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B14C0" w14:textId="77777777" w:rsidR="00D5470D" w:rsidRPr="00BD0E4C" w:rsidRDefault="00D5470D" w:rsidP="0036738C">
      <w:pPr>
        <w:widowControl w:val="0"/>
        <w:jc w:val="center"/>
        <w:rPr>
          <w:rFonts w:ascii="David" w:hAnsi="David"/>
          <w:b/>
          <w:bCs/>
          <w:sz w:val="44"/>
          <w:szCs w:val="44"/>
          <w:u w:val="single"/>
        </w:rPr>
      </w:pPr>
      <w:bookmarkStart w:id="0" w:name="_Ref217015085"/>
      <w:bookmarkStart w:id="1" w:name="_Toc224530899"/>
      <w:bookmarkStart w:id="2" w:name="_GoBack"/>
      <w:bookmarkEnd w:id="2"/>
    </w:p>
    <w:p w14:paraId="1097F01B" w14:textId="77777777" w:rsidR="00D5470D" w:rsidRPr="00DA2E9B" w:rsidRDefault="00F2393F" w:rsidP="0036738C">
      <w:pPr>
        <w:widowControl w:val="0"/>
        <w:jc w:val="center"/>
        <w:rPr>
          <w:rFonts w:ascii="David" w:hAnsi="David"/>
          <w:b/>
          <w:bCs/>
          <w:sz w:val="44"/>
          <w:szCs w:val="44"/>
          <w:u w:val="single"/>
          <w:rtl/>
        </w:rPr>
      </w:pPr>
      <w:r w:rsidRPr="00DA2E9B">
        <w:rPr>
          <w:rFonts w:ascii="David" w:hAnsi="David"/>
          <w:b/>
          <w:bCs/>
          <w:sz w:val="44"/>
          <w:szCs w:val="44"/>
          <w:u w:val="single"/>
          <w:rtl/>
        </w:rPr>
        <w:t xml:space="preserve">עיריית נתיבות </w:t>
      </w:r>
    </w:p>
    <w:p w14:paraId="2FE2F3EE" w14:textId="681E2224" w:rsidR="00E961FA" w:rsidRPr="00DA2E9B" w:rsidRDefault="00F2393F" w:rsidP="0036738C">
      <w:pPr>
        <w:widowControl w:val="0"/>
        <w:jc w:val="center"/>
        <w:rPr>
          <w:rFonts w:ascii="David" w:hAnsi="David"/>
          <w:bCs/>
          <w:sz w:val="44"/>
          <w:szCs w:val="44"/>
          <w:u w:val="single"/>
          <w:rtl/>
        </w:rPr>
      </w:pPr>
      <w:r w:rsidRPr="00DA2E9B">
        <w:rPr>
          <w:rFonts w:ascii="David" w:hAnsi="David"/>
          <w:bCs/>
          <w:sz w:val="44"/>
          <w:szCs w:val="44"/>
          <w:u w:val="single"/>
          <w:rtl/>
        </w:rPr>
        <w:t xml:space="preserve">מכרז פומבי מס' </w:t>
      </w:r>
      <w:r w:rsidR="00546013" w:rsidRPr="00DA2E9B">
        <w:rPr>
          <w:rFonts w:ascii="David" w:hAnsi="David" w:hint="cs"/>
          <w:bCs/>
          <w:sz w:val="44"/>
          <w:szCs w:val="44"/>
          <w:u w:val="single"/>
          <w:rtl/>
        </w:rPr>
        <w:t>35/2024</w:t>
      </w:r>
    </w:p>
    <w:p w14:paraId="7D4DFA11" w14:textId="77777777" w:rsidR="00C15EF5" w:rsidRDefault="00C15EF5" w:rsidP="0036738C">
      <w:pPr>
        <w:widowControl w:val="0"/>
        <w:jc w:val="center"/>
        <w:rPr>
          <w:rFonts w:ascii="Times New Roman" w:hAnsi="Times New Roman"/>
          <w:b/>
          <w:bCs/>
          <w:sz w:val="40"/>
          <w:szCs w:val="40"/>
          <w:u w:val="single"/>
          <w:rtl/>
        </w:rPr>
      </w:pPr>
    </w:p>
    <w:p w14:paraId="640A7791" w14:textId="337F5F94" w:rsidR="00C15EF5" w:rsidRDefault="00F2393F" w:rsidP="0036738C">
      <w:pPr>
        <w:widowControl w:val="0"/>
        <w:jc w:val="center"/>
        <w:rPr>
          <w:rFonts w:ascii="David" w:hAnsi="David"/>
          <w:bCs/>
          <w:sz w:val="44"/>
          <w:szCs w:val="44"/>
          <w:rtl/>
        </w:rPr>
      </w:pPr>
      <w:r w:rsidRPr="00C15EF5">
        <w:rPr>
          <w:rFonts w:ascii="Times New Roman" w:hAnsi="Times New Roman"/>
          <w:b/>
          <w:bCs/>
          <w:sz w:val="40"/>
          <w:szCs w:val="40"/>
          <w:u w:val="single"/>
          <w:rtl/>
        </w:rPr>
        <w:t>לביצוע</w:t>
      </w:r>
      <w:r>
        <w:rPr>
          <w:rFonts w:ascii="David" w:hAnsi="David" w:hint="cs"/>
          <w:bCs/>
          <w:sz w:val="44"/>
          <w:szCs w:val="44"/>
          <w:rtl/>
        </w:rPr>
        <w:t>:</w:t>
      </w:r>
    </w:p>
    <w:p w14:paraId="30B4CD2D" w14:textId="014BC229" w:rsidR="00D5470D" w:rsidRPr="00C15EF5" w:rsidRDefault="00F2393F" w:rsidP="00C15EF5">
      <w:pPr>
        <w:widowControl w:val="0"/>
        <w:jc w:val="center"/>
        <w:rPr>
          <w:rFonts w:ascii="David" w:hAnsi="David"/>
          <w:bCs/>
          <w:sz w:val="44"/>
          <w:szCs w:val="44"/>
          <w:u w:val="single"/>
          <w:rtl/>
        </w:rPr>
      </w:pPr>
      <w:r w:rsidRPr="00C15EF5">
        <w:rPr>
          <w:rFonts w:ascii="David" w:hAnsi="David"/>
          <w:bCs/>
          <w:sz w:val="44"/>
          <w:szCs w:val="44"/>
          <w:u w:val="single"/>
          <w:rtl/>
        </w:rPr>
        <w:t xml:space="preserve"> עבודות </w:t>
      </w:r>
      <w:r w:rsidR="00C443AA" w:rsidRPr="00C15EF5">
        <w:rPr>
          <w:rFonts w:ascii="David" w:hAnsi="David"/>
          <w:bCs/>
          <w:sz w:val="44"/>
          <w:szCs w:val="44"/>
          <w:u w:val="single"/>
          <w:rtl/>
        </w:rPr>
        <w:t>להקמת גשר</w:t>
      </w:r>
      <w:r w:rsidR="00375686" w:rsidRPr="00C15EF5">
        <w:rPr>
          <w:rFonts w:ascii="David" w:hAnsi="David" w:hint="cs"/>
          <w:bCs/>
          <w:sz w:val="44"/>
          <w:szCs w:val="44"/>
          <w:u w:val="single"/>
          <w:rtl/>
        </w:rPr>
        <w:t>ים</w:t>
      </w:r>
      <w:r w:rsidR="00C443AA" w:rsidRPr="00C15EF5">
        <w:rPr>
          <w:rFonts w:ascii="David" w:hAnsi="David"/>
          <w:bCs/>
          <w:sz w:val="44"/>
          <w:szCs w:val="44"/>
          <w:u w:val="single"/>
          <w:rtl/>
        </w:rPr>
        <w:t xml:space="preserve"> </w:t>
      </w:r>
      <w:r w:rsidR="00373785" w:rsidRPr="00C15EF5">
        <w:rPr>
          <w:rFonts w:ascii="David" w:hAnsi="David"/>
          <w:bCs/>
          <w:sz w:val="44"/>
          <w:szCs w:val="44"/>
          <w:u w:val="single"/>
          <w:rtl/>
        </w:rPr>
        <w:t xml:space="preserve">על כביש </w:t>
      </w:r>
      <w:r w:rsidR="00375686" w:rsidRPr="00C15EF5">
        <w:rPr>
          <w:rFonts w:ascii="David" w:hAnsi="David" w:hint="cs"/>
          <w:bCs/>
          <w:sz w:val="44"/>
          <w:szCs w:val="44"/>
          <w:u w:val="single"/>
          <w:rtl/>
        </w:rPr>
        <w:t>5</w:t>
      </w:r>
      <w:r w:rsidR="00373785" w:rsidRPr="00C15EF5">
        <w:rPr>
          <w:rFonts w:ascii="David" w:hAnsi="David"/>
          <w:bCs/>
          <w:sz w:val="44"/>
          <w:szCs w:val="44"/>
          <w:u w:val="single"/>
          <w:rtl/>
        </w:rPr>
        <w:t xml:space="preserve"> בשכונת </w:t>
      </w:r>
      <w:r w:rsidR="00375686" w:rsidRPr="00C15EF5">
        <w:rPr>
          <w:rFonts w:ascii="David" w:hAnsi="David" w:hint="cs"/>
          <w:bCs/>
          <w:sz w:val="44"/>
          <w:szCs w:val="44"/>
          <w:u w:val="single"/>
          <w:rtl/>
        </w:rPr>
        <w:t>רמות יורם בנתיבות</w:t>
      </w:r>
    </w:p>
    <w:p w14:paraId="232FF76A" w14:textId="77777777" w:rsidR="00D5470D" w:rsidRPr="00BD0E4C" w:rsidRDefault="00D5470D" w:rsidP="0036738C">
      <w:pPr>
        <w:widowControl w:val="0"/>
        <w:jc w:val="center"/>
        <w:outlineLvl w:val="0"/>
        <w:rPr>
          <w:rFonts w:ascii="David" w:hAnsi="David"/>
          <w:bCs/>
          <w:sz w:val="36"/>
          <w:szCs w:val="36"/>
          <w:rtl/>
        </w:rPr>
      </w:pPr>
    </w:p>
    <w:p w14:paraId="0774312D" w14:textId="77777777" w:rsidR="00F82BE8" w:rsidRDefault="00F82BE8" w:rsidP="0036738C">
      <w:pPr>
        <w:widowControl w:val="0"/>
        <w:jc w:val="center"/>
        <w:rPr>
          <w:rFonts w:ascii="David" w:hAnsi="David"/>
          <w:b/>
          <w:bCs/>
          <w:sz w:val="44"/>
          <w:szCs w:val="44"/>
          <w:rtl/>
        </w:rPr>
      </w:pPr>
    </w:p>
    <w:p w14:paraId="3C0522E5" w14:textId="77777777" w:rsidR="00841B92" w:rsidRDefault="00841B92" w:rsidP="0036738C">
      <w:pPr>
        <w:widowControl w:val="0"/>
        <w:jc w:val="center"/>
        <w:rPr>
          <w:rFonts w:ascii="David" w:hAnsi="David"/>
          <w:b/>
          <w:bCs/>
          <w:sz w:val="44"/>
          <w:szCs w:val="44"/>
          <w:rtl/>
        </w:rPr>
      </w:pPr>
    </w:p>
    <w:p w14:paraId="0F8F4BCB" w14:textId="77777777" w:rsidR="00F82BE8" w:rsidRDefault="00F82BE8" w:rsidP="0036738C">
      <w:pPr>
        <w:widowControl w:val="0"/>
        <w:jc w:val="center"/>
        <w:rPr>
          <w:rFonts w:ascii="David" w:hAnsi="David"/>
          <w:b/>
          <w:bCs/>
          <w:sz w:val="44"/>
          <w:szCs w:val="44"/>
          <w:rtl/>
        </w:rPr>
      </w:pPr>
    </w:p>
    <w:p w14:paraId="075B56F3" w14:textId="77777777" w:rsidR="00F82BE8" w:rsidRDefault="00F82BE8" w:rsidP="0036738C">
      <w:pPr>
        <w:widowControl w:val="0"/>
        <w:jc w:val="center"/>
        <w:rPr>
          <w:rFonts w:ascii="David" w:hAnsi="David"/>
          <w:b/>
          <w:bCs/>
          <w:sz w:val="44"/>
          <w:szCs w:val="44"/>
          <w:rtl/>
        </w:rPr>
      </w:pPr>
    </w:p>
    <w:p w14:paraId="562352F3" w14:textId="77777777" w:rsidR="00F82BE8" w:rsidRDefault="00F82BE8" w:rsidP="0036738C">
      <w:pPr>
        <w:widowControl w:val="0"/>
        <w:jc w:val="center"/>
        <w:rPr>
          <w:rFonts w:ascii="David" w:hAnsi="David"/>
          <w:b/>
          <w:bCs/>
          <w:sz w:val="44"/>
          <w:szCs w:val="44"/>
          <w:rtl/>
        </w:rPr>
      </w:pPr>
    </w:p>
    <w:p w14:paraId="24320BFC" w14:textId="77777777" w:rsidR="00F82BE8" w:rsidRDefault="00F82BE8" w:rsidP="0036738C">
      <w:pPr>
        <w:widowControl w:val="0"/>
        <w:jc w:val="center"/>
        <w:rPr>
          <w:rFonts w:ascii="David" w:hAnsi="David"/>
          <w:b/>
          <w:bCs/>
          <w:sz w:val="44"/>
          <w:szCs w:val="44"/>
          <w:rtl/>
        </w:rPr>
      </w:pPr>
    </w:p>
    <w:p w14:paraId="2F027A4B" w14:textId="77777777" w:rsidR="00F82BE8" w:rsidRDefault="00F82BE8" w:rsidP="0036738C">
      <w:pPr>
        <w:widowControl w:val="0"/>
        <w:jc w:val="center"/>
        <w:rPr>
          <w:rFonts w:ascii="David" w:hAnsi="David"/>
          <w:b/>
          <w:bCs/>
          <w:sz w:val="44"/>
          <w:szCs w:val="44"/>
          <w:rtl/>
        </w:rPr>
      </w:pPr>
    </w:p>
    <w:p w14:paraId="0D1A6E7C" w14:textId="77777777" w:rsidR="00F82BE8" w:rsidRDefault="00F82BE8" w:rsidP="0036738C">
      <w:pPr>
        <w:widowControl w:val="0"/>
        <w:jc w:val="center"/>
        <w:rPr>
          <w:rFonts w:ascii="David" w:hAnsi="David"/>
          <w:b/>
          <w:bCs/>
          <w:sz w:val="44"/>
          <w:szCs w:val="44"/>
          <w:rtl/>
        </w:rPr>
      </w:pPr>
    </w:p>
    <w:p w14:paraId="4A0D395A" w14:textId="77777777" w:rsidR="00F82BE8" w:rsidRDefault="00F82BE8" w:rsidP="0036738C">
      <w:pPr>
        <w:widowControl w:val="0"/>
        <w:jc w:val="center"/>
        <w:rPr>
          <w:rFonts w:ascii="David" w:hAnsi="David"/>
          <w:b/>
          <w:bCs/>
          <w:sz w:val="44"/>
          <w:szCs w:val="44"/>
          <w:rtl/>
        </w:rPr>
      </w:pPr>
    </w:p>
    <w:p w14:paraId="785E1546" w14:textId="77777777" w:rsidR="00F82BE8" w:rsidRDefault="00F82BE8" w:rsidP="0036738C">
      <w:pPr>
        <w:widowControl w:val="0"/>
        <w:jc w:val="center"/>
        <w:rPr>
          <w:rFonts w:ascii="David" w:hAnsi="David"/>
          <w:b/>
          <w:bCs/>
          <w:sz w:val="44"/>
          <w:szCs w:val="44"/>
          <w:rtl/>
        </w:rPr>
      </w:pPr>
    </w:p>
    <w:p w14:paraId="4C6307A1" w14:textId="77777777" w:rsidR="00B45D7F" w:rsidRDefault="00F2393F" w:rsidP="0036738C">
      <w:pPr>
        <w:widowControl w:val="0"/>
        <w:jc w:val="center"/>
        <w:rPr>
          <w:rFonts w:ascii="David" w:hAnsi="David"/>
          <w:b/>
          <w:bCs/>
          <w:sz w:val="44"/>
          <w:szCs w:val="44"/>
          <w:rtl/>
        </w:rPr>
      </w:pPr>
      <w:r>
        <w:rPr>
          <w:rFonts w:ascii="David" w:hAnsi="David" w:hint="cs"/>
          <w:b/>
          <w:bCs/>
          <w:sz w:val="44"/>
          <w:szCs w:val="44"/>
          <w:rtl/>
        </w:rPr>
        <w:t xml:space="preserve">מסמך א'- </w:t>
      </w:r>
      <w:r w:rsidRPr="00BD0E4C">
        <w:rPr>
          <w:rFonts w:ascii="David" w:hAnsi="David"/>
          <w:b/>
          <w:bCs/>
          <w:sz w:val="44"/>
          <w:szCs w:val="44"/>
          <w:rtl/>
        </w:rPr>
        <w:t>הזמנה להציע הצעות</w:t>
      </w:r>
    </w:p>
    <w:p w14:paraId="0E28863B" w14:textId="77777777" w:rsidR="00E74145" w:rsidRPr="00BD0E4C" w:rsidRDefault="00F2393F" w:rsidP="0036738C">
      <w:pPr>
        <w:widowControl w:val="0"/>
        <w:spacing w:before="120" w:after="120" w:line="276" w:lineRule="auto"/>
        <w:jc w:val="center"/>
        <w:rPr>
          <w:rFonts w:ascii="David" w:hAnsi="David"/>
          <w:b/>
          <w:bCs/>
          <w:sz w:val="24"/>
          <w:szCs w:val="32"/>
          <w:u w:val="single"/>
          <w:rtl/>
        </w:rPr>
      </w:pPr>
      <w:bookmarkStart w:id="3" w:name="_Hlk4954809"/>
      <w:bookmarkStart w:id="4" w:name="_Toc224530896"/>
      <w:r w:rsidRPr="00BD0E4C">
        <w:rPr>
          <w:rFonts w:ascii="David" w:hAnsi="David"/>
          <w:b/>
          <w:bCs/>
          <w:sz w:val="24"/>
          <w:szCs w:val="32"/>
          <w:u w:val="single"/>
          <w:rtl/>
        </w:rPr>
        <w:t>תוכן עניינים</w:t>
      </w:r>
    </w:p>
    <w:tbl>
      <w:tblPr>
        <w:bidiVisual/>
        <w:tblW w:w="44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7066"/>
        <w:gridCol w:w="674"/>
      </w:tblGrid>
      <w:tr w:rsidR="00304FF1" w14:paraId="01180CB5" w14:textId="77777777" w:rsidTr="00601EF2">
        <w:trPr>
          <w:cantSplit/>
          <w:jc w:val="center"/>
        </w:trPr>
        <w:tc>
          <w:tcPr>
            <w:tcW w:w="346" w:type="pct"/>
            <w:shd w:val="clear" w:color="auto" w:fill="F2F2F2" w:themeFill="background1" w:themeFillShade="F2"/>
            <w:vAlign w:val="center"/>
          </w:tcPr>
          <w:p w14:paraId="43B237A3" w14:textId="77777777" w:rsidR="00E74145" w:rsidRPr="00BD0E4C" w:rsidRDefault="00F2393F" w:rsidP="0036738C">
            <w:pPr>
              <w:pStyle w:val="10"/>
              <w:widowControl w:val="0"/>
              <w:numPr>
                <w:ilvl w:val="0"/>
                <w:numId w:val="0"/>
              </w:numPr>
              <w:spacing w:before="100" w:after="100"/>
              <w:jc w:val="center"/>
              <w:rPr>
                <w:rFonts w:ascii="David" w:hAnsi="David"/>
                <w:b/>
                <w:bCs/>
                <w:sz w:val="24"/>
                <w:rtl/>
              </w:rPr>
            </w:pPr>
            <w:r w:rsidRPr="00BD0E4C">
              <w:rPr>
                <w:rFonts w:ascii="David" w:hAnsi="David"/>
                <w:b/>
                <w:bCs/>
                <w:sz w:val="24"/>
                <w:rtl/>
              </w:rPr>
              <w:t>מס'</w:t>
            </w:r>
          </w:p>
        </w:tc>
        <w:tc>
          <w:tcPr>
            <w:tcW w:w="4249" w:type="pct"/>
            <w:shd w:val="clear" w:color="auto" w:fill="F2F2F2" w:themeFill="background1" w:themeFillShade="F2"/>
            <w:vAlign w:val="center"/>
          </w:tcPr>
          <w:p w14:paraId="270D3684" w14:textId="77777777" w:rsidR="00E74145" w:rsidRPr="00BD0E4C" w:rsidRDefault="00F2393F" w:rsidP="0036738C">
            <w:pPr>
              <w:pStyle w:val="10"/>
              <w:widowControl w:val="0"/>
              <w:numPr>
                <w:ilvl w:val="0"/>
                <w:numId w:val="0"/>
              </w:numPr>
              <w:spacing w:before="100" w:after="100"/>
              <w:jc w:val="center"/>
              <w:rPr>
                <w:rFonts w:ascii="David" w:hAnsi="David"/>
                <w:b/>
                <w:bCs/>
                <w:sz w:val="24"/>
                <w:rtl/>
              </w:rPr>
            </w:pPr>
            <w:r w:rsidRPr="00BD0E4C">
              <w:rPr>
                <w:rFonts w:ascii="David" w:hAnsi="David"/>
                <w:b/>
                <w:bCs/>
                <w:sz w:val="24"/>
                <w:rtl/>
              </w:rPr>
              <w:t>תוכן</w:t>
            </w:r>
          </w:p>
        </w:tc>
        <w:tc>
          <w:tcPr>
            <w:tcW w:w="405" w:type="pct"/>
            <w:shd w:val="clear" w:color="auto" w:fill="F2F2F2" w:themeFill="background1" w:themeFillShade="F2"/>
            <w:vAlign w:val="center"/>
          </w:tcPr>
          <w:p w14:paraId="40F138AD" w14:textId="77777777" w:rsidR="00E74145" w:rsidRPr="00BD0E4C" w:rsidRDefault="00F2393F" w:rsidP="0036738C">
            <w:pPr>
              <w:pStyle w:val="10"/>
              <w:widowControl w:val="0"/>
              <w:numPr>
                <w:ilvl w:val="0"/>
                <w:numId w:val="0"/>
              </w:numPr>
              <w:spacing w:before="100" w:after="100"/>
              <w:jc w:val="center"/>
              <w:rPr>
                <w:rFonts w:ascii="David" w:hAnsi="David"/>
                <w:b/>
                <w:bCs/>
                <w:sz w:val="24"/>
              </w:rPr>
            </w:pPr>
            <w:r w:rsidRPr="00BD0E4C">
              <w:rPr>
                <w:rFonts w:ascii="David" w:hAnsi="David"/>
                <w:b/>
                <w:bCs/>
                <w:sz w:val="24"/>
                <w:rtl/>
              </w:rPr>
              <w:t>עמוד</w:t>
            </w:r>
          </w:p>
        </w:tc>
      </w:tr>
      <w:tr w:rsidR="00304FF1" w14:paraId="324D8003" w14:textId="77777777" w:rsidTr="00601EF2">
        <w:trPr>
          <w:cantSplit/>
          <w:jc w:val="center"/>
        </w:trPr>
        <w:tc>
          <w:tcPr>
            <w:tcW w:w="346" w:type="pct"/>
            <w:vAlign w:val="center"/>
          </w:tcPr>
          <w:p w14:paraId="12AC36A7"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73B94F4D" w14:textId="77777777" w:rsidR="00E74145" w:rsidRPr="00BD0E4C" w:rsidRDefault="00F2393F" w:rsidP="0036738C">
            <w:pPr>
              <w:widowControl w:val="0"/>
              <w:spacing w:before="100" w:after="100" w:line="276" w:lineRule="auto"/>
              <w:jc w:val="left"/>
              <w:rPr>
                <w:rFonts w:ascii="David" w:hAnsi="David"/>
                <w:sz w:val="24"/>
                <w:rtl/>
              </w:rPr>
            </w:pPr>
            <w:r w:rsidRPr="00BD0E4C">
              <w:rPr>
                <w:rFonts w:ascii="David" w:hAnsi="David"/>
                <w:sz w:val="24"/>
                <w:rtl/>
              </w:rPr>
              <w:t>הזמנה להציע הצעות</w:t>
            </w:r>
          </w:p>
        </w:tc>
        <w:tc>
          <w:tcPr>
            <w:tcW w:w="405" w:type="pct"/>
            <w:shd w:val="clear" w:color="auto" w:fill="auto"/>
            <w:vAlign w:val="center"/>
          </w:tcPr>
          <w:p w14:paraId="27242FE1" w14:textId="015DF34E" w:rsidR="00E74145" w:rsidRPr="00BD0E4C" w:rsidRDefault="00F2393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PAGEREF</w:instrText>
            </w:r>
            <w:r w:rsidRPr="00BD0E4C">
              <w:rPr>
                <w:rFonts w:ascii="David" w:hAnsi="David"/>
                <w:sz w:val="24"/>
                <w:rtl/>
              </w:rPr>
              <w:instrText xml:space="preserve"> _</w:instrText>
            </w:r>
            <w:r w:rsidRPr="00BD0E4C">
              <w:rPr>
                <w:rFonts w:ascii="David" w:hAnsi="David"/>
                <w:sz w:val="24"/>
              </w:rPr>
              <w:instrText>Ref51865756 \h</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5140FD">
              <w:rPr>
                <w:rFonts w:ascii="David" w:hAnsi="David"/>
                <w:noProof/>
                <w:sz w:val="24"/>
                <w:rtl/>
              </w:rPr>
              <w:t>4</w:t>
            </w:r>
            <w:r w:rsidRPr="00BD0E4C">
              <w:rPr>
                <w:rFonts w:ascii="David" w:hAnsi="David"/>
                <w:sz w:val="24"/>
                <w:rtl/>
              </w:rPr>
              <w:fldChar w:fldCharType="end"/>
            </w:r>
          </w:p>
        </w:tc>
      </w:tr>
      <w:tr w:rsidR="00304FF1" w14:paraId="08D4AB76" w14:textId="77777777" w:rsidTr="00601EF2">
        <w:trPr>
          <w:cantSplit/>
          <w:jc w:val="center"/>
        </w:trPr>
        <w:tc>
          <w:tcPr>
            <w:tcW w:w="346" w:type="pct"/>
            <w:vAlign w:val="center"/>
          </w:tcPr>
          <w:p w14:paraId="6234D28C"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1F7E2E70" w14:textId="77777777" w:rsidR="00E74145" w:rsidRPr="00BD0E4C" w:rsidRDefault="00F2393F" w:rsidP="0036738C">
            <w:pPr>
              <w:widowControl w:val="0"/>
              <w:spacing w:before="100" w:after="100" w:line="276" w:lineRule="auto"/>
              <w:jc w:val="left"/>
              <w:rPr>
                <w:rFonts w:ascii="David" w:hAnsi="David"/>
                <w:sz w:val="24"/>
                <w:rtl/>
              </w:rPr>
            </w:pPr>
            <w:r w:rsidRPr="00BD0E4C">
              <w:rPr>
                <w:rFonts w:ascii="David" w:hAnsi="David"/>
                <w:sz w:val="24"/>
                <w:rtl/>
              </w:rPr>
              <w:t>הפרויקט</w:t>
            </w:r>
          </w:p>
        </w:tc>
        <w:tc>
          <w:tcPr>
            <w:tcW w:w="405" w:type="pct"/>
            <w:shd w:val="clear" w:color="auto" w:fill="auto"/>
            <w:vAlign w:val="center"/>
          </w:tcPr>
          <w:p w14:paraId="46C82F8A" w14:textId="0F444C7E" w:rsidR="00E74145" w:rsidRPr="00BD0E4C" w:rsidRDefault="00F2393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PAGEREF</w:instrText>
            </w:r>
            <w:r w:rsidRPr="00BD0E4C">
              <w:rPr>
                <w:rFonts w:ascii="David" w:hAnsi="David"/>
                <w:sz w:val="24"/>
                <w:rtl/>
              </w:rPr>
              <w:instrText xml:space="preserve"> _</w:instrText>
            </w:r>
            <w:r w:rsidRPr="00BD0E4C">
              <w:rPr>
                <w:rFonts w:ascii="David" w:hAnsi="David"/>
                <w:sz w:val="24"/>
              </w:rPr>
              <w:instrText>Ref49759511 \h</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A91143">
              <w:rPr>
                <w:rFonts w:ascii="David" w:hAnsi="David"/>
                <w:noProof/>
                <w:sz w:val="24"/>
                <w:rtl/>
              </w:rPr>
              <w:t>4</w:t>
            </w:r>
            <w:r w:rsidRPr="00BD0E4C">
              <w:rPr>
                <w:rFonts w:ascii="David" w:hAnsi="David"/>
                <w:sz w:val="24"/>
                <w:rtl/>
              </w:rPr>
              <w:fldChar w:fldCharType="end"/>
            </w:r>
          </w:p>
        </w:tc>
      </w:tr>
      <w:tr w:rsidR="00304FF1" w14:paraId="461A1829" w14:textId="77777777" w:rsidTr="00601EF2">
        <w:trPr>
          <w:cantSplit/>
          <w:jc w:val="center"/>
        </w:trPr>
        <w:tc>
          <w:tcPr>
            <w:tcW w:w="346" w:type="pct"/>
            <w:vAlign w:val="center"/>
          </w:tcPr>
          <w:p w14:paraId="61C277AD"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7C760F52" w14:textId="77777777" w:rsidR="00E74145" w:rsidRPr="00BD0E4C" w:rsidRDefault="00F2393F" w:rsidP="0036738C">
            <w:pPr>
              <w:pStyle w:val="10"/>
              <w:widowControl w:val="0"/>
              <w:numPr>
                <w:ilvl w:val="0"/>
                <w:numId w:val="0"/>
              </w:numPr>
              <w:spacing w:before="100" w:after="100"/>
              <w:ind w:left="567" w:hanging="567"/>
              <w:jc w:val="left"/>
              <w:rPr>
                <w:rFonts w:ascii="David" w:hAnsi="David"/>
                <w:noProof/>
                <w:sz w:val="24"/>
                <w:rtl/>
              </w:rPr>
            </w:pPr>
            <w:r w:rsidRPr="00BD0E4C">
              <w:rPr>
                <w:rFonts w:ascii="David" w:hAnsi="David"/>
                <w:noProof/>
                <w:sz w:val="24"/>
                <w:rtl/>
              </w:rPr>
              <w:t>מסמכי המכרז</w:t>
            </w:r>
          </w:p>
        </w:tc>
        <w:tc>
          <w:tcPr>
            <w:tcW w:w="405" w:type="pct"/>
            <w:shd w:val="clear" w:color="auto" w:fill="auto"/>
            <w:vAlign w:val="center"/>
          </w:tcPr>
          <w:p w14:paraId="5836B712" w14:textId="43CDA5E3" w:rsidR="00E74145" w:rsidRPr="00BD0E4C" w:rsidRDefault="00F2393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PAGEREF</w:instrText>
            </w:r>
            <w:r w:rsidRPr="00BD0E4C">
              <w:rPr>
                <w:rFonts w:ascii="David" w:hAnsi="David"/>
                <w:sz w:val="24"/>
                <w:rtl/>
              </w:rPr>
              <w:instrText xml:space="preserve"> _</w:instrText>
            </w:r>
            <w:r w:rsidRPr="00BD0E4C">
              <w:rPr>
                <w:rFonts w:ascii="David" w:hAnsi="David"/>
                <w:sz w:val="24"/>
              </w:rPr>
              <w:instrText>Ref49759527 \h</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A91143">
              <w:rPr>
                <w:rFonts w:ascii="David" w:hAnsi="David"/>
                <w:noProof/>
                <w:sz w:val="24"/>
                <w:rtl/>
              </w:rPr>
              <w:t>6</w:t>
            </w:r>
            <w:r w:rsidRPr="00BD0E4C">
              <w:rPr>
                <w:rFonts w:ascii="David" w:hAnsi="David"/>
                <w:sz w:val="24"/>
                <w:rtl/>
              </w:rPr>
              <w:fldChar w:fldCharType="end"/>
            </w:r>
          </w:p>
        </w:tc>
      </w:tr>
      <w:tr w:rsidR="00304FF1" w14:paraId="55EBAE7D" w14:textId="77777777" w:rsidTr="00601EF2">
        <w:trPr>
          <w:cantSplit/>
          <w:jc w:val="center"/>
        </w:trPr>
        <w:tc>
          <w:tcPr>
            <w:tcW w:w="346" w:type="pct"/>
            <w:vAlign w:val="center"/>
          </w:tcPr>
          <w:p w14:paraId="721DC8F0"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7BB29C8A" w14:textId="11D4D698" w:rsidR="00E74145" w:rsidRPr="00BD0E4C" w:rsidRDefault="00F2393F" w:rsidP="0036738C">
            <w:pPr>
              <w:widowControl w:val="0"/>
              <w:spacing w:before="100" w:after="100" w:line="276" w:lineRule="auto"/>
              <w:jc w:val="left"/>
              <w:outlineLvl w:val="0"/>
              <w:rPr>
                <w:rFonts w:ascii="David" w:hAnsi="David"/>
                <w:sz w:val="24"/>
                <w:rtl/>
              </w:rPr>
            </w:pPr>
            <w:r w:rsidRPr="00BD0E4C">
              <w:rPr>
                <w:rFonts w:ascii="David" w:hAnsi="David"/>
                <w:sz w:val="24"/>
                <w:rtl/>
              </w:rPr>
              <w:t>ריכוז מועדים ולוחות זמנים בהליך המכרז</w:t>
            </w:r>
          </w:p>
        </w:tc>
        <w:tc>
          <w:tcPr>
            <w:tcW w:w="405" w:type="pct"/>
            <w:shd w:val="clear" w:color="auto" w:fill="auto"/>
            <w:vAlign w:val="center"/>
          </w:tcPr>
          <w:p w14:paraId="0E2C55FE" w14:textId="1F0A9168"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7</w:t>
            </w:r>
          </w:p>
        </w:tc>
      </w:tr>
      <w:tr w:rsidR="00304FF1" w14:paraId="6AAC6D91" w14:textId="77777777" w:rsidTr="00601EF2">
        <w:trPr>
          <w:cantSplit/>
          <w:jc w:val="center"/>
        </w:trPr>
        <w:tc>
          <w:tcPr>
            <w:tcW w:w="346" w:type="pct"/>
            <w:vAlign w:val="center"/>
          </w:tcPr>
          <w:p w14:paraId="4D91DA9C"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6F7C6D68" w14:textId="77777777" w:rsidR="00E74145" w:rsidRPr="00BD0E4C" w:rsidRDefault="00F2393F" w:rsidP="0036738C">
            <w:pPr>
              <w:widowControl w:val="0"/>
              <w:spacing w:before="100" w:after="100" w:line="276" w:lineRule="auto"/>
              <w:jc w:val="left"/>
              <w:outlineLvl w:val="0"/>
              <w:rPr>
                <w:rFonts w:ascii="David" w:hAnsi="David"/>
                <w:sz w:val="24"/>
                <w:rtl/>
              </w:rPr>
            </w:pPr>
            <w:r w:rsidRPr="00BD0E4C">
              <w:rPr>
                <w:rFonts w:ascii="David" w:hAnsi="David"/>
                <w:sz w:val="24"/>
                <w:rtl/>
              </w:rPr>
              <w:t>תנאי סף</w:t>
            </w:r>
            <w:r w:rsidR="002A51E3" w:rsidRPr="00BD0E4C">
              <w:rPr>
                <w:rFonts w:ascii="David" w:hAnsi="David"/>
                <w:rtl/>
              </w:rPr>
              <w:t xml:space="preserve"> </w:t>
            </w:r>
            <w:r w:rsidR="002A51E3" w:rsidRPr="00BD0E4C">
              <w:rPr>
                <w:rFonts w:ascii="David" w:hAnsi="David"/>
                <w:sz w:val="24"/>
                <w:rtl/>
              </w:rPr>
              <w:t xml:space="preserve">והגבלות על השתתפות במכרז </w:t>
            </w:r>
          </w:p>
        </w:tc>
        <w:tc>
          <w:tcPr>
            <w:tcW w:w="405" w:type="pct"/>
            <w:shd w:val="clear" w:color="auto" w:fill="auto"/>
            <w:vAlign w:val="center"/>
          </w:tcPr>
          <w:p w14:paraId="137E2DB6" w14:textId="65A7F5A7" w:rsidR="00E74145" w:rsidRPr="00BD0E4C" w:rsidRDefault="00F2393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PAGEREF</w:instrText>
            </w:r>
            <w:r w:rsidRPr="00BD0E4C">
              <w:rPr>
                <w:rFonts w:ascii="David" w:hAnsi="David"/>
                <w:sz w:val="24"/>
                <w:rtl/>
              </w:rPr>
              <w:instrText xml:space="preserve"> _</w:instrText>
            </w:r>
            <w:r w:rsidRPr="00BD0E4C">
              <w:rPr>
                <w:rFonts w:ascii="David" w:hAnsi="David"/>
                <w:sz w:val="24"/>
              </w:rPr>
              <w:instrText>Ref536468573 \h</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A91143">
              <w:rPr>
                <w:rFonts w:ascii="David" w:hAnsi="David"/>
                <w:noProof/>
                <w:sz w:val="24"/>
                <w:rtl/>
              </w:rPr>
              <w:t>8</w:t>
            </w:r>
            <w:r w:rsidRPr="00BD0E4C">
              <w:rPr>
                <w:rFonts w:ascii="David" w:hAnsi="David"/>
                <w:sz w:val="24"/>
                <w:rtl/>
              </w:rPr>
              <w:fldChar w:fldCharType="end"/>
            </w:r>
          </w:p>
        </w:tc>
      </w:tr>
      <w:tr w:rsidR="00304FF1" w14:paraId="3D70A193" w14:textId="77777777" w:rsidTr="00601EF2">
        <w:trPr>
          <w:cantSplit/>
          <w:jc w:val="center"/>
        </w:trPr>
        <w:tc>
          <w:tcPr>
            <w:tcW w:w="346" w:type="pct"/>
            <w:vAlign w:val="center"/>
          </w:tcPr>
          <w:p w14:paraId="73F43455" w14:textId="77777777" w:rsidR="00B602E6" w:rsidRPr="00BD0E4C" w:rsidRDefault="00B602E6"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7A8886DA" w14:textId="77777777" w:rsidR="00B602E6" w:rsidRPr="00BD0E4C" w:rsidRDefault="00F2393F" w:rsidP="0036738C">
            <w:pPr>
              <w:pStyle w:val="10"/>
              <w:widowControl w:val="0"/>
              <w:numPr>
                <w:ilvl w:val="0"/>
                <w:numId w:val="0"/>
              </w:numPr>
              <w:spacing w:before="100" w:after="100"/>
              <w:ind w:left="567" w:hanging="567"/>
              <w:rPr>
                <w:rFonts w:ascii="David" w:hAnsi="David"/>
                <w:sz w:val="24"/>
                <w:rtl/>
              </w:rPr>
            </w:pPr>
            <w:r w:rsidRPr="00BD0E4C">
              <w:rPr>
                <w:rFonts w:ascii="David" w:hAnsi="David"/>
                <w:sz w:val="24"/>
                <w:rtl/>
              </w:rPr>
              <w:t>מפגש וסיור מציעים (חובה)</w:t>
            </w:r>
          </w:p>
        </w:tc>
        <w:tc>
          <w:tcPr>
            <w:tcW w:w="405" w:type="pct"/>
            <w:shd w:val="clear" w:color="auto" w:fill="auto"/>
            <w:vAlign w:val="center"/>
          </w:tcPr>
          <w:p w14:paraId="62AA61A3" w14:textId="3441BA1F" w:rsidR="00B602E6" w:rsidRPr="00BD0E4C" w:rsidRDefault="00F2393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PAGEREF</w:instrText>
            </w:r>
            <w:r w:rsidRPr="00BD0E4C">
              <w:rPr>
                <w:rFonts w:ascii="David" w:hAnsi="David"/>
                <w:sz w:val="24"/>
                <w:rtl/>
              </w:rPr>
              <w:instrText xml:space="preserve"> _</w:instrText>
            </w:r>
            <w:r w:rsidRPr="00BD0E4C">
              <w:rPr>
                <w:rFonts w:ascii="David" w:hAnsi="David"/>
                <w:sz w:val="24"/>
              </w:rPr>
              <w:instrText>Ref25928693 \h</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A91143">
              <w:rPr>
                <w:rFonts w:ascii="David" w:hAnsi="David"/>
                <w:noProof/>
                <w:sz w:val="24"/>
                <w:rtl/>
              </w:rPr>
              <w:t>10</w:t>
            </w:r>
            <w:r w:rsidRPr="00BD0E4C">
              <w:rPr>
                <w:rFonts w:ascii="David" w:hAnsi="David"/>
                <w:sz w:val="24"/>
                <w:rtl/>
              </w:rPr>
              <w:fldChar w:fldCharType="end"/>
            </w:r>
          </w:p>
        </w:tc>
      </w:tr>
      <w:tr w:rsidR="00304FF1" w14:paraId="1A9D3784" w14:textId="77777777" w:rsidTr="00601EF2">
        <w:trPr>
          <w:cantSplit/>
          <w:jc w:val="center"/>
        </w:trPr>
        <w:tc>
          <w:tcPr>
            <w:tcW w:w="346" w:type="pct"/>
            <w:vAlign w:val="center"/>
          </w:tcPr>
          <w:p w14:paraId="24F36BCE" w14:textId="77777777" w:rsidR="009B6643" w:rsidRPr="00BD0E4C" w:rsidRDefault="009B6643"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297B8ACA" w14:textId="77777777" w:rsidR="009B6643" w:rsidRPr="00BD0E4C" w:rsidRDefault="00F2393F" w:rsidP="0036738C">
            <w:pPr>
              <w:pStyle w:val="10"/>
              <w:widowControl w:val="0"/>
              <w:numPr>
                <w:ilvl w:val="0"/>
                <w:numId w:val="0"/>
              </w:numPr>
              <w:spacing w:before="100" w:after="100"/>
              <w:ind w:left="567" w:hanging="567"/>
              <w:rPr>
                <w:rFonts w:ascii="David" w:hAnsi="David"/>
                <w:sz w:val="24"/>
                <w:rtl/>
              </w:rPr>
            </w:pPr>
            <w:r w:rsidRPr="00BD0E4C">
              <w:rPr>
                <w:rFonts w:ascii="David" w:hAnsi="David"/>
                <w:sz w:val="24"/>
                <w:rtl/>
              </w:rPr>
              <w:t>עיון ו</w:t>
            </w:r>
            <w:r w:rsidR="00DA538B" w:rsidRPr="00BD0E4C">
              <w:rPr>
                <w:rFonts w:ascii="David" w:hAnsi="David"/>
                <w:sz w:val="24"/>
                <w:rtl/>
              </w:rPr>
              <w:t>רכישת מסמכי</w:t>
            </w:r>
            <w:r w:rsidR="00DA538B" w:rsidRPr="00BD0E4C">
              <w:rPr>
                <w:rFonts w:ascii="David" w:hAnsi="David"/>
                <w:sz w:val="24"/>
              </w:rPr>
              <w:t xml:space="preserve"> </w:t>
            </w:r>
            <w:r w:rsidR="00961748" w:rsidRPr="00BD0E4C">
              <w:rPr>
                <w:rFonts w:ascii="David" w:hAnsi="David"/>
                <w:sz w:val="24"/>
                <w:rtl/>
              </w:rPr>
              <w:t>ה</w:t>
            </w:r>
            <w:r w:rsidR="00DA538B" w:rsidRPr="00BD0E4C">
              <w:rPr>
                <w:rFonts w:ascii="David" w:hAnsi="David"/>
                <w:sz w:val="24"/>
                <w:rtl/>
              </w:rPr>
              <w:t>מכרז</w:t>
            </w:r>
          </w:p>
        </w:tc>
        <w:tc>
          <w:tcPr>
            <w:tcW w:w="405" w:type="pct"/>
            <w:shd w:val="clear" w:color="auto" w:fill="auto"/>
            <w:vAlign w:val="center"/>
          </w:tcPr>
          <w:p w14:paraId="03882FC4" w14:textId="5C866BE0" w:rsidR="009B6643" w:rsidRPr="00BD0E4C" w:rsidRDefault="00F2393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PAGEREF</w:instrText>
            </w:r>
            <w:r w:rsidRPr="00BD0E4C">
              <w:rPr>
                <w:rFonts w:ascii="David" w:hAnsi="David"/>
                <w:sz w:val="24"/>
                <w:rtl/>
              </w:rPr>
              <w:instrText xml:space="preserve"> _</w:instrText>
            </w:r>
            <w:r w:rsidRPr="00BD0E4C">
              <w:rPr>
                <w:rFonts w:ascii="David" w:hAnsi="David"/>
                <w:sz w:val="24"/>
              </w:rPr>
              <w:instrText>Ref8929532 \h</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A91143">
              <w:rPr>
                <w:rFonts w:ascii="David" w:hAnsi="David"/>
                <w:noProof/>
                <w:sz w:val="24"/>
                <w:rtl/>
              </w:rPr>
              <w:t>10</w:t>
            </w:r>
            <w:r w:rsidRPr="00BD0E4C">
              <w:rPr>
                <w:rFonts w:ascii="David" w:hAnsi="David"/>
                <w:sz w:val="24"/>
                <w:rtl/>
              </w:rPr>
              <w:fldChar w:fldCharType="end"/>
            </w:r>
          </w:p>
        </w:tc>
      </w:tr>
      <w:tr w:rsidR="00304FF1" w14:paraId="1B114D93" w14:textId="77777777" w:rsidTr="00601EF2">
        <w:trPr>
          <w:cantSplit/>
          <w:jc w:val="center"/>
        </w:trPr>
        <w:tc>
          <w:tcPr>
            <w:tcW w:w="346" w:type="pct"/>
            <w:vAlign w:val="center"/>
          </w:tcPr>
          <w:p w14:paraId="1C67771B"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48510A78" w14:textId="77777777" w:rsidR="00E74145" w:rsidRPr="00BD0E4C" w:rsidRDefault="00F2393F" w:rsidP="0036738C">
            <w:pPr>
              <w:widowControl w:val="0"/>
              <w:spacing w:before="100" w:after="100" w:line="276" w:lineRule="auto"/>
              <w:jc w:val="left"/>
              <w:outlineLvl w:val="0"/>
              <w:rPr>
                <w:rFonts w:ascii="David" w:hAnsi="David"/>
                <w:sz w:val="24"/>
                <w:rtl/>
              </w:rPr>
            </w:pPr>
            <w:r w:rsidRPr="00BD0E4C">
              <w:rPr>
                <w:rFonts w:ascii="David" w:hAnsi="David"/>
                <w:sz w:val="24"/>
                <w:rtl/>
              </w:rPr>
              <w:t xml:space="preserve">ערבות </w:t>
            </w:r>
            <w:r w:rsidR="00A6123D" w:rsidRPr="00BD0E4C">
              <w:rPr>
                <w:rFonts w:ascii="David" w:hAnsi="David"/>
                <w:sz w:val="24"/>
                <w:rtl/>
              </w:rPr>
              <w:t>לקיום ה</w:t>
            </w:r>
            <w:r w:rsidRPr="00BD0E4C">
              <w:rPr>
                <w:rFonts w:ascii="David" w:hAnsi="David"/>
                <w:sz w:val="24"/>
                <w:rtl/>
              </w:rPr>
              <w:t>הצעה</w:t>
            </w:r>
          </w:p>
        </w:tc>
        <w:tc>
          <w:tcPr>
            <w:tcW w:w="405" w:type="pct"/>
            <w:shd w:val="clear" w:color="auto" w:fill="auto"/>
            <w:vAlign w:val="center"/>
          </w:tcPr>
          <w:p w14:paraId="680B7841" w14:textId="15C4870A"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10</w:t>
            </w:r>
          </w:p>
        </w:tc>
      </w:tr>
      <w:tr w:rsidR="00304FF1" w14:paraId="148601BE" w14:textId="77777777" w:rsidTr="00601EF2">
        <w:trPr>
          <w:cantSplit/>
          <w:jc w:val="center"/>
        </w:trPr>
        <w:tc>
          <w:tcPr>
            <w:tcW w:w="346" w:type="pct"/>
            <w:vAlign w:val="center"/>
          </w:tcPr>
          <w:p w14:paraId="01D9D2D4"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1C79BB00" w14:textId="77777777" w:rsidR="00E74145" w:rsidRPr="00BD0E4C" w:rsidRDefault="00F2393F" w:rsidP="0036738C">
            <w:pPr>
              <w:widowControl w:val="0"/>
              <w:spacing w:before="100" w:after="100" w:line="276" w:lineRule="auto"/>
              <w:jc w:val="left"/>
              <w:outlineLvl w:val="0"/>
              <w:rPr>
                <w:rFonts w:ascii="David" w:hAnsi="David"/>
                <w:sz w:val="24"/>
                <w:rtl/>
              </w:rPr>
            </w:pPr>
            <w:r w:rsidRPr="00BD0E4C">
              <w:rPr>
                <w:rFonts w:ascii="David" w:hAnsi="David"/>
                <w:sz w:val="24"/>
                <w:rtl/>
              </w:rPr>
              <w:t>המסמכים שיש לצרף להצעה</w:t>
            </w:r>
          </w:p>
        </w:tc>
        <w:tc>
          <w:tcPr>
            <w:tcW w:w="405" w:type="pct"/>
            <w:shd w:val="clear" w:color="auto" w:fill="auto"/>
            <w:vAlign w:val="center"/>
          </w:tcPr>
          <w:p w14:paraId="0507BA62" w14:textId="07311D35"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11</w:t>
            </w:r>
          </w:p>
        </w:tc>
      </w:tr>
      <w:tr w:rsidR="00304FF1" w14:paraId="34005D21" w14:textId="77777777" w:rsidTr="00601EF2">
        <w:trPr>
          <w:cantSplit/>
          <w:jc w:val="center"/>
        </w:trPr>
        <w:tc>
          <w:tcPr>
            <w:tcW w:w="346" w:type="pct"/>
            <w:vAlign w:val="center"/>
          </w:tcPr>
          <w:p w14:paraId="73FD9C14"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6359A519" w14:textId="77777777" w:rsidR="00E74145" w:rsidRPr="00BD0E4C" w:rsidRDefault="00F2393F" w:rsidP="0036738C">
            <w:pPr>
              <w:widowControl w:val="0"/>
              <w:spacing w:before="100" w:after="100" w:line="276" w:lineRule="auto"/>
              <w:jc w:val="left"/>
              <w:outlineLvl w:val="0"/>
              <w:rPr>
                <w:rFonts w:ascii="David" w:hAnsi="David"/>
                <w:sz w:val="24"/>
                <w:rtl/>
              </w:rPr>
            </w:pPr>
            <w:r w:rsidRPr="00BD0E4C">
              <w:rPr>
                <w:rFonts w:ascii="David" w:hAnsi="David"/>
                <w:sz w:val="24"/>
                <w:rtl/>
              </w:rPr>
              <w:t>אופן הגשת ההצעה – הוראות כלליות</w:t>
            </w:r>
          </w:p>
        </w:tc>
        <w:tc>
          <w:tcPr>
            <w:tcW w:w="405" w:type="pct"/>
            <w:shd w:val="clear" w:color="auto" w:fill="auto"/>
            <w:vAlign w:val="center"/>
          </w:tcPr>
          <w:p w14:paraId="011F976A" w14:textId="1432133B" w:rsidR="00E74145" w:rsidRPr="00BD0E4C" w:rsidRDefault="00F2393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PAGEREF</w:instrText>
            </w:r>
            <w:r w:rsidRPr="00BD0E4C">
              <w:rPr>
                <w:rFonts w:ascii="David" w:hAnsi="David"/>
                <w:sz w:val="24"/>
                <w:rtl/>
              </w:rPr>
              <w:instrText xml:space="preserve"> _</w:instrText>
            </w:r>
            <w:r w:rsidRPr="00BD0E4C">
              <w:rPr>
                <w:rFonts w:ascii="David" w:hAnsi="David"/>
                <w:sz w:val="24"/>
              </w:rPr>
              <w:instrText>Ref350769155 \h</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A91143">
              <w:rPr>
                <w:rFonts w:ascii="David" w:hAnsi="David"/>
                <w:noProof/>
                <w:sz w:val="24"/>
                <w:rtl/>
              </w:rPr>
              <w:t>12</w:t>
            </w:r>
            <w:r w:rsidRPr="00BD0E4C">
              <w:rPr>
                <w:rFonts w:ascii="David" w:hAnsi="David"/>
                <w:sz w:val="24"/>
                <w:rtl/>
              </w:rPr>
              <w:fldChar w:fldCharType="end"/>
            </w:r>
          </w:p>
        </w:tc>
      </w:tr>
      <w:tr w:rsidR="00304FF1" w14:paraId="425F7DDE" w14:textId="77777777" w:rsidTr="00601EF2">
        <w:trPr>
          <w:cantSplit/>
          <w:jc w:val="center"/>
        </w:trPr>
        <w:tc>
          <w:tcPr>
            <w:tcW w:w="346" w:type="pct"/>
            <w:vAlign w:val="center"/>
          </w:tcPr>
          <w:p w14:paraId="0D01877F"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0EB7BD36" w14:textId="77777777" w:rsidR="00E74145" w:rsidRPr="00BD0E4C" w:rsidRDefault="00F2393F" w:rsidP="0036738C">
            <w:pPr>
              <w:widowControl w:val="0"/>
              <w:spacing w:before="100" w:after="100" w:line="276" w:lineRule="auto"/>
              <w:jc w:val="left"/>
              <w:outlineLvl w:val="0"/>
              <w:rPr>
                <w:rFonts w:ascii="David" w:hAnsi="David"/>
                <w:sz w:val="24"/>
                <w:rtl/>
              </w:rPr>
            </w:pPr>
            <w:r w:rsidRPr="00BD0E4C">
              <w:rPr>
                <w:rFonts w:ascii="David" w:hAnsi="David"/>
                <w:sz w:val="24"/>
                <w:rtl/>
              </w:rPr>
              <w:t>נ</w:t>
            </w:r>
            <w:r w:rsidR="00677263" w:rsidRPr="00BD0E4C">
              <w:rPr>
                <w:rFonts w:ascii="David" w:hAnsi="David"/>
                <w:sz w:val="24"/>
                <w:rtl/>
              </w:rPr>
              <w:t xml:space="preserve">יגוד עניינים </w:t>
            </w:r>
          </w:p>
        </w:tc>
        <w:tc>
          <w:tcPr>
            <w:tcW w:w="405" w:type="pct"/>
            <w:shd w:val="clear" w:color="auto" w:fill="auto"/>
            <w:vAlign w:val="center"/>
          </w:tcPr>
          <w:p w14:paraId="39E286F0" w14:textId="54FAC74F"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14</w:t>
            </w:r>
          </w:p>
        </w:tc>
      </w:tr>
      <w:tr w:rsidR="00304FF1" w14:paraId="2063A218" w14:textId="77777777" w:rsidTr="00601EF2">
        <w:trPr>
          <w:cantSplit/>
          <w:jc w:val="center"/>
        </w:trPr>
        <w:tc>
          <w:tcPr>
            <w:tcW w:w="346" w:type="pct"/>
            <w:vAlign w:val="center"/>
          </w:tcPr>
          <w:p w14:paraId="646C732E" w14:textId="77777777" w:rsidR="00601EF2" w:rsidRPr="00BD0E4C" w:rsidRDefault="00601EF2"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2F8B9B21" w14:textId="77777777" w:rsidR="00601EF2" w:rsidRPr="00BD0E4C" w:rsidRDefault="00F2393F" w:rsidP="0036738C">
            <w:pPr>
              <w:widowControl w:val="0"/>
              <w:spacing w:before="100" w:after="100" w:line="276" w:lineRule="auto"/>
              <w:jc w:val="left"/>
              <w:outlineLvl w:val="0"/>
              <w:rPr>
                <w:rFonts w:ascii="David" w:hAnsi="David"/>
                <w:sz w:val="24"/>
                <w:rtl/>
              </w:rPr>
            </w:pPr>
            <w:r w:rsidRPr="00BD0E4C">
              <w:rPr>
                <w:rFonts w:ascii="David" w:hAnsi="David"/>
                <w:sz w:val="24"/>
                <w:rtl/>
              </w:rPr>
              <w:t>הבהרות ושאלות הבהרה</w:t>
            </w:r>
          </w:p>
        </w:tc>
        <w:tc>
          <w:tcPr>
            <w:tcW w:w="405" w:type="pct"/>
            <w:shd w:val="clear" w:color="auto" w:fill="auto"/>
            <w:vAlign w:val="center"/>
          </w:tcPr>
          <w:p w14:paraId="19CB1EA7" w14:textId="18375099" w:rsidR="00601EF2" w:rsidRPr="00BD0E4C" w:rsidRDefault="00F2393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PAGEREF</w:instrText>
            </w:r>
            <w:r w:rsidRPr="00BD0E4C">
              <w:rPr>
                <w:rFonts w:ascii="David" w:hAnsi="David"/>
                <w:sz w:val="24"/>
                <w:rtl/>
              </w:rPr>
              <w:instrText xml:space="preserve"> _</w:instrText>
            </w:r>
            <w:r w:rsidRPr="00BD0E4C">
              <w:rPr>
                <w:rFonts w:ascii="David" w:hAnsi="David"/>
                <w:sz w:val="24"/>
              </w:rPr>
              <w:instrText>Ref51865831 \h</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A91143">
              <w:rPr>
                <w:rFonts w:ascii="David" w:hAnsi="David"/>
                <w:noProof/>
                <w:sz w:val="24"/>
                <w:rtl/>
              </w:rPr>
              <w:t>15</w:t>
            </w:r>
            <w:r w:rsidRPr="00BD0E4C">
              <w:rPr>
                <w:rFonts w:ascii="David" w:hAnsi="David"/>
                <w:sz w:val="24"/>
                <w:rtl/>
              </w:rPr>
              <w:fldChar w:fldCharType="end"/>
            </w:r>
          </w:p>
        </w:tc>
      </w:tr>
      <w:tr w:rsidR="00304FF1" w14:paraId="628ECF7F" w14:textId="77777777" w:rsidTr="00601EF2">
        <w:trPr>
          <w:cantSplit/>
          <w:jc w:val="center"/>
        </w:trPr>
        <w:tc>
          <w:tcPr>
            <w:tcW w:w="346" w:type="pct"/>
            <w:vAlign w:val="center"/>
          </w:tcPr>
          <w:p w14:paraId="294E39C1"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390A5C15" w14:textId="77777777" w:rsidR="00E74145" w:rsidRPr="00BD0E4C" w:rsidRDefault="00F2393F" w:rsidP="0036738C">
            <w:pPr>
              <w:widowControl w:val="0"/>
              <w:spacing w:before="100" w:after="100" w:line="276" w:lineRule="auto"/>
              <w:jc w:val="left"/>
              <w:outlineLvl w:val="0"/>
              <w:rPr>
                <w:rFonts w:ascii="David" w:hAnsi="David"/>
                <w:sz w:val="24"/>
                <w:rtl/>
              </w:rPr>
            </w:pPr>
            <w:r w:rsidRPr="00BD0E4C">
              <w:rPr>
                <w:rFonts w:ascii="David" w:hAnsi="David"/>
                <w:sz w:val="24"/>
                <w:rtl/>
              </w:rPr>
              <w:t>תוקף ההצעה</w:t>
            </w:r>
          </w:p>
        </w:tc>
        <w:tc>
          <w:tcPr>
            <w:tcW w:w="405" w:type="pct"/>
            <w:shd w:val="clear" w:color="auto" w:fill="auto"/>
            <w:vAlign w:val="center"/>
          </w:tcPr>
          <w:p w14:paraId="5D7B6998" w14:textId="5367D8AE"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15</w:t>
            </w:r>
          </w:p>
        </w:tc>
      </w:tr>
      <w:tr w:rsidR="00304FF1" w14:paraId="7D1E0A95" w14:textId="77777777" w:rsidTr="00601EF2">
        <w:trPr>
          <w:cantSplit/>
          <w:jc w:val="center"/>
        </w:trPr>
        <w:tc>
          <w:tcPr>
            <w:tcW w:w="346" w:type="pct"/>
            <w:vAlign w:val="center"/>
          </w:tcPr>
          <w:p w14:paraId="1BBB2ED4"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77003FDF" w14:textId="77777777" w:rsidR="00E74145" w:rsidRPr="00BD0E4C" w:rsidRDefault="00F2393F" w:rsidP="0036738C">
            <w:pPr>
              <w:pStyle w:val="10"/>
              <w:widowControl w:val="0"/>
              <w:numPr>
                <w:ilvl w:val="0"/>
                <w:numId w:val="0"/>
              </w:numPr>
              <w:spacing w:before="100" w:after="100"/>
              <w:ind w:left="567" w:hanging="567"/>
              <w:jc w:val="left"/>
              <w:rPr>
                <w:rFonts w:ascii="David" w:hAnsi="David"/>
                <w:sz w:val="24"/>
                <w:rtl/>
              </w:rPr>
            </w:pPr>
            <w:r w:rsidRPr="00BD0E4C">
              <w:rPr>
                <w:rFonts w:ascii="David" w:hAnsi="David"/>
                <w:sz w:val="24"/>
                <w:rtl/>
              </w:rPr>
              <w:t>בדיקת ההצעות ובחירת הזוכה</w:t>
            </w:r>
          </w:p>
        </w:tc>
        <w:tc>
          <w:tcPr>
            <w:tcW w:w="405" w:type="pct"/>
            <w:shd w:val="clear" w:color="auto" w:fill="auto"/>
            <w:vAlign w:val="center"/>
          </w:tcPr>
          <w:p w14:paraId="5F9F4B71" w14:textId="09BB56A5"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15</w:t>
            </w:r>
          </w:p>
        </w:tc>
      </w:tr>
      <w:tr w:rsidR="00304FF1" w14:paraId="74B098E7" w14:textId="77777777" w:rsidTr="00601EF2">
        <w:trPr>
          <w:cantSplit/>
          <w:jc w:val="center"/>
        </w:trPr>
        <w:tc>
          <w:tcPr>
            <w:tcW w:w="346" w:type="pct"/>
            <w:vAlign w:val="center"/>
          </w:tcPr>
          <w:p w14:paraId="048902D9"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173EF71B" w14:textId="77777777" w:rsidR="00E74145" w:rsidRPr="00BD0E4C" w:rsidRDefault="00F2393F" w:rsidP="0036738C">
            <w:pPr>
              <w:pStyle w:val="10"/>
              <w:widowControl w:val="0"/>
              <w:numPr>
                <w:ilvl w:val="0"/>
                <w:numId w:val="0"/>
              </w:numPr>
              <w:spacing w:before="100" w:after="100"/>
              <w:ind w:left="567" w:hanging="567"/>
              <w:jc w:val="left"/>
              <w:rPr>
                <w:rFonts w:ascii="David" w:hAnsi="David"/>
                <w:sz w:val="24"/>
                <w:rtl/>
              </w:rPr>
            </w:pPr>
            <w:r w:rsidRPr="00BD0E4C">
              <w:rPr>
                <w:rFonts w:ascii="David" w:hAnsi="David"/>
                <w:sz w:val="24"/>
                <w:rtl/>
              </w:rPr>
              <w:t xml:space="preserve">פנייה </w:t>
            </w:r>
            <w:r w:rsidR="00786F73" w:rsidRPr="00BD0E4C">
              <w:rPr>
                <w:rFonts w:ascii="David" w:hAnsi="David"/>
                <w:sz w:val="24"/>
                <w:rtl/>
              </w:rPr>
              <w:t>להבהרות/</w:t>
            </w:r>
            <w:r w:rsidRPr="00BD0E4C">
              <w:rPr>
                <w:rFonts w:ascii="David" w:hAnsi="David"/>
                <w:sz w:val="24"/>
                <w:rtl/>
              </w:rPr>
              <w:t>השלמות</w:t>
            </w:r>
          </w:p>
        </w:tc>
        <w:tc>
          <w:tcPr>
            <w:tcW w:w="405" w:type="pct"/>
            <w:shd w:val="clear" w:color="auto" w:fill="auto"/>
            <w:vAlign w:val="center"/>
          </w:tcPr>
          <w:p w14:paraId="659A8A18" w14:textId="08D5C9CC" w:rsidR="00E74145" w:rsidRPr="00BD0E4C" w:rsidRDefault="00F2393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PAGEREF</w:instrText>
            </w:r>
            <w:r w:rsidRPr="00BD0E4C">
              <w:rPr>
                <w:rFonts w:ascii="David" w:hAnsi="David"/>
                <w:sz w:val="24"/>
                <w:rtl/>
              </w:rPr>
              <w:instrText xml:space="preserve"> _</w:instrText>
            </w:r>
            <w:r w:rsidRPr="00BD0E4C">
              <w:rPr>
                <w:rFonts w:ascii="David" w:hAnsi="David"/>
                <w:sz w:val="24"/>
              </w:rPr>
              <w:instrText>Ref49759710 \h</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A91143">
              <w:rPr>
                <w:rFonts w:ascii="David" w:hAnsi="David"/>
                <w:noProof/>
                <w:sz w:val="24"/>
                <w:rtl/>
              </w:rPr>
              <w:t>21</w:t>
            </w:r>
            <w:r w:rsidRPr="00BD0E4C">
              <w:rPr>
                <w:rFonts w:ascii="David" w:hAnsi="David"/>
                <w:sz w:val="24"/>
                <w:rtl/>
              </w:rPr>
              <w:fldChar w:fldCharType="end"/>
            </w:r>
          </w:p>
        </w:tc>
      </w:tr>
      <w:tr w:rsidR="00304FF1" w14:paraId="3213EBFF" w14:textId="77777777" w:rsidTr="00601EF2">
        <w:trPr>
          <w:cantSplit/>
          <w:jc w:val="center"/>
        </w:trPr>
        <w:tc>
          <w:tcPr>
            <w:tcW w:w="346" w:type="pct"/>
            <w:vAlign w:val="center"/>
          </w:tcPr>
          <w:p w14:paraId="35E6BC1F"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6FCBC1CF" w14:textId="77777777" w:rsidR="00E74145" w:rsidRPr="00BD0E4C" w:rsidRDefault="00F2393F" w:rsidP="0036738C">
            <w:pPr>
              <w:pStyle w:val="10"/>
              <w:widowControl w:val="0"/>
              <w:numPr>
                <w:ilvl w:val="0"/>
                <w:numId w:val="0"/>
              </w:numPr>
              <w:spacing w:before="100" w:after="100"/>
              <w:ind w:left="567" w:hanging="567"/>
              <w:jc w:val="left"/>
              <w:rPr>
                <w:rFonts w:ascii="David" w:hAnsi="David"/>
                <w:sz w:val="24"/>
                <w:rtl/>
              </w:rPr>
            </w:pPr>
            <w:r w:rsidRPr="00BD0E4C">
              <w:rPr>
                <w:rFonts w:ascii="David" w:hAnsi="David"/>
                <w:sz w:val="24"/>
                <w:rtl/>
              </w:rPr>
              <w:t>פסילת הצעות</w:t>
            </w:r>
          </w:p>
        </w:tc>
        <w:tc>
          <w:tcPr>
            <w:tcW w:w="405" w:type="pct"/>
            <w:shd w:val="clear" w:color="auto" w:fill="auto"/>
            <w:vAlign w:val="center"/>
          </w:tcPr>
          <w:p w14:paraId="76D70627" w14:textId="1AE13615"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21</w:t>
            </w:r>
          </w:p>
        </w:tc>
      </w:tr>
      <w:tr w:rsidR="00304FF1" w14:paraId="5AC1E9A5" w14:textId="77777777" w:rsidTr="00601EF2">
        <w:trPr>
          <w:cantSplit/>
          <w:jc w:val="center"/>
        </w:trPr>
        <w:tc>
          <w:tcPr>
            <w:tcW w:w="346" w:type="pct"/>
            <w:vAlign w:val="center"/>
          </w:tcPr>
          <w:p w14:paraId="415169C8"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6B53F6D2" w14:textId="77777777" w:rsidR="00E74145" w:rsidRPr="00BD0E4C" w:rsidRDefault="00F2393F" w:rsidP="0036738C">
            <w:pPr>
              <w:pStyle w:val="10"/>
              <w:widowControl w:val="0"/>
              <w:numPr>
                <w:ilvl w:val="0"/>
                <w:numId w:val="0"/>
              </w:numPr>
              <w:spacing w:before="100" w:after="100"/>
              <w:ind w:left="567" w:hanging="567"/>
              <w:jc w:val="left"/>
              <w:rPr>
                <w:rFonts w:ascii="David" w:hAnsi="David"/>
                <w:sz w:val="24"/>
                <w:rtl/>
              </w:rPr>
            </w:pPr>
            <w:r w:rsidRPr="00BD0E4C">
              <w:rPr>
                <w:rFonts w:ascii="David" w:hAnsi="David"/>
                <w:sz w:val="24"/>
                <w:rtl/>
              </w:rPr>
              <w:t>חובת חתימה על חוזה והמצאת מסמכים</w:t>
            </w:r>
          </w:p>
        </w:tc>
        <w:tc>
          <w:tcPr>
            <w:tcW w:w="405" w:type="pct"/>
            <w:shd w:val="clear" w:color="auto" w:fill="auto"/>
            <w:vAlign w:val="center"/>
          </w:tcPr>
          <w:p w14:paraId="0F30B5FA" w14:textId="268712D5"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22</w:t>
            </w:r>
          </w:p>
        </w:tc>
      </w:tr>
      <w:tr w:rsidR="00304FF1" w14:paraId="5BFE79A0" w14:textId="77777777" w:rsidTr="00601EF2">
        <w:trPr>
          <w:cantSplit/>
          <w:jc w:val="center"/>
        </w:trPr>
        <w:tc>
          <w:tcPr>
            <w:tcW w:w="346" w:type="pct"/>
            <w:vAlign w:val="center"/>
          </w:tcPr>
          <w:p w14:paraId="5C2D5720"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52744DF3" w14:textId="77777777" w:rsidR="00E74145" w:rsidRPr="00BD0E4C" w:rsidRDefault="00F2393F" w:rsidP="0036738C">
            <w:pPr>
              <w:pStyle w:val="10"/>
              <w:widowControl w:val="0"/>
              <w:numPr>
                <w:ilvl w:val="0"/>
                <w:numId w:val="0"/>
              </w:numPr>
              <w:spacing w:before="100" w:after="100"/>
              <w:ind w:left="567" w:hanging="567"/>
              <w:jc w:val="left"/>
              <w:rPr>
                <w:rFonts w:ascii="David" w:hAnsi="David"/>
                <w:sz w:val="24"/>
                <w:rtl/>
              </w:rPr>
            </w:pPr>
            <w:r w:rsidRPr="00BD0E4C">
              <w:rPr>
                <w:rFonts w:ascii="David" w:hAnsi="David"/>
                <w:sz w:val="24"/>
                <w:rtl/>
              </w:rPr>
              <w:t>ביטול המכרז או ביטול החוזה</w:t>
            </w:r>
            <w:r w:rsidR="00961748" w:rsidRPr="00BD0E4C">
              <w:rPr>
                <w:rFonts w:ascii="David" w:hAnsi="David"/>
                <w:sz w:val="24"/>
                <w:rtl/>
              </w:rPr>
              <w:t>, ביצוע חלקי, פיצול העבודות</w:t>
            </w:r>
          </w:p>
        </w:tc>
        <w:tc>
          <w:tcPr>
            <w:tcW w:w="405" w:type="pct"/>
            <w:shd w:val="clear" w:color="auto" w:fill="auto"/>
            <w:vAlign w:val="center"/>
          </w:tcPr>
          <w:p w14:paraId="52DF4F9F" w14:textId="021AF07A"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22</w:t>
            </w:r>
          </w:p>
        </w:tc>
      </w:tr>
      <w:tr w:rsidR="00304FF1" w14:paraId="09F81FAC" w14:textId="77777777" w:rsidTr="00601EF2">
        <w:trPr>
          <w:cantSplit/>
          <w:jc w:val="center"/>
        </w:trPr>
        <w:tc>
          <w:tcPr>
            <w:tcW w:w="346" w:type="pct"/>
            <w:vAlign w:val="center"/>
          </w:tcPr>
          <w:p w14:paraId="4C8CDA6C" w14:textId="77777777" w:rsidR="00961748" w:rsidRPr="00BD0E4C" w:rsidRDefault="00961748"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52A43F45" w14:textId="272FE9C0" w:rsidR="00961748" w:rsidRPr="00BD0E4C" w:rsidRDefault="00F2393F" w:rsidP="0036738C">
            <w:pPr>
              <w:pStyle w:val="10"/>
              <w:widowControl w:val="0"/>
              <w:numPr>
                <w:ilvl w:val="0"/>
                <w:numId w:val="0"/>
              </w:numPr>
              <w:spacing w:before="100" w:after="100"/>
              <w:ind w:left="567" w:hanging="567"/>
              <w:jc w:val="left"/>
              <w:rPr>
                <w:rFonts w:ascii="David" w:hAnsi="David"/>
                <w:sz w:val="24"/>
                <w:rtl/>
              </w:rPr>
            </w:pPr>
            <w:r w:rsidRPr="00BD0E4C">
              <w:rPr>
                <w:rFonts w:ascii="David" w:hAnsi="David"/>
                <w:sz w:val="24"/>
                <w:rtl/>
              </w:rPr>
              <w:t xml:space="preserve">פגם בהחלטת ועדת </w:t>
            </w:r>
            <w:r w:rsidR="00D858AF">
              <w:rPr>
                <w:rFonts w:ascii="David" w:hAnsi="David" w:hint="cs"/>
                <w:sz w:val="24"/>
                <w:rtl/>
              </w:rPr>
              <w:t>ה</w:t>
            </w:r>
            <w:r w:rsidRPr="00BD0E4C">
              <w:rPr>
                <w:rFonts w:ascii="David" w:hAnsi="David"/>
                <w:sz w:val="24"/>
                <w:rtl/>
              </w:rPr>
              <w:t>מכרזים</w:t>
            </w:r>
          </w:p>
        </w:tc>
        <w:tc>
          <w:tcPr>
            <w:tcW w:w="405" w:type="pct"/>
            <w:shd w:val="clear" w:color="auto" w:fill="auto"/>
            <w:vAlign w:val="center"/>
          </w:tcPr>
          <w:p w14:paraId="021C1256" w14:textId="29CC8C52" w:rsidR="00961748"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23</w:t>
            </w:r>
          </w:p>
        </w:tc>
      </w:tr>
      <w:tr w:rsidR="00304FF1" w14:paraId="1FEDD0E6" w14:textId="77777777" w:rsidTr="00601EF2">
        <w:trPr>
          <w:cantSplit/>
          <w:jc w:val="center"/>
        </w:trPr>
        <w:tc>
          <w:tcPr>
            <w:tcW w:w="346" w:type="pct"/>
            <w:vAlign w:val="center"/>
          </w:tcPr>
          <w:p w14:paraId="0EE3C655"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533C61DE" w14:textId="77777777" w:rsidR="00E74145" w:rsidRPr="00BD0E4C" w:rsidRDefault="00F2393F" w:rsidP="0036738C">
            <w:pPr>
              <w:pStyle w:val="10"/>
              <w:widowControl w:val="0"/>
              <w:numPr>
                <w:ilvl w:val="0"/>
                <w:numId w:val="0"/>
              </w:numPr>
              <w:spacing w:before="100" w:after="100"/>
              <w:ind w:left="567" w:hanging="567"/>
              <w:jc w:val="left"/>
              <w:rPr>
                <w:rFonts w:ascii="David" w:hAnsi="David"/>
                <w:sz w:val="24"/>
                <w:rtl/>
              </w:rPr>
            </w:pPr>
            <w:r w:rsidRPr="00BD0E4C">
              <w:rPr>
                <w:rFonts w:ascii="David" w:hAnsi="David"/>
                <w:sz w:val="24"/>
                <w:rtl/>
              </w:rPr>
              <w:t>בעלות על מסמכי המכרז</w:t>
            </w:r>
          </w:p>
        </w:tc>
        <w:tc>
          <w:tcPr>
            <w:tcW w:w="405" w:type="pct"/>
            <w:shd w:val="clear" w:color="auto" w:fill="auto"/>
            <w:vAlign w:val="center"/>
          </w:tcPr>
          <w:p w14:paraId="4E8358AD" w14:textId="397BF212"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23</w:t>
            </w:r>
          </w:p>
        </w:tc>
      </w:tr>
      <w:tr w:rsidR="00304FF1" w14:paraId="51D24684" w14:textId="77777777" w:rsidTr="00601EF2">
        <w:trPr>
          <w:cantSplit/>
          <w:jc w:val="center"/>
        </w:trPr>
        <w:tc>
          <w:tcPr>
            <w:tcW w:w="346" w:type="pct"/>
            <w:vAlign w:val="center"/>
          </w:tcPr>
          <w:p w14:paraId="0173B830"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shd w:val="clear" w:color="auto" w:fill="auto"/>
            <w:vAlign w:val="center"/>
          </w:tcPr>
          <w:p w14:paraId="4F6DB87E" w14:textId="77777777" w:rsidR="00E74145" w:rsidRPr="00BD0E4C" w:rsidRDefault="00F2393F" w:rsidP="0036738C">
            <w:pPr>
              <w:pStyle w:val="10"/>
              <w:widowControl w:val="0"/>
              <w:numPr>
                <w:ilvl w:val="0"/>
                <w:numId w:val="0"/>
              </w:numPr>
              <w:spacing w:before="100" w:after="100"/>
              <w:ind w:left="567" w:hanging="567"/>
              <w:jc w:val="left"/>
              <w:rPr>
                <w:rFonts w:ascii="David" w:hAnsi="David"/>
                <w:sz w:val="24"/>
                <w:rtl/>
              </w:rPr>
            </w:pPr>
            <w:r w:rsidRPr="00BD0E4C">
              <w:rPr>
                <w:rFonts w:ascii="David" w:hAnsi="David"/>
                <w:sz w:val="24"/>
                <w:rtl/>
              </w:rPr>
              <w:t>עלויות הליך המכרז</w:t>
            </w:r>
          </w:p>
        </w:tc>
        <w:tc>
          <w:tcPr>
            <w:tcW w:w="405" w:type="pct"/>
            <w:shd w:val="clear" w:color="auto" w:fill="auto"/>
            <w:vAlign w:val="center"/>
          </w:tcPr>
          <w:p w14:paraId="3F4B9650" w14:textId="60725E8F"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23</w:t>
            </w:r>
          </w:p>
        </w:tc>
      </w:tr>
      <w:tr w:rsidR="00304FF1" w14:paraId="4CF30971" w14:textId="77777777" w:rsidTr="00601EF2">
        <w:trPr>
          <w:cantSplit/>
          <w:jc w:val="center"/>
        </w:trPr>
        <w:tc>
          <w:tcPr>
            <w:tcW w:w="346" w:type="pct"/>
            <w:tcBorders>
              <w:bottom w:val="single" w:sz="4" w:space="0" w:color="auto"/>
            </w:tcBorders>
            <w:vAlign w:val="center"/>
          </w:tcPr>
          <w:p w14:paraId="0AE80C6D" w14:textId="77777777" w:rsidR="00E74145" w:rsidRPr="00BD0E4C" w:rsidRDefault="00E74145" w:rsidP="0036738C">
            <w:pPr>
              <w:pStyle w:val="afff1"/>
              <w:widowControl w:val="0"/>
              <w:numPr>
                <w:ilvl w:val="0"/>
                <w:numId w:val="12"/>
              </w:numPr>
              <w:spacing w:before="100" w:after="100" w:line="276" w:lineRule="auto"/>
              <w:ind w:left="0" w:firstLine="0"/>
              <w:contextualSpacing w:val="0"/>
              <w:jc w:val="center"/>
              <w:rPr>
                <w:rFonts w:ascii="David" w:hAnsi="David"/>
                <w:sz w:val="24"/>
                <w:rtl/>
              </w:rPr>
            </w:pPr>
          </w:p>
        </w:tc>
        <w:tc>
          <w:tcPr>
            <w:tcW w:w="4249" w:type="pct"/>
            <w:tcBorders>
              <w:bottom w:val="single" w:sz="4" w:space="0" w:color="auto"/>
            </w:tcBorders>
            <w:shd w:val="clear" w:color="auto" w:fill="auto"/>
            <w:vAlign w:val="center"/>
          </w:tcPr>
          <w:p w14:paraId="0331563E" w14:textId="77777777" w:rsidR="00E74145" w:rsidRPr="00BD0E4C" w:rsidRDefault="00F2393F" w:rsidP="0036738C">
            <w:pPr>
              <w:pStyle w:val="10"/>
              <w:widowControl w:val="0"/>
              <w:numPr>
                <w:ilvl w:val="0"/>
                <w:numId w:val="0"/>
              </w:numPr>
              <w:spacing w:before="100" w:after="100"/>
              <w:ind w:left="567" w:hanging="567"/>
              <w:jc w:val="left"/>
              <w:rPr>
                <w:rFonts w:ascii="David" w:hAnsi="David"/>
                <w:sz w:val="24"/>
                <w:rtl/>
              </w:rPr>
            </w:pPr>
            <w:r w:rsidRPr="00BD0E4C">
              <w:rPr>
                <w:rFonts w:ascii="David" w:hAnsi="David"/>
                <w:sz w:val="24"/>
                <w:rtl/>
              </w:rPr>
              <w:t>סמכות השיפוט והדין החל על המכרז</w:t>
            </w:r>
          </w:p>
        </w:tc>
        <w:tc>
          <w:tcPr>
            <w:tcW w:w="405" w:type="pct"/>
            <w:tcBorders>
              <w:bottom w:val="single" w:sz="4" w:space="0" w:color="auto"/>
            </w:tcBorders>
            <w:shd w:val="clear" w:color="auto" w:fill="auto"/>
            <w:vAlign w:val="center"/>
          </w:tcPr>
          <w:p w14:paraId="16C6352F" w14:textId="690E5356"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100" w:after="100" w:line="276" w:lineRule="auto"/>
              <w:jc w:val="center"/>
              <w:outlineLvl w:val="0"/>
              <w:rPr>
                <w:rFonts w:ascii="David" w:hAnsi="David"/>
                <w:sz w:val="24"/>
                <w:rtl/>
              </w:rPr>
            </w:pPr>
            <w:r>
              <w:rPr>
                <w:rFonts w:ascii="David" w:hAnsi="David" w:hint="cs"/>
                <w:sz w:val="24"/>
                <w:rtl/>
              </w:rPr>
              <w:t>23</w:t>
            </w:r>
          </w:p>
        </w:tc>
      </w:tr>
    </w:tbl>
    <w:p w14:paraId="22BE1BD4" w14:textId="77777777" w:rsidR="00046482" w:rsidRPr="00BD0E4C" w:rsidRDefault="00046482" w:rsidP="0036738C">
      <w:pPr>
        <w:widowControl w:val="0"/>
        <w:rPr>
          <w:rFonts w:ascii="David" w:hAnsi="David"/>
          <w:rtl/>
        </w:rPr>
      </w:pPr>
    </w:p>
    <w:p w14:paraId="723E5D71" w14:textId="77777777" w:rsidR="00046482" w:rsidRPr="00BD0E4C" w:rsidRDefault="00F2393F" w:rsidP="0036738C">
      <w:pPr>
        <w:widowControl w:val="0"/>
        <w:spacing w:after="0" w:line="240" w:lineRule="auto"/>
        <w:jc w:val="left"/>
        <w:rPr>
          <w:rFonts w:ascii="David" w:hAnsi="David"/>
          <w:rtl/>
        </w:rPr>
      </w:pPr>
      <w:r w:rsidRPr="00BD0E4C">
        <w:rPr>
          <w:rFonts w:ascii="David" w:hAnsi="David"/>
          <w:rtl/>
        </w:rPr>
        <w:br w:type="page"/>
      </w:r>
    </w:p>
    <w:tbl>
      <w:tblPr>
        <w:bidiVisual/>
        <w:tblW w:w="4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00"/>
        <w:gridCol w:w="872"/>
      </w:tblGrid>
      <w:tr w:rsidR="00304FF1" w14:paraId="071BE6D9" w14:textId="77777777" w:rsidTr="00ED4A10">
        <w:trPr>
          <w:cantSplit/>
          <w:trHeight w:val="510"/>
          <w:jc w:val="center"/>
        </w:trPr>
        <w:tc>
          <w:tcPr>
            <w:tcW w:w="5000" w:type="pct"/>
            <w:gridSpan w:val="2"/>
            <w:shd w:val="clear" w:color="auto" w:fill="F2F2F2" w:themeFill="background1" w:themeFillShade="F2"/>
            <w:vAlign w:val="center"/>
          </w:tcPr>
          <w:p w14:paraId="5D93B88D" w14:textId="77777777" w:rsidR="00E74145" w:rsidRPr="00BD0E4C" w:rsidRDefault="00F2393F" w:rsidP="0036738C">
            <w:pPr>
              <w:pStyle w:val="10"/>
              <w:widowControl w:val="0"/>
              <w:numPr>
                <w:ilvl w:val="0"/>
                <w:numId w:val="0"/>
              </w:numPr>
              <w:spacing w:before="60" w:after="60"/>
              <w:jc w:val="center"/>
              <w:rPr>
                <w:rFonts w:ascii="David" w:hAnsi="David"/>
                <w:b/>
                <w:bCs/>
                <w:sz w:val="24"/>
                <w:rtl/>
              </w:rPr>
            </w:pPr>
            <w:r w:rsidRPr="00BD0E4C">
              <w:rPr>
                <w:rFonts w:ascii="David" w:hAnsi="David"/>
                <w:b/>
                <w:bCs/>
                <w:sz w:val="24"/>
                <w:rtl/>
              </w:rPr>
              <w:lastRenderedPageBreak/>
              <w:t>נספחי ההזמנה להציע הצעות</w:t>
            </w:r>
          </w:p>
        </w:tc>
      </w:tr>
      <w:tr w:rsidR="00304FF1" w14:paraId="537F9071" w14:textId="77777777" w:rsidTr="00ED4A10">
        <w:trPr>
          <w:cantSplit/>
          <w:trHeight w:val="510"/>
          <w:jc w:val="center"/>
        </w:trPr>
        <w:tc>
          <w:tcPr>
            <w:tcW w:w="4473" w:type="pct"/>
            <w:vAlign w:val="center"/>
          </w:tcPr>
          <w:p w14:paraId="5473BC57" w14:textId="77777777" w:rsidR="00E74145" w:rsidRPr="00BD0E4C" w:rsidRDefault="00F2393F" w:rsidP="0036738C">
            <w:pPr>
              <w:widowControl w:val="0"/>
              <w:spacing w:before="60" w:after="60" w:line="276" w:lineRule="auto"/>
              <w:jc w:val="left"/>
              <w:rPr>
                <w:rFonts w:ascii="David" w:hAnsi="David"/>
                <w:b/>
                <w:bCs/>
                <w:sz w:val="24"/>
                <w:rtl/>
              </w:rPr>
            </w:pPr>
            <w:r w:rsidRPr="00BD0E4C">
              <w:rPr>
                <w:rFonts w:ascii="David" w:hAnsi="David"/>
                <w:b/>
                <w:bCs/>
                <w:sz w:val="24"/>
                <w:rtl/>
              </w:rPr>
              <w:t xml:space="preserve">נספח מס' 1 </w:t>
            </w:r>
            <w:r w:rsidR="00A23875" w:rsidRPr="00BD0E4C">
              <w:rPr>
                <w:rFonts w:ascii="David" w:hAnsi="David"/>
                <w:sz w:val="24"/>
                <w:rtl/>
              </w:rPr>
              <w:t>-</w:t>
            </w:r>
            <w:r w:rsidRPr="00BD0E4C">
              <w:rPr>
                <w:rFonts w:ascii="David" w:hAnsi="David"/>
                <w:sz w:val="24"/>
                <w:rtl/>
              </w:rPr>
              <w:t xml:space="preserve"> </w:t>
            </w:r>
            <w:r w:rsidR="006A1CF3" w:rsidRPr="00BD0E4C">
              <w:rPr>
                <w:rFonts w:ascii="David" w:hAnsi="David"/>
                <w:sz w:val="24"/>
                <w:rtl/>
              </w:rPr>
              <w:t xml:space="preserve">הצהרה בדבר </w:t>
            </w:r>
            <w:r w:rsidRPr="00BD0E4C">
              <w:rPr>
                <w:rFonts w:ascii="David" w:hAnsi="David"/>
                <w:sz w:val="24"/>
                <w:rtl/>
              </w:rPr>
              <w:t>אישור תנאי המכרז</w:t>
            </w:r>
          </w:p>
        </w:tc>
        <w:tc>
          <w:tcPr>
            <w:tcW w:w="527" w:type="pct"/>
            <w:shd w:val="clear" w:color="auto" w:fill="auto"/>
            <w:vAlign w:val="center"/>
          </w:tcPr>
          <w:p w14:paraId="770D4792" w14:textId="591C70F6"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60" w:after="60" w:line="276" w:lineRule="auto"/>
              <w:jc w:val="center"/>
              <w:outlineLvl w:val="0"/>
              <w:rPr>
                <w:rFonts w:ascii="David" w:hAnsi="David"/>
                <w:sz w:val="24"/>
                <w:rtl/>
              </w:rPr>
            </w:pPr>
            <w:r>
              <w:rPr>
                <w:rFonts w:ascii="David" w:hAnsi="David" w:hint="cs"/>
                <w:sz w:val="24"/>
                <w:rtl/>
              </w:rPr>
              <w:t>24</w:t>
            </w:r>
          </w:p>
        </w:tc>
      </w:tr>
      <w:tr w:rsidR="00304FF1" w14:paraId="4DBDCD96" w14:textId="77777777" w:rsidTr="00ED4A10">
        <w:trPr>
          <w:cantSplit/>
          <w:trHeight w:val="510"/>
          <w:jc w:val="center"/>
        </w:trPr>
        <w:tc>
          <w:tcPr>
            <w:tcW w:w="4473" w:type="pct"/>
            <w:vAlign w:val="center"/>
          </w:tcPr>
          <w:p w14:paraId="5FD5282C" w14:textId="77777777" w:rsidR="00E74145" w:rsidRPr="00BD0E4C" w:rsidRDefault="00F2393F" w:rsidP="0036738C">
            <w:pPr>
              <w:widowControl w:val="0"/>
              <w:spacing w:before="60" w:after="60" w:line="276" w:lineRule="auto"/>
              <w:jc w:val="left"/>
              <w:rPr>
                <w:rFonts w:ascii="David" w:hAnsi="David"/>
                <w:b/>
                <w:bCs/>
                <w:sz w:val="24"/>
                <w:rtl/>
              </w:rPr>
            </w:pPr>
            <w:r w:rsidRPr="00BD0E4C">
              <w:rPr>
                <w:rFonts w:ascii="David" w:hAnsi="David"/>
                <w:b/>
                <w:bCs/>
                <w:sz w:val="24"/>
                <w:rtl/>
              </w:rPr>
              <w:t xml:space="preserve">נספח מס' 2 </w:t>
            </w:r>
            <w:r w:rsidRPr="00BD0E4C">
              <w:rPr>
                <w:rFonts w:ascii="David" w:hAnsi="David"/>
                <w:sz w:val="24"/>
                <w:rtl/>
              </w:rPr>
              <w:t>- אישור עו"ד בדבר זכויות חתימה ומנהל במציע</w:t>
            </w:r>
          </w:p>
        </w:tc>
        <w:tc>
          <w:tcPr>
            <w:tcW w:w="527" w:type="pct"/>
            <w:shd w:val="clear" w:color="auto" w:fill="auto"/>
            <w:vAlign w:val="center"/>
          </w:tcPr>
          <w:p w14:paraId="0F731A1F" w14:textId="335FBD75"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60" w:after="60" w:line="276" w:lineRule="auto"/>
              <w:jc w:val="center"/>
              <w:outlineLvl w:val="0"/>
              <w:rPr>
                <w:rFonts w:ascii="David" w:hAnsi="David"/>
                <w:sz w:val="24"/>
                <w:rtl/>
              </w:rPr>
            </w:pPr>
            <w:r>
              <w:rPr>
                <w:rFonts w:ascii="David" w:hAnsi="David" w:hint="cs"/>
                <w:sz w:val="24"/>
                <w:rtl/>
              </w:rPr>
              <w:t>28</w:t>
            </w:r>
          </w:p>
        </w:tc>
      </w:tr>
      <w:tr w:rsidR="00304FF1" w14:paraId="1460C100" w14:textId="77777777" w:rsidTr="00ED4A10">
        <w:trPr>
          <w:cantSplit/>
          <w:trHeight w:val="510"/>
          <w:jc w:val="center"/>
        </w:trPr>
        <w:tc>
          <w:tcPr>
            <w:tcW w:w="4473" w:type="pct"/>
            <w:vAlign w:val="center"/>
          </w:tcPr>
          <w:p w14:paraId="0584C16C" w14:textId="77777777" w:rsidR="00E74145" w:rsidRPr="00BD0E4C" w:rsidRDefault="00F2393F" w:rsidP="0036738C">
            <w:pPr>
              <w:widowControl w:val="0"/>
              <w:spacing w:before="60" w:after="60" w:line="276" w:lineRule="auto"/>
              <w:jc w:val="left"/>
              <w:rPr>
                <w:rFonts w:ascii="David" w:hAnsi="David"/>
                <w:b/>
                <w:bCs/>
                <w:sz w:val="24"/>
                <w:rtl/>
              </w:rPr>
            </w:pPr>
            <w:r w:rsidRPr="00BD0E4C">
              <w:rPr>
                <w:rFonts w:ascii="David" w:hAnsi="David"/>
                <w:b/>
                <w:bCs/>
                <w:sz w:val="24"/>
                <w:rtl/>
              </w:rPr>
              <w:t xml:space="preserve">נספח מס' 3 </w:t>
            </w:r>
            <w:r w:rsidRPr="00BD0E4C">
              <w:rPr>
                <w:rFonts w:ascii="David" w:hAnsi="David"/>
                <w:sz w:val="24"/>
                <w:rtl/>
              </w:rPr>
              <w:t>- נוסח ערבות לקיום ההצעה</w:t>
            </w:r>
          </w:p>
        </w:tc>
        <w:tc>
          <w:tcPr>
            <w:tcW w:w="527" w:type="pct"/>
            <w:shd w:val="clear" w:color="auto" w:fill="auto"/>
            <w:vAlign w:val="center"/>
          </w:tcPr>
          <w:p w14:paraId="50FCFC1D" w14:textId="56B49366" w:rsidR="00E74145" w:rsidRPr="00BD0E4C" w:rsidRDefault="00D858AF" w:rsidP="0036738C">
            <w:pPr>
              <w:widowControl w:val="0"/>
              <w:spacing w:before="60" w:after="60" w:line="276" w:lineRule="auto"/>
              <w:jc w:val="center"/>
              <w:rPr>
                <w:rFonts w:ascii="David" w:hAnsi="David"/>
                <w:sz w:val="24"/>
                <w:rtl/>
              </w:rPr>
            </w:pPr>
            <w:r>
              <w:rPr>
                <w:rFonts w:ascii="David" w:hAnsi="David" w:hint="cs"/>
                <w:sz w:val="24"/>
                <w:rtl/>
              </w:rPr>
              <w:t>29</w:t>
            </w:r>
          </w:p>
        </w:tc>
      </w:tr>
      <w:tr w:rsidR="00304FF1" w14:paraId="2D5AEA93" w14:textId="77777777" w:rsidTr="00ED4A10">
        <w:trPr>
          <w:cantSplit/>
          <w:trHeight w:val="510"/>
          <w:jc w:val="center"/>
        </w:trPr>
        <w:tc>
          <w:tcPr>
            <w:tcW w:w="4473" w:type="pct"/>
            <w:vAlign w:val="center"/>
          </w:tcPr>
          <w:p w14:paraId="5ED8D605" w14:textId="77777777" w:rsidR="00E74145" w:rsidRPr="00BD0E4C" w:rsidRDefault="00F2393F" w:rsidP="0036738C">
            <w:pPr>
              <w:widowControl w:val="0"/>
              <w:tabs>
                <w:tab w:val="left" w:pos="800"/>
                <w:tab w:val="left" w:pos="1509"/>
              </w:tabs>
              <w:spacing w:before="60" w:after="60" w:line="276" w:lineRule="auto"/>
              <w:jc w:val="left"/>
              <w:rPr>
                <w:rFonts w:ascii="David" w:hAnsi="David"/>
                <w:b/>
                <w:bCs/>
                <w:sz w:val="24"/>
                <w:rtl/>
              </w:rPr>
            </w:pPr>
            <w:r w:rsidRPr="00BD0E4C">
              <w:rPr>
                <w:rFonts w:ascii="David" w:hAnsi="David"/>
                <w:b/>
                <w:bCs/>
                <w:sz w:val="24"/>
                <w:rtl/>
              </w:rPr>
              <w:t xml:space="preserve">נספח מס' 4 </w:t>
            </w:r>
            <w:r w:rsidRPr="00BD0E4C">
              <w:rPr>
                <w:rFonts w:ascii="David" w:hAnsi="David"/>
                <w:sz w:val="24"/>
                <w:rtl/>
              </w:rPr>
              <w:t>- תצהיר לפי חוק עסקאות גופים ציבוריים</w:t>
            </w:r>
          </w:p>
        </w:tc>
        <w:tc>
          <w:tcPr>
            <w:tcW w:w="527" w:type="pct"/>
            <w:shd w:val="clear" w:color="auto" w:fill="auto"/>
            <w:vAlign w:val="center"/>
          </w:tcPr>
          <w:p w14:paraId="3F97606C" w14:textId="098D079D"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60" w:after="60" w:line="276" w:lineRule="auto"/>
              <w:jc w:val="center"/>
              <w:outlineLvl w:val="0"/>
              <w:rPr>
                <w:rFonts w:ascii="David" w:hAnsi="David"/>
                <w:sz w:val="24"/>
                <w:rtl/>
              </w:rPr>
            </w:pPr>
            <w:r>
              <w:rPr>
                <w:rFonts w:ascii="David" w:hAnsi="David" w:hint="cs"/>
                <w:sz w:val="24"/>
                <w:rtl/>
              </w:rPr>
              <w:t>30</w:t>
            </w:r>
          </w:p>
        </w:tc>
      </w:tr>
      <w:tr w:rsidR="00304FF1" w14:paraId="7FA9E506" w14:textId="77777777" w:rsidTr="00ED4A10">
        <w:trPr>
          <w:cantSplit/>
          <w:trHeight w:val="510"/>
          <w:jc w:val="center"/>
        </w:trPr>
        <w:tc>
          <w:tcPr>
            <w:tcW w:w="4473" w:type="pct"/>
            <w:vAlign w:val="center"/>
          </w:tcPr>
          <w:p w14:paraId="13E5CCFE" w14:textId="77777777" w:rsidR="00E74145" w:rsidRPr="00BD0E4C" w:rsidRDefault="00F2393F" w:rsidP="0036738C">
            <w:pPr>
              <w:widowControl w:val="0"/>
              <w:spacing w:before="60" w:after="60" w:line="276" w:lineRule="auto"/>
              <w:jc w:val="left"/>
              <w:rPr>
                <w:rFonts w:ascii="David" w:hAnsi="David"/>
                <w:b/>
                <w:bCs/>
                <w:sz w:val="24"/>
                <w:rtl/>
              </w:rPr>
            </w:pPr>
            <w:r w:rsidRPr="00BD0E4C">
              <w:rPr>
                <w:rFonts w:ascii="David" w:hAnsi="David"/>
                <w:b/>
                <w:bCs/>
                <w:sz w:val="24"/>
                <w:rtl/>
              </w:rPr>
              <w:t xml:space="preserve">נספח מס' 5 </w:t>
            </w:r>
            <w:r w:rsidRPr="00BD0E4C">
              <w:rPr>
                <w:rFonts w:ascii="David" w:hAnsi="David"/>
                <w:sz w:val="24"/>
                <w:rtl/>
              </w:rPr>
              <w:t>- תצהיר בדבר ניסיון קבלני</w:t>
            </w:r>
          </w:p>
        </w:tc>
        <w:tc>
          <w:tcPr>
            <w:tcW w:w="527" w:type="pct"/>
            <w:shd w:val="clear" w:color="auto" w:fill="auto"/>
            <w:vAlign w:val="center"/>
          </w:tcPr>
          <w:p w14:paraId="71F5D99A" w14:textId="4C762DDC"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60" w:after="60" w:line="276" w:lineRule="auto"/>
              <w:jc w:val="center"/>
              <w:outlineLvl w:val="0"/>
              <w:rPr>
                <w:rFonts w:ascii="David" w:hAnsi="David"/>
                <w:sz w:val="24"/>
                <w:rtl/>
              </w:rPr>
            </w:pPr>
            <w:r>
              <w:rPr>
                <w:rFonts w:ascii="David" w:hAnsi="David" w:hint="cs"/>
                <w:sz w:val="24"/>
                <w:rtl/>
              </w:rPr>
              <w:t>31</w:t>
            </w:r>
          </w:p>
        </w:tc>
      </w:tr>
      <w:tr w:rsidR="00304FF1" w14:paraId="4F941E0F" w14:textId="77777777" w:rsidTr="00ED4A10">
        <w:trPr>
          <w:cantSplit/>
          <w:trHeight w:val="510"/>
          <w:jc w:val="center"/>
        </w:trPr>
        <w:tc>
          <w:tcPr>
            <w:tcW w:w="4473" w:type="pct"/>
            <w:vAlign w:val="center"/>
          </w:tcPr>
          <w:p w14:paraId="33C40F97" w14:textId="77777777" w:rsidR="00E74145" w:rsidRPr="00BD0E4C" w:rsidRDefault="00F2393F" w:rsidP="0036738C">
            <w:pPr>
              <w:widowControl w:val="0"/>
              <w:spacing w:before="60" w:after="60" w:line="276" w:lineRule="auto"/>
              <w:jc w:val="left"/>
              <w:rPr>
                <w:rFonts w:ascii="David" w:hAnsi="David"/>
                <w:b/>
                <w:bCs/>
                <w:sz w:val="24"/>
                <w:rtl/>
              </w:rPr>
            </w:pPr>
            <w:r w:rsidRPr="00BD0E4C">
              <w:rPr>
                <w:rFonts w:ascii="David" w:hAnsi="David"/>
                <w:b/>
                <w:bCs/>
                <w:sz w:val="24"/>
                <w:rtl/>
              </w:rPr>
              <w:t xml:space="preserve">נספח מס' </w:t>
            </w:r>
            <w:r w:rsidR="00D04A69" w:rsidRPr="00BD0E4C">
              <w:rPr>
                <w:rFonts w:ascii="David" w:hAnsi="David"/>
                <w:b/>
                <w:bCs/>
                <w:sz w:val="24"/>
                <w:rtl/>
              </w:rPr>
              <w:t>6</w:t>
            </w:r>
            <w:r w:rsidRPr="00BD0E4C">
              <w:rPr>
                <w:rFonts w:ascii="David" w:hAnsi="David"/>
                <w:sz w:val="24"/>
                <w:rtl/>
              </w:rPr>
              <w:t xml:space="preserve"> - </w:t>
            </w:r>
            <w:r w:rsidR="00913648" w:rsidRPr="00BD0E4C">
              <w:rPr>
                <w:rFonts w:ascii="David" w:hAnsi="David"/>
                <w:sz w:val="24"/>
                <w:rtl/>
              </w:rPr>
              <w:t>נוהל לבדיקה ולמניעת חשש לניגוד עניינים בהעסקת יועצים חיצוניים</w:t>
            </w:r>
          </w:p>
        </w:tc>
        <w:tc>
          <w:tcPr>
            <w:tcW w:w="527" w:type="pct"/>
            <w:shd w:val="clear" w:color="auto" w:fill="auto"/>
            <w:vAlign w:val="center"/>
          </w:tcPr>
          <w:p w14:paraId="0396E9CD" w14:textId="0D7E31B2" w:rsidR="00E74145"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60" w:after="60" w:line="276" w:lineRule="auto"/>
              <w:jc w:val="center"/>
              <w:outlineLvl w:val="0"/>
              <w:rPr>
                <w:rFonts w:ascii="David" w:hAnsi="David"/>
                <w:sz w:val="24"/>
                <w:rtl/>
              </w:rPr>
            </w:pPr>
            <w:r>
              <w:rPr>
                <w:rFonts w:ascii="David" w:hAnsi="David" w:hint="cs"/>
                <w:sz w:val="24"/>
                <w:rtl/>
              </w:rPr>
              <w:t>33</w:t>
            </w:r>
          </w:p>
        </w:tc>
      </w:tr>
      <w:tr w:rsidR="00304FF1" w14:paraId="2EC33BD5" w14:textId="77777777" w:rsidTr="00ED4A10">
        <w:trPr>
          <w:cantSplit/>
          <w:trHeight w:val="510"/>
          <w:jc w:val="center"/>
        </w:trPr>
        <w:tc>
          <w:tcPr>
            <w:tcW w:w="4473" w:type="pct"/>
            <w:vAlign w:val="center"/>
          </w:tcPr>
          <w:p w14:paraId="00521552" w14:textId="77777777" w:rsidR="004A228C" w:rsidRPr="00BD0E4C" w:rsidRDefault="00F2393F" w:rsidP="0036738C">
            <w:pPr>
              <w:widowControl w:val="0"/>
              <w:spacing w:before="60" w:after="60" w:line="276" w:lineRule="auto"/>
              <w:jc w:val="left"/>
              <w:rPr>
                <w:rFonts w:ascii="David" w:hAnsi="David"/>
                <w:b/>
                <w:bCs/>
                <w:sz w:val="24"/>
                <w:rtl/>
              </w:rPr>
            </w:pPr>
            <w:r w:rsidRPr="00BD0E4C">
              <w:rPr>
                <w:rFonts w:ascii="David" w:hAnsi="David"/>
                <w:b/>
                <w:bCs/>
                <w:sz w:val="24"/>
                <w:rtl/>
              </w:rPr>
              <w:t xml:space="preserve">נספח מס' 7 - </w:t>
            </w:r>
            <w:r w:rsidRPr="00F25591">
              <w:rPr>
                <w:rFonts w:ascii="David" w:hAnsi="David"/>
                <w:sz w:val="24"/>
                <w:rtl/>
              </w:rPr>
              <w:t>טופס הצעה כספית</w:t>
            </w:r>
          </w:p>
        </w:tc>
        <w:tc>
          <w:tcPr>
            <w:tcW w:w="527" w:type="pct"/>
            <w:shd w:val="clear" w:color="auto" w:fill="auto"/>
            <w:vAlign w:val="center"/>
          </w:tcPr>
          <w:p w14:paraId="6808A588" w14:textId="6731C97C" w:rsidR="004A228C" w:rsidRPr="00BD0E4C" w:rsidRDefault="00D858AF" w:rsidP="0036738C">
            <w:pPr>
              <w:widowControl w:val="0"/>
              <w:tabs>
                <w:tab w:val="left" w:pos="1021"/>
                <w:tab w:val="left" w:pos="1104"/>
                <w:tab w:val="left" w:pos="1474"/>
                <w:tab w:val="left" w:pos="1928"/>
                <w:tab w:val="left" w:pos="2381"/>
                <w:tab w:val="left" w:pos="2835"/>
                <w:tab w:val="right" w:leader="dot" w:pos="6259"/>
              </w:tabs>
              <w:autoSpaceDE w:val="0"/>
              <w:autoSpaceDN w:val="0"/>
              <w:spacing w:before="60" w:after="60" w:line="276" w:lineRule="auto"/>
              <w:jc w:val="center"/>
              <w:outlineLvl w:val="0"/>
              <w:rPr>
                <w:rFonts w:ascii="David" w:hAnsi="David"/>
                <w:sz w:val="24"/>
                <w:rtl/>
              </w:rPr>
            </w:pPr>
            <w:r>
              <w:rPr>
                <w:rFonts w:ascii="David" w:hAnsi="David" w:hint="cs"/>
                <w:sz w:val="24"/>
                <w:rtl/>
              </w:rPr>
              <w:t>41</w:t>
            </w:r>
          </w:p>
        </w:tc>
      </w:tr>
    </w:tbl>
    <w:p w14:paraId="12DB320C" w14:textId="77777777" w:rsidR="00E74145" w:rsidRPr="00BD0E4C" w:rsidRDefault="00E74145" w:rsidP="0036738C">
      <w:pPr>
        <w:widowControl w:val="0"/>
        <w:spacing w:before="120" w:after="120" w:line="276" w:lineRule="auto"/>
        <w:jc w:val="center"/>
        <w:rPr>
          <w:rFonts w:ascii="David" w:hAnsi="David"/>
          <w:b/>
          <w:bCs/>
          <w:sz w:val="24"/>
          <w:szCs w:val="32"/>
          <w:u w:val="single"/>
          <w:rtl/>
        </w:rPr>
      </w:pPr>
    </w:p>
    <w:p w14:paraId="7E1BBDC3" w14:textId="77777777" w:rsidR="00E74145" w:rsidRPr="00BD0E4C" w:rsidRDefault="00E74145" w:rsidP="0036738C">
      <w:pPr>
        <w:widowControl w:val="0"/>
        <w:spacing w:after="0" w:line="240" w:lineRule="auto"/>
        <w:jc w:val="center"/>
        <w:rPr>
          <w:rFonts w:ascii="David" w:hAnsi="David"/>
          <w:b/>
          <w:bCs/>
          <w:u w:val="single"/>
          <w:rtl/>
        </w:rPr>
      </w:pPr>
    </w:p>
    <w:p w14:paraId="094BE604" w14:textId="77777777" w:rsidR="00E74145" w:rsidRPr="00BD0E4C" w:rsidRDefault="00F2393F" w:rsidP="0036738C">
      <w:pPr>
        <w:widowControl w:val="0"/>
        <w:spacing w:after="0" w:line="240" w:lineRule="auto"/>
        <w:jc w:val="left"/>
        <w:rPr>
          <w:rFonts w:ascii="David" w:hAnsi="David"/>
          <w:b/>
          <w:bCs/>
          <w:u w:val="single"/>
          <w:rtl/>
        </w:rPr>
      </w:pPr>
      <w:r w:rsidRPr="00BD0E4C">
        <w:rPr>
          <w:rFonts w:ascii="David" w:hAnsi="David"/>
          <w:b/>
          <w:bCs/>
          <w:u w:val="single"/>
          <w:rtl/>
        </w:rPr>
        <w:br w:type="page"/>
      </w:r>
    </w:p>
    <w:p w14:paraId="3B9AED56" w14:textId="655636D2" w:rsidR="00AA061D" w:rsidRPr="00AA061D" w:rsidRDefault="00F2393F" w:rsidP="00AA061D">
      <w:pPr>
        <w:widowControl w:val="0"/>
        <w:spacing w:before="120" w:after="120" w:line="276" w:lineRule="auto"/>
        <w:jc w:val="center"/>
        <w:rPr>
          <w:rFonts w:ascii="David" w:hAnsi="David"/>
          <w:b/>
          <w:bCs/>
          <w:sz w:val="22"/>
          <w:szCs w:val="26"/>
          <w:u w:val="single"/>
          <w:rtl/>
        </w:rPr>
      </w:pPr>
      <w:r w:rsidRPr="00BD0E4C">
        <w:rPr>
          <w:rFonts w:ascii="David" w:hAnsi="David"/>
          <w:b/>
          <w:bCs/>
          <w:sz w:val="22"/>
          <w:szCs w:val="26"/>
          <w:u w:val="single"/>
          <w:rtl/>
        </w:rPr>
        <w:lastRenderedPageBreak/>
        <w:t xml:space="preserve">מכרז פומבי מס' </w:t>
      </w:r>
      <w:bookmarkEnd w:id="3"/>
      <w:r w:rsidR="00546013">
        <w:rPr>
          <w:rFonts w:ascii="David" w:hAnsi="David" w:hint="cs"/>
          <w:b/>
          <w:bCs/>
          <w:sz w:val="22"/>
          <w:szCs w:val="26"/>
          <w:u w:val="single"/>
          <w:rtl/>
        </w:rPr>
        <w:t>35/2024</w:t>
      </w:r>
      <w:r w:rsidR="00517FEC" w:rsidRPr="00BD0E4C">
        <w:rPr>
          <w:rFonts w:ascii="David" w:hAnsi="David"/>
          <w:b/>
          <w:bCs/>
          <w:sz w:val="22"/>
          <w:szCs w:val="26"/>
          <w:u w:val="single"/>
          <w:rtl/>
        </w:rPr>
        <w:t xml:space="preserve"> </w:t>
      </w:r>
      <w:r w:rsidRPr="00AA061D">
        <w:rPr>
          <w:rFonts w:ascii="David" w:hAnsi="David"/>
          <w:b/>
          <w:bCs/>
          <w:sz w:val="22"/>
          <w:szCs w:val="26"/>
          <w:u w:val="single"/>
          <w:rtl/>
        </w:rPr>
        <w:t>לביצוע עבודות להקמת גשר</w:t>
      </w:r>
      <w:r w:rsidRPr="00AA061D">
        <w:rPr>
          <w:rFonts w:ascii="David" w:hAnsi="David" w:hint="cs"/>
          <w:b/>
          <w:bCs/>
          <w:sz w:val="22"/>
          <w:szCs w:val="26"/>
          <w:u w:val="single"/>
          <w:rtl/>
        </w:rPr>
        <w:t>ים</w:t>
      </w:r>
      <w:r w:rsidRPr="00AA061D">
        <w:rPr>
          <w:rFonts w:ascii="David" w:hAnsi="David"/>
          <w:b/>
          <w:bCs/>
          <w:sz w:val="22"/>
          <w:szCs w:val="26"/>
          <w:u w:val="single"/>
          <w:rtl/>
        </w:rPr>
        <w:t xml:space="preserve"> על כביש </w:t>
      </w:r>
      <w:r w:rsidRPr="00AA061D">
        <w:rPr>
          <w:rFonts w:ascii="David" w:hAnsi="David" w:hint="cs"/>
          <w:b/>
          <w:bCs/>
          <w:sz w:val="22"/>
          <w:szCs w:val="26"/>
          <w:u w:val="single"/>
          <w:rtl/>
        </w:rPr>
        <w:t>5</w:t>
      </w:r>
      <w:r w:rsidRPr="00AA061D">
        <w:rPr>
          <w:rFonts w:ascii="David" w:hAnsi="David"/>
          <w:b/>
          <w:bCs/>
          <w:sz w:val="22"/>
          <w:szCs w:val="26"/>
          <w:u w:val="single"/>
          <w:rtl/>
        </w:rPr>
        <w:t xml:space="preserve"> בשכונת </w:t>
      </w:r>
    </w:p>
    <w:p w14:paraId="418FC440" w14:textId="77777777" w:rsidR="00AA061D" w:rsidRPr="00AA061D" w:rsidRDefault="00F2393F" w:rsidP="00AA061D">
      <w:pPr>
        <w:widowControl w:val="0"/>
        <w:spacing w:before="120" w:after="120" w:line="276" w:lineRule="auto"/>
        <w:jc w:val="center"/>
        <w:rPr>
          <w:rFonts w:ascii="David" w:hAnsi="David"/>
          <w:b/>
          <w:bCs/>
          <w:sz w:val="22"/>
          <w:szCs w:val="26"/>
          <w:u w:val="single"/>
          <w:rtl/>
        </w:rPr>
      </w:pPr>
      <w:r w:rsidRPr="00AA061D">
        <w:rPr>
          <w:rFonts w:ascii="David" w:hAnsi="David" w:hint="cs"/>
          <w:b/>
          <w:bCs/>
          <w:sz w:val="22"/>
          <w:szCs w:val="26"/>
          <w:u w:val="single"/>
          <w:rtl/>
        </w:rPr>
        <w:t>רמות יורם בנתיבות</w:t>
      </w:r>
    </w:p>
    <w:p w14:paraId="3FC3EAD0" w14:textId="43689415" w:rsidR="00D5470D" w:rsidRPr="00BD0E4C" w:rsidRDefault="00D5470D" w:rsidP="0036738C">
      <w:pPr>
        <w:widowControl w:val="0"/>
        <w:spacing w:before="120" w:after="120" w:line="276" w:lineRule="auto"/>
        <w:jc w:val="center"/>
        <w:rPr>
          <w:rFonts w:ascii="David" w:hAnsi="David"/>
          <w:b/>
          <w:bCs/>
          <w:sz w:val="26"/>
          <w:szCs w:val="26"/>
          <w:u w:val="single"/>
          <w:rtl/>
        </w:rPr>
      </w:pPr>
    </w:p>
    <w:p w14:paraId="5A1412B7" w14:textId="77777777" w:rsidR="00D5470D" w:rsidRPr="00BD0E4C" w:rsidRDefault="00F2393F" w:rsidP="00130F38">
      <w:pPr>
        <w:widowControl w:val="0"/>
        <w:numPr>
          <w:ilvl w:val="0"/>
          <w:numId w:val="1"/>
        </w:numPr>
        <w:tabs>
          <w:tab w:val="clear" w:pos="5103"/>
          <w:tab w:val="num" w:pos="765"/>
        </w:tabs>
        <w:spacing w:before="120" w:after="120" w:line="276" w:lineRule="auto"/>
        <w:ind w:hanging="4622"/>
        <w:jc w:val="left"/>
        <w:rPr>
          <w:rFonts w:ascii="David" w:hAnsi="David"/>
          <w:b/>
          <w:bCs/>
          <w:sz w:val="24"/>
          <w:u w:val="single"/>
        </w:rPr>
      </w:pPr>
      <w:bookmarkStart w:id="5" w:name="_Ref51865756"/>
      <w:bookmarkEnd w:id="4"/>
      <w:r w:rsidRPr="00BD0E4C">
        <w:rPr>
          <w:rFonts w:ascii="David" w:hAnsi="David"/>
          <w:bCs/>
          <w:sz w:val="24"/>
          <w:u w:val="single"/>
          <w:rtl/>
        </w:rPr>
        <w:t>הזמנה להציע הצעות</w:t>
      </w:r>
      <w:bookmarkEnd w:id="5"/>
    </w:p>
    <w:p w14:paraId="4F1ED890" w14:textId="4013D08E" w:rsidR="00D5470D" w:rsidRPr="00BD0E4C" w:rsidRDefault="00F2393F" w:rsidP="0036738C">
      <w:pPr>
        <w:widowControl w:val="0"/>
        <w:spacing w:before="120" w:after="120" w:line="276" w:lineRule="auto"/>
        <w:ind w:left="567"/>
        <w:rPr>
          <w:rFonts w:ascii="David" w:hAnsi="David"/>
          <w:rtl/>
        </w:rPr>
      </w:pPr>
      <w:r w:rsidRPr="00BD0E4C">
        <w:rPr>
          <w:rFonts w:ascii="David" w:hAnsi="David"/>
          <w:b/>
          <w:sz w:val="24"/>
          <w:rtl/>
        </w:rPr>
        <w:t>עיריית נתיבות</w:t>
      </w:r>
      <w:r w:rsidRPr="00BD0E4C">
        <w:rPr>
          <w:rFonts w:ascii="David" w:hAnsi="David"/>
          <w:rtl/>
        </w:rPr>
        <w:t xml:space="preserve"> (להלן: "</w:t>
      </w:r>
      <w:r w:rsidRPr="00BD0E4C">
        <w:rPr>
          <w:rFonts w:ascii="David" w:hAnsi="David"/>
          <w:b/>
          <w:bCs/>
          <w:rtl/>
        </w:rPr>
        <w:t>העירייה</w:t>
      </w:r>
      <w:r w:rsidRPr="00BD0E4C">
        <w:rPr>
          <w:rFonts w:ascii="David" w:hAnsi="David"/>
          <w:rtl/>
        </w:rPr>
        <w:t xml:space="preserve">"), </w:t>
      </w:r>
      <w:r w:rsidR="00126E78" w:rsidRPr="00BD0E4C">
        <w:rPr>
          <w:rFonts w:ascii="David" w:hAnsi="David"/>
          <w:rtl/>
        </w:rPr>
        <w:t>בשיתוף עם מי אשקלון תאגיד המים והביוב האזורי בע"מ</w:t>
      </w:r>
      <w:r w:rsidR="008E6045" w:rsidRPr="00BD0E4C">
        <w:rPr>
          <w:rFonts w:ascii="David" w:hAnsi="David"/>
          <w:rtl/>
        </w:rPr>
        <w:t>, אשר אחראי על משק המים והביוב בעיר נתיבות</w:t>
      </w:r>
      <w:r w:rsidR="00126E78" w:rsidRPr="00BD0E4C">
        <w:rPr>
          <w:rFonts w:ascii="David" w:hAnsi="David"/>
          <w:rtl/>
        </w:rPr>
        <w:t xml:space="preserve"> (להלן: "</w:t>
      </w:r>
      <w:r w:rsidR="00126E78" w:rsidRPr="00BD0E4C">
        <w:rPr>
          <w:rFonts w:ascii="David" w:hAnsi="David"/>
          <w:b/>
          <w:bCs/>
          <w:rtl/>
        </w:rPr>
        <w:t>התאגיד</w:t>
      </w:r>
      <w:r w:rsidR="00126E78" w:rsidRPr="00BD0E4C">
        <w:rPr>
          <w:rFonts w:ascii="David" w:hAnsi="David"/>
          <w:rtl/>
        </w:rPr>
        <w:t>")</w:t>
      </w:r>
      <w:r w:rsidR="008E6045" w:rsidRPr="00BD0E4C">
        <w:rPr>
          <w:rFonts w:ascii="David" w:hAnsi="David"/>
          <w:rtl/>
        </w:rPr>
        <w:t xml:space="preserve">, </w:t>
      </w:r>
      <w:r w:rsidRPr="00BD0E4C">
        <w:rPr>
          <w:rFonts w:ascii="David" w:hAnsi="David"/>
          <w:rtl/>
        </w:rPr>
        <w:t xml:space="preserve">מזמינה בזאת הצעות לביצוע עבודות להקמת </w:t>
      </w:r>
      <w:r w:rsidR="0044692B">
        <w:rPr>
          <w:rFonts w:ascii="David" w:hAnsi="David" w:hint="cs"/>
          <w:rtl/>
        </w:rPr>
        <w:t xml:space="preserve">שני </w:t>
      </w:r>
      <w:r w:rsidRPr="00BD0E4C">
        <w:rPr>
          <w:rFonts w:ascii="David" w:hAnsi="David"/>
          <w:rtl/>
        </w:rPr>
        <w:t>גשר</w:t>
      </w:r>
      <w:r w:rsidR="0044692B">
        <w:rPr>
          <w:rFonts w:ascii="David" w:hAnsi="David" w:hint="cs"/>
          <w:rtl/>
        </w:rPr>
        <w:t>ים</w:t>
      </w:r>
      <w:r w:rsidRPr="00BD0E4C">
        <w:rPr>
          <w:rFonts w:ascii="David" w:hAnsi="David"/>
          <w:rtl/>
        </w:rPr>
        <w:t xml:space="preserve"> על כביש </w:t>
      </w:r>
      <w:r w:rsidR="0044692B">
        <w:rPr>
          <w:rFonts w:ascii="David" w:hAnsi="David" w:hint="cs"/>
          <w:rtl/>
        </w:rPr>
        <w:t>5</w:t>
      </w:r>
      <w:r w:rsidRPr="00BD0E4C">
        <w:rPr>
          <w:rFonts w:ascii="David" w:hAnsi="David"/>
          <w:rtl/>
        </w:rPr>
        <w:t xml:space="preserve"> בשכונת </w:t>
      </w:r>
      <w:r w:rsidR="0044692B">
        <w:rPr>
          <w:rFonts w:ascii="David" w:hAnsi="David" w:hint="cs"/>
          <w:rtl/>
        </w:rPr>
        <w:t>רמות יורם</w:t>
      </w:r>
      <w:r w:rsidRPr="00BD0E4C">
        <w:rPr>
          <w:rFonts w:ascii="David" w:hAnsi="David"/>
          <w:rtl/>
        </w:rPr>
        <w:t xml:space="preserve">, הכול בכפוף להוראות </w:t>
      </w:r>
      <w:r w:rsidR="005379CF" w:rsidRPr="00BD0E4C">
        <w:rPr>
          <w:rFonts w:ascii="David" w:hAnsi="David"/>
          <w:rtl/>
        </w:rPr>
        <w:t xml:space="preserve">המפורטות </w:t>
      </w:r>
      <w:r w:rsidRPr="00BD0E4C">
        <w:rPr>
          <w:rFonts w:ascii="David" w:hAnsi="David"/>
          <w:rtl/>
        </w:rPr>
        <w:t>במסמכי מכרז</w:t>
      </w:r>
      <w:r w:rsidR="006B4F84" w:rsidRPr="00BD0E4C">
        <w:rPr>
          <w:rFonts w:ascii="David" w:hAnsi="David"/>
          <w:rtl/>
        </w:rPr>
        <w:t xml:space="preserve"> זה</w:t>
      </w:r>
      <w:r w:rsidRPr="00BD0E4C">
        <w:rPr>
          <w:rFonts w:ascii="David" w:hAnsi="David"/>
          <w:rtl/>
        </w:rPr>
        <w:t xml:space="preserve"> (להלן: "</w:t>
      </w:r>
      <w:r w:rsidRPr="00BD0E4C">
        <w:rPr>
          <w:rFonts w:ascii="David" w:hAnsi="David"/>
          <w:b/>
          <w:bCs/>
          <w:rtl/>
        </w:rPr>
        <w:t>המכרז</w:t>
      </w:r>
      <w:r w:rsidRPr="00BD0E4C">
        <w:rPr>
          <w:rFonts w:ascii="David" w:hAnsi="David"/>
          <w:rtl/>
        </w:rPr>
        <w:t xml:space="preserve">"). </w:t>
      </w:r>
    </w:p>
    <w:p w14:paraId="6D66DD3C" w14:textId="77777777" w:rsidR="00D5470D" w:rsidRPr="00BD0E4C" w:rsidRDefault="00F2393F" w:rsidP="00130F38">
      <w:pPr>
        <w:widowControl w:val="0"/>
        <w:numPr>
          <w:ilvl w:val="0"/>
          <w:numId w:val="1"/>
        </w:numPr>
        <w:tabs>
          <w:tab w:val="clear" w:pos="5103"/>
          <w:tab w:val="num" w:pos="765"/>
        </w:tabs>
        <w:spacing w:before="120" w:after="120" w:line="276" w:lineRule="auto"/>
        <w:ind w:hanging="4622"/>
        <w:rPr>
          <w:rFonts w:ascii="David" w:hAnsi="David"/>
          <w:b/>
          <w:bCs/>
          <w:sz w:val="24"/>
          <w:u w:val="single"/>
        </w:rPr>
      </w:pPr>
      <w:bookmarkStart w:id="6" w:name="_Ref49759511"/>
      <w:r w:rsidRPr="00BD0E4C">
        <w:rPr>
          <w:rFonts w:ascii="David" w:hAnsi="David"/>
          <w:bCs/>
          <w:sz w:val="24"/>
          <w:u w:val="single"/>
          <w:rtl/>
        </w:rPr>
        <w:t>הפרויקט</w:t>
      </w:r>
      <w:bookmarkEnd w:id="6"/>
    </w:p>
    <w:p w14:paraId="1E42273B" w14:textId="75522CD6" w:rsidR="00D5470D" w:rsidRPr="00BD0E4C" w:rsidRDefault="00F2393F" w:rsidP="0036738C">
      <w:pPr>
        <w:widowControl w:val="0"/>
        <w:numPr>
          <w:ilvl w:val="1"/>
          <w:numId w:val="1"/>
        </w:numPr>
        <w:spacing w:before="120" w:after="120" w:line="276" w:lineRule="auto"/>
        <w:rPr>
          <w:rFonts w:ascii="David" w:hAnsi="David"/>
          <w:sz w:val="24"/>
        </w:rPr>
      </w:pPr>
      <w:r w:rsidRPr="00BD0E4C">
        <w:rPr>
          <w:rFonts w:ascii="David" w:hAnsi="David"/>
          <w:rtl/>
        </w:rPr>
        <w:t>ה</w:t>
      </w:r>
      <w:r w:rsidR="00517FEC" w:rsidRPr="00BD0E4C">
        <w:rPr>
          <w:rFonts w:ascii="David" w:hAnsi="David"/>
          <w:rtl/>
        </w:rPr>
        <w:t>עירייה</w:t>
      </w:r>
      <w:r w:rsidRPr="00BD0E4C">
        <w:rPr>
          <w:rFonts w:ascii="David" w:hAnsi="David"/>
          <w:rtl/>
        </w:rPr>
        <w:t xml:space="preserve"> מבקשת להתקשר עם קבלן לביצוע עבודות </w:t>
      </w:r>
      <w:r w:rsidR="00B60EE3" w:rsidRPr="008904E4">
        <w:rPr>
          <w:rFonts w:ascii="David" w:hAnsi="David"/>
          <w:b/>
          <w:bCs/>
          <w:u w:val="single"/>
          <w:rtl/>
        </w:rPr>
        <w:t xml:space="preserve">להקמת </w:t>
      </w:r>
      <w:r w:rsidR="0044692B" w:rsidRPr="008904E4">
        <w:rPr>
          <w:rFonts w:ascii="David" w:hAnsi="David" w:hint="cs"/>
          <w:b/>
          <w:bCs/>
          <w:u w:val="single"/>
          <w:rtl/>
        </w:rPr>
        <w:t xml:space="preserve">שני </w:t>
      </w:r>
      <w:r w:rsidR="00B60EE3" w:rsidRPr="008904E4">
        <w:rPr>
          <w:rFonts w:ascii="David" w:hAnsi="David"/>
          <w:b/>
          <w:bCs/>
          <w:u w:val="single"/>
          <w:rtl/>
        </w:rPr>
        <w:t>גשר</w:t>
      </w:r>
      <w:r w:rsidR="0044692B" w:rsidRPr="008904E4">
        <w:rPr>
          <w:rFonts w:ascii="David" w:hAnsi="David" w:hint="cs"/>
          <w:b/>
          <w:bCs/>
          <w:u w:val="single"/>
          <w:rtl/>
        </w:rPr>
        <w:t>ים</w:t>
      </w:r>
      <w:r w:rsidR="00B60EE3" w:rsidRPr="008904E4">
        <w:rPr>
          <w:rFonts w:ascii="David" w:hAnsi="David"/>
          <w:b/>
          <w:bCs/>
          <w:u w:val="single"/>
          <w:rtl/>
        </w:rPr>
        <w:t xml:space="preserve"> </w:t>
      </w:r>
      <w:r w:rsidR="002529A6" w:rsidRPr="008904E4">
        <w:rPr>
          <w:rFonts w:ascii="David" w:hAnsi="David"/>
          <w:b/>
          <w:bCs/>
          <w:u w:val="single"/>
          <w:rtl/>
        </w:rPr>
        <w:t xml:space="preserve">כלי רכב </w:t>
      </w:r>
      <w:r w:rsidR="00B60EE3" w:rsidRPr="008904E4">
        <w:rPr>
          <w:rFonts w:ascii="David" w:hAnsi="David"/>
          <w:b/>
          <w:bCs/>
          <w:u w:val="single"/>
          <w:rtl/>
        </w:rPr>
        <w:t xml:space="preserve">על כביש </w:t>
      </w:r>
      <w:r w:rsidR="0044692B" w:rsidRPr="008904E4">
        <w:rPr>
          <w:rFonts w:ascii="David" w:hAnsi="David" w:hint="cs"/>
          <w:b/>
          <w:bCs/>
          <w:u w:val="single"/>
          <w:rtl/>
        </w:rPr>
        <w:t>5</w:t>
      </w:r>
      <w:r w:rsidR="00B60EE3" w:rsidRPr="008904E4">
        <w:rPr>
          <w:rFonts w:ascii="David" w:hAnsi="David"/>
          <w:b/>
          <w:bCs/>
          <w:u w:val="single"/>
          <w:rtl/>
        </w:rPr>
        <w:t xml:space="preserve"> בשכונת </w:t>
      </w:r>
      <w:r w:rsidR="0044692B" w:rsidRPr="008904E4">
        <w:rPr>
          <w:rFonts w:ascii="David" w:hAnsi="David" w:hint="cs"/>
          <w:b/>
          <w:bCs/>
          <w:u w:val="single"/>
          <w:rtl/>
        </w:rPr>
        <w:t>רמות יורם</w:t>
      </w:r>
      <w:r w:rsidRPr="00BD0E4C">
        <w:rPr>
          <w:rFonts w:ascii="David" w:hAnsi="David"/>
          <w:rtl/>
        </w:rPr>
        <w:t>, והכל כמפורט במפרטים ובת</w:t>
      </w:r>
      <w:r w:rsidR="0044692B">
        <w:rPr>
          <w:rFonts w:ascii="David" w:hAnsi="David" w:hint="cs"/>
          <w:rtl/>
        </w:rPr>
        <w:t>ו</w:t>
      </w:r>
      <w:r w:rsidRPr="00BD0E4C">
        <w:rPr>
          <w:rFonts w:ascii="David" w:hAnsi="David"/>
          <w:rtl/>
        </w:rPr>
        <w:t>כניות</w:t>
      </w:r>
      <w:r w:rsidR="008E6045" w:rsidRPr="00BD0E4C">
        <w:rPr>
          <w:rFonts w:ascii="David" w:hAnsi="David"/>
          <w:rtl/>
        </w:rPr>
        <w:t xml:space="preserve"> </w:t>
      </w:r>
      <w:r w:rsidRPr="00BD0E4C">
        <w:rPr>
          <w:rFonts w:ascii="David" w:hAnsi="David"/>
          <w:rtl/>
        </w:rPr>
        <w:t xml:space="preserve">וביתר מסמכי </w:t>
      </w:r>
      <w:r w:rsidR="008E6045" w:rsidRPr="00BD0E4C">
        <w:rPr>
          <w:rFonts w:ascii="David" w:hAnsi="David"/>
          <w:rtl/>
        </w:rPr>
        <w:t>המכרז</w:t>
      </w:r>
      <w:r w:rsidRPr="00BD0E4C">
        <w:rPr>
          <w:rFonts w:ascii="David" w:hAnsi="David"/>
          <w:rtl/>
        </w:rPr>
        <w:t xml:space="preserve"> (להלן בהתאמה: "</w:t>
      </w:r>
      <w:r w:rsidRPr="00BD0E4C">
        <w:rPr>
          <w:rFonts w:ascii="David" w:hAnsi="David"/>
          <w:b/>
          <w:bCs/>
          <w:rtl/>
        </w:rPr>
        <w:t>העבודות</w:t>
      </w:r>
      <w:r w:rsidR="00B60EE3" w:rsidRPr="00BD0E4C">
        <w:rPr>
          <w:rFonts w:ascii="David" w:hAnsi="David"/>
          <w:rtl/>
        </w:rPr>
        <w:t xml:space="preserve">" ו/או </w:t>
      </w:r>
      <w:r w:rsidRPr="00BD0E4C">
        <w:rPr>
          <w:rFonts w:ascii="David" w:hAnsi="David"/>
          <w:rtl/>
        </w:rPr>
        <w:t>"</w:t>
      </w:r>
      <w:r w:rsidRPr="00BD0E4C">
        <w:rPr>
          <w:rFonts w:ascii="David" w:hAnsi="David"/>
          <w:b/>
          <w:bCs/>
          <w:rtl/>
        </w:rPr>
        <w:t>הפרויקט</w:t>
      </w:r>
      <w:r w:rsidRPr="00BD0E4C">
        <w:rPr>
          <w:rFonts w:ascii="David" w:hAnsi="David"/>
          <w:rtl/>
        </w:rPr>
        <w:t xml:space="preserve">"). </w:t>
      </w:r>
      <w:r w:rsidR="00C1151E" w:rsidRPr="00BD0E4C">
        <w:rPr>
          <w:rFonts w:ascii="David" w:hAnsi="David"/>
          <w:rtl/>
        </w:rPr>
        <w:t>תיאור מפורט של הפרויקט והעבודות ייכלל בחוזה על נספחיו, לרבות במפרטים, בתוכניות, בכתב הכמויות וכיו"ב.</w:t>
      </w:r>
    </w:p>
    <w:p w14:paraId="3E4B78A3" w14:textId="043C1616" w:rsidR="004C76E8" w:rsidRDefault="004C76E8" w:rsidP="00132BFE">
      <w:pPr>
        <w:widowControl w:val="0"/>
        <w:spacing w:before="120" w:after="120" w:line="276" w:lineRule="auto"/>
        <w:ind w:left="1134"/>
        <w:rPr>
          <w:rFonts w:ascii="David" w:hAnsi="David"/>
        </w:rPr>
      </w:pPr>
      <w:r w:rsidRPr="00132BFE">
        <w:rPr>
          <w:rFonts w:ascii="David" w:hAnsi="David" w:hint="cs"/>
          <w:b/>
          <w:bCs/>
          <w:rtl/>
        </w:rPr>
        <w:t xml:space="preserve">יובהר כבר כאן, כי ההקמה של שני הגשרים המצויים בשני אתרים נפרדים </w:t>
      </w:r>
      <w:r w:rsidRPr="00132BFE">
        <w:rPr>
          <w:rFonts w:ascii="David" w:hAnsi="David" w:hint="cs"/>
          <w:b/>
          <w:bCs/>
          <w:u w:val="single"/>
          <w:rtl/>
        </w:rPr>
        <w:t>תבוצע במקביל</w:t>
      </w:r>
      <w:r w:rsidRPr="00132BFE">
        <w:rPr>
          <w:rFonts w:ascii="David" w:hAnsi="David" w:hint="cs"/>
          <w:b/>
          <w:bCs/>
          <w:rtl/>
        </w:rPr>
        <w:t xml:space="preserve"> ולצורך כך יידרש הזוכה במכרז להעמיד שני צוותים נפרדים על מנת להשלים את ביצוע העבודות בתוך תקופה של עד 12 חודשים</w:t>
      </w:r>
      <w:r>
        <w:rPr>
          <w:rFonts w:ascii="David" w:hAnsi="David" w:hint="cs"/>
          <w:rtl/>
        </w:rPr>
        <w:t>.</w:t>
      </w:r>
    </w:p>
    <w:p w14:paraId="6AE7D394" w14:textId="76179B57" w:rsidR="00C1151E" w:rsidRPr="00BD0E4C" w:rsidRDefault="00F2393F" w:rsidP="0036738C">
      <w:pPr>
        <w:widowControl w:val="0"/>
        <w:numPr>
          <w:ilvl w:val="1"/>
          <w:numId w:val="1"/>
        </w:numPr>
        <w:spacing w:before="120" w:after="120" w:line="276" w:lineRule="auto"/>
        <w:rPr>
          <w:rFonts w:ascii="David" w:hAnsi="David"/>
        </w:rPr>
      </w:pPr>
      <w:r w:rsidRPr="00BD0E4C">
        <w:rPr>
          <w:rFonts w:ascii="David" w:hAnsi="David"/>
          <w:rtl/>
        </w:rPr>
        <w:t>ידוע לקבלן, כי במסגרת וכחלק בלתי נפרד מ</w:t>
      </w:r>
      <w:r w:rsidR="009E4A82" w:rsidRPr="00BD0E4C">
        <w:rPr>
          <w:rFonts w:ascii="David" w:hAnsi="David"/>
          <w:rtl/>
        </w:rPr>
        <w:t xml:space="preserve">העבודות בפרויקט יכללו, </w:t>
      </w:r>
      <w:r w:rsidRPr="00BD0E4C">
        <w:rPr>
          <w:rFonts w:ascii="David" w:hAnsi="David"/>
          <w:rtl/>
        </w:rPr>
        <w:t>עבודות עפר, תשתיות וסלילה אותם הגדירה העירייה במסגרת מסמכי המכרז וכן בנוסף, גם עבודות מים וביוב המשקפים את התכולות והסטנדרטים המקצועיים שהגדיר לשם כך מי אשקלון תאגיד המים והביוב האזורי בע"מ (להלן, בהתאמה: "</w:t>
      </w:r>
      <w:r w:rsidRPr="00F25591">
        <w:rPr>
          <w:rFonts w:ascii="David" w:hAnsi="David" w:hint="eastAsia"/>
          <w:b/>
          <w:bCs/>
          <w:rtl/>
        </w:rPr>
        <w:t>עבודות</w:t>
      </w:r>
      <w:r w:rsidRPr="00F25591">
        <w:rPr>
          <w:rFonts w:ascii="David" w:hAnsi="David"/>
          <w:b/>
          <w:bCs/>
          <w:rtl/>
        </w:rPr>
        <w:t xml:space="preserve"> </w:t>
      </w:r>
      <w:r w:rsidRPr="00F25591">
        <w:rPr>
          <w:rFonts w:ascii="David" w:hAnsi="David" w:hint="eastAsia"/>
          <w:b/>
          <w:bCs/>
          <w:rtl/>
        </w:rPr>
        <w:t>מים</w:t>
      </w:r>
      <w:r w:rsidRPr="00F25591">
        <w:rPr>
          <w:rFonts w:ascii="David" w:hAnsi="David"/>
          <w:b/>
          <w:bCs/>
          <w:rtl/>
        </w:rPr>
        <w:t xml:space="preserve"> </w:t>
      </w:r>
      <w:r w:rsidRPr="00F25591">
        <w:rPr>
          <w:rFonts w:ascii="David" w:hAnsi="David" w:hint="eastAsia"/>
          <w:b/>
          <w:bCs/>
          <w:rtl/>
        </w:rPr>
        <w:t>וביוב</w:t>
      </w:r>
      <w:r w:rsidRPr="00BD0E4C">
        <w:rPr>
          <w:rFonts w:ascii="David" w:hAnsi="David"/>
          <w:rtl/>
        </w:rPr>
        <w:t>" ו - "</w:t>
      </w:r>
      <w:r w:rsidRPr="00F25591">
        <w:rPr>
          <w:rFonts w:ascii="David" w:hAnsi="David" w:hint="eastAsia"/>
          <w:b/>
          <w:bCs/>
          <w:rtl/>
        </w:rPr>
        <w:t>התאגיד</w:t>
      </w:r>
      <w:r w:rsidRPr="00BD0E4C">
        <w:rPr>
          <w:rFonts w:ascii="David" w:hAnsi="David"/>
          <w:rtl/>
        </w:rPr>
        <w:t xml:space="preserve">"). </w:t>
      </w:r>
      <w:r w:rsidR="008052A6" w:rsidRPr="00BD0E4C">
        <w:rPr>
          <w:rFonts w:ascii="David" w:hAnsi="David"/>
          <w:rtl/>
        </w:rPr>
        <w:t>בשים לב לאמור, מובהר עוד</w:t>
      </w:r>
      <w:r w:rsidRPr="00BD0E4C">
        <w:rPr>
          <w:rFonts w:ascii="David" w:hAnsi="David"/>
          <w:rtl/>
        </w:rPr>
        <w:t xml:space="preserve"> </w:t>
      </w:r>
      <w:r w:rsidR="000834FB" w:rsidRPr="00BD0E4C">
        <w:rPr>
          <w:rFonts w:ascii="David" w:hAnsi="David"/>
          <w:rtl/>
        </w:rPr>
        <w:t>ש</w:t>
      </w:r>
      <w:r w:rsidR="000977EA" w:rsidRPr="00BD0E4C">
        <w:rPr>
          <w:rFonts w:ascii="David" w:hAnsi="David"/>
          <w:rtl/>
        </w:rPr>
        <w:t xml:space="preserve">עבודות מים וביוב, </w:t>
      </w:r>
      <w:r w:rsidR="00546DBE" w:rsidRPr="00BD0E4C">
        <w:rPr>
          <w:rFonts w:ascii="David" w:hAnsi="David"/>
          <w:rtl/>
        </w:rPr>
        <w:t xml:space="preserve">יתבצעו </w:t>
      </w:r>
      <w:r w:rsidR="008052A6" w:rsidRPr="00BD0E4C">
        <w:rPr>
          <w:rFonts w:ascii="David" w:hAnsi="David"/>
          <w:rtl/>
        </w:rPr>
        <w:t xml:space="preserve">גם </w:t>
      </w:r>
      <w:r w:rsidR="000834FB" w:rsidRPr="00BD0E4C">
        <w:rPr>
          <w:rFonts w:ascii="David" w:hAnsi="David"/>
          <w:rtl/>
        </w:rPr>
        <w:t xml:space="preserve">בפיקוח </w:t>
      </w:r>
      <w:r w:rsidR="008052A6" w:rsidRPr="00BD0E4C">
        <w:rPr>
          <w:rFonts w:ascii="David" w:hAnsi="David"/>
          <w:rtl/>
        </w:rPr>
        <w:t>של התאגיד ומי מטעמו, ובהתאם לנהלי הביצוע של התאגיד, וכן בנוסף – תשולם התמורה בגין עבודות מים וביוב, במישרין על ידי התאגי</w:t>
      </w:r>
      <w:r w:rsidR="005918EA">
        <w:rPr>
          <w:rFonts w:ascii="David" w:hAnsi="David" w:hint="cs"/>
          <w:rtl/>
        </w:rPr>
        <w:t>ד</w:t>
      </w:r>
      <w:r w:rsidR="008052A6" w:rsidRPr="00BD0E4C">
        <w:rPr>
          <w:rFonts w:ascii="David" w:hAnsi="David"/>
          <w:rtl/>
        </w:rPr>
        <w:t>, בשיעורים, על פי אבני הדרך ובהתאם לתנאי התשלום הנהוגים אצלם</w:t>
      </w:r>
      <w:r w:rsidR="00986E61" w:rsidRPr="00BD0E4C">
        <w:rPr>
          <w:rFonts w:ascii="David" w:hAnsi="David"/>
          <w:rtl/>
        </w:rPr>
        <w:t>, וזאת מבלי שלעירייה תהיה כל אחריות בקשר לכך</w:t>
      </w:r>
      <w:r w:rsidR="008052A6" w:rsidRPr="00BD0E4C">
        <w:rPr>
          <w:rFonts w:ascii="David" w:hAnsi="David"/>
          <w:rtl/>
        </w:rPr>
        <w:t xml:space="preserve">. </w:t>
      </w:r>
    </w:p>
    <w:p w14:paraId="12306B47" w14:textId="2019EFE6" w:rsidR="00B22B26" w:rsidRPr="006A147B" w:rsidRDefault="00F2393F" w:rsidP="00085A95">
      <w:pPr>
        <w:widowControl w:val="0"/>
        <w:numPr>
          <w:ilvl w:val="1"/>
          <w:numId w:val="1"/>
        </w:numPr>
        <w:spacing w:before="120" w:after="120" w:line="276" w:lineRule="auto"/>
        <w:rPr>
          <w:rFonts w:ascii="David" w:hAnsi="David"/>
          <w:b/>
          <w:bCs/>
        </w:rPr>
      </w:pPr>
      <w:bookmarkStart w:id="7" w:name="_Hlk165821132"/>
      <w:bookmarkStart w:id="8" w:name="_Ref25784677"/>
      <w:bookmarkStart w:id="9" w:name="_Ref34733766"/>
      <w:bookmarkStart w:id="10" w:name="_Hlk25739954"/>
      <w:r w:rsidRPr="006A147B">
        <w:rPr>
          <w:rFonts w:ascii="David" w:hAnsi="David" w:hint="cs"/>
          <w:b/>
          <w:bCs/>
          <w:rtl/>
        </w:rPr>
        <w:t xml:space="preserve">כתנאי לביצוע העבודות, ורק במידה שהמציע לא </w:t>
      </w:r>
      <w:r w:rsidR="007D4678" w:rsidRPr="006A147B">
        <w:rPr>
          <w:rFonts w:ascii="David" w:hAnsi="David" w:hint="cs"/>
          <w:b/>
          <w:bCs/>
          <w:rtl/>
        </w:rPr>
        <w:t>י</w:t>
      </w:r>
      <w:r w:rsidRPr="006A147B">
        <w:rPr>
          <w:rFonts w:ascii="David" w:hAnsi="David" w:hint="cs"/>
          <w:b/>
          <w:bCs/>
          <w:rtl/>
        </w:rPr>
        <w:t xml:space="preserve">בצע בעצמו </w:t>
      </w:r>
      <w:r w:rsidR="002D3FE3" w:rsidRPr="006A147B">
        <w:rPr>
          <w:rFonts w:ascii="David" w:hAnsi="David"/>
          <w:b/>
          <w:bCs/>
          <w:rtl/>
        </w:rPr>
        <w:t>אלא באמצעות קבלן משנה, את העבודות הנקובות בתנאי הסף שבסעיף 5.2.2.2 ל</w:t>
      </w:r>
      <w:r w:rsidR="002D3FE3" w:rsidRPr="006A147B">
        <w:rPr>
          <w:rFonts w:ascii="David" w:hAnsi="David" w:hint="cs"/>
          <w:b/>
          <w:bCs/>
          <w:rtl/>
        </w:rPr>
        <w:t>מכרז</w:t>
      </w:r>
      <w:r w:rsidR="002D3FE3" w:rsidRPr="006A147B">
        <w:rPr>
          <w:rFonts w:ascii="David" w:hAnsi="David"/>
          <w:b/>
          <w:bCs/>
          <w:rtl/>
        </w:rPr>
        <w:t xml:space="preserve">, יידרש הקבלן להציג לאישור העירייה, </w:t>
      </w:r>
      <w:r w:rsidR="002D3FE3" w:rsidRPr="006A147B">
        <w:rPr>
          <w:rFonts w:ascii="David" w:hAnsi="David" w:hint="cs"/>
          <w:b/>
          <w:bCs/>
          <w:rtl/>
        </w:rPr>
        <w:t xml:space="preserve">עד למועד צו תחילת עבודה, </w:t>
      </w:r>
      <w:r w:rsidR="002D3FE3" w:rsidRPr="006A147B">
        <w:rPr>
          <w:rFonts w:ascii="David" w:hAnsi="David"/>
          <w:b/>
          <w:bCs/>
          <w:rtl/>
        </w:rPr>
        <w:t xml:space="preserve">קבלן משנה מוצע מטעמו לביצוע עבודות הגישור בפרויקט, שהנו בעל רישום תקף בענף משני 133 בסווג כספי ב'1 או בענף ראשי 100 בסווג כספי ב'1, </w:t>
      </w:r>
      <w:r w:rsidR="002D3FE3" w:rsidRPr="006A147B">
        <w:rPr>
          <w:rFonts w:ascii="David" w:hAnsi="David" w:hint="cs"/>
          <w:b/>
          <w:bCs/>
          <w:rtl/>
        </w:rPr>
        <w:t>ו</w:t>
      </w:r>
      <w:r w:rsidR="002D3FE3" w:rsidRPr="006A147B">
        <w:rPr>
          <w:rFonts w:ascii="David" w:hAnsi="David"/>
          <w:b/>
          <w:bCs/>
          <w:rtl/>
        </w:rPr>
        <w:t xml:space="preserve">שהנו בעל ניסיון בביצוע גשר פלטת בטון יצוק ודרוך באתר ו/או גשרים מורכבים כגון גשר דריכה או גשר מקטעים המיועד לתנועת כלי רכב מנועי, באורך של לפחות </w:t>
      </w:r>
      <w:r w:rsidR="00A60B19">
        <w:rPr>
          <w:rFonts w:ascii="David" w:hAnsi="David" w:hint="cs"/>
          <w:b/>
          <w:bCs/>
          <w:rtl/>
        </w:rPr>
        <w:t>50</w:t>
      </w:r>
      <w:r w:rsidR="002D3FE3" w:rsidRPr="006A147B">
        <w:rPr>
          <w:rFonts w:ascii="David" w:hAnsi="David"/>
          <w:b/>
          <w:bCs/>
          <w:rtl/>
        </w:rPr>
        <w:t xml:space="preserve"> מטר ובשטח של לפחות </w:t>
      </w:r>
      <w:r w:rsidR="00A60B19">
        <w:rPr>
          <w:rFonts w:ascii="David" w:hAnsi="David" w:hint="cs"/>
          <w:b/>
          <w:bCs/>
          <w:rtl/>
        </w:rPr>
        <w:t>1</w:t>
      </w:r>
      <w:r w:rsidR="002D3FE3" w:rsidRPr="006A147B">
        <w:rPr>
          <w:rFonts w:ascii="David" w:hAnsi="David"/>
          <w:b/>
          <w:bCs/>
          <w:rtl/>
        </w:rPr>
        <w:t xml:space="preserve">,500 מ"ר, כפי שהוא נמדד בין ניצבי הקצה ובהיקף כספי (לעבודות הגשר בלבד) של </w:t>
      </w:r>
      <w:r w:rsidR="00A60B19">
        <w:rPr>
          <w:rFonts w:ascii="David" w:hAnsi="David" w:hint="cs"/>
          <w:b/>
          <w:bCs/>
          <w:rtl/>
        </w:rPr>
        <w:t>3</w:t>
      </w:r>
      <w:r w:rsidR="002D3FE3" w:rsidRPr="006A147B">
        <w:rPr>
          <w:rFonts w:ascii="David" w:hAnsi="David"/>
          <w:b/>
          <w:bCs/>
          <w:rtl/>
        </w:rPr>
        <w:t>,</w:t>
      </w:r>
      <w:r w:rsidR="00A60B19">
        <w:rPr>
          <w:rFonts w:ascii="David" w:hAnsi="David" w:hint="cs"/>
          <w:b/>
          <w:bCs/>
          <w:rtl/>
        </w:rPr>
        <w:t>000</w:t>
      </w:r>
      <w:r w:rsidR="002D3FE3" w:rsidRPr="006A147B">
        <w:rPr>
          <w:rFonts w:ascii="David" w:hAnsi="David"/>
          <w:b/>
          <w:bCs/>
          <w:rtl/>
        </w:rPr>
        <w:t>,000 ₪ לפחות, לא כולל מע"מ.</w:t>
      </w:r>
      <w:r w:rsidR="002D3FE3" w:rsidRPr="006A147B">
        <w:rPr>
          <w:rFonts w:ascii="David" w:hAnsi="David" w:hint="cs"/>
          <w:b/>
          <w:bCs/>
          <w:rtl/>
        </w:rPr>
        <w:t xml:space="preserve"> הקבלן יישא באחריות מלאה לעבודות קבלן המשנה, כאילו בוצעו באמצעותו, לכל דבר ועניין בקשר עם הפרויקט</w:t>
      </w:r>
      <w:r w:rsidRPr="006A147B">
        <w:rPr>
          <w:rFonts w:ascii="David" w:hAnsi="David" w:hint="cs"/>
          <w:b/>
          <w:bCs/>
          <w:rtl/>
        </w:rPr>
        <w:t xml:space="preserve">.    </w:t>
      </w:r>
    </w:p>
    <w:bookmarkEnd w:id="7"/>
    <w:p w14:paraId="5AACCA1A" w14:textId="20D4DF82" w:rsidR="00830155" w:rsidRPr="003F27EB" w:rsidRDefault="00F2393F" w:rsidP="00085A95">
      <w:pPr>
        <w:widowControl w:val="0"/>
        <w:numPr>
          <w:ilvl w:val="1"/>
          <w:numId w:val="1"/>
        </w:numPr>
        <w:spacing w:before="120" w:after="120" w:line="276" w:lineRule="auto"/>
        <w:rPr>
          <w:rFonts w:ascii="David" w:hAnsi="David"/>
        </w:rPr>
      </w:pPr>
      <w:r w:rsidRPr="003F27EB">
        <w:rPr>
          <w:rFonts w:ascii="David" w:hAnsi="David"/>
          <w:rtl/>
        </w:rPr>
        <w:t xml:space="preserve">הקבלן ימסור את הפרויקט </w:t>
      </w:r>
      <w:r w:rsidR="003F27EB" w:rsidRPr="003F27EB">
        <w:rPr>
          <w:rFonts w:ascii="David" w:hAnsi="David" w:hint="cs"/>
          <w:rtl/>
        </w:rPr>
        <w:t>ל</w:t>
      </w:r>
      <w:r w:rsidR="00517FEC" w:rsidRPr="003F27EB">
        <w:rPr>
          <w:rFonts w:ascii="David" w:hAnsi="David"/>
          <w:rtl/>
        </w:rPr>
        <w:t>עירייה</w:t>
      </w:r>
      <w:r w:rsidR="00546DBE" w:rsidRPr="003F27EB">
        <w:rPr>
          <w:rFonts w:ascii="David" w:hAnsi="David"/>
          <w:rtl/>
        </w:rPr>
        <w:t>, אך בשים לב לכך שעבודות המים והביוב ימסרו</w:t>
      </w:r>
      <w:r w:rsidRPr="003F27EB">
        <w:rPr>
          <w:rFonts w:ascii="David" w:hAnsi="David"/>
          <w:rtl/>
        </w:rPr>
        <w:t xml:space="preserve"> </w:t>
      </w:r>
      <w:r w:rsidR="00546DBE" w:rsidRPr="003F27EB">
        <w:rPr>
          <w:rFonts w:ascii="David" w:hAnsi="David"/>
          <w:rtl/>
        </w:rPr>
        <w:t xml:space="preserve">במישרין </w:t>
      </w:r>
      <w:r w:rsidR="005A6DFC" w:rsidRPr="003F27EB">
        <w:rPr>
          <w:rFonts w:ascii="David" w:hAnsi="David" w:hint="cs"/>
          <w:rtl/>
        </w:rPr>
        <w:t>ל</w:t>
      </w:r>
      <w:r w:rsidR="00546DBE" w:rsidRPr="003F27EB">
        <w:rPr>
          <w:rFonts w:ascii="David" w:hAnsi="David"/>
          <w:rtl/>
        </w:rPr>
        <w:t xml:space="preserve">תאגיד, בהתאם לסטנדרטים ולדרישות המקובלים </w:t>
      </w:r>
      <w:r w:rsidR="008052A6" w:rsidRPr="003F27EB">
        <w:rPr>
          <w:rFonts w:ascii="David" w:hAnsi="David"/>
          <w:rtl/>
        </w:rPr>
        <w:t>ב</w:t>
      </w:r>
      <w:r w:rsidR="00546DBE" w:rsidRPr="003F27EB">
        <w:rPr>
          <w:rFonts w:ascii="David" w:hAnsi="David"/>
          <w:rtl/>
        </w:rPr>
        <w:t xml:space="preserve">תאגיד. מובהר בעניין זה, כי </w:t>
      </w:r>
      <w:r w:rsidRPr="003F27EB">
        <w:rPr>
          <w:rFonts w:ascii="David" w:hAnsi="David"/>
          <w:rtl/>
        </w:rPr>
        <w:t xml:space="preserve">מסירת עבודות מים וביוב כפופות ומותנות באישור מהנדס התאגיד. </w:t>
      </w:r>
      <w:r w:rsidR="00546DBE" w:rsidRPr="003F27EB">
        <w:rPr>
          <w:rFonts w:ascii="David" w:hAnsi="David"/>
          <w:rtl/>
        </w:rPr>
        <w:t xml:space="preserve">התאגיד ומי מטעמו, יהיו שותפים מלאים בהליכי המסירה של עבודות המים והביוב ובמסגרת זו, יהיו רשאים לגבש באופן עצמאי, </w:t>
      </w:r>
      <w:r w:rsidRPr="003F27EB">
        <w:rPr>
          <w:rFonts w:ascii="David" w:hAnsi="David"/>
          <w:rtl/>
        </w:rPr>
        <w:t xml:space="preserve">רשימת ליקויים ודרישות אשר ביצועם יהווה תנאי למסירת הפרויקט, וזאת באופן ובתנאים הנקובים לשם כך בחוזה. </w:t>
      </w:r>
    </w:p>
    <w:p w14:paraId="31D232AB" w14:textId="77777777" w:rsidR="00D5470D" w:rsidRPr="00BD0E4C" w:rsidRDefault="00F2393F" w:rsidP="00085A95">
      <w:pPr>
        <w:widowControl w:val="0"/>
        <w:spacing w:before="120" w:after="120" w:line="276" w:lineRule="auto"/>
        <w:ind w:left="1134"/>
        <w:rPr>
          <w:rFonts w:ascii="David" w:hAnsi="David"/>
        </w:rPr>
      </w:pPr>
      <w:r w:rsidRPr="00BD0E4C">
        <w:rPr>
          <w:rFonts w:ascii="David" w:hAnsi="David"/>
          <w:rtl/>
        </w:rPr>
        <w:t>ככלל, הליך מסירת העבודות יעשה כמקשה אחת לאחר השלמת מלוא העבודות</w:t>
      </w:r>
      <w:r w:rsidR="00830155" w:rsidRPr="00BD0E4C">
        <w:rPr>
          <w:rFonts w:ascii="David" w:hAnsi="David"/>
          <w:rtl/>
        </w:rPr>
        <w:t xml:space="preserve"> (לרבות עבודות המים והביוב)</w:t>
      </w:r>
      <w:r w:rsidRPr="00BD0E4C">
        <w:rPr>
          <w:rFonts w:ascii="David" w:hAnsi="David"/>
          <w:rtl/>
        </w:rPr>
        <w:t>. לצד האמור, ה</w:t>
      </w:r>
      <w:r w:rsidR="00517FEC" w:rsidRPr="00BD0E4C">
        <w:rPr>
          <w:rFonts w:ascii="David" w:hAnsi="David"/>
          <w:rtl/>
        </w:rPr>
        <w:t>עירייה</w:t>
      </w:r>
      <w:r w:rsidRPr="00BD0E4C">
        <w:rPr>
          <w:rFonts w:ascii="David" w:hAnsi="David"/>
          <w:rtl/>
        </w:rPr>
        <w:t xml:space="preserve"> רשאית להורות לקבלן על מסירת הפרויקט בשלמותו או בחלוקה לקטעים וכן מוסמכת להורות על מסירת הפרויקט לגורם אחד או יותר,</w:t>
      </w:r>
      <w:r w:rsidR="006C5EBE" w:rsidRPr="00BD0E4C">
        <w:rPr>
          <w:rFonts w:ascii="David" w:hAnsi="David"/>
          <w:rtl/>
        </w:rPr>
        <w:t xml:space="preserve"> לרבות מסירתו לתאגיד,</w:t>
      </w:r>
      <w:r w:rsidRPr="00BD0E4C">
        <w:rPr>
          <w:rFonts w:ascii="David" w:hAnsi="David"/>
          <w:rtl/>
        </w:rPr>
        <w:t xml:space="preserve"> במועד יחיד או במספר מועדים שונים. </w:t>
      </w:r>
      <w:bookmarkEnd w:id="8"/>
      <w:bookmarkEnd w:id="9"/>
      <w:r w:rsidR="00C4596B" w:rsidRPr="00BD0E4C">
        <w:rPr>
          <w:rFonts w:ascii="David" w:hAnsi="David"/>
          <w:rtl/>
        </w:rPr>
        <w:t>על הקבלן להיערך לעמוד בלוח הזמנים בכל הקשור לריכוז המשאבים הדרושים לשם מסירת העבודות במתכונת המתוארת בסעיף זה.</w:t>
      </w:r>
      <w:r w:rsidR="002529A6" w:rsidRPr="00BD0E4C">
        <w:rPr>
          <w:rFonts w:ascii="David" w:hAnsi="David"/>
          <w:rtl/>
        </w:rPr>
        <w:t xml:space="preserve"> </w:t>
      </w:r>
    </w:p>
    <w:p w14:paraId="67EEA130" w14:textId="77777777" w:rsidR="00830155" w:rsidRPr="00BD0E4C" w:rsidRDefault="00F2393F" w:rsidP="00085A95">
      <w:pPr>
        <w:widowControl w:val="0"/>
        <w:spacing w:before="120" w:after="120" w:line="276" w:lineRule="auto"/>
        <w:ind w:left="1134"/>
        <w:rPr>
          <w:rFonts w:ascii="David" w:hAnsi="David"/>
        </w:rPr>
      </w:pPr>
      <w:r w:rsidRPr="00BD0E4C">
        <w:rPr>
          <w:rFonts w:ascii="David" w:hAnsi="David"/>
          <w:rtl/>
        </w:rPr>
        <w:t xml:space="preserve">החל ממועד מסירת העבודות ואילך, </w:t>
      </w:r>
      <w:r w:rsidR="00986E61" w:rsidRPr="00BD0E4C">
        <w:rPr>
          <w:rFonts w:ascii="David" w:hAnsi="David"/>
          <w:rtl/>
        </w:rPr>
        <w:t>יכנס התאגיד בנעליה של העירייה, לכל דבר ועניין בקשר עם הוראות מסמכי המכרז ובקשר עם עבודות מים וביוב, ויחולו בעניין זה יתר הוראות סעיף 52 לתנאים הכלליים.</w:t>
      </w:r>
    </w:p>
    <w:p w14:paraId="48AA8AD3" w14:textId="77777777" w:rsidR="00D5470D" w:rsidRPr="00BD0E4C" w:rsidRDefault="00F2393F" w:rsidP="00085A95">
      <w:pPr>
        <w:widowControl w:val="0"/>
        <w:numPr>
          <w:ilvl w:val="1"/>
          <w:numId w:val="1"/>
        </w:numPr>
        <w:spacing w:before="120" w:after="120" w:line="276" w:lineRule="auto"/>
        <w:rPr>
          <w:rFonts w:ascii="David" w:hAnsi="David"/>
        </w:rPr>
      </w:pPr>
      <w:r w:rsidRPr="00BD0E4C">
        <w:rPr>
          <w:rFonts w:ascii="David" w:hAnsi="David"/>
          <w:rtl/>
        </w:rPr>
        <w:lastRenderedPageBreak/>
        <w:t>בכל תקופת ביצוע ה</w:t>
      </w:r>
      <w:r w:rsidR="005F0E94" w:rsidRPr="00BD0E4C">
        <w:rPr>
          <w:rFonts w:ascii="David" w:hAnsi="David"/>
          <w:rtl/>
        </w:rPr>
        <w:t>פרויקט</w:t>
      </w:r>
      <w:r w:rsidRPr="00BD0E4C">
        <w:rPr>
          <w:rFonts w:ascii="David" w:hAnsi="David"/>
          <w:rtl/>
        </w:rPr>
        <w:t xml:space="preserve"> יוגדר הזוכה כ"קבלן ראשי"</w:t>
      </w:r>
      <w:r w:rsidRPr="00BD0E4C">
        <w:rPr>
          <w:rFonts w:ascii="David" w:hAnsi="David"/>
        </w:rPr>
        <w:t xml:space="preserve"> </w:t>
      </w:r>
      <w:r w:rsidRPr="00BD0E4C">
        <w:rPr>
          <w:rFonts w:ascii="David" w:hAnsi="David"/>
          <w:rtl/>
        </w:rPr>
        <w:t>וכ"מבצע בניה" על-פי תקנות הבטיחות בעבודה (עבודות בניה) תשמ"ח-1988 לצורך אחריותו בנושא הבטיחות על קבלנים אחרים ו/או גורמי תשתית הפועלים באתר הפרויקט מטעם ה</w:t>
      </w:r>
      <w:r w:rsidR="00517FEC" w:rsidRPr="00BD0E4C">
        <w:rPr>
          <w:rFonts w:ascii="David" w:hAnsi="David"/>
          <w:rtl/>
        </w:rPr>
        <w:t>עירייה</w:t>
      </w:r>
      <w:r w:rsidRPr="00BD0E4C">
        <w:rPr>
          <w:rFonts w:ascii="David" w:hAnsi="David"/>
          <w:rtl/>
        </w:rPr>
        <w:t xml:space="preserve"> או בהתאם להתקשרויות עמה.</w:t>
      </w:r>
    </w:p>
    <w:p w14:paraId="519C9911" w14:textId="77777777" w:rsidR="00913648" w:rsidRPr="00BD0E4C" w:rsidRDefault="00F2393F" w:rsidP="00085A95">
      <w:pPr>
        <w:widowControl w:val="0"/>
        <w:numPr>
          <w:ilvl w:val="1"/>
          <w:numId w:val="1"/>
        </w:numPr>
        <w:spacing w:before="120" w:after="120" w:line="276" w:lineRule="auto"/>
        <w:rPr>
          <w:rFonts w:ascii="David" w:hAnsi="David"/>
        </w:rPr>
      </w:pPr>
      <w:bookmarkStart w:id="11" w:name="_Ref49759519"/>
      <w:bookmarkEnd w:id="10"/>
      <w:r w:rsidRPr="00BD0E4C">
        <w:rPr>
          <w:rFonts w:ascii="David" w:hAnsi="David"/>
          <w:rtl/>
        </w:rPr>
        <w:t>האמור בסעיף זה לעיל מהווה תיאור תמציתי בלבד של הפרויקט וסוג העבודות, המובא לנוחות המציעים בלבד. תיאור מפורט של הפרויקט והעבודות נמצא במסמכי המכרז על נספחיו.</w:t>
      </w:r>
      <w:r w:rsidR="00DB6EF9" w:rsidRPr="00BD0E4C">
        <w:rPr>
          <w:rFonts w:ascii="David" w:hAnsi="David"/>
          <w:rtl/>
        </w:rPr>
        <w:t xml:space="preserve"> </w:t>
      </w:r>
    </w:p>
    <w:p w14:paraId="7FA907E6" w14:textId="77777777" w:rsidR="00D5470D" w:rsidRPr="00F25591" w:rsidRDefault="00F2393F" w:rsidP="00EB7D7C">
      <w:pPr>
        <w:widowControl w:val="0"/>
        <w:numPr>
          <w:ilvl w:val="1"/>
          <w:numId w:val="1"/>
        </w:numPr>
        <w:spacing w:before="120" w:after="120" w:line="276" w:lineRule="auto"/>
        <w:jc w:val="left"/>
        <w:rPr>
          <w:rFonts w:ascii="David" w:hAnsi="David"/>
          <w:b/>
          <w:bCs/>
          <w:u w:val="single"/>
        </w:rPr>
      </w:pPr>
      <w:r w:rsidRPr="00F25591">
        <w:rPr>
          <w:rFonts w:ascii="David" w:hAnsi="David"/>
          <w:b/>
          <w:bCs/>
          <w:u w:val="single"/>
          <w:rtl/>
        </w:rPr>
        <w:t>תקופת ביצוע הפרויקט</w:t>
      </w:r>
      <w:bookmarkEnd w:id="11"/>
      <w:r w:rsidR="00777A31" w:rsidRPr="00F25591">
        <w:rPr>
          <w:rFonts w:ascii="David" w:hAnsi="David"/>
          <w:b/>
          <w:bCs/>
          <w:u w:val="single"/>
          <w:rtl/>
        </w:rPr>
        <w:t xml:space="preserve"> </w:t>
      </w:r>
    </w:p>
    <w:p w14:paraId="12A103E2" w14:textId="77777777" w:rsidR="000F08FF" w:rsidRPr="00BD0E4C" w:rsidRDefault="00F2393F" w:rsidP="00C92931">
      <w:pPr>
        <w:pStyle w:val="30"/>
        <w:widowControl w:val="0"/>
        <w:spacing w:before="120"/>
        <w:rPr>
          <w:rFonts w:ascii="David" w:hAnsi="David"/>
          <w:rtl/>
        </w:rPr>
      </w:pPr>
      <w:bookmarkStart w:id="12" w:name="_Ref25759470"/>
      <w:r w:rsidRPr="00BD0E4C">
        <w:rPr>
          <w:rFonts w:ascii="David" w:hAnsi="David"/>
          <w:rtl/>
        </w:rPr>
        <w:t xml:space="preserve">העירייה תהיה רשאית ליתן לזוכה צו תחילת עבודה תוך </w:t>
      </w:r>
      <w:r w:rsidRPr="00BD0E4C">
        <w:rPr>
          <w:rFonts w:ascii="David" w:hAnsi="David"/>
          <w:u w:val="single"/>
          <w:rtl/>
        </w:rPr>
        <w:t>90</w:t>
      </w:r>
      <w:r w:rsidRPr="00BD0E4C">
        <w:rPr>
          <w:rFonts w:ascii="David" w:hAnsi="David"/>
          <w:rtl/>
        </w:rPr>
        <w:t xml:space="preserve"> ימים מיום שבו הודיעה העירייה לזוכה על זכייתו במכרז, וללא כל שינוי בתנאי המכרז ומבלי שיהיה זכאי לכל סעד. </w:t>
      </w:r>
    </w:p>
    <w:p w14:paraId="461EBC5C" w14:textId="3E3DE4B5" w:rsidR="000F08FF" w:rsidRPr="003F27EB" w:rsidRDefault="00F2393F" w:rsidP="00C92931">
      <w:pPr>
        <w:pStyle w:val="30"/>
        <w:widowControl w:val="0"/>
        <w:spacing w:before="120"/>
        <w:rPr>
          <w:rFonts w:ascii="David" w:hAnsi="David"/>
        </w:rPr>
      </w:pPr>
      <w:bookmarkStart w:id="13" w:name="_Ref102924396"/>
      <w:r w:rsidRPr="003F27EB">
        <w:rPr>
          <w:rFonts w:ascii="David" w:hAnsi="David"/>
          <w:rtl/>
        </w:rPr>
        <w:t xml:space="preserve">על הזוכה להשלים את הפרויקט </w:t>
      </w:r>
      <w:r w:rsidR="004C76E8">
        <w:rPr>
          <w:rFonts w:ascii="David" w:hAnsi="David" w:hint="cs"/>
          <w:rtl/>
        </w:rPr>
        <w:t xml:space="preserve">של הקמת שני הגשרים </w:t>
      </w:r>
      <w:r w:rsidRPr="003F27EB">
        <w:rPr>
          <w:rFonts w:ascii="David" w:hAnsi="David"/>
          <w:rtl/>
        </w:rPr>
        <w:t xml:space="preserve">במלואו </w:t>
      </w:r>
      <w:r w:rsidRPr="006A147B">
        <w:rPr>
          <w:rFonts w:ascii="David" w:hAnsi="David"/>
          <w:b/>
          <w:bCs/>
          <w:rtl/>
        </w:rPr>
        <w:t xml:space="preserve">בתוך תקופת ביצוע של </w:t>
      </w:r>
      <w:r w:rsidR="001240C5">
        <w:rPr>
          <w:rFonts w:ascii="David" w:hAnsi="David" w:hint="cs"/>
          <w:b/>
          <w:bCs/>
          <w:rtl/>
        </w:rPr>
        <w:t>12</w:t>
      </w:r>
      <w:r w:rsidR="009E1DA4" w:rsidRPr="006A147B">
        <w:rPr>
          <w:rFonts w:ascii="David" w:hAnsi="David"/>
          <w:b/>
          <w:bCs/>
          <w:rtl/>
        </w:rPr>
        <w:t xml:space="preserve"> </w:t>
      </w:r>
      <w:r w:rsidRPr="006A147B">
        <w:rPr>
          <w:rFonts w:ascii="David" w:hAnsi="David"/>
          <w:b/>
          <w:bCs/>
          <w:rtl/>
        </w:rPr>
        <w:t>חודשים קלנדריים</w:t>
      </w:r>
      <w:r w:rsidRPr="003F27EB">
        <w:rPr>
          <w:rFonts w:ascii="David" w:hAnsi="David"/>
          <w:rtl/>
        </w:rPr>
        <w:t xml:space="preserve">, </w:t>
      </w:r>
      <w:r w:rsidR="00FF1107" w:rsidRPr="003F27EB">
        <w:rPr>
          <w:rFonts w:ascii="David" w:hAnsi="David"/>
          <w:rtl/>
        </w:rPr>
        <w:t xml:space="preserve">החל </w:t>
      </w:r>
      <w:r w:rsidR="00495E3F" w:rsidRPr="003F27EB">
        <w:rPr>
          <w:rFonts w:ascii="David" w:hAnsi="David"/>
          <w:rtl/>
        </w:rPr>
        <w:t>מ</w:t>
      </w:r>
      <w:r w:rsidR="000977EA" w:rsidRPr="003F27EB">
        <w:rPr>
          <w:rFonts w:ascii="David" w:hAnsi="David"/>
          <w:rtl/>
        </w:rPr>
        <w:t>מועד תחילת ביצוע העבודות הנקוב ב</w:t>
      </w:r>
      <w:r w:rsidR="00495E3F" w:rsidRPr="003F27EB">
        <w:rPr>
          <w:rFonts w:ascii="David" w:hAnsi="David"/>
          <w:rtl/>
        </w:rPr>
        <w:t>צו התחלת העבודה</w:t>
      </w:r>
      <w:r w:rsidRPr="003F27EB">
        <w:rPr>
          <w:rFonts w:ascii="David" w:hAnsi="David"/>
          <w:rtl/>
        </w:rPr>
        <w:t xml:space="preserve">, </w:t>
      </w:r>
      <w:bookmarkEnd w:id="12"/>
      <w:bookmarkEnd w:id="13"/>
      <w:r w:rsidR="00557B14" w:rsidRPr="003F27EB">
        <w:rPr>
          <w:rFonts w:ascii="David" w:hAnsi="David"/>
          <w:rtl/>
        </w:rPr>
        <w:t xml:space="preserve">ובמסגרת זו </w:t>
      </w:r>
      <w:r w:rsidRPr="003F27EB">
        <w:rPr>
          <w:rFonts w:ascii="David" w:hAnsi="David"/>
          <w:rtl/>
        </w:rPr>
        <w:t xml:space="preserve">להשלים </w:t>
      </w:r>
      <w:r w:rsidR="00557B14" w:rsidRPr="003F27EB">
        <w:rPr>
          <w:rFonts w:ascii="David" w:hAnsi="David"/>
          <w:rtl/>
        </w:rPr>
        <w:t xml:space="preserve">גם </w:t>
      </w:r>
      <w:r w:rsidRPr="003F27EB">
        <w:rPr>
          <w:rFonts w:ascii="David" w:hAnsi="David"/>
          <w:rtl/>
        </w:rPr>
        <w:t xml:space="preserve">את העבודות הכלולות בכל אחת מאבני הדרך החוזיות המפורטות במסמך התנאים המיוחדים, בתוך </w:t>
      </w:r>
      <w:r w:rsidR="00557B14" w:rsidRPr="003F27EB">
        <w:rPr>
          <w:rFonts w:ascii="David" w:hAnsi="David"/>
          <w:rtl/>
        </w:rPr>
        <w:t>מועדי ההשלמה</w:t>
      </w:r>
      <w:r w:rsidRPr="003F27EB">
        <w:rPr>
          <w:rFonts w:ascii="David" w:hAnsi="David"/>
          <w:rtl/>
        </w:rPr>
        <w:t xml:space="preserve"> המרביים הנקובים </w:t>
      </w:r>
      <w:r w:rsidR="00557B14" w:rsidRPr="003F27EB">
        <w:rPr>
          <w:rFonts w:ascii="David" w:hAnsi="David"/>
          <w:rtl/>
        </w:rPr>
        <w:t>עבורן</w:t>
      </w:r>
      <w:r w:rsidRPr="003F27EB">
        <w:rPr>
          <w:rFonts w:ascii="David" w:hAnsi="David"/>
          <w:rtl/>
        </w:rPr>
        <w:t xml:space="preserve"> ובהתאם ללוח הזמנים המפורט לביצוע</w:t>
      </w:r>
      <w:r w:rsidR="00A529D1" w:rsidRPr="003F27EB">
        <w:rPr>
          <w:rFonts w:ascii="David" w:hAnsi="David"/>
          <w:rtl/>
        </w:rPr>
        <w:t xml:space="preserve">, </w:t>
      </w:r>
      <w:r w:rsidR="00557B14" w:rsidRPr="003F27EB">
        <w:rPr>
          <w:rFonts w:ascii="David" w:hAnsi="David"/>
          <w:rtl/>
        </w:rPr>
        <w:t>כפי</w:t>
      </w:r>
      <w:r w:rsidRPr="003F27EB">
        <w:rPr>
          <w:rFonts w:ascii="David" w:hAnsi="David"/>
          <w:rtl/>
        </w:rPr>
        <w:t xml:space="preserve"> </w:t>
      </w:r>
      <w:r w:rsidR="00557B14" w:rsidRPr="003F27EB">
        <w:rPr>
          <w:rFonts w:ascii="David" w:hAnsi="David"/>
          <w:rtl/>
        </w:rPr>
        <w:t>ש</w:t>
      </w:r>
      <w:r w:rsidRPr="003F27EB">
        <w:rPr>
          <w:rFonts w:ascii="David" w:hAnsi="David"/>
          <w:rtl/>
        </w:rPr>
        <w:t>י</w:t>
      </w:r>
      <w:r w:rsidR="00557B14" w:rsidRPr="003F27EB">
        <w:rPr>
          <w:rFonts w:ascii="David" w:hAnsi="David"/>
          <w:rtl/>
        </w:rPr>
        <w:t>י</w:t>
      </w:r>
      <w:r w:rsidRPr="003F27EB">
        <w:rPr>
          <w:rFonts w:ascii="David" w:hAnsi="David"/>
          <w:rtl/>
        </w:rPr>
        <w:t>קלט בעירייה כלוח זמנים בסיסי</w:t>
      </w:r>
      <w:r w:rsidR="000977EA" w:rsidRPr="003F27EB">
        <w:rPr>
          <w:rFonts w:ascii="David" w:hAnsi="David"/>
          <w:rtl/>
        </w:rPr>
        <w:t>, לאחר אישורו ככזה על ידי העירייה</w:t>
      </w:r>
      <w:r w:rsidRPr="003F27EB">
        <w:rPr>
          <w:rFonts w:ascii="David" w:hAnsi="David"/>
          <w:rtl/>
        </w:rPr>
        <w:t>.</w:t>
      </w:r>
    </w:p>
    <w:p w14:paraId="242CE54C" w14:textId="77777777" w:rsidR="000F08FF" w:rsidRPr="00BD0E4C" w:rsidRDefault="00F2393F" w:rsidP="00C92931">
      <w:pPr>
        <w:pStyle w:val="30"/>
        <w:widowControl w:val="0"/>
        <w:spacing w:before="120"/>
        <w:rPr>
          <w:rFonts w:ascii="David" w:hAnsi="David"/>
          <w:sz w:val="24"/>
        </w:rPr>
      </w:pPr>
      <w:r w:rsidRPr="00BD0E4C">
        <w:rPr>
          <w:rFonts w:ascii="David" w:hAnsi="David"/>
          <w:rtl/>
        </w:rPr>
        <w:t xml:space="preserve">תשומת הלב כי עמידה בלוחות הזמנים בפרויקט הינה בעלת חשיבות עליונה לעירייה, ומהווה תנאי יסודי במכרז ובחוזה שייחתם עם הזוכה. לפיכך, איחור בהשלמת הפרויקט או בהשלמת כל אחת מאבני הדרך הראשיות בפרויקט תקנה לעירייה את מלוא הסעדים על-פי החוזה ולפי כל דין, לרבות הזכות </w:t>
      </w:r>
      <w:r w:rsidRPr="00BD0E4C">
        <w:rPr>
          <w:rFonts w:ascii="David" w:hAnsi="David"/>
          <w:sz w:val="24"/>
          <w:rtl/>
        </w:rPr>
        <w:t xml:space="preserve">לגבות פיצויים מוסכמים כמפורט בחוזה ובהתאם להוראותיו. </w:t>
      </w:r>
    </w:p>
    <w:p w14:paraId="69656036" w14:textId="77777777" w:rsidR="000F08FF" w:rsidRPr="003F27EB" w:rsidRDefault="00F2393F" w:rsidP="00C92931">
      <w:pPr>
        <w:pStyle w:val="30"/>
        <w:widowControl w:val="0"/>
        <w:spacing w:before="120"/>
        <w:rPr>
          <w:rFonts w:ascii="David" w:hAnsi="David"/>
          <w:rtl/>
        </w:rPr>
      </w:pPr>
      <w:r w:rsidRPr="00BD0E4C">
        <w:rPr>
          <w:rFonts w:ascii="David" w:hAnsi="David"/>
          <w:rtl/>
        </w:rPr>
        <w:t xml:space="preserve">העירייה תהיה רשאית, על פי שיקול </w:t>
      </w:r>
      <w:r w:rsidRPr="003F27EB">
        <w:rPr>
          <w:rFonts w:ascii="David" w:hAnsi="David"/>
          <w:rtl/>
        </w:rPr>
        <w:t xml:space="preserve">דעתה הבלעדי, להאריך את תקופת הביצוע בעוד </w:t>
      </w:r>
      <w:r w:rsidRPr="003F27EB">
        <w:rPr>
          <w:rFonts w:ascii="David" w:hAnsi="David"/>
          <w:u w:val="single"/>
          <w:rtl/>
        </w:rPr>
        <w:t xml:space="preserve">4 </w:t>
      </w:r>
      <w:r w:rsidRPr="003F27EB">
        <w:rPr>
          <w:rFonts w:ascii="David" w:hAnsi="David"/>
          <w:rtl/>
        </w:rPr>
        <w:t>חודשים</w:t>
      </w:r>
      <w:r w:rsidR="00557B14" w:rsidRPr="003F27EB">
        <w:rPr>
          <w:rFonts w:ascii="David" w:hAnsi="David"/>
          <w:rtl/>
        </w:rPr>
        <w:t xml:space="preserve"> מרווח זמן </w:t>
      </w:r>
      <w:r w:rsidR="00557B14" w:rsidRPr="003F27EB">
        <w:rPr>
          <w:rFonts w:ascii="David" w:hAnsi="David"/>
          <w:szCs w:val="20"/>
        </w:rPr>
        <w:t>(Buffer)</w:t>
      </w:r>
      <w:r w:rsidR="00557B14" w:rsidRPr="003F27EB">
        <w:rPr>
          <w:rFonts w:ascii="David" w:hAnsi="David"/>
          <w:szCs w:val="20"/>
          <w:rtl/>
        </w:rPr>
        <w:t xml:space="preserve"> </w:t>
      </w:r>
      <w:r w:rsidR="00557B14" w:rsidRPr="003F27EB">
        <w:rPr>
          <w:rFonts w:ascii="David" w:hAnsi="David"/>
          <w:rtl/>
        </w:rPr>
        <w:t>השמור למזמין</w:t>
      </w:r>
      <w:r w:rsidRPr="003F27EB">
        <w:rPr>
          <w:rFonts w:ascii="David" w:hAnsi="David"/>
          <w:rtl/>
        </w:rPr>
        <w:t xml:space="preserve">, </w:t>
      </w:r>
      <w:r w:rsidR="009C246B" w:rsidRPr="003F27EB">
        <w:rPr>
          <w:rFonts w:ascii="David" w:hAnsi="David"/>
          <w:rtl/>
        </w:rPr>
        <w:t xml:space="preserve">מכל סיבה שהיא, </w:t>
      </w:r>
      <w:r w:rsidRPr="003F27EB">
        <w:rPr>
          <w:rFonts w:ascii="David" w:hAnsi="David"/>
          <w:rtl/>
        </w:rPr>
        <w:t>והזוכה לא יהיה זכאי בשל כך לתוספת תמורה ו/או פיצוי ו/או שיפוי ו/או לטענות בגין הארכת משך, שיבוש</w:t>
      </w:r>
      <w:r w:rsidR="00A529D1" w:rsidRPr="003F27EB">
        <w:rPr>
          <w:rFonts w:ascii="David" w:hAnsi="David"/>
          <w:rtl/>
        </w:rPr>
        <w:t>ים,</w:t>
      </w:r>
      <w:r w:rsidRPr="003F27EB">
        <w:rPr>
          <w:rFonts w:ascii="David" w:hAnsi="David"/>
          <w:rtl/>
        </w:rPr>
        <w:t xml:space="preserve"> האצה</w:t>
      </w:r>
      <w:r w:rsidR="00A529D1" w:rsidRPr="003F27EB">
        <w:rPr>
          <w:rFonts w:ascii="David" w:hAnsi="David"/>
          <w:rtl/>
        </w:rPr>
        <w:t>,</w:t>
      </w:r>
      <w:r w:rsidRPr="003F27EB">
        <w:rPr>
          <w:rFonts w:ascii="David" w:hAnsi="David"/>
          <w:rtl/>
        </w:rPr>
        <w:t xml:space="preserve"> בטלת כ</w:t>
      </w:r>
      <w:r w:rsidR="009C246B" w:rsidRPr="003F27EB">
        <w:rPr>
          <w:rFonts w:ascii="David" w:hAnsi="David"/>
          <w:rtl/>
        </w:rPr>
        <w:t>ו</w:t>
      </w:r>
      <w:r w:rsidRPr="003F27EB">
        <w:rPr>
          <w:rFonts w:ascii="David" w:hAnsi="David"/>
          <w:rtl/>
        </w:rPr>
        <w:t xml:space="preserve">ח אדם ו/או כלים וכיו"ב. </w:t>
      </w:r>
      <w:r w:rsidR="006F5B32" w:rsidRPr="003F27EB">
        <w:rPr>
          <w:rFonts w:ascii="David" w:hAnsi="David"/>
          <w:rtl/>
        </w:rPr>
        <w:t xml:space="preserve">האמור אינו גורע מזכויות העירייה להשהות את העבודות, באופן ובהתאם לשאר התנאים הנקובים לשם כך בסעיף </w:t>
      </w:r>
      <w:r w:rsidR="00E1170E" w:rsidRPr="003F27EB">
        <w:rPr>
          <w:rFonts w:ascii="David" w:hAnsi="David"/>
          <w:rtl/>
        </w:rPr>
        <w:t>48</w:t>
      </w:r>
      <w:r w:rsidR="006F5B32" w:rsidRPr="003F27EB">
        <w:rPr>
          <w:rFonts w:ascii="David" w:hAnsi="David"/>
          <w:rtl/>
        </w:rPr>
        <w:t xml:space="preserve"> לתנאים הכלליים. </w:t>
      </w:r>
    </w:p>
    <w:p w14:paraId="7128DC05" w14:textId="06759846" w:rsidR="00D5470D" w:rsidRPr="003F27EB" w:rsidRDefault="00F2393F" w:rsidP="00EB7D7C">
      <w:pPr>
        <w:pStyle w:val="30"/>
        <w:widowControl w:val="0"/>
        <w:spacing w:before="120"/>
        <w:jc w:val="left"/>
        <w:rPr>
          <w:rFonts w:ascii="David" w:hAnsi="David"/>
          <w:sz w:val="24"/>
        </w:rPr>
      </w:pPr>
      <w:r w:rsidRPr="003F27EB">
        <w:rPr>
          <w:rFonts w:ascii="David" w:hAnsi="David"/>
          <w:sz w:val="24"/>
          <w:rtl/>
        </w:rPr>
        <w:t xml:space="preserve">מובהר כי הליך המסירה </w:t>
      </w:r>
      <w:r w:rsidRPr="003F27EB">
        <w:rPr>
          <w:rFonts w:ascii="David" w:hAnsi="David"/>
          <w:sz w:val="24"/>
          <w:u w:val="single"/>
          <w:rtl/>
        </w:rPr>
        <w:t>כלול</w:t>
      </w:r>
      <w:r w:rsidRPr="003F27EB">
        <w:rPr>
          <w:rFonts w:ascii="David" w:hAnsi="David"/>
          <w:sz w:val="24"/>
          <w:rtl/>
        </w:rPr>
        <w:t xml:space="preserve"> בתקופת הביצוע המפורטת בסעיף</w:t>
      </w:r>
      <w:r w:rsidR="00A529D1" w:rsidRPr="003F27EB">
        <w:rPr>
          <w:rFonts w:ascii="David" w:hAnsi="David"/>
          <w:sz w:val="24"/>
          <w:rtl/>
        </w:rPr>
        <w:t xml:space="preserve"> </w:t>
      </w:r>
      <w:r w:rsidR="00A529D1" w:rsidRPr="003F27EB">
        <w:rPr>
          <w:rFonts w:ascii="David" w:hAnsi="David"/>
          <w:sz w:val="24"/>
          <w:rtl/>
        </w:rPr>
        <w:fldChar w:fldCharType="begin"/>
      </w:r>
      <w:r w:rsidR="00A529D1" w:rsidRPr="003F27EB">
        <w:rPr>
          <w:rFonts w:ascii="David" w:hAnsi="David"/>
          <w:sz w:val="24"/>
          <w:rtl/>
        </w:rPr>
        <w:instrText xml:space="preserve"> </w:instrText>
      </w:r>
      <w:r w:rsidR="00A529D1" w:rsidRPr="003F27EB">
        <w:rPr>
          <w:rFonts w:ascii="David" w:hAnsi="David"/>
          <w:sz w:val="24"/>
        </w:rPr>
        <w:instrText>REF</w:instrText>
      </w:r>
      <w:r w:rsidR="00A529D1" w:rsidRPr="003F27EB">
        <w:rPr>
          <w:rFonts w:ascii="David" w:hAnsi="David"/>
          <w:sz w:val="24"/>
          <w:rtl/>
        </w:rPr>
        <w:instrText xml:space="preserve"> _</w:instrText>
      </w:r>
      <w:r w:rsidR="00A529D1" w:rsidRPr="003F27EB">
        <w:rPr>
          <w:rFonts w:ascii="David" w:hAnsi="David"/>
          <w:sz w:val="24"/>
        </w:rPr>
        <w:instrText>Ref102924396 \r \h</w:instrText>
      </w:r>
      <w:r w:rsidR="00A529D1" w:rsidRPr="003F27EB">
        <w:rPr>
          <w:rFonts w:ascii="David" w:hAnsi="David"/>
          <w:sz w:val="24"/>
          <w:rtl/>
        </w:rPr>
        <w:instrText xml:space="preserve"> </w:instrText>
      </w:r>
      <w:r w:rsidR="00BD0E4C" w:rsidRPr="003F27EB">
        <w:rPr>
          <w:rFonts w:ascii="David" w:hAnsi="David"/>
          <w:sz w:val="24"/>
          <w:rtl/>
        </w:rPr>
        <w:instrText xml:space="preserve"> \* </w:instrText>
      </w:r>
      <w:r w:rsidR="00BD0E4C" w:rsidRPr="003F27EB">
        <w:rPr>
          <w:rFonts w:ascii="David" w:hAnsi="David"/>
          <w:sz w:val="24"/>
        </w:rPr>
        <w:instrText>MERGEFORMAT</w:instrText>
      </w:r>
      <w:r w:rsidR="00BD0E4C" w:rsidRPr="003F27EB">
        <w:rPr>
          <w:rFonts w:ascii="David" w:hAnsi="David"/>
          <w:sz w:val="24"/>
          <w:rtl/>
        </w:rPr>
        <w:instrText xml:space="preserve"> </w:instrText>
      </w:r>
      <w:r w:rsidR="00A529D1" w:rsidRPr="003F27EB">
        <w:rPr>
          <w:rFonts w:ascii="David" w:hAnsi="David"/>
          <w:sz w:val="24"/>
          <w:rtl/>
        </w:rPr>
      </w:r>
      <w:r w:rsidR="00A529D1" w:rsidRPr="003F27EB">
        <w:rPr>
          <w:rFonts w:ascii="David" w:hAnsi="David"/>
          <w:sz w:val="24"/>
          <w:rtl/>
        </w:rPr>
        <w:fldChar w:fldCharType="separate"/>
      </w:r>
      <w:r w:rsidR="0095659D">
        <w:rPr>
          <w:rFonts w:ascii="David" w:hAnsi="David"/>
          <w:sz w:val="24"/>
          <w:cs/>
        </w:rPr>
        <w:t>‎</w:t>
      </w:r>
      <w:r w:rsidR="0095659D">
        <w:rPr>
          <w:rFonts w:ascii="David" w:hAnsi="David"/>
          <w:sz w:val="24"/>
        </w:rPr>
        <w:t>2.7.2</w:t>
      </w:r>
      <w:r w:rsidR="00A529D1" w:rsidRPr="003F27EB">
        <w:rPr>
          <w:rFonts w:ascii="David" w:hAnsi="David"/>
          <w:sz w:val="24"/>
          <w:rtl/>
        </w:rPr>
        <w:fldChar w:fldCharType="end"/>
      </w:r>
      <w:r w:rsidR="00A529D1" w:rsidRPr="003F27EB">
        <w:rPr>
          <w:rFonts w:ascii="David" w:hAnsi="David"/>
          <w:sz w:val="24"/>
          <w:rtl/>
        </w:rPr>
        <w:t xml:space="preserve"> </w:t>
      </w:r>
      <w:r w:rsidRPr="003F27EB">
        <w:rPr>
          <w:rFonts w:ascii="David" w:hAnsi="David"/>
          <w:sz w:val="24"/>
          <w:rtl/>
        </w:rPr>
        <w:t xml:space="preserve">לעיל. </w:t>
      </w:r>
    </w:p>
    <w:p w14:paraId="478D94F1" w14:textId="77777777" w:rsidR="00D5470D" w:rsidRPr="00BD0E4C" w:rsidRDefault="00F2393F" w:rsidP="00C92931">
      <w:pPr>
        <w:pStyle w:val="30"/>
        <w:widowControl w:val="0"/>
        <w:spacing w:before="120"/>
        <w:rPr>
          <w:rFonts w:ascii="David" w:hAnsi="David"/>
          <w:sz w:val="24"/>
        </w:rPr>
      </w:pPr>
      <w:r w:rsidRPr="003F27EB">
        <w:rPr>
          <w:rFonts w:ascii="David" w:hAnsi="David"/>
          <w:sz w:val="24"/>
          <w:rtl/>
        </w:rPr>
        <w:t>תקופת הבדק תחל ממועד הוצאת תעודת ההשלמה</w:t>
      </w:r>
      <w:r w:rsidR="00AF5269" w:rsidRPr="003F27EB">
        <w:rPr>
          <w:rFonts w:ascii="David" w:hAnsi="David"/>
          <w:sz w:val="24"/>
          <w:rtl/>
        </w:rPr>
        <w:t xml:space="preserve"> בלתי מותנית</w:t>
      </w:r>
      <w:r w:rsidRPr="003F27EB">
        <w:rPr>
          <w:rFonts w:ascii="David" w:hAnsi="David"/>
          <w:sz w:val="24"/>
          <w:rtl/>
        </w:rPr>
        <w:t xml:space="preserve"> לעבודות בפרויקט</w:t>
      </w:r>
      <w:r w:rsidR="000834FB" w:rsidRPr="003F27EB">
        <w:rPr>
          <w:rFonts w:ascii="David" w:hAnsi="David"/>
          <w:sz w:val="24"/>
          <w:rtl/>
        </w:rPr>
        <w:t xml:space="preserve">, </w:t>
      </w:r>
      <w:r w:rsidR="000834FB" w:rsidRPr="003F27EB">
        <w:rPr>
          <w:rFonts w:ascii="David" w:hAnsi="David" w:hint="eastAsia"/>
          <w:sz w:val="24"/>
          <w:rtl/>
        </w:rPr>
        <w:t>כמפורט</w:t>
      </w:r>
      <w:r w:rsidR="000834FB" w:rsidRPr="003F27EB">
        <w:rPr>
          <w:rFonts w:ascii="David" w:hAnsi="David"/>
          <w:sz w:val="24"/>
          <w:rtl/>
        </w:rPr>
        <w:t xml:space="preserve"> </w:t>
      </w:r>
      <w:r w:rsidR="000834FB" w:rsidRPr="003F27EB">
        <w:rPr>
          <w:rFonts w:ascii="David" w:hAnsi="David" w:hint="eastAsia"/>
          <w:sz w:val="24"/>
          <w:rtl/>
        </w:rPr>
        <w:t>בסעיף</w:t>
      </w:r>
      <w:r w:rsidR="000834FB" w:rsidRPr="003F27EB">
        <w:rPr>
          <w:rFonts w:ascii="David" w:hAnsi="David"/>
          <w:sz w:val="24"/>
          <w:rtl/>
        </w:rPr>
        <w:t xml:space="preserve"> 51 </w:t>
      </w:r>
      <w:r w:rsidR="000834FB" w:rsidRPr="003F27EB">
        <w:rPr>
          <w:rFonts w:ascii="David" w:hAnsi="David" w:hint="eastAsia"/>
          <w:sz w:val="24"/>
          <w:rtl/>
        </w:rPr>
        <w:t>לתנאים</w:t>
      </w:r>
      <w:r w:rsidR="000834FB" w:rsidRPr="003F27EB">
        <w:rPr>
          <w:rFonts w:ascii="David" w:hAnsi="David"/>
          <w:sz w:val="24"/>
          <w:rtl/>
        </w:rPr>
        <w:t xml:space="preserve"> </w:t>
      </w:r>
      <w:r w:rsidR="000834FB" w:rsidRPr="003F27EB">
        <w:rPr>
          <w:rFonts w:ascii="David" w:hAnsi="David" w:hint="eastAsia"/>
          <w:sz w:val="24"/>
          <w:rtl/>
        </w:rPr>
        <w:t>הכלליים</w:t>
      </w:r>
      <w:r w:rsidRPr="003F27EB">
        <w:rPr>
          <w:rFonts w:ascii="David" w:hAnsi="David"/>
          <w:sz w:val="24"/>
          <w:rtl/>
        </w:rPr>
        <w:t xml:space="preserve">. </w:t>
      </w:r>
      <w:r w:rsidR="000834FB" w:rsidRPr="003F27EB">
        <w:rPr>
          <w:rFonts w:ascii="David" w:hAnsi="David" w:hint="eastAsia"/>
          <w:sz w:val="24"/>
          <w:rtl/>
        </w:rPr>
        <w:t>אחריות</w:t>
      </w:r>
      <w:r w:rsidR="000834FB" w:rsidRPr="003F27EB">
        <w:rPr>
          <w:rFonts w:ascii="David" w:hAnsi="David"/>
          <w:sz w:val="24"/>
          <w:rtl/>
        </w:rPr>
        <w:t xml:space="preserve"> </w:t>
      </w:r>
      <w:r w:rsidR="000834FB" w:rsidRPr="003F27EB">
        <w:rPr>
          <w:rFonts w:ascii="David" w:hAnsi="David" w:hint="eastAsia"/>
          <w:sz w:val="24"/>
          <w:rtl/>
        </w:rPr>
        <w:t>הקבלן</w:t>
      </w:r>
      <w:r w:rsidR="000834FB" w:rsidRPr="0015557C">
        <w:rPr>
          <w:rFonts w:ascii="David" w:hAnsi="David"/>
          <w:sz w:val="24"/>
          <w:rtl/>
        </w:rPr>
        <w:t xml:space="preserve"> במהלך </w:t>
      </w:r>
      <w:r w:rsidRPr="00BD0E4C">
        <w:rPr>
          <w:rFonts w:ascii="David" w:hAnsi="David"/>
          <w:sz w:val="24"/>
          <w:rtl/>
        </w:rPr>
        <w:t>תקופת הבדק</w:t>
      </w:r>
      <w:r w:rsidR="000834FB" w:rsidRPr="0015557C">
        <w:rPr>
          <w:rFonts w:ascii="David" w:hAnsi="David"/>
          <w:sz w:val="24"/>
          <w:rtl/>
        </w:rPr>
        <w:t xml:space="preserve">, </w:t>
      </w:r>
      <w:r w:rsidR="000834FB" w:rsidRPr="0015557C">
        <w:rPr>
          <w:rFonts w:ascii="David" w:hAnsi="David" w:hint="eastAsia"/>
          <w:sz w:val="24"/>
          <w:rtl/>
        </w:rPr>
        <w:t>כלפי</w:t>
      </w:r>
      <w:r w:rsidR="000834FB" w:rsidRPr="0015557C">
        <w:rPr>
          <w:rFonts w:ascii="David" w:hAnsi="David"/>
          <w:sz w:val="24"/>
          <w:rtl/>
        </w:rPr>
        <w:t xml:space="preserve"> </w:t>
      </w:r>
      <w:r w:rsidR="000834FB" w:rsidRPr="0015557C">
        <w:rPr>
          <w:rFonts w:ascii="David" w:hAnsi="David" w:hint="eastAsia"/>
          <w:sz w:val="24"/>
          <w:rtl/>
        </w:rPr>
        <w:t>העירייה</w:t>
      </w:r>
      <w:r w:rsidR="000834FB" w:rsidRPr="0015557C">
        <w:rPr>
          <w:rFonts w:ascii="David" w:hAnsi="David"/>
          <w:sz w:val="24"/>
          <w:rtl/>
        </w:rPr>
        <w:t xml:space="preserve"> </w:t>
      </w:r>
      <w:r w:rsidR="000834FB" w:rsidRPr="0015557C">
        <w:rPr>
          <w:rFonts w:ascii="David" w:hAnsi="David" w:hint="eastAsia"/>
          <w:sz w:val="24"/>
          <w:rtl/>
        </w:rPr>
        <w:t>ו</w:t>
      </w:r>
      <w:r w:rsidR="000834FB" w:rsidRPr="0015557C">
        <w:rPr>
          <w:rFonts w:ascii="David" w:hAnsi="David"/>
          <w:sz w:val="24"/>
          <w:rtl/>
        </w:rPr>
        <w:t xml:space="preserve">/או </w:t>
      </w:r>
      <w:r w:rsidR="000834FB" w:rsidRPr="0015557C">
        <w:rPr>
          <w:rFonts w:ascii="David" w:hAnsi="David" w:hint="eastAsia"/>
          <w:sz w:val="24"/>
          <w:rtl/>
        </w:rPr>
        <w:t>כלפי</w:t>
      </w:r>
      <w:r w:rsidR="000834FB" w:rsidRPr="0015557C">
        <w:rPr>
          <w:rFonts w:ascii="David" w:hAnsi="David"/>
          <w:sz w:val="24"/>
          <w:rtl/>
        </w:rPr>
        <w:t xml:space="preserve"> </w:t>
      </w:r>
      <w:r w:rsidR="000834FB" w:rsidRPr="0015557C">
        <w:rPr>
          <w:rFonts w:ascii="David" w:hAnsi="David" w:hint="eastAsia"/>
          <w:sz w:val="24"/>
          <w:rtl/>
        </w:rPr>
        <w:t>התאגיד</w:t>
      </w:r>
      <w:r w:rsidR="000834FB" w:rsidRPr="0015557C">
        <w:rPr>
          <w:rFonts w:ascii="David" w:hAnsi="David"/>
          <w:sz w:val="24"/>
          <w:rtl/>
        </w:rPr>
        <w:t>,</w:t>
      </w:r>
      <w:r w:rsidRPr="00BD0E4C">
        <w:rPr>
          <w:rFonts w:ascii="David" w:hAnsi="David"/>
          <w:sz w:val="24"/>
          <w:rtl/>
        </w:rPr>
        <w:t xml:space="preserve"> תהיה </w:t>
      </w:r>
      <w:r w:rsidR="00517BFD" w:rsidRPr="00BD0E4C">
        <w:rPr>
          <w:rFonts w:ascii="David" w:hAnsi="David"/>
          <w:sz w:val="24"/>
          <w:rtl/>
        </w:rPr>
        <w:t xml:space="preserve">בהתאם </w:t>
      </w:r>
      <w:r w:rsidR="0051052A" w:rsidRPr="00BD0E4C">
        <w:rPr>
          <w:rFonts w:ascii="David" w:hAnsi="David"/>
          <w:sz w:val="24"/>
          <w:rtl/>
        </w:rPr>
        <w:t>להוראות החוזה</w:t>
      </w:r>
      <w:r w:rsidRPr="00BD0E4C">
        <w:rPr>
          <w:rFonts w:ascii="David" w:hAnsi="David"/>
          <w:sz w:val="24"/>
          <w:rtl/>
        </w:rPr>
        <w:t xml:space="preserve">. </w:t>
      </w:r>
    </w:p>
    <w:p w14:paraId="1D97B566" w14:textId="77777777" w:rsidR="00552265" w:rsidRPr="0015557C" w:rsidRDefault="00F2393F" w:rsidP="00EB7D7C">
      <w:pPr>
        <w:widowControl w:val="0"/>
        <w:numPr>
          <w:ilvl w:val="1"/>
          <w:numId w:val="1"/>
        </w:numPr>
        <w:spacing w:before="120" w:after="120" w:line="276" w:lineRule="auto"/>
        <w:jc w:val="left"/>
        <w:rPr>
          <w:rFonts w:ascii="David" w:hAnsi="David"/>
          <w:b/>
          <w:bCs/>
          <w:sz w:val="24"/>
        </w:rPr>
      </w:pPr>
      <w:bookmarkStart w:id="14" w:name="_Ref51860800"/>
      <w:r w:rsidRPr="0015557C">
        <w:rPr>
          <w:rFonts w:ascii="David" w:hAnsi="David"/>
          <w:b/>
          <w:bCs/>
          <w:sz w:val="24"/>
          <w:u w:val="single"/>
          <w:rtl/>
        </w:rPr>
        <w:t>תמורה</w:t>
      </w:r>
      <w:bookmarkEnd w:id="14"/>
      <w:r w:rsidR="00BA6501" w:rsidRPr="0015557C">
        <w:rPr>
          <w:rFonts w:ascii="David" w:hAnsi="David"/>
          <w:b/>
          <w:bCs/>
          <w:sz w:val="24"/>
          <w:u w:val="single"/>
          <w:rtl/>
        </w:rPr>
        <w:t xml:space="preserve"> והצמדה</w:t>
      </w:r>
    </w:p>
    <w:p w14:paraId="6016C758" w14:textId="77777777" w:rsidR="007A239A" w:rsidRPr="00BD0E4C" w:rsidRDefault="00F2393F" w:rsidP="00351366">
      <w:pPr>
        <w:pStyle w:val="30"/>
        <w:widowControl w:val="0"/>
        <w:spacing w:before="120"/>
        <w:rPr>
          <w:rFonts w:ascii="David" w:hAnsi="David"/>
          <w:sz w:val="24"/>
        </w:rPr>
      </w:pPr>
      <w:r w:rsidRPr="00BD0E4C">
        <w:rPr>
          <w:rFonts w:ascii="David" w:hAnsi="David"/>
          <w:sz w:val="24"/>
          <w:rtl/>
        </w:rPr>
        <w:t>תמורת ביצוע העבודות וכן ביצוע יתר התחייבויות הזוכה בהתאם להוראות החוזה, במלוא</w:t>
      </w:r>
      <w:r w:rsidR="001F2C42" w:rsidRPr="00BD0E4C">
        <w:rPr>
          <w:rFonts w:ascii="David" w:hAnsi="David"/>
          <w:sz w:val="24"/>
          <w:rtl/>
        </w:rPr>
        <w:t>ן</w:t>
      </w:r>
      <w:r w:rsidRPr="00BD0E4C">
        <w:rPr>
          <w:rFonts w:ascii="David" w:hAnsi="David"/>
          <w:sz w:val="24"/>
          <w:rtl/>
        </w:rPr>
        <w:t xml:space="preserve"> ובמועד</w:t>
      </w:r>
      <w:r w:rsidR="001F2C42" w:rsidRPr="00BD0E4C">
        <w:rPr>
          <w:rFonts w:ascii="David" w:hAnsi="David"/>
          <w:sz w:val="24"/>
          <w:rtl/>
        </w:rPr>
        <w:t>ן</w:t>
      </w:r>
      <w:r w:rsidRPr="00BD0E4C">
        <w:rPr>
          <w:rFonts w:ascii="David" w:hAnsi="David"/>
          <w:sz w:val="24"/>
          <w:rtl/>
        </w:rPr>
        <w:t>, תשלם ה</w:t>
      </w:r>
      <w:r w:rsidR="00517FEC" w:rsidRPr="00BD0E4C">
        <w:rPr>
          <w:rFonts w:ascii="David" w:hAnsi="David"/>
          <w:sz w:val="24"/>
          <w:rtl/>
        </w:rPr>
        <w:t>עירייה</w:t>
      </w:r>
      <w:r w:rsidR="00A529D1" w:rsidRPr="00BD0E4C">
        <w:rPr>
          <w:rFonts w:ascii="David" w:hAnsi="David"/>
          <w:sz w:val="24"/>
          <w:rtl/>
        </w:rPr>
        <w:t xml:space="preserve"> </w:t>
      </w:r>
      <w:r w:rsidRPr="00BD0E4C">
        <w:rPr>
          <w:rFonts w:ascii="David" w:hAnsi="David"/>
          <w:sz w:val="24"/>
          <w:rtl/>
        </w:rPr>
        <w:t>לזוכה תמורה בהתאם להצעתו הכספית ו</w:t>
      </w:r>
      <w:r w:rsidR="007B5BBA" w:rsidRPr="00BD0E4C">
        <w:rPr>
          <w:rFonts w:ascii="David" w:hAnsi="David"/>
          <w:sz w:val="24"/>
          <w:rtl/>
        </w:rPr>
        <w:t>בהתאם ל</w:t>
      </w:r>
      <w:r w:rsidR="00557B14" w:rsidRPr="00BD0E4C">
        <w:rPr>
          <w:rFonts w:ascii="David" w:hAnsi="David"/>
          <w:sz w:val="24"/>
          <w:rtl/>
        </w:rPr>
        <w:t xml:space="preserve">כל יתר </w:t>
      </w:r>
      <w:r w:rsidRPr="00BD0E4C">
        <w:rPr>
          <w:rFonts w:ascii="David" w:hAnsi="David"/>
          <w:sz w:val="24"/>
          <w:rtl/>
        </w:rPr>
        <w:t xml:space="preserve">הוראות החוזה. </w:t>
      </w:r>
    </w:p>
    <w:p w14:paraId="64EA6B22" w14:textId="479C84BF" w:rsidR="00BA6501" w:rsidRPr="00BD0E4C" w:rsidRDefault="00F2393F" w:rsidP="00351366">
      <w:pPr>
        <w:pStyle w:val="30"/>
        <w:widowControl w:val="0"/>
        <w:spacing w:before="120"/>
        <w:rPr>
          <w:rFonts w:ascii="David" w:hAnsi="David"/>
          <w:sz w:val="24"/>
        </w:rPr>
      </w:pPr>
      <w:r w:rsidRPr="00BD0E4C">
        <w:rPr>
          <w:rFonts w:ascii="David" w:hAnsi="David"/>
          <w:sz w:val="24"/>
          <w:rtl/>
        </w:rPr>
        <w:t xml:space="preserve">תשומת לב המציעים לאופני התשלום כפי שהם נקובים בחוזה באופן שבו </w:t>
      </w:r>
      <w:r w:rsidR="007A239A" w:rsidRPr="00BD0E4C">
        <w:rPr>
          <w:rFonts w:ascii="David" w:hAnsi="David"/>
          <w:sz w:val="24"/>
          <w:rtl/>
        </w:rPr>
        <w:t>עבודות המים</w:t>
      </w:r>
      <w:r w:rsidR="005A6DFC">
        <w:rPr>
          <w:rFonts w:ascii="David" w:hAnsi="David" w:hint="cs"/>
          <w:sz w:val="24"/>
          <w:rtl/>
        </w:rPr>
        <w:t xml:space="preserve"> לפי כמויות למדידה </w:t>
      </w:r>
      <w:r w:rsidR="003F27EB">
        <w:rPr>
          <w:rFonts w:ascii="David" w:hAnsi="David" w:hint="cs"/>
          <w:sz w:val="24"/>
          <w:rtl/>
        </w:rPr>
        <w:t>ישולמו על ידי התאגיד, הכל</w:t>
      </w:r>
      <w:r w:rsidR="007A239A" w:rsidRPr="00BD0E4C">
        <w:rPr>
          <w:rFonts w:ascii="David" w:hAnsi="David"/>
          <w:sz w:val="24"/>
          <w:rtl/>
        </w:rPr>
        <w:t xml:space="preserve"> בהתאם לאבני הדרך ולתנאי התשלום המקובלים אצל</w:t>
      </w:r>
      <w:r w:rsidR="003F27EB">
        <w:rPr>
          <w:rFonts w:ascii="David" w:hAnsi="David" w:hint="cs"/>
          <w:sz w:val="24"/>
          <w:rtl/>
        </w:rPr>
        <w:t xml:space="preserve"> כל אחד מהם</w:t>
      </w:r>
      <w:r w:rsidR="005A6DFC">
        <w:rPr>
          <w:rFonts w:ascii="David" w:hAnsi="David" w:hint="cs"/>
          <w:sz w:val="24"/>
          <w:rtl/>
        </w:rPr>
        <w:t xml:space="preserve">. </w:t>
      </w:r>
      <w:r w:rsidR="007A239A" w:rsidRPr="00BD0E4C">
        <w:rPr>
          <w:rFonts w:ascii="David" w:hAnsi="David"/>
          <w:sz w:val="24"/>
          <w:rtl/>
        </w:rPr>
        <w:t xml:space="preserve"> יתר העבודות בפרויקט ישולמו על ידי העירייה במתכונת של כמויות למדידה</w:t>
      </w:r>
      <w:r w:rsidRPr="00BD0E4C">
        <w:rPr>
          <w:rFonts w:ascii="David" w:hAnsi="David"/>
          <w:sz w:val="24"/>
          <w:rtl/>
        </w:rPr>
        <w:t>.</w:t>
      </w:r>
      <w:r w:rsidR="007A239A" w:rsidRPr="00BD0E4C">
        <w:rPr>
          <w:rFonts w:ascii="David" w:hAnsi="David"/>
          <w:sz w:val="24"/>
          <w:rtl/>
        </w:rPr>
        <w:t xml:space="preserve"> </w:t>
      </w:r>
    </w:p>
    <w:p w14:paraId="101CF456" w14:textId="6B5D42A1" w:rsidR="00A529D1" w:rsidRPr="00BD0E4C" w:rsidRDefault="00F2393F" w:rsidP="00351366">
      <w:pPr>
        <w:pStyle w:val="30"/>
        <w:widowControl w:val="0"/>
        <w:numPr>
          <w:ilvl w:val="0"/>
          <w:numId w:val="0"/>
        </w:numPr>
        <w:spacing w:before="120"/>
        <w:ind w:left="1871"/>
        <w:rPr>
          <w:rFonts w:ascii="David" w:hAnsi="David"/>
          <w:sz w:val="24"/>
          <w:rtl/>
        </w:rPr>
      </w:pPr>
      <w:r w:rsidRPr="00BD0E4C">
        <w:rPr>
          <w:rFonts w:ascii="David" w:hAnsi="David"/>
          <w:sz w:val="24"/>
          <w:rtl/>
        </w:rPr>
        <w:t xml:space="preserve">בהקשר זה מובהר במפורש, כי עבור פרקים ועבודות </w:t>
      </w:r>
      <w:r w:rsidR="003F27EB">
        <w:rPr>
          <w:rFonts w:ascii="David" w:hAnsi="David" w:hint="cs"/>
          <w:sz w:val="24"/>
          <w:rtl/>
        </w:rPr>
        <w:t>שישולמו</w:t>
      </w:r>
      <w:r w:rsidR="003F27EB" w:rsidRPr="00BD0E4C">
        <w:rPr>
          <w:rFonts w:ascii="David" w:hAnsi="David"/>
          <w:sz w:val="24"/>
          <w:rtl/>
        </w:rPr>
        <w:t xml:space="preserve"> </w:t>
      </w:r>
      <w:r w:rsidRPr="00BD0E4C">
        <w:rPr>
          <w:rFonts w:ascii="David" w:hAnsi="David"/>
          <w:sz w:val="24"/>
          <w:rtl/>
        </w:rPr>
        <w:t xml:space="preserve">במתכונת של כמויות למדידה, יהיה זכאי המציע הזוכה לתמורה </w:t>
      </w:r>
      <w:r w:rsidR="00FF1107" w:rsidRPr="00BD0E4C">
        <w:rPr>
          <w:rFonts w:ascii="David" w:hAnsi="David"/>
          <w:sz w:val="24"/>
          <w:rtl/>
        </w:rPr>
        <w:t>ש</w:t>
      </w:r>
      <w:r w:rsidRPr="00BD0E4C">
        <w:rPr>
          <w:rFonts w:ascii="David" w:hAnsi="David"/>
          <w:sz w:val="24"/>
          <w:rtl/>
        </w:rPr>
        <w:t xml:space="preserve">תחושב על בסיס הכמויות שיבוצעו בפועל בלבד. </w:t>
      </w:r>
      <w:r w:rsidR="00BA0442" w:rsidRPr="00BD0E4C">
        <w:rPr>
          <w:rFonts w:ascii="David" w:hAnsi="David"/>
          <w:sz w:val="24"/>
          <w:rtl/>
        </w:rPr>
        <w:t>עבור פרקים ועבודות שי</w:t>
      </w:r>
      <w:r w:rsidR="003F27EB">
        <w:rPr>
          <w:rFonts w:ascii="David" w:hAnsi="David" w:hint="cs"/>
          <w:sz w:val="24"/>
          <w:rtl/>
        </w:rPr>
        <w:t xml:space="preserve">שולמו </w:t>
      </w:r>
      <w:r w:rsidR="00BA0442" w:rsidRPr="00BD0E4C">
        <w:rPr>
          <w:rFonts w:ascii="David" w:hAnsi="David"/>
          <w:sz w:val="24"/>
          <w:rtl/>
        </w:rPr>
        <w:t xml:space="preserve">במתכונת פאושל, יהיה הקבלן זכאי לתמורה הנקובה על ידו, </w:t>
      </w:r>
      <w:r w:rsidR="00777A31" w:rsidRPr="00BD0E4C">
        <w:rPr>
          <w:rFonts w:ascii="David" w:hAnsi="David"/>
          <w:sz w:val="24"/>
          <w:rtl/>
        </w:rPr>
        <w:t xml:space="preserve">וזאת </w:t>
      </w:r>
      <w:r w:rsidR="00EA26F3" w:rsidRPr="00BD0E4C">
        <w:rPr>
          <w:rFonts w:ascii="David" w:hAnsi="David"/>
          <w:sz w:val="24"/>
          <w:rtl/>
        </w:rPr>
        <w:t xml:space="preserve">– למען הסר ספק - </w:t>
      </w:r>
      <w:r w:rsidR="00777A31" w:rsidRPr="00BD0E4C">
        <w:rPr>
          <w:rFonts w:ascii="David" w:hAnsi="David"/>
          <w:sz w:val="24"/>
          <w:rtl/>
        </w:rPr>
        <w:t>גם בנסיבות שבהן יידרש הקבלן להקדיש כמויות או תשומות גבוהות יותר מהאומדן הכמותי הנקוב ב</w:t>
      </w:r>
      <w:r w:rsidR="00BA0442" w:rsidRPr="00BD0E4C">
        <w:rPr>
          <w:rFonts w:ascii="David" w:hAnsi="David"/>
          <w:sz w:val="24"/>
          <w:rtl/>
        </w:rPr>
        <w:t>גין העבודה האמורה ב</w:t>
      </w:r>
      <w:r w:rsidR="00777A31" w:rsidRPr="00BD0E4C">
        <w:rPr>
          <w:rFonts w:ascii="David" w:hAnsi="David"/>
          <w:sz w:val="24"/>
          <w:rtl/>
        </w:rPr>
        <w:t>כתב הכמויות.</w:t>
      </w:r>
    </w:p>
    <w:p w14:paraId="41D639D2" w14:textId="77777777" w:rsidR="00582338" w:rsidRPr="00BD0E4C" w:rsidRDefault="00F2393F" w:rsidP="00351366">
      <w:pPr>
        <w:pStyle w:val="30"/>
        <w:widowControl w:val="0"/>
        <w:rPr>
          <w:rFonts w:ascii="David" w:hAnsi="David"/>
          <w:rtl/>
        </w:rPr>
      </w:pPr>
      <w:r w:rsidRPr="00BD0E4C">
        <w:rPr>
          <w:rFonts w:ascii="David" w:hAnsi="David"/>
          <w:rtl/>
        </w:rPr>
        <w:t xml:space="preserve">העירייה רשאית לשנות (להגדיל או להפחית) כמויות מאלה הנקובות בכתב הכמויות ו/או לבטל סעיפים מסעיפי כתב הכמויות, </w:t>
      </w:r>
      <w:r w:rsidRPr="00BD0E4C">
        <w:rPr>
          <w:rFonts w:ascii="David" w:hAnsi="David"/>
          <w:b/>
          <w:bCs/>
          <w:rtl/>
        </w:rPr>
        <w:t>בכל היקף שהוא</w:t>
      </w:r>
      <w:r w:rsidRPr="00BD0E4C">
        <w:rPr>
          <w:rFonts w:ascii="David" w:hAnsi="David"/>
          <w:rtl/>
        </w:rPr>
        <w:t xml:space="preserve">, ובמקרה כזה - יופחת או ישונה </w:t>
      </w:r>
      <w:r w:rsidRPr="00BD0E4C">
        <w:rPr>
          <w:rFonts w:ascii="David" w:hAnsi="David"/>
          <w:rtl/>
        </w:rPr>
        <w:lastRenderedPageBreak/>
        <w:t>שכר החוזה בסך השווה לערך הכספי הנקוב של הכמויות/סעיפים שינויים כאמור בלבד, וזאת – למען הסר ספק – מבלי שהאמור יהווה עילה לשינוי בערך מחיר היחידה</w:t>
      </w:r>
      <w:r w:rsidR="004D7703" w:rsidRPr="00BD0E4C">
        <w:rPr>
          <w:rFonts w:ascii="David" w:hAnsi="David"/>
          <w:rtl/>
        </w:rPr>
        <w:t>/ערך פרק לפאושל</w:t>
      </w:r>
      <w:r w:rsidRPr="00BD0E4C">
        <w:rPr>
          <w:rFonts w:ascii="David" w:hAnsi="David"/>
          <w:rtl/>
        </w:rPr>
        <w:t xml:space="preserve">, </w:t>
      </w:r>
      <w:r w:rsidR="004D7703" w:rsidRPr="00BD0E4C">
        <w:rPr>
          <w:rFonts w:ascii="David" w:hAnsi="David"/>
          <w:rtl/>
        </w:rPr>
        <w:t>ו</w:t>
      </w:r>
      <w:r w:rsidRPr="00BD0E4C">
        <w:rPr>
          <w:rFonts w:ascii="David" w:hAnsi="David"/>
          <w:rtl/>
        </w:rPr>
        <w:t xml:space="preserve">מבלי שלקבלן הזוכה לא תהיה כל זכות, טענה או תביעה, לפיצוי, שיפוי או תשלום אחר עקב שינוי זה. </w:t>
      </w:r>
    </w:p>
    <w:p w14:paraId="5274F811" w14:textId="0728142E" w:rsidR="00E90151" w:rsidRPr="00BD0E4C" w:rsidRDefault="00F2393F" w:rsidP="00B61542">
      <w:pPr>
        <w:pStyle w:val="30"/>
        <w:widowControl w:val="0"/>
        <w:spacing w:before="120"/>
        <w:rPr>
          <w:rFonts w:ascii="David" w:hAnsi="David"/>
          <w:b/>
          <w:bCs/>
        </w:rPr>
      </w:pPr>
      <w:bookmarkStart w:id="15" w:name="_Ref103064240"/>
      <w:r w:rsidRPr="00BD0E4C">
        <w:rPr>
          <w:rFonts w:ascii="David" w:hAnsi="David"/>
          <w:b/>
          <w:bCs/>
          <w:rtl/>
        </w:rPr>
        <w:t>תשומת הלב המפורשת של המציעים לכך שסך התמורה אינו נושא הפרשי הצמדה וריבית מכל מין וסוג</w:t>
      </w:r>
      <w:r w:rsidRPr="00BD0E4C">
        <w:rPr>
          <w:rFonts w:ascii="David" w:hAnsi="David"/>
          <w:rtl/>
        </w:rPr>
        <w:t>.</w:t>
      </w:r>
      <w:r w:rsidRPr="00BD0E4C">
        <w:rPr>
          <w:rFonts w:ascii="David" w:hAnsi="David"/>
          <w:b/>
          <w:bCs/>
          <w:rtl/>
        </w:rPr>
        <w:t xml:space="preserve"> </w:t>
      </w:r>
      <w:r w:rsidR="00A4334F" w:rsidRPr="00BD0E4C">
        <w:rPr>
          <w:rFonts w:ascii="David" w:hAnsi="David"/>
          <w:b/>
          <w:bCs/>
          <w:rtl/>
        </w:rPr>
        <w:t xml:space="preserve">במסגרת זו, מצהירים המציעים בחתימתם על טופס ההצעה, כי הם מכירים ומודעים </w:t>
      </w:r>
      <w:r w:rsidR="003416D4" w:rsidRPr="00BD0E4C">
        <w:rPr>
          <w:rFonts w:ascii="David" w:hAnsi="David"/>
          <w:b/>
          <w:bCs/>
          <w:rtl/>
        </w:rPr>
        <w:t>לנסיבות כלכליות-ביטחונית המתרחשות בארץ ובעולם, בין היתר בשל אירועי הקורונה, המלחמה המשתוללת בין רוסיה לאוקראינה</w:t>
      </w:r>
      <w:r w:rsidR="00326484" w:rsidRPr="00BD0E4C">
        <w:rPr>
          <w:rFonts w:ascii="David" w:hAnsi="David"/>
          <w:b/>
          <w:bCs/>
          <w:rtl/>
        </w:rPr>
        <w:t>,</w:t>
      </w:r>
      <w:r w:rsidR="007070A1">
        <w:rPr>
          <w:rFonts w:ascii="David" w:hAnsi="David" w:hint="cs"/>
          <w:b/>
          <w:bCs/>
          <w:rtl/>
        </w:rPr>
        <w:t xml:space="preserve"> המלחמה בארץ,</w:t>
      </w:r>
      <w:r w:rsidR="003416D4" w:rsidRPr="00BD0E4C">
        <w:rPr>
          <w:rFonts w:ascii="David" w:hAnsi="David"/>
          <w:b/>
          <w:bCs/>
          <w:rtl/>
        </w:rPr>
        <w:t xml:space="preserve"> אירועים ביטחוניים נוספים במדינת ישראל, </w:t>
      </w:r>
      <w:bookmarkStart w:id="16" w:name="_Hlk109046648"/>
      <w:r w:rsidR="00311B75" w:rsidRPr="00BD0E4C">
        <w:rPr>
          <w:rFonts w:ascii="David" w:hAnsi="David"/>
          <w:b/>
          <w:bCs/>
          <w:rtl/>
        </w:rPr>
        <w:t>שינויים החלים בשו</w:t>
      </w:r>
      <w:r w:rsidR="005F042A" w:rsidRPr="00BD0E4C">
        <w:rPr>
          <w:rFonts w:ascii="David" w:hAnsi="David"/>
          <w:b/>
          <w:bCs/>
          <w:rtl/>
        </w:rPr>
        <w:t>ו</w:t>
      </w:r>
      <w:r w:rsidR="00311B75" w:rsidRPr="00BD0E4C">
        <w:rPr>
          <w:rFonts w:ascii="David" w:hAnsi="David"/>
          <w:b/>
          <w:bCs/>
          <w:rtl/>
        </w:rPr>
        <w:t xml:space="preserve">קי העולם וכיו"ב אשר </w:t>
      </w:r>
      <w:bookmarkEnd w:id="16"/>
      <w:r w:rsidR="003416D4" w:rsidRPr="00BD0E4C">
        <w:rPr>
          <w:rFonts w:ascii="David" w:hAnsi="David"/>
          <w:b/>
          <w:bCs/>
          <w:rtl/>
        </w:rPr>
        <w:t xml:space="preserve">בעטיין חלים שינויים דרסטיים </w:t>
      </w:r>
      <w:r w:rsidRPr="00BD0E4C">
        <w:rPr>
          <w:rFonts w:ascii="David" w:hAnsi="David"/>
          <w:b/>
          <w:bCs/>
          <w:rtl/>
        </w:rPr>
        <w:t>בזמינות ובעלויות תשומות העבודה, מתקנים וחומ"ג, לרבות עלויות השינוע, עד כדי שחיקה אפשרית של ממש בערך הראלי של התמורה החוזית.</w:t>
      </w:r>
      <w:bookmarkEnd w:id="15"/>
      <w:r w:rsidRPr="00BD0E4C">
        <w:rPr>
          <w:rFonts w:ascii="David" w:hAnsi="David"/>
          <w:b/>
          <w:bCs/>
          <w:rtl/>
        </w:rPr>
        <w:t xml:space="preserve"> </w:t>
      </w:r>
    </w:p>
    <w:p w14:paraId="6C5D88A7" w14:textId="77777777" w:rsidR="00232411" w:rsidRPr="00BD0E4C" w:rsidRDefault="00F2393F" w:rsidP="00B61542">
      <w:pPr>
        <w:pStyle w:val="30"/>
        <w:widowControl w:val="0"/>
        <w:numPr>
          <w:ilvl w:val="0"/>
          <w:numId w:val="0"/>
        </w:numPr>
        <w:spacing w:before="120"/>
        <w:ind w:left="1871"/>
        <w:rPr>
          <w:rFonts w:ascii="David" w:hAnsi="David"/>
          <w:b/>
          <w:bCs/>
          <w:rtl/>
        </w:rPr>
      </w:pPr>
      <w:r w:rsidRPr="00BD0E4C">
        <w:rPr>
          <w:rFonts w:ascii="David" w:hAnsi="David"/>
          <w:b/>
          <w:bCs/>
          <w:rtl/>
        </w:rPr>
        <w:t>בהקשר זה, המציעים מצהירים ומתחייבים באופן מלא ובלתי חוזר, כי הם מגלמים במסגרת הצעתם את הסיכונים המתוארים, וכן בנוסף, במידה והצעתם תזכה במכרז, ידאגו לגדר כהלכה את הסיכונים האמורים, בין היתר באמצעות ביצוע הזמנות מסגרת ועיגון מחירים ולוחות זמנים, כלפי קבלני משנה וספקים, לחומ"ג, תשומות ומתקנים, הכל על מנת לבצע ולהשלים את הפרויקט, במסגרת לוח הזמנים והתמורה שהוצעה במכרז.</w:t>
      </w:r>
    </w:p>
    <w:p w14:paraId="5B505EC2" w14:textId="691B9940" w:rsidR="003416D4" w:rsidRPr="00BD0E4C" w:rsidRDefault="00F2393F" w:rsidP="00B61542">
      <w:pPr>
        <w:pStyle w:val="30"/>
        <w:widowControl w:val="0"/>
        <w:numPr>
          <w:ilvl w:val="0"/>
          <w:numId w:val="0"/>
        </w:numPr>
        <w:spacing w:before="120"/>
        <w:ind w:left="1871"/>
        <w:rPr>
          <w:rFonts w:ascii="David" w:hAnsi="David"/>
          <w:b/>
          <w:bCs/>
        </w:rPr>
      </w:pPr>
      <w:r w:rsidRPr="00BD0E4C">
        <w:rPr>
          <w:rFonts w:ascii="David" w:hAnsi="David"/>
          <w:b/>
          <w:bCs/>
          <w:rtl/>
        </w:rPr>
        <w:t>מבלי לגרוע מכלליות האמור, מובהר במפורש, כי כל סיכון, תנודה, שחיק</w:t>
      </w:r>
      <w:r w:rsidR="008904E4">
        <w:rPr>
          <w:rFonts w:ascii="David" w:hAnsi="David" w:hint="cs"/>
          <w:b/>
          <w:bCs/>
          <w:rtl/>
        </w:rPr>
        <w:t xml:space="preserve"> </w:t>
      </w:r>
      <w:r w:rsidRPr="00BD0E4C">
        <w:rPr>
          <w:rFonts w:ascii="David" w:hAnsi="David"/>
          <w:b/>
          <w:bCs/>
          <w:rtl/>
        </w:rPr>
        <w:t xml:space="preserve">ה וכיו"ב בערך של חומ"ג, מתקנים ותשומות בפרויקט, בין מהאירועים המוזכרים מעלה ובין אם כפועל יוצא של אירועים נוספים, בין שהם נצפו על ידי הצדדים ובין אם לאו, בכל שיעור שהוא, יהיו באחריותו המלאה והבלעדית של המציע שיזכה במכרז והמציע האמור, לא יהיה זכאי לכל סעד, שיפוי, פיצוי, התאמת תמורה או לוח זמנים בשל כך.    </w:t>
      </w:r>
      <w:r w:rsidR="00E90151" w:rsidRPr="00BD0E4C">
        <w:rPr>
          <w:rFonts w:ascii="David" w:hAnsi="David"/>
          <w:b/>
          <w:bCs/>
          <w:rtl/>
        </w:rPr>
        <w:t xml:space="preserve"> </w:t>
      </w:r>
    </w:p>
    <w:p w14:paraId="35502E7D" w14:textId="31DF645C" w:rsidR="00582338" w:rsidRPr="00BD0E4C" w:rsidRDefault="00F2393F" w:rsidP="00B61542">
      <w:pPr>
        <w:pStyle w:val="30"/>
        <w:widowControl w:val="0"/>
        <w:spacing w:before="120"/>
        <w:rPr>
          <w:rFonts w:ascii="David" w:hAnsi="David"/>
          <w:rtl/>
        </w:rPr>
      </w:pPr>
      <w:r w:rsidRPr="00BD0E4C">
        <w:rPr>
          <w:rFonts w:ascii="David" w:hAnsi="David"/>
          <w:rtl/>
        </w:rPr>
        <w:t xml:space="preserve">לאחר החתימה על החוזה לא ישולמו ולא יאושרו כל תשלומים חריגים, שלא הוגשו על ידי הקבלן הזוכה ואושרו על ידי </w:t>
      </w:r>
      <w:r w:rsidR="00401B20" w:rsidRPr="00BD0E4C">
        <w:rPr>
          <w:rFonts w:ascii="David" w:hAnsi="David"/>
          <w:rtl/>
        </w:rPr>
        <w:t>מורשי החתימה ב</w:t>
      </w:r>
      <w:r w:rsidRPr="00BD0E4C">
        <w:rPr>
          <w:rFonts w:ascii="David" w:hAnsi="David"/>
          <w:rtl/>
        </w:rPr>
        <w:t xml:space="preserve">עירייה באופן, במועדים ובמתכונת הנקובה בהוראות החוזה ולא תישמע כל טענה מצד הזוכה כאילו בוצעו על ידיו עבודות שאינן כלולות בחוזה ובהצעתו. </w:t>
      </w:r>
    </w:p>
    <w:p w14:paraId="60144E78" w14:textId="77777777" w:rsidR="00D5470D" w:rsidRPr="008904E4" w:rsidRDefault="00F2393F" w:rsidP="008707F7">
      <w:pPr>
        <w:pStyle w:val="10"/>
        <w:ind w:left="1134"/>
        <w:jc w:val="left"/>
        <w:rPr>
          <w:b/>
          <w:bCs/>
          <w:noProof/>
          <w:rtl/>
        </w:rPr>
      </w:pPr>
      <w:bookmarkStart w:id="17" w:name="_Ref49759527"/>
      <w:r w:rsidRPr="008904E4">
        <w:rPr>
          <w:b/>
          <w:bCs/>
          <w:noProof/>
          <w:rtl/>
        </w:rPr>
        <w:t>מסמכי המכרז</w:t>
      </w:r>
      <w:bookmarkEnd w:id="17"/>
    </w:p>
    <w:p w14:paraId="0613425D" w14:textId="77777777" w:rsidR="00D5470D" w:rsidRPr="00BD0E4C" w:rsidRDefault="00F2393F" w:rsidP="00EB7D7C">
      <w:pPr>
        <w:pStyle w:val="20"/>
        <w:widowControl w:val="0"/>
        <w:numPr>
          <w:ilvl w:val="0"/>
          <w:numId w:val="0"/>
        </w:numPr>
        <w:spacing w:before="120" w:after="120" w:line="276" w:lineRule="auto"/>
        <w:ind w:left="1134" w:hanging="567"/>
        <w:jc w:val="left"/>
        <w:rPr>
          <w:rFonts w:ascii="David" w:hAnsi="David"/>
        </w:rPr>
      </w:pPr>
      <w:bookmarkStart w:id="18" w:name="_Hlk93330086"/>
      <w:bookmarkStart w:id="19" w:name="_Ref26026538"/>
      <w:r w:rsidRPr="00BD0E4C">
        <w:rPr>
          <w:rFonts w:ascii="David" w:hAnsi="David"/>
          <w:rtl/>
        </w:rPr>
        <w:t>המסמכים שלהלן יהוו יחדיו את מסמכי המכרז</w:t>
      </w:r>
      <w:bookmarkEnd w:id="18"/>
      <w:r w:rsidRPr="00BD0E4C">
        <w:rPr>
          <w:rFonts w:ascii="David" w:hAnsi="David"/>
          <w:rtl/>
        </w:rPr>
        <w:t>:</w:t>
      </w:r>
      <w:bookmarkEnd w:id="19"/>
      <w:r w:rsidRPr="00BD0E4C">
        <w:rPr>
          <w:rFonts w:ascii="David" w:hAnsi="David"/>
          <w:rtl/>
        </w:rPr>
        <w:t xml:space="preserve"> </w:t>
      </w:r>
    </w:p>
    <w:p w14:paraId="2BE5AB6D" w14:textId="77777777" w:rsidR="00D5470D" w:rsidRPr="00BD0E4C" w:rsidRDefault="00F2393F" w:rsidP="00EB7D7C">
      <w:pPr>
        <w:widowControl w:val="0"/>
        <w:numPr>
          <w:ilvl w:val="1"/>
          <w:numId w:val="1"/>
        </w:numPr>
        <w:spacing w:before="120" w:after="120" w:line="276" w:lineRule="auto"/>
        <w:jc w:val="left"/>
        <w:rPr>
          <w:rFonts w:ascii="David" w:hAnsi="David"/>
          <w:u w:val="single"/>
        </w:rPr>
      </w:pPr>
      <w:r w:rsidRPr="00BD0E4C">
        <w:rPr>
          <w:rFonts w:ascii="David" w:hAnsi="David"/>
          <w:u w:val="single"/>
          <w:rtl/>
        </w:rPr>
        <w:t>מסמך א' - ההזמנה להציע הצעות</w:t>
      </w:r>
    </w:p>
    <w:p w14:paraId="24EE2C92" w14:textId="77777777" w:rsidR="00D5470D" w:rsidRPr="00BD0E4C" w:rsidRDefault="00F2393F" w:rsidP="00EB7D7C">
      <w:pPr>
        <w:widowControl w:val="0"/>
        <w:spacing w:before="120" w:after="120" w:line="276" w:lineRule="auto"/>
        <w:ind w:left="1134"/>
        <w:jc w:val="left"/>
        <w:rPr>
          <w:rFonts w:ascii="David" w:hAnsi="David"/>
        </w:rPr>
      </w:pPr>
      <w:r w:rsidRPr="00BD0E4C">
        <w:rPr>
          <w:rFonts w:ascii="David" w:hAnsi="David"/>
          <w:rtl/>
        </w:rPr>
        <w:t xml:space="preserve">הזמנה להציע הצעות זו, על כל נספחיה </w:t>
      </w:r>
      <w:r w:rsidR="00EE6277" w:rsidRPr="00BD0E4C">
        <w:rPr>
          <w:rFonts w:ascii="David" w:hAnsi="David"/>
          <w:sz w:val="24"/>
          <w:rtl/>
        </w:rPr>
        <w:t xml:space="preserve">המהווים חלק בלתי נפרד הימנה </w:t>
      </w:r>
      <w:r w:rsidRPr="00BD0E4C">
        <w:rPr>
          <w:rFonts w:ascii="David" w:hAnsi="David"/>
          <w:rtl/>
        </w:rPr>
        <w:t>(להלן יחדיו: "</w:t>
      </w:r>
      <w:r w:rsidRPr="00BD0E4C">
        <w:rPr>
          <w:rFonts w:ascii="David" w:hAnsi="David"/>
          <w:b/>
          <w:bCs/>
          <w:rtl/>
        </w:rPr>
        <w:t>ההזמנה</w:t>
      </w:r>
      <w:r w:rsidRPr="00BD0E4C">
        <w:rPr>
          <w:rFonts w:ascii="David" w:hAnsi="David"/>
          <w:rtl/>
        </w:rPr>
        <w:t>"), לרבות כל אלה:</w:t>
      </w:r>
    </w:p>
    <w:p w14:paraId="6030AAD0" w14:textId="77777777" w:rsidR="00D5470D" w:rsidRPr="00BD0E4C" w:rsidRDefault="00F2393F" w:rsidP="0036738C">
      <w:pPr>
        <w:pStyle w:val="5"/>
        <w:widowControl w:val="0"/>
        <w:numPr>
          <w:ilvl w:val="0"/>
          <w:numId w:val="13"/>
        </w:numPr>
        <w:spacing w:before="120" w:after="120" w:line="276" w:lineRule="auto"/>
        <w:ind w:left="1615" w:hanging="425"/>
        <w:rPr>
          <w:rFonts w:ascii="David" w:hAnsi="David"/>
        </w:rPr>
      </w:pPr>
      <w:r w:rsidRPr="00BD0E4C">
        <w:rPr>
          <w:rFonts w:ascii="David" w:hAnsi="David"/>
          <w:b/>
          <w:bCs/>
          <w:rtl/>
        </w:rPr>
        <w:t>נספח מס' 1</w:t>
      </w:r>
      <w:r w:rsidRPr="00BD0E4C">
        <w:rPr>
          <w:rFonts w:ascii="David" w:hAnsi="David"/>
          <w:rtl/>
        </w:rPr>
        <w:t xml:space="preserve"> – </w:t>
      </w:r>
      <w:r w:rsidR="006A1CF3" w:rsidRPr="00BD0E4C">
        <w:rPr>
          <w:rFonts w:ascii="David" w:hAnsi="David"/>
          <w:rtl/>
        </w:rPr>
        <w:t xml:space="preserve">הצהרה בדבר </w:t>
      </w:r>
      <w:r w:rsidRPr="00BD0E4C">
        <w:rPr>
          <w:rFonts w:ascii="David" w:hAnsi="David"/>
          <w:rtl/>
        </w:rPr>
        <w:t>אישור תנאי המכרז.</w:t>
      </w:r>
    </w:p>
    <w:p w14:paraId="4615DC3B" w14:textId="77777777" w:rsidR="00D5470D" w:rsidRPr="00BD0E4C" w:rsidRDefault="00F2393F" w:rsidP="0036738C">
      <w:pPr>
        <w:pStyle w:val="5"/>
        <w:widowControl w:val="0"/>
        <w:numPr>
          <w:ilvl w:val="0"/>
          <w:numId w:val="13"/>
        </w:numPr>
        <w:spacing w:before="120" w:after="120" w:line="276" w:lineRule="auto"/>
        <w:ind w:left="1615" w:hanging="425"/>
        <w:rPr>
          <w:rFonts w:ascii="David" w:hAnsi="David"/>
        </w:rPr>
      </w:pPr>
      <w:r w:rsidRPr="00BD0E4C">
        <w:rPr>
          <w:rFonts w:ascii="David" w:hAnsi="David"/>
          <w:b/>
          <w:bCs/>
          <w:rtl/>
        </w:rPr>
        <w:t>נספח מס' 2</w:t>
      </w:r>
      <w:r w:rsidRPr="00BD0E4C">
        <w:rPr>
          <w:rFonts w:ascii="David" w:hAnsi="David"/>
          <w:rtl/>
        </w:rPr>
        <w:t xml:space="preserve"> – אישור עו"ד בדבר זכויות חתימה ומנהל במציע.</w:t>
      </w:r>
    </w:p>
    <w:p w14:paraId="4FAEA823" w14:textId="77777777" w:rsidR="00D5470D" w:rsidRPr="00BD0E4C" w:rsidRDefault="00F2393F" w:rsidP="0036738C">
      <w:pPr>
        <w:pStyle w:val="5"/>
        <w:widowControl w:val="0"/>
        <w:numPr>
          <w:ilvl w:val="0"/>
          <w:numId w:val="13"/>
        </w:numPr>
        <w:spacing w:before="120" w:after="120" w:line="276" w:lineRule="auto"/>
        <w:ind w:left="1615" w:hanging="425"/>
        <w:rPr>
          <w:rFonts w:ascii="David" w:hAnsi="David"/>
        </w:rPr>
      </w:pPr>
      <w:r w:rsidRPr="00BD0E4C">
        <w:rPr>
          <w:rFonts w:ascii="David" w:hAnsi="David"/>
          <w:b/>
          <w:bCs/>
          <w:rtl/>
        </w:rPr>
        <w:t>נספח מס' 3</w:t>
      </w:r>
      <w:r w:rsidRPr="00BD0E4C">
        <w:rPr>
          <w:rFonts w:ascii="David" w:hAnsi="David"/>
          <w:rtl/>
        </w:rPr>
        <w:t xml:space="preserve"> – נוסח ערבות לקיום ההצעה.</w:t>
      </w:r>
    </w:p>
    <w:p w14:paraId="7A752559" w14:textId="77777777" w:rsidR="00D5470D" w:rsidRPr="00BD0E4C" w:rsidRDefault="00F2393F" w:rsidP="0036738C">
      <w:pPr>
        <w:pStyle w:val="5"/>
        <w:widowControl w:val="0"/>
        <w:numPr>
          <w:ilvl w:val="0"/>
          <w:numId w:val="13"/>
        </w:numPr>
        <w:spacing w:before="120" w:after="120" w:line="276" w:lineRule="auto"/>
        <w:ind w:left="1615" w:hanging="425"/>
        <w:rPr>
          <w:rFonts w:ascii="David" w:hAnsi="David"/>
        </w:rPr>
      </w:pPr>
      <w:r w:rsidRPr="00BD0E4C">
        <w:rPr>
          <w:rFonts w:ascii="David" w:hAnsi="David"/>
          <w:b/>
          <w:bCs/>
          <w:rtl/>
        </w:rPr>
        <w:t xml:space="preserve">נספח מס' 4 </w:t>
      </w:r>
      <w:r w:rsidRPr="00BD0E4C">
        <w:rPr>
          <w:rFonts w:ascii="David" w:hAnsi="David"/>
          <w:rtl/>
        </w:rPr>
        <w:t>– תצהיר לפי חוק עסקאות גופים ציבוריים.</w:t>
      </w:r>
    </w:p>
    <w:p w14:paraId="7B26B0FA" w14:textId="77777777" w:rsidR="00D5470D" w:rsidRPr="00BD0E4C" w:rsidRDefault="00F2393F" w:rsidP="0036738C">
      <w:pPr>
        <w:pStyle w:val="5"/>
        <w:widowControl w:val="0"/>
        <w:numPr>
          <w:ilvl w:val="0"/>
          <w:numId w:val="13"/>
        </w:numPr>
        <w:spacing w:before="120" w:after="120" w:line="276" w:lineRule="auto"/>
        <w:ind w:left="1615" w:hanging="425"/>
        <w:rPr>
          <w:rFonts w:ascii="David" w:hAnsi="David"/>
        </w:rPr>
      </w:pPr>
      <w:r w:rsidRPr="00BD0E4C">
        <w:rPr>
          <w:rFonts w:ascii="David" w:hAnsi="David"/>
          <w:b/>
          <w:bCs/>
          <w:rtl/>
        </w:rPr>
        <w:t>נספח מס' 5</w:t>
      </w:r>
      <w:r w:rsidRPr="00BD0E4C">
        <w:rPr>
          <w:rFonts w:ascii="David" w:hAnsi="David"/>
          <w:rtl/>
        </w:rPr>
        <w:t xml:space="preserve"> – תצהיר בדבר ניסיון קבלני.</w:t>
      </w:r>
    </w:p>
    <w:p w14:paraId="16606B85" w14:textId="77777777" w:rsidR="00D5470D" w:rsidRPr="00BD0E4C" w:rsidRDefault="00F2393F" w:rsidP="0036738C">
      <w:pPr>
        <w:pStyle w:val="5"/>
        <w:widowControl w:val="0"/>
        <w:numPr>
          <w:ilvl w:val="0"/>
          <w:numId w:val="13"/>
        </w:numPr>
        <w:spacing w:before="120" w:after="120" w:line="276" w:lineRule="auto"/>
        <w:ind w:left="1615" w:hanging="425"/>
        <w:rPr>
          <w:rFonts w:ascii="David" w:hAnsi="David"/>
        </w:rPr>
      </w:pPr>
      <w:r w:rsidRPr="00BD0E4C">
        <w:rPr>
          <w:rFonts w:ascii="David" w:hAnsi="David"/>
          <w:b/>
          <w:bCs/>
          <w:rtl/>
        </w:rPr>
        <w:t xml:space="preserve">נספח מס' </w:t>
      </w:r>
      <w:r w:rsidR="00D04A69" w:rsidRPr="00BD0E4C">
        <w:rPr>
          <w:rFonts w:ascii="David" w:hAnsi="David"/>
          <w:b/>
          <w:bCs/>
          <w:rtl/>
        </w:rPr>
        <w:t>6</w:t>
      </w:r>
      <w:r w:rsidRPr="00BD0E4C">
        <w:rPr>
          <w:rFonts w:ascii="David" w:hAnsi="David"/>
          <w:b/>
          <w:bCs/>
          <w:rtl/>
        </w:rPr>
        <w:t xml:space="preserve"> </w:t>
      </w:r>
      <w:r w:rsidRPr="00BD0E4C">
        <w:rPr>
          <w:rFonts w:ascii="David" w:hAnsi="David"/>
          <w:rtl/>
        </w:rPr>
        <w:t xml:space="preserve">– </w:t>
      </w:r>
      <w:r w:rsidR="00913648" w:rsidRPr="00BD0E4C">
        <w:rPr>
          <w:rFonts w:ascii="David" w:hAnsi="David"/>
          <w:rtl/>
        </w:rPr>
        <w:t>נוהל לבדיקה ולמניעת חשש לניגוד עניינים בהעסקת יועצים חיצוניים.</w:t>
      </w:r>
    </w:p>
    <w:p w14:paraId="0C099B2C" w14:textId="176054AD" w:rsidR="00D5470D" w:rsidRDefault="00F2393F" w:rsidP="0036738C">
      <w:pPr>
        <w:pStyle w:val="5"/>
        <w:widowControl w:val="0"/>
        <w:numPr>
          <w:ilvl w:val="0"/>
          <w:numId w:val="13"/>
        </w:numPr>
        <w:spacing w:before="120" w:after="120" w:line="276" w:lineRule="auto"/>
        <w:ind w:left="1615" w:hanging="425"/>
        <w:rPr>
          <w:rFonts w:ascii="David" w:hAnsi="David"/>
        </w:rPr>
      </w:pPr>
      <w:r w:rsidRPr="00BD0E4C">
        <w:rPr>
          <w:rFonts w:ascii="David" w:hAnsi="David"/>
          <w:b/>
          <w:bCs/>
          <w:rtl/>
        </w:rPr>
        <w:t>נספח מס' 7 - טופס ההצעה הכספית</w:t>
      </w:r>
      <w:r w:rsidRPr="00BD0E4C">
        <w:rPr>
          <w:rFonts w:ascii="David" w:hAnsi="David"/>
          <w:rtl/>
        </w:rPr>
        <w:t>.</w:t>
      </w:r>
      <w:r w:rsidR="000C3A81" w:rsidRPr="00BD0E4C">
        <w:rPr>
          <w:rFonts w:ascii="David" w:hAnsi="David"/>
          <w:rtl/>
        </w:rPr>
        <w:t xml:space="preserve"> </w:t>
      </w:r>
    </w:p>
    <w:p w14:paraId="69373C16" w14:textId="77777777" w:rsidR="006A147B" w:rsidRPr="00BD0E4C" w:rsidRDefault="006A147B" w:rsidP="006A147B">
      <w:pPr>
        <w:pStyle w:val="5"/>
        <w:widowControl w:val="0"/>
        <w:numPr>
          <w:ilvl w:val="0"/>
          <w:numId w:val="0"/>
        </w:numPr>
        <w:spacing w:before="120" w:after="120" w:line="276" w:lineRule="auto"/>
        <w:ind w:left="1615"/>
        <w:rPr>
          <w:rFonts w:ascii="David" w:hAnsi="David"/>
        </w:rPr>
      </w:pPr>
    </w:p>
    <w:p w14:paraId="67928FE5" w14:textId="77777777" w:rsidR="00D5470D" w:rsidRPr="00BD0E4C" w:rsidRDefault="00F2393F" w:rsidP="0036738C">
      <w:pPr>
        <w:widowControl w:val="0"/>
        <w:numPr>
          <w:ilvl w:val="1"/>
          <w:numId w:val="1"/>
        </w:numPr>
        <w:spacing w:before="120" w:after="120" w:line="276" w:lineRule="auto"/>
        <w:rPr>
          <w:rFonts w:ascii="David" w:hAnsi="David"/>
          <w:u w:val="single"/>
        </w:rPr>
      </w:pPr>
      <w:r w:rsidRPr="00BD0E4C">
        <w:rPr>
          <w:rFonts w:ascii="David" w:hAnsi="David"/>
          <w:u w:val="single"/>
          <w:rtl/>
        </w:rPr>
        <w:t>הבהרות</w:t>
      </w:r>
    </w:p>
    <w:p w14:paraId="7CA724C5" w14:textId="2F39FE9A" w:rsidR="00D5470D" w:rsidRPr="00BD0E4C" w:rsidRDefault="00F2393F" w:rsidP="0036738C">
      <w:pPr>
        <w:widowControl w:val="0"/>
        <w:spacing w:before="120" w:after="120" w:line="276" w:lineRule="auto"/>
        <w:ind w:left="1134"/>
        <w:rPr>
          <w:rFonts w:ascii="David" w:hAnsi="David"/>
          <w:sz w:val="24"/>
        </w:rPr>
      </w:pPr>
      <w:r w:rsidRPr="00BD0E4C">
        <w:rPr>
          <w:rFonts w:ascii="David" w:hAnsi="David"/>
          <w:sz w:val="24"/>
          <w:rtl/>
        </w:rPr>
        <w:t>כל מסמך הבהרה שיופץ בכתב על</w:t>
      </w:r>
      <w:r w:rsidR="0085387E" w:rsidRPr="00BD0E4C">
        <w:rPr>
          <w:rFonts w:ascii="David" w:hAnsi="David"/>
          <w:sz w:val="24"/>
          <w:rtl/>
        </w:rPr>
        <w:t>-</w:t>
      </w:r>
      <w:r w:rsidRPr="00BD0E4C">
        <w:rPr>
          <w:rFonts w:ascii="David" w:hAnsi="David"/>
          <w:sz w:val="24"/>
          <w:rtl/>
        </w:rPr>
        <w:t>ידי ה</w:t>
      </w:r>
      <w:r w:rsidR="00517FEC" w:rsidRPr="00BD0E4C">
        <w:rPr>
          <w:rFonts w:ascii="David" w:hAnsi="David"/>
          <w:sz w:val="24"/>
          <w:rtl/>
        </w:rPr>
        <w:t>עירייה</w:t>
      </w:r>
      <w:r w:rsidRPr="00BD0E4C">
        <w:rPr>
          <w:rFonts w:ascii="David" w:hAnsi="David"/>
          <w:sz w:val="24"/>
          <w:rtl/>
        </w:rPr>
        <w:t xml:space="preserve"> במסגרת המכרז כאמור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Ref465500825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12.5</w:t>
      </w:r>
      <w:r w:rsidRPr="00BD0E4C">
        <w:rPr>
          <w:rFonts w:ascii="David" w:hAnsi="David"/>
          <w:sz w:val="24"/>
          <w:rtl/>
        </w:rPr>
        <w:fldChar w:fldCharType="end"/>
      </w:r>
      <w:r w:rsidRPr="00BD0E4C">
        <w:rPr>
          <w:rFonts w:ascii="David" w:hAnsi="David"/>
          <w:sz w:val="24"/>
          <w:rtl/>
        </w:rPr>
        <w:t xml:space="preserve"> להלן, לרבות סיכום מפגש וסיור מציעים.</w:t>
      </w:r>
    </w:p>
    <w:p w14:paraId="333A9EF1" w14:textId="77777777" w:rsidR="00D5470D" w:rsidRPr="00BD0E4C" w:rsidRDefault="00F2393F" w:rsidP="0036738C">
      <w:pPr>
        <w:widowControl w:val="0"/>
        <w:numPr>
          <w:ilvl w:val="1"/>
          <w:numId w:val="1"/>
        </w:numPr>
        <w:spacing w:before="120" w:after="120" w:line="276" w:lineRule="auto"/>
        <w:rPr>
          <w:rFonts w:ascii="David" w:hAnsi="David"/>
          <w:sz w:val="24"/>
          <w:u w:val="single"/>
        </w:rPr>
      </w:pPr>
      <w:r w:rsidRPr="00BD0E4C">
        <w:rPr>
          <w:rFonts w:ascii="David" w:hAnsi="David"/>
          <w:sz w:val="24"/>
          <w:u w:val="single"/>
          <w:rtl/>
        </w:rPr>
        <w:lastRenderedPageBreak/>
        <w:t xml:space="preserve">החוזה </w:t>
      </w:r>
    </w:p>
    <w:p w14:paraId="6AF04350" w14:textId="77777777" w:rsidR="00D5470D" w:rsidRPr="00BD0E4C" w:rsidRDefault="00F2393F" w:rsidP="0036738C">
      <w:pPr>
        <w:widowControl w:val="0"/>
        <w:spacing w:before="120" w:after="120" w:line="276" w:lineRule="auto"/>
        <w:ind w:left="1134"/>
        <w:rPr>
          <w:rFonts w:ascii="David" w:hAnsi="David"/>
          <w:sz w:val="24"/>
        </w:rPr>
      </w:pPr>
      <w:r w:rsidRPr="00BD0E4C">
        <w:rPr>
          <w:rFonts w:ascii="David" w:hAnsi="David"/>
          <w:sz w:val="24"/>
          <w:rtl/>
        </w:rPr>
        <w:t>חוזה ההתקשרות, על כל נספחיו</w:t>
      </w:r>
      <w:r w:rsidR="00EE6277" w:rsidRPr="00BD0E4C">
        <w:rPr>
          <w:rFonts w:ascii="David" w:hAnsi="David"/>
          <w:sz w:val="24"/>
          <w:rtl/>
        </w:rPr>
        <w:t xml:space="preserve"> המהווים חלק בלתי נפרד הימנו</w:t>
      </w:r>
      <w:r w:rsidRPr="00BD0E4C">
        <w:rPr>
          <w:rFonts w:ascii="David" w:hAnsi="David"/>
          <w:sz w:val="24"/>
          <w:rtl/>
        </w:rPr>
        <w:t>, לרבות כל אחד מאלה (להלן, יחדיו: "</w:t>
      </w:r>
      <w:r w:rsidRPr="00BD0E4C">
        <w:rPr>
          <w:rFonts w:ascii="David" w:hAnsi="David"/>
          <w:b/>
          <w:bCs/>
          <w:sz w:val="24"/>
          <w:rtl/>
        </w:rPr>
        <w:t>החוזה</w:t>
      </w:r>
      <w:r w:rsidRPr="00BD0E4C">
        <w:rPr>
          <w:rFonts w:ascii="David" w:hAnsi="David"/>
          <w:sz w:val="24"/>
          <w:rtl/>
        </w:rPr>
        <w:t>"):</w:t>
      </w:r>
    </w:p>
    <w:p w14:paraId="1E534402" w14:textId="77777777" w:rsidR="00EA3676" w:rsidRPr="00BD0E4C" w:rsidRDefault="00F2393F" w:rsidP="0036738C">
      <w:pPr>
        <w:pStyle w:val="5"/>
        <w:widowControl w:val="0"/>
        <w:numPr>
          <w:ilvl w:val="0"/>
          <w:numId w:val="13"/>
        </w:numPr>
        <w:spacing w:before="120" w:after="120" w:line="276" w:lineRule="auto"/>
        <w:ind w:left="1615" w:hanging="425"/>
        <w:rPr>
          <w:rFonts w:ascii="David" w:hAnsi="David"/>
          <w:b/>
          <w:bCs/>
          <w:sz w:val="24"/>
          <w:rtl/>
        </w:rPr>
      </w:pPr>
      <w:r w:rsidRPr="00BD0E4C">
        <w:rPr>
          <w:rFonts w:ascii="David" w:hAnsi="David"/>
          <w:b/>
          <w:bCs/>
          <w:sz w:val="24"/>
          <w:rtl/>
        </w:rPr>
        <w:t>מסמך ב'</w:t>
      </w:r>
      <w:r w:rsidRPr="00BD0E4C">
        <w:rPr>
          <w:rFonts w:ascii="David" w:hAnsi="David"/>
          <w:sz w:val="24"/>
          <w:rtl/>
        </w:rPr>
        <w:t xml:space="preserve"> </w:t>
      </w:r>
      <w:r w:rsidRPr="00BD0E4C">
        <w:rPr>
          <w:rFonts w:ascii="David" w:hAnsi="David"/>
          <w:rtl/>
        </w:rPr>
        <w:t>–</w:t>
      </w:r>
      <w:r w:rsidRPr="00BD0E4C">
        <w:rPr>
          <w:rFonts w:ascii="David" w:hAnsi="David"/>
          <w:sz w:val="24"/>
          <w:rtl/>
        </w:rPr>
        <w:t xml:space="preserve"> מסמך תנאים מיוחדים.</w:t>
      </w:r>
    </w:p>
    <w:p w14:paraId="7B64C296" w14:textId="77777777" w:rsidR="00D5470D" w:rsidRPr="00BD0E4C" w:rsidRDefault="00F2393F" w:rsidP="0036738C">
      <w:pPr>
        <w:pStyle w:val="5"/>
        <w:widowControl w:val="0"/>
        <w:numPr>
          <w:ilvl w:val="0"/>
          <w:numId w:val="13"/>
        </w:numPr>
        <w:spacing w:before="120" w:after="120" w:line="276" w:lineRule="auto"/>
        <w:ind w:left="1615" w:hanging="425"/>
        <w:rPr>
          <w:rFonts w:ascii="David" w:hAnsi="David"/>
        </w:rPr>
      </w:pPr>
      <w:r w:rsidRPr="00BD0E4C">
        <w:rPr>
          <w:rFonts w:ascii="David" w:hAnsi="David"/>
          <w:b/>
          <w:bCs/>
          <w:rtl/>
        </w:rPr>
        <w:t>מסמך ב'</w:t>
      </w:r>
      <w:r w:rsidR="004C6E56" w:rsidRPr="00BD0E4C">
        <w:rPr>
          <w:rFonts w:ascii="David" w:hAnsi="David"/>
          <w:b/>
          <w:bCs/>
          <w:rtl/>
        </w:rPr>
        <w:t>1</w:t>
      </w:r>
      <w:r w:rsidRPr="00BD0E4C">
        <w:rPr>
          <w:rFonts w:ascii="David" w:hAnsi="David"/>
          <w:rtl/>
        </w:rPr>
        <w:t xml:space="preserve"> – </w:t>
      </w:r>
      <w:r w:rsidR="00777A31" w:rsidRPr="00BD0E4C">
        <w:rPr>
          <w:rFonts w:ascii="David" w:hAnsi="David"/>
          <w:rtl/>
        </w:rPr>
        <w:t>מסמך תנאים כללים</w:t>
      </w:r>
      <w:r w:rsidR="00D04A69" w:rsidRPr="00BD0E4C">
        <w:rPr>
          <w:rFonts w:ascii="David" w:hAnsi="David"/>
          <w:rtl/>
        </w:rPr>
        <w:t>, על</w:t>
      </w:r>
      <w:r w:rsidR="00C35B23" w:rsidRPr="00BD0E4C">
        <w:rPr>
          <w:rFonts w:ascii="David" w:hAnsi="David"/>
          <w:rtl/>
        </w:rPr>
        <w:t xml:space="preserve"> כל נספחיו, כמפורט להלן:</w:t>
      </w:r>
    </w:p>
    <w:p w14:paraId="6389E7BB" w14:textId="77777777" w:rsidR="00C35B23" w:rsidRPr="00BD0E4C" w:rsidRDefault="00F2393F" w:rsidP="0036738C">
      <w:pPr>
        <w:pStyle w:val="5"/>
        <w:widowControl w:val="0"/>
        <w:numPr>
          <w:ilvl w:val="0"/>
          <w:numId w:val="13"/>
        </w:numPr>
        <w:spacing w:before="120" w:after="120" w:line="276" w:lineRule="auto"/>
        <w:ind w:left="2041" w:hanging="426"/>
        <w:rPr>
          <w:rFonts w:ascii="David" w:hAnsi="David"/>
          <w:b/>
          <w:bCs/>
        </w:rPr>
      </w:pPr>
      <w:bookmarkStart w:id="20" w:name="_Hlk45437881"/>
      <w:r w:rsidRPr="00BD0E4C">
        <w:rPr>
          <w:rFonts w:ascii="David" w:hAnsi="David"/>
          <w:b/>
          <w:bCs/>
          <w:rtl/>
        </w:rPr>
        <w:t xml:space="preserve">נספח א' </w:t>
      </w:r>
      <w:r w:rsidRPr="00BD0E4C">
        <w:rPr>
          <w:rFonts w:ascii="David" w:hAnsi="David"/>
          <w:rtl/>
        </w:rPr>
        <w:t>–</w:t>
      </w:r>
      <w:r w:rsidRPr="00BD0E4C">
        <w:rPr>
          <w:rFonts w:ascii="David" w:hAnsi="David"/>
          <w:b/>
          <w:bCs/>
          <w:rtl/>
        </w:rPr>
        <w:t xml:space="preserve"> </w:t>
      </w:r>
      <w:r w:rsidRPr="00BD0E4C">
        <w:rPr>
          <w:rFonts w:ascii="David" w:hAnsi="David"/>
          <w:rtl/>
        </w:rPr>
        <w:t>אופן הכנת תכניות עדות ואישורן.</w:t>
      </w:r>
    </w:p>
    <w:p w14:paraId="3C8BD8DC" w14:textId="77777777" w:rsidR="00C35B23" w:rsidRPr="00BD0E4C" w:rsidRDefault="00F2393F" w:rsidP="0036738C">
      <w:pPr>
        <w:pStyle w:val="5"/>
        <w:widowControl w:val="0"/>
        <w:numPr>
          <w:ilvl w:val="0"/>
          <w:numId w:val="13"/>
        </w:numPr>
        <w:spacing w:before="120" w:after="120" w:line="276" w:lineRule="auto"/>
        <w:ind w:left="2041" w:hanging="426"/>
        <w:rPr>
          <w:rFonts w:ascii="David" w:hAnsi="David"/>
          <w:b/>
          <w:bCs/>
        </w:rPr>
      </w:pPr>
      <w:r w:rsidRPr="00BD0E4C">
        <w:rPr>
          <w:rFonts w:ascii="David" w:hAnsi="David"/>
          <w:b/>
          <w:bCs/>
          <w:rtl/>
        </w:rPr>
        <w:t xml:space="preserve">נספח ב' </w:t>
      </w:r>
      <w:r w:rsidR="00ED6A29" w:rsidRPr="00BD0E4C">
        <w:rPr>
          <w:rFonts w:ascii="David" w:hAnsi="David"/>
          <w:rtl/>
        </w:rPr>
        <w:t>–</w:t>
      </w:r>
      <w:r w:rsidR="00ED6A29" w:rsidRPr="00BD0E4C">
        <w:rPr>
          <w:rFonts w:ascii="David" w:hAnsi="David"/>
          <w:b/>
          <w:bCs/>
          <w:rtl/>
        </w:rPr>
        <w:t xml:space="preserve"> </w:t>
      </w:r>
      <w:r w:rsidRPr="00BD0E4C">
        <w:rPr>
          <w:rFonts w:ascii="David" w:hAnsi="David"/>
          <w:rtl/>
        </w:rPr>
        <w:t xml:space="preserve">הנחיות לבנייה, מעקב ובקרת לו"ז. </w:t>
      </w:r>
    </w:p>
    <w:p w14:paraId="5C0B4749" w14:textId="77777777" w:rsidR="00C35B23" w:rsidRPr="00BD0E4C" w:rsidRDefault="00F2393F" w:rsidP="0036738C">
      <w:pPr>
        <w:pStyle w:val="5"/>
        <w:widowControl w:val="0"/>
        <w:numPr>
          <w:ilvl w:val="0"/>
          <w:numId w:val="13"/>
        </w:numPr>
        <w:spacing w:before="120" w:after="120" w:line="276" w:lineRule="auto"/>
        <w:ind w:left="2041" w:hanging="426"/>
        <w:rPr>
          <w:rFonts w:ascii="David" w:hAnsi="David"/>
          <w:b/>
          <w:bCs/>
        </w:rPr>
      </w:pPr>
      <w:r w:rsidRPr="00BD0E4C">
        <w:rPr>
          <w:rFonts w:ascii="David" w:hAnsi="David"/>
          <w:b/>
          <w:bCs/>
          <w:rtl/>
        </w:rPr>
        <w:t>נספח ג'1, ג'2</w:t>
      </w:r>
      <w:r w:rsidR="00C7648C" w:rsidRPr="00BD0E4C">
        <w:rPr>
          <w:rFonts w:ascii="David" w:hAnsi="David"/>
          <w:b/>
          <w:bCs/>
        </w:rPr>
        <w:t xml:space="preserve"> </w:t>
      </w:r>
      <w:r w:rsidR="00ED6A29" w:rsidRPr="00BD0E4C">
        <w:rPr>
          <w:rFonts w:ascii="David" w:hAnsi="David"/>
          <w:rtl/>
        </w:rPr>
        <w:t>–</w:t>
      </w:r>
      <w:r w:rsidR="00ED6A29" w:rsidRPr="00BD0E4C">
        <w:rPr>
          <w:rFonts w:ascii="David" w:hAnsi="David"/>
          <w:b/>
          <w:bCs/>
          <w:rtl/>
        </w:rPr>
        <w:t xml:space="preserve"> </w:t>
      </w:r>
      <w:r w:rsidRPr="00BD0E4C">
        <w:rPr>
          <w:rFonts w:ascii="David" w:hAnsi="David"/>
          <w:rtl/>
        </w:rPr>
        <w:t>ערבויות ביצוע וערבות בדק.</w:t>
      </w:r>
      <w:r w:rsidRPr="00BD0E4C">
        <w:rPr>
          <w:rFonts w:ascii="David" w:hAnsi="David"/>
          <w:b/>
          <w:bCs/>
          <w:rtl/>
        </w:rPr>
        <w:t xml:space="preserve"> </w:t>
      </w:r>
    </w:p>
    <w:p w14:paraId="37BAB3C8" w14:textId="77777777" w:rsidR="00C35B23" w:rsidRPr="00BD0E4C" w:rsidRDefault="00F2393F" w:rsidP="0036738C">
      <w:pPr>
        <w:pStyle w:val="5"/>
        <w:widowControl w:val="0"/>
        <w:numPr>
          <w:ilvl w:val="0"/>
          <w:numId w:val="13"/>
        </w:numPr>
        <w:spacing w:before="120" w:after="120" w:line="276" w:lineRule="auto"/>
        <w:ind w:left="2041" w:hanging="426"/>
        <w:rPr>
          <w:rFonts w:ascii="David" w:hAnsi="David"/>
        </w:rPr>
      </w:pPr>
      <w:r w:rsidRPr="00BD0E4C">
        <w:rPr>
          <w:rFonts w:ascii="David" w:hAnsi="David"/>
          <w:b/>
          <w:bCs/>
          <w:rtl/>
        </w:rPr>
        <w:t xml:space="preserve">נספח ד' </w:t>
      </w:r>
      <w:r w:rsidRPr="00BD0E4C">
        <w:rPr>
          <w:rFonts w:ascii="David" w:hAnsi="David"/>
          <w:rtl/>
        </w:rPr>
        <w:t>–</w:t>
      </w:r>
      <w:r w:rsidRPr="00BD0E4C">
        <w:rPr>
          <w:rFonts w:ascii="David" w:hAnsi="David"/>
          <w:b/>
          <w:bCs/>
          <w:rtl/>
        </w:rPr>
        <w:t xml:space="preserve"> </w:t>
      </w:r>
      <w:r w:rsidRPr="00BD0E4C">
        <w:rPr>
          <w:rFonts w:ascii="David" w:hAnsi="David"/>
          <w:rtl/>
        </w:rPr>
        <w:t>מפרט טכני לבקרת איכות בביצוע הקבלן.</w:t>
      </w:r>
    </w:p>
    <w:p w14:paraId="108FC797" w14:textId="77777777" w:rsidR="00C35B23" w:rsidRPr="00BD0E4C" w:rsidRDefault="00F2393F" w:rsidP="0036738C">
      <w:pPr>
        <w:pStyle w:val="5"/>
        <w:widowControl w:val="0"/>
        <w:numPr>
          <w:ilvl w:val="0"/>
          <w:numId w:val="13"/>
        </w:numPr>
        <w:spacing w:before="120" w:after="120" w:line="276" w:lineRule="auto"/>
        <w:ind w:left="2041" w:hanging="426"/>
        <w:rPr>
          <w:rFonts w:ascii="David" w:hAnsi="David"/>
        </w:rPr>
      </w:pPr>
      <w:r w:rsidRPr="00BD0E4C">
        <w:rPr>
          <w:rFonts w:ascii="David" w:hAnsi="David"/>
          <w:b/>
          <w:bCs/>
          <w:rtl/>
        </w:rPr>
        <w:t xml:space="preserve">נספח ה' </w:t>
      </w:r>
      <w:r w:rsidR="00ED6A29" w:rsidRPr="00BD0E4C">
        <w:rPr>
          <w:rFonts w:ascii="David" w:hAnsi="David"/>
          <w:rtl/>
        </w:rPr>
        <w:t>–</w:t>
      </w:r>
      <w:r w:rsidR="00ED6A29" w:rsidRPr="00BD0E4C">
        <w:rPr>
          <w:rFonts w:ascii="David" w:hAnsi="David"/>
          <w:b/>
          <w:bCs/>
          <w:rtl/>
        </w:rPr>
        <w:t xml:space="preserve"> </w:t>
      </w:r>
      <w:r w:rsidRPr="00BD0E4C">
        <w:rPr>
          <w:rFonts w:ascii="David" w:hAnsi="David"/>
          <w:rtl/>
        </w:rPr>
        <w:t>טופס ריכוז דרישות לצירוף לחשבונות קבלן.</w:t>
      </w:r>
    </w:p>
    <w:p w14:paraId="76E8ADB7" w14:textId="77777777" w:rsidR="00C35B23" w:rsidRPr="00BD0E4C" w:rsidRDefault="00F2393F" w:rsidP="0036738C">
      <w:pPr>
        <w:pStyle w:val="5"/>
        <w:widowControl w:val="0"/>
        <w:numPr>
          <w:ilvl w:val="0"/>
          <w:numId w:val="13"/>
        </w:numPr>
        <w:spacing w:before="120" w:after="120" w:line="276" w:lineRule="auto"/>
        <w:ind w:left="2041" w:hanging="426"/>
        <w:rPr>
          <w:rFonts w:ascii="David" w:hAnsi="David"/>
        </w:rPr>
      </w:pPr>
      <w:r w:rsidRPr="00BD0E4C">
        <w:rPr>
          <w:rFonts w:ascii="David" w:hAnsi="David"/>
          <w:b/>
          <w:bCs/>
          <w:rtl/>
        </w:rPr>
        <w:t xml:space="preserve">נספח ה'1 </w:t>
      </w:r>
      <w:r w:rsidRPr="00BD0E4C">
        <w:rPr>
          <w:rFonts w:ascii="David" w:hAnsi="David"/>
          <w:rtl/>
        </w:rPr>
        <w:t>–</w:t>
      </w:r>
      <w:r w:rsidRPr="00BD0E4C">
        <w:rPr>
          <w:rFonts w:ascii="David" w:hAnsi="David"/>
          <w:b/>
          <w:bCs/>
          <w:rtl/>
        </w:rPr>
        <w:t xml:space="preserve"> </w:t>
      </w:r>
      <w:r w:rsidRPr="00BD0E4C">
        <w:rPr>
          <w:rFonts w:ascii="David" w:hAnsi="David"/>
          <w:rtl/>
        </w:rPr>
        <w:t>טופס רשימת הבדיקות הנדרשות.</w:t>
      </w:r>
    </w:p>
    <w:p w14:paraId="575D38B8" w14:textId="77777777" w:rsidR="00C35B23" w:rsidRPr="00BD0E4C" w:rsidRDefault="00F2393F" w:rsidP="0036738C">
      <w:pPr>
        <w:pStyle w:val="5"/>
        <w:widowControl w:val="0"/>
        <w:numPr>
          <w:ilvl w:val="0"/>
          <w:numId w:val="13"/>
        </w:numPr>
        <w:spacing w:before="120" w:after="120" w:line="276" w:lineRule="auto"/>
        <w:ind w:left="2041" w:hanging="426"/>
        <w:rPr>
          <w:rFonts w:ascii="David" w:hAnsi="David"/>
          <w:b/>
          <w:bCs/>
        </w:rPr>
      </w:pPr>
      <w:r w:rsidRPr="00BD0E4C">
        <w:rPr>
          <w:rFonts w:ascii="David" w:hAnsi="David"/>
          <w:b/>
          <w:bCs/>
          <w:rtl/>
        </w:rPr>
        <w:t xml:space="preserve">נספח ה'2 </w:t>
      </w:r>
      <w:r w:rsidRPr="00BD0E4C">
        <w:rPr>
          <w:rFonts w:ascii="David" w:hAnsi="David"/>
          <w:rtl/>
        </w:rPr>
        <w:t>–</w:t>
      </w:r>
      <w:r w:rsidRPr="00BD0E4C">
        <w:rPr>
          <w:rFonts w:ascii="David" w:hAnsi="David"/>
          <w:b/>
          <w:bCs/>
          <w:rtl/>
        </w:rPr>
        <w:t xml:space="preserve"> </w:t>
      </w:r>
      <w:r w:rsidRPr="00BD0E4C">
        <w:rPr>
          <w:rFonts w:ascii="David" w:hAnsi="David"/>
          <w:rtl/>
        </w:rPr>
        <w:t>אישור קבלת עבודה.</w:t>
      </w:r>
    </w:p>
    <w:p w14:paraId="2E55D2C5" w14:textId="77777777" w:rsidR="00C35B23" w:rsidRPr="00BD0E4C" w:rsidRDefault="00F2393F" w:rsidP="0036738C">
      <w:pPr>
        <w:pStyle w:val="5"/>
        <w:widowControl w:val="0"/>
        <w:numPr>
          <w:ilvl w:val="0"/>
          <w:numId w:val="13"/>
        </w:numPr>
        <w:spacing w:before="120" w:after="120" w:line="276" w:lineRule="auto"/>
        <w:ind w:left="2041" w:hanging="426"/>
        <w:rPr>
          <w:rFonts w:ascii="David" w:hAnsi="David"/>
          <w:b/>
          <w:bCs/>
        </w:rPr>
      </w:pPr>
      <w:r w:rsidRPr="00BD0E4C">
        <w:rPr>
          <w:rFonts w:ascii="David" w:hAnsi="David"/>
          <w:b/>
          <w:bCs/>
          <w:rtl/>
        </w:rPr>
        <w:t xml:space="preserve">נספח ה'3 </w:t>
      </w:r>
      <w:r w:rsidRPr="00BD0E4C">
        <w:rPr>
          <w:rFonts w:ascii="David" w:hAnsi="David"/>
          <w:rtl/>
        </w:rPr>
        <w:t>– תעודת השלמה.</w:t>
      </w:r>
    </w:p>
    <w:p w14:paraId="2D83A6EF" w14:textId="77777777" w:rsidR="00C35B23" w:rsidRPr="00BD0E4C" w:rsidRDefault="00F2393F" w:rsidP="0036738C">
      <w:pPr>
        <w:pStyle w:val="5"/>
        <w:widowControl w:val="0"/>
        <w:numPr>
          <w:ilvl w:val="0"/>
          <w:numId w:val="13"/>
        </w:numPr>
        <w:spacing w:before="120" w:after="120" w:line="276" w:lineRule="auto"/>
        <w:ind w:left="2041" w:hanging="426"/>
        <w:rPr>
          <w:rFonts w:ascii="David" w:hAnsi="David"/>
        </w:rPr>
      </w:pPr>
      <w:r w:rsidRPr="00BD0E4C">
        <w:rPr>
          <w:rFonts w:ascii="David" w:hAnsi="David"/>
          <w:b/>
          <w:bCs/>
          <w:rtl/>
        </w:rPr>
        <w:t xml:space="preserve">נספח ו' </w:t>
      </w:r>
      <w:r w:rsidRPr="00BD0E4C">
        <w:rPr>
          <w:rFonts w:ascii="David" w:hAnsi="David"/>
          <w:rtl/>
        </w:rPr>
        <w:t>–</w:t>
      </w:r>
      <w:r w:rsidRPr="00BD0E4C">
        <w:rPr>
          <w:rFonts w:ascii="David" w:hAnsi="David"/>
          <w:b/>
          <w:bCs/>
          <w:rtl/>
        </w:rPr>
        <w:t xml:space="preserve"> </w:t>
      </w:r>
      <w:r w:rsidRPr="00BD0E4C">
        <w:rPr>
          <w:rFonts w:ascii="David" w:hAnsi="David"/>
          <w:rtl/>
        </w:rPr>
        <w:t>טופס רשימת אישורים.</w:t>
      </w:r>
    </w:p>
    <w:p w14:paraId="2EA7F0B9" w14:textId="55B4A578" w:rsidR="00C35B23" w:rsidRPr="00BD0E4C" w:rsidRDefault="00F2393F" w:rsidP="0036738C">
      <w:pPr>
        <w:pStyle w:val="5"/>
        <w:widowControl w:val="0"/>
        <w:numPr>
          <w:ilvl w:val="0"/>
          <w:numId w:val="13"/>
        </w:numPr>
        <w:spacing w:before="120" w:after="120" w:line="276" w:lineRule="auto"/>
        <w:ind w:left="2041" w:hanging="426"/>
        <w:rPr>
          <w:rFonts w:ascii="David" w:hAnsi="David"/>
        </w:rPr>
      </w:pPr>
      <w:r w:rsidRPr="00BD0E4C">
        <w:rPr>
          <w:rFonts w:ascii="David" w:hAnsi="David"/>
          <w:b/>
          <w:bCs/>
          <w:rtl/>
        </w:rPr>
        <w:t xml:space="preserve">נספח ז' </w:t>
      </w:r>
      <w:r w:rsidRPr="00BD0E4C">
        <w:rPr>
          <w:rFonts w:ascii="David" w:hAnsi="David"/>
          <w:rtl/>
        </w:rPr>
        <w:t>–</w:t>
      </w:r>
      <w:r w:rsidRPr="00BD0E4C">
        <w:rPr>
          <w:rFonts w:ascii="David" w:hAnsi="David"/>
          <w:b/>
          <w:bCs/>
          <w:rtl/>
        </w:rPr>
        <w:t xml:space="preserve"> </w:t>
      </w:r>
      <w:r w:rsidR="00AE51A2">
        <w:rPr>
          <w:rFonts w:ascii="David" w:hAnsi="David" w:hint="cs"/>
          <w:rtl/>
        </w:rPr>
        <w:t>בוטל</w:t>
      </w:r>
      <w:r w:rsidRPr="00BD0E4C">
        <w:rPr>
          <w:rFonts w:ascii="David" w:hAnsi="David"/>
          <w:rtl/>
        </w:rPr>
        <w:t>.</w:t>
      </w:r>
    </w:p>
    <w:p w14:paraId="7BCAB123" w14:textId="287AC746" w:rsidR="00C35B23" w:rsidRPr="00BD0E4C" w:rsidRDefault="00F2393F" w:rsidP="0036738C">
      <w:pPr>
        <w:pStyle w:val="5"/>
        <w:widowControl w:val="0"/>
        <w:numPr>
          <w:ilvl w:val="0"/>
          <w:numId w:val="13"/>
        </w:numPr>
        <w:spacing w:before="120" w:after="120" w:line="276" w:lineRule="auto"/>
        <w:ind w:left="2041" w:hanging="426"/>
        <w:rPr>
          <w:rFonts w:ascii="David" w:hAnsi="David"/>
          <w:b/>
          <w:bCs/>
        </w:rPr>
      </w:pPr>
      <w:r w:rsidRPr="00BD0E4C">
        <w:rPr>
          <w:rFonts w:ascii="David" w:hAnsi="David"/>
          <w:b/>
          <w:bCs/>
          <w:rtl/>
        </w:rPr>
        <w:t>נספח ח'</w:t>
      </w:r>
      <w:r w:rsidR="003C5EAC">
        <w:rPr>
          <w:rFonts w:ascii="David" w:hAnsi="David" w:hint="cs"/>
          <w:b/>
          <w:bCs/>
          <w:rtl/>
        </w:rPr>
        <w:t xml:space="preserve"> + ח'1</w:t>
      </w:r>
      <w:r w:rsidRPr="00BD0E4C">
        <w:rPr>
          <w:rFonts w:ascii="David" w:hAnsi="David"/>
          <w:b/>
          <w:bCs/>
          <w:rtl/>
        </w:rPr>
        <w:t xml:space="preserve"> </w:t>
      </w:r>
      <w:r w:rsidRPr="00BD0E4C">
        <w:rPr>
          <w:rFonts w:ascii="David" w:hAnsi="David"/>
          <w:rtl/>
        </w:rPr>
        <w:t>–</w:t>
      </w:r>
      <w:r w:rsidRPr="00BD0E4C">
        <w:rPr>
          <w:rFonts w:ascii="David" w:hAnsi="David"/>
          <w:b/>
          <w:bCs/>
          <w:rtl/>
        </w:rPr>
        <w:t xml:space="preserve">  </w:t>
      </w:r>
      <w:r w:rsidRPr="00BD0E4C">
        <w:rPr>
          <w:rFonts w:ascii="David" w:hAnsi="David"/>
          <w:rtl/>
        </w:rPr>
        <w:t xml:space="preserve">אישור </w:t>
      </w:r>
      <w:r w:rsidR="008B0DD0">
        <w:rPr>
          <w:rFonts w:ascii="David" w:hAnsi="David" w:hint="cs"/>
          <w:rtl/>
        </w:rPr>
        <w:t xml:space="preserve">קיום </w:t>
      </w:r>
      <w:r w:rsidRPr="00BD0E4C">
        <w:rPr>
          <w:rFonts w:ascii="David" w:hAnsi="David"/>
          <w:rtl/>
        </w:rPr>
        <w:t>ביטוחים.</w:t>
      </w:r>
      <w:r w:rsidRPr="00BD0E4C">
        <w:rPr>
          <w:rFonts w:ascii="David" w:hAnsi="David"/>
          <w:b/>
          <w:bCs/>
          <w:rtl/>
        </w:rPr>
        <w:t xml:space="preserve"> </w:t>
      </w:r>
    </w:p>
    <w:p w14:paraId="29FA73F1" w14:textId="4F649268" w:rsidR="00C35B23" w:rsidRPr="00BD0E4C" w:rsidRDefault="00F2393F" w:rsidP="0036738C">
      <w:pPr>
        <w:pStyle w:val="5"/>
        <w:widowControl w:val="0"/>
        <w:numPr>
          <w:ilvl w:val="0"/>
          <w:numId w:val="13"/>
        </w:numPr>
        <w:spacing w:before="120" w:after="120" w:line="276" w:lineRule="auto"/>
        <w:ind w:left="2041" w:hanging="426"/>
        <w:rPr>
          <w:rFonts w:ascii="David" w:hAnsi="David"/>
          <w:b/>
          <w:bCs/>
        </w:rPr>
      </w:pPr>
      <w:r w:rsidRPr="00BD0E4C">
        <w:rPr>
          <w:rFonts w:ascii="David" w:hAnsi="David"/>
          <w:b/>
          <w:bCs/>
          <w:rtl/>
        </w:rPr>
        <w:t xml:space="preserve">נספח ט' </w:t>
      </w:r>
      <w:r w:rsidRPr="00BD0E4C">
        <w:rPr>
          <w:rFonts w:ascii="David" w:hAnsi="David"/>
          <w:rtl/>
        </w:rPr>
        <w:t>–</w:t>
      </w:r>
      <w:r w:rsidRPr="00BD0E4C">
        <w:rPr>
          <w:rFonts w:ascii="David" w:hAnsi="David"/>
          <w:b/>
          <w:bCs/>
          <w:rtl/>
        </w:rPr>
        <w:t xml:space="preserve"> </w:t>
      </w:r>
      <w:r w:rsidR="00F45060" w:rsidRPr="00BD0E4C">
        <w:rPr>
          <w:rFonts w:ascii="David" w:hAnsi="David"/>
          <w:b/>
          <w:bCs/>
          <w:rtl/>
        </w:rPr>
        <w:t xml:space="preserve"> </w:t>
      </w:r>
      <w:r w:rsidR="00787ACA">
        <w:rPr>
          <w:rFonts w:ascii="David" w:hAnsi="David" w:hint="cs"/>
          <w:rtl/>
        </w:rPr>
        <w:t>בוטל</w:t>
      </w:r>
      <w:r w:rsidRPr="00BD0E4C">
        <w:rPr>
          <w:rFonts w:ascii="David" w:hAnsi="David"/>
          <w:rtl/>
        </w:rPr>
        <w:t>.</w:t>
      </w:r>
    </w:p>
    <w:p w14:paraId="0AF4B833" w14:textId="69195390" w:rsidR="00C35B23" w:rsidRPr="00D5749E" w:rsidRDefault="00F2393F" w:rsidP="00142C1E">
      <w:pPr>
        <w:pStyle w:val="5"/>
        <w:widowControl w:val="0"/>
        <w:numPr>
          <w:ilvl w:val="0"/>
          <w:numId w:val="13"/>
        </w:numPr>
        <w:spacing w:before="120" w:after="120" w:line="276" w:lineRule="auto"/>
        <w:ind w:left="2041" w:hanging="426"/>
        <w:rPr>
          <w:rFonts w:ascii="David" w:hAnsi="David"/>
          <w:b/>
          <w:bCs/>
        </w:rPr>
      </w:pPr>
      <w:r w:rsidRPr="00D5749E">
        <w:rPr>
          <w:rFonts w:ascii="David" w:hAnsi="David"/>
          <w:b/>
          <w:bCs/>
          <w:rtl/>
        </w:rPr>
        <w:t xml:space="preserve">נספח י' </w:t>
      </w:r>
      <w:r w:rsidRPr="00D5749E">
        <w:rPr>
          <w:rFonts w:ascii="David" w:hAnsi="David"/>
          <w:rtl/>
        </w:rPr>
        <w:t>–</w:t>
      </w:r>
      <w:r w:rsidRPr="00D5749E">
        <w:rPr>
          <w:rFonts w:ascii="David" w:hAnsi="David"/>
          <w:b/>
          <w:bCs/>
          <w:rtl/>
        </w:rPr>
        <w:t xml:space="preserve">  </w:t>
      </w:r>
      <w:r w:rsidR="00777A31" w:rsidRPr="00D5749E">
        <w:rPr>
          <w:rFonts w:ascii="David" w:hAnsi="David"/>
          <w:rtl/>
        </w:rPr>
        <w:t>טופס</w:t>
      </w:r>
      <w:r w:rsidR="00777A31" w:rsidRPr="00D5749E">
        <w:rPr>
          <w:rFonts w:ascii="David" w:hAnsi="David"/>
          <w:b/>
          <w:bCs/>
          <w:rtl/>
        </w:rPr>
        <w:t xml:space="preserve"> </w:t>
      </w:r>
      <w:r w:rsidRPr="00D5749E">
        <w:rPr>
          <w:rFonts w:ascii="David" w:hAnsi="David"/>
          <w:rtl/>
        </w:rPr>
        <w:t>פקודת שינויים.</w:t>
      </w:r>
    </w:p>
    <w:p w14:paraId="694B30AD" w14:textId="3BC91486" w:rsidR="00C35B23" w:rsidRPr="00BD0E4C" w:rsidRDefault="00F2393F" w:rsidP="0036738C">
      <w:pPr>
        <w:pStyle w:val="5"/>
        <w:widowControl w:val="0"/>
        <w:numPr>
          <w:ilvl w:val="0"/>
          <w:numId w:val="13"/>
        </w:numPr>
        <w:spacing w:before="120" w:after="120" w:line="276" w:lineRule="auto"/>
        <w:ind w:left="2041" w:hanging="426"/>
        <w:rPr>
          <w:rFonts w:ascii="David" w:hAnsi="David"/>
          <w:b/>
          <w:bCs/>
        </w:rPr>
      </w:pPr>
      <w:r w:rsidRPr="00BD0E4C">
        <w:rPr>
          <w:rFonts w:ascii="David" w:hAnsi="David"/>
          <w:b/>
          <w:bCs/>
          <w:rtl/>
        </w:rPr>
        <w:t>נספח י</w:t>
      </w:r>
      <w:r w:rsidR="00D5749E">
        <w:rPr>
          <w:rFonts w:ascii="David" w:hAnsi="David" w:hint="cs"/>
          <w:b/>
          <w:bCs/>
          <w:rtl/>
        </w:rPr>
        <w:t>א</w:t>
      </w:r>
      <w:r w:rsidRPr="00BD0E4C">
        <w:rPr>
          <w:rFonts w:ascii="David" w:hAnsi="David"/>
          <w:b/>
          <w:bCs/>
          <w:rtl/>
        </w:rPr>
        <w:t xml:space="preserve">' </w:t>
      </w:r>
      <w:r w:rsidRPr="00BD0E4C">
        <w:rPr>
          <w:rFonts w:ascii="David" w:hAnsi="David"/>
          <w:rtl/>
        </w:rPr>
        <w:t>–</w:t>
      </w:r>
      <w:r w:rsidRPr="00BD0E4C">
        <w:rPr>
          <w:rFonts w:ascii="David" w:hAnsi="David"/>
          <w:b/>
          <w:bCs/>
          <w:rtl/>
        </w:rPr>
        <w:t xml:space="preserve"> </w:t>
      </w:r>
      <w:r w:rsidRPr="00BD0E4C">
        <w:rPr>
          <w:rFonts w:ascii="David" w:hAnsi="David"/>
          <w:rtl/>
        </w:rPr>
        <w:t>הצהרה על העדר תביעות.</w:t>
      </w:r>
    </w:p>
    <w:p w14:paraId="049746E0" w14:textId="551C8595" w:rsidR="00C35B23" w:rsidRPr="00BD0E4C" w:rsidRDefault="00F2393F" w:rsidP="0036738C">
      <w:pPr>
        <w:pStyle w:val="5"/>
        <w:widowControl w:val="0"/>
        <w:numPr>
          <w:ilvl w:val="0"/>
          <w:numId w:val="13"/>
        </w:numPr>
        <w:spacing w:before="120" w:after="120" w:line="276" w:lineRule="auto"/>
        <w:ind w:left="2041" w:hanging="426"/>
        <w:rPr>
          <w:rFonts w:ascii="David" w:hAnsi="David"/>
          <w:b/>
          <w:bCs/>
        </w:rPr>
      </w:pPr>
      <w:r w:rsidRPr="00BD0E4C">
        <w:rPr>
          <w:rFonts w:ascii="David" w:hAnsi="David"/>
          <w:b/>
          <w:bCs/>
          <w:rtl/>
        </w:rPr>
        <w:t xml:space="preserve">נספח </w:t>
      </w:r>
      <w:r w:rsidR="008A738F" w:rsidRPr="00BD0E4C">
        <w:rPr>
          <w:rFonts w:ascii="David" w:hAnsi="David"/>
          <w:b/>
          <w:bCs/>
          <w:rtl/>
        </w:rPr>
        <w:t>י</w:t>
      </w:r>
      <w:r w:rsidR="005770BA">
        <w:rPr>
          <w:rFonts w:ascii="David" w:hAnsi="David" w:hint="cs"/>
          <w:b/>
          <w:bCs/>
          <w:rtl/>
        </w:rPr>
        <w:t>ב</w:t>
      </w:r>
      <w:r w:rsidRPr="00BD0E4C">
        <w:rPr>
          <w:rFonts w:ascii="David" w:hAnsi="David"/>
          <w:b/>
          <w:bCs/>
          <w:rtl/>
        </w:rPr>
        <w:t xml:space="preserve">' </w:t>
      </w:r>
      <w:r w:rsidRPr="00BD0E4C">
        <w:rPr>
          <w:rFonts w:ascii="David" w:hAnsi="David"/>
          <w:rtl/>
        </w:rPr>
        <w:t>–</w:t>
      </w:r>
      <w:r w:rsidRPr="00BD0E4C">
        <w:rPr>
          <w:rFonts w:ascii="David" w:hAnsi="David"/>
          <w:b/>
          <w:bCs/>
          <w:rtl/>
        </w:rPr>
        <w:t xml:space="preserve"> </w:t>
      </w:r>
      <w:r w:rsidRPr="00BD0E4C">
        <w:rPr>
          <w:rFonts w:ascii="David" w:hAnsi="David"/>
          <w:rtl/>
        </w:rPr>
        <w:t>תעודת סיום.</w:t>
      </w:r>
    </w:p>
    <w:p w14:paraId="5CA7C571" w14:textId="509282E0" w:rsidR="00C35B23" w:rsidRPr="005770BA" w:rsidRDefault="00F2393F" w:rsidP="00AA739E">
      <w:pPr>
        <w:pStyle w:val="5"/>
        <w:widowControl w:val="0"/>
        <w:numPr>
          <w:ilvl w:val="0"/>
          <w:numId w:val="13"/>
        </w:numPr>
        <w:spacing w:before="120" w:after="120" w:line="276" w:lineRule="auto"/>
        <w:ind w:left="2041" w:hanging="426"/>
        <w:rPr>
          <w:rFonts w:ascii="David" w:hAnsi="David"/>
          <w:b/>
          <w:bCs/>
        </w:rPr>
      </w:pPr>
      <w:r w:rsidRPr="005770BA">
        <w:rPr>
          <w:rFonts w:ascii="David" w:hAnsi="David"/>
          <w:b/>
          <w:bCs/>
          <w:rtl/>
        </w:rPr>
        <w:t xml:space="preserve">נספח </w:t>
      </w:r>
      <w:r w:rsidR="005770BA" w:rsidRPr="005770BA">
        <w:rPr>
          <w:rFonts w:ascii="David" w:hAnsi="David" w:hint="cs"/>
          <w:b/>
          <w:bCs/>
          <w:rtl/>
        </w:rPr>
        <w:t>יג</w:t>
      </w:r>
      <w:r w:rsidRPr="005770BA">
        <w:rPr>
          <w:rFonts w:ascii="David" w:hAnsi="David"/>
          <w:b/>
          <w:bCs/>
          <w:rtl/>
        </w:rPr>
        <w:t xml:space="preserve">' </w:t>
      </w:r>
      <w:r w:rsidRPr="005770BA">
        <w:rPr>
          <w:rFonts w:ascii="David" w:hAnsi="David"/>
          <w:rtl/>
        </w:rPr>
        <w:t>–תצהיר לעניין תשלומים.</w:t>
      </w:r>
    </w:p>
    <w:p w14:paraId="4974450D" w14:textId="71B556A4" w:rsidR="005770BA" w:rsidRPr="005770BA" w:rsidRDefault="00F2393F" w:rsidP="00AA739E">
      <w:pPr>
        <w:pStyle w:val="5"/>
        <w:widowControl w:val="0"/>
        <w:numPr>
          <w:ilvl w:val="0"/>
          <w:numId w:val="13"/>
        </w:numPr>
        <w:spacing w:before="120" w:after="120" w:line="276" w:lineRule="auto"/>
        <w:ind w:left="2041" w:hanging="426"/>
        <w:rPr>
          <w:rFonts w:ascii="David" w:hAnsi="David"/>
          <w:b/>
          <w:bCs/>
        </w:rPr>
      </w:pPr>
      <w:r>
        <w:rPr>
          <w:rFonts w:ascii="David" w:hAnsi="David" w:hint="cs"/>
          <w:b/>
          <w:bCs/>
          <w:rtl/>
        </w:rPr>
        <w:t xml:space="preserve">נספח יד' </w:t>
      </w:r>
      <w:r w:rsidRPr="005770BA">
        <w:rPr>
          <w:rFonts w:ascii="David" w:hAnsi="David"/>
          <w:rtl/>
        </w:rPr>
        <w:t>–</w:t>
      </w:r>
      <w:r w:rsidRPr="005770BA">
        <w:rPr>
          <w:rFonts w:ascii="David" w:hAnsi="David" w:hint="cs"/>
          <w:rtl/>
        </w:rPr>
        <w:t xml:space="preserve"> תצהיר בדבר ייצוג הולם</w:t>
      </w:r>
    </w:p>
    <w:bookmarkEnd w:id="20"/>
    <w:p w14:paraId="2B4E78D6" w14:textId="77777777" w:rsidR="007B1EF0" w:rsidRPr="00BD0E4C" w:rsidRDefault="00F2393F" w:rsidP="0036738C">
      <w:pPr>
        <w:pStyle w:val="5"/>
        <w:widowControl w:val="0"/>
        <w:numPr>
          <w:ilvl w:val="0"/>
          <w:numId w:val="13"/>
        </w:numPr>
        <w:spacing w:before="120" w:after="120" w:line="276" w:lineRule="auto"/>
        <w:ind w:left="1615" w:hanging="425"/>
        <w:rPr>
          <w:rFonts w:ascii="David" w:hAnsi="David"/>
          <w:sz w:val="24"/>
        </w:rPr>
      </w:pPr>
      <w:r w:rsidRPr="00BD0E4C">
        <w:rPr>
          <w:rFonts w:ascii="David" w:hAnsi="David"/>
          <w:b/>
          <w:bCs/>
          <w:sz w:val="24"/>
          <w:rtl/>
        </w:rPr>
        <w:t>מסמך ג'</w:t>
      </w:r>
      <w:r w:rsidRPr="00BD0E4C">
        <w:rPr>
          <w:rFonts w:ascii="David" w:hAnsi="David"/>
          <w:sz w:val="24"/>
          <w:rtl/>
        </w:rPr>
        <w:t xml:space="preserve"> </w:t>
      </w:r>
      <w:r w:rsidRPr="00BD0E4C">
        <w:rPr>
          <w:rFonts w:ascii="David" w:hAnsi="David"/>
          <w:rtl/>
        </w:rPr>
        <w:t>–</w:t>
      </w:r>
      <w:r w:rsidRPr="00BD0E4C">
        <w:rPr>
          <w:rFonts w:ascii="David" w:hAnsi="David"/>
          <w:sz w:val="24"/>
          <w:rtl/>
        </w:rPr>
        <w:t xml:space="preserve"> ה</w:t>
      </w:r>
      <w:r w:rsidR="00D04A69" w:rsidRPr="00BD0E4C">
        <w:rPr>
          <w:rFonts w:ascii="David" w:hAnsi="David"/>
          <w:sz w:val="24"/>
          <w:rtl/>
        </w:rPr>
        <w:t xml:space="preserve">מפרט </w:t>
      </w:r>
      <w:r w:rsidRPr="00BD0E4C">
        <w:rPr>
          <w:rFonts w:ascii="David" w:hAnsi="David"/>
          <w:sz w:val="24"/>
          <w:rtl/>
        </w:rPr>
        <w:t>ה</w:t>
      </w:r>
      <w:r w:rsidR="00D04A69" w:rsidRPr="00BD0E4C">
        <w:rPr>
          <w:rFonts w:ascii="David" w:hAnsi="David"/>
          <w:sz w:val="24"/>
          <w:rtl/>
        </w:rPr>
        <w:t>כללי</w:t>
      </w:r>
      <w:r w:rsidRPr="00BD0E4C">
        <w:rPr>
          <w:rFonts w:ascii="David" w:hAnsi="David"/>
          <w:rtl/>
        </w:rPr>
        <w:t xml:space="preserve"> </w:t>
      </w:r>
      <w:r w:rsidRPr="00BD0E4C">
        <w:rPr>
          <w:rFonts w:ascii="David" w:hAnsi="David"/>
          <w:sz w:val="24"/>
          <w:rtl/>
        </w:rPr>
        <w:t xml:space="preserve">בהוצאת הועדה הבין משרדית המיוחדת, בהשתתפות משרד הביטחון ו/או אגף בינוי ונכסים, משרד הבינוי והשיכון/אגף תכנון והנדסה ומחלקת עבודות ציבוריות, במהדורתם האחרונה והמעודכנת. </w:t>
      </w:r>
    </w:p>
    <w:p w14:paraId="7C7E7C16" w14:textId="77777777" w:rsidR="00D5470D" w:rsidRPr="00BD0E4C" w:rsidRDefault="00F2393F" w:rsidP="0036738C">
      <w:pPr>
        <w:pStyle w:val="5"/>
        <w:widowControl w:val="0"/>
        <w:numPr>
          <w:ilvl w:val="0"/>
          <w:numId w:val="0"/>
        </w:numPr>
        <w:spacing w:before="120" w:after="120" w:line="276" w:lineRule="auto"/>
        <w:ind w:left="1615"/>
        <w:rPr>
          <w:rFonts w:ascii="David" w:hAnsi="David"/>
          <w:sz w:val="24"/>
        </w:rPr>
      </w:pPr>
      <w:r w:rsidRPr="00BD0E4C">
        <w:rPr>
          <w:rFonts w:ascii="David" w:hAnsi="David"/>
          <w:sz w:val="24"/>
          <w:rtl/>
        </w:rPr>
        <w:t xml:space="preserve">תשומת לב המציעים כי מסמך זה לא מצורף כחלק ממסמכי המכרז. במידה והמפרט הכללי לא קיים ברשותו של </w:t>
      </w:r>
      <w:r w:rsidR="003A4C99" w:rsidRPr="00BD0E4C">
        <w:rPr>
          <w:rFonts w:ascii="David" w:hAnsi="David"/>
          <w:sz w:val="24"/>
          <w:rtl/>
        </w:rPr>
        <w:t>מציע</w:t>
      </w:r>
      <w:r w:rsidRPr="00BD0E4C">
        <w:rPr>
          <w:rFonts w:ascii="David" w:hAnsi="David"/>
          <w:sz w:val="24"/>
          <w:rtl/>
        </w:rPr>
        <w:t xml:space="preserve"> עליו לרכשו בהוצאה לאור של משרד הביטחון, רח' הארבעה 24, הקריה תל-אביב.</w:t>
      </w:r>
    </w:p>
    <w:p w14:paraId="1B6B49BC" w14:textId="77777777" w:rsidR="007B1EF0" w:rsidRPr="00BD0E4C" w:rsidRDefault="00F2393F" w:rsidP="0036738C">
      <w:pPr>
        <w:pStyle w:val="5"/>
        <w:widowControl w:val="0"/>
        <w:numPr>
          <w:ilvl w:val="0"/>
          <w:numId w:val="13"/>
        </w:numPr>
        <w:spacing w:before="120" w:after="120" w:line="276" w:lineRule="auto"/>
        <w:ind w:left="1615" w:hanging="425"/>
        <w:rPr>
          <w:rFonts w:ascii="David" w:hAnsi="David"/>
          <w:b/>
          <w:bCs/>
          <w:sz w:val="24"/>
        </w:rPr>
      </w:pPr>
      <w:r w:rsidRPr="00BD0E4C">
        <w:rPr>
          <w:rFonts w:ascii="David" w:hAnsi="David"/>
          <w:b/>
          <w:bCs/>
          <w:sz w:val="24"/>
          <w:rtl/>
        </w:rPr>
        <w:t xml:space="preserve">מסמך ג'1 </w:t>
      </w:r>
      <w:r w:rsidRPr="00BD0E4C">
        <w:rPr>
          <w:rFonts w:ascii="David" w:hAnsi="David"/>
          <w:sz w:val="24"/>
          <w:rtl/>
        </w:rPr>
        <w:t>– מפרט כללי מיוחד.</w:t>
      </w:r>
    </w:p>
    <w:p w14:paraId="7DF880F1" w14:textId="77777777" w:rsidR="00D5470D" w:rsidRPr="00BD0E4C" w:rsidRDefault="00F2393F" w:rsidP="0036738C">
      <w:pPr>
        <w:pStyle w:val="5"/>
        <w:widowControl w:val="0"/>
        <w:numPr>
          <w:ilvl w:val="0"/>
          <w:numId w:val="13"/>
        </w:numPr>
        <w:spacing w:before="120" w:after="120" w:line="276" w:lineRule="auto"/>
        <w:ind w:left="1615" w:hanging="425"/>
        <w:rPr>
          <w:rFonts w:ascii="David" w:hAnsi="David"/>
          <w:sz w:val="24"/>
        </w:rPr>
      </w:pPr>
      <w:r w:rsidRPr="00BD0E4C">
        <w:rPr>
          <w:rFonts w:ascii="David" w:hAnsi="David"/>
          <w:b/>
          <w:bCs/>
          <w:rtl/>
        </w:rPr>
        <w:t>מסמך</w:t>
      </w:r>
      <w:r w:rsidR="00D04A69" w:rsidRPr="00BD0E4C">
        <w:rPr>
          <w:rFonts w:ascii="David" w:hAnsi="David"/>
          <w:b/>
          <w:bCs/>
          <w:sz w:val="24"/>
          <w:rtl/>
        </w:rPr>
        <w:t xml:space="preserve"> ג'2</w:t>
      </w:r>
      <w:r w:rsidRPr="00BD0E4C">
        <w:rPr>
          <w:rFonts w:ascii="David" w:hAnsi="David"/>
          <w:sz w:val="24"/>
          <w:rtl/>
        </w:rPr>
        <w:t xml:space="preserve"> – </w:t>
      </w:r>
      <w:r w:rsidR="00D04A69" w:rsidRPr="00BD0E4C">
        <w:rPr>
          <w:rFonts w:ascii="David" w:hAnsi="David"/>
          <w:sz w:val="24"/>
          <w:rtl/>
        </w:rPr>
        <w:t>מפרט טכני מיוחד.</w:t>
      </w:r>
    </w:p>
    <w:p w14:paraId="4177A0FA" w14:textId="2E4C4236" w:rsidR="00D5470D" w:rsidRPr="00BD0E4C" w:rsidRDefault="00F2393F" w:rsidP="0036738C">
      <w:pPr>
        <w:pStyle w:val="5"/>
        <w:widowControl w:val="0"/>
        <w:numPr>
          <w:ilvl w:val="0"/>
          <w:numId w:val="13"/>
        </w:numPr>
        <w:spacing w:before="120" w:after="120" w:line="276" w:lineRule="auto"/>
        <w:ind w:left="1615" w:hanging="425"/>
        <w:rPr>
          <w:rFonts w:ascii="David" w:hAnsi="David"/>
          <w:sz w:val="24"/>
        </w:rPr>
      </w:pPr>
      <w:r w:rsidRPr="00BD0E4C">
        <w:rPr>
          <w:rFonts w:ascii="David" w:hAnsi="David"/>
          <w:b/>
          <w:bCs/>
          <w:sz w:val="24"/>
          <w:rtl/>
        </w:rPr>
        <w:t>מסמך ד'</w:t>
      </w:r>
      <w:r w:rsidRPr="00BD0E4C">
        <w:rPr>
          <w:rFonts w:ascii="David" w:hAnsi="David"/>
          <w:sz w:val="24"/>
          <w:rtl/>
        </w:rPr>
        <w:t xml:space="preserve"> – כתב כמויות </w:t>
      </w:r>
      <w:r w:rsidR="002756EB" w:rsidRPr="00BD0E4C">
        <w:rPr>
          <w:rFonts w:ascii="David" w:hAnsi="David"/>
          <w:sz w:val="24"/>
          <w:rtl/>
        </w:rPr>
        <w:t>של הזוכה</w:t>
      </w:r>
      <w:r w:rsidRPr="00BD0E4C">
        <w:rPr>
          <w:rFonts w:ascii="David" w:hAnsi="David"/>
          <w:sz w:val="24"/>
          <w:rtl/>
        </w:rPr>
        <w:t xml:space="preserve"> </w:t>
      </w:r>
      <w:r w:rsidR="002756EB" w:rsidRPr="00BD0E4C">
        <w:rPr>
          <w:rFonts w:ascii="David" w:hAnsi="David"/>
          <w:sz w:val="24"/>
          <w:rtl/>
        </w:rPr>
        <w:t xml:space="preserve">במכרז </w:t>
      </w:r>
      <w:r w:rsidRPr="00BD0E4C">
        <w:rPr>
          <w:rFonts w:ascii="David" w:hAnsi="David"/>
          <w:sz w:val="24"/>
          <w:rtl/>
        </w:rPr>
        <w:t>(</w:t>
      </w:r>
      <w:r w:rsidR="00466032" w:rsidRPr="00BD0E4C">
        <w:rPr>
          <w:rFonts w:ascii="David" w:hAnsi="David"/>
          <w:sz w:val="24"/>
          <w:rtl/>
        </w:rPr>
        <w:t>לרבות</w:t>
      </w:r>
      <w:r w:rsidR="002756EB" w:rsidRPr="00BD0E4C">
        <w:rPr>
          <w:rFonts w:ascii="David" w:hAnsi="David"/>
          <w:sz w:val="24"/>
          <w:rtl/>
        </w:rPr>
        <w:t xml:space="preserve"> </w:t>
      </w:r>
      <w:r w:rsidR="008A738F" w:rsidRPr="00BD0E4C">
        <w:rPr>
          <w:rFonts w:ascii="David" w:hAnsi="David"/>
          <w:sz w:val="24"/>
          <w:rtl/>
        </w:rPr>
        <w:t xml:space="preserve">טופס ההצעה הכספית, כפי שהוגש על ידי </w:t>
      </w:r>
      <w:r w:rsidR="00B43B9C" w:rsidRPr="00BD0E4C">
        <w:rPr>
          <w:rFonts w:ascii="David" w:hAnsi="David"/>
          <w:sz w:val="24"/>
          <w:rtl/>
        </w:rPr>
        <w:t>הקבלן במסגרת המכרז</w:t>
      </w:r>
      <w:r w:rsidRPr="00BD0E4C">
        <w:rPr>
          <w:rFonts w:ascii="David" w:hAnsi="David"/>
          <w:sz w:val="24"/>
          <w:rtl/>
        </w:rPr>
        <w:t>)</w:t>
      </w:r>
      <w:r w:rsidR="0031137D">
        <w:rPr>
          <w:rFonts w:ascii="David" w:hAnsi="David" w:hint="cs"/>
          <w:sz w:val="24"/>
          <w:rtl/>
        </w:rPr>
        <w:t>[על דרך ההפניה]</w:t>
      </w:r>
      <w:r w:rsidRPr="00BD0E4C">
        <w:rPr>
          <w:rFonts w:ascii="David" w:hAnsi="David"/>
          <w:sz w:val="24"/>
          <w:rtl/>
        </w:rPr>
        <w:t xml:space="preserve">. </w:t>
      </w:r>
    </w:p>
    <w:p w14:paraId="25676160" w14:textId="77777777" w:rsidR="00D5470D" w:rsidRDefault="00F2393F" w:rsidP="0036738C">
      <w:pPr>
        <w:pStyle w:val="5"/>
        <w:widowControl w:val="0"/>
        <w:numPr>
          <w:ilvl w:val="0"/>
          <w:numId w:val="13"/>
        </w:numPr>
        <w:spacing w:before="120" w:after="120" w:line="276" w:lineRule="auto"/>
        <w:ind w:left="1615" w:hanging="425"/>
        <w:rPr>
          <w:rFonts w:ascii="David" w:hAnsi="David"/>
          <w:sz w:val="24"/>
        </w:rPr>
      </w:pPr>
      <w:r w:rsidRPr="00BD0E4C">
        <w:rPr>
          <w:rFonts w:ascii="David" w:hAnsi="David"/>
          <w:b/>
          <w:bCs/>
          <w:sz w:val="24"/>
          <w:rtl/>
        </w:rPr>
        <w:t>מסמך</w:t>
      </w:r>
      <w:r w:rsidRPr="00BD0E4C">
        <w:rPr>
          <w:rFonts w:ascii="David" w:hAnsi="David"/>
          <w:sz w:val="24"/>
          <w:rtl/>
        </w:rPr>
        <w:t xml:space="preserve"> </w:t>
      </w:r>
      <w:r w:rsidRPr="00BD0E4C">
        <w:rPr>
          <w:rFonts w:ascii="David" w:hAnsi="David"/>
          <w:b/>
          <w:bCs/>
          <w:sz w:val="24"/>
          <w:rtl/>
        </w:rPr>
        <w:t>ה'</w:t>
      </w:r>
      <w:r w:rsidRPr="00BD0E4C">
        <w:rPr>
          <w:rFonts w:ascii="David" w:hAnsi="David"/>
          <w:sz w:val="24"/>
          <w:rtl/>
        </w:rPr>
        <w:t xml:space="preserve"> – </w:t>
      </w:r>
      <w:r w:rsidR="00D04A69" w:rsidRPr="00BD0E4C">
        <w:rPr>
          <w:rFonts w:ascii="David" w:hAnsi="David"/>
          <w:sz w:val="24"/>
          <w:rtl/>
        </w:rPr>
        <w:t>רשימת התוכניות למכרז</w:t>
      </w:r>
      <w:r w:rsidR="00F45060" w:rsidRPr="00BD0E4C">
        <w:rPr>
          <w:rFonts w:ascii="David" w:hAnsi="David"/>
          <w:sz w:val="24"/>
          <w:rtl/>
        </w:rPr>
        <w:t>.</w:t>
      </w:r>
      <w:r w:rsidRPr="00BD0E4C">
        <w:rPr>
          <w:rFonts w:ascii="David" w:hAnsi="David"/>
          <w:sz w:val="24"/>
          <w:rtl/>
        </w:rPr>
        <w:t xml:space="preserve"> </w:t>
      </w:r>
    </w:p>
    <w:p w14:paraId="00B9EE0B" w14:textId="77777777" w:rsidR="00EB7D7C" w:rsidRPr="00BD0E4C" w:rsidRDefault="00EB7D7C" w:rsidP="00EB7D7C">
      <w:pPr>
        <w:pStyle w:val="5"/>
        <w:widowControl w:val="0"/>
        <w:numPr>
          <w:ilvl w:val="0"/>
          <w:numId w:val="0"/>
        </w:numPr>
        <w:spacing w:before="120" w:after="120" w:line="276" w:lineRule="auto"/>
        <w:ind w:left="3402" w:hanging="680"/>
        <w:rPr>
          <w:rFonts w:ascii="David" w:hAnsi="David"/>
          <w:sz w:val="24"/>
        </w:rPr>
      </w:pPr>
    </w:p>
    <w:p w14:paraId="0A0F6F74" w14:textId="77777777" w:rsidR="00D5470D" w:rsidRPr="00BD0E4C" w:rsidRDefault="00F2393F" w:rsidP="008707F7">
      <w:pPr>
        <w:widowControl w:val="0"/>
        <w:numPr>
          <w:ilvl w:val="0"/>
          <w:numId w:val="1"/>
        </w:numPr>
        <w:spacing w:before="120" w:after="120" w:line="276" w:lineRule="auto"/>
        <w:ind w:left="1134"/>
        <w:outlineLvl w:val="0"/>
        <w:rPr>
          <w:rFonts w:ascii="David" w:hAnsi="David"/>
          <w:b/>
          <w:bCs/>
          <w:sz w:val="24"/>
          <w:u w:val="single"/>
          <w:rtl/>
        </w:rPr>
      </w:pPr>
      <w:bookmarkStart w:id="21" w:name="_Ref225224934"/>
      <w:bookmarkStart w:id="22" w:name="_Ref223962285"/>
      <w:bookmarkStart w:id="23" w:name="_Toc224530898"/>
      <w:r w:rsidRPr="00BD0E4C">
        <w:rPr>
          <w:rFonts w:ascii="David" w:hAnsi="David"/>
          <w:bCs/>
          <w:sz w:val="24"/>
          <w:u w:val="single"/>
          <w:rtl/>
        </w:rPr>
        <w:t>ריכוז מועדים ולוחות זמנים בהליך המכרזי</w:t>
      </w:r>
      <w:bookmarkEnd w:id="21"/>
    </w:p>
    <w:p w14:paraId="0D3364E0" w14:textId="77777777" w:rsidR="00D5470D" w:rsidRPr="00BD0E4C" w:rsidRDefault="00F2393F" w:rsidP="0036738C">
      <w:pPr>
        <w:pStyle w:val="20"/>
        <w:widowControl w:val="0"/>
        <w:spacing w:before="120" w:after="120" w:line="276" w:lineRule="auto"/>
        <w:rPr>
          <w:rFonts w:ascii="David" w:hAnsi="David"/>
          <w:sz w:val="24"/>
          <w:rtl/>
        </w:rPr>
      </w:pPr>
      <w:bookmarkStart w:id="24" w:name="_Ref457747263"/>
      <w:r w:rsidRPr="00BD0E4C">
        <w:rPr>
          <w:rFonts w:ascii="David" w:hAnsi="David"/>
          <w:sz w:val="24"/>
          <w:rtl/>
        </w:rPr>
        <w:t xml:space="preserve">להלן </w:t>
      </w:r>
      <w:r w:rsidRPr="00BD0E4C">
        <w:rPr>
          <w:rFonts w:ascii="David" w:hAnsi="David"/>
          <w:rtl/>
        </w:rPr>
        <w:t>טבלה</w:t>
      </w:r>
      <w:r w:rsidRPr="00BD0E4C">
        <w:rPr>
          <w:rFonts w:ascii="David" w:hAnsi="David"/>
          <w:sz w:val="24"/>
          <w:rtl/>
        </w:rPr>
        <w:t xml:space="preserve"> המרכזת מועדים ולוחות הזמנים בהליך המכרזי:</w:t>
      </w:r>
      <w:bookmarkEnd w:id="24"/>
      <w:r w:rsidRPr="00BD0E4C">
        <w:rPr>
          <w:rFonts w:ascii="David" w:hAnsi="David"/>
          <w:sz w:val="24"/>
          <w:rtl/>
        </w:rPr>
        <w:t xml:space="preserve"> </w:t>
      </w:r>
    </w:p>
    <w:tbl>
      <w:tblPr>
        <w:bidiVisual/>
        <w:tblW w:w="8217"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3676"/>
      </w:tblGrid>
      <w:tr w:rsidR="00304FF1" w14:paraId="3F3C0C8C" w14:textId="77777777" w:rsidTr="00777A31">
        <w:trPr>
          <w:cantSplit/>
          <w:tblHeader/>
        </w:trPr>
        <w:tc>
          <w:tcPr>
            <w:tcW w:w="4541" w:type="dxa"/>
            <w:tcBorders>
              <w:top w:val="single" w:sz="4" w:space="0" w:color="auto"/>
              <w:left w:val="single" w:sz="4" w:space="0" w:color="auto"/>
              <w:bottom w:val="single" w:sz="4" w:space="0" w:color="auto"/>
              <w:right w:val="single" w:sz="4" w:space="0" w:color="auto"/>
            </w:tcBorders>
            <w:shd w:val="clear" w:color="auto" w:fill="D9D9D9"/>
          </w:tcPr>
          <w:p w14:paraId="07B18D8A" w14:textId="77777777" w:rsidR="00D5470D" w:rsidRPr="00BD0E4C" w:rsidRDefault="00F2393F" w:rsidP="0036738C">
            <w:pPr>
              <w:widowControl w:val="0"/>
              <w:spacing w:before="120" w:after="120" w:line="240" w:lineRule="auto"/>
              <w:jc w:val="center"/>
              <w:rPr>
                <w:rFonts w:ascii="David" w:hAnsi="David"/>
                <w:b/>
                <w:bCs/>
                <w:sz w:val="24"/>
                <w:rtl/>
              </w:rPr>
            </w:pPr>
            <w:r w:rsidRPr="00BD0E4C">
              <w:rPr>
                <w:rFonts w:ascii="David" w:hAnsi="David"/>
                <w:b/>
                <w:bCs/>
                <w:sz w:val="24"/>
                <w:rtl/>
              </w:rPr>
              <w:lastRenderedPageBreak/>
              <w:t>פעולה</w:t>
            </w:r>
          </w:p>
        </w:tc>
        <w:tc>
          <w:tcPr>
            <w:tcW w:w="3676" w:type="dxa"/>
            <w:tcBorders>
              <w:top w:val="single" w:sz="4" w:space="0" w:color="auto"/>
              <w:left w:val="single" w:sz="4" w:space="0" w:color="auto"/>
              <w:bottom w:val="single" w:sz="4" w:space="0" w:color="auto"/>
              <w:right w:val="single" w:sz="4" w:space="0" w:color="auto"/>
            </w:tcBorders>
            <w:shd w:val="clear" w:color="auto" w:fill="D9D9D9"/>
          </w:tcPr>
          <w:p w14:paraId="418FA865" w14:textId="77777777" w:rsidR="00D5470D" w:rsidRPr="00BD0E4C" w:rsidRDefault="00F2393F" w:rsidP="0036738C">
            <w:pPr>
              <w:widowControl w:val="0"/>
              <w:spacing w:before="120" w:after="120" w:line="240" w:lineRule="auto"/>
              <w:jc w:val="center"/>
              <w:rPr>
                <w:rFonts w:ascii="David" w:hAnsi="David"/>
                <w:b/>
                <w:bCs/>
                <w:sz w:val="24"/>
                <w:rtl/>
              </w:rPr>
            </w:pPr>
            <w:r w:rsidRPr="00BD0E4C">
              <w:rPr>
                <w:rFonts w:ascii="David" w:hAnsi="David"/>
                <w:b/>
                <w:bCs/>
                <w:sz w:val="24"/>
                <w:rtl/>
              </w:rPr>
              <w:t>מועד</w:t>
            </w:r>
          </w:p>
        </w:tc>
      </w:tr>
      <w:tr w:rsidR="00304FF1" w14:paraId="72E117F3" w14:textId="77777777" w:rsidTr="00777A31">
        <w:trPr>
          <w:cantSplit/>
        </w:trPr>
        <w:tc>
          <w:tcPr>
            <w:tcW w:w="4541" w:type="dxa"/>
            <w:tcBorders>
              <w:top w:val="single" w:sz="4" w:space="0" w:color="auto"/>
              <w:left w:val="single" w:sz="4" w:space="0" w:color="auto"/>
              <w:bottom w:val="single" w:sz="4" w:space="0" w:color="auto"/>
              <w:right w:val="single" w:sz="4" w:space="0" w:color="auto"/>
            </w:tcBorders>
            <w:vAlign w:val="center"/>
          </w:tcPr>
          <w:p w14:paraId="7DBA393D" w14:textId="30B9F71E" w:rsidR="00341E00" w:rsidRPr="00BD0E4C" w:rsidRDefault="00F2393F" w:rsidP="0036738C">
            <w:pPr>
              <w:widowControl w:val="0"/>
              <w:spacing w:before="120" w:after="120" w:line="240" w:lineRule="auto"/>
              <w:rPr>
                <w:rFonts w:ascii="David" w:hAnsi="David"/>
                <w:sz w:val="24"/>
                <w:rtl/>
              </w:rPr>
            </w:pPr>
            <w:r w:rsidRPr="00BD0E4C">
              <w:rPr>
                <w:rFonts w:ascii="David" w:hAnsi="David"/>
                <w:sz w:val="24"/>
                <w:rtl/>
              </w:rPr>
              <w:t xml:space="preserve">מועד קיום מפגש וסיור מציעים </w:t>
            </w:r>
            <w:r w:rsidRPr="00FB77F2">
              <w:rPr>
                <w:rFonts w:ascii="David" w:hAnsi="David"/>
                <w:b/>
                <w:bCs/>
                <w:sz w:val="24"/>
                <w:rtl/>
              </w:rPr>
              <w:t>(חובה)</w:t>
            </w:r>
            <w:r w:rsidR="008C38A8" w:rsidRPr="00BD0E4C">
              <w:rPr>
                <w:rFonts w:ascii="David" w:hAnsi="David"/>
                <w:sz w:val="24"/>
                <w:rtl/>
              </w:rPr>
              <w:t xml:space="preserve">, </w:t>
            </w:r>
            <w:r w:rsidR="00AD0022" w:rsidRPr="00BD0E4C">
              <w:rPr>
                <w:rFonts w:ascii="David" w:hAnsi="David"/>
                <w:sz w:val="24"/>
                <w:rtl/>
              </w:rPr>
              <w:t>בהתאם להוראות</w:t>
            </w:r>
            <w:r w:rsidR="008C38A8" w:rsidRPr="00BD0E4C">
              <w:rPr>
                <w:rFonts w:ascii="David" w:hAnsi="David"/>
                <w:sz w:val="24"/>
                <w:rtl/>
              </w:rPr>
              <w:t xml:space="preserve"> סעיף </w:t>
            </w:r>
            <w:r w:rsidR="008C38A8" w:rsidRPr="00BD0E4C">
              <w:rPr>
                <w:rFonts w:ascii="David" w:hAnsi="David"/>
                <w:sz w:val="24"/>
                <w:rtl/>
              </w:rPr>
              <w:fldChar w:fldCharType="begin"/>
            </w:r>
            <w:r w:rsidR="008C38A8" w:rsidRPr="00BD0E4C">
              <w:rPr>
                <w:rFonts w:ascii="David" w:hAnsi="David"/>
                <w:sz w:val="24"/>
                <w:rtl/>
              </w:rPr>
              <w:instrText xml:space="preserve"> </w:instrText>
            </w:r>
            <w:r w:rsidR="008C38A8" w:rsidRPr="00BD0E4C">
              <w:rPr>
                <w:rFonts w:ascii="David" w:hAnsi="David"/>
                <w:sz w:val="24"/>
              </w:rPr>
              <w:instrText>REF</w:instrText>
            </w:r>
            <w:r w:rsidR="008C38A8" w:rsidRPr="00BD0E4C">
              <w:rPr>
                <w:rFonts w:ascii="David" w:hAnsi="David"/>
                <w:sz w:val="24"/>
                <w:rtl/>
              </w:rPr>
              <w:instrText xml:space="preserve"> _</w:instrText>
            </w:r>
            <w:r w:rsidR="008C38A8" w:rsidRPr="00BD0E4C">
              <w:rPr>
                <w:rFonts w:ascii="David" w:hAnsi="David"/>
                <w:sz w:val="24"/>
              </w:rPr>
              <w:instrText>Ref25928693 \r \h</w:instrText>
            </w:r>
            <w:r w:rsidR="008C38A8" w:rsidRPr="00BD0E4C">
              <w:rPr>
                <w:rFonts w:ascii="David" w:hAnsi="David"/>
                <w:sz w:val="24"/>
                <w:rtl/>
              </w:rPr>
              <w:instrText xml:space="preserve"> </w:instrText>
            </w:r>
            <w:r w:rsidR="00A377B2" w:rsidRPr="00BD0E4C">
              <w:rPr>
                <w:rFonts w:ascii="David" w:hAnsi="David"/>
                <w:sz w:val="24"/>
                <w:rtl/>
              </w:rPr>
              <w:instrText xml:space="preserve"> \* </w:instrText>
            </w:r>
            <w:r w:rsidR="00A377B2" w:rsidRPr="00BD0E4C">
              <w:rPr>
                <w:rFonts w:ascii="David" w:hAnsi="David"/>
                <w:sz w:val="24"/>
              </w:rPr>
              <w:instrText>MERGEFORMAT</w:instrText>
            </w:r>
            <w:r w:rsidR="00A377B2" w:rsidRPr="00BD0E4C">
              <w:rPr>
                <w:rFonts w:ascii="David" w:hAnsi="David"/>
                <w:sz w:val="24"/>
                <w:rtl/>
              </w:rPr>
              <w:instrText xml:space="preserve"> </w:instrText>
            </w:r>
            <w:r w:rsidR="008C38A8" w:rsidRPr="00BD0E4C">
              <w:rPr>
                <w:rFonts w:ascii="David" w:hAnsi="David"/>
                <w:sz w:val="24"/>
                <w:rtl/>
              </w:rPr>
            </w:r>
            <w:r w:rsidR="008C38A8" w:rsidRPr="00BD0E4C">
              <w:rPr>
                <w:rFonts w:ascii="David" w:hAnsi="David"/>
                <w:sz w:val="24"/>
                <w:rtl/>
              </w:rPr>
              <w:fldChar w:fldCharType="separate"/>
            </w:r>
            <w:r w:rsidR="0095659D">
              <w:rPr>
                <w:rFonts w:ascii="David" w:hAnsi="David"/>
                <w:sz w:val="24"/>
                <w:cs/>
              </w:rPr>
              <w:t>‎</w:t>
            </w:r>
            <w:r w:rsidR="0095659D">
              <w:rPr>
                <w:rFonts w:ascii="David" w:hAnsi="David"/>
                <w:sz w:val="24"/>
              </w:rPr>
              <w:t>6</w:t>
            </w:r>
            <w:r w:rsidR="008C38A8" w:rsidRPr="00BD0E4C">
              <w:rPr>
                <w:rFonts w:ascii="David" w:hAnsi="David"/>
                <w:sz w:val="24"/>
                <w:rtl/>
              </w:rPr>
              <w:fldChar w:fldCharType="end"/>
            </w:r>
            <w:r w:rsidR="008C38A8" w:rsidRPr="00BD0E4C">
              <w:rPr>
                <w:rFonts w:ascii="David" w:hAnsi="David"/>
                <w:sz w:val="24"/>
                <w:rtl/>
              </w:rPr>
              <w:t xml:space="preserve"> להלן</w:t>
            </w:r>
            <w:r w:rsidR="002A51E3" w:rsidRPr="00BD0E4C">
              <w:rPr>
                <w:rFonts w:ascii="David" w:hAnsi="David"/>
                <w:sz w:val="24"/>
                <w:rtl/>
              </w:rPr>
              <w:t>.</w:t>
            </w:r>
          </w:p>
        </w:tc>
        <w:tc>
          <w:tcPr>
            <w:tcW w:w="3676" w:type="dxa"/>
            <w:tcBorders>
              <w:top w:val="single" w:sz="4" w:space="0" w:color="auto"/>
              <w:left w:val="single" w:sz="4" w:space="0" w:color="auto"/>
              <w:bottom w:val="single" w:sz="4" w:space="0" w:color="auto"/>
              <w:right w:val="single" w:sz="4" w:space="0" w:color="auto"/>
            </w:tcBorders>
            <w:vAlign w:val="center"/>
          </w:tcPr>
          <w:p w14:paraId="6C32C5F4" w14:textId="3A6F6E7E" w:rsidR="00341E00" w:rsidRPr="00FB77F2" w:rsidRDefault="00F2393F" w:rsidP="0036738C">
            <w:pPr>
              <w:widowControl w:val="0"/>
              <w:spacing w:before="120" w:after="120" w:line="240" w:lineRule="auto"/>
              <w:jc w:val="center"/>
              <w:rPr>
                <w:rFonts w:ascii="David" w:hAnsi="David"/>
                <w:b/>
                <w:bCs/>
                <w:sz w:val="24"/>
                <w:highlight w:val="yellow"/>
                <w:u w:val="single"/>
                <w:rtl/>
              </w:rPr>
            </w:pPr>
            <w:r w:rsidRPr="00FB77F2">
              <w:rPr>
                <w:rFonts w:ascii="David" w:hAnsi="David" w:hint="cs"/>
                <w:b/>
                <w:bCs/>
                <w:sz w:val="24"/>
                <w:u w:val="single"/>
                <w:rtl/>
              </w:rPr>
              <w:t>2</w:t>
            </w:r>
            <w:r w:rsidR="003A4384">
              <w:rPr>
                <w:rFonts w:ascii="David" w:hAnsi="David" w:hint="cs"/>
                <w:b/>
                <w:bCs/>
                <w:sz w:val="24"/>
                <w:u w:val="single"/>
                <w:rtl/>
              </w:rPr>
              <w:t>9</w:t>
            </w:r>
            <w:r w:rsidRPr="00FB77F2">
              <w:rPr>
                <w:rFonts w:ascii="David" w:hAnsi="David" w:hint="cs"/>
                <w:b/>
                <w:bCs/>
                <w:sz w:val="24"/>
                <w:u w:val="single"/>
                <w:rtl/>
              </w:rPr>
              <w:t>.12.2024</w:t>
            </w:r>
            <w:r w:rsidR="007D4678" w:rsidRPr="00FB77F2">
              <w:rPr>
                <w:rFonts w:ascii="David" w:hAnsi="David" w:hint="cs"/>
                <w:b/>
                <w:bCs/>
                <w:sz w:val="24"/>
                <w:u w:val="single"/>
                <w:rtl/>
              </w:rPr>
              <w:t xml:space="preserve"> </w:t>
            </w:r>
            <w:r w:rsidR="00BF3A31" w:rsidRPr="00FB77F2">
              <w:rPr>
                <w:rFonts w:ascii="David" w:hAnsi="David" w:hint="cs"/>
                <w:b/>
                <w:bCs/>
                <w:sz w:val="24"/>
                <w:u w:val="single"/>
                <w:rtl/>
              </w:rPr>
              <w:t xml:space="preserve">בשעה </w:t>
            </w:r>
            <w:r w:rsidR="007D4678" w:rsidRPr="00FB77F2">
              <w:rPr>
                <w:rFonts w:ascii="David" w:hAnsi="David" w:hint="cs"/>
                <w:b/>
                <w:bCs/>
                <w:sz w:val="24"/>
                <w:u w:val="single"/>
                <w:rtl/>
              </w:rPr>
              <w:t>10:00</w:t>
            </w:r>
          </w:p>
        </w:tc>
      </w:tr>
      <w:tr w:rsidR="00304FF1" w14:paraId="36FB93D1" w14:textId="77777777" w:rsidTr="00777A31">
        <w:trPr>
          <w:cantSplit/>
        </w:trPr>
        <w:tc>
          <w:tcPr>
            <w:tcW w:w="4541" w:type="dxa"/>
            <w:tcBorders>
              <w:top w:val="single" w:sz="4" w:space="0" w:color="auto"/>
              <w:left w:val="single" w:sz="4" w:space="0" w:color="auto"/>
              <w:bottom w:val="single" w:sz="4" w:space="0" w:color="auto"/>
              <w:right w:val="single" w:sz="4" w:space="0" w:color="auto"/>
            </w:tcBorders>
            <w:vAlign w:val="center"/>
          </w:tcPr>
          <w:p w14:paraId="4060BE49" w14:textId="5A6B2541" w:rsidR="00341E00" w:rsidRPr="00BD0E4C" w:rsidRDefault="00F2393F" w:rsidP="0036738C">
            <w:pPr>
              <w:widowControl w:val="0"/>
              <w:spacing w:before="120" w:after="120" w:line="240" w:lineRule="auto"/>
              <w:rPr>
                <w:rFonts w:ascii="David" w:hAnsi="David"/>
                <w:sz w:val="24"/>
                <w:rtl/>
              </w:rPr>
            </w:pPr>
            <w:r w:rsidRPr="00BD0E4C">
              <w:rPr>
                <w:rFonts w:ascii="David" w:hAnsi="David"/>
                <w:sz w:val="24"/>
                <w:rtl/>
              </w:rPr>
              <w:t>המועד האחרון להגשת שאלות הבהרה</w:t>
            </w:r>
            <w:r w:rsidR="00AD0022" w:rsidRPr="00BD0E4C">
              <w:rPr>
                <w:rFonts w:ascii="David" w:hAnsi="David"/>
                <w:sz w:val="24"/>
                <w:rtl/>
              </w:rPr>
              <w:t xml:space="preserve">, </w:t>
            </w:r>
            <w:r w:rsidRPr="00BD0E4C">
              <w:rPr>
                <w:rFonts w:ascii="David" w:hAnsi="David"/>
                <w:sz w:val="24"/>
                <w:rtl/>
              </w:rPr>
              <w:t xml:space="preserve">בהתאם להוראות 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Ref51839087 \r \h</w:instrText>
            </w:r>
            <w:r w:rsidRPr="00BD0E4C">
              <w:rPr>
                <w:rFonts w:ascii="David" w:hAnsi="David"/>
                <w:sz w:val="24"/>
                <w:rtl/>
              </w:rPr>
              <w:instrText xml:space="preserve"> </w:instrText>
            </w:r>
            <w:r w:rsidR="00485EF4" w:rsidRPr="00BD0E4C">
              <w:rPr>
                <w:rFonts w:ascii="David" w:hAnsi="David"/>
                <w:sz w:val="24"/>
                <w:rtl/>
              </w:rPr>
              <w:instrText xml:space="preserve"> \* </w:instrText>
            </w:r>
            <w:r w:rsidR="00485EF4" w:rsidRPr="00BD0E4C">
              <w:rPr>
                <w:rFonts w:ascii="David" w:hAnsi="David"/>
                <w:sz w:val="24"/>
              </w:rPr>
              <w:instrText>MERGEFORMAT</w:instrText>
            </w:r>
            <w:r w:rsidR="00485EF4"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12</w:t>
            </w:r>
            <w:r w:rsidRPr="00BD0E4C">
              <w:rPr>
                <w:rFonts w:ascii="David" w:hAnsi="David"/>
                <w:sz w:val="24"/>
                <w:rtl/>
              </w:rPr>
              <w:fldChar w:fldCharType="end"/>
            </w:r>
            <w:r w:rsidRPr="00BD0E4C">
              <w:rPr>
                <w:rFonts w:ascii="David" w:hAnsi="David"/>
                <w:sz w:val="24"/>
                <w:rtl/>
              </w:rPr>
              <w:t xml:space="preserve"> להלן</w:t>
            </w:r>
            <w:r w:rsidR="002A51E3" w:rsidRPr="00BD0E4C">
              <w:rPr>
                <w:rFonts w:ascii="David" w:hAnsi="David"/>
                <w:sz w:val="24"/>
                <w:rtl/>
              </w:rPr>
              <w:t>.</w:t>
            </w:r>
          </w:p>
        </w:tc>
        <w:tc>
          <w:tcPr>
            <w:tcW w:w="3676" w:type="dxa"/>
            <w:tcBorders>
              <w:top w:val="single" w:sz="4" w:space="0" w:color="auto"/>
              <w:left w:val="single" w:sz="4" w:space="0" w:color="auto"/>
              <w:bottom w:val="single" w:sz="4" w:space="0" w:color="auto"/>
              <w:right w:val="single" w:sz="4" w:space="0" w:color="auto"/>
            </w:tcBorders>
            <w:vAlign w:val="center"/>
          </w:tcPr>
          <w:p w14:paraId="5A70DDD8" w14:textId="5D850ED2" w:rsidR="00341E00" w:rsidRPr="00FB77F2" w:rsidRDefault="003A4384" w:rsidP="0036738C">
            <w:pPr>
              <w:widowControl w:val="0"/>
              <w:spacing w:before="120" w:after="120" w:line="240" w:lineRule="auto"/>
              <w:jc w:val="center"/>
              <w:rPr>
                <w:rFonts w:ascii="David" w:hAnsi="David"/>
                <w:b/>
                <w:bCs/>
                <w:sz w:val="24"/>
                <w:highlight w:val="yellow"/>
                <w:u w:val="single"/>
                <w:rtl/>
              </w:rPr>
            </w:pPr>
            <w:r>
              <w:rPr>
                <w:rFonts w:ascii="David" w:hAnsi="David" w:hint="cs"/>
                <w:b/>
                <w:bCs/>
                <w:sz w:val="24"/>
                <w:u w:val="single"/>
                <w:rtl/>
              </w:rPr>
              <w:t>05</w:t>
            </w:r>
            <w:r w:rsidR="00F2393F" w:rsidRPr="00FB77F2">
              <w:rPr>
                <w:rFonts w:ascii="David" w:hAnsi="David" w:hint="cs"/>
                <w:b/>
                <w:bCs/>
                <w:sz w:val="24"/>
                <w:u w:val="single"/>
                <w:rtl/>
              </w:rPr>
              <w:t>.</w:t>
            </w:r>
            <w:r>
              <w:rPr>
                <w:rFonts w:ascii="David" w:hAnsi="David" w:hint="cs"/>
                <w:b/>
                <w:bCs/>
                <w:sz w:val="24"/>
                <w:u w:val="single"/>
                <w:rtl/>
              </w:rPr>
              <w:t>01</w:t>
            </w:r>
            <w:r w:rsidR="00F2393F" w:rsidRPr="00FB77F2">
              <w:rPr>
                <w:rFonts w:ascii="David" w:hAnsi="David" w:hint="cs"/>
                <w:b/>
                <w:bCs/>
                <w:sz w:val="24"/>
                <w:u w:val="single"/>
                <w:rtl/>
              </w:rPr>
              <w:t>.202</w:t>
            </w:r>
            <w:r w:rsidR="00DA2E9B">
              <w:rPr>
                <w:rFonts w:ascii="David" w:hAnsi="David" w:hint="cs"/>
                <w:b/>
                <w:bCs/>
                <w:sz w:val="24"/>
                <w:u w:val="single"/>
                <w:rtl/>
              </w:rPr>
              <w:t>5</w:t>
            </w:r>
            <w:r w:rsidR="00F2393F" w:rsidRPr="00FB77F2">
              <w:rPr>
                <w:rFonts w:ascii="David" w:hAnsi="David" w:hint="cs"/>
                <w:b/>
                <w:bCs/>
                <w:sz w:val="24"/>
                <w:u w:val="single"/>
                <w:rtl/>
              </w:rPr>
              <w:t xml:space="preserve"> עד השעה 12:00 </w:t>
            </w:r>
          </w:p>
        </w:tc>
      </w:tr>
      <w:tr w:rsidR="00304FF1" w14:paraId="44853D08" w14:textId="77777777" w:rsidTr="008A22FE">
        <w:trPr>
          <w:cantSplit/>
          <w:trHeight w:val="917"/>
        </w:trPr>
        <w:tc>
          <w:tcPr>
            <w:tcW w:w="4541" w:type="dxa"/>
            <w:tcBorders>
              <w:top w:val="single" w:sz="4" w:space="0" w:color="auto"/>
              <w:left w:val="single" w:sz="4" w:space="0" w:color="auto"/>
              <w:bottom w:val="single" w:sz="4" w:space="0" w:color="auto"/>
              <w:right w:val="single" w:sz="4" w:space="0" w:color="auto"/>
            </w:tcBorders>
            <w:vAlign w:val="center"/>
          </w:tcPr>
          <w:p w14:paraId="6C62856D" w14:textId="7FD4FFD1" w:rsidR="00341E00" w:rsidRPr="00BD0E4C" w:rsidRDefault="00F2393F" w:rsidP="0036738C">
            <w:pPr>
              <w:widowControl w:val="0"/>
              <w:spacing w:before="120" w:after="120" w:line="240" w:lineRule="auto"/>
              <w:rPr>
                <w:rFonts w:ascii="David" w:hAnsi="David"/>
                <w:sz w:val="24"/>
                <w:rtl/>
              </w:rPr>
            </w:pPr>
            <w:r w:rsidRPr="00BD0E4C">
              <w:rPr>
                <w:rFonts w:ascii="David" w:hAnsi="David"/>
                <w:sz w:val="24"/>
                <w:rtl/>
              </w:rPr>
              <w:t xml:space="preserve">המועד </w:t>
            </w:r>
            <w:r w:rsidR="005A6DFC">
              <w:rPr>
                <w:rFonts w:ascii="David" w:hAnsi="David" w:hint="cs"/>
                <w:sz w:val="24"/>
                <w:rtl/>
              </w:rPr>
              <w:t xml:space="preserve">האחרון </w:t>
            </w:r>
            <w:r w:rsidRPr="00BD0E4C">
              <w:rPr>
                <w:rFonts w:ascii="David" w:hAnsi="David"/>
                <w:sz w:val="24"/>
                <w:rtl/>
              </w:rPr>
              <w:t>להגשת ההצעות</w:t>
            </w:r>
            <w:r w:rsidR="00AD0022" w:rsidRPr="00BD0E4C">
              <w:rPr>
                <w:rFonts w:ascii="David" w:hAnsi="David"/>
                <w:sz w:val="24"/>
                <w:rtl/>
              </w:rPr>
              <w:t xml:space="preserve">, </w:t>
            </w:r>
            <w:r w:rsidR="008C38A8" w:rsidRPr="00BD0E4C">
              <w:rPr>
                <w:rFonts w:ascii="David" w:hAnsi="David"/>
                <w:sz w:val="24"/>
                <w:rtl/>
              </w:rPr>
              <w:t xml:space="preserve">בהתאם להוראות סעיף </w:t>
            </w:r>
            <w:r w:rsidR="008C38A8" w:rsidRPr="00BD0E4C">
              <w:rPr>
                <w:rFonts w:ascii="David" w:hAnsi="David"/>
                <w:sz w:val="24"/>
                <w:rtl/>
              </w:rPr>
              <w:fldChar w:fldCharType="begin"/>
            </w:r>
            <w:r w:rsidR="008C38A8" w:rsidRPr="00BD0E4C">
              <w:rPr>
                <w:rFonts w:ascii="David" w:hAnsi="David"/>
                <w:sz w:val="24"/>
                <w:rtl/>
              </w:rPr>
              <w:instrText xml:space="preserve"> </w:instrText>
            </w:r>
            <w:r w:rsidR="008C38A8" w:rsidRPr="00BD0E4C">
              <w:rPr>
                <w:rFonts w:ascii="David" w:hAnsi="David"/>
                <w:sz w:val="24"/>
              </w:rPr>
              <w:instrText>REF</w:instrText>
            </w:r>
            <w:r w:rsidR="008C38A8" w:rsidRPr="00BD0E4C">
              <w:rPr>
                <w:rFonts w:ascii="David" w:hAnsi="David"/>
                <w:sz w:val="24"/>
                <w:rtl/>
              </w:rPr>
              <w:instrText xml:space="preserve"> _</w:instrText>
            </w:r>
            <w:r w:rsidR="008C38A8" w:rsidRPr="00BD0E4C">
              <w:rPr>
                <w:rFonts w:ascii="David" w:hAnsi="David"/>
                <w:sz w:val="24"/>
              </w:rPr>
              <w:instrText>Ref350769155 \r \h</w:instrText>
            </w:r>
            <w:r w:rsidR="008C38A8" w:rsidRPr="00BD0E4C">
              <w:rPr>
                <w:rFonts w:ascii="David" w:hAnsi="David"/>
                <w:sz w:val="24"/>
                <w:rtl/>
              </w:rPr>
              <w:instrText xml:space="preserve"> </w:instrText>
            </w:r>
            <w:r w:rsidR="00A377B2" w:rsidRPr="00BD0E4C">
              <w:rPr>
                <w:rFonts w:ascii="David" w:hAnsi="David"/>
                <w:sz w:val="24"/>
                <w:rtl/>
              </w:rPr>
              <w:instrText xml:space="preserve"> \* </w:instrText>
            </w:r>
            <w:r w:rsidR="00A377B2" w:rsidRPr="00BD0E4C">
              <w:rPr>
                <w:rFonts w:ascii="David" w:hAnsi="David"/>
                <w:sz w:val="24"/>
              </w:rPr>
              <w:instrText>MERGEFORMAT</w:instrText>
            </w:r>
            <w:r w:rsidR="00A377B2" w:rsidRPr="00BD0E4C">
              <w:rPr>
                <w:rFonts w:ascii="David" w:hAnsi="David"/>
                <w:sz w:val="24"/>
                <w:rtl/>
              </w:rPr>
              <w:instrText xml:space="preserve"> </w:instrText>
            </w:r>
            <w:r w:rsidR="008C38A8" w:rsidRPr="00BD0E4C">
              <w:rPr>
                <w:rFonts w:ascii="David" w:hAnsi="David"/>
                <w:sz w:val="24"/>
                <w:rtl/>
              </w:rPr>
            </w:r>
            <w:r w:rsidR="008C38A8" w:rsidRPr="00BD0E4C">
              <w:rPr>
                <w:rFonts w:ascii="David" w:hAnsi="David"/>
                <w:sz w:val="24"/>
                <w:rtl/>
              </w:rPr>
              <w:fldChar w:fldCharType="separate"/>
            </w:r>
            <w:r w:rsidR="0095659D">
              <w:rPr>
                <w:rFonts w:ascii="David" w:hAnsi="David"/>
                <w:sz w:val="24"/>
                <w:cs/>
              </w:rPr>
              <w:t>‎</w:t>
            </w:r>
            <w:r w:rsidR="0095659D">
              <w:rPr>
                <w:rFonts w:ascii="David" w:hAnsi="David"/>
                <w:sz w:val="24"/>
              </w:rPr>
              <w:t>10</w:t>
            </w:r>
            <w:r w:rsidR="008C38A8" w:rsidRPr="00BD0E4C">
              <w:rPr>
                <w:rFonts w:ascii="David" w:hAnsi="David"/>
                <w:sz w:val="24"/>
                <w:rtl/>
              </w:rPr>
              <w:fldChar w:fldCharType="end"/>
            </w:r>
            <w:r w:rsidR="008C38A8" w:rsidRPr="00BD0E4C">
              <w:rPr>
                <w:rFonts w:ascii="David" w:hAnsi="David"/>
                <w:sz w:val="24"/>
                <w:rtl/>
              </w:rPr>
              <w:t xml:space="preserve"> להלן</w:t>
            </w:r>
            <w:r w:rsidR="00B92716" w:rsidRPr="00BD0E4C">
              <w:rPr>
                <w:rFonts w:ascii="David" w:hAnsi="David"/>
                <w:sz w:val="24"/>
                <w:rtl/>
              </w:rPr>
              <w:t>.</w:t>
            </w:r>
          </w:p>
          <w:p w14:paraId="1AA591E6" w14:textId="77777777" w:rsidR="00B92716" w:rsidRPr="00BD0E4C" w:rsidRDefault="00B92716" w:rsidP="0036738C">
            <w:pPr>
              <w:widowControl w:val="0"/>
              <w:spacing w:before="120" w:after="120" w:line="240" w:lineRule="auto"/>
              <w:rPr>
                <w:rFonts w:ascii="David" w:hAnsi="David"/>
                <w:sz w:val="24"/>
                <w:rtl/>
              </w:rPr>
            </w:pPr>
          </w:p>
        </w:tc>
        <w:tc>
          <w:tcPr>
            <w:tcW w:w="3676" w:type="dxa"/>
            <w:tcBorders>
              <w:top w:val="single" w:sz="4" w:space="0" w:color="auto"/>
              <w:left w:val="single" w:sz="4" w:space="0" w:color="auto"/>
              <w:bottom w:val="single" w:sz="4" w:space="0" w:color="auto"/>
              <w:right w:val="single" w:sz="4" w:space="0" w:color="auto"/>
            </w:tcBorders>
            <w:vAlign w:val="center"/>
          </w:tcPr>
          <w:p w14:paraId="533F7556" w14:textId="4561C577" w:rsidR="00341E00" w:rsidRPr="00FB77F2" w:rsidRDefault="003A4384" w:rsidP="0036738C">
            <w:pPr>
              <w:widowControl w:val="0"/>
              <w:spacing w:before="120" w:after="120" w:line="240" w:lineRule="auto"/>
              <w:jc w:val="center"/>
              <w:rPr>
                <w:rFonts w:ascii="David" w:hAnsi="David"/>
                <w:b/>
                <w:bCs/>
                <w:sz w:val="24"/>
                <w:u w:val="single"/>
              </w:rPr>
            </w:pPr>
            <w:r>
              <w:rPr>
                <w:rFonts w:ascii="David" w:hAnsi="David" w:hint="cs"/>
                <w:b/>
                <w:bCs/>
                <w:sz w:val="24"/>
                <w:u w:val="single"/>
                <w:rtl/>
              </w:rPr>
              <w:t>23</w:t>
            </w:r>
            <w:r w:rsidR="00F2393F" w:rsidRPr="00FB77F2">
              <w:rPr>
                <w:rFonts w:ascii="David" w:hAnsi="David" w:hint="cs"/>
                <w:b/>
                <w:bCs/>
                <w:sz w:val="24"/>
                <w:u w:val="single"/>
                <w:rtl/>
              </w:rPr>
              <w:t>.</w:t>
            </w:r>
            <w:r>
              <w:rPr>
                <w:rFonts w:ascii="David" w:hAnsi="David" w:hint="cs"/>
                <w:b/>
                <w:bCs/>
                <w:sz w:val="24"/>
                <w:u w:val="single"/>
                <w:rtl/>
              </w:rPr>
              <w:t>01</w:t>
            </w:r>
            <w:r w:rsidR="00F2393F" w:rsidRPr="00FB77F2">
              <w:rPr>
                <w:rFonts w:ascii="David" w:hAnsi="David" w:hint="cs"/>
                <w:b/>
                <w:bCs/>
                <w:sz w:val="24"/>
                <w:u w:val="single"/>
                <w:rtl/>
              </w:rPr>
              <w:t>.2025 עד השעה 12:00</w:t>
            </w:r>
          </w:p>
        </w:tc>
      </w:tr>
      <w:tr w:rsidR="00304FF1" w14:paraId="3E6A772C" w14:textId="77777777" w:rsidTr="00777A31">
        <w:trPr>
          <w:cantSplit/>
          <w:trHeight w:val="601"/>
        </w:trPr>
        <w:tc>
          <w:tcPr>
            <w:tcW w:w="4541" w:type="dxa"/>
            <w:tcBorders>
              <w:top w:val="single" w:sz="4" w:space="0" w:color="auto"/>
              <w:left w:val="single" w:sz="4" w:space="0" w:color="auto"/>
              <w:bottom w:val="single" w:sz="4" w:space="0" w:color="auto"/>
              <w:right w:val="single" w:sz="4" w:space="0" w:color="auto"/>
            </w:tcBorders>
            <w:vAlign w:val="center"/>
          </w:tcPr>
          <w:p w14:paraId="46833F1C" w14:textId="77777777" w:rsidR="00341E00" w:rsidRPr="00BD0E4C" w:rsidRDefault="00F2393F" w:rsidP="0036738C">
            <w:pPr>
              <w:widowControl w:val="0"/>
              <w:spacing w:before="120" w:after="120" w:line="240" w:lineRule="auto"/>
              <w:rPr>
                <w:rFonts w:ascii="David" w:hAnsi="David"/>
                <w:sz w:val="24"/>
                <w:rtl/>
              </w:rPr>
            </w:pPr>
            <w:r w:rsidRPr="00BD0E4C">
              <w:rPr>
                <w:rFonts w:ascii="David" w:hAnsi="David"/>
                <w:sz w:val="24"/>
                <w:rtl/>
              </w:rPr>
              <w:t>מועד תוקף הערבות ותוקף ההצעה</w:t>
            </w:r>
            <w:r w:rsidR="00B92716" w:rsidRPr="00BD0E4C">
              <w:rPr>
                <w:rFonts w:ascii="David" w:hAnsi="David"/>
                <w:sz w:val="24"/>
                <w:rtl/>
              </w:rPr>
              <w:t>.</w:t>
            </w:r>
          </w:p>
        </w:tc>
        <w:tc>
          <w:tcPr>
            <w:tcW w:w="3676" w:type="dxa"/>
            <w:tcBorders>
              <w:top w:val="single" w:sz="4" w:space="0" w:color="auto"/>
              <w:left w:val="single" w:sz="4" w:space="0" w:color="auto"/>
              <w:bottom w:val="single" w:sz="4" w:space="0" w:color="auto"/>
              <w:right w:val="single" w:sz="4" w:space="0" w:color="auto"/>
            </w:tcBorders>
          </w:tcPr>
          <w:p w14:paraId="341901E5" w14:textId="26E77D70" w:rsidR="00341E00" w:rsidRPr="00FB77F2" w:rsidRDefault="00F2393F" w:rsidP="0036738C">
            <w:pPr>
              <w:widowControl w:val="0"/>
              <w:spacing w:before="120" w:after="120" w:line="240" w:lineRule="auto"/>
              <w:jc w:val="center"/>
              <w:rPr>
                <w:rFonts w:ascii="David" w:hAnsi="David"/>
                <w:b/>
                <w:bCs/>
                <w:sz w:val="24"/>
                <w:u w:val="single"/>
              </w:rPr>
            </w:pPr>
            <w:r>
              <w:rPr>
                <w:rFonts w:ascii="David" w:hAnsi="David" w:hint="cs"/>
                <w:b/>
                <w:bCs/>
                <w:sz w:val="24"/>
                <w:u w:val="single"/>
                <w:rtl/>
              </w:rPr>
              <w:t>1.5</w:t>
            </w:r>
            <w:r w:rsidRPr="00FB77F2">
              <w:rPr>
                <w:rFonts w:ascii="David" w:hAnsi="David" w:hint="cs"/>
                <w:b/>
                <w:bCs/>
                <w:sz w:val="24"/>
                <w:u w:val="single"/>
                <w:rtl/>
              </w:rPr>
              <w:t>.2025</w:t>
            </w:r>
          </w:p>
        </w:tc>
      </w:tr>
    </w:tbl>
    <w:p w14:paraId="156AA9AE" w14:textId="6FAB4FBA" w:rsidR="002F4175" w:rsidRPr="00BD0E4C" w:rsidRDefault="00F2393F" w:rsidP="0036738C">
      <w:pPr>
        <w:pStyle w:val="20"/>
        <w:widowControl w:val="0"/>
        <w:spacing w:before="120" w:after="120" w:line="276" w:lineRule="auto"/>
        <w:rPr>
          <w:rFonts w:ascii="David" w:hAnsi="David"/>
        </w:rPr>
      </w:pPr>
      <w:bookmarkStart w:id="25" w:name="_Ref252701644"/>
      <w:r w:rsidRPr="00BD0E4C">
        <w:rPr>
          <w:rFonts w:ascii="David" w:hAnsi="David"/>
          <w:rtl/>
        </w:rPr>
        <w:t>ה</w:t>
      </w:r>
      <w:r w:rsidR="00517FEC" w:rsidRPr="00BD0E4C">
        <w:rPr>
          <w:rFonts w:ascii="David" w:hAnsi="David"/>
          <w:rtl/>
        </w:rPr>
        <w:t>עירייה</w:t>
      </w:r>
      <w:r w:rsidRPr="00BD0E4C">
        <w:rPr>
          <w:rFonts w:ascii="David" w:hAnsi="David"/>
          <w:rtl/>
        </w:rPr>
        <w:t xml:space="preserve"> תהיה רשאית </w:t>
      </w:r>
      <w:r w:rsidRPr="00BD0E4C">
        <w:rPr>
          <w:rFonts w:ascii="David" w:hAnsi="David"/>
          <w:sz w:val="24"/>
          <w:rtl/>
        </w:rPr>
        <w:t>בכל עת ועל</w:t>
      </w:r>
      <w:r w:rsidR="00B92716" w:rsidRPr="00BD0E4C">
        <w:rPr>
          <w:rFonts w:ascii="David" w:hAnsi="David"/>
          <w:sz w:val="24"/>
          <w:rtl/>
        </w:rPr>
        <w:t>-</w:t>
      </w:r>
      <w:r w:rsidRPr="00BD0E4C">
        <w:rPr>
          <w:rFonts w:ascii="David" w:hAnsi="David"/>
          <w:sz w:val="24"/>
          <w:rtl/>
        </w:rPr>
        <w:t xml:space="preserve">פי שיקול דעתה הבלעדי, לשנות ובכלל האמור לדחות את </w:t>
      </w:r>
      <w:r w:rsidR="002A51E3" w:rsidRPr="00BD0E4C">
        <w:rPr>
          <w:rFonts w:ascii="David" w:hAnsi="David"/>
          <w:sz w:val="24"/>
          <w:rtl/>
        </w:rPr>
        <w:t>איזה מ</w:t>
      </w:r>
      <w:r w:rsidRPr="00BD0E4C">
        <w:rPr>
          <w:rFonts w:ascii="David" w:hAnsi="David"/>
          <w:sz w:val="24"/>
          <w:rtl/>
        </w:rPr>
        <w:t>המועדים הנקובים בסעיף</w:t>
      </w:r>
      <w:r w:rsidR="00AD0022" w:rsidRPr="00BD0E4C">
        <w:rPr>
          <w:rFonts w:ascii="David" w:hAnsi="David"/>
          <w:sz w:val="24"/>
          <w:rtl/>
        </w:rPr>
        <w:t xml:space="preserve"> </w:t>
      </w:r>
      <w:r w:rsidR="00AD0022" w:rsidRPr="00BD0E4C">
        <w:rPr>
          <w:rFonts w:ascii="David" w:hAnsi="David"/>
          <w:sz w:val="24"/>
          <w:rtl/>
        </w:rPr>
        <w:fldChar w:fldCharType="begin"/>
      </w:r>
      <w:r w:rsidR="00AD0022" w:rsidRPr="00BD0E4C">
        <w:rPr>
          <w:rFonts w:ascii="David" w:hAnsi="David"/>
          <w:sz w:val="24"/>
          <w:rtl/>
        </w:rPr>
        <w:instrText xml:space="preserve"> </w:instrText>
      </w:r>
      <w:r w:rsidR="00AD0022" w:rsidRPr="00BD0E4C">
        <w:rPr>
          <w:rFonts w:ascii="David" w:hAnsi="David"/>
          <w:sz w:val="24"/>
        </w:rPr>
        <w:instrText>REF</w:instrText>
      </w:r>
      <w:r w:rsidR="00AD0022" w:rsidRPr="00BD0E4C">
        <w:rPr>
          <w:rFonts w:ascii="David" w:hAnsi="David"/>
          <w:sz w:val="24"/>
          <w:rtl/>
        </w:rPr>
        <w:instrText xml:space="preserve"> _</w:instrText>
      </w:r>
      <w:r w:rsidR="00AD0022" w:rsidRPr="00BD0E4C">
        <w:rPr>
          <w:rFonts w:ascii="David" w:hAnsi="David"/>
          <w:sz w:val="24"/>
        </w:rPr>
        <w:instrText>Ref457747263 \r \h</w:instrText>
      </w:r>
      <w:r w:rsidR="00AD0022" w:rsidRPr="00BD0E4C">
        <w:rPr>
          <w:rFonts w:ascii="David" w:hAnsi="David"/>
          <w:sz w:val="24"/>
          <w:rtl/>
        </w:rPr>
        <w:instrText xml:space="preserve"> </w:instrText>
      </w:r>
      <w:r w:rsidR="00BD0E4C">
        <w:rPr>
          <w:rFonts w:ascii="David" w:hAnsi="David"/>
          <w:sz w:val="24"/>
          <w:rtl/>
        </w:rPr>
        <w:instrText xml:space="preserve"> \* </w:instrText>
      </w:r>
      <w:r w:rsidR="00BD0E4C">
        <w:rPr>
          <w:rFonts w:ascii="David" w:hAnsi="David"/>
          <w:sz w:val="24"/>
        </w:rPr>
        <w:instrText>MERGEFORMAT</w:instrText>
      </w:r>
      <w:r w:rsidR="00BD0E4C">
        <w:rPr>
          <w:rFonts w:ascii="David" w:hAnsi="David"/>
          <w:sz w:val="24"/>
          <w:rtl/>
        </w:rPr>
        <w:instrText xml:space="preserve"> </w:instrText>
      </w:r>
      <w:r w:rsidR="00AD0022" w:rsidRPr="00BD0E4C">
        <w:rPr>
          <w:rFonts w:ascii="David" w:hAnsi="David"/>
          <w:sz w:val="24"/>
          <w:rtl/>
        </w:rPr>
      </w:r>
      <w:r w:rsidR="00AD0022" w:rsidRPr="00BD0E4C">
        <w:rPr>
          <w:rFonts w:ascii="David" w:hAnsi="David"/>
          <w:sz w:val="24"/>
          <w:rtl/>
        </w:rPr>
        <w:fldChar w:fldCharType="separate"/>
      </w:r>
      <w:r w:rsidR="0095659D">
        <w:rPr>
          <w:rFonts w:ascii="David" w:hAnsi="David"/>
          <w:sz w:val="24"/>
          <w:cs/>
        </w:rPr>
        <w:t>‎</w:t>
      </w:r>
      <w:r w:rsidR="0095659D">
        <w:rPr>
          <w:rFonts w:ascii="David" w:hAnsi="David"/>
          <w:sz w:val="24"/>
        </w:rPr>
        <w:t>4.1</w:t>
      </w:r>
      <w:r w:rsidR="00AD0022" w:rsidRPr="00BD0E4C">
        <w:rPr>
          <w:rFonts w:ascii="David" w:hAnsi="David"/>
          <w:sz w:val="24"/>
          <w:rtl/>
        </w:rPr>
        <w:fldChar w:fldCharType="end"/>
      </w:r>
      <w:r w:rsidR="00AD0022" w:rsidRPr="00BD0E4C">
        <w:rPr>
          <w:rFonts w:ascii="David" w:hAnsi="David"/>
          <w:sz w:val="24"/>
          <w:rtl/>
        </w:rPr>
        <w:t xml:space="preserve"> </w:t>
      </w:r>
      <w:r w:rsidRPr="00BD0E4C">
        <w:rPr>
          <w:rFonts w:ascii="David" w:hAnsi="David"/>
          <w:sz w:val="24"/>
          <w:rtl/>
        </w:rPr>
        <w:t>לעיל</w:t>
      </w:r>
      <w:r w:rsidR="002A51E3" w:rsidRPr="00BD0E4C">
        <w:rPr>
          <w:rFonts w:ascii="David" w:hAnsi="David"/>
          <w:rtl/>
        </w:rPr>
        <w:t>, וכן כל מועד אחר שנקבע בהזמנה, בתקופה קצובה נוספת, אחת או יותר</w:t>
      </w:r>
      <w:r w:rsidRPr="00BD0E4C">
        <w:rPr>
          <w:rFonts w:ascii="David" w:hAnsi="David"/>
          <w:sz w:val="24"/>
          <w:rtl/>
        </w:rPr>
        <w:t xml:space="preserve">. </w:t>
      </w:r>
      <w:r w:rsidR="00B52299" w:rsidRPr="00BD0E4C">
        <w:rPr>
          <w:rFonts w:ascii="David" w:hAnsi="David"/>
          <w:rtl/>
        </w:rPr>
        <w:t>על המועדים החדשים אשר ייקבעו</w:t>
      </w:r>
      <w:r w:rsidR="005A6DFC">
        <w:rPr>
          <w:rFonts w:ascii="David" w:hAnsi="David" w:hint="cs"/>
          <w:rtl/>
        </w:rPr>
        <w:t xml:space="preserve"> </w:t>
      </w:r>
      <w:r w:rsidR="00B52299" w:rsidRPr="00BD0E4C">
        <w:rPr>
          <w:rFonts w:ascii="David" w:hAnsi="David"/>
          <w:rtl/>
        </w:rPr>
        <w:t xml:space="preserve"> על-ידי ה</w:t>
      </w:r>
      <w:r w:rsidR="00517FEC" w:rsidRPr="00BD0E4C">
        <w:rPr>
          <w:rFonts w:ascii="David" w:hAnsi="David"/>
          <w:rtl/>
        </w:rPr>
        <w:t>עירייה</w:t>
      </w:r>
      <w:r w:rsidR="00B52299" w:rsidRPr="00BD0E4C">
        <w:rPr>
          <w:rFonts w:ascii="David" w:hAnsi="David"/>
          <w:rtl/>
        </w:rPr>
        <w:t>, אם יקבעו, יחולו כל ההוראות אשר חלו על המועדים אשר קדמו להם</w:t>
      </w:r>
      <w:r w:rsidR="00B52299" w:rsidRPr="00BD0E4C">
        <w:rPr>
          <w:rFonts w:ascii="David" w:hAnsi="David"/>
          <w:sz w:val="24"/>
          <w:rtl/>
        </w:rPr>
        <w:t xml:space="preserve">. </w:t>
      </w:r>
      <w:r w:rsidRPr="00BD0E4C">
        <w:rPr>
          <w:rFonts w:ascii="David" w:hAnsi="David"/>
          <w:rtl/>
        </w:rPr>
        <w:t>מובהר כי אין באמור בסעיף זה כדי להבטיח מתן ארכה כלשהי.</w:t>
      </w:r>
      <w:bookmarkEnd w:id="25"/>
      <w:r w:rsidRPr="00BD0E4C">
        <w:rPr>
          <w:rFonts w:ascii="David" w:hAnsi="David"/>
          <w:rtl/>
        </w:rPr>
        <w:t xml:space="preserve"> על המציעים להתעדכן</w:t>
      </w:r>
      <w:r w:rsidR="00352B15" w:rsidRPr="00BD0E4C">
        <w:rPr>
          <w:rFonts w:ascii="David" w:hAnsi="David"/>
          <w:rtl/>
        </w:rPr>
        <w:t xml:space="preserve"> בעצמם</w:t>
      </w:r>
      <w:r w:rsidRPr="00BD0E4C">
        <w:rPr>
          <w:rFonts w:ascii="David" w:hAnsi="David"/>
          <w:rtl/>
        </w:rPr>
        <w:t xml:space="preserve"> באתר העירייה בדבר </w:t>
      </w:r>
      <w:r w:rsidR="00897891" w:rsidRPr="00BD0E4C">
        <w:rPr>
          <w:rFonts w:ascii="David" w:hAnsi="David"/>
          <w:rtl/>
        </w:rPr>
        <w:t>כל שינוי</w:t>
      </w:r>
      <w:r w:rsidRPr="00BD0E4C">
        <w:rPr>
          <w:rFonts w:ascii="David" w:hAnsi="David"/>
          <w:rtl/>
        </w:rPr>
        <w:t xml:space="preserve"> במועדים</w:t>
      </w:r>
      <w:r w:rsidR="00897891" w:rsidRPr="00BD0E4C">
        <w:rPr>
          <w:rFonts w:ascii="David" w:hAnsi="David"/>
          <w:rtl/>
        </w:rPr>
        <w:t xml:space="preserve"> המפורטים לעיל</w:t>
      </w:r>
      <w:r w:rsidR="00352B15" w:rsidRPr="00BD0E4C">
        <w:rPr>
          <w:rFonts w:ascii="David" w:hAnsi="David"/>
          <w:rtl/>
        </w:rPr>
        <w:t>.</w:t>
      </w:r>
      <w:r w:rsidRPr="00BD0E4C">
        <w:rPr>
          <w:rFonts w:ascii="David" w:hAnsi="David"/>
          <w:rtl/>
        </w:rPr>
        <w:t xml:space="preserve"> </w:t>
      </w:r>
    </w:p>
    <w:p w14:paraId="37FC31C2" w14:textId="77777777" w:rsidR="000F1BCE" w:rsidRPr="00BD0E4C" w:rsidRDefault="00F2393F" w:rsidP="008707F7">
      <w:pPr>
        <w:widowControl w:val="0"/>
        <w:numPr>
          <w:ilvl w:val="0"/>
          <w:numId w:val="1"/>
        </w:numPr>
        <w:spacing w:before="120" w:after="120" w:line="276" w:lineRule="auto"/>
        <w:ind w:left="1134"/>
        <w:outlineLvl w:val="0"/>
        <w:rPr>
          <w:rFonts w:ascii="David" w:hAnsi="David"/>
          <w:b/>
          <w:u w:val="single"/>
        </w:rPr>
      </w:pPr>
      <w:bookmarkStart w:id="26" w:name="_Ref536468573"/>
      <w:bookmarkStart w:id="27" w:name="_Ref473975272"/>
      <w:bookmarkStart w:id="28" w:name="_Ref119231738"/>
      <w:r w:rsidRPr="00BD0E4C">
        <w:rPr>
          <w:rFonts w:ascii="David" w:hAnsi="David"/>
          <w:b/>
          <w:bCs/>
          <w:u w:val="single"/>
          <w:rtl/>
        </w:rPr>
        <w:t>תנאי סף</w:t>
      </w:r>
      <w:bookmarkEnd w:id="26"/>
      <w:r w:rsidR="002A51E3" w:rsidRPr="00BD0E4C">
        <w:rPr>
          <w:rFonts w:ascii="David" w:hAnsi="David"/>
          <w:b/>
          <w:bCs/>
          <w:u w:val="single"/>
          <w:rtl/>
        </w:rPr>
        <w:t xml:space="preserve"> והגבלות על השתתפות במכרז </w:t>
      </w:r>
      <w:bookmarkEnd w:id="27"/>
    </w:p>
    <w:p w14:paraId="610DA622" w14:textId="77777777" w:rsidR="000F1BCE" w:rsidRPr="00BD0E4C" w:rsidRDefault="00F2393F" w:rsidP="0036738C">
      <w:pPr>
        <w:pStyle w:val="20"/>
        <w:widowControl w:val="0"/>
        <w:numPr>
          <w:ilvl w:val="0"/>
          <w:numId w:val="0"/>
        </w:numPr>
        <w:spacing w:before="120" w:after="120" w:line="276" w:lineRule="auto"/>
        <w:ind w:left="567"/>
        <w:rPr>
          <w:rFonts w:ascii="David" w:hAnsi="David"/>
          <w:b/>
          <w:bCs/>
          <w:sz w:val="24"/>
          <w:u w:val="single"/>
          <w:rtl/>
        </w:rPr>
      </w:pPr>
      <w:bookmarkStart w:id="29" w:name="_Ref224299077"/>
      <w:r w:rsidRPr="00BD0E4C">
        <w:rPr>
          <w:rFonts w:ascii="David" w:hAnsi="David"/>
          <w:rtl/>
        </w:rPr>
        <w:t>רשאים</w:t>
      </w:r>
      <w:r w:rsidRPr="00BD0E4C">
        <w:rPr>
          <w:rFonts w:ascii="David" w:hAnsi="David"/>
          <w:sz w:val="24"/>
          <w:rtl/>
        </w:rPr>
        <w:t xml:space="preserve"> להגיש הצעות רק מציעים בהם מתקיימים, נכון למועד הגשת ההצעות, </w:t>
      </w:r>
      <w:r w:rsidRPr="00BD0E4C">
        <w:rPr>
          <w:rFonts w:ascii="David" w:hAnsi="David"/>
          <w:sz w:val="24"/>
          <w:u w:val="single"/>
          <w:rtl/>
        </w:rPr>
        <w:t>כל התנאים המצטברים</w:t>
      </w:r>
      <w:r w:rsidRPr="00BD0E4C">
        <w:rPr>
          <w:rFonts w:ascii="David" w:hAnsi="David"/>
          <w:sz w:val="24"/>
          <w:rtl/>
        </w:rPr>
        <w:t xml:space="preserve"> המפורטים להלן:</w:t>
      </w:r>
      <w:bookmarkEnd w:id="29"/>
      <w:r w:rsidRPr="00BD0E4C">
        <w:rPr>
          <w:rFonts w:ascii="David" w:hAnsi="David"/>
          <w:b/>
          <w:bCs/>
          <w:sz w:val="24"/>
          <w:rtl/>
        </w:rPr>
        <w:t xml:space="preserve"> </w:t>
      </w:r>
    </w:p>
    <w:p w14:paraId="63AB4B34" w14:textId="77777777" w:rsidR="000F1BCE" w:rsidRPr="00BD0E4C" w:rsidRDefault="00F2393F" w:rsidP="0036738C">
      <w:pPr>
        <w:pStyle w:val="20"/>
        <w:widowControl w:val="0"/>
        <w:spacing w:before="120" w:after="120" w:line="276" w:lineRule="auto"/>
        <w:rPr>
          <w:rFonts w:ascii="David" w:hAnsi="David"/>
          <w:u w:val="single"/>
        </w:rPr>
      </w:pPr>
      <w:bookmarkStart w:id="30" w:name="_Ref535433549"/>
      <w:bookmarkStart w:id="31" w:name="_Ref1560210"/>
      <w:r w:rsidRPr="00BD0E4C">
        <w:rPr>
          <w:rFonts w:ascii="David" w:hAnsi="David"/>
          <w:u w:val="single"/>
          <w:rtl/>
        </w:rPr>
        <w:t xml:space="preserve">תנאי סף </w:t>
      </w:r>
      <w:r w:rsidR="00777A31" w:rsidRPr="00BD0E4C">
        <w:rPr>
          <w:rFonts w:ascii="David" w:hAnsi="David"/>
          <w:u w:val="single"/>
          <w:rtl/>
        </w:rPr>
        <w:t>מנהלתיים</w:t>
      </w:r>
    </w:p>
    <w:p w14:paraId="3D70F676" w14:textId="77777777" w:rsidR="000F1BCE" w:rsidRPr="00BD0E4C" w:rsidRDefault="00F2393F" w:rsidP="0036738C">
      <w:pPr>
        <w:pStyle w:val="30"/>
        <w:widowControl w:val="0"/>
        <w:spacing w:before="120"/>
        <w:rPr>
          <w:rFonts w:ascii="David" w:hAnsi="David"/>
        </w:rPr>
      </w:pPr>
      <w:bookmarkStart w:id="32" w:name="_Ref26122314"/>
      <w:r w:rsidRPr="00BD0E4C">
        <w:rPr>
          <w:rFonts w:ascii="David" w:hAnsi="David"/>
          <w:rtl/>
        </w:rPr>
        <w:t xml:space="preserve">מציע </w:t>
      </w:r>
      <w:r w:rsidR="00AC545F" w:rsidRPr="00BD0E4C">
        <w:rPr>
          <w:rFonts w:ascii="David" w:hAnsi="David"/>
          <w:rtl/>
        </w:rPr>
        <w:t>שהוא</w:t>
      </w:r>
      <w:r w:rsidRPr="00BD0E4C">
        <w:rPr>
          <w:rFonts w:ascii="David" w:hAnsi="David"/>
          <w:rtl/>
        </w:rPr>
        <w:t xml:space="preserve"> תאגיד הרשום כדין בישראל</w:t>
      </w:r>
      <w:bookmarkStart w:id="33" w:name="_Ref226883997"/>
      <w:bookmarkStart w:id="34" w:name="_Ref227662113"/>
      <w:bookmarkStart w:id="35" w:name="_Ref231554289"/>
      <w:bookmarkStart w:id="36" w:name="_Ref234751887"/>
      <w:bookmarkStart w:id="37" w:name="_Ref238892441"/>
      <w:bookmarkStart w:id="38" w:name="_Ref245987385"/>
      <w:bookmarkStart w:id="39" w:name="_Ref267918312"/>
      <w:bookmarkEnd w:id="30"/>
      <w:r w:rsidRPr="00BD0E4C">
        <w:rPr>
          <w:rFonts w:ascii="David" w:hAnsi="David"/>
          <w:rtl/>
        </w:rPr>
        <w:t>.</w:t>
      </w:r>
      <w:bookmarkEnd w:id="31"/>
      <w:bookmarkEnd w:id="32"/>
    </w:p>
    <w:p w14:paraId="31ABEE46" w14:textId="77777777" w:rsidR="000F1BCE" w:rsidRPr="00BD0E4C" w:rsidRDefault="00F2393F" w:rsidP="0036738C">
      <w:pPr>
        <w:pStyle w:val="30"/>
        <w:widowControl w:val="0"/>
        <w:spacing w:before="120"/>
        <w:rPr>
          <w:rFonts w:ascii="David" w:hAnsi="David"/>
          <w:sz w:val="24"/>
        </w:rPr>
      </w:pPr>
      <w:bookmarkStart w:id="40" w:name="_Ref226886121"/>
      <w:bookmarkStart w:id="41" w:name="_Ref348541913"/>
      <w:bookmarkStart w:id="42" w:name="_Ref462036145"/>
      <w:bookmarkStart w:id="43" w:name="_Ref418676698"/>
      <w:bookmarkStart w:id="44" w:name="_Ref168744669"/>
      <w:bookmarkStart w:id="45" w:name="_Ref286832765"/>
      <w:bookmarkStart w:id="46" w:name="_Ref409945428"/>
      <w:bookmarkStart w:id="47" w:name="_Ref1560236"/>
      <w:bookmarkStart w:id="48" w:name="_Ref446573603"/>
      <w:bookmarkEnd w:id="33"/>
      <w:bookmarkEnd w:id="34"/>
      <w:bookmarkEnd w:id="35"/>
      <w:bookmarkEnd w:id="36"/>
      <w:bookmarkEnd w:id="37"/>
      <w:bookmarkEnd w:id="38"/>
      <w:bookmarkEnd w:id="39"/>
      <w:r w:rsidRPr="00BD0E4C">
        <w:rPr>
          <w:rFonts w:ascii="David" w:hAnsi="David"/>
          <w:rtl/>
        </w:rPr>
        <w:t xml:space="preserve">מציע כנ"ל, </w:t>
      </w:r>
      <w:r w:rsidR="00AC545F" w:rsidRPr="00BD0E4C">
        <w:rPr>
          <w:rFonts w:ascii="David" w:hAnsi="David"/>
          <w:rtl/>
        </w:rPr>
        <w:t>שהוא</w:t>
      </w:r>
      <w:r w:rsidRPr="00BD0E4C">
        <w:rPr>
          <w:rFonts w:ascii="David" w:hAnsi="David"/>
          <w:rtl/>
        </w:rPr>
        <w:t xml:space="preserve"> בעל כל האישורים הנדרשים לפי סעיף 2 לחוק עסקאות גופים </w:t>
      </w:r>
      <w:r w:rsidRPr="00BD0E4C">
        <w:rPr>
          <w:rFonts w:ascii="David" w:hAnsi="David"/>
          <w:sz w:val="24"/>
          <w:rtl/>
        </w:rPr>
        <w:t>ציבוריים, התשל"ו-1976 (להלן: "</w:t>
      </w:r>
      <w:r w:rsidRPr="00BD0E4C">
        <w:rPr>
          <w:rFonts w:ascii="David" w:hAnsi="David"/>
          <w:b/>
          <w:bCs/>
          <w:sz w:val="24"/>
          <w:rtl/>
        </w:rPr>
        <w:t>חוק עסקאות גופים ציבוריים</w:t>
      </w:r>
      <w:r w:rsidRPr="00BD0E4C">
        <w:rPr>
          <w:rFonts w:ascii="David" w:hAnsi="David"/>
          <w:sz w:val="24"/>
          <w:rtl/>
        </w:rPr>
        <w:t>").</w:t>
      </w:r>
      <w:bookmarkEnd w:id="40"/>
      <w:bookmarkEnd w:id="41"/>
      <w:bookmarkEnd w:id="42"/>
    </w:p>
    <w:p w14:paraId="2BE0D25E" w14:textId="77777777" w:rsidR="000F1BCE" w:rsidRPr="00BD0E4C" w:rsidRDefault="00F2393F" w:rsidP="0036738C">
      <w:pPr>
        <w:pStyle w:val="30"/>
        <w:widowControl w:val="0"/>
        <w:spacing w:before="120"/>
        <w:rPr>
          <w:rFonts w:ascii="David" w:hAnsi="David"/>
          <w:sz w:val="24"/>
        </w:rPr>
      </w:pPr>
      <w:bookmarkStart w:id="49" w:name="_Ref1561327"/>
      <w:r w:rsidRPr="00BD0E4C">
        <w:rPr>
          <w:rFonts w:ascii="David" w:hAnsi="David"/>
          <w:sz w:val="24"/>
          <w:rtl/>
        </w:rPr>
        <w:t>מציע כנ"ל, העומד בדרישות סעיפים 2ב' ו- 2ב'1 לחוק עסקאות גופים ציבוריים.</w:t>
      </w:r>
      <w:bookmarkEnd w:id="49"/>
    </w:p>
    <w:p w14:paraId="6AF318F1" w14:textId="2108B23B" w:rsidR="000F1BCE" w:rsidRPr="00BD0E4C" w:rsidRDefault="00F2393F" w:rsidP="0036738C">
      <w:pPr>
        <w:pStyle w:val="30"/>
        <w:widowControl w:val="0"/>
        <w:spacing w:before="120"/>
        <w:rPr>
          <w:rFonts w:ascii="David" w:hAnsi="David"/>
          <w:sz w:val="24"/>
        </w:rPr>
      </w:pPr>
      <w:bookmarkStart w:id="50" w:name="_Hlk94790969"/>
      <w:bookmarkStart w:id="51" w:name="_Ref533429306"/>
      <w:r w:rsidRPr="00BD0E4C">
        <w:rPr>
          <w:rFonts w:ascii="David" w:hAnsi="David"/>
          <w:sz w:val="24"/>
          <w:rtl/>
        </w:rPr>
        <w:t>מציע כנ"ל, אשר נציג מטעמו השתתף במפגש ובסיור המציעים</w:t>
      </w:r>
      <w:bookmarkEnd w:id="50"/>
      <w:r w:rsidRPr="00BD0E4C">
        <w:rPr>
          <w:rFonts w:ascii="David" w:hAnsi="David"/>
          <w:sz w:val="24"/>
          <w:rtl/>
        </w:rPr>
        <w:t xml:space="preserve">, כמפורט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Ref25928693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6</w:t>
      </w:r>
      <w:r w:rsidRPr="00BD0E4C">
        <w:rPr>
          <w:rFonts w:ascii="David" w:hAnsi="David"/>
          <w:sz w:val="24"/>
          <w:rtl/>
        </w:rPr>
        <w:fldChar w:fldCharType="end"/>
      </w:r>
      <w:r w:rsidRPr="00BD0E4C">
        <w:rPr>
          <w:rFonts w:ascii="David" w:hAnsi="David"/>
          <w:sz w:val="24"/>
          <w:rtl/>
        </w:rPr>
        <w:t xml:space="preserve"> ל</w:t>
      </w:r>
      <w:r w:rsidR="00AC31A4" w:rsidRPr="00BD0E4C">
        <w:rPr>
          <w:rFonts w:ascii="David" w:hAnsi="David"/>
          <w:sz w:val="24"/>
          <w:rtl/>
        </w:rPr>
        <w:t>הלן</w:t>
      </w:r>
      <w:r w:rsidRPr="00BD0E4C">
        <w:rPr>
          <w:rFonts w:ascii="David" w:hAnsi="David"/>
          <w:sz w:val="24"/>
          <w:rtl/>
        </w:rPr>
        <w:t>.</w:t>
      </w:r>
      <w:bookmarkEnd w:id="51"/>
    </w:p>
    <w:p w14:paraId="0B10C99E" w14:textId="4E0A3CD3" w:rsidR="009B6643" w:rsidRPr="00BD0E4C" w:rsidRDefault="00F2393F" w:rsidP="0036738C">
      <w:pPr>
        <w:pStyle w:val="30"/>
        <w:widowControl w:val="0"/>
        <w:spacing w:before="120"/>
        <w:rPr>
          <w:rFonts w:ascii="David" w:hAnsi="David"/>
          <w:sz w:val="24"/>
          <w:lang w:eastAsia="he-IL"/>
        </w:rPr>
      </w:pPr>
      <w:bookmarkStart w:id="52" w:name="_Ref26122648"/>
      <w:r w:rsidRPr="00BD0E4C">
        <w:rPr>
          <w:rFonts w:ascii="David" w:hAnsi="David"/>
          <w:sz w:val="24"/>
          <w:rtl/>
        </w:rPr>
        <w:t xml:space="preserve">מציע כנ"ל, אשר שילם דמי </w:t>
      </w:r>
      <w:r w:rsidR="00A525A5" w:rsidRPr="00BD0E4C">
        <w:rPr>
          <w:rFonts w:ascii="David" w:hAnsi="David"/>
          <w:sz w:val="24"/>
          <w:rtl/>
        </w:rPr>
        <w:t>רכישת</w:t>
      </w:r>
      <w:r w:rsidRPr="00BD0E4C">
        <w:rPr>
          <w:rFonts w:ascii="David" w:hAnsi="David"/>
          <w:sz w:val="24"/>
          <w:rtl/>
        </w:rPr>
        <w:t xml:space="preserve"> </w:t>
      </w:r>
      <w:r w:rsidR="00CE576E" w:rsidRPr="00BD0E4C">
        <w:rPr>
          <w:rFonts w:ascii="David" w:hAnsi="David"/>
          <w:sz w:val="24"/>
          <w:rtl/>
        </w:rPr>
        <w:t>מסמכי מכרז</w:t>
      </w:r>
      <w:r w:rsidRPr="00BD0E4C">
        <w:rPr>
          <w:rFonts w:ascii="David" w:hAnsi="David"/>
          <w:sz w:val="24"/>
          <w:rtl/>
        </w:rPr>
        <w:t xml:space="preserve">, בהתאם להוראות 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Ref8929532 \r \h</w:instrText>
      </w:r>
      <w:r w:rsidRPr="00BD0E4C">
        <w:rPr>
          <w:rFonts w:ascii="David" w:hAnsi="David"/>
          <w:sz w:val="24"/>
          <w:rtl/>
        </w:rPr>
        <w:instrText xml:space="preserve"> </w:instrText>
      </w:r>
      <w:r w:rsidR="00BD0E4C">
        <w:rPr>
          <w:rFonts w:ascii="David" w:hAnsi="David"/>
          <w:sz w:val="24"/>
          <w:rtl/>
        </w:rPr>
        <w:instrText xml:space="preserve"> \* </w:instrText>
      </w:r>
      <w:r w:rsidR="00BD0E4C">
        <w:rPr>
          <w:rFonts w:ascii="David" w:hAnsi="David"/>
          <w:sz w:val="24"/>
        </w:rPr>
        <w:instrText>MERGEFORMAT</w:instrText>
      </w:r>
      <w:r w:rsid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7</w:t>
      </w:r>
      <w:r w:rsidRPr="00BD0E4C">
        <w:rPr>
          <w:rFonts w:ascii="David" w:hAnsi="David"/>
          <w:sz w:val="24"/>
          <w:rtl/>
        </w:rPr>
        <w:fldChar w:fldCharType="end"/>
      </w:r>
      <w:r w:rsidRPr="00BD0E4C">
        <w:rPr>
          <w:rFonts w:ascii="David" w:hAnsi="David"/>
          <w:sz w:val="24"/>
          <w:rtl/>
        </w:rPr>
        <w:t xml:space="preserve"> להלן.</w:t>
      </w:r>
      <w:bookmarkEnd w:id="52"/>
    </w:p>
    <w:p w14:paraId="1E1373D0" w14:textId="2CEDC1A1" w:rsidR="000F1BCE" w:rsidRPr="00BD0E4C" w:rsidRDefault="00F2393F" w:rsidP="0036738C">
      <w:pPr>
        <w:pStyle w:val="30"/>
        <w:widowControl w:val="0"/>
        <w:spacing w:before="120"/>
        <w:rPr>
          <w:rFonts w:ascii="David" w:hAnsi="David"/>
        </w:rPr>
      </w:pPr>
      <w:bookmarkStart w:id="53" w:name="_Ref27998505"/>
      <w:r w:rsidRPr="00BD0E4C">
        <w:rPr>
          <w:rFonts w:ascii="David" w:hAnsi="David"/>
          <w:sz w:val="24"/>
          <w:rtl/>
          <w:lang w:eastAsia="he-IL"/>
        </w:rPr>
        <w:t xml:space="preserve">מציע כנ"ל, אשר צירף להצעתו ערבות </w:t>
      </w:r>
      <w:r w:rsidR="002B4A63" w:rsidRPr="00BD0E4C">
        <w:rPr>
          <w:rFonts w:ascii="David" w:hAnsi="David"/>
          <w:sz w:val="24"/>
          <w:rtl/>
          <w:lang w:eastAsia="he-IL"/>
        </w:rPr>
        <w:t>לקיום ה</w:t>
      </w:r>
      <w:r w:rsidRPr="00BD0E4C">
        <w:rPr>
          <w:rFonts w:ascii="David" w:hAnsi="David"/>
          <w:sz w:val="24"/>
          <w:rtl/>
          <w:lang w:eastAsia="he-IL"/>
        </w:rPr>
        <w:t xml:space="preserve">הצעה, בהתאם להוראות סעיף </w:t>
      </w:r>
      <w:r w:rsidRPr="00BD0E4C">
        <w:rPr>
          <w:rFonts w:ascii="David" w:hAnsi="David"/>
          <w:sz w:val="24"/>
          <w:rtl/>
          <w:lang w:eastAsia="he-IL"/>
        </w:rPr>
        <w:fldChar w:fldCharType="begin"/>
      </w:r>
      <w:r w:rsidRPr="00BD0E4C">
        <w:rPr>
          <w:rFonts w:ascii="David" w:hAnsi="David"/>
          <w:sz w:val="24"/>
          <w:rtl/>
          <w:lang w:eastAsia="he-IL"/>
        </w:rPr>
        <w:instrText xml:space="preserve"> </w:instrText>
      </w:r>
      <w:r w:rsidRPr="00BD0E4C">
        <w:rPr>
          <w:rFonts w:ascii="David" w:hAnsi="David"/>
          <w:sz w:val="24"/>
          <w:lang w:eastAsia="he-IL"/>
        </w:rPr>
        <w:instrText>REF</w:instrText>
      </w:r>
      <w:r w:rsidRPr="00BD0E4C">
        <w:rPr>
          <w:rFonts w:ascii="David" w:hAnsi="David"/>
          <w:sz w:val="24"/>
          <w:rtl/>
          <w:lang w:eastAsia="he-IL"/>
        </w:rPr>
        <w:instrText xml:space="preserve"> _</w:instrText>
      </w:r>
      <w:r w:rsidRPr="00BD0E4C">
        <w:rPr>
          <w:rFonts w:ascii="David" w:hAnsi="David"/>
          <w:sz w:val="24"/>
          <w:lang w:eastAsia="he-IL"/>
        </w:rPr>
        <w:instrText>Ref1562408 \r \h</w:instrText>
      </w:r>
      <w:r w:rsidRPr="00BD0E4C">
        <w:rPr>
          <w:rFonts w:ascii="David" w:hAnsi="David"/>
          <w:sz w:val="24"/>
          <w:rtl/>
          <w:lang w:eastAsia="he-IL"/>
        </w:rPr>
        <w:instrText xml:space="preserve">  \* </w:instrText>
      </w:r>
      <w:r w:rsidRPr="00BD0E4C">
        <w:rPr>
          <w:rFonts w:ascii="David" w:hAnsi="David"/>
          <w:sz w:val="24"/>
          <w:lang w:eastAsia="he-IL"/>
        </w:rPr>
        <w:instrText>MERGEFORMAT</w:instrText>
      </w:r>
      <w:r w:rsidRPr="00BD0E4C">
        <w:rPr>
          <w:rFonts w:ascii="David" w:hAnsi="David"/>
          <w:sz w:val="24"/>
          <w:rtl/>
          <w:lang w:eastAsia="he-IL"/>
        </w:rPr>
        <w:instrText xml:space="preserve"> </w:instrText>
      </w:r>
      <w:r w:rsidRPr="00BD0E4C">
        <w:rPr>
          <w:rFonts w:ascii="David" w:hAnsi="David"/>
          <w:sz w:val="24"/>
          <w:rtl/>
          <w:lang w:eastAsia="he-IL"/>
        </w:rPr>
      </w:r>
      <w:r w:rsidRPr="00BD0E4C">
        <w:rPr>
          <w:rFonts w:ascii="David" w:hAnsi="David"/>
          <w:sz w:val="24"/>
          <w:rtl/>
          <w:lang w:eastAsia="he-IL"/>
        </w:rPr>
        <w:fldChar w:fldCharType="separate"/>
      </w:r>
      <w:r w:rsidR="0095659D">
        <w:rPr>
          <w:rFonts w:ascii="David" w:hAnsi="David"/>
          <w:sz w:val="24"/>
          <w:cs/>
          <w:lang w:eastAsia="he-IL"/>
        </w:rPr>
        <w:t>‎</w:t>
      </w:r>
      <w:r w:rsidR="0095659D">
        <w:rPr>
          <w:rFonts w:ascii="David" w:hAnsi="David"/>
          <w:sz w:val="24"/>
          <w:lang w:eastAsia="he-IL"/>
        </w:rPr>
        <w:t>8</w:t>
      </w:r>
      <w:r w:rsidRPr="00BD0E4C">
        <w:rPr>
          <w:rFonts w:ascii="David" w:hAnsi="David"/>
          <w:sz w:val="24"/>
          <w:rtl/>
          <w:lang w:eastAsia="he-IL"/>
        </w:rPr>
        <w:fldChar w:fldCharType="end"/>
      </w:r>
      <w:r w:rsidRPr="00BD0E4C">
        <w:rPr>
          <w:rFonts w:ascii="David" w:hAnsi="David"/>
          <w:sz w:val="24"/>
          <w:rtl/>
          <w:lang w:eastAsia="he-IL"/>
        </w:rPr>
        <w:t xml:space="preserve"> להלן</w:t>
      </w:r>
      <w:r w:rsidRPr="00BD0E4C">
        <w:rPr>
          <w:rFonts w:ascii="David" w:hAnsi="David"/>
          <w:rtl/>
        </w:rPr>
        <w:t>.</w:t>
      </w:r>
      <w:bookmarkEnd w:id="53"/>
      <w:r w:rsidRPr="00BD0E4C">
        <w:rPr>
          <w:rFonts w:ascii="David" w:hAnsi="David"/>
          <w:rtl/>
        </w:rPr>
        <w:t xml:space="preserve"> </w:t>
      </w:r>
    </w:p>
    <w:p w14:paraId="6B4EBBFD" w14:textId="77777777" w:rsidR="008F37AD" w:rsidRPr="00BD0E4C" w:rsidRDefault="00F2393F" w:rsidP="0036738C">
      <w:pPr>
        <w:pStyle w:val="20"/>
        <w:widowControl w:val="0"/>
        <w:spacing w:before="120" w:after="120" w:line="276" w:lineRule="auto"/>
        <w:rPr>
          <w:rFonts w:ascii="David" w:hAnsi="David"/>
          <w:u w:val="single"/>
        </w:rPr>
      </w:pPr>
      <w:r w:rsidRPr="00BD0E4C">
        <w:rPr>
          <w:rFonts w:ascii="David" w:hAnsi="David"/>
          <w:u w:val="single"/>
          <w:rtl/>
        </w:rPr>
        <w:t>תנאי סף מקצועיים</w:t>
      </w:r>
    </w:p>
    <w:p w14:paraId="468ED969" w14:textId="77777777" w:rsidR="000F1BCE" w:rsidRPr="008B2460" w:rsidRDefault="00F2393F" w:rsidP="0036738C">
      <w:pPr>
        <w:pStyle w:val="30"/>
        <w:widowControl w:val="0"/>
        <w:spacing w:before="120"/>
        <w:rPr>
          <w:rFonts w:ascii="David" w:hAnsi="David"/>
          <w:b/>
          <w:bCs/>
        </w:rPr>
      </w:pPr>
      <w:bookmarkStart w:id="54" w:name="_Ref1571821"/>
      <w:bookmarkStart w:id="55" w:name="_Ref26122370"/>
      <w:r w:rsidRPr="008B2460">
        <w:rPr>
          <w:rFonts w:ascii="David" w:hAnsi="David"/>
          <w:b/>
          <w:bCs/>
          <w:rtl/>
        </w:rPr>
        <w:t xml:space="preserve">מציע כנ"ל, שהנו קבלן רשום בפנקס הקבלנים </w:t>
      </w:r>
      <w:r w:rsidR="005F0E94" w:rsidRPr="008B2460">
        <w:rPr>
          <w:rFonts w:ascii="David" w:hAnsi="David"/>
          <w:b/>
          <w:bCs/>
          <w:rtl/>
        </w:rPr>
        <w:t>על-פי</w:t>
      </w:r>
      <w:r w:rsidRPr="008B2460">
        <w:rPr>
          <w:rFonts w:ascii="David" w:hAnsi="David"/>
          <w:b/>
          <w:bCs/>
          <w:rtl/>
        </w:rPr>
        <w:t xml:space="preserve"> חוק רישום קבלנים</w:t>
      </w:r>
      <w:bookmarkEnd w:id="43"/>
      <w:bookmarkEnd w:id="44"/>
      <w:bookmarkEnd w:id="45"/>
      <w:bookmarkEnd w:id="46"/>
      <w:r w:rsidRPr="008B2460">
        <w:rPr>
          <w:rFonts w:ascii="David" w:hAnsi="David"/>
          <w:b/>
          <w:bCs/>
          <w:rtl/>
        </w:rPr>
        <w:t xml:space="preserve">, </w:t>
      </w:r>
      <w:r w:rsidRPr="00FB77F2">
        <w:rPr>
          <w:rFonts w:ascii="David" w:hAnsi="David"/>
          <w:b/>
          <w:bCs/>
          <w:u w:val="single"/>
          <w:rtl/>
        </w:rPr>
        <w:t xml:space="preserve">בענף ראשי </w:t>
      </w:r>
      <w:r w:rsidR="00A525A5" w:rsidRPr="00FB77F2">
        <w:rPr>
          <w:rFonts w:ascii="David" w:hAnsi="David"/>
          <w:b/>
          <w:bCs/>
          <w:u w:val="single"/>
          <w:rtl/>
        </w:rPr>
        <w:t>3</w:t>
      </w:r>
      <w:r w:rsidRPr="00FB77F2">
        <w:rPr>
          <w:rFonts w:ascii="David" w:hAnsi="David"/>
          <w:b/>
          <w:bCs/>
          <w:u w:val="single"/>
          <w:rtl/>
        </w:rPr>
        <w:t>00 (</w:t>
      </w:r>
      <w:r w:rsidR="00A525A5" w:rsidRPr="00FB77F2">
        <w:rPr>
          <w:rFonts w:ascii="David" w:hAnsi="David"/>
          <w:b/>
          <w:bCs/>
          <w:u w:val="single"/>
          <w:rtl/>
        </w:rPr>
        <w:t>גשרים</w:t>
      </w:r>
      <w:r w:rsidRPr="00FB77F2">
        <w:rPr>
          <w:rFonts w:ascii="David" w:hAnsi="David"/>
          <w:b/>
          <w:bCs/>
          <w:u w:val="single"/>
          <w:rtl/>
        </w:rPr>
        <w:t>)</w:t>
      </w:r>
      <w:r w:rsidRPr="008B2460">
        <w:rPr>
          <w:rFonts w:ascii="David" w:hAnsi="David"/>
          <w:b/>
          <w:bCs/>
          <w:rtl/>
        </w:rPr>
        <w:t xml:space="preserve">, </w:t>
      </w:r>
      <w:r w:rsidR="00737052" w:rsidRPr="00FB77F2">
        <w:rPr>
          <w:rFonts w:ascii="David" w:hAnsi="David"/>
          <w:b/>
          <w:bCs/>
          <w:u w:val="single"/>
          <w:rtl/>
        </w:rPr>
        <w:t>קבו</w:t>
      </w:r>
      <w:r w:rsidR="00A76162" w:rsidRPr="00FB77F2">
        <w:rPr>
          <w:rFonts w:ascii="David" w:hAnsi="David"/>
          <w:b/>
          <w:bCs/>
          <w:u w:val="single"/>
          <w:rtl/>
        </w:rPr>
        <w:t xml:space="preserve">צת </w:t>
      </w:r>
      <w:r w:rsidRPr="00FB77F2">
        <w:rPr>
          <w:rFonts w:ascii="David" w:hAnsi="David"/>
          <w:b/>
          <w:bCs/>
          <w:u w:val="single"/>
          <w:rtl/>
        </w:rPr>
        <w:t>סיווג ג'</w:t>
      </w:r>
      <w:r w:rsidR="00A76162" w:rsidRPr="00FB77F2">
        <w:rPr>
          <w:rFonts w:ascii="David" w:hAnsi="David"/>
          <w:b/>
          <w:bCs/>
          <w:u w:val="single"/>
          <w:rtl/>
        </w:rPr>
        <w:t xml:space="preserve">, סוג </w:t>
      </w:r>
      <w:bookmarkEnd w:id="47"/>
      <w:bookmarkEnd w:id="48"/>
      <w:bookmarkEnd w:id="54"/>
      <w:r w:rsidR="00A525A5" w:rsidRPr="00FB77F2">
        <w:rPr>
          <w:rFonts w:ascii="David" w:hAnsi="David"/>
          <w:b/>
          <w:bCs/>
          <w:u w:val="single"/>
          <w:rtl/>
        </w:rPr>
        <w:t>4</w:t>
      </w:r>
      <w:bookmarkEnd w:id="55"/>
      <w:r w:rsidR="00A525A5" w:rsidRPr="00FB77F2">
        <w:rPr>
          <w:rFonts w:ascii="David" w:hAnsi="David"/>
          <w:b/>
          <w:bCs/>
          <w:u w:val="single"/>
          <w:rtl/>
        </w:rPr>
        <w:t>, לכל הפחות</w:t>
      </w:r>
      <w:r w:rsidR="00A525A5" w:rsidRPr="008B2460">
        <w:rPr>
          <w:rFonts w:ascii="David" w:hAnsi="David"/>
          <w:b/>
          <w:bCs/>
          <w:rtl/>
        </w:rPr>
        <w:t>.</w:t>
      </w:r>
    </w:p>
    <w:p w14:paraId="7906F513" w14:textId="7164022D" w:rsidR="00490D16" w:rsidRPr="008B2460" w:rsidRDefault="00F2393F" w:rsidP="0036738C">
      <w:pPr>
        <w:pStyle w:val="30"/>
        <w:widowControl w:val="0"/>
        <w:rPr>
          <w:rFonts w:ascii="David" w:hAnsi="David"/>
          <w:b/>
          <w:bCs/>
          <w:rtl/>
          <w:lang w:val="en-GB" w:eastAsia="he-IL"/>
        </w:rPr>
      </w:pPr>
      <w:bookmarkStart w:id="56" w:name="_Ref109066950"/>
      <w:bookmarkStart w:id="57" w:name="_Ref532732766"/>
      <w:r w:rsidRPr="008B2460">
        <w:rPr>
          <w:rFonts w:ascii="David" w:hAnsi="David"/>
          <w:b/>
          <w:bCs/>
          <w:rtl/>
          <w:lang w:val="en-GB" w:eastAsia="he-IL"/>
        </w:rPr>
        <w:t>מציע כנ"ל אשר במהלך התקופה שמיום 1.1.</w:t>
      </w:r>
      <w:r w:rsidR="00710526" w:rsidRPr="008B2460">
        <w:rPr>
          <w:rFonts w:ascii="David" w:hAnsi="David"/>
          <w:b/>
          <w:bCs/>
          <w:rtl/>
          <w:lang w:val="en-GB" w:eastAsia="he-IL"/>
        </w:rPr>
        <w:t>201</w:t>
      </w:r>
      <w:r w:rsidR="00502F21" w:rsidRPr="008B2460">
        <w:rPr>
          <w:rFonts w:ascii="David" w:hAnsi="David" w:hint="cs"/>
          <w:b/>
          <w:bCs/>
          <w:rtl/>
          <w:lang w:val="en-GB" w:eastAsia="he-IL"/>
        </w:rPr>
        <w:t>9</w:t>
      </w:r>
      <w:r w:rsidRPr="008B2460">
        <w:rPr>
          <w:rFonts w:ascii="David" w:hAnsi="David"/>
          <w:b/>
          <w:bCs/>
          <w:rtl/>
          <w:lang w:val="en-GB" w:eastAsia="he-IL"/>
        </w:rPr>
        <w:t xml:space="preserve"> ועד למועד האחרון להגשת ההצעות, השלים את ביצועם של לפחות 2 פרויקטי</w:t>
      </w:r>
      <w:r w:rsidR="00FB77F2">
        <w:rPr>
          <w:rFonts w:ascii="David" w:hAnsi="David" w:hint="cs"/>
          <w:b/>
          <w:bCs/>
          <w:rtl/>
          <w:lang w:val="en-GB" w:eastAsia="he-IL"/>
        </w:rPr>
        <w:t>ם של</w:t>
      </w:r>
      <w:r w:rsidRPr="008B2460">
        <w:rPr>
          <w:rFonts w:ascii="David" w:hAnsi="David"/>
          <w:b/>
          <w:bCs/>
          <w:rtl/>
          <w:lang w:val="en-GB" w:eastAsia="he-IL"/>
        </w:rPr>
        <w:t xml:space="preserve"> גשרים,</w:t>
      </w:r>
      <w:r w:rsidRPr="00FB77F2">
        <w:rPr>
          <w:rFonts w:ascii="David" w:hAnsi="David"/>
          <w:b/>
          <w:bCs/>
          <w:u w:val="single"/>
          <w:rtl/>
          <w:lang w:val="en-GB" w:eastAsia="he-IL"/>
        </w:rPr>
        <w:t xml:space="preserve"> כקבלן ראשי</w:t>
      </w:r>
      <w:r w:rsidRPr="008B2460">
        <w:rPr>
          <w:rFonts w:ascii="David" w:hAnsi="David"/>
          <w:b/>
          <w:bCs/>
          <w:rtl/>
          <w:lang w:val="en-GB" w:eastAsia="he-IL"/>
        </w:rPr>
        <w:t>, כשבכל הפרויקטים האמורים מתקיימים התנאים הבאים:</w:t>
      </w:r>
      <w:bookmarkEnd w:id="56"/>
      <w:r w:rsidRPr="008B2460">
        <w:rPr>
          <w:rFonts w:ascii="David" w:hAnsi="David"/>
          <w:b/>
          <w:bCs/>
          <w:rtl/>
          <w:lang w:val="en-GB" w:eastAsia="he-IL"/>
        </w:rPr>
        <w:t xml:space="preserve"> </w:t>
      </w:r>
    </w:p>
    <w:bookmarkEnd w:id="57"/>
    <w:p w14:paraId="1AF4CC05" w14:textId="769C08AA" w:rsidR="00A525A5" w:rsidRPr="00BD0E4C" w:rsidRDefault="00F2393F" w:rsidP="00716992">
      <w:pPr>
        <w:pStyle w:val="4"/>
        <w:widowControl w:val="0"/>
        <w:spacing w:before="120" w:after="120" w:line="276" w:lineRule="auto"/>
        <w:rPr>
          <w:rFonts w:ascii="David" w:hAnsi="David"/>
          <w:rtl/>
        </w:rPr>
      </w:pPr>
      <w:r w:rsidRPr="00BD0E4C">
        <w:rPr>
          <w:rFonts w:ascii="David" w:hAnsi="David"/>
          <w:rtl/>
        </w:rPr>
        <w:t>כ</w:t>
      </w:r>
      <w:r w:rsidR="00ED7C1A" w:rsidRPr="00BD0E4C">
        <w:rPr>
          <w:rFonts w:ascii="David" w:hAnsi="David"/>
          <w:rtl/>
        </w:rPr>
        <w:t xml:space="preserve">ל אחד מהפרויקטים הנו </w:t>
      </w:r>
      <w:r w:rsidR="00ED7C1A" w:rsidRPr="00FB77F2">
        <w:rPr>
          <w:rFonts w:ascii="David" w:hAnsi="David"/>
          <w:b/>
          <w:bCs/>
          <w:rtl/>
        </w:rPr>
        <w:t>בהיקף כספי</w:t>
      </w:r>
      <w:r w:rsidRPr="00FB77F2">
        <w:rPr>
          <w:rFonts w:ascii="David" w:hAnsi="David"/>
          <w:b/>
          <w:bCs/>
          <w:rtl/>
        </w:rPr>
        <w:t xml:space="preserve"> של </w:t>
      </w:r>
      <w:r w:rsidR="004D098B">
        <w:rPr>
          <w:rFonts w:ascii="David" w:hAnsi="David" w:hint="cs"/>
          <w:b/>
          <w:bCs/>
          <w:rtl/>
        </w:rPr>
        <w:t>שמונה</w:t>
      </w:r>
      <w:r w:rsidR="00C17772" w:rsidRPr="00FB77F2">
        <w:rPr>
          <w:rFonts w:ascii="David" w:hAnsi="David" w:hint="cs"/>
          <w:b/>
          <w:bCs/>
          <w:rtl/>
        </w:rPr>
        <w:t xml:space="preserve"> עשרה</w:t>
      </w:r>
      <w:r w:rsidR="00C17772" w:rsidRPr="00FB77F2">
        <w:rPr>
          <w:rFonts w:ascii="David" w:hAnsi="David"/>
          <w:b/>
          <w:bCs/>
          <w:rtl/>
        </w:rPr>
        <w:t xml:space="preserve"> </w:t>
      </w:r>
      <w:r w:rsidRPr="00FB77F2">
        <w:rPr>
          <w:rFonts w:ascii="David" w:hAnsi="David"/>
          <w:b/>
          <w:bCs/>
          <w:rtl/>
        </w:rPr>
        <w:t>(</w:t>
      </w:r>
      <w:r w:rsidR="00EB61CD">
        <w:rPr>
          <w:rFonts w:ascii="David" w:hAnsi="David" w:hint="cs"/>
          <w:b/>
          <w:bCs/>
          <w:rtl/>
        </w:rPr>
        <w:t>18</w:t>
      </w:r>
      <w:r w:rsidRPr="00FB77F2">
        <w:rPr>
          <w:rFonts w:ascii="David" w:hAnsi="David"/>
          <w:b/>
          <w:bCs/>
          <w:rtl/>
        </w:rPr>
        <w:t>) מיליון ₪,</w:t>
      </w:r>
      <w:r w:rsidRPr="00BD0E4C">
        <w:rPr>
          <w:rFonts w:ascii="David" w:hAnsi="David"/>
          <w:rtl/>
        </w:rPr>
        <w:t xml:space="preserve"> לא כולל מע"מ, לכל הפחות</w:t>
      </w:r>
      <w:r w:rsidR="00B25A76">
        <w:rPr>
          <w:rFonts w:ascii="David" w:hAnsi="David" w:hint="cs"/>
          <w:rtl/>
        </w:rPr>
        <w:t>.</w:t>
      </w:r>
      <w:r w:rsidRPr="00BD0E4C">
        <w:rPr>
          <w:rFonts w:ascii="David" w:hAnsi="David"/>
          <w:rtl/>
        </w:rPr>
        <w:t xml:space="preserve"> </w:t>
      </w:r>
    </w:p>
    <w:p w14:paraId="3C43A7DF" w14:textId="0B42931B" w:rsidR="00A525A5" w:rsidRDefault="00F2393F" w:rsidP="006907BE">
      <w:pPr>
        <w:pStyle w:val="4"/>
        <w:keepLines/>
        <w:widowControl w:val="0"/>
        <w:spacing w:before="120" w:after="120" w:line="276" w:lineRule="auto"/>
        <w:rPr>
          <w:rFonts w:ascii="David" w:hAnsi="David"/>
        </w:rPr>
      </w:pPr>
      <w:r w:rsidRPr="00BD0E4C">
        <w:rPr>
          <w:rFonts w:ascii="David" w:hAnsi="David"/>
          <w:kern w:val="20"/>
          <w:sz w:val="22"/>
          <w:rtl/>
          <w:lang w:val="en-GB" w:eastAsia="he-IL"/>
          <w14:ligatures w14:val="all"/>
          <w14:cntxtAlts/>
        </w:rPr>
        <w:t>במסגרת כל אחד מהפרויקטים, ביצע הקבלן</w:t>
      </w:r>
      <w:r w:rsidR="006907BE">
        <w:rPr>
          <w:rFonts w:ascii="David" w:hAnsi="David" w:hint="cs"/>
          <w:kern w:val="20"/>
          <w:sz w:val="22"/>
          <w:rtl/>
          <w:lang w:val="en-GB" w:eastAsia="he-IL"/>
          <w14:ligatures w14:val="all"/>
          <w14:cntxtAlts/>
        </w:rPr>
        <w:t>,</w:t>
      </w:r>
      <w:r w:rsidRPr="00BD0E4C">
        <w:rPr>
          <w:rFonts w:ascii="David" w:hAnsi="David"/>
          <w:kern w:val="20"/>
          <w:sz w:val="22"/>
          <w:rtl/>
          <w:lang w:val="en-GB" w:eastAsia="he-IL"/>
          <w14:ligatures w14:val="all"/>
          <w14:cntxtAlts/>
        </w:rPr>
        <w:t xml:space="preserve"> </w:t>
      </w:r>
      <w:r w:rsidR="006907BE">
        <w:rPr>
          <w:rFonts w:ascii="David" w:hAnsi="David" w:hint="cs"/>
          <w:kern w:val="20"/>
          <w:sz w:val="22"/>
          <w:rtl/>
          <w:lang w:val="en-GB" w:eastAsia="he-IL"/>
          <w14:ligatures w14:val="all"/>
          <w14:cntxtAlts/>
        </w:rPr>
        <w:t xml:space="preserve">בעצמו או באמצעות קבלן משנה מטעמו, </w:t>
      </w:r>
      <w:r w:rsidRPr="00BD0E4C">
        <w:rPr>
          <w:rFonts w:ascii="David" w:hAnsi="David"/>
          <w:kern w:val="20"/>
          <w:sz w:val="22"/>
          <w:rtl/>
          <w:lang w:val="en-GB" w:eastAsia="he-IL"/>
          <w14:ligatures w14:val="all"/>
          <w14:cntxtAlts/>
        </w:rPr>
        <w:t xml:space="preserve">גשר פלטת בטון יצוק באתר ו/או גשרים </w:t>
      </w:r>
      <w:r w:rsidRPr="006907BE">
        <w:rPr>
          <w:rFonts w:ascii="David" w:hAnsi="David"/>
          <w:kern w:val="20"/>
          <w:sz w:val="22"/>
          <w:rtl/>
          <w:lang w:val="en-GB" w:eastAsia="he-IL"/>
          <w14:ligatures w14:val="all"/>
          <w14:cntxtAlts/>
        </w:rPr>
        <w:t>מורכבים</w:t>
      </w:r>
      <w:r w:rsidRPr="00BD0E4C">
        <w:rPr>
          <w:rFonts w:ascii="David" w:hAnsi="David"/>
          <w:kern w:val="20"/>
          <w:sz w:val="22"/>
          <w:rtl/>
          <w:lang w:val="en-GB" w:eastAsia="he-IL"/>
          <w14:ligatures w14:val="all"/>
          <w14:cntxtAlts/>
        </w:rPr>
        <w:t xml:space="preserve"> כגון גשר דריכה או גשר מקטעים המיועד לתנועת כלי רכב מנועי, באורך של לפחות </w:t>
      </w:r>
      <w:r w:rsidR="00503671">
        <w:rPr>
          <w:rFonts w:ascii="David" w:hAnsi="David" w:hint="cs"/>
          <w:kern w:val="20"/>
          <w:sz w:val="22"/>
          <w:rtl/>
          <w:lang w:val="en-GB" w:eastAsia="he-IL"/>
          <w14:ligatures w14:val="all"/>
          <w14:cntxtAlts/>
        </w:rPr>
        <w:t>5</w:t>
      </w:r>
      <w:r w:rsidRPr="00BD0E4C">
        <w:rPr>
          <w:rFonts w:ascii="David" w:hAnsi="David"/>
          <w:kern w:val="20"/>
          <w:sz w:val="22"/>
          <w:rtl/>
          <w:lang w:val="en-GB" w:eastAsia="he-IL"/>
          <w14:ligatures w14:val="all"/>
          <w14:cntxtAlts/>
        </w:rPr>
        <w:t xml:space="preserve">0 מטר ובשטח של לפחות </w:t>
      </w:r>
      <w:r w:rsidR="00503671">
        <w:rPr>
          <w:rFonts w:ascii="David" w:hAnsi="David" w:hint="cs"/>
          <w:kern w:val="20"/>
          <w:sz w:val="22"/>
          <w:rtl/>
          <w:lang w:val="en-GB" w:eastAsia="he-IL"/>
          <w14:ligatures w14:val="all"/>
          <w14:cntxtAlts/>
        </w:rPr>
        <w:t>1</w:t>
      </w:r>
      <w:r w:rsidRPr="00BD0E4C">
        <w:rPr>
          <w:rFonts w:ascii="David" w:hAnsi="David"/>
          <w:kern w:val="20"/>
          <w:sz w:val="22"/>
          <w:rtl/>
          <w:lang w:val="en-GB" w:eastAsia="he-IL"/>
          <w14:ligatures w14:val="all"/>
          <w14:cntxtAlts/>
        </w:rPr>
        <w:t>,500 מ"ר</w:t>
      </w:r>
      <w:r w:rsidR="006907BE">
        <w:rPr>
          <w:rFonts w:ascii="David" w:hAnsi="David" w:hint="cs"/>
          <w:kern w:val="20"/>
          <w:sz w:val="22"/>
          <w:rtl/>
          <w:lang w:val="en-GB" w:eastAsia="he-IL"/>
          <w14:ligatures w14:val="all"/>
          <w14:cntxtAlts/>
        </w:rPr>
        <w:t>,</w:t>
      </w:r>
      <w:r w:rsidRPr="00BD0E4C">
        <w:rPr>
          <w:rFonts w:ascii="David" w:hAnsi="David"/>
          <w:kern w:val="20"/>
          <w:sz w:val="22"/>
          <w:rtl/>
          <w:lang w:val="en-GB" w:eastAsia="he-IL"/>
          <w14:ligatures w14:val="all"/>
          <w14:cntxtAlts/>
        </w:rPr>
        <w:t xml:space="preserve"> כפי שהוא נמדד בין ניצבי הקצה</w:t>
      </w:r>
      <w:r w:rsidRPr="00BD0E4C">
        <w:rPr>
          <w:rFonts w:ascii="David" w:hAnsi="David"/>
          <w:rtl/>
        </w:rPr>
        <w:t>. </w:t>
      </w:r>
    </w:p>
    <w:p w14:paraId="1CFE721C" w14:textId="77777777" w:rsidR="005918EA" w:rsidRPr="00BD0E4C" w:rsidRDefault="005918EA" w:rsidP="005918EA">
      <w:pPr>
        <w:pStyle w:val="4"/>
        <w:keepLines/>
        <w:widowControl w:val="0"/>
        <w:numPr>
          <w:ilvl w:val="0"/>
          <w:numId w:val="0"/>
        </w:numPr>
        <w:spacing w:before="120" w:after="120" w:line="276" w:lineRule="auto"/>
        <w:ind w:left="2722"/>
        <w:rPr>
          <w:rFonts w:ascii="David" w:hAnsi="David"/>
        </w:rPr>
      </w:pPr>
    </w:p>
    <w:p w14:paraId="0A8BD781" w14:textId="77777777" w:rsidR="000F1BCE" w:rsidRPr="00BD0E4C" w:rsidRDefault="00F2393F" w:rsidP="0036738C">
      <w:pPr>
        <w:pStyle w:val="20"/>
        <w:widowControl w:val="0"/>
        <w:spacing w:before="120" w:after="120" w:line="276" w:lineRule="auto"/>
        <w:rPr>
          <w:rFonts w:ascii="David" w:hAnsi="David"/>
          <w:sz w:val="24"/>
          <w:u w:val="single"/>
        </w:rPr>
      </w:pPr>
      <w:bookmarkStart w:id="58" w:name="_Ref26196038"/>
      <w:r w:rsidRPr="00BD0E4C">
        <w:rPr>
          <w:rFonts w:ascii="David" w:hAnsi="David"/>
          <w:u w:val="single"/>
          <w:rtl/>
        </w:rPr>
        <w:lastRenderedPageBreak/>
        <w:t xml:space="preserve">הערות </w:t>
      </w:r>
      <w:r w:rsidR="00A525A5" w:rsidRPr="00BD0E4C">
        <w:rPr>
          <w:rFonts w:ascii="David" w:hAnsi="David"/>
          <w:u w:val="single"/>
          <w:rtl/>
        </w:rPr>
        <w:t xml:space="preserve">והגדרות </w:t>
      </w:r>
      <w:r w:rsidRPr="00BD0E4C">
        <w:rPr>
          <w:rFonts w:ascii="David" w:hAnsi="David"/>
          <w:u w:val="single"/>
          <w:rtl/>
        </w:rPr>
        <w:t>לתנאי הסף המקצועיים</w:t>
      </w:r>
      <w:bookmarkEnd w:id="58"/>
    </w:p>
    <w:p w14:paraId="31D719E6" w14:textId="77777777" w:rsidR="00474A5A" w:rsidRPr="00BD0E4C" w:rsidRDefault="00F2393F" w:rsidP="0036738C">
      <w:pPr>
        <w:pStyle w:val="20"/>
        <w:widowControl w:val="0"/>
        <w:numPr>
          <w:ilvl w:val="0"/>
          <w:numId w:val="0"/>
        </w:numPr>
        <w:spacing w:before="120" w:after="120" w:line="276" w:lineRule="auto"/>
        <w:ind w:left="1134"/>
        <w:rPr>
          <w:rFonts w:ascii="David" w:hAnsi="David"/>
          <w:b/>
          <w:bCs/>
          <w:sz w:val="24"/>
          <w:lang w:eastAsia="he-IL"/>
        </w:rPr>
      </w:pPr>
      <w:bookmarkStart w:id="59" w:name="_Hlk93326481"/>
      <w:r w:rsidRPr="00BD0E4C">
        <w:rPr>
          <w:rFonts w:ascii="David" w:hAnsi="David"/>
          <w:rtl/>
        </w:rPr>
        <w:t>לצורך תנאי הסף המקצועיים יהיו למונחים הבאים הפירוש הנקוב בצדם:</w:t>
      </w:r>
      <w:bookmarkEnd w:id="59"/>
      <w:r w:rsidRPr="00BD0E4C">
        <w:rPr>
          <w:rFonts w:ascii="David" w:hAnsi="David"/>
          <w:b/>
          <w:bCs/>
          <w:sz w:val="24"/>
          <w:lang w:eastAsia="he-IL"/>
        </w:rPr>
        <w:t xml:space="preserve"> </w:t>
      </w:r>
    </w:p>
    <w:p w14:paraId="24096293" w14:textId="77777777" w:rsidR="000151C4" w:rsidRPr="00BD0E4C" w:rsidRDefault="00F2393F" w:rsidP="0036738C">
      <w:pPr>
        <w:pStyle w:val="30"/>
        <w:widowControl w:val="0"/>
        <w:rPr>
          <w:rFonts w:ascii="David" w:hAnsi="David"/>
          <w:rtl/>
        </w:rPr>
      </w:pPr>
      <w:r w:rsidRPr="00BD0E4C">
        <w:rPr>
          <w:rFonts w:ascii="David" w:hAnsi="David"/>
          <w:rtl/>
        </w:rPr>
        <w:t>"</w:t>
      </w:r>
      <w:r w:rsidRPr="00BD0E4C">
        <w:rPr>
          <w:rFonts w:ascii="David" w:hAnsi="David"/>
          <w:b/>
          <w:bCs/>
          <w:rtl/>
        </w:rPr>
        <w:t>קבלן ראשי</w:t>
      </w:r>
      <w:r w:rsidRPr="00BD0E4C">
        <w:rPr>
          <w:rFonts w:ascii="David" w:hAnsi="David"/>
          <w:rtl/>
        </w:rPr>
        <w:t>" - קבלן אשר היה אחראי באופן ישיר כלפי המזמין לביצוע הפרויקט המוצג, שההתקשרות עם המזמין בוצעה עימו במישרין ואשר נשא בכל הסיכונים הקשורים בביצועו, לרבות בקשר עם ניהולו וכן בקשר עם ההתקשרות והתיאום עם קבלני המשנה</w:t>
      </w:r>
      <w:r w:rsidRPr="00BD0E4C">
        <w:rPr>
          <w:rFonts w:ascii="David" w:hAnsi="David"/>
        </w:rPr>
        <w:t>.</w:t>
      </w:r>
    </w:p>
    <w:p w14:paraId="171768F6" w14:textId="77777777" w:rsidR="000151C4" w:rsidRPr="00BD0E4C" w:rsidRDefault="00F2393F" w:rsidP="0036738C">
      <w:pPr>
        <w:pStyle w:val="30"/>
        <w:widowControl w:val="0"/>
        <w:rPr>
          <w:rFonts w:ascii="David" w:hAnsi="David"/>
          <w:rtl/>
        </w:rPr>
      </w:pPr>
      <w:r w:rsidRPr="00BD0E4C">
        <w:rPr>
          <w:rFonts w:ascii="David" w:hAnsi="David"/>
          <w:rtl/>
        </w:rPr>
        <w:t>"</w:t>
      </w:r>
      <w:r w:rsidRPr="00BD0E4C">
        <w:rPr>
          <w:rFonts w:ascii="David" w:hAnsi="David"/>
          <w:b/>
          <w:bCs/>
          <w:rtl/>
        </w:rPr>
        <w:t>השלמת ביצוע</w:t>
      </w:r>
      <w:r w:rsidRPr="00BD0E4C">
        <w:rPr>
          <w:rFonts w:ascii="David" w:hAnsi="David"/>
          <w:rtl/>
        </w:rPr>
        <w:t>" – פרויקט (או חלק ממנו, כפי שהוגדר בחוזה ההתקשרות שבין המציע לבין המזמין, ובלבד שהיקפו הכספי עונה על הנדרש בתנאי הסף) שהתקבלה בגינו תעודת גמר (לרבות תעודת גמר מותנית); או שאושר בגינו חשבון סופי או חשבון טרום סופי; או שהוא נמסר למזמין ו/או למי מטעמו; ו/או שהוא נפתח לתנועה, והכול כשהושלמה בפרויקט תכולה העבודה הנקובה בתכנון המפורט (למעט עבודות הגינון)</w:t>
      </w:r>
      <w:r w:rsidRPr="00BD0E4C">
        <w:rPr>
          <w:rFonts w:ascii="David" w:hAnsi="David"/>
        </w:rPr>
        <w:t>.</w:t>
      </w:r>
    </w:p>
    <w:p w14:paraId="78226ABF" w14:textId="77777777" w:rsidR="00A525A5" w:rsidRPr="00BD0E4C" w:rsidRDefault="00F2393F" w:rsidP="0036738C">
      <w:pPr>
        <w:pStyle w:val="30"/>
        <w:widowControl w:val="0"/>
        <w:rPr>
          <w:rFonts w:ascii="David" w:hAnsi="David"/>
        </w:rPr>
      </w:pPr>
      <w:r w:rsidRPr="00BD0E4C">
        <w:rPr>
          <w:rFonts w:ascii="David" w:hAnsi="David"/>
          <w:rtl/>
        </w:rPr>
        <w:t>"</w:t>
      </w:r>
      <w:r w:rsidRPr="00BD0E4C">
        <w:rPr>
          <w:rFonts w:ascii="David" w:hAnsi="David"/>
          <w:b/>
          <w:bCs/>
          <w:rtl/>
        </w:rPr>
        <w:t>היקף כספי</w:t>
      </w:r>
      <w:r w:rsidRPr="00BD0E4C">
        <w:rPr>
          <w:rFonts w:ascii="David" w:hAnsi="David"/>
          <w:rtl/>
        </w:rPr>
        <w:t xml:space="preserve">" – סך התשלומים בגין העבודות הקבלניות בפרויקט, בערכים נומינאליים, </w:t>
      </w:r>
      <w:r w:rsidRPr="00BD0E4C">
        <w:rPr>
          <w:rFonts w:ascii="David" w:hAnsi="David"/>
          <w:u w:val="single"/>
          <w:rtl/>
        </w:rPr>
        <w:t>שאינם</w:t>
      </w:r>
      <w:r w:rsidRPr="00BD0E4C">
        <w:rPr>
          <w:rFonts w:ascii="David" w:hAnsi="David"/>
          <w:rtl/>
        </w:rPr>
        <w:t xml:space="preserve"> כוללים את כל אלה: מע"מ, קיזוזים, פיצויים מוסכמים, התייקרויות, תוספות תשלום בגין רכיבים שאינם ביצוע עבודות (לרבות כאלה שמקורן בהליכים משפטיים ו/או הסדרי פשרה) וכן כל תמורה אחרת אשר אינה משולמת ישירות עבור פריטי ביצוע/עבודות מדידים. </w:t>
      </w:r>
    </w:p>
    <w:p w14:paraId="5B66293B" w14:textId="77777777" w:rsidR="00A525A5" w:rsidRPr="00BD0E4C" w:rsidRDefault="00F2393F" w:rsidP="0036738C">
      <w:pPr>
        <w:pStyle w:val="30"/>
        <w:widowControl w:val="0"/>
        <w:numPr>
          <w:ilvl w:val="0"/>
          <w:numId w:val="0"/>
        </w:numPr>
        <w:ind w:left="1871"/>
        <w:rPr>
          <w:rFonts w:ascii="David" w:hAnsi="David"/>
        </w:rPr>
      </w:pPr>
      <w:bookmarkStart w:id="60" w:name="_Hlk50535644"/>
      <w:r w:rsidRPr="00BD0E4C">
        <w:rPr>
          <w:rFonts w:ascii="David" w:hAnsi="David"/>
          <w:rtl/>
          <w:lang w:val="en-GB" w:eastAsia="he-IL"/>
        </w:rPr>
        <w:t>מובהר</w:t>
      </w:r>
      <w:r w:rsidRPr="00BD0E4C">
        <w:rPr>
          <w:rFonts w:ascii="David" w:hAnsi="David"/>
          <w:rtl/>
        </w:rPr>
        <w:t xml:space="preserve"> כי בהגדרת "היקף כספי" לא נכללים תשלומים לצד ג' עבור הפקעות, זמינות קרקע והעתקת תשתיות</w:t>
      </w:r>
      <w:bookmarkEnd w:id="60"/>
      <w:r w:rsidRPr="00BD0E4C">
        <w:rPr>
          <w:rFonts w:ascii="David" w:hAnsi="David"/>
          <w:rtl/>
        </w:rPr>
        <w:t>.</w:t>
      </w:r>
    </w:p>
    <w:p w14:paraId="7948A268" w14:textId="7ABDD53E" w:rsidR="000151C4" w:rsidRPr="00D15EA6" w:rsidRDefault="00F2393F" w:rsidP="0036738C">
      <w:pPr>
        <w:pStyle w:val="30"/>
        <w:widowControl w:val="0"/>
        <w:rPr>
          <w:rFonts w:ascii="David" w:hAnsi="David"/>
          <w:rtl/>
        </w:rPr>
      </w:pPr>
      <w:r w:rsidRPr="00D15EA6">
        <w:rPr>
          <w:rFonts w:ascii="David" w:hAnsi="David"/>
          <w:rtl/>
        </w:rPr>
        <w:t>"</w:t>
      </w:r>
      <w:r w:rsidRPr="00D15EA6">
        <w:rPr>
          <w:rFonts w:ascii="David" w:hAnsi="David"/>
          <w:b/>
          <w:bCs/>
          <w:rtl/>
        </w:rPr>
        <w:t>פרויקט</w:t>
      </w:r>
      <w:r w:rsidRPr="00D15EA6">
        <w:rPr>
          <w:rFonts w:ascii="David" w:hAnsi="David"/>
          <w:rtl/>
        </w:rPr>
        <w:t xml:space="preserve">" –מקטע בפרויקט תשתית, אשר העבודות לביצועו הוסדרו במסגרת התקשרות חוזית שבין מזמין הפרויקט לבין המציע </w:t>
      </w:r>
      <w:r w:rsidR="00464145" w:rsidRPr="00D15EA6">
        <w:rPr>
          <w:rFonts w:ascii="David" w:hAnsi="David" w:hint="eastAsia"/>
          <w:b/>
          <w:bCs/>
          <w:rtl/>
        </w:rPr>
        <w:t>או</w:t>
      </w:r>
      <w:r w:rsidR="00464145" w:rsidRPr="00D15EA6">
        <w:rPr>
          <w:rFonts w:ascii="David" w:hAnsi="David"/>
          <w:rtl/>
        </w:rPr>
        <w:t xml:space="preserve"> </w:t>
      </w:r>
      <w:r w:rsidRPr="00D15EA6">
        <w:rPr>
          <w:rFonts w:ascii="David" w:hAnsi="David"/>
          <w:rtl/>
        </w:rPr>
        <w:t xml:space="preserve">מקטעים בפרויקט תשתית </w:t>
      </w:r>
      <w:r w:rsidR="00464145" w:rsidRPr="00D15EA6">
        <w:rPr>
          <w:rFonts w:ascii="David" w:hAnsi="David" w:hint="eastAsia"/>
          <w:rtl/>
        </w:rPr>
        <w:t>אף</w:t>
      </w:r>
      <w:r w:rsidR="00464145" w:rsidRPr="00D15EA6">
        <w:rPr>
          <w:rFonts w:ascii="David" w:hAnsi="David"/>
          <w:rtl/>
        </w:rPr>
        <w:t xml:space="preserve"> שהם </w:t>
      </w:r>
      <w:r w:rsidRPr="00D15EA6">
        <w:rPr>
          <w:rFonts w:ascii="David" w:hAnsi="David"/>
          <w:rtl/>
        </w:rPr>
        <w:t xml:space="preserve">בוצעו במסגרת חוזי התקשרות שונים, </w:t>
      </w:r>
      <w:r w:rsidR="00464145" w:rsidRPr="00D15EA6">
        <w:rPr>
          <w:rFonts w:ascii="David" w:hAnsi="David" w:hint="eastAsia"/>
          <w:rtl/>
        </w:rPr>
        <w:t>ובלבד</w:t>
      </w:r>
      <w:r w:rsidR="00464145" w:rsidRPr="00D15EA6">
        <w:rPr>
          <w:rFonts w:ascii="David" w:hAnsi="David"/>
          <w:rtl/>
        </w:rPr>
        <w:t xml:space="preserve"> </w:t>
      </w:r>
      <w:r w:rsidRPr="00D15EA6">
        <w:rPr>
          <w:rFonts w:ascii="David" w:hAnsi="David"/>
          <w:rtl/>
        </w:rPr>
        <w:t xml:space="preserve">שכל אחד ממקטעי הפרויקט האמורים מצויים בממשק פיסי ביניהם ו/או מהווים חלק מפרויקט אחד. </w:t>
      </w:r>
      <w:r w:rsidRPr="00D15EA6">
        <w:rPr>
          <w:rFonts w:ascii="David" w:hAnsi="David"/>
        </w:rPr>
        <w:t xml:space="preserve"> </w:t>
      </w:r>
    </w:p>
    <w:p w14:paraId="728B7826" w14:textId="77777777" w:rsidR="000F1BCE" w:rsidRPr="00BD0E4C" w:rsidRDefault="00F2393F" w:rsidP="0036738C">
      <w:pPr>
        <w:pStyle w:val="30"/>
        <w:widowControl w:val="0"/>
        <w:numPr>
          <w:ilvl w:val="0"/>
          <w:numId w:val="0"/>
        </w:numPr>
        <w:ind w:left="1871"/>
        <w:rPr>
          <w:rFonts w:ascii="David" w:hAnsi="David"/>
        </w:rPr>
      </w:pPr>
      <w:r w:rsidRPr="00BD0E4C">
        <w:rPr>
          <w:rFonts w:ascii="David" w:hAnsi="David"/>
          <w:b/>
          <w:bCs/>
          <w:rtl/>
        </w:rPr>
        <w:t>הערה</w:t>
      </w:r>
      <w:r w:rsidRPr="00BD0E4C">
        <w:rPr>
          <w:rFonts w:ascii="David" w:hAnsi="David"/>
          <w:rtl/>
        </w:rPr>
        <w:t xml:space="preserve"> – במקרה ששני מציעים יזקפו לעצמם את ביצועו של אותו פרויקט, תכריע ה</w:t>
      </w:r>
      <w:r w:rsidR="00517FEC" w:rsidRPr="00BD0E4C">
        <w:rPr>
          <w:rFonts w:ascii="David" w:hAnsi="David"/>
          <w:rtl/>
        </w:rPr>
        <w:t>עירייה</w:t>
      </w:r>
      <w:r w:rsidRPr="00BD0E4C">
        <w:rPr>
          <w:rFonts w:ascii="David" w:hAnsi="David"/>
          <w:rtl/>
        </w:rPr>
        <w:t xml:space="preserve"> </w:t>
      </w:r>
      <w:r w:rsidR="00DC3472" w:rsidRPr="00BD0E4C">
        <w:rPr>
          <w:rFonts w:ascii="David" w:hAnsi="David"/>
          <w:rtl/>
        </w:rPr>
        <w:t>האם ניתן לזקוף א</w:t>
      </w:r>
      <w:r w:rsidR="002F5518" w:rsidRPr="00BD0E4C">
        <w:rPr>
          <w:rFonts w:ascii="David" w:hAnsi="David"/>
          <w:rtl/>
        </w:rPr>
        <w:t>ת ביצוע הפרויקט לשני המציעים ו</w:t>
      </w:r>
      <w:r w:rsidR="00DC3472" w:rsidRPr="00BD0E4C">
        <w:rPr>
          <w:rFonts w:ascii="David" w:hAnsi="David"/>
          <w:rtl/>
        </w:rPr>
        <w:t>לחלופין</w:t>
      </w:r>
      <w:r w:rsidR="005D66F3" w:rsidRPr="00BD0E4C">
        <w:rPr>
          <w:rFonts w:ascii="David" w:hAnsi="David"/>
          <w:rtl/>
        </w:rPr>
        <w:t>,</w:t>
      </w:r>
      <w:r w:rsidR="00DC3472" w:rsidRPr="00BD0E4C">
        <w:rPr>
          <w:rFonts w:ascii="David" w:hAnsi="David"/>
          <w:rtl/>
        </w:rPr>
        <w:t xml:space="preserve"> </w:t>
      </w:r>
      <w:r w:rsidRPr="00BD0E4C">
        <w:rPr>
          <w:rFonts w:ascii="David" w:hAnsi="David"/>
          <w:rtl/>
        </w:rPr>
        <w:t>מי מבין המציעים הינו זה אשר ביצע בפועל את הפרויקט, וזאת בין היתר באמצעות בדיקת חשבונות</w:t>
      </w:r>
      <w:r w:rsidR="005D66F3" w:rsidRPr="00BD0E4C">
        <w:rPr>
          <w:rFonts w:ascii="David" w:hAnsi="David"/>
          <w:rtl/>
        </w:rPr>
        <w:t xml:space="preserve"> (חלקיים / סופיים)</w:t>
      </w:r>
      <w:r w:rsidRPr="00BD0E4C">
        <w:rPr>
          <w:rFonts w:ascii="David" w:hAnsi="David"/>
          <w:rtl/>
        </w:rPr>
        <w:t xml:space="preserve"> ו/או פנייה לקבלת הבהרות משני המציעים ו/או באמצעות פנייה ללקוח עבורו </w:t>
      </w:r>
      <w:r w:rsidR="00DC3472" w:rsidRPr="00BD0E4C">
        <w:rPr>
          <w:rFonts w:ascii="David" w:hAnsi="David"/>
          <w:rtl/>
        </w:rPr>
        <w:t>בוצע הפרויקט</w:t>
      </w:r>
      <w:r w:rsidRPr="00BD0E4C">
        <w:rPr>
          <w:rFonts w:ascii="David" w:hAnsi="David"/>
          <w:rtl/>
        </w:rPr>
        <w:t xml:space="preserve"> (לרבות באמצעות בירור פנימי ב</w:t>
      </w:r>
      <w:r w:rsidR="00517FEC" w:rsidRPr="00BD0E4C">
        <w:rPr>
          <w:rFonts w:ascii="David" w:hAnsi="David"/>
          <w:rtl/>
        </w:rPr>
        <w:t>עירייה</w:t>
      </w:r>
      <w:r w:rsidRPr="00BD0E4C">
        <w:rPr>
          <w:rFonts w:ascii="David" w:hAnsi="David"/>
          <w:rtl/>
        </w:rPr>
        <w:t>), הכל לפי שיקול דעתה הבלעדי של ה</w:t>
      </w:r>
      <w:r w:rsidR="00517FEC" w:rsidRPr="00BD0E4C">
        <w:rPr>
          <w:rFonts w:ascii="David" w:hAnsi="David"/>
          <w:rtl/>
        </w:rPr>
        <w:t>עירייה</w:t>
      </w:r>
      <w:r w:rsidRPr="00BD0E4C">
        <w:rPr>
          <w:rFonts w:ascii="David" w:hAnsi="David"/>
          <w:rtl/>
        </w:rPr>
        <w:t xml:space="preserve">. </w:t>
      </w:r>
    </w:p>
    <w:p w14:paraId="6B8D3A1F" w14:textId="77777777" w:rsidR="000F1BCE" w:rsidRPr="00BD0E4C" w:rsidRDefault="00F2393F" w:rsidP="0036738C">
      <w:pPr>
        <w:pStyle w:val="30"/>
        <w:widowControl w:val="0"/>
        <w:numPr>
          <w:ilvl w:val="0"/>
          <w:numId w:val="0"/>
        </w:numPr>
        <w:ind w:left="1871"/>
        <w:rPr>
          <w:rFonts w:ascii="David" w:hAnsi="David"/>
          <w:rtl/>
        </w:rPr>
      </w:pPr>
      <w:bookmarkStart w:id="61" w:name="_Hlk93329294"/>
      <w:r w:rsidRPr="00BD0E4C">
        <w:rPr>
          <w:rFonts w:ascii="David" w:hAnsi="David"/>
          <w:b/>
          <w:bCs/>
          <w:rtl/>
        </w:rPr>
        <w:t>הערה</w:t>
      </w:r>
      <w:r w:rsidRPr="00BD0E4C">
        <w:rPr>
          <w:rFonts w:ascii="David" w:hAnsi="David"/>
          <w:rtl/>
        </w:rPr>
        <w:t xml:space="preserve"> – פרויקט </w:t>
      </w:r>
      <w:r w:rsidR="007C58CA" w:rsidRPr="00BD0E4C">
        <w:rPr>
          <w:rFonts w:ascii="David" w:hAnsi="David"/>
          <w:rtl/>
        </w:rPr>
        <w:t>ש</w:t>
      </w:r>
      <w:r w:rsidRPr="00BD0E4C">
        <w:rPr>
          <w:rFonts w:ascii="David" w:hAnsi="David"/>
          <w:rtl/>
        </w:rPr>
        <w:t>בוצע על</w:t>
      </w:r>
      <w:r w:rsidR="007C58CA" w:rsidRPr="00BD0E4C">
        <w:rPr>
          <w:rFonts w:ascii="David" w:hAnsi="David"/>
          <w:rtl/>
        </w:rPr>
        <w:t>-</w:t>
      </w:r>
      <w:r w:rsidRPr="00BD0E4C">
        <w:rPr>
          <w:rFonts w:ascii="David" w:hAnsi="David"/>
          <w:rtl/>
        </w:rPr>
        <w:t xml:space="preserve">ידי המציע במסגרת מיזם משותף עם אחרים, יובא בחשבון לעניין תנאי הסף רק ההיקף הכספי של הפרויקט שבוצע במכפלת שיעור אחזקותיו של המציע במיזם המשותף. בלי לגרוע מהאמור מובהר כי: (1) אם שיעור אחזקותיו של המציע במיזם המשותף עולה על 75%, יובא בחשבון לעניין תנאי הסף הנ"ל מלוא ההיקף הכספי של הפרויקט; (2) לצורך הוכחת תנאי הסף המציע אינו רשאי להסתמך על פרויקט שבוצע </w:t>
      </w:r>
      <w:r w:rsidR="005F0E94" w:rsidRPr="00BD0E4C">
        <w:rPr>
          <w:rFonts w:ascii="David" w:hAnsi="David"/>
          <w:rtl/>
        </w:rPr>
        <w:t>על-ידי</w:t>
      </w:r>
      <w:r w:rsidRPr="00BD0E4C">
        <w:rPr>
          <w:rFonts w:ascii="David" w:hAnsi="David"/>
          <w:rtl/>
        </w:rPr>
        <w:t xml:space="preserve"> המציע במסגרת מיזם משותף עם אחרים, אם חלקו של המציע בביצוע הפרויקט הינו באופן מובהק בתחום מומחיות מסוים שאינו רלוונטי לעבודות מושא המכרז</w:t>
      </w:r>
      <w:bookmarkEnd w:id="61"/>
      <w:r w:rsidRPr="00BD0E4C">
        <w:rPr>
          <w:rFonts w:ascii="David" w:hAnsi="David"/>
        </w:rPr>
        <w:t>.</w:t>
      </w:r>
      <w:r w:rsidRPr="00BD0E4C">
        <w:rPr>
          <w:rFonts w:ascii="David" w:hAnsi="David"/>
          <w:rtl/>
        </w:rPr>
        <w:t xml:space="preserve"> </w:t>
      </w:r>
    </w:p>
    <w:p w14:paraId="23FB9BE4" w14:textId="77777777" w:rsidR="000F1BCE" w:rsidRPr="00BD0E4C" w:rsidRDefault="00F2393F" w:rsidP="0036738C">
      <w:pPr>
        <w:pStyle w:val="20"/>
        <w:widowControl w:val="0"/>
        <w:spacing w:before="120" w:after="120" w:line="276" w:lineRule="auto"/>
        <w:rPr>
          <w:rFonts w:ascii="David" w:hAnsi="David"/>
          <w:u w:val="single"/>
        </w:rPr>
      </w:pPr>
      <w:bookmarkStart w:id="62" w:name="_Ref9793092"/>
      <w:r w:rsidRPr="00BD0E4C">
        <w:rPr>
          <w:rFonts w:ascii="David" w:hAnsi="David"/>
          <w:u w:val="single"/>
          <w:rtl/>
        </w:rPr>
        <w:t>ייחוס ניסיון וה</w:t>
      </w:r>
      <w:r w:rsidR="009F79FC" w:rsidRPr="00BD0E4C">
        <w:rPr>
          <w:rFonts w:ascii="David" w:hAnsi="David"/>
          <w:u w:val="single"/>
          <w:rtl/>
        </w:rPr>
        <w:t>גבלות על הגשת ה</w:t>
      </w:r>
      <w:r w:rsidRPr="00BD0E4C">
        <w:rPr>
          <w:rFonts w:ascii="David" w:hAnsi="David"/>
          <w:u w:val="single"/>
          <w:rtl/>
        </w:rPr>
        <w:t>צע</w:t>
      </w:r>
      <w:bookmarkEnd w:id="62"/>
      <w:r w:rsidR="009F79FC" w:rsidRPr="00BD0E4C">
        <w:rPr>
          <w:rFonts w:ascii="David" w:hAnsi="David"/>
          <w:u w:val="single"/>
          <w:rtl/>
        </w:rPr>
        <w:t>ות</w:t>
      </w:r>
      <w:r w:rsidRPr="00BD0E4C">
        <w:rPr>
          <w:rFonts w:ascii="David" w:hAnsi="David"/>
          <w:u w:val="single"/>
          <w:rtl/>
        </w:rPr>
        <w:t xml:space="preserve"> </w:t>
      </w:r>
    </w:p>
    <w:p w14:paraId="06985193" w14:textId="77777777" w:rsidR="000F1BCE" w:rsidRPr="00BD0E4C" w:rsidRDefault="00F2393F" w:rsidP="0036738C">
      <w:pPr>
        <w:pStyle w:val="30"/>
        <w:widowControl w:val="0"/>
        <w:spacing w:before="120"/>
        <w:rPr>
          <w:rFonts w:ascii="David" w:hAnsi="David"/>
        </w:rPr>
      </w:pPr>
      <w:bookmarkStart w:id="63" w:name="_Ref432597841"/>
      <w:r w:rsidRPr="00BD0E4C">
        <w:rPr>
          <w:rFonts w:ascii="David" w:hAnsi="David"/>
          <w:rtl/>
        </w:rPr>
        <w:t>על תנאי הסף ויתר הדרישות המפורטות במסמכי המכרז להתקיים אך ורק במציע עצמו, אלא אם נקבע אחרת במסמכי המכרז.</w:t>
      </w:r>
      <w:bookmarkStart w:id="64" w:name="_Ref275707118"/>
    </w:p>
    <w:p w14:paraId="1C7E1C6B" w14:textId="77777777" w:rsidR="000F1BCE" w:rsidRPr="00BD0E4C" w:rsidRDefault="00F2393F" w:rsidP="0036738C">
      <w:pPr>
        <w:pStyle w:val="30"/>
        <w:widowControl w:val="0"/>
        <w:spacing w:before="120"/>
        <w:rPr>
          <w:rFonts w:ascii="David" w:hAnsi="David"/>
          <w:rtl/>
        </w:rPr>
      </w:pPr>
      <w:r w:rsidRPr="00BD0E4C">
        <w:rPr>
          <w:rFonts w:ascii="David" w:hAnsi="David"/>
          <w:u w:val="single"/>
          <w:rtl/>
        </w:rPr>
        <w:t>אין</w:t>
      </w:r>
      <w:r w:rsidRPr="00BD0E4C">
        <w:rPr>
          <w:rFonts w:ascii="David" w:hAnsi="David"/>
          <w:rtl/>
        </w:rPr>
        <w:t xml:space="preserve"> אפשרות להגיש הצעות במשותף, דהיינו הצעה המוגשת כמיזם משותף ו/או הצעה אחת המוגשת ע</w:t>
      </w:r>
      <w:r w:rsidR="00126122" w:rsidRPr="00BD0E4C">
        <w:rPr>
          <w:rFonts w:ascii="David" w:hAnsi="David"/>
          <w:rtl/>
        </w:rPr>
        <w:t>ל-ידי</w:t>
      </w:r>
      <w:r w:rsidRPr="00BD0E4C">
        <w:rPr>
          <w:rFonts w:ascii="David" w:hAnsi="David"/>
          <w:rtl/>
        </w:rPr>
        <w:t xml:space="preserve"> שני מציעים במשותף, או יותר.</w:t>
      </w:r>
      <w:bookmarkEnd w:id="63"/>
      <w:bookmarkEnd w:id="64"/>
      <w:r w:rsidRPr="00BD0E4C">
        <w:rPr>
          <w:rFonts w:ascii="David" w:hAnsi="David"/>
          <w:rtl/>
        </w:rPr>
        <w:t xml:space="preserve"> </w:t>
      </w:r>
    </w:p>
    <w:p w14:paraId="2D14E833" w14:textId="77777777" w:rsidR="000F1BCE" w:rsidRPr="00BD0E4C" w:rsidRDefault="00F2393F" w:rsidP="0036738C">
      <w:pPr>
        <w:pStyle w:val="30"/>
        <w:widowControl w:val="0"/>
        <w:spacing w:before="120"/>
        <w:rPr>
          <w:rFonts w:ascii="David" w:hAnsi="David"/>
        </w:rPr>
      </w:pPr>
      <w:bookmarkStart w:id="65" w:name="_Ref26434114"/>
      <w:r w:rsidRPr="00BD0E4C">
        <w:rPr>
          <w:rFonts w:ascii="David" w:hAnsi="David"/>
          <w:rtl/>
        </w:rPr>
        <w:t>כל מציע רשאי להגיש הצעה אחת בלבד.</w:t>
      </w:r>
      <w:bookmarkEnd w:id="65"/>
      <w:r w:rsidRPr="00BD0E4C">
        <w:rPr>
          <w:rFonts w:ascii="David" w:hAnsi="David"/>
          <w:rtl/>
        </w:rPr>
        <w:t xml:space="preserve"> למען הסר ספק </w:t>
      </w:r>
      <w:r w:rsidR="00841D42" w:rsidRPr="00BD0E4C">
        <w:rPr>
          <w:rFonts w:ascii="David" w:hAnsi="David"/>
          <w:rtl/>
        </w:rPr>
        <w:t xml:space="preserve">מובהר כי גופים קשורים </w:t>
      </w:r>
      <w:r w:rsidR="00055D7F" w:rsidRPr="00BD0E4C">
        <w:rPr>
          <w:rFonts w:ascii="David" w:hAnsi="David"/>
          <w:rtl/>
        </w:rPr>
        <w:t>אינם</w:t>
      </w:r>
      <w:r w:rsidR="00841D42" w:rsidRPr="00BD0E4C">
        <w:rPr>
          <w:rFonts w:ascii="David" w:hAnsi="David"/>
          <w:rtl/>
        </w:rPr>
        <w:t xml:space="preserve"> רשאים להגיש הצעות נפרדות למכרז. </w:t>
      </w:r>
    </w:p>
    <w:p w14:paraId="161CB044" w14:textId="77777777" w:rsidR="003E13EB" w:rsidRPr="00BD0E4C" w:rsidRDefault="00F2393F" w:rsidP="0036738C">
      <w:pPr>
        <w:pStyle w:val="30"/>
        <w:widowControl w:val="0"/>
        <w:numPr>
          <w:ilvl w:val="0"/>
          <w:numId w:val="0"/>
        </w:numPr>
        <w:spacing w:before="120"/>
        <w:ind w:left="1871" w:hanging="737"/>
        <w:rPr>
          <w:rFonts w:ascii="David" w:hAnsi="David"/>
          <w:rtl/>
        </w:rPr>
      </w:pPr>
      <w:r w:rsidRPr="00BD0E4C">
        <w:rPr>
          <w:rFonts w:ascii="David" w:hAnsi="David"/>
          <w:rtl/>
        </w:rPr>
        <w:tab/>
      </w:r>
      <w:bookmarkStart w:id="66" w:name="_Hlk93328721"/>
      <w:r w:rsidR="00536E09" w:rsidRPr="00BD0E4C">
        <w:rPr>
          <w:rFonts w:ascii="David" w:hAnsi="David"/>
          <w:rtl/>
        </w:rPr>
        <w:t>לצורך</w:t>
      </w:r>
      <w:r w:rsidR="00536E09" w:rsidRPr="00BD0E4C">
        <w:rPr>
          <w:rFonts w:ascii="David" w:hAnsi="David"/>
        </w:rPr>
        <w:t xml:space="preserve"> </w:t>
      </w:r>
      <w:r w:rsidR="00536E09" w:rsidRPr="00BD0E4C">
        <w:rPr>
          <w:rFonts w:ascii="David" w:hAnsi="David"/>
          <w:rtl/>
        </w:rPr>
        <w:t xml:space="preserve">סעיף זה: </w:t>
      </w:r>
      <w:r w:rsidR="00841D42" w:rsidRPr="00BD0E4C">
        <w:rPr>
          <w:rFonts w:ascii="David" w:hAnsi="David"/>
          <w:rtl/>
        </w:rPr>
        <w:t>"</w:t>
      </w:r>
      <w:r w:rsidR="00841D42" w:rsidRPr="00BD0E4C">
        <w:rPr>
          <w:rFonts w:ascii="David" w:hAnsi="David"/>
          <w:b/>
          <w:bCs/>
          <w:rtl/>
        </w:rPr>
        <w:t>גופים קשורים</w:t>
      </w:r>
      <w:r w:rsidR="00841D42" w:rsidRPr="00BD0E4C">
        <w:rPr>
          <w:rFonts w:ascii="David" w:hAnsi="David"/>
          <w:rtl/>
        </w:rPr>
        <w:t>" – ישויות משפטיות שונות שאחת מהן</w:t>
      </w:r>
      <w:r w:rsidRPr="00BD0E4C">
        <w:rPr>
          <w:rFonts w:ascii="David" w:hAnsi="David"/>
          <w:rtl/>
        </w:rPr>
        <w:t xml:space="preserve"> </w:t>
      </w:r>
      <w:r w:rsidRPr="00BD0E4C">
        <w:rPr>
          <w:rFonts w:ascii="David" w:hAnsi="David"/>
          <w:sz w:val="24"/>
          <w:rtl/>
        </w:rPr>
        <w:t>הנה בעלת אחזקות בשנייה בשיעור של 25% לכל הפחות, במישרין או בעקיפין; או ששתיהן מצויות באחזקה משותפת בשיעור של 25% לכל הפחות, במישרין או בעקיפין (כלומר, שכל אחת מהן מוחזקת על ידי אותו גורם</w:t>
      </w:r>
      <w:r w:rsidR="00777A31" w:rsidRPr="00BD0E4C">
        <w:rPr>
          <w:rFonts w:ascii="David" w:hAnsi="David"/>
          <w:sz w:val="24"/>
          <w:rtl/>
        </w:rPr>
        <w:t>,</w:t>
      </w:r>
      <w:r w:rsidRPr="00BD0E4C">
        <w:rPr>
          <w:rFonts w:ascii="David" w:hAnsi="David"/>
          <w:sz w:val="24"/>
          <w:rtl/>
        </w:rPr>
        <w:t xml:space="preserve"> </w:t>
      </w:r>
      <w:r w:rsidR="00777A31" w:rsidRPr="00BD0E4C">
        <w:rPr>
          <w:rFonts w:ascii="David" w:hAnsi="David"/>
          <w:sz w:val="24"/>
          <w:rtl/>
        </w:rPr>
        <w:t xml:space="preserve">במישרין או בעקיפין, </w:t>
      </w:r>
      <w:r w:rsidRPr="00BD0E4C">
        <w:rPr>
          <w:rFonts w:ascii="David" w:hAnsi="David"/>
          <w:sz w:val="24"/>
          <w:rtl/>
        </w:rPr>
        <w:t>בשיעור של 25% לכל הפחות)</w:t>
      </w:r>
      <w:bookmarkEnd w:id="66"/>
      <w:r w:rsidRPr="00BD0E4C">
        <w:rPr>
          <w:rFonts w:ascii="David" w:hAnsi="David"/>
          <w:sz w:val="24"/>
          <w:rtl/>
        </w:rPr>
        <w:t>.</w:t>
      </w:r>
    </w:p>
    <w:p w14:paraId="65A2DBF8" w14:textId="77777777" w:rsidR="00B602E6" w:rsidRPr="00BD0E4C" w:rsidRDefault="00F2393F" w:rsidP="008707F7">
      <w:pPr>
        <w:pStyle w:val="10"/>
        <w:widowControl w:val="0"/>
        <w:ind w:left="1134"/>
        <w:rPr>
          <w:rFonts w:ascii="David" w:hAnsi="David"/>
          <w:b/>
          <w:bCs/>
          <w:u w:val="single"/>
        </w:rPr>
      </w:pPr>
      <w:bookmarkStart w:id="67" w:name="_Ref281208149"/>
      <w:bookmarkStart w:id="68" w:name="_Toc286147424"/>
      <w:bookmarkStart w:id="69" w:name="_Ref25928693"/>
      <w:bookmarkStart w:id="70" w:name="_Ref416966528"/>
      <w:r w:rsidRPr="00BD0E4C">
        <w:rPr>
          <w:rFonts w:ascii="David" w:hAnsi="David"/>
          <w:b/>
          <w:bCs/>
          <w:u w:val="single"/>
          <w:rtl/>
        </w:rPr>
        <w:lastRenderedPageBreak/>
        <w:t>מפגש וסיור מציעים</w:t>
      </w:r>
      <w:bookmarkEnd w:id="67"/>
      <w:bookmarkEnd w:id="68"/>
      <w:r w:rsidRPr="00BD0E4C">
        <w:rPr>
          <w:rFonts w:ascii="David" w:hAnsi="David"/>
          <w:b/>
          <w:bCs/>
          <w:u w:val="single"/>
          <w:rtl/>
        </w:rPr>
        <w:t xml:space="preserve"> </w:t>
      </w:r>
      <w:r w:rsidR="002B342F" w:rsidRPr="00BD0E4C">
        <w:rPr>
          <w:rFonts w:ascii="David" w:hAnsi="David"/>
          <w:b/>
          <w:bCs/>
          <w:u w:val="single"/>
          <w:rtl/>
        </w:rPr>
        <w:t xml:space="preserve">- </w:t>
      </w:r>
      <w:r w:rsidRPr="00BD0E4C">
        <w:rPr>
          <w:rFonts w:ascii="David" w:hAnsi="David"/>
          <w:b/>
          <w:bCs/>
          <w:u w:val="single"/>
          <w:rtl/>
        </w:rPr>
        <w:t>חובה</w:t>
      </w:r>
      <w:bookmarkEnd w:id="69"/>
      <w:bookmarkEnd w:id="70"/>
    </w:p>
    <w:p w14:paraId="33DDACEF" w14:textId="3CF3FB0F" w:rsidR="00731C30" w:rsidRPr="00BD0E4C" w:rsidRDefault="00F2393F" w:rsidP="0036738C">
      <w:pPr>
        <w:pStyle w:val="20"/>
        <w:widowControl w:val="0"/>
        <w:spacing w:before="120" w:after="120" w:line="276" w:lineRule="auto"/>
        <w:rPr>
          <w:rFonts w:ascii="David" w:hAnsi="David"/>
          <w:rtl/>
        </w:rPr>
      </w:pPr>
      <w:r w:rsidRPr="00BD0E4C">
        <w:rPr>
          <w:rFonts w:ascii="David" w:hAnsi="David"/>
          <w:rtl/>
        </w:rPr>
        <w:t xml:space="preserve">מפגש מציעים יתקיים במועד </w:t>
      </w:r>
      <w:r w:rsidRPr="00BD0E4C">
        <w:rPr>
          <w:rFonts w:ascii="David" w:hAnsi="David"/>
          <w:sz w:val="24"/>
          <w:rtl/>
        </w:rPr>
        <w:t xml:space="preserve">המפורט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Ref457747263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4.1</w:t>
      </w:r>
      <w:r w:rsidRPr="00BD0E4C">
        <w:rPr>
          <w:rFonts w:ascii="David" w:hAnsi="David"/>
          <w:sz w:val="24"/>
          <w:rtl/>
        </w:rPr>
        <w:fldChar w:fldCharType="end"/>
      </w:r>
      <w:r w:rsidRPr="00BD0E4C">
        <w:rPr>
          <w:rFonts w:ascii="David" w:hAnsi="David"/>
          <w:sz w:val="24"/>
          <w:rtl/>
        </w:rPr>
        <w:t xml:space="preserve"> לעיל, </w:t>
      </w:r>
      <w:r w:rsidR="005E3D3A" w:rsidRPr="00BD0E4C">
        <w:rPr>
          <w:rFonts w:ascii="David" w:hAnsi="David"/>
          <w:sz w:val="24"/>
          <w:rtl/>
        </w:rPr>
        <w:t>במשרדי מרכז ההפעלה עירוני, רחוב 11 הנקודות, נתיבות ("</w:t>
      </w:r>
      <w:r w:rsidR="005E3D3A" w:rsidRPr="00BD0E4C">
        <w:rPr>
          <w:rFonts w:ascii="David" w:hAnsi="David"/>
          <w:b/>
          <w:bCs/>
          <w:sz w:val="24"/>
          <w:rtl/>
        </w:rPr>
        <w:t>מרכז הפעלה עירוני נתיבות</w:t>
      </w:r>
      <w:r w:rsidR="005E3D3A" w:rsidRPr="00BD0E4C">
        <w:rPr>
          <w:rFonts w:ascii="David" w:hAnsi="David"/>
          <w:sz w:val="24"/>
          <w:rtl/>
        </w:rPr>
        <w:t>"</w:t>
      </w:r>
      <w:r w:rsidR="005E3D3A" w:rsidRPr="00BD0E4C">
        <w:rPr>
          <w:rFonts w:ascii="David" w:hAnsi="David"/>
          <w:sz w:val="24"/>
        </w:rPr>
        <w:t xml:space="preserve">Waze - </w:t>
      </w:r>
      <w:r w:rsidR="005E3D3A" w:rsidRPr="00BD0E4C">
        <w:rPr>
          <w:rFonts w:ascii="David" w:hAnsi="David"/>
          <w:sz w:val="24"/>
          <w:rtl/>
        </w:rPr>
        <w:t>)</w:t>
      </w:r>
      <w:r w:rsidR="002F5518" w:rsidRPr="00BD0E4C">
        <w:rPr>
          <w:rFonts w:ascii="David" w:hAnsi="David"/>
          <w:sz w:val="24"/>
          <w:rtl/>
        </w:rPr>
        <w:t>.</w:t>
      </w:r>
      <w:r w:rsidR="005E3D3A" w:rsidRPr="00BD0E4C">
        <w:rPr>
          <w:rFonts w:ascii="David" w:hAnsi="David"/>
          <w:sz w:val="24"/>
          <w:rtl/>
        </w:rPr>
        <w:t xml:space="preserve"> </w:t>
      </w:r>
      <w:r w:rsidR="002F5518" w:rsidRPr="00BD0E4C">
        <w:rPr>
          <w:rFonts w:ascii="David" w:hAnsi="David"/>
          <w:sz w:val="24"/>
          <w:rtl/>
        </w:rPr>
        <w:t xml:space="preserve">העירייה תהיה רשאית לקיים </w:t>
      </w:r>
      <w:r w:rsidRPr="00BD0E4C">
        <w:rPr>
          <w:rFonts w:ascii="David" w:hAnsi="David"/>
          <w:rtl/>
        </w:rPr>
        <w:t xml:space="preserve">סיור באתר ביצוע הפרויקט, במיקום שיוגדר </w:t>
      </w:r>
      <w:r w:rsidR="005F0E94" w:rsidRPr="00BD0E4C">
        <w:rPr>
          <w:rFonts w:ascii="David" w:hAnsi="David"/>
          <w:rtl/>
        </w:rPr>
        <w:t>על-ידי</w:t>
      </w:r>
      <w:r w:rsidRPr="00BD0E4C">
        <w:rPr>
          <w:rFonts w:ascii="David" w:hAnsi="David"/>
          <w:rtl/>
        </w:rPr>
        <w:t xml:space="preserve"> ה</w:t>
      </w:r>
      <w:r w:rsidR="00517FEC" w:rsidRPr="00BD0E4C">
        <w:rPr>
          <w:rFonts w:ascii="David" w:hAnsi="David"/>
          <w:rtl/>
        </w:rPr>
        <w:t>עירייה</w:t>
      </w:r>
      <w:r w:rsidR="002F5518" w:rsidRPr="00BD0E4C">
        <w:rPr>
          <w:rFonts w:ascii="David" w:hAnsi="David"/>
          <w:rtl/>
        </w:rPr>
        <w:t xml:space="preserve"> ולפי שיקול דעתה</w:t>
      </w:r>
      <w:r w:rsidRPr="00BD0E4C">
        <w:rPr>
          <w:rFonts w:ascii="David" w:hAnsi="David"/>
          <w:rtl/>
        </w:rPr>
        <w:t>.</w:t>
      </w:r>
      <w:r w:rsidRPr="00BD0E4C">
        <w:rPr>
          <w:rFonts w:ascii="David" w:hAnsi="David"/>
          <w:b/>
          <w:bCs/>
          <w:rtl/>
        </w:rPr>
        <w:t xml:space="preserve"> </w:t>
      </w:r>
    </w:p>
    <w:p w14:paraId="5A401F9E" w14:textId="77777777" w:rsidR="009D3BE8" w:rsidRPr="00BD0E4C" w:rsidRDefault="00F2393F" w:rsidP="0036738C">
      <w:pPr>
        <w:pStyle w:val="20"/>
        <w:widowControl w:val="0"/>
        <w:spacing w:before="120" w:after="120" w:line="276" w:lineRule="auto"/>
        <w:rPr>
          <w:rFonts w:ascii="David" w:hAnsi="David"/>
        </w:rPr>
      </w:pPr>
      <w:r w:rsidRPr="00BD0E4C">
        <w:rPr>
          <w:rFonts w:ascii="David" w:hAnsi="David"/>
          <w:b/>
          <w:bCs/>
          <w:rtl/>
        </w:rPr>
        <w:t xml:space="preserve">ההשתתפות במפגש ובסיור המציעים הינה </w:t>
      </w:r>
      <w:r w:rsidRPr="00BD0E4C">
        <w:rPr>
          <w:rFonts w:ascii="David" w:hAnsi="David"/>
          <w:b/>
          <w:bCs/>
          <w:u w:val="single"/>
          <w:rtl/>
        </w:rPr>
        <w:t>חובה</w:t>
      </w:r>
      <w:r w:rsidRPr="00BD0E4C">
        <w:rPr>
          <w:rFonts w:ascii="David" w:hAnsi="David"/>
          <w:b/>
          <w:bCs/>
          <w:rtl/>
        </w:rPr>
        <w:t xml:space="preserve"> ומהווה תנאי סף להשתתפות במכרז</w:t>
      </w:r>
      <w:r w:rsidRPr="00BD0E4C">
        <w:rPr>
          <w:rFonts w:ascii="David" w:hAnsi="David"/>
          <w:rtl/>
        </w:rPr>
        <w:t>.</w:t>
      </w:r>
      <w:bookmarkStart w:id="71" w:name="_Hlk59963985"/>
      <w:r w:rsidR="00FF167E" w:rsidRPr="00BD0E4C">
        <w:rPr>
          <w:rFonts w:ascii="David" w:hAnsi="David"/>
          <w:b/>
          <w:bCs/>
          <w:rtl/>
        </w:rPr>
        <w:t xml:space="preserve"> תשומת לב המציעים כי במסגרת הסיור ייערך רישום של המשתתפים. על נציגי המציעים לוודא כי הם מופיעים ברישום זה</w:t>
      </w:r>
      <w:bookmarkEnd w:id="71"/>
      <w:r w:rsidR="00FF167E" w:rsidRPr="00BD0E4C">
        <w:rPr>
          <w:rFonts w:ascii="David" w:hAnsi="David"/>
          <w:rtl/>
        </w:rPr>
        <w:t>.</w:t>
      </w:r>
    </w:p>
    <w:p w14:paraId="6909E596" w14:textId="77777777" w:rsidR="00B602E6" w:rsidRPr="00BD0E4C" w:rsidRDefault="00F2393F" w:rsidP="0036738C">
      <w:pPr>
        <w:pStyle w:val="20"/>
        <w:widowControl w:val="0"/>
        <w:spacing w:before="120" w:after="120" w:line="276" w:lineRule="auto"/>
        <w:rPr>
          <w:rFonts w:ascii="David" w:hAnsi="David"/>
        </w:rPr>
      </w:pPr>
      <w:r w:rsidRPr="00BD0E4C">
        <w:rPr>
          <w:rFonts w:ascii="David" w:hAnsi="David"/>
          <w:u w:val="single"/>
          <w:rtl/>
        </w:rPr>
        <w:t>במפגש</w:t>
      </w:r>
      <w:r w:rsidRPr="00BD0E4C">
        <w:rPr>
          <w:rFonts w:ascii="David" w:hAnsi="David"/>
          <w:rtl/>
        </w:rPr>
        <w:t xml:space="preserve"> </w:t>
      </w:r>
      <w:r w:rsidR="003A2291" w:rsidRPr="00BD0E4C">
        <w:rPr>
          <w:rFonts w:ascii="David" w:hAnsi="David"/>
          <w:rtl/>
        </w:rPr>
        <w:t xml:space="preserve">ובסיור </w:t>
      </w:r>
      <w:r w:rsidRPr="00BD0E4C">
        <w:rPr>
          <w:rFonts w:ascii="David" w:hAnsi="David"/>
          <w:rtl/>
        </w:rPr>
        <w:t>תהא ה</w:t>
      </w:r>
      <w:r w:rsidR="00517FEC" w:rsidRPr="00BD0E4C">
        <w:rPr>
          <w:rFonts w:ascii="David" w:hAnsi="David"/>
          <w:rtl/>
        </w:rPr>
        <w:t>עירייה</w:t>
      </w:r>
      <w:r w:rsidRPr="00BD0E4C">
        <w:rPr>
          <w:rFonts w:ascii="David" w:hAnsi="David"/>
          <w:rtl/>
        </w:rPr>
        <w:t xml:space="preserve"> רשאית, לפי שיקול דעתה הבלעדי, להציג עניינים שונים הקשורים במכרז או ב</w:t>
      </w:r>
      <w:r w:rsidR="00754737" w:rsidRPr="00BD0E4C">
        <w:rPr>
          <w:rFonts w:ascii="David" w:hAnsi="David"/>
          <w:rtl/>
        </w:rPr>
        <w:t>פרויקט ו/או ב</w:t>
      </w:r>
      <w:r w:rsidRPr="00BD0E4C">
        <w:rPr>
          <w:rFonts w:ascii="David" w:hAnsi="David"/>
          <w:rtl/>
        </w:rPr>
        <w:t xml:space="preserve">עבודות. מובהר כי לא יהיה תוקף לכל התייחסות כאמור, אלא אם זו מצאה את ביטויה במסגרת הבהרה בכתב ובהתאם לאמור בה. </w:t>
      </w:r>
      <w:r w:rsidR="005D53F8" w:rsidRPr="00BD0E4C">
        <w:rPr>
          <w:rFonts w:ascii="David" w:hAnsi="David"/>
          <w:rtl/>
        </w:rPr>
        <w:t>סיכום מפגש וסיור המציעים יפורסם על-ידי ה</w:t>
      </w:r>
      <w:r w:rsidR="00517FEC" w:rsidRPr="00BD0E4C">
        <w:rPr>
          <w:rFonts w:ascii="David" w:hAnsi="David"/>
          <w:rtl/>
        </w:rPr>
        <w:t>עירייה</w:t>
      </w:r>
      <w:r w:rsidR="005D53F8" w:rsidRPr="00BD0E4C">
        <w:rPr>
          <w:rFonts w:ascii="David" w:hAnsi="David"/>
          <w:rtl/>
        </w:rPr>
        <w:t xml:space="preserve"> כחלק מההבהרות למכרז.</w:t>
      </w:r>
    </w:p>
    <w:p w14:paraId="3BB988A1" w14:textId="77777777" w:rsidR="00B602E6" w:rsidRPr="00BD0E4C" w:rsidRDefault="00F2393F" w:rsidP="0036738C">
      <w:pPr>
        <w:pStyle w:val="20"/>
        <w:widowControl w:val="0"/>
        <w:spacing w:before="120" w:after="120" w:line="276" w:lineRule="auto"/>
        <w:rPr>
          <w:rFonts w:ascii="David" w:hAnsi="David"/>
          <w:rtl/>
        </w:rPr>
      </w:pPr>
      <w:r w:rsidRPr="00BD0E4C">
        <w:rPr>
          <w:rFonts w:ascii="David" w:hAnsi="David"/>
          <w:rtl/>
        </w:rPr>
        <w:t>ה</w:t>
      </w:r>
      <w:r w:rsidR="00517FEC" w:rsidRPr="00BD0E4C">
        <w:rPr>
          <w:rFonts w:ascii="David" w:hAnsi="David"/>
          <w:rtl/>
        </w:rPr>
        <w:t>עירייה</w:t>
      </w:r>
      <w:r w:rsidRPr="00BD0E4C">
        <w:rPr>
          <w:rFonts w:ascii="David" w:hAnsi="David"/>
          <w:rtl/>
        </w:rPr>
        <w:t xml:space="preserve"> תהא רשאית, אם יהיה בכך צורך, לפי שיקול דעתה הבלעדי, </w:t>
      </w:r>
      <w:r w:rsidR="00777A31" w:rsidRPr="00BD0E4C">
        <w:rPr>
          <w:rFonts w:ascii="David" w:hAnsi="David"/>
          <w:rtl/>
        </w:rPr>
        <w:t xml:space="preserve">לפצל את מפגש המציעים ו/או </w:t>
      </w:r>
      <w:r w:rsidRPr="00BD0E4C">
        <w:rPr>
          <w:rFonts w:ascii="David" w:hAnsi="David"/>
          <w:rtl/>
        </w:rPr>
        <w:t>לערוך מפגש ו/או סיור נוספים. הודעה על מועד המפגש ו/או הסיור הנוספים האמורים תימסר בכתב ומראש באתר האינטרנט.</w:t>
      </w:r>
    </w:p>
    <w:p w14:paraId="57BB59DC" w14:textId="77777777" w:rsidR="009B6643" w:rsidRPr="00BD0E4C" w:rsidRDefault="00F2393F" w:rsidP="008707F7">
      <w:pPr>
        <w:pStyle w:val="10"/>
        <w:widowControl w:val="0"/>
        <w:ind w:left="1134"/>
        <w:rPr>
          <w:rFonts w:ascii="David" w:hAnsi="David"/>
          <w:b/>
          <w:bCs/>
          <w:u w:val="single"/>
        </w:rPr>
      </w:pPr>
      <w:bookmarkStart w:id="72" w:name="_Ref8929532"/>
      <w:r w:rsidRPr="00BD0E4C">
        <w:rPr>
          <w:rFonts w:ascii="David" w:hAnsi="David"/>
          <w:b/>
          <w:bCs/>
          <w:u w:val="single"/>
          <w:rtl/>
        </w:rPr>
        <w:t>עיון ורכישת</w:t>
      </w:r>
      <w:r w:rsidR="005F45DF" w:rsidRPr="00BD0E4C">
        <w:rPr>
          <w:rFonts w:ascii="David" w:hAnsi="David"/>
          <w:b/>
          <w:bCs/>
          <w:u w:val="single"/>
          <w:rtl/>
        </w:rPr>
        <w:t xml:space="preserve"> מסמכי </w:t>
      </w:r>
      <w:r w:rsidRPr="00BD0E4C">
        <w:rPr>
          <w:rFonts w:ascii="David" w:hAnsi="David"/>
          <w:b/>
          <w:bCs/>
          <w:u w:val="single"/>
          <w:rtl/>
        </w:rPr>
        <w:t>המכרז</w:t>
      </w:r>
      <w:bookmarkEnd w:id="72"/>
    </w:p>
    <w:p w14:paraId="497330CD" w14:textId="77777777" w:rsidR="00B62CB8" w:rsidRPr="00BD0E4C" w:rsidRDefault="00F2393F" w:rsidP="0036738C">
      <w:pPr>
        <w:pStyle w:val="20"/>
        <w:widowControl w:val="0"/>
        <w:spacing w:before="120" w:after="120" w:line="276" w:lineRule="auto"/>
        <w:rPr>
          <w:rFonts w:ascii="David" w:hAnsi="David"/>
        </w:rPr>
      </w:pPr>
      <w:bookmarkStart w:id="73" w:name="_Toc237843395"/>
      <w:r w:rsidRPr="00BD0E4C">
        <w:rPr>
          <w:rFonts w:ascii="David" w:hAnsi="David"/>
          <w:rtl/>
        </w:rPr>
        <w:t xml:space="preserve">ניתן לעיין במסמכי המכרז באמצעות אתר האינטרנט של העירייה בכתובת: </w:t>
      </w:r>
      <w:hyperlink r:id="rId11" w:history="1">
        <w:r w:rsidR="00B62CB8" w:rsidRPr="00BD0E4C">
          <w:rPr>
            <w:rStyle w:val="Hyperlink"/>
            <w:rFonts w:ascii="David" w:hAnsi="David"/>
          </w:rPr>
          <w:t>www.netivot.muni.il</w:t>
        </w:r>
      </w:hyperlink>
      <w:r w:rsidRPr="00BD0E4C">
        <w:rPr>
          <w:rFonts w:ascii="David" w:hAnsi="David"/>
          <w:rtl/>
        </w:rPr>
        <w:t xml:space="preserve">   </w:t>
      </w:r>
      <w:r w:rsidRPr="00BD0E4C">
        <w:rPr>
          <w:rFonts w:ascii="David" w:hAnsi="David"/>
          <w:sz w:val="22"/>
          <w:szCs w:val="22"/>
          <w:rtl/>
        </w:rPr>
        <w:t>(</w:t>
      </w:r>
      <w:r w:rsidRPr="00BD0E4C">
        <w:rPr>
          <w:rFonts w:ascii="David" w:hAnsi="David"/>
          <w:rtl/>
        </w:rPr>
        <w:t>בהזמנה זו: "</w:t>
      </w:r>
      <w:r w:rsidRPr="00BD0E4C">
        <w:rPr>
          <w:rFonts w:ascii="David" w:hAnsi="David"/>
          <w:b/>
          <w:bCs/>
          <w:rtl/>
        </w:rPr>
        <w:t>אתר האינטרנט</w:t>
      </w:r>
      <w:r w:rsidRPr="00BD0E4C">
        <w:rPr>
          <w:rFonts w:ascii="David" w:hAnsi="David"/>
          <w:rtl/>
        </w:rPr>
        <w:t>"), תחת לשונית "</w:t>
      </w:r>
      <w:r w:rsidRPr="00BD0E4C">
        <w:rPr>
          <w:rFonts w:ascii="David" w:hAnsi="David"/>
          <w:b/>
          <w:bCs/>
          <w:rtl/>
        </w:rPr>
        <w:t>מידע ושקיפות</w:t>
      </w:r>
      <w:r w:rsidRPr="00BD0E4C">
        <w:rPr>
          <w:rFonts w:ascii="David" w:hAnsi="David"/>
          <w:rtl/>
        </w:rPr>
        <w:t>" – "</w:t>
      </w:r>
      <w:r w:rsidRPr="00BD0E4C">
        <w:rPr>
          <w:rFonts w:ascii="David" w:hAnsi="David"/>
          <w:b/>
          <w:bCs/>
          <w:rtl/>
        </w:rPr>
        <w:t>דרושים ומכרזים</w:t>
      </w:r>
      <w:r w:rsidRPr="00BD0E4C">
        <w:rPr>
          <w:rFonts w:ascii="David" w:hAnsi="David"/>
          <w:rtl/>
        </w:rPr>
        <w:t>" – "</w:t>
      </w:r>
      <w:r w:rsidRPr="00BD0E4C">
        <w:rPr>
          <w:rFonts w:ascii="David" w:hAnsi="David"/>
          <w:b/>
          <w:bCs/>
          <w:rtl/>
        </w:rPr>
        <w:t>מכרזים</w:t>
      </w:r>
      <w:r w:rsidRPr="00BD0E4C">
        <w:rPr>
          <w:rFonts w:ascii="David" w:hAnsi="David"/>
          <w:rtl/>
        </w:rPr>
        <w:t xml:space="preserve">". </w:t>
      </w:r>
    </w:p>
    <w:p w14:paraId="6324072E" w14:textId="77777777" w:rsidR="009B6643"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תנאי סף להשתתפות במכרז והגשת הצעה במסגרתו הוא </w:t>
      </w:r>
      <w:r w:rsidRPr="00BD0E4C">
        <w:rPr>
          <w:rFonts w:ascii="David" w:hAnsi="David"/>
          <w:u w:val="single"/>
          <w:rtl/>
        </w:rPr>
        <w:t xml:space="preserve">תשלום דמי </w:t>
      </w:r>
      <w:r w:rsidR="005F45DF" w:rsidRPr="00BD0E4C">
        <w:rPr>
          <w:rFonts w:ascii="David" w:hAnsi="David"/>
          <w:u w:val="single"/>
          <w:rtl/>
        </w:rPr>
        <w:t xml:space="preserve">רכישת מסמכי </w:t>
      </w:r>
      <w:r w:rsidRPr="00BD0E4C">
        <w:rPr>
          <w:rFonts w:ascii="David" w:hAnsi="David"/>
          <w:u w:val="single"/>
          <w:rtl/>
        </w:rPr>
        <w:t>מכרז</w:t>
      </w:r>
      <w:r w:rsidRPr="00BD0E4C">
        <w:rPr>
          <w:rFonts w:ascii="David" w:hAnsi="David"/>
          <w:rtl/>
        </w:rPr>
        <w:t xml:space="preserve"> בסך </w:t>
      </w:r>
      <w:bookmarkEnd w:id="73"/>
      <w:r w:rsidRPr="00BD0E4C">
        <w:rPr>
          <w:rFonts w:ascii="David" w:hAnsi="David"/>
          <w:rtl/>
        </w:rPr>
        <w:t>כולל של 5,000 ₪ (חמשת אלפים שקלים חדשים) (להלן: "</w:t>
      </w:r>
      <w:r w:rsidRPr="00BD0E4C">
        <w:rPr>
          <w:rFonts w:ascii="David" w:hAnsi="David"/>
          <w:b/>
          <w:bCs/>
          <w:rtl/>
        </w:rPr>
        <w:t xml:space="preserve">דמי </w:t>
      </w:r>
      <w:r w:rsidR="005F45DF" w:rsidRPr="00BD0E4C">
        <w:rPr>
          <w:rFonts w:ascii="David" w:hAnsi="David"/>
          <w:b/>
          <w:bCs/>
          <w:rtl/>
        </w:rPr>
        <w:t>רכיש</w:t>
      </w:r>
      <w:r w:rsidRPr="00BD0E4C">
        <w:rPr>
          <w:rFonts w:ascii="David" w:hAnsi="David"/>
          <w:b/>
          <w:bCs/>
          <w:rtl/>
        </w:rPr>
        <w:t>ת</w:t>
      </w:r>
      <w:r w:rsidR="005F45DF" w:rsidRPr="00BD0E4C">
        <w:rPr>
          <w:rFonts w:ascii="David" w:hAnsi="David"/>
          <w:b/>
          <w:bCs/>
          <w:rtl/>
        </w:rPr>
        <w:t xml:space="preserve"> מסמכי מכרז</w:t>
      </w:r>
      <w:r w:rsidRPr="00BD0E4C">
        <w:rPr>
          <w:rFonts w:ascii="David" w:hAnsi="David"/>
          <w:rtl/>
        </w:rPr>
        <w:t>").</w:t>
      </w:r>
      <w:r w:rsidR="00B62CB8" w:rsidRPr="00BD0E4C">
        <w:rPr>
          <w:rFonts w:ascii="David" w:hAnsi="David"/>
          <w:rtl/>
        </w:rPr>
        <w:t xml:space="preserve"> תשומת לב כי אין באפשרות העיון כאמור לעיל כדי לגרוע מחובת תשלום דמי רכישת מסמכי מכרז כתנאי סף להשתתפות במכרז.</w:t>
      </w:r>
    </w:p>
    <w:p w14:paraId="78346053" w14:textId="4F8F3467" w:rsidR="00B62CB8" w:rsidRPr="00BD0E4C" w:rsidRDefault="00F2393F" w:rsidP="0036738C">
      <w:pPr>
        <w:pStyle w:val="20"/>
        <w:widowControl w:val="0"/>
        <w:spacing w:before="120" w:after="120" w:line="276" w:lineRule="auto"/>
        <w:rPr>
          <w:rFonts w:ascii="David" w:hAnsi="David"/>
          <w:sz w:val="24"/>
        </w:rPr>
      </w:pPr>
      <w:r w:rsidRPr="00BD0E4C">
        <w:rPr>
          <w:rFonts w:ascii="David" w:hAnsi="David"/>
          <w:rtl/>
        </w:rPr>
        <w:t xml:space="preserve">את </w:t>
      </w:r>
      <w:r w:rsidR="005F45DF" w:rsidRPr="00BD0E4C">
        <w:rPr>
          <w:rFonts w:ascii="David" w:hAnsi="David"/>
          <w:rtl/>
        </w:rPr>
        <w:t>מסמכי מכרז</w:t>
      </w:r>
      <w:r w:rsidRPr="00BD0E4C">
        <w:rPr>
          <w:rFonts w:ascii="David" w:hAnsi="David"/>
          <w:rtl/>
        </w:rPr>
        <w:t xml:space="preserve"> ניתן </w:t>
      </w:r>
      <w:r w:rsidR="005E3D3A" w:rsidRPr="00BD0E4C">
        <w:rPr>
          <w:rFonts w:ascii="David" w:hAnsi="David"/>
          <w:rtl/>
        </w:rPr>
        <w:t xml:space="preserve">לרכוש </w:t>
      </w:r>
      <w:r w:rsidR="00895B77" w:rsidRPr="00BD0E4C">
        <w:rPr>
          <w:rFonts w:ascii="David" w:hAnsi="David"/>
          <w:rtl/>
        </w:rPr>
        <w:t xml:space="preserve">במועדים </w:t>
      </w:r>
      <w:r w:rsidR="00895B77" w:rsidRPr="00BD0E4C">
        <w:rPr>
          <w:rFonts w:ascii="David" w:hAnsi="David"/>
          <w:sz w:val="24"/>
          <w:rtl/>
        </w:rPr>
        <w:t xml:space="preserve">המפורטים בסעיף </w:t>
      </w:r>
      <w:r w:rsidR="00895B77" w:rsidRPr="00BD0E4C">
        <w:rPr>
          <w:rFonts w:ascii="David" w:hAnsi="David"/>
          <w:sz w:val="24"/>
          <w:rtl/>
        </w:rPr>
        <w:fldChar w:fldCharType="begin"/>
      </w:r>
      <w:r w:rsidR="00895B77" w:rsidRPr="00BD0E4C">
        <w:rPr>
          <w:rFonts w:ascii="David" w:hAnsi="David"/>
          <w:sz w:val="24"/>
          <w:rtl/>
        </w:rPr>
        <w:instrText xml:space="preserve"> </w:instrText>
      </w:r>
      <w:r w:rsidR="00895B77" w:rsidRPr="00BD0E4C">
        <w:rPr>
          <w:rFonts w:ascii="David" w:hAnsi="David"/>
          <w:sz w:val="24"/>
        </w:rPr>
        <w:instrText>REF</w:instrText>
      </w:r>
      <w:r w:rsidR="00895B77" w:rsidRPr="00BD0E4C">
        <w:rPr>
          <w:rFonts w:ascii="David" w:hAnsi="David"/>
          <w:sz w:val="24"/>
          <w:rtl/>
        </w:rPr>
        <w:instrText xml:space="preserve"> _</w:instrText>
      </w:r>
      <w:r w:rsidR="00895B77" w:rsidRPr="00BD0E4C">
        <w:rPr>
          <w:rFonts w:ascii="David" w:hAnsi="David"/>
          <w:sz w:val="24"/>
        </w:rPr>
        <w:instrText>Ref457747263 \r \h</w:instrText>
      </w:r>
      <w:r w:rsidR="00895B77" w:rsidRPr="00BD0E4C">
        <w:rPr>
          <w:rFonts w:ascii="David" w:hAnsi="David"/>
          <w:sz w:val="24"/>
          <w:rtl/>
        </w:rPr>
        <w:instrText xml:space="preserve"> </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00895B77" w:rsidRPr="00BD0E4C">
        <w:rPr>
          <w:rFonts w:ascii="David" w:hAnsi="David"/>
          <w:sz w:val="24"/>
          <w:rtl/>
        </w:rPr>
      </w:r>
      <w:r w:rsidR="00895B77" w:rsidRPr="00BD0E4C">
        <w:rPr>
          <w:rFonts w:ascii="David" w:hAnsi="David"/>
          <w:sz w:val="24"/>
          <w:rtl/>
        </w:rPr>
        <w:fldChar w:fldCharType="separate"/>
      </w:r>
      <w:r w:rsidR="0095659D">
        <w:rPr>
          <w:rFonts w:ascii="David" w:hAnsi="David"/>
          <w:sz w:val="24"/>
          <w:cs/>
        </w:rPr>
        <w:t>‎</w:t>
      </w:r>
      <w:r w:rsidR="0095659D">
        <w:rPr>
          <w:rFonts w:ascii="David" w:hAnsi="David"/>
          <w:sz w:val="24"/>
        </w:rPr>
        <w:t>4.1</w:t>
      </w:r>
      <w:r w:rsidR="00895B77" w:rsidRPr="00BD0E4C">
        <w:rPr>
          <w:rFonts w:ascii="David" w:hAnsi="David"/>
          <w:sz w:val="24"/>
          <w:rtl/>
        </w:rPr>
        <w:fldChar w:fldCharType="end"/>
      </w:r>
      <w:r w:rsidRPr="00BD0E4C">
        <w:rPr>
          <w:rFonts w:ascii="David" w:hAnsi="David"/>
          <w:sz w:val="24"/>
          <w:rtl/>
        </w:rPr>
        <w:t xml:space="preserve"> לעיל</w:t>
      </w:r>
      <w:r w:rsidR="00895B77" w:rsidRPr="00BD0E4C">
        <w:rPr>
          <w:rFonts w:ascii="David" w:hAnsi="David"/>
          <w:sz w:val="24"/>
          <w:rtl/>
        </w:rPr>
        <w:t xml:space="preserve"> </w:t>
      </w:r>
      <w:r w:rsidRPr="00BD0E4C">
        <w:rPr>
          <w:rFonts w:ascii="David" w:hAnsi="David"/>
          <w:sz w:val="24"/>
          <w:rtl/>
        </w:rPr>
        <w:t>באמצעות אתר האינטרנט תחת לשונית "</w:t>
      </w:r>
      <w:r w:rsidRPr="00BD0E4C">
        <w:rPr>
          <w:rFonts w:ascii="David" w:hAnsi="David"/>
          <w:b/>
          <w:bCs/>
          <w:sz w:val="24"/>
          <w:rtl/>
        </w:rPr>
        <w:t>רכישה</w:t>
      </w:r>
      <w:r w:rsidRPr="00BD0E4C">
        <w:rPr>
          <w:rFonts w:ascii="David" w:hAnsi="David"/>
          <w:sz w:val="24"/>
          <w:rtl/>
        </w:rPr>
        <w:t>" – "</w:t>
      </w:r>
      <w:r w:rsidRPr="00BD0E4C">
        <w:rPr>
          <w:rFonts w:ascii="David" w:hAnsi="David"/>
          <w:b/>
          <w:bCs/>
          <w:sz w:val="24"/>
          <w:rtl/>
        </w:rPr>
        <w:t>מוצרי מכרזים</w:t>
      </w:r>
      <w:r w:rsidRPr="00BD0E4C">
        <w:rPr>
          <w:rFonts w:ascii="David" w:hAnsi="David"/>
          <w:sz w:val="24"/>
          <w:rtl/>
        </w:rPr>
        <w:t>" – "</w:t>
      </w:r>
      <w:r w:rsidRPr="00BD0E4C">
        <w:rPr>
          <w:rFonts w:ascii="David" w:hAnsi="David"/>
          <w:b/>
          <w:bCs/>
          <w:sz w:val="24"/>
          <w:rtl/>
        </w:rPr>
        <w:t xml:space="preserve">מכרז פומבי מס' </w:t>
      </w:r>
      <w:r w:rsidR="00546013">
        <w:rPr>
          <w:rFonts w:ascii="David" w:hAnsi="David" w:hint="cs"/>
          <w:b/>
          <w:bCs/>
          <w:sz w:val="24"/>
          <w:rtl/>
        </w:rPr>
        <w:t>35/2024</w:t>
      </w:r>
      <w:r w:rsidRPr="00BD0E4C">
        <w:rPr>
          <w:rFonts w:ascii="David" w:hAnsi="David"/>
          <w:sz w:val="24"/>
          <w:rtl/>
        </w:rPr>
        <w:t>" – "</w:t>
      </w:r>
      <w:r w:rsidRPr="00BD0E4C">
        <w:rPr>
          <w:rFonts w:ascii="David" w:hAnsi="David"/>
          <w:b/>
          <w:bCs/>
          <w:sz w:val="24"/>
          <w:rtl/>
        </w:rPr>
        <w:t>הוסף לסל</w:t>
      </w:r>
      <w:r w:rsidRPr="00BD0E4C">
        <w:rPr>
          <w:rFonts w:ascii="David" w:hAnsi="David"/>
          <w:sz w:val="24"/>
          <w:rtl/>
        </w:rPr>
        <w:t>" – "</w:t>
      </w:r>
      <w:r w:rsidRPr="00BD0E4C">
        <w:rPr>
          <w:rFonts w:ascii="David" w:hAnsi="David"/>
          <w:b/>
          <w:bCs/>
          <w:sz w:val="24"/>
          <w:rtl/>
        </w:rPr>
        <w:t>לתשלום</w:t>
      </w:r>
      <w:r w:rsidRPr="00BD0E4C">
        <w:rPr>
          <w:rFonts w:ascii="David" w:hAnsi="David"/>
          <w:sz w:val="24"/>
          <w:rtl/>
        </w:rPr>
        <w:t>" – "</w:t>
      </w:r>
      <w:r w:rsidRPr="00BD0E4C">
        <w:rPr>
          <w:rFonts w:ascii="David" w:hAnsi="David"/>
          <w:b/>
          <w:bCs/>
          <w:sz w:val="24"/>
          <w:rtl/>
        </w:rPr>
        <w:t>מילוי פרטי משתמש לתשלום</w:t>
      </w:r>
      <w:r w:rsidRPr="00BD0E4C">
        <w:rPr>
          <w:rFonts w:ascii="David" w:hAnsi="David"/>
          <w:sz w:val="24"/>
          <w:rtl/>
        </w:rPr>
        <w:t xml:space="preserve">". </w:t>
      </w:r>
      <w:r w:rsidR="00710526" w:rsidRPr="00BD0E4C">
        <w:rPr>
          <w:rFonts w:ascii="David" w:hAnsi="David"/>
          <w:sz w:val="24"/>
          <w:rtl/>
        </w:rPr>
        <w:t xml:space="preserve">לחילופין, ניתן לשלם באמצעות </w:t>
      </w:r>
      <w:r w:rsidR="00710526" w:rsidRPr="00BD0E4C">
        <w:rPr>
          <w:rFonts w:ascii="David" w:hAnsi="David"/>
          <w:b/>
          <w:bCs/>
          <w:sz w:val="24"/>
          <w:rtl/>
        </w:rPr>
        <w:t>המחאה</w:t>
      </w:r>
      <w:r w:rsidR="00710526" w:rsidRPr="00BD0E4C">
        <w:rPr>
          <w:rFonts w:ascii="David" w:hAnsi="David"/>
          <w:sz w:val="24"/>
          <w:rtl/>
        </w:rPr>
        <w:t xml:space="preserve"> שתימסר במשרדי העירייה – מחלקת ה</w:t>
      </w:r>
      <w:r w:rsidR="00FB77F2">
        <w:rPr>
          <w:rFonts w:ascii="David" w:hAnsi="David" w:hint="cs"/>
          <w:sz w:val="24"/>
          <w:rtl/>
        </w:rPr>
        <w:t>נדסה</w:t>
      </w:r>
      <w:r w:rsidR="00710526" w:rsidRPr="00BD0E4C">
        <w:rPr>
          <w:rFonts w:ascii="David" w:hAnsi="David"/>
          <w:sz w:val="24"/>
          <w:rtl/>
        </w:rPr>
        <w:t>, בשדרות ירושלים 8, נתיבות, בין השעות: 10:00 עד 15:00.</w:t>
      </w:r>
    </w:p>
    <w:p w14:paraId="0C605095" w14:textId="77777777" w:rsidR="009B6643" w:rsidRPr="00BD0E4C" w:rsidRDefault="00F2393F" w:rsidP="0036738C">
      <w:pPr>
        <w:pStyle w:val="20"/>
        <w:widowControl w:val="0"/>
        <w:spacing w:before="120" w:after="120" w:line="276" w:lineRule="auto"/>
        <w:rPr>
          <w:rFonts w:ascii="David" w:hAnsi="David"/>
          <w:sz w:val="24"/>
        </w:rPr>
      </w:pPr>
      <w:r w:rsidRPr="00BD0E4C">
        <w:rPr>
          <w:rFonts w:ascii="David" w:hAnsi="David"/>
          <w:rtl/>
        </w:rPr>
        <w:t xml:space="preserve">דמי </w:t>
      </w:r>
      <w:r w:rsidR="005F45DF" w:rsidRPr="00BD0E4C">
        <w:rPr>
          <w:rFonts w:ascii="David" w:hAnsi="David"/>
          <w:rtl/>
        </w:rPr>
        <w:t xml:space="preserve">רכישת מסמכי </w:t>
      </w:r>
      <w:r w:rsidRPr="00BD0E4C">
        <w:rPr>
          <w:rFonts w:ascii="David" w:hAnsi="David"/>
          <w:rtl/>
        </w:rPr>
        <w:t>מכרז לא יוחזרו</w:t>
      </w:r>
      <w:r w:rsidRPr="00BD0E4C">
        <w:rPr>
          <w:rFonts w:ascii="David" w:hAnsi="David"/>
          <w:sz w:val="24"/>
          <w:rtl/>
        </w:rPr>
        <w:t xml:space="preserve"> למציע בשום מקרה, גם אם בחר המציע שלא להגיש הצעה במסגרת המכרז. </w:t>
      </w:r>
    </w:p>
    <w:p w14:paraId="6600247E" w14:textId="77777777" w:rsidR="009F6272" w:rsidRPr="00BD0E4C" w:rsidRDefault="00F2393F" w:rsidP="0036738C">
      <w:pPr>
        <w:pStyle w:val="20"/>
        <w:widowControl w:val="0"/>
        <w:spacing w:before="120" w:after="120" w:line="276" w:lineRule="auto"/>
        <w:rPr>
          <w:rFonts w:ascii="David" w:hAnsi="David"/>
        </w:rPr>
      </w:pPr>
      <w:r w:rsidRPr="00BD0E4C">
        <w:rPr>
          <w:rFonts w:ascii="David" w:hAnsi="David"/>
          <w:rtl/>
        </w:rPr>
        <w:t>כל הבהרה ו/או שינוי ו/או עדכון שיופצו על-ידי העירייה במסגרת המכרז יפורסמו באתר האינטרנט. באחריות המשתתפים להתעדכן באתר האינטרנט, באופן שוטף ובמיוחד טרם המועד להגשת ההצעות, ביחס לכל הבהרה ו/או עדכון ו/או שינוי שיפורסם באתר. מציע לא יישמע בטענה לפיה לא היה מודע להבהרה/שינוי/עדכון כלשהו אשר פורסם באתר האינטרנט.</w:t>
      </w:r>
      <w:r w:rsidR="0029151C" w:rsidRPr="00BD0E4C">
        <w:rPr>
          <w:rFonts w:ascii="David" w:hAnsi="David"/>
          <w:rtl/>
        </w:rPr>
        <w:t xml:space="preserve"> </w:t>
      </w:r>
    </w:p>
    <w:p w14:paraId="2E84D0BD" w14:textId="77777777" w:rsidR="0092209F" w:rsidRPr="00BD0E4C" w:rsidRDefault="00F2393F" w:rsidP="0036738C">
      <w:pPr>
        <w:pStyle w:val="20"/>
        <w:widowControl w:val="0"/>
        <w:spacing w:before="120" w:after="120" w:line="276" w:lineRule="auto"/>
        <w:rPr>
          <w:rFonts w:ascii="David" w:hAnsi="David"/>
          <w:rtl/>
        </w:rPr>
      </w:pPr>
      <w:r w:rsidRPr="00BD0E4C">
        <w:rPr>
          <w:rFonts w:ascii="David" w:hAnsi="David"/>
          <w:rtl/>
        </w:rPr>
        <w:t xml:space="preserve">העירייה תהיה רשאית </w:t>
      </w:r>
      <w:r w:rsidR="00777A31" w:rsidRPr="00BD0E4C">
        <w:rPr>
          <w:rFonts w:ascii="David" w:hAnsi="David"/>
          <w:rtl/>
        </w:rPr>
        <w:t xml:space="preserve">(אך בשום מקרה לא חייבת) </w:t>
      </w:r>
      <w:r w:rsidRPr="00BD0E4C">
        <w:rPr>
          <w:rFonts w:ascii="David" w:hAnsi="David"/>
          <w:rtl/>
        </w:rPr>
        <w:t xml:space="preserve">להביא לידיעת משתתף ששילם דמי רכישת מסמכי המכרז, אודות שינויים ו/או עדכונים ו/או הבהרות שבוצעו במסמכי המכרז, באמצעות </w:t>
      </w:r>
      <w:r w:rsidR="0029151C" w:rsidRPr="00BD0E4C">
        <w:rPr>
          <w:rFonts w:ascii="David" w:hAnsi="David"/>
          <w:rtl/>
        </w:rPr>
        <w:t xml:space="preserve">כתובת </w:t>
      </w:r>
      <w:r w:rsidRPr="00BD0E4C">
        <w:rPr>
          <w:rFonts w:ascii="David" w:hAnsi="David"/>
          <w:rtl/>
        </w:rPr>
        <w:t>דואר אלקטרוני כפי שנמסרה על ידי רוכש מסמכי המכרז במועד הרכישה.</w:t>
      </w:r>
      <w:r w:rsidR="0029151C" w:rsidRPr="00BD0E4C">
        <w:rPr>
          <w:rFonts w:ascii="David" w:hAnsi="David"/>
          <w:rtl/>
        </w:rPr>
        <w:t xml:space="preserve"> למען הסר ספר מובהר כי האחריות להתעדכן בשינויים כאמור </w:t>
      </w:r>
      <w:r w:rsidR="00777A31" w:rsidRPr="00BD0E4C">
        <w:rPr>
          <w:rFonts w:ascii="David" w:hAnsi="David"/>
          <w:rtl/>
        </w:rPr>
        <w:t xml:space="preserve">מוטלת בכל מקרה על </w:t>
      </w:r>
      <w:r w:rsidR="0029151C" w:rsidRPr="00BD0E4C">
        <w:rPr>
          <w:rFonts w:ascii="David" w:hAnsi="David"/>
          <w:rtl/>
        </w:rPr>
        <w:t>המשתתפים בלבד והעירייה אינה מחויבת לעדכן את המשתתפים בדבר שינויים כאמור</w:t>
      </w:r>
      <w:r w:rsidR="00777A31" w:rsidRPr="00BD0E4C">
        <w:rPr>
          <w:rFonts w:ascii="David" w:hAnsi="David"/>
          <w:rtl/>
        </w:rPr>
        <w:t xml:space="preserve"> והמשתתפים יהיו מנועים ומושתקים מלהעלות כל טענה, דרישה או תביעה בקשר לכך</w:t>
      </w:r>
      <w:r w:rsidR="0029151C" w:rsidRPr="00BD0E4C">
        <w:rPr>
          <w:rFonts w:ascii="David" w:hAnsi="David"/>
          <w:rtl/>
        </w:rPr>
        <w:t>.</w:t>
      </w:r>
      <w:r w:rsidR="00777A31" w:rsidRPr="00BD0E4C">
        <w:rPr>
          <w:rFonts w:ascii="David" w:hAnsi="David"/>
          <w:rtl/>
        </w:rPr>
        <w:t xml:space="preserve"> </w:t>
      </w:r>
    </w:p>
    <w:p w14:paraId="3848A9C5" w14:textId="47FC5630" w:rsidR="00F4098A" w:rsidRPr="00BD0E4C" w:rsidRDefault="00F2393F" w:rsidP="0036738C">
      <w:pPr>
        <w:pStyle w:val="20"/>
        <w:widowControl w:val="0"/>
        <w:spacing w:before="120" w:after="120" w:line="276" w:lineRule="auto"/>
        <w:rPr>
          <w:rFonts w:ascii="David" w:hAnsi="David"/>
          <w:b/>
          <w:bCs/>
          <w:sz w:val="24"/>
        </w:rPr>
      </w:pPr>
      <w:bookmarkStart w:id="74" w:name="_Ref255928269"/>
      <w:r w:rsidRPr="00BD0E4C">
        <w:rPr>
          <w:rFonts w:ascii="David" w:hAnsi="David"/>
          <w:rtl/>
        </w:rPr>
        <w:t xml:space="preserve">מובהר כי הנוסח שניתן למציע במסגרת רכישת מסמכי המכרז, הנו באופן בלעדי ומוחלט, הנוסח המחייב לצורך מכרז זה. כל מסמך אותו תאפשר העירייה למציע לערוך בעצמו, לא יהיה בו כדי להוות תחליף ו/או לגבור בשום אופן וצורה על הנוסח המחייב של מסמכי המכרז. המציע אינו רשאי לערוך כל שינוי במסמכי המכרז, ובהקשר זה </w:t>
      </w:r>
      <w:r w:rsidRPr="00BD0E4C">
        <w:rPr>
          <w:rFonts w:ascii="David" w:hAnsi="David"/>
          <w:sz w:val="24"/>
          <w:rtl/>
        </w:rPr>
        <w:t xml:space="preserve">תשומת לב המציעים מופנית לאמור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Ref51858634 \r \h</w:instrText>
      </w:r>
      <w:r w:rsidRPr="00BD0E4C">
        <w:rPr>
          <w:rFonts w:ascii="David" w:hAnsi="David"/>
          <w:sz w:val="24"/>
          <w:rtl/>
        </w:rPr>
        <w:instrText xml:space="preserve"> </w:instrText>
      </w:r>
      <w:r w:rsidR="00F67AFB" w:rsidRPr="00BD0E4C">
        <w:rPr>
          <w:rFonts w:ascii="David" w:hAnsi="David"/>
          <w:sz w:val="24"/>
          <w:rtl/>
        </w:rPr>
        <w:instrText xml:space="preserve"> \* </w:instrText>
      </w:r>
      <w:r w:rsidR="00F67AFB" w:rsidRPr="00BD0E4C">
        <w:rPr>
          <w:rFonts w:ascii="David" w:hAnsi="David"/>
          <w:sz w:val="24"/>
        </w:rPr>
        <w:instrText>MERGEFORMAT</w:instrText>
      </w:r>
      <w:r w:rsidR="00F67AFB"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10.5</w:t>
      </w:r>
      <w:r w:rsidRPr="00BD0E4C">
        <w:rPr>
          <w:rFonts w:ascii="David" w:hAnsi="David"/>
          <w:sz w:val="24"/>
          <w:rtl/>
        </w:rPr>
        <w:fldChar w:fldCharType="end"/>
      </w:r>
      <w:r w:rsidRPr="00BD0E4C">
        <w:rPr>
          <w:rFonts w:ascii="David" w:hAnsi="David"/>
          <w:sz w:val="24"/>
          <w:rtl/>
        </w:rPr>
        <w:t xml:space="preserve"> להלן. </w:t>
      </w:r>
    </w:p>
    <w:p w14:paraId="56A5AC81" w14:textId="77777777" w:rsidR="00B82EA7" w:rsidRPr="00BD0E4C" w:rsidRDefault="00F2393F" w:rsidP="008707F7">
      <w:pPr>
        <w:pStyle w:val="10"/>
        <w:widowControl w:val="0"/>
        <w:ind w:left="1134"/>
        <w:rPr>
          <w:rFonts w:ascii="David" w:hAnsi="David"/>
          <w:b/>
          <w:bCs/>
          <w:sz w:val="24"/>
          <w:u w:val="single"/>
          <w:rtl/>
        </w:rPr>
      </w:pPr>
      <w:bookmarkStart w:id="75" w:name="_Ref1562408"/>
      <w:bookmarkStart w:id="76" w:name="_Ref1643221"/>
      <w:bookmarkStart w:id="77" w:name="_Ref49759619"/>
      <w:bookmarkEnd w:id="74"/>
      <w:r w:rsidRPr="00BD0E4C">
        <w:rPr>
          <w:rFonts w:ascii="David" w:hAnsi="David"/>
          <w:b/>
          <w:bCs/>
          <w:sz w:val="24"/>
          <w:u w:val="single"/>
          <w:rtl/>
        </w:rPr>
        <w:t xml:space="preserve">ערבות </w:t>
      </w:r>
      <w:r w:rsidR="00A6123D" w:rsidRPr="00BD0E4C">
        <w:rPr>
          <w:rFonts w:ascii="David" w:hAnsi="David"/>
          <w:b/>
          <w:bCs/>
          <w:sz w:val="24"/>
          <w:u w:val="single"/>
          <w:rtl/>
        </w:rPr>
        <w:t>לקיום ה</w:t>
      </w:r>
      <w:r w:rsidRPr="00BD0E4C">
        <w:rPr>
          <w:rFonts w:ascii="David" w:hAnsi="David"/>
          <w:b/>
          <w:bCs/>
          <w:sz w:val="24"/>
          <w:u w:val="single"/>
          <w:rtl/>
        </w:rPr>
        <w:t>הצעה</w:t>
      </w:r>
      <w:bookmarkEnd w:id="75"/>
      <w:bookmarkEnd w:id="76"/>
      <w:bookmarkEnd w:id="77"/>
    </w:p>
    <w:p w14:paraId="2CD7A4B6" w14:textId="1B963CB4" w:rsidR="00B82EA7" w:rsidRPr="00BD0E4C" w:rsidRDefault="00F2393F" w:rsidP="0036738C">
      <w:pPr>
        <w:pStyle w:val="20"/>
        <w:widowControl w:val="0"/>
        <w:spacing w:before="120" w:after="120" w:line="276" w:lineRule="auto"/>
        <w:rPr>
          <w:rFonts w:ascii="David" w:hAnsi="David"/>
          <w:sz w:val="24"/>
        </w:rPr>
      </w:pPr>
      <w:r w:rsidRPr="00BD0E4C">
        <w:rPr>
          <w:rFonts w:ascii="David" w:hAnsi="David"/>
          <w:rtl/>
        </w:rPr>
        <w:t>המציע יצרף להצעה ערבות מקורית אוטונומית בלתי הדירה ובלתי מותנית לטובת ה</w:t>
      </w:r>
      <w:r w:rsidR="00517FEC" w:rsidRPr="00BD0E4C">
        <w:rPr>
          <w:rFonts w:ascii="David" w:hAnsi="David"/>
          <w:rtl/>
        </w:rPr>
        <w:t>עירייה</w:t>
      </w:r>
      <w:r w:rsidRPr="00BD0E4C">
        <w:rPr>
          <w:rFonts w:ascii="David" w:hAnsi="David"/>
          <w:rtl/>
        </w:rPr>
        <w:t xml:space="preserve"> לקיום </w:t>
      </w:r>
      <w:r w:rsidRPr="00BD0E4C">
        <w:rPr>
          <w:rFonts w:ascii="David" w:hAnsi="David"/>
          <w:rtl/>
        </w:rPr>
        <w:lastRenderedPageBreak/>
        <w:t>ההצעה, בנוסח המצורף כ</w:t>
      </w:r>
      <w:r w:rsidR="00BB30AE" w:rsidRPr="00BD0E4C">
        <w:rPr>
          <w:rFonts w:ascii="David" w:hAnsi="David"/>
          <w:b/>
          <w:bCs/>
          <w:u w:val="single"/>
          <w:rtl/>
        </w:rPr>
        <w:t>נספח</w:t>
      </w:r>
      <w:r w:rsidRPr="00BD0E4C">
        <w:rPr>
          <w:rFonts w:ascii="David" w:hAnsi="David"/>
          <w:b/>
          <w:bCs/>
          <w:u w:val="single"/>
          <w:rtl/>
        </w:rPr>
        <w:t xml:space="preserve"> מס' 3</w:t>
      </w:r>
      <w:r w:rsidRPr="00BD0E4C">
        <w:rPr>
          <w:rFonts w:ascii="David" w:hAnsi="David"/>
          <w:rtl/>
        </w:rPr>
        <w:t xml:space="preserve"> להזמנה</w:t>
      </w:r>
      <w:r w:rsidRPr="00FB77F2">
        <w:rPr>
          <w:rFonts w:ascii="David" w:hAnsi="David"/>
          <w:b/>
          <w:bCs/>
          <w:rtl/>
        </w:rPr>
        <w:t xml:space="preserve">, בסכום של </w:t>
      </w:r>
      <w:r w:rsidR="00F67AFB" w:rsidRPr="00FB77F2">
        <w:rPr>
          <w:rFonts w:ascii="David" w:hAnsi="David"/>
          <w:b/>
          <w:bCs/>
          <w:rtl/>
        </w:rPr>
        <w:t>1,000,000</w:t>
      </w:r>
      <w:r w:rsidRPr="00FB77F2">
        <w:rPr>
          <w:rFonts w:ascii="David" w:hAnsi="David"/>
          <w:b/>
          <w:bCs/>
          <w:rtl/>
        </w:rPr>
        <w:t xml:space="preserve"> ₪,</w:t>
      </w:r>
      <w:r w:rsidRPr="00BD0E4C">
        <w:rPr>
          <w:rFonts w:ascii="David" w:hAnsi="David"/>
          <w:rtl/>
        </w:rPr>
        <w:t xml:space="preserve"> </w:t>
      </w:r>
      <w:r w:rsidRPr="00BD0E4C">
        <w:rPr>
          <w:rFonts w:ascii="David" w:hAnsi="David"/>
          <w:sz w:val="24"/>
          <w:rtl/>
        </w:rPr>
        <w:t xml:space="preserve">כשסכום זה צמוד למדד </w:t>
      </w:r>
      <w:r w:rsidR="00521D42" w:rsidRPr="00BD0E4C">
        <w:rPr>
          <w:rFonts w:ascii="David" w:hAnsi="David"/>
          <w:sz w:val="24"/>
          <w:rtl/>
        </w:rPr>
        <w:t xml:space="preserve">מחירי </w:t>
      </w:r>
      <w:r w:rsidRPr="00BD0E4C">
        <w:rPr>
          <w:rFonts w:ascii="David" w:hAnsi="David"/>
          <w:sz w:val="24"/>
          <w:rtl/>
        </w:rPr>
        <w:t>תשומ</w:t>
      </w:r>
      <w:r w:rsidR="00464145">
        <w:rPr>
          <w:rFonts w:ascii="David" w:hAnsi="David" w:hint="cs"/>
          <w:sz w:val="24"/>
          <w:rtl/>
        </w:rPr>
        <w:t>ות</w:t>
      </w:r>
      <w:r w:rsidRPr="00BD0E4C">
        <w:rPr>
          <w:rFonts w:ascii="David" w:hAnsi="David"/>
          <w:sz w:val="24"/>
          <w:rtl/>
        </w:rPr>
        <w:t xml:space="preserve"> </w:t>
      </w:r>
      <w:r w:rsidR="00464145">
        <w:rPr>
          <w:rFonts w:ascii="David" w:hAnsi="David" w:hint="cs"/>
          <w:sz w:val="24"/>
          <w:rtl/>
        </w:rPr>
        <w:t>הבניה למגורים</w:t>
      </w:r>
      <w:r w:rsidRPr="00BD0E4C">
        <w:rPr>
          <w:rFonts w:ascii="David" w:hAnsi="David"/>
          <w:sz w:val="24"/>
          <w:rtl/>
        </w:rPr>
        <w:t xml:space="preserve">. הערבות תישאר בתוקף עד למועד הנקוב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Ref457747263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4.1</w:t>
      </w:r>
      <w:r w:rsidRPr="00BD0E4C">
        <w:rPr>
          <w:rFonts w:ascii="David" w:hAnsi="David"/>
          <w:sz w:val="24"/>
          <w:rtl/>
        </w:rPr>
        <w:fldChar w:fldCharType="end"/>
      </w:r>
      <w:r w:rsidRPr="00BD0E4C">
        <w:rPr>
          <w:rFonts w:ascii="David" w:hAnsi="David"/>
          <w:sz w:val="24"/>
          <w:rtl/>
        </w:rPr>
        <w:t xml:space="preserve"> לעיל. ה</w:t>
      </w:r>
      <w:r w:rsidR="00517FEC" w:rsidRPr="00BD0E4C">
        <w:rPr>
          <w:rFonts w:ascii="David" w:hAnsi="David"/>
          <w:sz w:val="24"/>
          <w:rtl/>
        </w:rPr>
        <w:t>עירייה</w:t>
      </w:r>
      <w:r w:rsidRPr="00BD0E4C">
        <w:rPr>
          <w:rFonts w:ascii="David" w:hAnsi="David"/>
          <w:sz w:val="24"/>
          <w:rtl/>
        </w:rPr>
        <w:t xml:space="preserve"> תהיה רשאית לדרוש מהמציעים להאריך את משך תוקפה של הערבות כאמור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Ref536114078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14.1</w:t>
      </w:r>
      <w:r w:rsidRPr="00BD0E4C">
        <w:rPr>
          <w:rFonts w:ascii="David" w:hAnsi="David"/>
          <w:sz w:val="24"/>
          <w:rtl/>
        </w:rPr>
        <w:fldChar w:fldCharType="end"/>
      </w:r>
      <w:r w:rsidRPr="00BD0E4C">
        <w:rPr>
          <w:rFonts w:ascii="David" w:hAnsi="David"/>
          <w:sz w:val="24"/>
          <w:rtl/>
        </w:rPr>
        <w:t xml:space="preserve"> </w:t>
      </w:r>
      <w:r w:rsidR="002A4B51" w:rsidRPr="00BD0E4C">
        <w:rPr>
          <w:rFonts w:ascii="David" w:hAnsi="David"/>
          <w:sz w:val="24"/>
          <w:rtl/>
        </w:rPr>
        <w:t>להלן</w:t>
      </w:r>
      <w:r w:rsidRPr="00BD0E4C">
        <w:rPr>
          <w:rFonts w:ascii="David" w:hAnsi="David"/>
          <w:sz w:val="24"/>
          <w:rtl/>
        </w:rPr>
        <w:t xml:space="preserve">. </w:t>
      </w:r>
    </w:p>
    <w:p w14:paraId="67D69768" w14:textId="77777777" w:rsidR="00B82EA7" w:rsidRPr="00BD0E4C" w:rsidRDefault="00F2393F" w:rsidP="0036738C">
      <w:pPr>
        <w:pStyle w:val="20"/>
        <w:widowControl w:val="0"/>
        <w:spacing w:before="120" w:after="120" w:line="276" w:lineRule="auto"/>
        <w:rPr>
          <w:rFonts w:ascii="David" w:hAnsi="David"/>
        </w:rPr>
      </w:pPr>
      <w:r w:rsidRPr="00BD0E4C">
        <w:rPr>
          <w:rFonts w:ascii="David" w:hAnsi="David"/>
          <w:sz w:val="24"/>
          <w:rtl/>
        </w:rPr>
        <w:t>הערבות תוצא מאת בנק ישראלי</w:t>
      </w:r>
      <w:r w:rsidRPr="00BD0E4C">
        <w:rPr>
          <w:rFonts w:ascii="David" w:hAnsi="David"/>
          <w:rtl/>
        </w:rPr>
        <w:t xml:space="preserve">. הנערב/המבקש הרשום בכתב הערבות לקיום ההצעה חייב להיות המציע עצמו. </w:t>
      </w:r>
    </w:p>
    <w:p w14:paraId="2E7B60F3" w14:textId="77777777" w:rsidR="00B82EA7" w:rsidRPr="00BD0E4C" w:rsidRDefault="00F2393F" w:rsidP="0036738C">
      <w:pPr>
        <w:pStyle w:val="20"/>
        <w:widowControl w:val="0"/>
        <w:spacing w:before="120" w:after="120" w:line="276" w:lineRule="auto"/>
        <w:rPr>
          <w:rFonts w:ascii="David" w:hAnsi="David"/>
          <w:rtl/>
        </w:rPr>
      </w:pPr>
      <w:r w:rsidRPr="00BD0E4C">
        <w:rPr>
          <w:rFonts w:ascii="David" w:hAnsi="David"/>
          <w:rtl/>
        </w:rPr>
        <w:t>נוכח מקרים קודמים בהם נאלצה ה</w:t>
      </w:r>
      <w:r w:rsidR="00517FEC" w:rsidRPr="00BD0E4C">
        <w:rPr>
          <w:rFonts w:ascii="David" w:hAnsi="David"/>
          <w:rtl/>
        </w:rPr>
        <w:t>עירייה</w:t>
      </w:r>
      <w:r w:rsidRPr="00BD0E4C">
        <w:rPr>
          <w:rFonts w:ascii="David" w:hAnsi="David"/>
          <w:rtl/>
        </w:rPr>
        <w:t xml:space="preserve"> לפסול הצעות עקב אי-התאמות בערבויות שהוגשו להבטחת קיום ההצעה, ממליצה ה</w:t>
      </w:r>
      <w:r w:rsidR="00517FEC" w:rsidRPr="00BD0E4C">
        <w:rPr>
          <w:rFonts w:ascii="David" w:hAnsi="David"/>
          <w:rtl/>
        </w:rPr>
        <w:t>עירייה</w:t>
      </w:r>
      <w:r w:rsidRPr="00BD0E4C">
        <w:rPr>
          <w:rFonts w:ascii="David" w:hAnsi="David"/>
          <w:rtl/>
        </w:rPr>
        <w:t xml:space="preserve"> למציעים לוודא כי נוסח הערבות המונפק עבורם מטעם הבנק הוא כנדרש על-פי סעיף זה ותואם את הנוסח המצורף כ</w:t>
      </w:r>
      <w:r w:rsidR="00BB30AE" w:rsidRPr="00BD0E4C">
        <w:rPr>
          <w:rFonts w:ascii="David" w:hAnsi="David"/>
          <w:rtl/>
        </w:rPr>
        <w:t>נספח</w:t>
      </w:r>
      <w:r w:rsidRPr="00BD0E4C">
        <w:rPr>
          <w:rFonts w:ascii="David" w:hAnsi="David"/>
          <w:rtl/>
        </w:rPr>
        <w:t xml:space="preserve"> מס' 3 להזמנה. </w:t>
      </w:r>
    </w:p>
    <w:p w14:paraId="4E4320E5" w14:textId="32EAD3A0" w:rsidR="00A377B2"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ערבות לקיום הצעה שבמסגרתה ינקב תאריך (תוקף) </w:t>
      </w:r>
      <w:r w:rsidRPr="00BD0E4C">
        <w:rPr>
          <w:rFonts w:ascii="David" w:hAnsi="David"/>
          <w:b/>
          <w:bCs/>
          <w:rtl/>
        </w:rPr>
        <w:t>המאוחר</w:t>
      </w:r>
      <w:r w:rsidRPr="00BD0E4C">
        <w:rPr>
          <w:rFonts w:ascii="David" w:hAnsi="David"/>
          <w:rtl/>
        </w:rPr>
        <w:t xml:space="preserve"> למועד הנקוב בסעיף</w:t>
      </w:r>
      <w:r w:rsidRPr="00BD0E4C">
        <w:rPr>
          <w:rFonts w:ascii="David" w:hAnsi="David"/>
          <w:sz w:val="22"/>
          <w:szCs w:val="26"/>
          <w:rtl/>
        </w:rPr>
        <w:t xml:space="preserve"> </w:t>
      </w:r>
      <w:r w:rsidRPr="00BD0E4C">
        <w:rPr>
          <w:rFonts w:ascii="David" w:hAnsi="David"/>
          <w:sz w:val="22"/>
          <w:szCs w:val="26"/>
          <w:rtl/>
        </w:rPr>
        <w:fldChar w:fldCharType="begin"/>
      </w:r>
      <w:r w:rsidRPr="00BD0E4C">
        <w:rPr>
          <w:rFonts w:ascii="David" w:hAnsi="David"/>
          <w:sz w:val="22"/>
          <w:szCs w:val="26"/>
          <w:rtl/>
        </w:rPr>
        <w:instrText xml:space="preserve"> </w:instrText>
      </w:r>
      <w:r w:rsidRPr="00BD0E4C">
        <w:rPr>
          <w:rFonts w:ascii="David" w:hAnsi="David"/>
          <w:sz w:val="22"/>
          <w:szCs w:val="26"/>
        </w:rPr>
        <w:instrText>REF</w:instrText>
      </w:r>
      <w:r w:rsidRPr="00BD0E4C">
        <w:rPr>
          <w:rFonts w:ascii="David" w:hAnsi="David"/>
          <w:sz w:val="22"/>
          <w:szCs w:val="26"/>
          <w:rtl/>
        </w:rPr>
        <w:instrText xml:space="preserve"> _</w:instrText>
      </w:r>
      <w:r w:rsidRPr="00BD0E4C">
        <w:rPr>
          <w:rFonts w:ascii="David" w:hAnsi="David"/>
          <w:sz w:val="22"/>
          <w:szCs w:val="26"/>
        </w:rPr>
        <w:instrText>Ref457747263 \r \h</w:instrText>
      </w:r>
      <w:r w:rsidRPr="00BD0E4C">
        <w:rPr>
          <w:rFonts w:ascii="David" w:hAnsi="David"/>
          <w:sz w:val="22"/>
          <w:szCs w:val="26"/>
          <w:rtl/>
        </w:rPr>
        <w:instrText xml:space="preserve">  \* </w:instrText>
      </w:r>
      <w:r w:rsidRPr="00BD0E4C">
        <w:rPr>
          <w:rFonts w:ascii="David" w:hAnsi="David"/>
          <w:sz w:val="22"/>
          <w:szCs w:val="26"/>
        </w:rPr>
        <w:instrText>MERGEFORMAT</w:instrText>
      </w:r>
      <w:r w:rsidRPr="00BD0E4C">
        <w:rPr>
          <w:rFonts w:ascii="David" w:hAnsi="David"/>
          <w:sz w:val="22"/>
          <w:szCs w:val="26"/>
          <w:rtl/>
        </w:rPr>
        <w:instrText xml:space="preserve"> </w:instrText>
      </w:r>
      <w:r w:rsidRPr="00BD0E4C">
        <w:rPr>
          <w:rFonts w:ascii="David" w:hAnsi="David"/>
          <w:sz w:val="22"/>
          <w:szCs w:val="26"/>
          <w:rtl/>
        </w:rPr>
      </w:r>
      <w:r w:rsidRPr="00BD0E4C">
        <w:rPr>
          <w:rFonts w:ascii="David" w:hAnsi="David"/>
          <w:sz w:val="22"/>
          <w:szCs w:val="26"/>
          <w:rtl/>
        </w:rPr>
        <w:fldChar w:fldCharType="separate"/>
      </w:r>
      <w:r w:rsidR="0095659D">
        <w:rPr>
          <w:rFonts w:ascii="David" w:hAnsi="David"/>
          <w:sz w:val="22"/>
          <w:szCs w:val="26"/>
          <w:cs/>
        </w:rPr>
        <w:t>‎</w:t>
      </w:r>
      <w:r w:rsidR="0095659D">
        <w:rPr>
          <w:rFonts w:ascii="David" w:hAnsi="David"/>
          <w:sz w:val="22"/>
          <w:szCs w:val="26"/>
        </w:rPr>
        <w:t>4.1</w:t>
      </w:r>
      <w:r w:rsidRPr="00BD0E4C">
        <w:rPr>
          <w:rFonts w:ascii="David" w:hAnsi="David"/>
          <w:sz w:val="22"/>
          <w:szCs w:val="26"/>
          <w:rtl/>
        </w:rPr>
        <w:fldChar w:fldCharType="end"/>
      </w:r>
      <w:r w:rsidRPr="00BD0E4C">
        <w:rPr>
          <w:rFonts w:ascii="David" w:hAnsi="David"/>
          <w:sz w:val="22"/>
          <w:szCs w:val="26"/>
          <w:rtl/>
        </w:rPr>
        <w:t xml:space="preserve"> </w:t>
      </w:r>
      <w:r w:rsidRPr="007A7F74">
        <w:rPr>
          <w:rFonts w:ascii="David" w:hAnsi="David" w:hint="eastAsia"/>
          <w:rtl/>
        </w:rPr>
        <w:t>לעיל</w:t>
      </w:r>
      <w:r w:rsidRPr="00BD0E4C">
        <w:rPr>
          <w:rFonts w:ascii="David" w:hAnsi="David"/>
          <w:rtl/>
        </w:rPr>
        <w:t>, לא תיפסל מן הטעם הזה</w:t>
      </w:r>
      <w:r w:rsidRPr="00BD0E4C">
        <w:rPr>
          <w:rFonts w:ascii="David" w:hAnsi="David"/>
          <w:sz w:val="22"/>
          <w:szCs w:val="26"/>
          <w:rtl/>
        </w:rPr>
        <w:t xml:space="preserve">. </w:t>
      </w:r>
      <w:r w:rsidR="00863133" w:rsidRPr="00BD0E4C">
        <w:rPr>
          <w:rFonts w:ascii="David" w:hAnsi="David"/>
          <w:sz w:val="22"/>
          <w:szCs w:val="26"/>
          <w:rtl/>
        </w:rPr>
        <w:t xml:space="preserve"> </w:t>
      </w:r>
    </w:p>
    <w:p w14:paraId="0051CA23" w14:textId="77777777" w:rsidR="00B82EA7" w:rsidRPr="00BD0E4C" w:rsidRDefault="00F2393F" w:rsidP="0036738C">
      <w:pPr>
        <w:pStyle w:val="20"/>
        <w:widowControl w:val="0"/>
        <w:spacing w:before="120" w:after="120" w:line="276" w:lineRule="auto"/>
        <w:rPr>
          <w:rFonts w:ascii="David" w:hAnsi="David"/>
          <w:rtl/>
        </w:rPr>
      </w:pPr>
      <w:r w:rsidRPr="00BD0E4C">
        <w:rPr>
          <w:rFonts w:ascii="David" w:hAnsi="David"/>
          <w:rtl/>
        </w:rPr>
        <w:t xml:space="preserve">הערבות תשמש כביטחון לקיום ההצעה </w:t>
      </w:r>
      <w:r w:rsidR="005F0E94" w:rsidRPr="00BD0E4C">
        <w:rPr>
          <w:rFonts w:ascii="David" w:hAnsi="David"/>
          <w:rtl/>
        </w:rPr>
        <w:t>על-ידי</w:t>
      </w:r>
      <w:r w:rsidRPr="00BD0E4C">
        <w:rPr>
          <w:rFonts w:ascii="David" w:hAnsi="David"/>
          <w:rtl/>
        </w:rPr>
        <w:t xml:space="preserve"> המציע וכביטחון למילוי כל התחייבויותיו </w:t>
      </w:r>
      <w:r w:rsidR="00F67AFB" w:rsidRPr="00BD0E4C">
        <w:rPr>
          <w:rFonts w:ascii="David" w:hAnsi="David"/>
          <w:rtl/>
        </w:rPr>
        <w:t>כמפורט בהזמנה זו ובהצעת המציע, לרבות חתימת החוזה על ידי הזוכה אם יוזמן לחתום על החוזה ולא יעשה כן.</w:t>
      </w:r>
    </w:p>
    <w:p w14:paraId="5CC44521" w14:textId="61910A16" w:rsidR="00B82EA7" w:rsidRPr="00BD0E4C" w:rsidRDefault="00F2393F" w:rsidP="0036738C">
      <w:pPr>
        <w:pStyle w:val="20"/>
        <w:widowControl w:val="0"/>
        <w:spacing w:before="120" w:after="120" w:line="276" w:lineRule="auto"/>
        <w:rPr>
          <w:rFonts w:ascii="David" w:hAnsi="David"/>
        </w:rPr>
      </w:pPr>
      <w:r w:rsidRPr="00BD0E4C">
        <w:rPr>
          <w:rFonts w:ascii="David" w:hAnsi="David"/>
          <w:rtl/>
        </w:rPr>
        <w:t>ה</w:t>
      </w:r>
      <w:r w:rsidR="00517FEC" w:rsidRPr="00BD0E4C">
        <w:rPr>
          <w:rFonts w:ascii="David" w:hAnsi="David"/>
          <w:rtl/>
        </w:rPr>
        <w:t>עירייה</w:t>
      </w:r>
      <w:r w:rsidRPr="00BD0E4C">
        <w:rPr>
          <w:rFonts w:ascii="David" w:hAnsi="David"/>
          <w:rtl/>
        </w:rPr>
        <w:t xml:space="preserve"> תהיה רשאית להציג את ערבות ההצעה לפירעון ולחלט את הסכום הנקוב בה (או כל חלק ממנו), לפי שיקול דעתה הבלעדי, </w:t>
      </w:r>
      <w:r w:rsidR="00F67AFB" w:rsidRPr="00BD0E4C">
        <w:rPr>
          <w:rFonts w:ascii="David" w:hAnsi="David"/>
          <w:rtl/>
        </w:rPr>
        <w:t>אם המציע  נהג במהלך המכרז בעורמה, בתכסיסנות או בחוסר ניקיון כפיים; מסר לוועדת המכרזים מידע מטעה או מידע מהותי בלתי מדויק;</w:t>
      </w:r>
      <w:r w:rsidR="00F67AFB" w:rsidRPr="00BD0E4C">
        <w:rPr>
          <w:rFonts w:ascii="David" w:hAnsi="David"/>
        </w:rPr>
        <w:t xml:space="preserve"> </w:t>
      </w:r>
      <w:r w:rsidR="00F67AFB" w:rsidRPr="00BD0E4C">
        <w:rPr>
          <w:rFonts w:ascii="David" w:hAnsi="David"/>
          <w:rtl/>
        </w:rPr>
        <w:t>חזר בו מההצעה שהגיש למכרז לאחר חלוף המועד האחרון להגשת ההצעות במכרז; אחרי שנבחר כזוכה במכרז הוא לא פעל לפי ההוראות הקבועות במכרז שהן תנאי מוקדם ליצירת ההתקשרות של העירייה עמו, לרבות בנסיבות בהן לא יתקשר עם העירייה בחוזה במועד שתקבע העירייה</w:t>
      </w:r>
      <w:r w:rsidR="00A87347" w:rsidRPr="00BD0E4C">
        <w:rPr>
          <w:rFonts w:ascii="David" w:hAnsi="David"/>
          <w:rtl/>
        </w:rPr>
        <w:t xml:space="preserve"> או לא המציא ערבות בנקאית, אישור קיום ביטוחים </w:t>
      </w:r>
      <w:r w:rsidR="008B0DD0">
        <w:rPr>
          <w:rFonts w:ascii="David" w:hAnsi="David" w:hint="cs"/>
          <w:rtl/>
        </w:rPr>
        <w:t>(נספח ח'</w:t>
      </w:r>
      <w:r w:rsidR="003C5EAC">
        <w:rPr>
          <w:rFonts w:ascii="David" w:hAnsi="David" w:hint="cs"/>
          <w:rtl/>
        </w:rPr>
        <w:t xml:space="preserve"> + ח'1</w:t>
      </w:r>
      <w:r w:rsidR="008B0DD0">
        <w:rPr>
          <w:rFonts w:ascii="David" w:hAnsi="David" w:hint="cs"/>
          <w:rtl/>
        </w:rPr>
        <w:t xml:space="preserve">) </w:t>
      </w:r>
      <w:r w:rsidR="00A87347" w:rsidRPr="00BD0E4C">
        <w:rPr>
          <w:rFonts w:ascii="David" w:hAnsi="David"/>
          <w:rtl/>
        </w:rPr>
        <w:t>או כל מסמך אחר בהתאם לדרישות המכרז</w:t>
      </w:r>
      <w:r w:rsidR="00F67AFB" w:rsidRPr="00BD0E4C">
        <w:rPr>
          <w:rFonts w:ascii="David" w:hAnsi="David"/>
          <w:rtl/>
        </w:rPr>
        <w:t>. הסכום שימומש כאמור יהא פיצוי מוסכם בגין הנזקים שייגרמו לעירייה מבלי שהעירייה תצטרך להוכיח את נזקיה, והמציע והעירייה מסכימים כי סכום זה הוא סכום הפיצויים הנכון המגיע לעירייה בגין הפרת התחייבות המציע כמתואר לעיל, וזאת מבלי לגרוע מזכותה של העירייה לכל סעד, פיצוי ושיפוי נוספים בגין נזקים עודפים שיגרמו לה כתוצאה מהאמור, ע</w:t>
      </w:r>
      <w:r w:rsidRPr="00BD0E4C">
        <w:rPr>
          <w:rFonts w:ascii="David" w:hAnsi="David"/>
          <w:rtl/>
        </w:rPr>
        <w:t>ל</w:t>
      </w:r>
      <w:r w:rsidR="00414A19" w:rsidRPr="00BD0E4C">
        <w:rPr>
          <w:rFonts w:ascii="David" w:hAnsi="David"/>
          <w:rtl/>
        </w:rPr>
        <w:t>-</w:t>
      </w:r>
      <w:r w:rsidRPr="00BD0E4C">
        <w:rPr>
          <w:rFonts w:ascii="David" w:hAnsi="David"/>
          <w:rtl/>
        </w:rPr>
        <w:t>פי מסמכי המכרז ו/או כל דין.</w:t>
      </w:r>
    </w:p>
    <w:p w14:paraId="709CE777" w14:textId="77777777" w:rsidR="00B82EA7" w:rsidRPr="00BD0E4C" w:rsidRDefault="00F2393F" w:rsidP="0036738C">
      <w:pPr>
        <w:pStyle w:val="20"/>
        <w:widowControl w:val="0"/>
        <w:spacing w:before="120" w:after="120" w:line="276" w:lineRule="auto"/>
        <w:rPr>
          <w:rFonts w:ascii="David" w:hAnsi="David"/>
        </w:rPr>
      </w:pPr>
      <w:r w:rsidRPr="00BD0E4C">
        <w:rPr>
          <w:rFonts w:ascii="David" w:hAnsi="David"/>
          <w:rtl/>
        </w:rPr>
        <w:t>קבעה ה</w:t>
      </w:r>
      <w:r w:rsidR="00517FEC" w:rsidRPr="00BD0E4C">
        <w:rPr>
          <w:rFonts w:ascii="David" w:hAnsi="David"/>
          <w:rtl/>
        </w:rPr>
        <w:t>עירייה</w:t>
      </w:r>
      <w:r w:rsidRPr="00BD0E4C">
        <w:rPr>
          <w:rFonts w:ascii="David" w:hAnsi="David"/>
          <w:rtl/>
        </w:rPr>
        <w:t>, על</w:t>
      </w:r>
      <w:r w:rsidR="00414A19" w:rsidRPr="00BD0E4C">
        <w:rPr>
          <w:rFonts w:ascii="David" w:hAnsi="David"/>
          <w:rtl/>
        </w:rPr>
        <w:t>-</w:t>
      </w:r>
      <w:r w:rsidRPr="00BD0E4C">
        <w:rPr>
          <w:rFonts w:ascii="David" w:hAnsi="David"/>
          <w:rtl/>
        </w:rPr>
        <w:t>פי שיקול דעתה הבלעדי, כי להצעה לא צורפה ערבות מקורית בהתאם לאמור לעיל, תהיה ה</w:t>
      </w:r>
      <w:r w:rsidR="00517FEC" w:rsidRPr="00BD0E4C">
        <w:rPr>
          <w:rFonts w:ascii="David" w:hAnsi="David"/>
          <w:rtl/>
        </w:rPr>
        <w:t>עירייה</w:t>
      </w:r>
      <w:r w:rsidRPr="00BD0E4C">
        <w:rPr>
          <w:rFonts w:ascii="David" w:hAnsi="David"/>
          <w:rtl/>
        </w:rPr>
        <w:t xml:space="preserve"> רשאית לפסול את אותה הצעה.</w:t>
      </w:r>
    </w:p>
    <w:p w14:paraId="4E68BEB5" w14:textId="30900F7F" w:rsidR="00B82EA7" w:rsidRPr="00BD0E4C" w:rsidRDefault="00F2393F" w:rsidP="0036738C">
      <w:pPr>
        <w:pStyle w:val="20"/>
        <w:widowControl w:val="0"/>
        <w:spacing w:before="120" w:after="120" w:line="276" w:lineRule="auto"/>
        <w:rPr>
          <w:rFonts w:ascii="David" w:hAnsi="David"/>
          <w:sz w:val="24"/>
        </w:rPr>
      </w:pPr>
      <w:bookmarkStart w:id="78" w:name="_Ref26992691"/>
      <w:r w:rsidRPr="00BD0E4C">
        <w:rPr>
          <w:rFonts w:ascii="David" w:hAnsi="David"/>
          <w:sz w:val="24"/>
          <w:rtl/>
        </w:rPr>
        <w:t>ה</w:t>
      </w:r>
      <w:r w:rsidR="00517FEC" w:rsidRPr="00BD0E4C">
        <w:rPr>
          <w:rFonts w:ascii="David" w:hAnsi="David"/>
          <w:sz w:val="24"/>
          <w:rtl/>
        </w:rPr>
        <w:t>עירייה</w:t>
      </w:r>
      <w:r w:rsidRPr="00BD0E4C">
        <w:rPr>
          <w:rFonts w:ascii="David" w:hAnsi="David"/>
          <w:sz w:val="24"/>
          <w:rtl/>
        </w:rPr>
        <w:t xml:space="preserve"> תהיה רשאית להחזיק אצלה את ערבויות ההצעה של המציעים אשר הצעותיהם הוכרזו ככשירים נוספים, ואף לדרוש את הארכת תוקף ההצעה ותוקף ערבות ההצעה של מציעים אלה, </w:t>
      </w:r>
      <w:r w:rsidR="00B8759C" w:rsidRPr="00BD0E4C">
        <w:rPr>
          <w:rFonts w:ascii="David" w:hAnsi="David"/>
          <w:sz w:val="24"/>
          <w:rtl/>
        </w:rPr>
        <w:t xml:space="preserve">והכול בהתאם להוראות סעיף </w:t>
      </w:r>
      <w:r w:rsidR="00B8759C" w:rsidRPr="00BD0E4C">
        <w:rPr>
          <w:rFonts w:ascii="David" w:hAnsi="David"/>
          <w:sz w:val="24"/>
          <w:rtl/>
        </w:rPr>
        <w:fldChar w:fldCharType="begin"/>
      </w:r>
      <w:r w:rsidR="00B8759C" w:rsidRPr="00BD0E4C">
        <w:rPr>
          <w:rFonts w:ascii="David" w:hAnsi="David"/>
          <w:sz w:val="24"/>
          <w:rtl/>
        </w:rPr>
        <w:instrText xml:space="preserve"> </w:instrText>
      </w:r>
      <w:r w:rsidR="00B8759C" w:rsidRPr="00BD0E4C">
        <w:rPr>
          <w:rFonts w:ascii="David" w:hAnsi="David"/>
          <w:sz w:val="24"/>
        </w:rPr>
        <w:instrText>REF</w:instrText>
      </w:r>
      <w:r w:rsidR="00B8759C" w:rsidRPr="00BD0E4C">
        <w:rPr>
          <w:rFonts w:ascii="David" w:hAnsi="David"/>
          <w:sz w:val="24"/>
          <w:rtl/>
        </w:rPr>
        <w:instrText xml:space="preserve"> _</w:instrText>
      </w:r>
      <w:r w:rsidR="00B8759C" w:rsidRPr="00BD0E4C">
        <w:rPr>
          <w:rFonts w:ascii="David" w:hAnsi="David"/>
          <w:sz w:val="24"/>
        </w:rPr>
        <w:instrText>Ref54167375 \r \h</w:instrText>
      </w:r>
      <w:r w:rsidR="00B8759C" w:rsidRPr="00BD0E4C">
        <w:rPr>
          <w:rFonts w:ascii="David" w:hAnsi="David"/>
          <w:sz w:val="24"/>
          <w:rtl/>
        </w:rPr>
        <w:instrText xml:space="preserve">  \* </w:instrText>
      </w:r>
      <w:r w:rsidR="00B8759C" w:rsidRPr="00BD0E4C">
        <w:rPr>
          <w:rFonts w:ascii="David" w:hAnsi="David"/>
          <w:sz w:val="24"/>
        </w:rPr>
        <w:instrText>MERGEFORMAT</w:instrText>
      </w:r>
      <w:r w:rsidR="00B8759C" w:rsidRPr="00BD0E4C">
        <w:rPr>
          <w:rFonts w:ascii="David" w:hAnsi="David"/>
          <w:sz w:val="24"/>
          <w:rtl/>
        </w:rPr>
        <w:instrText xml:space="preserve"> </w:instrText>
      </w:r>
      <w:r w:rsidR="00B8759C" w:rsidRPr="00BD0E4C">
        <w:rPr>
          <w:rFonts w:ascii="David" w:hAnsi="David"/>
          <w:sz w:val="24"/>
          <w:rtl/>
        </w:rPr>
      </w:r>
      <w:r w:rsidR="00B8759C" w:rsidRPr="00BD0E4C">
        <w:rPr>
          <w:rFonts w:ascii="David" w:hAnsi="David"/>
          <w:sz w:val="24"/>
          <w:rtl/>
        </w:rPr>
        <w:fldChar w:fldCharType="separate"/>
      </w:r>
      <w:r w:rsidR="0095659D">
        <w:rPr>
          <w:rFonts w:ascii="David" w:hAnsi="David"/>
          <w:sz w:val="24"/>
          <w:cs/>
        </w:rPr>
        <w:t>‎</w:t>
      </w:r>
      <w:r w:rsidR="0095659D">
        <w:rPr>
          <w:rFonts w:ascii="David" w:hAnsi="David"/>
          <w:sz w:val="24"/>
        </w:rPr>
        <w:t>15.5</w:t>
      </w:r>
      <w:r w:rsidR="00B8759C" w:rsidRPr="00BD0E4C">
        <w:rPr>
          <w:rFonts w:ascii="David" w:hAnsi="David"/>
          <w:sz w:val="24"/>
          <w:rtl/>
        </w:rPr>
        <w:fldChar w:fldCharType="end"/>
      </w:r>
      <w:r w:rsidR="00B8759C" w:rsidRPr="00BD0E4C">
        <w:rPr>
          <w:rFonts w:ascii="David" w:hAnsi="David"/>
          <w:sz w:val="24"/>
          <w:rtl/>
        </w:rPr>
        <w:t xml:space="preserve"> להלן</w:t>
      </w:r>
      <w:r w:rsidRPr="00BD0E4C">
        <w:rPr>
          <w:rFonts w:ascii="David" w:hAnsi="David"/>
          <w:sz w:val="24"/>
          <w:rtl/>
        </w:rPr>
        <w:t>.</w:t>
      </w:r>
      <w:bookmarkEnd w:id="78"/>
    </w:p>
    <w:p w14:paraId="236916F9" w14:textId="77777777" w:rsidR="00F67AFB" w:rsidRPr="00BD0E4C" w:rsidRDefault="00F2393F" w:rsidP="0036738C">
      <w:pPr>
        <w:pStyle w:val="20"/>
        <w:widowControl w:val="0"/>
        <w:spacing w:before="120" w:after="120" w:line="276" w:lineRule="auto"/>
        <w:rPr>
          <w:rFonts w:ascii="David" w:hAnsi="David"/>
          <w:sz w:val="24"/>
        </w:rPr>
      </w:pPr>
      <w:r w:rsidRPr="00BD0E4C">
        <w:rPr>
          <w:rFonts w:ascii="David" w:hAnsi="David"/>
          <w:rtl/>
        </w:rPr>
        <w:t xml:space="preserve">ערבות לקיום ההצעה תושב לקבלן הזוכה שהצעתו תתקבל, רק לאחר ובכפוף להמצאת </w:t>
      </w:r>
      <w:r w:rsidR="00CE5AF7" w:rsidRPr="00BD0E4C">
        <w:rPr>
          <w:rFonts w:ascii="David" w:hAnsi="David"/>
          <w:rtl/>
        </w:rPr>
        <w:t>ערבויות</w:t>
      </w:r>
      <w:r w:rsidRPr="00BD0E4C">
        <w:rPr>
          <w:rFonts w:ascii="David" w:hAnsi="David"/>
          <w:rtl/>
        </w:rPr>
        <w:t xml:space="preserve"> ביצוע, על פי הוראות החוזה.  </w:t>
      </w:r>
    </w:p>
    <w:p w14:paraId="11A3138B" w14:textId="77777777" w:rsidR="000F1BCE" w:rsidRPr="00BD0E4C" w:rsidRDefault="00F2393F" w:rsidP="008707F7">
      <w:pPr>
        <w:pStyle w:val="10"/>
        <w:keepNext/>
        <w:widowControl w:val="0"/>
        <w:ind w:left="1134"/>
        <w:rPr>
          <w:rFonts w:ascii="David" w:hAnsi="David"/>
          <w:b/>
          <w:bCs/>
          <w:u w:val="single"/>
          <w:rtl/>
        </w:rPr>
      </w:pPr>
      <w:bookmarkStart w:id="79" w:name="_Ref432599263"/>
      <w:bookmarkStart w:id="80" w:name="_Ref462916095"/>
      <w:bookmarkStart w:id="81" w:name="_Ref473975374"/>
      <w:r w:rsidRPr="00BD0E4C">
        <w:rPr>
          <w:rFonts w:ascii="David" w:hAnsi="David"/>
          <w:b/>
          <w:bCs/>
          <w:u w:val="single"/>
          <w:rtl/>
        </w:rPr>
        <w:t>המסמכים שיש לצרף להצעה</w:t>
      </w:r>
      <w:bookmarkEnd w:id="79"/>
      <w:bookmarkEnd w:id="80"/>
      <w:bookmarkEnd w:id="81"/>
    </w:p>
    <w:p w14:paraId="3831811B" w14:textId="77777777" w:rsidR="000F1BCE" w:rsidRPr="00BD0E4C" w:rsidRDefault="00F2393F" w:rsidP="0036738C">
      <w:pPr>
        <w:pStyle w:val="10"/>
        <w:widowControl w:val="0"/>
        <w:numPr>
          <w:ilvl w:val="0"/>
          <w:numId w:val="0"/>
        </w:numPr>
        <w:ind w:left="567"/>
        <w:rPr>
          <w:rFonts w:ascii="David" w:hAnsi="David"/>
          <w:sz w:val="24"/>
          <w:rtl/>
        </w:rPr>
      </w:pPr>
      <w:r w:rsidRPr="00BD0E4C">
        <w:rPr>
          <w:rFonts w:ascii="David" w:hAnsi="David"/>
          <w:rtl/>
        </w:rPr>
        <w:t>על המציע לצרף להצעתו את כל המסמכים המפורטים להלן:</w:t>
      </w:r>
    </w:p>
    <w:p w14:paraId="5E32B8D5" w14:textId="77777777" w:rsidR="00A33ADD" w:rsidRPr="00BD0E4C" w:rsidRDefault="00F2393F" w:rsidP="0036738C">
      <w:pPr>
        <w:pStyle w:val="20"/>
        <w:widowControl w:val="0"/>
        <w:spacing w:before="120" w:after="120" w:line="276" w:lineRule="auto"/>
        <w:rPr>
          <w:rFonts w:ascii="David" w:hAnsi="David"/>
          <w:sz w:val="24"/>
        </w:rPr>
      </w:pPr>
      <w:bookmarkStart w:id="82" w:name="_Ref51847865"/>
      <w:r w:rsidRPr="00BD0E4C">
        <w:rPr>
          <w:rFonts w:ascii="David" w:hAnsi="David"/>
          <w:rtl/>
        </w:rPr>
        <w:t>תצהיר חתום על-ידי המורשה לשם כך מטעם המציע ומאושר על-ידי עו"ד, בנוסח המצורף כ</w:t>
      </w:r>
      <w:r w:rsidR="00BB30AE" w:rsidRPr="00BD0E4C">
        <w:rPr>
          <w:rFonts w:ascii="David" w:hAnsi="David"/>
          <w:b/>
          <w:bCs/>
          <w:u w:val="single"/>
          <w:rtl/>
        </w:rPr>
        <w:t>נספח</w:t>
      </w:r>
      <w:r w:rsidRPr="00BD0E4C">
        <w:rPr>
          <w:rFonts w:ascii="David" w:hAnsi="David"/>
          <w:b/>
          <w:bCs/>
          <w:u w:val="single"/>
          <w:rtl/>
        </w:rPr>
        <w:t xml:space="preserve"> מס' 1</w:t>
      </w:r>
      <w:r w:rsidRPr="00BD0E4C">
        <w:rPr>
          <w:rFonts w:ascii="David" w:hAnsi="David"/>
          <w:rtl/>
        </w:rPr>
        <w:t xml:space="preserve"> להזמנה</w:t>
      </w:r>
      <w:r w:rsidRPr="00BD0E4C">
        <w:rPr>
          <w:rFonts w:ascii="David" w:hAnsi="David"/>
          <w:sz w:val="24"/>
          <w:rtl/>
        </w:rPr>
        <w:t>.</w:t>
      </w:r>
      <w:bookmarkEnd w:id="82"/>
    </w:p>
    <w:p w14:paraId="5AE99CEB" w14:textId="77777777" w:rsidR="00E5691F" w:rsidRPr="00BD0E4C" w:rsidRDefault="00F2393F" w:rsidP="0036738C">
      <w:pPr>
        <w:pStyle w:val="20"/>
        <w:widowControl w:val="0"/>
        <w:spacing w:before="120" w:after="120" w:line="276" w:lineRule="auto"/>
        <w:rPr>
          <w:rFonts w:ascii="David" w:hAnsi="David"/>
          <w:sz w:val="24"/>
          <w:rtl/>
        </w:rPr>
      </w:pPr>
      <w:bookmarkStart w:id="83" w:name="_Ref54094988"/>
      <w:r w:rsidRPr="00BD0E4C">
        <w:rPr>
          <w:rFonts w:ascii="David" w:hAnsi="David"/>
          <w:rtl/>
        </w:rPr>
        <w:t>אישור עו"ד בדבר זכויות חתימה ומנהל במציע</w:t>
      </w:r>
      <w:r w:rsidRPr="00BD0E4C">
        <w:rPr>
          <w:rFonts w:ascii="David" w:hAnsi="David"/>
          <w:sz w:val="24"/>
          <w:rtl/>
        </w:rPr>
        <w:t>, בנוסח המצורף כ</w:t>
      </w:r>
      <w:r w:rsidR="00BB30AE" w:rsidRPr="00BD0E4C">
        <w:rPr>
          <w:rFonts w:ascii="David" w:hAnsi="David"/>
          <w:b/>
          <w:bCs/>
          <w:sz w:val="24"/>
          <w:u w:val="single"/>
          <w:rtl/>
        </w:rPr>
        <w:t>נספח</w:t>
      </w:r>
      <w:r w:rsidRPr="00BD0E4C">
        <w:rPr>
          <w:rFonts w:ascii="David" w:hAnsi="David"/>
          <w:b/>
          <w:bCs/>
          <w:sz w:val="24"/>
          <w:u w:val="single"/>
          <w:rtl/>
        </w:rPr>
        <w:t xml:space="preserve"> מס' 2</w:t>
      </w:r>
      <w:r w:rsidRPr="00BD0E4C">
        <w:rPr>
          <w:rFonts w:ascii="David" w:hAnsi="David"/>
          <w:sz w:val="24"/>
          <w:rtl/>
        </w:rPr>
        <w:t xml:space="preserve"> להזמנה.</w:t>
      </w:r>
      <w:bookmarkEnd w:id="83"/>
    </w:p>
    <w:p w14:paraId="4F35BF88" w14:textId="5A457B91" w:rsidR="000F1BCE" w:rsidRPr="00BD0E4C" w:rsidRDefault="00F2393F" w:rsidP="0036738C">
      <w:pPr>
        <w:pStyle w:val="20"/>
        <w:widowControl w:val="0"/>
        <w:spacing w:before="120" w:after="120" w:line="276" w:lineRule="auto"/>
        <w:rPr>
          <w:rFonts w:ascii="David" w:hAnsi="David"/>
          <w:sz w:val="24"/>
        </w:rPr>
      </w:pPr>
      <w:bookmarkStart w:id="84" w:name="_Ref288131048"/>
      <w:bookmarkStart w:id="85" w:name="_Ref1562716"/>
      <w:bookmarkStart w:id="86" w:name="_Ref225761806"/>
      <w:bookmarkStart w:id="87" w:name="_Ref224368084"/>
      <w:bookmarkStart w:id="88" w:name="_Ref226968096"/>
      <w:bookmarkStart w:id="89" w:name="_Ref458702930"/>
      <w:r w:rsidRPr="00BD0E4C">
        <w:rPr>
          <w:rFonts w:ascii="David" w:hAnsi="David"/>
          <w:sz w:val="24"/>
          <w:rtl/>
        </w:rPr>
        <w:t>תעודת התאגדות של המציע</w:t>
      </w:r>
      <w:bookmarkEnd w:id="84"/>
      <w:r w:rsidRPr="00BD0E4C">
        <w:rPr>
          <w:rFonts w:ascii="David" w:hAnsi="David"/>
          <w:sz w:val="24"/>
          <w:rtl/>
        </w:rPr>
        <w:t xml:space="preserve">, לצורך הוכחת עמידה בתנאי הסף הנקוב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Ref26122314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5.1.1</w:t>
      </w:r>
      <w:r w:rsidRPr="00BD0E4C">
        <w:rPr>
          <w:rFonts w:ascii="David" w:hAnsi="David"/>
          <w:sz w:val="24"/>
          <w:rtl/>
        </w:rPr>
        <w:fldChar w:fldCharType="end"/>
      </w:r>
      <w:r w:rsidRPr="00BD0E4C">
        <w:rPr>
          <w:rFonts w:ascii="David" w:hAnsi="David"/>
          <w:sz w:val="24"/>
          <w:rtl/>
        </w:rPr>
        <w:t xml:space="preserve"> לעיל.</w:t>
      </w:r>
      <w:bookmarkEnd w:id="85"/>
    </w:p>
    <w:p w14:paraId="5C01AE47" w14:textId="199A1682" w:rsidR="00FA1E71" w:rsidRPr="00BD0E4C" w:rsidRDefault="00F2393F" w:rsidP="0036738C">
      <w:pPr>
        <w:pStyle w:val="20"/>
        <w:widowControl w:val="0"/>
        <w:spacing w:before="120" w:after="120" w:line="276" w:lineRule="auto"/>
        <w:rPr>
          <w:rFonts w:ascii="David" w:hAnsi="David"/>
          <w:sz w:val="24"/>
        </w:rPr>
      </w:pPr>
      <w:bookmarkStart w:id="90" w:name="_Ref54095021"/>
      <w:r w:rsidRPr="00BD0E4C">
        <w:rPr>
          <w:rFonts w:ascii="David" w:hAnsi="David"/>
          <w:sz w:val="24"/>
          <w:rtl/>
        </w:rPr>
        <w:t xml:space="preserve">ערבות לקיום </w:t>
      </w:r>
      <w:r w:rsidR="00F67AFB" w:rsidRPr="00BD0E4C">
        <w:rPr>
          <w:rFonts w:ascii="David" w:hAnsi="David"/>
          <w:sz w:val="24"/>
          <w:rtl/>
        </w:rPr>
        <w:t>הצעה</w:t>
      </w:r>
      <w:r w:rsidRPr="00BD0E4C">
        <w:rPr>
          <w:rFonts w:ascii="David" w:hAnsi="David"/>
          <w:sz w:val="24"/>
          <w:rtl/>
        </w:rPr>
        <w:t xml:space="preserve"> בנוסח המצורף כ</w:t>
      </w:r>
      <w:r w:rsidRPr="00BD0E4C">
        <w:rPr>
          <w:rFonts w:ascii="David" w:hAnsi="David"/>
          <w:b/>
          <w:bCs/>
          <w:sz w:val="24"/>
          <w:u w:val="single"/>
          <w:rtl/>
        </w:rPr>
        <w:t>נספח מס' 3</w:t>
      </w:r>
      <w:r w:rsidRPr="00BD0E4C">
        <w:rPr>
          <w:rFonts w:ascii="David" w:hAnsi="David"/>
          <w:sz w:val="24"/>
          <w:rtl/>
        </w:rPr>
        <w:t xml:space="preserve"> להזמנה ובהתאם להוראות המפורטות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Ref1562408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8</w:t>
      </w:r>
      <w:r w:rsidRPr="00BD0E4C">
        <w:rPr>
          <w:rFonts w:ascii="David" w:hAnsi="David"/>
          <w:sz w:val="24"/>
          <w:rtl/>
        </w:rPr>
        <w:fldChar w:fldCharType="end"/>
      </w:r>
      <w:r w:rsidRPr="00BD0E4C">
        <w:rPr>
          <w:rFonts w:ascii="David" w:hAnsi="David"/>
          <w:sz w:val="24"/>
          <w:rtl/>
        </w:rPr>
        <w:t xml:space="preserve"> לעיל, לצורך הוכחת עמידה בתנאי הסף הנקוב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Ref27998505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5.1.6</w:t>
      </w:r>
      <w:r w:rsidRPr="00BD0E4C">
        <w:rPr>
          <w:rFonts w:ascii="David" w:hAnsi="David"/>
          <w:sz w:val="24"/>
          <w:rtl/>
        </w:rPr>
        <w:fldChar w:fldCharType="end"/>
      </w:r>
      <w:r w:rsidRPr="00BD0E4C">
        <w:rPr>
          <w:rFonts w:ascii="David" w:hAnsi="David"/>
          <w:sz w:val="24"/>
          <w:rtl/>
        </w:rPr>
        <w:t xml:space="preserve"> לעיל.</w:t>
      </w:r>
      <w:bookmarkEnd w:id="90"/>
    </w:p>
    <w:p w14:paraId="4787CCE2" w14:textId="05416BE8" w:rsidR="000F1BCE" w:rsidRPr="00BD0E4C" w:rsidRDefault="00F2393F" w:rsidP="0036738C">
      <w:pPr>
        <w:pStyle w:val="20"/>
        <w:widowControl w:val="0"/>
        <w:spacing w:before="120" w:after="120" w:line="276" w:lineRule="auto"/>
        <w:rPr>
          <w:rFonts w:ascii="David" w:hAnsi="David"/>
          <w:sz w:val="24"/>
        </w:rPr>
      </w:pPr>
      <w:bookmarkStart w:id="91" w:name="_Ref54095093"/>
      <w:bookmarkStart w:id="92" w:name="_Ref288131104"/>
      <w:r w:rsidRPr="00BD0E4C">
        <w:rPr>
          <w:rFonts w:ascii="David" w:hAnsi="David"/>
          <w:sz w:val="24"/>
          <w:rtl/>
        </w:rPr>
        <w:t>תצהיר בנוסח המצורף כ</w:t>
      </w:r>
      <w:r w:rsidR="00BB30AE" w:rsidRPr="00BD0E4C">
        <w:rPr>
          <w:rFonts w:ascii="David" w:hAnsi="David"/>
          <w:b/>
          <w:bCs/>
          <w:sz w:val="24"/>
          <w:u w:val="single"/>
          <w:rtl/>
        </w:rPr>
        <w:t>נספח</w:t>
      </w:r>
      <w:r w:rsidRPr="00BD0E4C">
        <w:rPr>
          <w:rFonts w:ascii="David" w:hAnsi="David"/>
          <w:b/>
          <w:bCs/>
          <w:sz w:val="24"/>
          <w:u w:val="single"/>
          <w:rtl/>
        </w:rPr>
        <w:t xml:space="preserve"> מס' 4</w:t>
      </w:r>
      <w:r w:rsidRPr="00BD0E4C">
        <w:rPr>
          <w:rFonts w:ascii="David" w:hAnsi="David"/>
          <w:sz w:val="24"/>
          <w:rtl/>
        </w:rPr>
        <w:t xml:space="preserve"> להזמנה, בהתאם לחוק עסקאות גופים ציבוריים, לצורך הוכחת עמידה בתנאי הסף הנקוב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Ref1561327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5.1.3</w:t>
      </w:r>
      <w:r w:rsidRPr="00BD0E4C">
        <w:rPr>
          <w:rFonts w:ascii="David" w:hAnsi="David"/>
          <w:sz w:val="24"/>
          <w:rtl/>
        </w:rPr>
        <w:fldChar w:fldCharType="end"/>
      </w:r>
      <w:r w:rsidRPr="00BD0E4C">
        <w:rPr>
          <w:rFonts w:ascii="David" w:hAnsi="David"/>
          <w:sz w:val="24"/>
          <w:rtl/>
        </w:rPr>
        <w:t xml:space="preserve"> לעיל.</w:t>
      </w:r>
      <w:bookmarkEnd w:id="91"/>
    </w:p>
    <w:p w14:paraId="3FCBD3F1" w14:textId="4AE685B2" w:rsidR="00046482" w:rsidRPr="00BD0E4C" w:rsidRDefault="00F2393F" w:rsidP="0036738C">
      <w:pPr>
        <w:pStyle w:val="20"/>
        <w:widowControl w:val="0"/>
        <w:numPr>
          <w:ilvl w:val="0"/>
          <w:numId w:val="0"/>
        </w:numPr>
        <w:spacing w:before="120" w:after="120" w:line="276" w:lineRule="auto"/>
        <w:ind w:left="1134"/>
        <w:rPr>
          <w:rFonts w:ascii="David" w:hAnsi="David"/>
          <w:sz w:val="24"/>
          <w:rtl/>
        </w:rPr>
      </w:pPr>
      <w:bookmarkStart w:id="93" w:name="_Ref473989498"/>
      <w:r w:rsidRPr="00BD0E4C">
        <w:rPr>
          <w:rFonts w:ascii="David" w:hAnsi="David"/>
          <w:rtl/>
        </w:rPr>
        <w:t xml:space="preserve">לתצהיר זה יש לצרף את </w:t>
      </w:r>
      <w:r w:rsidRPr="00BD0E4C">
        <w:rPr>
          <w:rFonts w:ascii="David" w:hAnsi="David"/>
          <w:sz w:val="24"/>
          <w:rtl/>
        </w:rPr>
        <w:t xml:space="preserve">העתק האישורים הנדרשים לפי סעיף 2 לחוק עסקאות גופים ציבוריים – </w:t>
      </w:r>
      <w:r w:rsidRPr="00BD0E4C">
        <w:rPr>
          <w:rFonts w:ascii="David" w:hAnsi="David"/>
          <w:sz w:val="24"/>
          <w:rtl/>
        </w:rPr>
        <w:lastRenderedPageBreak/>
        <w:t>"אישור על ניהול פנקסי חשבונות ורשומות" וכן "אישור לצורך ניכוי מס", כשכל אחד</w:t>
      </w:r>
      <w:r w:rsidRPr="00BD0E4C">
        <w:rPr>
          <w:rFonts w:ascii="David" w:hAnsi="David"/>
          <w:rtl/>
        </w:rPr>
        <w:t xml:space="preserve"> מהאישורים </w:t>
      </w:r>
      <w:r w:rsidRPr="00BD0E4C">
        <w:rPr>
          <w:rFonts w:ascii="David" w:hAnsi="David"/>
          <w:sz w:val="24"/>
          <w:rtl/>
        </w:rPr>
        <w:t xml:space="preserve">האמורים תקף על שמו של המציע, נכון למועד להגשת ההצעות, וזאת לצורך הוכחת עמידה בתנאי הסף הנקוב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Ref226886121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5.1.2</w:t>
      </w:r>
      <w:r w:rsidRPr="00BD0E4C">
        <w:rPr>
          <w:rFonts w:ascii="David" w:hAnsi="David"/>
          <w:sz w:val="24"/>
          <w:rtl/>
        </w:rPr>
        <w:fldChar w:fldCharType="end"/>
      </w:r>
      <w:r w:rsidRPr="00BD0E4C">
        <w:rPr>
          <w:rFonts w:ascii="David" w:hAnsi="David"/>
          <w:sz w:val="24"/>
          <w:rtl/>
        </w:rPr>
        <w:t xml:space="preserve"> לעיל.</w:t>
      </w:r>
      <w:bookmarkEnd w:id="93"/>
    </w:p>
    <w:p w14:paraId="098E963A" w14:textId="62AEC467" w:rsidR="000F1BCE" w:rsidRPr="00BD0E4C" w:rsidRDefault="00F2393F" w:rsidP="0036738C">
      <w:pPr>
        <w:pStyle w:val="20"/>
        <w:widowControl w:val="0"/>
        <w:spacing w:before="120" w:after="120" w:line="276" w:lineRule="auto"/>
        <w:rPr>
          <w:rFonts w:ascii="David" w:hAnsi="David"/>
          <w:sz w:val="24"/>
        </w:rPr>
      </w:pPr>
      <w:r w:rsidRPr="00BD0E4C">
        <w:rPr>
          <w:rFonts w:ascii="David" w:hAnsi="David"/>
          <w:sz w:val="24"/>
          <w:rtl/>
        </w:rPr>
        <w:t xml:space="preserve">קבלה המעידה על תשלום דמי </w:t>
      </w:r>
      <w:r w:rsidR="00CE576E" w:rsidRPr="00BD0E4C">
        <w:rPr>
          <w:rFonts w:ascii="David" w:hAnsi="David"/>
          <w:sz w:val="24"/>
          <w:rtl/>
        </w:rPr>
        <w:t xml:space="preserve">רכישת מסמכי </w:t>
      </w:r>
      <w:r w:rsidRPr="00BD0E4C">
        <w:rPr>
          <w:rFonts w:ascii="David" w:hAnsi="David"/>
          <w:sz w:val="24"/>
          <w:rtl/>
        </w:rPr>
        <w:t xml:space="preserve">מכרז בסכום הנקוב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Ref8929532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7</w:t>
      </w:r>
      <w:r w:rsidRPr="00BD0E4C">
        <w:rPr>
          <w:rFonts w:ascii="David" w:hAnsi="David"/>
          <w:sz w:val="24"/>
          <w:rtl/>
        </w:rPr>
        <w:fldChar w:fldCharType="end"/>
      </w:r>
      <w:r w:rsidRPr="00BD0E4C">
        <w:rPr>
          <w:rFonts w:ascii="David" w:hAnsi="David"/>
          <w:sz w:val="24"/>
          <w:rtl/>
        </w:rPr>
        <w:t xml:space="preserve"> לעיל, לצורך הוכחת עמידה בתנאי הסף הנקוב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Ref26122648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5.1.5</w:t>
      </w:r>
      <w:r w:rsidRPr="00BD0E4C">
        <w:rPr>
          <w:rFonts w:ascii="David" w:hAnsi="David"/>
          <w:sz w:val="24"/>
          <w:rtl/>
        </w:rPr>
        <w:fldChar w:fldCharType="end"/>
      </w:r>
      <w:r w:rsidRPr="00BD0E4C">
        <w:rPr>
          <w:rFonts w:ascii="David" w:hAnsi="David"/>
          <w:sz w:val="24"/>
          <w:rtl/>
        </w:rPr>
        <w:t xml:space="preserve"> לעיל.</w:t>
      </w:r>
      <w:r w:rsidR="00777A31" w:rsidRPr="00BD0E4C">
        <w:rPr>
          <w:rFonts w:ascii="David" w:hAnsi="David"/>
          <w:sz w:val="24"/>
          <w:rtl/>
        </w:rPr>
        <w:t xml:space="preserve"> הקבלה תהיה על שם המציע או על שם צד שלישי שאינו המציע ובלבד ששני מציעים לא יוכלו להציג את אותה קבלה מטעמם לצורך עמידה בתנאי הסף הנקוב בסעיף </w:t>
      </w:r>
      <w:r w:rsidR="000C3A81" w:rsidRPr="00BD0E4C">
        <w:rPr>
          <w:rFonts w:ascii="David" w:hAnsi="David"/>
          <w:sz w:val="24"/>
          <w:highlight w:val="green"/>
          <w:rtl/>
        </w:rPr>
        <w:fldChar w:fldCharType="begin"/>
      </w:r>
      <w:r w:rsidR="000C3A81" w:rsidRPr="00BD0E4C">
        <w:rPr>
          <w:rFonts w:ascii="David" w:hAnsi="David"/>
          <w:sz w:val="24"/>
          <w:rtl/>
        </w:rPr>
        <w:instrText xml:space="preserve"> </w:instrText>
      </w:r>
      <w:r w:rsidR="000C3A81" w:rsidRPr="00BD0E4C">
        <w:rPr>
          <w:rFonts w:ascii="David" w:hAnsi="David"/>
          <w:sz w:val="24"/>
        </w:rPr>
        <w:instrText>REF</w:instrText>
      </w:r>
      <w:r w:rsidR="000C3A81" w:rsidRPr="00BD0E4C">
        <w:rPr>
          <w:rFonts w:ascii="David" w:hAnsi="David"/>
          <w:sz w:val="24"/>
          <w:rtl/>
        </w:rPr>
        <w:instrText xml:space="preserve"> _</w:instrText>
      </w:r>
      <w:r w:rsidR="000C3A81" w:rsidRPr="00BD0E4C">
        <w:rPr>
          <w:rFonts w:ascii="David" w:hAnsi="David"/>
          <w:sz w:val="24"/>
        </w:rPr>
        <w:instrText>Ref26122648 \r \h</w:instrText>
      </w:r>
      <w:r w:rsidR="000C3A81" w:rsidRPr="00BD0E4C">
        <w:rPr>
          <w:rFonts w:ascii="David" w:hAnsi="David"/>
          <w:sz w:val="24"/>
          <w:rtl/>
        </w:rPr>
        <w:instrText xml:space="preserve"> </w:instrText>
      </w:r>
      <w:r w:rsidR="00BD0E4C">
        <w:rPr>
          <w:rFonts w:ascii="David" w:hAnsi="David"/>
          <w:sz w:val="24"/>
          <w:highlight w:val="green"/>
          <w:rtl/>
        </w:rPr>
        <w:instrText xml:space="preserve"> \* </w:instrText>
      </w:r>
      <w:r w:rsidR="00BD0E4C">
        <w:rPr>
          <w:rFonts w:ascii="David" w:hAnsi="David"/>
          <w:sz w:val="24"/>
          <w:highlight w:val="green"/>
        </w:rPr>
        <w:instrText>MERGEFORMAT</w:instrText>
      </w:r>
      <w:r w:rsidR="00BD0E4C">
        <w:rPr>
          <w:rFonts w:ascii="David" w:hAnsi="David"/>
          <w:sz w:val="24"/>
          <w:highlight w:val="green"/>
          <w:rtl/>
        </w:rPr>
        <w:instrText xml:space="preserve"> </w:instrText>
      </w:r>
      <w:r w:rsidR="000C3A81" w:rsidRPr="00BD0E4C">
        <w:rPr>
          <w:rFonts w:ascii="David" w:hAnsi="David"/>
          <w:sz w:val="24"/>
          <w:highlight w:val="green"/>
          <w:rtl/>
        </w:rPr>
      </w:r>
      <w:r w:rsidR="000C3A81" w:rsidRPr="00BD0E4C">
        <w:rPr>
          <w:rFonts w:ascii="David" w:hAnsi="David"/>
          <w:sz w:val="24"/>
          <w:highlight w:val="green"/>
          <w:rtl/>
        </w:rPr>
        <w:fldChar w:fldCharType="separate"/>
      </w:r>
      <w:r w:rsidR="0095659D">
        <w:rPr>
          <w:rFonts w:ascii="David" w:hAnsi="David"/>
          <w:sz w:val="24"/>
          <w:cs/>
        </w:rPr>
        <w:t>‎</w:t>
      </w:r>
      <w:r w:rsidR="0095659D">
        <w:rPr>
          <w:rFonts w:ascii="David" w:hAnsi="David"/>
          <w:sz w:val="24"/>
        </w:rPr>
        <w:t>5.1.5</w:t>
      </w:r>
      <w:r w:rsidR="000C3A81" w:rsidRPr="00BD0E4C">
        <w:rPr>
          <w:rFonts w:ascii="David" w:hAnsi="David"/>
          <w:sz w:val="24"/>
          <w:highlight w:val="green"/>
          <w:rtl/>
        </w:rPr>
        <w:fldChar w:fldCharType="end"/>
      </w:r>
      <w:r w:rsidR="00777A31" w:rsidRPr="00BD0E4C">
        <w:rPr>
          <w:rFonts w:ascii="David" w:hAnsi="David"/>
          <w:sz w:val="24"/>
          <w:rtl/>
        </w:rPr>
        <w:t xml:space="preserve"> לעיל.</w:t>
      </w:r>
    </w:p>
    <w:p w14:paraId="3E25E219" w14:textId="658699FE" w:rsidR="000F1BCE" w:rsidRPr="00BD0E4C" w:rsidRDefault="00F2393F" w:rsidP="0036738C">
      <w:pPr>
        <w:pStyle w:val="20"/>
        <w:widowControl w:val="0"/>
        <w:spacing w:before="120" w:after="120" w:line="276" w:lineRule="auto"/>
        <w:rPr>
          <w:rFonts w:ascii="David" w:hAnsi="David"/>
          <w:sz w:val="24"/>
        </w:rPr>
      </w:pPr>
      <w:bookmarkStart w:id="94" w:name="_Ref1562732"/>
      <w:bookmarkEnd w:id="92"/>
      <w:r w:rsidRPr="00BD0E4C">
        <w:rPr>
          <w:rFonts w:ascii="David" w:hAnsi="David"/>
          <w:sz w:val="24"/>
          <w:rtl/>
        </w:rPr>
        <w:t>תצהיר בנוסח המצורף כ</w:t>
      </w:r>
      <w:r w:rsidR="00BB30AE" w:rsidRPr="00BD0E4C">
        <w:rPr>
          <w:rFonts w:ascii="David" w:hAnsi="David"/>
          <w:b/>
          <w:bCs/>
          <w:sz w:val="24"/>
          <w:u w:val="single"/>
          <w:rtl/>
        </w:rPr>
        <w:t>נספח</w:t>
      </w:r>
      <w:r w:rsidRPr="00BD0E4C">
        <w:rPr>
          <w:rFonts w:ascii="David" w:hAnsi="David"/>
          <w:b/>
          <w:bCs/>
          <w:sz w:val="24"/>
          <w:u w:val="single"/>
          <w:rtl/>
        </w:rPr>
        <w:t xml:space="preserve"> מס' 5</w:t>
      </w:r>
      <w:r w:rsidRPr="00BD0E4C">
        <w:rPr>
          <w:rFonts w:ascii="David" w:hAnsi="David"/>
          <w:sz w:val="24"/>
          <w:rtl/>
        </w:rPr>
        <w:t xml:space="preserve"> להזמנה, לרבות כל המסמכים הנדרשים במסגרתו, לצורך הוכחת עמידה בתנאי הסף הנקוב</w:t>
      </w:r>
      <w:bookmarkEnd w:id="94"/>
      <w:r w:rsidR="00CE576E" w:rsidRPr="00BD0E4C">
        <w:rPr>
          <w:rFonts w:ascii="David" w:hAnsi="David"/>
          <w:sz w:val="24"/>
          <w:rtl/>
        </w:rPr>
        <w:t xml:space="preserve"> בסעיף </w:t>
      </w:r>
      <w:r w:rsidR="009D01BB" w:rsidRPr="00BD0E4C">
        <w:rPr>
          <w:rFonts w:ascii="David" w:hAnsi="David"/>
          <w:sz w:val="24"/>
          <w:rtl/>
        </w:rPr>
        <w:fldChar w:fldCharType="begin"/>
      </w:r>
      <w:r w:rsidR="009D01BB" w:rsidRPr="00BD0E4C">
        <w:rPr>
          <w:rFonts w:ascii="David" w:hAnsi="David"/>
          <w:sz w:val="24"/>
          <w:rtl/>
        </w:rPr>
        <w:instrText xml:space="preserve"> </w:instrText>
      </w:r>
      <w:r w:rsidR="009D01BB" w:rsidRPr="00BD0E4C">
        <w:rPr>
          <w:rFonts w:ascii="David" w:hAnsi="David"/>
          <w:sz w:val="24"/>
        </w:rPr>
        <w:instrText>REF</w:instrText>
      </w:r>
      <w:r w:rsidR="009D01BB" w:rsidRPr="00BD0E4C">
        <w:rPr>
          <w:rFonts w:ascii="David" w:hAnsi="David"/>
          <w:sz w:val="24"/>
          <w:rtl/>
        </w:rPr>
        <w:instrText xml:space="preserve"> _</w:instrText>
      </w:r>
      <w:r w:rsidR="009D01BB" w:rsidRPr="00BD0E4C">
        <w:rPr>
          <w:rFonts w:ascii="David" w:hAnsi="David"/>
          <w:sz w:val="24"/>
        </w:rPr>
        <w:instrText>Ref109066950 \r \h</w:instrText>
      </w:r>
      <w:r w:rsidR="009D01BB" w:rsidRPr="00BD0E4C">
        <w:rPr>
          <w:rFonts w:ascii="David" w:hAnsi="David"/>
          <w:sz w:val="24"/>
          <w:rtl/>
        </w:rPr>
        <w:instrText xml:space="preserve"> </w:instrText>
      </w:r>
      <w:r w:rsidR="00BD0E4C">
        <w:rPr>
          <w:rFonts w:ascii="David" w:hAnsi="David"/>
          <w:sz w:val="24"/>
          <w:rtl/>
        </w:rPr>
        <w:instrText xml:space="preserve"> \* </w:instrText>
      </w:r>
      <w:r w:rsidR="00BD0E4C">
        <w:rPr>
          <w:rFonts w:ascii="David" w:hAnsi="David"/>
          <w:sz w:val="24"/>
        </w:rPr>
        <w:instrText>MERGEFORMAT</w:instrText>
      </w:r>
      <w:r w:rsidR="00BD0E4C">
        <w:rPr>
          <w:rFonts w:ascii="David" w:hAnsi="David"/>
          <w:sz w:val="24"/>
          <w:rtl/>
        </w:rPr>
        <w:instrText xml:space="preserve"> </w:instrText>
      </w:r>
      <w:r w:rsidR="009D01BB" w:rsidRPr="00BD0E4C">
        <w:rPr>
          <w:rFonts w:ascii="David" w:hAnsi="David"/>
          <w:sz w:val="24"/>
          <w:rtl/>
        </w:rPr>
      </w:r>
      <w:r w:rsidR="009D01BB" w:rsidRPr="00BD0E4C">
        <w:rPr>
          <w:rFonts w:ascii="David" w:hAnsi="David"/>
          <w:sz w:val="24"/>
          <w:rtl/>
        </w:rPr>
        <w:fldChar w:fldCharType="separate"/>
      </w:r>
      <w:r w:rsidR="0095659D">
        <w:rPr>
          <w:rFonts w:ascii="David" w:hAnsi="David"/>
          <w:sz w:val="24"/>
          <w:cs/>
        </w:rPr>
        <w:t>‎</w:t>
      </w:r>
      <w:r w:rsidR="0095659D">
        <w:rPr>
          <w:rFonts w:ascii="David" w:hAnsi="David"/>
          <w:sz w:val="24"/>
        </w:rPr>
        <w:t>5.2.2</w:t>
      </w:r>
      <w:r w:rsidR="009D01BB" w:rsidRPr="00BD0E4C">
        <w:rPr>
          <w:rFonts w:ascii="David" w:hAnsi="David"/>
          <w:sz w:val="24"/>
          <w:rtl/>
        </w:rPr>
        <w:fldChar w:fldCharType="end"/>
      </w:r>
      <w:r w:rsidR="009D01BB" w:rsidRPr="00BD0E4C">
        <w:rPr>
          <w:rFonts w:ascii="David" w:hAnsi="David"/>
          <w:sz w:val="24"/>
          <w:rtl/>
        </w:rPr>
        <w:t xml:space="preserve"> </w:t>
      </w:r>
      <w:r w:rsidR="00CE576E" w:rsidRPr="00BD0E4C">
        <w:rPr>
          <w:rFonts w:ascii="David" w:hAnsi="David"/>
          <w:sz w:val="24"/>
          <w:rtl/>
        </w:rPr>
        <w:t>לעיל</w:t>
      </w:r>
      <w:r w:rsidR="00B93A97">
        <w:rPr>
          <w:rFonts w:ascii="David" w:hAnsi="David" w:hint="cs"/>
          <w:sz w:val="24"/>
          <w:rtl/>
        </w:rPr>
        <w:t xml:space="preserve">, לרבות </w:t>
      </w:r>
      <w:r w:rsidR="00B93A97">
        <w:rPr>
          <w:rFonts w:ascii="David" w:hAnsi="David"/>
          <w:sz w:val="24"/>
          <w:rtl/>
        </w:rPr>
        <w:t>–</w:t>
      </w:r>
      <w:r w:rsidR="00B93A97">
        <w:rPr>
          <w:rFonts w:ascii="David" w:hAnsi="David" w:hint="cs"/>
          <w:sz w:val="24"/>
          <w:rtl/>
        </w:rPr>
        <w:t xml:space="preserve"> על פי דרישת העירייה - חשבונות חלקיים ו/או סופיים, כמפורט במסגרת נספח מס' 5</w:t>
      </w:r>
      <w:r w:rsidR="00CE576E" w:rsidRPr="00BD0E4C">
        <w:rPr>
          <w:rFonts w:ascii="David" w:hAnsi="David"/>
          <w:sz w:val="24"/>
          <w:rtl/>
        </w:rPr>
        <w:t>.</w:t>
      </w:r>
      <w:r w:rsidR="00DD6E06" w:rsidRPr="00BD0E4C">
        <w:rPr>
          <w:rFonts w:ascii="David" w:hAnsi="David"/>
          <w:sz w:val="24"/>
          <w:rtl/>
        </w:rPr>
        <w:t xml:space="preserve"> </w:t>
      </w:r>
      <w:r w:rsidR="00B93A97">
        <w:rPr>
          <w:rFonts w:ascii="David" w:hAnsi="David" w:hint="cs"/>
          <w:sz w:val="24"/>
          <w:rtl/>
        </w:rPr>
        <w:t xml:space="preserve">בנוסף, </w:t>
      </w:r>
      <w:r w:rsidR="00DD6E06" w:rsidRPr="00BD0E4C">
        <w:rPr>
          <w:rFonts w:ascii="David" w:hAnsi="David"/>
          <w:sz w:val="24"/>
          <w:rtl/>
        </w:rPr>
        <w:t xml:space="preserve">תשומת הלב בהקשר זה כי העירייה תהיה רשאית לפנות למזמין ו/או למנהל הפרויקט הרלוונטי </w:t>
      </w:r>
      <w:r w:rsidR="00847027" w:rsidRPr="00BD0E4C">
        <w:rPr>
          <w:rFonts w:ascii="David" w:hAnsi="David"/>
          <w:sz w:val="24"/>
          <w:rtl/>
        </w:rPr>
        <w:t xml:space="preserve">לפרויקט שהוצג על ידי המציע ו/או לכל פרויקט אחר </w:t>
      </w:r>
      <w:r w:rsidR="0082609B">
        <w:rPr>
          <w:rFonts w:ascii="David" w:hAnsi="David" w:hint="cs"/>
          <w:sz w:val="24"/>
          <w:rtl/>
        </w:rPr>
        <w:t>ש</w:t>
      </w:r>
      <w:r w:rsidR="00847027" w:rsidRPr="00BD0E4C">
        <w:rPr>
          <w:rFonts w:ascii="David" w:hAnsi="David"/>
          <w:sz w:val="24"/>
          <w:rtl/>
        </w:rPr>
        <w:t xml:space="preserve">ביצע המציע גם אם לא צויין במפורש בהצעה וזאת </w:t>
      </w:r>
      <w:r w:rsidR="00DD6E06" w:rsidRPr="00BD0E4C">
        <w:rPr>
          <w:rFonts w:ascii="David" w:hAnsi="David"/>
          <w:sz w:val="24"/>
          <w:rtl/>
        </w:rPr>
        <w:t>לצורך קבלת המלצות ו/או כדי לאשש את תצהירי המציע וכן תהיה רשאית לדרוש המלצות</w:t>
      </w:r>
      <w:r w:rsidR="008962A6">
        <w:rPr>
          <w:rFonts w:ascii="David" w:hAnsi="David" w:hint="cs"/>
          <w:sz w:val="24"/>
          <w:rtl/>
        </w:rPr>
        <w:t>/אישורים</w:t>
      </w:r>
      <w:r w:rsidR="00DD6E06" w:rsidRPr="00BD0E4C">
        <w:rPr>
          <w:rFonts w:ascii="David" w:hAnsi="David"/>
          <w:sz w:val="24"/>
          <w:rtl/>
        </w:rPr>
        <w:t xml:space="preserve"> כאמור בכתב.</w:t>
      </w:r>
      <w:r w:rsidR="008962A6">
        <w:rPr>
          <w:rFonts w:ascii="David" w:hAnsi="David" w:hint="cs"/>
          <w:sz w:val="24"/>
          <w:rtl/>
        </w:rPr>
        <w:t xml:space="preserve"> </w:t>
      </w:r>
    </w:p>
    <w:p w14:paraId="4E5FA74E" w14:textId="77777777" w:rsidR="000F1BCE" w:rsidRPr="00BD0E4C" w:rsidRDefault="00F2393F" w:rsidP="0036738C">
      <w:pPr>
        <w:pStyle w:val="20"/>
        <w:widowControl w:val="0"/>
        <w:spacing w:before="120" w:after="120" w:line="276" w:lineRule="auto"/>
        <w:rPr>
          <w:rFonts w:ascii="David" w:hAnsi="David"/>
        </w:rPr>
      </w:pPr>
      <w:bookmarkStart w:id="95" w:name="_Ref51859315"/>
      <w:bookmarkStart w:id="96" w:name="_Ref1646293"/>
      <w:bookmarkStart w:id="97" w:name="_Ref9070312"/>
      <w:bookmarkStart w:id="98" w:name="_Ref9070668"/>
      <w:bookmarkStart w:id="99" w:name="_Ref279301420"/>
      <w:bookmarkStart w:id="100" w:name="_Ref217043864"/>
      <w:bookmarkStart w:id="101" w:name="_Ref226893486"/>
      <w:bookmarkStart w:id="102" w:name="_Ref225761879"/>
      <w:bookmarkEnd w:id="86"/>
      <w:bookmarkEnd w:id="87"/>
      <w:bookmarkEnd w:id="88"/>
      <w:bookmarkEnd w:id="89"/>
      <w:r w:rsidRPr="00BD0E4C">
        <w:rPr>
          <w:rFonts w:ascii="David" w:hAnsi="David"/>
          <w:rtl/>
        </w:rPr>
        <w:t>נוהל לבדיקה ולמניעת חשש לניגוד עניינים בהעסקת יועצים חיצוניים בנוסח המצורף כ</w:t>
      </w:r>
      <w:r w:rsidR="00BB30AE" w:rsidRPr="00BD0E4C">
        <w:rPr>
          <w:rFonts w:ascii="David" w:hAnsi="David"/>
          <w:b/>
          <w:bCs/>
          <w:u w:val="single"/>
          <w:rtl/>
        </w:rPr>
        <w:t>נספח</w:t>
      </w:r>
      <w:r w:rsidRPr="00BD0E4C">
        <w:rPr>
          <w:rFonts w:ascii="David" w:hAnsi="David"/>
          <w:b/>
          <w:bCs/>
          <w:u w:val="single"/>
          <w:rtl/>
        </w:rPr>
        <w:t xml:space="preserve"> מס' </w:t>
      </w:r>
      <w:r w:rsidR="004C6E56" w:rsidRPr="00BD0E4C">
        <w:rPr>
          <w:rFonts w:ascii="David" w:hAnsi="David"/>
          <w:b/>
          <w:bCs/>
          <w:u w:val="single"/>
          <w:rtl/>
        </w:rPr>
        <w:t>6</w:t>
      </w:r>
      <w:r w:rsidRPr="00BD0E4C">
        <w:rPr>
          <w:rFonts w:ascii="David" w:hAnsi="David"/>
          <w:rtl/>
        </w:rPr>
        <w:t xml:space="preserve"> להזמנה.</w:t>
      </w:r>
      <w:bookmarkEnd w:id="95"/>
    </w:p>
    <w:p w14:paraId="46A24D74" w14:textId="77777777" w:rsidR="000F1BCE" w:rsidRPr="00BD0E4C" w:rsidRDefault="00F2393F" w:rsidP="0036738C">
      <w:pPr>
        <w:pStyle w:val="20"/>
        <w:widowControl w:val="0"/>
        <w:spacing w:before="120" w:after="120" w:line="276" w:lineRule="auto"/>
        <w:rPr>
          <w:rFonts w:ascii="David" w:hAnsi="David"/>
        </w:rPr>
      </w:pPr>
      <w:bookmarkStart w:id="103" w:name="_Ref26193329"/>
      <w:r w:rsidRPr="00BD0E4C">
        <w:rPr>
          <w:rFonts w:ascii="David" w:hAnsi="David"/>
          <w:rtl/>
        </w:rPr>
        <w:t xml:space="preserve">כל מסמכי המכרז, </w:t>
      </w:r>
      <w:r w:rsidR="00CE576E" w:rsidRPr="00BD0E4C">
        <w:rPr>
          <w:rFonts w:ascii="David" w:hAnsi="David"/>
          <w:rtl/>
        </w:rPr>
        <w:t xml:space="preserve">לרבות </w:t>
      </w:r>
      <w:r w:rsidRPr="00BD0E4C">
        <w:rPr>
          <w:rFonts w:ascii="David" w:hAnsi="David"/>
          <w:rtl/>
        </w:rPr>
        <w:t>החוזה ונספחיו</w:t>
      </w:r>
      <w:r w:rsidR="00CE576E" w:rsidRPr="00BD0E4C">
        <w:rPr>
          <w:rFonts w:ascii="David" w:hAnsi="David"/>
          <w:rtl/>
        </w:rPr>
        <w:t xml:space="preserve">, </w:t>
      </w:r>
      <w:r w:rsidR="000C3A81" w:rsidRPr="00BD0E4C">
        <w:rPr>
          <w:rFonts w:ascii="David" w:hAnsi="David"/>
          <w:rtl/>
        </w:rPr>
        <w:t>כמפורט בנספח 1 להזמנה</w:t>
      </w:r>
      <w:r w:rsidRPr="00BD0E4C">
        <w:rPr>
          <w:rFonts w:ascii="David" w:hAnsi="David"/>
          <w:rtl/>
        </w:rPr>
        <w:t xml:space="preserve">, וכן כל מסמך ו/או הבהרה </w:t>
      </w:r>
      <w:r w:rsidR="006778A8" w:rsidRPr="00BD0E4C">
        <w:rPr>
          <w:rFonts w:ascii="David" w:hAnsi="David"/>
          <w:rtl/>
        </w:rPr>
        <w:t xml:space="preserve">ו/או שינוי </w:t>
      </w:r>
      <w:r w:rsidRPr="00BD0E4C">
        <w:rPr>
          <w:rFonts w:ascii="David" w:hAnsi="David"/>
          <w:rtl/>
        </w:rPr>
        <w:t xml:space="preserve">ו/או </w:t>
      </w:r>
      <w:r w:rsidR="006778A8" w:rsidRPr="00BD0E4C">
        <w:rPr>
          <w:rFonts w:ascii="David" w:hAnsi="David"/>
          <w:rtl/>
        </w:rPr>
        <w:t>עדכון</w:t>
      </w:r>
      <w:r w:rsidRPr="00BD0E4C">
        <w:rPr>
          <w:rFonts w:ascii="David" w:hAnsi="David"/>
          <w:rtl/>
        </w:rPr>
        <w:t xml:space="preserve"> אותם תוציא ה</w:t>
      </w:r>
      <w:r w:rsidR="00517FEC" w:rsidRPr="00BD0E4C">
        <w:rPr>
          <w:rFonts w:ascii="David" w:hAnsi="David"/>
          <w:rtl/>
        </w:rPr>
        <w:t>עירייה</w:t>
      </w:r>
      <w:r w:rsidRPr="00BD0E4C">
        <w:rPr>
          <w:rFonts w:ascii="David" w:hAnsi="David"/>
          <w:rtl/>
        </w:rPr>
        <w:t xml:space="preserve"> במסגרת המכרז, אם תוציא (לרבות סיכום מפגש המציעים), הכול כשהם חתומים על</w:t>
      </w:r>
      <w:r w:rsidR="00934515" w:rsidRPr="00BD0E4C">
        <w:rPr>
          <w:rFonts w:ascii="David" w:hAnsi="David"/>
          <w:rtl/>
        </w:rPr>
        <w:t>-</w:t>
      </w:r>
      <w:r w:rsidRPr="00BD0E4C">
        <w:rPr>
          <w:rFonts w:ascii="David" w:hAnsi="David"/>
          <w:rtl/>
        </w:rPr>
        <w:t>ידי המציע.</w:t>
      </w:r>
      <w:bookmarkEnd w:id="96"/>
      <w:bookmarkEnd w:id="97"/>
      <w:bookmarkEnd w:id="98"/>
      <w:bookmarkEnd w:id="103"/>
      <w:r w:rsidRPr="00BD0E4C">
        <w:rPr>
          <w:rFonts w:ascii="David" w:hAnsi="David"/>
          <w:rtl/>
        </w:rPr>
        <w:t xml:space="preserve"> </w:t>
      </w:r>
    </w:p>
    <w:p w14:paraId="5B82271E" w14:textId="735CFE7B" w:rsidR="000F1BCE" w:rsidRPr="00BD0E4C" w:rsidRDefault="00F2393F" w:rsidP="0036738C">
      <w:pPr>
        <w:pStyle w:val="20"/>
        <w:widowControl w:val="0"/>
        <w:numPr>
          <w:ilvl w:val="0"/>
          <w:numId w:val="0"/>
        </w:numPr>
        <w:spacing w:before="120" w:after="120" w:line="276" w:lineRule="auto"/>
        <w:ind w:left="1134"/>
        <w:rPr>
          <w:rFonts w:ascii="David" w:hAnsi="David"/>
          <w:sz w:val="24"/>
          <w:rtl/>
        </w:rPr>
      </w:pPr>
      <w:bookmarkStart w:id="104" w:name="_Ref224306508"/>
      <w:bookmarkStart w:id="105" w:name="_Ref9070255"/>
      <w:bookmarkStart w:id="106" w:name="_Ref349033826"/>
      <w:bookmarkStart w:id="107" w:name="_Ref535334670"/>
      <w:r w:rsidRPr="00BD0E4C">
        <w:rPr>
          <w:rFonts w:ascii="David" w:hAnsi="David"/>
          <w:rtl/>
        </w:rPr>
        <w:t xml:space="preserve">מובהר </w:t>
      </w:r>
      <w:r w:rsidRPr="00BD0E4C">
        <w:rPr>
          <w:rFonts w:ascii="David" w:hAnsi="David"/>
          <w:sz w:val="24"/>
          <w:rtl/>
        </w:rPr>
        <w:t xml:space="preserve">כי </w:t>
      </w:r>
      <w:r w:rsidR="006778A8" w:rsidRPr="00BD0E4C">
        <w:rPr>
          <w:rFonts w:ascii="David" w:hAnsi="David"/>
          <w:sz w:val="24"/>
          <w:rtl/>
        </w:rPr>
        <w:t>נדרש ש</w:t>
      </w:r>
      <w:r w:rsidRPr="00BD0E4C">
        <w:rPr>
          <w:rFonts w:ascii="David" w:hAnsi="David"/>
          <w:sz w:val="24"/>
          <w:rtl/>
        </w:rPr>
        <w:t xml:space="preserve">אישור </w:t>
      </w:r>
      <w:r w:rsidR="006778A8" w:rsidRPr="00BD0E4C">
        <w:rPr>
          <w:rFonts w:ascii="David" w:hAnsi="David"/>
          <w:sz w:val="24"/>
          <w:rtl/>
        </w:rPr>
        <w:t xml:space="preserve">עריכת </w:t>
      </w:r>
      <w:r w:rsidRPr="00BD0E4C">
        <w:rPr>
          <w:rFonts w:ascii="David" w:hAnsi="David"/>
          <w:sz w:val="24"/>
          <w:rtl/>
        </w:rPr>
        <w:t xml:space="preserve">הביטוח </w:t>
      </w:r>
      <w:r w:rsidR="00015F3B" w:rsidRPr="00BD0E4C">
        <w:rPr>
          <w:rFonts w:ascii="David" w:hAnsi="David"/>
          <w:sz w:val="24"/>
          <w:rtl/>
        </w:rPr>
        <w:t>(</w:t>
      </w:r>
      <w:r w:rsidR="006778A8" w:rsidRPr="00BD0E4C">
        <w:rPr>
          <w:rFonts w:ascii="David" w:hAnsi="David"/>
          <w:sz w:val="24"/>
          <w:rtl/>
        </w:rPr>
        <w:t xml:space="preserve">מצורף </w:t>
      </w:r>
      <w:r w:rsidR="009E6D9B" w:rsidRPr="00BD0E4C">
        <w:rPr>
          <w:rFonts w:ascii="David" w:hAnsi="David"/>
          <w:sz w:val="24"/>
          <w:rtl/>
        </w:rPr>
        <w:t>כנספח ח'</w:t>
      </w:r>
      <w:r w:rsidR="003C5EAC">
        <w:rPr>
          <w:rFonts w:ascii="David" w:hAnsi="David" w:hint="cs"/>
          <w:sz w:val="24"/>
          <w:rtl/>
        </w:rPr>
        <w:t xml:space="preserve"> +ח'1</w:t>
      </w:r>
      <w:r w:rsidR="009E6D9B" w:rsidRPr="00BD0E4C">
        <w:rPr>
          <w:rFonts w:ascii="David" w:hAnsi="David"/>
          <w:sz w:val="24"/>
          <w:rtl/>
        </w:rPr>
        <w:t xml:space="preserve"> למסמך ב'1 </w:t>
      </w:r>
      <w:r w:rsidR="00777A31" w:rsidRPr="00BD0E4C">
        <w:rPr>
          <w:rFonts w:ascii="David" w:hAnsi="David"/>
          <w:sz w:val="24"/>
          <w:rtl/>
        </w:rPr>
        <w:t>–</w:t>
      </w:r>
      <w:r w:rsidR="009E6D9B" w:rsidRPr="00BD0E4C">
        <w:rPr>
          <w:rFonts w:ascii="David" w:hAnsi="David"/>
          <w:sz w:val="24"/>
          <w:rtl/>
        </w:rPr>
        <w:t xml:space="preserve"> </w:t>
      </w:r>
      <w:r w:rsidR="00777A31" w:rsidRPr="00BD0E4C">
        <w:rPr>
          <w:rFonts w:ascii="David" w:hAnsi="David"/>
          <w:sz w:val="24"/>
          <w:rtl/>
        </w:rPr>
        <w:t>מסמך התנאים הכללים</w:t>
      </w:r>
      <w:r w:rsidR="00015F3B" w:rsidRPr="00BD0E4C">
        <w:rPr>
          <w:rFonts w:ascii="David" w:hAnsi="David"/>
          <w:sz w:val="24"/>
          <w:rtl/>
        </w:rPr>
        <w:t>)</w:t>
      </w:r>
      <w:r w:rsidRPr="00BD0E4C">
        <w:rPr>
          <w:rFonts w:ascii="David" w:hAnsi="David"/>
          <w:sz w:val="24"/>
          <w:rtl/>
        </w:rPr>
        <w:t xml:space="preserve"> </w:t>
      </w:r>
      <w:r w:rsidR="006778A8" w:rsidRPr="00BD0E4C">
        <w:rPr>
          <w:rFonts w:ascii="David" w:hAnsi="David"/>
          <w:sz w:val="24"/>
          <w:rtl/>
        </w:rPr>
        <w:t>שיצורף להצעה יהיה חתום על-ידי המציע בכל עמוד, אך לא נדרש כי המסמך יהיה חתום על-ידי גורם מבטח.</w:t>
      </w:r>
      <w:r w:rsidRPr="00BD0E4C">
        <w:rPr>
          <w:rFonts w:ascii="David" w:hAnsi="David"/>
          <w:sz w:val="24"/>
          <w:rtl/>
        </w:rPr>
        <w:t xml:space="preserve"> חתימת הגורם המבטח על</w:t>
      </w:r>
      <w:r w:rsidR="00015F3B" w:rsidRPr="00BD0E4C">
        <w:rPr>
          <w:rFonts w:ascii="David" w:hAnsi="David"/>
          <w:sz w:val="24"/>
          <w:rtl/>
        </w:rPr>
        <w:t>-</w:t>
      </w:r>
      <w:r w:rsidRPr="00BD0E4C">
        <w:rPr>
          <w:rFonts w:ascii="David" w:hAnsi="David"/>
          <w:sz w:val="24"/>
          <w:rtl/>
        </w:rPr>
        <w:t xml:space="preserve">גבי מסמך זה תידרש מהזוכה בלבד, כאמור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Ref28253898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18.1</w:t>
      </w:r>
      <w:r w:rsidRPr="00BD0E4C">
        <w:rPr>
          <w:rFonts w:ascii="David" w:hAnsi="David"/>
          <w:sz w:val="24"/>
          <w:rtl/>
        </w:rPr>
        <w:fldChar w:fldCharType="end"/>
      </w:r>
      <w:r w:rsidRPr="00BD0E4C">
        <w:rPr>
          <w:rFonts w:ascii="David" w:hAnsi="David"/>
          <w:sz w:val="24"/>
          <w:rtl/>
        </w:rPr>
        <w:t xml:space="preserve"> ל</w:t>
      </w:r>
      <w:r w:rsidR="00015F3B" w:rsidRPr="00BD0E4C">
        <w:rPr>
          <w:rFonts w:ascii="David" w:hAnsi="David"/>
          <w:sz w:val="24"/>
          <w:rtl/>
        </w:rPr>
        <w:t>הלן</w:t>
      </w:r>
      <w:r w:rsidRPr="00BD0E4C">
        <w:rPr>
          <w:rFonts w:ascii="David" w:hAnsi="David"/>
          <w:sz w:val="24"/>
          <w:rtl/>
        </w:rPr>
        <w:t xml:space="preserve">. </w:t>
      </w:r>
    </w:p>
    <w:p w14:paraId="2B238AC8" w14:textId="6DE6CBBC" w:rsidR="000F1BCE" w:rsidRPr="00BD0E4C" w:rsidRDefault="00F2393F" w:rsidP="0036738C">
      <w:pPr>
        <w:pStyle w:val="20"/>
        <w:widowControl w:val="0"/>
        <w:spacing w:before="120" w:after="120" w:line="276" w:lineRule="auto"/>
        <w:rPr>
          <w:rFonts w:ascii="David" w:hAnsi="David"/>
          <w:rtl/>
        </w:rPr>
      </w:pPr>
      <w:bookmarkStart w:id="108" w:name="_Ref9792984"/>
      <w:bookmarkEnd w:id="104"/>
      <w:bookmarkEnd w:id="105"/>
      <w:bookmarkEnd w:id="106"/>
      <w:bookmarkEnd w:id="107"/>
      <w:r w:rsidRPr="002E7579">
        <w:rPr>
          <w:rFonts w:ascii="David" w:hAnsi="David" w:hint="eastAsia"/>
          <w:b/>
          <w:bCs/>
          <w:u w:val="single"/>
          <w:rtl/>
        </w:rPr>
        <w:t>נספח</w:t>
      </w:r>
      <w:r w:rsidRPr="002E7579">
        <w:rPr>
          <w:rFonts w:ascii="David" w:hAnsi="David"/>
          <w:b/>
          <w:bCs/>
          <w:u w:val="single"/>
          <w:rtl/>
        </w:rPr>
        <w:t xml:space="preserve"> </w:t>
      </w:r>
      <w:r w:rsidRPr="002E7579">
        <w:rPr>
          <w:rFonts w:ascii="David" w:hAnsi="David" w:hint="eastAsia"/>
          <w:b/>
          <w:bCs/>
          <w:u w:val="single"/>
          <w:rtl/>
        </w:rPr>
        <w:t>מס</w:t>
      </w:r>
      <w:r w:rsidRPr="002E7579">
        <w:rPr>
          <w:rFonts w:ascii="David" w:hAnsi="David"/>
          <w:b/>
          <w:bCs/>
          <w:u w:val="single"/>
          <w:rtl/>
        </w:rPr>
        <w:t>' 7</w:t>
      </w:r>
      <w:r w:rsidRPr="00BD0E4C">
        <w:rPr>
          <w:rFonts w:ascii="David" w:hAnsi="David"/>
          <w:rtl/>
        </w:rPr>
        <w:t xml:space="preserve"> – טופס ההצעה </w:t>
      </w:r>
      <w:r w:rsidRPr="00BD0E4C">
        <w:rPr>
          <w:rFonts w:ascii="David" w:hAnsi="David"/>
          <w:sz w:val="24"/>
          <w:rtl/>
        </w:rPr>
        <w:t>הכספית</w:t>
      </w:r>
      <w:r w:rsidR="006C5EBE" w:rsidRPr="00BD0E4C">
        <w:rPr>
          <w:rFonts w:ascii="David" w:hAnsi="David"/>
          <w:sz w:val="24"/>
          <w:rtl/>
        </w:rPr>
        <w:t xml:space="preserve">, </w:t>
      </w:r>
      <w:r w:rsidR="002756EB" w:rsidRPr="00BD0E4C">
        <w:rPr>
          <w:rFonts w:ascii="David" w:hAnsi="David"/>
          <w:sz w:val="24"/>
          <w:rtl/>
        </w:rPr>
        <w:t xml:space="preserve">הכולל את ריכוז הצעת המציע, </w:t>
      </w:r>
      <w:r w:rsidRPr="00BD0E4C">
        <w:rPr>
          <w:rFonts w:ascii="David" w:hAnsi="David"/>
          <w:sz w:val="24"/>
          <w:rtl/>
        </w:rPr>
        <w:t xml:space="preserve">כשהם מלאים וחתומים </w:t>
      </w:r>
      <w:r w:rsidR="005F0E94" w:rsidRPr="00BD0E4C">
        <w:rPr>
          <w:rFonts w:ascii="David" w:hAnsi="David"/>
          <w:sz w:val="24"/>
          <w:rtl/>
        </w:rPr>
        <w:t>על-ידי</w:t>
      </w:r>
      <w:r w:rsidRPr="00BD0E4C">
        <w:rPr>
          <w:rFonts w:ascii="David" w:hAnsi="David"/>
          <w:sz w:val="24"/>
          <w:rtl/>
        </w:rPr>
        <w:t xml:space="preserve"> המציע</w:t>
      </w:r>
      <w:r w:rsidR="000C3A81" w:rsidRPr="00BD0E4C">
        <w:rPr>
          <w:rFonts w:ascii="David" w:hAnsi="David"/>
          <w:sz w:val="24"/>
          <w:rtl/>
        </w:rPr>
        <w:t xml:space="preserve"> בהתאם להוראות המפורטות לשם כך בסעיף </w:t>
      </w:r>
      <w:r w:rsidR="000C3A81" w:rsidRPr="00BD0E4C">
        <w:rPr>
          <w:rFonts w:ascii="David" w:hAnsi="David"/>
          <w:sz w:val="24"/>
          <w:rtl/>
        </w:rPr>
        <w:fldChar w:fldCharType="begin"/>
      </w:r>
      <w:r w:rsidR="000C3A81" w:rsidRPr="00BD0E4C">
        <w:rPr>
          <w:rFonts w:ascii="David" w:hAnsi="David"/>
          <w:sz w:val="24"/>
          <w:rtl/>
        </w:rPr>
        <w:instrText xml:space="preserve"> </w:instrText>
      </w:r>
      <w:r w:rsidR="000C3A81" w:rsidRPr="00BD0E4C">
        <w:rPr>
          <w:rFonts w:ascii="David" w:hAnsi="David"/>
          <w:sz w:val="24"/>
        </w:rPr>
        <w:instrText>REF</w:instrText>
      </w:r>
      <w:r w:rsidR="000C3A81" w:rsidRPr="00BD0E4C">
        <w:rPr>
          <w:rFonts w:ascii="David" w:hAnsi="David"/>
          <w:sz w:val="24"/>
          <w:rtl/>
        </w:rPr>
        <w:instrText xml:space="preserve"> _</w:instrText>
      </w:r>
      <w:r w:rsidR="000C3A81" w:rsidRPr="00BD0E4C">
        <w:rPr>
          <w:rFonts w:ascii="David" w:hAnsi="David"/>
          <w:sz w:val="24"/>
        </w:rPr>
        <w:instrText>Ref10299333 \r \h</w:instrText>
      </w:r>
      <w:r w:rsidR="000C3A81" w:rsidRPr="00BD0E4C">
        <w:rPr>
          <w:rFonts w:ascii="David" w:hAnsi="David"/>
          <w:sz w:val="24"/>
          <w:rtl/>
        </w:rPr>
        <w:instrText xml:space="preserve"> </w:instrText>
      </w:r>
      <w:r w:rsidR="006C5EBE" w:rsidRPr="00BD0E4C">
        <w:rPr>
          <w:rFonts w:ascii="David" w:hAnsi="David"/>
          <w:sz w:val="24"/>
          <w:rtl/>
        </w:rPr>
        <w:instrText xml:space="preserve"> \* </w:instrText>
      </w:r>
      <w:r w:rsidR="006C5EBE" w:rsidRPr="00BD0E4C">
        <w:rPr>
          <w:rFonts w:ascii="David" w:hAnsi="David"/>
          <w:sz w:val="24"/>
        </w:rPr>
        <w:instrText>MERGEFORMAT</w:instrText>
      </w:r>
      <w:r w:rsidR="006C5EBE" w:rsidRPr="00BD0E4C">
        <w:rPr>
          <w:rFonts w:ascii="David" w:hAnsi="David"/>
          <w:sz w:val="24"/>
          <w:rtl/>
        </w:rPr>
        <w:instrText xml:space="preserve"> </w:instrText>
      </w:r>
      <w:r w:rsidR="000C3A81" w:rsidRPr="00BD0E4C">
        <w:rPr>
          <w:rFonts w:ascii="David" w:hAnsi="David"/>
          <w:sz w:val="24"/>
          <w:rtl/>
        </w:rPr>
      </w:r>
      <w:r w:rsidR="000C3A81" w:rsidRPr="00BD0E4C">
        <w:rPr>
          <w:rFonts w:ascii="David" w:hAnsi="David"/>
          <w:sz w:val="24"/>
          <w:rtl/>
        </w:rPr>
        <w:fldChar w:fldCharType="separate"/>
      </w:r>
      <w:r w:rsidR="0095659D">
        <w:rPr>
          <w:rFonts w:ascii="David" w:hAnsi="David"/>
          <w:sz w:val="24"/>
          <w:cs/>
        </w:rPr>
        <w:t>‎</w:t>
      </w:r>
      <w:r w:rsidR="0095659D">
        <w:rPr>
          <w:rFonts w:ascii="David" w:hAnsi="David"/>
          <w:sz w:val="24"/>
        </w:rPr>
        <w:t>15.3</w:t>
      </w:r>
      <w:r w:rsidR="000C3A81" w:rsidRPr="00BD0E4C">
        <w:rPr>
          <w:rFonts w:ascii="David" w:hAnsi="David"/>
          <w:sz w:val="24"/>
          <w:rtl/>
        </w:rPr>
        <w:fldChar w:fldCharType="end"/>
      </w:r>
      <w:r w:rsidR="000C3A81" w:rsidRPr="00BD0E4C">
        <w:rPr>
          <w:rFonts w:ascii="David" w:hAnsi="David"/>
          <w:sz w:val="24"/>
          <w:rtl/>
        </w:rPr>
        <w:t xml:space="preserve"> להלן</w:t>
      </w:r>
      <w:r w:rsidRPr="00BD0E4C">
        <w:rPr>
          <w:rFonts w:ascii="David" w:hAnsi="David"/>
          <w:sz w:val="24"/>
          <w:rtl/>
        </w:rPr>
        <w:t>.</w:t>
      </w:r>
      <w:bookmarkEnd w:id="99"/>
      <w:bookmarkEnd w:id="108"/>
      <w:r w:rsidR="009E6D9B" w:rsidRPr="00BD0E4C">
        <w:rPr>
          <w:rFonts w:ascii="David" w:hAnsi="David"/>
          <w:sz w:val="24"/>
          <w:rtl/>
        </w:rPr>
        <w:t xml:space="preserve"> </w:t>
      </w:r>
    </w:p>
    <w:bookmarkEnd w:id="100"/>
    <w:bookmarkEnd w:id="101"/>
    <w:bookmarkEnd w:id="102"/>
    <w:p w14:paraId="0D8FEF2E" w14:textId="77777777" w:rsidR="000F1BCE" w:rsidRPr="00BD0E4C" w:rsidRDefault="00F2393F" w:rsidP="0036738C">
      <w:pPr>
        <w:pStyle w:val="10"/>
        <w:widowControl w:val="0"/>
        <w:numPr>
          <w:ilvl w:val="0"/>
          <w:numId w:val="0"/>
        </w:numPr>
        <w:ind w:left="567"/>
        <w:rPr>
          <w:rFonts w:ascii="David" w:hAnsi="David"/>
          <w:rtl/>
        </w:rPr>
      </w:pPr>
      <w:r w:rsidRPr="00BD0E4C">
        <w:rPr>
          <w:rFonts w:ascii="David" w:hAnsi="David"/>
          <w:b/>
          <w:bCs/>
          <w:rtl/>
        </w:rPr>
        <w:t xml:space="preserve">מובהר כי תצהירים על-פי סעיף זה משמעם תצהירים </w:t>
      </w:r>
      <w:r w:rsidRPr="00BD0E4C">
        <w:rPr>
          <w:rFonts w:ascii="David" w:hAnsi="David"/>
          <w:b/>
          <w:bCs/>
          <w:u w:val="single"/>
          <w:rtl/>
        </w:rPr>
        <w:t>מקוריים בלבד</w:t>
      </w:r>
      <w:r w:rsidRPr="00BD0E4C">
        <w:rPr>
          <w:rFonts w:ascii="David" w:hAnsi="David"/>
          <w:b/>
          <w:bCs/>
          <w:rtl/>
        </w:rPr>
        <w:t>, ערוכים</w:t>
      </w:r>
      <w:r w:rsidR="006778A8" w:rsidRPr="00BD0E4C">
        <w:rPr>
          <w:rFonts w:ascii="David" w:hAnsi="David"/>
          <w:b/>
          <w:bCs/>
          <w:rtl/>
        </w:rPr>
        <w:t>, חתומים ומאומתים</w:t>
      </w:r>
      <w:r w:rsidRPr="00BD0E4C">
        <w:rPr>
          <w:rFonts w:ascii="David" w:hAnsi="David"/>
          <w:b/>
          <w:bCs/>
          <w:rtl/>
        </w:rPr>
        <w:t xml:space="preserve"> כדין</w:t>
      </w:r>
      <w:r w:rsidRPr="00BD0E4C">
        <w:rPr>
          <w:rFonts w:ascii="David" w:hAnsi="David"/>
          <w:rtl/>
        </w:rPr>
        <w:t>.</w:t>
      </w:r>
    </w:p>
    <w:p w14:paraId="65D766FD" w14:textId="77777777" w:rsidR="00D5470D" w:rsidRPr="00BD0E4C" w:rsidRDefault="00F2393F" w:rsidP="008707F7">
      <w:pPr>
        <w:widowControl w:val="0"/>
        <w:numPr>
          <w:ilvl w:val="0"/>
          <w:numId w:val="1"/>
        </w:numPr>
        <w:spacing w:before="120" w:after="120" w:line="276" w:lineRule="auto"/>
        <w:ind w:left="1134"/>
        <w:outlineLvl w:val="0"/>
        <w:rPr>
          <w:rFonts w:ascii="David" w:hAnsi="David"/>
          <w:b/>
          <w:bCs/>
          <w:u w:val="single"/>
        </w:rPr>
      </w:pPr>
      <w:bookmarkStart w:id="109" w:name="_Ref350769155"/>
      <w:bookmarkStart w:id="110" w:name="_Ref423263986"/>
      <w:bookmarkStart w:id="111" w:name="_Ref535433636"/>
      <w:bookmarkEnd w:id="28"/>
      <w:r w:rsidRPr="00BD0E4C">
        <w:rPr>
          <w:rFonts w:ascii="David" w:hAnsi="David"/>
          <w:b/>
          <w:bCs/>
          <w:u w:val="single"/>
          <w:rtl/>
        </w:rPr>
        <w:t>אופן הגשת ההצעה – הוראות כלליות</w:t>
      </w:r>
      <w:bookmarkEnd w:id="22"/>
      <w:bookmarkEnd w:id="23"/>
      <w:bookmarkEnd w:id="109"/>
      <w:bookmarkEnd w:id="110"/>
      <w:bookmarkEnd w:id="111"/>
    </w:p>
    <w:p w14:paraId="1396E95B" w14:textId="7884A0E1" w:rsidR="0092209F" w:rsidRPr="00BD0E4C" w:rsidRDefault="00F2393F" w:rsidP="0036738C">
      <w:pPr>
        <w:pStyle w:val="20"/>
        <w:widowControl w:val="0"/>
        <w:spacing w:before="120" w:after="120" w:line="276" w:lineRule="auto"/>
        <w:rPr>
          <w:rFonts w:ascii="David" w:hAnsi="David"/>
          <w:sz w:val="24"/>
        </w:rPr>
      </w:pPr>
      <w:bookmarkStart w:id="112" w:name="_Ref224531512"/>
      <w:bookmarkStart w:id="113" w:name="_Ref225224096"/>
      <w:bookmarkStart w:id="114" w:name="_Ref452900055"/>
      <w:bookmarkStart w:id="115" w:name="_Ref418838693"/>
      <w:r w:rsidRPr="00BD0E4C">
        <w:rPr>
          <w:rFonts w:ascii="David" w:hAnsi="David"/>
          <w:sz w:val="24"/>
          <w:rtl/>
        </w:rPr>
        <w:t>מציע המעוניין להשתתף במכרז, יערוך ויגיש את הצעתו בפורמט כתוב (</w:t>
      </w:r>
      <w:r w:rsidRPr="00BD0E4C">
        <w:rPr>
          <w:rFonts w:ascii="David" w:hAnsi="David"/>
          <w:sz w:val="24"/>
        </w:rPr>
        <w:t>Hard Copy</w:t>
      </w:r>
      <w:r w:rsidR="00C558FF">
        <w:rPr>
          <w:rFonts w:ascii="David" w:hAnsi="David" w:hint="cs"/>
          <w:sz w:val="24"/>
          <w:rtl/>
        </w:rPr>
        <w:t xml:space="preserve"> + </w:t>
      </w:r>
      <w:r w:rsidR="00C558FF">
        <w:rPr>
          <w:rFonts w:ascii="David" w:hAnsi="David"/>
          <w:sz w:val="24"/>
        </w:rPr>
        <w:t>USB</w:t>
      </w:r>
      <w:r w:rsidRPr="00BD0E4C">
        <w:rPr>
          <w:rFonts w:ascii="David" w:hAnsi="David"/>
          <w:sz w:val="24"/>
          <w:rtl/>
        </w:rPr>
        <w:t xml:space="preserve">) </w:t>
      </w:r>
      <w:r w:rsidR="00CE640C" w:rsidRPr="00BD0E4C">
        <w:rPr>
          <w:rFonts w:ascii="David" w:hAnsi="David"/>
          <w:sz w:val="24"/>
          <w:rtl/>
        </w:rPr>
        <w:t>ו</w:t>
      </w:r>
      <w:r w:rsidRPr="00BD0E4C">
        <w:rPr>
          <w:rFonts w:ascii="David" w:hAnsi="David"/>
          <w:sz w:val="24"/>
          <w:rtl/>
        </w:rPr>
        <w:t xml:space="preserve">יצרף </w:t>
      </w:r>
      <w:r w:rsidR="00CE640C" w:rsidRPr="00BD0E4C">
        <w:rPr>
          <w:rFonts w:ascii="David" w:hAnsi="David"/>
          <w:sz w:val="24"/>
          <w:rtl/>
        </w:rPr>
        <w:t>א</w:t>
      </w:r>
      <w:r w:rsidRPr="00BD0E4C">
        <w:rPr>
          <w:rFonts w:ascii="David" w:hAnsi="David"/>
          <w:sz w:val="24"/>
          <w:rtl/>
        </w:rPr>
        <w:t>ל</w:t>
      </w:r>
      <w:r w:rsidR="00CE640C" w:rsidRPr="00BD0E4C">
        <w:rPr>
          <w:rFonts w:ascii="David" w:hAnsi="David"/>
          <w:sz w:val="24"/>
          <w:rtl/>
        </w:rPr>
        <w:t>י</w:t>
      </w:r>
      <w:r w:rsidRPr="00BD0E4C">
        <w:rPr>
          <w:rFonts w:ascii="David" w:hAnsi="David"/>
          <w:sz w:val="24"/>
          <w:rtl/>
        </w:rPr>
        <w:t>ה את כל המידע והמסמכים הנדרשים לצורך הוכחת עמידתו בתנאי הסף</w:t>
      </w:r>
      <w:r w:rsidR="00CE640C" w:rsidRPr="00BD0E4C">
        <w:rPr>
          <w:rFonts w:ascii="David" w:hAnsi="David"/>
          <w:sz w:val="24"/>
          <w:rtl/>
        </w:rPr>
        <w:t xml:space="preserve"> ויתר דרישות המכרז</w:t>
      </w:r>
      <w:r w:rsidRPr="00BD0E4C">
        <w:rPr>
          <w:rFonts w:ascii="David" w:hAnsi="David"/>
          <w:sz w:val="24"/>
          <w:rtl/>
        </w:rPr>
        <w:t xml:space="preserve">, </w:t>
      </w:r>
      <w:r w:rsidR="00DD6E06" w:rsidRPr="00BD0E4C">
        <w:rPr>
          <w:rFonts w:ascii="David" w:hAnsi="David"/>
          <w:sz w:val="24"/>
          <w:rtl/>
        </w:rPr>
        <w:t xml:space="preserve">כמפורט </w:t>
      </w:r>
      <w:r w:rsidR="006F5B22" w:rsidRPr="00BD0E4C">
        <w:rPr>
          <w:rFonts w:ascii="David" w:hAnsi="David"/>
          <w:sz w:val="24"/>
          <w:rtl/>
        </w:rPr>
        <w:t xml:space="preserve">בסעיף </w:t>
      </w:r>
      <w:r w:rsidR="006F5B22" w:rsidRPr="00BD0E4C">
        <w:rPr>
          <w:rFonts w:ascii="David" w:hAnsi="David"/>
          <w:sz w:val="24"/>
          <w:rtl/>
        </w:rPr>
        <w:fldChar w:fldCharType="begin"/>
      </w:r>
      <w:r w:rsidR="006F5B22" w:rsidRPr="00BD0E4C">
        <w:rPr>
          <w:rFonts w:ascii="David" w:hAnsi="David"/>
          <w:sz w:val="24"/>
          <w:rtl/>
        </w:rPr>
        <w:instrText xml:space="preserve"> </w:instrText>
      </w:r>
      <w:r w:rsidR="006F5B22" w:rsidRPr="00BD0E4C">
        <w:rPr>
          <w:rFonts w:ascii="David" w:hAnsi="David"/>
          <w:sz w:val="24"/>
        </w:rPr>
        <w:instrText>REF</w:instrText>
      </w:r>
      <w:r w:rsidR="006F5B22" w:rsidRPr="00BD0E4C">
        <w:rPr>
          <w:rFonts w:ascii="David" w:hAnsi="David"/>
          <w:sz w:val="24"/>
          <w:rtl/>
        </w:rPr>
        <w:instrText xml:space="preserve"> _</w:instrText>
      </w:r>
      <w:r w:rsidR="006F5B22" w:rsidRPr="00BD0E4C">
        <w:rPr>
          <w:rFonts w:ascii="David" w:hAnsi="David"/>
          <w:sz w:val="24"/>
        </w:rPr>
        <w:instrText>Ref432599263 \r \h</w:instrText>
      </w:r>
      <w:r w:rsidR="006F5B22" w:rsidRPr="00BD0E4C">
        <w:rPr>
          <w:rFonts w:ascii="David" w:hAnsi="David"/>
          <w:sz w:val="24"/>
          <w:rtl/>
        </w:rPr>
        <w:instrText xml:space="preserve"> </w:instrText>
      </w:r>
      <w:r w:rsidR="00BD0E4C">
        <w:rPr>
          <w:rFonts w:ascii="David" w:hAnsi="David"/>
          <w:sz w:val="24"/>
          <w:rtl/>
        </w:rPr>
        <w:instrText xml:space="preserve"> \* </w:instrText>
      </w:r>
      <w:r w:rsidR="00BD0E4C">
        <w:rPr>
          <w:rFonts w:ascii="David" w:hAnsi="David"/>
          <w:sz w:val="24"/>
        </w:rPr>
        <w:instrText>MERGEFORMAT</w:instrText>
      </w:r>
      <w:r w:rsidR="00BD0E4C">
        <w:rPr>
          <w:rFonts w:ascii="David" w:hAnsi="David"/>
          <w:sz w:val="24"/>
          <w:rtl/>
        </w:rPr>
        <w:instrText xml:space="preserve"> </w:instrText>
      </w:r>
      <w:r w:rsidR="006F5B22" w:rsidRPr="00BD0E4C">
        <w:rPr>
          <w:rFonts w:ascii="David" w:hAnsi="David"/>
          <w:sz w:val="24"/>
          <w:rtl/>
        </w:rPr>
      </w:r>
      <w:r w:rsidR="006F5B22" w:rsidRPr="00BD0E4C">
        <w:rPr>
          <w:rFonts w:ascii="David" w:hAnsi="David"/>
          <w:sz w:val="24"/>
          <w:rtl/>
        </w:rPr>
        <w:fldChar w:fldCharType="separate"/>
      </w:r>
      <w:r w:rsidR="0095659D">
        <w:rPr>
          <w:rFonts w:ascii="David" w:hAnsi="David"/>
          <w:sz w:val="24"/>
          <w:cs/>
        </w:rPr>
        <w:t>‎</w:t>
      </w:r>
      <w:r w:rsidR="0095659D">
        <w:rPr>
          <w:rFonts w:ascii="David" w:hAnsi="David"/>
          <w:sz w:val="24"/>
        </w:rPr>
        <w:t>9</w:t>
      </w:r>
      <w:r w:rsidR="006F5B22" w:rsidRPr="00BD0E4C">
        <w:rPr>
          <w:rFonts w:ascii="David" w:hAnsi="David"/>
          <w:sz w:val="24"/>
          <w:rtl/>
        </w:rPr>
        <w:fldChar w:fldCharType="end"/>
      </w:r>
      <w:r w:rsidR="006F5B22" w:rsidRPr="00BD0E4C">
        <w:rPr>
          <w:rFonts w:ascii="David" w:hAnsi="David"/>
          <w:sz w:val="24"/>
          <w:rtl/>
        </w:rPr>
        <w:t xml:space="preserve"> לעיל </w:t>
      </w:r>
      <w:bookmarkStart w:id="116" w:name="_Ref49159784"/>
      <w:r w:rsidR="006F5B22" w:rsidRPr="00BD0E4C">
        <w:rPr>
          <w:rFonts w:ascii="David" w:hAnsi="David"/>
          <w:sz w:val="24"/>
          <w:rtl/>
        </w:rPr>
        <w:t>ובנספח 1 להזמנה</w:t>
      </w:r>
      <w:bookmarkEnd w:id="116"/>
      <w:r w:rsidR="006F5B22" w:rsidRPr="00BD0E4C">
        <w:rPr>
          <w:rFonts w:ascii="David" w:hAnsi="David"/>
          <w:sz w:val="24"/>
          <w:rtl/>
        </w:rPr>
        <w:t xml:space="preserve">, </w:t>
      </w:r>
      <w:r w:rsidRPr="00BD0E4C">
        <w:rPr>
          <w:rFonts w:ascii="David" w:hAnsi="David"/>
          <w:sz w:val="24"/>
          <w:rtl/>
        </w:rPr>
        <w:t xml:space="preserve">כשכל הפרטים ו/או כל המסמכים הנדרשים ממולאים ו/או מצורפים כדבעי, </w:t>
      </w:r>
      <w:bookmarkEnd w:id="112"/>
      <w:bookmarkEnd w:id="113"/>
      <w:r w:rsidRPr="00BD0E4C">
        <w:rPr>
          <w:rFonts w:ascii="David" w:hAnsi="David"/>
          <w:sz w:val="24"/>
          <w:rtl/>
        </w:rPr>
        <w:t xml:space="preserve">וזאת </w:t>
      </w:r>
      <w:bookmarkStart w:id="117" w:name="_Ref473884211"/>
      <w:bookmarkStart w:id="118" w:name="_Ref51859520"/>
      <w:bookmarkStart w:id="119" w:name="_Ref224556652"/>
      <w:r w:rsidRPr="00BD0E4C">
        <w:rPr>
          <w:rFonts w:ascii="David" w:hAnsi="David"/>
          <w:sz w:val="24"/>
          <w:rtl/>
        </w:rPr>
        <w:t>באמצעות מעטפה</w:t>
      </w:r>
      <w:r w:rsidRPr="00BD0E4C">
        <w:rPr>
          <w:rFonts w:ascii="David" w:hAnsi="David"/>
          <w:rtl/>
        </w:rPr>
        <w:t xml:space="preserve"> על גבה יציין המציע את המשפט הבא: "</w:t>
      </w:r>
      <w:r w:rsidRPr="00BD0E4C">
        <w:rPr>
          <w:rFonts w:ascii="David" w:hAnsi="David"/>
          <w:b/>
          <w:bCs/>
          <w:rtl/>
        </w:rPr>
        <w:t xml:space="preserve">מכרז פומבי מס' </w:t>
      </w:r>
      <w:r w:rsidR="00546013">
        <w:rPr>
          <w:rFonts w:ascii="David" w:hAnsi="David" w:hint="cs"/>
          <w:b/>
          <w:bCs/>
          <w:rtl/>
        </w:rPr>
        <w:t>35/2024</w:t>
      </w:r>
      <w:r w:rsidRPr="00BD0E4C">
        <w:rPr>
          <w:rFonts w:ascii="David" w:hAnsi="David"/>
          <w:rtl/>
        </w:rPr>
        <w:t>"</w:t>
      </w:r>
      <w:r w:rsidR="00CE640C" w:rsidRPr="00BD0E4C">
        <w:rPr>
          <w:rFonts w:ascii="David" w:hAnsi="David"/>
          <w:rtl/>
        </w:rPr>
        <w:t>.</w:t>
      </w:r>
      <w:r w:rsidRPr="00BD0E4C">
        <w:rPr>
          <w:rFonts w:ascii="David" w:hAnsi="David"/>
          <w:rtl/>
        </w:rPr>
        <w:t xml:space="preserve"> </w:t>
      </w:r>
    </w:p>
    <w:p w14:paraId="1F82FBB0" w14:textId="77777777" w:rsidR="00847027" w:rsidRPr="00BD0E4C" w:rsidRDefault="00F2393F" w:rsidP="0036738C">
      <w:pPr>
        <w:pStyle w:val="20"/>
        <w:widowControl w:val="0"/>
        <w:spacing w:before="120" w:after="120" w:line="276" w:lineRule="auto"/>
        <w:rPr>
          <w:rFonts w:ascii="David" w:hAnsi="David"/>
        </w:rPr>
      </w:pPr>
      <w:bookmarkStart w:id="120" w:name="_Ref102809670"/>
      <w:bookmarkEnd w:id="117"/>
      <w:bookmarkEnd w:id="118"/>
      <w:r w:rsidRPr="00BD0E4C">
        <w:rPr>
          <w:rFonts w:ascii="David" w:hAnsi="David"/>
          <w:rtl/>
        </w:rPr>
        <w:t xml:space="preserve">המציע יכלול במעטפה </w:t>
      </w:r>
      <w:r w:rsidRPr="00BD0E4C">
        <w:rPr>
          <w:rFonts w:ascii="David" w:hAnsi="David"/>
          <w:u w:val="single"/>
          <w:rtl/>
        </w:rPr>
        <w:t>2 העתקים</w:t>
      </w:r>
      <w:r w:rsidRPr="00BD0E4C">
        <w:rPr>
          <w:rFonts w:ascii="David" w:hAnsi="David"/>
          <w:rtl/>
        </w:rPr>
        <w:t xml:space="preserve"> מהצעתו, כאשר עותק אחד יסומן על ידי המציע כעותק "מקור", ועותק נוסף שיסומן על ידי המציע כ"העתק". </w:t>
      </w:r>
      <w:r w:rsidR="00777A31" w:rsidRPr="00BD0E4C">
        <w:rPr>
          <w:rFonts w:ascii="David" w:hAnsi="David"/>
          <w:rtl/>
        </w:rPr>
        <w:t xml:space="preserve">על שני העתקים </w:t>
      </w:r>
      <w:r w:rsidRPr="00BD0E4C">
        <w:rPr>
          <w:rFonts w:ascii="David" w:hAnsi="David"/>
          <w:rtl/>
        </w:rPr>
        <w:t>להיות זהים.</w:t>
      </w:r>
      <w:bookmarkEnd w:id="120"/>
      <w:r w:rsidRPr="00BD0E4C">
        <w:rPr>
          <w:rFonts w:ascii="David" w:hAnsi="David"/>
          <w:rtl/>
        </w:rPr>
        <w:t xml:space="preserve"> </w:t>
      </w:r>
    </w:p>
    <w:p w14:paraId="7EFE482E" w14:textId="77777777" w:rsidR="00D5470D" w:rsidRPr="00BD0E4C" w:rsidRDefault="00F2393F" w:rsidP="0036738C">
      <w:pPr>
        <w:pStyle w:val="20"/>
        <w:widowControl w:val="0"/>
        <w:spacing w:before="120" w:after="120" w:line="276" w:lineRule="auto"/>
        <w:rPr>
          <w:rFonts w:ascii="David" w:hAnsi="David"/>
          <w:rtl/>
        </w:rPr>
      </w:pPr>
      <w:r w:rsidRPr="00BD0E4C">
        <w:rPr>
          <w:rFonts w:ascii="David" w:hAnsi="David"/>
          <w:rtl/>
        </w:rPr>
        <w:t xml:space="preserve">כל אחד ממסמכי </w:t>
      </w:r>
      <w:r w:rsidR="00934515" w:rsidRPr="00BD0E4C">
        <w:rPr>
          <w:rFonts w:ascii="David" w:hAnsi="David"/>
          <w:rtl/>
        </w:rPr>
        <w:t>ההצעה</w:t>
      </w:r>
      <w:r w:rsidRPr="00BD0E4C">
        <w:rPr>
          <w:rFonts w:ascii="David" w:hAnsi="David"/>
          <w:rtl/>
        </w:rPr>
        <w:t xml:space="preserve"> יישאו את חתימת </w:t>
      </w:r>
      <w:r w:rsidR="001227CE" w:rsidRPr="00BD0E4C">
        <w:rPr>
          <w:rFonts w:ascii="David" w:hAnsi="David"/>
          <w:rtl/>
        </w:rPr>
        <w:t>ה</w:t>
      </w:r>
      <w:r w:rsidRPr="00BD0E4C">
        <w:rPr>
          <w:rFonts w:ascii="David" w:hAnsi="David"/>
          <w:rtl/>
        </w:rPr>
        <w:t>מציע</w:t>
      </w:r>
      <w:r w:rsidR="001227CE" w:rsidRPr="00BD0E4C">
        <w:rPr>
          <w:rFonts w:ascii="David" w:hAnsi="David"/>
          <w:rtl/>
        </w:rPr>
        <w:t xml:space="preserve"> </w:t>
      </w:r>
      <w:r w:rsidRPr="00BD0E4C">
        <w:rPr>
          <w:rFonts w:ascii="David" w:hAnsi="David"/>
          <w:rtl/>
        </w:rPr>
        <w:t>בהתאם ל</w:t>
      </w:r>
      <w:r w:rsidR="00BB30AE" w:rsidRPr="00BD0E4C">
        <w:rPr>
          <w:rFonts w:ascii="David" w:hAnsi="David"/>
          <w:b/>
          <w:bCs/>
          <w:u w:val="single"/>
          <w:rtl/>
        </w:rPr>
        <w:t>נספח</w:t>
      </w:r>
      <w:r w:rsidRPr="00BD0E4C">
        <w:rPr>
          <w:rFonts w:ascii="David" w:hAnsi="David"/>
          <w:b/>
          <w:bCs/>
          <w:u w:val="single"/>
          <w:rtl/>
        </w:rPr>
        <w:t xml:space="preserve"> מס' 2</w:t>
      </w:r>
      <w:r w:rsidRPr="00BD0E4C">
        <w:rPr>
          <w:rFonts w:ascii="David" w:hAnsi="David"/>
          <w:rtl/>
        </w:rPr>
        <w:t xml:space="preserve"> להזמנה, וזאת בנוסף לחתימה מלאה במקומות המיועדים לחתימת המציע בגוף כל מסמך.</w:t>
      </w:r>
      <w:bookmarkEnd w:id="119"/>
      <w:r w:rsidRPr="00BD0E4C">
        <w:rPr>
          <w:rFonts w:ascii="David" w:hAnsi="David"/>
          <w:rtl/>
        </w:rPr>
        <w:t xml:space="preserve"> </w:t>
      </w:r>
    </w:p>
    <w:p w14:paraId="7C240438"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כל עמודי </w:t>
      </w:r>
      <w:r w:rsidR="00934515" w:rsidRPr="00BD0E4C">
        <w:rPr>
          <w:rFonts w:ascii="David" w:hAnsi="David"/>
          <w:rtl/>
        </w:rPr>
        <w:t>המסמכים י</w:t>
      </w:r>
      <w:r w:rsidRPr="00BD0E4C">
        <w:rPr>
          <w:rFonts w:ascii="David" w:hAnsi="David"/>
          <w:rtl/>
        </w:rPr>
        <w:t>כרכ</w:t>
      </w:r>
      <w:r w:rsidR="00934515" w:rsidRPr="00BD0E4C">
        <w:rPr>
          <w:rFonts w:ascii="David" w:hAnsi="David"/>
          <w:rtl/>
        </w:rPr>
        <w:t>ו</w:t>
      </w:r>
      <w:r w:rsidRPr="00BD0E4C">
        <w:rPr>
          <w:rFonts w:ascii="David" w:hAnsi="David"/>
          <w:rtl/>
        </w:rPr>
        <w:t xml:space="preserve"> בכרך אחד </w:t>
      </w:r>
      <w:r w:rsidR="00934515" w:rsidRPr="00BD0E4C">
        <w:rPr>
          <w:rFonts w:ascii="David" w:hAnsi="David"/>
          <w:rtl/>
        </w:rPr>
        <w:t>ו</w:t>
      </w:r>
      <w:r w:rsidRPr="00BD0E4C">
        <w:rPr>
          <w:rFonts w:ascii="David" w:hAnsi="David"/>
          <w:rtl/>
        </w:rPr>
        <w:t xml:space="preserve">ימוספרו במספרים עוקבים אליהם </w:t>
      </w:r>
      <w:r w:rsidR="00161788" w:rsidRPr="00BD0E4C">
        <w:rPr>
          <w:rFonts w:ascii="David" w:hAnsi="David"/>
          <w:rtl/>
        </w:rPr>
        <w:t>ויצורף אליהם</w:t>
      </w:r>
      <w:r w:rsidRPr="00BD0E4C">
        <w:rPr>
          <w:rFonts w:ascii="David" w:hAnsi="David"/>
          <w:rtl/>
        </w:rPr>
        <w:t xml:space="preserve"> תוכן עניינים.</w:t>
      </w:r>
      <w:r w:rsidR="004F7284" w:rsidRPr="00BD0E4C">
        <w:rPr>
          <w:rFonts w:ascii="David" w:hAnsi="David"/>
          <w:rtl/>
        </w:rPr>
        <w:t xml:space="preserve"> </w:t>
      </w:r>
      <w:r w:rsidR="004F7284" w:rsidRPr="00BD0E4C">
        <w:rPr>
          <w:rFonts w:ascii="David" w:hAnsi="David"/>
          <w:b/>
          <w:bCs/>
          <w:rtl/>
        </w:rPr>
        <w:t>אין למלא את ההצעה ו/או לחתום בעיפרון.</w:t>
      </w:r>
    </w:p>
    <w:p w14:paraId="0CC2CDC3" w14:textId="77777777" w:rsidR="00DA7AFE" w:rsidRPr="00BD0E4C" w:rsidRDefault="00F2393F" w:rsidP="0036738C">
      <w:pPr>
        <w:pStyle w:val="20"/>
        <w:widowControl w:val="0"/>
        <w:spacing w:before="120" w:after="120" w:line="276" w:lineRule="auto"/>
        <w:rPr>
          <w:rFonts w:ascii="David" w:hAnsi="David"/>
        </w:rPr>
      </w:pPr>
      <w:bookmarkStart w:id="121" w:name="_Ref51858634"/>
      <w:r w:rsidRPr="00BD0E4C">
        <w:rPr>
          <w:rFonts w:ascii="David" w:hAnsi="David"/>
          <w:rtl/>
        </w:rPr>
        <w:t>אין לערוך כל שינוי במסמכי המכרז. מודגש כי כל שינוי או תוספת שייעשו בתנאי המכרז על-ידי המציע או כל הסתייגויות שלו לגביהם, בין על-ידי תוספת בתנאי המכרז ובין במכתב לוואי או בכל דרך אחרת לרבות הצעה חסרה או מוטעית, או הצעה המבוססת על הנחות בלתי נכונות או על הבנה מוטעית של נושא המכרז או הגשה שלא בהתאם למכלול דרישות המכרז, עלולים להביא לפסילת ההצעה, והכול בהתאם ובכפוף לשיקול דעתה הבלעדי והמוחלט של ה</w:t>
      </w:r>
      <w:r w:rsidR="00517FEC" w:rsidRPr="00BD0E4C">
        <w:rPr>
          <w:rFonts w:ascii="David" w:hAnsi="David"/>
          <w:rtl/>
        </w:rPr>
        <w:t>עירייה</w:t>
      </w:r>
      <w:r w:rsidRPr="00BD0E4C">
        <w:rPr>
          <w:rFonts w:ascii="David" w:hAnsi="David"/>
          <w:rtl/>
        </w:rPr>
        <w:t>.</w:t>
      </w:r>
      <w:bookmarkEnd w:id="121"/>
    </w:p>
    <w:p w14:paraId="285C573B" w14:textId="77777777" w:rsidR="00D5470D" w:rsidRPr="00BD0E4C" w:rsidRDefault="00F2393F" w:rsidP="0036738C">
      <w:pPr>
        <w:pStyle w:val="20"/>
        <w:widowControl w:val="0"/>
        <w:spacing w:before="120" w:after="120" w:line="276" w:lineRule="auto"/>
        <w:rPr>
          <w:rFonts w:ascii="David" w:hAnsi="David"/>
          <w:u w:val="single"/>
        </w:rPr>
      </w:pPr>
      <w:bookmarkStart w:id="122" w:name="_Ref1564469"/>
      <w:r w:rsidRPr="00BD0E4C">
        <w:rPr>
          <w:rFonts w:ascii="David" w:hAnsi="David"/>
          <w:u w:val="single"/>
          <w:rtl/>
        </w:rPr>
        <w:t>בקשה לסודיות</w:t>
      </w:r>
      <w:bookmarkEnd w:id="114"/>
      <w:bookmarkEnd w:id="122"/>
    </w:p>
    <w:p w14:paraId="798B3E68" w14:textId="3D457950" w:rsidR="00D5470D" w:rsidRPr="00BD0E4C" w:rsidRDefault="00F2393F" w:rsidP="0036738C">
      <w:pPr>
        <w:pStyle w:val="30"/>
        <w:widowControl w:val="0"/>
        <w:spacing w:before="120"/>
        <w:rPr>
          <w:rFonts w:ascii="David" w:hAnsi="David"/>
        </w:rPr>
      </w:pPr>
      <w:r w:rsidRPr="00BD0E4C">
        <w:rPr>
          <w:rFonts w:ascii="David" w:hAnsi="David"/>
          <w:rtl/>
        </w:rPr>
        <w:t>בלי לגרוע משיקול דעתה של ה</w:t>
      </w:r>
      <w:r w:rsidR="00517FEC" w:rsidRPr="00BD0E4C">
        <w:rPr>
          <w:rFonts w:ascii="David" w:hAnsi="David"/>
          <w:rtl/>
        </w:rPr>
        <w:t>עירייה</w:t>
      </w:r>
      <w:r w:rsidRPr="00BD0E4C">
        <w:rPr>
          <w:rFonts w:ascii="David" w:hAnsi="David"/>
          <w:rtl/>
        </w:rPr>
        <w:t xml:space="preserve"> וסמכויותיה על</w:t>
      </w:r>
      <w:r w:rsidR="00786F73" w:rsidRPr="00BD0E4C">
        <w:rPr>
          <w:rFonts w:ascii="David" w:hAnsi="David"/>
          <w:rtl/>
        </w:rPr>
        <w:t>-</w:t>
      </w:r>
      <w:r w:rsidRPr="00BD0E4C">
        <w:rPr>
          <w:rFonts w:ascii="David" w:hAnsi="David"/>
          <w:rtl/>
        </w:rPr>
        <w:t xml:space="preserve">פי כל דין, כל מציע מתבקש לציין </w:t>
      </w:r>
      <w:r w:rsidRPr="00BD0E4C">
        <w:rPr>
          <w:rFonts w:ascii="David" w:hAnsi="David"/>
          <w:sz w:val="24"/>
          <w:rtl/>
        </w:rPr>
        <w:lastRenderedPageBreak/>
        <w:t xml:space="preserve">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Ref27996445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4</w:t>
      </w:r>
      <w:r w:rsidRPr="00BD0E4C">
        <w:rPr>
          <w:rFonts w:ascii="David" w:hAnsi="David"/>
          <w:sz w:val="24"/>
          <w:rtl/>
        </w:rPr>
        <w:fldChar w:fldCharType="end"/>
      </w:r>
      <w:r w:rsidRPr="00BD0E4C">
        <w:rPr>
          <w:rFonts w:ascii="David" w:hAnsi="David"/>
          <w:sz w:val="24"/>
          <w:rtl/>
        </w:rPr>
        <w:t xml:space="preserve"> ל</w:t>
      </w:r>
      <w:r w:rsidR="00BB30AE" w:rsidRPr="00BD0E4C">
        <w:rPr>
          <w:rFonts w:ascii="David" w:hAnsi="David"/>
          <w:b/>
          <w:bCs/>
          <w:sz w:val="24"/>
          <w:u w:val="single"/>
          <w:rtl/>
        </w:rPr>
        <w:t>נספח</w:t>
      </w:r>
      <w:r w:rsidRPr="00BD0E4C">
        <w:rPr>
          <w:rFonts w:ascii="David" w:hAnsi="David"/>
          <w:b/>
          <w:bCs/>
          <w:sz w:val="24"/>
          <w:u w:val="single"/>
          <w:rtl/>
        </w:rPr>
        <w:t xml:space="preserve"> מס' 1</w:t>
      </w:r>
      <w:r w:rsidRPr="00BD0E4C">
        <w:rPr>
          <w:rFonts w:ascii="David" w:hAnsi="David"/>
          <w:sz w:val="24"/>
          <w:rtl/>
        </w:rPr>
        <w:t xml:space="preserve"> להזמנה שיצורף להצעתו, מהם הנתונים ו/או המסמכים הכלולים בהצעה, </w:t>
      </w:r>
      <w:r w:rsidR="00C45CF2" w:rsidRPr="00BD0E4C">
        <w:rPr>
          <w:rFonts w:ascii="David" w:hAnsi="David"/>
          <w:sz w:val="24"/>
          <w:rtl/>
        </w:rPr>
        <w:t xml:space="preserve">ככל שיש כאלו, </w:t>
      </w:r>
      <w:r w:rsidRPr="00BD0E4C">
        <w:rPr>
          <w:rFonts w:ascii="David" w:hAnsi="David"/>
          <w:sz w:val="24"/>
          <w:rtl/>
        </w:rPr>
        <w:t xml:space="preserve">אשר העיון בהם </w:t>
      </w:r>
      <w:r w:rsidR="005F0E94" w:rsidRPr="00BD0E4C">
        <w:rPr>
          <w:rFonts w:ascii="David" w:hAnsi="David"/>
          <w:sz w:val="24"/>
          <w:rtl/>
        </w:rPr>
        <w:t>על-ידי</w:t>
      </w:r>
      <w:r w:rsidRPr="00BD0E4C">
        <w:rPr>
          <w:rFonts w:ascii="David" w:hAnsi="David"/>
          <w:sz w:val="24"/>
          <w:rtl/>
        </w:rPr>
        <w:t xml:space="preserve"> המציעים האחרים עלול, לדעת </w:t>
      </w:r>
      <w:r w:rsidR="00786F73" w:rsidRPr="00BD0E4C">
        <w:rPr>
          <w:rFonts w:ascii="David" w:hAnsi="David"/>
          <w:sz w:val="24"/>
          <w:rtl/>
        </w:rPr>
        <w:t>ה</w:t>
      </w:r>
      <w:r w:rsidRPr="00BD0E4C">
        <w:rPr>
          <w:rFonts w:ascii="David" w:hAnsi="David"/>
          <w:sz w:val="24"/>
          <w:rtl/>
        </w:rPr>
        <w:t>מציע, לחשוף סוד מסחרי ו/או סוד מקצועי</w:t>
      </w:r>
      <w:r w:rsidR="00FF1B0F" w:rsidRPr="00BD0E4C">
        <w:rPr>
          <w:rFonts w:ascii="David" w:hAnsi="David"/>
          <w:sz w:val="24"/>
          <w:rtl/>
        </w:rPr>
        <w:t>,</w:t>
      </w:r>
      <w:r w:rsidRPr="00BD0E4C">
        <w:rPr>
          <w:rFonts w:ascii="David" w:hAnsi="David"/>
          <w:sz w:val="24"/>
          <w:rtl/>
        </w:rPr>
        <w:t xml:space="preserve"> ואשר המציע מתנגד למסירתם לעיון כאמור</w:t>
      </w:r>
      <w:r w:rsidRPr="00BD0E4C">
        <w:rPr>
          <w:rFonts w:ascii="David" w:hAnsi="David"/>
          <w:rtl/>
        </w:rPr>
        <w:t xml:space="preserve"> (להלן: "</w:t>
      </w:r>
      <w:r w:rsidRPr="00BD0E4C">
        <w:rPr>
          <w:rFonts w:ascii="David" w:hAnsi="David"/>
          <w:b/>
          <w:bCs/>
          <w:rtl/>
        </w:rPr>
        <w:t>בקשה לסודיות</w:t>
      </w:r>
      <w:r w:rsidRPr="00BD0E4C">
        <w:rPr>
          <w:rFonts w:ascii="David" w:hAnsi="David"/>
          <w:rtl/>
        </w:rPr>
        <w:t xml:space="preserve">"). </w:t>
      </w:r>
    </w:p>
    <w:p w14:paraId="6DE62306" w14:textId="77777777" w:rsidR="00D5470D" w:rsidRPr="00BD0E4C" w:rsidRDefault="00F2393F" w:rsidP="0036738C">
      <w:pPr>
        <w:pStyle w:val="30"/>
        <w:widowControl w:val="0"/>
        <w:spacing w:before="120"/>
        <w:rPr>
          <w:rFonts w:ascii="David" w:hAnsi="David"/>
        </w:rPr>
      </w:pPr>
      <w:r w:rsidRPr="00BD0E4C">
        <w:rPr>
          <w:rFonts w:ascii="David" w:hAnsi="David"/>
          <w:rtl/>
        </w:rPr>
        <w:t xml:space="preserve">בקשה לסודיות תתייחס באופן פרטני לפרקים ולסעיפים קונקרטיים בהצעה. בנוסף, על המציע לנמק במסגרת ההצעה את הטעמים לבקשת הסודיות עבור כל פרק וסעיף עבורם היא מתבקשת. </w:t>
      </w:r>
    </w:p>
    <w:p w14:paraId="30DA9823" w14:textId="77777777" w:rsidR="00D5470D" w:rsidRPr="00BD0E4C" w:rsidRDefault="00F2393F" w:rsidP="0036738C">
      <w:pPr>
        <w:pStyle w:val="30"/>
        <w:widowControl w:val="0"/>
        <w:spacing w:before="120"/>
        <w:rPr>
          <w:rFonts w:ascii="David" w:hAnsi="David"/>
        </w:rPr>
      </w:pPr>
      <w:r w:rsidRPr="00BD0E4C">
        <w:rPr>
          <w:rFonts w:ascii="David" w:hAnsi="David"/>
          <w:rtl/>
        </w:rPr>
        <w:t>ה</w:t>
      </w:r>
      <w:r w:rsidR="00517FEC" w:rsidRPr="00BD0E4C">
        <w:rPr>
          <w:rFonts w:ascii="David" w:hAnsi="David"/>
          <w:rtl/>
        </w:rPr>
        <w:t>עירייה</w:t>
      </w:r>
      <w:r w:rsidRPr="00BD0E4C">
        <w:rPr>
          <w:rFonts w:ascii="David" w:hAnsi="David"/>
          <w:rtl/>
        </w:rPr>
        <w:t xml:space="preserve"> תהיה רשאית, על</w:t>
      </w:r>
      <w:r w:rsidR="00786F73" w:rsidRPr="00BD0E4C">
        <w:rPr>
          <w:rFonts w:ascii="David" w:hAnsi="David"/>
          <w:rtl/>
        </w:rPr>
        <w:t>-</w:t>
      </w:r>
      <w:r w:rsidRPr="00BD0E4C">
        <w:rPr>
          <w:rFonts w:ascii="David" w:hAnsi="David"/>
          <w:rtl/>
        </w:rPr>
        <w:t xml:space="preserve">פי שיקול דעתה, לדחות כל בקשה לסודיות אשר הוגשה באופן כוללני ללא הפנייה לפרקים ולסעיפים קונקרטיים בהצעה ו/או שהמציע לא נימק כהלכה את הטעמים לבקשת הסודיות עבור מידע כאמור. </w:t>
      </w:r>
    </w:p>
    <w:p w14:paraId="4D0B5367" w14:textId="77777777" w:rsidR="00D5470D" w:rsidRPr="00BD0E4C" w:rsidRDefault="00F2393F" w:rsidP="0036738C">
      <w:pPr>
        <w:pStyle w:val="30"/>
        <w:widowControl w:val="0"/>
        <w:spacing w:before="120"/>
        <w:rPr>
          <w:rFonts w:ascii="David" w:hAnsi="David"/>
        </w:rPr>
      </w:pPr>
      <w:r w:rsidRPr="00BD0E4C">
        <w:rPr>
          <w:rFonts w:ascii="David" w:hAnsi="David"/>
          <w:rtl/>
        </w:rPr>
        <w:t xml:space="preserve">ההצעה הכספית של המציע וכן כל מידע המתייחס להוכחת עמידת המציע בתנאי הסף - אינם חסויים. </w:t>
      </w:r>
      <w:r w:rsidR="00777A31" w:rsidRPr="00BD0E4C">
        <w:rPr>
          <w:rFonts w:ascii="David" w:hAnsi="David"/>
          <w:rtl/>
        </w:rPr>
        <w:t xml:space="preserve">על אף האמור מובהר כי העירייה תהיה רשאית לחשוף במסגרת זכות העיון רק את סכם </w:t>
      </w:r>
      <w:r w:rsidR="00C33EF7" w:rsidRPr="00BD0E4C">
        <w:rPr>
          <w:rFonts w:ascii="David" w:hAnsi="David"/>
          <w:rtl/>
        </w:rPr>
        <w:t xml:space="preserve">ההצעה </w:t>
      </w:r>
      <w:r w:rsidR="00777A31" w:rsidRPr="00BD0E4C">
        <w:rPr>
          <w:rFonts w:ascii="David" w:hAnsi="David"/>
          <w:rtl/>
        </w:rPr>
        <w:t xml:space="preserve">הכספית, ללא חשיפת </w:t>
      </w:r>
      <w:r w:rsidR="00C33EF7" w:rsidRPr="00BD0E4C">
        <w:rPr>
          <w:rFonts w:ascii="David" w:hAnsi="David"/>
          <w:rtl/>
        </w:rPr>
        <w:t xml:space="preserve">אחוזי ההנחה </w:t>
      </w:r>
      <w:r w:rsidR="00777A31" w:rsidRPr="00BD0E4C">
        <w:rPr>
          <w:rFonts w:ascii="David" w:hAnsi="David"/>
          <w:rtl/>
        </w:rPr>
        <w:t>המתייחס</w:t>
      </w:r>
      <w:r w:rsidR="00C33EF7" w:rsidRPr="00BD0E4C">
        <w:rPr>
          <w:rFonts w:ascii="David" w:hAnsi="David"/>
          <w:rtl/>
        </w:rPr>
        <w:t xml:space="preserve">ים </w:t>
      </w:r>
      <w:r w:rsidR="00777A31" w:rsidRPr="00BD0E4C">
        <w:rPr>
          <w:rFonts w:ascii="David" w:hAnsi="David"/>
          <w:rtl/>
        </w:rPr>
        <w:t xml:space="preserve">לכל </w:t>
      </w:r>
      <w:r w:rsidR="00C33EF7" w:rsidRPr="00BD0E4C">
        <w:rPr>
          <w:rFonts w:ascii="David" w:hAnsi="David"/>
          <w:rtl/>
        </w:rPr>
        <w:t>פרק, הכ</w:t>
      </w:r>
      <w:r w:rsidR="00FD1E9B" w:rsidRPr="00BD0E4C">
        <w:rPr>
          <w:rFonts w:ascii="David" w:hAnsi="David"/>
          <w:rtl/>
        </w:rPr>
        <w:t>ו</w:t>
      </w:r>
      <w:r w:rsidR="00C33EF7" w:rsidRPr="00BD0E4C">
        <w:rPr>
          <w:rFonts w:ascii="David" w:hAnsi="David"/>
          <w:rtl/>
        </w:rPr>
        <w:t>ל על פי שיקול דעתה הבלעדי.</w:t>
      </w:r>
    </w:p>
    <w:p w14:paraId="468B6458" w14:textId="77777777" w:rsidR="00D5470D" w:rsidRPr="00BD0E4C" w:rsidRDefault="00F2393F" w:rsidP="0036738C">
      <w:pPr>
        <w:pStyle w:val="30"/>
        <w:widowControl w:val="0"/>
        <w:numPr>
          <w:ilvl w:val="0"/>
          <w:numId w:val="0"/>
        </w:numPr>
        <w:spacing w:before="120"/>
        <w:ind w:left="1871"/>
        <w:rPr>
          <w:rFonts w:ascii="David" w:hAnsi="David"/>
        </w:rPr>
      </w:pPr>
      <w:r w:rsidRPr="00BD0E4C">
        <w:rPr>
          <w:rFonts w:ascii="David" w:hAnsi="David"/>
          <w:rtl/>
        </w:rPr>
        <w:t xml:space="preserve">המציע יישא באחריות המלאה והבלעדית ליידע, במידת הצורך, את הגורמים המאוזכרים בהצעתו כי מידע אודותיהם נכלל בהצעה למכרז וכי מידע כאמור הנו כפוף לזכות עיון של מציעים אחרים במכרז, אשר ייתכן והנם מתחרים של המציע. </w:t>
      </w:r>
    </w:p>
    <w:p w14:paraId="6C955A35" w14:textId="77777777" w:rsidR="00D5470D" w:rsidRPr="00BD0E4C" w:rsidRDefault="00F2393F" w:rsidP="0036738C">
      <w:pPr>
        <w:pStyle w:val="30"/>
        <w:widowControl w:val="0"/>
        <w:spacing w:before="120"/>
        <w:rPr>
          <w:rFonts w:ascii="David" w:hAnsi="David"/>
          <w:rtl/>
        </w:rPr>
      </w:pPr>
      <w:r w:rsidRPr="00BD0E4C">
        <w:rPr>
          <w:rFonts w:ascii="David" w:hAnsi="David"/>
          <w:rtl/>
        </w:rPr>
        <w:t>מובהר כי ה</w:t>
      </w:r>
      <w:r w:rsidR="00517FEC" w:rsidRPr="00BD0E4C">
        <w:rPr>
          <w:rFonts w:ascii="David" w:hAnsi="David"/>
          <w:rtl/>
        </w:rPr>
        <w:t>עירייה</w:t>
      </w:r>
      <w:r w:rsidRPr="00BD0E4C">
        <w:rPr>
          <w:rFonts w:ascii="David" w:hAnsi="David"/>
          <w:rtl/>
        </w:rPr>
        <w:t xml:space="preserve"> תחליט, </w:t>
      </w:r>
      <w:r w:rsidR="005F0E94" w:rsidRPr="00BD0E4C">
        <w:rPr>
          <w:rFonts w:ascii="David" w:hAnsi="David"/>
          <w:rtl/>
        </w:rPr>
        <w:t>על-פי</w:t>
      </w:r>
      <w:r w:rsidRPr="00BD0E4C">
        <w:rPr>
          <w:rFonts w:ascii="David" w:hAnsi="David"/>
          <w:rtl/>
        </w:rPr>
        <w:t xml:space="preserve"> שיקול דעתה הבלעדי והמוחלט, מהם הנתונים ו/או המסמכים אשר יחשפו לעיונם של המציעים האחרים, וזאת בלי שלמציע תהיה כל טענה ו/או תביעה בקשר לכך. </w:t>
      </w:r>
    </w:p>
    <w:p w14:paraId="38B2A614" w14:textId="77777777" w:rsidR="000C3A81" w:rsidRPr="00BD0E4C" w:rsidRDefault="00F2393F" w:rsidP="0036738C">
      <w:pPr>
        <w:pStyle w:val="30"/>
        <w:widowControl w:val="0"/>
        <w:spacing w:before="120"/>
        <w:rPr>
          <w:rFonts w:ascii="David" w:hAnsi="David"/>
        </w:rPr>
      </w:pPr>
      <w:bookmarkStart w:id="123" w:name="_Ref458086803"/>
      <w:r w:rsidRPr="00BD0E4C">
        <w:rPr>
          <w:rFonts w:ascii="David" w:hAnsi="David"/>
          <w:rtl/>
        </w:rPr>
        <w:t>מציע יהיה מנוע ומושתק מלדרוש את מימושה של זכות העיון בנוגע למידע עבורו הגיש בקשה לסודיות, וזאת מבלי לגרוע מזכותה הבלעדית של העירייה בלבד, להקנות חסיון למידע כאמור וכן יהיה מנוע ומושתק מלדרוש את מימושה של זכות העיון (בין במתכונת של פנייה על פי הוראות תקנות העיריות (מכרזים), תשמ"ח-1987 ובין במתכונת של פנייה על פי חוק חופש המידע, תשנ"ח-1998), לאחר תום תקופה של 30 ימים ממועד מסירת ההודעה על תוצאות המכרז, וזאת מבלי לגרוע מכל זכות העומדת לעירייה בקשר עם האמור.</w:t>
      </w:r>
    </w:p>
    <w:p w14:paraId="389A2CCD" w14:textId="77777777" w:rsidR="00D5470D" w:rsidRPr="00BD0E4C" w:rsidRDefault="00F2393F" w:rsidP="0036738C">
      <w:pPr>
        <w:pStyle w:val="20"/>
        <w:widowControl w:val="0"/>
        <w:spacing w:before="120" w:after="120" w:line="276" w:lineRule="auto"/>
        <w:rPr>
          <w:rFonts w:ascii="David" w:hAnsi="David"/>
          <w:sz w:val="24"/>
          <w:u w:val="single"/>
        </w:rPr>
      </w:pPr>
      <w:r w:rsidRPr="00BD0E4C">
        <w:rPr>
          <w:rFonts w:ascii="David" w:hAnsi="David"/>
          <w:u w:val="single"/>
          <w:rtl/>
        </w:rPr>
        <w:t>מועד</w:t>
      </w:r>
      <w:r w:rsidRPr="00BD0E4C">
        <w:rPr>
          <w:rFonts w:ascii="David" w:hAnsi="David"/>
          <w:sz w:val="24"/>
          <w:u w:val="single"/>
          <w:rtl/>
        </w:rPr>
        <w:t xml:space="preserve"> הגשת ההצעה</w:t>
      </w:r>
      <w:bookmarkEnd w:id="115"/>
      <w:bookmarkEnd w:id="123"/>
    </w:p>
    <w:p w14:paraId="0DB57EA8" w14:textId="77777777" w:rsidR="00D5470D" w:rsidRPr="00BD0E4C" w:rsidRDefault="00F2393F" w:rsidP="0036738C">
      <w:pPr>
        <w:pStyle w:val="30"/>
        <w:widowControl w:val="0"/>
        <w:spacing w:before="120"/>
        <w:rPr>
          <w:rFonts w:ascii="David" w:hAnsi="David"/>
          <w:b/>
          <w:bCs/>
          <w:sz w:val="24"/>
        </w:rPr>
      </w:pPr>
      <w:bookmarkStart w:id="124" w:name="_Ref252958079"/>
      <w:r w:rsidRPr="00BD0E4C">
        <w:rPr>
          <w:rFonts w:ascii="David" w:hAnsi="David"/>
          <w:rtl/>
        </w:rPr>
        <w:t xml:space="preserve">את </w:t>
      </w:r>
      <w:bookmarkStart w:id="125" w:name="_Ref214715185"/>
      <w:r w:rsidRPr="00BD0E4C">
        <w:rPr>
          <w:rFonts w:ascii="David" w:hAnsi="David"/>
          <w:rtl/>
        </w:rPr>
        <w:t>ההצעות יש להגיש לתיבת המכרזים של ה</w:t>
      </w:r>
      <w:r w:rsidR="00517FEC" w:rsidRPr="00BD0E4C">
        <w:rPr>
          <w:rFonts w:ascii="David" w:hAnsi="David"/>
          <w:rtl/>
        </w:rPr>
        <w:t>עירייה</w:t>
      </w:r>
      <w:r w:rsidRPr="00BD0E4C">
        <w:rPr>
          <w:rFonts w:ascii="David" w:hAnsi="David"/>
          <w:rtl/>
        </w:rPr>
        <w:t xml:space="preserve"> אשר תיועד לכך</w:t>
      </w:r>
      <w:r w:rsidR="00A8562C" w:rsidRPr="00BD0E4C">
        <w:rPr>
          <w:rFonts w:ascii="David" w:hAnsi="David"/>
          <w:rtl/>
        </w:rPr>
        <w:t>, המצויה</w:t>
      </w:r>
      <w:r w:rsidRPr="00BD0E4C">
        <w:rPr>
          <w:rFonts w:ascii="David" w:hAnsi="David"/>
          <w:rtl/>
        </w:rPr>
        <w:t xml:space="preserve"> </w:t>
      </w:r>
      <w:r w:rsidR="008E3951" w:rsidRPr="00BD0E4C">
        <w:rPr>
          <w:rFonts w:ascii="David" w:hAnsi="David"/>
          <w:rtl/>
        </w:rPr>
        <w:t>במשרדי העירייה – מחלקת ההנדסה, שדרות ירושלים 8, נתיבות.</w:t>
      </w:r>
    </w:p>
    <w:bookmarkEnd w:id="125"/>
    <w:p w14:paraId="06C89FC4" w14:textId="5116605D" w:rsidR="00D5470D" w:rsidRPr="00BD0E4C" w:rsidRDefault="00F2393F" w:rsidP="0036738C">
      <w:pPr>
        <w:pStyle w:val="30"/>
        <w:widowControl w:val="0"/>
        <w:spacing w:before="120"/>
        <w:rPr>
          <w:rFonts w:ascii="David" w:hAnsi="David"/>
          <w:sz w:val="24"/>
        </w:rPr>
      </w:pPr>
      <w:r w:rsidRPr="00BD0E4C">
        <w:rPr>
          <w:rFonts w:ascii="David" w:hAnsi="David"/>
          <w:sz w:val="24"/>
          <w:rtl/>
        </w:rPr>
        <w:t xml:space="preserve">המועד להגשת ההצעות הינו זה הנקוב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Ref457747263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4.1</w:t>
      </w:r>
      <w:r w:rsidRPr="00BD0E4C">
        <w:rPr>
          <w:rFonts w:ascii="David" w:hAnsi="David"/>
          <w:sz w:val="24"/>
          <w:rtl/>
        </w:rPr>
        <w:fldChar w:fldCharType="end"/>
      </w:r>
      <w:r w:rsidRPr="00BD0E4C">
        <w:rPr>
          <w:rFonts w:ascii="David" w:hAnsi="David"/>
          <w:sz w:val="24"/>
          <w:rtl/>
        </w:rPr>
        <w:t xml:space="preserve"> לעיל (</w:t>
      </w:r>
      <w:r w:rsidR="009D203E" w:rsidRPr="00BD0E4C">
        <w:rPr>
          <w:rFonts w:ascii="David" w:hAnsi="David"/>
          <w:sz w:val="24"/>
          <w:rtl/>
        </w:rPr>
        <w:t>בהזמנה זו</w:t>
      </w:r>
      <w:r w:rsidRPr="00BD0E4C">
        <w:rPr>
          <w:rFonts w:ascii="David" w:hAnsi="David"/>
          <w:sz w:val="24"/>
          <w:rtl/>
        </w:rPr>
        <w:t>: "</w:t>
      </w:r>
      <w:r w:rsidRPr="00BD0E4C">
        <w:rPr>
          <w:rFonts w:ascii="David" w:hAnsi="David"/>
          <w:b/>
          <w:bCs/>
          <w:sz w:val="24"/>
          <w:rtl/>
        </w:rPr>
        <w:t>המועד להגשת ההצעות</w:t>
      </w:r>
      <w:r w:rsidRPr="00BD0E4C">
        <w:rPr>
          <w:rFonts w:ascii="David" w:hAnsi="David"/>
          <w:sz w:val="24"/>
          <w:rtl/>
        </w:rPr>
        <w:t>").</w:t>
      </w:r>
      <w:bookmarkEnd w:id="124"/>
      <w:r w:rsidR="0092209F" w:rsidRPr="00BD0E4C">
        <w:rPr>
          <w:rFonts w:ascii="David" w:hAnsi="David"/>
          <w:sz w:val="24"/>
          <w:rtl/>
        </w:rPr>
        <w:t xml:space="preserve"> </w:t>
      </w:r>
    </w:p>
    <w:p w14:paraId="59A5E689" w14:textId="77777777" w:rsidR="0092209F" w:rsidRPr="00BD0E4C" w:rsidRDefault="00F2393F" w:rsidP="0036738C">
      <w:pPr>
        <w:pStyle w:val="30"/>
        <w:widowControl w:val="0"/>
        <w:spacing w:before="120"/>
        <w:rPr>
          <w:rFonts w:ascii="David" w:hAnsi="David"/>
          <w:sz w:val="24"/>
        </w:rPr>
      </w:pPr>
      <w:r w:rsidRPr="00BD0E4C">
        <w:rPr>
          <w:rFonts w:ascii="David" w:hAnsi="David"/>
          <w:sz w:val="24"/>
          <w:rtl/>
        </w:rPr>
        <w:t xml:space="preserve">תשומת הלב כי הצעה שתוגש לאחר המועד </w:t>
      </w:r>
      <w:r w:rsidR="00AB39CB">
        <w:rPr>
          <w:rFonts w:ascii="David" w:hAnsi="David" w:hint="cs"/>
          <w:sz w:val="24"/>
          <w:rtl/>
        </w:rPr>
        <w:t xml:space="preserve">האחרון </w:t>
      </w:r>
      <w:r w:rsidRPr="00BD0E4C">
        <w:rPr>
          <w:rFonts w:ascii="David" w:hAnsi="David"/>
          <w:sz w:val="24"/>
          <w:rtl/>
        </w:rPr>
        <w:t>להגשת ההצעות לא תוכנס לתיבת המכרזים ותוחזר למציע.</w:t>
      </w:r>
      <w:r w:rsidR="00777A31" w:rsidRPr="00BD0E4C">
        <w:rPr>
          <w:rFonts w:ascii="David" w:hAnsi="David"/>
          <w:sz w:val="24"/>
          <w:rtl/>
        </w:rPr>
        <w:t xml:space="preserve"> למען הסר ספק, הצעה שנפסלה בשל כך שלא הוגשה לתיבת המכרזים עד למועד </w:t>
      </w:r>
      <w:r w:rsidR="00AB39CB">
        <w:rPr>
          <w:rFonts w:ascii="David" w:hAnsi="David" w:hint="cs"/>
          <w:sz w:val="24"/>
          <w:rtl/>
        </w:rPr>
        <w:t xml:space="preserve">האחרון </w:t>
      </w:r>
      <w:r w:rsidR="00777A31" w:rsidRPr="00BD0E4C">
        <w:rPr>
          <w:rFonts w:ascii="David" w:hAnsi="David"/>
          <w:sz w:val="24"/>
          <w:rtl/>
        </w:rPr>
        <w:t xml:space="preserve">להגשת הצעות, תיוותר ככזו גם בנסיבות שבהן לא תוחזר בפועל למציע. </w:t>
      </w:r>
    </w:p>
    <w:p w14:paraId="4C8A08C9" w14:textId="77777777" w:rsidR="00D5470D" w:rsidRPr="00BD0E4C" w:rsidRDefault="00F2393F" w:rsidP="0036738C">
      <w:pPr>
        <w:pStyle w:val="20"/>
        <w:widowControl w:val="0"/>
        <w:spacing w:before="120" w:after="120" w:line="276" w:lineRule="auto"/>
        <w:rPr>
          <w:rFonts w:ascii="David" w:hAnsi="David"/>
          <w:sz w:val="24"/>
          <w:u w:val="single"/>
          <w:rtl/>
        </w:rPr>
      </w:pPr>
      <w:r w:rsidRPr="00BD0E4C">
        <w:rPr>
          <w:rFonts w:ascii="David" w:hAnsi="David"/>
          <w:u w:val="single"/>
          <w:rtl/>
        </w:rPr>
        <w:t>אחריות</w:t>
      </w:r>
      <w:r w:rsidRPr="00BD0E4C">
        <w:rPr>
          <w:rFonts w:ascii="David" w:hAnsi="David"/>
          <w:sz w:val="24"/>
          <w:u w:val="single"/>
          <w:rtl/>
        </w:rPr>
        <w:t xml:space="preserve"> למידע</w:t>
      </w:r>
    </w:p>
    <w:p w14:paraId="667FD9E3" w14:textId="77777777" w:rsidR="00D5470D" w:rsidRPr="00BD0E4C" w:rsidRDefault="00F2393F" w:rsidP="0036738C">
      <w:pPr>
        <w:pStyle w:val="30"/>
        <w:widowControl w:val="0"/>
        <w:spacing w:before="120"/>
        <w:rPr>
          <w:rFonts w:ascii="David" w:hAnsi="David"/>
        </w:rPr>
      </w:pPr>
      <w:bookmarkStart w:id="126" w:name="_Ref225247946"/>
      <w:r w:rsidRPr="00BD0E4C">
        <w:rPr>
          <w:rFonts w:ascii="David" w:hAnsi="David"/>
          <w:rtl/>
        </w:rPr>
        <w:t>קודם להגשת הצעתו למכרז יישא המציע באחריות המלאה והבלעדית לבדוק בעצמו, בעיני בעל מקצוע מומחה, על אחריותו ועל חשבונו, את כל היבטי המכרז, תכולת העבודות בפרויקט ומאפייניה</w:t>
      </w:r>
      <w:bookmarkEnd w:id="126"/>
      <w:r w:rsidRPr="00BD0E4C">
        <w:rPr>
          <w:rFonts w:ascii="David" w:hAnsi="David"/>
          <w:rtl/>
        </w:rPr>
        <w:t>ן.</w:t>
      </w:r>
    </w:p>
    <w:p w14:paraId="51D6D59F" w14:textId="77777777" w:rsidR="00577878" w:rsidRPr="00BD0E4C" w:rsidRDefault="00F2393F" w:rsidP="0036738C">
      <w:pPr>
        <w:pStyle w:val="30"/>
        <w:widowControl w:val="0"/>
        <w:spacing w:before="120"/>
        <w:rPr>
          <w:rFonts w:ascii="David" w:hAnsi="David"/>
        </w:rPr>
      </w:pPr>
      <w:r w:rsidRPr="00BD0E4C">
        <w:rPr>
          <w:rFonts w:ascii="David" w:hAnsi="David"/>
          <w:rtl/>
        </w:rPr>
        <w:t xml:space="preserve">בלי לגרוע מכלליות האמור, על המציע מוטלת החובה הבלעדית לבחון את מהות העבודות, מיקומן, אופיין, מגבלות הביצוע וכל פרט מידע אחר שיש בו כדי להשפיע על ביצוע העבודות והגשת הצעתו למכרז. בהגשת הצעתו, יראו את המציע כמי שקרא והבין את כל מסמכי המכרז, וכן כמי שבדק את המידע הנדרש לצורך ביצוע העבודות ו/או הגשת ההצעה, וכמי שהגיש את הצעתו תוך שקלול כל הגורמים והנתונים הרלוונטיים, לרבות </w:t>
      </w:r>
      <w:r w:rsidRPr="00BD0E4C">
        <w:rPr>
          <w:rFonts w:ascii="David" w:hAnsi="David"/>
          <w:rtl/>
        </w:rPr>
        <w:lastRenderedPageBreak/>
        <w:t xml:space="preserve">אלו המפורטים במפרט </w:t>
      </w:r>
      <w:r w:rsidR="00215E0F" w:rsidRPr="00BD0E4C">
        <w:rPr>
          <w:rFonts w:ascii="David" w:hAnsi="David"/>
          <w:rtl/>
        </w:rPr>
        <w:t xml:space="preserve">הכללי </w:t>
      </w:r>
      <w:r w:rsidR="00F0625B" w:rsidRPr="00BD0E4C">
        <w:rPr>
          <w:rFonts w:ascii="David" w:hAnsi="David"/>
          <w:rtl/>
        </w:rPr>
        <w:t xml:space="preserve">המיוחד </w:t>
      </w:r>
      <w:r w:rsidR="00215E0F" w:rsidRPr="00BD0E4C">
        <w:rPr>
          <w:rFonts w:ascii="David" w:hAnsi="David"/>
          <w:rtl/>
        </w:rPr>
        <w:t xml:space="preserve">ובמפרט </w:t>
      </w:r>
      <w:r w:rsidR="00F0625B" w:rsidRPr="00BD0E4C">
        <w:rPr>
          <w:rFonts w:ascii="David" w:hAnsi="David"/>
          <w:rtl/>
        </w:rPr>
        <w:t xml:space="preserve">הטכני </w:t>
      </w:r>
      <w:r w:rsidRPr="00BD0E4C">
        <w:rPr>
          <w:rFonts w:ascii="David" w:hAnsi="David"/>
          <w:rtl/>
        </w:rPr>
        <w:t>המיוחד.</w:t>
      </w:r>
    </w:p>
    <w:p w14:paraId="39CE0DC7" w14:textId="77777777" w:rsidR="00830679" w:rsidRPr="00BD0E4C" w:rsidRDefault="00F2393F" w:rsidP="0036738C">
      <w:pPr>
        <w:pStyle w:val="30"/>
        <w:widowControl w:val="0"/>
        <w:spacing w:before="120"/>
        <w:rPr>
          <w:rFonts w:ascii="David" w:hAnsi="David"/>
        </w:rPr>
      </w:pPr>
      <w:r w:rsidRPr="00BD0E4C">
        <w:rPr>
          <w:rFonts w:ascii="David" w:hAnsi="David"/>
          <w:rtl/>
        </w:rPr>
        <w:t>בלי לגרוע מכלליות האמור, המציע יישא באחריות לבחון בעצמו ו/או באמצעות בעלי מקצוע מטעמו, כקבלן סביר, כבר בשלב הליך המכרז ועד ולא יאוחר מהמועד האחרון להגשת שאלות הבהרה, את כל ה</w:t>
      </w:r>
      <w:r w:rsidR="00215E0F" w:rsidRPr="00BD0E4C">
        <w:rPr>
          <w:rFonts w:ascii="David" w:hAnsi="David"/>
          <w:rtl/>
        </w:rPr>
        <w:t>תוכניות וההוראות המפורטות במפרטים</w:t>
      </w:r>
      <w:r w:rsidRPr="00BD0E4C">
        <w:rPr>
          <w:rFonts w:ascii="David" w:hAnsi="David"/>
          <w:rtl/>
        </w:rPr>
        <w:t xml:space="preserve">, לרבות אך מבלי לגרוע, טיב והיתכנות הביצוע של התוכניות </w:t>
      </w:r>
      <w:r w:rsidR="00215E0F" w:rsidRPr="00BD0E4C">
        <w:rPr>
          <w:rFonts w:ascii="David" w:hAnsi="David"/>
          <w:rtl/>
        </w:rPr>
        <w:t>והמפרטים</w:t>
      </w:r>
      <w:r w:rsidRPr="00BD0E4C">
        <w:rPr>
          <w:rFonts w:ascii="David" w:hAnsi="David"/>
          <w:rtl/>
        </w:rPr>
        <w:t xml:space="preserve"> (להלן, יחדיו: "</w:t>
      </w:r>
      <w:r w:rsidRPr="00BD0E4C">
        <w:rPr>
          <w:rFonts w:ascii="David" w:hAnsi="David"/>
          <w:b/>
          <w:bCs/>
          <w:rtl/>
        </w:rPr>
        <w:t>התכנון</w:t>
      </w:r>
      <w:r w:rsidRPr="00BD0E4C">
        <w:rPr>
          <w:rFonts w:ascii="David" w:hAnsi="David"/>
          <w:rtl/>
        </w:rPr>
        <w:t>"), התאמתם ללוח הזמנים, ההקשרים ההדדיים, האינטגרציה וההתאמה בין חלקי התכנון, וכן כל ליקוי, אי-התאמה, סתירה, פגם, טעות, השמטה, חוסר, לאקונה וכיו"ב (להלן: "</w:t>
      </w:r>
      <w:r w:rsidRPr="00BD0E4C">
        <w:rPr>
          <w:rFonts w:ascii="David" w:hAnsi="David"/>
          <w:b/>
          <w:bCs/>
          <w:rtl/>
        </w:rPr>
        <w:t>פגם בתכנון</w:t>
      </w:r>
      <w:r w:rsidRPr="00BD0E4C">
        <w:rPr>
          <w:rFonts w:ascii="David" w:hAnsi="David"/>
          <w:rtl/>
        </w:rPr>
        <w:t>") אותם יכול המציע לאתר כקבלן סביר.</w:t>
      </w:r>
    </w:p>
    <w:p w14:paraId="30F35D0A" w14:textId="77777777" w:rsidR="00830679" w:rsidRPr="00BD0E4C" w:rsidRDefault="00F2393F" w:rsidP="0036738C">
      <w:pPr>
        <w:pStyle w:val="30"/>
        <w:widowControl w:val="0"/>
        <w:spacing w:before="120"/>
        <w:rPr>
          <w:rFonts w:ascii="David" w:hAnsi="David"/>
        </w:rPr>
      </w:pPr>
      <w:r w:rsidRPr="00BD0E4C">
        <w:rPr>
          <w:rFonts w:ascii="David" w:hAnsi="David"/>
          <w:rtl/>
        </w:rPr>
        <w:t>המציע, יישא באחריות המלאה והבלעדית, להודיע ולהתריע ל</w:t>
      </w:r>
      <w:r w:rsidR="00517FEC" w:rsidRPr="00BD0E4C">
        <w:rPr>
          <w:rFonts w:ascii="David" w:hAnsi="David"/>
          <w:rtl/>
        </w:rPr>
        <w:t>עירייה</w:t>
      </w:r>
      <w:r w:rsidRPr="00BD0E4C">
        <w:rPr>
          <w:rFonts w:ascii="David" w:hAnsi="David"/>
          <w:rtl/>
        </w:rPr>
        <w:t>, מראש ובכתב, במתכונת של שאלת הבהרה ולא יאוחר מהמועד האחרון להגשת שאלות הבהרה, על כל עניין המשקף למיטב הבנתו, פגם בתכנון. במסגרת שאלת ההבהרה יפרט המציע באופן מלא ומדויק את מהות ותכניו של הפגם בתכנון וטעמיו ויצרף לשם כך את כל האסמכתאות המקצועיות-הנדסיות-סטטוטוריות-משפטיות הדרושות לשם כך.</w:t>
      </w:r>
    </w:p>
    <w:p w14:paraId="034528FF" w14:textId="77777777" w:rsidR="00830679" w:rsidRPr="00BD0E4C" w:rsidRDefault="00F2393F" w:rsidP="0036738C">
      <w:pPr>
        <w:pStyle w:val="30"/>
        <w:widowControl w:val="0"/>
        <w:spacing w:before="120"/>
        <w:rPr>
          <w:rFonts w:ascii="David" w:hAnsi="David"/>
        </w:rPr>
      </w:pPr>
      <w:r w:rsidRPr="00BD0E4C">
        <w:rPr>
          <w:rFonts w:ascii="David" w:hAnsi="David"/>
          <w:rtl/>
        </w:rPr>
        <w:t>הזוכה יישא באחריות המלאה והבלעדית לכל פגם בתכנון, בין אם הובא לידיעתה של ה</w:t>
      </w:r>
      <w:r w:rsidR="00517FEC" w:rsidRPr="00BD0E4C">
        <w:rPr>
          <w:rFonts w:ascii="David" w:hAnsi="David"/>
          <w:rtl/>
        </w:rPr>
        <w:t>עירייה</w:t>
      </w:r>
      <w:r w:rsidRPr="00BD0E4C">
        <w:rPr>
          <w:rFonts w:ascii="David" w:hAnsi="David"/>
          <w:rtl/>
        </w:rPr>
        <w:t xml:space="preserve"> במהלך ובמסגרת שאלות ההבהרה במכרז ובין אם לאו, וכן לכל השלכה הנובעת מפגם בתכנון כאמור, על התכנון ו/או על ביצוע הפרויקט, לרבות אך בלי לגרוע, בהיבטים הכרוכים בטיב התכנון, התאמת דיסציפלינות התכנון האחת לשנייה, תיאום מערכות, טיב ביצוע העבודות, התאמתן של העבודות להוראות כל דין ו/או לסטנדרטים הנדסיים מקובלים, ההקשרים ההדדיים, האינטגרציה וההתאמות שבין התוכניות והמסמכים ההנדסיים הכלולים במסגרתם, השפעת הפגם בתכנון על עיכובים בלוחות הזמנים בפרויקט ועל עמידה באבני הדרך הכלולים במסגרתו וכיו"ב. המציע מוותר בזאת, וכן יהיה מנוע ומושתק מלהעלות כל טענה, דרישה, תביעה מכל מין וסוג בקשר לפגמים בתכנון אותם יכול והיה צריך להבהיר במסגרת שאלות הבהרה בשלב המכרז, ובפרט טענות בדבר הסתמכות על התכנון, עדכון לוח הזמנים ו/או עדכון התמורה בשל כך (לרבות במתכונת של שינויים).</w:t>
      </w:r>
    </w:p>
    <w:p w14:paraId="0F426261" w14:textId="77777777" w:rsidR="00D5470D" w:rsidRPr="00BD0E4C" w:rsidRDefault="00F2393F" w:rsidP="0036738C">
      <w:pPr>
        <w:pStyle w:val="30"/>
        <w:widowControl w:val="0"/>
        <w:spacing w:before="120"/>
        <w:rPr>
          <w:rFonts w:ascii="David" w:hAnsi="David"/>
        </w:rPr>
      </w:pPr>
      <w:r w:rsidRPr="00BD0E4C">
        <w:rPr>
          <w:rFonts w:ascii="David" w:hAnsi="David"/>
          <w:rtl/>
        </w:rPr>
        <w:t>כל מידע אשר נמסר ו/או יימסר למציע במסגרת הליך המכרז, ניתן על</w:t>
      </w:r>
      <w:r w:rsidR="000069EF" w:rsidRPr="00BD0E4C">
        <w:rPr>
          <w:rFonts w:ascii="David" w:hAnsi="David"/>
          <w:rtl/>
        </w:rPr>
        <w:t>-</w:t>
      </w:r>
      <w:r w:rsidRPr="00BD0E4C">
        <w:rPr>
          <w:rFonts w:ascii="David" w:hAnsi="David"/>
          <w:rtl/>
        </w:rPr>
        <w:t>פי מיטב ידיעתה של ה</w:t>
      </w:r>
      <w:r w:rsidR="00517FEC" w:rsidRPr="00BD0E4C">
        <w:rPr>
          <w:rFonts w:ascii="David" w:hAnsi="David"/>
          <w:rtl/>
        </w:rPr>
        <w:t>עירייה</w:t>
      </w:r>
      <w:r w:rsidRPr="00BD0E4C">
        <w:rPr>
          <w:rFonts w:ascii="David" w:hAnsi="David"/>
          <w:rtl/>
        </w:rPr>
        <w:t xml:space="preserve"> ו</w:t>
      </w:r>
      <w:r w:rsidR="005F0E94" w:rsidRPr="00BD0E4C">
        <w:rPr>
          <w:rFonts w:ascii="David" w:hAnsi="David"/>
          <w:rtl/>
        </w:rPr>
        <w:t>על-פי</w:t>
      </w:r>
      <w:r w:rsidRPr="00BD0E4C">
        <w:rPr>
          <w:rFonts w:ascii="David" w:hAnsi="David"/>
          <w:rtl/>
        </w:rPr>
        <w:t xml:space="preserve"> הנתונים הקיימים בידה במועד פרסום המכרז.</w:t>
      </w:r>
      <w:r w:rsidR="00490891" w:rsidRPr="00BD0E4C">
        <w:rPr>
          <w:rFonts w:ascii="David" w:hAnsi="David"/>
          <w:rtl/>
        </w:rPr>
        <w:t xml:space="preserve"> על המציעים לשקלל את </w:t>
      </w:r>
      <w:r w:rsidR="000C3A81" w:rsidRPr="00BD0E4C">
        <w:rPr>
          <w:rFonts w:ascii="David" w:hAnsi="David"/>
          <w:rtl/>
        </w:rPr>
        <w:t>ההצעה הכספית</w:t>
      </w:r>
      <w:r w:rsidR="00490891" w:rsidRPr="00BD0E4C">
        <w:rPr>
          <w:rFonts w:ascii="David" w:hAnsi="David"/>
          <w:rtl/>
        </w:rPr>
        <w:t xml:space="preserve"> המוענקת על ידם בשים לב להוראות סעיף</w:t>
      </w:r>
      <w:r w:rsidR="00490891" w:rsidRPr="00BD0E4C">
        <w:rPr>
          <w:rFonts w:ascii="David" w:hAnsi="David"/>
        </w:rPr>
        <w:t xml:space="preserve"> </w:t>
      </w:r>
      <w:r w:rsidR="00490891" w:rsidRPr="00BD0E4C">
        <w:rPr>
          <w:rFonts w:ascii="David" w:hAnsi="David"/>
          <w:rtl/>
        </w:rPr>
        <w:t>זה לעיל.</w:t>
      </w:r>
    </w:p>
    <w:p w14:paraId="00C4EF5F" w14:textId="77777777" w:rsidR="00D5470D" w:rsidRPr="00BD0E4C" w:rsidRDefault="00F2393F" w:rsidP="0036738C">
      <w:pPr>
        <w:pStyle w:val="30"/>
        <w:widowControl w:val="0"/>
        <w:spacing w:before="120"/>
        <w:rPr>
          <w:rFonts w:ascii="David" w:hAnsi="David"/>
        </w:rPr>
      </w:pPr>
      <w:r w:rsidRPr="00BD0E4C">
        <w:rPr>
          <w:rFonts w:ascii="David" w:hAnsi="David"/>
          <w:rtl/>
        </w:rPr>
        <w:t xml:space="preserve">מבלי לגרוע מהאמור, המציע יאשר במסגרת </w:t>
      </w:r>
      <w:r w:rsidR="00BB30AE" w:rsidRPr="00BD0E4C">
        <w:rPr>
          <w:rFonts w:ascii="David" w:hAnsi="David"/>
          <w:b/>
          <w:bCs/>
          <w:u w:val="single"/>
          <w:rtl/>
        </w:rPr>
        <w:t>נספח</w:t>
      </w:r>
      <w:r w:rsidRPr="00BD0E4C">
        <w:rPr>
          <w:rFonts w:ascii="David" w:hAnsi="David"/>
          <w:b/>
          <w:bCs/>
          <w:u w:val="single"/>
          <w:rtl/>
        </w:rPr>
        <w:t xml:space="preserve"> מס' 1</w:t>
      </w:r>
      <w:r w:rsidRPr="00BD0E4C">
        <w:rPr>
          <w:rFonts w:ascii="David" w:hAnsi="David"/>
          <w:rtl/>
        </w:rPr>
        <w:t xml:space="preserve"> להזמנה</w:t>
      </w:r>
      <w:r w:rsidRPr="00BD0E4C">
        <w:rPr>
          <w:rFonts w:ascii="David" w:hAnsi="David"/>
          <w:b/>
          <w:bCs/>
          <w:rtl/>
        </w:rPr>
        <w:t xml:space="preserve"> </w:t>
      </w:r>
      <w:r w:rsidRPr="00BD0E4C">
        <w:rPr>
          <w:rFonts w:ascii="David" w:hAnsi="David"/>
          <w:rtl/>
        </w:rPr>
        <w:t xml:space="preserve">כי קיבל לידיו את מסמכי המכרז, קראם והבינם, וכי הוא מקבל על עצמו את </w:t>
      </w:r>
      <w:r w:rsidR="000E1D0A" w:rsidRPr="00BD0E4C">
        <w:rPr>
          <w:rFonts w:ascii="David" w:hAnsi="David"/>
          <w:rtl/>
        </w:rPr>
        <w:t xml:space="preserve">כל </w:t>
      </w:r>
      <w:r w:rsidRPr="00BD0E4C">
        <w:rPr>
          <w:rFonts w:ascii="David" w:hAnsi="David"/>
          <w:rtl/>
        </w:rPr>
        <w:t>התנאים וההתחייבויות הכלול</w:t>
      </w:r>
      <w:r w:rsidR="000E1D0A" w:rsidRPr="00BD0E4C">
        <w:rPr>
          <w:rFonts w:ascii="David" w:hAnsi="David"/>
          <w:rtl/>
        </w:rPr>
        <w:t>ים</w:t>
      </w:r>
      <w:r w:rsidRPr="00BD0E4C">
        <w:rPr>
          <w:rFonts w:ascii="David" w:hAnsi="David"/>
          <w:rtl/>
        </w:rPr>
        <w:t xml:space="preserve"> בהם.</w:t>
      </w:r>
    </w:p>
    <w:p w14:paraId="1E1FC89C" w14:textId="77777777" w:rsidR="006A15EE" w:rsidRPr="00BD0E4C" w:rsidRDefault="00F2393F" w:rsidP="0036738C">
      <w:pPr>
        <w:pStyle w:val="20"/>
        <w:widowControl w:val="0"/>
        <w:spacing w:before="120" w:after="120" w:line="276" w:lineRule="auto"/>
        <w:rPr>
          <w:rFonts w:ascii="David" w:hAnsi="David"/>
          <w:u w:val="single"/>
        </w:rPr>
      </w:pPr>
      <w:bookmarkStart w:id="127" w:name="_Toc144030049"/>
      <w:bookmarkStart w:id="128" w:name="_Toc170990519"/>
      <w:bookmarkStart w:id="129" w:name="_Toc170990771"/>
      <w:bookmarkStart w:id="130" w:name="_Toc170990911"/>
      <w:bookmarkStart w:id="131" w:name="_Toc223780076"/>
      <w:bookmarkStart w:id="132" w:name="_Toc282548003"/>
      <w:bookmarkStart w:id="133" w:name="_Toc190411809"/>
      <w:bookmarkStart w:id="134" w:name="_Ref226086053"/>
      <w:bookmarkStart w:id="135" w:name="_Ref534374365"/>
      <w:bookmarkStart w:id="136" w:name="_Ref49759758"/>
      <w:r w:rsidRPr="00BD0E4C">
        <w:rPr>
          <w:rFonts w:ascii="David" w:hAnsi="David"/>
          <w:u w:val="single"/>
          <w:rtl/>
        </w:rPr>
        <w:t>סודיות ההצעה ושמירה על הליך הוגן</w:t>
      </w:r>
      <w:bookmarkEnd w:id="127"/>
      <w:bookmarkEnd w:id="128"/>
      <w:bookmarkEnd w:id="129"/>
      <w:bookmarkEnd w:id="130"/>
      <w:bookmarkEnd w:id="131"/>
      <w:bookmarkEnd w:id="132"/>
      <w:bookmarkEnd w:id="133"/>
      <w:bookmarkEnd w:id="134"/>
      <w:bookmarkEnd w:id="135"/>
      <w:bookmarkEnd w:id="136"/>
    </w:p>
    <w:p w14:paraId="445FCBE2" w14:textId="77777777" w:rsidR="006A15EE" w:rsidRPr="00BD0E4C" w:rsidRDefault="00F2393F" w:rsidP="0036738C">
      <w:pPr>
        <w:pStyle w:val="30"/>
        <w:widowControl w:val="0"/>
        <w:numPr>
          <w:ilvl w:val="0"/>
          <w:numId w:val="0"/>
        </w:numPr>
        <w:spacing w:before="120"/>
        <w:ind w:left="1134"/>
        <w:rPr>
          <w:rFonts w:ascii="David" w:hAnsi="David"/>
          <w:rtl/>
        </w:rPr>
      </w:pPr>
      <w:bookmarkStart w:id="137" w:name="_Toc144001247"/>
      <w:bookmarkStart w:id="138" w:name="_Toc144030050"/>
      <w:r w:rsidRPr="00BD0E4C">
        <w:rPr>
          <w:rFonts w:ascii="David" w:hAnsi="David"/>
          <w:rtl/>
        </w:rPr>
        <w:t xml:space="preserve">המציע אינו רשאי לגלות את פרטי הצעתו לאחרים בכלל ולמשתתפים אחרים במכרז זה בפרט או לבצע כל פעולה שיש בה משום קנוניה או תכסיסנות. </w:t>
      </w:r>
    </w:p>
    <w:p w14:paraId="2A1D7FD2" w14:textId="77777777" w:rsidR="006A15EE" w:rsidRPr="00BD0E4C" w:rsidRDefault="00F2393F" w:rsidP="008707F7">
      <w:pPr>
        <w:pStyle w:val="10"/>
        <w:widowControl w:val="0"/>
        <w:ind w:left="1134"/>
        <w:rPr>
          <w:rFonts w:ascii="David" w:hAnsi="David"/>
          <w:b/>
          <w:bCs/>
          <w:u w:val="single"/>
          <w:rtl/>
        </w:rPr>
      </w:pPr>
      <w:bookmarkStart w:id="139" w:name="_Toc282548004"/>
      <w:bookmarkStart w:id="140" w:name="_Ref22390058"/>
      <w:bookmarkStart w:id="141" w:name="_Ref49759766"/>
      <w:bookmarkEnd w:id="137"/>
      <w:bookmarkEnd w:id="138"/>
      <w:r w:rsidRPr="00BD0E4C">
        <w:rPr>
          <w:rFonts w:ascii="David" w:hAnsi="David"/>
          <w:b/>
          <w:bCs/>
          <w:u w:val="single"/>
          <w:rtl/>
        </w:rPr>
        <w:t>ניגוד עניינים</w:t>
      </w:r>
      <w:bookmarkEnd w:id="139"/>
      <w:bookmarkEnd w:id="140"/>
      <w:r w:rsidRPr="00BD0E4C">
        <w:rPr>
          <w:rFonts w:ascii="David" w:hAnsi="David"/>
          <w:b/>
          <w:bCs/>
          <w:u w:val="single"/>
          <w:rtl/>
        </w:rPr>
        <w:t xml:space="preserve"> </w:t>
      </w:r>
      <w:bookmarkEnd w:id="141"/>
    </w:p>
    <w:p w14:paraId="48BD6DDC" w14:textId="77777777" w:rsidR="006A15EE"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המציע לא ימצא בניגוד עניינים בין הצהרותיו והתחייבויותיו כפי שנטל על עצמו לצורך השתתפותו במכרז זה לבין ביצוע הפרויקט (במקרה שהצעתו תיבחר כהצעה הזוכה במכרז) ובין קשריו העסקים, המקצועיים או האישיים. זאת, בין בשכר או בתמורה לטובת הנאה כלשהי ובין אם לאו, לרבות בכל עסקה או בהתחייבות שיש בה ניגוד עניינים ולא יתקיים קשר כלשהו בינם לבין כל גורם אחר הנוגע לתחומים שבהם עוסק מכרז זה, זולת במסגרת מכרז זה ולצורך ביצועו. </w:t>
      </w:r>
    </w:p>
    <w:p w14:paraId="262C7135" w14:textId="77777777" w:rsidR="006A15EE" w:rsidRPr="00BD0E4C" w:rsidRDefault="00F2393F" w:rsidP="0036738C">
      <w:pPr>
        <w:pStyle w:val="20"/>
        <w:widowControl w:val="0"/>
        <w:numPr>
          <w:ilvl w:val="0"/>
          <w:numId w:val="0"/>
        </w:numPr>
        <w:spacing w:before="120" w:after="120" w:line="276" w:lineRule="auto"/>
        <w:ind w:left="1134"/>
        <w:rPr>
          <w:rFonts w:ascii="David" w:hAnsi="David"/>
        </w:rPr>
      </w:pPr>
      <w:r w:rsidRPr="00BD0E4C">
        <w:rPr>
          <w:rFonts w:ascii="David" w:hAnsi="David"/>
          <w:rtl/>
        </w:rPr>
        <w:t>"</w:t>
      </w:r>
      <w:r w:rsidRPr="00BD0E4C">
        <w:rPr>
          <w:rFonts w:ascii="David" w:hAnsi="David"/>
          <w:b/>
          <w:bCs/>
          <w:rtl/>
        </w:rPr>
        <w:t>ניגוד עניינים</w:t>
      </w:r>
      <w:r w:rsidRPr="00BD0E4C">
        <w:rPr>
          <w:rFonts w:ascii="David" w:hAnsi="David"/>
          <w:rtl/>
        </w:rPr>
        <w:t>" משמעו אף חשש לניגוד עניינים כאמור.</w:t>
      </w:r>
    </w:p>
    <w:p w14:paraId="11FFC165" w14:textId="77777777" w:rsidR="006A15EE" w:rsidRPr="00BD0E4C" w:rsidRDefault="00F2393F" w:rsidP="0036738C">
      <w:pPr>
        <w:pStyle w:val="20"/>
        <w:widowControl w:val="0"/>
        <w:spacing w:before="120" w:after="120" w:line="276" w:lineRule="auto"/>
        <w:rPr>
          <w:rFonts w:ascii="David" w:hAnsi="David"/>
        </w:rPr>
      </w:pPr>
      <w:r w:rsidRPr="00BD0E4C">
        <w:rPr>
          <w:rFonts w:ascii="David" w:hAnsi="David"/>
          <w:rtl/>
        </w:rPr>
        <w:t>היה ונוצר מצב של ניגוד עניינים, ידווח המציע על כך מיד לאיש הקשר הרלוונטי ב</w:t>
      </w:r>
      <w:r w:rsidR="00517FEC" w:rsidRPr="00BD0E4C">
        <w:rPr>
          <w:rFonts w:ascii="David" w:hAnsi="David"/>
          <w:rtl/>
        </w:rPr>
        <w:t>עירייה</w:t>
      </w:r>
      <w:r w:rsidRPr="00BD0E4C">
        <w:rPr>
          <w:rFonts w:ascii="David" w:hAnsi="David"/>
          <w:rtl/>
        </w:rPr>
        <w:t xml:space="preserve"> בכתב וימלא אחר כל הנחיות ה</w:t>
      </w:r>
      <w:r w:rsidR="00517FEC" w:rsidRPr="00BD0E4C">
        <w:rPr>
          <w:rFonts w:ascii="David" w:hAnsi="David"/>
          <w:rtl/>
        </w:rPr>
        <w:t>עירייה</w:t>
      </w:r>
      <w:r w:rsidRPr="00BD0E4C">
        <w:rPr>
          <w:rFonts w:ascii="David" w:hAnsi="David"/>
          <w:rtl/>
        </w:rPr>
        <w:t xml:space="preserve"> בנדון.</w:t>
      </w:r>
    </w:p>
    <w:p w14:paraId="1BAAE994" w14:textId="3E24256B" w:rsidR="006A15EE" w:rsidRPr="00BD0E4C" w:rsidRDefault="00F2393F" w:rsidP="0036738C">
      <w:pPr>
        <w:pStyle w:val="20"/>
        <w:widowControl w:val="0"/>
        <w:spacing w:before="120" w:after="120" w:line="276" w:lineRule="auto"/>
        <w:rPr>
          <w:rFonts w:ascii="David" w:hAnsi="David"/>
          <w:bCs/>
          <w:sz w:val="24"/>
          <w:u w:val="single"/>
        </w:rPr>
      </w:pPr>
      <w:r w:rsidRPr="00BD0E4C">
        <w:rPr>
          <w:rFonts w:ascii="David" w:hAnsi="David"/>
          <w:rtl/>
        </w:rPr>
        <w:t xml:space="preserve">המציע </w:t>
      </w:r>
      <w:r w:rsidR="00913648" w:rsidRPr="00BD0E4C">
        <w:rPr>
          <w:rFonts w:ascii="David" w:hAnsi="David"/>
          <w:rtl/>
        </w:rPr>
        <w:t>ימלא את "</w:t>
      </w:r>
      <w:r w:rsidR="00913648" w:rsidRPr="00BD0E4C">
        <w:rPr>
          <w:rFonts w:ascii="David" w:hAnsi="David"/>
          <w:b/>
          <w:bCs/>
          <w:sz w:val="24"/>
          <w:rtl/>
        </w:rPr>
        <w:t>נוהל לבדיקה ולמניעת חשש לניגוד עניינים בהעסקת יועצים חיצוניים</w:t>
      </w:r>
      <w:r w:rsidR="00913648" w:rsidRPr="00BD0E4C">
        <w:rPr>
          <w:rFonts w:ascii="David" w:hAnsi="David"/>
          <w:sz w:val="24"/>
          <w:rtl/>
        </w:rPr>
        <w:t xml:space="preserve">" </w:t>
      </w:r>
      <w:r w:rsidRPr="00BD0E4C">
        <w:rPr>
          <w:rFonts w:ascii="David" w:hAnsi="David"/>
          <w:rtl/>
        </w:rPr>
        <w:t xml:space="preserve">בנוסח המצורף </w:t>
      </w:r>
      <w:r w:rsidRPr="00BD0E4C">
        <w:rPr>
          <w:rFonts w:ascii="David" w:hAnsi="David"/>
          <w:b/>
          <w:bCs/>
          <w:u w:val="single"/>
          <w:rtl/>
        </w:rPr>
        <w:t>כ</w:t>
      </w:r>
      <w:r w:rsidR="00BB30AE" w:rsidRPr="00BD0E4C">
        <w:rPr>
          <w:rFonts w:ascii="David" w:hAnsi="David"/>
          <w:b/>
          <w:bCs/>
          <w:u w:val="single"/>
          <w:rtl/>
        </w:rPr>
        <w:t>נספח</w:t>
      </w:r>
      <w:r w:rsidRPr="00BD0E4C">
        <w:rPr>
          <w:rFonts w:ascii="David" w:hAnsi="David"/>
          <w:b/>
          <w:bCs/>
          <w:u w:val="single"/>
          <w:rtl/>
        </w:rPr>
        <w:t xml:space="preserve"> מס' </w:t>
      </w:r>
      <w:r w:rsidR="004C6E56" w:rsidRPr="00BD0E4C">
        <w:rPr>
          <w:rFonts w:ascii="David" w:hAnsi="David"/>
          <w:b/>
          <w:bCs/>
          <w:u w:val="single"/>
          <w:rtl/>
        </w:rPr>
        <w:t xml:space="preserve">6 </w:t>
      </w:r>
      <w:r w:rsidRPr="00BD0E4C">
        <w:rPr>
          <w:rFonts w:ascii="David" w:hAnsi="David"/>
          <w:rtl/>
        </w:rPr>
        <w:t xml:space="preserve">להזמנה </w:t>
      </w:r>
      <w:r w:rsidRPr="00BD0E4C">
        <w:rPr>
          <w:rFonts w:ascii="David" w:hAnsi="David"/>
          <w:sz w:val="24"/>
          <w:rtl/>
        </w:rPr>
        <w:t>ו</w:t>
      </w:r>
      <w:r w:rsidR="00913648" w:rsidRPr="00BD0E4C">
        <w:rPr>
          <w:rFonts w:ascii="David" w:hAnsi="David"/>
          <w:sz w:val="24"/>
          <w:rtl/>
        </w:rPr>
        <w:t>יצרפו</w:t>
      </w:r>
      <w:r w:rsidR="00A26400" w:rsidRPr="00BD0E4C">
        <w:rPr>
          <w:rFonts w:ascii="David" w:hAnsi="David"/>
          <w:sz w:val="24"/>
          <w:rtl/>
        </w:rPr>
        <w:t xml:space="preserve"> ל</w:t>
      </w:r>
      <w:r w:rsidRPr="00BD0E4C">
        <w:rPr>
          <w:rFonts w:ascii="David" w:hAnsi="David"/>
          <w:sz w:val="24"/>
          <w:rtl/>
        </w:rPr>
        <w:t>הצע</w:t>
      </w:r>
      <w:r w:rsidR="00A26400" w:rsidRPr="00BD0E4C">
        <w:rPr>
          <w:rFonts w:ascii="David" w:hAnsi="David"/>
          <w:sz w:val="24"/>
          <w:rtl/>
        </w:rPr>
        <w:t xml:space="preserve">תו כאמור בסעיף </w:t>
      </w:r>
      <w:r w:rsidR="00A26400" w:rsidRPr="00BD0E4C">
        <w:rPr>
          <w:rFonts w:ascii="David" w:hAnsi="David"/>
          <w:sz w:val="24"/>
          <w:rtl/>
        </w:rPr>
        <w:fldChar w:fldCharType="begin"/>
      </w:r>
      <w:r w:rsidR="00A26400" w:rsidRPr="00BD0E4C">
        <w:rPr>
          <w:rFonts w:ascii="David" w:hAnsi="David"/>
          <w:sz w:val="24"/>
          <w:rtl/>
        </w:rPr>
        <w:instrText xml:space="preserve"> </w:instrText>
      </w:r>
      <w:r w:rsidR="00A26400" w:rsidRPr="00BD0E4C">
        <w:rPr>
          <w:rFonts w:ascii="David" w:hAnsi="David"/>
          <w:sz w:val="24"/>
        </w:rPr>
        <w:instrText>REF</w:instrText>
      </w:r>
      <w:r w:rsidR="00A26400" w:rsidRPr="00BD0E4C">
        <w:rPr>
          <w:rFonts w:ascii="David" w:hAnsi="David"/>
          <w:sz w:val="24"/>
          <w:rtl/>
        </w:rPr>
        <w:instrText xml:space="preserve"> _</w:instrText>
      </w:r>
      <w:r w:rsidR="00A26400" w:rsidRPr="00BD0E4C">
        <w:rPr>
          <w:rFonts w:ascii="David" w:hAnsi="David"/>
          <w:sz w:val="24"/>
        </w:rPr>
        <w:instrText>Ref51859315 \r \h</w:instrText>
      </w:r>
      <w:r w:rsidR="00A26400" w:rsidRPr="00BD0E4C">
        <w:rPr>
          <w:rFonts w:ascii="David" w:hAnsi="David"/>
          <w:sz w:val="24"/>
          <w:rtl/>
        </w:rPr>
        <w:instrText xml:space="preserve">  \* </w:instrText>
      </w:r>
      <w:r w:rsidR="00A26400" w:rsidRPr="00BD0E4C">
        <w:rPr>
          <w:rFonts w:ascii="David" w:hAnsi="David"/>
          <w:sz w:val="24"/>
        </w:rPr>
        <w:instrText>MERGEFORMAT</w:instrText>
      </w:r>
      <w:r w:rsidR="00A26400" w:rsidRPr="00BD0E4C">
        <w:rPr>
          <w:rFonts w:ascii="David" w:hAnsi="David"/>
          <w:sz w:val="24"/>
          <w:rtl/>
        </w:rPr>
        <w:instrText xml:space="preserve"> </w:instrText>
      </w:r>
      <w:r w:rsidR="00A26400" w:rsidRPr="00BD0E4C">
        <w:rPr>
          <w:rFonts w:ascii="David" w:hAnsi="David"/>
          <w:sz w:val="24"/>
          <w:rtl/>
        </w:rPr>
      </w:r>
      <w:r w:rsidR="00A26400" w:rsidRPr="00BD0E4C">
        <w:rPr>
          <w:rFonts w:ascii="David" w:hAnsi="David"/>
          <w:sz w:val="24"/>
          <w:rtl/>
        </w:rPr>
        <w:fldChar w:fldCharType="separate"/>
      </w:r>
      <w:r w:rsidR="0095659D">
        <w:rPr>
          <w:rFonts w:ascii="David" w:hAnsi="David"/>
          <w:sz w:val="24"/>
          <w:cs/>
        </w:rPr>
        <w:t>‎</w:t>
      </w:r>
      <w:r w:rsidR="0095659D">
        <w:rPr>
          <w:rFonts w:ascii="David" w:hAnsi="David"/>
          <w:sz w:val="24"/>
        </w:rPr>
        <w:t>9.8</w:t>
      </w:r>
      <w:r w:rsidR="00A26400" w:rsidRPr="00BD0E4C">
        <w:rPr>
          <w:rFonts w:ascii="David" w:hAnsi="David"/>
          <w:sz w:val="24"/>
          <w:rtl/>
        </w:rPr>
        <w:fldChar w:fldCharType="end"/>
      </w:r>
      <w:r w:rsidR="00A26400" w:rsidRPr="00BD0E4C">
        <w:rPr>
          <w:rFonts w:ascii="David" w:hAnsi="David"/>
          <w:sz w:val="24"/>
          <w:rtl/>
        </w:rPr>
        <w:t xml:space="preserve"> לעיל</w:t>
      </w:r>
      <w:r w:rsidRPr="00BD0E4C">
        <w:rPr>
          <w:rFonts w:ascii="David" w:hAnsi="David"/>
          <w:sz w:val="24"/>
          <w:rtl/>
        </w:rPr>
        <w:t xml:space="preserve">. </w:t>
      </w:r>
    </w:p>
    <w:p w14:paraId="06CF9ADA" w14:textId="77777777" w:rsidR="006A15EE" w:rsidRPr="00BD0E4C" w:rsidRDefault="00F2393F" w:rsidP="0036738C">
      <w:pPr>
        <w:pStyle w:val="20"/>
        <w:widowControl w:val="0"/>
        <w:spacing w:before="120" w:after="120" w:line="276" w:lineRule="auto"/>
        <w:rPr>
          <w:rFonts w:ascii="David" w:hAnsi="David"/>
        </w:rPr>
      </w:pPr>
      <w:r w:rsidRPr="00BD0E4C">
        <w:rPr>
          <w:rFonts w:ascii="David" w:hAnsi="David"/>
          <w:sz w:val="24"/>
          <w:rtl/>
        </w:rPr>
        <w:lastRenderedPageBreak/>
        <w:t>ה</w:t>
      </w:r>
      <w:r w:rsidR="00517FEC" w:rsidRPr="00BD0E4C">
        <w:rPr>
          <w:rFonts w:ascii="David" w:hAnsi="David"/>
          <w:sz w:val="24"/>
          <w:rtl/>
        </w:rPr>
        <w:t>עירייה</w:t>
      </w:r>
      <w:r w:rsidRPr="00BD0E4C">
        <w:rPr>
          <w:rFonts w:ascii="David" w:hAnsi="David"/>
          <w:sz w:val="24"/>
          <w:rtl/>
        </w:rPr>
        <w:t xml:space="preserve"> תהיה רשאית, לפי שיקול דעתה הבלעדי</w:t>
      </w:r>
      <w:r w:rsidRPr="00BD0E4C">
        <w:rPr>
          <w:rFonts w:ascii="David" w:hAnsi="David"/>
          <w:rtl/>
        </w:rPr>
        <w:t xml:space="preserve"> והסופי, לפסול מציעים שאינם עומדים בהוראות סעיף זה.</w:t>
      </w:r>
    </w:p>
    <w:p w14:paraId="657446A1" w14:textId="77777777" w:rsidR="00E4545C" w:rsidRPr="00BD0E4C" w:rsidRDefault="00F2393F" w:rsidP="008707F7">
      <w:pPr>
        <w:pStyle w:val="10"/>
        <w:widowControl w:val="0"/>
        <w:ind w:left="1134"/>
        <w:rPr>
          <w:rFonts w:ascii="David" w:hAnsi="David"/>
          <w:b/>
          <w:bCs/>
          <w:u w:val="single"/>
          <w:rtl/>
        </w:rPr>
      </w:pPr>
      <w:bookmarkStart w:id="142" w:name="_Toc224530916"/>
      <w:bookmarkStart w:id="143" w:name="_Ref49759749"/>
      <w:bookmarkStart w:id="144" w:name="_Ref51839087"/>
      <w:bookmarkStart w:id="145" w:name="_Ref51865831"/>
      <w:r w:rsidRPr="00BD0E4C">
        <w:rPr>
          <w:rFonts w:ascii="David" w:hAnsi="David"/>
          <w:bCs/>
          <w:u w:val="single"/>
          <w:rtl/>
        </w:rPr>
        <w:t>הבהרות ושאלות הבהרה</w:t>
      </w:r>
      <w:bookmarkEnd w:id="142"/>
      <w:bookmarkEnd w:id="143"/>
      <w:bookmarkEnd w:id="144"/>
      <w:bookmarkEnd w:id="145"/>
    </w:p>
    <w:p w14:paraId="38C6797D" w14:textId="256ED1EF" w:rsidR="00E4545C" w:rsidRPr="00BD0E4C" w:rsidRDefault="00F2393F" w:rsidP="0036738C">
      <w:pPr>
        <w:pStyle w:val="20"/>
        <w:widowControl w:val="0"/>
        <w:spacing w:before="120" w:after="120" w:line="276" w:lineRule="auto"/>
        <w:rPr>
          <w:rFonts w:ascii="David" w:hAnsi="David"/>
          <w:sz w:val="24"/>
        </w:rPr>
      </w:pPr>
      <w:bookmarkStart w:id="146" w:name="_Ref8929001"/>
      <w:bookmarkStart w:id="147" w:name="_Ref26193197"/>
      <w:bookmarkStart w:id="148" w:name="_Ref225760977"/>
      <w:bookmarkStart w:id="149" w:name="_Ref231212460"/>
      <w:bookmarkStart w:id="150" w:name="_Ref231868387"/>
      <w:r w:rsidRPr="00BD0E4C">
        <w:rPr>
          <w:rFonts w:ascii="David" w:hAnsi="David"/>
          <w:sz w:val="24"/>
          <w:rtl/>
        </w:rPr>
        <w:t>שאלות ובירורים ב</w:t>
      </w:r>
      <w:r w:rsidR="00D8441E" w:rsidRPr="00BD0E4C">
        <w:rPr>
          <w:rFonts w:ascii="David" w:hAnsi="David"/>
          <w:sz w:val="24"/>
          <w:rtl/>
        </w:rPr>
        <w:t>קשר</w:t>
      </w:r>
      <w:r w:rsidRPr="00BD0E4C">
        <w:rPr>
          <w:rFonts w:ascii="David" w:hAnsi="David"/>
          <w:sz w:val="24"/>
          <w:rtl/>
        </w:rPr>
        <w:t xml:space="preserve"> </w:t>
      </w:r>
      <w:r w:rsidR="00D8441E" w:rsidRPr="00BD0E4C">
        <w:rPr>
          <w:rFonts w:ascii="David" w:hAnsi="David"/>
          <w:sz w:val="24"/>
          <w:rtl/>
        </w:rPr>
        <w:t>ל</w:t>
      </w:r>
      <w:r w:rsidRPr="00BD0E4C">
        <w:rPr>
          <w:rFonts w:ascii="David" w:hAnsi="David"/>
          <w:sz w:val="24"/>
          <w:rtl/>
        </w:rPr>
        <w:t>מכרז זה יש להפנות בכתב בלבד, לידי</w:t>
      </w:r>
      <w:r w:rsidR="00AB39CB">
        <w:rPr>
          <w:rFonts w:ascii="David" w:hAnsi="David" w:hint="cs"/>
          <w:sz w:val="24"/>
          <w:rtl/>
        </w:rPr>
        <w:t xml:space="preserve"> מזכירת ועדת המכרזים, הגב</w:t>
      </w:r>
      <w:r w:rsidR="00EB235C">
        <w:rPr>
          <w:rFonts w:ascii="David" w:hAnsi="David" w:hint="cs"/>
          <w:sz w:val="24"/>
          <w:rtl/>
        </w:rPr>
        <w:t>'</w:t>
      </w:r>
      <w:r w:rsidR="00AB39CB">
        <w:rPr>
          <w:rFonts w:ascii="David" w:hAnsi="David" w:hint="cs"/>
          <w:sz w:val="24"/>
          <w:rtl/>
        </w:rPr>
        <w:t xml:space="preserve"> יאנה בורוחוב לכתובת דוא"ל: </w:t>
      </w:r>
      <w:hyperlink r:id="rId12" w:history="1">
        <w:r w:rsidR="00AB39CB" w:rsidRPr="00380CB6">
          <w:rPr>
            <w:rStyle w:val="Hyperlink"/>
            <w:rFonts w:ascii="David" w:hAnsi="David"/>
            <w:sz w:val="24"/>
          </w:rPr>
          <w:t>yana@netivot.muni.il</w:t>
        </w:r>
      </w:hyperlink>
      <w:r w:rsidR="00AB39CB">
        <w:rPr>
          <w:rFonts w:ascii="David" w:hAnsi="David" w:hint="cs"/>
          <w:sz w:val="24"/>
          <w:rtl/>
        </w:rPr>
        <w:t xml:space="preserve"> בלבד</w:t>
      </w:r>
      <w:bookmarkEnd w:id="146"/>
      <w:bookmarkEnd w:id="147"/>
      <w:r w:rsidR="00AB39CB">
        <w:rPr>
          <w:rFonts w:ascii="David" w:hAnsi="David" w:hint="cs"/>
          <w:sz w:val="24"/>
          <w:rtl/>
        </w:rPr>
        <w:t>.</w:t>
      </w:r>
    </w:p>
    <w:p w14:paraId="312F7293" w14:textId="77777777" w:rsidR="00E4545C" w:rsidRPr="00BD0E4C" w:rsidRDefault="00F2393F" w:rsidP="0036738C">
      <w:pPr>
        <w:pStyle w:val="20"/>
        <w:widowControl w:val="0"/>
        <w:spacing w:before="120" w:after="120" w:line="276" w:lineRule="auto"/>
        <w:rPr>
          <w:rFonts w:ascii="David" w:hAnsi="David"/>
          <w:sz w:val="24"/>
        </w:rPr>
      </w:pPr>
      <w:r w:rsidRPr="00BD0E4C">
        <w:rPr>
          <w:rFonts w:ascii="David" w:hAnsi="David"/>
          <w:sz w:val="24"/>
          <w:rtl/>
        </w:rPr>
        <w:t xml:space="preserve">את שאלות ההבהרה יש לשלוח </w:t>
      </w:r>
      <w:r w:rsidRPr="00BD0E4C">
        <w:rPr>
          <w:rFonts w:ascii="David" w:hAnsi="David"/>
          <w:sz w:val="24"/>
          <w:u w:val="single"/>
          <w:rtl/>
        </w:rPr>
        <w:t xml:space="preserve">באמצעות קובץ </w:t>
      </w:r>
      <w:r w:rsidRPr="00BD0E4C">
        <w:rPr>
          <w:rFonts w:ascii="David" w:hAnsi="David"/>
          <w:sz w:val="24"/>
          <w:u w:val="single"/>
        </w:rPr>
        <w:t>Word</w:t>
      </w:r>
      <w:r w:rsidRPr="00BD0E4C">
        <w:rPr>
          <w:rFonts w:ascii="David" w:hAnsi="David"/>
          <w:sz w:val="24"/>
          <w:u w:val="single"/>
          <w:rtl/>
        </w:rPr>
        <w:t xml:space="preserve"> בלבד, במבנה שלהלן</w:t>
      </w:r>
      <w:r w:rsidRPr="00BD0E4C">
        <w:rPr>
          <w:rFonts w:ascii="David" w:hAnsi="David"/>
          <w:sz w:val="24"/>
          <w:rtl/>
        </w:rPr>
        <w:t>:</w:t>
      </w:r>
    </w:p>
    <w:tbl>
      <w:tblPr>
        <w:bidiVisual/>
        <w:tblW w:w="8267"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749"/>
        <w:gridCol w:w="2409"/>
        <w:gridCol w:w="1135"/>
        <w:gridCol w:w="1418"/>
      </w:tblGrid>
      <w:tr w:rsidR="00304FF1" w14:paraId="372B0E90" w14:textId="77777777" w:rsidTr="004A5AF4">
        <w:tc>
          <w:tcPr>
            <w:tcW w:w="556" w:type="dxa"/>
            <w:shd w:val="clear" w:color="auto" w:fill="D9D9D9"/>
          </w:tcPr>
          <w:p w14:paraId="044B33CB" w14:textId="77777777" w:rsidR="00E4545C" w:rsidRPr="00BD0E4C" w:rsidRDefault="00F2393F" w:rsidP="0036738C">
            <w:pPr>
              <w:pStyle w:val="20"/>
              <w:widowControl w:val="0"/>
              <w:numPr>
                <w:ilvl w:val="0"/>
                <w:numId w:val="0"/>
              </w:numPr>
              <w:spacing w:before="60" w:after="60" w:line="276" w:lineRule="auto"/>
              <w:jc w:val="center"/>
              <w:rPr>
                <w:rFonts w:ascii="David" w:hAnsi="David"/>
                <w:b/>
                <w:bCs/>
                <w:szCs w:val="20"/>
                <w:rtl/>
              </w:rPr>
            </w:pPr>
            <w:r w:rsidRPr="00BD0E4C">
              <w:rPr>
                <w:rFonts w:ascii="David" w:hAnsi="David"/>
                <w:b/>
                <w:bCs/>
                <w:szCs w:val="20"/>
                <w:rtl/>
              </w:rPr>
              <w:t>מס'</w:t>
            </w:r>
          </w:p>
        </w:tc>
        <w:tc>
          <w:tcPr>
            <w:tcW w:w="2749" w:type="dxa"/>
            <w:shd w:val="clear" w:color="auto" w:fill="D9D9D9"/>
          </w:tcPr>
          <w:p w14:paraId="540EA3AC" w14:textId="77777777" w:rsidR="00E4545C" w:rsidRPr="00BD0E4C" w:rsidRDefault="00F2393F" w:rsidP="0036738C">
            <w:pPr>
              <w:pStyle w:val="20"/>
              <w:widowControl w:val="0"/>
              <w:numPr>
                <w:ilvl w:val="0"/>
                <w:numId w:val="0"/>
              </w:numPr>
              <w:spacing w:before="60" w:after="60" w:line="276" w:lineRule="auto"/>
              <w:jc w:val="center"/>
              <w:rPr>
                <w:rFonts w:ascii="David" w:hAnsi="David"/>
                <w:b/>
                <w:bCs/>
                <w:szCs w:val="20"/>
                <w:rtl/>
              </w:rPr>
            </w:pPr>
            <w:r w:rsidRPr="00BD0E4C">
              <w:rPr>
                <w:rFonts w:ascii="David" w:hAnsi="David"/>
                <w:b/>
                <w:bCs/>
                <w:szCs w:val="20"/>
                <w:rtl/>
              </w:rPr>
              <w:t>שם המסמך</w:t>
            </w:r>
          </w:p>
          <w:p w14:paraId="50A9EEC6" w14:textId="77777777" w:rsidR="00E4545C" w:rsidRPr="00BD0E4C" w:rsidRDefault="00F2393F" w:rsidP="0036738C">
            <w:pPr>
              <w:pStyle w:val="20"/>
              <w:widowControl w:val="0"/>
              <w:numPr>
                <w:ilvl w:val="0"/>
                <w:numId w:val="0"/>
              </w:numPr>
              <w:spacing w:before="60" w:after="60" w:line="276" w:lineRule="auto"/>
              <w:rPr>
                <w:rFonts w:ascii="David" w:hAnsi="David"/>
                <w:szCs w:val="20"/>
                <w:rtl/>
              </w:rPr>
            </w:pPr>
            <w:r w:rsidRPr="00BD0E4C">
              <w:rPr>
                <w:rFonts w:ascii="David" w:hAnsi="David"/>
                <w:sz w:val="18"/>
                <w:szCs w:val="18"/>
                <w:rtl/>
              </w:rPr>
              <w:t>[הפנייה למסמך אליו מתייחסת השאלה – ההזמנה, נספח, מסמך חוזה וכיו"ב]</w:t>
            </w:r>
          </w:p>
        </w:tc>
        <w:tc>
          <w:tcPr>
            <w:tcW w:w="2409" w:type="dxa"/>
            <w:shd w:val="clear" w:color="auto" w:fill="D9D9D9"/>
          </w:tcPr>
          <w:p w14:paraId="223A1459" w14:textId="77777777" w:rsidR="00E4545C" w:rsidRPr="00BD0E4C" w:rsidRDefault="00F2393F" w:rsidP="0036738C">
            <w:pPr>
              <w:pStyle w:val="20"/>
              <w:widowControl w:val="0"/>
              <w:numPr>
                <w:ilvl w:val="0"/>
                <w:numId w:val="0"/>
              </w:numPr>
              <w:spacing w:before="60" w:after="60" w:line="276" w:lineRule="auto"/>
              <w:jc w:val="center"/>
              <w:rPr>
                <w:rFonts w:ascii="David" w:hAnsi="David"/>
                <w:b/>
                <w:bCs/>
                <w:szCs w:val="20"/>
                <w:rtl/>
              </w:rPr>
            </w:pPr>
            <w:r w:rsidRPr="00BD0E4C">
              <w:rPr>
                <w:rFonts w:ascii="David" w:hAnsi="David"/>
                <w:b/>
                <w:bCs/>
                <w:szCs w:val="20"/>
                <w:rtl/>
              </w:rPr>
              <w:t>סעיף/מראה מקום אחר</w:t>
            </w:r>
          </w:p>
          <w:p w14:paraId="292B5BD2" w14:textId="77777777" w:rsidR="00E4545C" w:rsidRPr="00BD0E4C" w:rsidRDefault="00F2393F" w:rsidP="0036738C">
            <w:pPr>
              <w:pStyle w:val="20"/>
              <w:widowControl w:val="0"/>
              <w:numPr>
                <w:ilvl w:val="0"/>
                <w:numId w:val="0"/>
              </w:numPr>
              <w:spacing w:before="60" w:after="60" w:line="276" w:lineRule="auto"/>
              <w:rPr>
                <w:rFonts w:ascii="David" w:hAnsi="David"/>
                <w:szCs w:val="20"/>
                <w:rtl/>
              </w:rPr>
            </w:pPr>
            <w:r w:rsidRPr="00BD0E4C">
              <w:rPr>
                <w:rFonts w:ascii="David" w:hAnsi="David"/>
                <w:sz w:val="18"/>
                <w:szCs w:val="18"/>
                <w:rtl/>
              </w:rPr>
              <w:t>[הפנייה לסעיף הרלוונטי במסמך אליו מתייחסת השאלה]</w:t>
            </w:r>
          </w:p>
        </w:tc>
        <w:tc>
          <w:tcPr>
            <w:tcW w:w="1135" w:type="dxa"/>
            <w:shd w:val="clear" w:color="auto" w:fill="D9D9D9"/>
          </w:tcPr>
          <w:p w14:paraId="7F6E57AF" w14:textId="77777777" w:rsidR="00E4545C" w:rsidRPr="00BD0E4C" w:rsidRDefault="00F2393F" w:rsidP="0036738C">
            <w:pPr>
              <w:pStyle w:val="20"/>
              <w:widowControl w:val="0"/>
              <w:numPr>
                <w:ilvl w:val="0"/>
                <w:numId w:val="0"/>
              </w:numPr>
              <w:spacing w:before="60" w:after="60" w:line="276" w:lineRule="auto"/>
              <w:jc w:val="center"/>
              <w:rPr>
                <w:rFonts w:ascii="David" w:hAnsi="David"/>
                <w:b/>
                <w:bCs/>
                <w:szCs w:val="20"/>
                <w:rtl/>
              </w:rPr>
            </w:pPr>
            <w:r w:rsidRPr="00BD0E4C">
              <w:rPr>
                <w:rFonts w:ascii="David" w:hAnsi="David"/>
                <w:b/>
                <w:bCs/>
                <w:szCs w:val="20"/>
                <w:rtl/>
              </w:rPr>
              <w:t>נושא/כותרת הסעיף</w:t>
            </w:r>
          </w:p>
        </w:tc>
        <w:tc>
          <w:tcPr>
            <w:tcW w:w="1418" w:type="dxa"/>
            <w:shd w:val="clear" w:color="auto" w:fill="D9D9D9"/>
          </w:tcPr>
          <w:p w14:paraId="4726D0F4" w14:textId="77777777" w:rsidR="00E4545C" w:rsidRPr="00BD0E4C" w:rsidRDefault="00F2393F" w:rsidP="0036738C">
            <w:pPr>
              <w:pStyle w:val="20"/>
              <w:widowControl w:val="0"/>
              <w:numPr>
                <w:ilvl w:val="0"/>
                <w:numId w:val="0"/>
              </w:numPr>
              <w:spacing w:before="60" w:after="60" w:line="276" w:lineRule="auto"/>
              <w:jc w:val="center"/>
              <w:rPr>
                <w:rFonts w:ascii="David" w:hAnsi="David"/>
                <w:b/>
                <w:bCs/>
                <w:szCs w:val="20"/>
                <w:rtl/>
              </w:rPr>
            </w:pPr>
            <w:r w:rsidRPr="00BD0E4C">
              <w:rPr>
                <w:rFonts w:ascii="David" w:hAnsi="David"/>
                <w:b/>
                <w:bCs/>
                <w:szCs w:val="20"/>
                <w:rtl/>
              </w:rPr>
              <w:t>שאלה/הערה</w:t>
            </w:r>
          </w:p>
        </w:tc>
      </w:tr>
      <w:tr w:rsidR="00304FF1" w14:paraId="7A2997CC" w14:textId="77777777" w:rsidTr="004A5AF4">
        <w:tc>
          <w:tcPr>
            <w:tcW w:w="556" w:type="dxa"/>
            <w:shd w:val="clear" w:color="auto" w:fill="auto"/>
          </w:tcPr>
          <w:p w14:paraId="09DA6FB3" w14:textId="77777777" w:rsidR="00E4545C" w:rsidRPr="00BD0E4C" w:rsidRDefault="00F2393F" w:rsidP="0036738C">
            <w:pPr>
              <w:pStyle w:val="20"/>
              <w:widowControl w:val="0"/>
              <w:numPr>
                <w:ilvl w:val="0"/>
                <w:numId w:val="0"/>
              </w:numPr>
              <w:spacing w:before="60" w:after="60" w:line="276" w:lineRule="auto"/>
              <w:jc w:val="center"/>
              <w:rPr>
                <w:rFonts w:ascii="David" w:hAnsi="David"/>
                <w:szCs w:val="20"/>
                <w:rtl/>
              </w:rPr>
            </w:pPr>
            <w:r w:rsidRPr="00BD0E4C">
              <w:rPr>
                <w:rFonts w:ascii="David" w:hAnsi="David"/>
                <w:szCs w:val="20"/>
                <w:rtl/>
              </w:rPr>
              <w:t>1.</w:t>
            </w:r>
          </w:p>
        </w:tc>
        <w:tc>
          <w:tcPr>
            <w:tcW w:w="2749" w:type="dxa"/>
            <w:shd w:val="clear" w:color="auto" w:fill="auto"/>
          </w:tcPr>
          <w:p w14:paraId="1BFBE126" w14:textId="77777777" w:rsidR="00E4545C" w:rsidRPr="00BD0E4C" w:rsidRDefault="00E4545C" w:rsidP="0036738C">
            <w:pPr>
              <w:pStyle w:val="20"/>
              <w:widowControl w:val="0"/>
              <w:numPr>
                <w:ilvl w:val="0"/>
                <w:numId w:val="0"/>
              </w:numPr>
              <w:spacing w:before="60" w:after="60" w:line="276" w:lineRule="auto"/>
              <w:rPr>
                <w:rFonts w:ascii="David" w:hAnsi="David"/>
                <w:szCs w:val="20"/>
                <w:rtl/>
              </w:rPr>
            </w:pPr>
          </w:p>
        </w:tc>
        <w:tc>
          <w:tcPr>
            <w:tcW w:w="2409" w:type="dxa"/>
            <w:shd w:val="clear" w:color="auto" w:fill="auto"/>
          </w:tcPr>
          <w:p w14:paraId="28F92E58" w14:textId="77777777" w:rsidR="00E4545C" w:rsidRPr="00BD0E4C" w:rsidRDefault="00E4545C" w:rsidP="0036738C">
            <w:pPr>
              <w:pStyle w:val="20"/>
              <w:widowControl w:val="0"/>
              <w:numPr>
                <w:ilvl w:val="0"/>
                <w:numId w:val="0"/>
              </w:numPr>
              <w:spacing w:before="60" w:after="60" w:line="276" w:lineRule="auto"/>
              <w:rPr>
                <w:rFonts w:ascii="David" w:hAnsi="David"/>
                <w:szCs w:val="20"/>
                <w:rtl/>
              </w:rPr>
            </w:pPr>
          </w:p>
        </w:tc>
        <w:tc>
          <w:tcPr>
            <w:tcW w:w="1135" w:type="dxa"/>
            <w:shd w:val="clear" w:color="auto" w:fill="auto"/>
          </w:tcPr>
          <w:p w14:paraId="7A73C101" w14:textId="77777777" w:rsidR="00E4545C" w:rsidRPr="00BD0E4C" w:rsidRDefault="00E4545C" w:rsidP="0036738C">
            <w:pPr>
              <w:pStyle w:val="20"/>
              <w:widowControl w:val="0"/>
              <w:numPr>
                <w:ilvl w:val="0"/>
                <w:numId w:val="0"/>
              </w:numPr>
              <w:spacing w:before="60" w:after="60" w:line="276" w:lineRule="auto"/>
              <w:rPr>
                <w:rFonts w:ascii="David" w:hAnsi="David"/>
                <w:szCs w:val="20"/>
                <w:rtl/>
              </w:rPr>
            </w:pPr>
          </w:p>
        </w:tc>
        <w:tc>
          <w:tcPr>
            <w:tcW w:w="1418" w:type="dxa"/>
            <w:shd w:val="clear" w:color="auto" w:fill="auto"/>
          </w:tcPr>
          <w:p w14:paraId="45C037CD" w14:textId="77777777" w:rsidR="00E4545C" w:rsidRPr="00BD0E4C" w:rsidRDefault="00E4545C" w:rsidP="0036738C">
            <w:pPr>
              <w:pStyle w:val="20"/>
              <w:widowControl w:val="0"/>
              <w:numPr>
                <w:ilvl w:val="0"/>
                <w:numId w:val="0"/>
              </w:numPr>
              <w:spacing w:before="60" w:after="60" w:line="276" w:lineRule="auto"/>
              <w:rPr>
                <w:rFonts w:ascii="David" w:hAnsi="David"/>
                <w:szCs w:val="20"/>
                <w:rtl/>
              </w:rPr>
            </w:pPr>
          </w:p>
        </w:tc>
      </w:tr>
      <w:tr w:rsidR="00304FF1" w14:paraId="63DD996B" w14:textId="77777777" w:rsidTr="004A5AF4">
        <w:tc>
          <w:tcPr>
            <w:tcW w:w="556" w:type="dxa"/>
            <w:shd w:val="clear" w:color="auto" w:fill="auto"/>
          </w:tcPr>
          <w:p w14:paraId="28B175A1" w14:textId="77777777" w:rsidR="00E4545C" w:rsidRPr="00BD0E4C" w:rsidRDefault="00F2393F" w:rsidP="0036738C">
            <w:pPr>
              <w:pStyle w:val="20"/>
              <w:widowControl w:val="0"/>
              <w:numPr>
                <w:ilvl w:val="0"/>
                <w:numId w:val="0"/>
              </w:numPr>
              <w:spacing w:before="60" w:after="60" w:line="276" w:lineRule="auto"/>
              <w:jc w:val="center"/>
              <w:rPr>
                <w:rFonts w:ascii="David" w:hAnsi="David"/>
                <w:szCs w:val="20"/>
                <w:rtl/>
              </w:rPr>
            </w:pPr>
            <w:r w:rsidRPr="00BD0E4C">
              <w:rPr>
                <w:rFonts w:ascii="David" w:hAnsi="David"/>
                <w:szCs w:val="20"/>
                <w:rtl/>
              </w:rPr>
              <w:t>2.</w:t>
            </w:r>
          </w:p>
        </w:tc>
        <w:tc>
          <w:tcPr>
            <w:tcW w:w="2749" w:type="dxa"/>
            <w:shd w:val="clear" w:color="auto" w:fill="auto"/>
          </w:tcPr>
          <w:p w14:paraId="3AFA7988" w14:textId="77777777" w:rsidR="00E4545C" w:rsidRPr="00BD0E4C" w:rsidRDefault="00E4545C" w:rsidP="0036738C">
            <w:pPr>
              <w:pStyle w:val="20"/>
              <w:widowControl w:val="0"/>
              <w:numPr>
                <w:ilvl w:val="0"/>
                <w:numId w:val="0"/>
              </w:numPr>
              <w:spacing w:before="60" w:after="60" w:line="276" w:lineRule="auto"/>
              <w:rPr>
                <w:rFonts w:ascii="David" w:hAnsi="David"/>
                <w:szCs w:val="20"/>
                <w:rtl/>
              </w:rPr>
            </w:pPr>
          </w:p>
        </w:tc>
        <w:tc>
          <w:tcPr>
            <w:tcW w:w="2409" w:type="dxa"/>
            <w:shd w:val="clear" w:color="auto" w:fill="auto"/>
          </w:tcPr>
          <w:p w14:paraId="36151A4B" w14:textId="77777777" w:rsidR="00E4545C" w:rsidRPr="00BD0E4C" w:rsidRDefault="00E4545C" w:rsidP="0036738C">
            <w:pPr>
              <w:pStyle w:val="20"/>
              <w:widowControl w:val="0"/>
              <w:numPr>
                <w:ilvl w:val="0"/>
                <w:numId w:val="0"/>
              </w:numPr>
              <w:spacing w:before="60" w:after="60" w:line="276" w:lineRule="auto"/>
              <w:rPr>
                <w:rFonts w:ascii="David" w:hAnsi="David"/>
                <w:szCs w:val="20"/>
                <w:rtl/>
              </w:rPr>
            </w:pPr>
          </w:p>
        </w:tc>
        <w:tc>
          <w:tcPr>
            <w:tcW w:w="1135" w:type="dxa"/>
            <w:shd w:val="clear" w:color="auto" w:fill="auto"/>
          </w:tcPr>
          <w:p w14:paraId="629E7873" w14:textId="77777777" w:rsidR="00E4545C" w:rsidRPr="00BD0E4C" w:rsidRDefault="00E4545C" w:rsidP="0036738C">
            <w:pPr>
              <w:pStyle w:val="20"/>
              <w:widowControl w:val="0"/>
              <w:numPr>
                <w:ilvl w:val="0"/>
                <w:numId w:val="0"/>
              </w:numPr>
              <w:spacing w:before="60" w:after="60" w:line="276" w:lineRule="auto"/>
              <w:rPr>
                <w:rFonts w:ascii="David" w:hAnsi="David"/>
                <w:szCs w:val="20"/>
                <w:rtl/>
              </w:rPr>
            </w:pPr>
          </w:p>
        </w:tc>
        <w:tc>
          <w:tcPr>
            <w:tcW w:w="1418" w:type="dxa"/>
            <w:shd w:val="clear" w:color="auto" w:fill="auto"/>
          </w:tcPr>
          <w:p w14:paraId="747FBF5F" w14:textId="77777777" w:rsidR="00E4545C" w:rsidRPr="00BD0E4C" w:rsidRDefault="00E4545C" w:rsidP="0036738C">
            <w:pPr>
              <w:pStyle w:val="20"/>
              <w:widowControl w:val="0"/>
              <w:numPr>
                <w:ilvl w:val="0"/>
                <w:numId w:val="0"/>
              </w:numPr>
              <w:spacing w:before="60" w:after="60" w:line="276" w:lineRule="auto"/>
              <w:rPr>
                <w:rFonts w:ascii="David" w:hAnsi="David"/>
                <w:szCs w:val="20"/>
                <w:rtl/>
              </w:rPr>
            </w:pPr>
          </w:p>
        </w:tc>
      </w:tr>
    </w:tbl>
    <w:p w14:paraId="47538C17" w14:textId="28507DE6" w:rsidR="00E4545C" w:rsidRPr="00BD0E4C" w:rsidRDefault="00F2393F" w:rsidP="0036738C">
      <w:pPr>
        <w:pStyle w:val="20"/>
        <w:widowControl w:val="0"/>
        <w:spacing w:before="120" w:after="120" w:line="276" w:lineRule="auto"/>
        <w:rPr>
          <w:rFonts w:ascii="David" w:hAnsi="David"/>
          <w:sz w:val="24"/>
        </w:rPr>
      </w:pPr>
      <w:bookmarkStart w:id="151" w:name="_Ref457746485"/>
      <w:r w:rsidRPr="00BD0E4C">
        <w:rPr>
          <w:rFonts w:ascii="David" w:hAnsi="David"/>
          <w:rtl/>
        </w:rPr>
        <w:t xml:space="preserve">פניות להבהרות (בכתב בלבד כאמור לעיל) תעשנה עד למועד הנקוב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Ref457747263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4.1</w:t>
      </w:r>
      <w:r w:rsidRPr="00BD0E4C">
        <w:rPr>
          <w:rFonts w:ascii="David" w:hAnsi="David"/>
          <w:sz w:val="24"/>
          <w:rtl/>
        </w:rPr>
        <w:fldChar w:fldCharType="end"/>
      </w:r>
      <w:r w:rsidRPr="00BD0E4C">
        <w:rPr>
          <w:rFonts w:ascii="David" w:hAnsi="David"/>
          <w:rtl/>
        </w:rPr>
        <w:t xml:space="preserve"> לעיל. על הפונ</w:t>
      </w:r>
      <w:r w:rsidR="00FE69AE" w:rsidRPr="00BD0E4C">
        <w:rPr>
          <w:rFonts w:ascii="David" w:hAnsi="David"/>
          <w:rtl/>
        </w:rPr>
        <w:t>ה</w:t>
      </w:r>
      <w:r w:rsidRPr="00BD0E4C">
        <w:rPr>
          <w:rFonts w:ascii="David" w:hAnsi="David"/>
          <w:rtl/>
        </w:rPr>
        <w:t xml:space="preserve"> לציין בפניית</w:t>
      </w:r>
      <w:r w:rsidR="00FE69AE" w:rsidRPr="00BD0E4C">
        <w:rPr>
          <w:rFonts w:ascii="David" w:hAnsi="David"/>
          <w:rtl/>
        </w:rPr>
        <w:t>ו</w:t>
      </w:r>
      <w:r w:rsidRPr="00BD0E4C">
        <w:rPr>
          <w:rFonts w:ascii="David" w:hAnsi="David"/>
          <w:rtl/>
        </w:rPr>
        <w:t xml:space="preserve"> כתובת דוא"ל ומס' טלפון לבירורים. </w:t>
      </w:r>
      <w:r w:rsidR="00FE69AE" w:rsidRPr="00BD0E4C">
        <w:rPr>
          <w:rFonts w:ascii="David" w:hAnsi="David"/>
          <w:rtl/>
        </w:rPr>
        <w:t xml:space="preserve">בלי לגרוע מהאמור </w:t>
      </w:r>
      <w:r w:rsidR="00FE69AE" w:rsidRPr="00BD0E4C">
        <w:rPr>
          <w:rFonts w:ascii="David" w:hAnsi="David"/>
          <w:sz w:val="24"/>
          <w:rtl/>
        </w:rPr>
        <w:t>בסעיף</w:t>
      </w:r>
      <w:r w:rsidR="00F92761" w:rsidRPr="00BD0E4C">
        <w:rPr>
          <w:rFonts w:ascii="David" w:hAnsi="David"/>
          <w:sz w:val="24"/>
          <w:rtl/>
        </w:rPr>
        <w:t xml:space="preserve"> </w:t>
      </w:r>
      <w:r w:rsidR="00F92761" w:rsidRPr="00BD0E4C">
        <w:rPr>
          <w:rFonts w:ascii="David" w:hAnsi="David"/>
          <w:sz w:val="24"/>
          <w:rtl/>
        </w:rPr>
        <w:fldChar w:fldCharType="begin"/>
      </w:r>
      <w:r w:rsidR="00F92761" w:rsidRPr="00BD0E4C">
        <w:rPr>
          <w:rFonts w:ascii="David" w:hAnsi="David"/>
          <w:sz w:val="24"/>
          <w:rtl/>
        </w:rPr>
        <w:instrText xml:space="preserve"> </w:instrText>
      </w:r>
      <w:r w:rsidR="00F92761" w:rsidRPr="00BD0E4C">
        <w:rPr>
          <w:rFonts w:ascii="David" w:hAnsi="David"/>
          <w:sz w:val="24"/>
        </w:rPr>
        <w:instrText>REF</w:instrText>
      </w:r>
      <w:r w:rsidR="00F92761" w:rsidRPr="00BD0E4C">
        <w:rPr>
          <w:rFonts w:ascii="David" w:hAnsi="David"/>
          <w:sz w:val="24"/>
          <w:rtl/>
        </w:rPr>
        <w:instrText xml:space="preserve"> _</w:instrText>
      </w:r>
      <w:r w:rsidR="00F92761" w:rsidRPr="00BD0E4C">
        <w:rPr>
          <w:rFonts w:ascii="David" w:hAnsi="David"/>
          <w:sz w:val="24"/>
        </w:rPr>
        <w:instrText>Ref91755622 \r \h</w:instrText>
      </w:r>
      <w:r w:rsidR="00F92761" w:rsidRPr="00BD0E4C">
        <w:rPr>
          <w:rFonts w:ascii="David" w:hAnsi="David"/>
          <w:sz w:val="24"/>
          <w:rtl/>
        </w:rPr>
        <w:instrText xml:space="preserve">  \* </w:instrText>
      </w:r>
      <w:r w:rsidR="00F92761" w:rsidRPr="00BD0E4C">
        <w:rPr>
          <w:rFonts w:ascii="David" w:hAnsi="David"/>
          <w:sz w:val="24"/>
        </w:rPr>
        <w:instrText>MERGEFORMAT</w:instrText>
      </w:r>
      <w:r w:rsidR="00F92761" w:rsidRPr="00BD0E4C">
        <w:rPr>
          <w:rFonts w:ascii="David" w:hAnsi="David"/>
          <w:sz w:val="24"/>
          <w:rtl/>
        </w:rPr>
        <w:instrText xml:space="preserve"> </w:instrText>
      </w:r>
      <w:r w:rsidR="00F92761" w:rsidRPr="00BD0E4C">
        <w:rPr>
          <w:rFonts w:ascii="David" w:hAnsi="David"/>
          <w:sz w:val="24"/>
          <w:rtl/>
        </w:rPr>
      </w:r>
      <w:r w:rsidR="00F92761" w:rsidRPr="00BD0E4C">
        <w:rPr>
          <w:rFonts w:ascii="David" w:hAnsi="David"/>
          <w:sz w:val="24"/>
          <w:rtl/>
        </w:rPr>
        <w:fldChar w:fldCharType="separate"/>
      </w:r>
      <w:r w:rsidR="0095659D">
        <w:rPr>
          <w:rFonts w:ascii="David" w:hAnsi="David"/>
          <w:sz w:val="24"/>
          <w:cs/>
        </w:rPr>
        <w:t>‎</w:t>
      </w:r>
      <w:r w:rsidR="0095659D">
        <w:rPr>
          <w:rFonts w:ascii="David" w:hAnsi="David"/>
          <w:sz w:val="24"/>
        </w:rPr>
        <w:t>13</w:t>
      </w:r>
      <w:r w:rsidR="00F92761" w:rsidRPr="00BD0E4C">
        <w:rPr>
          <w:rFonts w:ascii="David" w:hAnsi="David"/>
          <w:sz w:val="24"/>
          <w:rtl/>
        </w:rPr>
        <w:fldChar w:fldCharType="end"/>
      </w:r>
      <w:r w:rsidR="00F92761" w:rsidRPr="00BD0E4C">
        <w:rPr>
          <w:rFonts w:ascii="David" w:hAnsi="David"/>
          <w:sz w:val="24"/>
          <w:rtl/>
        </w:rPr>
        <w:t xml:space="preserve"> </w:t>
      </w:r>
      <w:r w:rsidR="00FE69AE" w:rsidRPr="00BD0E4C">
        <w:rPr>
          <w:rFonts w:ascii="David" w:hAnsi="David"/>
          <w:sz w:val="24"/>
          <w:rtl/>
        </w:rPr>
        <w:t>להלן,</w:t>
      </w:r>
      <w:r w:rsidR="00FE69AE" w:rsidRPr="00BD0E4C">
        <w:rPr>
          <w:rFonts w:ascii="David" w:hAnsi="David"/>
          <w:rtl/>
        </w:rPr>
        <w:t xml:space="preserve"> מובהר כי ה</w:t>
      </w:r>
      <w:r w:rsidR="00517FEC" w:rsidRPr="00BD0E4C">
        <w:rPr>
          <w:rFonts w:ascii="David" w:hAnsi="David"/>
          <w:rtl/>
        </w:rPr>
        <w:t>עירייה</w:t>
      </w:r>
      <w:r w:rsidR="00FE69AE" w:rsidRPr="00BD0E4C">
        <w:rPr>
          <w:rFonts w:ascii="David" w:hAnsi="David"/>
          <w:rtl/>
        </w:rPr>
        <w:t xml:space="preserve"> תהא רשאית שלא לענות לשאלות מציעים שיתקבלו לאחר המועד הנ"ל</w:t>
      </w:r>
      <w:r w:rsidRPr="00BD0E4C">
        <w:rPr>
          <w:rFonts w:ascii="David" w:hAnsi="David"/>
        </w:rPr>
        <w:t>.</w:t>
      </w:r>
    </w:p>
    <w:p w14:paraId="6B322F9C" w14:textId="77777777" w:rsidR="00E4545C" w:rsidRPr="00BD0E4C" w:rsidRDefault="00F2393F" w:rsidP="0036738C">
      <w:pPr>
        <w:pStyle w:val="20"/>
        <w:widowControl w:val="0"/>
        <w:spacing w:before="120" w:after="120" w:line="276" w:lineRule="auto"/>
        <w:rPr>
          <w:rFonts w:ascii="David" w:hAnsi="David"/>
          <w:sz w:val="24"/>
        </w:rPr>
      </w:pPr>
      <w:r w:rsidRPr="00BD0E4C">
        <w:rPr>
          <w:rFonts w:ascii="David" w:hAnsi="David"/>
          <w:sz w:val="24"/>
          <w:rtl/>
        </w:rPr>
        <w:t>באחריות הפונ</w:t>
      </w:r>
      <w:r w:rsidR="00F92761" w:rsidRPr="00BD0E4C">
        <w:rPr>
          <w:rFonts w:ascii="David" w:hAnsi="David"/>
          <w:sz w:val="24"/>
          <w:rtl/>
        </w:rPr>
        <w:t>ה</w:t>
      </w:r>
      <w:r w:rsidRPr="00BD0E4C">
        <w:rPr>
          <w:rFonts w:ascii="David" w:hAnsi="David"/>
          <w:sz w:val="24"/>
          <w:rtl/>
        </w:rPr>
        <w:t xml:space="preserve"> לוודא קבלת פניית</w:t>
      </w:r>
      <w:r w:rsidR="00F92761" w:rsidRPr="00BD0E4C">
        <w:rPr>
          <w:rFonts w:ascii="David" w:hAnsi="David"/>
          <w:sz w:val="24"/>
          <w:rtl/>
        </w:rPr>
        <w:t>ו</w:t>
      </w:r>
      <w:r w:rsidRPr="00BD0E4C">
        <w:rPr>
          <w:rFonts w:ascii="David" w:hAnsi="David"/>
          <w:sz w:val="24"/>
          <w:rtl/>
        </w:rPr>
        <w:t xml:space="preserve"> להבהרות על-ידי קבלת אישור בדוא"ל חוזר.</w:t>
      </w:r>
    </w:p>
    <w:p w14:paraId="7F596B07" w14:textId="77777777" w:rsidR="00E4545C" w:rsidRDefault="00F2393F" w:rsidP="0036738C">
      <w:pPr>
        <w:pStyle w:val="20"/>
        <w:widowControl w:val="0"/>
        <w:spacing w:before="120" w:after="120" w:line="276" w:lineRule="auto"/>
        <w:rPr>
          <w:rFonts w:ascii="David" w:hAnsi="David"/>
          <w:sz w:val="24"/>
        </w:rPr>
      </w:pPr>
      <w:bookmarkStart w:id="152" w:name="_Ref465500825"/>
      <w:bookmarkEnd w:id="148"/>
      <w:bookmarkEnd w:id="151"/>
      <w:r w:rsidRPr="00BD0E4C">
        <w:rPr>
          <w:rFonts w:ascii="David" w:hAnsi="David"/>
          <w:sz w:val="24"/>
          <w:rtl/>
        </w:rPr>
        <w:t>כל הבהרה ו/או שינוי ו/או תיקון ו/או עדכון ו/או תוספת אשר ייערכו על-ידי ה</w:t>
      </w:r>
      <w:r w:rsidR="00517FEC" w:rsidRPr="00BD0E4C">
        <w:rPr>
          <w:rFonts w:ascii="David" w:hAnsi="David"/>
          <w:sz w:val="24"/>
          <w:rtl/>
        </w:rPr>
        <w:t>עירייה</w:t>
      </w:r>
      <w:r w:rsidRPr="00BD0E4C">
        <w:rPr>
          <w:rFonts w:ascii="David" w:hAnsi="David"/>
          <w:sz w:val="24"/>
          <w:rtl/>
        </w:rPr>
        <w:t xml:space="preserve"> בקשר עם המכרז, מיוזמתה ו/או כמענה לשאלות משתתפים במכרז (להלן, יחדיו בסעיף זה: "</w:t>
      </w:r>
      <w:r w:rsidRPr="00BD0E4C">
        <w:rPr>
          <w:rFonts w:ascii="David" w:hAnsi="David"/>
          <w:b/>
          <w:bCs/>
          <w:sz w:val="24"/>
          <w:rtl/>
        </w:rPr>
        <w:t>ההבהרות</w:t>
      </w:r>
      <w:r w:rsidRPr="00BD0E4C">
        <w:rPr>
          <w:rFonts w:ascii="David" w:hAnsi="David"/>
          <w:sz w:val="24"/>
          <w:rtl/>
        </w:rPr>
        <w:t>"), יפורסמו באתר האינטרנט. פרסום ההבהרות באמצעות אתר האינטרנט יחשב לכל דבר ועניין כאילו הובא לידיעתו של כל אחד מהמציעים, ועל המציעים מוטלת האחריות המלאה והבלעדית, להתעדכן בכל עת, בעצמם ובאופן ייזום, אודות קיומן של ההבהרות, להדפיסן, ולצרפן להצעה לאחר ששקללו את האמור בהן.</w:t>
      </w:r>
      <w:bookmarkEnd w:id="149"/>
      <w:bookmarkEnd w:id="152"/>
    </w:p>
    <w:p w14:paraId="254B661E" w14:textId="0CF0B5E6" w:rsidR="006724BB" w:rsidRPr="00BD0E4C" w:rsidRDefault="00F2393F" w:rsidP="0036738C">
      <w:pPr>
        <w:pStyle w:val="20"/>
        <w:widowControl w:val="0"/>
        <w:spacing w:before="120" w:after="120" w:line="276" w:lineRule="auto"/>
        <w:rPr>
          <w:rFonts w:ascii="David" w:hAnsi="David"/>
          <w:sz w:val="24"/>
        </w:rPr>
      </w:pPr>
      <w:r w:rsidRPr="008962A6">
        <w:rPr>
          <w:rFonts w:ascii="David" w:hAnsi="David"/>
          <w:sz w:val="24"/>
          <w:rtl/>
        </w:rPr>
        <w:t>העירייה תהיה רשאית לערוך ולנסח בעצמה את שאלות ההבהרה שנשאלו על-ידי מי מהמציעים (כולם או חלקם). כמו כן, העירייה לא תהיה מחויבת לענות על כל אחת משאלות ההבהרה, ובנסיבות אלו תחשבנה שאלות הבהרה כאלה כאילו התקבל בגינן המענה "הבקשה נדחית". לא יהיה תוקף לכל התייחסות של העירייה למסמכי המכרז</w:t>
      </w:r>
      <w:r w:rsidRPr="008962A6">
        <w:rPr>
          <w:rFonts w:ascii="David" w:hAnsi="David" w:hint="cs"/>
          <w:sz w:val="24"/>
          <w:rtl/>
        </w:rPr>
        <w:t>,</w:t>
      </w:r>
      <w:r w:rsidRPr="008962A6">
        <w:rPr>
          <w:rFonts w:ascii="David" w:hAnsi="David"/>
          <w:sz w:val="24"/>
          <w:rtl/>
        </w:rPr>
        <w:t xml:space="preserve"> אלא אם </w:t>
      </w:r>
      <w:r w:rsidRPr="008962A6">
        <w:rPr>
          <w:rFonts w:ascii="David" w:hAnsi="David" w:hint="cs"/>
          <w:sz w:val="24"/>
          <w:rtl/>
        </w:rPr>
        <w:t>ניתנה בכתב, עד למועד האחרון להגשת הצעות</w:t>
      </w:r>
      <w:r>
        <w:rPr>
          <w:rFonts w:ascii="David" w:hAnsi="David" w:hint="cs"/>
          <w:sz w:val="24"/>
          <w:rtl/>
        </w:rPr>
        <w:t>.</w:t>
      </w:r>
    </w:p>
    <w:p w14:paraId="5D4AF898" w14:textId="3AE67075" w:rsidR="00D5470D" w:rsidRPr="00AB39CB" w:rsidRDefault="00F2393F" w:rsidP="008707F7">
      <w:pPr>
        <w:pStyle w:val="20"/>
        <w:widowControl w:val="0"/>
        <w:numPr>
          <w:ilvl w:val="0"/>
          <w:numId w:val="1"/>
        </w:numPr>
        <w:spacing w:before="120" w:after="120" w:line="276" w:lineRule="auto"/>
        <w:ind w:left="1134"/>
        <w:rPr>
          <w:rFonts w:ascii="David" w:hAnsi="David"/>
          <w:b/>
          <w:bCs/>
          <w:sz w:val="24"/>
          <w:u w:val="single"/>
          <w:rtl/>
        </w:rPr>
      </w:pPr>
      <w:bookmarkStart w:id="153" w:name="_Toc224530903"/>
      <w:bookmarkStart w:id="154" w:name="_Ref225761746"/>
      <w:bookmarkStart w:id="155" w:name="_Ref279302172"/>
      <w:bookmarkStart w:id="156" w:name="_Ref49759454"/>
      <w:bookmarkStart w:id="157" w:name="_Ref49759607"/>
      <w:bookmarkStart w:id="158" w:name="_Ref51865857"/>
      <w:bookmarkEnd w:id="0"/>
      <w:bookmarkEnd w:id="1"/>
      <w:bookmarkEnd w:id="150"/>
      <w:r w:rsidRPr="00AB39CB">
        <w:rPr>
          <w:rFonts w:ascii="David" w:hAnsi="David"/>
          <w:bCs/>
          <w:sz w:val="24"/>
          <w:u w:val="single"/>
          <w:rtl/>
        </w:rPr>
        <w:t>תוקף ההצעה</w:t>
      </w:r>
      <w:bookmarkEnd w:id="153"/>
      <w:bookmarkEnd w:id="154"/>
      <w:bookmarkEnd w:id="155"/>
      <w:bookmarkEnd w:id="156"/>
      <w:bookmarkEnd w:id="157"/>
      <w:bookmarkEnd w:id="158"/>
    </w:p>
    <w:p w14:paraId="202FD0D0" w14:textId="7D11BB83" w:rsidR="00D5470D" w:rsidRPr="00BD0E4C" w:rsidRDefault="00F2393F" w:rsidP="0036738C">
      <w:pPr>
        <w:pStyle w:val="20"/>
        <w:widowControl w:val="0"/>
        <w:spacing w:before="120" w:after="120" w:line="276" w:lineRule="auto"/>
        <w:rPr>
          <w:rFonts w:ascii="David" w:hAnsi="David"/>
        </w:rPr>
      </w:pPr>
      <w:bookmarkStart w:id="159" w:name="_Ref536114078"/>
      <w:bookmarkStart w:id="160" w:name="_Hlk105073034"/>
      <w:bookmarkStart w:id="161" w:name="_Toc224530904"/>
      <w:bookmarkStart w:id="162" w:name="_Ref432438003"/>
      <w:r w:rsidRPr="00BD0E4C">
        <w:rPr>
          <w:rFonts w:ascii="David" w:hAnsi="David"/>
          <w:rtl/>
        </w:rPr>
        <w:t xml:space="preserve">הצעת המציע תחשב כעומדת בתוקפה עד למועד </w:t>
      </w:r>
      <w:r w:rsidRPr="00BD0E4C">
        <w:rPr>
          <w:rFonts w:ascii="David" w:hAnsi="David"/>
          <w:sz w:val="24"/>
          <w:rtl/>
        </w:rPr>
        <w:t xml:space="preserve">הנקוב </w:t>
      </w:r>
      <w:r w:rsidRPr="005F44B3">
        <w:rPr>
          <w:rFonts w:ascii="David" w:hAnsi="David"/>
          <w:sz w:val="24"/>
          <w:rtl/>
        </w:rPr>
        <w:t xml:space="preserve">בסעיף </w:t>
      </w:r>
      <w:r w:rsidRPr="005F44B3">
        <w:rPr>
          <w:rFonts w:ascii="David" w:hAnsi="David"/>
          <w:sz w:val="24"/>
          <w:rtl/>
        </w:rPr>
        <w:fldChar w:fldCharType="begin"/>
      </w:r>
      <w:r w:rsidRPr="005F44B3">
        <w:rPr>
          <w:rFonts w:ascii="David" w:hAnsi="David"/>
          <w:sz w:val="24"/>
          <w:rtl/>
        </w:rPr>
        <w:instrText xml:space="preserve"> </w:instrText>
      </w:r>
      <w:r w:rsidRPr="005F44B3">
        <w:rPr>
          <w:rFonts w:ascii="David" w:hAnsi="David"/>
          <w:sz w:val="24"/>
        </w:rPr>
        <w:instrText>REF</w:instrText>
      </w:r>
      <w:r w:rsidRPr="005F44B3">
        <w:rPr>
          <w:rFonts w:ascii="David" w:hAnsi="David"/>
          <w:sz w:val="24"/>
          <w:rtl/>
        </w:rPr>
        <w:instrText xml:space="preserve"> _</w:instrText>
      </w:r>
      <w:r w:rsidRPr="005F44B3">
        <w:rPr>
          <w:rFonts w:ascii="David" w:hAnsi="David"/>
          <w:sz w:val="24"/>
        </w:rPr>
        <w:instrText>Ref457747263 \r \h</w:instrText>
      </w:r>
      <w:r w:rsidRPr="005F44B3">
        <w:rPr>
          <w:rFonts w:ascii="David" w:hAnsi="David"/>
          <w:sz w:val="24"/>
          <w:rtl/>
        </w:rPr>
        <w:instrText xml:space="preserve">  \* </w:instrText>
      </w:r>
      <w:r w:rsidRPr="005F44B3">
        <w:rPr>
          <w:rFonts w:ascii="David" w:hAnsi="David"/>
          <w:sz w:val="24"/>
        </w:rPr>
        <w:instrText>MERGEFORMAT</w:instrText>
      </w:r>
      <w:r w:rsidRPr="005F44B3">
        <w:rPr>
          <w:rFonts w:ascii="David" w:hAnsi="David"/>
          <w:sz w:val="24"/>
          <w:rtl/>
        </w:rPr>
        <w:instrText xml:space="preserve"> </w:instrText>
      </w:r>
      <w:r w:rsidRPr="005F44B3">
        <w:rPr>
          <w:rFonts w:ascii="David" w:hAnsi="David"/>
          <w:sz w:val="24"/>
          <w:rtl/>
        </w:rPr>
      </w:r>
      <w:r w:rsidRPr="005F44B3">
        <w:rPr>
          <w:rFonts w:ascii="David" w:hAnsi="David"/>
          <w:sz w:val="24"/>
          <w:rtl/>
        </w:rPr>
        <w:fldChar w:fldCharType="separate"/>
      </w:r>
      <w:r w:rsidR="0095659D">
        <w:rPr>
          <w:rFonts w:ascii="David" w:hAnsi="David"/>
          <w:sz w:val="24"/>
          <w:cs/>
        </w:rPr>
        <w:t>‎</w:t>
      </w:r>
      <w:r w:rsidR="0095659D">
        <w:rPr>
          <w:rFonts w:ascii="David" w:hAnsi="David"/>
          <w:sz w:val="24"/>
        </w:rPr>
        <w:t>4.1</w:t>
      </w:r>
      <w:r w:rsidRPr="005F44B3">
        <w:rPr>
          <w:rFonts w:ascii="David" w:hAnsi="David"/>
          <w:sz w:val="24"/>
          <w:rtl/>
        </w:rPr>
        <w:fldChar w:fldCharType="end"/>
      </w:r>
      <w:r w:rsidRPr="005F44B3">
        <w:rPr>
          <w:rFonts w:ascii="David" w:hAnsi="David"/>
          <w:sz w:val="24"/>
          <w:rtl/>
        </w:rPr>
        <w:t xml:space="preserve"> לעיל</w:t>
      </w:r>
      <w:r w:rsidRPr="00BD0E4C">
        <w:rPr>
          <w:rFonts w:ascii="David" w:hAnsi="David"/>
          <w:sz w:val="24"/>
          <w:rtl/>
        </w:rPr>
        <w:t>. ה</w:t>
      </w:r>
      <w:r w:rsidR="00517FEC" w:rsidRPr="00BD0E4C">
        <w:rPr>
          <w:rFonts w:ascii="David" w:hAnsi="David"/>
          <w:sz w:val="24"/>
          <w:rtl/>
        </w:rPr>
        <w:t>עירייה</w:t>
      </w:r>
      <w:r w:rsidRPr="00BD0E4C">
        <w:rPr>
          <w:rFonts w:ascii="David" w:hAnsi="David"/>
          <w:sz w:val="24"/>
          <w:rtl/>
        </w:rPr>
        <w:t xml:space="preserve"> תהיה רשאית להאריך את תוקף הצעתו של המציע לשתי תקופות קצובות שאינן עולות על 60 ימים, כל אחת, וזאת מכל סיבה שהיא, בכל תמהיל שתבחר ו</w:t>
      </w:r>
      <w:r w:rsidR="005F0E94" w:rsidRPr="00BD0E4C">
        <w:rPr>
          <w:rFonts w:ascii="David" w:hAnsi="David"/>
          <w:sz w:val="24"/>
          <w:rtl/>
        </w:rPr>
        <w:t>על-פי</w:t>
      </w:r>
      <w:r w:rsidRPr="00BD0E4C">
        <w:rPr>
          <w:rFonts w:ascii="David" w:hAnsi="David"/>
          <w:sz w:val="24"/>
          <w:rtl/>
        </w:rPr>
        <w:t xml:space="preserve"> שיקול דעתה הבלעדי (להלן: "</w:t>
      </w:r>
      <w:r w:rsidRPr="00BD0E4C">
        <w:rPr>
          <w:rFonts w:ascii="David" w:hAnsi="David"/>
          <w:b/>
          <w:bCs/>
          <w:sz w:val="24"/>
          <w:rtl/>
        </w:rPr>
        <w:t>תקופת הארכת תוקף ההצעה</w:t>
      </w:r>
      <w:r w:rsidRPr="00BD0E4C">
        <w:rPr>
          <w:rFonts w:ascii="David" w:hAnsi="David"/>
          <w:sz w:val="24"/>
          <w:rtl/>
        </w:rPr>
        <w:t xml:space="preserve">"). תשומת הלב כי במקרה שמתנהל הליך משפטי בקשר עם המכרז, תעמודנה כל ההצעות בתוקפן עד </w:t>
      </w:r>
      <w:r w:rsidR="00777A31" w:rsidRPr="00BD0E4C">
        <w:rPr>
          <w:rFonts w:ascii="David" w:hAnsi="David"/>
          <w:sz w:val="24"/>
          <w:rtl/>
        </w:rPr>
        <w:t xml:space="preserve">60 ימים שלאחר </w:t>
      </w:r>
      <w:r w:rsidRPr="00BD0E4C">
        <w:rPr>
          <w:rFonts w:ascii="David" w:hAnsi="David"/>
          <w:sz w:val="24"/>
          <w:rtl/>
        </w:rPr>
        <w:t>סיום</w:t>
      </w:r>
      <w:r w:rsidRPr="00BD0E4C">
        <w:rPr>
          <w:rFonts w:ascii="David" w:hAnsi="David"/>
          <w:rtl/>
        </w:rPr>
        <w:t xml:space="preserve"> ההליך המשפטי וזאת גם בנסיבות בהן חלפה תקופה הארכת תוקף ההצעה.</w:t>
      </w:r>
      <w:bookmarkEnd w:id="159"/>
    </w:p>
    <w:p w14:paraId="656A7D1F" w14:textId="6CFE395A" w:rsidR="00D5470D" w:rsidRPr="00BD0E4C" w:rsidRDefault="00F2393F" w:rsidP="0036738C">
      <w:pPr>
        <w:pStyle w:val="20"/>
        <w:widowControl w:val="0"/>
        <w:spacing w:before="120" w:after="120" w:line="276" w:lineRule="auto"/>
        <w:rPr>
          <w:rFonts w:ascii="David" w:hAnsi="David"/>
          <w:sz w:val="24"/>
        </w:rPr>
      </w:pPr>
      <w:r w:rsidRPr="00BD0E4C">
        <w:rPr>
          <w:rFonts w:ascii="David" w:hAnsi="David"/>
          <w:rtl/>
        </w:rPr>
        <w:t>מובהר כי אין במסירת הודעת</w:t>
      </w:r>
      <w:r w:rsidR="00613F36" w:rsidRPr="00BD0E4C">
        <w:rPr>
          <w:rFonts w:ascii="David" w:hAnsi="David"/>
          <w:rtl/>
        </w:rPr>
        <w:t xml:space="preserve"> זכייה או </w:t>
      </w:r>
      <w:r w:rsidRPr="00BD0E4C">
        <w:rPr>
          <w:rFonts w:ascii="David" w:hAnsi="David"/>
          <w:rtl/>
        </w:rPr>
        <w:t xml:space="preserve">אי-זכייה למציע משום ראיה לסיום ההליך המכרזי ולפיכך, לא יהיה בהודעה כאמור כדי לגרוע מתוקף </w:t>
      </w:r>
      <w:r w:rsidRPr="00FB0AC6">
        <w:rPr>
          <w:rFonts w:ascii="David" w:hAnsi="David"/>
          <w:sz w:val="24"/>
          <w:rtl/>
        </w:rPr>
        <w:t xml:space="preserve">ההצעות </w:t>
      </w:r>
      <w:r w:rsidRPr="00BD0E4C">
        <w:rPr>
          <w:rFonts w:ascii="David" w:hAnsi="David"/>
          <w:sz w:val="24"/>
          <w:rtl/>
        </w:rPr>
        <w:t>כאמור בסעיף</w:t>
      </w:r>
      <w:r w:rsidR="009A3C13" w:rsidRPr="00BD0E4C">
        <w:rPr>
          <w:rFonts w:ascii="David" w:hAnsi="David"/>
          <w:sz w:val="24"/>
          <w:rtl/>
        </w:rPr>
        <w:t xml:space="preserve"> </w:t>
      </w:r>
      <w:r w:rsidR="009A3C13" w:rsidRPr="00BD0E4C">
        <w:rPr>
          <w:rFonts w:ascii="David" w:hAnsi="David"/>
          <w:sz w:val="24"/>
          <w:rtl/>
        </w:rPr>
        <w:fldChar w:fldCharType="begin"/>
      </w:r>
      <w:r w:rsidR="009A3C13" w:rsidRPr="00BD0E4C">
        <w:rPr>
          <w:rFonts w:ascii="David" w:hAnsi="David"/>
          <w:sz w:val="24"/>
          <w:rtl/>
        </w:rPr>
        <w:instrText xml:space="preserve"> </w:instrText>
      </w:r>
      <w:r w:rsidR="009A3C13" w:rsidRPr="00BD0E4C">
        <w:rPr>
          <w:rFonts w:ascii="David" w:hAnsi="David"/>
          <w:sz w:val="24"/>
        </w:rPr>
        <w:instrText>REF</w:instrText>
      </w:r>
      <w:r w:rsidR="009A3C13" w:rsidRPr="00BD0E4C">
        <w:rPr>
          <w:rFonts w:ascii="David" w:hAnsi="David"/>
          <w:sz w:val="24"/>
          <w:rtl/>
        </w:rPr>
        <w:instrText xml:space="preserve"> _</w:instrText>
      </w:r>
      <w:r w:rsidR="009A3C13" w:rsidRPr="00BD0E4C">
        <w:rPr>
          <w:rFonts w:ascii="David" w:hAnsi="David"/>
          <w:sz w:val="24"/>
        </w:rPr>
        <w:instrText>Ref536114078 \r \h</w:instrText>
      </w:r>
      <w:r w:rsidR="009A3C13" w:rsidRPr="00BD0E4C">
        <w:rPr>
          <w:rFonts w:ascii="David" w:hAnsi="David"/>
          <w:sz w:val="24"/>
          <w:rtl/>
        </w:rPr>
        <w:instrText xml:space="preserve">  \* </w:instrText>
      </w:r>
      <w:r w:rsidR="009A3C13" w:rsidRPr="00BD0E4C">
        <w:rPr>
          <w:rFonts w:ascii="David" w:hAnsi="David"/>
          <w:sz w:val="24"/>
        </w:rPr>
        <w:instrText>MERGEFORMAT</w:instrText>
      </w:r>
      <w:r w:rsidR="009A3C13" w:rsidRPr="00BD0E4C">
        <w:rPr>
          <w:rFonts w:ascii="David" w:hAnsi="David"/>
          <w:sz w:val="24"/>
          <w:rtl/>
        </w:rPr>
        <w:instrText xml:space="preserve"> </w:instrText>
      </w:r>
      <w:r w:rsidR="009A3C13" w:rsidRPr="00BD0E4C">
        <w:rPr>
          <w:rFonts w:ascii="David" w:hAnsi="David"/>
          <w:sz w:val="24"/>
          <w:rtl/>
        </w:rPr>
      </w:r>
      <w:r w:rsidR="009A3C13" w:rsidRPr="00BD0E4C">
        <w:rPr>
          <w:rFonts w:ascii="David" w:hAnsi="David"/>
          <w:sz w:val="24"/>
          <w:rtl/>
        </w:rPr>
        <w:fldChar w:fldCharType="separate"/>
      </w:r>
      <w:r w:rsidR="0095659D">
        <w:rPr>
          <w:rFonts w:ascii="David" w:hAnsi="David"/>
          <w:sz w:val="24"/>
          <w:cs/>
        </w:rPr>
        <w:t>‎</w:t>
      </w:r>
      <w:r w:rsidR="00FB0AC6">
        <w:rPr>
          <w:rFonts w:ascii="David" w:hAnsi="David"/>
          <w:sz w:val="24"/>
        </w:rPr>
        <w:t>13</w:t>
      </w:r>
      <w:r w:rsidR="0095659D">
        <w:rPr>
          <w:rFonts w:ascii="David" w:hAnsi="David"/>
          <w:sz w:val="24"/>
        </w:rPr>
        <w:t>.1</w:t>
      </w:r>
      <w:r w:rsidR="009A3C13" w:rsidRPr="00BD0E4C">
        <w:rPr>
          <w:rFonts w:ascii="David" w:hAnsi="David"/>
          <w:sz w:val="24"/>
          <w:rtl/>
        </w:rPr>
        <w:fldChar w:fldCharType="end"/>
      </w:r>
      <w:r w:rsidR="009A3C13" w:rsidRPr="00BD0E4C">
        <w:rPr>
          <w:rFonts w:ascii="David" w:hAnsi="David"/>
          <w:sz w:val="24"/>
          <w:rtl/>
        </w:rPr>
        <w:t xml:space="preserve"> </w:t>
      </w:r>
      <w:r w:rsidRPr="00BD0E4C">
        <w:rPr>
          <w:rFonts w:ascii="David" w:hAnsi="David"/>
          <w:sz w:val="24"/>
          <w:rtl/>
        </w:rPr>
        <w:t xml:space="preserve">לעיל. </w:t>
      </w:r>
    </w:p>
    <w:p w14:paraId="414F0BFE" w14:textId="77777777" w:rsidR="00D5470D" w:rsidRPr="00BD0E4C" w:rsidRDefault="00F2393F" w:rsidP="008707F7">
      <w:pPr>
        <w:pStyle w:val="10"/>
        <w:widowControl w:val="0"/>
        <w:ind w:left="1134"/>
        <w:rPr>
          <w:rFonts w:ascii="David" w:hAnsi="David"/>
          <w:b/>
          <w:bCs/>
          <w:u w:val="single"/>
        </w:rPr>
      </w:pPr>
      <w:bookmarkStart w:id="163" w:name="_Ref49759627"/>
      <w:bookmarkStart w:id="164" w:name="_Ref51865862"/>
      <w:bookmarkEnd w:id="160"/>
      <w:r w:rsidRPr="00BD0E4C">
        <w:rPr>
          <w:rFonts w:ascii="David" w:hAnsi="David"/>
          <w:bCs/>
          <w:u w:val="single"/>
          <w:rtl/>
        </w:rPr>
        <w:t>בדיקת ההצעות</w:t>
      </w:r>
      <w:bookmarkEnd w:id="161"/>
      <w:bookmarkEnd w:id="162"/>
      <w:bookmarkEnd w:id="163"/>
      <w:r w:rsidR="005768B0" w:rsidRPr="00BD0E4C">
        <w:rPr>
          <w:rFonts w:ascii="David" w:hAnsi="David"/>
          <w:b/>
          <w:bCs/>
          <w:u w:val="single"/>
          <w:rtl/>
        </w:rPr>
        <w:t xml:space="preserve"> ובחירת הזוכה</w:t>
      </w:r>
      <w:bookmarkEnd w:id="164"/>
    </w:p>
    <w:p w14:paraId="108BE12C" w14:textId="77777777" w:rsidR="00146B8B" w:rsidRPr="00BD0E4C" w:rsidRDefault="00F2393F" w:rsidP="0036738C">
      <w:pPr>
        <w:pStyle w:val="20"/>
        <w:widowControl w:val="0"/>
        <w:spacing w:before="120" w:after="120" w:line="276" w:lineRule="auto"/>
        <w:rPr>
          <w:rFonts w:ascii="David" w:hAnsi="David"/>
          <w:u w:val="single"/>
        </w:rPr>
      </w:pPr>
      <w:bookmarkStart w:id="165" w:name="_Ref103057866"/>
      <w:bookmarkStart w:id="166" w:name="_Ref225762126"/>
      <w:bookmarkStart w:id="167" w:name="_Ref238880884"/>
      <w:bookmarkStart w:id="168" w:name="_Ref420505230"/>
      <w:r w:rsidRPr="00BD0E4C">
        <w:rPr>
          <w:rFonts w:ascii="David" w:hAnsi="David"/>
          <w:u w:val="single"/>
          <w:rtl/>
        </w:rPr>
        <w:t xml:space="preserve">הוראות כללית </w:t>
      </w:r>
    </w:p>
    <w:p w14:paraId="614A1CEA" w14:textId="77777777" w:rsidR="00490891" w:rsidRPr="00BD0E4C" w:rsidRDefault="00F2393F" w:rsidP="0036738C">
      <w:pPr>
        <w:pStyle w:val="30"/>
        <w:widowControl w:val="0"/>
        <w:rPr>
          <w:rFonts w:ascii="David" w:hAnsi="David"/>
        </w:rPr>
      </w:pPr>
      <w:r w:rsidRPr="00BD0E4C">
        <w:rPr>
          <w:rFonts w:ascii="David" w:hAnsi="David"/>
          <w:rtl/>
        </w:rPr>
        <w:t xml:space="preserve">אמת המידה היחידה לבחירת ההצעה הזוכה, מבין כל ההצעות שהוגשו במכרז, אשר עמדה בכל </w:t>
      </w:r>
      <w:r w:rsidR="00B74A01" w:rsidRPr="00BD0E4C">
        <w:rPr>
          <w:rFonts w:ascii="David" w:hAnsi="David"/>
          <w:rtl/>
        </w:rPr>
        <w:t>תנאי הסף ויתר תנאי המכרז</w:t>
      </w:r>
      <w:r w:rsidRPr="00BD0E4C">
        <w:rPr>
          <w:rFonts w:ascii="David" w:hAnsi="David"/>
          <w:rtl/>
        </w:rPr>
        <w:t xml:space="preserve">, תהא כדלקמן: </w:t>
      </w:r>
      <w:r w:rsidRPr="00BD0E4C">
        <w:rPr>
          <w:rFonts w:ascii="David" w:hAnsi="David"/>
          <w:b/>
          <w:bCs/>
          <w:rtl/>
        </w:rPr>
        <w:t xml:space="preserve">100% מהמשקל </w:t>
      </w:r>
      <w:r w:rsidRPr="00BD0E4C">
        <w:rPr>
          <w:rFonts w:ascii="David" w:hAnsi="David"/>
          <w:rtl/>
        </w:rPr>
        <w:t xml:space="preserve">– </w:t>
      </w:r>
      <w:r w:rsidRPr="00BD0E4C">
        <w:rPr>
          <w:rFonts w:ascii="David" w:hAnsi="David"/>
          <w:b/>
          <w:bCs/>
          <w:rtl/>
        </w:rPr>
        <w:t>ההצעה הכספית של המציע</w:t>
      </w:r>
      <w:r w:rsidRPr="00BD0E4C">
        <w:rPr>
          <w:rFonts w:ascii="David" w:hAnsi="David"/>
          <w:rtl/>
        </w:rPr>
        <w:t>.</w:t>
      </w:r>
      <w:bookmarkEnd w:id="165"/>
      <w:r w:rsidRPr="00BD0E4C">
        <w:rPr>
          <w:rFonts w:ascii="David" w:hAnsi="David"/>
          <w:rtl/>
        </w:rPr>
        <w:t xml:space="preserve"> </w:t>
      </w:r>
    </w:p>
    <w:p w14:paraId="7344253B" w14:textId="77777777" w:rsidR="00D5470D" w:rsidRPr="00BD0E4C" w:rsidRDefault="00F2393F" w:rsidP="0036738C">
      <w:pPr>
        <w:pStyle w:val="30"/>
        <w:widowControl w:val="0"/>
        <w:rPr>
          <w:rFonts w:ascii="David" w:hAnsi="David"/>
        </w:rPr>
      </w:pPr>
      <w:bookmarkStart w:id="169" w:name="_Ref216106782"/>
      <w:r w:rsidRPr="00BD0E4C">
        <w:rPr>
          <w:rFonts w:ascii="David" w:hAnsi="David"/>
          <w:rtl/>
        </w:rPr>
        <w:t>בדיקת ההצעות ובחירת הזוכה תתבצע על-ידי ה</w:t>
      </w:r>
      <w:r w:rsidR="00517FEC" w:rsidRPr="00BD0E4C">
        <w:rPr>
          <w:rFonts w:ascii="David" w:hAnsi="David"/>
          <w:rtl/>
        </w:rPr>
        <w:t>עירייה</w:t>
      </w:r>
      <w:r w:rsidRPr="00BD0E4C">
        <w:rPr>
          <w:rFonts w:ascii="David" w:hAnsi="David"/>
          <w:rtl/>
        </w:rPr>
        <w:t>, אשר תהיה רשאית (אך לא חייבת), להיעזר ביועצים ובמומחים חיצוניים מטעמה</w:t>
      </w:r>
      <w:bookmarkEnd w:id="169"/>
      <w:r w:rsidR="00B74A01" w:rsidRPr="00BD0E4C">
        <w:rPr>
          <w:rFonts w:ascii="David" w:hAnsi="David"/>
          <w:rtl/>
        </w:rPr>
        <w:t>.</w:t>
      </w:r>
      <w:r w:rsidR="00637F65" w:rsidRPr="00BD0E4C">
        <w:rPr>
          <w:rFonts w:ascii="David" w:hAnsi="David"/>
          <w:rtl/>
        </w:rPr>
        <w:t xml:space="preserve"> </w:t>
      </w:r>
      <w:r w:rsidR="00AE7278" w:rsidRPr="00BD0E4C">
        <w:rPr>
          <w:rFonts w:ascii="David" w:hAnsi="David"/>
          <w:rtl/>
        </w:rPr>
        <w:t xml:space="preserve">במסגרת בדיקת תקינות </w:t>
      </w:r>
      <w:r w:rsidR="005C641E" w:rsidRPr="00BD0E4C">
        <w:rPr>
          <w:rFonts w:ascii="David" w:hAnsi="David"/>
          <w:rtl/>
        </w:rPr>
        <w:t>המסמכים</w:t>
      </w:r>
      <w:r w:rsidR="00AE7278" w:rsidRPr="00BD0E4C">
        <w:rPr>
          <w:rFonts w:ascii="David" w:hAnsi="David"/>
          <w:rtl/>
        </w:rPr>
        <w:t xml:space="preserve"> </w:t>
      </w:r>
      <w:r w:rsidR="00AE7278" w:rsidRPr="00BD0E4C">
        <w:rPr>
          <w:rFonts w:ascii="David" w:hAnsi="David"/>
          <w:rtl/>
        </w:rPr>
        <w:lastRenderedPageBreak/>
        <w:t xml:space="preserve">ובחינת </w:t>
      </w:r>
      <w:r w:rsidR="00577878" w:rsidRPr="00BD0E4C">
        <w:rPr>
          <w:rFonts w:ascii="David" w:hAnsi="David"/>
          <w:rtl/>
        </w:rPr>
        <w:t>ה</w:t>
      </w:r>
      <w:r w:rsidR="00AE7278" w:rsidRPr="00BD0E4C">
        <w:rPr>
          <w:rFonts w:ascii="David" w:hAnsi="David"/>
          <w:rtl/>
        </w:rPr>
        <w:t>עמיד</w:t>
      </w:r>
      <w:r w:rsidR="00090F62" w:rsidRPr="00BD0E4C">
        <w:rPr>
          <w:rFonts w:ascii="David" w:hAnsi="David"/>
          <w:rtl/>
        </w:rPr>
        <w:t>ה</w:t>
      </w:r>
      <w:r w:rsidR="00AE7278" w:rsidRPr="00BD0E4C">
        <w:rPr>
          <w:rFonts w:ascii="David" w:hAnsi="David"/>
          <w:rtl/>
        </w:rPr>
        <w:t xml:space="preserve"> בתנאי הסף ה</w:t>
      </w:r>
      <w:r w:rsidR="00517FEC" w:rsidRPr="00BD0E4C">
        <w:rPr>
          <w:rFonts w:ascii="David" w:hAnsi="David"/>
          <w:rtl/>
        </w:rPr>
        <w:t>עירייה</w:t>
      </w:r>
      <w:r w:rsidR="00522649" w:rsidRPr="00BD0E4C">
        <w:rPr>
          <w:rFonts w:ascii="David" w:hAnsi="David"/>
          <w:rtl/>
        </w:rPr>
        <w:t xml:space="preserve"> </w:t>
      </w:r>
      <w:r w:rsidR="00AE7278" w:rsidRPr="00BD0E4C">
        <w:rPr>
          <w:rFonts w:ascii="David" w:hAnsi="David"/>
          <w:rtl/>
        </w:rPr>
        <w:t>רשאית</w:t>
      </w:r>
      <w:r w:rsidR="00522649" w:rsidRPr="00BD0E4C">
        <w:rPr>
          <w:rFonts w:ascii="David" w:hAnsi="David"/>
          <w:rtl/>
        </w:rPr>
        <w:t xml:space="preserve"> ל</w:t>
      </w:r>
      <w:r w:rsidR="00090F62" w:rsidRPr="00BD0E4C">
        <w:rPr>
          <w:rFonts w:ascii="David" w:hAnsi="David"/>
          <w:rtl/>
        </w:rPr>
        <w:t>השתמש</w:t>
      </w:r>
      <w:r w:rsidR="00522649" w:rsidRPr="00BD0E4C">
        <w:rPr>
          <w:rFonts w:ascii="David" w:hAnsi="David"/>
          <w:rtl/>
        </w:rPr>
        <w:t xml:space="preserve"> באיזה ממסמכי ההצעה</w:t>
      </w:r>
      <w:r w:rsidR="00090F62" w:rsidRPr="00BD0E4C">
        <w:rPr>
          <w:rFonts w:ascii="David" w:hAnsi="David"/>
          <w:rtl/>
        </w:rPr>
        <w:t xml:space="preserve"> וב</w:t>
      </w:r>
      <w:r w:rsidR="00522649" w:rsidRPr="00BD0E4C">
        <w:rPr>
          <w:rFonts w:ascii="David" w:hAnsi="David"/>
          <w:rtl/>
        </w:rPr>
        <w:t>מידע ש</w:t>
      </w:r>
      <w:r w:rsidR="00090F62" w:rsidRPr="00BD0E4C">
        <w:rPr>
          <w:rFonts w:ascii="David" w:hAnsi="David"/>
          <w:rtl/>
        </w:rPr>
        <w:t>נכלל בהם</w:t>
      </w:r>
      <w:r w:rsidR="00522649" w:rsidRPr="00BD0E4C">
        <w:rPr>
          <w:rFonts w:ascii="David" w:hAnsi="David"/>
          <w:rtl/>
        </w:rPr>
        <w:t xml:space="preserve"> גם בנסיבות בהן המסמך </w:t>
      </w:r>
      <w:r w:rsidR="00577878" w:rsidRPr="00BD0E4C">
        <w:rPr>
          <w:rFonts w:ascii="David" w:hAnsi="David"/>
          <w:rtl/>
        </w:rPr>
        <w:t>ו/</w:t>
      </w:r>
      <w:r w:rsidR="00522649" w:rsidRPr="00BD0E4C">
        <w:rPr>
          <w:rFonts w:ascii="David" w:hAnsi="David"/>
          <w:rtl/>
        </w:rPr>
        <w:t xml:space="preserve">או המידע </w:t>
      </w:r>
      <w:r w:rsidR="00090F62" w:rsidRPr="00BD0E4C">
        <w:rPr>
          <w:rFonts w:ascii="David" w:hAnsi="David"/>
          <w:rtl/>
        </w:rPr>
        <w:t>הנ"ל</w:t>
      </w:r>
      <w:r w:rsidR="00522649" w:rsidRPr="00BD0E4C">
        <w:rPr>
          <w:rFonts w:ascii="David" w:hAnsi="David"/>
          <w:rtl/>
        </w:rPr>
        <w:t xml:space="preserve"> יועדו לצורך אחר מזה שלשמו עושה בו ה</w:t>
      </w:r>
      <w:r w:rsidR="00517FEC" w:rsidRPr="00BD0E4C">
        <w:rPr>
          <w:rFonts w:ascii="David" w:hAnsi="David"/>
          <w:rtl/>
        </w:rPr>
        <w:t>עירייה</w:t>
      </w:r>
      <w:r w:rsidR="00522649" w:rsidRPr="00BD0E4C">
        <w:rPr>
          <w:rFonts w:ascii="David" w:hAnsi="David"/>
          <w:rtl/>
        </w:rPr>
        <w:t xml:space="preserve"> שימוש בפועל</w:t>
      </w:r>
      <w:r w:rsidRPr="00BD0E4C">
        <w:rPr>
          <w:rFonts w:ascii="David" w:hAnsi="David"/>
          <w:rtl/>
        </w:rPr>
        <w:t>.</w:t>
      </w:r>
    </w:p>
    <w:p w14:paraId="18553BAD" w14:textId="75DED1E3" w:rsidR="00146B8B" w:rsidRPr="00BD0E4C" w:rsidRDefault="00F2393F" w:rsidP="0036738C">
      <w:pPr>
        <w:pStyle w:val="30"/>
        <w:widowControl w:val="0"/>
        <w:rPr>
          <w:rFonts w:ascii="David" w:hAnsi="David"/>
          <w:rtl/>
        </w:rPr>
      </w:pPr>
      <w:r w:rsidRPr="00BD0E4C">
        <w:rPr>
          <w:rFonts w:ascii="David" w:hAnsi="David"/>
          <w:rtl/>
        </w:rPr>
        <w:t>על אף האמור בסעיף</w:t>
      </w:r>
      <w:r w:rsidR="00FB0AC6">
        <w:rPr>
          <w:rFonts w:ascii="David" w:hAnsi="David" w:hint="cs"/>
          <w:rtl/>
        </w:rPr>
        <w:t xml:space="preserve"> 14.1 </w:t>
      </w:r>
      <w:r w:rsidRPr="00BD0E4C">
        <w:rPr>
          <w:rFonts w:ascii="David" w:hAnsi="David"/>
          <w:rtl/>
        </w:rPr>
        <w:t xml:space="preserve">לעיל, מובהר במפורש כי העירייה רשאית לא להתחשב כלל בהצעה שהיא בלתי סבירה מבחינת מחירה לעומת מהות ההצעה ותנאיה, או בשל חוסר התייחסות מפורטת לסעיף מסעיפי המכרז שלדעת העירייה מונע הערכת ההצעה כדבעי, וזאת – מבלי לגרוע מהזכות המוקנית לה על פי סעיף </w:t>
      </w:r>
      <w:r w:rsidR="00FB0AC6">
        <w:rPr>
          <w:rFonts w:ascii="David" w:hAnsi="David" w:hint="cs"/>
          <w:rtl/>
        </w:rPr>
        <w:t xml:space="preserve">14.4 </w:t>
      </w:r>
      <w:r w:rsidRPr="00BD0E4C">
        <w:rPr>
          <w:rFonts w:ascii="David" w:hAnsi="David"/>
          <w:rtl/>
        </w:rPr>
        <w:t>להלן.</w:t>
      </w:r>
    </w:p>
    <w:p w14:paraId="18DF1D6A" w14:textId="77777777" w:rsidR="00146B8B" w:rsidRPr="00BD0E4C" w:rsidRDefault="00F2393F" w:rsidP="0036738C">
      <w:pPr>
        <w:pStyle w:val="30"/>
        <w:widowControl w:val="0"/>
        <w:rPr>
          <w:rFonts w:ascii="David" w:hAnsi="David"/>
        </w:rPr>
      </w:pPr>
      <w:r w:rsidRPr="00BD0E4C">
        <w:rPr>
          <w:rFonts w:ascii="David" w:hAnsi="David"/>
          <w:rtl/>
        </w:rPr>
        <w:t>כמו כן מובהר ומודגש, כי לעירייה שמורה הזכות שלא להתקשר עם המציע בעל ההצעה הזולה ביותר או הצעה כלשהי וזאת מנימוקים שיירשמו.  </w:t>
      </w:r>
    </w:p>
    <w:p w14:paraId="42781C83" w14:textId="77777777" w:rsidR="00777A31" w:rsidRPr="00BD0E4C" w:rsidRDefault="00F2393F" w:rsidP="0036738C">
      <w:pPr>
        <w:pStyle w:val="20"/>
        <w:widowControl w:val="0"/>
        <w:spacing w:before="120" w:after="120" w:line="276" w:lineRule="auto"/>
        <w:rPr>
          <w:rFonts w:ascii="David" w:hAnsi="David"/>
          <w:b/>
          <w:bCs/>
          <w:u w:val="single"/>
        </w:rPr>
      </w:pPr>
      <w:r w:rsidRPr="00BD0E4C">
        <w:rPr>
          <w:rFonts w:ascii="David" w:hAnsi="David"/>
          <w:sz w:val="24"/>
          <w:u w:val="single"/>
          <w:rtl/>
        </w:rPr>
        <w:t xml:space="preserve">תנאי סף ותקינות מסמכים </w:t>
      </w:r>
    </w:p>
    <w:p w14:paraId="14EA9F7D" w14:textId="16449A12" w:rsidR="00D5470D" w:rsidRPr="00BD0E4C" w:rsidRDefault="00F2393F" w:rsidP="0036738C">
      <w:pPr>
        <w:pStyle w:val="20"/>
        <w:widowControl w:val="0"/>
        <w:numPr>
          <w:ilvl w:val="0"/>
          <w:numId w:val="0"/>
        </w:numPr>
        <w:spacing w:before="120" w:after="120" w:line="276" w:lineRule="auto"/>
        <w:ind w:left="1134"/>
        <w:rPr>
          <w:rFonts w:ascii="David" w:hAnsi="David"/>
          <w:b/>
          <w:bCs/>
          <w:rtl/>
        </w:rPr>
      </w:pPr>
      <w:r w:rsidRPr="00BD0E4C">
        <w:rPr>
          <w:rFonts w:ascii="David" w:hAnsi="David"/>
          <w:sz w:val="24"/>
          <w:rtl/>
        </w:rPr>
        <w:t xml:space="preserve">בדיקת </w:t>
      </w:r>
      <w:r w:rsidR="006F429F" w:rsidRPr="00BD0E4C">
        <w:rPr>
          <w:rFonts w:ascii="David" w:hAnsi="David"/>
          <w:sz w:val="24"/>
          <w:rtl/>
        </w:rPr>
        <w:t>תקינות הגשת המסמכים ועמידה ב</w:t>
      </w:r>
      <w:r w:rsidRPr="00BD0E4C">
        <w:rPr>
          <w:rFonts w:ascii="David" w:hAnsi="David"/>
          <w:sz w:val="24"/>
          <w:rtl/>
        </w:rPr>
        <w:t>תנאי הסף תתבצע על בסיס</w:t>
      </w:r>
      <w:r w:rsidR="002A1DCB" w:rsidRPr="00BD0E4C">
        <w:rPr>
          <w:rFonts w:ascii="David" w:hAnsi="David"/>
          <w:sz w:val="24"/>
          <w:rtl/>
        </w:rPr>
        <w:br/>
      </w:r>
      <w:r w:rsidRPr="00BD0E4C">
        <w:rPr>
          <w:rFonts w:ascii="David" w:hAnsi="David"/>
          <w:sz w:val="24"/>
        </w:rPr>
        <w:t>"Go</w:t>
      </w:r>
      <w:r w:rsidR="002A1DCB" w:rsidRPr="00BD0E4C">
        <w:rPr>
          <w:rFonts w:ascii="David" w:hAnsi="David"/>
          <w:sz w:val="24"/>
        </w:rPr>
        <w:t>/</w:t>
      </w:r>
      <w:r w:rsidRPr="00BD0E4C">
        <w:rPr>
          <w:rFonts w:ascii="David" w:hAnsi="David"/>
          <w:sz w:val="24"/>
        </w:rPr>
        <w:t>No-Go"</w:t>
      </w:r>
      <w:r w:rsidRPr="00BD0E4C">
        <w:rPr>
          <w:rFonts w:ascii="David" w:hAnsi="David"/>
          <w:sz w:val="24"/>
          <w:rtl/>
        </w:rPr>
        <w:t>. ה</w:t>
      </w:r>
      <w:r w:rsidR="00517FEC" w:rsidRPr="00BD0E4C">
        <w:rPr>
          <w:rFonts w:ascii="David" w:hAnsi="David"/>
          <w:sz w:val="24"/>
          <w:rtl/>
        </w:rPr>
        <w:t>עירייה</w:t>
      </w:r>
      <w:r w:rsidRPr="00BD0E4C">
        <w:rPr>
          <w:rFonts w:ascii="David" w:hAnsi="David"/>
          <w:sz w:val="24"/>
          <w:rtl/>
        </w:rPr>
        <w:t xml:space="preserve"> תהיה רשאית לפסול הצעה אשר לא עמדה באיזה מתנאי הסף ו/או שלא צורף אליה איזה מהמסמכים הדרושים, </w:t>
      </w:r>
      <w:r w:rsidRPr="00BD0E4C">
        <w:rPr>
          <w:rFonts w:ascii="David" w:hAnsi="David"/>
          <w:b/>
          <w:bCs/>
          <w:sz w:val="24"/>
          <w:rtl/>
        </w:rPr>
        <w:t>והכול – למען הסר ספק – בלי לגרוע מהזכות המוקנית ל</w:t>
      </w:r>
      <w:r w:rsidR="00517FEC" w:rsidRPr="00BD0E4C">
        <w:rPr>
          <w:rFonts w:ascii="David" w:hAnsi="David"/>
          <w:b/>
          <w:bCs/>
          <w:sz w:val="24"/>
          <w:rtl/>
        </w:rPr>
        <w:t>עירייה</w:t>
      </w:r>
      <w:r w:rsidRPr="00BD0E4C">
        <w:rPr>
          <w:rFonts w:ascii="David" w:hAnsi="David"/>
          <w:b/>
          <w:bCs/>
          <w:sz w:val="24"/>
          <w:rtl/>
        </w:rPr>
        <w:t xml:space="preserve"> בהתאם להוראות ס</w:t>
      </w:r>
      <w:r w:rsidRPr="00534981">
        <w:rPr>
          <w:rFonts w:ascii="David" w:hAnsi="David"/>
          <w:b/>
          <w:bCs/>
          <w:sz w:val="24"/>
          <w:rtl/>
        </w:rPr>
        <w:t>עיף</w:t>
      </w:r>
      <w:r w:rsidR="004E5ABB" w:rsidRPr="00534981">
        <w:rPr>
          <w:rFonts w:ascii="David" w:hAnsi="David"/>
          <w:b/>
          <w:bCs/>
          <w:sz w:val="24"/>
          <w:rtl/>
        </w:rPr>
        <w:t xml:space="preserve"> </w:t>
      </w:r>
      <w:r w:rsidR="004E5ABB" w:rsidRPr="00534981">
        <w:rPr>
          <w:rFonts w:ascii="David" w:hAnsi="David"/>
          <w:b/>
          <w:bCs/>
          <w:sz w:val="24"/>
          <w:rtl/>
        </w:rPr>
        <w:fldChar w:fldCharType="begin"/>
      </w:r>
      <w:r w:rsidR="004E5ABB" w:rsidRPr="00534981">
        <w:rPr>
          <w:rFonts w:ascii="David" w:hAnsi="David"/>
          <w:b/>
          <w:bCs/>
          <w:sz w:val="24"/>
          <w:rtl/>
        </w:rPr>
        <w:instrText xml:space="preserve"> </w:instrText>
      </w:r>
      <w:r w:rsidR="004E5ABB" w:rsidRPr="00534981">
        <w:rPr>
          <w:rFonts w:ascii="David" w:hAnsi="David"/>
          <w:b/>
          <w:bCs/>
          <w:sz w:val="24"/>
        </w:rPr>
        <w:instrText>REF</w:instrText>
      </w:r>
      <w:r w:rsidR="004E5ABB" w:rsidRPr="00534981">
        <w:rPr>
          <w:rFonts w:ascii="David" w:hAnsi="David"/>
          <w:b/>
          <w:bCs/>
          <w:sz w:val="24"/>
          <w:rtl/>
        </w:rPr>
        <w:instrText xml:space="preserve"> _</w:instrText>
      </w:r>
      <w:r w:rsidR="004E5ABB" w:rsidRPr="00534981">
        <w:rPr>
          <w:rFonts w:ascii="David" w:hAnsi="David"/>
          <w:b/>
          <w:bCs/>
          <w:sz w:val="24"/>
        </w:rPr>
        <w:instrText>Ref49759710 \r \h</w:instrText>
      </w:r>
      <w:r w:rsidR="004E5ABB" w:rsidRPr="00534981">
        <w:rPr>
          <w:rFonts w:ascii="David" w:hAnsi="David"/>
          <w:b/>
          <w:bCs/>
          <w:sz w:val="24"/>
          <w:rtl/>
        </w:rPr>
        <w:instrText xml:space="preserve"> </w:instrText>
      </w:r>
      <w:r w:rsidR="003760EA" w:rsidRPr="00BD0E4C">
        <w:rPr>
          <w:rFonts w:ascii="David" w:hAnsi="David"/>
          <w:b/>
          <w:bCs/>
          <w:sz w:val="24"/>
          <w:rtl/>
        </w:rPr>
        <w:instrText xml:space="preserve"> \* </w:instrText>
      </w:r>
      <w:r w:rsidR="003760EA" w:rsidRPr="00BD0E4C">
        <w:rPr>
          <w:rFonts w:ascii="David" w:hAnsi="David"/>
          <w:b/>
          <w:bCs/>
          <w:sz w:val="24"/>
        </w:rPr>
        <w:instrText>MERGEFORMAT</w:instrText>
      </w:r>
      <w:r w:rsidR="003760EA" w:rsidRPr="00BD0E4C">
        <w:rPr>
          <w:rFonts w:ascii="David" w:hAnsi="David"/>
          <w:b/>
          <w:bCs/>
          <w:sz w:val="24"/>
          <w:rtl/>
        </w:rPr>
        <w:instrText xml:space="preserve"> </w:instrText>
      </w:r>
      <w:r w:rsidR="004E5ABB" w:rsidRPr="00534981">
        <w:rPr>
          <w:rFonts w:ascii="David" w:hAnsi="David"/>
          <w:b/>
          <w:bCs/>
          <w:sz w:val="24"/>
          <w:rtl/>
        </w:rPr>
      </w:r>
      <w:r w:rsidR="004E5ABB" w:rsidRPr="00534981">
        <w:rPr>
          <w:rFonts w:ascii="David" w:hAnsi="David"/>
          <w:b/>
          <w:bCs/>
          <w:sz w:val="24"/>
          <w:rtl/>
        </w:rPr>
        <w:fldChar w:fldCharType="separate"/>
      </w:r>
      <w:r w:rsidR="00FB0AC6">
        <w:rPr>
          <w:rFonts w:ascii="David" w:hAnsi="David" w:hint="cs"/>
          <w:b/>
          <w:bCs/>
          <w:sz w:val="24"/>
          <w:rtl/>
          <w:cs/>
        </w:rPr>
        <w:t>15</w:t>
      </w:r>
      <w:r w:rsidR="004E5ABB" w:rsidRPr="00534981">
        <w:rPr>
          <w:rFonts w:ascii="David" w:hAnsi="David"/>
          <w:b/>
          <w:bCs/>
          <w:sz w:val="24"/>
          <w:rtl/>
        </w:rPr>
        <w:fldChar w:fldCharType="end"/>
      </w:r>
      <w:r w:rsidR="00FB0AC6">
        <w:rPr>
          <w:rFonts w:ascii="David" w:hAnsi="David" w:hint="cs"/>
          <w:b/>
          <w:bCs/>
          <w:sz w:val="24"/>
          <w:rtl/>
        </w:rPr>
        <w:t xml:space="preserve"> </w:t>
      </w:r>
      <w:r w:rsidRPr="00534981">
        <w:rPr>
          <w:rFonts w:ascii="David" w:hAnsi="David"/>
          <w:b/>
          <w:bCs/>
          <w:sz w:val="24"/>
          <w:rtl/>
        </w:rPr>
        <w:t>להלן</w:t>
      </w:r>
      <w:r w:rsidRPr="00BD0E4C">
        <w:rPr>
          <w:rFonts w:ascii="David" w:hAnsi="David"/>
          <w:sz w:val="24"/>
          <w:rtl/>
        </w:rPr>
        <w:t xml:space="preserve">. </w:t>
      </w:r>
    </w:p>
    <w:p w14:paraId="07F54658" w14:textId="77777777" w:rsidR="00D5470D" w:rsidRPr="00BD0E4C" w:rsidRDefault="00F2393F" w:rsidP="0036738C">
      <w:pPr>
        <w:pStyle w:val="20"/>
        <w:widowControl w:val="0"/>
        <w:spacing w:before="120" w:after="120" w:line="276" w:lineRule="auto"/>
        <w:rPr>
          <w:rFonts w:ascii="David" w:hAnsi="David"/>
          <w:u w:val="single"/>
        </w:rPr>
      </w:pPr>
      <w:bookmarkStart w:id="170" w:name="_Ref10299333"/>
      <w:r w:rsidRPr="00BD0E4C">
        <w:rPr>
          <w:rFonts w:ascii="David" w:hAnsi="David"/>
          <w:u w:val="single"/>
          <w:rtl/>
        </w:rPr>
        <w:t>ההצעה הכספית</w:t>
      </w:r>
      <w:bookmarkEnd w:id="170"/>
    </w:p>
    <w:p w14:paraId="67985FD4" w14:textId="77777777" w:rsidR="00661094" w:rsidRPr="00BD0E4C" w:rsidRDefault="00F2393F" w:rsidP="0036738C">
      <w:pPr>
        <w:pStyle w:val="30"/>
        <w:widowControl w:val="0"/>
        <w:spacing w:before="120"/>
        <w:rPr>
          <w:rFonts w:ascii="David" w:hAnsi="David"/>
        </w:rPr>
      </w:pPr>
      <w:bookmarkStart w:id="171" w:name="_Ref103021572"/>
      <w:bookmarkStart w:id="172" w:name="_Ref280111783"/>
      <w:bookmarkStart w:id="173" w:name="_Ref437242911"/>
      <w:bookmarkStart w:id="174" w:name="_Ref437242207"/>
      <w:r w:rsidRPr="00BD0E4C">
        <w:rPr>
          <w:rFonts w:ascii="David" w:hAnsi="David"/>
          <w:b/>
          <w:bCs/>
          <w:rtl/>
        </w:rPr>
        <w:t xml:space="preserve">אופן מילוי </w:t>
      </w:r>
      <w:r w:rsidR="00777A31" w:rsidRPr="00BD0E4C">
        <w:rPr>
          <w:rFonts w:ascii="David" w:hAnsi="David"/>
          <w:b/>
          <w:bCs/>
          <w:rtl/>
        </w:rPr>
        <w:t>ההצעה הכספית</w:t>
      </w:r>
      <w:r w:rsidR="00486D3A" w:rsidRPr="00BD0E4C">
        <w:rPr>
          <w:rFonts w:ascii="David" w:hAnsi="David"/>
          <w:rtl/>
        </w:rPr>
        <w:t xml:space="preserve"> </w:t>
      </w:r>
      <w:r w:rsidR="00486D3A" w:rsidRPr="00BD0E4C">
        <w:rPr>
          <w:rFonts w:ascii="David" w:hAnsi="David"/>
          <w:b/>
          <w:bCs/>
          <w:rtl/>
        </w:rPr>
        <w:t>וסמכויות העירייה בקשר אליה</w:t>
      </w:r>
      <w:bookmarkEnd w:id="171"/>
    </w:p>
    <w:p w14:paraId="5BA13B41" w14:textId="6256C04F" w:rsidR="00FD1E9B" w:rsidRPr="00BD0E4C" w:rsidRDefault="00F2393F" w:rsidP="0036738C">
      <w:pPr>
        <w:pStyle w:val="4"/>
        <w:widowControl w:val="0"/>
        <w:spacing w:before="120" w:after="120" w:line="276" w:lineRule="auto"/>
        <w:rPr>
          <w:rFonts w:ascii="David" w:hAnsi="David"/>
          <w:sz w:val="24"/>
        </w:rPr>
      </w:pPr>
      <w:bookmarkStart w:id="175" w:name="_Ref102809894"/>
      <w:r w:rsidRPr="00BD0E4C">
        <w:rPr>
          <w:rFonts w:ascii="David" w:hAnsi="David"/>
          <w:b/>
          <w:bCs/>
          <w:sz w:val="24"/>
          <w:rtl/>
        </w:rPr>
        <w:t>אחוז הנחה</w:t>
      </w:r>
      <w:r w:rsidRPr="00BD0E4C">
        <w:rPr>
          <w:rFonts w:ascii="David" w:hAnsi="David"/>
          <w:sz w:val="24"/>
          <w:rtl/>
        </w:rPr>
        <w:t xml:space="preserve">. </w:t>
      </w:r>
      <w:r w:rsidR="000C3A81" w:rsidRPr="00BD0E4C">
        <w:rPr>
          <w:rFonts w:ascii="David" w:hAnsi="David"/>
          <w:sz w:val="24"/>
          <w:rtl/>
        </w:rPr>
        <w:t xml:space="preserve">המציע </w:t>
      </w:r>
      <w:r w:rsidR="004D32B6" w:rsidRPr="00BD0E4C">
        <w:rPr>
          <w:rFonts w:ascii="David" w:hAnsi="David"/>
          <w:sz w:val="24"/>
          <w:rtl/>
        </w:rPr>
        <w:t xml:space="preserve">ימלא </w:t>
      </w:r>
      <w:r w:rsidR="002C6853" w:rsidRPr="00BD0E4C">
        <w:rPr>
          <w:rFonts w:ascii="David" w:hAnsi="David"/>
          <w:sz w:val="24"/>
          <w:rtl/>
        </w:rPr>
        <w:t>בטופס ההצעה הכספית</w:t>
      </w:r>
      <w:r w:rsidRPr="00BD0E4C">
        <w:rPr>
          <w:rFonts w:ascii="David" w:hAnsi="David"/>
          <w:sz w:val="24"/>
          <w:rtl/>
        </w:rPr>
        <w:t xml:space="preserve">, </w:t>
      </w:r>
      <w:r w:rsidR="000C3A81" w:rsidRPr="00BD0E4C">
        <w:rPr>
          <w:rFonts w:ascii="David" w:hAnsi="David"/>
          <w:sz w:val="24"/>
          <w:rtl/>
        </w:rPr>
        <w:t xml:space="preserve">אחוז הנחה </w:t>
      </w:r>
      <w:r w:rsidR="002C6853" w:rsidRPr="00BD0E4C">
        <w:rPr>
          <w:rFonts w:ascii="David" w:hAnsi="David"/>
          <w:sz w:val="24"/>
          <w:rtl/>
        </w:rPr>
        <w:t xml:space="preserve">במקומות המיועדים לכך </w:t>
      </w:r>
      <w:r w:rsidR="00584905" w:rsidRPr="00BD0E4C">
        <w:rPr>
          <w:rFonts w:ascii="David" w:hAnsi="David"/>
          <w:sz w:val="24"/>
          <w:rtl/>
        </w:rPr>
        <w:t xml:space="preserve">וביחס למחירים הנקובים </w:t>
      </w:r>
      <w:r w:rsidR="000C3A81" w:rsidRPr="00BD0E4C">
        <w:rPr>
          <w:rFonts w:ascii="David" w:hAnsi="David"/>
          <w:sz w:val="24"/>
          <w:rtl/>
        </w:rPr>
        <w:t>בכתב הכמויות</w:t>
      </w:r>
      <w:r w:rsidR="00DD7DAA" w:rsidRPr="00BD0E4C">
        <w:rPr>
          <w:rFonts w:ascii="David" w:hAnsi="David"/>
          <w:sz w:val="24"/>
          <w:rtl/>
        </w:rPr>
        <w:t>.</w:t>
      </w:r>
      <w:r w:rsidR="000C3A81" w:rsidRPr="00BD0E4C">
        <w:rPr>
          <w:rFonts w:ascii="David" w:hAnsi="David"/>
          <w:sz w:val="24"/>
          <w:rtl/>
        </w:rPr>
        <w:t xml:space="preserve"> </w:t>
      </w:r>
    </w:p>
    <w:p w14:paraId="536B1463" w14:textId="77777777" w:rsidR="000C3A81" w:rsidRPr="00BD0E4C" w:rsidRDefault="00F2393F" w:rsidP="0036738C">
      <w:pPr>
        <w:pStyle w:val="4"/>
        <w:widowControl w:val="0"/>
        <w:numPr>
          <w:ilvl w:val="0"/>
          <w:numId w:val="0"/>
        </w:numPr>
        <w:spacing w:before="120" w:after="120" w:line="276" w:lineRule="auto"/>
        <w:ind w:left="2722"/>
        <w:rPr>
          <w:rFonts w:ascii="David" w:hAnsi="David"/>
          <w:sz w:val="24"/>
        </w:rPr>
      </w:pPr>
      <w:r w:rsidRPr="00BD0E4C">
        <w:rPr>
          <w:rFonts w:ascii="David" w:hAnsi="David"/>
          <w:rtl/>
        </w:rPr>
        <w:t>במידה והמציע נדרש במסגר</w:t>
      </w:r>
      <w:r w:rsidR="005958FC">
        <w:rPr>
          <w:rFonts w:ascii="David" w:hAnsi="David" w:hint="cs"/>
          <w:rtl/>
        </w:rPr>
        <w:t>ת</w:t>
      </w:r>
      <w:r w:rsidRPr="00BD0E4C">
        <w:rPr>
          <w:rFonts w:ascii="David" w:hAnsi="David"/>
          <w:rtl/>
        </w:rPr>
        <w:t xml:space="preserve"> טופס ההצעה הכספית להציע אחוז הנחה נפרד עבור פרקים שונים בכתב הכמויות, אזי </w:t>
      </w:r>
      <w:r w:rsidR="003C0E30" w:rsidRPr="00BD0E4C">
        <w:rPr>
          <w:rFonts w:ascii="David" w:hAnsi="David"/>
          <w:rtl/>
        </w:rPr>
        <w:t>אחוז ההנחה עבור כל אחד מהפרקים בכתב הכמויות יחול על כל הסעיפים הכלולים באותו פרק</w:t>
      </w:r>
      <w:r w:rsidR="006C5EBE" w:rsidRPr="00BD0E4C">
        <w:rPr>
          <w:rFonts w:ascii="David" w:hAnsi="David"/>
          <w:rtl/>
        </w:rPr>
        <w:t xml:space="preserve"> ולא ניתן להציע אחוז הנחה שונה לרכיבים שונים באותו פרק</w:t>
      </w:r>
      <w:r w:rsidR="003C0E30" w:rsidRPr="00BD0E4C">
        <w:rPr>
          <w:rFonts w:ascii="David" w:hAnsi="David"/>
          <w:rtl/>
        </w:rPr>
        <w:t>.</w:t>
      </w:r>
      <w:r w:rsidR="006C5EBE" w:rsidRPr="00BD0E4C">
        <w:rPr>
          <w:rFonts w:ascii="David" w:hAnsi="David"/>
          <w:rtl/>
        </w:rPr>
        <w:t xml:space="preserve"> לצד האמור </w:t>
      </w:r>
      <w:r w:rsidR="004D32B6" w:rsidRPr="00BD0E4C">
        <w:rPr>
          <w:rFonts w:ascii="David" w:hAnsi="David"/>
          <w:rtl/>
        </w:rPr>
        <w:t xml:space="preserve">מובהר כי </w:t>
      </w:r>
      <w:r w:rsidRPr="00BD0E4C">
        <w:rPr>
          <w:rFonts w:ascii="David" w:hAnsi="David"/>
          <w:rtl/>
        </w:rPr>
        <w:t xml:space="preserve">בנסיבות האמורות, </w:t>
      </w:r>
      <w:r w:rsidR="006C5EBE" w:rsidRPr="00BD0E4C">
        <w:rPr>
          <w:rFonts w:ascii="David" w:hAnsi="David"/>
          <w:rtl/>
        </w:rPr>
        <w:t>המציעים רשאים להציע אחוז הנחה שונה לכל פרק.</w:t>
      </w:r>
      <w:r w:rsidR="003C0E30" w:rsidRPr="00BD0E4C">
        <w:rPr>
          <w:rFonts w:ascii="David" w:hAnsi="David"/>
          <w:sz w:val="24"/>
          <w:rtl/>
        </w:rPr>
        <w:t xml:space="preserve"> </w:t>
      </w:r>
    </w:p>
    <w:p w14:paraId="4DFA09C2" w14:textId="34B97A15" w:rsidR="00C902BB" w:rsidRPr="00BD0E4C" w:rsidRDefault="00F2393F" w:rsidP="0036738C">
      <w:pPr>
        <w:pStyle w:val="4"/>
        <w:widowControl w:val="0"/>
        <w:numPr>
          <w:ilvl w:val="0"/>
          <w:numId w:val="0"/>
        </w:numPr>
        <w:spacing w:before="120" w:after="120" w:line="276" w:lineRule="auto"/>
        <w:ind w:left="2722"/>
        <w:rPr>
          <w:rFonts w:ascii="David" w:hAnsi="David"/>
          <w:rtl/>
        </w:rPr>
      </w:pPr>
      <w:r w:rsidRPr="00BD0E4C">
        <w:rPr>
          <w:rFonts w:ascii="David" w:hAnsi="David"/>
          <w:sz w:val="24"/>
          <w:rtl/>
        </w:rPr>
        <w:t>במקרה ש</w:t>
      </w:r>
      <w:r w:rsidR="003C0E30" w:rsidRPr="00BD0E4C">
        <w:rPr>
          <w:rFonts w:ascii="David" w:hAnsi="David"/>
          <w:sz w:val="24"/>
          <w:rtl/>
        </w:rPr>
        <w:t xml:space="preserve">בו </w:t>
      </w:r>
      <w:r w:rsidR="00584905" w:rsidRPr="00BD0E4C">
        <w:rPr>
          <w:rFonts w:ascii="David" w:hAnsi="David"/>
          <w:sz w:val="24"/>
          <w:rtl/>
        </w:rPr>
        <w:t xml:space="preserve">מציע נקב אחוז הנחה שונה עבור פרקים שונים בכתב הכמויות אף שנדרש לנקוב באחוז הנחה אחיד עבור כל הפרקים בכתב הכמויות ו/או בנסיבות שבהן מציע נקב </w:t>
      </w:r>
      <w:r w:rsidRPr="00BD0E4C">
        <w:rPr>
          <w:rFonts w:ascii="David" w:hAnsi="David"/>
          <w:sz w:val="24"/>
          <w:rtl/>
        </w:rPr>
        <w:t xml:space="preserve">אחוז </w:t>
      </w:r>
      <w:r w:rsidR="003C0E30" w:rsidRPr="00BD0E4C">
        <w:rPr>
          <w:rFonts w:ascii="David" w:hAnsi="David"/>
          <w:sz w:val="24"/>
          <w:rtl/>
        </w:rPr>
        <w:t xml:space="preserve">הנחה </w:t>
      </w:r>
      <w:r w:rsidRPr="00BD0E4C">
        <w:rPr>
          <w:rFonts w:ascii="David" w:hAnsi="David"/>
          <w:sz w:val="24"/>
          <w:rtl/>
        </w:rPr>
        <w:t>שונה</w:t>
      </w:r>
      <w:r w:rsidRPr="00BD0E4C">
        <w:rPr>
          <w:rFonts w:ascii="David" w:hAnsi="David"/>
          <w:b/>
          <w:bCs/>
          <w:sz w:val="24"/>
          <w:rtl/>
        </w:rPr>
        <w:t xml:space="preserve"> </w:t>
      </w:r>
      <w:r w:rsidRPr="00BD0E4C">
        <w:rPr>
          <w:rFonts w:ascii="David" w:hAnsi="David"/>
          <w:sz w:val="24"/>
          <w:rtl/>
        </w:rPr>
        <w:t xml:space="preserve">לרכיבים הכלולים בתוך פרק מסוים בכתב הכמויות, אזי </w:t>
      </w:r>
      <w:r w:rsidR="003C0E30" w:rsidRPr="00BD0E4C">
        <w:rPr>
          <w:rFonts w:ascii="David" w:hAnsi="David"/>
          <w:sz w:val="24"/>
          <w:rtl/>
        </w:rPr>
        <w:t xml:space="preserve">מבלי לגרוע מכל זכות אחרת העומדת לעירייה על פי מסמכי המכרז ו/או על פי דין, </w:t>
      </w:r>
      <w:r w:rsidRPr="00BD0E4C">
        <w:rPr>
          <w:rFonts w:ascii="David" w:hAnsi="David"/>
          <w:sz w:val="24"/>
          <w:rtl/>
        </w:rPr>
        <w:t xml:space="preserve">האחוז לצורך שקלול ההצעה, יהיה זה הנמוך ביותר מבין אחוזי </w:t>
      </w:r>
      <w:r w:rsidR="00584905" w:rsidRPr="00BD0E4C">
        <w:rPr>
          <w:rFonts w:ascii="David" w:hAnsi="David"/>
          <w:sz w:val="24"/>
          <w:rtl/>
        </w:rPr>
        <w:t xml:space="preserve">ההנחה </w:t>
      </w:r>
      <w:r w:rsidRPr="00BD0E4C">
        <w:rPr>
          <w:rFonts w:ascii="David" w:hAnsi="David"/>
          <w:sz w:val="24"/>
          <w:rtl/>
        </w:rPr>
        <w:t xml:space="preserve">שהוצעו. לצד האמור, ככל והצעת המציע תוכרז כזוכה, </w:t>
      </w:r>
      <w:r w:rsidR="00F5596C" w:rsidRPr="00BD0E4C">
        <w:rPr>
          <w:rFonts w:ascii="David" w:hAnsi="David"/>
          <w:sz w:val="24"/>
          <w:rtl/>
        </w:rPr>
        <w:t xml:space="preserve">תהיה העירייה רשאית לקבוע כי </w:t>
      </w:r>
      <w:r w:rsidRPr="00BD0E4C">
        <w:rPr>
          <w:rFonts w:ascii="David" w:hAnsi="David"/>
          <w:sz w:val="24"/>
          <w:rtl/>
        </w:rPr>
        <w:t xml:space="preserve">האחוז המחייב את המציע יהיה האחוז הגבוה מבין אלו שהוצעו בהצעתו. </w:t>
      </w:r>
    </w:p>
    <w:p w14:paraId="0C55319E" w14:textId="589E88AC" w:rsidR="00661094" w:rsidRPr="00BD0E4C" w:rsidRDefault="00F2393F" w:rsidP="0036738C">
      <w:pPr>
        <w:pStyle w:val="4"/>
        <w:widowControl w:val="0"/>
        <w:spacing w:before="120" w:after="120" w:line="276" w:lineRule="auto"/>
        <w:rPr>
          <w:rFonts w:ascii="David" w:hAnsi="David"/>
        </w:rPr>
      </w:pPr>
      <w:r w:rsidRPr="00BD0E4C">
        <w:rPr>
          <w:rFonts w:ascii="David" w:hAnsi="David"/>
          <w:b/>
          <w:bCs/>
          <w:rtl/>
        </w:rPr>
        <w:t xml:space="preserve">הצעה מלאה ואחוז הנחה שלילי. </w:t>
      </w:r>
      <w:r w:rsidR="00233C91" w:rsidRPr="00BD0E4C">
        <w:rPr>
          <w:rFonts w:ascii="David" w:hAnsi="David"/>
          <w:rtl/>
        </w:rPr>
        <w:t>אין לציין אחוז שלילי. בנסיבות בהן המציע</w:t>
      </w:r>
      <w:r w:rsidR="00233C91" w:rsidRPr="00BD0E4C">
        <w:rPr>
          <w:rFonts w:ascii="David" w:hAnsi="David"/>
          <w:b/>
          <w:bCs/>
          <w:rtl/>
        </w:rPr>
        <w:t xml:space="preserve"> </w:t>
      </w:r>
      <w:r w:rsidR="00233C91" w:rsidRPr="00BD0E4C">
        <w:rPr>
          <w:rFonts w:ascii="David" w:hAnsi="David"/>
          <w:rtl/>
        </w:rPr>
        <w:t xml:space="preserve">נקב מחיר אחוז שלילי </w:t>
      </w:r>
      <w:r w:rsidR="00294730" w:rsidRPr="00BD0E4C">
        <w:rPr>
          <w:rFonts w:ascii="David" w:hAnsi="David"/>
          <w:rtl/>
        </w:rPr>
        <w:t>ו/</w:t>
      </w:r>
      <w:r w:rsidR="00233C91" w:rsidRPr="00BD0E4C">
        <w:rPr>
          <w:rFonts w:ascii="David" w:hAnsi="David"/>
          <w:rtl/>
        </w:rPr>
        <w:t xml:space="preserve">או לא נקב </w:t>
      </w:r>
      <w:r w:rsidR="000C2144" w:rsidRPr="00BD0E4C">
        <w:rPr>
          <w:rFonts w:ascii="David" w:hAnsi="David"/>
          <w:rtl/>
        </w:rPr>
        <w:t xml:space="preserve">אחוז הנחה </w:t>
      </w:r>
      <w:r w:rsidR="00233C91" w:rsidRPr="00BD0E4C">
        <w:rPr>
          <w:rFonts w:ascii="David" w:hAnsi="David"/>
          <w:rtl/>
        </w:rPr>
        <w:t>עבור פרק כלשהו</w:t>
      </w:r>
      <w:r w:rsidR="00F45B81" w:rsidRPr="00BD0E4C">
        <w:rPr>
          <w:rFonts w:ascii="David" w:hAnsi="David"/>
          <w:rtl/>
        </w:rPr>
        <w:t xml:space="preserve"> (ככל שנדרש</w:t>
      </w:r>
      <w:r w:rsidR="00325DF7" w:rsidRPr="00BD0E4C">
        <w:rPr>
          <w:rFonts w:ascii="David" w:hAnsi="David"/>
          <w:rtl/>
        </w:rPr>
        <w:t xml:space="preserve"> אחוז הנחה שונה לכל פרק</w:t>
      </w:r>
      <w:r w:rsidR="00F45B81" w:rsidRPr="00BD0E4C">
        <w:rPr>
          <w:rFonts w:ascii="David" w:hAnsi="David"/>
          <w:rtl/>
        </w:rPr>
        <w:t>)</w:t>
      </w:r>
      <w:r w:rsidR="00233C91" w:rsidRPr="00BD0E4C">
        <w:rPr>
          <w:rFonts w:ascii="David" w:hAnsi="David"/>
          <w:rtl/>
        </w:rPr>
        <w:t>, אזי מבלי לגרוע מכל זכות אחרת העומדת לעירייה</w:t>
      </w:r>
      <w:r w:rsidR="00F45B81" w:rsidRPr="00BD0E4C">
        <w:rPr>
          <w:rFonts w:ascii="David" w:hAnsi="David"/>
          <w:rtl/>
        </w:rPr>
        <w:t xml:space="preserve"> על </w:t>
      </w:r>
      <w:r w:rsidR="00233C91" w:rsidRPr="00BD0E4C">
        <w:rPr>
          <w:rFonts w:ascii="David" w:hAnsi="David"/>
          <w:rtl/>
        </w:rPr>
        <w:t>פי מסמכי המכרז ו/או הדין, תהיה העירייה רשאית (אך בשום מקרה לא חייבת) לקבוע, הן לצרכי שקלול ההצ</w:t>
      </w:r>
      <w:r w:rsidR="00F45B81" w:rsidRPr="00BD0E4C">
        <w:rPr>
          <w:rFonts w:ascii="David" w:hAnsi="David"/>
          <w:rtl/>
        </w:rPr>
        <w:t>עה והן לצרכי תשלום התמורה לזוכה</w:t>
      </w:r>
      <w:r w:rsidRPr="00BD0E4C">
        <w:rPr>
          <w:rFonts w:ascii="David" w:hAnsi="David"/>
          <w:rtl/>
        </w:rPr>
        <w:t xml:space="preserve">, </w:t>
      </w:r>
      <w:r w:rsidR="00233C91" w:rsidRPr="00BD0E4C">
        <w:rPr>
          <w:rFonts w:ascii="David" w:hAnsi="David"/>
          <w:rtl/>
        </w:rPr>
        <w:t xml:space="preserve"> כי אחוז ההנחה עבור הפרק האמור, יהיה זהה לזה שנקב עבור פרקים דומים אחרים בכתב הכמויות. </w:t>
      </w:r>
    </w:p>
    <w:p w14:paraId="3B5D4195" w14:textId="450B6A46" w:rsidR="00233C91" w:rsidRPr="00BD0E4C" w:rsidRDefault="00F2393F" w:rsidP="0036738C">
      <w:pPr>
        <w:pStyle w:val="4"/>
        <w:widowControl w:val="0"/>
        <w:numPr>
          <w:ilvl w:val="0"/>
          <w:numId w:val="0"/>
        </w:numPr>
        <w:spacing w:before="120" w:after="120" w:line="276" w:lineRule="auto"/>
        <w:ind w:left="2722"/>
        <w:rPr>
          <w:rFonts w:ascii="David" w:hAnsi="David"/>
        </w:rPr>
      </w:pPr>
      <w:r w:rsidRPr="00BD0E4C">
        <w:rPr>
          <w:rFonts w:ascii="David" w:hAnsi="David"/>
          <w:rtl/>
        </w:rPr>
        <w:t xml:space="preserve">ככל שלא קיים פרק דומה אחר בכתב הכמויות, תהיה העירייה רשאית לקבוע עבור הפרק הרלוונטי אחוז הנחה המשקף את </w:t>
      </w:r>
      <w:r w:rsidR="00FD1E9B" w:rsidRPr="00BD0E4C">
        <w:rPr>
          <w:rFonts w:ascii="David" w:hAnsi="David"/>
          <w:rtl/>
        </w:rPr>
        <w:t>ה</w:t>
      </w:r>
      <w:r w:rsidR="00ED13E5" w:rsidRPr="00BD0E4C">
        <w:rPr>
          <w:rFonts w:ascii="David" w:hAnsi="David"/>
          <w:rtl/>
        </w:rPr>
        <w:t xml:space="preserve">ממוצע </w:t>
      </w:r>
      <w:r w:rsidR="00FD1E9B" w:rsidRPr="00BD0E4C">
        <w:rPr>
          <w:rFonts w:ascii="David" w:hAnsi="David"/>
          <w:rtl/>
        </w:rPr>
        <w:t xml:space="preserve">המשוקלל של </w:t>
      </w:r>
      <w:r w:rsidR="004D32B6" w:rsidRPr="00BD0E4C">
        <w:rPr>
          <w:rFonts w:ascii="David" w:hAnsi="David"/>
          <w:rtl/>
        </w:rPr>
        <w:t>ה</w:t>
      </w:r>
      <w:r w:rsidRPr="00BD0E4C">
        <w:rPr>
          <w:rFonts w:ascii="David" w:hAnsi="David"/>
          <w:rtl/>
        </w:rPr>
        <w:t>הנח</w:t>
      </w:r>
      <w:r w:rsidR="004D32B6" w:rsidRPr="00BD0E4C">
        <w:rPr>
          <w:rFonts w:ascii="David" w:hAnsi="David"/>
          <w:rtl/>
        </w:rPr>
        <w:t>ות</w:t>
      </w:r>
      <w:r w:rsidRPr="00BD0E4C">
        <w:rPr>
          <w:rFonts w:ascii="David" w:hAnsi="David"/>
          <w:rtl/>
        </w:rPr>
        <w:t xml:space="preserve"> שנקב המציע עבו</w:t>
      </w:r>
      <w:r w:rsidR="00322357" w:rsidRPr="00BD0E4C">
        <w:rPr>
          <w:rFonts w:ascii="David" w:hAnsi="David"/>
          <w:rtl/>
        </w:rPr>
        <w:t>ר</w:t>
      </w:r>
      <w:r w:rsidRPr="00BD0E4C">
        <w:rPr>
          <w:rFonts w:ascii="David" w:hAnsi="David"/>
          <w:rtl/>
        </w:rPr>
        <w:t xml:space="preserve"> יתר הפרקים בכתב</w:t>
      </w:r>
      <w:r w:rsidR="004D32B6" w:rsidRPr="00BD0E4C">
        <w:rPr>
          <w:rFonts w:ascii="David" w:hAnsi="David"/>
          <w:rtl/>
        </w:rPr>
        <w:t xml:space="preserve"> הכמויות, באופן יחסי להיקף הכספי שנקבע עבור כל פרק</w:t>
      </w:r>
      <w:r w:rsidRPr="00BD0E4C">
        <w:rPr>
          <w:rFonts w:ascii="David" w:hAnsi="David"/>
          <w:rtl/>
        </w:rPr>
        <w:t xml:space="preserve"> </w:t>
      </w:r>
      <w:bookmarkStart w:id="176" w:name="_Hlk59965166"/>
      <w:r w:rsidRPr="00BD0E4C">
        <w:rPr>
          <w:rFonts w:ascii="David" w:hAnsi="David"/>
          <w:rtl/>
        </w:rPr>
        <w:t>ו/או לקבוע כי שיעור ההנחה בפרק האמור יעמוד על "0" (אפס)</w:t>
      </w:r>
      <w:bookmarkEnd w:id="176"/>
      <w:r w:rsidRPr="00BD0E4C">
        <w:rPr>
          <w:rFonts w:ascii="David" w:hAnsi="David"/>
          <w:rtl/>
        </w:rPr>
        <w:t>, ו</w:t>
      </w:r>
      <w:r w:rsidR="00486D3A" w:rsidRPr="00BD0E4C">
        <w:rPr>
          <w:rFonts w:ascii="David" w:hAnsi="David"/>
          <w:rtl/>
        </w:rPr>
        <w:t>הכל על פי שיקול דעתה הבלעדי והמוחלט, מבלי שתהיה מחויבת לנקוט במי מהחלופות ו</w:t>
      </w:r>
      <w:r w:rsidRPr="00BD0E4C">
        <w:rPr>
          <w:rFonts w:ascii="David" w:hAnsi="David"/>
          <w:rtl/>
        </w:rPr>
        <w:t xml:space="preserve">מבלי לגרוע מהזכויות העומדות לעירייה על פי מסמכי המכרז ו/או על פי דין, לרבות – למען הסר ספק – </w:t>
      </w:r>
      <w:r w:rsidR="00322357" w:rsidRPr="00BD0E4C">
        <w:rPr>
          <w:rFonts w:ascii="David" w:hAnsi="David"/>
          <w:sz w:val="24"/>
          <w:rtl/>
        </w:rPr>
        <w:t>הוראות סעיף</w:t>
      </w:r>
      <w:r w:rsidR="00B95AAB">
        <w:rPr>
          <w:rFonts w:ascii="David" w:hAnsi="David" w:hint="cs"/>
          <w:sz w:val="24"/>
          <w:rtl/>
        </w:rPr>
        <w:t xml:space="preserve"> 14.4 </w:t>
      </w:r>
      <w:r w:rsidR="00322357" w:rsidRPr="00BD0E4C">
        <w:rPr>
          <w:rFonts w:ascii="David" w:hAnsi="David"/>
          <w:sz w:val="24"/>
          <w:rtl/>
        </w:rPr>
        <w:t>להלן</w:t>
      </w:r>
      <w:r w:rsidRPr="00BD0E4C">
        <w:rPr>
          <w:rFonts w:ascii="David" w:hAnsi="David"/>
          <w:sz w:val="24"/>
          <w:rtl/>
        </w:rPr>
        <w:t>.</w:t>
      </w:r>
      <w:r w:rsidRPr="00BD0E4C">
        <w:rPr>
          <w:rFonts w:ascii="David" w:hAnsi="David"/>
          <w:rtl/>
        </w:rPr>
        <w:t xml:space="preserve"> </w:t>
      </w:r>
      <w:bookmarkEnd w:id="175"/>
    </w:p>
    <w:p w14:paraId="03A9BA0A" w14:textId="77777777" w:rsidR="00C902BB" w:rsidRPr="00BD0E4C" w:rsidRDefault="00F2393F" w:rsidP="0036738C">
      <w:pPr>
        <w:pStyle w:val="4"/>
        <w:widowControl w:val="0"/>
        <w:numPr>
          <w:ilvl w:val="0"/>
          <w:numId w:val="0"/>
        </w:numPr>
        <w:spacing w:before="120" w:after="120" w:line="276" w:lineRule="auto"/>
        <w:ind w:left="2722"/>
        <w:rPr>
          <w:rFonts w:ascii="David" w:hAnsi="David"/>
          <w:highlight w:val="cyan"/>
          <w:rtl/>
        </w:rPr>
      </w:pPr>
      <w:r w:rsidRPr="00BD0E4C">
        <w:rPr>
          <w:rFonts w:ascii="David" w:hAnsi="David"/>
          <w:rtl/>
        </w:rPr>
        <w:t xml:space="preserve">על אף האמור, במקרה שכמות הסעיפים/הפריטים שלגביהם לא נקב המציע </w:t>
      </w:r>
      <w:r w:rsidRPr="00BD0E4C">
        <w:rPr>
          <w:rFonts w:ascii="David" w:hAnsi="David"/>
          <w:rtl/>
        </w:rPr>
        <w:lastRenderedPageBreak/>
        <w:t xml:space="preserve">מחירים מהווה למעלה מ-5% מסה"כ כמות הסעיפים/הפריטים שבכתב הכמויות ו/או שהיקפם הכספי הכולל של אותם סעיפים/פריטים שלגביהם לא נקב המציע מחירים, לפי האומדן, מהווה למעלה מ-5% מהאומדן, </w:t>
      </w:r>
      <w:r w:rsidRPr="00BD0E4C">
        <w:rPr>
          <w:rFonts w:ascii="David" w:hAnsi="David"/>
          <w:b/>
          <w:bCs/>
          <w:rtl/>
        </w:rPr>
        <w:t>ההצעה תיפסל</w:t>
      </w:r>
      <w:r w:rsidRPr="00BD0E4C">
        <w:rPr>
          <w:rFonts w:ascii="David" w:hAnsi="David"/>
          <w:rtl/>
        </w:rPr>
        <w:t xml:space="preserve">.  </w:t>
      </w:r>
    </w:p>
    <w:p w14:paraId="2152BAFF" w14:textId="77777777" w:rsidR="002777C2" w:rsidRPr="00BD0E4C" w:rsidRDefault="00F2393F" w:rsidP="0036738C">
      <w:pPr>
        <w:pStyle w:val="4"/>
        <w:widowControl w:val="0"/>
        <w:spacing w:before="120" w:after="120" w:line="276" w:lineRule="auto"/>
        <w:rPr>
          <w:rFonts w:ascii="David" w:hAnsi="David"/>
          <w:sz w:val="24"/>
          <w:rtl/>
        </w:rPr>
      </w:pPr>
      <w:r w:rsidRPr="00BD0E4C">
        <w:rPr>
          <w:rFonts w:ascii="David" w:hAnsi="David"/>
          <w:b/>
          <w:bCs/>
          <w:sz w:val="24"/>
          <w:rtl/>
        </w:rPr>
        <w:t>סתירה ואי התאמה</w:t>
      </w:r>
      <w:r w:rsidRPr="00BD0E4C">
        <w:rPr>
          <w:rFonts w:ascii="David" w:hAnsi="David"/>
          <w:sz w:val="24"/>
          <w:rtl/>
        </w:rPr>
        <w:t xml:space="preserve">. במקרה של אי-התאמה בין אחוז ההנחה </w:t>
      </w:r>
      <w:r w:rsidR="00486D3A" w:rsidRPr="00BD0E4C">
        <w:rPr>
          <w:rFonts w:ascii="David" w:hAnsi="David"/>
          <w:sz w:val="24"/>
          <w:rtl/>
        </w:rPr>
        <w:t>הנקוב</w:t>
      </w:r>
      <w:r w:rsidRPr="00BD0E4C">
        <w:rPr>
          <w:rFonts w:ascii="David" w:hAnsi="David"/>
          <w:sz w:val="24"/>
          <w:rtl/>
        </w:rPr>
        <w:t xml:space="preserve"> </w:t>
      </w:r>
      <w:r w:rsidR="00486D3A" w:rsidRPr="00BD0E4C">
        <w:rPr>
          <w:rFonts w:ascii="David" w:hAnsi="David"/>
          <w:sz w:val="24"/>
          <w:rtl/>
        </w:rPr>
        <w:t>עבור</w:t>
      </w:r>
      <w:r w:rsidRPr="00BD0E4C">
        <w:rPr>
          <w:rFonts w:ascii="David" w:hAnsi="David"/>
          <w:sz w:val="24"/>
          <w:rtl/>
        </w:rPr>
        <w:t xml:space="preserve"> כל פרק מסוים לבין הסכום המתקבל </w:t>
      </w:r>
      <w:r w:rsidR="00486D3A" w:rsidRPr="00BD0E4C">
        <w:rPr>
          <w:rFonts w:ascii="David" w:hAnsi="David"/>
          <w:sz w:val="24"/>
          <w:rtl/>
        </w:rPr>
        <w:t>ממכפלת אחוז ההנחה ב</w:t>
      </w:r>
      <w:r w:rsidRPr="00BD0E4C">
        <w:rPr>
          <w:rFonts w:ascii="David" w:hAnsi="David"/>
          <w:sz w:val="24"/>
          <w:rtl/>
        </w:rPr>
        <w:t>סך המחיר לכל פרק</w:t>
      </w:r>
      <w:r w:rsidR="00DD7DAA" w:rsidRPr="00BD0E4C">
        <w:rPr>
          <w:rFonts w:ascii="David" w:hAnsi="David"/>
          <w:sz w:val="24"/>
          <w:rtl/>
        </w:rPr>
        <w:t xml:space="preserve"> ו/או בסך הכולל של הצעת המציע</w:t>
      </w:r>
      <w:r w:rsidRPr="00BD0E4C">
        <w:rPr>
          <w:rFonts w:ascii="David" w:hAnsi="David"/>
          <w:sz w:val="24"/>
          <w:rtl/>
        </w:rPr>
        <w:t xml:space="preserve">, </w:t>
      </w:r>
      <w:r w:rsidR="00FD1E9B" w:rsidRPr="00BD0E4C">
        <w:rPr>
          <w:rFonts w:ascii="David" w:hAnsi="David"/>
          <w:sz w:val="24"/>
          <w:rtl/>
        </w:rPr>
        <w:t xml:space="preserve">לפי העניין, </w:t>
      </w:r>
      <w:r w:rsidRPr="00BD0E4C">
        <w:rPr>
          <w:rFonts w:ascii="David" w:hAnsi="David"/>
          <w:sz w:val="24"/>
          <w:rtl/>
        </w:rPr>
        <w:t xml:space="preserve">העירייה תהיה רשאית </w:t>
      </w:r>
      <w:r w:rsidR="00FD1E9B" w:rsidRPr="00BD0E4C">
        <w:rPr>
          <w:rFonts w:ascii="David" w:hAnsi="David"/>
          <w:sz w:val="24"/>
          <w:rtl/>
        </w:rPr>
        <w:t>לחשב את</w:t>
      </w:r>
      <w:r w:rsidRPr="00BD0E4C">
        <w:rPr>
          <w:rFonts w:ascii="David" w:hAnsi="David"/>
          <w:sz w:val="24"/>
          <w:rtl/>
        </w:rPr>
        <w:t xml:space="preserve"> את </w:t>
      </w:r>
      <w:r w:rsidR="00FD1E9B" w:rsidRPr="00BD0E4C">
        <w:rPr>
          <w:rFonts w:ascii="David" w:hAnsi="David"/>
          <w:sz w:val="24"/>
          <w:rtl/>
        </w:rPr>
        <w:t>הצעתו הכספית של המציע,</w:t>
      </w:r>
      <w:r w:rsidRPr="00BD0E4C">
        <w:rPr>
          <w:rFonts w:ascii="David" w:hAnsi="David"/>
          <w:sz w:val="24"/>
          <w:rtl/>
        </w:rPr>
        <w:t xml:space="preserve"> לפי אחוז ההנחה </w:t>
      </w:r>
      <w:r w:rsidR="00486D3A" w:rsidRPr="00BD0E4C">
        <w:rPr>
          <w:rFonts w:ascii="David" w:hAnsi="David"/>
          <w:sz w:val="24"/>
          <w:rtl/>
        </w:rPr>
        <w:t xml:space="preserve">המוצע </w:t>
      </w:r>
      <w:r w:rsidRPr="00BD0E4C">
        <w:rPr>
          <w:rFonts w:ascii="David" w:hAnsi="David"/>
          <w:sz w:val="24"/>
          <w:rtl/>
        </w:rPr>
        <w:t>לכל פרק.</w:t>
      </w:r>
    </w:p>
    <w:p w14:paraId="7DDC864D" w14:textId="613083F6" w:rsidR="00C02B3F" w:rsidRPr="00BD0E4C" w:rsidRDefault="00F2393F" w:rsidP="0036738C">
      <w:pPr>
        <w:pStyle w:val="4"/>
        <w:widowControl w:val="0"/>
        <w:numPr>
          <w:ilvl w:val="0"/>
          <w:numId w:val="0"/>
        </w:numPr>
        <w:spacing w:before="120" w:after="120" w:line="276" w:lineRule="auto"/>
        <w:ind w:left="2722"/>
        <w:rPr>
          <w:rFonts w:ascii="David" w:hAnsi="David"/>
        </w:rPr>
      </w:pPr>
      <w:r w:rsidRPr="00BD0E4C">
        <w:rPr>
          <w:rFonts w:ascii="David" w:hAnsi="David"/>
          <w:sz w:val="24"/>
          <w:rtl/>
        </w:rPr>
        <w:t xml:space="preserve">במקרה של אי התאמה בין ההצעות הכספיות הנקובות בהעתקים השונים שצורפו בהתאם להוראות 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Ref102809670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10.2</w:t>
      </w:r>
      <w:r w:rsidRPr="00BD0E4C">
        <w:rPr>
          <w:rFonts w:ascii="David" w:hAnsi="David"/>
          <w:sz w:val="24"/>
          <w:rtl/>
        </w:rPr>
        <w:fldChar w:fldCharType="end"/>
      </w:r>
      <w:r w:rsidRPr="00BD0E4C">
        <w:rPr>
          <w:rFonts w:ascii="David" w:hAnsi="David"/>
          <w:sz w:val="24"/>
          <w:rtl/>
        </w:rPr>
        <w:t xml:space="preserve"> לע</w:t>
      </w:r>
      <w:r w:rsidRPr="00BD0E4C">
        <w:rPr>
          <w:rFonts w:ascii="David" w:hAnsi="David"/>
          <w:rtl/>
        </w:rPr>
        <w:t xml:space="preserve">יל, תחושב ההצעה הכספית לפי העותק שבו מופיע אחוז ההנחה הנמוך יותר וזאת לצורך שקלול ההצעות במכרז. הוכרז הקבלן כזוכה, </w:t>
      </w:r>
      <w:r w:rsidR="00F5596C" w:rsidRPr="00BD0E4C">
        <w:rPr>
          <w:rFonts w:ascii="David" w:hAnsi="David"/>
          <w:sz w:val="24"/>
          <w:rtl/>
        </w:rPr>
        <w:t xml:space="preserve">תהיה העירייה רשאית לקבוע כי </w:t>
      </w:r>
      <w:r w:rsidRPr="00BD0E4C">
        <w:rPr>
          <w:rFonts w:ascii="David" w:hAnsi="David"/>
          <w:rtl/>
        </w:rPr>
        <w:t>לצורכי ההתקשרות ותשלום ה</w:t>
      </w:r>
      <w:r w:rsidR="00F5596C" w:rsidRPr="00BD0E4C">
        <w:rPr>
          <w:rFonts w:ascii="David" w:hAnsi="David"/>
          <w:rtl/>
        </w:rPr>
        <w:t>ת</w:t>
      </w:r>
      <w:r w:rsidRPr="00BD0E4C">
        <w:rPr>
          <w:rFonts w:ascii="David" w:hAnsi="David"/>
          <w:rtl/>
        </w:rPr>
        <w:t xml:space="preserve">מורה, אחוז ההנחה </w:t>
      </w:r>
      <w:r w:rsidR="00F5596C" w:rsidRPr="00BD0E4C">
        <w:rPr>
          <w:rFonts w:ascii="David" w:hAnsi="David"/>
          <w:rtl/>
        </w:rPr>
        <w:t xml:space="preserve">המחייב את הקבלן, יהיה </w:t>
      </w:r>
      <w:r w:rsidRPr="00BD0E4C">
        <w:rPr>
          <w:rFonts w:ascii="David" w:hAnsi="David"/>
          <w:rtl/>
        </w:rPr>
        <w:t>הגבוה יותר מבין מהעתקים שהגיש</w:t>
      </w:r>
      <w:r w:rsidR="00F5596C" w:rsidRPr="00BD0E4C">
        <w:rPr>
          <w:rFonts w:ascii="David" w:hAnsi="David"/>
          <w:rtl/>
        </w:rPr>
        <w:t xml:space="preserve"> כחלק מהצעתו</w:t>
      </w:r>
      <w:r w:rsidRPr="00BD0E4C">
        <w:rPr>
          <w:rFonts w:ascii="David" w:hAnsi="David"/>
          <w:rtl/>
        </w:rPr>
        <w:t xml:space="preserve">. </w:t>
      </w:r>
    </w:p>
    <w:p w14:paraId="1019249F" w14:textId="77777777" w:rsidR="00233C91" w:rsidRPr="00BD0E4C" w:rsidRDefault="00F2393F" w:rsidP="0036738C">
      <w:pPr>
        <w:pStyle w:val="4"/>
        <w:widowControl w:val="0"/>
        <w:spacing w:before="120" w:after="120" w:line="276" w:lineRule="auto"/>
        <w:rPr>
          <w:rFonts w:ascii="David" w:hAnsi="David"/>
        </w:rPr>
      </w:pPr>
      <w:r w:rsidRPr="00BD0E4C">
        <w:rPr>
          <w:rFonts w:ascii="David" w:hAnsi="David"/>
          <w:b/>
          <w:bCs/>
          <w:rtl/>
        </w:rPr>
        <w:t>פרקים שאינם לתמחור</w:t>
      </w:r>
      <w:r w:rsidRPr="00BD0E4C">
        <w:rPr>
          <w:rFonts w:ascii="David" w:hAnsi="David"/>
          <w:rtl/>
        </w:rPr>
        <w:t xml:space="preserve">. בנסיבות בהן נקב המציע הצעת מחיר עבור פרקים שאינם לתמחור (במידה וישנם כאלה), אזי מבלי לגרוע מכל זכות חלופית אחרת העומדת לעירייה על פי סעיף זה ו/או על פי דין, תהיה העירייה רשאית לבחון את הפרקים הללו, ככאלה שלא ננקבה עבורם הצעת מחיר כלל. </w:t>
      </w:r>
    </w:p>
    <w:p w14:paraId="2F9EA9ED" w14:textId="77777777" w:rsidR="008B0B9A" w:rsidRPr="00BD0E4C" w:rsidRDefault="00F2393F" w:rsidP="0036738C">
      <w:pPr>
        <w:pStyle w:val="4"/>
        <w:widowControl w:val="0"/>
        <w:spacing w:before="120" w:after="120" w:line="240" w:lineRule="auto"/>
        <w:rPr>
          <w:rFonts w:ascii="David" w:hAnsi="David"/>
        </w:rPr>
      </w:pPr>
      <w:r w:rsidRPr="00BD0E4C">
        <w:rPr>
          <w:rFonts w:ascii="David" w:hAnsi="David"/>
          <w:b/>
          <w:bCs/>
          <w:rtl/>
        </w:rPr>
        <w:t xml:space="preserve">הסתייגויות </w:t>
      </w:r>
      <w:r w:rsidR="00DC5AB8" w:rsidRPr="00BD0E4C">
        <w:rPr>
          <w:rFonts w:ascii="David" w:hAnsi="David"/>
          <w:b/>
          <w:bCs/>
          <w:rtl/>
        </w:rPr>
        <w:t xml:space="preserve">וליקויים </w:t>
      </w:r>
      <w:r w:rsidR="00146B8B" w:rsidRPr="00BD0E4C">
        <w:rPr>
          <w:rFonts w:ascii="David" w:hAnsi="David"/>
          <w:b/>
          <w:bCs/>
          <w:rtl/>
        </w:rPr>
        <w:t xml:space="preserve">בהצעה הכספית </w:t>
      </w:r>
      <w:r w:rsidRPr="00BD0E4C">
        <w:rPr>
          <w:rFonts w:ascii="David" w:hAnsi="David"/>
          <w:b/>
          <w:bCs/>
          <w:rtl/>
        </w:rPr>
        <w:t>– הוראות כלליות</w:t>
      </w:r>
      <w:r w:rsidRPr="00BD0E4C">
        <w:rPr>
          <w:rFonts w:ascii="David" w:hAnsi="David"/>
          <w:rtl/>
        </w:rPr>
        <w:t>. המציע לא יהיה רשאי להסתייג בשום צורה ואופן מכתב הכמויות ו/או מכל רכיב מרכיביו ו/או מטופס ההצעה הכספית</w:t>
      </w:r>
      <w:r w:rsidRPr="00BD0E4C">
        <w:rPr>
          <w:rFonts w:ascii="David" w:hAnsi="David"/>
        </w:rPr>
        <w:t>.</w:t>
      </w:r>
      <w:r w:rsidRPr="00BD0E4C">
        <w:rPr>
          <w:rFonts w:ascii="David" w:hAnsi="David"/>
          <w:rtl/>
        </w:rPr>
        <w:t xml:space="preserve"> נתגלעה בהצעתו הכספית של מציע לרבות בכתב הכמויות, הסתייגות, טעות חישובית או אחרת ו/או השמטה ו/או תוספת ו/או שינוי ו/או ליקוי ו/או פגם, מכל מין וסוג שהם ומכל סיבה שהיא (לרבות בנסיבות בהן נגרמה בשל רשלנות או לחילופין, בידיעתו המכוונת של המציע), תהיה העירייה רשאית, על פי שיקול דעתה הבלעדי והמוחלט, לנקוט בכל אחת מדרכי הפעולה הבאות, כולן או חלקן, במצטבר ו/או באופן חליפי: </w:t>
      </w:r>
    </w:p>
    <w:p w14:paraId="74E9AB7B" w14:textId="77777777" w:rsidR="008B0B9A" w:rsidRPr="00BD0E4C" w:rsidRDefault="00F2393F" w:rsidP="0036738C">
      <w:pPr>
        <w:pStyle w:val="5"/>
        <w:widowControl w:val="0"/>
        <w:spacing w:before="120" w:after="120" w:line="240" w:lineRule="auto"/>
        <w:ind w:left="3802" w:hanging="1080"/>
        <w:rPr>
          <w:rFonts w:ascii="David" w:hAnsi="David"/>
          <w:rtl/>
        </w:rPr>
      </w:pPr>
      <w:r w:rsidRPr="00BD0E4C">
        <w:rPr>
          <w:rFonts w:ascii="David" w:hAnsi="David"/>
          <w:rtl/>
        </w:rPr>
        <w:t xml:space="preserve">לפסול הצעה כאמור על הסף. </w:t>
      </w:r>
    </w:p>
    <w:p w14:paraId="43648B57" w14:textId="77777777" w:rsidR="008B0B9A" w:rsidRPr="00BD0E4C" w:rsidRDefault="00F2393F" w:rsidP="0036738C">
      <w:pPr>
        <w:pStyle w:val="5"/>
        <w:widowControl w:val="0"/>
        <w:spacing w:before="120" w:after="120" w:line="240" w:lineRule="auto"/>
        <w:ind w:left="3802" w:hanging="1080"/>
        <w:rPr>
          <w:rFonts w:ascii="David" w:hAnsi="David"/>
          <w:rtl/>
        </w:rPr>
      </w:pPr>
      <w:r w:rsidRPr="00BD0E4C">
        <w:rPr>
          <w:rFonts w:ascii="David" w:hAnsi="David"/>
          <w:rtl/>
        </w:rPr>
        <w:t>לקבל מהמציע הבהרה ו/או הסתייגות, לפי העניין, מכל טעות חישובית או אחרת ו/או השמטה ו/או תוספת ו/או שינוי ו/או ליקוי ו/או פגם כאמור, ובכלל האמור לקבל או לדחות את ההבהרה ו/או ההסתייגות מטעם המציע, הכל על פי שיקול דעתה הבלעדי והמוחלט של העירייה</w:t>
      </w:r>
      <w:r w:rsidRPr="00BD0E4C">
        <w:rPr>
          <w:rFonts w:ascii="David" w:hAnsi="David"/>
        </w:rPr>
        <w:t>.</w:t>
      </w:r>
    </w:p>
    <w:p w14:paraId="0342539D" w14:textId="2A899178" w:rsidR="008B0B9A" w:rsidRPr="00BD0E4C" w:rsidRDefault="00F2393F" w:rsidP="0036738C">
      <w:pPr>
        <w:pStyle w:val="5"/>
        <w:widowControl w:val="0"/>
        <w:spacing w:before="120" w:after="120" w:line="240" w:lineRule="auto"/>
        <w:ind w:left="3802" w:hanging="1080"/>
        <w:rPr>
          <w:rFonts w:ascii="David" w:hAnsi="David"/>
          <w:sz w:val="24"/>
        </w:rPr>
      </w:pPr>
      <w:r w:rsidRPr="00BD0E4C">
        <w:rPr>
          <w:rFonts w:ascii="David" w:hAnsi="David"/>
          <w:rtl/>
        </w:rPr>
        <w:t>להתעלם מקיומם של כל הסתייגות, טעות חישובית או אחרת ו/או השמטה ו/או תוספת ו/או שינוי ו/או ליקוי ו/או פגם כאמור, ובהתאם לשקלל את הצעתו של המציע, בין היתר ב</w:t>
      </w:r>
      <w:r w:rsidR="00951CD7" w:rsidRPr="00BD0E4C">
        <w:rPr>
          <w:rFonts w:ascii="David" w:hAnsi="David"/>
          <w:rtl/>
        </w:rPr>
        <w:t xml:space="preserve">אמצעות </w:t>
      </w:r>
      <w:r w:rsidRPr="00BD0E4C">
        <w:rPr>
          <w:rFonts w:ascii="David" w:hAnsi="David"/>
          <w:rtl/>
        </w:rPr>
        <w:t xml:space="preserve">איזה מהחלופות המפורטות </w:t>
      </w:r>
      <w:r w:rsidRPr="00BD0E4C">
        <w:rPr>
          <w:rFonts w:ascii="David" w:hAnsi="David"/>
          <w:sz w:val="24"/>
          <w:rtl/>
        </w:rPr>
        <w:t>בסעיף</w:t>
      </w:r>
      <w:r w:rsidR="00B95AAB">
        <w:rPr>
          <w:rFonts w:ascii="David" w:hAnsi="David" w:hint="cs"/>
          <w:sz w:val="24"/>
          <w:rtl/>
        </w:rPr>
        <w:t xml:space="preserve"> 14.3.1</w:t>
      </w:r>
      <w:r w:rsidRPr="00BD0E4C">
        <w:rPr>
          <w:rFonts w:ascii="David" w:hAnsi="David"/>
          <w:sz w:val="24"/>
          <w:rtl/>
        </w:rPr>
        <w:t xml:space="preserve"> </w:t>
      </w:r>
      <w:r w:rsidR="00951CD7" w:rsidRPr="008962A6">
        <w:rPr>
          <w:rFonts w:ascii="David" w:hAnsi="David" w:hint="eastAsia"/>
          <w:sz w:val="24"/>
          <w:rtl/>
        </w:rPr>
        <w:t>זה</w:t>
      </w:r>
      <w:r w:rsidR="00951CD7" w:rsidRPr="008962A6">
        <w:rPr>
          <w:rFonts w:ascii="David" w:hAnsi="David"/>
          <w:sz w:val="24"/>
          <w:rtl/>
        </w:rPr>
        <w:t xml:space="preserve"> </w:t>
      </w:r>
      <w:r w:rsidRPr="00BD0E4C">
        <w:rPr>
          <w:rFonts w:ascii="David" w:hAnsi="David"/>
          <w:sz w:val="24"/>
          <w:rtl/>
        </w:rPr>
        <w:t xml:space="preserve">לעיל. </w:t>
      </w:r>
    </w:p>
    <w:p w14:paraId="228E5AB2" w14:textId="19FF5CAE" w:rsidR="0087552E" w:rsidRPr="00BD0E4C" w:rsidRDefault="00F2393F" w:rsidP="0036738C">
      <w:pPr>
        <w:pStyle w:val="4"/>
        <w:widowControl w:val="0"/>
        <w:spacing w:before="120" w:after="120" w:line="276" w:lineRule="auto"/>
        <w:rPr>
          <w:rFonts w:ascii="David" w:hAnsi="David"/>
          <w:rtl/>
        </w:rPr>
      </w:pPr>
      <w:r w:rsidRPr="00BD0E4C">
        <w:rPr>
          <w:rFonts w:ascii="David" w:hAnsi="David"/>
          <w:sz w:val="24"/>
          <w:rtl/>
        </w:rPr>
        <w:t>מובהר, כי האמור בהוראות סעיף</w:t>
      </w:r>
      <w:r w:rsidR="00371EED">
        <w:rPr>
          <w:rFonts w:ascii="David" w:hAnsi="David" w:hint="cs"/>
          <w:sz w:val="24"/>
          <w:rtl/>
        </w:rPr>
        <w:t xml:space="preserve"> 14.3.1</w:t>
      </w:r>
      <w:r w:rsidRPr="00BD0E4C">
        <w:rPr>
          <w:rFonts w:ascii="David" w:hAnsi="David"/>
          <w:sz w:val="24"/>
          <w:rtl/>
        </w:rPr>
        <w:t xml:space="preserve"> זה לעיל, משקף זכות המוקנית לעירייה בלבד. העירייה בלבד תהיה רשאית, אך בשום מקרה לא חייבת, לממש איזה מהזכויות המוקנות לה בסעיף</w:t>
      </w:r>
      <w:r w:rsidRPr="00BD0E4C">
        <w:rPr>
          <w:rFonts w:ascii="David" w:hAnsi="David"/>
          <w:rtl/>
        </w:rPr>
        <w:t xml:space="preserve">  זה לעיל, בהתאם לחלופה הרלוונטית בעיניה, אם בכלל, בשים לב להיקף או למהות הפגם בהצעה הכספית, והמציעים מוותרים בזאת וכן יהיו מנועים ומושתקים מלהעלות כל דרישה, טענה ותביעה בקשר למימושה של הזכות ו/או להעדרה, בקשר </w:t>
      </w:r>
      <w:r w:rsidR="00D943DA" w:rsidRPr="00BD0E4C">
        <w:rPr>
          <w:rFonts w:ascii="David" w:hAnsi="David"/>
          <w:rtl/>
        </w:rPr>
        <w:t>למי</w:t>
      </w:r>
      <w:r w:rsidRPr="00BD0E4C">
        <w:rPr>
          <w:rFonts w:ascii="David" w:hAnsi="David"/>
          <w:rtl/>
        </w:rPr>
        <w:t xml:space="preserve"> מהמציעים.  </w:t>
      </w:r>
    </w:p>
    <w:p w14:paraId="4A3A1C08" w14:textId="77777777" w:rsidR="007F2485" w:rsidRPr="00BD0E4C" w:rsidRDefault="00F2393F" w:rsidP="0036738C">
      <w:pPr>
        <w:pStyle w:val="30"/>
        <w:widowControl w:val="0"/>
        <w:spacing w:before="120" w:line="240" w:lineRule="auto"/>
        <w:rPr>
          <w:rFonts w:ascii="David" w:hAnsi="David"/>
          <w:sz w:val="24"/>
        </w:rPr>
      </w:pPr>
      <w:r w:rsidRPr="00BD0E4C">
        <w:rPr>
          <w:rFonts w:ascii="David" w:hAnsi="David"/>
          <w:b/>
          <w:bCs/>
          <w:sz w:val="24"/>
          <w:rtl/>
        </w:rPr>
        <w:t>מגבלות תקציב ושקלול ההצעה הכספית</w:t>
      </w:r>
    </w:p>
    <w:p w14:paraId="325246AF" w14:textId="77777777" w:rsidR="000C3A81" w:rsidRPr="00BD0E4C" w:rsidRDefault="00F2393F" w:rsidP="0036738C">
      <w:pPr>
        <w:pStyle w:val="30"/>
        <w:widowControl w:val="0"/>
        <w:numPr>
          <w:ilvl w:val="0"/>
          <w:numId w:val="0"/>
        </w:numPr>
        <w:spacing w:before="120"/>
        <w:ind w:left="1871"/>
        <w:rPr>
          <w:rFonts w:ascii="David" w:hAnsi="David"/>
          <w:sz w:val="24"/>
          <w:rtl/>
        </w:rPr>
      </w:pPr>
      <w:r w:rsidRPr="00BD0E4C">
        <w:rPr>
          <w:rFonts w:ascii="David" w:hAnsi="David"/>
          <w:sz w:val="24"/>
          <w:rtl/>
        </w:rPr>
        <w:t xml:space="preserve">תשומת לב המציעים מופנית להוראות ולהתחייבויות המפורטות להלן, המהוות חלק בלתי נפרד ממסמכי המכרז ומהצעתו הכספית של המציע המוגשת במסגרתו: </w:t>
      </w:r>
    </w:p>
    <w:p w14:paraId="196E7102" w14:textId="77777777" w:rsidR="000C3A81" w:rsidRPr="00BD0E4C" w:rsidRDefault="00F2393F" w:rsidP="0036738C">
      <w:pPr>
        <w:pStyle w:val="4"/>
        <w:widowControl w:val="0"/>
        <w:spacing w:before="120" w:after="120" w:line="276" w:lineRule="auto"/>
        <w:rPr>
          <w:rFonts w:ascii="David" w:hAnsi="David"/>
        </w:rPr>
      </w:pPr>
      <w:bookmarkStart w:id="177" w:name="_Ref69755006"/>
      <w:r w:rsidRPr="00BD0E4C">
        <w:rPr>
          <w:rFonts w:ascii="David" w:hAnsi="David"/>
          <w:rtl/>
        </w:rPr>
        <w:t xml:space="preserve">כתב הכמויות מהווה בסיס מקצועי להבנת סוג, היקף ותכולת העבודות בפרויקט ואין בו כדי לגרוע מאחריותו הכוללת של כל מציע לבחון כהלכה את התכנון, היקפו ותכולתו, להעריך ולשקלל בעצמו, במסגרת ההצעה הכספית שיגיש, את כל העבודות שידרשו לביצוע במסגרת הפרויקט (תכולות וכמויות), כאילו ערך עבורם כבר מראש תכנון מפורט, וכל זאת מבלי שהיה זכאי לכל </w:t>
      </w:r>
      <w:r w:rsidRPr="00BD0E4C">
        <w:rPr>
          <w:rFonts w:ascii="David" w:hAnsi="David"/>
          <w:rtl/>
        </w:rPr>
        <w:lastRenderedPageBreak/>
        <w:t>תוספת מכל מין וסוג.</w:t>
      </w:r>
      <w:bookmarkEnd w:id="177"/>
    </w:p>
    <w:p w14:paraId="3CF20D81" w14:textId="77777777" w:rsidR="00CF45E9" w:rsidRPr="00BD0E4C" w:rsidRDefault="00F2393F" w:rsidP="0036738C">
      <w:pPr>
        <w:pStyle w:val="4"/>
        <w:widowControl w:val="0"/>
        <w:numPr>
          <w:ilvl w:val="0"/>
          <w:numId w:val="0"/>
        </w:numPr>
        <w:spacing w:before="120" w:after="120" w:line="276" w:lineRule="auto"/>
        <w:ind w:left="2722"/>
        <w:rPr>
          <w:rFonts w:ascii="David" w:hAnsi="David"/>
          <w:rtl/>
        </w:rPr>
      </w:pPr>
      <w:r w:rsidRPr="00BD0E4C">
        <w:rPr>
          <w:rFonts w:ascii="David" w:hAnsi="David"/>
          <w:rtl/>
        </w:rPr>
        <w:t xml:space="preserve">מבלי לגרוע מכלליות האמור, מובהר כי הכמויות המפורטות בכתב הכמויות כמויות מוערכות בלבד, וזאת הן עבור פרקי עבודות שמתומחרים במתכונת פאושלית (ככל שישנן כאלה) והן הפרקים שמתומחרים למדידה. </w:t>
      </w:r>
    </w:p>
    <w:p w14:paraId="2CFCD50C" w14:textId="77777777" w:rsidR="000C3A81" w:rsidRPr="00BD0E4C" w:rsidRDefault="00F2393F" w:rsidP="0036738C">
      <w:pPr>
        <w:pStyle w:val="4"/>
        <w:widowControl w:val="0"/>
        <w:spacing w:before="120" w:after="120" w:line="276" w:lineRule="auto"/>
        <w:rPr>
          <w:rFonts w:ascii="David" w:hAnsi="David"/>
        </w:rPr>
      </w:pPr>
      <w:r w:rsidRPr="00BD0E4C">
        <w:rPr>
          <w:rFonts w:ascii="David" w:hAnsi="David"/>
          <w:rtl/>
        </w:rPr>
        <w:t xml:space="preserve">בהקשר זה מובהר </w:t>
      </w:r>
      <w:r w:rsidR="00F86C8E" w:rsidRPr="00BD0E4C">
        <w:rPr>
          <w:rFonts w:ascii="David" w:hAnsi="David"/>
          <w:rtl/>
        </w:rPr>
        <w:t>עוד</w:t>
      </w:r>
      <w:r w:rsidRPr="00BD0E4C">
        <w:rPr>
          <w:rFonts w:ascii="David" w:hAnsi="David"/>
          <w:rtl/>
        </w:rPr>
        <w:t xml:space="preserve">, כי הוראות מסמכי המכרז, לרבות כתב הכמויות, יפורשו באופן המשתלב ומשלים זה את זה. במקרה שבמסמך מסוים ישנם אלמנטים או תכולות אשר לא מצאו ביטוי במסמך אחר (לרבות בתיאור תכולות העבודה שבכתב הכמויות), ייחשבו המסמכים כמשלימים זה את זה לעניין תכולת העבודות והאלמנטים הכרוכים בו, והזוכה יישא באחריות המלאה והבלעדית לבצע את כל העבודות, בשים לב למסמכי המכרז כמכלול. </w:t>
      </w:r>
    </w:p>
    <w:p w14:paraId="7A85F643" w14:textId="77777777" w:rsidR="000C3A81" w:rsidRPr="00BD0E4C" w:rsidRDefault="00F2393F" w:rsidP="0036738C">
      <w:pPr>
        <w:pStyle w:val="4"/>
        <w:widowControl w:val="0"/>
        <w:numPr>
          <w:ilvl w:val="0"/>
          <w:numId w:val="0"/>
        </w:numPr>
        <w:spacing w:before="120" w:after="120" w:line="276" w:lineRule="auto"/>
        <w:ind w:left="2722"/>
        <w:rPr>
          <w:rFonts w:ascii="David" w:hAnsi="David"/>
          <w:rtl/>
        </w:rPr>
      </w:pPr>
      <w:r w:rsidRPr="00BD0E4C">
        <w:rPr>
          <w:rFonts w:ascii="David" w:hAnsi="David"/>
          <w:rtl/>
        </w:rPr>
        <w:t xml:space="preserve">מהטעם האמור, על הזוכה לבצע את כל העבודות בפרויקט בשים לב לכל מסמכי החוזה ככאלה המשלימים ומיישבים את הליקויים, החוסרים, ההשלמות שנתגלעו בניהם, לרבות – למען הסר ספק – החוסרים בתכולות ו/או בכמויות הנקובים בכתב הכמויות. במסגרת האמור מובהר במפורש, כי התיאורים של פרטי העבודות כפי שהם מובאים במפרטים, בתוכניות ובכל יתר מסמכי החוזה, משלימים את התיאורים התמציתיים אשר בכתב הכמויות (ואלה את אלה), ובכל מקרה של סתירה, השמטה, לאקונה, ליקוי, פגם, חוסר, אי-התאמה או דו-משמעות בין סעיף בכתב הכמויות לבין פרטי העבודות הנקובים במפרטים ו/או רשימת התוכניות ובכל יתר מסמכי המכרז, יראו את מחיר היחידה שבכתב הכמויות כמתייחס לעבודה, על כל פרטיה ואופן ביצועה, כפי שמצוין במפרטים, התוכניות וביתר מסמכי החוזה. </w:t>
      </w:r>
    </w:p>
    <w:p w14:paraId="00455E6E" w14:textId="77777777" w:rsidR="000C3A81" w:rsidRPr="00BD0E4C" w:rsidRDefault="00F2393F" w:rsidP="0036738C">
      <w:pPr>
        <w:pStyle w:val="4"/>
        <w:widowControl w:val="0"/>
        <w:spacing w:before="120" w:after="120" w:line="276" w:lineRule="auto"/>
        <w:rPr>
          <w:rFonts w:ascii="David" w:hAnsi="David"/>
        </w:rPr>
      </w:pPr>
      <w:bookmarkStart w:id="178" w:name="_Ref69755117"/>
      <w:r w:rsidRPr="00BD0E4C">
        <w:rPr>
          <w:rFonts w:ascii="David" w:hAnsi="David"/>
          <w:rtl/>
        </w:rPr>
        <w:t xml:space="preserve">עוד מובהר במפורש, כי על המציעים מוטלת חובה לבחון בקפידה באמצעות בעלי מקצוע מומחים מטעמם, את מסמכי החוזה ובכלל אלו את המפרטים והתוכניות ויתר המסמכים ההנדסיים ואת תכולת העבודה ולאתר במסגרתם, אי התאמות, חוסרים, ליקויים, טעויות וכיו"ב ורואים את תכולת העבודות, וממילא גם את התמורה בגין העבודות, ככזו הכוללת את כל אי ההתאמות, החוסרים, הליקויים, הטעויות וכיו"ב, שאותם אמור היה הקבלן הזוכה לאתר כבעל מקצוע </w:t>
      </w:r>
      <w:bookmarkEnd w:id="178"/>
      <w:r w:rsidRPr="00BD0E4C">
        <w:rPr>
          <w:rFonts w:ascii="David" w:hAnsi="David"/>
          <w:rtl/>
        </w:rPr>
        <w:t xml:space="preserve">והזוכה לא יהיה זכאי בגין ביצוען לכל תמורה, תשלום או פיצוי נוספים. </w:t>
      </w:r>
    </w:p>
    <w:p w14:paraId="00445FA2" w14:textId="77777777" w:rsidR="000C3A81" w:rsidRPr="00BD0E4C" w:rsidRDefault="00F2393F" w:rsidP="0036738C">
      <w:pPr>
        <w:pStyle w:val="4"/>
        <w:widowControl w:val="0"/>
        <w:spacing w:before="120" w:after="120" w:line="276" w:lineRule="auto"/>
        <w:rPr>
          <w:rFonts w:ascii="David" w:hAnsi="David"/>
        </w:rPr>
      </w:pPr>
      <w:r w:rsidRPr="00BD0E4C">
        <w:rPr>
          <w:rFonts w:ascii="David" w:hAnsi="David"/>
          <w:rtl/>
        </w:rPr>
        <w:t>לאור כל האמור, מובהר בזאת במפורש, כי על המציעים לשקף במסגרת הצעתם למכרז (אחוז ההנחה המוצע על ידם לכל פרק), את התמורה בגין 100% מתכולת העבודות כפי שהן מתוארות לעיל</w:t>
      </w:r>
      <w:r w:rsidR="0027407B" w:rsidRPr="00BD0E4C">
        <w:rPr>
          <w:rFonts w:ascii="David" w:hAnsi="David"/>
          <w:rtl/>
        </w:rPr>
        <w:t xml:space="preserve"> </w:t>
      </w:r>
      <w:r w:rsidR="0027407B" w:rsidRPr="00BD0E4C">
        <w:rPr>
          <w:rFonts w:ascii="David" w:hAnsi="David"/>
          <w:b/>
          <w:bCs/>
          <w:rtl/>
        </w:rPr>
        <w:t>וכן את כל התכולות הנקובות בטופס ההצעה הכספית</w:t>
      </w:r>
      <w:r w:rsidRPr="00BD0E4C">
        <w:rPr>
          <w:rFonts w:ascii="David" w:hAnsi="David"/>
          <w:rtl/>
        </w:rPr>
        <w:t xml:space="preserve">, וזאת – למען הסר ספק – גם אם לא פורטה במפורש בתיאור העבודה שכתב הכמויות, תוכניות המכרז ו/או המפרטים, כך שמחיר היחידה יכלול ויגלם את כל התכולות, הפעילויות, החומרים, המתקנים, הציוד, תשומות כל האדם הנדרשות לצורך ביצוע העבודות.  </w:t>
      </w:r>
    </w:p>
    <w:p w14:paraId="5A1569C5" w14:textId="77777777" w:rsidR="00622F2D" w:rsidRPr="00BD0E4C" w:rsidRDefault="00F2393F" w:rsidP="0036738C">
      <w:pPr>
        <w:pStyle w:val="20"/>
        <w:widowControl w:val="0"/>
        <w:spacing w:before="120" w:after="120" w:line="276" w:lineRule="auto"/>
        <w:rPr>
          <w:rFonts w:ascii="David" w:hAnsi="David"/>
          <w:u w:val="single"/>
          <w:rtl/>
        </w:rPr>
      </w:pPr>
      <w:bookmarkStart w:id="179" w:name="_Ref27060545"/>
      <w:bookmarkStart w:id="180" w:name="_Toc27406315"/>
      <w:bookmarkStart w:id="181" w:name="_Ref533433732"/>
      <w:bookmarkStart w:id="182" w:name="_Ref25750984"/>
      <w:bookmarkStart w:id="183" w:name="_Ref535346019"/>
      <w:bookmarkEnd w:id="172"/>
      <w:bookmarkEnd w:id="173"/>
      <w:bookmarkEnd w:id="174"/>
      <w:r w:rsidRPr="00BD0E4C">
        <w:rPr>
          <w:rFonts w:ascii="David" w:hAnsi="David"/>
          <w:u w:val="single"/>
          <w:rtl/>
        </w:rPr>
        <w:t>אומדן, ונפקות החריגה מאומדן</w:t>
      </w:r>
      <w:bookmarkEnd w:id="179"/>
      <w:bookmarkEnd w:id="180"/>
    </w:p>
    <w:p w14:paraId="0287A152" w14:textId="62C81B49" w:rsidR="00622F2D" w:rsidRPr="00BD0E4C" w:rsidRDefault="00F2393F" w:rsidP="0036738C">
      <w:pPr>
        <w:pStyle w:val="30"/>
        <w:widowControl w:val="0"/>
        <w:spacing w:before="120"/>
        <w:rPr>
          <w:rFonts w:ascii="David" w:hAnsi="David"/>
          <w:sz w:val="24"/>
        </w:rPr>
      </w:pPr>
      <w:r w:rsidRPr="00BD0E4C">
        <w:rPr>
          <w:rFonts w:ascii="David" w:hAnsi="David"/>
          <w:sz w:val="24"/>
          <w:rtl/>
        </w:rPr>
        <w:t xml:space="preserve">העירייה </w:t>
      </w:r>
      <w:r w:rsidR="00F5596C" w:rsidRPr="00BD0E4C">
        <w:rPr>
          <w:rFonts w:ascii="David" w:hAnsi="David"/>
          <w:sz w:val="24"/>
          <w:rtl/>
        </w:rPr>
        <w:t xml:space="preserve">תהיה רשאית לערוך </w:t>
      </w:r>
      <w:r w:rsidRPr="00BD0E4C">
        <w:rPr>
          <w:rFonts w:ascii="David" w:hAnsi="David"/>
          <w:sz w:val="24"/>
          <w:rtl/>
        </w:rPr>
        <w:t xml:space="preserve">אומדן של שווי ההתקשרות מושא המכרז </w:t>
      </w:r>
      <w:r w:rsidR="00F5596C" w:rsidRPr="00BD0E4C">
        <w:rPr>
          <w:rFonts w:ascii="David" w:hAnsi="David"/>
          <w:sz w:val="24"/>
          <w:rtl/>
        </w:rPr>
        <w:t xml:space="preserve">ואף לקבוע עבורו שיעור חריגה מקסימאלי </w:t>
      </w:r>
      <w:r w:rsidRPr="00BD0E4C">
        <w:rPr>
          <w:rFonts w:ascii="David" w:hAnsi="David"/>
          <w:sz w:val="24"/>
          <w:rtl/>
        </w:rPr>
        <w:t>(בהזמנה זו: "</w:t>
      </w:r>
      <w:r w:rsidRPr="00BD0E4C">
        <w:rPr>
          <w:rFonts w:ascii="David" w:hAnsi="David"/>
          <w:b/>
          <w:bCs/>
          <w:sz w:val="24"/>
          <w:rtl/>
        </w:rPr>
        <w:t>האומדן</w:t>
      </w:r>
      <w:r w:rsidRPr="00BD0E4C">
        <w:rPr>
          <w:rFonts w:ascii="David" w:hAnsi="David"/>
          <w:sz w:val="24"/>
          <w:rtl/>
        </w:rPr>
        <w:t xml:space="preserve">"). האומדן יופקד בתיבת המכרז, וישמש את העירייה לצורך בדיקת סבירות ההצעות הכספיות בהתאם להוראות ההזמנה. </w:t>
      </w:r>
      <w:r w:rsidR="00F5596C" w:rsidRPr="00BD0E4C">
        <w:rPr>
          <w:rFonts w:ascii="David" w:hAnsi="David"/>
          <w:sz w:val="24"/>
          <w:rtl/>
        </w:rPr>
        <w:t>במידה ולא הפקידה העירייה אומדן בתיבת המכרזים, יחשב כתב הכמויות כאומדן לצורך סעיף</w:t>
      </w:r>
      <w:r w:rsidR="00A35625">
        <w:rPr>
          <w:rFonts w:ascii="David" w:hAnsi="David" w:hint="cs"/>
          <w:sz w:val="24"/>
          <w:rtl/>
        </w:rPr>
        <w:t xml:space="preserve"> 14.4 </w:t>
      </w:r>
      <w:r w:rsidR="00F5596C" w:rsidRPr="00BD0E4C">
        <w:rPr>
          <w:rFonts w:ascii="David" w:hAnsi="David"/>
          <w:sz w:val="24"/>
          <w:rtl/>
        </w:rPr>
        <w:t xml:space="preserve">זה, בקשר עם זכויות העירייה לגביו. </w:t>
      </w:r>
      <w:r w:rsidRPr="00BD0E4C">
        <w:rPr>
          <w:rFonts w:ascii="David" w:hAnsi="David"/>
          <w:sz w:val="24"/>
          <w:rtl/>
        </w:rPr>
        <w:t>המציע מצהיר בזאת, כי במסגרת סעיף זה מפורטים נפקות החריגה מאומדן וזכויות ה</w:t>
      </w:r>
      <w:r w:rsidR="00366644" w:rsidRPr="00BD0E4C">
        <w:rPr>
          <w:rFonts w:ascii="David" w:hAnsi="David"/>
          <w:sz w:val="24"/>
          <w:rtl/>
        </w:rPr>
        <w:t>עירייה</w:t>
      </w:r>
      <w:r w:rsidRPr="00BD0E4C">
        <w:rPr>
          <w:rFonts w:ascii="David" w:hAnsi="David"/>
          <w:sz w:val="24"/>
          <w:rtl/>
        </w:rPr>
        <w:t xml:space="preserve"> בקשר לכך.</w:t>
      </w:r>
    </w:p>
    <w:p w14:paraId="284470D3" w14:textId="77777777" w:rsidR="00622F2D" w:rsidRPr="00BD0E4C" w:rsidRDefault="00F2393F" w:rsidP="0036738C">
      <w:pPr>
        <w:pStyle w:val="30"/>
        <w:widowControl w:val="0"/>
        <w:spacing w:before="120"/>
        <w:rPr>
          <w:rFonts w:ascii="David" w:hAnsi="David"/>
          <w:sz w:val="24"/>
        </w:rPr>
      </w:pPr>
      <w:bookmarkStart w:id="184" w:name="_Ref53592449"/>
      <w:bookmarkStart w:id="185" w:name="_Ref53590467"/>
      <w:r w:rsidRPr="00BD0E4C">
        <w:rPr>
          <w:rFonts w:ascii="David" w:hAnsi="David"/>
          <w:sz w:val="24"/>
          <w:rtl/>
        </w:rPr>
        <w:t>מבלי לגרוע מכל זכות נוספת העומדת ל</w:t>
      </w:r>
      <w:r w:rsidR="00366644" w:rsidRPr="00BD0E4C">
        <w:rPr>
          <w:rFonts w:ascii="David" w:hAnsi="David"/>
          <w:sz w:val="24"/>
          <w:rtl/>
        </w:rPr>
        <w:t>עירייה</w:t>
      </w:r>
      <w:r w:rsidRPr="00BD0E4C">
        <w:rPr>
          <w:rFonts w:ascii="David" w:hAnsi="David"/>
          <w:sz w:val="24"/>
          <w:rtl/>
        </w:rPr>
        <w:t xml:space="preserve"> על פי מסמכי המכרז</w:t>
      </w:r>
      <w:r w:rsidRPr="00BD0E4C">
        <w:rPr>
          <w:rFonts w:ascii="David" w:hAnsi="David"/>
          <w:sz w:val="24"/>
        </w:rPr>
        <w:t xml:space="preserve"> </w:t>
      </w:r>
      <w:r w:rsidRPr="00BD0E4C">
        <w:rPr>
          <w:rFonts w:ascii="David" w:hAnsi="David"/>
          <w:sz w:val="24"/>
          <w:rtl/>
        </w:rPr>
        <w:t>ו/או על פי דין, תהיה ה</w:t>
      </w:r>
      <w:r w:rsidR="00366644" w:rsidRPr="00BD0E4C">
        <w:rPr>
          <w:rFonts w:ascii="David" w:hAnsi="David"/>
          <w:sz w:val="24"/>
          <w:rtl/>
        </w:rPr>
        <w:t>עירייה</w:t>
      </w:r>
      <w:r w:rsidRPr="00BD0E4C">
        <w:rPr>
          <w:rFonts w:ascii="David" w:hAnsi="David"/>
          <w:sz w:val="24"/>
          <w:rtl/>
        </w:rPr>
        <w:t xml:space="preserve"> רשאית לבחון קיומו של פער כספי בין האומדן לבין ההצעה המועמדת לזכייה בלבד (אף שאינה ההצעה הזולה או היקרה ביותר, לפי העניין) ו/או בין האומדן לבין איזה מההצעות הכשרות הנוספות (הכול פי שיקול דעת ה</w:t>
      </w:r>
      <w:r w:rsidR="00366644" w:rsidRPr="00BD0E4C">
        <w:rPr>
          <w:rFonts w:ascii="David" w:hAnsi="David"/>
          <w:sz w:val="24"/>
          <w:rtl/>
        </w:rPr>
        <w:t>עירייה</w:t>
      </w:r>
      <w:r w:rsidRPr="00BD0E4C">
        <w:rPr>
          <w:rFonts w:ascii="David" w:hAnsi="David"/>
          <w:sz w:val="24"/>
          <w:rtl/>
        </w:rPr>
        <w:t xml:space="preserve"> ובהתחשב בין היתר בדירוג שהוענק להם על פי תנאי המכרז, בסיכויי הזכייה שלהן וביתר תנאי המכרז).</w:t>
      </w:r>
      <w:bookmarkEnd w:id="184"/>
      <w:r w:rsidRPr="00BD0E4C">
        <w:rPr>
          <w:rFonts w:ascii="David" w:hAnsi="David"/>
          <w:sz w:val="24"/>
          <w:rtl/>
        </w:rPr>
        <w:t xml:space="preserve"> </w:t>
      </w:r>
    </w:p>
    <w:p w14:paraId="64A924AC" w14:textId="57D0D412" w:rsidR="00622F2D" w:rsidRPr="00BD0E4C" w:rsidRDefault="00F2393F" w:rsidP="0036738C">
      <w:pPr>
        <w:pStyle w:val="30"/>
        <w:widowControl w:val="0"/>
        <w:spacing w:before="120"/>
        <w:rPr>
          <w:rFonts w:ascii="David" w:hAnsi="David"/>
          <w:sz w:val="24"/>
          <w:rtl/>
        </w:rPr>
      </w:pPr>
      <w:bookmarkStart w:id="186" w:name="_Ref109048223"/>
      <w:r w:rsidRPr="00BD0E4C">
        <w:rPr>
          <w:rFonts w:ascii="David" w:hAnsi="David"/>
          <w:sz w:val="24"/>
          <w:rtl/>
        </w:rPr>
        <w:lastRenderedPageBreak/>
        <w:t>ערכה ה</w:t>
      </w:r>
      <w:r w:rsidR="00366644" w:rsidRPr="00BD0E4C">
        <w:rPr>
          <w:rFonts w:ascii="David" w:hAnsi="David"/>
          <w:sz w:val="24"/>
          <w:rtl/>
        </w:rPr>
        <w:t>עירייה</w:t>
      </w:r>
      <w:r w:rsidRPr="00BD0E4C">
        <w:rPr>
          <w:rFonts w:ascii="David" w:hAnsi="David"/>
          <w:sz w:val="24"/>
          <w:rtl/>
        </w:rPr>
        <w:t xml:space="preserve"> בחינה כאמור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Ref53592449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705CA5">
        <w:rPr>
          <w:rFonts w:ascii="David" w:hAnsi="David"/>
          <w:sz w:val="24"/>
        </w:rPr>
        <w:t>14</w:t>
      </w:r>
      <w:r w:rsidR="0095659D">
        <w:rPr>
          <w:rFonts w:ascii="David" w:hAnsi="David"/>
          <w:sz w:val="24"/>
        </w:rPr>
        <w:t>.4.2</w:t>
      </w:r>
      <w:r w:rsidRPr="00BD0E4C">
        <w:rPr>
          <w:rFonts w:ascii="David" w:hAnsi="David"/>
          <w:sz w:val="24"/>
          <w:rtl/>
        </w:rPr>
        <w:fldChar w:fldCharType="end"/>
      </w:r>
      <w:r w:rsidRPr="00BD0E4C">
        <w:rPr>
          <w:rFonts w:ascii="David" w:hAnsi="David"/>
          <w:sz w:val="24"/>
          <w:rtl/>
        </w:rPr>
        <w:t xml:space="preserve"> לעיל, והתגלה פער </w:t>
      </w:r>
      <w:r w:rsidR="00C33EF7" w:rsidRPr="00BD0E4C">
        <w:rPr>
          <w:rFonts w:ascii="David" w:hAnsi="David"/>
          <w:sz w:val="24"/>
          <w:rtl/>
        </w:rPr>
        <w:t>כספי</w:t>
      </w:r>
      <w:r w:rsidRPr="00BD0E4C">
        <w:rPr>
          <w:rFonts w:ascii="David" w:hAnsi="David"/>
          <w:sz w:val="24"/>
          <w:rtl/>
        </w:rPr>
        <w:t xml:space="preserve"> ביחס להצעה/ות שנבדקה/ו, תהיה ה</w:t>
      </w:r>
      <w:r w:rsidR="00366644" w:rsidRPr="00BD0E4C">
        <w:rPr>
          <w:rFonts w:ascii="David" w:hAnsi="David"/>
          <w:sz w:val="24"/>
          <w:rtl/>
        </w:rPr>
        <w:t>עירייה</w:t>
      </w:r>
      <w:r w:rsidRPr="00BD0E4C">
        <w:rPr>
          <w:rFonts w:ascii="David" w:hAnsi="David"/>
          <w:sz w:val="24"/>
          <w:rtl/>
        </w:rPr>
        <w:t xml:space="preserve"> רשאית לנקוט באיזה מדרכי הפעולה הבאות (אם בכלל):</w:t>
      </w:r>
      <w:bookmarkEnd w:id="185"/>
      <w:bookmarkEnd w:id="186"/>
      <w:r w:rsidRPr="00BD0E4C">
        <w:rPr>
          <w:rFonts w:ascii="David" w:hAnsi="David"/>
          <w:sz w:val="24"/>
          <w:rtl/>
        </w:rPr>
        <w:t xml:space="preserve"> </w:t>
      </w:r>
    </w:p>
    <w:p w14:paraId="47F0B90B" w14:textId="77777777" w:rsidR="00622F2D" w:rsidRPr="00BD0E4C" w:rsidRDefault="00F2393F" w:rsidP="0036738C">
      <w:pPr>
        <w:pStyle w:val="4"/>
        <w:widowControl w:val="0"/>
        <w:spacing w:before="120" w:after="120" w:line="276" w:lineRule="auto"/>
        <w:rPr>
          <w:rFonts w:ascii="David" w:hAnsi="David"/>
          <w:sz w:val="24"/>
        </w:rPr>
      </w:pPr>
      <w:bookmarkStart w:id="187" w:name="_Ref53593105"/>
      <w:r w:rsidRPr="00BD0E4C">
        <w:rPr>
          <w:rFonts w:ascii="David" w:hAnsi="David"/>
          <w:sz w:val="24"/>
          <w:rtl/>
        </w:rPr>
        <w:t xml:space="preserve">לבחור את ההצעה המועמדת לזכייה, על פי הדירוג שנערך במכרז, כזוכה במכרז ובהתאם לתנאיו, חרף קיומו של הפער </w:t>
      </w:r>
      <w:r w:rsidR="00C33EF7" w:rsidRPr="00BD0E4C">
        <w:rPr>
          <w:rFonts w:ascii="David" w:hAnsi="David"/>
          <w:sz w:val="24"/>
          <w:rtl/>
        </w:rPr>
        <w:t>הכספי</w:t>
      </w:r>
      <w:r w:rsidRPr="00BD0E4C">
        <w:rPr>
          <w:rFonts w:ascii="David" w:hAnsi="David"/>
          <w:sz w:val="24"/>
          <w:rtl/>
        </w:rPr>
        <w:t>;</w:t>
      </w:r>
      <w:bookmarkEnd w:id="187"/>
    </w:p>
    <w:p w14:paraId="78F7BDAC" w14:textId="77777777" w:rsidR="00622F2D" w:rsidRPr="00BD0E4C" w:rsidRDefault="00F2393F" w:rsidP="0036738C">
      <w:pPr>
        <w:pStyle w:val="4"/>
        <w:widowControl w:val="0"/>
        <w:spacing w:before="120" w:after="120" w:line="276" w:lineRule="auto"/>
        <w:rPr>
          <w:rFonts w:ascii="David" w:hAnsi="David"/>
          <w:sz w:val="24"/>
        </w:rPr>
      </w:pPr>
      <w:r w:rsidRPr="00BD0E4C">
        <w:rPr>
          <w:rFonts w:ascii="David" w:hAnsi="David"/>
          <w:sz w:val="24"/>
          <w:rtl/>
        </w:rPr>
        <w:t xml:space="preserve">לפסול את ההצעה המועמדת לזכייה, שבינה לבין האומדן קיים פער </w:t>
      </w:r>
      <w:r w:rsidR="00C33EF7" w:rsidRPr="00BD0E4C">
        <w:rPr>
          <w:rFonts w:ascii="David" w:hAnsi="David"/>
          <w:sz w:val="24"/>
          <w:rtl/>
        </w:rPr>
        <w:t>כספי</w:t>
      </w:r>
      <w:r w:rsidRPr="00BD0E4C">
        <w:rPr>
          <w:rFonts w:ascii="David" w:hAnsi="David"/>
          <w:sz w:val="24"/>
          <w:rtl/>
        </w:rPr>
        <w:t>, ובנסיבות האמורות – על פי שיקול דעתה הבלעדי – לבחון את ההצעה/ות של המציע/ים בעל ההצעה/ות הכשרה/ות העוקבת/ות על פי תנאי המכרז;</w:t>
      </w:r>
    </w:p>
    <w:p w14:paraId="53347827" w14:textId="3942B5D7" w:rsidR="00622F2D" w:rsidRPr="00BD0E4C" w:rsidRDefault="00F2393F" w:rsidP="0036738C">
      <w:pPr>
        <w:pStyle w:val="4"/>
        <w:widowControl w:val="0"/>
        <w:spacing w:before="120" w:after="120" w:line="276" w:lineRule="auto"/>
        <w:rPr>
          <w:rFonts w:ascii="David" w:hAnsi="David"/>
          <w:sz w:val="24"/>
        </w:rPr>
      </w:pPr>
      <w:bookmarkStart w:id="188" w:name="_Ref53588569"/>
      <w:r w:rsidRPr="00BD0E4C">
        <w:rPr>
          <w:rFonts w:ascii="David" w:hAnsi="David"/>
          <w:sz w:val="24"/>
          <w:rtl/>
        </w:rPr>
        <w:t>לבטל את המכרז, בהתאם להוראות סעיף</w:t>
      </w:r>
      <w:r w:rsidR="000C3A81" w:rsidRPr="00BD0E4C">
        <w:rPr>
          <w:rFonts w:ascii="David" w:hAnsi="David"/>
          <w:sz w:val="24"/>
          <w:rtl/>
        </w:rPr>
        <w:t xml:space="preserve"> </w:t>
      </w:r>
      <w:r w:rsidR="000C3A81" w:rsidRPr="00BD0E4C">
        <w:rPr>
          <w:rFonts w:ascii="David" w:hAnsi="David"/>
          <w:sz w:val="24"/>
          <w:rtl/>
        </w:rPr>
        <w:fldChar w:fldCharType="begin"/>
      </w:r>
      <w:r w:rsidR="000C3A81" w:rsidRPr="00BD0E4C">
        <w:rPr>
          <w:rFonts w:ascii="David" w:hAnsi="David"/>
          <w:sz w:val="24"/>
          <w:rtl/>
        </w:rPr>
        <w:instrText xml:space="preserve"> </w:instrText>
      </w:r>
      <w:r w:rsidR="000C3A81" w:rsidRPr="00BD0E4C">
        <w:rPr>
          <w:rFonts w:ascii="David" w:hAnsi="David"/>
          <w:sz w:val="24"/>
        </w:rPr>
        <w:instrText>REF</w:instrText>
      </w:r>
      <w:r w:rsidR="000C3A81" w:rsidRPr="00BD0E4C">
        <w:rPr>
          <w:rFonts w:ascii="David" w:hAnsi="David"/>
          <w:sz w:val="24"/>
          <w:rtl/>
        </w:rPr>
        <w:instrText xml:space="preserve"> _</w:instrText>
      </w:r>
      <w:r w:rsidR="000C3A81" w:rsidRPr="00BD0E4C">
        <w:rPr>
          <w:rFonts w:ascii="David" w:hAnsi="David"/>
          <w:sz w:val="24"/>
        </w:rPr>
        <w:instrText>Ref103012707 \r \h</w:instrText>
      </w:r>
      <w:r w:rsidR="000C3A81" w:rsidRPr="00BD0E4C">
        <w:rPr>
          <w:rFonts w:ascii="David" w:hAnsi="David"/>
          <w:sz w:val="24"/>
          <w:rtl/>
        </w:rPr>
        <w:instrText xml:space="preserve"> </w:instrText>
      </w:r>
      <w:r w:rsidR="00F64979" w:rsidRPr="00BD0E4C">
        <w:rPr>
          <w:rFonts w:ascii="David" w:hAnsi="David"/>
          <w:sz w:val="24"/>
          <w:rtl/>
        </w:rPr>
        <w:instrText xml:space="preserve"> \* </w:instrText>
      </w:r>
      <w:r w:rsidR="00F64979" w:rsidRPr="00BD0E4C">
        <w:rPr>
          <w:rFonts w:ascii="David" w:hAnsi="David"/>
          <w:sz w:val="24"/>
        </w:rPr>
        <w:instrText>MERGEFORMAT</w:instrText>
      </w:r>
      <w:r w:rsidR="00F64979" w:rsidRPr="00BD0E4C">
        <w:rPr>
          <w:rFonts w:ascii="David" w:hAnsi="David"/>
          <w:sz w:val="24"/>
          <w:rtl/>
        </w:rPr>
        <w:instrText xml:space="preserve"> </w:instrText>
      </w:r>
      <w:r w:rsidR="000C3A81" w:rsidRPr="00BD0E4C">
        <w:rPr>
          <w:rFonts w:ascii="David" w:hAnsi="David"/>
          <w:sz w:val="24"/>
          <w:rtl/>
        </w:rPr>
      </w:r>
      <w:r w:rsidR="000C3A81" w:rsidRPr="00BD0E4C">
        <w:rPr>
          <w:rFonts w:ascii="David" w:hAnsi="David"/>
          <w:sz w:val="24"/>
          <w:rtl/>
        </w:rPr>
        <w:fldChar w:fldCharType="separate"/>
      </w:r>
      <w:r w:rsidR="0095659D">
        <w:rPr>
          <w:rFonts w:ascii="David" w:hAnsi="David"/>
          <w:sz w:val="24"/>
          <w:cs/>
        </w:rPr>
        <w:t>‎</w:t>
      </w:r>
      <w:r w:rsidR="0095659D">
        <w:rPr>
          <w:rFonts w:ascii="David" w:hAnsi="David"/>
          <w:sz w:val="24"/>
        </w:rPr>
        <w:t>1</w:t>
      </w:r>
      <w:r w:rsidR="00705CA5">
        <w:rPr>
          <w:rFonts w:ascii="David" w:hAnsi="David"/>
          <w:sz w:val="24"/>
        </w:rPr>
        <w:t>8</w:t>
      </w:r>
      <w:r w:rsidR="000C3A81" w:rsidRPr="00BD0E4C">
        <w:rPr>
          <w:rFonts w:ascii="David" w:hAnsi="David"/>
          <w:sz w:val="24"/>
          <w:rtl/>
        </w:rPr>
        <w:fldChar w:fldCharType="end"/>
      </w:r>
      <w:r w:rsidR="000C3A81" w:rsidRPr="00BD0E4C">
        <w:rPr>
          <w:rFonts w:ascii="David" w:hAnsi="David"/>
          <w:sz w:val="24"/>
          <w:rtl/>
        </w:rPr>
        <w:t xml:space="preserve"> </w:t>
      </w:r>
      <w:r w:rsidRPr="00BD0E4C">
        <w:rPr>
          <w:rFonts w:ascii="David" w:hAnsi="David"/>
          <w:sz w:val="24"/>
          <w:rtl/>
        </w:rPr>
        <w:t>להלן;</w:t>
      </w:r>
    </w:p>
    <w:p w14:paraId="1EF255FF" w14:textId="343927CD" w:rsidR="00622F2D" w:rsidRPr="00BD0E4C" w:rsidRDefault="00F2393F" w:rsidP="0036738C">
      <w:pPr>
        <w:pStyle w:val="4"/>
        <w:keepLines/>
        <w:widowControl w:val="0"/>
        <w:spacing w:before="120" w:after="120" w:line="276" w:lineRule="auto"/>
        <w:rPr>
          <w:rFonts w:ascii="David" w:hAnsi="David"/>
          <w:sz w:val="24"/>
        </w:rPr>
      </w:pPr>
      <w:r w:rsidRPr="00BD0E4C">
        <w:rPr>
          <w:rFonts w:ascii="David" w:hAnsi="David"/>
          <w:sz w:val="24"/>
          <w:rtl/>
        </w:rPr>
        <w:t>לדרוש מ</w:t>
      </w:r>
      <w:r w:rsidR="006E5A2E">
        <w:rPr>
          <w:rFonts w:ascii="David" w:hAnsi="David" w:hint="cs"/>
          <w:sz w:val="24"/>
          <w:rtl/>
        </w:rPr>
        <w:t xml:space="preserve">קבוצת </w:t>
      </w:r>
      <w:r w:rsidRPr="00BD0E4C">
        <w:rPr>
          <w:rFonts w:ascii="David" w:hAnsi="David"/>
          <w:sz w:val="24"/>
          <w:rtl/>
        </w:rPr>
        <w:t xml:space="preserve">המציעים </w:t>
      </w:r>
      <w:r w:rsidR="006E5A2E">
        <w:rPr>
          <w:rFonts w:ascii="David" w:hAnsi="David" w:hint="cs"/>
          <w:sz w:val="24"/>
          <w:rtl/>
        </w:rPr>
        <w:t xml:space="preserve">שהוגדרה במסגרת </w:t>
      </w:r>
      <w:r w:rsidRPr="00BD0E4C">
        <w:rPr>
          <w:rFonts w:ascii="David" w:hAnsi="David"/>
          <w:sz w:val="24"/>
          <w:rtl/>
        </w:rPr>
        <w:t xml:space="preserve">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Ref53592449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705CA5">
        <w:rPr>
          <w:rFonts w:ascii="David" w:hAnsi="David"/>
          <w:sz w:val="24"/>
        </w:rPr>
        <w:t>14</w:t>
      </w:r>
      <w:r w:rsidR="0095659D">
        <w:rPr>
          <w:rFonts w:ascii="David" w:hAnsi="David"/>
          <w:sz w:val="24"/>
        </w:rPr>
        <w:t>.4.2</w:t>
      </w:r>
      <w:r w:rsidRPr="00BD0E4C">
        <w:rPr>
          <w:rFonts w:ascii="David" w:hAnsi="David"/>
          <w:sz w:val="24"/>
          <w:rtl/>
        </w:rPr>
        <w:fldChar w:fldCharType="end"/>
      </w:r>
      <w:r w:rsidRPr="00BD0E4C">
        <w:rPr>
          <w:rFonts w:ascii="David" w:hAnsi="David"/>
          <w:sz w:val="24"/>
          <w:rtl/>
        </w:rPr>
        <w:t xml:space="preserve"> לעיל או </w:t>
      </w:r>
      <w:r w:rsidR="006E5A2E">
        <w:rPr>
          <w:rFonts w:ascii="David" w:hAnsi="David" w:hint="cs"/>
          <w:sz w:val="24"/>
          <w:rtl/>
        </w:rPr>
        <w:t>מ</w:t>
      </w:r>
      <w:r w:rsidRPr="00BD0E4C">
        <w:rPr>
          <w:rFonts w:ascii="David" w:hAnsi="David"/>
          <w:sz w:val="24"/>
          <w:rtl/>
        </w:rPr>
        <w:t xml:space="preserve">כל </w:t>
      </w:r>
      <w:r w:rsidR="006E5A2E">
        <w:rPr>
          <w:rFonts w:ascii="David" w:hAnsi="David" w:hint="cs"/>
          <w:sz w:val="24"/>
          <w:rtl/>
        </w:rPr>
        <w:t xml:space="preserve">המציעים בעלי </w:t>
      </w:r>
      <w:r w:rsidRPr="00BD0E4C">
        <w:rPr>
          <w:rFonts w:ascii="David" w:hAnsi="David"/>
          <w:sz w:val="24"/>
          <w:rtl/>
        </w:rPr>
        <w:t>ההצעות הכשרות שהוגשו במכרז, להגיש הצעות כספיות מיטביות ל</w:t>
      </w:r>
      <w:r w:rsidR="00366644" w:rsidRPr="00BD0E4C">
        <w:rPr>
          <w:rFonts w:ascii="David" w:hAnsi="David"/>
          <w:sz w:val="24"/>
          <w:rtl/>
        </w:rPr>
        <w:t>עירייה</w:t>
      </w:r>
      <w:r w:rsidRPr="00BD0E4C">
        <w:rPr>
          <w:rFonts w:ascii="David" w:hAnsi="David"/>
          <w:sz w:val="24"/>
          <w:rtl/>
        </w:rPr>
        <w:t>, בהליך תחרותי בהתאם לתנאים אותם תגדיר ה</w:t>
      </w:r>
      <w:r w:rsidR="00366644" w:rsidRPr="00BD0E4C">
        <w:rPr>
          <w:rFonts w:ascii="David" w:hAnsi="David"/>
          <w:sz w:val="24"/>
          <w:rtl/>
        </w:rPr>
        <w:t>עירייה</w:t>
      </w:r>
      <w:r w:rsidRPr="00BD0E4C">
        <w:rPr>
          <w:rFonts w:ascii="David" w:hAnsi="David"/>
          <w:sz w:val="24"/>
          <w:rtl/>
        </w:rPr>
        <w:t xml:space="preserve"> לשם כך;</w:t>
      </w:r>
    </w:p>
    <w:p w14:paraId="51D9EBB5" w14:textId="394C3916" w:rsidR="00622F2D" w:rsidRPr="00D80979" w:rsidRDefault="00F2393F" w:rsidP="0036738C">
      <w:pPr>
        <w:pStyle w:val="4"/>
        <w:widowControl w:val="0"/>
        <w:spacing w:before="120" w:after="120" w:line="276" w:lineRule="auto"/>
        <w:rPr>
          <w:rFonts w:ascii="David" w:hAnsi="David"/>
          <w:sz w:val="24"/>
        </w:rPr>
      </w:pPr>
      <w:bookmarkStart w:id="189" w:name="_Ref53593104"/>
      <w:r w:rsidRPr="00BD0E4C">
        <w:rPr>
          <w:rFonts w:ascii="David" w:hAnsi="David"/>
          <w:sz w:val="24"/>
          <w:rtl/>
        </w:rPr>
        <w:t>להורות על ביצועה החלקי של ההתקשרות מושא המכרז ו/או להורות על פיצול ההתקשרות בין מספר מציעים במכרז, ולשם כך – על פי שיקול דעת ה</w:t>
      </w:r>
      <w:r w:rsidR="00366644" w:rsidRPr="00BD0E4C">
        <w:rPr>
          <w:rFonts w:ascii="David" w:hAnsi="David"/>
          <w:sz w:val="24"/>
          <w:rtl/>
        </w:rPr>
        <w:t>עירייה</w:t>
      </w:r>
      <w:r w:rsidRPr="00BD0E4C">
        <w:rPr>
          <w:rFonts w:ascii="David" w:hAnsi="David"/>
          <w:sz w:val="24"/>
          <w:rtl/>
        </w:rPr>
        <w:t xml:space="preserve"> – אף לדרוש </w:t>
      </w:r>
      <w:r w:rsidR="006E5A2E" w:rsidRPr="006E5A2E">
        <w:rPr>
          <w:rFonts w:ascii="David" w:hAnsi="David"/>
          <w:sz w:val="24"/>
          <w:rtl/>
        </w:rPr>
        <w:t>מקבוצת המציעים שהוגדרה במסגרת סע</w:t>
      </w:r>
      <w:r w:rsidR="00705CA5">
        <w:rPr>
          <w:rFonts w:ascii="David" w:hAnsi="David" w:hint="cs"/>
          <w:sz w:val="24"/>
          <w:rtl/>
        </w:rPr>
        <w:t xml:space="preserve">יף 14.4.2 </w:t>
      </w:r>
      <w:r w:rsidR="006E5A2E" w:rsidRPr="006E5A2E">
        <w:rPr>
          <w:rFonts w:ascii="David" w:hAnsi="David"/>
          <w:sz w:val="24"/>
          <w:rtl/>
        </w:rPr>
        <w:t xml:space="preserve">לעיל </w:t>
      </w:r>
      <w:r w:rsidR="006E5A2E">
        <w:rPr>
          <w:rFonts w:ascii="David" w:hAnsi="David" w:hint="cs"/>
          <w:sz w:val="24"/>
          <w:rtl/>
        </w:rPr>
        <w:t xml:space="preserve">או </w:t>
      </w:r>
      <w:r w:rsidRPr="00BD0E4C">
        <w:rPr>
          <w:rFonts w:ascii="David" w:hAnsi="David"/>
          <w:sz w:val="24"/>
          <w:rtl/>
        </w:rPr>
        <w:t>מכל אחד מהמציעים בעלי ההצעות הכשרות</w:t>
      </w:r>
      <w:r w:rsidRPr="00D80979">
        <w:rPr>
          <w:rFonts w:ascii="David" w:hAnsi="David"/>
          <w:sz w:val="24"/>
          <w:rtl/>
        </w:rPr>
        <w:t>, להגיש הצעות כספיות חלופיות התואמות את המכרז במתכונתו העדכנית;</w:t>
      </w:r>
      <w:bookmarkEnd w:id="189"/>
      <w:r w:rsidRPr="00D80979">
        <w:rPr>
          <w:rFonts w:ascii="David" w:hAnsi="David"/>
          <w:sz w:val="24"/>
          <w:rtl/>
        </w:rPr>
        <w:t xml:space="preserve"> </w:t>
      </w:r>
    </w:p>
    <w:p w14:paraId="303450F4" w14:textId="2A060334" w:rsidR="00622F2D" w:rsidRPr="00BD0E4C" w:rsidRDefault="00F2393F" w:rsidP="0036738C">
      <w:pPr>
        <w:pStyle w:val="4"/>
        <w:widowControl w:val="0"/>
        <w:spacing w:before="120" w:after="120" w:line="276" w:lineRule="auto"/>
        <w:rPr>
          <w:rFonts w:ascii="David" w:hAnsi="David"/>
          <w:sz w:val="24"/>
        </w:rPr>
      </w:pPr>
      <w:r w:rsidRPr="00BD0E4C">
        <w:rPr>
          <w:rFonts w:ascii="David" w:hAnsi="David"/>
          <w:sz w:val="24"/>
          <w:rtl/>
        </w:rPr>
        <w:t xml:space="preserve">לבצע בדיקה המתייחסת לטיבו וטעמיו של הפער </w:t>
      </w:r>
      <w:r w:rsidR="00C33EF7" w:rsidRPr="00BD0E4C">
        <w:rPr>
          <w:rFonts w:ascii="David" w:hAnsi="David"/>
          <w:sz w:val="24"/>
          <w:rtl/>
        </w:rPr>
        <w:t>הכספי</w:t>
      </w:r>
      <w:r w:rsidRPr="00BD0E4C">
        <w:rPr>
          <w:rFonts w:ascii="David" w:hAnsi="David"/>
          <w:sz w:val="24"/>
          <w:rtl/>
        </w:rPr>
        <w:t xml:space="preserve">, עבור ההצעה המועמדת לזכייה בלבד ו/או עבור ההצעות הכשרות הנוספות (אלה שנבחנו במסגרת 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Ref53592449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705CA5">
        <w:rPr>
          <w:rFonts w:ascii="David" w:hAnsi="David"/>
          <w:sz w:val="24"/>
        </w:rPr>
        <w:t>14</w:t>
      </w:r>
      <w:r w:rsidR="0095659D">
        <w:rPr>
          <w:rFonts w:ascii="David" w:hAnsi="David"/>
          <w:sz w:val="24"/>
        </w:rPr>
        <w:t>.4.2</w:t>
      </w:r>
      <w:r w:rsidRPr="00BD0E4C">
        <w:rPr>
          <w:rFonts w:ascii="David" w:hAnsi="David"/>
          <w:sz w:val="24"/>
          <w:rtl/>
        </w:rPr>
        <w:fldChar w:fldCharType="end"/>
      </w:r>
      <w:r w:rsidRPr="00BD0E4C">
        <w:rPr>
          <w:rFonts w:ascii="David" w:hAnsi="David"/>
          <w:sz w:val="24"/>
          <w:rtl/>
        </w:rPr>
        <w:t xml:space="preserve"> לעיל או כל ההצעות הכשרות שהוגשו במכרז), וזאת באחת ו/או יותר מהחלופות הבאות:</w:t>
      </w:r>
      <w:bookmarkEnd w:id="188"/>
      <w:r w:rsidRPr="00BD0E4C">
        <w:rPr>
          <w:rFonts w:ascii="David" w:hAnsi="David"/>
          <w:sz w:val="24"/>
          <w:rtl/>
        </w:rPr>
        <w:t xml:space="preserve"> </w:t>
      </w:r>
    </w:p>
    <w:p w14:paraId="62125E14" w14:textId="2B6DB1AC" w:rsidR="00622F2D" w:rsidRPr="00BD0E4C" w:rsidRDefault="00F2393F" w:rsidP="008904E4">
      <w:pPr>
        <w:pStyle w:val="4"/>
        <w:widowControl w:val="0"/>
        <w:numPr>
          <w:ilvl w:val="4"/>
          <w:numId w:val="222"/>
        </w:numPr>
        <w:spacing w:before="120" w:after="120" w:line="276" w:lineRule="auto"/>
        <w:rPr>
          <w:rFonts w:ascii="David" w:hAnsi="David"/>
          <w:sz w:val="24"/>
        </w:rPr>
      </w:pPr>
      <w:r w:rsidRPr="00BD0E4C">
        <w:rPr>
          <w:rFonts w:ascii="David" w:hAnsi="David"/>
          <w:sz w:val="24"/>
          <w:rtl/>
        </w:rPr>
        <w:t>בירור באמצעות בע</w:t>
      </w:r>
      <w:r w:rsidRPr="00BD0E4C">
        <w:rPr>
          <w:rFonts w:ascii="David" w:hAnsi="David"/>
          <w:rtl/>
        </w:rPr>
        <w:t>לי מקצוע של ה</w:t>
      </w:r>
      <w:r w:rsidR="00366644" w:rsidRPr="00BD0E4C">
        <w:rPr>
          <w:rFonts w:ascii="David" w:hAnsi="David"/>
          <w:rtl/>
        </w:rPr>
        <w:t>עירייה</w:t>
      </w:r>
      <w:r w:rsidRPr="00BD0E4C">
        <w:rPr>
          <w:rFonts w:ascii="David" w:hAnsi="David"/>
          <w:rtl/>
        </w:rPr>
        <w:t xml:space="preserve"> (פנימיים ו/או חיצוניים), לרבות בדרך של ניתוח ההצעות הכספיות האמורות ו/או ניתוח ובדיקה חוזרים של האומדן ורכיביו, ובהתאם קבלת איזה מההחלטות הנקובות בס</w:t>
      </w:r>
      <w:r w:rsidRPr="00BD0E4C">
        <w:rPr>
          <w:rFonts w:ascii="David" w:hAnsi="David"/>
          <w:sz w:val="24"/>
          <w:rtl/>
        </w:rPr>
        <w:t>עיף</w:t>
      </w:r>
      <w:r w:rsidR="00705CA5">
        <w:rPr>
          <w:rFonts w:ascii="David" w:hAnsi="David" w:hint="cs"/>
          <w:sz w:val="24"/>
          <w:rtl/>
        </w:rPr>
        <w:t xml:space="preserve"> 14.4.3</w:t>
      </w:r>
      <w:r w:rsidR="001532A4" w:rsidRPr="001532A4">
        <w:rPr>
          <w:rStyle w:val="afa"/>
          <w:rFonts w:hint="cs"/>
          <w:sz w:val="20"/>
          <w:szCs w:val="20"/>
          <w:rtl/>
        </w:rPr>
        <w:t xml:space="preserve"> </w:t>
      </w:r>
      <w:r w:rsidR="001532A4" w:rsidRPr="001532A4">
        <w:rPr>
          <w:rStyle w:val="afa"/>
          <w:rFonts w:ascii="David" w:hAnsi="David" w:cs="David"/>
          <w:sz w:val="24"/>
          <w:szCs w:val="24"/>
          <w:rtl/>
        </w:rPr>
        <w:t xml:space="preserve">זה </w:t>
      </w:r>
      <w:r w:rsidRPr="00BD0E4C">
        <w:rPr>
          <w:rFonts w:ascii="David" w:hAnsi="David"/>
          <w:sz w:val="24"/>
          <w:rtl/>
        </w:rPr>
        <w:t xml:space="preserve">לעיל, זאת – למען הסר ספק – אף ללא פנייה למי מהמציעים; </w:t>
      </w:r>
      <w:r w:rsidRPr="00BD0E4C">
        <w:rPr>
          <w:rFonts w:ascii="David" w:hAnsi="David"/>
          <w:b/>
          <w:bCs/>
          <w:sz w:val="24"/>
          <w:rtl/>
        </w:rPr>
        <w:t>ו/או</w:t>
      </w:r>
      <w:r w:rsidRPr="00BD0E4C">
        <w:rPr>
          <w:rFonts w:ascii="David" w:hAnsi="David"/>
          <w:sz w:val="24"/>
        </w:rPr>
        <w:t xml:space="preserve"> </w:t>
      </w:r>
      <w:r w:rsidRPr="00BD0E4C">
        <w:rPr>
          <w:rFonts w:ascii="David" w:hAnsi="David"/>
          <w:sz w:val="24"/>
          <w:rtl/>
        </w:rPr>
        <w:t xml:space="preserve">  </w:t>
      </w:r>
    </w:p>
    <w:p w14:paraId="75B0235E" w14:textId="466C3745" w:rsidR="00622F2D" w:rsidRPr="00BD0E4C" w:rsidRDefault="00F2393F" w:rsidP="008904E4">
      <w:pPr>
        <w:pStyle w:val="4"/>
        <w:widowControl w:val="0"/>
        <w:numPr>
          <w:ilvl w:val="4"/>
          <w:numId w:val="222"/>
        </w:numPr>
        <w:spacing w:before="120" w:after="120" w:line="276" w:lineRule="auto"/>
        <w:rPr>
          <w:rFonts w:ascii="David" w:hAnsi="David"/>
          <w:sz w:val="24"/>
        </w:rPr>
      </w:pPr>
      <w:r w:rsidRPr="00BD0E4C">
        <w:rPr>
          <w:rFonts w:ascii="David" w:hAnsi="David"/>
          <w:sz w:val="24"/>
          <w:rtl/>
        </w:rPr>
        <w:t xml:space="preserve">בירור באמצעות פנייה למציע שהגיש את ההצעה המועמדת לזכייה בלבד ו/או לאיזה מהמציעים האחרים שהגישו הצעות הכשרות הנוספות (אלה שנבחנו במסגרת 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Ref53592449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705CA5">
        <w:rPr>
          <w:rFonts w:ascii="David" w:hAnsi="David"/>
          <w:sz w:val="24"/>
        </w:rPr>
        <w:t>14</w:t>
      </w:r>
      <w:r w:rsidR="0095659D">
        <w:rPr>
          <w:rFonts w:ascii="David" w:hAnsi="David"/>
          <w:sz w:val="24"/>
        </w:rPr>
        <w:t>.4.2</w:t>
      </w:r>
      <w:r w:rsidRPr="00BD0E4C">
        <w:rPr>
          <w:rFonts w:ascii="David" w:hAnsi="David"/>
          <w:sz w:val="24"/>
          <w:rtl/>
        </w:rPr>
        <w:fldChar w:fldCharType="end"/>
      </w:r>
      <w:r w:rsidRPr="00BD0E4C">
        <w:rPr>
          <w:rFonts w:ascii="David" w:hAnsi="David"/>
          <w:sz w:val="24"/>
          <w:rtl/>
        </w:rPr>
        <w:t xml:space="preserve"> לעיל או כל ההצעות הכשרות שהוגשו במכרז), וזאת במתכונת פרונטאלית, מקוונת ו/או באמצעות הגשת בקשה להבהרות בכתב, לרבות במסגרת וכחלק ממפגשים עם מציעים, ובהתאם קבלת איזה מההחלטות הנקובות </w:t>
      </w:r>
      <w:r w:rsidR="001532A4" w:rsidRPr="00BD0E4C">
        <w:rPr>
          <w:rFonts w:ascii="David" w:hAnsi="David"/>
          <w:rtl/>
        </w:rPr>
        <w:t>בס</w:t>
      </w:r>
      <w:r w:rsidR="001532A4" w:rsidRPr="00BD0E4C">
        <w:rPr>
          <w:rFonts w:ascii="David" w:hAnsi="David"/>
          <w:sz w:val="24"/>
          <w:rtl/>
        </w:rPr>
        <w:t>עיף</w:t>
      </w:r>
      <w:r w:rsidR="00705CA5">
        <w:rPr>
          <w:rFonts w:ascii="David" w:hAnsi="David" w:hint="cs"/>
          <w:sz w:val="24"/>
          <w:rtl/>
        </w:rPr>
        <w:t xml:space="preserve"> 14.4.3</w:t>
      </w:r>
      <w:r w:rsidR="001532A4" w:rsidRPr="001532A4">
        <w:rPr>
          <w:rStyle w:val="afa"/>
          <w:rFonts w:hint="cs"/>
          <w:sz w:val="20"/>
          <w:szCs w:val="20"/>
          <w:rtl/>
        </w:rPr>
        <w:t xml:space="preserve"> </w:t>
      </w:r>
      <w:r w:rsidR="001532A4" w:rsidRPr="001532A4">
        <w:rPr>
          <w:rStyle w:val="afa"/>
          <w:rFonts w:ascii="David" w:hAnsi="David" w:cs="David"/>
          <w:sz w:val="24"/>
          <w:szCs w:val="24"/>
          <w:rtl/>
        </w:rPr>
        <w:t xml:space="preserve">זה </w:t>
      </w:r>
      <w:r w:rsidR="001532A4" w:rsidRPr="00BD0E4C">
        <w:rPr>
          <w:rFonts w:ascii="David" w:hAnsi="David"/>
          <w:sz w:val="24"/>
          <w:rtl/>
        </w:rPr>
        <w:t>לעיל</w:t>
      </w:r>
      <w:r w:rsidRPr="00BD0E4C">
        <w:rPr>
          <w:rFonts w:ascii="David" w:hAnsi="David"/>
          <w:sz w:val="24"/>
          <w:rtl/>
        </w:rPr>
        <w:t xml:space="preserve">. </w:t>
      </w:r>
    </w:p>
    <w:p w14:paraId="0149C1E4" w14:textId="1553555E" w:rsidR="00622F2D" w:rsidRPr="00BD0E4C" w:rsidRDefault="00F2393F" w:rsidP="0036738C">
      <w:pPr>
        <w:pStyle w:val="30"/>
        <w:widowControl w:val="0"/>
        <w:spacing w:before="120"/>
        <w:rPr>
          <w:rFonts w:ascii="David" w:hAnsi="David"/>
        </w:rPr>
      </w:pPr>
      <w:r w:rsidRPr="00BD0E4C">
        <w:rPr>
          <w:rFonts w:ascii="David" w:hAnsi="David"/>
          <w:sz w:val="24"/>
          <w:rtl/>
        </w:rPr>
        <w:t xml:space="preserve">לצורך 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 xml:space="preserve">REF </w:instrText>
      </w:r>
      <w:r w:rsidRPr="00BD0E4C">
        <w:rPr>
          <w:rFonts w:ascii="David" w:hAnsi="David"/>
          <w:sz w:val="24"/>
          <w:rtl/>
        </w:rPr>
        <w:instrText>_</w:instrText>
      </w:r>
      <w:r w:rsidRPr="00BD0E4C">
        <w:rPr>
          <w:rFonts w:ascii="David" w:hAnsi="David"/>
          <w:sz w:val="24"/>
        </w:rPr>
        <w:instrText>Ref27060545 \r \h</w:instrText>
      </w:r>
      <w:r w:rsidRPr="00BD0E4C">
        <w:rPr>
          <w:rFonts w:ascii="David" w:hAnsi="David"/>
          <w:sz w:val="24"/>
          <w:rtl/>
        </w:rPr>
        <w:instrText xml:space="preserve">  \* </w:instrText>
      </w:r>
      <w:r w:rsidRPr="00BD0E4C">
        <w:rPr>
          <w:rFonts w:ascii="David" w:hAnsi="David"/>
          <w:sz w:val="24"/>
        </w:rPr>
        <w:instrText xml:space="preserve">MERGEFORMAT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705CA5">
        <w:rPr>
          <w:rFonts w:ascii="David" w:hAnsi="David"/>
          <w:sz w:val="24"/>
        </w:rPr>
        <w:t>14</w:t>
      </w:r>
      <w:r w:rsidR="0095659D">
        <w:rPr>
          <w:rFonts w:ascii="David" w:hAnsi="David"/>
          <w:sz w:val="24"/>
        </w:rPr>
        <w:t>.4</w:t>
      </w:r>
      <w:r w:rsidRPr="00BD0E4C">
        <w:rPr>
          <w:rFonts w:ascii="David" w:hAnsi="David"/>
          <w:sz w:val="24"/>
          <w:rtl/>
        </w:rPr>
        <w:fldChar w:fldCharType="end"/>
      </w:r>
      <w:r w:rsidRPr="00BD0E4C">
        <w:rPr>
          <w:rFonts w:ascii="David" w:hAnsi="David"/>
          <w:sz w:val="24"/>
          <w:rtl/>
        </w:rPr>
        <w:t xml:space="preserve"> זה </w:t>
      </w:r>
      <w:r w:rsidR="00366644" w:rsidRPr="00BD0E4C">
        <w:rPr>
          <w:rFonts w:ascii="David" w:hAnsi="David"/>
          <w:sz w:val="24"/>
          <w:rtl/>
        </w:rPr>
        <w:t>–</w:t>
      </w:r>
      <w:r w:rsidR="003017E7" w:rsidRPr="00BD0E4C">
        <w:rPr>
          <w:rFonts w:ascii="David" w:hAnsi="David"/>
          <w:sz w:val="24"/>
          <w:rtl/>
        </w:rPr>
        <w:t xml:space="preserve"> </w:t>
      </w:r>
      <w:r w:rsidRPr="00BD0E4C">
        <w:rPr>
          <w:rFonts w:ascii="David" w:hAnsi="David"/>
          <w:rtl/>
        </w:rPr>
        <w:t>"</w:t>
      </w:r>
      <w:r w:rsidRPr="00BD0E4C">
        <w:rPr>
          <w:rFonts w:ascii="David" w:hAnsi="David"/>
          <w:b/>
          <w:bCs/>
          <w:rtl/>
        </w:rPr>
        <w:t xml:space="preserve">פער </w:t>
      </w:r>
      <w:r w:rsidR="00C33EF7" w:rsidRPr="00BD0E4C">
        <w:rPr>
          <w:rFonts w:ascii="David" w:hAnsi="David"/>
          <w:b/>
          <w:bCs/>
          <w:rtl/>
        </w:rPr>
        <w:t>כספי</w:t>
      </w:r>
      <w:r w:rsidRPr="00BD0E4C">
        <w:rPr>
          <w:rFonts w:ascii="David" w:hAnsi="David"/>
          <w:rtl/>
        </w:rPr>
        <w:t>"</w:t>
      </w:r>
      <w:r w:rsidR="006A27F1" w:rsidRPr="00BD0E4C">
        <w:rPr>
          <w:rFonts w:ascii="David" w:hAnsi="David"/>
          <w:rtl/>
        </w:rPr>
        <w:t xml:space="preserve"> – </w:t>
      </w:r>
      <w:r w:rsidR="003017E7" w:rsidRPr="00BD0E4C">
        <w:rPr>
          <w:rFonts w:ascii="David" w:hAnsi="David"/>
          <w:rtl/>
        </w:rPr>
        <w:t>אחוז הנחה שנקב מציע, שהנו גבוה מזה אותו הגדירה העירייה כאחוז הנחה מקסימאלי עבור כל פרק בהצעה הכספית (במידה והוגדר שיעור הנחה מקסימאלי כזה) ו/או במידה ולא הוגדר שיעור הנחה מקסימאלי כאמור - אחוז הנחה אשר לדעת העירייה הנו גבוה מידי, בין היתר בהתאם להשוואה שתערוך ביחס לאחוזי הנחה שנקבו מציעים אחרים ו/או ביחס למחירי שוק, לאחר הגשת ההצעות</w:t>
      </w:r>
      <w:r w:rsidRPr="00BD0E4C">
        <w:rPr>
          <w:rFonts w:ascii="David" w:hAnsi="David"/>
          <w:rtl/>
        </w:rPr>
        <w:t xml:space="preserve">. </w:t>
      </w:r>
    </w:p>
    <w:p w14:paraId="059FFB4F" w14:textId="77777777" w:rsidR="00622F2D" w:rsidRPr="00BD0E4C" w:rsidRDefault="00F2393F" w:rsidP="0036738C">
      <w:pPr>
        <w:pStyle w:val="30"/>
        <w:widowControl w:val="0"/>
        <w:spacing w:before="120"/>
        <w:rPr>
          <w:rFonts w:ascii="David" w:hAnsi="David"/>
          <w:sz w:val="24"/>
        </w:rPr>
      </w:pPr>
      <w:r w:rsidRPr="00BD0E4C">
        <w:rPr>
          <w:rFonts w:ascii="David" w:hAnsi="David"/>
          <w:sz w:val="24"/>
          <w:rtl/>
        </w:rPr>
        <w:t>מובהר, כי אי</w:t>
      </w:r>
      <w:r w:rsidR="00F34299" w:rsidRPr="00BD0E4C">
        <w:rPr>
          <w:rFonts w:ascii="David" w:hAnsi="David"/>
          <w:sz w:val="24"/>
          <w:rtl/>
        </w:rPr>
        <w:t>ן בחלופות המתוארות בסעיף זה</w:t>
      </w:r>
      <w:r w:rsidRPr="00BD0E4C">
        <w:rPr>
          <w:rFonts w:ascii="David" w:hAnsi="David"/>
          <w:sz w:val="24"/>
          <w:rtl/>
        </w:rPr>
        <w:t xml:space="preserve"> על מנת להוות מדרג עדיפות לדרכי הפעולה המוקנות ל</w:t>
      </w:r>
      <w:r w:rsidR="00366644" w:rsidRPr="00BD0E4C">
        <w:rPr>
          <w:rFonts w:ascii="David" w:hAnsi="David"/>
          <w:sz w:val="24"/>
          <w:rtl/>
        </w:rPr>
        <w:t>עירייה</w:t>
      </w:r>
      <w:r w:rsidRPr="00BD0E4C">
        <w:rPr>
          <w:rFonts w:ascii="David" w:hAnsi="David"/>
          <w:sz w:val="24"/>
          <w:rtl/>
        </w:rPr>
        <w:t xml:space="preserve"> בקשר עם נפקויות האומדן. ה</w:t>
      </w:r>
      <w:r w:rsidR="00366644" w:rsidRPr="00BD0E4C">
        <w:rPr>
          <w:rFonts w:ascii="David" w:hAnsi="David"/>
          <w:sz w:val="24"/>
          <w:rtl/>
        </w:rPr>
        <w:t>עירייה</w:t>
      </w:r>
      <w:r w:rsidRPr="00BD0E4C">
        <w:rPr>
          <w:rFonts w:ascii="David" w:hAnsi="David"/>
          <w:sz w:val="24"/>
          <w:rtl/>
        </w:rPr>
        <w:t xml:space="preserve"> תהיה רשאית לנקוט באיזה מהפעול</w:t>
      </w:r>
      <w:r w:rsidR="00F34299" w:rsidRPr="00BD0E4C">
        <w:rPr>
          <w:rFonts w:ascii="David" w:hAnsi="David"/>
          <w:sz w:val="24"/>
          <w:rtl/>
        </w:rPr>
        <w:t xml:space="preserve">ות המתוארות בסעיף זה </w:t>
      </w:r>
      <w:r w:rsidRPr="00BD0E4C">
        <w:rPr>
          <w:rFonts w:ascii="David" w:hAnsi="David"/>
          <w:sz w:val="24"/>
          <w:rtl/>
        </w:rPr>
        <w:t xml:space="preserve">ו/או אף בכמה מהן, במצטבר או לחילופין, הכול על פי שיקול דעתה הבלעדי והמוחלט ועל פי סדר שיקבע על ידה (אם בכלל). </w:t>
      </w:r>
    </w:p>
    <w:p w14:paraId="6578B102" w14:textId="469F1DB4" w:rsidR="00622F2D" w:rsidRPr="00BD0E4C" w:rsidRDefault="00F2393F" w:rsidP="0036738C">
      <w:pPr>
        <w:pStyle w:val="30"/>
        <w:widowControl w:val="0"/>
        <w:spacing w:before="120"/>
        <w:rPr>
          <w:rFonts w:ascii="David" w:hAnsi="David"/>
          <w:sz w:val="24"/>
        </w:rPr>
      </w:pPr>
      <w:r w:rsidRPr="00BD0E4C">
        <w:rPr>
          <w:rFonts w:ascii="David" w:hAnsi="David"/>
          <w:sz w:val="24"/>
          <w:rtl/>
        </w:rPr>
        <w:t>למען הסר כל ספק מובהר בזאת, כי ה</w:t>
      </w:r>
      <w:r w:rsidR="00366644" w:rsidRPr="00BD0E4C">
        <w:rPr>
          <w:rFonts w:ascii="David" w:hAnsi="David"/>
          <w:sz w:val="24"/>
          <w:rtl/>
        </w:rPr>
        <w:t>עירייה</w:t>
      </w:r>
      <w:r w:rsidRPr="00BD0E4C">
        <w:rPr>
          <w:rFonts w:ascii="David" w:hAnsi="David"/>
          <w:sz w:val="24"/>
          <w:rtl/>
        </w:rPr>
        <w:t xml:space="preserve"> תהיה רשאית לנקוט באיזה מדרכי הפעולה הנקובות בסעיפים </w:t>
      </w:r>
      <w:r w:rsidR="00705CA5">
        <w:rPr>
          <w:rFonts w:ascii="David" w:hAnsi="David" w:hint="cs"/>
          <w:sz w:val="24"/>
          <w:rtl/>
        </w:rPr>
        <w:t xml:space="preserve">14.4.3.5-14.4.3.1 </w:t>
      </w:r>
      <w:r w:rsidRPr="00BD0E4C">
        <w:rPr>
          <w:rFonts w:ascii="David" w:hAnsi="David"/>
          <w:sz w:val="24"/>
          <w:rtl/>
        </w:rPr>
        <w:t>לעיל, אף ללא עריכת איזה מהבדיקות המתוארות בסעיף</w:t>
      </w:r>
      <w:r w:rsidR="00705CA5">
        <w:rPr>
          <w:rFonts w:ascii="David" w:hAnsi="David" w:hint="cs"/>
          <w:sz w:val="24"/>
          <w:rtl/>
        </w:rPr>
        <w:t xml:space="preserve"> 14.4.3</w:t>
      </w:r>
      <w:r w:rsidR="00F64979" w:rsidRPr="00BD0E4C">
        <w:rPr>
          <w:rFonts w:ascii="David" w:hAnsi="David"/>
          <w:sz w:val="24"/>
          <w:rtl/>
        </w:rPr>
        <w:t xml:space="preserve"> לעיל</w:t>
      </w:r>
      <w:r w:rsidRPr="00BD0E4C">
        <w:rPr>
          <w:rFonts w:ascii="David" w:hAnsi="David"/>
          <w:sz w:val="24"/>
          <w:rtl/>
        </w:rPr>
        <w:t xml:space="preserve">. </w:t>
      </w:r>
    </w:p>
    <w:p w14:paraId="622B7E9C" w14:textId="4DB4DF05" w:rsidR="00622F2D" w:rsidRPr="00BD0E4C" w:rsidRDefault="00F2393F" w:rsidP="0036738C">
      <w:pPr>
        <w:pStyle w:val="30"/>
        <w:widowControl w:val="0"/>
        <w:spacing w:before="120"/>
        <w:rPr>
          <w:rFonts w:ascii="David" w:hAnsi="David"/>
          <w:sz w:val="24"/>
        </w:rPr>
      </w:pPr>
      <w:r w:rsidRPr="00BD0E4C">
        <w:rPr>
          <w:rFonts w:ascii="David" w:hAnsi="David"/>
          <w:sz w:val="24"/>
          <w:rtl/>
        </w:rPr>
        <w:t>זכויות ה</w:t>
      </w:r>
      <w:r w:rsidR="00366644" w:rsidRPr="00BD0E4C">
        <w:rPr>
          <w:rFonts w:ascii="David" w:hAnsi="David"/>
          <w:sz w:val="24"/>
          <w:rtl/>
        </w:rPr>
        <w:t>עירייה</w:t>
      </w:r>
      <w:r w:rsidRPr="00BD0E4C">
        <w:rPr>
          <w:rFonts w:ascii="David" w:hAnsi="David"/>
          <w:sz w:val="24"/>
          <w:rtl/>
        </w:rPr>
        <w:t xml:space="preserve"> על פי הוראות 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Ref27060545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705CA5">
        <w:rPr>
          <w:rFonts w:ascii="David" w:hAnsi="David" w:hint="cs"/>
          <w:sz w:val="24"/>
          <w:rtl/>
        </w:rPr>
        <w:t>14.4</w:t>
      </w:r>
      <w:r w:rsidRPr="00BD0E4C">
        <w:rPr>
          <w:rFonts w:ascii="David" w:hAnsi="David"/>
          <w:sz w:val="24"/>
          <w:rtl/>
        </w:rPr>
        <w:fldChar w:fldCharType="end"/>
      </w:r>
      <w:r w:rsidRPr="00BD0E4C">
        <w:rPr>
          <w:rFonts w:ascii="David" w:hAnsi="David"/>
          <w:sz w:val="24"/>
          <w:rtl/>
        </w:rPr>
        <w:t xml:space="preserve"> זה, יחולו במלואן ובשינויים המחויבים, גם </w:t>
      </w:r>
      <w:r w:rsidRPr="00BD0E4C">
        <w:rPr>
          <w:rFonts w:ascii="David" w:hAnsi="David"/>
          <w:sz w:val="24"/>
          <w:rtl/>
        </w:rPr>
        <w:lastRenderedPageBreak/>
        <w:t xml:space="preserve">בנסיבות בהן יתגלע פער </w:t>
      </w:r>
      <w:r w:rsidR="001D3B7E" w:rsidRPr="00BD0E4C">
        <w:rPr>
          <w:rFonts w:ascii="David" w:hAnsi="David"/>
          <w:sz w:val="24"/>
          <w:rtl/>
        </w:rPr>
        <w:t xml:space="preserve">כספי </w:t>
      </w:r>
      <w:r w:rsidRPr="00BD0E4C">
        <w:rPr>
          <w:rFonts w:ascii="David" w:hAnsi="David"/>
          <w:sz w:val="24"/>
          <w:rtl/>
        </w:rPr>
        <w:t>המתייחסים לפרק/ים מסוים/ים בהצעה/ות הכספית/ות, וזאת למען הסר ספק – גם אם בין ההצעה/ות הכספית/יות ב</w:t>
      </w:r>
      <w:r w:rsidR="00E00A44" w:rsidRPr="00BD0E4C">
        <w:rPr>
          <w:rFonts w:ascii="David" w:hAnsi="David"/>
          <w:sz w:val="24"/>
          <w:rtl/>
        </w:rPr>
        <w:t xml:space="preserve">שקלול מלא, </w:t>
      </w:r>
      <w:r w:rsidRPr="00BD0E4C">
        <w:rPr>
          <w:rFonts w:ascii="David" w:hAnsi="David"/>
          <w:sz w:val="24"/>
          <w:rtl/>
        </w:rPr>
        <w:t xml:space="preserve">לא קיים פער </w:t>
      </w:r>
      <w:r w:rsidR="001D3B7E" w:rsidRPr="00BD0E4C">
        <w:rPr>
          <w:rFonts w:ascii="David" w:hAnsi="David"/>
          <w:sz w:val="24"/>
          <w:rtl/>
        </w:rPr>
        <w:t>כספי</w:t>
      </w:r>
      <w:r w:rsidRPr="00BD0E4C">
        <w:rPr>
          <w:rFonts w:ascii="David" w:hAnsi="David"/>
          <w:sz w:val="24"/>
          <w:rtl/>
        </w:rPr>
        <w:t xml:space="preserve">.   </w:t>
      </w:r>
    </w:p>
    <w:p w14:paraId="39A5224E" w14:textId="77777777" w:rsidR="00622F2D" w:rsidRPr="00BD0E4C" w:rsidRDefault="00F2393F" w:rsidP="0036738C">
      <w:pPr>
        <w:pStyle w:val="30"/>
        <w:widowControl w:val="0"/>
        <w:spacing w:before="120"/>
        <w:rPr>
          <w:rFonts w:ascii="David" w:hAnsi="David"/>
          <w:sz w:val="24"/>
        </w:rPr>
      </w:pPr>
      <w:r w:rsidRPr="00BD0E4C">
        <w:rPr>
          <w:rFonts w:ascii="David" w:hAnsi="David"/>
          <w:sz w:val="24"/>
          <w:rtl/>
        </w:rPr>
        <w:t>מובהר, כי האומדן ו</w:t>
      </w:r>
      <w:r w:rsidR="00E00A44" w:rsidRPr="00BD0E4C">
        <w:rPr>
          <w:rFonts w:ascii="David" w:hAnsi="David"/>
          <w:sz w:val="24"/>
          <w:rtl/>
        </w:rPr>
        <w:t xml:space="preserve">הפער הכספי (ככל שהוגדר) מהווים </w:t>
      </w:r>
      <w:r w:rsidRPr="00BD0E4C">
        <w:rPr>
          <w:rFonts w:ascii="David" w:hAnsi="David"/>
          <w:sz w:val="24"/>
          <w:rtl/>
        </w:rPr>
        <w:t>תוצר של תחקיר פנימי שנערך ב</w:t>
      </w:r>
      <w:r w:rsidR="00366644" w:rsidRPr="00BD0E4C">
        <w:rPr>
          <w:rFonts w:ascii="David" w:hAnsi="David"/>
          <w:sz w:val="24"/>
          <w:rtl/>
        </w:rPr>
        <w:t>עירייה</w:t>
      </w:r>
      <w:r w:rsidRPr="00BD0E4C">
        <w:rPr>
          <w:rFonts w:ascii="David" w:hAnsi="David"/>
          <w:sz w:val="24"/>
          <w:rtl/>
        </w:rPr>
        <w:t xml:space="preserve">. </w:t>
      </w:r>
      <w:r w:rsidR="00E00A44" w:rsidRPr="00BD0E4C">
        <w:rPr>
          <w:rFonts w:ascii="David" w:hAnsi="David"/>
          <w:sz w:val="24"/>
          <w:rtl/>
        </w:rPr>
        <w:t xml:space="preserve">אופן עריכת </w:t>
      </w:r>
      <w:r w:rsidRPr="00BD0E4C">
        <w:rPr>
          <w:rFonts w:ascii="David" w:hAnsi="David"/>
          <w:sz w:val="24"/>
          <w:rtl/>
        </w:rPr>
        <w:t xml:space="preserve">האומדן </w:t>
      </w:r>
      <w:r w:rsidR="00E00A44" w:rsidRPr="00BD0E4C">
        <w:rPr>
          <w:rFonts w:ascii="David" w:hAnsi="David"/>
          <w:sz w:val="24"/>
          <w:rtl/>
        </w:rPr>
        <w:t>וכן הפער הכספי האמור</w:t>
      </w:r>
      <w:r w:rsidRPr="00BD0E4C">
        <w:rPr>
          <w:rFonts w:ascii="David" w:hAnsi="David"/>
          <w:sz w:val="24"/>
          <w:rtl/>
        </w:rPr>
        <w:t xml:space="preserve"> אינם כפופים לזכות העיון וה</w:t>
      </w:r>
      <w:r w:rsidR="00366644" w:rsidRPr="00BD0E4C">
        <w:rPr>
          <w:rFonts w:ascii="David" w:hAnsi="David"/>
          <w:sz w:val="24"/>
          <w:rtl/>
        </w:rPr>
        <w:t>עירייה</w:t>
      </w:r>
      <w:r w:rsidRPr="00BD0E4C">
        <w:rPr>
          <w:rFonts w:ascii="David" w:hAnsi="David"/>
          <w:sz w:val="24"/>
          <w:rtl/>
        </w:rPr>
        <w:t xml:space="preserve"> לא תאפשר את העיון בהם גם מכוח הליכים אחרים, לרבות אלה שינקטו על פי חוק חופש המידע, תשנ"ח-1998, וזאת – למען הסר ספק - בין אם האומדן </w:t>
      </w:r>
      <w:r w:rsidR="00E00A44" w:rsidRPr="00BD0E4C">
        <w:rPr>
          <w:rFonts w:ascii="David" w:hAnsi="David"/>
          <w:sz w:val="24"/>
          <w:rtl/>
        </w:rPr>
        <w:t xml:space="preserve">ושיעור הפער הכספי, </w:t>
      </w:r>
      <w:r w:rsidRPr="00BD0E4C">
        <w:rPr>
          <w:rFonts w:ascii="David" w:hAnsi="David"/>
          <w:sz w:val="24"/>
          <w:rtl/>
        </w:rPr>
        <w:t>ישמש</w:t>
      </w:r>
      <w:r w:rsidR="00E00A44" w:rsidRPr="00BD0E4C">
        <w:rPr>
          <w:rFonts w:ascii="David" w:hAnsi="David"/>
          <w:sz w:val="24"/>
          <w:rtl/>
        </w:rPr>
        <w:t>ו</w:t>
      </w:r>
      <w:r w:rsidRPr="00BD0E4C">
        <w:rPr>
          <w:rFonts w:ascii="David" w:hAnsi="David"/>
          <w:sz w:val="24"/>
          <w:rtl/>
        </w:rPr>
        <w:t xml:space="preserve"> את ה</w:t>
      </w:r>
      <w:r w:rsidR="00366644" w:rsidRPr="00BD0E4C">
        <w:rPr>
          <w:rFonts w:ascii="David" w:hAnsi="David"/>
          <w:sz w:val="24"/>
          <w:rtl/>
        </w:rPr>
        <w:t>עירייה</w:t>
      </w:r>
      <w:r w:rsidRPr="00BD0E4C">
        <w:rPr>
          <w:rFonts w:ascii="David" w:hAnsi="David"/>
          <w:sz w:val="24"/>
          <w:rtl/>
        </w:rPr>
        <w:t xml:space="preserve"> במסגרת איזה מהזכויות המוקנות עבו</w:t>
      </w:r>
      <w:r w:rsidR="00AF6780" w:rsidRPr="00BD0E4C">
        <w:rPr>
          <w:rFonts w:ascii="David" w:hAnsi="David"/>
          <w:sz w:val="24"/>
          <w:rtl/>
        </w:rPr>
        <w:t>רה בסעיף זה לעיל, ובין אם לאו.</w:t>
      </w:r>
      <w:r w:rsidRPr="00BD0E4C">
        <w:rPr>
          <w:rFonts w:ascii="David" w:hAnsi="David"/>
          <w:sz w:val="24"/>
          <w:rtl/>
        </w:rPr>
        <w:t xml:space="preserve">  </w:t>
      </w:r>
    </w:p>
    <w:p w14:paraId="0F21D8F0" w14:textId="77777777" w:rsidR="00622F2D" w:rsidRPr="00BD0E4C" w:rsidRDefault="00F2393F" w:rsidP="0036738C">
      <w:pPr>
        <w:pStyle w:val="30"/>
        <w:widowControl w:val="0"/>
        <w:spacing w:before="120"/>
        <w:rPr>
          <w:rFonts w:ascii="David" w:hAnsi="David"/>
          <w:sz w:val="24"/>
        </w:rPr>
      </w:pPr>
      <w:r w:rsidRPr="00BD0E4C">
        <w:rPr>
          <w:rFonts w:ascii="David" w:hAnsi="David"/>
          <w:sz w:val="24"/>
          <w:rtl/>
        </w:rPr>
        <w:t>המציעים מצהירים ומתחייבים בזאת, כי הם מודָעים ומסכימים לכל סמכויות וזכויות ה</w:t>
      </w:r>
      <w:r w:rsidR="00366644" w:rsidRPr="00BD0E4C">
        <w:rPr>
          <w:rFonts w:ascii="David" w:hAnsi="David"/>
          <w:sz w:val="24"/>
          <w:rtl/>
        </w:rPr>
        <w:t>עירייה</w:t>
      </w:r>
      <w:r w:rsidRPr="00BD0E4C">
        <w:rPr>
          <w:rFonts w:ascii="David" w:hAnsi="David"/>
          <w:sz w:val="24"/>
          <w:rtl/>
        </w:rPr>
        <w:t>, כפי שהן נקובות בסעיף זה לעיל, והם מוותרים בזאת באופן סופי, מלא ובלתי חוזר, וכן יהיו מנועים ומושתקים מלהעלות כל טענה ו/או תביעה ו/או דרישה, מכל מין וסוג, בקשר עם הפעלת איזה מסמכויותיה של ה</w:t>
      </w:r>
      <w:r w:rsidR="00366644" w:rsidRPr="00BD0E4C">
        <w:rPr>
          <w:rFonts w:ascii="David" w:hAnsi="David"/>
          <w:sz w:val="24"/>
          <w:rtl/>
        </w:rPr>
        <w:t>עירייה</w:t>
      </w:r>
      <w:r w:rsidRPr="00BD0E4C">
        <w:rPr>
          <w:rFonts w:ascii="David" w:hAnsi="David"/>
          <w:sz w:val="24"/>
          <w:rtl/>
        </w:rPr>
        <w:t xml:space="preserve"> ו/או מהעדרה ו/או כתוצאה מההשלכות של הפעלה/אי הפעלת סמכות כאמור.</w:t>
      </w:r>
    </w:p>
    <w:p w14:paraId="208C376C" w14:textId="77777777" w:rsidR="005768B0" w:rsidRPr="00BD0E4C" w:rsidRDefault="00F2393F" w:rsidP="0036738C">
      <w:pPr>
        <w:pStyle w:val="20"/>
        <w:widowControl w:val="0"/>
        <w:spacing w:before="120" w:after="120" w:line="276" w:lineRule="auto"/>
        <w:rPr>
          <w:rFonts w:ascii="David" w:hAnsi="David"/>
          <w:sz w:val="24"/>
          <w:u w:val="single"/>
        </w:rPr>
      </w:pPr>
      <w:bookmarkStart w:id="190" w:name="_Ref54167375"/>
      <w:bookmarkEnd w:id="181"/>
      <w:bookmarkEnd w:id="182"/>
      <w:r w:rsidRPr="00BD0E4C">
        <w:rPr>
          <w:rFonts w:ascii="David" w:hAnsi="David"/>
          <w:sz w:val="24"/>
          <w:u w:val="single"/>
          <w:rtl/>
        </w:rPr>
        <w:t>כשירים נוספים</w:t>
      </w:r>
      <w:bookmarkEnd w:id="190"/>
    </w:p>
    <w:p w14:paraId="3E36E19B" w14:textId="20BDD194" w:rsidR="005768B0" w:rsidRPr="00BD0E4C" w:rsidRDefault="00F2393F" w:rsidP="0036738C">
      <w:pPr>
        <w:pStyle w:val="30"/>
        <w:widowControl w:val="0"/>
        <w:spacing w:before="120"/>
        <w:rPr>
          <w:rFonts w:ascii="David" w:hAnsi="David"/>
        </w:rPr>
      </w:pPr>
      <w:bookmarkStart w:id="191" w:name="_Ref54168420"/>
      <w:r w:rsidRPr="00BD0E4C">
        <w:rPr>
          <w:rFonts w:ascii="David" w:hAnsi="David"/>
          <w:rtl/>
        </w:rPr>
        <w:t>מבלי לגרוע מכל זכות אחרת העומדת ל</w:t>
      </w:r>
      <w:r w:rsidR="00517FEC" w:rsidRPr="00BD0E4C">
        <w:rPr>
          <w:rFonts w:ascii="David" w:hAnsi="David"/>
          <w:rtl/>
        </w:rPr>
        <w:t>עירייה</w:t>
      </w:r>
      <w:r w:rsidRPr="00BD0E4C">
        <w:rPr>
          <w:rFonts w:ascii="David" w:hAnsi="David"/>
          <w:rtl/>
        </w:rPr>
        <w:t xml:space="preserve"> על</w:t>
      </w:r>
      <w:r w:rsidR="002F1EF6" w:rsidRPr="00BD0E4C">
        <w:rPr>
          <w:rFonts w:ascii="David" w:hAnsi="David"/>
          <w:rtl/>
        </w:rPr>
        <w:t>-</w:t>
      </w:r>
      <w:r w:rsidRPr="00BD0E4C">
        <w:rPr>
          <w:rFonts w:ascii="David" w:hAnsi="David"/>
          <w:rtl/>
        </w:rPr>
        <w:t>פי מסמכי המכרז ו/או על</w:t>
      </w:r>
      <w:r w:rsidR="002F1EF6" w:rsidRPr="00BD0E4C">
        <w:rPr>
          <w:rFonts w:ascii="David" w:hAnsi="David"/>
          <w:rtl/>
        </w:rPr>
        <w:t>-</w:t>
      </w:r>
      <w:r w:rsidRPr="00BD0E4C">
        <w:rPr>
          <w:rFonts w:ascii="David" w:hAnsi="David"/>
          <w:rtl/>
        </w:rPr>
        <w:t>פי דין, ה</w:t>
      </w:r>
      <w:r w:rsidR="00517FEC" w:rsidRPr="00BD0E4C">
        <w:rPr>
          <w:rFonts w:ascii="David" w:hAnsi="David"/>
          <w:rtl/>
        </w:rPr>
        <w:t>עירייה</w:t>
      </w:r>
      <w:r w:rsidRPr="00BD0E4C">
        <w:rPr>
          <w:rFonts w:ascii="David" w:hAnsi="David"/>
          <w:rtl/>
        </w:rPr>
        <w:t xml:space="preserve"> תהא רשאית להכריז, לצד ההכרזה על הזוכה במכרז, באמצעות הודעה שתימסר לשם כך למציעים אשר הצעותיהם הכספיות דורגו במקום השני ו</w:t>
      </w:r>
      <w:r w:rsidR="00482BC9" w:rsidRPr="00BD0E4C">
        <w:rPr>
          <w:rFonts w:ascii="David" w:hAnsi="David"/>
          <w:rtl/>
        </w:rPr>
        <w:t xml:space="preserve">/או </w:t>
      </w:r>
      <w:r w:rsidRPr="00BD0E4C">
        <w:rPr>
          <w:rFonts w:ascii="David" w:hAnsi="David"/>
          <w:rtl/>
        </w:rPr>
        <w:t xml:space="preserve">השלישי, </w:t>
      </w:r>
      <w:r w:rsidR="00482BC9" w:rsidRPr="00BD0E4C">
        <w:rPr>
          <w:rFonts w:ascii="David" w:hAnsi="David"/>
          <w:rtl/>
        </w:rPr>
        <w:t xml:space="preserve">כי הוא/הם מהווה/ים כשיר/ים נוסף/ים </w:t>
      </w:r>
      <w:r w:rsidRPr="00BD0E4C">
        <w:rPr>
          <w:rFonts w:ascii="David" w:hAnsi="David"/>
          <w:rtl/>
        </w:rPr>
        <w:t>(להלן, כל אחד מהמציעים כאמור: "</w:t>
      </w:r>
      <w:r w:rsidRPr="00BD0E4C">
        <w:rPr>
          <w:rFonts w:ascii="David" w:hAnsi="David"/>
          <w:b/>
          <w:bCs/>
          <w:rtl/>
        </w:rPr>
        <w:t>כשיר נוסף</w:t>
      </w:r>
      <w:r w:rsidRPr="00BD0E4C">
        <w:rPr>
          <w:rFonts w:ascii="David" w:hAnsi="David"/>
          <w:rtl/>
        </w:rPr>
        <w:t>").</w:t>
      </w:r>
      <w:bookmarkEnd w:id="191"/>
      <w:r w:rsidR="00E822F0" w:rsidRPr="00BD0E4C">
        <w:rPr>
          <w:rFonts w:ascii="David" w:hAnsi="David"/>
          <w:sz w:val="24"/>
          <w:rtl/>
        </w:rPr>
        <w:t xml:space="preserve"> </w:t>
      </w:r>
      <w:r w:rsidR="00482BC9" w:rsidRPr="00BD0E4C">
        <w:rPr>
          <w:rFonts w:ascii="David" w:hAnsi="David"/>
          <w:sz w:val="24"/>
          <w:rtl/>
        </w:rPr>
        <w:t>לא הכריזה העירייה על כשיר נוסף, יחשבו המציעים שדורגו במקום השני והשלישי כשירים נוספים אף ללא הכרזה, אא"כ העירייה קבעה במפורש אחרת</w:t>
      </w:r>
      <w:r w:rsidR="003F1A4A" w:rsidRPr="00BD0E4C">
        <w:rPr>
          <w:rFonts w:ascii="David" w:hAnsi="David"/>
          <w:sz w:val="24"/>
          <w:rtl/>
        </w:rPr>
        <w:t>.</w:t>
      </w:r>
    </w:p>
    <w:p w14:paraId="5A79DA10" w14:textId="77777777" w:rsidR="009F6221" w:rsidRPr="00BD0E4C" w:rsidRDefault="00F2393F" w:rsidP="0036738C">
      <w:pPr>
        <w:pStyle w:val="30"/>
        <w:widowControl w:val="0"/>
        <w:spacing w:before="120"/>
        <w:rPr>
          <w:rFonts w:ascii="David" w:hAnsi="David"/>
          <w:sz w:val="24"/>
        </w:rPr>
      </w:pPr>
      <w:r w:rsidRPr="00BD0E4C">
        <w:rPr>
          <w:rFonts w:ascii="David" w:hAnsi="David"/>
          <w:rtl/>
        </w:rPr>
        <w:t>הצעת הכשיר הנוס</w:t>
      </w:r>
      <w:r w:rsidR="0085261A" w:rsidRPr="00BD0E4C">
        <w:rPr>
          <w:rFonts w:ascii="David" w:hAnsi="David"/>
          <w:rtl/>
        </w:rPr>
        <w:t>ף</w:t>
      </w:r>
      <w:r w:rsidRPr="00BD0E4C">
        <w:rPr>
          <w:rFonts w:ascii="David" w:hAnsi="David"/>
          <w:rtl/>
        </w:rPr>
        <w:t xml:space="preserve"> תיוותר בתוקפ</w:t>
      </w:r>
      <w:r w:rsidR="0085261A" w:rsidRPr="00BD0E4C">
        <w:rPr>
          <w:rFonts w:ascii="David" w:hAnsi="David"/>
          <w:rtl/>
        </w:rPr>
        <w:t>ה</w:t>
      </w:r>
      <w:r w:rsidRPr="00BD0E4C">
        <w:rPr>
          <w:rFonts w:ascii="David" w:hAnsi="David"/>
          <w:rtl/>
        </w:rPr>
        <w:t xml:space="preserve"> לפרק זמן </w:t>
      </w:r>
      <w:r w:rsidR="007939F3" w:rsidRPr="00BD0E4C">
        <w:rPr>
          <w:rFonts w:ascii="David" w:hAnsi="David"/>
          <w:rtl/>
        </w:rPr>
        <w:t>שלא יפחת מ – 6 חוד</w:t>
      </w:r>
      <w:r w:rsidRPr="00BD0E4C">
        <w:rPr>
          <w:rFonts w:ascii="David" w:hAnsi="David"/>
          <w:rtl/>
        </w:rPr>
        <w:t>שים שלאחר חתימת החוזה עם הזוכה, או עד למועד בו הודיעה ה</w:t>
      </w:r>
      <w:r w:rsidR="00517FEC" w:rsidRPr="00BD0E4C">
        <w:rPr>
          <w:rFonts w:ascii="David" w:hAnsi="David"/>
          <w:rtl/>
        </w:rPr>
        <w:t>עירייה</w:t>
      </w:r>
      <w:r w:rsidRPr="00BD0E4C">
        <w:rPr>
          <w:rFonts w:ascii="David" w:hAnsi="David"/>
          <w:rtl/>
        </w:rPr>
        <w:t xml:space="preserve"> לכשיר הנוסף </w:t>
      </w:r>
      <w:r w:rsidRPr="00BD0E4C">
        <w:rPr>
          <w:rFonts w:ascii="David" w:hAnsi="David"/>
          <w:sz w:val="24"/>
          <w:rtl/>
        </w:rPr>
        <w:t xml:space="preserve">כי </w:t>
      </w:r>
      <w:r w:rsidR="00C05F04" w:rsidRPr="00BD0E4C">
        <w:rPr>
          <w:rFonts w:ascii="David" w:hAnsi="David"/>
          <w:sz w:val="24"/>
          <w:rtl/>
        </w:rPr>
        <w:t>ה</w:t>
      </w:r>
      <w:r w:rsidR="00721FB2" w:rsidRPr="00BD0E4C">
        <w:rPr>
          <w:rFonts w:ascii="David" w:hAnsi="David"/>
          <w:sz w:val="24"/>
          <w:rtl/>
        </w:rPr>
        <w:t>הכרזה עליו</w:t>
      </w:r>
      <w:r w:rsidRPr="00BD0E4C">
        <w:rPr>
          <w:rFonts w:ascii="David" w:hAnsi="David"/>
          <w:sz w:val="24"/>
          <w:rtl/>
        </w:rPr>
        <w:t xml:space="preserve"> ככשיר נוסף בטלה, לפי המוקדם (לעיל ולהלן: "</w:t>
      </w:r>
      <w:r w:rsidRPr="00BD0E4C">
        <w:rPr>
          <w:rFonts w:ascii="David" w:hAnsi="David"/>
          <w:b/>
          <w:bCs/>
          <w:sz w:val="24"/>
          <w:rtl/>
        </w:rPr>
        <w:t>תקופת ההמתנה</w:t>
      </w:r>
      <w:r w:rsidRPr="00BD0E4C">
        <w:rPr>
          <w:rFonts w:ascii="David" w:hAnsi="David"/>
          <w:sz w:val="24"/>
          <w:rtl/>
        </w:rPr>
        <w:t>"). ה</w:t>
      </w:r>
      <w:r w:rsidR="00517FEC" w:rsidRPr="00BD0E4C">
        <w:rPr>
          <w:rFonts w:ascii="David" w:hAnsi="David"/>
          <w:sz w:val="24"/>
          <w:rtl/>
        </w:rPr>
        <w:t>עירייה</w:t>
      </w:r>
      <w:r w:rsidRPr="00BD0E4C">
        <w:rPr>
          <w:rFonts w:ascii="David" w:hAnsi="David"/>
          <w:sz w:val="24"/>
          <w:rtl/>
        </w:rPr>
        <w:t xml:space="preserve"> </w:t>
      </w:r>
      <w:r w:rsidR="00061BC5" w:rsidRPr="00BD0E4C">
        <w:rPr>
          <w:rFonts w:ascii="David" w:hAnsi="David"/>
          <w:sz w:val="24"/>
          <w:rtl/>
        </w:rPr>
        <w:t xml:space="preserve">רשאית </w:t>
      </w:r>
      <w:r w:rsidRPr="00BD0E4C">
        <w:rPr>
          <w:rFonts w:ascii="David" w:hAnsi="David"/>
          <w:sz w:val="24"/>
          <w:rtl/>
        </w:rPr>
        <w:t>להורות על הארכת תקופת ההמתנה</w:t>
      </w:r>
      <w:r w:rsidR="002E48CA" w:rsidRPr="00BD0E4C">
        <w:rPr>
          <w:rFonts w:ascii="David" w:hAnsi="David"/>
          <w:sz w:val="24"/>
          <w:rtl/>
        </w:rPr>
        <w:t xml:space="preserve"> של הכשיר השני בעד חודשיים נוספים</w:t>
      </w:r>
      <w:r w:rsidR="00CB68DC" w:rsidRPr="00BD0E4C">
        <w:rPr>
          <w:rFonts w:ascii="David" w:hAnsi="David"/>
          <w:sz w:val="24"/>
          <w:rtl/>
        </w:rPr>
        <w:t>, לכל היותר,</w:t>
      </w:r>
      <w:r w:rsidR="002E48CA" w:rsidRPr="00BD0E4C">
        <w:rPr>
          <w:rFonts w:ascii="David" w:hAnsi="David"/>
          <w:sz w:val="24"/>
          <w:rtl/>
        </w:rPr>
        <w:t xml:space="preserve"> ועל הארכת תקופת ההמתנה של הכשיר השלישי בעד </w:t>
      </w:r>
      <w:r w:rsidR="00B52546" w:rsidRPr="00BD0E4C">
        <w:rPr>
          <w:rFonts w:ascii="David" w:hAnsi="David"/>
          <w:sz w:val="24"/>
          <w:rtl/>
        </w:rPr>
        <w:t>6 ח</w:t>
      </w:r>
      <w:r w:rsidR="00CB68DC" w:rsidRPr="00BD0E4C">
        <w:rPr>
          <w:rFonts w:ascii="David" w:hAnsi="David"/>
          <w:sz w:val="24"/>
          <w:rtl/>
        </w:rPr>
        <w:t>ודשים נוספים, לכל היותר</w:t>
      </w:r>
      <w:r w:rsidRPr="00BD0E4C">
        <w:rPr>
          <w:rFonts w:ascii="David" w:hAnsi="David"/>
          <w:sz w:val="24"/>
          <w:rtl/>
        </w:rPr>
        <w:t xml:space="preserve"> (ובהתאם, יוארך תוק</w:t>
      </w:r>
      <w:r w:rsidR="001B42B0" w:rsidRPr="00BD0E4C">
        <w:rPr>
          <w:rFonts w:ascii="David" w:hAnsi="David"/>
          <w:sz w:val="24"/>
          <w:rtl/>
        </w:rPr>
        <w:t>פ</w:t>
      </w:r>
      <w:r w:rsidR="00CB68DC" w:rsidRPr="00BD0E4C">
        <w:rPr>
          <w:rFonts w:ascii="David" w:hAnsi="David"/>
          <w:sz w:val="24"/>
          <w:rtl/>
        </w:rPr>
        <w:t>ן</w:t>
      </w:r>
      <w:r w:rsidR="001B42B0" w:rsidRPr="00BD0E4C">
        <w:rPr>
          <w:rFonts w:ascii="David" w:hAnsi="David"/>
          <w:sz w:val="24"/>
          <w:rtl/>
        </w:rPr>
        <w:t xml:space="preserve"> של</w:t>
      </w:r>
      <w:r w:rsidRPr="00BD0E4C">
        <w:rPr>
          <w:rFonts w:ascii="David" w:hAnsi="David"/>
          <w:sz w:val="24"/>
          <w:rtl/>
        </w:rPr>
        <w:t xml:space="preserve"> ההצע</w:t>
      </w:r>
      <w:r w:rsidR="001B42B0" w:rsidRPr="00BD0E4C">
        <w:rPr>
          <w:rFonts w:ascii="David" w:hAnsi="David"/>
          <w:sz w:val="24"/>
          <w:rtl/>
        </w:rPr>
        <w:t>ות</w:t>
      </w:r>
      <w:r w:rsidRPr="00BD0E4C">
        <w:rPr>
          <w:rFonts w:ascii="David" w:hAnsi="David"/>
          <w:sz w:val="24"/>
          <w:rtl/>
        </w:rPr>
        <w:t xml:space="preserve"> של הכשיר</w:t>
      </w:r>
      <w:r w:rsidR="001B42B0" w:rsidRPr="00BD0E4C">
        <w:rPr>
          <w:rFonts w:ascii="David" w:hAnsi="David"/>
          <w:sz w:val="24"/>
          <w:rtl/>
        </w:rPr>
        <w:t>ים</w:t>
      </w:r>
      <w:r w:rsidRPr="00BD0E4C">
        <w:rPr>
          <w:rFonts w:ascii="David" w:hAnsi="David"/>
          <w:sz w:val="24"/>
          <w:rtl/>
        </w:rPr>
        <w:t xml:space="preserve"> הנוס</w:t>
      </w:r>
      <w:r w:rsidR="001B42B0" w:rsidRPr="00BD0E4C">
        <w:rPr>
          <w:rFonts w:ascii="David" w:hAnsi="David"/>
          <w:sz w:val="24"/>
          <w:rtl/>
        </w:rPr>
        <w:t>פים</w:t>
      </w:r>
      <w:r w:rsidRPr="00BD0E4C">
        <w:rPr>
          <w:rFonts w:ascii="David" w:hAnsi="David"/>
          <w:sz w:val="24"/>
          <w:rtl/>
        </w:rPr>
        <w:t xml:space="preserve">). </w:t>
      </w:r>
    </w:p>
    <w:p w14:paraId="0FAF8117" w14:textId="77777777" w:rsidR="005768B0" w:rsidRPr="00BD0E4C" w:rsidRDefault="00F2393F" w:rsidP="0036738C">
      <w:pPr>
        <w:pStyle w:val="30"/>
        <w:widowControl w:val="0"/>
        <w:spacing w:before="120"/>
        <w:rPr>
          <w:rFonts w:ascii="David" w:hAnsi="David"/>
          <w:sz w:val="24"/>
        </w:rPr>
      </w:pPr>
      <w:r w:rsidRPr="00BD0E4C">
        <w:rPr>
          <w:rFonts w:ascii="David" w:hAnsi="David"/>
          <w:sz w:val="24"/>
          <w:rtl/>
        </w:rPr>
        <w:t xml:space="preserve">במסגרת ההכרזה או לאחריה ועד לתום תקופת ההמתנה, תהיה העירייה רשאית לבחון את כשרות ההצעות של הכשיר הנוסף, לרבות עמידה בתנאי הסף שנקבעו במכרז, ויחולו לעניין בדיקת ההצעות, יתר ההוראות המפורטות לשם כך בטופס ההזמנה. </w:t>
      </w:r>
    </w:p>
    <w:p w14:paraId="5AF80AB3" w14:textId="616FD144" w:rsidR="006D35F9" w:rsidRPr="00BD0E4C" w:rsidRDefault="00F2393F" w:rsidP="0036738C">
      <w:pPr>
        <w:pStyle w:val="30"/>
        <w:widowControl w:val="0"/>
        <w:spacing w:before="120"/>
        <w:rPr>
          <w:rFonts w:ascii="David" w:hAnsi="David"/>
          <w:sz w:val="24"/>
        </w:rPr>
      </w:pPr>
      <w:r w:rsidRPr="00BD0E4C">
        <w:rPr>
          <w:rFonts w:ascii="David" w:hAnsi="David"/>
          <w:sz w:val="24"/>
          <w:rtl/>
        </w:rPr>
        <w:t>ה</w:t>
      </w:r>
      <w:r w:rsidR="00517FEC" w:rsidRPr="00BD0E4C">
        <w:rPr>
          <w:rFonts w:ascii="David" w:hAnsi="David"/>
          <w:sz w:val="24"/>
          <w:rtl/>
        </w:rPr>
        <w:t>עירייה</w:t>
      </w:r>
      <w:r w:rsidRPr="00BD0E4C">
        <w:rPr>
          <w:rFonts w:ascii="David" w:hAnsi="David"/>
          <w:sz w:val="24"/>
          <w:rtl/>
        </w:rPr>
        <w:t xml:space="preserve"> תהא ה</w:t>
      </w:r>
      <w:r w:rsidR="00517FEC" w:rsidRPr="00BD0E4C">
        <w:rPr>
          <w:rFonts w:ascii="David" w:hAnsi="David"/>
          <w:sz w:val="24"/>
          <w:rtl/>
        </w:rPr>
        <w:t>עירייה</w:t>
      </w:r>
      <w:r w:rsidRPr="00BD0E4C">
        <w:rPr>
          <w:rFonts w:ascii="David" w:hAnsi="David"/>
          <w:sz w:val="24"/>
          <w:rtl/>
        </w:rPr>
        <w:t xml:space="preserve"> רשאית לדרוש </w:t>
      </w:r>
      <w:r w:rsidR="001D3B7E" w:rsidRPr="00BD0E4C">
        <w:rPr>
          <w:rFonts w:ascii="David" w:hAnsi="David"/>
          <w:sz w:val="24"/>
          <w:rtl/>
        </w:rPr>
        <w:t>מהכשיר הנוסף</w:t>
      </w:r>
      <w:r w:rsidRPr="00BD0E4C">
        <w:rPr>
          <w:rFonts w:ascii="David" w:hAnsi="David"/>
          <w:sz w:val="24"/>
          <w:rtl/>
        </w:rPr>
        <w:t xml:space="preserve"> להאריך את תוקף ערבות ההצעה עד לתום תקופת ההמתנה</w:t>
      </w:r>
      <w:r w:rsidR="001B42B0" w:rsidRPr="00BD0E4C">
        <w:rPr>
          <w:rFonts w:ascii="David" w:hAnsi="David"/>
          <w:sz w:val="24"/>
          <w:rtl/>
        </w:rPr>
        <w:t xml:space="preserve"> (לרבות במקרה שתקופת ההמתנה תוארך כאמור</w:t>
      </w:r>
      <w:r w:rsidRPr="00BD0E4C">
        <w:rPr>
          <w:rFonts w:ascii="David" w:hAnsi="David"/>
          <w:sz w:val="24"/>
          <w:rtl/>
        </w:rPr>
        <w:t xml:space="preserve"> </w:t>
      </w:r>
      <w:r w:rsidR="001B42B0" w:rsidRPr="00BD0E4C">
        <w:rPr>
          <w:rFonts w:ascii="David" w:hAnsi="David"/>
          <w:sz w:val="24"/>
          <w:rtl/>
        </w:rPr>
        <w:t>בסעיף</w:t>
      </w:r>
      <w:r w:rsidR="00691AB0">
        <w:rPr>
          <w:rFonts w:ascii="David" w:hAnsi="David" w:hint="cs"/>
          <w:sz w:val="24"/>
          <w:rtl/>
        </w:rPr>
        <w:t xml:space="preserve"> 14.5.1</w:t>
      </w:r>
      <w:r w:rsidR="001B42B0" w:rsidRPr="00BD0E4C">
        <w:rPr>
          <w:rFonts w:ascii="David" w:hAnsi="David"/>
          <w:sz w:val="24"/>
          <w:rtl/>
        </w:rPr>
        <w:t xml:space="preserve"> לעיל).</w:t>
      </w:r>
      <w:r w:rsidR="00483EB0" w:rsidRPr="00BD0E4C">
        <w:rPr>
          <w:rFonts w:ascii="David" w:hAnsi="David"/>
          <w:sz w:val="24"/>
          <w:rtl/>
        </w:rPr>
        <w:t xml:space="preserve"> </w:t>
      </w:r>
    </w:p>
    <w:p w14:paraId="78BF4978" w14:textId="401B4E8D" w:rsidR="005768B0" w:rsidRPr="00BD0E4C" w:rsidRDefault="00F2393F" w:rsidP="0036738C">
      <w:pPr>
        <w:pStyle w:val="30"/>
        <w:widowControl w:val="0"/>
        <w:spacing w:before="120"/>
        <w:rPr>
          <w:rFonts w:ascii="David" w:hAnsi="David"/>
          <w:sz w:val="24"/>
        </w:rPr>
      </w:pPr>
      <w:r w:rsidRPr="00BD0E4C">
        <w:rPr>
          <w:rFonts w:ascii="David" w:hAnsi="David"/>
          <w:sz w:val="24"/>
          <w:rtl/>
        </w:rPr>
        <w:t>הכריזה ה</w:t>
      </w:r>
      <w:r w:rsidR="00517FEC" w:rsidRPr="00BD0E4C">
        <w:rPr>
          <w:rFonts w:ascii="David" w:hAnsi="David"/>
          <w:sz w:val="24"/>
          <w:rtl/>
        </w:rPr>
        <w:t>עירייה</w:t>
      </w:r>
      <w:r w:rsidRPr="00BD0E4C">
        <w:rPr>
          <w:rFonts w:ascii="David" w:hAnsi="David"/>
          <w:sz w:val="24"/>
          <w:rtl/>
        </w:rPr>
        <w:t xml:space="preserve"> על כשיר נוסף כזוכה, יחולו בעניינו כל הוראות הזמנה לקבלת הצעות והחוזה, לכל דבר ועניין, לרבות לעניין הארכת ערבות ההצעה כמפורט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Ref26992691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8.8</w:t>
      </w:r>
      <w:r w:rsidRPr="00BD0E4C">
        <w:rPr>
          <w:rFonts w:ascii="David" w:hAnsi="David"/>
          <w:sz w:val="24"/>
          <w:rtl/>
        </w:rPr>
        <w:fldChar w:fldCharType="end"/>
      </w:r>
      <w:r w:rsidRPr="00BD0E4C">
        <w:rPr>
          <w:rFonts w:ascii="David" w:hAnsi="David"/>
          <w:sz w:val="24"/>
          <w:rtl/>
        </w:rPr>
        <w:t xml:space="preserve"> לעיל.</w:t>
      </w:r>
    </w:p>
    <w:p w14:paraId="5D7275A1" w14:textId="77777777" w:rsidR="00B52546" w:rsidRPr="00BD0E4C" w:rsidRDefault="00F2393F" w:rsidP="0036738C">
      <w:pPr>
        <w:pStyle w:val="30"/>
        <w:widowControl w:val="0"/>
        <w:spacing w:before="120"/>
        <w:rPr>
          <w:rFonts w:ascii="David" w:hAnsi="David"/>
          <w:sz w:val="24"/>
        </w:rPr>
      </w:pPr>
      <w:bookmarkStart w:id="192" w:name="_Ref535435781"/>
      <w:r w:rsidRPr="00BD0E4C">
        <w:rPr>
          <w:rFonts w:ascii="David" w:hAnsi="David"/>
          <w:sz w:val="24"/>
          <w:rtl/>
        </w:rPr>
        <w:t xml:space="preserve">העירייה תהיה רשאית לדרוש מכשיר נוסף (בהתאם לדירוג הזכייה), במהלך כל תקופת ההמתנה, לבצע איזה מהעבודות, וזאת בנסיבות בהן הקבלן </w:t>
      </w:r>
      <w:r w:rsidR="003A4C99" w:rsidRPr="00BD0E4C">
        <w:rPr>
          <w:rFonts w:ascii="David" w:hAnsi="David"/>
          <w:sz w:val="24"/>
          <w:rtl/>
        </w:rPr>
        <w:t xml:space="preserve">הזוכה </w:t>
      </w:r>
      <w:r w:rsidRPr="00BD0E4C">
        <w:rPr>
          <w:rFonts w:ascii="David" w:hAnsi="David"/>
          <w:sz w:val="24"/>
          <w:rtl/>
        </w:rPr>
        <w:t xml:space="preserve">יהיה מנוע מלבצען, בין היתר בשל העדר זמינות, ניגוד עניינים וכיו"ב. הכשיר הנוסף יבצע את העבודות, וזאת בתמורה המחושבת לפי הצעתו הכספית ובהתאם ליתר התנאים אותם תקצוב העירייה בקשר לכך (לרבות העמדת ביטוחים, </w:t>
      </w:r>
      <w:r w:rsidR="00CE5AF7" w:rsidRPr="00BD0E4C">
        <w:rPr>
          <w:rFonts w:ascii="David" w:hAnsi="David"/>
          <w:sz w:val="24"/>
          <w:rtl/>
        </w:rPr>
        <w:t>ערבויות</w:t>
      </w:r>
      <w:r w:rsidRPr="00BD0E4C">
        <w:rPr>
          <w:rFonts w:ascii="David" w:hAnsi="David"/>
          <w:sz w:val="24"/>
          <w:rtl/>
        </w:rPr>
        <w:t xml:space="preserve"> ביצוע וכיו"ב). </w:t>
      </w:r>
    </w:p>
    <w:bookmarkEnd w:id="192"/>
    <w:p w14:paraId="508D18A6" w14:textId="77777777" w:rsidR="00C558FF" w:rsidRDefault="00F2393F" w:rsidP="0036738C">
      <w:pPr>
        <w:pStyle w:val="30"/>
        <w:widowControl w:val="0"/>
        <w:spacing w:before="120"/>
        <w:rPr>
          <w:rFonts w:ascii="David" w:hAnsi="David"/>
          <w:sz w:val="24"/>
        </w:rPr>
      </w:pPr>
      <w:r w:rsidRPr="00BD0E4C">
        <w:rPr>
          <w:rFonts w:ascii="David" w:hAnsi="David"/>
          <w:sz w:val="24"/>
          <w:rtl/>
        </w:rPr>
        <w:t>כל אחד מהמציעים מצהיר ומתחייב בזאת, כי הוא מודע לזכויות העירייה על פי סעיף זה לעיל, ובכלל זאת לאפשרות המוקנית בידה לפנות</w:t>
      </w:r>
      <w:r w:rsidR="00482BC9" w:rsidRPr="00BD0E4C">
        <w:rPr>
          <w:rFonts w:ascii="David" w:hAnsi="David"/>
          <w:sz w:val="24"/>
          <w:rtl/>
        </w:rPr>
        <w:t xml:space="preserve">, </w:t>
      </w:r>
      <w:r w:rsidRPr="00BD0E4C">
        <w:rPr>
          <w:rFonts w:ascii="David" w:hAnsi="David"/>
          <w:sz w:val="24"/>
          <w:rtl/>
        </w:rPr>
        <w:t>לכשיר הנוסף בנסיבות מסוימות על מנת שזה יבצע עבור העירייה את העבודות (כולן או חלקן), במהלך תקופת ההמתנה או אף לאחריה</w:t>
      </w:r>
      <w:r w:rsidR="00482BC9" w:rsidRPr="00BD0E4C">
        <w:rPr>
          <w:rFonts w:ascii="David" w:hAnsi="David"/>
          <w:sz w:val="24"/>
          <w:rtl/>
        </w:rPr>
        <w:t xml:space="preserve"> ו/או שלא לפנות לכשיר שני כאמור,</w:t>
      </w:r>
      <w:r w:rsidRPr="00BD0E4C">
        <w:rPr>
          <w:rFonts w:ascii="David" w:hAnsi="David"/>
          <w:sz w:val="24"/>
          <w:rtl/>
        </w:rPr>
        <w:t xml:space="preserve"> </w:t>
      </w:r>
      <w:r w:rsidR="00B177C2" w:rsidRPr="00BD0E4C">
        <w:rPr>
          <w:rFonts w:ascii="David" w:hAnsi="David"/>
          <w:sz w:val="24"/>
          <w:rtl/>
        </w:rPr>
        <w:t>לערוך מכרז</w:t>
      </w:r>
      <w:r w:rsidR="00482BC9" w:rsidRPr="00BD0E4C">
        <w:rPr>
          <w:rFonts w:ascii="David" w:hAnsi="David"/>
          <w:sz w:val="24"/>
          <w:rtl/>
        </w:rPr>
        <w:t>/הליך תחרותי</w:t>
      </w:r>
      <w:r w:rsidR="00B177C2" w:rsidRPr="00BD0E4C">
        <w:rPr>
          <w:rFonts w:ascii="David" w:hAnsi="David"/>
          <w:sz w:val="24"/>
          <w:rtl/>
        </w:rPr>
        <w:t xml:space="preserve"> חדש לביצוע העבודות (כולן או חלקן), </w:t>
      </w:r>
      <w:r w:rsidRPr="00BD0E4C">
        <w:rPr>
          <w:rFonts w:ascii="David" w:hAnsi="David"/>
          <w:sz w:val="24"/>
          <w:rtl/>
        </w:rPr>
        <w:t>והוא מוותר בזאת על כל טענה, דרישה ותביעה בקשר לכך.</w:t>
      </w:r>
    </w:p>
    <w:p w14:paraId="0B179734" w14:textId="131CBD0B" w:rsidR="00B52546" w:rsidRPr="00BD0E4C" w:rsidRDefault="00F2393F" w:rsidP="00C558FF">
      <w:pPr>
        <w:pStyle w:val="30"/>
        <w:widowControl w:val="0"/>
        <w:numPr>
          <w:ilvl w:val="0"/>
          <w:numId w:val="0"/>
        </w:numPr>
        <w:spacing w:before="120"/>
        <w:ind w:left="1871"/>
        <w:rPr>
          <w:rFonts w:ascii="David" w:hAnsi="David"/>
          <w:sz w:val="24"/>
          <w:rtl/>
        </w:rPr>
      </w:pPr>
      <w:r w:rsidRPr="00BD0E4C">
        <w:rPr>
          <w:rFonts w:ascii="David" w:hAnsi="David"/>
          <w:sz w:val="24"/>
          <w:rtl/>
        </w:rPr>
        <w:t xml:space="preserve">  </w:t>
      </w:r>
      <w:r w:rsidR="00F95EAE" w:rsidRPr="00BD0E4C">
        <w:rPr>
          <w:rFonts w:ascii="David" w:hAnsi="David"/>
          <w:sz w:val="24"/>
          <w:rtl/>
        </w:rPr>
        <w:t xml:space="preserve"> </w:t>
      </w:r>
    </w:p>
    <w:p w14:paraId="23106715" w14:textId="77777777" w:rsidR="00BD11FD" w:rsidRPr="00BD0E4C" w:rsidRDefault="00F2393F" w:rsidP="0036738C">
      <w:pPr>
        <w:pStyle w:val="20"/>
        <w:widowControl w:val="0"/>
        <w:spacing w:before="120" w:after="120" w:line="276" w:lineRule="auto"/>
        <w:rPr>
          <w:rFonts w:ascii="David" w:hAnsi="David"/>
          <w:sz w:val="22"/>
          <w:u w:val="single"/>
          <w:rtl/>
        </w:rPr>
      </w:pPr>
      <w:bookmarkStart w:id="193" w:name="_Ref49759724"/>
      <w:bookmarkStart w:id="194" w:name="_Toc224530911"/>
      <w:bookmarkStart w:id="195" w:name="_Ref225748814"/>
      <w:r w:rsidRPr="00BD0E4C">
        <w:rPr>
          <w:rFonts w:ascii="David" w:hAnsi="David"/>
          <w:sz w:val="22"/>
          <w:u w:val="single"/>
          <w:rtl/>
        </w:rPr>
        <w:lastRenderedPageBreak/>
        <w:t>היעדר חובת קבלת הצעות</w:t>
      </w:r>
      <w:bookmarkEnd w:id="193"/>
      <w:r w:rsidRPr="00BD0E4C">
        <w:rPr>
          <w:rFonts w:ascii="David" w:hAnsi="David"/>
          <w:sz w:val="22"/>
          <w:u w:val="single"/>
          <w:rtl/>
        </w:rPr>
        <w:t xml:space="preserve"> </w:t>
      </w:r>
      <w:bookmarkEnd w:id="194"/>
      <w:bookmarkEnd w:id="195"/>
    </w:p>
    <w:p w14:paraId="474F4527" w14:textId="77777777" w:rsidR="00BD11FD" w:rsidRPr="00BD0E4C" w:rsidRDefault="00F2393F" w:rsidP="0036738C">
      <w:pPr>
        <w:pStyle w:val="1e"/>
        <w:keepNext w:val="0"/>
        <w:spacing w:line="276" w:lineRule="auto"/>
        <w:ind w:left="1134"/>
        <w:rPr>
          <w:rFonts w:ascii="David" w:hAnsi="David"/>
          <w:sz w:val="24"/>
          <w:rtl/>
        </w:rPr>
      </w:pPr>
      <w:r w:rsidRPr="00BD0E4C">
        <w:rPr>
          <w:rFonts w:ascii="David" w:hAnsi="David"/>
          <w:sz w:val="24"/>
          <w:rtl/>
        </w:rPr>
        <w:t>למרות כל האמור בכל מקום אחר בהזמנה, ה</w:t>
      </w:r>
      <w:r w:rsidR="00517FEC" w:rsidRPr="00BD0E4C">
        <w:rPr>
          <w:rFonts w:ascii="David" w:hAnsi="David"/>
          <w:sz w:val="24"/>
          <w:rtl/>
        </w:rPr>
        <w:t>עירייה</w:t>
      </w:r>
      <w:r w:rsidRPr="00BD0E4C">
        <w:rPr>
          <w:rFonts w:ascii="David" w:hAnsi="David"/>
          <w:sz w:val="24"/>
          <w:rtl/>
        </w:rPr>
        <w:t xml:space="preserve"> אינה מתחייבת לקבל כל הצעה מההצעות שיוגשו במכרז.</w:t>
      </w:r>
    </w:p>
    <w:p w14:paraId="471CCFAB" w14:textId="77777777" w:rsidR="0042143B" w:rsidRPr="00BD0E4C" w:rsidRDefault="00F2393F" w:rsidP="008707F7">
      <w:pPr>
        <w:pStyle w:val="10"/>
        <w:widowControl w:val="0"/>
        <w:ind w:left="1134"/>
        <w:rPr>
          <w:rFonts w:ascii="David" w:hAnsi="David"/>
          <w:b/>
          <w:bCs/>
          <w:u w:val="single"/>
          <w:rtl/>
        </w:rPr>
      </w:pPr>
      <w:bookmarkStart w:id="196" w:name="_Ref49759710"/>
      <w:r w:rsidRPr="00BD0E4C">
        <w:rPr>
          <w:rFonts w:ascii="David" w:hAnsi="David"/>
          <w:bCs/>
          <w:u w:val="single"/>
          <w:rtl/>
        </w:rPr>
        <w:t xml:space="preserve">פנייה </w:t>
      </w:r>
      <w:r w:rsidR="00DA7AFE" w:rsidRPr="00BD0E4C">
        <w:rPr>
          <w:rFonts w:ascii="David" w:hAnsi="David"/>
          <w:bCs/>
          <w:u w:val="single"/>
          <w:rtl/>
        </w:rPr>
        <w:t>להבהרות/</w:t>
      </w:r>
      <w:r w:rsidRPr="00BD0E4C">
        <w:rPr>
          <w:rFonts w:ascii="David" w:hAnsi="David"/>
          <w:bCs/>
          <w:u w:val="single"/>
          <w:rtl/>
        </w:rPr>
        <w:t>השלמות</w:t>
      </w:r>
      <w:bookmarkEnd w:id="196"/>
    </w:p>
    <w:p w14:paraId="3757BF8B" w14:textId="77777777" w:rsidR="00EC5247" w:rsidRPr="00BD0E4C" w:rsidRDefault="00F2393F" w:rsidP="0036738C">
      <w:pPr>
        <w:pStyle w:val="20"/>
        <w:widowControl w:val="0"/>
        <w:spacing w:before="120" w:after="120" w:line="276" w:lineRule="auto"/>
        <w:rPr>
          <w:rFonts w:ascii="David" w:hAnsi="David"/>
          <w:b/>
          <w:sz w:val="24"/>
          <w:rtl/>
        </w:rPr>
      </w:pPr>
      <w:bookmarkStart w:id="197" w:name="_Ref224356962"/>
      <w:r w:rsidRPr="00BD0E4C">
        <w:rPr>
          <w:rFonts w:ascii="David" w:hAnsi="David"/>
          <w:b/>
          <w:sz w:val="24"/>
          <w:rtl/>
        </w:rPr>
        <w:t>ה</w:t>
      </w:r>
      <w:r w:rsidR="00517FEC" w:rsidRPr="00BD0E4C">
        <w:rPr>
          <w:rFonts w:ascii="David" w:hAnsi="David"/>
          <w:b/>
          <w:sz w:val="24"/>
          <w:rtl/>
        </w:rPr>
        <w:t>עירייה</w:t>
      </w:r>
      <w:r w:rsidRPr="00BD0E4C">
        <w:rPr>
          <w:rFonts w:ascii="David" w:hAnsi="David"/>
          <w:b/>
          <w:sz w:val="24"/>
          <w:rtl/>
        </w:rPr>
        <w:t xml:space="preserve"> שומרת על זכותה לפנות למי מהמציעים, בכל עת, הכול על-פי שיקול דעתה המלא והבלעדי, לרבות בדרך של הזמנת המציע ו/או מי מטעמו ל</w:t>
      </w:r>
      <w:r w:rsidR="00517FEC" w:rsidRPr="00BD0E4C">
        <w:rPr>
          <w:rFonts w:ascii="David" w:hAnsi="David"/>
          <w:b/>
          <w:sz w:val="24"/>
          <w:rtl/>
        </w:rPr>
        <w:t>עירייה</w:t>
      </w:r>
      <w:r w:rsidRPr="00BD0E4C">
        <w:rPr>
          <w:rFonts w:ascii="David" w:hAnsi="David"/>
          <w:b/>
          <w:sz w:val="24"/>
          <w:rtl/>
        </w:rPr>
        <w:t xml:space="preserve">, בבקשה לקבלת הבהרות ו/או להורות/להודיע על הסרת/ביטול הסתייגויות ו/או להורות על השלמת מסמכים ו/או פרטים ו/או מידע, מכל מין וסוג, הקשורים בהצעה שהגישו, </w:t>
      </w:r>
      <w:bookmarkEnd w:id="197"/>
      <w:r w:rsidRPr="00BD0E4C">
        <w:rPr>
          <w:rFonts w:ascii="David" w:hAnsi="David"/>
          <w:b/>
          <w:sz w:val="24"/>
          <w:rtl/>
        </w:rPr>
        <w:t xml:space="preserve">לרבות בקשר עם תנאי הסף ו/או ההצעה הכספית </w:t>
      </w:r>
      <w:r w:rsidR="000C3A81" w:rsidRPr="00BD0E4C">
        <w:rPr>
          <w:rFonts w:ascii="David" w:hAnsi="David"/>
          <w:b/>
          <w:sz w:val="24"/>
          <w:rtl/>
        </w:rPr>
        <w:t>ובכלל האמור, להוסיף/להחליף פרויקטים ו/או מידע ומסמכים המתייחסים לפרויקטים כאמור ו/או כל מידע אחר, שהוצגו לצורך עמידה בתנאי הסף ו/או בקשר עם כל טעות חישובית או אחרת ו/או השמטה ו/או תוספת ו/או שינוי ו/או ליקוי ו/או פגם, מכל מין וסוג שהם ומכל סיבה שהיא שנתגלעו באיזה מהמענים האמורים (לרבות בנסיבות בהן נגרמה בשל רשלנות או לחילופין, בידיעתו המכוונת של המציע), והכול מבלי לגרוע משאר הזכויות המוקנות לעירייה בהתאם להוראות הנקובות במסמכי המכרז ובהתאם לשאר הוראות הדין.</w:t>
      </w:r>
      <w:r w:rsidRPr="00BD0E4C">
        <w:rPr>
          <w:rFonts w:ascii="David" w:hAnsi="David"/>
          <w:b/>
          <w:sz w:val="24"/>
          <w:rtl/>
        </w:rPr>
        <w:t xml:space="preserve"> </w:t>
      </w:r>
    </w:p>
    <w:p w14:paraId="3C5C0AF7" w14:textId="77777777" w:rsidR="0042143B" w:rsidRPr="00BD0E4C" w:rsidRDefault="00F2393F" w:rsidP="0036738C">
      <w:pPr>
        <w:pStyle w:val="20"/>
        <w:widowControl w:val="0"/>
        <w:spacing w:before="120" w:after="120" w:line="276" w:lineRule="auto"/>
        <w:rPr>
          <w:rFonts w:ascii="David" w:hAnsi="David"/>
          <w:b/>
          <w:sz w:val="24"/>
          <w:rtl/>
        </w:rPr>
      </w:pPr>
      <w:bookmarkStart w:id="198" w:name="_Hlk54087334"/>
      <w:r w:rsidRPr="00BD0E4C">
        <w:rPr>
          <w:rFonts w:ascii="David" w:hAnsi="David"/>
          <w:b/>
          <w:sz w:val="24"/>
          <w:rtl/>
        </w:rPr>
        <w:t>כל תשובה שיגיש המציע לפניית ה</w:t>
      </w:r>
      <w:r w:rsidR="00517FEC" w:rsidRPr="00BD0E4C">
        <w:rPr>
          <w:rFonts w:ascii="David" w:hAnsi="David"/>
          <w:b/>
          <w:sz w:val="24"/>
          <w:rtl/>
        </w:rPr>
        <w:t>עירייה</w:t>
      </w:r>
      <w:r w:rsidRPr="00BD0E4C">
        <w:rPr>
          <w:rFonts w:ascii="David" w:hAnsi="David"/>
          <w:b/>
          <w:sz w:val="24"/>
          <w:rtl/>
        </w:rPr>
        <w:t xml:space="preserve"> כאמור תיחשב כחלק מהצע</w:t>
      </w:r>
      <w:r w:rsidR="00EC5247" w:rsidRPr="00BD0E4C">
        <w:rPr>
          <w:rFonts w:ascii="David" w:hAnsi="David"/>
          <w:b/>
          <w:sz w:val="24"/>
          <w:rtl/>
        </w:rPr>
        <w:t>תו</w:t>
      </w:r>
      <w:r w:rsidRPr="00BD0E4C">
        <w:rPr>
          <w:rFonts w:ascii="David" w:hAnsi="David"/>
          <w:b/>
          <w:sz w:val="24"/>
          <w:rtl/>
        </w:rPr>
        <w:t xml:space="preserve"> ותצורף להצעה יחד עם פניית ה</w:t>
      </w:r>
      <w:r w:rsidR="00517FEC" w:rsidRPr="00BD0E4C">
        <w:rPr>
          <w:rFonts w:ascii="David" w:hAnsi="David"/>
          <w:b/>
          <w:sz w:val="24"/>
          <w:rtl/>
        </w:rPr>
        <w:t>עירייה</w:t>
      </w:r>
      <w:r w:rsidRPr="00BD0E4C">
        <w:rPr>
          <w:rFonts w:ascii="David" w:hAnsi="David"/>
          <w:b/>
          <w:sz w:val="24"/>
          <w:rtl/>
        </w:rPr>
        <w:t xml:space="preserve"> למציע</w:t>
      </w:r>
      <w:bookmarkEnd w:id="198"/>
      <w:r w:rsidRPr="00BD0E4C">
        <w:rPr>
          <w:rFonts w:ascii="David" w:hAnsi="David"/>
          <w:b/>
          <w:sz w:val="24"/>
          <w:rtl/>
        </w:rPr>
        <w:t>.</w:t>
      </w:r>
    </w:p>
    <w:p w14:paraId="321D8CE8" w14:textId="792A6A92" w:rsidR="000C3A81" w:rsidRDefault="00F2393F" w:rsidP="0036738C">
      <w:pPr>
        <w:pStyle w:val="20"/>
        <w:widowControl w:val="0"/>
        <w:spacing w:before="120" w:after="120" w:line="276" w:lineRule="auto"/>
        <w:rPr>
          <w:rFonts w:ascii="David" w:hAnsi="David"/>
          <w:b/>
          <w:sz w:val="24"/>
        </w:rPr>
      </w:pPr>
      <w:r w:rsidRPr="00BD0E4C">
        <w:rPr>
          <w:rFonts w:ascii="David" w:hAnsi="David"/>
          <w:b/>
          <w:sz w:val="24"/>
          <w:rtl/>
        </w:rPr>
        <w:t>המציעים מצהירים ומתחייבים בזאת, כי הם מודעים ומסכימים לסמכויות העירייה כפי שהן נקובות בהוראות סעיף זה לעיל, והם מוותרים בזאת באופן סופי, מלא ובלתי חוזר, וכן יהיו מנועים ומושתקים מלהעלות כל טענה ו/או תביעה ו/או דרישה, מכל מין וסוג שהן, בקשר עם הפעלת סמכויותיה של העירייה ו/או כתוצאה מהשלכותיה של הפעלת סמכות כאמור.</w:t>
      </w:r>
    </w:p>
    <w:p w14:paraId="32B37EB1" w14:textId="77777777" w:rsidR="0042143B" w:rsidRPr="00BD0E4C" w:rsidRDefault="00F2393F" w:rsidP="008707F7">
      <w:pPr>
        <w:pStyle w:val="10"/>
        <w:widowControl w:val="0"/>
        <w:ind w:left="1134"/>
        <w:rPr>
          <w:rFonts w:ascii="David" w:hAnsi="David"/>
          <w:bCs/>
          <w:u w:val="single"/>
          <w:rtl/>
        </w:rPr>
      </w:pPr>
      <w:bookmarkStart w:id="199" w:name="_Ref49759715"/>
      <w:r w:rsidRPr="00BD0E4C">
        <w:rPr>
          <w:rFonts w:ascii="David" w:hAnsi="David"/>
          <w:bCs/>
          <w:u w:val="single"/>
          <w:rtl/>
        </w:rPr>
        <w:t>פסילת הצעות</w:t>
      </w:r>
      <w:bookmarkEnd w:id="199"/>
    </w:p>
    <w:p w14:paraId="2B10210C" w14:textId="77777777" w:rsidR="0042143B" w:rsidRPr="00BD0E4C" w:rsidRDefault="00F2393F" w:rsidP="0036738C">
      <w:pPr>
        <w:pStyle w:val="20"/>
        <w:widowControl w:val="0"/>
        <w:spacing w:before="120" w:after="120" w:line="276" w:lineRule="auto"/>
        <w:rPr>
          <w:rFonts w:ascii="David" w:hAnsi="David"/>
          <w:b/>
          <w:sz w:val="24"/>
          <w:rtl/>
        </w:rPr>
      </w:pPr>
      <w:r w:rsidRPr="00BD0E4C">
        <w:rPr>
          <w:rFonts w:ascii="David" w:hAnsi="David"/>
          <w:b/>
          <w:sz w:val="24"/>
          <w:rtl/>
        </w:rPr>
        <w:t>בלי לגרוע מסמכויותיה על</w:t>
      </w:r>
      <w:r w:rsidR="00274DFD" w:rsidRPr="00BD0E4C">
        <w:rPr>
          <w:rFonts w:ascii="David" w:hAnsi="David"/>
          <w:b/>
          <w:sz w:val="24"/>
          <w:rtl/>
        </w:rPr>
        <w:t>-</w:t>
      </w:r>
      <w:r w:rsidRPr="00BD0E4C">
        <w:rPr>
          <w:rFonts w:ascii="David" w:hAnsi="David"/>
          <w:b/>
          <w:sz w:val="24"/>
          <w:rtl/>
        </w:rPr>
        <w:t>פי דין, רשאית ה</w:t>
      </w:r>
      <w:r w:rsidR="00517FEC" w:rsidRPr="00BD0E4C">
        <w:rPr>
          <w:rFonts w:ascii="David" w:hAnsi="David"/>
          <w:b/>
          <w:sz w:val="24"/>
          <w:rtl/>
        </w:rPr>
        <w:t>עירייה</w:t>
      </w:r>
      <w:r w:rsidRPr="00BD0E4C">
        <w:rPr>
          <w:rFonts w:ascii="David" w:hAnsi="David"/>
          <w:b/>
          <w:sz w:val="24"/>
          <w:rtl/>
        </w:rPr>
        <w:t xml:space="preserve"> לפסול הצעות אם הן חסרות, מוטעות, מותנות, בלתי סבירות, תכסיסניות או מבוססות על הנחות בלתי נכונות או על הבנה מוטעית או חלקית של נושא המכרז, זולת אם החליטה ה</w:t>
      </w:r>
      <w:r w:rsidR="00517FEC" w:rsidRPr="00BD0E4C">
        <w:rPr>
          <w:rFonts w:ascii="David" w:hAnsi="David"/>
          <w:b/>
          <w:sz w:val="24"/>
          <w:rtl/>
        </w:rPr>
        <w:t>עירייה</w:t>
      </w:r>
      <w:r w:rsidRPr="00BD0E4C">
        <w:rPr>
          <w:rFonts w:ascii="David" w:hAnsi="David"/>
          <w:b/>
          <w:sz w:val="24"/>
          <w:rtl/>
        </w:rPr>
        <w:t xml:space="preserve"> אחרת. אין באמור כדי לגרוע מזכותה של ה</w:t>
      </w:r>
      <w:r w:rsidR="00517FEC" w:rsidRPr="00BD0E4C">
        <w:rPr>
          <w:rFonts w:ascii="David" w:hAnsi="David"/>
          <w:b/>
          <w:sz w:val="24"/>
          <w:rtl/>
        </w:rPr>
        <w:t>עירייה</w:t>
      </w:r>
      <w:r w:rsidRPr="00BD0E4C">
        <w:rPr>
          <w:rFonts w:ascii="David" w:hAnsi="David"/>
          <w:b/>
          <w:sz w:val="24"/>
          <w:rtl/>
        </w:rPr>
        <w:t xml:space="preserve"> למחול על פגמים טכניים או אחרים שייפלו בהצעה, ובלבד שהם אינם מהותיים, </w:t>
      </w:r>
      <w:r w:rsidR="005F0E94" w:rsidRPr="00BD0E4C">
        <w:rPr>
          <w:rFonts w:ascii="David" w:hAnsi="David"/>
          <w:b/>
          <w:sz w:val="24"/>
          <w:rtl/>
        </w:rPr>
        <w:t>על-פי</w:t>
      </w:r>
      <w:r w:rsidRPr="00BD0E4C">
        <w:rPr>
          <w:rFonts w:ascii="David" w:hAnsi="David"/>
          <w:b/>
          <w:sz w:val="24"/>
          <w:rtl/>
        </w:rPr>
        <w:t xml:space="preserve"> שיקול דעתה הבלעדי.</w:t>
      </w:r>
    </w:p>
    <w:p w14:paraId="24D08D8C" w14:textId="77777777" w:rsidR="0042143B" w:rsidRPr="00BD0E4C" w:rsidRDefault="00F2393F" w:rsidP="0036738C">
      <w:pPr>
        <w:pStyle w:val="20"/>
        <w:widowControl w:val="0"/>
        <w:spacing w:before="120" w:after="120" w:line="276" w:lineRule="auto"/>
        <w:rPr>
          <w:rFonts w:ascii="David" w:hAnsi="David"/>
          <w:b/>
          <w:sz w:val="24"/>
          <w:rtl/>
        </w:rPr>
      </w:pPr>
      <w:r w:rsidRPr="00BD0E4C">
        <w:rPr>
          <w:rFonts w:ascii="David" w:hAnsi="David"/>
          <w:b/>
          <w:sz w:val="24"/>
          <w:rtl/>
        </w:rPr>
        <w:t>ה</w:t>
      </w:r>
      <w:r w:rsidR="00517FEC" w:rsidRPr="00BD0E4C">
        <w:rPr>
          <w:rFonts w:ascii="David" w:hAnsi="David"/>
          <w:b/>
          <w:sz w:val="24"/>
          <w:rtl/>
        </w:rPr>
        <w:t>עירייה</w:t>
      </w:r>
      <w:r w:rsidRPr="00BD0E4C">
        <w:rPr>
          <w:rFonts w:ascii="David" w:hAnsi="David"/>
          <w:b/>
          <w:sz w:val="24"/>
          <w:rtl/>
        </w:rPr>
        <w:t xml:space="preserve"> שומרת לעצמה את הזכות, על</w:t>
      </w:r>
      <w:r w:rsidR="00274DFD" w:rsidRPr="00BD0E4C">
        <w:rPr>
          <w:rFonts w:ascii="David" w:hAnsi="David"/>
          <w:b/>
          <w:sz w:val="24"/>
          <w:rtl/>
        </w:rPr>
        <w:t>-</w:t>
      </w:r>
      <w:r w:rsidRPr="00BD0E4C">
        <w:rPr>
          <w:rFonts w:ascii="David" w:hAnsi="David"/>
          <w:b/>
          <w:sz w:val="24"/>
          <w:rtl/>
        </w:rPr>
        <w:t xml:space="preserve">פי שיקול דעתה הבלעדי, לפסול מציע אשר לגביו היה לה </w:t>
      </w:r>
      <w:r w:rsidR="004265C9" w:rsidRPr="00BD0E4C">
        <w:rPr>
          <w:rFonts w:ascii="David" w:hAnsi="David"/>
          <w:b/>
          <w:sz w:val="24"/>
          <w:rtl/>
        </w:rPr>
        <w:t xml:space="preserve">או לגופים אחרים שאינם העירייה, </w:t>
      </w:r>
      <w:r w:rsidRPr="00BD0E4C">
        <w:rPr>
          <w:rFonts w:ascii="David" w:hAnsi="David"/>
          <w:b/>
          <w:sz w:val="24"/>
          <w:rtl/>
        </w:rPr>
        <w:t xml:space="preserve">ניסיון רע או כושל במהלך השנים האחרונות, לרבות במקרה של אי-שביעות רצון משמעותית מעבודתו, הפרת חוזה </w:t>
      </w:r>
      <w:r w:rsidR="005F0E94" w:rsidRPr="00BD0E4C">
        <w:rPr>
          <w:rFonts w:ascii="David" w:hAnsi="David"/>
          <w:b/>
          <w:sz w:val="24"/>
          <w:rtl/>
        </w:rPr>
        <w:t>על-ידי</w:t>
      </w:r>
      <w:r w:rsidRPr="00BD0E4C">
        <w:rPr>
          <w:rFonts w:ascii="David" w:hAnsi="David"/>
          <w:b/>
          <w:sz w:val="24"/>
          <w:rtl/>
        </w:rPr>
        <w:t xml:space="preserve"> המציע, חשד למרמה, </w:t>
      </w:r>
      <w:r w:rsidR="004265C9" w:rsidRPr="00BD0E4C">
        <w:rPr>
          <w:rFonts w:ascii="David" w:hAnsi="David"/>
          <w:b/>
          <w:sz w:val="24"/>
          <w:rtl/>
        </w:rPr>
        <w:t xml:space="preserve">קשיים כלכליים, </w:t>
      </w:r>
      <w:r w:rsidRPr="00BD0E4C">
        <w:rPr>
          <w:rFonts w:ascii="David" w:hAnsi="David"/>
          <w:b/>
          <w:sz w:val="24"/>
          <w:rtl/>
        </w:rPr>
        <w:t xml:space="preserve">תביעות בלתי סבירות בעליל וכיו"ב. </w:t>
      </w:r>
    </w:p>
    <w:p w14:paraId="6FD2F292" w14:textId="77777777" w:rsidR="0042143B" w:rsidRPr="00BD0E4C" w:rsidRDefault="00F2393F" w:rsidP="0036738C">
      <w:pPr>
        <w:pStyle w:val="20"/>
        <w:widowControl w:val="0"/>
        <w:spacing w:before="120" w:after="120" w:line="276" w:lineRule="auto"/>
        <w:rPr>
          <w:rFonts w:ascii="David" w:hAnsi="David"/>
          <w:b/>
          <w:sz w:val="24"/>
          <w:rtl/>
        </w:rPr>
      </w:pPr>
      <w:bookmarkStart w:id="200" w:name="_Ref532455549"/>
      <w:r w:rsidRPr="00BD0E4C">
        <w:rPr>
          <w:rFonts w:ascii="David" w:hAnsi="David"/>
          <w:b/>
          <w:sz w:val="24"/>
          <w:rtl/>
        </w:rPr>
        <w:t>בלי לגרוע מכלליות האמור לעיל, ה</w:t>
      </w:r>
      <w:r w:rsidR="00517FEC" w:rsidRPr="00BD0E4C">
        <w:rPr>
          <w:rFonts w:ascii="David" w:hAnsi="David"/>
          <w:b/>
          <w:sz w:val="24"/>
          <w:rtl/>
        </w:rPr>
        <w:t>עירייה</w:t>
      </w:r>
      <w:r w:rsidRPr="00BD0E4C">
        <w:rPr>
          <w:rFonts w:ascii="David" w:hAnsi="David"/>
          <w:b/>
          <w:sz w:val="24"/>
          <w:rtl/>
        </w:rPr>
        <w:t xml:space="preserve"> רשאית לפסול כל מציע או להפעיל כל תנאי או הנחייה בקשר עם השתתפותו במכרז במקרים הבאים:</w:t>
      </w:r>
      <w:bookmarkEnd w:id="200"/>
    </w:p>
    <w:p w14:paraId="0AB0CC85" w14:textId="77777777" w:rsidR="0042143B" w:rsidRPr="00BD0E4C" w:rsidRDefault="00F2393F" w:rsidP="0036738C">
      <w:pPr>
        <w:pStyle w:val="30"/>
        <w:widowControl w:val="0"/>
        <w:spacing w:before="120"/>
        <w:rPr>
          <w:rFonts w:ascii="David" w:hAnsi="David"/>
          <w:b/>
          <w:sz w:val="24"/>
          <w:rtl/>
        </w:rPr>
      </w:pPr>
      <w:r w:rsidRPr="00BD0E4C">
        <w:rPr>
          <w:rFonts w:ascii="David" w:hAnsi="David"/>
          <w:b/>
          <w:sz w:val="24"/>
          <w:rtl/>
        </w:rPr>
        <w:t>התחלת הליכים של פשיטת רגל, כינוס נכסים, פירוק או רה-אורגניזציה כנגד גורם או כל מצב דומה, אלא אם הליכים כאלה מתבטלים תוך פרק זמן סביר, כפי שייקבע על-ידי ה</w:t>
      </w:r>
      <w:r w:rsidR="00517FEC" w:rsidRPr="00BD0E4C">
        <w:rPr>
          <w:rFonts w:ascii="David" w:hAnsi="David"/>
          <w:b/>
          <w:sz w:val="24"/>
          <w:rtl/>
        </w:rPr>
        <w:t>עירייה</w:t>
      </w:r>
      <w:r w:rsidRPr="00BD0E4C">
        <w:rPr>
          <w:rFonts w:ascii="David" w:hAnsi="David"/>
          <w:b/>
          <w:sz w:val="24"/>
          <w:rtl/>
        </w:rPr>
        <w:t xml:space="preserve">, או אם כונס נכסים או מפרק, זמני או קבוע, ממונה לגורם, או אם גורם הפך להיות חדל פירעון (המציע, בעל מניות במציע, </w:t>
      </w:r>
      <w:r w:rsidR="00B52546" w:rsidRPr="00BD0E4C">
        <w:rPr>
          <w:rFonts w:ascii="David" w:hAnsi="David"/>
          <w:b/>
          <w:sz w:val="24"/>
          <w:rtl/>
        </w:rPr>
        <w:t>חברת</w:t>
      </w:r>
      <w:r w:rsidRPr="00BD0E4C">
        <w:rPr>
          <w:rFonts w:ascii="David" w:hAnsi="David"/>
          <w:b/>
          <w:sz w:val="24"/>
          <w:rtl/>
        </w:rPr>
        <w:t xml:space="preserve"> אם, חברת בת או </w:t>
      </w:r>
      <w:r w:rsidR="00B52546" w:rsidRPr="00BD0E4C">
        <w:rPr>
          <w:rFonts w:ascii="David" w:hAnsi="David"/>
          <w:b/>
          <w:sz w:val="24"/>
          <w:rtl/>
        </w:rPr>
        <w:t>חברת</w:t>
      </w:r>
      <w:r w:rsidRPr="00BD0E4C">
        <w:rPr>
          <w:rFonts w:ascii="David" w:hAnsi="David"/>
          <w:b/>
          <w:sz w:val="24"/>
          <w:rtl/>
        </w:rPr>
        <w:t xml:space="preserve"> אחות של המציע, ייקראו לעיל ולהלן: "</w:t>
      </w:r>
      <w:r w:rsidRPr="00BD0E4C">
        <w:rPr>
          <w:rFonts w:ascii="David" w:hAnsi="David"/>
          <w:bCs/>
          <w:sz w:val="24"/>
          <w:rtl/>
        </w:rPr>
        <w:t>גורם</w:t>
      </w:r>
      <w:r w:rsidRPr="00BD0E4C">
        <w:rPr>
          <w:rFonts w:ascii="David" w:hAnsi="David"/>
          <w:b/>
          <w:sz w:val="24"/>
          <w:rtl/>
        </w:rPr>
        <w:t>")</w:t>
      </w:r>
      <w:r w:rsidR="00AC1F06" w:rsidRPr="00BD0E4C">
        <w:rPr>
          <w:rFonts w:ascii="David" w:hAnsi="David"/>
          <w:b/>
          <w:sz w:val="24"/>
          <w:rtl/>
        </w:rPr>
        <w:t>;</w:t>
      </w:r>
    </w:p>
    <w:p w14:paraId="3BA2B8FF" w14:textId="77777777" w:rsidR="0042143B" w:rsidRPr="00BD0E4C" w:rsidRDefault="00F2393F" w:rsidP="0036738C">
      <w:pPr>
        <w:pStyle w:val="30"/>
        <w:widowControl w:val="0"/>
        <w:spacing w:before="120"/>
        <w:rPr>
          <w:rFonts w:ascii="David" w:hAnsi="David"/>
          <w:b/>
          <w:sz w:val="24"/>
          <w:rtl/>
        </w:rPr>
      </w:pPr>
      <w:r w:rsidRPr="00BD0E4C">
        <w:rPr>
          <w:rFonts w:ascii="David" w:hAnsi="David"/>
          <w:b/>
          <w:sz w:val="24"/>
          <w:rtl/>
        </w:rPr>
        <w:t xml:space="preserve">התחלת כל פעולה יזומה לפירוק של גורם, למעט למטרות של מיזוג או שינוי מבני בתנאים שאושרו </w:t>
      </w:r>
      <w:r w:rsidR="005F0E94" w:rsidRPr="00BD0E4C">
        <w:rPr>
          <w:rFonts w:ascii="David" w:hAnsi="David"/>
          <w:b/>
          <w:sz w:val="24"/>
          <w:rtl/>
        </w:rPr>
        <w:t>על-ידי</w:t>
      </w:r>
      <w:r w:rsidRPr="00BD0E4C">
        <w:rPr>
          <w:rFonts w:ascii="David" w:hAnsi="David"/>
          <w:b/>
          <w:sz w:val="24"/>
          <w:rtl/>
        </w:rPr>
        <w:t xml:space="preserve"> ה</w:t>
      </w:r>
      <w:r w:rsidR="00517FEC" w:rsidRPr="00BD0E4C">
        <w:rPr>
          <w:rFonts w:ascii="David" w:hAnsi="David"/>
          <w:b/>
          <w:sz w:val="24"/>
          <w:rtl/>
        </w:rPr>
        <w:t>עירייה</w:t>
      </w:r>
      <w:r w:rsidRPr="00BD0E4C">
        <w:rPr>
          <w:rFonts w:ascii="David" w:hAnsi="David"/>
          <w:b/>
          <w:sz w:val="24"/>
          <w:rtl/>
        </w:rPr>
        <w:t xml:space="preserve"> מראש בכתב;</w:t>
      </w:r>
    </w:p>
    <w:p w14:paraId="6C9FEEB1" w14:textId="77777777" w:rsidR="0042143B" w:rsidRPr="00BD0E4C" w:rsidRDefault="00F2393F" w:rsidP="0036738C">
      <w:pPr>
        <w:pStyle w:val="30"/>
        <w:widowControl w:val="0"/>
        <w:spacing w:before="120"/>
        <w:rPr>
          <w:rFonts w:ascii="David" w:hAnsi="David"/>
          <w:b/>
          <w:sz w:val="24"/>
          <w:rtl/>
        </w:rPr>
      </w:pPr>
      <w:r w:rsidRPr="00BD0E4C">
        <w:rPr>
          <w:rFonts w:ascii="David" w:hAnsi="David"/>
          <w:b/>
          <w:sz w:val="24"/>
          <w:rtl/>
        </w:rPr>
        <w:t>במקרה שגורם הורשע בעבירה, או במקרה שהליכים פליליים ביחס לעבירה מתנהלים כנגד אותו גורם;</w:t>
      </w:r>
    </w:p>
    <w:p w14:paraId="4E94F742" w14:textId="77777777" w:rsidR="0042143B" w:rsidRPr="00BD0E4C" w:rsidRDefault="00F2393F" w:rsidP="0036738C">
      <w:pPr>
        <w:pStyle w:val="30"/>
        <w:widowControl w:val="0"/>
        <w:spacing w:before="120"/>
        <w:rPr>
          <w:rFonts w:ascii="David" w:hAnsi="David"/>
          <w:b/>
          <w:sz w:val="24"/>
          <w:rtl/>
        </w:rPr>
      </w:pPr>
      <w:r w:rsidRPr="00BD0E4C">
        <w:rPr>
          <w:rFonts w:ascii="David" w:hAnsi="David"/>
          <w:b/>
          <w:sz w:val="24"/>
          <w:rtl/>
        </w:rPr>
        <w:t>במקרה שגורם (לרבות צדדים בעלי עניין, דירקטורים או מנהלים בו) הינו תושב או אזרח של מדינה עוינת שאין לה יחסים דיפלומטיים עם מדינת ישראל או שאין לה יחסי מסחר מלאים עם מדינת ישראל</w:t>
      </w:r>
      <w:r w:rsidR="0005413A" w:rsidRPr="00BD0E4C">
        <w:rPr>
          <w:rFonts w:ascii="David" w:hAnsi="David"/>
          <w:b/>
          <w:sz w:val="24"/>
          <w:rtl/>
        </w:rPr>
        <w:t>;</w:t>
      </w:r>
    </w:p>
    <w:p w14:paraId="43DE7BAA" w14:textId="77777777" w:rsidR="0042143B" w:rsidRPr="00BD0E4C" w:rsidRDefault="00F2393F" w:rsidP="0036738C">
      <w:pPr>
        <w:pStyle w:val="30"/>
        <w:widowControl w:val="0"/>
        <w:spacing w:before="120"/>
        <w:rPr>
          <w:rFonts w:ascii="David" w:hAnsi="David"/>
          <w:b/>
          <w:sz w:val="24"/>
          <w:rtl/>
        </w:rPr>
      </w:pPr>
      <w:r w:rsidRPr="00BD0E4C">
        <w:rPr>
          <w:rFonts w:ascii="David" w:hAnsi="David"/>
          <w:b/>
          <w:sz w:val="24"/>
          <w:rtl/>
        </w:rPr>
        <w:lastRenderedPageBreak/>
        <w:t>במקרה של אירועים חריגים אשר משפיעים, לדעת ה</w:t>
      </w:r>
      <w:r w:rsidR="00517FEC" w:rsidRPr="00BD0E4C">
        <w:rPr>
          <w:rFonts w:ascii="David" w:hAnsi="David"/>
          <w:b/>
          <w:sz w:val="24"/>
          <w:rtl/>
        </w:rPr>
        <w:t>עירייה</w:t>
      </w:r>
      <w:r w:rsidRPr="00BD0E4C">
        <w:rPr>
          <w:rFonts w:ascii="David" w:hAnsi="David"/>
          <w:b/>
          <w:sz w:val="24"/>
          <w:rtl/>
        </w:rPr>
        <w:t xml:space="preserve">, על הגורם או על יכולתו המקצועית או הפיננסית של </w:t>
      </w:r>
      <w:r w:rsidR="00FD4E44" w:rsidRPr="00BD0E4C">
        <w:rPr>
          <w:rFonts w:ascii="David" w:hAnsi="David"/>
          <w:b/>
          <w:sz w:val="24"/>
          <w:rtl/>
        </w:rPr>
        <w:t>המציע</w:t>
      </w:r>
      <w:r w:rsidRPr="00BD0E4C">
        <w:rPr>
          <w:rFonts w:ascii="David" w:hAnsi="David"/>
          <w:b/>
          <w:sz w:val="24"/>
          <w:rtl/>
        </w:rPr>
        <w:t xml:space="preserve"> לבצע את הפרויקט; </w:t>
      </w:r>
    </w:p>
    <w:p w14:paraId="493AF6AF" w14:textId="77777777" w:rsidR="0042143B" w:rsidRPr="00BD0E4C" w:rsidRDefault="00F2393F" w:rsidP="0036738C">
      <w:pPr>
        <w:pStyle w:val="30"/>
        <w:widowControl w:val="0"/>
        <w:spacing w:before="120"/>
        <w:rPr>
          <w:rFonts w:ascii="David" w:hAnsi="David"/>
          <w:b/>
          <w:sz w:val="24"/>
          <w:rtl/>
        </w:rPr>
      </w:pPr>
      <w:r w:rsidRPr="00BD0E4C">
        <w:rPr>
          <w:rFonts w:ascii="David" w:hAnsi="David"/>
          <w:b/>
          <w:sz w:val="24"/>
          <w:rtl/>
        </w:rPr>
        <w:t>הפרה מהותית של הוראות ההזמנה, לרבות בין היתר, הגשה של מידע כוזב או מטעה במסגרת ההצעה לרבות במסגרת הליכים להבהרת מידע הכלול בהצעה</w:t>
      </w:r>
      <w:r w:rsidR="0005413A" w:rsidRPr="00BD0E4C">
        <w:rPr>
          <w:rFonts w:ascii="David" w:hAnsi="David"/>
          <w:b/>
          <w:sz w:val="24"/>
          <w:rtl/>
        </w:rPr>
        <w:t>;</w:t>
      </w:r>
    </w:p>
    <w:p w14:paraId="76166DD0" w14:textId="77777777" w:rsidR="0042143B" w:rsidRPr="00BD0E4C" w:rsidRDefault="00F2393F" w:rsidP="0036738C">
      <w:pPr>
        <w:pStyle w:val="30"/>
        <w:widowControl w:val="0"/>
        <w:spacing w:before="120"/>
        <w:rPr>
          <w:rFonts w:ascii="David" w:hAnsi="David"/>
          <w:b/>
          <w:sz w:val="24"/>
          <w:rtl/>
        </w:rPr>
      </w:pPr>
      <w:r w:rsidRPr="00BD0E4C">
        <w:rPr>
          <w:rFonts w:ascii="David" w:hAnsi="David"/>
          <w:b/>
          <w:sz w:val="24"/>
          <w:rtl/>
        </w:rPr>
        <w:t>התקיימותה של כל עילה אחרת, אשר לדעת ה</w:t>
      </w:r>
      <w:r w:rsidR="00517FEC" w:rsidRPr="00BD0E4C">
        <w:rPr>
          <w:rFonts w:ascii="David" w:hAnsi="David"/>
          <w:b/>
          <w:sz w:val="24"/>
          <w:rtl/>
        </w:rPr>
        <w:t>עירייה</w:t>
      </w:r>
      <w:r w:rsidRPr="00BD0E4C">
        <w:rPr>
          <w:rFonts w:ascii="David" w:hAnsi="David"/>
          <w:b/>
          <w:sz w:val="24"/>
          <w:rtl/>
        </w:rPr>
        <w:t xml:space="preserve"> תימנע מהמציע ליישם את הפרויקט בהתאם לדרישות מסמכי המכרז כולן או חלקן, במקרה שייבחר כזוכה, או כל עילה אחרת אשר לדעת ה</w:t>
      </w:r>
      <w:r w:rsidR="00517FEC" w:rsidRPr="00BD0E4C">
        <w:rPr>
          <w:rFonts w:ascii="David" w:hAnsi="David"/>
          <w:b/>
          <w:sz w:val="24"/>
          <w:rtl/>
        </w:rPr>
        <w:t>עירייה</w:t>
      </w:r>
      <w:r w:rsidRPr="00BD0E4C">
        <w:rPr>
          <w:rFonts w:ascii="David" w:hAnsi="David"/>
          <w:b/>
          <w:sz w:val="24"/>
          <w:rtl/>
        </w:rPr>
        <w:t xml:space="preserve">, </w:t>
      </w:r>
      <w:r w:rsidR="005F0E94" w:rsidRPr="00BD0E4C">
        <w:rPr>
          <w:rFonts w:ascii="David" w:hAnsi="David"/>
          <w:b/>
          <w:sz w:val="24"/>
          <w:rtl/>
        </w:rPr>
        <w:t>על-פי</w:t>
      </w:r>
      <w:r w:rsidRPr="00BD0E4C">
        <w:rPr>
          <w:rFonts w:ascii="David" w:hAnsi="David"/>
          <w:b/>
          <w:sz w:val="24"/>
          <w:rtl/>
        </w:rPr>
        <w:t xml:space="preserve"> שיקול דעתה הבלעדי, מצדיקה את פסילתו של המציע.</w:t>
      </w:r>
    </w:p>
    <w:p w14:paraId="557FC763" w14:textId="77777777" w:rsidR="0042143B" w:rsidRPr="00BD0E4C" w:rsidRDefault="00F2393F" w:rsidP="0036738C">
      <w:pPr>
        <w:pStyle w:val="20"/>
        <w:widowControl w:val="0"/>
        <w:spacing w:before="120" w:after="120" w:line="276" w:lineRule="auto"/>
        <w:rPr>
          <w:rFonts w:ascii="David" w:hAnsi="David"/>
          <w:b/>
          <w:sz w:val="24"/>
        </w:rPr>
      </w:pPr>
      <w:r w:rsidRPr="00BD0E4C">
        <w:rPr>
          <w:rFonts w:ascii="David" w:hAnsi="David"/>
          <w:b/>
          <w:sz w:val="24"/>
          <w:rtl/>
        </w:rPr>
        <w:t>לאורך כל שלב המכרז, המציע יידרש להודיע ל</w:t>
      </w:r>
      <w:r w:rsidR="00517FEC" w:rsidRPr="00BD0E4C">
        <w:rPr>
          <w:rFonts w:ascii="David" w:hAnsi="David"/>
          <w:b/>
          <w:sz w:val="24"/>
          <w:rtl/>
        </w:rPr>
        <w:t>עירייה</w:t>
      </w:r>
      <w:r w:rsidRPr="00BD0E4C">
        <w:rPr>
          <w:rFonts w:ascii="David" w:hAnsi="David"/>
          <w:b/>
          <w:sz w:val="24"/>
          <w:rtl/>
        </w:rPr>
        <w:t xml:space="preserve"> על התקיימותו של איזה מן האירועים המתוארים בסעיף זה, תוך פרק זמן סביר, לאור הנסיבות. ה</w:t>
      </w:r>
      <w:r w:rsidR="00517FEC" w:rsidRPr="00BD0E4C">
        <w:rPr>
          <w:rFonts w:ascii="David" w:hAnsi="David"/>
          <w:b/>
          <w:sz w:val="24"/>
          <w:rtl/>
        </w:rPr>
        <w:t>עירייה</w:t>
      </w:r>
      <w:r w:rsidRPr="00BD0E4C">
        <w:rPr>
          <w:rFonts w:ascii="David" w:hAnsi="David"/>
          <w:b/>
          <w:sz w:val="24"/>
          <w:rtl/>
        </w:rPr>
        <w:t xml:space="preserve"> רשאית לבסס את החלטתה על</w:t>
      </w:r>
      <w:r w:rsidR="00A46D4A" w:rsidRPr="00BD0E4C">
        <w:rPr>
          <w:rFonts w:ascii="David" w:hAnsi="David"/>
          <w:b/>
          <w:sz w:val="24"/>
          <w:rtl/>
        </w:rPr>
        <w:t>-</w:t>
      </w:r>
      <w:r w:rsidRPr="00BD0E4C">
        <w:rPr>
          <w:rFonts w:ascii="David" w:hAnsi="David"/>
          <w:b/>
          <w:sz w:val="24"/>
          <w:rtl/>
        </w:rPr>
        <w:t>פי ‏סעיף זה על המידע המסופק על</w:t>
      </w:r>
      <w:r w:rsidR="00A46D4A" w:rsidRPr="00BD0E4C">
        <w:rPr>
          <w:rFonts w:ascii="David" w:hAnsi="David"/>
          <w:b/>
          <w:sz w:val="24"/>
          <w:rtl/>
        </w:rPr>
        <w:t>-</w:t>
      </w:r>
      <w:r w:rsidRPr="00BD0E4C">
        <w:rPr>
          <w:rFonts w:ascii="David" w:hAnsi="David"/>
          <w:b/>
          <w:sz w:val="24"/>
          <w:rtl/>
        </w:rPr>
        <w:t>ידי המציע, כמו גם על כל מידע אחר הזמין לה, והיא זכאית לבקש מהמציע לספק לה מידע נוסף אם תראה לנכון, או לאתר בכוחות עצמה מידע נוסף.</w:t>
      </w:r>
    </w:p>
    <w:p w14:paraId="22110080" w14:textId="77777777" w:rsidR="00D5470D" w:rsidRPr="00BD0E4C" w:rsidRDefault="00F2393F" w:rsidP="008707F7">
      <w:pPr>
        <w:pStyle w:val="10"/>
        <w:widowControl w:val="0"/>
        <w:ind w:left="1134"/>
        <w:rPr>
          <w:rFonts w:ascii="David" w:hAnsi="David"/>
          <w:b/>
          <w:bCs/>
          <w:u w:val="single"/>
          <w:rtl/>
        </w:rPr>
      </w:pPr>
      <w:bookmarkStart w:id="201" w:name="_Toc224530906"/>
      <w:bookmarkStart w:id="202" w:name="_Ref49759703"/>
      <w:bookmarkStart w:id="203" w:name="_Ref418607377"/>
      <w:bookmarkStart w:id="204" w:name="_Toc224530905"/>
      <w:bookmarkEnd w:id="166"/>
      <w:bookmarkEnd w:id="167"/>
      <w:bookmarkEnd w:id="168"/>
      <w:bookmarkEnd w:id="183"/>
      <w:r w:rsidRPr="00BD0E4C">
        <w:rPr>
          <w:rFonts w:ascii="David" w:hAnsi="David"/>
          <w:bCs/>
          <w:u w:val="single"/>
          <w:rtl/>
        </w:rPr>
        <w:t>חובת חתימה על חוזה</w:t>
      </w:r>
      <w:bookmarkEnd w:id="201"/>
      <w:r w:rsidRPr="00BD0E4C">
        <w:rPr>
          <w:rFonts w:ascii="David" w:hAnsi="David"/>
          <w:bCs/>
          <w:u w:val="single"/>
          <w:rtl/>
        </w:rPr>
        <w:t xml:space="preserve"> והמצאת מסמכים</w:t>
      </w:r>
      <w:bookmarkEnd w:id="202"/>
    </w:p>
    <w:p w14:paraId="014CF8AF" w14:textId="145D241E" w:rsidR="00093EF1" w:rsidRPr="00BD0E4C" w:rsidRDefault="00F2393F" w:rsidP="0036738C">
      <w:pPr>
        <w:pStyle w:val="20"/>
        <w:widowControl w:val="0"/>
        <w:spacing w:before="120" w:after="120" w:line="276" w:lineRule="auto"/>
        <w:rPr>
          <w:rFonts w:ascii="David" w:hAnsi="David"/>
          <w:noProof/>
          <w:sz w:val="24"/>
        </w:rPr>
      </w:pPr>
      <w:bookmarkStart w:id="205" w:name="_Ref28253898"/>
      <w:r w:rsidRPr="00BD0E4C">
        <w:rPr>
          <w:rFonts w:ascii="David" w:hAnsi="David"/>
          <w:sz w:val="24"/>
          <w:rtl/>
        </w:rPr>
        <w:t>על הזוכה לחתום על החוזה</w:t>
      </w:r>
      <w:r w:rsidR="009D1B1C" w:rsidRPr="00BD0E4C">
        <w:rPr>
          <w:rFonts w:ascii="David" w:hAnsi="David"/>
          <w:sz w:val="24"/>
          <w:rtl/>
        </w:rPr>
        <w:t>, בנוסח שהעתקו מצורף למסמכי המכרז,</w:t>
      </w:r>
      <w:r w:rsidRPr="00BD0E4C">
        <w:rPr>
          <w:rFonts w:ascii="David" w:hAnsi="David"/>
          <w:sz w:val="24"/>
          <w:rtl/>
        </w:rPr>
        <w:t xml:space="preserve"> </w:t>
      </w:r>
      <w:r w:rsidR="009D1B1C" w:rsidRPr="00BD0E4C">
        <w:rPr>
          <w:rFonts w:ascii="David" w:hAnsi="David"/>
          <w:sz w:val="24"/>
          <w:rtl/>
        </w:rPr>
        <w:t>תוך</w:t>
      </w:r>
      <w:r w:rsidR="002D13E8">
        <w:rPr>
          <w:rFonts w:ascii="David" w:hAnsi="David" w:hint="cs"/>
          <w:sz w:val="24"/>
          <w:rtl/>
        </w:rPr>
        <w:t xml:space="preserve"> 7</w:t>
      </w:r>
      <w:r w:rsidR="009D1B1C" w:rsidRPr="00BD0E4C">
        <w:rPr>
          <w:rFonts w:ascii="David" w:hAnsi="David"/>
          <w:sz w:val="24"/>
          <w:rtl/>
        </w:rPr>
        <w:t xml:space="preserve"> ימים ממועד </w:t>
      </w:r>
      <w:r w:rsidRPr="00BD0E4C">
        <w:rPr>
          <w:rFonts w:ascii="David" w:hAnsi="David"/>
          <w:sz w:val="24"/>
          <w:rtl/>
        </w:rPr>
        <w:t>קבלת הודע</w:t>
      </w:r>
      <w:r w:rsidR="00607D00" w:rsidRPr="00BD0E4C">
        <w:rPr>
          <w:rFonts w:ascii="David" w:hAnsi="David"/>
          <w:sz w:val="24"/>
          <w:rtl/>
        </w:rPr>
        <w:t>ת</w:t>
      </w:r>
      <w:r w:rsidR="009D1B1C" w:rsidRPr="00BD0E4C">
        <w:rPr>
          <w:rFonts w:ascii="David" w:hAnsi="David"/>
          <w:sz w:val="24"/>
          <w:rtl/>
        </w:rPr>
        <w:t xml:space="preserve"> הזכייה, ולהשיבו ל</w:t>
      </w:r>
      <w:r w:rsidR="00517FEC" w:rsidRPr="00BD0E4C">
        <w:rPr>
          <w:rFonts w:ascii="David" w:hAnsi="David"/>
          <w:sz w:val="24"/>
          <w:rtl/>
        </w:rPr>
        <w:t>עירייה</w:t>
      </w:r>
      <w:r w:rsidR="009D1B1C" w:rsidRPr="00BD0E4C">
        <w:rPr>
          <w:rFonts w:ascii="David" w:hAnsi="David"/>
          <w:sz w:val="24"/>
          <w:rtl/>
        </w:rPr>
        <w:t xml:space="preserve"> בצירוף </w:t>
      </w:r>
      <w:r w:rsidRPr="00BD0E4C">
        <w:rPr>
          <w:rFonts w:ascii="David" w:hAnsi="David"/>
          <w:sz w:val="24"/>
          <w:rtl/>
        </w:rPr>
        <w:t>כל אלה:</w:t>
      </w:r>
      <w:r w:rsidR="00B177C2" w:rsidRPr="00BD0E4C">
        <w:rPr>
          <w:rFonts w:ascii="David" w:hAnsi="David"/>
          <w:noProof/>
          <w:sz w:val="24"/>
          <w:rtl/>
        </w:rPr>
        <w:t xml:space="preserve"> </w:t>
      </w:r>
    </w:p>
    <w:p w14:paraId="00ECFE50" w14:textId="77777777" w:rsidR="00093EF1" w:rsidRPr="00BD0E4C" w:rsidRDefault="00F2393F" w:rsidP="006822E0">
      <w:pPr>
        <w:pStyle w:val="20"/>
        <w:widowControl w:val="0"/>
        <w:numPr>
          <w:ilvl w:val="0"/>
          <w:numId w:val="15"/>
        </w:numPr>
        <w:spacing w:before="120" w:after="120" w:line="276" w:lineRule="auto"/>
        <w:ind w:left="1501" w:hanging="283"/>
        <w:rPr>
          <w:rFonts w:ascii="David" w:hAnsi="David"/>
          <w:noProof/>
          <w:sz w:val="24"/>
        </w:rPr>
      </w:pPr>
      <w:r w:rsidRPr="00BD0E4C">
        <w:rPr>
          <w:rFonts w:ascii="David" w:hAnsi="David"/>
          <w:sz w:val="24"/>
          <w:rtl/>
        </w:rPr>
        <w:t>ערבויות</w:t>
      </w:r>
      <w:r w:rsidR="009D1B1C" w:rsidRPr="00BD0E4C">
        <w:rPr>
          <w:rFonts w:ascii="David" w:hAnsi="David"/>
          <w:sz w:val="24"/>
          <w:rtl/>
        </w:rPr>
        <w:t xml:space="preserve"> ביצוע</w:t>
      </w:r>
      <w:r w:rsidRPr="00BD0E4C">
        <w:rPr>
          <w:rFonts w:ascii="David" w:hAnsi="David"/>
          <w:sz w:val="24"/>
          <w:rtl/>
        </w:rPr>
        <w:t>;</w:t>
      </w:r>
    </w:p>
    <w:p w14:paraId="1EE4E10A" w14:textId="77777777" w:rsidR="00093EF1" w:rsidRPr="00BD0E4C" w:rsidRDefault="00F2393F" w:rsidP="006822E0">
      <w:pPr>
        <w:pStyle w:val="20"/>
        <w:widowControl w:val="0"/>
        <w:numPr>
          <w:ilvl w:val="0"/>
          <w:numId w:val="15"/>
        </w:numPr>
        <w:spacing w:before="120" w:after="120" w:line="276" w:lineRule="auto"/>
        <w:ind w:left="1501" w:hanging="283"/>
        <w:rPr>
          <w:rFonts w:ascii="David" w:hAnsi="David"/>
          <w:noProof/>
          <w:sz w:val="24"/>
        </w:rPr>
      </w:pPr>
      <w:r w:rsidRPr="00BD0E4C">
        <w:rPr>
          <w:rFonts w:ascii="David" w:hAnsi="David"/>
          <w:sz w:val="24"/>
          <w:rtl/>
        </w:rPr>
        <w:t xml:space="preserve">אישורי ביטוח חתומים; </w:t>
      </w:r>
    </w:p>
    <w:p w14:paraId="4D99EE6B" w14:textId="77777777" w:rsidR="00D5470D" w:rsidRPr="00BD0E4C" w:rsidRDefault="00F2393F" w:rsidP="006822E0">
      <w:pPr>
        <w:pStyle w:val="20"/>
        <w:widowControl w:val="0"/>
        <w:numPr>
          <w:ilvl w:val="0"/>
          <w:numId w:val="15"/>
        </w:numPr>
        <w:spacing w:before="120" w:after="120" w:line="276" w:lineRule="auto"/>
        <w:ind w:left="1501" w:hanging="283"/>
        <w:rPr>
          <w:rFonts w:ascii="David" w:hAnsi="David"/>
          <w:noProof/>
          <w:sz w:val="24"/>
        </w:rPr>
      </w:pPr>
      <w:r w:rsidRPr="00BD0E4C">
        <w:rPr>
          <w:rFonts w:ascii="David" w:hAnsi="David"/>
          <w:sz w:val="24"/>
          <w:rtl/>
        </w:rPr>
        <w:t>אישורים נוספים שיפורטו, ככל שיפורטו, בהודעת הזכייה</w:t>
      </w:r>
      <w:bookmarkEnd w:id="205"/>
      <w:r w:rsidR="00A05C53">
        <w:rPr>
          <w:rFonts w:ascii="David" w:hAnsi="David" w:hint="cs"/>
          <w:sz w:val="24"/>
          <w:rtl/>
        </w:rPr>
        <w:t>/ בסמוך לאחריה</w:t>
      </w:r>
      <w:r w:rsidR="004A2327" w:rsidRPr="00BD0E4C">
        <w:rPr>
          <w:rFonts w:ascii="David" w:hAnsi="David"/>
          <w:noProof/>
          <w:sz w:val="24"/>
          <w:rtl/>
        </w:rPr>
        <w:t>.</w:t>
      </w:r>
    </w:p>
    <w:p w14:paraId="255C6FC1" w14:textId="77777777" w:rsidR="00093EF1" w:rsidRPr="00BD0E4C" w:rsidRDefault="00F2393F" w:rsidP="0036738C">
      <w:pPr>
        <w:pStyle w:val="20"/>
        <w:widowControl w:val="0"/>
        <w:numPr>
          <w:ilvl w:val="1"/>
          <w:numId w:val="1"/>
        </w:numPr>
        <w:spacing w:before="120" w:after="120" w:line="276" w:lineRule="auto"/>
        <w:rPr>
          <w:rFonts w:ascii="David" w:hAnsi="David"/>
          <w:noProof/>
          <w:sz w:val="24"/>
        </w:rPr>
      </w:pPr>
      <w:r w:rsidRPr="00BD0E4C">
        <w:rPr>
          <w:rFonts w:ascii="David" w:hAnsi="David"/>
          <w:sz w:val="24"/>
          <w:rtl/>
        </w:rPr>
        <w:t xml:space="preserve">על המציע להיערך לכך כראוי מראש ולהציג </w:t>
      </w:r>
      <w:r w:rsidR="00847918" w:rsidRPr="00BD0E4C">
        <w:rPr>
          <w:rFonts w:ascii="David" w:hAnsi="David"/>
          <w:sz w:val="24"/>
          <w:rtl/>
        </w:rPr>
        <w:t>ל</w:t>
      </w:r>
      <w:r w:rsidR="00517FEC" w:rsidRPr="00BD0E4C">
        <w:rPr>
          <w:rFonts w:ascii="David" w:hAnsi="David"/>
          <w:sz w:val="24"/>
          <w:rtl/>
        </w:rPr>
        <w:t>עירייה</w:t>
      </w:r>
      <w:r w:rsidR="00847918" w:rsidRPr="00BD0E4C">
        <w:rPr>
          <w:rFonts w:ascii="David" w:hAnsi="David"/>
          <w:sz w:val="24"/>
          <w:rtl/>
        </w:rPr>
        <w:t xml:space="preserve"> </w:t>
      </w:r>
      <w:r w:rsidRPr="00BD0E4C">
        <w:rPr>
          <w:rFonts w:ascii="David" w:hAnsi="David"/>
          <w:sz w:val="24"/>
          <w:rtl/>
        </w:rPr>
        <w:t xml:space="preserve">את המידע והמסמכים הרלוונטיים במועד </w:t>
      </w:r>
      <w:r w:rsidR="00847918" w:rsidRPr="00BD0E4C">
        <w:rPr>
          <w:rFonts w:ascii="David" w:hAnsi="David"/>
          <w:sz w:val="24"/>
          <w:rtl/>
        </w:rPr>
        <w:t>הנ"ל</w:t>
      </w:r>
      <w:r w:rsidR="00375F71" w:rsidRPr="00BD0E4C">
        <w:rPr>
          <w:rFonts w:ascii="David" w:hAnsi="David"/>
          <w:sz w:val="24"/>
          <w:rtl/>
        </w:rPr>
        <w:t>,</w:t>
      </w:r>
      <w:r w:rsidRPr="00BD0E4C">
        <w:rPr>
          <w:rFonts w:ascii="David" w:hAnsi="David"/>
          <w:sz w:val="24"/>
          <w:rtl/>
        </w:rPr>
        <w:t xml:space="preserve"> או </w:t>
      </w:r>
      <w:r w:rsidR="00375F71" w:rsidRPr="00BD0E4C">
        <w:rPr>
          <w:rFonts w:ascii="David" w:hAnsi="David"/>
          <w:sz w:val="24"/>
          <w:rtl/>
        </w:rPr>
        <w:t xml:space="preserve">– </w:t>
      </w:r>
      <w:r w:rsidRPr="00BD0E4C">
        <w:rPr>
          <w:rFonts w:ascii="David" w:hAnsi="David"/>
          <w:sz w:val="24"/>
          <w:rtl/>
        </w:rPr>
        <w:t>אם</w:t>
      </w:r>
      <w:r w:rsidR="00375F71" w:rsidRPr="00BD0E4C">
        <w:rPr>
          <w:rFonts w:ascii="David" w:hAnsi="David"/>
          <w:sz w:val="24"/>
          <w:rtl/>
        </w:rPr>
        <w:t xml:space="preserve"> </w:t>
      </w:r>
      <w:r w:rsidRPr="00BD0E4C">
        <w:rPr>
          <w:rFonts w:ascii="David" w:hAnsi="David"/>
          <w:sz w:val="24"/>
          <w:rtl/>
        </w:rPr>
        <w:t>אישרה זאת ה</w:t>
      </w:r>
      <w:r w:rsidR="00517FEC" w:rsidRPr="00BD0E4C">
        <w:rPr>
          <w:rFonts w:ascii="David" w:hAnsi="David"/>
          <w:sz w:val="24"/>
          <w:rtl/>
        </w:rPr>
        <w:t>עירייה</w:t>
      </w:r>
      <w:r w:rsidRPr="00BD0E4C">
        <w:rPr>
          <w:rFonts w:ascii="David" w:hAnsi="David"/>
          <w:sz w:val="24"/>
          <w:rtl/>
        </w:rPr>
        <w:t xml:space="preserve"> </w:t>
      </w:r>
      <w:r w:rsidR="00375F71" w:rsidRPr="00BD0E4C">
        <w:rPr>
          <w:rFonts w:ascii="David" w:hAnsi="David"/>
          <w:sz w:val="24"/>
          <w:rtl/>
        </w:rPr>
        <w:t>–</w:t>
      </w:r>
      <w:r w:rsidRPr="00BD0E4C">
        <w:rPr>
          <w:rFonts w:ascii="David" w:hAnsi="David"/>
          <w:sz w:val="24"/>
          <w:rtl/>
        </w:rPr>
        <w:t xml:space="preserve"> במועד סמוך מאוחר יותר, כפי שיקבע על-ידי ה</w:t>
      </w:r>
      <w:r w:rsidR="00517FEC" w:rsidRPr="00BD0E4C">
        <w:rPr>
          <w:rFonts w:ascii="David" w:hAnsi="David"/>
          <w:sz w:val="24"/>
          <w:rtl/>
        </w:rPr>
        <w:t>עירייה</w:t>
      </w:r>
      <w:r w:rsidR="006051CF" w:rsidRPr="00BD0E4C">
        <w:rPr>
          <w:rFonts w:ascii="David" w:hAnsi="David"/>
          <w:sz w:val="24"/>
          <w:rtl/>
        </w:rPr>
        <w:t>.</w:t>
      </w:r>
    </w:p>
    <w:p w14:paraId="66104283" w14:textId="77777777" w:rsidR="00C558FF" w:rsidRPr="00C558FF" w:rsidRDefault="00F2393F" w:rsidP="0036738C">
      <w:pPr>
        <w:pStyle w:val="20"/>
        <w:widowControl w:val="0"/>
        <w:spacing w:before="120" w:after="120" w:line="276" w:lineRule="auto"/>
        <w:rPr>
          <w:rFonts w:ascii="David" w:hAnsi="David"/>
          <w:bCs/>
          <w:u w:val="single"/>
        </w:rPr>
      </w:pPr>
      <w:r w:rsidRPr="00BD0E4C">
        <w:rPr>
          <w:rFonts w:ascii="David" w:hAnsi="David"/>
          <w:b/>
          <w:bCs/>
          <w:sz w:val="24"/>
          <w:rtl/>
        </w:rPr>
        <w:t xml:space="preserve">במקרה שהמציע לא ישיב את החוזה וכל המסמכים הנדרשים במסגרתו, באופן ובמועד הדרושים ו/או </w:t>
      </w:r>
      <w:r w:rsidR="00F67AFB" w:rsidRPr="00BD0E4C">
        <w:rPr>
          <w:rFonts w:ascii="David" w:hAnsi="David"/>
          <w:b/>
          <w:bCs/>
          <w:sz w:val="24"/>
          <w:rtl/>
        </w:rPr>
        <w:t>לא יפעל בהתאם להוראות סעיף זה</w:t>
      </w:r>
      <w:r w:rsidRPr="00BD0E4C">
        <w:rPr>
          <w:rFonts w:ascii="David" w:hAnsi="David"/>
          <w:b/>
          <w:bCs/>
          <w:sz w:val="24"/>
          <w:rtl/>
        </w:rPr>
        <w:t xml:space="preserve">, </w:t>
      </w:r>
      <w:r w:rsidR="00A51EED" w:rsidRPr="00BD0E4C">
        <w:rPr>
          <w:rFonts w:ascii="David" w:hAnsi="David"/>
          <w:b/>
          <w:bCs/>
          <w:sz w:val="24"/>
          <w:rtl/>
        </w:rPr>
        <w:t>ה</w:t>
      </w:r>
      <w:r w:rsidR="00517FEC" w:rsidRPr="00BD0E4C">
        <w:rPr>
          <w:rFonts w:ascii="David" w:hAnsi="David"/>
          <w:b/>
          <w:bCs/>
          <w:sz w:val="24"/>
          <w:rtl/>
        </w:rPr>
        <w:t>עירייה</w:t>
      </w:r>
      <w:r w:rsidR="00A51EED" w:rsidRPr="00BD0E4C">
        <w:rPr>
          <w:rFonts w:ascii="David" w:hAnsi="David"/>
          <w:b/>
          <w:bCs/>
          <w:sz w:val="24"/>
          <w:rtl/>
        </w:rPr>
        <w:t xml:space="preserve"> תהיה רשאית לבטל את הזכייה, </w:t>
      </w:r>
      <w:r w:rsidR="00CD3F66" w:rsidRPr="00BD0E4C">
        <w:rPr>
          <w:rFonts w:ascii="David" w:hAnsi="David"/>
          <w:b/>
          <w:bCs/>
          <w:sz w:val="24"/>
          <w:rtl/>
        </w:rPr>
        <w:t>ל</w:t>
      </w:r>
      <w:r w:rsidRPr="00BD0E4C">
        <w:rPr>
          <w:rFonts w:ascii="David" w:hAnsi="David"/>
          <w:b/>
          <w:bCs/>
          <w:sz w:val="24"/>
          <w:rtl/>
        </w:rPr>
        <w:t xml:space="preserve">חלט </w:t>
      </w:r>
      <w:r w:rsidR="00CD3F66" w:rsidRPr="00BD0E4C">
        <w:rPr>
          <w:rFonts w:ascii="David" w:hAnsi="David"/>
          <w:b/>
          <w:bCs/>
          <w:sz w:val="24"/>
          <w:rtl/>
        </w:rPr>
        <w:t>את ה</w:t>
      </w:r>
      <w:r w:rsidRPr="00BD0E4C">
        <w:rPr>
          <w:rFonts w:ascii="David" w:hAnsi="David"/>
          <w:b/>
          <w:bCs/>
          <w:sz w:val="24"/>
          <w:rtl/>
        </w:rPr>
        <w:t xml:space="preserve">ערבות </w:t>
      </w:r>
      <w:r w:rsidR="00CD3F66" w:rsidRPr="00BD0E4C">
        <w:rPr>
          <w:rFonts w:ascii="David" w:hAnsi="David"/>
          <w:b/>
          <w:bCs/>
          <w:sz w:val="24"/>
          <w:rtl/>
        </w:rPr>
        <w:t xml:space="preserve">לקיום </w:t>
      </w:r>
      <w:r w:rsidRPr="00BD0E4C">
        <w:rPr>
          <w:rFonts w:ascii="David" w:hAnsi="David"/>
          <w:b/>
          <w:bCs/>
          <w:sz w:val="24"/>
          <w:rtl/>
        </w:rPr>
        <w:t>ההצעה</w:t>
      </w:r>
      <w:r w:rsidR="00CD3F66" w:rsidRPr="00BD0E4C">
        <w:rPr>
          <w:rFonts w:ascii="David" w:hAnsi="David"/>
          <w:b/>
          <w:bCs/>
          <w:sz w:val="24"/>
          <w:rtl/>
        </w:rPr>
        <w:t>,</w:t>
      </w:r>
      <w:r w:rsidRPr="00BD0E4C">
        <w:rPr>
          <w:rFonts w:ascii="David" w:hAnsi="David"/>
          <w:b/>
          <w:bCs/>
          <w:sz w:val="24"/>
          <w:rtl/>
        </w:rPr>
        <w:t xml:space="preserve"> ולהכריז על כשיר </w:t>
      </w:r>
      <w:r w:rsidR="00CD3F66" w:rsidRPr="00BD0E4C">
        <w:rPr>
          <w:rFonts w:ascii="David" w:hAnsi="David"/>
          <w:b/>
          <w:bCs/>
          <w:sz w:val="24"/>
          <w:rtl/>
        </w:rPr>
        <w:t>נ</w:t>
      </w:r>
      <w:r w:rsidRPr="00BD0E4C">
        <w:rPr>
          <w:rFonts w:ascii="David" w:hAnsi="David"/>
          <w:b/>
          <w:bCs/>
          <w:sz w:val="24"/>
          <w:rtl/>
        </w:rPr>
        <w:t>וסף כזוכה במכרז.</w:t>
      </w:r>
    </w:p>
    <w:p w14:paraId="6637F80F" w14:textId="4FF78759" w:rsidR="00D5470D" w:rsidRPr="00BD0E4C" w:rsidRDefault="00F2393F" w:rsidP="00C558FF">
      <w:pPr>
        <w:pStyle w:val="20"/>
        <w:widowControl w:val="0"/>
        <w:numPr>
          <w:ilvl w:val="0"/>
          <w:numId w:val="0"/>
        </w:numPr>
        <w:spacing w:before="120" w:after="120" w:line="276" w:lineRule="auto"/>
        <w:ind w:left="1134"/>
        <w:rPr>
          <w:rFonts w:ascii="David" w:hAnsi="David"/>
          <w:bCs/>
          <w:u w:val="single"/>
          <w:rtl/>
        </w:rPr>
      </w:pPr>
      <w:r w:rsidRPr="00BD0E4C">
        <w:rPr>
          <w:rFonts w:ascii="David" w:hAnsi="David"/>
          <w:b/>
          <w:bCs/>
          <w:sz w:val="24"/>
          <w:rtl/>
        </w:rPr>
        <w:t xml:space="preserve"> </w:t>
      </w:r>
      <w:bookmarkStart w:id="206" w:name="_Ref224363253"/>
      <w:bookmarkStart w:id="207" w:name="_Toc224530910"/>
    </w:p>
    <w:p w14:paraId="0C343317" w14:textId="77777777" w:rsidR="00D5470D" w:rsidRPr="00BD0E4C" w:rsidRDefault="00F2393F" w:rsidP="008707F7">
      <w:pPr>
        <w:pStyle w:val="10"/>
        <w:widowControl w:val="0"/>
        <w:ind w:left="1134"/>
        <w:rPr>
          <w:rFonts w:ascii="David" w:hAnsi="David"/>
          <w:b/>
          <w:bCs/>
          <w:u w:val="single"/>
        </w:rPr>
      </w:pPr>
      <w:bookmarkStart w:id="208" w:name="_Ref334547675"/>
      <w:bookmarkStart w:id="209" w:name="_Ref349138598"/>
      <w:bookmarkStart w:id="210" w:name="_Ref103012707"/>
      <w:bookmarkStart w:id="211" w:name="_Ref348547493"/>
      <w:bookmarkStart w:id="212" w:name="_Toc224530913"/>
      <w:bookmarkEnd w:id="206"/>
      <w:bookmarkEnd w:id="207"/>
      <w:r w:rsidRPr="00BD0E4C">
        <w:rPr>
          <w:rFonts w:ascii="David" w:hAnsi="David"/>
          <w:bCs/>
          <w:u w:val="single"/>
          <w:rtl/>
        </w:rPr>
        <w:t>ביטול המכרז או ביטול החוזה</w:t>
      </w:r>
      <w:bookmarkEnd w:id="208"/>
      <w:bookmarkEnd w:id="209"/>
      <w:r w:rsidR="00887848" w:rsidRPr="00BD0E4C">
        <w:rPr>
          <w:rFonts w:ascii="David" w:hAnsi="David"/>
          <w:bCs/>
          <w:u w:val="single"/>
          <w:rtl/>
        </w:rPr>
        <w:t>, ביצוע חלקי, פיצול העבודות</w:t>
      </w:r>
      <w:bookmarkEnd w:id="210"/>
      <w:r w:rsidR="00887848" w:rsidRPr="00BD0E4C">
        <w:rPr>
          <w:rFonts w:ascii="David" w:hAnsi="David"/>
          <w:bCs/>
          <w:u w:val="single"/>
          <w:rtl/>
        </w:rPr>
        <w:t xml:space="preserve"> </w:t>
      </w:r>
    </w:p>
    <w:p w14:paraId="4998B273" w14:textId="77777777" w:rsidR="00D5470D" w:rsidRPr="00BD0E4C" w:rsidRDefault="00F2393F" w:rsidP="0036738C">
      <w:pPr>
        <w:pStyle w:val="20"/>
        <w:widowControl w:val="0"/>
        <w:spacing w:before="120" w:after="120" w:line="276" w:lineRule="auto"/>
        <w:rPr>
          <w:rFonts w:ascii="David" w:hAnsi="David"/>
          <w:sz w:val="24"/>
          <w:rtl/>
        </w:rPr>
      </w:pPr>
      <w:r w:rsidRPr="00BD0E4C">
        <w:rPr>
          <w:rFonts w:ascii="David" w:hAnsi="David"/>
          <w:sz w:val="24"/>
          <w:rtl/>
        </w:rPr>
        <w:t>על אף האמור בכל מקום אחר בהזמנה, ה</w:t>
      </w:r>
      <w:r w:rsidR="00517FEC" w:rsidRPr="00BD0E4C">
        <w:rPr>
          <w:rFonts w:ascii="David" w:hAnsi="David"/>
          <w:sz w:val="24"/>
          <w:rtl/>
        </w:rPr>
        <w:t>עירייה</w:t>
      </w:r>
      <w:r w:rsidRPr="00BD0E4C">
        <w:rPr>
          <w:rFonts w:ascii="David" w:hAnsi="David"/>
          <w:sz w:val="24"/>
          <w:rtl/>
        </w:rPr>
        <w:t xml:space="preserve"> שומרת לעצמה את הזכות לבטל בכל עת, את המכרז ו/או שלא לבחור בהצעה הזולה ביותר ו/או לבטל את זכייתו של מציע ו/או לבטל את החוזה עם הזוכה</w:t>
      </w:r>
      <w:r w:rsidR="00887848" w:rsidRPr="00BD0E4C">
        <w:rPr>
          <w:rFonts w:ascii="David" w:hAnsi="David"/>
          <w:sz w:val="24"/>
          <w:rtl/>
        </w:rPr>
        <w:t xml:space="preserve"> ו/או למסור לזוכה לביצוע רק חלק מן העבודות ו</w:t>
      </w:r>
      <w:r w:rsidR="00DE74BC" w:rsidRPr="00BD0E4C">
        <w:rPr>
          <w:rFonts w:ascii="David" w:hAnsi="David"/>
          <w:sz w:val="24"/>
          <w:rtl/>
        </w:rPr>
        <w:t>/</w:t>
      </w:r>
      <w:r w:rsidR="00887848" w:rsidRPr="00BD0E4C">
        <w:rPr>
          <w:rFonts w:ascii="David" w:hAnsi="David"/>
          <w:sz w:val="24"/>
          <w:rtl/>
        </w:rPr>
        <w:t>או לפצל את העבודות בין מספר זוכים</w:t>
      </w:r>
      <w:r w:rsidRPr="00BD0E4C">
        <w:rPr>
          <w:rFonts w:ascii="David" w:hAnsi="David"/>
          <w:sz w:val="24"/>
          <w:rtl/>
        </w:rPr>
        <w:t xml:space="preserve">, כל זאת בהתאם לסמכויות המוקנות לה </w:t>
      </w:r>
      <w:r w:rsidR="005F0E94" w:rsidRPr="00BD0E4C">
        <w:rPr>
          <w:rFonts w:ascii="David" w:hAnsi="David"/>
          <w:sz w:val="24"/>
          <w:rtl/>
        </w:rPr>
        <w:t>על-פי</w:t>
      </w:r>
      <w:r w:rsidRPr="00BD0E4C">
        <w:rPr>
          <w:rFonts w:ascii="David" w:hAnsi="David"/>
          <w:sz w:val="24"/>
          <w:rtl/>
        </w:rPr>
        <w:t xml:space="preserve"> ההזמנה ו/או </w:t>
      </w:r>
      <w:r w:rsidR="005F0E94" w:rsidRPr="00BD0E4C">
        <w:rPr>
          <w:rFonts w:ascii="David" w:hAnsi="David"/>
          <w:sz w:val="24"/>
          <w:rtl/>
        </w:rPr>
        <w:t>על-פי</w:t>
      </w:r>
      <w:r w:rsidRPr="00BD0E4C">
        <w:rPr>
          <w:rFonts w:ascii="David" w:hAnsi="David"/>
          <w:sz w:val="24"/>
          <w:rtl/>
        </w:rPr>
        <w:t xml:space="preserve"> יתר הוראות הדין. הטעמים בגינן בוטלו המכרז, הזכייה ו/או החוזה, ימסרו למציעים או לזוכה, לפי העניין. בנסיבות האמורות, רשאית ה</w:t>
      </w:r>
      <w:r w:rsidR="00517FEC" w:rsidRPr="00BD0E4C">
        <w:rPr>
          <w:rFonts w:ascii="David" w:hAnsi="David"/>
          <w:sz w:val="24"/>
          <w:rtl/>
        </w:rPr>
        <w:t>עירייה</w:t>
      </w:r>
      <w:r w:rsidRPr="00BD0E4C">
        <w:rPr>
          <w:rFonts w:ascii="David" w:hAnsi="David"/>
          <w:sz w:val="24"/>
          <w:rtl/>
        </w:rPr>
        <w:t xml:space="preserve"> לבצע את העבודות מושא המכרז (כולן או חלקן) בעצמה או באמצעות צדדים שלישיים, בלי שתהא למציעים כל טענה או תביעה בקשר לכך.</w:t>
      </w:r>
    </w:p>
    <w:p w14:paraId="0202CF5B" w14:textId="77777777" w:rsidR="00887848" w:rsidRPr="00BD0E4C" w:rsidRDefault="00F2393F" w:rsidP="0036738C">
      <w:pPr>
        <w:pStyle w:val="20"/>
        <w:widowControl w:val="0"/>
        <w:spacing w:before="120" w:after="120" w:line="276" w:lineRule="auto"/>
        <w:rPr>
          <w:rFonts w:ascii="David" w:hAnsi="David"/>
          <w:sz w:val="24"/>
          <w:rtl/>
        </w:rPr>
      </w:pPr>
      <w:r w:rsidRPr="00BD0E4C">
        <w:rPr>
          <w:rFonts w:ascii="David" w:hAnsi="David"/>
          <w:sz w:val="24"/>
          <w:rtl/>
        </w:rPr>
        <w:t>העיר</w:t>
      </w:r>
      <w:r w:rsidR="008B3B93" w:rsidRPr="00BD0E4C">
        <w:rPr>
          <w:rFonts w:ascii="David" w:hAnsi="David"/>
          <w:sz w:val="24"/>
          <w:rtl/>
        </w:rPr>
        <w:t xml:space="preserve">ייה רשאית להחליט על פיצול </w:t>
      </w:r>
      <w:r w:rsidRPr="00BD0E4C">
        <w:rPr>
          <w:rFonts w:ascii="David" w:hAnsi="David"/>
          <w:sz w:val="24"/>
          <w:rtl/>
        </w:rPr>
        <w:t xml:space="preserve">העבודות למספר שלבים. לעירייה תהיה זכות להגדיל או להקטין היקף העבודה או את הכמויות בכל שיעור שהוא בהתאם להוראות הדין. במקרה זה לא ישתנה אחוז ההנחה שניתן </w:t>
      </w:r>
      <w:r w:rsidR="008B3B93" w:rsidRPr="00BD0E4C">
        <w:rPr>
          <w:rFonts w:ascii="David" w:hAnsi="David"/>
          <w:sz w:val="24"/>
          <w:rtl/>
        </w:rPr>
        <w:t>ב</w:t>
      </w:r>
      <w:r w:rsidRPr="00BD0E4C">
        <w:rPr>
          <w:rFonts w:ascii="David" w:hAnsi="David"/>
          <w:sz w:val="24"/>
          <w:rtl/>
        </w:rPr>
        <w:t>הצעת הקבלן</w:t>
      </w:r>
      <w:r w:rsidR="003A4C99" w:rsidRPr="00BD0E4C">
        <w:rPr>
          <w:rFonts w:ascii="David" w:hAnsi="David"/>
          <w:sz w:val="24"/>
          <w:rtl/>
        </w:rPr>
        <w:t xml:space="preserve"> הזוכה</w:t>
      </w:r>
      <w:r w:rsidRPr="00BD0E4C">
        <w:rPr>
          <w:rFonts w:ascii="David" w:hAnsi="David"/>
          <w:sz w:val="24"/>
          <w:rtl/>
        </w:rPr>
        <w:t xml:space="preserve">. לקבלן </w:t>
      </w:r>
      <w:r w:rsidR="003A4C99" w:rsidRPr="00BD0E4C">
        <w:rPr>
          <w:rFonts w:ascii="David" w:hAnsi="David"/>
          <w:sz w:val="24"/>
          <w:rtl/>
        </w:rPr>
        <w:t xml:space="preserve">הזוכה </w:t>
      </w:r>
      <w:r w:rsidRPr="00BD0E4C">
        <w:rPr>
          <w:rFonts w:ascii="David" w:hAnsi="David"/>
          <w:sz w:val="24"/>
          <w:rtl/>
        </w:rPr>
        <w:t>לא תהיינה כל טענות כלפי העירייה עקב ביצוע האמור בסעיף זה, והקבלן לא יהיה זכאי לכל פיצוי שהוא.</w:t>
      </w:r>
    </w:p>
    <w:p w14:paraId="40D986EA" w14:textId="77777777" w:rsidR="00887848" w:rsidRPr="00BD0E4C" w:rsidRDefault="00F2393F" w:rsidP="0036738C">
      <w:pPr>
        <w:pStyle w:val="20"/>
        <w:widowControl w:val="0"/>
        <w:spacing w:before="120" w:after="120" w:line="276" w:lineRule="auto"/>
        <w:rPr>
          <w:rFonts w:ascii="David" w:hAnsi="David"/>
          <w:sz w:val="24"/>
          <w:rtl/>
        </w:rPr>
      </w:pPr>
      <w:r w:rsidRPr="00BD0E4C">
        <w:rPr>
          <w:rFonts w:ascii="David" w:hAnsi="David"/>
          <w:sz w:val="24"/>
          <w:rtl/>
        </w:rPr>
        <w:t>מובהר ומודגש בזאת במפו</w:t>
      </w:r>
      <w:r w:rsidR="008B3B93" w:rsidRPr="00BD0E4C">
        <w:rPr>
          <w:rFonts w:ascii="David" w:hAnsi="David"/>
          <w:sz w:val="24"/>
          <w:rtl/>
        </w:rPr>
        <w:t>רש כי העירייה שומרת לעצמה</w:t>
      </w:r>
      <w:r w:rsidRPr="00BD0E4C">
        <w:rPr>
          <w:rFonts w:ascii="David" w:hAnsi="David"/>
          <w:sz w:val="24"/>
          <w:rtl/>
        </w:rPr>
        <w:t xml:space="preserve"> את הזכות לבצע חלק מהמכסה ו/או מהעבודות ו/או מהכמויות הכלולות במכרז בהתאם למגבלות התקציביות. העירייה שומרת </w:t>
      </w:r>
      <w:r w:rsidR="008B3B93" w:rsidRPr="00BD0E4C">
        <w:rPr>
          <w:rFonts w:ascii="David" w:hAnsi="David"/>
          <w:sz w:val="24"/>
          <w:rtl/>
        </w:rPr>
        <w:t>לעצמה את הזכות לבצע את העבודות</w:t>
      </w:r>
      <w:r w:rsidRPr="00BD0E4C">
        <w:rPr>
          <w:rFonts w:ascii="David" w:hAnsi="David"/>
          <w:sz w:val="24"/>
          <w:rtl/>
        </w:rPr>
        <w:t xml:space="preserve"> בשלבים, להשלים חלק מהעבודות בלבד ולחייב את ה</w:t>
      </w:r>
      <w:r w:rsidR="008B3B93" w:rsidRPr="00BD0E4C">
        <w:rPr>
          <w:rFonts w:ascii="David" w:hAnsi="David"/>
          <w:sz w:val="24"/>
          <w:rtl/>
        </w:rPr>
        <w:t>זוכה</w:t>
      </w:r>
      <w:r w:rsidRPr="00BD0E4C">
        <w:rPr>
          <w:rFonts w:ascii="David" w:hAnsi="David"/>
          <w:sz w:val="24"/>
          <w:rtl/>
        </w:rPr>
        <w:t xml:space="preserve"> לבצע את יתרת העבודות רק לאחר שימצאו התקציבים להשלמת העבודות; כמו כן, העירייה רשאית, באישורה של ועדת המכרזים, לנהל משא ומתן </w:t>
      </w:r>
      <w:r w:rsidR="008B3B93" w:rsidRPr="00BD0E4C">
        <w:rPr>
          <w:rFonts w:ascii="David" w:hAnsi="David"/>
          <w:sz w:val="24"/>
          <w:rtl/>
        </w:rPr>
        <w:t>עם בעל ההצעה הזוכה במכרז; וכן,</w:t>
      </w:r>
      <w:r w:rsidRPr="00BD0E4C">
        <w:rPr>
          <w:rFonts w:ascii="David" w:hAnsi="David"/>
          <w:sz w:val="24"/>
          <w:rtl/>
        </w:rPr>
        <w:t xml:space="preserve"> שומרת העירייה לעצמה את הזכות על אף כל האמור בחוזה, לבצע חלק בלבד מהעבודות </w:t>
      </w:r>
      <w:r w:rsidR="008B3B93" w:rsidRPr="00BD0E4C">
        <w:rPr>
          <w:rFonts w:ascii="David" w:hAnsi="David"/>
          <w:sz w:val="24"/>
          <w:rtl/>
        </w:rPr>
        <w:t>מבלי שהפסקת ביצוע העבודות או ביטול חלק מהן</w:t>
      </w:r>
      <w:r w:rsidRPr="00BD0E4C">
        <w:rPr>
          <w:rFonts w:ascii="David" w:hAnsi="David"/>
          <w:sz w:val="24"/>
          <w:rtl/>
        </w:rPr>
        <w:t xml:space="preserve"> </w:t>
      </w:r>
      <w:r w:rsidR="008B3B93" w:rsidRPr="00BD0E4C">
        <w:rPr>
          <w:rFonts w:ascii="David" w:hAnsi="David"/>
          <w:sz w:val="24"/>
          <w:rtl/>
        </w:rPr>
        <w:t xml:space="preserve">תחייב </w:t>
      </w:r>
      <w:r w:rsidRPr="00BD0E4C">
        <w:rPr>
          <w:rFonts w:ascii="David" w:hAnsi="David"/>
          <w:sz w:val="24"/>
          <w:rtl/>
        </w:rPr>
        <w:t>את העירייה בתשלום פיצוי מכל סוג שהוא ל</w:t>
      </w:r>
      <w:r w:rsidR="00EE21B9" w:rsidRPr="00BD0E4C">
        <w:rPr>
          <w:rFonts w:ascii="David" w:hAnsi="David"/>
          <w:sz w:val="24"/>
          <w:rtl/>
        </w:rPr>
        <w:t>זוכה והזוכה</w:t>
      </w:r>
      <w:r w:rsidRPr="00BD0E4C">
        <w:rPr>
          <w:rFonts w:ascii="David" w:hAnsi="David"/>
          <w:sz w:val="24"/>
          <w:rtl/>
        </w:rPr>
        <w:t xml:space="preserve"> מוותר בזאת על כל דרישה ו/או תביעה ו/או טענה מכל סוג שהוא בכל הקשור והכרו</w:t>
      </w:r>
      <w:r w:rsidR="00EE21B9" w:rsidRPr="00BD0E4C">
        <w:rPr>
          <w:rFonts w:ascii="David" w:hAnsi="David"/>
          <w:sz w:val="24"/>
          <w:rtl/>
        </w:rPr>
        <w:t xml:space="preserve">ך בביצוע חלק </w:t>
      </w:r>
      <w:r w:rsidR="00EE21B9" w:rsidRPr="00BD0E4C">
        <w:rPr>
          <w:rFonts w:ascii="David" w:hAnsi="David"/>
          <w:sz w:val="24"/>
          <w:rtl/>
        </w:rPr>
        <w:lastRenderedPageBreak/>
        <w:t>מהעבודות</w:t>
      </w:r>
      <w:r w:rsidRPr="00BD0E4C">
        <w:rPr>
          <w:rFonts w:ascii="David" w:hAnsi="David"/>
          <w:sz w:val="24"/>
          <w:rtl/>
        </w:rPr>
        <w:t xml:space="preserve">. </w:t>
      </w:r>
    </w:p>
    <w:p w14:paraId="741982F8" w14:textId="77777777" w:rsidR="00887848" w:rsidRPr="00BD0E4C" w:rsidRDefault="00F2393F" w:rsidP="0036738C">
      <w:pPr>
        <w:pStyle w:val="20"/>
        <w:widowControl w:val="0"/>
        <w:spacing w:before="120" w:after="120" w:line="276" w:lineRule="auto"/>
        <w:rPr>
          <w:rFonts w:ascii="David" w:hAnsi="David"/>
          <w:sz w:val="24"/>
          <w:rtl/>
        </w:rPr>
      </w:pPr>
      <w:r w:rsidRPr="00BD0E4C">
        <w:rPr>
          <w:rFonts w:ascii="David" w:hAnsi="David"/>
          <w:sz w:val="24"/>
          <w:rtl/>
        </w:rPr>
        <w:t xml:space="preserve">אם תחליט העירייה כאמור שלא לבצע את כל העבודות ו/או לא לחתום על החוזה ו/או לא לבצעו לא תהיה למשתתפים במכרז כל תביעה ו/או דרישה ו/או טענה מכל סוג שהוא למעט ההוצאות בגין הערבות הבנקאית ורכישת טפסי המכרז שתוחזרנה לזוכה במכרז בלבד. </w:t>
      </w:r>
    </w:p>
    <w:p w14:paraId="11C24B46" w14:textId="77777777" w:rsidR="00887848" w:rsidRPr="00BD0E4C" w:rsidRDefault="00F2393F" w:rsidP="0036738C">
      <w:pPr>
        <w:pStyle w:val="20"/>
        <w:widowControl w:val="0"/>
        <w:spacing w:before="120" w:after="120" w:line="276" w:lineRule="auto"/>
        <w:rPr>
          <w:rFonts w:ascii="David" w:hAnsi="David"/>
          <w:rtl/>
        </w:rPr>
      </w:pPr>
      <w:r w:rsidRPr="00BD0E4C">
        <w:rPr>
          <w:rFonts w:ascii="David" w:hAnsi="David"/>
          <w:sz w:val="24"/>
          <w:rtl/>
        </w:rPr>
        <w:t>החליטה העירייה כאמור לעיל, לא יהא בכך כדי לפגוע בחובתו של הזוכה לבצע את העבודות שהוחלט למסור לו את ביצוען, על פי הצעתו המקורית בתאומים</w:t>
      </w:r>
      <w:r w:rsidRPr="00BD0E4C">
        <w:rPr>
          <w:rFonts w:ascii="David" w:hAnsi="David"/>
          <w:rtl/>
        </w:rPr>
        <w:t xml:space="preserve"> ובשינויים המחויבים על פי העניין.</w:t>
      </w:r>
    </w:p>
    <w:p w14:paraId="65CE748D" w14:textId="77777777" w:rsidR="00EE0BA5" w:rsidRPr="00BD0E4C" w:rsidRDefault="00F2393F" w:rsidP="008707F7">
      <w:pPr>
        <w:pStyle w:val="10"/>
        <w:widowControl w:val="0"/>
        <w:ind w:left="1134"/>
        <w:rPr>
          <w:rFonts w:ascii="David" w:hAnsi="David"/>
          <w:rtl/>
        </w:rPr>
      </w:pPr>
      <w:bookmarkStart w:id="213" w:name="_Ref102838825"/>
      <w:bookmarkStart w:id="214" w:name="_Toc224530918"/>
      <w:bookmarkStart w:id="215" w:name="_Ref49759776"/>
      <w:bookmarkStart w:id="216" w:name="_Ref51865910"/>
      <w:bookmarkEnd w:id="211"/>
      <w:bookmarkEnd w:id="212"/>
      <w:r w:rsidRPr="00BD0E4C">
        <w:rPr>
          <w:rFonts w:ascii="David" w:hAnsi="David"/>
          <w:b/>
          <w:bCs/>
          <w:u w:val="single"/>
          <w:rtl/>
        </w:rPr>
        <w:t>פגם בהחלטת ועדת המכרזים</w:t>
      </w:r>
      <w:bookmarkEnd w:id="213"/>
      <w:r w:rsidRPr="00BD0E4C">
        <w:rPr>
          <w:rFonts w:ascii="David" w:hAnsi="David"/>
          <w:b/>
          <w:bCs/>
          <w:rtl/>
        </w:rPr>
        <w:t xml:space="preserve"> </w:t>
      </w:r>
    </w:p>
    <w:p w14:paraId="3C5A20EF" w14:textId="2255DF16" w:rsidR="000B703F" w:rsidRPr="00BD0E4C" w:rsidRDefault="00F2393F" w:rsidP="0036738C">
      <w:pPr>
        <w:pStyle w:val="20"/>
        <w:widowControl w:val="0"/>
        <w:spacing w:before="120" w:after="120" w:line="276" w:lineRule="auto"/>
        <w:rPr>
          <w:rFonts w:ascii="David" w:hAnsi="David"/>
          <w:sz w:val="24"/>
          <w:rtl/>
        </w:rPr>
      </w:pPr>
      <w:r w:rsidRPr="00BD0E4C">
        <w:rPr>
          <w:rFonts w:ascii="David" w:hAnsi="David"/>
          <w:sz w:val="24"/>
          <w:rtl/>
        </w:rPr>
        <w:t xml:space="preserve">קבע בית משפט מוסמך, בפסק דין חלוט שלא עוכב ביצועו, כי </w:t>
      </w:r>
      <w:r w:rsidR="00EE0BA5" w:rsidRPr="00BD0E4C">
        <w:rPr>
          <w:rFonts w:ascii="David" w:hAnsi="David"/>
          <w:sz w:val="24"/>
          <w:rtl/>
        </w:rPr>
        <w:t xml:space="preserve">נפל פגם יסודי בהחלטת ועדת המכרזים או בהליכי המכרז האחרים וכתוצאה מפגם זה לא זכה המציע במכרז, </w:t>
      </w:r>
      <w:r w:rsidRPr="00BD0E4C">
        <w:rPr>
          <w:rFonts w:ascii="David" w:hAnsi="David"/>
          <w:sz w:val="24"/>
          <w:rtl/>
        </w:rPr>
        <w:t>אזי בנסיבות שבהן העירייה לא תכריז על אותו מציע כזוכה במכרז בהתאם להוראות סעיף</w:t>
      </w:r>
      <w:r w:rsidR="00786A70">
        <w:rPr>
          <w:rFonts w:ascii="David" w:hAnsi="David" w:hint="cs"/>
          <w:sz w:val="24"/>
          <w:rtl/>
        </w:rPr>
        <w:t xml:space="preserve"> 19.2</w:t>
      </w:r>
      <w:r w:rsidRPr="00BD0E4C">
        <w:rPr>
          <w:rFonts w:ascii="David" w:hAnsi="David"/>
          <w:sz w:val="24"/>
          <w:rtl/>
        </w:rPr>
        <w:t xml:space="preserve"> להלן, </w:t>
      </w:r>
      <w:r w:rsidR="00EE0BA5" w:rsidRPr="00BD0E4C">
        <w:rPr>
          <w:rFonts w:ascii="David" w:hAnsi="David"/>
          <w:sz w:val="24"/>
          <w:rtl/>
        </w:rPr>
        <w:t xml:space="preserve">יהיה זכאי המציע שלא זכה כתוצאה מהפגם כאמור לקבל מהעירייה, </w:t>
      </w:r>
      <w:r w:rsidRPr="00BD0E4C">
        <w:rPr>
          <w:rFonts w:ascii="David" w:hAnsi="David"/>
          <w:sz w:val="24"/>
          <w:rtl/>
        </w:rPr>
        <w:t>כסעד יחיד, מלא וסופי</w:t>
      </w:r>
      <w:r w:rsidR="00EE0BA5" w:rsidRPr="00BD0E4C">
        <w:rPr>
          <w:rFonts w:ascii="David" w:hAnsi="David"/>
          <w:sz w:val="24"/>
          <w:rtl/>
        </w:rPr>
        <w:t>, אך ורק את ההו</w:t>
      </w:r>
      <w:r w:rsidR="0077489E" w:rsidRPr="00BD0E4C">
        <w:rPr>
          <w:rFonts w:ascii="David" w:hAnsi="David"/>
          <w:sz w:val="24"/>
          <w:rtl/>
        </w:rPr>
        <w:t>צאות שהוציא בגין הערבות הבנקאית</w:t>
      </w:r>
      <w:r w:rsidR="00EE0BA5" w:rsidRPr="00BD0E4C">
        <w:rPr>
          <w:rFonts w:ascii="David" w:hAnsi="David"/>
          <w:sz w:val="24"/>
          <w:rtl/>
        </w:rPr>
        <w:t xml:space="preserve"> ורכישת טפסי המכרז שתוחזרנה</w:t>
      </w:r>
      <w:r w:rsidRPr="00BD0E4C">
        <w:rPr>
          <w:rFonts w:ascii="David" w:hAnsi="David"/>
          <w:sz w:val="24"/>
          <w:rtl/>
        </w:rPr>
        <w:t xml:space="preserve">. פרט לתשלום האמור לא יהיה זכאי המציע הנ"ל לכל פיצוי אחר, בגין הפסדים ו/או אבדן רווח ו/או נזק אשר, לטענתו, נגרמו לו, כתוצאה מהפגם בהליכי המכרז.  </w:t>
      </w:r>
    </w:p>
    <w:p w14:paraId="68AE5740" w14:textId="77777777" w:rsidR="00EE0BA5" w:rsidRPr="00BD0E4C" w:rsidRDefault="00F2393F" w:rsidP="0036738C">
      <w:pPr>
        <w:pStyle w:val="20"/>
        <w:widowControl w:val="0"/>
        <w:spacing w:before="120" w:after="120" w:line="276" w:lineRule="auto"/>
        <w:rPr>
          <w:rFonts w:ascii="David" w:hAnsi="David"/>
          <w:sz w:val="24"/>
          <w:rtl/>
        </w:rPr>
      </w:pPr>
      <w:bookmarkStart w:id="217" w:name="_Ref103059758"/>
      <w:r w:rsidRPr="00BD0E4C">
        <w:rPr>
          <w:rFonts w:ascii="David" w:hAnsi="David"/>
          <w:sz w:val="24"/>
          <w:rtl/>
        </w:rPr>
        <w:t>קבע בית משפט מוסמך, בפסק דין חלוט שלא עוכב ביצועו, כי נפל פגם יסודי בהחלטת ועדת המכרזים או בהליכי המכרז האחרים וכתוצאה מפגם זה זכה במכרז המציע ולא מציע אחר שהיה זכאי לכך, מתחייב המציע הזוכה, עם קבלת הו</w:t>
      </w:r>
      <w:r w:rsidR="0077489E" w:rsidRPr="00BD0E4C">
        <w:rPr>
          <w:rFonts w:ascii="David" w:hAnsi="David"/>
          <w:sz w:val="24"/>
          <w:rtl/>
        </w:rPr>
        <w:t>דעת המזמין</w:t>
      </w:r>
      <w:r w:rsidRPr="00BD0E4C">
        <w:rPr>
          <w:rFonts w:ascii="David" w:hAnsi="David"/>
          <w:sz w:val="24"/>
          <w:rtl/>
        </w:rPr>
        <w:t>,</w:t>
      </w:r>
      <w:r w:rsidR="0077489E" w:rsidRPr="00BD0E4C">
        <w:rPr>
          <w:rFonts w:ascii="David" w:hAnsi="David"/>
          <w:sz w:val="24"/>
          <w:rtl/>
        </w:rPr>
        <w:t xml:space="preserve"> להפסיק </w:t>
      </w:r>
      <w:r w:rsidRPr="00BD0E4C">
        <w:rPr>
          <w:rFonts w:ascii="David" w:hAnsi="David"/>
          <w:sz w:val="24"/>
          <w:rtl/>
        </w:rPr>
        <w:t xml:space="preserve">מיידית </w:t>
      </w:r>
      <w:r w:rsidR="0077489E" w:rsidRPr="00BD0E4C">
        <w:rPr>
          <w:rFonts w:ascii="David" w:hAnsi="David"/>
          <w:sz w:val="24"/>
          <w:rtl/>
        </w:rPr>
        <w:t>את עבודתו על פי החוזה שנחתם עמו</w:t>
      </w:r>
      <w:r w:rsidRPr="00BD0E4C">
        <w:rPr>
          <w:rFonts w:ascii="David" w:hAnsi="David"/>
          <w:sz w:val="24"/>
          <w:rtl/>
        </w:rPr>
        <w:t xml:space="preserve"> </w:t>
      </w:r>
      <w:r w:rsidR="0077489E" w:rsidRPr="00BD0E4C">
        <w:rPr>
          <w:rFonts w:ascii="David" w:hAnsi="David"/>
          <w:sz w:val="24"/>
          <w:rtl/>
        </w:rPr>
        <w:t xml:space="preserve">מכח </w:t>
      </w:r>
      <w:r w:rsidRPr="00BD0E4C">
        <w:rPr>
          <w:rFonts w:ascii="David" w:hAnsi="David"/>
          <w:sz w:val="24"/>
          <w:rtl/>
        </w:rPr>
        <w:t>המכרז ולאפשר למזמין למסור את המשך ביצוע העבודה ל</w:t>
      </w:r>
      <w:r w:rsidR="0077489E" w:rsidRPr="00BD0E4C">
        <w:rPr>
          <w:rFonts w:ascii="David" w:hAnsi="David"/>
          <w:sz w:val="24"/>
          <w:rtl/>
        </w:rPr>
        <w:t xml:space="preserve">מציע שאמור היה לזכות במכרז לפי </w:t>
      </w:r>
      <w:r w:rsidRPr="00BD0E4C">
        <w:rPr>
          <w:rFonts w:ascii="David" w:hAnsi="David"/>
          <w:sz w:val="24"/>
          <w:rtl/>
        </w:rPr>
        <w:t>קביעת ביהמ"ש. בנסיבות המתוארות, המזמין ישלם למציע האמור כסעד יחיד, מלא, סופי ובלעדי את התמורה עבור העבודה שביצע עד למועד הפסקת העבודה, כפוף לתנאי החוזה, ולמציע לא תהיינה כל תביעות או טענות אחרות מכל סוג שהוא כלפי המזמין הקשורות למ</w:t>
      </w:r>
      <w:r w:rsidR="0077489E" w:rsidRPr="00BD0E4C">
        <w:rPr>
          <w:rFonts w:ascii="David" w:hAnsi="David"/>
          <w:sz w:val="24"/>
          <w:rtl/>
        </w:rPr>
        <w:t>כרז, אופן ניהולו, הזכייה בו וכיו"ב</w:t>
      </w:r>
      <w:r w:rsidRPr="00BD0E4C">
        <w:rPr>
          <w:rFonts w:ascii="David" w:hAnsi="David"/>
          <w:sz w:val="24"/>
          <w:rtl/>
        </w:rPr>
        <w:t xml:space="preserve"> ולחוזה שנחתם בעקבותיו,</w:t>
      </w:r>
      <w:r w:rsidR="0077489E" w:rsidRPr="00BD0E4C">
        <w:rPr>
          <w:rFonts w:ascii="David" w:hAnsi="David"/>
          <w:sz w:val="24"/>
          <w:rtl/>
        </w:rPr>
        <w:t xml:space="preserve"> ו/או כלפי כל חוזה אחר שיחתם על ידי</w:t>
      </w:r>
      <w:r w:rsidRPr="00BD0E4C">
        <w:rPr>
          <w:rFonts w:ascii="David" w:hAnsi="David"/>
          <w:sz w:val="24"/>
          <w:rtl/>
        </w:rPr>
        <w:t xml:space="preserve"> המזמין כתוצאה ממכרז זה, ויחולו בעניין זה יתר הוראות סעיף </w:t>
      </w:r>
      <w:r w:rsidR="0085261A" w:rsidRPr="00BD0E4C">
        <w:rPr>
          <w:rFonts w:ascii="David" w:hAnsi="David"/>
          <w:sz w:val="24"/>
          <w:rtl/>
        </w:rPr>
        <w:t>49</w:t>
      </w:r>
      <w:r w:rsidRPr="00BD0E4C">
        <w:rPr>
          <w:rFonts w:ascii="David" w:hAnsi="David"/>
          <w:sz w:val="24"/>
          <w:rtl/>
        </w:rPr>
        <w:t xml:space="preserve"> לתנאים הכלליים.</w:t>
      </w:r>
      <w:bookmarkEnd w:id="217"/>
      <w:r w:rsidRPr="00BD0E4C">
        <w:rPr>
          <w:rFonts w:ascii="David" w:hAnsi="David"/>
          <w:sz w:val="24"/>
          <w:rtl/>
        </w:rPr>
        <w:t xml:space="preserve"> </w:t>
      </w:r>
    </w:p>
    <w:p w14:paraId="035617B5" w14:textId="77777777" w:rsidR="00D5470D" w:rsidRPr="00BD0E4C" w:rsidRDefault="00F2393F" w:rsidP="008707F7">
      <w:pPr>
        <w:pStyle w:val="10"/>
        <w:widowControl w:val="0"/>
        <w:ind w:left="1134"/>
        <w:rPr>
          <w:rFonts w:ascii="David" w:hAnsi="David"/>
          <w:b/>
          <w:bCs/>
          <w:u w:val="single"/>
          <w:rtl/>
        </w:rPr>
      </w:pPr>
      <w:r w:rsidRPr="00BD0E4C">
        <w:rPr>
          <w:rFonts w:ascii="David" w:hAnsi="David"/>
          <w:bCs/>
          <w:u w:val="single"/>
          <w:rtl/>
        </w:rPr>
        <w:t>בעלות על מסמכי המכרז</w:t>
      </w:r>
      <w:bookmarkEnd w:id="214"/>
      <w:bookmarkEnd w:id="215"/>
      <w:bookmarkEnd w:id="216"/>
    </w:p>
    <w:p w14:paraId="18D82BFC" w14:textId="77777777" w:rsidR="00D5470D" w:rsidRPr="00BD0E4C" w:rsidRDefault="00F2393F" w:rsidP="0036738C">
      <w:pPr>
        <w:pStyle w:val="10"/>
        <w:widowControl w:val="0"/>
        <w:numPr>
          <w:ilvl w:val="0"/>
          <w:numId w:val="0"/>
        </w:numPr>
        <w:ind w:left="567"/>
        <w:rPr>
          <w:rFonts w:ascii="David" w:hAnsi="David"/>
          <w:rtl/>
        </w:rPr>
      </w:pPr>
      <w:bookmarkStart w:id="218" w:name="_Ref226966447"/>
      <w:r w:rsidRPr="00BD0E4C">
        <w:rPr>
          <w:rFonts w:ascii="David" w:hAnsi="David"/>
          <w:rtl/>
        </w:rPr>
        <w:t>הבעלות וזכויות היוצרים וכל הזכויות האחרות מכל מין וסוג שהוא במסמכי המכרז תהיינה של ה</w:t>
      </w:r>
      <w:r w:rsidR="00517FEC" w:rsidRPr="00BD0E4C">
        <w:rPr>
          <w:rFonts w:ascii="David" w:hAnsi="David"/>
          <w:rtl/>
        </w:rPr>
        <w:t>עירייה</w:t>
      </w:r>
      <w:r w:rsidRPr="00BD0E4C">
        <w:rPr>
          <w:rFonts w:ascii="David" w:hAnsi="David"/>
          <w:rtl/>
        </w:rPr>
        <w:t xml:space="preserve"> בלבד. המציעים במכרז אינם רשאים לעשות בהם כל שימוש כלשהו אלא רק לצורך הגשת ההצעה.</w:t>
      </w:r>
      <w:bookmarkEnd w:id="218"/>
    </w:p>
    <w:p w14:paraId="381C22FC" w14:textId="77777777" w:rsidR="00D5470D" w:rsidRPr="00BD0E4C" w:rsidRDefault="00F2393F" w:rsidP="008707F7">
      <w:pPr>
        <w:pStyle w:val="10"/>
        <w:widowControl w:val="0"/>
        <w:ind w:left="1134"/>
        <w:rPr>
          <w:rFonts w:ascii="David" w:hAnsi="David"/>
          <w:bCs/>
          <w:u w:val="single"/>
          <w:rtl/>
        </w:rPr>
      </w:pPr>
      <w:bookmarkStart w:id="219" w:name="_Ref49759783"/>
      <w:r w:rsidRPr="00BD0E4C">
        <w:rPr>
          <w:rFonts w:ascii="David" w:hAnsi="David"/>
          <w:bCs/>
          <w:u w:val="single"/>
          <w:rtl/>
        </w:rPr>
        <w:t>עלויות הליך המכרז</w:t>
      </w:r>
      <w:bookmarkEnd w:id="219"/>
    </w:p>
    <w:p w14:paraId="2A76FF7B" w14:textId="77777777" w:rsidR="00D5470D" w:rsidRPr="00BD0E4C" w:rsidRDefault="00F2393F" w:rsidP="0036738C">
      <w:pPr>
        <w:pStyle w:val="10"/>
        <w:widowControl w:val="0"/>
        <w:numPr>
          <w:ilvl w:val="0"/>
          <w:numId w:val="0"/>
        </w:numPr>
        <w:ind w:left="567"/>
        <w:rPr>
          <w:rFonts w:ascii="David" w:hAnsi="David"/>
          <w:rtl/>
        </w:rPr>
      </w:pPr>
      <w:bookmarkStart w:id="220" w:name="_Toc224530919"/>
      <w:r w:rsidRPr="00BD0E4C">
        <w:rPr>
          <w:rFonts w:ascii="David" w:hAnsi="David"/>
          <w:rtl/>
        </w:rPr>
        <w:t>כל ההוצאות הכרוכות בהשתתפות במכרז יהיו על חשבון המציע בלי כל קשר לתוצאות המכרז.</w:t>
      </w:r>
    </w:p>
    <w:p w14:paraId="3233D4AC" w14:textId="77777777" w:rsidR="00D5470D" w:rsidRPr="00BD0E4C" w:rsidRDefault="00F2393F" w:rsidP="008707F7">
      <w:pPr>
        <w:pStyle w:val="10"/>
        <w:widowControl w:val="0"/>
        <w:ind w:left="1134"/>
        <w:rPr>
          <w:rFonts w:ascii="David" w:hAnsi="David"/>
          <w:b/>
          <w:bCs/>
          <w:u w:val="single"/>
          <w:rtl/>
        </w:rPr>
      </w:pPr>
      <w:bookmarkStart w:id="221" w:name="_Ref49759788"/>
      <w:r w:rsidRPr="00BD0E4C">
        <w:rPr>
          <w:rFonts w:ascii="David" w:hAnsi="David"/>
          <w:bCs/>
          <w:u w:val="single"/>
          <w:rtl/>
        </w:rPr>
        <w:t>סמכות השיפוט והדין החל על המכרז</w:t>
      </w:r>
      <w:bookmarkEnd w:id="220"/>
      <w:bookmarkEnd w:id="221"/>
      <w:r w:rsidRPr="00BD0E4C">
        <w:rPr>
          <w:rFonts w:ascii="David" w:hAnsi="David"/>
          <w:rtl/>
        </w:rPr>
        <w:t xml:space="preserve"> </w:t>
      </w:r>
    </w:p>
    <w:p w14:paraId="09728CCD" w14:textId="77777777" w:rsidR="00D5470D" w:rsidRPr="00BD0E4C" w:rsidRDefault="00F2393F" w:rsidP="0036738C">
      <w:pPr>
        <w:pStyle w:val="20"/>
        <w:widowControl w:val="0"/>
        <w:spacing w:before="120" w:after="120" w:line="276" w:lineRule="auto"/>
        <w:rPr>
          <w:rFonts w:ascii="David" w:hAnsi="David"/>
          <w:sz w:val="24"/>
          <w:rtl/>
        </w:rPr>
      </w:pPr>
      <w:r w:rsidRPr="00BD0E4C">
        <w:rPr>
          <w:rFonts w:ascii="David" w:hAnsi="David"/>
          <w:sz w:val="24"/>
          <w:rtl/>
        </w:rPr>
        <w:t xml:space="preserve">לבית המשפט המוסמך </w:t>
      </w:r>
      <w:r w:rsidR="00907C62" w:rsidRPr="00BD0E4C">
        <w:rPr>
          <w:rFonts w:ascii="David" w:hAnsi="David"/>
          <w:sz w:val="24"/>
          <w:rtl/>
        </w:rPr>
        <w:t xml:space="preserve">בבאר שבע </w:t>
      </w:r>
      <w:r w:rsidRPr="00BD0E4C">
        <w:rPr>
          <w:rFonts w:ascii="David" w:hAnsi="David"/>
          <w:sz w:val="24"/>
          <w:rtl/>
        </w:rPr>
        <w:t xml:space="preserve"> תהא סמכות שיפוט ייחודית לדון בכל עניין הקשור ו/או הנובע מהליכי המכרז ו/או בכל עניין הקשור ו/או הנובע ממסמכי המכרז, בין אם טרם הוכרז זוכה במכרז ובין לאחר שהוכרז בו זוכה.</w:t>
      </w:r>
    </w:p>
    <w:p w14:paraId="0A903E70" w14:textId="77777777" w:rsidR="00D5470D" w:rsidRPr="00BD0E4C" w:rsidRDefault="00F2393F" w:rsidP="0036738C">
      <w:pPr>
        <w:pStyle w:val="20"/>
        <w:widowControl w:val="0"/>
        <w:spacing w:before="120" w:after="120" w:line="276" w:lineRule="auto"/>
        <w:rPr>
          <w:rFonts w:ascii="David" w:hAnsi="David"/>
          <w:sz w:val="24"/>
        </w:rPr>
      </w:pPr>
      <w:r w:rsidRPr="00BD0E4C">
        <w:rPr>
          <w:rFonts w:ascii="David" w:hAnsi="David"/>
          <w:sz w:val="24"/>
          <w:rtl/>
        </w:rPr>
        <w:t>כל עניין הקשור ו/או הנובע מהליכי מכרז זה ו/או כל עניין הקשור ו/או הנובע ממסמכי המכרז, בין טרם הוכרז זוכה במכרז ובין לאחר שהוכרזו בו זוכה, יהיה כפוף לדיני מדינת ישראל בלבד.</w:t>
      </w:r>
    </w:p>
    <w:p w14:paraId="5AB7F75F" w14:textId="77777777" w:rsidR="00D5470D" w:rsidRPr="00BD0E4C" w:rsidRDefault="00D5470D" w:rsidP="0036738C">
      <w:pPr>
        <w:widowControl w:val="0"/>
        <w:tabs>
          <w:tab w:val="center" w:pos="6149"/>
        </w:tabs>
        <w:spacing w:before="120" w:after="120" w:line="276" w:lineRule="auto"/>
        <w:ind w:left="1440" w:hanging="720"/>
        <w:outlineLvl w:val="0"/>
        <w:rPr>
          <w:rFonts w:ascii="David" w:hAnsi="David"/>
          <w:sz w:val="24"/>
          <w:rtl/>
        </w:rPr>
      </w:pPr>
    </w:p>
    <w:p w14:paraId="5E99E98D" w14:textId="77777777" w:rsidR="00D5470D" w:rsidRPr="00BD0E4C" w:rsidRDefault="00F2393F" w:rsidP="0036738C">
      <w:pPr>
        <w:widowControl w:val="0"/>
        <w:tabs>
          <w:tab w:val="center" w:pos="6149"/>
        </w:tabs>
        <w:spacing w:before="120" w:after="120" w:line="276" w:lineRule="auto"/>
        <w:ind w:left="1440" w:hanging="720"/>
        <w:outlineLvl w:val="0"/>
        <w:rPr>
          <w:rFonts w:ascii="David" w:hAnsi="David"/>
          <w:sz w:val="24"/>
          <w:rtl/>
        </w:rPr>
      </w:pPr>
      <w:r w:rsidRPr="00BD0E4C">
        <w:rPr>
          <w:rFonts w:ascii="David" w:hAnsi="David"/>
          <w:sz w:val="24"/>
          <w:rtl/>
        </w:rPr>
        <w:tab/>
      </w:r>
      <w:r w:rsidRPr="00BD0E4C">
        <w:rPr>
          <w:rFonts w:ascii="David" w:hAnsi="David"/>
          <w:sz w:val="24"/>
          <w:rtl/>
        </w:rPr>
        <w:tab/>
      </w:r>
      <w:bookmarkStart w:id="222" w:name="_Toc224530920"/>
      <w:r w:rsidRPr="00BD0E4C">
        <w:rPr>
          <w:rFonts w:ascii="David" w:hAnsi="David"/>
          <w:sz w:val="24"/>
          <w:rtl/>
        </w:rPr>
        <w:t>בכבוד רב,</w:t>
      </w:r>
      <w:bookmarkEnd w:id="222"/>
    </w:p>
    <w:p w14:paraId="51A1B198" w14:textId="77777777" w:rsidR="00D5470D" w:rsidRPr="00BD0E4C" w:rsidRDefault="00F2393F" w:rsidP="0036738C">
      <w:pPr>
        <w:widowControl w:val="0"/>
        <w:tabs>
          <w:tab w:val="center" w:pos="6149"/>
        </w:tabs>
        <w:spacing w:before="120" w:after="120" w:line="276" w:lineRule="auto"/>
        <w:ind w:left="1440" w:hanging="720"/>
        <w:rPr>
          <w:rFonts w:ascii="David" w:hAnsi="David"/>
          <w:sz w:val="24"/>
          <w:rtl/>
        </w:rPr>
      </w:pPr>
      <w:r w:rsidRPr="00BD0E4C">
        <w:rPr>
          <w:rFonts w:ascii="David" w:hAnsi="David"/>
          <w:sz w:val="24"/>
          <w:rtl/>
        </w:rPr>
        <w:tab/>
      </w:r>
      <w:r w:rsidRPr="00BD0E4C">
        <w:rPr>
          <w:rFonts w:ascii="David" w:hAnsi="David"/>
          <w:sz w:val="24"/>
          <w:rtl/>
        </w:rPr>
        <w:tab/>
      </w:r>
      <w:r w:rsidR="004C6E56" w:rsidRPr="00BD0E4C">
        <w:rPr>
          <w:rFonts w:ascii="David" w:hAnsi="David"/>
          <w:sz w:val="24"/>
          <w:rtl/>
        </w:rPr>
        <w:t>עיריית נתיבות</w:t>
      </w:r>
    </w:p>
    <w:bookmarkEnd w:id="203"/>
    <w:bookmarkEnd w:id="204"/>
    <w:p w14:paraId="4326F939" w14:textId="77777777" w:rsidR="00D5470D" w:rsidRPr="00BD0E4C" w:rsidRDefault="00F2393F" w:rsidP="0036738C">
      <w:pPr>
        <w:widowControl w:val="0"/>
        <w:spacing w:after="0" w:line="276" w:lineRule="auto"/>
        <w:jc w:val="left"/>
        <w:rPr>
          <w:rFonts w:ascii="David" w:hAnsi="David"/>
          <w:b/>
          <w:bCs/>
          <w:u w:val="single"/>
          <w:rtl/>
        </w:rPr>
      </w:pPr>
      <w:r w:rsidRPr="00BD0E4C">
        <w:rPr>
          <w:rFonts w:ascii="David" w:hAnsi="David"/>
          <w:rtl/>
        </w:rPr>
        <w:br w:type="page"/>
      </w:r>
      <w:r w:rsidR="00BB30AE" w:rsidRPr="00BD0E4C">
        <w:rPr>
          <w:rFonts w:ascii="David" w:hAnsi="David"/>
          <w:b/>
          <w:bCs/>
          <w:u w:val="single"/>
          <w:rtl/>
        </w:rPr>
        <w:lastRenderedPageBreak/>
        <w:t>נספח</w:t>
      </w:r>
      <w:r w:rsidRPr="00BD0E4C">
        <w:rPr>
          <w:rFonts w:ascii="David" w:hAnsi="David"/>
          <w:b/>
          <w:bCs/>
          <w:u w:val="single"/>
          <w:rtl/>
        </w:rPr>
        <w:t xml:space="preserve"> מס' 1</w:t>
      </w:r>
    </w:p>
    <w:p w14:paraId="4933D3DA" w14:textId="77777777" w:rsidR="00D5470D" w:rsidRPr="00BD0E4C" w:rsidRDefault="00F2393F" w:rsidP="0036738C">
      <w:pPr>
        <w:widowControl w:val="0"/>
        <w:spacing w:before="120" w:after="120" w:line="276" w:lineRule="auto"/>
        <w:jc w:val="center"/>
        <w:rPr>
          <w:rFonts w:ascii="David" w:hAnsi="David"/>
          <w:b/>
          <w:bCs/>
          <w:sz w:val="24"/>
          <w:szCs w:val="28"/>
          <w:u w:val="single"/>
          <w:rtl/>
        </w:rPr>
      </w:pPr>
      <w:r w:rsidRPr="00BD0E4C">
        <w:rPr>
          <w:rFonts w:ascii="David" w:hAnsi="David"/>
          <w:b/>
          <w:bCs/>
          <w:sz w:val="24"/>
          <w:szCs w:val="28"/>
          <w:u w:val="single"/>
          <w:rtl/>
        </w:rPr>
        <w:t>הצהרה בדבר אישור תנאי המכרז</w:t>
      </w:r>
    </w:p>
    <w:p w14:paraId="64532B5C" w14:textId="4F372698" w:rsidR="0052536C" w:rsidRPr="00BD0E4C" w:rsidRDefault="00F2393F" w:rsidP="0036738C">
      <w:pPr>
        <w:widowControl w:val="0"/>
        <w:tabs>
          <w:tab w:val="left" w:pos="800"/>
          <w:tab w:val="left" w:pos="1509"/>
        </w:tabs>
        <w:spacing w:before="120" w:after="120" w:line="276" w:lineRule="auto"/>
        <w:jc w:val="center"/>
        <w:rPr>
          <w:rFonts w:ascii="David" w:hAnsi="David"/>
          <w:b/>
          <w:bCs/>
          <w:rtl/>
        </w:rPr>
      </w:pPr>
      <w:r w:rsidRPr="00BD0E4C">
        <w:rPr>
          <w:rFonts w:ascii="David" w:hAnsi="David"/>
          <w:b/>
          <w:bCs/>
          <w:rtl/>
        </w:rPr>
        <w:t>תצהיר בהתאם להוראות סעיף</w:t>
      </w:r>
      <w:r w:rsidR="006A1CF3" w:rsidRPr="00BD0E4C">
        <w:rPr>
          <w:rFonts w:ascii="David" w:hAnsi="David"/>
          <w:b/>
          <w:bCs/>
          <w:rtl/>
        </w:rPr>
        <w:t xml:space="preserve"> </w:t>
      </w:r>
      <w:r w:rsidR="006A1CF3" w:rsidRPr="00BD0E4C">
        <w:rPr>
          <w:rFonts w:ascii="David" w:hAnsi="David"/>
          <w:b/>
          <w:bCs/>
          <w:sz w:val="24"/>
          <w:szCs w:val="32"/>
          <w:rtl/>
        </w:rPr>
        <w:fldChar w:fldCharType="begin"/>
      </w:r>
      <w:r w:rsidR="006A1CF3" w:rsidRPr="00BD0E4C">
        <w:rPr>
          <w:rFonts w:ascii="David" w:hAnsi="David"/>
          <w:b/>
          <w:bCs/>
          <w:sz w:val="24"/>
          <w:szCs w:val="32"/>
          <w:rtl/>
        </w:rPr>
        <w:instrText xml:space="preserve"> </w:instrText>
      </w:r>
      <w:r w:rsidR="006A1CF3" w:rsidRPr="00BD0E4C">
        <w:rPr>
          <w:rFonts w:ascii="David" w:hAnsi="David"/>
          <w:b/>
          <w:bCs/>
          <w:sz w:val="24"/>
          <w:szCs w:val="32"/>
        </w:rPr>
        <w:instrText>REF</w:instrText>
      </w:r>
      <w:r w:rsidR="006A1CF3" w:rsidRPr="00BD0E4C">
        <w:rPr>
          <w:rFonts w:ascii="David" w:hAnsi="David"/>
          <w:b/>
          <w:bCs/>
          <w:sz w:val="24"/>
          <w:szCs w:val="32"/>
          <w:rtl/>
        </w:rPr>
        <w:instrText xml:space="preserve"> _</w:instrText>
      </w:r>
      <w:r w:rsidR="006A1CF3" w:rsidRPr="00BD0E4C">
        <w:rPr>
          <w:rFonts w:ascii="David" w:hAnsi="David"/>
          <w:b/>
          <w:bCs/>
          <w:sz w:val="24"/>
          <w:szCs w:val="32"/>
        </w:rPr>
        <w:instrText>Ref51847865 \r \h</w:instrText>
      </w:r>
      <w:r w:rsidR="006A1CF3" w:rsidRPr="00BD0E4C">
        <w:rPr>
          <w:rFonts w:ascii="David" w:hAnsi="David"/>
          <w:b/>
          <w:bCs/>
          <w:sz w:val="24"/>
          <w:szCs w:val="32"/>
          <w:rtl/>
        </w:rPr>
        <w:instrText xml:space="preserve"> </w:instrText>
      </w:r>
      <w:r w:rsidR="00414799" w:rsidRPr="00BD0E4C">
        <w:rPr>
          <w:rFonts w:ascii="David" w:hAnsi="David"/>
          <w:b/>
          <w:bCs/>
          <w:sz w:val="24"/>
          <w:szCs w:val="32"/>
          <w:rtl/>
        </w:rPr>
        <w:instrText xml:space="preserve"> \* </w:instrText>
      </w:r>
      <w:r w:rsidR="00414799" w:rsidRPr="00BD0E4C">
        <w:rPr>
          <w:rFonts w:ascii="David" w:hAnsi="David"/>
          <w:b/>
          <w:bCs/>
          <w:sz w:val="24"/>
          <w:szCs w:val="32"/>
        </w:rPr>
        <w:instrText>MERGEFORMAT</w:instrText>
      </w:r>
      <w:r w:rsidR="00414799" w:rsidRPr="00BD0E4C">
        <w:rPr>
          <w:rFonts w:ascii="David" w:hAnsi="David"/>
          <w:b/>
          <w:bCs/>
          <w:sz w:val="24"/>
          <w:szCs w:val="32"/>
          <w:rtl/>
        </w:rPr>
        <w:instrText xml:space="preserve"> </w:instrText>
      </w:r>
      <w:r w:rsidR="006A1CF3" w:rsidRPr="00BD0E4C">
        <w:rPr>
          <w:rFonts w:ascii="David" w:hAnsi="David"/>
          <w:b/>
          <w:bCs/>
          <w:sz w:val="24"/>
          <w:szCs w:val="32"/>
          <w:rtl/>
        </w:rPr>
      </w:r>
      <w:r w:rsidR="006A1CF3" w:rsidRPr="00BD0E4C">
        <w:rPr>
          <w:rFonts w:ascii="David" w:hAnsi="David"/>
          <w:b/>
          <w:bCs/>
          <w:sz w:val="24"/>
          <w:szCs w:val="32"/>
          <w:rtl/>
        </w:rPr>
        <w:fldChar w:fldCharType="separate"/>
      </w:r>
      <w:r w:rsidR="0095659D">
        <w:rPr>
          <w:rFonts w:ascii="David" w:hAnsi="David"/>
          <w:b/>
          <w:bCs/>
          <w:sz w:val="24"/>
          <w:szCs w:val="32"/>
          <w:cs/>
        </w:rPr>
        <w:t>‎</w:t>
      </w:r>
      <w:r w:rsidR="0095659D">
        <w:rPr>
          <w:rFonts w:ascii="David" w:hAnsi="David"/>
          <w:b/>
          <w:bCs/>
          <w:sz w:val="24"/>
          <w:szCs w:val="32"/>
        </w:rPr>
        <w:t>9.1</w:t>
      </w:r>
      <w:r w:rsidR="006A1CF3" w:rsidRPr="00BD0E4C">
        <w:rPr>
          <w:rFonts w:ascii="David" w:hAnsi="David"/>
          <w:b/>
          <w:bCs/>
          <w:sz w:val="24"/>
          <w:szCs w:val="32"/>
          <w:rtl/>
        </w:rPr>
        <w:fldChar w:fldCharType="end"/>
      </w:r>
      <w:r w:rsidR="006A1CF3" w:rsidRPr="00BD0E4C">
        <w:rPr>
          <w:rFonts w:ascii="David" w:hAnsi="David"/>
          <w:b/>
          <w:bCs/>
          <w:sz w:val="24"/>
          <w:szCs w:val="32"/>
          <w:rtl/>
        </w:rPr>
        <w:t xml:space="preserve"> </w:t>
      </w:r>
      <w:r w:rsidRPr="00BD0E4C">
        <w:rPr>
          <w:rFonts w:ascii="David" w:hAnsi="David"/>
          <w:b/>
          <w:bCs/>
          <w:rtl/>
        </w:rPr>
        <w:t>להזמנה</w:t>
      </w:r>
    </w:p>
    <w:p w14:paraId="65B3481A" w14:textId="77777777" w:rsidR="00D5470D" w:rsidRPr="00BD0E4C" w:rsidRDefault="00F2393F" w:rsidP="008707F7">
      <w:pPr>
        <w:pStyle w:val="10"/>
        <w:widowControl w:val="0"/>
        <w:numPr>
          <w:ilvl w:val="0"/>
          <w:numId w:val="8"/>
        </w:numPr>
        <w:ind w:left="1134"/>
        <w:rPr>
          <w:rFonts w:ascii="David" w:hAnsi="David"/>
        </w:rPr>
      </w:pPr>
      <w:bookmarkStart w:id="223" w:name="_Ref51865964"/>
      <w:bookmarkStart w:id="224" w:name="_Hlk5022746"/>
      <w:r w:rsidRPr="00BD0E4C">
        <w:rPr>
          <w:rFonts w:ascii="David" w:hAnsi="David"/>
          <w:b/>
          <w:bCs/>
          <w:u w:val="single"/>
          <w:rtl/>
        </w:rPr>
        <w:t>פרטי המציע ואיש קשר מטעמו</w:t>
      </w:r>
      <w:bookmarkEnd w:id="223"/>
    </w:p>
    <w:tbl>
      <w:tblPr>
        <w:bidiVisual/>
        <w:tblW w:w="8644"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6945"/>
      </w:tblGrid>
      <w:tr w:rsidR="00304FF1" w14:paraId="5FF04DF3" w14:textId="77777777" w:rsidTr="0091414D">
        <w:tc>
          <w:tcPr>
            <w:tcW w:w="8644" w:type="dxa"/>
            <w:gridSpan w:val="2"/>
            <w:shd w:val="clear" w:color="auto" w:fill="D9D9D9" w:themeFill="background1" w:themeFillShade="D9"/>
            <w:vAlign w:val="center"/>
          </w:tcPr>
          <w:p w14:paraId="29E20BED" w14:textId="77777777" w:rsidR="00D5470D" w:rsidRPr="00BD0E4C" w:rsidRDefault="00F2393F" w:rsidP="0036738C">
            <w:pPr>
              <w:widowControl w:val="0"/>
              <w:spacing w:before="80" w:after="80" w:line="276" w:lineRule="auto"/>
              <w:jc w:val="center"/>
              <w:rPr>
                <w:rFonts w:ascii="David" w:hAnsi="David"/>
                <w:b/>
                <w:bCs/>
                <w:rtl/>
              </w:rPr>
            </w:pPr>
            <w:r w:rsidRPr="00BD0E4C">
              <w:rPr>
                <w:rFonts w:ascii="David" w:hAnsi="David"/>
                <w:b/>
                <w:bCs/>
                <w:rtl/>
              </w:rPr>
              <w:t>פרטי המציע</w:t>
            </w:r>
          </w:p>
        </w:tc>
      </w:tr>
      <w:tr w:rsidR="00304FF1" w14:paraId="44ABE3BC" w14:textId="77777777" w:rsidTr="00246438">
        <w:tc>
          <w:tcPr>
            <w:tcW w:w="1699" w:type="dxa"/>
            <w:shd w:val="clear" w:color="auto" w:fill="D9D9D9" w:themeFill="background1" w:themeFillShade="D9"/>
            <w:vAlign w:val="center"/>
          </w:tcPr>
          <w:p w14:paraId="20EB4EBA" w14:textId="77777777" w:rsidR="00D5470D" w:rsidRPr="00BD0E4C" w:rsidRDefault="00F2393F" w:rsidP="0036738C">
            <w:pPr>
              <w:widowControl w:val="0"/>
              <w:spacing w:before="80" w:after="80" w:line="276" w:lineRule="auto"/>
              <w:jc w:val="left"/>
              <w:rPr>
                <w:rFonts w:ascii="David" w:hAnsi="David"/>
                <w:b/>
                <w:bCs/>
                <w:sz w:val="16"/>
                <w:szCs w:val="20"/>
                <w:rtl/>
              </w:rPr>
            </w:pPr>
            <w:r w:rsidRPr="00BD0E4C">
              <w:rPr>
                <w:rFonts w:ascii="David" w:hAnsi="David"/>
                <w:b/>
                <w:bCs/>
                <w:sz w:val="16"/>
                <w:szCs w:val="20"/>
                <w:rtl/>
              </w:rPr>
              <w:t xml:space="preserve">שם התאגיד </w:t>
            </w:r>
          </w:p>
        </w:tc>
        <w:tc>
          <w:tcPr>
            <w:tcW w:w="6945" w:type="dxa"/>
            <w:vAlign w:val="center"/>
          </w:tcPr>
          <w:p w14:paraId="7E37FB2D" w14:textId="77777777" w:rsidR="00D5470D" w:rsidRPr="00BD0E4C" w:rsidRDefault="00D5470D" w:rsidP="0036738C">
            <w:pPr>
              <w:widowControl w:val="0"/>
              <w:spacing w:before="80" w:after="80" w:line="276" w:lineRule="auto"/>
              <w:jc w:val="left"/>
              <w:rPr>
                <w:rFonts w:ascii="David" w:hAnsi="David"/>
                <w:sz w:val="16"/>
                <w:szCs w:val="20"/>
                <w:rtl/>
              </w:rPr>
            </w:pPr>
          </w:p>
        </w:tc>
      </w:tr>
      <w:tr w:rsidR="00304FF1" w14:paraId="3648FCCB" w14:textId="77777777" w:rsidTr="00246438">
        <w:tc>
          <w:tcPr>
            <w:tcW w:w="1699" w:type="dxa"/>
            <w:shd w:val="clear" w:color="auto" w:fill="D9D9D9" w:themeFill="background1" w:themeFillShade="D9"/>
            <w:vAlign w:val="center"/>
          </w:tcPr>
          <w:p w14:paraId="114C7CD7" w14:textId="77777777" w:rsidR="00D5470D" w:rsidRPr="00BD0E4C" w:rsidRDefault="00F2393F" w:rsidP="0036738C">
            <w:pPr>
              <w:widowControl w:val="0"/>
              <w:spacing w:before="80" w:after="80" w:line="276" w:lineRule="auto"/>
              <w:jc w:val="left"/>
              <w:rPr>
                <w:rFonts w:ascii="David" w:hAnsi="David"/>
                <w:b/>
                <w:bCs/>
                <w:sz w:val="16"/>
                <w:szCs w:val="20"/>
                <w:rtl/>
              </w:rPr>
            </w:pPr>
            <w:r w:rsidRPr="00BD0E4C">
              <w:rPr>
                <w:rFonts w:ascii="David" w:hAnsi="David"/>
                <w:b/>
                <w:bCs/>
                <w:sz w:val="16"/>
                <w:szCs w:val="20"/>
                <w:rtl/>
              </w:rPr>
              <w:t>מספר התאגיד</w:t>
            </w:r>
          </w:p>
        </w:tc>
        <w:tc>
          <w:tcPr>
            <w:tcW w:w="6945" w:type="dxa"/>
            <w:vAlign w:val="center"/>
          </w:tcPr>
          <w:p w14:paraId="3E5DF9E8" w14:textId="77777777" w:rsidR="00D5470D" w:rsidRPr="00BD0E4C" w:rsidRDefault="00D5470D" w:rsidP="0036738C">
            <w:pPr>
              <w:widowControl w:val="0"/>
              <w:spacing w:before="80" w:after="80" w:line="276" w:lineRule="auto"/>
              <w:jc w:val="left"/>
              <w:rPr>
                <w:rFonts w:ascii="David" w:hAnsi="David"/>
                <w:sz w:val="16"/>
                <w:szCs w:val="20"/>
                <w:rtl/>
              </w:rPr>
            </w:pPr>
          </w:p>
        </w:tc>
      </w:tr>
      <w:tr w:rsidR="00304FF1" w14:paraId="5C4276C8" w14:textId="77777777" w:rsidTr="00246438">
        <w:tc>
          <w:tcPr>
            <w:tcW w:w="1699" w:type="dxa"/>
            <w:shd w:val="clear" w:color="auto" w:fill="D9D9D9" w:themeFill="background1" w:themeFillShade="D9"/>
            <w:vAlign w:val="center"/>
          </w:tcPr>
          <w:p w14:paraId="2916C479" w14:textId="77777777" w:rsidR="00D5470D" w:rsidRPr="00BD0E4C" w:rsidRDefault="00F2393F" w:rsidP="0036738C">
            <w:pPr>
              <w:widowControl w:val="0"/>
              <w:spacing w:before="80" w:after="80" w:line="276" w:lineRule="auto"/>
              <w:jc w:val="left"/>
              <w:rPr>
                <w:rFonts w:ascii="David" w:hAnsi="David"/>
                <w:b/>
                <w:bCs/>
                <w:sz w:val="16"/>
                <w:szCs w:val="20"/>
                <w:rtl/>
              </w:rPr>
            </w:pPr>
            <w:r w:rsidRPr="00BD0E4C">
              <w:rPr>
                <w:rFonts w:ascii="David" w:hAnsi="David"/>
                <w:b/>
                <w:bCs/>
                <w:sz w:val="16"/>
                <w:szCs w:val="20"/>
                <w:rtl/>
              </w:rPr>
              <w:t>כתובת</w:t>
            </w:r>
          </w:p>
        </w:tc>
        <w:tc>
          <w:tcPr>
            <w:tcW w:w="6945" w:type="dxa"/>
            <w:vAlign w:val="center"/>
          </w:tcPr>
          <w:p w14:paraId="697C2FCB" w14:textId="77777777" w:rsidR="00D5470D" w:rsidRPr="00BD0E4C" w:rsidRDefault="00D5470D" w:rsidP="0036738C">
            <w:pPr>
              <w:widowControl w:val="0"/>
              <w:spacing w:before="80" w:after="80" w:line="276" w:lineRule="auto"/>
              <w:jc w:val="left"/>
              <w:rPr>
                <w:rFonts w:ascii="David" w:hAnsi="David"/>
                <w:sz w:val="16"/>
                <w:szCs w:val="20"/>
                <w:rtl/>
              </w:rPr>
            </w:pPr>
          </w:p>
        </w:tc>
      </w:tr>
      <w:tr w:rsidR="00304FF1" w14:paraId="3572683F" w14:textId="77777777" w:rsidTr="00246438">
        <w:tc>
          <w:tcPr>
            <w:tcW w:w="1699" w:type="dxa"/>
            <w:shd w:val="clear" w:color="auto" w:fill="D9D9D9" w:themeFill="background1" w:themeFillShade="D9"/>
            <w:vAlign w:val="center"/>
          </w:tcPr>
          <w:p w14:paraId="7CD3B00B" w14:textId="77777777" w:rsidR="00D5470D" w:rsidRPr="00BD0E4C" w:rsidRDefault="00F2393F" w:rsidP="0036738C">
            <w:pPr>
              <w:widowControl w:val="0"/>
              <w:spacing w:before="80" w:after="80" w:line="276" w:lineRule="auto"/>
              <w:jc w:val="left"/>
              <w:rPr>
                <w:rFonts w:ascii="David" w:hAnsi="David"/>
                <w:b/>
                <w:bCs/>
                <w:sz w:val="16"/>
                <w:szCs w:val="20"/>
                <w:rtl/>
              </w:rPr>
            </w:pPr>
            <w:r w:rsidRPr="00BD0E4C">
              <w:rPr>
                <w:rFonts w:ascii="David" w:hAnsi="David"/>
                <w:b/>
                <w:bCs/>
                <w:sz w:val="16"/>
                <w:szCs w:val="20"/>
                <w:rtl/>
              </w:rPr>
              <w:t>מס' טלפון</w:t>
            </w:r>
          </w:p>
        </w:tc>
        <w:tc>
          <w:tcPr>
            <w:tcW w:w="6945" w:type="dxa"/>
            <w:vAlign w:val="center"/>
          </w:tcPr>
          <w:p w14:paraId="60158A95" w14:textId="77777777" w:rsidR="00D5470D" w:rsidRPr="00BD0E4C" w:rsidRDefault="00D5470D" w:rsidP="0036738C">
            <w:pPr>
              <w:widowControl w:val="0"/>
              <w:spacing w:before="80" w:after="80" w:line="276" w:lineRule="auto"/>
              <w:jc w:val="left"/>
              <w:rPr>
                <w:rFonts w:ascii="David" w:hAnsi="David"/>
                <w:sz w:val="16"/>
                <w:szCs w:val="20"/>
                <w:rtl/>
              </w:rPr>
            </w:pPr>
          </w:p>
        </w:tc>
      </w:tr>
      <w:tr w:rsidR="00304FF1" w14:paraId="65E00D24" w14:textId="77777777" w:rsidTr="00246438">
        <w:tc>
          <w:tcPr>
            <w:tcW w:w="1699" w:type="dxa"/>
            <w:shd w:val="clear" w:color="auto" w:fill="D9D9D9" w:themeFill="background1" w:themeFillShade="D9"/>
            <w:vAlign w:val="center"/>
          </w:tcPr>
          <w:p w14:paraId="011604DE" w14:textId="77777777" w:rsidR="00D5470D" w:rsidRPr="00BD0E4C" w:rsidRDefault="00F2393F" w:rsidP="0036738C">
            <w:pPr>
              <w:widowControl w:val="0"/>
              <w:spacing w:before="80" w:after="80" w:line="276" w:lineRule="auto"/>
              <w:jc w:val="left"/>
              <w:rPr>
                <w:rFonts w:ascii="David" w:hAnsi="David"/>
                <w:b/>
                <w:bCs/>
                <w:sz w:val="16"/>
                <w:szCs w:val="20"/>
                <w:rtl/>
              </w:rPr>
            </w:pPr>
            <w:r w:rsidRPr="00BD0E4C">
              <w:rPr>
                <w:rFonts w:ascii="David" w:hAnsi="David"/>
                <w:b/>
                <w:bCs/>
                <w:sz w:val="16"/>
                <w:szCs w:val="20"/>
                <w:rtl/>
              </w:rPr>
              <w:t>מס' פקס</w:t>
            </w:r>
          </w:p>
        </w:tc>
        <w:tc>
          <w:tcPr>
            <w:tcW w:w="6945" w:type="dxa"/>
            <w:vAlign w:val="center"/>
          </w:tcPr>
          <w:p w14:paraId="44C5732B" w14:textId="77777777" w:rsidR="00D5470D" w:rsidRPr="00BD0E4C" w:rsidRDefault="00D5470D" w:rsidP="0036738C">
            <w:pPr>
              <w:widowControl w:val="0"/>
              <w:spacing w:before="80" w:after="80" w:line="276" w:lineRule="auto"/>
              <w:jc w:val="left"/>
              <w:rPr>
                <w:rFonts w:ascii="David" w:hAnsi="David"/>
                <w:sz w:val="16"/>
                <w:szCs w:val="20"/>
                <w:rtl/>
              </w:rPr>
            </w:pPr>
          </w:p>
        </w:tc>
      </w:tr>
      <w:tr w:rsidR="00304FF1" w14:paraId="409E9780" w14:textId="77777777" w:rsidTr="0091414D">
        <w:tc>
          <w:tcPr>
            <w:tcW w:w="8644" w:type="dxa"/>
            <w:gridSpan w:val="2"/>
            <w:shd w:val="clear" w:color="auto" w:fill="D9D9D9" w:themeFill="background1" w:themeFillShade="D9"/>
            <w:vAlign w:val="center"/>
          </w:tcPr>
          <w:p w14:paraId="5F64FF2F" w14:textId="77777777" w:rsidR="00D5470D" w:rsidRPr="00BD0E4C" w:rsidRDefault="00F2393F" w:rsidP="0036738C">
            <w:pPr>
              <w:widowControl w:val="0"/>
              <w:spacing w:before="80" w:after="80" w:line="276" w:lineRule="auto"/>
              <w:jc w:val="center"/>
              <w:rPr>
                <w:rFonts w:ascii="David" w:hAnsi="David"/>
                <w:b/>
                <w:bCs/>
                <w:rtl/>
              </w:rPr>
            </w:pPr>
            <w:r w:rsidRPr="00BD0E4C">
              <w:rPr>
                <w:rFonts w:ascii="David" w:hAnsi="David"/>
                <w:b/>
                <w:bCs/>
                <w:rtl/>
              </w:rPr>
              <w:t>איש הקשר המוסמך מטעם המציע לצורך המכרז</w:t>
            </w:r>
          </w:p>
        </w:tc>
      </w:tr>
      <w:tr w:rsidR="00304FF1" w14:paraId="1F53DD59" w14:textId="77777777" w:rsidTr="00246438">
        <w:tc>
          <w:tcPr>
            <w:tcW w:w="1699" w:type="dxa"/>
            <w:shd w:val="clear" w:color="auto" w:fill="D9D9D9" w:themeFill="background1" w:themeFillShade="D9"/>
            <w:vAlign w:val="center"/>
          </w:tcPr>
          <w:p w14:paraId="1F26D2C8" w14:textId="77777777" w:rsidR="00D5470D" w:rsidRPr="00BD0E4C" w:rsidRDefault="00F2393F" w:rsidP="0036738C">
            <w:pPr>
              <w:widowControl w:val="0"/>
              <w:spacing w:before="80" w:after="80" w:line="276" w:lineRule="auto"/>
              <w:jc w:val="left"/>
              <w:rPr>
                <w:rFonts w:ascii="David" w:hAnsi="David"/>
                <w:b/>
                <w:bCs/>
                <w:szCs w:val="20"/>
                <w:rtl/>
              </w:rPr>
            </w:pPr>
            <w:r w:rsidRPr="00BD0E4C">
              <w:rPr>
                <w:rFonts w:ascii="David" w:hAnsi="David"/>
                <w:b/>
                <w:bCs/>
                <w:szCs w:val="20"/>
                <w:rtl/>
              </w:rPr>
              <w:t xml:space="preserve">שם </w:t>
            </w:r>
            <w:r w:rsidR="00246438" w:rsidRPr="00BD0E4C">
              <w:rPr>
                <w:rFonts w:ascii="David" w:hAnsi="David"/>
                <w:b/>
                <w:bCs/>
                <w:szCs w:val="20"/>
                <w:rtl/>
              </w:rPr>
              <w:t>מלא</w:t>
            </w:r>
          </w:p>
        </w:tc>
        <w:tc>
          <w:tcPr>
            <w:tcW w:w="6945" w:type="dxa"/>
            <w:vAlign w:val="center"/>
          </w:tcPr>
          <w:p w14:paraId="2F710EDC" w14:textId="77777777" w:rsidR="00D5470D" w:rsidRPr="00BD0E4C" w:rsidRDefault="00D5470D" w:rsidP="0036738C">
            <w:pPr>
              <w:widowControl w:val="0"/>
              <w:spacing w:before="80" w:after="80" w:line="276" w:lineRule="auto"/>
              <w:jc w:val="left"/>
              <w:rPr>
                <w:rFonts w:ascii="David" w:hAnsi="David"/>
                <w:rtl/>
              </w:rPr>
            </w:pPr>
          </w:p>
        </w:tc>
      </w:tr>
      <w:tr w:rsidR="00304FF1" w14:paraId="5F2A8E5F" w14:textId="77777777" w:rsidTr="00246438">
        <w:tc>
          <w:tcPr>
            <w:tcW w:w="1699" w:type="dxa"/>
            <w:shd w:val="clear" w:color="auto" w:fill="D9D9D9" w:themeFill="background1" w:themeFillShade="D9"/>
            <w:vAlign w:val="center"/>
          </w:tcPr>
          <w:p w14:paraId="6F5F677C" w14:textId="77777777" w:rsidR="00D5470D" w:rsidRPr="00BD0E4C" w:rsidRDefault="00F2393F" w:rsidP="0036738C">
            <w:pPr>
              <w:widowControl w:val="0"/>
              <w:spacing w:before="80" w:after="80" w:line="276" w:lineRule="auto"/>
              <w:jc w:val="left"/>
              <w:rPr>
                <w:rFonts w:ascii="David" w:hAnsi="David"/>
                <w:b/>
                <w:bCs/>
                <w:szCs w:val="20"/>
                <w:rtl/>
              </w:rPr>
            </w:pPr>
            <w:r w:rsidRPr="00BD0E4C">
              <w:rPr>
                <w:rFonts w:ascii="David" w:hAnsi="David"/>
                <w:b/>
                <w:bCs/>
                <w:szCs w:val="20"/>
                <w:rtl/>
              </w:rPr>
              <w:t>מס</w:t>
            </w:r>
            <w:r w:rsidR="00246438" w:rsidRPr="00BD0E4C">
              <w:rPr>
                <w:rFonts w:ascii="David" w:hAnsi="David"/>
                <w:b/>
                <w:bCs/>
                <w:szCs w:val="20"/>
                <w:rtl/>
              </w:rPr>
              <w:t>'</w:t>
            </w:r>
            <w:r w:rsidRPr="00BD0E4C">
              <w:rPr>
                <w:rFonts w:ascii="David" w:hAnsi="David"/>
                <w:b/>
                <w:bCs/>
                <w:szCs w:val="20"/>
                <w:rtl/>
              </w:rPr>
              <w:t xml:space="preserve"> טלפון</w:t>
            </w:r>
            <w:r w:rsidR="00246438" w:rsidRPr="00BD0E4C">
              <w:rPr>
                <w:rFonts w:ascii="David" w:hAnsi="David"/>
                <w:b/>
                <w:bCs/>
                <w:szCs w:val="20"/>
                <w:rtl/>
              </w:rPr>
              <w:t xml:space="preserve"> קווי</w:t>
            </w:r>
            <w:r w:rsidRPr="00BD0E4C">
              <w:rPr>
                <w:rFonts w:ascii="David" w:hAnsi="David"/>
                <w:b/>
                <w:bCs/>
                <w:szCs w:val="20"/>
                <w:rtl/>
              </w:rPr>
              <w:t xml:space="preserve"> </w:t>
            </w:r>
          </w:p>
        </w:tc>
        <w:tc>
          <w:tcPr>
            <w:tcW w:w="6945" w:type="dxa"/>
            <w:vAlign w:val="center"/>
          </w:tcPr>
          <w:p w14:paraId="3A11FD2E" w14:textId="77777777" w:rsidR="00D5470D" w:rsidRPr="00BD0E4C" w:rsidRDefault="00D5470D" w:rsidP="0036738C">
            <w:pPr>
              <w:widowControl w:val="0"/>
              <w:spacing w:before="80" w:after="80" w:line="276" w:lineRule="auto"/>
              <w:jc w:val="left"/>
              <w:rPr>
                <w:rFonts w:ascii="David" w:hAnsi="David"/>
                <w:rtl/>
              </w:rPr>
            </w:pPr>
          </w:p>
        </w:tc>
      </w:tr>
      <w:tr w:rsidR="00304FF1" w14:paraId="65F6654C" w14:textId="77777777" w:rsidTr="00246438">
        <w:tc>
          <w:tcPr>
            <w:tcW w:w="1699" w:type="dxa"/>
            <w:shd w:val="clear" w:color="auto" w:fill="D9D9D9" w:themeFill="background1" w:themeFillShade="D9"/>
            <w:vAlign w:val="center"/>
          </w:tcPr>
          <w:p w14:paraId="7EA4C958" w14:textId="77777777" w:rsidR="00D5470D" w:rsidRPr="00BD0E4C" w:rsidRDefault="00F2393F" w:rsidP="0036738C">
            <w:pPr>
              <w:widowControl w:val="0"/>
              <w:spacing w:before="80" w:after="80" w:line="276" w:lineRule="auto"/>
              <w:jc w:val="left"/>
              <w:rPr>
                <w:rFonts w:ascii="David" w:hAnsi="David"/>
                <w:b/>
                <w:bCs/>
                <w:szCs w:val="20"/>
                <w:rtl/>
              </w:rPr>
            </w:pPr>
            <w:r w:rsidRPr="00BD0E4C">
              <w:rPr>
                <w:rFonts w:ascii="David" w:hAnsi="David"/>
                <w:b/>
                <w:bCs/>
                <w:szCs w:val="20"/>
                <w:rtl/>
              </w:rPr>
              <w:t>מס</w:t>
            </w:r>
            <w:r w:rsidR="00246438" w:rsidRPr="00BD0E4C">
              <w:rPr>
                <w:rFonts w:ascii="David" w:hAnsi="David"/>
                <w:b/>
                <w:bCs/>
                <w:szCs w:val="20"/>
                <w:rtl/>
              </w:rPr>
              <w:t>'</w:t>
            </w:r>
            <w:r w:rsidRPr="00BD0E4C">
              <w:rPr>
                <w:rFonts w:ascii="David" w:hAnsi="David"/>
                <w:b/>
                <w:bCs/>
                <w:szCs w:val="20"/>
                <w:rtl/>
              </w:rPr>
              <w:t xml:space="preserve"> טלפון נייד</w:t>
            </w:r>
          </w:p>
        </w:tc>
        <w:tc>
          <w:tcPr>
            <w:tcW w:w="6945" w:type="dxa"/>
            <w:vAlign w:val="center"/>
          </w:tcPr>
          <w:p w14:paraId="12CD3852" w14:textId="77777777" w:rsidR="00D5470D" w:rsidRPr="00BD0E4C" w:rsidRDefault="00D5470D" w:rsidP="0036738C">
            <w:pPr>
              <w:widowControl w:val="0"/>
              <w:spacing w:before="80" w:after="80" w:line="276" w:lineRule="auto"/>
              <w:jc w:val="left"/>
              <w:rPr>
                <w:rFonts w:ascii="David" w:hAnsi="David"/>
                <w:rtl/>
              </w:rPr>
            </w:pPr>
          </w:p>
        </w:tc>
      </w:tr>
      <w:tr w:rsidR="00304FF1" w14:paraId="7F711151" w14:textId="77777777" w:rsidTr="00246438">
        <w:tc>
          <w:tcPr>
            <w:tcW w:w="1699" w:type="dxa"/>
            <w:shd w:val="clear" w:color="auto" w:fill="D9D9D9" w:themeFill="background1" w:themeFillShade="D9"/>
            <w:vAlign w:val="center"/>
          </w:tcPr>
          <w:p w14:paraId="389907B3" w14:textId="77777777" w:rsidR="00D5470D" w:rsidRPr="00BD0E4C" w:rsidRDefault="00F2393F" w:rsidP="0036738C">
            <w:pPr>
              <w:widowControl w:val="0"/>
              <w:spacing w:before="80" w:after="80" w:line="276" w:lineRule="auto"/>
              <w:jc w:val="left"/>
              <w:rPr>
                <w:rFonts w:ascii="David" w:hAnsi="David"/>
                <w:b/>
                <w:bCs/>
                <w:szCs w:val="20"/>
                <w:rtl/>
              </w:rPr>
            </w:pPr>
            <w:r w:rsidRPr="00BD0E4C">
              <w:rPr>
                <w:rFonts w:ascii="David" w:hAnsi="David"/>
                <w:b/>
                <w:bCs/>
                <w:szCs w:val="20"/>
                <w:rtl/>
              </w:rPr>
              <w:t>מס</w:t>
            </w:r>
            <w:r w:rsidR="00246438" w:rsidRPr="00BD0E4C">
              <w:rPr>
                <w:rFonts w:ascii="David" w:hAnsi="David"/>
                <w:b/>
                <w:bCs/>
                <w:szCs w:val="20"/>
                <w:rtl/>
              </w:rPr>
              <w:t>'</w:t>
            </w:r>
            <w:r w:rsidRPr="00BD0E4C">
              <w:rPr>
                <w:rFonts w:ascii="David" w:hAnsi="David"/>
                <w:b/>
                <w:bCs/>
                <w:szCs w:val="20"/>
                <w:rtl/>
              </w:rPr>
              <w:t xml:space="preserve"> פקס</w:t>
            </w:r>
          </w:p>
        </w:tc>
        <w:tc>
          <w:tcPr>
            <w:tcW w:w="6945" w:type="dxa"/>
            <w:vAlign w:val="center"/>
          </w:tcPr>
          <w:p w14:paraId="61C937DD" w14:textId="77777777" w:rsidR="00D5470D" w:rsidRPr="00BD0E4C" w:rsidRDefault="00D5470D" w:rsidP="0036738C">
            <w:pPr>
              <w:widowControl w:val="0"/>
              <w:spacing w:before="80" w:after="80" w:line="276" w:lineRule="auto"/>
              <w:jc w:val="left"/>
              <w:rPr>
                <w:rFonts w:ascii="David" w:hAnsi="David"/>
                <w:rtl/>
              </w:rPr>
            </w:pPr>
          </w:p>
        </w:tc>
      </w:tr>
      <w:tr w:rsidR="00304FF1" w14:paraId="25D81CD0" w14:textId="77777777" w:rsidTr="00246438">
        <w:tc>
          <w:tcPr>
            <w:tcW w:w="1699" w:type="dxa"/>
            <w:shd w:val="clear" w:color="auto" w:fill="D9D9D9" w:themeFill="background1" w:themeFillShade="D9"/>
            <w:vAlign w:val="center"/>
          </w:tcPr>
          <w:p w14:paraId="2FB2502E" w14:textId="77777777" w:rsidR="00D5470D" w:rsidRPr="00BD0E4C" w:rsidRDefault="00F2393F" w:rsidP="0036738C">
            <w:pPr>
              <w:widowControl w:val="0"/>
              <w:spacing w:before="80" w:after="80" w:line="276" w:lineRule="auto"/>
              <w:jc w:val="left"/>
              <w:rPr>
                <w:rFonts w:ascii="David" w:hAnsi="David"/>
                <w:b/>
                <w:bCs/>
                <w:szCs w:val="20"/>
              </w:rPr>
            </w:pPr>
            <w:r w:rsidRPr="00BD0E4C">
              <w:rPr>
                <w:rFonts w:ascii="David" w:hAnsi="David"/>
                <w:b/>
                <w:bCs/>
                <w:szCs w:val="20"/>
                <w:rtl/>
              </w:rPr>
              <w:t>דוא"ל</w:t>
            </w:r>
          </w:p>
        </w:tc>
        <w:tc>
          <w:tcPr>
            <w:tcW w:w="6945" w:type="dxa"/>
            <w:vAlign w:val="center"/>
          </w:tcPr>
          <w:p w14:paraId="66BAC302" w14:textId="77777777" w:rsidR="00D5470D" w:rsidRPr="00BD0E4C" w:rsidRDefault="00D5470D" w:rsidP="0036738C">
            <w:pPr>
              <w:widowControl w:val="0"/>
              <w:spacing w:before="80" w:after="80" w:line="276" w:lineRule="auto"/>
              <w:jc w:val="left"/>
              <w:rPr>
                <w:rFonts w:ascii="David" w:hAnsi="David"/>
                <w:rtl/>
              </w:rPr>
            </w:pPr>
          </w:p>
        </w:tc>
      </w:tr>
    </w:tbl>
    <w:p w14:paraId="6ED61F6B" w14:textId="77777777" w:rsidR="00D5470D" w:rsidRPr="00BD0E4C" w:rsidRDefault="00F2393F" w:rsidP="008707F7">
      <w:pPr>
        <w:pStyle w:val="10"/>
        <w:widowControl w:val="0"/>
        <w:numPr>
          <w:ilvl w:val="0"/>
          <w:numId w:val="8"/>
        </w:numPr>
        <w:ind w:left="1134"/>
        <w:rPr>
          <w:rFonts w:ascii="David" w:hAnsi="David"/>
          <w:b/>
          <w:bCs/>
          <w:sz w:val="24"/>
          <w:u w:val="single"/>
        </w:rPr>
      </w:pPr>
      <w:r w:rsidRPr="00BD0E4C">
        <w:rPr>
          <w:rFonts w:ascii="David" w:hAnsi="David"/>
          <w:b/>
          <w:bCs/>
          <w:sz w:val="24"/>
          <w:u w:val="single"/>
          <w:rtl/>
        </w:rPr>
        <w:t>הצהרת המציע</w:t>
      </w:r>
    </w:p>
    <w:p w14:paraId="27802D21" w14:textId="77777777" w:rsidR="00D5470D" w:rsidRPr="00BD0E4C" w:rsidRDefault="00F2393F" w:rsidP="0036738C">
      <w:pPr>
        <w:pStyle w:val="10"/>
        <w:widowControl w:val="0"/>
        <w:numPr>
          <w:ilvl w:val="0"/>
          <w:numId w:val="0"/>
        </w:numPr>
        <w:ind w:left="567"/>
        <w:rPr>
          <w:rFonts w:ascii="David" w:hAnsi="David"/>
          <w:sz w:val="24"/>
          <w:rtl/>
        </w:rPr>
      </w:pPr>
      <w:r w:rsidRPr="00BD0E4C">
        <w:rPr>
          <w:rFonts w:ascii="David" w:hAnsi="David"/>
          <w:sz w:val="24"/>
          <w:rtl/>
        </w:rPr>
        <w:t>אנו הח"מ</w:t>
      </w:r>
      <w:r w:rsidR="00207C24" w:rsidRPr="00BD0E4C">
        <w:rPr>
          <w:rFonts w:ascii="David" w:hAnsi="David"/>
          <w:sz w:val="24"/>
          <w:rtl/>
        </w:rPr>
        <w:t>,</w:t>
      </w:r>
      <w:r w:rsidRPr="00BD0E4C">
        <w:rPr>
          <w:rFonts w:ascii="David" w:hAnsi="David"/>
          <w:sz w:val="24"/>
          <w:rtl/>
        </w:rPr>
        <w:t xml:space="preserve"> </w:t>
      </w:r>
      <w:r w:rsidR="007471B6" w:rsidRPr="00BD0E4C">
        <w:rPr>
          <w:rFonts w:ascii="David" w:hAnsi="David"/>
          <w:sz w:val="24"/>
          <w:rtl/>
        </w:rPr>
        <w:t>________________</w:t>
      </w:r>
      <w:r w:rsidRPr="00BD0E4C">
        <w:rPr>
          <w:rFonts w:ascii="David" w:hAnsi="David"/>
          <w:sz w:val="24"/>
          <w:rtl/>
        </w:rPr>
        <w:t>, נושא ת.ז. מס' ________________ ו - ________________, נושא ת.ז. מס' ________________; לאחר שהוזהרנו כי עלינו לומר את האמת וכי אם לא נעשה כן נהיה צפויים לעונשים הקבועים בחוק, מצהירים בזה בכתב, כדלקמן:</w:t>
      </w:r>
    </w:p>
    <w:p w14:paraId="7B501C22" w14:textId="7FAF6105" w:rsidR="00D5470D" w:rsidRPr="00BD0E4C" w:rsidRDefault="00F2393F" w:rsidP="0036738C">
      <w:pPr>
        <w:pStyle w:val="20"/>
        <w:widowControl w:val="0"/>
        <w:spacing w:before="120" w:after="120" w:line="276" w:lineRule="auto"/>
        <w:rPr>
          <w:rFonts w:ascii="David" w:hAnsi="David"/>
          <w:b/>
          <w:bCs/>
          <w:sz w:val="24"/>
          <w:u w:val="single"/>
          <w:rtl/>
        </w:rPr>
      </w:pPr>
      <w:r w:rsidRPr="00BD0E4C">
        <w:rPr>
          <w:rFonts w:ascii="David" w:hAnsi="David"/>
          <w:rtl/>
        </w:rPr>
        <w:t>אנו עושים תצהיר זה במסגרת הצעת _____________ (להלן: "</w:t>
      </w:r>
      <w:r w:rsidRPr="00BD0E4C">
        <w:rPr>
          <w:rFonts w:ascii="David" w:hAnsi="David"/>
          <w:bCs/>
          <w:rtl/>
        </w:rPr>
        <w:t>המציע</w:t>
      </w:r>
      <w:r w:rsidRPr="00BD0E4C">
        <w:rPr>
          <w:rFonts w:ascii="David" w:hAnsi="David"/>
          <w:rtl/>
        </w:rPr>
        <w:t>")</w:t>
      </w:r>
      <w:r w:rsidRPr="00BD0E4C">
        <w:rPr>
          <w:rFonts w:ascii="David" w:hAnsi="David"/>
          <w:sz w:val="16"/>
          <w:rtl/>
        </w:rPr>
        <w:t xml:space="preserve"> [*יש לנקוב בשמו המלא של המציע כפי שהוא מופיע בתעודת ההתאגדות]</w:t>
      </w:r>
      <w:r w:rsidRPr="00BD0E4C">
        <w:rPr>
          <w:rFonts w:ascii="David" w:hAnsi="David"/>
          <w:rtl/>
        </w:rPr>
        <w:t xml:space="preserve">, </w:t>
      </w:r>
      <w:r w:rsidR="007206B1" w:rsidRPr="00BD0E4C">
        <w:rPr>
          <w:rFonts w:ascii="David" w:hAnsi="David"/>
          <w:rtl/>
        </w:rPr>
        <w:t>ב</w:t>
      </w:r>
      <w:r w:rsidRPr="00BD0E4C">
        <w:rPr>
          <w:rFonts w:ascii="David" w:hAnsi="David"/>
          <w:rtl/>
        </w:rPr>
        <w:t xml:space="preserve">מכרז </w:t>
      </w:r>
      <w:r w:rsidR="004C6E56" w:rsidRPr="00BD0E4C">
        <w:rPr>
          <w:rFonts w:ascii="David" w:hAnsi="David"/>
          <w:rtl/>
        </w:rPr>
        <w:t xml:space="preserve">פומבי מס' </w:t>
      </w:r>
      <w:r w:rsidR="00546013">
        <w:rPr>
          <w:rFonts w:ascii="David" w:hAnsi="David" w:hint="cs"/>
          <w:rtl/>
        </w:rPr>
        <w:t>35/2024</w:t>
      </w:r>
      <w:r w:rsidR="004C6E56" w:rsidRPr="00BD0E4C">
        <w:rPr>
          <w:rFonts w:ascii="David" w:hAnsi="David"/>
          <w:rtl/>
        </w:rPr>
        <w:t xml:space="preserve"> לביצוע עבודות להקמת גשר</w:t>
      </w:r>
      <w:r w:rsidR="00C558FF">
        <w:rPr>
          <w:rFonts w:ascii="David" w:hAnsi="David" w:hint="cs"/>
          <w:rtl/>
        </w:rPr>
        <w:t xml:space="preserve">ים </w:t>
      </w:r>
      <w:r w:rsidR="004C6E56" w:rsidRPr="00BD0E4C">
        <w:rPr>
          <w:rFonts w:ascii="David" w:hAnsi="David"/>
          <w:rtl/>
        </w:rPr>
        <w:t xml:space="preserve">על כביש </w:t>
      </w:r>
      <w:r w:rsidR="00C558FF">
        <w:rPr>
          <w:rFonts w:ascii="David" w:hAnsi="David" w:hint="cs"/>
          <w:rtl/>
        </w:rPr>
        <w:t>5</w:t>
      </w:r>
      <w:r w:rsidR="004C6E56" w:rsidRPr="00BD0E4C">
        <w:rPr>
          <w:rFonts w:ascii="David" w:hAnsi="David"/>
          <w:rtl/>
        </w:rPr>
        <w:t xml:space="preserve"> בשכונת </w:t>
      </w:r>
      <w:r w:rsidR="00C558FF">
        <w:rPr>
          <w:rFonts w:ascii="David" w:hAnsi="David" w:hint="cs"/>
          <w:rtl/>
        </w:rPr>
        <w:t>רמות יורם</w:t>
      </w:r>
      <w:r w:rsidR="004C6E56" w:rsidRPr="00BD0E4C">
        <w:rPr>
          <w:rFonts w:ascii="David" w:hAnsi="David"/>
          <w:rtl/>
        </w:rPr>
        <w:t xml:space="preserve"> </w:t>
      </w:r>
      <w:r w:rsidRPr="00BD0E4C">
        <w:rPr>
          <w:rFonts w:ascii="David" w:hAnsi="David"/>
          <w:rtl/>
        </w:rPr>
        <w:t>(להלן: "</w:t>
      </w:r>
      <w:r w:rsidRPr="00BD0E4C">
        <w:rPr>
          <w:rFonts w:ascii="David" w:hAnsi="David"/>
          <w:b/>
          <w:bCs/>
          <w:rtl/>
        </w:rPr>
        <w:t>המכרז</w:t>
      </w:r>
      <w:r w:rsidRPr="00BD0E4C">
        <w:rPr>
          <w:rFonts w:ascii="David" w:hAnsi="David"/>
          <w:rtl/>
        </w:rPr>
        <w:t>").</w:t>
      </w:r>
    </w:p>
    <w:p w14:paraId="4B5439B0" w14:textId="77777777" w:rsidR="00D5470D" w:rsidRPr="00BD0E4C" w:rsidRDefault="00F2393F" w:rsidP="0036738C">
      <w:pPr>
        <w:pStyle w:val="20"/>
        <w:widowControl w:val="0"/>
        <w:spacing w:before="120" w:after="120" w:line="276" w:lineRule="auto"/>
        <w:rPr>
          <w:rFonts w:ascii="David" w:hAnsi="David"/>
          <w:rtl/>
        </w:rPr>
      </w:pPr>
      <w:r w:rsidRPr="00BD0E4C">
        <w:rPr>
          <w:rFonts w:ascii="David" w:hAnsi="David"/>
          <w:rtl/>
        </w:rPr>
        <w:t>אנו משמשים (בהתאמה) כ ___________;___________ במציע, ונותנים תצהירי זה בשמו ומכוח היותנו מורשים לחתום על הצהרה זו בשם המציע.</w:t>
      </w:r>
    </w:p>
    <w:p w14:paraId="79360028"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אנו מסכימים לתנאים המפורטים ב</w:t>
      </w:r>
      <w:r w:rsidR="00246438" w:rsidRPr="00BD0E4C">
        <w:rPr>
          <w:rFonts w:ascii="David" w:hAnsi="David"/>
          <w:rtl/>
        </w:rPr>
        <w:t>מסמכי המכרז</w:t>
      </w:r>
      <w:r w:rsidRPr="00BD0E4C">
        <w:rPr>
          <w:rFonts w:ascii="David" w:hAnsi="David"/>
          <w:sz w:val="24"/>
          <w:rtl/>
        </w:rPr>
        <w:t>, לרבות עדכונים ו/או שינויים שנערכו בהם מעת לעת בכתב והעתידים כולם</w:t>
      </w:r>
      <w:r w:rsidRPr="00BD0E4C">
        <w:rPr>
          <w:rFonts w:ascii="David" w:hAnsi="David"/>
          <w:rtl/>
        </w:rPr>
        <w:t xml:space="preserve"> יחד להוות את החוזה לביצוע העבודות מושא המכרז, ואנו כוללים את </w:t>
      </w:r>
      <w:r w:rsidR="00246438" w:rsidRPr="00BD0E4C">
        <w:rPr>
          <w:rFonts w:ascii="David" w:hAnsi="David"/>
          <w:rtl/>
        </w:rPr>
        <w:t>מסמכי המכרז כשהם חתומים על-ידי המציע</w:t>
      </w:r>
      <w:r w:rsidRPr="00BD0E4C">
        <w:rPr>
          <w:rFonts w:ascii="David" w:hAnsi="David"/>
          <w:rtl/>
        </w:rPr>
        <w:t xml:space="preserve"> כחלק מהצעתנו זו.</w:t>
      </w:r>
    </w:p>
    <w:p w14:paraId="27B0FBF7" w14:textId="1DA52FCD" w:rsidR="00D5470D"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הננו מצהירים בזה כי קראנו את כל האמור במסמכי המכרז; כי הבנו את השיטה שלפיה הוכן המכרז, </w:t>
      </w:r>
      <w:r w:rsidR="00780FFE" w:rsidRPr="00BD0E4C">
        <w:rPr>
          <w:rFonts w:ascii="David" w:hAnsi="David"/>
          <w:rtl/>
        </w:rPr>
        <w:t xml:space="preserve">לרבות </w:t>
      </w:r>
      <w:r w:rsidRPr="00BD0E4C">
        <w:rPr>
          <w:rFonts w:ascii="David" w:hAnsi="David"/>
          <w:rtl/>
        </w:rPr>
        <w:t>כתב הכמויות</w:t>
      </w:r>
      <w:r w:rsidR="002D13E8">
        <w:rPr>
          <w:rFonts w:ascii="David" w:hAnsi="David" w:hint="cs"/>
          <w:rtl/>
        </w:rPr>
        <w:t xml:space="preserve"> והחלוקה של העבודות בין העירייה, התאגיד</w:t>
      </w:r>
      <w:r w:rsidRPr="00BD0E4C">
        <w:rPr>
          <w:rFonts w:ascii="David" w:hAnsi="David"/>
          <w:rtl/>
        </w:rPr>
        <w:t>; כי סיירנו באתר, ראינו את מקום העבודות, טיב הקרקע ותנאי הגישה לאתר העבודות, החלוקה לתאי שטח מרובים, והטופוגרפיה באתרי העבודה; כי אנו מודעים להיבטים הבטיחותיים הכרוכים בביצוע העבודה בתנאים אלה. אנו מצהירים כי כל הגורמים האחרים המשפיעים על עלויות העבודה וביצועה ידועים ומוכרים לנו, ובהתאם לכך ביססנו את הצעתנו. כמו כן, אנו מצהירים כי לא נציג כל תביעות או דרישות המבוססות על טענות של אי-הבנה או אי-ידיעה של מסמכי המכרז ואנו מוותרים בזה מראש על טענות אלו.</w:t>
      </w:r>
    </w:p>
    <w:p w14:paraId="4BBEE8E7"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אנו מצהירים בזה כי ברשותנו הידע, הניסיון והיכולת לביצוע הפרויקט מושא המכרז באופן מקצועי וברמה גבוהה, וכן כי נמצא ברשותנו כל הציוד, הכלים המתאימים לביצוע העבודה מבחינת האיכות, ההספק וכוח האדם הדרושים לביצוע הפרויקט מושא המכרז</w:t>
      </w:r>
      <w:r w:rsidR="00414799" w:rsidRPr="00BD0E4C">
        <w:rPr>
          <w:rFonts w:ascii="David" w:hAnsi="David"/>
          <w:rtl/>
        </w:rPr>
        <w:t>.</w:t>
      </w:r>
    </w:p>
    <w:p w14:paraId="75F9CC44" w14:textId="77777777" w:rsidR="00B00225" w:rsidRPr="00BD0E4C" w:rsidRDefault="00F2393F" w:rsidP="0036738C">
      <w:pPr>
        <w:pStyle w:val="20"/>
        <w:widowControl w:val="0"/>
        <w:spacing w:before="120" w:after="120" w:line="276" w:lineRule="auto"/>
        <w:rPr>
          <w:rFonts w:ascii="David" w:hAnsi="David"/>
          <w:rtl/>
        </w:rPr>
      </w:pPr>
      <w:r w:rsidRPr="00BD0E4C">
        <w:rPr>
          <w:rFonts w:ascii="David" w:hAnsi="David"/>
          <w:rtl/>
        </w:rPr>
        <w:lastRenderedPageBreak/>
        <w:t xml:space="preserve">אנו נשמש כקבלן ראשי וכמבצע הבניה, כמשמעם בתקנות הבטיחות בעבודה (עבודות בניה) תשמ"ח-1988. </w:t>
      </w:r>
      <w:r w:rsidR="00CA3AE6" w:rsidRPr="00BD0E4C">
        <w:rPr>
          <w:rFonts w:ascii="David" w:hAnsi="David"/>
          <w:rtl/>
        </w:rPr>
        <w:t>במסגרת האמור, נישא באחריות המלאה למנות בעצמנו ומטעמנו מנהל פרויקט וכן מנהל עבודה כממונה בטיחות בעבודה ועוזר בטיחות וכן נמנה מנהל עבודה ראשי, אשר ירשם וידווח על ידה ככזה אצל מפקח העבודה האזורי בהתאם לחוק ארגון הפיקוח על העבודה, תשי"ד-1954 ויתר הוראות החוזה.</w:t>
      </w:r>
    </w:p>
    <w:p w14:paraId="0B1E518E"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אנו מאשרים כי ידוע לנו כי ביצוע העבודות מושא המכרז מותנה ותלוי במתן אישורים מטעם גורמים שונים, לרבות אישור תקציבי, ואנו מסכימים ומצהירים בזאת כי לא תהיינה לנו כל טענות ותביעות מכל מין וסוג שהם, כנגדכם ו/או כנגד מי מטעמכם, אם ביצוע העבודות יתעכבו, או יבוטלו, כולן או חלקן.</w:t>
      </w:r>
    </w:p>
    <w:p w14:paraId="252B6A03"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הננו מתחייבים לבצע את העבודות המפורטות בכל מסמכי המכרז </w:t>
      </w:r>
      <w:r w:rsidR="00414799" w:rsidRPr="00BD0E4C">
        <w:rPr>
          <w:rFonts w:ascii="David" w:hAnsi="David"/>
          <w:rtl/>
        </w:rPr>
        <w:t xml:space="preserve">בהתאם לאחוז ההנחה שנקבנו </w:t>
      </w:r>
      <w:r w:rsidRPr="00BD0E4C">
        <w:rPr>
          <w:rFonts w:ascii="David" w:hAnsi="David"/>
          <w:rtl/>
        </w:rPr>
        <w:t xml:space="preserve">בהצעתנו זו, בהתאם לכמויות בפועל, והננו מקבלים על עצמנו לסיים את העבודות האמורות להנחת דעתכם הגמורה ובלוח הזמנים </w:t>
      </w:r>
      <w:r w:rsidR="00A414FD" w:rsidRPr="00BD0E4C">
        <w:rPr>
          <w:rFonts w:ascii="David" w:hAnsi="David"/>
          <w:rtl/>
        </w:rPr>
        <w:t>הקבוע במסמכי המכרז</w:t>
      </w:r>
      <w:r w:rsidRPr="00BD0E4C">
        <w:rPr>
          <w:rFonts w:ascii="David" w:hAnsi="David"/>
          <w:rtl/>
        </w:rPr>
        <w:t>.</w:t>
      </w:r>
    </w:p>
    <w:p w14:paraId="0D8EBC20"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אנו מצהירים כי הבנו את לוח הזמנים ואבני הדרך לביצוע העבודות </w:t>
      </w:r>
      <w:r w:rsidR="00EF6422" w:rsidRPr="00BD0E4C">
        <w:rPr>
          <w:rFonts w:ascii="David" w:hAnsi="David"/>
          <w:rtl/>
        </w:rPr>
        <w:t>מושא</w:t>
      </w:r>
      <w:r w:rsidRPr="00BD0E4C">
        <w:rPr>
          <w:rFonts w:ascii="David" w:hAnsi="David"/>
          <w:rtl/>
        </w:rPr>
        <w:t xml:space="preserve"> המכרז.</w:t>
      </w:r>
    </w:p>
    <w:p w14:paraId="37D3D298"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הננו מצהירים בזאת כי הובא לידיעתנו שאין באמור בהצעתנו זו כדי לחייב אתכם ו/או כדי להוות קיבול על</w:t>
      </w:r>
      <w:r w:rsidR="00EF6422" w:rsidRPr="00BD0E4C">
        <w:rPr>
          <w:rFonts w:ascii="David" w:hAnsi="David"/>
          <w:rtl/>
        </w:rPr>
        <w:t>-</w:t>
      </w:r>
      <w:r w:rsidRPr="00BD0E4C">
        <w:rPr>
          <w:rFonts w:ascii="David" w:hAnsi="David"/>
          <w:rtl/>
        </w:rPr>
        <w:t>ידכם בדרך כלשהי של הצעתנו.</w:t>
      </w:r>
    </w:p>
    <w:p w14:paraId="5442E92F" w14:textId="027E186E" w:rsidR="00D5470D"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הצעתנו זו היא בלתי חוזרת, אינה ניתנת לביטול, שנוי או תיקון, ועומדת בתוקף ומחייבת אותנו </w:t>
      </w:r>
      <w:r w:rsidR="001A59F0" w:rsidRPr="00BD0E4C">
        <w:rPr>
          <w:rFonts w:ascii="David" w:hAnsi="David"/>
          <w:rtl/>
        </w:rPr>
        <w:t xml:space="preserve">עד למועד </w:t>
      </w:r>
      <w:r w:rsidR="001A59F0" w:rsidRPr="00BD0E4C">
        <w:rPr>
          <w:rFonts w:ascii="David" w:hAnsi="David"/>
          <w:sz w:val="24"/>
          <w:rtl/>
        </w:rPr>
        <w:t xml:space="preserve">הנקוב בסעיף </w:t>
      </w:r>
      <w:r w:rsidR="001A59F0" w:rsidRPr="00BD0E4C">
        <w:rPr>
          <w:rFonts w:ascii="David" w:hAnsi="David"/>
          <w:sz w:val="24"/>
          <w:rtl/>
        </w:rPr>
        <w:fldChar w:fldCharType="begin"/>
      </w:r>
      <w:r w:rsidR="001A59F0" w:rsidRPr="00BD0E4C">
        <w:rPr>
          <w:rFonts w:ascii="David" w:hAnsi="David"/>
          <w:sz w:val="24"/>
          <w:rtl/>
        </w:rPr>
        <w:instrText xml:space="preserve"> </w:instrText>
      </w:r>
      <w:r w:rsidR="001A59F0" w:rsidRPr="00BD0E4C">
        <w:rPr>
          <w:rFonts w:ascii="David" w:hAnsi="David"/>
          <w:sz w:val="24"/>
        </w:rPr>
        <w:instrText>REF</w:instrText>
      </w:r>
      <w:r w:rsidR="001A59F0" w:rsidRPr="00BD0E4C">
        <w:rPr>
          <w:rFonts w:ascii="David" w:hAnsi="David"/>
          <w:sz w:val="24"/>
          <w:rtl/>
        </w:rPr>
        <w:instrText xml:space="preserve"> _</w:instrText>
      </w:r>
      <w:r w:rsidR="001A59F0" w:rsidRPr="00BD0E4C">
        <w:rPr>
          <w:rFonts w:ascii="David" w:hAnsi="David"/>
          <w:sz w:val="24"/>
        </w:rPr>
        <w:instrText>Ref457747263 \r \h</w:instrText>
      </w:r>
      <w:r w:rsidR="001A59F0" w:rsidRPr="00BD0E4C">
        <w:rPr>
          <w:rFonts w:ascii="David" w:hAnsi="David"/>
          <w:sz w:val="24"/>
          <w:rtl/>
        </w:rPr>
        <w:instrText xml:space="preserve">  \* </w:instrText>
      </w:r>
      <w:r w:rsidR="001A59F0" w:rsidRPr="00BD0E4C">
        <w:rPr>
          <w:rFonts w:ascii="David" w:hAnsi="David"/>
          <w:sz w:val="24"/>
        </w:rPr>
        <w:instrText>MERGEFORMAT</w:instrText>
      </w:r>
      <w:r w:rsidR="001A59F0" w:rsidRPr="00BD0E4C">
        <w:rPr>
          <w:rFonts w:ascii="David" w:hAnsi="David"/>
          <w:sz w:val="24"/>
          <w:rtl/>
        </w:rPr>
        <w:instrText xml:space="preserve"> </w:instrText>
      </w:r>
      <w:r w:rsidR="001A59F0" w:rsidRPr="00BD0E4C">
        <w:rPr>
          <w:rFonts w:ascii="David" w:hAnsi="David"/>
          <w:sz w:val="24"/>
          <w:rtl/>
        </w:rPr>
      </w:r>
      <w:r w:rsidR="001A59F0" w:rsidRPr="00BD0E4C">
        <w:rPr>
          <w:rFonts w:ascii="David" w:hAnsi="David"/>
          <w:sz w:val="24"/>
          <w:rtl/>
        </w:rPr>
        <w:fldChar w:fldCharType="separate"/>
      </w:r>
      <w:r w:rsidR="0095659D">
        <w:rPr>
          <w:rFonts w:ascii="David" w:hAnsi="David"/>
          <w:sz w:val="24"/>
          <w:cs/>
        </w:rPr>
        <w:t>‎</w:t>
      </w:r>
      <w:r w:rsidR="0095659D">
        <w:rPr>
          <w:rFonts w:ascii="David" w:hAnsi="David"/>
          <w:sz w:val="24"/>
        </w:rPr>
        <w:t>4.1</w:t>
      </w:r>
      <w:r w:rsidR="001A59F0" w:rsidRPr="00BD0E4C">
        <w:rPr>
          <w:rFonts w:ascii="David" w:hAnsi="David"/>
          <w:sz w:val="24"/>
          <w:rtl/>
        </w:rPr>
        <w:fldChar w:fldCharType="end"/>
      </w:r>
      <w:r w:rsidR="001A59F0" w:rsidRPr="00BD0E4C">
        <w:rPr>
          <w:rFonts w:ascii="David" w:hAnsi="David"/>
          <w:sz w:val="24"/>
          <w:rtl/>
        </w:rPr>
        <w:t xml:space="preserve"> להזמנה</w:t>
      </w:r>
      <w:r w:rsidRPr="00BD0E4C">
        <w:rPr>
          <w:rFonts w:ascii="David" w:hAnsi="David"/>
          <w:rtl/>
        </w:rPr>
        <w:t xml:space="preserve"> ואם הוארכה, תעמוד בתוקפה למשך התקופה המוארכת. </w:t>
      </w:r>
      <w:r w:rsidRPr="00BD0E4C">
        <w:rPr>
          <w:rFonts w:ascii="David" w:hAnsi="David"/>
          <w:sz w:val="24"/>
          <w:rtl/>
        </w:rPr>
        <w:t>ידוע לנו כי במקרה שמתנהל הליך משפטי בקשר עם המכרז, תעמוד הצעתנו בתוקף עד לסיום ההליך המשפטי וזאת גם בנסיבות בהן חלפה התקופה המוארכת.</w:t>
      </w:r>
    </w:p>
    <w:p w14:paraId="25F8935B"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אנו מאשרים כי ה</w:t>
      </w:r>
      <w:r w:rsidR="00517FEC" w:rsidRPr="00BD0E4C">
        <w:rPr>
          <w:rFonts w:ascii="David" w:hAnsi="David"/>
          <w:rtl/>
        </w:rPr>
        <w:t>עירייה</w:t>
      </w:r>
      <w:r w:rsidRPr="00BD0E4C">
        <w:rPr>
          <w:rFonts w:ascii="David" w:hAnsi="David"/>
          <w:rtl/>
        </w:rPr>
        <w:t xml:space="preserve"> תהיה זכאית, אך לא חייבת, לראות בהצעת המציע זו, לאחר קבלתה על-ידי ה</w:t>
      </w:r>
      <w:r w:rsidR="00517FEC" w:rsidRPr="00BD0E4C">
        <w:rPr>
          <w:rFonts w:ascii="David" w:hAnsi="David"/>
          <w:rtl/>
        </w:rPr>
        <w:t>עירייה</w:t>
      </w:r>
      <w:r w:rsidRPr="00BD0E4C">
        <w:rPr>
          <w:rFonts w:ascii="David" w:hAnsi="David"/>
          <w:rtl/>
        </w:rPr>
        <w:t xml:space="preserve"> (על-ידי מתן הודעת זכייה וחתימה על החוזה), חוזה מחייב בין ה</w:t>
      </w:r>
      <w:r w:rsidR="00517FEC" w:rsidRPr="00BD0E4C">
        <w:rPr>
          <w:rFonts w:ascii="David" w:hAnsi="David"/>
          <w:rtl/>
        </w:rPr>
        <w:t>עירייה</w:t>
      </w:r>
      <w:r w:rsidRPr="00BD0E4C">
        <w:rPr>
          <w:rFonts w:ascii="David" w:hAnsi="David"/>
          <w:rtl/>
        </w:rPr>
        <w:t xml:space="preserve"> לבין המציע</w:t>
      </w:r>
      <w:r w:rsidRPr="00BD0E4C">
        <w:rPr>
          <w:rFonts w:ascii="David" w:hAnsi="David"/>
        </w:rPr>
        <w:t>.</w:t>
      </w:r>
    </w:p>
    <w:p w14:paraId="4C39D762" w14:textId="77777777" w:rsidR="004727A4" w:rsidRPr="00BD0E4C" w:rsidRDefault="00F2393F" w:rsidP="0036738C">
      <w:pPr>
        <w:pStyle w:val="20"/>
        <w:widowControl w:val="0"/>
        <w:spacing w:before="120" w:after="120" w:line="276" w:lineRule="auto"/>
        <w:rPr>
          <w:rFonts w:ascii="David" w:hAnsi="David"/>
        </w:rPr>
      </w:pPr>
      <w:r w:rsidRPr="00BD0E4C">
        <w:rPr>
          <w:rFonts w:ascii="David" w:hAnsi="David"/>
          <w:rtl/>
        </w:rPr>
        <w:t>כב</w:t>
      </w:r>
      <w:r w:rsidR="00CA3AE6" w:rsidRPr="00BD0E4C">
        <w:rPr>
          <w:rFonts w:ascii="David" w:hAnsi="David"/>
          <w:rtl/>
        </w:rPr>
        <w:t>י</w:t>
      </w:r>
      <w:r w:rsidRPr="00BD0E4C">
        <w:rPr>
          <w:rFonts w:ascii="David" w:hAnsi="David"/>
          <w:rtl/>
        </w:rPr>
        <w:t>טחון לקיום הצעתנו, על כל פרטיה ונספחיה, מצורפת בזאת ערבות לקיום ההצעה ערוכה לפקודתכם בסכום ובנוסח הנדרש בנספח מס' 3 להזמנה.</w:t>
      </w:r>
    </w:p>
    <w:p w14:paraId="6208B5D2" w14:textId="77777777" w:rsidR="00C727CE"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אם הצעתנו תתקבל, הננו מתחייבים להפקיד בידיכם, במועד שיקבע על ידכם לשם כך, את </w:t>
      </w:r>
      <w:r w:rsidR="00CE5AF7" w:rsidRPr="00BD0E4C">
        <w:rPr>
          <w:rFonts w:ascii="David" w:hAnsi="David"/>
          <w:rtl/>
        </w:rPr>
        <w:t>ערבויות</w:t>
      </w:r>
      <w:r w:rsidRPr="00BD0E4C">
        <w:rPr>
          <w:rFonts w:ascii="David" w:hAnsi="David"/>
          <w:rtl/>
        </w:rPr>
        <w:t xml:space="preserve"> הביצוע, אישורי הביטוח כשהם חתומים על ידי מבטח, להציג את כל בעלי התפקידים הנדרשים בחוזה, </w:t>
      </w:r>
      <w:r w:rsidR="005F0E94" w:rsidRPr="00BD0E4C">
        <w:rPr>
          <w:rFonts w:ascii="David" w:hAnsi="David"/>
          <w:rtl/>
        </w:rPr>
        <w:t>על-פי</w:t>
      </w:r>
      <w:r w:rsidRPr="00BD0E4C">
        <w:rPr>
          <w:rFonts w:ascii="David" w:hAnsi="David"/>
          <w:rtl/>
        </w:rPr>
        <w:t xml:space="preserve"> דרישתכם</w:t>
      </w:r>
      <w:r w:rsidR="00343E64" w:rsidRPr="00BD0E4C">
        <w:rPr>
          <w:rFonts w:ascii="David" w:hAnsi="David"/>
          <w:rtl/>
        </w:rPr>
        <w:t xml:space="preserve">, </w:t>
      </w:r>
      <w:r w:rsidRPr="00BD0E4C">
        <w:rPr>
          <w:rFonts w:ascii="David" w:hAnsi="David"/>
          <w:rtl/>
        </w:rPr>
        <w:t xml:space="preserve">וכן </w:t>
      </w:r>
      <w:r w:rsidR="00343E64" w:rsidRPr="00BD0E4C">
        <w:rPr>
          <w:rFonts w:ascii="David" w:hAnsi="David"/>
          <w:rtl/>
        </w:rPr>
        <w:t>ל</w:t>
      </w:r>
      <w:r w:rsidRPr="00BD0E4C">
        <w:rPr>
          <w:rFonts w:ascii="David" w:hAnsi="David"/>
          <w:rtl/>
        </w:rPr>
        <w:t>חתום על כל עותק נוסף של מסמכי המכרז, אם נדרש לעשות כן על ידכם. כמו כן, הננו מתחייבים להציג את כל המסמכים הנוספים הטעונים המצאה על-פי מסמכי המכרז, לרבות קבלת היתר בנייה מהוועדה המקומית לתכנון ובניה, וכן הצגת כל האישורים לצורך ביצוע עבודות חפירה מחברת בזק, חברת חשמל, חברת מקורות, רשות העתיקות, תאגיד מי אשקלון בע"מ, ומנהלי המחלקות בעירייה.</w:t>
      </w:r>
    </w:p>
    <w:p w14:paraId="033436B9" w14:textId="77777777" w:rsidR="00D5470D" w:rsidRPr="00BD0E4C" w:rsidRDefault="00F2393F" w:rsidP="0036738C">
      <w:pPr>
        <w:pStyle w:val="20"/>
        <w:widowControl w:val="0"/>
        <w:spacing w:before="120" w:after="120" w:line="276" w:lineRule="auto"/>
        <w:rPr>
          <w:rFonts w:ascii="David" w:hAnsi="David"/>
          <w:rtl/>
        </w:rPr>
      </w:pPr>
      <w:r w:rsidRPr="00BD0E4C">
        <w:rPr>
          <w:rFonts w:ascii="David" w:hAnsi="David"/>
          <w:rtl/>
        </w:rPr>
        <w:t xml:space="preserve">ברור לנו כי </w:t>
      </w:r>
      <w:bookmarkStart w:id="225" w:name="_Toc93027824"/>
      <w:bookmarkStart w:id="226" w:name="_Toc385971882"/>
      <w:bookmarkStart w:id="227" w:name="_Toc385964663"/>
      <w:bookmarkStart w:id="228" w:name="_Toc385960309"/>
      <w:r w:rsidRPr="00BD0E4C">
        <w:rPr>
          <w:rFonts w:ascii="David" w:hAnsi="David"/>
          <w:rtl/>
        </w:rPr>
        <w:t xml:space="preserve">אי-עמידה בתנאים לחתימת החוזה הנזכרים לעיל תיחשב כהפרה יסודית של הוראות המכרז והחוזה </w:t>
      </w:r>
      <w:r w:rsidR="005F0E94" w:rsidRPr="00BD0E4C">
        <w:rPr>
          <w:rFonts w:ascii="David" w:hAnsi="David"/>
          <w:rtl/>
        </w:rPr>
        <w:t>על-ידי</w:t>
      </w:r>
      <w:r w:rsidRPr="00BD0E4C">
        <w:rPr>
          <w:rFonts w:ascii="David" w:hAnsi="David"/>
          <w:rtl/>
        </w:rPr>
        <w:t xml:space="preserve"> המציע, כמוגדר בחוק החוזים (תרופות בשל הפרת חוזה) תשל"א-1970 ותהווה עילה בידי ה</w:t>
      </w:r>
      <w:r w:rsidR="00517FEC" w:rsidRPr="00BD0E4C">
        <w:rPr>
          <w:rFonts w:ascii="David" w:hAnsi="David"/>
          <w:rtl/>
        </w:rPr>
        <w:t>עירייה</w:t>
      </w:r>
      <w:r w:rsidRPr="00BD0E4C">
        <w:rPr>
          <w:rFonts w:ascii="David" w:hAnsi="David"/>
          <w:rtl/>
        </w:rPr>
        <w:t xml:space="preserve"> לחילוט </w:t>
      </w:r>
      <w:r w:rsidR="00F116A6" w:rsidRPr="00BD0E4C">
        <w:rPr>
          <w:rFonts w:ascii="David" w:hAnsi="David"/>
          <w:rtl/>
        </w:rPr>
        <w:t>ה</w:t>
      </w:r>
      <w:r w:rsidRPr="00BD0E4C">
        <w:rPr>
          <w:rFonts w:ascii="David" w:hAnsi="David"/>
          <w:rtl/>
        </w:rPr>
        <w:t xml:space="preserve">ערבות </w:t>
      </w:r>
      <w:r w:rsidR="00F116A6" w:rsidRPr="00BD0E4C">
        <w:rPr>
          <w:rFonts w:ascii="David" w:hAnsi="David"/>
          <w:rtl/>
        </w:rPr>
        <w:t xml:space="preserve">לקיום </w:t>
      </w:r>
      <w:r w:rsidRPr="00BD0E4C">
        <w:rPr>
          <w:rFonts w:ascii="David" w:hAnsi="David"/>
          <w:rtl/>
        </w:rPr>
        <w:t>ההצעה ו/או לבטל את זכייתנו במכרז ולהתקשר בהסכם לביצוע העבודות מושא המכרז עם גורם אחר כלשהו, וזאת בלי לגרוע מכל זכות או סעד אחר העומד ל</w:t>
      </w:r>
      <w:r w:rsidR="00517FEC" w:rsidRPr="00BD0E4C">
        <w:rPr>
          <w:rFonts w:ascii="David" w:hAnsi="David"/>
          <w:rtl/>
        </w:rPr>
        <w:t>עירייה</w:t>
      </w:r>
      <w:r w:rsidRPr="00BD0E4C">
        <w:rPr>
          <w:rFonts w:ascii="David" w:hAnsi="David"/>
          <w:rtl/>
        </w:rPr>
        <w:t xml:space="preserve"> על</w:t>
      </w:r>
      <w:r w:rsidR="001C1A0D" w:rsidRPr="00BD0E4C">
        <w:rPr>
          <w:rFonts w:ascii="David" w:hAnsi="David"/>
          <w:rtl/>
        </w:rPr>
        <w:t>-</w:t>
      </w:r>
      <w:r w:rsidRPr="00BD0E4C">
        <w:rPr>
          <w:rFonts w:ascii="David" w:hAnsi="David"/>
          <w:rtl/>
        </w:rPr>
        <w:t>פי תנאי המכרז וכל דין.</w:t>
      </w:r>
    </w:p>
    <w:bookmarkEnd w:id="225"/>
    <w:bookmarkEnd w:id="226"/>
    <w:bookmarkEnd w:id="227"/>
    <w:bookmarkEnd w:id="228"/>
    <w:p w14:paraId="05240D3C"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אנו מתחייבים כי אם הצעתנו תתקבל וייחתם עמנו חוזה, נתחיל בביצוע העבודות מושא המכרז במועד שייקבע בצו התחלת עבודה שיינתן לנו ואנו מתחייבים לסיים את העבודות בתוך הזמן שנקבע במסמכי המכרז לסיומה של כל מטלה/אבן דרך.</w:t>
      </w:r>
    </w:p>
    <w:p w14:paraId="531C68DA"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הננו מודעים לכך כי צו התחלת העבודה עשוי להינתן בהתראה קצרה ביותר ואנו מצהירים ומתחייבים כי נהיה ערוכים להתחיל בביצוע העבודות בהתאם ובמהירות המרבית.</w:t>
      </w:r>
    </w:p>
    <w:p w14:paraId="03EF4A8E"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אנו מצהירים כי הסכמנו לאפשר ל</w:t>
      </w:r>
      <w:r w:rsidR="00517FEC" w:rsidRPr="00BD0E4C">
        <w:rPr>
          <w:rFonts w:ascii="David" w:hAnsi="David"/>
          <w:rtl/>
        </w:rPr>
        <w:t>עירייה</w:t>
      </w:r>
      <w:r w:rsidRPr="00BD0E4C">
        <w:rPr>
          <w:rFonts w:ascii="David" w:hAnsi="David"/>
          <w:rtl/>
        </w:rPr>
        <w:t xml:space="preserve"> לנהל משא ומתן על מחירי ההצעה הזוכה.</w:t>
      </w:r>
    </w:p>
    <w:p w14:paraId="0E0BEC33"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 xml:space="preserve">הננו מצהירים כי ידוע לנו כי אם נפר התחייבות מהתחייבויותינו בהתאם למסמכי המכרז, או אם נחזור בנו בדרך כלשהי מהצעתנו, אתם תהיו זכאים, בלי לפגוע ביתר זכויותיכם, לחלט את סכום </w:t>
      </w:r>
      <w:r w:rsidR="001C1A0D" w:rsidRPr="00BD0E4C">
        <w:rPr>
          <w:rFonts w:ascii="David" w:hAnsi="David"/>
          <w:rtl/>
        </w:rPr>
        <w:t>ה</w:t>
      </w:r>
      <w:r w:rsidRPr="00BD0E4C">
        <w:rPr>
          <w:rFonts w:ascii="David" w:hAnsi="David"/>
          <w:rtl/>
        </w:rPr>
        <w:t xml:space="preserve">ערבות </w:t>
      </w:r>
      <w:r w:rsidR="001C1A0D" w:rsidRPr="00BD0E4C">
        <w:rPr>
          <w:rFonts w:ascii="David" w:hAnsi="David"/>
          <w:rtl/>
        </w:rPr>
        <w:t xml:space="preserve">לקיום </w:t>
      </w:r>
      <w:r w:rsidRPr="00BD0E4C">
        <w:rPr>
          <w:rFonts w:ascii="David" w:hAnsi="David"/>
          <w:rtl/>
        </w:rPr>
        <w:t xml:space="preserve">ההצעה כפיצוי קבוע ומוערך מראש על הנזקים, הטרחה וההוצאות שנגרמו לכם </w:t>
      </w:r>
      <w:r w:rsidRPr="00BD0E4C">
        <w:rPr>
          <w:rFonts w:ascii="David" w:hAnsi="David"/>
          <w:rtl/>
        </w:rPr>
        <w:lastRenderedPageBreak/>
        <w:t>בשל הפרת התחייבויותינו ו/או בשל הפרת הסכם ו/או במהלך ניהול המכרז.</w:t>
      </w:r>
    </w:p>
    <w:p w14:paraId="7A71265B"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אנו מתחייבים לא לגלות ולמנוע את גלוי פרטי הצעתנו לאחרים עד למועד קבלת הודעת ה</w:t>
      </w:r>
      <w:r w:rsidR="00517FEC" w:rsidRPr="00BD0E4C">
        <w:rPr>
          <w:rFonts w:ascii="David" w:hAnsi="David"/>
          <w:rtl/>
        </w:rPr>
        <w:t>עירייה</w:t>
      </w:r>
      <w:r w:rsidRPr="00BD0E4C">
        <w:rPr>
          <w:rFonts w:ascii="David" w:hAnsi="David"/>
          <w:rtl/>
        </w:rPr>
        <w:t xml:space="preserve"> על הזוכה במכרז. </w:t>
      </w:r>
    </w:p>
    <w:p w14:paraId="61D97C59"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ידוע לנו כי המחירים הנקובים בכתב הכמויות אינם כוללים מס ערך מוסף וכי מס ערך מוסף, בשיעור הקבוע בחוק שיהיה בתוקף במועד התשלום, יתווסף לתשלום</w:t>
      </w:r>
      <w:r w:rsidR="007D7AF5" w:rsidRPr="00BD0E4C">
        <w:rPr>
          <w:rFonts w:ascii="David" w:hAnsi="David"/>
          <w:rtl/>
        </w:rPr>
        <w:t xml:space="preserve">. </w:t>
      </w:r>
    </w:p>
    <w:p w14:paraId="6F8455F2" w14:textId="77777777" w:rsidR="00D5470D" w:rsidRPr="00BD0E4C" w:rsidRDefault="00F2393F" w:rsidP="0036738C">
      <w:pPr>
        <w:pStyle w:val="20"/>
        <w:widowControl w:val="0"/>
        <w:spacing w:before="120" w:after="120" w:line="276" w:lineRule="auto"/>
        <w:rPr>
          <w:rFonts w:ascii="David" w:hAnsi="David"/>
        </w:rPr>
      </w:pPr>
      <w:r w:rsidRPr="00BD0E4C">
        <w:rPr>
          <w:rFonts w:ascii="David" w:hAnsi="David"/>
          <w:rtl/>
        </w:rPr>
        <w:t>אנו מאשרים כי איש הקשר המפורט בטופס זה לעיל מוסמך מטעם המציע לכל עניין הנוגע למכרז, להצעה, לחוזה ולשירותים המוצעים על ידנו, וכי הוא הגורם המוסמך מטעם המציע לפנות ל</w:t>
      </w:r>
      <w:r w:rsidR="00517FEC" w:rsidRPr="00BD0E4C">
        <w:rPr>
          <w:rFonts w:ascii="David" w:hAnsi="David"/>
          <w:rtl/>
        </w:rPr>
        <w:t>עירייה</w:t>
      </w:r>
      <w:r w:rsidRPr="00BD0E4C">
        <w:rPr>
          <w:rFonts w:ascii="David" w:hAnsi="David"/>
          <w:rtl/>
        </w:rPr>
        <w:t xml:space="preserve"> בשם המציע ולקבל הודעות או הנחיות בשמו של המציע או עבורו.</w:t>
      </w:r>
    </w:p>
    <w:bookmarkEnd w:id="224"/>
    <w:p w14:paraId="42E2092B" w14:textId="77777777" w:rsidR="00D5470D" w:rsidRPr="00BD0E4C" w:rsidRDefault="00F2393F" w:rsidP="0036738C">
      <w:pPr>
        <w:pStyle w:val="10"/>
        <w:widowControl w:val="0"/>
        <w:numPr>
          <w:ilvl w:val="0"/>
          <w:numId w:val="8"/>
        </w:numPr>
        <w:rPr>
          <w:rFonts w:ascii="David" w:hAnsi="David"/>
          <w:szCs w:val="20"/>
          <w:rtl/>
        </w:rPr>
      </w:pPr>
      <w:r w:rsidRPr="00BD0E4C">
        <w:rPr>
          <w:rFonts w:ascii="David" w:hAnsi="David"/>
          <w:rtl/>
        </w:rPr>
        <w:t xml:space="preserve">הצעת המציע כוללת את המסמכים הבאים </w:t>
      </w:r>
      <w:r w:rsidRPr="00BD0E4C">
        <w:rPr>
          <w:rFonts w:ascii="David" w:hAnsi="David"/>
          <w:szCs w:val="20"/>
          <w:rtl/>
        </w:rPr>
        <w:t xml:space="preserve">[יש לסמן </w:t>
      </w:r>
      <w:r w:rsidRPr="00BD0E4C">
        <w:rPr>
          <w:rFonts w:ascii="Wingdings" w:hAnsi="Wingdings"/>
          <w:szCs w:val="20"/>
        </w:rPr>
        <w:sym w:font="Wingdings" w:char="F0FC"/>
      </w:r>
      <w:r w:rsidRPr="00BD0E4C">
        <w:rPr>
          <w:rFonts w:ascii="David" w:hAnsi="David"/>
          <w:szCs w:val="20"/>
          <w:rtl/>
        </w:rPr>
        <w:t xml:space="preserve"> אם המסמך צורף במסגרת ההצעה]:</w:t>
      </w:r>
    </w:p>
    <w:tbl>
      <w:tblPr>
        <w:bidiVisual/>
        <w:tblW w:w="8782" w:type="dxa"/>
        <w:tblInd w:w="5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82"/>
      </w:tblGrid>
      <w:tr w:rsidR="00304FF1" w14:paraId="699A4DF3" w14:textId="77777777" w:rsidTr="00921C39">
        <w:trPr>
          <w:tblHeader/>
        </w:trPr>
        <w:tc>
          <w:tcPr>
            <w:tcW w:w="8782" w:type="dxa"/>
            <w:shd w:val="clear" w:color="auto" w:fill="D9D9D9"/>
          </w:tcPr>
          <w:p w14:paraId="748691F5" w14:textId="77777777" w:rsidR="00D5470D" w:rsidRPr="00BD0E4C" w:rsidRDefault="00F2393F" w:rsidP="0036738C">
            <w:pPr>
              <w:widowControl w:val="0"/>
              <w:tabs>
                <w:tab w:val="left" w:pos="1472"/>
                <w:tab w:val="center" w:pos="4153"/>
                <w:tab w:val="right" w:pos="8306"/>
              </w:tabs>
              <w:spacing w:before="120" w:after="120" w:line="276" w:lineRule="auto"/>
              <w:jc w:val="center"/>
              <w:rPr>
                <w:rFonts w:ascii="David" w:hAnsi="David"/>
                <w:b/>
                <w:bCs/>
                <w:sz w:val="22"/>
                <w:szCs w:val="22"/>
                <w:rtl/>
                <w:lang w:val="x-none" w:eastAsia="x-none"/>
              </w:rPr>
            </w:pPr>
            <w:r w:rsidRPr="00BD0E4C">
              <w:rPr>
                <w:rFonts w:ascii="David" w:hAnsi="David"/>
                <w:b/>
                <w:bCs/>
                <w:sz w:val="22"/>
                <w:szCs w:val="22"/>
                <w:rtl/>
                <w:lang w:val="x-none" w:eastAsia="x-none"/>
              </w:rPr>
              <w:t>המסמכים המצורפים</w:t>
            </w:r>
          </w:p>
        </w:tc>
      </w:tr>
      <w:tr w:rsidR="00304FF1" w14:paraId="18E841B4" w14:textId="77777777" w:rsidTr="00942B1C">
        <w:tc>
          <w:tcPr>
            <w:tcW w:w="8782" w:type="dxa"/>
            <w:tcBorders>
              <w:top w:val="single" w:sz="2" w:space="0" w:color="auto"/>
              <w:left w:val="single" w:sz="2" w:space="0" w:color="auto"/>
              <w:bottom w:val="single" w:sz="2" w:space="0" w:color="auto"/>
              <w:right w:val="single" w:sz="2" w:space="0" w:color="auto"/>
            </w:tcBorders>
            <w:shd w:val="clear" w:color="auto" w:fill="auto"/>
          </w:tcPr>
          <w:p w14:paraId="5FAD5D7C" w14:textId="77777777" w:rsidR="0052536C" w:rsidRPr="00BD0E4C" w:rsidRDefault="00805537" w:rsidP="0036738C">
            <w:pPr>
              <w:widowControl w:val="0"/>
              <w:tabs>
                <w:tab w:val="left" w:pos="1472"/>
                <w:tab w:val="center" w:pos="4153"/>
                <w:tab w:val="right" w:pos="8306"/>
              </w:tabs>
              <w:spacing w:before="120" w:after="120" w:line="276" w:lineRule="auto"/>
              <w:rPr>
                <w:rFonts w:ascii="David" w:hAnsi="David"/>
                <w:szCs w:val="20"/>
                <w:rtl/>
                <w:lang w:val="x-none" w:eastAsia="x-none"/>
              </w:rPr>
            </w:pPr>
            <w:sdt>
              <w:sdtPr>
                <w:rPr>
                  <w:rFonts w:ascii="David" w:hAnsi="David"/>
                  <w:szCs w:val="20"/>
                  <w:rtl/>
                  <w:lang w:val="x-none" w:eastAsia="x-none"/>
                </w:rPr>
                <w:id w:val="-1749882203"/>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b/>
                <w:bCs/>
                <w:szCs w:val="20"/>
                <w:rtl/>
              </w:rPr>
              <w:t>תוכן עניינים</w:t>
            </w:r>
            <w:r w:rsidR="006A1CF3" w:rsidRPr="00BD0E4C">
              <w:rPr>
                <w:rFonts w:ascii="David" w:hAnsi="David"/>
                <w:b/>
                <w:bCs/>
                <w:szCs w:val="20"/>
                <w:rtl/>
              </w:rPr>
              <w:t xml:space="preserve"> להצעה</w:t>
            </w:r>
          </w:p>
        </w:tc>
      </w:tr>
      <w:tr w:rsidR="00304FF1" w14:paraId="64D034C7" w14:textId="77777777" w:rsidTr="00942B1C">
        <w:tc>
          <w:tcPr>
            <w:tcW w:w="8782" w:type="dxa"/>
            <w:tcBorders>
              <w:top w:val="single" w:sz="2" w:space="0" w:color="auto"/>
              <w:left w:val="single" w:sz="2" w:space="0" w:color="auto"/>
              <w:bottom w:val="single" w:sz="2" w:space="0" w:color="auto"/>
              <w:right w:val="single" w:sz="2" w:space="0" w:color="auto"/>
            </w:tcBorders>
            <w:shd w:val="clear" w:color="auto" w:fill="auto"/>
          </w:tcPr>
          <w:p w14:paraId="212D6032" w14:textId="77777777" w:rsidR="0052536C" w:rsidRPr="00BD0E4C" w:rsidRDefault="00805537" w:rsidP="0036738C">
            <w:pPr>
              <w:widowControl w:val="0"/>
              <w:tabs>
                <w:tab w:val="left" w:pos="1472"/>
                <w:tab w:val="center" w:pos="4153"/>
                <w:tab w:val="right" w:pos="8306"/>
              </w:tabs>
              <w:spacing w:before="120" w:after="120" w:line="276" w:lineRule="auto"/>
              <w:rPr>
                <w:rFonts w:ascii="David" w:hAnsi="David"/>
                <w:szCs w:val="20"/>
                <w:u w:val="single"/>
                <w:rtl/>
              </w:rPr>
            </w:pPr>
            <w:sdt>
              <w:sdtPr>
                <w:rPr>
                  <w:rFonts w:ascii="David" w:hAnsi="David"/>
                  <w:szCs w:val="20"/>
                  <w:rtl/>
                  <w:lang w:val="x-none" w:eastAsia="x-none"/>
                </w:rPr>
                <w:id w:val="1088421403"/>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נספח מס' 1</w:t>
            </w:r>
            <w:r w:rsidR="00DA6DFE" w:rsidRPr="00BD0E4C">
              <w:rPr>
                <w:rFonts w:ascii="David" w:hAnsi="David"/>
                <w:b/>
                <w:bCs/>
                <w:szCs w:val="20"/>
                <w:rtl/>
                <w:lang w:val="x-none" w:eastAsia="x-none"/>
              </w:rPr>
              <w:t xml:space="preserve"> </w:t>
            </w:r>
            <w:r w:rsidR="00DA6DFE" w:rsidRPr="00BD0E4C">
              <w:rPr>
                <w:rFonts w:ascii="David" w:hAnsi="David"/>
                <w:szCs w:val="20"/>
                <w:rtl/>
                <w:lang w:val="x-none" w:eastAsia="x-none"/>
              </w:rPr>
              <w:t>–</w:t>
            </w:r>
            <w:r w:rsidR="00DA6DFE" w:rsidRPr="00BD0E4C">
              <w:rPr>
                <w:rFonts w:ascii="David" w:hAnsi="David"/>
                <w:b/>
                <w:bCs/>
                <w:szCs w:val="20"/>
                <w:rtl/>
                <w:lang w:val="x-none" w:eastAsia="x-none"/>
              </w:rPr>
              <w:t xml:space="preserve"> הצהרה בדבר אישור תנאי המכרז </w:t>
            </w:r>
            <w:r w:rsidR="00DA6DFE" w:rsidRPr="00BD0E4C">
              <w:rPr>
                <w:rFonts w:ascii="David" w:hAnsi="David"/>
                <w:szCs w:val="20"/>
                <w:rtl/>
                <w:lang w:val="x-none" w:eastAsia="x-none"/>
              </w:rPr>
              <w:t>[טופס זה]</w:t>
            </w:r>
          </w:p>
        </w:tc>
      </w:tr>
      <w:tr w:rsidR="00304FF1" w14:paraId="7E94795B" w14:textId="77777777" w:rsidTr="00942B1C">
        <w:tc>
          <w:tcPr>
            <w:tcW w:w="8782" w:type="dxa"/>
            <w:shd w:val="clear" w:color="auto" w:fill="auto"/>
          </w:tcPr>
          <w:p w14:paraId="2285B599" w14:textId="77777777" w:rsidR="0052536C" w:rsidRPr="00BD0E4C" w:rsidRDefault="00805537" w:rsidP="0036738C">
            <w:pPr>
              <w:widowControl w:val="0"/>
              <w:tabs>
                <w:tab w:val="left" w:pos="1472"/>
                <w:tab w:val="center" w:pos="4153"/>
                <w:tab w:val="right" w:pos="8306"/>
              </w:tabs>
              <w:spacing w:before="120" w:after="120" w:line="276" w:lineRule="auto"/>
              <w:rPr>
                <w:rFonts w:ascii="David" w:hAnsi="David"/>
                <w:szCs w:val="20"/>
                <w:rtl/>
                <w:lang w:val="x-none" w:eastAsia="x-none"/>
              </w:rPr>
            </w:pPr>
            <w:sdt>
              <w:sdtPr>
                <w:rPr>
                  <w:rFonts w:ascii="David" w:hAnsi="David"/>
                  <w:szCs w:val="20"/>
                  <w:rtl/>
                  <w:lang w:val="x-none" w:eastAsia="x-none"/>
                </w:rPr>
                <w:id w:val="388313568"/>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נספח מס' 2 – </w:t>
            </w:r>
            <w:r w:rsidR="00DA6DFE" w:rsidRPr="00BD0E4C">
              <w:rPr>
                <w:rFonts w:ascii="David" w:hAnsi="David"/>
                <w:b/>
                <w:bCs/>
                <w:szCs w:val="20"/>
                <w:rtl/>
                <w:lang w:val="x-none" w:eastAsia="x-none"/>
              </w:rPr>
              <w:t>אישור עו"ד בדבר זכויות חתימה ומנהל במציע</w:t>
            </w:r>
          </w:p>
        </w:tc>
      </w:tr>
      <w:tr w:rsidR="00304FF1" w14:paraId="307641B9" w14:textId="77777777" w:rsidTr="00942B1C">
        <w:tc>
          <w:tcPr>
            <w:tcW w:w="8782" w:type="dxa"/>
            <w:shd w:val="clear" w:color="auto" w:fill="auto"/>
          </w:tcPr>
          <w:p w14:paraId="2100A2E7" w14:textId="77777777" w:rsidR="00046482" w:rsidRPr="00BD0E4C" w:rsidRDefault="00805537" w:rsidP="0036738C">
            <w:pPr>
              <w:widowControl w:val="0"/>
              <w:tabs>
                <w:tab w:val="left" w:pos="1472"/>
                <w:tab w:val="center" w:pos="4153"/>
                <w:tab w:val="right" w:pos="8306"/>
              </w:tabs>
              <w:spacing w:before="120" w:after="120" w:line="276" w:lineRule="auto"/>
              <w:rPr>
                <w:rFonts w:ascii="David" w:hAnsi="David"/>
                <w:szCs w:val="20"/>
                <w:rtl/>
                <w:lang w:val="x-none" w:eastAsia="x-none"/>
              </w:rPr>
            </w:pPr>
            <w:sdt>
              <w:sdtPr>
                <w:rPr>
                  <w:rFonts w:ascii="David" w:hAnsi="David"/>
                  <w:szCs w:val="20"/>
                  <w:rtl/>
                  <w:lang w:val="x-none" w:eastAsia="x-none"/>
                </w:rPr>
                <w:id w:val="257339211"/>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b/>
                <w:bCs/>
                <w:szCs w:val="20"/>
                <w:rtl/>
                <w:lang w:val="x-none" w:eastAsia="x-none"/>
              </w:rPr>
              <w:t xml:space="preserve">העתק תעודת התאגדות של המציע </w:t>
            </w:r>
            <w:r w:rsidR="00DA6DFE" w:rsidRPr="00BD0E4C">
              <w:rPr>
                <w:rFonts w:ascii="David" w:hAnsi="David"/>
                <w:szCs w:val="20"/>
                <w:rtl/>
                <w:lang w:val="x-none" w:eastAsia="x-none"/>
              </w:rPr>
              <w:t>(לרבות תעודות על שינוי שם, אם רלוונטי)</w:t>
            </w:r>
          </w:p>
        </w:tc>
      </w:tr>
      <w:tr w:rsidR="00304FF1" w14:paraId="57F87397" w14:textId="77777777" w:rsidTr="00942B1C">
        <w:tc>
          <w:tcPr>
            <w:tcW w:w="8782" w:type="dxa"/>
            <w:shd w:val="clear" w:color="auto" w:fill="auto"/>
          </w:tcPr>
          <w:p w14:paraId="43C42CD3" w14:textId="77777777" w:rsidR="00046482" w:rsidRPr="00BD0E4C" w:rsidRDefault="00805537" w:rsidP="0036738C">
            <w:pPr>
              <w:widowControl w:val="0"/>
              <w:tabs>
                <w:tab w:val="left" w:pos="1472"/>
                <w:tab w:val="center" w:pos="4153"/>
                <w:tab w:val="right" w:pos="8306"/>
              </w:tabs>
              <w:spacing w:before="120" w:after="120" w:line="276" w:lineRule="auto"/>
              <w:rPr>
                <w:rFonts w:ascii="David" w:hAnsi="David"/>
                <w:szCs w:val="20"/>
                <w:rtl/>
                <w:lang w:val="x-none" w:eastAsia="x-none"/>
              </w:rPr>
            </w:pPr>
            <w:sdt>
              <w:sdtPr>
                <w:rPr>
                  <w:rFonts w:ascii="David" w:hAnsi="David"/>
                  <w:szCs w:val="20"/>
                  <w:rtl/>
                  <w:lang w:val="x-none" w:eastAsia="x-none"/>
                </w:rPr>
                <w:id w:val="764341469"/>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נספח מס' 3 –</w:t>
            </w:r>
            <w:r w:rsidR="00DA6DFE" w:rsidRPr="00BD0E4C">
              <w:rPr>
                <w:rFonts w:ascii="David" w:hAnsi="David"/>
                <w:b/>
                <w:bCs/>
                <w:szCs w:val="20"/>
                <w:rtl/>
                <w:lang w:val="x-none" w:eastAsia="x-none"/>
              </w:rPr>
              <w:t xml:space="preserve"> ערבות לקיום ההצעה</w:t>
            </w:r>
            <w:r w:rsidR="00DA6DFE" w:rsidRPr="00BD0E4C">
              <w:rPr>
                <w:rFonts w:ascii="David" w:hAnsi="David"/>
                <w:szCs w:val="20"/>
                <w:rtl/>
                <w:lang w:val="x-none" w:eastAsia="x-none"/>
              </w:rPr>
              <w:t xml:space="preserve"> – </w:t>
            </w:r>
            <w:r w:rsidR="00DA6DFE" w:rsidRPr="00BD0E4C">
              <w:rPr>
                <w:rFonts w:ascii="David" w:hAnsi="David"/>
                <w:b/>
                <w:bCs/>
                <w:szCs w:val="20"/>
                <w:u w:val="single"/>
                <w:rtl/>
                <w:lang w:val="x-none" w:eastAsia="x-none"/>
              </w:rPr>
              <w:t>מקור</w:t>
            </w:r>
          </w:p>
        </w:tc>
      </w:tr>
      <w:tr w:rsidR="00304FF1" w14:paraId="0A9E131F" w14:textId="77777777" w:rsidTr="00942B1C">
        <w:tc>
          <w:tcPr>
            <w:tcW w:w="8782" w:type="dxa"/>
            <w:shd w:val="clear" w:color="auto" w:fill="auto"/>
          </w:tcPr>
          <w:p w14:paraId="717758FF" w14:textId="77777777" w:rsidR="00046482" w:rsidRPr="00BD0E4C" w:rsidRDefault="00805537" w:rsidP="0036738C">
            <w:pPr>
              <w:widowControl w:val="0"/>
              <w:tabs>
                <w:tab w:val="left" w:pos="1472"/>
                <w:tab w:val="center" w:pos="4153"/>
                <w:tab w:val="right" w:pos="8306"/>
              </w:tabs>
              <w:spacing w:before="120" w:after="120" w:line="276" w:lineRule="auto"/>
              <w:rPr>
                <w:rFonts w:ascii="David" w:hAnsi="David"/>
                <w:szCs w:val="20"/>
                <w:rtl/>
              </w:rPr>
            </w:pPr>
            <w:sdt>
              <w:sdtPr>
                <w:rPr>
                  <w:rFonts w:ascii="David" w:hAnsi="David"/>
                  <w:szCs w:val="20"/>
                  <w:rtl/>
                  <w:lang w:val="x-none" w:eastAsia="x-none"/>
                </w:rPr>
                <w:id w:val="1712683960"/>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szCs w:val="20"/>
                <w:rtl/>
              </w:rPr>
              <w:t xml:space="preserve">נספח מס' 4 – </w:t>
            </w:r>
            <w:r w:rsidR="00DA6DFE" w:rsidRPr="00BD0E4C">
              <w:rPr>
                <w:rFonts w:ascii="David" w:hAnsi="David"/>
                <w:b/>
                <w:bCs/>
                <w:szCs w:val="20"/>
                <w:rtl/>
              </w:rPr>
              <w:t>תצהיר לפי חוק עסקאות גופים ציבוריים</w:t>
            </w:r>
          </w:p>
        </w:tc>
      </w:tr>
      <w:tr w:rsidR="00304FF1" w14:paraId="3842E302" w14:textId="77777777" w:rsidTr="00942B1C">
        <w:tc>
          <w:tcPr>
            <w:tcW w:w="8782" w:type="dxa"/>
            <w:shd w:val="clear" w:color="auto" w:fill="auto"/>
          </w:tcPr>
          <w:p w14:paraId="6D502FB3" w14:textId="77777777" w:rsidR="00046482" w:rsidRPr="00BD0E4C" w:rsidRDefault="00805537" w:rsidP="0036738C">
            <w:pPr>
              <w:widowControl w:val="0"/>
              <w:tabs>
                <w:tab w:val="left" w:pos="1472"/>
                <w:tab w:val="center" w:pos="4153"/>
                <w:tab w:val="right" w:pos="8306"/>
              </w:tabs>
              <w:spacing w:before="120" w:after="120" w:line="276" w:lineRule="auto"/>
              <w:rPr>
                <w:rFonts w:ascii="David" w:hAnsi="David"/>
                <w:szCs w:val="20"/>
                <w:rtl/>
                <w:lang w:val="x-none" w:eastAsia="x-none"/>
              </w:rPr>
            </w:pPr>
            <w:sdt>
              <w:sdtPr>
                <w:rPr>
                  <w:rFonts w:ascii="David" w:hAnsi="David"/>
                  <w:szCs w:val="20"/>
                  <w:rtl/>
                  <w:lang w:val="x-none" w:eastAsia="x-none"/>
                </w:rPr>
                <w:id w:val="279227681"/>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b/>
                <w:bCs/>
                <w:szCs w:val="20"/>
                <w:rtl/>
                <w:lang w:val="x-none" w:eastAsia="x-none"/>
              </w:rPr>
              <w:t>אישורים</w:t>
            </w:r>
            <w:r w:rsidR="00DA6DFE" w:rsidRPr="00BD0E4C">
              <w:rPr>
                <w:rFonts w:ascii="David" w:hAnsi="David"/>
                <w:b/>
                <w:bCs/>
                <w:szCs w:val="20"/>
                <w:rtl/>
                <w:lang w:val="x-none"/>
              </w:rPr>
              <w:t xml:space="preserve"> לפי חוק עסקאות גופים ציבוריים בתוקף על שם המציע</w:t>
            </w:r>
          </w:p>
        </w:tc>
      </w:tr>
      <w:tr w:rsidR="00304FF1" w14:paraId="4D8616E6" w14:textId="77777777" w:rsidTr="00942B1C">
        <w:tc>
          <w:tcPr>
            <w:tcW w:w="8782" w:type="dxa"/>
            <w:shd w:val="clear" w:color="auto" w:fill="auto"/>
          </w:tcPr>
          <w:p w14:paraId="790B9CAA"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rtl/>
                <w:lang w:val="x-none" w:eastAsia="x-none"/>
              </w:rPr>
            </w:pPr>
            <w:sdt>
              <w:sdtPr>
                <w:rPr>
                  <w:rFonts w:ascii="David" w:hAnsi="David"/>
                  <w:szCs w:val="20"/>
                  <w:rtl/>
                  <w:lang w:val="x-none" w:eastAsia="x-none"/>
                </w:rPr>
                <w:id w:val="-1038117389"/>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b/>
                <w:bCs/>
                <w:szCs w:val="20"/>
                <w:rtl/>
                <w:lang w:val="x-none" w:eastAsia="x-none"/>
              </w:rPr>
              <w:t xml:space="preserve">קבלה על תשלום דמי </w:t>
            </w:r>
            <w:r w:rsidR="004C6E56" w:rsidRPr="00BD0E4C">
              <w:rPr>
                <w:rFonts w:ascii="David" w:hAnsi="David"/>
                <w:b/>
                <w:bCs/>
                <w:szCs w:val="20"/>
                <w:rtl/>
                <w:lang w:val="x-none" w:eastAsia="x-none"/>
              </w:rPr>
              <w:t>רכישת מסמכי מכרז</w:t>
            </w:r>
          </w:p>
        </w:tc>
      </w:tr>
      <w:tr w:rsidR="00304FF1" w14:paraId="497594BD" w14:textId="77777777" w:rsidTr="00942B1C">
        <w:tc>
          <w:tcPr>
            <w:tcW w:w="8782" w:type="dxa"/>
            <w:shd w:val="clear" w:color="auto" w:fill="auto"/>
          </w:tcPr>
          <w:p w14:paraId="2C295A2F"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u w:val="single"/>
                <w:rtl/>
              </w:rPr>
            </w:pPr>
            <w:sdt>
              <w:sdtPr>
                <w:rPr>
                  <w:rFonts w:ascii="David" w:hAnsi="David"/>
                  <w:szCs w:val="20"/>
                  <w:rtl/>
                  <w:lang w:val="x-none" w:eastAsia="x-none"/>
                </w:rPr>
                <w:id w:val="171074188"/>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szCs w:val="20"/>
                <w:rtl/>
              </w:rPr>
              <w:t xml:space="preserve">נספח מס' 5 – </w:t>
            </w:r>
            <w:r w:rsidR="00DA6DFE" w:rsidRPr="00BD0E4C">
              <w:rPr>
                <w:rFonts w:ascii="David" w:hAnsi="David"/>
                <w:b/>
                <w:bCs/>
                <w:szCs w:val="20"/>
                <w:rtl/>
              </w:rPr>
              <w:t>תצהיר בדבר ניסיון קבלני</w:t>
            </w:r>
          </w:p>
        </w:tc>
      </w:tr>
      <w:tr w:rsidR="00304FF1" w14:paraId="002ECDC6" w14:textId="77777777" w:rsidTr="00942B1C">
        <w:tc>
          <w:tcPr>
            <w:tcW w:w="8782" w:type="dxa"/>
            <w:shd w:val="clear" w:color="auto" w:fill="auto"/>
          </w:tcPr>
          <w:p w14:paraId="3ED8046E"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rtl/>
                <w:lang w:val="x-none" w:eastAsia="x-none"/>
              </w:rPr>
            </w:pPr>
            <w:sdt>
              <w:sdtPr>
                <w:rPr>
                  <w:rFonts w:ascii="David" w:hAnsi="David"/>
                  <w:szCs w:val="20"/>
                  <w:rtl/>
                  <w:lang w:val="x-none" w:eastAsia="x-none"/>
                </w:rPr>
                <w:id w:val="-944308433"/>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bookmarkStart w:id="229" w:name="_Hlk54168907"/>
            <w:r w:rsidR="00DA6DFE" w:rsidRPr="00BD0E4C">
              <w:rPr>
                <w:rFonts w:ascii="David" w:hAnsi="David"/>
                <w:b/>
                <w:bCs/>
                <w:szCs w:val="20"/>
                <w:rtl/>
                <w:lang w:val="x-none" w:eastAsia="x-none"/>
              </w:rPr>
              <w:t xml:space="preserve">העתק תעודת רישום מפנקס הקבלנים, בענף ראשי </w:t>
            </w:r>
            <w:r w:rsidR="007D7AF5" w:rsidRPr="00BD0E4C">
              <w:rPr>
                <w:rFonts w:ascii="David" w:hAnsi="David"/>
                <w:b/>
                <w:bCs/>
                <w:szCs w:val="20"/>
                <w:rtl/>
                <w:lang w:val="x-none" w:eastAsia="x-none"/>
              </w:rPr>
              <w:t>3</w:t>
            </w:r>
            <w:r w:rsidR="00DA6DFE" w:rsidRPr="00BD0E4C">
              <w:rPr>
                <w:rFonts w:ascii="David" w:hAnsi="David"/>
                <w:b/>
                <w:bCs/>
                <w:szCs w:val="20"/>
                <w:rtl/>
                <w:lang w:val="x-none" w:eastAsia="x-none"/>
              </w:rPr>
              <w:t>00 (</w:t>
            </w:r>
            <w:r w:rsidR="007D7AF5" w:rsidRPr="00BD0E4C">
              <w:rPr>
                <w:rFonts w:ascii="David" w:hAnsi="David"/>
                <w:b/>
                <w:bCs/>
                <w:szCs w:val="20"/>
                <w:rtl/>
                <w:lang w:val="x-none" w:eastAsia="x-none"/>
              </w:rPr>
              <w:t>גשרים</w:t>
            </w:r>
            <w:r w:rsidR="00DA6DFE" w:rsidRPr="00BD0E4C">
              <w:rPr>
                <w:rFonts w:ascii="David" w:hAnsi="David"/>
                <w:b/>
                <w:bCs/>
                <w:szCs w:val="20"/>
                <w:rtl/>
                <w:lang w:val="x-none" w:eastAsia="x-none"/>
              </w:rPr>
              <w:t xml:space="preserve">), </w:t>
            </w:r>
            <w:r w:rsidR="002614E8" w:rsidRPr="00BD0E4C">
              <w:rPr>
                <w:rFonts w:ascii="David" w:hAnsi="David"/>
                <w:b/>
                <w:bCs/>
                <w:szCs w:val="20"/>
                <w:rtl/>
                <w:lang w:val="x-none" w:eastAsia="x-none"/>
              </w:rPr>
              <w:t xml:space="preserve">קבוצת </w:t>
            </w:r>
            <w:r w:rsidR="00DA6DFE" w:rsidRPr="00BD0E4C">
              <w:rPr>
                <w:rFonts w:ascii="David" w:hAnsi="David"/>
                <w:b/>
                <w:bCs/>
                <w:szCs w:val="20"/>
                <w:rtl/>
                <w:lang w:val="x-none" w:eastAsia="x-none"/>
              </w:rPr>
              <w:t>סיווג ג'</w:t>
            </w:r>
            <w:r w:rsidR="002614E8" w:rsidRPr="00BD0E4C">
              <w:rPr>
                <w:rFonts w:ascii="David" w:hAnsi="David"/>
                <w:b/>
                <w:bCs/>
                <w:szCs w:val="20"/>
                <w:rtl/>
                <w:lang w:val="x-none" w:eastAsia="x-none"/>
              </w:rPr>
              <w:t xml:space="preserve">, סוג </w:t>
            </w:r>
            <w:r w:rsidR="007D7AF5" w:rsidRPr="00BD0E4C">
              <w:rPr>
                <w:rFonts w:ascii="David" w:hAnsi="David"/>
                <w:b/>
                <w:bCs/>
                <w:szCs w:val="20"/>
                <w:rtl/>
                <w:lang w:val="x-none" w:eastAsia="x-none"/>
              </w:rPr>
              <w:t xml:space="preserve">4, </w:t>
            </w:r>
            <w:r w:rsidR="000810BD" w:rsidRPr="00BD0E4C">
              <w:rPr>
                <w:rFonts w:ascii="David" w:hAnsi="David"/>
                <w:b/>
                <w:bCs/>
                <w:szCs w:val="20"/>
                <w:rtl/>
                <w:lang w:val="x-none" w:eastAsia="x-none"/>
              </w:rPr>
              <w:t>על-שם המציע</w:t>
            </w:r>
            <w:r w:rsidR="000810BD" w:rsidRPr="00BD0E4C">
              <w:rPr>
                <w:rFonts w:ascii="David" w:hAnsi="David"/>
                <w:b/>
                <w:bCs/>
                <w:sz w:val="16"/>
                <w:szCs w:val="20"/>
                <w:rtl/>
              </w:rPr>
              <w:t xml:space="preserve"> ו</w:t>
            </w:r>
            <w:r w:rsidR="00DA6DFE" w:rsidRPr="00BD0E4C">
              <w:rPr>
                <w:rFonts w:ascii="David" w:hAnsi="David"/>
                <w:b/>
                <w:bCs/>
                <w:sz w:val="16"/>
                <w:szCs w:val="20"/>
                <w:rtl/>
              </w:rPr>
              <w:t>תקפה</w:t>
            </w:r>
            <w:r w:rsidR="00DA6DFE" w:rsidRPr="00BD0E4C">
              <w:rPr>
                <w:rFonts w:ascii="David" w:hAnsi="David"/>
                <w:b/>
                <w:bCs/>
                <w:szCs w:val="20"/>
                <w:rtl/>
                <w:lang w:val="x-none" w:eastAsia="x-none"/>
              </w:rPr>
              <w:t xml:space="preserve"> נכון למועד להגשת ההצעות</w:t>
            </w:r>
            <w:bookmarkEnd w:id="229"/>
          </w:p>
        </w:tc>
      </w:tr>
      <w:tr w:rsidR="00304FF1" w14:paraId="6B144409" w14:textId="77777777" w:rsidTr="00942B1C">
        <w:tc>
          <w:tcPr>
            <w:tcW w:w="8782" w:type="dxa"/>
            <w:shd w:val="clear" w:color="auto" w:fill="auto"/>
          </w:tcPr>
          <w:p w14:paraId="1E98E84B"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u w:val="single"/>
                <w:rtl/>
              </w:rPr>
            </w:pPr>
            <w:sdt>
              <w:sdtPr>
                <w:rPr>
                  <w:rFonts w:ascii="David" w:hAnsi="David"/>
                  <w:szCs w:val="20"/>
                  <w:rtl/>
                  <w:lang w:val="x-none" w:eastAsia="x-none"/>
                </w:rPr>
                <w:id w:val="716177576"/>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b/>
                <w:bCs/>
                <w:szCs w:val="20"/>
                <w:rtl/>
                <w:lang w:val="x-none" w:eastAsia="x-none"/>
              </w:rPr>
              <w:t>העתק אישור קבלן מוכר</w:t>
            </w:r>
            <w:r w:rsidR="00DA6DFE" w:rsidRPr="00BD0E4C">
              <w:rPr>
                <w:rFonts w:ascii="David" w:hAnsi="David"/>
                <w:rtl/>
              </w:rPr>
              <w:t xml:space="preserve"> </w:t>
            </w:r>
            <w:r w:rsidR="00DA6DFE" w:rsidRPr="00BD0E4C">
              <w:rPr>
                <w:rFonts w:ascii="David" w:hAnsi="David"/>
                <w:b/>
                <w:bCs/>
                <w:szCs w:val="20"/>
                <w:rtl/>
                <w:lang w:val="x-none" w:eastAsia="x-none"/>
              </w:rPr>
              <w:t xml:space="preserve">ורשום במאגר </w:t>
            </w:r>
            <w:r w:rsidR="002E500E" w:rsidRPr="00BD0E4C">
              <w:rPr>
                <w:rFonts w:ascii="David" w:hAnsi="David"/>
                <w:b/>
                <w:bCs/>
                <w:szCs w:val="20"/>
                <w:rtl/>
                <w:lang w:val="x-none" w:eastAsia="x-none"/>
              </w:rPr>
              <w:t>ה</w:t>
            </w:r>
            <w:r w:rsidR="00DA6DFE" w:rsidRPr="00BD0E4C">
              <w:rPr>
                <w:rFonts w:ascii="David" w:hAnsi="David"/>
                <w:b/>
                <w:bCs/>
                <w:szCs w:val="20"/>
                <w:rtl/>
                <w:lang w:val="x-none" w:eastAsia="x-none"/>
              </w:rPr>
              <w:t xml:space="preserve">קבלנים </w:t>
            </w:r>
            <w:r w:rsidR="002E500E" w:rsidRPr="00BD0E4C">
              <w:rPr>
                <w:rFonts w:ascii="David" w:hAnsi="David"/>
                <w:b/>
                <w:bCs/>
                <w:szCs w:val="20"/>
                <w:rtl/>
                <w:lang w:val="x-none" w:eastAsia="x-none"/>
              </w:rPr>
              <w:t>ה</w:t>
            </w:r>
            <w:r w:rsidR="00DA6DFE" w:rsidRPr="00BD0E4C">
              <w:rPr>
                <w:rFonts w:ascii="David" w:hAnsi="David"/>
                <w:b/>
                <w:bCs/>
                <w:szCs w:val="20"/>
                <w:rtl/>
                <w:lang w:val="x-none" w:eastAsia="x-none"/>
              </w:rPr>
              <w:t>מוכרים בענ</w:t>
            </w:r>
            <w:r w:rsidR="002E500E" w:rsidRPr="00BD0E4C">
              <w:rPr>
                <w:rFonts w:ascii="David" w:hAnsi="David"/>
                <w:b/>
                <w:bCs/>
                <w:szCs w:val="20"/>
                <w:rtl/>
                <w:lang w:val="x-none" w:eastAsia="x-none"/>
              </w:rPr>
              <w:t>ף</w:t>
            </w:r>
            <w:r w:rsidR="002614E8" w:rsidRPr="00BD0E4C">
              <w:rPr>
                <w:rFonts w:ascii="David" w:hAnsi="David"/>
                <w:b/>
                <w:bCs/>
                <w:szCs w:val="20"/>
                <w:rtl/>
                <w:lang w:val="x-none" w:eastAsia="x-none"/>
              </w:rPr>
              <w:t>,</w:t>
            </w:r>
            <w:r w:rsidR="00DA6DFE" w:rsidRPr="00BD0E4C">
              <w:rPr>
                <w:rFonts w:ascii="David" w:hAnsi="David"/>
                <w:b/>
                <w:bCs/>
                <w:szCs w:val="20"/>
                <w:rtl/>
                <w:lang w:val="x-none" w:eastAsia="x-none"/>
              </w:rPr>
              <w:t xml:space="preserve"> </w:t>
            </w:r>
            <w:r w:rsidR="002614E8" w:rsidRPr="00BD0E4C">
              <w:rPr>
                <w:rFonts w:ascii="David" w:hAnsi="David"/>
                <w:b/>
                <w:bCs/>
                <w:szCs w:val="20"/>
                <w:rtl/>
                <w:lang w:val="x-none" w:eastAsia="x-none"/>
              </w:rPr>
              <w:t>קבוצת ה</w:t>
            </w:r>
            <w:r w:rsidR="00DA6DFE" w:rsidRPr="00BD0E4C">
              <w:rPr>
                <w:rFonts w:ascii="David" w:hAnsi="David"/>
                <w:b/>
                <w:bCs/>
                <w:szCs w:val="20"/>
                <w:rtl/>
                <w:lang w:val="x-none" w:eastAsia="x-none"/>
              </w:rPr>
              <w:t>סיווג</w:t>
            </w:r>
            <w:r w:rsidR="002614E8" w:rsidRPr="00BD0E4C">
              <w:rPr>
                <w:rFonts w:ascii="David" w:hAnsi="David"/>
                <w:b/>
                <w:bCs/>
                <w:szCs w:val="20"/>
                <w:rtl/>
                <w:lang w:val="x-none" w:eastAsia="x-none"/>
              </w:rPr>
              <w:t xml:space="preserve"> ו</w:t>
            </w:r>
            <w:r w:rsidR="002E500E" w:rsidRPr="00BD0E4C">
              <w:rPr>
                <w:rFonts w:ascii="David" w:hAnsi="David"/>
                <w:b/>
                <w:bCs/>
                <w:szCs w:val="20"/>
                <w:rtl/>
                <w:lang w:val="x-none" w:eastAsia="x-none"/>
              </w:rPr>
              <w:t>ה</w:t>
            </w:r>
            <w:r w:rsidR="002614E8" w:rsidRPr="00BD0E4C">
              <w:rPr>
                <w:rFonts w:ascii="David" w:hAnsi="David"/>
                <w:b/>
                <w:bCs/>
                <w:szCs w:val="20"/>
                <w:rtl/>
                <w:lang w:val="x-none" w:eastAsia="x-none"/>
              </w:rPr>
              <w:t>סוג</w:t>
            </w:r>
            <w:r w:rsidR="00DA6DFE" w:rsidRPr="00BD0E4C">
              <w:rPr>
                <w:rFonts w:ascii="David" w:hAnsi="David"/>
                <w:b/>
                <w:bCs/>
                <w:szCs w:val="20"/>
                <w:rtl/>
                <w:lang w:val="x-none" w:eastAsia="x-none"/>
              </w:rPr>
              <w:t xml:space="preserve"> המפורטים בתנאי הסף, </w:t>
            </w:r>
            <w:r w:rsidR="00E247B6" w:rsidRPr="00BD0E4C">
              <w:rPr>
                <w:rFonts w:ascii="David" w:hAnsi="David"/>
                <w:b/>
                <w:bCs/>
                <w:szCs w:val="20"/>
                <w:rtl/>
                <w:lang w:val="x-none" w:eastAsia="x-none"/>
              </w:rPr>
              <w:t xml:space="preserve">תקף </w:t>
            </w:r>
            <w:r w:rsidR="00F5664C" w:rsidRPr="00BD0E4C">
              <w:rPr>
                <w:rFonts w:ascii="David" w:hAnsi="David"/>
                <w:b/>
                <w:bCs/>
                <w:szCs w:val="20"/>
                <w:rtl/>
                <w:lang w:val="x-none" w:eastAsia="x-none"/>
              </w:rPr>
              <w:t xml:space="preserve">על-שם המציע </w:t>
            </w:r>
            <w:r w:rsidR="00E247B6" w:rsidRPr="00BD0E4C">
              <w:rPr>
                <w:rFonts w:ascii="David" w:hAnsi="David"/>
                <w:b/>
                <w:bCs/>
                <w:szCs w:val="20"/>
                <w:rtl/>
                <w:lang w:val="x-none" w:eastAsia="x-none"/>
              </w:rPr>
              <w:t xml:space="preserve">נכון </w:t>
            </w:r>
            <w:r w:rsidR="00DA6DFE" w:rsidRPr="00BD0E4C">
              <w:rPr>
                <w:rFonts w:ascii="David" w:hAnsi="David"/>
                <w:b/>
                <w:bCs/>
                <w:szCs w:val="20"/>
                <w:rtl/>
                <w:lang w:val="x-none" w:eastAsia="x-none"/>
              </w:rPr>
              <w:t>למועד להגשת ההצעות</w:t>
            </w:r>
          </w:p>
        </w:tc>
      </w:tr>
      <w:tr w:rsidR="00304FF1" w14:paraId="534D07DD" w14:textId="77777777" w:rsidTr="00942B1C">
        <w:tc>
          <w:tcPr>
            <w:tcW w:w="8782" w:type="dxa"/>
            <w:shd w:val="clear" w:color="auto" w:fill="auto"/>
          </w:tcPr>
          <w:p w14:paraId="0382FDBE"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u w:val="single"/>
                <w:rtl/>
              </w:rPr>
            </w:pPr>
            <w:sdt>
              <w:sdtPr>
                <w:rPr>
                  <w:rFonts w:ascii="David" w:hAnsi="David"/>
                  <w:szCs w:val="20"/>
                  <w:rtl/>
                  <w:lang w:val="x-none" w:eastAsia="x-none"/>
                </w:rPr>
                <w:id w:val="72633803"/>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szCs w:val="20"/>
                <w:rtl/>
              </w:rPr>
              <w:t xml:space="preserve">נספח מס' </w:t>
            </w:r>
            <w:r w:rsidR="004C6E56" w:rsidRPr="00BD0E4C">
              <w:rPr>
                <w:rFonts w:ascii="David" w:hAnsi="David"/>
                <w:szCs w:val="20"/>
                <w:rtl/>
              </w:rPr>
              <w:t>6</w:t>
            </w:r>
            <w:r w:rsidR="00DA6DFE" w:rsidRPr="00BD0E4C">
              <w:rPr>
                <w:rFonts w:ascii="David" w:hAnsi="David"/>
                <w:szCs w:val="20"/>
                <w:rtl/>
              </w:rPr>
              <w:t xml:space="preserve"> – </w:t>
            </w:r>
            <w:r w:rsidR="00913648" w:rsidRPr="00BD0E4C">
              <w:rPr>
                <w:rFonts w:ascii="David" w:hAnsi="David"/>
                <w:b/>
                <w:bCs/>
                <w:szCs w:val="20"/>
                <w:rtl/>
              </w:rPr>
              <w:t>נוהל לבדיקה ולמניעת חשש לניגוד עניינים בהעסקת יועצים חיצוניים</w:t>
            </w:r>
          </w:p>
        </w:tc>
      </w:tr>
      <w:tr w:rsidR="00304FF1" w14:paraId="4AAAA646" w14:textId="77777777" w:rsidTr="00942B1C">
        <w:tc>
          <w:tcPr>
            <w:tcW w:w="8782" w:type="dxa"/>
            <w:shd w:val="clear" w:color="auto" w:fill="auto"/>
          </w:tcPr>
          <w:p w14:paraId="4D3378B5"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b/>
                <w:bCs/>
                <w:szCs w:val="20"/>
                <w:rtl/>
                <w:lang w:val="x-none" w:eastAsia="x-none"/>
              </w:rPr>
            </w:pPr>
            <w:sdt>
              <w:sdtPr>
                <w:rPr>
                  <w:rFonts w:ascii="David" w:hAnsi="David"/>
                  <w:szCs w:val="20"/>
                  <w:rtl/>
                  <w:lang w:val="x-none" w:eastAsia="x-none"/>
                </w:rPr>
                <w:id w:val="1306507817"/>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b/>
                <w:bCs/>
                <w:szCs w:val="20"/>
                <w:rtl/>
                <w:lang w:val="x-none" w:eastAsia="x-none"/>
              </w:rPr>
              <w:t xml:space="preserve">הזמנה להציע הצעות </w:t>
            </w:r>
            <w:r w:rsidR="00DA6DFE" w:rsidRPr="00BD0E4C">
              <w:rPr>
                <w:rFonts w:ascii="David" w:hAnsi="David"/>
                <w:szCs w:val="20"/>
                <w:rtl/>
                <w:lang w:val="x-none" w:eastAsia="x-none"/>
              </w:rPr>
              <w:t>[חתומה בראשי תיבות]</w:t>
            </w:r>
          </w:p>
        </w:tc>
      </w:tr>
      <w:tr w:rsidR="00304FF1" w14:paraId="5F903F0A" w14:textId="77777777" w:rsidTr="00942B1C">
        <w:tc>
          <w:tcPr>
            <w:tcW w:w="8782" w:type="dxa"/>
            <w:shd w:val="clear" w:color="auto" w:fill="auto"/>
          </w:tcPr>
          <w:p w14:paraId="0FB9A233"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b/>
                <w:bCs/>
                <w:szCs w:val="20"/>
                <w:rtl/>
                <w:lang w:val="x-none" w:eastAsia="x-none"/>
              </w:rPr>
            </w:pPr>
            <w:sdt>
              <w:sdtPr>
                <w:rPr>
                  <w:rFonts w:ascii="David" w:hAnsi="David"/>
                  <w:szCs w:val="20"/>
                  <w:rtl/>
                  <w:lang w:val="x-none" w:eastAsia="x-none"/>
                </w:rPr>
                <w:id w:val="1228034728"/>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b/>
                <w:bCs/>
                <w:szCs w:val="20"/>
                <w:rtl/>
                <w:lang w:val="x-none" w:eastAsia="x-none"/>
              </w:rPr>
              <w:t>מסמכי ההבהרה, לרבות פרוטוקול מפגש מציעים, שפרסמה ה</w:t>
            </w:r>
            <w:r w:rsidR="00517FEC" w:rsidRPr="00BD0E4C">
              <w:rPr>
                <w:rFonts w:ascii="David" w:hAnsi="David"/>
                <w:b/>
                <w:bCs/>
                <w:szCs w:val="20"/>
                <w:rtl/>
                <w:lang w:val="x-none" w:eastAsia="x-none"/>
              </w:rPr>
              <w:t>עירייה</w:t>
            </w:r>
            <w:r w:rsidR="00DA6DFE" w:rsidRPr="00BD0E4C">
              <w:rPr>
                <w:rFonts w:ascii="David" w:hAnsi="David"/>
                <w:b/>
                <w:bCs/>
                <w:szCs w:val="20"/>
                <w:rtl/>
                <w:lang w:val="x-none" w:eastAsia="x-none"/>
              </w:rPr>
              <w:t xml:space="preserve"> </w:t>
            </w:r>
            <w:r w:rsidR="00DA6DFE" w:rsidRPr="00BD0E4C">
              <w:rPr>
                <w:rFonts w:ascii="David" w:hAnsi="David"/>
                <w:szCs w:val="20"/>
                <w:rtl/>
                <w:lang w:val="x-none" w:eastAsia="x-none"/>
              </w:rPr>
              <w:t>(אם פרסמה)</w:t>
            </w:r>
            <w:r w:rsidR="00DA6DFE" w:rsidRPr="00BD0E4C">
              <w:rPr>
                <w:rFonts w:ascii="David" w:hAnsi="David"/>
                <w:b/>
                <w:bCs/>
                <w:szCs w:val="20"/>
                <w:rtl/>
                <w:lang w:val="x-none" w:eastAsia="x-none"/>
              </w:rPr>
              <w:t xml:space="preserve"> </w:t>
            </w:r>
            <w:r w:rsidR="00DA6DFE" w:rsidRPr="00BD0E4C">
              <w:rPr>
                <w:rFonts w:ascii="David" w:hAnsi="David"/>
                <w:szCs w:val="20"/>
                <w:rtl/>
                <w:lang w:val="x-none" w:eastAsia="x-none"/>
              </w:rPr>
              <w:t>[חתומים בראשי תיבות]</w:t>
            </w:r>
          </w:p>
        </w:tc>
      </w:tr>
      <w:tr w:rsidR="00304FF1" w14:paraId="1A9185A3" w14:textId="77777777" w:rsidTr="00942B1C">
        <w:tc>
          <w:tcPr>
            <w:tcW w:w="8782" w:type="dxa"/>
            <w:shd w:val="clear" w:color="auto" w:fill="auto"/>
          </w:tcPr>
          <w:p w14:paraId="3BCF4B88"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u w:val="single"/>
                <w:rtl/>
              </w:rPr>
            </w:pPr>
            <w:sdt>
              <w:sdtPr>
                <w:rPr>
                  <w:rFonts w:ascii="David" w:hAnsi="David"/>
                  <w:szCs w:val="20"/>
                  <w:rtl/>
                  <w:lang w:val="x-none" w:eastAsia="x-none"/>
                </w:rPr>
                <w:id w:val="-1971593213"/>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מסמך ב'1 - </w:t>
            </w:r>
            <w:r w:rsidR="004C6E56" w:rsidRPr="00BD0E4C">
              <w:rPr>
                <w:rFonts w:ascii="David" w:hAnsi="David"/>
                <w:szCs w:val="20"/>
                <w:rtl/>
                <w:lang w:val="x-none" w:eastAsia="x-none"/>
              </w:rPr>
              <w:t xml:space="preserve"> </w:t>
            </w:r>
            <w:r w:rsidR="000C3A81" w:rsidRPr="00BD0E4C">
              <w:rPr>
                <w:rFonts w:ascii="David" w:hAnsi="David"/>
                <w:b/>
                <w:bCs/>
                <w:szCs w:val="20"/>
                <w:rtl/>
                <w:lang w:val="x-none" w:eastAsia="x-none"/>
              </w:rPr>
              <w:t>מסמך תנאים כללים, על כל נספחיו</w:t>
            </w:r>
            <w:r w:rsidR="002F4175" w:rsidRPr="00BD0E4C">
              <w:rPr>
                <w:rFonts w:ascii="David" w:hAnsi="David"/>
                <w:b/>
                <w:bCs/>
                <w:szCs w:val="20"/>
                <w:rtl/>
                <w:lang w:val="x-none" w:eastAsia="x-none"/>
              </w:rPr>
              <w:t xml:space="preserve"> </w:t>
            </w:r>
            <w:r w:rsidR="002F4175" w:rsidRPr="00BD0E4C">
              <w:rPr>
                <w:rFonts w:ascii="David" w:hAnsi="David"/>
                <w:szCs w:val="20"/>
                <w:rtl/>
                <w:lang w:val="x-none" w:eastAsia="x-none"/>
              </w:rPr>
              <w:t>[חתום בראשי תיבות]</w:t>
            </w:r>
          </w:p>
        </w:tc>
      </w:tr>
      <w:tr w:rsidR="00304FF1" w14:paraId="031DEAB9" w14:textId="77777777" w:rsidTr="00942B1C">
        <w:tc>
          <w:tcPr>
            <w:tcW w:w="8782" w:type="dxa"/>
            <w:shd w:val="clear" w:color="auto" w:fill="auto"/>
          </w:tcPr>
          <w:p w14:paraId="5BC080E6"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u w:val="single"/>
                <w:rtl/>
              </w:rPr>
            </w:pPr>
            <w:sdt>
              <w:sdtPr>
                <w:rPr>
                  <w:rFonts w:ascii="David" w:hAnsi="David"/>
                  <w:szCs w:val="20"/>
                  <w:rtl/>
                  <w:lang w:val="x-none" w:eastAsia="x-none"/>
                </w:rPr>
                <w:id w:val="913443748"/>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מסמך ב'2 </w:t>
            </w:r>
            <w:r w:rsidR="002F4175" w:rsidRPr="00BD0E4C">
              <w:rPr>
                <w:rFonts w:ascii="David" w:hAnsi="David"/>
                <w:szCs w:val="20"/>
                <w:rtl/>
                <w:lang w:val="x-none" w:eastAsia="x-none"/>
              </w:rPr>
              <w:t>–</w:t>
            </w:r>
            <w:r w:rsidR="00DA6DFE" w:rsidRPr="00BD0E4C">
              <w:rPr>
                <w:rFonts w:ascii="David" w:hAnsi="David"/>
                <w:szCs w:val="20"/>
                <w:rtl/>
                <w:lang w:val="x-none" w:eastAsia="x-none"/>
              </w:rPr>
              <w:t xml:space="preserve"> </w:t>
            </w:r>
            <w:r w:rsidR="002F4175" w:rsidRPr="00BD0E4C">
              <w:rPr>
                <w:rFonts w:ascii="David" w:hAnsi="David"/>
                <w:b/>
                <w:bCs/>
                <w:szCs w:val="20"/>
                <w:rtl/>
                <w:lang w:val="x-none" w:eastAsia="x-none"/>
              </w:rPr>
              <w:t xml:space="preserve">מסמך </w:t>
            </w:r>
            <w:r w:rsidR="00DA6DFE" w:rsidRPr="00BD0E4C">
              <w:rPr>
                <w:rFonts w:ascii="David" w:hAnsi="David"/>
                <w:b/>
                <w:bCs/>
                <w:szCs w:val="20"/>
                <w:rtl/>
                <w:lang w:val="x-none" w:eastAsia="x-none"/>
              </w:rPr>
              <w:t>תנאים מיוחדים, על כל נספחיו</w:t>
            </w:r>
            <w:r w:rsidR="00DA6DFE" w:rsidRPr="00BD0E4C">
              <w:rPr>
                <w:rFonts w:ascii="David" w:hAnsi="David"/>
                <w:szCs w:val="20"/>
                <w:rtl/>
              </w:rPr>
              <w:t xml:space="preserve"> </w:t>
            </w:r>
            <w:r w:rsidR="00DA6DFE" w:rsidRPr="00BD0E4C">
              <w:rPr>
                <w:rFonts w:ascii="David" w:hAnsi="David"/>
                <w:szCs w:val="20"/>
                <w:rtl/>
                <w:lang w:val="x-none" w:eastAsia="x-none"/>
              </w:rPr>
              <w:t>[חתום בראשי תיבות]</w:t>
            </w:r>
          </w:p>
        </w:tc>
      </w:tr>
      <w:tr w:rsidR="00304FF1" w14:paraId="18285539" w14:textId="77777777" w:rsidTr="00942B1C">
        <w:tc>
          <w:tcPr>
            <w:tcW w:w="8782" w:type="dxa"/>
            <w:shd w:val="clear" w:color="auto" w:fill="auto"/>
          </w:tcPr>
          <w:p w14:paraId="2DC275A7"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rtl/>
              </w:rPr>
            </w:pPr>
            <w:sdt>
              <w:sdtPr>
                <w:rPr>
                  <w:rFonts w:ascii="David" w:hAnsi="David"/>
                  <w:szCs w:val="20"/>
                  <w:rtl/>
                  <w:lang w:val="x-none" w:eastAsia="x-none"/>
                </w:rPr>
                <w:id w:val="895549274"/>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szCs w:val="20"/>
                <w:rtl/>
              </w:rPr>
              <w:t xml:space="preserve">מסמך ג'1 – </w:t>
            </w:r>
            <w:r w:rsidR="00DA6DFE" w:rsidRPr="00BD0E4C">
              <w:rPr>
                <w:rFonts w:ascii="David" w:hAnsi="David"/>
                <w:b/>
                <w:bCs/>
                <w:szCs w:val="20"/>
                <w:rtl/>
              </w:rPr>
              <w:t xml:space="preserve">מפרט </w:t>
            </w:r>
            <w:r w:rsidR="002F4175" w:rsidRPr="00BD0E4C">
              <w:rPr>
                <w:rFonts w:ascii="David" w:hAnsi="David"/>
                <w:b/>
                <w:bCs/>
                <w:szCs w:val="20"/>
                <w:rtl/>
              </w:rPr>
              <w:t>כללי</w:t>
            </w:r>
            <w:r w:rsidR="00F0625B" w:rsidRPr="00BD0E4C">
              <w:rPr>
                <w:rFonts w:ascii="David" w:hAnsi="David"/>
                <w:b/>
                <w:bCs/>
                <w:szCs w:val="20"/>
                <w:rtl/>
              </w:rPr>
              <w:t xml:space="preserve"> מיוחד</w:t>
            </w:r>
            <w:r w:rsidR="00DA6DFE" w:rsidRPr="00BD0E4C">
              <w:rPr>
                <w:rFonts w:ascii="David" w:hAnsi="David"/>
                <w:szCs w:val="20"/>
                <w:rtl/>
              </w:rPr>
              <w:t xml:space="preserve"> </w:t>
            </w:r>
            <w:r w:rsidR="00F0625B" w:rsidRPr="00BD0E4C">
              <w:rPr>
                <w:rFonts w:ascii="David" w:hAnsi="David"/>
                <w:szCs w:val="20"/>
                <w:rtl/>
                <w:lang w:val="x-none" w:eastAsia="x-none"/>
              </w:rPr>
              <w:t>[חתום בראשי תיבות]</w:t>
            </w:r>
          </w:p>
        </w:tc>
      </w:tr>
      <w:tr w:rsidR="00304FF1" w14:paraId="45DAB82C" w14:textId="77777777" w:rsidTr="00942B1C">
        <w:tc>
          <w:tcPr>
            <w:tcW w:w="8782" w:type="dxa"/>
            <w:shd w:val="clear" w:color="auto" w:fill="auto"/>
          </w:tcPr>
          <w:p w14:paraId="5E5A361C" w14:textId="77777777" w:rsidR="002F4175" w:rsidRPr="00BD0E4C" w:rsidRDefault="00805537" w:rsidP="0036738C">
            <w:pPr>
              <w:widowControl w:val="0"/>
              <w:tabs>
                <w:tab w:val="left" w:pos="1472"/>
                <w:tab w:val="center" w:pos="4153"/>
                <w:tab w:val="right" w:pos="8306"/>
              </w:tabs>
              <w:spacing w:before="120" w:after="120" w:line="276" w:lineRule="auto"/>
              <w:rPr>
                <w:rFonts w:ascii="David" w:hAnsi="David"/>
                <w:szCs w:val="20"/>
                <w:rtl/>
                <w:lang w:val="x-none" w:eastAsia="x-none"/>
              </w:rPr>
            </w:pPr>
            <w:sdt>
              <w:sdtPr>
                <w:rPr>
                  <w:rFonts w:ascii="David" w:hAnsi="David"/>
                  <w:szCs w:val="20"/>
                  <w:rtl/>
                  <w:lang w:val="x-none" w:eastAsia="x-none"/>
                </w:rPr>
                <w:id w:val="-634176537"/>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DA6DFE" w:rsidRPr="00BD0E4C">
              <w:rPr>
                <w:rFonts w:ascii="David" w:hAnsi="David"/>
                <w:szCs w:val="20"/>
                <w:rtl/>
              </w:rPr>
              <w:t xml:space="preserve">מסמך ג'2 – </w:t>
            </w:r>
            <w:r w:rsidR="00F0625B" w:rsidRPr="00BD0E4C">
              <w:rPr>
                <w:rFonts w:ascii="David" w:hAnsi="David"/>
                <w:b/>
                <w:bCs/>
                <w:szCs w:val="20"/>
                <w:rtl/>
              </w:rPr>
              <w:t xml:space="preserve">מפרט טכני </w:t>
            </w:r>
            <w:r w:rsidR="00DA6DFE" w:rsidRPr="00BD0E4C">
              <w:rPr>
                <w:rFonts w:ascii="David" w:hAnsi="David"/>
                <w:b/>
                <w:bCs/>
                <w:szCs w:val="20"/>
                <w:rtl/>
              </w:rPr>
              <w:t>מיוחד</w:t>
            </w:r>
            <w:r w:rsidR="00DA6DFE" w:rsidRPr="00BD0E4C">
              <w:rPr>
                <w:rFonts w:ascii="David" w:hAnsi="David"/>
                <w:szCs w:val="20"/>
                <w:rtl/>
              </w:rPr>
              <w:t xml:space="preserve"> </w:t>
            </w:r>
            <w:r w:rsidR="00DA6DFE" w:rsidRPr="00BD0E4C">
              <w:rPr>
                <w:rFonts w:ascii="David" w:hAnsi="David"/>
                <w:szCs w:val="20"/>
                <w:rtl/>
                <w:lang w:val="x-none" w:eastAsia="x-none"/>
              </w:rPr>
              <w:t>[חתום בראשי תיבות]</w:t>
            </w:r>
          </w:p>
        </w:tc>
      </w:tr>
      <w:tr w:rsidR="00304FF1" w14:paraId="6F416D90" w14:textId="77777777" w:rsidTr="00942B1C">
        <w:tc>
          <w:tcPr>
            <w:tcW w:w="8782" w:type="dxa"/>
            <w:shd w:val="clear" w:color="auto" w:fill="auto"/>
          </w:tcPr>
          <w:p w14:paraId="72D84E51"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u w:val="single"/>
                <w:rtl/>
              </w:rPr>
            </w:pPr>
            <w:sdt>
              <w:sdtPr>
                <w:rPr>
                  <w:rFonts w:ascii="David" w:hAnsi="David"/>
                  <w:szCs w:val="20"/>
                  <w:rtl/>
                  <w:lang w:val="x-none" w:eastAsia="x-none"/>
                </w:rPr>
                <w:id w:val="-1589370837"/>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C825B5" w:rsidRPr="00BD0E4C">
              <w:rPr>
                <w:rFonts w:ascii="David" w:hAnsi="David"/>
                <w:szCs w:val="20"/>
                <w:rtl/>
                <w:lang w:val="x-none" w:eastAsia="x-none"/>
              </w:rPr>
              <w:t xml:space="preserve">נספח מס' 7 – </w:t>
            </w:r>
            <w:r w:rsidR="00DA6DFE" w:rsidRPr="00BD0E4C">
              <w:rPr>
                <w:rFonts w:ascii="David" w:hAnsi="David"/>
                <w:b/>
                <w:bCs/>
                <w:szCs w:val="20"/>
                <w:rtl/>
                <w:lang w:val="x-none" w:eastAsia="x-none"/>
              </w:rPr>
              <w:t xml:space="preserve">טופס הצעה כספית </w:t>
            </w:r>
            <w:r w:rsidR="002F4175" w:rsidRPr="00BD0E4C">
              <w:rPr>
                <w:rFonts w:ascii="David" w:hAnsi="David"/>
                <w:b/>
                <w:bCs/>
                <w:szCs w:val="20"/>
                <w:rtl/>
                <w:lang w:val="x-none" w:eastAsia="x-none"/>
              </w:rPr>
              <w:t xml:space="preserve">– </w:t>
            </w:r>
            <w:r w:rsidR="006C5EBE" w:rsidRPr="00BD0E4C">
              <w:rPr>
                <w:rFonts w:ascii="David" w:hAnsi="David"/>
                <w:szCs w:val="20"/>
                <w:rtl/>
                <w:lang w:val="x-none" w:eastAsia="x-none"/>
              </w:rPr>
              <w:t>מלא ו</w:t>
            </w:r>
            <w:r w:rsidR="002F4175" w:rsidRPr="00BD0E4C">
              <w:rPr>
                <w:rFonts w:ascii="David" w:hAnsi="David"/>
                <w:szCs w:val="20"/>
                <w:rtl/>
                <w:lang w:val="x-none" w:eastAsia="x-none"/>
              </w:rPr>
              <w:t xml:space="preserve">חתום </w:t>
            </w:r>
            <w:r w:rsidR="007D7AF5" w:rsidRPr="00BD0E4C">
              <w:rPr>
                <w:rFonts w:ascii="David" w:hAnsi="David"/>
                <w:szCs w:val="20"/>
                <w:rtl/>
                <w:lang w:val="x-none" w:eastAsia="x-none"/>
              </w:rPr>
              <w:t>ב</w:t>
            </w:r>
            <w:r w:rsidR="002F4175" w:rsidRPr="00BD0E4C">
              <w:rPr>
                <w:rFonts w:ascii="David" w:hAnsi="David"/>
                <w:szCs w:val="20"/>
                <w:rtl/>
                <w:lang w:val="x-none" w:eastAsia="x-none"/>
              </w:rPr>
              <w:t>מקו</w:t>
            </w:r>
            <w:r w:rsidR="006C5EBE" w:rsidRPr="00BD0E4C">
              <w:rPr>
                <w:rFonts w:ascii="David" w:hAnsi="David"/>
                <w:szCs w:val="20"/>
                <w:rtl/>
                <w:lang w:val="x-none" w:eastAsia="x-none"/>
              </w:rPr>
              <w:t>מות</w:t>
            </w:r>
            <w:r w:rsidR="002F4175" w:rsidRPr="00BD0E4C">
              <w:rPr>
                <w:rFonts w:ascii="David" w:hAnsi="David"/>
                <w:szCs w:val="20"/>
                <w:rtl/>
                <w:lang w:val="x-none" w:eastAsia="x-none"/>
              </w:rPr>
              <w:t xml:space="preserve"> המיועד</w:t>
            </w:r>
            <w:r w:rsidR="006C5EBE" w:rsidRPr="00BD0E4C">
              <w:rPr>
                <w:rFonts w:ascii="David" w:hAnsi="David"/>
                <w:szCs w:val="20"/>
                <w:rtl/>
                <w:lang w:val="x-none" w:eastAsia="x-none"/>
              </w:rPr>
              <w:t>ים</w:t>
            </w:r>
            <w:r w:rsidR="002F4175" w:rsidRPr="00BD0E4C">
              <w:rPr>
                <w:rFonts w:ascii="David" w:hAnsi="David"/>
                <w:szCs w:val="20"/>
                <w:rtl/>
                <w:lang w:val="x-none" w:eastAsia="x-none"/>
              </w:rPr>
              <w:t xml:space="preserve"> לכך</w:t>
            </w:r>
            <w:r w:rsidR="007D7AF5" w:rsidRPr="00BD0E4C">
              <w:rPr>
                <w:rFonts w:ascii="David" w:hAnsi="David"/>
                <w:szCs w:val="20"/>
                <w:rtl/>
                <w:lang w:val="x-none" w:eastAsia="x-none"/>
              </w:rPr>
              <w:t xml:space="preserve"> </w:t>
            </w:r>
          </w:p>
        </w:tc>
      </w:tr>
      <w:tr w:rsidR="00304FF1" w14:paraId="10E510B5" w14:textId="77777777" w:rsidTr="00942B1C">
        <w:tc>
          <w:tcPr>
            <w:tcW w:w="8782" w:type="dxa"/>
            <w:shd w:val="clear" w:color="auto" w:fill="auto"/>
          </w:tcPr>
          <w:p w14:paraId="3C151C22" w14:textId="499A14EA" w:rsidR="002F4175" w:rsidRPr="00BD0E4C" w:rsidRDefault="00805537" w:rsidP="0036738C">
            <w:pPr>
              <w:widowControl w:val="0"/>
              <w:tabs>
                <w:tab w:val="left" w:pos="1472"/>
                <w:tab w:val="center" w:pos="4153"/>
                <w:tab w:val="right" w:pos="8306"/>
              </w:tabs>
              <w:spacing w:before="120" w:after="120" w:line="276" w:lineRule="auto"/>
              <w:rPr>
                <w:rFonts w:ascii="David" w:hAnsi="David"/>
                <w:szCs w:val="20"/>
                <w:rtl/>
                <w:lang w:val="x-none" w:eastAsia="x-none"/>
              </w:rPr>
            </w:pPr>
            <w:sdt>
              <w:sdtPr>
                <w:rPr>
                  <w:rFonts w:ascii="David" w:hAnsi="David"/>
                  <w:szCs w:val="20"/>
                  <w:rtl/>
                  <w:lang w:val="x-none" w:eastAsia="x-none"/>
                </w:rPr>
                <w:id w:val="1332176654"/>
                <w14:checkbox>
                  <w14:checked w14:val="0"/>
                  <w14:checkedState w14:val="2612" w14:font="MS Gothic"/>
                  <w14:uncheckedState w14:val="2610" w14:font="MS Gothic"/>
                </w14:checkbox>
              </w:sdtPr>
              <w:sdtEndPr/>
              <w:sdtContent>
                <w:r w:rsidR="00DA6DFE" w:rsidRPr="00BD0E4C">
                  <w:rPr>
                    <w:rFonts w:ascii="Segoe UI Symbol" w:eastAsia="MS Gothic" w:hAnsi="Segoe UI Symbol" w:cs="Segoe UI Symbol" w:hint="cs"/>
                    <w:szCs w:val="20"/>
                    <w:rtl/>
                    <w:lang w:val="x-none" w:eastAsia="x-none"/>
                  </w:rPr>
                  <w:t>☐</w:t>
                </w:r>
              </w:sdtContent>
            </w:sdt>
            <w:r w:rsidR="00DA6DFE" w:rsidRPr="00BD0E4C">
              <w:rPr>
                <w:rFonts w:ascii="David" w:hAnsi="David"/>
                <w:szCs w:val="20"/>
                <w:rtl/>
                <w:lang w:val="x-none" w:eastAsia="x-none"/>
              </w:rPr>
              <w:t xml:space="preserve"> </w:t>
            </w:r>
            <w:r w:rsidR="002D13E8" w:rsidRPr="00373EC7">
              <w:rPr>
                <w:rFonts w:ascii="David" w:hAnsi="David" w:hint="eastAsia"/>
                <w:szCs w:val="20"/>
                <w:rtl/>
                <w:lang w:val="x-none" w:eastAsia="x-none"/>
              </w:rPr>
              <w:t>מסמך</w:t>
            </w:r>
            <w:r w:rsidR="002D13E8" w:rsidRPr="00373EC7">
              <w:rPr>
                <w:rFonts w:ascii="David" w:hAnsi="David"/>
                <w:szCs w:val="20"/>
                <w:rtl/>
                <w:lang w:val="x-none" w:eastAsia="x-none"/>
              </w:rPr>
              <w:t xml:space="preserve"> </w:t>
            </w:r>
            <w:r w:rsidR="002D13E8" w:rsidRPr="00373EC7">
              <w:rPr>
                <w:rFonts w:ascii="David" w:hAnsi="David" w:hint="eastAsia"/>
                <w:szCs w:val="20"/>
                <w:rtl/>
                <w:lang w:val="x-none" w:eastAsia="x-none"/>
              </w:rPr>
              <w:t>ד</w:t>
            </w:r>
            <w:r w:rsidR="002D13E8" w:rsidRPr="00373EC7">
              <w:rPr>
                <w:rFonts w:ascii="David" w:hAnsi="David"/>
                <w:szCs w:val="20"/>
                <w:rtl/>
                <w:lang w:val="x-none" w:eastAsia="x-none"/>
              </w:rPr>
              <w:t>' -</w:t>
            </w:r>
            <w:r w:rsidR="002D13E8">
              <w:rPr>
                <w:rFonts w:ascii="David" w:hAnsi="David" w:hint="cs"/>
                <w:b/>
                <w:bCs/>
                <w:szCs w:val="20"/>
                <w:rtl/>
                <w:lang w:val="x-none" w:eastAsia="x-none"/>
              </w:rPr>
              <w:t xml:space="preserve"> </w:t>
            </w:r>
            <w:r w:rsidR="00DA6DFE" w:rsidRPr="00BD0E4C">
              <w:rPr>
                <w:rFonts w:ascii="David" w:hAnsi="David"/>
                <w:b/>
                <w:bCs/>
                <w:szCs w:val="20"/>
                <w:rtl/>
                <w:lang w:val="x-none" w:eastAsia="x-none"/>
              </w:rPr>
              <w:t>כתב כמויות</w:t>
            </w:r>
            <w:r w:rsidR="00DA6DFE" w:rsidRPr="00BD0E4C">
              <w:rPr>
                <w:rFonts w:ascii="David" w:hAnsi="David"/>
                <w:szCs w:val="20"/>
                <w:rtl/>
                <w:lang w:val="x-none" w:eastAsia="x-none"/>
              </w:rPr>
              <w:t xml:space="preserve"> </w:t>
            </w:r>
            <w:r w:rsidR="00913F8A" w:rsidRPr="00BD0E4C">
              <w:rPr>
                <w:rFonts w:ascii="David" w:hAnsi="David"/>
                <w:szCs w:val="20"/>
                <w:rtl/>
                <w:lang w:val="x-none" w:eastAsia="x-none"/>
              </w:rPr>
              <w:t xml:space="preserve"> </w:t>
            </w:r>
            <w:r w:rsidR="00DA6DFE" w:rsidRPr="00BD0E4C">
              <w:rPr>
                <w:rFonts w:ascii="David" w:hAnsi="David"/>
                <w:szCs w:val="20"/>
                <w:rtl/>
                <w:lang w:val="x-none" w:eastAsia="x-none"/>
              </w:rPr>
              <w:t xml:space="preserve">– בתדפיס </w:t>
            </w:r>
          </w:p>
        </w:tc>
      </w:tr>
      <w:tr w:rsidR="00304FF1" w14:paraId="330FFA07" w14:textId="77777777" w:rsidTr="00942B1C">
        <w:tc>
          <w:tcPr>
            <w:tcW w:w="8782" w:type="dxa"/>
            <w:shd w:val="clear" w:color="auto" w:fill="auto"/>
          </w:tcPr>
          <w:p w14:paraId="3EBEA6C0" w14:textId="77777777" w:rsidR="00FA1E71" w:rsidRPr="00BD0E4C" w:rsidRDefault="00805537" w:rsidP="0036738C">
            <w:pPr>
              <w:widowControl w:val="0"/>
              <w:tabs>
                <w:tab w:val="left" w:pos="1472"/>
                <w:tab w:val="center" w:pos="4153"/>
                <w:tab w:val="right" w:pos="8306"/>
              </w:tabs>
              <w:spacing w:before="120" w:after="120" w:line="276" w:lineRule="auto"/>
              <w:rPr>
                <w:rFonts w:ascii="David" w:hAnsi="David"/>
                <w:szCs w:val="20"/>
                <w:u w:val="single"/>
                <w:rtl/>
              </w:rPr>
            </w:pPr>
            <w:sdt>
              <w:sdtPr>
                <w:rPr>
                  <w:rFonts w:ascii="David" w:hAnsi="David"/>
                  <w:szCs w:val="20"/>
                  <w:rtl/>
                  <w:lang w:val="x-none" w:eastAsia="x-none"/>
                </w:rPr>
                <w:id w:val="1736890478"/>
                <w14:checkbox>
                  <w14:checked w14:val="0"/>
                  <w14:checkedState w14:val="2612" w14:font="MS Gothic"/>
                  <w14:uncheckedState w14:val="2610" w14:font="MS Gothic"/>
                </w14:checkbox>
              </w:sdtPr>
              <w:sdtEndPr/>
              <w:sdtContent>
                <w:r w:rsidR="002F4175" w:rsidRPr="00BD0E4C">
                  <w:rPr>
                    <w:rFonts w:ascii="Segoe UI Symbol" w:eastAsia="MS Gothic" w:hAnsi="Segoe UI Symbol" w:cs="Segoe UI Symbol" w:hint="cs"/>
                    <w:szCs w:val="20"/>
                    <w:rtl/>
                    <w:lang w:val="x-none" w:eastAsia="x-none"/>
                  </w:rPr>
                  <w:t>☐</w:t>
                </w:r>
              </w:sdtContent>
            </w:sdt>
            <w:r w:rsidR="002F4175" w:rsidRPr="00BD0E4C">
              <w:rPr>
                <w:rFonts w:ascii="David" w:hAnsi="David"/>
                <w:szCs w:val="20"/>
                <w:rtl/>
                <w:lang w:val="x-none" w:eastAsia="x-none"/>
              </w:rPr>
              <w:t xml:space="preserve"> </w:t>
            </w:r>
            <w:r w:rsidR="002F4175" w:rsidRPr="00BD0E4C">
              <w:rPr>
                <w:rFonts w:ascii="David" w:hAnsi="David"/>
                <w:szCs w:val="20"/>
                <w:rtl/>
              </w:rPr>
              <w:t xml:space="preserve">מסמך ה' – </w:t>
            </w:r>
            <w:r w:rsidR="002F4175" w:rsidRPr="00BD0E4C">
              <w:rPr>
                <w:rFonts w:ascii="David" w:hAnsi="David"/>
                <w:b/>
                <w:bCs/>
                <w:szCs w:val="20"/>
                <w:rtl/>
              </w:rPr>
              <w:t xml:space="preserve">רשימת תוכניות למכרז </w:t>
            </w:r>
            <w:r w:rsidR="00CE576E" w:rsidRPr="00BD0E4C">
              <w:rPr>
                <w:rFonts w:ascii="David" w:hAnsi="David"/>
                <w:szCs w:val="20"/>
                <w:rtl/>
                <w:lang w:val="x-none" w:eastAsia="x-none"/>
              </w:rPr>
              <w:t>[חתומה</w:t>
            </w:r>
            <w:r w:rsidR="002F4175" w:rsidRPr="00BD0E4C">
              <w:rPr>
                <w:rFonts w:ascii="David" w:hAnsi="David"/>
                <w:szCs w:val="20"/>
                <w:rtl/>
                <w:lang w:val="x-none" w:eastAsia="x-none"/>
              </w:rPr>
              <w:t xml:space="preserve"> בראשי תיבות]</w:t>
            </w:r>
          </w:p>
        </w:tc>
      </w:tr>
    </w:tbl>
    <w:p w14:paraId="06F7B610" w14:textId="77777777" w:rsidR="00942B1C" w:rsidRPr="00BD0E4C" w:rsidRDefault="00F2393F" w:rsidP="00032FFE">
      <w:pPr>
        <w:pStyle w:val="10"/>
        <w:widowControl w:val="0"/>
        <w:numPr>
          <w:ilvl w:val="0"/>
          <w:numId w:val="8"/>
        </w:numPr>
        <w:ind w:left="1134"/>
        <w:rPr>
          <w:rFonts w:ascii="David" w:hAnsi="David"/>
        </w:rPr>
      </w:pPr>
      <w:bookmarkStart w:id="230" w:name="_Ref27996445"/>
      <w:r w:rsidRPr="00BD0E4C">
        <w:rPr>
          <w:rFonts w:ascii="David" w:hAnsi="David"/>
          <w:rtl/>
        </w:rPr>
        <w:t>אנו רואים במסמכים/בנתונים המפורטים להלן סוד מסחרי/מקצועי של המציע ומבקשים להכיר בו כמידע חסוי (ניתן להוסיף שורות במידת הצורך):</w:t>
      </w:r>
    </w:p>
    <w:p w14:paraId="68103D48" w14:textId="77777777" w:rsidR="00D5470D" w:rsidRPr="00BD0E4C" w:rsidRDefault="00F2393F" w:rsidP="0036738C">
      <w:pPr>
        <w:pStyle w:val="20"/>
        <w:widowControl w:val="0"/>
        <w:numPr>
          <w:ilvl w:val="0"/>
          <w:numId w:val="0"/>
        </w:numPr>
        <w:spacing w:before="120" w:after="120"/>
        <w:ind w:left="567"/>
        <w:rPr>
          <w:rFonts w:ascii="David" w:hAnsi="David"/>
          <w:rtl/>
        </w:rPr>
      </w:pPr>
      <w:r w:rsidRPr="00BD0E4C">
        <w:rPr>
          <w:rFonts w:ascii="David" w:hAnsi="David"/>
        </w:rPr>
        <w:t>______________________________________________________________________________________________________________________________________________________________________________</w:t>
      </w:r>
      <w:r w:rsidR="002C47B5" w:rsidRPr="00BD0E4C">
        <w:rPr>
          <w:rFonts w:ascii="David" w:hAnsi="David"/>
        </w:rPr>
        <w:t>_______________</w:t>
      </w:r>
      <w:r w:rsidRPr="00BD0E4C">
        <w:rPr>
          <w:rFonts w:ascii="David" w:hAnsi="David"/>
        </w:rPr>
        <w:t>_________________</w:t>
      </w:r>
      <w:bookmarkEnd w:id="230"/>
      <w:r w:rsidRPr="00BD0E4C">
        <w:rPr>
          <w:rFonts w:ascii="David" w:hAnsi="David"/>
        </w:rPr>
        <w:t>_______</w:t>
      </w:r>
      <w:r w:rsidR="00942B1C" w:rsidRPr="00BD0E4C">
        <w:rPr>
          <w:rFonts w:ascii="David" w:hAnsi="David"/>
        </w:rPr>
        <w:t>____</w:t>
      </w:r>
      <w:r w:rsidR="007D7AF5" w:rsidRPr="00BD0E4C">
        <w:rPr>
          <w:rFonts w:ascii="David" w:hAnsi="David"/>
          <w:rtl/>
        </w:rPr>
        <w:t>__</w:t>
      </w:r>
      <w:r w:rsidR="00942B1C" w:rsidRPr="00BD0E4C">
        <w:rPr>
          <w:rFonts w:ascii="David" w:hAnsi="David"/>
        </w:rPr>
        <w:t>_________________________________________</w:t>
      </w:r>
    </w:p>
    <w:p w14:paraId="520BD935" w14:textId="77777777" w:rsidR="00D5470D" w:rsidRDefault="00F2393F" w:rsidP="00032FFE">
      <w:pPr>
        <w:pStyle w:val="10"/>
        <w:widowControl w:val="0"/>
        <w:numPr>
          <w:ilvl w:val="0"/>
          <w:numId w:val="8"/>
        </w:numPr>
        <w:ind w:left="1134"/>
        <w:rPr>
          <w:rFonts w:ascii="David" w:hAnsi="David"/>
          <w:rtl/>
        </w:rPr>
      </w:pPr>
      <w:r w:rsidRPr="00BD0E4C">
        <w:rPr>
          <w:rFonts w:ascii="David" w:hAnsi="David"/>
          <w:noProof/>
          <w:rtl/>
        </w:rPr>
        <w:t>אנו מצהירים כי זהו שמנו ותוכן תצהירינו אמת.</w:t>
      </w:r>
    </w:p>
    <w:p w14:paraId="7AF7D2B6" w14:textId="77777777" w:rsidR="00EB7D7C" w:rsidRDefault="00EB7D7C" w:rsidP="00EB7D7C">
      <w:pPr>
        <w:rPr>
          <w:rtl/>
        </w:rPr>
      </w:pPr>
    </w:p>
    <w:p w14:paraId="2246BC5A" w14:textId="77777777" w:rsidR="00EB7D7C" w:rsidRDefault="00EB7D7C" w:rsidP="00EB7D7C">
      <w:pPr>
        <w:rPr>
          <w:rtl/>
        </w:rPr>
      </w:pPr>
    </w:p>
    <w:p w14:paraId="3DD2CCBC" w14:textId="77777777" w:rsidR="00EB7D7C" w:rsidRDefault="00EB7D7C" w:rsidP="00EB7D7C">
      <w:pPr>
        <w:rPr>
          <w:rtl/>
        </w:rPr>
      </w:pPr>
    </w:p>
    <w:p w14:paraId="6C8BA673" w14:textId="77777777" w:rsidR="00EB7D7C" w:rsidRDefault="00EB7D7C" w:rsidP="00EB7D7C">
      <w:pPr>
        <w:rPr>
          <w:rtl/>
        </w:rPr>
      </w:pPr>
    </w:p>
    <w:p w14:paraId="1B1B4249" w14:textId="77777777" w:rsidR="00EB7D7C" w:rsidRDefault="00EB7D7C" w:rsidP="00EB7D7C">
      <w:pPr>
        <w:rPr>
          <w:rtl/>
        </w:rPr>
      </w:pPr>
    </w:p>
    <w:p w14:paraId="1E498CB6" w14:textId="77777777" w:rsidR="00EB7D7C" w:rsidRDefault="00EB7D7C" w:rsidP="00EB7D7C">
      <w:pPr>
        <w:rPr>
          <w:rtl/>
        </w:rPr>
      </w:pPr>
    </w:p>
    <w:p w14:paraId="731E12D5" w14:textId="77777777" w:rsidR="00EB7D7C" w:rsidRPr="00EB7D7C" w:rsidRDefault="00EB7D7C" w:rsidP="00EB7D7C">
      <w:pPr>
        <w:rPr>
          <w:rtl/>
        </w:rPr>
      </w:pPr>
    </w:p>
    <w:p w14:paraId="2B98AF3B" w14:textId="77777777" w:rsidR="00D5470D" w:rsidRPr="00BD0E4C" w:rsidRDefault="00D5470D" w:rsidP="0036738C">
      <w:pPr>
        <w:widowControl w:val="0"/>
        <w:rPr>
          <w:rFonts w:ascii="David" w:hAnsi="David"/>
          <w:rtl/>
        </w:rPr>
      </w:pPr>
    </w:p>
    <w:tbl>
      <w:tblPr>
        <w:bidiVisual/>
        <w:tblW w:w="9249" w:type="dxa"/>
        <w:tblLook w:val="01E0" w:firstRow="1" w:lastRow="1" w:firstColumn="1" w:lastColumn="1" w:noHBand="0" w:noVBand="0"/>
      </w:tblPr>
      <w:tblGrid>
        <w:gridCol w:w="1528"/>
        <w:gridCol w:w="277"/>
        <w:gridCol w:w="1633"/>
        <w:gridCol w:w="237"/>
        <w:gridCol w:w="698"/>
        <w:gridCol w:w="282"/>
        <w:gridCol w:w="3604"/>
        <w:gridCol w:w="292"/>
        <w:gridCol w:w="698"/>
      </w:tblGrid>
      <w:tr w:rsidR="00304FF1" w14:paraId="28B92D66" w14:textId="77777777" w:rsidTr="00F13227">
        <w:trPr>
          <w:trHeight w:val="50"/>
        </w:trPr>
        <w:tc>
          <w:tcPr>
            <w:tcW w:w="1528" w:type="dxa"/>
            <w:tcBorders>
              <w:top w:val="single" w:sz="4" w:space="0" w:color="auto"/>
            </w:tcBorders>
            <w:shd w:val="clear" w:color="auto" w:fill="auto"/>
          </w:tcPr>
          <w:p w14:paraId="1B873045" w14:textId="77777777" w:rsidR="009B1E12" w:rsidRPr="00BD0E4C" w:rsidRDefault="009B1E12" w:rsidP="0036738C">
            <w:pPr>
              <w:widowControl w:val="0"/>
              <w:spacing w:before="80" w:after="120" w:line="276" w:lineRule="auto"/>
              <w:jc w:val="left"/>
              <w:rPr>
                <w:rFonts w:ascii="David" w:hAnsi="David"/>
                <w:b/>
                <w:bCs/>
                <w:sz w:val="2"/>
                <w:szCs w:val="2"/>
                <w:rtl/>
              </w:rPr>
            </w:pPr>
          </w:p>
        </w:tc>
        <w:tc>
          <w:tcPr>
            <w:tcW w:w="277" w:type="dxa"/>
            <w:tcBorders>
              <w:top w:val="single" w:sz="4" w:space="0" w:color="auto"/>
            </w:tcBorders>
          </w:tcPr>
          <w:p w14:paraId="2C5385A2" w14:textId="77777777" w:rsidR="009B1E12" w:rsidRPr="00BD0E4C" w:rsidRDefault="009B1E12" w:rsidP="0036738C">
            <w:pPr>
              <w:widowControl w:val="0"/>
              <w:spacing w:before="80" w:after="120" w:line="276" w:lineRule="auto"/>
              <w:jc w:val="center"/>
              <w:rPr>
                <w:rFonts w:ascii="David" w:hAnsi="David"/>
                <w:b/>
                <w:bCs/>
                <w:sz w:val="2"/>
                <w:szCs w:val="2"/>
                <w:rtl/>
              </w:rPr>
            </w:pPr>
          </w:p>
        </w:tc>
        <w:tc>
          <w:tcPr>
            <w:tcW w:w="1633" w:type="dxa"/>
            <w:tcBorders>
              <w:top w:val="single" w:sz="4" w:space="0" w:color="auto"/>
            </w:tcBorders>
          </w:tcPr>
          <w:p w14:paraId="1B3A6508" w14:textId="77777777" w:rsidR="009B1E12" w:rsidRPr="00BD0E4C" w:rsidRDefault="009B1E12" w:rsidP="0036738C">
            <w:pPr>
              <w:widowControl w:val="0"/>
              <w:spacing w:before="80" w:after="120" w:line="276" w:lineRule="auto"/>
              <w:jc w:val="center"/>
              <w:rPr>
                <w:rFonts w:ascii="David" w:hAnsi="David"/>
                <w:b/>
                <w:bCs/>
                <w:sz w:val="2"/>
                <w:szCs w:val="2"/>
                <w:rtl/>
              </w:rPr>
            </w:pPr>
          </w:p>
        </w:tc>
        <w:tc>
          <w:tcPr>
            <w:tcW w:w="237" w:type="dxa"/>
            <w:vMerge w:val="restart"/>
          </w:tcPr>
          <w:p w14:paraId="2A429AD5" w14:textId="77777777" w:rsidR="009B1E12" w:rsidRPr="00BD0E4C" w:rsidRDefault="009B1E12" w:rsidP="0036738C">
            <w:pPr>
              <w:widowControl w:val="0"/>
              <w:spacing w:before="80" w:after="120" w:line="276" w:lineRule="auto"/>
              <w:jc w:val="center"/>
              <w:rPr>
                <w:rFonts w:ascii="David" w:hAnsi="David"/>
                <w:b/>
                <w:bCs/>
                <w:szCs w:val="20"/>
                <w:rtl/>
              </w:rPr>
            </w:pPr>
          </w:p>
        </w:tc>
        <w:tc>
          <w:tcPr>
            <w:tcW w:w="698" w:type="dxa"/>
            <w:vMerge w:val="restart"/>
            <w:tcBorders>
              <w:top w:val="single" w:sz="4" w:space="0" w:color="auto"/>
            </w:tcBorders>
          </w:tcPr>
          <w:p w14:paraId="583A9653" w14:textId="77777777" w:rsidR="009B1E12" w:rsidRPr="00BD0E4C" w:rsidRDefault="00F2393F" w:rsidP="0036738C">
            <w:pPr>
              <w:widowControl w:val="0"/>
              <w:spacing w:before="320" w:after="120" w:line="276" w:lineRule="auto"/>
              <w:jc w:val="center"/>
              <w:rPr>
                <w:rFonts w:ascii="David" w:hAnsi="David"/>
                <w:b/>
                <w:bCs/>
                <w:szCs w:val="20"/>
                <w:rtl/>
              </w:rPr>
            </w:pPr>
            <w:r w:rsidRPr="00BD0E4C">
              <w:rPr>
                <w:rFonts w:ascii="David" w:hAnsi="David"/>
                <w:b/>
                <w:bCs/>
                <w:szCs w:val="20"/>
                <w:rtl/>
              </w:rPr>
              <w:t>תאריך</w:t>
            </w:r>
          </w:p>
        </w:tc>
        <w:tc>
          <w:tcPr>
            <w:tcW w:w="282" w:type="dxa"/>
            <w:vMerge w:val="restart"/>
          </w:tcPr>
          <w:p w14:paraId="5AA5C9CA" w14:textId="77777777" w:rsidR="009B1E12" w:rsidRPr="00BD0E4C" w:rsidRDefault="009B1E12" w:rsidP="0036738C">
            <w:pPr>
              <w:widowControl w:val="0"/>
              <w:spacing w:before="80" w:after="120" w:line="276" w:lineRule="auto"/>
              <w:jc w:val="center"/>
              <w:rPr>
                <w:rFonts w:ascii="David" w:hAnsi="David"/>
                <w:rtl/>
              </w:rPr>
            </w:pPr>
          </w:p>
        </w:tc>
        <w:tc>
          <w:tcPr>
            <w:tcW w:w="3604" w:type="dxa"/>
            <w:vMerge w:val="restart"/>
            <w:tcBorders>
              <w:top w:val="single" w:sz="4" w:space="0" w:color="auto"/>
            </w:tcBorders>
          </w:tcPr>
          <w:p w14:paraId="253B29D8" w14:textId="77777777" w:rsidR="009B1E12" w:rsidRPr="00BD0E4C" w:rsidRDefault="00F2393F" w:rsidP="0036738C">
            <w:pPr>
              <w:widowControl w:val="0"/>
              <w:spacing w:before="320" w:after="120" w:line="276" w:lineRule="auto"/>
              <w:jc w:val="center"/>
              <w:rPr>
                <w:rFonts w:ascii="David" w:hAnsi="David"/>
                <w:b/>
                <w:bCs/>
                <w:szCs w:val="20"/>
                <w:rtl/>
              </w:rPr>
            </w:pPr>
            <w:r w:rsidRPr="00BD0E4C">
              <w:rPr>
                <w:rFonts w:ascii="David" w:hAnsi="David"/>
                <w:b/>
                <w:bCs/>
                <w:szCs w:val="20"/>
                <w:rtl/>
              </w:rPr>
              <w:t>חתימת וחותמת עו"ד</w:t>
            </w:r>
          </w:p>
          <w:p w14:paraId="69C106AD" w14:textId="77777777" w:rsidR="009B1E12" w:rsidRPr="00BD0E4C" w:rsidRDefault="00F2393F" w:rsidP="0036738C">
            <w:pPr>
              <w:widowControl w:val="0"/>
              <w:spacing w:before="80" w:after="120" w:line="276" w:lineRule="auto"/>
              <w:rPr>
                <w:rFonts w:ascii="David" w:hAnsi="David"/>
                <w:sz w:val="16"/>
                <w:szCs w:val="16"/>
                <w:rtl/>
              </w:rPr>
            </w:pPr>
            <w:r w:rsidRPr="00BD0E4C">
              <w:rPr>
                <w:rFonts w:ascii="David" w:hAnsi="David"/>
                <w:sz w:val="16"/>
                <w:szCs w:val="16"/>
                <w:rtl/>
              </w:rPr>
              <w:t xml:space="preserve">הריני מאשר בחתימתי, כי המצהירים מוסמכים לחתום בשם המציע ולחייבו לצורך המכרז. </w:t>
            </w:r>
          </w:p>
          <w:p w14:paraId="2D2A186E" w14:textId="77777777" w:rsidR="009B1E12" w:rsidRPr="00BD0E4C" w:rsidRDefault="00F2393F" w:rsidP="0036738C">
            <w:pPr>
              <w:widowControl w:val="0"/>
              <w:spacing w:before="80" w:after="120" w:line="276" w:lineRule="auto"/>
              <w:rPr>
                <w:rFonts w:ascii="David" w:hAnsi="David"/>
                <w:rtl/>
              </w:rPr>
            </w:pPr>
            <w:r w:rsidRPr="00BD0E4C">
              <w:rPr>
                <w:rFonts w:ascii="David" w:hAnsi="David"/>
                <w:sz w:val="16"/>
                <w:szCs w:val="16"/>
                <w:rtl/>
              </w:rPr>
              <w:t xml:space="preserve">כמו כן, הנני מאשר בחתימתי, כי המצהירים הוזהרו </w:t>
            </w:r>
            <w:r w:rsidR="005F0E94" w:rsidRPr="00BD0E4C">
              <w:rPr>
                <w:rFonts w:ascii="David" w:hAnsi="David"/>
                <w:sz w:val="16"/>
                <w:szCs w:val="16"/>
                <w:rtl/>
              </w:rPr>
              <w:t>על-ידי</w:t>
            </w:r>
            <w:r w:rsidRPr="00BD0E4C">
              <w:rPr>
                <w:rFonts w:ascii="David" w:hAnsi="David"/>
                <w:sz w:val="16"/>
                <w:szCs w:val="16"/>
                <w:rtl/>
              </w:rPr>
              <w:t xml:space="preserve"> להצהיר את האמת וכי יהיו צפויים לעונשים הקבועים בחוק אם לא יעשו כן, ולאחר שהוזהרו כאמור, חתמו בפני על תצהיר זה.</w:t>
            </w:r>
          </w:p>
        </w:tc>
        <w:tc>
          <w:tcPr>
            <w:tcW w:w="292" w:type="dxa"/>
            <w:vMerge w:val="restart"/>
          </w:tcPr>
          <w:p w14:paraId="42F7F7EC" w14:textId="77777777" w:rsidR="009B1E12" w:rsidRPr="00BD0E4C" w:rsidRDefault="009B1E12" w:rsidP="0036738C">
            <w:pPr>
              <w:widowControl w:val="0"/>
              <w:spacing w:before="80" w:after="120" w:line="276" w:lineRule="auto"/>
              <w:jc w:val="center"/>
              <w:rPr>
                <w:rFonts w:ascii="David" w:hAnsi="David"/>
                <w:rtl/>
              </w:rPr>
            </w:pPr>
          </w:p>
        </w:tc>
        <w:tc>
          <w:tcPr>
            <w:tcW w:w="698" w:type="dxa"/>
            <w:vMerge w:val="restart"/>
            <w:tcBorders>
              <w:top w:val="single" w:sz="4" w:space="0" w:color="auto"/>
            </w:tcBorders>
          </w:tcPr>
          <w:p w14:paraId="3DEEE8E8" w14:textId="77777777" w:rsidR="009B1E12" w:rsidRPr="00BD0E4C" w:rsidRDefault="00F2393F" w:rsidP="0036738C">
            <w:pPr>
              <w:widowControl w:val="0"/>
              <w:spacing w:before="320" w:after="120" w:line="276" w:lineRule="auto"/>
              <w:jc w:val="center"/>
              <w:rPr>
                <w:rFonts w:ascii="David" w:hAnsi="David"/>
                <w:szCs w:val="20"/>
                <w:rtl/>
              </w:rPr>
            </w:pPr>
            <w:r w:rsidRPr="00BD0E4C">
              <w:rPr>
                <w:rFonts w:ascii="David" w:hAnsi="David"/>
                <w:b/>
                <w:bCs/>
                <w:szCs w:val="20"/>
                <w:rtl/>
              </w:rPr>
              <w:t>תאריך</w:t>
            </w:r>
          </w:p>
          <w:p w14:paraId="1169F3C3" w14:textId="77777777" w:rsidR="009B1E12" w:rsidRPr="00BD0E4C" w:rsidRDefault="009B1E12" w:rsidP="0036738C">
            <w:pPr>
              <w:widowControl w:val="0"/>
              <w:spacing w:before="80" w:after="120" w:line="276" w:lineRule="auto"/>
              <w:jc w:val="right"/>
              <w:rPr>
                <w:rFonts w:ascii="David" w:hAnsi="David"/>
                <w:rtl/>
              </w:rPr>
            </w:pPr>
          </w:p>
        </w:tc>
      </w:tr>
      <w:tr w:rsidR="00304FF1" w14:paraId="72C0F0A2" w14:textId="77777777" w:rsidTr="00465941">
        <w:trPr>
          <w:trHeight w:val="875"/>
        </w:trPr>
        <w:tc>
          <w:tcPr>
            <w:tcW w:w="3438" w:type="dxa"/>
            <w:gridSpan w:val="3"/>
            <w:shd w:val="clear" w:color="auto" w:fill="auto"/>
          </w:tcPr>
          <w:p w14:paraId="630F6650" w14:textId="77777777" w:rsidR="009B1E12" w:rsidRPr="00BD0E4C" w:rsidRDefault="00F2393F" w:rsidP="0036738C">
            <w:pPr>
              <w:widowControl w:val="0"/>
              <w:spacing w:before="80" w:after="120" w:line="276" w:lineRule="auto"/>
              <w:jc w:val="center"/>
              <w:rPr>
                <w:rFonts w:ascii="David" w:hAnsi="David"/>
                <w:b/>
                <w:bCs/>
                <w:szCs w:val="20"/>
                <w:rtl/>
              </w:rPr>
            </w:pPr>
            <w:r w:rsidRPr="00BD0E4C">
              <w:rPr>
                <w:rFonts w:ascii="David" w:hAnsi="David"/>
                <w:b/>
                <w:bCs/>
                <w:szCs w:val="20"/>
                <w:rtl/>
              </w:rPr>
              <w:t>חתימת המצהיר/ים וחותמת המציע</w:t>
            </w:r>
          </w:p>
        </w:tc>
        <w:tc>
          <w:tcPr>
            <w:tcW w:w="237" w:type="dxa"/>
            <w:vMerge/>
          </w:tcPr>
          <w:p w14:paraId="60D4F71B" w14:textId="77777777" w:rsidR="009B1E12" w:rsidRPr="00BD0E4C" w:rsidRDefault="009B1E12" w:rsidP="0036738C">
            <w:pPr>
              <w:widowControl w:val="0"/>
              <w:spacing w:before="80" w:after="120" w:line="276" w:lineRule="auto"/>
              <w:jc w:val="center"/>
              <w:rPr>
                <w:rFonts w:ascii="David" w:hAnsi="David"/>
                <w:b/>
                <w:bCs/>
                <w:szCs w:val="20"/>
                <w:rtl/>
              </w:rPr>
            </w:pPr>
          </w:p>
        </w:tc>
        <w:tc>
          <w:tcPr>
            <w:tcW w:w="698" w:type="dxa"/>
            <w:vMerge/>
          </w:tcPr>
          <w:p w14:paraId="6518C429" w14:textId="77777777" w:rsidR="009B1E12" w:rsidRPr="00BD0E4C" w:rsidRDefault="009B1E12" w:rsidP="0036738C">
            <w:pPr>
              <w:widowControl w:val="0"/>
              <w:spacing w:before="80" w:after="120" w:line="276" w:lineRule="auto"/>
              <w:jc w:val="center"/>
              <w:rPr>
                <w:rFonts w:ascii="David" w:hAnsi="David"/>
                <w:b/>
                <w:bCs/>
                <w:szCs w:val="20"/>
                <w:rtl/>
              </w:rPr>
            </w:pPr>
          </w:p>
        </w:tc>
        <w:tc>
          <w:tcPr>
            <w:tcW w:w="282" w:type="dxa"/>
            <w:vMerge/>
          </w:tcPr>
          <w:p w14:paraId="022A54AE" w14:textId="77777777" w:rsidR="009B1E12" w:rsidRPr="00BD0E4C" w:rsidRDefault="009B1E12" w:rsidP="0036738C">
            <w:pPr>
              <w:widowControl w:val="0"/>
              <w:spacing w:before="80" w:after="120" w:line="276" w:lineRule="auto"/>
              <w:jc w:val="center"/>
              <w:rPr>
                <w:rFonts w:ascii="David" w:hAnsi="David"/>
                <w:rtl/>
              </w:rPr>
            </w:pPr>
          </w:p>
        </w:tc>
        <w:tc>
          <w:tcPr>
            <w:tcW w:w="3604" w:type="dxa"/>
            <w:vMerge/>
          </w:tcPr>
          <w:p w14:paraId="2CFF4D63" w14:textId="77777777" w:rsidR="009B1E12" w:rsidRPr="00BD0E4C" w:rsidRDefault="009B1E12" w:rsidP="0036738C">
            <w:pPr>
              <w:widowControl w:val="0"/>
              <w:spacing w:before="80" w:after="120" w:line="276" w:lineRule="auto"/>
              <w:jc w:val="center"/>
              <w:rPr>
                <w:rFonts w:ascii="David" w:hAnsi="David"/>
                <w:b/>
                <w:bCs/>
                <w:szCs w:val="20"/>
                <w:rtl/>
              </w:rPr>
            </w:pPr>
          </w:p>
        </w:tc>
        <w:tc>
          <w:tcPr>
            <w:tcW w:w="292" w:type="dxa"/>
            <w:vMerge/>
          </w:tcPr>
          <w:p w14:paraId="59488EF4" w14:textId="77777777" w:rsidR="009B1E12" w:rsidRPr="00BD0E4C" w:rsidRDefault="009B1E12" w:rsidP="0036738C">
            <w:pPr>
              <w:widowControl w:val="0"/>
              <w:spacing w:before="80" w:after="120" w:line="276" w:lineRule="auto"/>
              <w:jc w:val="center"/>
              <w:rPr>
                <w:rFonts w:ascii="David" w:hAnsi="David"/>
                <w:rtl/>
              </w:rPr>
            </w:pPr>
          </w:p>
        </w:tc>
        <w:tc>
          <w:tcPr>
            <w:tcW w:w="698" w:type="dxa"/>
            <w:vMerge/>
          </w:tcPr>
          <w:p w14:paraId="4FA11C21" w14:textId="77777777" w:rsidR="009B1E12" w:rsidRPr="00BD0E4C" w:rsidRDefault="009B1E12" w:rsidP="0036738C">
            <w:pPr>
              <w:widowControl w:val="0"/>
              <w:spacing w:before="80" w:after="120" w:line="276" w:lineRule="auto"/>
              <w:jc w:val="center"/>
              <w:rPr>
                <w:rFonts w:ascii="David" w:hAnsi="David"/>
                <w:b/>
                <w:bCs/>
                <w:szCs w:val="20"/>
                <w:rtl/>
              </w:rPr>
            </w:pPr>
          </w:p>
        </w:tc>
      </w:tr>
    </w:tbl>
    <w:p w14:paraId="6EDC5E1A" w14:textId="77777777" w:rsidR="00D5470D" w:rsidRPr="00BD0E4C" w:rsidRDefault="00D5470D" w:rsidP="0036738C">
      <w:pPr>
        <w:widowControl w:val="0"/>
        <w:spacing w:before="240" w:after="0"/>
        <w:ind w:left="6480" w:right="-1259" w:firstLine="720"/>
        <w:rPr>
          <w:rFonts w:ascii="David" w:hAnsi="David"/>
          <w:b/>
          <w:bCs/>
          <w:u w:val="single"/>
          <w:rtl/>
        </w:rPr>
        <w:sectPr w:rsidR="00D5470D" w:rsidRPr="00BD0E4C" w:rsidSect="003A327D">
          <w:headerReference w:type="default" r:id="rId13"/>
          <w:footerReference w:type="default" r:id="rId14"/>
          <w:pgSz w:w="11906" w:h="16838"/>
          <w:pgMar w:top="1247" w:right="1247" w:bottom="1247" w:left="1247" w:header="567" w:footer="567" w:gutter="0"/>
          <w:cols w:space="720"/>
          <w:bidi/>
          <w:rtlGutter/>
          <w:docGrid w:linePitch="360"/>
        </w:sectPr>
      </w:pPr>
    </w:p>
    <w:p w14:paraId="1712F0FA" w14:textId="77777777" w:rsidR="00D5470D" w:rsidRPr="00BD0E4C" w:rsidRDefault="00F2393F" w:rsidP="0036738C">
      <w:pPr>
        <w:widowControl w:val="0"/>
        <w:spacing w:before="240" w:after="0"/>
        <w:rPr>
          <w:rFonts w:ascii="David" w:hAnsi="David"/>
          <w:b/>
          <w:bCs/>
          <w:u w:val="single"/>
          <w:rtl/>
        </w:rPr>
      </w:pPr>
      <w:r w:rsidRPr="00BD0E4C">
        <w:rPr>
          <w:rFonts w:ascii="David" w:hAnsi="David"/>
          <w:b/>
          <w:bCs/>
          <w:u w:val="single"/>
          <w:rtl/>
        </w:rPr>
        <w:lastRenderedPageBreak/>
        <w:t>נספח מס' 2</w:t>
      </w:r>
    </w:p>
    <w:p w14:paraId="4CB35F17" w14:textId="77777777" w:rsidR="00D5470D" w:rsidRPr="00BD0E4C" w:rsidRDefault="00F2393F" w:rsidP="0036738C">
      <w:pPr>
        <w:widowControl w:val="0"/>
        <w:spacing w:before="120" w:after="120"/>
        <w:jc w:val="center"/>
        <w:rPr>
          <w:rFonts w:ascii="David" w:hAnsi="David"/>
          <w:b/>
          <w:bCs/>
          <w:sz w:val="24"/>
          <w:szCs w:val="28"/>
          <w:u w:val="single"/>
          <w:rtl/>
        </w:rPr>
      </w:pPr>
      <w:r w:rsidRPr="00BD0E4C">
        <w:rPr>
          <w:rFonts w:ascii="David" w:hAnsi="David"/>
          <w:b/>
          <w:bCs/>
          <w:sz w:val="24"/>
          <w:szCs w:val="28"/>
          <w:u w:val="single"/>
          <w:rtl/>
        </w:rPr>
        <w:t>אישור עו"ד בדבר זכויות חתימה ומנהל במציע</w:t>
      </w:r>
    </w:p>
    <w:p w14:paraId="1853DF02" w14:textId="7CB60BF4" w:rsidR="00635E7E" w:rsidRPr="00BD0E4C" w:rsidRDefault="00F2393F" w:rsidP="0036738C">
      <w:pPr>
        <w:widowControl w:val="0"/>
        <w:spacing w:before="120" w:after="120"/>
        <w:jc w:val="center"/>
        <w:rPr>
          <w:rFonts w:ascii="David" w:hAnsi="David"/>
          <w:b/>
          <w:bCs/>
          <w:sz w:val="24"/>
          <w:rtl/>
        </w:rPr>
      </w:pPr>
      <w:r w:rsidRPr="00BD0E4C">
        <w:rPr>
          <w:rFonts w:ascii="David" w:hAnsi="David"/>
          <w:b/>
          <w:bCs/>
          <w:sz w:val="24"/>
          <w:rtl/>
        </w:rPr>
        <w:t xml:space="preserve">בהתאם להוראות סעיף </w:t>
      </w:r>
      <w:r w:rsidRPr="00BD0E4C">
        <w:rPr>
          <w:rFonts w:ascii="David" w:hAnsi="David"/>
          <w:b/>
          <w:bCs/>
          <w:sz w:val="24"/>
          <w:rtl/>
        </w:rPr>
        <w:fldChar w:fldCharType="begin"/>
      </w:r>
      <w:r w:rsidRPr="00BD0E4C">
        <w:rPr>
          <w:rFonts w:ascii="David" w:hAnsi="David"/>
          <w:b/>
          <w:bCs/>
          <w:sz w:val="24"/>
          <w:rtl/>
        </w:rPr>
        <w:instrText xml:space="preserve"> </w:instrText>
      </w:r>
      <w:r w:rsidRPr="00BD0E4C">
        <w:rPr>
          <w:rFonts w:ascii="David" w:hAnsi="David"/>
          <w:b/>
          <w:bCs/>
          <w:sz w:val="24"/>
        </w:rPr>
        <w:instrText>REF</w:instrText>
      </w:r>
      <w:r w:rsidRPr="00BD0E4C">
        <w:rPr>
          <w:rFonts w:ascii="David" w:hAnsi="David"/>
          <w:b/>
          <w:bCs/>
          <w:sz w:val="24"/>
          <w:rtl/>
        </w:rPr>
        <w:instrText xml:space="preserve"> _</w:instrText>
      </w:r>
      <w:r w:rsidRPr="00BD0E4C">
        <w:rPr>
          <w:rFonts w:ascii="David" w:hAnsi="David"/>
          <w:b/>
          <w:bCs/>
          <w:sz w:val="24"/>
        </w:rPr>
        <w:instrText>Ref54094988 \r \h</w:instrText>
      </w:r>
      <w:r w:rsidRPr="00BD0E4C">
        <w:rPr>
          <w:rFonts w:ascii="David" w:hAnsi="David"/>
          <w:b/>
          <w:bCs/>
          <w:sz w:val="24"/>
          <w:rtl/>
        </w:rPr>
        <w:instrText xml:space="preserve">  \* </w:instrText>
      </w:r>
      <w:r w:rsidRPr="00BD0E4C">
        <w:rPr>
          <w:rFonts w:ascii="David" w:hAnsi="David"/>
          <w:b/>
          <w:bCs/>
          <w:sz w:val="24"/>
        </w:rPr>
        <w:instrText>MERGEFORMAT</w:instrText>
      </w:r>
      <w:r w:rsidRPr="00BD0E4C">
        <w:rPr>
          <w:rFonts w:ascii="David" w:hAnsi="David"/>
          <w:b/>
          <w:bCs/>
          <w:sz w:val="24"/>
          <w:rtl/>
        </w:rPr>
        <w:instrText xml:space="preserve"> </w:instrText>
      </w:r>
      <w:r w:rsidRPr="00BD0E4C">
        <w:rPr>
          <w:rFonts w:ascii="David" w:hAnsi="David"/>
          <w:b/>
          <w:bCs/>
          <w:sz w:val="24"/>
          <w:rtl/>
        </w:rPr>
      </w:r>
      <w:r w:rsidRPr="00BD0E4C">
        <w:rPr>
          <w:rFonts w:ascii="David" w:hAnsi="David"/>
          <w:b/>
          <w:bCs/>
          <w:sz w:val="24"/>
          <w:rtl/>
        </w:rPr>
        <w:fldChar w:fldCharType="separate"/>
      </w:r>
      <w:r w:rsidR="0095659D">
        <w:rPr>
          <w:rFonts w:ascii="David" w:hAnsi="David"/>
          <w:b/>
          <w:bCs/>
          <w:sz w:val="24"/>
          <w:cs/>
        </w:rPr>
        <w:t>‎</w:t>
      </w:r>
      <w:r w:rsidR="0095659D">
        <w:rPr>
          <w:rFonts w:ascii="David" w:hAnsi="David"/>
          <w:b/>
          <w:bCs/>
          <w:sz w:val="24"/>
        </w:rPr>
        <w:t>9.2</w:t>
      </w:r>
      <w:r w:rsidRPr="00BD0E4C">
        <w:rPr>
          <w:rFonts w:ascii="David" w:hAnsi="David"/>
          <w:b/>
          <w:bCs/>
          <w:sz w:val="24"/>
          <w:rtl/>
        </w:rPr>
        <w:fldChar w:fldCharType="end"/>
      </w:r>
      <w:r w:rsidRPr="00BD0E4C">
        <w:rPr>
          <w:rFonts w:ascii="David" w:hAnsi="David"/>
          <w:b/>
          <w:bCs/>
          <w:sz w:val="24"/>
          <w:rtl/>
        </w:rPr>
        <w:t xml:space="preserve"> להזמנה</w:t>
      </w:r>
    </w:p>
    <w:p w14:paraId="649F078C" w14:textId="77777777" w:rsidR="00D5470D" w:rsidRPr="00BD0E4C" w:rsidRDefault="00F2393F" w:rsidP="0036738C">
      <w:pPr>
        <w:widowControl w:val="0"/>
        <w:tabs>
          <w:tab w:val="left" w:pos="404"/>
        </w:tabs>
        <w:spacing w:before="240" w:after="0"/>
        <w:outlineLvl w:val="0"/>
        <w:rPr>
          <w:rFonts w:ascii="David" w:hAnsi="David"/>
          <w:rtl/>
        </w:rPr>
      </w:pPr>
      <w:r w:rsidRPr="00BD0E4C">
        <w:rPr>
          <w:rFonts w:ascii="David" w:hAnsi="David"/>
          <w:rtl/>
        </w:rPr>
        <w:t>לכבוד</w:t>
      </w:r>
    </w:p>
    <w:p w14:paraId="43F16C10" w14:textId="77777777" w:rsidR="00D5470D" w:rsidRPr="00BD0E4C" w:rsidRDefault="00F2393F" w:rsidP="0036738C">
      <w:pPr>
        <w:widowControl w:val="0"/>
        <w:tabs>
          <w:tab w:val="left" w:pos="404"/>
        </w:tabs>
        <w:spacing w:after="0"/>
        <w:outlineLvl w:val="0"/>
        <w:rPr>
          <w:rFonts w:ascii="David" w:hAnsi="David"/>
          <w:u w:val="single"/>
          <w:rtl/>
        </w:rPr>
      </w:pPr>
      <w:r w:rsidRPr="00BD0E4C">
        <w:rPr>
          <w:rFonts w:ascii="David" w:hAnsi="David"/>
          <w:u w:val="single"/>
          <w:rtl/>
        </w:rPr>
        <w:t>עיריית נתיבות</w:t>
      </w:r>
    </w:p>
    <w:p w14:paraId="1FCB725D" w14:textId="77777777" w:rsidR="00D5470D" w:rsidRPr="00BD0E4C" w:rsidRDefault="00F2393F" w:rsidP="0036738C">
      <w:pPr>
        <w:widowControl w:val="0"/>
        <w:spacing w:before="240" w:after="120"/>
        <w:rPr>
          <w:rFonts w:ascii="David" w:hAnsi="David"/>
          <w:rtl/>
        </w:rPr>
      </w:pPr>
      <w:r w:rsidRPr="00BD0E4C">
        <w:rPr>
          <w:rFonts w:ascii="David" w:hAnsi="David"/>
          <w:rtl/>
        </w:rPr>
        <w:t>א.ג.נ.,</w:t>
      </w:r>
    </w:p>
    <w:p w14:paraId="5AEF1760" w14:textId="77777777" w:rsidR="00D5470D" w:rsidRPr="00BD0E4C" w:rsidRDefault="00F2393F" w:rsidP="0036738C">
      <w:pPr>
        <w:widowControl w:val="0"/>
        <w:spacing w:before="120" w:after="360" w:line="240" w:lineRule="auto"/>
        <w:jc w:val="center"/>
        <w:rPr>
          <w:rFonts w:ascii="David" w:hAnsi="David"/>
          <w:b/>
          <w:bCs/>
          <w:u w:val="single"/>
          <w:rtl/>
        </w:rPr>
      </w:pPr>
      <w:r w:rsidRPr="00BD0E4C">
        <w:rPr>
          <w:rFonts w:ascii="David" w:hAnsi="David"/>
          <w:b/>
          <w:bCs/>
          <w:rtl/>
        </w:rPr>
        <w:t xml:space="preserve">הנדון: </w:t>
      </w:r>
      <w:r w:rsidRPr="00BD0E4C">
        <w:rPr>
          <w:rFonts w:ascii="David" w:hAnsi="David"/>
          <w:b/>
          <w:bCs/>
          <w:u w:val="single"/>
          <w:rtl/>
        </w:rPr>
        <w:t xml:space="preserve">אישור זכויות חתימה </w:t>
      </w:r>
    </w:p>
    <w:p w14:paraId="2160A38E" w14:textId="769C65BD" w:rsidR="00D5470D" w:rsidRPr="00BD0E4C" w:rsidRDefault="00F2393F" w:rsidP="008904E4">
      <w:pPr>
        <w:pStyle w:val="10"/>
        <w:widowControl w:val="0"/>
        <w:numPr>
          <w:ilvl w:val="0"/>
          <w:numId w:val="25"/>
        </w:numPr>
        <w:spacing w:line="360" w:lineRule="auto"/>
        <w:ind w:left="1134"/>
        <w:rPr>
          <w:rFonts w:ascii="David" w:hAnsi="David"/>
        </w:rPr>
      </w:pPr>
      <w:bookmarkStart w:id="231" w:name="_Ref51865978"/>
      <w:r w:rsidRPr="00BD0E4C">
        <w:rPr>
          <w:rFonts w:ascii="David" w:hAnsi="David"/>
          <w:rtl/>
        </w:rPr>
        <w:t xml:space="preserve">הנני, עו"ד </w:t>
      </w:r>
      <w:r w:rsidR="002A12AB" w:rsidRPr="00BD0E4C">
        <w:rPr>
          <w:rFonts w:ascii="David" w:hAnsi="David"/>
          <w:rtl/>
        </w:rPr>
        <w:t>________</w:t>
      </w:r>
      <w:r w:rsidRPr="00BD0E4C">
        <w:rPr>
          <w:rFonts w:ascii="David" w:hAnsi="David"/>
          <w:rtl/>
        </w:rPr>
        <w:t>___________ מ.ר. ___</w:t>
      </w:r>
      <w:r w:rsidR="002A12AB" w:rsidRPr="00BD0E4C">
        <w:rPr>
          <w:rFonts w:ascii="David" w:hAnsi="David"/>
          <w:rtl/>
        </w:rPr>
        <w:t>_</w:t>
      </w:r>
      <w:r w:rsidRPr="00BD0E4C">
        <w:rPr>
          <w:rFonts w:ascii="David" w:hAnsi="David"/>
          <w:rtl/>
        </w:rPr>
        <w:t>_________ מאשר/ת בזאת, כי מר/גב'/ה"ה ___________________</w:t>
      </w:r>
      <w:r w:rsidR="002A12AB" w:rsidRPr="00BD0E4C">
        <w:rPr>
          <w:rFonts w:ascii="David" w:hAnsi="David"/>
          <w:rtl/>
        </w:rPr>
        <w:t>___________</w:t>
      </w:r>
      <w:r w:rsidRPr="00BD0E4C">
        <w:rPr>
          <w:rFonts w:ascii="David" w:hAnsi="David"/>
          <w:rtl/>
        </w:rPr>
        <w:t>_, [הקף: יחד/לחוד] החתום/ים על ההצעה מטעם ____________________________ (להלן: "</w:t>
      </w:r>
      <w:r w:rsidRPr="00BD0E4C">
        <w:rPr>
          <w:rFonts w:ascii="David" w:hAnsi="David"/>
          <w:b/>
          <w:bCs/>
          <w:rtl/>
        </w:rPr>
        <w:t>המציע</w:t>
      </w:r>
      <w:r w:rsidRPr="00BD0E4C">
        <w:rPr>
          <w:rFonts w:ascii="David" w:hAnsi="David"/>
          <w:rtl/>
        </w:rPr>
        <w:t xml:space="preserve">") למכרז </w:t>
      </w:r>
      <w:r w:rsidR="004C6E56" w:rsidRPr="00BD0E4C">
        <w:rPr>
          <w:rFonts w:ascii="David" w:hAnsi="David"/>
          <w:rtl/>
        </w:rPr>
        <w:t xml:space="preserve">פומבי מס' </w:t>
      </w:r>
      <w:r w:rsidR="00546013">
        <w:rPr>
          <w:rFonts w:ascii="David" w:hAnsi="David" w:hint="cs"/>
          <w:rtl/>
        </w:rPr>
        <w:t>35/2024</w:t>
      </w:r>
      <w:r w:rsidR="004C6E56" w:rsidRPr="00BD0E4C">
        <w:rPr>
          <w:rFonts w:ascii="David" w:hAnsi="David"/>
          <w:rtl/>
        </w:rPr>
        <w:t xml:space="preserve"> ל</w:t>
      </w:r>
      <w:r w:rsidR="00C558FF">
        <w:rPr>
          <w:rFonts w:ascii="David" w:hAnsi="David" w:hint="cs"/>
          <w:rtl/>
        </w:rPr>
        <w:t>הקמת גשרים על כביש 5 בשכונת רמות יורם</w:t>
      </w:r>
      <w:r w:rsidRPr="00BD0E4C">
        <w:rPr>
          <w:rFonts w:ascii="David" w:hAnsi="David"/>
          <w:rtl/>
        </w:rPr>
        <w:t>, מוסמך/ים לחייב את המציע בחתימתו/ם.</w:t>
      </w:r>
      <w:bookmarkEnd w:id="231"/>
    </w:p>
    <w:p w14:paraId="136F44B9" w14:textId="77777777" w:rsidR="00D5470D" w:rsidRPr="00BD0E4C" w:rsidRDefault="00F2393F" w:rsidP="008904E4">
      <w:pPr>
        <w:pStyle w:val="10"/>
        <w:widowControl w:val="0"/>
        <w:numPr>
          <w:ilvl w:val="0"/>
          <w:numId w:val="25"/>
        </w:numPr>
        <w:spacing w:line="360" w:lineRule="auto"/>
        <w:ind w:left="1134"/>
        <w:rPr>
          <w:rFonts w:ascii="David" w:hAnsi="David"/>
          <w:rtl/>
        </w:rPr>
      </w:pPr>
      <w:r w:rsidRPr="00BD0E4C">
        <w:rPr>
          <w:rFonts w:ascii="David" w:hAnsi="David"/>
          <w:rtl/>
        </w:rPr>
        <w:t>הנני, עו"ד __</w:t>
      </w:r>
      <w:r w:rsidR="002A12AB" w:rsidRPr="00BD0E4C">
        <w:rPr>
          <w:rFonts w:ascii="David" w:hAnsi="David"/>
          <w:rtl/>
        </w:rPr>
        <w:t>__________________</w:t>
      </w:r>
      <w:r w:rsidRPr="00BD0E4C">
        <w:rPr>
          <w:rFonts w:ascii="David" w:hAnsi="David"/>
          <w:rtl/>
        </w:rPr>
        <w:t>_________ מ.ר. ____________ מאשר/ת בזאת, כי מר/גב' ______________________, משמש כמנהל/ת ב</w:t>
      </w:r>
      <w:r w:rsidR="00403C8C" w:rsidRPr="00BD0E4C">
        <w:rPr>
          <w:rFonts w:ascii="David" w:hAnsi="David"/>
          <w:rtl/>
        </w:rPr>
        <w:t>מציע</w:t>
      </w:r>
      <w:r w:rsidR="007E57FC" w:rsidRPr="00BD0E4C">
        <w:rPr>
          <w:rFonts w:ascii="David" w:hAnsi="David"/>
          <w:rtl/>
        </w:rPr>
        <w:t xml:space="preserve"> </w:t>
      </w:r>
      <w:r>
        <w:rPr>
          <w:rFonts w:ascii="David" w:hAnsi="David"/>
          <w:sz w:val="12"/>
          <w:szCs w:val="16"/>
          <w:rtl/>
        </w:rPr>
        <w:footnoteReference w:id="1"/>
      </w:r>
      <w:r w:rsidRPr="00BD0E4C">
        <w:rPr>
          <w:rFonts w:ascii="David" w:hAnsi="David"/>
          <w:rtl/>
        </w:rPr>
        <w:t>.</w:t>
      </w:r>
    </w:p>
    <w:p w14:paraId="2EAC2149" w14:textId="77777777" w:rsidR="007E57FC" w:rsidRPr="00BD0E4C" w:rsidRDefault="007E57FC" w:rsidP="0036738C">
      <w:pPr>
        <w:widowControl w:val="0"/>
        <w:rPr>
          <w:rFonts w:ascii="David" w:hAnsi="David"/>
        </w:rPr>
      </w:pPr>
    </w:p>
    <w:p w14:paraId="1C85AA37" w14:textId="77777777" w:rsidR="00D5470D" w:rsidRPr="00BD0E4C" w:rsidRDefault="00F2393F" w:rsidP="0036738C">
      <w:pPr>
        <w:widowControl w:val="0"/>
        <w:spacing w:before="60" w:after="60" w:line="240" w:lineRule="auto"/>
        <w:ind w:right="-1259" w:hanging="1440"/>
        <w:jc w:val="center"/>
        <w:rPr>
          <w:rFonts w:ascii="David" w:hAnsi="David"/>
          <w:rtl/>
        </w:rPr>
      </w:pPr>
      <w:r w:rsidRPr="00BD0E4C">
        <w:rPr>
          <w:rFonts w:ascii="David" w:hAnsi="David"/>
          <w:rtl/>
        </w:rPr>
        <w:t>בכבוד רב,</w:t>
      </w:r>
    </w:p>
    <w:p w14:paraId="4EDFB867" w14:textId="77777777" w:rsidR="007E57FC" w:rsidRPr="00BD0E4C" w:rsidRDefault="007E57FC" w:rsidP="0036738C">
      <w:pPr>
        <w:widowControl w:val="0"/>
        <w:spacing w:before="60" w:after="60" w:line="240" w:lineRule="auto"/>
        <w:ind w:left="1814" w:right="-1259" w:firstLine="4666"/>
        <w:rPr>
          <w:rFonts w:ascii="David" w:hAnsi="David"/>
          <w:rtl/>
        </w:rPr>
      </w:pPr>
    </w:p>
    <w:p w14:paraId="77B218A3" w14:textId="77777777" w:rsidR="007E57FC" w:rsidRPr="00BD0E4C" w:rsidRDefault="007E57FC" w:rsidP="0036738C">
      <w:pPr>
        <w:widowControl w:val="0"/>
        <w:spacing w:before="60" w:after="60" w:line="240" w:lineRule="auto"/>
        <w:ind w:left="1814" w:right="-1259" w:firstLine="4666"/>
        <w:rPr>
          <w:rFonts w:ascii="David" w:hAnsi="David"/>
          <w:sz w:val="16"/>
          <w:szCs w:val="20"/>
          <w:rtl/>
        </w:rPr>
      </w:pPr>
    </w:p>
    <w:tbl>
      <w:tblPr>
        <w:bidiVisual/>
        <w:tblW w:w="0" w:type="auto"/>
        <w:tblLook w:val="01E0" w:firstRow="1" w:lastRow="1" w:firstColumn="1" w:lastColumn="1" w:noHBand="0" w:noVBand="0"/>
      </w:tblPr>
      <w:tblGrid>
        <w:gridCol w:w="3760"/>
        <w:gridCol w:w="1186"/>
        <w:gridCol w:w="3967"/>
      </w:tblGrid>
      <w:tr w:rsidR="00304FF1" w14:paraId="57E97911" w14:textId="77777777" w:rsidTr="00EE605D">
        <w:trPr>
          <w:trHeight w:val="831"/>
        </w:trPr>
        <w:tc>
          <w:tcPr>
            <w:tcW w:w="3760" w:type="dxa"/>
            <w:tcBorders>
              <w:top w:val="single" w:sz="4" w:space="0" w:color="auto"/>
            </w:tcBorders>
          </w:tcPr>
          <w:p w14:paraId="06682186" w14:textId="77777777" w:rsidR="00D5470D" w:rsidRPr="00BD0E4C" w:rsidRDefault="00F2393F" w:rsidP="0036738C">
            <w:pPr>
              <w:widowControl w:val="0"/>
              <w:spacing w:before="60" w:after="60" w:line="240" w:lineRule="auto"/>
              <w:jc w:val="center"/>
              <w:rPr>
                <w:rFonts w:ascii="David" w:hAnsi="David"/>
                <w:sz w:val="16"/>
                <w:szCs w:val="20"/>
                <w:rtl/>
              </w:rPr>
            </w:pPr>
            <w:r w:rsidRPr="00BD0E4C">
              <w:rPr>
                <w:rFonts w:ascii="David" w:hAnsi="David"/>
                <w:sz w:val="16"/>
                <w:szCs w:val="20"/>
                <w:rtl/>
              </w:rPr>
              <w:t>תאריך</w:t>
            </w:r>
          </w:p>
        </w:tc>
        <w:tc>
          <w:tcPr>
            <w:tcW w:w="1186" w:type="dxa"/>
          </w:tcPr>
          <w:p w14:paraId="63DAD257" w14:textId="77777777" w:rsidR="00D5470D" w:rsidRPr="00BD0E4C" w:rsidRDefault="00D5470D" w:rsidP="0036738C">
            <w:pPr>
              <w:widowControl w:val="0"/>
              <w:spacing w:before="60" w:after="60" w:line="240" w:lineRule="auto"/>
              <w:ind w:right="-1260"/>
              <w:jc w:val="center"/>
              <w:rPr>
                <w:rFonts w:ascii="David" w:hAnsi="David"/>
                <w:sz w:val="16"/>
                <w:szCs w:val="20"/>
                <w:rtl/>
              </w:rPr>
            </w:pPr>
          </w:p>
        </w:tc>
        <w:tc>
          <w:tcPr>
            <w:tcW w:w="3967" w:type="dxa"/>
            <w:tcBorders>
              <w:top w:val="single" w:sz="4" w:space="0" w:color="auto"/>
            </w:tcBorders>
          </w:tcPr>
          <w:p w14:paraId="5CC44A71" w14:textId="77777777" w:rsidR="00D5470D" w:rsidRPr="00BD0E4C" w:rsidRDefault="00F2393F" w:rsidP="0036738C">
            <w:pPr>
              <w:widowControl w:val="0"/>
              <w:spacing w:before="60" w:after="60" w:line="240" w:lineRule="auto"/>
              <w:jc w:val="center"/>
              <w:rPr>
                <w:rFonts w:ascii="David" w:hAnsi="David"/>
                <w:sz w:val="16"/>
                <w:szCs w:val="20"/>
                <w:rtl/>
              </w:rPr>
            </w:pPr>
            <w:r w:rsidRPr="00BD0E4C">
              <w:rPr>
                <w:rFonts w:ascii="David" w:hAnsi="David"/>
                <w:sz w:val="16"/>
                <w:szCs w:val="20"/>
                <w:rtl/>
              </w:rPr>
              <w:t>חתימת עוה"ד</w:t>
            </w:r>
          </w:p>
          <w:p w14:paraId="7168AE09" w14:textId="77777777" w:rsidR="00D5470D" w:rsidRPr="00BD0E4C" w:rsidRDefault="00F2393F" w:rsidP="0036738C">
            <w:pPr>
              <w:widowControl w:val="0"/>
              <w:spacing w:before="60" w:after="60" w:line="240" w:lineRule="auto"/>
              <w:jc w:val="center"/>
              <w:rPr>
                <w:rFonts w:ascii="David" w:hAnsi="David"/>
                <w:sz w:val="16"/>
                <w:szCs w:val="20"/>
                <w:rtl/>
              </w:rPr>
            </w:pPr>
            <w:r w:rsidRPr="00BD0E4C">
              <w:rPr>
                <w:rFonts w:ascii="David" w:hAnsi="David"/>
                <w:sz w:val="16"/>
                <w:szCs w:val="20"/>
                <w:rtl/>
              </w:rPr>
              <w:t xml:space="preserve">  חותמת וחתימה</w:t>
            </w:r>
          </w:p>
        </w:tc>
      </w:tr>
    </w:tbl>
    <w:p w14:paraId="32D66D4C" w14:textId="77777777" w:rsidR="00D5470D" w:rsidRPr="00BD0E4C" w:rsidRDefault="00F2393F" w:rsidP="0036738C">
      <w:pPr>
        <w:widowControl w:val="0"/>
        <w:spacing w:after="0"/>
        <w:jc w:val="left"/>
        <w:rPr>
          <w:rFonts w:ascii="David" w:hAnsi="David"/>
          <w:sz w:val="24"/>
          <w:rtl/>
        </w:rPr>
      </w:pPr>
      <w:r w:rsidRPr="00BD0E4C">
        <w:rPr>
          <w:rFonts w:ascii="David" w:hAnsi="David"/>
          <w:sz w:val="24"/>
          <w:rtl/>
        </w:rPr>
        <w:br w:type="page"/>
      </w:r>
    </w:p>
    <w:p w14:paraId="672BDA91" w14:textId="77777777" w:rsidR="00D5470D" w:rsidRPr="00BD0E4C" w:rsidRDefault="00F2393F" w:rsidP="006822E0">
      <w:pPr>
        <w:pStyle w:val="afff1"/>
        <w:widowControl w:val="0"/>
        <w:numPr>
          <w:ilvl w:val="0"/>
          <w:numId w:val="16"/>
        </w:numPr>
        <w:spacing w:before="120" w:after="120"/>
        <w:ind w:left="0" w:hanging="397"/>
        <w:contextualSpacing w:val="0"/>
        <w:rPr>
          <w:rFonts w:ascii="David" w:hAnsi="David"/>
          <w:b/>
          <w:bCs/>
          <w:sz w:val="24"/>
          <w:u w:val="single"/>
        </w:rPr>
      </w:pPr>
      <w:bookmarkStart w:id="232" w:name="_Ref54531078"/>
      <w:r w:rsidRPr="00BD0E4C">
        <w:rPr>
          <w:rFonts w:ascii="David" w:hAnsi="David"/>
          <w:b/>
          <w:bCs/>
          <w:sz w:val="24"/>
          <w:u w:val="single"/>
          <w:rtl/>
        </w:rPr>
        <w:lastRenderedPageBreak/>
        <w:t>נספח מס' 3</w:t>
      </w:r>
      <w:bookmarkEnd w:id="232"/>
    </w:p>
    <w:p w14:paraId="186CE457" w14:textId="77777777" w:rsidR="00D5470D" w:rsidRPr="00BD0E4C" w:rsidRDefault="00F2393F" w:rsidP="0036738C">
      <w:pPr>
        <w:pStyle w:val="Sign"/>
        <w:widowControl w:val="0"/>
        <w:tabs>
          <w:tab w:val="decimal" w:pos="5071"/>
        </w:tabs>
        <w:spacing w:line="360" w:lineRule="auto"/>
        <w:ind w:left="0"/>
        <w:rPr>
          <w:rFonts w:ascii="David" w:hAnsi="David" w:cs="David"/>
          <w:b/>
          <w:bCs/>
          <w:szCs w:val="28"/>
          <w:u w:val="single"/>
          <w:rtl/>
          <w:lang w:eastAsia="en-US"/>
        </w:rPr>
      </w:pPr>
      <w:r w:rsidRPr="00BD0E4C">
        <w:rPr>
          <w:rFonts w:ascii="David" w:hAnsi="David" w:cs="David"/>
          <w:b/>
          <w:bCs/>
          <w:szCs w:val="28"/>
          <w:u w:val="single"/>
          <w:rtl/>
          <w:lang w:eastAsia="en-US"/>
        </w:rPr>
        <w:t>נוסח ערבות לקיום ההצעה</w:t>
      </w:r>
    </w:p>
    <w:p w14:paraId="24809428" w14:textId="11960C7B" w:rsidR="00D5470D" w:rsidRPr="00BD0E4C" w:rsidRDefault="00F2393F" w:rsidP="0036738C">
      <w:pPr>
        <w:widowControl w:val="0"/>
        <w:tabs>
          <w:tab w:val="left" w:pos="800"/>
          <w:tab w:val="left" w:pos="1509"/>
        </w:tabs>
        <w:spacing w:before="120" w:after="0"/>
        <w:jc w:val="center"/>
        <w:rPr>
          <w:rFonts w:ascii="David" w:hAnsi="David"/>
          <w:b/>
          <w:bCs/>
          <w:sz w:val="24"/>
          <w:rtl/>
        </w:rPr>
      </w:pPr>
      <w:r w:rsidRPr="00BD0E4C">
        <w:rPr>
          <w:rFonts w:ascii="David" w:hAnsi="David"/>
          <w:b/>
          <w:bCs/>
          <w:sz w:val="24"/>
          <w:rtl/>
        </w:rPr>
        <w:t>בהתאם להוראות סעיף</w:t>
      </w:r>
      <w:r w:rsidR="00217BA4" w:rsidRPr="00BD0E4C">
        <w:rPr>
          <w:rFonts w:ascii="David" w:hAnsi="David"/>
          <w:b/>
          <w:bCs/>
          <w:sz w:val="24"/>
          <w:rtl/>
        </w:rPr>
        <w:t xml:space="preserve"> </w:t>
      </w:r>
      <w:r w:rsidR="00217BA4" w:rsidRPr="00BD0E4C">
        <w:rPr>
          <w:rFonts w:ascii="David" w:hAnsi="David"/>
          <w:b/>
          <w:bCs/>
          <w:sz w:val="24"/>
          <w:rtl/>
        </w:rPr>
        <w:fldChar w:fldCharType="begin"/>
      </w:r>
      <w:r w:rsidR="00217BA4" w:rsidRPr="00BD0E4C">
        <w:rPr>
          <w:rFonts w:ascii="David" w:hAnsi="David"/>
          <w:b/>
          <w:bCs/>
          <w:sz w:val="24"/>
          <w:rtl/>
        </w:rPr>
        <w:instrText xml:space="preserve"> </w:instrText>
      </w:r>
      <w:r w:rsidR="00217BA4" w:rsidRPr="00BD0E4C">
        <w:rPr>
          <w:rFonts w:ascii="David" w:hAnsi="David"/>
          <w:b/>
          <w:bCs/>
          <w:sz w:val="24"/>
        </w:rPr>
        <w:instrText>REF</w:instrText>
      </w:r>
      <w:r w:rsidR="00217BA4" w:rsidRPr="00BD0E4C">
        <w:rPr>
          <w:rFonts w:ascii="David" w:hAnsi="David"/>
          <w:b/>
          <w:bCs/>
          <w:sz w:val="24"/>
          <w:rtl/>
        </w:rPr>
        <w:instrText xml:space="preserve"> _</w:instrText>
      </w:r>
      <w:r w:rsidR="00217BA4" w:rsidRPr="00BD0E4C">
        <w:rPr>
          <w:rFonts w:ascii="David" w:hAnsi="David"/>
          <w:b/>
          <w:bCs/>
          <w:sz w:val="24"/>
        </w:rPr>
        <w:instrText>Ref54095021 \r \h</w:instrText>
      </w:r>
      <w:r w:rsidR="00217BA4" w:rsidRPr="00BD0E4C">
        <w:rPr>
          <w:rFonts w:ascii="David" w:hAnsi="David"/>
          <w:b/>
          <w:bCs/>
          <w:sz w:val="24"/>
          <w:rtl/>
        </w:rPr>
        <w:instrText xml:space="preserve">  \* </w:instrText>
      </w:r>
      <w:r w:rsidR="00217BA4" w:rsidRPr="00BD0E4C">
        <w:rPr>
          <w:rFonts w:ascii="David" w:hAnsi="David"/>
          <w:b/>
          <w:bCs/>
          <w:sz w:val="24"/>
        </w:rPr>
        <w:instrText>MERGEFORMAT</w:instrText>
      </w:r>
      <w:r w:rsidR="00217BA4" w:rsidRPr="00BD0E4C">
        <w:rPr>
          <w:rFonts w:ascii="David" w:hAnsi="David"/>
          <w:b/>
          <w:bCs/>
          <w:sz w:val="24"/>
          <w:rtl/>
        </w:rPr>
        <w:instrText xml:space="preserve"> </w:instrText>
      </w:r>
      <w:r w:rsidR="00217BA4" w:rsidRPr="00BD0E4C">
        <w:rPr>
          <w:rFonts w:ascii="David" w:hAnsi="David"/>
          <w:b/>
          <w:bCs/>
          <w:sz w:val="24"/>
          <w:rtl/>
        </w:rPr>
      </w:r>
      <w:r w:rsidR="00217BA4" w:rsidRPr="00BD0E4C">
        <w:rPr>
          <w:rFonts w:ascii="David" w:hAnsi="David"/>
          <w:b/>
          <w:bCs/>
          <w:sz w:val="24"/>
          <w:rtl/>
        </w:rPr>
        <w:fldChar w:fldCharType="separate"/>
      </w:r>
      <w:r w:rsidR="0095659D">
        <w:rPr>
          <w:rFonts w:ascii="David" w:hAnsi="David"/>
          <w:b/>
          <w:bCs/>
          <w:sz w:val="24"/>
          <w:cs/>
        </w:rPr>
        <w:t>‎</w:t>
      </w:r>
      <w:r w:rsidR="0095659D">
        <w:rPr>
          <w:rFonts w:ascii="David" w:hAnsi="David"/>
          <w:b/>
          <w:bCs/>
          <w:sz w:val="24"/>
        </w:rPr>
        <w:t>9.4</w:t>
      </w:r>
      <w:r w:rsidR="00217BA4" w:rsidRPr="00BD0E4C">
        <w:rPr>
          <w:rFonts w:ascii="David" w:hAnsi="David"/>
          <w:b/>
          <w:bCs/>
          <w:sz w:val="24"/>
          <w:rtl/>
        </w:rPr>
        <w:fldChar w:fldCharType="end"/>
      </w:r>
      <w:r w:rsidR="00217BA4" w:rsidRPr="00BD0E4C">
        <w:rPr>
          <w:rFonts w:ascii="David" w:hAnsi="David"/>
          <w:b/>
          <w:bCs/>
          <w:sz w:val="24"/>
          <w:rtl/>
        </w:rPr>
        <w:t xml:space="preserve"> </w:t>
      </w:r>
      <w:r w:rsidRPr="00BD0E4C">
        <w:rPr>
          <w:rFonts w:ascii="David" w:hAnsi="David"/>
          <w:b/>
          <w:bCs/>
          <w:sz w:val="24"/>
          <w:rtl/>
        </w:rPr>
        <w:t>להזמנה</w:t>
      </w:r>
    </w:p>
    <w:p w14:paraId="73C07EFF" w14:textId="77777777" w:rsidR="00961748" w:rsidRPr="00BD0E4C" w:rsidRDefault="00F2393F" w:rsidP="0036738C">
      <w:pPr>
        <w:widowControl w:val="0"/>
        <w:tabs>
          <w:tab w:val="left" w:pos="404"/>
          <w:tab w:val="right" w:pos="9026"/>
        </w:tabs>
        <w:spacing w:after="0" w:line="240" w:lineRule="auto"/>
        <w:ind w:left="-187"/>
        <w:outlineLvl w:val="0"/>
        <w:rPr>
          <w:rFonts w:ascii="David" w:hAnsi="David"/>
          <w:rtl/>
        </w:rPr>
      </w:pPr>
      <w:r w:rsidRPr="00BD0E4C">
        <w:rPr>
          <w:rFonts w:ascii="David" w:hAnsi="David"/>
          <w:rtl/>
        </w:rPr>
        <w:t xml:space="preserve">לכבוד </w:t>
      </w:r>
    </w:p>
    <w:p w14:paraId="3AD4ECE1" w14:textId="77777777" w:rsidR="00961748" w:rsidRPr="00BD0E4C" w:rsidRDefault="00F2393F" w:rsidP="0036738C">
      <w:pPr>
        <w:widowControl w:val="0"/>
        <w:spacing w:after="0" w:line="240" w:lineRule="auto"/>
        <w:ind w:left="-187"/>
        <w:outlineLvl w:val="0"/>
        <w:rPr>
          <w:rFonts w:ascii="David" w:hAnsi="David"/>
          <w:rtl/>
        </w:rPr>
      </w:pPr>
      <w:r w:rsidRPr="00BD0E4C">
        <w:rPr>
          <w:rFonts w:ascii="David" w:hAnsi="David"/>
          <w:rtl/>
        </w:rPr>
        <w:t>עיריית נתיבות</w:t>
      </w:r>
      <w:r w:rsidR="00D5470D" w:rsidRPr="00BD0E4C">
        <w:rPr>
          <w:rFonts w:ascii="David" w:hAnsi="David"/>
          <w:rtl/>
        </w:rPr>
        <w:tab/>
      </w:r>
      <w:r w:rsidR="00D5470D" w:rsidRPr="00BD0E4C">
        <w:rPr>
          <w:rFonts w:ascii="David" w:hAnsi="David"/>
          <w:rtl/>
        </w:rPr>
        <w:tab/>
      </w:r>
    </w:p>
    <w:p w14:paraId="1590517A" w14:textId="77777777" w:rsidR="00D5470D" w:rsidRPr="00BD0E4C" w:rsidRDefault="00F2393F" w:rsidP="0036738C">
      <w:pPr>
        <w:widowControl w:val="0"/>
        <w:spacing w:after="0"/>
        <w:ind w:left="6480"/>
        <w:outlineLvl w:val="0"/>
        <w:rPr>
          <w:rFonts w:ascii="David" w:hAnsi="David"/>
          <w:rtl/>
        </w:rPr>
      </w:pPr>
      <w:r w:rsidRPr="00BD0E4C">
        <w:rPr>
          <w:rFonts w:ascii="David" w:hAnsi="David"/>
          <w:rtl/>
        </w:rPr>
        <w:t>תאריך: _________</w:t>
      </w:r>
      <w:r w:rsidR="00961748" w:rsidRPr="00BD0E4C">
        <w:rPr>
          <w:rFonts w:ascii="David" w:hAnsi="David"/>
          <w:rtl/>
        </w:rPr>
        <w:t>____</w:t>
      </w:r>
      <w:r w:rsidRPr="00BD0E4C">
        <w:rPr>
          <w:rFonts w:ascii="David" w:hAnsi="David"/>
          <w:rtl/>
        </w:rPr>
        <w:t>__</w:t>
      </w:r>
    </w:p>
    <w:p w14:paraId="5C9271B6" w14:textId="77777777" w:rsidR="00D5470D" w:rsidRPr="00BD0E4C" w:rsidRDefault="00F2393F" w:rsidP="0036738C">
      <w:pPr>
        <w:widowControl w:val="0"/>
        <w:tabs>
          <w:tab w:val="left" w:pos="404"/>
        </w:tabs>
        <w:spacing w:before="120" w:after="120"/>
        <w:ind w:left="-188"/>
        <w:rPr>
          <w:rFonts w:ascii="David" w:hAnsi="David"/>
          <w:rtl/>
        </w:rPr>
      </w:pPr>
      <w:r w:rsidRPr="00BD0E4C">
        <w:rPr>
          <w:rFonts w:ascii="David" w:hAnsi="David"/>
          <w:rtl/>
        </w:rPr>
        <w:t xml:space="preserve">א.ג.נ., </w:t>
      </w:r>
    </w:p>
    <w:p w14:paraId="79213C63" w14:textId="77777777" w:rsidR="00D5470D" w:rsidRPr="00BD0E4C" w:rsidRDefault="00F2393F" w:rsidP="0036738C">
      <w:pPr>
        <w:widowControl w:val="0"/>
        <w:tabs>
          <w:tab w:val="left" w:pos="404"/>
        </w:tabs>
        <w:spacing w:before="120" w:after="120"/>
        <w:ind w:left="-188"/>
        <w:jc w:val="center"/>
        <w:outlineLvl w:val="0"/>
        <w:rPr>
          <w:rFonts w:ascii="David" w:hAnsi="David"/>
          <w:b/>
          <w:bCs/>
          <w:rtl/>
        </w:rPr>
      </w:pPr>
      <w:r w:rsidRPr="00BD0E4C">
        <w:rPr>
          <w:rFonts w:ascii="David" w:hAnsi="David"/>
          <w:b/>
          <w:bCs/>
          <w:rtl/>
        </w:rPr>
        <w:t xml:space="preserve">הנדון: </w:t>
      </w:r>
      <w:r w:rsidRPr="00BD0E4C">
        <w:rPr>
          <w:rFonts w:ascii="David" w:hAnsi="David"/>
          <w:b/>
          <w:bCs/>
          <w:u w:val="single"/>
          <w:rtl/>
        </w:rPr>
        <w:t>ערבות מס' ____________</w:t>
      </w:r>
    </w:p>
    <w:p w14:paraId="0B16AA0A" w14:textId="0F9810F2" w:rsidR="00D5470D" w:rsidRPr="00BD0E4C" w:rsidRDefault="00F2393F" w:rsidP="008904E4">
      <w:pPr>
        <w:pStyle w:val="10"/>
        <w:widowControl w:val="0"/>
        <w:numPr>
          <w:ilvl w:val="0"/>
          <w:numId w:val="24"/>
        </w:numPr>
        <w:ind w:left="1321" w:hanging="754"/>
        <w:rPr>
          <w:rFonts w:ascii="David" w:hAnsi="David"/>
          <w:b/>
          <w:bCs/>
          <w:rtl/>
        </w:rPr>
      </w:pPr>
      <w:r w:rsidRPr="00BD0E4C">
        <w:rPr>
          <w:rFonts w:ascii="David" w:hAnsi="David"/>
          <w:rtl/>
        </w:rPr>
        <w:t>לבקשת ______________(להלן: "</w:t>
      </w:r>
      <w:r w:rsidRPr="00BD0E4C">
        <w:rPr>
          <w:rFonts w:ascii="David" w:hAnsi="David"/>
          <w:b/>
          <w:bCs/>
          <w:rtl/>
        </w:rPr>
        <w:t>החייב</w:t>
      </w:r>
      <w:r w:rsidRPr="00BD0E4C">
        <w:rPr>
          <w:rFonts w:ascii="David" w:hAnsi="David"/>
          <w:rtl/>
        </w:rPr>
        <w:t xml:space="preserve">"), אנו הח"מ בנק_____________ סניף ______ ערבים בזה כלפיכם לסילוק כל סכום עד לסך </w:t>
      </w:r>
      <w:r w:rsidRPr="00464145">
        <w:rPr>
          <w:rFonts w:ascii="David" w:hAnsi="David"/>
          <w:rtl/>
        </w:rPr>
        <w:t xml:space="preserve">של </w:t>
      </w:r>
      <w:r w:rsidR="00637F65" w:rsidRPr="00DA2E9B">
        <w:rPr>
          <w:rFonts w:ascii="David" w:hAnsi="David"/>
          <w:b/>
          <w:bCs/>
          <w:rtl/>
        </w:rPr>
        <w:t>1,000,000</w:t>
      </w:r>
      <w:r w:rsidRPr="00DA2E9B">
        <w:rPr>
          <w:rFonts w:ascii="David" w:hAnsi="David"/>
          <w:b/>
          <w:bCs/>
          <w:rtl/>
        </w:rPr>
        <w:t xml:space="preserve"> ₪</w:t>
      </w:r>
      <w:r w:rsidRPr="00464145">
        <w:rPr>
          <w:rFonts w:ascii="David" w:hAnsi="David"/>
          <w:rtl/>
        </w:rPr>
        <w:t xml:space="preserve"> (במילים: </w:t>
      </w:r>
      <w:r w:rsidR="00637F65" w:rsidRPr="00D15EA6">
        <w:rPr>
          <w:rFonts w:ascii="David" w:hAnsi="David"/>
          <w:rtl/>
        </w:rPr>
        <w:t>מיליון</w:t>
      </w:r>
      <w:r w:rsidRPr="00D15EA6">
        <w:rPr>
          <w:rFonts w:ascii="David" w:hAnsi="David"/>
          <w:rtl/>
        </w:rPr>
        <w:t xml:space="preserve"> שקלים חדשים</w:t>
      </w:r>
      <w:r w:rsidRPr="00464145">
        <w:rPr>
          <w:rFonts w:ascii="David" w:hAnsi="David"/>
          <w:rtl/>
        </w:rPr>
        <w:t>)</w:t>
      </w:r>
      <w:r w:rsidRPr="00BD0E4C">
        <w:rPr>
          <w:rFonts w:ascii="David" w:hAnsi="David"/>
          <w:rtl/>
        </w:rPr>
        <w:t xml:space="preserve"> שתדרשו מא</w:t>
      </w:r>
      <w:r w:rsidR="004C6E56" w:rsidRPr="00BD0E4C">
        <w:rPr>
          <w:rFonts w:ascii="David" w:hAnsi="David"/>
          <w:rtl/>
        </w:rPr>
        <w:t xml:space="preserve">ת החייב בקשר עם מכרז פומבי מס' </w:t>
      </w:r>
      <w:r w:rsidR="00546013">
        <w:rPr>
          <w:rFonts w:ascii="David" w:hAnsi="David" w:hint="cs"/>
          <w:rtl/>
        </w:rPr>
        <w:t>35/2024</w:t>
      </w:r>
      <w:r w:rsidR="004C6E56" w:rsidRPr="00BD0E4C">
        <w:rPr>
          <w:rFonts w:ascii="David" w:hAnsi="David"/>
          <w:rtl/>
        </w:rPr>
        <w:t xml:space="preserve"> לביצוע עבודות להקמת גשר</w:t>
      </w:r>
      <w:r w:rsidR="00C558FF">
        <w:rPr>
          <w:rFonts w:ascii="David" w:hAnsi="David" w:hint="cs"/>
          <w:rtl/>
        </w:rPr>
        <w:t>ים</w:t>
      </w:r>
      <w:r w:rsidR="004C6E56" w:rsidRPr="00BD0E4C">
        <w:rPr>
          <w:rFonts w:ascii="David" w:hAnsi="David"/>
          <w:rtl/>
        </w:rPr>
        <w:t xml:space="preserve"> על כביש </w:t>
      </w:r>
      <w:r w:rsidR="00C558FF">
        <w:rPr>
          <w:rFonts w:ascii="David" w:hAnsi="David" w:hint="cs"/>
          <w:rtl/>
        </w:rPr>
        <w:t>5</w:t>
      </w:r>
      <w:r w:rsidR="004C6E56" w:rsidRPr="00BD0E4C">
        <w:rPr>
          <w:rFonts w:ascii="David" w:hAnsi="David"/>
          <w:rtl/>
        </w:rPr>
        <w:t xml:space="preserve"> בשכונת </w:t>
      </w:r>
      <w:r w:rsidR="00C558FF">
        <w:rPr>
          <w:rFonts w:ascii="David" w:hAnsi="David" w:hint="cs"/>
          <w:rtl/>
        </w:rPr>
        <w:t>רמות יורם</w:t>
      </w:r>
      <w:r w:rsidR="004C6E56" w:rsidRPr="00BD0E4C">
        <w:rPr>
          <w:rFonts w:ascii="David" w:hAnsi="David"/>
          <w:rtl/>
        </w:rPr>
        <w:t xml:space="preserve">. </w:t>
      </w:r>
      <w:r w:rsidRPr="00BD0E4C">
        <w:rPr>
          <w:rFonts w:ascii="David" w:hAnsi="David"/>
          <w:rtl/>
        </w:rPr>
        <w:t>סכום הערבות יהא צמוד למדד</w:t>
      </w:r>
      <w:r w:rsidR="00464145">
        <w:rPr>
          <w:rFonts w:ascii="David" w:hAnsi="David" w:hint="cs"/>
          <w:rtl/>
        </w:rPr>
        <w:t xml:space="preserve"> תשומות הבניה למגורים</w:t>
      </w:r>
      <w:r w:rsidR="00676354" w:rsidRPr="00BD0E4C">
        <w:rPr>
          <w:rFonts w:ascii="David" w:hAnsi="David"/>
          <w:rtl/>
        </w:rPr>
        <w:t>,</w:t>
      </w:r>
      <w:r w:rsidRPr="00BD0E4C">
        <w:rPr>
          <w:rFonts w:ascii="David" w:hAnsi="David"/>
          <w:rtl/>
        </w:rPr>
        <w:t xml:space="preserve"> כפי שיפורסם ע"י הלשכה המרכזית לסטטיסטיקה (להלן: "</w:t>
      </w:r>
      <w:r w:rsidRPr="00BD0E4C">
        <w:rPr>
          <w:rFonts w:ascii="David" w:hAnsi="David"/>
          <w:b/>
          <w:bCs/>
          <w:rtl/>
        </w:rPr>
        <w:t>המדד</w:t>
      </w:r>
      <w:r w:rsidRPr="00BD0E4C">
        <w:rPr>
          <w:rFonts w:ascii="David" w:hAnsi="David"/>
          <w:rtl/>
        </w:rPr>
        <w:t>") באופן הבא:</w:t>
      </w:r>
    </w:p>
    <w:p w14:paraId="7F85EFB6" w14:textId="59E4A83C" w:rsidR="00D5470D" w:rsidRPr="00BD0E4C" w:rsidRDefault="00F2393F" w:rsidP="0036738C">
      <w:pPr>
        <w:pStyle w:val="10"/>
        <w:widowControl w:val="0"/>
        <w:numPr>
          <w:ilvl w:val="0"/>
          <w:numId w:val="0"/>
        </w:numPr>
        <w:ind w:left="1322" w:hanging="755"/>
        <w:rPr>
          <w:rFonts w:ascii="David" w:hAnsi="David"/>
          <w:rtl/>
        </w:rPr>
      </w:pPr>
      <w:r w:rsidRPr="00BD0E4C">
        <w:rPr>
          <w:rFonts w:ascii="David" w:hAnsi="David"/>
          <w:rtl/>
        </w:rPr>
        <w:t>"</w:t>
      </w:r>
      <w:r w:rsidRPr="00BD0E4C">
        <w:rPr>
          <w:rFonts w:ascii="David" w:hAnsi="David"/>
          <w:b/>
          <w:bCs/>
          <w:rtl/>
        </w:rPr>
        <w:t>המדד הבסיסי</w:t>
      </w:r>
      <w:r w:rsidRPr="00BD0E4C">
        <w:rPr>
          <w:rFonts w:ascii="David" w:hAnsi="David"/>
          <w:rtl/>
        </w:rPr>
        <w:t xml:space="preserve">" </w:t>
      </w:r>
      <w:r w:rsidRPr="000961C0">
        <w:rPr>
          <w:rFonts w:ascii="David" w:hAnsi="David"/>
          <w:rtl/>
        </w:rPr>
        <w:t xml:space="preserve">– הינו מדד חודש </w:t>
      </w:r>
      <w:r w:rsidR="00DA2E9B">
        <w:rPr>
          <w:rFonts w:ascii="David" w:hAnsi="David" w:hint="cs"/>
          <w:rtl/>
        </w:rPr>
        <w:t>נובמבר</w:t>
      </w:r>
      <w:r w:rsidR="000961C0" w:rsidRPr="000961C0">
        <w:rPr>
          <w:rFonts w:ascii="David" w:hAnsi="David" w:hint="cs"/>
          <w:rtl/>
        </w:rPr>
        <w:t xml:space="preserve"> </w:t>
      </w:r>
      <w:r w:rsidRPr="000961C0">
        <w:rPr>
          <w:rFonts w:ascii="David" w:hAnsi="David"/>
          <w:rtl/>
        </w:rPr>
        <w:t xml:space="preserve">שנת </w:t>
      </w:r>
      <w:r w:rsidR="00DB35FF" w:rsidRPr="000961C0">
        <w:rPr>
          <w:rFonts w:ascii="David" w:hAnsi="David" w:hint="cs"/>
          <w:rtl/>
        </w:rPr>
        <w:t>202</w:t>
      </w:r>
      <w:r w:rsidR="00C558FF">
        <w:rPr>
          <w:rFonts w:ascii="David" w:hAnsi="David" w:hint="cs"/>
          <w:rtl/>
        </w:rPr>
        <w:t>4</w:t>
      </w:r>
      <w:r w:rsidRPr="000961C0">
        <w:rPr>
          <w:rFonts w:ascii="David" w:hAnsi="David"/>
          <w:rtl/>
        </w:rPr>
        <w:t xml:space="preserve"> (שפורסם ביום </w:t>
      </w:r>
      <w:r w:rsidR="00314F04" w:rsidRPr="000961C0">
        <w:rPr>
          <w:rFonts w:ascii="David" w:hAnsi="David" w:hint="cs"/>
          <w:rtl/>
        </w:rPr>
        <w:t>15.</w:t>
      </w:r>
      <w:r w:rsidR="00C558FF">
        <w:rPr>
          <w:rFonts w:ascii="David" w:hAnsi="David" w:hint="cs"/>
          <w:rtl/>
        </w:rPr>
        <w:t>1</w:t>
      </w:r>
      <w:r w:rsidR="00DA2E9B">
        <w:rPr>
          <w:rFonts w:ascii="David" w:hAnsi="David" w:hint="cs"/>
          <w:rtl/>
        </w:rPr>
        <w:t>2</w:t>
      </w:r>
      <w:r w:rsidR="00314F04" w:rsidRPr="000961C0">
        <w:rPr>
          <w:rFonts w:ascii="David" w:hAnsi="David" w:hint="cs"/>
          <w:rtl/>
        </w:rPr>
        <w:t>.</w:t>
      </w:r>
      <w:r w:rsidR="00DB35FF" w:rsidRPr="000961C0">
        <w:rPr>
          <w:rFonts w:ascii="David" w:hAnsi="David" w:hint="cs"/>
          <w:rtl/>
        </w:rPr>
        <w:t>202</w:t>
      </w:r>
      <w:r w:rsidR="00C558FF">
        <w:rPr>
          <w:rFonts w:ascii="David" w:hAnsi="David" w:hint="cs"/>
          <w:rtl/>
        </w:rPr>
        <w:t>4</w:t>
      </w:r>
      <w:r w:rsidR="00314F04" w:rsidRPr="000961C0">
        <w:rPr>
          <w:rFonts w:ascii="David" w:hAnsi="David" w:hint="cs"/>
          <w:rtl/>
        </w:rPr>
        <w:t>)</w:t>
      </w:r>
      <w:r w:rsidR="00BD2162" w:rsidRPr="000961C0">
        <w:rPr>
          <w:rFonts w:ascii="David" w:hAnsi="David"/>
          <w:rtl/>
        </w:rPr>
        <w:t>.</w:t>
      </w:r>
      <w:r w:rsidR="00BD2162" w:rsidRPr="00BD0E4C">
        <w:rPr>
          <w:rFonts w:ascii="David" w:hAnsi="David"/>
          <w:rtl/>
        </w:rPr>
        <w:t xml:space="preserve"> </w:t>
      </w:r>
    </w:p>
    <w:p w14:paraId="504A0E28" w14:textId="77777777" w:rsidR="00D5470D" w:rsidRPr="00BD0E4C" w:rsidRDefault="00F2393F" w:rsidP="0036738C">
      <w:pPr>
        <w:pStyle w:val="10"/>
        <w:widowControl w:val="0"/>
        <w:numPr>
          <w:ilvl w:val="0"/>
          <w:numId w:val="0"/>
        </w:numPr>
        <w:ind w:left="1322" w:hanging="755"/>
        <w:rPr>
          <w:rFonts w:ascii="David" w:hAnsi="David"/>
          <w:rtl/>
        </w:rPr>
      </w:pPr>
      <w:r w:rsidRPr="00BD0E4C">
        <w:rPr>
          <w:rFonts w:ascii="David" w:hAnsi="David"/>
          <w:rtl/>
        </w:rPr>
        <w:t>"</w:t>
      </w:r>
      <w:r w:rsidRPr="00BD0E4C">
        <w:rPr>
          <w:rFonts w:ascii="David" w:hAnsi="David"/>
          <w:b/>
          <w:bCs/>
          <w:rtl/>
        </w:rPr>
        <w:t>המדד החדש</w:t>
      </w:r>
      <w:r w:rsidRPr="00BD0E4C">
        <w:rPr>
          <w:rFonts w:ascii="David" w:hAnsi="David"/>
          <w:rtl/>
        </w:rPr>
        <w:t>"</w:t>
      </w:r>
      <w:r w:rsidRPr="00BD0E4C">
        <w:rPr>
          <w:rFonts w:ascii="David" w:hAnsi="David"/>
          <w:b/>
          <w:bCs/>
          <w:rtl/>
        </w:rPr>
        <w:t xml:space="preserve"> </w:t>
      </w:r>
      <w:r w:rsidRPr="00BD0E4C">
        <w:rPr>
          <w:rFonts w:ascii="David" w:hAnsi="David"/>
          <w:rtl/>
        </w:rPr>
        <w:t xml:space="preserve">– יהיה המדד הידוע במועד התשלום בפועל </w:t>
      </w:r>
      <w:r w:rsidR="005F0E94" w:rsidRPr="00BD0E4C">
        <w:rPr>
          <w:rFonts w:ascii="David" w:hAnsi="David"/>
          <w:rtl/>
        </w:rPr>
        <w:t>על-פי</w:t>
      </w:r>
      <w:r w:rsidRPr="00BD0E4C">
        <w:rPr>
          <w:rFonts w:ascii="David" w:hAnsi="David"/>
          <w:rtl/>
        </w:rPr>
        <w:t xml:space="preserve"> ערבות זו.</w:t>
      </w:r>
    </w:p>
    <w:p w14:paraId="440DE3E1" w14:textId="77777777" w:rsidR="00D5470D" w:rsidRPr="00BD0E4C" w:rsidRDefault="00F2393F" w:rsidP="008904E4">
      <w:pPr>
        <w:pStyle w:val="10"/>
        <w:widowControl w:val="0"/>
        <w:numPr>
          <w:ilvl w:val="0"/>
          <w:numId w:val="24"/>
        </w:numPr>
        <w:ind w:left="1321" w:hanging="754"/>
        <w:rPr>
          <w:rFonts w:ascii="David" w:hAnsi="David"/>
          <w:rtl/>
        </w:rPr>
      </w:pPr>
      <w:r w:rsidRPr="00BD0E4C">
        <w:rPr>
          <w:rFonts w:ascii="David" w:hAnsi="David"/>
          <w:rtl/>
        </w:rPr>
        <w:t>לסכום הערבות יתווספו הפרשי הצמדה בשיעור העלייה של המדד החדש לעומת המדד הבסיסי.</w:t>
      </w:r>
    </w:p>
    <w:p w14:paraId="63EC164A" w14:textId="3AA784D5" w:rsidR="00D5470D" w:rsidRPr="00BD0E4C" w:rsidRDefault="00F2393F" w:rsidP="008904E4">
      <w:pPr>
        <w:pStyle w:val="10"/>
        <w:widowControl w:val="0"/>
        <w:numPr>
          <w:ilvl w:val="0"/>
          <w:numId w:val="24"/>
        </w:numPr>
        <w:ind w:left="1321" w:hanging="754"/>
        <w:rPr>
          <w:rFonts w:ascii="David" w:hAnsi="David"/>
          <w:rtl/>
        </w:rPr>
      </w:pPr>
      <w:r w:rsidRPr="00BD0E4C">
        <w:rPr>
          <w:rFonts w:ascii="David" w:hAnsi="David"/>
          <w:rtl/>
        </w:rPr>
        <w:t xml:space="preserve">אנו מתחייבים בזאת באופן אוטונומי, מוחלט ובלתי חוזר, לשלם לכם את סכום הערבות בצירוף הפרשי הצמדה בתוך חמישה ימים ממועד קבלת דרישתכם הראשונה בכתב, בלי להטיל עליכם לבסס או לנמק את דרישתכם זאת. </w:t>
      </w:r>
    </w:p>
    <w:p w14:paraId="731FEFC5" w14:textId="77777777" w:rsidR="00D5470D" w:rsidRPr="00BD0E4C" w:rsidRDefault="00F2393F" w:rsidP="008904E4">
      <w:pPr>
        <w:pStyle w:val="10"/>
        <w:widowControl w:val="0"/>
        <w:numPr>
          <w:ilvl w:val="0"/>
          <w:numId w:val="24"/>
        </w:numPr>
        <w:ind w:left="1321" w:hanging="754"/>
        <w:rPr>
          <w:rFonts w:ascii="David" w:hAnsi="David"/>
          <w:rtl/>
        </w:rPr>
      </w:pPr>
      <w:r w:rsidRPr="00BD0E4C">
        <w:rPr>
          <w:rFonts w:ascii="David" w:hAnsi="David"/>
          <w:rtl/>
        </w:rPr>
        <w:t>מוצהר בזאת כי חילוט של חלק מהערבות לא יגרע מתוקפה והיא תישאר תקפה לגבי יתרת הסכום שלא חולט.</w:t>
      </w:r>
    </w:p>
    <w:p w14:paraId="2B3E3F12" w14:textId="77777777" w:rsidR="00D5470D" w:rsidRPr="00BD0E4C" w:rsidRDefault="00F2393F" w:rsidP="008904E4">
      <w:pPr>
        <w:pStyle w:val="10"/>
        <w:widowControl w:val="0"/>
        <w:numPr>
          <w:ilvl w:val="0"/>
          <w:numId w:val="24"/>
        </w:numPr>
        <w:ind w:left="1321" w:hanging="754"/>
        <w:rPr>
          <w:rFonts w:ascii="David" w:hAnsi="David"/>
          <w:rtl/>
        </w:rPr>
      </w:pPr>
      <w:r w:rsidRPr="00BD0E4C">
        <w:rPr>
          <w:rFonts w:ascii="David" w:hAnsi="David"/>
          <w:rtl/>
        </w:rPr>
        <w:t>ערבות זו אינה ניתנת להסבה או להעברה לצד שלישי.</w:t>
      </w:r>
    </w:p>
    <w:p w14:paraId="0E065B9A" w14:textId="7022F070" w:rsidR="00D5470D" w:rsidRPr="00BD0E4C" w:rsidRDefault="00F2393F" w:rsidP="008904E4">
      <w:pPr>
        <w:pStyle w:val="10"/>
        <w:widowControl w:val="0"/>
        <w:numPr>
          <w:ilvl w:val="0"/>
          <w:numId w:val="24"/>
        </w:numPr>
        <w:ind w:left="1321" w:hanging="754"/>
        <w:rPr>
          <w:rFonts w:ascii="David" w:hAnsi="David"/>
          <w:rtl/>
        </w:rPr>
      </w:pPr>
      <w:r w:rsidRPr="00BD0E4C">
        <w:rPr>
          <w:rFonts w:ascii="David" w:hAnsi="David"/>
          <w:rtl/>
        </w:rPr>
        <w:t xml:space="preserve">ערבות זו תישאר בתוקפה </w:t>
      </w:r>
      <w:r w:rsidR="00A377B2" w:rsidRPr="00BD0E4C">
        <w:rPr>
          <w:rFonts w:ascii="David" w:hAnsi="David"/>
          <w:rtl/>
        </w:rPr>
        <w:t xml:space="preserve">לכל הפחות </w:t>
      </w:r>
      <w:r w:rsidRPr="00BD0E4C">
        <w:rPr>
          <w:rFonts w:ascii="David" w:hAnsi="David"/>
          <w:rtl/>
        </w:rPr>
        <w:t xml:space="preserve">עד ליום </w:t>
      </w:r>
      <w:r w:rsidR="00EB24DA" w:rsidRPr="00C558FF">
        <w:rPr>
          <w:rFonts w:ascii="David" w:hAnsi="David" w:hint="cs"/>
          <w:b/>
          <w:bCs/>
          <w:u w:val="single"/>
          <w:rtl/>
        </w:rPr>
        <w:t>01.0</w:t>
      </w:r>
      <w:r w:rsidR="00C558FF" w:rsidRPr="00C558FF">
        <w:rPr>
          <w:rFonts w:ascii="David" w:hAnsi="David" w:hint="cs"/>
          <w:b/>
          <w:bCs/>
          <w:u w:val="single"/>
          <w:rtl/>
        </w:rPr>
        <w:t>5.2025</w:t>
      </w:r>
      <w:r w:rsidR="00EB24DA">
        <w:rPr>
          <w:rFonts w:ascii="David" w:hAnsi="David" w:hint="cs"/>
          <w:rtl/>
        </w:rPr>
        <w:t xml:space="preserve">. </w:t>
      </w:r>
    </w:p>
    <w:p w14:paraId="14CEB77F" w14:textId="77777777" w:rsidR="00EB7D7C" w:rsidRDefault="00EB7D7C" w:rsidP="0036738C">
      <w:pPr>
        <w:pStyle w:val="af9"/>
        <w:widowControl w:val="0"/>
        <w:tabs>
          <w:tab w:val="left" w:pos="33"/>
        </w:tabs>
        <w:spacing w:before="120" w:after="120"/>
        <w:ind w:left="34" w:right="0" w:hanging="1508"/>
        <w:rPr>
          <w:rFonts w:ascii="David" w:hAnsi="David"/>
          <w:rtl/>
        </w:rPr>
      </w:pPr>
    </w:p>
    <w:p w14:paraId="29F81E23" w14:textId="77777777" w:rsidR="00EB7D7C" w:rsidRDefault="00EB7D7C" w:rsidP="0036738C">
      <w:pPr>
        <w:pStyle w:val="af9"/>
        <w:widowControl w:val="0"/>
        <w:tabs>
          <w:tab w:val="left" w:pos="33"/>
        </w:tabs>
        <w:spacing w:before="120" w:after="120"/>
        <w:ind w:left="34" w:right="0" w:hanging="1508"/>
        <w:rPr>
          <w:rFonts w:ascii="David" w:hAnsi="David"/>
          <w:rtl/>
        </w:rPr>
      </w:pPr>
    </w:p>
    <w:p w14:paraId="24F4D00E" w14:textId="596244D9" w:rsidR="00D5470D" w:rsidRPr="00BD0E4C" w:rsidRDefault="00F2393F" w:rsidP="0036738C">
      <w:pPr>
        <w:pStyle w:val="af9"/>
        <w:widowControl w:val="0"/>
        <w:tabs>
          <w:tab w:val="left" w:pos="33"/>
        </w:tabs>
        <w:spacing w:before="120" w:after="120"/>
        <w:ind w:left="34" w:right="0" w:hanging="1508"/>
        <w:rPr>
          <w:rFonts w:ascii="David" w:hAnsi="David"/>
          <w:rtl/>
        </w:rPr>
      </w:pP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t>בכבוד רב,</w:t>
      </w:r>
    </w:p>
    <w:p w14:paraId="5EDE69E6" w14:textId="77777777" w:rsidR="00D5470D" w:rsidRPr="00BD0E4C" w:rsidRDefault="00F2393F" w:rsidP="0036738C">
      <w:pPr>
        <w:pStyle w:val="af9"/>
        <w:widowControl w:val="0"/>
        <w:tabs>
          <w:tab w:val="left" w:pos="33"/>
        </w:tabs>
        <w:spacing w:after="0"/>
        <w:ind w:left="34" w:right="0" w:hanging="1508"/>
        <w:rPr>
          <w:rFonts w:ascii="David" w:hAnsi="David"/>
          <w:rtl/>
        </w:rPr>
      </w:pP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t>__________________</w:t>
      </w:r>
    </w:p>
    <w:p w14:paraId="15917AF8" w14:textId="0A84D486" w:rsidR="00D5470D" w:rsidRPr="00BD0E4C" w:rsidRDefault="00F2393F" w:rsidP="0036738C">
      <w:pPr>
        <w:pStyle w:val="af9"/>
        <w:widowControl w:val="0"/>
        <w:tabs>
          <w:tab w:val="left" w:pos="33"/>
        </w:tabs>
        <w:spacing w:after="0"/>
        <w:ind w:left="34" w:right="0" w:hanging="1508"/>
        <w:rPr>
          <w:rFonts w:ascii="David" w:hAnsi="David"/>
          <w:rtl/>
        </w:rPr>
      </w:pP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r>
      <w:r w:rsidRPr="00BD0E4C">
        <w:rPr>
          <w:rFonts w:ascii="David" w:hAnsi="David"/>
          <w:rtl/>
        </w:rPr>
        <w:tab/>
        <w:t>(חתימת הבנק)</w:t>
      </w:r>
    </w:p>
    <w:p w14:paraId="09272A7A" w14:textId="77777777" w:rsidR="008637A5" w:rsidRPr="00BD0E4C" w:rsidRDefault="00F2393F" w:rsidP="0036738C">
      <w:pPr>
        <w:widowControl w:val="0"/>
        <w:spacing w:after="0" w:line="240" w:lineRule="auto"/>
        <w:jc w:val="left"/>
        <w:rPr>
          <w:rFonts w:ascii="David" w:hAnsi="David"/>
          <w:b/>
          <w:bCs/>
          <w:sz w:val="24"/>
          <w:u w:val="single"/>
          <w:rtl/>
        </w:rPr>
      </w:pPr>
      <w:r w:rsidRPr="00BD0E4C">
        <w:rPr>
          <w:rFonts w:ascii="David" w:hAnsi="David"/>
          <w:b/>
          <w:bCs/>
          <w:sz w:val="24"/>
          <w:u w:val="single"/>
          <w:rtl/>
        </w:rPr>
        <w:br w:type="page"/>
      </w:r>
    </w:p>
    <w:p w14:paraId="3E954E81" w14:textId="77777777" w:rsidR="00D5470D" w:rsidRPr="00BD0E4C" w:rsidRDefault="00F2393F" w:rsidP="0036738C">
      <w:pPr>
        <w:widowControl w:val="0"/>
        <w:spacing w:before="120" w:after="120" w:line="288" w:lineRule="auto"/>
        <w:rPr>
          <w:rFonts w:ascii="David" w:hAnsi="David"/>
          <w:b/>
          <w:bCs/>
          <w:sz w:val="24"/>
          <w:u w:val="single"/>
        </w:rPr>
      </w:pPr>
      <w:r w:rsidRPr="00BD0E4C">
        <w:rPr>
          <w:rFonts w:ascii="David" w:hAnsi="David"/>
          <w:b/>
          <w:bCs/>
          <w:sz w:val="24"/>
          <w:u w:val="single"/>
          <w:rtl/>
        </w:rPr>
        <w:lastRenderedPageBreak/>
        <w:t>נספח מס' 4</w:t>
      </w:r>
    </w:p>
    <w:p w14:paraId="00F18FF2" w14:textId="77777777" w:rsidR="00D5470D" w:rsidRPr="00BD0E4C" w:rsidRDefault="00F2393F" w:rsidP="0036738C">
      <w:pPr>
        <w:widowControl w:val="0"/>
        <w:tabs>
          <w:tab w:val="left" w:pos="800"/>
          <w:tab w:val="left" w:pos="1509"/>
        </w:tabs>
        <w:spacing w:before="120" w:after="120" w:line="288" w:lineRule="auto"/>
        <w:jc w:val="center"/>
        <w:rPr>
          <w:rFonts w:ascii="David" w:hAnsi="David"/>
          <w:b/>
          <w:bCs/>
          <w:sz w:val="28"/>
          <w:szCs w:val="28"/>
          <w:u w:val="single"/>
          <w:rtl/>
        </w:rPr>
      </w:pPr>
      <w:r w:rsidRPr="00BD0E4C">
        <w:rPr>
          <w:rFonts w:ascii="David" w:hAnsi="David"/>
          <w:b/>
          <w:bCs/>
          <w:sz w:val="28"/>
          <w:szCs w:val="28"/>
          <w:u w:val="single"/>
          <w:rtl/>
        </w:rPr>
        <w:t>תצהיר לפי חוק עסקאות גופים ציבוריים</w:t>
      </w:r>
    </w:p>
    <w:p w14:paraId="4E2BEBAA" w14:textId="1E367B47" w:rsidR="00D5470D" w:rsidRPr="00BD0E4C" w:rsidRDefault="00F2393F" w:rsidP="0036738C">
      <w:pPr>
        <w:widowControl w:val="0"/>
        <w:tabs>
          <w:tab w:val="left" w:pos="800"/>
          <w:tab w:val="left" w:pos="1509"/>
        </w:tabs>
        <w:spacing w:before="120" w:after="120" w:line="288" w:lineRule="auto"/>
        <w:jc w:val="center"/>
        <w:rPr>
          <w:rFonts w:ascii="David" w:hAnsi="David"/>
          <w:b/>
          <w:bCs/>
          <w:sz w:val="24"/>
          <w:rtl/>
        </w:rPr>
      </w:pPr>
      <w:r w:rsidRPr="00BD0E4C">
        <w:rPr>
          <w:rFonts w:ascii="David" w:hAnsi="David"/>
          <w:b/>
          <w:bCs/>
          <w:sz w:val="24"/>
          <w:rtl/>
        </w:rPr>
        <w:t>תצהיר בהתאם להוראות סעיף</w:t>
      </w:r>
      <w:r w:rsidR="00217BA4" w:rsidRPr="00BD0E4C">
        <w:rPr>
          <w:rFonts w:ascii="David" w:hAnsi="David"/>
          <w:b/>
          <w:bCs/>
          <w:sz w:val="24"/>
          <w:rtl/>
        </w:rPr>
        <w:t xml:space="preserve"> </w:t>
      </w:r>
      <w:r w:rsidR="00217BA4" w:rsidRPr="00BD0E4C">
        <w:rPr>
          <w:rFonts w:ascii="David" w:hAnsi="David"/>
          <w:b/>
          <w:bCs/>
          <w:sz w:val="24"/>
          <w:rtl/>
        </w:rPr>
        <w:fldChar w:fldCharType="begin"/>
      </w:r>
      <w:r w:rsidR="00217BA4" w:rsidRPr="00BD0E4C">
        <w:rPr>
          <w:rFonts w:ascii="David" w:hAnsi="David"/>
          <w:b/>
          <w:bCs/>
          <w:sz w:val="24"/>
          <w:rtl/>
        </w:rPr>
        <w:instrText xml:space="preserve"> </w:instrText>
      </w:r>
      <w:r w:rsidR="00217BA4" w:rsidRPr="00BD0E4C">
        <w:rPr>
          <w:rFonts w:ascii="David" w:hAnsi="David"/>
          <w:b/>
          <w:bCs/>
          <w:sz w:val="24"/>
        </w:rPr>
        <w:instrText>REF</w:instrText>
      </w:r>
      <w:r w:rsidR="00217BA4" w:rsidRPr="00BD0E4C">
        <w:rPr>
          <w:rFonts w:ascii="David" w:hAnsi="David"/>
          <w:b/>
          <w:bCs/>
          <w:sz w:val="24"/>
          <w:rtl/>
        </w:rPr>
        <w:instrText xml:space="preserve"> _</w:instrText>
      </w:r>
      <w:r w:rsidR="00217BA4" w:rsidRPr="00BD0E4C">
        <w:rPr>
          <w:rFonts w:ascii="David" w:hAnsi="David"/>
          <w:b/>
          <w:bCs/>
          <w:sz w:val="24"/>
        </w:rPr>
        <w:instrText>Ref54095093 \r \h</w:instrText>
      </w:r>
      <w:r w:rsidR="00217BA4" w:rsidRPr="00BD0E4C">
        <w:rPr>
          <w:rFonts w:ascii="David" w:hAnsi="David"/>
          <w:b/>
          <w:bCs/>
          <w:sz w:val="24"/>
          <w:rtl/>
        </w:rPr>
        <w:instrText xml:space="preserve"> </w:instrText>
      </w:r>
      <w:r w:rsidR="00BD0E4C">
        <w:rPr>
          <w:rFonts w:ascii="David" w:hAnsi="David"/>
          <w:b/>
          <w:bCs/>
          <w:sz w:val="24"/>
          <w:rtl/>
        </w:rPr>
        <w:instrText xml:space="preserve"> \* </w:instrText>
      </w:r>
      <w:r w:rsidR="00BD0E4C">
        <w:rPr>
          <w:rFonts w:ascii="David" w:hAnsi="David"/>
          <w:b/>
          <w:bCs/>
          <w:sz w:val="24"/>
        </w:rPr>
        <w:instrText>MERGEFORMAT</w:instrText>
      </w:r>
      <w:r w:rsidR="00BD0E4C">
        <w:rPr>
          <w:rFonts w:ascii="David" w:hAnsi="David"/>
          <w:b/>
          <w:bCs/>
          <w:sz w:val="24"/>
          <w:rtl/>
        </w:rPr>
        <w:instrText xml:space="preserve"> </w:instrText>
      </w:r>
      <w:r w:rsidR="00217BA4" w:rsidRPr="00BD0E4C">
        <w:rPr>
          <w:rFonts w:ascii="David" w:hAnsi="David"/>
          <w:b/>
          <w:bCs/>
          <w:sz w:val="24"/>
          <w:rtl/>
        </w:rPr>
      </w:r>
      <w:r w:rsidR="00217BA4" w:rsidRPr="00BD0E4C">
        <w:rPr>
          <w:rFonts w:ascii="David" w:hAnsi="David"/>
          <w:b/>
          <w:bCs/>
          <w:sz w:val="24"/>
          <w:rtl/>
        </w:rPr>
        <w:fldChar w:fldCharType="separate"/>
      </w:r>
      <w:r w:rsidR="0095659D">
        <w:rPr>
          <w:rFonts w:ascii="David" w:hAnsi="David"/>
          <w:b/>
          <w:bCs/>
          <w:sz w:val="24"/>
          <w:cs/>
        </w:rPr>
        <w:t>‎</w:t>
      </w:r>
      <w:r w:rsidR="0095659D">
        <w:rPr>
          <w:rFonts w:ascii="David" w:hAnsi="David"/>
          <w:b/>
          <w:bCs/>
          <w:sz w:val="24"/>
        </w:rPr>
        <w:t>9.5</w:t>
      </w:r>
      <w:r w:rsidR="00217BA4" w:rsidRPr="00BD0E4C">
        <w:rPr>
          <w:rFonts w:ascii="David" w:hAnsi="David"/>
          <w:b/>
          <w:bCs/>
          <w:sz w:val="24"/>
          <w:rtl/>
        </w:rPr>
        <w:fldChar w:fldCharType="end"/>
      </w:r>
      <w:r w:rsidR="00217BA4" w:rsidRPr="00BD0E4C">
        <w:rPr>
          <w:rFonts w:ascii="David" w:hAnsi="David"/>
          <w:b/>
          <w:bCs/>
          <w:sz w:val="24"/>
          <w:rtl/>
        </w:rPr>
        <w:t xml:space="preserve"> </w:t>
      </w:r>
      <w:r w:rsidRPr="00BD0E4C">
        <w:rPr>
          <w:rFonts w:ascii="David" w:hAnsi="David"/>
          <w:b/>
          <w:bCs/>
          <w:sz w:val="24"/>
          <w:rtl/>
        </w:rPr>
        <w:t>להזמנה</w:t>
      </w:r>
    </w:p>
    <w:p w14:paraId="05FCADCE" w14:textId="77777777" w:rsidR="00D5470D" w:rsidRPr="00BD0E4C" w:rsidRDefault="00F2393F" w:rsidP="0036738C">
      <w:pPr>
        <w:widowControl w:val="0"/>
        <w:spacing w:before="120" w:after="120" w:line="288" w:lineRule="auto"/>
        <w:rPr>
          <w:rFonts w:ascii="David" w:hAnsi="David"/>
          <w:sz w:val="24"/>
          <w:rtl/>
        </w:rPr>
      </w:pPr>
      <w:r w:rsidRPr="00BD0E4C">
        <w:rPr>
          <w:rFonts w:ascii="David" w:hAnsi="David"/>
          <w:sz w:val="24"/>
          <w:rtl/>
        </w:rPr>
        <w:t xml:space="preserve">אני הח"מ, </w:t>
      </w:r>
      <w:r w:rsidRPr="00BD0E4C">
        <w:rPr>
          <w:rFonts w:ascii="David" w:hAnsi="David"/>
          <w:sz w:val="24"/>
          <w:u w:val="single"/>
          <w:rtl/>
        </w:rPr>
        <w:tab/>
      </w:r>
      <w:r w:rsidRPr="00BD0E4C">
        <w:rPr>
          <w:rFonts w:ascii="David" w:hAnsi="David"/>
          <w:sz w:val="24"/>
          <w:u w:val="single"/>
          <w:rtl/>
        </w:rPr>
        <w:tab/>
      </w:r>
      <w:r w:rsidRPr="00BD0E4C">
        <w:rPr>
          <w:rFonts w:ascii="David" w:hAnsi="David"/>
          <w:sz w:val="24"/>
          <w:u w:val="single"/>
          <w:rtl/>
        </w:rPr>
        <w:tab/>
      </w:r>
      <w:r w:rsidRPr="00BD0E4C">
        <w:rPr>
          <w:rFonts w:ascii="David" w:hAnsi="David"/>
          <w:sz w:val="24"/>
          <w:rtl/>
        </w:rPr>
        <w:t>, נושא</w:t>
      </w:r>
      <w:r w:rsidR="00964A84" w:rsidRPr="00BD0E4C">
        <w:rPr>
          <w:rFonts w:ascii="David" w:hAnsi="David"/>
          <w:sz w:val="24"/>
          <w:rtl/>
        </w:rPr>
        <w:t>/ת</w:t>
      </w:r>
      <w:r w:rsidRPr="00BD0E4C">
        <w:rPr>
          <w:rFonts w:ascii="David" w:hAnsi="David"/>
          <w:sz w:val="24"/>
          <w:rtl/>
        </w:rPr>
        <w:t xml:space="preserve"> ת.ז. מס' </w:t>
      </w:r>
      <w:r w:rsidRPr="00BD0E4C">
        <w:rPr>
          <w:rFonts w:ascii="David" w:hAnsi="David"/>
          <w:sz w:val="24"/>
          <w:u w:val="single"/>
          <w:rtl/>
        </w:rPr>
        <w:tab/>
      </w:r>
      <w:r w:rsidRPr="00BD0E4C">
        <w:rPr>
          <w:rFonts w:ascii="David" w:hAnsi="David"/>
          <w:sz w:val="24"/>
          <w:u w:val="single"/>
          <w:rtl/>
        </w:rPr>
        <w:tab/>
      </w:r>
      <w:r w:rsidRPr="00BD0E4C">
        <w:rPr>
          <w:rFonts w:ascii="David" w:hAnsi="David"/>
          <w:sz w:val="24"/>
          <w:u w:val="single"/>
          <w:rtl/>
        </w:rPr>
        <w:tab/>
      </w:r>
      <w:r w:rsidRPr="00BD0E4C">
        <w:rPr>
          <w:rFonts w:ascii="David" w:hAnsi="David"/>
          <w:sz w:val="24"/>
          <w:rtl/>
        </w:rPr>
        <w:t>, לאחר שהוזהרתי, כי עליי לומר את האמת וכי אם לא אעשה כן אהיה צפוי</w:t>
      </w:r>
      <w:r w:rsidR="00964A84" w:rsidRPr="00BD0E4C">
        <w:rPr>
          <w:rFonts w:ascii="David" w:hAnsi="David"/>
          <w:sz w:val="24"/>
          <w:rtl/>
        </w:rPr>
        <w:t>/ה</w:t>
      </w:r>
      <w:r w:rsidRPr="00BD0E4C">
        <w:rPr>
          <w:rFonts w:ascii="David" w:hAnsi="David"/>
          <w:sz w:val="24"/>
          <w:rtl/>
        </w:rPr>
        <w:t xml:space="preserve"> לעונשים הקבועים בחוק, מצהיר</w:t>
      </w:r>
      <w:r w:rsidR="00110E15" w:rsidRPr="00BD0E4C">
        <w:rPr>
          <w:rFonts w:ascii="David" w:hAnsi="David"/>
          <w:sz w:val="24"/>
          <w:rtl/>
        </w:rPr>
        <w:t>/ה</w:t>
      </w:r>
      <w:r w:rsidRPr="00BD0E4C">
        <w:rPr>
          <w:rFonts w:ascii="David" w:hAnsi="David"/>
          <w:sz w:val="24"/>
          <w:rtl/>
        </w:rPr>
        <w:t xml:space="preserve"> בזה בכתב כדלקמן:</w:t>
      </w:r>
    </w:p>
    <w:p w14:paraId="49A47CFF" w14:textId="7C348226" w:rsidR="00D5470D" w:rsidRPr="00BD0E4C" w:rsidRDefault="00F2393F" w:rsidP="0036738C">
      <w:pPr>
        <w:pStyle w:val="10"/>
        <w:widowControl w:val="0"/>
        <w:numPr>
          <w:ilvl w:val="0"/>
          <w:numId w:val="10"/>
        </w:numPr>
        <w:spacing w:line="288" w:lineRule="auto"/>
        <w:ind w:left="397" w:hanging="397"/>
        <w:rPr>
          <w:rFonts w:ascii="David" w:hAnsi="David"/>
          <w:b/>
          <w:bCs/>
          <w:sz w:val="24"/>
          <w:u w:val="single"/>
          <w:rtl/>
        </w:rPr>
      </w:pPr>
      <w:bookmarkStart w:id="233" w:name="_Ref51866021"/>
      <w:bookmarkStart w:id="234" w:name="_Toc224530922"/>
      <w:r w:rsidRPr="00BD0E4C">
        <w:rPr>
          <w:rFonts w:ascii="David" w:hAnsi="David"/>
          <w:rtl/>
        </w:rPr>
        <w:t>אני עושה תצהירי זה במסגרת הצעת _________</w:t>
      </w:r>
      <w:r w:rsidR="003B6AF6" w:rsidRPr="00BD0E4C">
        <w:rPr>
          <w:rFonts w:ascii="David" w:hAnsi="David"/>
          <w:rtl/>
        </w:rPr>
        <w:t>____________________</w:t>
      </w:r>
      <w:r w:rsidRPr="00BD0E4C">
        <w:rPr>
          <w:rFonts w:ascii="David" w:hAnsi="David"/>
          <w:rtl/>
        </w:rPr>
        <w:t>____ (להלן: "</w:t>
      </w:r>
      <w:r w:rsidRPr="00BD0E4C">
        <w:rPr>
          <w:rFonts w:ascii="David" w:hAnsi="David"/>
          <w:bCs/>
          <w:rtl/>
        </w:rPr>
        <w:t>המציע</w:t>
      </w:r>
      <w:r w:rsidRPr="00BD0E4C">
        <w:rPr>
          <w:rFonts w:ascii="David" w:hAnsi="David"/>
          <w:rtl/>
        </w:rPr>
        <w:t>")</w:t>
      </w:r>
      <w:r w:rsidRPr="00BD0E4C">
        <w:rPr>
          <w:rFonts w:ascii="David" w:hAnsi="David"/>
          <w:sz w:val="16"/>
          <w:szCs w:val="20"/>
          <w:rtl/>
        </w:rPr>
        <w:t xml:space="preserve"> [*יש לנקוב בשמו המלא של המציע כפי שהוא מופיע בתעודת ההתאגדות]</w:t>
      </w:r>
      <w:r w:rsidRPr="00BD0E4C">
        <w:rPr>
          <w:rFonts w:ascii="David" w:hAnsi="David"/>
          <w:rtl/>
        </w:rPr>
        <w:t xml:space="preserve">, </w:t>
      </w:r>
      <w:r w:rsidR="007206B1" w:rsidRPr="00BD0E4C">
        <w:rPr>
          <w:rFonts w:ascii="David" w:hAnsi="David"/>
          <w:rtl/>
        </w:rPr>
        <w:t>ב</w:t>
      </w:r>
      <w:r w:rsidR="004C6E56" w:rsidRPr="00BD0E4C">
        <w:rPr>
          <w:rFonts w:ascii="David" w:hAnsi="David"/>
          <w:rtl/>
        </w:rPr>
        <w:t xml:space="preserve">מכרז פומבי מס' </w:t>
      </w:r>
      <w:r w:rsidR="00546013">
        <w:rPr>
          <w:rFonts w:ascii="David" w:hAnsi="David" w:hint="cs"/>
          <w:rtl/>
        </w:rPr>
        <w:t>35/2024</w:t>
      </w:r>
      <w:r w:rsidR="004C6E56" w:rsidRPr="00BD0E4C">
        <w:rPr>
          <w:rFonts w:ascii="David" w:hAnsi="David"/>
          <w:rtl/>
        </w:rPr>
        <w:t xml:space="preserve"> לביצוע עבודות להקמת גשר</w:t>
      </w:r>
      <w:r w:rsidR="00C558FF">
        <w:rPr>
          <w:rFonts w:ascii="David" w:hAnsi="David" w:hint="cs"/>
          <w:rtl/>
        </w:rPr>
        <w:t>ים</w:t>
      </w:r>
      <w:r w:rsidR="004C6E56" w:rsidRPr="00BD0E4C">
        <w:rPr>
          <w:rFonts w:ascii="David" w:hAnsi="David"/>
          <w:rtl/>
        </w:rPr>
        <w:t xml:space="preserve"> על כביש </w:t>
      </w:r>
      <w:r w:rsidR="00C558FF">
        <w:rPr>
          <w:rFonts w:ascii="David" w:hAnsi="David" w:hint="cs"/>
          <w:rtl/>
        </w:rPr>
        <w:t>5</w:t>
      </w:r>
      <w:r w:rsidR="004C6E56" w:rsidRPr="00BD0E4C">
        <w:rPr>
          <w:rFonts w:ascii="David" w:hAnsi="David"/>
          <w:rtl/>
        </w:rPr>
        <w:t xml:space="preserve"> בשכונת </w:t>
      </w:r>
      <w:r w:rsidR="00C558FF">
        <w:rPr>
          <w:rFonts w:ascii="David" w:hAnsi="David" w:hint="cs"/>
          <w:rtl/>
        </w:rPr>
        <w:t xml:space="preserve">רמות יורם </w:t>
      </w:r>
      <w:r w:rsidRPr="00BD0E4C">
        <w:rPr>
          <w:rFonts w:ascii="David" w:hAnsi="David"/>
          <w:rtl/>
        </w:rPr>
        <w:t>(להלן: "</w:t>
      </w:r>
      <w:r w:rsidRPr="00BD0E4C">
        <w:rPr>
          <w:rFonts w:ascii="David" w:hAnsi="David"/>
          <w:b/>
          <w:bCs/>
          <w:rtl/>
        </w:rPr>
        <w:t>המכרז</w:t>
      </w:r>
      <w:r w:rsidRPr="00BD0E4C">
        <w:rPr>
          <w:rFonts w:ascii="David" w:hAnsi="David"/>
          <w:rtl/>
        </w:rPr>
        <w:t>").</w:t>
      </w:r>
      <w:bookmarkEnd w:id="233"/>
    </w:p>
    <w:p w14:paraId="465C0F37" w14:textId="77777777" w:rsidR="00D5470D" w:rsidRPr="00BD0E4C" w:rsidRDefault="00F2393F" w:rsidP="0036738C">
      <w:pPr>
        <w:pStyle w:val="10"/>
        <w:widowControl w:val="0"/>
        <w:numPr>
          <w:ilvl w:val="0"/>
          <w:numId w:val="10"/>
        </w:numPr>
        <w:spacing w:line="288" w:lineRule="auto"/>
        <w:ind w:left="397" w:hanging="397"/>
        <w:rPr>
          <w:rFonts w:ascii="David" w:hAnsi="David"/>
        </w:rPr>
      </w:pPr>
      <w:bookmarkStart w:id="235" w:name="_Ref488757527"/>
      <w:r w:rsidRPr="00BD0E4C">
        <w:rPr>
          <w:rFonts w:ascii="David" w:hAnsi="David"/>
          <w:sz w:val="22"/>
          <w:rtl/>
        </w:rPr>
        <w:t>הנני מצהיר</w:t>
      </w:r>
      <w:r w:rsidRPr="00BD0E4C">
        <w:rPr>
          <w:rFonts w:ascii="David" w:hAnsi="David"/>
          <w:sz w:val="24"/>
          <w:rtl/>
        </w:rPr>
        <w:t>/ה</w:t>
      </w:r>
      <w:r w:rsidRPr="00BD0E4C">
        <w:rPr>
          <w:rFonts w:ascii="David" w:hAnsi="David"/>
          <w:sz w:val="22"/>
          <w:rtl/>
        </w:rPr>
        <w:t xml:space="preserve"> כי דרישות סעיף 2ב.(ב)(1) ל</w:t>
      </w:r>
      <w:r w:rsidRPr="00BD0E4C">
        <w:rPr>
          <w:rFonts w:ascii="David" w:hAnsi="David"/>
          <w:sz w:val="24"/>
          <w:rtl/>
        </w:rPr>
        <w:t>חוק עסקאות גופים ציבוריים, התשל"ו-1976 (להלן: "</w:t>
      </w:r>
      <w:r w:rsidRPr="00BD0E4C">
        <w:rPr>
          <w:rFonts w:ascii="David" w:hAnsi="David"/>
          <w:b/>
          <w:bCs/>
          <w:sz w:val="24"/>
          <w:rtl/>
        </w:rPr>
        <w:t>חוק עסקאות גופים ציבוריים</w:t>
      </w:r>
      <w:r w:rsidRPr="00BD0E4C">
        <w:rPr>
          <w:rFonts w:ascii="David" w:hAnsi="David"/>
          <w:sz w:val="24"/>
          <w:rtl/>
        </w:rPr>
        <w:t xml:space="preserve">") </w:t>
      </w:r>
      <w:r w:rsidRPr="00BD0E4C">
        <w:rPr>
          <w:rFonts w:ascii="David" w:hAnsi="David"/>
          <w:sz w:val="22"/>
          <w:rtl/>
        </w:rPr>
        <w:t xml:space="preserve">מתקיימות לגבי המציע, קרי: </w:t>
      </w:r>
      <w:r w:rsidRPr="00BD0E4C">
        <w:rPr>
          <w:rFonts w:ascii="David" w:hAnsi="David"/>
          <w:sz w:val="24"/>
          <w:rtl/>
        </w:rPr>
        <w:t xml:space="preserve">עד למועד עריכת תצהירי זה המציע ו/או בעל זיקה למציע (כהגדרת מונח זה בחוק עסקאות גופים ציבוריים) </w:t>
      </w:r>
      <w:r w:rsidRPr="00BD0E4C">
        <w:rPr>
          <w:rFonts w:ascii="David" w:hAnsi="David"/>
          <w:b/>
          <w:bCs/>
          <w:sz w:val="24"/>
          <w:u w:val="single"/>
          <w:rtl/>
        </w:rPr>
        <w:t>לא הורשע</w:t>
      </w:r>
      <w:r w:rsidRPr="00BD0E4C">
        <w:rPr>
          <w:rFonts w:ascii="David" w:hAnsi="David"/>
          <w:sz w:val="24"/>
          <w:rtl/>
        </w:rPr>
        <w:t xml:space="preserve"> ביותר משתי עבירות לפי חוק עובדים זרים (איסור העסקה שלא כדין והבטחת תנאים הוגנים), התשנ"א-1991 ו/או לפי חוק שכר מינימום, התשמ"ז-1987, </w:t>
      </w:r>
      <w:r w:rsidRPr="00BD0E4C">
        <w:rPr>
          <w:rFonts w:ascii="David" w:hAnsi="David"/>
          <w:b/>
          <w:bCs/>
          <w:sz w:val="24"/>
          <w:u w:val="single"/>
          <w:rtl/>
        </w:rPr>
        <w:t>ואם הורשע</w:t>
      </w:r>
      <w:r w:rsidRPr="00BD0E4C">
        <w:rPr>
          <w:rFonts w:ascii="David" w:hAnsi="David"/>
          <w:b/>
          <w:bCs/>
          <w:sz w:val="24"/>
          <w:rtl/>
        </w:rPr>
        <w:t xml:space="preserve"> </w:t>
      </w:r>
      <w:r w:rsidRPr="00BD0E4C">
        <w:rPr>
          <w:rFonts w:ascii="David" w:hAnsi="David"/>
          <w:sz w:val="24"/>
          <w:rtl/>
        </w:rPr>
        <w:t>המציע ו/או בעל זיקה למציע ביותר משתי עבירות לפי חוק עובדים זרים (איסור העסקה שלא כדין והבטחת תנאים הוגנים), התשנ"א-1991 ו/או לפי חוק שכר מינימום, התשמ"ז-1987</w:t>
      </w:r>
      <w:r w:rsidRPr="00BD0E4C">
        <w:rPr>
          <w:rFonts w:ascii="David" w:hAnsi="David"/>
          <w:b/>
          <w:bCs/>
          <w:sz w:val="24"/>
          <w:rtl/>
        </w:rPr>
        <w:t>,</w:t>
      </w:r>
      <w:r w:rsidRPr="00BD0E4C">
        <w:rPr>
          <w:rFonts w:ascii="David" w:hAnsi="David"/>
          <w:sz w:val="24"/>
          <w:rtl/>
        </w:rPr>
        <w:t xml:space="preserve"> </w:t>
      </w:r>
      <w:r w:rsidRPr="00BD0E4C">
        <w:rPr>
          <w:rFonts w:ascii="David" w:hAnsi="David"/>
          <w:b/>
          <w:bCs/>
          <w:sz w:val="24"/>
          <w:u w:val="single"/>
          <w:rtl/>
        </w:rPr>
        <w:t>חלפה שנה אחת</w:t>
      </w:r>
      <w:r w:rsidRPr="00BD0E4C">
        <w:rPr>
          <w:rFonts w:ascii="David" w:hAnsi="David"/>
          <w:sz w:val="24"/>
          <w:rtl/>
        </w:rPr>
        <w:t xml:space="preserve"> לפחות ממועד ההרשעה האחרונה</w:t>
      </w:r>
      <w:r w:rsidRPr="00BD0E4C">
        <w:rPr>
          <w:rFonts w:ascii="David" w:hAnsi="David"/>
          <w:sz w:val="22"/>
          <w:rtl/>
        </w:rPr>
        <w:t>.</w:t>
      </w:r>
    </w:p>
    <w:bookmarkEnd w:id="235"/>
    <w:p w14:paraId="54C07CE2" w14:textId="77777777" w:rsidR="00D5470D" w:rsidRPr="00BD0E4C" w:rsidRDefault="00F2393F" w:rsidP="0036738C">
      <w:pPr>
        <w:pStyle w:val="10"/>
        <w:widowControl w:val="0"/>
        <w:numPr>
          <w:ilvl w:val="0"/>
          <w:numId w:val="10"/>
        </w:numPr>
        <w:spacing w:line="288" w:lineRule="auto"/>
        <w:ind w:left="397" w:hanging="397"/>
        <w:rPr>
          <w:rFonts w:ascii="David" w:hAnsi="David"/>
        </w:rPr>
      </w:pPr>
      <w:r w:rsidRPr="00BD0E4C">
        <w:rPr>
          <w:rFonts w:ascii="David" w:hAnsi="David"/>
          <w:rtl/>
        </w:rPr>
        <w:t xml:space="preserve">כמו כן, </w:t>
      </w:r>
      <w:r w:rsidRPr="00BD0E4C">
        <w:rPr>
          <w:rFonts w:ascii="David" w:hAnsi="David"/>
          <w:sz w:val="22"/>
          <w:rtl/>
        </w:rPr>
        <w:t>הנני מצהיר</w:t>
      </w:r>
      <w:r w:rsidRPr="00BD0E4C">
        <w:rPr>
          <w:rFonts w:ascii="David" w:hAnsi="David"/>
          <w:sz w:val="24"/>
          <w:rtl/>
        </w:rPr>
        <w:t>/ה</w:t>
      </w:r>
      <w:r w:rsidRPr="00BD0E4C">
        <w:rPr>
          <w:rFonts w:ascii="David" w:hAnsi="David"/>
          <w:sz w:val="22"/>
          <w:rtl/>
        </w:rPr>
        <w:t xml:space="preserve"> כי דרישות סעיף 2ב1.(א) לחוק עסקאות גופים ציבוריים מתקיימות לגבי המציע, קרי: </w:t>
      </w:r>
      <w:r w:rsidRPr="00BD0E4C">
        <w:rPr>
          <w:rFonts w:ascii="David" w:hAnsi="David"/>
          <w:sz w:val="24"/>
          <w:rtl/>
        </w:rPr>
        <w:t>הוראות</w:t>
      </w:r>
      <w:r w:rsidRPr="00BD0E4C">
        <w:rPr>
          <w:rFonts w:ascii="David" w:hAnsi="David"/>
          <w:sz w:val="24"/>
        </w:rPr>
        <w:t xml:space="preserve"> </w:t>
      </w:r>
      <w:r w:rsidRPr="00BD0E4C">
        <w:rPr>
          <w:rFonts w:ascii="David" w:hAnsi="David"/>
          <w:sz w:val="24"/>
          <w:rtl/>
        </w:rPr>
        <w:t>סעיף</w:t>
      </w:r>
      <w:r w:rsidRPr="00BD0E4C">
        <w:rPr>
          <w:rFonts w:ascii="David" w:hAnsi="David"/>
          <w:sz w:val="24"/>
        </w:rPr>
        <w:t xml:space="preserve"> </w:t>
      </w:r>
      <w:r w:rsidRPr="00BD0E4C">
        <w:rPr>
          <w:rFonts w:ascii="David" w:hAnsi="David"/>
          <w:sz w:val="24"/>
          <w:rtl/>
        </w:rPr>
        <w:t>9</w:t>
      </w:r>
      <w:r w:rsidRPr="00BD0E4C">
        <w:rPr>
          <w:rFonts w:ascii="David" w:hAnsi="David"/>
          <w:sz w:val="24"/>
        </w:rPr>
        <w:t xml:space="preserve"> </w:t>
      </w:r>
      <w:r w:rsidRPr="00BD0E4C">
        <w:rPr>
          <w:rFonts w:ascii="David" w:hAnsi="David"/>
          <w:sz w:val="24"/>
          <w:rtl/>
        </w:rPr>
        <w:t>לחוק</w:t>
      </w:r>
      <w:r w:rsidRPr="00BD0E4C">
        <w:rPr>
          <w:rFonts w:ascii="David" w:hAnsi="David"/>
          <w:sz w:val="24"/>
        </w:rPr>
        <w:t xml:space="preserve"> </w:t>
      </w:r>
      <w:r w:rsidRPr="00BD0E4C">
        <w:rPr>
          <w:rFonts w:ascii="David" w:hAnsi="David"/>
          <w:sz w:val="24"/>
          <w:rtl/>
        </w:rPr>
        <w:t>שוויון</w:t>
      </w:r>
      <w:r w:rsidRPr="00BD0E4C">
        <w:rPr>
          <w:rFonts w:ascii="David" w:hAnsi="David"/>
          <w:sz w:val="24"/>
        </w:rPr>
        <w:t xml:space="preserve"> </w:t>
      </w:r>
      <w:r w:rsidRPr="00BD0E4C">
        <w:rPr>
          <w:rFonts w:ascii="David" w:hAnsi="David"/>
          <w:sz w:val="24"/>
          <w:rtl/>
        </w:rPr>
        <w:t>זכויות</w:t>
      </w:r>
      <w:r w:rsidRPr="00BD0E4C">
        <w:rPr>
          <w:rFonts w:ascii="David" w:hAnsi="David"/>
          <w:sz w:val="24"/>
        </w:rPr>
        <w:t xml:space="preserve"> </w:t>
      </w:r>
      <w:r w:rsidRPr="00BD0E4C">
        <w:rPr>
          <w:rFonts w:ascii="David" w:hAnsi="David"/>
          <w:sz w:val="24"/>
          <w:rtl/>
        </w:rPr>
        <w:t>לאנשים</w:t>
      </w:r>
      <w:r w:rsidRPr="00BD0E4C">
        <w:rPr>
          <w:rFonts w:ascii="David" w:hAnsi="David"/>
          <w:sz w:val="24"/>
        </w:rPr>
        <w:t xml:space="preserve"> </w:t>
      </w:r>
      <w:r w:rsidRPr="00BD0E4C">
        <w:rPr>
          <w:rFonts w:ascii="David" w:hAnsi="David"/>
          <w:sz w:val="24"/>
          <w:rtl/>
        </w:rPr>
        <w:t>עם מוגבלות, התשנ"ח-1998</w:t>
      </w:r>
      <w:r w:rsidRPr="00BD0E4C">
        <w:rPr>
          <w:rFonts w:ascii="David" w:hAnsi="David"/>
          <w:sz w:val="24"/>
        </w:rPr>
        <w:t xml:space="preserve"> </w:t>
      </w:r>
      <w:r w:rsidRPr="00BD0E4C">
        <w:rPr>
          <w:rFonts w:ascii="David" w:hAnsi="David"/>
          <w:sz w:val="24"/>
          <w:rtl/>
        </w:rPr>
        <w:t>(להלן:</w:t>
      </w:r>
      <w:r w:rsidRPr="00BD0E4C">
        <w:rPr>
          <w:rFonts w:ascii="David" w:hAnsi="David"/>
          <w:sz w:val="24"/>
        </w:rPr>
        <w:t xml:space="preserve"> </w:t>
      </w:r>
      <w:r w:rsidRPr="00BD0E4C">
        <w:rPr>
          <w:rFonts w:ascii="David" w:hAnsi="David"/>
          <w:sz w:val="24"/>
          <w:rtl/>
        </w:rPr>
        <w:t>"</w:t>
      </w:r>
      <w:r w:rsidRPr="00BD0E4C">
        <w:rPr>
          <w:rFonts w:ascii="David" w:hAnsi="David"/>
          <w:b/>
          <w:bCs/>
          <w:sz w:val="24"/>
          <w:rtl/>
        </w:rPr>
        <w:t>חוק</w:t>
      </w:r>
      <w:r w:rsidRPr="00BD0E4C">
        <w:rPr>
          <w:rFonts w:ascii="David" w:hAnsi="David"/>
          <w:b/>
          <w:bCs/>
          <w:sz w:val="24"/>
        </w:rPr>
        <w:t xml:space="preserve"> </w:t>
      </w:r>
      <w:r w:rsidRPr="00BD0E4C">
        <w:rPr>
          <w:rFonts w:ascii="David" w:hAnsi="David"/>
          <w:b/>
          <w:bCs/>
          <w:sz w:val="24"/>
          <w:rtl/>
        </w:rPr>
        <w:t>שוויון</w:t>
      </w:r>
      <w:r w:rsidRPr="00BD0E4C">
        <w:rPr>
          <w:rFonts w:ascii="David" w:hAnsi="David"/>
          <w:b/>
          <w:bCs/>
          <w:sz w:val="24"/>
        </w:rPr>
        <w:t xml:space="preserve"> </w:t>
      </w:r>
      <w:r w:rsidRPr="00BD0E4C">
        <w:rPr>
          <w:rFonts w:ascii="David" w:hAnsi="David"/>
          <w:b/>
          <w:bCs/>
          <w:sz w:val="24"/>
          <w:rtl/>
        </w:rPr>
        <w:t>זכויות</w:t>
      </w:r>
      <w:r w:rsidRPr="00BD0E4C">
        <w:rPr>
          <w:rFonts w:ascii="David" w:hAnsi="David"/>
          <w:sz w:val="24"/>
          <w:rtl/>
        </w:rPr>
        <w:t>"</w:t>
      </w:r>
      <w:r w:rsidRPr="00BD0E4C">
        <w:rPr>
          <w:rFonts w:ascii="David" w:hAnsi="David"/>
          <w:sz w:val="24"/>
        </w:rPr>
        <w:t>(</w:t>
      </w:r>
      <w:r w:rsidRPr="00BD0E4C">
        <w:rPr>
          <w:rFonts w:ascii="David" w:hAnsi="David"/>
          <w:sz w:val="24"/>
          <w:rtl/>
        </w:rPr>
        <w:t xml:space="preserve"> אינן</w:t>
      </w:r>
      <w:r w:rsidRPr="00BD0E4C">
        <w:rPr>
          <w:rFonts w:ascii="David" w:hAnsi="David"/>
          <w:sz w:val="24"/>
        </w:rPr>
        <w:t xml:space="preserve"> </w:t>
      </w:r>
      <w:r w:rsidRPr="00BD0E4C">
        <w:rPr>
          <w:rFonts w:ascii="David" w:hAnsi="David"/>
          <w:sz w:val="24"/>
          <w:rtl/>
        </w:rPr>
        <w:t>חלות</w:t>
      </w:r>
      <w:r w:rsidRPr="00BD0E4C">
        <w:rPr>
          <w:rFonts w:ascii="David" w:hAnsi="David"/>
          <w:sz w:val="24"/>
        </w:rPr>
        <w:t xml:space="preserve"> </w:t>
      </w:r>
      <w:r w:rsidRPr="00BD0E4C">
        <w:rPr>
          <w:rFonts w:ascii="David" w:hAnsi="David"/>
          <w:sz w:val="24"/>
          <w:rtl/>
        </w:rPr>
        <w:t>על המציע, או שהן חלות עליו והוא מקיים אותן, ואם הוא מעסיק 100 עובדים או יותר, הנני מצהיר/ה על התחייבות המציע לפנות למנהל הכללי של משרד העבודה והרווחה והשירותים החברתיים (להלן: "</w:t>
      </w:r>
      <w:r w:rsidRPr="00BD0E4C">
        <w:rPr>
          <w:rFonts w:ascii="David" w:hAnsi="David"/>
          <w:b/>
          <w:bCs/>
          <w:sz w:val="24"/>
          <w:rtl/>
        </w:rPr>
        <w:t>המנהל</w:t>
      </w:r>
      <w:r w:rsidRPr="00BD0E4C">
        <w:rPr>
          <w:rFonts w:ascii="David" w:hAnsi="David"/>
          <w:sz w:val="24"/>
          <w:rtl/>
        </w:rPr>
        <w:t>") לשם בחינת יישום חובות המציע לפי סעיף 9 לחוק שוויון זכויות ולשם קבלת הנחיות בקשר ליישומן. אם המציע פנה כנדרש ממנו בעבר למנהל, הנני מצהיר/ה כי המציע פעל ליישום הנחיות המנהל, אם קיבל</w:t>
      </w:r>
      <w:r w:rsidRPr="00BD0E4C">
        <w:rPr>
          <w:rFonts w:ascii="David" w:hAnsi="David"/>
          <w:rtl/>
        </w:rPr>
        <w:t>.</w:t>
      </w:r>
    </w:p>
    <w:p w14:paraId="7783C403" w14:textId="77777777" w:rsidR="00D5470D" w:rsidRPr="00BD0E4C" w:rsidRDefault="00F2393F" w:rsidP="0036738C">
      <w:pPr>
        <w:pStyle w:val="10"/>
        <w:widowControl w:val="0"/>
        <w:numPr>
          <w:ilvl w:val="0"/>
          <w:numId w:val="0"/>
        </w:numPr>
        <w:spacing w:line="288" w:lineRule="auto"/>
        <w:ind w:left="379"/>
        <w:rPr>
          <w:rFonts w:ascii="David" w:hAnsi="David"/>
          <w:sz w:val="22"/>
          <w:rtl/>
        </w:rPr>
      </w:pPr>
      <w:r w:rsidRPr="00BD0E4C">
        <w:rPr>
          <w:rFonts w:ascii="David" w:hAnsi="David"/>
          <w:sz w:val="22"/>
          <w:rtl/>
        </w:rPr>
        <w:t>כמו כן, הנני מצהיר</w:t>
      </w:r>
      <w:r w:rsidR="00110E15" w:rsidRPr="00BD0E4C">
        <w:rPr>
          <w:rFonts w:ascii="David" w:hAnsi="David"/>
          <w:sz w:val="24"/>
          <w:rtl/>
        </w:rPr>
        <w:t>/ה</w:t>
      </w:r>
      <w:r w:rsidRPr="00BD0E4C">
        <w:rPr>
          <w:rFonts w:ascii="David" w:hAnsi="David"/>
          <w:sz w:val="22"/>
          <w:rtl/>
        </w:rPr>
        <w:t xml:space="preserve"> ומתחייב</w:t>
      </w:r>
      <w:r w:rsidR="00110E15" w:rsidRPr="00BD0E4C">
        <w:rPr>
          <w:rFonts w:ascii="David" w:hAnsi="David"/>
          <w:sz w:val="22"/>
          <w:rtl/>
        </w:rPr>
        <w:t>/ת</w:t>
      </w:r>
      <w:r w:rsidRPr="00BD0E4C">
        <w:rPr>
          <w:rFonts w:ascii="David" w:hAnsi="David"/>
          <w:sz w:val="22"/>
          <w:rtl/>
        </w:rPr>
        <w:t xml:space="preserve"> כי המציע יעביר העתק מתצהיר זה למנהל בתוך 30 ימים מיום ההתקשרות עמכם. </w:t>
      </w:r>
    </w:p>
    <w:p w14:paraId="1503A619" w14:textId="77777777" w:rsidR="00D5470D" w:rsidRPr="00BD0E4C" w:rsidRDefault="00F2393F" w:rsidP="0036738C">
      <w:pPr>
        <w:pStyle w:val="10"/>
        <w:widowControl w:val="0"/>
        <w:numPr>
          <w:ilvl w:val="0"/>
          <w:numId w:val="10"/>
        </w:numPr>
        <w:spacing w:line="288" w:lineRule="auto"/>
        <w:ind w:left="397" w:hanging="397"/>
        <w:rPr>
          <w:rFonts w:ascii="David" w:hAnsi="David"/>
          <w:sz w:val="22"/>
          <w:rtl/>
        </w:rPr>
      </w:pPr>
      <w:r w:rsidRPr="00BD0E4C">
        <w:rPr>
          <w:rFonts w:ascii="David" w:hAnsi="David"/>
          <w:sz w:val="22"/>
          <w:rtl/>
        </w:rPr>
        <w:t xml:space="preserve">הצהרותיי לעיל הינן אישיות ובאחריותי, ובלי לגרוע מכך הן </w:t>
      </w:r>
      <w:r w:rsidR="002849F6" w:rsidRPr="00BD0E4C">
        <w:rPr>
          <w:rFonts w:ascii="David" w:hAnsi="David"/>
          <w:sz w:val="22"/>
          <w:rtl/>
        </w:rPr>
        <w:t>גם</w:t>
      </w:r>
      <w:r w:rsidRPr="00BD0E4C">
        <w:rPr>
          <w:rFonts w:ascii="David" w:hAnsi="David"/>
          <w:sz w:val="22"/>
          <w:rtl/>
        </w:rPr>
        <w:t xml:space="preserve"> הצהר</w:t>
      </w:r>
      <w:r w:rsidR="007A32A3" w:rsidRPr="00BD0E4C">
        <w:rPr>
          <w:rFonts w:ascii="David" w:hAnsi="David"/>
          <w:sz w:val="22"/>
          <w:rtl/>
        </w:rPr>
        <w:t>ות</w:t>
      </w:r>
      <w:r w:rsidRPr="00BD0E4C">
        <w:rPr>
          <w:rFonts w:ascii="David" w:hAnsi="David"/>
          <w:sz w:val="22"/>
          <w:rtl/>
        </w:rPr>
        <w:t xml:space="preserve"> מטעם המציע, אשר הסמיך אותי למסור הצהר</w:t>
      </w:r>
      <w:r w:rsidR="007A32A3" w:rsidRPr="00BD0E4C">
        <w:rPr>
          <w:rFonts w:ascii="David" w:hAnsi="David"/>
          <w:sz w:val="22"/>
          <w:rtl/>
        </w:rPr>
        <w:t>ות</w:t>
      </w:r>
      <w:r w:rsidRPr="00BD0E4C">
        <w:rPr>
          <w:rFonts w:ascii="David" w:hAnsi="David"/>
          <w:sz w:val="22"/>
          <w:rtl/>
        </w:rPr>
        <w:t xml:space="preserve"> </w:t>
      </w:r>
      <w:r w:rsidR="007A32A3" w:rsidRPr="00BD0E4C">
        <w:rPr>
          <w:rFonts w:ascii="David" w:hAnsi="David"/>
          <w:sz w:val="22"/>
          <w:rtl/>
        </w:rPr>
        <w:t>אלו</w:t>
      </w:r>
      <w:r w:rsidRPr="00BD0E4C">
        <w:rPr>
          <w:rFonts w:ascii="David" w:hAnsi="David"/>
          <w:sz w:val="22"/>
          <w:rtl/>
        </w:rPr>
        <w:t>.</w:t>
      </w:r>
    </w:p>
    <w:p w14:paraId="4807BC10" w14:textId="77777777" w:rsidR="005F3000" w:rsidRPr="00BD0E4C" w:rsidRDefault="00F2393F" w:rsidP="0036738C">
      <w:pPr>
        <w:pStyle w:val="10"/>
        <w:widowControl w:val="0"/>
        <w:numPr>
          <w:ilvl w:val="0"/>
          <w:numId w:val="10"/>
        </w:numPr>
        <w:spacing w:line="288" w:lineRule="auto"/>
        <w:ind w:left="397" w:hanging="397"/>
        <w:rPr>
          <w:rFonts w:ascii="David" w:hAnsi="David"/>
          <w:b/>
          <w:bCs/>
          <w:u w:val="single"/>
        </w:rPr>
      </w:pPr>
      <w:r w:rsidRPr="00BD0E4C">
        <w:rPr>
          <w:rFonts w:ascii="David" w:hAnsi="David"/>
          <w:noProof/>
          <w:rtl/>
        </w:rPr>
        <w:t>אני מצהיר</w:t>
      </w:r>
      <w:r w:rsidR="00FF4B90" w:rsidRPr="00BD0E4C">
        <w:rPr>
          <w:rFonts w:ascii="David" w:hAnsi="David"/>
          <w:noProof/>
          <w:rtl/>
        </w:rPr>
        <w:t>/ה</w:t>
      </w:r>
      <w:r w:rsidRPr="00BD0E4C">
        <w:rPr>
          <w:rFonts w:ascii="David" w:hAnsi="David"/>
          <w:noProof/>
          <w:rtl/>
        </w:rPr>
        <w:t xml:space="preserve"> בזאת כי </w:t>
      </w:r>
      <w:r w:rsidRPr="00BD0E4C">
        <w:rPr>
          <w:rFonts w:ascii="David" w:hAnsi="David"/>
          <w:rtl/>
        </w:rPr>
        <w:t>המציע בעל כל האישורים הנדרשים לפי סעיף 2 לחוק עסקאות גופים ציבוריים.</w:t>
      </w:r>
    </w:p>
    <w:tbl>
      <w:tblPr>
        <w:bidiVisual/>
        <w:tblW w:w="8638"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8"/>
      </w:tblGrid>
      <w:tr w:rsidR="00304FF1" w14:paraId="3A447EB6" w14:textId="77777777" w:rsidTr="002877A6">
        <w:tc>
          <w:tcPr>
            <w:tcW w:w="8638" w:type="dxa"/>
            <w:shd w:val="clear" w:color="auto" w:fill="D9D9D9"/>
          </w:tcPr>
          <w:p w14:paraId="6BC68761" w14:textId="77777777" w:rsidR="005F3000" w:rsidRPr="00BD0E4C" w:rsidRDefault="00F2393F" w:rsidP="0036738C">
            <w:pPr>
              <w:widowControl w:val="0"/>
              <w:tabs>
                <w:tab w:val="left" w:pos="0"/>
                <w:tab w:val="center" w:pos="2028"/>
              </w:tabs>
              <w:spacing w:before="120" w:after="120" w:line="288" w:lineRule="auto"/>
              <w:jc w:val="left"/>
              <w:outlineLvl w:val="1"/>
              <w:rPr>
                <w:rFonts w:ascii="David" w:hAnsi="David"/>
                <w:sz w:val="18"/>
                <w:szCs w:val="22"/>
                <w:rtl/>
                <w:lang w:eastAsia="he-IL"/>
              </w:rPr>
            </w:pPr>
            <w:bookmarkStart w:id="236" w:name="_Hlk12537052"/>
            <w:r w:rsidRPr="00BD0E4C">
              <w:rPr>
                <w:rFonts w:ascii="David" w:hAnsi="David"/>
                <w:b/>
                <w:bCs/>
                <w:sz w:val="18"/>
                <w:szCs w:val="22"/>
                <w:rtl/>
              </w:rPr>
              <w:t>מצ"ב לתצהירי זה: העתק אישורים הנדרשים לפי סעיף 2 לחוק עסקאות גופים ציבוריים.</w:t>
            </w:r>
          </w:p>
        </w:tc>
      </w:tr>
    </w:tbl>
    <w:bookmarkEnd w:id="236"/>
    <w:p w14:paraId="70BDEA4D" w14:textId="77777777" w:rsidR="00D5470D" w:rsidRDefault="00F2393F" w:rsidP="0036738C">
      <w:pPr>
        <w:pStyle w:val="10"/>
        <w:widowControl w:val="0"/>
        <w:numPr>
          <w:ilvl w:val="0"/>
          <w:numId w:val="10"/>
        </w:numPr>
        <w:spacing w:line="288" w:lineRule="auto"/>
        <w:ind w:left="397" w:hanging="397"/>
        <w:rPr>
          <w:rFonts w:ascii="David" w:hAnsi="David"/>
          <w:noProof/>
          <w:sz w:val="22"/>
          <w:rtl/>
        </w:rPr>
      </w:pPr>
      <w:r w:rsidRPr="00BD0E4C">
        <w:rPr>
          <w:rFonts w:ascii="David" w:hAnsi="David"/>
          <w:noProof/>
          <w:sz w:val="22"/>
          <w:rtl/>
        </w:rPr>
        <w:t>אני מצהיר</w:t>
      </w:r>
      <w:r w:rsidR="00110E15" w:rsidRPr="00BD0E4C">
        <w:rPr>
          <w:rFonts w:ascii="David" w:hAnsi="David"/>
          <w:noProof/>
          <w:sz w:val="22"/>
          <w:rtl/>
        </w:rPr>
        <w:t>/ה</w:t>
      </w:r>
      <w:r w:rsidRPr="00BD0E4C">
        <w:rPr>
          <w:rFonts w:ascii="David" w:hAnsi="David"/>
          <w:noProof/>
          <w:sz w:val="22"/>
          <w:rtl/>
        </w:rPr>
        <w:t>, כי זה שמי ותוכן תצהירי אמת.</w:t>
      </w:r>
      <w:bookmarkEnd w:id="234"/>
    </w:p>
    <w:p w14:paraId="21CD7B32" w14:textId="77777777" w:rsidR="00EB7D7C" w:rsidRDefault="00EB7D7C" w:rsidP="00EB7D7C">
      <w:pPr>
        <w:rPr>
          <w:rtl/>
        </w:rPr>
      </w:pPr>
    </w:p>
    <w:p w14:paraId="74FF7893" w14:textId="77777777" w:rsidR="00EB7D7C" w:rsidRPr="00EB7D7C" w:rsidRDefault="00EB7D7C" w:rsidP="00EB7D7C">
      <w:pPr>
        <w:rPr>
          <w:rtl/>
        </w:rPr>
      </w:pPr>
    </w:p>
    <w:p w14:paraId="40D2722D" w14:textId="77777777" w:rsidR="005F3000" w:rsidRPr="00BD0E4C" w:rsidRDefault="005F3000" w:rsidP="0036738C">
      <w:pPr>
        <w:widowControl w:val="0"/>
        <w:rPr>
          <w:rFonts w:ascii="David" w:hAnsi="David"/>
          <w:rtl/>
        </w:rPr>
      </w:pPr>
    </w:p>
    <w:tbl>
      <w:tblPr>
        <w:bidiVisual/>
        <w:tblW w:w="9094" w:type="dxa"/>
        <w:tblInd w:w="-91" w:type="dxa"/>
        <w:tblLook w:val="01E0" w:firstRow="1" w:lastRow="1" w:firstColumn="1" w:lastColumn="1" w:noHBand="0" w:noVBand="0"/>
      </w:tblPr>
      <w:tblGrid>
        <w:gridCol w:w="1860"/>
        <w:gridCol w:w="284"/>
        <w:gridCol w:w="709"/>
        <w:gridCol w:w="283"/>
        <w:gridCol w:w="4961"/>
        <w:gridCol w:w="284"/>
        <w:gridCol w:w="713"/>
      </w:tblGrid>
      <w:tr w:rsidR="00304FF1" w14:paraId="5DCFFF6E" w14:textId="77777777" w:rsidTr="00110E15">
        <w:tc>
          <w:tcPr>
            <w:tcW w:w="1860" w:type="dxa"/>
            <w:tcBorders>
              <w:top w:val="single" w:sz="4" w:space="0" w:color="auto"/>
            </w:tcBorders>
          </w:tcPr>
          <w:p w14:paraId="6472F8E5" w14:textId="77777777" w:rsidR="00D5470D" w:rsidRPr="00BD0E4C" w:rsidRDefault="00F2393F" w:rsidP="0036738C">
            <w:pPr>
              <w:pStyle w:val="10"/>
              <w:widowControl w:val="0"/>
              <w:numPr>
                <w:ilvl w:val="0"/>
                <w:numId w:val="0"/>
              </w:numPr>
              <w:spacing w:before="60" w:after="60" w:line="240" w:lineRule="auto"/>
              <w:jc w:val="center"/>
              <w:rPr>
                <w:rFonts w:ascii="David" w:hAnsi="David"/>
                <w:b/>
                <w:bCs/>
                <w:noProof/>
                <w:rtl/>
              </w:rPr>
            </w:pPr>
            <w:r w:rsidRPr="00BD0E4C">
              <w:rPr>
                <w:rFonts w:ascii="David" w:hAnsi="David"/>
                <w:b/>
                <w:bCs/>
                <w:noProof/>
                <w:sz w:val="16"/>
                <w:szCs w:val="20"/>
                <w:rtl/>
              </w:rPr>
              <w:t>חתימת המצהיר</w:t>
            </w:r>
            <w:r w:rsidR="00110E15" w:rsidRPr="00BD0E4C">
              <w:rPr>
                <w:rFonts w:ascii="David" w:hAnsi="David"/>
                <w:b/>
                <w:bCs/>
                <w:noProof/>
                <w:sz w:val="16"/>
                <w:szCs w:val="20"/>
                <w:rtl/>
              </w:rPr>
              <w:t>/ה</w:t>
            </w:r>
          </w:p>
          <w:p w14:paraId="29C34D26" w14:textId="77777777" w:rsidR="00D5470D" w:rsidRPr="00BD0E4C" w:rsidRDefault="00F2393F" w:rsidP="0036738C">
            <w:pPr>
              <w:widowControl w:val="0"/>
              <w:spacing w:before="60" w:after="60" w:line="240" w:lineRule="auto"/>
              <w:jc w:val="center"/>
              <w:rPr>
                <w:rFonts w:ascii="David" w:hAnsi="David"/>
                <w:b/>
                <w:bCs/>
                <w:rtl/>
              </w:rPr>
            </w:pPr>
            <w:r w:rsidRPr="00BD0E4C">
              <w:rPr>
                <w:rFonts w:ascii="David" w:hAnsi="David"/>
                <w:sz w:val="14"/>
                <w:szCs w:val="18"/>
                <w:rtl/>
              </w:rPr>
              <w:t>(מצהיר</w:t>
            </w:r>
            <w:r w:rsidR="00110E15" w:rsidRPr="00BD0E4C">
              <w:rPr>
                <w:rFonts w:ascii="David" w:hAnsi="David"/>
                <w:sz w:val="14"/>
                <w:szCs w:val="18"/>
                <w:rtl/>
              </w:rPr>
              <w:t>/ה</w:t>
            </w:r>
            <w:r w:rsidRPr="00BD0E4C">
              <w:rPr>
                <w:rFonts w:ascii="David" w:hAnsi="David"/>
                <w:sz w:val="14"/>
                <w:szCs w:val="18"/>
                <w:rtl/>
              </w:rPr>
              <w:t xml:space="preserve"> יחיד</w:t>
            </w:r>
            <w:r w:rsidR="00110E15" w:rsidRPr="00BD0E4C">
              <w:rPr>
                <w:rFonts w:ascii="David" w:hAnsi="David"/>
                <w:sz w:val="14"/>
                <w:szCs w:val="18"/>
                <w:rtl/>
              </w:rPr>
              <w:t>/ה</w:t>
            </w:r>
            <w:r w:rsidRPr="00BD0E4C">
              <w:rPr>
                <w:rFonts w:ascii="David" w:hAnsi="David"/>
                <w:sz w:val="14"/>
                <w:szCs w:val="18"/>
                <w:rtl/>
              </w:rPr>
              <w:t xml:space="preserve"> בלבד ללא חותמת המציע)</w:t>
            </w:r>
          </w:p>
        </w:tc>
        <w:tc>
          <w:tcPr>
            <w:tcW w:w="284" w:type="dxa"/>
          </w:tcPr>
          <w:p w14:paraId="44736A1F" w14:textId="77777777" w:rsidR="00D5470D" w:rsidRPr="00BD0E4C" w:rsidRDefault="00D5470D" w:rsidP="0036738C">
            <w:pPr>
              <w:widowControl w:val="0"/>
              <w:spacing w:before="60" w:after="60" w:line="240" w:lineRule="auto"/>
              <w:jc w:val="center"/>
              <w:rPr>
                <w:rFonts w:ascii="David" w:hAnsi="David"/>
                <w:rtl/>
              </w:rPr>
            </w:pPr>
          </w:p>
        </w:tc>
        <w:tc>
          <w:tcPr>
            <w:tcW w:w="709" w:type="dxa"/>
            <w:tcBorders>
              <w:top w:val="single" w:sz="4" w:space="0" w:color="auto"/>
            </w:tcBorders>
          </w:tcPr>
          <w:p w14:paraId="1ABAED66" w14:textId="77777777" w:rsidR="00D5470D" w:rsidRPr="00BD0E4C" w:rsidRDefault="00F2393F" w:rsidP="0036738C">
            <w:pPr>
              <w:widowControl w:val="0"/>
              <w:spacing w:before="60" w:after="60" w:line="240" w:lineRule="auto"/>
              <w:jc w:val="center"/>
              <w:rPr>
                <w:rFonts w:ascii="David" w:hAnsi="David"/>
                <w:b/>
                <w:bCs/>
                <w:szCs w:val="20"/>
                <w:rtl/>
              </w:rPr>
            </w:pPr>
            <w:r w:rsidRPr="00BD0E4C">
              <w:rPr>
                <w:rFonts w:ascii="David" w:hAnsi="David"/>
                <w:b/>
                <w:bCs/>
                <w:szCs w:val="20"/>
                <w:rtl/>
              </w:rPr>
              <w:t>תאריך</w:t>
            </w:r>
          </w:p>
        </w:tc>
        <w:tc>
          <w:tcPr>
            <w:tcW w:w="283" w:type="dxa"/>
          </w:tcPr>
          <w:p w14:paraId="10321622" w14:textId="77777777" w:rsidR="00D5470D" w:rsidRPr="00BD0E4C" w:rsidRDefault="00D5470D" w:rsidP="0036738C">
            <w:pPr>
              <w:widowControl w:val="0"/>
              <w:spacing w:before="60" w:after="60" w:line="240" w:lineRule="auto"/>
              <w:jc w:val="center"/>
              <w:rPr>
                <w:rFonts w:ascii="David" w:hAnsi="David"/>
                <w:rtl/>
              </w:rPr>
            </w:pPr>
          </w:p>
        </w:tc>
        <w:tc>
          <w:tcPr>
            <w:tcW w:w="4961" w:type="dxa"/>
            <w:tcBorders>
              <w:top w:val="single" w:sz="4" w:space="0" w:color="auto"/>
            </w:tcBorders>
          </w:tcPr>
          <w:p w14:paraId="6C87D30B" w14:textId="77777777" w:rsidR="00D5470D" w:rsidRPr="00BD0E4C" w:rsidRDefault="00F2393F" w:rsidP="0036738C">
            <w:pPr>
              <w:widowControl w:val="0"/>
              <w:spacing w:before="60" w:after="60" w:line="240" w:lineRule="auto"/>
              <w:jc w:val="center"/>
              <w:rPr>
                <w:rFonts w:ascii="David" w:hAnsi="David"/>
                <w:b/>
                <w:bCs/>
                <w:szCs w:val="20"/>
                <w:rtl/>
              </w:rPr>
            </w:pPr>
            <w:r w:rsidRPr="00BD0E4C">
              <w:rPr>
                <w:rFonts w:ascii="David" w:hAnsi="David"/>
                <w:b/>
                <w:bCs/>
                <w:szCs w:val="20"/>
                <w:rtl/>
              </w:rPr>
              <w:t>חתימת וחותמת עו"ד</w:t>
            </w:r>
          </w:p>
          <w:p w14:paraId="31B82BC8" w14:textId="77777777" w:rsidR="00D5470D" w:rsidRPr="00BD0E4C" w:rsidRDefault="00F2393F" w:rsidP="0036738C">
            <w:pPr>
              <w:widowControl w:val="0"/>
              <w:spacing w:before="60" w:after="60" w:line="240" w:lineRule="auto"/>
              <w:rPr>
                <w:rFonts w:ascii="David" w:hAnsi="David"/>
                <w:rtl/>
              </w:rPr>
            </w:pPr>
            <w:r w:rsidRPr="00BD0E4C">
              <w:rPr>
                <w:rFonts w:ascii="David" w:hAnsi="David"/>
                <w:sz w:val="18"/>
                <w:szCs w:val="18"/>
                <w:rtl/>
              </w:rPr>
              <w:t>הנני מאשר בחתימתי כי המצהיר</w:t>
            </w:r>
            <w:r w:rsidR="00110E15" w:rsidRPr="00BD0E4C">
              <w:rPr>
                <w:rFonts w:ascii="David" w:hAnsi="David"/>
                <w:sz w:val="18"/>
                <w:szCs w:val="18"/>
                <w:rtl/>
              </w:rPr>
              <w:t>/ה</w:t>
            </w:r>
            <w:r w:rsidRPr="00BD0E4C">
              <w:rPr>
                <w:rFonts w:ascii="David" w:hAnsi="David"/>
                <w:sz w:val="18"/>
                <w:szCs w:val="18"/>
                <w:rtl/>
              </w:rPr>
              <w:t xml:space="preserve"> הוזהר</w:t>
            </w:r>
            <w:r w:rsidR="00110E15" w:rsidRPr="00BD0E4C">
              <w:rPr>
                <w:rFonts w:ascii="David" w:hAnsi="David"/>
                <w:sz w:val="18"/>
                <w:szCs w:val="18"/>
                <w:rtl/>
              </w:rPr>
              <w:t>/ה</w:t>
            </w:r>
            <w:r w:rsidRPr="00BD0E4C">
              <w:rPr>
                <w:rFonts w:ascii="David" w:hAnsi="David"/>
                <w:sz w:val="18"/>
                <w:szCs w:val="18"/>
                <w:rtl/>
              </w:rPr>
              <w:t xml:space="preserve"> </w:t>
            </w:r>
            <w:r w:rsidR="005F0E94" w:rsidRPr="00BD0E4C">
              <w:rPr>
                <w:rFonts w:ascii="David" w:hAnsi="David"/>
                <w:sz w:val="18"/>
                <w:szCs w:val="18"/>
                <w:rtl/>
              </w:rPr>
              <w:t>על-ידי</w:t>
            </w:r>
            <w:r w:rsidRPr="00BD0E4C">
              <w:rPr>
                <w:rFonts w:ascii="David" w:hAnsi="David"/>
                <w:sz w:val="18"/>
                <w:szCs w:val="18"/>
                <w:rtl/>
              </w:rPr>
              <w:t xml:space="preserve"> להצהיר את האמת וכי </w:t>
            </w:r>
            <w:r w:rsidR="00110E15" w:rsidRPr="00BD0E4C">
              <w:rPr>
                <w:rFonts w:ascii="David" w:hAnsi="David"/>
                <w:sz w:val="18"/>
                <w:szCs w:val="18"/>
                <w:rtl/>
              </w:rPr>
              <w:t>ת/</w:t>
            </w:r>
            <w:r w:rsidRPr="00BD0E4C">
              <w:rPr>
                <w:rFonts w:ascii="David" w:hAnsi="David"/>
                <w:sz w:val="18"/>
                <w:szCs w:val="18"/>
                <w:rtl/>
              </w:rPr>
              <w:t>יהיה צפוי</w:t>
            </w:r>
            <w:r w:rsidR="00110E15" w:rsidRPr="00BD0E4C">
              <w:rPr>
                <w:rFonts w:ascii="David" w:hAnsi="David"/>
                <w:sz w:val="18"/>
                <w:szCs w:val="18"/>
                <w:rtl/>
              </w:rPr>
              <w:t>/ה</w:t>
            </w:r>
            <w:r w:rsidRPr="00BD0E4C">
              <w:rPr>
                <w:rFonts w:ascii="David" w:hAnsi="David"/>
                <w:sz w:val="18"/>
                <w:szCs w:val="18"/>
                <w:rtl/>
              </w:rPr>
              <w:t xml:space="preserve"> לעונשים הקבועים בחוק אם לא </w:t>
            </w:r>
            <w:r w:rsidR="00110E15" w:rsidRPr="00BD0E4C">
              <w:rPr>
                <w:rFonts w:ascii="David" w:hAnsi="David"/>
                <w:sz w:val="18"/>
                <w:szCs w:val="18"/>
                <w:rtl/>
              </w:rPr>
              <w:t>ת/</w:t>
            </w:r>
            <w:r w:rsidRPr="00BD0E4C">
              <w:rPr>
                <w:rFonts w:ascii="David" w:hAnsi="David"/>
                <w:sz w:val="18"/>
                <w:szCs w:val="18"/>
                <w:rtl/>
              </w:rPr>
              <w:t>יעשה כן, ולאחר שהזהרתיו</w:t>
            </w:r>
            <w:r w:rsidR="00110E15" w:rsidRPr="00BD0E4C">
              <w:rPr>
                <w:rFonts w:ascii="David" w:hAnsi="David"/>
                <w:sz w:val="18"/>
                <w:szCs w:val="18"/>
                <w:rtl/>
              </w:rPr>
              <w:t>/ה</w:t>
            </w:r>
            <w:r w:rsidRPr="00BD0E4C">
              <w:rPr>
                <w:rFonts w:ascii="David" w:hAnsi="David"/>
                <w:sz w:val="18"/>
                <w:szCs w:val="18"/>
                <w:rtl/>
              </w:rPr>
              <w:t xml:space="preserve"> כאמור, חתם</w:t>
            </w:r>
            <w:r w:rsidR="00110E15" w:rsidRPr="00BD0E4C">
              <w:rPr>
                <w:rFonts w:ascii="David" w:hAnsi="David"/>
                <w:sz w:val="18"/>
                <w:szCs w:val="18"/>
                <w:rtl/>
              </w:rPr>
              <w:t>/ה</w:t>
            </w:r>
            <w:r w:rsidRPr="00BD0E4C">
              <w:rPr>
                <w:rFonts w:ascii="David" w:hAnsi="David"/>
                <w:sz w:val="18"/>
                <w:szCs w:val="18"/>
                <w:rtl/>
              </w:rPr>
              <w:t xml:space="preserve"> בפני על תצהיר זה.</w:t>
            </w:r>
          </w:p>
        </w:tc>
        <w:tc>
          <w:tcPr>
            <w:tcW w:w="284" w:type="dxa"/>
          </w:tcPr>
          <w:p w14:paraId="017468F5" w14:textId="77777777" w:rsidR="00D5470D" w:rsidRPr="00BD0E4C" w:rsidRDefault="00D5470D" w:rsidP="0036738C">
            <w:pPr>
              <w:widowControl w:val="0"/>
              <w:spacing w:before="60" w:after="60" w:line="240" w:lineRule="auto"/>
              <w:jc w:val="center"/>
              <w:rPr>
                <w:rFonts w:ascii="David" w:hAnsi="David"/>
                <w:rtl/>
              </w:rPr>
            </w:pPr>
          </w:p>
        </w:tc>
        <w:tc>
          <w:tcPr>
            <w:tcW w:w="713" w:type="dxa"/>
            <w:tcBorders>
              <w:top w:val="single" w:sz="4" w:space="0" w:color="auto"/>
            </w:tcBorders>
          </w:tcPr>
          <w:p w14:paraId="69EB358D" w14:textId="77777777" w:rsidR="00D5470D" w:rsidRPr="00BD0E4C" w:rsidRDefault="00F2393F" w:rsidP="0036738C">
            <w:pPr>
              <w:widowControl w:val="0"/>
              <w:spacing w:before="60" w:after="60" w:line="240" w:lineRule="auto"/>
              <w:jc w:val="center"/>
              <w:rPr>
                <w:rFonts w:ascii="David" w:hAnsi="David"/>
                <w:szCs w:val="20"/>
                <w:rtl/>
              </w:rPr>
            </w:pPr>
            <w:r w:rsidRPr="00BD0E4C">
              <w:rPr>
                <w:rFonts w:ascii="David" w:hAnsi="David"/>
                <w:b/>
                <w:bCs/>
                <w:szCs w:val="20"/>
                <w:rtl/>
              </w:rPr>
              <w:t>תאריך</w:t>
            </w:r>
          </w:p>
          <w:p w14:paraId="7F72450D" w14:textId="77777777" w:rsidR="00D5470D" w:rsidRPr="00BD0E4C" w:rsidRDefault="00D5470D" w:rsidP="0036738C">
            <w:pPr>
              <w:widowControl w:val="0"/>
              <w:spacing w:before="60" w:after="60" w:line="240" w:lineRule="auto"/>
              <w:jc w:val="right"/>
              <w:rPr>
                <w:rFonts w:ascii="David" w:hAnsi="David"/>
                <w:rtl/>
              </w:rPr>
            </w:pPr>
          </w:p>
        </w:tc>
      </w:tr>
    </w:tbl>
    <w:p w14:paraId="0F86F49B" w14:textId="77777777" w:rsidR="001B587E" w:rsidRPr="00BD0E4C" w:rsidRDefault="001B587E" w:rsidP="0036738C">
      <w:pPr>
        <w:pStyle w:val="10"/>
        <w:widowControl w:val="0"/>
        <w:numPr>
          <w:ilvl w:val="0"/>
          <w:numId w:val="0"/>
        </w:numPr>
        <w:jc w:val="left"/>
        <w:rPr>
          <w:rFonts w:ascii="David" w:hAnsi="David"/>
          <w:b/>
          <w:bCs/>
          <w:u w:val="single"/>
          <w:rtl/>
        </w:rPr>
      </w:pPr>
      <w:bookmarkStart w:id="237" w:name="_Ref1574946"/>
    </w:p>
    <w:p w14:paraId="4762A963" w14:textId="77777777" w:rsidR="001B587E" w:rsidRPr="00BD0E4C" w:rsidRDefault="00F2393F" w:rsidP="0036738C">
      <w:pPr>
        <w:widowControl w:val="0"/>
        <w:spacing w:after="0" w:line="240" w:lineRule="auto"/>
        <w:jc w:val="left"/>
        <w:rPr>
          <w:rFonts w:ascii="David" w:hAnsi="David"/>
          <w:b/>
          <w:bCs/>
          <w:u w:val="single"/>
          <w:rtl/>
        </w:rPr>
      </w:pPr>
      <w:r w:rsidRPr="00BD0E4C">
        <w:rPr>
          <w:rFonts w:ascii="David" w:hAnsi="David"/>
          <w:b/>
          <w:bCs/>
          <w:u w:val="single"/>
          <w:rtl/>
        </w:rPr>
        <w:br w:type="page"/>
      </w:r>
    </w:p>
    <w:p w14:paraId="2F0914F5" w14:textId="77777777" w:rsidR="00D5470D" w:rsidRPr="00BD0E4C" w:rsidRDefault="00F2393F" w:rsidP="0036738C">
      <w:pPr>
        <w:pStyle w:val="10"/>
        <w:widowControl w:val="0"/>
        <w:numPr>
          <w:ilvl w:val="0"/>
          <w:numId w:val="0"/>
        </w:numPr>
        <w:jc w:val="left"/>
        <w:rPr>
          <w:rFonts w:ascii="David" w:hAnsi="David"/>
          <w:b/>
          <w:bCs/>
          <w:u w:val="single"/>
          <w:rtl/>
        </w:rPr>
      </w:pPr>
      <w:r w:rsidRPr="00BD0E4C">
        <w:rPr>
          <w:rFonts w:ascii="David" w:hAnsi="David"/>
          <w:b/>
          <w:bCs/>
          <w:u w:val="single"/>
          <w:rtl/>
        </w:rPr>
        <w:lastRenderedPageBreak/>
        <w:t xml:space="preserve">נספח מס' 5 </w:t>
      </w:r>
    </w:p>
    <w:p w14:paraId="0A75B441" w14:textId="77777777" w:rsidR="00D5470D" w:rsidRPr="00BD0E4C" w:rsidRDefault="00F2393F" w:rsidP="0036738C">
      <w:pPr>
        <w:widowControl w:val="0"/>
        <w:spacing w:before="120" w:after="120" w:line="276" w:lineRule="auto"/>
        <w:jc w:val="center"/>
        <w:rPr>
          <w:rFonts w:ascii="David" w:hAnsi="David"/>
          <w:b/>
          <w:bCs/>
          <w:sz w:val="22"/>
          <w:szCs w:val="28"/>
          <w:u w:val="single"/>
          <w:rtl/>
        </w:rPr>
      </w:pPr>
      <w:r w:rsidRPr="00BD0E4C">
        <w:rPr>
          <w:rFonts w:ascii="David" w:hAnsi="David"/>
          <w:b/>
          <w:bCs/>
          <w:sz w:val="22"/>
          <w:szCs w:val="28"/>
          <w:u w:val="single"/>
          <w:rtl/>
        </w:rPr>
        <w:t>תצהיר בדבר ניסיון קבלני</w:t>
      </w:r>
    </w:p>
    <w:p w14:paraId="6090CC65" w14:textId="1F92DC6E" w:rsidR="00D5470D" w:rsidRPr="00BD0E4C" w:rsidRDefault="00F2393F" w:rsidP="0036738C">
      <w:pPr>
        <w:widowControl w:val="0"/>
        <w:tabs>
          <w:tab w:val="left" w:pos="800"/>
          <w:tab w:val="left" w:pos="1509"/>
        </w:tabs>
        <w:spacing w:before="120" w:after="120" w:line="276" w:lineRule="auto"/>
        <w:jc w:val="center"/>
        <w:rPr>
          <w:rFonts w:ascii="David" w:hAnsi="David"/>
          <w:b/>
          <w:bCs/>
          <w:sz w:val="24"/>
          <w:rtl/>
        </w:rPr>
      </w:pPr>
      <w:r w:rsidRPr="00BD0E4C">
        <w:rPr>
          <w:rFonts w:ascii="David" w:hAnsi="David"/>
          <w:b/>
          <w:bCs/>
          <w:sz w:val="24"/>
          <w:rtl/>
        </w:rPr>
        <w:t>תצהיר בהתאם להוראות סעיף</w:t>
      </w:r>
      <w:r w:rsidR="00FB5CD9" w:rsidRPr="00BD0E4C">
        <w:rPr>
          <w:rFonts w:ascii="David" w:hAnsi="David"/>
          <w:b/>
          <w:bCs/>
          <w:sz w:val="24"/>
          <w:rtl/>
        </w:rPr>
        <w:t xml:space="preserve"> </w:t>
      </w:r>
      <w:r w:rsidR="00FB5CD9" w:rsidRPr="00BD0E4C">
        <w:rPr>
          <w:rFonts w:ascii="David" w:hAnsi="David"/>
          <w:b/>
          <w:bCs/>
          <w:sz w:val="24"/>
          <w:rtl/>
        </w:rPr>
        <w:fldChar w:fldCharType="begin"/>
      </w:r>
      <w:r w:rsidR="00FB5CD9" w:rsidRPr="00BD0E4C">
        <w:rPr>
          <w:rFonts w:ascii="David" w:hAnsi="David"/>
          <w:b/>
          <w:bCs/>
          <w:sz w:val="24"/>
          <w:rtl/>
        </w:rPr>
        <w:instrText xml:space="preserve"> </w:instrText>
      </w:r>
      <w:r w:rsidR="00FB5CD9" w:rsidRPr="00BD0E4C">
        <w:rPr>
          <w:rFonts w:ascii="David" w:hAnsi="David"/>
          <w:b/>
          <w:bCs/>
          <w:sz w:val="24"/>
        </w:rPr>
        <w:instrText>REF</w:instrText>
      </w:r>
      <w:r w:rsidR="00FB5CD9" w:rsidRPr="00BD0E4C">
        <w:rPr>
          <w:rFonts w:ascii="David" w:hAnsi="David"/>
          <w:b/>
          <w:bCs/>
          <w:sz w:val="24"/>
          <w:rtl/>
        </w:rPr>
        <w:instrText xml:space="preserve"> _</w:instrText>
      </w:r>
      <w:r w:rsidR="00FB5CD9" w:rsidRPr="00BD0E4C">
        <w:rPr>
          <w:rFonts w:ascii="David" w:hAnsi="David"/>
          <w:b/>
          <w:bCs/>
          <w:sz w:val="24"/>
        </w:rPr>
        <w:instrText>Ref1562732 \r \h</w:instrText>
      </w:r>
      <w:r w:rsidR="00FB5CD9" w:rsidRPr="00BD0E4C">
        <w:rPr>
          <w:rFonts w:ascii="David" w:hAnsi="David"/>
          <w:b/>
          <w:bCs/>
          <w:sz w:val="24"/>
          <w:rtl/>
        </w:rPr>
        <w:instrText xml:space="preserve"> </w:instrText>
      </w:r>
      <w:r w:rsidR="00BD0E4C">
        <w:rPr>
          <w:rFonts w:ascii="David" w:hAnsi="David"/>
          <w:b/>
          <w:bCs/>
          <w:sz w:val="24"/>
          <w:rtl/>
        </w:rPr>
        <w:instrText xml:space="preserve"> \* </w:instrText>
      </w:r>
      <w:r w:rsidR="00BD0E4C">
        <w:rPr>
          <w:rFonts w:ascii="David" w:hAnsi="David"/>
          <w:b/>
          <w:bCs/>
          <w:sz w:val="24"/>
        </w:rPr>
        <w:instrText>MERGEFORMAT</w:instrText>
      </w:r>
      <w:r w:rsidR="00BD0E4C">
        <w:rPr>
          <w:rFonts w:ascii="David" w:hAnsi="David"/>
          <w:b/>
          <w:bCs/>
          <w:sz w:val="24"/>
          <w:rtl/>
        </w:rPr>
        <w:instrText xml:space="preserve"> </w:instrText>
      </w:r>
      <w:r w:rsidR="00FB5CD9" w:rsidRPr="00BD0E4C">
        <w:rPr>
          <w:rFonts w:ascii="David" w:hAnsi="David"/>
          <w:b/>
          <w:bCs/>
          <w:sz w:val="24"/>
          <w:rtl/>
        </w:rPr>
      </w:r>
      <w:r w:rsidR="00FB5CD9" w:rsidRPr="00BD0E4C">
        <w:rPr>
          <w:rFonts w:ascii="David" w:hAnsi="David"/>
          <w:b/>
          <w:bCs/>
          <w:sz w:val="24"/>
          <w:rtl/>
        </w:rPr>
        <w:fldChar w:fldCharType="separate"/>
      </w:r>
      <w:r w:rsidR="0095659D">
        <w:rPr>
          <w:rFonts w:ascii="David" w:hAnsi="David"/>
          <w:b/>
          <w:bCs/>
          <w:sz w:val="24"/>
          <w:cs/>
        </w:rPr>
        <w:t>‎</w:t>
      </w:r>
      <w:r w:rsidR="0095659D">
        <w:rPr>
          <w:rFonts w:ascii="David" w:hAnsi="David"/>
          <w:b/>
          <w:bCs/>
          <w:sz w:val="24"/>
        </w:rPr>
        <w:t>9.7</w:t>
      </w:r>
      <w:r w:rsidR="00FB5CD9" w:rsidRPr="00BD0E4C">
        <w:rPr>
          <w:rFonts w:ascii="David" w:hAnsi="David"/>
          <w:b/>
          <w:bCs/>
          <w:sz w:val="24"/>
          <w:rtl/>
        </w:rPr>
        <w:fldChar w:fldCharType="end"/>
      </w:r>
      <w:r w:rsidR="00FB5CD9" w:rsidRPr="00BD0E4C">
        <w:rPr>
          <w:rFonts w:ascii="David" w:hAnsi="David"/>
          <w:b/>
          <w:bCs/>
          <w:sz w:val="24"/>
          <w:rtl/>
        </w:rPr>
        <w:t xml:space="preserve"> </w:t>
      </w:r>
      <w:r w:rsidRPr="00BD0E4C">
        <w:rPr>
          <w:rFonts w:ascii="David" w:hAnsi="David"/>
          <w:b/>
          <w:bCs/>
          <w:sz w:val="24"/>
          <w:rtl/>
        </w:rPr>
        <w:t>להזמנה</w:t>
      </w:r>
    </w:p>
    <w:p w14:paraId="2DFE3408" w14:textId="77777777" w:rsidR="00D5470D" w:rsidRPr="00BD0E4C" w:rsidRDefault="00F2393F" w:rsidP="0036738C">
      <w:pPr>
        <w:widowControl w:val="0"/>
        <w:spacing w:before="120" w:after="120" w:line="276" w:lineRule="auto"/>
        <w:rPr>
          <w:rFonts w:ascii="David" w:hAnsi="David"/>
        </w:rPr>
      </w:pPr>
      <w:r w:rsidRPr="00BD0E4C">
        <w:rPr>
          <w:rFonts w:ascii="David" w:hAnsi="David"/>
          <w:rtl/>
        </w:rPr>
        <w:t>אני הח"מ, _________ בעל/ת ת.ז. ___________, לאחר שהוזהרתי כי עליי להצהיר את האמת וכי אם לא אעשה כן אהיה צפוי/ה לעונשים הקבועים בחוק, מצהיר/ה בזה בכתב כדלהלן:</w:t>
      </w:r>
    </w:p>
    <w:p w14:paraId="0C1EDB9E" w14:textId="0CB333DE" w:rsidR="00D5470D" w:rsidRPr="00BD0E4C" w:rsidRDefault="00F2393F" w:rsidP="008904E4">
      <w:pPr>
        <w:pStyle w:val="10"/>
        <w:widowControl w:val="0"/>
        <w:numPr>
          <w:ilvl w:val="0"/>
          <w:numId w:val="28"/>
        </w:numPr>
        <w:spacing w:line="240" w:lineRule="auto"/>
        <w:ind w:left="379" w:hanging="425"/>
        <w:rPr>
          <w:rFonts w:ascii="David" w:hAnsi="David"/>
          <w:rtl/>
        </w:rPr>
      </w:pPr>
      <w:bookmarkStart w:id="238" w:name="_Ref51866033"/>
      <w:r w:rsidRPr="00BD0E4C">
        <w:rPr>
          <w:rFonts w:ascii="David" w:hAnsi="David"/>
          <w:noProof/>
          <w:rtl/>
        </w:rPr>
        <w:t xml:space="preserve">אני מנהל/ת של _______________________ מספר תאגיד ______________ (להלן: "המציע") ומוסמך מטעמו ליתן תצהיר זה כחלק מההצעה במסגרת מכרז פומבי </w:t>
      </w:r>
      <w:r w:rsidR="004C6E56" w:rsidRPr="00BD0E4C">
        <w:rPr>
          <w:rFonts w:ascii="David" w:hAnsi="David"/>
          <w:noProof/>
          <w:rtl/>
        </w:rPr>
        <w:t xml:space="preserve">מס' </w:t>
      </w:r>
      <w:r w:rsidR="00546013">
        <w:rPr>
          <w:rFonts w:ascii="David" w:hAnsi="David" w:hint="cs"/>
          <w:noProof/>
          <w:rtl/>
        </w:rPr>
        <w:t>35/2024</w:t>
      </w:r>
      <w:r w:rsidR="004C6E56" w:rsidRPr="00BD0E4C">
        <w:rPr>
          <w:rFonts w:ascii="David" w:hAnsi="David"/>
          <w:rtl/>
        </w:rPr>
        <w:t xml:space="preserve"> לביצוע עבודות להקמת גשר</w:t>
      </w:r>
      <w:r w:rsidR="00C558FF">
        <w:rPr>
          <w:rFonts w:ascii="David" w:hAnsi="David" w:hint="cs"/>
          <w:rtl/>
        </w:rPr>
        <w:t>ים</w:t>
      </w:r>
      <w:r w:rsidR="004C6E56" w:rsidRPr="00BD0E4C">
        <w:rPr>
          <w:rFonts w:ascii="David" w:hAnsi="David"/>
          <w:rtl/>
        </w:rPr>
        <w:t xml:space="preserve"> על כביש </w:t>
      </w:r>
      <w:r w:rsidR="00C558FF">
        <w:rPr>
          <w:rFonts w:ascii="David" w:hAnsi="David" w:hint="cs"/>
          <w:rtl/>
        </w:rPr>
        <w:t>5</w:t>
      </w:r>
      <w:r w:rsidR="004C6E56" w:rsidRPr="00BD0E4C">
        <w:rPr>
          <w:rFonts w:ascii="David" w:hAnsi="David"/>
          <w:rtl/>
        </w:rPr>
        <w:t xml:space="preserve"> בשכונת </w:t>
      </w:r>
      <w:r w:rsidR="00C558FF">
        <w:rPr>
          <w:rFonts w:ascii="David" w:hAnsi="David" w:hint="cs"/>
          <w:rtl/>
        </w:rPr>
        <w:t>רמות יורם</w:t>
      </w:r>
      <w:r w:rsidR="00AF1848" w:rsidRPr="00BD0E4C">
        <w:rPr>
          <w:rFonts w:ascii="David" w:hAnsi="David"/>
          <w:rtl/>
        </w:rPr>
        <w:t xml:space="preserve"> (להלן: "</w:t>
      </w:r>
      <w:r w:rsidR="00AF1848" w:rsidRPr="00BD0E4C">
        <w:rPr>
          <w:rFonts w:ascii="David" w:hAnsi="David"/>
          <w:b/>
          <w:bCs/>
          <w:rtl/>
        </w:rPr>
        <w:t>המכרז</w:t>
      </w:r>
      <w:r w:rsidR="00AF1848" w:rsidRPr="00BD0E4C">
        <w:rPr>
          <w:rFonts w:ascii="David" w:hAnsi="David"/>
          <w:rtl/>
        </w:rPr>
        <w:t>")</w:t>
      </w:r>
      <w:r w:rsidRPr="00BD0E4C">
        <w:rPr>
          <w:rFonts w:ascii="David" w:hAnsi="David"/>
          <w:rtl/>
        </w:rPr>
        <w:t>.</w:t>
      </w:r>
      <w:bookmarkEnd w:id="238"/>
    </w:p>
    <w:p w14:paraId="16DC0588" w14:textId="77777777" w:rsidR="00634ACA" w:rsidRPr="00BD0E4C" w:rsidRDefault="00F2393F" w:rsidP="008904E4">
      <w:pPr>
        <w:pStyle w:val="10"/>
        <w:widowControl w:val="0"/>
        <w:numPr>
          <w:ilvl w:val="0"/>
          <w:numId w:val="28"/>
        </w:numPr>
        <w:spacing w:line="240" w:lineRule="auto"/>
        <w:ind w:left="379" w:hanging="425"/>
        <w:rPr>
          <w:rFonts w:ascii="David" w:hAnsi="David"/>
          <w:rtl/>
        </w:rPr>
      </w:pPr>
      <w:bookmarkStart w:id="239" w:name="_Ref54169391"/>
      <w:r w:rsidRPr="00BD0E4C">
        <w:rPr>
          <w:rFonts w:ascii="David" w:hAnsi="David"/>
          <w:noProof/>
          <w:rtl/>
        </w:rPr>
        <w:t xml:space="preserve">אני מצהיר/ה בזאת, כי המציע הנו קבלן רשום בפנקס הקבלנים על-פי חוק רישום קבלנים לעבודות הנדסה בנאיות, תשכ"ט-1969, בענף ראשי </w:t>
      </w:r>
      <w:r w:rsidR="007D7AF5" w:rsidRPr="00BD0E4C">
        <w:rPr>
          <w:rFonts w:ascii="David" w:hAnsi="David"/>
          <w:noProof/>
          <w:rtl/>
        </w:rPr>
        <w:t>3</w:t>
      </w:r>
      <w:r w:rsidRPr="00BD0E4C">
        <w:rPr>
          <w:rFonts w:ascii="David" w:hAnsi="David"/>
          <w:noProof/>
          <w:rtl/>
        </w:rPr>
        <w:t>00 (</w:t>
      </w:r>
      <w:r w:rsidR="007D7AF5" w:rsidRPr="00BD0E4C">
        <w:rPr>
          <w:rFonts w:ascii="David" w:hAnsi="David"/>
          <w:noProof/>
          <w:rtl/>
        </w:rPr>
        <w:t>גשרים</w:t>
      </w:r>
      <w:r w:rsidRPr="00BD0E4C">
        <w:rPr>
          <w:rFonts w:ascii="David" w:hAnsi="David"/>
          <w:noProof/>
          <w:rtl/>
        </w:rPr>
        <w:t xml:space="preserve">), </w:t>
      </w:r>
      <w:r w:rsidR="002614E8" w:rsidRPr="00BD0E4C">
        <w:rPr>
          <w:rFonts w:ascii="David" w:hAnsi="David"/>
          <w:noProof/>
          <w:rtl/>
        </w:rPr>
        <w:t xml:space="preserve">קבוצת </w:t>
      </w:r>
      <w:r w:rsidRPr="00BD0E4C">
        <w:rPr>
          <w:rFonts w:ascii="David" w:hAnsi="David"/>
          <w:noProof/>
          <w:rtl/>
        </w:rPr>
        <w:t>סיווג ג'</w:t>
      </w:r>
      <w:r w:rsidR="002614E8" w:rsidRPr="00BD0E4C">
        <w:rPr>
          <w:rFonts w:ascii="David" w:hAnsi="David"/>
          <w:noProof/>
          <w:rtl/>
        </w:rPr>
        <w:t xml:space="preserve">, סוג </w:t>
      </w:r>
      <w:r w:rsidR="00C35D8E" w:rsidRPr="00BD0E4C">
        <w:rPr>
          <w:rFonts w:ascii="David" w:hAnsi="David"/>
          <w:noProof/>
          <w:rtl/>
        </w:rPr>
        <w:t>4</w:t>
      </w:r>
      <w:bookmarkEnd w:id="239"/>
      <w:r w:rsidR="00C35D8E" w:rsidRPr="00BD0E4C">
        <w:rPr>
          <w:rFonts w:ascii="David" w:hAnsi="David"/>
          <w:noProof/>
          <w:rtl/>
        </w:rPr>
        <w:t>, לכל הפחות</w:t>
      </w:r>
    </w:p>
    <w:tbl>
      <w:tblPr>
        <w:bidiVisual/>
        <w:tblW w:w="8637"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304FF1" w14:paraId="7E39CE26" w14:textId="77777777" w:rsidTr="006073E5">
        <w:tc>
          <w:tcPr>
            <w:tcW w:w="8637" w:type="dxa"/>
            <w:shd w:val="clear" w:color="auto" w:fill="D9D9D9"/>
          </w:tcPr>
          <w:p w14:paraId="11CCF0AD" w14:textId="77777777" w:rsidR="004D0617" w:rsidRPr="006E5A2E" w:rsidRDefault="00F2393F" w:rsidP="0036738C">
            <w:pPr>
              <w:widowControl w:val="0"/>
              <w:tabs>
                <w:tab w:val="left" w:pos="0"/>
                <w:tab w:val="center" w:pos="2028"/>
              </w:tabs>
              <w:spacing w:before="100" w:after="100" w:line="276" w:lineRule="auto"/>
              <w:jc w:val="left"/>
              <w:outlineLvl w:val="1"/>
              <w:rPr>
                <w:rFonts w:ascii="David" w:hAnsi="David"/>
                <w:sz w:val="18"/>
                <w:szCs w:val="22"/>
                <w:rtl/>
                <w:lang w:eastAsia="he-IL"/>
              </w:rPr>
            </w:pPr>
            <w:r w:rsidRPr="006E5A2E">
              <w:rPr>
                <w:rFonts w:ascii="David" w:hAnsi="David"/>
                <w:b/>
                <w:bCs/>
                <w:sz w:val="18"/>
                <w:szCs w:val="22"/>
                <w:rtl/>
              </w:rPr>
              <w:t xml:space="preserve">מצ"ב לתצהירי זה: העתק תעודת רישום מפנקס הקבלנים, בענף ראשי </w:t>
            </w:r>
            <w:r w:rsidR="00C35D8E" w:rsidRPr="006E5A2E">
              <w:rPr>
                <w:rFonts w:ascii="David" w:hAnsi="David"/>
                <w:b/>
                <w:bCs/>
                <w:sz w:val="18"/>
                <w:szCs w:val="22"/>
                <w:rtl/>
              </w:rPr>
              <w:t>30</w:t>
            </w:r>
            <w:r w:rsidRPr="006E5A2E">
              <w:rPr>
                <w:rFonts w:ascii="David" w:hAnsi="David"/>
                <w:b/>
                <w:bCs/>
                <w:sz w:val="18"/>
                <w:szCs w:val="22"/>
                <w:rtl/>
              </w:rPr>
              <w:t>0 (</w:t>
            </w:r>
            <w:r w:rsidR="00C35D8E" w:rsidRPr="006E5A2E">
              <w:rPr>
                <w:rFonts w:ascii="David" w:hAnsi="David"/>
                <w:b/>
                <w:bCs/>
                <w:sz w:val="18"/>
                <w:szCs w:val="22"/>
                <w:rtl/>
              </w:rPr>
              <w:t>גשרים</w:t>
            </w:r>
            <w:r w:rsidRPr="006E5A2E">
              <w:rPr>
                <w:rFonts w:ascii="David" w:hAnsi="David"/>
                <w:b/>
                <w:bCs/>
                <w:sz w:val="18"/>
                <w:szCs w:val="22"/>
                <w:rtl/>
              </w:rPr>
              <w:t xml:space="preserve">), </w:t>
            </w:r>
            <w:r w:rsidR="002614E8" w:rsidRPr="006E5A2E">
              <w:rPr>
                <w:rFonts w:ascii="David" w:hAnsi="David"/>
                <w:b/>
                <w:bCs/>
                <w:sz w:val="18"/>
                <w:szCs w:val="22"/>
                <w:rtl/>
              </w:rPr>
              <w:t xml:space="preserve">קבוצת </w:t>
            </w:r>
            <w:r w:rsidRPr="006E5A2E">
              <w:rPr>
                <w:rFonts w:ascii="David" w:hAnsi="David"/>
                <w:b/>
                <w:bCs/>
                <w:sz w:val="18"/>
                <w:szCs w:val="22"/>
                <w:rtl/>
              </w:rPr>
              <w:t>סיווג ג'</w:t>
            </w:r>
            <w:r w:rsidR="002614E8" w:rsidRPr="006E5A2E">
              <w:rPr>
                <w:rFonts w:ascii="David" w:hAnsi="David"/>
                <w:b/>
                <w:bCs/>
                <w:sz w:val="18"/>
                <w:szCs w:val="22"/>
                <w:rtl/>
              </w:rPr>
              <w:t xml:space="preserve">, סוג </w:t>
            </w:r>
            <w:r w:rsidR="00C35D8E" w:rsidRPr="006E5A2E">
              <w:rPr>
                <w:rFonts w:ascii="David" w:hAnsi="David"/>
                <w:b/>
                <w:bCs/>
                <w:sz w:val="18"/>
                <w:szCs w:val="22"/>
                <w:rtl/>
              </w:rPr>
              <w:t>4</w:t>
            </w:r>
            <w:r w:rsidRPr="006E5A2E">
              <w:rPr>
                <w:rFonts w:ascii="David" w:hAnsi="David"/>
                <w:b/>
                <w:bCs/>
                <w:sz w:val="18"/>
                <w:szCs w:val="22"/>
                <w:rtl/>
              </w:rPr>
              <w:t xml:space="preserve">, תקפה </w:t>
            </w:r>
            <w:r w:rsidR="00676354" w:rsidRPr="006E5A2E">
              <w:rPr>
                <w:rFonts w:ascii="David" w:hAnsi="David"/>
                <w:b/>
                <w:bCs/>
                <w:sz w:val="18"/>
                <w:szCs w:val="22"/>
                <w:rtl/>
              </w:rPr>
              <w:t>ע"ש המציע</w:t>
            </w:r>
            <w:r w:rsidR="001D480C" w:rsidRPr="006E5A2E">
              <w:rPr>
                <w:rFonts w:ascii="David" w:hAnsi="David"/>
                <w:b/>
                <w:bCs/>
                <w:sz w:val="18"/>
                <w:szCs w:val="22"/>
                <w:rtl/>
              </w:rPr>
              <w:t xml:space="preserve"> </w:t>
            </w:r>
            <w:r w:rsidRPr="006E5A2E">
              <w:rPr>
                <w:rFonts w:ascii="David" w:hAnsi="David"/>
                <w:b/>
                <w:bCs/>
                <w:sz w:val="18"/>
                <w:szCs w:val="22"/>
                <w:rtl/>
              </w:rPr>
              <w:t>נכון למועד להגשת ההצעות.</w:t>
            </w:r>
          </w:p>
        </w:tc>
      </w:tr>
    </w:tbl>
    <w:bookmarkEnd w:id="237"/>
    <w:p w14:paraId="1A46CBA7" w14:textId="69879BB9" w:rsidR="00ED6A29" w:rsidRPr="00BD0E4C" w:rsidRDefault="00F2393F" w:rsidP="008904E4">
      <w:pPr>
        <w:pStyle w:val="10"/>
        <w:widowControl w:val="0"/>
        <w:numPr>
          <w:ilvl w:val="0"/>
          <w:numId w:val="28"/>
        </w:numPr>
        <w:spacing w:line="240" w:lineRule="auto"/>
        <w:ind w:left="379" w:hanging="425"/>
        <w:rPr>
          <w:rFonts w:ascii="David" w:hAnsi="David"/>
          <w:kern w:val="20"/>
          <w:sz w:val="22"/>
          <w:rtl/>
          <w:lang w:val="en-GB" w:eastAsia="he-IL"/>
          <w14:ligatures w14:val="all"/>
          <w14:cntxtAlts/>
        </w:rPr>
      </w:pPr>
      <w:r w:rsidRPr="00BD0E4C">
        <w:rPr>
          <w:rFonts w:ascii="David" w:hAnsi="David"/>
          <w:noProof/>
          <w:rtl/>
        </w:rPr>
        <w:t>אני</w:t>
      </w:r>
      <w:r w:rsidRPr="00BD0E4C">
        <w:rPr>
          <w:rFonts w:ascii="David" w:hAnsi="David"/>
          <w:rtl/>
        </w:rPr>
        <w:t xml:space="preserve"> מצהיר</w:t>
      </w:r>
      <w:r w:rsidR="0059225B" w:rsidRPr="00BD0E4C">
        <w:rPr>
          <w:rFonts w:ascii="David" w:hAnsi="David"/>
          <w:rtl/>
        </w:rPr>
        <w:t>/ה</w:t>
      </w:r>
      <w:r w:rsidRPr="00BD0E4C">
        <w:rPr>
          <w:rFonts w:ascii="David" w:hAnsi="David"/>
          <w:rtl/>
        </w:rPr>
        <w:t xml:space="preserve"> בזאת, </w:t>
      </w:r>
      <w:r w:rsidRPr="00BD0E4C">
        <w:rPr>
          <w:rFonts w:ascii="David" w:hAnsi="David"/>
          <w:sz w:val="24"/>
          <w:rtl/>
        </w:rPr>
        <w:t xml:space="preserve">כי </w:t>
      </w:r>
      <w:r w:rsidRPr="00BD0E4C">
        <w:rPr>
          <w:rFonts w:ascii="David" w:hAnsi="David"/>
          <w:kern w:val="20"/>
          <w:sz w:val="24"/>
          <w:rtl/>
          <w:lang w:val="en-GB" w:eastAsia="he-IL"/>
          <w14:ligatures w14:val="all"/>
          <w14:cntxtAlts/>
        </w:rPr>
        <w:t>במהלך התקופה שמיום 1.1.</w:t>
      </w:r>
      <w:r w:rsidRPr="006E5A2E">
        <w:rPr>
          <w:rFonts w:ascii="David" w:hAnsi="David"/>
          <w:kern w:val="20"/>
          <w:sz w:val="24"/>
          <w:rtl/>
          <w:lang w:val="en-GB" w:eastAsia="he-IL"/>
          <w14:ligatures w14:val="all"/>
          <w14:cntxtAlts/>
        </w:rPr>
        <w:t>201</w:t>
      </w:r>
      <w:r w:rsidR="00F96D4C">
        <w:rPr>
          <w:rFonts w:ascii="David" w:hAnsi="David" w:hint="cs"/>
          <w:kern w:val="20"/>
          <w:sz w:val="24"/>
          <w:rtl/>
          <w:lang w:val="en-GB" w:eastAsia="he-IL"/>
          <w14:ligatures w14:val="all"/>
          <w14:cntxtAlts/>
        </w:rPr>
        <w:t>9</w:t>
      </w:r>
      <w:r w:rsidRPr="00BD0E4C">
        <w:rPr>
          <w:rFonts w:ascii="David" w:hAnsi="David"/>
          <w:kern w:val="20"/>
          <w:sz w:val="24"/>
          <w:rtl/>
          <w:lang w:val="en-GB" w:eastAsia="he-IL"/>
          <w14:ligatures w14:val="all"/>
          <w14:cntxtAlts/>
        </w:rPr>
        <w:t xml:space="preserve"> ועד למועד האחרון להגשת ההצעות, המציע השלים את ביצועם של לפחות</w:t>
      </w:r>
      <w:r w:rsidRPr="00BD0E4C">
        <w:rPr>
          <w:rFonts w:ascii="David" w:hAnsi="David"/>
          <w:kern w:val="20"/>
          <w:sz w:val="22"/>
          <w:rtl/>
          <w:lang w:val="en-GB" w:eastAsia="he-IL"/>
          <w14:ligatures w14:val="all"/>
          <w14:cntxtAlts/>
        </w:rPr>
        <w:t xml:space="preserve"> </w:t>
      </w:r>
      <w:r w:rsidRPr="006E5A2E">
        <w:rPr>
          <w:rFonts w:ascii="David" w:hAnsi="David"/>
          <w:kern w:val="20"/>
          <w:sz w:val="22"/>
          <w:rtl/>
          <w:lang w:val="en-GB" w:eastAsia="he-IL"/>
          <w14:ligatures w14:val="all"/>
          <w14:cntxtAlts/>
        </w:rPr>
        <w:t>2</w:t>
      </w:r>
      <w:r w:rsidRPr="00BD0E4C">
        <w:rPr>
          <w:rFonts w:ascii="David" w:hAnsi="David"/>
          <w:kern w:val="20"/>
          <w:sz w:val="22"/>
          <w:rtl/>
          <w:lang w:val="en-GB" w:eastAsia="he-IL"/>
          <w14:ligatures w14:val="all"/>
          <w14:cntxtAlts/>
        </w:rPr>
        <w:t xml:space="preserve"> פרויקטי </w:t>
      </w:r>
      <w:r w:rsidR="00A30369">
        <w:rPr>
          <w:rFonts w:ascii="David" w:hAnsi="David" w:hint="cs"/>
          <w:kern w:val="20"/>
          <w:sz w:val="22"/>
          <w:rtl/>
          <w:lang w:val="en-GB" w:eastAsia="he-IL"/>
          <w14:ligatures w14:val="all"/>
          <w14:cntxtAlts/>
        </w:rPr>
        <w:t>גשרים</w:t>
      </w:r>
      <w:r w:rsidRPr="00BD0E4C">
        <w:rPr>
          <w:rFonts w:ascii="David" w:hAnsi="David"/>
          <w:kern w:val="20"/>
          <w:sz w:val="22"/>
          <w:rtl/>
          <w:lang w:val="en-GB" w:eastAsia="he-IL"/>
          <w14:ligatures w14:val="all"/>
          <w14:cntxtAlts/>
        </w:rPr>
        <w:t xml:space="preserve">, </w:t>
      </w:r>
      <w:r w:rsidRPr="00BD0E4C">
        <w:rPr>
          <w:rFonts w:ascii="David" w:hAnsi="David"/>
          <w:b/>
          <w:bCs/>
          <w:kern w:val="20"/>
          <w:sz w:val="22"/>
          <w:rtl/>
          <w:lang w:val="en-GB" w:eastAsia="he-IL"/>
          <w14:ligatures w14:val="all"/>
          <w14:cntxtAlts/>
        </w:rPr>
        <w:t>כקבלן ראשי</w:t>
      </w:r>
      <w:r w:rsidRPr="00BD0E4C">
        <w:rPr>
          <w:rFonts w:ascii="David" w:hAnsi="David"/>
          <w:kern w:val="20"/>
          <w:sz w:val="22"/>
          <w:rtl/>
          <w:lang w:val="en-GB" w:eastAsia="he-IL"/>
          <w14:ligatures w14:val="all"/>
          <w14:cntxtAlts/>
        </w:rPr>
        <w:t xml:space="preserve">, כשבכל הפרויקטים האמורים מתקיימים התנאים הבאים: </w:t>
      </w:r>
    </w:p>
    <w:p w14:paraId="28FF81C3" w14:textId="793914D5" w:rsidR="00ED6A29" w:rsidRPr="00BD0E4C" w:rsidRDefault="00F2393F" w:rsidP="00716992">
      <w:pPr>
        <w:pStyle w:val="20"/>
        <w:widowControl w:val="0"/>
        <w:spacing w:before="120" w:after="120" w:line="276" w:lineRule="auto"/>
        <w:rPr>
          <w:rFonts w:ascii="David" w:hAnsi="David"/>
          <w:rtl/>
        </w:rPr>
      </w:pPr>
      <w:r w:rsidRPr="00BD0E4C">
        <w:rPr>
          <w:rFonts w:ascii="David" w:hAnsi="David"/>
          <w:rtl/>
        </w:rPr>
        <w:t xml:space="preserve">כל אחד מהפרויקטים הנו בהיקף כספי של </w:t>
      </w:r>
      <w:r w:rsidR="00A30369">
        <w:rPr>
          <w:rFonts w:ascii="David" w:hAnsi="David" w:hint="cs"/>
          <w:rtl/>
        </w:rPr>
        <w:t>שמונה עשרה</w:t>
      </w:r>
      <w:r w:rsidR="00A30369" w:rsidRPr="00BD0E4C">
        <w:rPr>
          <w:rFonts w:ascii="David" w:hAnsi="David"/>
          <w:rtl/>
        </w:rPr>
        <w:t xml:space="preserve"> </w:t>
      </w:r>
      <w:r w:rsidRPr="00BD0E4C">
        <w:rPr>
          <w:rFonts w:ascii="David" w:hAnsi="David"/>
          <w:rtl/>
        </w:rPr>
        <w:t>(</w:t>
      </w:r>
      <w:r w:rsidR="00A30369">
        <w:rPr>
          <w:rFonts w:ascii="David" w:hAnsi="David" w:hint="cs"/>
          <w:rtl/>
        </w:rPr>
        <w:t>18</w:t>
      </w:r>
      <w:r w:rsidRPr="00BD0E4C">
        <w:rPr>
          <w:rFonts w:ascii="David" w:hAnsi="David"/>
          <w:rtl/>
        </w:rPr>
        <w:t>) מיליון ₪</w:t>
      </w:r>
      <w:r w:rsidR="002D13E8">
        <w:rPr>
          <w:rFonts w:ascii="David" w:hAnsi="David" w:hint="cs"/>
          <w:rtl/>
        </w:rPr>
        <w:t xml:space="preserve"> לא כולל מע"מ</w:t>
      </w:r>
      <w:r w:rsidRPr="00BD0E4C">
        <w:rPr>
          <w:rFonts w:ascii="David" w:hAnsi="David"/>
          <w:rtl/>
        </w:rPr>
        <w:t xml:space="preserve">, לכל הפחות; </w:t>
      </w:r>
    </w:p>
    <w:p w14:paraId="6D21E33D" w14:textId="20392EE3" w:rsidR="00262F60" w:rsidRPr="00BD0E4C" w:rsidRDefault="00F2393F" w:rsidP="0036738C">
      <w:pPr>
        <w:pStyle w:val="20"/>
        <w:widowControl w:val="0"/>
        <w:spacing w:before="120" w:after="120" w:line="276" w:lineRule="auto"/>
        <w:rPr>
          <w:rFonts w:ascii="David" w:hAnsi="David"/>
        </w:rPr>
      </w:pPr>
      <w:r w:rsidRPr="00BD0E4C">
        <w:rPr>
          <w:rFonts w:ascii="David" w:hAnsi="David"/>
          <w:kern w:val="20"/>
          <w:sz w:val="22"/>
          <w:rtl/>
          <w:lang w:val="en-GB" w:eastAsia="he-IL"/>
          <w14:ligatures w14:val="all"/>
          <w14:cntxtAlts/>
        </w:rPr>
        <w:t>במסגרת כל אחד מהפרויקטים, ביצע הקבלן</w:t>
      </w:r>
      <w:r w:rsidR="00D67800">
        <w:rPr>
          <w:rFonts w:ascii="David" w:hAnsi="David" w:hint="cs"/>
          <w:kern w:val="20"/>
          <w:sz w:val="22"/>
          <w:rtl/>
          <w:lang w:val="en-GB" w:eastAsia="he-IL"/>
          <w14:ligatures w14:val="all"/>
          <w14:cntxtAlts/>
        </w:rPr>
        <w:t>, בעצמו או באמצעות קבלן משנה מטעמו,</w:t>
      </w:r>
      <w:r w:rsidRPr="00BD0E4C">
        <w:rPr>
          <w:rFonts w:ascii="David" w:hAnsi="David"/>
          <w:kern w:val="20"/>
          <w:sz w:val="22"/>
          <w:rtl/>
          <w:lang w:val="en-GB" w:eastAsia="he-IL"/>
          <w14:ligatures w14:val="all"/>
          <w14:cntxtAlts/>
        </w:rPr>
        <w:t xml:space="preserve"> גשר פלטת בטון יצוק ודרוך באתר ו/או גשרים מורכבים כגון גשר דריכה או גשר מקטעים המיועד לתנועת כלי רכב מנועי, באורך של לפחות </w:t>
      </w:r>
      <w:r w:rsidR="00EF7835">
        <w:rPr>
          <w:rFonts w:ascii="David" w:hAnsi="David" w:hint="cs"/>
          <w:kern w:val="20"/>
          <w:sz w:val="22"/>
          <w:rtl/>
          <w:lang w:val="en-GB" w:eastAsia="he-IL"/>
          <w14:ligatures w14:val="all"/>
          <w14:cntxtAlts/>
        </w:rPr>
        <w:t>50</w:t>
      </w:r>
      <w:r w:rsidR="00D67800">
        <w:rPr>
          <w:rFonts w:ascii="David" w:hAnsi="David"/>
          <w:kern w:val="20"/>
          <w:sz w:val="22"/>
          <w:rtl/>
          <w:lang w:val="en-GB" w:eastAsia="he-IL"/>
          <w14:ligatures w14:val="all"/>
          <w14:cntxtAlts/>
        </w:rPr>
        <w:t xml:space="preserve"> מטר ובשטח של לפחות </w:t>
      </w:r>
      <w:r w:rsidR="00EF7835">
        <w:rPr>
          <w:rFonts w:ascii="David" w:hAnsi="David" w:hint="cs"/>
          <w:kern w:val="20"/>
          <w:sz w:val="22"/>
          <w:rtl/>
          <w:lang w:val="en-GB" w:eastAsia="he-IL"/>
          <w14:ligatures w14:val="all"/>
          <w14:cntxtAlts/>
        </w:rPr>
        <w:t>1500</w:t>
      </w:r>
      <w:r w:rsidR="00D67800">
        <w:rPr>
          <w:rFonts w:ascii="David" w:hAnsi="David"/>
          <w:kern w:val="20"/>
          <w:sz w:val="22"/>
          <w:rtl/>
          <w:lang w:val="en-GB" w:eastAsia="he-IL"/>
          <w14:ligatures w14:val="all"/>
          <w14:cntxtAlts/>
        </w:rPr>
        <w:t xml:space="preserve"> מ"ר </w:t>
      </w:r>
      <w:r w:rsidRPr="00BD0E4C">
        <w:rPr>
          <w:rFonts w:ascii="David" w:hAnsi="David"/>
          <w:kern w:val="20"/>
          <w:sz w:val="22"/>
          <w:rtl/>
          <w:lang w:val="en-GB" w:eastAsia="he-IL"/>
          <w14:ligatures w14:val="all"/>
          <w14:cntxtAlts/>
        </w:rPr>
        <w:t>כפי שהוא נמדד בין ניצבי הקצה</w:t>
      </w:r>
      <w:r w:rsidRPr="00BD0E4C">
        <w:rPr>
          <w:rFonts w:ascii="David" w:hAnsi="David"/>
          <w:rtl/>
        </w:rPr>
        <w:t>. </w:t>
      </w:r>
    </w:p>
    <w:p w14:paraId="48178D5A" w14:textId="2E9B051B" w:rsidR="0047614F" w:rsidRPr="00BD0E4C" w:rsidRDefault="00F2393F" w:rsidP="0036738C">
      <w:pPr>
        <w:pStyle w:val="20"/>
        <w:widowControl w:val="0"/>
        <w:numPr>
          <w:ilvl w:val="0"/>
          <w:numId w:val="0"/>
        </w:numPr>
        <w:spacing w:before="120" w:after="120" w:line="240" w:lineRule="auto"/>
        <w:ind w:left="-46" w:firstLine="613"/>
        <w:rPr>
          <w:rFonts w:ascii="David" w:hAnsi="David"/>
          <w:rtl/>
        </w:rPr>
      </w:pPr>
      <w:r w:rsidRPr="00BD0E4C">
        <w:rPr>
          <w:rFonts w:ascii="David" w:hAnsi="David"/>
          <w:noProof/>
          <w:rtl/>
        </w:rPr>
        <w:t>נתונים</w:t>
      </w:r>
      <w:r w:rsidRPr="00BD0E4C">
        <w:rPr>
          <w:rFonts w:ascii="David" w:hAnsi="David"/>
          <w:rtl/>
        </w:rPr>
        <w:t xml:space="preserve"> להוכחת ההצהרה:</w:t>
      </w:r>
    </w:p>
    <w:tbl>
      <w:tblPr>
        <w:bidiVisual/>
        <w:tblW w:w="4164" w:type="pct"/>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850"/>
        <w:gridCol w:w="1394"/>
        <w:gridCol w:w="1389"/>
        <w:gridCol w:w="1389"/>
        <w:gridCol w:w="1541"/>
      </w:tblGrid>
      <w:tr w:rsidR="00304FF1" w14:paraId="41EA7CDB" w14:textId="77777777" w:rsidTr="006F11E8">
        <w:trPr>
          <w:cantSplit/>
          <w:tblHeader/>
        </w:trPr>
        <w:tc>
          <w:tcPr>
            <w:tcW w:w="376" w:type="pct"/>
            <w:shd w:val="pct10" w:color="auto" w:fill="auto"/>
          </w:tcPr>
          <w:p w14:paraId="4A9688A4" w14:textId="77777777" w:rsidR="006F11E8" w:rsidRPr="00BD0E4C" w:rsidRDefault="00F2393F" w:rsidP="0036738C">
            <w:pPr>
              <w:widowControl w:val="0"/>
              <w:tabs>
                <w:tab w:val="right" w:pos="8306"/>
              </w:tabs>
              <w:spacing w:before="120" w:after="120" w:line="276" w:lineRule="auto"/>
              <w:jc w:val="center"/>
              <w:rPr>
                <w:rFonts w:ascii="David" w:hAnsi="David"/>
                <w:b/>
                <w:bCs/>
                <w:snapToGrid w:val="0"/>
                <w:sz w:val="18"/>
                <w:szCs w:val="18"/>
                <w:rtl/>
              </w:rPr>
            </w:pPr>
            <w:r w:rsidRPr="00BD0E4C">
              <w:rPr>
                <w:rFonts w:ascii="David" w:hAnsi="David"/>
                <w:b/>
                <w:bCs/>
                <w:snapToGrid w:val="0"/>
                <w:sz w:val="18"/>
                <w:szCs w:val="18"/>
                <w:rtl/>
              </w:rPr>
              <w:t>מס'</w:t>
            </w:r>
          </w:p>
        </w:tc>
        <w:tc>
          <w:tcPr>
            <w:tcW w:w="1131" w:type="pct"/>
            <w:shd w:val="pct10" w:color="auto" w:fill="auto"/>
          </w:tcPr>
          <w:p w14:paraId="0C04D858" w14:textId="77777777" w:rsidR="006F11E8" w:rsidRPr="00BD0E4C" w:rsidRDefault="00F2393F" w:rsidP="0036738C">
            <w:pPr>
              <w:widowControl w:val="0"/>
              <w:tabs>
                <w:tab w:val="right" w:pos="8306"/>
              </w:tabs>
              <w:spacing w:before="120" w:after="120" w:line="276" w:lineRule="auto"/>
              <w:jc w:val="center"/>
              <w:rPr>
                <w:rFonts w:ascii="David" w:hAnsi="David"/>
                <w:b/>
                <w:bCs/>
                <w:snapToGrid w:val="0"/>
                <w:sz w:val="18"/>
                <w:szCs w:val="18"/>
                <w:rtl/>
              </w:rPr>
            </w:pPr>
            <w:r w:rsidRPr="00BD0E4C">
              <w:rPr>
                <w:rFonts w:ascii="David" w:hAnsi="David"/>
                <w:b/>
                <w:bCs/>
                <w:snapToGrid w:val="0"/>
                <w:sz w:val="18"/>
                <w:szCs w:val="18"/>
                <w:rtl/>
              </w:rPr>
              <w:t>פרטי המזמין והפרויקט</w:t>
            </w:r>
          </w:p>
          <w:p w14:paraId="30EC5680" w14:textId="77777777" w:rsidR="006F11E8" w:rsidRPr="00BD0E4C" w:rsidRDefault="00F2393F" w:rsidP="0036738C">
            <w:pPr>
              <w:widowControl w:val="0"/>
              <w:tabs>
                <w:tab w:val="right" w:pos="8306"/>
              </w:tabs>
              <w:spacing w:before="120" w:after="120" w:line="276" w:lineRule="auto"/>
              <w:jc w:val="center"/>
              <w:rPr>
                <w:rFonts w:ascii="David" w:hAnsi="David"/>
                <w:snapToGrid w:val="0"/>
                <w:sz w:val="18"/>
                <w:szCs w:val="18"/>
                <w:rtl/>
              </w:rPr>
            </w:pPr>
            <w:r w:rsidRPr="00BD0E4C">
              <w:rPr>
                <w:rFonts w:ascii="David" w:hAnsi="David"/>
                <w:snapToGrid w:val="0"/>
                <w:sz w:val="18"/>
                <w:szCs w:val="18"/>
                <w:rtl/>
              </w:rPr>
              <w:t>[המציע ימלא]</w:t>
            </w:r>
          </w:p>
        </w:tc>
        <w:tc>
          <w:tcPr>
            <w:tcW w:w="852" w:type="pct"/>
            <w:shd w:val="pct10" w:color="auto" w:fill="auto"/>
          </w:tcPr>
          <w:p w14:paraId="4F856785" w14:textId="77777777" w:rsidR="006F11E8" w:rsidRPr="00BD0E4C" w:rsidRDefault="00F2393F" w:rsidP="0036738C">
            <w:pPr>
              <w:widowControl w:val="0"/>
              <w:tabs>
                <w:tab w:val="right" w:pos="8306"/>
              </w:tabs>
              <w:spacing w:before="120" w:after="120" w:line="276" w:lineRule="auto"/>
              <w:jc w:val="center"/>
              <w:rPr>
                <w:rFonts w:ascii="David" w:hAnsi="David"/>
                <w:b/>
                <w:bCs/>
                <w:snapToGrid w:val="0"/>
                <w:sz w:val="18"/>
                <w:szCs w:val="18"/>
                <w:rtl/>
              </w:rPr>
            </w:pPr>
            <w:r w:rsidRPr="00BD0E4C">
              <w:rPr>
                <w:rFonts w:ascii="David" w:hAnsi="David"/>
                <w:b/>
                <w:bCs/>
                <w:snapToGrid w:val="0"/>
                <w:sz w:val="18"/>
                <w:szCs w:val="18"/>
                <w:rtl/>
              </w:rPr>
              <w:t>ההיקף הכספי של הפרויקט</w:t>
            </w:r>
          </w:p>
          <w:p w14:paraId="4BE12E49" w14:textId="77777777" w:rsidR="006F11E8" w:rsidRPr="00BD0E4C" w:rsidRDefault="00F2393F" w:rsidP="0036738C">
            <w:pPr>
              <w:widowControl w:val="0"/>
              <w:tabs>
                <w:tab w:val="right" w:pos="8306"/>
              </w:tabs>
              <w:spacing w:before="120" w:after="120" w:line="276" w:lineRule="auto"/>
              <w:jc w:val="center"/>
              <w:rPr>
                <w:rFonts w:ascii="David" w:hAnsi="David"/>
                <w:b/>
                <w:bCs/>
                <w:snapToGrid w:val="0"/>
                <w:sz w:val="18"/>
                <w:szCs w:val="18"/>
                <w:rtl/>
              </w:rPr>
            </w:pPr>
            <w:r w:rsidRPr="00BD0E4C">
              <w:rPr>
                <w:rFonts w:ascii="David" w:hAnsi="David"/>
                <w:snapToGrid w:val="0"/>
                <w:sz w:val="18"/>
                <w:szCs w:val="18"/>
                <w:rtl/>
              </w:rPr>
              <w:t>[המציע ימלא]</w:t>
            </w:r>
          </w:p>
        </w:tc>
        <w:tc>
          <w:tcPr>
            <w:tcW w:w="849" w:type="pct"/>
            <w:shd w:val="pct10" w:color="auto" w:fill="auto"/>
          </w:tcPr>
          <w:p w14:paraId="18B97F9D" w14:textId="13EBEFC6" w:rsidR="006F11E8" w:rsidRPr="00BD0E4C" w:rsidRDefault="00F2393F" w:rsidP="0036738C">
            <w:pPr>
              <w:widowControl w:val="0"/>
              <w:tabs>
                <w:tab w:val="right" w:pos="8306"/>
              </w:tabs>
              <w:spacing w:before="120" w:after="120" w:line="276" w:lineRule="auto"/>
              <w:jc w:val="center"/>
              <w:rPr>
                <w:rFonts w:ascii="David" w:hAnsi="David"/>
                <w:b/>
                <w:bCs/>
                <w:snapToGrid w:val="0"/>
                <w:sz w:val="18"/>
                <w:szCs w:val="18"/>
                <w:rtl/>
              </w:rPr>
            </w:pPr>
            <w:r w:rsidRPr="002E7579">
              <w:rPr>
                <w:rFonts w:ascii="David" w:hAnsi="David" w:hint="eastAsia"/>
                <w:b/>
                <w:bCs/>
                <w:snapToGrid w:val="0"/>
                <w:sz w:val="18"/>
                <w:szCs w:val="18"/>
                <w:rtl/>
              </w:rPr>
              <w:t>סוג</w:t>
            </w:r>
            <w:r w:rsidRPr="002E7579">
              <w:rPr>
                <w:rFonts w:ascii="David" w:hAnsi="David"/>
                <w:b/>
                <w:bCs/>
                <w:snapToGrid w:val="0"/>
                <w:sz w:val="18"/>
                <w:szCs w:val="18"/>
                <w:rtl/>
              </w:rPr>
              <w:t xml:space="preserve">,  </w:t>
            </w:r>
            <w:r w:rsidRPr="002E7579">
              <w:rPr>
                <w:rFonts w:ascii="David" w:hAnsi="David" w:hint="eastAsia"/>
                <w:b/>
                <w:bCs/>
                <w:snapToGrid w:val="0"/>
                <w:sz w:val="18"/>
                <w:szCs w:val="18"/>
                <w:rtl/>
              </w:rPr>
              <w:t>אורך</w:t>
            </w:r>
            <w:r w:rsidRPr="002E7579">
              <w:rPr>
                <w:rFonts w:ascii="David" w:hAnsi="David"/>
                <w:b/>
                <w:bCs/>
                <w:snapToGrid w:val="0"/>
                <w:sz w:val="18"/>
                <w:szCs w:val="18"/>
                <w:rtl/>
              </w:rPr>
              <w:t xml:space="preserve"> </w:t>
            </w:r>
            <w:r w:rsidRPr="002E7579">
              <w:rPr>
                <w:rFonts w:ascii="David" w:hAnsi="David" w:hint="eastAsia"/>
                <w:b/>
                <w:bCs/>
                <w:snapToGrid w:val="0"/>
                <w:sz w:val="18"/>
                <w:szCs w:val="18"/>
                <w:rtl/>
              </w:rPr>
              <w:t>ושטח</w:t>
            </w:r>
            <w:r w:rsidRPr="002E7579">
              <w:rPr>
                <w:rFonts w:ascii="David" w:hAnsi="David"/>
                <w:b/>
                <w:bCs/>
                <w:snapToGrid w:val="0"/>
                <w:sz w:val="18"/>
                <w:szCs w:val="18"/>
                <w:rtl/>
              </w:rPr>
              <w:t xml:space="preserve"> </w:t>
            </w:r>
            <w:r w:rsidRPr="002E7579">
              <w:rPr>
                <w:rFonts w:ascii="David" w:hAnsi="David" w:hint="eastAsia"/>
                <w:b/>
                <w:bCs/>
                <w:snapToGrid w:val="0"/>
                <w:sz w:val="18"/>
                <w:szCs w:val="18"/>
                <w:rtl/>
              </w:rPr>
              <w:t>הגשר</w:t>
            </w:r>
          </w:p>
          <w:p w14:paraId="1F615C64" w14:textId="77777777" w:rsidR="006F11E8" w:rsidRPr="002E7579" w:rsidRDefault="00F2393F" w:rsidP="0036738C">
            <w:pPr>
              <w:widowControl w:val="0"/>
              <w:tabs>
                <w:tab w:val="right" w:pos="8306"/>
              </w:tabs>
              <w:spacing w:before="120" w:after="120" w:line="276" w:lineRule="auto"/>
              <w:jc w:val="center"/>
              <w:rPr>
                <w:rFonts w:ascii="David" w:hAnsi="David"/>
                <w:snapToGrid w:val="0"/>
                <w:sz w:val="18"/>
                <w:szCs w:val="18"/>
                <w:rtl/>
              </w:rPr>
            </w:pPr>
            <w:r w:rsidRPr="00BD0E4C">
              <w:rPr>
                <w:rFonts w:ascii="David" w:hAnsi="David"/>
                <w:snapToGrid w:val="0"/>
                <w:sz w:val="18"/>
                <w:szCs w:val="18"/>
                <w:rtl/>
              </w:rPr>
              <w:t>[המציע ימלא]</w:t>
            </w:r>
          </w:p>
        </w:tc>
        <w:tc>
          <w:tcPr>
            <w:tcW w:w="849" w:type="pct"/>
            <w:shd w:val="pct10" w:color="auto" w:fill="auto"/>
          </w:tcPr>
          <w:p w14:paraId="75221E33" w14:textId="77777777" w:rsidR="006F11E8" w:rsidRPr="00BD0E4C" w:rsidRDefault="00F2393F" w:rsidP="0036738C">
            <w:pPr>
              <w:widowControl w:val="0"/>
              <w:tabs>
                <w:tab w:val="right" w:pos="8306"/>
              </w:tabs>
              <w:spacing w:before="120" w:after="120" w:line="276" w:lineRule="auto"/>
              <w:jc w:val="center"/>
              <w:rPr>
                <w:rFonts w:ascii="David" w:hAnsi="David"/>
                <w:b/>
                <w:bCs/>
                <w:snapToGrid w:val="0"/>
                <w:sz w:val="18"/>
                <w:szCs w:val="18"/>
                <w:rtl/>
              </w:rPr>
            </w:pPr>
            <w:r w:rsidRPr="00BD0E4C">
              <w:rPr>
                <w:rFonts w:ascii="David" w:hAnsi="David"/>
                <w:b/>
                <w:bCs/>
                <w:snapToGrid w:val="0"/>
                <w:sz w:val="18"/>
                <w:szCs w:val="18"/>
                <w:rtl/>
              </w:rPr>
              <w:t>מועד השלמת ביצוע הפרויקט</w:t>
            </w:r>
          </w:p>
          <w:p w14:paraId="38ED7B5F" w14:textId="77777777" w:rsidR="006F11E8" w:rsidRPr="00BD0E4C" w:rsidRDefault="00F2393F" w:rsidP="0036738C">
            <w:pPr>
              <w:widowControl w:val="0"/>
              <w:tabs>
                <w:tab w:val="right" w:pos="8306"/>
              </w:tabs>
              <w:spacing w:before="120" w:after="120" w:line="276" w:lineRule="auto"/>
              <w:jc w:val="center"/>
              <w:rPr>
                <w:rFonts w:ascii="David" w:hAnsi="David"/>
                <w:snapToGrid w:val="0"/>
                <w:sz w:val="18"/>
                <w:szCs w:val="18"/>
                <w:rtl/>
              </w:rPr>
            </w:pPr>
            <w:r w:rsidRPr="00BD0E4C">
              <w:rPr>
                <w:rFonts w:ascii="David" w:hAnsi="David"/>
                <w:snapToGrid w:val="0"/>
                <w:sz w:val="18"/>
                <w:szCs w:val="18"/>
                <w:rtl/>
              </w:rPr>
              <w:t>[המציע ימלא]</w:t>
            </w:r>
          </w:p>
        </w:tc>
        <w:tc>
          <w:tcPr>
            <w:tcW w:w="942" w:type="pct"/>
            <w:shd w:val="pct10" w:color="auto" w:fill="auto"/>
          </w:tcPr>
          <w:p w14:paraId="09A2B445" w14:textId="77777777" w:rsidR="006F11E8" w:rsidRPr="00BD0E4C" w:rsidRDefault="00F2393F" w:rsidP="0036738C">
            <w:pPr>
              <w:widowControl w:val="0"/>
              <w:tabs>
                <w:tab w:val="right" w:pos="8306"/>
              </w:tabs>
              <w:spacing w:before="120" w:after="120" w:line="276" w:lineRule="auto"/>
              <w:jc w:val="center"/>
              <w:rPr>
                <w:rFonts w:ascii="David" w:hAnsi="David"/>
                <w:b/>
                <w:bCs/>
                <w:snapToGrid w:val="0"/>
                <w:sz w:val="18"/>
                <w:szCs w:val="18"/>
                <w:rtl/>
              </w:rPr>
            </w:pPr>
            <w:r w:rsidRPr="00BD0E4C">
              <w:rPr>
                <w:rFonts w:ascii="David" w:hAnsi="David"/>
                <w:b/>
                <w:bCs/>
                <w:snapToGrid w:val="0"/>
                <w:sz w:val="18"/>
                <w:szCs w:val="18"/>
                <w:rtl/>
              </w:rPr>
              <w:t>פרטי איש קשר במזמין</w:t>
            </w:r>
          </w:p>
        </w:tc>
      </w:tr>
      <w:tr w:rsidR="00304FF1" w14:paraId="43C67C2B" w14:textId="77777777" w:rsidTr="006F11E8">
        <w:trPr>
          <w:cantSplit/>
          <w:trHeight w:val="390"/>
        </w:trPr>
        <w:tc>
          <w:tcPr>
            <w:tcW w:w="376" w:type="pct"/>
            <w:vAlign w:val="center"/>
          </w:tcPr>
          <w:p w14:paraId="5BC4A377" w14:textId="77777777" w:rsidR="006F11E8" w:rsidRPr="00BD0E4C" w:rsidRDefault="006F11E8" w:rsidP="0036738C">
            <w:pPr>
              <w:widowControl w:val="0"/>
              <w:numPr>
                <w:ilvl w:val="0"/>
                <w:numId w:val="14"/>
              </w:numPr>
              <w:tabs>
                <w:tab w:val="right" w:pos="8306"/>
              </w:tabs>
              <w:spacing w:before="120" w:after="120" w:line="276" w:lineRule="auto"/>
              <w:ind w:left="0" w:firstLine="0"/>
              <w:outlineLvl w:val="2"/>
              <w:rPr>
                <w:rFonts w:ascii="David" w:hAnsi="David"/>
                <w:sz w:val="18"/>
                <w:szCs w:val="18"/>
                <w:rtl/>
              </w:rPr>
            </w:pPr>
          </w:p>
        </w:tc>
        <w:tc>
          <w:tcPr>
            <w:tcW w:w="1131" w:type="pct"/>
            <w:shd w:val="clear" w:color="auto" w:fill="auto"/>
          </w:tcPr>
          <w:p w14:paraId="21BFF821"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שם מזמין הפרויקט –</w:t>
            </w:r>
          </w:p>
          <w:p w14:paraId="5C9ED30B"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p w14:paraId="54132AA8"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פרטי הפרויקט –</w:t>
            </w:r>
          </w:p>
          <w:p w14:paraId="7E584AD1"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p w14:paraId="1C3B2153"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תיאור הפרויקט –________________</w:t>
            </w:r>
          </w:p>
          <w:p w14:paraId="237A281F"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p w14:paraId="2062053B"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tc>
        <w:tc>
          <w:tcPr>
            <w:tcW w:w="852" w:type="pct"/>
          </w:tcPr>
          <w:p w14:paraId="4D9DDA0A" w14:textId="77777777" w:rsidR="006F11E8" w:rsidRPr="00BD0E4C" w:rsidRDefault="00F2393F" w:rsidP="0036738C">
            <w:pPr>
              <w:widowControl w:val="0"/>
              <w:spacing w:before="120" w:after="120" w:line="276" w:lineRule="auto"/>
              <w:jc w:val="center"/>
              <w:outlineLvl w:val="1"/>
              <w:rPr>
                <w:rFonts w:ascii="David" w:hAnsi="David"/>
                <w:sz w:val="18"/>
                <w:szCs w:val="18"/>
                <w:rtl/>
              </w:rPr>
            </w:pPr>
            <w:r w:rsidRPr="00BD0E4C">
              <w:rPr>
                <w:rFonts w:ascii="David" w:hAnsi="David"/>
                <w:sz w:val="18"/>
                <w:szCs w:val="18"/>
                <w:rtl/>
              </w:rPr>
              <w:t>_________ ₪</w:t>
            </w:r>
          </w:p>
        </w:tc>
        <w:tc>
          <w:tcPr>
            <w:tcW w:w="849" w:type="pct"/>
          </w:tcPr>
          <w:p w14:paraId="3BC288B3" w14:textId="77777777" w:rsidR="006F11E8" w:rsidRPr="00BD0E4C" w:rsidRDefault="00F2393F" w:rsidP="0036738C">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סוג הגשר – ______________________</w:t>
            </w:r>
          </w:p>
          <w:p w14:paraId="3103176A" w14:textId="77777777" w:rsidR="006F11E8" w:rsidRPr="00BD0E4C" w:rsidRDefault="00F2393F" w:rsidP="0036738C">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 xml:space="preserve">אורך הגשר – </w:t>
            </w:r>
          </w:p>
          <w:p w14:paraId="5EA615EC" w14:textId="77777777" w:rsidR="006F11E8" w:rsidRPr="00BD0E4C" w:rsidRDefault="00F2393F" w:rsidP="0036738C">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______________________</w:t>
            </w:r>
          </w:p>
          <w:p w14:paraId="2B023159" w14:textId="229963B9" w:rsidR="006F11E8" w:rsidRPr="00BD0E4C" w:rsidRDefault="00F2393F" w:rsidP="00D67800">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שטח הגשר (בין ניצבי קצה) – ______________________</w:t>
            </w:r>
          </w:p>
        </w:tc>
        <w:tc>
          <w:tcPr>
            <w:tcW w:w="849" w:type="pct"/>
          </w:tcPr>
          <w:p w14:paraId="0E2BF72E" w14:textId="77777777" w:rsidR="006F11E8" w:rsidRPr="00BD0E4C" w:rsidRDefault="00F2393F" w:rsidP="0036738C">
            <w:pPr>
              <w:widowControl w:val="0"/>
              <w:spacing w:before="120" w:after="120" w:line="264" w:lineRule="auto"/>
              <w:ind w:left="34"/>
              <w:jc w:val="center"/>
              <w:outlineLvl w:val="1"/>
              <w:rPr>
                <w:rFonts w:ascii="David" w:hAnsi="David"/>
                <w:sz w:val="18"/>
                <w:szCs w:val="18"/>
                <w:rtl/>
              </w:rPr>
            </w:pPr>
            <w:r w:rsidRPr="00BD0E4C">
              <w:rPr>
                <w:rFonts w:ascii="David" w:hAnsi="David"/>
                <w:sz w:val="18"/>
                <w:szCs w:val="18"/>
                <w:rtl/>
              </w:rPr>
              <w:t>____/ ____</w:t>
            </w:r>
          </w:p>
          <w:p w14:paraId="47B65D01" w14:textId="77777777" w:rsidR="006F11E8" w:rsidRPr="00BD0E4C" w:rsidRDefault="00F2393F" w:rsidP="0036738C">
            <w:pPr>
              <w:widowControl w:val="0"/>
              <w:tabs>
                <w:tab w:val="right" w:pos="8306"/>
              </w:tabs>
              <w:spacing w:before="120" w:after="120" w:line="264" w:lineRule="auto"/>
              <w:jc w:val="center"/>
              <w:outlineLvl w:val="2"/>
              <w:rPr>
                <w:rFonts w:ascii="David" w:hAnsi="David"/>
                <w:sz w:val="18"/>
                <w:szCs w:val="18"/>
                <w:rtl/>
              </w:rPr>
            </w:pPr>
            <w:r w:rsidRPr="00BD0E4C">
              <w:rPr>
                <w:rFonts w:ascii="David" w:hAnsi="David"/>
                <w:sz w:val="18"/>
                <w:szCs w:val="18"/>
                <w:rtl/>
              </w:rPr>
              <w:t>[שנה / חודש]</w:t>
            </w:r>
          </w:p>
          <w:p w14:paraId="3A1AB92B" w14:textId="77777777" w:rsidR="006F11E8" w:rsidRPr="00BD0E4C" w:rsidRDefault="006F11E8" w:rsidP="0036738C">
            <w:pPr>
              <w:widowControl w:val="0"/>
              <w:tabs>
                <w:tab w:val="right" w:pos="8306"/>
              </w:tabs>
              <w:spacing w:before="120" w:after="120" w:line="276" w:lineRule="auto"/>
              <w:jc w:val="left"/>
              <w:outlineLvl w:val="2"/>
              <w:rPr>
                <w:rFonts w:ascii="David" w:hAnsi="David"/>
                <w:b/>
                <w:bCs/>
                <w:sz w:val="18"/>
                <w:szCs w:val="18"/>
                <w:rtl/>
              </w:rPr>
            </w:pPr>
          </w:p>
        </w:tc>
        <w:tc>
          <w:tcPr>
            <w:tcW w:w="942" w:type="pct"/>
          </w:tcPr>
          <w:p w14:paraId="2E3E7D3D"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שם מלא: _____________</w:t>
            </w:r>
          </w:p>
          <w:p w14:paraId="2E57661A"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תפקיד: _____________</w:t>
            </w:r>
          </w:p>
          <w:p w14:paraId="69F4BE39"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נייד: _____________</w:t>
            </w:r>
          </w:p>
          <w:p w14:paraId="6D32752F" w14:textId="77777777" w:rsidR="006F11E8" w:rsidRPr="00BD0E4C" w:rsidRDefault="00F2393F" w:rsidP="0036738C">
            <w:pPr>
              <w:widowControl w:val="0"/>
              <w:tabs>
                <w:tab w:val="right" w:pos="8306"/>
              </w:tabs>
              <w:spacing w:before="120" w:after="120" w:line="276" w:lineRule="auto"/>
              <w:jc w:val="left"/>
              <w:outlineLvl w:val="2"/>
              <w:rPr>
                <w:rFonts w:ascii="David" w:hAnsi="David"/>
                <w:b/>
                <w:bCs/>
                <w:sz w:val="18"/>
                <w:szCs w:val="18"/>
                <w:rtl/>
              </w:rPr>
            </w:pPr>
            <w:r w:rsidRPr="00BD0E4C">
              <w:rPr>
                <w:rFonts w:ascii="David" w:hAnsi="David"/>
                <w:sz w:val="18"/>
                <w:szCs w:val="18"/>
                <w:rtl/>
              </w:rPr>
              <w:t>@: _____________</w:t>
            </w:r>
          </w:p>
        </w:tc>
      </w:tr>
      <w:tr w:rsidR="00304FF1" w14:paraId="35BFE890" w14:textId="77777777" w:rsidTr="006F11E8">
        <w:trPr>
          <w:cantSplit/>
          <w:trHeight w:val="390"/>
        </w:trPr>
        <w:tc>
          <w:tcPr>
            <w:tcW w:w="376" w:type="pct"/>
            <w:vAlign w:val="center"/>
          </w:tcPr>
          <w:p w14:paraId="30964D45" w14:textId="77777777" w:rsidR="006F11E8" w:rsidRPr="00BD0E4C" w:rsidRDefault="006F11E8" w:rsidP="0036738C">
            <w:pPr>
              <w:widowControl w:val="0"/>
              <w:numPr>
                <w:ilvl w:val="0"/>
                <w:numId w:val="14"/>
              </w:numPr>
              <w:tabs>
                <w:tab w:val="right" w:pos="8306"/>
              </w:tabs>
              <w:spacing w:before="120" w:after="120" w:line="276" w:lineRule="auto"/>
              <w:ind w:left="0" w:firstLine="0"/>
              <w:outlineLvl w:val="2"/>
              <w:rPr>
                <w:rFonts w:ascii="David" w:hAnsi="David"/>
                <w:sz w:val="18"/>
                <w:szCs w:val="18"/>
                <w:rtl/>
              </w:rPr>
            </w:pPr>
          </w:p>
        </w:tc>
        <w:tc>
          <w:tcPr>
            <w:tcW w:w="1131" w:type="pct"/>
            <w:shd w:val="clear" w:color="auto" w:fill="auto"/>
          </w:tcPr>
          <w:p w14:paraId="111F2D21"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שם מזמין הפרויקט –</w:t>
            </w:r>
          </w:p>
          <w:p w14:paraId="74131564"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p w14:paraId="1B288555"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פרטי הפרויקט –</w:t>
            </w:r>
          </w:p>
          <w:p w14:paraId="7C8FC5D9"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p w14:paraId="32A609F9"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תיאור הפרויקט –________________</w:t>
            </w:r>
          </w:p>
          <w:p w14:paraId="26D95DEA"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p w14:paraId="7BF4A648" w14:textId="77777777" w:rsidR="006F11E8" w:rsidRPr="00BD0E4C" w:rsidRDefault="00F2393F" w:rsidP="0036738C">
            <w:pPr>
              <w:widowControl w:val="0"/>
              <w:tabs>
                <w:tab w:val="right" w:pos="8306"/>
              </w:tabs>
              <w:spacing w:before="120" w:after="120" w:line="276" w:lineRule="auto"/>
              <w:jc w:val="left"/>
              <w:outlineLvl w:val="2"/>
              <w:rPr>
                <w:rFonts w:ascii="David" w:hAnsi="David"/>
                <w:b/>
                <w:bCs/>
                <w:sz w:val="18"/>
                <w:szCs w:val="18"/>
                <w:rtl/>
              </w:rPr>
            </w:pPr>
            <w:r w:rsidRPr="00BD0E4C">
              <w:rPr>
                <w:rFonts w:ascii="David" w:hAnsi="David"/>
                <w:sz w:val="18"/>
                <w:szCs w:val="18"/>
                <w:rtl/>
              </w:rPr>
              <w:t>________________</w:t>
            </w:r>
          </w:p>
        </w:tc>
        <w:tc>
          <w:tcPr>
            <w:tcW w:w="852" w:type="pct"/>
          </w:tcPr>
          <w:p w14:paraId="015F7216" w14:textId="77777777" w:rsidR="006F11E8" w:rsidRPr="00BD0E4C" w:rsidRDefault="00F2393F" w:rsidP="0036738C">
            <w:pPr>
              <w:widowControl w:val="0"/>
              <w:spacing w:before="120" w:after="120" w:line="276" w:lineRule="auto"/>
              <w:jc w:val="center"/>
              <w:outlineLvl w:val="1"/>
              <w:rPr>
                <w:rFonts w:ascii="David" w:hAnsi="David"/>
                <w:sz w:val="18"/>
                <w:szCs w:val="18"/>
                <w:rtl/>
              </w:rPr>
            </w:pPr>
            <w:r w:rsidRPr="00BD0E4C">
              <w:rPr>
                <w:rFonts w:ascii="David" w:hAnsi="David"/>
                <w:sz w:val="18"/>
                <w:szCs w:val="18"/>
                <w:rtl/>
              </w:rPr>
              <w:t>_________ ₪</w:t>
            </w:r>
          </w:p>
        </w:tc>
        <w:tc>
          <w:tcPr>
            <w:tcW w:w="849" w:type="pct"/>
          </w:tcPr>
          <w:p w14:paraId="45A875D5" w14:textId="77777777" w:rsidR="006F11E8" w:rsidRPr="00BD0E4C" w:rsidRDefault="00F2393F" w:rsidP="0036738C">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סוג הגשר – ______________________</w:t>
            </w:r>
          </w:p>
          <w:p w14:paraId="6ABD3CED" w14:textId="77777777" w:rsidR="006F11E8" w:rsidRPr="00BD0E4C" w:rsidRDefault="00F2393F" w:rsidP="0036738C">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 xml:space="preserve">אורך הגשר – </w:t>
            </w:r>
          </w:p>
          <w:p w14:paraId="78D73F83" w14:textId="77777777" w:rsidR="006F11E8" w:rsidRPr="00BD0E4C" w:rsidRDefault="00F2393F" w:rsidP="0036738C">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______________________</w:t>
            </w:r>
          </w:p>
          <w:p w14:paraId="1A01CAFA" w14:textId="14BDD7A6" w:rsidR="006F11E8" w:rsidRPr="00BD0E4C" w:rsidRDefault="00F2393F" w:rsidP="00B826EE">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שטח הגשר (בין ניצבי קצה) – ______________________</w:t>
            </w:r>
          </w:p>
        </w:tc>
        <w:tc>
          <w:tcPr>
            <w:tcW w:w="849" w:type="pct"/>
          </w:tcPr>
          <w:p w14:paraId="51D48780" w14:textId="77777777" w:rsidR="006F11E8" w:rsidRPr="00BD0E4C" w:rsidRDefault="00F2393F" w:rsidP="0036738C">
            <w:pPr>
              <w:widowControl w:val="0"/>
              <w:spacing w:before="120" w:after="120" w:line="264" w:lineRule="auto"/>
              <w:ind w:left="34"/>
              <w:jc w:val="center"/>
              <w:outlineLvl w:val="1"/>
              <w:rPr>
                <w:rFonts w:ascii="David" w:hAnsi="David"/>
                <w:sz w:val="18"/>
                <w:szCs w:val="18"/>
                <w:rtl/>
              </w:rPr>
            </w:pPr>
            <w:r w:rsidRPr="00BD0E4C">
              <w:rPr>
                <w:rFonts w:ascii="David" w:hAnsi="David"/>
                <w:sz w:val="18"/>
                <w:szCs w:val="18"/>
                <w:rtl/>
              </w:rPr>
              <w:t>____/ ____</w:t>
            </w:r>
          </w:p>
          <w:p w14:paraId="615F198E" w14:textId="77777777" w:rsidR="006F11E8" w:rsidRPr="00BD0E4C" w:rsidRDefault="00F2393F" w:rsidP="0036738C">
            <w:pPr>
              <w:widowControl w:val="0"/>
              <w:tabs>
                <w:tab w:val="right" w:pos="8306"/>
              </w:tabs>
              <w:spacing w:before="120" w:after="120" w:line="264" w:lineRule="auto"/>
              <w:jc w:val="center"/>
              <w:outlineLvl w:val="2"/>
              <w:rPr>
                <w:rFonts w:ascii="David" w:hAnsi="David"/>
                <w:sz w:val="18"/>
                <w:szCs w:val="18"/>
                <w:rtl/>
              </w:rPr>
            </w:pPr>
            <w:r w:rsidRPr="00BD0E4C">
              <w:rPr>
                <w:rFonts w:ascii="David" w:hAnsi="David"/>
                <w:sz w:val="18"/>
                <w:szCs w:val="18"/>
                <w:rtl/>
              </w:rPr>
              <w:t>[שנה / חודש]</w:t>
            </w:r>
          </w:p>
          <w:p w14:paraId="1864578C" w14:textId="77777777" w:rsidR="006F11E8" w:rsidRPr="00BD0E4C" w:rsidRDefault="006F11E8" w:rsidP="0036738C">
            <w:pPr>
              <w:widowControl w:val="0"/>
              <w:tabs>
                <w:tab w:val="right" w:pos="8306"/>
              </w:tabs>
              <w:spacing w:before="120" w:after="120" w:line="276" w:lineRule="auto"/>
              <w:jc w:val="left"/>
              <w:outlineLvl w:val="2"/>
              <w:rPr>
                <w:rFonts w:ascii="David" w:hAnsi="David"/>
                <w:b/>
                <w:bCs/>
                <w:sz w:val="18"/>
                <w:szCs w:val="18"/>
                <w:rtl/>
              </w:rPr>
            </w:pPr>
          </w:p>
        </w:tc>
        <w:tc>
          <w:tcPr>
            <w:tcW w:w="942" w:type="pct"/>
          </w:tcPr>
          <w:p w14:paraId="5C7F4C1B"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שם מלא: ____________</w:t>
            </w:r>
          </w:p>
          <w:p w14:paraId="1A979522"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תפקיד: _____________</w:t>
            </w:r>
          </w:p>
          <w:p w14:paraId="4440ED5A"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נייד: _____________</w:t>
            </w:r>
          </w:p>
          <w:p w14:paraId="09DE71C9" w14:textId="77777777" w:rsidR="006F11E8" w:rsidRPr="00BD0E4C" w:rsidRDefault="00F2393F" w:rsidP="0036738C">
            <w:pPr>
              <w:widowControl w:val="0"/>
              <w:tabs>
                <w:tab w:val="right" w:pos="8306"/>
              </w:tabs>
              <w:spacing w:before="120" w:after="120" w:line="276" w:lineRule="auto"/>
              <w:jc w:val="left"/>
              <w:outlineLvl w:val="2"/>
              <w:rPr>
                <w:rFonts w:ascii="David" w:hAnsi="David"/>
                <w:b/>
                <w:bCs/>
                <w:sz w:val="18"/>
                <w:szCs w:val="18"/>
                <w:rtl/>
              </w:rPr>
            </w:pPr>
            <w:r w:rsidRPr="00BD0E4C">
              <w:rPr>
                <w:rFonts w:ascii="David" w:hAnsi="David"/>
                <w:sz w:val="18"/>
                <w:szCs w:val="18"/>
                <w:rtl/>
              </w:rPr>
              <w:t>@: _____________</w:t>
            </w:r>
          </w:p>
        </w:tc>
      </w:tr>
      <w:tr w:rsidR="00304FF1" w14:paraId="78296A35" w14:textId="77777777" w:rsidTr="006F11E8">
        <w:trPr>
          <w:cantSplit/>
          <w:trHeight w:val="390"/>
        </w:trPr>
        <w:tc>
          <w:tcPr>
            <w:tcW w:w="376" w:type="pct"/>
            <w:tcBorders>
              <w:bottom w:val="single" w:sz="4" w:space="0" w:color="auto"/>
            </w:tcBorders>
            <w:vAlign w:val="center"/>
          </w:tcPr>
          <w:p w14:paraId="1E49AD2A" w14:textId="77777777" w:rsidR="006F11E8" w:rsidRPr="00BD0E4C" w:rsidRDefault="006F11E8" w:rsidP="0036738C">
            <w:pPr>
              <w:widowControl w:val="0"/>
              <w:numPr>
                <w:ilvl w:val="0"/>
                <w:numId w:val="14"/>
              </w:numPr>
              <w:tabs>
                <w:tab w:val="right" w:pos="8306"/>
              </w:tabs>
              <w:spacing w:before="120" w:after="120" w:line="276" w:lineRule="auto"/>
              <w:ind w:left="0" w:firstLine="0"/>
              <w:outlineLvl w:val="2"/>
              <w:rPr>
                <w:rFonts w:ascii="David" w:hAnsi="David"/>
                <w:sz w:val="18"/>
                <w:szCs w:val="18"/>
                <w:rtl/>
              </w:rPr>
            </w:pPr>
          </w:p>
        </w:tc>
        <w:tc>
          <w:tcPr>
            <w:tcW w:w="1131" w:type="pct"/>
            <w:tcBorders>
              <w:bottom w:val="single" w:sz="4" w:space="0" w:color="auto"/>
            </w:tcBorders>
            <w:shd w:val="clear" w:color="auto" w:fill="auto"/>
          </w:tcPr>
          <w:p w14:paraId="0B84D75D"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שם מזמין הפרויקט –</w:t>
            </w:r>
          </w:p>
          <w:p w14:paraId="0246B99F"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p w14:paraId="6E4BAA07"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פרטי הפרויקט –</w:t>
            </w:r>
          </w:p>
          <w:p w14:paraId="67C6C142"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p w14:paraId="4EF0F557"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תיאור הפרויקט –________________</w:t>
            </w:r>
          </w:p>
          <w:p w14:paraId="0D00E7D2"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________________</w:t>
            </w:r>
          </w:p>
          <w:p w14:paraId="76CA1543" w14:textId="77777777" w:rsidR="006F11E8" w:rsidRPr="00BD0E4C" w:rsidRDefault="00F2393F" w:rsidP="0036738C">
            <w:pPr>
              <w:widowControl w:val="0"/>
              <w:tabs>
                <w:tab w:val="right" w:pos="8306"/>
              </w:tabs>
              <w:spacing w:before="120" w:after="120" w:line="276" w:lineRule="auto"/>
              <w:jc w:val="left"/>
              <w:outlineLvl w:val="2"/>
              <w:rPr>
                <w:rFonts w:ascii="David" w:hAnsi="David"/>
                <w:b/>
                <w:bCs/>
                <w:sz w:val="18"/>
                <w:szCs w:val="18"/>
                <w:rtl/>
              </w:rPr>
            </w:pPr>
            <w:r w:rsidRPr="00BD0E4C">
              <w:rPr>
                <w:rFonts w:ascii="David" w:hAnsi="David"/>
                <w:sz w:val="18"/>
                <w:szCs w:val="18"/>
                <w:rtl/>
              </w:rPr>
              <w:t>________________</w:t>
            </w:r>
          </w:p>
        </w:tc>
        <w:tc>
          <w:tcPr>
            <w:tcW w:w="852" w:type="pct"/>
            <w:tcBorders>
              <w:bottom w:val="single" w:sz="4" w:space="0" w:color="auto"/>
            </w:tcBorders>
          </w:tcPr>
          <w:p w14:paraId="3B84491D" w14:textId="77777777" w:rsidR="006F11E8" w:rsidRPr="00BD0E4C" w:rsidRDefault="00F2393F" w:rsidP="0036738C">
            <w:pPr>
              <w:widowControl w:val="0"/>
              <w:spacing w:before="120" w:after="120" w:line="276" w:lineRule="auto"/>
              <w:jc w:val="center"/>
              <w:outlineLvl w:val="1"/>
              <w:rPr>
                <w:rFonts w:ascii="David" w:hAnsi="David"/>
                <w:sz w:val="18"/>
                <w:szCs w:val="18"/>
                <w:rtl/>
              </w:rPr>
            </w:pPr>
            <w:r w:rsidRPr="00BD0E4C">
              <w:rPr>
                <w:rFonts w:ascii="David" w:hAnsi="David"/>
                <w:sz w:val="18"/>
                <w:szCs w:val="18"/>
                <w:rtl/>
              </w:rPr>
              <w:t>_________ ₪</w:t>
            </w:r>
          </w:p>
        </w:tc>
        <w:tc>
          <w:tcPr>
            <w:tcW w:w="849" w:type="pct"/>
            <w:tcBorders>
              <w:bottom w:val="single" w:sz="4" w:space="0" w:color="auto"/>
            </w:tcBorders>
          </w:tcPr>
          <w:p w14:paraId="5CF5C11D" w14:textId="77777777" w:rsidR="006F11E8" w:rsidRPr="00BD0E4C" w:rsidRDefault="00F2393F" w:rsidP="0036738C">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סוג הגשר – ______________________</w:t>
            </w:r>
          </w:p>
          <w:p w14:paraId="5AFE6C5F" w14:textId="77777777" w:rsidR="006F11E8" w:rsidRPr="00BD0E4C" w:rsidRDefault="00F2393F" w:rsidP="0036738C">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 xml:space="preserve">אורך הגשר – </w:t>
            </w:r>
          </w:p>
          <w:p w14:paraId="6D90557F" w14:textId="77777777" w:rsidR="006F11E8" w:rsidRPr="00BD0E4C" w:rsidRDefault="00F2393F" w:rsidP="0036738C">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______________________</w:t>
            </w:r>
          </w:p>
          <w:p w14:paraId="33A506F2" w14:textId="1BF4328F" w:rsidR="006F11E8" w:rsidRPr="00BD0E4C" w:rsidRDefault="00F2393F" w:rsidP="00B826EE">
            <w:pPr>
              <w:widowControl w:val="0"/>
              <w:tabs>
                <w:tab w:val="right" w:pos="8306"/>
              </w:tabs>
              <w:spacing w:before="120" w:after="120" w:line="276" w:lineRule="auto"/>
              <w:outlineLvl w:val="2"/>
              <w:rPr>
                <w:rFonts w:ascii="David" w:hAnsi="David"/>
                <w:sz w:val="18"/>
                <w:szCs w:val="18"/>
                <w:rtl/>
              </w:rPr>
            </w:pPr>
            <w:r w:rsidRPr="00BD0E4C">
              <w:rPr>
                <w:rFonts w:ascii="David" w:hAnsi="David"/>
                <w:sz w:val="18"/>
                <w:szCs w:val="18"/>
                <w:rtl/>
              </w:rPr>
              <w:t>שטח הגשר (בין ניצבי קצה) – ______________________</w:t>
            </w:r>
          </w:p>
        </w:tc>
        <w:tc>
          <w:tcPr>
            <w:tcW w:w="849" w:type="pct"/>
            <w:tcBorders>
              <w:bottom w:val="single" w:sz="4" w:space="0" w:color="auto"/>
            </w:tcBorders>
          </w:tcPr>
          <w:p w14:paraId="5D084FDF" w14:textId="77777777" w:rsidR="006F11E8" w:rsidRPr="00BD0E4C" w:rsidRDefault="00F2393F" w:rsidP="0036738C">
            <w:pPr>
              <w:widowControl w:val="0"/>
              <w:spacing w:before="120" w:after="120" w:line="264" w:lineRule="auto"/>
              <w:ind w:left="34"/>
              <w:jc w:val="center"/>
              <w:outlineLvl w:val="1"/>
              <w:rPr>
                <w:rFonts w:ascii="David" w:hAnsi="David"/>
                <w:sz w:val="18"/>
                <w:szCs w:val="18"/>
                <w:rtl/>
              </w:rPr>
            </w:pPr>
            <w:r w:rsidRPr="00BD0E4C">
              <w:rPr>
                <w:rFonts w:ascii="David" w:hAnsi="David"/>
                <w:sz w:val="18"/>
                <w:szCs w:val="18"/>
                <w:rtl/>
              </w:rPr>
              <w:t>____/ ____</w:t>
            </w:r>
          </w:p>
          <w:p w14:paraId="22ED15AD" w14:textId="77777777" w:rsidR="006F11E8" w:rsidRPr="00BD0E4C" w:rsidRDefault="00F2393F" w:rsidP="0036738C">
            <w:pPr>
              <w:widowControl w:val="0"/>
              <w:tabs>
                <w:tab w:val="right" w:pos="8306"/>
              </w:tabs>
              <w:spacing w:before="120" w:after="120" w:line="264" w:lineRule="auto"/>
              <w:jc w:val="center"/>
              <w:outlineLvl w:val="2"/>
              <w:rPr>
                <w:rFonts w:ascii="David" w:hAnsi="David"/>
                <w:sz w:val="18"/>
                <w:szCs w:val="18"/>
                <w:rtl/>
              </w:rPr>
            </w:pPr>
            <w:r w:rsidRPr="00BD0E4C">
              <w:rPr>
                <w:rFonts w:ascii="David" w:hAnsi="David"/>
                <w:sz w:val="18"/>
                <w:szCs w:val="18"/>
                <w:rtl/>
              </w:rPr>
              <w:t>[שנה / חודש]</w:t>
            </w:r>
          </w:p>
          <w:p w14:paraId="7C654464" w14:textId="77777777" w:rsidR="006F11E8" w:rsidRPr="00BD0E4C" w:rsidRDefault="006F11E8" w:rsidP="0036738C">
            <w:pPr>
              <w:widowControl w:val="0"/>
              <w:tabs>
                <w:tab w:val="right" w:pos="8306"/>
              </w:tabs>
              <w:spacing w:before="120" w:after="120" w:line="276" w:lineRule="auto"/>
              <w:jc w:val="left"/>
              <w:outlineLvl w:val="2"/>
              <w:rPr>
                <w:rFonts w:ascii="David" w:hAnsi="David"/>
                <w:b/>
                <w:bCs/>
                <w:sz w:val="18"/>
                <w:szCs w:val="18"/>
                <w:rtl/>
              </w:rPr>
            </w:pPr>
          </w:p>
        </w:tc>
        <w:tc>
          <w:tcPr>
            <w:tcW w:w="942" w:type="pct"/>
            <w:tcBorders>
              <w:bottom w:val="single" w:sz="4" w:space="0" w:color="auto"/>
            </w:tcBorders>
          </w:tcPr>
          <w:p w14:paraId="53FDB985"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שם מלא: _____________</w:t>
            </w:r>
          </w:p>
          <w:p w14:paraId="47C313A2"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תפקיד: _____________</w:t>
            </w:r>
          </w:p>
          <w:p w14:paraId="21D51268" w14:textId="77777777" w:rsidR="006F11E8" w:rsidRPr="00BD0E4C" w:rsidRDefault="00F2393F" w:rsidP="0036738C">
            <w:pPr>
              <w:widowControl w:val="0"/>
              <w:tabs>
                <w:tab w:val="right" w:pos="8306"/>
              </w:tabs>
              <w:spacing w:before="120" w:after="120" w:line="276" w:lineRule="auto"/>
              <w:jc w:val="left"/>
              <w:outlineLvl w:val="2"/>
              <w:rPr>
                <w:rFonts w:ascii="David" w:hAnsi="David"/>
                <w:sz w:val="18"/>
                <w:szCs w:val="18"/>
                <w:rtl/>
              </w:rPr>
            </w:pPr>
            <w:r w:rsidRPr="00BD0E4C">
              <w:rPr>
                <w:rFonts w:ascii="David" w:hAnsi="David"/>
                <w:sz w:val="18"/>
                <w:szCs w:val="18"/>
                <w:rtl/>
              </w:rPr>
              <w:t>נייד: _____________</w:t>
            </w:r>
          </w:p>
          <w:p w14:paraId="062FF07C" w14:textId="77777777" w:rsidR="006F11E8" w:rsidRPr="00BD0E4C" w:rsidRDefault="00F2393F" w:rsidP="0036738C">
            <w:pPr>
              <w:widowControl w:val="0"/>
              <w:tabs>
                <w:tab w:val="right" w:pos="8306"/>
              </w:tabs>
              <w:spacing w:before="120" w:after="120" w:line="276" w:lineRule="auto"/>
              <w:jc w:val="left"/>
              <w:outlineLvl w:val="2"/>
              <w:rPr>
                <w:rFonts w:ascii="David" w:hAnsi="David"/>
                <w:b/>
                <w:bCs/>
                <w:sz w:val="18"/>
                <w:szCs w:val="18"/>
                <w:rtl/>
              </w:rPr>
            </w:pPr>
            <w:r w:rsidRPr="00BD0E4C">
              <w:rPr>
                <w:rFonts w:ascii="David" w:hAnsi="David"/>
                <w:sz w:val="18"/>
                <w:szCs w:val="18"/>
                <w:rtl/>
              </w:rPr>
              <w:t>@: _____________</w:t>
            </w:r>
          </w:p>
        </w:tc>
      </w:tr>
    </w:tbl>
    <w:p w14:paraId="3DAA4F5C" w14:textId="77777777" w:rsidR="00D5470D" w:rsidRPr="00BD0E4C" w:rsidRDefault="00F2393F" w:rsidP="0036738C">
      <w:pPr>
        <w:pStyle w:val="10"/>
        <w:widowControl w:val="0"/>
        <w:numPr>
          <w:ilvl w:val="0"/>
          <w:numId w:val="11"/>
        </w:numPr>
        <w:ind w:left="397" w:hanging="397"/>
        <w:rPr>
          <w:rFonts w:ascii="David" w:hAnsi="David"/>
          <w:b/>
          <w:bCs/>
          <w:u w:val="single"/>
          <w:rtl/>
        </w:rPr>
      </w:pPr>
      <w:r w:rsidRPr="00BD0E4C">
        <w:rPr>
          <w:rFonts w:ascii="David" w:hAnsi="David"/>
          <w:b/>
          <w:bCs/>
          <w:u w:val="single"/>
          <w:rtl/>
        </w:rPr>
        <w:t>הערות</w:t>
      </w:r>
    </w:p>
    <w:p w14:paraId="49B35882" w14:textId="3572B792" w:rsidR="00D5470D" w:rsidRPr="00BD0E4C" w:rsidRDefault="00F2393F" w:rsidP="0036738C">
      <w:pPr>
        <w:pStyle w:val="20"/>
        <w:widowControl w:val="0"/>
        <w:tabs>
          <w:tab w:val="clear" w:pos="1134"/>
        </w:tabs>
        <w:spacing w:before="120" w:after="120" w:line="276" w:lineRule="auto"/>
        <w:ind w:left="946"/>
        <w:rPr>
          <w:rFonts w:ascii="David" w:hAnsi="David"/>
        </w:rPr>
      </w:pPr>
      <w:bookmarkStart w:id="240" w:name="_Ref54704794"/>
      <w:r w:rsidRPr="00BD0E4C">
        <w:rPr>
          <w:rFonts w:ascii="David" w:hAnsi="David"/>
          <w:rtl/>
        </w:rPr>
        <w:t>לצורך הוכחת ההיק</w:t>
      </w:r>
      <w:r w:rsidR="00FF0BB7" w:rsidRPr="00BD0E4C">
        <w:rPr>
          <w:rFonts w:ascii="David" w:hAnsi="David"/>
          <w:rtl/>
        </w:rPr>
        <w:t>פים</w:t>
      </w:r>
      <w:r w:rsidRPr="00BD0E4C">
        <w:rPr>
          <w:rFonts w:ascii="David" w:hAnsi="David"/>
          <w:rtl/>
        </w:rPr>
        <w:t xml:space="preserve"> הכספי</w:t>
      </w:r>
      <w:r w:rsidR="00FF0BB7" w:rsidRPr="00BD0E4C">
        <w:rPr>
          <w:rFonts w:ascii="David" w:hAnsi="David"/>
          <w:rtl/>
        </w:rPr>
        <w:t>ים</w:t>
      </w:r>
      <w:r w:rsidRPr="00BD0E4C">
        <w:rPr>
          <w:rFonts w:ascii="David" w:hAnsi="David"/>
          <w:rtl/>
        </w:rPr>
        <w:t>,</w:t>
      </w:r>
      <w:r w:rsidR="00B93A97">
        <w:rPr>
          <w:rFonts w:ascii="David" w:hAnsi="David" w:hint="cs"/>
          <w:rtl/>
        </w:rPr>
        <w:t xml:space="preserve"> העירייה תהיה ראשית לדרוש מהמציע</w:t>
      </w:r>
      <w:r w:rsidRPr="00BD0E4C">
        <w:rPr>
          <w:rFonts w:ascii="David" w:hAnsi="David"/>
          <w:rtl/>
        </w:rPr>
        <w:t xml:space="preserve"> </w:t>
      </w:r>
      <w:r w:rsidR="00B93A97" w:rsidRPr="00D15EA6">
        <w:rPr>
          <w:rFonts w:ascii="David" w:hAnsi="David" w:hint="eastAsia"/>
          <w:rtl/>
        </w:rPr>
        <w:t>ל</w:t>
      </w:r>
      <w:r w:rsidRPr="00D15EA6">
        <w:rPr>
          <w:rFonts w:ascii="David" w:hAnsi="David"/>
          <w:rtl/>
        </w:rPr>
        <w:t xml:space="preserve">צרף לתצהיר חשבונות </w:t>
      </w:r>
      <w:r w:rsidR="001D480C" w:rsidRPr="00D15EA6">
        <w:rPr>
          <w:rFonts w:ascii="David" w:hAnsi="David"/>
          <w:rtl/>
        </w:rPr>
        <w:t xml:space="preserve">(חלקיים / </w:t>
      </w:r>
      <w:r w:rsidRPr="00D15EA6">
        <w:rPr>
          <w:rFonts w:ascii="David" w:hAnsi="David"/>
          <w:rtl/>
        </w:rPr>
        <w:t>סופיים</w:t>
      </w:r>
      <w:r w:rsidR="001D480C" w:rsidRPr="00D15EA6">
        <w:rPr>
          <w:rFonts w:ascii="David" w:hAnsi="David"/>
          <w:rtl/>
        </w:rPr>
        <w:t>)</w:t>
      </w:r>
      <w:r w:rsidRPr="00D15EA6">
        <w:rPr>
          <w:rFonts w:ascii="David" w:hAnsi="David"/>
          <w:rtl/>
        </w:rPr>
        <w:t xml:space="preserve"> שאושרו </w:t>
      </w:r>
      <w:r w:rsidR="005F0E94" w:rsidRPr="00D15EA6">
        <w:rPr>
          <w:rFonts w:ascii="David" w:hAnsi="David"/>
          <w:rtl/>
        </w:rPr>
        <w:t>על-ידי</w:t>
      </w:r>
      <w:r w:rsidRPr="00D15EA6">
        <w:rPr>
          <w:rFonts w:ascii="David" w:hAnsi="David"/>
          <w:rtl/>
        </w:rPr>
        <w:t xml:space="preserve"> מזמין העבודה ו/או מי מטעמו</w:t>
      </w:r>
      <w:r w:rsidRPr="00BD0E4C">
        <w:rPr>
          <w:rFonts w:ascii="David" w:hAnsi="David"/>
          <w:rtl/>
        </w:rPr>
        <w:t xml:space="preserve">. </w:t>
      </w:r>
      <w:r w:rsidR="00B93A97">
        <w:rPr>
          <w:rFonts w:ascii="David" w:hAnsi="David" w:hint="cs"/>
          <w:rtl/>
        </w:rPr>
        <w:t xml:space="preserve">דרשה העירייה חשבונות כאמור, אזי </w:t>
      </w:r>
      <w:r w:rsidRPr="00BD0E4C">
        <w:rPr>
          <w:rFonts w:ascii="David" w:hAnsi="David"/>
          <w:rtl/>
        </w:rPr>
        <w:t xml:space="preserve">במקרה שהעבודות טרם הושלמו במועד להגשת הצעות </w:t>
      </w:r>
      <w:r w:rsidR="00C67196" w:rsidRPr="00BD0E4C">
        <w:rPr>
          <w:rFonts w:ascii="David" w:hAnsi="David"/>
          <w:rtl/>
        </w:rPr>
        <w:t>ל</w:t>
      </w:r>
      <w:r w:rsidRPr="00BD0E4C">
        <w:rPr>
          <w:rFonts w:ascii="David" w:hAnsi="David"/>
          <w:rtl/>
        </w:rPr>
        <w:t>מכרז, יצורפו החשבונות החלקיים המצטברים האחרונים שאושרו בפועל ל</w:t>
      </w:r>
      <w:r w:rsidR="00CD2CC4" w:rsidRPr="00BD0E4C">
        <w:rPr>
          <w:rFonts w:ascii="David" w:hAnsi="David"/>
          <w:rtl/>
        </w:rPr>
        <w:t>מציע</w:t>
      </w:r>
      <w:r w:rsidRPr="00BD0E4C">
        <w:rPr>
          <w:rFonts w:ascii="David" w:hAnsi="David"/>
          <w:rtl/>
        </w:rPr>
        <w:t xml:space="preserve"> על</w:t>
      </w:r>
      <w:r w:rsidR="00FF0BB7" w:rsidRPr="00BD0E4C">
        <w:rPr>
          <w:rFonts w:ascii="David" w:hAnsi="David"/>
          <w:rtl/>
        </w:rPr>
        <w:t>-</w:t>
      </w:r>
      <w:r w:rsidRPr="00BD0E4C">
        <w:rPr>
          <w:rFonts w:ascii="David" w:hAnsi="David"/>
          <w:rtl/>
        </w:rPr>
        <w:t>ידי מזמין העבודה ביחס לעבודות הרלוונטיות. במקרה שמציע יצרף להצעתו חשבון חלקי שאיננו החשבון האחרון תבחן ה</w:t>
      </w:r>
      <w:r w:rsidR="00517FEC" w:rsidRPr="00BD0E4C">
        <w:rPr>
          <w:rFonts w:ascii="David" w:hAnsi="David"/>
          <w:rtl/>
        </w:rPr>
        <w:t>עירייה</w:t>
      </w:r>
      <w:r w:rsidRPr="00BD0E4C">
        <w:rPr>
          <w:rFonts w:ascii="David" w:hAnsi="David"/>
          <w:rtl/>
        </w:rPr>
        <w:t xml:space="preserve"> את החשבון המצורף בלבד. במקרה שהעבודות המוצגות בוצע על</w:t>
      </w:r>
      <w:r w:rsidR="00FF0BB7" w:rsidRPr="00BD0E4C">
        <w:rPr>
          <w:rFonts w:ascii="David" w:hAnsi="David"/>
          <w:rtl/>
        </w:rPr>
        <w:t>-</w:t>
      </w:r>
      <w:r w:rsidRPr="00BD0E4C">
        <w:rPr>
          <w:rFonts w:ascii="David" w:hAnsi="David"/>
          <w:rtl/>
        </w:rPr>
        <w:t>ידי המציע כקבלן משנה,</w:t>
      </w:r>
      <w:r w:rsidR="00B93A97">
        <w:rPr>
          <w:rFonts w:ascii="David" w:hAnsi="David" w:hint="cs"/>
          <w:rtl/>
        </w:rPr>
        <w:t xml:space="preserve"> תהיה העירייה רשאית לדרוש ש</w:t>
      </w:r>
      <w:r w:rsidRPr="00BD0E4C">
        <w:rPr>
          <w:rFonts w:ascii="David" w:hAnsi="David"/>
          <w:rtl/>
        </w:rPr>
        <w:t xml:space="preserve">החשבונות </w:t>
      </w:r>
      <w:r w:rsidR="00B93A97">
        <w:rPr>
          <w:rFonts w:ascii="David" w:hAnsi="David" w:hint="cs"/>
          <w:rtl/>
        </w:rPr>
        <w:t xml:space="preserve">האמורים יוגשו </w:t>
      </w:r>
      <w:r w:rsidRPr="00BD0E4C">
        <w:rPr>
          <w:rFonts w:ascii="David" w:hAnsi="David"/>
          <w:rtl/>
        </w:rPr>
        <w:t>כשהם מאושרים על</w:t>
      </w:r>
      <w:r w:rsidR="00FF0BB7" w:rsidRPr="00BD0E4C">
        <w:rPr>
          <w:rFonts w:ascii="David" w:hAnsi="David"/>
          <w:rtl/>
        </w:rPr>
        <w:t>-</w:t>
      </w:r>
      <w:r w:rsidRPr="00BD0E4C">
        <w:rPr>
          <w:rFonts w:ascii="David" w:hAnsi="David"/>
          <w:rtl/>
        </w:rPr>
        <w:t>ידי הקבלן הראשי או המזמין.</w:t>
      </w:r>
      <w:bookmarkEnd w:id="240"/>
      <w:r w:rsidRPr="00BD0E4C">
        <w:rPr>
          <w:rFonts w:ascii="David" w:hAnsi="David"/>
          <w:rtl/>
        </w:rPr>
        <w:t xml:space="preserve"> </w:t>
      </w:r>
    </w:p>
    <w:p w14:paraId="00575623" w14:textId="16F4B74E" w:rsidR="00D5470D" w:rsidRPr="00BD0E4C" w:rsidRDefault="00F2393F" w:rsidP="0036738C">
      <w:pPr>
        <w:pStyle w:val="20"/>
        <w:widowControl w:val="0"/>
        <w:tabs>
          <w:tab w:val="clear" w:pos="1134"/>
        </w:tabs>
        <w:spacing w:before="120" w:after="120" w:line="276" w:lineRule="auto"/>
        <w:ind w:left="946"/>
        <w:rPr>
          <w:rFonts w:ascii="David" w:hAnsi="David"/>
          <w:sz w:val="24"/>
        </w:rPr>
      </w:pPr>
      <w:r w:rsidRPr="00BD0E4C">
        <w:rPr>
          <w:rFonts w:ascii="David" w:hAnsi="David"/>
          <w:sz w:val="24"/>
          <w:rtl/>
        </w:rPr>
        <w:t xml:space="preserve">תשומת לב להערות המפורטות בסעיף </w:t>
      </w: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REF</w:instrText>
      </w:r>
      <w:r w:rsidRPr="00BD0E4C">
        <w:rPr>
          <w:rFonts w:ascii="David" w:hAnsi="David"/>
          <w:sz w:val="24"/>
          <w:rtl/>
        </w:rPr>
        <w:instrText xml:space="preserve"> _</w:instrText>
      </w:r>
      <w:r w:rsidRPr="00BD0E4C">
        <w:rPr>
          <w:rFonts w:ascii="David" w:hAnsi="David"/>
          <w:sz w:val="24"/>
        </w:rPr>
        <w:instrText>Ref26196038 \r \h</w:instrText>
      </w:r>
      <w:r w:rsidRPr="00BD0E4C">
        <w:rPr>
          <w:rFonts w:ascii="David" w:hAnsi="David"/>
          <w:sz w:val="24"/>
          <w:rtl/>
        </w:rPr>
        <w:instrText xml:space="preserve">  \* </w:instrText>
      </w:r>
      <w:r w:rsidRPr="00BD0E4C">
        <w:rPr>
          <w:rFonts w:ascii="David" w:hAnsi="David"/>
          <w:sz w:val="24"/>
        </w:rPr>
        <w:instrText>MERGEFORMAT</w:instrText>
      </w:r>
      <w:r w:rsidRPr="00BD0E4C">
        <w:rPr>
          <w:rFonts w:ascii="David" w:hAnsi="David"/>
          <w:sz w:val="24"/>
          <w:rtl/>
        </w:rPr>
        <w:instrText xml:space="preserve"> </w:instrText>
      </w:r>
      <w:r w:rsidRPr="00BD0E4C">
        <w:rPr>
          <w:rFonts w:ascii="David" w:hAnsi="David"/>
          <w:sz w:val="24"/>
          <w:rtl/>
        </w:rPr>
      </w:r>
      <w:r w:rsidRPr="00BD0E4C">
        <w:rPr>
          <w:rFonts w:ascii="David" w:hAnsi="David"/>
          <w:sz w:val="24"/>
          <w:rtl/>
        </w:rPr>
        <w:fldChar w:fldCharType="separate"/>
      </w:r>
      <w:r w:rsidR="0095659D">
        <w:rPr>
          <w:rFonts w:ascii="David" w:hAnsi="David"/>
          <w:sz w:val="24"/>
          <w:cs/>
        </w:rPr>
        <w:t>‎</w:t>
      </w:r>
      <w:r w:rsidR="0095659D">
        <w:rPr>
          <w:rFonts w:ascii="David" w:hAnsi="David"/>
          <w:sz w:val="24"/>
        </w:rPr>
        <w:t>5.3</w:t>
      </w:r>
      <w:r w:rsidRPr="00BD0E4C">
        <w:rPr>
          <w:rFonts w:ascii="David" w:hAnsi="David"/>
          <w:sz w:val="24"/>
          <w:rtl/>
        </w:rPr>
        <w:fldChar w:fldCharType="end"/>
      </w:r>
      <w:r w:rsidR="004A0F41" w:rsidRPr="00BD0E4C">
        <w:rPr>
          <w:rFonts w:ascii="David" w:hAnsi="David"/>
          <w:sz w:val="24"/>
          <w:rtl/>
        </w:rPr>
        <w:t xml:space="preserve"> להזמנה ולהגדרות המפורטות בסעיף </w:t>
      </w:r>
      <w:r w:rsidRPr="00BD0E4C">
        <w:rPr>
          <w:rFonts w:ascii="David" w:hAnsi="David"/>
          <w:sz w:val="24"/>
          <w:rtl/>
        </w:rPr>
        <w:t xml:space="preserve"> להזמנה עבור המונחים: </w:t>
      </w:r>
      <w:r w:rsidR="00FF0BB7" w:rsidRPr="00BD0E4C">
        <w:rPr>
          <w:rFonts w:ascii="David" w:hAnsi="David"/>
          <w:sz w:val="24"/>
          <w:rtl/>
        </w:rPr>
        <w:t>"</w:t>
      </w:r>
      <w:r w:rsidR="004A0F41" w:rsidRPr="00BD0E4C">
        <w:rPr>
          <w:rFonts w:ascii="David" w:hAnsi="David"/>
          <w:b/>
          <w:bCs/>
          <w:sz w:val="24"/>
          <w:rtl/>
        </w:rPr>
        <w:t>קבלן ראשי</w:t>
      </w:r>
      <w:r w:rsidR="00FF0BB7" w:rsidRPr="00BD0E4C">
        <w:rPr>
          <w:rFonts w:ascii="David" w:hAnsi="David"/>
          <w:sz w:val="24"/>
          <w:rtl/>
        </w:rPr>
        <w:t xml:space="preserve">"; </w:t>
      </w:r>
      <w:r w:rsidRPr="00BD0E4C">
        <w:rPr>
          <w:rFonts w:ascii="David" w:hAnsi="David"/>
          <w:sz w:val="24"/>
          <w:rtl/>
        </w:rPr>
        <w:t>"</w:t>
      </w:r>
      <w:r w:rsidR="004A0F41" w:rsidRPr="00BD0E4C">
        <w:rPr>
          <w:rFonts w:ascii="David" w:hAnsi="David"/>
          <w:b/>
          <w:bCs/>
          <w:sz w:val="24"/>
          <w:rtl/>
        </w:rPr>
        <w:t>השלמת</w:t>
      </w:r>
      <w:r w:rsidR="004A0F41" w:rsidRPr="00BD0E4C">
        <w:rPr>
          <w:rFonts w:ascii="David" w:hAnsi="David"/>
          <w:sz w:val="24"/>
          <w:rtl/>
        </w:rPr>
        <w:t xml:space="preserve"> </w:t>
      </w:r>
      <w:r w:rsidRPr="00BD0E4C">
        <w:rPr>
          <w:rFonts w:ascii="David" w:hAnsi="David"/>
          <w:b/>
          <w:bCs/>
          <w:sz w:val="24"/>
          <w:rtl/>
        </w:rPr>
        <w:t>ביצ</w:t>
      </w:r>
      <w:r w:rsidR="00FF0BB7" w:rsidRPr="00BD0E4C">
        <w:rPr>
          <w:rFonts w:ascii="David" w:hAnsi="David"/>
          <w:b/>
          <w:bCs/>
          <w:sz w:val="24"/>
          <w:rtl/>
        </w:rPr>
        <w:t>ו</w:t>
      </w:r>
      <w:r w:rsidRPr="00BD0E4C">
        <w:rPr>
          <w:rFonts w:ascii="David" w:hAnsi="David"/>
          <w:b/>
          <w:bCs/>
          <w:sz w:val="24"/>
          <w:rtl/>
        </w:rPr>
        <w:t>ע</w:t>
      </w:r>
      <w:r w:rsidR="004A0F41" w:rsidRPr="00BD0E4C">
        <w:rPr>
          <w:rFonts w:ascii="David" w:hAnsi="David"/>
          <w:sz w:val="24"/>
          <w:rtl/>
        </w:rPr>
        <w:t xml:space="preserve">"; </w:t>
      </w:r>
      <w:r w:rsidRPr="00BD0E4C">
        <w:rPr>
          <w:rFonts w:ascii="David" w:hAnsi="David"/>
          <w:sz w:val="24"/>
          <w:rtl/>
        </w:rPr>
        <w:t>"</w:t>
      </w:r>
      <w:r w:rsidRPr="00BD0E4C">
        <w:rPr>
          <w:rFonts w:ascii="David" w:hAnsi="David"/>
          <w:b/>
          <w:bCs/>
          <w:sz w:val="24"/>
          <w:rtl/>
        </w:rPr>
        <w:t>היקף כספי</w:t>
      </w:r>
      <w:r w:rsidRPr="00BD0E4C">
        <w:rPr>
          <w:rFonts w:ascii="David" w:hAnsi="David"/>
          <w:sz w:val="24"/>
          <w:rtl/>
        </w:rPr>
        <w:t>" ו - "</w:t>
      </w:r>
      <w:r w:rsidRPr="00BD0E4C">
        <w:rPr>
          <w:rFonts w:ascii="David" w:hAnsi="David"/>
          <w:b/>
          <w:bCs/>
          <w:sz w:val="24"/>
          <w:rtl/>
        </w:rPr>
        <w:t>פרויקט</w:t>
      </w:r>
      <w:r w:rsidRPr="00BD0E4C">
        <w:rPr>
          <w:rFonts w:ascii="David" w:hAnsi="David"/>
          <w:sz w:val="24"/>
          <w:rtl/>
        </w:rPr>
        <w:t>".</w:t>
      </w:r>
    </w:p>
    <w:p w14:paraId="31902733" w14:textId="77777777" w:rsidR="00D5470D" w:rsidRPr="00BD0E4C" w:rsidRDefault="00F2393F" w:rsidP="0036738C">
      <w:pPr>
        <w:pStyle w:val="20"/>
        <w:widowControl w:val="0"/>
        <w:tabs>
          <w:tab w:val="clear" w:pos="1134"/>
        </w:tabs>
        <w:spacing w:before="120" w:after="120" w:line="276" w:lineRule="auto"/>
        <w:ind w:left="946"/>
        <w:rPr>
          <w:rFonts w:ascii="David" w:hAnsi="David"/>
          <w:rtl/>
        </w:rPr>
      </w:pPr>
      <w:r w:rsidRPr="00BD0E4C">
        <w:rPr>
          <w:rFonts w:ascii="David" w:hAnsi="David"/>
          <w:rtl/>
        </w:rPr>
        <w:t>ה</w:t>
      </w:r>
      <w:r w:rsidR="00517FEC" w:rsidRPr="00BD0E4C">
        <w:rPr>
          <w:rFonts w:ascii="David" w:hAnsi="David"/>
          <w:rtl/>
        </w:rPr>
        <w:t>עירייה</w:t>
      </w:r>
      <w:r w:rsidRPr="00BD0E4C">
        <w:rPr>
          <w:rFonts w:ascii="David" w:hAnsi="David"/>
          <w:rtl/>
        </w:rPr>
        <w:t xml:space="preserve"> תהיה רשאית שלא לערוך פנייה להשלמות בגין מידע שהתקבל לצורך עמידה בתנאי הסף. לפיכך, על המציעים לכלול בהצעתם את כל המידע הרלוונטי והנתונים הנדרשים לצורך הוכחת עמידה בתנאי הסף. </w:t>
      </w:r>
    </w:p>
    <w:p w14:paraId="023CA8FF" w14:textId="77777777" w:rsidR="00D5470D" w:rsidRDefault="00F2393F" w:rsidP="0036738C">
      <w:pPr>
        <w:pStyle w:val="10"/>
        <w:widowControl w:val="0"/>
        <w:numPr>
          <w:ilvl w:val="0"/>
          <w:numId w:val="11"/>
        </w:numPr>
        <w:ind w:left="397" w:hanging="397"/>
        <w:rPr>
          <w:rFonts w:ascii="David" w:hAnsi="David"/>
          <w:rtl/>
        </w:rPr>
      </w:pPr>
      <w:r w:rsidRPr="00BD0E4C">
        <w:rPr>
          <w:rFonts w:ascii="David" w:hAnsi="David"/>
          <w:noProof/>
          <w:rtl/>
        </w:rPr>
        <w:t>אני מצהיר</w:t>
      </w:r>
      <w:r w:rsidR="0059225B" w:rsidRPr="00BD0E4C">
        <w:rPr>
          <w:rFonts w:ascii="David" w:hAnsi="David"/>
          <w:noProof/>
          <w:rtl/>
        </w:rPr>
        <w:t>/ה</w:t>
      </w:r>
      <w:r w:rsidRPr="00BD0E4C">
        <w:rPr>
          <w:rFonts w:ascii="David" w:hAnsi="David"/>
          <w:noProof/>
          <w:rtl/>
        </w:rPr>
        <w:t>, כי זה שמי ותוכן תצהירי אמת.</w:t>
      </w:r>
    </w:p>
    <w:p w14:paraId="1F237D38" w14:textId="77777777" w:rsidR="00EB7D7C" w:rsidRDefault="00EB7D7C" w:rsidP="00EB7D7C">
      <w:pPr>
        <w:rPr>
          <w:rtl/>
        </w:rPr>
      </w:pPr>
    </w:p>
    <w:p w14:paraId="7CA5071D" w14:textId="77777777" w:rsidR="00EB7D7C" w:rsidRDefault="00EB7D7C" w:rsidP="00EB7D7C">
      <w:pPr>
        <w:rPr>
          <w:rtl/>
        </w:rPr>
      </w:pPr>
    </w:p>
    <w:p w14:paraId="6E1BB43C" w14:textId="77777777" w:rsidR="00EB7D7C" w:rsidRPr="00EB7D7C" w:rsidRDefault="00EB7D7C" w:rsidP="00EB7D7C">
      <w:pPr>
        <w:rPr>
          <w:rtl/>
        </w:rPr>
      </w:pPr>
    </w:p>
    <w:p w14:paraId="6C2BFBDA" w14:textId="77777777" w:rsidR="00D5470D" w:rsidRPr="00BD0E4C" w:rsidRDefault="00D5470D" w:rsidP="0036738C">
      <w:pPr>
        <w:widowControl w:val="0"/>
        <w:spacing w:after="0" w:line="240" w:lineRule="auto"/>
        <w:rPr>
          <w:rFonts w:ascii="David" w:hAnsi="David"/>
          <w:rtl/>
        </w:rPr>
      </w:pPr>
    </w:p>
    <w:tbl>
      <w:tblPr>
        <w:bidiVisual/>
        <w:tblW w:w="9249" w:type="dxa"/>
        <w:tblLook w:val="01E0" w:firstRow="1" w:lastRow="1" w:firstColumn="1" w:lastColumn="1" w:noHBand="0" w:noVBand="0"/>
      </w:tblPr>
      <w:tblGrid>
        <w:gridCol w:w="1528"/>
        <w:gridCol w:w="277"/>
        <w:gridCol w:w="1633"/>
        <w:gridCol w:w="237"/>
        <w:gridCol w:w="698"/>
        <w:gridCol w:w="282"/>
        <w:gridCol w:w="3604"/>
        <w:gridCol w:w="292"/>
        <w:gridCol w:w="698"/>
      </w:tblGrid>
      <w:tr w:rsidR="00304FF1" w14:paraId="54964CD1" w14:textId="77777777" w:rsidTr="008F7A81">
        <w:trPr>
          <w:trHeight w:val="50"/>
        </w:trPr>
        <w:tc>
          <w:tcPr>
            <w:tcW w:w="1528" w:type="dxa"/>
            <w:tcBorders>
              <w:top w:val="single" w:sz="4" w:space="0" w:color="auto"/>
            </w:tcBorders>
            <w:shd w:val="clear" w:color="auto" w:fill="auto"/>
          </w:tcPr>
          <w:p w14:paraId="6E69C365" w14:textId="77777777" w:rsidR="004D1A41" w:rsidRPr="00BD0E4C" w:rsidRDefault="004D1A41" w:rsidP="0036738C">
            <w:pPr>
              <w:widowControl w:val="0"/>
              <w:spacing w:after="0" w:line="240" w:lineRule="auto"/>
              <w:jc w:val="left"/>
              <w:rPr>
                <w:rFonts w:ascii="David" w:hAnsi="David"/>
                <w:b/>
                <w:bCs/>
                <w:sz w:val="2"/>
                <w:szCs w:val="2"/>
                <w:rtl/>
              </w:rPr>
            </w:pPr>
          </w:p>
        </w:tc>
        <w:tc>
          <w:tcPr>
            <w:tcW w:w="277" w:type="dxa"/>
          </w:tcPr>
          <w:p w14:paraId="6A79EB81" w14:textId="77777777" w:rsidR="004D1A41" w:rsidRPr="00BD0E4C" w:rsidRDefault="004D1A41" w:rsidP="0036738C">
            <w:pPr>
              <w:widowControl w:val="0"/>
              <w:spacing w:after="0" w:line="240" w:lineRule="auto"/>
              <w:jc w:val="center"/>
              <w:rPr>
                <w:rFonts w:ascii="David" w:hAnsi="David"/>
                <w:b/>
                <w:bCs/>
                <w:sz w:val="2"/>
                <w:szCs w:val="2"/>
                <w:rtl/>
              </w:rPr>
            </w:pPr>
          </w:p>
        </w:tc>
        <w:tc>
          <w:tcPr>
            <w:tcW w:w="1633" w:type="dxa"/>
            <w:tcBorders>
              <w:top w:val="single" w:sz="4" w:space="0" w:color="auto"/>
            </w:tcBorders>
          </w:tcPr>
          <w:p w14:paraId="624CB0C4" w14:textId="77777777" w:rsidR="004D1A41" w:rsidRPr="00BD0E4C" w:rsidRDefault="004D1A41" w:rsidP="0036738C">
            <w:pPr>
              <w:widowControl w:val="0"/>
              <w:spacing w:after="0" w:line="240" w:lineRule="auto"/>
              <w:jc w:val="center"/>
              <w:rPr>
                <w:rFonts w:ascii="David" w:hAnsi="David"/>
                <w:b/>
                <w:bCs/>
                <w:sz w:val="2"/>
                <w:szCs w:val="2"/>
                <w:rtl/>
              </w:rPr>
            </w:pPr>
          </w:p>
        </w:tc>
        <w:tc>
          <w:tcPr>
            <w:tcW w:w="237" w:type="dxa"/>
            <w:vMerge w:val="restart"/>
          </w:tcPr>
          <w:p w14:paraId="3326478A" w14:textId="77777777" w:rsidR="004D1A41" w:rsidRPr="00BD0E4C" w:rsidRDefault="004D1A41" w:rsidP="0036738C">
            <w:pPr>
              <w:widowControl w:val="0"/>
              <w:spacing w:after="0" w:line="240" w:lineRule="auto"/>
              <w:jc w:val="center"/>
              <w:rPr>
                <w:rFonts w:ascii="David" w:hAnsi="David"/>
                <w:b/>
                <w:bCs/>
                <w:szCs w:val="20"/>
                <w:rtl/>
              </w:rPr>
            </w:pPr>
          </w:p>
        </w:tc>
        <w:tc>
          <w:tcPr>
            <w:tcW w:w="698" w:type="dxa"/>
            <w:vMerge w:val="restart"/>
            <w:tcBorders>
              <w:top w:val="single" w:sz="4" w:space="0" w:color="auto"/>
            </w:tcBorders>
          </w:tcPr>
          <w:p w14:paraId="5E934808" w14:textId="77777777" w:rsidR="004D1A41" w:rsidRPr="00BD0E4C" w:rsidRDefault="00F2393F" w:rsidP="0036738C">
            <w:pPr>
              <w:widowControl w:val="0"/>
              <w:spacing w:after="0" w:line="240" w:lineRule="auto"/>
              <w:jc w:val="center"/>
              <w:rPr>
                <w:rFonts w:ascii="David" w:hAnsi="David"/>
                <w:b/>
                <w:bCs/>
                <w:szCs w:val="20"/>
                <w:rtl/>
              </w:rPr>
            </w:pPr>
            <w:r w:rsidRPr="00BD0E4C">
              <w:rPr>
                <w:rFonts w:ascii="David" w:hAnsi="David"/>
                <w:b/>
                <w:bCs/>
                <w:szCs w:val="20"/>
                <w:rtl/>
              </w:rPr>
              <w:t>תאריך</w:t>
            </w:r>
          </w:p>
        </w:tc>
        <w:tc>
          <w:tcPr>
            <w:tcW w:w="282" w:type="dxa"/>
            <w:vMerge w:val="restart"/>
          </w:tcPr>
          <w:p w14:paraId="533F3F02" w14:textId="77777777" w:rsidR="004D1A41" w:rsidRPr="00BD0E4C" w:rsidRDefault="004D1A41" w:rsidP="0036738C">
            <w:pPr>
              <w:widowControl w:val="0"/>
              <w:spacing w:after="0" w:line="240" w:lineRule="auto"/>
              <w:jc w:val="center"/>
              <w:rPr>
                <w:rFonts w:ascii="David" w:hAnsi="David"/>
                <w:rtl/>
              </w:rPr>
            </w:pPr>
          </w:p>
        </w:tc>
        <w:tc>
          <w:tcPr>
            <w:tcW w:w="3604" w:type="dxa"/>
            <w:vMerge w:val="restart"/>
            <w:tcBorders>
              <w:top w:val="single" w:sz="4" w:space="0" w:color="auto"/>
            </w:tcBorders>
          </w:tcPr>
          <w:p w14:paraId="3C612357" w14:textId="77777777" w:rsidR="004D1A41" w:rsidRPr="00BD0E4C" w:rsidRDefault="00F2393F" w:rsidP="0036738C">
            <w:pPr>
              <w:widowControl w:val="0"/>
              <w:spacing w:before="60" w:after="60" w:line="240" w:lineRule="auto"/>
              <w:jc w:val="center"/>
              <w:rPr>
                <w:rFonts w:ascii="David" w:hAnsi="David"/>
                <w:b/>
                <w:bCs/>
                <w:szCs w:val="20"/>
                <w:rtl/>
              </w:rPr>
            </w:pPr>
            <w:r w:rsidRPr="00BD0E4C">
              <w:rPr>
                <w:rFonts w:ascii="David" w:hAnsi="David"/>
                <w:b/>
                <w:bCs/>
                <w:szCs w:val="20"/>
                <w:rtl/>
              </w:rPr>
              <w:t>חתימת וחותמת עו"ד</w:t>
            </w:r>
          </w:p>
          <w:p w14:paraId="7595A4DB" w14:textId="77777777" w:rsidR="004D1A41" w:rsidRPr="00BD0E4C" w:rsidRDefault="00F2393F" w:rsidP="0036738C">
            <w:pPr>
              <w:widowControl w:val="0"/>
              <w:spacing w:before="60" w:after="60" w:line="240" w:lineRule="auto"/>
              <w:rPr>
                <w:rFonts w:ascii="David" w:hAnsi="David"/>
                <w:sz w:val="16"/>
                <w:szCs w:val="16"/>
                <w:rtl/>
              </w:rPr>
            </w:pPr>
            <w:r w:rsidRPr="00BD0E4C">
              <w:rPr>
                <w:rFonts w:ascii="David" w:hAnsi="David"/>
                <w:sz w:val="16"/>
                <w:szCs w:val="16"/>
                <w:rtl/>
              </w:rPr>
              <w:t xml:space="preserve">הריני מאשר בחתימתי, כי המצהירים מוסמכים לחתום בשם המציע ולחייבו לצורך המכרז. </w:t>
            </w:r>
          </w:p>
          <w:p w14:paraId="08E2671D" w14:textId="77777777" w:rsidR="004D1A41" w:rsidRPr="00BD0E4C" w:rsidRDefault="00F2393F" w:rsidP="0036738C">
            <w:pPr>
              <w:widowControl w:val="0"/>
              <w:spacing w:before="60" w:after="60" w:line="240" w:lineRule="auto"/>
              <w:rPr>
                <w:rFonts w:ascii="David" w:hAnsi="David"/>
                <w:rtl/>
              </w:rPr>
            </w:pPr>
            <w:r w:rsidRPr="00BD0E4C">
              <w:rPr>
                <w:rFonts w:ascii="David" w:hAnsi="David"/>
                <w:sz w:val="16"/>
                <w:szCs w:val="16"/>
                <w:rtl/>
              </w:rPr>
              <w:t xml:space="preserve">כמו כן, הנני מאשר בחתימתי, כי המצהירים הוזהרו </w:t>
            </w:r>
            <w:r w:rsidR="005F0E94" w:rsidRPr="00BD0E4C">
              <w:rPr>
                <w:rFonts w:ascii="David" w:hAnsi="David"/>
                <w:sz w:val="16"/>
                <w:szCs w:val="16"/>
                <w:rtl/>
              </w:rPr>
              <w:t>על-ידי</w:t>
            </w:r>
            <w:r w:rsidRPr="00BD0E4C">
              <w:rPr>
                <w:rFonts w:ascii="David" w:hAnsi="David"/>
                <w:sz w:val="16"/>
                <w:szCs w:val="16"/>
                <w:rtl/>
              </w:rPr>
              <w:t xml:space="preserve"> להצהיר את האמת וכי יהיו צפויים לעונשים הקבועים בחוק אם לא יעשו כן, ולאחר שהוזהרו כאמור, חתמו בפני על תצהיר זה.</w:t>
            </w:r>
          </w:p>
        </w:tc>
        <w:tc>
          <w:tcPr>
            <w:tcW w:w="292" w:type="dxa"/>
            <w:vMerge w:val="restart"/>
          </w:tcPr>
          <w:p w14:paraId="709A7942" w14:textId="77777777" w:rsidR="004D1A41" w:rsidRPr="00BD0E4C" w:rsidRDefault="004D1A41" w:rsidP="0036738C">
            <w:pPr>
              <w:widowControl w:val="0"/>
              <w:spacing w:after="0" w:line="240" w:lineRule="auto"/>
              <w:jc w:val="center"/>
              <w:rPr>
                <w:rFonts w:ascii="David" w:hAnsi="David"/>
                <w:rtl/>
              </w:rPr>
            </w:pPr>
          </w:p>
        </w:tc>
        <w:tc>
          <w:tcPr>
            <w:tcW w:w="698" w:type="dxa"/>
            <w:vMerge w:val="restart"/>
            <w:tcBorders>
              <w:top w:val="single" w:sz="4" w:space="0" w:color="auto"/>
            </w:tcBorders>
          </w:tcPr>
          <w:p w14:paraId="712ABBE1" w14:textId="77777777" w:rsidR="004D1A41" w:rsidRPr="00BD0E4C" w:rsidRDefault="00F2393F" w:rsidP="0036738C">
            <w:pPr>
              <w:widowControl w:val="0"/>
              <w:spacing w:after="0" w:line="240" w:lineRule="auto"/>
              <w:jc w:val="center"/>
              <w:rPr>
                <w:rFonts w:ascii="David" w:hAnsi="David"/>
                <w:szCs w:val="20"/>
                <w:rtl/>
              </w:rPr>
            </w:pPr>
            <w:r w:rsidRPr="00BD0E4C">
              <w:rPr>
                <w:rFonts w:ascii="David" w:hAnsi="David"/>
                <w:b/>
                <w:bCs/>
                <w:szCs w:val="20"/>
                <w:rtl/>
              </w:rPr>
              <w:t>תאריך</w:t>
            </w:r>
          </w:p>
          <w:p w14:paraId="0F769DF4" w14:textId="77777777" w:rsidR="004D1A41" w:rsidRPr="00BD0E4C" w:rsidRDefault="004D1A41" w:rsidP="0036738C">
            <w:pPr>
              <w:widowControl w:val="0"/>
              <w:spacing w:after="0" w:line="240" w:lineRule="auto"/>
              <w:jc w:val="right"/>
              <w:rPr>
                <w:rFonts w:ascii="David" w:hAnsi="David"/>
                <w:rtl/>
              </w:rPr>
            </w:pPr>
          </w:p>
        </w:tc>
      </w:tr>
      <w:tr w:rsidR="00304FF1" w14:paraId="019FDCFA" w14:textId="77777777" w:rsidTr="008F7A81">
        <w:trPr>
          <w:trHeight w:val="875"/>
        </w:trPr>
        <w:tc>
          <w:tcPr>
            <w:tcW w:w="3438" w:type="dxa"/>
            <w:gridSpan w:val="3"/>
            <w:shd w:val="clear" w:color="auto" w:fill="auto"/>
          </w:tcPr>
          <w:p w14:paraId="250DCA17" w14:textId="77777777" w:rsidR="004D1A41" w:rsidRPr="00BD0E4C" w:rsidRDefault="00F2393F" w:rsidP="0036738C">
            <w:pPr>
              <w:widowControl w:val="0"/>
              <w:spacing w:after="0" w:line="240" w:lineRule="auto"/>
              <w:jc w:val="center"/>
              <w:rPr>
                <w:rFonts w:ascii="David" w:hAnsi="David"/>
                <w:b/>
                <w:bCs/>
                <w:szCs w:val="20"/>
                <w:rtl/>
              </w:rPr>
            </w:pPr>
            <w:r w:rsidRPr="00BD0E4C">
              <w:rPr>
                <w:rFonts w:ascii="David" w:hAnsi="David"/>
                <w:b/>
                <w:bCs/>
                <w:szCs w:val="20"/>
                <w:rtl/>
              </w:rPr>
              <w:t>חתימת המצהיר/ים וחותמת המציע</w:t>
            </w:r>
          </w:p>
        </w:tc>
        <w:tc>
          <w:tcPr>
            <w:tcW w:w="237" w:type="dxa"/>
            <w:vMerge/>
          </w:tcPr>
          <w:p w14:paraId="1D0E97DE" w14:textId="77777777" w:rsidR="004D1A41" w:rsidRPr="00BD0E4C" w:rsidRDefault="004D1A41" w:rsidP="0036738C">
            <w:pPr>
              <w:widowControl w:val="0"/>
              <w:spacing w:after="0" w:line="240" w:lineRule="auto"/>
              <w:jc w:val="center"/>
              <w:rPr>
                <w:rFonts w:ascii="David" w:hAnsi="David"/>
                <w:b/>
                <w:bCs/>
                <w:szCs w:val="20"/>
                <w:rtl/>
              </w:rPr>
            </w:pPr>
          </w:p>
        </w:tc>
        <w:tc>
          <w:tcPr>
            <w:tcW w:w="698" w:type="dxa"/>
            <w:vMerge/>
          </w:tcPr>
          <w:p w14:paraId="53E4EC60" w14:textId="77777777" w:rsidR="004D1A41" w:rsidRPr="00BD0E4C" w:rsidRDefault="004D1A41" w:rsidP="0036738C">
            <w:pPr>
              <w:widowControl w:val="0"/>
              <w:spacing w:after="0" w:line="240" w:lineRule="auto"/>
              <w:jc w:val="center"/>
              <w:rPr>
                <w:rFonts w:ascii="David" w:hAnsi="David"/>
                <w:b/>
                <w:bCs/>
                <w:szCs w:val="20"/>
                <w:rtl/>
              </w:rPr>
            </w:pPr>
          </w:p>
        </w:tc>
        <w:tc>
          <w:tcPr>
            <w:tcW w:w="282" w:type="dxa"/>
            <w:vMerge/>
          </w:tcPr>
          <w:p w14:paraId="104CF8B8" w14:textId="77777777" w:rsidR="004D1A41" w:rsidRPr="00BD0E4C" w:rsidRDefault="004D1A41" w:rsidP="0036738C">
            <w:pPr>
              <w:widowControl w:val="0"/>
              <w:spacing w:after="0" w:line="240" w:lineRule="auto"/>
              <w:jc w:val="center"/>
              <w:rPr>
                <w:rFonts w:ascii="David" w:hAnsi="David"/>
                <w:rtl/>
              </w:rPr>
            </w:pPr>
          </w:p>
        </w:tc>
        <w:tc>
          <w:tcPr>
            <w:tcW w:w="3604" w:type="dxa"/>
            <w:vMerge/>
          </w:tcPr>
          <w:p w14:paraId="73EE5626" w14:textId="77777777" w:rsidR="004D1A41" w:rsidRPr="00BD0E4C" w:rsidRDefault="004D1A41" w:rsidP="0036738C">
            <w:pPr>
              <w:widowControl w:val="0"/>
              <w:spacing w:after="0" w:line="240" w:lineRule="auto"/>
              <w:jc w:val="center"/>
              <w:rPr>
                <w:rFonts w:ascii="David" w:hAnsi="David"/>
                <w:b/>
                <w:bCs/>
                <w:szCs w:val="20"/>
                <w:rtl/>
              </w:rPr>
            </w:pPr>
          </w:p>
        </w:tc>
        <w:tc>
          <w:tcPr>
            <w:tcW w:w="292" w:type="dxa"/>
            <w:vMerge/>
          </w:tcPr>
          <w:p w14:paraId="196BEF8F" w14:textId="77777777" w:rsidR="004D1A41" w:rsidRPr="00BD0E4C" w:rsidRDefault="004D1A41" w:rsidP="0036738C">
            <w:pPr>
              <w:widowControl w:val="0"/>
              <w:spacing w:after="0" w:line="240" w:lineRule="auto"/>
              <w:jc w:val="center"/>
              <w:rPr>
                <w:rFonts w:ascii="David" w:hAnsi="David"/>
                <w:rtl/>
              </w:rPr>
            </w:pPr>
          </w:p>
        </w:tc>
        <w:tc>
          <w:tcPr>
            <w:tcW w:w="698" w:type="dxa"/>
            <w:vMerge/>
          </w:tcPr>
          <w:p w14:paraId="5CD20F3F" w14:textId="77777777" w:rsidR="004D1A41" w:rsidRPr="00BD0E4C" w:rsidRDefault="004D1A41" w:rsidP="0036738C">
            <w:pPr>
              <w:widowControl w:val="0"/>
              <w:spacing w:after="0" w:line="240" w:lineRule="auto"/>
              <w:jc w:val="center"/>
              <w:rPr>
                <w:rFonts w:ascii="David" w:hAnsi="David"/>
                <w:b/>
                <w:bCs/>
                <w:szCs w:val="20"/>
                <w:rtl/>
              </w:rPr>
            </w:pPr>
          </w:p>
        </w:tc>
      </w:tr>
    </w:tbl>
    <w:p w14:paraId="2221F054" w14:textId="65B0BE50" w:rsidR="007354DC" w:rsidRDefault="007354DC" w:rsidP="00EB7D7C">
      <w:pPr>
        <w:widowControl w:val="0"/>
        <w:spacing w:before="120" w:after="120"/>
        <w:rPr>
          <w:rFonts w:ascii="David" w:hAnsi="David"/>
          <w:sz w:val="28"/>
          <w:szCs w:val="28"/>
          <w:rtl/>
        </w:rPr>
      </w:pPr>
    </w:p>
    <w:p w14:paraId="698ED667" w14:textId="77777777" w:rsidR="00EB7D7C" w:rsidRDefault="00EB7D7C" w:rsidP="00EB7D7C">
      <w:pPr>
        <w:widowControl w:val="0"/>
        <w:spacing w:before="120" w:after="120"/>
        <w:rPr>
          <w:rFonts w:ascii="David" w:hAnsi="David"/>
          <w:sz w:val="28"/>
          <w:szCs w:val="28"/>
          <w:rtl/>
        </w:rPr>
      </w:pPr>
    </w:p>
    <w:p w14:paraId="26CFFB38" w14:textId="77777777" w:rsidR="00EB7D7C" w:rsidRDefault="00EB7D7C" w:rsidP="00EB7D7C">
      <w:pPr>
        <w:widowControl w:val="0"/>
        <w:spacing w:before="120" w:after="120"/>
        <w:rPr>
          <w:rFonts w:ascii="David" w:hAnsi="David"/>
          <w:sz w:val="28"/>
          <w:szCs w:val="28"/>
          <w:rtl/>
        </w:rPr>
      </w:pPr>
    </w:p>
    <w:p w14:paraId="60981867" w14:textId="77777777" w:rsidR="00EB7D7C" w:rsidRDefault="00EB7D7C" w:rsidP="00EB7D7C">
      <w:pPr>
        <w:widowControl w:val="0"/>
        <w:spacing w:before="120" w:after="120"/>
        <w:rPr>
          <w:rFonts w:ascii="David" w:hAnsi="David"/>
          <w:sz w:val="28"/>
          <w:szCs w:val="28"/>
          <w:rtl/>
        </w:rPr>
      </w:pPr>
    </w:p>
    <w:p w14:paraId="20EDE15A" w14:textId="77777777" w:rsidR="00D5470D" w:rsidRPr="00B93A97" w:rsidRDefault="00F2393F" w:rsidP="0036738C">
      <w:pPr>
        <w:widowControl w:val="0"/>
        <w:jc w:val="left"/>
        <w:rPr>
          <w:rFonts w:ascii="David" w:hAnsi="David"/>
          <w:b/>
          <w:bCs/>
          <w:sz w:val="24"/>
          <w:u w:val="single"/>
        </w:rPr>
      </w:pPr>
      <w:r w:rsidRPr="00B93A97">
        <w:rPr>
          <w:rFonts w:ascii="David" w:hAnsi="David"/>
          <w:b/>
          <w:bCs/>
          <w:sz w:val="24"/>
          <w:u w:val="single"/>
          <w:rtl/>
        </w:rPr>
        <w:lastRenderedPageBreak/>
        <w:t xml:space="preserve">נספח מס' </w:t>
      </w:r>
      <w:r w:rsidR="007354DC" w:rsidRPr="00B93A97">
        <w:rPr>
          <w:rFonts w:ascii="David" w:hAnsi="David"/>
          <w:b/>
          <w:bCs/>
          <w:sz w:val="24"/>
          <w:u w:val="single"/>
        </w:rPr>
        <w:t>6</w:t>
      </w:r>
    </w:p>
    <w:p w14:paraId="60EAEF0B" w14:textId="77777777" w:rsidR="00407B63" w:rsidRPr="00BD0E4C" w:rsidRDefault="00407B63" w:rsidP="0036738C">
      <w:pPr>
        <w:widowControl w:val="0"/>
        <w:spacing w:after="0"/>
        <w:jc w:val="center"/>
        <w:rPr>
          <w:rFonts w:ascii="David" w:hAnsi="David"/>
          <w:b/>
          <w:bCs/>
          <w:sz w:val="22"/>
          <w:szCs w:val="28"/>
          <w:u w:val="single"/>
          <w:rtl/>
        </w:rPr>
      </w:pPr>
    </w:p>
    <w:p w14:paraId="2FE15F6D" w14:textId="77777777" w:rsidR="00913648" w:rsidRPr="00BD0E4C" w:rsidRDefault="00F2393F" w:rsidP="0036738C">
      <w:pPr>
        <w:widowControl w:val="0"/>
        <w:spacing w:after="0"/>
        <w:jc w:val="center"/>
        <w:rPr>
          <w:rFonts w:ascii="David" w:hAnsi="David"/>
          <w:b/>
          <w:bCs/>
          <w:sz w:val="22"/>
          <w:szCs w:val="28"/>
          <w:u w:val="single"/>
          <w:rtl/>
        </w:rPr>
      </w:pPr>
      <w:r w:rsidRPr="00BD0E4C">
        <w:rPr>
          <w:rFonts w:ascii="David" w:hAnsi="David"/>
          <w:b/>
          <w:bCs/>
          <w:sz w:val="22"/>
          <w:szCs w:val="28"/>
          <w:u w:val="single"/>
          <w:rtl/>
        </w:rPr>
        <w:t>נוהל בדיקה ומניעת חשש לניגוד עניינים בהעסקת יועצים חיצוניים ברשויות מקומיות</w:t>
      </w:r>
      <w:r w:rsidR="00F35986" w:rsidRPr="00BD0E4C">
        <w:rPr>
          <w:rFonts w:ascii="David" w:hAnsi="David"/>
          <w:b/>
          <w:bCs/>
          <w:sz w:val="22"/>
          <w:szCs w:val="28"/>
          <w:u w:val="single"/>
          <w:rtl/>
        </w:rPr>
        <w:t xml:space="preserve"> - </w:t>
      </w:r>
      <w:r w:rsidRPr="00BD0E4C">
        <w:rPr>
          <w:rFonts w:ascii="David" w:hAnsi="David"/>
          <w:b/>
          <w:bCs/>
          <w:sz w:val="22"/>
          <w:szCs w:val="28"/>
          <w:u w:val="single"/>
          <w:rtl/>
        </w:rPr>
        <w:t>שאלון לאיתור חשש לניגוד עניינים</w:t>
      </w:r>
    </w:p>
    <w:p w14:paraId="741697AF" w14:textId="4FBB97E9" w:rsidR="00A502E3" w:rsidRPr="00BD0E4C" w:rsidRDefault="00F2393F" w:rsidP="0036738C">
      <w:pPr>
        <w:widowControl w:val="0"/>
        <w:spacing w:before="120" w:after="360"/>
        <w:jc w:val="center"/>
        <w:rPr>
          <w:rFonts w:ascii="David" w:hAnsi="David"/>
          <w:b/>
          <w:bCs/>
          <w:sz w:val="24"/>
          <w:rtl/>
        </w:rPr>
      </w:pPr>
      <w:r w:rsidRPr="00BD0E4C">
        <w:rPr>
          <w:rFonts w:ascii="David" w:hAnsi="David"/>
          <w:b/>
          <w:bCs/>
          <w:sz w:val="24"/>
          <w:rtl/>
        </w:rPr>
        <w:t xml:space="preserve">בהתאם להוראות סעיף </w:t>
      </w:r>
      <w:r w:rsidRPr="00BD0E4C">
        <w:rPr>
          <w:rFonts w:ascii="David" w:hAnsi="David"/>
          <w:b/>
          <w:bCs/>
          <w:sz w:val="24"/>
          <w:rtl/>
        </w:rPr>
        <w:fldChar w:fldCharType="begin"/>
      </w:r>
      <w:r w:rsidRPr="00BD0E4C">
        <w:rPr>
          <w:rFonts w:ascii="David" w:hAnsi="David"/>
          <w:b/>
          <w:bCs/>
          <w:sz w:val="24"/>
          <w:rtl/>
        </w:rPr>
        <w:instrText xml:space="preserve"> </w:instrText>
      </w:r>
      <w:r w:rsidRPr="00BD0E4C">
        <w:rPr>
          <w:rFonts w:ascii="David" w:hAnsi="David"/>
          <w:b/>
          <w:bCs/>
          <w:sz w:val="24"/>
        </w:rPr>
        <w:instrText>REF</w:instrText>
      </w:r>
      <w:r w:rsidRPr="00BD0E4C">
        <w:rPr>
          <w:rFonts w:ascii="David" w:hAnsi="David"/>
          <w:b/>
          <w:bCs/>
          <w:sz w:val="24"/>
          <w:rtl/>
        </w:rPr>
        <w:instrText xml:space="preserve"> _</w:instrText>
      </w:r>
      <w:r w:rsidRPr="00BD0E4C">
        <w:rPr>
          <w:rFonts w:ascii="David" w:hAnsi="David"/>
          <w:b/>
          <w:bCs/>
          <w:sz w:val="24"/>
        </w:rPr>
        <w:instrText>Ref51859315 \r \h</w:instrText>
      </w:r>
      <w:r w:rsidRPr="00BD0E4C">
        <w:rPr>
          <w:rFonts w:ascii="David" w:hAnsi="David"/>
          <w:b/>
          <w:bCs/>
          <w:sz w:val="24"/>
          <w:rtl/>
        </w:rPr>
        <w:instrText xml:space="preserve"> </w:instrText>
      </w:r>
      <w:r w:rsidR="00BD0E4C">
        <w:rPr>
          <w:rFonts w:ascii="David" w:hAnsi="David"/>
          <w:b/>
          <w:bCs/>
          <w:sz w:val="24"/>
          <w:rtl/>
        </w:rPr>
        <w:instrText xml:space="preserve"> \* </w:instrText>
      </w:r>
      <w:r w:rsidR="00BD0E4C">
        <w:rPr>
          <w:rFonts w:ascii="David" w:hAnsi="David"/>
          <w:b/>
          <w:bCs/>
          <w:sz w:val="24"/>
        </w:rPr>
        <w:instrText>MERGEFORMAT</w:instrText>
      </w:r>
      <w:r w:rsidR="00BD0E4C">
        <w:rPr>
          <w:rFonts w:ascii="David" w:hAnsi="David"/>
          <w:b/>
          <w:bCs/>
          <w:sz w:val="24"/>
          <w:rtl/>
        </w:rPr>
        <w:instrText xml:space="preserve"> </w:instrText>
      </w:r>
      <w:r w:rsidRPr="00BD0E4C">
        <w:rPr>
          <w:rFonts w:ascii="David" w:hAnsi="David"/>
          <w:b/>
          <w:bCs/>
          <w:sz w:val="24"/>
          <w:rtl/>
        </w:rPr>
      </w:r>
      <w:r w:rsidRPr="00BD0E4C">
        <w:rPr>
          <w:rFonts w:ascii="David" w:hAnsi="David"/>
          <w:b/>
          <w:bCs/>
          <w:sz w:val="24"/>
          <w:rtl/>
        </w:rPr>
        <w:fldChar w:fldCharType="separate"/>
      </w:r>
      <w:r w:rsidR="0095659D">
        <w:rPr>
          <w:rFonts w:ascii="David" w:hAnsi="David"/>
          <w:b/>
          <w:bCs/>
          <w:sz w:val="24"/>
          <w:cs/>
        </w:rPr>
        <w:t>‎</w:t>
      </w:r>
      <w:r w:rsidR="0095659D">
        <w:rPr>
          <w:rFonts w:ascii="David" w:hAnsi="David"/>
          <w:b/>
          <w:bCs/>
          <w:sz w:val="24"/>
        </w:rPr>
        <w:t>9.8</w:t>
      </w:r>
      <w:r w:rsidRPr="00BD0E4C">
        <w:rPr>
          <w:rFonts w:ascii="David" w:hAnsi="David"/>
          <w:b/>
          <w:bCs/>
          <w:sz w:val="24"/>
          <w:rtl/>
        </w:rPr>
        <w:fldChar w:fldCharType="end"/>
      </w:r>
      <w:r w:rsidRPr="00BD0E4C">
        <w:rPr>
          <w:rFonts w:ascii="David" w:hAnsi="David"/>
          <w:b/>
          <w:bCs/>
          <w:sz w:val="24"/>
          <w:rtl/>
        </w:rPr>
        <w:t xml:space="preserve"> להזמנה</w:t>
      </w:r>
    </w:p>
    <w:p w14:paraId="21C61288" w14:textId="77777777" w:rsidR="00913648" w:rsidRPr="00BD0E4C" w:rsidRDefault="00F2393F" w:rsidP="0036738C">
      <w:pPr>
        <w:widowControl w:val="0"/>
        <w:spacing w:after="200" w:line="276" w:lineRule="auto"/>
        <w:rPr>
          <w:rFonts w:ascii="David" w:eastAsia="Calibri" w:hAnsi="David"/>
          <w:sz w:val="22"/>
          <w:rtl/>
        </w:rPr>
      </w:pPr>
      <w:r w:rsidRPr="00BD0E4C">
        <w:rPr>
          <w:rFonts w:ascii="David" w:eastAsia="Calibri" w:hAnsi="David"/>
          <w:sz w:val="22"/>
          <w:rtl/>
        </w:rPr>
        <w:t>הרשות המקומית     ____________________________________________</w:t>
      </w:r>
    </w:p>
    <w:p w14:paraId="46C1ABEB" w14:textId="77777777" w:rsidR="00913648" w:rsidRPr="00BD0E4C" w:rsidRDefault="00F2393F" w:rsidP="0036738C">
      <w:pPr>
        <w:widowControl w:val="0"/>
        <w:spacing w:after="200" w:line="276" w:lineRule="auto"/>
        <w:rPr>
          <w:rFonts w:ascii="David" w:eastAsia="Calibri" w:hAnsi="David"/>
          <w:sz w:val="22"/>
          <w:rtl/>
        </w:rPr>
      </w:pPr>
      <w:r w:rsidRPr="00BD0E4C">
        <w:rPr>
          <w:rFonts w:ascii="David" w:eastAsia="Calibri" w:hAnsi="David"/>
          <w:sz w:val="22"/>
          <w:rtl/>
        </w:rPr>
        <w:t>מועמד/ת לתפקיד    ____________________________________________</w:t>
      </w:r>
    </w:p>
    <w:p w14:paraId="0EED3F46" w14:textId="77777777" w:rsidR="009E4CFB" w:rsidRPr="00BD0E4C" w:rsidRDefault="009E4CFB" w:rsidP="0036738C">
      <w:pPr>
        <w:widowControl w:val="0"/>
        <w:spacing w:after="200" w:line="276" w:lineRule="auto"/>
        <w:rPr>
          <w:rFonts w:ascii="David" w:eastAsia="Calibri" w:hAnsi="David"/>
          <w:sz w:val="22"/>
          <w:rtl/>
        </w:rPr>
      </w:pPr>
    </w:p>
    <w:p w14:paraId="3EA11F4C" w14:textId="77777777" w:rsidR="00913648" w:rsidRPr="00BD0E4C" w:rsidRDefault="00F2393F" w:rsidP="0036738C">
      <w:pPr>
        <w:widowControl w:val="0"/>
        <w:spacing w:after="200" w:line="276" w:lineRule="auto"/>
        <w:jc w:val="center"/>
        <w:rPr>
          <w:rFonts w:ascii="David" w:eastAsia="Calibri" w:hAnsi="David"/>
          <w:b/>
          <w:bCs/>
          <w:sz w:val="24"/>
          <w:szCs w:val="26"/>
          <w:u w:val="single"/>
          <w:rtl/>
        </w:rPr>
      </w:pPr>
      <w:r w:rsidRPr="00BD0E4C">
        <w:rPr>
          <w:rFonts w:ascii="David" w:eastAsia="Calibri" w:hAnsi="David"/>
          <w:b/>
          <w:bCs/>
          <w:sz w:val="24"/>
          <w:szCs w:val="26"/>
          <w:u w:val="single"/>
          <w:rtl/>
        </w:rPr>
        <w:t>חלק א' – תפקידים וכהונות</w:t>
      </w:r>
    </w:p>
    <w:p w14:paraId="463A694C" w14:textId="77777777" w:rsidR="00913648" w:rsidRPr="00BD0E4C" w:rsidRDefault="00F2393F" w:rsidP="006822E0">
      <w:pPr>
        <w:widowControl w:val="0"/>
        <w:numPr>
          <w:ilvl w:val="0"/>
          <w:numId w:val="17"/>
        </w:numPr>
        <w:spacing w:after="200" w:line="276" w:lineRule="auto"/>
        <w:ind w:left="427" w:hanging="425"/>
        <w:rPr>
          <w:rFonts w:ascii="David" w:eastAsia="Calibri" w:hAnsi="David"/>
          <w:b/>
          <w:bCs/>
          <w:sz w:val="22"/>
          <w:u w:val="single"/>
        </w:rPr>
      </w:pPr>
      <w:bookmarkStart w:id="241" w:name="_Ref102835620"/>
      <w:r w:rsidRPr="00BD0E4C">
        <w:rPr>
          <w:rFonts w:ascii="David" w:eastAsia="Calibri" w:hAnsi="David"/>
          <w:b/>
          <w:bCs/>
          <w:sz w:val="22"/>
          <w:u w:val="single"/>
          <w:rtl/>
        </w:rPr>
        <w:t>פרטים אישיי</w:t>
      </w:r>
      <w:bookmarkEnd w:id="241"/>
      <w:r w:rsidR="002B0853" w:rsidRPr="00BD0E4C">
        <w:rPr>
          <w:rFonts w:ascii="David" w:eastAsia="Calibri" w:hAnsi="David"/>
          <w:b/>
          <w:bCs/>
          <w:sz w:val="22"/>
          <w:u w:val="single"/>
          <w:rtl/>
        </w:rPr>
        <w:t>ם</w:t>
      </w:r>
    </w:p>
    <w:p w14:paraId="49E65569" w14:textId="77777777" w:rsidR="002B0853" w:rsidRPr="00BD0E4C" w:rsidRDefault="002B0853" w:rsidP="0036738C">
      <w:pPr>
        <w:widowControl w:val="0"/>
        <w:spacing w:after="200" w:line="276" w:lineRule="auto"/>
        <w:ind w:left="427"/>
        <w:rPr>
          <w:rFonts w:ascii="David" w:eastAsia="Calibri" w:hAnsi="David"/>
          <w:b/>
          <w:bCs/>
          <w:sz w:val="22"/>
          <w:u w:val="single"/>
          <w:rtl/>
        </w:rPr>
      </w:pPr>
    </w:p>
    <w:p w14:paraId="24677DF4" w14:textId="77777777" w:rsidR="00913648" w:rsidRPr="00BD0E4C" w:rsidRDefault="00F2393F" w:rsidP="0036738C">
      <w:pPr>
        <w:widowControl w:val="0"/>
        <w:spacing w:after="200" w:line="240" w:lineRule="auto"/>
        <w:ind w:left="720" w:firstLine="720"/>
        <w:rPr>
          <w:rFonts w:ascii="David" w:eastAsia="Calibri" w:hAnsi="David"/>
          <w:sz w:val="22"/>
          <w:rtl/>
        </w:rPr>
      </w:pPr>
      <w:r w:rsidRPr="00BD0E4C">
        <w:rPr>
          <w:rFonts w:ascii="David" w:eastAsia="Calibri" w:hAnsi="David"/>
          <w:b/>
          <w:bCs/>
          <w:sz w:val="22"/>
          <w:rtl/>
        </w:rPr>
        <w:t>שם</w:t>
      </w:r>
      <w:r w:rsidRPr="00BD0E4C">
        <w:rPr>
          <w:rFonts w:ascii="David" w:eastAsia="Calibri" w:hAnsi="David"/>
          <w:sz w:val="22"/>
          <w:rtl/>
        </w:rPr>
        <w:t xml:space="preserve"> </w:t>
      </w:r>
      <w:r w:rsidRPr="00BD0E4C">
        <w:rPr>
          <w:rFonts w:ascii="David" w:eastAsia="Calibri" w:hAnsi="David"/>
          <w:sz w:val="22"/>
          <w:rtl/>
        </w:rPr>
        <w:tab/>
      </w:r>
      <w:r w:rsidRPr="00BD0E4C">
        <w:rPr>
          <w:rFonts w:ascii="David" w:eastAsia="Calibri" w:hAnsi="David"/>
          <w:sz w:val="22"/>
          <w:rtl/>
        </w:rPr>
        <w:tab/>
      </w:r>
      <w:r w:rsidRPr="00BD0E4C">
        <w:rPr>
          <w:rFonts w:ascii="David" w:eastAsia="Calibri" w:hAnsi="David"/>
          <w:sz w:val="22"/>
          <w:rtl/>
        </w:rPr>
        <w:tab/>
      </w:r>
      <w:r w:rsidRPr="00BD0E4C">
        <w:rPr>
          <w:rFonts w:ascii="David" w:eastAsia="Calibri" w:hAnsi="David"/>
          <w:sz w:val="22"/>
          <w:rtl/>
        </w:rPr>
        <w:tab/>
      </w:r>
      <w:r w:rsidRPr="00BD0E4C">
        <w:rPr>
          <w:rFonts w:ascii="David" w:eastAsia="Calibri" w:hAnsi="David"/>
          <w:sz w:val="22"/>
          <w:rtl/>
        </w:rPr>
        <w:tab/>
        <w:t xml:space="preserve"> </w:t>
      </w:r>
      <w:r w:rsidRPr="00BD0E4C">
        <w:rPr>
          <w:rFonts w:ascii="David" w:eastAsia="Calibri" w:hAnsi="David"/>
          <w:b/>
          <w:bCs/>
          <w:sz w:val="22"/>
          <w:rtl/>
        </w:rPr>
        <w:t>משפחה</w:t>
      </w:r>
    </w:p>
    <w:p w14:paraId="3157C731" w14:textId="77777777" w:rsidR="00913648" w:rsidRPr="00BD0E4C" w:rsidRDefault="00F2393F" w:rsidP="0036738C">
      <w:pPr>
        <w:widowControl w:val="0"/>
        <w:spacing w:after="200" w:line="276" w:lineRule="auto"/>
        <w:ind w:left="720" w:firstLine="720"/>
        <w:jc w:val="center"/>
        <w:rPr>
          <w:rFonts w:ascii="David" w:eastAsia="Calibri" w:hAnsi="David"/>
          <w:b/>
          <w:bCs/>
          <w:sz w:val="22"/>
          <w:rtl/>
        </w:rPr>
      </w:pPr>
      <w:r w:rsidRPr="00BD0E4C">
        <w:rPr>
          <w:rFonts w:ascii="David" w:hAnsi="David"/>
          <w:noProof/>
          <w:rtl/>
        </w:rPr>
        <mc:AlternateContent>
          <mc:Choice Requires="wps">
            <w:drawing>
              <wp:anchor distT="0" distB="0" distL="114300" distR="114300" simplePos="0" relativeHeight="251658240" behindDoc="0" locked="0" layoutInCell="1" allowOverlap="1" wp14:anchorId="5B0563AF" wp14:editId="78CE0936">
                <wp:simplePos x="0" y="0"/>
                <wp:positionH relativeFrom="column">
                  <wp:posOffset>3841750</wp:posOffset>
                </wp:positionH>
                <wp:positionV relativeFrom="paragraph">
                  <wp:posOffset>79375</wp:posOffset>
                </wp:positionV>
                <wp:extent cx="1609725" cy="9525"/>
                <wp:effectExtent l="0" t="0" r="9525" b="9525"/>
                <wp:wrapNone/>
                <wp:docPr id="2" name="מחבר ישר 2"/>
                <wp:cNvGraphicFramePr/>
                <a:graphic xmlns:a="http://schemas.openxmlformats.org/drawingml/2006/main">
                  <a:graphicData uri="http://schemas.microsoft.com/office/word/2010/wordprocessingShape">
                    <wps:wsp>
                      <wps:cNvCnPr/>
                      <wps:spPr bwMode="auto">
                        <a:xfrm flipV="1">
                          <a:off x="0" y="0"/>
                          <a:ext cx="1609725" cy="9525"/>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511F6D94" id="מחבר ישר 2"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2.5pt,6.25pt" to="429.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"/>
            </w:pict>
          </mc:Fallback>
        </mc:AlternateContent>
      </w:r>
      <w:r w:rsidRPr="00BD0E4C">
        <w:rPr>
          <w:rFonts w:ascii="David" w:hAnsi="David"/>
          <w:noProof/>
          <w:rtl/>
        </w:rPr>
        <mc:AlternateContent>
          <mc:Choice Requires="wps">
            <w:drawing>
              <wp:anchor distT="0" distB="0" distL="114300" distR="114300" simplePos="0" relativeHeight="251660288" behindDoc="0" locked="0" layoutInCell="1" allowOverlap="1" wp14:anchorId="13445840" wp14:editId="3FFA5E00">
                <wp:simplePos x="0" y="0"/>
                <wp:positionH relativeFrom="column">
                  <wp:posOffset>1447800</wp:posOffset>
                </wp:positionH>
                <wp:positionV relativeFrom="paragraph">
                  <wp:posOffset>69850</wp:posOffset>
                </wp:positionV>
                <wp:extent cx="1619250" cy="9525"/>
                <wp:effectExtent l="0" t="0" r="0" b="9525"/>
                <wp:wrapNone/>
                <wp:docPr id="3" name="מחבר ישר 3"/>
                <wp:cNvGraphicFramePr/>
                <a:graphic xmlns:a="http://schemas.openxmlformats.org/drawingml/2006/main">
                  <a:graphicData uri="http://schemas.microsoft.com/office/word/2010/wordprocessingShape">
                    <wps:wsp>
                      <wps:cNvCnPr/>
                      <wps:spPr>
                        <a:xfrm>
                          <a:off x="0" y="0"/>
                          <a:ext cx="1619250" cy="9525"/>
                        </a:xfrm>
                        <a:prstGeom prst="line">
                          <a:avLst/>
                        </a:prstGeom>
                        <a:noFill/>
                        <a:ln w="9525">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514FD3" id="מחבר ישר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4pt,5.5pt" to="24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"/>
            </w:pict>
          </mc:Fallback>
        </mc:AlternateContent>
      </w:r>
    </w:p>
    <w:p w14:paraId="0F817C91" w14:textId="77777777" w:rsidR="00913648" w:rsidRPr="00BD0E4C" w:rsidRDefault="00F2393F" w:rsidP="0036738C">
      <w:pPr>
        <w:widowControl w:val="0"/>
        <w:spacing w:after="200" w:line="276" w:lineRule="auto"/>
        <w:ind w:left="237" w:firstLine="142"/>
        <w:rPr>
          <w:rFonts w:ascii="David" w:eastAsia="Calibri" w:hAnsi="David"/>
          <w:sz w:val="22"/>
          <w:rtl/>
        </w:rPr>
      </w:pPr>
      <w:r w:rsidRPr="00BD0E4C">
        <w:rPr>
          <w:rFonts w:ascii="David" w:eastAsia="Calibri" w:hAnsi="David"/>
          <w:b/>
          <w:bCs/>
          <w:sz w:val="22"/>
          <w:rtl/>
        </w:rPr>
        <w:t>מס'</w:t>
      </w:r>
      <w:r w:rsidR="00C5262D" w:rsidRPr="00BD0E4C">
        <w:rPr>
          <w:rFonts w:ascii="David" w:eastAsia="Calibri" w:hAnsi="David"/>
          <w:b/>
          <w:bCs/>
          <w:sz w:val="22"/>
          <w:rtl/>
        </w:rPr>
        <w:t xml:space="preserve"> זהות </w:t>
      </w:r>
      <w:r w:rsidRPr="00BD0E4C">
        <w:rPr>
          <w:rFonts w:ascii="David" w:eastAsia="Calibri" w:hAnsi="David"/>
          <w:sz w:val="22"/>
          <w:rtl/>
        </w:rPr>
        <w:t xml:space="preserve"> </w:t>
      </w:r>
      <w:r w:rsidR="00C5262D" w:rsidRPr="00BD0E4C">
        <w:rPr>
          <w:rFonts w:ascii="David" w:eastAsia="Calibri" w:hAnsi="David"/>
          <w:sz w:val="22"/>
          <w:rtl/>
        </w:rPr>
        <w:t>___________________</w:t>
      </w:r>
      <w:r w:rsidRPr="00BD0E4C">
        <w:rPr>
          <w:rFonts w:ascii="David" w:eastAsia="Calibri" w:hAnsi="David"/>
          <w:sz w:val="22"/>
          <w:rtl/>
        </w:rPr>
        <w:tab/>
      </w:r>
      <w:r w:rsidRPr="00BD0E4C">
        <w:rPr>
          <w:rFonts w:ascii="David" w:eastAsia="Calibri" w:hAnsi="David"/>
          <w:b/>
          <w:bCs/>
          <w:sz w:val="22"/>
          <w:rtl/>
        </w:rPr>
        <w:t>שנת לידה</w:t>
      </w:r>
      <w:r w:rsidRPr="00BD0E4C">
        <w:rPr>
          <w:rFonts w:ascii="David" w:eastAsia="Calibri" w:hAnsi="David"/>
          <w:sz w:val="22"/>
          <w:rtl/>
        </w:rPr>
        <w:t xml:space="preserve"> ___/____/____</w:t>
      </w:r>
    </w:p>
    <w:p w14:paraId="75949160" w14:textId="77777777" w:rsidR="00913648" w:rsidRPr="00BD0E4C" w:rsidRDefault="00F2393F" w:rsidP="0036738C">
      <w:pPr>
        <w:widowControl w:val="0"/>
        <w:spacing w:after="200" w:line="276" w:lineRule="auto"/>
        <w:ind w:left="237" w:firstLine="142"/>
        <w:rPr>
          <w:rFonts w:ascii="David" w:eastAsia="Calibri" w:hAnsi="David"/>
          <w:sz w:val="22"/>
          <w:rtl/>
        </w:rPr>
      </w:pPr>
      <w:r w:rsidRPr="00BD0E4C">
        <w:rPr>
          <w:rFonts w:ascii="David" w:eastAsia="Calibri" w:hAnsi="David"/>
          <w:b/>
          <w:bCs/>
          <w:sz w:val="22"/>
          <w:rtl/>
        </w:rPr>
        <w:t>כתובת</w:t>
      </w:r>
      <w:r w:rsidRPr="00BD0E4C">
        <w:rPr>
          <w:rFonts w:ascii="David" w:eastAsia="Calibri" w:hAnsi="David"/>
          <w:sz w:val="22"/>
          <w:rtl/>
        </w:rPr>
        <w:t>:</w:t>
      </w:r>
    </w:p>
    <w:p w14:paraId="5F9A13BF" w14:textId="77777777" w:rsidR="00913648" w:rsidRPr="00BD0E4C" w:rsidRDefault="00F2393F" w:rsidP="0036738C">
      <w:pPr>
        <w:widowControl w:val="0"/>
        <w:spacing w:after="200" w:line="276" w:lineRule="auto"/>
        <w:ind w:left="237" w:firstLine="142"/>
        <w:rPr>
          <w:rFonts w:ascii="David" w:eastAsia="Calibri" w:hAnsi="David"/>
          <w:sz w:val="22"/>
          <w:rtl/>
        </w:rPr>
      </w:pPr>
      <w:r w:rsidRPr="00BD0E4C">
        <w:rPr>
          <w:rFonts w:ascii="David" w:eastAsia="Calibri" w:hAnsi="David"/>
          <w:sz w:val="22"/>
          <w:rtl/>
        </w:rPr>
        <w:t>רחוב ______________________ עיר/ישוב</w:t>
      </w:r>
      <w:r w:rsidR="00C11411" w:rsidRPr="00BD0E4C">
        <w:rPr>
          <w:rFonts w:ascii="David" w:eastAsia="Calibri" w:hAnsi="David"/>
          <w:sz w:val="22"/>
          <w:rtl/>
        </w:rPr>
        <w:t xml:space="preserve"> </w:t>
      </w:r>
      <w:r w:rsidRPr="00BD0E4C">
        <w:rPr>
          <w:rFonts w:ascii="David" w:eastAsia="Calibri" w:hAnsi="David"/>
          <w:sz w:val="22"/>
          <w:rtl/>
        </w:rPr>
        <w:t>______________ מיקוד</w:t>
      </w:r>
      <w:r w:rsidR="00C11411" w:rsidRPr="00BD0E4C">
        <w:rPr>
          <w:rFonts w:ascii="David" w:eastAsia="Calibri" w:hAnsi="David"/>
          <w:sz w:val="22"/>
          <w:rtl/>
        </w:rPr>
        <w:t xml:space="preserve"> </w:t>
      </w:r>
      <w:r w:rsidRPr="00BD0E4C">
        <w:rPr>
          <w:rFonts w:ascii="David" w:eastAsia="Calibri" w:hAnsi="David"/>
          <w:sz w:val="22"/>
          <w:rtl/>
        </w:rPr>
        <w:t>__________</w:t>
      </w:r>
    </w:p>
    <w:p w14:paraId="34F47A9A" w14:textId="77777777" w:rsidR="00913648" w:rsidRPr="00BD0E4C" w:rsidRDefault="00F2393F" w:rsidP="0036738C">
      <w:pPr>
        <w:widowControl w:val="0"/>
        <w:spacing w:after="200" w:line="276" w:lineRule="auto"/>
        <w:ind w:left="237" w:firstLine="142"/>
        <w:rPr>
          <w:rFonts w:ascii="David" w:eastAsia="Calibri" w:hAnsi="David"/>
          <w:sz w:val="22"/>
          <w:rtl/>
        </w:rPr>
      </w:pPr>
      <w:r w:rsidRPr="00BD0E4C">
        <w:rPr>
          <w:rFonts w:ascii="David" w:eastAsia="Calibri" w:hAnsi="David"/>
          <w:sz w:val="22"/>
          <w:rtl/>
        </w:rPr>
        <w:t xml:space="preserve">מס' טלפון ____________________  </w:t>
      </w:r>
      <w:r w:rsidRPr="00BD0E4C">
        <w:rPr>
          <w:rFonts w:ascii="David" w:eastAsia="Calibri" w:hAnsi="David"/>
          <w:sz w:val="22"/>
          <w:rtl/>
        </w:rPr>
        <w:tab/>
        <w:t>מספר נייד ________________________</w:t>
      </w:r>
    </w:p>
    <w:p w14:paraId="22103539" w14:textId="77777777" w:rsidR="00913648" w:rsidRPr="00BD0E4C" w:rsidRDefault="00F2393F" w:rsidP="006822E0">
      <w:pPr>
        <w:widowControl w:val="0"/>
        <w:numPr>
          <w:ilvl w:val="0"/>
          <w:numId w:val="17"/>
        </w:numPr>
        <w:spacing w:after="200" w:line="276" w:lineRule="auto"/>
        <w:ind w:left="427" w:hanging="425"/>
        <w:rPr>
          <w:rFonts w:ascii="David" w:eastAsia="Calibri" w:hAnsi="David"/>
          <w:b/>
          <w:bCs/>
          <w:sz w:val="22"/>
          <w:u w:val="single"/>
        </w:rPr>
      </w:pPr>
      <w:r w:rsidRPr="00BD0E4C">
        <w:rPr>
          <w:rFonts w:ascii="David" w:eastAsia="Calibri" w:hAnsi="David"/>
          <w:b/>
          <w:bCs/>
          <w:sz w:val="22"/>
          <w:u w:val="single"/>
          <w:rtl/>
        </w:rPr>
        <w:t xml:space="preserve">תפקידים ועיסוקים </w:t>
      </w:r>
    </w:p>
    <w:p w14:paraId="62D685ED" w14:textId="77777777" w:rsidR="00C11411" w:rsidRPr="00BD0E4C" w:rsidRDefault="00C11411" w:rsidP="0036738C">
      <w:pPr>
        <w:widowControl w:val="0"/>
        <w:spacing w:after="200" w:line="276" w:lineRule="auto"/>
        <w:ind w:left="427"/>
        <w:rPr>
          <w:rFonts w:ascii="David" w:eastAsia="Calibri" w:hAnsi="David"/>
          <w:sz w:val="22"/>
          <w:rtl/>
        </w:rPr>
      </w:pPr>
    </w:p>
    <w:p w14:paraId="5ADCB41B" w14:textId="77777777" w:rsidR="00913648" w:rsidRPr="00BD0E4C" w:rsidRDefault="00F2393F" w:rsidP="0036738C">
      <w:pPr>
        <w:widowControl w:val="0"/>
        <w:spacing w:after="200" w:line="276" w:lineRule="auto"/>
        <w:ind w:left="427"/>
        <w:rPr>
          <w:rFonts w:ascii="David" w:eastAsia="Calibri" w:hAnsi="David"/>
          <w:sz w:val="22"/>
          <w:rtl/>
        </w:rPr>
      </w:pPr>
      <w:r w:rsidRPr="00BD0E4C">
        <w:rPr>
          <w:rFonts w:ascii="David" w:eastAsia="Calibri" w:hAnsi="David"/>
          <w:sz w:val="22"/>
          <w:rtl/>
        </w:rPr>
        <w:t>פירוט תפקידים ועיסוקים  נוכחיים ותפקידים קודמים לתקופה של 4 שנים אחורה (לרבות כשכיר/ה, כעצמאי/ת, כנושא/ת משרה בתאגיד, כקבלן/'ת, כיועץ/ת וכד').</w:t>
      </w:r>
    </w:p>
    <w:p w14:paraId="5FF655EF" w14:textId="77777777" w:rsidR="00913648" w:rsidRPr="00BD0E4C" w:rsidRDefault="00913648" w:rsidP="0036738C">
      <w:pPr>
        <w:widowControl w:val="0"/>
        <w:spacing w:after="200" w:line="276" w:lineRule="auto"/>
        <w:ind w:left="2"/>
        <w:rPr>
          <w:rFonts w:ascii="David" w:eastAsia="Calibri" w:hAnsi="David"/>
          <w:sz w:val="22"/>
          <w:rtl/>
        </w:rPr>
      </w:pPr>
    </w:p>
    <w:p w14:paraId="084BA1C5" w14:textId="77777777" w:rsidR="00913648" w:rsidRPr="00BD0E4C" w:rsidRDefault="00F2393F" w:rsidP="0036738C">
      <w:pPr>
        <w:widowControl w:val="0"/>
        <w:spacing w:after="200" w:line="276" w:lineRule="auto"/>
        <w:ind w:left="427"/>
        <w:rPr>
          <w:rFonts w:ascii="David" w:eastAsia="Calibri" w:hAnsi="David"/>
          <w:sz w:val="22"/>
          <w:rtl/>
        </w:rPr>
      </w:pPr>
      <w:r w:rsidRPr="00BD0E4C">
        <w:rPr>
          <w:rFonts w:ascii="David" w:eastAsia="Calibri" w:hAnsi="David"/>
          <w:sz w:val="22"/>
          <w:rtl/>
        </w:rPr>
        <w:t>נא להתייחס גם  לתפקידים ועיסוקים בתאגיד מכל סוג (חברה / חברה ציבורית, שותפות, עמותה וכיו"ב).</w:t>
      </w:r>
      <w:r w:rsidR="002B0853" w:rsidRPr="00BD0E4C">
        <w:rPr>
          <w:rFonts w:ascii="David" w:eastAsia="Calibri" w:hAnsi="David"/>
          <w:sz w:val="22"/>
          <w:rtl/>
        </w:rPr>
        <w:t xml:space="preserve"> </w:t>
      </w:r>
      <w:r w:rsidRPr="00BD0E4C">
        <w:rPr>
          <w:rFonts w:ascii="David" w:eastAsia="Calibri" w:hAnsi="David"/>
          <w:sz w:val="22"/>
          <w:rtl/>
        </w:rPr>
        <w:t>נא להתייחס לתפקידים בשכר או בהתנדבות (יש לציין במפורש גם תפקידים  בהתנדבות).</w:t>
      </w:r>
    </w:p>
    <w:p w14:paraId="5889C447" w14:textId="77777777" w:rsidR="00913648" w:rsidRPr="00BD0E4C" w:rsidRDefault="00913648" w:rsidP="0036738C">
      <w:pPr>
        <w:widowControl w:val="0"/>
        <w:spacing w:after="200" w:line="276" w:lineRule="auto"/>
        <w:ind w:left="2"/>
        <w:rPr>
          <w:rFonts w:ascii="David" w:eastAsia="Calibri" w:hAnsi="David"/>
          <w:sz w:val="22"/>
          <w:rtl/>
        </w:rPr>
      </w:pPr>
    </w:p>
    <w:tbl>
      <w:tblPr>
        <w:bidiVisual/>
        <w:tblW w:w="8634"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111"/>
        <w:gridCol w:w="2112"/>
        <w:gridCol w:w="2112"/>
      </w:tblGrid>
      <w:tr w:rsidR="00304FF1" w14:paraId="38E9396A" w14:textId="77777777" w:rsidTr="002B0853">
        <w:trPr>
          <w:trHeight w:val="536"/>
        </w:trPr>
        <w:tc>
          <w:tcPr>
            <w:tcW w:w="2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3BBD19" w14:textId="77777777" w:rsidR="00913648" w:rsidRPr="00BD0E4C" w:rsidRDefault="00F2393F" w:rsidP="0036738C">
            <w:pPr>
              <w:keepNext/>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שם המעסיק וכתובתו</w:t>
            </w:r>
          </w:p>
        </w:tc>
        <w:tc>
          <w:tcPr>
            <w:tcW w:w="2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D231BC"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תחומי הפעילות של המעסיק</w:t>
            </w:r>
          </w:p>
        </w:tc>
        <w:tc>
          <w:tcPr>
            <w:tcW w:w="2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CAE858"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התפקיד ותחומי האחריות</w:t>
            </w:r>
          </w:p>
        </w:tc>
        <w:tc>
          <w:tcPr>
            <w:tcW w:w="2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4032CA"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תאריכי העסקה</w:t>
            </w:r>
          </w:p>
        </w:tc>
      </w:tr>
      <w:tr w:rsidR="00304FF1" w14:paraId="708F7584" w14:textId="77777777" w:rsidTr="002B0853">
        <w:trPr>
          <w:trHeight w:val="552"/>
        </w:trPr>
        <w:tc>
          <w:tcPr>
            <w:tcW w:w="2299" w:type="dxa"/>
            <w:tcBorders>
              <w:top w:val="single" w:sz="4" w:space="0" w:color="auto"/>
              <w:left w:val="single" w:sz="4" w:space="0" w:color="auto"/>
              <w:bottom w:val="single" w:sz="4" w:space="0" w:color="auto"/>
              <w:right w:val="single" w:sz="4" w:space="0" w:color="auto"/>
            </w:tcBorders>
          </w:tcPr>
          <w:p w14:paraId="664C5CAA" w14:textId="77777777" w:rsidR="00913648" w:rsidRPr="00BD0E4C" w:rsidRDefault="00913648" w:rsidP="0036738C">
            <w:pPr>
              <w:widowControl w:val="0"/>
              <w:spacing w:before="120" w:after="120" w:line="240" w:lineRule="auto"/>
              <w:rPr>
                <w:rFonts w:ascii="David" w:eastAsia="Calibri" w:hAnsi="David"/>
                <w:b/>
                <w:bCs/>
                <w:szCs w:val="20"/>
              </w:rPr>
            </w:pPr>
          </w:p>
        </w:tc>
        <w:tc>
          <w:tcPr>
            <w:tcW w:w="2111" w:type="dxa"/>
            <w:tcBorders>
              <w:top w:val="single" w:sz="4" w:space="0" w:color="auto"/>
              <w:left w:val="single" w:sz="4" w:space="0" w:color="auto"/>
              <w:bottom w:val="single" w:sz="4" w:space="0" w:color="auto"/>
              <w:right w:val="single" w:sz="4" w:space="0" w:color="auto"/>
            </w:tcBorders>
          </w:tcPr>
          <w:p w14:paraId="1A8BD8B3" w14:textId="77777777" w:rsidR="00913648" w:rsidRPr="00BD0E4C" w:rsidRDefault="00913648" w:rsidP="0036738C">
            <w:pPr>
              <w:widowControl w:val="0"/>
              <w:spacing w:before="120" w:after="120" w:line="240" w:lineRule="auto"/>
              <w:rPr>
                <w:rFonts w:ascii="David" w:eastAsia="Calibri" w:hAnsi="David"/>
                <w:b/>
                <w:bCs/>
                <w:szCs w:val="20"/>
              </w:rPr>
            </w:pPr>
          </w:p>
        </w:tc>
        <w:tc>
          <w:tcPr>
            <w:tcW w:w="2112" w:type="dxa"/>
            <w:tcBorders>
              <w:top w:val="single" w:sz="4" w:space="0" w:color="auto"/>
              <w:left w:val="single" w:sz="4" w:space="0" w:color="auto"/>
              <w:bottom w:val="single" w:sz="4" w:space="0" w:color="auto"/>
              <w:right w:val="single" w:sz="4" w:space="0" w:color="auto"/>
            </w:tcBorders>
          </w:tcPr>
          <w:p w14:paraId="020516EF" w14:textId="77777777" w:rsidR="00913648" w:rsidRPr="00BD0E4C" w:rsidRDefault="00913648" w:rsidP="0036738C">
            <w:pPr>
              <w:widowControl w:val="0"/>
              <w:spacing w:before="120" w:after="120" w:line="240" w:lineRule="auto"/>
              <w:rPr>
                <w:rFonts w:ascii="David" w:eastAsia="Calibri" w:hAnsi="David"/>
                <w:b/>
                <w:bCs/>
                <w:szCs w:val="20"/>
              </w:rPr>
            </w:pPr>
          </w:p>
        </w:tc>
        <w:tc>
          <w:tcPr>
            <w:tcW w:w="2112" w:type="dxa"/>
            <w:tcBorders>
              <w:top w:val="single" w:sz="4" w:space="0" w:color="auto"/>
              <w:left w:val="single" w:sz="4" w:space="0" w:color="auto"/>
              <w:bottom w:val="single" w:sz="4" w:space="0" w:color="auto"/>
              <w:right w:val="single" w:sz="4" w:space="0" w:color="auto"/>
            </w:tcBorders>
          </w:tcPr>
          <w:p w14:paraId="184D8261" w14:textId="77777777" w:rsidR="00913648" w:rsidRPr="00BD0E4C" w:rsidRDefault="00913648" w:rsidP="0036738C">
            <w:pPr>
              <w:widowControl w:val="0"/>
              <w:spacing w:before="120" w:after="120" w:line="240" w:lineRule="auto"/>
              <w:rPr>
                <w:rFonts w:ascii="David" w:eastAsia="Calibri" w:hAnsi="David"/>
                <w:b/>
                <w:bCs/>
                <w:szCs w:val="20"/>
              </w:rPr>
            </w:pPr>
          </w:p>
        </w:tc>
      </w:tr>
      <w:tr w:rsidR="00304FF1" w14:paraId="0487A868" w14:textId="77777777" w:rsidTr="002B0853">
        <w:trPr>
          <w:trHeight w:val="536"/>
        </w:trPr>
        <w:tc>
          <w:tcPr>
            <w:tcW w:w="2299" w:type="dxa"/>
            <w:tcBorders>
              <w:top w:val="single" w:sz="4" w:space="0" w:color="auto"/>
              <w:left w:val="single" w:sz="4" w:space="0" w:color="auto"/>
              <w:bottom w:val="single" w:sz="4" w:space="0" w:color="auto"/>
              <w:right w:val="single" w:sz="4" w:space="0" w:color="auto"/>
            </w:tcBorders>
          </w:tcPr>
          <w:p w14:paraId="4A9C3539" w14:textId="77777777" w:rsidR="00913648" w:rsidRPr="00BD0E4C" w:rsidRDefault="00913648" w:rsidP="0036738C">
            <w:pPr>
              <w:widowControl w:val="0"/>
              <w:spacing w:before="120" w:after="120" w:line="240" w:lineRule="auto"/>
              <w:rPr>
                <w:rFonts w:ascii="David" w:eastAsia="Calibri" w:hAnsi="David"/>
                <w:b/>
                <w:bCs/>
                <w:szCs w:val="20"/>
              </w:rPr>
            </w:pPr>
          </w:p>
        </w:tc>
        <w:tc>
          <w:tcPr>
            <w:tcW w:w="2111" w:type="dxa"/>
            <w:tcBorders>
              <w:top w:val="single" w:sz="4" w:space="0" w:color="auto"/>
              <w:left w:val="single" w:sz="4" w:space="0" w:color="auto"/>
              <w:bottom w:val="single" w:sz="4" w:space="0" w:color="auto"/>
              <w:right w:val="single" w:sz="4" w:space="0" w:color="auto"/>
            </w:tcBorders>
          </w:tcPr>
          <w:p w14:paraId="65B2B7AD" w14:textId="77777777" w:rsidR="00913648" w:rsidRPr="00BD0E4C" w:rsidRDefault="00913648" w:rsidP="0036738C">
            <w:pPr>
              <w:widowControl w:val="0"/>
              <w:spacing w:before="120" w:after="120" w:line="240" w:lineRule="auto"/>
              <w:rPr>
                <w:rFonts w:ascii="David" w:eastAsia="Calibri" w:hAnsi="David"/>
                <w:b/>
                <w:bCs/>
                <w:szCs w:val="20"/>
              </w:rPr>
            </w:pPr>
          </w:p>
        </w:tc>
        <w:tc>
          <w:tcPr>
            <w:tcW w:w="2112" w:type="dxa"/>
            <w:tcBorders>
              <w:top w:val="single" w:sz="4" w:space="0" w:color="auto"/>
              <w:left w:val="single" w:sz="4" w:space="0" w:color="auto"/>
              <w:bottom w:val="single" w:sz="4" w:space="0" w:color="auto"/>
              <w:right w:val="single" w:sz="4" w:space="0" w:color="auto"/>
            </w:tcBorders>
          </w:tcPr>
          <w:p w14:paraId="143D5E3D" w14:textId="77777777" w:rsidR="00913648" w:rsidRPr="00BD0E4C" w:rsidRDefault="00913648" w:rsidP="0036738C">
            <w:pPr>
              <w:widowControl w:val="0"/>
              <w:spacing w:before="120" w:after="120" w:line="240" w:lineRule="auto"/>
              <w:rPr>
                <w:rFonts w:ascii="David" w:eastAsia="Calibri" w:hAnsi="David"/>
                <w:b/>
                <w:bCs/>
                <w:szCs w:val="20"/>
              </w:rPr>
            </w:pPr>
          </w:p>
        </w:tc>
        <w:tc>
          <w:tcPr>
            <w:tcW w:w="2112" w:type="dxa"/>
            <w:tcBorders>
              <w:top w:val="single" w:sz="4" w:space="0" w:color="auto"/>
              <w:left w:val="single" w:sz="4" w:space="0" w:color="auto"/>
              <w:bottom w:val="single" w:sz="4" w:space="0" w:color="auto"/>
              <w:right w:val="single" w:sz="4" w:space="0" w:color="auto"/>
            </w:tcBorders>
          </w:tcPr>
          <w:p w14:paraId="1154FD57" w14:textId="77777777" w:rsidR="00913648" w:rsidRPr="00BD0E4C" w:rsidRDefault="00913648" w:rsidP="0036738C">
            <w:pPr>
              <w:widowControl w:val="0"/>
              <w:spacing w:before="120" w:after="120" w:line="240" w:lineRule="auto"/>
              <w:rPr>
                <w:rFonts w:ascii="David" w:eastAsia="Calibri" w:hAnsi="David"/>
                <w:b/>
                <w:bCs/>
                <w:szCs w:val="20"/>
              </w:rPr>
            </w:pPr>
          </w:p>
        </w:tc>
      </w:tr>
      <w:tr w:rsidR="00304FF1" w14:paraId="28903C8C" w14:textId="77777777" w:rsidTr="002B0853">
        <w:trPr>
          <w:trHeight w:val="552"/>
        </w:trPr>
        <w:tc>
          <w:tcPr>
            <w:tcW w:w="2299" w:type="dxa"/>
            <w:tcBorders>
              <w:top w:val="single" w:sz="4" w:space="0" w:color="auto"/>
              <w:left w:val="single" w:sz="4" w:space="0" w:color="auto"/>
              <w:bottom w:val="single" w:sz="4" w:space="0" w:color="auto"/>
              <w:right w:val="single" w:sz="4" w:space="0" w:color="auto"/>
            </w:tcBorders>
          </w:tcPr>
          <w:p w14:paraId="6354614A" w14:textId="77777777" w:rsidR="00913648" w:rsidRPr="00BD0E4C" w:rsidRDefault="00913648" w:rsidP="0036738C">
            <w:pPr>
              <w:widowControl w:val="0"/>
              <w:spacing w:before="120" w:after="120" w:line="240" w:lineRule="auto"/>
              <w:rPr>
                <w:rFonts w:ascii="David" w:eastAsia="Calibri" w:hAnsi="David"/>
                <w:b/>
                <w:bCs/>
                <w:szCs w:val="20"/>
              </w:rPr>
            </w:pPr>
          </w:p>
        </w:tc>
        <w:tc>
          <w:tcPr>
            <w:tcW w:w="2111" w:type="dxa"/>
            <w:tcBorders>
              <w:top w:val="single" w:sz="4" w:space="0" w:color="auto"/>
              <w:left w:val="single" w:sz="4" w:space="0" w:color="auto"/>
              <w:bottom w:val="single" w:sz="4" w:space="0" w:color="auto"/>
              <w:right w:val="single" w:sz="4" w:space="0" w:color="auto"/>
            </w:tcBorders>
          </w:tcPr>
          <w:p w14:paraId="372546F9" w14:textId="77777777" w:rsidR="00913648" w:rsidRPr="00BD0E4C" w:rsidRDefault="00913648" w:rsidP="0036738C">
            <w:pPr>
              <w:widowControl w:val="0"/>
              <w:spacing w:before="120" w:after="120" w:line="240" w:lineRule="auto"/>
              <w:rPr>
                <w:rFonts w:ascii="David" w:eastAsia="Calibri" w:hAnsi="David"/>
                <w:b/>
                <w:bCs/>
                <w:szCs w:val="20"/>
              </w:rPr>
            </w:pPr>
          </w:p>
        </w:tc>
        <w:tc>
          <w:tcPr>
            <w:tcW w:w="2112" w:type="dxa"/>
            <w:tcBorders>
              <w:top w:val="single" w:sz="4" w:space="0" w:color="auto"/>
              <w:left w:val="single" w:sz="4" w:space="0" w:color="auto"/>
              <w:bottom w:val="single" w:sz="4" w:space="0" w:color="auto"/>
              <w:right w:val="single" w:sz="4" w:space="0" w:color="auto"/>
            </w:tcBorders>
          </w:tcPr>
          <w:p w14:paraId="2C20984C" w14:textId="77777777" w:rsidR="00913648" w:rsidRPr="00BD0E4C" w:rsidRDefault="00913648" w:rsidP="0036738C">
            <w:pPr>
              <w:widowControl w:val="0"/>
              <w:spacing w:before="120" w:after="120" w:line="240" w:lineRule="auto"/>
              <w:rPr>
                <w:rFonts w:ascii="David" w:eastAsia="Calibri" w:hAnsi="David"/>
                <w:b/>
                <w:bCs/>
                <w:szCs w:val="20"/>
              </w:rPr>
            </w:pPr>
          </w:p>
        </w:tc>
        <w:tc>
          <w:tcPr>
            <w:tcW w:w="2112" w:type="dxa"/>
            <w:tcBorders>
              <w:top w:val="single" w:sz="4" w:space="0" w:color="auto"/>
              <w:left w:val="single" w:sz="4" w:space="0" w:color="auto"/>
              <w:bottom w:val="single" w:sz="4" w:space="0" w:color="auto"/>
              <w:right w:val="single" w:sz="4" w:space="0" w:color="auto"/>
            </w:tcBorders>
          </w:tcPr>
          <w:p w14:paraId="797F6D47" w14:textId="77777777" w:rsidR="00913648" w:rsidRPr="00BD0E4C" w:rsidRDefault="00913648" w:rsidP="0036738C">
            <w:pPr>
              <w:widowControl w:val="0"/>
              <w:spacing w:before="120" w:after="120" w:line="240" w:lineRule="auto"/>
              <w:rPr>
                <w:rFonts w:ascii="David" w:eastAsia="Calibri" w:hAnsi="David"/>
                <w:b/>
                <w:bCs/>
                <w:szCs w:val="20"/>
              </w:rPr>
            </w:pPr>
          </w:p>
        </w:tc>
      </w:tr>
    </w:tbl>
    <w:p w14:paraId="0A5D722F" w14:textId="77777777" w:rsidR="00C11411" w:rsidRPr="00BD0E4C" w:rsidRDefault="00C11411" w:rsidP="0036738C">
      <w:pPr>
        <w:widowControl w:val="0"/>
        <w:spacing w:after="200" w:line="276" w:lineRule="auto"/>
        <w:ind w:left="427"/>
        <w:rPr>
          <w:rFonts w:ascii="David" w:eastAsia="Calibri" w:hAnsi="David"/>
          <w:b/>
          <w:bCs/>
          <w:sz w:val="22"/>
          <w:u w:val="single"/>
        </w:rPr>
      </w:pPr>
    </w:p>
    <w:p w14:paraId="3DF22541" w14:textId="77777777" w:rsidR="00C11411" w:rsidRPr="00BD0E4C" w:rsidRDefault="00F2393F" w:rsidP="006822E0">
      <w:pPr>
        <w:widowControl w:val="0"/>
        <w:numPr>
          <w:ilvl w:val="0"/>
          <w:numId w:val="17"/>
        </w:numPr>
        <w:spacing w:after="200" w:line="276" w:lineRule="auto"/>
        <w:ind w:left="427" w:hanging="425"/>
        <w:rPr>
          <w:rFonts w:ascii="David" w:eastAsia="Calibri" w:hAnsi="David"/>
          <w:b/>
          <w:bCs/>
          <w:sz w:val="22"/>
          <w:u w:val="single"/>
          <w:rtl/>
        </w:rPr>
      </w:pPr>
      <w:r w:rsidRPr="00BD0E4C">
        <w:rPr>
          <w:rFonts w:ascii="David" w:eastAsia="Calibri" w:hAnsi="David"/>
          <w:b/>
          <w:bCs/>
          <w:sz w:val="22"/>
          <w:u w:val="single"/>
          <w:rtl/>
        </w:rPr>
        <w:t xml:space="preserve">תפקידים ציבוריים </w:t>
      </w:r>
    </w:p>
    <w:p w14:paraId="0D8C0097" w14:textId="77777777" w:rsidR="00C11411" w:rsidRPr="00BD0E4C" w:rsidRDefault="00C11411" w:rsidP="0036738C">
      <w:pPr>
        <w:widowControl w:val="0"/>
        <w:spacing w:after="200" w:line="276" w:lineRule="auto"/>
        <w:ind w:left="427"/>
        <w:rPr>
          <w:rFonts w:ascii="David" w:eastAsia="Calibri" w:hAnsi="David"/>
          <w:sz w:val="22"/>
          <w:rtl/>
        </w:rPr>
      </w:pPr>
    </w:p>
    <w:p w14:paraId="4EFF4964" w14:textId="77777777" w:rsidR="00913648" w:rsidRPr="00BD0E4C" w:rsidRDefault="00F2393F" w:rsidP="0036738C">
      <w:pPr>
        <w:widowControl w:val="0"/>
        <w:spacing w:after="200" w:line="276" w:lineRule="auto"/>
        <w:ind w:left="427"/>
        <w:rPr>
          <w:rFonts w:ascii="David" w:eastAsia="Calibri" w:hAnsi="David"/>
          <w:sz w:val="22"/>
          <w:u w:val="single"/>
          <w:rtl/>
        </w:rPr>
      </w:pPr>
      <w:r w:rsidRPr="00BD0E4C">
        <w:rPr>
          <w:rFonts w:ascii="David" w:eastAsia="Calibri" w:hAnsi="David"/>
          <w:sz w:val="22"/>
          <w:rtl/>
        </w:rPr>
        <w:t xml:space="preserve">פירוט תפקידים בשירות  הציבורי וכהונות ציבוריות </w:t>
      </w:r>
      <w:r w:rsidRPr="00BD0E4C">
        <w:rPr>
          <w:rFonts w:ascii="David" w:eastAsia="Calibri" w:hAnsi="David"/>
          <w:sz w:val="22"/>
          <w:u w:val="single"/>
          <w:rtl/>
        </w:rPr>
        <w:t>שלא צוינו בשאלה 2 לעיל</w:t>
      </w:r>
      <w:r w:rsidRPr="00BD0E4C">
        <w:rPr>
          <w:rFonts w:ascii="David" w:eastAsia="Calibri" w:hAnsi="David"/>
          <w:sz w:val="22"/>
          <w:rtl/>
        </w:rPr>
        <w:t>.</w:t>
      </w:r>
      <w:r w:rsidR="00C11411" w:rsidRPr="00BD0E4C">
        <w:rPr>
          <w:rFonts w:ascii="David" w:eastAsia="Calibri" w:hAnsi="David"/>
          <w:sz w:val="22"/>
          <w:rtl/>
        </w:rPr>
        <w:t xml:space="preserve"> </w:t>
      </w:r>
      <w:r w:rsidRPr="00BD0E4C">
        <w:rPr>
          <w:rFonts w:ascii="David" w:eastAsia="Calibri" w:hAnsi="David"/>
          <w:sz w:val="22"/>
          <w:rtl/>
        </w:rPr>
        <w:t>נא להתייחס לתפקידים  נוכחיים ולתפקידים  קודמים לתקופה של 4 שנים אחורה.</w:t>
      </w:r>
    </w:p>
    <w:p w14:paraId="32AF656F" w14:textId="77777777" w:rsidR="00C11411" w:rsidRPr="00BD0E4C" w:rsidRDefault="00C11411" w:rsidP="0036738C">
      <w:pPr>
        <w:widowControl w:val="0"/>
        <w:spacing w:after="200" w:line="276" w:lineRule="auto"/>
        <w:ind w:left="427"/>
        <w:rPr>
          <w:rFonts w:ascii="David" w:eastAsia="Calibri" w:hAnsi="David"/>
          <w:sz w:val="22"/>
          <w:u w:val="single"/>
          <w:rtl/>
        </w:rPr>
      </w:pPr>
    </w:p>
    <w:tbl>
      <w:tblPr>
        <w:bidiVisual/>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2770"/>
        <w:gridCol w:w="2770"/>
      </w:tblGrid>
      <w:tr w:rsidR="00304FF1" w14:paraId="1E1F4B6F" w14:textId="77777777" w:rsidTr="00C11411">
        <w:tc>
          <w:tcPr>
            <w:tcW w:w="3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D32094"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הגוף</w:t>
            </w:r>
          </w:p>
        </w:tc>
        <w:tc>
          <w:tcPr>
            <w:tcW w:w="2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958BA7"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התפקיד</w:t>
            </w:r>
          </w:p>
        </w:tc>
        <w:tc>
          <w:tcPr>
            <w:tcW w:w="2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B8738"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תאריכי מילוי התפקיד</w:t>
            </w:r>
          </w:p>
        </w:tc>
      </w:tr>
      <w:tr w:rsidR="00304FF1" w14:paraId="3A8A3424" w14:textId="77777777" w:rsidTr="00C11411">
        <w:tc>
          <w:tcPr>
            <w:tcW w:w="3095" w:type="dxa"/>
            <w:tcBorders>
              <w:top w:val="single" w:sz="4" w:space="0" w:color="auto"/>
              <w:left w:val="single" w:sz="4" w:space="0" w:color="auto"/>
              <w:bottom w:val="single" w:sz="4" w:space="0" w:color="auto"/>
              <w:right w:val="single" w:sz="4" w:space="0" w:color="auto"/>
            </w:tcBorders>
          </w:tcPr>
          <w:p w14:paraId="319D9DDE"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06BE1E80"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46A4C79A"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42B16111" w14:textId="77777777" w:rsidTr="00C11411">
        <w:tc>
          <w:tcPr>
            <w:tcW w:w="3095" w:type="dxa"/>
            <w:tcBorders>
              <w:top w:val="single" w:sz="4" w:space="0" w:color="auto"/>
              <w:left w:val="single" w:sz="4" w:space="0" w:color="auto"/>
              <w:bottom w:val="single" w:sz="4" w:space="0" w:color="auto"/>
              <w:right w:val="single" w:sz="4" w:space="0" w:color="auto"/>
            </w:tcBorders>
          </w:tcPr>
          <w:p w14:paraId="62FF10B5"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6E30E277"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646CF2F4"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1A851A1C" w14:textId="77777777" w:rsidTr="00C11411">
        <w:tc>
          <w:tcPr>
            <w:tcW w:w="3095" w:type="dxa"/>
            <w:tcBorders>
              <w:top w:val="single" w:sz="4" w:space="0" w:color="auto"/>
              <w:left w:val="single" w:sz="4" w:space="0" w:color="auto"/>
              <w:bottom w:val="single" w:sz="4" w:space="0" w:color="auto"/>
              <w:right w:val="single" w:sz="4" w:space="0" w:color="auto"/>
            </w:tcBorders>
          </w:tcPr>
          <w:p w14:paraId="29E5AEA1"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6B692E14"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3D199C11"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3F955BC3" w14:textId="77777777" w:rsidTr="00C11411">
        <w:tc>
          <w:tcPr>
            <w:tcW w:w="3095" w:type="dxa"/>
            <w:tcBorders>
              <w:top w:val="single" w:sz="4" w:space="0" w:color="auto"/>
              <w:left w:val="single" w:sz="4" w:space="0" w:color="auto"/>
              <w:bottom w:val="single" w:sz="4" w:space="0" w:color="auto"/>
              <w:right w:val="single" w:sz="4" w:space="0" w:color="auto"/>
            </w:tcBorders>
          </w:tcPr>
          <w:p w14:paraId="7F476727"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714D5234"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3E578BA7"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388A8562" w14:textId="77777777" w:rsidTr="00C11411">
        <w:tc>
          <w:tcPr>
            <w:tcW w:w="3095" w:type="dxa"/>
            <w:tcBorders>
              <w:top w:val="single" w:sz="4" w:space="0" w:color="auto"/>
              <w:left w:val="single" w:sz="4" w:space="0" w:color="auto"/>
              <w:bottom w:val="single" w:sz="4" w:space="0" w:color="auto"/>
              <w:right w:val="single" w:sz="4" w:space="0" w:color="auto"/>
            </w:tcBorders>
          </w:tcPr>
          <w:p w14:paraId="5FEE165D"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4BDCD569" w14:textId="77777777" w:rsidR="00913648" w:rsidRPr="00BD0E4C" w:rsidRDefault="00913648" w:rsidP="0036738C">
            <w:pPr>
              <w:widowControl w:val="0"/>
              <w:spacing w:before="120" w:after="120" w:line="240" w:lineRule="auto"/>
              <w:rPr>
                <w:rFonts w:ascii="David" w:eastAsia="Calibri" w:hAnsi="David"/>
                <w:szCs w:val="20"/>
              </w:rPr>
            </w:pPr>
          </w:p>
        </w:tc>
        <w:tc>
          <w:tcPr>
            <w:tcW w:w="2770" w:type="dxa"/>
            <w:tcBorders>
              <w:top w:val="single" w:sz="4" w:space="0" w:color="auto"/>
              <w:left w:val="single" w:sz="4" w:space="0" w:color="auto"/>
              <w:bottom w:val="single" w:sz="4" w:space="0" w:color="auto"/>
              <w:right w:val="single" w:sz="4" w:space="0" w:color="auto"/>
            </w:tcBorders>
          </w:tcPr>
          <w:p w14:paraId="71F3FF00" w14:textId="77777777" w:rsidR="00913648" w:rsidRPr="00BD0E4C" w:rsidRDefault="00913648" w:rsidP="0036738C">
            <w:pPr>
              <w:widowControl w:val="0"/>
              <w:spacing w:before="120" w:after="120" w:line="240" w:lineRule="auto"/>
              <w:rPr>
                <w:rFonts w:ascii="David" w:eastAsia="Calibri" w:hAnsi="David"/>
                <w:szCs w:val="20"/>
              </w:rPr>
            </w:pPr>
          </w:p>
        </w:tc>
      </w:tr>
    </w:tbl>
    <w:p w14:paraId="352BC71C" w14:textId="77777777" w:rsidR="00C11411" w:rsidRPr="00BD0E4C" w:rsidRDefault="00C11411" w:rsidP="0036738C">
      <w:pPr>
        <w:widowControl w:val="0"/>
        <w:spacing w:after="200" w:line="276" w:lineRule="auto"/>
        <w:ind w:left="720"/>
        <w:rPr>
          <w:rFonts w:ascii="David" w:eastAsia="Calibri" w:hAnsi="David"/>
          <w:b/>
          <w:bCs/>
          <w:sz w:val="22"/>
          <w:u w:val="single"/>
        </w:rPr>
      </w:pPr>
    </w:p>
    <w:p w14:paraId="6B825416" w14:textId="77777777" w:rsidR="00913648" w:rsidRPr="00BD0E4C" w:rsidRDefault="00F2393F" w:rsidP="006822E0">
      <w:pPr>
        <w:widowControl w:val="0"/>
        <w:numPr>
          <w:ilvl w:val="0"/>
          <w:numId w:val="17"/>
        </w:numPr>
        <w:spacing w:after="200" w:line="276" w:lineRule="auto"/>
        <w:ind w:left="427" w:hanging="425"/>
        <w:rPr>
          <w:rFonts w:ascii="David" w:eastAsia="Calibri" w:hAnsi="David"/>
          <w:b/>
          <w:bCs/>
          <w:sz w:val="22"/>
          <w:u w:val="single"/>
        </w:rPr>
      </w:pPr>
      <w:r w:rsidRPr="00BD0E4C">
        <w:rPr>
          <w:rFonts w:ascii="David" w:eastAsia="Calibri" w:hAnsi="David"/>
          <w:b/>
          <w:bCs/>
          <w:sz w:val="22"/>
          <w:u w:val="single"/>
          <w:rtl/>
        </w:rPr>
        <w:t xml:space="preserve">חברות בדירקטוריונים או בגופים מקבילים </w:t>
      </w:r>
    </w:p>
    <w:p w14:paraId="01E0C4CF" w14:textId="77777777" w:rsidR="00C11411" w:rsidRPr="00BD0E4C" w:rsidRDefault="00C11411" w:rsidP="0036738C">
      <w:pPr>
        <w:widowControl w:val="0"/>
        <w:spacing w:after="200" w:line="276" w:lineRule="auto"/>
        <w:ind w:left="427"/>
        <w:rPr>
          <w:rFonts w:ascii="David" w:eastAsia="Calibri" w:hAnsi="David"/>
          <w:sz w:val="22"/>
          <w:rtl/>
        </w:rPr>
      </w:pPr>
    </w:p>
    <w:p w14:paraId="26EAF392" w14:textId="77777777" w:rsidR="00913648" w:rsidRPr="00BD0E4C" w:rsidRDefault="00F2393F" w:rsidP="0036738C">
      <w:pPr>
        <w:widowControl w:val="0"/>
        <w:spacing w:after="200" w:line="276" w:lineRule="auto"/>
        <w:ind w:left="427"/>
        <w:rPr>
          <w:rFonts w:ascii="David" w:eastAsia="Calibri" w:hAnsi="David"/>
          <w:sz w:val="22"/>
          <w:rtl/>
        </w:rPr>
      </w:pPr>
      <w:r w:rsidRPr="00BD0E4C">
        <w:rPr>
          <w:rFonts w:ascii="David" w:eastAsia="Calibri" w:hAnsi="David"/>
          <w:sz w:val="22"/>
          <w:rtl/>
        </w:rPr>
        <w:t>פירוט חברות בדירקטוריונים או בגופים מקבילים של תאגידים, רשויות או גופים אחרים, בין אם הם ציבוריים ובין אם שאינם ציבוריים.</w:t>
      </w:r>
      <w:r w:rsidR="00C11411" w:rsidRPr="00BD0E4C">
        <w:rPr>
          <w:rFonts w:ascii="David" w:eastAsia="Calibri" w:hAnsi="David"/>
          <w:sz w:val="22"/>
          <w:rtl/>
        </w:rPr>
        <w:t xml:space="preserve"> </w:t>
      </w:r>
      <w:r w:rsidRPr="00BD0E4C">
        <w:rPr>
          <w:rFonts w:ascii="David" w:eastAsia="Calibri" w:hAnsi="David"/>
          <w:sz w:val="22"/>
          <w:rtl/>
        </w:rPr>
        <w:t>נא להתייחס לכהונות  נוכחיות ולכהונות קודמות לתקופה של 4 שנים אחורה.</w:t>
      </w:r>
    </w:p>
    <w:p w14:paraId="1E8EEEA0" w14:textId="77777777" w:rsidR="00C11411" w:rsidRDefault="00C11411" w:rsidP="0036738C">
      <w:pPr>
        <w:widowControl w:val="0"/>
        <w:spacing w:after="200" w:line="276" w:lineRule="auto"/>
        <w:ind w:left="720"/>
        <w:rPr>
          <w:rFonts w:ascii="David" w:eastAsia="Calibri" w:hAnsi="David"/>
          <w:sz w:val="22"/>
          <w:rtl/>
        </w:rPr>
      </w:pPr>
    </w:p>
    <w:p w14:paraId="538E2D2F" w14:textId="77777777" w:rsidR="00C156B9" w:rsidRDefault="00C156B9" w:rsidP="0036738C">
      <w:pPr>
        <w:widowControl w:val="0"/>
        <w:spacing w:after="200" w:line="276" w:lineRule="auto"/>
        <w:ind w:left="720"/>
        <w:rPr>
          <w:rFonts w:ascii="David" w:eastAsia="Calibri" w:hAnsi="David"/>
          <w:sz w:val="22"/>
          <w:rtl/>
        </w:rPr>
      </w:pPr>
    </w:p>
    <w:p w14:paraId="0C0A7570" w14:textId="77777777" w:rsidR="00C156B9" w:rsidRPr="00BD0E4C" w:rsidRDefault="00C156B9" w:rsidP="0036738C">
      <w:pPr>
        <w:widowControl w:val="0"/>
        <w:spacing w:after="200" w:line="276" w:lineRule="auto"/>
        <w:ind w:left="720"/>
        <w:rPr>
          <w:rFonts w:ascii="David" w:eastAsia="Calibri" w:hAnsi="David"/>
          <w:sz w:val="22"/>
          <w:rtl/>
        </w:rPr>
      </w:pPr>
    </w:p>
    <w:tbl>
      <w:tblPr>
        <w:bidiVisual/>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055"/>
        <w:gridCol w:w="2065"/>
        <w:gridCol w:w="2078"/>
      </w:tblGrid>
      <w:tr w:rsidR="00304FF1" w14:paraId="7AF76DD8" w14:textId="77777777" w:rsidTr="00F35986">
        <w:tc>
          <w:tcPr>
            <w:tcW w:w="24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653EA6"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שם התאגיד/רשות/גוף ותחום עיסוקו</w:t>
            </w:r>
          </w:p>
        </w:tc>
        <w:tc>
          <w:tcPr>
            <w:tcW w:w="2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214DEF" w14:textId="77777777" w:rsidR="00913648" w:rsidRPr="00BD0E4C" w:rsidRDefault="00F2393F" w:rsidP="0036738C">
            <w:pPr>
              <w:keepNext/>
              <w:keepLines/>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תאריך התחלת הכהונה ותאריך סיומה</w:t>
            </w:r>
          </w:p>
        </w:tc>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B78565" w14:textId="77777777" w:rsidR="00913648" w:rsidRPr="00BD0E4C" w:rsidRDefault="00F2393F" w:rsidP="0036738C">
            <w:pPr>
              <w:widowControl w:val="0"/>
              <w:spacing w:before="120" w:after="120" w:line="240" w:lineRule="auto"/>
              <w:jc w:val="center"/>
              <w:rPr>
                <w:rFonts w:ascii="David" w:eastAsia="Calibri" w:hAnsi="David"/>
                <w:b/>
                <w:bCs/>
                <w:szCs w:val="20"/>
                <w:rtl/>
              </w:rPr>
            </w:pPr>
            <w:r w:rsidRPr="00BD0E4C">
              <w:rPr>
                <w:rFonts w:ascii="David" w:eastAsia="Calibri" w:hAnsi="David"/>
                <w:b/>
                <w:bCs/>
                <w:szCs w:val="20"/>
                <w:rtl/>
              </w:rPr>
              <w:t>סוג הכהונה</w:t>
            </w:r>
          </w:p>
          <w:p w14:paraId="2E8536AE" w14:textId="77777777" w:rsidR="00913648" w:rsidRPr="00BD0E4C" w:rsidRDefault="00F2393F" w:rsidP="00DA6DFE">
            <w:pPr>
              <w:keepNext/>
              <w:keepLines/>
              <w:widowControl w:val="0"/>
              <w:spacing w:before="120" w:after="120" w:line="240" w:lineRule="auto"/>
              <w:rPr>
                <w:rFonts w:ascii="David" w:eastAsia="Calibri" w:hAnsi="David"/>
                <w:b/>
                <w:bCs/>
                <w:szCs w:val="20"/>
              </w:rPr>
            </w:pPr>
            <w:r w:rsidRPr="00BD0E4C">
              <w:rPr>
                <w:rFonts w:ascii="David" w:eastAsia="Calibri" w:hAnsi="David"/>
                <w:b/>
                <w:bCs/>
                <w:szCs w:val="20"/>
                <w:rtl/>
              </w:rPr>
              <w:t>(דירקטור חיצוני או מטעם בעלי מניות. ככל שמדובר בדירקטור מהסוג השני- נא לפרט גם)</w:t>
            </w:r>
          </w:p>
        </w:tc>
        <w:tc>
          <w:tcPr>
            <w:tcW w:w="2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8F8A86" w14:textId="77777777" w:rsidR="00913648" w:rsidRPr="00BD0E4C" w:rsidRDefault="00F2393F" w:rsidP="0036738C">
            <w:pPr>
              <w:widowControl w:val="0"/>
              <w:spacing w:before="120" w:after="120" w:line="240" w:lineRule="auto"/>
              <w:jc w:val="center"/>
              <w:rPr>
                <w:rFonts w:ascii="David" w:eastAsia="Calibri" w:hAnsi="David"/>
                <w:b/>
                <w:bCs/>
                <w:szCs w:val="20"/>
                <w:rtl/>
              </w:rPr>
            </w:pPr>
            <w:r w:rsidRPr="00BD0E4C">
              <w:rPr>
                <w:rFonts w:ascii="David" w:eastAsia="Calibri" w:hAnsi="David"/>
                <w:b/>
                <w:bCs/>
                <w:szCs w:val="20"/>
                <w:rtl/>
              </w:rPr>
              <w:t>פעילות מיוחדת</w:t>
            </w:r>
          </w:p>
          <w:p w14:paraId="68C2244C" w14:textId="77777777" w:rsidR="00913648" w:rsidRPr="00BD0E4C" w:rsidRDefault="00F2393F" w:rsidP="0036738C">
            <w:pPr>
              <w:widowControl w:val="0"/>
              <w:spacing w:before="120" w:after="120" w:line="240" w:lineRule="auto"/>
              <w:rPr>
                <w:rFonts w:ascii="David" w:eastAsia="Calibri" w:hAnsi="David"/>
                <w:b/>
                <w:bCs/>
                <w:szCs w:val="20"/>
              </w:rPr>
            </w:pPr>
            <w:r w:rsidRPr="00BD0E4C">
              <w:rPr>
                <w:rFonts w:ascii="David" w:eastAsia="Calibri" w:hAnsi="David"/>
                <w:b/>
                <w:bCs/>
                <w:szCs w:val="20"/>
                <w:rtl/>
              </w:rPr>
              <w:t>בדירקטוריון, כגון חברות בוועדות או תפקידים אחרים.</w:t>
            </w:r>
          </w:p>
        </w:tc>
      </w:tr>
      <w:tr w:rsidR="00304FF1" w14:paraId="17B5FA6E" w14:textId="77777777" w:rsidTr="00F35986">
        <w:tc>
          <w:tcPr>
            <w:tcW w:w="2437" w:type="dxa"/>
            <w:tcBorders>
              <w:top w:val="single" w:sz="4" w:space="0" w:color="auto"/>
              <w:left w:val="single" w:sz="4" w:space="0" w:color="auto"/>
              <w:bottom w:val="single" w:sz="4" w:space="0" w:color="auto"/>
              <w:right w:val="single" w:sz="4" w:space="0" w:color="auto"/>
            </w:tcBorders>
          </w:tcPr>
          <w:p w14:paraId="013DE970" w14:textId="77777777" w:rsidR="00913648" w:rsidRPr="00BD0E4C" w:rsidRDefault="00913648" w:rsidP="0036738C">
            <w:pPr>
              <w:widowControl w:val="0"/>
              <w:spacing w:before="120" w:after="120" w:line="240" w:lineRule="auto"/>
              <w:rPr>
                <w:rFonts w:ascii="David" w:eastAsia="Calibri" w:hAnsi="David"/>
                <w:szCs w:val="20"/>
              </w:rPr>
            </w:pPr>
          </w:p>
        </w:tc>
        <w:tc>
          <w:tcPr>
            <w:tcW w:w="2055" w:type="dxa"/>
            <w:tcBorders>
              <w:top w:val="single" w:sz="4" w:space="0" w:color="auto"/>
              <w:left w:val="single" w:sz="4" w:space="0" w:color="auto"/>
              <w:bottom w:val="single" w:sz="4" w:space="0" w:color="auto"/>
              <w:right w:val="single" w:sz="4" w:space="0" w:color="auto"/>
            </w:tcBorders>
          </w:tcPr>
          <w:p w14:paraId="3F312BCE" w14:textId="77777777" w:rsidR="00913648" w:rsidRPr="00BD0E4C" w:rsidRDefault="00913648" w:rsidP="0036738C">
            <w:pPr>
              <w:widowControl w:val="0"/>
              <w:spacing w:before="120" w:after="120" w:line="240" w:lineRule="auto"/>
              <w:rPr>
                <w:rFonts w:ascii="David" w:eastAsia="Calibri" w:hAnsi="David"/>
                <w:szCs w:val="20"/>
              </w:rPr>
            </w:pPr>
          </w:p>
        </w:tc>
        <w:tc>
          <w:tcPr>
            <w:tcW w:w="2065" w:type="dxa"/>
            <w:tcBorders>
              <w:top w:val="single" w:sz="4" w:space="0" w:color="auto"/>
              <w:left w:val="single" w:sz="4" w:space="0" w:color="auto"/>
              <w:bottom w:val="single" w:sz="4" w:space="0" w:color="auto"/>
              <w:right w:val="single" w:sz="4" w:space="0" w:color="auto"/>
            </w:tcBorders>
          </w:tcPr>
          <w:p w14:paraId="5C6A4791" w14:textId="77777777" w:rsidR="00913648" w:rsidRPr="00BD0E4C" w:rsidRDefault="00913648" w:rsidP="0036738C">
            <w:pPr>
              <w:widowControl w:val="0"/>
              <w:spacing w:before="120" w:after="120" w:line="240" w:lineRule="auto"/>
              <w:rPr>
                <w:rFonts w:ascii="David" w:eastAsia="Calibri" w:hAnsi="David"/>
                <w:szCs w:val="20"/>
              </w:rPr>
            </w:pPr>
          </w:p>
        </w:tc>
        <w:tc>
          <w:tcPr>
            <w:tcW w:w="2078" w:type="dxa"/>
            <w:tcBorders>
              <w:top w:val="single" w:sz="4" w:space="0" w:color="auto"/>
              <w:left w:val="single" w:sz="4" w:space="0" w:color="auto"/>
              <w:bottom w:val="single" w:sz="4" w:space="0" w:color="auto"/>
              <w:right w:val="single" w:sz="4" w:space="0" w:color="auto"/>
            </w:tcBorders>
          </w:tcPr>
          <w:p w14:paraId="744860C9"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57153621" w14:textId="77777777" w:rsidTr="00F35986">
        <w:tc>
          <w:tcPr>
            <w:tcW w:w="2437" w:type="dxa"/>
            <w:tcBorders>
              <w:top w:val="single" w:sz="4" w:space="0" w:color="auto"/>
              <w:left w:val="single" w:sz="4" w:space="0" w:color="auto"/>
              <w:bottom w:val="single" w:sz="4" w:space="0" w:color="auto"/>
              <w:right w:val="single" w:sz="4" w:space="0" w:color="auto"/>
            </w:tcBorders>
          </w:tcPr>
          <w:p w14:paraId="3B5507BB" w14:textId="77777777" w:rsidR="00913648" w:rsidRPr="00BD0E4C" w:rsidRDefault="00913648" w:rsidP="0036738C">
            <w:pPr>
              <w:widowControl w:val="0"/>
              <w:spacing w:before="120" w:after="120" w:line="240" w:lineRule="auto"/>
              <w:rPr>
                <w:rFonts w:ascii="David" w:eastAsia="Calibri" w:hAnsi="David"/>
                <w:szCs w:val="20"/>
              </w:rPr>
            </w:pPr>
          </w:p>
        </w:tc>
        <w:tc>
          <w:tcPr>
            <w:tcW w:w="2055" w:type="dxa"/>
            <w:tcBorders>
              <w:top w:val="single" w:sz="4" w:space="0" w:color="auto"/>
              <w:left w:val="single" w:sz="4" w:space="0" w:color="auto"/>
              <w:bottom w:val="single" w:sz="4" w:space="0" w:color="auto"/>
              <w:right w:val="single" w:sz="4" w:space="0" w:color="auto"/>
            </w:tcBorders>
          </w:tcPr>
          <w:p w14:paraId="48166C7F" w14:textId="77777777" w:rsidR="00913648" w:rsidRPr="00BD0E4C" w:rsidRDefault="00913648" w:rsidP="0036738C">
            <w:pPr>
              <w:widowControl w:val="0"/>
              <w:spacing w:before="120" w:after="120" w:line="240" w:lineRule="auto"/>
              <w:rPr>
                <w:rFonts w:ascii="David" w:eastAsia="Calibri" w:hAnsi="David"/>
                <w:szCs w:val="20"/>
              </w:rPr>
            </w:pPr>
          </w:p>
        </w:tc>
        <w:tc>
          <w:tcPr>
            <w:tcW w:w="2065" w:type="dxa"/>
            <w:tcBorders>
              <w:top w:val="single" w:sz="4" w:space="0" w:color="auto"/>
              <w:left w:val="single" w:sz="4" w:space="0" w:color="auto"/>
              <w:bottom w:val="single" w:sz="4" w:space="0" w:color="auto"/>
              <w:right w:val="single" w:sz="4" w:space="0" w:color="auto"/>
            </w:tcBorders>
          </w:tcPr>
          <w:p w14:paraId="1F4D1CA1" w14:textId="77777777" w:rsidR="00913648" w:rsidRPr="00BD0E4C" w:rsidRDefault="00913648" w:rsidP="0036738C">
            <w:pPr>
              <w:widowControl w:val="0"/>
              <w:spacing w:before="120" w:after="120" w:line="240" w:lineRule="auto"/>
              <w:rPr>
                <w:rFonts w:ascii="David" w:eastAsia="Calibri" w:hAnsi="David"/>
                <w:szCs w:val="20"/>
              </w:rPr>
            </w:pPr>
          </w:p>
        </w:tc>
        <w:tc>
          <w:tcPr>
            <w:tcW w:w="2078" w:type="dxa"/>
            <w:tcBorders>
              <w:top w:val="single" w:sz="4" w:space="0" w:color="auto"/>
              <w:left w:val="single" w:sz="4" w:space="0" w:color="auto"/>
              <w:bottom w:val="single" w:sz="4" w:space="0" w:color="auto"/>
              <w:right w:val="single" w:sz="4" w:space="0" w:color="auto"/>
            </w:tcBorders>
          </w:tcPr>
          <w:p w14:paraId="6C5013D1"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7E0A77AA" w14:textId="77777777" w:rsidTr="00F35986">
        <w:tc>
          <w:tcPr>
            <w:tcW w:w="2437" w:type="dxa"/>
            <w:tcBorders>
              <w:top w:val="single" w:sz="4" w:space="0" w:color="auto"/>
              <w:left w:val="single" w:sz="4" w:space="0" w:color="auto"/>
              <w:bottom w:val="single" w:sz="4" w:space="0" w:color="auto"/>
              <w:right w:val="single" w:sz="4" w:space="0" w:color="auto"/>
            </w:tcBorders>
          </w:tcPr>
          <w:p w14:paraId="63CA7DE8" w14:textId="77777777" w:rsidR="00913648" w:rsidRPr="00BD0E4C" w:rsidRDefault="00913648" w:rsidP="0036738C">
            <w:pPr>
              <w:widowControl w:val="0"/>
              <w:spacing w:before="120" w:after="120" w:line="240" w:lineRule="auto"/>
              <w:rPr>
                <w:rFonts w:ascii="David" w:eastAsia="Calibri" w:hAnsi="David"/>
                <w:szCs w:val="20"/>
              </w:rPr>
            </w:pPr>
          </w:p>
        </w:tc>
        <w:tc>
          <w:tcPr>
            <w:tcW w:w="2055" w:type="dxa"/>
            <w:tcBorders>
              <w:top w:val="single" w:sz="4" w:space="0" w:color="auto"/>
              <w:left w:val="single" w:sz="4" w:space="0" w:color="auto"/>
              <w:bottom w:val="single" w:sz="4" w:space="0" w:color="auto"/>
              <w:right w:val="single" w:sz="4" w:space="0" w:color="auto"/>
            </w:tcBorders>
          </w:tcPr>
          <w:p w14:paraId="6A4D1907" w14:textId="77777777" w:rsidR="00913648" w:rsidRPr="00BD0E4C" w:rsidRDefault="00913648" w:rsidP="0036738C">
            <w:pPr>
              <w:widowControl w:val="0"/>
              <w:spacing w:before="120" w:after="120" w:line="240" w:lineRule="auto"/>
              <w:rPr>
                <w:rFonts w:ascii="David" w:eastAsia="Calibri" w:hAnsi="David"/>
                <w:szCs w:val="20"/>
              </w:rPr>
            </w:pPr>
          </w:p>
        </w:tc>
        <w:tc>
          <w:tcPr>
            <w:tcW w:w="2065" w:type="dxa"/>
            <w:tcBorders>
              <w:top w:val="single" w:sz="4" w:space="0" w:color="auto"/>
              <w:left w:val="single" w:sz="4" w:space="0" w:color="auto"/>
              <w:bottom w:val="single" w:sz="4" w:space="0" w:color="auto"/>
              <w:right w:val="single" w:sz="4" w:space="0" w:color="auto"/>
            </w:tcBorders>
          </w:tcPr>
          <w:p w14:paraId="2AC60307" w14:textId="77777777" w:rsidR="00913648" w:rsidRPr="00BD0E4C" w:rsidRDefault="00913648" w:rsidP="0036738C">
            <w:pPr>
              <w:widowControl w:val="0"/>
              <w:spacing w:before="120" w:after="120" w:line="240" w:lineRule="auto"/>
              <w:rPr>
                <w:rFonts w:ascii="David" w:eastAsia="Calibri" w:hAnsi="David"/>
                <w:szCs w:val="20"/>
              </w:rPr>
            </w:pPr>
          </w:p>
        </w:tc>
        <w:tc>
          <w:tcPr>
            <w:tcW w:w="2078" w:type="dxa"/>
            <w:tcBorders>
              <w:top w:val="single" w:sz="4" w:space="0" w:color="auto"/>
              <w:left w:val="single" w:sz="4" w:space="0" w:color="auto"/>
              <w:bottom w:val="single" w:sz="4" w:space="0" w:color="auto"/>
              <w:right w:val="single" w:sz="4" w:space="0" w:color="auto"/>
            </w:tcBorders>
          </w:tcPr>
          <w:p w14:paraId="096EE316" w14:textId="77777777" w:rsidR="00913648" w:rsidRPr="00BD0E4C" w:rsidRDefault="00913648" w:rsidP="0036738C">
            <w:pPr>
              <w:widowControl w:val="0"/>
              <w:spacing w:before="120" w:after="120" w:line="240" w:lineRule="auto"/>
              <w:rPr>
                <w:rFonts w:ascii="David" w:eastAsia="Calibri" w:hAnsi="David"/>
                <w:szCs w:val="20"/>
              </w:rPr>
            </w:pPr>
          </w:p>
        </w:tc>
      </w:tr>
    </w:tbl>
    <w:p w14:paraId="729DA932" w14:textId="77777777" w:rsidR="00C11411" w:rsidRPr="00BD0E4C" w:rsidRDefault="00C11411" w:rsidP="0036738C">
      <w:pPr>
        <w:widowControl w:val="0"/>
        <w:spacing w:after="200" w:line="276" w:lineRule="auto"/>
        <w:ind w:left="720"/>
        <w:rPr>
          <w:rFonts w:ascii="David" w:eastAsia="Calibri" w:hAnsi="David"/>
          <w:b/>
          <w:bCs/>
          <w:sz w:val="22"/>
          <w:u w:val="single"/>
        </w:rPr>
      </w:pPr>
    </w:p>
    <w:p w14:paraId="2570C77F" w14:textId="77777777" w:rsidR="00913648" w:rsidRPr="00BD0E4C" w:rsidRDefault="00F2393F" w:rsidP="006822E0">
      <w:pPr>
        <w:widowControl w:val="0"/>
        <w:numPr>
          <w:ilvl w:val="0"/>
          <w:numId w:val="17"/>
        </w:numPr>
        <w:spacing w:after="200" w:line="276" w:lineRule="auto"/>
        <w:ind w:left="427" w:hanging="425"/>
        <w:rPr>
          <w:rFonts w:ascii="David" w:eastAsia="Calibri" w:hAnsi="David"/>
          <w:b/>
          <w:bCs/>
          <w:sz w:val="22"/>
          <w:u w:val="single"/>
          <w:rtl/>
        </w:rPr>
      </w:pPr>
      <w:r w:rsidRPr="00BD0E4C">
        <w:rPr>
          <w:rFonts w:ascii="David" w:eastAsia="Calibri" w:hAnsi="David"/>
          <w:b/>
          <w:bCs/>
          <w:sz w:val="22"/>
          <w:u w:val="single"/>
          <w:rtl/>
        </w:rPr>
        <w:t>קשר לפעילות הרשות המקומית</w:t>
      </w:r>
    </w:p>
    <w:p w14:paraId="72A20F00" w14:textId="77777777" w:rsidR="00C11411" w:rsidRPr="00BD0E4C" w:rsidRDefault="00C11411" w:rsidP="0036738C">
      <w:pPr>
        <w:widowControl w:val="0"/>
        <w:spacing w:after="200" w:line="276" w:lineRule="auto"/>
        <w:ind w:left="427"/>
        <w:rPr>
          <w:rFonts w:ascii="David" w:eastAsia="Calibri" w:hAnsi="David"/>
          <w:sz w:val="22"/>
          <w:rtl/>
        </w:rPr>
      </w:pPr>
    </w:p>
    <w:p w14:paraId="4E267839"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 xml:space="preserve">האם יש, או היו לך, או לגוף שאתה בעל עניין בו, זיקה או קשר, </w:t>
      </w:r>
      <w:r w:rsidRPr="00BD0E4C">
        <w:rPr>
          <w:rFonts w:ascii="David" w:eastAsia="Calibri" w:hAnsi="David"/>
          <w:sz w:val="22"/>
          <w:u w:val="single"/>
          <w:rtl/>
        </w:rPr>
        <w:t>שלא כאזרח המקבל שירות</w:t>
      </w:r>
      <w:r w:rsidRPr="00BD0E4C">
        <w:rPr>
          <w:rFonts w:ascii="David" w:eastAsia="Calibri" w:hAnsi="David"/>
          <w:sz w:val="22"/>
          <w:rtl/>
        </w:rPr>
        <w:t>,</w:t>
      </w:r>
      <w:r w:rsidR="00C11411" w:rsidRPr="00BD0E4C">
        <w:rPr>
          <w:rFonts w:ascii="David" w:eastAsia="Calibri" w:hAnsi="David"/>
          <w:sz w:val="22"/>
          <w:rtl/>
        </w:rPr>
        <w:t xml:space="preserve"> </w:t>
      </w:r>
      <w:r w:rsidRPr="00BD0E4C">
        <w:rPr>
          <w:rFonts w:ascii="David" w:eastAsia="Calibri" w:hAnsi="David"/>
          <w:sz w:val="22"/>
          <w:rtl/>
        </w:rPr>
        <w:t>לפעילות הרשות המקומית שבה את/ה מועמד/ת לעבוד, או לגופים הקשורים אליו (ובכלל זה זיקה או קשר לתאגידים סטטוטוריים שבשליטת הרשות המקומית שבה את/ה מועמד/ת לעבוד, או לגופים אחרים שהוא קשור אליהם)?</w:t>
      </w:r>
    </w:p>
    <w:p w14:paraId="34DEFB0C"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lastRenderedPageBreak/>
        <w:t>נא להתייחס לזיקות ולקשרים נוכחיים ולתקופה של 4 שנים אחורה.</w:t>
      </w:r>
    </w:p>
    <w:p w14:paraId="6951DB1E"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נא לציין כל זיקה או קשר באופן מפורט.</w:t>
      </w:r>
    </w:p>
    <w:p w14:paraId="044FECFD" w14:textId="77777777" w:rsidR="00913648" w:rsidRPr="00BD0E4C" w:rsidRDefault="00F2393F" w:rsidP="0036738C">
      <w:pPr>
        <w:widowControl w:val="0"/>
        <w:spacing w:line="276" w:lineRule="auto"/>
        <w:ind w:left="379"/>
        <w:rPr>
          <w:rFonts w:ascii="David" w:eastAsia="Calibri" w:hAnsi="David"/>
          <w:sz w:val="22"/>
          <w:rtl/>
        </w:rPr>
      </w:pPr>
      <w:r w:rsidRPr="00BD0E4C">
        <w:rPr>
          <w:rFonts w:ascii="David" w:eastAsia="Calibri" w:hAnsi="David"/>
          <w:sz w:val="22"/>
          <w:rtl/>
        </w:rPr>
        <w:t>"בעל עניין" בגוף – לרבות כל מי שיש לו אחזקות בגוף ו/או מכהן כדירקטור, או בגופים מקבילים בו ו/או עובד בו ו/או מייצג אותו ו/או יועץ חיצוני לו (אין צורך לפרט אחזקה שלא כבעל עניין בתאגיד כמשמעו בחוק ניירות ערך, התשכ"ח – 1968, בתאגידים הנסחרים בבורסה)</w:t>
      </w:r>
      <w:r w:rsidR="00C11411" w:rsidRPr="00BD0E4C">
        <w:rPr>
          <w:rFonts w:ascii="David" w:eastAsia="Calibri" w:hAnsi="David"/>
          <w:sz w:val="22"/>
          <w:rtl/>
        </w:rPr>
        <w:t xml:space="preserve"> </w:t>
      </w:r>
      <w:r>
        <w:rPr>
          <w:rFonts w:ascii="David" w:eastAsia="Calibri" w:hAnsi="David"/>
          <w:sz w:val="22"/>
          <w:vertAlign w:val="superscript"/>
          <w:rtl/>
        </w:rPr>
        <w:footnoteReference w:id="2"/>
      </w:r>
    </w:p>
    <w:p w14:paraId="74EBFD9D" w14:textId="77777777" w:rsidR="00913648" w:rsidRPr="00BD0E4C" w:rsidRDefault="00F2393F" w:rsidP="0036738C">
      <w:pPr>
        <w:widowControl w:val="0"/>
        <w:spacing w:line="276" w:lineRule="auto"/>
        <w:ind w:left="379"/>
        <w:rPr>
          <w:rFonts w:ascii="David" w:eastAsia="Calibri" w:hAnsi="David"/>
          <w:b/>
          <w:bCs/>
          <w:sz w:val="22"/>
        </w:rPr>
      </w:pPr>
      <w:r w:rsidRPr="00BD0E4C">
        <w:rPr>
          <w:rFonts w:ascii="David" w:eastAsia="Calibri" w:hAnsi="David"/>
          <w:b/>
          <w:bCs/>
          <w:sz w:val="22"/>
          <w:rtl/>
        </w:rPr>
        <w:t>כן / לא</w:t>
      </w:r>
    </w:p>
    <w:p w14:paraId="1C6D587D" w14:textId="77777777" w:rsidR="00913648" w:rsidRPr="00BD0E4C" w:rsidRDefault="00F2393F" w:rsidP="0036738C">
      <w:pPr>
        <w:widowControl w:val="0"/>
        <w:spacing w:line="276" w:lineRule="auto"/>
        <w:ind w:left="379"/>
        <w:rPr>
          <w:rFonts w:ascii="David" w:eastAsia="Calibri" w:hAnsi="David"/>
          <w:b/>
          <w:bCs/>
          <w:sz w:val="22"/>
          <w:rtl/>
        </w:rPr>
      </w:pPr>
      <w:r w:rsidRPr="00BD0E4C">
        <w:rPr>
          <w:rFonts w:ascii="David" w:eastAsia="Calibri" w:hAnsi="David"/>
          <w:b/>
          <w:bCs/>
          <w:sz w:val="22"/>
          <w:rtl/>
        </w:rPr>
        <w:t>אם כן, פרט/י :</w:t>
      </w:r>
    </w:p>
    <w:p w14:paraId="29E86EFB" w14:textId="77777777" w:rsidR="00913648" w:rsidRPr="00BD0E4C" w:rsidRDefault="00F2393F" w:rsidP="0036738C">
      <w:pPr>
        <w:widowControl w:val="0"/>
        <w:spacing w:after="200" w:line="480" w:lineRule="auto"/>
        <w:ind w:left="379"/>
        <w:rPr>
          <w:rFonts w:ascii="David" w:eastAsia="Calibri" w:hAnsi="David"/>
          <w:sz w:val="22"/>
          <w:rtl/>
        </w:rPr>
      </w:pPr>
      <w:r w:rsidRPr="00BD0E4C">
        <w:rPr>
          <w:rFonts w:ascii="David" w:eastAsia="Calibri" w:hAnsi="David"/>
          <w:sz w:val="22"/>
          <w:rtl/>
        </w:rPr>
        <w:t>____________________________________________________________________________________________________________________________________________________________________________________________________________</w:t>
      </w:r>
    </w:p>
    <w:p w14:paraId="54F6562B" w14:textId="77777777" w:rsidR="00913648" w:rsidRPr="00BD0E4C" w:rsidRDefault="00F2393F" w:rsidP="006822E0">
      <w:pPr>
        <w:widowControl w:val="0"/>
        <w:numPr>
          <w:ilvl w:val="0"/>
          <w:numId w:val="17"/>
        </w:numPr>
        <w:spacing w:after="200" w:line="276" w:lineRule="auto"/>
        <w:ind w:left="427" w:hanging="425"/>
        <w:rPr>
          <w:rFonts w:ascii="David" w:eastAsia="Calibri" w:hAnsi="David"/>
          <w:b/>
          <w:bCs/>
          <w:sz w:val="22"/>
          <w:u w:val="single"/>
        </w:rPr>
      </w:pPr>
      <w:r w:rsidRPr="00BD0E4C">
        <w:rPr>
          <w:rFonts w:ascii="David" w:eastAsia="Calibri" w:hAnsi="David"/>
          <w:b/>
          <w:bCs/>
          <w:sz w:val="22"/>
          <w:u w:val="single"/>
          <w:rtl/>
        </w:rPr>
        <w:t>פירוט תפקידים כאמור בשאלות 2-5 לגבי קרובי משפחה</w:t>
      </w:r>
    </w:p>
    <w:p w14:paraId="0954984D" w14:textId="77777777" w:rsidR="00C11411" w:rsidRPr="00BD0E4C" w:rsidRDefault="00C11411" w:rsidP="0036738C">
      <w:pPr>
        <w:widowControl w:val="0"/>
        <w:spacing w:after="200" w:line="276" w:lineRule="auto"/>
        <w:ind w:left="720"/>
        <w:rPr>
          <w:rFonts w:ascii="David" w:eastAsia="Calibri" w:hAnsi="David"/>
          <w:sz w:val="22"/>
          <w:rtl/>
        </w:rPr>
      </w:pPr>
    </w:p>
    <w:p w14:paraId="0D636BF0"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פירוט תפקידים, כאמור, בסעיפים 2-5 לעיל לגבי קרובי משפחתך.</w:t>
      </w:r>
      <w:r w:rsidR="00C11411" w:rsidRPr="00BD0E4C">
        <w:rPr>
          <w:rFonts w:ascii="David" w:eastAsia="Calibri" w:hAnsi="David"/>
          <w:sz w:val="22"/>
          <w:rtl/>
        </w:rPr>
        <w:t xml:space="preserve"> </w:t>
      </w:r>
      <w:r w:rsidRPr="00BD0E4C">
        <w:rPr>
          <w:rFonts w:ascii="David" w:eastAsia="Calibri" w:hAnsi="David"/>
          <w:sz w:val="22"/>
          <w:rtl/>
        </w:rPr>
        <w:t xml:space="preserve">יש להתייחס לתפקידים ולכהונות </w:t>
      </w:r>
      <w:r w:rsidRPr="00BD0E4C">
        <w:rPr>
          <w:rFonts w:ascii="David" w:eastAsia="Calibri" w:hAnsi="David"/>
          <w:b/>
          <w:bCs/>
          <w:sz w:val="22"/>
          <w:u w:val="single"/>
          <w:rtl/>
        </w:rPr>
        <w:t>בהווה</w:t>
      </w:r>
      <w:r w:rsidR="00C11411" w:rsidRPr="00BD0E4C">
        <w:rPr>
          <w:rFonts w:ascii="David" w:eastAsia="Calibri" w:hAnsi="David"/>
          <w:sz w:val="22"/>
          <w:rtl/>
        </w:rPr>
        <w:t xml:space="preserve"> </w:t>
      </w:r>
      <w:r w:rsidRPr="00BD0E4C">
        <w:rPr>
          <w:rFonts w:ascii="David" w:eastAsia="Calibri" w:hAnsi="David"/>
          <w:sz w:val="22"/>
          <w:rtl/>
        </w:rPr>
        <w:t>בלבד.</w:t>
      </w:r>
    </w:p>
    <w:p w14:paraId="3A307EE0" w14:textId="77777777" w:rsidR="00913648" w:rsidRPr="00BD0E4C" w:rsidRDefault="00913648" w:rsidP="0036738C">
      <w:pPr>
        <w:widowControl w:val="0"/>
        <w:spacing w:after="200" w:line="276" w:lineRule="auto"/>
        <w:ind w:left="720"/>
        <w:rPr>
          <w:rFonts w:ascii="David" w:eastAsia="Calibri" w:hAnsi="David"/>
          <w:sz w:val="22"/>
          <w:rtl/>
        </w:rPr>
      </w:pPr>
    </w:p>
    <w:p w14:paraId="7180230D" w14:textId="77777777" w:rsidR="00913648" w:rsidRPr="00BD0E4C" w:rsidRDefault="00F2393F" w:rsidP="006822E0">
      <w:pPr>
        <w:widowControl w:val="0"/>
        <w:numPr>
          <w:ilvl w:val="0"/>
          <w:numId w:val="17"/>
        </w:numPr>
        <w:spacing w:after="200" w:line="276" w:lineRule="auto"/>
        <w:ind w:left="427" w:hanging="425"/>
        <w:rPr>
          <w:rFonts w:ascii="David" w:eastAsia="Calibri" w:hAnsi="David"/>
          <w:sz w:val="22"/>
          <w:rtl/>
        </w:rPr>
      </w:pPr>
      <w:r w:rsidRPr="00BD0E4C">
        <w:rPr>
          <w:rFonts w:ascii="David" w:eastAsia="Calibri" w:hAnsi="David"/>
          <w:sz w:val="22"/>
          <w:rtl/>
        </w:rPr>
        <w:t>נא לפרט את שם הקרוב, סוג הקרבה המשפחתית והפרטים הרלבנטיים שנדרשו בשאלות לעיל (למשל, אם בן/ת זוגך חברה בדירקטוריון, יש לפרט שם התאגיד ותחום עיסוקו, תאריך התחלת הכהונה, סוג הכהונה ופעילות מיוחדת בדירקטוריון).</w:t>
      </w:r>
    </w:p>
    <w:p w14:paraId="5BCD9518" w14:textId="77777777" w:rsidR="00913648" w:rsidRPr="00BD0E4C" w:rsidRDefault="00913648" w:rsidP="0036738C">
      <w:pPr>
        <w:widowControl w:val="0"/>
        <w:spacing w:after="200" w:line="276" w:lineRule="auto"/>
        <w:ind w:left="720"/>
        <w:rPr>
          <w:rFonts w:ascii="David" w:eastAsia="Calibri" w:hAnsi="David"/>
          <w:sz w:val="22"/>
          <w:rtl/>
        </w:rPr>
      </w:pPr>
    </w:p>
    <w:p w14:paraId="78DD9ECB"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"קרוב"- בן/ת זוג, הורה, צאצא ומי שסמוך על שולחנך.</w:t>
      </w:r>
    </w:p>
    <w:p w14:paraId="6921D338" w14:textId="77777777" w:rsidR="00913648" w:rsidRPr="00BD0E4C" w:rsidRDefault="00913648" w:rsidP="0036738C">
      <w:pPr>
        <w:widowControl w:val="0"/>
        <w:spacing w:after="200" w:line="276" w:lineRule="auto"/>
        <w:ind w:left="379"/>
        <w:rPr>
          <w:rFonts w:ascii="David" w:eastAsia="Calibri" w:hAnsi="David"/>
          <w:sz w:val="22"/>
          <w:rtl/>
        </w:rPr>
      </w:pPr>
    </w:p>
    <w:p w14:paraId="51B106C0" w14:textId="77777777" w:rsidR="00913648" w:rsidRPr="00BD0E4C" w:rsidRDefault="00F2393F" w:rsidP="0036738C">
      <w:pPr>
        <w:widowControl w:val="0"/>
        <w:spacing w:after="200"/>
        <w:ind w:left="380"/>
        <w:rPr>
          <w:rFonts w:ascii="David" w:eastAsia="Calibri" w:hAnsi="David"/>
          <w:sz w:val="22"/>
          <w:rtl/>
        </w:rPr>
      </w:pPr>
      <w:r w:rsidRPr="00BD0E4C">
        <w:rPr>
          <w:rFonts w:ascii="David" w:eastAsia="Calibri" w:hAnsi="David"/>
          <w:sz w:val="2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4CFB" w:rsidRPr="00BD0E4C">
        <w:rPr>
          <w:rFonts w:ascii="David" w:eastAsia="Calibri" w:hAnsi="David"/>
          <w:sz w:val="22"/>
          <w:rtl/>
        </w:rPr>
        <w:t>_______________</w:t>
      </w:r>
      <w:r w:rsidRPr="00BD0E4C">
        <w:rPr>
          <w:rFonts w:ascii="David" w:eastAsia="Calibri" w:hAnsi="David"/>
          <w:sz w:val="22"/>
          <w:rtl/>
        </w:rPr>
        <w:t>____________________</w:t>
      </w:r>
    </w:p>
    <w:p w14:paraId="0F5CD3D0" w14:textId="7453EBE2" w:rsidR="00F9520B" w:rsidRPr="00BD0E4C" w:rsidRDefault="00F9520B" w:rsidP="0036738C">
      <w:pPr>
        <w:widowControl w:val="0"/>
        <w:spacing w:after="0" w:line="240" w:lineRule="auto"/>
        <w:jc w:val="left"/>
        <w:rPr>
          <w:rFonts w:ascii="David" w:eastAsia="Calibri" w:hAnsi="David"/>
          <w:b/>
          <w:bCs/>
          <w:sz w:val="22"/>
          <w:u w:val="single"/>
          <w:rtl/>
        </w:rPr>
      </w:pPr>
    </w:p>
    <w:p w14:paraId="773680CA" w14:textId="77777777" w:rsidR="00C11411" w:rsidRPr="00BD0E4C" w:rsidRDefault="00F2393F" w:rsidP="006822E0">
      <w:pPr>
        <w:widowControl w:val="0"/>
        <w:numPr>
          <w:ilvl w:val="0"/>
          <w:numId w:val="17"/>
        </w:numPr>
        <w:spacing w:after="200" w:line="276" w:lineRule="auto"/>
        <w:ind w:left="427" w:hanging="425"/>
        <w:rPr>
          <w:rFonts w:ascii="David" w:eastAsia="Calibri" w:hAnsi="David"/>
          <w:b/>
          <w:bCs/>
          <w:sz w:val="22"/>
          <w:u w:val="single"/>
          <w:rtl/>
        </w:rPr>
      </w:pPr>
      <w:r w:rsidRPr="00BD0E4C">
        <w:rPr>
          <w:rFonts w:ascii="David" w:eastAsia="Calibri" w:hAnsi="David"/>
          <w:b/>
          <w:bCs/>
          <w:sz w:val="22"/>
          <w:u w:val="single"/>
          <w:rtl/>
        </w:rPr>
        <w:t>זיקות לכפופים או לממונים בתפקיד</w:t>
      </w:r>
    </w:p>
    <w:p w14:paraId="00F7C85D" w14:textId="77777777" w:rsidR="00C11411" w:rsidRPr="00BD0E4C" w:rsidRDefault="00C11411" w:rsidP="0036738C">
      <w:pPr>
        <w:widowControl w:val="0"/>
        <w:spacing w:after="200" w:line="276" w:lineRule="auto"/>
        <w:ind w:left="720"/>
        <w:rPr>
          <w:rFonts w:ascii="David" w:eastAsia="Calibri" w:hAnsi="David"/>
          <w:sz w:val="22"/>
          <w:rtl/>
        </w:rPr>
      </w:pPr>
    </w:p>
    <w:p w14:paraId="3CCE3861" w14:textId="77777777" w:rsidR="00C11411"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האם את/ה ומי שאמורים להיות ממונים עליך (במישרין או בעקיפין), או כפופים לך בתפקיד שאליו את/ה מועמד/ת, מכהנים בכהונה משותפת בארגונים אחרים? האם מתקיימים ביניכם יחסי כפיפות במסגרות אחרות, כמו קשרים עסקיים, קשרי משפחה או זיקות אחרות?</w:t>
      </w:r>
    </w:p>
    <w:p w14:paraId="4E55BB9A" w14:textId="77777777" w:rsidR="00C11411" w:rsidRPr="00BD0E4C" w:rsidRDefault="00C11411" w:rsidP="0036738C">
      <w:pPr>
        <w:widowControl w:val="0"/>
        <w:spacing w:after="200" w:line="276" w:lineRule="auto"/>
        <w:ind w:left="379"/>
        <w:rPr>
          <w:rFonts w:ascii="David" w:eastAsia="Calibri" w:hAnsi="David"/>
          <w:b/>
          <w:bCs/>
          <w:sz w:val="22"/>
          <w:rtl/>
        </w:rPr>
      </w:pPr>
    </w:p>
    <w:p w14:paraId="4A0AEA7F" w14:textId="77777777" w:rsidR="00C11411" w:rsidRPr="00BD0E4C" w:rsidRDefault="00F2393F" w:rsidP="0036738C">
      <w:pPr>
        <w:widowControl w:val="0"/>
        <w:spacing w:after="200" w:line="276" w:lineRule="auto"/>
        <w:ind w:left="379"/>
        <w:rPr>
          <w:rFonts w:ascii="David" w:eastAsia="Calibri" w:hAnsi="David"/>
          <w:b/>
          <w:bCs/>
          <w:sz w:val="22"/>
          <w:rtl/>
        </w:rPr>
      </w:pPr>
      <w:r w:rsidRPr="00BD0E4C">
        <w:rPr>
          <w:rFonts w:ascii="David" w:eastAsia="Calibri" w:hAnsi="David"/>
          <w:b/>
          <w:bCs/>
          <w:sz w:val="22"/>
          <w:rtl/>
        </w:rPr>
        <w:t xml:space="preserve">כן / לא </w:t>
      </w:r>
    </w:p>
    <w:p w14:paraId="1FD2E507" w14:textId="77777777" w:rsidR="00C11411" w:rsidRPr="00BD0E4C" w:rsidRDefault="00C11411" w:rsidP="0036738C">
      <w:pPr>
        <w:widowControl w:val="0"/>
        <w:spacing w:after="200" w:line="276" w:lineRule="auto"/>
        <w:ind w:left="379"/>
        <w:rPr>
          <w:rFonts w:ascii="David" w:eastAsia="Calibri" w:hAnsi="David"/>
          <w:sz w:val="22"/>
          <w:rtl/>
        </w:rPr>
      </w:pPr>
    </w:p>
    <w:p w14:paraId="78A8FDAE"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 xml:space="preserve">אם כן, פרט/י </w:t>
      </w:r>
    </w:p>
    <w:p w14:paraId="0618E8A3" w14:textId="77777777" w:rsidR="00913648" w:rsidRPr="00BD0E4C" w:rsidRDefault="00F2393F" w:rsidP="0036738C">
      <w:pPr>
        <w:widowControl w:val="0"/>
        <w:spacing w:after="200" w:line="480" w:lineRule="auto"/>
        <w:ind w:left="379"/>
        <w:rPr>
          <w:rFonts w:ascii="David" w:eastAsia="Calibri" w:hAnsi="David"/>
          <w:sz w:val="22"/>
          <w:rtl/>
        </w:rPr>
      </w:pPr>
      <w:r w:rsidRPr="00BD0E4C">
        <w:rPr>
          <w:rFonts w:ascii="David" w:eastAsia="Calibri" w:hAnsi="David"/>
          <w:sz w:val="22"/>
          <w:rtl/>
        </w:rPr>
        <w:t>________________________________________________________________________________________________________________________________________________________________________________</w:t>
      </w:r>
      <w:r w:rsidR="009E4CFB" w:rsidRPr="00BD0E4C">
        <w:rPr>
          <w:rFonts w:ascii="David" w:eastAsia="Calibri" w:hAnsi="David"/>
          <w:sz w:val="22"/>
          <w:rtl/>
        </w:rPr>
        <w:t>_________</w:t>
      </w:r>
      <w:r w:rsidRPr="00BD0E4C">
        <w:rPr>
          <w:rFonts w:ascii="David" w:eastAsia="Calibri" w:hAnsi="David"/>
          <w:sz w:val="22"/>
          <w:rtl/>
        </w:rPr>
        <w:t>____________________________</w:t>
      </w:r>
    </w:p>
    <w:p w14:paraId="04A16267" w14:textId="77777777" w:rsidR="005551B2" w:rsidRPr="00BD0E4C" w:rsidRDefault="00F2393F" w:rsidP="006822E0">
      <w:pPr>
        <w:widowControl w:val="0"/>
        <w:numPr>
          <w:ilvl w:val="0"/>
          <w:numId w:val="17"/>
        </w:numPr>
        <w:spacing w:after="200" w:line="276" w:lineRule="auto"/>
        <w:ind w:left="427" w:hanging="425"/>
        <w:rPr>
          <w:rFonts w:ascii="David" w:eastAsia="Calibri" w:hAnsi="David"/>
          <w:b/>
          <w:bCs/>
          <w:sz w:val="22"/>
          <w:u w:val="single"/>
        </w:rPr>
      </w:pPr>
      <w:r w:rsidRPr="00BD0E4C">
        <w:rPr>
          <w:rFonts w:ascii="David" w:eastAsia="Calibri" w:hAnsi="David"/>
          <w:b/>
          <w:bCs/>
          <w:sz w:val="22"/>
          <w:u w:val="single"/>
          <w:rtl/>
        </w:rPr>
        <w:t>תפקידים ועניינים שלך או של קרוביך, העלולים  להעמידך במצב של חשש לניגוד עניינים</w:t>
      </w:r>
    </w:p>
    <w:p w14:paraId="3E48AAD6" w14:textId="77777777" w:rsidR="005551B2" w:rsidRPr="00BD0E4C" w:rsidRDefault="005551B2" w:rsidP="0036738C">
      <w:pPr>
        <w:widowControl w:val="0"/>
        <w:spacing w:after="200" w:line="276" w:lineRule="auto"/>
        <w:ind w:left="720"/>
        <w:rPr>
          <w:rFonts w:ascii="David" w:eastAsia="Calibri" w:hAnsi="David"/>
          <w:sz w:val="22"/>
          <w:u w:val="single"/>
          <w:rtl/>
        </w:rPr>
      </w:pPr>
    </w:p>
    <w:p w14:paraId="04CEAE09"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 xml:space="preserve">האם ידוע לך על תפקידים  ועניינים </w:t>
      </w:r>
      <w:r w:rsidRPr="00BD0E4C">
        <w:rPr>
          <w:rFonts w:ascii="David" w:eastAsia="Calibri" w:hAnsi="David"/>
          <w:sz w:val="22"/>
          <w:u w:val="single"/>
          <w:rtl/>
        </w:rPr>
        <w:t>שלא פורטו לעיל</w:t>
      </w:r>
      <w:r w:rsidRPr="00BD0E4C">
        <w:rPr>
          <w:rFonts w:ascii="David" w:eastAsia="Calibri" w:hAnsi="David"/>
          <w:sz w:val="22"/>
          <w:rtl/>
        </w:rPr>
        <w:t>,  שלך או של קרוביך, שעלולים להעמיד אותך במצב של חשש לניגוד עניינים בתפקיד שאליו את/ה מועמד/ת?</w:t>
      </w:r>
    </w:p>
    <w:p w14:paraId="07F73E07" w14:textId="77777777" w:rsidR="005551B2" w:rsidRPr="00BD0E4C" w:rsidRDefault="005551B2" w:rsidP="0036738C">
      <w:pPr>
        <w:widowControl w:val="0"/>
        <w:spacing w:after="200" w:line="276" w:lineRule="auto"/>
        <w:ind w:left="379"/>
        <w:rPr>
          <w:rFonts w:ascii="David" w:eastAsia="Calibri" w:hAnsi="David"/>
          <w:sz w:val="22"/>
          <w:rtl/>
        </w:rPr>
      </w:pPr>
    </w:p>
    <w:p w14:paraId="33135335" w14:textId="77777777" w:rsidR="005551B2"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"קרוב" -  בן/ת זוג, הורה, צאצא ומי שסמוך על שולחנך.</w:t>
      </w:r>
    </w:p>
    <w:p w14:paraId="076BE8BB" w14:textId="77777777" w:rsidR="005551B2" w:rsidRPr="00BD0E4C" w:rsidRDefault="005551B2" w:rsidP="0036738C">
      <w:pPr>
        <w:widowControl w:val="0"/>
        <w:spacing w:after="200" w:line="276" w:lineRule="auto"/>
        <w:ind w:left="379"/>
        <w:rPr>
          <w:rFonts w:ascii="David" w:eastAsia="Calibri" w:hAnsi="David"/>
          <w:sz w:val="22"/>
          <w:rtl/>
        </w:rPr>
      </w:pPr>
    </w:p>
    <w:p w14:paraId="51CC048E" w14:textId="77777777" w:rsidR="00913648" w:rsidRPr="00BD0E4C" w:rsidRDefault="00F2393F" w:rsidP="0036738C">
      <w:pPr>
        <w:widowControl w:val="0"/>
        <w:spacing w:after="200" w:line="276" w:lineRule="auto"/>
        <w:ind w:left="379"/>
        <w:rPr>
          <w:rFonts w:ascii="David" w:eastAsia="Calibri" w:hAnsi="David"/>
          <w:b/>
          <w:bCs/>
          <w:sz w:val="22"/>
          <w:rtl/>
        </w:rPr>
      </w:pPr>
      <w:r w:rsidRPr="00BD0E4C">
        <w:rPr>
          <w:rFonts w:ascii="David" w:eastAsia="Calibri" w:hAnsi="David"/>
          <w:b/>
          <w:bCs/>
          <w:sz w:val="22"/>
          <w:rtl/>
        </w:rPr>
        <w:t xml:space="preserve">כן / לא </w:t>
      </w:r>
    </w:p>
    <w:p w14:paraId="1AD7A563" w14:textId="77777777" w:rsidR="005551B2" w:rsidRPr="00BD0E4C" w:rsidRDefault="005551B2" w:rsidP="0036738C">
      <w:pPr>
        <w:widowControl w:val="0"/>
        <w:spacing w:after="200" w:line="276" w:lineRule="auto"/>
        <w:ind w:left="379"/>
        <w:rPr>
          <w:rFonts w:ascii="David" w:eastAsia="Calibri" w:hAnsi="David"/>
          <w:sz w:val="22"/>
          <w:rtl/>
        </w:rPr>
      </w:pPr>
    </w:p>
    <w:p w14:paraId="5DF08CB9"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 xml:space="preserve">אם כן, פרט/י </w:t>
      </w:r>
    </w:p>
    <w:p w14:paraId="7053732A" w14:textId="77777777" w:rsidR="00913648" w:rsidRPr="00BD0E4C" w:rsidRDefault="00F2393F" w:rsidP="0036738C">
      <w:pPr>
        <w:widowControl w:val="0"/>
        <w:spacing w:after="200" w:line="480" w:lineRule="auto"/>
        <w:ind w:left="379"/>
        <w:rPr>
          <w:rFonts w:ascii="David" w:eastAsia="Calibri" w:hAnsi="David"/>
          <w:sz w:val="22"/>
          <w:u w:val="single"/>
          <w:rtl/>
        </w:rPr>
      </w:pPr>
      <w:r w:rsidRPr="00BD0E4C">
        <w:rPr>
          <w:rFonts w:ascii="David" w:eastAsia="Calibri" w:hAnsi="David"/>
          <w:sz w:val="22"/>
          <w:rtl/>
        </w:rPr>
        <w:t>______________________________________________________________________________________________________________________________________________________________________________</w:t>
      </w:r>
      <w:r w:rsidR="009E4CFB" w:rsidRPr="00BD0E4C">
        <w:rPr>
          <w:rFonts w:ascii="David" w:eastAsia="Calibri" w:hAnsi="David"/>
          <w:sz w:val="22"/>
          <w:rtl/>
        </w:rPr>
        <w:t>_________</w:t>
      </w:r>
      <w:r w:rsidRPr="00BD0E4C">
        <w:rPr>
          <w:rFonts w:ascii="David" w:eastAsia="Calibri" w:hAnsi="David"/>
          <w:sz w:val="22"/>
          <w:rtl/>
        </w:rPr>
        <w:t>______________________________</w:t>
      </w:r>
    </w:p>
    <w:p w14:paraId="4C7609EB" w14:textId="77777777" w:rsidR="00913648" w:rsidRPr="00BD0E4C" w:rsidRDefault="00F2393F" w:rsidP="006822E0">
      <w:pPr>
        <w:widowControl w:val="0"/>
        <w:numPr>
          <w:ilvl w:val="0"/>
          <w:numId w:val="17"/>
        </w:numPr>
        <w:spacing w:after="200" w:line="276" w:lineRule="auto"/>
        <w:ind w:left="427" w:hanging="425"/>
        <w:rPr>
          <w:rFonts w:ascii="David" w:eastAsia="Calibri" w:hAnsi="David"/>
          <w:b/>
          <w:bCs/>
          <w:sz w:val="22"/>
          <w:u w:val="single"/>
          <w:rtl/>
        </w:rPr>
      </w:pPr>
      <w:r w:rsidRPr="00BD0E4C">
        <w:rPr>
          <w:rFonts w:ascii="David" w:eastAsia="Calibri" w:hAnsi="David"/>
          <w:b/>
          <w:bCs/>
          <w:sz w:val="22"/>
          <w:u w:val="single"/>
          <w:rtl/>
        </w:rPr>
        <w:t>תפקידים, עיסוקים, כהונות ועניינים של קרוביך האחרים ושל מקורביך שעלולים להעמידך במצב של חשש לניגוד עניינים</w:t>
      </w:r>
    </w:p>
    <w:p w14:paraId="6767595B" w14:textId="77777777" w:rsidR="00913648" w:rsidRPr="00BD0E4C" w:rsidRDefault="00913648" w:rsidP="0036738C">
      <w:pPr>
        <w:widowControl w:val="0"/>
        <w:spacing w:after="200" w:line="276" w:lineRule="auto"/>
        <w:ind w:left="379"/>
        <w:rPr>
          <w:rFonts w:ascii="David" w:eastAsia="Calibri" w:hAnsi="David"/>
          <w:sz w:val="22"/>
        </w:rPr>
      </w:pPr>
    </w:p>
    <w:p w14:paraId="02DBE1DD"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 xml:space="preserve">האם </w:t>
      </w:r>
      <w:r w:rsidRPr="00BD0E4C">
        <w:rPr>
          <w:rFonts w:ascii="David" w:eastAsia="Calibri" w:hAnsi="David"/>
          <w:sz w:val="22"/>
          <w:u w:val="single"/>
          <w:rtl/>
        </w:rPr>
        <w:t>ידוע לך</w:t>
      </w:r>
      <w:r w:rsidRPr="00BD0E4C">
        <w:rPr>
          <w:rFonts w:ascii="David" w:eastAsia="Calibri" w:hAnsi="David"/>
          <w:sz w:val="22"/>
          <w:rtl/>
        </w:rPr>
        <w:t xml:space="preserve">  על תפקידים, עיסוקים, כהונות ועניינים אחרים של קרוביך האחרים, שאליהם לא התבקשת  להתייחס בשאלות לעיל, או של מקורביך (ובכלל זה חברים קרובים ושותפים עסקיים), שעלולים  להעמיד אותך במצב של חשש לניגוד עניינים בתפקיד שאליו את/ה מועמד/ת ?</w:t>
      </w:r>
    </w:p>
    <w:p w14:paraId="48747AAE" w14:textId="77777777" w:rsidR="00913648" w:rsidRPr="00BD0E4C" w:rsidRDefault="00913648" w:rsidP="0036738C">
      <w:pPr>
        <w:widowControl w:val="0"/>
        <w:spacing w:after="200" w:line="276" w:lineRule="auto"/>
        <w:ind w:left="379"/>
        <w:rPr>
          <w:rFonts w:ascii="David" w:eastAsia="Calibri" w:hAnsi="David"/>
          <w:sz w:val="22"/>
          <w:rtl/>
        </w:rPr>
      </w:pPr>
    </w:p>
    <w:p w14:paraId="3793432D" w14:textId="77777777" w:rsidR="00913648" w:rsidRPr="00BD0E4C" w:rsidRDefault="00F2393F" w:rsidP="0036738C">
      <w:pPr>
        <w:widowControl w:val="0"/>
        <w:spacing w:after="200" w:line="276" w:lineRule="auto"/>
        <w:ind w:left="379"/>
        <w:rPr>
          <w:rFonts w:ascii="David" w:eastAsia="Calibri" w:hAnsi="David"/>
          <w:b/>
          <w:bCs/>
          <w:sz w:val="22"/>
          <w:rtl/>
        </w:rPr>
      </w:pPr>
      <w:r w:rsidRPr="00BD0E4C">
        <w:rPr>
          <w:rFonts w:ascii="David" w:eastAsia="Calibri" w:hAnsi="David"/>
          <w:b/>
          <w:bCs/>
          <w:sz w:val="22"/>
          <w:rtl/>
        </w:rPr>
        <w:t>נא להתייחס גם לאחים ולבני זוגם ולקרובים שאינם מדרגה ראשונה.</w:t>
      </w:r>
    </w:p>
    <w:p w14:paraId="2784D749" w14:textId="77777777" w:rsidR="00913648" w:rsidRPr="00BD0E4C" w:rsidRDefault="00913648" w:rsidP="0036738C">
      <w:pPr>
        <w:widowControl w:val="0"/>
        <w:spacing w:after="200" w:line="276" w:lineRule="auto"/>
        <w:ind w:left="379"/>
        <w:rPr>
          <w:rFonts w:ascii="David" w:eastAsia="Calibri" w:hAnsi="David"/>
          <w:sz w:val="22"/>
          <w:rtl/>
        </w:rPr>
      </w:pPr>
    </w:p>
    <w:p w14:paraId="2E43DF5E" w14:textId="77777777" w:rsidR="001925F6" w:rsidRPr="00BD0E4C" w:rsidRDefault="00F2393F" w:rsidP="0036738C">
      <w:pPr>
        <w:widowControl w:val="0"/>
        <w:spacing w:after="200" w:line="276" w:lineRule="auto"/>
        <w:ind w:left="379"/>
        <w:rPr>
          <w:rFonts w:ascii="David" w:eastAsia="Calibri" w:hAnsi="David"/>
          <w:b/>
          <w:bCs/>
          <w:sz w:val="22"/>
          <w:rtl/>
        </w:rPr>
      </w:pPr>
      <w:r w:rsidRPr="00BD0E4C">
        <w:rPr>
          <w:rFonts w:ascii="David" w:eastAsia="Calibri" w:hAnsi="David"/>
          <w:sz w:val="22"/>
          <w:rtl/>
        </w:rPr>
        <w:t>נא להתייחס במיוחד לנושאים שעליהם  נשאלת בשאלות 1-8 לעיל (לדוגמא תפקידים ועיסוקים של קרובים אלה, חברויות בדירקטוריונים או בגופים מקבילים, וקשר שיש להם לפעילות הרשות המקומית).</w:t>
      </w:r>
    </w:p>
    <w:p w14:paraId="7CDCD670" w14:textId="77777777" w:rsidR="001925F6" w:rsidRPr="00BD0E4C" w:rsidRDefault="001925F6" w:rsidP="0036738C">
      <w:pPr>
        <w:widowControl w:val="0"/>
        <w:spacing w:after="200" w:line="276" w:lineRule="auto"/>
        <w:ind w:left="379"/>
        <w:rPr>
          <w:rFonts w:ascii="David" w:eastAsia="Calibri" w:hAnsi="David"/>
          <w:b/>
          <w:bCs/>
          <w:sz w:val="22"/>
          <w:rtl/>
        </w:rPr>
      </w:pPr>
    </w:p>
    <w:p w14:paraId="3F1B76DB" w14:textId="77777777" w:rsidR="00913648" w:rsidRPr="00BD0E4C" w:rsidRDefault="00F2393F" w:rsidP="0036738C">
      <w:pPr>
        <w:widowControl w:val="0"/>
        <w:spacing w:after="200" w:line="276" w:lineRule="auto"/>
        <w:ind w:left="379"/>
        <w:rPr>
          <w:rFonts w:ascii="David" w:eastAsia="Calibri" w:hAnsi="David"/>
          <w:b/>
          <w:bCs/>
          <w:sz w:val="22"/>
          <w:rtl/>
        </w:rPr>
      </w:pPr>
      <w:r w:rsidRPr="00BD0E4C">
        <w:rPr>
          <w:rFonts w:ascii="David" w:eastAsia="Calibri" w:hAnsi="David"/>
          <w:b/>
          <w:bCs/>
          <w:sz w:val="22"/>
          <w:rtl/>
        </w:rPr>
        <w:t>כן / לא</w:t>
      </w:r>
    </w:p>
    <w:p w14:paraId="1BAB8641" w14:textId="77777777" w:rsidR="001925F6" w:rsidRPr="00BD0E4C" w:rsidRDefault="001925F6" w:rsidP="0036738C">
      <w:pPr>
        <w:widowControl w:val="0"/>
        <w:ind w:left="237"/>
        <w:rPr>
          <w:rFonts w:ascii="David" w:eastAsia="Calibri" w:hAnsi="David"/>
          <w:sz w:val="22"/>
          <w:rtl/>
        </w:rPr>
      </w:pPr>
    </w:p>
    <w:p w14:paraId="1E4A2529" w14:textId="77777777" w:rsidR="00913648" w:rsidRPr="00BD0E4C" w:rsidRDefault="00F2393F" w:rsidP="0036738C">
      <w:pPr>
        <w:widowControl w:val="0"/>
        <w:ind w:left="237" w:firstLine="142"/>
        <w:rPr>
          <w:rFonts w:ascii="David" w:eastAsia="Calibri" w:hAnsi="David"/>
          <w:sz w:val="22"/>
          <w:rtl/>
        </w:rPr>
      </w:pPr>
      <w:r w:rsidRPr="00BD0E4C">
        <w:rPr>
          <w:rFonts w:ascii="David" w:eastAsia="Calibri" w:hAnsi="David"/>
          <w:sz w:val="22"/>
          <w:rtl/>
        </w:rPr>
        <w:t>אם כן, פרט/י :</w:t>
      </w:r>
    </w:p>
    <w:p w14:paraId="1D805C8E" w14:textId="77777777" w:rsidR="00913648" w:rsidRPr="00BD0E4C" w:rsidRDefault="00F2393F" w:rsidP="0036738C">
      <w:pPr>
        <w:widowControl w:val="0"/>
        <w:ind w:left="237"/>
        <w:rPr>
          <w:rFonts w:ascii="David" w:eastAsia="Calibri" w:hAnsi="David"/>
          <w:sz w:val="22"/>
          <w:rtl/>
        </w:rPr>
      </w:pPr>
      <w:r w:rsidRPr="00BD0E4C">
        <w:rPr>
          <w:rFonts w:ascii="David" w:eastAsia="Calibri" w:hAnsi="David"/>
          <w:sz w:val="22"/>
          <w:rtl/>
        </w:rPr>
        <w:t>_________________________________________________________________________________________________________________________________________________________________________________________________________________________________________________________________</w:t>
      </w:r>
      <w:r w:rsidR="009E4CFB" w:rsidRPr="00BD0E4C">
        <w:rPr>
          <w:rFonts w:ascii="David" w:eastAsia="Calibri" w:hAnsi="David"/>
          <w:sz w:val="22"/>
          <w:rtl/>
        </w:rPr>
        <w:t>________________</w:t>
      </w:r>
      <w:r w:rsidRPr="00BD0E4C">
        <w:rPr>
          <w:rFonts w:ascii="David" w:eastAsia="Calibri" w:hAnsi="David"/>
          <w:sz w:val="22"/>
          <w:rtl/>
        </w:rPr>
        <w:t>_______________</w:t>
      </w:r>
    </w:p>
    <w:p w14:paraId="606B7213" w14:textId="77777777" w:rsidR="00913648" w:rsidRPr="00BD0E4C" w:rsidRDefault="00F2393F" w:rsidP="006822E0">
      <w:pPr>
        <w:widowControl w:val="0"/>
        <w:numPr>
          <w:ilvl w:val="0"/>
          <w:numId w:val="17"/>
        </w:numPr>
        <w:spacing w:after="200" w:line="276" w:lineRule="auto"/>
        <w:ind w:left="427" w:hanging="425"/>
        <w:rPr>
          <w:rFonts w:ascii="David" w:eastAsia="Calibri" w:hAnsi="David"/>
          <w:b/>
          <w:bCs/>
          <w:sz w:val="22"/>
          <w:u w:val="single"/>
          <w:rtl/>
        </w:rPr>
      </w:pPr>
      <w:r w:rsidRPr="00BD0E4C">
        <w:rPr>
          <w:rFonts w:ascii="David" w:eastAsia="Calibri" w:hAnsi="David"/>
          <w:b/>
          <w:bCs/>
          <w:sz w:val="22"/>
          <w:u w:val="single"/>
          <w:rtl/>
        </w:rPr>
        <w:t>פירוט קורות חיים ועיסוקים</w:t>
      </w:r>
    </w:p>
    <w:p w14:paraId="15042F7A" w14:textId="77777777" w:rsidR="00F35986" w:rsidRPr="00BD0E4C" w:rsidRDefault="00F35986" w:rsidP="0036738C">
      <w:pPr>
        <w:widowControl w:val="0"/>
        <w:spacing w:after="200" w:line="276" w:lineRule="auto"/>
        <w:ind w:left="379"/>
        <w:rPr>
          <w:rFonts w:ascii="David" w:eastAsia="Calibri" w:hAnsi="David"/>
          <w:sz w:val="22"/>
          <w:rtl/>
        </w:rPr>
      </w:pPr>
    </w:p>
    <w:p w14:paraId="5C9E165D" w14:textId="77777777" w:rsidR="00913648" w:rsidRPr="00BD0E4C" w:rsidRDefault="00F2393F" w:rsidP="0036738C">
      <w:pPr>
        <w:widowControl w:val="0"/>
        <w:spacing w:after="200" w:line="276" w:lineRule="auto"/>
        <w:ind w:left="379"/>
        <w:rPr>
          <w:rFonts w:ascii="David" w:eastAsia="Calibri" w:hAnsi="David"/>
          <w:sz w:val="22"/>
        </w:rPr>
      </w:pPr>
      <w:r w:rsidRPr="00BD0E4C">
        <w:rPr>
          <w:rFonts w:ascii="David" w:eastAsia="Calibri" w:hAnsi="David"/>
          <w:sz w:val="22"/>
          <w:rtl/>
        </w:rPr>
        <w:t>נא צרף/י בנפרד קורות חיים מעודכנות ליום מילוי השאלון, הכוללות השכלה ופירוט עיסוקים בעב</w:t>
      </w:r>
      <w:r w:rsidR="00F35986" w:rsidRPr="00BD0E4C">
        <w:rPr>
          <w:rFonts w:ascii="David" w:eastAsia="Calibri" w:hAnsi="David"/>
          <w:sz w:val="22"/>
          <w:rtl/>
        </w:rPr>
        <w:t xml:space="preserve">ר </w:t>
      </w:r>
      <w:r w:rsidRPr="00BD0E4C">
        <w:rPr>
          <w:rFonts w:ascii="David" w:eastAsia="Calibri" w:hAnsi="David"/>
          <w:sz w:val="22"/>
          <w:rtl/>
        </w:rPr>
        <w:t>ובהווה, כולל תאריכים.</w:t>
      </w:r>
    </w:p>
    <w:p w14:paraId="37CCCCB8" w14:textId="77777777" w:rsidR="00F35986" w:rsidRPr="00BD0E4C" w:rsidRDefault="00F35986" w:rsidP="0036738C">
      <w:pPr>
        <w:widowControl w:val="0"/>
        <w:spacing w:after="200" w:line="276" w:lineRule="auto"/>
        <w:ind w:left="379"/>
        <w:rPr>
          <w:rFonts w:ascii="David" w:eastAsia="Calibri" w:hAnsi="David"/>
          <w:b/>
          <w:bCs/>
          <w:sz w:val="22"/>
          <w:u w:val="single"/>
          <w:rtl/>
        </w:rPr>
      </w:pPr>
    </w:p>
    <w:p w14:paraId="46D68E01" w14:textId="77777777" w:rsidR="00DF4377" w:rsidRPr="00BD0E4C" w:rsidRDefault="00F2393F" w:rsidP="0036738C">
      <w:pPr>
        <w:widowControl w:val="0"/>
        <w:spacing w:after="0" w:line="240" w:lineRule="auto"/>
        <w:jc w:val="left"/>
        <w:rPr>
          <w:rFonts w:ascii="David" w:eastAsia="Calibri" w:hAnsi="David"/>
          <w:b/>
          <w:bCs/>
          <w:sz w:val="24"/>
          <w:szCs w:val="26"/>
          <w:u w:val="single"/>
          <w:rtl/>
        </w:rPr>
      </w:pPr>
      <w:r w:rsidRPr="00BD0E4C">
        <w:rPr>
          <w:rFonts w:ascii="David" w:eastAsia="Calibri" w:hAnsi="David"/>
          <w:b/>
          <w:bCs/>
          <w:sz w:val="24"/>
          <w:szCs w:val="26"/>
          <w:u w:val="single"/>
          <w:rtl/>
        </w:rPr>
        <w:br w:type="page"/>
      </w:r>
    </w:p>
    <w:p w14:paraId="52476F83" w14:textId="30982CD4" w:rsidR="00F35986" w:rsidRPr="002C5E6B" w:rsidRDefault="00F2393F" w:rsidP="002C5E6B">
      <w:pPr>
        <w:widowControl w:val="0"/>
        <w:spacing w:after="200" w:line="276" w:lineRule="auto"/>
        <w:ind w:left="379"/>
        <w:jc w:val="center"/>
        <w:rPr>
          <w:rFonts w:ascii="David" w:eastAsia="Calibri" w:hAnsi="David"/>
          <w:b/>
          <w:bCs/>
          <w:sz w:val="24"/>
          <w:szCs w:val="26"/>
          <w:u w:val="single"/>
          <w:rtl/>
        </w:rPr>
      </w:pPr>
      <w:r w:rsidRPr="00BD0E4C">
        <w:rPr>
          <w:rFonts w:ascii="David" w:eastAsia="Calibri" w:hAnsi="David"/>
          <w:b/>
          <w:bCs/>
          <w:sz w:val="24"/>
          <w:szCs w:val="26"/>
          <w:u w:val="single"/>
          <w:rtl/>
        </w:rPr>
        <w:lastRenderedPageBreak/>
        <w:t>חלק ב'  - נכסים ואחזקות</w:t>
      </w:r>
    </w:p>
    <w:p w14:paraId="727409C4" w14:textId="22ABB700" w:rsidR="00913648" w:rsidRPr="002C5E6B" w:rsidRDefault="00F2393F" w:rsidP="002C5E6B">
      <w:pPr>
        <w:widowControl w:val="0"/>
        <w:numPr>
          <w:ilvl w:val="0"/>
          <w:numId w:val="17"/>
        </w:numPr>
        <w:spacing w:after="200" w:line="276" w:lineRule="auto"/>
        <w:ind w:left="427" w:hanging="425"/>
        <w:rPr>
          <w:rFonts w:ascii="David" w:eastAsia="Calibri" w:hAnsi="David"/>
          <w:b/>
          <w:bCs/>
          <w:sz w:val="22"/>
          <w:u w:val="single"/>
        </w:rPr>
      </w:pPr>
      <w:r w:rsidRPr="00BD0E4C">
        <w:rPr>
          <w:rFonts w:ascii="David" w:eastAsia="Calibri" w:hAnsi="David"/>
          <w:b/>
          <w:bCs/>
          <w:sz w:val="22"/>
          <w:u w:val="single"/>
          <w:rtl/>
        </w:rPr>
        <w:t>אחזקות  במניות</w:t>
      </w:r>
    </w:p>
    <w:p w14:paraId="68A7915F"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פירוט החזקת מניות בתאגידים, במישרין או בעקיפין, או שותפות בגופים עסקיים כלשהם, שלך או של קרוביך.</w:t>
      </w:r>
    </w:p>
    <w:p w14:paraId="0D933A2D" w14:textId="58FC92D6" w:rsidR="00913648" w:rsidRPr="00BD0E4C" w:rsidRDefault="00F2393F" w:rsidP="002C5E6B">
      <w:pPr>
        <w:widowControl w:val="0"/>
        <w:spacing w:after="200" w:line="276" w:lineRule="auto"/>
        <w:ind w:left="379"/>
        <w:rPr>
          <w:rFonts w:ascii="David" w:eastAsia="Calibri" w:hAnsi="David"/>
          <w:sz w:val="22"/>
          <w:rtl/>
        </w:rPr>
      </w:pPr>
      <w:r w:rsidRPr="00BD0E4C">
        <w:rPr>
          <w:rFonts w:ascii="David" w:eastAsia="Calibri" w:hAnsi="David"/>
          <w:sz w:val="22"/>
          <w:rtl/>
        </w:rPr>
        <w:t>(אין צורך לפרט אחזקה שלא כבעל עניין בתאגיד כמשמעו בחוק ניירות ערך, התשכ"ח – 1968 בתאגידים הנסחרים בבורסה</w:t>
      </w:r>
      <w:r>
        <w:rPr>
          <w:rFonts w:ascii="David" w:eastAsia="Calibri" w:hAnsi="David"/>
          <w:sz w:val="22"/>
          <w:vertAlign w:val="superscript"/>
        </w:rPr>
        <w:footnoteReference w:id="3"/>
      </w:r>
      <w:r w:rsidRPr="00BD0E4C">
        <w:rPr>
          <w:rFonts w:ascii="David" w:eastAsia="Calibri" w:hAnsi="David"/>
          <w:sz w:val="22"/>
          <w:rtl/>
        </w:rPr>
        <w:t>).</w:t>
      </w:r>
    </w:p>
    <w:p w14:paraId="750E0014" w14:textId="6C9A0311" w:rsidR="00913648" w:rsidRPr="00BD0E4C" w:rsidRDefault="00F2393F" w:rsidP="002C5E6B">
      <w:pPr>
        <w:widowControl w:val="0"/>
        <w:spacing w:after="200" w:line="276" w:lineRule="auto"/>
        <w:ind w:left="379"/>
        <w:rPr>
          <w:rFonts w:ascii="David" w:eastAsia="Calibri" w:hAnsi="David"/>
          <w:sz w:val="22"/>
          <w:rtl/>
        </w:rPr>
      </w:pPr>
      <w:r w:rsidRPr="00BD0E4C">
        <w:rPr>
          <w:rFonts w:ascii="David" w:eastAsia="Calibri" w:hAnsi="David"/>
          <w:sz w:val="22"/>
          <w:rtl/>
        </w:rPr>
        <w:t>"קרוב" – בן/ת זוג, הורה, צאצא ומי שסמוך על שולחנך.</w:t>
      </w:r>
    </w:p>
    <w:p w14:paraId="3525FE6C" w14:textId="77777777" w:rsidR="00913648" w:rsidRPr="00BD0E4C" w:rsidRDefault="00F2393F" w:rsidP="0036738C">
      <w:pPr>
        <w:widowControl w:val="0"/>
        <w:ind w:left="379"/>
        <w:rPr>
          <w:rFonts w:ascii="David" w:eastAsia="Calibri" w:hAnsi="David"/>
          <w:b/>
          <w:bCs/>
          <w:sz w:val="22"/>
          <w:rtl/>
        </w:rPr>
      </w:pPr>
      <w:r w:rsidRPr="00BD0E4C">
        <w:rPr>
          <w:rFonts w:ascii="David" w:eastAsia="Calibri" w:hAnsi="David"/>
          <w:b/>
          <w:bCs/>
          <w:sz w:val="22"/>
          <w:rtl/>
        </w:rPr>
        <w:t xml:space="preserve">כן / לא </w:t>
      </w:r>
    </w:p>
    <w:p w14:paraId="0D9E3228" w14:textId="77777777" w:rsidR="00913648" w:rsidRPr="00BD0E4C" w:rsidRDefault="00F2393F" w:rsidP="0036738C">
      <w:pPr>
        <w:widowControl w:val="0"/>
        <w:ind w:left="379"/>
        <w:rPr>
          <w:rFonts w:ascii="David" w:eastAsia="Calibri" w:hAnsi="David"/>
          <w:sz w:val="22"/>
          <w:rtl/>
        </w:rPr>
      </w:pPr>
      <w:r w:rsidRPr="00BD0E4C">
        <w:rPr>
          <w:rFonts w:ascii="David" w:eastAsia="Calibri" w:hAnsi="David"/>
          <w:sz w:val="22"/>
          <w:rtl/>
        </w:rPr>
        <w:t>אם כן, פרט/י :</w:t>
      </w:r>
    </w:p>
    <w:tbl>
      <w:tblPr>
        <w:bidiVisual/>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058"/>
        <w:gridCol w:w="2049"/>
        <w:gridCol w:w="2102"/>
      </w:tblGrid>
      <w:tr w:rsidR="00304FF1" w14:paraId="22BBFB74" w14:textId="77777777" w:rsidTr="009E4CFB">
        <w:trPr>
          <w:trHeight w:val="248"/>
        </w:trPr>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F6CF7F"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שם התאגיד/גוף</w:t>
            </w:r>
          </w:p>
        </w:tc>
        <w:tc>
          <w:tcPr>
            <w:tcW w:w="2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82FFFE"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שם המחזיק (אם המחזיק אינו המועמד)</w:t>
            </w:r>
          </w:p>
        </w:tc>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A3B0B4"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אחוז החזקות</w:t>
            </w:r>
          </w:p>
        </w:tc>
        <w:tc>
          <w:tcPr>
            <w:tcW w:w="21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BEC5EE" w14:textId="77777777" w:rsidR="00913648" w:rsidRPr="00BD0E4C" w:rsidRDefault="00F2393F" w:rsidP="0036738C">
            <w:pPr>
              <w:widowControl w:val="0"/>
              <w:spacing w:before="120" w:after="120" w:line="240" w:lineRule="auto"/>
              <w:jc w:val="center"/>
              <w:rPr>
                <w:rFonts w:ascii="David" w:eastAsia="Calibri" w:hAnsi="David"/>
                <w:b/>
                <w:bCs/>
                <w:szCs w:val="20"/>
              </w:rPr>
            </w:pPr>
            <w:r w:rsidRPr="00BD0E4C">
              <w:rPr>
                <w:rFonts w:ascii="David" w:eastAsia="Calibri" w:hAnsi="David"/>
                <w:b/>
                <w:bCs/>
                <w:szCs w:val="20"/>
                <w:rtl/>
              </w:rPr>
              <w:t>תחום עיסוק התאגיד/הגוף</w:t>
            </w:r>
          </w:p>
        </w:tc>
      </w:tr>
      <w:tr w:rsidR="00304FF1" w14:paraId="1AA60E92" w14:textId="77777777" w:rsidTr="009E4CFB">
        <w:trPr>
          <w:trHeight w:val="263"/>
        </w:trPr>
        <w:tc>
          <w:tcPr>
            <w:tcW w:w="2431" w:type="dxa"/>
            <w:tcBorders>
              <w:top w:val="single" w:sz="4" w:space="0" w:color="auto"/>
              <w:left w:val="single" w:sz="4" w:space="0" w:color="auto"/>
              <w:bottom w:val="single" w:sz="4" w:space="0" w:color="auto"/>
              <w:right w:val="single" w:sz="4" w:space="0" w:color="auto"/>
            </w:tcBorders>
          </w:tcPr>
          <w:p w14:paraId="20AA4944" w14:textId="77777777" w:rsidR="00913648" w:rsidRPr="00BD0E4C" w:rsidRDefault="00913648" w:rsidP="0036738C">
            <w:pPr>
              <w:widowControl w:val="0"/>
              <w:spacing w:before="120" w:after="120" w:line="240" w:lineRule="auto"/>
              <w:rPr>
                <w:rFonts w:ascii="David" w:eastAsia="Calibri" w:hAnsi="David"/>
                <w:szCs w:val="20"/>
              </w:rPr>
            </w:pPr>
          </w:p>
        </w:tc>
        <w:tc>
          <w:tcPr>
            <w:tcW w:w="2058" w:type="dxa"/>
            <w:tcBorders>
              <w:top w:val="single" w:sz="4" w:space="0" w:color="auto"/>
              <w:left w:val="single" w:sz="4" w:space="0" w:color="auto"/>
              <w:bottom w:val="single" w:sz="4" w:space="0" w:color="auto"/>
              <w:right w:val="single" w:sz="4" w:space="0" w:color="auto"/>
            </w:tcBorders>
          </w:tcPr>
          <w:p w14:paraId="3FC96B0D" w14:textId="77777777" w:rsidR="00913648" w:rsidRPr="00BD0E4C" w:rsidRDefault="00913648" w:rsidP="0036738C">
            <w:pPr>
              <w:widowControl w:val="0"/>
              <w:spacing w:before="120" w:after="120" w:line="240" w:lineRule="auto"/>
              <w:rPr>
                <w:rFonts w:ascii="David" w:eastAsia="Calibri" w:hAnsi="David"/>
                <w:szCs w:val="20"/>
              </w:rPr>
            </w:pPr>
          </w:p>
        </w:tc>
        <w:tc>
          <w:tcPr>
            <w:tcW w:w="2049" w:type="dxa"/>
            <w:tcBorders>
              <w:top w:val="single" w:sz="4" w:space="0" w:color="auto"/>
              <w:left w:val="single" w:sz="4" w:space="0" w:color="auto"/>
              <w:bottom w:val="single" w:sz="4" w:space="0" w:color="auto"/>
              <w:right w:val="single" w:sz="4" w:space="0" w:color="auto"/>
            </w:tcBorders>
          </w:tcPr>
          <w:p w14:paraId="2D1CB827" w14:textId="77777777" w:rsidR="00913648" w:rsidRPr="00BD0E4C" w:rsidRDefault="00913648" w:rsidP="0036738C">
            <w:pPr>
              <w:widowControl w:val="0"/>
              <w:spacing w:before="120" w:after="120" w:line="240" w:lineRule="auto"/>
              <w:rPr>
                <w:rFonts w:ascii="David" w:eastAsia="Calibri" w:hAnsi="David"/>
                <w:szCs w:val="20"/>
              </w:rPr>
            </w:pPr>
          </w:p>
        </w:tc>
        <w:tc>
          <w:tcPr>
            <w:tcW w:w="2102" w:type="dxa"/>
            <w:tcBorders>
              <w:top w:val="single" w:sz="4" w:space="0" w:color="auto"/>
              <w:left w:val="single" w:sz="4" w:space="0" w:color="auto"/>
              <w:bottom w:val="single" w:sz="4" w:space="0" w:color="auto"/>
              <w:right w:val="single" w:sz="4" w:space="0" w:color="auto"/>
            </w:tcBorders>
          </w:tcPr>
          <w:p w14:paraId="41D16F42"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6ECB9530" w14:textId="77777777" w:rsidTr="009E4CFB">
        <w:trPr>
          <w:trHeight w:val="263"/>
        </w:trPr>
        <w:tc>
          <w:tcPr>
            <w:tcW w:w="2431" w:type="dxa"/>
            <w:tcBorders>
              <w:top w:val="single" w:sz="4" w:space="0" w:color="auto"/>
              <w:left w:val="single" w:sz="4" w:space="0" w:color="auto"/>
              <w:bottom w:val="single" w:sz="4" w:space="0" w:color="auto"/>
              <w:right w:val="single" w:sz="4" w:space="0" w:color="auto"/>
            </w:tcBorders>
          </w:tcPr>
          <w:p w14:paraId="6F89B77A" w14:textId="77777777" w:rsidR="00913648" w:rsidRPr="00BD0E4C" w:rsidRDefault="00913648" w:rsidP="0036738C">
            <w:pPr>
              <w:widowControl w:val="0"/>
              <w:spacing w:before="120" w:after="120" w:line="240" w:lineRule="auto"/>
              <w:rPr>
                <w:rFonts w:ascii="David" w:eastAsia="Calibri" w:hAnsi="David"/>
                <w:szCs w:val="20"/>
              </w:rPr>
            </w:pPr>
          </w:p>
        </w:tc>
        <w:tc>
          <w:tcPr>
            <w:tcW w:w="2058" w:type="dxa"/>
            <w:tcBorders>
              <w:top w:val="single" w:sz="4" w:space="0" w:color="auto"/>
              <w:left w:val="single" w:sz="4" w:space="0" w:color="auto"/>
              <w:bottom w:val="single" w:sz="4" w:space="0" w:color="auto"/>
              <w:right w:val="single" w:sz="4" w:space="0" w:color="auto"/>
            </w:tcBorders>
          </w:tcPr>
          <w:p w14:paraId="1150A541" w14:textId="77777777" w:rsidR="00913648" w:rsidRPr="00BD0E4C" w:rsidRDefault="00913648" w:rsidP="0036738C">
            <w:pPr>
              <w:widowControl w:val="0"/>
              <w:spacing w:before="120" w:after="120" w:line="240" w:lineRule="auto"/>
              <w:rPr>
                <w:rFonts w:ascii="David" w:eastAsia="Calibri" w:hAnsi="David"/>
                <w:szCs w:val="20"/>
              </w:rPr>
            </w:pPr>
          </w:p>
        </w:tc>
        <w:tc>
          <w:tcPr>
            <w:tcW w:w="2049" w:type="dxa"/>
            <w:tcBorders>
              <w:top w:val="single" w:sz="4" w:space="0" w:color="auto"/>
              <w:left w:val="single" w:sz="4" w:space="0" w:color="auto"/>
              <w:bottom w:val="single" w:sz="4" w:space="0" w:color="auto"/>
              <w:right w:val="single" w:sz="4" w:space="0" w:color="auto"/>
            </w:tcBorders>
          </w:tcPr>
          <w:p w14:paraId="5DE071AC" w14:textId="77777777" w:rsidR="00913648" w:rsidRPr="00BD0E4C" w:rsidRDefault="00913648" w:rsidP="0036738C">
            <w:pPr>
              <w:widowControl w:val="0"/>
              <w:spacing w:before="120" w:after="120" w:line="240" w:lineRule="auto"/>
              <w:rPr>
                <w:rFonts w:ascii="David" w:eastAsia="Calibri" w:hAnsi="David"/>
                <w:szCs w:val="20"/>
              </w:rPr>
            </w:pPr>
          </w:p>
        </w:tc>
        <w:tc>
          <w:tcPr>
            <w:tcW w:w="2102" w:type="dxa"/>
            <w:tcBorders>
              <w:top w:val="single" w:sz="4" w:space="0" w:color="auto"/>
              <w:left w:val="single" w:sz="4" w:space="0" w:color="auto"/>
              <w:bottom w:val="single" w:sz="4" w:space="0" w:color="auto"/>
              <w:right w:val="single" w:sz="4" w:space="0" w:color="auto"/>
            </w:tcBorders>
          </w:tcPr>
          <w:p w14:paraId="0675C322"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02D9D24D" w14:textId="77777777" w:rsidTr="009E4CFB">
        <w:trPr>
          <w:trHeight w:val="248"/>
        </w:trPr>
        <w:tc>
          <w:tcPr>
            <w:tcW w:w="2431" w:type="dxa"/>
            <w:tcBorders>
              <w:top w:val="single" w:sz="4" w:space="0" w:color="auto"/>
              <w:left w:val="single" w:sz="4" w:space="0" w:color="auto"/>
              <w:bottom w:val="single" w:sz="4" w:space="0" w:color="auto"/>
              <w:right w:val="single" w:sz="4" w:space="0" w:color="auto"/>
            </w:tcBorders>
          </w:tcPr>
          <w:p w14:paraId="1327483A" w14:textId="77777777" w:rsidR="00913648" w:rsidRPr="00BD0E4C" w:rsidRDefault="00913648" w:rsidP="0036738C">
            <w:pPr>
              <w:widowControl w:val="0"/>
              <w:spacing w:before="120" w:after="120" w:line="240" w:lineRule="auto"/>
              <w:rPr>
                <w:rFonts w:ascii="David" w:eastAsia="Calibri" w:hAnsi="David"/>
                <w:szCs w:val="20"/>
              </w:rPr>
            </w:pPr>
          </w:p>
        </w:tc>
        <w:tc>
          <w:tcPr>
            <w:tcW w:w="2058" w:type="dxa"/>
            <w:tcBorders>
              <w:top w:val="single" w:sz="4" w:space="0" w:color="auto"/>
              <w:left w:val="single" w:sz="4" w:space="0" w:color="auto"/>
              <w:bottom w:val="single" w:sz="4" w:space="0" w:color="auto"/>
              <w:right w:val="single" w:sz="4" w:space="0" w:color="auto"/>
            </w:tcBorders>
          </w:tcPr>
          <w:p w14:paraId="650AA139" w14:textId="77777777" w:rsidR="00913648" w:rsidRPr="00BD0E4C" w:rsidRDefault="00913648" w:rsidP="0036738C">
            <w:pPr>
              <w:widowControl w:val="0"/>
              <w:spacing w:before="120" w:after="120" w:line="240" w:lineRule="auto"/>
              <w:rPr>
                <w:rFonts w:ascii="David" w:eastAsia="Calibri" w:hAnsi="David"/>
                <w:szCs w:val="20"/>
              </w:rPr>
            </w:pPr>
          </w:p>
        </w:tc>
        <w:tc>
          <w:tcPr>
            <w:tcW w:w="2049" w:type="dxa"/>
            <w:tcBorders>
              <w:top w:val="single" w:sz="4" w:space="0" w:color="auto"/>
              <w:left w:val="single" w:sz="4" w:space="0" w:color="auto"/>
              <w:bottom w:val="single" w:sz="4" w:space="0" w:color="auto"/>
              <w:right w:val="single" w:sz="4" w:space="0" w:color="auto"/>
            </w:tcBorders>
          </w:tcPr>
          <w:p w14:paraId="63D804D6" w14:textId="77777777" w:rsidR="00913648" w:rsidRPr="00BD0E4C" w:rsidRDefault="00913648" w:rsidP="0036738C">
            <w:pPr>
              <w:widowControl w:val="0"/>
              <w:spacing w:before="120" w:after="120" w:line="240" w:lineRule="auto"/>
              <w:rPr>
                <w:rFonts w:ascii="David" w:eastAsia="Calibri" w:hAnsi="David"/>
                <w:szCs w:val="20"/>
              </w:rPr>
            </w:pPr>
          </w:p>
        </w:tc>
        <w:tc>
          <w:tcPr>
            <w:tcW w:w="2102" w:type="dxa"/>
            <w:tcBorders>
              <w:top w:val="single" w:sz="4" w:space="0" w:color="auto"/>
              <w:left w:val="single" w:sz="4" w:space="0" w:color="auto"/>
              <w:bottom w:val="single" w:sz="4" w:space="0" w:color="auto"/>
              <w:right w:val="single" w:sz="4" w:space="0" w:color="auto"/>
            </w:tcBorders>
          </w:tcPr>
          <w:p w14:paraId="713E6C9E"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21CE6F00" w14:textId="77777777" w:rsidTr="009E4CFB">
        <w:trPr>
          <w:trHeight w:val="263"/>
        </w:trPr>
        <w:tc>
          <w:tcPr>
            <w:tcW w:w="2431" w:type="dxa"/>
            <w:tcBorders>
              <w:top w:val="single" w:sz="4" w:space="0" w:color="auto"/>
              <w:left w:val="single" w:sz="4" w:space="0" w:color="auto"/>
              <w:bottom w:val="single" w:sz="4" w:space="0" w:color="auto"/>
              <w:right w:val="single" w:sz="4" w:space="0" w:color="auto"/>
            </w:tcBorders>
          </w:tcPr>
          <w:p w14:paraId="796592D6" w14:textId="77777777" w:rsidR="00913648" w:rsidRPr="00BD0E4C" w:rsidRDefault="00913648" w:rsidP="0036738C">
            <w:pPr>
              <w:widowControl w:val="0"/>
              <w:spacing w:before="120" w:after="120" w:line="240" w:lineRule="auto"/>
              <w:rPr>
                <w:rFonts w:ascii="David" w:eastAsia="Calibri" w:hAnsi="David"/>
                <w:szCs w:val="20"/>
              </w:rPr>
            </w:pPr>
          </w:p>
        </w:tc>
        <w:tc>
          <w:tcPr>
            <w:tcW w:w="2058" w:type="dxa"/>
            <w:tcBorders>
              <w:top w:val="single" w:sz="4" w:space="0" w:color="auto"/>
              <w:left w:val="single" w:sz="4" w:space="0" w:color="auto"/>
              <w:bottom w:val="single" w:sz="4" w:space="0" w:color="auto"/>
              <w:right w:val="single" w:sz="4" w:space="0" w:color="auto"/>
            </w:tcBorders>
          </w:tcPr>
          <w:p w14:paraId="48BF04CB" w14:textId="77777777" w:rsidR="00913648" w:rsidRPr="00BD0E4C" w:rsidRDefault="00913648" w:rsidP="0036738C">
            <w:pPr>
              <w:widowControl w:val="0"/>
              <w:spacing w:before="120" w:after="120" w:line="240" w:lineRule="auto"/>
              <w:rPr>
                <w:rFonts w:ascii="David" w:eastAsia="Calibri" w:hAnsi="David"/>
                <w:szCs w:val="20"/>
              </w:rPr>
            </w:pPr>
          </w:p>
        </w:tc>
        <w:tc>
          <w:tcPr>
            <w:tcW w:w="2049" w:type="dxa"/>
            <w:tcBorders>
              <w:top w:val="single" w:sz="4" w:space="0" w:color="auto"/>
              <w:left w:val="single" w:sz="4" w:space="0" w:color="auto"/>
              <w:bottom w:val="single" w:sz="4" w:space="0" w:color="auto"/>
              <w:right w:val="single" w:sz="4" w:space="0" w:color="auto"/>
            </w:tcBorders>
          </w:tcPr>
          <w:p w14:paraId="6327C3A0" w14:textId="77777777" w:rsidR="00913648" w:rsidRPr="00BD0E4C" w:rsidRDefault="00913648" w:rsidP="0036738C">
            <w:pPr>
              <w:widowControl w:val="0"/>
              <w:spacing w:before="120" w:after="120" w:line="240" w:lineRule="auto"/>
              <w:rPr>
                <w:rFonts w:ascii="David" w:eastAsia="Calibri" w:hAnsi="David"/>
                <w:szCs w:val="20"/>
              </w:rPr>
            </w:pPr>
          </w:p>
        </w:tc>
        <w:tc>
          <w:tcPr>
            <w:tcW w:w="2102" w:type="dxa"/>
            <w:tcBorders>
              <w:top w:val="single" w:sz="4" w:space="0" w:color="auto"/>
              <w:left w:val="single" w:sz="4" w:space="0" w:color="auto"/>
              <w:bottom w:val="single" w:sz="4" w:space="0" w:color="auto"/>
              <w:right w:val="single" w:sz="4" w:space="0" w:color="auto"/>
            </w:tcBorders>
          </w:tcPr>
          <w:p w14:paraId="0788AFD7"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59AC347B" w14:textId="77777777" w:rsidTr="009E4CFB">
        <w:trPr>
          <w:trHeight w:val="248"/>
        </w:trPr>
        <w:tc>
          <w:tcPr>
            <w:tcW w:w="2431" w:type="dxa"/>
            <w:tcBorders>
              <w:top w:val="single" w:sz="4" w:space="0" w:color="auto"/>
              <w:left w:val="single" w:sz="4" w:space="0" w:color="auto"/>
              <w:bottom w:val="single" w:sz="4" w:space="0" w:color="auto"/>
              <w:right w:val="single" w:sz="4" w:space="0" w:color="auto"/>
            </w:tcBorders>
          </w:tcPr>
          <w:p w14:paraId="078506B4" w14:textId="77777777" w:rsidR="00913648" w:rsidRPr="00BD0E4C" w:rsidRDefault="00913648" w:rsidP="0036738C">
            <w:pPr>
              <w:widowControl w:val="0"/>
              <w:spacing w:before="120" w:after="120" w:line="240" w:lineRule="auto"/>
              <w:rPr>
                <w:rFonts w:ascii="David" w:eastAsia="Calibri" w:hAnsi="David"/>
                <w:szCs w:val="20"/>
              </w:rPr>
            </w:pPr>
          </w:p>
        </w:tc>
        <w:tc>
          <w:tcPr>
            <w:tcW w:w="2058" w:type="dxa"/>
            <w:tcBorders>
              <w:top w:val="single" w:sz="4" w:space="0" w:color="auto"/>
              <w:left w:val="single" w:sz="4" w:space="0" w:color="auto"/>
              <w:bottom w:val="single" w:sz="4" w:space="0" w:color="auto"/>
              <w:right w:val="single" w:sz="4" w:space="0" w:color="auto"/>
            </w:tcBorders>
          </w:tcPr>
          <w:p w14:paraId="155EE79B" w14:textId="77777777" w:rsidR="00913648" w:rsidRPr="00BD0E4C" w:rsidRDefault="00913648" w:rsidP="0036738C">
            <w:pPr>
              <w:widowControl w:val="0"/>
              <w:spacing w:before="120" w:after="120" w:line="240" w:lineRule="auto"/>
              <w:rPr>
                <w:rFonts w:ascii="David" w:eastAsia="Calibri" w:hAnsi="David"/>
                <w:szCs w:val="20"/>
              </w:rPr>
            </w:pPr>
          </w:p>
        </w:tc>
        <w:tc>
          <w:tcPr>
            <w:tcW w:w="2049" w:type="dxa"/>
            <w:tcBorders>
              <w:top w:val="single" w:sz="4" w:space="0" w:color="auto"/>
              <w:left w:val="single" w:sz="4" w:space="0" w:color="auto"/>
              <w:bottom w:val="single" w:sz="4" w:space="0" w:color="auto"/>
              <w:right w:val="single" w:sz="4" w:space="0" w:color="auto"/>
            </w:tcBorders>
          </w:tcPr>
          <w:p w14:paraId="74E7F255" w14:textId="77777777" w:rsidR="00913648" w:rsidRPr="00BD0E4C" w:rsidRDefault="00913648" w:rsidP="0036738C">
            <w:pPr>
              <w:widowControl w:val="0"/>
              <w:spacing w:before="120" w:after="120" w:line="240" w:lineRule="auto"/>
              <w:rPr>
                <w:rFonts w:ascii="David" w:eastAsia="Calibri" w:hAnsi="David"/>
                <w:szCs w:val="20"/>
              </w:rPr>
            </w:pPr>
          </w:p>
        </w:tc>
        <w:tc>
          <w:tcPr>
            <w:tcW w:w="2102" w:type="dxa"/>
            <w:tcBorders>
              <w:top w:val="single" w:sz="4" w:space="0" w:color="auto"/>
              <w:left w:val="single" w:sz="4" w:space="0" w:color="auto"/>
              <w:bottom w:val="single" w:sz="4" w:space="0" w:color="auto"/>
              <w:right w:val="single" w:sz="4" w:space="0" w:color="auto"/>
            </w:tcBorders>
          </w:tcPr>
          <w:p w14:paraId="01489C98" w14:textId="77777777" w:rsidR="00913648" w:rsidRPr="00BD0E4C" w:rsidRDefault="00913648" w:rsidP="0036738C">
            <w:pPr>
              <w:widowControl w:val="0"/>
              <w:spacing w:before="120" w:after="120" w:line="240" w:lineRule="auto"/>
              <w:rPr>
                <w:rFonts w:ascii="David" w:eastAsia="Calibri" w:hAnsi="David"/>
                <w:szCs w:val="20"/>
              </w:rPr>
            </w:pPr>
          </w:p>
        </w:tc>
      </w:tr>
      <w:tr w:rsidR="00304FF1" w14:paraId="4F416579" w14:textId="77777777" w:rsidTr="009E4CFB">
        <w:trPr>
          <w:trHeight w:val="263"/>
        </w:trPr>
        <w:tc>
          <w:tcPr>
            <w:tcW w:w="2431" w:type="dxa"/>
            <w:tcBorders>
              <w:top w:val="single" w:sz="4" w:space="0" w:color="auto"/>
              <w:left w:val="single" w:sz="4" w:space="0" w:color="auto"/>
              <w:bottom w:val="single" w:sz="4" w:space="0" w:color="auto"/>
              <w:right w:val="single" w:sz="4" w:space="0" w:color="auto"/>
            </w:tcBorders>
          </w:tcPr>
          <w:p w14:paraId="3E66348B" w14:textId="77777777" w:rsidR="00913648" w:rsidRPr="00BD0E4C" w:rsidRDefault="00913648" w:rsidP="0036738C">
            <w:pPr>
              <w:widowControl w:val="0"/>
              <w:spacing w:before="120" w:after="120" w:line="240" w:lineRule="auto"/>
              <w:rPr>
                <w:rFonts w:ascii="David" w:eastAsia="Calibri" w:hAnsi="David"/>
                <w:szCs w:val="20"/>
              </w:rPr>
            </w:pPr>
          </w:p>
        </w:tc>
        <w:tc>
          <w:tcPr>
            <w:tcW w:w="2058" w:type="dxa"/>
            <w:tcBorders>
              <w:top w:val="single" w:sz="4" w:space="0" w:color="auto"/>
              <w:left w:val="single" w:sz="4" w:space="0" w:color="auto"/>
              <w:bottom w:val="single" w:sz="4" w:space="0" w:color="auto"/>
              <w:right w:val="single" w:sz="4" w:space="0" w:color="auto"/>
            </w:tcBorders>
          </w:tcPr>
          <w:p w14:paraId="71FA7FFA" w14:textId="77777777" w:rsidR="00913648" w:rsidRPr="00BD0E4C" w:rsidRDefault="00913648" w:rsidP="0036738C">
            <w:pPr>
              <w:widowControl w:val="0"/>
              <w:spacing w:before="120" w:after="120" w:line="240" w:lineRule="auto"/>
              <w:rPr>
                <w:rFonts w:ascii="David" w:eastAsia="Calibri" w:hAnsi="David"/>
                <w:szCs w:val="20"/>
              </w:rPr>
            </w:pPr>
          </w:p>
        </w:tc>
        <w:tc>
          <w:tcPr>
            <w:tcW w:w="2049" w:type="dxa"/>
            <w:tcBorders>
              <w:top w:val="single" w:sz="4" w:space="0" w:color="auto"/>
              <w:left w:val="single" w:sz="4" w:space="0" w:color="auto"/>
              <w:bottom w:val="single" w:sz="4" w:space="0" w:color="auto"/>
              <w:right w:val="single" w:sz="4" w:space="0" w:color="auto"/>
            </w:tcBorders>
          </w:tcPr>
          <w:p w14:paraId="320C7E9A" w14:textId="77777777" w:rsidR="00913648" w:rsidRPr="00BD0E4C" w:rsidRDefault="00913648" w:rsidP="0036738C">
            <w:pPr>
              <w:widowControl w:val="0"/>
              <w:spacing w:before="120" w:after="120" w:line="240" w:lineRule="auto"/>
              <w:rPr>
                <w:rFonts w:ascii="David" w:eastAsia="Calibri" w:hAnsi="David"/>
                <w:szCs w:val="20"/>
              </w:rPr>
            </w:pPr>
          </w:p>
        </w:tc>
        <w:tc>
          <w:tcPr>
            <w:tcW w:w="2102" w:type="dxa"/>
            <w:tcBorders>
              <w:top w:val="single" w:sz="4" w:space="0" w:color="auto"/>
              <w:left w:val="single" w:sz="4" w:space="0" w:color="auto"/>
              <w:bottom w:val="single" w:sz="4" w:space="0" w:color="auto"/>
              <w:right w:val="single" w:sz="4" w:space="0" w:color="auto"/>
            </w:tcBorders>
          </w:tcPr>
          <w:p w14:paraId="24619943" w14:textId="77777777" w:rsidR="00913648" w:rsidRPr="00BD0E4C" w:rsidRDefault="00913648" w:rsidP="0036738C">
            <w:pPr>
              <w:widowControl w:val="0"/>
              <w:spacing w:before="120" w:after="120" w:line="240" w:lineRule="auto"/>
              <w:rPr>
                <w:rFonts w:ascii="David" w:eastAsia="Calibri" w:hAnsi="David"/>
                <w:szCs w:val="20"/>
              </w:rPr>
            </w:pPr>
          </w:p>
        </w:tc>
      </w:tr>
    </w:tbl>
    <w:p w14:paraId="1ADEAD66" w14:textId="77777777" w:rsidR="009E4CFB" w:rsidRPr="00BD0E4C" w:rsidRDefault="009E4CFB" w:rsidP="0036738C">
      <w:pPr>
        <w:widowControl w:val="0"/>
        <w:spacing w:after="200" w:line="276" w:lineRule="auto"/>
        <w:ind w:left="427"/>
        <w:rPr>
          <w:rFonts w:ascii="David" w:eastAsia="Calibri" w:hAnsi="David"/>
          <w:b/>
          <w:bCs/>
          <w:sz w:val="22"/>
          <w:u w:val="single"/>
        </w:rPr>
      </w:pPr>
    </w:p>
    <w:p w14:paraId="6BAEDEBF" w14:textId="77777777" w:rsidR="00913648" w:rsidRPr="00BD0E4C" w:rsidRDefault="00F2393F" w:rsidP="006822E0">
      <w:pPr>
        <w:widowControl w:val="0"/>
        <w:numPr>
          <w:ilvl w:val="0"/>
          <w:numId w:val="17"/>
        </w:numPr>
        <w:spacing w:after="200" w:line="276" w:lineRule="auto"/>
        <w:ind w:left="427" w:hanging="425"/>
        <w:rPr>
          <w:rFonts w:ascii="David" w:eastAsia="Calibri" w:hAnsi="David"/>
          <w:b/>
          <w:bCs/>
          <w:sz w:val="22"/>
          <w:u w:val="single"/>
          <w:rtl/>
        </w:rPr>
      </w:pPr>
      <w:r w:rsidRPr="00BD0E4C">
        <w:rPr>
          <w:rFonts w:ascii="David" w:eastAsia="Calibri" w:hAnsi="David"/>
          <w:b/>
          <w:bCs/>
          <w:sz w:val="22"/>
          <w:u w:val="single"/>
          <w:rtl/>
        </w:rPr>
        <w:t>נכסים שאחזקתם, מכירתם  או שימוש בהם עשויים להעמידך במצב של חשש לניגוד עניינים</w:t>
      </w:r>
    </w:p>
    <w:p w14:paraId="2EA4242C" w14:textId="77777777" w:rsidR="009E4CFB" w:rsidRPr="00BD0E4C" w:rsidRDefault="009E4CFB" w:rsidP="0036738C">
      <w:pPr>
        <w:widowControl w:val="0"/>
        <w:spacing w:after="200" w:line="276" w:lineRule="auto"/>
        <w:ind w:left="379"/>
        <w:rPr>
          <w:rFonts w:ascii="David" w:eastAsia="Calibri" w:hAnsi="David"/>
          <w:sz w:val="22"/>
          <w:rtl/>
        </w:rPr>
      </w:pPr>
    </w:p>
    <w:p w14:paraId="6A0C7D48" w14:textId="77777777" w:rsidR="00913648" w:rsidRPr="00BD0E4C" w:rsidRDefault="00F2393F" w:rsidP="0036738C">
      <w:pPr>
        <w:widowControl w:val="0"/>
        <w:spacing w:after="200" w:line="276" w:lineRule="auto"/>
        <w:ind w:left="379"/>
        <w:rPr>
          <w:rFonts w:ascii="David" w:eastAsia="Calibri" w:hAnsi="David"/>
          <w:sz w:val="22"/>
        </w:rPr>
      </w:pPr>
      <w:r w:rsidRPr="00BD0E4C">
        <w:rPr>
          <w:rFonts w:ascii="David" w:eastAsia="Calibri" w:hAnsi="David"/>
          <w:sz w:val="22"/>
          <w:rtl/>
        </w:rPr>
        <w:t>האם  קיימים נכסים אחרים בבעלותך או בבעלות קרוביך, שאחזקתם, מכירתם או שימוש  בהם עשויים להעמידך במצב של ניגוד עניינים עם התפקיד שאליו אתה  מועמד?</w:t>
      </w:r>
    </w:p>
    <w:p w14:paraId="7C2F1010" w14:textId="77777777" w:rsidR="009E4CFB" w:rsidRPr="00BD0E4C" w:rsidRDefault="009E4CFB" w:rsidP="0036738C">
      <w:pPr>
        <w:widowControl w:val="0"/>
        <w:spacing w:after="200" w:line="276" w:lineRule="auto"/>
        <w:ind w:left="379"/>
        <w:rPr>
          <w:rFonts w:ascii="David" w:eastAsia="Calibri" w:hAnsi="David"/>
          <w:sz w:val="22"/>
          <w:rtl/>
        </w:rPr>
      </w:pPr>
    </w:p>
    <w:p w14:paraId="34883F02"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"קרוב" – בן/ת זוג, הורה, צאצא ומי שסמוך על שולחנך.</w:t>
      </w:r>
    </w:p>
    <w:p w14:paraId="69E5F9AE" w14:textId="77777777" w:rsidR="009E4CFB" w:rsidRPr="00BD0E4C" w:rsidRDefault="009E4CFB" w:rsidP="0036738C">
      <w:pPr>
        <w:widowControl w:val="0"/>
        <w:spacing w:after="200" w:line="276" w:lineRule="auto"/>
        <w:ind w:left="379"/>
        <w:rPr>
          <w:rFonts w:ascii="David" w:eastAsia="Calibri" w:hAnsi="David"/>
          <w:sz w:val="22"/>
          <w:rtl/>
        </w:rPr>
      </w:pPr>
    </w:p>
    <w:p w14:paraId="36A86CC4" w14:textId="77777777" w:rsidR="00913648" w:rsidRPr="00BD0E4C" w:rsidRDefault="00F2393F" w:rsidP="0036738C">
      <w:pPr>
        <w:widowControl w:val="0"/>
        <w:spacing w:after="200" w:line="276" w:lineRule="auto"/>
        <w:ind w:left="379"/>
        <w:rPr>
          <w:rFonts w:ascii="David" w:eastAsia="Calibri" w:hAnsi="David"/>
          <w:b/>
          <w:bCs/>
          <w:sz w:val="22"/>
          <w:rtl/>
        </w:rPr>
      </w:pPr>
      <w:r w:rsidRPr="00BD0E4C">
        <w:rPr>
          <w:rFonts w:ascii="David" w:eastAsia="Calibri" w:hAnsi="David"/>
          <w:b/>
          <w:bCs/>
          <w:sz w:val="22"/>
          <w:rtl/>
        </w:rPr>
        <w:lastRenderedPageBreak/>
        <w:t xml:space="preserve">כן / לא </w:t>
      </w:r>
    </w:p>
    <w:p w14:paraId="76616BE6" w14:textId="77777777" w:rsidR="009E4CFB" w:rsidRPr="00BD0E4C" w:rsidRDefault="009E4CFB" w:rsidP="0036738C">
      <w:pPr>
        <w:widowControl w:val="0"/>
        <w:spacing w:after="200" w:line="276" w:lineRule="auto"/>
        <w:ind w:left="379"/>
        <w:rPr>
          <w:rFonts w:ascii="David" w:eastAsia="Calibri" w:hAnsi="David"/>
          <w:sz w:val="22"/>
          <w:rtl/>
        </w:rPr>
      </w:pPr>
    </w:p>
    <w:p w14:paraId="12754873"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אם כן, פרט/י  :</w:t>
      </w:r>
    </w:p>
    <w:p w14:paraId="38691ADA" w14:textId="77777777" w:rsidR="00913648" w:rsidRPr="00BD0E4C" w:rsidRDefault="00F2393F" w:rsidP="0036738C">
      <w:pPr>
        <w:widowControl w:val="0"/>
        <w:spacing w:after="200" w:line="480" w:lineRule="auto"/>
        <w:ind w:left="379"/>
        <w:rPr>
          <w:rFonts w:ascii="David" w:eastAsia="Calibri" w:hAnsi="David"/>
          <w:sz w:val="22"/>
          <w:rtl/>
        </w:rPr>
      </w:pPr>
      <w:r w:rsidRPr="00BD0E4C">
        <w:rPr>
          <w:rFonts w:ascii="David" w:eastAsia="Calibri" w:hAnsi="David"/>
          <w:sz w:val="22"/>
          <w:rtl/>
        </w:rPr>
        <w:t>______________________________________________________________________________________________________________________________________________________________________________________</w:t>
      </w:r>
      <w:r w:rsidR="009E4CFB" w:rsidRPr="00BD0E4C">
        <w:rPr>
          <w:rFonts w:ascii="David" w:eastAsia="Calibri" w:hAnsi="David"/>
          <w:sz w:val="22"/>
          <w:rtl/>
        </w:rPr>
        <w:t>_________</w:t>
      </w:r>
      <w:r w:rsidRPr="00BD0E4C">
        <w:rPr>
          <w:rFonts w:ascii="David" w:eastAsia="Calibri" w:hAnsi="David"/>
          <w:sz w:val="22"/>
          <w:rtl/>
        </w:rPr>
        <w:t>______________________</w:t>
      </w:r>
    </w:p>
    <w:p w14:paraId="0235A6AA" w14:textId="76B75558" w:rsidR="009E4CFB" w:rsidRPr="002C5E6B" w:rsidRDefault="00F2393F" w:rsidP="002C5E6B">
      <w:pPr>
        <w:widowControl w:val="0"/>
        <w:numPr>
          <w:ilvl w:val="0"/>
          <w:numId w:val="17"/>
        </w:numPr>
        <w:spacing w:after="200" w:line="276" w:lineRule="auto"/>
        <w:ind w:left="427" w:hanging="425"/>
        <w:rPr>
          <w:rFonts w:ascii="David" w:eastAsia="Calibri" w:hAnsi="David"/>
          <w:b/>
          <w:bCs/>
          <w:sz w:val="22"/>
          <w:u w:val="single"/>
          <w:rtl/>
        </w:rPr>
      </w:pPr>
      <w:r w:rsidRPr="00BD0E4C">
        <w:rPr>
          <w:rFonts w:ascii="David" w:eastAsia="Calibri" w:hAnsi="David"/>
          <w:b/>
          <w:bCs/>
          <w:sz w:val="22"/>
          <w:u w:val="single"/>
          <w:rtl/>
        </w:rPr>
        <w:t>חבות כספים בהיקף משמעותי</w:t>
      </w:r>
    </w:p>
    <w:p w14:paraId="5543D37A" w14:textId="41DF69AC" w:rsidR="009E4CFB" w:rsidRPr="00BD0E4C" w:rsidRDefault="00F2393F" w:rsidP="002C5E6B">
      <w:pPr>
        <w:widowControl w:val="0"/>
        <w:spacing w:after="200" w:line="276" w:lineRule="auto"/>
        <w:ind w:left="379"/>
        <w:rPr>
          <w:rFonts w:ascii="David" w:eastAsia="Calibri" w:hAnsi="David"/>
          <w:sz w:val="22"/>
          <w:rtl/>
        </w:rPr>
      </w:pPr>
      <w:r w:rsidRPr="00BD0E4C">
        <w:rPr>
          <w:rFonts w:ascii="David" w:eastAsia="Calibri" w:hAnsi="David"/>
          <w:sz w:val="22"/>
          <w:rtl/>
        </w:rPr>
        <w:t>האם את/ה, קרוביך או מישהו משותפיך העסקיים, אם ישנם, חייב כספים או ערב לחובות או להתחייבויות כלשהם?</w:t>
      </w:r>
    </w:p>
    <w:p w14:paraId="09169D4F" w14:textId="72520721" w:rsidR="009E4CFB" w:rsidRPr="00BD0E4C" w:rsidRDefault="00F2393F" w:rsidP="002C5E6B">
      <w:pPr>
        <w:widowControl w:val="0"/>
        <w:spacing w:after="200" w:line="276" w:lineRule="auto"/>
        <w:ind w:left="379"/>
        <w:rPr>
          <w:rFonts w:ascii="David" w:eastAsia="Calibri" w:hAnsi="David"/>
          <w:sz w:val="22"/>
          <w:rtl/>
        </w:rPr>
      </w:pPr>
      <w:r w:rsidRPr="00BD0E4C">
        <w:rPr>
          <w:rFonts w:ascii="David" w:eastAsia="Calibri" w:hAnsi="David"/>
          <w:sz w:val="22"/>
          <w:rtl/>
        </w:rPr>
        <w:t>"קרוב" – בן/ת זוג, הורה, צאצא ומי שסמוך על שולחנך.</w:t>
      </w:r>
    </w:p>
    <w:p w14:paraId="0E4980DA" w14:textId="4FE8680F" w:rsidR="009E4CFB" w:rsidRPr="002C5E6B" w:rsidRDefault="00F2393F" w:rsidP="002C5E6B">
      <w:pPr>
        <w:widowControl w:val="0"/>
        <w:spacing w:after="200" w:line="276" w:lineRule="auto"/>
        <w:ind w:left="379"/>
        <w:rPr>
          <w:rFonts w:ascii="David" w:eastAsia="Calibri" w:hAnsi="David"/>
          <w:b/>
          <w:bCs/>
          <w:sz w:val="22"/>
          <w:rtl/>
        </w:rPr>
      </w:pPr>
      <w:r w:rsidRPr="00BD0E4C">
        <w:rPr>
          <w:rFonts w:ascii="David" w:eastAsia="Calibri" w:hAnsi="David"/>
          <w:b/>
          <w:bCs/>
          <w:sz w:val="22"/>
          <w:rtl/>
        </w:rPr>
        <w:t>כן / לא</w:t>
      </w:r>
    </w:p>
    <w:p w14:paraId="34E0E484" w14:textId="77777777" w:rsidR="00913648" w:rsidRPr="00BD0E4C" w:rsidRDefault="00F2393F" w:rsidP="0036738C">
      <w:pPr>
        <w:widowControl w:val="0"/>
        <w:spacing w:after="200" w:line="276" w:lineRule="auto"/>
        <w:ind w:firstLine="379"/>
        <w:rPr>
          <w:rFonts w:ascii="David" w:eastAsia="Calibri" w:hAnsi="David"/>
          <w:sz w:val="22"/>
          <w:rtl/>
        </w:rPr>
      </w:pPr>
      <w:r w:rsidRPr="00BD0E4C">
        <w:rPr>
          <w:rFonts w:ascii="David" w:eastAsia="Calibri" w:hAnsi="David"/>
          <w:sz w:val="22"/>
          <w:rtl/>
        </w:rPr>
        <w:t>אם כן, פרט/י:</w:t>
      </w:r>
    </w:p>
    <w:p w14:paraId="32AB7412" w14:textId="4C505BD2" w:rsidR="00913648" w:rsidRDefault="00F2393F" w:rsidP="002C5E6B">
      <w:pPr>
        <w:widowControl w:val="0"/>
        <w:spacing w:after="200" w:line="480" w:lineRule="auto"/>
        <w:ind w:left="379"/>
        <w:jc w:val="left"/>
        <w:rPr>
          <w:rFonts w:ascii="David" w:eastAsia="Calibri" w:hAnsi="David"/>
          <w:sz w:val="22"/>
          <w:rtl/>
        </w:rPr>
      </w:pPr>
      <w:r w:rsidRPr="00BD0E4C">
        <w:rPr>
          <w:rFonts w:ascii="David" w:eastAsia="Calibri" w:hAnsi="David"/>
          <w:sz w:val="22"/>
          <w:rtl/>
        </w:rPr>
        <w:t>________________________________________________________________________________________________________________________________________________________________________________________________</w:t>
      </w:r>
      <w:r w:rsidR="002C5E6B">
        <w:rPr>
          <w:rFonts w:ascii="David" w:eastAsia="Calibri" w:hAnsi="David" w:hint="cs"/>
          <w:sz w:val="22"/>
          <w:rtl/>
        </w:rPr>
        <w:t>_____________________</w:t>
      </w:r>
      <w:r w:rsidRPr="00BD0E4C">
        <w:rPr>
          <w:rFonts w:ascii="David" w:eastAsia="Calibri" w:hAnsi="David"/>
          <w:sz w:val="22"/>
          <w:rtl/>
        </w:rPr>
        <w:t>_______</w:t>
      </w:r>
      <w:r w:rsidR="009E4CFB" w:rsidRPr="00BD0E4C">
        <w:rPr>
          <w:rFonts w:ascii="David" w:eastAsia="Calibri" w:hAnsi="David"/>
          <w:sz w:val="22"/>
          <w:rtl/>
        </w:rPr>
        <w:t>_________</w:t>
      </w:r>
      <w:r w:rsidRPr="00BD0E4C">
        <w:rPr>
          <w:rFonts w:ascii="David" w:eastAsia="Calibri" w:hAnsi="David"/>
          <w:sz w:val="22"/>
          <w:rtl/>
        </w:rPr>
        <w:t>_____</w:t>
      </w:r>
    </w:p>
    <w:p w14:paraId="258C64C7" w14:textId="30ECCC11" w:rsidR="009E4CFB" w:rsidRPr="002C5E6B" w:rsidRDefault="00F2393F" w:rsidP="002C5E6B">
      <w:pPr>
        <w:widowControl w:val="0"/>
        <w:numPr>
          <w:ilvl w:val="0"/>
          <w:numId w:val="17"/>
        </w:numPr>
        <w:spacing w:after="200" w:line="276" w:lineRule="auto"/>
        <w:ind w:left="427" w:hanging="425"/>
        <w:rPr>
          <w:rFonts w:ascii="David" w:eastAsia="Calibri" w:hAnsi="David"/>
          <w:b/>
          <w:bCs/>
          <w:sz w:val="22"/>
          <w:u w:val="single"/>
          <w:rtl/>
        </w:rPr>
      </w:pPr>
      <w:r w:rsidRPr="00BD0E4C">
        <w:rPr>
          <w:rFonts w:ascii="David" w:eastAsia="Calibri" w:hAnsi="David"/>
          <w:b/>
          <w:bCs/>
          <w:sz w:val="22"/>
          <w:u w:val="single"/>
          <w:rtl/>
        </w:rPr>
        <w:t>נכסים אחרים העלולים להעמידך במצב של חשש לניגוד עניינים</w:t>
      </w:r>
    </w:p>
    <w:p w14:paraId="09268CB0" w14:textId="21ECF705" w:rsidR="00913648" w:rsidRPr="00BD0E4C" w:rsidRDefault="00F2393F" w:rsidP="002C5E6B">
      <w:pPr>
        <w:widowControl w:val="0"/>
        <w:spacing w:after="200" w:line="276" w:lineRule="auto"/>
        <w:ind w:left="379"/>
        <w:rPr>
          <w:rFonts w:ascii="David" w:eastAsia="Calibri" w:hAnsi="David"/>
          <w:sz w:val="22"/>
          <w:rtl/>
        </w:rPr>
      </w:pPr>
      <w:r w:rsidRPr="00BD0E4C">
        <w:rPr>
          <w:rFonts w:ascii="David" w:eastAsia="Calibri" w:hAnsi="David"/>
          <w:sz w:val="22"/>
          <w:rtl/>
        </w:rPr>
        <w:t>האם ידוע לך על נכסים אחרים, שלא פורטו לעיל, שעשויים להעמיד אותך במצב של חשש לניגוד עניינים בתפקיד שאליו את/ה מועמד/ת ?</w:t>
      </w:r>
    </w:p>
    <w:p w14:paraId="20C48BA9" w14:textId="27EC4103" w:rsidR="002C5E6B" w:rsidRPr="00BD0E4C" w:rsidRDefault="00F2393F" w:rsidP="002C5E6B">
      <w:pPr>
        <w:widowControl w:val="0"/>
        <w:spacing w:after="200" w:line="276" w:lineRule="auto"/>
        <w:ind w:left="379"/>
        <w:rPr>
          <w:rFonts w:ascii="David" w:eastAsia="Calibri" w:hAnsi="David"/>
          <w:sz w:val="22"/>
          <w:rtl/>
        </w:rPr>
      </w:pPr>
      <w:r w:rsidRPr="00BD0E4C">
        <w:rPr>
          <w:rFonts w:ascii="David" w:eastAsia="Calibri" w:hAnsi="David"/>
          <w:sz w:val="22"/>
          <w:rtl/>
        </w:rPr>
        <w:t>נא להתייחס לנכסים שלך, של קרוביך, של מקורביך (ובכלל זה חברים קרובים ושותפים עסקיים), של גופים שאתה בעל עניין בהם ושל גופים שקרוביך או מקורבך הם בעלי עניין בהם.</w:t>
      </w:r>
    </w:p>
    <w:p w14:paraId="604A018E" w14:textId="2F2E8D37" w:rsidR="00913648" w:rsidRPr="002C5E6B" w:rsidRDefault="00F2393F" w:rsidP="002C5E6B">
      <w:pPr>
        <w:widowControl w:val="0"/>
        <w:spacing w:after="200" w:line="276" w:lineRule="auto"/>
        <w:ind w:left="379"/>
        <w:rPr>
          <w:rFonts w:ascii="David" w:eastAsia="Calibri" w:hAnsi="David"/>
          <w:b/>
          <w:bCs/>
          <w:sz w:val="22"/>
          <w:rtl/>
        </w:rPr>
      </w:pPr>
      <w:r w:rsidRPr="00BD0E4C">
        <w:rPr>
          <w:rFonts w:ascii="David" w:eastAsia="Calibri" w:hAnsi="David"/>
          <w:b/>
          <w:bCs/>
          <w:sz w:val="22"/>
          <w:rtl/>
        </w:rPr>
        <w:t>נא להתייחס גם לאחים ולבני זוגם ולקרובים שאינם מדרגה ראשונה.</w:t>
      </w:r>
    </w:p>
    <w:p w14:paraId="03D0A6CF" w14:textId="2D86D540" w:rsidR="009E4CFB" w:rsidRPr="002C5E6B" w:rsidRDefault="00F2393F" w:rsidP="002C5E6B">
      <w:pPr>
        <w:widowControl w:val="0"/>
        <w:spacing w:after="200" w:line="276" w:lineRule="auto"/>
        <w:ind w:left="379"/>
        <w:rPr>
          <w:rFonts w:ascii="David" w:eastAsia="Calibri" w:hAnsi="David"/>
          <w:sz w:val="22"/>
          <w:rtl/>
        </w:rPr>
      </w:pPr>
      <w:r w:rsidRPr="00BD0E4C">
        <w:rPr>
          <w:rFonts w:ascii="David" w:eastAsia="Calibri" w:hAnsi="David"/>
          <w:sz w:val="22"/>
          <w:rtl/>
        </w:rPr>
        <w:t>"בעל  עניין" בגוף – לרבות מי שיש לו אחזקות  בגוף ו/או זכויות  הצבעה בו,  בין  במישרין ובין בעקיפין, ו/או מכהן בדירקטוריון או בגופים מקבילים בו ו/או עובד בו ו/או מייצג  אותו ו/או יועץ חיצוני לו".</w:t>
      </w:r>
    </w:p>
    <w:p w14:paraId="588585DE" w14:textId="28AFC4D4" w:rsidR="00913648" w:rsidRPr="002C5E6B" w:rsidRDefault="00F2393F" w:rsidP="002C5E6B">
      <w:pPr>
        <w:widowControl w:val="0"/>
        <w:spacing w:after="200" w:line="276" w:lineRule="auto"/>
        <w:ind w:left="379"/>
        <w:rPr>
          <w:rFonts w:ascii="David" w:eastAsia="Calibri" w:hAnsi="David"/>
          <w:b/>
          <w:bCs/>
          <w:sz w:val="22"/>
          <w:rtl/>
        </w:rPr>
      </w:pPr>
      <w:r w:rsidRPr="00BD0E4C">
        <w:rPr>
          <w:rFonts w:ascii="David" w:eastAsia="Calibri" w:hAnsi="David"/>
          <w:b/>
          <w:bCs/>
          <w:sz w:val="22"/>
          <w:rtl/>
        </w:rPr>
        <w:t xml:space="preserve">כן / לא </w:t>
      </w:r>
    </w:p>
    <w:p w14:paraId="156D714A" w14:textId="77777777" w:rsidR="00913648" w:rsidRPr="00BD0E4C" w:rsidRDefault="00F2393F" w:rsidP="0036738C">
      <w:pPr>
        <w:widowControl w:val="0"/>
        <w:spacing w:after="200" w:line="276" w:lineRule="auto"/>
        <w:ind w:left="379"/>
        <w:rPr>
          <w:rFonts w:ascii="David" w:eastAsia="Calibri" w:hAnsi="David"/>
          <w:sz w:val="22"/>
          <w:rtl/>
        </w:rPr>
      </w:pPr>
      <w:r w:rsidRPr="00BD0E4C">
        <w:rPr>
          <w:rFonts w:ascii="David" w:eastAsia="Calibri" w:hAnsi="David"/>
          <w:sz w:val="22"/>
          <w:rtl/>
        </w:rPr>
        <w:t>אם כן, פרט/י :</w:t>
      </w:r>
    </w:p>
    <w:p w14:paraId="229FDCFB" w14:textId="77777777" w:rsidR="00913648" w:rsidRPr="00BD0E4C" w:rsidRDefault="00913648" w:rsidP="0036738C">
      <w:pPr>
        <w:widowControl w:val="0"/>
        <w:spacing w:after="200" w:line="276" w:lineRule="auto"/>
        <w:ind w:left="379"/>
        <w:rPr>
          <w:rFonts w:ascii="David" w:eastAsia="Calibri" w:hAnsi="David"/>
          <w:sz w:val="22"/>
          <w:rtl/>
        </w:rPr>
      </w:pPr>
    </w:p>
    <w:p w14:paraId="69ED4C64" w14:textId="77777777" w:rsidR="00913648" w:rsidRPr="00BD0E4C" w:rsidRDefault="00F2393F" w:rsidP="0036738C">
      <w:pPr>
        <w:widowControl w:val="0"/>
        <w:spacing w:after="200" w:line="480" w:lineRule="auto"/>
        <w:ind w:left="379"/>
        <w:jc w:val="center"/>
        <w:rPr>
          <w:rFonts w:ascii="David" w:eastAsia="Calibri" w:hAnsi="David"/>
          <w:b/>
          <w:bCs/>
          <w:sz w:val="22"/>
          <w:u w:val="single"/>
          <w:rtl/>
        </w:rPr>
      </w:pPr>
      <w:r w:rsidRPr="00BD0E4C">
        <w:rPr>
          <w:rFonts w:ascii="David" w:eastAsia="Calibri" w:hAnsi="David"/>
          <w:sz w:val="22"/>
          <w:rtl/>
        </w:rPr>
        <w:t>______________________________________________________________________________________________________________________________________________</w:t>
      </w:r>
      <w:r w:rsidR="009E4CFB" w:rsidRPr="00BD0E4C">
        <w:rPr>
          <w:rFonts w:ascii="David" w:eastAsia="Calibri" w:hAnsi="David"/>
          <w:sz w:val="22"/>
          <w:rtl/>
        </w:rPr>
        <w:t>_________</w:t>
      </w:r>
      <w:r w:rsidRPr="00BD0E4C">
        <w:rPr>
          <w:rFonts w:ascii="David" w:eastAsia="Calibri" w:hAnsi="David"/>
          <w:sz w:val="22"/>
          <w:rtl/>
        </w:rPr>
        <w:t>______________________________________________________________</w:t>
      </w:r>
    </w:p>
    <w:p w14:paraId="4F9895E8" w14:textId="77777777" w:rsidR="00F72D6F" w:rsidRDefault="00F2393F" w:rsidP="0036738C">
      <w:pPr>
        <w:widowControl w:val="0"/>
        <w:spacing w:after="0" w:line="240" w:lineRule="auto"/>
        <w:jc w:val="left"/>
        <w:rPr>
          <w:rFonts w:ascii="David" w:eastAsia="Calibri" w:hAnsi="David"/>
          <w:b/>
          <w:bCs/>
          <w:sz w:val="24"/>
          <w:szCs w:val="26"/>
          <w:u w:val="single"/>
          <w:rtl/>
        </w:rPr>
      </w:pPr>
      <w:r>
        <w:rPr>
          <w:rFonts w:ascii="David" w:eastAsia="Calibri" w:hAnsi="David"/>
          <w:b/>
          <w:bCs/>
          <w:sz w:val="24"/>
          <w:szCs w:val="26"/>
          <w:u w:val="single"/>
          <w:rtl/>
        </w:rPr>
        <w:br w:type="page"/>
      </w:r>
    </w:p>
    <w:p w14:paraId="2BBBCF9B" w14:textId="77777777" w:rsidR="00913648" w:rsidRPr="00BD0E4C" w:rsidRDefault="00F2393F" w:rsidP="0036738C">
      <w:pPr>
        <w:widowControl w:val="0"/>
        <w:spacing w:after="200" w:line="276" w:lineRule="auto"/>
        <w:ind w:left="379"/>
        <w:jc w:val="center"/>
        <w:rPr>
          <w:rFonts w:ascii="David" w:eastAsia="Calibri" w:hAnsi="David"/>
          <w:b/>
          <w:bCs/>
          <w:sz w:val="24"/>
          <w:szCs w:val="26"/>
          <w:u w:val="single"/>
          <w:rtl/>
        </w:rPr>
      </w:pPr>
      <w:r w:rsidRPr="00BD0E4C">
        <w:rPr>
          <w:rFonts w:ascii="David" w:eastAsia="Calibri" w:hAnsi="David"/>
          <w:b/>
          <w:bCs/>
          <w:sz w:val="24"/>
          <w:szCs w:val="26"/>
          <w:u w:val="single"/>
          <w:rtl/>
        </w:rPr>
        <w:lastRenderedPageBreak/>
        <w:t>חלק ג'  - הצהרה</w:t>
      </w:r>
    </w:p>
    <w:p w14:paraId="5F183D7B" w14:textId="77777777" w:rsidR="000C6B46" w:rsidRPr="00BD0E4C" w:rsidRDefault="000C6B46" w:rsidP="0036738C">
      <w:pPr>
        <w:widowControl w:val="0"/>
        <w:spacing w:after="200" w:line="276" w:lineRule="auto"/>
        <w:ind w:left="379"/>
        <w:jc w:val="center"/>
        <w:rPr>
          <w:rFonts w:ascii="David" w:eastAsia="Calibri" w:hAnsi="David"/>
          <w:b/>
          <w:bCs/>
          <w:sz w:val="24"/>
          <w:szCs w:val="26"/>
          <w:u w:val="single"/>
          <w:rtl/>
        </w:rPr>
      </w:pPr>
    </w:p>
    <w:p w14:paraId="3FFB7F29" w14:textId="77777777" w:rsidR="00913648" w:rsidRPr="00BD0E4C" w:rsidRDefault="00F2393F" w:rsidP="0036738C">
      <w:pPr>
        <w:widowControl w:val="0"/>
        <w:spacing w:before="240" w:after="200" w:line="276" w:lineRule="auto"/>
        <w:ind w:left="380"/>
        <w:rPr>
          <w:rFonts w:ascii="David" w:eastAsia="Calibri" w:hAnsi="David"/>
          <w:sz w:val="22"/>
          <w:rtl/>
        </w:rPr>
      </w:pPr>
      <w:r w:rsidRPr="00BD0E4C">
        <w:rPr>
          <w:rFonts w:ascii="David" w:eastAsia="Calibri" w:hAnsi="David"/>
          <w:sz w:val="22"/>
          <w:rtl/>
        </w:rPr>
        <w:t>אני החתום/ה מטה _________________ ת.ז. מס' ____________________,</w:t>
      </w:r>
      <w:r w:rsidR="000C6B46" w:rsidRPr="00BD0E4C">
        <w:rPr>
          <w:rFonts w:ascii="David" w:eastAsia="Calibri" w:hAnsi="David"/>
          <w:sz w:val="22"/>
          <w:rtl/>
        </w:rPr>
        <w:t xml:space="preserve"> </w:t>
      </w:r>
      <w:r w:rsidRPr="00BD0E4C">
        <w:rPr>
          <w:rFonts w:ascii="David" w:eastAsia="Calibri" w:hAnsi="David"/>
          <w:sz w:val="22"/>
          <w:rtl/>
        </w:rPr>
        <w:t>מצהיר/רה בזאת כי:</w:t>
      </w:r>
    </w:p>
    <w:p w14:paraId="2E4A1BD1" w14:textId="77777777" w:rsidR="00913648" w:rsidRPr="00BD0E4C" w:rsidRDefault="00F2393F" w:rsidP="008904E4">
      <w:pPr>
        <w:pStyle w:val="10"/>
        <w:widowControl w:val="0"/>
        <w:numPr>
          <w:ilvl w:val="0"/>
          <w:numId w:val="23"/>
        </w:numPr>
        <w:ind w:left="804" w:hanging="425"/>
        <w:rPr>
          <w:rFonts w:ascii="David" w:eastAsia="Calibri" w:hAnsi="David"/>
          <w:rtl/>
        </w:rPr>
      </w:pPr>
      <w:r w:rsidRPr="00BD0E4C">
        <w:rPr>
          <w:rFonts w:ascii="David" w:eastAsia="Calibri" w:hAnsi="David"/>
          <w:rtl/>
        </w:rPr>
        <w:t>כל מידע והפרטים שמסרתי בשאלון זה, בקשר לעצמי, לקרובי ולמקורבי, הם מלאים, נכונים ואמיתיים.</w:t>
      </w:r>
    </w:p>
    <w:p w14:paraId="6C19E52F" w14:textId="77777777" w:rsidR="00913648" w:rsidRPr="00BD0E4C" w:rsidRDefault="00F2393F" w:rsidP="008904E4">
      <w:pPr>
        <w:pStyle w:val="10"/>
        <w:widowControl w:val="0"/>
        <w:numPr>
          <w:ilvl w:val="0"/>
          <w:numId w:val="23"/>
        </w:numPr>
        <w:ind w:left="804" w:hanging="425"/>
        <w:rPr>
          <w:rFonts w:ascii="David" w:eastAsia="Calibri" w:hAnsi="David"/>
        </w:rPr>
      </w:pPr>
      <w:r w:rsidRPr="00BD0E4C">
        <w:rPr>
          <w:rFonts w:ascii="David" w:eastAsia="Calibri" w:hAnsi="David"/>
          <w:rtl/>
        </w:rPr>
        <w:t>כל המידע והפרטים שמסרתי בשאלון זה, בקשר לעצמי, לקרובי ולמקורבי, הם מידיעה אישית, אלא אם כן נאמר במפורש כי ההצהרה  היא למיטב הידיעה, וזאת במקרה שבו הפרטים אינם ידועים לי במלואם ו/או בחלקם ו/או אינם ידועים לי מידיעה אישית.</w:t>
      </w:r>
    </w:p>
    <w:p w14:paraId="387A281F" w14:textId="77777777" w:rsidR="00913648" w:rsidRPr="00BD0E4C" w:rsidRDefault="00F2393F" w:rsidP="008904E4">
      <w:pPr>
        <w:pStyle w:val="10"/>
        <w:widowControl w:val="0"/>
        <w:numPr>
          <w:ilvl w:val="0"/>
          <w:numId w:val="23"/>
        </w:numPr>
        <w:ind w:left="804" w:hanging="425"/>
        <w:rPr>
          <w:rFonts w:ascii="David" w:eastAsia="Calibri" w:hAnsi="David"/>
        </w:rPr>
      </w:pPr>
      <w:r w:rsidRPr="00BD0E4C">
        <w:rPr>
          <w:rFonts w:ascii="David" w:eastAsia="Calibri" w:hAnsi="David"/>
          <w:rtl/>
        </w:rPr>
        <w:t>מעבר לפרטים שמסרתי בשאלון לא ידוע לי על כל עניין אחר שעלול לגרום  לי להיות במצב של חשש לניגוד עניינים עם התפקיד.</w:t>
      </w:r>
    </w:p>
    <w:p w14:paraId="41620467" w14:textId="77777777" w:rsidR="00913648" w:rsidRPr="00BD0E4C" w:rsidRDefault="00F2393F" w:rsidP="008904E4">
      <w:pPr>
        <w:pStyle w:val="10"/>
        <w:widowControl w:val="0"/>
        <w:numPr>
          <w:ilvl w:val="0"/>
          <w:numId w:val="23"/>
        </w:numPr>
        <w:ind w:left="804" w:hanging="425"/>
        <w:rPr>
          <w:rFonts w:ascii="David" w:eastAsia="Calibri" w:hAnsi="David"/>
        </w:rPr>
      </w:pPr>
      <w:r w:rsidRPr="00BD0E4C">
        <w:rPr>
          <w:rFonts w:ascii="David" w:eastAsia="Calibri" w:hAnsi="David"/>
          <w:rtl/>
        </w:rPr>
        <w:t>אני  מתחייב/ת  להימנע מלטפל בכל עניין שעלול לגרום לי להיות במצב של חשש לניגוד עניינים במילוי התפקיד, עד לקבלת הנחייתו של היועץ המשפטי של הרשות המקומית בנושא.</w:t>
      </w:r>
    </w:p>
    <w:p w14:paraId="684FC6C5" w14:textId="77777777" w:rsidR="00913648" w:rsidRDefault="00F2393F" w:rsidP="008904E4">
      <w:pPr>
        <w:pStyle w:val="10"/>
        <w:widowControl w:val="0"/>
        <w:numPr>
          <w:ilvl w:val="0"/>
          <w:numId w:val="23"/>
        </w:numPr>
        <w:ind w:left="804" w:hanging="425"/>
        <w:rPr>
          <w:rFonts w:ascii="David" w:eastAsia="Calibri" w:hAnsi="David"/>
          <w:rtl/>
        </w:rPr>
      </w:pPr>
      <w:r w:rsidRPr="00BD0E4C">
        <w:rPr>
          <w:rFonts w:ascii="David" w:eastAsia="Calibri" w:hAnsi="David"/>
          <w:rtl/>
        </w:rPr>
        <w:t xml:space="preserve">אני מתחייב/ת כי במקרה בו יחולו שינויים בתוכן הצהרותיי בשאלון או יתעוררו, במהלך הדברים הרגיל, סוגיות שלא נצפו מראש, שעשויות להעמיד אותי במצב של חשש לניגוד עניינים, איוועץ ביועץ המשפטי של הרשות המקומית, אמסור לו את המידע הרלבנטי בכתב ואפעל לפי הנחיותיו. </w:t>
      </w:r>
    </w:p>
    <w:p w14:paraId="0CE64893" w14:textId="77777777" w:rsidR="00D323DF" w:rsidRDefault="00D323DF" w:rsidP="00D323DF">
      <w:pPr>
        <w:rPr>
          <w:rFonts w:eastAsia="Calibri"/>
          <w:rtl/>
        </w:rPr>
      </w:pPr>
    </w:p>
    <w:p w14:paraId="786D59C8" w14:textId="77777777" w:rsidR="00D323DF" w:rsidRDefault="00D323DF" w:rsidP="00D323DF">
      <w:pPr>
        <w:rPr>
          <w:rFonts w:eastAsia="Calibri"/>
          <w:rtl/>
        </w:rPr>
      </w:pPr>
    </w:p>
    <w:p w14:paraId="07B71EDE" w14:textId="77777777" w:rsidR="00D323DF" w:rsidRDefault="00D323DF" w:rsidP="00D323DF">
      <w:pPr>
        <w:rPr>
          <w:rFonts w:eastAsia="Calibri"/>
          <w:rtl/>
        </w:rPr>
      </w:pPr>
    </w:p>
    <w:p w14:paraId="6D22BE95" w14:textId="77777777" w:rsidR="00D323DF" w:rsidRDefault="00D323DF" w:rsidP="00D323DF">
      <w:pPr>
        <w:rPr>
          <w:rFonts w:eastAsia="Calibri"/>
          <w:rtl/>
        </w:rPr>
      </w:pPr>
    </w:p>
    <w:p w14:paraId="4BF77797" w14:textId="77777777" w:rsidR="00D323DF" w:rsidRDefault="00D323DF" w:rsidP="00D323DF">
      <w:pPr>
        <w:rPr>
          <w:rFonts w:eastAsia="Calibri"/>
          <w:rtl/>
        </w:rPr>
      </w:pPr>
    </w:p>
    <w:p w14:paraId="5E67C727" w14:textId="77777777" w:rsidR="00D323DF" w:rsidRDefault="00D323DF" w:rsidP="00D323DF">
      <w:pPr>
        <w:rPr>
          <w:rFonts w:eastAsia="Calibri"/>
          <w:rtl/>
        </w:rPr>
      </w:pPr>
    </w:p>
    <w:p w14:paraId="6D1A4DDD" w14:textId="77777777" w:rsidR="00D323DF" w:rsidRPr="00D323DF" w:rsidRDefault="00D323DF" w:rsidP="00D323DF">
      <w:pPr>
        <w:rPr>
          <w:rFonts w:eastAsia="Calibri"/>
          <w:rtl/>
        </w:rPr>
      </w:pPr>
    </w:p>
    <w:p w14:paraId="57896E39" w14:textId="77777777" w:rsidR="000C6B46" w:rsidRPr="00BD0E4C" w:rsidRDefault="000C6B46" w:rsidP="0036738C">
      <w:pPr>
        <w:widowControl w:val="0"/>
        <w:spacing w:after="200" w:line="240" w:lineRule="auto"/>
        <w:ind w:left="1440"/>
        <w:rPr>
          <w:rFonts w:ascii="David" w:eastAsia="Calibri" w:hAnsi="David"/>
        </w:rPr>
      </w:pPr>
    </w:p>
    <w:p w14:paraId="4E5667CF" w14:textId="77777777" w:rsidR="00913648" w:rsidRPr="00BD0E4C" w:rsidRDefault="00F2393F" w:rsidP="0036738C">
      <w:pPr>
        <w:widowControl w:val="0"/>
        <w:spacing w:after="200" w:line="240" w:lineRule="auto"/>
        <w:ind w:left="1440"/>
        <w:rPr>
          <w:rFonts w:ascii="David" w:eastAsia="Calibri" w:hAnsi="David"/>
          <w:sz w:val="22"/>
          <w:u w:val="single"/>
        </w:rPr>
      </w:pPr>
      <w:r w:rsidRPr="00BD0E4C">
        <w:rPr>
          <w:rFonts w:ascii="David" w:eastAsia="Calibri" w:hAnsi="David"/>
          <w:sz w:val="22"/>
          <w:u w:val="single"/>
        </w:rPr>
        <w:t>__________________</w:t>
      </w:r>
      <w:r w:rsidRPr="00BD0E4C">
        <w:rPr>
          <w:rFonts w:ascii="David" w:eastAsia="Calibri" w:hAnsi="David"/>
          <w:sz w:val="22"/>
          <w:rtl/>
        </w:rPr>
        <w:tab/>
      </w:r>
      <w:r w:rsidRPr="00BD0E4C">
        <w:rPr>
          <w:rFonts w:ascii="David" w:eastAsia="Calibri" w:hAnsi="David"/>
          <w:sz w:val="22"/>
          <w:rtl/>
        </w:rPr>
        <w:tab/>
      </w:r>
      <w:r w:rsidR="003A4C99" w:rsidRPr="00BD0E4C">
        <w:rPr>
          <w:rFonts w:ascii="David" w:eastAsia="Calibri" w:hAnsi="David"/>
          <w:sz w:val="22"/>
          <w:rtl/>
        </w:rPr>
        <w:t xml:space="preserve">            _________________</w:t>
      </w:r>
    </w:p>
    <w:p w14:paraId="63D947A4" w14:textId="77777777" w:rsidR="00913648" w:rsidRPr="00BD0E4C" w:rsidRDefault="00F2393F" w:rsidP="0036738C">
      <w:pPr>
        <w:widowControl w:val="0"/>
        <w:spacing w:after="200" w:line="480" w:lineRule="auto"/>
        <w:ind w:left="1440"/>
        <w:rPr>
          <w:rFonts w:ascii="David" w:eastAsia="Calibri" w:hAnsi="David"/>
          <w:sz w:val="22"/>
          <w:rtl/>
        </w:rPr>
      </w:pPr>
      <w:r w:rsidRPr="00BD0E4C">
        <w:rPr>
          <w:rFonts w:ascii="David" w:eastAsia="Calibri" w:hAnsi="David"/>
          <w:sz w:val="22"/>
          <w:rtl/>
        </w:rPr>
        <w:tab/>
        <w:t xml:space="preserve">  תאריך</w:t>
      </w:r>
      <w:r w:rsidRPr="00BD0E4C">
        <w:rPr>
          <w:rFonts w:ascii="David" w:eastAsia="Calibri" w:hAnsi="David"/>
          <w:sz w:val="22"/>
          <w:rtl/>
        </w:rPr>
        <w:tab/>
      </w:r>
      <w:r w:rsidRPr="00BD0E4C">
        <w:rPr>
          <w:rFonts w:ascii="David" w:eastAsia="Calibri" w:hAnsi="David"/>
          <w:sz w:val="22"/>
          <w:rtl/>
        </w:rPr>
        <w:tab/>
      </w:r>
      <w:r w:rsidRPr="00BD0E4C">
        <w:rPr>
          <w:rFonts w:ascii="David" w:eastAsia="Calibri" w:hAnsi="David"/>
          <w:sz w:val="22"/>
          <w:rtl/>
        </w:rPr>
        <w:tab/>
      </w:r>
      <w:r w:rsidRPr="00BD0E4C">
        <w:rPr>
          <w:rFonts w:ascii="David" w:eastAsia="Calibri" w:hAnsi="David"/>
          <w:sz w:val="22"/>
          <w:rtl/>
        </w:rPr>
        <w:tab/>
      </w:r>
      <w:r w:rsidRPr="00BD0E4C">
        <w:rPr>
          <w:rFonts w:ascii="David" w:eastAsia="Calibri" w:hAnsi="David"/>
          <w:sz w:val="22"/>
          <w:rtl/>
        </w:rPr>
        <w:tab/>
        <w:t>חתימה</w:t>
      </w:r>
    </w:p>
    <w:p w14:paraId="219E3772" w14:textId="77777777" w:rsidR="00D5470D" w:rsidRPr="00BD0E4C" w:rsidRDefault="00F2393F" w:rsidP="0036738C">
      <w:pPr>
        <w:widowControl w:val="0"/>
        <w:spacing w:after="0"/>
        <w:jc w:val="left"/>
        <w:rPr>
          <w:rFonts w:ascii="David" w:hAnsi="David"/>
          <w:b/>
          <w:bCs/>
        </w:rPr>
      </w:pPr>
      <w:r w:rsidRPr="00BD0E4C">
        <w:rPr>
          <w:rFonts w:ascii="David" w:hAnsi="David"/>
          <w:b/>
          <w:bCs/>
          <w:rtl/>
        </w:rPr>
        <w:br w:type="page"/>
      </w:r>
    </w:p>
    <w:p w14:paraId="4DC1D439" w14:textId="77777777" w:rsidR="00407B63" w:rsidRPr="00373EC7" w:rsidRDefault="00F2393F" w:rsidP="0036738C">
      <w:pPr>
        <w:widowControl w:val="0"/>
        <w:tabs>
          <w:tab w:val="left" w:pos="800"/>
          <w:tab w:val="left" w:pos="1509"/>
        </w:tabs>
        <w:spacing w:after="120"/>
        <w:jc w:val="left"/>
        <w:rPr>
          <w:rFonts w:ascii="David" w:hAnsi="David"/>
          <w:b/>
          <w:bCs/>
          <w:sz w:val="24"/>
          <w:rtl/>
        </w:rPr>
      </w:pPr>
      <w:r w:rsidRPr="00373EC7">
        <w:rPr>
          <w:rFonts w:ascii="David" w:hAnsi="David" w:hint="eastAsia"/>
          <w:b/>
          <w:bCs/>
          <w:sz w:val="24"/>
          <w:rtl/>
        </w:rPr>
        <w:lastRenderedPageBreak/>
        <w:t>נספח</w:t>
      </w:r>
      <w:r w:rsidRPr="00373EC7">
        <w:rPr>
          <w:rFonts w:ascii="David" w:hAnsi="David"/>
          <w:b/>
          <w:bCs/>
          <w:sz w:val="24"/>
          <w:rtl/>
        </w:rPr>
        <w:t xml:space="preserve"> </w:t>
      </w:r>
      <w:r w:rsidRPr="00373EC7">
        <w:rPr>
          <w:rFonts w:ascii="David" w:hAnsi="David" w:hint="eastAsia"/>
          <w:b/>
          <w:bCs/>
          <w:sz w:val="24"/>
          <w:rtl/>
        </w:rPr>
        <w:t>מס</w:t>
      </w:r>
      <w:r w:rsidRPr="00373EC7">
        <w:rPr>
          <w:rFonts w:ascii="David" w:hAnsi="David"/>
          <w:b/>
          <w:bCs/>
          <w:sz w:val="24"/>
          <w:rtl/>
        </w:rPr>
        <w:t>' 7</w:t>
      </w:r>
    </w:p>
    <w:p w14:paraId="1FF7774F" w14:textId="77777777" w:rsidR="00D5470D" w:rsidRPr="00BD0E4C" w:rsidRDefault="00F2393F" w:rsidP="0036738C">
      <w:pPr>
        <w:widowControl w:val="0"/>
        <w:tabs>
          <w:tab w:val="left" w:pos="800"/>
          <w:tab w:val="left" w:pos="1509"/>
        </w:tabs>
        <w:spacing w:after="120"/>
        <w:jc w:val="center"/>
        <w:rPr>
          <w:rFonts w:ascii="David" w:hAnsi="David"/>
          <w:b/>
          <w:bCs/>
          <w:u w:val="single"/>
          <w:rtl/>
        </w:rPr>
      </w:pPr>
      <w:r w:rsidRPr="00BD0E4C">
        <w:rPr>
          <w:rFonts w:ascii="David" w:hAnsi="David"/>
          <w:b/>
          <w:bCs/>
          <w:sz w:val="24"/>
          <w:szCs w:val="28"/>
          <w:u w:val="single"/>
          <w:rtl/>
        </w:rPr>
        <w:t>טופס הצעה כספית</w:t>
      </w:r>
    </w:p>
    <w:p w14:paraId="73A8DB0D" w14:textId="77777777" w:rsidR="00D5470D" w:rsidRPr="00BD0E4C" w:rsidRDefault="00F2393F" w:rsidP="0036738C">
      <w:pPr>
        <w:widowControl w:val="0"/>
        <w:spacing w:before="120" w:after="120"/>
        <w:jc w:val="right"/>
        <w:rPr>
          <w:rFonts w:ascii="David" w:hAnsi="David"/>
          <w:rtl/>
        </w:rPr>
      </w:pPr>
      <w:r w:rsidRPr="00BD0E4C">
        <w:rPr>
          <w:rFonts w:ascii="David" w:hAnsi="David"/>
          <w:rtl/>
        </w:rPr>
        <w:t>תאריך:______________</w:t>
      </w:r>
    </w:p>
    <w:p w14:paraId="2FE87B42" w14:textId="77777777" w:rsidR="00D5470D" w:rsidRPr="00BD0E4C" w:rsidRDefault="00F2393F" w:rsidP="0036738C">
      <w:pPr>
        <w:pStyle w:val="10"/>
        <w:widowControl w:val="0"/>
        <w:numPr>
          <w:ilvl w:val="0"/>
          <w:numId w:val="0"/>
        </w:numPr>
        <w:spacing w:after="0"/>
        <w:ind w:left="567" w:hanging="567"/>
        <w:rPr>
          <w:rFonts w:ascii="David" w:hAnsi="David"/>
          <w:rtl/>
        </w:rPr>
      </w:pPr>
      <w:r w:rsidRPr="00BD0E4C">
        <w:rPr>
          <w:rFonts w:ascii="David" w:hAnsi="David"/>
          <w:rtl/>
        </w:rPr>
        <w:t>לכבוד</w:t>
      </w:r>
    </w:p>
    <w:p w14:paraId="04CD5E6F" w14:textId="77777777" w:rsidR="00D5470D" w:rsidRPr="00BD0E4C" w:rsidRDefault="00F2393F" w:rsidP="0036738C">
      <w:pPr>
        <w:widowControl w:val="0"/>
        <w:spacing w:after="0"/>
        <w:rPr>
          <w:rFonts w:ascii="David" w:hAnsi="David"/>
          <w:rtl/>
        </w:rPr>
      </w:pPr>
      <w:r w:rsidRPr="00BD0E4C">
        <w:rPr>
          <w:rFonts w:ascii="David" w:hAnsi="David"/>
          <w:rtl/>
        </w:rPr>
        <w:t xml:space="preserve">עיריית נתיבות </w:t>
      </w:r>
    </w:p>
    <w:p w14:paraId="55AC786D" w14:textId="77777777" w:rsidR="00D5470D" w:rsidRPr="00BD0E4C" w:rsidRDefault="00F2393F" w:rsidP="0036738C">
      <w:pPr>
        <w:widowControl w:val="0"/>
        <w:spacing w:before="120" w:after="120"/>
        <w:rPr>
          <w:rFonts w:ascii="David" w:hAnsi="David"/>
          <w:rtl/>
        </w:rPr>
      </w:pPr>
      <w:r w:rsidRPr="00BD0E4C">
        <w:rPr>
          <w:rFonts w:ascii="David" w:hAnsi="David"/>
          <w:rtl/>
        </w:rPr>
        <w:t>א.ג.נ.,</w:t>
      </w:r>
    </w:p>
    <w:p w14:paraId="36AB6DBC" w14:textId="64735392" w:rsidR="00216EBA" w:rsidRDefault="00F2393F" w:rsidP="00216EBA">
      <w:pPr>
        <w:widowControl w:val="0"/>
        <w:spacing w:after="0" w:line="240" w:lineRule="auto"/>
        <w:rPr>
          <w:rFonts w:ascii="David" w:hAnsi="David"/>
          <w:b/>
          <w:bCs/>
          <w:u w:val="single"/>
          <w:rtl/>
        </w:rPr>
      </w:pPr>
      <w:r w:rsidRPr="00BD0E4C">
        <w:rPr>
          <w:rFonts w:ascii="David" w:hAnsi="David"/>
          <w:b/>
          <w:bCs/>
          <w:rtl/>
        </w:rPr>
        <w:t>הנדון</w:t>
      </w:r>
      <w:r w:rsidRPr="00BD0E4C">
        <w:rPr>
          <w:rFonts w:ascii="David" w:hAnsi="David"/>
          <w:rtl/>
        </w:rPr>
        <w:t>:</w:t>
      </w:r>
      <w:r w:rsidRPr="00BD0E4C">
        <w:rPr>
          <w:rFonts w:ascii="David" w:hAnsi="David"/>
          <w:b/>
          <w:bCs/>
          <w:rtl/>
        </w:rPr>
        <w:t xml:space="preserve"> </w:t>
      </w:r>
      <w:r w:rsidRPr="00BD0E4C">
        <w:rPr>
          <w:rFonts w:ascii="David" w:hAnsi="David"/>
          <w:b/>
          <w:bCs/>
          <w:u w:val="single"/>
          <w:rtl/>
        </w:rPr>
        <w:t xml:space="preserve">הצעה כספית למכרז פומבי מס' </w:t>
      </w:r>
      <w:r w:rsidR="00546013">
        <w:rPr>
          <w:rFonts w:ascii="David" w:hAnsi="David" w:hint="cs"/>
          <w:b/>
          <w:bCs/>
          <w:u w:val="single"/>
          <w:rtl/>
        </w:rPr>
        <w:t>35/2024</w:t>
      </w:r>
      <w:r w:rsidRPr="00BD0E4C">
        <w:rPr>
          <w:rFonts w:ascii="David" w:hAnsi="David"/>
          <w:b/>
          <w:bCs/>
          <w:u w:val="single"/>
          <w:rtl/>
        </w:rPr>
        <w:t xml:space="preserve"> </w:t>
      </w:r>
      <w:r>
        <w:rPr>
          <w:rFonts w:ascii="David" w:hAnsi="David" w:hint="cs"/>
          <w:b/>
          <w:bCs/>
          <w:u w:val="single"/>
          <w:rtl/>
        </w:rPr>
        <w:t xml:space="preserve">לשנות מס' מכרז </w:t>
      </w:r>
      <w:r w:rsidRPr="00BD0E4C">
        <w:rPr>
          <w:rFonts w:ascii="David" w:hAnsi="David"/>
          <w:b/>
          <w:bCs/>
          <w:u w:val="single"/>
          <w:rtl/>
        </w:rPr>
        <w:t xml:space="preserve">לביצוע עבודות </w:t>
      </w:r>
      <w:r w:rsidRPr="00216EBA">
        <w:rPr>
          <w:rFonts w:ascii="David" w:hAnsi="David"/>
          <w:b/>
          <w:bCs/>
          <w:u w:val="single"/>
          <w:rtl/>
        </w:rPr>
        <w:t>להקמת גשר</w:t>
      </w:r>
      <w:r w:rsidRPr="00216EBA">
        <w:rPr>
          <w:rFonts w:ascii="David" w:hAnsi="David" w:hint="cs"/>
          <w:b/>
          <w:bCs/>
          <w:u w:val="single"/>
          <w:rtl/>
        </w:rPr>
        <w:t>ים</w:t>
      </w:r>
      <w:r w:rsidRPr="00216EBA">
        <w:rPr>
          <w:rFonts w:ascii="David" w:hAnsi="David"/>
          <w:b/>
          <w:bCs/>
          <w:u w:val="single"/>
          <w:rtl/>
        </w:rPr>
        <w:t xml:space="preserve"> על </w:t>
      </w:r>
    </w:p>
    <w:p w14:paraId="5494DEF7" w14:textId="00C64CE0" w:rsidR="004C6E56" w:rsidRDefault="00F2393F" w:rsidP="00216EBA">
      <w:pPr>
        <w:widowControl w:val="0"/>
        <w:spacing w:after="0" w:line="240" w:lineRule="auto"/>
        <w:rPr>
          <w:rFonts w:ascii="David" w:hAnsi="David"/>
          <w:b/>
          <w:bCs/>
          <w:sz w:val="24"/>
          <w:u w:val="single"/>
          <w:rtl/>
        </w:rPr>
      </w:pPr>
      <w:r>
        <w:rPr>
          <w:rFonts w:ascii="David" w:hAnsi="David" w:hint="cs"/>
          <w:b/>
          <w:bCs/>
          <w:u w:val="single"/>
          <w:rtl/>
        </w:rPr>
        <w:t xml:space="preserve"> </w:t>
      </w:r>
      <w:r>
        <w:rPr>
          <w:rFonts w:ascii="David" w:hAnsi="David"/>
          <w:b/>
          <w:bCs/>
          <w:u w:val="single"/>
          <w:rtl/>
        </w:rPr>
        <w:br/>
      </w:r>
      <w:r w:rsidRPr="00216EBA">
        <w:rPr>
          <w:rFonts w:ascii="David" w:hAnsi="David" w:hint="cs"/>
          <w:b/>
          <w:bCs/>
          <w:rtl/>
        </w:rPr>
        <w:t xml:space="preserve">           </w:t>
      </w:r>
      <w:r w:rsidRPr="00216EBA">
        <w:rPr>
          <w:rFonts w:ascii="David" w:hAnsi="David"/>
          <w:b/>
          <w:bCs/>
          <w:u w:val="single"/>
          <w:rtl/>
        </w:rPr>
        <w:t xml:space="preserve">כביש </w:t>
      </w:r>
      <w:r w:rsidRPr="00216EBA">
        <w:rPr>
          <w:rFonts w:ascii="David" w:hAnsi="David" w:hint="cs"/>
          <w:b/>
          <w:bCs/>
          <w:u w:val="single"/>
          <w:rtl/>
        </w:rPr>
        <w:t>5</w:t>
      </w:r>
      <w:r w:rsidRPr="00216EBA">
        <w:rPr>
          <w:rFonts w:ascii="David" w:hAnsi="David"/>
          <w:b/>
          <w:bCs/>
          <w:u w:val="single"/>
          <w:rtl/>
        </w:rPr>
        <w:t xml:space="preserve"> בשכונת </w:t>
      </w:r>
      <w:r w:rsidRPr="00216EBA">
        <w:rPr>
          <w:rFonts w:ascii="David" w:hAnsi="David" w:hint="cs"/>
          <w:b/>
          <w:bCs/>
          <w:u w:val="single"/>
          <w:rtl/>
        </w:rPr>
        <w:t>רמות יורם</w:t>
      </w:r>
    </w:p>
    <w:p w14:paraId="6F1CDA03" w14:textId="77777777" w:rsidR="00216EBA" w:rsidRPr="00BD0E4C" w:rsidRDefault="00216EBA" w:rsidP="00216EBA">
      <w:pPr>
        <w:widowControl w:val="0"/>
        <w:spacing w:after="0" w:line="276" w:lineRule="auto"/>
        <w:rPr>
          <w:rFonts w:ascii="David" w:hAnsi="David"/>
          <w:b/>
          <w:bCs/>
          <w:sz w:val="24"/>
          <w:u w:val="single"/>
          <w:rtl/>
        </w:rPr>
      </w:pPr>
    </w:p>
    <w:p w14:paraId="5109BEEA" w14:textId="0CD4481F" w:rsidR="00660C36" w:rsidRPr="008410F5" w:rsidRDefault="00C85731" w:rsidP="008904E4">
      <w:pPr>
        <w:pStyle w:val="10"/>
        <w:widowControl w:val="0"/>
        <w:numPr>
          <w:ilvl w:val="0"/>
          <w:numId w:val="26"/>
        </w:numPr>
        <w:tabs>
          <w:tab w:val="clear" w:pos="5103"/>
        </w:tabs>
        <w:ind w:left="-660" w:hanging="518"/>
        <w:rPr>
          <w:rFonts w:ascii="David" w:hAnsi="David"/>
          <w:rtl/>
        </w:rPr>
      </w:pPr>
      <w:bookmarkStart w:id="242" w:name="_Ref51869098"/>
      <w:bookmarkStart w:id="243" w:name="_Ref474241057"/>
      <w:bookmarkStart w:id="244" w:name="_Ref1590341"/>
      <w:bookmarkStart w:id="245" w:name="_Toc224530942"/>
      <w:r w:rsidRPr="00C85731">
        <w:rPr>
          <w:noProof/>
          <w:szCs w:val="20"/>
          <w:rtl/>
        </w:rPr>
        <w:drawing>
          <wp:anchor distT="0" distB="0" distL="114300" distR="114300" simplePos="0" relativeHeight="251667456" behindDoc="1" locked="0" layoutInCell="1" allowOverlap="1" wp14:anchorId="0D3C54BF" wp14:editId="005C51EE">
            <wp:simplePos x="0" y="0"/>
            <wp:positionH relativeFrom="column">
              <wp:posOffset>723900</wp:posOffset>
            </wp:positionH>
            <wp:positionV relativeFrom="page">
              <wp:posOffset>4914900</wp:posOffset>
            </wp:positionV>
            <wp:extent cx="4921250" cy="4110355"/>
            <wp:effectExtent l="0" t="0" r="0" b="4445"/>
            <wp:wrapTopAndBottom/>
            <wp:docPr id="51171888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250" cy="411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93F" w:rsidRPr="00BD0E4C">
        <w:rPr>
          <w:rFonts w:ascii="David" w:hAnsi="David"/>
          <w:rtl/>
        </w:rPr>
        <w:t xml:space="preserve">אנו הח"מ, </w:t>
      </w:r>
      <w:r w:rsidR="00852527" w:rsidRPr="00BD0E4C">
        <w:rPr>
          <w:rFonts w:ascii="David" w:hAnsi="David"/>
          <w:rtl/>
        </w:rPr>
        <w:t xml:space="preserve">מציעים לעירייה את ביצוע העבודות וכן את ביצוען המלא של שאר התחייבויותינו במסמכי המכרז, במלואן ובמועדן, </w:t>
      </w:r>
      <w:r w:rsidR="005E63A2" w:rsidRPr="00BD0E4C">
        <w:rPr>
          <w:rFonts w:ascii="David" w:hAnsi="David"/>
          <w:rtl/>
        </w:rPr>
        <w:t xml:space="preserve">בתמורה הנקובה </w:t>
      </w:r>
      <w:r w:rsidR="00852527" w:rsidRPr="00BD0E4C">
        <w:rPr>
          <w:rFonts w:ascii="David" w:hAnsi="David"/>
          <w:rtl/>
        </w:rPr>
        <w:t xml:space="preserve">בכתב הכמויות המצורף כמסמך ד' למסמכי </w:t>
      </w:r>
      <w:r w:rsidR="000C3A81" w:rsidRPr="00BD0E4C">
        <w:rPr>
          <w:rFonts w:ascii="David" w:hAnsi="David"/>
          <w:rtl/>
        </w:rPr>
        <w:t>החוזה</w:t>
      </w:r>
      <w:r w:rsidR="00852527" w:rsidRPr="00BD0E4C">
        <w:rPr>
          <w:rFonts w:ascii="David" w:hAnsi="David"/>
          <w:rtl/>
        </w:rPr>
        <w:t xml:space="preserve">, </w:t>
      </w:r>
      <w:r w:rsidR="005E63A2" w:rsidRPr="00BD0E4C">
        <w:rPr>
          <w:rFonts w:ascii="David" w:hAnsi="David"/>
          <w:rtl/>
        </w:rPr>
        <w:t xml:space="preserve">לאחר הפחתת אחוז ההנחה המוצע </w:t>
      </w:r>
      <w:r w:rsidR="00B177C2" w:rsidRPr="00BD0E4C">
        <w:rPr>
          <w:rFonts w:ascii="David" w:hAnsi="David"/>
          <w:rtl/>
        </w:rPr>
        <w:t>להלן</w:t>
      </w:r>
      <w:r w:rsidR="00F50B11" w:rsidRPr="00BD0E4C">
        <w:rPr>
          <w:rFonts w:ascii="David" w:hAnsi="David"/>
          <w:rtl/>
        </w:rPr>
        <w:t xml:space="preserve"> עבור כל פרק</w:t>
      </w:r>
      <w:r w:rsidR="001925F6" w:rsidRPr="00BD0E4C">
        <w:rPr>
          <w:rFonts w:ascii="David" w:hAnsi="David"/>
          <w:rtl/>
        </w:rPr>
        <w:t xml:space="preserve"> כפי שהוא נקוב במסמך ריכוז ההצעה</w:t>
      </w:r>
      <w:r w:rsidR="00B177C2" w:rsidRPr="00BD0E4C">
        <w:rPr>
          <w:rFonts w:ascii="David" w:hAnsi="David"/>
          <w:rtl/>
        </w:rPr>
        <w:t xml:space="preserve">, </w:t>
      </w:r>
      <w:r w:rsidR="005E63A2" w:rsidRPr="00BD0E4C">
        <w:rPr>
          <w:rFonts w:ascii="David" w:hAnsi="David"/>
          <w:rtl/>
        </w:rPr>
        <w:t xml:space="preserve">ובהתאם לכל יתר הוראות מסמכי המכרז, וכל </w:t>
      </w:r>
      <w:r w:rsidR="00852527" w:rsidRPr="00BD0E4C">
        <w:rPr>
          <w:rFonts w:ascii="David" w:hAnsi="David"/>
          <w:rtl/>
        </w:rPr>
        <w:t xml:space="preserve">זאת </w:t>
      </w:r>
      <w:r w:rsidR="00F2393F" w:rsidRPr="00BD0E4C">
        <w:rPr>
          <w:rFonts w:ascii="David" w:hAnsi="David"/>
          <w:rtl/>
        </w:rPr>
        <w:t>לאחר שקבלנו את מסמכי המכרז</w:t>
      </w:r>
      <w:r w:rsidR="005E63A2" w:rsidRPr="00BD0E4C">
        <w:rPr>
          <w:rFonts w:ascii="David" w:hAnsi="David"/>
          <w:rtl/>
        </w:rPr>
        <w:t xml:space="preserve"> במלואם</w:t>
      </w:r>
      <w:r w:rsidR="00F2393F" w:rsidRPr="00BD0E4C">
        <w:rPr>
          <w:rFonts w:ascii="David" w:hAnsi="David"/>
          <w:rtl/>
        </w:rPr>
        <w:t xml:space="preserve">, קראנו אותם בעיון, בחנו, הבנו ושקללנו את כל ההוראות המפורטות </w:t>
      </w:r>
      <w:r w:rsidR="00852527" w:rsidRPr="00BD0E4C">
        <w:rPr>
          <w:rFonts w:ascii="David" w:hAnsi="David"/>
          <w:rtl/>
        </w:rPr>
        <w:t>בהם</w:t>
      </w:r>
      <w:r w:rsidR="00F2393F" w:rsidRPr="00BD0E4C">
        <w:rPr>
          <w:rFonts w:ascii="David" w:hAnsi="David"/>
          <w:rtl/>
        </w:rPr>
        <w:t xml:space="preserve">, </w:t>
      </w:r>
      <w:r w:rsidR="005E63A2" w:rsidRPr="00BD0E4C">
        <w:rPr>
          <w:rFonts w:ascii="David" w:hAnsi="David"/>
          <w:rtl/>
        </w:rPr>
        <w:t xml:space="preserve">כבעלי מקצוע מומחים, </w:t>
      </w:r>
      <w:r w:rsidR="00F2393F" w:rsidRPr="00BD0E4C">
        <w:rPr>
          <w:rFonts w:ascii="David" w:hAnsi="David"/>
          <w:rtl/>
        </w:rPr>
        <w:t>לרבות תנאי ה</w:t>
      </w:r>
      <w:r w:rsidR="005E63A2" w:rsidRPr="00BD0E4C">
        <w:rPr>
          <w:rFonts w:ascii="David" w:hAnsi="David"/>
          <w:rtl/>
        </w:rPr>
        <w:t>חוזה</w:t>
      </w:r>
      <w:r w:rsidR="00F2393F" w:rsidRPr="00BD0E4C">
        <w:rPr>
          <w:rFonts w:ascii="David" w:hAnsi="David"/>
          <w:rtl/>
        </w:rPr>
        <w:t xml:space="preserve"> ונספחיו, הדגשים והתנאים הנקובים בהזמנה על כל נספחיה ומכלול ההיבטים הכרוכים בביצוע העבודות וכל מידע אחר מושא המכרז, וכן כל נתון משפטי, תכנוני, ביצועי, תפעולי או עסקי,</w:t>
      </w:r>
      <w:r w:rsidR="00852527" w:rsidRPr="00BD0E4C">
        <w:rPr>
          <w:rFonts w:ascii="David" w:hAnsi="David"/>
          <w:rtl/>
        </w:rPr>
        <w:t xml:space="preserve"> </w:t>
      </w:r>
      <w:r w:rsidR="00852527" w:rsidRPr="00BD0E4C">
        <w:rPr>
          <w:rFonts w:ascii="David" w:hAnsi="David"/>
          <w:rtl/>
          <w:lang w:val="en-GB"/>
        </w:rPr>
        <w:t xml:space="preserve">לרבות חלוקת הסיכונים וזכויות העירייה </w:t>
      </w:r>
      <w:r w:rsidR="00852527" w:rsidRPr="00BD0E4C">
        <w:rPr>
          <w:rFonts w:ascii="David" w:hAnsi="David"/>
          <w:rtl/>
        </w:rPr>
        <w:t>המפורטות</w:t>
      </w:r>
      <w:r w:rsidR="00852527" w:rsidRPr="00BD0E4C">
        <w:rPr>
          <w:rFonts w:ascii="David" w:hAnsi="David"/>
          <w:rtl/>
          <w:lang w:val="en-GB"/>
        </w:rPr>
        <w:t xml:space="preserve"> במסמכי המכרז, ובכלל אלה, את כל העלויות מכל מין וסוג, הקשורות במישרין ו/או בעקיפין, בביצוע הפרויקט לרבות השלמת העבודות, מסירת הפרויקט וקבלת תעודת השלמה ללא הסתייגויות,</w:t>
      </w:r>
      <w:r w:rsidR="00852527" w:rsidRPr="00BD0E4C">
        <w:rPr>
          <w:rFonts w:ascii="David" w:hAnsi="David"/>
          <w:shd w:val="clear" w:color="auto" w:fill="FFFFFF"/>
          <w:rtl/>
        </w:rPr>
        <w:t xml:space="preserve"> וכן ההתחייבויות לבדק ותחזוקה</w:t>
      </w:r>
      <w:r w:rsidR="00F50B11" w:rsidRPr="00BD0E4C">
        <w:rPr>
          <w:rFonts w:ascii="David" w:hAnsi="David"/>
          <w:shd w:val="clear" w:color="auto" w:fill="FFFFFF"/>
          <w:rtl/>
        </w:rPr>
        <w:t xml:space="preserve">. </w:t>
      </w:r>
      <w:r w:rsidR="003807A5" w:rsidRPr="00BD0E4C">
        <w:rPr>
          <w:rFonts w:ascii="David" w:hAnsi="David"/>
          <w:rtl/>
        </w:rPr>
        <w:t>בהתאם לאמור אנו מציעים לעירייה את ביצוע העבודות וכן את ביצוען המלא של שאר התחייבויותינו בחוזה, כמפורט להלן:</w:t>
      </w:r>
    </w:p>
    <w:p w14:paraId="0B8F05D3" w14:textId="77777777" w:rsidR="004C76E8" w:rsidRDefault="004C76E8" w:rsidP="004C76E8">
      <w:pPr>
        <w:pStyle w:val="10"/>
        <w:widowControl w:val="0"/>
        <w:numPr>
          <w:ilvl w:val="0"/>
          <w:numId w:val="0"/>
        </w:numPr>
        <w:spacing w:line="240" w:lineRule="auto"/>
        <w:ind w:left="616"/>
        <w:rPr>
          <w:rFonts w:ascii="David" w:hAnsi="David"/>
        </w:rPr>
      </w:pPr>
    </w:p>
    <w:p w14:paraId="1117B94B" w14:textId="3B06B65E" w:rsidR="00F50B11" w:rsidRPr="00BD0E4C" w:rsidRDefault="00F2393F" w:rsidP="008904E4">
      <w:pPr>
        <w:pStyle w:val="10"/>
        <w:widowControl w:val="0"/>
        <w:numPr>
          <w:ilvl w:val="0"/>
          <w:numId w:val="26"/>
        </w:numPr>
        <w:tabs>
          <w:tab w:val="clear" w:pos="5103"/>
        </w:tabs>
        <w:spacing w:line="240" w:lineRule="auto"/>
        <w:ind w:left="616" w:hanging="425"/>
        <w:rPr>
          <w:rFonts w:ascii="David" w:hAnsi="David"/>
        </w:rPr>
      </w:pPr>
      <w:r w:rsidRPr="00BD0E4C">
        <w:rPr>
          <w:rFonts w:ascii="David" w:hAnsi="David"/>
          <w:rtl/>
        </w:rPr>
        <w:t>מובהר לנו כי הצעתנו הכספית למכרז כוללת את כל העלויות, התשומות, כח האדם, החומרים והרכיבים המפורטים להלן</w:t>
      </w:r>
      <w:r w:rsidRPr="00BD0E4C">
        <w:rPr>
          <w:rFonts w:ascii="David" w:hAnsi="David"/>
          <w:shd w:val="clear" w:color="auto" w:fill="FFFFFF"/>
          <w:rtl/>
        </w:rPr>
        <w:t>:</w:t>
      </w:r>
    </w:p>
    <w:p w14:paraId="562C2F16"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lastRenderedPageBreak/>
        <w:t>כל אחד ממחירי היחידה הנקובים בכל אחד מהפרקים בכתב הכמויות</w:t>
      </w:r>
      <w:r w:rsidR="005E63A2" w:rsidRPr="00BD0E4C">
        <w:rPr>
          <w:rFonts w:ascii="David" w:hAnsi="David"/>
          <w:rtl/>
        </w:rPr>
        <w:t xml:space="preserve"> (למדידה או פאושל)</w:t>
      </w:r>
      <w:r w:rsidRPr="00BD0E4C">
        <w:rPr>
          <w:rFonts w:ascii="David" w:hAnsi="David"/>
          <w:rtl/>
        </w:rPr>
        <w:t>, הסבירות שלהם (לאחר שקלול אחוז ההנחה) והאופן שבו הם משקפים כהלכה את תכולת העבודות הנקובה בכל מסמכי המכרז (כמכלול), לרבות הרכיבים המתוארים ב</w:t>
      </w:r>
      <w:r w:rsidR="00BA6501" w:rsidRPr="00BD0E4C">
        <w:rPr>
          <w:rFonts w:ascii="David" w:hAnsi="David"/>
          <w:rtl/>
        </w:rPr>
        <w:t>טופס זה להלן וביתר מסמכי המכרז</w:t>
      </w:r>
      <w:r w:rsidRPr="00BD0E4C">
        <w:rPr>
          <w:rFonts w:ascii="David" w:hAnsi="David"/>
          <w:rtl/>
        </w:rPr>
        <w:t xml:space="preserve">, כך שהזוכה יוכל לבצע את העבודות, בהתאם לכל תנאי מסמכי המכרז, במסגרת המחירים האמורים (לאחר שקלול ההנחה שהוצע על ידנו במכרז), ללא כל טענה, תביעה ודרישה נוספים, מכל מין וסוג;  </w:t>
      </w:r>
    </w:p>
    <w:p w14:paraId="78174BB6" w14:textId="54590997" w:rsidR="00BA6501" w:rsidRPr="00E15791" w:rsidRDefault="00F2393F" w:rsidP="009C438C">
      <w:pPr>
        <w:pStyle w:val="20"/>
        <w:widowControl w:val="0"/>
        <w:spacing w:before="120" w:after="120" w:line="240" w:lineRule="auto"/>
        <w:rPr>
          <w:rFonts w:ascii="David" w:hAnsi="David"/>
          <w:b/>
          <w:bCs/>
          <w:sz w:val="24"/>
        </w:rPr>
      </w:pPr>
      <w:r w:rsidRPr="00E15791">
        <w:rPr>
          <w:rFonts w:ascii="David" w:hAnsi="David"/>
          <w:b/>
          <w:bCs/>
          <w:rtl/>
        </w:rPr>
        <w:t xml:space="preserve">עליית </w:t>
      </w:r>
      <w:r w:rsidRPr="00E15791">
        <w:rPr>
          <w:rFonts w:ascii="David" w:hAnsi="David"/>
          <w:b/>
          <w:bCs/>
          <w:sz w:val="24"/>
          <w:rtl/>
        </w:rPr>
        <w:t xml:space="preserve">ערך חומרי הגלם, התשומה, העבודות והאמצעים לביצוע הפרויקט, בין היתר בהתאם להוראות סעיף </w:t>
      </w:r>
      <w:r w:rsidR="00493FE2" w:rsidRPr="00E15791">
        <w:rPr>
          <w:rFonts w:ascii="David" w:hAnsi="David"/>
          <w:b/>
          <w:bCs/>
          <w:sz w:val="24"/>
          <w:rtl/>
        </w:rPr>
        <w:fldChar w:fldCharType="begin"/>
      </w:r>
      <w:r w:rsidR="00493FE2" w:rsidRPr="00E15791">
        <w:rPr>
          <w:rFonts w:ascii="David" w:hAnsi="David"/>
          <w:b/>
          <w:bCs/>
          <w:sz w:val="24"/>
          <w:rtl/>
        </w:rPr>
        <w:instrText xml:space="preserve"> </w:instrText>
      </w:r>
      <w:r w:rsidR="00493FE2" w:rsidRPr="00E15791">
        <w:rPr>
          <w:rFonts w:ascii="David" w:hAnsi="David"/>
          <w:b/>
          <w:bCs/>
          <w:sz w:val="24"/>
        </w:rPr>
        <w:instrText>REF</w:instrText>
      </w:r>
      <w:r w:rsidR="00493FE2" w:rsidRPr="00E15791">
        <w:rPr>
          <w:rFonts w:ascii="David" w:hAnsi="David"/>
          <w:b/>
          <w:bCs/>
          <w:sz w:val="24"/>
          <w:rtl/>
        </w:rPr>
        <w:instrText xml:space="preserve"> _</w:instrText>
      </w:r>
      <w:r w:rsidR="00493FE2" w:rsidRPr="00E15791">
        <w:rPr>
          <w:rFonts w:ascii="David" w:hAnsi="David"/>
          <w:b/>
          <w:bCs/>
          <w:sz w:val="24"/>
        </w:rPr>
        <w:instrText>Ref103064240 \r \h</w:instrText>
      </w:r>
      <w:r w:rsidR="00493FE2" w:rsidRPr="00E15791">
        <w:rPr>
          <w:rFonts w:ascii="David" w:hAnsi="David"/>
          <w:b/>
          <w:bCs/>
          <w:sz w:val="24"/>
          <w:rtl/>
        </w:rPr>
        <w:instrText xml:space="preserve">  \* </w:instrText>
      </w:r>
      <w:r w:rsidR="00493FE2" w:rsidRPr="00E15791">
        <w:rPr>
          <w:rFonts w:ascii="David" w:hAnsi="David"/>
          <w:b/>
          <w:bCs/>
          <w:sz w:val="24"/>
        </w:rPr>
        <w:instrText>MERGEFORMAT</w:instrText>
      </w:r>
      <w:r w:rsidR="00493FE2" w:rsidRPr="00E15791">
        <w:rPr>
          <w:rFonts w:ascii="David" w:hAnsi="David"/>
          <w:b/>
          <w:bCs/>
          <w:sz w:val="24"/>
          <w:rtl/>
        </w:rPr>
        <w:instrText xml:space="preserve"> </w:instrText>
      </w:r>
      <w:r w:rsidR="00493FE2" w:rsidRPr="00E15791">
        <w:rPr>
          <w:rFonts w:ascii="David" w:hAnsi="David"/>
          <w:b/>
          <w:bCs/>
          <w:sz w:val="24"/>
          <w:rtl/>
        </w:rPr>
      </w:r>
      <w:r w:rsidR="00493FE2" w:rsidRPr="00E15791">
        <w:rPr>
          <w:rFonts w:ascii="David" w:hAnsi="David"/>
          <w:b/>
          <w:bCs/>
          <w:sz w:val="24"/>
          <w:rtl/>
        </w:rPr>
        <w:fldChar w:fldCharType="separate"/>
      </w:r>
      <w:r w:rsidR="0095659D">
        <w:rPr>
          <w:rFonts w:ascii="David" w:hAnsi="David"/>
          <w:b/>
          <w:bCs/>
          <w:sz w:val="24"/>
          <w:cs/>
        </w:rPr>
        <w:t>‎</w:t>
      </w:r>
      <w:r w:rsidR="0095659D">
        <w:rPr>
          <w:rFonts w:ascii="David" w:hAnsi="David"/>
          <w:b/>
          <w:bCs/>
          <w:sz w:val="24"/>
        </w:rPr>
        <w:t>2.8.4</w:t>
      </w:r>
      <w:r w:rsidR="00493FE2" w:rsidRPr="00E15791">
        <w:rPr>
          <w:rFonts w:ascii="David" w:hAnsi="David"/>
          <w:b/>
          <w:bCs/>
          <w:sz w:val="24"/>
          <w:rtl/>
        </w:rPr>
        <w:fldChar w:fldCharType="end"/>
      </w:r>
      <w:r w:rsidR="00493FE2" w:rsidRPr="00E15791">
        <w:rPr>
          <w:rFonts w:ascii="David" w:hAnsi="David"/>
          <w:b/>
          <w:bCs/>
          <w:sz w:val="24"/>
          <w:rtl/>
        </w:rPr>
        <w:t xml:space="preserve"> </w:t>
      </w:r>
      <w:r w:rsidRPr="00E15791">
        <w:rPr>
          <w:rFonts w:ascii="David" w:hAnsi="David"/>
          <w:b/>
          <w:bCs/>
          <w:sz w:val="24"/>
          <w:rtl/>
        </w:rPr>
        <w:t xml:space="preserve">לטופס ההזמנה; </w:t>
      </w:r>
    </w:p>
    <w:p w14:paraId="30C07476"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sz w:val="24"/>
          <w:rtl/>
        </w:rPr>
        <w:t>הוראות כל דין (לרבות הוראותיהם והנחיותיהם של רשויות מוסמכות), בין המשפטיות ובין המקצועיות, הקיימות</w:t>
      </w:r>
      <w:r w:rsidRPr="00BD0E4C">
        <w:rPr>
          <w:rFonts w:ascii="David" w:hAnsi="David"/>
          <w:rtl/>
        </w:rPr>
        <w:t xml:space="preserve"> ו/או העתידיות לחול בקשר עם ביצוע והשלמת הפרויקט ויתר התחייבויות הזוכה על פי מסמכי המכרז;</w:t>
      </w:r>
    </w:p>
    <w:p w14:paraId="6240A9B5"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שלבי הפיתוח העתידיים בפרויקט, אפשרויות ההרחבה של הדרכים בפרויקט, וההשלכות של אלה על תכנון, התאמה, ביצוע ומסירת הפרויקט;</w:t>
      </w:r>
      <w:r w:rsidRPr="00BD0E4C">
        <w:rPr>
          <w:rFonts w:ascii="David" w:hAnsi="David"/>
        </w:rPr>
        <w:t xml:space="preserve"> </w:t>
      </w:r>
    </w:p>
    <w:p w14:paraId="65BB7299"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עונות השנה ומועדי ביצוע כל אחד מהעבודות הכלולות בפרויקט ביחס אליהן;</w:t>
      </w:r>
    </w:p>
    <w:p w14:paraId="63283C5C" w14:textId="20BBA789"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כל הרישיונות, ההיתרים, האישורים, התעודות, ההסמכות והתקנים בהן יידרש הזוכה לעמוד ו/או שאותם יידרש הזוכה לקבל, בין היתר מהרשויות המוסמכות, לביצוע והשלמת התחייבו</w:t>
      </w:r>
      <w:r w:rsidR="00F96D4C">
        <w:rPr>
          <w:rFonts w:ascii="David" w:hAnsi="David" w:hint="cs"/>
          <w:rtl/>
        </w:rPr>
        <w:t>יו</w:t>
      </w:r>
      <w:r w:rsidRPr="00BD0E4C">
        <w:rPr>
          <w:rFonts w:ascii="David" w:hAnsi="David"/>
          <w:rtl/>
        </w:rPr>
        <w:t>תיו על פי מסמכי המכרז;</w:t>
      </w:r>
    </w:p>
    <w:p w14:paraId="19A07B07"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כל התוכניות הסטטוטוריות הקיימות ו/או העתידיות לחול באתר ביצוע העבודות ובסביבתן (בין אם נכללו במסמכי המכרז ובין אם לאו), מגבלותיהן, לרבות הוראות והנחיות מוסדות תכנון ושאר הרשויות המוסמכות (לרבות רשויות מוניציפאליות שבשטחן מתבצע הפרויקט), מכלול השפעותיהם האפשריות על ביצוע ההתחייבויות של המציע ועל </w:t>
      </w:r>
      <w:r w:rsidR="000C3A81" w:rsidRPr="00BD0E4C">
        <w:rPr>
          <w:rFonts w:ascii="David" w:hAnsi="David"/>
          <w:rtl/>
        </w:rPr>
        <w:t>ההצעה הכספית</w:t>
      </w:r>
      <w:r w:rsidRPr="00BD0E4C">
        <w:rPr>
          <w:rFonts w:ascii="David" w:hAnsi="David"/>
          <w:rtl/>
        </w:rPr>
        <w:t xml:space="preserve">, בין שהם נקובים במסמכי המכרז ובין אם לאו. </w:t>
      </w:r>
    </w:p>
    <w:p w14:paraId="3C9C7AB5"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מתחמי ממשק, מורשי פעילות (כהגדרת מונחים אלה </w:t>
      </w:r>
      <w:r w:rsidR="000C3A81" w:rsidRPr="00BD0E4C">
        <w:rPr>
          <w:rFonts w:ascii="David" w:hAnsi="David"/>
          <w:rtl/>
        </w:rPr>
        <w:t>במסמך התנאים הכללים</w:t>
      </w:r>
      <w:r w:rsidRPr="00BD0E4C">
        <w:rPr>
          <w:rFonts w:ascii="David" w:hAnsi="David"/>
          <w:rtl/>
        </w:rPr>
        <w:t>), בעלי זכויות באתר ו/או גופים הפועלים באתר ו/או עתידים לפעול באתר ו/או הממשק ישיר עימו ו/או גופים שלהם מערכת התחייבויות בקשר עם האתר והעבודות שיתבצעו במסגרתו, לרבות בעלי התשתיות, רשויות מוסמכות, קבלנים וספקים אחרים המבצעים/עתידים לבצע עבודות/פעולות באתר ו/או הנושאים באחריות לעבודות שבוצעו באתר, יחולו הזכויות ו/או החובות של הגופים האמורים (לרבות, לדוגמה, התחייבות ותכולות בדק של קבלן בגין עבודות קודמות שביצע באתר, פרויקטים משיקים ופרויקטים עוקבים), הרחבה עתידית בפרויקט, אופני ההסדרה, האינטגרציה והממשק (המשפטי, המנהלתי, האדמינסטרטיבי, הבטיחותי והפיסי) של הזוכה עם מורשי פעילות כאמור, תכולות, עלות ואחריות עבודות פיקוח, ניהול, השגחה, תיאום וכיו"ב הנערכות באמצעות הזוכה ו/או צדדים שלישיים (בעלי תשתיות) וכן אופני ההשפעה של כל אלה על ביצוע והשלמת הפרויקט ויתר התחייבויות הזוכה על פי מסמכי המכרז;</w:t>
      </w:r>
    </w:p>
    <w:p w14:paraId="5A1C5050"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העסקת כל כוח האדם הנדרש לפרויקט, לרבות בדק ותחזוקה, בכל הדיסצפלינות, בין כעובדים ובין כפרילנסרים ו/או קבלני משנה, בהתאם לתחומי המומחיות, הכישורים והניסיון הנדרשים במסמכי ההסכם ועל פי הוראות הדין;</w:t>
      </w:r>
    </w:p>
    <w:p w14:paraId="0B41EFBF"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יישום הוראות ונהלי הבטיחות (בטיחות בעבודה ובתנועה), והסדרי התנועה הזמניים לרבות הצבתם והסרתם של אביזרי בטיחות זמניים ויתר האמצעים להם נדרש </w:t>
      </w:r>
      <w:r w:rsidR="003A4C99" w:rsidRPr="00BD0E4C">
        <w:rPr>
          <w:rFonts w:ascii="David" w:hAnsi="David"/>
          <w:rtl/>
        </w:rPr>
        <w:t>הזוכה</w:t>
      </w:r>
      <w:r w:rsidRPr="00BD0E4C">
        <w:rPr>
          <w:rFonts w:ascii="David" w:hAnsi="David"/>
          <w:rtl/>
        </w:rPr>
        <w:t xml:space="preserve"> לצורך יישום הסדרי התנועה הזמניים כולל עגלות אבטחה וכו', והכל גם בנוגע למתחמי ממשק ולמורשי פעילות; </w:t>
      </w:r>
    </w:p>
    <w:p w14:paraId="7B972E53"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תשלום בגין הזמנת פקחים ו/או שוטרים בשכר; </w:t>
      </w:r>
    </w:p>
    <w:p w14:paraId="71D93257"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עלויות הכרוכות בפיקוח, ניהול, השגחה, דמי בדיקה, תיאום, דמי טיפול וכיו"ב באמצעות המציע ו/או מי מטעמו ו/או בעלי תשתיות ו/או צדדים שלישיים;</w:t>
      </w:r>
    </w:p>
    <w:p w14:paraId="346D2E1D"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כל העלויות, מכל מין וסוג, הכרוכים בהסדרה, חיבור, שימוש וצריכה של/בתשתיות, ארעיות, זמניות ו/או קבועות, ככל הנדרש לצורך ביצוע העבודות, לרבות במסגרת הסדרי תנועה זמניים, וזאת במישרין מול בעל התשתית הרלוונטית. בכלל אלה, יכללו גם תשלומים לחיבור וצריכה של חשמל, תאורה, מים, ביוב, תקשורת וכיו"ב, לרבות במסגרת ולצורך ביצוע הסדרי תנועה זמניים;</w:t>
      </w:r>
    </w:p>
    <w:p w14:paraId="5B8EE7C6"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כל העלויות הכרוכות בהקמה, בדק ותחזוקה של כבישים משניים, זמניים, לרבות דרכים חלופיות להולכי רגל ותנועת כלי רכב לפי הצורך (הנדרשים לצורך הפרויקט) לאורך כל תקופת ביצוע העבודות, וכן הסרתם לאחר השלמת הפרויקט;</w:t>
      </w:r>
    </w:p>
    <w:p w14:paraId="145E7D96"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כל חומרי הבניה הנדרשים, לרבות מוצרים מוכנים, וכן עבודות עזר וחומרי עזר, הנדרשים לביצוע העבודה בהתאם למסמכי ההסכם;</w:t>
      </w:r>
    </w:p>
    <w:p w14:paraId="08049121" w14:textId="77777777" w:rsidR="00852527" w:rsidRPr="00BD0E4C" w:rsidRDefault="00F2393F" w:rsidP="009C438C">
      <w:pPr>
        <w:pStyle w:val="20"/>
        <w:widowControl w:val="0"/>
        <w:spacing w:before="120" w:after="120" w:line="240" w:lineRule="auto"/>
        <w:rPr>
          <w:rFonts w:ascii="David" w:hAnsi="David"/>
          <w:rtl/>
        </w:rPr>
      </w:pPr>
      <w:r w:rsidRPr="00BD0E4C">
        <w:rPr>
          <w:rFonts w:ascii="David" w:hAnsi="David"/>
          <w:rtl/>
        </w:rPr>
        <w:lastRenderedPageBreak/>
        <w:t>עלות אביזרי הבטיחות הזמניים הנדרשים במהלך ביצוע הפרויקט כמוגדר בהסכם;</w:t>
      </w:r>
    </w:p>
    <w:p w14:paraId="324043DB" w14:textId="77777777" w:rsidR="00852527" w:rsidRPr="00BD0E4C" w:rsidRDefault="00F2393F" w:rsidP="009C438C">
      <w:pPr>
        <w:pStyle w:val="20"/>
        <w:widowControl w:val="0"/>
        <w:spacing w:before="120" w:after="120" w:line="240" w:lineRule="auto"/>
        <w:rPr>
          <w:rFonts w:ascii="David" w:hAnsi="David"/>
        </w:rPr>
      </w:pPr>
      <w:bookmarkStart w:id="246" w:name="_Ref286833805"/>
      <w:bookmarkStart w:id="247" w:name="_Ref440183440"/>
      <w:r w:rsidRPr="00BD0E4C">
        <w:rPr>
          <w:rFonts w:ascii="David" w:hAnsi="David"/>
          <w:rtl/>
        </w:rPr>
        <w:t xml:space="preserve">כל עלות או תשומה, הקשורים במישרין ו/או בעקיפין, לחובות והתחייבויות </w:t>
      </w:r>
      <w:r w:rsidR="003A4C99" w:rsidRPr="00BD0E4C">
        <w:rPr>
          <w:rFonts w:ascii="David" w:hAnsi="David"/>
          <w:rtl/>
        </w:rPr>
        <w:t>הזוכה</w:t>
      </w:r>
      <w:r w:rsidRPr="00BD0E4C">
        <w:rPr>
          <w:rFonts w:ascii="David" w:hAnsi="David"/>
          <w:rtl/>
        </w:rPr>
        <w:t xml:space="preserve"> בקשר עם מתחמי ממשק, גופי תשתית, רשויות מוסמכות ומורשי פעילות נוספים, לרבות בכל הנוגע לעבודות הממשק, בטיחות וגהות</w:t>
      </w:r>
      <w:r w:rsidRPr="00BD0E4C">
        <w:rPr>
          <w:rFonts w:ascii="David" w:hAnsi="David"/>
        </w:rPr>
        <w:t xml:space="preserve"> </w:t>
      </w:r>
      <w:r w:rsidRPr="00BD0E4C">
        <w:rPr>
          <w:rFonts w:ascii="David" w:hAnsi="David"/>
          <w:rtl/>
        </w:rPr>
        <w:t xml:space="preserve">ובפרט – כקבלן מפקח או כקבלן ממונה או לחילופין, כקבלן משנה ממונה, הליכי קבלה ומסירה (ובפרט בנוגע לנהלי/מפרטי הליכי הקבלה והמסירה הקיימים בגופים האמורים);   </w:t>
      </w:r>
    </w:p>
    <w:bookmarkEnd w:id="246"/>
    <w:bookmarkEnd w:id="247"/>
    <w:p w14:paraId="6677EA1E"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השימוש בציוד בנייה, לרבות פחת, ציוד מכני, כלי עבודה וכדומה, לרבות עלויות ההתקנה, תחזוקתם באתר, וכן פינוי והסרה של הציוד לעיל עם סיום העבודה;</w:t>
      </w:r>
    </w:p>
    <w:p w14:paraId="215D7EA1"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הובלה, טעינה ופריקה של כל חומרי הבניה, המוצרים וציוד הבנייה אל האתר, החזרת ציוד הבניה למקומם, לרבות כל העמסה ופריקה הנחוצים לכך;</w:t>
      </w:r>
    </w:p>
    <w:p w14:paraId="1ACFB863"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הסעת העובדים אל האתר, לרבות החזרתם מהאתר;</w:t>
      </w:r>
    </w:p>
    <w:p w14:paraId="2DE175E6"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אמצעי זהירות, כדי להימנע ולמנוע הפרעות ותקלות בפעילות המתרחשת או הנדרשת על ידי קבלנים אחרים באתר;</w:t>
      </w:r>
    </w:p>
    <w:p w14:paraId="3D74BA6B"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אחסנה והגנה על חומרי הבניין וציוד הבנייה, וכן הגנה על עבודה או על חלקים שהושלמו ממנה, אך טרם התקבלו על ידי החברה;</w:t>
      </w:r>
    </w:p>
    <w:p w14:paraId="422067BF"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ביצוע העבודות בפרויקט, תוך שימוש בכל האמצעים והשיטות הנדרשות בהסכם;</w:t>
      </w:r>
    </w:p>
    <w:p w14:paraId="7038F229"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ההוצאות הכרוכות בהוכחת העובדה שהחומרים המוצעים על ידי </w:t>
      </w:r>
      <w:r w:rsidR="003A4C99" w:rsidRPr="00BD0E4C">
        <w:rPr>
          <w:rFonts w:ascii="David" w:hAnsi="David"/>
          <w:rtl/>
        </w:rPr>
        <w:t>הזוכה</w:t>
      </w:r>
      <w:r w:rsidRPr="00BD0E4C">
        <w:rPr>
          <w:rFonts w:ascii="David" w:hAnsi="David"/>
          <w:rtl/>
        </w:rPr>
        <w:t xml:space="preserve"> עומדים בדרישות מסמכי ההסכם;</w:t>
      </w:r>
    </w:p>
    <w:p w14:paraId="53AEFEB0"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ההוצאות הכרוכות בהנדסת שטח, מדידות, וסימון העבודה המותקנת, כולל כל חומרי הבניה וציוד הבניה הנדרשים לביצוע המדידה והסימון, ובשל כך, הסרתם כפי שהוגדר בהסכם;</w:t>
      </w:r>
    </w:p>
    <w:p w14:paraId="7B6D8013"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כל העלויות של כל הבדיקות המפורטות בהסכם, וכל העלויות הקשורות, בין אם בוצעו באתר במעבדה בשטח או מחוץ לאתר במתקן בדיקה נפרד, בין אם בוצעו על ידי יועץ או במעבדה מאושרת. על כל המבחנים והבדיקות המבוצעות, לעמוד בתקנות ובסטנדרטים ללא תלות בשאלה אם הן מתבצעות באתר או במעבדה ביתית;</w:t>
      </w:r>
    </w:p>
    <w:p w14:paraId="32D74673"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חומרי הבניין, ציוד הבנייה והעבודה הנדרשת כדי לסייע למעבדות הבדיקה בביצוע בדיקות הנדרשות כמפורט בהסכם; </w:t>
      </w:r>
    </w:p>
    <w:p w14:paraId="07B672D6"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צינורות להובלת מים. תקשורת, ביוב וחשמל, שינוע חומרים ו/או מערכות מנקודות החיבור המסופקות ע"י גורמי צד ג' כגון מקורות, תאגידי מים, חברת החשמל ועוד;</w:t>
      </w:r>
    </w:p>
    <w:p w14:paraId="7D603309"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ניקיון השטח ופינוי פסולת במהלך ובסיום העבודות; </w:t>
      </w:r>
    </w:p>
    <w:p w14:paraId="6E92E26B"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הסרת חומרים ועבודה פסולים או דחויים וכל העלויות הנלוות הקשורות להחלפתם;</w:t>
      </w:r>
    </w:p>
    <w:p w14:paraId="14051058"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ההוצאות הכרוכות בהכנה, עדכון וניהול לוחות זמנים לתכנון ולביצוע, ועדכונם כנדרש וכמפורט בהסכם;</w:t>
      </w:r>
    </w:p>
    <w:p w14:paraId="2150C1FC"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ההוצאות הכרוכות בחישוב הכמויות בכל שיטה, לרבות עיבוד המחשוב שלהן;</w:t>
      </w:r>
    </w:p>
    <w:p w14:paraId="322E94FF"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ההוצאות בגין כל סוגי דמי הביטוח;</w:t>
      </w:r>
    </w:p>
    <w:p w14:paraId="4016DA2C"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כל המיסים, האגרות וההיטלים הדרושים לביצוע הפרויקט;</w:t>
      </w:r>
    </w:p>
    <w:p w14:paraId="47BC942A" w14:textId="39E70811"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ההוצאות הכרוכות בהקמת מבנים זמניים, או במתקנים אחרים, בציוד שלהם, בריהוט ובתחזוקתם לאורך תקופת </w:t>
      </w:r>
      <w:r w:rsidR="00DF6C37">
        <w:rPr>
          <w:rFonts w:ascii="David" w:hAnsi="David" w:hint="cs"/>
          <w:rtl/>
        </w:rPr>
        <w:t>הביצוע</w:t>
      </w:r>
      <w:r w:rsidRPr="00BD0E4C">
        <w:rPr>
          <w:rFonts w:ascii="David" w:hAnsi="David"/>
          <w:rtl/>
        </w:rPr>
        <w:t>, כל זאת בהתאם לרישומים או לפי המפורט או הנדרש. המחיר יכלול גם פרוק והסרה של המבנים עם סיום העבודה, ושחזור שטח האתר בו הם הונחו;</w:t>
      </w:r>
    </w:p>
    <w:p w14:paraId="288CE25B"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הוצאות הקשורות באספקת חלקי חילוף, קטלוגים, ספרי הפעלה, ספרי התקנה, רשימות של ציוד מותקן, רשימות של חלקי חילוף ופריטים דומים כנדרש במסמכי ההסכם;</w:t>
      </w:r>
    </w:p>
    <w:p w14:paraId="3FD48165"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ההוצאות הכרוכות בהדרכה, בהוראות ובהדגמות כנדרש בהסכם;</w:t>
      </w:r>
    </w:p>
    <w:p w14:paraId="5674CC58"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ההוצאות הכרוכות במתן ומילוי כל דרישות האחריות כנדרש במסמכי ההסכם, בהוראות כל דין, בתקנות ו/או במשפט הישראלי;</w:t>
      </w:r>
    </w:p>
    <w:p w14:paraId="59D01ED7"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כל העלויות הכרוכות בניהול הפרויקט, אבטחת ובקרת איכות, ניהול, פיקוח והוצאות אחרות הנדרשות </w:t>
      </w:r>
      <w:r w:rsidRPr="00BD0E4C">
        <w:rPr>
          <w:rFonts w:ascii="David" w:hAnsi="David"/>
          <w:rtl/>
        </w:rPr>
        <w:lastRenderedPageBreak/>
        <w:t>על פי ההסכם, לרבות עלויות והוצאות תקורה ישירות ועקיפות;</w:t>
      </w:r>
    </w:p>
    <w:p w14:paraId="203BF3E7" w14:textId="77777777" w:rsidR="00852527" w:rsidRPr="00BD0E4C" w:rsidRDefault="00F2393F" w:rsidP="009C438C">
      <w:pPr>
        <w:pStyle w:val="20"/>
        <w:widowControl w:val="0"/>
        <w:spacing w:before="120" w:after="120" w:line="240" w:lineRule="auto"/>
        <w:rPr>
          <w:rFonts w:ascii="David" w:hAnsi="David"/>
        </w:rPr>
      </w:pPr>
      <w:r w:rsidRPr="00BD0E4C">
        <w:rPr>
          <w:rFonts w:ascii="David" w:hAnsi="David"/>
          <w:rtl/>
        </w:rPr>
        <w:t xml:space="preserve">כל העלויות הכרוכות בעמידת </w:t>
      </w:r>
      <w:r w:rsidR="003A4C99" w:rsidRPr="00BD0E4C">
        <w:rPr>
          <w:rFonts w:ascii="David" w:hAnsi="David"/>
          <w:rtl/>
        </w:rPr>
        <w:t>הזוכה</w:t>
      </w:r>
      <w:r w:rsidRPr="00BD0E4C">
        <w:rPr>
          <w:rFonts w:ascii="David" w:hAnsi="David"/>
          <w:rtl/>
        </w:rPr>
        <w:t xml:space="preserve"> בדרישות החוק והתקנות הישראליים, לרבות, אך ללא הגבלה, על בריאות האתר, בטיחותו והגנת הסביבה;</w:t>
      </w:r>
    </w:p>
    <w:p w14:paraId="37089792" w14:textId="77777777" w:rsidR="00852527" w:rsidRPr="00BD0E4C" w:rsidRDefault="00F2393F" w:rsidP="009C438C">
      <w:pPr>
        <w:pStyle w:val="20"/>
        <w:widowControl w:val="0"/>
        <w:spacing w:before="120" w:after="120" w:line="240" w:lineRule="auto"/>
        <w:rPr>
          <w:rFonts w:ascii="David" w:hAnsi="David"/>
          <w:rtl/>
        </w:rPr>
      </w:pPr>
      <w:r w:rsidRPr="00BD0E4C">
        <w:rPr>
          <w:rFonts w:ascii="David" w:hAnsi="David"/>
          <w:rtl/>
        </w:rPr>
        <w:t xml:space="preserve">כל העלויות הכרוכות בהשגת ובשמירה על הערבויות הבנקאיות </w:t>
      </w:r>
      <w:r w:rsidR="003A4C99" w:rsidRPr="00BD0E4C">
        <w:rPr>
          <w:rFonts w:ascii="David" w:hAnsi="David"/>
          <w:rtl/>
        </w:rPr>
        <w:t>הרלוונטיות לחוזה ו</w:t>
      </w:r>
      <w:r w:rsidRPr="00BD0E4C">
        <w:rPr>
          <w:rFonts w:ascii="David" w:hAnsi="David"/>
          <w:rtl/>
        </w:rPr>
        <w:t>למכרז, וביצוע התחייבויות והאחריות כנדרש במסמכי ההסכם</w:t>
      </w:r>
      <w:r w:rsidR="00BA6501" w:rsidRPr="00BD0E4C">
        <w:rPr>
          <w:rFonts w:ascii="David" w:hAnsi="David"/>
          <w:rtl/>
        </w:rPr>
        <w:t>;</w:t>
      </w:r>
    </w:p>
    <w:p w14:paraId="5FAB8DC9" w14:textId="77777777" w:rsidR="00BA6501" w:rsidRPr="00BD0E4C" w:rsidRDefault="00F2393F" w:rsidP="009C438C">
      <w:pPr>
        <w:pStyle w:val="20"/>
        <w:widowControl w:val="0"/>
        <w:spacing w:before="120" w:after="120" w:line="480" w:lineRule="auto"/>
        <w:rPr>
          <w:rFonts w:ascii="David" w:hAnsi="David"/>
          <w:rtl/>
        </w:rPr>
      </w:pPr>
      <w:r w:rsidRPr="00BD0E4C">
        <w:rPr>
          <w:rFonts w:ascii="David" w:hAnsi="David"/>
          <w:rtl/>
        </w:rPr>
        <w:t>רווח סביר מעבר לעלות החומ"ג</w:t>
      </w:r>
      <w:r w:rsidR="00C5262D" w:rsidRPr="00BD0E4C">
        <w:rPr>
          <w:rFonts w:ascii="David" w:hAnsi="David"/>
          <w:rtl/>
        </w:rPr>
        <w:t>, מתקנים, עבודה</w:t>
      </w:r>
      <w:r w:rsidRPr="00BD0E4C">
        <w:rPr>
          <w:rFonts w:ascii="David" w:hAnsi="David"/>
          <w:rtl/>
        </w:rPr>
        <w:t xml:space="preserve"> ותשומה. </w:t>
      </w:r>
    </w:p>
    <w:tbl>
      <w:tblPr>
        <w:bidiVisual/>
        <w:tblW w:w="8360"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410"/>
        <w:gridCol w:w="1842"/>
        <w:gridCol w:w="2274"/>
      </w:tblGrid>
      <w:tr w:rsidR="00304FF1" w14:paraId="535EAB57" w14:textId="77777777" w:rsidTr="006F5B32">
        <w:tc>
          <w:tcPr>
            <w:tcW w:w="8360" w:type="dxa"/>
            <w:gridSpan w:val="4"/>
            <w:shd w:val="clear" w:color="auto" w:fill="E7E6E6"/>
          </w:tcPr>
          <w:bookmarkEnd w:id="242"/>
          <w:bookmarkEnd w:id="243"/>
          <w:bookmarkEnd w:id="244"/>
          <w:bookmarkEnd w:id="245"/>
          <w:p w14:paraId="536B3860" w14:textId="77777777" w:rsidR="00D5470D" w:rsidRPr="00BD0E4C" w:rsidRDefault="00F2393F" w:rsidP="0036738C">
            <w:pPr>
              <w:widowControl w:val="0"/>
              <w:tabs>
                <w:tab w:val="left" w:pos="567"/>
              </w:tabs>
              <w:spacing w:before="120" w:after="120"/>
              <w:jc w:val="center"/>
              <w:rPr>
                <w:rFonts w:ascii="David" w:hAnsi="David"/>
                <w:b/>
                <w:bCs/>
                <w:sz w:val="18"/>
                <w:szCs w:val="18"/>
                <w:rtl/>
              </w:rPr>
            </w:pPr>
            <w:r w:rsidRPr="00BD0E4C">
              <w:rPr>
                <w:rFonts w:ascii="David" w:hAnsi="David"/>
                <w:b/>
                <w:bCs/>
                <w:sz w:val="18"/>
                <w:szCs w:val="18"/>
                <w:rtl/>
              </w:rPr>
              <w:t>אישור וחתימת המציע</w:t>
            </w:r>
          </w:p>
        </w:tc>
      </w:tr>
      <w:tr w:rsidR="00304FF1" w14:paraId="001971A2" w14:textId="77777777" w:rsidTr="006F5B32">
        <w:tc>
          <w:tcPr>
            <w:tcW w:w="1834" w:type="dxa"/>
            <w:shd w:val="clear" w:color="auto" w:fill="FFFFFF"/>
          </w:tcPr>
          <w:p w14:paraId="71E01B18" w14:textId="77777777" w:rsidR="00D5470D" w:rsidRPr="00BD0E4C" w:rsidRDefault="00F2393F" w:rsidP="0036738C">
            <w:pPr>
              <w:widowControl w:val="0"/>
              <w:tabs>
                <w:tab w:val="left" w:pos="567"/>
              </w:tabs>
              <w:spacing w:before="120" w:after="120"/>
              <w:jc w:val="center"/>
              <w:rPr>
                <w:rFonts w:ascii="David" w:hAnsi="David"/>
                <w:b/>
                <w:bCs/>
                <w:sz w:val="18"/>
                <w:szCs w:val="18"/>
                <w:rtl/>
              </w:rPr>
            </w:pPr>
            <w:r w:rsidRPr="00BD0E4C">
              <w:rPr>
                <w:rFonts w:ascii="David" w:hAnsi="David"/>
                <w:b/>
                <w:bCs/>
                <w:sz w:val="18"/>
                <w:szCs w:val="18"/>
                <w:rtl/>
              </w:rPr>
              <w:t>שם המציע</w:t>
            </w:r>
          </w:p>
          <w:p w14:paraId="3D7C568A" w14:textId="77777777" w:rsidR="00D5470D" w:rsidRPr="00BD0E4C" w:rsidRDefault="00F2393F" w:rsidP="0036738C">
            <w:pPr>
              <w:widowControl w:val="0"/>
              <w:tabs>
                <w:tab w:val="left" w:pos="567"/>
              </w:tabs>
              <w:spacing w:before="120" w:after="120"/>
              <w:jc w:val="center"/>
              <w:rPr>
                <w:rFonts w:ascii="David" w:hAnsi="David"/>
                <w:sz w:val="18"/>
                <w:szCs w:val="18"/>
                <w:rtl/>
              </w:rPr>
            </w:pPr>
            <w:r w:rsidRPr="00BD0E4C">
              <w:rPr>
                <w:rFonts w:ascii="David" w:hAnsi="David"/>
                <w:sz w:val="18"/>
                <w:szCs w:val="18"/>
                <w:rtl/>
              </w:rPr>
              <w:t>__________</w:t>
            </w:r>
            <w:r w:rsidR="006F5B32" w:rsidRPr="00BD0E4C">
              <w:rPr>
                <w:rFonts w:ascii="David" w:hAnsi="David"/>
                <w:sz w:val="18"/>
                <w:szCs w:val="18"/>
                <w:rtl/>
              </w:rPr>
              <w:t>_</w:t>
            </w:r>
            <w:r w:rsidRPr="00BD0E4C">
              <w:rPr>
                <w:rFonts w:ascii="David" w:hAnsi="David"/>
                <w:sz w:val="18"/>
                <w:szCs w:val="18"/>
                <w:rtl/>
              </w:rPr>
              <w:t>___</w:t>
            </w:r>
          </w:p>
        </w:tc>
        <w:tc>
          <w:tcPr>
            <w:tcW w:w="2410" w:type="dxa"/>
            <w:shd w:val="clear" w:color="auto" w:fill="FFFFFF"/>
          </w:tcPr>
          <w:p w14:paraId="6610B87C" w14:textId="77777777" w:rsidR="00D5470D" w:rsidRPr="00BD0E4C" w:rsidRDefault="00F2393F" w:rsidP="0036738C">
            <w:pPr>
              <w:widowControl w:val="0"/>
              <w:tabs>
                <w:tab w:val="left" w:pos="567"/>
              </w:tabs>
              <w:spacing w:before="120" w:after="120"/>
              <w:jc w:val="center"/>
              <w:rPr>
                <w:rFonts w:ascii="David" w:hAnsi="David"/>
                <w:sz w:val="18"/>
                <w:szCs w:val="18"/>
                <w:rtl/>
              </w:rPr>
            </w:pPr>
            <w:r w:rsidRPr="00BD0E4C">
              <w:rPr>
                <w:rFonts w:ascii="David" w:hAnsi="David"/>
                <w:b/>
                <w:bCs/>
                <w:sz w:val="18"/>
                <w:szCs w:val="18"/>
                <w:rtl/>
              </w:rPr>
              <w:t>חתימה(ות) וחותמת המציע</w:t>
            </w:r>
            <w:r w:rsidR="006F5B32" w:rsidRPr="00BD0E4C">
              <w:rPr>
                <w:rFonts w:ascii="David" w:hAnsi="David"/>
                <w:sz w:val="18"/>
                <w:szCs w:val="18"/>
                <w:rtl/>
              </w:rPr>
              <w:t xml:space="preserve"> [בצירוף מורשי חתימה מטעמו]</w:t>
            </w:r>
          </w:p>
          <w:p w14:paraId="2A824A69" w14:textId="77777777" w:rsidR="00D5470D" w:rsidRPr="00BD0E4C" w:rsidRDefault="00F2393F" w:rsidP="0036738C">
            <w:pPr>
              <w:widowControl w:val="0"/>
              <w:tabs>
                <w:tab w:val="left" w:pos="567"/>
              </w:tabs>
              <w:spacing w:before="120" w:after="120"/>
              <w:jc w:val="center"/>
              <w:rPr>
                <w:rFonts w:ascii="David" w:hAnsi="David"/>
                <w:sz w:val="18"/>
                <w:szCs w:val="18"/>
                <w:rtl/>
              </w:rPr>
            </w:pPr>
            <w:r w:rsidRPr="00BD0E4C">
              <w:rPr>
                <w:rFonts w:ascii="David" w:hAnsi="David"/>
                <w:sz w:val="18"/>
                <w:szCs w:val="18"/>
                <w:rtl/>
              </w:rPr>
              <w:t>_______________</w:t>
            </w:r>
          </w:p>
        </w:tc>
        <w:tc>
          <w:tcPr>
            <w:tcW w:w="1842" w:type="dxa"/>
            <w:shd w:val="clear" w:color="auto" w:fill="FFFFFF"/>
          </w:tcPr>
          <w:p w14:paraId="636D5E0E" w14:textId="77777777" w:rsidR="00D5470D" w:rsidRPr="00BD0E4C" w:rsidRDefault="00F2393F" w:rsidP="0036738C">
            <w:pPr>
              <w:widowControl w:val="0"/>
              <w:tabs>
                <w:tab w:val="left" w:pos="567"/>
              </w:tabs>
              <w:spacing w:before="120" w:after="120"/>
              <w:jc w:val="center"/>
              <w:rPr>
                <w:rFonts w:ascii="David" w:hAnsi="David"/>
                <w:b/>
                <w:bCs/>
                <w:sz w:val="18"/>
                <w:szCs w:val="18"/>
                <w:rtl/>
              </w:rPr>
            </w:pPr>
            <w:r w:rsidRPr="00BD0E4C">
              <w:rPr>
                <w:rFonts w:ascii="David" w:hAnsi="David"/>
                <w:b/>
                <w:bCs/>
                <w:sz w:val="18"/>
                <w:szCs w:val="18"/>
                <w:rtl/>
              </w:rPr>
              <w:t>מספר תאגיד</w:t>
            </w:r>
          </w:p>
          <w:p w14:paraId="75BE3CF6" w14:textId="77777777" w:rsidR="00D5470D" w:rsidRPr="00BD0E4C" w:rsidRDefault="00F2393F" w:rsidP="0036738C">
            <w:pPr>
              <w:widowControl w:val="0"/>
              <w:tabs>
                <w:tab w:val="left" w:pos="567"/>
              </w:tabs>
              <w:spacing w:before="120" w:after="120"/>
              <w:jc w:val="center"/>
              <w:rPr>
                <w:rFonts w:ascii="David" w:hAnsi="David"/>
                <w:sz w:val="18"/>
                <w:szCs w:val="18"/>
                <w:rtl/>
              </w:rPr>
            </w:pPr>
            <w:r w:rsidRPr="00BD0E4C">
              <w:rPr>
                <w:rFonts w:ascii="David" w:hAnsi="David"/>
                <w:sz w:val="18"/>
                <w:szCs w:val="18"/>
                <w:rtl/>
              </w:rPr>
              <w:t>_____</w:t>
            </w:r>
            <w:r w:rsidR="006F5B32" w:rsidRPr="00BD0E4C">
              <w:rPr>
                <w:rFonts w:ascii="David" w:hAnsi="David"/>
                <w:sz w:val="18"/>
                <w:szCs w:val="18"/>
                <w:rtl/>
              </w:rPr>
              <w:t>______</w:t>
            </w:r>
            <w:r w:rsidRPr="00BD0E4C">
              <w:rPr>
                <w:rFonts w:ascii="David" w:hAnsi="David"/>
                <w:sz w:val="18"/>
                <w:szCs w:val="18"/>
                <w:rtl/>
              </w:rPr>
              <w:t xml:space="preserve">__ </w:t>
            </w:r>
          </w:p>
        </w:tc>
        <w:tc>
          <w:tcPr>
            <w:tcW w:w="2274" w:type="dxa"/>
            <w:shd w:val="clear" w:color="auto" w:fill="FFFFFF"/>
          </w:tcPr>
          <w:p w14:paraId="1E35AF91" w14:textId="77777777" w:rsidR="00D5470D" w:rsidRPr="00BD0E4C" w:rsidRDefault="00F2393F" w:rsidP="0036738C">
            <w:pPr>
              <w:widowControl w:val="0"/>
              <w:tabs>
                <w:tab w:val="left" w:pos="567"/>
              </w:tabs>
              <w:spacing w:before="120" w:after="120"/>
              <w:jc w:val="center"/>
              <w:rPr>
                <w:rFonts w:ascii="David" w:hAnsi="David"/>
                <w:b/>
                <w:bCs/>
                <w:sz w:val="18"/>
                <w:szCs w:val="18"/>
                <w:rtl/>
              </w:rPr>
            </w:pPr>
            <w:r w:rsidRPr="00BD0E4C">
              <w:rPr>
                <w:rFonts w:ascii="David" w:hAnsi="David"/>
                <w:b/>
                <w:bCs/>
                <w:sz w:val="18"/>
                <w:szCs w:val="18"/>
                <w:rtl/>
              </w:rPr>
              <w:t>תאריך</w:t>
            </w:r>
          </w:p>
          <w:p w14:paraId="0C9D0D71" w14:textId="77777777" w:rsidR="00D5470D" w:rsidRPr="00BD0E4C" w:rsidRDefault="00F2393F" w:rsidP="0036738C">
            <w:pPr>
              <w:widowControl w:val="0"/>
              <w:tabs>
                <w:tab w:val="left" w:pos="567"/>
              </w:tabs>
              <w:spacing w:before="120" w:after="120"/>
              <w:jc w:val="center"/>
              <w:rPr>
                <w:rFonts w:ascii="David" w:hAnsi="David"/>
                <w:sz w:val="18"/>
                <w:szCs w:val="18"/>
                <w:rtl/>
              </w:rPr>
            </w:pPr>
            <w:r w:rsidRPr="00BD0E4C">
              <w:rPr>
                <w:rFonts w:ascii="David" w:hAnsi="David"/>
                <w:sz w:val="18"/>
                <w:szCs w:val="18"/>
                <w:rtl/>
              </w:rPr>
              <w:t>____</w:t>
            </w:r>
            <w:r w:rsidR="006F5B32" w:rsidRPr="00BD0E4C">
              <w:rPr>
                <w:rFonts w:ascii="David" w:hAnsi="David"/>
                <w:sz w:val="18"/>
                <w:szCs w:val="18"/>
                <w:rtl/>
              </w:rPr>
              <w:t>________</w:t>
            </w:r>
            <w:r w:rsidRPr="00BD0E4C">
              <w:rPr>
                <w:rFonts w:ascii="David" w:hAnsi="David"/>
                <w:sz w:val="18"/>
                <w:szCs w:val="18"/>
                <w:rtl/>
              </w:rPr>
              <w:t>_____</w:t>
            </w:r>
          </w:p>
        </w:tc>
      </w:tr>
    </w:tbl>
    <w:p w14:paraId="6B291590" w14:textId="77777777" w:rsidR="00BD0E4C" w:rsidRPr="00BD0E4C" w:rsidRDefault="00BD0E4C" w:rsidP="0036738C">
      <w:pPr>
        <w:widowControl w:val="0"/>
        <w:rPr>
          <w:rFonts w:ascii="David" w:hAnsi="David"/>
          <w:szCs w:val="20"/>
          <w:rtl/>
        </w:rPr>
      </w:pPr>
    </w:p>
    <w:p w14:paraId="222D1A9E" w14:textId="73A50941" w:rsidR="00BD0E4C" w:rsidRPr="00BD0E4C" w:rsidRDefault="00F2393F" w:rsidP="0036738C">
      <w:pPr>
        <w:widowControl w:val="0"/>
        <w:spacing w:after="0" w:line="240" w:lineRule="auto"/>
        <w:jc w:val="left"/>
        <w:rPr>
          <w:rFonts w:ascii="David" w:hAnsi="David"/>
          <w:szCs w:val="20"/>
          <w:rtl/>
        </w:rPr>
      </w:pPr>
      <w:r w:rsidRPr="00BD0E4C">
        <w:rPr>
          <w:rFonts w:ascii="David" w:hAnsi="David"/>
          <w:szCs w:val="20"/>
          <w:rtl/>
        </w:rPr>
        <w:br w:type="page"/>
      </w:r>
    </w:p>
    <w:p w14:paraId="37E8D360" w14:textId="77777777" w:rsidR="00974F4B" w:rsidRDefault="00974F4B"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jc w:val="center"/>
        <w:rPr>
          <w:rFonts w:ascii="David" w:hAnsi="David"/>
          <w:b/>
          <w:bCs/>
          <w:sz w:val="28"/>
          <w:szCs w:val="28"/>
          <w:u w:val="single"/>
          <w:rtl/>
        </w:rPr>
      </w:pPr>
    </w:p>
    <w:p w14:paraId="3762F6D7" w14:textId="2680D7F0" w:rsidR="00BD0E4C" w:rsidRDefault="00F2393F"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jc w:val="center"/>
        <w:rPr>
          <w:rFonts w:ascii="David" w:hAnsi="David"/>
          <w:b/>
          <w:bCs/>
          <w:sz w:val="28"/>
          <w:szCs w:val="28"/>
          <w:u w:val="single"/>
          <w:rtl/>
        </w:rPr>
      </w:pPr>
      <w:r w:rsidRPr="00BD0E4C">
        <w:rPr>
          <w:rFonts w:ascii="David" w:hAnsi="David"/>
          <w:b/>
          <w:bCs/>
          <w:sz w:val="28"/>
          <w:szCs w:val="28"/>
          <w:u w:val="single"/>
          <w:rtl/>
        </w:rPr>
        <w:t>מסמך ב - מסמך תנאים מיוחדים</w:t>
      </w:r>
    </w:p>
    <w:p w14:paraId="4B3F51AB"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jc w:val="center"/>
        <w:rPr>
          <w:rFonts w:ascii="David" w:hAnsi="David"/>
          <w:b/>
          <w:bCs/>
          <w:sz w:val="28"/>
          <w:szCs w:val="28"/>
          <w:u w:val="single"/>
          <w:rtl/>
        </w:rPr>
      </w:pPr>
    </w:p>
    <w:p w14:paraId="63036B7F"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jc w:val="center"/>
        <w:rPr>
          <w:rFonts w:ascii="David" w:hAnsi="David"/>
          <w:b/>
          <w:bCs/>
          <w:sz w:val="28"/>
          <w:szCs w:val="28"/>
          <w:u w:val="single"/>
          <w:rtl/>
        </w:rPr>
      </w:pPr>
    </w:p>
    <w:p w14:paraId="583626B1" w14:textId="77777777" w:rsidR="000D074D" w:rsidRPr="00BD0E4C"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jc w:val="center"/>
        <w:rPr>
          <w:rFonts w:ascii="David" w:hAnsi="David"/>
          <w:b/>
          <w:bCs/>
          <w:sz w:val="28"/>
          <w:szCs w:val="28"/>
          <w:u w:val="single"/>
          <w:rtl/>
        </w:rPr>
      </w:pPr>
    </w:p>
    <w:tbl>
      <w:tblPr>
        <w:tblpPr w:leftFromText="180" w:rightFromText="180" w:horzAnchor="margin" w:tblpY="488"/>
        <w:bidiVisual/>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2736"/>
        <w:gridCol w:w="1251"/>
        <w:gridCol w:w="4343"/>
      </w:tblGrid>
      <w:tr w:rsidR="00304FF1" w14:paraId="41420A44" w14:textId="77777777" w:rsidTr="005C2AE2">
        <w:trPr>
          <w:trHeight w:val="554"/>
        </w:trPr>
        <w:tc>
          <w:tcPr>
            <w:tcW w:w="9064" w:type="dxa"/>
            <w:gridSpan w:val="4"/>
            <w:shd w:val="clear" w:color="auto" w:fill="F3F3F3"/>
          </w:tcPr>
          <w:p w14:paraId="49878269" w14:textId="0F213C11" w:rsidR="00216EBA" w:rsidRPr="00216EBA" w:rsidRDefault="00F2393F" w:rsidP="00216EBA">
            <w:pPr>
              <w:widowControl w:val="0"/>
              <w:autoSpaceDE w:val="0"/>
              <w:autoSpaceDN w:val="0"/>
              <w:spacing w:before="120" w:after="120" w:line="240" w:lineRule="auto"/>
              <w:jc w:val="center"/>
              <w:rPr>
                <w:rFonts w:ascii="David" w:eastAsia="MS Mincho" w:hAnsi="David"/>
                <w:b/>
                <w:bCs/>
                <w:sz w:val="22"/>
                <w:szCs w:val="22"/>
                <w:rtl/>
                <w:lang w:eastAsia="ja-JP"/>
              </w:rPr>
            </w:pPr>
            <w:r w:rsidRPr="00BD0E4C">
              <w:rPr>
                <w:rFonts w:ascii="David" w:eastAsia="MS Mincho" w:hAnsi="David"/>
                <w:b/>
                <w:bCs/>
                <w:sz w:val="22"/>
                <w:szCs w:val="22"/>
                <w:rtl/>
                <w:lang w:eastAsia="ja-JP"/>
              </w:rPr>
              <w:lastRenderedPageBreak/>
              <w:t xml:space="preserve">מכרז פומבי מס' </w:t>
            </w:r>
            <w:r w:rsidR="00546013">
              <w:rPr>
                <w:rFonts w:ascii="David" w:eastAsia="MS Mincho" w:hAnsi="David" w:hint="cs"/>
                <w:b/>
                <w:bCs/>
                <w:sz w:val="22"/>
                <w:szCs w:val="22"/>
                <w:rtl/>
                <w:lang w:eastAsia="ja-JP"/>
              </w:rPr>
              <w:t>35/2024</w:t>
            </w:r>
            <w:r w:rsidRPr="00BD0E4C">
              <w:rPr>
                <w:rFonts w:ascii="David" w:eastAsia="MS Mincho" w:hAnsi="David"/>
                <w:b/>
                <w:bCs/>
                <w:sz w:val="22"/>
                <w:szCs w:val="22"/>
                <w:rtl/>
                <w:lang w:eastAsia="ja-JP"/>
              </w:rPr>
              <w:t xml:space="preserve"> לביצוע עבודות </w:t>
            </w:r>
            <w:r w:rsidRPr="00216EBA">
              <w:rPr>
                <w:rFonts w:ascii="David" w:hAnsi="David"/>
                <w:bCs/>
                <w:sz w:val="44"/>
                <w:szCs w:val="44"/>
                <w:rtl/>
              </w:rPr>
              <w:t xml:space="preserve"> </w:t>
            </w:r>
            <w:r w:rsidRPr="00216EBA">
              <w:rPr>
                <w:rFonts w:ascii="David" w:eastAsia="MS Mincho" w:hAnsi="David"/>
                <w:b/>
                <w:bCs/>
                <w:sz w:val="22"/>
                <w:szCs w:val="22"/>
                <w:rtl/>
                <w:lang w:eastAsia="ja-JP"/>
              </w:rPr>
              <w:t>להקמת גשר</w:t>
            </w:r>
            <w:r w:rsidRPr="00216EBA">
              <w:rPr>
                <w:rFonts w:ascii="David" w:eastAsia="MS Mincho" w:hAnsi="David" w:hint="cs"/>
                <w:b/>
                <w:bCs/>
                <w:sz w:val="22"/>
                <w:szCs w:val="22"/>
                <w:rtl/>
                <w:lang w:eastAsia="ja-JP"/>
              </w:rPr>
              <w:t>ים</w:t>
            </w:r>
            <w:r w:rsidRPr="00216EBA">
              <w:rPr>
                <w:rFonts w:ascii="David" w:eastAsia="MS Mincho" w:hAnsi="David"/>
                <w:b/>
                <w:bCs/>
                <w:sz w:val="22"/>
                <w:szCs w:val="22"/>
                <w:rtl/>
                <w:lang w:eastAsia="ja-JP"/>
              </w:rPr>
              <w:t xml:space="preserve"> על כביש </w:t>
            </w:r>
            <w:r w:rsidRPr="00216EBA">
              <w:rPr>
                <w:rFonts w:ascii="David" w:eastAsia="MS Mincho" w:hAnsi="David" w:hint="cs"/>
                <w:b/>
                <w:bCs/>
                <w:sz w:val="22"/>
                <w:szCs w:val="22"/>
                <w:rtl/>
                <w:lang w:eastAsia="ja-JP"/>
              </w:rPr>
              <w:t>5</w:t>
            </w:r>
            <w:r w:rsidRPr="00216EBA">
              <w:rPr>
                <w:rFonts w:ascii="David" w:eastAsia="MS Mincho" w:hAnsi="David"/>
                <w:b/>
                <w:bCs/>
                <w:sz w:val="22"/>
                <w:szCs w:val="22"/>
                <w:rtl/>
                <w:lang w:eastAsia="ja-JP"/>
              </w:rPr>
              <w:t xml:space="preserve"> בשכונת </w:t>
            </w:r>
          </w:p>
          <w:p w14:paraId="6AA46EF8" w14:textId="785F3937" w:rsidR="00BD0E4C" w:rsidRPr="00BD0E4C" w:rsidRDefault="00F2393F" w:rsidP="00216EBA">
            <w:pPr>
              <w:widowControl w:val="0"/>
              <w:autoSpaceDE w:val="0"/>
              <w:autoSpaceDN w:val="0"/>
              <w:spacing w:before="120" w:after="120" w:line="240" w:lineRule="auto"/>
              <w:jc w:val="center"/>
              <w:rPr>
                <w:rFonts w:ascii="David" w:eastAsia="MS Mincho" w:hAnsi="David"/>
                <w:b/>
                <w:bCs/>
                <w:sz w:val="22"/>
                <w:szCs w:val="22"/>
                <w:rtl/>
                <w:lang w:eastAsia="ja-JP"/>
              </w:rPr>
            </w:pPr>
            <w:r w:rsidRPr="00216EBA">
              <w:rPr>
                <w:rFonts w:ascii="David" w:eastAsia="MS Mincho" w:hAnsi="David" w:hint="cs"/>
                <w:b/>
                <w:bCs/>
                <w:sz w:val="22"/>
                <w:szCs w:val="22"/>
                <w:rtl/>
                <w:lang w:eastAsia="ja-JP"/>
              </w:rPr>
              <w:t>רמות יורם</w:t>
            </w:r>
            <w:r w:rsidRPr="00216EBA">
              <w:rPr>
                <w:rFonts w:ascii="David" w:eastAsia="MS Mincho" w:hAnsi="David"/>
                <w:b/>
                <w:bCs/>
                <w:sz w:val="22"/>
                <w:szCs w:val="22"/>
                <w:rtl/>
                <w:lang w:eastAsia="ja-JP"/>
              </w:rPr>
              <w:t xml:space="preserve"> </w:t>
            </w:r>
            <w:r w:rsidR="00DA6DFE" w:rsidRPr="00BD0E4C">
              <w:rPr>
                <w:rFonts w:ascii="David" w:eastAsia="MS Mincho" w:hAnsi="David"/>
                <w:b/>
                <w:bCs/>
                <w:sz w:val="22"/>
                <w:szCs w:val="22"/>
                <w:rtl/>
                <w:lang w:eastAsia="ja-JP"/>
              </w:rPr>
              <w:t>(במסמכי החוזה: "המכרז")</w:t>
            </w:r>
          </w:p>
        </w:tc>
      </w:tr>
      <w:tr w:rsidR="00304FF1" w14:paraId="7182D4DE" w14:textId="77777777" w:rsidTr="005C2AE2">
        <w:trPr>
          <w:trHeight w:val="554"/>
        </w:trPr>
        <w:tc>
          <w:tcPr>
            <w:tcW w:w="734" w:type="dxa"/>
            <w:shd w:val="clear" w:color="auto" w:fill="F3F3F3"/>
          </w:tcPr>
          <w:p w14:paraId="1D90BB4E" w14:textId="77777777" w:rsidR="00BD0E4C" w:rsidRPr="00BD0E4C" w:rsidRDefault="00F2393F" w:rsidP="0036738C">
            <w:pPr>
              <w:widowControl w:val="0"/>
              <w:autoSpaceDE w:val="0"/>
              <w:autoSpaceDN w:val="0"/>
              <w:spacing w:before="120" w:after="120" w:line="240" w:lineRule="auto"/>
              <w:jc w:val="center"/>
              <w:rPr>
                <w:rFonts w:ascii="David" w:eastAsia="MS Mincho" w:hAnsi="David"/>
                <w:b/>
                <w:bCs/>
                <w:szCs w:val="20"/>
                <w:rtl/>
                <w:lang w:eastAsia="ja-JP"/>
              </w:rPr>
            </w:pPr>
            <w:r w:rsidRPr="00BD0E4C">
              <w:rPr>
                <w:rFonts w:ascii="David" w:eastAsia="MS Mincho" w:hAnsi="David"/>
                <w:b/>
                <w:bCs/>
                <w:szCs w:val="20"/>
                <w:rtl/>
                <w:lang w:eastAsia="ja-JP"/>
              </w:rPr>
              <w:t>מס'</w:t>
            </w:r>
          </w:p>
        </w:tc>
        <w:tc>
          <w:tcPr>
            <w:tcW w:w="2736" w:type="dxa"/>
            <w:shd w:val="clear" w:color="auto" w:fill="F3F3F3"/>
          </w:tcPr>
          <w:p w14:paraId="546E68B1" w14:textId="77777777" w:rsidR="00BD0E4C" w:rsidRPr="00BD0E4C" w:rsidRDefault="00F2393F" w:rsidP="0036738C">
            <w:pPr>
              <w:widowControl w:val="0"/>
              <w:autoSpaceDE w:val="0"/>
              <w:autoSpaceDN w:val="0"/>
              <w:spacing w:before="120" w:after="120" w:line="240" w:lineRule="auto"/>
              <w:jc w:val="center"/>
              <w:rPr>
                <w:rFonts w:ascii="David" w:eastAsia="MS Mincho" w:hAnsi="David"/>
                <w:b/>
                <w:bCs/>
                <w:szCs w:val="20"/>
                <w:rtl/>
                <w:lang w:eastAsia="ja-JP"/>
              </w:rPr>
            </w:pPr>
            <w:r w:rsidRPr="00BD0E4C">
              <w:rPr>
                <w:rFonts w:ascii="David" w:eastAsia="MS Mincho" w:hAnsi="David"/>
                <w:b/>
                <w:bCs/>
                <w:szCs w:val="20"/>
                <w:rtl/>
                <w:lang w:eastAsia="ja-JP"/>
              </w:rPr>
              <w:t>נושא</w:t>
            </w:r>
          </w:p>
        </w:tc>
        <w:tc>
          <w:tcPr>
            <w:tcW w:w="1251" w:type="dxa"/>
            <w:shd w:val="clear" w:color="auto" w:fill="F3F3F3"/>
          </w:tcPr>
          <w:p w14:paraId="2AB32179" w14:textId="77777777" w:rsidR="00BD0E4C" w:rsidRPr="00BD0E4C" w:rsidRDefault="00F2393F" w:rsidP="0036738C">
            <w:pPr>
              <w:widowControl w:val="0"/>
              <w:autoSpaceDE w:val="0"/>
              <w:autoSpaceDN w:val="0"/>
              <w:spacing w:before="120" w:after="120" w:line="240" w:lineRule="auto"/>
              <w:jc w:val="center"/>
              <w:rPr>
                <w:rFonts w:ascii="David" w:eastAsia="MS Mincho" w:hAnsi="David"/>
                <w:b/>
                <w:bCs/>
                <w:szCs w:val="20"/>
                <w:rtl/>
                <w:lang w:eastAsia="ja-JP"/>
              </w:rPr>
            </w:pPr>
            <w:r w:rsidRPr="00BD0E4C">
              <w:rPr>
                <w:rFonts w:ascii="David" w:eastAsia="MS Mincho" w:hAnsi="David"/>
                <w:b/>
                <w:bCs/>
                <w:szCs w:val="20"/>
                <w:rtl/>
                <w:lang w:eastAsia="ja-JP"/>
              </w:rPr>
              <w:t>סעיפים בחוזה/מסמכי החוזה</w:t>
            </w:r>
          </w:p>
        </w:tc>
        <w:tc>
          <w:tcPr>
            <w:tcW w:w="4343" w:type="dxa"/>
            <w:shd w:val="clear" w:color="auto" w:fill="F3F3F3"/>
          </w:tcPr>
          <w:p w14:paraId="3517EA43" w14:textId="77777777" w:rsidR="00BD0E4C" w:rsidRPr="00BD0E4C" w:rsidRDefault="00F2393F" w:rsidP="0036738C">
            <w:pPr>
              <w:widowControl w:val="0"/>
              <w:autoSpaceDE w:val="0"/>
              <w:autoSpaceDN w:val="0"/>
              <w:spacing w:before="120" w:after="120" w:line="240" w:lineRule="auto"/>
              <w:jc w:val="center"/>
              <w:rPr>
                <w:rFonts w:ascii="David" w:eastAsia="MS Mincho" w:hAnsi="David"/>
                <w:b/>
                <w:bCs/>
                <w:szCs w:val="20"/>
                <w:rtl/>
                <w:lang w:eastAsia="ja-JP"/>
              </w:rPr>
            </w:pPr>
            <w:r w:rsidRPr="00BD0E4C">
              <w:rPr>
                <w:rFonts w:ascii="David" w:eastAsia="MS Mincho" w:hAnsi="David"/>
                <w:b/>
                <w:bCs/>
                <w:szCs w:val="20"/>
                <w:rtl/>
                <w:lang w:eastAsia="ja-JP"/>
              </w:rPr>
              <w:t>הוראות מיוחדות</w:t>
            </w:r>
          </w:p>
        </w:tc>
      </w:tr>
      <w:tr w:rsidR="00304FF1" w14:paraId="64DEC667" w14:textId="77777777" w:rsidTr="005C2AE2">
        <w:tc>
          <w:tcPr>
            <w:tcW w:w="734" w:type="dxa"/>
            <w:shd w:val="clear" w:color="auto" w:fill="F3F3F3"/>
          </w:tcPr>
          <w:p w14:paraId="432D4242" w14:textId="77777777" w:rsidR="00BD0E4C" w:rsidRPr="00BD0E4C" w:rsidRDefault="00BD0E4C"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3A53B053" w14:textId="77777777" w:rsidR="00BD0E4C"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 xml:space="preserve">שכר החוזה </w:t>
            </w:r>
          </w:p>
        </w:tc>
        <w:tc>
          <w:tcPr>
            <w:tcW w:w="1251" w:type="dxa"/>
          </w:tcPr>
          <w:p w14:paraId="37A02B88" w14:textId="77777777" w:rsidR="00BD0E4C"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sidRPr="00BD0E4C">
              <w:rPr>
                <w:rFonts w:ascii="David" w:eastAsia="MS Mincho" w:hAnsi="David"/>
                <w:szCs w:val="20"/>
                <w:rtl/>
                <w:lang w:eastAsia="ja-JP"/>
              </w:rPr>
              <w:t>פרק יא</w:t>
            </w:r>
          </w:p>
        </w:tc>
        <w:tc>
          <w:tcPr>
            <w:tcW w:w="4343" w:type="dxa"/>
          </w:tcPr>
          <w:p w14:paraId="16B2CFE8" w14:textId="77777777" w:rsidR="00BD0E4C" w:rsidRPr="00BD0E4C" w:rsidRDefault="00F2393F" w:rsidP="0036738C">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 xml:space="preserve">________________ ₪, </w:t>
            </w:r>
            <w:r w:rsidRPr="00BD0E4C">
              <w:rPr>
                <w:rFonts w:ascii="David" w:eastAsia="MS Mincho" w:hAnsi="David"/>
                <w:szCs w:val="20"/>
                <w:rtl/>
                <w:lang w:eastAsia="ja-JP"/>
              </w:rPr>
              <w:t>בתוספת מע"מ</w:t>
            </w:r>
            <w:r w:rsidRPr="00BD0E4C">
              <w:rPr>
                <w:rFonts w:ascii="David" w:eastAsia="MS Mincho" w:hAnsi="David"/>
                <w:sz w:val="18"/>
                <w:szCs w:val="18"/>
                <w:rtl/>
                <w:lang w:eastAsia="ja-JP"/>
              </w:rPr>
              <w:t xml:space="preserve"> [יושלם על ידי העירייה]</w:t>
            </w:r>
          </w:p>
        </w:tc>
      </w:tr>
      <w:tr w:rsidR="00304FF1" w14:paraId="7228F315" w14:textId="77777777" w:rsidTr="005C2AE2">
        <w:tc>
          <w:tcPr>
            <w:tcW w:w="734" w:type="dxa"/>
            <w:shd w:val="clear" w:color="auto" w:fill="F3F3F3"/>
          </w:tcPr>
          <w:p w14:paraId="516E566D" w14:textId="77777777" w:rsidR="00BD0E4C" w:rsidRPr="00BD0E4C" w:rsidRDefault="00BD0E4C"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10F67ADA" w14:textId="77777777" w:rsidR="00BD0E4C"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 xml:space="preserve">ההיקף הכספי של כל העבודות בפרויקט </w:t>
            </w:r>
          </w:p>
        </w:tc>
        <w:tc>
          <w:tcPr>
            <w:tcW w:w="1251" w:type="dxa"/>
          </w:tcPr>
          <w:p w14:paraId="5AD3BC35" w14:textId="77777777" w:rsidR="00BD0E4C"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sidRPr="00BD0E4C">
              <w:rPr>
                <w:rFonts w:ascii="David" w:eastAsia="MS Mincho" w:hAnsi="David"/>
                <w:szCs w:val="20"/>
                <w:rtl/>
                <w:lang w:eastAsia="ja-JP"/>
              </w:rPr>
              <w:t xml:space="preserve">כתב הכמויות </w:t>
            </w:r>
          </w:p>
        </w:tc>
        <w:tc>
          <w:tcPr>
            <w:tcW w:w="4343" w:type="dxa"/>
          </w:tcPr>
          <w:p w14:paraId="07E8343E" w14:textId="77777777" w:rsidR="00BD0E4C" w:rsidRPr="00BD0E4C" w:rsidRDefault="00F2393F" w:rsidP="0036738C">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 xml:space="preserve">________________ ₪, </w:t>
            </w:r>
            <w:r w:rsidRPr="00BD0E4C">
              <w:rPr>
                <w:rFonts w:ascii="David" w:eastAsia="MS Mincho" w:hAnsi="David"/>
                <w:szCs w:val="20"/>
                <w:rtl/>
                <w:lang w:eastAsia="ja-JP"/>
              </w:rPr>
              <w:t>בתוספת מע"מ</w:t>
            </w:r>
            <w:r w:rsidRPr="00BD0E4C">
              <w:rPr>
                <w:rFonts w:ascii="David" w:eastAsia="MS Mincho" w:hAnsi="David"/>
                <w:sz w:val="22"/>
                <w:szCs w:val="22"/>
                <w:rtl/>
                <w:lang w:eastAsia="ja-JP"/>
              </w:rPr>
              <w:t xml:space="preserve">  </w:t>
            </w:r>
            <w:r w:rsidRPr="00BD0E4C">
              <w:rPr>
                <w:rFonts w:ascii="David" w:eastAsia="MS Mincho" w:hAnsi="David"/>
                <w:sz w:val="18"/>
                <w:szCs w:val="18"/>
                <w:rtl/>
                <w:lang w:eastAsia="ja-JP"/>
              </w:rPr>
              <w:t>[יושלם על ידי העירייה]</w:t>
            </w:r>
          </w:p>
        </w:tc>
      </w:tr>
      <w:tr w:rsidR="00304FF1" w14:paraId="30DF25D2" w14:textId="77777777" w:rsidTr="005C2AE2">
        <w:tc>
          <w:tcPr>
            <w:tcW w:w="734" w:type="dxa"/>
            <w:shd w:val="clear" w:color="auto" w:fill="F3F3F3"/>
          </w:tcPr>
          <w:p w14:paraId="28024E30" w14:textId="77777777" w:rsidR="00BD0E4C" w:rsidRPr="00BD0E4C" w:rsidRDefault="00BD0E4C"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7B7E4E17" w14:textId="187BC098" w:rsidR="00BD0E4C"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ההיקף הכספי של עבודות מים  בפרויקט</w:t>
            </w:r>
          </w:p>
        </w:tc>
        <w:tc>
          <w:tcPr>
            <w:tcW w:w="1251" w:type="dxa"/>
          </w:tcPr>
          <w:p w14:paraId="3786D393" w14:textId="77777777" w:rsidR="00BD0E4C"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sidRPr="00BD0E4C">
              <w:rPr>
                <w:rFonts w:ascii="David" w:eastAsia="MS Mincho" w:hAnsi="David"/>
                <w:szCs w:val="20"/>
                <w:rtl/>
                <w:lang w:eastAsia="ja-JP"/>
              </w:rPr>
              <w:t>כתב הכמויות</w:t>
            </w:r>
          </w:p>
        </w:tc>
        <w:tc>
          <w:tcPr>
            <w:tcW w:w="4343" w:type="dxa"/>
          </w:tcPr>
          <w:p w14:paraId="4A6F74C2" w14:textId="77777777" w:rsidR="006D75FE" w:rsidRPr="00373EC7" w:rsidRDefault="00F2393F" w:rsidP="0036738C">
            <w:pPr>
              <w:widowControl w:val="0"/>
              <w:autoSpaceDE w:val="0"/>
              <w:autoSpaceDN w:val="0"/>
              <w:spacing w:before="120" w:after="120" w:line="240" w:lineRule="auto"/>
              <w:rPr>
                <w:rFonts w:ascii="David" w:eastAsia="MS Mincho" w:hAnsi="David"/>
                <w:sz w:val="18"/>
                <w:szCs w:val="18"/>
                <w:rtl/>
                <w:lang w:eastAsia="ja-JP"/>
              </w:rPr>
            </w:pPr>
            <w:r w:rsidRPr="00BD0E4C">
              <w:rPr>
                <w:rFonts w:ascii="David" w:eastAsia="MS Mincho" w:hAnsi="David"/>
                <w:sz w:val="22"/>
                <w:szCs w:val="22"/>
                <w:rtl/>
                <w:lang w:eastAsia="ja-JP"/>
              </w:rPr>
              <w:t xml:space="preserve">________________ ₪, </w:t>
            </w:r>
            <w:r w:rsidRPr="00BD0E4C">
              <w:rPr>
                <w:rFonts w:ascii="David" w:eastAsia="MS Mincho" w:hAnsi="David"/>
                <w:szCs w:val="20"/>
                <w:rtl/>
                <w:lang w:eastAsia="ja-JP"/>
              </w:rPr>
              <w:t>בתוספת מע"מ</w:t>
            </w:r>
            <w:r w:rsidRPr="00BD0E4C">
              <w:rPr>
                <w:rFonts w:ascii="David" w:eastAsia="MS Mincho" w:hAnsi="David"/>
                <w:sz w:val="22"/>
                <w:szCs w:val="22"/>
                <w:rtl/>
                <w:lang w:eastAsia="ja-JP"/>
              </w:rPr>
              <w:t xml:space="preserve">  </w:t>
            </w:r>
            <w:r w:rsidRPr="00BD0E4C">
              <w:rPr>
                <w:rFonts w:ascii="David" w:eastAsia="MS Mincho" w:hAnsi="David"/>
                <w:sz w:val="18"/>
                <w:szCs w:val="18"/>
                <w:rtl/>
                <w:lang w:eastAsia="ja-JP"/>
              </w:rPr>
              <w:t>[יושלם על ידי העירייה]</w:t>
            </w:r>
          </w:p>
        </w:tc>
      </w:tr>
      <w:tr w:rsidR="00304FF1" w14:paraId="3E8C8E25" w14:textId="77777777" w:rsidTr="005C2AE2">
        <w:tc>
          <w:tcPr>
            <w:tcW w:w="734" w:type="dxa"/>
            <w:shd w:val="clear" w:color="auto" w:fill="F3F3F3"/>
          </w:tcPr>
          <w:p w14:paraId="7BBABFFA"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4663E017" w14:textId="77777777" w:rsidR="006D75FE"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 xml:space="preserve">ההיקף הכספי של עבודות </w:t>
            </w:r>
            <w:r>
              <w:rPr>
                <w:rFonts w:ascii="David" w:eastAsia="MS Mincho" w:hAnsi="David" w:hint="cs"/>
                <w:b/>
                <w:bCs/>
                <w:sz w:val="22"/>
                <w:szCs w:val="22"/>
                <w:rtl/>
                <w:lang w:eastAsia="ja-JP"/>
              </w:rPr>
              <w:t>הביוב</w:t>
            </w:r>
            <w:r w:rsidRPr="00BD0E4C">
              <w:rPr>
                <w:rFonts w:ascii="David" w:eastAsia="MS Mincho" w:hAnsi="David"/>
                <w:b/>
                <w:bCs/>
                <w:sz w:val="22"/>
                <w:szCs w:val="22"/>
                <w:rtl/>
                <w:lang w:eastAsia="ja-JP"/>
              </w:rPr>
              <w:t xml:space="preserve">  בפרויקט</w:t>
            </w:r>
          </w:p>
        </w:tc>
        <w:tc>
          <w:tcPr>
            <w:tcW w:w="1251" w:type="dxa"/>
          </w:tcPr>
          <w:p w14:paraId="0098BF61"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Pr>
                <w:rFonts w:ascii="David" w:eastAsia="MS Mincho" w:hAnsi="David" w:hint="cs"/>
                <w:szCs w:val="20"/>
                <w:rtl/>
                <w:lang w:eastAsia="ja-JP"/>
              </w:rPr>
              <w:t xml:space="preserve">פאושלי </w:t>
            </w:r>
            <w:r>
              <w:rPr>
                <w:rFonts w:ascii="David" w:eastAsia="MS Mincho" w:hAnsi="David"/>
                <w:szCs w:val="20"/>
                <w:rtl/>
                <w:lang w:eastAsia="ja-JP"/>
              </w:rPr>
              <w:t>–</w:t>
            </w:r>
            <w:r>
              <w:rPr>
                <w:rFonts w:ascii="David" w:eastAsia="MS Mincho" w:hAnsi="David" w:hint="cs"/>
                <w:szCs w:val="20"/>
                <w:rtl/>
                <w:lang w:eastAsia="ja-JP"/>
              </w:rPr>
              <w:t xml:space="preserve"> כתב הכמויות</w:t>
            </w:r>
          </w:p>
        </w:tc>
        <w:tc>
          <w:tcPr>
            <w:tcW w:w="4343" w:type="dxa"/>
          </w:tcPr>
          <w:p w14:paraId="7EF2AABA" w14:textId="77777777" w:rsidR="006D75FE" w:rsidRPr="00BD0E4C" w:rsidRDefault="00F2393F" w:rsidP="0036738C">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 xml:space="preserve">________________ ₪, </w:t>
            </w:r>
            <w:r w:rsidRPr="00BD0E4C">
              <w:rPr>
                <w:rFonts w:ascii="David" w:eastAsia="MS Mincho" w:hAnsi="David"/>
                <w:szCs w:val="20"/>
                <w:rtl/>
                <w:lang w:eastAsia="ja-JP"/>
              </w:rPr>
              <w:t>בתוספת מע"מ</w:t>
            </w:r>
            <w:r w:rsidRPr="00BD0E4C">
              <w:rPr>
                <w:rFonts w:ascii="David" w:eastAsia="MS Mincho" w:hAnsi="David"/>
                <w:sz w:val="22"/>
                <w:szCs w:val="22"/>
                <w:rtl/>
                <w:lang w:eastAsia="ja-JP"/>
              </w:rPr>
              <w:t xml:space="preserve">  </w:t>
            </w:r>
            <w:r w:rsidRPr="00BD0E4C">
              <w:rPr>
                <w:rFonts w:ascii="David" w:eastAsia="MS Mincho" w:hAnsi="David"/>
                <w:sz w:val="18"/>
                <w:szCs w:val="18"/>
                <w:rtl/>
                <w:lang w:eastAsia="ja-JP"/>
              </w:rPr>
              <w:t>[יושלם על ידי העירייה]</w:t>
            </w:r>
          </w:p>
        </w:tc>
      </w:tr>
      <w:tr w:rsidR="00304FF1" w14:paraId="2BD4D860" w14:textId="77777777" w:rsidTr="005C2AE2">
        <w:tc>
          <w:tcPr>
            <w:tcW w:w="734" w:type="dxa"/>
            <w:shd w:val="clear" w:color="auto" w:fill="F3F3F3"/>
          </w:tcPr>
          <w:p w14:paraId="3135E81A"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7C15EBEF" w14:textId="77777777" w:rsidR="006D75FE"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 xml:space="preserve">פיצוי מוסכם בגין אי פינוי פסולת </w:t>
            </w:r>
          </w:p>
        </w:tc>
        <w:tc>
          <w:tcPr>
            <w:tcW w:w="1251" w:type="dxa"/>
          </w:tcPr>
          <w:p w14:paraId="70091C65"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sidRPr="00BD0E4C">
              <w:rPr>
                <w:rFonts w:ascii="David" w:eastAsia="MS Mincho" w:hAnsi="David"/>
                <w:szCs w:val="20"/>
                <w:rtl/>
                <w:lang w:eastAsia="ja-JP"/>
              </w:rPr>
              <w:t>31</w:t>
            </w:r>
          </w:p>
        </w:tc>
        <w:tc>
          <w:tcPr>
            <w:tcW w:w="4343" w:type="dxa"/>
          </w:tcPr>
          <w:p w14:paraId="2893302D" w14:textId="77777777" w:rsidR="006D75FE" w:rsidRPr="00BD0E4C" w:rsidRDefault="00F2393F" w:rsidP="0036738C">
            <w:pPr>
              <w:widowControl w:val="0"/>
              <w:autoSpaceDE w:val="0"/>
              <w:autoSpaceDN w:val="0"/>
              <w:spacing w:before="120" w:after="120" w:line="240" w:lineRule="auto"/>
              <w:rPr>
                <w:rFonts w:ascii="David" w:hAnsi="David"/>
                <w:szCs w:val="20"/>
                <w:rtl/>
              </w:rPr>
            </w:pPr>
            <w:r w:rsidRPr="00BD0E4C">
              <w:rPr>
                <w:rFonts w:ascii="David" w:hAnsi="David"/>
                <w:szCs w:val="20"/>
                <w:rtl/>
              </w:rPr>
              <w:t xml:space="preserve">הפיצוי המוסכם בו יישא הקבלן בגין אי פינוי פסולת הינו בסך של 5,000 ₪, בתוספת מע"מ בגין כל יום הפרה כאמור בסעיף. </w:t>
            </w:r>
          </w:p>
          <w:p w14:paraId="31ABEDF7" w14:textId="77777777" w:rsidR="006D75FE" w:rsidRPr="00BD0E4C" w:rsidRDefault="00F2393F" w:rsidP="0036738C">
            <w:pPr>
              <w:widowControl w:val="0"/>
              <w:autoSpaceDE w:val="0"/>
              <w:autoSpaceDN w:val="0"/>
              <w:spacing w:before="120" w:after="120" w:line="240" w:lineRule="auto"/>
              <w:rPr>
                <w:rFonts w:ascii="David" w:eastAsia="MS Mincho" w:hAnsi="David"/>
                <w:szCs w:val="20"/>
                <w:rtl/>
                <w:lang w:eastAsia="ja-JP"/>
              </w:rPr>
            </w:pPr>
            <w:r w:rsidRPr="00D15EA6">
              <w:rPr>
                <w:rFonts w:ascii="David" w:hAnsi="David"/>
                <w:szCs w:val="20"/>
                <w:u w:val="single"/>
                <w:rtl/>
              </w:rPr>
              <w:t>בנוסף</w:t>
            </w:r>
            <w:r w:rsidRPr="00BD0E4C">
              <w:rPr>
                <w:rFonts w:ascii="David" w:hAnsi="David"/>
                <w:szCs w:val="20"/>
                <w:rtl/>
              </w:rPr>
              <w:t>, בכל מקרה בו יימצא כי פסולת לא פונתה לאתר מורשה, אזי הקבלן ישלם פיצוי מוסכם בסך של 100,000 ₪, בתוספת מע"מ לאירוע.</w:t>
            </w:r>
          </w:p>
        </w:tc>
      </w:tr>
      <w:tr w:rsidR="00304FF1" w14:paraId="06D81EE0" w14:textId="77777777" w:rsidTr="005C2AE2">
        <w:tc>
          <w:tcPr>
            <w:tcW w:w="734" w:type="dxa"/>
            <w:shd w:val="clear" w:color="auto" w:fill="F3F3F3"/>
          </w:tcPr>
          <w:p w14:paraId="1F7DA4D5"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32293D92" w14:textId="77777777" w:rsidR="006D75FE"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פיצוי מוסכם בגין אי העמדת בעל תפקיד מטעם הקבלן</w:t>
            </w:r>
          </w:p>
        </w:tc>
        <w:tc>
          <w:tcPr>
            <w:tcW w:w="1251" w:type="dxa"/>
          </w:tcPr>
          <w:p w14:paraId="732BDABC"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sidRPr="00BD0E4C">
              <w:rPr>
                <w:rFonts w:ascii="David" w:eastAsia="MS Mincho" w:hAnsi="David"/>
                <w:szCs w:val="20"/>
                <w:rtl/>
                <w:lang w:eastAsia="ja-JP"/>
              </w:rPr>
              <w:t>32</w:t>
            </w:r>
          </w:p>
        </w:tc>
        <w:tc>
          <w:tcPr>
            <w:tcW w:w="4343" w:type="dxa"/>
          </w:tcPr>
          <w:p w14:paraId="7473502F" w14:textId="77777777" w:rsidR="006D75FE" w:rsidRPr="00BD0E4C" w:rsidRDefault="00F2393F" w:rsidP="0036738C">
            <w:pPr>
              <w:widowControl w:val="0"/>
              <w:autoSpaceDE w:val="0"/>
              <w:autoSpaceDN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לא מינה הקבלן בעל תפקיד ו/או לא מסר את פרטיו בתוך המועד שנקבע לכך בסעיף ו/או לא החליף בעל תפקיד על אף שנדרש לכך - יחויב בפיצוי מוסכם בסך 2,000 ₪ בגין כל יום איחור.</w:t>
            </w:r>
          </w:p>
        </w:tc>
      </w:tr>
      <w:tr w:rsidR="00304FF1" w14:paraId="1284BC9E" w14:textId="77777777" w:rsidTr="005C2AE2">
        <w:tc>
          <w:tcPr>
            <w:tcW w:w="734" w:type="dxa"/>
            <w:shd w:val="clear" w:color="auto" w:fill="F3F3F3"/>
          </w:tcPr>
          <w:p w14:paraId="2C253E55"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2BD51D3E" w14:textId="77777777" w:rsidR="006D75FE"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פיצוי מוסכם בגין אי הגשת/אישור לוח זמנים מפורט בסיסי ו/או בגין אי איחור בעריכת לוח זמנים מעודכן חודשי</w:t>
            </w:r>
          </w:p>
        </w:tc>
        <w:tc>
          <w:tcPr>
            <w:tcW w:w="1251" w:type="dxa"/>
          </w:tcPr>
          <w:p w14:paraId="29CFAF9D"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sidRPr="00BD0E4C">
              <w:rPr>
                <w:rFonts w:ascii="David" w:eastAsia="MS Mincho" w:hAnsi="David"/>
                <w:szCs w:val="20"/>
                <w:rtl/>
                <w:lang w:eastAsia="ja-JP"/>
              </w:rPr>
              <w:t>40</w:t>
            </w:r>
          </w:p>
        </w:tc>
        <w:tc>
          <w:tcPr>
            <w:tcW w:w="4343" w:type="dxa"/>
          </w:tcPr>
          <w:p w14:paraId="1F90D694" w14:textId="77777777" w:rsidR="006D75FE" w:rsidRPr="00BD0E4C" w:rsidRDefault="00F2393F" w:rsidP="0036738C">
            <w:pPr>
              <w:widowControl w:val="0"/>
              <w:autoSpaceDE w:val="0"/>
              <w:autoSpaceDN w:val="0"/>
              <w:spacing w:before="120" w:after="120" w:line="240" w:lineRule="auto"/>
              <w:rPr>
                <w:rFonts w:ascii="David" w:eastAsia="MS Mincho" w:hAnsi="David"/>
                <w:szCs w:val="20"/>
                <w:rtl/>
                <w:lang w:eastAsia="ja-JP"/>
              </w:rPr>
            </w:pPr>
            <w:r w:rsidRPr="00BD0E4C">
              <w:rPr>
                <w:rFonts w:ascii="David" w:hAnsi="David"/>
                <w:szCs w:val="20"/>
                <w:rtl/>
              </w:rPr>
              <w:t>הפיצוי המוסכם בו יישא הקבלן בגין אי הגשה/אישור של לוח זמנים מפורט בסיסי הינו בסך של 5,000 ₪, בתוספת מע"מ ליום ובגין איחור בעריכת לוח זמנים מעודכן חודשי יישא הקבלן בפיצוי מוסכם בסך של 2,000 ₪ ליום, בתוספת מע"מ.</w:t>
            </w:r>
          </w:p>
        </w:tc>
      </w:tr>
      <w:tr w:rsidR="00304FF1" w14:paraId="3DCF5CBA" w14:textId="77777777" w:rsidTr="005C2AE2">
        <w:tc>
          <w:tcPr>
            <w:tcW w:w="734" w:type="dxa"/>
            <w:shd w:val="clear" w:color="auto" w:fill="F3F3F3"/>
          </w:tcPr>
          <w:p w14:paraId="0944AC81"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2A9A7FB2" w14:textId="77777777" w:rsidR="006D75FE"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פיצוי מוסכם בגין עיכובים בלוח הזמנים</w:t>
            </w:r>
            <w:r w:rsidRPr="00BD0E4C">
              <w:rPr>
                <w:rFonts w:ascii="David" w:eastAsia="MS Mincho" w:hAnsi="David"/>
                <w:sz w:val="22"/>
                <w:szCs w:val="22"/>
                <w:rtl/>
                <w:lang w:eastAsia="ja-JP"/>
              </w:rPr>
              <w:t xml:space="preserve"> </w:t>
            </w:r>
          </w:p>
        </w:tc>
        <w:tc>
          <w:tcPr>
            <w:tcW w:w="1251" w:type="dxa"/>
          </w:tcPr>
          <w:p w14:paraId="0421974D"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sidRPr="00BD0E4C">
              <w:rPr>
                <w:rFonts w:ascii="David" w:eastAsia="MS Mincho" w:hAnsi="David"/>
                <w:szCs w:val="20"/>
                <w:rtl/>
                <w:lang w:eastAsia="ja-JP"/>
              </w:rPr>
              <w:t>47</w:t>
            </w:r>
          </w:p>
        </w:tc>
        <w:tc>
          <w:tcPr>
            <w:tcW w:w="4343" w:type="dxa"/>
          </w:tcPr>
          <w:p w14:paraId="17B60AF7" w14:textId="4FB3342F" w:rsidR="006D75FE" w:rsidRPr="0009040E" w:rsidRDefault="00F2393F" w:rsidP="0036738C">
            <w:pPr>
              <w:widowControl w:val="0"/>
              <w:autoSpaceDE w:val="0"/>
              <w:autoSpaceDN w:val="0"/>
              <w:spacing w:before="120" w:after="120" w:line="240" w:lineRule="auto"/>
              <w:rPr>
                <w:rFonts w:ascii="David" w:hAnsi="David"/>
                <w:szCs w:val="20"/>
                <w:rtl/>
              </w:rPr>
            </w:pPr>
            <w:r w:rsidRPr="0009040E">
              <w:rPr>
                <w:rFonts w:ascii="David" w:eastAsia="MS Mincho" w:hAnsi="David"/>
                <w:szCs w:val="20"/>
                <w:rtl/>
                <w:lang w:eastAsia="ja-JP"/>
              </w:rPr>
              <w:t>הפיצוי המוסכם בו יישא הקבלן בגין עיכובים בלוחות זמנים הינו בסך של 5,000 ₪ לכל יום איחור.</w:t>
            </w:r>
            <w:r w:rsidRPr="0009040E">
              <w:rPr>
                <w:rFonts w:ascii="David" w:hAnsi="David"/>
                <w:szCs w:val="20"/>
                <w:rtl/>
              </w:rPr>
              <w:t xml:space="preserve"> </w:t>
            </w:r>
          </w:p>
        </w:tc>
      </w:tr>
      <w:tr w:rsidR="00304FF1" w14:paraId="3DA0BFAD" w14:textId="77777777" w:rsidTr="005C2AE2">
        <w:tc>
          <w:tcPr>
            <w:tcW w:w="734" w:type="dxa"/>
            <w:shd w:val="clear" w:color="auto" w:fill="F3F3F3"/>
          </w:tcPr>
          <w:p w14:paraId="572531D9"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48F62959" w14:textId="77777777" w:rsidR="006D75FE"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פיצוי מוסכם בגין אי הגשת חשבון סופי</w:t>
            </w:r>
          </w:p>
        </w:tc>
        <w:tc>
          <w:tcPr>
            <w:tcW w:w="1251" w:type="dxa"/>
          </w:tcPr>
          <w:p w14:paraId="269D1B2B"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sidRPr="00BD0E4C">
              <w:rPr>
                <w:rFonts w:ascii="David" w:eastAsia="MS Mincho" w:hAnsi="David"/>
                <w:szCs w:val="20"/>
                <w:rtl/>
                <w:lang w:eastAsia="ja-JP"/>
              </w:rPr>
              <w:t>63</w:t>
            </w:r>
          </w:p>
        </w:tc>
        <w:tc>
          <w:tcPr>
            <w:tcW w:w="4343" w:type="dxa"/>
          </w:tcPr>
          <w:p w14:paraId="7428004F" w14:textId="77777777" w:rsidR="006D75FE" w:rsidRPr="00BD0E4C" w:rsidRDefault="00F2393F" w:rsidP="0036738C">
            <w:pPr>
              <w:widowControl w:val="0"/>
              <w:autoSpaceDE w:val="0"/>
              <w:autoSpaceDN w:val="0"/>
              <w:spacing w:before="120" w:after="120" w:line="240" w:lineRule="auto"/>
              <w:rPr>
                <w:rFonts w:ascii="David" w:hAnsi="David"/>
                <w:szCs w:val="20"/>
                <w:rtl/>
              </w:rPr>
            </w:pPr>
            <w:r w:rsidRPr="00BD0E4C">
              <w:rPr>
                <w:rFonts w:ascii="David" w:hAnsi="David"/>
                <w:szCs w:val="20"/>
                <w:rtl/>
              </w:rPr>
              <w:t>הפיצוי המוסכם בו יישא הקבלן בגין אי הגשת חשבון סופי כנדרש לפי הוראות הסעיף על תתי סעיפיו, הינו בסך של 5,000 ₪, בתוספת מע"מ בעבור כל יום איחור.</w:t>
            </w:r>
          </w:p>
        </w:tc>
      </w:tr>
      <w:tr w:rsidR="00304FF1" w14:paraId="1BE25F3C" w14:textId="77777777" w:rsidTr="005C2AE2">
        <w:tc>
          <w:tcPr>
            <w:tcW w:w="734" w:type="dxa"/>
            <w:shd w:val="clear" w:color="auto" w:fill="F3F3F3"/>
          </w:tcPr>
          <w:p w14:paraId="5AE615C1"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47DD7903" w14:textId="77777777" w:rsidR="006D75FE" w:rsidRPr="00BD0E4C" w:rsidRDefault="00F2393F" w:rsidP="0036738C">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b/>
                <w:bCs/>
                <w:sz w:val="22"/>
                <w:szCs w:val="22"/>
                <w:rtl/>
                <w:lang w:eastAsia="ja-JP"/>
              </w:rPr>
              <w:t>מקדמה</w:t>
            </w:r>
            <w:r w:rsidRPr="00BD0E4C">
              <w:rPr>
                <w:rFonts w:ascii="David" w:eastAsia="MS Mincho" w:hAnsi="David"/>
                <w:sz w:val="22"/>
                <w:szCs w:val="22"/>
                <w:rtl/>
                <w:lang w:eastAsia="ja-JP"/>
              </w:rPr>
              <w:t xml:space="preserve"> </w:t>
            </w:r>
          </w:p>
        </w:tc>
        <w:tc>
          <w:tcPr>
            <w:tcW w:w="1251" w:type="dxa"/>
          </w:tcPr>
          <w:p w14:paraId="16783126"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lang w:eastAsia="ja-JP"/>
              </w:rPr>
            </w:pPr>
            <w:r w:rsidRPr="00BD0E4C">
              <w:rPr>
                <w:rFonts w:ascii="David" w:eastAsia="MS Mincho" w:hAnsi="David"/>
                <w:szCs w:val="20"/>
                <w:rtl/>
                <w:lang w:eastAsia="ja-JP"/>
              </w:rPr>
              <w:t>60</w:t>
            </w:r>
          </w:p>
        </w:tc>
        <w:tc>
          <w:tcPr>
            <w:tcW w:w="4343" w:type="dxa"/>
          </w:tcPr>
          <w:p w14:paraId="1C02361B" w14:textId="1222ED24" w:rsidR="006D75FE" w:rsidRPr="00BD0E4C" w:rsidRDefault="00F2393F" w:rsidP="0036738C">
            <w:pPr>
              <w:widowControl w:val="0"/>
              <w:autoSpaceDE w:val="0"/>
              <w:autoSpaceDN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 xml:space="preserve">שיעור מקדמה מקסימאלי משכר החוזה (באחוזים)  אותו תהיה העירייה רשאית להעניק לקבלן -  </w:t>
            </w:r>
            <w:r w:rsidR="00E15791">
              <w:rPr>
                <w:rFonts w:ascii="David" w:eastAsia="MS Mincho" w:hAnsi="David" w:hint="cs"/>
                <w:szCs w:val="20"/>
                <w:rtl/>
                <w:lang w:eastAsia="ja-JP"/>
              </w:rPr>
              <w:t xml:space="preserve">עד </w:t>
            </w:r>
            <w:r w:rsidRPr="00BD0E4C">
              <w:rPr>
                <w:rFonts w:ascii="David" w:eastAsia="MS Mincho" w:hAnsi="David"/>
                <w:szCs w:val="20"/>
                <w:rtl/>
                <w:lang w:eastAsia="ja-JP"/>
              </w:rPr>
              <w:t>%</w:t>
            </w:r>
            <w:r w:rsidR="00E15791">
              <w:rPr>
                <w:rFonts w:ascii="David" w:eastAsia="MS Mincho" w:hAnsi="David" w:hint="cs"/>
                <w:szCs w:val="20"/>
                <w:rtl/>
                <w:lang w:eastAsia="ja-JP"/>
              </w:rPr>
              <w:t>10, על פי שיקול דעת העירייה</w:t>
            </w:r>
            <w:r w:rsidRPr="0009040E">
              <w:rPr>
                <w:rFonts w:ascii="David" w:eastAsia="MS Mincho" w:hAnsi="David"/>
                <w:szCs w:val="20"/>
                <w:rtl/>
                <w:lang w:eastAsia="ja-JP"/>
              </w:rPr>
              <w:t>.</w:t>
            </w:r>
          </w:p>
        </w:tc>
      </w:tr>
      <w:tr w:rsidR="00304FF1" w14:paraId="15269698" w14:textId="77777777" w:rsidTr="005C2AE2">
        <w:tc>
          <w:tcPr>
            <w:tcW w:w="734" w:type="dxa"/>
            <w:shd w:val="clear" w:color="auto" w:fill="F3F3F3"/>
          </w:tcPr>
          <w:p w14:paraId="73C1F863"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7362EB64" w14:textId="77777777" w:rsidR="006D75FE" w:rsidRPr="00BD0E4C" w:rsidRDefault="00F2393F" w:rsidP="0036738C">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b/>
                <w:bCs/>
                <w:sz w:val="22"/>
                <w:szCs w:val="22"/>
                <w:rtl/>
                <w:lang w:eastAsia="ja-JP"/>
              </w:rPr>
              <w:t>ערבות ביצוע לעירייה</w:t>
            </w:r>
            <w:r w:rsidRPr="00BD0E4C">
              <w:rPr>
                <w:rFonts w:ascii="David" w:eastAsia="MS Mincho" w:hAnsi="David"/>
                <w:sz w:val="22"/>
                <w:szCs w:val="22"/>
                <w:rtl/>
                <w:lang w:eastAsia="ja-JP"/>
              </w:rPr>
              <w:t xml:space="preserve"> </w:t>
            </w:r>
          </w:p>
        </w:tc>
        <w:tc>
          <w:tcPr>
            <w:tcW w:w="1251" w:type="dxa"/>
          </w:tcPr>
          <w:p w14:paraId="34ED5E3B"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lang w:eastAsia="ja-JP"/>
              </w:rPr>
            </w:pPr>
            <w:r w:rsidRPr="00BD0E4C">
              <w:rPr>
                <w:rFonts w:ascii="David" w:eastAsia="MS Mincho" w:hAnsi="David"/>
                <w:szCs w:val="20"/>
                <w:rtl/>
                <w:lang w:eastAsia="ja-JP"/>
              </w:rPr>
              <w:t>8</w:t>
            </w:r>
          </w:p>
        </w:tc>
        <w:tc>
          <w:tcPr>
            <w:tcW w:w="4343" w:type="dxa"/>
          </w:tcPr>
          <w:p w14:paraId="1144BD80" w14:textId="77777777" w:rsidR="006D75FE" w:rsidRPr="00BD0E4C" w:rsidRDefault="00F2393F" w:rsidP="0036738C">
            <w:pPr>
              <w:widowControl w:val="0"/>
              <w:autoSpaceDE w:val="0"/>
              <w:autoSpaceDN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 xml:space="preserve">ערבות הביצוע תהיה בסך השווה ל – 5% משכר החוזה. </w:t>
            </w:r>
          </w:p>
        </w:tc>
      </w:tr>
      <w:tr w:rsidR="00304FF1" w14:paraId="05F0B8F4" w14:textId="77777777" w:rsidTr="005C2AE2">
        <w:trPr>
          <w:trHeight w:val="536"/>
        </w:trPr>
        <w:tc>
          <w:tcPr>
            <w:tcW w:w="734" w:type="dxa"/>
            <w:shd w:val="clear" w:color="auto" w:fill="F3F3F3"/>
          </w:tcPr>
          <w:p w14:paraId="046BF673"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3CDA5A37" w14:textId="36806B56" w:rsidR="006D75FE" w:rsidRPr="00BD0E4C" w:rsidRDefault="00F2393F" w:rsidP="0036738C">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b/>
                <w:bCs/>
                <w:sz w:val="22"/>
                <w:szCs w:val="22"/>
                <w:rtl/>
                <w:lang w:eastAsia="ja-JP"/>
              </w:rPr>
              <w:t>ערבות ביצוע לתאגיד מי אשקלון</w:t>
            </w:r>
            <w:r w:rsidR="00373EC7">
              <w:rPr>
                <w:rFonts w:ascii="David" w:eastAsia="MS Mincho" w:hAnsi="David" w:hint="cs"/>
                <w:b/>
                <w:bCs/>
                <w:sz w:val="22"/>
                <w:szCs w:val="22"/>
                <w:rtl/>
                <w:lang w:eastAsia="ja-JP"/>
              </w:rPr>
              <w:t xml:space="preserve"> בגין עבודות המים</w:t>
            </w:r>
          </w:p>
        </w:tc>
        <w:tc>
          <w:tcPr>
            <w:tcW w:w="1251" w:type="dxa"/>
          </w:tcPr>
          <w:p w14:paraId="1FC3D1EA"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lang w:eastAsia="ja-JP"/>
              </w:rPr>
            </w:pPr>
            <w:r w:rsidRPr="00BD0E4C">
              <w:rPr>
                <w:rFonts w:ascii="David" w:eastAsia="MS Mincho" w:hAnsi="David"/>
                <w:szCs w:val="20"/>
                <w:rtl/>
                <w:lang w:eastAsia="ja-JP"/>
              </w:rPr>
              <w:t>8</w:t>
            </w:r>
          </w:p>
        </w:tc>
        <w:tc>
          <w:tcPr>
            <w:tcW w:w="4343" w:type="dxa"/>
          </w:tcPr>
          <w:p w14:paraId="3658C0FF" w14:textId="23032004" w:rsidR="006D75FE" w:rsidRPr="00BD0E4C" w:rsidRDefault="00F2393F" w:rsidP="0036738C">
            <w:pPr>
              <w:widowControl w:val="0"/>
              <w:autoSpaceDE w:val="0"/>
              <w:autoSpaceDN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ערבות הביצוע תהיה בסך השווה ל – 5% מההיקף הכספי של עבודות מים בפרויקט.</w:t>
            </w:r>
          </w:p>
        </w:tc>
      </w:tr>
      <w:tr w:rsidR="00304FF1" w14:paraId="042DC718" w14:textId="77777777" w:rsidTr="005C2AE2">
        <w:trPr>
          <w:trHeight w:val="536"/>
        </w:trPr>
        <w:tc>
          <w:tcPr>
            <w:tcW w:w="734" w:type="dxa"/>
            <w:shd w:val="clear" w:color="auto" w:fill="F3F3F3"/>
          </w:tcPr>
          <w:p w14:paraId="7EF41299" w14:textId="77777777" w:rsidR="006D75FE" w:rsidRPr="00BD0E4C" w:rsidRDefault="006D75FE" w:rsidP="008904E4">
            <w:pPr>
              <w:widowControl w:val="0"/>
              <w:numPr>
                <w:ilvl w:val="0"/>
                <w:numId w:val="38"/>
              </w:numPr>
              <w:autoSpaceDE w:val="0"/>
              <w:autoSpaceDN w:val="0"/>
              <w:spacing w:before="120" w:after="120" w:line="240" w:lineRule="auto"/>
              <w:rPr>
                <w:rFonts w:ascii="David" w:eastAsia="MS Mincho" w:hAnsi="David"/>
                <w:sz w:val="22"/>
                <w:szCs w:val="22"/>
                <w:rtl/>
                <w:lang w:eastAsia="ja-JP"/>
              </w:rPr>
            </w:pPr>
          </w:p>
        </w:tc>
        <w:tc>
          <w:tcPr>
            <w:tcW w:w="2736" w:type="dxa"/>
          </w:tcPr>
          <w:p w14:paraId="747A6CFE" w14:textId="6CAF79C9" w:rsidR="006D75FE"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Pr>
                <w:rFonts w:ascii="David" w:eastAsia="MS Mincho" w:hAnsi="David" w:hint="cs"/>
                <w:b/>
                <w:bCs/>
                <w:sz w:val="22"/>
                <w:szCs w:val="22"/>
                <w:rtl/>
                <w:lang w:eastAsia="ja-JP"/>
              </w:rPr>
              <w:t xml:space="preserve">ערבות ביצוע </w:t>
            </w:r>
            <w:r w:rsidR="00373EC7">
              <w:rPr>
                <w:rFonts w:ascii="David" w:eastAsia="MS Mincho" w:hAnsi="David" w:hint="cs"/>
                <w:b/>
                <w:bCs/>
                <w:sz w:val="22"/>
                <w:szCs w:val="22"/>
                <w:rtl/>
                <w:lang w:eastAsia="ja-JP"/>
              </w:rPr>
              <w:t>לתאגיד בגין עבודות הביוב</w:t>
            </w:r>
          </w:p>
        </w:tc>
        <w:tc>
          <w:tcPr>
            <w:tcW w:w="1251" w:type="dxa"/>
          </w:tcPr>
          <w:p w14:paraId="17B43E64"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Pr>
                <w:rFonts w:ascii="David" w:eastAsia="MS Mincho" w:hAnsi="David" w:hint="cs"/>
                <w:szCs w:val="20"/>
                <w:rtl/>
                <w:lang w:eastAsia="ja-JP"/>
              </w:rPr>
              <w:t>8</w:t>
            </w:r>
          </w:p>
        </w:tc>
        <w:tc>
          <w:tcPr>
            <w:tcW w:w="4343" w:type="dxa"/>
          </w:tcPr>
          <w:p w14:paraId="78CA4E61" w14:textId="77777777" w:rsidR="006D75FE" w:rsidRPr="00BD0E4C" w:rsidRDefault="00F2393F" w:rsidP="0036738C">
            <w:pPr>
              <w:widowControl w:val="0"/>
              <w:autoSpaceDE w:val="0"/>
              <w:autoSpaceDN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 xml:space="preserve">ערבות הביצוע תהיה בסך השווה ל – 5% מההיקף הכספי של עבודות </w:t>
            </w:r>
            <w:r>
              <w:rPr>
                <w:rFonts w:ascii="David" w:eastAsia="MS Mincho" w:hAnsi="David" w:hint="cs"/>
                <w:szCs w:val="20"/>
                <w:rtl/>
                <w:lang w:eastAsia="ja-JP"/>
              </w:rPr>
              <w:t>הביוב</w:t>
            </w:r>
            <w:r w:rsidRPr="00BD0E4C">
              <w:rPr>
                <w:rFonts w:ascii="David" w:eastAsia="MS Mincho" w:hAnsi="David"/>
                <w:szCs w:val="20"/>
                <w:rtl/>
                <w:lang w:eastAsia="ja-JP"/>
              </w:rPr>
              <w:t xml:space="preserve"> בפרויקט.</w:t>
            </w:r>
          </w:p>
        </w:tc>
      </w:tr>
      <w:tr w:rsidR="00304FF1" w14:paraId="7BB45E8A" w14:textId="77777777" w:rsidTr="005C2AE2">
        <w:tc>
          <w:tcPr>
            <w:tcW w:w="734" w:type="dxa"/>
            <w:shd w:val="clear" w:color="auto" w:fill="F3F3F3"/>
          </w:tcPr>
          <w:p w14:paraId="6B3B8DE7"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66BFBADF" w14:textId="3F406F6E" w:rsidR="006D75FE" w:rsidRPr="006719ED"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ערבות בדק</w:t>
            </w:r>
            <w:r w:rsidR="006719ED">
              <w:rPr>
                <w:rFonts w:ascii="David" w:eastAsia="MS Mincho" w:hAnsi="David" w:hint="cs"/>
                <w:b/>
                <w:bCs/>
                <w:sz w:val="22"/>
                <w:szCs w:val="22"/>
                <w:rtl/>
                <w:lang w:eastAsia="ja-JP"/>
              </w:rPr>
              <w:t xml:space="preserve"> לעירייה</w:t>
            </w:r>
          </w:p>
        </w:tc>
        <w:tc>
          <w:tcPr>
            <w:tcW w:w="1251" w:type="dxa"/>
          </w:tcPr>
          <w:p w14:paraId="6470E2D6"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lang w:eastAsia="ja-JP"/>
              </w:rPr>
            </w:pPr>
            <w:r w:rsidRPr="00BD0E4C">
              <w:rPr>
                <w:rFonts w:ascii="David" w:eastAsia="MS Mincho" w:hAnsi="David"/>
                <w:szCs w:val="20"/>
                <w:rtl/>
                <w:lang w:eastAsia="ja-JP"/>
              </w:rPr>
              <w:t>8</w:t>
            </w:r>
          </w:p>
        </w:tc>
        <w:tc>
          <w:tcPr>
            <w:tcW w:w="4343" w:type="dxa"/>
          </w:tcPr>
          <w:p w14:paraId="59BB262C" w14:textId="77777777" w:rsidR="006D75FE" w:rsidRPr="00BD0E4C" w:rsidRDefault="00F2393F" w:rsidP="0036738C">
            <w:pPr>
              <w:widowControl w:val="0"/>
              <w:autoSpaceDE w:val="0"/>
              <w:autoSpaceDN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 xml:space="preserve">ערבות הבדק תהיה בסך השווה ל - </w:t>
            </w:r>
            <w:r w:rsidRPr="00BD0E4C">
              <w:rPr>
                <w:rFonts w:ascii="David" w:eastAsia="MS Mincho" w:hAnsi="David"/>
                <w:szCs w:val="20"/>
                <w:lang w:eastAsia="ja-JP"/>
              </w:rPr>
              <w:t>%</w:t>
            </w:r>
            <w:r w:rsidRPr="00BD0E4C">
              <w:rPr>
                <w:rFonts w:ascii="David" w:eastAsia="MS Mincho" w:hAnsi="David"/>
                <w:szCs w:val="20"/>
                <w:rtl/>
                <w:lang w:eastAsia="ja-JP"/>
              </w:rPr>
              <w:t>5 משכר החוזה.</w:t>
            </w:r>
          </w:p>
        </w:tc>
      </w:tr>
      <w:tr w:rsidR="00304FF1" w14:paraId="4275F6E1" w14:textId="77777777" w:rsidTr="005C2AE2">
        <w:tc>
          <w:tcPr>
            <w:tcW w:w="734" w:type="dxa"/>
            <w:shd w:val="clear" w:color="auto" w:fill="F3F3F3"/>
          </w:tcPr>
          <w:p w14:paraId="27FEF430" w14:textId="77777777" w:rsidR="006141A0" w:rsidRPr="00BD0E4C" w:rsidRDefault="006141A0"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7AEA9A38" w14:textId="49571316" w:rsidR="006141A0"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Pr>
                <w:rFonts w:ascii="David" w:eastAsia="MS Mincho" w:hAnsi="David" w:hint="cs"/>
                <w:b/>
                <w:bCs/>
                <w:sz w:val="22"/>
                <w:szCs w:val="22"/>
                <w:rtl/>
                <w:lang w:eastAsia="ja-JP"/>
              </w:rPr>
              <w:t>ערבות בדק לתאגיד בגין עבודות המים והביוב</w:t>
            </w:r>
          </w:p>
        </w:tc>
        <w:tc>
          <w:tcPr>
            <w:tcW w:w="1251" w:type="dxa"/>
          </w:tcPr>
          <w:p w14:paraId="152B4CCF" w14:textId="04AAA7EC" w:rsidR="006141A0"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Pr>
                <w:rFonts w:ascii="David" w:eastAsia="MS Mincho" w:hAnsi="David" w:hint="cs"/>
                <w:szCs w:val="20"/>
                <w:rtl/>
                <w:lang w:eastAsia="ja-JP"/>
              </w:rPr>
              <w:t>8</w:t>
            </w:r>
          </w:p>
        </w:tc>
        <w:tc>
          <w:tcPr>
            <w:tcW w:w="4343" w:type="dxa"/>
          </w:tcPr>
          <w:p w14:paraId="392E5B6B" w14:textId="66748274" w:rsidR="006141A0" w:rsidRPr="00BD0E4C" w:rsidRDefault="00F2393F" w:rsidP="0036738C">
            <w:pPr>
              <w:widowControl w:val="0"/>
              <w:autoSpaceDE w:val="0"/>
              <w:autoSpaceDN w:val="0"/>
              <w:spacing w:before="120" w:after="120" w:line="240" w:lineRule="auto"/>
              <w:rPr>
                <w:rFonts w:ascii="David" w:eastAsia="MS Mincho" w:hAnsi="David"/>
                <w:szCs w:val="20"/>
                <w:rtl/>
                <w:lang w:eastAsia="ja-JP"/>
              </w:rPr>
            </w:pPr>
            <w:r w:rsidRPr="006141A0">
              <w:rPr>
                <w:rFonts w:ascii="David" w:eastAsia="MS Mincho" w:hAnsi="David"/>
                <w:szCs w:val="20"/>
                <w:rtl/>
                <w:lang w:eastAsia="ja-JP"/>
              </w:rPr>
              <w:t xml:space="preserve">ערבות הבדק תהיה בסך השווה ל - %5 </w:t>
            </w:r>
            <w:r w:rsidRPr="00BD0E4C">
              <w:rPr>
                <w:rFonts w:ascii="David" w:eastAsia="MS Mincho" w:hAnsi="David"/>
                <w:szCs w:val="20"/>
                <w:rtl/>
                <w:lang w:eastAsia="ja-JP"/>
              </w:rPr>
              <w:t xml:space="preserve"> מההיקף הכספי של עבודות מים </w:t>
            </w:r>
            <w:r>
              <w:rPr>
                <w:rFonts w:ascii="David" w:eastAsia="MS Mincho" w:hAnsi="David" w:hint="cs"/>
                <w:szCs w:val="20"/>
                <w:rtl/>
                <w:lang w:eastAsia="ja-JP"/>
              </w:rPr>
              <w:t xml:space="preserve">והביוב </w:t>
            </w:r>
            <w:r w:rsidRPr="00BD0E4C">
              <w:rPr>
                <w:rFonts w:ascii="David" w:eastAsia="MS Mincho" w:hAnsi="David"/>
                <w:szCs w:val="20"/>
                <w:rtl/>
                <w:lang w:eastAsia="ja-JP"/>
              </w:rPr>
              <w:t>בפרויקט</w:t>
            </w:r>
            <w:r w:rsidRPr="006141A0">
              <w:rPr>
                <w:rFonts w:ascii="David" w:eastAsia="MS Mincho" w:hAnsi="David"/>
                <w:szCs w:val="20"/>
                <w:rtl/>
                <w:lang w:eastAsia="ja-JP"/>
              </w:rPr>
              <w:t>.</w:t>
            </w:r>
          </w:p>
        </w:tc>
      </w:tr>
      <w:tr w:rsidR="00304FF1" w14:paraId="5474181A" w14:textId="77777777" w:rsidTr="005C2AE2">
        <w:tc>
          <w:tcPr>
            <w:tcW w:w="734" w:type="dxa"/>
            <w:shd w:val="clear" w:color="auto" w:fill="F3F3F3"/>
          </w:tcPr>
          <w:p w14:paraId="681AB3EE" w14:textId="77777777" w:rsidR="002D3FE3" w:rsidRPr="00BD0E4C" w:rsidRDefault="002D3FE3"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63759B8F" w14:textId="15538334" w:rsidR="002D3FE3" w:rsidRPr="00BD0E4C" w:rsidRDefault="00F2393F" w:rsidP="0036738C">
            <w:pPr>
              <w:widowControl w:val="0"/>
              <w:tabs>
                <w:tab w:val="left" w:pos="1076"/>
              </w:tabs>
              <w:spacing w:before="120" w:after="120" w:line="240" w:lineRule="auto"/>
              <w:rPr>
                <w:rFonts w:ascii="David" w:eastAsia="MS Mincho" w:hAnsi="David"/>
                <w:b/>
                <w:bCs/>
                <w:sz w:val="22"/>
                <w:szCs w:val="22"/>
                <w:rtl/>
                <w:lang w:eastAsia="ja-JP"/>
              </w:rPr>
            </w:pPr>
            <w:r>
              <w:rPr>
                <w:rFonts w:ascii="David" w:eastAsia="MS Mincho" w:hAnsi="David" w:hint="cs"/>
                <w:b/>
                <w:bCs/>
                <w:sz w:val="22"/>
                <w:szCs w:val="22"/>
                <w:rtl/>
                <w:lang w:eastAsia="ja-JP"/>
              </w:rPr>
              <w:t>קבלן משנה לעבודות גישור</w:t>
            </w:r>
          </w:p>
        </w:tc>
        <w:tc>
          <w:tcPr>
            <w:tcW w:w="1251" w:type="dxa"/>
          </w:tcPr>
          <w:p w14:paraId="31DD9E95" w14:textId="3BFC89D4" w:rsidR="002D3FE3" w:rsidRPr="00BD0E4C" w:rsidRDefault="00F2393F" w:rsidP="0036738C">
            <w:pPr>
              <w:widowControl w:val="0"/>
              <w:autoSpaceDE w:val="0"/>
              <w:autoSpaceDN w:val="0"/>
              <w:spacing w:before="120" w:after="120" w:line="240" w:lineRule="auto"/>
              <w:jc w:val="center"/>
              <w:rPr>
                <w:rFonts w:ascii="David" w:eastAsia="MS Mincho" w:hAnsi="David"/>
                <w:szCs w:val="20"/>
                <w:rtl/>
                <w:lang w:eastAsia="ja-JP"/>
              </w:rPr>
            </w:pPr>
            <w:r>
              <w:rPr>
                <w:rFonts w:ascii="David" w:eastAsia="MS Mincho" w:hAnsi="David" w:hint="cs"/>
                <w:szCs w:val="20"/>
                <w:rtl/>
                <w:lang w:eastAsia="ja-JP"/>
              </w:rPr>
              <w:t>3</w:t>
            </w:r>
          </w:p>
        </w:tc>
        <w:tc>
          <w:tcPr>
            <w:tcW w:w="4343" w:type="dxa"/>
          </w:tcPr>
          <w:p w14:paraId="1E19879B" w14:textId="070F7063" w:rsidR="002D3FE3" w:rsidRPr="00BD0E4C" w:rsidRDefault="00F2393F" w:rsidP="000D074D">
            <w:pPr>
              <w:widowControl w:val="0"/>
              <w:tabs>
                <w:tab w:val="left" w:pos="1076"/>
              </w:tabs>
              <w:spacing w:before="120" w:after="120" w:line="240" w:lineRule="auto"/>
              <w:rPr>
                <w:rFonts w:ascii="David" w:eastAsia="MS Mincho" w:hAnsi="David"/>
                <w:szCs w:val="20"/>
                <w:rtl/>
                <w:lang w:eastAsia="ja-JP"/>
              </w:rPr>
            </w:pPr>
            <w:r w:rsidRPr="002D3FE3">
              <w:rPr>
                <w:rFonts w:ascii="David" w:eastAsia="MS Mincho" w:hAnsi="David"/>
                <w:szCs w:val="20"/>
                <w:rtl/>
                <w:lang w:eastAsia="ja-JP"/>
              </w:rPr>
              <w:t xml:space="preserve">כתנאי לביצוע העבודות, ורק במידה </w:t>
            </w:r>
            <w:r>
              <w:rPr>
                <w:rFonts w:ascii="David" w:eastAsia="MS Mincho" w:hAnsi="David" w:hint="cs"/>
                <w:szCs w:val="20"/>
                <w:rtl/>
                <w:lang w:eastAsia="ja-JP"/>
              </w:rPr>
              <w:t>שהקבלן</w:t>
            </w:r>
            <w:r w:rsidRPr="002D3FE3">
              <w:rPr>
                <w:rFonts w:ascii="David" w:eastAsia="MS Mincho" w:hAnsi="David"/>
                <w:szCs w:val="20"/>
                <w:rtl/>
                <w:lang w:eastAsia="ja-JP"/>
              </w:rPr>
              <w:t xml:space="preserve"> לא </w:t>
            </w:r>
            <w:r w:rsidR="006F11E8">
              <w:rPr>
                <w:rFonts w:ascii="David" w:eastAsia="MS Mincho" w:hAnsi="David" w:hint="cs"/>
                <w:szCs w:val="20"/>
                <w:rtl/>
                <w:lang w:eastAsia="ja-JP"/>
              </w:rPr>
              <w:t>י</w:t>
            </w:r>
            <w:r w:rsidRPr="002D3FE3">
              <w:rPr>
                <w:rFonts w:ascii="David" w:eastAsia="MS Mincho" w:hAnsi="David"/>
                <w:szCs w:val="20"/>
                <w:rtl/>
                <w:lang w:eastAsia="ja-JP"/>
              </w:rPr>
              <w:t xml:space="preserve">בצע בעצמו (אלא באמצעות קבלן משנה), את העבודות הנקובות </w:t>
            </w:r>
            <w:r w:rsidRPr="002D3FE3">
              <w:rPr>
                <w:rFonts w:ascii="David" w:eastAsia="MS Mincho" w:hAnsi="David"/>
                <w:szCs w:val="20"/>
                <w:rtl/>
                <w:lang w:eastAsia="ja-JP"/>
              </w:rPr>
              <w:lastRenderedPageBreak/>
              <w:t>בתנאי הסף שבסעיף 5.2.2.2 ל</w:t>
            </w:r>
            <w:r>
              <w:rPr>
                <w:rFonts w:ascii="David" w:eastAsia="MS Mincho" w:hAnsi="David" w:hint="cs"/>
                <w:szCs w:val="20"/>
                <w:rtl/>
                <w:lang w:eastAsia="ja-JP"/>
              </w:rPr>
              <w:t>מכרז</w:t>
            </w:r>
            <w:r w:rsidRPr="002D3FE3">
              <w:rPr>
                <w:rFonts w:ascii="David" w:eastAsia="MS Mincho" w:hAnsi="David"/>
                <w:szCs w:val="20"/>
                <w:rtl/>
                <w:lang w:eastAsia="ja-JP"/>
              </w:rPr>
              <w:t xml:space="preserve">, יידרש הקבלן להציג לאישור העירייה, </w:t>
            </w:r>
            <w:r>
              <w:rPr>
                <w:rFonts w:ascii="David" w:eastAsia="MS Mincho" w:hAnsi="David" w:hint="cs"/>
                <w:szCs w:val="20"/>
                <w:rtl/>
                <w:lang w:eastAsia="ja-JP"/>
              </w:rPr>
              <w:t xml:space="preserve">עד למועד צו תחילת עבודה, </w:t>
            </w:r>
            <w:r w:rsidRPr="002D3FE3">
              <w:rPr>
                <w:rFonts w:ascii="David" w:eastAsia="MS Mincho" w:hAnsi="David"/>
                <w:szCs w:val="20"/>
                <w:rtl/>
                <w:lang w:eastAsia="ja-JP"/>
              </w:rPr>
              <w:t xml:space="preserve">קבלן משנה מוצע מטעמו לביצוע עבודות הגישור בפרויקט, שהנו בעל רישום תקף בענף משני 133 בסווג כספי ב'1 או בענף ראשי 100 בסווג כספי ב'1, </w:t>
            </w:r>
            <w:r>
              <w:rPr>
                <w:rFonts w:ascii="David" w:eastAsia="MS Mincho" w:hAnsi="David" w:hint="cs"/>
                <w:szCs w:val="20"/>
                <w:rtl/>
                <w:lang w:eastAsia="ja-JP"/>
              </w:rPr>
              <w:t>ו</w:t>
            </w:r>
            <w:r w:rsidRPr="002D3FE3">
              <w:rPr>
                <w:rFonts w:ascii="David" w:eastAsia="MS Mincho" w:hAnsi="David"/>
                <w:szCs w:val="20"/>
                <w:rtl/>
                <w:lang w:eastAsia="ja-JP"/>
              </w:rPr>
              <w:t xml:space="preserve">שהנו בעל ניסיון בביצוע גשר פלטת בטון יצוק ודרוך באתר ו/או גשרים מורכבים כגון גשר דריכה או גשר מקטעים המיועד לתנועת כלי רכב מנועי, באורך של לפחות </w:t>
            </w:r>
            <w:r w:rsidR="004D4DA3">
              <w:rPr>
                <w:rFonts w:ascii="David" w:eastAsia="MS Mincho" w:hAnsi="David" w:hint="cs"/>
                <w:szCs w:val="20"/>
                <w:rtl/>
                <w:lang w:eastAsia="ja-JP"/>
              </w:rPr>
              <w:t>50</w:t>
            </w:r>
            <w:r w:rsidRPr="002D3FE3">
              <w:rPr>
                <w:rFonts w:ascii="David" w:eastAsia="MS Mincho" w:hAnsi="David"/>
                <w:szCs w:val="20"/>
                <w:rtl/>
                <w:lang w:eastAsia="ja-JP"/>
              </w:rPr>
              <w:t xml:space="preserve"> מטר ובשטח של לפחות </w:t>
            </w:r>
            <w:r w:rsidR="004D4DA3">
              <w:rPr>
                <w:rFonts w:ascii="David" w:eastAsia="MS Mincho" w:hAnsi="David" w:hint="cs"/>
                <w:szCs w:val="20"/>
                <w:rtl/>
                <w:lang w:eastAsia="ja-JP"/>
              </w:rPr>
              <w:t>1</w:t>
            </w:r>
            <w:r w:rsidRPr="002D3FE3">
              <w:rPr>
                <w:rFonts w:ascii="David" w:eastAsia="MS Mincho" w:hAnsi="David"/>
                <w:szCs w:val="20"/>
                <w:rtl/>
                <w:lang w:eastAsia="ja-JP"/>
              </w:rPr>
              <w:t xml:space="preserve">,500 מ"ר, כפי שהוא נמדד בין ניצבי הקצה ובהיקף כספי (לעבודות הגשר בלבד) של </w:t>
            </w:r>
            <w:r w:rsidR="004D4DA3">
              <w:rPr>
                <w:rFonts w:ascii="David" w:eastAsia="MS Mincho" w:hAnsi="David" w:hint="cs"/>
                <w:szCs w:val="20"/>
                <w:rtl/>
                <w:lang w:eastAsia="ja-JP"/>
              </w:rPr>
              <w:t>3</w:t>
            </w:r>
            <w:r w:rsidRPr="002D3FE3">
              <w:rPr>
                <w:rFonts w:ascii="David" w:eastAsia="MS Mincho" w:hAnsi="David"/>
                <w:szCs w:val="20"/>
                <w:rtl/>
                <w:lang w:eastAsia="ja-JP"/>
              </w:rPr>
              <w:t>,</w:t>
            </w:r>
            <w:r w:rsidR="004D4DA3">
              <w:rPr>
                <w:rFonts w:ascii="David" w:eastAsia="MS Mincho" w:hAnsi="David" w:hint="cs"/>
                <w:szCs w:val="20"/>
                <w:rtl/>
                <w:lang w:eastAsia="ja-JP"/>
              </w:rPr>
              <w:t>000</w:t>
            </w:r>
            <w:r w:rsidRPr="002D3FE3">
              <w:rPr>
                <w:rFonts w:ascii="David" w:eastAsia="MS Mincho" w:hAnsi="David"/>
                <w:szCs w:val="20"/>
                <w:rtl/>
                <w:lang w:eastAsia="ja-JP"/>
              </w:rPr>
              <w:t>,000 ₪ לפחות, לא כולל מע"מ.</w:t>
            </w:r>
            <w:r>
              <w:rPr>
                <w:rFonts w:ascii="David" w:eastAsia="MS Mincho" w:hAnsi="David" w:hint="cs"/>
                <w:szCs w:val="20"/>
                <w:rtl/>
                <w:lang w:eastAsia="ja-JP"/>
              </w:rPr>
              <w:t xml:space="preserve"> הקבלן יישא באחריות מלאה לעבודות קבלן המשנה, כאילו בוצעו באמצעותו, לכל דבר ועניין בקשר עם הפרויקט. </w:t>
            </w:r>
          </w:p>
        </w:tc>
      </w:tr>
      <w:tr w:rsidR="00304FF1" w14:paraId="205D41A0" w14:textId="77777777" w:rsidTr="005C2AE2">
        <w:tc>
          <w:tcPr>
            <w:tcW w:w="734" w:type="dxa"/>
            <w:shd w:val="clear" w:color="auto" w:fill="F3F3F3"/>
          </w:tcPr>
          <w:p w14:paraId="519BDE4D"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63AC07B6" w14:textId="5323C1FF" w:rsidR="006D75FE" w:rsidRPr="00BD0E4C" w:rsidRDefault="00F2393F" w:rsidP="0036738C">
            <w:pPr>
              <w:widowControl w:val="0"/>
              <w:tabs>
                <w:tab w:val="left" w:pos="1076"/>
              </w:tabs>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מהנדס אתר מטעם הקבלן</w:t>
            </w:r>
          </w:p>
          <w:p w14:paraId="59B0C5DB" w14:textId="77777777" w:rsidR="006D75FE" w:rsidRPr="00BD0E4C" w:rsidRDefault="006D75FE" w:rsidP="0036738C">
            <w:pPr>
              <w:widowControl w:val="0"/>
              <w:autoSpaceDE w:val="0"/>
              <w:autoSpaceDN w:val="0"/>
              <w:spacing w:before="120" w:after="120" w:line="240" w:lineRule="auto"/>
              <w:rPr>
                <w:rFonts w:ascii="David" w:eastAsia="MS Mincho" w:hAnsi="David"/>
                <w:sz w:val="22"/>
                <w:szCs w:val="22"/>
                <w:rtl/>
                <w:lang w:eastAsia="ja-JP"/>
              </w:rPr>
            </w:pPr>
          </w:p>
        </w:tc>
        <w:tc>
          <w:tcPr>
            <w:tcW w:w="1251" w:type="dxa"/>
          </w:tcPr>
          <w:p w14:paraId="6DA33C3F"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lang w:eastAsia="ja-JP"/>
              </w:rPr>
            </w:pPr>
            <w:r w:rsidRPr="00BD0E4C">
              <w:rPr>
                <w:rFonts w:ascii="David" w:eastAsia="MS Mincho" w:hAnsi="David"/>
                <w:szCs w:val="20"/>
                <w:rtl/>
                <w:lang w:eastAsia="ja-JP"/>
              </w:rPr>
              <w:t>32</w:t>
            </w:r>
          </w:p>
        </w:tc>
        <w:tc>
          <w:tcPr>
            <w:tcW w:w="4343" w:type="dxa"/>
          </w:tcPr>
          <w:p w14:paraId="2A4B26FD" w14:textId="20714BDD" w:rsidR="006D75FE" w:rsidRPr="00BD0E4C" w:rsidRDefault="00F2393F" w:rsidP="0036738C">
            <w:pPr>
              <w:widowControl w:val="0"/>
              <w:tabs>
                <w:tab w:val="left" w:pos="1076"/>
              </w:tabs>
              <w:spacing w:before="120" w:after="120" w:line="240" w:lineRule="auto"/>
              <w:rPr>
                <w:rFonts w:ascii="David" w:eastAsia="MS Mincho" w:hAnsi="David"/>
                <w:szCs w:val="20"/>
                <w:rtl/>
                <w:lang w:eastAsia="ja-JP"/>
              </w:rPr>
            </w:pPr>
            <w:r w:rsidRPr="00BD0E4C">
              <w:rPr>
                <w:rFonts w:ascii="David" w:eastAsia="MS Mincho" w:hAnsi="David"/>
                <w:szCs w:val="20"/>
                <w:rtl/>
                <w:lang w:eastAsia="ja-JP"/>
              </w:rPr>
              <w:t>מהנדס האתר מטעם הקבלן</w:t>
            </w:r>
            <w:r w:rsidR="00AE096F">
              <w:rPr>
                <w:rFonts w:ascii="David" w:eastAsia="MS Mincho" w:hAnsi="David" w:hint="cs"/>
                <w:szCs w:val="20"/>
                <w:rtl/>
                <w:lang w:eastAsia="ja-JP"/>
              </w:rPr>
              <w:t xml:space="preserve"> יהיה מהנדס רשוי,</w:t>
            </w:r>
            <w:r w:rsidRPr="00BD0E4C">
              <w:rPr>
                <w:rFonts w:ascii="David" w:eastAsia="MS Mincho" w:hAnsi="David"/>
                <w:szCs w:val="20"/>
                <w:rtl/>
                <w:lang w:eastAsia="ja-JP"/>
              </w:rPr>
              <w:t xml:space="preserve">  בעל ניסיון מוכח של 10 שנים לפחות בניהול הביצוע של פרויקטים, מהם 5 שנים לפחות בניהול ביצוע של  פרויקטים של ע"ע או תשתיות או כבישים. מהנדס האתר יהיה נוכח באתר העבודות בכל תקופת הביצוע ובכל עת בו מתבצעות עבודות, יום ולילה.</w:t>
            </w:r>
          </w:p>
          <w:p w14:paraId="2023732E" w14:textId="77777777" w:rsidR="006D75FE" w:rsidRPr="00BD0E4C" w:rsidRDefault="00F2393F" w:rsidP="0036738C">
            <w:pPr>
              <w:widowControl w:val="0"/>
              <w:tabs>
                <w:tab w:val="left" w:pos="1292"/>
              </w:tabs>
              <w:spacing w:before="120" w:after="120" w:line="240" w:lineRule="auto"/>
              <w:rPr>
                <w:rFonts w:ascii="David" w:eastAsia="MS Mincho" w:hAnsi="David"/>
                <w:szCs w:val="20"/>
                <w:rtl/>
                <w:lang w:eastAsia="ja-JP"/>
              </w:rPr>
            </w:pPr>
            <w:r w:rsidRPr="00BD0E4C">
              <w:rPr>
                <w:rFonts w:ascii="David" w:eastAsia="MS Mincho" w:hAnsi="David"/>
                <w:szCs w:val="20"/>
                <w:rtl/>
                <w:lang w:eastAsia="ja-JP"/>
              </w:rPr>
              <w:t>מהנדס האתר מטעם הקבלן יהיה נציגו הרשמי של הקבלן באתר.</w:t>
            </w:r>
          </w:p>
          <w:p w14:paraId="0B067931" w14:textId="77777777" w:rsidR="006D75FE" w:rsidRPr="00BD0E4C" w:rsidRDefault="00F2393F" w:rsidP="0036738C">
            <w:pPr>
              <w:widowControl w:val="0"/>
              <w:tabs>
                <w:tab w:val="left" w:pos="1292"/>
              </w:tabs>
              <w:spacing w:before="120" w:after="120" w:line="240" w:lineRule="auto"/>
              <w:rPr>
                <w:rFonts w:ascii="David" w:eastAsia="MS Mincho" w:hAnsi="David"/>
                <w:szCs w:val="20"/>
                <w:rtl/>
                <w:lang w:eastAsia="ja-JP"/>
              </w:rPr>
            </w:pPr>
            <w:r w:rsidRPr="00BD0E4C">
              <w:rPr>
                <w:rFonts w:ascii="David" w:eastAsia="MS Mincho" w:hAnsi="David"/>
                <w:szCs w:val="20"/>
                <w:rtl/>
                <w:lang w:eastAsia="ja-JP"/>
              </w:rPr>
              <w:t>על מהנדס האתר מטעם הקבלן להימצא באתר באופן קבוע ומתמיד במשך כל תקופת ביצוע העבודות ועליו יהיה לעבוד תוך קשר הדוק ומלא עם המפקח ומנה"פ.</w:t>
            </w:r>
          </w:p>
          <w:p w14:paraId="1263F93D" w14:textId="77777777" w:rsidR="006D75FE" w:rsidRPr="00BD0E4C" w:rsidRDefault="00F2393F" w:rsidP="0036738C">
            <w:pPr>
              <w:widowControl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 xml:space="preserve">הקבלן, באמצעות מהנדס האתר מטעמו, ישמש כ"אחראי על הביצוע" וכאחראי על הביקורת בתחום הביצוע, על פי חוק התכנון והבניה ותקנותיו ועליו לחתום, בתוקף תפקידיו אלו על כל מסמך שמחויב ע"י כל רשות מוסמכת. </w:t>
            </w:r>
          </w:p>
        </w:tc>
      </w:tr>
      <w:tr w:rsidR="00304FF1" w14:paraId="3F1530A9" w14:textId="77777777" w:rsidTr="005C2AE2">
        <w:trPr>
          <w:trHeight w:val="992"/>
        </w:trPr>
        <w:tc>
          <w:tcPr>
            <w:tcW w:w="734" w:type="dxa"/>
            <w:shd w:val="clear" w:color="auto" w:fill="F3F3F3"/>
          </w:tcPr>
          <w:p w14:paraId="34AB4DE6"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2AD841EE" w14:textId="77777777" w:rsidR="006D75FE" w:rsidRPr="00BD0E4C" w:rsidRDefault="00F2393F" w:rsidP="0036738C">
            <w:pPr>
              <w:widowControl w:val="0"/>
              <w:tabs>
                <w:tab w:val="left" w:pos="1076"/>
              </w:tabs>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מודד מוסמך</w:t>
            </w:r>
          </w:p>
        </w:tc>
        <w:tc>
          <w:tcPr>
            <w:tcW w:w="1251" w:type="dxa"/>
          </w:tcPr>
          <w:p w14:paraId="456604FA"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lang w:eastAsia="ja-JP"/>
              </w:rPr>
            </w:pPr>
            <w:r w:rsidRPr="00BD0E4C">
              <w:rPr>
                <w:rFonts w:ascii="David" w:eastAsia="MS Mincho" w:hAnsi="David"/>
                <w:szCs w:val="20"/>
                <w:rtl/>
                <w:lang w:eastAsia="ja-JP"/>
              </w:rPr>
              <w:t>32</w:t>
            </w:r>
          </w:p>
        </w:tc>
        <w:tc>
          <w:tcPr>
            <w:tcW w:w="4343" w:type="dxa"/>
          </w:tcPr>
          <w:p w14:paraId="75D9C987" w14:textId="77777777" w:rsidR="006D75FE" w:rsidRPr="00BD0E4C" w:rsidRDefault="00F2393F" w:rsidP="0036738C">
            <w:pPr>
              <w:widowControl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הקבלן יעסיק למשך כל תקופת הביצוע מודד מוסמך. מודגש במפורש כי במשך כל תקופת הבצוע הקבלן יעמיד  לרשות המפקח צוותי מדידה בראשות מודד מוסמך לכל סוג מדידה שתידרש לצורך הפרויקט ללא כל תשלום נוסף. ביצוע האמור לעיל יהיה כלול בשכר החוזה ולא ישולם בנפרד.</w:t>
            </w:r>
          </w:p>
        </w:tc>
      </w:tr>
      <w:tr w:rsidR="00304FF1" w14:paraId="755EA12D" w14:textId="77777777" w:rsidTr="005C2AE2">
        <w:trPr>
          <w:trHeight w:val="461"/>
        </w:trPr>
        <w:tc>
          <w:tcPr>
            <w:tcW w:w="734" w:type="dxa"/>
            <w:shd w:val="clear" w:color="auto" w:fill="F3F3F3"/>
          </w:tcPr>
          <w:p w14:paraId="2AF89D89"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1EC057F4" w14:textId="77777777" w:rsidR="006D75FE"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 xml:space="preserve">מנהל  עבודה ראשי וממונה בטיחות  </w:t>
            </w:r>
          </w:p>
        </w:tc>
        <w:tc>
          <w:tcPr>
            <w:tcW w:w="1251" w:type="dxa"/>
          </w:tcPr>
          <w:p w14:paraId="53FAF48C"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lang w:eastAsia="ja-JP"/>
              </w:rPr>
            </w:pPr>
            <w:r w:rsidRPr="00BD0E4C">
              <w:rPr>
                <w:rFonts w:ascii="David" w:eastAsia="MS Mincho" w:hAnsi="David"/>
                <w:szCs w:val="20"/>
                <w:rtl/>
                <w:lang w:eastAsia="ja-JP"/>
              </w:rPr>
              <w:t>32</w:t>
            </w:r>
          </w:p>
        </w:tc>
        <w:tc>
          <w:tcPr>
            <w:tcW w:w="4343" w:type="dxa"/>
          </w:tcPr>
          <w:p w14:paraId="5D846E95" w14:textId="77777777" w:rsidR="006D75FE" w:rsidRPr="00BD0E4C" w:rsidRDefault="00F2393F" w:rsidP="0036738C">
            <w:pPr>
              <w:widowControl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הקבלן יעסיק למשך כל תקופת הביצוע מנהל  עבודה ראשי מוסמך ובעל תעודה וניסיון מוכח של 7 שנים לפחות בביצוע עבודות מהסוג הנדרש בחוזה. על הקבלן להודיע למשרד העבודה על מינויו של מנהל העבודה הראשי. העתק מההודעה תועבר לידי מנהל הפרויקט.</w:t>
            </w:r>
          </w:p>
          <w:p w14:paraId="3C932E29" w14:textId="77777777" w:rsidR="006D75FE" w:rsidRPr="00BD0E4C" w:rsidRDefault="00F2393F" w:rsidP="0036738C">
            <w:pPr>
              <w:widowControl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מנהל העבודה הראשי של הקבלן ישמש, בין היתר, כממונה/אחראי לבטיחות במקום העבודה במידה שהוא מוסמך למלא תפקידו זה על פי כל דין לרבות בהתאם לחוק ארגון הפיקוח על העבודה, תשי"ד-1954, והצווים שהוצאו מכוחו. ממונה הבטיחות יכהן ככזה, במשך כל תקופת הביצוע ועבור כל העבודות והפעולות המבוצעות בו,</w:t>
            </w:r>
            <w:r w:rsidRPr="00BD0E4C">
              <w:rPr>
                <w:rFonts w:ascii="David" w:eastAsia="MS Mincho" w:hAnsi="David"/>
                <w:szCs w:val="20"/>
                <w:lang w:eastAsia="ja-JP"/>
              </w:rPr>
              <w:t xml:space="preserve"> </w:t>
            </w:r>
            <w:r w:rsidRPr="00BD0E4C">
              <w:rPr>
                <w:rFonts w:ascii="David" w:eastAsia="MS Mincho" w:hAnsi="David"/>
                <w:szCs w:val="20"/>
                <w:rtl/>
                <w:lang w:eastAsia="ja-JP"/>
              </w:rPr>
              <w:t>לרבות העבודות והפעולות המבוצעות על ידי קבלני משנה ו/או ע"י "קבלנים אחרים" כהגדרתם במסמך התנאים הכללים. העירייה תפעל לכך ש"הקבלנים האחרים" כאמור לעיל יקבלו את הוראותיו של מנהל העבודה הראשי. הקבלן לא יהיה זכאי לתשלום נוסף בגין אחריותו על הקבלנים האחרים ויתר הקבלנים המפורטים במסמך התנאים הכללים. הקבלן ימסור הודעה למשרד המסחר והתעשייה על פרטיו של מנהל העבודה.</w:t>
            </w:r>
          </w:p>
        </w:tc>
      </w:tr>
      <w:tr w:rsidR="00304FF1" w14:paraId="599570AC" w14:textId="77777777" w:rsidTr="005C2AE2">
        <w:trPr>
          <w:trHeight w:val="40"/>
        </w:trPr>
        <w:tc>
          <w:tcPr>
            <w:tcW w:w="734" w:type="dxa"/>
            <w:shd w:val="clear" w:color="auto" w:fill="F3F3F3"/>
          </w:tcPr>
          <w:p w14:paraId="4A5A23B9" w14:textId="77777777" w:rsidR="006D75FE" w:rsidRPr="00BD0E4C" w:rsidRDefault="006D75FE" w:rsidP="008904E4">
            <w:pPr>
              <w:widowControl w:val="0"/>
              <w:numPr>
                <w:ilvl w:val="0"/>
                <w:numId w:val="38"/>
              </w:numPr>
              <w:autoSpaceDE w:val="0"/>
              <w:autoSpaceDN w:val="0"/>
              <w:spacing w:before="120" w:after="120" w:line="240" w:lineRule="auto"/>
              <w:jc w:val="center"/>
              <w:rPr>
                <w:rFonts w:ascii="David" w:eastAsia="MS Mincho" w:hAnsi="David"/>
                <w:sz w:val="22"/>
                <w:szCs w:val="22"/>
                <w:rtl/>
                <w:lang w:eastAsia="ja-JP"/>
              </w:rPr>
            </w:pPr>
          </w:p>
        </w:tc>
        <w:tc>
          <w:tcPr>
            <w:tcW w:w="2736" w:type="dxa"/>
          </w:tcPr>
          <w:p w14:paraId="7F194B17" w14:textId="77777777" w:rsidR="006D75FE" w:rsidRPr="00BD0E4C" w:rsidRDefault="00F2393F" w:rsidP="0036738C">
            <w:pPr>
              <w:widowControl w:val="0"/>
              <w:autoSpaceDE w:val="0"/>
              <w:autoSpaceDN w:val="0"/>
              <w:spacing w:before="120" w:after="120" w:line="240" w:lineRule="auto"/>
              <w:jc w:val="left"/>
              <w:rPr>
                <w:rFonts w:ascii="David" w:eastAsia="MS Mincho" w:hAnsi="David"/>
                <w:b/>
                <w:bCs/>
                <w:sz w:val="22"/>
                <w:szCs w:val="22"/>
                <w:rtl/>
                <w:lang w:eastAsia="ja-JP"/>
              </w:rPr>
            </w:pPr>
            <w:r w:rsidRPr="00BD0E4C">
              <w:rPr>
                <w:rFonts w:ascii="David" w:eastAsia="MS Mincho" w:hAnsi="David"/>
                <w:b/>
                <w:bCs/>
                <w:sz w:val="22"/>
                <w:szCs w:val="22"/>
                <w:rtl/>
                <w:lang w:eastAsia="ja-JP"/>
              </w:rPr>
              <w:t>בקר איכות</w:t>
            </w:r>
          </w:p>
        </w:tc>
        <w:tc>
          <w:tcPr>
            <w:tcW w:w="1251" w:type="dxa"/>
          </w:tcPr>
          <w:p w14:paraId="0862BE39" w14:textId="77777777" w:rsidR="006D75FE" w:rsidRPr="00BD0E4C" w:rsidRDefault="00F2393F" w:rsidP="0036738C">
            <w:pPr>
              <w:widowControl w:val="0"/>
              <w:autoSpaceDE w:val="0"/>
              <w:autoSpaceDN w:val="0"/>
              <w:spacing w:before="120" w:after="120" w:line="240" w:lineRule="auto"/>
              <w:jc w:val="center"/>
              <w:rPr>
                <w:rFonts w:ascii="David" w:eastAsia="MS Mincho" w:hAnsi="David"/>
                <w:szCs w:val="20"/>
                <w:lang w:eastAsia="ja-JP"/>
              </w:rPr>
            </w:pPr>
            <w:r w:rsidRPr="00BD0E4C">
              <w:rPr>
                <w:rFonts w:ascii="David" w:eastAsia="MS Mincho" w:hAnsi="David"/>
                <w:szCs w:val="20"/>
                <w:rtl/>
                <w:lang w:eastAsia="ja-JP"/>
              </w:rPr>
              <w:t>32</w:t>
            </w:r>
          </w:p>
        </w:tc>
        <w:tc>
          <w:tcPr>
            <w:tcW w:w="4343" w:type="dxa"/>
          </w:tcPr>
          <w:p w14:paraId="4F2856C4" w14:textId="60F032AD" w:rsidR="006D75FE" w:rsidRPr="00BD0E4C" w:rsidRDefault="00F2393F" w:rsidP="0036738C">
            <w:pPr>
              <w:widowControl w:val="0"/>
              <w:spacing w:before="120" w:after="120" w:line="240" w:lineRule="auto"/>
              <w:rPr>
                <w:rFonts w:ascii="David" w:eastAsia="MS Mincho" w:hAnsi="David"/>
                <w:szCs w:val="20"/>
                <w:rtl/>
                <w:lang w:eastAsia="ja-JP"/>
              </w:rPr>
            </w:pPr>
            <w:r w:rsidRPr="00BD0E4C">
              <w:rPr>
                <w:rFonts w:ascii="David" w:eastAsia="MS Mincho" w:hAnsi="David"/>
                <w:szCs w:val="20"/>
                <w:rtl/>
                <w:lang w:eastAsia="ja-JP"/>
              </w:rPr>
              <w:t>הקבלן יעסיק במהלך כל תקופת הביצוע בקר איכות מטעם הקבלן, בהתאם להנחיות שבמפרט הכללי לעבודות סלילה וגישור, תת פרק 02 (במהדורתו המעודכנת ביותר). ביצוע האמור לעיל יהיה כלול בשכר החוזה ולא ישולם בנפרד.</w:t>
            </w:r>
          </w:p>
        </w:tc>
      </w:tr>
      <w:tr w:rsidR="00304FF1" w14:paraId="32873C0C" w14:textId="77777777" w:rsidTr="005C2AE2">
        <w:tc>
          <w:tcPr>
            <w:tcW w:w="9064" w:type="dxa"/>
            <w:gridSpan w:val="4"/>
            <w:shd w:val="clear" w:color="auto" w:fill="F3F3F3"/>
          </w:tcPr>
          <w:p w14:paraId="093E3516" w14:textId="77777777" w:rsidR="006D75FE" w:rsidRPr="00BD0E4C" w:rsidRDefault="00F2393F" w:rsidP="0036738C">
            <w:pPr>
              <w:widowControl w:val="0"/>
              <w:autoSpaceDE w:val="0"/>
              <w:autoSpaceDN w:val="0"/>
              <w:spacing w:before="120" w:after="120" w:line="240" w:lineRule="auto"/>
              <w:rPr>
                <w:rFonts w:ascii="David" w:eastAsia="MS Mincho" w:hAnsi="David"/>
                <w:b/>
                <w:bCs/>
                <w:szCs w:val="20"/>
                <w:rtl/>
                <w:lang w:eastAsia="ja-JP"/>
              </w:rPr>
            </w:pPr>
            <w:r w:rsidRPr="00BD0E4C">
              <w:rPr>
                <w:rFonts w:ascii="David" w:eastAsia="MS Mincho" w:hAnsi="David"/>
                <w:b/>
                <w:bCs/>
                <w:szCs w:val="20"/>
                <w:rtl/>
                <w:lang w:eastAsia="ja-JP"/>
              </w:rPr>
              <w:t>מובהר בזאת באופן סופי מלא ובלתי חוזר, כי אין באמור בנסח זה כדי לגרוע בשום צורה ואופן מחובות ומהתחייבויות הקבלן כפי שהן נקובות במסמך התנאים הכללים ונספחיו, אלא כדי להוסיף עליהן והקבלן מוותר בזאת באופן סופי, מלא ובלתי חוזר וכן יהיה מנוע ומושתק מלהעלות כל טענה ו/או תביעה מכל מין וסוג שהן בקשר לכך.</w:t>
            </w:r>
          </w:p>
        </w:tc>
      </w:tr>
    </w:tbl>
    <w:p w14:paraId="091774E6" w14:textId="77777777" w:rsidR="00BD0E4C" w:rsidRDefault="00BD0E4C"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75F7A196" w14:textId="77777777" w:rsidR="001E1FFC" w:rsidRDefault="001E1FFC"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9605135" w14:textId="77777777" w:rsidR="001E1FFC" w:rsidRDefault="001E1FFC"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00C5B5CE"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0EE510B2"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0FD96049"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0613F672"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6D3A07A7"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6D750296"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0B519012"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1044191"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9A8B35B"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0B80164"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0DE7AD45"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693F9EC6"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A3AE4F7"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1F81BB4"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7CA479BC"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25DBAB6C"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3A4390C8"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63420A4F"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75D9CCD"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78056E99"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19DD0A6E"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3E642A13"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0B573E88"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74A99CA7"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322BC35"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38785261"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EDC5CBF"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703AB1AC"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3730090E"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26235C18"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1191874E"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08DE39C3"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3EEB9D9C"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234C823"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A3E6630"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75809A18"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7F5E5DE5"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0D18A8CA"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2DF2759F"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7C3FD0A"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F300260"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2ED2519B"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80C17E2"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1447BCA5" w14:textId="2D6F1F1F"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CA53C71"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F93622E"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9CA316B"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121FD64D"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751EF81B"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14D05F9"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5CDF76F6"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C6FC8F8"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2C3F55BB"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7014B197"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120FBE09"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130D2DD0" w14:textId="77777777"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p w14:paraId="42E86F6E" w14:textId="44C67C6B" w:rsidR="000D074D" w:rsidRDefault="000D074D" w:rsidP="0036738C">
      <w:pPr>
        <w:widowControl w:val="0"/>
        <w:tabs>
          <w:tab w:val="left" w:pos="360"/>
          <w:tab w:val="left" w:pos="1062"/>
          <w:tab w:val="left" w:pos="1440"/>
          <w:tab w:val="left" w:pos="1800"/>
          <w:tab w:val="left" w:pos="2160"/>
          <w:tab w:val="left" w:pos="6480"/>
          <w:tab w:val="left" w:pos="6840"/>
        </w:tabs>
        <w:autoSpaceDE w:val="0"/>
        <w:autoSpaceDN w:val="0"/>
        <w:spacing w:after="0" w:line="240" w:lineRule="auto"/>
        <w:rPr>
          <w:rFonts w:ascii="David" w:hAnsi="David"/>
          <w:b/>
          <w:bCs/>
          <w:sz w:val="24"/>
          <w:u w:val="single"/>
          <w:rtl/>
        </w:rPr>
      </w:pPr>
    </w:p>
    <w:tbl>
      <w:tblPr>
        <w:bidiVisual/>
        <w:tblW w:w="9494"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3474"/>
        <w:gridCol w:w="1405"/>
        <w:gridCol w:w="3306"/>
      </w:tblGrid>
      <w:tr w:rsidR="00304FF1" w14:paraId="11E9589F" w14:textId="77777777" w:rsidTr="00BD0E4C">
        <w:trPr>
          <w:trHeight w:val="413"/>
        </w:trPr>
        <w:tc>
          <w:tcPr>
            <w:tcW w:w="9494" w:type="dxa"/>
            <w:gridSpan w:val="4"/>
            <w:shd w:val="clear" w:color="auto" w:fill="F2F2F2"/>
          </w:tcPr>
          <w:p w14:paraId="4F9E95E5" w14:textId="056135AA" w:rsidR="00BD0E4C" w:rsidRPr="00D672A3" w:rsidRDefault="00F2393F" w:rsidP="0036738C">
            <w:pPr>
              <w:widowControl w:val="0"/>
              <w:autoSpaceDE w:val="0"/>
              <w:autoSpaceDN w:val="0"/>
              <w:spacing w:before="120" w:after="120" w:line="240" w:lineRule="auto"/>
              <w:jc w:val="center"/>
              <w:rPr>
                <w:rFonts w:ascii="David" w:eastAsia="MS Mincho" w:hAnsi="David"/>
                <w:b/>
                <w:bCs/>
                <w:sz w:val="22"/>
                <w:szCs w:val="22"/>
                <w:rtl/>
                <w:lang w:eastAsia="ja-JP"/>
              </w:rPr>
            </w:pPr>
            <w:r w:rsidRPr="00BD0E4C">
              <w:rPr>
                <w:rFonts w:ascii="David" w:eastAsia="MS Mincho" w:hAnsi="David"/>
                <w:b/>
                <w:bCs/>
                <w:sz w:val="22"/>
                <w:szCs w:val="22"/>
                <w:rtl/>
                <w:lang w:eastAsia="ja-JP"/>
              </w:rPr>
              <w:t>אבני דרך חוזיות</w:t>
            </w:r>
          </w:p>
        </w:tc>
      </w:tr>
      <w:tr w:rsidR="00304FF1" w14:paraId="7EB920B0" w14:textId="77777777" w:rsidTr="00BD0E4C">
        <w:trPr>
          <w:trHeight w:val="37"/>
        </w:trPr>
        <w:tc>
          <w:tcPr>
            <w:tcW w:w="1309" w:type="dxa"/>
            <w:shd w:val="clear" w:color="auto" w:fill="F3F3F3"/>
          </w:tcPr>
          <w:p w14:paraId="3FF98ADA" w14:textId="77777777" w:rsidR="00BD0E4C" w:rsidRPr="00BD0E4C" w:rsidRDefault="00F2393F" w:rsidP="0036738C">
            <w:pPr>
              <w:widowControl w:val="0"/>
              <w:autoSpaceDE w:val="0"/>
              <w:autoSpaceDN w:val="0"/>
              <w:spacing w:before="120" w:after="120" w:line="240" w:lineRule="auto"/>
              <w:ind w:left="162"/>
              <w:jc w:val="center"/>
              <w:rPr>
                <w:rFonts w:ascii="David" w:eastAsia="MS Mincho" w:hAnsi="David"/>
                <w:b/>
                <w:bCs/>
                <w:sz w:val="22"/>
                <w:szCs w:val="22"/>
                <w:rtl/>
                <w:lang w:eastAsia="ja-JP"/>
              </w:rPr>
            </w:pPr>
            <w:r w:rsidRPr="00BD0E4C">
              <w:rPr>
                <w:rFonts w:ascii="David" w:eastAsia="MS Mincho" w:hAnsi="David"/>
                <w:b/>
                <w:bCs/>
                <w:sz w:val="22"/>
                <w:szCs w:val="22"/>
                <w:rtl/>
                <w:lang w:eastAsia="ja-JP"/>
              </w:rPr>
              <w:t>מס'</w:t>
            </w:r>
          </w:p>
        </w:tc>
        <w:tc>
          <w:tcPr>
            <w:tcW w:w="3474" w:type="dxa"/>
            <w:shd w:val="clear" w:color="auto" w:fill="F2F2F2"/>
          </w:tcPr>
          <w:p w14:paraId="6350A4C9" w14:textId="467671E3" w:rsidR="00BD0E4C" w:rsidRPr="00BD0E4C" w:rsidRDefault="00F2393F" w:rsidP="0036738C">
            <w:pPr>
              <w:widowControl w:val="0"/>
              <w:autoSpaceDE w:val="0"/>
              <w:autoSpaceDN w:val="0"/>
              <w:spacing w:before="120" w:after="120" w:line="240" w:lineRule="auto"/>
              <w:jc w:val="center"/>
              <w:rPr>
                <w:rFonts w:ascii="David" w:eastAsia="MS Mincho" w:hAnsi="David"/>
                <w:b/>
                <w:bCs/>
                <w:sz w:val="22"/>
                <w:szCs w:val="22"/>
                <w:rtl/>
                <w:lang w:eastAsia="ja-JP"/>
              </w:rPr>
            </w:pPr>
            <w:r w:rsidRPr="00BD0E4C">
              <w:rPr>
                <w:rFonts w:ascii="David" w:eastAsia="MS Mincho" w:hAnsi="David"/>
                <w:b/>
                <w:bCs/>
                <w:sz w:val="22"/>
                <w:szCs w:val="22"/>
                <w:rtl/>
                <w:lang w:eastAsia="ja-JP"/>
              </w:rPr>
              <w:t>אבן דרך חוזית</w:t>
            </w:r>
            <w:r w:rsidR="005918EA">
              <w:rPr>
                <w:rFonts w:ascii="David" w:eastAsia="MS Mincho" w:hAnsi="David" w:hint="cs"/>
                <w:b/>
                <w:bCs/>
                <w:sz w:val="22"/>
                <w:szCs w:val="22"/>
                <w:rtl/>
                <w:lang w:eastAsia="ja-JP"/>
              </w:rPr>
              <w:t>**</w:t>
            </w:r>
          </w:p>
        </w:tc>
        <w:tc>
          <w:tcPr>
            <w:tcW w:w="1405" w:type="dxa"/>
            <w:shd w:val="clear" w:color="auto" w:fill="F2F2F2"/>
          </w:tcPr>
          <w:p w14:paraId="27CE99D3" w14:textId="50E183BE" w:rsidR="00BD0E4C" w:rsidRPr="00BD0E4C" w:rsidRDefault="00F2393F" w:rsidP="0036738C">
            <w:pPr>
              <w:widowControl w:val="0"/>
              <w:autoSpaceDE w:val="0"/>
              <w:autoSpaceDN w:val="0"/>
              <w:spacing w:before="120" w:after="120" w:line="240" w:lineRule="auto"/>
              <w:jc w:val="center"/>
              <w:rPr>
                <w:rFonts w:ascii="David" w:eastAsia="MS Mincho" w:hAnsi="David"/>
                <w:b/>
                <w:bCs/>
                <w:sz w:val="22"/>
                <w:szCs w:val="22"/>
                <w:lang w:eastAsia="ja-JP"/>
              </w:rPr>
            </w:pPr>
            <w:r>
              <w:rPr>
                <w:rFonts w:ascii="David" w:eastAsia="MS Mincho" w:hAnsi="David" w:hint="cs"/>
                <w:b/>
                <w:bCs/>
                <w:sz w:val="22"/>
                <w:szCs w:val="22"/>
                <w:rtl/>
                <w:lang w:eastAsia="ja-JP"/>
              </w:rPr>
              <w:t>12</w:t>
            </w:r>
            <w:r w:rsidR="009E1DA4" w:rsidRPr="00BD0E4C">
              <w:rPr>
                <w:rFonts w:ascii="David" w:eastAsia="MS Mincho" w:hAnsi="David"/>
                <w:b/>
                <w:bCs/>
                <w:sz w:val="22"/>
                <w:szCs w:val="22"/>
                <w:rtl/>
                <w:lang w:eastAsia="ja-JP"/>
              </w:rPr>
              <w:t xml:space="preserve"> </w:t>
            </w:r>
            <w:r w:rsidR="00DA6DFE" w:rsidRPr="00BD0E4C">
              <w:rPr>
                <w:rFonts w:ascii="David" w:eastAsia="MS Mincho" w:hAnsi="David"/>
                <w:b/>
                <w:bCs/>
                <w:sz w:val="22"/>
                <w:szCs w:val="22"/>
                <w:rtl/>
                <w:lang w:eastAsia="ja-JP"/>
              </w:rPr>
              <w:t>חודשי ביצוע</w:t>
            </w:r>
          </w:p>
        </w:tc>
        <w:tc>
          <w:tcPr>
            <w:tcW w:w="3306" w:type="dxa"/>
            <w:shd w:val="clear" w:color="auto" w:fill="F2F2F2"/>
          </w:tcPr>
          <w:p w14:paraId="3BEFEF39" w14:textId="77777777" w:rsidR="00BD0E4C" w:rsidRPr="00BD0E4C" w:rsidRDefault="00F2393F" w:rsidP="0036738C">
            <w:pPr>
              <w:widowControl w:val="0"/>
              <w:autoSpaceDE w:val="0"/>
              <w:autoSpaceDN w:val="0"/>
              <w:spacing w:before="120" w:after="120" w:line="240" w:lineRule="auto"/>
              <w:rPr>
                <w:rFonts w:ascii="David" w:eastAsia="MS Mincho" w:hAnsi="David"/>
                <w:b/>
                <w:bCs/>
                <w:sz w:val="22"/>
                <w:szCs w:val="22"/>
                <w:rtl/>
                <w:lang w:eastAsia="ja-JP"/>
              </w:rPr>
            </w:pPr>
            <w:r w:rsidRPr="00BD0E4C">
              <w:rPr>
                <w:rFonts w:ascii="David" w:eastAsia="MS Mincho" w:hAnsi="David"/>
                <w:b/>
                <w:bCs/>
                <w:sz w:val="22"/>
                <w:szCs w:val="22"/>
                <w:rtl/>
                <w:lang w:eastAsia="ja-JP"/>
              </w:rPr>
              <w:t>מועד השלמה מירבי ממתן צו תחילת עבודה</w:t>
            </w:r>
          </w:p>
        </w:tc>
      </w:tr>
      <w:tr w:rsidR="00304FF1" w14:paraId="423DCB6D" w14:textId="77777777" w:rsidTr="00BD0E4C">
        <w:tc>
          <w:tcPr>
            <w:tcW w:w="1309" w:type="dxa"/>
            <w:shd w:val="clear" w:color="auto" w:fill="F3F3F3"/>
          </w:tcPr>
          <w:p w14:paraId="1F280EFA" w14:textId="77777777" w:rsidR="00B26B4E" w:rsidRPr="00BD0E4C" w:rsidRDefault="00B26B4E" w:rsidP="008904E4">
            <w:pPr>
              <w:widowControl w:val="0"/>
              <w:numPr>
                <w:ilvl w:val="0"/>
                <w:numId w:val="40"/>
              </w:numPr>
              <w:autoSpaceDE w:val="0"/>
              <w:autoSpaceDN w:val="0"/>
              <w:spacing w:before="120" w:after="120" w:line="240" w:lineRule="auto"/>
              <w:jc w:val="center"/>
              <w:rPr>
                <w:rFonts w:ascii="David" w:eastAsia="MS Mincho" w:hAnsi="David"/>
                <w:sz w:val="22"/>
                <w:szCs w:val="22"/>
                <w:rtl/>
                <w:lang w:eastAsia="ja-JP"/>
              </w:rPr>
            </w:pPr>
          </w:p>
        </w:tc>
        <w:tc>
          <w:tcPr>
            <w:tcW w:w="3474" w:type="dxa"/>
            <w:vAlign w:val="center"/>
          </w:tcPr>
          <w:p w14:paraId="5ED35D38" w14:textId="0F2F7327" w:rsidR="00B26B4E" w:rsidRPr="00BD0E4C" w:rsidRDefault="00F2393F" w:rsidP="00B26B4E">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התארגנות, אישורי רשויות ועיריית נתיבות והיתרים לרבות היתר בניה לשטח התארגנות</w:t>
            </w:r>
            <w:r>
              <w:rPr>
                <w:rFonts w:ascii="David" w:eastAsia="MS Mincho" w:hAnsi="David" w:hint="cs"/>
                <w:sz w:val="22"/>
                <w:szCs w:val="22"/>
                <w:rtl/>
                <w:lang w:eastAsia="ja-JP"/>
              </w:rPr>
              <w:t>, גידור האתר</w:t>
            </w:r>
          </w:p>
        </w:tc>
        <w:tc>
          <w:tcPr>
            <w:tcW w:w="1405" w:type="dxa"/>
            <w:vAlign w:val="center"/>
          </w:tcPr>
          <w:p w14:paraId="6DAC035C" w14:textId="5A0A779F"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lang w:eastAsia="ja-JP"/>
              </w:rPr>
            </w:pPr>
            <w:r w:rsidRPr="00BD0E4C">
              <w:rPr>
                <w:rFonts w:ascii="David" w:eastAsia="MS Mincho" w:hAnsi="David"/>
                <w:sz w:val="22"/>
                <w:szCs w:val="22"/>
                <w:rtl/>
                <w:lang w:eastAsia="ja-JP"/>
              </w:rPr>
              <w:t>1</w:t>
            </w:r>
          </w:p>
        </w:tc>
        <w:tc>
          <w:tcPr>
            <w:tcW w:w="3306" w:type="dxa"/>
            <w:vAlign w:val="center"/>
          </w:tcPr>
          <w:p w14:paraId="7B09CE57" w14:textId="1EC12769"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Calibri" w:hAnsi="Calibri" w:cs="Calibri"/>
                <w:color w:val="000000"/>
                <w:sz w:val="22"/>
                <w:szCs w:val="22"/>
              </w:rPr>
              <w:t xml:space="preserve"> 1 </w:t>
            </w:r>
            <w:r>
              <w:rPr>
                <w:rFonts w:ascii="Calibri" w:hAnsi="Calibri" w:cs="Calibri"/>
                <w:color w:val="000000"/>
                <w:sz w:val="22"/>
                <w:szCs w:val="22"/>
                <w:rtl/>
              </w:rPr>
              <w:t>חודשים</w:t>
            </w:r>
          </w:p>
        </w:tc>
      </w:tr>
      <w:tr w:rsidR="00304FF1" w14:paraId="1CAACE8C" w14:textId="77777777" w:rsidTr="00BD0E4C">
        <w:tc>
          <w:tcPr>
            <w:tcW w:w="1309" w:type="dxa"/>
            <w:shd w:val="clear" w:color="auto" w:fill="F3F3F3"/>
          </w:tcPr>
          <w:p w14:paraId="269B2C5B" w14:textId="77777777" w:rsidR="00B26B4E" w:rsidRPr="00BD0E4C" w:rsidRDefault="00B26B4E" w:rsidP="008904E4">
            <w:pPr>
              <w:widowControl w:val="0"/>
              <w:numPr>
                <w:ilvl w:val="0"/>
                <w:numId w:val="40"/>
              </w:numPr>
              <w:autoSpaceDE w:val="0"/>
              <w:autoSpaceDN w:val="0"/>
              <w:spacing w:before="120" w:after="120" w:line="240" w:lineRule="auto"/>
              <w:jc w:val="center"/>
              <w:rPr>
                <w:rFonts w:ascii="David" w:eastAsia="MS Mincho" w:hAnsi="David"/>
                <w:sz w:val="22"/>
                <w:szCs w:val="22"/>
                <w:rtl/>
                <w:lang w:eastAsia="ja-JP"/>
              </w:rPr>
            </w:pPr>
          </w:p>
        </w:tc>
        <w:tc>
          <w:tcPr>
            <w:tcW w:w="3474" w:type="dxa"/>
            <w:vAlign w:val="center"/>
          </w:tcPr>
          <w:p w14:paraId="2A016F75" w14:textId="77777777" w:rsidR="00B26B4E" w:rsidRPr="00BD0E4C" w:rsidRDefault="00F2393F" w:rsidP="00B26B4E">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עבודות עפר כלליות – חפירה, מילוי ופינוי עודפים. הצגת ואישור דוגמאות</w:t>
            </w:r>
          </w:p>
        </w:tc>
        <w:tc>
          <w:tcPr>
            <w:tcW w:w="1405" w:type="dxa"/>
            <w:vAlign w:val="center"/>
          </w:tcPr>
          <w:p w14:paraId="141DB186" w14:textId="0A2E2058"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David" w:eastAsia="MS Mincho" w:hAnsi="David"/>
                <w:sz w:val="22"/>
                <w:szCs w:val="22"/>
                <w:lang w:eastAsia="ja-JP"/>
              </w:rPr>
              <w:t>2</w:t>
            </w:r>
          </w:p>
        </w:tc>
        <w:tc>
          <w:tcPr>
            <w:tcW w:w="3306" w:type="dxa"/>
            <w:vAlign w:val="center"/>
          </w:tcPr>
          <w:p w14:paraId="5230293C" w14:textId="385BEF16"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Calibri" w:hAnsi="Calibri" w:cs="Calibri"/>
                <w:color w:val="000000"/>
                <w:sz w:val="22"/>
                <w:szCs w:val="22"/>
              </w:rPr>
              <w:t xml:space="preserve"> 3 </w:t>
            </w:r>
            <w:r>
              <w:rPr>
                <w:rFonts w:ascii="Calibri" w:hAnsi="Calibri" w:cs="Calibri"/>
                <w:color w:val="000000"/>
                <w:sz w:val="22"/>
                <w:szCs w:val="22"/>
                <w:rtl/>
              </w:rPr>
              <w:t>חודשים</w:t>
            </w:r>
          </w:p>
        </w:tc>
      </w:tr>
      <w:tr w:rsidR="00304FF1" w14:paraId="7B36C2B1" w14:textId="77777777" w:rsidTr="00BD0E4C">
        <w:tc>
          <w:tcPr>
            <w:tcW w:w="1309" w:type="dxa"/>
            <w:shd w:val="clear" w:color="auto" w:fill="F3F3F3"/>
          </w:tcPr>
          <w:p w14:paraId="5FC28BFA" w14:textId="77777777" w:rsidR="00B26B4E" w:rsidRPr="00BD0E4C" w:rsidRDefault="00B26B4E" w:rsidP="008904E4">
            <w:pPr>
              <w:widowControl w:val="0"/>
              <w:numPr>
                <w:ilvl w:val="0"/>
                <w:numId w:val="40"/>
              </w:numPr>
              <w:autoSpaceDE w:val="0"/>
              <w:autoSpaceDN w:val="0"/>
              <w:spacing w:before="120" w:after="120" w:line="240" w:lineRule="auto"/>
              <w:jc w:val="center"/>
              <w:rPr>
                <w:rFonts w:ascii="David" w:eastAsia="MS Mincho" w:hAnsi="David"/>
                <w:sz w:val="22"/>
                <w:szCs w:val="22"/>
                <w:rtl/>
                <w:lang w:eastAsia="ja-JP"/>
              </w:rPr>
            </w:pPr>
          </w:p>
        </w:tc>
        <w:tc>
          <w:tcPr>
            <w:tcW w:w="3474" w:type="dxa"/>
            <w:vAlign w:val="center"/>
          </w:tcPr>
          <w:p w14:paraId="4580DBB9" w14:textId="77777777" w:rsidR="00B26B4E" w:rsidRPr="00BD0E4C" w:rsidRDefault="00F2393F" w:rsidP="00B26B4E">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עבודות ביסוס בשלמותן, כולל הסדרת תוואי זרימה חדש בנחל.</w:t>
            </w:r>
          </w:p>
        </w:tc>
        <w:tc>
          <w:tcPr>
            <w:tcW w:w="1405" w:type="dxa"/>
            <w:vAlign w:val="center"/>
          </w:tcPr>
          <w:p w14:paraId="7B7A233E" w14:textId="43723459"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sidRPr="00BD0E4C">
              <w:rPr>
                <w:rFonts w:ascii="David" w:eastAsia="MS Mincho" w:hAnsi="David"/>
                <w:sz w:val="22"/>
                <w:szCs w:val="22"/>
                <w:rtl/>
                <w:lang w:eastAsia="ja-JP"/>
              </w:rPr>
              <w:t>1</w:t>
            </w:r>
          </w:p>
        </w:tc>
        <w:tc>
          <w:tcPr>
            <w:tcW w:w="3306" w:type="dxa"/>
            <w:vAlign w:val="center"/>
          </w:tcPr>
          <w:p w14:paraId="17A6F5F7" w14:textId="67AEAEB0"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Calibri" w:hAnsi="Calibri" w:cs="Calibri"/>
                <w:color w:val="000000"/>
                <w:sz w:val="22"/>
                <w:szCs w:val="22"/>
              </w:rPr>
              <w:t xml:space="preserve"> 4 </w:t>
            </w:r>
            <w:r>
              <w:rPr>
                <w:rFonts w:ascii="Calibri" w:hAnsi="Calibri" w:cs="Calibri"/>
                <w:color w:val="000000"/>
                <w:sz w:val="22"/>
                <w:szCs w:val="22"/>
                <w:rtl/>
              </w:rPr>
              <w:t>חודשים</w:t>
            </w:r>
          </w:p>
        </w:tc>
      </w:tr>
      <w:tr w:rsidR="00304FF1" w14:paraId="541D0B45" w14:textId="77777777" w:rsidTr="00BD0E4C">
        <w:tc>
          <w:tcPr>
            <w:tcW w:w="1309" w:type="dxa"/>
            <w:shd w:val="clear" w:color="auto" w:fill="F3F3F3"/>
          </w:tcPr>
          <w:p w14:paraId="7ED808D1" w14:textId="77777777" w:rsidR="00B26B4E" w:rsidRPr="00BD0E4C" w:rsidRDefault="00B26B4E" w:rsidP="008904E4">
            <w:pPr>
              <w:widowControl w:val="0"/>
              <w:numPr>
                <w:ilvl w:val="0"/>
                <w:numId w:val="40"/>
              </w:numPr>
              <w:autoSpaceDE w:val="0"/>
              <w:autoSpaceDN w:val="0"/>
              <w:spacing w:before="120" w:after="120" w:line="240" w:lineRule="auto"/>
              <w:jc w:val="center"/>
              <w:rPr>
                <w:rFonts w:ascii="David" w:eastAsia="MS Mincho" w:hAnsi="David"/>
                <w:sz w:val="22"/>
                <w:szCs w:val="22"/>
                <w:rtl/>
                <w:lang w:eastAsia="ja-JP"/>
              </w:rPr>
            </w:pPr>
          </w:p>
        </w:tc>
        <w:tc>
          <w:tcPr>
            <w:tcW w:w="3474" w:type="dxa"/>
            <w:vAlign w:val="center"/>
          </w:tcPr>
          <w:p w14:paraId="40D73855" w14:textId="6B52F79D" w:rsidR="00B26B4E" w:rsidRPr="00BD0E4C" w:rsidRDefault="00F2393F" w:rsidP="00B26B4E">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הנחת תשתיות ניקוז, ביוב, מים, ותאורה כולל חציות לחח"י, עבודות תקשורת, בזק והוט.</w:t>
            </w:r>
          </w:p>
        </w:tc>
        <w:tc>
          <w:tcPr>
            <w:tcW w:w="1405" w:type="dxa"/>
            <w:vAlign w:val="center"/>
          </w:tcPr>
          <w:p w14:paraId="1B98D8D7" w14:textId="005C7ED7"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David" w:eastAsia="MS Mincho" w:hAnsi="David" w:hint="cs"/>
                <w:sz w:val="22"/>
                <w:szCs w:val="22"/>
                <w:rtl/>
                <w:lang w:eastAsia="ja-JP"/>
              </w:rPr>
              <w:t>2</w:t>
            </w:r>
          </w:p>
        </w:tc>
        <w:tc>
          <w:tcPr>
            <w:tcW w:w="3306" w:type="dxa"/>
            <w:vAlign w:val="center"/>
          </w:tcPr>
          <w:p w14:paraId="51C38047" w14:textId="3B17DA7D"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proofErr w:type="gramStart"/>
            <w:r>
              <w:rPr>
                <w:rFonts w:ascii="Calibri" w:hAnsi="Calibri" w:cs="Calibri"/>
                <w:color w:val="000000"/>
                <w:sz w:val="22"/>
                <w:szCs w:val="22"/>
              </w:rPr>
              <w:t xml:space="preserve">6 </w:t>
            </w:r>
            <w:r>
              <w:rPr>
                <w:rFonts w:ascii="Calibri" w:hAnsi="Calibri" w:cs="Calibri" w:hint="cs"/>
                <w:color w:val="000000"/>
                <w:sz w:val="22"/>
                <w:szCs w:val="22"/>
                <w:rtl/>
              </w:rPr>
              <w:t xml:space="preserve"> </w:t>
            </w:r>
            <w:r>
              <w:rPr>
                <w:rFonts w:ascii="Calibri" w:hAnsi="Calibri" w:cs="Calibri"/>
                <w:color w:val="000000"/>
                <w:sz w:val="22"/>
                <w:szCs w:val="22"/>
                <w:rtl/>
              </w:rPr>
              <w:t>חודשים</w:t>
            </w:r>
            <w:proofErr w:type="gramEnd"/>
          </w:p>
        </w:tc>
      </w:tr>
      <w:tr w:rsidR="00304FF1" w14:paraId="71090C52" w14:textId="77777777" w:rsidTr="00BD0E4C">
        <w:tc>
          <w:tcPr>
            <w:tcW w:w="1309" w:type="dxa"/>
            <w:shd w:val="clear" w:color="auto" w:fill="F3F3F3"/>
          </w:tcPr>
          <w:p w14:paraId="51F25961" w14:textId="77777777" w:rsidR="00B26B4E" w:rsidRPr="00BD0E4C" w:rsidRDefault="00B26B4E" w:rsidP="008904E4">
            <w:pPr>
              <w:widowControl w:val="0"/>
              <w:numPr>
                <w:ilvl w:val="0"/>
                <w:numId w:val="40"/>
              </w:numPr>
              <w:autoSpaceDE w:val="0"/>
              <w:autoSpaceDN w:val="0"/>
              <w:spacing w:before="120" w:after="120" w:line="240" w:lineRule="auto"/>
              <w:jc w:val="center"/>
              <w:rPr>
                <w:rFonts w:ascii="David" w:eastAsia="MS Mincho" w:hAnsi="David"/>
                <w:sz w:val="22"/>
                <w:szCs w:val="22"/>
                <w:rtl/>
                <w:lang w:eastAsia="ja-JP"/>
              </w:rPr>
            </w:pPr>
          </w:p>
        </w:tc>
        <w:tc>
          <w:tcPr>
            <w:tcW w:w="3474" w:type="dxa"/>
            <w:vAlign w:val="center"/>
          </w:tcPr>
          <w:p w14:paraId="595BC111" w14:textId="77777777" w:rsidR="00B26B4E" w:rsidRPr="00BD0E4C" w:rsidRDefault="00F2393F" w:rsidP="00B26B4E">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 xml:space="preserve">עבודות בטון בשלמותן החל משלב גמר יסודות. </w:t>
            </w:r>
          </w:p>
        </w:tc>
        <w:tc>
          <w:tcPr>
            <w:tcW w:w="1405" w:type="dxa"/>
            <w:vAlign w:val="center"/>
          </w:tcPr>
          <w:p w14:paraId="300A996B" w14:textId="4E50E8CD"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David" w:eastAsia="MS Mincho" w:hAnsi="David" w:hint="cs"/>
                <w:sz w:val="22"/>
                <w:szCs w:val="22"/>
                <w:rtl/>
                <w:lang w:eastAsia="ja-JP"/>
              </w:rPr>
              <w:t>3</w:t>
            </w:r>
          </w:p>
        </w:tc>
        <w:tc>
          <w:tcPr>
            <w:tcW w:w="3306" w:type="dxa"/>
            <w:vAlign w:val="center"/>
          </w:tcPr>
          <w:p w14:paraId="21AC7B75" w14:textId="40F7114A"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proofErr w:type="gramStart"/>
            <w:r>
              <w:rPr>
                <w:rFonts w:ascii="Calibri" w:hAnsi="Calibri" w:cs="Calibri"/>
                <w:color w:val="000000"/>
                <w:sz w:val="22"/>
                <w:szCs w:val="22"/>
              </w:rPr>
              <w:t xml:space="preserve">9 </w:t>
            </w:r>
            <w:r>
              <w:rPr>
                <w:rFonts w:ascii="Calibri" w:hAnsi="Calibri" w:cs="Calibri" w:hint="cs"/>
                <w:color w:val="000000"/>
                <w:sz w:val="22"/>
                <w:szCs w:val="22"/>
                <w:rtl/>
              </w:rPr>
              <w:t xml:space="preserve"> </w:t>
            </w:r>
            <w:r>
              <w:rPr>
                <w:rFonts w:ascii="Calibri" w:hAnsi="Calibri" w:cs="Calibri"/>
                <w:color w:val="000000"/>
                <w:sz w:val="22"/>
                <w:szCs w:val="22"/>
                <w:rtl/>
              </w:rPr>
              <w:t>חודשים</w:t>
            </w:r>
            <w:proofErr w:type="gramEnd"/>
          </w:p>
        </w:tc>
      </w:tr>
      <w:tr w:rsidR="00304FF1" w14:paraId="6148E93D" w14:textId="77777777" w:rsidTr="00BD0E4C">
        <w:tc>
          <w:tcPr>
            <w:tcW w:w="1309" w:type="dxa"/>
            <w:shd w:val="clear" w:color="auto" w:fill="F3F3F3"/>
          </w:tcPr>
          <w:p w14:paraId="032A974F" w14:textId="77777777" w:rsidR="00B26B4E" w:rsidRPr="00BD0E4C" w:rsidRDefault="00B26B4E" w:rsidP="008904E4">
            <w:pPr>
              <w:widowControl w:val="0"/>
              <w:numPr>
                <w:ilvl w:val="0"/>
                <w:numId w:val="40"/>
              </w:numPr>
              <w:autoSpaceDE w:val="0"/>
              <w:autoSpaceDN w:val="0"/>
              <w:spacing w:before="120" w:after="120" w:line="240" w:lineRule="auto"/>
              <w:jc w:val="center"/>
              <w:rPr>
                <w:rFonts w:ascii="David" w:eastAsia="MS Mincho" w:hAnsi="David"/>
                <w:sz w:val="22"/>
                <w:szCs w:val="22"/>
                <w:rtl/>
                <w:lang w:eastAsia="ja-JP"/>
              </w:rPr>
            </w:pPr>
          </w:p>
        </w:tc>
        <w:tc>
          <w:tcPr>
            <w:tcW w:w="3474" w:type="dxa"/>
            <w:vAlign w:val="center"/>
          </w:tcPr>
          <w:p w14:paraId="13FB6C5F" w14:textId="77777777" w:rsidR="00B26B4E" w:rsidRPr="00BD0E4C" w:rsidRDefault="00F2393F" w:rsidP="00B26B4E">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מבנה הכביש כולל מדרכות וחנייה – מצעים, אבני שפה ואספלט שכבה ראשונה.</w:t>
            </w:r>
          </w:p>
        </w:tc>
        <w:tc>
          <w:tcPr>
            <w:tcW w:w="1405" w:type="dxa"/>
            <w:vAlign w:val="center"/>
          </w:tcPr>
          <w:p w14:paraId="2F79349C" w14:textId="1782E536"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David" w:eastAsia="MS Mincho" w:hAnsi="David" w:hint="cs"/>
                <w:sz w:val="22"/>
                <w:szCs w:val="22"/>
                <w:rtl/>
                <w:lang w:eastAsia="ja-JP"/>
              </w:rPr>
              <w:t>1</w:t>
            </w:r>
          </w:p>
        </w:tc>
        <w:tc>
          <w:tcPr>
            <w:tcW w:w="3306" w:type="dxa"/>
            <w:vAlign w:val="center"/>
          </w:tcPr>
          <w:p w14:paraId="57E402B6" w14:textId="7DCA5D0A"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proofErr w:type="gramStart"/>
            <w:r>
              <w:rPr>
                <w:rFonts w:ascii="Calibri" w:hAnsi="Calibri" w:cs="Calibri"/>
                <w:color w:val="000000"/>
                <w:sz w:val="22"/>
                <w:szCs w:val="22"/>
              </w:rPr>
              <w:t xml:space="preserve">10 </w:t>
            </w:r>
            <w:r>
              <w:rPr>
                <w:rFonts w:ascii="Calibri" w:hAnsi="Calibri" w:cs="Calibri" w:hint="cs"/>
                <w:color w:val="000000"/>
                <w:sz w:val="22"/>
                <w:szCs w:val="22"/>
                <w:rtl/>
              </w:rPr>
              <w:t xml:space="preserve"> </w:t>
            </w:r>
            <w:r>
              <w:rPr>
                <w:rFonts w:ascii="Calibri" w:hAnsi="Calibri" w:cs="Calibri"/>
                <w:color w:val="000000"/>
                <w:sz w:val="22"/>
                <w:szCs w:val="22"/>
                <w:rtl/>
              </w:rPr>
              <w:t>חודשים</w:t>
            </w:r>
            <w:proofErr w:type="gramEnd"/>
          </w:p>
        </w:tc>
      </w:tr>
      <w:tr w:rsidR="00304FF1" w14:paraId="78E0F9BB" w14:textId="77777777" w:rsidTr="00BD0E4C">
        <w:tc>
          <w:tcPr>
            <w:tcW w:w="1309" w:type="dxa"/>
            <w:shd w:val="clear" w:color="auto" w:fill="F3F3F3"/>
          </w:tcPr>
          <w:p w14:paraId="4528C34B" w14:textId="77777777" w:rsidR="00B26B4E" w:rsidRPr="00BD0E4C" w:rsidRDefault="00B26B4E" w:rsidP="008904E4">
            <w:pPr>
              <w:widowControl w:val="0"/>
              <w:numPr>
                <w:ilvl w:val="0"/>
                <w:numId w:val="40"/>
              </w:numPr>
              <w:autoSpaceDE w:val="0"/>
              <w:autoSpaceDN w:val="0"/>
              <w:spacing w:before="120" w:after="120" w:line="240" w:lineRule="auto"/>
              <w:jc w:val="center"/>
              <w:rPr>
                <w:rFonts w:ascii="David" w:eastAsia="MS Mincho" w:hAnsi="David"/>
                <w:sz w:val="22"/>
                <w:szCs w:val="22"/>
                <w:rtl/>
                <w:lang w:eastAsia="ja-JP"/>
              </w:rPr>
            </w:pPr>
          </w:p>
        </w:tc>
        <w:tc>
          <w:tcPr>
            <w:tcW w:w="3474" w:type="dxa"/>
            <w:vAlign w:val="center"/>
          </w:tcPr>
          <w:p w14:paraId="47D8F0EF" w14:textId="77777777" w:rsidR="00B26B4E" w:rsidRPr="00BD0E4C" w:rsidRDefault="00F2393F" w:rsidP="00B26B4E">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עבודות גינון והשקיה.</w:t>
            </w:r>
          </w:p>
        </w:tc>
        <w:tc>
          <w:tcPr>
            <w:tcW w:w="1405" w:type="dxa"/>
            <w:vAlign w:val="center"/>
          </w:tcPr>
          <w:p w14:paraId="689FCEBF" w14:textId="23754FE3"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sidRPr="00BD0E4C">
              <w:rPr>
                <w:rFonts w:ascii="David" w:eastAsia="MS Mincho" w:hAnsi="David"/>
                <w:sz w:val="22"/>
                <w:szCs w:val="22"/>
                <w:rtl/>
                <w:lang w:eastAsia="ja-JP"/>
              </w:rPr>
              <w:t>1</w:t>
            </w:r>
          </w:p>
        </w:tc>
        <w:tc>
          <w:tcPr>
            <w:tcW w:w="3306" w:type="dxa"/>
            <w:vAlign w:val="center"/>
          </w:tcPr>
          <w:p w14:paraId="55CB71FE" w14:textId="527B9AC7"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proofErr w:type="gramStart"/>
            <w:r>
              <w:rPr>
                <w:rFonts w:ascii="Calibri" w:hAnsi="Calibri" w:cs="Calibri"/>
                <w:color w:val="000000"/>
                <w:sz w:val="22"/>
                <w:szCs w:val="22"/>
              </w:rPr>
              <w:t xml:space="preserve">11 </w:t>
            </w:r>
            <w:r>
              <w:rPr>
                <w:rFonts w:ascii="Calibri" w:hAnsi="Calibri" w:cs="Calibri" w:hint="cs"/>
                <w:color w:val="000000"/>
                <w:sz w:val="22"/>
                <w:szCs w:val="22"/>
                <w:rtl/>
              </w:rPr>
              <w:t xml:space="preserve"> </w:t>
            </w:r>
            <w:r>
              <w:rPr>
                <w:rFonts w:ascii="Calibri" w:hAnsi="Calibri" w:cs="Calibri"/>
                <w:color w:val="000000"/>
                <w:sz w:val="22"/>
                <w:szCs w:val="22"/>
                <w:rtl/>
              </w:rPr>
              <w:t>חודשים</w:t>
            </w:r>
            <w:proofErr w:type="gramEnd"/>
          </w:p>
        </w:tc>
      </w:tr>
      <w:tr w:rsidR="00304FF1" w14:paraId="37177CDB" w14:textId="77777777" w:rsidTr="00BD0E4C">
        <w:tc>
          <w:tcPr>
            <w:tcW w:w="1309" w:type="dxa"/>
            <w:shd w:val="clear" w:color="auto" w:fill="F3F3F3"/>
          </w:tcPr>
          <w:p w14:paraId="69D980AE" w14:textId="77777777" w:rsidR="00B26B4E" w:rsidRPr="00BD0E4C" w:rsidRDefault="00B26B4E" w:rsidP="008904E4">
            <w:pPr>
              <w:widowControl w:val="0"/>
              <w:numPr>
                <w:ilvl w:val="0"/>
                <w:numId w:val="40"/>
              </w:numPr>
              <w:autoSpaceDE w:val="0"/>
              <w:autoSpaceDN w:val="0"/>
              <w:spacing w:before="120" w:after="120" w:line="240" w:lineRule="auto"/>
              <w:jc w:val="center"/>
              <w:rPr>
                <w:rFonts w:ascii="David" w:eastAsia="MS Mincho" w:hAnsi="David"/>
                <w:sz w:val="22"/>
                <w:szCs w:val="22"/>
                <w:rtl/>
                <w:lang w:eastAsia="ja-JP"/>
              </w:rPr>
            </w:pPr>
          </w:p>
        </w:tc>
        <w:tc>
          <w:tcPr>
            <w:tcW w:w="3474" w:type="dxa"/>
            <w:vAlign w:val="center"/>
          </w:tcPr>
          <w:p w14:paraId="582A75E4" w14:textId="77777777" w:rsidR="00B26B4E" w:rsidRPr="00BD0E4C" w:rsidRDefault="00F2393F" w:rsidP="00B26B4E">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מתקני תאורה – הצבת עמודי תאורה ומרכזייה כולל התחברות לחח"י.</w:t>
            </w:r>
          </w:p>
        </w:tc>
        <w:tc>
          <w:tcPr>
            <w:tcW w:w="1405" w:type="dxa"/>
            <w:vAlign w:val="center"/>
          </w:tcPr>
          <w:p w14:paraId="6FF98E22" w14:textId="377C7FAC"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David" w:eastAsia="MS Mincho" w:hAnsi="David" w:hint="cs"/>
                <w:sz w:val="22"/>
                <w:szCs w:val="22"/>
                <w:rtl/>
                <w:lang w:eastAsia="ja-JP"/>
              </w:rPr>
              <w:t>0.5</w:t>
            </w:r>
          </w:p>
        </w:tc>
        <w:tc>
          <w:tcPr>
            <w:tcW w:w="3306" w:type="dxa"/>
            <w:vAlign w:val="center"/>
          </w:tcPr>
          <w:p w14:paraId="53CE942E" w14:textId="6F52D999"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Calibri" w:hAnsi="Calibri" w:cs="Calibri"/>
                <w:color w:val="000000"/>
                <w:sz w:val="22"/>
                <w:szCs w:val="22"/>
              </w:rPr>
              <w:t xml:space="preserve"> 11.5 </w:t>
            </w:r>
            <w:r>
              <w:rPr>
                <w:rFonts w:ascii="Calibri" w:hAnsi="Calibri" w:cs="Calibri"/>
                <w:color w:val="000000"/>
                <w:sz w:val="22"/>
                <w:szCs w:val="22"/>
                <w:rtl/>
              </w:rPr>
              <w:t>חודשים</w:t>
            </w:r>
          </w:p>
        </w:tc>
      </w:tr>
      <w:tr w:rsidR="00304FF1" w14:paraId="2C7980A7" w14:textId="77777777" w:rsidTr="00BD0E4C">
        <w:tc>
          <w:tcPr>
            <w:tcW w:w="1309" w:type="dxa"/>
            <w:shd w:val="clear" w:color="auto" w:fill="F3F3F3"/>
          </w:tcPr>
          <w:p w14:paraId="1B1DB6BA" w14:textId="77777777" w:rsidR="00B26B4E" w:rsidRPr="00BD0E4C" w:rsidRDefault="00B26B4E" w:rsidP="008904E4">
            <w:pPr>
              <w:widowControl w:val="0"/>
              <w:numPr>
                <w:ilvl w:val="0"/>
                <w:numId w:val="40"/>
              </w:numPr>
              <w:autoSpaceDE w:val="0"/>
              <w:autoSpaceDN w:val="0"/>
              <w:spacing w:before="120" w:after="120" w:line="240" w:lineRule="auto"/>
              <w:jc w:val="center"/>
              <w:rPr>
                <w:rFonts w:ascii="David" w:eastAsia="MS Mincho" w:hAnsi="David"/>
                <w:sz w:val="22"/>
                <w:szCs w:val="22"/>
                <w:rtl/>
                <w:lang w:eastAsia="ja-JP"/>
              </w:rPr>
            </w:pPr>
          </w:p>
        </w:tc>
        <w:tc>
          <w:tcPr>
            <w:tcW w:w="3474" w:type="dxa"/>
            <w:vAlign w:val="center"/>
          </w:tcPr>
          <w:p w14:paraId="5DF7B6E4" w14:textId="77777777" w:rsidR="00B26B4E" w:rsidRPr="00BD0E4C" w:rsidRDefault="00F2393F" w:rsidP="00B26B4E">
            <w:pPr>
              <w:widowControl w:val="0"/>
              <w:autoSpaceDE w:val="0"/>
              <w:autoSpaceDN w:val="0"/>
              <w:spacing w:before="120" w:after="120" w:line="240" w:lineRule="auto"/>
              <w:rPr>
                <w:rFonts w:ascii="David" w:eastAsia="MS Mincho" w:hAnsi="David"/>
                <w:sz w:val="22"/>
                <w:szCs w:val="22"/>
                <w:rtl/>
                <w:lang w:eastAsia="ja-JP"/>
              </w:rPr>
            </w:pPr>
            <w:r w:rsidRPr="00BD0E4C">
              <w:rPr>
                <w:rFonts w:ascii="David" w:eastAsia="MS Mincho" w:hAnsi="David"/>
                <w:sz w:val="22"/>
                <w:szCs w:val="22"/>
                <w:rtl/>
                <w:lang w:eastAsia="ja-JP"/>
              </w:rPr>
              <w:t>סיום עבודות, מסירות לרשויות העירייה ומסירת תיק מתקן (כולל מרווח קבלן).</w:t>
            </w:r>
          </w:p>
        </w:tc>
        <w:tc>
          <w:tcPr>
            <w:tcW w:w="1405" w:type="dxa"/>
            <w:vAlign w:val="center"/>
          </w:tcPr>
          <w:p w14:paraId="033020F3" w14:textId="438B0314"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David" w:eastAsia="MS Mincho" w:hAnsi="David" w:hint="cs"/>
                <w:sz w:val="22"/>
                <w:szCs w:val="22"/>
                <w:rtl/>
                <w:lang w:eastAsia="ja-JP"/>
              </w:rPr>
              <w:t>0.5</w:t>
            </w:r>
          </w:p>
        </w:tc>
        <w:tc>
          <w:tcPr>
            <w:tcW w:w="3306" w:type="dxa"/>
            <w:vAlign w:val="center"/>
          </w:tcPr>
          <w:p w14:paraId="686CAEC4" w14:textId="327E954C" w:rsidR="00B26B4E" w:rsidRPr="00BD0E4C" w:rsidRDefault="00F2393F" w:rsidP="00B26B4E">
            <w:pPr>
              <w:widowControl w:val="0"/>
              <w:autoSpaceDE w:val="0"/>
              <w:autoSpaceDN w:val="0"/>
              <w:spacing w:before="120" w:after="120" w:line="240" w:lineRule="auto"/>
              <w:jc w:val="center"/>
              <w:rPr>
                <w:rFonts w:ascii="David" w:eastAsia="MS Mincho" w:hAnsi="David"/>
                <w:sz w:val="22"/>
                <w:szCs w:val="22"/>
                <w:rtl/>
                <w:lang w:eastAsia="ja-JP"/>
              </w:rPr>
            </w:pPr>
            <w:r>
              <w:rPr>
                <w:rFonts w:ascii="Calibri" w:hAnsi="Calibri" w:cs="Calibri"/>
                <w:color w:val="000000"/>
                <w:sz w:val="22"/>
                <w:szCs w:val="22"/>
              </w:rPr>
              <w:t xml:space="preserve"> 12 </w:t>
            </w:r>
            <w:r>
              <w:rPr>
                <w:rFonts w:ascii="Calibri" w:hAnsi="Calibri" w:cs="Calibri"/>
                <w:color w:val="000000"/>
                <w:sz w:val="22"/>
                <w:szCs w:val="22"/>
                <w:rtl/>
              </w:rPr>
              <w:t>חודשים</w:t>
            </w:r>
          </w:p>
        </w:tc>
      </w:tr>
    </w:tbl>
    <w:p w14:paraId="75D712CA" w14:textId="03484378" w:rsidR="00B26B4E" w:rsidRDefault="005918EA" w:rsidP="005918EA">
      <w:pPr>
        <w:widowControl w:val="0"/>
        <w:pBdr>
          <w:top w:val="single" w:sz="4" w:space="1" w:color="auto"/>
          <w:left w:val="single" w:sz="4" w:space="4" w:color="auto"/>
          <w:bottom w:val="single" w:sz="4" w:space="1" w:color="auto"/>
          <w:right w:val="single" w:sz="4" w:space="4" w:color="auto"/>
        </w:pBdr>
        <w:autoSpaceDE w:val="0"/>
        <w:autoSpaceDN w:val="0"/>
        <w:spacing w:before="240" w:after="120" w:line="240" w:lineRule="auto"/>
        <w:ind w:left="-601"/>
        <w:jc w:val="left"/>
        <w:rPr>
          <w:rFonts w:ascii="David" w:hAnsi="David"/>
          <w:b/>
          <w:bCs/>
          <w:sz w:val="24"/>
          <w:rtl/>
        </w:rPr>
      </w:pPr>
      <w:r>
        <w:rPr>
          <w:rFonts w:ascii="David" w:hAnsi="David" w:hint="cs"/>
          <w:b/>
          <w:bCs/>
          <w:sz w:val="24"/>
          <w:highlight w:val="yellow"/>
          <w:u w:val="single"/>
          <w:rtl/>
        </w:rPr>
        <w:t>**</w:t>
      </w:r>
      <w:r w:rsidR="00D529C5" w:rsidRPr="005918EA">
        <w:rPr>
          <w:rFonts w:ascii="David" w:hAnsi="David" w:hint="cs"/>
          <w:b/>
          <w:bCs/>
          <w:sz w:val="24"/>
          <w:highlight w:val="yellow"/>
          <w:u w:val="single"/>
          <w:rtl/>
        </w:rPr>
        <w:t>לתשומת לב הקבלן</w:t>
      </w:r>
      <w:r w:rsidR="00D529C5" w:rsidRPr="005918EA">
        <w:rPr>
          <w:rFonts w:ascii="David" w:hAnsi="David" w:hint="cs"/>
          <w:b/>
          <w:bCs/>
          <w:sz w:val="24"/>
          <w:highlight w:val="yellow"/>
          <w:rtl/>
        </w:rPr>
        <w:t xml:space="preserve">: העבודה תבוצע במקביל בשני הגשרים. יש לקחת בחשבון שני הגשרים מרוחקים אחד מהשני </w:t>
      </w:r>
      <w:r w:rsidR="00D529C5" w:rsidRPr="005918EA">
        <w:rPr>
          <w:rFonts w:ascii="David" w:hAnsi="David"/>
          <w:b/>
          <w:bCs/>
          <w:sz w:val="24"/>
          <w:highlight w:val="yellow"/>
          <w:rtl/>
        </w:rPr>
        <w:br/>
      </w:r>
      <w:r w:rsidR="00D529C5" w:rsidRPr="005918EA">
        <w:rPr>
          <w:rFonts w:ascii="David" w:hAnsi="David" w:hint="cs"/>
          <w:b/>
          <w:bCs/>
          <w:sz w:val="24"/>
          <w:highlight w:val="yellow"/>
          <w:rtl/>
        </w:rPr>
        <w:t xml:space="preserve">                                  ומבחינת המזמין הם שני אתרי עבודה שונים למרות שמאוגדים בחוזה אחד</w:t>
      </w:r>
    </w:p>
    <w:p w14:paraId="72AF0B51" w14:textId="56F8C731" w:rsidR="00E6117B" w:rsidRDefault="00F2393F" w:rsidP="001E1FFC">
      <w:pPr>
        <w:widowControl w:val="0"/>
        <w:autoSpaceDE w:val="0"/>
        <w:autoSpaceDN w:val="0"/>
        <w:spacing w:before="240" w:after="120" w:line="240" w:lineRule="auto"/>
        <w:ind w:left="-601"/>
        <w:jc w:val="center"/>
        <w:rPr>
          <w:rFonts w:ascii="David" w:hAnsi="David"/>
          <w:sz w:val="24"/>
          <w:rtl/>
        </w:rPr>
      </w:pPr>
      <w:r w:rsidRPr="00BD0E4C">
        <w:rPr>
          <w:rFonts w:ascii="David" w:hAnsi="David"/>
          <w:b/>
          <w:bCs/>
          <w:sz w:val="24"/>
          <w:rtl/>
        </w:rPr>
        <w:t>ולראיה באו הצדדים על החתום</w:t>
      </w:r>
    </w:p>
    <w:p w14:paraId="2B12AE85" w14:textId="06BDF94A" w:rsidR="00E6117B" w:rsidRPr="00E6117B" w:rsidRDefault="00E6117B" w:rsidP="00E6117B">
      <w:pPr>
        <w:rPr>
          <w:rFonts w:ascii="David" w:hAnsi="David"/>
          <w:sz w:val="24"/>
          <w:rtl/>
        </w:rPr>
      </w:pPr>
    </w:p>
    <w:tbl>
      <w:tblPr>
        <w:tblpPr w:leftFromText="180" w:rightFromText="180" w:vertAnchor="page" w:horzAnchor="margin" w:tblpXSpec="right" w:tblpY="11416"/>
        <w:bidiVisual/>
        <w:tblW w:w="8117" w:type="dxa"/>
        <w:tblLook w:val="01E0" w:firstRow="1" w:lastRow="1" w:firstColumn="1" w:lastColumn="1" w:noHBand="0" w:noVBand="0"/>
      </w:tblPr>
      <w:tblGrid>
        <w:gridCol w:w="2610"/>
        <w:gridCol w:w="2255"/>
        <w:gridCol w:w="3252"/>
      </w:tblGrid>
      <w:tr w:rsidR="00304FF1" w14:paraId="0138F7F0" w14:textId="77777777" w:rsidTr="00B26B4E">
        <w:tc>
          <w:tcPr>
            <w:tcW w:w="2610" w:type="dxa"/>
            <w:tcBorders>
              <w:top w:val="single" w:sz="4" w:space="0" w:color="auto"/>
            </w:tcBorders>
          </w:tcPr>
          <w:p w14:paraId="6F459FD1" w14:textId="77777777" w:rsidR="00E6117B" w:rsidRPr="00BD0E4C" w:rsidRDefault="00F2393F" w:rsidP="00B26B4E">
            <w:pPr>
              <w:widowControl w:val="0"/>
              <w:autoSpaceDE w:val="0"/>
              <w:autoSpaceDN w:val="0"/>
              <w:spacing w:before="120" w:after="120" w:line="240" w:lineRule="auto"/>
              <w:jc w:val="center"/>
              <w:rPr>
                <w:rFonts w:ascii="David" w:eastAsia="MS Mincho" w:hAnsi="David"/>
                <w:b/>
                <w:bCs/>
                <w:sz w:val="24"/>
                <w:rtl/>
                <w:lang w:eastAsia="ja-JP"/>
              </w:rPr>
            </w:pPr>
            <w:r w:rsidRPr="00BD0E4C">
              <w:rPr>
                <w:rFonts w:ascii="David" w:eastAsia="MS Mincho" w:hAnsi="David"/>
                <w:b/>
                <w:bCs/>
                <w:sz w:val="24"/>
                <w:rtl/>
                <w:lang w:eastAsia="ja-JP"/>
              </w:rPr>
              <w:t>חתימת עיריית נתיבות</w:t>
            </w:r>
          </w:p>
        </w:tc>
        <w:tc>
          <w:tcPr>
            <w:tcW w:w="2255" w:type="dxa"/>
          </w:tcPr>
          <w:p w14:paraId="5D1112E1" w14:textId="77777777" w:rsidR="00E6117B" w:rsidRPr="00BD0E4C" w:rsidRDefault="00E6117B" w:rsidP="00B26B4E">
            <w:pPr>
              <w:widowControl w:val="0"/>
              <w:autoSpaceDE w:val="0"/>
              <w:autoSpaceDN w:val="0"/>
              <w:spacing w:before="120" w:after="120" w:line="240" w:lineRule="auto"/>
              <w:jc w:val="center"/>
              <w:rPr>
                <w:rFonts w:ascii="David" w:eastAsia="MS Mincho" w:hAnsi="David"/>
                <w:b/>
                <w:bCs/>
                <w:sz w:val="24"/>
                <w:rtl/>
                <w:lang w:eastAsia="ja-JP"/>
              </w:rPr>
            </w:pPr>
          </w:p>
        </w:tc>
        <w:tc>
          <w:tcPr>
            <w:tcW w:w="3252" w:type="dxa"/>
            <w:tcBorders>
              <w:top w:val="single" w:sz="4" w:space="0" w:color="auto"/>
            </w:tcBorders>
          </w:tcPr>
          <w:p w14:paraId="730E289D" w14:textId="77777777" w:rsidR="00E6117B" w:rsidRPr="00BD0E4C" w:rsidRDefault="00F2393F" w:rsidP="00B26B4E">
            <w:pPr>
              <w:widowControl w:val="0"/>
              <w:autoSpaceDE w:val="0"/>
              <w:autoSpaceDN w:val="0"/>
              <w:spacing w:before="120" w:after="120" w:line="240" w:lineRule="auto"/>
              <w:jc w:val="center"/>
              <w:rPr>
                <w:rFonts w:ascii="David" w:eastAsia="MS Mincho" w:hAnsi="David"/>
                <w:b/>
                <w:bCs/>
                <w:sz w:val="24"/>
                <w:rtl/>
                <w:lang w:eastAsia="ja-JP"/>
              </w:rPr>
            </w:pPr>
            <w:r w:rsidRPr="00BD0E4C">
              <w:rPr>
                <w:rFonts w:ascii="David" w:eastAsia="MS Mincho" w:hAnsi="David"/>
                <w:b/>
                <w:bCs/>
                <w:sz w:val="24"/>
                <w:rtl/>
                <w:lang w:eastAsia="ja-JP"/>
              </w:rPr>
              <w:t>חתימת הקבלן</w:t>
            </w:r>
          </w:p>
        </w:tc>
      </w:tr>
      <w:tr w:rsidR="00304FF1" w14:paraId="2D51A37C" w14:textId="77777777" w:rsidTr="00B26B4E">
        <w:tc>
          <w:tcPr>
            <w:tcW w:w="2610" w:type="dxa"/>
          </w:tcPr>
          <w:p w14:paraId="018C710E" w14:textId="77777777" w:rsidR="00E6117B" w:rsidRPr="00BD0E4C" w:rsidRDefault="00F2393F" w:rsidP="00B26B4E">
            <w:pPr>
              <w:widowControl w:val="0"/>
              <w:tabs>
                <w:tab w:val="left" w:pos="567"/>
                <w:tab w:val="left" w:pos="680"/>
                <w:tab w:val="left" w:pos="1418"/>
                <w:tab w:val="left" w:pos="2268"/>
                <w:tab w:val="left" w:pos="3402"/>
              </w:tabs>
              <w:autoSpaceDE w:val="0"/>
              <w:autoSpaceDN w:val="0"/>
              <w:spacing w:after="0" w:line="240" w:lineRule="auto"/>
              <w:rPr>
                <w:rFonts w:ascii="David" w:hAnsi="David"/>
                <w:szCs w:val="20"/>
                <w:rtl/>
              </w:rPr>
            </w:pPr>
            <w:r w:rsidRPr="00BD0E4C">
              <w:rPr>
                <w:rFonts w:ascii="David" w:hAnsi="David"/>
                <w:szCs w:val="20"/>
                <w:rtl/>
              </w:rPr>
              <w:t>הסכם זה נערך ואושר לחתימת העירייה ע"י היועמ"ש לעירייה בהיותו עומד בדרישות הדין ולאחר שקדם לחתימתו הליך מכרז כדין.</w:t>
            </w:r>
          </w:p>
          <w:p w14:paraId="03D9E8C7" w14:textId="77777777" w:rsidR="00E6117B" w:rsidRPr="00BD0E4C" w:rsidRDefault="00E6117B" w:rsidP="00B26B4E">
            <w:pPr>
              <w:widowControl w:val="0"/>
              <w:autoSpaceDE w:val="0"/>
              <w:autoSpaceDN w:val="0"/>
              <w:spacing w:after="0" w:line="240" w:lineRule="auto"/>
              <w:jc w:val="center"/>
              <w:rPr>
                <w:rFonts w:ascii="David" w:hAnsi="David"/>
                <w:szCs w:val="20"/>
                <w:rtl/>
              </w:rPr>
            </w:pPr>
          </w:p>
          <w:p w14:paraId="59C3CC3B" w14:textId="77777777" w:rsidR="00E6117B" w:rsidRPr="00BD0E4C" w:rsidRDefault="00F2393F" w:rsidP="00B26B4E">
            <w:pPr>
              <w:widowControl w:val="0"/>
              <w:tabs>
                <w:tab w:val="left" w:pos="567"/>
                <w:tab w:val="left" w:pos="1106"/>
              </w:tabs>
              <w:autoSpaceDE w:val="0"/>
              <w:autoSpaceDN w:val="0"/>
              <w:spacing w:after="0" w:line="240" w:lineRule="auto"/>
              <w:jc w:val="center"/>
              <w:rPr>
                <w:rFonts w:ascii="David" w:hAnsi="David"/>
                <w:szCs w:val="20"/>
                <w:rtl/>
              </w:rPr>
            </w:pPr>
            <w:r w:rsidRPr="00BD0E4C">
              <w:rPr>
                <w:rFonts w:ascii="David" w:hAnsi="David"/>
                <w:szCs w:val="20"/>
                <w:rtl/>
              </w:rPr>
              <w:t>__________</w:t>
            </w:r>
            <w:r w:rsidRPr="00BD0E4C">
              <w:rPr>
                <w:rFonts w:ascii="David" w:hAnsi="David"/>
                <w:szCs w:val="20"/>
                <w:rtl/>
              </w:rPr>
              <w:tab/>
              <w:t xml:space="preserve">    __________</w:t>
            </w:r>
          </w:p>
          <w:p w14:paraId="477ECBE5" w14:textId="77777777" w:rsidR="00E6117B" w:rsidRPr="00BD0E4C" w:rsidRDefault="00F2393F" w:rsidP="00B26B4E">
            <w:pPr>
              <w:widowControl w:val="0"/>
              <w:tabs>
                <w:tab w:val="left" w:pos="566"/>
                <w:tab w:val="left" w:pos="1106"/>
              </w:tabs>
              <w:autoSpaceDE w:val="0"/>
              <w:autoSpaceDN w:val="0"/>
              <w:spacing w:after="0" w:line="240" w:lineRule="auto"/>
              <w:ind w:right="168"/>
              <w:jc w:val="center"/>
              <w:rPr>
                <w:rFonts w:ascii="David" w:hAnsi="David"/>
                <w:szCs w:val="20"/>
              </w:rPr>
            </w:pPr>
            <w:r w:rsidRPr="00BD0E4C">
              <w:rPr>
                <w:rFonts w:ascii="David" w:hAnsi="David"/>
                <w:szCs w:val="20"/>
                <w:rtl/>
              </w:rPr>
              <w:t xml:space="preserve">תאריך </w:t>
            </w:r>
            <w:r w:rsidRPr="00BD0E4C">
              <w:rPr>
                <w:rFonts w:ascii="David" w:hAnsi="David"/>
                <w:szCs w:val="20"/>
                <w:rtl/>
              </w:rPr>
              <w:tab/>
              <w:t xml:space="preserve">        חתימה</w:t>
            </w:r>
          </w:p>
          <w:p w14:paraId="6660F677" w14:textId="77777777" w:rsidR="00E6117B" w:rsidRPr="00BD0E4C" w:rsidRDefault="00E6117B" w:rsidP="00B26B4E">
            <w:pPr>
              <w:widowControl w:val="0"/>
              <w:autoSpaceDE w:val="0"/>
              <w:autoSpaceDN w:val="0"/>
              <w:spacing w:after="0" w:line="240" w:lineRule="auto"/>
              <w:jc w:val="center"/>
              <w:rPr>
                <w:rFonts w:ascii="David" w:eastAsia="MS Mincho" w:hAnsi="David"/>
                <w:sz w:val="24"/>
                <w:rtl/>
                <w:lang w:eastAsia="ja-JP"/>
              </w:rPr>
            </w:pPr>
          </w:p>
        </w:tc>
        <w:tc>
          <w:tcPr>
            <w:tcW w:w="2255" w:type="dxa"/>
          </w:tcPr>
          <w:p w14:paraId="30DC311C" w14:textId="77777777" w:rsidR="00E6117B" w:rsidRPr="00BD0E4C" w:rsidRDefault="00E6117B" w:rsidP="00B26B4E">
            <w:pPr>
              <w:widowControl w:val="0"/>
              <w:tabs>
                <w:tab w:val="left" w:pos="566"/>
                <w:tab w:val="left" w:pos="1106"/>
              </w:tabs>
              <w:autoSpaceDE w:val="0"/>
              <w:autoSpaceDN w:val="0"/>
              <w:bidi w:val="0"/>
              <w:spacing w:before="120" w:after="120" w:line="240" w:lineRule="auto"/>
              <w:ind w:right="438"/>
              <w:jc w:val="center"/>
              <w:rPr>
                <w:rFonts w:ascii="David" w:hAnsi="David"/>
                <w:szCs w:val="20"/>
                <w:rtl/>
              </w:rPr>
            </w:pPr>
          </w:p>
        </w:tc>
        <w:tc>
          <w:tcPr>
            <w:tcW w:w="3252" w:type="dxa"/>
          </w:tcPr>
          <w:p w14:paraId="0A54DF02" w14:textId="77777777" w:rsidR="00E6117B" w:rsidRPr="00BD0E4C" w:rsidRDefault="00F2393F" w:rsidP="00B26B4E">
            <w:pPr>
              <w:widowControl w:val="0"/>
              <w:tabs>
                <w:tab w:val="left" w:pos="566"/>
                <w:tab w:val="left" w:pos="1106"/>
              </w:tabs>
              <w:autoSpaceDE w:val="0"/>
              <w:autoSpaceDN w:val="0"/>
              <w:bidi w:val="0"/>
              <w:spacing w:after="0" w:line="240" w:lineRule="auto"/>
              <w:jc w:val="center"/>
              <w:rPr>
                <w:rFonts w:ascii="David" w:hAnsi="David"/>
                <w:szCs w:val="20"/>
                <w:rtl/>
              </w:rPr>
            </w:pPr>
            <w:r w:rsidRPr="00BD0E4C">
              <w:rPr>
                <w:rFonts w:ascii="David" w:hAnsi="David"/>
                <w:szCs w:val="20"/>
                <w:rtl/>
              </w:rPr>
              <w:t>אני הח"מ עו"ד/רו"ח ______________ המשמש  כעו"ד/רו"ח של  הקבלן/התאגיד ____________ מס'______________</w:t>
            </w:r>
          </w:p>
          <w:p w14:paraId="74FC0F6A" w14:textId="77777777" w:rsidR="00E6117B" w:rsidRPr="00BD0E4C" w:rsidRDefault="00F2393F" w:rsidP="00B26B4E">
            <w:pPr>
              <w:widowControl w:val="0"/>
              <w:tabs>
                <w:tab w:val="left" w:pos="566"/>
                <w:tab w:val="left" w:pos="1106"/>
              </w:tabs>
              <w:autoSpaceDE w:val="0"/>
              <w:autoSpaceDN w:val="0"/>
              <w:bidi w:val="0"/>
              <w:spacing w:after="0" w:line="240" w:lineRule="auto"/>
              <w:jc w:val="right"/>
              <w:rPr>
                <w:rFonts w:ascii="David" w:hAnsi="David"/>
                <w:szCs w:val="20"/>
                <w:rtl/>
              </w:rPr>
            </w:pPr>
            <w:r w:rsidRPr="00BD0E4C">
              <w:rPr>
                <w:rFonts w:ascii="David" w:hAnsi="David"/>
                <w:szCs w:val="20"/>
                <w:rtl/>
              </w:rPr>
              <w:t>מאשר בזאת כי ביום_______________ התייצבו בפני ה"ה:</w:t>
            </w:r>
          </w:p>
          <w:p w14:paraId="04E83E7C" w14:textId="77777777" w:rsidR="00E6117B" w:rsidRPr="00BD0E4C" w:rsidRDefault="00F2393F" w:rsidP="00B26B4E">
            <w:pPr>
              <w:widowControl w:val="0"/>
              <w:tabs>
                <w:tab w:val="left" w:pos="566"/>
                <w:tab w:val="left" w:pos="1106"/>
              </w:tabs>
              <w:autoSpaceDE w:val="0"/>
              <w:autoSpaceDN w:val="0"/>
              <w:bidi w:val="0"/>
              <w:spacing w:after="0" w:line="240" w:lineRule="auto"/>
              <w:jc w:val="center"/>
              <w:rPr>
                <w:rFonts w:ascii="David" w:hAnsi="David"/>
                <w:szCs w:val="20"/>
              </w:rPr>
            </w:pPr>
            <w:r w:rsidRPr="00BD0E4C">
              <w:rPr>
                <w:rFonts w:ascii="David" w:hAnsi="David"/>
                <w:szCs w:val="20"/>
                <w:rtl/>
              </w:rPr>
              <w:t>1.___________, ת.ז. ____________</w:t>
            </w:r>
          </w:p>
          <w:p w14:paraId="5CB1E0F4" w14:textId="77777777" w:rsidR="00E6117B" w:rsidRPr="00BD0E4C" w:rsidRDefault="00F2393F" w:rsidP="00B26B4E">
            <w:pPr>
              <w:widowControl w:val="0"/>
              <w:tabs>
                <w:tab w:val="left" w:pos="566"/>
                <w:tab w:val="left" w:pos="1106"/>
              </w:tabs>
              <w:autoSpaceDE w:val="0"/>
              <w:autoSpaceDN w:val="0"/>
              <w:bidi w:val="0"/>
              <w:spacing w:after="0" w:line="240" w:lineRule="auto"/>
              <w:jc w:val="center"/>
              <w:rPr>
                <w:rFonts w:ascii="David" w:hAnsi="David"/>
                <w:szCs w:val="20"/>
                <w:rtl/>
              </w:rPr>
            </w:pPr>
            <w:r w:rsidRPr="00BD0E4C">
              <w:rPr>
                <w:rFonts w:ascii="David" w:hAnsi="David"/>
                <w:szCs w:val="20"/>
                <w:rtl/>
              </w:rPr>
              <w:t>2.___________, ת.ז. ____________</w:t>
            </w:r>
          </w:p>
          <w:p w14:paraId="2F0FDC8A" w14:textId="77777777" w:rsidR="00E6117B" w:rsidRPr="00BD0E4C" w:rsidRDefault="00F2393F" w:rsidP="00B26B4E">
            <w:pPr>
              <w:widowControl w:val="0"/>
              <w:tabs>
                <w:tab w:val="left" w:pos="566"/>
                <w:tab w:val="left" w:pos="1106"/>
              </w:tabs>
              <w:autoSpaceDE w:val="0"/>
              <w:autoSpaceDN w:val="0"/>
              <w:bidi w:val="0"/>
              <w:spacing w:after="0" w:line="240" w:lineRule="auto"/>
              <w:jc w:val="center"/>
              <w:rPr>
                <w:rFonts w:ascii="David" w:hAnsi="David"/>
                <w:szCs w:val="20"/>
                <w:rtl/>
              </w:rPr>
            </w:pPr>
            <w:r w:rsidRPr="00BD0E4C">
              <w:rPr>
                <w:rFonts w:ascii="David" w:hAnsi="David"/>
                <w:szCs w:val="20"/>
                <w:rtl/>
              </w:rPr>
              <w:t>3.___________, ת.ז. ____________</w:t>
            </w:r>
          </w:p>
          <w:p w14:paraId="0E8C6331" w14:textId="77777777" w:rsidR="00E6117B" w:rsidRPr="00BD0E4C" w:rsidRDefault="00F2393F" w:rsidP="00B26B4E">
            <w:pPr>
              <w:widowControl w:val="0"/>
              <w:tabs>
                <w:tab w:val="left" w:pos="567"/>
                <w:tab w:val="left" w:pos="1106"/>
              </w:tabs>
              <w:autoSpaceDE w:val="0"/>
              <w:autoSpaceDN w:val="0"/>
              <w:spacing w:after="0" w:line="240" w:lineRule="auto"/>
              <w:jc w:val="center"/>
              <w:rPr>
                <w:rFonts w:ascii="David" w:hAnsi="David"/>
                <w:szCs w:val="20"/>
                <w:rtl/>
              </w:rPr>
            </w:pPr>
            <w:r w:rsidRPr="00BD0E4C">
              <w:rPr>
                <w:rFonts w:ascii="David" w:hAnsi="David"/>
                <w:szCs w:val="20"/>
                <w:rtl/>
              </w:rPr>
              <w:t>המוסמכים לחתום ולהתחייב בשם תאגיד הנ"ל ולאחר זיהיתי אותם עפ"י תעודות זהות שהציגו בפני חתמו על חוזה זה לפני.</w:t>
            </w:r>
          </w:p>
          <w:p w14:paraId="3AC60619" w14:textId="77777777" w:rsidR="00E6117B" w:rsidRPr="00BD0E4C" w:rsidRDefault="00E6117B" w:rsidP="00B26B4E">
            <w:pPr>
              <w:widowControl w:val="0"/>
              <w:tabs>
                <w:tab w:val="left" w:pos="567"/>
                <w:tab w:val="left" w:pos="1106"/>
              </w:tabs>
              <w:autoSpaceDE w:val="0"/>
              <w:autoSpaceDN w:val="0"/>
              <w:spacing w:after="0" w:line="240" w:lineRule="auto"/>
              <w:jc w:val="center"/>
              <w:rPr>
                <w:rFonts w:ascii="David" w:hAnsi="David"/>
                <w:szCs w:val="20"/>
                <w:rtl/>
              </w:rPr>
            </w:pPr>
          </w:p>
          <w:p w14:paraId="59E4C8DE" w14:textId="77777777" w:rsidR="00E6117B" w:rsidRPr="00BD0E4C" w:rsidRDefault="00F2393F" w:rsidP="00B26B4E">
            <w:pPr>
              <w:widowControl w:val="0"/>
              <w:tabs>
                <w:tab w:val="left" w:pos="567"/>
                <w:tab w:val="left" w:pos="1106"/>
              </w:tabs>
              <w:autoSpaceDE w:val="0"/>
              <w:autoSpaceDN w:val="0"/>
              <w:spacing w:after="0" w:line="240" w:lineRule="auto"/>
              <w:jc w:val="center"/>
              <w:rPr>
                <w:rFonts w:ascii="David" w:hAnsi="David"/>
                <w:szCs w:val="20"/>
                <w:rtl/>
              </w:rPr>
            </w:pPr>
            <w:r w:rsidRPr="00BD0E4C">
              <w:rPr>
                <w:rFonts w:ascii="David" w:hAnsi="David"/>
                <w:szCs w:val="20"/>
                <w:rtl/>
              </w:rPr>
              <w:t>___________</w:t>
            </w:r>
            <w:r w:rsidRPr="00BD0E4C">
              <w:rPr>
                <w:rFonts w:ascii="David" w:hAnsi="David"/>
                <w:szCs w:val="20"/>
                <w:rtl/>
              </w:rPr>
              <w:tab/>
              <w:t xml:space="preserve">    ___________</w:t>
            </w:r>
          </w:p>
          <w:p w14:paraId="38FADA0B" w14:textId="77777777" w:rsidR="00E6117B" w:rsidRPr="00BD0E4C" w:rsidRDefault="00F2393F" w:rsidP="00B26B4E">
            <w:pPr>
              <w:widowControl w:val="0"/>
              <w:tabs>
                <w:tab w:val="left" w:pos="566"/>
                <w:tab w:val="left" w:pos="1106"/>
              </w:tabs>
              <w:autoSpaceDE w:val="0"/>
              <w:autoSpaceDN w:val="0"/>
              <w:spacing w:after="0" w:line="240" w:lineRule="auto"/>
              <w:ind w:right="168"/>
              <w:jc w:val="left"/>
              <w:rPr>
                <w:rFonts w:ascii="David" w:hAnsi="David"/>
                <w:szCs w:val="20"/>
              </w:rPr>
            </w:pPr>
            <w:r w:rsidRPr="00BD0E4C">
              <w:rPr>
                <w:rFonts w:ascii="David" w:hAnsi="David"/>
                <w:szCs w:val="20"/>
                <w:rtl/>
              </w:rPr>
              <w:t xml:space="preserve">     עורך דין/רו"ח </w:t>
            </w:r>
            <w:r w:rsidRPr="00BD0E4C">
              <w:rPr>
                <w:rFonts w:ascii="David" w:hAnsi="David"/>
                <w:szCs w:val="20"/>
                <w:rtl/>
              </w:rPr>
              <w:tab/>
              <w:t xml:space="preserve">              תאריך</w:t>
            </w:r>
          </w:p>
          <w:p w14:paraId="0A8BB955" w14:textId="77777777" w:rsidR="00E6117B" w:rsidRPr="00BD0E4C" w:rsidRDefault="00E6117B" w:rsidP="00B26B4E">
            <w:pPr>
              <w:widowControl w:val="0"/>
              <w:autoSpaceDE w:val="0"/>
              <w:autoSpaceDN w:val="0"/>
              <w:spacing w:before="120" w:after="120" w:line="240" w:lineRule="auto"/>
              <w:jc w:val="center"/>
              <w:rPr>
                <w:rFonts w:ascii="David" w:hAnsi="David"/>
                <w:szCs w:val="20"/>
                <w:rtl/>
              </w:rPr>
            </w:pPr>
          </w:p>
        </w:tc>
      </w:tr>
    </w:tbl>
    <w:p w14:paraId="561F8566" w14:textId="77777777" w:rsidR="00E6117B" w:rsidRPr="00E6117B" w:rsidRDefault="00E6117B" w:rsidP="00E6117B">
      <w:pPr>
        <w:rPr>
          <w:rFonts w:ascii="David" w:hAnsi="David"/>
          <w:sz w:val="24"/>
          <w:rtl/>
        </w:rPr>
      </w:pPr>
    </w:p>
    <w:p w14:paraId="347F03CA" w14:textId="77777777" w:rsidR="00BD0E4C" w:rsidRPr="00BD0E4C" w:rsidRDefault="00BD0E4C"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jc w:val="center"/>
        <w:rPr>
          <w:rFonts w:ascii="David" w:hAnsi="David"/>
          <w:b/>
          <w:bCs/>
          <w:sz w:val="32"/>
          <w:szCs w:val="32"/>
          <w:u w:val="single"/>
          <w:rtl/>
        </w:rPr>
      </w:pPr>
      <w:bookmarkStart w:id="248" w:name="_Hlk45434322"/>
    </w:p>
    <w:p w14:paraId="07C13A93" w14:textId="77777777" w:rsidR="00BD0E4C" w:rsidRPr="00BD0E4C" w:rsidRDefault="00BD0E4C"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jc w:val="center"/>
        <w:rPr>
          <w:rFonts w:ascii="David" w:hAnsi="David"/>
          <w:b/>
          <w:bCs/>
          <w:sz w:val="32"/>
          <w:szCs w:val="32"/>
          <w:u w:val="single"/>
          <w:rtl/>
        </w:rPr>
      </w:pPr>
    </w:p>
    <w:p w14:paraId="1AF0C144" w14:textId="77777777" w:rsidR="00BD0E4C" w:rsidRPr="00BD0E4C" w:rsidRDefault="00BD0E4C"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jc w:val="center"/>
        <w:rPr>
          <w:rFonts w:ascii="David" w:hAnsi="David"/>
          <w:b/>
          <w:bCs/>
          <w:sz w:val="32"/>
          <w:szCs w:val="32"/>
          <w:u w:val="single"/>
          <w:rtl/>
        </w:rPr>
      </w:pPr>
    </w:p>
    <w:p w14:paraId="21331975" w14:textId="77777777" w:rsidR="00BD0E4C" w:rsidRPr="00BD0E4C" w:rsidRDefault="00BD0E4C"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jc w:val="center"/>
        <w:rPr>
          <w:rFonts w:ascii="David" w:hAnsi="David"/>
          <w:b/>
          <w:bCs/>
          <w:sz w:val="32"/>
          <w:szCs w:val="32"/>
          <w:u w:val="single"/>
          <w:rtl/>
        </w:rPr>
      </w:pPr>
    </w:p>
    <w:p w14:paraId="4064697B" w14:textId="77777777" w:rsidR="00BD0E4C" w:rsidRPr="00BD0E4C" w:rsidRDefault="00F2393F" w:rsidP="0036738C">
      <w:pPr>
        <w:widowControl w:val="0"/>
        <w:bidi w:val="0"/>
        <w:spacing w:after="0" w:line="240" w:lineRule="auto"/>
        <w:jc w:val="left"/>
        <w:rPr>
          <w:rFonts w:ascii="David" w:hAnsi="David"/>
          <w:sz w:val="32"/>
          <w:szCs w:val="32"/>
        </w:rPr>
      </w:pPr>
      <w:r w:rsidRPr="00BD0E4C">
        <w:rPr>
          <w:rFonts w:ascii="David" w:hAnsi="David"/>
          <w:sz w:val="32"/>
          <w:szCs w:val="32"/>
          <w:rtl/>
        </w:rPr>
        <w:br w:type="page"/>
      </w:r>
    </w:p>
    <w:p w14:paraId="672F7490" w14:textId="7C2F5902"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jc w:val="center"/>
        <w:rPr>
          <w:rFonts w:ascii="David" w:hAnsi="David"/>
          <w:sz w:val="32"/>
          <w:szCs w:val="32"/>
          <w:u w:val="single"/>
          <w:rtl/>
        </w:rPr>
      </w:pPr>
      <w:r w:rsidRPr="00BD0E4C">
        <w:rPr>
          <w:rFonts w:ascii="David" w:hAnsi="David"/>
          <w:b/>
          <w:bCs/>
          <w:sz w:val="32"/>
          <w:szCs w:val="32"/>
          <w:u w:val="single"/>
          <w:rtl/>
        </w:rPr>
        <w:lastRenderedPageBreak/>
        <w:t>מסמך ב'1 - תנאים כללים</w:t>
      </w:r>
    </w:p>
    <w:p w14:paraId="2297B332"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jc w:val="center"/>
        <w:rPr>
          <w:rFonts w:ascii="David" w:hAnsi="David"/>
          <w:sz w:val="28"/>
          <w:szCs w:val="28"/>
          <w:rtl/>
        </w:rPr>
      </w:pPr>
      <w:r w:rsidRPr="00BD0E4C">
        <w:rPr>
          <w:rFonts w:ascii="David" w:hAnsi="David"/>
          <w:sz w:val="28"/>
          <w:szCs w:val="28"/>
          <w:rtl/>
        </w:rPr>
        <w:t xml:space="preserve">תוכן עניינים </w:t>
      </w:r>
    </w:p>
    <w:bookmarkEnd w:id="248"/>
    <w:p w14:paraId="30C25ACF" w14:textId="56A2759A" w:rsidR="00BD0E4C" w:rsidRPr="00BD0E4C" w:rsidRDefault="00F2393F" w:rsidP="0036738C">
      <w:pPr>
        <w:widowControl w:val="0"/>
        <w:autoSpaceDE w:val="0"/>
        <w:autoSpaceDN w:val="0"/>
        <w:spacing w:before="120" w:after="120" w:line="240" w:lineRule="auto"/>
        <w:jc w:val="left"/>
        <w:rPr>
          <w:rFonts w:ascii="David" w:hAnsi="David"/>
          <w:noProof/>
          <w:sz w:val="24"/>
          <w:rtl/>
        </w:rPr>
      </w:pPr>
      <w:r w:rsidRPr="00BD0E4C">
        <w:rPr>
          <w:rFonts w:ascii="David" w:hAnsi="David"/>
          <w:sz w:val="24"/>
          <w:rtl/>
        </w:rPr>
        <w:fldChar w:fldCharType="begin"/>
      </w:r>
      <w:r w:rsidRPr="00BD0E4C">
        <w:rPr>
          <w:rFonts w:ascii="David" w:hAnsi="David"/>
          <w:sz w:val="24"/>
          <w:rtl/>
        </w:rPr>
        <w:instrText xml:space="preserve"> </w:instrText>
      </w:r>
      <w:r w:rsidRPr="00BD0E4C">
        <w:rPr>
          <w:rFonts w:ascii="David" w:hAnsi="David"/>
          <w:sz w:val="24"/>
        </w:rPr>
        <w:instrText xml:space="preserve">TOC </w:instrText>
      </w:r>
      <w:r w:rsidRPr="00BD0E4C">
        <w:rPr>
          <w:rFonts w:ascii="David" w:hAnsi="David"/>
          <w:sz w:val="24"/>
          <w:rtl/>
        </w:rPr>
        <w:instrText>\</w:instrText>
      </w:r>
      <w:r w:rsidRPr="00BD0E4C">
        <w:rPr>
          <w:rFonts w:ascii="David" w:hAnsi="David"/>
          <w:sz w:val="24"/>
        </w:rPr>
        <w:instrText>o "1-2" \h \z</w:instrText>
      </w:r>
      <w:r w:rsidRPr="00BD0E4C">
        <w:rPr>
          <w:rFonts w:ascii="David" w:hAnsi="David"/>
          <w:sz w:val="24"/>
          <w:rtl/>
        </w:rPr>
        <w:instrText xml:space="preserve"> </w:instrText>
      </w:r>
      <w:r w:rsidRPr="00BD0E4C">
        <w:rPr>
          <w:rFonts w:ascii="David" w:hAnsi="David"/>
          <w:sz w:val="24"/>
          <w:rtl/>
        </w:rPr>
        <w:fldChar w:fldCharType="separate"/>
      </w:r>
      <w:hyperlink w:anchor="_Toc92211637" w:history="1">
        <w:bookmarkStart w:id="249" w:name="_Hlk92269723"/>
        <w:r w:rsidR="00BD0E4C" w:rsidRPr="00BD0E4C">
          <w:rPr>
            <w:rFonts w:ascii="David" w:hAnsi="David"/>
            <w:noProof/>
            <w:sz w:val="24"/>
            <w:rtl/>
          </w:rPr>
          <w:t>פרק א' – כללי....................................................</w:t>
        </w:r>
        <w:r w:rsidR="00BD0E4C">
          <w:rPr>
            <w:rFonts w:ascii="David" w:hAnsi="David" w:hint="cs"/>
            <w:noProof/>
            <w:sz w:val="24"/>
            <w:rtl/>
          </w:rPr>
          <w:t>..</w:t>
        </w:r>
        <w:r w:rsidR="00BD0E4C" w:rsidRPr="00BD0E4C">
          <w:rPr>
            <w:rFonts w:ascii="David" w:hAnsi="David"/>
            <w:noProof/>
            <w:sz w:val="24"/>
            <w:rtl/>
          </w:rPr>
          <w:t>......................................................................</w:t>
        </w:r>
        <w:bookmarkEnd w:id="249"/>
        <w:r w:rsidR="00BD0E4C" w:rsidRPr="00BD0E4C">
          <w:rPr>
            <w:rFonts w:ascii="David" w:hAnsi="David"/>
            <w:noProof/>
            <w:webHidden/>
            <w:sz w:val="24"/>
            <w:rtl/>
          </w:rPr>
          <w:tab/>
        </w:r>
        <w:r w:rsidR="00BD0E4C" w:rsidRPr="00BD0E4C">
          <w:rPr>
            <w:rFonts w:ascii="David" w:hAnsi="David"/>
            <w:noProof/>
            <w:sz w:val="24"/>
            <w:rtl/>
          </w:rPr>
          <w:fldChar w:fldCharType="begin"/>
        </w:r>
        <w:r w:rsidR="00BD0E4C" w:rsidRPr="00BD0E4C">
          <w:rPr>
            <w:rFonts w:ascii="David" w:hAnsi="David"/>
            <w:noProof/>
            <w:webHidden/>
            <w:sz w:val="24"/>
            <w:rtl/>
          </w:rPr>
          <w:instrText xml:space="preserve"> </w:instrText>
        </w:r>
        <w:r w:rsidR="00BD0E4C" w:rsidRPr="00BD0E4C">
          <w:rPr>
            <w:rFonts w:ascii="David" w:hAnsi="David"/>
            <w:noProof/>
            <w:webHidden/>
            <w:sz w:val="24"/>
          </w:rPr>
          <w:instrText>PAGEREF</w:instrText>
        </w:r>
        <w:r w:rsidR="00BD0E4C" w:rsidRPr="00BD0E4C">
          <w:rPr>
            <w:rFonts w:ascii="David" w:hAnsi="David"/>
            <w:noProof/>
            <w:webHidden/>
            <w:sz w:val="24"/>
            <w:rtl/>
          </w:rPr>
          <w:instrText xml:space="preserve"> _</w:instrText>
        </w:r>
        <w:r w:rsidR="00BD0E4C" w:rsidRPr="00BD0E4C">
          <w:rPr>
            <w:rFonts w:ascii="David" w:hAnsi="David"/>
            <w:noProof/>
            <w:webHidden/>
            <w:sz w:val="24"/>
          </w:rPr>
          <w:instrText>Toc92211637 \h</w:instrText>
        </w:r>
        <w:r w:rsidR="00BD0E4C" w:rsidRPr="00BD0E4C">
          <w:rPr>
            <w:rFonts w:ascii="David" w:hAnsi="David"/>
            <w:noProof/>
            <w:webHidden/>
            <w:sz w:val="24"/>
            <w:rtl/>
          </w:rPr>
          <w:instrText xml:space="preserve"> </w:instrText>
        </w:r>
        <w:r w:rsidR="00BD0E4C" w:rsidRPr="00BD0E4C">
          <w:rPr>
            <w:rFonts w:ascii="David" w:hAnsi="David"/>
            <w:noProof/>
            <w:sz w:val="24"/>
            <w:rtl/>
          </w:rPr>
        </w:r>
        <w:r w:rsidR="00BD0E4C" w:rsidRPr="00BD0E4C">
          <w:rPr>
            <w:rFonts w:ascii="David" w:hAnsi="David"/>
            <w:noProof/>
            <w:sz w:val="24"/>
            <w:rtl/>
          </w:rPr>
          <w:fldChar w:fldCharType="separate"/>
        </w:r>
        <w:r w:rsidR="00D858AF">
          <w:rPr>
            <w:rFonts w:ascii="David" w:hAnsi="David"/>
            <w:noProof/>
            <w:webHidden/>
            <w:sz w:val="24"/>
            <w:rtl/>
          </w:rPr>
          <w:t>50</w:t>
        </w:r>
        <w:r w:rsidR="00BD0E4C" w:rsidRPr="00BD0E4C">
          <w:rPr>
            <w:rFonts w:ascii="David" w:hAnsi="David"/>
            <w:noProof/>
            <w:sz w:val="24"/>
            <w:rtl/>
          </w:rPr>
          <w:fldChar w:fldCharType="end"/>
        </w:r>
      </w:hyperlink>
    </w:p>
    <w:p w14:paraId="2B228247" w14:textId="0FCA6A5F"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646" w:history="1">
        <w:r w:rsidR="00BD0E4C" w:rsidRPr="00BD0E4C">
          <w:rPr>
            <w:rFonts w:ascii="David" w:hAnsi="David"/>
            <w:noProof/>
            <w:sz w:val="24"/>
            <w:rtl/>
          </w:rPr>
          <w:t>פרק ב' - הכנה לביצוע.................................................................................................................</w:t>
        </w:r>
        <w:r w:rsidR="00BD0E4C" w:rsidRPr="00BD0E4C">
          <w:rPr>
            <w:rFonts w:ascii="David" w:hAnsi="David"/>
            <w:noProof/>
            <w:webHidden/>
            <w:sz w:val="24"/>
            <w:rtl/>
          </w:rPr>
          <w:tab/>
        </w:r>
        <w:r w:rsidR="00BD0E4C" w:rsidRPr="00BD0E4C">
          <w:rPr>
            <w:rFonts w:ascii="David" w:hAnsi="David"/>
            <w:noProof/>
            <w:sz w:val="24"/>
            <w:rtl/>
          </w:rPr>
          <w:fldChar w:fldCharType="begin"/>
        </w:r>
        <w:r w:rsidR="00BD0E4C" w:rsidRPr="00BD0E4C">
          <w:rPr>
            <w:rFonts w:ascii="David" w:hAnsi="David"/>
            <w:noProof/>
            <w:webHidden/>
            <w:sz w:val="24"/>
            <w:rtl/>
          </w:rPr>
          <w:instrText xml:space="preserve"> </w:instrText>
        </w:r>
        <w:r w:rsidR="00BD0E4C" w:rsidRPr="00BD0E4C">
          <w:rPr>
            <w:rFonts w:ascii="David" w:hAnsi="David"/>
            <w:noProof/>
            <w:webHidden/>
            <w:sz w:val="24"/>
          </w:rPr>
          <w:instrText>PAGEREF</w:instrText>
        </w:r>
        <w:r w:rsidR="00BD0E4C" w:rsidRPr="00BD0E4C">
          <w:rPr>
            <w:rFonts w:ascii="David" w:hAnsi="David"/>
            <w:noProof/>
            <w:webHidden/>
            <w:sz w:val="24"/>
            <w:rtl/>
          </w:rPr>
          <w:instrText xml:space="preserve"> _</w:instrText>
        </w:r>
        <w:r w:rsidR="00BD0E4C" w:rsidRPr="00BD0E4C">
          <w:rPr>
            <w:rFonts w:ascii="David" w:hAnsi="David"/>
            <w:noProof/>
            <w:webHidden/>
            <w:sz w:val="24"/>
          </w:rPr>
          <w:instrText>Toc92211646 \h</w:instrText>
        </w:r>
        <w:r w:rsidR="00BD0E4C" w:rsidRPr="00BD0E4C">
          <w:rPr>
            <w:rFonts w:ascii="David" w:hAnsi="David"/>
            <w:noProof/>
            <w:webHidden/>
            <w:sz w:val="24"/>
            <w:rtl/>
          </w:rPr>
          <w:instrText xml:space="preserve"> </w:instrText>
        </w:r>
        <w:r w:rsidR="00BD0E4C" w:rsidRPr="00BD0E4C">
          <w:rPr>
            <w:rFonts w:ascii="David" w:hAnsi="David"/>
            <w:noProof/>
            <w:sz w:val="24"/>
            <w:rtl/>
          </w:rPr>
        </w:r>
        <w:r w:rsidR="00BD0E4C" w:rsidRPr="00BD0E4C">
          <w:rPr>
            <w:rFonts w:ascii="David" w:hAnsi="David"/>
            <w:noProof/>
            <w:sz w:val="24"/>
            <w:rtl/>
          </w:rPr>
          <w:fldChar w:fldCharType="separate"/>
        </w:r>
        <w:r w:rsidR="00D858AF">
          <w:rPr>
            <w:rFonts w:ascii="David" w:hAnsi="David"/>
            <w:noProof/>
            <w:webHidden/>
            <w:sz w:val="24"/>
            <w:rtl/>
          </w:rPr>
          <w:t>57</w:t>
        </w:r>
        <w:r w:rsidR="00BD0E4C" w:rsidRPr="00BD0E4C">
          <w:rPr>
            <w:rFonts w:ascii="David" w:hAnsi="David"/>
            <w:noProof/>
            <w:sz w:val="24"/>
            <w:rtl/>
          </w:rPr>
          <w:fldChar w:fldCharType="end"/>
        </w:r>
      </w:hyperlink>
    </w:p>
    <w:p w14:paraId="65ECB7C8" w14:textId="624E09EE"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669" w:history="1">
        <w:r w:rsidR="00BD0E4C" w:rsidRPr="00BD0E4C">
          <w:rPr>
            <w:rFonts w:ascii="David" w:hAnsi="David"/>
            <w:noProof/>
            <w:sz w:val="24"/>
            <w:rtl/>
          </w:rPr>
          <w:t>פרק ג' - השגחה, נזיקין וביטוח............................................................................................</w:t>
        </w:r>
        <w:r w:rsidR="00BD0E4C" w:rsidRPr="00BD0E4C">
          <w:rPr>
            <w:rFonts w:ascii="David" w:hAnsi="David"/>
            <w:noProof/>
            <w:webHidden/>
            <w:sz w:val="24"/>
            <w:rtl/>
          </w:rPr>
          <w:t>.......</w:t>
        </w:r>
        <w:r w:rsidR="00BD0E4C" w:rsidRPr="00BD0E4C">
          <w:rPr>
            <w:rFonts w:ascii="David" w:hAnsi="David"/>
            <w:noProof/>
            <w:webHidden/>
            <w:sz w:val="24"/>
            <w:rtl/>
          </w:rPr>
          <w:tab/>
        </w:r>
        <w:r w:rsidR="00BD0E4C" w:rsidRPr="00BD0E4C">
          <w:rPr>
            <w:rFonts w:ascii="David" w:hAnsi="David"/>
            <w:noProof/>
            <w:sz w:val="24"/>
            <w:rtl/>
          </w:rPr>
          <w:fldChar w:fldCharType="begin"/>
        </w:r>
        <w:r w:rsidR="00BD0E4C" w:rsidRPr="00BD0E4C">
          <w:rPr>
            <w:rFonts w:ascii="David" w:hAnsi="David"/>
            <w:noProof/>
            <w:webHidden/>
            <w:sz w:val="24"/>
            <w:rtl/>
          </w:rPr>
          <w:instrText xml:space="preserve"> </w:instrText>
        </w:r>
        <w:r w:rsidR="00BD0E4C" w:rsidRPr="00BD0E4C">
          <w:rPr>
            <w:rFonts w:ascii="David" w:hAnsi="David"/>
            <w:noProof/>
            <w:webHidden/>
            <w:sz w:val="24"/>
          </w:rPr>
          <w:instrText>PAGEREF</w:instrText>
        </w:r>
        <w:r w:rsidR="00BD0E4C" w:rsidRPr="00BD0E4C">
          <w:rPr>
            <w:rFonts w:ascii="David" w:hAnsi="David"/>
            <w:noProof/>
            <w:webHidden/>
            <w:sz w:val="24"/>
            <w:rtl/>
          </w:rPr>
          <w:instrText xml:space="preserve"> _</w:instrText>
        </w:r>
        <w:r w:rsidR="00BD0E4C" w:rsidRPr="00BD0E4C">
          <w:rPr>
            <w:rFonts w:ascii="David" w:hAnsi="David"/>
            <w:noProof/>
            <w:webHidden/>
            <w:sz w:val="24"/>
          </w:rPr>
          <w:instrText>Toc92211669 \h</w:instrText>
        </w:r>
        <w:r w:rsidR="00BD0E4C" w:rsidRPr="00BD0E4C">
          <w:rPr>
            <w:rFonts w:ascii="David" w:hAnsi="David"/>
            <w:noProof/>
            <w:webHidden/>
            <w:sz w:val="24"/>
            <w:rtl/>
          </w:rPr>
          <w:instrText xml:space="preserve"> </w:instrText>
        </w:r>
        <w:r w:rsidR="00BD0E4C" w:rsidRPr="00BD0E4C">
          <w:rPr>
            <w:rFonts w:ascii="David" w:hAnsi="David"/>
            <w:noProof/>
            <w:sz w:val="24"/>
            <w:rtl/>
          </w:rPr>
        </w:r>
        <w:r w:rsidR="00BD0E4C" w:rsidRPr="00BD0E4C">
          <w:rPr>
            <w:rFonts w:ascii="David" w:hAnsi="David"/>
            <w:noProof/>
            <w:sz w:val="24"/>
            <w:rtl/>
          </w:rPr>
          <w:fldChar w:fldCharType="separate"/>
        </w:r>
        <w:r w:rsidR="00D858AF">
          <w:rPr>
            <w:rFonts w:ascii="David" w:hAnsi="David"/>
            <w:noProof/>
            <w:webHidden/>
            <w:sz w:val="24"/>
            <w:rtl/>
          </w:rPr>
          <w:t>61</w:t>
        </w:r>
        <w:r w:rsidR="00BD0E4C" w:rsidRPr="00BD0E4C">
          <w:rPr>
            <w:rFonts w:ascii="David" w:hAnsi="David"/>
            <w:noProof/>
            <w:sz w:val="24"/>
            <w:rtl/>
          </w:rPr>
          <w:fldChar w:fldCharType="end"/>
        </w:r>
      </w:hyperlink>
    </w:p>
    <w:p w14:paraId="45535344" w14:textId="7D9708DC"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675" w:history="1">
        <w:r w:rsidR="00BD0E4C" w:rsidRPr="00BD0E4C">
          <w:rPr>
            <w:rFonts w:ascii="David" w:hAnsi="David"/>
            <w:noProof/>
            <w:sz w:val="24"/>
            <w:rtl/>
          </w:rPr>
          <w:t>פרק ד' - התחייבויות כלליות.....................................................................................................</w:t>
        </w:r>
        <w:r w:rsidR="00BD0E4C" w:rsidRPr="00BD0E4C">
          <w:rPr>
            <w:rFonts w:ascii="David" w:hAnsi="David"/>
            <w:noProof/>
            <w:webHidden/>
            <w:sz w:val="24"/>
            <w:rtl/>
          </w:rPr>
          <w:tab/>
        </w:r>
        <w:r w:rsidR="00841B92">
          <w:rPr>
            <w:rFonts w:ascii="David" w:hAnsi="David" w:hint="cs"/>
            <w:noProof/>
            <w:sz w:val="24"/>
            <w:rtl/>
          </w:rPr>
          <w:t>63</w:t>
        </w:r>
      </w:hyperlink>
    </w:p>
    <w:p w14:paraId="28AE28DA" w14:textId="4FC72758"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742" w:history="1">
        <w:r w:rsidR="00BD0E4C" w:rsidRPr="00BD0E4C">
          <w:rPr>
            <w:rFonts w:ascii="David" w:hAnsi="David"/>
            <w:noProof/>
            <w:sz w:val="24"/>
            <w:rtl/>
          </w:rPr>
          <w:t>פרק ה' - עובדים........................................................................................................................</w:t>
        </w:r>
        <w:r w:rsidR="00BD0E4C" w:rsidRPr="00BD0E4C">
          <w:rPr>
            <w:rFonts w:ascii="David" w:hAnsi="David"/>
            <w:noProof/>
            <w:webHidden/>
            <w:sz w:val="24"/>
            <w:rtl/>
          </w:rPr>
          <w:tab/>
        </w:r>
        <w:r w:rsidR="00841B92">
          <w:rPr>
            <w:rFonts w:ascii="David" w:hAnsi="David" w:hint="cs"/>
            <w:noProof/>
            <w:sz w:val="24"/>
            <w:rtl/>
          </w:rPr>
          <w:t>71</w:t>
        </w:r>
      </w:hyperlink>
    </w:p>
    <w:p w14:paraId="3C62022C" w14:textId="48BAB96C"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746" w:history="1">
        <w:r w:rsidR="00BD0E4C" w:rsidRPr="00BD0E4C">
          <w:rPr>
            <w:rFonts w:ascii="David" w:hAnsi="David"/>
            <w:noProof/>
            <w:sz w:val="24"/>
            <w:rtl/>
          </w:rPr>
          <w:t>פרק ו' - ציוד, חומרים ומלאכה...................................................................................................</w:t>
        </w:r>
        <w:r w:rsidR="00BD0E4C" w:rsidRPr="00BD0E4C">
          <w:rPr>
            <w:rFonts w:ascii="David" w:hAnsi="David"/>
            <w:noProof/>
            <w:webHidden/>
            <w:sz w:val="24"/>
            <w:rtl/>
          </w:rPr>
          <w:tab/>
        </w:r>
        <w:r w:rsidR="00841B92">
          <w:rPr>
            <w:rFonts w:ascii="David" w:hAnsi="David" w:hint="cs"/>
            <w:noProof/>
            <w:sz w:val="24"/>
            <w:rtl/>
          </w:rPr>
          <w:t>72</w:t>
        </w:r>
      </w:hyperlink>
    </w:p>
    <w:p w14:paraId="16FA16B2" w14:textId="39BF3C3D"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752" w:history="1">
        <w:r w:rsidR="00BD0E4C" w:rsidRPr="00BD0E4C">
          <w:rPr>
            <w:rFonts w:ascii="David" w:hAnsi="David"/>
            <w:noProof/>
            <w:sz w:val="24"/>
            <w:rtl/>
          </w:rPr>
          <w:t>פרק ז' - מהלך ביצוע העבודה.....................................................................................................</w:t>
        </w:r>
        <w:r w:rsidR="00BD0E4C" w:rsidRPr="00BD0E4C">
          <w:rPr>
            <w:rFonts w:ascii="David" w:hAnsi="David"/>
            <w:noProof/>
            <w:webHidden/>
            <w:sz w:val="24"/>
            <w:rtl/>
          </w:rPr>
          <w:tab/>
        </w:r>
        <w:r w:rsidR="00841B92">
          <w:rPr>
            <w:rFonts w:ascii="David" w:hAnsi="David" w:hint="cs"/>
            <w:noProof/>
            <w:sz w:val="24"/>
            <w:rtl/>
          </w:rPr>
          <w:t>75</w:t>
        </w:r>
      </w:hyperlink>
    </w:p>
    <w:p w14:paraId="134573CC" w14:textId="072EFF9A"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764" w:history="1">
        <w:r w:rsidR="00BD0E4C" w:rsidRPr="00BD0E4C">
          <w:rPr>
            <w:rFonts w:ascii="David" w:hAnsi="David"/>
            <w:noProof/>
            <w:sz w:val="24"/>
            <w:rtl/>
          </w:rPr>
          <w:t>פרק ח' - השלמה, בדק ותיקונים..................................................................................................</w:t>
        </w:r>
        <w:r w:rsidR="00BD0E4C" w:rsidRPr="00BD0E4C">
          <w:rPr>
            <w:rFonts w:ascii="David" w:hAnsi="David"/>
            <w:noProof/>
            <w:webHidden/>
            <w:sz w:val="24"/>
            <w:rtl/>
          </w:rPr>
          <w:tab/>
        </w:r>
        <w:r w:rsidR="00841B92">
          <w:rPr>
            <w:rFonts w:ascii="David" w:hAnsi="David" w:hint="cs"/>
            <w:noProof/>
            <w:sz w:val="24"/>
            <w:rtl/>
          </w:rPr>
          <w:t>81</w:t>
        </w:r>
      </w:hyperlink>
    </w:p>
    <w:p w14:paraId="6A78175F" w14:textId="791FE66C"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770" w:history="1">
        <w:r w:rsidR="00BD0E4C" w:rsidRPr="00BD0E4C">
          <w:rPr>
            <w:rFonts w:ascii="David" w:hAnsi="David"/>
            <w:noProof/>
            <w:sz w:val="24"/>
            <w:rtl/>
          </w:rPr>
          <w:t>פרק ט' - שינויים, הוספות והפחתות.............................................................................................</w:t>
        </w:r>
        <w:r w:rsidR="00BD0E4C" w:rsidRPr="00BD0E4C">
          <w:rPr>
            <w:rFonts w:ascii="David" w:hAnsi="David"/>
            <w:noProof/>
            <w:webHidden/>
            <w:sz w:val="24"/>
            <w:rtl/>
          </w:rPr>
          <w:tab/>
        </w:r>
        <w:r w:rsidR="00841B92">
          <w:rPr>
            <w:rFonts w:ascii="David" w:hAnsi="David" w:hint="cs"/>
            <w:noProof/>
            <w:sz w:val="24"/>
            <w:rtl/>
          </w:rPr>
          <w:t>85</w:t>
        </w:r>
      </w:hyperlink>
    </w:p>
    <w:p w14:paraId="1C25958B" w14:textId="40FA73FD"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775" w:history="1">
        <w:r w:rsidR="00BD0E4C" w:rsidRPr="00BD0E4C">
          <w:rPr>
            <w:rFonts w:ascii="David" w:hAnsi="David"/>
            <w:noProof/>
            <w:sz w:val="24"/>
            <w:rtl/>
          </w:rPr>
          <w:t>פרק י' - מדידות........................................................................................................................</w:t>
        </w:r>
        <w:r w:rsidR="00BD0E4C" w:rsidRPr="00BD0E4C">
          <w:rPr>
            <w:rFonts w:ascii="David" w:hAnsi="David"/>
            <w:noProof/>
            <w:webHidden/>
            <w:sz w:val="24"/>
            <w:rtl/>
          </w:rPr>
          <w:tab/>
        </w:r>
        <w:r w:rsidR="00841B92">
          <w:rPr>
            <w:rFonts w:ascii="David" w:hAnsi="David" w:hint="cs"/>
            <w:noProof/>
            <w:sz w:val="24"/>
            <w:rtl/>
          </w:rPr>
          <w:t>87</w:t>
        </w:r>
      </w:hyperlink>
    </w:p>
    <w:p w14:paraId="68E6BCE7" w14:textId="27826ED8"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777" w:history="1">
        <w:r w:rsidR="00BD0E4C" w:rsidRPr="00BD0E4C">
          <w:rPr>
            <w:rFonts w:ascii="David" w:hAnsi="David"/>
            <w:noProof/>
            <w:sz w:val="24"/>
            <w:rtl/>
          </w:rPr>
          <w:t>פרק יא' - תשלומים.....................................................................................................</w:t>
        </w:r>
        <w:r w:rsidR="00BD0E4C" w:rsidRPr="00BD0E4C">
          <w:rPr>
            <w:rFonts w:ascii="David" w:hAnsi="David"/>
            <w:noProof/>
            <w:webHidden/>
            <w:sz w:val="24"/>
            <w:rtl/>
          </w:rPr>
          <w:t>..............</w:t>
        </w:r>
        <w:r w:rsidR="00BD0E4C" w:rsidRPr="00BD0E4C">
          <w:rPr>
            <w:rFonts w:ascii="David" w:hAnsi="David"/>
            <w:noProof/>
            <w:webHidden/>
            <w:sz w:val="24"/>
            <w:rtl/>
          </w:rPr>
          <w:tab/>
        </w:r>
        <w:r w:rsidR="00841B92">
          <w:rPr>
            <w:rFonts w:ascii="David" w:hAnsi="David" w:hint="cs"/>
            <w:noProof/>
            <w:sz w:val="24"/>
            <w:rtl/>
          </w:rPr>
          <w:t>88</w:t>
        </w:r>
      </w:hyperlink>
    </w:p>
    <w:p w14:paraId="76E9C7BA" w14:textId="2D16E03C"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785" w:history="1">
        <w:r w:rsidR="00BD0E4C" w:rsidRPr="00BD0E4C">
          <w:rPr>
            <w:rFonts w:ascii="David" w:hAnsi="David"/>
            <w:noProof/>
            <w:sz w:val="24"/>
            <w:rtl/>
          </w:rPr>
          <w:t>פרק יב' - סיום החוזה או אי - המשכת ביצועו...............................................................................</w:t>
        </w:r>
        <w:r w:rsidR="00BD0E4C" w:rsidRPr="00BD0E4C">
          <w:rPr>
            <w:rFonts w:ascii="David" w:hAnsi="David"/>
            <w:noProof/>
            <w:webHidden/>
            <w:sz w:val="24"/>
            <w:rtl/>
          </w:rPr>
          <w:tab/>
        </w:r>
        <w:r w:rsidR="00841B92">
          <w:rPr>
            <w:rFonts w:ascii="David" w:hAnsi="David" w:hint="cs"/>
            <w:noProof/>
            <w:sz w:val="24"/>
            <w:rtl/>
          </w:rPr>
          <w:t>92</w:t>
        </w:r>
      </w:hyperlink>
    </w:p>
    <w:p w14:paraId="01A0144C" w14:textId="6DC576AC" w:rsidR="00BD0E4C" w:rsidRPr="00BD0E4C" w:rsidRDefault="00805537" w:rsidP="0036738C">
      <w:pPr>
        <w:widowControl w:val="0"/>
        <w:autoSpaceDE w:val="0"/>
        <w:autoSpaceDN w:val="0"/>
        <w:spacing w:before="120" w:after="120" w:line="240" w:lineRule="auto"/>
        <w:jc w:val="left"/>
        <w:rPr>
          <w:rFonts w:ascii="David" w:hAnsi="David"/>
          <w:noProof/>
          <w:sz w:val="24"/>
          <w:rtl/>
        </w:rPr>
      </w:pPr>
      <w:hyperlink w:anchor="_Toc92211791" w:history="1">
        <w:r w:rsidR="00BD0E4C" w:rsidRPr="00BD0E4C">
          <w:rPr>
            <w:rFonts w:ascii="David" w:hAnsi="David"/>
            <w:noProof/>
            <w:sz w:val="24"/>
            <w:rtl/>
          </w:rPr>
          <w:t>פרק יג' - שונות..........................................................................................................................</w:t>
        </w:r>
        <w:r w:rsidR="00BD0E4C" w:rsidRPr="00BD0E4C">
          <w:rPr>
            <w:rFonts w:ascii="David" w:hAnsi="David"/>
            <w:noProof/>
            <w:webHidden/>
            <w:sz w:val="24"/>
            <w:rtl/>
          </w:rPr>
          <w:tab/>
        </w:r>
        <w:r w:rsidR="00841B92">
          <w:rPr>
            <w:rFonts w:ascii="David" w:hAnsi="David" w:hint="cs"/>
            <w:noProof/>
            <w:sz w:val="24"/>
            <w:rtl/>
          </w:rPr>
          <w:t>94</w:t>
        </w:r>
      </w:hyperlink>
    </w:p>
    <w:p w14:paraId="75376679" w14:textId="77777777" w:rsidR="00BD0E4C" w:rsidRPr="00BD0E4C" w:rsidRDefault="00F2393F" w:rsidP="0036738C">
      <w:pPr>
        <w:widowControl w:val="0"/>
        <w:autoSpaceDE w:val="0"/>
        <w:autoSpaceDN w:val="0"/>
        <w:spacing w:before="120" w:after="120" w:line="240" w:lineRule="auto"/>
        <w:jc w:val="left"/>
        <w:rPr>
          <w:rFonts w:ascii="David" w:hAnsi="David"/>
          <w:sz w:val="16"/>
          <w:szCs w:val="16"/>
          <w:rtl/>
        </w:rPr>
      </w:pPr>
      <w:r w:rsidRPr="00BD0E4C">
        <w:rPr>
          <w:rFonts w:ascii="David" w:hAnsi="David"/>
          <w:sz w:val="24"/>
          <w:rtl/>
        </w:rPr>
        <w:fldChar w:fldCharType="end"/>
      </w:r>
    </w:p>
    <w:p w14:paraId="69631901"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jc w:val="center"/>
        <w:rPr>
          <w:rFonts w:ascii="David" w:hAnsi="David"/>
          <w:sz w:val="24"/>
          <w:u w:val="single"/>
          <w:rtl/>
        </w:rPr>
      </w:pPr>
      <w:r w:rsidRPr="00BD0E4C">
        <w:rPr>
          <w:rFonts w:ascii="David" w:hAnsi="David"/>
          <w:b/>
          <w:bCs/>
          <w:sz w:val="32"/>
          <w:szCs w:val="32"/>
          <w:rtl/>
        </w:rPr>
        <w:br w:type="page"/>
      </w:r>
      <w:r w:rsidRPr="00BD0E4C">
        <w:rPr>
          <w:rFonts w:ascii="David" w:hAnsi="David"/>
          <w:b/>
          <w:bCs/>
          <w:sz w:val="32"/>
          <w:szCs w:val="32"/>
          <w:u w:val="single"/>
          <w:rtl/>
        </w:rPr>
        <w:lastRenderedPageBreak/>
        <w:t xml:space="preserve">מסמך תנאים כללים </w:t>
      </w:r>
    </w:p>
    <w:p w14:paraId="19C33A12" w14:textId="77777777" w:rsidR="00BD0E4C" w:rsidRPr="00BD0E4C" w:rsidRDefault="00BD0E4C"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tl/>
        </w:rPr>
      </w:pPr>
    </w:p>
    <w:p w14:paraId="71977DEE" w14:textId="77777777" w:rsidR="00BD0E4C" w:rsidRPr="00BD0E4C" w:rsidRDefault="00F2393F" w:rsidP="0036738C">
      <w:pPr>
        <w:widowControl w:val="0"/>
        <w:autoSpaceDE w:val="0"/>
        <w:autoSpaceDN w:val="0"/>
        <w:spacing w:before="120" w:after="120" w:line="240" w:lineRule="auto"/>
        <w:jc w:val="left"/>
        <w:outlineLvl w:val="0"/>
        <w:rPr>
          <w:rFonts w:ascii="David" w:hAnsi="David"/>
          <w:b/>
          <w:bCs/>
          <w:kern w:val="32"/>
          <w:sz w:val="32"/>
          <w:szCs w:val="32"/>
        </w:rPr>
      </w:pPr>
      <w:bookmarkStart w:id="250" w:name="_Toc83438879"/>
      <w:bookmarkStart w:id="251" w:name="_Toc92211637"/>
      <w:r w:rsidRPr="00BD0E4C">
        <w:rPr>
          <w:rFonts w:ascii="David" w:hAnsi="David"/>
          <w:b/>
          <w:bCs/>
          <w:kern w:val="32"/>
          <w:sz w:val="32"/>
          <w:szCs w:val="32"/>
          <w:rtl/>
        </w:rPr>
        <w:t>פרק א' – כללי</w:t>
      </w:r>
      <w:bookmarkEnd w:id="250"/>
      <w:bookmarkEnd w:id="251"/>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א' - כללי</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5BC718E8"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283"/>
        <w:rPr>
          <w:rFonts w:ascii="David" w:hAnsi="David"/>
          <w:b/>
          <w:bCs/>
          <w:sz w:val="24"/>
          <w:u w:val="single"/>
          <w:rtl/>
        </w:rPr>
      </w:pPr>
      <w:bookmarkStart w:id="252" w:name="_Toc83438880"/>
      <w:bookmarkStart w:id="253" w:name="_Toc92211638"/>
      <w:r w:rsidRPr="00BD0E4C">
        <w:rPr>
          <w:rFonts w:ascii="David" w:hAnsi="David"/>
          <w:b/>
          <w:bCs/>
          <w:sz w:val="24"/>
          <w:u w:val="single"/>
          <w:rtl/>
        </w:rPr>
        <w:t>הגדרות</w:t>
      </w:r>
      <w:bookmarkEnd w:id="252"/>
      <w:bookmarkEnd w:id="253"/>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1-הגדרות\:</w:instrText>
      </w:r>
      <w:r w:rsidRPr="00BD0E4C">
        <w:rPr>
          <w:rFonts w:ascii="David" w:hAnsi="David"/>
          <w:b/>
          <w:bCs/>
          <w:sz w:val="24"/>
          <w:u w:val="single"/>
        </w:rPr>
        <w:instrText>"</w:instrText>
      </w:r>
      <w:r>
        <w:rPr>
          <w:rFonts w:ascii="David" w:hAnsi="David"/>
          <w:b/>
          <w:bCs/>
          <w:sz w:val="24"/>
          <w:u w:val="single"/>
        </w:rPr>
        <w:fldChar w:fldCharType="end"/>
      </w:r>
    </w:p>
    <w:p w14:paraId="00136975" w14:textId="62BBECDB"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בחוזה זה, כפי שהוא מוגדר להלן, יהיו למונחים הבאים הפרושים, המפורטים לידם אלא אם כן תוכן הדברים מחייב אחרת: </w:t>
      </w:r>
    </w:p>
    <w:tbl>
      <w:tblPr>
        <w:tblStyle w:val="1f7"/>
        <w:bidiVisual/>
        <w:tblW w:w="0" w:type="auto"/>
        <w:tblInd w:w="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303"/>
        <w:gridCol w:w="6210"/>
      </w:tblGrid>
      <w:tr w:rsidR="00304FF1" w14:paraId="6349049E" w14:textId="77777777" w:rsidTr="0093311D">
        <w:tc>
          <w:tcPr>
            <w:tcW w:w="2266" w:type="dxa"/>
          </w:tcPr>
          <w:p w14:paraId="03C15392"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 xml:space="preserve">המזמין" </w:t>
            </w:r>
            <w:r w:rsidRPr="00BD0E4C">
              <w:rPr>
                <w:rFonts w:ascii="David" w:hAnsi="David" w:cs="David"/>
                <w:sz w:val="24"/>
                <w:szCs w:val="24"/>
                <w:rtl/>
              </w:rPr>
              <w:t>ו/או "</w:t>
            </w:r>
            <w:r w:rsidRPr="00BD0E4C">
              <w:rPr>
                <w:rFonts w:ascii="David" w:hAnsi="David" w:cs="David"/>
                <w:b/>
                <w:bCs/>
                <w:sz w:val="24"/>
                <w:szCs w:val="24"/>
                <w:rtl/>
              </w:rPr>
              <w:t>העירייה</w:t>
            </w:r>
            <w:r w:rsidRPr="00BD0E4C">
              <w:rPr>
                <w:rFonts w:ascii="David" w:hAnsi="David" w:cs="David"/>
                <w:sz w:val="24"/>
                <w:szCs w:val="24"/>
                <w:rtl/>
              </w:rPr>
              <w:t>"</w:t>
            </w:r>
          </w:p>
        </w:tc>
        <w:tc>
          <w:tcPr>
            <w:tcW w:w="303" w:type="dxa"/>
          </w:tcPr>
          <w:p w14:paraId="2AAFC602"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344C042D"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עיריית נתיבות.</w:t>
            </w:r>
          </w:p>
        </w:tc>
      </w:tr>
      <w:tr w:rsidR="00304FF1" w14:paraId="1369B09F" w14:textId="77777777" w:rsidTr="0093311D">
        <w:tc>
          <w:tcPr>
            <w:tcW w:w="2266" w:type="dxa"/>
          </w:tcPr>
          <w:p w14:paraId="03430C2D"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 xml:space="preserve">"המהנדס" </w:t>
            </w:r>
            <w:r w:rsidRPr="00BD0E4C">
              <w:rPr>
                <w:rFonts w:ascii="David" w:hAnsi="David" w:cs="David"/>
                <w:sz w:val="24"/>
                <w:szCs w:val="24"/>
                <w:rtl/>
              </w:rPr>
              <w:t>ו/או</w:t>
            </w:r>
            <w:r w:rsidRPr="00BD0E4C">
              <w:rPr>
                <w:rFonts w:ascii="David" w:hAnsi="David" w:cs="David"/>
                <w:b/>
                <w:bCs/>
                <w:sz w:val="24"/>
                <w:szCs w:val="24"/>
                <w:rtl/>
              </w:rPr>
              <w:t xml:space="preserve"> "המפקח" </w:t>
            </w:r>
            <w:r w:rsidRPr="00BD0E4C">
              <w:rPr>
                <w:rFonts w:ascii="David" w:hAnsi="David" w:cs="David"/>
                <w:sz w:val="24"/>
                <w:szCs w:val="24"/>
                <w:rtl/>
              </w:rPr>
              <w:t xml:space="preserve">ו/או </w:t>
            </w:r>
            <w:r w:rsidRPr="00BD0E4C">
              <w:rPr>
                <w:rFonts w:ascii="David" w:hAnsi="David" w:cs="David"/>
                <w:b/>
                <w:bCs/>
                <w:sz w:val="24"/>
                <w:szCs w:val="24"/>
                <w:rtl/>
              </w:rPr>
              <w:t xml:space="preserve">"המנהל"  </w:t>
            </w:r>
          </w:p>
        </w:tc>
        <w:tc>
          <w:tcPr>
            <w:tcW w:w="303" w:type="dxa"/>
          </w:tcPr>
          <w:p w14:paraId="3E36C79B"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5694540F" w14:textId="79D50451"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 xml:space="preserve">מהנדס העירייה ו/או מי שהוסמך ו/או מי שמונה לצורך זה ו/או הורשה על - ידי </w:t>
            </w:r>
            <w:r w:rsidR="00062A14">
              <w:rPr>
                <w:rFonts w:ascii="David" w:hAnsi="David" w:cs="David" w:hint="cs"/>
                <w:sz w:val="24"/>
                <w:szCs w:val="24"/>
                <w:rtl/>
              </w:rPr>
              <w:t xml:space="preserve">ראש </w:t>
            </w:r>
            <w:r w:rsidR="00290BB0">
              <w:rPr>
                <w:rFonts w:ascii="David" w:hAnsi="David" w:cs="David" w:hint="cs"/>
                <w:sz w:val="24"/>
                <w:szCs w:val="24"/>
                <w:rtl/>
              </w:rPr>
              <w:t>העירייה</w:t>
            </w:r>
            <w:r w:rsidR="00062A14">
              <w:rPr>
                <w:rFonts w:ascii="David" w:hAnsi="David" w:cs="David" w:hint="cs"/>
                <w:sz w:val="24"/>
                <w:szCs w:val="24"/>
                <w:rtl/>
              </w:rPr>
              <w:t xml:space="preserve"> או </w:t>
            </w:r>
            <w:r w:rsidRPr="00BD0E4C">
              <w:rPr>
                <w:rFonts w:ascii="David" w:hAnsi="David" w:cs="David"/>
                <w:sz w:val="24"/>
                <w:szCs w:val="24"/>
                <w:rtl/>
              </w:rPr>
              <w:t>מהנדס העירייה.</w:t>
            </w:r>
          </w:p>
        </w:tc>
      </w:tr>
      <w:tr w:rsidR="00304FF1" w14:paraId="642F8B76" w14:textId="77777777" w:rsidTr="0093311D">
        <w:tc>
          <w:tcPr>
            <w:tcW w:w="2266" w:type="dxa"/>
          </w:tcPr>
          <w:p w14:paraId="58A99030"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 xml:space="preserve">"הקבלן"   </w:t>
            </w:r>
          </w:p>
        </w:tc>
        <w:tc>
          <w:tcPr>
            <w:tcW w:w="303" w:type="dxa"/>
          </w:tcPr>
          <w:p w14:paraId="7C0D65C3"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2905F25C"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מי ששמו נקוב כצד לחוזה. מקום בו הקבלן הנקוב בכותרת החוזה מורכב מיותר מישות משפטית אחת, יראו את כל הכלולים בהגדרת הקבלן כחייבים לפי החוזה ביחד ולחוד. נציגיו של הקבלן ומורשיו, וכן קבלני משנה, יועצים או בעלי מקצוע אחרים הפועלים מטעמו בביצוע העבודה או כל חלק ממנו ייחשבו לשלוחיו של הקבלן לכל דבר ועניין.</w:t>
            </w:r>
          </w:p>
        </w:tc>
      </w:tr>
      <w:tr w:rsidR="00304FF1" w14:paraId="7FC8668A" w14:textId="77777777" w:rsidTr="0093311D">
        <w:tc>
          <w:tcPr>
            <w:tcW w:w="2266" w:type="dxa"/>
          </w:tcPr>
          <w:p w14:paraId="0F06181E"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"קבלן משנה"</w:t>
            </w:r>
          </w:p>
        </w:tc>
        <w:tc>
          <w:tcPr>
            <w:tcW w:w="303" w:type="dxa"/>
          </w:tcPr>
          <w:p w14:paraId="77D8001A"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3488D10B"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לרבות: פועליו, סוכניו וכל הפועלים מכוחו או מטעמו.</w:t>
            </w:r>
          </w:p>
        </w:tc>
      </w:tr>
      <w:tr w:rsidR="00304FF1" w14:paraId="5C456C31" w14:textId="77777777" w:rsidTr="0093311D">
        <w:tc>
          <w:tcPr>
            <w:tcW w:w="2266" w:type="dxa"/>
          </w:tcPr>
          <w:p w14:paraId="4612AA47"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"העבודה"</w:t>
            </w:r>
          </w:p>
        </w:tc>
        <w:tc>
          <w:tcPr>
            <w:tcW w:w="303" w:type="dxa"/>
          </w:tcPr>
          <w:p w14:paraId="551B403B"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117BFA7E"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העבודה שיש לבצע בהתאם לחוזה, לרבות כל שלב ושלב בעבודה.</w:t>
            </w:r>
          </w:p>
        </w:tc>
      </w:tr>
      <w:tr w:rsidR="00304FF1" w14:paraId="1F02C02D" w14:textId="77777777" w:rsidTr="0093311D">
        <w:tc>
          <w:tcPr>
            <w:tcW w:w="2266" w:type="dxa"/>
          </w:tcPr>
          <w:p w14:paraId="6E548B62"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r w:rsidRPr="00BD0E4C">
              <w:rPr>
                <w:rFonts w:ascii="David" w:hAnsi="David" w:cs="David"/>
                <w:b/>
                <w:bCs/>
                <w:sz w:val="24"/>
                <w:szCs w:val="24"/>
                <w:rtl/>
              </w:rPr>
              <w:t>כוח עליון</w:t>
            </w:r>
            <w:r w:rsidRPr="00BD0E4C">
              <w:rPr>
                <w:rFonts w:ascii="David" w:hAnsi="David" w:cs="David"/>
                <w:sz w:val="24"/>
                <w:szCs w:val="24"/>
                <w:rtl/>
              </w:rPr>
              <w:t>"</w:t>
            </w:r>
          </w:p>
        </w:tc>
        <w:tc>
          <w:tcPr>
            <w:tcW w:w="303" w:type="dxa"/>
          </w:tcPr>
          <w:p w14:paraId="3C742AE8"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4F9EED4F" w14:textId="34D58AB8"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 xml:space="preserve">מלחמה מוכרזת, פלישת אויב, אסון טבע או הוראה בת תוקף חוקי שניתנה על ידי ממשלת ישראל (לרבות גוף הנתון למרותה), עקב נסיבות חריגות ובלתי צפויות שאינן קשורות בקבלן ואינן בשליטתו, האוסרת על ביצוע העבודות ושהקבלן לא יכול לצמצם את השלכותיהן. כל אירוע אחר לא ייחשב ככוח עליון (ובוודאי שלא כעילה לאירוע מעכב, עילה להפסקת העבודות) לרבות: מגיפות (לרבות </w:t>
            </w:r>
            <w:r w:rsidRPr="00BD0E4C">
              <w:rPr>
                <w:rFonts w:ascii="David" w:hAnsi="David" w:cs="David"/>
                <w:sz w:val="24"/>
              </w:rPr>
              <w:t>Covid 19</w:t>
            </w:r>
            <w:r w:rsidRPr="00BD0E4C">
              <w:rPr>
                <w:rFonts w:ascii="David" w:hAnsi="David" w:cs="David"/>
                <w:sz w:val="24"/>
                <w:szCs w:val="24"/>
                <w:rtl/>
              </w:rPr>
              <w:t xml:space="preserve">), הפרעות מזג אוויר, לרבות ימי גשם, רוחות (חריגות) וכו', גיוס מילואים, </w:t>
            </w:r>
            <w:r w:rsidR="003916AD">
              <w:rPr>
                <w:rFonts w:ascii="David" w:hAnsi="David" w:cs="David" w:hint="cs"/>
                <w:sz w:val="24"/>
                <w:szCs w:val="24"/>
                <w:rtl/>
              </w:rPr>
              <w:t xml:space="preserve">תנודות משמעותיות במחירי תשומות וחומרי גלם, </w:t>
            </w:r>
            <w:r w:rsidRPr="00BD0E4C">
              <w:rPr>
                <w:rFonts w:ascii="David" w:hAnsi="David" w:cs="David"/>
                <w:sz w:val="24"/>
                <w:szCs w:val="24"/>
                <w:rtl/>
              </w:rPr>
              <w:t>אירוע טרור, מבצע צבאי, אינתיפאדה, התפרעויות, שביתה (לרבות ענפית), מחסור בחומרי גלם, מחסור בכוח אדם וסגר חלקי או מלא, בישראל או בשטחים המוחזקים על ידה.</w:t>
            </w:r>
          </w:p>
        </w:tc>
      </w:tr>
      <w:tr w:rsidR="00304FF1" w14:paraId="3A683550" w14:textId="77777777" w:rsidTr="0093311D">
        <w:tc>
          <w:tcPr>
            <w:tcW w:w="2266" w:type="dxa"/>
          </w:tcPr>
          <w:p w14:paraId="479334F8"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r w:rsidRPr="00BD0E4C">
              <w:rPr>
                <w:rFonts w:ascii="David" w:hAnsi="David" w:cs="David"/>
                <w:b/>
                <w:bCs/>
                <w:sz w:val="24"/>
                <w:szCs w:val="24"/>
                <w:rtl/>
              </w:rPr>
              <w:t>עלויות ישירות</w:t>
            </w:r>
            <w:r w:rsidRPr="00BD0E4C">
              <w:rPr>
                <w:rFonts w:ascii="David" w:hAnsi="David" w:cs="David"/>
                <w:sz w:val="24"/>
                <w:szCs w:val="24"/>
                <w:rtl/>
              </w:rPr>
              <w:t>"</w:t>
            </w:r>
          </w:p>
        </w:tc>
        <w:tc>
          <w:tcPr>
            <w:tcW w:w="303" w:type="dxa"/>
          </w:tcPr>
          <w:p w14:paraId="7563F7E4"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1729D1F4"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עלויות שנגרמו לקבלן בפועל ובאופן ישיר כתוצאה מהאירוע בגינו הן נתבעות, בניכוי עלויות אחרות אשר נחסכו לקבלן כתוצאה מאותו אירוע, כפי שאושרו מראש ובכתב על ידי מנהל הפרויקט, ולאחר שהקבלן המציא למנהל הפרויקט אסמכתאות לגובהן של העלויות הישירות, הצורך בהוצאתן והוצאתן בפועל. בחישוב העלויות הישירות לא יובאו בחשבון העניינים שלהלן, והם לא ייחשבו כחלק מאותן עלויות ישירות (</w:t>
            </w:r>
            <w:r w:rsidRPr="00BD0E4C">
              <w:rPr>
                <w:rFonts w:ascii="David" w:hAnsi="David" w:cs="David"/>
                <w:b/>
                <w:bCs/>
                <w:sz w:val="24"/>
                <w:szCs w:val="24"/>
                <w:rtl/>
              </w:rPr>
              <w:t>אף אם הוצאו בפועל</w:t>
            </w:r>
            <w:r w:rsidRPr="00BD0E4C">
              <w:rPr>
                <w:rFonts w:ascii="David" w:hAnsi="David" w:cs="David"/>
                <w:sz w:val="24"/>
                <w:szCs w:val="24"/>
                <w:rtl/>
              </w:rPr>
              <w:t>): עלויות מימון; עלויות שמהותן הפסד רווחים לקבלן, לקבלני המשנה של הקבלן הראשי או לצדדים שלישיים; עלויות תקורה; עלות המושבת לקבלן כתגמול ביטוח; קנסות או פיצויים שהוטלו על הקבלן; הפסד זכאות לתמורה מיוחדת שעליה סוכם או כל הוצאה אחרת שנעשתה בקשר עם אותה תמורה; מע"מ המשולם על ידי הקבלן לצדדי ג', למעט אם סכום המע"מ אינו ניתן לזיכוי.</w:t>
            </w:r>
          </w:p>
        </w:tc>
      </w:tr>
      <w:tr w:rsidR="00304FF1" w14:paraId="311696DB" w14:textId="77777777" w:rsidTr="0093311D">
        <w:tc>
          <w:tcPr>
            <w:tcW w:w="2266" w:type="dxa"/>
          </w:tcPr>
          <w:p w14:paraId="4AD21654"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"שטח העבודה"</w:t>
            </w:r>
          </w:p>
        </w:tc>
        <w:tc>
          <w:tcPr>
            <w:tcW w:w="303" w:type="dxa"/>
          </w:tcPr>
          <w:p w14:paraId="78AF6D4D"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7D012C8A" w14:textId="04822BA2"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 xml:space="preserve">השטח בו מתבצעת העבודה לרבות השטחים שיימסרו לקבלן עם התחלת עבודה והשטחים שהקבלן משתמש בהם לצורך ביצוע העבודה, </w:t>
            </w:r>
            <w:r w:rsidR="00062A14">
              <w:rPr>
                <w:rFonts w:ascii="David" w:hAnsi="David" w:cs="David" w:hint="cs"/>
                <w:sz w:val="24"/>
                <w:szCs w:val="24"/>
                <w:rtl/>
              </w:rPr>
              <w:t>א</w:t>
            </w:r>
            <w:r w:rsidR="00062A14" w:rsidRPr="00BD0E4C">
              <w:rPr>
                <w:rFonts w:ascii="David" w:hAnsi="David" w:cs="David"/>
                <w:sz w:val="24"/>
                <w:szCs w:val="24"/>
                <w:rtl/>
              </w:rPr>
              <w:t>חסנה</w:t>
            </w:r>
            <w:r w:rsidRPr="00BD0E4C">
              <w:rPr>
                <w:rFonts w:ascii="David" w:hAnsi="David" w:cs="David"/>
                <w:sz w:val="24"/>
                <w:szCs w:val="24"/>
                <w:rtl/>
              </w:rPr>
              <w:t>, עבודות עזר, מקום מנוחה לעובדים, וכן מקום בו מבוצעות עבודות במישרין או בעקיפין וכן שטח שהוסכם עליו עם המהנדס כשטח עבודה.</w:t>
            </w:r>
          </w:p>
        </w:tc>
      </w:tr>
      <w:tr w:rsidR="00304FF1" w14:paraId="200F8D2D" w14:textId="77777777" w:rsidTr="0093311D">
        <w:tc>
          <w:tcPr>
            <w:tcW w:w="2266" w:type="dxa"/>
          </w:tcPr>
          <w:p w14:paraId="4AA6189D"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lastRenderedPageBreak/>
              <w:t>"תכניות"</w:t>
            </w:r>
          </w:p>
        </w:tc>
        <w:tc>
          <w:tcPr>
            <w:tcW w:w="303" w:type="dxa"/>
          </w:tcPr>
          <w:p w14:paraId="610B1CB2"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0258B475"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התכניות המהוות חלק בלתי נפרד מהחוזה, לרבות כל שינוי בתכנית כזו שאושרה בכתב על - ידי המהנדס לעניין חוזה זה וכן כל תכנית אחרת שתאושר בכתב על - ידי המהנדס לעניין חוזה זה, מזמן לזמן.</w:t>
            </w:r>
          </w:p>
        </w:tc>
      </w:tr>
      <w:tr w:rsidR="00304FF1" w14:paraId="5A11BA6E" w14:textId="77777777" w:rsidTr="0093311D">
        <w:tc>
          <w:tcPr>
            <w:tcW w:w="2266" w:type="dxa"/>
          </w:tcPr>
          <w:p w14:paraId="0FA7B252"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"מבנה ארעי"</w:t>
            </w:r>
          </w:p>
        </w:tc>
        <w:tc>
          <w:tcPr>
            <w:tcW w:w="303" w:type="dxa"/>
          </w:tcPr>
          <w:p w14:paraId="2F70BC65"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12F848E8"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כל מבנה או כל עבודה שיידרש באורח ארעי להתקינם או לבצעם עבור או בקשר לביצועה של העבודה.</w:t>
            </w:r>
          </w:p>
        </w:tc>
      </w:tr>
      <w:tr w:rsidR="00304FF1" w14:paraId="00ED2951" w14:textId="77777777" w:rsidTr="0093311D">
        <w:tc>
          <w:tcPr>
            <w:tcW w:w="2266" w:type="dxa"/>
          </w:tcPr>
          <w:p w14:paraId="7529F91B"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sz w:val="24"/>
                <w:szCs w:val="24"/>
                <w:rtl/>
              </w:rPr>
              <w:t>"</w:t>
            </w:r>
            <w:r w:rsidRPr="00BD0E4C">
              <w:rPr>
                <w:rFonts w:ascii="David" w:hAnsi="David" w:cs="David"/>
                <w:b/>
                <w:bCs/>
                <w:sz w:val="24"/>
                <w:szCs w:val="24"/>
                <w:rtl/>
              </w:rPr>
              <w:t>מתחם ממשק</w:t>
            </w:r>
            <w:r w:rsidRPr="00BD0E4C">
              <w:rPr>
                <w:rFonts w:ascii="David" w:hAnsi="David" w:cs="David"/>
                <w:sz w:val="24"/>
                <w:szCs w:val="24"/>
                <w:rtl/>
              </w:rPr>
              <w:t>"</w:t>
            </w:r>
          </w:p>
        </w:tc>
        <w:tc>
          <w:tcPr>
            <w:tcW w:w="303" w:type="dxa"/>
          </w:tcPr>
          <w:p w14:paraId="66467745"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385A72A6"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שטח (לרבות דרך, שול דרך, כביש ציבורי, שביל, נהר, נחל, אדמה פרטית, אדמה של תאגיד), המשיק לאתר ו/או שהוא נידרש לפי דעתו של המפקח לצורך ביצוע העבודות ו/או בקשר עמן, לרבות לצורך מעבר (באופן זמני או קבוע), כשהשטח האמור מוחזק ו/או המצוי באחריות (קבועה או ארעית) של גורם משיק ו/או שהוא עתיד להימסר לחזקתו ו/או לאחריותו של גורם משיק, וזאת במהלך תקופת הביצוע ו/או תקופת הבדק ו/או לאחריהן.</w:t>
            </w:r>
          </w:p>
        </w:tc>
      </w:tr>
      <w:tr w:rsidR="00304FF1" w14:paraId="25ACFC84" w14:textId="77777777" w:rsidTr="0093311D">
        <w:tc>
          <w:tcPr>
            <w:tcW w:w="2266" w:type="dxa"/>
          </w:tcPr>
          <w:p w14:paraId="2556C831"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r w:rsidRPr="00BD0E4C">
              <w:rPr>
                <w:rFonts w:ascii="David" w:hAnsi="David" w:cs="David"/>
                <w:b/>
                <w:bCs/>
                <w:sz w:val="24"/>
                <w:szCs w:val="24"/>
                <w:rtl/>
              </w:rPr>
              <w:t>מנהל הפרויקט</w:t>
            </w:r>
            <w:r w:rsidRPr="00BD0E4C">
              <w:rPr>
                <w:rFonts w:ascii="David" w:hAnsi="David" w:cs="David"/>
                <w:sz w:val="24"/>
                <w:szCs w:val="24"/>
                <w:rtl/>
              </w:rPr>
              <w:t>"</w:t>
            </w:r>
          </w:p>
        </w:tc>
        <w:tc>
          <w:tcPr>
            <w:tcW w:w="303" w:type="dxa"/>
          </w:tcPr>
          <w:p w14:paraId="0D4AC963"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091C81D2" w14:textId="72DD9888"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חברת הניהול שמונתה ע"י המזמין (ככל שמונתה), לרבות מפקחים וגורמים נוספים שמונו מטעמה לטובת ביצוע חוזה זה ואושרו ע"י המזמין. במידה ולא מונתה חברת ניהול לפרויקט, הרי שבכל מקום במסמכי החוזה שנאמר "מנהל הפרויקט", יבוא "המהנדס".</w:t>
            </w:r>
          </w:p>
        </w:tc>
      </w:tr>
      <w:tr w:rsidR="00304FF1" w14:paraId="1FE735D2" w14:textId="77777777" w:rsidTr="0093311D">
        <w:tc>
          <w:tcPr>
            <w:tcW w:w="2266" w:type="dxa"/>
          </w:tcPr>
          <w:p w14:paraId="78601E04"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"חומרים"</w:t>
            </w:r>
          </w:p>
        </w:tc>
        <w:tc>
          <w:tcPr>
            <w:tcW w:w="303" w:type="dxa"/>
          </w:tcPr>
          <w:p w14:paraId="1A6C81A5"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4FB64E50"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לרבות, תערובת או תרכובת של חומרים שמשתמשים בהן לביצוע העבודה.</w:t>
            </w:r>
          </w:p>
        </w:tc>
      </w:tr>
      <w:tr w:rsidR="00304FF1" w14:paraId="69B0A5CF" w14:textId="77777777" w:rsidTr="0093311D">
        <w:tc>
          <w:tcPr>
            <w:tcW w:w="2266" w:type="dxa"/>
          </w:tcPr>
          <w:p w14:paraId="7EE544DF"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r w:rsidRPr="00BD0E4C">
              <w:rPr>
                <w:rFonts w:ascii="David" w:hAnsi="David" w:cs="David"/>
                <w:b/>
                <w:bCs/>
                <w:sz w:val="24"/>
                <w:szCs w:val="24"/>
                <w:rtl/>
              </w:rPr>
              <w:t>קבלן תשתית</w:t>
            </w:r>
            <w:r w:rsidRPr="00BD0E4C">
              <w:rPr>
                <w:rFonts w:ascii="David" w:hAnsi="David" w:cs="David"/>
                <w:sz w:val="24"/>
                <w:szCs w:val="24"/>
                <w:rtl/>
              </w:rPr>
              <w:t>" ו/או "</w:t>
            </w:r>
            <w:r w:rsidRPr="00BD0E4C">
              <w:rPr>
                <w:rFonts w:ascii="David" w:hAnsi="David" w:cs="David"/>
                <w:b/>
                <w:bCs/>
                <w:sz w:val="24"/>
                <w:szCs w:val="24"/>
                <w:rtl/>
              </w:rPr>
              <w:t>מורשה פעילות</w:t>
            </w:r>
            <w:r w:rsidRPr="00BD0E4C">
              <w:rPr>
                <w:rFonts w:ascii="David" w:hAnsi="David" w:cs="David"/>
                <w:sz w:val="24"/>
                <w:szCs w:val="24"/>
                <w:rtl/>
              </w:rPr>
              <w:t>"</w:t>
            </w:r>
          </w:p>
        </w:tc>
        <w:tc>
          <w:tcPr>
            <w:tcW w:w="303" w:type="dxa"/>
          </w:tcPr>
          <w:p w14:paraId="3C902D00"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021B3AEF"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קבלן אחר, אשר יבצע עבודות מטעם גורם משיק.</w:t>
            </w:r>
          </w:p>
        </w:tc>
      </w:tr>
      <w:tr w:rsidR="00304FF1" w14:paraId="38972087" w14:textId="77777777" w:rsidTr="0093311D">
        <w:tc>
          <w:tcPr>
            <w:tcW w:w="2266" w:type="dxa"/>
          </w:tcPr>
          <w:p w14:paraId="38D5DEE1"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r w:rsidRPr="00BD0E4C">
              <w:rPr>
                <w:rFonts w:ascii="David" w:hAnsi="David" w:cs="David"/>
                <w:b/>
                <w:bCs/>
                <w:sz w:val="24"/>
                <w:szCs w:val="24"/>
                <w:rtl/>
              </w:rPr>
              <w:t>גורם משיק</w:t>
            </w:r>
            <w:r w:rsidRPr="00BD0E4C">
              <w:rPr>
                <w:rFonts w:ascii="David" w:hAnsi="David" w:cs="David"/>
                <w:sz w:val="24"/>
                <w:szCs w:val="24"/>
                <w:rtl/>
              </w:rPr>
              <w:t>"</w:t>
            </w:r>
          </w:p>
        </w:tc>
        <w:tc>
          <w:tcPr>
            <w:tcW w:w="303" w:type="dxa"/>
          </w:tcPr>
          <w:p w14:paraId="7FD41EB3"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07AAA561"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גורם, פרטי או ציבורי, בעל זיקה לאתר ו/או לפרויקט, ו/או שעל פי הוראות הדין ביצוע הפרויקט טעון קבלת אישורים, הנחיות, הסכמות מטעמו, ו/או שעל פי הוראות הדין ביצוע הפרויקט כרוך בעריכת תיאומים הנדסיים, פיסיים, משפטיים, מנהלתיים או אדמיניסטרטיביים עמו, ו/או שהוא רשאי לבצע עבודות באתר ו/או במתחם משיק, בהתאם להרשאה שניתנה לו על-פי דין, לרבות:</w:t>
            </w:r>
            <w:r w:rsidRPr="00BD0E4C">
              <w:rPr>
                <w:rFonts w:ascii="David" w:hAnsi="David" w:cs="David"/>
                <w:sz w:val="24"/>
              </w:rPr>
              <w:t xml:space="preserve"> </w:t>
            </w:r>
            <w:r w:rsidRPr="00BD0E4C">
              <w:rPr>
                <w:rFonts w:ascii="David" w:hAnsi="David" w:cs="David"/>
                <w:sz w:val="24"/>
                <w:szCs w:val="24"/>
                <w:rtl/>
              </w:rPr>
              <w:t>משטרת ישראל, נתיבי ישראל – החברה הלאומית לתשתיות תחבורה בע"מ (להלן: "</w:t>
            </w:r>
            <w:r w:rsidRPr="00BD0E4C">
              <w:rPr>
                <w:rFonts w:ascii="David" w:hAnsi="David" w:cs="David"/>
                <w:b/>
                <w:bCs/>
                <w:sz w:val="24"/>
                <w:szCs w:val="24"/>
                <w:rtl/>
              </w:rPr>
              <w:t>נת"י</w:t>
            </w:r>
            <w:r w:rsidRPr="00BD0E4C">
              <w:rPr>
                <w:rFonts w:ascii="David" w:hAnsi="David" w:cs="David"/>
                <w:sz w:val="24"/>
                <w:szCs w:val="24"/>
                <w:rtl/>
              </w:rPr>
              <w:t>"), דרך ארץ הייווייז (1997) בע"מ ו/או דרך ארץ הייווייז מנג'מנט קורפוריישן בע"מ (להלן, ביחד ולחוד: "</w:t>
            </w:r>
            <w:r w:rsidRPr="00BD0E4C">
              <w:rPr>
                <w:rFonts w:ascii="David" w:hAnsi="David" w:cs="David"/>
                <w:b/>
                <w:bCs/>
                <w:sz w:val="24"/>
                <w:szCs w:val="24"/>
                <w:rtl/>
              </w:rPr>
              <w:t>דרך ארץ</w:t>
            </w:r>
            <w:r w:rsidRPr="00BD0E4C">
              <w:rPr>
                <w:rFonts w:ascii="David" w:hAnsi="David" w:cs="David"/>
                <w:sz w:val="24"/>
                <w:szCs w:val="24"/>
                <w:rtl/>
              </w:rPr>
              <w:t>"), מקורות, בזק, חברת החשמל, קרן קיימת לישראל, רשויות מקומיות, מועצות אזוריות, תאגידי מים, רשות הטבע והגנים, רשות העתיקות, גופי תשתיות להולכת דלק וגז, בעלי הזיכיון לשידורי טלויזיה בכבלים, חברות תקשורת סלולרית (פרטנר, הוט, בזק, סלקום וכיו"ב), מד-1, רשויות התכנון, רכבת ישראל, צה"ל, משרד הביטחון, משרד הבריאות, משרד הכלכלה והתעשייה וכיו"ב.</w:t>
            </w:r>
          </w:p>
        </w:tc>
      </w:tr>
      <w:tr w:rsidR="00304FF1" w14:paraId="52F13128" w14:textId="77777777" w:rsidTr="0093311D">
        <w:tc>
          <w:tcPr>
            <w:tcW w:w="2266" w:type="dxa"/>
          </w:tcPr>
          <w:p w14:paraId="18C7ADEB"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r w:rsidRPr="00BD0E4C">
              <w:rPr>
                <w:rFonts w:ascii="David" w:hAnsi="David" w:cs="David"/>
                <w:b/>
                <w:bCs/>
                <w:sz w:val="24"/>
                <w:szCs w:val="24"/>
                <w:rtl/>
              </w:rPr>
              <w:t>קבלן אחר</w:t>
            </w:r>
            <w:r w:rsidRPr="00BD0E4C">
              <w:rPr>
                <w:rFonts w:ascii="David" w:hAnsi="David" w:cs="David"/>
                <w:sz w:val="24"/>
                <w:szCs w:val="24"/>
                <w:rtl/>
              </w:rPr>
              <w:t>"</w:t>
            </w:r>
          </w:p>
        </w:tc>
        <w:tc>
          <w:tcPr>
            <w:tcW w:w="303" w:type="dxa"/>
          </w:tcPr>
          <w:p w14:paraId="3F67BFCD"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0A35F47E"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גורם אשר יבצע עבודות באתר, מטעם המזמין ו/או באישורו, במהלך תקופת הביצוע, שלא כקבלן משנה של הקבלן ושלא במתכונת של הפרדת חצרים (כמשמעות מונח זה בפקודת הבטיחות בעבודה [נוסח חדש], תש"ל-1970), לרבות קבלני ביצוע של מתחמים משיקים ופרויקטים עוקבים. קבלנים מטעם חברות התקשורת וחברת חשמל, יזמים הבונים בנייה רוויה ובנייה צמודת קרקע ועוד.</w:t>
            </w:r>
          </w:p>
        </w:tc>
      </w:tr>
      <w:tr w:rsidR="00304FF1" w14:paraId="6171F018" w14:textId="77777777" w:rsidTr="0093311D">
        <w:tc>
          <w:tcPr>
            <w:tcW w:w="2266" w:type="dxa"/>
          </w:tcPr>
          <w:p w14:paraId="09F7ABE5"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r w:rsidRPr="00BD0E4C">
              <w:rPr>
                <w:rFonts w:ascii="David" w:hAnsi="David" w:cs="David"/>
                <w:b/>
                <w:bCs/>
                <w:sz w:val="24"/>
                <w:szCs w:val="24"/>
                <w:rtl/>
              </w:rPr>
              <w:t>קבלן ממונה</w:t>
            </w:r>
            <w:r w:rsidRPr="00BD0E4C">
              <w:rPr>
                <w:rFonts w:ascii="David" w:hAnsi="David" w:cs="David"/>
                <w:sz w:val="24"/>
                <w:szCs w:val="24"/>
                <w:rtl/>
              </w:rPr>
              <w:t>"</w:t>
            </w:r>
          </w:p>
        </w:tc>
        <w:tc>
          <w:tcPr>
            <w:tcW w:w="303" w:type="dxa"/>
          </w:tcPr>
          <w:p w14:paraId="7D8A13EE"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352B83F4"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גורם אותו יגדיר המזמין עבור הקבלן, כמי שיבצע איזה מהעבודות, כקבלן משנה של הקבלן, לכל דבר ועניין.</w:t>
            </w:r>
          </w:p>
        </w:tc>
      </w:tr>
      <w:tr w:rsidR="00304FF1" w14:paraId="001FB362" w14:textId="77777777" w:rsidTr="0093311D">
        <w:tc>
          <w:tcPr>
            <w:tcW w:w="2266" w:type="dxa"/>
          </w:tcPr>
          <w:p w14:paraId="6B14BB5B"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r w:rsidRPr="00BD0E4C">
              <w:rPr>
                <w:rFonts w:ascii="David" w:hAnsi="David" w:cs="David"/>
                <w:b/>
                <w:bCs/>
                <w:sz w:val="24"/>
                <w:szCs w:val="24"/>
                <w:rtl/>
              </w:rPr>
              <w:t>החוזה</w:t>
            </w:r>
            <w:r w:rsidRPr="00BD0E4C">
              <w:rPr>
                <w:rFonts w:ascii="David" w:hAnsi="David" w:cs="David"/>
                <w:sz w:val="24"/>
                <w:szCs w:val="24"/>
                <w:rtl/>
              </w:rPr>
              <w:t>"</w:t>
            </w:r>
          </w:p>
        </w:tc>
        <w:tc>
          <w:tcPr>
            <w:tcW w:w="303" w:type="dxa"/>
          </w:tcPr>
          <w:p w14:paraId="15648ED1"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4DC7AC09" w14:textId="2581321E"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מסמך התנאים המיוחדים על כל נספחיו (מסמך ב'2), מסמך התנאים הכללים על כל נספחיו (מסמך ב'1), ההזמנה להציע הצעות במכרז על כל נספחיה, הצעת הקבלן למכרז לרבות הצעתו הכספית, המפרטים, כתבי הכמויות והתוכניות, וכן כל מסמך אחר המהווה חלק בלתי נפרד מהחוזה ו/או מרשימת הנספחים המפורטת להלן.</w:t>
            </w:r>
          </w:p>
        </w:tc>
      </w:tr>
      <w:tr w:rsidR="00304FF1" w14:paraId="071E63C3" w14:textId="77777777" w:rsidTr="0093311D">
        <w:tc>
          <w:tcPr>
            <w:tcW w:w="2266" w:type="dxa"/>
          </w:tcPr>
          <w:p w14:paraId="5B316F79"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lastRenderedPageBreak/>
              <w:t xml:space="preserve">"שכר החוזה" </w:t>
            </w:r>
            <w:r w:rsidRPr="00BD0E4C">
              <w:rPr>
                <w:rFonts w:ascii="David" w:hAnsi="David" w:cs="David"/>
                <w:sz w:val="24"/>
                <w:szCs w:val="24"/>
                <w:rtl/>
              </w:rPr>
              <w:t>ו/או</w:t>
            </w:r>
            <w:r w:rsidRPr="00BD0E4C">
              <w:rPr>
                <w:rFonts w:ascii="David" w:hAnsi="David" w:cs="David"/>
                <w:b/>
                <w:bCs/>
                <w:sz w:val="24"/>
                <w:szCs w:val="24"/>
                <w:rtl/>
              </w:rPr>
              <w:t xml:space="preserve"> "התמורה"</w:t>
            </w:r>
          </w:p>
        </w:tc>
        <w:tc>
          <w:tcPr>
            <w:tcW w:w="303" w:type="dxa"/>
          </w:tcPr>
          <w:p w14:paraId="128E49A1"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77AB7116"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הסכום שנקבע בין הצדדים בתמורה לביצוע החוזה, לרבות כל תוספת שתיווסף לסכום הנקוב בהתאם להוראות החוזה ולהוציא כל פחת שיופחת מהסכם הנקוב בהתאם להוראות החוזה.</w:t>
            </w:r>
          </w:p>
        </w:tc>
      </w:tr>
      <w:tr w:rsidR="00304FF1" w14:paraId="3BD4DD8C" w14:textId="77777777" w:rsidTr="0093311D">
        <w:tc>
          <w:tcPr>
            <w:tcW w:w="2266" w:type="dxa"/>
          </w:tcPr>
          <w:p w14:paraId="33E5F29A"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"צו התחלת עבודה"</w:t>
            </w:r>
          </w:p>
        </w:tc>
        <w:tc>
          <w:tcPr>
            <w:tcW w:w="303" w:type="dxa"/>
          </w:tcPr>
          <w:p w14:paraId="1798D1B8"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5CB2362A" w14:textId="7CA0ADC1"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 xml:space="preserve">הוראה שניתנה בכתב על - ידי </w:t>
            </w:r>
            <w:r w:rsidR="003916AD">
              <w:rPr>
                <w:rFonts w:ascii="David" w:hAnsi="David" w:cs="David" w:hint="cs"/>
                <w:sz w:val="24"/>
                <w:szCs w:val="24"/>
                <w:rtl/>
              </w:rPr>
              <w:t>העירייה</w:t>
            </w:r>
            <w:r w:rsidR="003916AD" w:rsidRPr="00BD0E4C">
              <w:rPr>
                <w:rFonts w:ascii="David" w:hAnsi="David" w:cs="David"/>
                <w:sz w:val="24"/>
                <w:szCs w:val="24"/>
                <w:rtl/>
              </w:rPr>
              <w:t xml:space="preserve"> </w:t>
            </w:r>
            <w:r w:rsidRPr="00BD0E4C">
              <w:rPr>
                <w:rFonts w:ascii="David" w:hAnsi="David" w:cs="David"/>
                <w:sz w:val="24"/>
                <w:szCs w:val="24"/>
                <w:rtl/>
              </w:rPr>
              <w:t>במכתב חתום</w:t>
            </w:r>
            <w:r w:rsidR="003916AD">
              <w:rPr>
                <w:rFonts w:ascii="David" w:hAnsi="David" w:cs="David" w:hint="cs"/>
                <w:sz w:val="24"/>
                <w:szCs w:val="24"/>
                <w:rtl/>
              </w:rPr>
              <w:t xml:space="preserve"> באמצעות המורשים מטעמה</w:t>
            </w:r>
            <w:r w:rsidRPr="00BD0E4C">
              <w:rPr>
                <w:rFonts w:ascii="David" w:hAnsi="David" w:cs="David"/>
                <w:sz w:val="24"/>
                <w:szCs w:val="24"/>
                <w:rtl/>
              </w:rPr>
              <w:t xml:space="preserve">.  </w:t>
            </w:r>
          </w:p>
        </w:tc>
      </w:tr>
      <w:tr w:rsidR="00304FF1" w14:paraId="7EF55E2D" w14:textId="77777777" w:rsidTr="0093311D">
        <w:tc>
          <w:tcPr>
            <w:tcW w:w="2266" w:type="dxa"/>
          </w:tcPr>
          <w:p w14:paraId="70441A19" w14:textId="791FB9FC" w:rsidR="00BD0E4C" w:rsidRPr="00BD0E4C" w:rsidRDefault="00F2393F" w:rsidP="003806BD">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jc w:val="left"/>
              <w:rPr>
                <w:rFonts w:ascii="David" w:hAnsi="David" w:cs="David"/>
                <w:sz w:val="24"/>
                <w:szCs w:val="24"/>
                <w:rtl/>
              </w:rPr>
            </w:pPr>
            <w:r w:rsidRPr="00BD0E4C">
              <w:rPr>
                <w:rFonts w:ascii="David" w:hAnsi="David" w:cs="David"/>
                <w:b/>
                <w:bCs/>
                <w:sz w:val="24"/>
                <w:szCs w:val="24"/>
                <w:rtl/>
              </w:rPr>
              <w:t>"לוח</w:t>
            </w:r>
            <w:r w:rsidR="003806BD">
              <w:rPr>
                <w:rFonts w:ascii="David" w:hAnsi="David" w:cs="David" w:hint="cs"/>
                <w:b/>
                <w:bCs/>
                <w:sz w:val="24"/>
                <w:szCs w:val="24"/>
                <w:rtl/>
              </w:rPr>
              <w:t xml:space="preserve"> </w:t>
            </w:r>
            <w:r w:rsidRPr="00BD0E4C">
              <w:rPr>
                <w:rFonts w:ascii="David" w:hAnsi="David" w:cs="David"/>
                <w:b/>
                <w:bCs/>
                <w:sz w:val="24"/>
                <w:szCs w:val="24"/>
                <w:rtl/>
              </w:rPr>
              <w:t xml:space="preserve">התקדמות </w:t>
            </w:r>
            <w:r w:rsidR="003806BD">
              <w:rPr>
                <w:rFonts w:ascii="David" w:hAnsi="David" w:cs="David" w:hint="cs"/>
                <w:b/>
                <w:bCs/>
                <w:sz w:val="24"/>
                <w:szCs w:val="24"/>
                <w:rtl/>
              </w:rPr>
              <w:t xml:space="preserve"> </w:t>
            </w:r>
            <w:r w:rsidR="003806BD">
              <w:rPr>
                <w:rFonts w:ascii="David" w:hAnsi="David" w:cs="David"/>
                <w:b/>
                <w:bCs/>
                <w:sz w:val="24"/>
                <w:szCs w:val="24"/>
                <w:rtl/>
              </w:rPr>
              <w:br/>
            </w:r>
            <w:r w:rsidR="003806BD">
              <w:rPr>
                <w:rFonts w:ascii="David" w:hAnsi="David" w:cs="David" w:hint="cs"/>
                <w:b/>
                <w:bCs/>
                <w:sz w:val="24"/>
                <w:szCs w:val="24"/>
                <w:rtl/>
              </w:rPr>
              <w:t xml:space="preserve">  </w:t>
            </w:r>
            <w:r w:rsidRPr="00BD0E4C">
              <w:rPr>
                <w:rFonts w:ascii="David" w:hAnsi="David" w:cs="David"/>
                <w:b/>
                <w:bCs/>
                <w:sz w:val="24"/>
                <w:szCs w:val="24"/>
                <w:rtl/>
              </w:rPr>
              <w:t>העבודה"</w:t>
            </w:r>
          </w:p>
        </w:tc>
        <w:tc>
          <w:tcPr>
            <w:tcW w:w="303" w:type="dxa"/>
          </w:tcPr>
          <w:p w14:paraId="7FAA33E7"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3F962AD1"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לוח שבו יפרט הקבלן את הזמנים שבהם יתחיל, יתקדם ויסיים כל שלב ושלב של העבודה.</w:t>
            </w:r>
          </w:p>
        </w:tc>
      </w:tr>
      <w:tr w:rsidR="00304FF1" w14:paraId="7A3A9EBE" w14:textId="77777777" w:rsidTr="0093311D">
        <w:tc>
          <w:tcPr>
            <w:tcW w:w="2266" w:type="dxa"/>
          </w:tcPr>
          <w:p w14:paraId="262AE4C7"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"הפוליסה"</w:t>
            </w:r>
          </w:p>
        </w:tc>
        <w:tc>
          <w:tcPr>
            <w:tcW w:w="303" w:type="dxa"/>
          </w:tcPr>
          <w:p w14:paraId="569766A8"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094A15FF" w14:textId="5C8A3AA5"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 xml:space="preserve">פוליסות הביטוח אשר תיערכנה בקשר עם העבודות </w:t>
            </w:r>
            <w:r w:rsidR="00F733B7">
              <w:rPr>
                <w:rFonts w:ascii="David" w:hAnsi="David" w:cs="David" w:hint="cs"/>
                <w:sz w:val="24"/>
                <w:szCs w:val="24"/>
                <w:rtl/>
              </w:rPr>
              <w:t>נשוא</w:t>
            </w:r>
            <w:r w:rsidR="00F733B7" w:rsidRPr="00BD0E4C">
              <w:rPr>
                <w:rFonts w:ascii="David" w:hAnsi="David" w:cs="David"/>
                <w:sz w:val="24"/>
                <w:szCs w:val="24"/>
                <w:rtl/>
              </w:rPr>
              <w:t xml:space="preserve"> </w:t>
            </w:r>
            <w:r w:rsidRPr="00BD0E4C">
              <w:rPr>
                <w:rFonts w:ascii="David" w:hAnsi="David" w:cs="David"/>
                <w:sz w:val="24"/>
                <w:szCs w:val="24"/>
                <w:rtl/>
              </w:rPr>
              <w:t>חוזה זה שתוצאנה לפי הוראות מסמכי המכרז ו</w:t>
            </w:r>
            <w:r w:rsidR="00F733B7">
              <w:rPr>
                <w:rFonts w:ascii="David" w:hAnsi="David" w:cs="David" w:hint="cs"/>
                <w:sz w:val="24"/>
                <w:szCs w:val="24"/>
                <w:rtl/>
              </w:rPr>
              <w:t>/או</w:t>
            </w:r>
            <w:r w:rsidR="003916AD">
              <w:rPr>
                <w:rFonts w:ascii="David" w:hAnsi="David" w:cs="David" w:hint="cs"/>
                <w:sz w:val="24"/>
                <w:szCs w:val="24"/>
                <w:rtl/>
              </w:rPr>
              <w:t xml:space="preserve"> </w:t>
            </w:r>
            <w:r w:rsidRPr="00BD0E4C">
              <w:rPr>
                <w:rFonts w:ascii="David" w:hAnsi="David" w:cs="David"/>
                <w:sz w:val="24"/>
                <w:szCs w:val="24"/>
                <w:rtl/>
              </w:rPr>
              <w:t>החוזה, על נספחיהם.</w:t>
            </w:r>
          </w:p>
        </w:tc>
      </w:tr>
      <w:tr w:rsidR="00304FF1" w14:paraId="6AD4F70C" w14:textId="77777777" w:rsidTr="0093311D">
        <w:tc>
          <w:tcPr>
            <w:tcW w:w="2266" w:type="dxa"/>
          </w:tcPr>
          <w:p w14:paraId="35E8C753"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"שינוי"</w:t>
            </w:r>
          </w:p>
        </w:tc>
        <w:tc>
          <w:tcPr>
            <w:tcW w:w="303" w:type="dxa"/>
          </w:tcPr>
          <w:p w14:paraId="3E338EFF"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5B01B04A"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כל שינוי בעבודה או בחלק ממנה לרבות הוספתה של עבודה או הפחתה או צמצומה של העבודה ושינויים בתיאור העבודה או איזה חלק ממנה, אשר אושרה על ידי המזמין.</w:t>
            </w:r>
          </w:p>
        </w:tc>
      </w:tr>
      <w:tr w:rsidR="00304FF1" w14:paraId="0164E8B3" w14:textId="77777777" w:rsidTr="0093311D">
        <w:tc>
          <w:tcPr>
            <w:tcW w:w="2266" w:type="dxa"/>
          </w:tcPr>
          <w:p w14:paraId="07168458"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"סכומי הערבויות"</w:t>
            </w:r>
          </w:p>
        </w:tc>
        <w:tc>
          <w:tcPr>
            <w:tcW w:w="303" w:type="dxa"/>
          </w:tcPr>
          <w:p w14:paraId="05DFD68D"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773683A3" w14:textId="2E20FA09"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כל סכום שנקבע בחוזה זה ו/או במסמך התנאים המיוחדים, אם במפורש ואם על - ידי קביעת אחוז מסוים כערבות לקיום הוראות החוזה, כולן או מקצתן על - ידי הקבלן.</w:t>
            </w:r>
          </w:p>
        </w:tc>
      </w:tr>
      <w:tr w:rsidR="00304FF1" w14:paraId="24023CE1" w14:textId="77777777" w:rsidTr="0093311D">
        <w:tc>
          <w:tcPr>
            <w:tcW w:w="2266" w:type="dxa"/>
          </w:tcPr>
          <w:p w14:paraId="173FBE79"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"התאגיד"</w:t>
            </w:r>
          </w:p>
        </w:tc>
        <w:tc>
          <w:tcPr>
            <w:tcW w:w="303" w:type="dxa"/>
          </w:tcPr>
          <w:p w14:paraId="037AD837"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1AC57410"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חברת "מי אשקלון תאגיד המים והביוב האזורי בע"מ".</w:t>
            </w:r>
          </w:p>
        </w:tc>
      </w:tr>
      <w:tr w:rsidR="00304FF1" w14:paraId="069C7D96" w14:textId="77777777" w:rsidTr="0093311D">
        <w:tc>
          <w:tcPr>
            <w:tcW w:w="2266" w:type="dxa"/>
          </w:tcPr>
          <w:p w14:paraId="04E64245" w14:textId="4EEF0370" w:rsidR="00BD0E4C" w:rsidRPr="00BD0E4C" w:rsidRDefault="00BD0E4C"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b/>
                <w:bCs/>
                <w:sz w:val="24"/>
                <w:szCs w:val="24"/>
                <w:rtl/>
              </w:rPr>
            </w:pPr>
          </w:p>
        </w:tc>
        <w:tc>
          <w:tcPr>
            <w:tcW w:w="303" w:type="dxa"/>
          </w:tcPr>
          <w:p w14:paraId="10890794" w14:textId="73423B6F" w:rsidR="00BD0E4C" w:rsidRPr="00BD0E4C" w:rsidRDefault="00BD0E4C" w:rsidP="0036738C">
            <w:pPr>
              <w:widowControl w:val="0"/>
              <w:tabs>
                <w:tab w:val="left" w:pos="6480"/>
                <w:tab w:val="left" w:pos="6840"/>
              </w:tabs>
              <w:autoSpaceDE w:val="0"/>
              <w:autoSpaceDN w:val="0"/>
              <w:spacing w:before="120" w:after="120" w:line="240" w:lineRule="auto"/>
              <w:rPr>
                <w:rFonts w:ascii="David" w:hAnsi="David" w:cs="David"/>
                <w:sz w:val="24"/>
                <w:szCs w:val="24"/>
                <w:rtl/>
              </w:rPr>
            </w:pPr>
          </w:p>
        </w:tc>
        <w:tc>
          <w:tcPr>
            <w:tcW w:w="6210" w:type="dxa"/>
          </w:tcPr>
          <w:p w14:paraId="73F484ED" w14:textId="08DF22AF" w:rsidR="00BD0E4C" w:rsidRPr="00BD0E4C" w:rsidRDefault="00BD0E4C" w:rsidP="0036738C">
            <w:pPr>
              <w:widowControl w:val="0"/>
              <w:tabs>
                <w:tab w:val="left" w:pos="6480"/>
                <w:tab w:val="left" w:pos="6840"/>
              </w:tabs>
              <w:autoSpaceDE w:val="0"/>
              <w:autoSpaceDN w:val="0"/>
              <w:spacing w:before="120" w:after="120" w:line="240" w:lineRule="auto"/>
              <w:rPr>
                <w:rFonts w:ascii="David" w:hAnsi="David" w:cs="David"/>
                <w:sz w:val="24"/>
                <w:szCs w:val="24"/>
                <w:rtl/>
              </w:rPr>
            </w:pPr>
          </w:p>
        </w:tc>
      </w:tr>
      <w:tr w:rsidR="00304FF1" w14:paraId="778AF82C" w14:textId="77777777" w:rsidTr="0093311D">
        <w:tc>
          <w:tcPr>
            <w:tcW w:w="2266" w:type="dxa"/>
          </w:tcPr>
          <w:p w14:paraId="3C8A9A91"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r w:rsidRPr="00BD0E4C">
              <w:rPr>
                <w:rFonts w:ascii="David" w:hAnsi="David" w:cs="David"/>
                <w:b/>
                <w:bCs/>
                <w:sz w:val="24"/>
                <w:szCs w:val="24"/>
                <w:rtl/>
              </w:rPr>
              <w:t>מכרז</w:t>
            </w:r>
            <w:r w:rsidRPr="00BD0E4C">
              <w:rPr>
                <w:rFonts w:ascii="David" w:hAnsi="David" w:cs="David"/>
                <w:sz w:val="24"/>
                <w:szCs w:val="24"/>
                <w:rtl/>
              </w:rPr>
              <w:t>"</w:t>
            </w:r>
          </w:p>
        </w:tc>
        <w:tc>
          <w:tcPr>
            <w:tcW w:w="303" w:type="dxa"/>
          </w:tcPr>
          <w:p w14:paraId="2C58738F" w14:textId="77777777" w:rsidR="00BD0E4C" w:rsidRPr="00BD0E4C" w:rsidRDefault="00BD0E4C" w:rsidP="0036738C">
            <w:pPr>
              <w:widowControl w:val="0"/>
              <w:tabs>
                <w:tab w:val="left" w:pos="6480"/>
                <w:tab w:val="left" w:pos="6840"/>
              </w:tabs>
              <w:autoSpaceDE w:val="0"/>
              <w:autoSpaceDN w:val="0"/>
              <w:spacing w:before="120" w:after="120" w:line="240" w:lineRule="auto"/>
              <w:rPr>
                <w:rFonts w:ascii="David" w:hAnsi="David" w:cs="David"/>
                <w:sz w:val="24"/>
                <w:szCs w:val="24"/>
                <w:rtl/>
              </w:rPr>
            </w:pPr>
          </w:p>
        </w:tc>
        <w:tc>
          <w:tcPr>
            <w:tcW w:w="6210" w:type="dxa"/>
          </w:tcPr>
          <w:p w14:paraId="58560858" w14:textId="77777777" w:rsidR="00BD0E4C" w:rsidRPr="003916AD" w:rsidRDefault="00F2393F" w:rsidP="0036738C">
            <w:pPr>
              <w:widowControl w:val="0"/>
              <w:tabs>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sz w:val="24"/>
                <w:szCs w:val="24"/>
                <w:rtl/>
              </w:rPr>
              <w:t>כהגדרתו במסמך התנאים המיוחדים.</w:t>
            </w:r>
          </w:p>
        </w:tc>
      </w:tr>
      <w:tr w:rsidR="00304FF1" w14:paraId="4B1BEDF3" w14:textId="77777777" w:rsidTr="003916AD">
        <w:tc>
          <w:tcPr>
            <w:tcW w:w="2266" w:type="dxa"/>
          </w:tcPr>
          <w:p w14:paraId="295FB8E1"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sz w:val="24"/>
                <w:szCs w:val="24"/>
                <w:rtl/>
              </w:rPr>
              <w:t>"</w:t>
            </w:r>
            <w:r w:rsidRPr="00BD0E4C">
              <w:rPr>
                <w:rFonts w:ascii="David" w:hAnsi="David" w:cs="David"/>
                <w:b/>
                <w:bCs/>
                <w:sz w:val="24"/>
                <w:szCs w:val="24"/>
                <w:rtl/>
              </w:rPr>
              <w:t>מדד</w:t>
            </w:r>
            <w:r w:rsidRPr="00BD0E4C">
              <w:rPr>
                <w:rFonts w:ascii="David" w:hAnsi="David" w:cs="David"/>
                <w:sz w:val="24"/>
                <w:szCs w:val="24"/>
                <w:rtl/>
              </w:rPr>
              <w:t>"</w:t>
            </w:r>
          </w:p>
        </w:tc>
        <w:tc>
          <w:tcPr>
            <w:tcW w:w="303" w:type="dxa"/>
          </w:tcPr>
          <w:p w14:paraId="5844642E"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shd w:val="clear" w:color="auto" w:fill="auto"/>
          </w:tcPr>
          <w:p w14:paraId="52C42DC0"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 xml:space="preserve">מדד תנודות מחירי תשומות הבנייה למגורים כפי שמתפרסם בכל חודש ע"י הלשכה המרכזית לסטטיסטיקה. </w:t>
            </w:r>
            <w:r w:rsidRPr="003916AD">
              <w:rPr>
                <w:rFonts w:ascii="David" w:hAnsi="David"/>
                <w:b/>
                <w:bCs/>
                <w:sz w:val="24"/>
                <w:rtl/>
              </w:rPr>
              <w:t>התשלומים לקבלן לפי חוזה זה לא יוצמדו בשום מקרה למדד ולא ישוערכו בשום מתכונת אחרת, וזאת למעט בנסיבות המתוארות בסעיף 64(2) להלן</w:t>
            </w:r>
            <w:r w:rsidRPr="00BD0E4C">
              <w:rPr>
                <w:rFonts w:ascii="David" w:hAnsi="David" w:cs="David"/>
                <w:sz w:val="24"/>
                <w:szCs w:val="24"/>
                <w:rtl/>
              </w:rPr>
              <w:t>.</w:t>
            </w:r>
          </w:p>
        </w:tc>
      </w:tr>
      <w:tr w:rsidR="00304FF1" w14:paraId="0C578C95" w14:textId="77777777" w:rsidTr="0093311D">
        <w:tc>
          <w:tcPr>
            <w:tcW w:w="2266" w:type="dxa"/>
          </w:tcPr>
          <w:p w14:paraId="09845CE5"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sz w:val="24"/>
                <w:szCs w:val="24"/>
                <w:rtl/>
              </w:rPr>
              <w:t>"</w:t>
            </w:r>
            <w:r w:rsidRPr="00BD0E4C">
              <w:rPr>
                <w:rFonts w:ascii="David" w:hAnsi="David" w:cs="David"/>
                <w:b/>
                <w:bCs/>
                <w:sz w:val="24"/>
                <w:szCs w:val="24"/>
                <w:rtl/>
              </w:rPr>
              <w:t>מדד הבסיס</w:t>
            </w:r>
            <w:r w:rsidRPr="00BD0E4C">
              <w:rPr>
                <w:rFonts w:ascii="David" w:hAnsi="David" w:cs="David"/>
                <w:sz w:val="24"/>
                <w:szCs w:val="24"/>
                <w:rtl/>
              </w:rPr>
              <w:t>"</w:t>
            </w:r>
          </w:p>
        </w:tc>
        <w:tc>
          <w:tcPr>
            <w:tcW w:w="303" w:type="dxa"/>
          </w:tcPr>
          <w:p w14:paraId="35EC79F6"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4C0F91C2" w14:textId="61ECC4C6"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 xml:space="preserve">מדד הידוע בחודש שבו </w:t>
            </w:r>
            <w:r w:rsidR="00F733B7">
              <w:rPr>
                <w:rFonts w:ascii="David" w:hAnsi="David" w:cs="David" w:hint="cs"/>
                <w:sz w:val="24"/>
                <w:szCs w:val="24"/>
                <w:rtl/>
              </w:rPr>
              <w:t xml:space="preserve">הוגשה הצעת הקבלן </w:t>
            </w:r>
            <w:r w:rsidRPr="00BD0E4C">
              <w:rPr>
                <w:rFonts w:ascii="David" w:hAnsi="David" w:cs="David"/>
                <w:sz w:val="24"/>
                <w:szCs w:val="24"/>
                <w:rtl/>
              </w:rPr>
              <w:t>.</w:t>
            </w:r>
          </w:p>
        </w:tc>
      </w:tr>
      <w:tr w:rsidR="00304FF1" w14:paraId="0577253B" w14:textId="77777777" w:rsidTr="0093311D">
        <w:tc>
          <w:tcPr>
            <w:tcW w:w="2266" w:type="dxa"/>
          </w:tcPr>
          <w:p w14:paraId="15B8E016" w14:textId="77777777" w:rsidR="00BD0E4C" w:rsidRPr="00BD0E4C" w:rsidRDefault="00F2393F" w:rsidP="0036738C">
            <w:pPr>
              <w:widowControl w:val="0"/>
              <w:tabs>
                <w:tab w:val="left" w:pos="360"/>
                <w:tab w:val="left" w:pos="720"/>
                <w:tab w:val="left" w:pos="1080"/>
                <w:tab w:val="left" w:pos="1440"/>
                <w:tab w:val="left" w:pos="1948"/>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"הנספחים"</w:t>
            </w:r>
          </w:p>
        </w:tc>
        <w:tc>
          <w:tcPr>
            <w:tcW w:w="303" w:type="dxa"/>
          </w:tcPr>
          <w:p w14:paraId="7079690E"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sz w:val="24"/>
                <w:szCs w:val="24"/>
                <w:rtl/>
              </w:rPr>
              <w:t>-</w:t>
            </w:r>
          </w:p>
        </w:tc>
        <w:tc>
          <w:tcPr>
            <w:tcW w:w="6210" w:type="dxa"/>
          </w:tcPr>
          <w:p w14:paraId="7CC03FB5" w14:textId="384F33FA"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sz w:val="24"/>
                <w:szCs w:val="24"/>
                <w:rtl/>
              </w:rPr>
              <w:t>המסמכים דלהלן יהוו חלק מהותי בלתי נפרד מסך התנאים הכללים והם מהווים חלק בלתי נפרד ממסמכי המכרז, כהגדרתם בהזמנה למכרז, בין שהם מצורפים ובין שלא:</w:t>
            </w:r>
            <w:r w:rsidRPr="00BD0E4C">
              <w:rPr>
                <w:rFonts w:ascii="David" w:hAnsi="David" w:cs="David"/>
                <w:b/>
                <w:bCs/>
                <w:sz w:val="24"/>
                <w:szCs w:val="24"/>
                <w:rtl/>
              </w:rPr>
              <w:t xml:space="preserve"> </w:t>
            </w:r>
          </w:p>
          <w:p w14:paraId="76590C3F" w14:textId="156CAFA0"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נספח א' </w:t>
            </w:r>
            <w:r w:rsidRPr="00BD0E4C">
              <w:rPr>
                <w:rFonts w:ascii="David" w:hAnsi="David" w:cs="David"/>
                <w:sz w:val="24"/>
                <w:szCs w:val="24"/>
                <w:rtl/>
              </w:rPr>
              <w:t>– אופן הכנת תכניות עדות</w:t>
            </w:r>
            <w:r w:rsidR="00F733B7">
              <w:rPr>
                <w:rFonts w:ascii="David" w:hAnsi="David" w:cs="David" w:hint="cs"/>
                <w:sz w:val="24"/>
                <w:szCs w:val="24"/>
                <w:rtl/>
              </w:rPr>
              <w:t>, הגשתן</w:t>
            </w:r>
            <w:r w:rsidRPr="00BD0E4C">
              <w:rPr>
                <w:rFonts w:ascii="David" w:hAnsi="David" w:cs="David"/>
                <w:sz w:val="24"/>
                <w:szCs w:val="24"/>
                <w:rtl/>
              </w:rPr>
              <w:t xml:space="preserve"> ואישורן.</w:t>
            </w:r>
          </w:p>
          <w:p w14:paraId="5137B2B7"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 xml:space="preserve">נספח ב' </w:t>
            </w:r>
            <w:r w:rsidRPr="00BD0E4C">
              <w:rPr>
                <w:rFonts w:ascii="David" w:hAnsi="David" w:cs="David"/>
                <w:sz w:val="24"/>
                <w:szCs w:val="24"/>
                <w:rtl/>
              </w:rPr>
              <w:t xml:space="preserve">– הנחיות לבנייה, מעקב ובקרת לו"ז. </w:t>
            </w:r>
          </w:p>
          <w:p w14:paraId="60CFEAA0"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נספח ג'1, ג'2 </w:t>
            </w:r>
            <w:r w:rsidRPr="00BD0E4C">
              <w:rPr>
                <w:rFonts w:ascii="David" w:hAnsi="David" w:cs="David"/>
                <w:sz w:val="24"/>
                <w:szCs w:val="24"/>
                <w:rtl/>
              </w:rPr>
              <w:t>– ערבויות ביצוע וערבות בדק.</w:t>
            </w:r>
            <w:r w:rsidRPr="00BD0E4C">
              <w:rPr>
                <w:rFonts w:ascii="David" w:hAnsi="David" w:cs="David"/>
                <w:b/>
                <w:bCs/>
                <w:sz w:val="24"/>
                <w:szCs w:val="24"/>
                <w:rtl/>
              </w:rPr>
              <w:t xml:space="preserve"> </w:t>
            </w:r>
          </w:p>
          <w:p w14:paraId="2368D54B"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נספח ד' </w:t>
            </w:r>
            <w:r w:rsidRPr="00BD0E4C">
              <w:rPr>
                <w:rFonts w:ascii="David" w:hAnsi="David" w:cs="David"/>
                <w:sz w:val="24"/>
                <w:szCs w:val="24"/>
                <w:rtl/>
              </w:rPr>
              <w:t>– מפרט טכני לבקרת איכות בביצוע הקבלן.</w:t>
            </w:r>
          </w:p>
          <w:p w14:paraId="07CB5792"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נספח ה' </w:t>
            </w:r>
            <w:r w:rsidRPr="00BD0E4C">
              <w:rPr>
                <w:rFonts w:ascii="David" w:hAnsi="David" w:cs="David"/>
                <w:sz w:val="24"/>
                <w:szCs w:val="24"/>
                <w:rtl/>
              </w:rPr>
              <w:t>– טופס ריכוז דרישות לצירוף לחשבונות קבלן.</w:t>
            </w:r>
          </w:p>
          <w:p w14:paraId="1EEB2DCB"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נספח ה'1 </w:t>
            </w:r>
            <w:r w:rsidRPr="00BD0E4C">
              <w:rPr>
                <w:rFonts w:ascii="David" w:hAnsi="David" w:cs="David"/>
                <w:sz w:val="24"/>
                <w:szCs w:val="24"/>
                <w:rtl/>
              </w:rPr>
              <w:t>– טופס רשימת הבדיקות הנדרשות.</w:t>
            </w:r>
          </w:p>
          <w:p w14:paraId="3F488F9A"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נספח ה'2 </w:t>
            </w:r>
            <w:r w:rsidRPr="00BD0E4C">
              <w:rPr>
                <w:rFonts w:ascii="David" w:hAnsi="David" w:cs="David"/>
                <w:sz w:val="24"/>
                <w:szCs w:val="24"/>
                <w:rtl/>
              </w:rPr>
              <w:t>– אישור קבלת עבודה.</w:t>
            </w:r>
          </w:p>
          <w:p w14:paraId="5DB9CC07"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נספח ה'3 </w:t>
            </w:r>
            <w:r w:rsidRPr="00BD0E4C">
              <w:rPr>
                <w:rFonts w:ascii="David" w:hAnsi="David" w:cs="David"/>
                <w:sz w:val="24"/>
                <w:szCs w:val="24"/>
                <w:rtl/>
              </w:rPr>
              <w:t>– תעודת השלמה.</w:t>
            </w:r>
          </w:p>
          <w:p w14:paraId="3BD51484" w14:textId="77777777" w:rsidR="00BD0E4C" w:rsidRPr="005770BA"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 xml:space="preserve">נספח ו' </w:t>
            </w:r>
            <w:r w:rsidRPr="005770BA">
              <w:rPr>
                <w:rFonts w:ascii="David" w:hAnsi="David" w:cs="David"/>
                <w:sz w:val="24"/>
                <w:szCs w:val="24"/>
                <w:rtl/>
              </w:rPr>
              <w:t>– טופס רשימת אישורים.</w:t>
            </w:r>
          </w:p>
          <w:p w14:paraId="6E7E9A2B" w14:textId="0DD807F2" w:rsidR="005770BA" w:rsidRPr="005770BA" w:rsidRDefault="00F2393F" w:rsidP="005770BA">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Pr>
            </w:pPr>
            <w:r w:rsidRPr="005770BA">
              <w:rPr>
                <w:rFonts w:ascii="David" w:hAnsi="David" w:cs="David"/>
                <w:b/>
                <w:bCs/>
                <w:sz w:val="24"/>
                <w:szCs w:val="24"/>
                <w:rtl/>
              </w:rPr>
              <w:t>נספח ז'</w:t>
            </w:r>
            <w:r w:rsidRPr="005770BA">
              <w:rPr>
                <w:rFonts w:ascii="David" w:hAnsi="David" w:cs="David"/>
                <w:sz w:val="24"/>
                <w:szCs w:val="24"/>
                <w:rtl/>
              </w:rPr>
              <w:t xml:space="preserve"> – </w:t>
            </w:r>
            <w:r w:rsidR="004C76E8" w:rsidRPr="004C76E8">
              <w:rPr>
                <w:rFonts w:ascii="David" w:hAnsi="David" w:cs="David" w:hint="cs"/>
                <w:b/>
                <w:bCs/>
                <w:sz w:val="24"/>
                <w:szCs w:val="24"/>
                <w:rtl/>
              </w:rPr>
              <w:t>בוטל</w:t>
            </w:r>
          </w:p>
          <w:p w14:paraId="09ED4315" w14:textId="0AA258CA" w:rsidR="005770BA" w:rsidRPr="005770BA" w:rsidRDefault="00F2393F" w:rsidP="005770BA">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sz w:val="24"/>
                <w:szCs w:val="24"/>
              </w:rPr>
            </w:pPr>
            <w:r w:rsidRPr="005770BA">
              <w:rPr>
                <w:rFonts w:ascii="David" w:hAnsi="David" w:cs="David"/>
                <w:b/>
                <w:bCs/>
                <w:sz w:val="24"/>
                <w:szCs w:val="24"/>
                <w:rtl/>
              </w:rPr>
              <w:t>נספח ח'</w:t>
            </w:r>
            <w:r w:rsidR="003C5EAC">
              <w:rPr>
                <w:rFonts w:ascii="David" w:hAnsi="David" w:cs="David" w:hint="cs"/>
                <w:b/>
                <w:bCs/>
                <w:sz w:val="24"/>
                <w:szCs w:val="24"/>
                <w:rtl/>
              </w:rPr>
              <w:t xml:space="preserve"> + ח'1</w:t>
            </w:r>
            <w:r w:rsidRPr="005770BA">
              <w:rPr>
                <w:rFonts w:ascii="David" w:hAnsi="David" w:cs="David"/>
                <w:sz w:val="24"/>
                <w:szCs w:val="24"/>
                <w:rtl/>
              </w:rPr>
              <w:t xml:space="preserve">–  אישור </w:t>
            </w:r>
            <w:r w:rsidRPr="005770BA">
              <w:rPr>
                <w:rFonts w:ascii="David" w:hAnsi="David" w:cs="David" w:hint="cs"/>
                <w:sz w:val="24"/>
                <w:szCs w:val="24"/>
                <w:rtl/>
              </w:rPr>
              <w:t xml:space="preserve">קיום </w:t>
            </w:r>
            <w:r w:rsidRPr="005770BA">
              <w:rPr>
                <w:rFonts w:ascii="David" w:hAnsi="David" w:cs="David"/>
                <w:sz w:val="24"/>
                <w:szCs w:val="24"/>
                <w:rtl/>
              </w:rPr>
              <w:t xml:space="preserve">ביטוחים. </w:t>
            </w:r>
          </w:p>
          <w:p w14:paraId="6E333FFD" w14:textId="77777777" w:rsidR="005770BA" w:rsidRPr="005770BA" w:rsidRDefault="00F2393F" w:rsidP="005770BA">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Pr>
            </w:pPr>
            <w:r w:rsidRPr="005770BA">
              <w:rPr>
                <w:rFonts w:ascii="David" w:hAnsi="David" w:cs="David"/>
                <w:b/>
                <w:bCs/>
                <w:sz w:val="24"/>
                <w:szCs w:val="24"/>
                <w:rtl/>
              </w:rPr>
              <w:t xml:space="preserve">נספח ט' –  </w:t>
            </w:r>
            <w:r w:rsidRPr="005770BA">
              <w:rPr>
                <w:rFonts w:ascii="David" w:hAnsi="David" w:cs="David" w:hint="cs"/>
                <w:b/>
                <w:bCs/>
                <w:sz w:val="24"/>
                <w:szCs w:val="24"/>
                <w:rtl/>
              </w:rPr>
              <w:t>בוטל</w:t>
            </w:r>
            <w:r w:rsidRPr="005770BA">
              <w:rPr>
                <w:rFonts w:ascii="David" w:hAnsi="David" w:cs="David"/>
                <w:b/>
                <w:bCs/>
                <w:sz w:val="24"/>
                <w:szCs w:val="24"/>
                <w:rtl/>
              </w:rPr>
              <w:t>.</w:t>
            </w:r>
          </w:p>
          <w:p w14:paraId="3F2AB210" w14:textId="77777777" w:rsidR="005770BA" w:rsidRPr="005770BA" w:rsidRDefault="00F2393F" w:rsidP="005770BA">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Pr>
            </w:pPr>
            <w:r w:rsidRPr="005770BA">
              <w:rPr>
                <w:rFonts w:ascii="David" w:hAnsi="David" w:cs="David"/>
                <w:b/>
                <w:bCs/>
                <w:sz w:val="24"/>
                <w:szCs w:val="24"/>
                <w:rtl/>
              </w:rPr>
              <w:t xml:space="preserve">נספח י' </w:t>
            </w:r>
            <w:r w:rsidRPr="005770BA">
              <w:rPr>
                <w:rFonts w:ascii="David" w:hAnsi="David" w:cs="David"/>
                <w:sz w:val="24"/>
                <w:szCs w:val="24"/>
                <w:rtl/>
              </w:rPr>
              <w:t>–  טופס פקודת שינויים.</w:t>
            </w:r>
          </w:p>
          <w:p w14:paraId="63FDF20B" w14:textId="77777777" w:rsidR="005770BA" w:rsidRPr="005770BA" w:rsidRDefault="00F2393F" w:rsidP="005770BA">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Pr>
            </w:pPr>
            <w:r w:rsidRPr="005770BA">
              <w:rPr>
                <w:rFonts w:ascii="David" w:hAnsi="David" w:cs="David"/>
                <w:b/>
                <w:bCs/>
                <w:sz w:val="24"/>
                <w:szCs w:val="24"/>
                <w:rtl/>
              </w:rPr>
              <w:t>נספח י</w:t>
            </w:r>
            <w:r w:rsidRPr="005770BA">
              <w:rPr>
                <w:rFonts w:ascii="David" w:hAnsi="David" w:cs="David" w:hint="cs"/>
                <w:b/>
                <w:bCs/>
                <w:sz w:val="24"/>
                <w:szCs w:val="24"/>
                <w:rtl/>
              </w:rPr>
              <w:t>א</w:t>
            </w:r>
            <w:r w:rsidRPr="005770BA">
              <w:rPr>
                <w:rFonts w:ascii="David" w:hAnsi="David" w:cs="David"/>
                <w:b/>
                <w:bCs/>
                <w:sz w:val="24"/>
                <w:szCs w:val="24"/>
                <w:rtl/>
              </w:rPr>
              <w:t xml:space="preserve">' </w:t>
            </w:r>
            <w:r w:rsidRPr="005770BA">
              <w:rPr>
                <w:rFonts w:ascii="David" w:hAnsi="David" w:cs="David"/>
                <w:sz w:val="24"/>
                <w:szCs w:val="24"/>
                <w:rtl/>
              </w:rPr>
              <w:t>– הצהרה על העדר תביעות.</w:t>
            </w:r>
          </w:p>
          <w:p w14:paraId="203B6EDC" w14:textId="77777777" w:rsidR="005770BA" w:rsidRPr="005770BA" w:rsidRDefault="00F2393F" w:rsidP="005770BA">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Pr>
            </w:pPr>
            <w:r w:rsidRPr="005770BA">
              <w:rPr>
                <w:rFonts w:ascii="David" w:hAnsi="David" w:cs="David"/>
                <w:b/>
                <w:bCs/>
                <w:sz w:val="24"/>
                <w:szCs w:val="24"/>
                <w:rtl/>
              </w:rPr>
              <w:lastRenderedPageBreak/>
              <w:t>נספח י</w:t>
            </w:r>
            <w:r w:rsidRPr="005770BA">
              <w:rPr>
                <w:rFonts w:ascii="David" w:hAnsi="David" w:cs="David" w:hint="cs"/>
                <w:b/>
                <w:bCs/>
                <w:sz w:val="24"/>
                <w:szCs w:val="24"/>
                <w:rtl/>
              </w:rPr>
              <w:t>ב</w:t>
            </w:r>
            <w:r w:rsidRPr="005770BA">
              <w:rPr>
                <w:rFonts w:ascii="David" w:hAnsi="David" w:cs="David"/>
                <w:b/>
                <w:bCs/>
                <w:sz w:val="24"/>
                <w:szCs w:val="24"/>
                <w:rtl/>
              </w:rPr>
              <w:t xml:space="preserve">' </w:t>
            </w:r>
            <w:r w:rsidRPr="005770BA">
              <w:rPr>
                <w:rFonts w:ascii="David" w:hAnsi="David" w:cs="David"/>
                <w:sz w:val="24"/>
                <w:szCs w:val="24"/>
                <w:rtl/>
              </w:rPr>
              <w:t>– תעודת סיום.</w:t>
            </w:r>
          </w:p>
          <w:p w14:paraId="23189FC0" w14:textId="599F4A23" w:rsidR="005770BA" w:rsidRPr="005770BA" w:rsidRDefault="00F2393F" w:rsidP="005770BA">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Pr>
            </w:pPr>
            <w:r w:rsidRPr="005770BA">
              <w:rPr>
                <w:rFonts w:ascii="David" w:hAnsi="David" w:cs="David"/>
                <w:b/>
                <w:bCs/>
                <w:sz w:val="24"/>
                <w:szCs w:val="24"/>
                <w:rtl/>
              </w:rPr>
              <w:t xml:space="preserve">נספח </w:t>
            </w:r>
            <w:r w:rsidRPr="005770BA">
              <w:rPr>
                <w:rFonts w:ascii="David" w:hAnsi="David" w:cs="David" w:hint="cs"/>
                <w:b/>
                <w:bCs/>
                <w:sz w:val="24"/>
                <w:szCs w:val="24"/>
                <w:rtl/>
              </w:rPr>
              <w:t>יג</w:t>
            </w:r>
            <w:r w:rsidRPr="005770BA">
              <w:rPr>
                <w:rFonts w:ascii="David" w:hAnsi="David" w:cs="David"/>
                <w:b/>
                <w:bCs/>
                <w:sz w:val="24"/>
                <w:szCs w:val="24"/>
                <w:rtl/>
              </w:rPr>
              <w:t xml:space="preserve">' </w:t>
            </w:r>
            <w:r w:rsidRPr="005770BA">
              <w:rPr>
                <w:rFonts w:ascii="David" w:hAnsi="David" w:cs="David"/>
                <w:sz w:val="24"/>
                <w:szCs w:val="24"/>
                <w:rtl/>
              </w:rPr>
              <w:t>–</w:t>
            </w:r>
            <w:r>
              <w:rPr>
                <w:rFonts w:ascii="David" w:hAnsi="David" w:cs="David" w:hint="cs"/>
                <w:sz w:val="24"/>
                <w:szCs w:val="24"/>
                <w:rtl/>
              </w:rPr>
              <w:t xml:space="preserve"> </w:t>
            </w:r>
            <w:r w:rsidRPr="005770BA">
              <w:rPr>
                <w:rFonts w:ascii="David" w:hAnsi="David" w:cs="David"/>
                <w:sz w:val="24"/>
                <w:szCs w:val="24"/>
                <w:rtl/>
              </w:rPr>
              <w:t>תצהיר לעניין תשלומים.</w:t>
            </w:r>
          </w:p>
          <w:p w14:paraId="02B55A93" w14:textId="77777777" w:rsidR="005770BA" w:rsidRPr="005770BA" w:rsidRDefault="00F2393F" w:rsidP="005770BA">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Pr>
            </w:pPr>
            <w:r w:rsidRPr="005770BA">
              <w:rPr>
                <w:rFonts w:ascii="David" w:hAnsi="David" w:cs="David" w:hint="cs"/>
                <w:b/>
                <w:bCs/>
                <w:sz w:val="24"/>
                <w:szCs w:val="24"/>
                <w:rtl/>
              </w:rPr>
              <w:t xml:space="preserve">נספח יד' </w:t>
            </w:r>
            <w:r w:rsidRPr="005770BA">
              <w:rPr>
                <w:rFonts w:ascii="David" w:hAnsi="David" w:cs="David"/>
                <w:sz w:val="24"/>
                <w:szCs w:val="24"/>
                <w:rtl/>
              </w:rPr>
              <w:t>–</w:t>
            </w:r>
            <w:r w:rsidRPr="005770BA">
              <w:rPr>
                <w:rFonts w:ascii="David" w:hAnsi="David" w:cs="David" w:hint="cs"/>
                <w:sz w:val="24"/>
                <w:szCs w:val="24"/>
                <w:rtl/>
              </w:rPr>
              <w:t xml:space="preserve"> תצהיר בדבר ייצוג הולם</w:t>
            </w:r>
          </w:p>
          <w:p w14:paraId="67FF0003" w14:textId="4C112261"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נספח טו' </w:t>
            </w:r>
            <w:r w:rsidRPr="00BD0E4C">
              <w:rPr>
                <w:rFonts w:ascii="David" w:hAnsi="David" w:cs="David"/>
                <w:sz w:val="24"/>
                <w:szCs w:val="24"/>
                <w:rtl/>
              </w:rPr>
              <w:t>– הצהרה בדבר קרבה משפחתית לעובד עירייה/חבר מועצה.</w:t>
            </w:r>
          </w:p>
          <w:p w14:paraId="3CB057B8" w14:textId="4860C7DE"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נספח טז' </w:t>
            </w:r>
            <w:r w:rsidRPr="00BD0E4C">
              <w:rPr>
                <w:rFonts w:ascii="David" w:hAnsi="David" w:cs="David"/>
                <w:sz w:val="24"/>
                <w:szCs w:val="24"/>
                <w:rtl/>
              </w:rPr>
              <w:t>– תצהיר לעניין תשלומים.</w:t>
            </w:r>
          </w:p>
          <w:p w14:paraId="54220582" w14:textId="43E06751"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sz w:val="24"/>
                <w:szCs w:val="24"/>
                <w:rtl/>
              </w:rPr>
            </w:pPr>
            <w:r w:rsidRPr="00BD0E4C">
              <w:rPr>
                <w:rFonts w:ascii="David" w:hAnsi="David" w:cs="David"/>
                <w:b/>
                <w:bCs/>
                <w:sz w:val="24"/>
                <w:szCs w:val="24"/>
                <w:rtl/>
              </w:rPr>
              <w:t xml:space="preserve">נספח יז' </w:t>
            </w:r>
            <w:r w:rsidRPr="00BD0E4C">
              <w:rPr>
                <w:rFonts w:ascii="David" w:hAnsi="David" w:cs="David"/>
                <w:sz w:val="24"/>
                <w:szCs w:val="24"/>
                <w:rtl/>
              </w:rPr>
              <w:t>–</w:t>
            </w:r>
            <w:r w:rsidRPr="00BD0E4C">
              <w:rPr>
                <w:rFonts w:ascii="David" w:hAnsi="David" w:cs="David"/>
                <w:b/>
                <w:bCs/>
                <w:sz w:val="24"/>
                <w:szCs w:val="24"/>
                <w:rtl/>
              </w:rPr>
              <w:t xml:space="preserve">  </w:t>
            </w:r>
            <w:r w:rsidRPr="00BD0E4C">
              <w:rPr>
                <w:rFonts w:ascii="David" w:hAnsi="David" w:cs="David"/>
                <w:sz w:val="24"/>
                <w:szCs w:val="24"/>
                <w:rtl/>
              </w:rPr>
              <w:t>מסמכי המכרז,</w:t>
            </w:r>
            <w:r w:rsidRPr="00BD0E4C">
              <w:rPr>
                <w:rFonts w:ascii="David" w:hAnsi="David" w:cs="David"/>
                <w:b/>
                <w:bCs/>
                <w:sz w:val="24"/>
                <w:szCs w:val="24"/>
                <w:rtl/>
              </w:rPr>
              <w:t xml:space="preserve"> </w:t>
            </w:r>
            <w:r w:rsidRPr="00BD0E4C">
              <w:rPr>
                <w:rFonts w:ascii="David" w:hAnsi="David" w:cs="David"/>
                <w:sz w:val="24"/>
                <w:szCs w:val="24"/>
                <w:rtl/>
              </w:rPr>
              <w:t>לרבות הצעת הקבלן למכרז.</w:t>
            </w:r>
            <w:r w:rsidRPr="00BD0E4C">
              <w:rPr>
                <w:rFonts w:ascii="David" w:hAnsi="David" w:cs="David"/>
                <w:b/>
                <w:bCs/>
                <w:sz w:val="24"/>
                <w:szCs w:val="24"/>
                <w:rtl/>
              </w:rPr>
              <w:t xml:space="preserve"> </w:t>
            </w:r>
          </w:p>
          <w:p w14:paraId="383A39FF"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b/>
                <w:bCs/>
                <w:sz w:val="24"/>
                <w:szCs w:val="24"/>
                <w:rtl/>
              </w:rPr>
              <w:t xml:space="preserve">מסמך ב'2 </w:t>
            </w:r>
            <w:r w:rsidRPr="00BD0E4C">
              <w:rPr>
                <w:rFonts w:ascii="David" w:hAnsi="David" w:cs="David"/>
                <w:sz w:val="24"/>
                <w:szCs w:val="24"/>
                <w:rtl/>
              </w:rPr>
              <w:t>–</w:t>
            </w:r>
            <w:r w:rsidRPr="00BD0E4C">
              <w:rPr>
                <w:rFonts w:ascii="David" w:hAnsi="David" w:cs="David"/>
                <w:b/>
                <w:bCs/>
                <w:sz w:val="24"/>
                <w:szCs w:val="24"/>
                <w:rtl/>
              </w:rPr>
              <w:t xml:space="preserve"> </w:t>
            </w:r>
            <w:r w:rsidRPr="00BD0E4C">
              <w:rPr>
                <w:rFonts w:ascii="David" w:hAnsi="David" w:cs="David"/>
                <w:sz w:val="24"/>
                <w:szCs w:val="24"/>
                <w:rtl/>
              </w:rPr>
              <w:t>מסמך תנאים מיוחדים, על כל נספחיו.</w:t>
            </w:r>
          </w:p>
          <w:p w14:paraId="2CCFC973" w14:textId="5CFDCE5B"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sz w:val="24"/>
              </w:rPr>
            </w:pPr>
            <w:r w:rsidRPr="00BD0E4C">
              <w:rPr>
                <w:rFonts w:ascii="David" w:hAnsi="David" w:cs="David"/>
                <w:b/>
                <w:bCs/>
                <w:sz w:val="24"/>
                <w:szCs w:val="24"/>
                <w:rtl/>
              </w:rPr>
              <w:t xml:space="preserve">מסמך ג' </w:t>
            </w:r>
            <w:r w:rsidRPr="00BD0E4C">
              <w:rPr>
                <w:rFonts w:ascii="David" w:hAnsi="David" w:cs="David"/>
                <w:sz w:val="24"/>
                <w:szCs w:val="24"/>
                <w:rtl/>
              </w:rPr>
              <w:t>– המפרט הכללי בהוצאת הועדה הבין משרדית המיוחדת, בהשתתפות משרד הביטחון ו/או אגף בינוי ונכסים, משרד הבינוי והשיכון/אגף תכנון והנדסה ומחלקת עבודות ציבוריות, במהדורתם האחרונה והמעודכנת</w:t>
            </w:r>
            <w:r w:rsidR="00F733B7">
              <w:rPr>
                <w:rFonts w:ascii="David" w:hAnsi="David" w:cs="David" w:hint="cs"/>
                <w:sz w:val="24"/>
                <w:szCs w:val="24"/>
                <w:rtl/>
              </w:rPr>
              <w:t xml:space="preserve"> ("הספר הכחול")</w:t>
            </w:r>
            <w:r w:rsidRPr="00BD0E4C">
              <w:rPr>
                <w:rFonts w:ascii="David" w:hAnsi="David" w:cs="David"/>
                <w:sz w:val="24"/>
                <w:szCs w:val="24"/>
                <w:rtl/>
              </w:rPr>
              <w:t xml:space="preserve">. </w:t>
            </w:r>
          </w:p>
          <w:p w14:paraId="3A700423"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rPr>
            </w:pPr>
            <w:r w:rsidRPr="00BD0E4C">
              <w:rPr>
                <w:rFonts w:ascii="David" w:hAnsi="David" w:cs="David"/>
                <w:b/>
                <w:bCs/>
                <w:sz w:val="24"/>
                <w:szCs w:val="24"/>
                <w:rtl/>
              </w:rPr>
              <w:t xml:space="preserve">מסמך ג'1 </w:t>
            </w:r>
            <w:r w:rsidRPr="00BD0E4C">
              <w:rPr>
                <w:rFonts w:ascii="David" w:hAnsi="David" w:cs="David"/>
                <w:sz w:val="24"/>
                <w:szCs w:val="24"/>
                <w:rtl/>
              </w:rPr>
              <w:t>– מפרט כללי מיוחד.</w:t>
            </w:r>
          </w:p>
          <w:p w14:paraId="765B97DD"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rPr>
            </w:pPr>
            <w:r w:rsidRPr="00BD0E4C">
              <w:rPr>
                <w:rFonts w:ascii="David" w:hAnsi="David" w:cs="David"/>
                <w:b/>
                <w:bCs/>
                <w:sz w:val="24"/>
                <w:szCs w:val="24"/>
                <w:rtl/>
              </w:rPr>
              <w:t xml:space="preserve">מסמך ג'2 </w:t>
            </w:r>
            <w:r w:rsidRPr="00BD0E4C">
              <w:rPr>
                <w:rFonts w:ascii="David" w:hAnsi="David" w:cs="David"/>
                <w:sz w:val="24"/>
                <w:szCs w:val="24"/>
                <w:rtl/>
              </w:rPr>
              <w:t>– מפרט טכני מיוחד.</w:t>
            </w:r>
          </w:p>
          <w:p w14:paraId="32DE01BB"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rPr>
            </w:pPr>
            <w:r w:rsidRPr="00BD0E4C">
              <w:rPr>
                <w:rFonts w:ascii="David" w:hAnsi="David" w:cs="David"/>
                <w:b/>
                <w:bCs/>
                <w:sz w:val="24"/>
                <w:szCs w:val="24"/>
                <w:rtl/>
              </w:rPr>
              <w:t xml:space="preserve">מסמך ד' </w:t>
            </w:r>
            <w:r w:rsidRPr="00BD0E4C">
              <w:rPr>
                <w:rFonts w:ascii="David" w:hAnsi="David" w:cs="David"/>
                <w:sz w:val="24"/>
                <w:szCs w:val="24"/>
                <w:rtl/>
              </w:rPr>
              <w:t>– כתב כמויות ומחירים.</w:t>
            </w:r>
            <w:r w:rsidRPr="00BD0E4C">
              <w:rPr>
                <w:rFonts w:ascii="David" w:hAnsi="David" w:cs="David"/>
                <w:b/>
                <w:bCs/>
                <w:sz w:val="24"/>
                <w:szCs w:val="24"/>
                <w:rtl/>
              </w:rPr>
              <w:t xml:space="preserve"> </w:t>
            </w:r>
          </w:p>
          <w:p w14:paraId="09F533EF"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rPr>
            </w:pPr>
            <w:r w:rsidRPr="00BD0E4C">
              <w:rPr>
                <w:rFonts w:ascii="David" w:hAnsi="David" w:cs="David"/>
                <w:b/>
                <w:bCs/>
                <w:sz w:val="24"/>
                <w:szCs w:val="24"/>
                <w:rtl/>
              </w:rPr>
              <w:t xml:space="preserve">מסמך ה' </w:t>
            </w:r>
            <w:r w:rsidRPr="00BD0E4C">
              <w:rPr>
                <w:rFonts w:ascii="David" w:hAnsi="David" w:cs="David"/>
                <w:sz w:val="24"/>
                <w:szCs w:val="24"/>
                <w:rtl/>
              </w:rPr>
              <w:t>– רשימת התוכניות למכרז.</w:t>
            </w:r>
            <w:r w:rsidRPr="00BD0E4C">
              <w:rPr>
                <w:rFonts w:ascii="David" w:hAnsi="David" w:cs="David"/>
                <w:b/>
                <w:bCs/>
                <w:sz w:val="24"/>
                <w:szCs w:val="24"/>
                <w:rtl/>
              </w:rPr>
              <w:t xml:space="preserve"> </w:t>
            </w:r>
          </w:p>
          <w:p w14:paraId="6A9B50CD" w14:textId="4EF04458" w:rsidR="00BD0E4C" w:rsidRPr="00BD0E4C" w:rsidRDefault="00F2393F" w:rsidP="0036738C">
            <w:pPr>
              <w:widowControl w:val="0"/>
              <w:tabs>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sz w:val="24"/>
                <w:szCs w:val="24"/>
                <w:rtl/>
              </w:rPr>
            </w:pPr>
            <w:r w:rsidRPr="00D15EA6">
              <w:rPr>
                <w:rFonts w:ascii="David" w:hAnsi="David" w:cs="David" w:hint="cs"/>
                <w:b/>
                <w:bCs/>
                <w:sz w:val="24"/>
                <w:szCs w:val="24"/>
                <w:rtl/>
              </w:rPr>
              <w:t xml:space="preserve">מסמך </w:t>
            </w:r>
            <w:r>
              <w:rPr>
                <w:rFonts w:ascii="David" w:hAnsi="David" w:cs="David" w:hint="cs"/>
                <w:b/>
                <w:bCs/>
                <w:sz w:val="24"/>
                <w:szCs w:val="24"/>
                <w:rtl/>
              </w:rPr>
              <w:t>ו</w:t>
            </w:r>
            <w:r>
              <w:rPr>
                <w:rFonts w:ascii="David" w:hAnsi="David" w:cs="David" w:hint="cs"/>
                <w:sz w:val="24"/>
                <w:szCs w:val="24"/>
                <w:rtl/>
              </w:rPr>
              <w:t xml:space="preserve">' - </w:t>
            </w:r>
            <w:r w:rsidRPr="00BD0E4C">
              <w:rPr>
                <w:rFonts w:ascii="David" w:hAnsi="David" w:cs="David"/>
                <w:sz w:val="24"/>
                <w:szCs w:val="24"/>
                <w:rtl/>
              </w:rPr>
              <w:t>מפרט לעבודות סלילה וגישור של נת"י במהדורתו האחרונה והמעודכנת</w:t>
            </w:r>
            <w:r>
              <w:rPr>
                <w:rFonts w:ascii="David" w:hAnsi="David" w:cs="David" w:hint="cs"/>
                <w:sz w:val="24"/>
                <w:szCs w:val="24"/>
                <w:rtl/>
              </w:rPr>
              <w:t xml:space="preserve"> (על דרך ההפניה)</w:t>
            </w:r>
            <w:r w:rsidRPr="00BD0E4C">
              <w:rPr>
                <w:rFonts w:ascii="David" w:hAnsi="David" w:cs="David"/>
                <w:sz w:val="24"/>
                <w:szCs w:val="24"/>
                <w:rtl/>
              </w:rPr>
              <w:t>.</w:t>
            </w:r>
          </w:p>
          <w:p w14:paraId="6377C96C" w14:textId="77777777" w:rsidR="00BD0E4C" w:rsidRPr="00BD0E4C" w:rsidRDefault="00F2393F" w:rsidP="0036738C">
            <w:pPr>
              <w:widowControl w:val="0"/>
              <w:tabs>
                <w:tab w:val="left" w:pos="1080"/>
                <w:tab w:val="left" w:pos="1440"/>
                <w:tab w:val="left" w:pos="1800"/>
                <w:tab w:val="left" w:pos="2160"/>
                <w:tab w:val="left" w:pos="6480"/>
                <w:tab w:val="left" w:pos="6840"/>
              </w:tabs>
              <w:autoSpaceDE w:val="0"/>
              <w:autoSpaceDN w:val="0"/>
              <w:spacing w:before="120" w:after="120" w:line="240" w:lineRule="auto"/>
              <w:rPr>
                <w:rFonts w:ascii="David" w:hAnsi="David" w:cs="David"/>
                <w:b/>
                <w:bCs/>
                <w:sz w:val="24"/>
                <w:szCs w:val="24"/>
                <w:rtl/>
              </w:rPr>
            </w:pPr>
            <w:r w:rsidRPr="00BD0E4C">
              <w:rPr>
                <w:rFonts w:ascii="David" w:hAnsi="David" w:cs="David"/>
                <w:sz w:val="24"/>
                <w:szCs w:val="24"/>
                <w:rtl/>
              </w:rPr>
              <w:t>מפרט כללי לבקרת איכות בביצוע הקבלן.</w:t>
            </w:r>
          </w:p>
        </w:tc>
      </w:tr>
    </w:tbl>
    <w:p w14:paraId="46DBF89D"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283"/>
        <w:rPr>
          <w:rFonts w:ascii="David" w:hAnsi="David"/>
          <w:b/>
          <w:bCs/>
          <w:sz w:val="24"/>
          <w:u w:val="single"/>
          <w:rtl/>
        </w:rPr>
      </w:pPr>
      <w:bookmarkStart w:id="254" w:name="_Toc83438881"/>
      <w:bookmarkStart w:id="255" w:name="_Toc92211639"/>
      <w:r w:rsidRPr="00BD0E4C">
        <w:rPr>
          <w:rFonts w:ascii="David" w:hAnsi="David"/>
          <w:b/>
          <w:bCs/>
          <w:sz w:val="24"/>
          <w:u w:val="single"/>
          <w:rtl/>
        </w:rPr>
        <w:lastRenderedPageBreak/>
        <w:t>תפקידיו וסמכויותיו של המהנדס וניהול יומן</w:t>
      </w:r>
      <w:bookmarkEnd w:id="254"/>
      <w:bookmarkEnd w:id="255"/>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2-ניהול יומן</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7FDD7101" w14:textId="1939EC54" w:rsidR="00BD0E4C" w:rsidRPr="00BD0E4C" w:rsidRDefault="00F2393F" w:rsidP="008904E4">
      <w:pPr>
        <w:widowControl w:val="0"/>
        <w:numPr>
          <w:ilvl w:val="0"/>
          <w:numId w:val="41"/>
        </w:numPr>
        <w:autoSpaceDE w:val="0"/>
        <w:autoSpaceDN w:val="0"/>
        <w:spacing w:before="120" w:after="120" w:line="240" w:lineRule="auto"/>
        <w:ind w:left="816" w:hanging="426"/>
        <w:rPr>
          <w:rFonts w:ascii="David" w:hAnsi="David"/>
          <w:sz w:val="24"/>
          <w:rtl/>
        </w:rPr>
      </w:pPr>
      <w:r w:rsidRPr="00BD0E4C">
        <w:rPr>
          <w:rFonts w:ascii="David" w:hAnsi="David"/>
          <w:sz w:val="24"/>
          <w:rtl/>
        </w:rPr>
        <w:t>המהנדס רשאי לבדוק את העבודה ולהשגיח על כל שלב בביצועה או בהכנות לביצוע השלב, וכן לבדוק את טיב החומרים שמשתמשים בהם וטיב המלאכה שנעשית ע"י הקבלן בביצוע העבודה,</w:t>
      </w:r>
      <w:r w:rsidRPr="00BD0E4C">
        <w:rPr>
          <w:rFonts w:ascii="David" w:hAnsi="David"/>
          <w:rtl/>
          <w:lang w:val="fr-FR"/>
        </w:rPr>
        <w:t xml:space="preserve"> לאשר את לוח הזמנים לביצוע העבודות וליתן הוראות ליישומו או ניהולו הנכון, לבדוק ולפקח על מערך בקרת האיכות של הקבלן</w:t>
      </w:r>
      <w:r w:rsidRPr="00BD0E4C">
        <w:rPr>
          <w:rFonts w:ascii="David" w:hAnsi="David"/>
          <w:sz w:val="24"/>
          <w:rtl/>
        </w:rPr>
        <w:t xml:space="preserve">. כן רשאי </w:t>
      </w:r>
      <w:r w:rsidR="008B2523">
        <w:rPr>
          <w:rFonts w:ascii="David" w:hAnsi="David" w:hint="cs"/>
          <w:sz w:val="24"/>
          <w:rtl/>
        </w:rPr>
        <w:t>המפקח</w:t>
      </w:r>
      <w:r w:rsidR="008B2523" w:rsidRPr="00BD0E4C">
        <w:rPr>
          <w:rFonts w:ascii="David" w:hAnsi="David"/>
          <w:sz w:val="24"/>
          <w:rtl/>
        </w:rPr>
        <w:t xml:space="preserve"> </w:t>
      </w:r>
      <w:r w:rsidRPr="00BD0E4C">
        <w:rPr>
          <w:rFonts w:ascii="David" w:hAnsi="David"/>
          <w:sz w:val="24"/>
          <w:rtl/>
        </w:rPr>
        <w:t xml:space="preserve">לבדוק אם הקבלן מבצע וממלא כהלכה את החוזה ואת הוראותיו הוא. </w:t>
      </w:r>
    </w:p>
    <w:p w14:paraId="6D4528A0" w14:textId="32CBA2A6" w:rsidR="00BD0E4C" w:rsidRPr="00BD0E4C" w:rsidRDefault="00F2393F" w:rsidP="008904E4">
      <w:pPr>
        <w:widowControl w:val="0"/>
        <w:numPr>
          <w:ilvl w:val="0"/>
          <w:numId w:val="41"/>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מנהל הפרויקט ינהל יומן עבודה לפי הטופס שיקבע ויספק המהנדס ובמספר עותקים שיקבע על ידי המהנדס. המהנדס והקבלן ירשמו ביומן את הוראותיהם והערותיהם. </w:t>
      </w:r>
      <w:r w:rsidR="008B2523">
        <w:rPr>
          <w:rFonts w:ascii="David" w:hAnsi="David" w:hint="cs"/>
          <w:sz w:val="24"/>
          <w:rtl/>
        </w:rPr>
        <w:t xml:space="preserve">בנוסף ירשמו </w:t>
      </w:r>
      <w:r w:rsidRPr="00BD0E4C">
        <w:rPr>
          <w:rFonts w:ascii="David" w:hAnsi="David"/>
          <w:sz w:val="24"/>
          <w:rtl/>
        </w:rPr>
        <w:t xml:space="preserve">ביומן גם העניינים הבאים: </w:t>
      </w:r>
    </w:p>
    <w:p w14:paraId="1134664F"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פירוט העבודות שיעשו. </w:t>
      </w:r>
    </w:p>
    <w:p w14:paraId="224592A2"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ציון כל גורם העלול להשפיע או שהשפיע על התקדמות העבודה. </w:t>
      </w:r>
    </w:p>
    <w:p w14:paraId="62171196"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מספר הפועלים המועסקים בעבודה לסוגיהם וכן רישום שעות העבודה של העובדים והציוד. </w:t>
      </w:r>
    </w:p>
    <w:p w14:paraId="2A0AA54C"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החומרים שהובאו לשטח העבודה לרבות פירוט ככל הניתן של טיבם, כמויותיהם והשקעתם בעבודה. </w:t>
      </w:r>
    </w:p>
    <w:p w14:paraId="75742D79"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התקדמות ביצוע העבודה במשך היום. </w:t>
      </w:r>
    </w:p>
    <w:p w14:paraId="05016522"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תקלות והפרעות בביצוע העבודה; תנאי מזג האוויר השוררים במקום העבודה. </w:t>
      </w:r>
    </w:p>
    <w:p w14:paraId="21918BAA"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הוראות שוטפות ותוספות בביצוע העבודה או שינויים. </w:t>
      </w:r>
    </w:p>
    <w:p w14:paraId="67A7C914"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אישור המהנדס או הסתייגויותיו ביחס לאופן הביצוע של כל עבודה או של איכות החומרים, טיבם וכמויותיהם. </w:t>
      </w:r>
    </w:p>
    <w:p w14:paraId="2AD9F9AE"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Pr>
      </w:pPr>
      <w:r w:rsidRPr="00BD0E4C">
        <w:rPr>
          <w:rFonts w:ascii="David" w:hAnsi="David"/>
          <w:sz w:val="24"/>
          <w:rtl/>
        </w:rPr>
        <w:t xml:space="preserve">אישור המהנדס לגבי כל שלב שביצועו הסתיים ושנבדק. </w:t>
      </w:r>
    </w:p>
    <w:p w14:paraId="074C53E4"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Pr>
      </w:pPr>
      <w:r w:rsidRPr="00BD0E4C">
        <w:rPr>
          <w:rFonts w:ascii="David" w:hAnsi="David"/>
          <w:sz w:val="24"/>
          <w:rtl/>
        </w:rPr>
        <w:t>הציוד המכני המועסק בביצוע העבודה והשימוש שנעשה בו; החומרים והמוצרים לסוגיהם, אשר הובאו למקום הבניה או הוצאו ממנו; כמויות החומרים והמוצרים שהושקעו על ידי הקבלן בביצוע העבודה.</w:t>
      </w:r>
    </w:p>
    <w:p w14:paraId="163B16D7"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עבודות יומיות שהוזמנו ידי המזמין, תוך פירוט כ"א וכלים המועסקים בעבודות אלה וטיבן  של העבודות אשר בוצעו.  </w:t>
      </w:r>
    </w:p>
    <w:p w14:paraId="73E7F4BE" w14:textId="1E318ECC"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 xml:space="preserve">תיעוד וראיות לדרישות הסביבתיות שעליו למלא בכל שלבי הביצוע. </w:t>
      </w:r>
    </w:p>
    <w:p w14:paraId="24A51788" w14:textId="77777777" w:rsidR="00BD0E4C" w:rsidRPr="00BD0E4C" w:rsidRDefault="00F2393F" w:rsidP="008904E4">
      <w:pPr>
        <w:widowControl w:val="0"/>
        <w:numPr>
          <w:ilvl w:val="0"/>
          <w:numId w:val="42"/>
        </w:numPr>
        <w:tabs>
          <w:tab w:val="left" w:pos="6480"/>
          <w:tab w:val="left" w:pos="6840"/>
        </w:tabs>
        <w:autoSpaceDE w:val="0"/>
        <w:autoSpaceDN w:val="0"/>
        <w:spacing w:before="120" w:after="120" w:line="240" w:lineRule="auto"/>
        <w:ind w:left="1242"/>
        <w:rPr>
          <w:rFonts w:ascii="David" w:hAnsi="David"/>
          <w:sz w:val="24"/>
          <w:rtl/>
        </w:rPr>
      </w:pPr>
      <w:r w:rsidRPr="00BD0E4C">
        <w:rPr>
          <w:rFonts w:ascii="David" w:hAnsi="David"/>
          <w:sz w:val="24"/>
          <w:rtl/>
        </w:rPr>
        <w:t>כל עניין המצדיק לדעת הקבלן תשלום נוסף מעבר לתמורה המגיעה לו על פי החוזה.</w:t>
      </w:r>
    </w:p>
    <w:p w14:paraId="6C8495A5" w14:textId="77777777" w:rsidR="00BD0E4C" w:rsidRPr="00BD0E4C" w:rsidRDefault="00F2393F" w:rsidP="008904E4">
      <w:pPr>
        <w:widowControl w:val="0"/>
        <w:numPr>
          <w:ilvl w:val="0"/>
          <w:numId w:val="41"/>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מנהל הפרויקט רשאי להורות לקבלן לנהל רישומים אחרים ו/או לבצע כל תיעוד אחר אשר לדעתו נדרש כדי </w:t>
      </w:r>
      <w:r w:rsidRPr="00BD0E4C">
        <w:rPr>
          <w:rFonts w:ascii="David" w:hAnsi="David"/>
          <w:sz w:val="24"/>
          <w:rtl/>
        </w:rPr>
        <w:lastRenderedPageBreak/>
        <w:t>לתעד את מהלך ביצוע העבודה, ובכלל זה לנהל יומן עבודה דיגיטלי ו/או לבצע צילומים מסוגים שונים ו/או לסרוק מסמכים, לשומרם או לשולחם. מובהר כי לא תשולם כל תמורה נוספת בגין העלויות הכרוכות בביצוע כל הנדרש לתיעוד האתר.</w:t>
      </w:r>
    </w:p>
    <w:p w14:paraId="356DC198" w14:textId="77777777" w:rsidR="00BD0E4C" w:rsidRPr="00BD0E4C" w:rsidRDefault="00F2393F" w:rsidP="008904E4">
      <w:pPr>
        <w:widowControl w:val="0"/>
        <w:numPr>
          <w:ilvl w:val="0"/>
          <w:numId w:val="41"/>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כל דף יומן העבודה ייחתם, בתום הרישום בו, על-ידי הקבלן או בא-כוחו המוסמך, ובסמוך לאחר מכן יימסר לחתימת מנהל הפרויקט אשר יהיה רשאי אך לא חייב לבחון את האמור ברישום ולהעיר עליו, או להסתייג ממנו, לפי שיקול דעתו המלא. יובהר כי הימנעות מנהל הפרויקט מרישום הסתייגויות או הערות ביומן העבודה, לא תיחשב כהסכמה עם רישומים שביצע הקבלן. רישומי והוראות המהנדס ביומן יחייבו את הקבלן בלבד. באם תוך 3 ימים לא יסתייג מהם הקבלן ע"י הודעה בכתב למהנדס, יחשב הקבלן כמסכים להוראות ולרישומים הנ"ל. רישומי הקבלן לא יחייבו את המזמין. היומן ייחתם מדי יום ביומו על ידי המהנדס והקבלן. העתק חתום מהיומן יימסר הן למהנדס והן לקבלן והם רשאים להסתייג מכל פרט מהפרטים הרשומים בו. </w:t>
      </w:r>
    </w:p>
    <w:p w14:paraId="4EA8B85D" w14:textId="77777777" w:rsidR="00BD0E4C" w:rsidRPr="00BD0E4C" w:rsidRDefault="00F2393F" w:rsidP="008904E4">
      <w:pPr>
        <w:widowControl w:val="0"/>
        <w:numPr>
          <w:ilvl w:val="0"/>
          <w:numId w:val="41"/>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רישומים של מנהל הפרויקט על העובדות הכלולות בהם לא ישמשו לכשעצמם עילה לדרישת כל תשלום או תביעה על פי החוזה. הסמכויות הנזכרות בסעיף זה באות להוסיף על סמכויות המהנדס בחוזה זה ולא לגרוע מהן. הקבלן לא יהא רשאי להסתמך על תיעוד אחר אשר אינו מתיישב עם רישומיו ביומן העבודה, ולא יהא רשאי לתבוע תמורה נוספת בגין דבר מה אם אין לאותו עניין ביטוי מפורש ביומן העבודה. </w:t>
      </w:r>
      <w:r w:rsidRPr="00BD0E4C">
        <w:rPr>
          <w:rFonts w:ascii="David" w:hAnsi="David"/>
          <w:b/>
          <w:bCs/>
          <w:sz w:val="24"/>
          <w:rtl/>
        </w:rPr>
        <w:t>עוד מובהר במפורש, כי רישום שיערך על ידי הקבלן ביומן עבודה, לא יהווה בשום מקרה תחליף לתהליך או פרוצדורה שהוגדרה בחוזה עבור הקבלן ו/או ללוח הזמנים שהוקצב לביצועם, לרבות – למען הסר ספק – בקשה לאירוע מעכב, הוראת שינויים וכיו"ב</w:t>
      </w:r>
      <w:r w:rsidRPr="00BD0E4C">
        <w:rPr>
          <w:rFonts w:ascii="David" w:hAnsi="David"/>
          <w:sz w:val="24"/>
          <w:rtl/>
        </w:rPr>
        <w:t>.</w:t>
      </w:r>
      <w:r w:rsidRPr="00BD0E4C">
        <w:rPr>
          <w:rFonts w:ascii="David" w:hAnsi="David"/>
          <w:b/>
          <w:bCs/>
          <w:sz w:val="24"/>
          <w:rtl/>
        </w:rPr>
        <w:t xml:space="preserve"> </w:t>
      </w:r>
      <w:r w:rsidRPr="00BD0E4C">
        <w:rPr>
          <w:rFonts w:ascii="David" w:hAnsi="David"/>
          <w:sz w:val="24"/>
          <w:rtl/>
        </w:rPr>
        <w:t>היומן וכל האמור בו, או שנגרע ממנו, ישמשו אך ורק לתיעוד המצב העובדתי באתר ולא להכריע בזכויות הקבלן. דרישה ו/או תביעה כספית ו/או דרישה לשינוי לוח הזמנים תיעשה על פי הוראות החוזה בלבד, בלוחות הזמנים ובהתאם למנגנונים הנקובים במסגרתו.</w:t>
      </w:r>
    </w:p>
    <w:p w14:paraId="39B5A0F3" w14:textId="77777777" w:rsidR="00BD0E4C" w:rsidRPr="00BD0E4C" w:rsidRDefault="00F2393F" w:rsidP="008904E4">
      <w:pPr>
        <w:widowControl w:val="0"/>
        <w:numPr>
          <w:ilvl w:val="0"/>
          <w:numId w:val="41"/>
        </w:numPr>
        <w:autoSpaceDE w:val="0"/>
        <w:autoSpaceDN w:val="0"/>
        <w:spacing w:before="120" w:after="120" w:line="240" w:lineRule="auto"/>
        <w:ind w:left="816" w:hanging="426"/>
        <w:rPr>
          <w:rFonts w:ascii="David" w:hAnsi="David"/>
          <w:sz w:val="24"/>
          <w:rtl/>
        </w:rPr>
      </w:pPr>
      <w:r w:rsidRPr="00BD0E4C">
        <w:rPr>
          <w:rFonts w:ascii="David" w:hAnsi="David"/>
          <w:sz w:val="24"/>
          <w:rtl/>
        </w:rPr>
        <w:t>אין לראות בזכות הפיקוח שניתנה למנהל הפרויקט אלא אמצעי להבטיח, כי הקבלן יקיים את החוזה בכל שלביו במלואו. הפיקוח האמור לא ישחרר את הקבלן מהתחייבויותיו כלפי המזמין למילוי הוראות חוזה זה והוראות הדין.</w:t>
      </w:r>
    </w:p>
    <w:p w14:paraId="07EC69F7" w14:textId="77777777" w:rsidR="00BD0E4C" w:rsidRPr="00BD0E4C" w:rsidRDefault="00F2393F" w:rsidP="008904E4">
      <w:pPr>
        <w:widowControl w:val="0"/>
        <w:numPr>
          <w:ilvl w:val="0"/>
          <w:numId w:val="39"/>
        </w:numPr>
        <w:autoSpaceDE w:val="0"/>
        <w:autoSpaceDN w:val="0"/>
        <w:spacing w:before="120" w:after="120" w:line="240" w:lineRule="auto"/>
        <w:ind w:left="391" w:hanging="283"/>
        <w:rPr>
          <w:rFonts w:ascii="David" w:hAnsi="David"/>
          <w:b/>
          <w:bCs/>
          <w:sz w:val="24"/>
          <w:u w:val="single"/>
          <w:rtl/>
        </w:rPr>
      </w:pPr>
      <w:bookmarkStart w:id="256" w:name="_Toc83438882"/>
      <w:bookmarkStart w:id="257" w:name="_Toc92211640"/>
      <w:r w:rsidRPr="00BD0E4C">
        <w:rPr>
          <w:rFonts w:ascii="David" w:hAnsi="David"/>
          <w:b/>
          <w:bCs/>
          <w:sz w:val="24"/>
          <w:u w:val="single"/>
          <w:rtl/>
        </w:rPr>
        <w:t>הסבת החוזה והמחאת זכויות</w:t>
      </w:r>
      <w:bookmarkEnd w:id="256"/>
      <w:bookmarkEnd w:id="257"/>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3-הסבת החוזה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13A9DA7C" w14:textId="77777777" w:rsidR="00BD0E4C" w:rsidRPr="00BD0E4C" w:rsidRDefault="00F2393F" w:rsidP="008904E4">
      <w:pPr>
        <w:widowControl w:val="0"/>
        <w:numPr>
          <w:ilvl w:val="0"/>
          <w:numId w:val="43"/>
        </w:numPr>
        <w:autoSpaceDE w:val="0"/>
        <w:autoSpaceDN w:val="0"/>
        <w:spacing w:before="120" w:after="120" w:line="240" w:lineRule="auto"/>
        <w:ind w:left="816" w:hanging="426"/>
        <w:rPr>
          <w:rFonts w:ascii="David" w:hAnsi="David"/>
          <w:sz w:val="24"/>
          <w:rtl/>
        </w:rPr>
      </w:pPr>
      <w:r w:rsidRPr="00BD0E4C">
        <w:rPr>
          <w:rFonts w:ascii="David" w:hAnsi="David"/>
          <w:sz w:val="24"/>
          <w:rtl/>
        </w:rPr>
        <w:t>אין הקבלן רשאי להסב לאחר את החוזה או כל חלק ממנו או כל זכות מזכויותיו על פי החוזה וכן אין הוא רשאי להימחות, להעביר או למסור בכל דרך אחרת, לאחר כל זכות כלפי המזמין לפי החוזה אלא בהסכמת המזמין מראש ובכתב.</w:t>
      </w:r>
    </w:p>
    <w:p w14:paraId="762F91E6" w14:textId="77777777" w:rsidR="00BD0E4C" w:rsidRPr="00BD0E4C" w:rsidRDefault="00F2393F" w:rsidP="008904E4">
      <w:pPr>
        <w:widowControl w:val="0"/>
        <w:numPr>
          <w:ilvl w:val="0"/>
          <w:numId w:val="43"/>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אין הקבלן רשאי למסור לאחר את ביצועה של העבודה כולה או מקצתה, אלא בהסכמת המזמין מראש ובכתב. העסקת עובדים, בין אם שכרם משולם על ידי הקבלן לפי זמן עבודה ובין ששכרם משולם לפי שעות העבודה, אין בה לכשעצמה משום מסירת ביצועה של העבודה, או חלק ממנה, לאחר. </w:t>
      </w:r>
    </w:p>
    <w:p w14:paraId="19FD1001" w14:textId="77777777" w:rsidR="00BD0E4C" w:rsidRPr="00BD0E4C" w:rsidRDefault="00F2393F" w:rsidP="008904E4">
      <w:pPr>
        <w:widowControl w:val="0"/>
        <w:numPr>
          <w:ilvl w:val="0"/>
          <w:numId w:val="43"/>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העברת זכות או חובה על-פי חוזה זה, לרבות הסבתה או משכונה ו/או שעבודה ו/או המחאתה ו/או כל העברה אחרת שלה, שלא קיבלה את הסכמת המזמין בכתב ומראש, תהווה הפרה של החוזה ולא יהיה לה כל תוקף מחייב כלפי המזמין וכל צד שלישי. </w:t>
      </w:r>
    </w:p>
    <w:p w14:paraId="1C5BBC20" w14:textId="77777777" w:rsidR="00BD0E4C" w:rsidRPr="00BD0E4C" w:rsidRDefault="00F2393F" w:rsidP="008904E4">
      <w:pPr>
        <w:widowControl w:val="0"/>
        <w:numPr>
          <w:ilvl w:val="0"/>
          <w:numId w:val="43"/>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אין ההסכמה האמורה פוטרת את הקבלן מאחריותו והתחייבויותיו המלאים לפי החוזה, והקבלן יישא באחריות מלאה ובלעדית לכל מעשה או מחדל של קבלן המשנה, מבצעי העבודה מטעם קבלן המשנה, באי כוחו ועובדיו. </w:t>
      </w:r>
    </w:p>
    <w:p w14:paraId="064CCF3A" w14:textId="30EA5E90" w:rsidR="00BD0E4C" w:rsidRPr="00BD0E4C" w:rsidRDefault="00F2393F" w:rsidP="008904E4">
      <w:pPr>
        <w:widowControl w:val="0"/>
        <w:numPr>
          <w:ilvl w:val="0"/>
          <w:numId w:val="43"/>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בכל מקרה </w:t>
      </w:r>
      <w:r w:rsidR="008B2523">
        <w:rPr>
          <w:rFonts w:ascii="David" w:hAnsi="David" w:hint="cs"/>
          <w:sz w:val="24"/>
          <w:rtl/>
        </w:rPr>
        <w:t>על</w:t>
      </w:r>
      <w:r w:rsidR="008B2523" w:rsidRPr="00BD0E4C">
        <w:rPr>
          <w:rFonts w:ascii="David" w:hAnsi="David"/>
          <w:sz w:val="24"/>
          <w:rtl/>
        </w:rPr>
        <w:t xml:space="preserve"> </w:t>
      </w:r>
      <w:r w:rsidRPr="00BD0E4C">
        <w:rPr>
          <w:rFonts w:ascii="David" w:hAnsi="David"/>
          <w:sz w:val="24"/>
          <w:rtl/>
        </w:rPr>
        <w:t>הקבלן לוודא כי קבלן המשנה הינו קבלן רשום כנדרש עפ"י כל דין.</w:t>
      </w:r>
    </w:p>
    <w:p w14:paraId="4BB68F01" w14:textId="77777777" w:rsidR="00BD0E4C" w:rsidRPr="00BD0E4C" w:rsidRDefault="00F2393F" w:rsidP="008904E4">
      <w:pPr>
        <w:widowControl w:val="0"/>
        <w:numPr>
          <w:ilvl w:val="0"/>
          <w:numId w:val="43"/>
        </w:numPr>
        <w:autoSpaceDE w:val="0"/>
        <w:autoSpaceDN w:val="0"/>
        <w:spacing w:before="120" w:after="120" w:line="240" w:lineRule="auto"/>
        <w:ind w:left="816" w:hanging="426"/>
        <w:rPr>
          <w:rFonts w:ascii="David" w:hAnsi="David"/>
          <w:sz w:val="24"/>
          <w:rtl/>
        </w:rPr>
      </w:pPr>
      <w:r w:rsidRPr="00BD0E4C">
        <w:rPr>
          <w:rFonts w:ascii="David" w:hAnsi="David"/>
          <w:sz w:val="24"/>
          <w:rtl/>
        </w:rPr>
        <w:t>הן לפני ביצוע העבודה והן במהלכה רשאי המהנדס לדרוש מהקבלן את החלפתו של כל קבלן משנה, וזאת על פי שיקול דעתו הבלעדי והמוחלט של המהנדס והקבלן מתחייב לבצע זאת מיד עם קבלת דרישה מהמהנדס. החלפת קבלן משנה כאמור לא תגרור אחריה תביעה לתוספת תשלום או פיצוי מכל סוג שהוא מצד הקבלן.</w:t>
      </w:r>
    </w:p>
    <w:p w14:paraId="3598F646" w14:textId="5A6B8B34" w:rsidR="00BD0E4C" w:rsidRPr="00BD0E4C" w:rsidRDefault="00F2393F" w:rsidP="008904E4">
      <w:pPr>
        <w:widowControl w:val="0"/>
        <w:numPr>
          <w:ilvl w:val="0"/>
          <w:numId w:val="43"/>
        </w:numPr>
        <w:autoSpaceDE w:val="0"/>
        <w:autoSpaceDN w:val="0"/>
        <w:spacing w:before="120" w:after="120" w:line="240" w:lineRule="auto"/>
        <w:ind w:left="816" w:hanging="426"/>
        <w:rPr>
          <w:rFonts w:ascii="David" w:hAnsi="David"/>
          <w:sz w:val="24"/>
          <w:rtl/>
        </w:rPr>
      </w:pPr>
      <w:r w:rsidRPr="00BD0E4C">
        <w:rPr>
          <w:rFonts w:ascii="David" w:hAnsi="David"/>
          <w:sz w:val="24"/>
          <w:rtl/>
        </w:rPr>
        <w:t>לאחר אישור קבלני המשנה אסור לקבלן להחליפם ללא אישור מוקדם בכתב מהמהנדס.</w:t>
      </w:r>
    </w:p>
    <w:p w14:paraId="482CBE43" w14:textId="77777777" w:rsidR="00BD0E4C" w:rsidRPr="00BD0E4C" w:rsidRDefault="00F2393F" w:rsidP="008904E4">
      <w:pPr>
        <w:widowControl w:val="0"/>
        <w:numPr>
          <w:ilvl w:val="0"/>
          <w:numId w:val="39"/>
        </w:numPr>
        <w:autoSpaceDE w:val="0"/>
        <w:autoSpaceDN w:val="0"/>
        <w:spacing w:before="120" w:after="120" w:line="240" w:lineRule="auto"/>
        <w:ind w:left="391" w:hanging="283"/>
        <w:rPr>
          <w:rFonts w:ascii="David" w:hAnsi="David"/>
          <w:b/>
          <w:bCs/>
          <w:sz w:val="24"/>
          <w:u w:val="single"/>
          <w:rtl/>
        </w:rPr>
      </w:pPr>
      <w:bookmarkStart w:id="258" w:name="_Toc83438883"/>
      <w:bookmarkStart w:id="259" w:name="_Toc92211641"/>
      <w:r w:rsidRPr="00BD0E4C">
        <w:rPr>
          <w:rFonts w:ascii="David" w:hAnsi="David"/>
          <w:b/>
          <w:bCs/>
          <w:sz w:val="24"/>
          <w:u w:val="single"/>
          <w:rtl/>
        </w:rPr>
        <w:t>היקף החוזה</w:t>
      </w:r>
      <w:bookmarkEnd w:id="258"/>
      <w:bookmarkEnd w:id="259"/>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4-היקף החוזה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778BDA37" w14:textId="77777777" w:rsidR="00BD0E4C" w:rsidRPr="00BD0E4C" w:rsidRDefault="00F2393F" w:rsidP="0036738C">
      <w:pPr>
        <w:widowControl w:val="0"/>
        <w:autoSpaceDE w:val="0"/>
        <w:autoSpaceDN w:val="0"/>
        <w:spacing w:before="120" w:after="120" w:line="240" w:lineRule="auto"/>
        <w:ind w:left="391"/>
        <w:rPr>
          <w:rFonts w:ascii="David" w:hAnsi="David"/>
          <w:sz w:val="24"/>
          <w:rtl/>
        </w:rPr>
      </w:pPr>
      <w:r w:rsidRPr="00BD0E4C">
        <w:rPr>
          <w:rFonts w:ascii="David" w:hAnsi="David"/>
          <w:sz w:val="24"/>
          <w:rtl/>
        </w:rPr>
        <w:t xml:space="preserve">הוראות החוזה חלות על ביצוע העבודה לרבות גיוס והמצאת כוח האדם, החומרים, הכלים, המכונות וכל דבר אחר, בין קבוע ובין ארעי, הנחוץ לשם כך. </w:t>
      </w:r>
    </w:p>
    <w:p w14:paraId="4B3F73EE" w14:textId="77777777" w:rsidR="00BD0E4C" w:rsidRPr="00BD0E4C" w:rsidRDefault="00F2393F" w:rsidP="008904E4">
      <w:pPr>
        <w:widowControl w:val="0"/>
        <w:numPr>
          <w:ilvl w:val="0"/>
          <w:numId w:val="39"/>
        </w:numPr>
        <w:autoSpaceDE w:val="0"/>
        <w:autoSpaceDN w:val="0"/>
        <w:spacing w:before="120" w:after="120" w:line="240" w:lineRule="auto"/>
        <w:ind w:left="391" w:hanging="283"/>
        <w:rPr>
          <w:rFonts w:ascii="David" w:hAnsi="David"/>
          <w:b/>
          <w:bCs/>
          <w:sz w:val="24"/>
          <w:u w:val="single"/>
          <w:rtl/>
        </w:rPr>
      </w:pPr>
      <w:bookmarkStart w:id="260" w:name="_Toc83438884"/>
      <w:bookmarkStart w:id="261" w:name="_Toc92211642"/>
      <w:r w:rsidRPr="00BD0E4C">
        <w:rPr>
          <w:rFonts w:ascii="David" w:hAnsi="David"/>
          <w:b/>
          <w:bCs/>
          <w:sz w:val="24"/>
          <w:u w:val="single"/>
          <w:rtl/>
        </w:rPr>
        <w:t>ספקות במסמכים והוראת מילואים</w:t>
      </w:r>
      <w:bookmarkEnd w:id="260"/>
      <w:bookmarkEnd w:id="261"/>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5-ספקות במסמכים והוראת מילואים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5C4F465A" w14:textId="471AA44B" w:rsidR="00BD0E4C" w:rsidRPr="00BD0E4C" w:rsidRDefault="00F2393F" w:rsidP="008904E4">
      <w:pPr>
        <w:widowControl w:val="0"/>
        <w:numPr>
          <w:ilvl w:val="0"/>
          <w:numId w:val="44"/>
        </w:numPr>
        <w:autoSpaceDE w:val="0"/>
        <w:autoSpaceDN w:val="0"/>
        <w:spacing w:before="120" w:after="120" w:line="240" w:lineRule="auto"/>
        <w:ind w:left="816" w:hanging="426"/>
        <w:rPr>
          <w:rFonts w:ascii="David" w:hAnsi="David"/>
          <w:sz w:val="24"/>
        </w:rPr>
      </w:pPr>
      <w:r w:rsidRPr="00BD0E4C">
        <w:rPr>
          <w:rFonts w:ascii="David" w:hAnsi="David"/>
          <w:sz w:val="24"/>
          <w:rtl/>
        </w:rPr>
        <w:t xml:space="preserve">כל מקרה של סתירה בין הוראה מהוראות תנאים אלה לבין הוראה ברורה ומפורשת במסמך אחר מהמסמכים המהווים את החוזה - כוחה של זו האחרונה עדיף על כוחה של ההוראה האמורה בתנאים אלה בכפוף לאמור בסעיף זה להלן. </w:t>
      </w:r>
    </w:p>
    <w:p w14:paraId="684AE32E" w14:textId="77777777" w:rsidR="00BD0E4C" w:rsidRPr="00BD0E4C" w:rsidRDefault="00F2393F" w:rsidP="008904E4">
      <w:pPr>
        <w:widowControl w:val="0"/>
        <w:numPr>
          <w:ilvl w:val="0"/>
          <w:numId w:val="44"/>
        </w:numPr>
        <w:autoSpaceDE w:val="0"/>
        <w:autoSpaceDN w:val="0"/>
        <w:spacing w:before="120" w:after="120" w:line="240" w:lineRule="auto"/>
        <w:ind w:left="816" w:hanging="426"/>
        <w:rPr>
          <w:rFonts w:ascii="David" w:hAnsi="David"/>
          <w:sz w:val="24"/>
        </w:rPr>
      </w:pPr>
      <w:r w:rsidRPr="00BD0E4C">
        <w:rPr>
          <w:rFonts w:ascii="David" w:hAnsi="David"/>
          <w:sz w:val="24"/>
          <w:rtl/>
        </w:rPr>
        <w:t xml:space="preserve">גילה הקבלן סתירה בין הוראה אחת מהוראות החוזה להוראה אחרת בו או במסמך אחר הקשור בחוזה או שיהיה לדעת הקבלן ספק בפירושו הנכון של מסמך או של כל חלק ממנו, או שמסר המהנדס הודעה לקבלן </w:t>
      </w:r>
      <w:r w:rsidRPr="00BD0E4C">
        <w:rPr>
          <w:rFonts w:ascii="David" w:hAnsi="David"/>
          <w:sz w:val="24"/>
          <w:rtl/>
        </w:rPr>
        <w:lastRenderedPageBreak/>
        <w:t xml:space="preserve">שלדעתו אין הקבלן מפרש כהלכה את החוזה - יפנה הקבלן בכתב למזמין והמזמין יתן הוראה בכתב, לרבות תכניות לפי הצורך - בדבר הפירוש שיש לנהוג לפיו. </w:t>
      </w:r>
    </w:p>
    <w:p w14:paraId="1BFA388D" w14:textId="77777777" w:rsidR="00BD0E4C" w:rsidRPr="00BD0E4C" w:rsidRDefault="00F2393F" w:rsidP="008904E4">
      <w:pPr>
        <w:widowControl w:val="0"/>
        <w:numPr>
          <w:ilvl w:val="0"/>
          <w:numId w:val="44"/>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המהנדס רשאי להמציא לקבלן מזמן לזמן, תוך כדי ביצוע העבודה הוראות לביצוע העבודה, לרבות תכניות לפי הצורך. </w:t>
      </w:r>
    </w:p>
    <w:p w14:paraId="69582EB8" w14:textId="77777777" w:rsidR="00BD0E4C" w:rsidRPr="00BD0E4C" w:rsidRDefault="00F2393F" w:rsidP="008904E4">
      <w:pPr>
        <w:widowControl w:val="0"/>
        <w:numPr>
          <w:ilvl w:val="0"/>
          <w:numId w:val="44"/>
        </w:numPr>
        <w:autoSpaceDE w:val="0"/>
        <w:autoSpaceDN w:val="0"/>
        <w:spacing w:before="120" w:after="120" w:line="240" w:lineRule="auto"/>
        <w:ind w:left="816" w:hanging="426"/>
        <w:rPr>
          <w:rFonts w:ascii="David" w:hAnsi="David"/>
          <w:sz w:val="24"/>
        </w:rPr>
      </w:pPr>
      <w:r w:rsidRPr="00BD0E4C">
        <w:rPr>
          <w:rFonts w:ascii="David" w:hAnsi="David"/>
          <w:sz w:val="24"/>
          <w:rtl/>
        </w:rPr>
        <w:t xml:space="preserve">הוראות המהנדס שניתנו בהתאם לסעיף קטן (ב) או (ג) לעיל מחייבות את הקבלן אולם אין באמור בסעיף קטן זה בכדי לגרוע מן האמור בפרק ט'. </w:t>
      </w:r>
    </w:p>
    <w:p w14:paraId="77053D34" w14:textId="77777777" w:rsidR="00BD0E4C" w:rsidRPr="00BD0E4C" w:rsidRDefault="00F2393F" w:rsidP="008904E4">
      <w:pPr>
        <w:widowControl w:val="0"/>
        <w:numPr>
          <w:ilvl w:val="0"/>
          <w:numId w:val="44"/>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כל המסמכים שיימסרו ע"י העירייה לקבלן, לרבות </w:t>
      </w:r>
      <w:r w:rsidR="00C83F20">
        <w:rPr>
          <w:rFonts w:ascii="David" w:hAnsi="David" w:hint="cs"/>
          <w:sz w:val="24"/>
          <w:rtl/>
        </w:rPr>
        <w:t>טופס ה</w:t>
      </w:r>
      <w:r w:rsidRPr="00BD0E4C">
        <w:rPr>
          <w:rFonts w:ascii="David" w:hAnsi="David"/>
          <w:sz w:val="24"/>
          <w:rtl/>
        </w:rPr>
        <w:t xml:space="preserve">הזמנה למכרז, מסמך התנאים המיוחדים, תכניות, מפרטים, כתבי כמויות, והוראות טכניות, ולרבות כל המסמכים המפורטים בסעיף 1 לעיל יהיו גם הם חלק בלתי נפרד מן מסמכי ונספחי החוזה. הוראות החוזה, מסמכיו ונספחיו יפורשו באופן המשתלב ומשלים זה את זה. לכן, במקרה שבמסמך מסוים ישנם אלמנטים או תכולות אשר לא מצאו ביטוי במסמך אחר, ייחשבו שני המסמכים כמשלימים זה את זה לעניין תכולת העבודות והאלמנטים הכרוכים בו, והקבלן יישא באחריות המלאה והבלעדית לבצע את כל העבודות, בשים לב למסמכי החוזה, נספחיו ומסמכיו כמכלול. </w:t>
      </w:r>
    </w:p>
    <w:p w14:paraId="1F09F778" w14:textId="77777777" w:rsidR="00BD0E4C" w:rsidRPr="00BD0E4C" w:rsidRDefault="00F2393F" w:rsidP="008904E4">
      <w:pPr>
        <w:widowControl w:val="0"/>
        <w:numPr>
          <w:ilvl w:val="0"/>
          <w:numId w:val="44"/>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בהתאם, שימוש בהוראת העדיפות בין מסמכים כמפורט להלן, ייעשה </w:t>
      </w:r>
      <w:r w:rsidRPr="00BD0E4C">
        <w:rPr>
          <w:rFonts w:ascii="David" w:hAnsi="David"/>
          <w:b/>
          <w:bCs/>
          <w:sz w:val="24"/>
          <w:rtl/>
        </w:rPr>
        <w:t>אך ורק</w:t>
      </w:r>
      <w:r w:rsidRPr="00BD0E4C">
        <w:rPr>
          <w:rFonts w:ascii="David" w:hAnsi="David"/>
          <w:sz w:val="24"/>
          <w:rtl/>
        </w:rPr>
        <w:t xml:space="preserve"> בנסיבות בהן לא ניתן ליישב ולשלב את מסמכי ונספחי החוזה כיחידה אינטגרטיבית ושלמה אחת המשקפת את הפרויקט/העבודות כמכלול. נקודת המוצא תהיה שעל הקבלן לבצע את כל העבודות בפרויקט בשים לב לכל מסמכי ונספחי החוזה ככאלה המשלימים ומיישבים את הליקויים שנתגלעו בניהם, ככל שקיימים כאלה.</w:t>
      </w:r>
    </w:p>
    <w:p w14:paraId="5C676892" w14:textId="77777777" w:rsidR="00BD0E4C" w:rsidRPr="00BD0E4C" w:rsidRDefault="00F2393F" w:rsidP="008904E4">
      <w:pPr>
        <w:widowControl w:val="0"/>
        <w:numPr>
          <w:ilvl w:val="0"/>
          <w:numId w:val="44"/>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מבלי לגרוע מכלליות האמור, מובהר שדרישה מסוימת ביחס לפרט הכלול בתיאורים התמציתיים בסעיף מסעיפי כתב הכמויות, אין בו כדי לגרוע מאותה דרישה לגבי אותו פרט בשאר הסעיפים בהם קביעה זו חסרה. מכל מקום מובהר, כי הוראות העדיפות בין מסמכים, לעניין התשלום, אינן חלות על עבודות לפי מחיר פאושלי (עבודות הביוב). הוראות העדיפות בין מסמכים, לעניין הביצוע, אינן חלות על עבודות שתכנונן נעשה על ידי הקבלן. </w:t>
      </w:r>
    </w:p>
    <w:p w14:paraId="062388CD" w14:textId="77777777" w:rsidR="00BD0E4C" w:rsidRPr="00BD0E4C" w:rsidRDefault="00F2393F" w:rsidP="008904E4">
      <w:pPr>
        <w:widowControl w:val="0"/>
        <w:numPr>
          <w:ilvl w:val="0"/>
          <w:numId w:val="44"/>
        </w:numPr>
        <w:autoSpaceDE w:val="0"/>
        <w:autoSpaceDN w:val="0"/>
        <w:spacing w:before="120" w:after="120" w:line="240" w:lineRule="auto"/>
        <w:ind w:left="816" w:hanging="426"/>
        <w:rPr>
          <w:rFonts w:ascii="David" w:hAnsi="David"/>
          <w:sz w:val="24"/>
          <w:rtl/>
        </w:rPr>
      </w:pPr>
      <w:r w:rsidRPr="00BD0E4C">
        <w:rPr>
          <w:rFonts w:ascii="David" w:hAnsi="David"/>
          <w:sz w:val="24"/>
          <w:rtl/>
        </w:rPr>
        <w:t xml:space="preserve">במקרה ותתגלינה סתירות או אי התאמות בין ההוראות הכלולות במסמכי המכרז, יהא סדר העדיפויות בין ההוראות כמפורט להלן וההוראות במסמכים יתפרשו בהתאם לכך: </w:t>
      </w:r>
    </w:p>
    <w:p w14:paraId="1C43D932" w14:textId="77777777" w:rsidR="00BD0E4C" w:rsidRPr="00BD0E4C" w:rsidRDefault="00F2393F" w:rsidP="0036738C">
      <w:pPr>
        <w:widowControl w:val="0"/>
        <w:autoSpaceDE w:val="0"/>
        <w:autoSpaceDN w:val="0"/>
        <w:spacing w:before="120" w:after="120" w:line="240" w:lineRule="auto"/>
        <w:ind w:left="816"/>
        <w:rPr>
          <w:rFonts w:ascii="David" w:hAnsi="David"/>
          <w:b/>
          <w:bCs/>
          <w:sz w:val="24"/>
          <w:rtl/>
        </w:rPr>
      </w:pPr>
      <w:r w:rsidRPr="00BD0E4C">
        <w:rPr>
          <w:rFonts w:ascii="David" w:hAnsi="David"/>
          <w:b/>
          <w:bCs/>
          <w:sz w:val="24"/>
          <w:rtl/>
        </w:rPr>
        <w:t>לעניין הביצוע:</w:t>
      </w:r>
    </w:p>
    <w:p w14:paraId="71F019E5" w14:textId="77777777" w:rsidR="00BD0E4C" w:rsidRP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29" w:hanging="347"/>
        <w:rPr>
          <w:rFonts w:ascii="David" w:hAnsi="David"/>
          <w:sz w:val="24"/>
        </w:rPr>
      </w:pPr>
      <w:r w:rsidRPr="00BD0E4C">
        <w:rPr>
          <w:rFonts w:ascii="David" w:hAnsi="David"/>
          <w:sz w:val="24"/>
          <w:rtl/>
        </w:rPr>
        <w:t xml:space="preserve">התוכניות (מסמך ה'); </w:t>
      </w:r>
    </w:p>
    <w:p w14:paraId="231E5204" w14:textId="3801EA06" w:rsidR="00BD0E4C" w:rsidRP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42"/>
        <w:rPr>
          <w:rFonts w:ascii="David" w:hAnsi="David"/>
          <w:sz w:val="24"/>
        </w:rPr>
      </w:pPr>
      <w:r w:rsidRPr="00BD0E4C">
        <w:rPr>
          <w:rFonts w:ascii="David" w:hAnsi="David"/>
          <w:sz w:val="24"/>
          <w:rtl/>
        </w:rPr>
        <w:t xml:space="preserve"> אבני הדרך החוזיות (מסמך ב'2) ולוח הזמנים ש</w:t>
      </w:r>
      <w:r w:rsidR="001E1A94">
        <w:rPr>
          <w:rFonts w:ascii="David" w:hAnsi="David" w:hint="cs"/>
          <w:sz w:val="24"/>
          <w:rtl/>
        </w:rPr>
        <w:t>י</w:t>
      </w:r>
      <w:r w:rsidRPr="00BD0E4C">
        <w:rPr>
          <w:rFonts w:ascii="David" w:hAnsi="David"/>
          <w:sz w:val="24"/>
          <w:rtl/>
        </w:rPr>
        <w:t>יקלט על ידי המזמין כלו"ז בסיסי לפרויקט;</w:t>
      </w:r>
    </w:p>
    <w:p w14:paraId="5D3D259D" w14:textId="77777777" w:rsidR="00BD0E4C" w:rsidRP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42"/>
        <w:rPr>
          <w:rFonts w:ascii="David" w:hAnsi="David"/>
          <w:sz w:val="24"/>
        </w:rPr>
      </w:pPr>
      <w:r w:rsidRPr="00BD0E4C">
        <w:rPr>
          <w:rFonts w:ascii="David" w:hAnsi="David"/>
          <w:sz w:val="24"/>
          <w:rtl/>
        </w:rPr>
        <w:t>המפרט הכללי המיוחד  (מסמך ג'1);</w:t>
      </w:r>
    </w:p>
    <w:p w14:paraId="0DD8E0CA" w14:textId="77777777" w:rsidR="00BD0E4C" w:rsidRP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42"/>
        <w:rPr>
          <w:rFonts w:ascii="David" w:hAnsi="David"/>
          <w:sz w:val="24"/>
        </w:rPr>
      </w:pPr>
      <w:r w:rsidRPr="00BD0E4C">
        <w:rPr>
          <w:rFonts w:ascii="David" w:hAnsi="David"/>
          <w:sz w:val="24"/>
          <w:rtl/>
        </w:rPr>
        <w:t>המפרט הטכני המיוחד (מסמך ג'2);</w:t>
      </w:r>
    </w:p>
    <w:p w14:paraId="5434564F" w14:textId="62F0E30E" w:rsid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42"/>
        <w:rPr>
          <w:rFonts w:ascii="David" w:hAnsi="David"/>
          <w:sz w:val="24"/>
        </w:rPr>
      </w:pPr>
      <w:r>
        <w:rPr>
          <w:rFonts w:ascii="David" w:hAnsi="David" w:hint="cs"/>
          <w:sz w:val="24"/>
          <w:rtl/>
        </w:rPr>
        <w:t xml:space="preserve"> </w:t>
      </w:r>
      <w:r w:rsidRPr="00BD0E4C">
        <w:rPr>
          <w:rFonts w:ascii="David" w:hAnsi="David"/>
          <w:sz w:val="24"/>
          <w:rtl/>
        </w:rPr>
        <w:t>כתב הכמויות;</w:t>
      </w:r>
    </w:p>
    <w:p w14:paraId="448BEDBC" w14:textId="78BF56F0" w:rsidR="007542CF" w:rsidRP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42"/>
        <w:rPr>
          <w:rFonts w:ascii="David" w:hAnsi="David"/>
          <w:sz w:val="24"/>
        </w:rPr>
      </w:pPr>
      <w:r>
        <w:rPr>
          <w:rFonts w:ascii="David" w:hAnsi="David" w:hint="cs"/>
          <w:sz w:val="24"/>
          <w:rtl/>
        </w:rPr>
        <w:t>המפרט הכללי לעבודות בניה(הספר הכחול)</w:t>
      </w:r>
    </w:p>
    <w:p w14:paraId="76E005FD" w14:textId="7096A3E7" w:rsidR="00BD0E4C" w:rsidRP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42"/>
        <w:rPr>
          <w:rFonts w:ascii="David" w:hAnsi="David"/>
          <w:sz w:val="24"/>
        </w:rPr>
      </w:pPr>
      <w:r w:rsidRPr="00BD0E4C">
        <w:rPr>
          <w:rFonts w:ascii="David" w:hAnsi="David"/>
          <w:sz w:val="24"/>
          <w:rtl/>
        </w:rPr>
        <w:t>המפרט הכללי ואופני המדידה של נת"י;</w:t>
      </w:r>
    </w:p>
    <w:p w14:paraId="0B52AD54" w14:textId="5E4D6BC9" w:rsidR="00BD0E4C" w:rsidRP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29" w:hanging="347"/>
        <w:rPr>
          <w:rFonts w:ascii="David" w:hAnsi="David"/>
          <w:sz w:val="24"/>
        </w:rPr>
      </w:pPr>
      <w:r w:rsidRPr="00BD0E4C">
        <w:rPr>
          <w:rFonts w:ascii="David" w:hAnsi="David"/>
          <w:sz w:val="24"/>
          <w:rtl/>
        </w:rPr>
        <w:t>מסמך התנאים הכללים (מסמך ב'1)</w:t>
      </w:r>
      <w:r w:rsidR="009B6178">
        <w:rPr>
          <w:rFonts w:ascii="David" w:hAnsi="David" w:hint="cs"/>
          <w:sz w:val="24"/>
          <w:rtl/>
        </w:rPr>
        <w:t>, לרבות הבהרות ופרוטוקול מפגש מציעים שפורסמו במסגרת המכרז המהווים חלק בלתי נפרד הימנו</w:t>
      </w:r>
      <w:r w:rsidRPr="00BD0E4C">
        <w:rPr>
          <w:rFonts w:ascii="David" w:hAnsi="David"/>
          <w:sz w:val="24"/>
          <w:rtl/>
        </w:rPr>
        <w:t>;</w:t>
      </w:r>
    </w:p>
    <w:p w14:paraId="7DD03113" w14:textId="6B66EF3F" w:rsidR="00BD0E4C" w:rsidRP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42"/>
        <w:rPr>
          <w:rFonts w:ascii="David" w:hAnsi="David"/>
          <w:sz w:val="24"/>
        </w:rPr>
      </w:pPr>
      <w:r>
        <w:rPr>
          <w:rFonts w:ascii="David" w:hAnsi="David" w:hint="cs"/>
          <w:sz w:val="24"/>
          <w:rtl/>
        </w:rPr>
        <w:t xml:space="preserve"> </w:t>
      </w:r>
      <w:r w:rsidRPr="00BD0E4C">
        <w:rPr>
          <w:rFonts w:ascii="David" w:hAnsi="David"/>
          <w:sz w:val="24"/>
          <w:rtl/>
        </w:rPr>
        <w:t>מסמך התנאים המיוחדים (ב'2);</w:t>
      </w:r>
    </w:p>
    <w:p w14:paraId="36F7A3A2" w14:textId="0D24FF39" w:rsidR="00BD0E4C" w:rsidRPr="00BD0E4C" w:rsidRDefault="00F2393F" w:rsidP="008904E4">
      <w:pPr>
        <w:widowControl w:val="0"/>
        <w:numPr>
          <w:ilvl w:val="0"/>
          <w:numId w:val="32"/>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242"/>
        <w:rPr>
          <w:rFonts w:ascii="David" w:hAnsi="David"/>
          <w:sz w:val="24"/>
        </w:rPr>
      </w:pPr>
      <w:r w:rsidRPr="00BD0E4C">
        <w:rPr>
          <w:rFonts w:ascii="David" w:hAnsi="David"/>
          <w:sz w:val="24"/>
          <w:rtl/>
        </w:rPr>
        <w:t>תקנים ישראלים (</w:t>
      </w:r>
      <w:r w:rsidR="001E1A94">
        <w:rPr>
          <w:rFonts w:ascii="David" w:hAnsi="David" w:hint="cs"/>
          <w:sz w:val="24"/>
          <w:rtl/>
        </w:rPr>
        <w:t>על דרך ההפניה</w:t>
      </w:r>
      <w:r w:rsidRPr="00BD0E4C">
        <w:rPr>
          <w:rFonts w:ascii="David" w:hAnsi="David"/>
          <w:sz w:val="24"/>
          <w:rtl/>
        </w:rPr>
        <w:t>).</w:t>
      </w:r>
    </w:p>
    <w:p w14:paraId="554D4FE6" w14:textId="77777777" w:rsidR="00BD0E4C" w:rsidRPr="00BD0E4C" w:rsidRDefault="00F2393F" w:rsidP="0036738C">
      <w:pPr>
        <w:widowControl w:val="0"/>
        <w:autoSpaceDE w:val="0"/>
        <w:autoSpaceDN w:val="0"/>
        <w:spacing w:before="120" w:after="120" w:line="240" w:lineRule="auto"/>
        <w:ind w:left="816"/>
        <w:rPr>
          <w:rFonts w:ascii="David" w:hAnsi="David"/>
          <w:b/>
          <w:bCs/>
          <w:sz w:val="24"/>
          <w:rtl/>
        </w:rPr>
      </w:pPr>
      <w:r w:rsidRPr="00BD0E4C">
        <w:rPr>
          <w:rFonts w:ascii="David" w:hAnsi="David"/>
          <w:b/>
          <w:bCs/>
          <w:sz w:val="24"/>
          <w:rtl/>
        </w:rPr>
        <w:t>לעניין התשלום בלבד:</w:t>
      </w:r>
      <w:r w:rsidRPr="00BD0E4C">
        <w:rPr>
          <w:rFonts w:ascii="David" w:hAnsi="David"/>
          <w:sz w:val="24"/>
          <w:rtl/>
        </w:rPr>
        <w:t xml:space="preserve">      </w:t>
      </w:r>
    </w:p>
    <w:p w14:paraId="11FF006D" w14:textId="77777777" w:rsidR="00BD0E4C" w:rsidRPr="00BD0E4C" w:rsidRDefault="00F2393F" w:rsidP="008904E4">
      <w:pPr>
        <w:widowControl w:val="0"/>
        <w:numPr>
          <w:ilvl w:val="0"/>
          <w:numId w:val="95"/>
        </w:numPr>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Pr>
      </w:pPr>
      <w:r w:rsidRPr="00BD0E4C">
        <w:rPr>
          <w:rFonts w:ascii="David" w:hAnsi="David"/>
          <w:sz w:val="24"/>
          <w:rtl/>
        </w:rPr>
        <w:t>כתב הכמויות;</w:t>
      </w:r>
    </w:p>
    <w:p w14:paraId="7EC00F37" w14:textId="77777777" w:rsidR="00BD0E4C" w:rsidRPr="00BD0E4C" w:rsidRDefault="00F2393F" w:rsidP="008904E4">
      <w:pPr>
        <w:widowControl w:val="0"/>
        <w:numPr>
          <w:ilvl w:val="0"/>
          <w:numId w:val="95"/>
        </w:numPr>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Pr>
      </w:pPr>
      <w:r w:rsidRPr="00BD0E4C">
        <w:rPr>
          <w:rFonts w:ascii="David" w:hAnsi="David"/>
          <w:sz w:val="24"/>
          <w:rtl/>
        </w:rPr>
        <w:t>המפרט הטכני המיוחד (מסמך ג'2);</w:t>
      </w:r>
    </w:p>
    <w:p w14:paraId="2914A4F9" w14:textId="77777777" w:rsidR="00BD0E4C" w:rsidRDefault="00F2393F" w:rsidP="008904E4">
      <w:pPr>
        <w:widowControl w:val="0"/>
        <w:numPr>
          <w:ilvl w:val="0"/>
          <w:numId w:val="95"/>
        </w:numPr>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Pr>
      </w:pPr>
      <w:r w:rsidRPr="00BD0E4C">
        <w:rPr>
          <w:rFonts w:ascii="David" w:hAnsi="David"/>
          <w:sz w:val="24"/>
          <w:rtl/>
        </w:rPr>
        <w:t>המפרט הכללי המיוחד (מסמך ג'1);</w:t>
      </w:r>
    </w:p>
    <w:p w14:paraId="6B321A49" w14:textId="726D73A1" w:rsidR="007542CF" w:rsidRPr="00BD0E4C" w:rsidRDefault="00F2393F" w:rsidP="008904E4">
      <w:pPr>
        <w:widowControl w:val="0"/>
        <w:numPr>
          <w:ilvl w:val="0"/>
          <w:numId w:val="95"/>
        </w:numPr>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Pr>
      </w:pPr>
      <w:r>
        <w:rPr>
          <w:rFonts w:ascii="David" w:hAnsi="David" w:hint="cs"/>
          <w:sz w:val="24"/>
          <w:rtl/>
        </w:rPr>
        <w:t>המפרט הכללי לעבודות בניה(הספר הכחול)-לא מצורף</w:t>
      </w:r>
      <w:r>
        <w:rPr>
          <w:rFonts w:ascii="David" w:hAnsi="David"/>
          <w:sz w:val="24"/>
        </w:rPr>
        <w:t>;</w:t>
      </w:r>
    </w:p>
    <w:p w14:paraId="18099ED4" w14:textId="77777777" w:rsidR="00BD0E4C" w:rsidRPr="00BD0E4C" w:rsidRDefault="00F2393F" w:rsidP="008904E4">
      <w:pPr>
        <w:widowControl w:val="0"/>
        <w:numPr>
          <w:ilvl w:val="0"/>
          <w:numId w:val="95"/>
        </w:numPr>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Pr>
      </w:pPr>
      <w:r w:rsidRPr="00BD0E4C">
        <w:rPr>
          <w:rFonts w:ascii="David" w:hAnsi="David"/>
          <w:sz w:val="24"/>
          <w:rtl/>
        </w:rPr>
        <w:t>המפרט הכללי ואופני המדידה של נת"י (לא מצורף);</w:t>
      </w:r>
    </w:p>
    <w:p w14:paraId="441EF199" w14:textId="77777777" w:rsidR="00BD0E4C" w:rsidRPr="00BD0E4C" w:rsidRDefault="00F2393F" w:rsidP="008904E4">
      <w:pPr>
        <w:widowControl w:val="0"/>
        <w:numPr>
          <w:ilvl w:val="0"/>
          <w:numId w:val="95"/>
        </w:numPr>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Pr>
      </w:pPr>
      <w:r w:rsidRPr="00BD0E4C">
        <w:rPr>
          <w:rFonts w:ascii="David" w:hAnsi="David"/>
          <w:sz w:val="24"/>
          <w:rtl/>
        </w:rPr>
        <w:t>התוכניות (מסמך ה');</w:t>
      </w:r>
    </w:p>
    <w:p w14:paraId="72275877" w14:textId="218828E2" w:rsidR="00BD0E4C" w:rsidRPr="00BD0E4C" w:rsidRDefault="00F2393F" w:rsidP="008904E4">
      <w:pPr>
        <w:widowControl w:val="0"/>
        <w:numPr>
          <w:ilvl w:val="0"/>
          <w:numId w:val="95"/>
        </w:numPr>
        <w:tabs>
          <w:tab w:val="left" w:pos="360"/>
          <w:tab w:val="left" w:pos="1080"/>
          <w:tab w:val="left" w:pos="1440"/>
          <w:tab w:val="left" w:pos="1800"/>
          <w:tab w:val="left" w:pos="2160"/>
          <w:tab w:val="left" w:pos="6480"/>
          <w:tab w:val="left" w:pos="6840"/>
        </w:tabs>
        <w:autoSpaceDE w:val="0"/>
        <w:autoSpaceDN w:val="0"/>
        <w:spacing w:before="120" w:after="120" w:line="240" w:lineRule="auto"/>
        <w:ind w:left="1088"/>
        <w:rPr>
          <w:rFonts w:ascii="David" w:hAnsi="David"/>
          <w:sz w:val="24"/>
        </w:rPr>
      </w:pPr>
      <w:r w:rsidRPr="00BD0E4C">
        <w:rPr>
          <w:rFonts w:ascii="David" w:hAnsi="David"/>
          <w:sz w:val="24"/>
          <w:rtl/>
        </w:rPr>
        <w:t>מסמך התנאים הכללים (מסמך ב'1)</w:t>
      </w:r>
      <w:r w:rsidR="009B6178" w:rsidRPr="009B6178">
        <w:rPr>
          <w:rFonts w:ascii="David" w:hAnsi="David"/>
          <w:sz w:val="24"/>
          <w:rtl/>
        </w:rPr>
        <w:t xml:space="preserve">, לרבות הבהרות </w:t>
      </w:r>
      <w:r w:rsidR="009B6178">
        <w:rPr>
          <w:rFonts w:ascii="David" w:hAnsi="David" w:hint="cs"/>
          <w:sz w:val="24"/>
          <w:rtl/>
        </w:rPr>
        <w:t xml:space="preserve">ופרוטוקול מפגש מציעים </w:t>
      </w:r>
      <w:r w:rsidR="009B6178" w:rsidRPr="009B6178">
        <w:rPr>
          <w:rFonts w:ascii="David" w:hAnsi="David"/>
          <w:sz w:val="24"/>
          <w:rtl/>
        </w:rPr>
        <w:t>שפורסמו במסגרת המכרז המהווים חלק בלתי נפרד הימנו</w:t>
      </w:r>
      <w:r w:rsidRPr="00BD0E4C">
        <w:rPr>
          <w:rFonts w:ascii="David" w:hAnsi="David"/>
          <w:sz w:val="24"/>
          <w:rtl/>
        </w:rPr>
        <w:t>;</w:t>
      </w:r>
    </w:p>
    <w:p w14:paraId="6A79BDEC" w14:textId="77777777" w:rsidR="00BD0E4C" w:rsidRPr="00BD0E4C" w:rsidRDefault="00F2393F" w:rsidP="008904E4">
      <w:pPr>
        <w:widowControl w:val="0"/>
        <w:numPr>
          <w:ilvl w:val="0"/>
          <w:numId w:val="95"/>
        </w:numPr>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Pr>
      </w:pPr>
      <w:r w:rsidRPr="00BD0E4C">
        <w:rPr>
          <w:rFonts w:ascii="David" w:hAnsi="David"/>
          <w:sz w:val="24"/>
          <w:rtl/>
        </w:rPr>
        <w:t>מסמך התנאים המיוחדים (ב'2);</w:t>
      </w:r>
    </w:p>
    <w:p w14:paraId="5B77E7C4" w14:textId="1103DB23" w:rsidR="00BD0E4C" w:rsidRPr="00BD0E4C" w:rsidRDefault="00F2393F" w:rsidP="008904E4">
      <w:pPr>
        <w:widowControl w:val="0"/>
        <w:numPr>
          <w:ilvl w:val="0"/>
          <w:numId w:val="95"/>
        </w:numPr>
        <w:tabs>
          <w:tab w:val="left" w:pos="36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Pr>
      </w:pPr>
      <w:r>
        <w:rPr>
          <w:rFonts w:ascii="David" w:hAnsi="David" w:hint="cs"/>
          <w:sz w:val="24"/>
          <w:rtl/>
        </w:rPr>
        <w:lastRenderedPageBreak/>
        <w:t xml:space="preserve"> </w:t>
      </w:r>
      <w:r w:rsidRPr="00BD0E4C">
        <w:rPr>
          <w:rFonts w:ascii="David" w:hAnsi="David"/>
          <w:sz w:val="24"/>
          <w:rtl/>
        </w:rPr>
        <w:t>תקנים ישראלים (לא מצורפים).</w:t>
      </w:r>
    </w:p>
    <w:p w14:paraId="22032CA9" w14:textId="5A8D0FE6" w:rsidR="00BD0E4C" w:rsidRPr="00D15EA6" w:rsidRDefault="00F2393F" w:rsidP="0036738C">
      <w:pPr>
        <w:widowControl w:val="0"/>
        <w:autoSpaceDE w:val="0"/>
        <w:autoSpaceDN w:val="0"/>
        <w:spacing w:before="120" w:after="120" w:line="240" w:lineRule="auto"/>
        <w:ind w:left="391"/>
        <w:rPr>
          <w:rFonts w:ascii="David" w:hAnsi="David"/>
          <w:b/>
          <w:bCs/>
          <w:sz w:val="24"/>
          <w:rtl/>
        </w:rPr>
      </w:pPr>
      <w:r w:rsidRPr="0018772A">
        <w:rPr>
          <w:rFonts w:ascii="David" w:hAnsi="David" w:hint="cs"/>
          <w:b/>
          <w:bCs/>
          <w:sz w:val="24"/>
          <w:rtl/>
        </w:rPr>
        <w:t>מובהר, ש</w:t>
      </w:r>
      <w:r w:rsidRPr="0018772A">
        <w:rPr>
          <w:rFonts w:ascii="David" w:hAnsi="David"/>
          <w:b/>
          <w:bCs/>
          <w:sz w:val="24"/>
          <w:rtl/>
        </w:rPr>
        <w:t>כל הוראה במסמך קודם בכל אחת מהרשימות שלעיל עדיפה על ההוראה שבמסמך הבא אחריו</w:t>
      </w:r>
      <w:r w:rsidRPr="00D15EA6">
        <w:rPr>
          <w:rFonts w:ascii="David" w:hAnsi="David" w:hint="cs"/>
          <w:b/>
          <w:bCs/>
          <w:sz w:val="24"/>
          <w:rtl/>
        </w:rPr>
        <w:t xml:space="preserve">, וזאת </w:t>
      </w:r>
      <w:r w:rsidR="0018772A">
        <w:rPr>
          <w:rFonts w:ascii="David" w:hAnsi="David" w:hint="cs"/>
          <w:b/>
          <w:bCs/>
          <w:sz w:val="24"/>
          <w:rtl/>
        </w:rPr>
        <w:t xml:space="preserve">- למען הסר ספק - </w:t>
      </w:r>
      <w:r w:rsidRPr="00D15EA6">
        <w:rPr>
          <w:rFonts w:ascii="David" w:hAnsi="David" w:hint="cs"/>
          <w:b/>
          <w:bCs/>
          <w:sz w:val="24"/>
          <w:rtl/>
        </w:rPr>
        <w:t xml:space="preserve">למעט הוראות </w:t>
      </w:r>
      <w:r w:rsidR="0018772A" w:rsidRPr="00D15EA6">
        <w:rPr>
          <w:rFonts w:ascii="David" w:hAnsi="David" w:hint="cs"/>
          <w:b/>
          <w:bCs/>
          <w:sz w:val="24"/>
          <w:rtl/>
        </w:rPr>
        <w:t>בעלי תכולה מחייבת על פי דין (כדוגמת תקנים מחייבים וכיו"ב), אשר יגברו על הוראות המצויות במסמכים בעלי תכולה עדיפה, במידה שה</w:t>
      </w:r>
      <w:r w:rsidR="0018772A">
        <w:rPr>
          <w:rFonts w:ascii="David" w:hAnsi="David" w:hint="cs"/>
          <w:b/>
          <w:bCs/>
          <w:sz w:val="24"/>
          <w:rtl/>
        </w:rPr>
        <w:t>ן מחמירות יותר על הקבלן</w:t>
      </w:r>
      <w:r w:rsidRPr="00D15EA6">
        <w:rPr>
          <w:rFonts w:ascii="David" w:hAnsi="David"/>
          <w:b/>
          <w:bCs/>
          <w:sz w:val="24"/>
          <w:rtl/>
        </w:rPr>
        <w:t>.</w:t>
      </w:r>
    </w:p>
    <w:p w14:paraId="6ED51CCB" w14:textId="77777777" w:rsidR="00BD0E4C" w:rsidRPr="00BD0E4C" w:rsidRDefault="00F2393F" w:rsidP="008904E4">
      <w:pPr>
        <w:widowControl w:val="0"/>
        <w:numPr>
          <w:ilvl w:val="0"/>
          <w:numId w:val="39"/>
        </w:numPr>
        <w:autoSpaceDE w:val="0"/>
        <w:autoSpaceDN w:val="0"/>
        <w:spacing w:before="120" w:after="120" w:line="240" w:lineRule="auto"/>
        <w:ind w:left="391" w:hanging="283"/>
        <w:rPr>
          <w:rFonts w:ascii="David" w:hAnsi="David"/>
          <w:b/>
          <w:bCs/>
          <w:sz w:val="24"/>
          <w:u w:val="single"/>
          <w:rtl/>
        </w:rPr>
      </w:pPr>
      <w:bookmarkStart w:id="262" w:name="_Toc83438885"/>
      <w:bookmarkStart w:id="263" w:name="_Toc92211643"/>
      <w:r w:rsidRPr="00BD0E4C">
        <w:rPr>
          <w:rFonts w:ascii="David" w:hAnsi="David"/>
          <w:b/>
          <w:bCs/>
          <w:sz w:val="24"/>
          <w:u w:val="single"/>
          <w:rtl/>
        </w:rPr>
        <w:t>אספקת תכניות</w:t>
      </w:r>
      <w:bookmarkEnd w:id="262"/>
      <w:bookmarkEnd w:id="263"/>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6-אספקת תכניות</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00BE89F1" w14:textId="77777777" w:rsidR="00BD0E4C" w:rsidRPr="00BD0E4C" w:rsidRDefault="00F2393F" w:rsidP="008904E4">
      <w:pPr>
        <w:widowControl w:val="0"/>
        <w:numPr>
          <w:ilvl w:val="0"/>
          <w:numId w:val="45"/>
        </w:numPr>
        <w:autoSpaceDE w:val="0"/>
        <w:autoSpaceDN w:val="0"/>
        <w:spacing w:before="120" w:after="120" w:line="240" w:lineRule="auto"/>
        <w:ind w:left="675"/>
        <w:rPr>
          <w:rFonts w:ascii="David" w:hAnsi="David"/>
          <w:sz w:val="24"/>
          <w:rtl/>
        </w:rPr>
      </w:pPr>
      <w:r w:rsidRPr="00BD0E4C">
        <w:rPr>
          <w:rFonts w:ascii="David" w:hAnsi="David"/>
          <w:sz w:val="24"/>
          <w:rtl/>
        </w:rPr>
        <w:t xml:space="preserve">המהנדס ימסור לקבלן 3 העתקים מכל אחת מהתכניות ללא תשלום. כל העתק נוסף שיהיה דרוש לקבלן - יוכן על חשבון הקבלן. עם השלמת העבודה יחזיר הקבלן למזמין את כל התכניות שברשותו, בין שהומצאו לו על ידי המזמין ובין שהכין אותן בעצמו, או שהוכנו על - ידי אדם אחר. </w:t>
      </w:r>
    </w:p>
    <w:p w14:paraId="28BE8F23" w14:textId="77777777" w:rsidR="00BD0E4C" w:rsidRPr="00BD0E4C" w:rsidRDefault="00F2393F" w:rsidP="008904E4">
      <w:pPr>
        <w:widowControl w:val="0"/>
        <w:numPr>
          <w:ilvl w:val="0"/>
          <w:numId w:val="45"/>
        </w:numPr>
        <w:autoSpaceDE w:val="0"/>
        <w:autoSpaceDN w:val="0"/>
        <w:spacing w:before="120" w:after="120" w:line="240" w:lineRule="auto"/>
        <w:ind w:left="675"/>
        <w:rPr>
          <w:rFonts w:ascii="David" w:hAnsi="David"/>
          <w:sz w:val="24"/>
          <w:rtl/>
        </w:rPr>
      </w:pPr>
      <w:r w:rsidRPr="00BD0E4C">
        <w:rPr>
          <w:rFonts w:ascii="David" w:hAnsi="David"/>
          <w:sz w:val="24"/>
          <w:rtl/>
        </w:rPr>
        <w:t xml:space="preserve">התכניות הן רכושו הבלעדי של המזמין ואסור לקבלן להעתיקן או להשתמש בהן למטרות החורגות מתחום החוזה. </w:t>
      </w:r>
    </w:p>
    <w:p w14:paraId="3185E81D" w14:textId="77777777" w:rsidR="00BD0E4C" w:rsidRPr="00BD0E4C" w:rsidRDefault="00F2393F" w:rsidP="008904E4">
      <w:pPr>
        <w:widowControl w:val="0"/>
        <w:numPr>
          <w:ilvl w:val="0"/>
          <w:numId w:val="45"/>
        </w:numPr>
        <w:autoSpaceDE w:val="0"/>
        <w:autoSpaceDN w:val="0"/>
        <w:spacing w:before="120" w:after="120" w:line="240" w:lineRule="auto"/>
        <w:ind w:left="675"/>
        <w:rPr>
          <w:rFonts w:ascii="David" w:hAnsi="David"/>
          <w:sz w:val="24"/>
          <w:rtl/>
        </w:rPr>
      </w:pPr>
      <w:r w:rsidRPr="00BD0E4C">
        <w:rPr>
          <w:rFonts w:ascii="David" w:hAnsi="David"/>
          <w:sz w:val="24"/>
          <w:rtl/>
        </w:rPr>
        <w:t xml:space="preserve">העתקים מכל מסמך המהווה חלק מהחוזה יוחזקו על- ידי הקבלן במקום העבודה. המהנדס יהיה רשאי לבדוק ולהשתמש בהן בכל שעה מתקבלת על הדעת. </w:t>
      </w:r>
    </w:p>
    <w:p w14:paraId="792680ED" w14:textId="77777777" w:rsidR="00BD0E4C" w:rsidRPr="00BD0E4C" w:rsidRDefault="00F2393F" w:rsidP="008904E4">
      <w:pPr>
        <w:widowControl w:val="0"/>
        <w:numPr>
          <w:ilvl w:val="0"/>
          <w:numId w:val="45"/>
        </w:numPr>
        <w:autoSpaceDE w:val="0"/>
        <w:autoSpaceDN w:val="0"/>
        <w:spacing w:before="120" w:after="120" w:line="240" w:lineRule="auto"/>
        <w:ind w:left="675"/>
        <w:rPr>
          <w:rFonts w:ascii="David" w:hAnsi="David"/>
          <w:sz w:val="24"/>
          <w:rtl/>
        </w:rPr>
      </w:pPr>
      <w:r w:rsidRPr="00BD0E4C">
        <w:rPr>
          <w:rFonts w:ascii="David" w:hAnsi="David"/>
          <w:sz w:val="24"/>
          <w:rtl/>
        </w:rPr>
        <w:t xml:space="preserve">במעמד הגשת החשבון הסופי ימסור הקבלן למזמין תכניות </w:t>
      </w:r>
      <w:r w:rsidRPr="00BD0E4C">
        <w:rPr>
          <w:rFonts w:ascii="David" w:hAnsi="David"/>
          <w:sz w:val="24"/>
        </w:rPr>
        <w:t>AS MADE</w:t>
      </w:r>
      <w:r w:rsidRPr="00BD0E4C">
        <w:rPr>
          <w:rFonts w:ascii="David" w:hAnsi="David"/>
          <w:sz w:val="24"/>
          <w:rtl/>
        </w:rPr>
        <w:t xml:space="preserve"> שנערכו ע"י מודד מוסמך. </w:t>
      </w:r>
    </w:p>
    <w:p w14:paraId="552D0B3B" w14:textId="37DC32EB" w:rsidR="00BD0E4C" w:rsidRPr="00BD0E4C" w:rsidRDefault="00F2393F" w:rsidP="008904E4">
      <w:pPr>
        <w:widowControl w:val="0"/>
        <w:numPr>
          <w:ilvl w:val="0"/>
          <w:numId w:val="39"/>
        </w:numPr>
        <w:autoSpaceDE w:val="0"/>
        <w:autoSpaceDN w:val="0"/>
        <w:spacing w:before="120" w:after="120" w:line="240" w:lineRule="auto"/>
        <w:ind w:left="391" w:hanging="283"/>
        <w:rPr>
          <w:rFonts w:ascii="David" w:hAnsi="David"/>
          <w:b/>
          <w:bCs/>
          <w:sz w:val="24"/>
          <w:u w:val="single"/>
          <w:rtl/>
        </w:rPr>
      </w:pPr>
      <w:bookmarkStart w:id="264" w:name="_Toc83438886"/>
      <w:bookmarkStart w:id="265" w:name="_Toc92211644"/>
      <w:r w:rsidRPr="00BD0E4C">
        <w:rPr>
          <w:rFonts w:ascii="David" w:hAnsi="David"/>
          <w:b/>
          <w:bCs/>
          <w:sz w:val="24"/>
          <w:u w:val="single"/>
          <w:rtl/>
        </w:rPr>
        <w:t xml:space="preserve">ביצוע </w:t>
      </w:r>
      <w:r w:rsidR="00820E0F">
        <w:rPr>
          <w:rFonts w:ascii="David" w:hAnsi="David" w:hint="cs"/>
          <w:b/>
          <w:bCs/>
          <w:sz w:val="24"/>
          <w:u w:val="single"/>
          <w:rtl/>
        </w:rPr>
        <w:t xml:space="preserve">בהתאם להוראות </w:t>
      </w:r>
      <w:r w:rsidRPr="00BD0E4C">
        <w:rPr>
          <w:rFonts w:ascii="David" w:hAnsi="David"/>
          <w:b/>
          <w:bCs/>
          <w:sz w:val="24"/>
          <w:u w:val="single"/>
          <w:rtl/>
        </w:rPr>
        <w:t>המזמין</w:t>
      </w:r>
      <w:bookmarkEnd w:id="264"/>
      <w:bookmarkEnd w:id="265"/>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7-ביצוע לשביעות רצון המזמין</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3C14B3B8" w14:textId="33B5944D" w:rsidR="00BD0E4C" w:rsidRPr="00BD0E4C" w:rsidRDefault="00F2393F" w:rsidP="0036738C">
      <w:pPr>
        <w:widowControl w:val="0"/>
        <w:autoSpaceDE w:val="0"/>
        <w:autoSpaceDN w:val="0"/>
        <w:spacing w:before="120" w:after="120" w:line="240" w:lineRule="auto"/>
        <w:ind w:left="391"/>
        <w:rPr>
          <w:rFonts w:ascii="David" w:hAnsi="David"/>
          <w:sz w:val="24"/>
          <w:rtl/>
        </w:rPr>
      </w:pPr>
      <w:r w:rsidRPr="00BD0E4C">
        <w:rPr>
          <w:rFonts w:ascii="David" w:hAnsi="David"/>
          <w:sz w:val="24"/>
          <w:rtl/>
        </w:rPr>
        <w:t xml:space="preserve">הקבלן יבצע את העבודה בהתאם לחוזה, לשביעות רצונו המוחלטת של המזמין ו/או התאגיד, וימלא לצורך זה אחרי כל הוראותיו של המהנדס בין אם הם מפורטות בחוזה ובין שאינן מפורטות בחוזה. </w:t>
      </w:r>
    </w:p>
    <w:p w14:paraId="013F7928" w14:textId="7127E20F" w:rsidR="00BD0E4C" w:rsidRPr="002D3FE3" w:rsidRDefault="00F2393F" w:rsidP="008904E4">
      <w:pPr>
        <w:widowControl w:val="0"/>
        <w:numPr>
          <w:ilvl w:val="0"/>
          <w:numId w:val="39"/>
        </w:numPr>
        <w:autoSpaceDE w:val="0"/>
        <w:autoSpaceDN w:val="0"/>
        <w:spacing w:before="120" w:after="120" w:line="240" w:lineRule="auto"/>
        <w:ind w:left="391" w:hanging="283"/>
        <w:rPr>
          <w:rFonts w:ascii="David" w:hAnsi="David"/>
          <w:b/>
          <w:bCs/>
          <w:sz w:val="24"/>
          <w:u w:val="single"/>
          <w:rtl/>
        </w:rPr>
      </w:pPr>
      <w:bookmarkStart w:id="266" w:name="_Toc83438887"/>
      <w:bookmarkStart w:id="267" w:name="_Toc92211645"/>
      <w:r w:rsidRPr="002D3FE3">
        <w:rPr>
          <w:rFonts w:ascii="David" w:hAnsi="David"/>
          <w:b/>
          <w:bCs/>
          <w:sz w:val="24"/>
          <w:u w:val="single"/>
          <w:rtl/>
        </w:rPr>
        <w:t>ערבות לקיום החוזה</w:t>
      </w:r>
      <w:bookmarkEnd w:id="266"/>
      <w:bookmarkEnd w:id="267"/>
      <w:r>
        <w:rPr>
          <w:rFonts w:ascii="David" w:hAnsi="David"/>
          <w:b/>
          <w:bCs/>
          <w:sz w:val="24"/>
          <w:u w:val="single"/>
        </w:rPr>
        <w:fldChar w:fldCharType="begin"/>
      </w:r>
      <w:r w:rsidRPr="009429C2">
        <w:rPr>
          <w:rFonts w:ascii="David" w:hAnsi="David"/>
          <w:b/>
          <w:bCs/>
          <w:sz w:val="24"/>
          <w:u w:val="single"/>
        </w:rPr>
        <w:instrText>xe "</w:instrText>
      </w:r>
      <w:r w:rsidRPr="009429C2">
        <w:rPr>
          <w:rFonts w:ascii="David" w:hAnsi="David"/>
          <w:b/>
          <w:bCs/>
          <w:sz w:val="24"/>
          <w:u w:val="single"/>
          <w:rtl/>
        </w:rPr>
        <w:instrText>סעיף 8-ערובות לקיום החוזה</w:instrText>
      </w:r>
      <w:r w:rsidRPr="009429C2">
        <w:rPr>
          <w:rFonts w:ascii="David" w:hAnsi="David"/>
          <w:b/>
          <w:bCs/>
          <w:sz w:val="24"/>
          <w:u w:val="single"/>
        </w:rPr>
        <w:instrText>"</w:instrText>
      </w:r>
      <w:r>
        <w:rPr>
          <w:rFonts w:ascii="David" w:hAnsi="David"/>
          <w:b/>
          <w:bCs/>
          <w:sz w:val="24"/>
          <w:u w:val="single"/>
        </w:rPr>
        <w:fldChar w:fldCharType="end"/>
      </w:r>
      <w:r w:rsidRPr="009429C2">
        <w:rPr>
          <w:rFonts w:ascii="David" w:hAnsi="David"/>
          <w:b/>
          <w:bCs/>
          <w:sz w:val="24"/>
          <w:u w:val="single"/>
          <w:rtl/>
        </w:rPr>
        <w:t xml:space="preserve"> וערבות בדק</w:t>
      </w:r>
    </w:p>
    <w:p w14:paraId="7B17A8CD" w14:textId="156093A3" w:rsidR="00BD0E4C" w:rsidRPr="00BD0E4C" w:rsidRDefault="00F2393F" w:rsidP="0036738C">
      <w:pPr>
        <w:widowControl w:val="0"/>
        <w:autoSpaceDE w:val="0"/>
        <w:autoSpaceDN w:val="0"/>
        <w:spacing w:before="120" w:after="120" w:line="240" w:lineRule="auto"/>
        <w:ind w:left="391"/>
        <w:rPr>
          <w:rFonts w:ascii="David" w:hAnsi="David"/>
          <w:sz w:val="24"/>
        </w:rPr>
      </w:pPr>
      <w:r w:rsidRPr="00BD0E4C">
        <w:rPr>
          <w:rFonts w:ascii="David" w:hAnsi="David"/>
          <w:sz w:val="24"/>
          <w:rtl/>
        </w:rPr>
        <w:t>להבטחת מלוי התחייבויותיו על פי החוזה,</w:t>
      </w:r>
      <w:r w:rsidRPr="0018772A">
        <w:rPr>
          <w:rFonts w:ascii="David" w:hAnsi="David"/>
          <w:sz w:val="24"/>
          <w:rtl/>
        </w:rPr>
        <w:t xml:space="preserve"> וכתנאי מוקדם לכניסתו לתוקף של החוזה</w:t>
      </w:r>
      <w:r w:rsidRPr="00BD0E4C">
        <w:rPr>
          <w:rFonts w:ascii="David" w:hAnsi="David"/>
          <w:sz w:val="24"/>
          <w:rtl/>
        </w:rPr>
        <w:t xml:space="preserve">, ימציא הקבלן למזמין בזמן חתימת החוזה 3 ערבויות בנקאיות </w:t>
      </w:r>
      <w:r w:rsidRPr="0018772A">
        <w:rPr>
          <w:rFonts w:ascii="David" w:hAnsi="David"/>
          <w:sz w:val="24"/>
          <w:rtl/>
        </w:rPr>
        <w:t>אוטונומית בלתי הדיר</w:t>
      </w:r>
      <w:r w:rsidRPr="0018772A">
        <w:rPr>
          <w:rFonts w:ascii="David" w:hAnsi="David" w:hint="eastAsia"/>
          <w:sz w:val="24"/>
          <w:rtl/>
        </w:rPr>
        <w:t>ות</w:t>
      </w:r>
      <w:r w:rsidRPr="0018772A">
        <w:rPr>
          <w:rFonts w:ascii="David" w:hAnsi="David"/>
          <w:sz w:val="24"/>
          <w:rtl/>
        </w:rPr>
        <w:t xml:space="preserve"> ובלתי מותנ</w:t>
      </w:r>
      <w:r w:rsidRPr="0018772A">
        <w:rPr>
          <w:rFonts w:ascii="David" w:hAnsi="David" w:hint="eastAsia"/>
          <w:sz w:val="24"/>
          <w:rtl/>
        </w:rPr>
        <w:t>ו</w:t>
      </w:r>
      <w:r w:rsidRPr="0018772A">
        <w:rPr>
          <w:rFonts w:ascii="David" w:hAnsi="David"/>
          <w:sz w:val="24"/>
          <w:rtl/>
        </w:rPr>
        <w:t>ת, מבנק בישראל</w:t>
      </w:r>
      <w:r w:rsidRPr="00BD0E4C">
        <w:rPr>
          <w:rFonts w:ascii="David" w:hAnsi="David"/>
          <w:sz w:val="24"/>
          <w:rtl/>
        </w:rPr>
        <w:t>, כמפורט להלן:</w:t>
      </w:r>
    </w:p>
    <w:p w14:paraId="55B3C64B" w14:textId="77777777" w:rsidR="00BD0E4C" w:rsidRPr="00BD0E4C" w:rsidRDefault="00F2393F" w:rsidP="008904E4">
      <w:pPr>
        <w:widowControl w:val="0"/>
        <w:numPr>
          <w:ilvl w:val="0"/>
          <w:numId w:val="46"/>
        </w:numPr>
        <w:autoSpaceDE w:val="0"/>
        <w:autoSpaceDN w:val="0"/>
        <w:spacing w:before="120" w:after="120" w:line="240" w:lineRule="auto"/>
        <w:ind w:left="675"/>
        <w:rPr>
          <w:rFonts w:ascii="David" w:hAnsi="David"/>
          <w:sz w:val="24"/>
        </w:rPr>
      </w:pPr>
      <w:r w:rsidRPr="00BD0E4C">
        <w:rPr>
          <w:rFonts w:ascii="David" w:hAnsi="David"/>
          <w:sz w:val="24"/>
          <w:rtl/>
        </w:rPr>
        <w:t xml:space="preserve">הקבלן ימציא </w:t>
      </w:r>
      <w:r w:rsidRPr="00BD0E4C">
        <w:rPr>
          <w:rFonts w:ascii="David" w:hAnsi="David"/>
          <w:b/>
          <w:bCs/>
          <w:sz w:val="24"/>
          <w:rtl/>
        </w:rPr>
        <w:t>לעירייה</w:t>
      </w:r>
      <w:r w:rsidRPr="00BD0E4C">
        <w:rPr>
          <w:rFonts w:ascii="David" w:hAnsi="David"/>
          <w:sz w:val="24"/>
          <w:rtl/>
        </w:rPr>
        <w:t xml:space="preserve"> ערבות של בנק בשיעור של 5% משכר החוזה (אלא אם נקבע שיעור ערבות אחר במסמך התנאים המיוחדים). תקופת תוקפה של  הערבות תהא לפחות 3 חודשים לאחר מתן תעודת השלמה בלתי מותנית, ותוארך לפי הצורך בהתאם לדרישת העירייה. הערבות תהיה צמודה למדד</w:t>
      </w:r>
      <w:r w:rsidRPr="00BD0E4C">
        <w:rPr>
          <w:rFonts w:ascii="David" w:hAnsi="David"/>
          <w:sz w:val="24"/>
        </w:rPr>
        <w:t xml:space="preserve"> </w:t>
      </w:r>
      <w:r w:rsidRPr="00BD0E4C">
        <w:rPr>
          <w:rFonts w:ascii="David" w:hAnsi="David"/>
          <w:sz w:val="24"/>
          <w:rtl/>
        </w:rPr>
        <w:t>הבסיס ותשמש כבטחון לקיום כל התחייבויות הקבלן על פי החוזה.</w:t>
      </w:r>
    </w:p>
    <w:p w14:paraId="6CCB205B" w14:textId="77777777" w:rsidR="00BD0E4C" w:rsidRDefault="00F2393F" w:rsidP="008904E4">
      <w:pPr>
        <w:widowControl w:val="0"/>
        <w:numPr>
          <w:ilvl w:val="0"/>
          <w:numId w:val="46"/>
        </w:numPr>
        <w:autoSpaceDE w:val="0"/>
        <w:autoSpaceDN w:val="0"/>
        <w:spacing w:before="120" w:after="120" w:line="240" w:lineRule="auto"/>
        <w:ind w:left="675"/>
        <w:rPr>
          <w:rFonts w:ascii="David" w:hAnsi="David"/>
          <w:sz w:val="24"/>
        </w:rPr>
      </w:pPr>
      <w:r w:rsidRPr="00BD0E4C">
        <w:rPr>
          <w:rFonts w:ascii="David" w:hAnsi="David"/>
          <w:sz w:val="24"/>
          <w:rtl/>
        </w:rPr>
        <w:t xml:space="preserve">בנוסף, הקבלן ימציא </w:t>
      </w:r>
      <w:r w:rsidRPr="00BD0E4C">
        <w:rPr>
          <w:rFonts w:ascii="David" w:hAnsi="David"/>
          <w:b/>
          <w:bCs/>
          <w:sz w:val="24"/>
          <w:rtl/>
        </w:rPr>
        <w:t>לתאגיד</w:t>
      </w:r>
      <w:r w:rsidRPr="00BD0E4C">
        <w:rPr>
          <w:rFonts w:ascii="David" w:hAnsi="David"/>
          <w:sz w:val="24"/>
          <w:rtl/>
        </w:rPr>
        <w:t xml:space="preserve"> ערבות של בנק בשיעור של 5% </w:t>
      </w:r>
      <w:r w:rsidRPr="00BD0E4C">
        <w:rPr>
          <w:rFonts w:ascii="David" w:eastAsia="MS Mincho" w:hAnsi="David"/>
          <w:sz w:val="24"/>
          <w:rtl/>
          <w:lang w:eastAsia="ja-JP"/>
        </w:rPr>
        <w:t>מההיקף הכספי של עבודות המים בפרויקט</w:t>
      </w:r>
      <w:r w:rsidRPr="00BD0E4C">
        <w:rPr>
          <w:rFonts w:ascii="David" w:hAnsi="David"/>
          <w:sz w:val="24"/>
          <w:rtl/>
        </w:rPr>
        <w:t xml:space="preserve"> (אלא אם נקבע שיעור ערבות אחר במסמך התנאים המיוחדים). תקופת תוקפה של  הערבות תהא לפחות 3 חודשים לאחר מועד מתן תעודת השלמה בלתי מותנית, ותוארך לפי הצורך בהתאם לדרישת העירייה. הערבות תהיה צמודה למדד</w:t>
      </w:r>
      <w:r w:rsidRPr="00BD0E4C">
        <w:rPr>
          <w:rFonts w:ascii="David" w:hAnsi="David"/>
          <w:sz w:val="24"/>
        </w:rPr>
        <w:t xml:space="preserve"> </w:t>
      </w:r>
      <w:r w:rsidRPr="00BD0E4C">
        <w:rPr>
          <w:rFonts w:ascii="David" w:hAnsi="David"/>
          <w:sz w:val="24"/>
          <w:rtl/>
        </w:rPr>
        <w:t>הבסיס ותשמש כבטחון לקיום כל התחייבויות הקבלן על פי החוזה.</w:t>
      </w:r>
    </w:p>
    <w:p w14:paraId="47A53F97" w14:textId="77777777" w:rsidR="00C83F20" w:rsidRPr="00BD0E4C" w:rsidRDefault="00F2393F" w:rsidP="008904E4">
      <w:pPr>
        <w:widowControl w:val="0"/>
        <w:numPr>
          <w:ilvl w:val="0"/>
          <w:numId w:val="46"/>
        </w:numPr>
        <w:autoSpaceDE w:val="0"/>
        <w:autoSpaceDN w:val="0"/>
        <w:spacing w:before="120" w:after="120" w:line="240" w:lineRule="auto"/>
        <w:ind w:left="675"/>
        <w:rPr>
          <w:rFonts w:ascii="David" w:hAnsi="David"/>
          <w:sz w:val="24"/>
        </w:rPr>
      </w:pPr>
      <w:r w:rsidRPr="00BD0E4C">
        <w:rPr>
          <w:rFonts w:ascii="David" w:hAnsi="David"/>
          <w:sz w:val="24"/>
          <w:rtl/>
        </w:rPr>
        <w:t xml:space="preserve">בנוסף, הקבלן ימציא </w:t>
      </w:r>
      <w:r w:rsidRPr="00BD0E4C">
        <w:rPr>
          <w:rFonts w:ascii="David" w:hAnsi="David"/>
          <w:b/>
          <w:bCs/>
          <w:sz w:val="24"/>
          <w:rtl/>
        </w:rPr>
        <w:t>לתאגיד</w:t>
      </w:r>
      <w:r w:rsidRPr="00BD0E4C">
        <w:rPr>
          <w:rFonts w:ascii="David" w:hAnsi="David"/>
          <w:sz w:val="24"/>
          <w:rtl/>
        </w:rPr>
        <w:t xml:space="preserve"> ערבות של בנק בשיעור של 5% </w:t>
      </w:r>
      <w:r w:rsidRPr="00BD0E4C">
        <w:rPr>
          <w:rFonts w:ascii="David" w:eastAsia="MS Mincho" w:hAnsi="David"/>
          <w:sz w:val="24"/>
          <w:rtl/>
          <w:lang w:eastAsia="ja-JP"/>
        </w:rPr>
        <w:t xml:space="preserve">מההיקף הכספי של עבודות </w:t>
      </w:r>
      <w:r>
        <w:rPr>
          <w:rFonts w:ascii="David" w:eastAsia="MS Mincho" w:hAnsi="David" w:hint="cs"/>
          <w:sz w:val="24"/>
          <w:rtl/>
          <w:lang w:eastAsia="ja-JP"/>
        </w:rPr>
        <w:t xml:space="preserve">הביוב </w:t>
      </w:r>
      <w:r w:rsidRPr="00BD0E4C">
        <w:rPr>
          <w:rFonts w:ascii="David" w:eastAsia="MS Mincho" w:hAnsi="David"/>
          <w:sz w:val="24"/>
          <w:rtl/>
          <w:lang w:eastAsia="ja-JP"/>
        </w:rPr>
        <w:t>בפרויקט</w:t>
      </w:r>
      <w:r w:rsidRPr="00BD0E4C">
        <w:rPr>
          <w:rFonts w:ascii="David" w:hAnsi="David"/>
          <w:sz w:val="24"/>
          <w:rtl/>
        </w:rPr>
        <w:t xml:space="preserve"> (אלא אם נקבע שיעור ערבות אחר במסמך התנאים המיוחדים). תקופת תוקפה של  הערבות תהא לפחות 3 חודשים לאחר מועד מתן תעודת השלמה בלתי מותנית, ותוארך לפי הצורך בהתאם לדרישת העירייה. הערבות תהיה צמודה למדד</w:t>
      </w:r>
      <w:r w:rsidRPr="00BD0E4C">
        <w:rPr>
          <w:rFonts w:ascii="David" w:hAnsi="David"/>
          <w:sz w:val="24"/>
        </w:rPr>
        <w:t xml:space="preserve"> </w:t>
      </w:r>
      <w:r w:rsidRPr="00BD0E4C">
        <w:rPr>
          <w:rFonts w:ascii="David" w:hAnsi="David"/>
          <w:sz w:val="24"/>
          <w:rtl/>
        </w:rPr>
        <w:t>הבסיס ותשמש כבטחון לקיום כל התחייבויות הקבלן על פי החוזה.</w:t>
      </w:r>
    </w:p>
    <w:p w14:paraId="7BC74E93" w14:textId="77777777" w:rsidR="00BD0E4C" w:rsidRPr="00BD0E4C" w:rsidRDefault="00F2393F" w:rsidP="008904E4">
      <w:pPr>
        <w:widowControl w:val="0"/>
        <w:numPr>
          <w:ilvl w:val="0"/>
          <w:numId w:val="46"/>
        </w:numPr>
        <w:autoSpaceDE w:val="0"/>
        <w:autoSpaceDN w:val="0"/>
        <w:spacing w:before="120" w:after="120" w:line="240" w:lineRule="auto"/>
        <w:ind w:left="675"/>
        <w:rPr>
          <w:rFonts w:ascii="David" w:hAnsi="David"/>
          <w:sz w:val="24"/>
        </w:rPr>
      </w:pPr>
      <w:r w:rsidRPr="00BD0E4C">
        <w:rPr>
          <w:rFonts w:ascii="David" w:hAnsi="David"/>
          <w:sz w:val="24"/>
          <w:rtl/>
        </w:rPr>
        <w:t>הוגדל היקף החוזה המקורי או היקף החוזה המעודכן של איזה מהעבודות, בעקבות שינוי אחד או יותר שנעשו בהתאם להוראות החוזה, יידרש הקבלן להמציא למזמין ערבות/יות ביצוע חלופית או נוספת כך שסך כל אחת מערבויות הביצוע שיהיו בידי המזמין יהיו בשיעור של 5% (חמישה אחוזים) מהיקף החוזה המעודכן (בתוספת מע"מ בשיעור שנהג במועד חתימת החוזה), אלא אם נקבע שיעור אחר במסמך התנאים המיוחדים.</w:t>
      </w:r>
    </w:p>
    <w:p w14:paraId="281E5DC2" w14:textId="1E37527C" w:rsidR="00BD0E4C" w:rsidRPr="00BD0E4C" w:rsidRDefault="00F2393F" w:rsidP="008904E4">
      <w:pPr>
        <w:widowControl w:val="0"/>
        <w:numPr>
          <w:ilvl w:val="0"/>
          <w:numId w:val="46"/>
        </w:numPr>
        <w:autoSpaceDE w:val="0"/>
        <w:autoSpaceDN w:val="0"/>
        <w:spacing w:before="120" w:after="120" w:line="240" w:lineRule="auto"/>
        <w:ind w:left="675"/>
        <w:rPr>
          <w:rFonts w:ascii="David" w:hAnsi="David"/>
          <w:sz w:val="24"/>
        </w:rPr>
      </w:pPr>
      <w:r w:rsidRPr="00BD0E4C">
        <w:rPr>
          <w:rFonts w:ascii="David" w:hAnsi="David"/>
          <w:sz w:val="24"/>
          <w:rtl/>
        </w:rPr>
        <w:t>ערבויות הביצוע יושבו לקבלן אך ורק כנגד הנפקת</w:t>
      </w:r>
      <w:r w:rsidR="0018772A">
        <w:rPr>
          <w:rFonts w:ascii="David" w:hAnsi="David" w:hint="cs"/>
          <w:sz w:val="24"/>
          <w:rtl/>
        </w:rPr>
        <w:t>ן</w:t>
      </w:r>
      <w:r w:rsidRPr="00BD0E4C">
        <w:rPr>
          <w:rFonts w:ascii="David" w:hAnsi="David"/>
          <w:sz w:val="24"/>
          <w:rtl/>
        </w:rPr>
        <w:t xml:space="preserve"> של </w:t>
      </w:r>
      <w:r w:rsidR="0018772A">
        <w:rPr>
          <w:rFonts w:ascii="David" w:hAnsi="David" w:hint="cs"/>
          <w:sz w:val="24"/>
          <w:rtl/>
        </w:rPr>
        <w:t xml:space="preserve">שתי </w:t>
      </w:r>
      <w:r w:rsidRPr="00BD0E4C">
        <w:rPr>
          <w:rFonts w:ascii="David" w:hAnsi="David"/>
          <w:sz w:val="24"/>
          <w:rtl/>
        </w:rPr>
        <w:t>ערבו</w:t>
      </w:r>
      <w:r w:rsidR="0018772A">
        <w:rPr>
          <w:rFonts w:ascii="David" w:hAnsi="David" w:hint="cs"/>
          <w:sz w:val="24"/>
          <w:rtl/>
        </w:rPr>
        <w:t>יו</w:t>
      </w:r>
      <w:r w:rsidRPr="00BD0E4C">
        <w:rPr>
          <w:rFonts w:ascii="David" w:hAnsi="David"/>
          <w:sz w:val="24"/>
          <w:rtl/>
        </w:rPr>
        <w:t>ת הבדק</w:t>
      </w:r>
      <w:r w:rsidR="0018772A">
        <w:rPr>
          <w:rFonts w:ascii="David" w:hAnsi="David" w:hint="cs"/>
          <w:sz w:val="24"/>
          <w:rtl/>
        </w:rPr>
        <w:t xml:space="preserve">, האחת עבור </w:t>
      </w:r>
      <w:r w:rsidR="007D77CB">
        <w:rPr>
          <w:rFonts w:ascii="David" w:hAnsi="David" w:hint="cs"/>
          <w:sz w:val="24"/>
          <w:rtl/>
        </w:rPr>
        <w:t>העירייה ואחת עבור התאגיד, בשיעורים הנקובים במסמך התנאים המיוחדים,</w:t>
      </w:r>
      <w:r w:rsidRPr="00BD0E4C">
        <w:rPr>
          <w:rFonts w:ascii="David" w:hAnsi="David"/>
          <w:sz w:val="24"/>
          <w:rtl/>
        </w:rPr>
        <w:t xml:space="preserve"> ולאחר שהקבלן ימציא למזמין הצהרה על חיסול כל תביעותיו בהתאם להוראות החוזה וכן בכפוף לקבלת תעודת השלמה. על אף האמור, ערבויות הביצוע תעמודנה בתוקפן כל עוד לא אושר חשבון סופי ו/או כל עוד מתנהל הליך משפטי במסגרתו הוגשה תביעה של המזמין </w:t>
      </w:r>
      <w:r w:rsidR="007D77CB">
        <w:rPr>
          <w:rFonts w:ascii="David" w:hAnsi="David" w:hint="cs"/>
          <w:sz w:val="24"/>
          <w:rtl/>
        </w:rPr>
        <w:t xml:space="preserve">ו/או של התאגיד </w:t>
      </w:r>
      <w:r w:rsidRPr="00BD0E4C">
        <w:rPr>
          <w:rFonts w:ascii="David" w:hAnsi="David"/>
          <w:sz w:val="24"/>
          <w:rtl/>
        </w:rPr>
        <w:t>כנגד הקבלן בקשר עם הפרויקט ו/או העבודות, וזאת ללא קשר לערבו</w:t>
      </w:r>
      <w:r w:rsidR="007D77CB">
        <w:rPr>
          <w:rFonts w:ascii="David" w:hAnsi="David" w:hint="cs"/>
          <w:sz w:val="24"/>
          <w:rtl/>
        </w:rPr>
        <w:t>יו</w:t>
      </w:r>
      <w:r w:rsidRPr="00BD0E4C">
        <w:rPr>
          <w:rFonts w:ascii="David" w:hAnsi="David"/>
          <w:sz w:val="24"/>
          <w:rtl/>
        </w:rPr>
        <w:t>ת הבדק אשר תופק</w:t>
      </w:r>
      <w:r w:rsidR="007D77CB">
        <w:rPr>
          <w:rFonts w:ascii="David" w:hAnsi="David" w:hint="cs"/>
          <w:sz w:val="24"/>
          <w:rtl/>
        </w:rPr>
        <w:t>נה</w:t>
      </w:r>
      <w:r w:rsidRPr="00BD0E4C">
        <w:rPr>
          <w:rFonts w:ascii="David" w:hAnsi="David"/>
          <w:sz w:val="24"/>
          <w:rtl/>
        </w:rPr>
        <w:t xml:space="preserve"> עבור המזמין </w:t>
      </w:r>
      <w:r w:rsidR="007D77CB">
        <w:rPr>
          <w:rFonts w:ascii="David" w:hAnsi="David" w:hint="cs"/>
          <w:sz w:val="24"/>
          <w:rtl/>
        </w:rPr>
        <w:t xml:space="preserve">והתאגיד </w:t>
      </w:r>
      <w:r w:rsidRPr="00BD0E4C">
        <w:rPr>
          <w:rFonts w:ascii="David" w:hAnsi="David"/>
          <w:sz w:val="24"/>
          <w:rtl/>
        </w:rPr>
        <w:t xml:space="preserve">במקביל, וזאת כתנאי לאישור מסירת העבודות. </w:t>
      </w:r>
    </w:p>
    <w:p w14:paraId="2FFF94CC" w14:textId="0A0FA8F8" w:rsidR="00BD0E4C" w:rsidRPr="00BD0E4C" w:rsidRDefault="00F2393F" w:rsidP="008904E4">
      <w:pPr>
        <w:widowControl w:val="0"/>
        <w:numPr>
          <w:ilvl w:val="0"/>
          <w:numId w:val="46"/>
        </w:numPr>
        <w:autoSpaceDE w:val="0"/>
        <w:autoSpaceDN w:val="0"/>
        <w:spacing w:before="120" w:after="120" w:line="240" w:lineRule="auto"/>
        <w:ind w:left="675"/>
        <w:rPr>
          <w:rFonts w:ascii="David" w:hAnsi="David"/>
          <w:sz w:val="24"/>
          <w:rtl/>
        </w:rPr>
      </w:pPr>
      <w:r w:rsidRPr="00BD0E4C">
        <w:rPr>
          <w:rFonts w:ascii="David" w:hAnsi="David"/>
          <w:sz w:val="24"/>
          <w:rtl/>
        </w:rPr>
        <w:t>מומשה ערבות הביצוע או ערבות הבדק בחלקה או במלואה, מתחייב הקבלן להמציא ערבות משלימה או חלופית (לפי העניין) בתוך 7 ימים מדרישת העירייה ו/או התאגיד, באופן שבו יעמוד הקבלן בדרישות סעיף זה. לא המציא הקבלן ערבות משלימה או חלופית כאמור, רשאי</w:t>
      </w:r>
      <w:r w:rsidR="007D77CB">
        <w:rPr>
          <w:rFonts w:ascii="David" w:hAnsi="David" w:hint="cs"/>
          <w:sz w:val="24"/>
          <w:rtl/>
        </w:rPr>
        <w:t>ם</w:t>
      </w:r>
      <w:r w:rsidRPr="00BD0E4C">
        <w:rPr>
          <w:rFonts w:ascii="David" w:hAnsi="David"/>
          <w:sz w:val="24"/>
          <w:rtl/>
        </w:rPr>
        <w:t xml:space="preserve"> המזמין</w:t>
      </w:r>
      <w:r w:rsidR="007D77CB">
        <w:rPr>
          <w:rFonts w:ascii="David" w:hAnsi="David" w:hint="cs"/>
          <w:sz w:val="24"/>
          <w:rtl/>
        </w:rPr>
        <w:t xml:space="preserve"> ו/או התאגיד</w:t>
      </w:r>
      <w:r w:rsidRPr="00BD0E4C">
        <w:rPr>
          <w:rFonts w:ascii="David" w:hAnsi="David"/>
          <w:sz w:val="24"/>
          <w:rtl/>
        </w:rPr>
        <w:t xml:space="preserve"> לחלט את יתרת ערבות הביצוע או הבדק, וזאת מבלי לגרוע מזכות</w:t>
      </w:r>
      <w:r w:rsidR="007D77CB">
        <w:rPr>
          <w:rFonts w:ascii="David" w:hAnsi="David" w:hint="cs"/>
          <w:sz w:val="24"/>
          <w:rtl/>
        </w:rPr>
        <w:t>ם</w:t>
      </w:r>
      <w:r w:rsidRPr="00BD0E4C">
        <w:rPr>
          <w:rFonts w:ascii="David" w:hAnsi="David"/>
          <w:sz w:val="24"/>
          <w:rtl/>
        </w:rPr>
        <w:t xml:space="preserve"> לתבוע סעדים בגין הפרת חוזה. </w:t>
      </w:r>
    </w:p>
    <w:p w14:paraId="32361642" w14:textId="443ADF1E" w:rsidR="00BD0E4C" w:rsidRPr="00BD0E4C" w:rsidRDefault="00F2393F" w:rsidP="008904E4">
      <w:pPr>
        <w:widowControl w:val="0"/>
        <w:numPr>
          <w:ilvl w:val="0"/>
          <w:numId w:val="46"/>
        </w:numPr>
        <w:autoSpaceDE w:val="0"/>
        <w:autoSpaceDN w:val="0"/>
        <w:spacing w:before="120" w:after="120" w:line="240" w:lineRule="auto"/>
        <w:ind w:left="675"/>
        <w:rPr>
          <w:rFonts w:ascii="David" w:hAnsi="David"/>
          <w:sz w:val="24"/>
          <w:rtl/>
        </w:rPr>
      </w:pPr>
      <w:r w:rsidRPr="00BD0E4C">
        <w:rPr>
          <w:rFonts w:ascii="David" w:hAnsi="David"/>
          <w:sz w:val="24"/>
          <w:rtl/>
        </w:rPr>
        <w:t>בלי לגרוע מיתר זכויותיו וסמכויותיו של המזמין לפי חוזה זה, המזמין ו/או התאגיד לפי העניין יהיו רשאיים לממש את הערבות האמורה - כולה או מקצתה, בבת אחת או בשלבים - לכיסוי מלא או חלקי של התחייבויות הקבלן כלפי המזמין על פי חוזה זה. העמיד</w:t>
      </w:r>
      <w:r w:rsidR="007D77CB">
        <w:rPr>
          <w:rFonts w:ascii="David" w:hAnsi="David" w:hint="cs"/>
          <w:sz w:val="24"/>
          <w:rtl/>
        </w:rPr>
        <w:t>ו</w:t>
      </w:r>
      <w:r w:rsidRPr="00BD0E4C">
        <w:rPr>
          <w:rFonts w:ascii="David" w:hAnsi="David"/>
          <w:sz w:val="24"/>
          <w:rtl/>
        </w:rPr>
        <w:t xml:space="preserve"> המזמין </w:t>
      </w:r>
      <w:r w:rsidR="007D77CB">
        <w:rPr>
          <w:rFonts w:ascii="David" w:hAnsi="David" w:hint="cs"/>
          <w:sz w:val="24"/>
          <w:rtl/>
        </w:rPr>
        <w:t xml:space="preserve">ו/או התאגיד </w:t>
      </w:r>
      <w:r w:rsidRPr="00BD0E4C">
        <w:rPr>
          <w:rFonts w:ascii="David" w:hAnsi="David"/>
          <w:sz w:val="24"/>
          <w:rtl/>
        </w:rPr>
        <w:t>את הערבות לפירעון בחלקים יהיה על הקבלן להשלים את סכום הערבות לסכומה המלא עם דרישתו הראשונה של המזמין.</w:t>
      </w:r>
    </w:p>
    <w:p w14:paraId="1535497E" w14:textId="4A8765AB" w:rsidR="00BD0E4C" w:rsidRPr="00BD0E4C" w:rsidRDefault="00F2393F" w:rsidP="008904E4">
      <w:pPr>
        <w:widowControl w:val="0"/>
        <w:numPr>
          <w:ilvl w:val="0"/>
          <w:numId w:val="46"/>
        </w:numPr>
        <w:autoSpaceDE w:val="0"/>
        <w:autoSpaceDN w:val="0"/>
        <w:spacing w:before="120" w:after="120" w:line="240" w:lineRule="auto"/>
        <w:ind w:left="675"/>
        <w:rPr>
          <w:rFonts w:ascii="David" w:hAnsi="David"/>
          <w:sz w:val="24"/>
          <w:rtl/>
        </w:rPr>
      </w:pPr>
      <w:r w:rsidRPr="00BD0E4C">
        <w:rPr>
          <w:rFonts w:ascii="David" w:hAnsi="David"/>
          <w:sz w:val="24"/>
          <w:rtl/>
        </w:rPr>
        <w:t xml:space="preserve">המזמין ו/או התאגיד אינם מוגבלים בסכום הערבות ואם היו למזמין ו/או לתאגיד נזקים או הפסדים בגין אי </w:t>
      </w:r>
      <w:r w:rsidRPr="00BD0E4C">
        <w:rPr>
          <w:rFonts w:ascii="David" w:hAnsi="David"/>
          <w:sz w:val="24"/>
          <w:rtl/>
        </w:rPr>
        <w:lastRenderedPageBreak/>
        <w:t>מילוי ההתחייבויות של הקבלן, יהווה סכום הערבות אשר יפרע אך ורק תשלום ראשון על חשבון אותם נזקים או הפסדים.</w:t>
      </w:r>
      <w:r w:rsidR="007D77CB">
        <w:rPr>
          <w:rFonts w:ascii="David" w:hAnsi="David" w:hint="cs"/>
          <w:sz w:val="24"/>
          <w:rtl/>
        </w:rPr>
        <w:t xml:space="preserve"> </w:t>
      </w:r>
      <w:r w:rsidRPr="00BD0E4C">
        <w:rPr>
          <w:rFonts w:ascii="David" w:hAnsi="David"/>
          <w:sz w:val="24"/>
          <w:rtl/>
        </w:rPr>
        <w:t xml:space="preserve">במעמד </w:t>
      </w:r>
      <w:r w:rsidRPr="007D77CB">
        <w:rPr>
          <w:rFonts w:ascii="David" w:hAnsi="David"/>
          <w:sz w:val="24"/>
          <w:rtl/>
        </w:rPr>
        <w:t xml:space="preserve">תשלום </w:t>
      </w:r>
      <w:r w:rsidRPr="007D77CB">
        <w:rPr>
          <w:rFonts w:ascii="David" w:hAnsi="David" w:hint="eastAsia"/>
          <w:sz w:val="24"/>
          <w:rtl/>
        </w:rPr>
        <w:t>החשבון</w:t>
      </w:r>
      <w:r w:rsidRPr="007D77CB">
        <w:rPr>
          <w:rFonts w:ascii="David" w:hAnsi="David"/>
          <w:sz w:val="24"/>
          <w:rtl/>
        </w:rPr>
        <w:t xml:space="preserve"> הסופי, וכתנאי להנפקת תעודת השלמה, ימציא הקבלן למזמין</w:t>
      </w:r>
      <w:r w:rsidRPr="00BD0E4C">
        <w:rPr>
          <w:rFonts w:ascii="David" w:hAnsi="David"/>
          <w:sz w:val="24"/>
          <w:rtl/>
        </w:rPr>
        <w:t xml:space="preserve"> ו</w:t>
      </w:r>
      <w:r w:rsidRPr="007D77CB">
        <w:rPr>
          <w:rFonts w:ascii="David" w:hAnsi="David" w:hint="eastAsia"/>
          <w:sz w:val="24"/>
          <w:rtl/>
        </w:rPr>
        <w:t>לתאגיד</w:t>
      </w:r>
      <w:r w:rsidRPr="007D77CB">
        <w:rPr>
          <w:rFonts w:ascii="David" w:hAnsi="David"/>
          <w:sz w:val="24"/>
          <w:rtl/>
        </w:rPr>
        <w:t xml:space="preserve"> </w:t>
      </w:r>
      <w:r w:rsidRPr="007D77CB">
        <w:rPr>
          <w:rFonts w:ascii="David" w:hAnsi="David" w:hint="eastAsia"/>
          <w:sz w:val="24"/>
          <w:rtl/>
        </w:rPr>
        <w:t>ערבויות</w:t>
      </w:r>
      <w:r w:rsidRPr="007D77CB">
        <w:rPr>
          <w:rFonts w:ascii="David" w:hAnsi="David"/>
          <w:sz w:val="24"/>
          <w:rtl/>
        </w:rPr>
        <w:t xml:space="preserve"> </w:t>
      </w:r>
      <w:r w:rsidRPr="007D77CB">
        <w:rPr>
          <w:rFonts w:ascii="David" w:hAnsi="David" w:hint="eastAsia"/>
          <w:sz w:val="24"/>
          <w:rtl/>
        </w:rPr>
        <w:t>בנקאיות</w:t>
      </w:r>
      <w:r w:rsidRPr="007D77CB">
        <w:rPr>
          <w:rFonts w:ascii="David" w:hAnsi="David"/>
          <w:sz w:val="24"/>
          <w:rtl/>
        </w:rPr>
        <w:t xml:space="preserve">, </w:t>
      </w:r>
      <w:r w:rsidR="00214C0C">
        <w:rPr>
          <w:rFonts w:ascii="David" w:hAnsi="David" w:hint="cs"/>
          <w:sz w:val="24"/>
          <w:rtl/>
        </w:rPr>
        <w:t xml:space="preserve">לתקופת בדק בת 4 שנים, </w:t>
      </w:r>
      <w:r w:rsidR="007D77CB">
        <w:rPr>
          <w:rFonts w:ascii="David" w:hAnsi="David" w:hint="cs"/>
          <w:sz w:val="24"/>
          <w:rtl/>
        </w:rPr>
        <w:t>בשיעורים הנקובים לשם כך בנספח התנאים המיוחדים</w:t>
      </w:r>
      <w:r w:rsidRPr="007D77CB">
        <w:rPr>
          <w:rFonts w:ascii="David" w:hAnsi="David"/>
          <w:sz w:val="24"/>
          <w:rtl/>
        </w:rPr>
        <w:t xml:space="preserve">. </w:t>
      </w:r>
    </w:p>
    <w:p w14:paraId="38511A53" w14:textId="3C0E506C" w:rsidR="00BD0E4C" w:rsidRPr="00BD0E4C" w:rsidRDefault="00F2393F" w:rsidP="0036738C">
      <w:pPr>
        <w:widowControl w:val="0"/>
        <w:autoSpaceDE w:val="0"/>
        <w:autoSpaceDN w:val="0"/>
        <w:spacing w:before="120" w:after="120" w:line="240" w:lineRule="auto"/>
        <w:ind w:left="675"/>
        <w:rPr>
          <w:rFonts w:ascii="David" w:hAnsi="David"/>
          <w:sz w:val="24"/>
        </w:rPr>
      </w:pPr>
      <w:r w:rsidRPr="007D77CB">
        <w:rPr>
          <w:rFonts w:ascii="David" w:hAnsi="David"/>
          <w:sz w:val="24"/>
          <w:rtl/>
        </w:rPr>
        <w:t>ערבו</w:t>
      </w:r>
      <w:r w:rsidR="00214C0C">
        <w:rPr>
          <w:rFonts w:ascii="David" w:hAnsi="David" w:hint="cs"/>
          <w:sz w:val="24"/>
          <w:rtl/>
        </w:rPr>
        <w:t>יו</w:t>
      </w:r>
      <w:r w:rsidRPr="007D77CB">
        <w:rPr>
          <w:rFonts w:ascii="David" w:hAnsi="David"/>
          <w:sz w:val="24"/>
          <w:rtl/>
        </w:rPr>
        <w:t xml:space="preserve">ת </w:t>
      </w:r>
      <w:r w:rsidR="00214C0C">
        <w:rPr>
          <w:rFonts w:ascii="David" w:hAnsi="David" w:hint="cs"/>
          <w:sz w:val="24"/>
          <w:rtl/>
        </w:rPr>
        <w:t xml:space="preserve">הבדק </w:t>
      </w:r>
      <w:r w:rsidRPr="007D77CB">
        <w:rPr>
          <w:rFonts w:ascii="David" w:hAnsi="David" w:hint="eastAsia"/>
          <w:sz w:val="24"/>
          <w:rtl/>
        </w:rPr>
        <w:t>לכל</w:t>
      </w:r>
      <w:r w:rsidRPr="007D77CB">
        <w:rPr>
          <w:rFonts w:ascii="David" w:hAnsi="David"/>
          <w:sz w:val="24"/>
          <w:rtl/>
        </w:rPr>
        <w:t xml:space="preserve"> מוטב </w:t>
      </w:r>
      <w:r w:rsidR="00214C0C">
        <w:rPr>
          <w:rFonts w:ascii="David" w:hAnsi="David" w:hint="cs"/>
          <w:sz w:val="24"/>
          <w:rtl/>
        </w:rPr>
        <w:t xml:space="preserve">יהיו </w:t>
      </w:r>
      <w:r w:rsidRPr="007D77CB">
        <w:rPr>
          <w:rFonts w:ascii="David" w:hAnsi="David"/>
          <w:sz w:val="24"/>
          <w:rtl/>
        </w:rPr>
        <w:t>צמוד</w:t>
      </w:r>
      <w:r w:rsidR="00214C0C">
        <w:rPr>
          <w:rFonts w:ascii="David" w:hAnsi="David" w:hint="cs"/>
          <w:sz w:val="24"/>
          <w:rtl/>
        </w:rPr>
        <w:t>ות</w:t>
      </w:r>
      <w:r w:rsidRPr="007D77CB">
        <w:rPr>
          <w:rFonts w:ascii="David" w:hAnsi="David"/>
          <w:sz w:val="24"/>
          <w:rtl/>
        </w:rPr>
        <w:t xml:space="preserve"> למדד תשומות הבניה</w:t>
      </w:r>
      <w:r w:rsidR="00464145">
        <w:rPr>
          <w:rFonts w:ascii="David" w:hAnsi="David" w:hint="cs"/>
          <w:sz w:val="24"/>
          <w:rtl/>
        </w:rPr>
        <w:t xml:space="preserve"> למגורים</w:t>
      </w:r>
      <w:r w:rsidRPr="007D77CB">
        <w:rPr>
          <w:rFonts w:ascii="David" w:hAnsi="David"/>
          <w:sz w:val="24"/>
          <w:rtl/>
        </w:rPr>
        <w:t>. מסירת כתב הערבות הינה תנאי מוקדם לפ</w:t>
      </w:r>
      <w:r w:rsidRPr="007D77CB">
        <w:rPr>
          <w:rFonts w:ascii="David" w:hAnsi="David" w:hint="eastAsia"/>
          <w:sz w:val="24"/>
          <w:rtl/>
        </w:rPr>
        <w:t>י</w:t>
      </w:r>
      <w:r w:rsidRPr="00BD0E4C">
        <w:rPr>
          <w:rFonts w:ascii="David" w:hAnsi="David"/>
          <w:sz w:val="24"/>
          <w:rtl/>
        </w:rPr>
        <w:t>רעון החשבונות הסופיים</w:t>
      </w:r>
      <w:r w:rsidRPr="007D77CB">
        <w:rPr>
          <w:rFonts w:ascii="David" w:hAnsi="David"/>
          <w:sz w:val="24"/>
          <w:rtl/>
        </w:rPr>
        <w:t xml:space="preserve"> העירייה תהיה רשאית, לשקול את בקשת הקבלן להפחית את ערבות הבדק, בהתאם לשיעורים הבאים: לאחר שנתיים – בשיעור של 4% ולאחר 3 שנים ועד לתום תקופת הבדק – בשיעור של 2.5%.</w:t>
      </w:r>
      <w:r w:rsidRPr="00BD0E4C">
        <w:rPr>
          <w:rFonts w:ascii="David" w:hAnsi="David"/>
          <w:sz w:val="24"/>
          <w:rtl/>
        </w:rPr>
        <w:t xml:space="preserve"> יתר הוראות מסמכי החוזה המתייחסות לערבות הביצוע, יחולו במלואן על ערבות הבדק בשינויים המחויבים.   </w:t>
      </w:r>
    </w:p>
    <w:p w14:paraId="1A6BBACC" w14:textId="05DA8CF9" w:rsidR="00BD0E4C" w:rsidRPr="00BD0E4C" w:rsidRDefault="00F2393F" w:rsidP="008904E4">
      <w:pPr>
        <w:widowControl w:val="0"/>
        <w:numPr>
          <w:ilvl w:val="0"/>
          <w:numId w:val="46"/>
        </w:numPr>
        <w:autoSpaceDE w:val="0"/>
        <w:autoSpaceDN w:val="0"/>
        <w:spacing w:before="120" w:after="120" w:line="240" w:lineRule="auto"/>
        <w:ind w:left="675"/>
        <w:rPr>
          <w:rFonts w:ascii="David" w:hAnsi="David"/>
          <w:sz w:val="24"/>
        </w:rPr>
      </w:pPr>
      <w:r w:rsidRPr="00BD0E4C">
        <w:rPr>
          <w:rFonts w:ascii="David" w:hAnsi="David"/>
          <w:sz w:val="24"/>
          <w:rtl/>
        </w:rPr>
        <w:t>בתום תקופת הבדק, ובכפוף למילוי התחייבויות הקבלן לשביעות רצונו המלאה של המזמין, תוחזר ערבות הבדק לקבלן.</w:t>
      </w:r>
      <w:r w:rsidR="007D77CB">
        <w:rPr>
          <w:rFonts w:ascii="David" w:hAnsi="David" w:hint="cs"/>
          <w:sz w:val="24"/>
          <w:rtl/>
        </w:rPr>
        <w:t xml:space="preserve"> ערבות הבדק שהונפקה עבור התאגיד תושב בהתאם לנהלים המקובלים אצל התאגיד. </w:t>
      </w:r>
    </w:p>
    <w:p w14:paraId="31E9D304" w14:textId="4E0A15AD" w:rsidR="00BD0E4C" w:rsidRPr="00BD0E4C" w:rsidRDefault="00F2393F" w:rsidP="008904E4">
      <w:pPr>
        <w:widowControl w:val="0"/>
        <w:numPr>
          <w:ilvl w:val="0"/>
          <w:numId w:val="46"/>
        </w:numPr>
        <w:autoSpaceDE w:val="0"/>
        <w:autoSpaceDN w:val="0"/>
        <w:spacing w:before="120" w:after="120" w:line="240" w:lineRule="auto"/>
        <w:ind w:left="675"/>
        <w:rPr>
          <w:rFonts w:ascii="David" w:hAnsi="David"/>
          <w:sz w:val="24"/>
          <w:rtl/>
        </w:rPr>
      </w:pPr>
      <w:r w:rsidRPr="00BD0E4C">
        <w:rPr>
          <w:rFonts w:ascii="David" w:hAnsi="David"/>
          <w:sz w:val="24"/>
          <w:rtl/>
        </w:rPr>
        <w:t>מובהר כי ערבויות הביצוע והבדק תהינה ניתנות להסבה ע"פ שיקול דעתו הבלעדי של המזמין</w:t>
      </w:r>
      <w:r w:rsidR="007D77CB">
        <w:rPr>
          <w:rFonts w:ascii="David" w:hAnsi="David" w:hint="cs"/>
          <w:sz w:val="24"/>
          <w:rtl/>
        </w:rPr>
        <w:t xml:space="preserve"> ו/או התאגיד, לפי העניין</w:t>
      </w:r>
      <w:r w:rsidRPr="00BD0E4C">
        <w:rPr>
          <w:rFonts w:ascii="David" w:hAnsi="David"/>
          <w:sz w:val="24"/>
          <w:rtl/>
        </w:rPr>
        <w:t>.</w:t>
      </w:r>
    </w:p>
    <w:p w14:paraId="72510F0D" w14:textId="77777777" w:rsidR="00BD0E4C" w:rsidRPr="00BD0E4C" w:rsidRDefault="00F2393F" w:rsidP="0036738C">
      <w:pPr>
        <w:widowControl w:val="0"/>
        <w:autoSpaceDE w:val="0"/>
        <w:autoSpaceDN w:val="0"/>
        <w:spacing w:before="120" w:after="120" w:line="240" w:lineRule="auto"/>
        <w:outlineLvl w:val="0"/>
        <w:rPr>
          <w:rFonts w:ascii="David" w:hAnsi="David"/>
          <w:b/>
          <w:bCs/>
          <w:kern w:val="32"/>
          <w:sz w:val="32"/>
          <w:szCs w:val="32"/>
          <w:rtl/>
        </w:rPr>
      </w:pPr>
      <w:bookmarkStart w:id="268" w:name="_Toc83438888"/>
      <w:bookmarkStart w:id="269" w:name="_Toc92211646"/>
      <w:r w:rsidRPr="00BD0E4C">
        <w:rPr>
          <w:rFonts w:ascii="David" w:hAnsi="David"/>
          <w:b/>
          <w:bCs/>
          <w:kern w:val="32"/>
          <w:sz w:val="32"/>
          <w:szCs w:val="32"/>
          <w:rtl/>
        </w:rPr>
        <w:t>פרק ב' - הכנה לביצוע</w:t>
      </w:r>
      <w:bookmarkEnd w:id="268"/>
      <w:bookmarkEnd w:id="269"/>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ב' - הכנה לביצוע</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2ABB5452" w14:textId="77777777" w:rsidR="00BD0E4C" w:rsidRPr="00BD0E4C" w:rsidRDefault="00F2393F" w:rsidP="008904E4">
      <w:pPr>
        <w:widowControl w:val="0"/>
        <w:numPr>
          <w:ilvl w:val="0"/>
          <w:numId w:val="39"/>
        </w:numPr>
        <w:autoSpaceDE w:val="0"/>
        <w:autoSpaceDN w:val="0"/>
        <w:spacing w:before="120" w:after="120" w:line="240" w:lineRule="auto"/>
        <w:ind w:left="391" w:hanging="283"/>
        <w:rPr>
          <w:rFonts w:ascii="David" w:hAnsi="David"/>
          <w:b/>
          <w:bCs/>
          <w:sz w:val="24"/>
          <w:u w:val="single"/>
          <w:rtl/>
        </w:rPr>
      </w:pPr>
      <w:bookmarkStart w:id="270" w:name="_Toc83438889"/>
      <w:bookmarkStart w:id="271" w:name="_Toc92211647"/>
      <w:r w:rsidRPr="00BD0E4C">
        <w:rPr>
          <w:rFonts w:ascii="David" w:hAnsi="David"/>
          <w:b/>
          <w:bCs/>
          <w:sz w:val="24"/>
          <w:u w:val="single"/>
          <w:rtl/>
        </w:rPr>
        <w:t>בדיקות מוקדמות והכנה לביצוע העבודה</w:t>
      </w:r>
      <w:bookmarkEnd w:id="270"/>
      <w:bookmarkEnd w:id="271"/>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 xml:space="preserve">סעיף 9-בדיקות מוקדמות </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6F9E8529"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tl/>
        </w:rPr>
        <w:t xml:space="preserve">רואים את הקבלן כאילו בדק לפני הגשת הצעתו למכרז את מקום העבודה וסביבותיו, את טיב הקרקע, את כמויותיהן וטיבן של העבודות והחומרים הדרושים לביצוע העבודה, את דרכי הגישה, וכן כאילו השיג וקיבל את כל הידיעות לגבי המצבים והאפשרויות האחרות העלולים להשפיע על הצעתו. </w:t>
      </w:r>
    </w:p>
    <w:p w14:paraId="2F6758A7" w14:textId="58D5779A"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tl/>
        </w:rPr>
        <w:t>במסגרת האמור, רואים את הקבלן כמי שבחן, סקר, סייר ובדק, כבר בשלב הליך המכרז ועד לא יאוחר מהמועד האחרון להגשת שאלות הבהרה, על אחריותו המלאה והבלעדית ועל חשבונו, באופן עצמאי ובאמצעות מתקנים וציוד מתאימים וכן באמצעות בעלי מקצוע מומחים ייעודיים מטעמו את כל שטחי ומתחמי האתר בו מבוצע הפרויקט, גבולותיו וסביבותיו וכל קטעי הדרך הכלולים במסגרתם, לרבות תנאים ו/או מגבלות פיסיים, טופוגרפיים וגיאולוגיים של האתר וסביבתו, אפשרויות הגישה אליו וממנו, התשתיות הקיימות באתר ובסביבתו, בעלי התשתיות ואופני חצייתם (ככל הנדרש), רשויות מוסמכות, בעלי זכויות נוספים בפרויקט ו/או קבלנים וספקים אחרים המבצעים עבודות/פעולות באתר ו/או הנושאים באחריות לעבודות שבוצעו באתר ואופני ההסדרה/ממשק הדרושים עמם, ממצאים באתר ובסביבתו, פסולת</w:t>
      </w:r>
      <w:r w:rsidR="008B2523">
        <w:rPr>
          <w:rFonts w:ascii="David" w:hAnsi="David" w:hint="cs"/>
          <w:sz w:val="24"/>
          <w:rtl/>
        </w:rPr>
        <w:t xml:space="preserve"> (גלויה ו/או טמונה)</w:t>
      </w:r>
      <w:r w:rsidRPr="00BD0E4C">
        <w:rPr>
          <w:rFonts w:ascii="David" w:hAnsi="David"/>
          <w:sz w:val="24"/>
          <w:rtl/>
        </w:rPr>
        <w:t>, חומרים, מבנים, ציוד ומתקנים המצויים באתר ובסביבתו, פגעי טבע, ליקויים, אתרי השימור, מחצבים, דרכי הגישה אל האתר וממנו, עתיקות, עבודות קידום זמינות שבוצעו ו/או שמבוצעים באתר וסביבתו (והיתכנות/אפשרויות הממשק אליהם, כחלק מביצוע הפרויקט), פולשים ומחזיקים באתר וסביבתו, השימושים המתבצעים באתר ו/או השימושים הנעשים בסביבתו וכן כל מגבלה, אירוע, חסם, אינדיקציה, מידע נוספים העשויים לעכב, להפריע, לשנות, להגביל, להפסיק ו/או למנוע את תכנון וביצוע הפרויקט בהתאם למסמכי המכרז וללוח הזמנים (להלן, יחדיו: "</w:t>
      </w:r>
      <w:r w:rsidRPr="00BD0E4C">
        <w:rPr>
          <w:rFonts w:ascii="David" w:hAnsi="David"/>
          <w:b/>
          <w:bCs/>
          <w:sz w:val="24"/>
          <w:rtl/>
        </w:rPr>
        <w:t>ממצאי האתר ומגבלותיו</w:t>
      </w:r>
      <w:r w:rsidRPr="00BD0E4C">
        <w:rPr>
          <w:rFonts w:ascii="David" w:hAnsi="David"/>
          <w:sz w:val="24"/>
          <w:rtl/>
        </w:rPr>
        <w:t>").</w:t>
      </w:r>
    </w:p>
    <w:p w14:paraId="2AC0C1BB" w14:textId="45299B4A"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tl/>
        </w:rPr>
        <w:t xml:space="preserve">מובהר, כי אחריותו של המציע </w:t>
      </w:r>
      <w:r w:rsidR="008B2523">
        <w:rPr>
          <w:rFonts w:ascii="David" w:hAnsi="David" w:hint="cs"/>
          <w:sz w:val="24"/>
          <w:rtl/>
        </w:rPr>
        <w:t>מתייחסת</w:t>
      </w:r>
      <w:r w:rsidR="008B2523" w:rsidRPr="00BD0E4C">
        <w:rPr>
          <w:rFonts w:ascii="David" w:hAnsi="David"/>
          <w:sz w:val="24"/>
          <w:rtl/>
        </w:rPr>
        <w:t xml:space="preserve"> </w:t>
      </w:r>
      <w:r w:rsidRPr="00BD0E4C">
        <w:rPr>
          <w:rFonts w:ascii="David" w:hAnsi="David"/>
          <w:sz w:val="24"/>
          <w:rtl/>
        </w:rPr>
        <w:t>גם לבדיקה של סביבת האתר, מחוץ לגבולות הביצוע של העבודות, לרבות בחינת הצורך לקבלת היתרים ואישורים לביצוע העבודות, ככל שיידרש.</w:t>
      </w:r>
    </w:p>
    <w:p w14:paraId="3FD4EC37" w14:textId="239E690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tl/>
        </w:rPr>
        <w:t xml:space="preserve">על המציע לבחון את ממצאי האתר ומגבלותיו לגופם וכן את הפער, ככל שקיים, שבינם לבין האמור במסמכי החוזה ובהתחשב באמור, את אפשרויות ליישם ולהגשים את ביצוע הפרויקט, בהתאם למסמכי החוזה וללוח הזמנים הקבוע במסגרתו. הקבלן מצהיר בזאת במפורש, כי ניתנה לו הזדמנות, פרק זמן מספק, וכל יתר האמצעים, במסגרת וכחלק מהליך המכרז, לבחון את ממצאי האתר ומגבלותיו, באופן ובתנאים המפורטים בסעיף זה לעיל. </w:t>
      </w:r>
    </w:p>
    <w:p w14:paraId="6676C62E" w14:textId="0F2FF056"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b/>
          <w:bCs/>
          <w:sz w:val="24"/>
          <w:rtl/>
        </w:rPr>
        <w:t>מובהר במפורש, כי לא תשמע על ידי הקבלן כל טענה, דרישה ותביעה להוראת שינוי, אירוע מעכב וכיו"ב בגין טיפול בתשתית ו/או יתר ממצאי אתר גלויים ו/או ממצאי אתר ומגבלותיו כאמור, אשר הקבלן יכול היה לגלות במסגרת הבדיקות המתוארות בסעיף זה לעיל</w:t>
      </w:r>
      <w:r w:rsidRPr="00BD0E4C">
        <w:rPr>
          <w:rFonts w:ascii="David" w:hAnsi="David"/>
          <w:sz w:val="24"/>
          <w:rtl/>
        </w:rPr>
        <w:t xml:space="preserve">.  </w:t>
      </w:r>
    </w:p>
    <w:p w14:paraId="759DC87F"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tl/>
        </w:rPr>
        <w:t xml:space="preserve">המזמין רשאי אם רצונו בכך להמציא לקבלן דוחות וסקרים שנעשו מטעמו, אולם אלו יהיו לאינפורמציה בלבד ולא יפטרו את הקבלן מהחובה המוטלת עליו לבצע בדיקות כנדרש בסעיף זה לעיל והמזמין יהיה משוחרר מכל חבות או אחריות לשלמות הדוחות והסקרים שהמציא לקבלן כאמור לעיל. </w:t>
      </w:r>
    </w:p>
    <w:p w14:paraId="41219EA8"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tl/>
        </w:rPr>
        <w:t xml:space="preserve">רואים את הקבלן כאילו שוכנע על יסוד בדיקותיו המוקדמות כי שכר החוזה מניח את דעתו, וכי הוא מהווה תמורה הוגנת לכל התחייבויותיו לפי החוזה. </w:t>
      </w:r>
    </w:p>
    <w:p w14:paraId="41D069E0" w14:textId="281304C4"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Pr>
        <w:tab/>
      </w:r>
      <w:r w:rsidRPr="00BD0E4C">
        <w:rPr>
          <w:rFonts w:ascii="David" w:hAnsi="David"/>
          <w:sz w:val="24"/>
          <w:rtl/>
        </w:rPr>
        <w:t>הקבלן מתחייב לבדוק ולוודא על חשבונו את מיקומם של המבנים</w:t>
      </w:r>
      <w:r w:rsidR="008B2523">
        <w:rPr>
          <w:rFonts w:ascii="David" w:hAnsi="David" w:hint="cs"/>
          <w:sz w:val="24"/>
          <w:rtl/>
        </w:rPr>
        <w:t xml:space="preserve"> והמתקנים</w:t>
      </w:r>
      <w:r w:rsidRPr="00BD0E4C">
        <w:rPr>
          <w:rFonts w:ascii="David" w:hAnsi="David"/>
          <w:sz w:val="24"/>
          <w:rtl/>
        </w:rPr>
        <w:t xml:space="preserve"> העל והתת - קרקעיים לרבות צינורות מים, ביוב, והשקיה כבלי טלפון, טלגרף וחשמל, מנהרות תעלות, גדרות, עמודים ועצים וכן כל מבנה או מכשול אחר העלול להימצא בתחום עבודתו, כל אלה בין שהם מופיעים בתכנית ובין שאינם מופיעים</w:t>
      </w:r>
      <w:r w:rsidR="009932B2">
        <w:rPr>
          <w:rFonts w:ascii="David" w:hAnsi="David" w:hint="cs"/>
          <w:sz w:val="24"/>
          <w:rtl/>
        </w:rPr>
        <w:t xml:space="preserve"> במסמכי המכרז</w:t>
      </w:r>
      <w:r w:rsidRPr="00BD0E4C">
        <w:rPr>
          <w:rFonts w:ascii="David" w:hAnsi="David"/>
          <w:sz w:val="24"/>
          <w:rtl/>
        </w:rPr>
        <w:t xml:space="preserve"> </w:t>
      </w:r>
      <w:r w:rsidRPr="00D15EA6">
        <w:rPr>
          <w:rFonts w:ascii="David" w:hAnsi="David"/>
          <w:sz w:val="24"/>
          <w:rtl/>
        </w:rPr>
        <w:t>ו</w:t>
      </w:r>
      <w:r w:rsidR="009932B2">
        <w:rPr>
          <w:rFonts w:ascii="David" w:hAnsi="David" w:hint="cs"/>
          <w:sz w:val="24"/>
          <w:rtl/>
        </w:rPr>
        <w:t xml:space="preserve">במסגרת זו </w:t>
      </w:r>
      <w:r w:rsidRPr="00D15EA6">
        <w:rPr>
          <w:rFonts w:ascii="David" w:hAnsi="David"/>
          <w:sz w:val="24"/>
          <w:rtl/>
        </w:rPr>
        <w:t xml:space="preserve">לספק </w:t>
      </w:r>
      <w:r w:rsidR="009932B2">
        <w:rPr>
          <w:rFonts w:ascii="David" w:hAnsi="David" w:hint="cs"/>
          <w:sz w:val="24"/>
          <w:rtl/>
        </w:rPr>
        <w:t>גם את כל ה</w:t>
      </w:r>
      <w:r w:rsidRPr="00D15EA6">
        <w:rPr>
          <w:rFonts w:ascii="David" w:hAnsi="David"/>
          <w:sz w:val="24"/>
          <w:rtl/>
        </w:rPr>
        <w:t xml:space="preserve">אישורים </w:t>
      </w:r>
      <w:r w:rsidR="009932B2">
        <w:rPr>
          <w:rFonts w:ascii="David" w:hAnsi="David" w:hint="cs"/>
          <w:sz w:val="24"/>
          <w:rtl/>
        </w:rPr>
        <w:t xml:space="preserve">הנדרשים </w:t>
      </w:r>
      <w:r w:rsidRPr="00D15EA6">
        <w:rPr>
          <w:rFonts w:ascii="David" w:hAnsi="David"/>
          <w:sz w:val="24"/>
          <w:rtl/>
        </w:rPr>
        <w:t>ע"י הגורמים הרלוונטיים</w:t>
      </w:r>
      <w:r w:rsidRPr="009932B2">
        <w:rPr>
          <w:rFonts w:ascii="David" w:hAnsi="David"/>
          <w:sz w:val="24"/>
          <w:rtl/>
        </w:rPr>
        <w:t xml:space="preserve">, </w:t>
      </w:r>
      <w:r w:rsidR="009932B2">
        <w:rPr>
          <w:rFonts w:ascii="David" w:hAnsi="David" w:hint="cs"/>
          <w:sz w:val="24"/>
          <w:rtl/>
        </w:rPr>
        <w:t xml:space="preserve">על פי דרישת </w:t>
      </w:r>
      <w:r w:rsidRPr="00BD0E4C">
        <w:rPr>
          <w:rFonts w:ascii="David" w:hAnsi="David"/>
          <w:sz w:val="24"/>
          <w:rtl/>
        </w:rPr>
        <w:t>העירייה בד בבד עם חתימה על חוזה לביצוע העבודה, וזאת כתנאי מוקדם לקבלת צו התחלת העבודה.</w:t>
      </w:r>
    </w:p>
    <w:p w14:paraId="737A7DDB" w14:textId="44747181"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tl/>
        </w:rPr>
        <w:t xml:space="preserve">מבלי לגרוע מהאמור לעיל, הקבלן לא יהיה רשאי להתחיל בעבודה ולקבל את אתר העבודה ולא יהיה זכאי </w:t>
      </w:r>
      <w:r w:rsidRPr="00BD0E4C">
        <w:rPr>
          <w:rFonts w:ascii="David" w:hAnsi="David"/>
          <w:sz w:val="24"/>
          <w:rtl/>
        </w:rPr>
        <w:lastRenderedPageBreak/>
        <w:t xml:space="preserve">לקבל צו התחלת עבודה, לפני שימציא </w:t>
      </w:r>
      <w:r w:rsidRPr="00DC71F5">
        <w:rPr>
          <w:rFonts w:ascii="David" w:hAnsi="David"/>
          <w:b/>
          <w:bCs/>
          <w:sz w:val="24"/>
          <w:rtl/>
        </w:rPr>
        <w:t>לעירייה ולתאגיד</w:t>
      </w:r>
      <w:r w:rsidRPr="00BD0E4C">
        <w:rPr>
          <w:rFonts w:ascii="David" w:hAnsi="David"/>
          <w:sz w:val="24"/>
          <w:rtl/>
        </w:rPr>
        <w:t xml:space="preserve"> את אישור ביטוחי הקבלן (</w:t>
      </w:r>
      <w:r w:rsidRPr="00BD0E4C">
        <w:rPr>
          <w:rFonts w:ascii="David" w:hAnsi="David"/>
          <w:b/>
          <w:bCs/>
          <w:sz w:val="24"/>
          <w:rtl/>
        </w:rPr>
        <w:t>נספח ח׳</w:t>
      </w:r>
      <w:r w:rsidR="003C5EAC">
        <w:rPr>
          <w:rFonts w:ascii="David" w:hAnsi="David" w:hint="cs"/>
          <w:b/>
          <w:bCs/>
          <w:sz w:val="24"/>
          <w:rtl/>
        </w:rPr>
        <w:t xml:space="preserve"> +</w:t>
      </w:r>
      <w:r w:rsidR="003C5EAC">
        <w:rPr>
          <w:rFonts w:ascii="David" w:hAnsi="David"/>
          <w:b/>
          <w:bCs/>
          <w:sz w:val="24"/>
        </w:rPr>
        <w:t xml:space="preserve"> </w:t>
      </w:r>
      <w:r w:rsidR="003C5EAC">
        <w:rPr>
          <w:rFonts w:ascii="David" w:hAnsi="David" w:hint="cs"/>
          <w:b/>
          <w:bCs/>
          <w:sz w:val="24"/>
          <w:rtl/>
        </w:rPr>
        <w:t>ח'1</w:t>
      </w:r>
      <w:r w:rsidRPr="00BD0E4C">
        <w:rPr>
          <w:rFonts w:ascii="David" w:hAnsi="David"/>
          <w:sz w:val="24"/>
          <w:rtl/>
        </w:rPr>
        <w:t>) חתום כדין על ידי חברת הביטוח והעתקי פוליסות הביטוח אשר נערכו על ידי הקבלן בקשר עם העבודות נשוא חוזה זה ואשר צריכות להיות ברשותו, בתוקף התחייבותו עפ"י החוזה; הערבויות הבנקאית (</w:t>
      </w:r>
      <w:r w:rsidRPr="009932B2">
        <w:rPr>
          <w:rFonts w:ascii="David" w:hAnsi="David"/>
          <w:b/>
          <w:bCs/>
          <w:sz w:val="24"/>
          <w:rtl/>
        </w:rPr>
        <w:t>נספח</w:t>
      </w:r>
      <w:r w:rsidRPr="00BD0E4C">
        <w:rPr>
          <w:rFonts w:ascii="David" w:hAnsi="David"/>
          <w:b/>
          <w:bCs/>
          <w:sz w:val="24"/>
          <w:rtl/>
        </w:rPr>
        <w:t>י</w:t>
      </w:r>
      <w:r w:rsidRPr="009932B2">
        <w:rPr>
          <w:rFonts w:ascii="David" w:hAnsi="David"/>
          <w:b/>
          <w:bCs/>
          <w:sz w:val="24"/>
          <w:rtl/>
        </w:rPr>
        <w:t xml:space="preserve"> </w:t>
      </w:r>
      <w:r w:rsidRPr="009932B2">
        <w:rPr>
          <w:rFonts w:ascii="David" w:hAnsi="David" w:hint="eastAsia"/>
          <w:b/>
          <w:bCs/>
          <w:sz w:val="24"/>
          <w:rtl/>
        </w:rPr>
        <w:t>ג</w:t>
      </w:r>
      <w:r w:rsidRPr="00BD0E4C">
        <w:rPr>
          <w:rFonts w:ascii="David" w:hAnsi="David"/>
          <w:b/>
          <w:bCs/>
          <w:sz w:val="24"/>
          <w:rtl/>
        </w:rPr>
        <w:t>'</w:t>
      </w:r>
      <w:r w:rsidRPr="00BD0E4C">
        <w:rPr>
          <w:rFonts w:ascii="David" w:hAnsi="David"/>
          <w:sz w:val="24"/>
          <w:rtl/>
        </w:rPr>
        <w:t xml:space="preserve">) </w:t>
      </w:r>
      <w:r w:rsidRPr="00DC71F5">
        <w:rPr>
          <w:rFonts w:ascii="David" w:hAnsi="David"/>
          <w:b/>
          <w:bCs/>
          <w:sz w:val="24"/>
          <w:rtl/>
        </w:rPr>
        <w:t>לעירייה ולתאגיד</w:t>
      </w:r>
      <w:r w:rsidRPr="00BD0E4C">
        <w:rPr>
          <w:rFonts w:ascii="David" w:hAnsi="David"/>
          <w:sz w:val="24"/>
          <w:rtl/>
        </w:rPr>
        <w:t>; וכן כל האישורים וההיתרים הנדרשים עפ"י החוזה</w:t>
      </w:r>
      <w:r w:rsidR="009932B2">
        <w:rPr>
          <w:rFonts w:ascii="David" w:hAnsi="David" w:hint="cs"/>
          <w:sz w:val="24"/>
          <w:rtl/>
        </w:rPr>
        <w:t xml:space="preserve"> לרבות אישורים מטעמו המהווים תנאי לקבלת היתר בנייה</w:t>
      </w:r>
      <w:r w:rsidRPr="00BD0E4C">
        <w:rPr>
          <w:rFonts w:ascii="David" w:hAnsi="David"/>
          <w:sz w:val="24"/>
          <w:rtl/>
        </w:rPr>
        <w:t xml:space="preserve">, אישורים לצורך ביצוע עבודות חפירה כגון, אישורים מחב' בזק, חב' חשמל, חברת מקורות, רשות העתיקות, </w:t>
      </w:r>
      <w:r w:rsidRPr="00DC71F5">
        <w:rPr>
          <w:rFonts w:ascii="David" w:hAnsi="David"/>
          <w:b/>
          <w:bCs/>
          <w:sz w:val="24"/>
          <w:rtl/>
        </w:rPr>
        <w:t>התאגיד</w:t>
      </w:r>
      <w:r w:rsidRPr="00BD0E4C">
        <w:rPr>
          <w:rFonts w:ascii="David" w:hAnsi="David"/>
          <w:sz w:val="24"/>
          <w:rtl/>
        </w:rPr>
        <w:t>, ומנהלי המחלקות בעירייה.</w:t>
      </w:r>
    </w:p>
    <w:p w14:paraId="3D3B1F56"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Pr>
      </w:pPr>
      <w:r w:rsidRPr="00BD0E4C">
        <w:rPr>
          <w:rFonts w:ascii="David" w:hAnsi="David"/>
          <w:sz w:val="24"/>
          <w:rtl/>
        </w:rPr>
        <w:t xml:space="preserve">כל ההכנות לביצוע העבודה תעשינה על - ידי הקבלן ועל חשבונו. </w:t>
      </w:r>
    </w:p>
    <w:p w14:paraId="202E0BEC"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ישא באחריות לבחון בעצמו ו/או באמצעות בעלי מקצוע מטעמו, כקבלן סביר, את טיבם והתאמתם של המסמכים ההנדסיים, לרבות התאמת התכנון ללוח הזמנים, לפעילות המתבצעת במתחמי ממשק ו/או בקשר עם מורשי פעילות ובעלי תשתית, ההקשרים ההדדיים, האינטגרציה וההתאמה בין חלקי התכנון, וכן כל ליקוי, אי התאמה, סתירה, פגם, טעות, השמטה, חוסר, לאקונה אותם יכול הקבלן לאתר כקבלן סביר. הקבלן יישא באחריות להודיע ולהתריע למזמין, מראש ובכתב, על כל עניין המשקף למיטב הבנתו, פגם או ליקוי כאמור וכן יפרט באופן מלא ומדויק את מהות ותכניו של הפגם וטעמיו, ואף יצרף בהתאם לצורך, אסמכתאות מקצועיות-הנדסיות, הדרושות לשם כך. האמור אינו גורע מהאמור בהזמנה למכרז בקשר עם הצעתו הכספית של הקבלן ומאחריות הקבלן על פיה. </w:t>
      </w:r>
    </w:p>
    <w:p w14:paraId="218C22DF"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Pr>
      </w:pPr>
      <w:r w:rsidRPr="00BD0E4C">
        <w:rPr>
          <w:rFonts w:ascii="David" w:hAnsi="David"/>
          <w:sz w:val="24"/>
          <w:rtl/>
        </w:rPr>
        <w:t>תכנון מפורט לחלק מהעבודות וכן תוכניות לביצוע, לרבות כל חישוב או מפרט הרלוונטיים להשלמת התוכניות שנמסרו לקבלן כחלק ממסמכי החוזה, של מתקנים כלשהם ו/או אלמנטי מבנה כלשהם ו/או עבודות כלשהן, אשר האחריות לעריכתם מוטלת על הקבלן בהתאם להוראות מסמכי החוזה, כגון: התארגנות, מתקנים ותמיכות עזר, מתקני תמיכה זמניים כלשהם, דיפוני חפירות, פיגומים, תבניות, חיבורים זמניים של קורות בינן לבין עצמן, או בינן לבין עמודים ותושבות, ווי הרמה לאלמנטים טרומיים, מתקני שינוע והרכבה, שילוט, וכיו"ב – יערכו על ידי הקבלן, באחריותו המלאה ועל חשבונו, והם יהיו כפופים לאישורו של המזמין בכתב, כחלק בלתי נפרד מהעבודות (להלן: "</w:t>
      </w:r>
      <w:r w:rsidRPr="009932B2">
        <w:rPr>
          <w:rFonts w:ascii="David" w:hAnsi="David" w:hint="eastAsia"/>
          <w:b/>
          <w:bCs/>
          <w:sz w:val="24"/>
          <w:rtl/>
        </w:rPr>
        <w:t>תכנון</w:t>
      </w:r>
      <w:r w:rsidRPr="009932B2">
        <w:rPr>
          <w:rFonts w:ascii="David" w:hAnsi="David"/>
          <w:b/>
          <w:bCs/>
          <w:sz w:val="24"/>
          <w:rtl/>
        </w:rPr>
        <w:t xml:space="preserve"> </w:t>
      </w:r>
      <w:r w:rsidRPr="009932B2">
        <w:rPr>
          <w:rFonts w:ascii="David" w:hAnsi="David" w:hint="eastAsia"/>
          <w:b/>
          <w:bCs/>
          <w:sz w:val="24"/>
          <w:rtl/>
        </w:rPr>
        <w:t>הקבלן</w:t>
      </w:r>
      <w:r w:rsidRPr="00BD0E4C">
        <w:rPr>
          <w:rFonts w:ascii="David" w:hAnsi="David"/>
          <w:sz w:val="24"/>
          <w:rtl/>
        </w:rPr>
        <w:t xml:space="preserve">"). תכנון הקבלן, לאחר אישורו על ידי המזמין, יהוו חלק בלתי נפרד מהתוכניות. </w:t>
      </w:r>
    </w:p>
    <w:p w14:paraId="18227917" w14:textId="073EC329"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r w:rsidRPr="00BD0E4C">
        <w:rPr>
          <w:rFonts w:ascii="David" w:hAnsi="David"/>
          <w:sz w:val="24"/>
          <w:rtl/>
        </w:rPr>
        <w:t>הקבלן ישלב את תכנון הקבלן במסגרת לוח הזמנים, לרבות פרקי הזמן והקצאת הפעילויות הדרוש</w:t>
      </w:r>
      <w:r w:rsidR="00F20CC4">
        <w:rPr>
          <w:rFonts w:ascii="David" w:hAnsi="David" w:hint="cs"/>
          <w:sz w:val="24"/>
          <w:rtl/>
        </w:rPr>
        <w:t>ות</w:t>
      </w:r>
      <w:r w:rsidRPr="00BD0E4C">
        <w:rPr>
          <w:rFonts w:ascii="David" w:hAnsi="David"/>
          <w:sz w:val="24"/>
          <w:rtl/>
        </w:rPr>
        <w:t xml:space="preserve"> לקבלת התייחסות המזמין ו/או הרשויות המוסמכות וכן מי מטעמם. מובהר, כי תכנון הקבלן לא יהווה עילה לעיכוב בטענות של אירוע מעכב, שיבוש או האצה, לרבות בקשר עם פרקי הזמן שידרשו לקבלן על מנת לתקן ולהטמיע את התייחסויות המזמין, הרשויות המוסמכות וכל מי מטעמם.</w:t>
      </w:r>
    </w:p>
    <w:p w14:paraId="7D8C240B"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Pr>
      </w:pPr>
      <w:r w:rsidRPr="00BD0E4C">
        <w:rPr>
          <w:rFonts w:ascii="David" w:hAnsi="David"/>
          <w:sz w:val="24"/>
          <w:rtl/>
        </w:rPr>
        <w:t>תכנון הקבלן יתאים במלואו לכל יתר התוכניות ולכל האילוצים הנובעים מהם באופן שבו תכנון הקבלן יתאים וישתלב ביתר התוכניות האמורות, כיחידה אינטגרטיבית אחת ובכל יתר האילוצים הנובעים מהם ו/או מאילוצים אחרים שמקורם באתר ביצוע העבודות, לרבות פעילות המתבצעת במתחמי ממשק ו/או בקשר עם מורשי פעילות ובעלי תשתית. בנוסף ישקף תכנון הקבלן את כל יתר הדרישות המפורטות במסמכי החוזה, לרבות דרישות ומגבלות של בדק ותחזוקה וכן בעומסים הרלוונטיים על מתקנים, חלקי מבנה, תמיכות, חיבורים וכו'. מבלי לפגוע בכלליות האמור, יביא הקבלן בחשבון במסגרת התכנון האמור גם עומסי משקל עצמי, עומסי עבודה זמניים, תנאי מזג אויר, עומסי רוח, נגיפה, עומסים הנובעים משלבי הרכבה, רעידת אדמה, תנאי קרקע, ביסוס וכו', ובמסגרת זו, ייעשה את כל הסידורים וההבטחות למניעת הינתקות או הישמטות של חלקי מבנה בעת ההרכבה, לרבות הגנות בפני פגיעה של כלי עבודה ובפני פגיעה ונזק לחלקי מבנה קיימים.</w:t>
      </w:r>
    </w:p>
    <w:p w14:paraId="044FBF26"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bookmarkStart w:id="272" w:name="_Ref57801862"/>
      <w:r w:rsidRPr="00BD0E4C">
        <w:rPr>
          <w:rFonts w:ascii="David" w:hAnsi="David"/>
          <w:sz w:val="24"/>
          <w:rtl/>
        </w:rPr>
        <w:t>מודגש כי התייחסות המזמין, הרשויות המוסמכות וכל מי מטעמם, הערותיהם ו/או אישורם לתכנון הקבלן אינו גורע מאחריותו הבלעדית והמלאה של הקבלן וכל מי מטעמו, לטיבו ולהתאמתו של תכנון הקבלן כחלק אינטגראלי המשתלב ביתר התוכניות. אישורם או התייחסותם של המזמין, הרשויות המוסמכות ומי מטעמם אינו מטיל על מי מהם אחריות כלשהי בגין תכנון הקבלן וביצוע העבודות על פיו, הן לעניין התכנון, הביצוע, הבדק והאחזקה (ככל שישנה).</w:t>
      </w:r>
      <w:bookmarkEnd w:id="272"/>
    </w:p>
    <w:p w14:paraId="0264BFBE"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tl/>
        </w:rPr>
      </w:pPr>
      <w:bookmarkStart w:id="273" w:name="_Ref535321356"/>
      <w:r w:rsidRPr="00BD0E4C">
        <w:rPr>
          <w:rFonts w:ascii="David" w:hAnsi="David"/>
          <w:sz w:val="24"/>
          <w:rtl/>
        </w:rPr>
        <w:t xml:space="preserve"> הקבלן יישא באחריות המלאה הבלעדית לטיב תכנון הקבלן כאמור, ובמסגרת האמור לכל ליקוי, אי-התאמה, סתירה, פגם, טעות, השמטה, חוסר, לאקונה בתכנון האמור, וכן לכל תוצאה או השפעת גומלין של תכנון הקבלן על יתר התוכניות, ביצוע העבודות ולוח הזמנים שנקצבו עבורן.</w:t>
      </w:r>
      <w:bookmarkEnd w:id="273"/>
    </w:p>
    <w:p w14:paraId="6E1C9292"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Pr>
      </w:pPr>
      <w:r w:rsidRPr="00BD0E4C">
        <w:rPr>
          <w:rFonts w:ascii="David" w:hAnsi="David"/>
          <w:sz w:val="24"/>
          <w:rtl/>
        </w:rPr>
        <w:t>הקבלן לא יהיה זכאי בשום מקרה לתמורה נפרדת או נוספת, פיצוי או שיפוי מכל מין וסוג בגין ביצוע התחייבויותיו ובגין אחריותו על פי סעיף זה. כל עלות ותשומה שהקדיש הקבלן לצורך ביצוע התחייבויותיו ואחריות על פי סעיף זה, יהיו ככלולים בהצעתו הכספית למכרז. מובהר שאין באי-ציון הוראה זו ביחס לעניינים אחרים במסמכי החוזה כדי להוות הסדר נוגד בכל הנוגע לתשלום תמורה לקבלן באותם עניינים.</w:t>
      </w:r>
    </w:p>
    <w:p w14:paraId="592FCDDF"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Pr>
      </w:pPr>
      <w:bookmarkStart w:id="274" w:name="_Ref328066127"/>
      <w:r w:rsidRPr="00BD0E4C">
        <w:rPr>
          <w:rFonts w:ascii="David" w:hAnsi="David"/>
          <w:sz w:val="24"/>
          <w:rtl/>
        </w:rPr>
        <w:t xml:space="preserve">על אף האמור בכל דין, לרבות בחוק זכות יוצרים, התשס"ח-2007, וכן בהוראות תקנות המהנדסים והאדריכלים (כללים בדבר התנהגות שאינה הולמת את כבוד המקצוע), התשנ"ה-1994, </w:t>
      </w:r>
      <w:bookmarkStart w:id="275" w:name="_Ref328065815"/>
      <w:bookmarkEnd w:id="274"/>
      <w:r w:rsidRPr="00BD0E4C">
        <w:rPr>
          <w:rFonts w:ascii="David" w:hAnsi="David"/>
          <w:sz w:val="24"/>
          <w:rtl/>
        </w:rPr>
        <w:t xml:space="preserve">המזמין יהיה הבעלים הראשון, המלא והבלעדי בתוכניות (לרבות – למען הסר ספק - בתכנון הקבלן) ו/או בתוצריהם ו/או בכל מידע ומסמכים שהוכנו ו/או שהוגשו במסגרת הפרויקט, בכל מתכונת שהיא, לרבות לעניין זה: מדגמים, זכויות יוצרים וזכויות קניין רוחני אחרות, רשומות ו/או שאינן רשומות, לרבות התוכניות, התרשימים, המסמכים, החישובים, השרטוטים, נתוני בדיקה וביקורת, מודלים, תוצאות סקרים, צילומים, חשבונות, שיטות הבנייה </w:t>
      </w:r>
      <w:r w:rsidRPr="00BD0E4C">
        <w:rPr>
          <w:rFonts w:ascii="David" w:hAnsi="David"/>
          <w:sz w:val="24"/>
          <w:rtl/>
        </w:rPr>
        <w:lastRenderedPageBreak/>
        <w:t>ותכנון וכיו"ב (להלן, יחדיו: "</w:t>
      </w:r>
      <w:r w:rsidRPr="009932B2">
        <w:rPr>
          <w:rFonts w:ascii="David" w:hAnsi="David"/>
          <w:b/>
          <w:bCs/>
          <w:sz w:val="24"/>
          <w:rtl/>
        </w:rPr>
        <w:t>הזכויות בתוצרי התכנון</w:t>
      </w:r>
      <w:r w:rsidRPr="00BD0E4C">
        <w:rPr>
          <w:rFonts w:ascii="David" w:hAnsi="David"/>
          <w:sz w:val="24"/>
          <w:rtl/>
        </w:rPr>
        <w:t>").</w:t>
      </w:r>
      <w:bookmarkEnd w:id="275"/>
      <w:r w:rsidRPr="00BD0E4C">
        <w:rPr>
          <w:rFonts w:ascii="David" w:hAnsi="David"/>
          <w:sz w:val="24"/>
          <w:rtl/>
        </w:rPr>
        <w:t xml:space="preserve"> </w:t>
      </w:r>
      <w:bookmarkStart w:id="276" w:name="_Ref328065967"/>
      <w:r w:rsidRPr="00BD0E4C">
        <w:rPr>
          <w:rFonts w:ascii="David" w:hAnsi="David"/>
          <w:sz w:val="24"/>
          <w:rtl/>
        </w:rPr>
        <w:t>המזמין יהיה רשאי לבצע, בעצמו ו/או באמצעות כל מי מטעמו לרבות באמצעות בעלי מקצוע ומומחים אחרים שאינם הקבלן כל שימוש הדרוש לצרכיו באיזה מהזכויות בתוצרי התכנון.</w:t>
      </w:r>
      <w:bookmarkEnd w:id="276"/>
      <w:r w:rsidRPr="00BD0E4C">
        <w:rPr>
          <w:rFonts w:ascii="David" w:hAnsi="David"/>
          <w:sz w:val="24"/>
          <w:rtl/>
        </w:rPr>
        <w:t xml:space="preserve"> </w:t>
      </w:r>
    </w:p>
    <w:p w14:paraId="19F9C4E6" w14:textId="77777777" w:rsidR="00BD0E4C" w:rsidRPr="00BD0E4C" w:rsidRDefault="00F2393F" w:rsidP="008904E4">
      <w:pPr>
        <w:widowControl w:val="0"/>
        <w:numPr>
          <w:ilvl w:val="0"/>
          <w:numId w:val="47"/>
        </w:numPr>
        <w:autoSpaceDE w:val="0"/>
        <w:autoSpaceDN w:val="0"/>
        <w:spacing w:before="120" w:after="120" w:line="240" w:lineRule="auto"/>
        <w:ind w:left="675"/>
        <w:rPr>
          <w:rFonts w:ascii="David" w:hAnsi="David"/>
          <w:sz w:val="24"/>
        </w:rPr>
      </w:pPr>
      <w:r w:rsidRPr="00BD0E4C">
        <w:rPr>
          <w:rFonts w:ascii="David" w:hAnsi="David"/>
          <w:sz w:val="24"/>
          <w:rtl/>
        </w:rPr>
        <w:t xml:space="preserve">המזמין יספק נקודת מים בשטח העבודה. לצד האמור מבוהר כי חובת תשלום מלוא תצרוכת המים, לפי חיובי המזמין, תחול על חשבון הקבלן. </w:t>
      </w:r>
    </w:p>
    <w:p w14:paraId="1E0359B7" w14:textId="77777777" w:rsidR="00BD0E4C" w:rsidRPr="00BD0E4C" w:rsidRDefault="00F2393F" w:rsidP="008904E4">
      <w:pPr>
        <w:widowControl w:val="0"/>
        <w:numPr>
          <w:ilvl w:val="0"/>
          <w:numId w:val="39"/>
        </w:numPr>
        <w:autoSpaceDE w:val="0"/>
        <w:autoSpaceDN w:val="0"/>
        <w:spacing w:before="120" w:after="120" w:line="240" w:lineRule="auto"/>
        <w:ind w:left="391" w:hanging="425"/>
        <w:rPr>
          <w:rFonts w:ascii="David" w:hAnsi="David"/>
          <w:b/>
          <w:bCs/>
          <w:sz w:val="24"/>
          <w:u w:val="single"/>
        </w:rPr>
      </w:pPr>
      <w:bookmarkStart w:id="277" w:name="_Toc83438890"/>
      <w:bookmarkStart w:id="278" w:name="_Toc92211648"/>
      <w:r w:rsidRPr="00BD0E4C">
        <w:rPr>
          <w:rFonts w:ascii="David" w:hAnsi="David"/>
          <w:b/>
          <w:bCs/>
          <w:sz w:val="24"/>
          <w:u w:val="single"/>
          <w:rtl/>
        </w:rPr>
        <w:t>דרכי ביצוע ולוח התקדמות העבודה</w:t>
      </w:r>
      <w:bookmarkEnd w:id="277"/>
      <w:bookmarkEnd w:id="278"/>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10-דרכי ביצוע ולוח התקדמות העבודה</w:instrText>
      </w:r>
      <w:r w:rsidRPr="00BD0E4C">
        <w:rPr>
          <w:rFonts w:ascii="David" w:hAnsi="David"/>
          <w:b/>
          <w:bCs/>
          <w:sz w:val="24"/>
          <w:u w:val="single"/>
        </w:rPr>
        <w:instrText>"</w:instrText>
      </w:r>
      <w:r>
        <w:rPr>
          <w:rFonts w:ascii="David" w:hAnsi="David"/>
          <w:b/>
          <w:bCs/>
          <w:sz w:val="24"/>
          <w:u w:val="single"/>
        </w:rPr>
        <w:fldChar w:fldCharType="end"/>
      </w:r>
    </w:p>
    <w:p w14:paraId="019570C4" w14:textId="77777777" w:rsidR="00BD0E4C" w:rsidRPr="00BD0E4C" w:rsidRDefault="00F2393F" w:rsidP="008904E4">
      <w:pPr>
        <w:widowControl w:val="0"/>
        <w:numPr>
          <w:ilvl w:val="0"/>
          <w:numId w:val="48"/>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ימציא לאישור המהנדס תוך 7 ימים מיום חתימת החוזה, הצעה בכתב בדבר דרכי הביצוע ולוח התקדמות העבודה לרבות הסדרים והשיטות אשר לפיהם יבצע את העבודה. הצעת הקבלן תתחשב בנקודות הציון ובלוח הזמנים כפי שנמסר לו על ידי המהנדס, אם נמסר. </w:t>
      </w:r>
    </w:p>
    <w:p w14:paraId="5D13B3EB" w14:textId="040ED14B" w:rsidR="00BD0E4C" w:rsidRPr="00BD0E4C" w:rsidRDefault="00F2393F" w:rsidP="008904E4">
      <w:pPr>
        <w:widowControl w:val="0"/>
        <w:numPr>
          <w:ilvl w:val="0"/>
          <w:numId w:val="48"/>
        </w:numPr>
        <w:autoSpaceDE w:val="0"/>
        <w:autoSpaceDN w:val="0"/>
        <w:spacing w:before="120" w:after="120" w:line="240" w:lineRule="auto"/>
        <w:ind w:left="675"/>
        <w:rPr>
          <w:rFonts w:ascii="David" w:hAnsi="David"/>
          <w:sz w:val="24"/>
          <w:rtl/>
        </w:rPr>
      </w:pPr>
      <w:r w:rsidRPr="00BD0E4C">
        <w:rPr>
          <w:rFonts w:ascii="David" w:hAnsi="David"/>
          <w:sz w:val="24"/>
          <w:rtl/>
        </w:rPr>
        <w:t xml:space="preserve">כן ימציא הקבלן למהנדס, לפי דרישתו מזמן לזמן ופרטים בכתב בקשר לדרכי הביצוע, לרבות רשימת מתקני העבודה ומבנים ארעיים שיש בדעתו להשתמש בהם. </w:t>
      </w:r>
    </w:p>
    <w:p w14:paraId="57EA185C" w14:textId="77777777" w:rsidR="00BD0E4C" w:rsidRPr="00BD0E4C" w:rsidRDefault="00F2393F" w:rsidP="008904E4">
      <w:pPr>
        <w:widowControl w:val="0"/>
        <w:numPr>
          <w:ilvl w:val="0"/>
          <w:numId w:val="48"/>
        </w:numPr>
        <w:autoSpaceDE w:val="0"/>
        <w:autoSpaceDN w:val="0"/>
        <w:spacing w:before="120" w:after="120" w:line="240" w:lineRule="auto"/>
        <w:ind w:left="675"/>
        <w:rPr>
          <w:rFonts w:ascii="David" w:hAnsi="David"/>
          <w:sz w:val="24"/>
          <w:rtl/>
        </w:rPr>
      </w:pPr>
      <w:r w:rsidRPr="00BD0E4C">
        <w:rPr>
          <w:rFonts w:ascii="David" w:hAnsi="David"/>
          <w:sz w:val="24"/>
          <w:rtl/>
        </w:rPr>
        <w:t xml:space="preserve">המצאת החומר האמור על ידי הקבלן למהנדס, בין שאישר אותו המהנדס במפורש ובין שלא אישר אותו, אינה פוטרת את הקבלן מאחריות המוטלת עליו. </w:t>
      </w:r>
    </w:p>
    <w:p w14:paraId="4AB56C7E" w14:textId="77777777" w:rsidR="00BD0E4C" w:rsidRPr="00BD0E4C" w:rsidRDefault="00F2393F" w:rsidP="008904E4">
      <w:pPr>
        <w:widowControl w:val="0"/>
        <w:numPr>
          <w:ilvl w:val="0"/>
          <w:numId w:val="48"/>
        </w:numPr>
        <w:autoSpaceDE w:val="0"/>
        <w:autoSpaceDN w:val="0"/>
        <w:spacing w:before="120" w:after="120" w:line="240" w:lineRule="auto"/>
        <w:ind w:left="675"/>
        <w:rPr>
          <w:rFonts w:ascii="David" w:hAnsi="David"/>
          <w:sz w:val="24"/>
          <w:rtl/>
        </w:rPr>
      </w:pPr>
      <w:r w:rsidRPr="00BD0E4C">
        <w:rPr>
          <w:rFonts w:ascii="David" w:hAnsi="David"/>
          <w:sz w:val="24"/>
          <w:rtl/>
        </w:rPr>
        <w:t xml:space="preserve">לא המציא הקבלן לוח התקדמות העבודה, כאמור בסעיף קטן (א) ייקבע לוח התקדמות העבודה על ידי המהנדס ויחייב את הקבלן ממש כאילו הוגש ונחתם על ידי הקבלן. </w:t>
      </w:r>
    </w:p>
    <w:p w14:paraId="2D100D45"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279" w:name="_Toc83438891"/>
      <w:bookmarkStart w:id="280" w:name="_Toc92211649"/>
      <w:r w:rsidRPr="00BD0E4C">
        <w:rPr>
          <w:rFonts w:ascii="David" w:hAnsi="David"/>
          <w:b/>
          <w:bCs/>
          <w:sz w:val="24"/>
          <w:u w:val="single"/>
          <w:rtl/>
        </w:rPr>
        <w:t>סימון</w:t>
      </w:r>
      <w:bookmarkEnd w:id="279"/>
      <w:bookmarkEnd w:id="280"/>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11-סימון</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5BD9CE55" w14:textId="7CAAA206" w:rsidR="00BD0E4C" w:rsidRPr="00BD0E4C" w:rsidRDefault="00F2393F" w:rsidP="008904E4">
      <w:pPr>
        <w:widowControl w:val="0"/>
        <w:numPr>
          <w:ilvl w:val="0"/>
          <w:numId w:val="49"/>
        </w:numPr>
        <w:autoSpaceDE w:val="0"/>
        <w:autoSpaceDN w:val="0"/>
        <w:spacing w:before="120" w:after="120" w:line="240" w:lineRule="auto"/>
        <w:ind w:left="675"/>
        <w:rPr>
          <w:rFonts w:ascii="David" w:hAnsi="David"/>
          <w:sz w:val="24"/>
          <w:rtl/>
        </w:rPr>
      </w:pPr>
      <w:r w:rsidRPr="00BD0E4C">
        <w:rPr>
          <w:rFonts w:ascii="David" w:hAnsi="David"/>
          <w:sz w:val="24"/>
          <w:rtl/>
        </w:rPr>
        <w:t xml:space="preserve">המהנדס </w:t>
      </w:r>
      <w:r w:rsidR="00F20CC4">
        <w:rPr>
          <w:rFonts w:ascii="David" w:hAnsi="David" w:hint="cs"/>
          <w:sz w:val="24"/>
          <w:rtl/>
        </w:rPr>
        <w:t>ימסור לקבלן</w:t>
      </w:r>
      <w:r w:rsidR="00F20CC4" w:rsidRPr="00BD0E4C">
        <w:rPr>
          <w:rFonts w:ascii="David" w:hAnsi="David"/>
          <w:sz w:val="24"/>
          <w:rtl/>
        </w:rPr>
        <w:t xml:space="preserve"> </w:t>
      </w:r>
      <w:r w:rsidRPr="00BD0E4C">
        <w:rPr>
          <w:rFonts w:ascii="David" w:hAnsi="David"/>
          <w:sz w:val="24"/>
          <w:rtl/>
        </w:rPr>
        <w:t>את נקודות המוצא להתחלת העבודה</w:t>
      </w:r>
      <w:r w:rsidR="00F20CC4">
        <w:rPr>
          <w:rFonts w:ascii="David" w:hAnsi="David" w:hint="cs"/>
          <w:sz w:val="24"/>
          <w:rtl/>
        </w:rPr>
        <w:t xml:space="preserve"> באמצעות מודד מטעמו</w:t>
      </w:r>
      <w:r w:rsidRPr="00BD0E4C">
        <w:rPr>
          <w:rFonts w:ascii="David" w:hAnsi="David"/>
          <w:sz w:val="24"/>
          <w:rtl/>
        </w:rPr>
        <w:t>. הקבלן יהיה אחראי לסימון הנכון והמדויק של המשך העבודה ולנכונותם של הגבהים, הממדים והכוון של כל חלקי העבודה. המהנדס</w:t>
      </w:r>
      <w:r w:rsidR="00F20CC4">
        <w:rPr>
          <w:rFonts w:ascii="David" w:hAnsi="David" w:hint="cs"/>
          <w:sz w:val="24"/>
          <w:rtl/>
        </w:rPr>
        <w:t xml:space="preserve"> באמצעות מודד מטעמו</w:t>
      </w:r>
      <w:r w:rsidRPr="00BD0E4C">
        <w:rPr>
          <w:rFonts w:ascii="David" w:hAnsi="David"/>
          <w:sz w:val="24"/>
          <w:rtl/>
        </w:rPr>
        <w:t xml:space="preserve"> יבדוק ויאשר את כל הסימונים שנעשו על ידי הקבלן. הוצאות הסימון חלות על הקבלן. </w:t>
      </w:r>
    </w:p>
    <w:p w14:paraId="4DCD6A8B" w14:textId="77777777" w:rsidR="00BD0E4C" w:rsidRPr="00BD0E4C" w:rsidRDefault="00F2393F" w:rsidP="008904E4">
      <w:pPr>
        <w:widowControl w:val="0"/>
        <w:numPr>
          <w:ilvl w:val="0"/>
          <w:numId w:val="49"/>
        </w:numPr>
        <w:autoSpaceDE w:val="0"/>
        <w:autoSpaceDN w:val="0"/>
        <w:spacing w:before="120" w:after="120" w:line="240" w:lineRule="auto"/>
        <w:ind w:left="675"/>
        <w:rPr>
          <w:rFonts w:ascii="David" w:hAnsi="David"/>
          <w:sz w:val="24"/>
          <w:rtl/>
        </w:rPr>
      </w:pPr>
      <w:r w:rsidRPr="00BD0E4C">
        <w:rPr>
          <w:rFonts w:ascii="David" w:hAnsi="David"/>
          <w:sz w:val="24"/>
          <w:rtl/>
        </w:rPr>
        <w:t xml:space="preserve">הוטל על הקבלן על פי החוזה לבצע את הסימון לפי נקודות קבע שנקבעו על ידי המהנדס, חייב הקבלן לשמור על קיומן ושלמותן של נקודות אלה. נהרסו ו/או נעלמו נקודות הקבע שנקבעו על ידי המהנדס כאמור, על הקבלן לחדשן על חשבונו הוא ולהודיע למהנדס מיד על כך ולהזמינו ולבדוק את מיקום הנקודות החדשות. </w:t>
      </w:r>
    </w:p>
    <w:p w14:paraId="5C7D4444" w14:textId="3916C3AE" w:rsidR="00BD0E4C" w:rsidRPr="00BD0E4C" w:rsidRDefault="00F2393F" w:rsidP="008904E4">
      <w:pPr>
        <w:widowControl w:val="0"/>
        <w:numPr>
          <w:ilvl w:val="0"/>
          <w:numId w:val="49"/>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יציב על חשבונו בשטחי העבודה </w:t>
      </w:r>
      <w:r w:rsidR="00077DB5">
        <w:rPr>
          <w:rFonts w:ascii="David" w:hAnsi="David" w:hint="cs"/>
          <w:sz w:val="24"/>
          <w:rtl/>
        </w:rPr>
        <w:t xml:space="preserve">לפחות שני שלטים הכוללים הדמיה של האתר וכן </w:t>
      </w:r>
      <w:r w:rsidRPr="00BD0E4C">
        <w:rPr>
          <w:rFonts w:ascii="David" w:hAnsi="David"/>
          <w:sz w:val="24"/>
          <w:rtl/>
        </w:rPr>
        <w:t xml:space="preserve">שלטים בגודל ובצורה שיניחו את דעת המפקח ובהם ירשם: שם העבודה, שהעבודה מבוצעת עבור עיריית נתיבות, </w:t>
      </w:r>
      <w:r w:rsidR="00077DB5">
        <w:rPr>
          <w:rFonts w:ascii="David" w:hAnsi="David" w:hint="cs"/>
          <w:sz w:val="24"/>
          <w:rtl/>
        </w:rPr>
        <w:t xml:space="preserve">שמות המתכננים והיועצים </w:t>
      </w:r>
      <w:r w:rsidRPr="00BD0E4C">
        <w:rPr>
          <w:rFonts w:ascii="David" w:hAnsi="David"/>
          <w:sz w:val="24"/>
          <w:rtl/>
        </w:rPr>
        <w:t>, שם המהנדס, שם הקבלן וכתובתו, שם המנהל וכתובתו וכל פרט אחר מסוג זה שידרוש המפקח</w:t>
      </w:r>
      <w:r w:rsidR="00077DB5">
        <w:rPr>
          <w:rFonts w:ascii="David" w:hAnsi="David" w:hint="cs"/>
          <w:sz w:val="24"/>
          <w:rtl/>
        </w:rPr>
        <w:t>, לרבות טלפון זמין 24/7למקרה של תקלות באתר מחוץ לשעות העבודה</w:t>
      </w:r>
      <w:r w:rsidRPr="00BD0E4C">
        <w:rPr>
          <w:rFonts w:ascii="David" w:hAnsi="David"/>
          <w:sz w:val="24"/>
          <w:rtl/>
        </w:rPr>
        <w:t xml:space="preserve">. </w:t>
      </w:r>
    </w:p>
    <w:p w14:paraId="4CB0C283" w14:textId="77777777" w:rsidR="00BD0E4C" w:rsidRPr="00BD0E4C" w:rsidRDefault="00F2393F" w:rsidP="008904E4">
      <w:pPr>
        <w:widowControl w:val="0"/>
        <w:numPr>
          <w:ilvl w:val="0"/>
          <w:numId w:val="39"/>
        </w:numPr>
        <w:autoSpaceDE w:val="0"/>
        <w:autoSpaceDN w:val="0"/>
        <w:spacing w:before="120" w:after="120" w:line="240" w:lineRule="auto"/>
        <w:ind w:left="391" w:hanging="425"/>
        <w:rPr>
          <w:rFonts w:ascii="David" w:hAnsi="David"/>
          <w:b/>
          <w:bCs/>
          <w:sz w:val="24"/>
          <w:u w:val="single"/>
          <w:rtl/>
        </w:rPr>
      </w:pPr>
      <w:bookmarkStart w:id="281" w:name="_Toc92211650"/>
      <w:r w:rsidRPr="00BD0E4C">
        <w:rPr>
          <w:rFonts w:ascii="David" w:hAnsi="David"/>
          <w:b/>
          <w:bCs/>
          <w:sz w:val="24"/>
          <w:u w:val="single"/>
          <w:rtl/>
        </w:rPr>
        <w:t>הסדרי תנועה</w:t>
      </w:r>
      <w:bookmarkEnd w:id="281"/>
    </w:p>
    <w:p w14:paraId="34230551" w14:textId="1EF60FCF"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tl/>
        </w:rPr>
      </w:pPr>
      <w:bookmarkStart w:id="282" w:name="_Toc92211651"/>
      <w:r w:rsidRPr="00BD0E4C">
        <w:rPr>
          <w:rFonts w:ascii="David" w:hAnsi="David"/>
          <w:sz w:val="24"/>
          <w:rtl/>
        </w:rPr>
        <w:t xml:space="preserve">על הקבלן לדאוג לביצוע הסדרי תנועה זמניים במהלך ביצוע הפרויקט בהתאם לתוכניות מאושרות ע"י הגורמים המוסמכים כפי שיעודכנו מעת לעת. במסגרת זו, </w:t>
      </w:r>
      <w:r w:rsidR="00077DB5">
        <w:rPr>
          <w:rFonts w:ascii="David" w:hAnsi="David" w:hint="cs"/>
          <w:sz w:val="24"/>
          <w:rtl/>
        </w:rPr>
        <w:t>ב</w:t>
      </w:r>
      <w:r w:rsidRPr="00BD0E4C">
        <w:rPr>
          <w:rFonts w:ascii="David" w:hAnsi="David"/>
          <w:sz w:val="24"/>
          <w:rtl/>
        </w:rPr>
        <w:t>אחריותו הבלעדית של הקבלן לתכנן, באמצעות מתכנן מוסמך מטעמו, את תתי השלבים העיקריים, מעברי השלבים ופריסת השלבים (להלן: "</w:t>
      </w:r>
      <w:r w:rsidRPr="00BD0E4C">
        <w:rPr>
          <w:rFonts w:ascii="David" w:hAnsi="David"/>
          <w:b/>
          <w:bCs/>
          <w:sz w:val="24"/>
          <w:rtl/>
        </w:rPr>
        <w:t>שלבי ביניים</w:t>
      </w:r>
      <w:r w:rsidRPr="00BD0E4C">
        <w:rPr>
          <w:rFonts w:ascii="David" w:hAnsi="David"/>
          <w:sz w:val="24"/>
          <w:rtl/>
        </w:rPr>
        <w:t>"), לאשרם אצל הגורמים המוסמכים, לרבות רשות התמרור המוסמכת והמשטרה, ולבצעם והכל על חשבונו המלא וללא כל תשלום נוסף. על הקבלן לשקלל בהצעתו את כל העלויות הכרוכות בכך, לרבות האביזרים הנדרשים בשלבים אלו, עלויות התכנון והליכי האישור (לרבות סימולציות), שכן לא תשולם כל תוספת בגין האמור.</w:t>
      </w:r>
      <w:bookmarkEnd w:id="282"/>
    </w:p>
    <w:p w14:paraId="3E8FB337"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83" w:name="_Toc92211652"/>
      <w:r w:rsidRPr="00BD0E4C">
        <w:rPr>
          <w:rFonts w:ascii="David" w:hAnsi="David"/>
          <w:sz w:val="24"/>
          <w:rtl/>
        </w:rPr>
        <w:t>על הקבלן להביא בחשבון כי אישור תכניות הסדרי התנועה הינו הליך ממושך המחייב בדיקה ואישור מצד גורמים שונים במזמין ומחוצה לו, ועליו להיערך מבעוד מועד על מנת שלא יגרמו פיגורים כפועל יוצא מכך. למען הסר ספק מובהר בזאת כי לא תוכר כל הארכת משך בגין עיכובים בתכנון ואישור תוכניות הקבלן כאמור.</w:t>
      </w:r>
      <w:bookmarkEnd w:id="283"/>
      <w:r w:rsidRPr="00BD0E4C">
        <w:rPr>
          <w:rFonts w:ascii="David" w:hAnsi="David"/>
          <w:sz w:val="24"/>
          <w:rtl/>
        </w:rPr>
        <w:t xml:space="preserve"> </w:t>
      </w:r>
    </w:p>
    <w:p w14:paraId="29DB2710"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84" w:name="_Toc92211653"/>
      <w:r w:rsidRPr="00BD0E4C">
        <w:rPr>
          <w:rFonts w:ascii="David" w:hAnsi="David"/>
          <w:sz w:val="24"/>
          <w:rtl/>
        </w:rPr>
        <w:t>הקבלן הוא האחראי הבלעדי לדאוג, על חשבונו, לתיאום ולקבלת כל האישורים ו/או הרישיונות הדרושים מהגופים המוסמכים לצורך מימוש תוכניות הסדרי התנועה הזמניים.</w:t>
      </w:r>
      <w:bookmarkEnd w:id="284"/>
    </w:p>
    <w:p w14:paraId="577661BC"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85" w:name="_Toc92211654"/>
      <w:r w:rsidRPr="00BD0E4C">
        <w:rPr>
          <w:rFonts w:ascii="David" w:hAnsi="David"/>
          <w:sz w:val="24"/>
          <w:rtl/>
        </w:rPr>
        <w:t xml:space="preserve">מבלי לגרוע מהאמור בחוזה זה ביחס לפיגורים בלוח הזמנים, במקרה שבו הקבלן התעכב בהשלמת אבן דרך בהתאם למועדי ההשלמה המירביים שנקבעו מסמך התנאים המיוחדים, לא תשולם לקבלן כל תמורה בגין הסדרי התנועה שנפרסו בתקופה זו. במקרה שהקבלן הצליח לקצר את משך הביצוע של אבן דרך, וזאת תוך מילוי מלוא חובותיו על פי החוזה, לא תשולם לקבלן תמורה בגין הימים שקוצרו, לרבות בשל פריסת הסדרי תנועה. </w:t>
      </w:r>
      <w:bookmarkEnd w:id="285"/>
    </w:p>
    <w:p w14:paraId="739049BA" w14:textId="34596D38"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tl/>
        </w:rPr>
      </w:pPr>
      <w:bookmarkStart w:id="286" w:name="_Toc92211655"/>
      <w:r w:rsidRPr="00BD0E4C">
        <w:rPr>
          <w:rFonts w:ascii="David" w:hAnsi="David"/>
          <w:sz w:val="24"/>
          <w:rtl/>
        </w:rPr>
        <w:t xml:space="preserve">כל העלויות הכרוכות בביצוע הסדרי התנועה הזמניים ובפיקוח עליהם (לרבות עלויות בגין עבודות לילה או משמרות רצופות) - יהיו על חשבון הקבלן ויכללו בתמורה. מובהר בזאת כי לא תשולם כל תמורה נוספת בגין עגלות חץ, צוותי אבטחה לעגלות חץ, מגדלי תאורה, בלוני תאורה וכן לא תשולם כל תמורה נוספת בגין עלויות הכרוכות או הנובעות משלבי הביניים, לרבות אביזרים (בין היתר: צבע ומחיקת צבע, מעקות ותמרור) ו/או עלויות נוספות הנובעות מדרישות מיוחדות של הגופים המוסמכים. כמו כן, לא תשולם כל תמורה בגין עלויות </w:t>
      </w:r>
      <w:r w:rsidRPr="00BD0E4C">
        <w:rPr>
          <w:rFonts w:ascii="David" w:hAnsi="David"/>
          <w:sz w:val="24"/>
          <w:rtl/>
        </w:rPr>
        <w:lastRenderedPageBreak/>
        <w:t>תכנון הסדרי התנועה ע"י הקבלן, אישורם וכל הכרוך והנגזר מכך. הקבלן מצהיר כי כלל את כל העלויות הנ"ל בהצעתו הכספית למכרז.</w:t>
      </w:r>
      <w:bookmarkEnd w:id="286"/>
      <w:r w:rsidRPr="00BD0E4C">
        <w:rPr>
          <w:rFonts w:ascii="David" w:hAnsi="David"/>
          <w:sz w:val="24"/>
          <w:rtl/>
        </w:rPr>
        <w:t xml:space="preserve"> </w:t>
      </w:r>
    </w:p>
    <w:p w14:paraId="01695C03"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87" w:name="_Toc92211656"/>
      <w:r w:rsidRPr="00BD0E4C">
        <w:rPr>
          <w:rFonts w:ascii="David" w:hAnsi="David"/>
          <w:sz w:val="24"/>
          <w:rtl/>
        </w:rPr>
        <w:t>במידה והקבלן יידרש להזיז עמודי תאורה זמניים, שלטים, אמצעי בטיחות, הסדרי תנועה, ומטרדים אחרים במקום העבודה - בהתאם לשלבי הביצוע המתוכננים - הוא יעשה זאת על חשבונו ולא יהיה רשאי לדרוש בגין פעילויות אלו הארכות משך ביצוע, תוספת תשלום וכל דבר אחר הכרוך בכך.</w:t>
      </w:r>
      <w:bookmarkEnd w:id="287"/>
    </w:p>
    <w:p w14:paraId="41FB80E2"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tl/>
        </w:rPr>
      </w:pPr>
      <w:bookmarkStart w:id="288" w:name="_Toc92211657"/>
      <w:r w:rsidRPr="00BD0E4C">
        <w:rPr>
          <w:rFonts w:ascii="David" w:hAnsi="David"/>
          <w:sz w:val="24"/>
          <w:rtl/>
        </w:rPr>
        <w:t>על מתכנן התנועה מטעם הקבלן לאשר - לאחר ביצוע כל שלב ושלב של הסדרי התנועה - כי השלב בוצע בהתאם לתוכניות המאושרת.</w:t>
      </w:r>
      <w:bookmarkEnd w:id="288"/>
    </w:p>
    <w:p w14:paraId="688C34DE"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tl/>
        </w:rPr>
      </w:pPr>
      <w:bookmarkStart w:id="289" w:name="_Toc92211658"/>
      <w:r w:rsidRPr="00BD0E4C">
        <w:rPr>
          <w:rFonts w:ascii="David" w:hAnsi="David"/>
          <w:sz w:val="24"/>
          <w:rtl/>
        </w:rPr>
        <w:t>הקבלן מתחייב כי כל הסדרי התנועה יבוצעו רק על ידי מי שהוסמך לכך על ידי המזמין ומחזיק אישור הסמכה בתוקף.</w:t>
      </w:r>
      <w:bookmarkEnd w:id="289"/>
      <w:r w:rsidRPr="00BD0E4C">
        <w:rPr>
          <w:rFonts w:ascii="David" w:hAnsi="David"/>
          <w:sz w:val="24"/>
          <w:rtl/>
        </w:rPr>
        <w:t xml:space="preserve"> </w:t>
      </w:r>
    </w:p>
    <w:p w14:paraId="65D51AFD"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tl/>
        </w:rPr>
      </w:pPr>
      <w:bookmarkStart w:id="290" w:name="_Toc92211659"/>
      <w:r w:rsidRPr="00BD0E4C">
        <w:rPr>
          <w:rFonts w:ascii="David" w:hAnsi="David"/>
          <w:sz w:val="24"/>
          <w:rtl/>
        </w:rPr>
        <w:t>הסדרי התנועה הזמניים כוללים, בין השאר, תמרורים מכל סוג, פנסים מהבהבים מכל סוג, מחסום נייד, מעקות בטיחות ניידים מכל סוג ובכל רמת תפקוד, סופגי אנרגיה ניידים מכל סוג ובכל רמת תפקוד, סמנים מחזירי אור, פרפרים, תושבות גומי, מדבקות סימון, אביזרי שילוט, צביעה ומחיקה של סימונים וכן אביזרי בטיחות שונים כנדרש על פי תכנית הסדרי התנועה הזמניים ו/או על פי דרישת הרשויות בכל שלב ושלב של ביצוע העבודות 24 שעות ביממה.</w:t>
      </w:r>
      <w:bookmarkEnd w:id="290"/>
      <w:r w:rsidRPr="00BD0E4C">
        <w:rPr>
          <w:rFonts w:ascii="David" w:hAnsi="David"/>
          <w:sz w:val="24"/>
          <w:rtl/>
        </w:rPr>
        <w:t xml:space="preserve"> </w:t>
      </w:r>
    </w:p>
    <w:p w14:paraId="3B793CCB"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91" w:name="_Toc92211660"/>
      <w:r w:rsidRPr="00BD0E4C">
        <w:rPr>
          <w:rFonts w:ascii="David" w:hAnsi="David"/>
          <w:sz w:val="24"/>
          <w:rtl/>
        </w:rPr>
        <w:t>התמרורים אשר יוצבו לצורך ביצוע הסדרי התנועה, יהיו בהתאם לכל הדרישות והכללים לרבות תקן ישראלי 2241 חלקים 2-1, בגרסתם העדכנית. סוגי הציוד, אביזרי התנועה והתקני הבטיחות אשר יאושרו יהיו על פי החוברת העדכנית המאושרת על ידי הוועדה הבין-משרדית לבחינת התקני תנועה ובטיחות להצבה בדרך, במהדורתה המעודכנת ביותר.</w:t>
      </w:r>
      <w:bookmarkEnd w:id="291"/>
      <w:r w:rsidRPr="00BD0E4C">
        <w:rPr>
          <w:rFonts w:ascii="David" w:hAnsi="David"/>
          <w:sz w:val="24"/>
          <w:rtl/>
        </w:rPr>
        <w:t xml:space="preserve"> </w:t>
      </w:r>
    </w:p>
    <w:p w14:paraId="351E0C44" w14:textId="17D67A3D"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tl/>
        </w:rPr>
      </w:pPr>
      <w:bookmarkStart w:id="292" w:name="_Toc92211661"/>
      <w:r w:rsidRPr="00BD0E4C">
        <w:rPr>
          <w:rFonts w:ascii="David" w:hAnsi="David"/>
          <w:sz w:val="24"/>
          <w:rtl/>
        </w:rPr>
        <w:t>על הקבלן להבטיח תקינותו ושלמותו של הציוד ו/או של אביזרי התנועה והתקני הבטיחות להכוונת התנועה בזמן עבודתו בשטח ועד למועד המסירה</w:t>
      </w:r>
      <w:r w:rsidR="00077DB5">
        <w:rPr>
          <w:rFonts w:ascii="David" w:hAnsi="David" w:hint="cs"/>
          <w:sz w:val="24"/>
          <w:rtl/>
        </w:rPr>
        <w:t xml:space="preserve"> ו/או עד לפירוקם באישור המשטרה</w:t>
      </w:r>
      <w:r w:rsidRPr="00BD0E4C">
        <w:rPr>
          <w:rFonts w:ascii="David" w:hAnsi="David"/>
          <w:sz w:val="24"/>
          <w:rtl/>
        </w:rPr>
        <w:t>.</w:t>
      </w:r>
      <w:bookmarkEnd w:id="292"/>
      <w:r w:rsidRPr="00BD0E4C">
        <w:rPr>
          <w:rFonts w:ascii="David" w:hAnsi="David"/>
          <w:sz w:val="24"/>
          <w:rtl/>
        </w:rPr>
        <w:t xml:space="preserve"> </w:t>
      </w:r>
    </w:p>
    <w:p w14:paraId="5CC96258"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93" w:name="_Toc92211662"/>
      <w:r w:rsidRPr="00BD0E4C">
        <w:rPr>
          <w:rFonts w:ascii="David" w:hAnsi="David"/>
          <w:sz w:val="24"/>
          <w:rtl/>
        </w:rPr>
        <w:t>הצבתם ואחזקתם של הסדרי התנועה במקום הפרויקט, לכל משך ביצוע הפרויקט, ייעשו על ידי הקבלן ויהיו באחריותו.</w:t>
      </w:r>
      <w:bookmarkEnd w:id="293"/>
    </w:p>
    <w:p w14:paraId="34CEBB69"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94" w:name="_Toc92211663"/>
      <w:r w:rsidRPr="00BD0E4C">
        <w:rPr>
          <w:rFonts w:ascii="David" w:hAnsi="David"/>
          <w:sz w:val="24"/>
          <w:rtl/>
        </w:rPr>
        <w:t>פרקי הזמן שבהם ביצוע עבודות כלשהן מחייב הסטת התנועה לדרכים עוקפות, ייעשה הדבר עפ"י תכנית מאושרת ובנוכחות מנהל הפרויקט, המתכנן, ונציגי אגף הבטיחות אצל המזמין.</w:t>
      </w:r>
      <w:bookmarkEnd w:id="294"/>
    </w:p>
    <w:p w14:paraId="79F88521"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95" w:name="_Toc92211664"/>
      <w:r w:rsidRPr="00BD0E4C">
        <w:rPr>
          <w:rFonts w:ascii="David" w:hAnsi="David"/>
          <w:sz w:val="24"/>
          <w:rtl/>
        </w:rPr>
        <w:t>ככל שנדרשת הפעלת שוטרים בשכר או פקחי תנועה, יהא הקבלן אחראי להפעלתם ועלותם תושת על הקבלן. מובהר כי הקבלן לא יהא זכאי לתשלום תמורה, תקורה או תשלום נוסף כלשהו בשל כך.</w:t>
      </w:r>
      <w:bookmarkEnd w:id="295"/>
    </w:p>
    <w:p w14:paraId="4E1848F6"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96" w:name="_Toc92211665"/>
      <w:r w:rsidRPr="00BD0E4C">
        <w:rPr>
          <w:rFonts w:ascii="David" w:hAnsi="David"/>
          <w:sz w:val="24"/>
          <w:rtl/>
        </w:rPr>
        <w:t>על הקבלן להודיע למנהל הפרויקט לפחות חודש מראש על כוונתו לבצע העברת תנועה, ולתכנן ולאשר אצל המזמין והרשויות המוסמכות את אופן הביצוע, ולעשות כל שביכולתו על מנת לסייע למזמין להשלים את העברת התנועה במועד, לרבות תיאום פעילות פקחי התנועה/שוטרים תוך וידוא הימצאותם כנדרש. בלי לגרוע מכלליות האמור, על הקבלן להעביר למזמין, לפחות 10 ימים מראש, בקשה מסודרת לביצוע העברת תנועה, הכוללת פרטים בדבר המספר הרצוי של שוטרים ו/או פקחי התנועה, לוחות זמנים, רשימת כוחות ומשימות, סידורי עבודה וכו' - הכל על מנת שהרשויות המוסמכות יוכלו לאשר מבעוד מועד את כל הנדרש לביצוע העברת התנועה.</w:t>
      </w:r>
      <w:bookmarkEnd w:id="296"/>
      <w:r w:rsidRPr="00BD0E4C">
        <w:rPr>
          <w:rFonts w:ascii="David" w:hAnsi="David"/>
          <w:sz w:val="24"/>
          <w:rtl/>
        </w:rPr>
        <w:t xml:space="preserve"> </w:t>
      </w:r>
    </w:p>
    <w:p w14:paraId="14B3D684"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97" w:name="_Toc92211666"/>
      <w:r w:rsidRPr="00BD0E4C">
        <w:rPr>
          <w:rFonts w:ascii="David" w:hAnsi="David"/>
          <w:sz w:val="24"/>
          <w:rtl/>
        </w:rPr>
        <w:t xml:space="preserve">כל פיגור בהעברת תכנית הסדרי התנועה, או בביצוע פעולות אחרות לשם ביצועה בפועל, ייחשב כפיגור שבאחריות הקבלן. בלי לגרוע מהאמור, ככל שהקבלן לא קיים כהלכה את חובותיו הנ"ל ו/או חרג מלוחות הזמנים שנקבעו, וכתוצאה מכך התארכה או בוטלה עבודתם של פקחי התנועה ו/או השוטרים, רשאי המזמין לקזז את העלות העודפת בגין העסקת פקחי התנועה ו/או השוטרים מחשבונו של הקבלן, ולקבלן לא תהא כל טענה ו/או תביעה בקשר לכך. </w:t>
      </w:r>
      <w:bookmarkEnd w:id="297"/>
    </w:p>
    <w:p w14:paraId="523954ED" w14:textId="77777777"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98" w:name="_Toc92211667"/>
      <w:r w:rsidRPr="00BD0E4C">
        <w:rPr>
          <w:rFonts w:ascii="David" w:hAnsi="David"/>
          <w:sz w:val="24"/>
          <w:rtl/>
        </w:rPr>
        <w:t>הקבלן יהיה רשאי להציע למנהל הפרויקט שינויים בהסדרי התנועה לשלבי הביצוע העיקריים, בתנאי שיאושרו על ידי הרשויות המוסמכות (לרבות רשות התמרור ומשטרת ישראל). מנהל הפרויקט יהיה רשאי לסרב להצעת הקבלן מכל טעם שהוא. פנייה לרשויות המוסמכות תיעשה באישור מנהל הפרויקט. יובהר כי הקבלן יישא במלוא עלויות התכנון, בין הצעתו תתקבל ובין אם לאו.</w:t>
      </w:r>
      <w:bookmarkEnd w:id="298"/>
    </w:p>
    <w:p w14:paraId="7C7BF32B" w14:textId="40402AC3" w:rsidR="00BD0E4C" w:rsidRPr="00BD0E4C" w:rsidRDefault="00F2393F" w:rsidP="008904E4">
      <w:pPr>
        <w:widowControl w:val="0"/>
        <w:numPr>
          <w:ilvl w:val="0"/>
          <w:numId w:val="50"/>
        </w:numPr>
        <w:autoSpaceDE w:val="0"/>
        <w:autoSpaceDN w:val="0"/>
        <w:spacing w:before="120" w:after="120" w:line="240" w:lineRule="auto"/>
        <w:ind w:left="675"/>
        <w:rPr>
          <w:rFonts w:ascii="David" w:hAnsi="David"/>
          <w:sz w:val="24"/>
        </w:rPr>
      </w:pPr>
      <w:bookmarkStart w:id="299" w:name="_Toc92211668"/>
      <w:r w:rsidRPr="00BD0E4C">
        <w:rPr>
          <w:rFonts w:ascii="David" w:hAnsi="David"/>
          <w:sz w:val="24"/>
          <w:rtl/>
        </w:rPr>
        <w:t>המזמין רשאי להורות כי קבלן אחר יפעיל את הסדרי התנועה אם, לדעתו, הקבלן לא מפעיל את הסדרי התנועה בהתאם לנדרש בחוזה ומסמכיו ו/או בהתאם לתנאים הבטיחותיים ו/או אם הקבלן לא תיאם מראש את ביצוע הסדרי התנועה הזמניים עם הרשויות המוסמכות. החלטה בנושא זה תהיה של המנהל, ללא זכות ערעור לקבלן. במקרה שיוחלט על מינוי קבלן אחר כאמור להפעלת הסדרי התנועה, התשלומים ישולמו על ידי המזמין ישירות לקבלן החדש וסכומים אלה ינוכו מתמורת הקבלן</w:t>
      </w:r>
      <w:r w:rsidR="00B81653">
        <w:rPr>
          <w:rFonts w:ascii="David" w:hAnsi="David" w:hint="cs"/>
          <w:sz w:val="24"/>
          <w:rtl/>
        </w:rPr>
        <w:t>, בתוספת 15%</w:t>
      </w:r>
      <w:r w:rsidRPr="00BD0E4C">
        <w:rPr>
          <w:rFonts w:ascii="David" w:hAnsi="David"/>
          <w:sz w:val="24"/>
          <w:rtl/>
        </w:rPr>
        <w:t>. יובהר כי אין באמור בסעיף קטן זה כדי לגרוע מאחריותו הכוללת של הקבלן לכל נושא הסדרי התנועה והבטיחות.</w:t>
      </w:r>
      <w:bookmarkEnd w:id="299"/>
      <w:r w:rsidRPr="00BD0E4C">
        <w:rPr>
          <w:rFonts w:ascii="David" w:hAnsi="David"/>
          <w:sz w:val="24"/>
          <w:rtl/>
        </w:rPr>
        <w:t xml:space="preserve"> </w:t>
      </w:r>
    </w:p>
    <w:p w14:paraId="568A7122" w14:textId="77777777" w:rsidR="00B87EE0" w:rsidRDefault="00B87EE0" w:rsidP="0036738C">
      <w:pPr>
        <w:widowControl w:val="0"/>
        <w:autoSpaceDE w:val="0"/>
        <w:autoSpaceDN w:val="0"/>
        <w:spacing w:before="120" w:after="120" w:line="240" w:lineRule="auto"/>
        <w:outlineLvl w:val="0"/>
        <w:rPr>
          <w:rFonts w:ascii="David" w:hAnsi="David"/>
          <w:b/>
          <w:bCs/>
          <w:kern w:val="32"/>
          <w:sz w:val="32"/>
          <w:szCs w:val="32"/>
          <w:rtl/>
        </w:rPr>
      </w:pPr>
      <w:bookmarkStart w:id="300" w:name="_Toc83438892"/>
      <w:bookmarkStart w:id="301" w:name="_Toc92211669"/>
    </w:p>
    <w:p w14:paraId="11686F31" w14:textId="77777777" w:rsidR="00B87EE0" w:rsidRDefault="00B87EE0" w:rsidP="0036738C">
      <w:pPr>
        <w:widowControl w:val="0"/>
        <w:autoSpaceDE w:val="0"/>
        <w:autoSpaceDN w:val="0"/>
        <w:spacing w:before="120" w:after="120" w:line="240" w:lineRule="auto"/>
        <w:outlineLvl w:val="0"/>
        <w:rPr>
          <w:rFonts w:ascii="David" w:hAnsi="David"/>
          <w:b/>
          <w:bCs/>
          <w:kern w:val="32"/>
          <w:sz w:val="32"/>
          <w:szCs w:val="32"/>
          <w:rtl/>
        </w:rPr>
      </w:pPr>
    </w:p>
    <w:p w14:paraId="3A2CA81D" w14:textId="1822FD9F" w:rsidR="00BD0E4C" w:rsidRPr="00BD0E4C" w:rsidRDefault="00F2393F" w:rsidP="0036738C">
      <w:pPr>
        <w:widowControl w:val="0"/>
        <w:autoSpaceDE w:val="0"/>
        <w:autoSpaceDN w:val="0"/>
        <w:spacing w:before="120" w:after="120" w:line="240" w:lineRule="auto"/>
        <w:outlineLvl w:val="0"/>
        <w:rPr>
          <w:rFonts w:ascii="David" w:hAnsi="David"/>
          <w:b/>
          <w:bCs/>
          <w:kern w:val="32"/>
          <w:sz w:val="32"/>
          <w:szCs w:val="32"/>
          <w:rtl/>
        </w:rPr>
      </w:pPr>
      <w:r w:rsidRPr="00BD0E4C">
        <w:rPr>
          <w:rFonts w:ascii="David" w:hAnsi="David"/>
          <w:b/>
          <w:bCs/>
          <w:kern w:val="32"/>
          <w:sz w:val="32"/>
          <w:szCs w:val="32"/>
          <w:rtl/>
        </w:rPr>
        <w:lastRenderedPageBreak/>
        <w:t>פרק ג' - השגחה, נזיקין וביטוח</w:t>
      </w:r>
      <w:bookmarkEnd w:id="300"/>
      <w:bookmarkEnd w:id="301"/>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ג' - השגחה, נזיקין וביטוח</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5E3A452A" w14:textId="77777777" w:rsidR="00BD0E4C" w:rsidRPr="00BD0E4C" w:rsidRDefault="00F2393F" w:rsidP="008904E4">
      <w:pPr>
        <w:widowControl w:val="0"/>
        <w:numPr>
          <w:ilvl w:val="0"/>
          <w:numId w:val="39"/>
        </w:numPr>
        <w:autoSpaceDE w:val="0"/>
        <w:autoSpaceDN w:val="0"/>
        <w:spacing w:before="120" w:after="120" w:line="240" w:lineRule="auto"/>
        <w:ind w:left="391" w:hanging="425"/>
        <w:rPr>
          <w:rFonts w:ascii="David" w:hAnsi="David"/>
          <w:b/>
          <w:bCs/>
          <w:sz w:val="24"/>
          <w:u w:val="single"/>
          <w:rtl/>
        </w:rPr>
      </w:pPr>
      <w:bookmarkStart w:id="302" w:name="_Toc83438893"/>
      <w:bookmarkStart w:id="303" w:name="_Toc92211670"/>
      <w:bookmarkStart w:id="304" w:name="_Toc83438894"/>
      <w:bookmarkStart w:id="305" w:name="_Toc92211671"/>
      <w:r w:rsidRPr="00BD0E4C">
        <w:rPr>
          <w:rFonts w:ascii="David" w:hAnsi="David"/>
          <w:b/>
          <w:bCs/>
          <w:sz w:val="24"/>
          <w:u w:val="single"/>
          <w:rtl/>
        </w:rPr>
        <w:t>השגחה מטעם הקבלן</w:t>
      </w:r>
      <w:bookmarkEnd w:id="302"/>
      <w:bookmarkEnd w:id="303"/>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12-השגחה מטעם הקבלן</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ורישיונות כניסה והרחקת עובדים</w:t>
      </w:r>
      <w:bookmarkEnd w:id="304"/>
      <w:bookmarkEnd w:id="305"/>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13-רשיונות כניסה והרחקת עובדים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7C7C33EC" w14:textId="77777777" w:rsidR="00BD0E4C" w:rsidRPr="00BD0E4C" w:rsidRDefault="00F2393F" w:rsidP="008904E4">
      <w:pPr>
        <w:widowControl w:val="0"/>
        <w:numPr>
          <w:ilvl w:val="0"/>
          <w:numId w:val="51"/>
        </w:numPr>
        <w:autoSpaceDE w:val="0"/>
        <w:autoSpaceDN w:val="0"/>
        <w:spacing w:before="120" w:after="120" w:line="240" w:lineRule="auto"/>
        <w:ind w:left="675"/>
        <w:rPr>
          <w:rFonts w:ascii="David" w:hAnsi="David"/>
          <w:sz w:val="24"/>
          <w:rtl/>
        </w:rPr>
      </w:pPr>
      <w:r w:rsidRPr="00BD0E4C">
        <w:rPr>
          <w:rFonts w:ascii="David" w:hAnsi="David"/>
          <w:sz w:val="24"/>
          <w:rtl/>
        </w:rPr>
        <w:tab/>
        <w:t>הקבלן יהיה מצוי במקום העבודה וישגיח עליה ברציפות במשך ביצועה.</w:t>
      </w:r>
    </w:p>
    <w:p w14:paraId="43E0D281" w14:textId="77777777" w:rsidR="00BD0E4C" w:rsidRPr="00BD0E4C" w:rsidRDefault="00F2393F" w:rsidP="008904E4">
      <w:pPr>
        <w:widowControl w:val="0"/>
        <w:numPr>
          <w:ilvl w:val="0"/>
          <w:numId w:val="51"/>
        </w:numPr>
        <w:autoSpaceDE w:val="0"/>
        <w:autoSpaceDN w:val="0"/>
        <w:spacing w:before="120" w:after="120" w:line="240" w:lineRule="auto"/>
        <w:ind w:left="675"/>
        <w:rPr>
          <w:rFonts w:ascii="David" w:hAnsi="David"/>
          <w:sz w:val="24"/>
          <w:rtl/>
        </w:rPr>
      </w:pPr>
      <w:r w:rsidRPr="00BD0E4C">
        <w:rPr>
          <w:rFonts w:ascii="David" w:hAnsi="David"/>
          <w:sz w:val="24"/>
          <w:rtl/>
        </w:rPr>
        <w:tab/>
        <w:t xml:space="preserve">הקבלן ימלא כל דרישה מטעם המזמין או המהנדס בדבר הרחקתו ממקום העבודה של כל אדם המועסק על ידו במקום העבודה אם לדעת המהנדס, התנהג אותו אדם שלא כשורה, או שהוא מתרשל בביצוע תפקידיו. אדם שהורחק לפי דרישה כאמור - לא יחזור הקבלן להעסיקו, בין במישרין ובין בעקיפין במקום העבודה. המהנדס לא יהא חייב לנמק את דרישתו. </w:t>
      </w:r>
    </w:p>
    <w:p w14:paraId="22F87CC0" w14:textId="77777777" w:rsidR="00BD0E4C" w:rsidRPr="00BD0E4C" w:rsidRDefault="00F2393F" w:rsidP="008904E4">
      <w:pPr>
        <w:widowControl w:val="0"/>
        <w:numPr>
          <w:ilvl w:val="0"/>
          <w:numId w:val="51"/>
        </w:numPr>
        <w:autoSpaceDE w:val="0"/>
        <w:autoSpaceDN w:val="0"/>
        <w:spacing w:before="120" w:after="120" w:line="240" w:lineRule="auto"/>
        <w:ind w:left="675"/>
        <w:rPr>
          <w:rFonts w:ascii="David" w:hAnsi="David"/>
          <w:sz w:val="24"/>
          <w:rtl/>
        </w:rPr>
      </w:pPr>
      <w:r w:rsidRPr="00BD0E4C">
        <w:rPr>
          <w:rFonts w:ascii="David" w:hAnsi="David"/>
          <w:sz w:val="24"/>
          <w:rtl/>
        </w:rPr>
        <w:t xml:space="preserve">רשאי המהנדס לתת לקבלן הוראה בכתב על הצורך בהגבלת הכניסה למקום העבודה כולו או מקצתו. משניתנה הוראה כזו, ימציא הקבלן למהנדס ויתקן מעת לעת את רשימות העובדים שיהיה זקוק להם במקום העבודה לביצוע העבודה וכן פרטים אחרים אודותיהם כפי שידרוש המהנדס. </w:t>
      </w:r>
    </w:p>
    <w:p w14:paraId="31D69C14" w14:textId="77777777" w:rsidR="00BD0E4C" w:rsidRPr="00BD0E4C" w:rsidRDefault="00F2393F" w:rsidP="008904E4">
      <w:pPr>
        <w:widowControl w:val="0"/>
        <w:numPr>
          <w:ilvl w:val="0"/>
          <w:numId w:val="51"/>
        </w:numPr>
        <w:autoSpaceDE w:val="0"/>
        <w:autoSpaceDN w:val="0"/>
        <w:spacing w:before="120" w:after="120" w:line="240" w:lineRule="auto"/>
        <w:ind w:left="675"/>
        <w:jc w:val="left"/>
        <w:rPr>
          <w:rFonts w:ascii="David" w:hAnsi="David"/>
          <w:sz w:val="24"/>
        </w:rPr>
      </w:pPr>
      <w:r w:rsidRPr="00BD0E4C">
        <w:rPr>
          <w:rFonts w:ascii="David" w:hAnsi="David"/>
          <w:sz w:val="24"/>
          <w:rtl/>
        </w:rPr>
        <w:t xml:space="preserve">אדם שלא ניתן לו רישיון כניסה כאמור או עובד שהמהנדס דרש את החזרת רישיון הכניסה שלו אחראי הקבלן להרחקתם ממקום העבודה. </w:t>
      </w:r>
    </w:p>
    <w:p w14:paraId="112E8C4D" w14:textId="77777777" w:rsidR="00BD0E4C" w:rsidRPr="00BD0E4C" w:rsidRDefault="00F2393F" w:rsidP="008904E4">
      <w:pPr>
        <w:widowControl w:val="0"/>
        <w:numPr>
          <w:ilvl w:val="0"/>
          <w:numId w:val="51"/>
        </w:numPr>
        <w:autoSpaceDE w:val="0"/>
        <w:autoSpaceDN w:val="0"/>
        <w:spacing w:before="120" w:after="120" w:line="240" w:lineRule="auto"/>
        <w:ind w:left="675"/>
        <w:rPr>
          <w:rFonts w:ascii="David" w:hAnsi="David"/>
          <w:sz w:val="24"/>
          <w:rtl/>
        </w:rPr>
      </w:pPr>
      <w:r w:rsidRPr="00BD0E4C">
        <w:rPr>
          <w:rFonts w:ascii="David" w:hAnsi="David"/>
          <w:sz w:val="24"/>
          <w:rtl/>
        </w:rPr>
        <w:t xml:space="preserve">לינה וכלכלה - הקבלן חייב לדאוג לעצמו ולעובדיו לכל סידורי הכלכלה והלינה. מובהר כי אין להלין עובדים באתר העבודה, וכי אין להעסיק עובדים זרים אלא אם בידי הקבלן הרישיונות להעסקתם. </w:t>
      </w:r>
    </w:p>
    <w:p w14:paraId="41C92211" w14:textId="77777777" w:rsidR="00BD0E4C" w:rsidRPr="00BD0E4C" w:rsidRDefault="00F2393F" w:rsidP="008904E4">
      <w:pPr>
        <w:widowControl w:val="0"/>
        <w:numPr>
          <w:ilvl w:val="0"/>
          <w:numId w:val="39"/>
        </w:numPr>
        <w:autoSpaceDE w:val="0"/>
        <w:autoSpaceDN w:val="0"/>
        <w:spacing w:before="120" w:after="120" w:line="240" w:lineRule="auto"/>
        <w:ind w:left="391" w:hanging="425"/>
        <w:rPr>
          <w:rFonts w:ascii="David" w:hAnsi="David"/>
          <w:b/>
          <w:bCs/>
          <w:sz w:val="24"/>
          <w:u w:val="single"/>
          <w:rtl/>
        </w:rPr>
      </w:pPr>
      <w:bookmarkStart w:id="306" w:name="_Toc83438895"/>
      <w:bookmarkStart w:id="307" w:name="_Toc92211672"/>
      <w:r w:rsidRPr="00BD0E4C">
        <w:rPr>
          <w:rFonts w:ascii="David" w:hAnsi="David"/>
          <w:b/>
          <w:bCs/>
          <w:sz w:val="24"/>
          <w:u w:val="single"/>
          <w:rtl/>
        </w:rPr>
        <w:t>שמירה, משרדים, גידור ושאר אמצעי זהירות</w:t>
      </w:r>
      <w:bookmarkEnd w:id="306"/>
      <w:bookmarkEnd w:id="307"/>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14-שמירה, גידור ושאר אמצעי זהירות</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5C2CB393" w14:textId="0081BA8A" w:rsidR="00BD0E4C" w:rsidRPr="00BD0E4C" w:rsidRDefault="00F2393F" w:rsidP="008904E4">
      <w:pPr>
        <w:widowControl w:val="0"/>
        <w:numPr>
          <w:ilvl w:val="0"/>
          <w:numId w:val="52"/>
        </w:numPr>
        <w:autoSpaceDE w:val="0"/>
        <w:autoSpaceDN w:val="0"/>
        <w:spacing w:before="120" w:after="120" w:line="240" w:lineRule="auto"/>
        <w:ind w:left="675"/>
        <w:rPr>
          <w:rFonts w:ascii="David" w:hAnsi="David"/>
          <w:sz w:val="24"/>
          <w:rtl/>
        </w:rPr>
      </w:pPr>
      <w:r w:rsidRPr="00BD0E4C">
        <w:rPr>
          <w:rFonts w:ascii="David" w:hAnsi="David"/>
          <w:sz w:val="24"/>
          <w:rtl/>
        </w:rPr>
        <w:t>הקבלן מתחייב לספק, על חשבונו הוא, שמירה, גידור ושאר אמצעי זהירות לביטחונו ולנוחיותו של הציבור, בכל מקום שיהיה צורך</w:t>
      </w:r>
      <w:r w:rsidR="00B81653">
        <w:rPr>
          <w:rFonts w:ascii="David" w:hAnsi="David" w:hint="cs"/>
          <w:sz w:val="24"/>
          <w:rtl/>
        </w:rPr>
        <w:t>, לרבות על פי הנחייה</w:t>
      </w:r>
      <w:r w:rsidRPr="00BD0E4C">
        <w:rPr>
          <w:rFonts w:ascii="David" w:hAnsi="David"/>
          <w:sz w:val="24"/>
          <w:rtl/>
        </w:rPr>
        <w:t xml:space="preserve"> </w:t>
      </w:r>
      <w:r w:rsidR="00B81653">
        <w:rPr>
          <w:rFonts w:ascii="David" w:hAnsi="David" w:hint="cs"/>
          <w:sz w:val="24"/>
          <w:rtl/>
        </w:rPr>
        <w:t xml:space="preserve">של </w:t>
      </w:r>
      <w:r w:rsidRPr="00BD0E4C">
        <w:rPr>
          <w:rFonts w:ascii="David" w:hAnsi="David"/>
          <w:sz w:val="24"/>
          <w:rtl/>
        </w:rPr>
        <w:t xml:space="preserve">המהנדס או מנהל הפרויקט או שיהיה דרוש על פי דין או על פי הוראה מצד רשות מוסמכת כלשהי. על הגדר להיות מסוג איסכורית בגובה 2 מ' לפחות. מובהר, כי במסגרת ביצוע העבודות ייתכן ויידרש הקבלן להעתיק את האתר מספר פעמים ו/או להעתיק את האתר מחוץ לגבולות אתר ביצוע הפרויקט, וזאת הן במסגרת שלביות הביצוע הפרויקט והן בשל אילוצים בלתי צפויים שמקורם בין היתר בקבלנים אחרים, בעלי תשתית וגופים משיקים. מובהר, כי העתקת האתר (של הקבלן ו/או של מנהל הפרויקט), מכל סיבה ובכל היקף שהוא, לרבות מחוץ לאתר ביצוע העבודות, יבוצעו כחלק בלתי נפרד מהעבודות והקבלן לא יהיה זכאי בשל כך לכל פיצוי או שיפוי כמו גם שהתרחשותן של הנסיבות המתוארות לא יחשבו כאירוע מעכב. </w:t>
      </w:r>
    </w:p>
    <w:p w14:paraId="47E8BB24" w14:textId="11CDD2A4" w:rsidR="009429C2" w:rsidRDefault="00F2393F" w:rsidP="008904E4">
      <w:pPr>
        <w:widowControl w:val="0"/>
        <w:numPr>
          <w:ilvl w:val="0"/>
          <w:numId w:val="52"/>
        </w:numPr>
        <w:autoSpaceDE w:val="0"/>
        <w:autoSpaceDN w:val="0"/>
        <w:spacing w:before="120" w:after="120" w:line="240" w:lineRule="auto"/>
        <w:ind w:left="675"/>
        <w:rPr>
          <w:rFonts w:ascii="David" w:hAnsi="David"/>
          <w:sz w:val="24"/>
        </w:rPr>
      </w:pPr>
      <w:r w:rsidRPr="00B87EE0">
        <w:rPr>
          <w:rFonts w:ascii="David" w:hAnsi="David"/>
          <w:sz w:val="24"/>
          <w:rtl/>
        </w:rPr>
        <w:t>הקבלן מתחייב להתקין ולהחזיק על חשבונו במקום העבודה לפי דרישות והוראות המנהל מבנה לשימוש משרדי מנהל הפרויקט והמהנדס בהתאם למפרט הכללי המיוחד (מסמך ג'1).</w:t>
      </w:r>
    </w:p>
    <w:p w14:paraId="1F0C3DA3" w14:textId="77777777" w:rsidR="00B87EE0" w:rsidRPr="00B87EE0" w:rsidRDefault="00B87EE0" w:rsidP="00B87EE0">
      <w:pPr>
        <w:widowControl w:val="0"/>
        <w:autoSpaceDE w:val="0"/>
        <w:autoSpaceDN w:val="0"/>
        <w:spacing w:before="120" w:after="120" w:line="240" w:lineRule="auto"/>
        <w:ind w:left="675"/>
        <w:rPr>
          <w:rFonts w:ascii="David" w:hAnsi="David"/>
          <w:sz w:val="24"/>
          <w:rtl/>
        </w:rPr>
      </w:pPr>
    </w:p>
    <w:p w14:paraId="140D9A2B" w14:textId="77777777" w:rsidR="00BD0E4C" w:rsidRPr="00BD0E4C" w:rsidRDefault="00F2393F" w:rsidP="008904E4">
      <w:pPr>
        <w:widowControl w:val="0"/>
        <w:numPr>
          <w:ilvl w:val="0"/>
          <w:numId w:val="39"/>
        </w:numPr>
        <w:autoSpaceDE w:val="0"/>
        <w:autoSpaceDN w:val="0"/>
        <w:spacing w:before="120" w:after="120" w:line="240" w:lineRule="auto"/>
        <w:ind w:left="391" w:hanging="425"/>
        <w:rPr>
          <w:rFonts w:ascii="David" w:hAnsi="David"/>
          <w:b/>
          <w:bCs/>
          <w:sz w:val="24"/>
          <w:u w:val="single"/>
          <w:rtl/>
        </w:rPr>
      </w:pPr>
      <w:r w:rsidRPr="00BD0E4C">
        <w:rPr>
          <w:rFonts w:ascii="David" w:hAnsi="David"/>
          <w:b/>
          <w:bCs/>
          <w:sz w:val="24"/>
          <w:u w:val="single"/>
          <w:rtl/>
        </w:rPr>
        <w:t>אחריות ושיפוי בנזיקין</w:t>
      </w:r>
    </w:p>
    <w:p w14:paraId="68E01A04" w14:textId="77777777"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tl/>
        </w:rPr>
      </w:pPr>
      <w:r w:rsidRPr="00BD0E4C">
        <w:rPr>
          <w:rFonts w:ascii="David" w:hAnsi="David"/>
          <w:sz w:val="24"/>
          <w:rtl/>
        </w:rPr>
        <w:t>מיום העמדת מקום העבודה כולו או מקצתו, לרשותו של הקבלן ו/או מתן צו התחלת עבודה ו/או היתר (המוקדם מבניהם) ועד מתן תעודת השלמה, הקבלן אחראי לשמירת העבודות ואתר העבודות, לרבות סיכונים הנובעים מהסגת גבול ע"י אחרים,</w:t>
      </w:r>
      <w:r w:rsidRPr="00BD0E4C">
        <w:rPr>
          <w:rFonts w:ascii="David" w:hAnsi="David"/>
          <w:b/>
          <w:sz w:val="24"/>
          <w:rtl/>
        </w:rPr>
        <w:t xml:space="preserve"> סיכוני מזג אוויר, סיכוני אש ומים (לרבות הצפות), מפגעים צפויים או אקראיים</w:t>
      </w:r>
      <w:r w:rsidRPr="00BD0E4C">
        <w:rPr>
          <w:rFonts w:ascii="David" w:hAnsi="David"/>
          <w:sz w:val="24"/>
          <w:rtl/>
        </w:rPr>
        <w:t xml:space="preserve"> ולעבודות שבוצעו קודם לחתימת הסכם זה ו/או התחלת ביצוע העבודות על ידי הקבלן, ולהשגחה עליהם. בכל מקרה של נזק לעבודות ו/או לאתר העבודות מסיבה כלשהי יהיה על הקבלן לתקן את הנזק על חשבונו בהקדם האפשרי ולהביא לידי כך שעם השלמתן תהיינה העבודות במצב תקין וראוי לשימוש ולשביעות רצון המזמין והמתאימות בכל פרטיהן להוראות החוזה.</w:t>
      </w:r>
    </w:p>
    <w:p w14:paraId="785306B5" w14:textId="77777777" w:rsidR="00BD0E4C" w:rsidRPr="00BD0E4C" w:rsidRDefault="00F2393F" w:rsidP="0036738C">
      <w:pPr>
        <w:widowControl w:val="0"/>
        <w:autoSpaceDE w:val="0"/>
        <w:autoSpaceDN w:val="0"/>
        <w:spacing w:before="120" w:after="120" w:line="240" w:lineRule="auto"/>
        <w:ind w:left="675"/>
        <w:rPr>
          <w:rFonts w:ascii="David" w:hAnsi="David"/>
          <w:sz w:val="24"/>
          <w:rtl/>
        </w:rPr>
      </w:pPr>
      <w:r w:rsidRPr="00BD0E4C">
        <w:rPr>
          <w:rFonts w:ascii="David" w:hAnsi="David"/>
          <w:sz w:val="24"/>
          <w:rtl/>
        </w:rPr>
        <w:t xml:space="preserve">הוראות סעיף זה - וחובות הקבלן כפועל יוצא מכך - יחולו גם ביחס לרכושם ו/או גופם של צדדי ג' הנמצאים במקום העבודה או הקשורים באופן כלשהו לביצוע העבודה, ובלי לגרוע מכלליות האמור, גם כלפי המזמין, בעלי תפקידים מטעם המזמין, קבלני משנה או קבלנים אחרים, ספקים, העובדים במקום העבודה, מבקרים או משתמשים אחרים במקום העבודה, רשויות, בעלי תשתיות, ובעלי זכויות במקרקעין סמוכים. </w:t>
      </w:r>
    </w:p>
    <w:p w14:paraId="2435463E" w14:textId="77777777" w:rsidR="00BD0E4C" w:rsidRPr="00BD0E4C" w:rsidRDefault="00F2393F" w:rsidP="0036738C">
      <w:pPr>
        <w:widowControl w:val="0"/>
        <w:autoSpaceDE w:val="0"/>
        <w:autoSpaceDN w:val="0"/>
        <w:spacing w:before="120" w:after="120" w:line="240" w:lineRule="auto"/>
        <w:ind w:left="675"/>
        <w:rPr>
          <w:rFonts w:ascii="David" w:hAnsi="David"/>
          <w:sz w:val="24"/>
          <w:rtl/>
        </w:rPr>
      </w:pPr>
      <w:r w:rsidRPr="00BD0E4C">
        <w:rPr>
          <w:rFonts w:ascii="David" w:hAnsi="David"/>
          <w:sz w:val="24"/>
          <w:rtl/>
        </w:rPr>
        <w:t>מוסכם בזאת, כי האחריות הבלעדית לביצוע העבודות תחול על הקבלן בלבד. לפיכך, אישוריו של המזמין ו/או של מי מטעמו לשיטות ואופני עבודה ו/או למפרטים ו/או לתכניות ו/או לרישיונות ו/או לאישורים ו/או להיתרים ו/או למסמכים אחרים הקשורים בביצוע בעבודות - או אישור המזמין לקבלני המשנה מכל דרגה אשר יועסקו על ידו ו/או מטעם הקבלן (ככל שיועסקו) ו/או לבעלי התפקידים מטעם הקבלן ו/או לעובדי הקבלן - לא ישחררו את הקבלן מאחריותו (כולל אחריותו המקצועית) לעבודות המפורטות לעיל או לנזק כלשהו, ואין באישורים כאמור כדי להטיל על המזמין ו/או על מי מטעמו אחריות כלשהי לטיב ו/או לכשרות ו/או לאיכות ביצוע העבודות ו/או העבודה ו/או התוכניות ו/או הרישיונות ו/או האישורים ו/או ההיתרים ו/או המסמכים האמורים.</w:t>
      </w:r>
    </w:p>
    <w:p w14:paraId="2AD46EFF" w14:textId="4183E0F5" w:rsidR="00BD0E4C" w:rsidRPr="00BD0E4C" w:rsidRDefault="00F2393F" w:rsidP="0036738C">
      <w:pPr>
        <w:widowControl w:val="0"/>
        <w:autoSpaceDE w:val="0"/>
        <w:autoSpaceDN w:val="0"/>
        <w:spacing w:before="120" w:after="120" w:line="240" w:lineRule="auto"/>
        <w:ind w:left="675"/>
        <w:rPr>
          <w:rFonts w:ascii="David" w:hAnsi="David"/>
          <w:sz w:val="24"/>
          <w:rtl/>
        </w:rPr>
      </w:pPr>
      <w:r w:rsidRPr="00BD0E4C">
        <w:rPr>
          <w:rFonts w:ascii="David" w:hAnsi="David"/>
          <w:sz w:val="24"/>
          <w:rtl/>
        </w:rPr>
        <w:t xml:space="preserve">מחובת הקבלן לנקוט על חשבונו בכל אמצעי סביר שיידרש ע"מ לממש את חובתו ואחריותו לפי סעיף (א) שלעיל ולמנוע את היווצרותו של כל מפגע (צפוי או אקראי) ואת גרימתו של כל נזק לפרויקט ו/או למקום הפרויקט וסביבתו ו/או לתשתיות ו/או לעבודות ו/או לציוד, רכוש או חומרים הקשורים לביצוע הפרויקט. הקבלן יודיע למנהל הפרויקט מה הם האמצעים שבדעתו לנקוט, והוא יאשרם או יורה על תיקונם, לפי שיקול </w:t>
      </w:r>
      <w:r w:rsidRPr="00BD0E4C">
        <w:rPr>
          <w:rFonts w:ascii="David" w:hAnsi="David"/>
          <w:sz w:val="24"/>
          <w:rtl/>
        </w:rPr>
        <w:lastRenderedPageBreak/>
        <w:t xml:space="preserve">דעתו. </w:t>
      </w:r>
    </w:p>
    <w:p w14:paraId="32B30880" w14:textId="77777777" w:rsidR="00BD0E4C" w:rsidRPr="00BD0E4C" w:rsidRDefault="00F2393F" w:rsidP="0036738C">
      <w:pPr>
        <w:widowControl w:val="0"/>
        <w:autoSpaceDE w:val="0"/>
        <w:autoSpaceDN w:val="0"/>
        <w:spacing w:before="120" w:after="120" w:line="240" w:lineRule="auto"/>
        <w:ind w:left="675"/>
        <w:rPr>
          <w:rFonts w:ascii="David" w:hAnsi="David"/>
          <w:sz w:val="24"/>
        </w:rPr>
      </w:pPr>
      <w:r w:rsidRPr="00BD0E4C">
        <w:rPr>
          <w:rFonts w:ascii="David" w:hAnsi="David"/>
          <w:sz w:val="24"/>
          <w:rtl/>
        </w:rPr>
        <w:t>הקבלן מתחייב למסור למנהל הפרויקט ולחברת הביטוח החתומה על אישור קיום ביטוחים מושא חוזה זה, הודעה מיידית על כל נזק שנגרם או צפוי להיגרם, לדבר מה או למאן דהוא, ולנקוט מיידית, ועל חשבונו, בכל פעולה סבירה אשר נדרשת למניעתו או הקטנתו. הודעה כאמור תירשם גם ביומן העבודה.</w:t>
      </w:r>
    </w:p>
    <w:p w14:paraId="1959E481" w14:textId="681D79B6" w:rsidR="00BD0E4C" w:rsidRPr="00BD0E4C" w:rsidRDefault="00F2393F" w:rsidP="0036738C">
      <w:pPr>
        <w:widowControl w:val="0"/>
        <w:autoSpaceDE w:val="0"/>
        <w:autoSpaceDN w:val="0"/>
        <w:spacing w:before="120" w:after="120" w:line="240" w:lineRule="auto"/>
        <w:ind w:left="675"/>
        <w:rPr>
          <w:rFonts w:ascii="David" w:hAnsi="David"/>
          <w:sz w:val="24"/>
        </w:rPr>
      </w:pPr>
      <w:r w:rsidRPr="00BD0E4C">
        <w:rPr>
          <w:rFonts w:ascii="David" w:hAnsi="David"/>
          <w:sz w:val="24"/>
          <w:rtl/>
        </w:rPr>
        <w:t>הקבלן יהיה אחראי בלעדית לנזקים שיגרמו כתוצאה מחדירת מים לרבות מגשמים וביוב, לרבות כתוצאה מאיטום לקוי, עבודה לקויה וחומרים לקויים ולצורך זה יבצע הקבלן, על חשבונו, את כל הנדרש על מנת למנוע הצפות כאמור לרבות באמצעות סוללות חסימה, בורות שאיבה, תעלות, מערכות שאיבה</w:t>
      </w:r>
      <w:r w:rsidR="00B81653">
        <w:rPr>
          <w:rFonts w:ascii="David" w:hAnsi="David" w:hint="cs"/>
          <w:sz w:val="24"/>
          <w:rtl/>
        </w:rPr>
        <w:t xml:space="preserve"> וסליקה</w:t>
      </w:r>
      <w:r w:rsidRPr="00BD0E4C">
        <w:rPr>
          <w:rFonts w:ascii="David" w:hAnsi="David"/>
          <w:sz w:val="24"/>
          <w:rtl/>
        </w:rPr>
        <w:t xml:space="preserve">, וכיו"ב. </w:t>
      </w:r>
    </w:p>
    <w:p w14:paraId="289FDFB6" w14:textId="77777777"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tl/>
        </w:rPr>
      </w:pPr>
      <w:r w:rsidRPr="00BD0E4C">
        <w:rPr>
          <w:rFonts w:ascii="David" w:hAnsi="David"/>
          <w:sz w:val="24"/>
          <w:rtl/>
        </w:rPr>
        <w:t>הוראות סעיף א' לעיל, תחולנה גם על כל נזק שיגרם על ידי הקבלן ו/או קבלני המשנה ו/או עובדיו ו/או צד שלישי כלשהו, תוך כדי ביצוע עבודות תיקון ובדק על ידם בתקופת הבדק.</w:t>
      </w:r>
    </w:p>
    <w:p w14:paraId="18562176" w14:textId="27086A36"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u w:val="single"/>
        </w:rPr>
      </w:pPr>
      <w:r w:rsidRPr="00BD0E4C">
        <w:rPr>
          <w:rFonts w:ascii="David" w:hAnsi="David"/>
          <w:sz w:val="24"/>
          <w:rtl/>
        </w:rPr>
        <w:t xml:space="preserve">בכל מקרה שהקבלן יהיה אחראי לנזקים על פי פרק זה, רשאי וזכאי המזמין לקבל מאת הקבלן, לפי דרישה ראשונה בכתב, פיצוים מלאים עבור נזקים שלא תוקנו במועד שקבעה המזמין ועבור נזקים שהמזמין החליט לפי שיקול דעתו המוחלט שלא יתוקנו ו/או שאינם ניתנים לתיקון, והכל בסכום או בסכומים שיקבעו על ידי המזמין וקביעותיו תהיינה סופיות. </w:t>
      </w:r>
    </w:p>
    <w:p w14:paraId="3B4E6543" w14:textId="65D9E231"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tl/>
        </w:rPr>
      </w:pPr>
      <w:r w:rsidRPr="00BD0E4C">
        <w:rPr>
          <w:rFonts w:ascii="David" w:hAnsi="David"/>
          <w:sz w:val="24"/>
          <w:rtl/>
        </w:rPr>
        <w:t>הקבלן יהיה אחראי כלפי המזמין ו/או כלפי התאגיד לכל נזק ו/או תקלה ו/או אבדן ו/או קלקול לרבות נזקים הנובעים ו/או הקשורים בין במישרין ובין בעקיפין תוך כדי ביצוע העבודות או בקשר עמן לרבות נזקים הנובעים מליקוי ו/או פגם בציוד ו/או חוסר התאמתו לדרישות המזמין ו/או חוסר התאמתו לתקנים הנדרשים מן הציוד, אשר יגרמו לגוף ו/או לרכוש של המזמין ו/או עובדיו ו/או שלוחיו ו/או אנשים הנמצאים במקום ביצוע העבודות ו/או הקבלן ו/או עובדיו ו/או מי מטעמו ו/או צד ג' כלשהו, והוא ינקוט בכל האמצעים למניעתם. הקבלן מתחייב לפצותם ו/או את יורשיהם ו/או את התלויים בהם בגין כל נזק כאמור לעיל שיגרם להם.</w:t>
      </w:r>
    </w:p>
    <w:p w14:paraId="498F9A6C" w14:textId="77777777"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tl/>
        </w:rPr>
      </w:pPr>
      <w:r w:rsidRPr="00BD0E4C">
        <w:rPr>
          <w:rFonts w:ascii="David" w:hAnsi="David"/>
          <w:sz w:val="24"/>
          <w:rtl/>
        </w:rPr>
        <w:t>הקבלן אחראי לכל אבדן ו/או נזק מכל סוג, לגוף ו/או לרכוש שיגרמו לעובדיו, לקבלני משנה של הקבלן ועובדיו, לשלוחי הקבלן ולכל מי שפועל בשמו ו/או מטעמו תוך כדי ו/או עקב ו/או בקשר עם ביצוע העבודה, והוא מתחייב לפצותם ו/או את התלויים בהם ו/או יורשיהם בגין כל נזק כאמור לעיל שיגרם להם.</w:t>
      </w:r>
    </w:p>
    <w:p w14:paraId="25240E55" w14:textId="19376B01"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Pr>
      </w:pPr>
      <w:r w:rsidRPr="00BD0E4C">
        <w:rPr>
          <w:rFonts w:ascii="David" w:hAnsi="David"/>
          <w:sz w:val="24"/>
          <w:rtl/>
        </w:rPr>
        <w:t>הקבלן אחראי לכל אבדן, נזק או קלקול למכונות ו/או לציוד ו/או למתקנים מכל סוג ותאור הנמצאים בשימושו בקשר עם ביצוע העבודה, והוא פוטר את המזמין ו/או את התאגיד ו/או עובדיו ו/או כל אדם הנמצא בשרותה מכל אחריות לכל אבדן ו/או נזק לרכוש כאמור.</w:t>
      </w:r>
    </w:p>
    <w:p w14:paraId="73469856" w14:textId="64D5C909"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Pr>
      </w:pPr>
      <w:r w:rsidRPr="00BD0E4C">
        <w:rPr>
          <w:rFonts w:ascii="David" w:hAnsi="David"/>
          <w:sz w:val="24"/>
          <w:rtl/>
        </w:rPr>
        <w:t>הקבלן אחראי לכל נזק ו/או קלקול שיגרם לכביש, דרך, מדרכה, שביל, רשת מים, ביוב, תיעול, חשמל, טלפון וצינורות להעברת דלק</w:t>
      </w:r>
      <w:r w:rsidR="008E3E42">
        <w:rPr>
          <w:rFonts w:ascii="David" w:hAnsi="David" w:hint="cs"/>
          <w:sz w:val="24"/>
          <w:rtl/>
        </w:rPr>
        <w:t xml:space="preserve"> וגז טבעי</w:t>
      </w:r>
      <w:r w:rsidRPr="00BD0E4C">
        <w:rPr>
          <w:rFonts w:ascii="David" w:hAnsi="David"/>
          <w:sz w:val="24"/>
          <w:rtl/>
        </w:rPr>
        <w:t xml:space="preserve"> או מובילים אחרים על קרקעיים ו/או תת-קרקעיים וכיו"ב, תוך כדי ביצוע העבודות, בין שהנזק ו/או הקלקול נגרמו באקראי ובין שהיו מעשה הכרחי וצפוי מראש לביצוע העבודות. הקבלן יתקן את הנזקים ו/או הקלקולים כאמור על חשבונו, באופן יעיל ביותר ולשביעות רצונו של המזמין</w:t>
      </w:r>
      <w:r w:rsidR="008E3E42">
        <w:rPr>
          <w:rFonts w:ascii="David" w:hAnsi="David" w:hint="cs"/>
          <w:sz w:val="24"/>
          <w:rtl/>
        </w:rPr>
        <w:t xml:space="preserve"> ובעלי המתקן</w:t>
      </w:r>
      <w:r w:rsidRPr="00BD0E4C">
        <w:rPr>
          <w:rFonts w:ascii="David" w:hAnsi="David"/>
          <w:sz w:val="24"/>
          <w:rtl/>
        </w:rPr>
        <w:t>. על הקבלן לדאוג מראש לקבל מהרשויות המוסמכות תכניות עדכניות על כל הקווים התת-קרקעיים העוברים במתחם העבודות</w:t>
      </w:r>
      <w:r w:rsidR="008E3E42">
        <w:rPr>
          <w:rFonts w:ascii="David" w:hAnsi="David" w:hint="cs"/>
          <w:sz w:val="24"/>
          <w:rtl/>
        </w:rPr>
        <w:t xml:space="preserve"> (תוכניות עדות מעודכנות)</w:t>
      </w:r>
      <w:r w:rsidRPr="00BD0E4C">
        <w:rPr>
          <w:rFonts w:ascii="David" w:hAnsi="David"/>
          <w:sz w:val="24"/>
          <w:rtl/>
        </w:rPr>
        <w:t xml:space="preserve">. </w:t>
      </w:r>
    </w:p>
    <w:p w14:paraId="764F03B0" w14:textId="60C2BD9F"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tl/>
        </w:rPr>
      </w:pPr>
      <w:r w:rsidRPr="00BD0E4C">
        <w:rPr>
          <w:rFonts w:ascii="David" w:hAnsi="David"/>
          <w:sz w:val="24"/>
          <w:rtl/>
        </w:rPr>
        <w:t xml:space="preserve">מוסכם בזה בין הצדדים כי האחריות עבור ביצוע העבודות המוטלות על הקבלן בהסכם, בגין כל הפרת חובה מקצועית שמקורה במעשה ו/או מחדל טעות או השמטה במסגרת תפקידו ומקצועו של הקבלן, עובדיו ו/או מי מטעמו  - תחול על הקבלן. </w:t>
      </w:r>
    </w:p>
    <w:p w14:paraId="504D7F3B" w14:textId="2B129DEE"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tl/>
        </w:rPr>
      </w:pPr>
      <w:r w:rsidRPr="00BD0E4C">
        <w:rPr>
          <w:rFonts w:ascii="David" w:hAnsi="David"/>
          <w:sz w:val="24"/>
          <w:rtl/>
        </w:rPr>
        <w:t>הקבלן פוטר את המזמין ו/או את התאגיד ו/או עובדיו ו/או שלוחיהם ו/או כל מי מטעמן מאחריות לכל נזק ו/או תאונה ו/או חבלה לגוף ו/או לרכוש שהם באחריותו של הקבלן על-פי הסכם זה ו/או על פי דין, למעט כלפי מי שגרם לנזק בכוונת זדון.</w:t>
      </w:r>
    </w:p>
    <w:p w14:paraId="4816E3DC" w14:textId="222786A8"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מתחייב לשפות ו/או לפצות את המזמין ו/או את התאגיד ו/או כל הפועל מטעמם בגין כל נזק שייגרם להם וכל אחריות שתוטל עליהם ו/או כל סכום שיחויב מי מהם לשלם בגין מקרה שהאחריות לגביו מוטלת על הקבלן מכוח האמור לעיל לרבות הוצאות משפטיות ואחרות בקשר לכך. המזמין יודיע לקבלן על כל תביעה כאמור ותאפשר לו להתגונן ובמידת הצורך להגן על המזמין מפניה, על חשבונו של הקבלן.  </w:t>
      </w:r>
    </w:p>
    <w:p w14:paraId="31303834" w14:textId="77777777" w:rsidR="00BD0E4C" w:rsidRPr="00BD0E4C" w:rsidRDefault="00F2393F" w:rsidP="008904E4">
      <w:pPr>
        <w:widowControl w:val="0"/>
        <w:numPr>
          <w:ilvl w:val="0"/>
          <w:numId w:val="53"/>
        </w:numPr>
        <w:autoSpaceDE w:val="0"/>
        <w:autoSpaceDN w:val="0"/>
        <w:spacing w:before="120" w:after="120" w:line="240" w:lineRule="auto"/>
        <w:ind w:left="675"/>
        <w:rPr>
          <w:rFonts w:ascii="David" w:hAnsi="David"/>
          <w:sz w:val="24"/>
          <w:rtl/>
        </w:rPr>
      </w:pPr>
      <w:r w:rsidRPr="00BD0E4C">
        <w:rPr>
          <w:rFonts w:ascii="David" w:hAnsi="David"/>
          <w:sz w:val="24"/>
          <w:rtl/>
        </w:rPr>
        <w:t>המזמין רשאי לקזז מן התשלומים אשר הקבלן זכאי להם מכוח הסכם זה ו/או מכל סיבה אחרת סכומים אשר נתבעים מהמזמין על ידי צד שלישי כלשהו בגין מעשה או מחדל שהם באחריותו של הקבלן כאמור לעיל, ו/או בגין נזקים שנגרמו למזמין מחמת מעשה או מחדל שהם באחריותו של הקבלן כאמור לעיל.</w:t>
      </w:r>
    </w:p>
    <w:p w14:paraId="21E8EF18"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r w:rsidRPr="00BD0E4C">
        <w:rPr>
          <w:rFonts w:ascii="David" w:hAnsi="David"/>
          <w:b/>
          <w:bCs/>
          <w:sz w:val="24"/>
          <w:u w:val="single"/>
          <w:rtl/>
        </w:rPr>
        <w:t xml:space="preserve">ביטוח </w:t>
      </w:r>
    </w:p>
    <w:p w14:paraId="5F933A85" w14:textId="42B2DF18" w:rsidR="0074292F" w:rsidRPr="0074292F" w:rsidRDefault="0074292F" w:rsidP="0074292F">
      <w:pPr>
        <w:widowControl w:val="0"/>
        <w:autoSpaceDE w:val="0"/>
        <w:autoSpaceDN w:val="0"/>
        <w:spacing w:before="120" w:after="120" w:line="240" w:lineRule="auto"/>
        <w:rPr>
          <w:rFonts w:ascii="David" w:hAnsi="David"/>
          <w:sz w:val="24"/>
        </w:rPr>
      </w:pPr>
      <w:bookmarkStart w:id="308" w:name="_Toc83438898"/>
      <w:bookmarkStart w:id="309" w:name="_Toc92211673"/>
      <w:r>
        <w:rPr>
          <w:rFonts w:ascii="David" w:hAnsi="David" w:hint="cs"/>
          <w:sz w:val="24"/>
          <w:rtl/>
        </w:rPr>
        <w:t xml:space="preserve">        </w:t>
      </w:r>
      <w:r w:rsidRPr="0074292F">
        <w:rPr>
          <w:rFonts w:ascii="David" w:hAnsi="David" w:hint="cs"/>
          <w:sz w:val="24"/>
          <w:rtl/>
        </w:rPr>
        <w:t xml:space="preserve">הוראות הביטוח יהיו בהתאם לנספח </w:t>
      </w:r>
      <w:r w:rsidRPr="00DA2E9B">
        <w:rPr>
          <w:rFonts w:ascii="David" w:hAnsi="David" w:hint="eastAsia"/>
          <w:b/>
          <w:bCs/>
          <w:sz w:val="24"/>
          <w:rtl/>
        </w:rPr>
        <w:t>ח</w:t>
      </w:r>
      <w:r w:rsidRPr="00DA2E9B">
        <w:rPr>
          <w:rFonts w:ascii="David" w:hAnsi="David"/>
          <w:b/>
          <w:bCs/>
          <w:sz w:val="24"/>
          <w:rtl/>
        </w:rPr>
        <w:t>'</w:t>
      </w:r>
      <w:r w:rsidRPr="00DA2E9B">
        <w:rPr>
          <w:rFonts w:ascii="David" w:hAnsi="David" w:hint="cs"/>
          <w:b/>
          <w:bCs/>
          <w:sz w:val="24"/>
          <w:rtl/>
        </w:rPr>
        <w:t xml:space="preserve"> </w:t>
      </w:r>
      <w:r w:rsidRPr="00DA2E9B">
        <w:rPr>
          <w:rFonts w:ascii="David" w:hAnsi="David" w:hint="eastAsia"/>
          <w:b/>
          <w:bCs/>
          <w:sz w:val="24"/>
          <w:rtl/>
        </w:rPr>
        <w:t>ו</w:t>
      </w:r>
      <w:r w:rsidRPr="00DA2E9B">
        <w:rPr>
          <w:rFonts w:ascii="David" w:hAnsi="David" w:hint="cs"/>
          <w:b/>
          <w:bCs/>
          <w:sz w:val="24"/>
          <w:rtl/>
        </w:rPr>
        <w:t>-</w:t>
      </w:r>
      <w:r w:rsidRPr="00DA2E9B">
        <w:rPr>
          <w:rFonts w:ascii="David" w:hAnsi="David" w:hint="eastAsia"/>
          <w:b/>
          <w:bCs/>
          <w:sz w:val="24"/>
          <w:rtl/>
        </w:rPr>
        <w:t>ח</w:t>
      </w:r>
      <w:r w:rsidRPr="00DA2E9B">
        <w:rPr>
          <w:rFonts w:ascii="David" w:hAnsi="David"/>
          <w:b/>
          <w:bCs/>
          <w:sz w:val="24"/>
          <w:rtl/>
        </w:rPr>
        <w:t>'1</w:t>
      </w:r>
      <w:r w:rsidRPr="0074292F">
        <w:rPr>
          <w:rFonts w:ascii="David" w:hAnsi="David" w:hint="cs"/>
          <w:sz w:val="24"/>
          <w:rtl/>
        </w:rPr>
        <w:t>, המצורפים להסכם זה ומהווים חלק בלתי נפרד ממנו.</w:t>
      </w:r>
    </w:p>
    <w:p w14:paraId="1453C56C"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r w:rsidRPr="00BD0E4C">
        <w:rPr>
          <w:rFonts w:ascii="David" w:hAnsi="David"/>
          <w:b/>
          <w:bCs/>
          <w:sz w:val="24"/>
          <w:u w:val="single"/>
          <w:rtl/>
        </w:rPr>
        <w:t>מניעת נזק</w:t>
      </w:r>
      <w:bookmarkEnd w:id="308"/>
      <w:bookmarkEnd w:id="309"/>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19-מניעת נזק</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6CC97967"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למהנדס הרשות לבחון בכל זמן ועת את האמצעים בהם אחז הקבלן למניעת נזק לעבודה. הקבלן חייב להישמע להוראות המיוחדות שתינתנה בעניין זה על ידי המהנדס. אין בוראות סעיף זה משום הטלת האחריות על המהנדס </w:t>
      </w:r>
      <w:r w:rsidRPr="00BD0E4C">
        <w:rPr>
          <w:rFonts w:ascii="David" w:hAnsi="David"/>
          <w:sz w:val="24"/>
          <w:rtl/>
        </w:rPr>
        <w:lastRenderedPageBreak/>
        <w:t xml:space="preserve">על המזמין ו/או לרכוש או לגוף, או לגרוע מאחריות הקבלן. </w:t>
      </w:r>
    </w:p>
    <w:p w14:paraId="084354F7"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10" w:name="_Toc83438900"/>
      <w:bookmarkStart w:id="311" w:name="_Toc92211674"/>
      <w:r w:rsidRPr="00BD0E4C">
        <w:rPr>
          <w:rFonts w:ascii="David" w:hAnsi="David"/>
          <w:b/>
          <w:bCs/>
          <w:sz w:val="24"/>
          <w:u w:val="single"/>
          <w:rtl/>
        </w:rPr>
        <w:t>פיקוח על ידי מנהל הפרויקט או המהנדס</w:t>
      </w:r>
      <w:bookmarkEnd w:id="310"/>
      <w:bookmarkEnd w:id="311"/>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21-פיקוח ע\"י המהנדס</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1A1F349D"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אין לראות בזכות הפיקוח שניתנה למנהל הפרויקט ו/או למהנדס על ביצוע העבודה אלא אמצעי להבטיח כי הקבלן יקיים את החוזה בכל שלביו במלואו ואין בה כדי להטיל איזו אחריות על המזמין או על המהנדס, לרבות אחריות לגבי כל צד שלישי ואין בה, כאמור, לגרוע במשהו מאחריותו של הקבלן. </w:t>
      </w:r>
    </w:p>
    <w:p w14:paraId="3A323D4F" w14:textId="77777777" w:rsid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720" w:hanging="720"/>
        <w:rPr>
          <w:rFonts w:ascii="David" w:hAnsi="David"/>
          <w:sz w:val="24"/>
          <w:rtl/>
        </w:rPr>
      </w:pPr>
      <w:r w:rsidRPr="00BD0E4C">
        <w:rPr>
          <w:rFonts w:ascii="David" w:hAnsi="David"/>
          <w:sz w:val="24"/>
          <w:rtl/>
        </w:rPr>
        <w:tab/>
        <w:t xml:space="preserve">הפיקוח הנ"ל לא ישחרר את הקבלן מהתחייבויותיו כלפי המזמין למילוי תנאי חוזה זה. </w:t>
      </w:r>
      <w:bookmarkStart w:id="312" w:name="_Toc83438901"/>
      <w:bookmarkStart w:id="313" w:name="_Toc92211675"/>
    </w:p>
    <w:p w14:paraId="3466C41C"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720" w:hanging="720"/>
        <w:rPr>
          <w:rFonts w:ascii="David" w:hAnsi="David"/>
          <w:sz w:val="24"/>
          <w:rtl/>
        </w:rPr>
      </w:pPr>
      <w:r w:rsidRPr="00BD0E4C">
        <w:rPr>
          <w:rFonts w:ascii="David" w:hAnsi="David"/>
          <w:b/>
          <w:bCs/>
          <w:kern w:val="32"/>
          <w:sz w:val="32"/>
          <w:szCs w:val="32"/>
          <w:rtl/>
        </w:rPr>
        <w:t>פרק ד' - התחייבויות כלליות</w:t>
      </w:r>
      <w:bookmarkEnd w:id="312"/>
      <w:bookmarkEnd w:id="313"/>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ד' - התחייבויות כלליות</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657E39CA"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14" w:name="_Toc92211676"/>
      <w:r w:rsidRPr="00BD0E4C">
        <w:rPr>
          <w:rFonts w:ascii="David" w:hAnsi="David"/>
          <w:b/>
          <w:bCs/>
          <w:sz w:val="24"/>
          <w:u w:val="single"/>
          <w:rtl/>
        </w:rPr>
        <w:t>בטיחות בעבודה</w:t>
      </w:r>
      <w:bookmarkEnd w:id="314"/>
    </w:p>
    <w:p w14:paraId="367BEF7F" w14:textId="15A63AA2" w:rsidR="00BD0E4C" w:rsidRPr="00BD0E4C" w:rsidRDefault="00F2393F" w:rsidP="008904E4">
      <w:pPr>
        <w:widowControl w:val="0"/>
        <w:numPr>
          <w:ilvl w:val="0"/>
          <w:numId w:val="54"/>
        </w:numPr>
        <w:autoSpaceDE w:val="0"/>
        <w:autoSpaceDN w:val="0"/>
        <w:spacing w:before="120" w:after="120" w:line="240" w:lineRule="auto"/>
        <w:ind w:left="675"/>
        <w:rPr>
          <w:rFonts w:ascii="David" w:hAnsi="David"/>
          <w:sz w:val="24"/>
        </w:rPr>
      </w:pPr>
      <w:bookmarkStart w:id="315" w:name="_Toc92211677"/>
      <w:bookmarkStart w:id="316" w:name="_Toc83438902"/>
      <w:r w:rsidRPr="00BD0E4C">
        <w:rPr>
          <w:rFonts w:ascii="David" w:hAnsi="David"/>
          <w:sz w:val="24"/>
          <w:rtl/>
        </w:rPr>
        <w:t>מוסכם כי בכל הנוגע לבטיחות בעבודה לפי כל דין יראו את הקבלן כ"קבלן ראשי" וכ"מבצע בניה" כמשמעות מונחים אלו בתקנות הבטיחות בעבודה (עבודות בניה) תשמ"ח-1988 [תקנה 6(א)], לרבות במקרה בו העסיק המזמין בביצוע הפרויקט קבלנים ממונים ו/או אחרים. במסגרת זו, הקבלן ישמש כקבלן ראשי וכאחראי בטיחות באתר, בין היתר באמצעות ממונה הבטיחות מטעמו, וזאת בין היתר גם לנושא הבטיחות על כל הקבלנים הממונים והאחרים העובדים באתר, יבצע בקרת בטיחות בהתאם להוראות כל דין ויעמוד בכל המחויבויות של "ממונה בטיחות", "קבלן ראשי" ו - "מבצע הבניה" בהתאם לתקנות הבטיחות בעבודה כאמור. יובהר כי עבודות קבלנים ממונים ו/או הקבלנים אחרים,</w:t>
      </w:r>
      <w:r w:rsidR="006B446D">
        <w:rPr>
          <w:rFonts w:ascii="David" w:hAnsi="David" w:hint="cs"/>
          <w:sz w:val="24"/>
          <w:rtl/>
        </w:rPr>
        <w:t xml:space="preserve"> ו/או רשויות הפעילות באתר</w:t>
      </w:r>
      <w:r w:rsidRPr="00BD0E4C">
        <w:rPr>
          <w:rFonts w:ascii="David" w:hAnsi="David"/>
          <w:sz w:val="24"/>
          <w:rtl/>
        </w:rPr>
        <w:t xml:space="preserve"> אינן גורעות מאחריותו של הקבלן לכל תחומי הבטיחות אל מול המזמין במקום העבודה ובסמוך אליו, והוראות יתר סעיפי החוזה, הקובעות את אחריותו של הקבלן לנזק או לאבדן, יחולו גם לעניין נזקים שנגרמו כתוצאה מעבודות אלו.</w:t>
      </w:r>
      <w:bookmarkEnd w:id="315"/>
    </w:p>
    <w:p w14:paraId="4B9FB14E" w14:textId="7C9152A0" w:rsidR="00BD0E4C" w:rsidRPr="00BD0E4C" w:rsidRDefault="00F2393F" w:rsidP="008904E4">
      <w:pPr>
        <w:widowControl w:val="0"/>
        <w:numPr>
          <w:ilvl w:val="0"/>
          <w:numId w:val="54"/>
        </w:numPr>
        <w:autoSpaceDE w:val="0"/>
        <w:autoSpaceDN w:val="0"/>
        <w:spacing w:before="120" w:after="120" w:line="240" w:lineRule="auto"/>
        <w:ind w:left="675"/>
        <w:rPr>
          <w:rFonts w:ascii="David" w:hAnsi="David"/>
          <w:b/>
          <w:bCs/>
          <w:i/>
          <w:iCs/>
          <w:sz w:val="24"/>
        </w:rPr>
      </w:pPr>
      <w:bookmarkStart w:id="317" w:name="_Toc92211678"/>
      <w:r w:rsidRPr="00BD0E4C">
        <w:rPr>
          <w:rFonts w:ascii="David" w:hAnsi="David"/>
          <w:sz w:val="24"/>
          <w:rtl/>
        </w:rPr>
        <w:t xml:space="preserve">הקבלן ימלא אחר כל דרישות הדין בקשר עם בטיחות בעבודה כקבלן ראשי ובכלל זה ימנה מנהל עבודה מוסמך וממונה בטיחות בהתאם לדרישות המפורטות במסמך התנאים המיוחדים, דרישת התקנות הנ"ל ולפי כל דין, וימסור את ההודעות הנדרשות בדין מקבלן ראשי. כמו כן, כל עוד לא נקבע אחרת במסמך התנאים המיוחדים, </w:t>
      </w:r>
      <w:r w:rsidR="006B446D">
        <w:rPr>
          <w:rFonts w:ascii="David" w:hAnsi="David" w:hint="cs"/>
          <w:sz w:val="24"/>
          <w:rtl/>
        </w:rPr>
        <w:t xml:space="preserve">גם </w:t>
      </w:r>
      <w:r w:rsidRPr="00BD0E4C">
        <w:rPr>
          <w:rFonts w:ascii="David" w:hAnsi="David"/>
          <w:sz w:val="24"/>
          <w:rtl/>
        </w:rPr>
        <w:t>במצבים בהם ישנו קבלן נוסף הפועל באתר העבודות מטעם ו/או בהרשאת המזמין מוסכם כי הקבלן יחשב ל"מבצע הבניה" כמשמעות מונח זה בכל חיקוק, לרבות בתקנות הנ"</w:t>
      </w:r>
      <w:bookmarkEnd w:id="317"/>
      <w:r w:rsidRPr="00BD0E4C">
        <w:rPr>
          <w:rFonts w:ascii="David" w:hAnsi="David"/>
          <w:sz w:val="24"/>
          <w:rtl/>
        </w:rPr>
        <w:t>ל.</w:t>
      </w:r>
      <w:r w:rsidRPr="00BD0E4C">
        <w:rPr>
          <w:rFonts w:ascii="David" w:hAnsi="David"/>
          <w:b/>
          <w:bCs/>
          <w:i/>
          <w:iCs/>
          <w:sz w:val="24"/>
          <w:rtl/>
        </w:rPr>
        <w:t xml:space="preserve"> </w:t>
      </w:r>
    </w:p>
    <w:p w14:paraId="4861D2D4" w14:textId="769FFA27" w:rsidR="00BD0E4C" w:rsidRPr="00BD0E4C" w:rsidRDefault="00F2393F" w:rsidP="008904E4">
      <w:pPr>
        <w:widowControl w:val="0"/>
        <w:numPr>
          <w:ilvl w:val="0"/>
          <w:numId w:val="54"/>
        </w:numPr>
        <w:autoSpaceDE w:val="0"/>
        <w:autoSpaceDN w:val="0"/>
        <w:spacing w:before="120" w:after="120" w:line="240" w:lineRule="auto"/>
        <w:ind w:left="675"/>
        <w:rPr>
          <w:rFonts w:ascii="David" w:hAnsi="David"/>
          <w:sz w:val="24"/>
        </w:rPr>
      </w:pPr>
      <w:bookmarkStart w:id="318" w:name="_Toc92211679"/>
      <w:r w:rsidRPr="00BD0E4C">
        <w:rPr>
          <w:rFonts w:ascii="David" w:hAnsi="David"/>
          <w:sz w:val="24"/>
          <w:rtl/>
        </w:rPr>
        <w:t xml:space="preserve">התמורה בגין היות הקבלן "קבלן ראשי" ו"מבצע בניה" ומילוי כל התחייבויות הקבלן בעניין זה כלולה במחירי היחידות בהתאם להוראות מסמכי החוזה, ולא תשולם לקבלן </w:t>
      </w:r>
      <w:r w:rsidR="006B446D">
        <w:rPr>
          <w:rFonts w:ascii="David" w:hAnsi="David" w:hint="cs"/>
          <w:sz w:val="24"/>
          <w:rtl/>
        </w:rPr>
        <w:t xml:space="preserve">שום </w:t>
      </w:r>
      <w:r w:rsidRPr="00BD0E4C">
        <w:rPr>
          <w:rFonts w:ascii="David" w:hAnsi="David"/>
          <w:sz w:val="24"/>
          <w:rtl/>
        </w:rPr>
        <w:t>תמורה נפרדת או נוספת בגין כך, וזאת – למען הסר ספק - גם בנוגע לשירותי האתר, לרבות שירותי הבטיחות שיעניק הקבלן בקשר לקבלנים אחרים ולקבלנים ממונים.</w:t>
      </w:r>
      <w:bookmarkEnd w:id="318"/>
    </w:p>
    <w:p w14:paraId="5621BA8C" w14:textId="34C95E3A" w:rsidR="00BD0E4C" w:rsidRPr="00BD0E4C" w:rsidRDefault="00F2393F" w:rsidP="008904E4">
      <w:pPr>
        <w:widowControl w:val="0"/>
        <w:numPr>
          <w:ilvl w:val="0"/>
          <w:numId w:val="54"/>
        </w:numPr>
        <w:autoSpaceDE w:val="0"/>
        <w:autoSpaceDN w:val="0"/>
        <w:spacing w:before="120" w:after="120" w:line="240" w:lineRule="auto"/>
        <w:ind w:left="675"/>
        <w:rPr>
          <w:rFonts w:ascii="David" w:hAnsi="David"/>
          <w:sz w:val="24"/>
          <w:rtl/>
        </w:rPr>
      </w:pPr>
      <w:bookmarkStart w:id="319" w:name="_Toc92211682"/>
      <w:r w:rsidRPr="00BD0E4C">
        <w:rPr>
          <w:rFonts w:ascii="David" w:hAnsi="David"/>
          <w:sz w:val="24"/>
          <w:rtl/>
        </w:rPr>
        <w:t>הקבלן יהא אחראי לביטוח המועסקים על-ידו ועל-ידי קבלני משנה, ככל שיורשה להעסיק כאלה, לפי כל דרישות והוראות חוק הביטוח הלאומי [נוסח משולב], תשנ"ה - 1995 וכל הצווים שהוצאו והתקנות שהותקנו לפי החוק הנ"ל ו/או על-פי כל חוק אחר. כמו כן מתחייב הקבלן לשלם דמי ביטוח לאומי במועדם ולשאת בכל ההתחייבויות החלות על מעסיק על-פי החוק הנ"ל, ובעיקר, אך מבלי לפגוע בכלליות האמור לעיל, באופן שכל עובדיו, שלוחיו ו/או הבאים מטעמו, שיעסקו בביצוע העבודות יהיו זכאים לכל הזכויות על-פי החוק הנ"ל. הקבלן ישא בתשלום כל קנס ו/או פיצוי ו/או תשלום ו/או הוצאה מכל סוג שהוא ככל שתוטל ו/או תחול על המזמין בגין האמור לעיל. אין באמור בסעיף זה כדי לגרוע מחובות הקבלן בהתאם לסעיף 34 להלן.</w:t>
      </w:r>
      <w:bookmarkEnd w:id="319"/>
    </w:p>
    <w:p w14:paraId="66FE6BCB" w14:textId="6A8D8DDF" w:rsidR="00BD0E4C" w:rsidRPr="00BD0E4C" w:rsidRDefault="00F2393F" w:rsidP="008904E4">
      <w:pPr>
        <w:widowControl w:val="0"/>
        <w:numPr>
          <w:ilvl w:val="0"/>
          <w:numId w:val="54"/>
        </w:numPr>
        <w:autoSpaceDE w:val="0"/>
        <w:autoSpaceDN w:val="0"/>
        <w:spacing w:before="120" w:after="120" w:line="240" w:lineRule="auto"/>
        <w:ind w:left="675"/>
        <w:rPr>
          <w:rFonts w:ascii="David" w:hAnsi="David"/>
          <w:sz w:val="24"/>
        </w:rPr>
      </w:pPr>
      <w:bookmarkStart w:id="320" w:name="_Toc92211683"/>
      <w:r w:rsidRPr="00BD0E4C">
        <w:rPr>
          <w:rFonts w:ascii="David" w:hAnsi="David"/>
          <w:sz w:val="24"/>
          <w:rtl/>
        </w:rPr>
        <w:t xml:space="preserve">אין באמור בסעיף זה ו/או בעריכת ביטוחים על-ידי הקבלן כמפורט בחוזה, כדי לשחרר את הקבלן מאחריות כלשהי על-פי החוזה ו/או על-פי כל דין ו/או להטיל על המזמין </w:t>
      </w:r>
      <w:r w:rsidR="008B0DD0">
        <w:rPr>
          <w:rFonts w:ascii="David" w:hAnsi="David" w:hint="cs"/>
          <w:sz w:val="24"/>
          <w:rtl/>
        </w:rPr>
        <w:t xml:space="preserve">והתאגיד </w:t>
      </w:r>
      <w:r w:rsidRPr="00BD0E4C">
        <w:rPr>
          <w:rFonts w:ascii="David" w:hAnsi="David"/>
          <w:sz w:val="24"/>
          <w:rtl/>
        </w:rPr>
        <w:t>אחריות כלשהי, לרבות אחריות שעניינה לוודא את יישום התחייבויות הקבלן על פי סעיף זה.</w:t>
      </w:r>
      <w:bookmarkEnd w:id="320"/>
      <w:r w:rsidRPr="00BD0E4C">
        <w:rPr>
          <w:rFonts w:ascii="David" w:hAnsi="David"/>
          <w:sz w:val="24"/>
          <w:rtl/>
        </w:rPr>
        <w:t xml:space="preserve"> </w:t>
      </w:r>
    </w:p>
    <w:p w14:paraId="497A29E8" w14:textId="688E0C02" w:rsidR="00BD0E4C" w:rsidRPr="00BD0E4C" w:rsidRDefault="00F2393F" w:rsidP="008904E4">
      <w:pPr>
        <w:widowControl w:val="0"/>
        <w:numPr>
          <w:ilvl w:val="0"/>
          <w:numId w:val="54"/>
        </w:numPr>
        <w:autoSpaceDE w:val="0"/>
        <w:autoSpaceDN w:val="0"/>
        <w:spacing w:before="120" w:after="120" w:line="240" w:lineRule="auto"/>
        <w:ind w:left="675"/>
        <w:rPr>
          <w:rFonts w:ascii="David" w:hAnsi="David"/>
          <w:sz w:val="24"/>
        </w:rPr>
      </w:pPr>
      <w:bookmarkStart w:id="321" w:name="_Toc92211684"/>
      <w:r w:rsidRPr="00BD0E4C">
        <w:rPr>
          <w:rFonts w:ascii="David" w:hAnsi="David"/>
          <w:sz w:val="24"/>
          <w:rtl/>
        </w:rPr>
        <w:t>הקבלן מתחייב כי האחריות המלאה לכל חלק מבנה, פריט או מתקן המבוצעים על ידו</w:t>
      </w:r>
      <w:r w:rsidR="00454953">
        <w:rPr>
          <w:rFonts w:ascii="David" w:hAnsi="David" w:hint="cs"/>
          <w:sz w:val="24"/>
          <w:rtl/>
        </w:rPr>
        <w:t xml:space="preserve"> ו/או קבלנים אחרים, קבלנים ממונים או רשויות</w:t>
      </w:r>
      <w:r w:rsidRPr="00BD0E4C">
        <w:rPr>
          <w:rFonts w:ascii="David" w:hAnsi="David"/>
          <w:sz w:val="24"/>
          <w:rtl/>
        </w:rPr>
        <w:t xml:space="preserve"> וכן לכל סוג של רכוש אחר, לרבות כלי עבודה וציוד אשר הובאו על-ידי הקבלן או מי מקבלני המשנה מטעמו, לאתר ביצוע העבודות, היא עליו בלבד, ועליו לדאוג בעצמו לשמירתם ולתיקון כל נזק שנגרם במהלך ביצוע העבודות ו/או כתוצאה מהן.</w:t>
      </w:r>
      <w:bookmarkEnd w:id="321"/>
      <w:r w:rsidRPr="00BD0E4C">
        <w:rPr>
          <w:rFonts w:ascii="David" w:hAnsi="David"/>
          <w:sz w:val="24"/>
          <w:rtl/>
        </w:rPr>
        <w:t xml:space="preserve"> </w:t>
      </w:r>
    </w:p>
    <w:p w14:paraId="6EA676FB" w14:textId="77777777" w:rsidR="00BD0E4C" w:rsidRPr="00BD0E4C" w:rsidRDefault="00F2393F" w:rsidP="008904E4">
      <w:pPr>
        <w:widowControl w:val="0"/>
        <w:numPr>
          <w:ilvl w:val="0"/>
          <w:numId w:val="54"/>
        </w:numPr>
        <w:autoSpaceDE w:val="0"/>
        <w:autoSpaceDN w:val="0"/>
        <w:spacing w:before="120" w:after="120" w:line="240" w:lineRule="auto"/>
        <w:ind w:left="675"/>
        <w:rPr>
          <w:rFonts w:ascii="David" w:hAnsi="David"/>
          <w:sz w:val="24"/>
        </w:rPr>
      </w:pPr>
      <w:bookmarkStart w:id="322" w:name="_Toc92211685"/>
      <w:r w:rsidRPr="00BD0E4C">
        <w:rPr>
          <w:rFonts w:ascii="David" w:hAnsi="David"/>
          <w:sz w:val="24"/>
          <w:rtl/>
        </w:rPr>
        <w:t>מבלי לגרוע מכלליות האמור לעיל מתחייב הקבלן לקיים באתר סדרי בטיחות נאותים, להקפיד לקיים את כל הוראות חקיקת בטיחות הנוגעות לפעילותו של הקבלן, לרבות את הוראת פקודת הבטיחות בעבודה (נוסח חדש) התש"ל-1970 והתקנות שהותקנו מכוחה. כמו כן, מתחייב הקבלן לנקוט בכל האמצעים, תוך כדי ביצוע העבודה, למניעת פגיעה בלתי סבירה בנוחות הציבור ולמניעת כל הפרעה בזכות השימוש בדרכים ציבוריות או ברכוש אחר. הקבלן אחראי בלעדית, כלפי המזמין וכלפי צד שלישי כלשהו, לכל נזק או קלקול שייגרמו לרכוש של צד שלישי כלשהו, לרבות רכוש של רשויות ומבלי לגרוע מכלליות האמור נזקים ו/או קלקולים שיגרמו לכבישים ו/או דרכים מכל סוג שהוא, מדרכות, שבילים, מעקות/תמרור ושילוט, רשת מים, איטום, ביוב, תיעול, חשמל, טלפון, תקשורת, כבלים וצינורות להעברת גז, דלק או מובילים אחרים על-קרקעיים ו/או תת-קרקעיים וכיוב' תוך כדי ביצוע העבודות בין שהנזק או הקלקול נגרמו באקראי ובין שהיה מעשה הכרחי וצפוי מראש לביצוע העבודות.</w:t>
      </w:r>
      <w:bookmarkEnd w:id="322"/>
    </w:p>
    <w:p w14:paraId="032F62E3" w14:textId="77777777" w:rsidR="00BD0E4C" w:rsidRPr="00BD0E4C" w:rsidRDefault="00F2393F" w:rsidP="0036738C">
      <w:pPr>
        <w:widowControl w:val="0"/>
        <w:tabs>
          <w:tab w:val="left" w:pos="6480"/>
          <w:tab w:val="left" w:pos="6840"/>
        </w:tabs>
        <w:autoSpaceDE w:val="0"/>
        <w:autoSpaceDN w:val="0"/>
        <w:spacing w:before="120" w:after="120" w:line="240" w:lineRule="auto"/>
        <w:rPr>
          <w:rFonts w:ascii="David" w:hAnsi="David"/>
          <w:sz w:val="24"/>
          <w:rtl/>
        </w:rPr>
      </w:pPr>
      <w:bookmarkStart w:id="323" w:name="_Toc92211686"/>
      <w:r w:rsidRPr="00BD0E4C">
        <w:rPr>
          <w:rFonts w:ascii="David" w:hAnsi="David"/>
          <w:b/>
          <w:bCs/>
          <w:sz w:val="24"/>
          <w:u w:val="single"/>
          <w:rtl/>
        </w:rPr>
        <w:t>19. א' בקרת איכות והבטחת איכות</w:t>
      </w:r>
      <w:bookmarkEnd w:id="323"/>
    </w:p>
    <w:p w14:paraId="4BF160ED" w14:textId="77777777" w:rsidR="00BD0E4C" w:rsidRPr="00BD0E4C" w:rsidRDefault="00F2393F" w:rsidP="008904E4">
      <w:pPr>
        <w:widowControl w:val="0"/>
        <w:numPr>
          <w:ilvl w:val="0"/>
          <w:numId w:val="29"/>
        </w:numPr>
        <w:autoSpaceDE w:val="0"/>
        <w:autoSpaceDN w:val="0"/>
        <w:spacing w:before="120" w:after="120" w:line="240" w:lineRule="auto"/>
        <w:ind w:left="0" w:firstLine="0"/>
        <w:outlineLvl w:val="1"/>
        <w:rPr>
          <w:rFonts w:ascii="David" w:hAnsi="David"/>
          <w:b/>
          <w:bCs/>
          <w:i/>
          <w:iCs/>
          <w:sz w:val="28"/>
          <w:szCs w:val="28"/>
        </w:rPr>
      </w:pPr>
      <w:bookmarkStart w:id="324" w:name="_Toc92211687"/>
      <w:r w:rsidRPr="00BD0E4C">
        <w:rPr>
          <w:rFonts w:ascii="David" w:hAnsi="David"/>
          <w:sz w:val="24"/>
          <w:rtl/>
        </w:rPr>
        <w:lastRenderedPageBreak/>
        <w:t>הקבלן יפעל בהתאם להנחיות שבמפרט הכללי לעבודות סלילה וגישור פרק 00 מוקדמות, תת פרק 02 (במהדורתו המעודכנת ביותר), המורות על קיום בקרת איכות וכן בהתאם להוראות המפרט הטכני לבקרת איכות המצורף כנספח להסכם.  מבלי לגרוע מהאמור במפרט הנ"ל, יחולו הוראות אלה:</w:t>
      </w:r>
      <w:bookmarkEnd w:id="324"/>
      <w:r w:rsidRPr="00BD0E4C">
        <w:rPr>
          <w:rFonts w:ascii="David" w:hAnsi="David"/>
          <w:b/>
          <w:bCs/>
          <w:i/>
          <w:iCs/>
          <w:sz w:val="24"/>
          <w:rtl/>
        </w:rPr>
        <w:t xml:space="preserve"> </w:t>
      </w:r>
    </w:p>
    <w:p w14:paraId="0620425D" w14:textId="77C044A8" w:rsidR="00BD0E4C" w:rsidRPr="00BD0E4C" w:rsidRDefault="00F2393F" w:rsidP="008904E4">
      <w:pPr>
        <w:widowControl w:val="0"/>
        <w:numPr>
          <w:ilvl w:val="0"/>
          <w:numId w:val="55"/>
        </w:numPr>
        <w:autoSpaceDE w:val="0"/>
        <w:autoSpaceDN w:val="0"/>
        <w:spacing w:before="120" w:after="120" w:line="240" w:lineRule="auto"/>
        <w:ind w:left="391"/>
        <w:rPr>
          <w:rFonts w:ascii="David" w:hAnsi="David"/>
          <w:sz w:val="24"/>
        </w:rPr>
      </w:pPr>
      <w:bookmarkStart w:id="325" w:name="_Toc92211688"/>
      <w:r w:rsidRPr="00BD0E4C">
        <w:rPr>
          <w:rFonts w:ascii="David" w:hAnsi="David"/>
          <w:sz w:val="24"/>
          <w:rtl/>
        </w:rPr>
        <w:t>בקרת האיכות תבוצע על ידי הקבלן, באחריותו ועל חשבונו, לכל אורך תקופת ביצוע העבודה עד לקבלת תעודת השלמה, על עבודתו ועל עבודתם של קבלני המשנה שלו. מובהר בזה, כי לקבלן תהא אחריות מוחלטת על בקרת האיכות באופן שוטף ובהתאם למפרט הנ"ל, והמזמין לא יידרש לכל פעולה או תשלום נוסף בגין כך. מערכת בקרת האיכות של הקבלן תהא עצמאית ותפעל אך ורק מול מערך הבטחת האיכות מטעם המזמין</w:t>
      </w:r>
      <w:r w:rsidR="00454953">
        <w:rPr>
          <w:rFonts w:ascii="David" w:hAnsi="David" w:hint="cs"/>
          <w:sz w:val="24"/>
          <w:rtl/>
        </w:rPr>
        <w:t xml:space="preserve"> </w:t>
      </w:r>
      <w:r w:rsidR="00421774">
        <w:rPr>
          <w:rFonts w:ascii="David" w:hAnsi="David" w:hint="cs"/>
          <w:sz w:val="24"/>
          <w:rtl/>
        </w:rPr>
        <w:t>ו/או מנהל הפרויקט מטעם המזמין בחוזה והמזמין החליט שלא למנות מערך הבטחת איכות</w:t>
      </w:r>
      <w:r w:rsidRPr="00BD0E4C">
        <w:rPr>
          <w:rFonts w:ascii="David" w:hAnsi="David"/>
          <w:sz w:val="24"/>
          <w:rtl/>
        </w:rPr>
        <w:t>.</w:t>
      </w:r>
      <w:bookmarkEnd w:id="325"/>
    </w:p>
    <w:p w14:paraId="1E9EA13C" w14:textId="77777777" w:rsidR="00BD0E4C" w:rsidRPr="00BD0E4C" w:rsidRDefault="00F2393F" w:rsidP="008904E4">
      <w:pPr>
        <w:widowControl w:val="0"/>
        <w:numPr>
          <w:ilvl w:val="0"/>
          <w:numId w:val="55"/>
        </w:numPr>
        <w:autoSpaceDE w:val="0"/>
        <w:autoSpaceDN w:val="0"/>
        <w:spacing w:before="120" w:after="120" w:line="240" w:lineRule="auto"/>
        <w:ind w:left="391"/>
        <w:rPr>
          <w:rFonts w:ascii="David" w:hAnsi="David"/>
          <w:sz w:val="24"/>
        </w:rPr>
      </w:pPr>
      <w:bookmarkStart w:id="326" w:name="_Toc92211689"/>
      <w:r w:rsidRPr="00BD0E4C">
        <w:rPr>
          <w:rFonts w:ascii="David" w:hAnsi="David"/>
          <w:sz w:val="24"/>
          <w:rtl/>
        </w:rPr>
        <w:t>על הקבלן להגיש ולאשר אצל המזמין (ומערך הבטחת האיכות מטעמו) כתנאי להשלמת א"ד חוזית מס' 1, תכנית בקרת איכות מפורטת הכוללת את הרכב צוות בקרת האיכות. תכנית זו תובא לאישור מנהל הבטחת איכות מטעם המזמין. עבודת בקרי האיכות תבוצע רק לאחר אישורו של מנהל הבטחת האיכות לצוות בקרי האיכות מטעם הקבלן.</w:t>
      </w:r>
      <w:bookmarkEnd w:id="326"/>
    </w:p>
    <w:p w14:paraId="469C3E28" w14:textId="77777777" w:rsidR="00BD0E4C" w:rsidRPr="00BD0E4C" w:rsidRDefault="00F2393F" w:rsidP="008904E4">
      <w:pPr>
        <w:widowControl w:val="0"/>
        <w:numPr>
          <w:ilvl w:val="0"/>
          <w:numId w:val="55"/>
        </w:numPr>
        <w:autoSpaceDE w:val="0"/>
        <w:autoSpaceDN w:val="0"/>
        <w:spacing w:before="120" w:after="120" w:line="240" w:lineRule="auto"/>
        <w:ind w:left="391"/>
        <w:rPr>
          <w:rFonts w:ascii="David" w:hAnsi="David"/>
          <w:sz w:val="24"/>
        </w:rPr>
      </w:pPr>
      <w:bookmarkStart w:id="327" w:name="_Toc92211690"/>
      <w:r w:rsidRPr="00BD0E4C">
        <w:rPr>
          <w:rFonts w:ascii="David" w:hAnsi="David"/>
          <w:sz w:val="24"/>
          <w:rtl/>
        </w:rPr>
        <w:t>באחריות הקבלן, באמצעות בקרי האיכות מטעמו, להגיש למנהל הבטחת האיכות את כלל הפעילויות אשר בוצעו בחודש הדיווח כגון טפסי תיוג, בדיקות מעבדה, מדידות וכו', לרבות יומני עבודה של מטלת הביצוע בה בוצעה בקרת האיכות (להלן בסעיף-קטן זה: "</w:t>
      </w:r>
      <w:r w:rsidRPr="00BD0E4C">
        <w:rPr>
          <w:rFonts w:ascii="David" w:hAnsi="David"/>
          <w:b/>
          <w:bCs/>
          <w:sz w:val="24"/>
          <w:rtl/>
        </w:rPr>
        <w:t>דוח הפעילות</w:t>
      </w:r>
      <w:r w:rsidRPr="00BD0E4C">
        <w:rPr>
          <w:rFonts w:ascii="David" w:hAnsi="David"/>
          <w:sz w:val="24"/>
          <w:rtl/>
        </w:rPr>
        <w:t>"), וזאת עד ל- 1 לחודש הסמוך לחודש בגינו יועברו דוח הפעילות כאמור.</w:t>
      </w:r>
      <w:bookmarkEnd w:id="327"/>
    </w:p>
    <w:p w14:paraId="730969AF" w14:textId="77777777" w:rsidR="00BD0E4C" w:rsidRPr="00BD0E4C" w:rsidRDefault="00F2393F" w:rsidP="008904E4">
      <w:pPr>
        <w:widowControl w:val="0"/>
        <w:numPr>
          <w:ilvl w:val="0"/>
          <w:numId w:val="55"/>
        </w:numPr>
        <w:autoSpaceDE w:val="0"/>
        <w:autoSpaceDN w:val="0"/>
        <w:spacing w:before="120" w:after="120" w:line="240" w:lineRule="auto"/>
        <w:ind w:left="391"/>
        <w:rPr>
          <w:rFonts w:ascii="David" w:hAnsi="David"/>
          <w:sz w:val="24"/>
        </w:rPr>
      </w:pPr>
      <w:bookmarkStart w:id="328" w:name="_Toc92211691"/>
      <w:r w:rsidRPr="00BD0E4C">
        <w:rPr>
          <w:rFonts w:ascii="David" w:hAnsi="David"/>
          <w:sz w:val="24"/>
          <w:rtl/>
        </w:rPr>
        <w:t>אם לדעת מנהל הבטחת האיכות, דוח הפעילות שהוגש ע"י הקבלן לוקה בחסר, יידרש הקבלן לתקן את הדרוש תיקון תוך יומיים מקבלת הדרישה. אם גם לאחר התיקון הנ"ל יסבור מנהל הבטחת האיכות כי דוח הפעילות חסר, ינוכה לקבלן מחשבון הביניים סכום כספי בהתאם להחלטת מנהל הבטחת האיכות.</w:t>
      </w:r>
      <w:bookmarkEnd w:id="328"/>
      <w:r w:rsidRPr="00BD0E4C">
        <w:rPr>
          <w:rFonts w:ascii="David" w:hAnsi="David"/>
          <w:sz w:val="24"/>
          <w:rtl/>
        </w:rPr>
        <w:t xml:space="preserve"> </w:t>
      </w:r>
    </w:p>
    <w:p w14:paraId="4B2840A8" w14:textId="77777777" w:rsidR="00BD0E4C" w:rsidRPr="00BD0E4C" w:rsidRDefault="00F2393F" w:rsidP="008904E4">
      <w:pPr>
        <w:widowControl w:val="0"/>
        <w:numPr>
          <w:ilvl w:val="0"/>
          <w:numId w:val="55"/>
        </w:numPr>
        <w:autoSpaceDE w:val="0"/>
        <w:autoSpaceDN w:val="0"/>
        <w:spacing w:before="120" w:after="120" w:line="240" w:lineRule="auto"/>
        <w:ind w:left="391"/>
        <w:rPr>
          <w:rFonts w:ascii="David" w:hAnsi="David"/>
          <w:sz w:val="24"/>
        </w:rPr>
      </w:pPr>
      <w:bookmarkStart w:id="329" w:name="_Toc92211692"/>
      <w:r w:rsidRPr="00BD0E4C">
        <w:rPr>
          <w:rFonts w:ascii="David" w:hAnsi="David"/>
          <w:sz w:val="24"/>
          <w:rtl/>
        </w:rPr>
        <w:t>מנהל הפרויקט יהא רשאי, אך לא חייב, לעיין בתוצאות של בקרת איכות שביצע הקבלן, מבלי שיהא בכך לחייב את המזמין בתמורה נוספת ומבלי שיהא בדבר כדי לפטור את הקבלן מחובתו לבצע את הפרויקט באיכות וברמה הדרושים לפי חוזה זה ולפי כל דין.</w:t>
      </w:r>
      <w:bookmarkEnd w:id="329"/>
    </w:p>
    <w:p w14:paraId="62453E07" w14:textId="77777777" w:rsidR="00BD0E4C" w:rsidRPr="00BD0E4C" w:rsidRDefault="00F2393F" w:rsidP="008904E4">
      <w:pPr>
        <w:widowControl w:val="0"/>
        <w:numPr>
          <w:ilvl w:val="0"/>
          <w:numId w:val="55"/>
        </w:numPr>
        <w:autoSpaceDE w:val="0"/>
        <w:autoSpaceDN w:val="0"/>
        <w:spacing w:before="120" w:after="120" w:line="240" w:lineRule="auto"/>
        <w:ind w:left="391"/>
        <w:rPr>
          <w:rFonts w:ascii="David" w:hAnsi="David"/>
          <w:sz w:val="24"/>
        </w:rPr>
      </w:pPr>
      <w:bookmarkStart w:id="330" w:name="_Toc92211693"/>
      <w:r w:rsidRPr="00BD0E4C">
        <w:rPr>
          <w:rFonts w:ascii="David" w:hAnsi="David"/>
          <w:sz w:val="24"/>
          <w:rtl/>
        </w:rPr>
        <w:t>מנהל הפרויקט יהא רשאי, על פי שיקול דעתו הבלעדי, להורות בכל עת על ביצועם של כל בדיקה, דגימה, מדידה, ניסוי וכיוצא באלה, על מנת לבדוק את האיכות שבה בוצע הפרויקט או כל חלק הימנו. העלויות של הבטחת האיכות יחולו על המזמין, זולת עלויותיהן של בדיקות נוספות שנדרשו עקב אי עמידה של העבודה או כל חלק הימנו בדרישות האיכות - אשר יחולו על הקבלן. אין בעצם קיומה של סמכות למזמין לבצע הבטחת איכות כדי לגרוע מחובתו של הקבלן לבצע את העבודה באיכות וברמה הדרושים לפי חוזה זה וכל דין.</w:t>
      </w:r>
      <w:bookmarkEnd w:id="330"/>
    </w:p>
    <w:p w14:paraId="156979F2" w14:textId="77777777" w:rsidR="00BD0E4C" w:rsidRPr="00BD0E4C" w:rsidRDefault="00F2393F" w:rsidP="008904E4">
      <w:pPr>
        <w:widowControl w:val="0"/>
        <w:numPr>
          <w:ilvl w:val="0"/>
          <w:numId w:val="55"/>
        </w:numPr>
        <w:autoSpaceDE w:val="0"/>
        <w:autoSpaceDN w:val="0"/>
        <w:spacing w:before="120" w:after="120" w:line="240" w:lineRule="auto"/>
        <w:ind w:left="391"/>
        <w:rPr>
          <w:rFonts w:ascii="David" w:hAnsi="David"/>
          <w:sz w:val="24"/>
        </w:rPr>
      </w:pPr>
      <w:bookmarkStart w:id="331" w:name="_Toc92211694"/>
      <w:r w:rsidRPr="00BD0E4C">
        <w:rPr>
          <w:rFonts w:ascii="David" w:hAnsi="David"/>
          <w:sz w:val="24"/>
          <w:rtl/>
        </w:rPr>
        <w:t>מצא מנהל הפרויקט כי הקבלן מפר את התחייבותו לבצע בקרת איכות באופן שוטף בהתאם להוראות המפרט האמור, יהא רשאי להורות על הפסקת ביצוע העבודה עד לתיקון ההפרה להנחת דעתו. עיכוב כאמור יחשב כעיכוב באחריות הקבלן, והוא לא יהיה זכאי להארכת משך ביצוע ולא יהא זכאי להגדלת התמורה. אין באמור כדי לגרוע מכל סעד אחר שיעמוד למזמין בשל כך.</w:t>
      </w:r>
      <w:bookmarkEnd w:id="331"/>
    </w:p>
    <w:p w14:paraId="0A7805DE" w14:textId="77777777" w:rsidR="00BD0E4C" w:rsidRPr="00BD0E4C" w:rsidRDefault="00F2393F" w:rsidP="008904E4">
      <w:pPr>
        <w:widowControl w:val="0"/>
        <w:numPr>
          <w:ilvl w:val="0"/>
          <w:numId w:val="55"/>
        </w:numPr>
        <w:autoSpaceDE w:val="0"/>
        <w:autoSpaceDN w:val="0"/>
        <w:spacing w:before="120" w:after="120" w:line="240" w:lineRule="auto"/>
        <w:ind w:left="391"/>
        <w:rPr>
          <w:rFonts w:ascii="David" w:hAnsi="David"/>
          <w:sz w:val="24"/>
        </w:rPr>
      </w:pPr>
      <w:bookmarkStart w:id="332" w:name="_Toc92211695"/>
      <w:r w:rsidRPr="00BD0E4C">
        <w:rPr>
          <w:rFonts w:ascii="David" w:hAnsi="David"/>
          <w:sz w:val="24"/>
          <w:rtl/>
        </w:rPr>
        <w:t>אין בכל האמור לעיל, או בכל האמור במפרט, כדי למעט מחובתו של הקבלן למלא כל חובה המוטלת עליו לפי כל דין או לפי חוזה זה, לרבות בנושאי בטיחות וגהות.</w:t>
      </w:r>
      <w:bookmarkEnd w:id="332"/>
      <w:r w:rsidRPr="00BD0E4C">
        <w:rPr>
          <w:rFonts w:ascii="David" w:hAnsi="David"/>
          <w:b/>
          <w:bCs/>
          <w:i/>
          <w:iCs/>
          <w:sz w:val="24"/>
          <w:rtl/>
        </w:rPr>
        <w:t xml:space="preserve"> </w:t>
      </w:r>
    </w:p>
    <w:p w14:paraId="3985DE08"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33" w:name="_Toc92211696"/>
      <w:r w:rsidRPr="00BD0E4C">
        <w:rPr>
          <w:rFonts w:ascii="David" w:hAnsi="David"/>
          <w:b/>
          <w:bCs/>
          <w:sz w:val="24"/>
          <w:u w:val="single"/>
          <w:rtl/>
        </w:rPr>
        <w:t>גישת המהנדס למקום</w:t>
      </w:r>
      <w:bookmarkEnd w:id="316"/>
      <w:bookmarkEnd w:id="333"/>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22-גישת המהנדס למקום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5FA39E37"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הקבלן יאפשר ויעזור למהנדס ולמנהל הפרויקט ולמי שפועלים מטעמו להיכנס בכל עת למקום העבודה ולכל מקום אחר שבו נעשית עבודה כלשהי לביצוע החוזה, וכן לכל מקום שממנו מובאים חומרים, מכונות וחפצים כלשהם לביצוע העבודה. </w:t>
      </w:r>
    </w:p>
    <w:p w14:paraId="22F97E7F"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34" w:name="_Toc83438903"/>
      <w:bookmarkStart w:id="335" w:name="_Toc92211697"/>
      <w:r w:rsidRPr="00BD0E4C">
        <w:rPr>
          <w:rFonts w:ascii="David" w:hAnsi="David"/>
          <w:b/>
          <w:bCs/>
          <w:sz w:val="24"/>
          <w:u w:val="single"/>
          <w:rtl/>
        </w:rPr>
        <w:t>פיצוי המזמין עקב אי-קיום התחייבות ע"י הקבלן</w:t>
      </w:r>
      <w:bookmarkEnd w:id="334"/>
      <w:bookmarkEnd w:id="335"/>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23-פיצוי המזמין עקב אי-קיום התחייבות ע\"י הקבלן</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587691CC" w14:textId="15E27430"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הקבלן אחראי כלפי כל צד שלישי במידה שאחריות כזאת מוטלת על אדם לפי כל דין לנזקים שייגרמו תוך ביצוע העבודה ובקשר לכך. באם המזמין יידרש או יחויב לשלם לצד שלישי או להחזיר למזמין את הסכום שישולם על ידו ואותו סכום יהיה כחוב המגיע למזמין מהקבלן לפי חוזה זה. </w:t>
      </w:r>
    </w:p>
    <w:p w14:paraId="57C419C5"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36" w:name="_Toc83438904"/>
      <w:bookmarkStart w:id="337" w:name="_Toc92211698"/>
      <w:r w:rsidRPr="00BD0E4C">
        <w:rPr>
          <w:rFonts w:ascii="David" w:hAnsi="David"/>
          <w:b/>
          <w:bCs/>
          <w:sz w:val="24"/>
          <w:u w:val="single"/>
          <w:rtl/>
        </w:rPr>
        <w:t>מתן הודעות קבלת רישיונות ותשלום אגרות</w:t>
      </w:r>
      <w:bookmarkEnd w:id="336"/>
      <w:bookmarkEnd w:id="337"/>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24-מתן הודעות קבלת רשיונות ותשלום אגרות</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191D9288" w14:textId="77777777" w:rsidR="00BD0E4C" w:rsidRPr="00BD0E4C" w:rsidRDefault="00F2393F" w:rsidP="008904E4">
      <w:pPr>
        <w:widowControl w:val="0"/>
        <w:numPr>
          <w:ilvl w:val="0"/>
          <w:numId w:val="59"/>
        </w:numPr>
        <w:autoSpaceDE w:val="0"/>
        <w:autoSpaceDN w:val="0"/>
        <w:spacing w:before="120" w:after="120" w:line="240" w:lineRule="auto"/>
        <w:rPr>
          <w:rFonts w:ascii="David" w:hAnsi="David"/>
          <w:sz w:val="24"/>
          <w:rtl/>
        </w:rPr>
      </w:pPr>
      <w:bookmarkStart w:id="338" w:name="_Toc92211699"/>
      <w:r w:rsidRPr="00BD0E4C">
        <w:rPr>
          <w:rFonts w:ascii="David" w:hAnsi="David"/>
          <w:sz w:val="24"/>
          <w:rtl/>
        </w:rPr>
        <w:t>כל הכרוך בביצוע העבודה, ימלא הקבלן אחרי הוראות כל, דין בדבר מתן הוראות, קבלת רישיונות, ותשלום מיסים ואגרות, עלותם של כל אלה תחול על הקבלן.</w:t>
      </w:r>
      <w:bookmarkEnd w:id="338"/>
    </w:p>
    <w:p w14:paraId="1E8B1777" w14:textId="32DD0064" w:rsidR="00BD0E4C" w:rsidRPr="00BD0E4C" w:rsidRDefault="00F2393F" w:rsidP="008904E4">
      <w:pPr>
        <w:widowControl w:val="0"/>
        <w:numPr>
          <w:ilvl w:val="0"/>
          <w:numId w:val="59"/>
        </w:numPr>
        <w:autoSpaceDE w:val="0"/>
        <w:autoSpaceDN w:val="0"/>
        <w:spacing w:before="120" w:after="120" w:line="240" w:lineRule="auto"/>
        <w:rPr>
          <w:rFonts w:ascii="David" w:hAnsi="David"/>
          <w:sz w:val="24"/>
          <w:rtl/>
        </w:rPr>
      </w:pPr>
      <w:bookmarkStart w:id="339" w:name="_Toc92211700"/>
      <w:r w:rsidRPr="00BD0E4C">
        <w:rPr>
          <w:rFonts w:ascii="David" w:hAnsi="David"/>
          <w:sz w:val="24"/>
          <w:rtl/>
        </w:rPr>
        <w:t>באחריות הקבלן להשיג ולקבל מאת כל גוף ציבורי רלבנטי, לרבות בעלי התשתיות, כל היתר או רישיון שיידרש לשם ביצוע בפועל של התוכניות שאושרו, לרבות ומבלי לגרוע מהאמור, אישורי חפירה, אישורי כריתה, אישורי גדיעה, אישורי גישוש, אישורים מרשויות הניקוז, אישורים לביצוע הסדרי תנועה זמניים וכיוצא באלה - והכל בהתאם לחוקים, תקנות ו/או הוראות מטעם הגופים הציבוריים לרבות בעלי התשתיות. הקבלן מתחייב לבצע את כל הפעולות הכרוכות בתיאומים הנדרשים לשם ביצוע העבודות, למול הגורמים הנ"ל, ולמלא אחר כל תנאי או דרישה מצד בעל התשתית, הרשות או הגוף המוסמך</w:t>
      </w:r>
      <w:r w:rsidR="0063595F">
        <w:rPr>
          <w:rFonts w:ascii="David" w:hAnsi="David" w:hint="cs"/>
          <w:sz w:val="24"/>
          <w:rtl/>
        </w:rPr>
        <w:t xml:space="preserve"> תוך פרק הזמן שייקצב על ידו ובכל מקרה באופן המשתלב עם לוח הזמנים, מבלי שיהיה באמור על מנת לגרום לפיגור במועדי ההשלמה של איזה מאבני הדרך</w:t>
      </w:r>
      <w:r w:rsidRPr="00BD0E4C">
        <w:rPr>
          <w:rFonts w:ascii="David" w:hAnsi="David"/>
          <w:sz w:val="24"/>
          <w:rtl/>
        </w:rPr>
        <w:t>.</w:t>
      </w:r>
      <w:bookmarkEnd w:id="339"/>
    </w:p>
    <w:p w14:paraId="59100293" w14:textId="0D8A8E61" w:rsidR="00BD0E4C" w:rsidRPr="00BD0E4C" w:rsidRDefault="00F2393F" w:rsidP="008904E4">
      <w:pPr>
        <w:widowControl w:val="0"/>
        <w:numPr>
          <w:ilvl w:val="0"/>
          <w:numId w:val="59"/>
        </w:numPr>
        <w:autoSpaceDE w:val="0"/>
        <w:autoSpaceDN w:val="0"/>
        <w:spacing w:before="120" w:after="120" w:line="240" w:lineRule="auto"/>
        <w:rPr>
          <w:rFonts w:ascii="David" w:hAnsi="David"/>
          <w:sz w:val="24"/>
        </w:rPr>
      </w:pPr>
      <w:bookmarkStart w:id="340" w:name="_Toc92211701"/>
      <w:r w:rsidRPr="00BD0E4C">
        <w:rPr>
          <w:rFonts w:ascii="David" w:hAnsi="David"/>
          <w:sz w:val="24"/>
          <w:rtl/>
        </w:rPr>
        <w:lastRenderedPageBreak/>
        <w:t>הקבלן נושא באחריות להשיג בעצמו היתרי בנייה לאתר ההתארגנות או על שינוי ביוזמת הקבלן, שלגביהם תחול חובת קבלת היתרי הבניה ו/או הרשאות כאמור על הקבלן.</w:t>
      </w:r>
      <w:bookmarkEnd w:id="340"/>
      <w:r w:rsidRPr="00BD0E4C">
        <w:rPr>
          <w:rFonts w:ascii="David" w:hAnsi="David"/>
          <w:sz w:val="24"/>
          <w:rtl/>
        </w:rPr>
        <w:t xml:space="preserve"> </w:t>
      </w:r>
      <w:r w:rsidR="005C19EA" w:rsidRPr="005C19EA">
        <w:rPr>
          <w:rFonts w:ascii="David" w:hAnsi="David"/>
          <w:sz w:val="24"/>
          <w:rtl/>
        </w:rPr>
        <w:t xml:space="preserve">מובהר שבמקרה </w:t>
      </w:r>
      <w:r w:rsidR="004B169F">
        <w:rPr>
          <w:rFonts w:ascii="David" w:hAnsi="David" w:hint="cs"/>
          <w:sz w:val="24"/>
          <w:rtl/>
        </w:rPr>
        <w:t xml:space="preserve">שבו יתעורר </w:t>
      </w:r>
      <w:r w:rsidR="005C19EA" w:rsidRPr="005C19EA">
        <w:rPr>
          <w:rFonts w:ascii="David" w:hAnsi="David"/>
          <w:sz w:val="24"/>
          <w:rtl/>
        </w:rPr>
        <w:t xml:space="preserve">צורך </w:t>
      </w:r>
      <w:r w:rsidR="004B169F">
        <w:rPr>
          <w:rFonts w:ascii="David" w:hAnsi="David" w:hint="cs"/>
          <w:sz w:val="24"/>
          <w:rtl/>
        </w:rPr>
        <w:t xml:space="preserve">לבצע </w:t>
      </w:r>
      <w:r w:rsidR="005C19EA" w:rsidRPr="005C19EA">
        <w:rPr>
          <w:rFonts w:ascii="David" w:hAnsi="David"/>
          <w:sz w:val="24"/>
          <w:rtl/>
        </w:rPr>
        <w:t xml:space="preserve">שינוי </w:t>
      </w:r>
      <w:r w:rsidR="004B169F">
        <w:rPr>
          <w:rFonts w:ascii="David" w:hAnsi="David" w:hint="cs"/>
          <w:sz w:val="24"/>
          <w:rtl/>
        </w:rPr>
        <w:t>ב</w:t>
      </w:r>
      <w:r w:rsidR="005C19EA" w:rsidRPr="005C19EA">
        <w:rPr>
          <w:rFonts w:ascii="David" w:hAnsi="David"/>
          <w:sz w:val="24"/>
          <w:rtl/>
        </w:rPr>
        <w:t>גבולות אתר ההתארגנות</w:t>
      </w:r>
      <w:r w:rsidR="004B169F">
        <w:rPr>
          <w:rFonts w:ascii="David" w:hAnsi="David" w:hint="cs"/>
          <w:sz w:val="24"/>
          <w:rtl/>
        </w:rPr>
        <w:t xml:space="preserve">, לרבות העתקה של </w:t>
      </w:r>
      <w:r w:rsidR="005C19EA" w:rsidRPr="005C19EA">
        <w:rPr>
          <w:rFonts w:ascii="David" w:hAnsi="David"/>
          <w:sz w:val="24"/>
          <w:rtl/>
        </w:rPr>
        <w:t>גדרות</w:t>
      </w:r>
      <w:r w:rsidR="004B169F">
        <w:rPr>
          <w:rFonts w:ascii="David" w:hAnsi="David" w:hint="cs"/>
          <w:sz w:val="24"/>
          <w:rtl/>
        </w:rPr>
        <w:t>, מבנים,</w:t>
      </w:r>
      <w:r w:rsidR="005C19EA" w:rsidRPr="005C19EA">
        <w:rPr>
          <w:rFonts w:ascii="David" w:hAnsi="David"/>
          <w:sz w:val="24"/>
          <w:rtl/>
        </w:rPr>
        <w:t xml:space="preserve"> </w:t>
      </w:r>
      <w:r w:rsidR="004B169F">
        <w:rPr>
          <w:rFonts w:ascii="David" w:hAnsi="David" w:hint="cs"/>
          <w:sz w:val="24"/>
          <w:rtl/>
        </w:rPr>
        <w:t>דרכי גישה ו</w:t>
      </w:r>
      <w:r w:rsidR="005C19EA" w:rsidRPr="005C19EA">
        <w:rPr>
          <w:rFonts w:ascii="David" w:hAnsi="David"/>
          <w:sz w:val="24"/>
          <w:rtl/>
        </w:rPr>
        <w:t xml:space="preserve">שער </w:t>
      </w:r>
      <w:r w:rsidR="004B169F">
        <w:rPr>
          <w:rFonts w:ascii="David" w:hAnsi="David" w:hint="cs"/>
          <w:sz w:val="24"/>
          <w:rtl/>
        </w:rPr>
        <w:t>כניסה</w:t>
      </w:r>
      <w:r w:rsidR="005C19EA">
        <w:rPr>
          <w:rFonts w:ascii="David" w:hAnsi="David" w:hint="cs"/>
          <w:sz w:val="24"/>
          <w:rtl/>
        </w:rPr>
        <w:t>,</w:t>
      </w:r>
      <w:r w:rsidR="005C19EA" w:rsidRPr="005C19EA">
        <w:rPr>
          <w:rFonts w:ascii="David" w:hAnsi="David"/>
          <w:sz w:val="24"/>
          <w:rtl/>
        </w:rPr>
        <w:t xml:space="preserve"> </w:t>
      </w:r>
      <w:r w:rsidR="005C19EA">
        <w:rPr>
          <w:rFonts w:ascii="David" w:hAnsi="David" w:hint="cs"/>
          <w:sz w:val="24"/>
          <w:rtl/>
        </w:rPr>
        <w:t xml:space="preserve">יתבצעו </w:t>
      </w:r>
      <w:r w:rsidR="004B169F">
        <w:rPr>
          <w:rFonts w:ascii="David" w:hAnsi="David" w:hint="cs"/>
          <w:sz w:val="24"/>
          <w:rtl/>
        </w:rPr>
        <w:t xml:space="preserve">הפעולות הללו (היתרים וביצוע) באמצעות </w:t>
      </w:r>
      <w:r w:rsidR="005C19EA" w:rsidRPr="005C19EA">
        <w:rPr>
          <w:rFonts w:ascii="David" w:hAnsi="David"/>
          <w:sz w:val="24"/>
          <w:rtl/>
        </w:rPr>
        <w:t>הקבלן</w:t>
      </w:r>
      <w:r w:rsidR="004B169F">
        <w:rPr>
          <w:rFonts w:ascii="David" w:hAnsi="David" w:hint="cs"/>
          <w:sz w:val="24"/>
          <w:rtl/>
        </w:rPr>
        <w:t>,</w:t>
      </w:r>
      <w:r w:rsidR="005C19EA" w:rsidRPr="005C19EA">
        <w:rPr>
          <w:rFonts w:ascii="David" w:hAnsi="David"/>
          <w:sz w:val="24"/>
          <w:rtl/>
        </w:rPr>
        <w:t xml:space="preserve"> על אחריות</w:t>
      </w:r>
      <w:r w:rsidR="004B169F">
        <w:rPr>
          <w:rFonts w:ascii="David" w:hAnsi="David" w:hint="cs"/>
          <w:sz w:val="24"/>
          <w:rtl/>
        </w:rPr>
        <w:t>ו</w:t>
      </w:r>
      <w:r w:rsidR="005C19EA" w:rsidRPr="005C19EA">
        <w:rPr>
          <w:rFonts w:ascii="David" w:hAnsi="David"/>
          <w:sz w:val="24"/>
          <w:rtl/>
        </w:rPr>
        <w:t xml:space="preserve"> ו</w:t>
      </w:r>
      <w:r w:rsidR="004B169F">
        <w:rPr>
          <w:rFonts w:ascii="David" w:hAnsi="David" w:hint="cs"/>
          <w:sz w:val="24"/>
          <w:rtl/>
        </w:rPr>
        <w:t xml:space="preserve">על חשבונו המלאים, וזאת - למען הסר ספק </w:t>
      </w:r>
      <w:r w:rsidR="004B169F">
        <w:rPr>
          <w:rFonts w:ascii="David" w:hAnsi="David"/>
          <w:sz w:val="24"/>
          <w:rtl/>
        </w:rPr>
        <w:t>–</w:t>
      </w:r>
      <w:r w:rsidR="004B169F">
        <w:rPr>
          <w:rFonts w:ascii="David" w:hAnsi="David" w:hint="cs"/>
          <w:sz w:val="24"/>
          <w:rtl/>
        </w:rPr>
        <w:t xml:space="preserve"> חרף אישורה של תוכנית ההתארגנות באמצעות העירייה</w:t>
      </w:r>
      <w:r w:rsidR="005C19EA">
        <w:rPr>
          <w:rFonts w:ascii="David" w:hAnsi="David" w:hint="cs"/>
          <w:sz w:val="24"/>
          <w:rtl/>
        </w:rPr>
        <w:t xml:space="preserve">. </w:t>
      </w:r>
    </w:p>
    <w:p w14:paraId="563FB324" w14:textId="77777777" w:rsidR="00BD0E4C" w:rsidRPr="00BD0E4C" w:rsidRDefault="00F2393F" w:rsidP="008904E4">
      <w:pPr>
        <w:widowControl w:val="0"/>
        <w:numPr>
          <w:ilvl w:val="0"/>
          <w:numId w:val="59"/>
        </w:numPr>
        <w:autoSpaceDE w:val="0"/>
        <w:autoSpaceDN w:val="0"/>
        <w:spacing w:before="120" w:after="120" w:line="240" w:lineRule="auto"/>
        <w:rPr>
          <w:rFonts w:ascii="David" w:hAnsi="David"/>
          <w:sz w:val="24"/>
        </w:rPr>
      </w:pPr>
      <w:bookmarkStart w:id="341" w:name="_Toc92211702"/>
      <w:r w:rsidRPr="00BD0E4C">
        <w:rPr>
          <w:rFonts w:ascii="David" w:hAnsi="David"/>
          <w:sz w:val="24"/>
          <w:rtl/>
        </w:rPr>
        <w:t>הקבלן מתחייב כי במהלך תקופת ההתארגנות, יבצע הסבה של כל ההיתרים שניתנו למזמין על שמו של הקבלן. הקבלן יהיה אחראי לכל נזק, עיכוב או עלות שייגרמו כתוצאה מאי העברת ההיתרים על שמו של הקבלן.</w:t>
      </w:r>
      <w:bookmarkEnd w:id="341"/>
    </w:p>
    <w:p w14:paraId="64C861F0" w14:textId="77777777" w:rsidR="00BD0E4C" w:rsidRPr="00BD0E4C" w:rsidRDefault="00F2393F" w:rsidP="008904E4">
      <w:pPr>
        <w:widowControl w:val="0"/>
        <w:numPr>
          <w:ilvl w:val="0"/>
          <w:numId w:val="59"/>
        </w:numPr>
        <w:tabs>
          <w:tab w:val="left" w:pos="1667"/>
        </w:tabs>
        <w:autoSpaceDE w:val="0"/>
        <w:autoSpaceDN w:val="0"/>
        <w:spacing w:before="120" w:after="120" w:line="240" w:lineRule="auto"/>
        <w:rPr>
          <w:rFonts w:ascii="David" w:hAnsi="David"/>
          <w:sz w:val="24"/>
        </w:rPr>
      </w:pPr>
      <w:r w:rsidRPr="00BD0E4C">
        <w:rPr>
          <w:rFonts w:ascii="David" w:hAnsi="David"/>
          <w:sz w:val="24"/>
          <w:rtl/>
        </w:rPr>
        <w:t xml:space="preserve">מובהר כי כל תקופת ההתארגנות והשגת האישורים ומסירת הפרויקט בסיום הביצוע למנהל הפרויקט ולגורמי העירייה ולאחזקה כולל </w:t>
      </w:r>
      <w:r w:rsidRPr="00BD0E4C">
        <w:rPr>
          <w:rFonts w:ascii="David" w:hAnsi="David"/>
          <w:sz w:val="22"/>
          <w:szCs w:val="22"/>
        </w:rPr>
        <w:t>AS MADE</w:t>
      </w:r>
      <w:r w:rsidRPr="00BD0E4C">
        <w:rPr>
          <w:rFonts w:ascii="David" w:hAnsi="David"/>
          <w:sz w:val="24"/>
          <w:rtl/>
        </w:rPr>
        <w:t xml:space="preserve"> הכל עד לקבלת תעודת השלמה כולל, נכללים במשך תקופת הביצוע כהגדרתה במסמך התנאים המיוחדים וכי לא תשמע כל טענה מצד הקבלן לאיחורים אשר הינם מעבר לתקופת הביצוע.</w:t>
      </w:r>
    </w:p>
    <w:p w14:paraId="766229AC"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42" w:name="_Toc92211703"/>
      <w:bookmarkStart w:id="343" w:name="_Toc83438905"/>
      <w:r w:rsidRPr="00BD0E4C">
        <w:rPr>
          <w:rFonts w:ascii="David" w:hAnsi="David"/>
          <w:b/>
          <w:bCs/>
          <w:sz w:val="24"/>
          <w:u w:val="single"/>
          <w:rtl/>
        </w:rPr>
        <w:t>הטיפול בעודפי עפר</w:t>
      </w:r>
      <w:bookmarkEnd w:id="342"/>
    </w:p>
    <w:p w14:paraId="2EE5A47F" w14:textId="2C99BA3F" w:rsidR="00BD0E4C" w:rsidRPr="00BD0E4C" w:rsidRDefault="00F2393F" w:rsidP="008904E4">
      <w:pPr>
        <w:widowControl w:val="0"/>
        <w:numPr>
          <w:ilvl w:val="0"/>
          <w:numId w:val="56"/>
        </w:numPr>
        <w:autoSpaceDE w:val="0"/>
        <w:autoSpaceDN w:val="0"/>
        <w:spacing w:before="120" w:after="120" w:line="240" w:lineRule="auto"/>
        <w:rPr>
          <w:rFonts w:ascii="David" w:hAnsi="David"/>
          <w:sz w:val="24"/>
        </w:rPr>
      </w:pPr>
      <w:bookmarkStart w:id="344" w:name="_Toc92211704"/>
      <w:r w:rsidRPr="00BD0E4C">
        <w:rPr>
          <w:rFonts w:ascii="David" w:hAnsi="David"/>
          <w:sz w:val="24"/>
          <w:rtl/>
        </w:rPr>
        <w:t>"</w:t>
      </w:r>
      <w:r w:rsidRPr="00BD0E4C">
        <w:rPr>
          <w:rFonts w:ascii="David" w:hAnsi="David"/>
          <w:b/>
          <w:bCs/>
          <w:sz w:val="24"/>
          <w:rtl/>
        </w:rPr>
        <w:t>עודפי עפר</w:t>
      </w:r>
      <w:r w:rsidRPr="00BD0E4C">
        <w:rPr>
          <w:rFonts w:ascii="David" w:hAnsi="David"/>
          <w:sz w:val="24"/>
          <w:rtl/>
        </w:rPr>
        <w:t>" – לצורכי סעיף זה, הם עודפי חפירה וחציבה, שלא נעשה בהם שימוש לטובת הפרויקט, ושאינם פסולת המיועדת להטמנה</w:t>
      </w:r>
      <w:r w:rsidR="00E24D07">
        <w:rPr>
          <w:rFonts w:ascii="David" w:hAnsi="David" w:hint="cs"/>
          <w:sz w:val="24"/>
          <w:rtl/>
        </w:rPr>
        <w:t xml:space="preserve"> באתר הטמנה מורשה</w:t>
      </w:r>
      <w:r w:rsidRPr="00BD0E4C">
        <w:rPr>
          <w:rFonts w:ascii="David" w:hAnsi="David"/>
          <w:sz w:val="24"/>
          <w:rtl/>
        </w:rPr>
        <w:t xml:space="preserve">. עודפי </w:t>
      </w:r>
      <w:r w:rsidR="00E24D07">
        <w:rPr>
          <w:rFonts w:ascii="David" w:hAnsi="David" w:hint="cs"/>
          <w:sz w:val="24"/>
          <w:rtl/>
        </w:rPr>
        <w:t>ה</w:t>
      </w:r>
      <w:r w:rsidRPr="00BD0E4C">
        <w:rPr>
          <w:rFonts w:ascii="David" w:hAnsi="David"/>
          <w:sz w:val="24"/>
          <w:rtl/>
        </w:rPr>
        <w:t>עפר יפונו באישור מראש ובכתב של מנהל הפרויקט על ידי הקבלן למקומות מורשים על פי דין, על חשבונו ועל אחריותו המלאה של הקבלן, והכל בהתאם להוראות שבמפרט ויתר מסמכי החוזה.</w:t>
      </w:r>
      <w:bookmarkEnd w:id="344"/>
      <w:r w:rsidRPr="00BD0E4C">
        <w:rPr>
          <w:rFonts w:ascii="David" w:hAnsi="David"/>
          <w:sz w:val="24"/>
          <w:rtl/>
        </w:rPr>
        <w:t xml:space="preserve"> </w:t>
      </w:r>
    </w:p>
    <w:p w14:paraId="3AE45D1A" w14:textId="77777777" w:rsidR="00BD0E4C" w:rsidRPr="00BD0E4C" w:rsidRDefault="00F2393F" w:rsidP="008904E4">
      <w:pPr>
        <w:widowControl w:val="0"/>
        <w:numPr>
          <w:ilvl w:val="0"/>
          <w:numId w:val="56"/>
        </w:numPr>
        <w:autoSpaceDE w:val="0"/>
        <w:autoSpaceDN w:val="0"/>
        <w:spacing w:before="120" w:after="120" w:line="240" w:lineRule="auto"/>
        <w:rPr>
          <w:rFonts w:ascii="David" w:hAnsi="David"/>
          <w:sz w:val="24"/>
        </w:rPr>
      </w:pPr>
      <w:bookmarkStart w:id="345" w:name="_Toc92211705"/>
      <w:r w:rsidRPr="00BD0E4C">
        <w:rPr>
          <w:rFonts w:ascii="David" w:hAnsi="David"/>
          <w:sz w:val="24"/>
          <w:rtl/>
        </w:rPr>
        <w:t>המזמין שומר על זכותו להורות - כי עודפי העפר, כולם או חלקם, יועברו לטובת פרויקטים אחרים של המזמין או לטובת גוף אחר שיקבע על ידי המזמין.</w:t>
      </w:r>
      <w:bookmarkEnd w:id="345"/>
      <w:r w:rsidRPr="00BD0E4C">
        <w:rPr>
          <w:rFonts w:ascii="David" w:hAnsi="David"/>
          <w:sz w:val="24"/>
          <w:rtl/>
        </w:rPr>
        <w:t xml:space="preserve"> </w:t>
      </w:r>
    </w:p>
    <w:p w14:paraId="65D4746D" w14:textId="77777777" w:rsidR="00BD0E4C" w:rsidRPr="00BD0E4C" w:rsidRDefault="00F2393F" w:rsidP="008904E4">
      <w:pPr>
        <w:widowControl w:val="0"/>
        <w:numPr>
          <w:ilvl w:val="0"/>
          <w:numId w:val="56"/>
        </w:numPr>
        <w:autoSpaceDE w:val="0"/>
        <w:autoSpaceDN w:val="0"/>
        <w:spacing w:before="120" w:after="120" w:line="240" w:lineRule="auto"/>
        <w:rPr>
          <w:rFonts w:ascii="David" w:hAnsi="David"/>
          <w:sz w:val="24"/>
        </w:rPr>
      </w:pPr>
      <w:bookmarkStart w:id="346" w:name="_Toc92211706"/>
      <w:r w:rsidRPr="00BD0E4C">
        <w:rPr>
          <w:rFonts w:ascii="David" w:hAnsi="David"/>
          <w:sz w:val="24"/>
          <w:rtl/>
        </w:rPr>
        <w:t>בלי לגרוע מאחריות הקבלן על פי כל דין, באחריות הקבלן לדאוג, בין היתר, לקבלת כל האישורים, ההיתרים והרישיונות הנדרשים לשם פינוי עודפי העפר למקומות מורשים, העברתם לפרויקטים אחרים או עשיית שימוש אחר בהם, ובכלל האמור, לעמוד בכל התנאים הנדרשים ביתר הוראות החוזה.</w:t>
      </w:r>
      <w:bookmarkEnd w:id="346"/>
      <w:r w:rsidRPr="00BD0E4C">
        <w:rPr>
          <w:rFonts w:ascii="David" w:hAnsi="David"/>
          <w:sz w:val="24"/>
          <w:rtl/>
        </w:rPr>
        <w:t xml:space="preserve"> </w:t>
      </w:r>
    </w:p>
    <w:p w14:paraId="22836C77" w14:textId="77777777" w:rsidR="00BD0E4C" w:rsidRPr="00BD0E4C" w:rsidRDefault="00F2393F" w:rsidP="008904E4">
      <w:pPr>
        <w:widowControl w:val="0"/>
        <w:numPr>
          <w:ilvl w:val="0"/>
          <w:numId w:val="56"/>
        </w:numPr>
        <w:autoSpaceDE w:val="0"/>
        <w:autoSpaceDN w:val="0"/>
        <w:spacing w:before="120" w:after="120" w:line="240" w:lineRule="auto"/>
        <w:rPr>
          <w:rFonts w:ascii="David" w:hAnsi="David"/>
          <w:sz w:val="24"/>
        </w:rPr>
      </w:pPr>
      <w:bookmarkStart w:id="347" w:name="_Toc92211707"/>
      <w:r w:rsidRPr="00BD0E4C">
        <w:rPr>
          <w:rFonts w:ascii="David" w:hAnsi="David"/>
          <w:sz w:val="24"/>
          <w:rtl/>
        </w:rPr>
        <w:t>על הקבלן לשקלל את עצם האפשרות שלא יוכל לעשות שימוש בעודפי עפר ו/או את עלויות פינוי עודפי העפר ו/או את כמותם וסוגם בפועל, מכל סיבה שהיא, לרבות עלויות שתיגרמנה בשל כך למזמין. בהתאם לכך, הקבלן מוותר בזאת, באופן סופי ומוחלט, על כל טענה ו/או דרישה ו/או תביעה, מכל מין וסוג שהוא, כלפי המזמין ו/או רשות מקרקעי ישראל ו/או מדינת ישראל ו/או מי מטעם הנ"ל, בכל הנוגע, במישרין או בעקיפין, לעניינים הקשורים לעודפי עפר, לרבות ומבלי למעט:</w:t>
      </w:r>
      <w:bookmarkEnd w:id="347"/>
      <w:r w:rsidRPr="00BD0E4C">
        <w:rPr>
          <w:rFonts w:ascii="David" w:hAnsi="David"/>
          <w:sz w:val="24"/>
          <w:rtl/>
        </w:rPr>
        <w:t xml:space="preserve"> </w:t>
      </w:r>
    </w:p>
    <w:p w14:paraId="26E4D62B" w14:textId="77777777" w:rsidR="00BD0E4C" w:rsidRPr="00BD0E4C" w:rsidRDefault="00F2393F" w:rsidP="008904E4">
      <w:pPr>
        <w:widowControl w:val="0"/>
        <w:numPr>
          <w:ilvl w:val="0"/>
          <w:numId w:val="29"/>
        </w:numPr>
        <w:autoSpaceDE w:val="0"/>
        <w:autoSpaceDN w:val="0"/>
        <w:spacing w:before="120" w:after="120" w:line="240" w:lineRule="auto"/>
        <w:ind w:left="1383"/>
        <w:outlineLvl w:val="1"/>
        <w:rPr>
          <w:rFonts w:ascii="David" w:hAnsi="David"/>
          <w:b/>
          <w:bCs/>
          <w:i/>
          <w:iCs/>
          <w:sz w:val="28"/>
          <w:szCs w:val="28"/>
          <w:rtl/>
        </w:rPr>
      </w:pPr>
      <w:bookmarkStart w:id="348" w:name="_Toc92211708"/>
      <w:r w:rsidRPr="00BD0E4C">
        <w:rPr>
          <w:rFonts w:ascii="David" w:hAnsi="David"/>
          <w:sz w:val="24"/>
          <w:rtl/>
        </w:rPr>
        <w:t>(א)</w:t>
      </w:r>
      <w:r w:rsidRPr="00BD0E4C">
        <w:rPr>
          <w:rFonts w:ascii="David" w:hAnsi="David"/>
          <w:sz w:val="24"/>
          <w:rtl/>
        </w:rPr>
        <w:tab/>
        <w:t>בכל הנוגע לעיכובים ו/או לנזקים ו/או להפסדים, ישירים או עקיפים, שייגרמו לקבלן כפועל יוצא מקיום הוראות סעיף זה;</w:t>
      </w:r>
      <w:bookmarkEnd w:id="348"/>
      <w:r w:rsidRPr="00BD0E4C">
        <w:rPr>
          <w:rFonts w:ascii="David" w:hAnsi="David"/>
          <w:sz w:val="24"/>
          <w:rtl/>
        </w:rPr>
        <w:t xml:space="preserve"> </w:t>
      </w:r>
    </w:p>
    <w:p w14:paraId="33F8E74B" w14:textId="77777777" w:rsidR="00BD0E4C" w:rsidRPr="00BD0E4C" w:rsidRDefault="00F2393F" w:rsidP="008904E4">
      <w:pPr>
        <w:widowControl w:val="0"/>
        <w:numPr>
          <w:ilvl w:val="0"/>
          <w:numId w:val="29"/>
        </w:numPr>
        <w:autoSpaceDE w:val="0"/>
        <w:autoSpaceDN w:val="0"/>
        <w:spacing w:before="120" w:after="120" w:line="240" w:lineRule="auto"/>
        <w:ind w:left="1383"/>
        <w:outlineLvl w:val="1"/>
        <w:rPr>
          <w:rFonts w:ascii="David" w:hAnsi="David"/>
          <w:b/>
          <w:bCs/>
          <w:i/>
          <w:iCs/>
          <w:sz w:val="28"/>
          <w:szCs w:val="28"/>
          <w:rtl/>
        </w:rPr>
      </w:pPr>
      <w:bookmarkStart w:id="349" w:name="_Toc92211709"/>
      <w:r w:rsidRPr="00BD0E4C">
        <w:rPr>
          <w:rFonts w:ascii="David" w:hAnsi="David"/>
          <w:sz w:val="24"/>
          <w:rtl/>
        </w:rPr>
        <w:t>(ב)</w:t>
      </w:r>
      <w:r w:rsidRPr="00BD0E4C">
        <w:rPr>
          <w:rFonts w:ascii="David" w:hAnsi="David"/>
          <w:sz w:val="24"/>
          <w:rtl/>
        </w:rPr>
        <w:tab/>
        <w:t>בכל הנוגע למקרה שבו הקבלן לא יוכל לעשות שימוש בעודפי העפר ו/או יוכל לעשות בהם שימוש חלקי בלבד;</w:t>
      </w:r>
      <w:bookmarkEnd w:id="349"/>
    </w:p>
    <w:p w14:paraId="6ECE0082" w14:textId="77777777" w:rsidR="00BD0E4C" w:rsidRPr="00BD0E4C" w:rsidRDefault="00F2393F" w:rsidP="008904E4">
      <w:pPr>
        <w:widowControl w:val="0"/>
        <w:numPr>
          <w:ilvl w:val="0"/>
          <w:numId w:val="29"/>
        </w:numPr>
        <w:autoSpaceDE w:val="0"/>
        <w:autoSpaceDN w:val="0"/>
        <w:spacing w:before="120" w:after="120" w:line="240" w:lineRule="auto"/>
        <w:ind w:left="1383"/>
        <w:outlineLvl w:val="1"/>
        <w:rPr>
          <w:rFonts w:ascii="David" w:hAnsi="David"/>
          <w:b/>
          <w:bCs/>
          <w:i/>
          <w:iCs/>
          <w:sz w:val="28"/>
          <w:szCs w:val="28"/>
          <w:rtl/>
        </w:rPr>
      </w:pPr>
      <w:bookmarkStart w:id="350" w:name="_Toc92211710"/>
      <w:r w:rsidRPr="00BD0E4C">
        <w:rPr>
          <w:rFonts w:ascii="David" w:hAnsi="David"/>
          <w:sz w:val="24"/>
          <w:rtl/>
        </w:rPr>
        <w:t>(ג)</w:t>
      </w:r>
      <w:r w:rsidRPr="00BD0E4C">
        <w:rPr>
          <w:rFonts w:ascii="David" w:hAnsi="David"/>
          <w:sz w:val="24"/>
          <w:rtl/>
        </w:rPr>
        <w:tab/>
        <w:t>בכל הנוגע לאובדן רווחים שהקבלן ציפה להפיק בקשר עם עודפי העפר ו/או פערים (לכאן או לכאן) בין נפח עודפי העפר הצפוי לבין נפח עודפי העפר בפועל;</w:t>
      </w:r>
      <w:bookmarkEnd w:id="350"/>
    </w:p>
    <w:p w14:paraId="6FF67A61" w14:textId="77777777" w:rsidR="00BD0E4C" w:rsidRPr="00BD0E4C" w:rsidRDefault="00F2393F" w:rsidP="008904E4">
      <w:pPr>
        <w:widowControl w:val="0"/>
        <w:numPr>
          <w:ilvl w:val="0"/>
          <w:numId w:val="29"/>
        </w:numPr>
        <w:autoSpaceDE w:val="0"/>
        <w:autoSpaceDN w:val="0"/>
        <w:spacing w:before="120" w:after="120" w:line="240" w:lineRule="auto"/>
        <w:ind w:left="1383"/>
        <w:outlineLvl w:val="1"/>
        <w:rPr>
          <w:rFonts w:ascii="David" w:hAnsi="David"/>
          <w:b/>
          <w:bCs/>
          <w:i/>
          <w:iCs/>
          <w:sz w:val="28"/>
          <w:szCs w:val="28"/>
          <w:rtl/>
        </w:rPr>
      </w:pPr>
      <w:bookmarkStart w:id="351" w:name="_Toc92211711"/>
      <w:r w:rsidRPr="00BD0E4C">
        <w:rPr>
          <w:rFonts w:ascii="David" w:hAnsi="David"/>
          <w:sz w:val="24"/>
          <w:rtl/>
        </w:rPr>
        <w:t>(ד)</w:t>
      </w:r>
      <w:r w:rsidRPr="00BD0E4C">
        <w:rPr>
          <w:rFonts w:ascii="David" w:hAnsi="David"/>
          <w:sz w:val="24"/>
          <w:rtl/>
        </w:rPr>
        <w:tab/>
        <w:t>בכל הנוגע להסתמכות הקבלן על עודפי עפר בהיקף ו/או מסוג מסוים ו/או בנוגע לאמיתות ו/או תוכן הנתונים שהובאו לידיעת הקבלן, לרבות נתוני הקרקע ואופן חישוב התמלוגים.</w:t>
      </w:r>
      <w:bookmarkEnd w:id="351"/>
    </w:p>
    <w:p w14:paraId="5DC1BE84" w14:textId="77777777" w:rsidR="00BD0E4C" w:rsidRPr="00BD0E4C" w:rsidRDefault="00F2393F" w:rsidP="008904E4">
      <w:pPr>
        <w:widowControl w:val="0"/>
        <w:numPr>
          <w:ilvl w:val="0"/>
          <w:numId w:val="29"/>
        </w:numPr>
        <w:autoSpaceDE w:val="0"/>
        <w:autoSpaceDN w:val="0"/>
        <w:spacing w:before="120" w:after="120" w:line="240" w:lineRule="auto"/>
        <w:ind w:left="1383"/>
        <w:outlineLvl w:val="1"/>
        <w:rPr>
          <w:rFonts w:ascii="David" w:hAnsi="David"/>
          <w:b/>
          <w:bCs/>
          <w:i/>
          <w:iCs/>
          <w:sz w:val="28"/>
          <w:szCs w:val="28"/>
          <w:rtl/>
        </w:rPr>
      </w:pPr>
      <w:bookmarkStart w:id="352" w:name="_Toc92211712"/>
      <w:r w:rsidRPr="00BD0E4C">
        <w:rPr>
          <w:rFonts w:ascii="David" w:hAnsi="David"/>
          <w:sz w:val="24"/>
          <w:rtl/>
        </w:rPr>
        <w:t>(ה)</w:t>
      </w:r>
      <w:r w:rsidRPr="00BD0E4C">
        <w:rPr>
          <w:rFonts w:ascii="David" w:hAnsi="David"/>
          <w:sz w:val="24"/>
          <w:rtl/>
        </w:rPr>
        <w:tab/>
        <w:t>בכל הנוגע לפערים (לכאן או לכאן) בין כמות עודפי העפר על פי התכנון וכמות עודפי העפר שיש לפנות בפועל, או בכל הנוגע לסוג עודפי העפר ותמהילם בפועל על כל המשתמע מכך.</w:t>
      </w:r>
      <w:bookmarkEnd w:id="352"/>
      <w:r w:rsidRPr="00BD0E4C">
        <w:rPr>
          <w:rFonts w:ascii="David" w:hAnsi="David"/>
          <w:sz w:val="24"/>
          <w:rtl/>
        </w:rPr>
        <w:t xml:space="preserve"> </w:t>
      </w:r>
    </w:p>
    <w:p w14:paraId="6CB6C1B7" w14:textId="77777777" w:rsidR="00BD0E4C" w:rsidRPr="00BD0E4C" w:rsidRDefault="00F2393F" w:rsidP="008904E4">
      <w:pPr>
        <w:widowControl w:val="0"/>
        <w:numPr>
          <w:ilvl w:val="0"/>
          <w:numId w:val="56"/>
        </w:numPr>
        <w:autoSpaceDE w:val="0"/>
        <w:autoSpaceDN w:val="0"/>
        <w:spacing w:before="120" w:after="120" w:line="240" w:lineRule="auto"/>
        <w:rPr>
          <w:rFonts w:ascii="David" w:hAnsi="David"/>
          <w:sz w:val="24"/>
          <w:rtl/>
        </w:rPr>
      </w:pPr>
      <w:bookmarkStart w:id="353" w:name="_Toc92211713"/>
      <w:r w:rsidRPr="00BD0E4C">
        <w:rPr>
          <w:rFonts w:ascii="David" w:hAnsi="David"/>
          <w:sz w:val="24"/>
          <w:rtl/>
        </w:rPr>
        <w:t>למען הסר ספק, מובהר בזאת כי עודפי העפר אינם מהווים רכוש של הקבלן ואין לו כל זכות בהם, למעט כמפורט מפורשות במסגרת סעיף זה, על תתי סעיפיו.</w:t>
      </w:r>
      <w:bookmarkEnd w:id="353"/>
    </w:p>
    <w:p w14:paraId="3A327BAC"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54" w:name="_Toc92211714"/>
      <w:r w:rsidRPr="00BD0E4C">
        <w:rPr>
          <w:rFonts w:ascii="David" w:hAnsi="David"/>
          <w:b/>
          <w:bCs/>
          <w:sz w:val="24"/>
          <w:u w:val="single"/>
          <w:rtl/>
        </w:rPr>
        <w:t>מציאת עתיקות, ממצאים וכו</w:t>
      </w:r>
      <w:r w:rsidRPr="00BD0E4C">
        <w:rPr>
          <w:rFonts w:ascii="David" w:hAnsi="David"/>
          <w:sz w:val="24"/>
          <w:rtl/>
        </w:rPr>
        <w:t>'</w:t>
      </w:r>
      <w:bookmarkEnd w:id="343"/>
      <w:bookmarkEnd w:id="354"/>
      <w:r>
        <w:rPr>
          <w:rFonts w:ascii="David" w:hAnsi="David"/>
          <w:sz w:val="24"/>
        </w:rPr>
        <w:fldChar w:fldCharType="begin"/>
      </w:r>
      <w:r w:rsidRPr="00BD0E4C">
        <w:rPr>
          <w:rFonts w:ascii="David" w:hAnsi="David"/>
          <w:sz w:val="24"/>
        </w:rPr>
        <w:instrText>xe "</w:instrText>
      </w:r>
      <w:r w:rsidRPr="00BD0E4C">
        <w:rPr>
          <w:rFonts w:ascii="David" w:hAnsi="David"/>
          <w:sz w:val="24"/>
          <w:rtl/>
        </w:rPr>
        <w:instrText>סעיף 25-מציאת עתיקות וכו'</w:instrText>
      </w:r>
      <w:r w:rsidRPr="00BD0E4C">
        <w:rPr>
          <w:rFonts w:ascii="David" w:hAnsi="David"/>
          <w:sz w:val="24"/>
        </w:rPr>
        <w:instrText>"</w:instrText>
      </w:r>
      <w:r>
        <w:rPr>
          <w:rFonts w:ascii="David" w:hAnsi="David"/>
          <w:sz w:val="24"/>
        </w:rPr>
        <w:fldChar w:fldCharType="end"/>
      </w:r>
      <w:r w:rsidRPr="00BD0E4C">
        <w:rPr>
          <w:rFonts w:ascii="David" w:hAnsi="David"/>
          <w:sz w:val="24"/>
          <w:rtl/>
        </w:rPr>
        <w:t xml:space="preserve"> </w:t>
      </w:r>
    </w:p>
    <w:p w14:paraId="3DBF486E" w14:textId="77777777" w:rsidR="00BD0E4C" w:rsidRPr="00BD0E4C" w:rsidRDefault="00F2393F" w:rsidP="0036738C">
      <w:pPr>
        <w:widowControl w:val="0"/>
        <w:autoSpaceDE w:val="0"/>
        <w:autoSpaceDN w:val="0"/>
        <w:spacing w:before="120" w:after="120" w:line="240" w:lineRule="auto"/>
        <w:rPr>
          <w:rFonts w:ascii="David" w:hAnsi="David"/>
          <w:b/>
          <w:bCs/>
          <w:sz w:val="24"/>
          <w:u w:val="single"/>
          <w:rtl/>
        </w:rPr>
      </w:pPr>
      <w:r w:rsidRPr="00BD0E4C">
        <w:rPr>
          <w:rFonts w:ascii="David" w:hAnsi="David"/>
          <w:sz w:val="24"/>
          <w:rtl/>
        </w:rPr>
        <w:t>24 א.</w:t>
      </w:r>
      <w:r w:rsidRPr="00BD0E4C">
        <w:rPr>
          <w:rFonts w:ascii="David" w:hAnsi="David"/>
          <w:b/>
          <w:bCs/>
          <w:sz w:val="24"/>
          <w:u w:val="single"/>
          <w:rtl/>
        </w:rPr>
        <w:t xml:space="preserve"> עתיקות </w:t>
      </w:r>
    </w:p>
    <w:p w14:paraId="6E4A80B8" w14:textId="77777777" w:rsidR="00BD0E4C" w:rsidRPr="00BD0E4C" w:rsidRDefault="00F2393F" w:rsidP="008904E4">
      <w:pPr>
        <w:widowControl w:val="0"/>
        <w:numPr>
          <w:ilvl w:val="0"/>
          <w:numId w:val="57"/>
        </w:numPr>
        <w:autoSpaceDE w:val="0"/>
        <w:autoSpaceDN w:val="0"/>
        <w:spacing w:before="120" w:after="120" w:line="240" w:lineRule="auto"/>
        <w:ind w:left="391"/>
        <w:rPr>
          <w:rFonts w:ascii="David" w:hAnsi="David"/>
          <w:sz w:val="24"/>
          <w:rtl/>
        </w:rPr>
      </w:pPr>
      <w:r w:rsidRPr="00BD0E4C">
        <w:rPr>
          <w:rFonts w:ascii="David" w:hAnsi="David"/>
          <w:sz w:val="24"/>
          <w:rtl/>
        </w:rPr>
        <w:t xml:space="preserve">עתיקות כשמשמעותן בדין בעלי ערך גיאולוגי או ארכיאולוגי אשר יתגלו במקום העבודה וכן אתרי קבורה, מחצבים (כהגדרתם בפקודת המכרות) ואתרי מצבורי נשק (להלן, יחדיו: </w:t>
      </w:r>
      <w:r w:rsidRPr="00BD0E4C">
        <w:rPr>
          <w:rFonts w:ascii="David" w:hAnsi="David"/>
          <w:b/>
          <w:bCs/>
          <w:sz w:val="24"/>
          <w:rtl/>
        </w:rPr>
        <w:t>"העתיקות"</w:t>
      </w:r>
      <w:r w:rsidRPr="00BD0E4C">
        <w:rPr>
          <w:rFonts w:ascii="David" w:hAnsi="David"/>
          <w:sz w:val="24"/>
          <w:rtl/>
        </w:rPr>
        <w:t xml:space="preserve">) – הם נכסי המדינה, והקבלן ינקוט באמצעי זהירות מתאימים למניעת הפגיעה בהם או הזזתם של לצורך על  ידי כל אדם שהוא. </w:t>
      </w:r>
    </w:p>
    <w:p w14:paraId="3B390E1A" w14:textId="77777777" w:rsidR="00BD0E4C" w:rsidRPr="00BD0E4C" w:rsidRDefault="00F2393F" w:rsidP="008904E4">
      <w:pPr>
        <w:widowControl w:val="0"/>
        <w:numPr>
          <w:ilvl w:val="0"/>
          <w:numId w:val="57"/>
        </w:numPr>
        <w:autoSpaceDE w:val="0"/>
        <w:autoSpaceDN w:val="0"/>
        <w:spacing w:before="120" w:after="120" w:line="240" w:lineRule="auto"/>
        <w:ind w:left="391"/>
        <w:rPr>
          <w:rFonts w:ascii="David" w:hAnsi="David"/>
          <w:sz w:val="24"/>
          <w:rtl/>
        </w:rPr>
      </w:pPr>
      <w:r w:rsidRPr="00BD0E4C">
        <w:rPr>
          <w:rFonts w:ascii="David" w:hAnsi="David"/>
          <w:sz w:val="24"/>
          <w:rtl/>
        </w:rPr>
        <w:t>מיד לאחר גילוי העתיקות ולפני הזזתן או הזזת חלק מהן ממקומן יודיע הקבלן למהנדס על התגלית. כן מתחייב הקבלן לקיים את הוראות חוקי המדינה בדבר עתיקות.</w:t>
      </w:r>
      <w:r w:rsidRPr="00BD0E4C">
        <w:rPr>
          <w:rFonts w:ascii="David" w:hAnsi="David"/>
          <w:sz w:val="24"/>
        </w:rPr>
        <w:t xml:space="preserve"> </w:t>
      </w:r>
      <w:r w:rsidRPr="00BD0E4C">
        <w:rPr>
          <w:rFonts w:ascii="David" w:hAnsi="David"/>
          <w:sz w:val="24"/>
          <w:rtl/>
        </w:rPr>
        <w:t>הקבלן יהא אחראי לטפל בעתיקות ו/או לבצע כל פעולה נדרשת בקשר אליהן, בהתאם על פי כל דין ולהנחיית הרשויות המוסמכות</w:t>
      </w:r>
      <w:r w:rsidRPr="00BD0E4C">
        <w:rPr>
          <w:rFonts w:ascii="David" w:hAnsi="David"/>
          <w:sz w:val="24"/>
        </w:rPr>
        <w:t>.</w:t>
      </w:r>
      <w:r w:rsidRPr="00BD0E4C">
        <w:rPr>
          <w:rFonts w:ascii="David" w:hAnsi="David"/>
          <w:sz w:val="24"/>
          <w:rtl/>
        </w:rPr>
        <w:t xml:space="preserve"> לקבלן לא תהא כל זכות שהיא ביחס לעתיקות</w:t>
      </w:r>
      <w:r w:rsidRPr="00BD0E4C">
        <w:rPr>
          <w:rFonts w:ascii="David" w:hAnsi="David"/>
          <w:sz w:val="24"/>
        </w:rPr>
        <w:t>.</w:t>
      </w:r>
    </w:p>
    <w:p w14:paraId="16DECDA5" w14:textId="77777777" w:rsidR="00BD0E4C" w:rsidRPr="00BD0E4C" w:rsidRDefault="00F2393F" w:rsidP="008904E4">
      <w:pPr>
        <w:widowControl w:val="0"/>
        <w:numPr>
          <w:ilvl w:val="0"/>
          <w:numId w:val="57"/>
        </w:numPr>
        <w:autoSpaceDE w:val="0"/>
        <w:autoSpaceDN w:val="0"/>
        <w:spacing w:before="120" w:after="120" w:line="240" w:lineRule="auto"/>
        <w:ind w:left="391"/>
        <w:rPr>
          <w:rFonts w:ascii="David" w:hAnsi="David"/>
          <w:sz w:val="24"/>
          <w:rtl/>
        </w:rPr>
      </w:pPr>
      <w:r w:rsidRPr="00BD0E4C">
        <w:rPr>
          <w:rFonts w:ascii="David" w:hAnsi="David"/>
          <w:sz w:val="24"/>
          <w:rtl/>
        </w:rPr>
        <w:t xml:space="preserve">בגין הטיפול בעתיקות הקבלן יהיה זכאי להחזר עלויות ישירות בלבד, על בסיס אסמכתאות שיציג לשם כך. </w:t>
      </w:r>
      <w:r w:rsidRPr="00BD0E4C">
        <w:rPr>
          <w:rFonts w:ascii="David" w:hAnsi="David"/>
          <w:sz w:val="24"/>
          <w:rtl/>
        </w:rPr>
        <w:lastRenderedPageBreak/>
        <w:t xml:space="preserve">הטיפול בעתיקות לא יקנה לקבלן זכות לאירוע מעכב, למעט בנסיבות בהן קיומן של העתיקות לא היה ידוע לקבלן או שהקבלן לא יכול היה לדעת על הימצאותן במועד האחרון להגשת ההצעות והתקיימו יתר הנסיבות הנקובות בחוזה להצדקת אירוע מעכב. </w:t>
      </w:r>
    </w:p>
    <w:p w14:paraId="7C83F061" w14:textId="77777777" w:rsidR="00BD0E4C" w:rsidRPr="00BD0E4C" w:rsidRDefault="00F2393F" w:rsidP="008904E4">
      <w:pPr>
        <w:widowControl w:val="0"/>
        <w:numPr>
          <w:ilvl w:val="0"/>
          <w:numId w:val="57"/>
        </w:numPr>
        <w:autoSpaceDE w:val="0"/>
        <w:autoSpaceDN w:val="0"/>
        <w:spacing w:before="120" w:after="120" w:line="240" w:lineRule="auto"/>
        <w:ind w:left="391"/>
        <w:rPr>
          <w:rFonts w:ascii="David" w:hAnsi="David"/>
          <w:sz w:val="24"/>
          <w:rtl/>
        </w:rPr>
      </w:pPr>
      <w:r w:rsidRPr="00BD0E4C">
        <w:rPr>
          <w:rFonts w:ascii="David" w:hAnsi="David"/>
          <w:sz w:val="24"/>
          <w:rtl/>
        </w:rPr>
        <w:t>בכל מקרה, לא יבוצע תשלום בהתאם לחוזה זה באופן שיעניק לקבלן כפל פיצוי, לרבות פיצוי מכוח סעיף 7 לחוק העתיקות, התשל"ח – 1978, ועל פי כל דין</w:t>
      </w:r>
      <w:r w:rsidRPr="00BD0E4C">
        <w:rPr>
          <w:rFonts w:ascii="David" w:hAnsi="David"/>
          <w:sz w:val="24"/>
        </w:rPr>
        <w:t>.</w:t>
      </w:r>
    </w:p>
    <w:p w14:paraId="6CA9B757" w14:textId="77777777" w:rsidR="00BD0E4C" w:rsidRPr="00BD0E4C" w:rsidRDefault="00F2393F" w:rsidP="008904E4">
      <w:pPr>
        <w:widowControl w:val="0"/>
        <w:numPr>
          <w:ilvl w:val="0"/>
          <w:numId w:val="57"/>
        </w:numPr>
        <w:autoSpaceDE w:val="0"/>
        <w:autoSpaceDN w:val="0"/>
        <w:spacing w:before="120" w:after="120" w:line="240" w:lineRule="auto"/>
        <w:ind w:left="391"/>
        <w:rPr>
          <w:rFonts w:ascii="David" w:hAnsi="David"/>
          <w:sz w:val="24"/>
          <w:rtl/>
        </w:rPr>
      </w:pPr>
      <w:r w:rsidRPr="00BD0E4C">
        <w:rPr>
          <w:rFonts w:ascii="David" w:hAnsi="David"/>
          <w:sz w:val="24"/>
          <w:rtl/>
        </w:rPr>
        <w:t>הקבלן יישא באחריות לכל נזק אשר יגרם לעתיקות, כתוצאה מאי ביצוע של הנחיית הרשויות המוסמכות והמזמין לעניין הטיפול בממצא, או כתוצאה מכך שלא פעל בהתאם להוראות כל דין</w:t>
      </w:r>
      <w:r w:rsidRPr="00BD0E4C">
        <w:rPr>
          <w:rFonts w:ascii="David" w:hAnsi="David"/>
          <w:sz w:val="24"/>
        </w:rPr>
        <w:t>.</w:t>
      </w:r>
      <w:r w:rsidRPr="00BD0E4C">
        <w:rPr>
          <w:rFonts w:ascii="David" w:hAnsi="David"/>
          <w:sz w:val="24"/>
          <w:rtl/>
        </w:rPr>
        <w:t xml:space="preserve"> </w:t>
      </w:r>
    </w:p>
    <w:p w14:paraId="45EB796B" w14:textId="77777777" w:rsidR="00BD0E4C" w:rsidRPr="00BD0E4C" w:rsidRDefault="00F2393F" w:rsidP="008904E4">
      <w:pPr>
        <w:widowControl w:val="0"/>
        <w:numPr>
          <w:ilvl w:val="0"/>
          <w:numId w:val="57"/>
        </w:numPr>
        <w:autoSpaceDE w:val="0"/>
        <w:autoSpaceDN w:val="0"/>
        <w:spacing w:before="120" w:after="120" w:line="240" w:lineRule="auto"/>
        <w:ind w:left="391"/>
        <w:rPr>
          <w:rFonts w:ascii="David" w:hAnsi="David"/>
          <w:sz w:val="24"/>
          <w:rtl/>
        </w:rPr>
      </w:pPr>
      <w:r w:rsidRPr="00BD0E4C">
        <w:rPr>
          <w:rFonts w:ascii="David" w:hAnsi="David"/>
          <w:sz w:val="24"/>
          <w:rtl/>
        </w:rPr>
        <w:t>סבר המזמין, לפי שיקול דעתו הבלעדי, כי הסכומים שעליו לשלם לפי סעיף זה הם משמעותיים ביחס להיקפן המקורי של העבודות נשוא חוזה זה, יהא המזמין רשאי לבטל את החוזה.</w:t>
      </w:r>
    </w:p>
    <w:p w14:paraId="759DDE9A" w14:textId="77777777" w:rsidR="00BD0E4C" w:rsidRPr="00BD0E4C" w:rsidRDefault="00F2393F" w:rsidP="0036738C">
      <w:pPr>
        <w:widowControl w:val="0"/>
        <w:autoSpaceDE w:val="0"/>
        <w:autoSpaceDN w:val="0"/>
        <w:spacing w:before="120" w:after="120" w:line="240" w:lineRule="auto"/>
        <w:rPr>
          <w:rFonts w:ascii="David" w:hAnsi="David"/>
          <w:b/>
          <w:bCs/>
          <w:sz w:val="24"/>
          <w:u w:val="single"/>
          <w:rtl/>
        </w:rPr>
      </w:pPr>
      <w:r w:rsidRPr="00BD0E4C">
        <w:rPr>
          <w:rFonts w:ascii="David" w:hAnsi="David"/>
          <w:sz w:val="24"/>
          <w:rtl/>
        </w:rPr>
        <w:t>24.ב</w:t>
      </w:r>
      <w:r w:rsidRPr="00BD0E4C">
        <w:rPr>
          <w:rFonts w:ascii="David" w:hAnsi="David"/>
          <w:b/>
          <w:bCs/>
          <w:sz w:val="24"/>
          <w:u w:val="single"/>
          <w:rtl/>
        </w:rPr>
        <w:t xml:space="preserve"> ממצאים ותשתיות בלתי ידועות  </w:t>
      </w:r>
    </w:p>
    <w:p w14:paraId="4471A6E4" w14:textId="58F1B2E6" w:rsidR="00BD0E4C" w:rsidRPr="00BD0E4C" w:rsidRDefault="00F2393F" w:rsidP="008904E4">
      <w:pPr>
        <w:widowControl w:val="0"/>
        <w:numPr>
          <w:ilvl w:val="0"/>
          <w:numId w:val="58"/>
        </w:numPr>
        <w:autoSpaceDE w:val="0"/>
        <w:autoSpaceDN w:val="0"/>
        <w:spacing w:before="120" w:after="120" w:line="240" w:lineRule="auto"/>
        <w:ind w:left="391"/>
        <w:rPr>
          <w:rFonts w:ascii="David" w:hAnsi="David"/>
          <w:sz w:val="24"/>
          <w:rtl/>
        </w:rPr>
      </w:pPr>
      <w:r w:rsidRPr="00BD0E4C">
        <w:rPr>
          <w:rFonts w:ascii="David" w:hAnsi="David"/>
          <w:sz w:val="24"/>
          <w:rtl/>
        </w:rPr>
        <w:t xml:space="preserve">אתרי פסולת </w:t>
      </w:r>
      <w:r w:rsidR="008E3E42">
        <w:rPr>
          <w:rFonts w:ascii="David" w:hAnsi="David" w:hint="cs"/>
          <w:sz w:val="24"/>
          <w:rtl/>
        </w:rPr>
        <w:t xml:space="preserve">גלויה ו/או טמונה </w:t>
      </w:r>
      <w:r w:rsidRPr="00BD0E4C">
        <w:rPr>
          <w:rFonts w:ascii="David" w:hAnsi="David"/>
          <w:sz w:val="24"/>
          <w:rtl/>
        </w:rPr>
        <w:t>חומרים מסוכנים (כהגדרתם בסעיף 14א לחוק החומרים המסוכנים, תשנ"ג-1993), אסבסט, מצבור אחר של חפצים או חומרים המחייבים על פי דין טיפול מיוחד וכן תשתיות בלתי גלויות שהקבלן לא ידע ולא אמור היה לדעת אודותיהן במועד האחרון להגשת ההצעות למכרז יטופלו , על פי דרישת המזמין, באחריות הקבלן (להלן: "</w:t>
      </w:r>
      <w:r w:rsidRPr="00BD0E4C">
        <w:rPr>
          <w:rFonts w:ascii="David" w:hAnsi="David"/>
          <w:b/>
          <w:bCs/>
          <w:sz w:val="24"/>
          <w:rtl/>
        </w:rPr>
        <w:t>ממצאים ותשתיות בלתי ידועות</w:t>
      </w:r>
      <w:r w:rsidRPr="00BD0E4C">
        <w:rPr>
          <w:rFonts w:ascii="David" w:hAnsi="David"/>
          <w:sz w:val="24"/>
          <w:rtl/>
        </w:rPr>
        <w:t xml:space="preserve">").  </w:t>
      </w:r>
    </w:p>
    <w:p w14:paraId="571C56DD" w14:textId="77777777" w:rsidR="00BD0E4C" w:rsidRPr="00BD0E4C" w:rsidRDefault="00F2393F" w:rsidP="008904E4">
      <w:pPr>
        <w:widowControl w:val="0"/>
        <w:numPr>
          <w:ilvl w:val="0"/>
          <w:numId w:val="58"/>
        </w:numPr>
        <w:autoSpaceDE w:val="0"/>
        <w:autoSpaceDN w:val="0"/>
        <w:spacing w:before="120" w:after="120" w:line="240" w:lineRule="auto"/>
        <w:ind w:left="391"/>
        <w:rPr>
          <w:rFonts w:ascii="David" w:hAnsi="David"/>
          <w:sz w:val="24"/>
          <w:rtl/>
        </w:rPr>
      </w:pPr>
      <w:r w:rsidRPr="00BD0E4C">
        <w:rPr>
          <w:rFonts w:ascii="David" w:hAnsi="David"/>
          <w:sz w:val="24"/>
          <w:rtl/>
        </w:rPr>
        <w:t>בגין הטיפול בממצאים ובתשתיות בלתי ידועות הקבלן יהיה זכאי להחזר עלויות ישירות בלבד, וזאת למעט אם:</w:t>
      </w:r>
    </w:p>
    <w:p w14:paraId="753D348C" w14:textId="1B295865" w:rsidR="00BD0E4C" w:rsidRPr="00BD0E4C" w:rsidRDefault="00F2393F" w:rsidP="0036738C">
      <w:pPr>
        <w:widowControl w:val="0"/>
        <w:tabs>
          <w:tab w:val="left" w:pos="360"/>
          <w:tab w:val="left" w:pos="675"/>
          <w:tab w:val="left" w:pos="720"/>
          <w:tab w:val="left" w:pos="1440"/>
          <w:tab w:val="left" w:pos="1800"/>
          <w:tab w:val="left" w:pos="2160"/>
          <w:tab w:val="left" w:pos="6480"/>
          <w:tab w:val="left" w:pos="6840"/>
        </w:tabs>
        <w:autoSpaceDE w:val="0"/>
        <w:autoSpaceDN w:val="0"/>
        <w:spacing w:before="120" w:after="120" w:line="240" w:lineRule="auto"/>
        <w:ind w:left="675" w:hanging="720"/>
        <w:rPr>
          <w:rFonts w:ascii="David" w:hAnsi="David"/>
          <w:sz w:val="24"/>
          <w:rtl/>
        </w:rPr>
      </w:pPr>
      <w:r w:rsidRPr="00BD0E4C">
        <w:rPr>
          <w:rFonts w:ascii="David" w:hAnsi="David"/>
          <w:sz w:val="24"/>
        </w:rPr>
        <w:tab/>
      </w:r>
      <w:r w:rsidRPr="00BD0E4C">
        <w:rPr>
          <w:rFonts w:ascii="David" w:hAnsi="David"/>
          <w:sz w:val="24"/>
          <w:rtl/>
        </w:rPr>
        <w:t xml:space="preserve">(1) </w:t>
      </w:r>
      <w:r w:rsidRPr="00BD0E4C">
        <w:rPr>
          <w:rFonts w:ascii="David" w:hAnsi="David"/>
          <w:sz w:val="24"/>
        </w:rPr>
        <w:tab/>
      </w:r>
      <w:r w:rsidRPr="00BD0E4C">
        <w:rPr>
          <w:rFonts w:ascii="David" w:hAnsi="David"/>
          <w:sz w:val="24"/>
          <w:rtl/>
        </w:rPr>
        <w:t>מדובר בממצאים ותשתיות גלויים (פעילים או לא פעילים), לרבות תשתית שסומנה בתוכניות כתשתית מבוטלת או סומנה בחתך/מיקום/גובה שונה ממיקומה בפועל ו/או ממצאים ותשתיות ידועים מראש המפורטים באיזה ממסמכי החוזה או שהקבלן יכול היה לדעת על הימצאותן במועד האחרון להגשת ההצעות;</w:t>
      </w:r>
    </w:p>
    <w:p w14:paraId="4815DE03" w14:textId="19A0FF6E" w:rsidR="00BD0E4C" w:rsidRPr="00BD0E4C" w:rsidRDefault="00F2393F" w:rsidP="0036738C">
      <w:pPr>
        <w:widowControl w:val="0"/>
        <w:tabs>
          <w:tab w:val="left" w:pos="360"/>
          <w:tab w:val="left" w:pos="675"/>
          <w:tab w:val="left" w:pos="720"/>
          <w:tab w:val="left" w:pos="1440"/>
          <w:tab w:val="left" w:pos="1800"/>
          <w:tab w:val="left" w:pos="2160"/>
          <w:tab w:val="left" w:pos="6480"/>
          <w:tab w:val="left" w:pos="6840"/>
        </w:tabs>
        <w:autoSpaceDE w:val="0"/>
        <w:autoSpaceDN w:val="0"/>
        <w:spacing w:before="120" w:after="120" w:line="240" w:lineRule="auto"/>
        <w:ind w:left="675" w:hanging="720"/>
        <w:rPr>
          <w:rFonts w:ascii="David" w:hAnsi="David"/>
          <w:sz w:val="24"/>
          <w:rtl/>
        </w:rPr>
      </w:pPr>
      <w:r w:rsidRPr="00BD0E4C">
        <w:rPr>
          <w:rFonts w:ascii="David" w:hAnsi="David"/>
          <w:sz w:val="24"/>
        </w:rPr>
        <w:tab/>
      </w:r>
      <w:r w:rsidRPr="00BD0E4C">
        <w:rPr>
          <w:rFonts w:ascii="David" w:hAnsi="David"/>
          <w:sz w:val="24"/>
          <w:rtl/>
        </w:rPr>
        <w:t xml:space="preserve">(2) </w:t>
      </w:r>
      <w:r w:rsidRPr="00BD0E4C">
        <w:rPr>
          <w:rFonts w:ascii="David" w:hAnsi="David"/>
          <w:sz w:val="24"/>
        </w:rPr>
        <w:tab/>
      </w:r>
      <w:r w:rsidRPr="00BD0E4C">
        <w:rPr>
          <w:rFonts w:ascii="David" w:hAnsi="David"/>
          <w:sz w:val="24"/>
          <w:rtl/>
        </w:rPr>
        <w:t xml:space="preserve">מדובר בפסולת חומרים מסוכנים אשר נוצרו עקב פעילותו של הקבלן; </w:t>
      </w:r>
    </w:p>
    <w:p w14:paraId="09F2FC60" w14:textId="77777777" w:rsidR="00BD0E4C" w:rsidRPr="00BD0E4C" w:rsidRDefault="00F2393F" w:rsidP="0036738C">
      <w:pPr>
        <w:widowControl w:val="0"/>
        <w:tabs>
          <w:tab w:val="left" w:pos="360"/>
          <w:tab w:val="left" w:pos="675"/>
          <w:tab w:val="left" w:pos="720"/>
          <w:tab w:val="left" w:pos="1440"/>
          <w:tab w:val="left" w:pos="1800"/>
          <w:tab w:val="left" w:pos="2160"/>
          <w:tab w:val="left" w:pos="6480"/>
          <w:tab w:val="left" w:pos="6840"/>
        </w:tabs>
        <w:autoSpaceDE w:val="0"/>
        <w:autoSpaceDN w:val="0"/>
        <w:spacing w:before="120" w:after="120" w:line="240" w:lineRule="auto"/>
        <w:ind w:left="675" w:hanging="720"/>
        <w:rPr>
          <w:rFonts w:ascii="David" w:hAnsi="David"/>
          <w:sz w:val="24"/>
          <w:rtl/>
        </w:rPr>
      </w:pPr>
      <w:r w:rsidRPr="00BD0E4C">
        <w:rPr>
          <w:rFonts w:ascii="David" w:hAnsi="David"/>
          <w:sz w:val="24"/>
        </w:rPr>
        <w:tab/>
      </w:r>
      <w:r w:rsidRPr="00BD0E4C">
        <w:rPr>
          <w:rFonts w:ascii="David" w:hAnsi="David"/>
          <w:sz w:val="24"/>
          <w:rtl/>
        </w:rPr>
        <w:t xml:space="preserve">(3) </w:t>
      </w:r>
      <w:r w:rsidRPr="00BD0E4C">
        <w:rPr>
          <w:rFonts w:ascii="David" w:hAnsi="David"/>
          <w:sz w:val="24"/>
        </w:rPr>
        <w:tab/>
      </w:r>
      <w:r w:rsidRPr="00BD0E4C">
        <w:rPr>
          <w:rFonts w:ascii="David" w:hAnsi="David"/>
          <w:sz w:val="24"/>
          <w:rtl/>
        </w:rPr>
        <w:t>הטיפול בממצאים ותשתיות נדרש משום שהקבלן לא מילא אחר חובותיו לפי חוזה זה ו/או הנחיית הרשויות המוסמכות.</w:t>
      </w:r>
      <w:r w:rsidRPr="00BD0E4C">
        <w:rPr>
          <w:rFonts w:ascii="David" w:hAnsi="David"/>
          <w:sz w:val="24"/>
        </w:rPr>
        <w:t xml:space="preserve"> </w:t>
      </w:r>
    </w:p>
    <w:p w14:paraId="49C895D6" w14:textId="77777777" w:rsidR="00BD0E4C" w:rsidRPr="00BD0E4C" w:rsidRDefault="00F2393F" w:rsidP="008904E4">
      <w:pPr>
        <w:widowControl w:val="0"/>
        <w:numPr>
          <w:ilvl w:val="0"/>
          <w:numId w:val="58"/>
        </w:numPr>
        <w:autoSpaceDE w:val="0"/>
        <w:autoSpaceDN w:val="0"/>
        <w:spacing w:before="120" w:after="120" w:line="240" w:lineRule="auto"/>
        <w:ind w:left="391"/>
        <w:rPr>
          <w:rFonts w:ascii="David" w:hAnsi="David"/>
          <w:sz w:val="24"/>
          <w:rtl/>
        </w:rPr>
      </w:pPr>
      <w:r w:rsidRPr="00BD0E4C">
        <w:rPr>
          <w:rFonts w:ascii="David" w:hAnsi="David"/>
          <w:sz w:val="24"/>
          <w:rtl/>
        </w:rPr>
        <w:t>בכל מקרה, לא יבוצע תשלום בהתאם לחוזה זה באופן שיעניק לקבלן כפל פיצוי</w:t>
      </w:r>
      <w:r w:rsidRPr="00BD0E4C">
        <w:rPr>
          <w:rFonts w:ascii="David" w:hAnsi="David"/>
          <w:sz w:val="24"/>
        </w:rPr>
        <w:t>.</w:t>
      </w:r>
      <w:r w:rsidRPr="00BD0E4C">
        <w:rPr>
          <w:rFonts w:ascii="David" w:hAnsi="David"/>
          <w:sz w:val="24"/>
          <w:rtl/>
        </w:rPr>
        <w:t xml:space="preserve"> הטיפול בממצאים ותשתיות בלתי ידועות לא יקנה לקבלן זכות לאירוע מעכב, אא"כ התקיימו יתר הנסיבות הנקובות בחוזה להצדקת אירוע מעכב. </w:t>
      </w:r>
    </w:p>
    <w:p w14:paraId="2F291DF7" w14:textId="77777777" w:rsidR="00BD0E4C" w:rsidRPr="00BD0E4C" w:rsidRDefault="00F2393F" w:rsidP="008904E4">
      <w:pPr>
        <w:widowControl w:val="0"/>
        <w:numPr>
          <w:ilvl w:val="0"/>
          <w:numId w:val="58"/>
        </w:numPr>
        <w:autoSpaceDE w:val="0"/>
        <w:autoSpaceDN w:val="0"/>
        <w:spacing w:before="120" w:after="120" w:line="240" w:lineRule="auto"/>
        <w:ind w:left="391"/>
        <w:rPr>
          <w:rFonts w:ascii="David" w:hAnsi="David"/>
          <w:sz w:val="24"/>
          <w:rtl/>
        </w:rPr>
      </w:pPr>
      <w:r w:rsidRPr="00BD0E4C">
        <w:rPr>
          <w:rFonts w:ascii="David" w:hAnsi="David"/>
          <w:sz w:val="24"/>
          <w:rtl/>
        </w:rPr>
        <w:t>הקבלן יישא באחריות לכל נזק אשר יגרם לממצאים ותשתיות בלתי ידועות, כתוצאה מאי ביצוע של הנחיית הרשויות המוסמכות והמזמין לעניין הטיפול בממצא/תשתית, או כתוצאה מכך שלא פעל בהתאם להוראות כל דין</w:t>
      </w:r>
      <w:r w:rsidRPr="00BD0E4C">
        <w:rPr>
          <w:rFonts w:ascii="David" w:hAnsi="David"/>
          <w:sz w:val="24"/>
        </w:rPr>
        <w:t>.</w:t>
      </w:r>
      <w:r w:rsidRPr="00BD0E4C">
        <w:rPr>
          <w:rFonts w:ascii="David" w:hAnsi="David"/>
          <w:sz w:val="24"/>
          <w:rtl/>
        </w:rPr>
        <w:t xml:space="preserve"> </w:t>
      </w:r>
    </w:p>
    <w:p w14:paraId="576F63CC" w14:textId="77777777" w:rsidR="00BD0E4C" w:rsidRPr="00BD0E4C" w:rsidRDefault="00F2393F" w:rsidP="008904E4">
      <w:pPr>
        <w:widowControl w:val="0"/>
        <w:numPr>
          <w:ilvl w:val="0"/>
          <w:numId w:val="58"/>
        </w:numPr>
        <w:autoSpaceDE w:val="0"/>
        <w:autoSpaceDN w:val="0"/>
        <w:spacing w:before="120" w:after="120" w:line="240" w:lineRule="auto"/>
        <w:ind w:left="391"/>
        <w:rPr>
          <w:rFonts w:ascii="David" w:hAnsi="David"/>
          <w:sz w:val="24"/>
          <w:rtl/>
        </w:rPr>
      </w:pPr>
      <w:r w:rsidRPr="00BD0E4C">
        <w:rPr>
          <w:rFonts w:ascii="David" w:hAnsi="David"/>
          <w:sz w:val="24"/>
          <w:rtl/>
        </w:rPr>
        <w:t>סבר המזמין, לפי שיקול דעתו הבלעדי, כי הסכומים שעליו לשלם לפי סעיף זה הם משמעותיים ביחס להיקפן המקורי של העבודות נשוא חוזה זה, יהא המזמין רשאי לבטל את החוזה או להורות לצד שלישי לבצע את העבודות.</w:t>
      </w:r>
    </w:p>
    <w:p w14:paraId="6754657E"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55" w:name="_Toc83438906"/>
      <w:bookmarkStart w:id="356" w:name="_Toc92211715"/>
      <w:r w:rsidRPr="00BD0E4C">
        <w:rPr>
          <w:rFonts w:ascii="David" w:hAnsi="David"/>
          <w:b/>
          <w:bCs/>
          <w:sz w:val="24"/>
          <w:u w:val="single"/>
          <w:rtl/>
        </w:rPr>
        <w:t>תשלום תמורת זכויות הנאה</w:t>
      </w:r>
      <w:bookmarkEnd w:id="355"/>
      <w:bookmarkEnd w:id="356"/>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26-תשלום תמורת זכויות הנאה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2BC6918E" w14:textId="318FF1AF" w:rsidR="00BD0E4C" w:rsidRPr="00BD0E4C" w:rsidRDefault="00F2393F" w:rsidP="0036738C">
      <w:pPr>
        <w:widowControl w:val="0"/>
        <w:autoSpaceDE w:val="0"/>
        <w:autoSpaceDN w:val="0"/>
        <w:spacing w:before="120" w:after="120" w:line="240" w:lineRule="auto"/>
        <w:ind w:left="391"/>
        <w:rPr>
          <w:rFonts w:ascii="David" w:hAnsi="David"/>
          <w:sz w:val="24"/>
          <w:rtl/>
        </w:rPr>
      </w:pPr>
      <w:r w:rsidRPr="00BD0E4C">
        <w:rPr>
          <w:rFonts w:ascii="David" w:hAnsi="David"/>
          <w:sz w:val="24"/>
          <w:rtl/>
        </w:rPr>
        <w:t xml:space="preserve">אם יהא צורך לביצוע העבודה בקבלת זכות הנאה או שימוש כלשהו, כגון: לצרכי חציבה או נטילת עפר או חול או זכות מעבר או שימוש, או כל זכות דומה - יהא הקבלן אחראי לקבלת הזכות האמור מבעליה ותשלום </w:t>
      </w:r>
      <w:r w:rsidR="00B8467C">
        <w:rPr>
          <w:rFonts w:ascii="David" w:hAnsi="David" w:hint="cs"/>
          <w:sz w:val="24"/>
          <w:rtl/>
        </w:rPr>
        <w:t>ה</w:t>
      </w:r>
      <w:r w:rsidRPr="00BD0E4C">
        <w:rPr>
          <w:rFonts w:ascii="David" w:hAnsi="David"/>
          <w:sz w:val="24"/>
          <w:rtl/>
        </w:rPr>
        <w:t xml:space="preserve">תמורה </w:t>
      </w:r>
      <w:r w:rsidR="00B8467C">
        <w:rPr>
          <w:rFonts w:ascii="David" w:hAnsi="David" w:hint="cs"/>
          <w:sz w:val="24"/>
          <w:rtl/>
        </w:rPr>
        <w:t xml:space="preserve">יהיה </w:t>
      </w:r>
      <w:r w:rsidRPr="00BD0E4C">
        <w:rPr>
          <w:rFonts w:ascii="David" w:hAnsi="David"/>
          <w:sz w:val="24"/>
          <w:rtl/>
        </w:rPr>
        <w:t>על חשבון הקבלן כפי שיסוכם בין הבעלים לבין הקבלן</w:t>
      </w:r>
      <w:r w:rsidR="00B8467C">
        <w:rPr>
          <w:rFonts w:ascii="David" w:hAnsi="David" w:hint="cs"/>
          <w:sz w:val="24"/>
          <w:rtl/>
        </w:rPr>
        <w:t xml:space="preserve"> או כפי שיידרש על ידי רשות מקרקעי ישראל</w:t>
      </w:r>
      <w:r w:rsidRPr="00BD0E4C">
        <w:rPr>
          <w:rFonts w:ascii="David" w:hAnsi="David"/>
          <w:sz w:val="24"/>
          <w:rtl/>
        </w:rPr>
        <w:t xml:space="preserve">. </w:t>
      </w:r>
    </w:p>
    <w:p w14:paraId="7BCAB4F2" w14:textId="5073E5C4"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360" w:hanging="360"/>
        <w:rPr>
          <w:rFonts w:ascii="David" w:hAnsi="David"/>
          <w:sz w:val="24"/>
          <w:rtl/>
        </w:rPr>
      </w:pPr>
      <w:r w:rsidRPr="00BD0E4C">
        <w:rPr>
          <w:rFonts w:ascii="David" w:hAnsi="David"/>
          <w:sz w:val="24"/>
          <w:rtl/>
        </w:rPr>
        <w:tab/>
        <w:t xml:space="preserve">מבלי לגרוע מהאמור, מובהר כי חובתו של הקבלן לתכנן, להסדיר ולתחזק רשת דרכים פנימיות בתוך האתר וכן דרכי גישה למוקדי עבודות של קבלנים אחרים. על הקבלן לוודא כי בדרכים אלה תתאפשר גישה </w:t>
      </w:r>
      <w:r w:rsidR="00B8467C">
        <w:rPr>
          <w:rFonts w:ascii="David" w:hAnsi="David" w:hint="cs"/>
          <w:sz w:val="24"/>
          <w:rtl/>
        </w:rPr>
        <w:t xml:space="preserve">נאותה </w:t>
      </w:r>
      <w:r w:rsidRPr="00BD0E4C">
        <w:rPr>
          <w:rFonts w:ascii="David" w:hAnsi="David"/>
          <w:sz w:val="24"/>
          <w:rtl/>
        </w:rPr>
        <w:t xml:space="preserve">לכל סוג של כלי רכב הדרוש לביצוע העבודה, בכלל זה, רכב, משאית וכדומה. רשת הדרכים המוצעת על ידי הקבלן תוגש לאישור מנהל הפרויקט, שבסמכותו להחליט האם להרוס את הדרכים האלה בכללן או בחלקן במהלך העבודה או בסיומה או להשאירן במקומן לאחר סיום העבודה, והחלטת מנהל הפרויקט כאמור תחייב את הקבלן. </w:t>
      </w:r>
      <w:r w:rsidR="00B8467C">
        <w:rPr>
          <w:rFonts w:ascii="David" w:hAnsi="David" w:hint="cs"/>
          <w:sz w:val="24"/>
          <w:rtl/>
        </w:rPr>
        <w:t xml:space="preserve">על </w:t>
      </w:r>
      <w:r w:rsidRPr="00BD0E4C">
        <w:rPr>
          <w:rFonts w:ascii="David" w:hAnsi="David"/>
          <w:sz w:val="24"/>
          <w:rtl/>
        </w:rPr>
        <w:t xml:space="preserve">הקבלן </w:t>
      </w:r>
      <w:r w:rsidR="00B8467C">
        <w:rPr>
          <w:rFonts w:ascii="David" w:hAnsi="David" w:hint="cs"/>
          <w:sz w:val="24"/>
          <w:rtl/>
        </w:rPr>
        <w:t>ל</w:t>
      </w:r>
      <w:r w:rsidRPr="00BD0E4C">
        <w:rPr>
          <w:rFonts w:ascii="David" w:hAnsi="David"/>
          <w:sz w:val="24"/>
          <w:rtl/>
        </w:rPr>
        <w:t>אפשר שימוש בדרכים אלה גם למזמין ו/או למורשים מטעמו. למען הסר ספק, יובהר כי הדרכים הנ"ל הינן חלק משטח הפרויקט והינן באחריות הקבלן בלבד.</w:t>
      </w:r>
    </w:p>
    <w:p w14:paraId="2A8CA93E"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57" w:name="_Toc83438907"/>
      <w:bookmarkStart w:id="358" w:name="_Toc92211716"/>
      <w:r w:rsidRPr="00BD0E4C">
        <w:rPr>
          <w:rFonts w:ascii="David" w:hAnsi="David"/>
          <w:b/>
          <w:bCs/>
          <w:sz w:val="24"/>
          <w:u w:val="single"/>
          <w:rtl/>
        </w:rPr>
        <w:t>פגיעה בנוחיות הציבור ובזכויותיהם של אנשים</w:t>
      </w:r>
      <w:bookmarkEnd w:id="357"/>
      <w:bookmarkEnd w:id="358"/>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27-פגיעה בנוחיות הציבור ובזכויותיהם של אנשים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714576C7" w14:textId="094282FF"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הקבלן מתחייב להימנע מכל פגיעה או הפרעה, שאיננה הכרחית ומאושרת, בנוחות הציבור ו/או בזכות השימוש והמעבר של כל אדם בכביש, דרך, שביל וכיוצא באלה, או בזכות השימוש והחזקה ברכוש ציבורי כלשהו לרבות בגין נזקי אבק, אבנים, לכלוך או כל מטרד אחר. לצורך כך </w:t>
      </w:r>
      <w:r w:rsidR="00B8467C">
        <w:rPr>
          <w:rFonts w:ascii="David" w:hAnsi="David" w:hint="cs"/>
          <w:sz w:val="24"/>
          <w:rtl/>
        </w:rPr>
        <w:t>יסלול</w:t>
      </w:r>
      <w:r w:rsidR="00B8467C" w:rsidRPr="00BD0E4C">
        <w:rPr>
          <w:rFonts w:ascii="David" w:hAnsi="David"/>
          <w:sz w:val="24"/>
          <w:rtl/>
        </w:rPr>
        <w:t xml:space="preserve"> </w:t>
      </w:r>
      <w:r w:rsidRPr="00BD0E4C">
        <w:rPr>
          <w:rFonts w:ascii="David" w:hAnsi="David"/>
          <w:sz w:val="24"/>
          <w:rtl/>
        </w:rPr>
        <w:t>הקבלן, על חשבונו, דרכים זמניות לטובת הציבור, ככל שדרכים כאמור אינן כלולות ממילא בהסדרי התנועה המאושרים, וכן יתקין שלטי אזהרה והכוונה מצוידים בפנסים וינקוט בכל האמצעים הדרושים על-מנת שלא לפגוע בנוחות</w:t>
      </w:r>
      <w:r w:rsidR="00B8467C">
        <w:rPr>
          <w:rFonts w:ascii="David" w:hAnsi="David" w:hint="cs"/>
          <w:sz w:val="24"/>
          <w:rtl/>
        </w:rPr>
        <w:t xml:space="preserve"> ובטיחות</w:t>
      </w:r>
      <w:r w:rsidRPr="00BD0E4C">
        <w:rPr>
          <w:rFonts w:ascii="David" w:hAnsi="David"/>
          <w:sz w:val="24"/>
          <w:rtl/>
        </w:rPr>
        <w:t xml:space="preserve"> הציבור. אין באמור כדי לגרוע מחובת הקבלן להציב אביזרי בטיחות כפי שנקבע ביתר הוראות החוזה. </w:t>
      </w:r>
    </w:p>
    <w:p w14:paraId="10EAA688" w14:textId="6A10AC19"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הקבלן נדרש להאיר באמצעות תאורה זמנית/ניידת את שטח העבודה, בין היתר על מנת להגן על משתמשי הדרך. על הקבלן להגן על משתמשי הדרך מפני התאורה הזמנית על ידי התקנת מעקות בטיחות זמניים על פי הנחיות </w:t>
      </w:r>
      <w:r w:rsidR="00B8467C">
        <w:rPr>
          <w:rFonts w:ascii="David" w:hAnsi="David" w:hint="cs"/>
          <w:sz w:val="24"/>
          <w:rtl/>
        </w:rPr>
        <w:lastRenderedPageBreak/>
        <w:t>יועץ הבטיחות או משטרת התנועה כמפורט בתוכניות הסדרי התנועה</w:t>
      </w:r>
      <w:r w:rsidRPr="00BD0E4C">
        <w:rPr>
          <w:rFonts w:ascii="David" w:hAnsi="David"/>
          <w:sz w:val="24"/>
          <w:rtl/>
        </w:rPr>
        <w:t xml:space="preserve">. בנוסף, על הקבלן להאיר באמצעות תאורה ניידת את שטח העבודה, כולל אזור שהיית פקחים. תאורה זמנית תתוכנן באזורים מיוחדים כגון צמתים, מחלפים ומתקני דרך כדוגמת גשרים, לרבות אתרי עבודה בהם קיימת תאורה קבועה. יתכן </w:t>
      </w:r>
      <w:r w:rsidR="00B8467C">
        <w:rPr>
          <w:rFonts w:ascii="David" w:hAnsi="David" w:hint="cs"/>
          <w:sz w:val="24"/>
          <w:rtl/>
        </w:rPr>
        <w:t>וידרש</w:t>
      </w:r>
      <w:r w:rsidRPr="00BD0E4C">
        <w:rPr>
          <w:rFonts w:ascii="David" w:hAnsi="David"/>
          <w:sz w:val="24"/>
          <w:rtl/>
        </w:rPr>
        <w:t xml:space="preserve"> להזיז עמודי תאורה זמניים, שלטים ומטרדים אחרים במקום העבודה, אותם יידרש הקבלן להזיז ככל הנדרש על חשבונו. על הקבלן להבטיח כי התאורה הניידת/ הזמנית תמוקם באופן שלא יגרום לסנוור הנהגים באזור אתר העבודה למען הסר ספק מובהר, כי לא תשולם כל תמורה לקבלן בגין האמור ועל הקבלן לכלול עלויות אלו, ככל שיידרשו, בהצעתו.</w:t>
      </w:r>
    </w:p>
    <w:p w14:paraId="15037B29"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59" w:name="_Toc83438908"/>
      <w:bookmarkStart w:id="360" w:name="_Toc92211717"/>
      <w:r w:rsidRPr="00BD0E4C">
        <w:rPr>
          <w:rFonts w:ascii="David" w:hAnsi="David"/>
          <w:b/>
          <w:bCs/>
          <w:sz w:val="24"/>
          <w:u w:val="single"/>
          <w:rtl/>
        </w:rPr>
        <w:t xml:space="preserve">תיקון נזקים לכביש, למובילים אחרים </w:t>
      </w:r>
      <w:bookmarkEnd w:id="359"/>
      <w:r w:rsidRPr="00BD0E4C">
        <w:rPr>
          <w:rFonts w:ascii="David" w:hAnsi="David"/>
          <w:b/>
          <w:bCs/>
          <w:sz w:val="24"/>
          <w:u w:val="single"/>
          <w:rtl/>
        </w:rPr>
        <w:t>וכיו"ב</w:t>
      </w:r>
      <w:bookmarkEnd w:id="360"/>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28-תיקון נזקים לכביש, למובילים אחרים וכיוצ\"ב</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41989FDF"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מיום מתן צו התחלת עבודה, ועד מתן תעודת השלמה סופית, יהיה הקבלן האחראי היחיד והבלעדי לשמירה, השגחה והגנה על העבודה ו/או על מקום העבודה וסביבתו ו/או על שלמות התשתיות הנמצאות במקום העבודה ו/או על עבודות שבוצעו ו/או על הציוד, הרכוש והחומרים הקשורים לביצוע העבודה (יהא מקום הימצאם אשר יהא), מפני כל סיכון העלול לגרום להם נזק, לרבות סיכוני מזג אוויר, סיכוני אש ומים (לרבות הצפות ושטפונות), מפגעים צפויים או אקראיים, סיכונים הנובעים מהסגת גבול ע"י אחרים ו/או סיכונים הנובעים מעבודות שבוצעו ע"י אחרים, ולחילופין, מעבודות שתבוצענה בשלבים מאוחרים יותר. החובה האמורה תחול גם ביחס לסיכונים שהיו במקום העבודה לפני העמדתו לרשות הקבלן, ואף אם הקבלן לא אחראי לקיומם. </w:t>
      </w:r>
    </w:p>
    <w:p w14:paraId="173A0EE6" w14:textId="75F31C6B"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Pr>
          <w:rFonts w:ascii="David" w:hAnsi="David" w:hint="cs"/>
          <w:sz w:val="24"/>
          <w:rtl/>
        </w:rPr>
        <w:t>מ</w:t>
      </w:r>
      <w:r w:rsidRPr="00BD0E4C">
        <w:rPr>
          <w:rFonts w:ascii="David" w:hAnsi="David"/>
          <w:sz w:val="24"/>
          <w:rtl/>
        </w:rPr>
        <w:t>בלי לגרוע מכלליות האמור, חובה על הקבלן לדאוג לכך שמקום העבודה ו/או אזורים הגובלים בו לא יוצפו במי גשמים ו/או במים שמקורם באותו אתר</w:t>
      </w:r>
      <w:r>
        <w:rPr>
          <w:rFonts w:ascii="David" w:hAnsi="David" w:hint="cs"/>
          <w:sz w:val="24"/>
          <w:rtl/>
        </w:rPr>
        <w:t xml:space="preserve"> או באתר סמוך</w:t>
      </w:r>
      <w:r w:rsidRPr="00BD0E4C">
        <w:rPr>
          <w:rFonts w:ascii="David" w:hAnsi="David"/>
          <w:sz w:val="24"/>
          <w:rtl/>
        </w:rPr>
        <w:t>, ולצורך זה יבצע הקבלן מבעוד מועד, על חשבונו, את כל אמצעי ההגנה וכל מתקן או פעולה הנדרשים על מנת למנוע הצפות כאמור לרבות באמצעות סוללות חסימה, בורות שאיבה, תעלות, מערכות שאיבה, ניקוז וכיו"ב, הכול כחלק בלתי נפרד מהעבודות על אחריותו של הקבלן ועל חשבונו. הקבלן יהיה רשאי לבצע את הפעולות, הדרושות לנקיטת אמצעי ההגנה, אך ורק לאחר שיקבל את אישורו של מנהל הפרויקט, ובמידת הצורך - לאחר שיהיה בידו רישיון מתאים מהרשויות המוסמכות. מחובת הקבלן לנקוט על חשבונו בכל אמצעי סביר שיידרש ע"מ לממש את חובתו ואחריותו לפי סעיף זה שלעיל ולמנוע את היווצרותו של כל מפגע (צפוי או אקראי) ואת גרימתו של כל נזק למבנה ו/או למקום העבודה וסביבתו ו/או לתשתיות ו/או לעבודות ו/או לציוד, רכוש או חומרים הקשורים לביצוע העבודה הקבלן יודיע למנהל הפרויקט מה הם האמצעים שבדעתו לנקוט, והוא יאשרם או יורה על תיקונם, לפי שיקול דעתו.</w:t>
      </w:r>
    </w:p>
    <w:p w14:paraId="295A3BB6" w14:textId="0A963873"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הקבלן אחראי ויתקן על חשבונו, מיד ולשביעות רצונו של המזמין כל נזק או קלקול  שיגרמו במהלך ביצוע העבודה לכל כביש, דרך, מדרכה, שביל, רשת מים, ביוב, תיעול, חשמל, טלגרף, טלפון, צינורות דלק, גז או מובילים </w:t>
      </w:r>
      <w:r w:rsidR="00B8467C">
        <w:rPr>
          <w:rFonts w:ascii="David" w:hAnsi="David" w:hint="cs"/>
          <w:sz w:val="24"/>
          <w:rtl/>
        </w:rPr>
        <w:t>ו</w:t>
      </w:r>
      <w:r w:rsidRPr="00BD0E4C">
        <w:rPr>
          <w:rFonts w:ascii="David" w:hAnsi="David"/>
          <w:sz w:val="24"/>
          <w:rtl/>
        </w:rPr>
        <w:t xml:space="preserve">מתקנים אחרים, בין שהם נראים לעין ובין שאינם נראים לעין, בין שהנזק או הקלקול נגרמו באקראי ובין שהיו מעשה הכרחי וצפוי מראש לביצוע העבודה, בין אם המתקן הנ"ל סומן בתכניות, או בכל מסמך אחר המהווה חלק של החוזה ובין אם לא סומן כנ"ל. </w:t>
      </w:r>
    </w:p>
    <w:p w14:paraId="05B18AC4" w14:textId="72847C05"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360" w:hanging="360"/>
        <w:rPr>
          <w:rFonts w:ascii="David" w:hAnsi="David"/>
          <w:sz w:val="24"/>
          <w:rtl/>
        </w:rPr>
      </w:pPr>
      <w:r w:rsidRPr="00BD0E4C">
        <w:rPr>
          <w:rFonts w:ascii="David" w:hAnsi="David"/>
          <w:sz w:val="24"/>
          <w:rtl/>
        </w:rPr>
        <w:tab/>
        <w:t xml:space="preserve">מבלי לגרוע מהאמור, מובהר כי הקבלן אחראי - החל מיום קבלת החזקה במקום הפרויקט ועד למסירת הפרויקט - לתחזוקה שוטפת של כל המתקנים והתשתיות באתר ובסביבתו ובכלל זה, לתקינות המיסעות, השוליים, המדרונות, הקירות, מבני הדרך, המדרכות, איי התנועה, מעקות הבטיחות, הגדרות, התעלות, מערכות הניקוז, הגינון, מערכות ההשקיה, הסימונים, השלטים, התמרורים ויתר מרכיבי, אביזרי ומתקני הדרך. אחריות הקבלן לפעילות תחזוקה כאמור חלה במשך 24 שעות ביממה בכל ימות השבוע, ותכלול תחזוקה מונעת, תחזוקה למקרי שבר, תחזוקה בטיחותית או תיקונים לאחר תאונות. </w:t>
      </w:r>
      <w:r w:rsidRPr="00BD0E4C">
        <w:rPr>
          <w:rFonts w:ascii="David" w:hAnsi="David"/>
          <w:sz w:val="24"/>
        </w:rPr>
        <w:t xml:space="preserve"> </w:t>
      </w:r>
      <w:r w:rsidRPr="00BD0E4C">
        <w:rPr>
          <w:rFonts w:ascii="David" w:hAnsi="David"/>
          <w:sz w:val="24"/>
          <w:rtl/>
        </w:rPr>
        <w:t xml:space="preserve">העלויות הכרוכות בקיום התחייבויות הקבלן לפי סעיף זה תהיינה על חשבון הקבלן ותיכללנה בהצעתו הכספית למכרז. </w:t>
      </w:r>
    </w:p>
    <w:p w14:paraId="072525EC"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360" w:hanging="360"/>
        <w:rPr>
          <w:rFonts w:ascii="David" w:hAnsi="David"/>
          <w:sz w:val="24"/>
          <w:rtl/>
        </w:rPr>
      </w:pPr>
      <w:r w:rsidRPr="00BD0E4C">
        <w:rPr>
          <w:rFonts w:ascii="David" w:hAnsi="David"/>
          <w:sz w:val="24"/>
          <w:rtl/>
        </w:rPr>
        <w:tab/>
        <w:t>במערכת ו/או תשתית, אשר תיקונן או הטיפול בהן אינו יכול להיעשות על ידי הקבלן אלא על ידי מי שמופקד על אותה מערכת או אותה תשתית, ידאג הקבלן על חשבונו לתיקון המערכת ו/או התשתית על ידי הגורם המוסמך לכך.</w:t>
      </w:r>
    </w:p>
    <w:p w14:paraId="372C825C"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360" w:hanging="360"/>
        <w:rPr>
          <w:rFonts w:ascii="David" w:hAnsi="David"/>
          <w:sz w:val="24"/>
          <w:rtl/>
        </w:rPr>
      </w:pPr>
      <w:r w:rsidRPr="00BD0E4C">
        <w:rPr>
          <w:rFonts w:ascii="David" w:hAnsi="David"/>
          <w:sz w:val="24"/>
          <w:rtl/>
        </w:rPr>
        <w:tab/>
        <w:t xml:space="preserve">בלי לגרוע מכלליות האמור, או מהוראות סעיף זה לעיל, הקבלן אחראי שכל נזק או מטרד שיגרמו אגב ביצוע עבודתו לכביש, לדרך, למדרכה, לשביל, למסילה, לרשות מים, לתיעול, לחשמל, לטלפון, לתשתיות, למתקני ולקווי בזק ו/או חברות תשתית או תקשורת, לכבלים אופטיים, לצינורות להעברת נוזלים, או למובילים אחרים או למתקנים, לרבות המערכות התת-קרקעיות והעל-קרקעיות - תוך כדי ביצוע העבודה על-ידו או על ידי מי מטעמו - יתוקן מיידית, על חשבונו, באופן היעיל ביותר ולשביעות רצונו של מנהל הפרויקט ו/או של הרשות המוסמכת לפקח על הטיפול בדרך ובמתקנים האמורים. </w:t>
      </w:r>
    </w:p>
    <w:p w14:paraId="4191E308"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360" w:hanging="360"/>
        <w:rPr>
          <w:rFonts w:ascii="David" w:hAnsi="David"/>
          <w:sz w:val="24"/>
          <w:rtl/>
        </w:rPr>
      </w:pPr>
      <w:r w:rsidRPr="00BD0E4C">
        <w:rPr>
          <w:rFonts w:ascii="David" w:hAnsi="David"/>
          <w:sz w:val="24"/>
          <w:rtl/>
        </w:rPr>
        <w:tab/>
        <w:t>הקבלן אחראי לכך שהובלת מטענים אל מקום העבודה וממנו תיעשה, ככל האפשר, בדרך שלא תגרום הפרעה לתנועה השוטפת, ואם יש צורך בהיתרים מיוחדים להובלת מטענים חורגים יהא על הקבלן להצטייד בהיתרים הדרושים מטעם הרשויות המוסמכות על חשבונו</w:t>
      </w:r>
      <w:r w:rsidRPr="00BD0E4C">
        <w:rPr>
          <w:rFonts w:ascii="David" w:hAnsi="David"/>
          <w:sz w:val="24"/>
        </w:rPr>
        <w:t>.</w:t>
      </w:r>
    </w:p>
    <w:p w14:paraId="14BF7B0E"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360" w:hanging="360"/>
        <w:rPr>
          <w:rFonts w:ascii="David" w:hAnsi="David"/>
          <w:sz w:val="24"/>
          <w:rtl/>
        </w:rPr>
      </w:pPr>
      <w:r w:rsidRPr="00BD0E4C">
        <w:rPr>
          <w:rFonts w:ascii="David" w:hAnsi="David"/>
          <w:sz w:val="24"/>
          <w:rtl/>
        </w:rPr>
        <w:tab/>
        <w:t xml:space="preserve">הקבלן מחויב לפעול בהתאם להנחיות סביבתיות המעוגנות בדין, בהתאם להוראות מנהל הפרויקט ובהתאם ליתר דרישות החוזה בעניין זה. </w:t>
      </w:r>
    </w:p>
    <w:p w14:paraId="10E09710"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61" w:name="_Ref5126954"/>
      <w:bookmarkStart w:id="362" w:name="_Ref13139782"/>
      <w:bookmarkStart w:id="363" w:name="_Ref27333850"/>
      <w:bookmarkStart w:id="364" w:name="_Ref61454168"/>
      <w:bookmarkStart w:id="365" w:name="_Ref73870210"/>
      <w:bookmarkStart w:id="366" w:name="_Toc92211718"/>
      <w:bookmarkStart w:id="367" w:name="_Hlk69065394"/>
      <w:bookmarkStart w:id="368" w:name="_Toc83438909"/>
      <w:r w:rsidRPr="00BD0E4C">
        <w:rPr>
          <w:rFonts w:ascii="David" w:hAnsi="David"/>
          <w:b/>
          <w:bCs/>
          <w:sz w:val="24"/>
          <w:u w:val="single"/>
          <w:rtl/>
        </w:rPr>
        <w:t>תיאומים</w:t>
      </w:r>
      <w:bookmarkEnd w:id="361"/>
      <w:bookmarkEnd w:id="362"/>
      <w:bookmarkEnd w:id="363"/>
      <w:bookmarkEnd w:id="364"/>
      <w:r w:rsidRPr="00BD0E4C">
        <w:rPr>
          <w:rFonts w:ascii="David" w:hAnsi="David"/>
          <w:b/>
          <w:bCs/>
          <w:sz w:val="24"/>
          <w:u w:val="single"/>
          <w:rtl/>
        </w:rPr>
        <w:t xml:space="preserve"> ואחריות – גורמים משיקים, קבלני תשתית ו/או מורשי פעילות</w:t>
      </w:r>
      <w:bookmarkEnd w:id="365"/>
      <w:bookmarkEnd w:id="366"/>
    </w:p>
    <w:p w14:paraId="13100586"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69" w:name="_Toc92211719"/>
      <w:r w:rsidRPr="00BD0E4C">
        <w:rPr>
          <w:rFonts w:ascii="David" w:hAnsi="David"/>
          <w:sz w:val="24"/>
          <w:rtl/>
        </w:rPr>
        <w:t>הקבלן מתחייב לתאם את העבודות עם כל הגורמים המשיקים בפרויקט ובכלל זאת - לבצע את העבודות בהתאם ובכפוף לכל האישורים מגופי תשתית, כל זאת לגבי האתר וכל מתחם משיק.</w:t>
      </w:r>
      <w:bookmarkEnd w:id="369"/>
    </w:p>
    <w:p w14:paraId="68B0AECF"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70" w:name="_Toc92211720"/>
      <w:r w:rsidRPr="00BD0E4C">
        <w:rPr>
          <w:rFonts w:ascii="David" w:hAnsi="David"/>
          <w:sz w:val="24"/>
          <w:rtl/>
        </w:rPr>
        <w:lastRenderedPageBreak/>
        <w:t>מבלי לגרוע מכלליות האמור מובהר כי ביצוע העבודות במתחמי ממשק עשוי להיות כפוף לביצוע ועריכת תיאומים מוקדמים לביצוע העבודות עם גורמים משיקים ואף עשוי להיות כפוף ומותנה באישורים מקדימים ובהליכי בדיקות קפדניות של אותם גורמים משיקים כתנאי לביצוע העבודות, לרבות ומבלי לגרוע מכלליות האמור, קבלת אישורים מוקדמים לעבודות כתנאי להתקדמות / השלמת ביצוע בפרויקט.</w:t>
      </w:r>
      <w:bookmarkEnd w:id="370"/>
    </w:p>
    <w:p w14:paraId="5D2F1FD4" w14:textId="194F4733" w:rsidR="00BD0E4C" w:rsidRPr="00BD0E4C" w:rsidRDefault="00F2393F" w:rsidP="008904E4">
      <w:pPr>
        <w:widowControl w:val="0"/>
        <w:numPr>
          <w:ilvl w:val="0"/>
          <w:numId w:val="60"/>
        </w:numPr>
        <w:autoSpaceDE w:val="0"/>
        <w:autoSpaceDN w:val="0"/>
        <w:spacing w:before="120" w:after="120" w:line="240" w:lineRule="auto"/>
        <w:rPr>
          <w:rFonts w:ascii="David" w:hAnsi="David"/>
          <w:sz w:val="24"/>
          <w:rtl/>
        </w:rPr>
      </w:pPr>
      <w:bookmarkStart w:id="371" w:name="_Toc92211721"/>
      <w:r w:rsidRPr="00BD0E4C">
        <w:rPr>
          <w:rFonts w:ascii="David" w:hAnsi="David"/>
          <w:sz w:val="24"/>
          <w:rtl/>
        </w:rPr>
        <w:t xml:space="preserve">על הקבלן מוטלת </w:t>
      </w:r>
      <w:r w:rsidR="00B8467C">
        <w:rPr>
          <w:rFonts w:ascii="David" w:hAnsi="David" w:hint="cs"/>
          <w:sz w:val="24"/>
          <w:rtl/>
        </w:rPr>
        <w:t>ה</w:t>
      </w:r>
      <w:r w:rsidRPr="00BD0E4C">
        <w:rPr>
          <w:rFonts w:ascii="David" w:hAnsi="David"/>
          <w:sz w:val="24"/>
          <w:rtl/>
        </w:rPr>
        <w:t>אחריות לבחון מראש ובקפידה את אותן המגבלות המתייחסות לביצוע העבודות ולהיערך כהלכה מראש, לבצע את התיאומים ולקבל את כל האישורים המתאימים, והכל כחלק בלתי נפרד מהעבודות ומהתחייבויות הקבלן, מבלי שהאמור יחשב או יהווה אירוע מעכב, המזכה את הקבלן בעדכון/שינוי לוח הזמנים הבסיסי ו/או לוח הזמנים המפורט לביצוע או בכל סעד אחר הנובע מכך, ו/או כהוראת שינוי המזכה את הקבלן בכל פיצוי, שיפוי, תשלום או סעד מכל מין וסוג.</w:t>
      </w:r>
      <w:bookmarkEnd w:id="371"/>
    </w:p>
    <w:p w14:paraId="73E4DFAE" w14:textId="0EA1A3C3" w:rsidR="00BD0E4C" w:rsidRPr="00BD0E4C" w:rsidRDefault="00F2393F" w:rsidP="008904E4">
      <w:pPr>
        <w:widowControl w:val="0"/>
        <w:numPr>
          <w:ilvl w:val="0"/>
          <w:numId w:val="60"/>
        </w:numPr>
        <w:autoSpaceDE w:val="0"/>
        <w:autoSpaceDN w:val="0"/>
        <w:spacing w:before="120" w:after="120" w:line="240" w:lineRule="auto"/>
        <w:rPr>
          <w:rFonts w:ascii="David" w:hAnsi="David"/>
          <w:sz w:val="24"/>
          <w:rtl/>
        </w:rPr>
      </w:pPr>
      <w:bookmarkStart w:id="372" w:name="_Toc92211722"/>
      <w:r w:rsidRPr="00BD0E4C">
        <w:rPr>
          <w:rFonts w:ascii="David" w:hAnsi="David"/>
          <w:sz w:val="24"/>
          <w:rtl/>
        </w:rPr>
        <w:t xml:space="preserve">בנוסף, לפני כניסת הקבלן לאתר ו/או לאיזה מהמתחמים המשיקים, </w:t>
      </w:r>
      <w:r w:rsidR="00AF138E">
        <w:rPr>
          <w:rFonts w:ascii="David" w:hAnsi="David" w:hint="cs"/>
          <w:sz w:val="24"/>
          <w:rtl/>
        </w:rPr>
        <w:t xml:space="preserve">ובמסגרת לוח הזמנים של הפרויקט, </w:t>
      </w:r>
      <w:r w:rsidRPr="00BD0E4C">
        <w:rPr>
          <w:rFonts w:ascii="David" w:hAnsi="David"/>
          <w:sz w:val="24"/>
          <w:rtl/>
        </w:rPr>
        <w:t>עליו לקבל את כל האישורים הדרושים לצורך ביצוע העבודות ו/או למעבר במתחמים המשיקים, מהגורמים המשיקים הרלוונטיים ולבצע, על אחריותו המלאה והבלעדית, ועל חשבונו (כחלק בלתי נפרד מהתמורה) את כל הכרוך בקבלת האישורים האמורים, לרבות מילוי התנאים שהוצבו לשם קבלתם (לרבות תשלום אגרות, היטלים ומיסים, העמדת ערבויות, עריכת ביטוחים, כתבי התחייבות ושיפוי ושירותי פיקוח). כל איחור שיחול בעבודות עקב אי-קבלת האישורים הנ"ל יהיה באחריות הקבלן.</w:t>
      </w:r>
      <w:bookmarkEnd w:id="372"/>
    </w:p>
    <w:p w14:paraId="2E6603FB" w14:textId="711C19A1"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73" w:name="_Toc92211723"/>
      <w:r w:rsidRPr="00BD0E4C">
        <w:rPr>
          <w:rFonts w:ascii="David" w:hAnsi="David"/>
          <w:sz w:val="24"/>
          <w:rtl/>
        </w:rPr>
        <w:t xml:space="preserve">על הקבלן לתאם בעצמו, בשיתוף המזמין ומנהל הפרויקט, </w:t>
      </w:r>
      <w:r w:rsidR="00AF138E">
        <w:rPr>
          <w:rFonts w:ascii="David" w:hAnsi="David" w:hint="cs"/>
          <w:sz w:val="24"/>
          <w:rtl/>
        </w:rPr>
        <w:t xml:space="preserve">ובמסגרת לוח הזמנים של הפרויקט, </w:t>
      </w:r>
      <w:r w:rsidRPr="00BD0E4C">
        <w:rPr>
          <w:rFonts w:ascii="David" w:hAnsi="David"/>
          <w:sz w:val="24"/>
          <w:rtl/>
        </w:rPr>
        <w:t>עם הגורמים המשיקים הרלוונטיים את המעבר במתחמים המשיקים לאתר ולהתחיל בביצוע העבודות רק לאחר שקיבל בכתב אישור מהגורם המשיק הרלוונטי שבתחומו הוא עובר.</w:t>
      </w:r>
      <w:bookmarkEnd w:id="373"/>
      <w:r w:rsidRPr="00BD0E4C">
        <w:rPr>
          <w:rFonts w:ascii="David" w:hAnsi="David"/>
          <w:sz w:val="24"/>
          <w:rtl/>
        </w:rPr>
        <w:t xml:space="preserve"> </w:t>
      </w:r>
    </w:p>
    <w:p w14:paraId="1AB39212" w14:textId="1CA7395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74" w:name="_Toc92211724"/>
      <w:r w:rsidRPr="00BD0E4C">
        <w:rPr>
          <w:rFonts w:ascii="David" w:hAnsi="David"/>
          <w:sz w:val="24"/>
          <w:rtl/>
        </w:rPr>
        <w:t>על הקבלן לתאם מראש</w:t>
      </w:r>
      <w:r w:rsidR="00AF138E">
        <w:rPr>
          <w:rFonts w:ascii="David" w:hAnsi="David" w:hint="cs"/>
          <w:sz w:val="24"/>
          <w:rtl/>
        </w:rPr>
        <w:t>, במסגרת לוח הזמנים של הפרויקט,</w:t>
      </w:r>
      <w:r w:rsidRPr="00BD0E4C">
        <w:rPr>
          <w:rFonts w:ascii="David" w:hAnsi="David"/>
          <w:sz w:val="24"/>
          <w:rtl/>
        </w:rPr>
        <w:t xml:space="preserve"> </w:t>
      </w:r>
      <w:r w:rsidR="00AF138E">
        <w:rPr>
          <w:rFonts w:ascii="David" w:hAnsi="David" w:hint="cs"/>
          <w:sz w:val="24"/>
          <w:rtl/>
        </w:rPr>
        <w:t xml:space="preserve">את </w:t>
      </w:r>
      <w:r w:rsidRPr="00BD0E4C">
        <w:rPr>
          <w:rFonts w:ascii="David" w:hAnsi="David"/>
          <w:sz w:val="24"/>
          <w:rtl/>
        </w:rPr>
        <w:t>ביצועם של הסדרי תנועה באתר מול כל הגורמים המשיקים הרלוונטיים, כפי שיהיה מעת לעת וכן לקבל מהם את האישורים הרלוונטים להסדרי התנועה שבכוונתו לבצע.</w:t>
      </w:r>
      <w:bookmarkEnd w:id="374"/>
    </w:p>
    <w:p w14:paraId="75F786DD"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tl/>
        </w:rPr>
      </w:pPr>
      <w:bookmarkStart w:id="375" w:name="_Toc92211725"/>
      <w:bookmarkStart w:id="376" w:name="_Ref27075863"/>
      <w:bookmarkStart w:id="377" w:name="_Ref40857782"/>
      <w:r w:rsidRPr="00BD0E4C">
        <w:rPr>
          <w:rFonts w:ascii="David" w:hAnsi="David"/>
          <w:sz w:val="24"/>
          <w:rtl/>
        </w:rPr>
        <w:t>על הקבלן מוטלת גם האחריות לפעול בהתאם להנחיות והוראות הבטיחות של כל גורם משיק, וזאת מבלי לגרוע מחובתו של הקבלן להתעדכן אצל כל גורם משיק בהוראות והנחיות הבטיחות הרלוונטיות ביותר הקיימות אצלו, נכון למועד ובמהלך ביצוע העבודות.</w:t>
      </w:r>
      <w:bookmarkEnd w:id="375"/>
    </w:p>
    <w:p w14:paraId="33FDD3AF"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tl/>
        </w:rPr>
      </w:pPr>
      <w:bookmarkStart w:id="378" w:name="_Toc92211726"/>
      <w:r w:rsidRPr="00BD0E4C">
        <w:rPr>
          <w:rFonts w:ascii="David" w:hAnsi="David"/>
          <w:sz w:val="24"/>
          <w:rtl/>
        </w:rPr>
        <w:t>דגש מיוחד ניתן לחובה המוטלת על הקבלן לבצע את מלוא ההתחייבויות, לשאת באחריות ולהישמע/לבצע את תכולות העבודה, ההצהרות, המגבלות ויתר התנאים הנקובים באישורים מגורמים משיקים, וזאת במתכונת "גב אל גב". האישורים האמורים מהווים חלק בלתי נפרד מאחריות והתחייבויות הקבלן לביצוע העבודות והפרויקט ומבלי שהקבלן זכאי בשל כך לכל פיצוי, שיפוי או תוספת תשלום מכל מין וסוג. בהקשר זה, הקבלן מצהיר ומתחייב כי ידוע לו שייתכן כי במהלך ביצוע הפרויקט יפיקו גורמים משיקים אישורים/כתבי התחייבות נוספים. אלה יהוו חלק בלתי נפרד מהחוזה ויחולו לגביהם יתר חובות והתחייבויות הקבלן על-פיו.</w:t>
      </w:r>
      <w:bookmarkEnd w:id="378"/>
    </w:p>
    <w:p w14:paraId="2BAE9CBE"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79" w:name="_Ref53668655"/>
      <w:bookmarkStart w:id="380" w:name="_Toc92211727"/>
      <w:r w:rsidRPr="00BD0E4C">
        <w:rPr>
          <w:rFonts w:ascii="David" w:hAnsi="David"/>
          <w:sz w:val="24"/>
          <w:rtl/>
        </w:rPr>
        <w:t>במידת הצורך ועל פי דרישת הגורמים המשיקים, ישא הקבלן באחריות המלאה להעמיד על חשבונו, במישרין עבור הגורמים המשיקים, בטחונות לרבות ערבויות בנקאיות בסכום, לתקופה ובהתאם ליתר התנאים שיוגדרו על-ידם, וזאת בין היתר, להבטחת התחייבויותיו על פי סעיף זה. המזמין יהיה רשאי להעמיד בעצמו את הביטחונות האמורים במישרין לגורמים המשיקים ולדרוש מהקבלן להעמיד עבורו את אותם הביטחונות במתכונת של "גב אל גב". מובהר כי הביטחונות האמורים יועמדו בנוסף לכל בטוחה אחרת שניתנת למזמין על פי החוזה. הקבלן ישא באחריות מלאה ובלעדית, לכל נזק, ליקוי, פגם, עיכוב וכיו"ב שמקורם במעשה ו/או מחדל של הקבלן בקשר עם האישורים האמורים</w:t>
      </w:r>
      <w:bookmarkEnd w:id="379"/>
      <w:r w:rsidRPr="00BD0E4C">
        <w:rPr>
          <w:rFonts w:ascii="David" w:hAnsi="David"/>
          <w:sz w:val="24"/>
          <w:rtl/>
        </w:rPr>
        <w:t>.</w:t>
      </w:r>
      <w:bookmarkEnd w:id="380"/>
    </w:p>
    <w:p w14:paraId="64BFF964"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81" w:name="_Toc92211728"/>
      <w:bookmarkEnd w:id="376"/>
      <w:r w:rsidRPr="00BD0E4C">
        <w:rPr>
          <w:rFonts w:ascii="David" w:hAnsi="David"/>
          <w:sz w:val="24"/>
          <w:rtl/>
        </w:rPr>
        <w:t>קבלת האישורים ועריכת התיאומים הנדרשים לפני ובזמן ביצוע עבודות כמפורט בסעיף זה לעיל וביצוע העבודות בהתאם לאישורים ותיאומים כנ"ל הם באחריותו הבלעדית של הקבלן ועל חשבונו, לרבות במקרה שקבלת האישורים מותנית בעבודה בשעות לילה.</w:t>
      </w:r>
      <w:bookmarkEnd w:id="381"/>
      <w:r w:rsidRPr="00BD0E4C">
        <w:rPr>
          <w:rFonts w:ascii="David" w:hAnsi="David"/>
          <w:sz w:val="24"/>
          <w:rtl/>
        </w:rPr>
        <w:t xml:space="preserve"> </w:t>
      </w:r>
    </w:p>
    <w:p w14:paraId="33CF5F66"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82" w:name="_Toc92211729"/>
      <w:r w:rsidRPr="00BD0E4C">
        <w:rPr>
          <w:rFonts w:ascii="David" w:hAnsi="David"/>
          <w:sz w:val="24"/>
          <w:rtl/>
        </w:rPr>
        <w:t>מבלי לגרוע מאחריות הקבלן על-פי סעיף זה לעיל, מובא לידיעת הקבלן כי העבודות (לרבות בשלבי מסירה ובדק) יתבצעו במתחמים שבהם עשויים לבצע עבודות קבלני תשתית ו/או מורשי פעילות.</w:t>
      </w:r>
      <w:bookmarkEnd w:id="382"/>
    </w:p>
    <w:p w14:paraId="358B9F60"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83" w:name="_Toc92211730"/>
      <w:r w:rsidRPr="00BD0E4C">
        <w:rPr>
          <w:rFonts w:ascii="David" w:hAnsi="David"/>
          <w:sz w:val="24"/>
          <w:rtl/>
        </w:rPr>
        <w:t>הקבלן ישתף פעולה ויתאם באופן מלא ומקצועי את העבודות עם מורשי פעילות ו/או קבלני התשתית, בקשר לביצוע הפרויקט ויישום כל הוראות החוזה, וכן בקשר עם עבודות / פרויקטים אחרים שבאחריות אותם גורמים (בין היתר כמפורט בתנאי האישורים מטעם הגורמים המשיקים המהווים חלק בלתי נפרד מתכולת העבודות של הקבלן), לרבות בכל הנוגע לממשקים של הפרויקט עם עבודות / פרויקטים אחרים.</w:t>
      </w:r>
      <w:bookmarkEnd w:id="383"/>
    </w:p>
    <w:p w14:paraId="486DFF1D"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84" w:name="_Toc92211731"/>
      <w:r w:rsidRPr="00BD0E4C">
        <w:rPr>
          <w:rFonts w:ascii="David" w:hAnsi="David"/>
          <w:sz w:val="24"/>
          <w:rtl/>
        </w:rPr>
        <w:t>התבצעו עבודות על-ידי קבלני תשתית ו/או מורשי פעילות באתר, ישא הקבלן באחריות כ"קבלן ראשי" וכ-"מבצע בנייה", ולצורך האמור יחשב גם הקבלן כמתאם ביצוע העבודות של אותם קבלני תשתית ו/או מורשי פעילות.</w:t>
      </w:r>
      <w:bookmarkEnd w:id="384"/>
    </w:p>
    <w:p w14:paraId="3EE0E230" w14:textId="13B88D15"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85" w:name="_Toc92211732"/>
      <w:r w:rsidRPr="00BD0E4C">
        <w:rPr>
          <w:rFonts w:ascii="David" w:hAnsi="David"/>
          <w:sz w:val="24"/>
          <w:rtl/>
        </w:rPr>
        <w:t>הקבלן ישא באחריות להעניק עבור מורשי הפעילות וקבלני התשתי</w:t>
      </w:r>
      <w:r w:rsidR="00B8467C">
        <w:rPr>
          <w:rFonts w:ascii="David" w:hAnsi="David" w:hint="cs"/>
          <w:sz w:val="24"/>
          <w:rtl/>
        </w:rPr>
        <w:t>ו</w:t>
      </w:r>
      <w:r w:rsidRPr="00BD0E4C">
        <w:rPr>
          <w:rFonts w:ascii="David" w:hAnsi="David"/>
          <w:sz w:val="24"/>
          <w:rtl/>
        </w:rPr>
        <w:t xml:space="preserve">ת </w:t>
      </w:r>
      <w:r w:rsidR="00B8467C">
        <w:rPr>
          <w:rFonts w:ascii="David" w:hAnsi="David" w:hint="cs"/>
          <w:sz w:val="24"/>
          <w:rtl/>
        </w:rPr>
        <w:t xml:space="preserve">האחרים </w:t>
      </w:r>
      <w:r w:rsidRPr="00BD0E4C">
        <w:rPr>
          <w:rFonts w:ascii="David" w:hAnsi="David"/>
          <w:sz w:val="24"/>
          <w:rtl/>
        </w:rPr>
        <w:t xml:space="preserve">שירותי אתר מלאים ובמסגרת זו הקבלן מחויב לבצע תיאום תכנון וניהול הביצוע, להעניק שירותי ביטחון ובטיחות באתר (כולל שמירה וגידור ושירות של ממונה בטיחות), כ"קבלן ראשי"; חצייה ושימוש בתשתיות אתר (כבישים, מים, </w:t>
      </w:r>
      <w:r w:rsidRPr="00BD0E4C">
        <w:rPr>
          <w:rFonts w:ascii="David" w:hAnsi="David"/>
          <w:sz w:val="24"/>
          <w:rtl/>
        </w:rPr>
        <w:lastRenderedPageBreak/>
        <w:t>חשמל, תקשורת, ביוב וכיו"ב); ריכוז ו/או שיתוף במידע מסמכים הקשורים לפרויקט; אספקת דרכי גישה; ניהול / תזמון / שילוב עבודות קבלני תשתית ו/או מורשי פעילות עם עבודתו בלוח הזמנים המפורט לביצוע אשר יאושר על-ידי המנהל בהתאם להוראות החוזה, לרבות אחריות לממשק והאינטגרציה שבין עבודות קבלן אחר ליתר העבודות המתבצעות באתר וכן קבלת האישורים וההיתרים לביצוע העבודות ו/או שילוב כל יתר הפעילויות הכרוכות ביישום התחייבויותיו לביצוע העבודות בתיאום ובממשק מלא עם הפעילויות והעבודות של מורשי פעילות ו/או קבלני התשתית; התאמה, סנכרון וממשק (מראש ו/או תוך כדי ביצוע העבודות), של מועדן, אופן וסדר ביצוען של התחייבויותיו לכל עבודה ו/או פעולה המתבצעת באמצעות קבלני תשתית ו/או מורשי פעילות ובפרט בכל הקשור לממשקי הפעילות/עבודה שבינם לבין הקבלן באתר ובסביבתו, והכול על מנת לאפשר את השלמת הפרויקט ומסירתו, וכן את עבודות הבדק, באיכות ובמועדים הקבועים לשם כך בחוזה.</w:t>
      </w:r>
      <w:bookmarkEnd w:id="385"/>
    </w:p>
    <w:p w14:paraId="54521F6E"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tl/>
        </w:rPr>
      </w:pPr>
      <w:bookmarkStart w:id="386" w:name="_Toc92211733"/>
      <w:r w:rsidRPr="00BD0E4C">
        <w:rPr>
          <w:rFonts w:ascii="David" w:hAnsi="David"/>
          <w:sz w:val="24"/>
          <w:rtl/>
        </w:rPr>
        <w:t>במסגרת האמור, הקבלן מתחייב גם להעניק למורשי פעילות ו/או גופי התשתית גישה לאתר הפרויקט. כמו כן, הקבלן מתחייב לפעול ולהיערך ככל הדרוש על מנת שנוכחות/פעילות קבלני תשתית ו/או מורשי פעילות לא תפריע או תעכב את העבודות ו/או את הפעילות שמבוצעת על ידם ועל ידו, בין בקשר עם הפרויקט ובין אם לאו.</w:t>
      </w:r>
      <w:bookmarkEnd w:id="386"/>
    </w:p>
    <w:p w14:paraId="6D8CB08D"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87" w:name="_Ref73882028"/>
      <w:bookmarkStart w:id="388" w:name="_Toc92211734"/>
      <w:r w:rsidRPr="00BD0E4C">
        <w:rPr>
          <w:rFonts w:ascii="David" w:hAnsi="David"/>
          <w:sz w:val="24"/>
          <w:rtl/>
        </w:rPr>
        <w:t>מובהר כי הקבלן לא יהיה זכאי לכל תשלום, תמורה, פיצוי או שיפוי מכל מין וסוג בגין ביצוע התחייבויותיו הנקובות בסעיף זה, בין אם היקפן ותכולתן של ההתחייבויות האמורות מוכרות לקבלן במועד חתימת החוזה ובין אם לאו. התחייבויות הקבלן על פי סעיף זה הינן חלק אינטגראלי מתכולת העבודות והתשלום בגינן מגולם כחלק בלתי נפרד מ</w:t>
      </w:r>
      <w:bookmarkEnd w:id="387"/>
      <w:r w:rsidRPr="00BD0E4C">
        <w:rPr>
          <w:rFonts w:ascii="David" w:hAnsi="David"/>
          <w:sz w:val="24"/>
          <w:rtl/>
        </w:rPr>
        <w:t>שכר החוזה, ובהתאם העלות הכרוכה בשינויים בהערכות, הסדרים תפעוליים, אינטגרציה וממשקים, תפעוליים, בטיחותיים, משפטיים, הנדסיים, פיזיים, מנהלתיים או אחרים, וזאת בין היתר, בהתייחס לתכנון, ביצוע, הליכי קבלה ומסירה, בדק ותחזוקה של העבודות (ככל שישנה), אחריות לאינטגרציה וממשקים, שימוש חופף או משיק באיזה משטחי האתר ו/או התשתיות והמתקנים הכלולים בו או בסביבתו, וכן כל עלות, תשומה, משאב, עיכוב, הפרעה וכיו"ב הנובעים מכך, שמקורם בגורמים משיקים, קבלני תשתית ו/או מורשי פעילות, יהיו על אחריותו המלאה והבלעדית ועל חשבונו של הקבלן, לא ייחשבו בשום מקרה כאירוע מעכב ו/או כשינוי בעבודות, על כל המשתמע מכך ובנוסף, והקבלן לא יהיה זכאי בגינם לכל פיצוי ו/או שיפוי ו/או לכל סעד אחר.</w:t>
      </w:r>
      <w:bookmarkEnd w:id="388"/>
    </w:p>
    <w:p w14:paraId="495DF926"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89" w:name="_Toc92211735"/>
      <w:bookmarkEnd w:id="377"/>
      <w:r w:rsidRPr="00BD0E4C">
        <w:rPr>
          <w:rFonts w:ascii="David" w:hAnsi="David"/>
          <w:sz w:val="24"/>
          <w:rtl/>
        </w:rPr>
        <w:t>נגרם לקבלן נזק כלשהו, בגין כל מעשה או מחדל מצדם של מי מהגורמים המשיקים ו/או בגין מעשה או מחדל של קבלנים אחרים, לרבות קבלני תשתית ו/או מורשי פעילות, לא תהיה לקבלן שום תביעה נגד המזמין או מי מטעמו. המזמין לא ישא בכל אחריות, מכל מין וסוג שהיא, מפורשת או משתמעת, לפעילותם ו/או להתנהלותם של הגורמים המשיקים ו/או מורשי הפעילות וקבלני התשתית ו/או מי מטעמם, לרבות שיתוף הפעולה של מי מהם עם הקבלן.</w:t>
      </w:r>
      <w:bookmarkEnd w:id="389"/>
    </w:p>
    <w:p w14:paraId="352BFE3F"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90" w:name="_Toc92211736"/>
      <w:r w:rsidRPr="00BD0E4C">
        <w:rPr>
          <w:rFonts w:ascii="David" w:hAnsi="David"/>
          <w:sz w:val="24"/>
          <w:rtl/>
        </w:rPr>
        <w:t>הקבלן יישא באחריות המלאה והבלעדית לטיבם ולמהותם של הקשרים האדמיניסטרטיביים, המשפטיים, ההנדסיים, הבטיחותיים, הפיסיים, המקצועיים וכיו"ב שבינו לבין הגורמים המשיקים ו/או מורשי הפעילות וקבלני התשתית ו/או מי מטעמם ובכלל האמור יישא באחריות לכל מגבלה מכל מין וסוג שהיא, בביצוע העבודות אשר תגרם בקשר ישיר ו/או עקיף מהעדר שיתוף פעולה עימם. הקבלן מצהיר ומתחייב כי בכל מקרה שבו נגרם לו ו/או לכל מי מטעמו נזק ו/או אובדן כאמור, יפנה הקבלן כל טענה ו/או תביעה כאמור, במישרין, כנגד הגורמים המשיקים ו/או מורשי הפעילות וקבלני התשתית ו/או מי מטעמם בלבד.</w:t>
      </w:r>
      <w:bookmarkEnd w:id="390"/>
    </w:p>
    <w:p w14:paraId="73C58FC0"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91" w:name="_Toc92211737"/>
      <w:r w:rsidRPr="00BD0E4C">
        <w:rPr>
          <w:rFonts w:ascii="David" w:hAnsi="David"/>
          <w:sz w:val="24"/>
          <w:rtl/>
        </w:rPr>
        <w:t>הקבלן יישא באחריות לפיצוי המזמין או מי מטעמו בגין מלוא הנזק ו/או הפיגור שייגרם למזמין או מי מטעמו עקב מעשה או מחדל של הקבלן או מי מטעמו עקב חוסר שיתוף פעולה ו/או אי תיאום עם הגורמים המשיקים ו/או מורשי הפעילות וקבלני התשתית ו/או מי מטעמם ו/או בשל אי ביצוע יתר ההתחייבויות הקבלן בקשר אליהם.</w:t>
      </w:r>
      <w:bookmarkEnd w:id="391"/>
    </w:p>
    <w:p w14:paraId="7D28A2EC" w14:textId="77777777" w:rsidR="00BD0E4C" w:rsidRPr="00BD0E4C" w:rsidRDefault="00F2393F" w:rsidP="008904E4">
      <w:pPr>
        <w:widowControl w:val="0"/>
        <w:numPr>
          <w:ilvl w:val="0"/>
          <w:numId w:val="60"/>
        </w:numPr>
        <w:autoSpaceDE w:val="0"/>
        <w:autoSpaceDN w:val="0"/>
        <w:spacing w:before="120" w:after="120" w:line="240" w:lineRule="auto"/>
        <w:rPr>
          <w:rFonts w:ascii="David" w:hAnsi="David"/>
          <w:sz w:val="24"/>
        </w:rPr>
      </w:pPr>
      <w:bookmarkStart w:id="392" w:name="_Toc92211738"/>
      <w:r w:rsidRPr="00BD0E4C">
        <w:rPr>
          <w:rFonts w:ascii="David" w:hAnsi="David"/>
          <w:sz w:val="24"/>
          <w:rtl/>
        </w:rPr>
        <w:t>בסעיף זה "נזק" – הכוונה לנזק ישיר או עקיף, לרכוש או לגוף.</w:t>
      </w:r>
      <w:bookmarkEnd w:id="392"/>
    </w:p>
    <w:p w14:paraId="1AFF2069"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93" w:name="_Toc92211739"/>
      <w:bookmarkEnd w:id="367"/>
      <w:r w:rsidRPr="00BD0E4C">
        <w:rPr>
          <w:rFonts w:ascii="David" w:hAnsi="David"/>
          <w:b/>
          <w:bCs/>
          <w:sz w:val="24"/>
          <w:u w:val="single"/>
          <w:rtl/>
        </w:rPr>
        <w:t>מניעת הפרעות לתנועה</w:t>
      </w:r>
      <w:bookmarkEnd w:id="368"/>
      <w:bookmarkEnd w:id="393"/>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29-מניעת הפרעות לתנועה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488B2C8B"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מבלי לגרוע מאחריות הקבלן להסדרי תנועה בפרויקט, על הקבלן למנוע במידת האפשר הפרעות לתנועה בדרכים, בקשר עם ביצוע העבודה ובאם יהיה הכרח לגרום הפרעה כזאת יקבל תחילה רישיון כדרוש מהרשות המוסמכת וימלא בקפדנות אחרי הוראות תנאי הרישיון והוראות המהנדס. </w:t>
      </w:r>
    </w:p>
    <w:p w14:paraId="1E38A684"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94" w:name="_Toc83438910"/>
      <w:bookmarkStart w:id="395" w:name="_Toc92211740"/>
      <w:r w:rsidRPr="00BD0E4C">
        <w:rPr>
          <w:rFonts w:ascii="David" w:hAnsi="David"/>
          <w:b/>
          <w:bCs/>
          <w:sz w:val="24"/>
          <w:u w:val="single"/>
          <w:rtl/>
        </w:rPr>
        <w:t>קבלני משנה בחוזה ישיר עם המזמין (קבלן אחר) או בחוזה עם הקבלן</w:t>
      </w:r>
      <w:bookmarkEnd w:id="394"/>
      <w:r w:rsidRPr="00BD0E4C">
        <w:rPr>
          <w:rFonts w:ascii="David" w:hAnsi="David"/>
          <w:b/>
          <w:bCs/>
          <w:sz w:val="24"/>
          <w:u w:val="single"/>
          <w:rtl/>
        </w:rPr>
        <w:t xml:space="preserve"> (קבלן ממונה)</w:t>
      </w:r>
      <w:bookmarkEnd w:id="395"/>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30-קבלני משנה בחוזה ישיר עם המזמין או בחוזה עם הקבלן</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7E58DD82" w14:textId="77777777" w:rsidR="00BD0E4C" w:rsidRPr="00BD0E4C" w:rsidRDefault="00F2393F" w:rsidP="008904E4">
      <w:pPr>
        <w:widowControl w:val="0"/>
        <w:numPr>
          <w:ilvl w:val="0"/>
          <w:numId w:val="61"/>
        </w:numPr>
        <w:autoSpaceDE w:val="0"/>
        <w:autoSpaceDN w:val="0"/>
        <w:spacing w:before="120" w:after="120" w:line="240" w:lineRule="auto"/>
        <w:ind w:left="675"/>
        <w:rPr>
          <w:rFonts w:ascii="David" w:hAnsi="David"/>
          <w:sz w:val="24"/>
          <w:rtl/>
        </w:rPr>
      </w:pPr>
      <w:r w:rsidRPr="00BD0E4C">
        <w:rPr>
          <w:rFonts w:ascii="David" w:hAnsi="David"/>
          <w:sz w:val="24"/>
          <w:rtl/>
        </w:rPr>
        <w:t xml:space="preserve">המזמין שומר לעצמו את הזכות למסור במישרין לקבלני משנה ממונים/אחרים את העבודות דלהלן: </w:t>
      </w:r>
    </w:p>
    <w:p w14:paraId="3236AFFA"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1)</w:t>
      </w:r>
      <w:r w:rsidRPr="00BD0E4C">
        <w:rPr>
          <w:rFonts w:ascii="David" w:hAnsi="David"/>
          <w:sz w:val="24"/>
          <w:rtl/>
        </w:rPr>
        <w:tab/>
        <w:t xml:space="preserve">פיתוח שטח. </w:t>
      </w:r>
    </w:p>
    <w:p w14:paraId="7709C516"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2)</w:t>
      </w:r>
      <w:r w:rsidRPr="00BD0E4C">
        <w:rPr>
          <w:rFonts w:ascii="David" w:hAnsi="David"/>
          <w:sz w:val="24"/>
          <w:rtl/>
        </w:rPr>
        <w:tab/>
        <w:t xml:space="preserve">מתקני אספקת מים ותברואה. </w:t>
      </w:r>
    </w:p>
    <w:p w14:paraId="4CDAD0D5"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 xml:space="preserve">3) </w:t>
      </w:r>
      <w:r w:rsidRPr="00BD0E4C">
        <w:rPr>
          <w:rFonts w:ascii="David" w:hAnsi="David"/>
          <w:sz w:val="24"/>
          <w:rtl/>
        </w:rPr>
        <w:tab/>
        <w:t xml:space="preserve">מתקני חשמל. </w:t>
      </w:r>
    </w:p>
    <w:p w14:paraId="018A4E54" w14:textId="1532500B"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720"/>
        <w:rPr>
          <w:rFonts w:ascii="David" w:hAnsi="David"/>
          <w:sz w:val="24"/>
          <w:rtl/>
        </w:rPr>
      </w:pPr>
      <w:r w:rsidRPr="00BD0E4C">
        <w:rPr>
          <w:rFonts w:ascii="David" w:hAnsi="David"/>
          <w:sz w:val="24"/>
          <w:rtl/>
        </w:rPr>
        <w:t xml:space="preserve">4) פינוי מצבורי פסולת בניין ואחרת </w:t>
      </w:r>
      <w:r w:rsidR="007C1115">
        <w:rPr>
          <w:rFonts w:ascii="David" w:hAnsi="David" w:hint="cs"/>
          <w:sz w:val="24"/>
          <w:rtl/>
        </w:rPr>
        <w:t xml:space="preserve">לרבות טמונה </w:t>
      </w:r>
      <w:r w:rsidRPr="00BD0E4C">
        <w:rPr>
          <w:rFonts w:ascii="David" w:hAnsi="David"/>
          <w:sz w:val="24"/>
          <w:rtl/>
        </w:rPr>
        <w:t>שהתגלו תוך כדי עבודה ולא היו ידועים במועד הגשת הצעה למכרז ולא נכללו בכתב הכמויות.</w:t>
      </w:r>
    </w:p>
    <w:p w14:paraId="31EBA2EA" w14:textId="6B1AC6BA"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720"/>
        <w:rPr>
          <w:rFonts w:ascii="David" w:hAnsi="David"/>
          <w:sz w:val="24"/>
          <w:rtl/>
        </w:rPr>
      </w:pPr>
      <w:r w:rsidRPr="00BD0E4C">
        <w:rPr>
          <w:rFonts w:ascii="David" w:hAnsi="David"/>
          <w:sz w:val="24"/>
          <w:rtl/>
        </w:rPr>
        <w:lastRenderedPageBreak/>
        <w:t>5) על עבודה שלא נכללה בכתב הכמויות, והוחלט עליה עובר למסירת השטח לקבלן.</w:t>
      </w:r>
    </w:p>
    <w:p w14:paraId="37D5BFE7"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tl/>
        </w:rPr>
      </w:pPr>
      <w:r w:rsidRPr="00BD0E4C">
        <w:rPr>
          <w:rFonts w:ascii="David" w:hAnsi="David"/>
          <w:sz w:val="24"/>
        </w:rPr>
        <w:tab/>
      </w:r>
      <w:r w:rsidRPr="00BD0E4C">
        <w:rPr>
          <w:rFonts w:ascii="David" w:hAnsi="David"/>
          <w:sz w:val="24"/>
          <w:rtl/>
        </w:rPr>
        <w:tab/>
        <w:t xml:space="preserve">(להלן: </w:t>
      </w:r>
      <w:r w:rsidRPr="00BD0E4C">
        <w:rPr>
          <w:rFonts w:ascii="David" w:hAnsi="David"/>
          <w:b/>
          <w:bCs/>
          <w:sz w:val="24"/>
          <w:rtl/>
        </w:rPr>
        <w:t>"עבודות המשנה" או "העבודות האמורות"</w:t>
      </w:r>
      <w:r w:rsidRPr="00BD0E4C">
        <w:rPr>
          <w:rFonts w:ascii="David" w:hAnsi="David"/>
          <w:sz w:val="24"/>
          <w:rtl/>
        </w:rPr>
        <w:t xml:space="preserve">) </w:t>
      </w:r>
    </w:p>
    <w:p w14:paraId="1E2FDE8B" w14:textId="77777777" w:rsidR="00BD0E4C" w:rsidRPr="00BD0E4C" w:rsidRDefault="00F2393F" w:rsidP="0036738C">
      <w:pPr>
        <w:widowControl w:val="0"/>
        <w:autoSpaceDE w:val="0"/>
        <w:autoSpaceDN w:val="0"/>
        <w:spacing w:before="120" w:after="120" w:line="240" w:lineRule="auto"/>
        <w:ind w:left="675"/>
        <w:rPr>
          <w:rFonts w:ascii="David" w:hAnsi="David"/>
          <w:sz w:val="24"/>
          <w:rtl/>
        </w:rPr>
      </w:pPr>
      <w:r w:rsidRPr="00BD0E4C">
        <w:rPr>
          <w:rFonts w:ascii="David" w:hAnsi="David"/>
          <w:sz w:val="24"/>
          <w:rtl/>
        </w:rPr>
        <w:t>המזמין ימסור לקבלן את שמות הקבלנים האמורים, כתובותיהם ויתר הפרטים הרלוונטיים, וזאת במועד מתאים, אשר לדעתו של המהנדס/מנהל הפרויקט, יאפשר את שילובם בעבודה.</w:t>
      </w:r>
    </w:p>
    <w:p w14:paraId="2D793F95" w14:textId="7E765500" w:rsidR="00BD0E4C" w:rsidRPr="00BD0E4C" w:rsidRDefault="00F2393F" w:rsidP="0036738C">
      <w:pPr>
        <w:widowControl w:val="0"/>
        <w:autoSpaceDE w:val="0"/>
        <w:autoSpaceDN w:val="0"/>
        <w:spacing w:before="120" w:after="120" w:line="240" w:lineRule="auto"/>
        <w:ind w:left="675"/>
        <w:rPr>
          <w:rFonts w:ascii="David" w:hAnsi="David"/>
          <w:sz w:val="24"/>
          <w:rtl/>
        </w:rPr>
      </w:pPr>
      <w:r w:rsidRPr="00BD0E4C">
        <w:rPr>
          <w:rFonts w:ascii="David" w:hAnsi="David"/>
          <w:sz w:val="24"/>
          <w:rtl/>
        </w:rPr>
        <w:t xml:space="preserve">הקבלן יידרש לבדוק את הכמויות הכלולות בחשבונות שיוגשו על ידי כל אחד מהקבלנים הממונים/אחרים אל מול ביצוע בפועל של עבודתו, ולהעביר למנהל הפרויקט המלצה לעניין הביצוע ולעניין אישור הכמויות המפורטות </w:t>
      </w:r>
      <w:r w:rsidR="007C1115">
        <w:rPr>
          <w:rFonts w:ascii="David" w:hAnsi="David" w:hint="cs"/>
          <w:sz w:val="24"/>
          <w:rtl/>
        </w:rPr>
        <w:t xml:space="preserve">והתשלום </w:t>
      </w:r>
      <w:r w:rsidRPr="00BD0E4C">
        <w:rPr>
          <w:rFonts w:ascii="David" w:hAnsi="David"/>
          <w:sz w:val="24"/>
          <w:rtl/>
        </w:rPr>
        <w:t>במסגרת כל אחד מהחשבונות כאמור. המזמין רשאי לאשר ו/או שלא לאשר את המלצות הקבלן, מבלי שיהיה באמור על מנת לפגוע בטיב העבודה ו/או בלוח הזמנים לביצועה.</w:t>
      </w:r>
    </w:p>
    <w:p w14:paraId="1F88FCBD" w14:textId="77777777" w:rsidR="00BD0E4C" w:rsidRPr="00BD0E4C" w:rsidRDefault="00F2393F" w:rsidP="0036738C">
      <w:pPr>
        <w:widowControl w:val="0"/>
        <w:autoSpaceDE w:val="0"/>
        <w:autoSpaceDN w:val="0"/>
        <w:spacing w:before="120" w:after="120" w:line="240" w:lineRule="auto"/>
        <w:ind w:left="675"/>
        <w:rPr>
          <w:rFonts w:ascii="David" w:hAnsi="David"/>
          <w:sz w:val="24"/>
        </w:rPr>
      </w:pPr>
      <w:r w:rsidRPr="00BD0E4C">
        <w:rPr>
          <w:rFonts w:ascii="David" w:hAnsi="David"/>
          <w:sz w:val="24"/>
          <w:rtl/>
        </w:rPr>
        <w:t>התמורה לקבלן הממונה/קבלן אחר תיקבע על פי מחירים שיוגדרו באמצעות המזמין לבין הקבלן הרלוונטי. המזמין יהיה רשאי להחליט לשלם את התמורה לקבלן הממונה/אחר במישרין ו/או להעביר לקבלן את התמורה לקבלן הממונה/אחר, כך שזאת תועבר על-ידי הקבלן לקבלן הממונה/אחר במתכונת של "גב אל גב", ללא כל עמלה או תוספת קבלן ראשי. הקבלן יכלול בהסכמי ההתקשרות שלו עם הקבלנים הממונים הוראה המקנה למזמין את הזכות לשלם את התמורה לקבלן הממונה באמצעות הקבלן ובכפוף לאישור המנהל, מבלי שיהיה באמור על מנת להטיל אחריות כלשהי על המזמין.</w:t>
      </w:r>
    </w:p>
    <w:p w14:paraId="6554AEAE" w14:textId="77777777" w:rsidR="00BD0E4C" w:rsidRPr="00BD0E4C" w:rsidRDefault="00F2393F" w:rsidP="008904E4">
      <w:pPr>
        <w:widowControl w:val="0"/>
        <w:numPr>
          <w:ilvl w:val="0"/>
          <w:numId w:val="61"/>
        </w:numPr>
        <w:autoSpaceDE w:val="0"/>
        <w:autoSpaceDN w:val="0"/>
        <w:spacing w:before="120" w:after="120" w:line="240" w:lineRule="auto"/>
        <w:ind w:left="675"/>
        <w:rPr>
          <w:rFonts w:ascii="David" w:hAnsi="David"/>
          <w:sz w:val="24"/>
          <w:rtl/>
        </w:rPr>
      </w:pPr>
      <w:bookmarkStart w:id="396" w:name="_Ref50621854"/>
      <w:r w:rsidRPr="00BD0E4C">
        <w:rPr>
          <w:rFonts w:ascii="David" w:hAnsi="David"/>
          <w:sz w:val="24"/>
          <w:rtl/>
        </w:rPr>
        <w:t>הקבלנים הממונים/אחרים יחשבו כקבלן משנה של הקבלן לכל דבר ועניין בקשר עם החוזה. במסגרת האמור, יישא הקבלן באחריות המלאה לטיב העבודות שיבוצעו באמצעות הקבלנים הממונים/אחרים, כאילו היו קבלן משנה מטעמו לכל דבר ועניין. המזמין לא יישא באחריות ישירה ו/או עקיפה לפעילות הקבלנים הממונים/אחרים ועל הקבלן להסדיר את התנהלותו במישרין מול הקבלנים כאמור. כל טענה, דרישה ותביעה העומדות לזכות הקבלן כנגד קבלן ממונה/אחר, יעלה הקבלן במישרין וכנגד אותו הקבלן בלבד והקבלן מוותר בזאת באופן מלא ובלתי חוזר מכל תביעה, דרישה, פיצוי או שיפוי כנגד המזמין בקשר לכך. על הקבלן להטמיע במסגרת הסכמי ההתקשרויות עם הקבלנים הממונים הוראה לפיה כל טענה, דרישה ותביעה העומדות לזכות הקבלן הממונה כנגד הקבלן, יעלה הקבלן הממונה במישרין וכנגד הקבלן בלבד באופן שהוא מוותר באופן מלא ובלתי חוזר מכל תביעה, דרישה, פיצוי או שיפוי כנגד המזמין בקשר לכך.</w:t>
      </w:r>
      <w:bookmarkEnd w:id="396"/>
    </w:p>
    <w:p w14:paraId="7CBE491C" w14:textId="7D46B724" w:rsidR="00BD0E4C" w:rsidRPr="00BD0E4C" w:rsidRDefault="00F2393F" w:rsidP="0036738C">
      <w:pPr>
        <w:widowControl w:val="0"/>
        <w:tabs>
          <w:tab w:val="left" w:pos="389"/>
          <w:tab w:val="left" w:pos="673"/>
          <w:tab w:val="left" w:pos="720"/>
          <w:tab w:val="left" w:pos="1080"/>
          <w:tab w:val="left" w:pos="1440"/>
          <w:tab w:val="left" w:pos="1800"/>
          <w:tab w:val="left" w:pos="2160"/>
          <w:tab w:val="left" w:pos="6480"/>
          <w:tab w:val="left" w:pos="6840"/>
        </w:tabs>
        <w:autoSpaceDE w:val="0"/>
        <w:autoSpaceDN w:val="0"/>
        <w:spacing w:before="120" w:after="120" w:line="240" w:lineRule="auto"/>
        <w:ind w:left="673" w:hanging="673"/>
        <w:rPr>
          <w:rFonts w:ascii="David" w:hAnsi="David"/>
          <w:sz w:val="24"/>
          <w:rtl/>
        </w:rPr>
      </w:pPr>
      <w:r w:rsidRPr="00BD0E4C">
        <w:rPr>
          <w:rFonts w:ascii="David" w:hAnsi="David"/>
          <w:sz w:val="24"/>
          <w:rtl/>
        </w:rPr>
        <w:tab/>
      </w:r>
      <w:r w:rsidRPr="00BD0E4C">
        <w:rPr>
          <w:rFonts w:ascii="David" w:hAnsi="David"/>
          <w:sz w:val="24"/>
          <w:rtl/>
        </w:rPr>
        <w:tab/>
        <w:t xml:space="preserve">בכל מקרה, אחריותו והתחייבויותיו של הקבלן לפי חוזה זה יחולו במלואן על העבודות האמורות כאילו הן כלולות בו מראש. לפיכך יהא הקבלן חייב בין היתר מבלי לגרוע מיתר התחייבויותיו לפי חוזה זה, להעניק עבור הקבלנים האמורים שירותי אתר, כמפורט בפסקה המתייחסת ל"תיאומים ואחריות – גורמים משיקים, קבלני תשתית ו/או מורשי פעילות", לרבות כל אלה: </w:t>
      </w:r>
    </w:p>
    <w:p w14:paraId="2B07B9B3"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 xml:space="preserve">1) </w:t>
      </w:r>
      <w:r w:rsidRPr="00BD0E4C">
        <w:rPr>
          <w:rFonts w:ascii="David" w:hAnsi="David"/>
          <w:sz w:val="24"/>
          <w:rtl/>
        </w:rPr>
        <w:tab/>
        <w:t xml:space="preserve">לערוך פרוגרמה עם לוח זמנים מפורט אשר יכללו ויקיפו גם את עבודות קבלני המשנה. </w:t>
      </w:r>
    </w:p>
    <w:p w14:paraId="626BCBB0" w14:textId="0697C1F0"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720" w:hanging="72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 xml:space="preserve">2) </w:t>
      </w:r>
      <w:r w:rsidRPr="00BD0E4C">
        <w:rPr>
          <w:rFonts w:ascii="David" w:hAnsi="David"/>
          <w:sz w:val="24"/>
          <w:rtl/>
        </w:rPr>
        <w:tab/>
        <w:t xml:space="preserve">לשלב את קבלני המשנה בעבודה במועדים אשר ייקבעו על - ידי המהנדס בכפיפות </w:t>
      </w:r>
      <w:r w:rsidRPr="00BD0E4C">
        <w:rPr>
          <w:rFonts w:ascii="David" w:hAnsi="David"/>
          <w:sz w:val="24"/>
          <w:rtl/>
        </w:rPr>
        <w:tab/>
        <w:t xml:space="preserve">לנאמר לגבי שילוב זה בסעיף קטן (ד) להלן. </w:t>
      </w:r>
    </w:p>
    <w:p w14:paraId="5C71F999" w14:textId="368775E6"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3)</w:t>
      </w:r>
      <w:r w:rsidRPr="00BD0E4C">
        <w:rPr>
          <w:rFonts w:ascii="David" w:hAnsi="David"/>
          <w:sz w:val="24"/>
          <w:rtl/>
        </w:rPr>
        <w:tab/>
        <w:t xml:space="preserve">לתאם את תהליכי הביצוע של עבודות </w:t>
      </w:r>
      <w:r w:rsidR="007C1115">
        <w:rPr>
          <w:rFonts w:ascii="David" w:hAnsi="David" w:hint="cs"/>
          <w:sz w:val="24"/>
          <w:rtl/>
        </w:rPr>
        <w:t xml:space="preserve">קבלני </w:t>
      </w:r>
      <w:r w:rsidRPr="00BD0E4C">
        <w:rPr>
          <w:rFonts w:ascii="David" w:hAnsi="David"/>
          <w:sz w:val="24"/>
          <w:rtl/>
        </w:rPr>
        <w:t xml:space="preserve">המשנה על כל שלביהן עם העבודות הנמצאות בטיפולו הישיר, הן בחינת הארגון הכללי והן מבחינת לוח התקדמות העבודה. </w:t>
      </w:r>
    </w:p>
    <w:p w14:paraId="1B815A8B" w14:textId="1CECDDBC"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4)</w:t>
      </w:r>
      <w:r w:rsidRPr="00BD0E4C">
        <w:rPr>
          <w:rFonts w:ascii="David" w:hAnsi="David"/>
          <w:sz w:val="24"/>
          <w:rtl/>
        </w:rPr>
        <w:tab/>
        <w:t>להבטיח שיתוף פעולה מלא והדוק עם קבלני המשנה וכן ביניהם לבין עצמם, לפקח עליהם ולהדריכם בכל הנוגע לעבודות הבניין הקשורות לעבודתם, לאפשר להם שימוש בפיגומים, בדרכי גישה, בדרכים במשטחי עבודה וכיו"ב המשמשים לעבודתו שלו ולהגיש להם כל עזרה, סיוע והקלות אשר, לדעתו של המהנדס, מקובלים בהקשר זה, לרבות סימון, שימוש סביר בכלי הרמה, החסנה, סילוק פס</w:t>
      </w:r>
      <w:r w:rsidR="007C1115">
        <w:rPr>
          <w:rFonts w:ascii="David" w:hAnsi="David" w:hint="cs"/>
          <w:sz w:val="24"/>
          <w:rtl/>
        </w:rPr>
        <w:t>ו</w:t>
      </w:r>
      <w:r w:rsidRPr="00BD0E4C">
        <w:rPr>
          <w:rFonts w:ascii="David" w:hAnsi="David"/>
          <w:sz w:val="24"/>
          <w:rtl/>
        </w:rPr>
        <w:t>לת, ניקוי</w:t>
      </w:r>
      <w:r w:rsidR="007C1115">
        <w:rPr>
          <w:rFonts w:ascii="David" w:hAnsi="David" w:hint="cs"/>
          <w:sz w:val="24"/>
          <w:rtl/>
        </w:rPr>
        <w:t>, ביטוח, בטיחות, שילוב בלו"ז ראשי</w:t>
      </w:r>
      <w:r w:rsidRPr="00BD0E4C">
        <w:rPr>
          <w:rFonts w:ascii="David" w:hAnsi="David"/>
          <w:sz w:val="24"/>
          <w:rtl/>
        </w:rPr>
        <w:t xml:space="preserve"> וכדומה. </w:t>
      </w:r>
    </w:p>
    <w:p w14:paraId="4C7B58EB"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5)</w:t>
      </w:r>
      <w:r w:rsidRPr="00BD0E4C">
        <w:rPr>
          <w:rFonts w:ascii="David" w:hAnsi="David"/>
          <w:sz w:val="24"/>
          <w:rtl/>
        </w:rPr>
        <w:tab/>
        <w:t xml:space="preserve">לספק לקבלני המשנה, במידה וידרשו על ידיהם, מים וזרם חשמלי, וזאת תמורת תשלום סביר שיוסכם בינו ולבינם, או שבהעדר הסכמה, ייקבע על - ידי המהנדס. </w:t>
      </w:r>
    </w:p>
    <w:p w14:paraId="330F01B8"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 xml:space="preserve">6) </w:t>
      </w:r>
      <w:r w:rsidRPr="00BD0E4C">
        <w:rPr>
          <w:rFonts w:ascii="David" w:hAnsi="David"/>
          <w:sz w:val="24"/>
          <w:rtl/>
        </w:rPr>
        <w:tab/>
        <w:t xml:space="preserve">לקבל על עצמו כלפי קבלן המשנה את כל ההתחייבויות שקיבל על עצמו המזמין כלפי הקבלן עצמו בחוזה זה, והקבלן ייחשב לכל דבר כמזמין כלפי קבלן המשנה, בכפיפות להגבלות הכלולות בסעיף קטן (ג) להלן. </w:t>
      </w:r>
    </w:p>
    <w:p w14:paraId="61C1BB38" w14:textId="77777777" w:rsidR="00BD0E4C" w:rsidRPr="00BD0E4C" w:rsidRDefault="00F2393F" w:rsidP="008904E4">
      <w:pPr>
        <w:widowControl w:val="0"/>
        <w:numPr>
          <w:ilvl w:val="0"/>
          <w:numId w:val="61"/>
        </w:numPr>
        <w:autoSpaceDE w:val="0"/>
        <w:autoSpaceDN w:val="0"/>
        <w:spacing w:before="120" w:after="120" w:line="240" w:lineRule="auto"/>
        <w:ind w:left="675"/>
        <w:rPr>
          <w:rFonts w:ascii="David" w:hAnsi="David"/>
          <w:sz w:val="24"/>
          <w:rtl/>
        </w:rPr>
      </w:pPr>
      <w:r w:rsidRPr="00BD0E4C">
        <w:rPr>
          <w:rFonts w:ascii="David" w:hAnsi="David"/>
          <w:sz w:val="24"/>
          <w:rtl/>
        </w:rPr>
        <w:t xml:space="preserve">כתמורה לשירותים, לאחריות ולהתחייבויות של הקבלן בקשר לקבלני המשנה במקרה של חתימת חוזה בין המזמין לבין קבלני המשנה לעבודות האמורות כאמור בסעיף קטן (א) לעיל לרבות כל הכרוך בכך, לא יהיה הקבלן זכאי לקבל מהמזמין כל תשלום שהוא, והתמורה שהקבלן מקבל עפ"י חוזה זה תחשב ככוללת גם תשלום עבור שירותים אלו. </w:t>
      </w:r>
    </w:p>
    <w:p w14:paraId="60384934" w14:textId="77777777" w:rsidR="00BD0E4C" w:rsidRPr="00BD0E4C" w:rsidRDefault="00F2393F" w:rsidP="008904E4">
      <w:pPr>
        <w:widowControl w:val="0"/>
        <w:numPr>
          <w:ilvl w:val="0"/>
          <w:numId w:val="61"/>
        </w:numPr>
        <w:autoSpaceDE w:val="0"/>
        <w:autoSpaceDN w:val="0"/>
        <w:spacing w:before="120" w:after="120" w:line="240" w:lineRule="auto"/>
        <w:ind w:left="675"/>
        <w:rPr>
          <w:rFonts w:ascii="David" w:hAnsi="David"/>
          <w:sz w:val="24"/>
          <w:rtl/>
        </w:rPr>
      </w:pPr>
      <w:r w:rsidRPr="00BD0E4C">
        <w:rPr>
          <w:rFonts w:ascii="David" w:hAnsi="David"/>
          <w:sz w:val="24"/>
          <w:rtl/>
        </w:rPr>
        <w:t xml:space="preserve">קבלני המשנה ישולבו בעבודה במועדים אשר ייקבעו מראש על - ידי המהנדס ולוח ההתקדמות בעבודה הנזכר בסעיף 10 לעיל ייערך תוך התחשבות במועדים אלה. </w:t>
      </w:r>
    </w:p>
    <w:p w14:paraId="6A5D4560" w14:textId="77777777" w:rsidR="00BD0E4C" w:rsidRPr="00BD0E4C" w:rsidRDefault="00F2393F" w:rsidP="008904E4">
      <w:pPr>
        <w:widowControl w:val="0"/>
        <w:numPr>
          <w:ilvl w:val="0"/>
          <w:numId w:val="61"/>
        </w:numPr>
        <w:autoSpaceDE w:val="0"/>
        <w:autoSpaceDN w:val="0"/>
        <w:spacing w:before="120" w:after="120" w:line="240" w:lineRule="auto"/>
        <w:ind w:left="675"/>
        <w:rPr>
          <w:rFonts w:ascii="David" w:hAnsi="David"/>
          <w:sz w:val="24"/>
          <w:rtl/>
        </w:rPr>
      </w:pPr>
      <w:r w:rsidRPr="00BD0E4C">
        <w:rPr>
          <w:rFonts w:ascii="David" w:hAnsi="David"/>
          <w:sz w:val="24"/>
          <w:rtl/>
        </w:rPr>
        <w:t>קרוב לוודאי שעקב ריבוי קבלני המשנה ועל אף תכנון קפדני ותאום נכון, עלולות להיווצר נסיבות אשר תגרומנה להפרעות הדדיות, על כל הכרוך בתופעות אלו, ורואים את הקבלן כמי שהביא הפרעות אלו בחשבון במסגרת הצעתו. המזמין לא יכיר בשום תביעות הנובעות מהפרעות, משיבושי לוח הזמנים ו/או מתוצאותיהם או מכל הקשור בהם, והקבלן פוטר אותו מכל תביעות כאלו. בניגוד למוגדר במדף 3210 בעבור עבודות קבלנים שונים בשטח, לא יתוגמל בכל תוספת קבלן ראשי.</w:t>
      </w:r>
    </w:p>
    <w:p w14:paraId="173B6CE3" w14:textId="466038C8" w:rsidR="00BD0E4C" w:rsidRDefault="00F2393F" w:rsidP="008904E4">
      <w:pPr>
        <w:widowControl w:val="0"/>
        <w:numPr>
          <w:ilvl w:val="0"/>
          <w:numId w:val="61"/>
        </w:numPr>
        <w:autoSpaceDE w:val="0"/>
        <w:autoSpaceDN w:val="0"/>
        <w:spacing w:before="120" w:after="120" w:line="240" w:lineRule="auto"/>
        <w:ind w:left="675"/>
        <w:rPr>
          <w:rFonts w:ascii="David" w:hAnsi="David"/>
          <w:sz w:val="24"/>
        </w:rPr>
      </w:pPr>
      <w:r w:rsidRPr="00BD0E4C">
        <w:rPr>
          <w:rFonts w:ascii="David" w:hAnsi="David"/>
          <w:sz w:val="24"/>
          <w:rtl/>
        </w:rPr>
        <w:lastRenderedPageBreak/>
        <w:t>הקבלן הממונה/אחר ינפיקו ערבויות להבטחת התחייבויותיהם לביצוע העבודות, במישרין עבור הקבלן או במישרין עבור המזמין, לפי בחירת המזמין. על הקבלן מוטלת האחריות לשקף ולשקלל בהצעתו הכספית את מכלול העבודות שיבוצעו באמצעות הקבלנים הממונים/הקבלנים האחרים, לרבות כל העלויות הכלולות בכך.</w:t>
      </w:r>
    </w:p>
    <w:p w14:paraId="746F2F4A" w14:textId="77777777" w:rsidR="009429C2" w:rsidRPr="00BD0E4C" w:rsidRDefault="009429C2" w:rsidP="009429C2">
      <w:pPr>
        <w:widowControl w:val="0"/>
        <w:autoSpaceDE w:val="0"/>
        <w:autoSpaceDN w:val="0"/>
        <w:spacing w:before="120" w:after="120" w:line="240" w:lineRule="auto"/>
        <w:ind w:left="675"/>
        <w:rPr>
          <w:rFonts w:ascii="David" w:hAnsi="David"/>
          <w:sz w:val="24"/>
          <w:rtl/>
        </w:rPr>
      </w:pPr>
    </w:p>
    <w:p w14:paraId="5DCD015A"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397" w:name="_Toc83438911"/>
      <w:bookmarkStart w:id="398" w:name="_Toc92211741"/>
      <w:r w:rsidRPr="00BD0E4C">
        <w:rPr>
          <w:rFonts w:ascii="David" w:hAnsi="David"/>
          <w:b/>
          <w:bCs/>
          <w:sz w:val="24"/>
          <w:u w:val="single"/>
          <w:rtl/>
        </w:rPr>
        <w:t>ניקוי מקום העבודה עם השלמתה</w:t>
      </w:r>
      <w:bookmarkEnd w:id="397"/>
      <w:bookmarkEnd w:id="398"/>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31-ניקוי מקום המבנה עם השלמת העבודה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1CB9BF13" w14:textId="4603404D" w:rsidR="00BD0E4C" w:rsidRPr="00E643B4" w:rsidRDefault="00F2393F" w:rsidP="008904E4">
      <w:pPr>
        <w:widowControl w:val="0"/>
        <w:numPr>
          <w:ilvl w:val="0"/>
          <w:numId w:val="62"/>
        </w:numPr>
        <w:autoSpaceDE w:val="0"/>
        <w:autoSpaceDN w:val="0"/>
        <w:spacing w:before="120" w:after="120" w:line="240" w:lineRule="auto"/>
        <w:ind w:left="675"/>
        <w:rPr>
          <w:rFonts w:ascii="David" w:hAnsi="David"/>
          <w:sz w:val="24"/>
          <w:rtl/>
        </w:rPr>
      </w:pPr>
      <w:r w:rsidRPr="00E643B4">
        <w:rPr>
          <w:rFonts w:ascii="David" w:hAnsi="David"/>
          <w:sz w:val="24"/>
          <w:rtl/>
        </w:rPr>
        <w:t xml:space="preserve">הקבלן יסלק ממקום העבודה, על חשבונו, מזמן לזמן, על פי הנחוץ, ותוך פרק הזמן שייקבע, את כל הפסולת שהצטברה במקום כתוצאה מפעילותו ופעילות קבלנים ממונים וקבלנים אחרים המועסקים בביצוע העבודות, והכול בהתאם להוראות </w:t>
      </w:r>
      <w:r w:rsidR="00E643B4" w:rsidRPr="00D15EA6">
        <w:rPr>
          <w:rFonts w:ascii="David" w:hAnsi="David" w:hint="cs"/>
          <w:sz w:val="24"/>
          <w:rtl/>
        </w:rPr>
        <w:t>ה</w:t>
      </w:r>
      <w:r w:rsidRPr="00D15EA6">
        <w:rPr>
          <w:rFonts w:ascii="David" w:hAnsi="David"/>
          <w:sz w:val="24"/>
          <w:rtl/>
        </w:rPr>
        <w:t>מפרט</w:t>
      </w:r>
      <w:r w:rsidR="00E643B4" w:rsidRPr="00D15EA6">
        <w:rPr>
          <w:rFonts w:ascii="David" w:hAnsi="David" w:hint="cs"/>
          <w:sz w:val="24"/>
          <w:rtl/>
        </w:rPr>
        <w:t>ים</w:t>
      </w:r>
      <w:r w:rsidRPr="00E643B4">
        <w:rPr>
          <w:rFonts w:ascii="David" w:hAnsi="David"/>
          <w:sz w:val="24"/>
          <w:rtl/>
        </w:rPr>
        <w:t xml:space="preserve">. הוראה זו תחול, בין השאר, על פסולת שהצטברה כתוצאה מפעולות ניקוי השטח, הרחקת גרוטאות וכו' שקדמו לתחילת ביצוע העבודה, וכן על פסולת שהצטברה כתוצאה מפירוק, הריסה, עקירה או גדיעה של עצים. אין בהוראת סעיף זה כדי לגרוע מהאמור בחוזה זה לגבי טיפול בממצאים או סילוק של חומרים אחרים בעלי ערך מהאתר.  </w:t>
      </w:r>
    </w:p>
    <w:p w14:paraId="1CE40C87" w14:textId="50ADFF8E" w:rsidR="00BD0E4C" w:rsidRPr="00BD0E4C" w:rsidRDefault="00F2393F" w:rsidP="008904E4">
      <w:pPr>
        <w:widowControl w:val="0"/>
        <w:numPr>
          <w:ilvl w:val="0"/>
          <w:numId w:val="62"/>
        </w:numPr>
        <w:autoSpaceDE w:val="0"/>
        <w:autoSpaceDN w:val="0"/>
        <w:spacing w:before="120" w:after="120" w:line="240" w:lineRule="auto"/>
        <w:ind w:left="675"/>
        <w:rPr>
          <w:rFonts w:ascii="David" w:hAnsi="David"/>
          <w:sz w:val="24"/>
          <w:rtl/>
        </w:rPr>
      </w:pPr>
      <w:r w:rsidRPr="00BD0E4C">
        <w:rPr>
          <w:rFonts w:ascii="David" w:hAnsi="David"/>
          <w:sz w:val="24"/>
          <w:rtl/>
        </w:rPr>
        <w:t xml:space="preserve">מבלי לגרוע מהאמור לעיל, הקבלן יסלק </w:t>
      </w:r>
      <w:r w:rsidR="009B6FC3">
        <w:rPr>
          <w:rFonts w:ascii="David" w:hAnsi="David" w:hint="cs"/>
          <w:sz w:val="24"/>
          <w:rtl/>
        </w:rPr>
        <w:t xml:space="preserve">מידי יום </w:t>
      </w:r>
      <w:r w:rsidRPr="00BD0E4C">
        <w:rPr>
          <w:rFonts w:ascii="David" w:hAnsi="David"/>
          <w:sz w:val="24"/>
          <w:rtl/>
        </w:rPr>
        <w:t xml:space="preserve">ממקום העבודה גם פסולת שנמצאה במקום העבודה ללא קשר לפעילותו של הקבלן, כחלק בלתי נפרד מהעבודות ומבלי שיהיה זכאי לכל תמורה בשל כך. </w:t>
      </w:r>
    </w:p>
    <w:p w14:paraId="73C15B99" w14:textId="050DD4DE" w:rsidR="00BD0E4C" w:rsidRPr="00E643B4" w:rsidRDefault="00F2393F" w:rsidP="008904E4">
      <w:pPr>
        <w:widowControl w:val="0"/>
        <w:numPr>
          <w:ilvl w:val="0"/>
          <w:numId w:val="62"/>
        </w:numPr>
        <w:autoSpaceDE w:val="0"/>
        <w:autoSpaceDN w:val="0"/>
        <w:spacing w:before="120" w:after="120" w:line="240" w:lineRule="auto"/>
        <w:ind w:left="675"/>
        <w:rPr>
          <w:rFonts w:ascii="David" w:hAnsi="David"/>
          <w:sz w:val="24"/>
          <w:rtl/>
        </w:rPr>
      </w:pPr>
      <w:r w:rsidRPr="00BD0E4C">
        <w:rPr>
          <w:rFonts w:ascii="David" w:hAnsi="David"/>
          <w:sz w:val="24"/>
          <w:rtl/>
        </w:rPr>
        <w:t xml:space="preserve">לפני גמר ביצוע העבודות, וכתנאי להנפקתה של תעודת השלמה, ינקה הקבלן את מקום העבודה ויסלק ממנו את כל החומרים המיותרים, הפסולת והמבנים הארעיים מכל סוג שהוא, וכן יסתום את הבורות והתעלות, יישר את קפלי הקרקע שנעשו בזמן ביצוע העבודות, וימסור את הפרויקט כשהוא נקי ומתאים למטרתו. בלי לגרוע מהאמור, מחובת הקבלן לדאוג </w:t>
      </w:r>
      <w:r w:rsidRPr="00E643B4">
        <w:rPr>
          <w:rFonts w:ascii="David" w:hAnsi="David"/>
          <w:sz w:val="24"/>
          <w:rtl/>
        </w:rPr>
        <w:t>לניקיון השוטף של האתר, לרבות ניקיון המדרכות והכבישים הסמוכים, בכל משך זמן ביצוע העבודה ובהתאם להוראות שימסור מנהל הפרויקט מעת לעת.</w:t>
      </w:r>
    </w:p>
    <w:p w14:paraId="5BE40480" w14:textId="05C69CFF" w:rsidR="00BD0E4C" w:rsidRPr="00BD0E4C" w:rsidRDefault="00F2393F" w:rsidP="008904E4">
      <w:pPr>
        <w:widowControl w:val="0"/>
        <w:numPr>
          <w:ilvl w:val="0"/>
          <w:numId w:val="62"/>
        </w:numPr>
        <w:autoSpaceDE w:val="0"/>
        <w:autoSpaceDN w:val="0"/>
        <w:spacing w:before="120" w:after="120" w:line="240" w:lineRule="auto"/>
        <w:ind w:left="675"/>
        <w:rPr>
          <w:rFonts w:ascii="David" w:hAnsi="David"/>
          <w:sz w:val="24"/>
          <w:rtl/>
        </w:rPr>
      </w:pPr>
      <w:r w:rsidRPr="00E643B4">
        <w:rPr>
          <w:rFonts w:ascii="David" w:hAnsi="David"/>
          <w:sz w:val="24"/>
          <w:rtl/>
        </w:rPr>
        <w:t xml:space="preserve">הקבלן ימלא אחר הוראות הדין ומסמכי החוזה, ובפרט אחר </w:t>
      </w:r>
      <w:r w:rsidRPr="00D15EA6">
        <w:rPr>
          <w:rFonts w:ascii="David" w:hAnsi="David"/>
          <w:sz w:val="24"/>
          <w:rtl/>
        </w:rPr>
        <w:t xml:space="preserve">הוראות </w:t>
      </w:r>
      <w:r w:rsidR="00E643B4" w:rsidRPr="00D15EA6">
        <w:rPr>
          <w:rFonts w:ascii="David" w:hAnsi="David" w:hint="cs"/>
          <w:sz w:val="24"/>
          <w:rtl/>
        </w:rPr>
        <w:t>ה</w:t>
      </w:r>
      <w:r w:rsidRPr="00D15EA6">
        <w:rPr>
          <w:rFonts w:ascii="David" w:hAnsi="David"/>
          <w:sz w:val="24"/>
          <w:rtl/>
        </w:rPr>
        <w:t>מפרט</w:t>
      </w:r>
      <w:r w:rsidR="00E643B4" w:rsidRPr="00D15EA6">
        <w:rPr>
          <w:rFonts w:ascii="David" w:hAnsi="David" w:hint="cs"/>
          <w:sz w:val="24"/>
          <w:rtl/>
        </w:rPr>
        <w:t>ים</w:t>
      </w:r>
      <w:r w:rsidRPr="00E643B4">
        <w:rPr>
          <w:rFonts w:ascii="David" w:hAnsi="David"/>
          <w:sz w:val="24"/>
          <w:rtl/>
        </w:rPr>
        <w:t>, ויסלק את הפסולת אך ורק לאתר שאושר למטרה זו על-ידי הרשויות המוסמכות. על הקבלן</w:t>
      </w:r>
      <w:r w:rsidRPr="00BD0E4C">
        <w:rPr>
          <w:rFonts w:ascii="David" w:hAnsi="David"/>
          <w:sz w:val="24"/>
          <w:rtl/>
        </w:rPr>
        <w:t xml:space="preserve"> להביא בחשבון בחישוב הוצאותיו את העלויות שתיגרמנה לו בגין סילוק הפסולת, לרבות תשלום בגין עלויות העמסה, שינוע, הובלה, שפיכה באתרים מורשים, תשלום אגרות ותשלומים מכל סוג שהוא, ולכלול הוצאות אלו  בהצעתו הכספית. </w:t>
      </w:r>
    </w:p>
    <w:p w14:paraId="558D8F85" w14:textId="77777777" w:rsidR="00BD0E4C" w:rsidRPr="00BD0E4C" w:rsidRDefault="00F2393F" w:rsidP="008904E4">
      <w:pPr>
        <w:widowControl w:val="0"/>
        <w:numPr>
          <w:ilvl w:val="0"/>
          <w:numId w:val="62"/>
        </w:numPr>
        <w:autoSpaceDE w:val="0"/>
        <w:autoSpaceDN w:val="0"/>
        <w:spacing w:before="120" w:after="120" w:line="240" w:lineRule="auto"/>
        <w:ind w:left="675"/>
        <w:rPr>
          <w:rFonts w:ascii="David" w:hAnsi="David"/>
          <w:sz w:val="24"/>
          <w:rtl/>
        </w:rPr>
      </w:pPr>
      <w:r w:rsidRPr="00BD0E4C">
        <w:rPr>
          <w:rFonts w:ascii="David" w:hAnsi="David"/>
          <w:sz w:val="24"/>
          <w:rtl/>
        </w:rPr>
        <w:t>הסילוק לאתר, כולל דרכי הובלת הפסולת אל אתר הסילוק, הוא באחריותו הבלעדית של הקבלן ועל חשבונו.</w:t>
      </w:r>
    </w:p>
    <w:p w14:paraId="32C7C62C" w14:textId="2F81A001" w:rsidR="00BD0E4C" w:rsidRPr="00BD0E4C" w:rsidRDefault="00F2393F" w:rsidP="008904E4">
      <w:pPr>
        <w:widowControl w:val="0"/>
        <w:numPr>
          <w:ilvl w:val="0"/>
          <w:numId w:val="62"/>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ימסור למנהל הפרויקט, </w:t>
      </w:r>
      <w:r w:rsidR="00EE2C11">
        <w:rPr>
          <w:rFonts w:ascii="David" w:hAnsi="David" w:hint="cs"/>
          <w:sz w:val="24"/>
          <w:rtl/>
        </w:rPr>
        <w:t xml:space="preserve">יחד עם חשבון חלקי (חודשי) </w:t>
      </w:r>
      <w:r w:rsidRPr="00BD0E4C">
        <w:rPr>
          <w:rFonts w:ascii="David" w:hAnsi="David"/>
          <w:sz w:val="24"/>
          <w:rtl/>
        </w:rPr>
        <w:t>תעודות ו/או אסמכתאות ו/או נתונים ופרטים אחרים בדבר כמות הפסולת שהוצאה ממקום העבודה ופונתה לאתרי פינוי מורשים ו/או האגרות או התשלומים האחרים שבהם נשא הקבלן לצורך ביצוע האמור בסעיף זה. על הקבלן לוודא כי קיימת התאמה בין כמות הפסולת שהוצאה ממקום העבודה ובין כמות הפסולת שנקלטה באתרים המורשים.</w:t>
      </w:r>
    </w:p>
    <w:p w14:paraId="350A4C31" w14:textId="77777777" w:rsidR="00BD0E4C" w:rsidRPr="00BD0E4C" w:rsidRDefault="00F2393F" w:rsidP="008904E4">
      <w:pPr>
        <w:widowControl w:val="0"/>
        <w:numPr>
          <w:ilvl w:val="0"/>
          <w:numId w:val="62"/>
        </w:numPr>
        <w:autoSpaceDE w:val="0"/>
        <w:autoSpaceDN w:val="0"/>
        <w:spacing w:before="120" w:after="120" w:line="240" w:lineRule="auto"/>
        <w:ind w:left="675"/>
        <w:rPr>
          <w:rFonts w:ascii="David" w:hAnsi="David"/>
          <w:sz w:val="24"/>
          <w:rtl/>
        </w:rPr>
      </w:pPr>
      <w:r w:rsidRPr="00BD0E4C">
        <w:rPr>
          <w:rFonts w:ascii="David" w:hAnsi="David"/>
          <w:sz w:val="24"/>
          <w:rtl/>
        </w:rPr>
        <w:t>מובהר בזה, כי האמור בסעיף זה יחול גם על פינוי פסולת רעילה, נפיצה או ביולוגית וכן על פסולת שיחולו עליה הוראות מיוחדות של המשרד לאיכות הסביבה, והמזמין לא יחויב לשלם תמורה נוספת בשל כך.</w:t>
      </w:r>
    </w:p>
    <w:p w14:paraId="6719D535" w14:textId="77777777" w:rsidR="00BD0E4C" w:rsidRPr="00BD0E4C" w:rsidRDefault="00F2393F" w:rsidP="008904E4">
      <w:pPr>
        <w:widowControl w:val="0"/>
        <w:numPr>
          <w:ilvl w:val="0"/>
          <w:numId w:val="62"/>
        </w:numPr>
        <w:autoSpaceDE w:val="0"/>
        <w:autoSpaceDN w:val="0"/>
        <w:spacing w:before="120" w:after="120" w:line="240" w:lineRule="auto"/>
        <w:ind w:left="675"/>
        <w:rPr>
          <w:rFonts w:ascii="David" w:hAnsi="David"/>
          <w:sz w:val="24"/>
        </w:rPr>
      </w:pPr>
      <w:r w:rsidRPr="00BD0E4C">
        <w:rPr>
          <w:rFonts w:ascii="David" w:hAnsi="David"/>
          <w:sz w:val="24"/>
          <w:rtl/>
        </w:rPr>
        <w:t>הקבלן מתחייב לדאוג לפינוי הפסולת לאתר פינוי פסולת מורשה. ידוע לקבלן כי התחייבות זו חלה גם על עבודות שיבוצעו על ידו באמצעות קבלני משנה. כל העלויות לפינוי הפסולת מאתר העבודה אל אתר שפך / מטמנה – באחריותו ועל חשבונו של הקבלן.</w:t>
      </w:r>
    </w:p>
    <w:p w14:paraId="65153130" w14:textId="5032E1D2" w:rsidR="00BD0E4C" w:rsidRPr="00BD0E4C" w:rsidRDefault="00F2393F" w:rsidP="008904E4">
      <w:pPr>
        <w:widowControl w:val="0"/>
        <w:numPr>
          <w:ilvl w:val="0"/>
          <w:numId w:val="62"/>
        </w:numPr>
        <w:autoSpaceDE w:val="0"/>
        <w:autoSpaceDN w:val="0"/>
        <w:spacing w:before="120" w:after="120" w:line="240" w:lineRule="auto"/>
        <w:ind w:left="675"/>
        <w:rPr>
          <w:rFonts w:ascii="David" w:hAnsi="David"/>
          <w:sz w:val="24"/>
          <w:rtl/>
        </w:rPr>
      </w:pPr>
      <w:r w:rsidRPr="00BD0E4C">
        <w:rPr>
          <w:rFonts w:ascii="David" w:hAnsi="David"/>
          <w:sz w:val="24"/>
          <w:rtl/>
        </w:rPr>
        <w:t xml:space="preserve">מבלי לגרוע מכל זכות או סעד אחרים הנתונים למזמין לפי חוזה זה או לפי דין, מוסכם כי בכל מקרה בו יתגלה שהקבלן פעל בניגוד להוראות החוזה, בכל הנוגע לטיפול בפסולת ופינויה, אזי הקבלן ישלם פיצוי מוסכם בסך הנקוב במסמך התנאים המיוחדים. </w:t>
      </w:r>
    </w:p>
    <w:p w14:paraId="790CDD98" w14:textId="77777777" w:rsidR="00BD0E4C" w:rsidRPr="00BD0E4C" w:rsidRDefault="00F2393F" w:rsidP="0036738C">
      <w:pPr>
        <w:widowControl w:val="0"/>
        <w:autoSpaceDE w:val="0"/>
        <w:autoSpaceDN w:val="0"/>
        <w:spacing w:before="120" w:after="120" w:line="240" w:lineRule="auto"/>
        <w:jc w:val="left"/>
        <w:outlineLvl w:val="0"/>
        <w:rPr>
          <w:rFonts w:ascii="David" w:hAnsi="David"/>
          <w:b/>
          <w:bCs/>
          <w:kern w:val="32"/>
          <w:sz w:val="32"/>
          <w:szCs w:val="32"/>
          <w:rtl/>
        </w:rPr>
      </w:pPr>
      <w:bookmarkStart w:id="399" w:name="_Toc83438912"/>
      <w:bookmarkStart w:id="400" w:name="_Toc92211742"/>
      <w:r w:rsidRPr="00BD0E4C">
        <w:rPr>
          <w:rFonts w:ascii="David" w:hAnsi="David"/>
          <w:b/>
          <w:bCs/>
          <w:kern w:val="32"/>
          <w:sz w:val="32"/>
          <w:szCs w:val="32"/>
          <w:rtl/>
        </w:rPr>
        <w:t>פרק ה' - עובדים</w:t>
      </w:r>
      <w:bookmarkEnd w:id="399"/>
      <w:bookmarkEnd w:id="400"/>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ה' - עובדים</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7D9E0447"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01" w:name="_Toc83438913"/>
      <w:bookmarkStart w:id="402" w:name="_Toc92211743"/>
      <w:r w:rsidRPr="00BD0E4C">
        <w:rPr>
          <w:rFonts w:ascii="David" w:hAnsi="David"/>
          <w:b/>
          <w:bCs/>
          <w:sz w:val="24"/>
          <w:u w:val="single"/>
          <w:rtl/>
        </w:rPr>
        <w:t>אספקת כח אדם ותנאי עבודה</w:t>
      </w:r>
      <w:bookmarkEnd w:id="401"/>
      <w:bookmarkEnd w:id="402"/>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32-אספקת כח אדם ותנאי עבודה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321725EF"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מתחייב לספק על חשבונו הוא את כוח האדם הדרוש לביצוע העבודה, את ההשגחה והפיקוח עליהם ואמצעי התחבורה בשבילם וכל דבר אחר הכרוך בכך. </w:t>
      </w:r>
    </w:p>
    <w:p w14:paraId="3D170B54"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מתחייב להעסיק עובדים, מקצועיים ואחרים, במספר הדרוש לשם ביצוע העבודה תוך המועד הקבוע לכך בחוזה, ובעבודה שלביצועה יש צורך ברישום, רישיון או היתר לפי כל דין, חייב הקבלן להעסיק רק מי שרשום או בעל רישיון או היתר כאמור, לפי העניין. </w:t>
      </w:r>
    </w:p>
    <w:p w14:paraId="381A76A0" w14:textId="77777777" w:rsidR="00BD0E4C" w:rsidRPr="00BD0E4C" w:rsidRDefault="00F2393F" w:rsidP="0036738C">
      <w:pPr>
        <w:widowControl w:val="0"/>
        <w:autoSpaceDE w:val="0"/>
        <w:autoSpaceDN w:val="0"/>
        <w:spacing w:before="120" w:after="120" w:line="240" w:lineRule="auto"/>
        <w:ind w:left="675"/>
        <w:rPr>
          <w:rFonts w:ascii="David" w:hAnsi="David"/>
          <w:sz w:val="24"/>
          <w:rtl/>
        </w:rPr>
      </w:pPr>
      <w:r w:rsidRPr="00BD0E4C">
        <w:rPr>
          <w:rFonts w:ascii="David" w:hAnsi="David"/>
          <w:sz w:val="24"/>
          <w:rtl/>
        </w:rPr>
        <w:t xml:space="preserve">כן מתחייב הקבלן להיות בעצמו או לדאוג לכך שבא כוחו המוסמך יהיה במקום ביצוע העבודה בשעות העבודה הרגילות על - מנת שהמהנדס או בא כוחו יוכל לבוא עמו בדברים ולתת לו הוראות שהוא רשאי לתת לפי חוזה זה לקבלן, זאת מבלי לגרוע מחובת הקבלן להעמדת בעלי התפקידים המפורטים במסמך התנאים המיוחדים בהיקפי המשרה שנקבעו עבורם (ככל שנקבעו). </w:t>
      </w:r>
    </w:p>
    <w:p w14:paraId="6A459B2F" w14:textId="1C5CC484"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tl/>
        </w:rPr>
      </w:pPr>
      <w:r w:rsidRPr="00BD0E4C">
        <w:rPr>
          <w:rFonts w:ascii="David" w:hAnsi="David"/>
          <w:sz w:val="24"/>
          <w:rtl/>
        </w:rPr>
        <w:t xml:space="preserve">הוראה או דרישה או הודעה שנמסרה לבא כוחו של הקבלן יראוה כאילו נמסרה לקבלן. </w:t>
      </w:r>
    </w:p>
    <w:p w14:paraId="0B5F49B9"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Pr>
      </w:pPr>
      <w:r w:rsidRPr="00BD0E4C">
        <w:rPr>
          <w:rFonts w:ascii="David" w:hAnsi="David"/>
          <w:sz w:val="24"/>
          <w:rtl/>
        </w:rPr>
        <w:t xml:space="preserve">הקבלן ימסור למנהל הפרויקט פרטים אודות כל בעלי התפקידים שמונו מטעמו בתוך 14 ימים ממועד שהודע לו על בחירתו לצורך ביצוע העבודות. פרטים אלה יכללו: שם מלא, מס' תעודת זהות, פרטי התקשרות, פרטי השכלה וניסיון מקצועי וכן כל פרט אחר שלדעת מנהל הפרויקט דרוש ע"מ לבדוק את התאמתו לתפקיד. </w:t>
      </w:r>
      <w:r w:rsidRPr="00BD0E4C">
        <w:rPr>
          <w:rFonts w:ascii="David" w:hAnsi="David"/>
          <w:sz w:val="24"/>
          <w:rtl/>
        </w:rPr>
        <w:lastRenderedPageBreak/>
        <w:t>מינויים של בעלי התפקידים כאמור בסעיף זה מותנה באישור מנהל הפרויקט והוא רשאי שלא לאשר מי מהם אם לדעתו אין הוא מתאים לביצוע התפקיד המיועד לו. מנהל הפרויקט רשאי, לפי שיקול דעתו, לבקש ולקבל מהקבלן כל מסמך הקשור בהעסקתם של בעלי התפקידים הנ"ל ע"מ להבטיח כי הקבלן ממלא אחר הוראות סעיף זה, ובמידת הצורך לראיין מי מבעלי התפקידים הנ"ל.</w:t>
      </w:r>
    </w:p>
    <w:p w14:paraId="619BE40B" w14:textId="2DEBADA2"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Pr>
      </w:pPr>
      <w:bookmarkStart w:id="403" w:name="_Ref517865596"/>
      <w:r w:rsidRPr="00BD0E4C">
        <w:rPr>
          <w:rFonts w:ascii="David" w:hAnsi="David"/>
          <w:sz w:val="24"/>
          <w:rtl/>
        </w:rPr>
        <w:t>מנהל הפרויקט או המזמין רשאים, בכל עת, להודיע לקבלן כי הוא נדרש להחליף באחר בעל תפקיד שמונה מטעמו (לרבות בא כח הקבלן), וזאת מנימוקים שיפורטו בפני הקבלן. הקבלן יפעל על פי הדרישה בתוך פרק הזמן שייקבע לכך על ידי מנהל הפרויקט.</w:t>
      </w:r>
      <w:bookmarkEnd w:id="403"/>
      <w:r w:rsidRPr="00BD0E4C">
        <w:rPr>
          <w:rFonts w:ascii="David" w:hAnsi="David"/>
          <w:sz w:val="24"/>
          <w:rtl/>
        </w:rPr>
        <w:t xml:space="preserve">  </w:t>
      </w:r>
    </w:p>
    <w:p w14:paraId="34886FC9"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Pr>
      </w:pPr>
      <w:r w:rsidRPr="00BD0E4C">
        <w:rPr>
          <w:rFonts w:ascii="David" w:hAnsi="David"/>
          <w:sz w:val="24"/>
          <w:rtl/>
        </w:rPr>
        <w:t>לא מינה הקבלן בעלי תפקידים כאמור ו/או לא מסר את פרטיהם בתוך המועד הנ"ל ו/או לא החליף בעל תפקיד על אף שנדרש לכך - יחויב בפיצוי מוסכם בסך הנקוב במסמך התנאים המיוחדים.</w:t>
      </w:r>
    </w:p>
    <w:p w14:paraId="71353A2C" w14:textId="24F04D4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Pr>
      </w:pPr>
      <w:r w:rsidRPr="00BD0E4C">
        <w:rPr>
          <w:rFonts w:ascii="David" w:hAnsi="David"/>
          <w:sz w:val="24"/>
          <w:rtl/>
        </w:rPr>
        <w:t xml:space="preserve">נוכחות בעלי התפקידים הנ"ל במקום הפרויקט תהיה לפי הוראות חוזה זה או בהתאם </w:t>
      </w:r>
      <w:r w:rsidR="00EE2C11">
        <w:rPr>
          <w:rFonts w:ascii="David" w:hAnsi="David" w:hint="cs"/>
          <w:sz w:val="24"/>
          <w:rtl/>
        </w:rPr>
        <w:t>לדרישה מפורטת של</w:t>
      </w:r>
      <w:r w:rsidRPr="00BD0E4C">
        <w:rPr>
          <w:rFonts w:ascii="David" w:hAnsi="David"/>
          <w:sz w:val="24"/>
          <w:rtl/>
        </w:rPr>
        <w:t xml:space="preserve"> מנהל הפרויקט. </w:t>
      </w:r>
    </w:p>
    <w:p w14:paraId="2205A71E"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Pr>
      </w:pPr>
      <w:r w:rsidRPr="00BD0E4C">
        <w:rPr>
          <w:rFonts w:ascii="David" w:hAnsi="David"/>
          <w:sz w:val="24"/>
          <w:rtl/>
        </w:rPr>
        <w:t>לצורך תאום העבודות תתקיימנה ישיבות שוטפות בהשתתפות מנהל הפרויקט ובהשתפות בעלי התפקידים מטעם הקבלן עפ"י קביעת מנהל הפרויקט. על הקבלן להזמין לישיבות, לפי הוראת מנהל הפרויקט, קבלני משנה וספקי ציוד או מוצרים ו"קבלנים אחרים" אשר לדעת מנהל הפרויקט צריכים להשתתף בישיבה.</w:t>
      </w:r>
    </w:p>
    <w:p w14:paraId="4DE8EA90"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Pr>
      </w:pPr>
      <w:r w:rsidRPr="00BD0E4C">
        <w:rPr>
          <w:rFonts w:ascii="David" w:hAnsi="David"/>
          <w:sz w:val="24"/>
          <w:rtl/>
        </w:rPr>
        <w:t xml:space="preserve">הקבלן מתחייב ליידע את בעלי התפקידים מטעמו באשר לחובותיהם על פי דין. </w:t>
      </w:r>
    </w:p>
    <w:p w14:paraId="7B7B66C8"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Pr>
      </w:pPr>
      <w:r w:rsidRPr="00BD0E4C">
        <w:rPr>
          <w:rFonts w:ascii="David" w:hAnsi="David"/>
          <w:sz w:val="24"/>
          <w:rtl/>
        </w:rPr>
        <w:t xml:space="preserve">עלות העסקתם של כל בעלי התפקידים הנ"ל למשך כל תקופת הביצוע, תיכלל בהצעתו הכספית ולא תשולם בנפרד. הקבלן מאשר ומצהיר בזאת, כי לצורך חישוב שכר החוזה שהוצע במכרז, הובאו בחשבון עלות העסקת בעלי התפקידים הנ"ל גם בתקופה המיועדת להוות "מרווח קבלן".  </w:t>
      </w:r>
    </w:p>
    <w:p w14:paraId="48230A01" w14:textId="01949416"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tl/>
        </w:rPr>
      </w:pPr>
      <w:r>
        <w:rPr>
          <w:rFonts w:ascii="David" w:hAnsi="David" w:hint="cs"/>
          <w:sz w:val="24"/>
          <w:rtl/>
        </w:rPr>
        <w:t xml:space="preserve">העסקתם של עובדים בפרויקט תתבצע </w:t>
      </w:r>
      <w:r w:rsidRPr="00BD0E4C">
        <w:rPr>
          <w:rFonts w:ascii="David" w:hAnsi="David"/>
          <w:sz w:val="24"/>
          <w:rtl/>
        </w:rPr>
        <w:t xml:space="preserve">בהתאם להוראות חוק שירות התעסוקה, תשי"ט -  1959, והקבלן ישלם שכר עבודה לעובדים שיועסקו על - ידו בביצוע העבודה, ויקיים תנאי עבודה, בהתאם לקבוע עלי ידי האיגוד המקצועי המייצג את המספר הגדול ביותר של עובדים במדינה באותו ענף, עבור עבודה דומה באותו אזור. </w:t>
      </w:r>
      <w:r>
        <w:rPr>
          <w:rFonts w:ascii="David" w:hAnsi="David" w:hint="cs"/>
          <w:sz w:val="24"/>
          <w:rtl/>
        </w:rPr>
        <w:t xml:space="preserve">כל העובדים יהיה בעלי אישור שהיה/עבודה בישראל. על הקבלן להציג עבור מנהל הפרויקט, מידי חודש, רשימה שמית מעודכנת בצירוף האישורים הנלווים.  </w:t>
      </w:r>
    </w:p>
    <w:p w14:paraId="0343B23E"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מתחייב לשלם בעד עובד שהועסק על - ידו בביצוע העבודה, מיסים לקרנות ביטוח סוציאלי בשיעור שיקבע לגבי אותו העובד על - ידי ארגון העובדים המייצג את המספר הגדול ביותר של עובדים במדינה עבור עבודה דומה באותו אזור. </w:t>
      </w:r>
    </w:p>
    <w:p w14:paraId="57199AE3"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מתחייב להמציא לוועדה לביצוע איחוד הגבייה של קרנות הביטוח הסוציאלי בכל חודש רשימת שכר עבודה של העובדים שהועסקו על - ידו בין בעבודה יומית, ובין בעבודה קבלנית שתכלול את שם העובד, מספר תעודות הזהות, מקום מגוריו, ושכרו לגבי עבודה יומית, או שם ראש הקבוצה, מקום מגוריו והיקף התשלום הכללי  - לגבי עבודה קבלנית. כן מתחייב הקבלן להמציא למזמין אישורים של הועדה לביצוע איחוד הגביה של קרנות הביטוח הסוציאלי כי קיים התחייבויותיו לפי סעיף קטן זה. </w:t>
      </w:r>
    </w:p>
    <w:p w14:paraId="0C57D04F" w14:textId="3B5E2173"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tl/>
        </w:rPr>
      </w:pPr>
      <w:r w:rsidRPr="00BD0E4C">
        <w:rPr>
          <w:rFonts w:ascii="David" w:hAnsi="David"/>
          <w:sz w:val="24"/>
          <w:rtl/>
        </w:rPr>
        <w:t xml:space="preserve">הקבלן מתחייב למלא אחרי הוראות חוק הביטוח הלאומי [נוסח משולב] תשנ"ה 1995 והתקנות שהותקנו על - פיו להמציא למנהל אישורים של המוסד לביטוח לאומי, כי קיים את התחייבויותיו לפי סעיף קטן זה. </w:t>
      </w:r>
    </w:p>
    <w:p w14:paraId="1FDF2903"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tl/>
        </w:rPr>
      </w:pPr>
      <w:r w:rsidRPr="00BD0E4C">
        <w:rPr>
          <w:rFonts w:ascii="David" w:hAnsi="David"/>
          <w:sz w:val="24"/>
          <w:rtl/>
        </w:rPr>
        <w:t>הקבלן מתחייב להבטיח תנאי בטיחות ותנאי לשמירת בריאות העובדים ורווחתם כדרוש בחוק, ובאין דרישה חוקית, כפי שיידרש על - ידי מפקחי העבודה במובן חוק אירגון ופיקוח על העבודה, תשי"ד - 1954.</w:t>
      </w:r>
    </w:p>
    <w:p w14:paraId="4F35286A" w14:textId="77777777" w:rsidR="00BD0E4C" w:rsidRPr="00BD0E4C" w:rsidRDefault="00F2393F" w:rsidP="008904E4">
      <w:pPr>
        <w:widowControl w:val="0"/>
        <w:numPr>
          <w:ilvl w:val="0"/>
          <w:numId w:val="63"/>
        </w:numPr>
        <w:autoSpaceDE w:val="0"/>
        <w:autoSpaceDN w:val="0"/>
        <w:spacing w:before="120" w:after="120" w:line="240" w:lineRule="auto"/>
        <w:ind w:left="675"/>
        <w:rPr>
          <w:rFonts w:ascii="David" w:hAnsi="David"/>
          <w:sz w:val="24"/>
        </w:rPr>
      </w:pPr>
      <w:r w:rsidRPr="00BD0E4C">
        <w:rPr>
          <w:rFonts w:ascii="David" w:hAnsi="David"/>
          <w:sz w:val="24"/>
          <w:rtl/>
        </w:rPr>
        <w:t>הנאמר בסעיף זה בא להוסיף על חובות הקבלן ולא לגרוע מהן, ולא יתפרש כמטיל חובות או אחריות כלשהם על המזמין כלפי האנשים המועסקים על ידי הקבלן.</w:t>
      </w:r>
    </w:p>
    <w:p w14:paraId="455C398F"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04" w:name="_Toc83438914"/>
      <w:bookmarkStart w:id="405" w:name="_Toc92211744"/>
      <w:r w:rsidRPr="00BD0E4C">
        <w:rPr>
          <w:rFonts w:ascii="David" w:hAnsi="David"/>
          <w:b/>
          <w:bCs/>
          <w:sz w:val="24"/>
          <w:u w:val="single"/>
          <w:rtl/>
        </w:rPr>
        <w:t>ניהול פנקסי כוח - אדם</w:t>
      </w:r>
      <w:bookmarkEnd w:id="404"/>
      <w:bookmarkEnd w:id="405"/>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33-ניהול פנקסי כח - אדם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7E18EEA0" w14:textId="77777777" w:rsidR="00BD0E4C" w:rsidRPr="00BD0E4C" w:rsidRDefault="00F2393F" w:rsidP="008904E4">
      <w:pPr>
        <w:widowControl w:val="0"/>
        <w:numPr>
          <w:ilvl w:val="0"/>
          <w:numId w:val="64"/>
        </w:numPr>
        <w:autoSpaceDE w:val="0"/>
        <w:autoSpaceDN w:val="0"/>
        <w:spacing w:before="120" w:after="120" w:line="240" w:lineRule="auto"/>
        <w:rPr>
          <w:rFonts w:ascii="David" w:hAnsi="David"/>
          <w:sz w:val="24"/>
          <w:rtl/>
        </w:rPr>
      </w:pPr>
      <w:r w:rsidRPr="00BD0E4C">
        <w:rPr>
          <w:rFonts w:ascii="David" w:hAnsi="David"/>
          <w:sz w:val="24"/>
          <w:rtl/>
        </w:rPr>
        <w:t xml:space="preserve">הקבלן מתחייב כי בביצוע העבודה ינוהלו לשביעות רצונו של המהנדס פנקסי כוח - אדם שירשם בו שמו, מקצועו וסוגו במקצוע של כל עובד וכן ימי עבודתו, שעות עבודתו ושכר עבודתו. </w:t>
      </w:r>
    </w:p>
    <w:p w14:paraId="1D875B80" w14:textId="77777777" w:rsidR="00BD0E4C" w:rsidRPr="00BD0E4C" w:rsidRDefault="00F2393F" w:rsidP="008904E4">
      <w:pPr>
        <w:widowControl w:val="0"/>
        <w:numPr>
          <w:ilvl w:val="0"/>
          <w:numId w:val="64"/>
        </w:numPr>
        <w:autoSpaceDE w:val="0"/>
        <w:autoSpaceDN w:val="0"/>
        <w:spacing w:before="120" w:after="120" w:line="240" w:lineRule="auto"/>
        <w:rPr>
          <w:rFonts w:ascii="David" w:hAnsi="David"/>
          <w:sz w:val="24"/>
          <w:rtl/>
        </w:rPr>
      </w:pPr>
      <w:r w:rsidRPr="00BD0E4C">
        <w:rPr>
          <w:rFonts w:ascii="David" w:hAnsi="David"/>
          <w:sz w:val="24"/>
          <w:rtl/>
        </w:rPr>
        <w:t xml:space="preserve">הקבלן מתחייב להמציא למהנדס, לפי דרישה את פנקסי כוח - האדם לשם ביקורת וכן להכין ולהמציא למהנדס, לפי דרישתו ולשביעות רצונו, מצבת כוח - אדם חודשית, שבועית ויומית שתכלול את חלוק העובדים לפי מקצועותיהם סוגיהם והעסקתם. </w:t>
      </w:r>
    </w:p>
    <w:p w14:paraId="6CCDFC36"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06" w:name="_Toc83438915"/>
      <w:bookmarkStart w:id="407" w:name="_Toc92211745"/>
      <w:r w:rsidRPr="00BD0E4C">
        <w:rPr>
          <w:rFonts w:ascii="David" w:hAnsi="David"/>
          <w:b/>
          <w:bCs/>
          <w:sz w:val="24"/>
          <w:u w:val="single"/>
          <w:rtl/>
        </w:rPr>
        <w:t>רווחת העובדים</w:t>
      </w:r>
      <w:bookmarkEnd w:id="406"/>
      <w:bookmarkEnd w:id="407"/>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34-רווחת העובדים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3551A518" w14:textId="77777777" w:rsidR="00BD0E4C" w:rsidRPr="00BD0E4C" w:rsidRDefault="00F2393F" w:rsidP="0036738C">
      <w:pPr>
        <w:widowControl w:val="0"/>
        <w:autoSpaceDE w:val="0"/>
        <w:autoSpaceDN w:val="0"/>
        <w:spacing w:before="120" w:after="120" w:line="240" w:lineRule="auto"/>
        <w:ind w:left="391"/>
        <w:rPr>
          <w:rFonts w:ascii="David" w:hAnsi="David"/>
          <w:sz w:val="24"/>
          <w:rtl/>
        </w:rPr>
      </w:pPr>
      <w:r w:rsidRPr="00BD0E4C">
        <w:rPr>
          <w:rFonts w:ascii="David" w:hAnsi="David"/>
          <w:sz w:val="24"/>
          <w:rtl/>
        </w:rPr>
        <w:t xml:space="preserve">הקבלן מתחייב שיסודרו לעובדים המועסקים בביצוע העבודה סידורי נוחיות ומקומות אכילה נאותים במקום העבודה לשביעות רצון המהנדס. </w:t>
      </w:r>
    </w:p>
    <w:p w14:paraId="18375EC4" w14:textId="77777777" w:rsidR="00BD0E4C" w:rsidRPr="00BD0E4C" w:rsidRDefault="00F2393F" w:rsidP="0036738C">
      <w:pPr>
        <w:widowControl w:val="0"/>
        <w:autoSpaceDE w:val="0"/>
        <w:autoSpaceDN w:val="0"/>
        <w:spacing w:before="120" w:after="120" w:line="240" w:lineRule="auto"/>
        <w:jc w:val="left"/>
        <w:outlineLvl w:val="0"/>
        <w:rPr>
          <w:rFonts w:ascii="David" w:hAnsi="David"/>
          <w:b/>
          <w:bCs/>
          <w:kern w:val="32"/>
          <w:sz w:val="32"/>
          <w:szCs w:val="32"/>
          <w:rtl/>
        </w:rPr>
      </w:pPr>
      <w:bookmarkStart w:id="408" w:name="_Toc83438916"/>
      <w:bookmarkStart w:id="409" w:name="_Toc92211746"/>
      <w:r w:rsidRPr="00BD0E4C">
        <w:rPr>
          <w:rFonts w:ascii="David" w:hAnsi="David"/>
          <w:b/>
          <w:bCs/>
          <w:kern w:val="32"/>
          <w:sz w:val="32"/>
          <w:szCs w:val="32"/>
          <w:rtl/>
        </w:rPr>
        <w:t>פרק ו' - ציוד, חומרים ומלאכה</w:t>
      </w:r>
      <w:bookmarkEnd w:id="408"/>
      <w:bookmarkEnd w:id="409"/>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ו' - ציוד, חומרים ומלאכה</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1F3B3EE6"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10" w:name="_Toc83438917"/>
      <w:bookmarkStart w:id="411" w:name="_Toc92211747"/>
      <w:r w:rsidRPr="00BD0E4C">
        <w:rPr>
          <w:rFonts w:ascii="David" w:hAnsi="David"/>
          <w:b/>
          <w:bCs/>
          <w:sz w:val="24"/>
          <w:u w:val="single"/>
          <w:rtl/>
        </w:rPr>
        <w:t>אספקת ציוד מתקנים וחומרים</w:t>
      </w:r>
      <w:bookmarkEnd w:id="410"/>
      <w:bookmarkEnd w:id="411"/>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35-אספקת ציוד מתקנים וחומרים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3EE8D226" w14:textId="3C01B981" w:rsidR="00BD0E4C" w:rsidRPr="00BD0E4C" w:rsidRDefault="00F2393F" w:rsidP="008904E4">
      <w:pPr>
        <w:widowControl w:val="0"/>
        <w:numPr>
          <w:ilvl w:val="0"/>
          <w:numId w:val="65"/>
        </w:numPr>
        <w:autoSpaceDE w:val="0"/>
        <w:autoSpaceDN w:val="0"/>
        <w:spacing w:before="120" w:after="120" w:line="240" w:lineRule="auto"/>
        <w:rPr>
          <w:rFonts w:ascii="David" w:hAnsi="David"/>
          <w:sz w:val="24"/>
          <w:rtl/>
        </w:rPr>
      </w:pPr>
      <w:r w:rsidRPr="00BD0E4C">
        <w:rPr>
          <w:rFonts w:ascii="David" w:hAnsi="David"/>
          <w:sz w:val="24"/>
          <w:rtl/>
        </w:rPr>
        <w:t>הקבלן מתחייב לספק על חשבונו הוא את כל הציוד, המתקנים</w:t>
      </w:r>
      <w:r w:rsidR="00EE2C11">
        <w:rPr>
          <w:rFonts w:ascii="David" w:hAnsi="David" w:hint="cs"/>
          <w:sz w:val="24"/>
          <w:rtl/>
        </w:rPr>
        <w:t xml:space="preserve"> הרכיבים</w:t>
      </w:r>
      <w:r w:rsidRPr="00BD0E4C">
        <w:rPr>
          <w:rFonts w:ascii="David" w:hAnsi="David"/>
          <w:sz w:val="24"/>
          <w:rtl/>
        </w:rPr>
        <w:t xml:space="preserve"> האחרים הדרושים לביצועה היעיל </w:t>
      </w:r>
      <w:r w:rsidRPr="00BD0E4C">
        <w:rPr>
          <w:rFonts w:ascii="David" w:hAnsi="David"/>
          <w:sz w:val="24"/>
          <w:rtl/>
        </w:rPr>
        <w:lastRenderedPageBreak/>
        <w:t xml:space="preserve">של העבודה בקצב הדרוש. </w:t>
      </w:r>
    </w:p>
    <w:p w14:paraId="04D2D86C" w14:textId="77777777" w:rsidR="00BD0E4C" w:rsidRPr="00BD0E4C" w:rsidRDefault="00F2393F" w:rsidP="008904E4">
      <w:pPr>
        <w:widowControl w:val="0"/>
        <w:numPr>
          <w:ilvl w:val="0"/>
          <w:numId w:val="65"/>
        </w:numPr>
        <w:autoSpaceDE w:val="0"/>
        <w:autoSpaceDN w:val="0"/>
        <w:spacing w:before="120" w:after="120" w:line="240" w:lineRule="auto"/>
        <w:rPr>
          <w:rFonts w:ascii="David" w:hAnsi="David"/>
          <w:sz w:val="24"/>
          <w:rtl/>
        </w:rPr>
      </w:pPr>
      <w:r w:rsidRPr="00BD0E4C">
        <w:rPr>
          <w:rFonts w:ascii="David" w:hAnsi="David"/>
          <w:sz w:val="24"/>
          <w:rtl/>
        </w:rPr>
        <w:t xml:space="preserve">רואים את הקבלן כאילו נמצאים ברשותו כל הציוד והמתקנים הדרושים לביצועה היעיל של העבודה בקצב הדרוש. </w:t>
      </w:r>
    </w:p>
    <w:p w14:paraId="27C547D4" w14:textId="29365578" w:rsidR="00BD0E4C" w:rsidRPr="00BD0E4C" w:rsidRDefault="00F2393F" w:rsidP="008904E4">
      <w:pPr>
        <w:widowControl w:val="0"/>
        <w:numPr>
          <w:ilvl w:val="0"/>
          <w:numId w:val="65"/>
        </w:numPr>
        <w:autoSpaceDE w:val="0"/>
        <w:autoSpaceDN w:val="0"/>
        <w:spacing w:before="120" w:after="120" w:line="240" w:lineRule="auto"/>
        <w:rPr>
          <w:rFonts w:ascii="David" w:hAnsi="David"/>
          <w:sz w:val="24"/>
          <w:rtl/>
        </w:rPr>
      </w:pPr>
      <w:r w:rsidRPr="00BD0E4C">
        <w:rPr>
          <w:rFonts w:ascii="David" w:hAnsi="David"/>
          <w:sz w:val="24"/>
          <w:rtl/>
        </w:rPr>
        <w:t>הקבלן מתחייב לספק למקום העבודה</w:t>
      </w:r>
      <w:r w:rsidR="00EE2C11">
        <w:rPr>
          <w:rFonts w:ascii="David" w:hAnsi="David" w:hint="cs"/>
          <w:sz w:val="24"/>
          <w:rtl/>
        </w:rPr>
        <w:t xml:space="preserve"> באופן שוטף</w:t>
      </w:r>
      <w:r w:rsidRPr="00BD0E4C">
        <w:rPr>
          <w:rFonts w:ascii="David" w:hAnsi="David"/>
          <w:sz w:val="24"/>
          <w:rtl/>
        </w:rPr>
        <w:t xml:space="preserve"> ולהחזיק במקום העבודה חומרים במידה הדרושה להתקדמות העבודה ובלי הפרעות. </w:t>
      </w:r>
    </w:p>
    <w:p w14:paraId="56616A61" w14:textId="77777777" w:rsidR="00BD0E4C" w:rsidRPr="00BD0E4C" w:rsidRDefault="00F2393F" w:rsidP="008904E4">
      <w:pPr>
        <w:widowControl w:val="0"/>
        <w:numPr>
          <w:ilvl w:val="0"/>
          <w:numId w:val="65"/>
        </w:numPr>
        <w:autoSpaceDE w:val="0"/>
        <w:autoSpaceDN w:val="0"/>
        <w:spacing w:before="120" w:after="120" w:line="240" w:lineRule="auto"/>
        <w:rPr>
          <w:rFonts w:ascii="David" w:hAnsi="David"/>
          <w:sz w:val="24"/>
          <w:rtl/>
        </w:rPr>
      </w:pPr>
      <w:r w:rsidRPr="00BD0E4C">
        <w:rPr>
          <w:rFonts w:ascii="David" w:hAnsi="David"/>
          <w:sz w:val="24"/>
          <w:rtl/>
        </w:rPr>
        <w:t xml:space="preserve">חומרים שהקבלן חייב לספקם - רשאי המזמין להורות שהקבלן ישתמש בביצוע העבודה בחומרים שיסופקו על- ידי המזמין ושתמורתם, לפי חשבון המהנדס, תנוכה מהסכומים המגיעים לקבלן. </w:t>
      </w:r>
    </w:p>
    <w:p w14:paraId="723AE753" w14:textId="77777777" w:rsidR="00BD0E4C" w:rsidRPr="00BD0E4C" w:rsidRDefault="00F2393F" w:rsidP="008904E4">
      <w:pPr>
        <w:widowControl w:val="0"/>
        <w:numPr>
          <w:ilvl w:val="0"/>
          <w:numId w:val="65"/>
        </w:numPr>
        <w:autoSpaceDE w:val="0"/>
        <w:autoSpaceDN w:val="0"/>
        <w:spacing w:before="120" w:after="120" w:line="240" w:lineRule="auto"/>
        <w:rPr>
          <w:rFonts w:ascii="David" w:hAnsi="David"/>
          <w:sz w:val="24"/>
          <w:rtl/>
        </w:rPr>
      </w:pPr>
      <w:r w:rsidRPr="00BD0E4C">
        <w:rPr>
          <w:rFonts w:ascii="David" w:hAnsi="David"/>
          <w:sz w:val="24"/>
          <w:rtl/>
        </w:rPr>
        <w:t xml:space="preserve">אם הותנה במפורש שהמזמין יספק את חומרי העבודה כולם או מקצתם, וסופקו החומרים בהתאם לכך -יחולו עליהם כללים אלה: </w:t>
      </w:r>
    </w:p>
    <w:p w14:paraId="58C93E0E"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98" w:hanging="1098"/>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 xml:space="preserve">1) </w:t>
      </w:r>
      <w:r w:rsidRPr="00BD0E4C">
        <w:rPr>
          <w:rFonts w:ascii="David" w:hAnsi="David"/>
          <w:sz w:val="24"/>
          <w:rtl/>
        </w:rPr>
        <w:tab/>
        <w:t xml:space="preserve">הקבלן ישתמש בחומרים האמורים אך ורק לביצוע העבודה. </w:t>
      </w:r>
    </w:p>
    <w:p w14:paraId="3B5E964C" w14:textId="77777777" w:rsidR="00BD0E4C" w:rsidRPr="00BD0E4C" w:rsidRDefault="00F2393F" w:rsidP="0036738C">
      <w:pPr>
        <w:widowControl w:val="0"/>
        <w:tabs>
          <w:tab w:val="left" w:pos="360"/>
          <w:tab w:val="left" w:pos="720"/>
          <w:tab w:val="left" w:pos="1098"/>
          <w:tab w:val="left" w:pos="1440"/>
          <w:tab w:val="left" w:pos="1800"/>
          <w:tab w:val="left" w:pos="2160"/>
          <w:tab w:val="left" w:pos="6480"/>
          <w:tab w:val="left" w:pos="6840"/>
        </w:tabs>
        <w:autoSpaceDE w:val="0"/>
        <w:autoSpaceDN w:val="0"/>
        <w:spacing w:before="120" w:after="120" w:line="240" w:lineRule="auto"/>
        <w:ind w:left="1098" w:hanging="738"/>
        <w:rPr>
          <w:rFonts w:ascii="David" w:hAnsi="David"/>
          <w:sz w:val="24"/>
          <w:rtl/>
        </w:rPr>
      </w:pPr>
      <w:r w:rsidRPr="00BD0E4C">
        <w:rPr>
          <w:rFonts w:ascii="David" w:hAnsi="David"/>
          <w:sz w:val="24"/>
        </w:rPr>
        <w:tab/>
      </w:r>
      <w:r w:rsidRPr="00BD0E4C">
        <w:rPr>
          <w:rFonts w:ascii="David" w:hAnsi="David"/>
          <w:sz w:val="24"/>
          <w:rtl/>
        </w:rPr>
        <w:t xml:space="preserve">2) </w:t>
      </w:r>
      <w:r w:rsidRPr="00BD0E4C">
        <w:rPr>
          <w:rFonts w:ascii="David" w:hAnsi="David"/>
          <w:sz w:val="24"/>
          <w:rtl/>
        </w:rPr>
        <w:tab/>
        <w:t xml:space="preserve">משהוכנסו חומרים מהחומרים האמורים לשטח העבודה לא יהא רשאי הקבלן להוציא אותם או חלק מהם ממקום העבודה אלא אם כן קיבל רשות מוקדמת בכתב מאת המהנדס. </w:t>
      </w:r>
    </w:p>
    <w:p w14:paraId="36B8BB13"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3)</w:t>
      </w:r>
      <w:r w:rsidRPr="00BD0E4C">
        <w:rPr>
          <w:rFonts w:ascii="David" w:hAnsi="David"/>
          <w:sz w:val="24"/>
          <w:rtl/>
        </w:rPr>
        <w:tab/>
        <w:t xml:space="preserve">הקבלן מתחייב שהחומרים האמורים, כולם או מקצתם לא יוחלפו בחומרים אחרים אלא אם קיבל רשות מוקדמת בכתב מאת המהנדס. </w:t>
      </w:r>
    </w:p>
    <w:p w14:paraId="67ED9D18"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4)</w:t>
      </w:r>
      <w:r w:rsidRPr="00BD0E4C">
        <w:rPr>
          <w:rFonts w:ascii="David" w:hAnsi="David"/>
          <w:sz w:val="24"/>
          <w:rtl/>
        </w:rPr>
        <w:tab/>
        <w:t xml:space="preserve">הקבלן מתחייב להחזיר בזמן את החומרים שסופקו על - ידי המזמין ושלא השתמש בהם לביצוע העבודה, וכן כל עודף ושארית מהחומרים האמורים. </w:t>
      </w:r>
    </w:p>
    <w:p w14:paraId="21B08FB7" w14:textId="7740420F" w:rsidR="00BD0E4C" w:rsidRPr="00BD0E4C" w:rsidRDefault="00F2393F" w:rsidP="00B87EE0">
      <w:pPr>
        <w:widowControl w:val="0"/>
        <w:tabs>
          <w:tab w:val="left" w:pos="360"/>
          <w:tab w:val="left" w:pos="616"/>
          <w:tab w:val="left" w:pos="1440"/>
          <w:tab w:val="left" w:pos="1800"/>
          <w:tab w:val="left" w:pos="2160"/>
          <w:tab w:val="left" w:pos="6480"/>
          <w:tab w:val="left" w:pos="6840"/>
        </w:tabs>
        <w:autoSpaceDE w:val="0"/>
        <w:autoSpaceDN w:val="0"/>
        <w:spacing w:before="120" w:after="120" w:line="240" w:lineRule="auto"/>
        <w:ind w:left="758"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5)</w:t>
      </w:r>
      <w:r w:rsidRPr="00BD0E4C">
        <w:rPr>
          <w:rFonts w:ascii="David" w:hAnsi="David"/>
          <w:sz w:val="24"/>
          <w:rtl/>
        </w:rPr>
        <w:tab/>
        <w:t xml:space="preserve">לא החזיר הקבלן את החומרים או את העודפים, לפי פסקה (4) לעיל, חייב הקבלן לשלם מיד למזמין תמורתם סכום שיקבע על - ידי המזמין בהתאם למחירי השוק ביום מתן תעודת השלמה, אולם אם נדרש </w:t>
      </w:r>
      <w:r w:rsidR="00B87EE0">
        <w:rPr>
          <w:rFonts w:ascii="David" w:hAnsi="David" w:hint="cs"/>
          <w:sz w:val="24"/>
          <w:rtl/>
        </w:rPr>
        <w:t xml:space="preserve">  </w:t>
      </w:r>
      <w:r w:rsidRPr="00BD0E4C">
        <w:rPr>
          <w:rFonts w:ascii="David" w:hAnsi="David"/>
          <w:sz w:val="24"/>
          <w:rtl/>
        </w:rPr>
        <w:t xml:space="preserve">הקבלן על - ידי המהנדס להחזיר את החומרים או העודפים לפי השלמת העבודה, תיקבע תמורתם כאמור לפי מחירי השוק בתאריך הדרישה. </w:t>
      </w:r>
    </w:p>
    <w:p w14:paraId="0D862BD6" w14:textId="77777777" w:rsidR="00BD0E4C" w:rsidRPr="00BD0E4C" w:rsidRDefault="00F2393F" w:rsidP="0036738C">
      <w:pPr>
        <w:widowControl w:val="0"/>
        <w:autoSpaceDE w:val="0"/>
        <w:autoSpaceDN w:val="0"/>
        <w:spacing w:before="120" w:after="120" w:line="240" w:lineRule="auto"/>
        <w:ind w:left="785"/>
        <w:rPr>
          <w:rFonts w:ascii="David" w:hAnsi="David"/>
          <w:sz w:val="24"/>
          <w:rtl/>
        </w:rPr>
      </w:pPr>
      <w:r w:rsidRPr="00BD0E4C">
        <w:rPr>
          <w:rFonts w:ascii="David" w:hAnsi="David"/>
          <w:sz w:val="24"/>
          <w:rtl/>
        </w:rPr>
        <w:t xml:space="preserve">על אף האמור לעיל תקבע תמורתם של מלט ושל כל חומר אחר העלול להתקלקל לפי מחירי השוק ביום מסירת המלט או החומר אחר לקבלן. </w:t>
      </w:r>
    </w:p>
    <w:p w14:paraId="6F4C67BD" w14:textId="77777777" w:rsidR="00BD0E4C" w:rsidRDefault="00F2393F" w:rsidP="008904E4">
      <w:pPr>
        <w:widowControl w:val="0"/>
        <w:numPr>
          <w:ilvl w:val="0"/>
          <w:numId w:val="65"/>
        </w:numPr>
        <w:autoSpaceDE w:val="0"/>
        <w:autoSpaceDN w:val="0"/>
        <w:spacing w:before="120" w:after="120" w:line="240" w:lineRule="auto"/>
        <w:rPr>
          <w:rFonts w:ascii="David" w:hAnsi="David"/>
          <w:sz w:val="24"/>
        </w:rPr>
      </w:pPr>
      <w:r w:rsidRPr="00BD0E4C">
        <w:rPr>
          <w:rFonts w:ascii="David" w:hAnsi="David"/>
          <w:sz w:val="24"/>
          <w:rtl/>
        </w:rPr>
        <w:t xml:space="preserve">לצורך סעיף זה דין דלק ושמנים, שמשתמשים בהם בביצוע העבודה להפעלת ציוד מכני כבד כדין חומרים. </w:t>
      </w:r>
    </w:p>
    <w:p w14:paraId="4012F5D2" w14:textId="77777777" w:rsidR="00CB5085" w:rsidRDefault="00CB5085" w:rsidP="00CB5085">
      <w:pPr>
        <w:widowControl w:val="0"/>
        <w:autoSpaceDE w:val="0"/>
        <w:autoSpaceDN w:val="0"/>
        <w:spacing w:before="120" w:after="120" w:line="240" w:lineRule="auto"/>
        <w:rPr>
          <w:rFonts w:ascii="David" w:hAnsi="David"/>
          <w:sz w:val="24"/>
          <w:rtl/>
        </w:rPr>
      </w:pPr>
    </w:p>
    <w:p w14:paraId="24A724C4" w14:textId="77777777" w:rsidR="00290EFE" w:rsidRPr="00BD0E4C" w:rsidRDefault="00290EFE" w:rsidP="00CB5085">
      <w:pPr>
        <w:widowControl w:val="0"/>
        <w:autoSpaceDE w:val="0"/>
        <w:autoSpaceDN w:val="0"/>
        <w:spacing w:before="120" w:after="120" w:line="240" w:lineRule="auto"/>
        <w:rPr>
          <w:rFonts w:ascii="David" w:hAnsi="David"/>
          <w:sz w:val="24"/>
          <w:rtl/>
        </w:rPr>
      </w:pPr>
    </w:p>
    <w:p w14:paraId="6134A3F0"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12" w:name="_Toc83438918"/>
      <w:bookmarkStart w:id="413" w:name="_Toc92211748"/>
      <w:r w:rsidRPr="00BD0E4C">
        <w:rPr>
          <w:rFonts w:ascii="David" w:hAnsi="David"/>
          <w:b/>
          <w:bCs/>
          <w:sz w:val="24"/>
          <w:u w:val="single"/>
          <w:rtl/>
        </w:rPr>
        <w:t>חומרים וציוד בשטח העבודה</w:t>
      </w:r>
      <w:bookmarkEnd w:id="412"/>
      <w:bookmarkEnd w:id="413"/>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36-חומרים וציוד בשטח העבודה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3B8205C7" w14:textId="77777777" w:rsidR="00BD0E4C" w:rsidRPr="00BD0E4C" w:rsidRDefault="00F2393F" w:rsidP="008904E4">
      <w:pPr>
        <w:widowControl w:val="0"/>
        <w:numPr>
          <w:ilvl w:val="0"/>
          <w:numId w:val="66"/>
        </w:numPr>
        <w:autoSpaceDE w:val="0"/>
        <w:autoSpaceDN w:val="0"/>
        <w:spacing w:before="120" w:after="120" w:line="240" w:lineRule="auto"/>
        <w:rPr>
          <w:rFonts w:ascii="David" w:hAnsi="David"/>
          <w:sz w:val="24"/>
          <w:rtl/>
        </w:rPr>
      </w:pPr>
      <w:r w:rsidRPr="00BD0E4C">
        <w:rPr>
          <w:rFonts w:ascii="David" w:hAnsi="David"/>
          <w:sz w:val="24"/>
          <w:rtl/>
        </w:rPr>
        <w:t>בסעיף זה "</w:t>
      </w:r>
      <w:r w:rsidRPr="00BD0E4C">
        <w:rPr>
          <w:rFonts w:ascii="David" w:hAnsi="David"/>
          <w:b/>
          <w:bCs/>
          <w:sz w:val="24"/>
          <w:rtl/>
        </w:rPr>
        <w:t>חומרים</w:t>
      </w:r>
      <w:r w:rsidRPr="00BD0E4C">
        <w:rPr>
          <w:rFonts w:ascii="David" w:hAnsi="David"/>
          <w:sz w:val="24"/>
          <w:rtl/>
        </w:rPr>
        <w:t xml:space="preserve">" פירושו: חומרים שהובאו על -ידי הקבלן לשטח העבודה, למטרת ביצוע העבודה והשלמתה, לרבות אביזרים, מוצרים, בין מוגמרים ובין בלתי מוגמרים, וכן מתקנים העתידים להיות חלק מן העבודה. </w:t>
      </w:r>
    </w:p>
    <w:p w14:paraId="06248A19" w14:textId="2479A61A" w:rsidR="00BD0E4C" w:rsidRPr="00BD0E4C" w:rsidRDefault="00F2393F" w:rsidP="008904E4">
      <w:pPr>
        <w:widowControl w:val="0"/>
        <w:numPr>
          <w:ilvl w:val="0"/>
          <w:numId w:val="66"/>
        </w:numPr>
        <w:autoSpaceDE w:val="0"/>
        <w:autoSpaceDN w:val="0"/>
        <w:spacing w:before="120" w:after="120" w:line="240" w:lineRule="auto"/>
        <w:rPr>
          <w:rFonts w:ascii="David" w:hAnsi="David"/>
          <w:sz w:val="24"/>
          <w:rtl/>
        </w:rPr>
      </w:pPr>
      <w:r w:rsidRPr="00BD0E4C">
        <w:rPr>
          <w:rFonts w:ascii="David" w:hAnsi="David"/>
          <w:sz w:val="24"/>
          <w:rtl/>
        </w:rPr>
        <w:t>חומרים וכן מבנים ארעיים</w:t>
      </w:r>
      <w:r w:rsidR="00D31295">
        <w:rPr>
          <w:rFonts w:ascii="David" w:hAnsi="David" w:hint="cs"/>
          <w:sz w:val="24"/>
          <w:rtl/>
        </w:rPr>
        <w:t>, לרבות ממ"ד מעוגן לאתר,</w:t>
      </w:r>
      <w:r w:rsidRPr="00BD0E4C">
        <w:rPr>
          <w:rFonts w:ascii="David" w:hAnsi="David"/>
          <w:sz w:val="24"/>
          <w:rtl/>
        </w:rPr>
        <w:t xml:space="preserve"> שהוקמו על - ידי הקבלן בשטח העבודה למטרת ביצוע העבודה והשלמתה יעבור בשעת הבאתם או הקמתם כאמור לבעלות המזמין</w:t>
      </w:r>
      <w:r w:rsidR="00EE2C11">
        <w:rPr>
          <w:rFonts w:ascii="David" w:hAnsi="David" w:hint="cs"/>
          <w:sz w:val="24"/>
          <w:rtl/>
        </w:rPr>
        <w:t xml:space="preserve"> או יפונו מהאתר לפי החלטת המזמין.</w:t>
      </w:r>
      <w:r w:rsidRPr="00BD0E4C">
        <w:rPr>
          <w:rFonts w:ascii="David" w:hAnsi="David"/>
          <w:sz w:val="24"/>
          <w:rtl/>
        </w:rPr>
        <w:t xml:space="preserve"> </w:t>
      </w:r>
    </w:p>
    <w:p w14:paraId="42D29CA6" w14:textId="77777777" w:rsidR="00BD0E4C" w:rsidRPr="00BD0E4C" w:rsidRDefault="00F2393F" w:rsidP="008904E4">
      <w:pPr>
        <w:widowControl w:val="0"/>
        <w:numPr>
          <w:ilvl w:val="0"/>
          <w:numId w:val="66"/>
        </w:numPr>
        <w:autoSpaceDE w:val="0"/>
        <w:autoSpaceDN w:val="0"/>
        <w:spacing w:before="120" w:after="120" w:line="240" w:lineRule="auto"/>
        <w:rPr>
          <w:rFonts w:ascii="David" w:hAnsi="David"/>
          <w:sz w:val="24"/>
          <w:rtl/>
        </w:rPr>
      </w:pPr>
      <w:r w:rsidRPr="00BD0E4C">
        <w:rPr>
          <w:rFonts w:ascii="David" w:hAnsi="David"/>
          <w:sz w:val="24"/>
          <w:rtl/>
        </w:rPr>
        <w:t xml:space="preserve">חומרים וציוד שהובאו על - ידי הקבלן לשטח העבודה למטרת ביצוע העבודה והשלמתה, אין הקבלן רשאי להוציאם משטח העבודה ללא הסכמת מהמהנדס בכתב, וזאת בין אם החומרים נרכשו וסופקו על - ידי הקבלן ובין אם סופקו על - ידי המזמין. הוראה זו לא תחול לגבי ציוד מכני של הקבלן. </w:t>
      </w:r>
    </w:p>
    <w:p w14:paraId="24D075A8" w14:textId="4B3BF46E" w:rsidR="00BD0E4C" w:rsidRPr="00BD0E4C" w:rsidRDefault="00F2393F" w:rsidP="008904E4">
      <w:pPr>
        <w:widowControl w:val="0"/>
        <w:numPr>
          <w:ilvl w:val="0"/>
          <w:numId w:val="66"/>
        </w:numPr>
        <w:autoSpaceDE w:val="0"/>
        <w:autoSpaceDN w:val="0"/>
        <w:spacing w:before="120" w:after="120" w:line="240" w:lineRule="auto"/>
        <w:rPr>
          <w:rFonts w:ascii="David" w:hAnsi="David"/>
          <w:sz w:val="24"/>
          <w:rtl/>
        </w:rPr>
      </w:pPr>
      <w:r w:rsidRPr="00BD0E4C">
        <w:rPr>
          <w:rFonts w:ascii="David" w:hAnsi="David"/>
          <w:sz w:val="24"/>
          <w:rtl/>
        </w:rPr>
        <w:t xml:space="preserve">כל אימת שנפסלו ציוד וחומרים על פי הוראות סעיף קטן (ו) להלן או הורה המהנדס בכתב, שהציוד והחומרים, לפי סעיפים קטנים (א) , (ב) (ג) לעיל, אינם נחוצים עוד לביצוע העבודה, רשאי הקבלן להוציאם משטח העבודה ועם פסילתם או מתן הוראה כאמור, חדלים החומרים מלהיות בבעלות המזמין. נקבע בהוראה מועד לסילוק הציוד או החומרים חייב הקבלן להוציאם בהקדם האפשרי ולא יאוחר מהמועד שנקבע כאמור. נמנע הקבלן מלעשות כן - רשאי המזמין לאחר מתן הודעה מוקדמת בכתב של  7 ימים, למכרם או להפקיעם או לסלקם ולאחר שינכה ממחירם את כל ההוצאות הכרוכות או בסילוקם, יזכה המזמין את חשבון הקבלן בכל עודף שיוותר, כן רשאי המזמין לסלקם מהמקום או להשאירם או לנהוג בהם כפי ראות עיניו, הכול באחריות הקבלן ועל חשבונו. </w:t>
      </w:r>
    </w:p>
    <w:p w14:paraId="6C3E7057" w14:textId="77777777" w:rsidR="00BD0E4C" w:rsidRPr="00BD0E4C" w:rsidRDefault="00F2393F" w:rsidP="008904E4">
      <w:pPr>
        <w:widowControl w:val="0"/>
        <w:numPr>
          <w:ilvl w:val="0"/>
          <w:numId w:val="66"/>
        </w:numPr>
        <w:autoSpaceDE w:val="0"/>
        <w:autoSpaceDN w:val="0"/>
        <w:spacing w:before="120" w:after="120" w:line="240" w:lineRule="auto"/>
        <w:rPr>
          <w:rFonts w:ascii="David" w:hAnsi="David"/>
          <w:sz w:val="24"/>
          <w:rtl/>
        </w:rPr>
      </w:pPr>
      <w:r w:rsidRPr="00BD0E4C">
        <w:rPr>
          <w:rFonts w:ascii="David" w:hAnsi="David"/>
          <w:sz w:val="24"/>
          <w:rtl/>
        </w:rPr>
        <w:t xml:space="preserve">הקבלן אחראי לשמירתם הבטוחה של הציוד והחומרים, והוא רשאי להשתמש בהם לצורך ביצוע העבודה, אולם בכל מקרה מן המקרים המפורטים בסעיף 65 להלן, רשאי המזמין להשתמש בזכויות המוקנות לו על פי אותו סעיף, וזכות השימוש של הקבלן לפי סעיף קטן זה כפופה לזכויות המזמין על - פי סעיף 65 להלן, כאמור. </w:t>
      </w:r>
    </w:p>
    <w:p w14:paraId="3268B04B" w14:textId="77777777" w:rsidR="00BD0E4C" w:rsidRPr="00BD0E4C" w:rsidRDefault="00F2393F" w:rsidP="008904E4">
      <w:pPr>
        <w:widowControl w:val="0"/>
        <w:numPr>
          <w:ilvl w:val="0"/>
          <w:numId w:val="66"/>
        </w:numPr>
        <w:autoSpaceDE w:val="0"/>
        <w:autoSpaceDN w:val="0"/>
        <w:spacing w:before="120" w:after="120" w:line="240" w:lineRule="auto"/>
        <w:rPr>
          <w:rFonts w:ascii="David" w:hAnsi="David"/>
          <w:sz w:val="24"/>
          <w:rtl/>
        </w:rPr>
      </w:pPr>
      <w:r w:rsidRPr="00BD0E4C">
        <w:rPr>
          <w:rFonts w:ascii="David" w:hAnsi="David"/>
          <w:sz w:val="24"/>
          <w:rtl/>
        </w:rPr>
        <w:t xml:space="preserve">אין להסיק מהוראות סעיף זה כאילו ניתן אישור על- ידי המהנדס לטיבם של חומרים וציוד כלשהם, והמהנדס רשאי לפסלם בכל זמן שהוא. </w:t>
      </w:r>
    </w:p>
    <w:p w14:paraId="753FFC4B"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14" w:name="_Toc83438919"/>
      <w:bookmarkStart w:id="415" w:name="_Toc92211749"/>
      <w:r w:rsidRPr="00BD0E4C">
        <w:rPr>
          <w:rFonts w:ascii="David" w:hAnsi="David"/>
          <w:b/>
          <w:bCs/>
          <w:sz w:val="24"/>
          <w:u w:val="single"/>
          <w:rtl/>
        </w:rPr>
        <w:lastRenderedPageBreak/>
        <w:t>טיב החומרים והמלאכה</w:t>
      </w:r>
      <w:bookmarkEnd w:id="414"/>
      <w:bookmarkEnd w:id="415"/>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37-טיב החומרים והמלאכה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32BEBB4A" w14:textId="77777777" w:rsidR="00BD0E4C" w:rsidRPr="00BD0E4C" w:rsidRDefault="00F2393F" w:rsidP="008904E4">
      <w:pPr>
        <w:widowControl w:val="0"/>
        <w:numPr>
          <w:ilvl w:val="0"/>
          <w:numId w:val="67"/>
        </w:numPr>
        <w:autoSpaceDE w:val="0"/>
        <w:autoSpaceDN w:val="0"/>
        <w:spacing w:before="120" w:after="120" w:line="240" w:lineRule="auto"/>
        <w:rPr>
          <w:rFonts w:ascii="David" w:hAnsi="David"/>
          <w:sz w:val="24"/>
          <w:rtl/>
        </w:rPr>
      </w:pPr>
      <w:r w:rsidRPr="00BD0E4C">
        <w:rPr>
          <w:rFonts w:ascii="David" w:hAnsi="David"/>
          <w:sz w:val="24"/>
          <w:rtl/>
        </w:rPr>
        <w:t xml:space="preserve">הקבלן ישתמש בחומרים מן המין המשובח ביותר ובהתאם לאמור במפרטים בתכניות ובשאר מסמכי החוזה. </w:t>
      </w:r>
    </w:p>
    <w:p w14:paraId="5A23CB0A" w14:textId="77777777" w:rsidR="00BD0E4C" w:rsidRPr="00BD0E4C" w:rsidRDefault="00F2393F" w:rsidP="008904E4">
      <w:pPr>
        <w:widowControl w:val="0"/>
        <w:numPr>
          <w:ilvl w:val="0"/>
          <w:numId w:val="67"/>
        </w:numPr>
        <w:autoSpaceDE w:val="0"/>
        <w:autoSpaceDN w:val="0"/>
        <w:spacing w:before="120" w:after="120" w:line="240" w:lineRule="auto"/>
        <w:rPr>
          <w:rFonts w:ascii="David" w:hAnsi="David"/>
          <w:sz w:val="24"/>
          <w:rtl/>
        </w:rPr>
      </w:pPr>
      <w:r w:rsidRPr="00BD0E4C">
        <w:rPr>
          <w:rFonts w:ascii="David" w:hAnsi="David"/>
          <w:sz w:val="24"/>
          <w:rtl/>
        </w:rPr>
        <w:t xml:space="preserve">הקבלן חייב להשתמש בחומרים בעלי תו תקן או סימן השגחה. אם קיים רק חומר אחד בלבד הנושא תו תקן או סימן השגחה, יהא הקבלן רשאי להציע חומרים שאינם נושאים תו תקן או סימן השגחה כאמור, אולם בתנאי שהחומרים המוצעים יתאימו לאמור במפרטים ובשאר מסמכי החוזה או לתקנים ואושרו ע"י המהנדס. חובת הוכחה בדבר ההתאמה כאמור חלה על הקבלן. </w:t>
      </w:r>
    </w:p>
    <w:p w14:paraId="2A313193" w14:textId="77777777" w:rsidR="00BD0E4C" w:rsidRPr="00BD0E4C" w:rsidRDefault="00F2393F" w:rsidP="008904E4">
      <w:pPr>
        <w:widowControl w:val="0"/>
        <w:numPr>
          <w:ilvl w:val="0"/>
          <w:numId w:val="67"/>
        </w:numPr>
        <w:autoSpaceDE w:val="0"/>
        <w:autoSpaceDN w:val="0"/>
        <w:spacing w:before="120" w:after="120" w:line="240" w:lineRule="auto"/>
        <w:rPr>
          <w:rFonts w:ascii="David" w:hAnsi="David"/>
          <w:sz w:val="24"/>
          <w:rtl/>
        </w:rPr>
      </w:pPr>
      <w:r w:rsidRPr="00BD0E4C">
        <w:rPr>
          <w:rFonts w:ascii="David" w:hAnsi="David"/>
          <w:sz w:val="24"/>
          <w:rtl/>
        </w:rPr>
        <w:t xml:space="preserve">הקבלן מתחייב שלא לבצע העבודה אלא בחומרים שנבדקו ונמצאו כשרים ליעדם על - ידי המהנדס. חובת קבלת אישור המהנדס חלה על הקבלן. </w:t>
      </w:r>
    </w:p>
    <w:p w14:paraId="3C47A04E" w14:textId="77777777" w:rsidR="00BD0E4C" w:rsidRPr="00BD0E4C" w:rsidRDefault="00F2393F" w:rsidP="008904E4">
      <w:pPr>
        <w:widowControl w:val="0"/>
        <w:numPr>
          <w:ilvl w:val="0"/>
          <w:numId w:val="67"/>
        </w:numPr>
        <w:autoSpaceDE w:val="0"/>
        <w:autoSpaceDN w:val="0"/>
        <w:spacing w:before="120" w:after="120" w:line="240" w:lineRule="auto"/>
        <w:rPr>
          <w:rFonts w:ascii="David" w:hAnsi="David"/>
          <w:sz w:val="24"/>
          <w:rtl/>
        </w:rPr>
      </w:pPr>
      <w:r w:rsidRPr="00BD0E4C">
        <w:rPr>
          <w:rFonts w:ascii="David" w:hAnsi="David"/>
          <w:sz w:val="24"/>
          <w:rtl/>
        </w:rPr>
        <w:t xml:space="preserve">סופקו חומרים מסוימים על - ידי המזמין, אין עובדה זו כשלעצמה גורעת מאחריות הקבלן לטיב העבודה. </w:t>
      </w:r>
    </w:p>
    <w:p w14:paraId="22DDAA41" w14:textId="77777777" w:rsidR="00BD0E4C" w:rsidRPr="00BD0E4C" w:rsidRDefault="00F2393F" w:rsidP="008904E4">
      <w:pPr>
        <w:widowControl w:val="0"/>
        <w:numPr>
          <w:ilvl w:val="0"/>
          <w:numId w:val="67"/>
        </w:numPr>
        <w:autoSpaceDE w:val="0"/>
        <w:autoSpaceDN w:val="0"/>
        <w:spacing w:before="120" w:after="120" w:line="240" w:lineRule="auto"/>
        <w:rPr>
          <w:rFonts w:ascii="David" w:hAnsi="David"/>
          <w:sz w:val="24"/>
          <w:rtl/>
        </w:rPr>
      </w:pPr>
      <w:r w:rsidRPr="00BD0E4C">
        <w:rPr>
          <w:rFonts w:ascii="David" w:hAnsi="David"/>
          <w:sz w:val="24"/>
          <w:rtl/>
        </w:rPr>
        <w:t xml:space="preserve">הקבלן מתחייב לספק על חשבונו הוא בהתאם למתחייב מתנאי החוזה ו/או כפי שיורה המהנדס, דגימות מהחומרים ומן המלאכה שנעשה וכן את הכלים, כוח אדם וכל יתר האמצעים לביצוע הבדיקות בשטח העבודה או להעברתם של החומרים לבדיקת מעבדה, הכול כפי שנקבע בחוזה או כפי שיורה המהנדס. </w:t>
      </w:r>
    </w:p>
    <w:p w14:paraId="2CD931E4" w14:textId="788DE1F6" w:rsidR="00BD0E4C" w:rsidRPr="00BD0E4C" w:rsidRDefault="00F2393F" w:rsidP="008904E4">
      <w:pPr>
        <w:widowControl w:val="0"/>
        <w:numPr>
          <w:ilvl w:val="0"/>
          <w:numId w:val="67"/>
        </w:numPr>
        <w:autoSpaceDE w:val="0"/>
        <w:autoSpaceDN w:val="0"/>
        <w:spacing w:before="120" w:after="120" w:line="240" w:lineRule="auto"/>
        <w:rPr>
          <w:rFonts w:ascii="David" w:hAnsi="David"/>
          <w:sz w:val="24"/>
          <w:rtl/>
        </w:rPr>
      </w:pPr>
      <w:r w:rsidRPr="00BD0E4C">
        <w:rPr>
          <w:rFonts w:ascii="David" w:hAnsi="David"/>
          <w:sz w:val="24"/>
          <w:rtl/>
        </w:rPr>
        <w:t>הקבלן יבצע על חשבונו בדיקות מעבדה לפי רשימת הבדיקות המופיעות בנספח ה1'. הבדיקות תבוצענה ע"י מעבדה מאושרת ובתאום עם העירייה.</w:t>
      </w:r>
    </w:p>
    <w:p w14:paraId="235BCD19" w14:textId="77777777" w:rsidR="00BD0E4C" w:rsidRPr="00BD0E4C" w:rsidRDefault="00F2393F" w:rsidP="008904E4">
      <w:pPr>
        <w:widowControl w:val="0"/>
        <w:numPr>
          <w:ilvl w:val="0"/>
          <w:numId w:val="67"/>
        </w:numPr>
        <w:autoSpaceDE w:val="0"/>
        <w:autoSpaceDN w:val="0"/>
        <w:spacing w:before="120" w:after="120" w:line="240" w:lineRule="auto"/>
        <w:rPr>
          <w:rFonts w:ascii="David" w:hAnsi="David"/>
          <w:sz w:val="24"/>
          <w:rtl/>
        </w:rPr>
      </w:pPr>
      <w:r w:rsidRPr="00BD0E4C">
        <w:rPr>
          <w:rFonts w:ascii="David" w:hAnsi="David"/>
          <w:sz w:val="24"/>
          <w:rtl/>
        </w:rPr>
        <w:t xml:space="preserve">כל ההוצאות בגין בדיקת הדגימות במעבדה בשטח העבודה יחולו על הקבלן, והוא הדין לגבי בדיקת חומרים ומלאכה שיימצאו בלתי מתאימים לדרישות החוזה ותנאיו או לקויים מכל בחינה אחרת. </w:t>
      </w:r>
    </w:p>
    <w:p w14:paraId="13D806AF" w14:textId="77777777" w:rsidR="00BD0E4C" w:rsidRPr="00BD0E4C" w:rsidRDefault="00F2393F" w:rsidP="008904E4">
      <w:pPr>
        <w:widowControl w:val="0"/>
        <w:numPr>
          <w:ilvl w:val="0"/>
          <w:numId w:val="67"/>
        </w:numPr>
        <w:autoSpaceDE w:val="0"/>
        <w:autoSpaceDN w:val="0"/>
        <w:spacing w:before="120" w:after="120" w:line="240" w:lineRule="auto"/>
        <w:rPr>
          <w:rFonts w:ascii="David" w:hAnsi="David"/>
          <w:sz w:val="24"/>
        </w:rPr>
      </w:pPr>
      <w:r w:rsidRPr="00BD0E4C">
        <w:rPr>
          <w:rFonts w:ascii="David" w:hAnsi="David"/>
          <w:sz w:val="24"/>
          <w:rtl/>
        </w:rPr>
        <w:t xml:space="preserve">המזמין שומר לעצמו את הזכות לקבוע, באמצעות המהנדס, את המעבדה שתבצע את הבדיקות, וכן להזמין בעצמו את ביצוען ולשלם למעבדה את דמי בדיקות, מבלי שהדבר יגרע מאחריותו של הקבלן לגבי טיב החומרים, המלאכה והעבודה כנדרש בחוזה. השתמש המזמין בזכות האמורה, ינוכה כל סכום ששולם או שהוא חייב לשלמו למעבדה מכל סכום שיגיע לקבלן מאת המזמין בכל זמן שהוא, או ייגבה מהקבלן בכל דרך אחרת. </w:t>
      </w:r>
    </w:p>
    <w:p w14:paraId="61852FCE" w14:textId="6DC9C4AD" w:rsidR="00BD0E4C" w:rsidRPr="00BD0E4C" w:rsidRDefault="00F2393F" w:rsidP="008904E4">
      <w:pPr>
        <w:widowControl w:val="0"/>
        <w:numPr>
          <w:ilvl w:val="0"/>
          <w:numId w:val="67"/>
        </w:numPr>
        <w:autoSpaceDE w:val="0"/>
        <w:autoSpaceDN w:val="0"/>
        <w:spacing w:before="120" w:after="120" w:line="240" w:lineRule="auto"/>
        <w:rPr>
          <w:rFonts w:ascii="David" w:hAnsi="David"/>
          <w:sz w:val="24"/>
          <w:rtl/>
        </w:rPr>
      </w:pPr>
      <w:r w:rsidRPr="00BD0E4C">
        <w:rPr>
          <w:rFonts w:ascii="David" w:hAnsi="David"/>
          <w:sz w:val="24"/>
          <w:rtl/>
        </w:rPr>
        <w:t>מבלי לגרוע מהאמור בסעיף זה לעיל, במידה ותוצאות הבדיקות של החומרים או המוצרים המוגמרים, שיעשו על ידי מוסדות מוסמכים כגון: מכון התקנים הישראלי, ומעבדת חומרי בניין של הטכניון בחיפה</w:t>
      </w:r>
      <w:r w:rsidR="000F71A6">
        <w:rPr>
          <w:rFonts w:ascii="David" w:hAnsi="David" w:hint="cs"/>
          <w:sz w:val="24"/>
          <w:rtl/>
        </w:rPr>
        <w:t xml:space="preserve"> ומעבדו</w:t>
      </w:r>
      <w:r w:rsidR="00D31295">
        <w:rPr>
          <w:rFonts w:ascii="David" w:hAnsi="David" w:hint="cs"/>
          <w:sz w:val="24"/>
          <w:rtl/>
        </w:rPr>
        <w:t>ת</w:t>
      </w:r>
      <w:r w:rsidR="000F71A6">
        <w:rPr>
          <w:rFonts w:ascii="David" w:hAnsi="David" w:hint="cs"/>
          <w:sz w:val="24"/>
          <w:rtl/>
        </w:rPr>
        <w:t xml:space="preserve"> תקינה </w:t>
      </w:r>
      <w:r w:rsidR="00D31295">
        <w:rPr>
          <w:rFonts w:ascii="David" w:hAnsi="David" w:hint="cs"/>
          <w:sz w:val="24"/>
          <w:rtl/>
        </w:rPr>
        <w:t xml:space="preserve">רשויות </w:t>
      </w:r>
      <w:r w:rsidR="000F71A6">
        <w:rPr>
          <w:rFonts w:ascii="David" w:hAnsi="David" w:hint="cs"/>
          <w:sz w:val="24"/>
          <w:rtl/>
        </w:rPr>
        <w:t>אחרות</w:t>
      </w:r>
      <w:r w:rsidR="00D31295">
        <w:rPr>
          <w:rFonts w:ascii="David" w:hAnsi="David" w:hint="cs"/>
          <w:sz w:val="24"/>
          <w:rtl/>
        </w:rPr>
        <w:t xml:space="preserve"> שאושרו מראש על ידי המזמין</w:t>
      </w:r>
      <w:r w:rsidRPr="00BD0E4C">
        <w:rPr>
          <w:rFonts w:ascii="David" w:hAnsi="David"/>
          <w:sz w:val="24"/>
          <w:rtl/>
        </w:rPr>
        <w:t xml:space="preserve">, לא יתאימו לתקנים הנ"ל, תעשינה בדיקות משנה או העמסות ניסיון של המוצרים הנ"ל.  מובהר כי הבדיקות </w:t>
      </w:r>
      <w:r w:rsidR="000F71A6">
        <w:rPr>
          <w:rFonts w:ascii="David" w:hAnsi="David" w:hint="cs"/>
          <w:sz w:val="24"/>
          <w:rtl/>
        </w:rPr>
        <w:t xml:space="preserve">הנוספות </w:t>
      </w:r>
      <w:r w:rsidRPr="00BD0E4C">
        <w:rPr>
          <w:rFonts w:ascii="David" w:hAnsi="David"/>
          <w:sz w:val="24"/>
          <w:rtl/>
        </w:rPr>
        <w:t xml:space="preserve">הנ"ל תהיינה על חשבון הקבלן. במידה וגם תוצאות בדיקות המשנה תהיינה שלא בהתאם לתקן, העירייה תהיה זכאית </w:t>
      </w:r>
      <w:r w:rsidR="00DA145A">
        <w:rPr>
          <w:rFonts w:ascii="David" w:hAnsi="David" w:hint="cs"/>
          <w:sz w:val="24"/>
          <w:rtl/>
        </w:rPr>
        <w:t xml:space="preserve">לסעדים המפורטים, </w:t>
      </w:r>
      <w:r w:rsidRPr="00BD0E4C">
        <w:rPr>
          <w:rFonts w:ascii="David" w:hAnsi="David"/>
          <w:sz w:val="24"/>
          <w:rtl/>
        </w:rPr>
        <w:t xml:space="preserve">כדלקמן: </w:t>
      </w:r>
    </w:p>
    <w:p w14:paraId="4D87CF92" w14:textId="77777777" w:rsidR="00BD0E4C" w:rsidRPr="00BD0E4C" w:rsidRDefault="00F2393F" w:rsidP="008904E4">
      <w:pPr>
        <w:widowControl w:val="0"/>
        <w:numPr>
          <w:ilvl w:val="1"/>
          <w:numId w:val="67"/>
        </w:numPr>
        <w:autoSpaceDE w:val="0"/>
        <w:autoSpaceDN w:val="0"/>
        <w:spacing w:before="120" w:after="120" w:line="240" w:lineRule="auto"/>
        <w:ind w:left="1100"/>
        <w:rPr>
          <w:rFonts w:ascii="David" w:hAnsi="David"/>
          <w:sz w:val="24"/>
          <w:rtl/>
        </w:rPr>
      </w:pPr>
      <w:r w:rsidRPr="00BD0E4C">
        <w:rPr>
          <w:rFonts w:ascii="David" w:hAnsi="David"/>
          <w:sz w:val="24"/>
          <w:rtl/>
        </w:rPr>
        <w:t xml:space="preserve">מבלי לפגוע בסעיפים המפורטים להלן, שומרת העירייה לעצמה את הזכות להגיש תביעה משפטית נגד הקבלן על שימוש בחומרים שלא בהתאם לתקן. </w:t>
      </w:r>
    </w:p>
    <w:p w14:paraId="6E32F6CB" w14:textId="69E5EE30" w:rsidR="00BD0E4C" w:rsidRPr="00BD0E4C" w:rsidRDefault="00F2393F" w:rsidP="008904E4">
      <w:pPr>
        <w:widowControl w:val="0"/>
        <w:numPr>
          <w:ilvl w:val="1"/>
          <w:numId w:val="67"/>
        </w:numPr>
        <w:autoSpaceDE w:val="0"/>
        <w:autoSpaceDN w:val="0"/>
        <w:spacing w:before="120" w:after="120" w:line="240" w:lineRule="auto"/>
        <w:ind w:left="1100"/>
        <w:rPr>
          <w:rFonts w:ascii="David" w:hAnsi="David"/>
          <w:sz w:val="24"/>
          <w:rtl/>
        </w:rPr>
      </w:pPr>
      <w:r w:rsidRPr="00BD0E4C">
        <w:rPr>
          <w:rFonts w:ascii="David" w:hAnsi="David"/>
          <w:sz w:val="24"/>
          <w:rtl/>
        </w:rPr>
        <w:t>העירייה תפסול ותדרוש להרחיק את החומרים הנ"ל משטח הבניה</w:t>
      </w:r>
      <w:r w:rsidR="000F71A6">
        <w:rPr>
          <w:rFonts w:ascii="David" w:hAnsi="David" w:hint="cs"/>
          <w:sz w:val="24"/>
          <w:rtl/>
        </w:rPr>
        <w:t xml:space="preserve"> תוך זמן </w:t>
      </w:r>
      <w:r w:rsidR="00D31295">
        <w:rPr>
          <w:rFonts w:ascii="David" w:hAnsi="David" w:hint="cs"/>
          <w:sz w:val="24"/>
          <w:rtl/>
        </w:rPr>
        <w:t>שתנקוב לשם כך</w:t>
      </w:r>
      <w:r w:rsidRPr="00BD0E4C">
        <w:rPr>
          <w:rFonts w:ascii="David" w:hAnsi="David"/>
          <w:sz w:val="24"/>
          <w:rtl/>
        </w:rPr>
        <w:t xml:space="preserve">. </w:t>
      </w:r>
    </w:p>
    <w:p w14:paraId="3432B305" w14:textId="77777777" w:rsidR="00BD0E4C" w:rsidRPr="00BD0E4C" w:rsidRDefault="00F2393F" w:rsidP="008904E4">
      <w:pPr>
        <w:widowControl w:val="0"/>
        <w:numPr>
          <w:ilvl w:val="1"/>
          <w:numId w:val="67"/>
        </w:numPr>
        <w:autoSpaceDE w:val="0"/>
        <w:autoSpaceDN w:val="0"/>
        <w:spacing w:before="120" w:after="120" w:line="240" w:lineRule="auto"/>
        <w:ind w:left="1100"/>
        <w:rPr>
          <w:rFonts w:ascii="David" w:hAnsi="David"/>
          <w:sz w:val="24"/>
          <w:rtl/>
        </w:rPr>
      </w:pPr>
      <w:r w:rsidRPr="00BD0E4C">
        <w:rPr>
          <w:rFonts w:ascii="David" w:hAnsi="David"/>
          <w:sz w:val="24"/>
          <w:rtl/>
        </w:rPr>
        <w:t xml:space="preserve">במידה שהדבר לא ניתן לביצוע ותוצאות הבדיקות נמוכות מדרישות התקן ב - 10%, רשאית העירייה לנכות 30% ממחירי החוזה בהתאם לדוח האומדן המתייחסים לחומרים הנ"ל. במידה והתוצאות תהיינה נמוכות בגבולות 10% - 20%, תנכה העירייה 50% ממחירי החוזה הנ"ל. </w:t>
      </w:r>
    </w:p>
    <w:p w14:paraId="180AA89A" w14:textId="774760D4" w:rsidR="00BD0E4C" w:rsidRPr="00BD0E4C" w:rsidRDefault="00F2393F" w:rsidP="0036738C">
      <w:pPr>
        <w:widowControl w:val="0"/>
        <w:autoSpaceDE w:val="0"/>
        <w:autoSpaceDN w:val="0"/>
        <w:spacing w:before="120" w:after="120" w:line="240" w:lineRule="auto"/>
        <w:ind w:left="785"/>
        <w:rPr>
          <w:rFonts w:ascii="David" w:hAnsi="David"/>
          <w:sz w:val="24"/>
          <w:rtl/>
        </w:rPr>
      </w:pPr>
      <w:r w:rsidRPr="00BD0E4C">
        <w:rPr>
          <w:rFonts w:ascii="David" w:hAnsi="David"/>
          <w:sz w:val="24"/>
          <w:rtl/>
        </w:rPr>
        <w:t xml:space="preserve">במידה והתוצאות תהיינה נמוכות ביותר מ- 20% מדרישות התקן, רשאית העירייה שלא לקבל את חלק העבודה שהשתמשו בו בחומרים הנ"ל, ולדרוש להרוס חלקי הבניין האמורים. </w:t>
      </w:r>
      <w:r w:rsidR="00DA145A" w:rsidRPr="00BD0E4C">
        <w:rPr>
          <w:rFonts w:ascii="David" w:hAnsi="David"/>
          <w:sz w:val="24"/>
          <w:rtl/>
        </w:rPr>
        <w:t xml:space="preserve">במקרים יוצאים מן הכלל </w:t>
      </w:r>
      <w:r w:rsidR="000F71A6">
        <w:rPr>
          <w:rFonts w:ascii="David" w:hAnsi="David" w:hint="cs"/>
          <w:sz w:val="24"/>
          <w:rtl/>
        </w:rPr>
        <w:t xml:space="preserve">וכפוף חוות דעת המתכננים </w:t>
      </w:r>
      <w:r w:rsidR="00DA145A" w:rsidRPr="00BD0E4C">
        <w:rPr>
          <w:rFonts w:ascii="David" w:hAnsi="David"/>
          <w:sz w:val="24"/>
          <w:rtl/>
        </w:rPr>
        <w:t>ולפי בקשת הקבלן תהיה מוכנה העירייה להסכים לאי הריסת חלקי הבניין/העבודות תמורת קבלת אחריות מיוחדת מצד הקבלן ופיצוי כספי מוסכם.</w:t>
      </w:r>
    </w:p>
    <w:p w14:paraId="6BF2D0FE"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16" w:name="_Toc83438920"/>
      <w:bookmarkStart w:id="417" w:name="_Toc92211750"/>
      <w:r w:rsidRPr="00BD0E4C">
        <w:rPr>
          <w:rFonts w:ascii="David" w:hAnsi="David"/>
          <w:b/>
          <w:bCs/>
          <w:sz w:val="24"/>
          <w:u w:val="single"/>
          <w:rtl/>
        </w:rPr>
        <w:t>בדיקת חלקי העבודה שנועדו להיות מכוסים</w:t>
      </w:r>
      <w:bookmarkEnd w:id="416"/>
      <w:bookmarkEnd w:id="417"/>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38-בדיקת חלקי העבודה שנועדו להיות מכוסים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5D489130" w14:textId="77777777" w:rsidR="00BD0E4C" w:rsidRPr="00BD0E4C" w:rsidRDefault="00F2393F" w:rsidP="008904E4">
      <w:pPr>
        <w:widowControl w:val="0"/>
        <w:numPr>
          <w:ilvl w:val="0"/>
          <w:numId w:val="68"/>
        </w:numPr>
        <w:autoSpaceDE w:val="0"/>
        <w:autoSpaceDN w:val="0"/>
        <w:spacing w:before="120" w:after="120" w:line="240" w:lineRule="auto"/>
        <w:rPr>
          <w:rFonts w:ascii="David" w:hAnsi="David"/>
          <w:sz w:val="24"/>
          <w:rtl/>
        </w:rPr>
      </w:pPr>
      <w:r w:rsidRPr="00BD0E4C">
        <w:rPr>
          <w:rFonts w:ascii="David" w:hAnsi="David"/>
          <w:sz w:val="24"/>
          <w:rtl/>
        </w:rPr>
        <w:t xml:space="preserve">הקבלן מתחייב למנוע את כיסויו או הסתרתו של חלק כלשהו מהעבודה שנועד להיות מכוסה או מוסתר ללא הסכמת המהנדס. </w:t>
      </w:r>
    </w:p>
    <w:p w14:paraId="43F6D473" w14:textId="77777777" w:rsidR="00BD0E4C" w:rsidRPr="00BD0E4C" w:rsidRDefault="00F2393F" w:rsidP="008904E4">
      <w:pPr>
        <w:widowControl w:val="0"/>
        <w:numPr>
          <w:ilvl w:val="0"/>
          <w:numId w:val="68"/>
        </w:numPr>
        <w:autoSpaceDE w:val="0"/>
        <w:autoSpaceDN w:val="0"/>
        <w:spacing w:before="120" w:after="120" w:line="240" w:lineRule="auto"/>
        <w:rPr>
          <w:rFonts w:ascii="David" w:hAnsi="David"/>
          <w:sz w:val="24"/>
          <w:rtl/>
        </w:rPr>
      </w:pPr>
      <w:r w:rsidRPr="00BD0E4C">
        <w:rPr>
          <w:rFonts w:ascii="David" w:hAnsi="David"/>
          <w:sz w:val="24"/>
          <w:rtl/>
        </w:rPr>
        <w:t xml:space="preserve">הושלם חלק מהעבודה שנועד להיות מכוסה או מוסתר, יודיע הקבלן למהנדס בכתב שהחלק האמור מוכן לבדיקה והקבלן יאפשר ויעזור למהנדס לבדוק, לבחון ולמדוד את החלק האמור של העבודה לפני כיסויו או הסתרתו. </w:t>
      </w:r>
    </w:p>
    <w:p w14:paraId="6F411CD6" w14:textId="77777777" w:rsidR="00BD0E4C" w:rsidRPr="00BD0E4C" w:rsidRDefault="00F2393F" w:rsidP="008904E4">
      <w:pPr>
        <w:widowControl w:val="0"/>
        <w:numPr>
          <w:ilvl w:val="0"/>
          <w:numId w:val="68"/>
        </w:numPr>
        <w:autoSpaceDE w:val="0"/>
        <w:autoSpaceDN w:val="0"/>
        <w:spacing w:before="120" w:after="120" w:line="240" w:lineRule="auto"/>
        <w:rPr>
          <w:rFonts w:ascii="David" w:hAnsi="David"/>
          <w:sz w:val="24"/>
          <w:rtl/>
        </w:rPr>
      </w:pPr>
      <w:r w:rsidRPr="00BD0E4C">
        <w:rPr>
          <w:rFonts w:ascii="David" w:hAnsi="David"/>
          <w:sz w:val="24"/>
          <w:rtl/>
        </w:rPr>
        <w:t xml:space="preserve">הקבלן יחשוף, יקדח קידוחים ויעשה חורים בכל חלק מהעבודה לפי הוראת המהנדס לצורך בדיקתו, בחינתו ומדידתו ולאחר מכן יחזירו לתיקונו לשביעות רצונו של המהנדס. לא מילא הקבלן אחר הוראות המהנדס לפי סעיף קטן זה רשאי המהנדס לחשוף, לקדוח קידוחים ולעשות חורים בכל חלק של העבודה ולאחר מכן להחזירו לתיקונו, הכול על חשבון הקבלן. </w:t>
      </w:r>
    </w:p>
    <w:p w14:paraId="2FFC2E83" w14:textId="77777777" w:rsidR="00BD0E4C" w:rsidRPr="00BD0E4C" w:rsidRDefault="00F2393F" w:rsidP="008904E4">
      <w:pPr>
        <w:widowControl w:val="0"/>
        <w:numPr>
          <w:ilvl w:val="0"/>
          <w:numId w:val="68"/>
        </w:numPr>
        <w:autoSpaceDE w:val="0"/>
        <w:autoSpaceDN w:val="0"/>
        <w:spacing w:before="120" w:after="120" w:line="240" w:lineRule="auto"/>
        <w:rPr>
          <w:rFonts w:ascii="David" w:hAnsi="David"/>
          <w:sz w:val="24"/>
          <w:rtl/>
        </w:rPr>
      </w:pPr>
      <w:r w:rsidRPr="00BD0E4C">
        <w:rPr>
          <w:rFonts w:ascii="David" w:hAnsi="David"/>
          <w:sz w:val="24"/>
          <w:rtl/>
        </w:rPr>
        <w:t xml:space="preserve">הוצאות שחלות לפי סעיף זה על הקבלן, רשאי המזמין לנכותם מכל סכום שיגיע לקבלן בכל זמן שהוא וכן יהיה רשאי לגבותן מהקבלן בכל דרך אחרת. </w:t>
      </w:r>
    </w:p>
    <w:p w14:paraId="7891194D" w14:textId="34EF90DD" w:rsidR="00BD0E4C" w:rsidRPr="00BD0E4C" w:rsidRDefault="00F2393F" w:rsidP="008904E4">
      <w:pPr>
        <w:widowControl w:val="0"/>
        <w:numPr>
          <w:ilvl w:val="0"/>
          <w:numId w:val="68"/>
        </w:numPr>
        <w:autoSpaceDE w:val="0"/>
        <w:autoSpaceDN w:val="0"/>
        <w:spacing w:before="120" w:after="120" w:line="240" w:lineRule="auto"/>
        <w:rPr>
          <w:rFonts w:ascii="David" w:hAnsi="David"/>
          <w:sz w:val="24"/>
          <w:rtl/>
        </w:rPr>
      </w:pPr>
      <w:r w:rsidRPr="00BD0E4C">
        <w:rPr>
          <w:rFonts w:ascii="David" w:hAnsi="David"/>
          <w:sz w:val="24"/>
          <w:rtl/>
        </w:rPr>
        <w:lastRenderedPageBreak/>
        <w:t xml:space="preserve">אם לפי הנספחים לחוזה או לפי הוראות המהנדס או לפי דינים של רשויות מוסמכות יש לבצע בדיקות מסוימות ונדרש אישור לעבודה כלשהי, על הקבלן להודיע למהנדס </w:t>
      </w:r>
      <w:r w:rsidRPr="00BD0E4C">
        <w:rPr>
          <w:rFonts w:ascii="David" w:hAnsi="David"/>
          <w:sz w:val="24"/>
          <w:rtl/>
        </w:rPr>
        <w:tab/>
        <w:t xml:space="preserve">על </w:t>
      </w:r>
      <w:r w:rsidR="000F71A6">
        <w:rPr>
          <w:rFonts w:ascii="David" w:hAnsi="David" w:hint="cs"/>
          <w:sz w:val="24"/>
          <w:rtl/>
        </w:rPr>
        <w:t>מוכנותו</w:t>
      </w:r>
      <w:r w:rsidR="000F71A6" w:rsidRPr="00BD0E4C">
        <w:rPr>
          <w:rFonts w:ascii="David" w:hAnsi="David"/>
          <w:sz w:val="24"/>
          <w:rtl/>
        </w:rPr>
        <w:t xml:space="preserve"> </w:t>
      </w:r>
      <w:r w:rsidRPr="00BD0E4C">
        <w:rPr>
          <w:rFonts w:ascii="David" w:hAnsi="David"/>
          <w:sz w:val="24"/>
          <w:rtl/>
        </w:rPr>
        <w:t xml:space="preserve">לביקורת  48 שעות לפני מועד הביקורת. </w:t>
      </w:r>
    </w:p>
    <w:p w14:paraId="71848446"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18" w:name="_Toc83438921"/>
      <w:bookmarkStart w:id="419" w:name="_Toc92211751"/>
      <w:r w:rsidRPr="00BD0E4C">
        <w:rPr>
          <w:rFonts w:ascii="David" w:hAnsi="David"/>
          <w:b/>
          <w:bCs/>
          <w:sz w:val="24"/>
          <w:u w:val="single"/>
          <w:rtl/>
        </w:rPr>
        <w:t>סילוק חומרים פסולים ומלאכה פסולה</w:t>
      </w:r>
      <w:bookmarkEnd w:id="418"/>
      <w:bookmarkEnd w:id="419"/>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39-סילוק חומרים פסולים ומלאכה פסולה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03D36174" w14:textId="77777777" w:rsidR="00BD0E4C" w:rsidRPr="00BD0E4C" w:rsidRDefault="00F2393F" w:rsidP="008904E4">
      <w:pPr>
        <w:widowControl w:val="0"/>
        <w:numPr>
          <w:ilvl w:val="0"/>
          <w:numId w:val="69"/>
        </w:numPr>
        <w:autoSpaceDE w:val="0"/>
        <w:autoSpaceDN w:val="0"/>
        <w:spacing w:before="120" w:after="120" w:line="240" w:lineRule="auto"/>
        <w:rPr>
          <w:rFonts w:ascii="David" w:hAnsi="David"/>
          <w:sz w:val="24"/>
          <w:rtl/>
        </w:rPr>
      </w:pPr>
      <w:r w:rsidRPr="00BD0E4C">
        <w:rPr>
          <w:rFonts w:ascii="David" w:hAnsi="David"/>
          <w:sz w:val="24"/>
          <w:rtl/>
        </w:rPr>
        <w:t xml:space="preserve">המהנדס יהיה רשאי להורות לקבלן, מזמן לזמן, תוך עבודה: </w:t>
      </w:r>
    </w:p>
    <w:p w14:paraId="5F4E4188" w14:textId="77777777" w:rsidR="00BD0E4C" w:rsidRPr="00BD0E4C" w:rsidRDefault="00F2393F" w:rsidP="0036738C">
      <w:pPr>
        <w:widowControl w:val="0"/>
        <w:tabs>
          <w:tab w:val="left" w:pos="360"/>
          <w:tab w:val="left" w:pos="720"/>
          <w:tab w:val="left" w:pos="1440"/>
          <w:tab w:val="left" w:pos="1800"/>
          <w:tab w:val="left" w:pos="2160"/>
          <w:tab w:val="left" w:pos="6480"/>
          <w:tab w:val="left" w:pos="6840"/>
        </w:tabs>
        <w:autoSpaceDE w:val="0"/>
        <w:autoSpaceDN w:val="0"/>
        <w:spacing w:before="120" w:after="120" w:line="240" w:lineRule="auto"/>
        <w:ind w:left="1098" w:hanging="425"/>
        <w:rPr>
          <w:rFonts w:ascii="David" w:hAnsi="David"/>
          <w:sz w:val="24"/>
          <w:rtl/>
        </w:rPr>
      </w:pPr>
      <w:r w:rsidRPr="00BD0E4C">
        <w:rPr>
          <w:rFonts w:ascii="David" w:hAnsi="David"/>
          <w:sz w:val="24"/>
          <w:rtl/>
        </w:rPr>
        <w:t xml:space="preserve">1) </w:t>
      </w:r>
      <w:r w:rsidRPr="00BD0E4C">
        <w:rPr>
          <w:rFonts w:ascii="David" w:hAnsi="David"/>
          <w:sz w:val="24"/>
          <w:rtl/>
        </w:rPr>
        <w:tab/>
        <w:t xml:space="preserve">על סילוק כל חומרים שהם ממקום העבודה בתוך תקופת זמן אשר תצוין בהוראה, בכל מקרה שלדעת המהנדס אין החומרים מתאימים לתפקידם. </w:t>
      </w:r>
    </w:p>
    <w:p w14:paraId="5834E68E" w14:textId="489A56D8"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2)</w:t>
      </w:r>
      <w:r w:rsidRPr="00BD0E4C">
        <w:rPr>
          <w:rFonts w:ascii="David" w:hAnsi="David"/>
          <w:sz w:val="24"/>
          <w:rtl/>
        </w:rPr>
        <w:tab/>
        <w:t xml:space="preserve">על הבאת חומרים </w:t>
      </w:r>
      <w:r w:rsidR="000F71A6">
        <w:rPr>
          <w:rFonts w:ascii="David" w:hAnsi="David" w:hint="cs"/>
          <w:sz w:val="24"/>
          <w:rtl/>
        </w:rPr>
        <w:t xml:space="preserve">חלופיים </w:t>
      </w:r>
      <w:r w:rsidRPr="00BD0E4C">
        <w:rPr>
          <w:rFonts w:ascii="David" w:hAnsi="David"/>
          <w:sz w:val="24"/>
          <w:rtl/>
        </w:rPr>
        <w:t>כשרים ומתאימים לתפקידם במקום החומרים האמור בפסקה (1) לעיל.</w:t>
      </w:r>
    </w:p>
    <w:p w14:paraId="007DC1DD"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3)</w:t>
      </w:r>
      <w:r w:rsidRPr="00BD0E4C">
        <w:rPr>
          <w:rFonts w:ascii="David" w:hAnsi="David"/>
          <w:sz w:val="24"/>
          <w:rtl/>
        </w:rPr>
        <w:tab/>
        <w:t xml:space="preserve">על סילוקו, הריסתו והקמתו מחדש של חלק כלשהו של העבודה שהוקם על ידי שימוש בחומרים בלתי מתאימים או במלאכה בלתי מתאימה או בניגוד לתנאי החוזה. </w:t>
      </w:r>
    </w:p>
    <w:p w14:paraId="7382DA74" w14:textId="77777777" w:rsidR="00BD0E4C" w:rsidRPr="00BD0E4C" w:rsidRDefault="00F2393F" w:rsidP="008904E4">
      <w:pPr>
        <w:widowControl w:val="0"/>
        <w:numPr>
          <w:ilvl w:val="0"/>
          <w:numId w:val="69"/>
        </w:numPr>
        <w:autoSpaceDE w:val="0"/>
        <w:autoSpaceDN w:val="0"/>
        <w:spacing w:before="120" w:after="120" w:line="240" w:lineRule="auto"/>
        <w:rPr>
          <w:rFonts w:ascii="David" w:hAnsi="David"/>
          <w:sz w:val="24"/>
          <w:rtl/>
        </w:rPr>
      </w:pPr>
      <w:r w:rsidRPr="00BD0E4C">
        <w:rPr>
          <w:rFonts w:ascii="David" w:hAnsi="David"/>
          <w:sz w:val="24"/>
          <w:rtl/>
        </w:rPr>
        <w:t xml:space="preserve">כוחו של המהנדס לפי סעיף קטן (א) יפה לכל דבר על אף כל בדיקה שנערכה על - ידי </w:t>
      </w:r>
      <w:r w:rsidRPr="00BD0E4C">
        <w:rPr>
          <w:rFonts w:ascii="David" w:hAnsi="David"/>
          <w:sz w:val="24"/>
          <w:rtl/>
        </w:rPr>
        <w:tab/>
        <w:t xml:space="preserve">המהנדס ועל אף כל תשלום ביניים שבוצע בקשר לחומרים ולמלאכה האמורים. </w:t>
      </w:r>
    </w:p>
    <w:p w14:paraId="7E03838F" w14:textId="77777777" w:rsidR="00BD0E4C" w:rsidRDefault="00F2393F" w:rsidP="008904E4">
      <w:pPr>
        <w:widowControl w:val="0"/>
        <w:numPr>
          <w:ilvl w:val="0"/>
          <w:numId w:val="69"/>
        </w:numPr>
        <w:autoSpaceDE w:val="0"/>
        <w:autoSpaceDN w:val="0"/>
        <w:spacing w:before="120" w:after="120" w:line="240" w:lineRule="auto"/>
        <w:rPr>
          <w:rFonts w:ascii="David" w:hAnsi="David"/>
          <w:sz w:val="24"/>
        </w:rPr>
      </w:pPr>
      <w:r w:rsidRPr="00BD0E4C">
        <w:rPr>
          <w:rFonts w:ascii="David" w:hAnsi="David"/>
          <w:sz w:val="24"/>
          <w:rtl/>
        </w:rPr>
        <w:t xml:space="preserve">לא מילא הקבלן אחר הוראת המהנדס לפי סעיף קטן (א) המזמין רשאי לבצעה על חשבון הקבלן והקבלן יישא בכל ההוצאות הכרוכות בביצוע לקבלן והמזמין יהא רשאי לגבותן או לנכותן מכל סכום שיגיע לקבלן בכל זמן שהוא או לגבותן מהקבלן בכל דרך אחרת. </w:t>
      </w:r>
    </w:p>
    <w:p w14:paraId="5FAA3CA7" w14:textId="77777777" w:rsidR="00762015" w:rsidRDefault="00762015" w:rsidP="00762015">
      <w:pPr>
        <w:widowControl w:val="0"/>
        <w:autoSpaceDE w:val="0"/>
        <w:autoSpaceDN w:val="0"/>
        <w:spacing w:before="120" w:after="120" w:line="240" w:lineRule="auto"/>
        <w:rPr>
          <w:rFonts w:ascii="David" w:hAnsi="David"/>
          <w:sz w:val="24"/>
          <w:rtl/>
        </w:rPr>
      </w:pPr>
    </w:p>
    <w:p w14:paraId="28C9A9DD" w14:textId="77777777" w:rsidR="00762015" w:rsidRPr="00BD0E4C" w:rsidRDefault="00762015" w:rsidP="00762015">
      <w:pPr>
        <w:widowControl w:val="0"/>
        <w:autoSpaceDE w:val="0"/>
        <w:autoSpaceDN w:val="0"/>
        <w:spacing w:before="120" w:after="120" w:line="240" w:lineRule="auto"/>
        <w:rPr>
          <w:rFonts w:ascii="David" w:hAnsi="David"/>
          <w:sz w:val="24"/>
          <w:rtl/>
        </w:rPr>
      </w:pPr>
    </w:p>
    <w:p w14:paraId="67DAEE39" w14:textId="77777777" w:rsidR="00BD0E4C" w:rsidRPr="00BD0E4C" w:rsidRDefault="00F2393F" w:rsidP="0036738C">
      <w:pPr>
        <w:widowControl w:val="0"/>
        <w:autoSpaceDE w:val="0"/>
        <w:autoSpaceDN w:val="0"/>
        <w:spacing w:before="120" w:after="120" w:line="240" w:lineRule="auto"/>
        <w:jc w:val="left"/>
        <w:outlineLvl w:val="0"/>
        <w:rPr>
          <w:rFonts w:ascii="David" w:hAnsi="David"/>
          <w:b/>
          <w:bCs/>
          <w:kern w:val="32"/>
          <w:sz w:val="32"/>
          <w:szCs w:val="32"/>
          <w:rtl/>
        </w:rPr>
      </w:pPr>
      <w:bookmarkStart w:id="420" w:name="_Toc83438922"/>
      <w:bookmarkStart w:id="421" w:name="_Toc92211752"/>
      <w:r w:rsidRPr="00BD0E4C">
        <w:rPr>
          <w:rFonts w:ascii="David" w:hAnsi="David"/>
          <w:b/>
          <w:bCs/>
          <w:kern w:val="32"/>
          <w:sz w:val="32"/>
          <w:szCs w:val="32"/>
          <w:rtl/>
        </w:rPr>
        <w:t>פרק ז' - מהלך ביצוע העבודה</w:t>
      </w:r>
      <w:bookmarkEnd w:id="420"/>
      <w:bookmarkEnd w:id="421"/>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ז' - מהלך ביצוע העבודה</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54F1E27D"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jc w:val="left"/>
        <w:rPr>
          <w:rFonts w:ascii="David" w:hAnsi="David"/>
          <w:sz w:val="24"/>
          <w:rtl/>
        </w:rPr>
      </w:pPr>
      <w:bookmarkStart w:id="422" w:name="_Toc92211753"/>
      <w:r w:rsidRPr="00BD0E4C">
        <w:rPr>
          <w:rFonts w:ascii="David" w:hAnsi="David"/>
          <w:b/>
          <w:bCs/>
          <w:sz w:val="24"/>
          <w:u w:val="single"/>
          <w:rtl/>
        </w:rPr>
        <w:t>עריכת לוח זמנים מפורט בסיסי מלא ועדכונו</w:t>
      </w:r>
      <w:bookmarkEnd w:id="422"/>
      <w:r w:rsidRPr="00BD0E4C">
        <w:rPr>
          <w:rFonts w:ascii="David" w:hAnsi="David"/>
          <w:b/>
          <w:bCs/>
          <w:sz w:val="24"/>
          <w:u w:val="single"/>
          <w:rtl/>
        </w:rPr>
        <w:t xml:space="preserve"> </w:t>
      </w:r>
    </w:p>
    <w:p w14:paraId="5E8AB0D2" w14:textId="77777777" w:rsidR="00BD0E4C" w:rsidRPr="00BD0E4C" w:rsidRDefault="00F2393F" w:rsidP="008904E4">
      <w:pPr>
        <w:widowControl w:val="0"/>
        <w:numPr>
          <w:ilvl w:val="0"/>
          <w:numId w:val="70"/>
        </w:numPr>
        <w:autoSpaceDE w:val="0"/>
        <w:autoSpaceDN w:val="0"/>
        <w:spacing w:before="120" w:after="120" w:line="240" w:lineRule="auto"/>
        <w:rPr>
          <w:rFonts w:ascii="David" w:hAnsi="David"/>
          <w:sz w:val="24"/>
        </w:rPr>
      </w:pPr>
      <w:r w:rsidRPr="00BD0E4C">
        <w:rPr>
          <w:rFonts w:ascii="David" w:hAnsi="David"/>
          <w:sz w:val="24"/>
          <w:rtl/>
        </w:rPr>
        <w:t>הקבלן יישא באחריות להגיש עבור המזמין ולאישורו לוח זמנים מפורט מלא לביצוע, בהתאם להוראות נספח "</w:t>
      </w:r>
      <w:r w:rsidRPr="00BD0E4C">
        <w:rPr>
          <w:rFonts w:ascii="David" w:hAnsi="David"/>
          <w:b/>
          <w:bCs/>
          <w:sz w:val="24"/>
          <w:rtl/>
        </w:rPr>
        <w:t>הנחיות לבנייה, מעקב ובקרת לו"ז</w:t>
      </w:r>
      <w:r w:rsidRPr="00BD0E4C">
        <w:rPr>
          <w:rFonts w:ascii="David" w:hAnsi="David"/>
          <w:sz w:val="24"/>
          <w:rtl/>
        </w:rPr>
        <w:t xml:space="preserve">" לצורך קליטתו כלוח זמנים בסיסי, לא יאוחר מתום 14 ימים ממועד הנפקת צו התחלת עבודה. </w:t>
      </w:r>
    </w:p>
    <w:p w14:paraId="09AE5936" w14:textId="5E624576" w:rsidR="00BD0E4C" w:rsidRPr="00BD0E4C" w:rsidRDefault="00F2393F" w:rsidP="008904E4">
      <w:pPr>
        <w:widowControl w:val="0"/>
        <w:numPr>
          <w:ilvl w:val="0"/>
          <w:numId w:val="70"/>
        </w:numPr>
        <w:autoSpaceDE w:val="0"/>
        <w:autoSpaceDN w:val="0"/>
        <w:spacing w:before="120" w:after="120" w:line="240" w:lineRule="auto"/>
        <w:rPr>
          <w:rFonts w:ascii="David" w:hAnsi="David"/>
          <w:sz w:val="24"/>
        </w:rPr>
      </w:pPr>
      <w:r w:rsidRPr="00BD0E4C">
        <w:rPr>
          <w:rFonts w:ascii="David" w:hAnsi="David"/>
          <w:sz w:val="24"/>
          <w:rtl/>
        </w:rPr>
        <w:t xml:space="preserve">לוח הזמנים ייערך ויתוזמן בשיטת הנתיב הקריטי. לוח הזמנים הבסיסי ייערך באופן שבו הוא מתכנס למועדי ההשלמה המרביים שהוגדרו לכל אבן דרך בפרויקט, וזאת – למען הסר ספק – </w:t>
      </w:r>
      <w:r w:rsidRPr="00BD0E4C">
        <w:rPr>
          <w:rFonts w:ascii="David" w:hAnsi="David"/>
          <w:b/>
          <w:bCs/>
          <w:sz w:val="24"/>
          <w:rtl/>
        </w:rPr>
        <w:t>גם במידה שבמועד עריכת לוח הזמנים כאמור ארעו התרחשויות שאינן מאפשרות את השלמת איזה מאבני הדרך במועד ההשלמה המירבי שהוגדר עבורן בחוזה</w:t>
      </w:r>
      <w:r w:rsidRPr="00BD0E4C">
        <w:rPr>
          <w:rFonts w:ascii="David" w:hAnsi="David"/>
          <w:sz w:val="24"/>
          <w:rtl/>
        </w:rPr>
        <w:t>. כלל הפעילויות בפרויקט יקושרו באמצעות קשרים לוגיים ברורים ומתאימים לסוג ההתניות ההנדסיות שבין הפעילויות. כל הפעילויות בלוח הזמנים יהיו קשורות זו לזו בקשרים לוגיים (</w:t>
      </w:r>
      <w:r w:rsidRPr="00BD0E4C">
        <w:rPr>
          <w:rFonts w:ascii="David" w:hAnsi="David"/>
          <w:sz w:val="24"/>
        </w:rPr>
        <w:t>FS</w:t>
      </w:r>
      <w:r w:rsidRPr="00BD0E4C">
        <w:rPr>
          <w:rFonts w:ascii="David" w:hAnsi="David"/>
          <w:sz w:val="24"/>
          <w:rtl/>
        </w:rPr>
        <w:t xml:space="preserve">, </w:t>
      </w:r>
      <w:r w:rsidRPr="00BD0E4C">
        <w:rPr>
          <w:rFonts w:ascii="David" w:hAnsi="David"/>
          <w:sz w:val="24"/>
        </w:rPr>
        <w:t>SS</w:t>
      </w:r>
      <w:r w:rsidRPr="00BD0E4C">
        <w:rPr>
          <w:rFonts w:ascii="David" w:hAnsi="David"/>
          <w:sz w:val="24"/>
          <w:rtl/>
        </w:rPr>
        <w:t xml:space="preserve">, </w:t>
      </w:r>
      <w:r w:rsidRPr="00BD0E4C">
        <w:rPr>
          <w:rFonts w:ascii="David" w:hAnsi="David"/>
          <w:sz w:val="24"/>
        </w:rPr>
        <w:t>FF</w:t>
      </w:r>
      <w:r w:rsidRPr="00BD0E4C">
        <w:rPr>
          <w:rFonts w:ascii="David" w:hAnsi="David"/>
          <w:sz w:val="24"/>
          <w:rtl/>
        </w:rPr>
        <w:t>). פעילויות ללא פעילויות עוקבות יקשרו לפעילות של סיום שלב הביצוע אליו הן שייכות. לוח הזמנים יתבסס על לוח שנה סטנדרטי</w:t>
      </w:r>
      <w:r w:rsidR="00023A2E">
        <w:rPr>
          <w:rFonts w:ascii="David" w:hAnsi="David" w:hint="cs"/>
          <w:sz w:val="24"/>
          <w:rtl/>
        </w:rPr>
        <w:t xml:space="preserve"> לרבות ציון חגי ישראל וחגי העדות בישראל</w:t>
      </w:r>
      <w:r w:rsidRPr="00BD0E4C">
        <w:rPr>
          <w:rFonts w:ascii="David" w:hAnsi="David"/>
          <w:sz w:val="24"/>
          <w:rtl/>
        </w:rPr>
        <w:t>.</w:t>
      </w:r>
    </w:p>
    <w:p w14:paraId="00A115D5" w14:textId="77777777" w:rsidR="00BD0E4C" w:rsidRPr="00BD0E4C" w:rsidRDefault="00F2393F" w:rsidP="008904E4">
      <w:pPr>
        <w:widowControl w:val="0"/>
        <w:numPr>
          <w:ilvl w:val="0"/>
          <w:numId w:val="70"/>
        </w:numPr>
        <w:autoSpaceDE w:val="0"/>
        <w:autoSpaceDN w:val="0"/>
        <w:spacing w:before="120" w:after="120" w:line="240" w:lineRule="auto"/>
        <w:rPr>
          <w:rFonts w:ascii="David" w:hAnsi="David"/>
          <w:sz w:val="24"/>
        </w:rPr>
      </w:pPr>
      <w:r w:rsidRPr="00BD0E4C">
        <w:rPr>
          <w:rFonts w:ascii="David" w:hAnsi="David"/>
          <w:sz w:val="24"/>
          <w:rtl/>
        </w:rPr>
        <w:t>מובהר בזה, כי למנהל הפרויקט נתונה הרשות לתת לקבלן הערות בנוגע ללוח הזמנים המפורט הבסיסי, או בנוגע לאיזה מהעדכונים שיוגשו, ועל הקבלן ליישם את הערותיו ולתקן את כל הטעון תיקון. ואולם, אין בכל האמור כדי להטיל חובה על המזמין ו/או על מנהל הפרויקט להעיר כאמור, ואין בעובדה שהמזמין ו/או מנהל הפרויקט לא העירו על לוח הזמנים של הקבלן, כדי להוות אישור לאותו לוח זמנים או כדי לפטור את הקבלן מאחריות כלשהי המוטלת עליו, לרבות לעמידה במועדי ההשלמה המירביים שנקבעו בחוזה עבור כל אחת מאבני הדרך.</w:t>
      </w:r>
    </w:p>
    <w:p w14:paraId="3ECF3C1C" w14:textId="0BE97487" w:rsidR="00BD0E4C" w:rsidRPr="00BD0E4C" w:rsidRDefault="00F2393F" w:rsidP="008904E4">
      <w:pPr>
        <w:widowControl w:val="0"/>
        <w:numPr>
          <w:ilvl w:val="0"/>
          <w:numId w:val="70"/>
        </w:numPr>
        <w:autoSpaceDE w:val="0"/>
        <w:autoSpaceDN w:val="0"/>
        <w:spacing w:before="120" w:after="120" w:line="240" w:lineRule="auto"/>
        <w:rPr>
          <w:rFonts w:ascii="David" w:hAnsi="David"/>
          <w:sz w:val="24"/>
        </w:rPr>
      </w:pPr>
      <w:r w:rsidRPr="00BD0E4C">
        <w:rPr>
          <w:rFonts w:ascii="David" w:hAnsi="David"/>
          <w:sz w:val="24"/>
          <w:rtl/>
        </w:rPr>
        <w:t>הקבלן מתחייב לתקן את לוח הזמנים המפורט על פי הנחיות והערות המזמין, לכל המאוחר, בתוך 7 ימים ממועד קבלת הערות המזמין. הקבלן מתחייב להשלים את כלל הפעולות הנדרשות לשם קליטת הלו"ז המפורט כלו"ז בסיסי, לכל המאוחר, בתוך 30 ימים קלנדריים ממתן צו התחלת עבודה.</w:t>
      </w:r>
    </w:p>
    <w:p w14:paraId="2F41CCB3" w14:textId="77777777" w:rsidR="00BD0E4C" w:rsidRPr="00BD0E4C" w:rsidRDefault="00F2393F" w:rsidP="008904E4">
      <w:pPr>
        <w:widowControl w:val="0"/>
        <w:numPr>
          <w:ilvl w:val="0"/>
          <w:numId w:val="70"/>
        </w:numPr>
        <w:autoSpaceDE w:val="0"/>
        <w:autoSpaceDN w:val="0"/>
        <w:spacing w:before="120" w:after="120" w:line="240" w:lineRule="auto"/>
        <w:rPr>
          <w:rFonts w:ascii="David" w:hAnsi="David"/>
          <w:sz w:val="24"/>
        </w:rPr>
      </w:pPr>
      <w:r w:rsidRPr="00BD0E4C">
        <w:rPr>
          <w:rFonts w:ascii="David" w:hAnsi="David"/>
          <w:sz w:val="24"/>
          <w:rtl/>
        </w:rPr>
        <w:t xml:space="preserve">בלוח הזמנים המפורט שיוגש (ובלוח הזמנים הבסיסי שייקלט), תיכלל תקופה המהווה "מרווח קבלן" לצורך ספיגת עיכובים שבאחריותו. משך מרווח הקבלן כלול בתקופת הביצוע והוא לא יוארך גם אם במהלך ביצוע העבודה ייערכו שינויים, לרבות בתכולת ו/או במשך הביצוע. </w:t>
      </w:r>
    </w:p>
    <w:p w14:paraId="0A56BBC2" w14:textId="77777777" w:rsidR="00BD0E4C" w:rsidRPr="00BD0E4C" w:rsidRDefault="00F2393F" w:rsidP="008904E4">
      <w:pPr>
        <w:widowControl w:val="0"/>
        <w:numPr>
          <w:ilvl w:val="0"/>
          <w:numId w:val="70"/>
        </w:numPr>
        <w:autoSpaceDE w:val="0"/>
        <w:autoSpaceDN w:val="0"/>
        <w:spacing w:before="120" w:after="120" w:line="240" w:lineRule="auto"/>
        <w:rPr>
          <w:rFonts w:ascii="David" w:hAnsi="David"/>
          <w:sz w:val="24"/>
          <w:rtl/>
        </w:rPr>
      </w:pPr>
      <w:r w:rsidRPr="00BD0E4C">
        <w:rPr>
          <w:rFonts w:ascii="David" w:hAnsi="David"/>
          <w:sz w:val="24"/>
          <w:rtl/>
        </w:rPr>
        <w:t xml:space="preserve">יובהר כי החלטת מנהל הפרויקט לקבוע, לעדכן או לתקן את לוח הזמנים המפורט (או הבסיסי), או הסכמתו לקבל לוח זמנים הכולל שינוי כלשהו, לא תיחשב כשלעצמה לפקודת שינויים. </w:t>
      </w:r>
    </w:p>
    <w:p w14:paraId="3C6DB4F4" w14:textId="209A3968" w:rsidR="00BD0E4C" w:rsidRPr="00BD0E4C" w:rsidRDefault="00F2393F" w:rsidP="008904E4">
      <w:pPr>
        <w:widowControl w:val="0"/>
        <w:numPr>
          <w:ilvl w:val="0"/>
          <w:numId w:val="70"/>
        </w:numPr>
        <w:autoSpaceDE w:val="0"/>
        <w:autoSpaceDN w:val="0"/>
        <w:spacing w:before="120" w:after="120" w:line="240" w:lineRule="auto"/>
        <w:rPr>
          <w:rFonts w:ascii="David" w:hAnsi="David"/>
          <w:sz w:val="24"/>
          <w:rtl/>
        </w:rPr>
      </w:pPr>
      <w:r w:rsidRPr="00BD0E4C">
        <w:rPr>
          <w:rFonts w:ascii="David" w:hAnsi="David"/>
          <w:sz w:val="24"/>
          <w:rtl/>
        </w:rPr>
        <w:t xml:space="preserve">מובהר במפורש, כי מבלי לגרוע מהסעדים המוקנים למזמין על פי יתר מסמכי ההסכם ולמען הסר כל ספק, טענות ודרישות לשינויים בלוח הזמנים הבסיסי, האצה, הארכת משך ביצוע ו/או אירוע מעכב (לרבות תביעות לשיפוי כספי בגין כל אלה), יהיה הקבלן רשאי להגיש, אך ורק בהתייחס ללוח זמנים מפורט לביצוע שנקלט בפועל אצל המזמין כלוח זמנים בסיסי. הקבלן מוותר בזאת באופן סופי, מלא ובלתי חוזר וכן יהיה מנוע ומושתק מלהגיש טענות, תביעות ודרישות המתייחסות לשינויים בלוח הזמנים הבסיסי, האצה, הארכת משך ביצוע ו/או אירוע מעכב וכל טענה אחרת הקשורה ללוח הזמנים, אלא בכפוף לכך ולאחר שיאשר תחילה אצל המזמין, לוח זמנים מפורט לביצוע אשר ייקלט במזמין כלוח זמנים בסיסי כאמור, זאת </w:t>
      </w:r>
      <w:r w:rsidRPr="00BD0E4C">
        <w:rPr>
          <w:rFonts w:ascii="David" w:hAnsi="David"/>
          <w:sz w:val="24"/>
          <w:rtl/>
        </w:rPr>
        <w:lastRenderedPageBreak/>
        <w:t>באופן ובמועדים הנקובים בהסכם וביחס אליהם בלבד. כל ההוצאות הכרוכות בהכנת לוח הזמנים והגשת לוח זמנים למעקב אחת לחודש יחולו על הקבלן ולא ישולם עבורם בנפרד.</w:t>
      </w:r>
    </w:p>
    <w:p w14:paraId="57C3C650" w14:textId="0E7FC02F" w:rsidR="00BD0E4C" w:rsidRPr="00BD0E4C" w:rsidRDefault="00F2393F" w:rsidP="008904E4">
      <w:pPr>
        <w:widowControl w:val="0"/>
        <w:numPr>
          <w:ilvl w:val="0"/>
          <w:numId w:val="70"/>
        </w:numPr>
        <w:autoSpaceDE w:val="0"/>
        <w:autoSpaceDN w:val="0"/>
        <w:spacing w:before="120" w:after="120" w:line="240" w:lineRule="auto"/>
        <w:rPr>
          <w:rFonts w:ascii="David" w:hAnsi="David"/>
          <w:sz w:val="24"/>
          <w:rtl/>
        </w:rPr>
      </w:pPr>
      <w:r w:rsidRPr="00BD0E4C">
        <w:rPr>
          <w:rFonts w:ascii="David" w:hAnsi="David"/>
          <w:sz w:val="24"/>
          <w:rtl/>
        </w:rPr>
        <w:t>המצאת לוחות הזמנים ו/או פרטים ומסמכים בקשר לדרכי הביצוע, על-ידי הקבלן, בין שמנהל הפרויקט אישר אותם במפורש ובין שלא אישר אותם, אינה פוטרת את הקבלן מאחריות כלשהי המוטלת עליו, לרבות אחריותו להשלים את העבודה לפי אבני הדרך עד ליום סיום הפרויקט. כמו כן, מובהר במפורש, כי גם בנסיבות שבהן (וכל עוד) לא נקלט לוח זמנים מפורט לביצוע כלוח זמנים בסיסי במזמין, מכל סיבה שהיא, מוטלת על הקבלן החובה והאחריות המלאה לערוך ולבצע ניהול שוטף של לוח זמנים מפורט לביצוע הפרויקט. למען הסר ספק מובהר, כי לוח הזמנים המפורט האמור, אף שאושר לביצוע על ידי המזמין ו/או מי מטעמו, לא יהווה בשום צורה תחליף לקליטת לוח זמנים בסיסי בפרויקט ולא יגרע מזכויות המזמין על פי סעיף זה לעיל.</w:t>
      </w:r>
    </w:p>
    <w:p w14:paraId="0C9BC475" w14:textId="1F87DC50" w:rsidR="00BD0E4C" w:rsidRPr="00BD0E4C" w:rsidRDefault="00F2393F" w:rsidP="008904E4">
      <w:pPr>
        <w:widowControl w:val="0"/>
        <w:numPr>
          <w:ilvl w:val="0"/>
          <w:numId w:val="70"/>
        </w:numPr>
        <w:autoSpaceDE w:val="0"/>
        <w:autoSpaceDN w:val="0"/>
        <w:spacing w:before="120" w:after="120" w:line="240" w:lineRule="auto"/>
        <w:rPr>
          <w:rFonts w:ascii="David" w:hAnsi="David"/>
          <w:sz w:val="24"/>
        </w:rPr>
      </w:pPr>
      <w:r w:rsidRPr="00BD0E4C">
        <w:rPr>
          <w:rFonts w:ascii="David" w:hAnsi="David"/>
          <w:sz w:val="24"/>
          <w:rtl/>
        </w:rPr>
        <w:t xml:space="preserve">הקבלן יגיש עבור המזמין, </w:t>
      </w:r>
      <w:r w:rsidRPr="00BD0E4C">
        <w:rPr>
          <w:rFonts w:ascii="David" w:hAnsi="David"/>
          <w:b/>
          <w:bCs/>
          <w:sz w:val="24"/>
          <w:rtl/>
        </w:rPr>
        <w:t xml:space="preserve">בד בבד עם הגשת </w:t>
      </w:r>
      <w:r w:rsidR="00023A2E">
        <w:rPr>
          <w:rFonts w:ascii="David" w:hAnsi="David" w:hint="cs"/>
          <w:b/>
          <w:bCs/>
          <w:sz w:val="24"/>
          <w:rtl/>
        </w:rPr>
        <w:t xml:space="preserve">כל </w:t>
      </w:r>
      <w:r w:rsidRPr="00BD0E4C">
        <w:rPr>
          <w:rFonts w:ascii="David" w:hAnsi="David"/>
          <w:b/>
          <w:bCs/>
          <w:sz w:val="24"/>
          <w:rtl/>
        </w:rPr>
        <w:t>חשבון ביניים וכתנאי לבדיקתו</w:t>
      </w:r>
      <w:r w:rsidRPr="00BD0E4C">
        <w:rPr>
          <w:rFonts w:ascii="David" w:hAnsi="David"/>
          <w:sz w:val="24"/>
          <w:rtl/>
        </w:rPr>
        <w:t>, עדכון שוטף של הלו"ז המפורט שנקלט כלו"ז בסיסי (וכל עוד לו"ז זה טרם נקלט כבסיסי - יוגש עדכון ביחס ללו"ז המפורט שהוגש), וזאת בהתאם לנספח "</w:t>
      </w:r>
      <w:r w:rsidRPr="00445EDB">
        <w:rPr>
          <w:rFonts w:ascii="David" w:hAnsi="David"/>
          <w:b/>
          <w:bCs/>
          <w:sz w:val="24"/>
          <w:rtl/>
        </w:rPr>
        <w:t>הנחיות לבנייה, מעקב ובקרת לו"ז</w:t>
      </w:r>
      <w:r w:rsidRPr="00BD0E4C">
        <w:rPr>
          <w:rFonts w:ascii="David" w:hAnsi="David"/>
          <w:sz w:val="24"/>
          <w:rtl/>
        </w:rPr>
        <w:t xml:space="preserve">". העדכון יוגש למזמין לא יאוחר מהשני לחודש העוקב, ויתאר את התקדמות הפעילויות בפועל עד לסיום החודש העוקב. העדכון האחרון של לוח הזמנים המפורט יוגש לאחר סיום הפרויקט, ויהווה תנאי למתן תעודת השלמה. העדכון האחרון יהיה </w:t>
      </w:r>
      <w:r w:rsidRPr="00BD0E4C">
        <w:rPr>
          <w:rFonts w:ascii="David" w:hAnsi="David"/>
          <w:sz w:val="24"/>
        </w:rPr>
        <w:t>AS BUILD</w:t>
      </w:r>
      <w:r w:rsidRPr="00BD0E4C">
        <w:rPr>
          <w:rFonts w:ascii="David" w:hAnsi="David"/>
          <w:sz w:val="24"/>
          <w:rtl/>
        </w:rPr>
        <w:t xml:space="preserve"> של לוח הזמנים ויכלול תיעוד מלא וממוסמך של מועדי ההתחלה והסיום של הפעילויות. המזמין רשאי להורות לקבלן להגיש עדכון ללוח הזמנים גם שלא במסגרת העדכון החודשי. בהינתן הוראה כאמור על הקבלן להכין ולהגיש עדכון כזה תוך 10 ימים קלנדריים מקבלת ההוראה.</w:t>
      </w:r>
    </w:p>
    <w:p w14:paraId="4ECC645D" w14:textId="51E62086" w:rsidR="00BD0E4C" w:rsidRPr="00BD0E4C" w:rsidRDefault="00F2393F" w:rsidP="008904E4">
      <w:pPr>
        <w:widowControl w:val="0"/>
        <w:numPr>
          <w:ilvl w:val="0"/>
          <w:numId w:val="70"/>
        </w:numPr>
        <w:autoSpaceDE w:val="0"/>
        <w:autoSpaceDN w:val="0"/>
        <w:spacing w:before="120" w:after="120" w:line="240" w:lineRule="auto"/>
        <w:rPr>
          <w:rFonts w:ascii="David" w:hAnsi="David"/>
          <w:sz w:val="24"/>
        </w:rPr>
      </w:pPr>
      <w:r w:rsidRPr="00BD0E4C">
        <w:rPr>
          <w:rFonts w:ascii="David" w:hAnsi="David"/>
          <w:sz w:val="24"/>
          <w:rtl/>
        </w:rPr>
        <w:t>בלי לגרוע מכל זכות או תרופה אחרת הנתונה לו לפי חוזה זה, היה והקבלן לא מילא אחר הוראות החוזה בנוגע לאישור לוח זמנים בסיסי ו/או לעדכונו החודשי, על פי הוראות החוזה והמזמין, יחויב הקבלן לשלם למזמין פיצוי מוסכם בסך הנקוב במסמך התנאים המיוחדים. בנוסף, ומבלי לגרוע מכלליות האמור, במקרה שכזה המזמין יהא רשאי, להפעיל על חשבון הקבלן יועץ לוחות זמנים מטעמו ו/או לקבוע, לעדכן או לתקן בעצמו את לוח הזמנים הבסיסי או המפורט, אשר יחשב כלוח זמנים המחייב את הקבלן לכל דבר ועניין. הקבלן ייחשב כמי שוויתר מראש ובמפורש על כל טענה ו/או השגה בנוגע ללוח הזמנים שייקבע על-ידי מנהל הפרויקט.</w:t>
      </w:r>
    </w:p>
    <w:p w14:paraId="123335E7"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23" w:name="_Toc83438923"/>
      <w:bookmarkStart w:id="424" w:name="_Toc92211754"/>
      <w:r w:rsidRPr="00BD0E4C">
        <w:rPr>
          <w:rFonts w:ascii="David" w:hAnsi="David"/>
          <w:b/>
          <w:bCs/>
          <w:sz w:val="24"/>
          <w:u w:val="single"/>
          <w:rtl/>
        </w:rPr>
        <w:t>התחלת ביצוע העבודה והשלמתה</w:t>
      </w:r>
      <w:bookmarkEnd w:id="423"/>
      <w:bookmarkEnd w:id="424"/>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40-התחלת ביצוע העבודה והשלמתה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51A7AAE5" w14:textId="77777777" w:rsidR="00BD0E4C" w:rsidRPr="00BD0E4C" w:rsidRDefault="00F2393F" w:rsidP="008904E4">
      <w:pPr>
        <w:widowControl w:val="0"/>
        <w:numPr>
          <w:ilvl w:val="0"/>
          <w:numId w:val="71"/>
        </w:numPr>
        <w:autoSpaceDE w:val="0"/>
        <w:autoSpaceDN w:val="0"/>
        <w:spacing w:before="120" w:after="120" w:line="240" w:lineRule="auto"/>
        <w:rPr>
          <w:rFonts w:ascii="David" w:hAnsi="David"/>
          <w:sz w:val="24"/>
          <w:rtl/>
        </w:rPr>
      </w:pPr>
      <w:r w:rsidRPr="00BD0E4C">
        <w:rPr>
          <w:rFonts w:ascii="David" w:hAnsi="David"/>
          <w:sz w:val="24"/>
          <w:rtl/>
        </w:rPr>
        <w:t>הקבלן יתחיל בביצוע העבודה בתאריך שייקבע על - ידי המזמין בהוראה בכתב שתיקרא "</w:t>
      </w:r>
      <w:r w:rsidRPr="00BD0E4C">
        <w:rPr>
          <w:rFonts w:ascii="David" w:hAnsi="David"/>
          <w:b/>
          <w:bCs/>
          <w:sz w:val="24"/>
          <w:rtl/>
        </w:rPr>
        <w:t xml:space="preserve">צו התחלת העבודה" </w:t>
      </w:r>
      <w:r w:rsidRPr="00BD0E4C">
        <w:rPr>
          <w:rFonts w:ascii="David" w:hAnsi="David"/>
          <w:sz w:val="24"/>
          <w:rtl/>
        </w:rPr>
        <w:t xml:space="preserve">וימשיך בביצועה ברציפות ובקצב הדרוש להשלמת העבודה תוך התקופה שנקבעה בחוזה ובהתאם ללוח התקדמות העבודה. </w:t>
      </w:r>
    </w:p>
    <w:p w14:paraId="2853F413" w14:textId="77777777" w:rsidR="00BD0E4C" w:rsidRPr="00BD0E4C" w:rsidRDefault="00F2393F" w:rsidP="008904E4">
      <w:pPr>
        <w:widowControl w:val="0"/>
        <w:numPr>
          <w:ilvl w:val="0"/>
          <w:numId w:val="71"/>
        </w:numPr>
        <w:autoSpaceDE w:val="0"/>
        <w:autoSpaceDN w:val="0"/>
        <w:spacing w:before="120" w:after="120" w:line="240" w:lineRule="auto"/>
        <w:rPr>
          <w:rFonts w:ascii="David" w:hAnsi="David"/>
          <w:sz w:val="24"/>
          <w:rtl/>
        </w:rPr>
      </w:pPr>
      <w:r w:rsidRPr="00BD0E4C">
        <w:rPr>
          <w:rFonts w:ascii="David" w:hAnsi="David"/>
          <w:sz w:val="24"/>
          <w:rtl/>
        </w:rPr>
        <w:t xml:space="preserve">הקבלן מתחייב לבצע את עבודתו תוך התחשבות מכסימלית בצרכי הפעילות הסדירה המתנהלת במקום ולעשות כמיטב יכולתו ע"מ למנוע תקלות והפרעות מכל סוג שהוא, כן מתחייב הקבלן שלא להניח על פני השטח חומרים וציוד שיש בם כדי להפריע את מעברם של הולכי רגל וכלי הרכב מכל הסוגים. </w:t>
      </w:r>
    </w:p>
    <w:p w14:paraId="37C7516C" w14:textId="77777777" w:rsidR="00BD0E4C" w:rsidRPr="00BD0E4C" w:rsidRDefault="00F2393F" w:rsidP="008904E4">
      <w:pPr>
        <w:widowControl w:val="0"/>
        <w:numPr>
          <w:ilvl w:val="0"/>
          <w:numId w:val="71"/>
        </w:numPr>
        <w:autoSpaceDE w:val="0"/>
        <w:autoSpaceDN w:val="0"/>
        <w:spacing w:before="120" w:after="120" w:line="240" w:lineRule="auto"/>
        <w:rPr>
          <w:rFonts w:ascii="David" w:hAnsi="David"/>
          <w:sz w:val="24"/>
          <w:rtl/>
        </w:rPr>
      </w:pPr>
      <w:r w:rsidRPr="00BD0E4C">
        <w:rPr>
          <w:rFonts w:ascii="David" w:hAnsi="David"/>
          <w:sz w:val="24"/>
          <w:rtl/>
        </w:rPr>
        <w:t>הקבלן ינקוט על חשבונו, בכל אמצעי הזהירות הדרושים למניעת הפרעות ותקלות לתנועת כלי רכב, לרבות הכנת תכנית הסדרי תנועה שתוכן ע"י יועץ מורשה ותאושר כחוק ע"י העירייה, המשטרה, וגורמים נוספים, הצבת תמרורים, מחזירי אור, שכירת שוטרים, פנסים מהבהבים (בשעות הלילה) והצבת עובדים קבועים להכוונת התנועה וכיו"ב, לשביעות רצון המפקח, כמו כן יתקין הקבלן על חשבונו דרכים ארעיות לפי הוראות המפקח ויהיה אחראי לאחזקתו במצב תקין במשך כל תקופת ביצוע העבודה, יבטל את הדרכים הארעיות ויביא את השטח לקדמותו – הכול על חשבונו.</w:t>
      </w:r>
    </w:p>
    <w:p w14:paraId="748B71E0" w14:textId="77777777" w:rsidR="00BD0E4C" w:rsidRPr="00BD0E4C" w:rsidRDefault="00F2393F" w:rsidP="008904E4">
      <w:pPr>
        <w:widowControl w:val="0"/>
        <w:numPr>
          <w:ilvl w:val="0"/>
          <w:numId w:val="71"/>
        </w:numPr>
        <w:autoSpaceDE w:val="0"/>
        <w:autoSpaceDN w:val="0"/>
        <w:spacing w:before="120" w:after="120" w:line="240" w:lineRule="auto"/>
        <w:rPr>
          <w:rFonts w:ascii="David" w:hAnsi="David"/>
          <w:sz w:val="24"/>
          <w:rtl/>
        </w:rPr>
      </w:pPr>
      <w:r w:rsidRPr="00BD0E4C">
        <w:rPr>
          <w:rFonts w:ascii="David" w:hAnsi="David"/>
          <w:sz w:val="24"/>
          <w:rtl/>
        </w:rPr>
        <w:t>הקבלן יהיה אחראי לשלמות המבנים הקיימים, הגדרות וכל נכס אחר בקרבת מקום ויתקן על חשבונו כל נזק העלול להיגרם כתוצאה מביצוע העבודה. עם גילוי מתקן תת-קרקעי (כגון: צינור, כבל וכד') על הקבלן להודיע מיד למפקח ולקבל הוראות על אופן הטיפול בו.</w:t>
      </w:r>
    </w:p>
    <w:p w14:paraId="249C8FD2" w14:textId="77777777" w:rsidR="00BD0E4C" w:rsidRPr="00BD0E4C" w:rsidRDefault="00F2393F" w:rsidP="008904E4">
      <w:pPr>
        <w:widowControl w:val="0"/>
        <w:numPr>
          <w:ilvl w:val="0"/>
          <w:numId w:val="71"/>
        </w:numPr>
        <w:autoSpaceDE w:val="0"/>
        <w:autoSpaceDN w:val="0"/>
        <w:spacing w:before="120" w:after="120" w:line="240" w:lineRule="auto"/>
        <w:rPr>
          <w:rFonts w:ascii="David" w:hAnsi="David"/>
          <w:sz w:val="24"/>
          <w:rtl/>
        </w:rPr>
      </w:pPr>
      <w:r w:rsidRPr="00BD0E4C">
        <w:rPr>
          <w:rFonts w:ascii="David" w:hAnsi="David"/>
          <w:sz w:val="24"/>
          <w:rtl/>
        </w:rPr>
        <w:t>הקבלן יקרא היטב את חוקי העזר שפורסמו ואושרו לעיריית נתיבות ויקפיד למלא אחר כל המתחייב על פי חוקים אלו, ומתחייב לשלם על פי החוק כל המיסים וההיטלים המאושרים על ידי העירייה.</w:t>
      </w:r>
    </w:p>
    <w:p w14:paraId="25461F11" w14:textId="1748FC88" w:rsidR="00BD0E4C" w:rsidRPr="00BD0E4C" w:rsidRDefault="00F2393F" w:rsidP="008904E4">
      <w:pPr>
        <w:widowControl w:val="0"/>
        <w:numPr>
          <w:ilvl w:val="0"/>
          <w:numId w:val="71"/>
        </w:numPr>
        <w:autoSpaceDE w:val="0"/>
        <w:autoSpaceDN w:val="0"/>
        <w:spacing w:before="120" w:after="120" w:line="240" w:lineRule="auto"/>
        <w:rPr>
          <w:rFonts w:ascii="David" w:hAnsi="David"/>
          <w:sz w:val="24"/>
          <w:rtl/>
        </w:rPr>
      </w:pPr>
      <w:r w:rsidRPr="00BD0E4C">
        <w:rPr>
          <w:rFonts w:ascii="David" w:hAnsi="David"/>
          <w:sz w:val="24"/>
          <w:rtl/>
        </w:rPr>
        <w:t>ידוע לקבלן, כי במהלך ביצוע העבודות יפעלו בשטח קבלנים נוספים כחלק מביצוע עבודות התשתית בשכונה (כדוגמת קבלני משנה מטעם חברות התקשורת, חברת חשמל, קבלנים הבונים חדרי טרפו מטעם העירייה, קבלני גידור ו/או קבלני ביצוע של היזמים במגרשי הבנייה הרוויה ו/או מגרשי "בני ביתך". בהתאם לכך, על הקבלן יהיה לנקוט בכל האמצעים הדרושים להבטחת הפעילות במינימום הפרעות, כולל השגת כל האישורים על פי חוק, סלילת דרכים עוקפות על חשבונו וכו'. הקבלן יידרש לבצע את עבודתו תוך שיתוף פעולה מלא עם גורמים אלה, וכן חלה עליו החובה לבצע תיאום עם קבלנים אלו, ללא שישולם כל תשלום בגין אלו, ולקבלן לא תהיה כל טענה בשום שלב או דרישה, והוא מתחייב לציית להוראות הניהול והפיקוח בכל הקשור לתאום זה.</w:t>
      </w:r>
    </w:p>
    <w:p w14:paraId="0E22965C" w14:textId="77777777" w:rsidR="00BD0E4C" w:rsidRPr="00BD0E4C" w:rsidRDefault="00F2393F" w:rsidP="008904E4">
      <w:pPr>
        <w:widowControl w:val="0"/>
        <w:numPr>
          <w:ilvl w:val="0"/>
          <w:numId w:val="71"/>
        </w:numPr>
        <w:autoSpaceDE w:val="0"/>
        <w:autoSpaceDN w:val="0"/>
        <w:spacing w:before="120" w:after="120" w:line="240" w:lineRule="auto"/>
        <w:rPr>
          <w:rFonts w:ascii="David" w:hAnsi="David"/>
          <w:sz w:val="24"/>
        </w:rPr>
      </w:pPr>
      <w:r w:rsidRPr="00BD0E4C">
        <w:rPr>
          <w:rFonts w:ascii="David" w:hAnsi="David"/>
          <w:sz w:val="24"/>
          <w:rtl/>
        </w:rPr>
        <w:t>מובהר, כי לא תוכר כל תביעה ו/או דרישה חריגה של הקבלן בעניין זה ולא יהיה בזה כדי לגרום לפגיעה כלשהיא בטיב העבודה, ובלוח הזמנים.</w:t>
      </w:r>
    </w:p>
    <w:p w14:paraId="5FEF1053" w14:textId="77777777" w:rsidR="00BD0E4C" w:rsidRPr="00445EDB" w:rsidRDefault="00F2393F" w:rsidP="008904E4">
      <w:pPr>
        <w:widowControl w:val="0"/>
        <w:numPr>
          <w:ilvl w:val="0"/>
          <w:numId w:val="71"/>
        </w:numPr>
        <w:autoSpaceDE w:val="0"/>
        <w:autoSpaceDN w:val="0"/>
        <w:spacing w:before="120" w:after="120" w:line="240" w:lineRule="auto"/>
        <w:rPr>
          <w:rFonts w:ascii="David" w:hAnsi="David"/>
          <w:sz w:val="24"/>
          <w:rtl/>
        </w:rPr>
      </w:pPr>
      <w:r w:rsidRPr="00BD0E4C">
        <w:rPr>
          <w:rFonts w:ascii="David" w:hAnsi="David"/>
          <w:sz w:val="24"/>
          <w:rtl/>
        </w:rPr>
        <w:lastRenderedPageBreak/>
        <w:t xml:space="preserve">מובהר כי במקרה של </w:t>
      </w:r>
      <w:r w:rsidRPr="00445EDB">
        <w:rPr>
          <w:rFonts w:ascii="David" w:hAnsi="David"/>
          <w:sz w:val="24"/>
          <w:rtl/>
        </w:rPr>
        <w:t>הגדלה בהיקף ה</w:t>
      </w:r>
      <w:r w:rsidRPr="00445EDB">
        <w:rPr>
          <w:rFonts w:ascii="David" w:hAnsi="David" w:hint="eastAsia"/>
          <w:sz w:val="24"/>
          <w:rtl/>
        </w:rPr>
        <w:t>עבודות</w:t>
      </w:r>
      <w:r w:rsidRPr="00445EDB">
        <w:rPr>
          <w:rFonts w:ascii="David" w:hAnsi="David"/>
          <w:sz w:val="24"/>
          <w:rtl/>
        </w:rPr>
        <w:t xml:space="preserve"> </w:t>
      </w:r>
      <w:r w:rsidRPr="00445EDB">
        <w:rPr>
          <w:rFonts w:ascii="David" w:hAnsi="David" w:hint="eastAsia"/>
          <w:sz w:val="24"/>
          <w:rtl/>
        </w:rPr>
        <w:t>שנמסרו</w:t>
      </w:r>
      <w:r w:rsidRPr="00445EDB">
        <w:rPr>
          <w:rFonts w:ascii="David" w:hAnsi="David"/>
          <w:sz w:val="24"/>
          <w:rtl/>
        </w:rPr>
        <w:t xml:space="preserve"> </w:t>
      </w:r>
      <w:r w:rsidRPr="00445EDB">
        <w:rPr>
          <w:rFonts w:ascii="David" w:hAnsi="David" w:hint="eastAsia"/>
          <w:sz w:val="24"/>
          <w:rtl/>
        </w:rPr>
        <w:t>בצו</w:t>
      </w:r>
      <w:r w:rsidRPr="00445EDB">
        <w:rPr>
          <w:rFonts w:ascii="David" w:hAnsi="David"/>
          <w:sz w:val="24"/>
          <w:rtl/>
        </w:rPr>
        <w:t xml:space="preserve"> </w:t>
      </w:r>
      <w:r w:rsidRPr="00445EDB">
        <w:rPr>
          <w:rFonts w:ascii="David" w:hAnsi="David" w:hint="eastAsia"/>
          <w:sz w:val="24"/>
          <w:rtl/>
        </w:rPr>
        <w:t>התחלת</w:t>
      </w:r>
      <w:r w:rsidRPr="00445EDB">
        <w:rPr>
          <w:rFonts w:ascii="David" w:hAnsi="David"/>
          <w:sz w:val="24"/>
          <w:rtl/>
        </w:rPr>
        <w:t xml:space="preserve"> </w:t>
      </w:r>
      <w:r w:rsidRPr="00445EDB">
        <w:rPr>
          <w:rFonts w:ascii="David" w:hAnsi="David" w:hint="eastAsia"/>
          <w:sz w:val="24"/>
          <w:rtl/>
        </w:rPr>
        <w:t>העבודה</w:t>
      </w:r>
      <w:r w:rsidRPr="00BD0E4C">
        <w:rPr>
          <w:rFonts w:ascii="David" w:hAnsi="David"/>
          <w:sz w:val="24"/>
          <w:rtl/>
        </w:rPr>
        <w:t xml:space="preserve"> (ככל שנמסרו)</w:t>
      </w:r>
      <w:r w:rsidRPr="00445EDB">
        <w:rPr>
          <w:rFonts w:ascii="David" w:hAnsi="David"/>
          <w:sz w:val="24"/>
          <w:rtl/>
        </w:rPr>
        <w:t>, על הקבלן לדאוג לקבל אישור מראש ובכתב, חתום על ידי ראש העירייה וגזבר העירייה (מורשי החתימה בשם העירייה) ואין להסתפק באישור המפקח או המהנדס או כל גורם אחר. ביצע הקבלן עבודות מבלי לקבל אישור כנ"ל, לא תהיה חייבת העירייה בתשלום כל תמורה בגין ביצוע העבודות כאמו</w:t>
      </w:r>
      <w:r w:rsidRPr="00445EDB">
        <w:rPr>
          <w:rFonts w:ascii="David" w:hAnsi="David" w:hint="eastAsia"/>
          <w:sz w:val="24"/>
          <w:rtl/>
        </w:rPr>
        <w:t>ר</w:t>
      </w:r>
      <w:r w:rsidRPr="00445EDB">
        <w:rPr>
          <w:rFonts w:ascii="David" w:hAnsi="David"/>
          <w:sz w:val="24"/>
          <w:rtl/>
        </w:rPr>
        <w:t>.</w:t>
      </w:r>
    </w:p>
    <w:p w14:paraId="7152363D"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25" w:name="_Toc83438924"/>
      <w:bookmarkStart w:id="426" w:name="_Toc92211755"/>
      <w:r w:rsidRPr="00BD0E4C">
        <w:rPr>
          <w:rFonts w:ascii="David" w:hAnsi="David"/>
          <w:b/>
          <w:bCs/>
          <w:sz w:val="24"/>
          <w:u w:val="single"/>
          <w:rtl/>
        </w:rPr>
        <w:t>העמדת שטח העבודה לרשות הקבלן</w:t>
      </w:r>
      <w:bookmarkEnd w:id="425"/>
      <w:bookmarkEnd w:id="426"/>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41-העמדת שטח העבודה לרשות הקבלן</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79F7A630"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מתן הפקודה להתחלת העבודה או בשעת אותה הוראה, יעמיד המזמין לרשות הקבלן את שטח העבודה או אותו חלק ממנו הדרוש להתחלת ביצועה של העבודה והמשכתה בהתאם ללוח התקדמות העבודה. </w:t>
      </w:r>
    </w:p>
    <w:p w14:paraId="2CAF6C29"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27" w:name="_Toc83438925"/>
      <w:bookmarkStart w:id="428" w:name="_Toc92211756"/>
      <w:r w:rsidRPr="00BD0E4C">
        <w:rPr>
          <w:rFonts w:ascii="David" w:hAnsi="David"/>
          <w:b/>
          <w:bCs/>
          <w:sz w:val="24"/>
          <w:u w:val="single"/>
          <w:rtl/>
        </w:rPr>
        <w:t>מועד להשלמת העבודה</w:t>
      </w:r>
      <w:bookmarkEnd w:id="427"/>
      <w:bookmarkEnd w:id="428"/>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42-מועד להשלמת העבודה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60D529F3" w14:textId="587886CD" w:rsidR="00BD0E4C" w:rsidRPr="00BD0E4C" w:rsidRDefault="00F2393F" w:rsidP="008904E4">
      <w:pPr>
        <w:widowControl w:val="0"/>
        <w:numPr>
          <w:ilvl w:val="0"/>
          <w:numId w:val="72"/>
        </w:numPr>
        <w:autoSpaceDE w:val="0"/>
        <w:autoSpaceDN w:val="0"/>
        <w:spacing w:before="120" w:after="120" w:line="240" w:lineRule="auto"/>
        <w:rPr>
          <w:rFonts w:ascii="David" w:hAnsi="David"/>
          <w:sz w:val="24"/>
        </w:rPr>
      </w:pPr>
      <w:r w:rsidRPr="00BD0E4C">
        <w:rPr>
          <w:rFonts w:ascii="David" w:hAnsi="David"/>
          <w:sz w:val="24"/>
          <w:rtl/>
        </w:rPr>
        <w:t xml:space="preserve">הקבלן מתחייב להשלים את העבודה במלואה תוך התקופה שנקבעה במסמך התנאים המיוחדים שמניינה יתחיל מהמועד הנקוב בצו התחלת העבודה כמועד תחילת ביצוע הפרויקט, הכוללת את מרווח הזמן לקבלן, ובמסגרת זו להשלים גם את העבודות הכלולות בכל אחת מאבני הדרך החוזיות המפורטות במסמך התנאים המיוחדים, בתוך מועדי ההשלמה המרביים הנקובים עבורן ובהתאם ללוח הזמנים המפורט לביצוע שערך, כפי שייקלט בעירייה כלוח זמנים בסיסי.  </w:t>
      </w:r>
    </w:p>
    <w:p w14:paraId="6CB72CEF" w14:textId="77777777" w:rsidR="00BD0E4C" w:rsidRPr="00BD0E4C" w:rsidRDefault="00F2393F" w:rsidP="008904E4">
      <w:pPr>
        <w:widowControl w:val="0"/>
        <w:numPr>
          <w:ilvl w:val="0"/>
          <w:numId w:val="72"/>
        </w:numPr>
        <w:autoSpaceDE w:val="0"/>
        <w:autoSpaceDN w:val="0"/>
        <w:spacing w:before="120" w:after="120" w:line="240" w:lineRule="auto"/>
        <w:rPr>
          <w:rFonts w:ascii="David" w:hAnsi="David"/>
          <w:sz w:val="24"/>
          <w:rtl/>
        </w:rPr>
      </w:pPr>
      <w:r w:rsidRPr="00BD0E4C">
        <w:rPr>
          <w:rFonts w:ascii="David" w:hAnsi="David"/>
          <w:sz w:val="24"/>
          <w:rtl/>
        </w:rPr>
        <w:t xml:space="preserve">הוראות ס"ק (א) לסעיף זה תהיינה כפופות לכל תנאי מפורש בחוזה לגבי השלמתו של כל חלק מסוים מהעבודה. </w:t>
      </w:r>
    </w:p>
    <w:p w14:paraId="4A43CEF9" w14:textId="77777777" w:rsidR="00BD0E4C" w:rsidRDefault="00F2393F" w:rsidP="008904E4">
      <w:pPr>
        <w:widowControl w:val="0"/>
        <w:numPr>
          <w:ilvl w:val="0"/>
          <w:numId w:val="72"/>
        </w:numPr>
        <w:autoSpaceDE w:val="0"/>
        <w:autoSpaceDN w:val="0"/>
        <w:spacing w:before="120" w:after="120" w:line="240" w:lineRule="auto"/>
        <w:rPr>
          <w:rFonts w:ascii="David" w:hAnsi="David"/>
          <w:sz w:val="24"/>
        </w:rPr>
      </w:pPr>
      <w:r w:rsidRPr="00BD0E4C">
        <w:rPr>
          <w:rFonts w:ascii="David" w:hAnsi="David"/>
          <w:sz w:val="24"/>
          <w:rtl/>
        </w:rPr>
        <w:t xml:space="preserve">ניתנה אורכה להשלמת העבודה או קוצר המועד בהתאם לסעיף המתייחס ל"ארכה להשלמת העבודה" להלן, ישתנה המועד להשלמת העבודה בהתאם לכך. </w:t>
      </w:r>
    </w:p>
    <w:p w14:paraId="1968A603" w14:textId="77777777" w:rsidR="00762015" w:rsidRPr="00BD0E4C" w:rsidRDefault="00762015" w:rsidP="00762015">
      <w:pPr>
        <w:widowControl w:val="0"/>
        <w:autoSpaceDE w:val="0"/>
        <w:autoSpaceDN w:val="0"/>
        <w:spacing w:before="120" w:after="120" w:line="240" w:lineRule="auto"/>
        <w:ind w:left="785"/>
        <w:rPr>
          <w:rFonts w:ascii="David" w:hAnsi="David"/>
          <w:sz w:val="24"/>
          <w:rtl/>
        </w:rPr>
      </w:pPr>
    </w:p>
    <w:p w14:paraId="266813EE"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29" w:name="_Toc83438926"/>
      <w:bookmarkStart w:id="430" w:name="_Toc92211757"/>
      <w:r w:rsidRPr="00BD0E4C">
        <w:rPr>
          <w:rFonts w:ascii="David" w:hAnsi="David"/>
          <w:b/>
          <w:bCs/>
          <w:sz w:val="24"/>
          <w:u w:val="single"/>
          <w:rtl/>
        </w:rPr>
        <w:t>ארכה להשלמת העבודה</w:t>
      </w:r>
      <w:bookmarkEnd w:id="429"/>
      <w:bookmarkEnd w:id="430"/>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43-ארכה להשלמת העבודה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01D15367" w14:textId="77777777" w:rsidR="00BD0E4C" w:rsidRPr="00BD0E4C" w:rsidRDefault="00F2393F" w:rsidP="008904E4">
      <w:pPr>
        <w:widowControl w:val="0"/>
        <w:numPr>
          <w:ilvl w:val="3"/>
          <w:numId w:val="35"/>
        </w:numPr>
        <w:autoSpaceDE w:val="0"/>
        <w:autoSpaceDN w:val="0"/>
        <w:spacing w:before="120" w:after="120" w:line="240" w:lineRule="auto"/>
        <w:ind w:left="958" w:hanging="567"/>
        <w:rPr>
          <w:rFonts w:ascii="David" w:hAnsi="David"/>
          <w:rtl/>
        </w:rPr>
      </w:pPr>
      <w:r w:rsidRPr="00BD0E4C">
        <w:rPr>
          <w:rFonts w:ascii="David" w:hAnsi="David"/>
          <w:sz w:val="24"/>
          <w:rtl/>
        </w:rPr>
        <w:t>נמסר</w:t>
      </w:r>
      <w:r w:rsidRPr="00BD0E4C">
        <w:rPr>
          <w:rFonts w:ascii="David" w:hAnsi="David"/>
          <w:rtl/>
        </w:rPr>
        <w:t xml:space="preserve"> לקבלן צו התחלת עבודה, אך בשל נסיבות שאינן תלויות בקבלן נשללה מהקבלן האפשרות לעבוד באתר, כולו או חלקו (לרבות בשל החלטה שיפוטית של בית משפט או בורר, אשר נבעה מתביעה של צד ג'), וכתוצאה מכך נגרם לקבלן עיכוב </w:t>
      </w:r>
      <w:r w:rsidRPr="00BD0E4C">
        <w:rPr>
          <w:rFonts w:ascii="David" w:hAnsi="David"/>
          <w:b/>
          <w:bCs/>
          <w:rtl/>
        </w:rPr>
        <w:t>בנתיב הקריטי</w:t>
      </w:r>
      <w:r w:rsidRPr="00BD0E4C">
        <w:rPr>
          <w:rFonts w:ascii="David" w:hAnsi="David"/>
          <w:rtl/>
        </w:rPr>
        <w:t xml:space="preserve"> לביצוע העבודות בהשוואה ללוח הזמנים המפורט (שאושר על-ידי המזמין כלוח זמנים בסיסי), ולמרות שהקבלן נקט את מירב המאמצים על מנת למזער את השלכותיו של אותו אירוע מעכב, התעכבה השלמתו של הפרויקט ו/או איזה מאבני הדרך הנקובות בחוזה (להלן: "</w:t>
      </w:r>
      <w:r w:rsidRPr="00BD0E4C">
        <w:rPr>
          <w:rFonts w:ascii="David" w:hAnsi="David"/>
          <w:b/>
          <w:bCs/>
          <w:rtl/>
        </w:rPr>
        <w:t>אירוע מעכב</w:t>
      </w:r>
      <w:r w:rsidRPr="00BD0E4C">
        <w:rPr>
          <w:rFonts w:ascii="David" w:hAnsi="David"/>
          <w:rtl/>
        </w:rPr>
        <w:t xml:space="preserve">") </w:t>
      </w:r>
      <w:bookmarkStart w:id="431" w:name="_Hlk54276828"/>
      <w:r w:rsidRPr="00BD0E4C">
        <w:rPr>
          <w:rFonts w:ascii="David" w:hAnsi="David"/>
          <w:rtl/>
        </w:rPr>
        <w:t>יהיה הקבלן זכאי להתאמת לוח הזמנים הבסיסי המפורט, ובלבד שהוכיח קיומו של אירוע מעכב ועיכוב, לרבות מסירת הודעה על תחילת אירוע מעכב</w:t>
      </w:r>
      <w:bookmarkEnd w:id="431"/>
      <w:r w:rsidRPr="00BD0E4C">
        <w:rPr>
          <w:rFonts w:ascii="David" w:hAnsi="David"/>
          <w:rtl/>
        </w:rPr>
        <w:t xml:space="preserve"> (להלן:</w:t>
      </w:r>
      <w:r w:rsidRPr="00BD0E4C">
        <w:rPr>
          <w:rFonts w:ascii="David" w:hAnsi="David"/>
        </w:rPr>
        <w:t xml:space="preserve"> </w:t>
      </w:r>
      <w:r w:rsidRPr="00BD0E4C">
        <w:rPr>
          <w:rFonts w:ascii="David" w:hAnsi="David"/>
          <w:rtl/>
        </w:rPr>
        <w:t>"</w:t>
      </w:r>
      <w:r w:rsidRPr="00BD0E4C">
        <w:rPr>
          <w:rFonts w:ascii="David" w:hAnsi="David"/>
          <w:b/>
          <w:bCs/>
          <w:rtl/>
        </w:rPr>
        <w:t>הודעה על אירוע מעכב</w:t>
      </w:r>
      <w:r w:rsidRPr="00BD0E4C">
        <w:rPr>
          <w:rFonts w:ascii="David" w:hAnsi="David"/>
          <w:rtl/>
        </w:rPr>
        <w:t xml:space="preserve">"). מובהר במפורש, כי במסגרת העיכוב ולצורך שינוי לוח הזמנים המפורט, ימנו רק אירועים מעכבים, כלומר, אירועים שבעטיים נגרם לקבלן עיכוב בנתיב הקריטי של ביצוע העבודות בהשוואה ללוח הזמנים המפורט והבסיסי לביצוע. </w:t>
      </w:r>
    </w:p>
    <w:p w14:paraId="567943E6" w14:textId="77777777" w:rsidR="00BD0E4C" w:rsidRPr="00BD0E4C" w:rsidRDefault="00F2393F" w:rsidP="0036738C">
      <w:pPr>
        <w:widowControl w:val="0"/>
        <w:spacing w:before="120" w:after="120" w:line="240" w:lineRule="auto"/>
        <w:ind w:left="958"/>
        <w:rPr>
          <w:rFonts w:ascii="David" w:hAnsi="David"/>
          <w:rtl/>
        </w:rPr>
      </w:pPr>
      <w:r w:rsidRPr="00BD0E4C">
        <w:rPr>
          <w:rFonts w:ascii="David" w:hAnsi="David"/>
          <w:rtl/>
        </w:rPr>
        <w:t>תנאי לסעד המתייחס לשינוי לוח הזמנים הוא שהקבלן ישלח הודעה למזמין, תוך 7 ימים מהמועד שנודע לו על כל אירוע מעכב, בנסיבות שבהן מדובר בבקשה להוראת שינויים – כבר במסגרת ההתייחסות להוראת השינויים (להלן: "</w:t>
      </w:r>
      <w:r w:rsidRPr="00BD0E4C">
        <w:rPr>
          <w:rFonts w:ascii="David" w:hAnsi="David"/>
          <w:b/>
          <w:bCs/>
          <w:rtl/>
        </w:rPr>
        <w:t>הודעה בדבר אירוע מעכב</w:t>
      </w:r>
      <w:r w:rsidRPr="00BD0E4C">
        <w:rPr>
          <w:rFonts w:ascii="David" w:hAnsi="David"/>
          <w:rtl/>
        </w:rPr>
        <w:t>"). בקשה המשקפת ומפרטת נכונה את תכולות האירוע המעכב, נסיבותיהן, פרקי הזמן הדרושים לצורך התאמת לוח הזמנים ובפרט בהתייחס להשלכות של האירוע המעכב על הנתיב הקריטי לביצוע העבודות ואת כל האפשרויות לצמצם את העיכוב, כשזו כוללת את כל אלה:</w:t>
      </w:r>
      <w:r w:rsidRPr="00BD0E4C">
        <w:rPr>
          <w:rFonts w:ascii="David" w:hAnsi="David"/>
        </w:rPr>
        <w:t xml:space="preserve"> </w:t>
      </w:r>
    </w:p>
    <w:p w14:paraId="052EB237" w14:textId="77777777" w:rsidR="00BD0E4C" w:rsidRPr="00BD0E4C" w:rsidRDefault="00F2393F" w:rsidP="0036738C">
      <w:pPr>
        <w:widowControl w:val="0"/>
        <w:spacing w:before="120" w:after="120" w:line="240" w:lineRule="auto"/>
        <w:ind w:left="958"/>
        <w:rPr>
          <w:rFonts w:ascii="David" w:hAnsi="David"/>
          <w:sz w:val="24"/>
        </w:rPr>
      </w:pPr>
      <w:r w:rsidRPr="00BD0E4C">
        <w:rPr>
          <w:rFonts w:ascii="David" w:hAnsi="David"/>
          <w:sz w:val="24"/>
          <w:rtl/>
        </w:rPr>
        <w:t>אסמכתאות וכן לו"ז מוצע ובו סימולציה של לוח הזמנים באמצעות התוכנה לניהול לוחות זמנים בה מוצגים בבירור המרכיבים הבאים:</w:t>
      </w:r>
    </w:p>
    <w:p w14:paraId="6B77A26C" w14:textId="77777777" w:rsidR="00BD0E4C" w:rsidRPr="00BD0E4C" w:rsidRDefault="00F2393F" w:rsidP="008904E4">
      <w:pPr>
        <w:widowControl w:val="0"/>
        <w:numPr>
          <w:ilvl w:val="4"/>
          <w:numId w:val="36"/>
        </w:numPr>
        <w:autoSpaceDE w:val="0"/>
        <w:autoSpaceDN w:val="0"/>
        <w:spacing w:before="120" w:after="120" w:line="240" w:lineRule="auto"/>
        <w:ind w:left="1667" w:hanging="521"/>
        <w:rPr>
          <w:rFonts w:ascii="David" w:hAnsi="David"/>
          <w:sz w:val="24"/>
          <w:rtl/>
        </w:rPr>
      </w:pPr>
      <w:r w:rsidRPr="00BD0E4C">
        <w:rPr>
          <w:rFonts w:ascii="David" w:hAnsi="David"/>
          <w:sz w:val="24"/>
          <w:rtl/>
        </w:rPr>
        <w:t>הנסיבות המעכבות וסיבתן;</w:t>
      </w:r>
    </w:p>
    <w:p w14:paraId="679EFD25" w14:textId="77777777" w:rsidR="00BD0E4C" w:rsidRPr="00BD0E4C" w:rsidRDefault="00F2393F" w:rsidP="008904E4">
      <w:pPr>
        <w:widowControl w:val="0"/>
        <w:numPr>
          <w:ilvl w:val="4"/>
          <w:numId w:val="36"/>
        </w:numPr>
        <w:autoSpaceDE w:val="0"/>
        <w:autoSpaceDN w:val="0"/>
        <w:spacing w:before="120" w:after="120" w:line="240" w:lineRule="auto"/>
        <w:ind w:left="1667" w:hanging="521"/>
        <w:rPr>
          <w:rFonts w:ascii="David" w:hAnsi="David"/>
          <w:sz w:val="24"/>
        </w:rPr>
      </w:pPr>
      <w:r w:rsidRPr="00BD0E4C">
        <w:rPr>
          <w:rFonts w:ascii="David" w:hAnsi="David"/>
          <w:sz w:val="24"/>
          <w:rtl/>
        </w:rPr>
        <w:t>הפעילויות שנוספו או שנגרעו מלוח הזמנים;</w:t>
      </w:r>
    </w:p>
    <w:p w14:paraId="596274A4" w14:textId="77777777" w:rsidR="00BD0E4C" w:rsidRPr="00BD0E4C" w:rsidRDefault="00F2393F" w:rsidP="008904E4">
      <w:pPr>
        <w:widowControl w:val="0"/>
        <w:numPr>
          <w:ilvl w:val="4"/>
          <w:numId w:val="36"/>
        </w:numPr>
        <w:autoSpaceDE w:val="0"/>
        <w:autoSpaceDN w:val="0"/>
        <w:spacing w:before="120" w:after="120" w:line="240" w:lineRule="auto"/>
        <w:ind w:left="1667" w:hanging="521"/>
        <w:rPr>
          <w:rFonts w:ascii="David" w:hAnsi="David"/>
          <w:sz w:val="24"/>
        </w:rPr>
      </w:pPr>
      <w:r w:rsidRPr="00BD0E4C">
        <w:rPr>
          <w:rFonts w:ascii="David" w:hAnsi="David"/>
          <w:sz w:val="24"/>
          <w:rtl/>
        </w:rPr>
        <w:t>עיכובים מקבילים שהתרחשו בפרויקט;</w:t>
      </w:r>
    </w:p>
    <w:p w14:paraId="3121AF9D" w14:textId="77777777" w:rsidR="00BD0E4C" w:rsidRPr="00BD0E4C" w:rsidRDefault="00F2393F" w:rsidP="008904E4">
      <w:pPr>
        <w:widowControl w:val="0"/>
        <w:numPr>
          <w:ilvl w:val="4"/>
          <w:numId w:val="36"/>
        </w:numPr>
        <w:autoSpaceDE w:val="0"/>
        <w:autoSpaceDN w:val="0"/>
        <w:spacing w:before="120" w:after="120" w:line="240" w:lineRule="auto"/>
        <w:ind w:left="1667" w:hanging="521"/>
        <w:rPr>
          <w:rFonts w:ascii="David" w:hAnsi="David"/>
          <w:sz w:val="24"/>
          <w:rtl/>
        </w:rPr>
      </w:pPr>
      <w:r w:rsidRPr="00BD0E4C">
        <w:rPr>
          <w:rFonts w:ascii="David" w:hAnsi="David"/>
          <w:sz w:val="24"/>
          <w:rtl/>
        </w:rPr>
        <w:t>רשימת הפעולות שיש לנקוט לדעת הקבלן על מנת למנוע את העיכוב או להתגבר עליו או למזער את נזקיו;</w:t>
      </w:r>
    </w:p>
    <w:p w14:paraId="745AF36C" w14:textId="77777777" w:rsidR="00BD0E4C" w:rsidRPr="00BD0E4C" w:rsidRDefault="00F2393F" w:rsidP="008904E4">
      <w:pPr>
        <w:widowControl w:val="0"/>
        <w:numPr>
          <w:ilvl w:val="4"/>
          <w:numId w:val="36"/>
        </w:numPr>
        <w:autoSpaceDE w:val="0"/>
        <w:autoSpaceDN w:val="0"/>
        <w:spacing w:before="120" w:after="120" w:line="240" w:lineRule="auto"/>
        <w:ind w:left="1667" w:hanging="521"/>
        <w:rPr>
          <w:rFonts w:ascii="David" w:hAnsi="David"/>
          <w:sz w:val="24"/>
        </w:rPr>
      </w:pPr>
      <w:r w:rsidRPr="00BD0E4C">
        <w:rPr>
          <w:rFonts w:ascii="David" w:hAnsi="David"/>
          <w:sz w:val="24"/>
          <w:rtl/>
        </w:rPr>
        <w:t>כל מרכיב נוסף שידרוש המזמין.</w:t>
      </w:r>
    </w:p>
    <w:p w14:paraId="60396AD2" w14:textId="77777777" w:rsidR="00BD0E4C" w:rsidRPr="00BD0E4C" w:rsidRDefault="00F2393F" w:rsidP="008904E4">
      <w:pPr>
        <w:widowControl w:val="0"/>
        <w:numPr>
          <w:ilvl w:val="4"/>
          <w:numId w:val="36"/>
        </w:numPr>
        <w:autoSpaceDE w:val="0"/>
        <w:autoSpaceDN w:val="0"/>
        <w:spacing w:before="120" w:after="120" w:line="240" w:lineRule="auto"/>
        <w:ind w:left="1667" w:hanging="521"/>
        <w:rPr>
          <w:rFonts w:ascii="David" w:hAnsi="David"/>
          <w:sz w:val="24"/>
          <w:rtl/>
        </w:rPr>
      </w:pPr>
      <w:r w:rsidRPr="00BD0E4C">
        <w:rPr>
          <w:rFonts w:ascii="David" w:hAnsi="David"/>
          <w:sz w:val="24"/>
          <w:rtl/>
        </w:rPr>
        <w:t>השפעתן האפשרית של הנסיבות המעכבות על ביצוע העבודה או על ביצוע פעילויות מסוימות שתפורטנה;</w:t>
      </w:r>
    </w:p>
    <w:p w14:paraId="15C3EC68" w14:textId="77777777" w:rsidR="00BD0E4C" w:rsidRPr="00BD0E4C" w:rsidRDefault="00F2393F" w:rsidP="008904E4">
      <w:pPr>
        <w:widowControl w:val="0"/>
        <w:numPr>
          <w:ilvl w:val="4"/>
          <w:numId w:val="36"/>
        </w:numPr>
        <w:autoSpaceDE w:val="0"/>
        <w:autoSpaceDN w:val="0"/>
        <w:spacing w:before="120" w:after="120" w:line="240" w:lineRule="auto"/>
        <w:ind w:left="1667" w:hanging="521"/>
        <w:rPr>
          <w:rFonts w:ascii="David" w:hAnsi="David"/>
          <w:sz w:val="24"/>
        </w:rPr>
      </w:pPr>
      <w:r w:rsidRPr="00BD0E4C">
        <w:rPr>
          <w:rFonts w:ascii="David" w:hAnsi="David"/>
          <w:sz w:val="24"/>
          <w:rtl/>
        </w:rPr>
        <w:t>הקשרים בין הפעילויות שהשתנו בין לוח הזמנים הבסיסי לסימולציה (נמחקו, נוספו, שונו);</w:t>
      </w:r>
    </w:p>
    <w:p w14:paraId="18511DC3" w14:textId="77777777" w:rsidR="00BD0E4C" w:rsidRPr="00BD0E4C" w:rsidRDefault="00F2393F" w:rsidP="008904E4">
      <w:pPr>
        <w:widowControl w:val="0"/>
        <w:numPr>
          <w:ilvl w:val="4"/>
          <w:numId w:val="36"/>
        </w:numPr>
        <w:autoSpaceDE w:val="0"/>
        <w:autoSpaceDN w:val="0"/>
        <w:spacing w:before="120" w:after="120" w:line="240" w:lineRule="auto"/>
        <w:ind w:left="1667" w:hanging="521"/>
        <w:rPr>
          <w:rFonts w:ascii="David" w:hAnsi="David"/>
          <w:sz w:val="24"/>
        </w:rPr>
      </w:pPr>
      <w:r w:rsidRPr="00BD0E4C">
        <w:rPr>
          <w:rFonts w:ascii="David" w:hAnsi="David"/>
          <w:sz w:val="24"/>
          <w:rtl/>
        </w:rPr>
        <w:t>השינויים בנתיב הקריטי לאבני הדרך החוזיות ולפרויקט כולו;</w:t>
      </w:r>
    </w:p>
    <w:p w14:paraId="7AEF7C5B" w14:textId="77777777" w:rsidR="00BD0E4C" w:rsidRPr="00BD0E4C" w:rsidRDefault="00F2393F" w:rsidP="008904E4">
      <w:pPr>
        <w:widowControl w:val="0"/>
        <w:numPr>
          <w:ilvl w:val="4"/>
          <w:numId w:val="36"/>
        </w:numPr>
        <w:autoSpaceDE w:val="0"/>
        <w:autoSpaceDN w:val="0"/>
        <w:spacing w:before="120" w:after="120" w:line="240" w:lineRule="auto"/>
        <w:ind w:left="1667" w:hanging="521"/>
        <w:rPr>
          <w:rFonts w:ascii="David" w:hAnsi="David"/>
          <w:sz w:val="24"/>
        </w:rPr>
      </w:pPr>
      <w:r w:rsidRPr="00BD0E4C">
        <w:rPr>
          <w:rFonts w:ascii="David" w:hAnsi="David"/>
          <w:sz w:val="24"/>
          <w:rtl/>
        </w:rPr>
        <w:lastRenderedPageBreak/>
        <w:t>ההשפעות / פערי זמן שיש לשינויים המבוקשים על מועדי הסיום של אבני הדרך החוזיות, וכן כל משמעות כרוכה אחרת, לרבות השלכות על התמורה או התחייבויות מי מהצדדים.</w:t>
      </w:r>
    </w:p>
    <w:p w14:paraId="5082A9F1" w14:textId="77777777" w:rsidR="00BD0E4C" w:rsidRPr="00BD0E4C" w:rsidRDefault="00F2393F" w:rsidP="008904E4">
      <w:pPr>
        <w:widowControl w:val="0"/>
        <w:numPr>
          <w:ilvl w:val="3"/>
          <w:numId w:val="35"/>
        </w:numPr>
        <w:tabs>
          <w:tab w:val="clear" w:pos="840"/>
          <w:tab w:val="num" w:pos="946"/>
        </w:tabs>
        <w:autoSpaceDE w:val="0"/>
        <w:autoSpaceDN w:val="0"/>
        <w:spacing w:before="120" w:after="120" w:line="240" w:lineRule="auto"/>
        <w:ind w:left="958" w:hanging="567"/>
        <w:rPr>
          <w:rFonts w:ascii="David" w:hAnsi="David"/>
          <w:sz w:val="24"/>
        </w:rPr>
      </w:pPr>
      <w:r w:rsidRPr="00BD0E4C">
        <w:rPr>
          <w:rFonts w:ascii="David" w:hAnsi="David"/>
          <w:sz w:val="24"/>
          <w:rtl/>
        </w:rPr>
        <w:t xml:space="preserve">הסימולציה של השינוי המבוקש נועדה לאפשר למזמין לבחון את המשמעויות הנובעות מאישור הבקשה לשינוי בלוח הזמנים הבסיסי עד לתום תקופת הביצוע, וזאת מבלי לגרוע מחובתו של הקבלן להציג בפני המזמין, ביוזמתו, ובכל דרך נוספת שתידרש, את כל המשמעויות הנובעות מכך. הסימולציה תוגש למזמין כקובץ באותו הפורמט בו מנוהל לוח הזמנים המפורט. </w:t>
      </w:r>
    </w:p>
    <w:p w14:paraId="3FBE5832" w14:textId="77777777" w:rsidR="00BD0E4C" w:rsidRPr="00BD0E4C" w:rsidRDefault="00F2393F" w:rsidP="008904E4">
      <w:pPr>
        <w:widowControl w:val="0"/>
        <w:numPr>
          <w:ilvl w:val="3"/>
          <w:numId w:val="35"/>
        </w:numPr>
        <w:tabs>
          <w:tab w:val="clear" w:pos="840"/>
          <w:tab w:val="num" w:pos="946"/>
        </w:tabs>
        <w:autoSpaceDE w:val="0"/>
        <w:autoSpaceDN w:val="0"/>
        <w:spacing w:before="120" w:after="120" w:line="240" w:lineRule="auto"/>
        <w:ind w:left="958" w:hanging="567"/>
        <w:rPr>
          <w:rFonts w:ascii="David" w:hAnsi="David"/>
          <w:sz w:val="24"/>
        </w:rPr>
      </w:pPr>
      <w:r w:rsidRPr="00BD0E4C">
        <w:rPr>
          <w:rFonts w:ascii="David" w:hAnsi="David"/>
          <w:sz w:val="24"/>
          <w:rtl/>
        </w:rPr>
        <w:t>למען הסר ספק, מובהר כי שינויים בלוח הזמנים הבסיסי ביוזמת הקבלן יהיו תקפים רק אם אושרו על ידי המזמין.</w:t>
      </w:r>
    </w:p>
    <w:p w14:paraId="044A413F" w14:textId="77777777" w:rsidR="00BD0E4C" w:rsidRPr="00BD0E4C" w:rsidRDefault="00F2393F" w:rsidP="008904E4">
      <w:pPr>
        <w:widowControl w:val="0"/>
        <w:numPr>
          <w:ilvl w:val="3"/>
          <w:numId w:val="35"/>
        </w:numPr>
        <w:tabs>
          <w:tab w:val="clear" w:pos="840"/>
          <w:tab w:val="num" w:pos="946"/>
        </w:tabs>
        <w:autoSpaceDE w:val="0"/>
        <w:autoSpaceDN w:val="0"/>
        <w:spacing w:before="120" w:after="120" w:line="240" w:lineRule="auto"/>
        <w:ind w:left="958" w:hanging="567"/>
        <w:rPr>
          <w:rFonts w:ascii="David" w:hAnsi="David"/>
          <w:sz w:val="24"/>
        </w:rPr>
      </w:pPr>
      <w:r w:rsidRPr="00BD0E4C">
        <w:rPr>
          <w:rFonts w:ascii="David" w:hAnsi="David"/>
          <w:sz w:val="24"/>
          <w:rtl/>
        </w:rPr>
        <w:t>אישור מצד המזמין לשינוי לוח הזמנים הבסיסי לא יהווה עדיין הוראת שינוי כמשמעה בחוזה, ולא יהא בו כדי לזכות את הקבלן בהארכת משך הביצוע או בפיצוי כלשהו הנוגע משינוי המועד להשלמת העבודה ו/או שינוי המועד של איזו מאבני הדרך.</w:t>
      </w:r>
    </w:p>
    <w:p w14:paraId="2FB5C183" w14:textId="77777777" w:rsidR="00BD0E4C" w:rsidRPr="00BD0E4C" w:rsidRDefault="00F2393F" w:rsidP="008904E4">
      <w:pPr>
        <w:widowControl w:val="0"/>
        <w:numPr>
          <w:ilvl w:val="3"/>
          <w:numId w:val="35"/>
        </w:numPr>
        <w:tabs>
          <w:tab w:val="clear" w:pos="840"/>
          <w:tab w:val="num" w:pos="946"/>
        </w:tabs>
        <w:autoSpaceDE w:val="0"/>
        <w:autoSpaceDN w:val="0"/>
        <w:spacing w:before="120" w:after="120" w:line="240" w:lineRule="auto"/>
        <w:ind w:left="958" w:hanging="567"/>
        <w:rPr>
          <w:rFonts w:ascii="David" w:hAnsi="David"/>
          <w:sz w:val="24"/>
          <w:rtl/>
        </w:rPr>
      </w:pPr>
      <w:r w:rsidRPr="00BD0E4C">
        <w:rPr>
          <w:rFonts w:ascii="David" w:hAnsi="David"/>
          <w:rtl/>
        </w:rPr>
        <w:t xml:space="preserve">הקבלן </w:t>
      </w:r>
      <w:r w:rsidRPr="00BD0E4C">
        <w:rPr>
          <w:rFonts w:ascii="David" w:hAnsi="David"/>
          <w:sz w:val="24"/>
          <w:rtl/>
        </w:rPr>
        <w:t>לא יהיה זכאי לשינוי בלוח הזמנים, אלא אם כן:</w:t>
      </w:r>
      <w:r w:rsidRPr="00BD0E4C">
        <w:rPr>
          <w:rFonts w:ascii="David" w:hAnsi="David"/>
          <w:sz w:val="24"/>
        </w:rPr>
        <w:t xml:space="preserve"> </w:t>
      </w:r>
    </w:p>
    <w:p w14:paraId="6ACD9E32" w14:textId="768D4010" w:rsidR="00BD0E4C" w:rsidRPr="00BD0E4C" w:rsidRDefault="00F2393F" w:rsidP="0036738C">
      <w:pPr>
        <w:widowControl w:val="0"/>
        <w:autoSpaceDE w:val="0"/>
        <w:autoSpaceDN w:val="0"/>
        <w:spacing w:before="120" w:after="120" w:line="240" w:lineRule="auto"/>
        <w:ind w:left="1242" w:hanging="340"/>
        <w:rPr>
          <w:rFonts w:ascii="David" w:hAnsi="David"/>
          <w:sz w:val="24"/>
          <w:rtl/>
        </w:rPr>
      </w:pPr>
      <w:r w:rsidRPr="00BD0E4C">
        <w:rPr>
          <w:rFonts w:ascii="David" w:hAnsi="David"/>
          <w:sz w:val="24"/>
          <w:rtl/>
        </w:rPr>
        <w:t>(א)</w:t>
      </w:r>
      <w:r w:rsidRPr="00BD0E4C">
        <w:rPr>
          <w:rFonts w:ascii="David" w:hAnsi="David"/>
          <w:sz w:val="24"/>
        </w:rPr>
        <w:tab/>
      </w:r>
      <w:r w:rsidRPr="00BD0E4C">
        <w:rPr>
          <w:rFonts w:ascii="David" w:hAnsi="David"/>
          <w:sz w:val="24"/>
          <w:rtl/>
        </w:rPr>
        <w:t xml:space="preserve">הקבלן הודיע למנהל הפרויקט, </w:t>
      </w:r>
      <w:r w:rsidRPr="00BD0E4C">
        <w:rPr>
          <w:rFonts w:ascii="David" w:hAnsi="David"/>
          <w:b/>
          <w:bCs/>
          <w:sz w:val="24"/>
          <w:rtl/>
        </w:rPr>
        <w:t>בהודעה בכתב שזהו נושאה היחיד (או לחילופין, במסגרת מענה/בקשה להוראות שינויים)</w:t>
      </w:r>
      <w:r w:rsidRPr="00BD0E4C">
        <w:rPr>
          <w:rFonts w:ascii="David" w:hAnsi="David"/>
          <w:sz w:val="24"/>
          <w:rtl/>
        </w:rPr>
        <w:t xml:space="preserve">, על קיומן של נסיבות העלולות לעכב את מועד ההשלמה של איזה מאבני הדרך בפרויקט. </w:t>
      </w:r>
    </w:p>
    <w:p w14:paraId="6D3ADBAC" w14:textId="77777777" w:rsidR="00BD0E4C" w:rsidRPr="00BD0E4C" w:rsidRDefault="00F2393F" w:rsidP="0036738C">
      <w:pPr>
        <w:widowControl w:val="0"/>
        <w:autoSpaceDE w:val="0"/>
        <w:autoSpaceDN w:val="0"/>
        <w:spacing w:before="120" w:after="120" w:line="240" w:lineRule="auto"/>
        <w:ind w:left="1242" w:hanging="340"/>
        <w:rPr>
          <w:rFonts w:ascii="David" w:hAnsi="David"/>
          <w:sz w:val="24"/>
          <w:rtl/>
        </w:rPr>
      </w:pPr>
      <w:r w:rsidRPr="00BD0E4C">
        <w:rPr>
          <w:rFonts w:ascii="David" w:hAnsi="David"/>
          <w:sz w:val="24"/>
          <w:rtl/>
        </w:rPr>
        <w:t>(ב)</w:t>
      </w:r>
      <w:r w:rsidRPr="00BD0E4C">
        <w:rPr>
          <w:rFonts w:ascii="David" w:hAnsi="David"/>
          <w:sz w:val="24"/>
        </w:rPr>
        <w:tab/>
      </w:r>
      <w:r w:rsidRPr="00BD0E4C">
        <w:rPr>
          <w:rFonts w:ascii="David" w:hAnsi="David"/>
          <w:sz w:val="24"/>
          <w:rtl/>
        </w:rPr>
        <w:t>בנסיבות שבהן התרחש אירוע מעכב שמקורו אינו בהוראת שינויים - הקבלן הגיש למנהל הפרויקט, בכתב, בקשה נוספת ומפורטת לשינוי לוח הזמנים ובה פירוט של טענותיו ומלוא האסמכתאות לביסוסן, וזאת בחלוף 7 ימים מסיום האירוע המעכב, תוך מתן עדכון ביחס לכל העניינים המנויים בסעיף קטן (א) לעיל. במידה וקיים פער בין בקשה זו לבקשה שבסעיף קטן (א) לעיל יש להסביר וליתן אסמכתאות מפורטות לטעמי השוני בין הבקשות.</w:t>
      </w:r>
      <w:r w:rsidRPr="00BD0E4C">
        <w:rPr>
          <w:rFonts w:ascii="David" w:hAnsi="David"/>
          <w:sz w:val="24"/>
        </w:rPr>
        <w:t xml:space="preserve"> </w:t>
      </w:r>
    </w:p>
    <w:p w14:paraId="060A4AE7" w14:textId="77777777" w:rsidR="00BD0E4C" w:rsidRPr="00BD0E4C" w:rsidRDefault="00F2393F" w:rsidP="0036738C">
      <w:pPr>
        <w:widowControl w:val="0"/>
        <w:autoSpaceDE w:val="0"/>
        <w:autoSpaceDN w:val="0"/>
        <w:spacing w:before="120" w:after="120" w:line="240" w:lineRule="auto"/>
        <w:ind w:left="1242" w:hanging="340"/>
        <w:rPr>
          <w:rFonts w:ascii="David" w:hAnsi="David"/>
          <w:sz w:val="24"/>
          <w:rtl/>
        </w:rPr>
      </w:pPr>
      <w:r w:rsidRPr="00BD0E4C">
        <w:rPr>
          <w:rFonts w:ascii="David" w:hAnsi="David"/>
          <w:sz w:val="24"/>
          <w:rtl/>
        </w:rPr>
        <w:t>(ג)</w:t>
      </w:r>
      <w:r w:rsidRPr="00BD0E4C">
        <w:rPr>
          <w:rFonts w:ascii="David" w:hAnsi="David"/>
          <w:sz w:val="24"/>
        </w:rPr>
        <w:tab/>
      </w:r>
      <w:r w:rsidRPr="00BD0E4C">
        <w:rPr>
          <w:rFonts w:ascii="David" w:hAnsi="David"/>
          <w:sz w:val="24"/>
          <w:rtl/>
        </w:rPr>
        <w:t>בבקשה שהגיש הקבלן לפי סעיף קטן (ב), כלל הקבלן בנוסף לאמור בסעיף (א) ניתוח של הנסיבות המעכבות ואופן השפעתן על מועד סיום העבודה או על לוח הזמנים המפורט, כנדרש במפרט לוחות הזמנים, תוך הצגת לוח זמנים מושפע ותוך מתן פירוט ביחס לכל הפעולות שהקבלן נקט ביוזמתו הוא או עפ"י הנחיית מנהל הפרויקט על מנת לצמצם את השפעת הנסיבות המעכבות על מועד סיום העבודה ו/או על לוח הזמנים המפורט והמאושר. מנהל הפרויקט רשאי להורות לקבלן להגיש הסברים, מסמכים, אסמכתאות ופרטי מידע נוספים ככל שיידרשו על מנת לבדוק את בקשתו, וכן רשאי הוא להורות לקבלן לתקן את המסמכים שהוגשו או לעורכם בדרך אחרת, והקבלן מתחייב לפעול על פי הנחיותיו</w:t>
      </w:r>
      <w:r w:rsidRPr="00BD0E4C">
        <w:rPr>
          <w:rFonts w:ascii="David" w:hAnsi="David"/>
          <w:sz w:val="24"/>
        </w:rPr>
        <w:t>.</w:t>
      </w:r>
    </w:p>
    <w:p w14:paraId="53E8254E" w14:textId="77777777" w:rsidR="00BD0E4C" w:rsidRPr="00BD0E4C" w:rsidRDefault="00F2393F" w:rsidP="0036738C">
      <w:pPr>
        <w:widowControl w:val="0"/>
        <w:autoSpaceDE w:val="0"/>
        <w:autoSpaceDN w:val="0"/>
        <w:spacing w:before="120" w:after="120" w:line="240" w:lineRule="auto"/>
        <w:ind w:left="1242"/>
        <w:rPr>
          <w:rFonts w:ascii="David" w:hAnsi="David"/>
          <w:sz w:val="24"/>
          <w:rtl/>
        </w:rPr>
      </w:pPr>
      <w:bookmarkStart w:id="432" w:name="_Hlk54276844"/>
      <w:r w:rsidRPr="00BD0E4C">
        <w:rPr>
          <w:rFonts w:ascii="David" w:hAnsi="David"/>
          <w:sz w:val="24"/>
          <w:rtl/>
        </w:rPr>
        <w:t>זכותו של הקבלן לבקש שינוי במועד סיום העבודה תפקע אם לא עמד הוא בכל המועדים והדרישות שלעיל. יובהר כי משלוח מכתבים ו/או רישום הערות ביומן העבודה ו/או בהודעת דוא"ל ו/או במסגרת דוח חודשי ו/או בסיכום ישיבה - לא ייחשבו בשום אופן כהודעה בכתב על אירוע מעכב העונה על דרישות סעיף קטן זה והקבלן ייחשב כמוותר ויהיה מנוע ומושתק מלהעלות כל טענה, תביעה ודרישה בקשר לכך.</w:t>
      </w:r>
    </w:p>
    <w:p w14:paraId="0BEC13AE" w14:textId="77777777" w:rsidR="00BD0E4C" w:rsidRPr="00BD0E4C" w:rsidRDefault="00F2393F" w:rsidP="0036738C">
      <w:pPr>
        <w:widowControl w:val="0"/>
        <w:autoSpaceDE w:val="0"/>
        <w:autoSpaceDN w:val="0"/>
        <w:spacing w:before="120" w:after="120" w:line="240" w:lineRule="auto"/>
        <w:ind w:left="1242"/>
        <w:rPr>
          <w:rFonts w:ascii="David" w:hAnsi="David"/>
          <w:sz w:val="24"/>
        </w:rPr>
      </w:pPr>
      <w:r w:rsidRPr="00BD0E4C">
        <w:rPr>
          <w:rFonts w:ascii="David" w:hAnsi="David"/>
          <w:sz w:val="24"/>
          <w:rtl/>
        </w:rPr>
        <w:t>המזמין יהיה רשאי לקבל את ההודעה על אירוע מעכב, לדחותה או לקבלה בחלקה ובסייגים. החלטת המזמין בנוגע לאירוע המעכב ובפרט לתקופת העיכוב ולפרק הזמן בו יעודכן לוח הזמנים המפורט תחייב את הקבלן</w:t>
      </w:r>
      <w:bookmarkEnd w:id="432"/>
      <w:r w:rsidRPr="00BD0E4C">
        <w:rPr>
          <w:rFonts w:ascii="David" w:hAnsi="David"/>
          <w:sz w:val="24"/>
          <w:rtl/>
        </w:rPr>
        <w:t>. מובהר במפורש, כי לוח הזמנים הבסיסי מפורט ישונה אך ורק בהתאם להחלטת המזמין לאירוע המעכב ויחייב את הקבלן לכל דבר ועניין במהלך ובקשר עם ביצוע העבודות והשלמתן, וזאת בין אם הגיב המזמין להודעת המחלוקת לאירוע המעכב ובין אם לאו.</w:t>
      </w:r>
    </w:p>
    <w:p w14:paraId="7ABBB4BA" w14:textId="77777777" w:rsidR="00BD0E4C" w:rsidRPr="00BD0E4C" w:rsidRDefault="00F2393F" w:rsidP="008904E4">
      <w:pPr>
        <w:widowControl w:val="0"/>
        <w:numPr>
          <w:ilvl w:val="3"/>
          <w:numId w:val="35"/>
        </w:numPr>
        <w:autoSpaceDE w:val="0"/>
        <w:autoSpaceDN w:val="0"/>
        <w:spacing w:before="120" w:after="120" w:line="240" w:lineRule="auto"/>
        <w:ind w:left="958" w:hanging="567"/>
        <w:rPr>
          <w:rFonts w:ascii="David" w:hAnsi="David"/>
          <w:sz w:val="24"/>
          <w:rtl/>
        </w:rPr>
      </w:pPr>
      <w:r w:rsidRPr="00BD0E4C">
        <w:rPr>
          <w:rFonts w:ascii="David" w:hAnsi="David"/>
          <w:sz w:val="24"/>
          <w:rtl/>
        </w:rPr>
        <w:t>השינוי בלוח הזמנים, יאושר על פי שיקול דעת המזמין ובכפוף לתנאים המצטברים שלהלן</w:t>
      </w:r>
      <w:r w:rsidRPr="00BD0E4C">
        <w:rPr>
          <w:rFonts w:ascii="David" w:hAnsi="David"/>
          <w:sz w:val="24"/>
        </w:rPr>
        <w:t>:</w:t>
      </w:r>
    </w:p>
    <w:p w14:paraId="0E113E75" w14:textId="77777777" w:rsidR="00BD0E4C" w:rsidRPr="00BD0E4C" w:rsidRDefault="00F2393F" w:rsidP="0036738C">
      <w:pPr>
        <w:widowControl w:val="0"/>
        <w:autoSpaceDE w:val="0"/>
        <w:autoSpaceDN w:val="0"/>
        <w:spacing w:before="120" w:after="120" w:line="240" w:lineRule="auto"/>
        <w:ind w:left="1242" w:hanging="284"/>
        <w:rPr>
          <w:rFonts w:ascii="David" w:hAnsi="David"/>
          <w:sz w:val="24"/>
          <w:rtl/>
        </w:rPr>
      </w:pPr>
      <w:r w:rsidRPr="00BD0E4C">
        <w:rPr>
          <w:rFonts w:ascii="David" w:hAnsi="David"/>
          <w:sz w:val="24"/>
          <w:rtl/>
        </w:rPr>
        <w:t>(א)</w:t>
      </w:r>
      <w:r w:rsidRPr="00BD0E4C">
        <w:rPr>
          <w:rFonts w:ascii="David" w:hAnsi="David"/>
          <w:sz w:val="24"/>
        </w:rPr>
        <w:tab/>
      </w:r>
      <w:r w:rsidRPr="00BD0E4C">
        <w:rPr>
          <w:rFonts w:ascii="David" w:hAnsi="David"/>
          <w:sz w:val="24"/>
          <w:rtl/>
        </w:rPr>
        <w:t>לסיבות שעיכבו בפועל את ביצוע העבודה, היתה השפעה ישירה על הנתיב הקריטי לביצוע העבודה על פי לוח הזמנים המפורט הבסיסי שאושר</w:t>
      </w:r>
      <w:r w:rsidRPr="00BD0E4C">
        <w:rPr>
          <w:rFonts w:ascii="David" w:hAnsi="David"/>
          <w:sz w:val="24"/>
        </w:rPr>
        <w:t>;</w:t>
      </w:r>
    </w:p>
    <w:p w14:paraId="4695BDC9" w14:textId="77777777" w:rsidR="00BD0E4C" w:rsidRPr="00BD0E4C" w:rsidRDefault="00F2393F" w:rsidP="0036738C">
      <w:pPr>
        <w:widowControl w:val="0"/>
        <w:autoSpaceDE w:val="0"/>
        <w:autoSpaceDN w:val="0"/>
        <w:spacing w:before="120" w:after="120" w:line="240" w:lineRule="auto"/>
        <w:ind w:left="1242" w:hanging="284"/>
        <w:rPr>
          <w:rFonts w:ascii="David" w:hAnsi="David"/>
          <w:sz w:val="24"/>
          <w:rtl/>
        </w:rPr>
      </w:pPr>
      <w:r w:rsidRPr="00BD0E4C">
        <w:rPr>
          <w:rFonts w:ascii="David" w:hAnsi="David"/>
          <w:sz w:val="24"/>
          <w:rtl/>
        </w:rPr>
        <w:t>(ב) הקבלן עמד בכל הדרישות והמועדים בנוגע למתן הודעות ודיווחים על העיכוב כמפורט בסעיף זה  לעיל</w:t>
      </w:r>
      <w:r w:rsidRPr="00BD0E4C">
        <w:rPr>
          <w:rFonts w:ascii="David" w:hAnsi="David"/>
          <w:sz w:val="24"/>
        </w:rPr>
        <w:t>;</w:t>
      </w:r>
    </w:p>
    <w:p w14:paraId="799E9318" w14:textId="77777777" w:rsidR="00BD0E4C" w:rsidRPr="00BD0E4C" w:rsidRDefault="00F2393F" w:rsidP="0036738C">
      <w:pPr>
        <w:widowControl w:val="0"/>
        <w:autoSpaceDE w:val="0"/>
        <w:autoSpaceDN w:val="0"/>
        <w:spacing w:before="120" w:after="120" w:line="240" w:lineRule="auto"/>
        <w:ind w:left="1242" w:hanging="284"/>
        <w:rPr>
          <w:rFonts w:ascii="David" w:hAnsi="David"/>
          <w:sz w:val="24"/>
          <w:rtl/>
        </w:rPr>
      </w:pPr>
      <w:r w:rsidRPr="00BD0E4C">
        <w:rPr>
          <w:rFonts w:ascii="David" w:hAnsi="David"/>
          <w:sz w:val="24"/>
          <w:rtl/>
        </w:rPr>
        <w:t>(ג) הקבלן נקט בכל האמצעים שיכל או צריך היה לנקוט בהם, ביוזמתו הוא או לפי הוראות מנהל הפרויקט, על מנת לצמצם את העיכוב בביצוע העבודה או למזער את נזקיו</w:t>
      </w:r>
      <w:r w:rsidRPr="00BD0E4C">
        <w:rPr>
          <w:rFonts w:ascii="David" w:hAnsi="David"/>
          <w:sz w:val="24"/>
        </w:rPr>
        <w:t>.</w:t>
      </w:r>
    </w:p>
    <w:p w14:paraId="537E0012" w14:textId="77777777" w:rsidR="00BD0E4C" w:rsidRPr="00BD0E4C" w:rsidRDefault="00F2393F" w:rsidP="0036738C">
      <w:pPr>
        <w:widowControl w:val="0"/>
        <w:autoSpaceDE w:val="0"/>
        <w:autoSpaceDN w:val="0"/>
        <w:spacing w:before="120" w:after="120" w:line="240" w:lineRule="auto"/>
        <w:ind w:left="1242" w:hanging="284"/>
        <w:rPr>
          <w:rFonts w:ascii="David" w:hAnsi="David"/>
          <w:sz w:val="24"/>
          <w:rtl/>
        </w:rPr>
      </w:pPr>
      <w:r w:rsidRPr="00BD0E4C">
        <w:rPr>
          <w:rFonts w:ascii="David" w:hAnsi="David"/>
          <w:sz w:val="24"/>
          <w:rtl/>
        </w:rPr>
        <w:t>(ד) הקבלן לא נושא באחריות להיווצרות הסיבות שגרמו לעיכוב והן לא נבעו מהפרת חובה המוטלת עליו לפי חוזה זה.</w:t>
      </w:r>
    </w:p>
    <w:p w14:paraId="23D59239" w14:textId="77777777" w:rsidR="00BD0E4C" w:rsidRPr="00BD0E4C" w:rsidRDefault="00F2393F" w:rsidP="008904E4">
      <w:pPr>
        <w:widowControl w:val="0"/>
        <w:numPr>
          <w:ilvl w:val="3"/>
          <w:numId w:val="35"/>
        </w:numPr>
        <w:autoSpaceDE w:val="0"/>
        <w:autoSpaceDN w:val="0"/>
        <w:spacing w:before="120" w:after="120" w:line="240" w:lineRule="auto"/>
        <w:ind w:left="958" w:hanging="567"/>
        <w:rPr>
          <w:rFonts w:ascii="David" w:hAnsi="David"/>
          <w:sz w:val="24"/>
        </w:rPr>
      </w:pPr>
      <w:r w:rsidRPr="00BD0E4C">
        <w:rPr>
          <w:rFonts w:ascii="David" w:hAnsi="David"/>
          <w:sz w:val="24"/>
          <w:rtl/>
        </w:rPr>
        <w:t>שינוי במועד סיום העבודה לא יגרור עמו הארכה של התקופה המיועדת למרווח קבלן.</w:t>
      </w:r>
    </w:p>
    <w:p w14:paraId="53576CD2" w14:textId="77777777" w:rsidR="00BD0E4C" w:rsidRPr="00BD0E4C" w:rsidRDefault="00F2393F" w:rsidP="008904E4">
      <w:pPr>
        <w:widowControl w:val="0"/>
        <w:numPr>
          <w:ilvl w:val="3"/>
          <w:numId w:val="35"/>
        </w:numPr>
        <w:autoSpaceDE w:val="0"/>
        <w:autoSpaceDN w:val="0"/>
        <w:spacing w:before="120" w:after="120" w:line="240" w:lineRule="auto"/>
        <w:ind w:left="958" w:hanging="567"/>
        <w:rPr>
          <w:rFonts w:ascii="David" w:hAnsi="David"/>
          <w:sz w:val="24"/>
        </w:rPr>
      </w:pPr>
      <w:r w:rsidRPr="00BD0E4C">
        <w:rPr>
          <w:rFonts w:ascii="David" w:hAnsi="David"/>
          <w:sz w:val="24"/>
          <w:rtl/>
        </w:rPr>
        <w:t xml:space="preserve">אישר המזמין לקבלן הארכה בלוח הזמנים בשל אירוע מעכב, ורק במקרה בו הוכיח הקבלן, כי נשא בפועל בעלויות ישירות כתוצאה ישירה מהתרחשות האירוע המעכב, למרות שנקט את מירב המאמצים על מנת למזער את עלויותיו של האירוע המעכב, יהיה הקבלן זכאי להחזר העלויות הישירות שנגרמו לו כאמור, כפי וככל שיאושר על ידי המזמין, ולמטרת סעיף זה בלבד יחשב האירוע המעכב כהוראת שינוי. </w:t>
      </w:r>
    </w:p>
    <w:p w14:paraId="5BF6A581" w14:textId="77777777" w:rsidR="00BD0E4C" w:rsidRPr="00BD0E4C" w:rsidRDefault="00F2393F" w:rsidP="008904E4">
      <w:pPr>
        <w:widowControl w:val="0"/>
        <w:numPr>
          <w:ilvl w:val="3"/>
          <w:numId w:val="35"/>
        </w:numPr>
        <w:autoSpaceDE w:val="0"/>
        <w:autoSpaceDN w:val="0"/>
        <w:spacing w:before="120" w:after="120" w:line="240" w:lineRule="auto"/>
        <w:ind w:left="958" w:hanging="567"/>
        <w:rPr>
          <w:rFonts w:ascii="David" w:hAnsi="David"/>
          <w:sz w:val="24"/>
          <w:rtl/>
        </w:rPr>
      </w:pPr>
      <w:r w:rsidRPr="00BD0E4C">
        <w:rPr>
          <w:rFonts w:ascii="David" w:hAnsi="David"/>
          <w:sz w:val="24"/>
          <w:rtl/>
        </w:rPr>
        <w:lastRenderedPageBreak/>
        <w:t xml:space="preserve">מבלי לגרוע מהוראות סעיף זה לעיל, מובהר כי התשלום הנ"ל יהווה פיצוי מלא, סופי ויחידי שיקבל הקבלן בגין עיכוב בנתיב הקריטי בפרויקט וכל נזק, עלות או הוצאה הנובעים ממנו. הקבלן לא יהיה זכאי בשום מקרה, לכל פיצוי, שיפוי או תשלום נוסף בגין פעולות האצה, שיבושים, בטלת כוח אדם ו/או כלים, וכל נזק, עלות או הוצאה אחרים הנובעים מקיומו של אירוע מעכב. מבלי לגרוע מכלליות האמור ולמען הסר כל ספק, הקבלן לא יהיה זכאי לכל פיצוי, שיפוי או תשלום בגין איחורים שלא אושרו כאירוע מעכב (לרבות נסיבות בהן נגרמו לקבלן עיכובים, שאינם על הנתיב הקריטי), לרבות טענות לפיצויים, שיפוי או תשלומים כאמור בשל פעולות האצה, שיבושים, בטלת כוח אדם ו/או כלים וכיו"ב. </w:t>
      </w:r>
    </w:p>
    <w:p w14:paraId="20383150" w14:textId="77777777" w:rsidR="00BD0E4C" w:rsidRPr="00BD0E4C" w:rsidRDefault="00F2393F" w:rsidP="008904E4">
      <w:pPr>
        <w:widowControl w:val="0"/>
        <w:numPr>
          <w:ilvl w:val="3"/>
          <w:numId w:val="35"/>
        </w:numPr>
        <w:autoSpaceDE w:val="0"/>
        <w:autoSpaceDN w:val="0"/>
        <w:spacing w:before="120" w:after="120" w:line="240" w:lineRule="auto"/>
        <w:ind w:left="958" w:hanging="567"/>
        <w:rPr>
          <w:rFonts w:ascii="David" w:hAnsi="David"/>
          <w:sz w:val="24"/>
          <w:rtl/>
        </w:rPr>
      </w:pPr>
      <w:r w:rsidRPr="00BD0E4C">
        <w:rPr>
          <w:rFonts w:ascii="David" w:hAnsi="David"/>
          <w:sz w:val="24"/>
          <w:rtl/>
        </w:rPr>
        <w:t>מובהר כי הפיצוי האמור משקף גם תשלום עבור שירותי תחזוקה ואחזקה מלאים (לרבות אחזקת שבר), אבטחה, תקורות ועלויות שימור מחנה, שיהיה הקבלן מחויב להעניק במהלך תקופת העיכוב.</w:t>
      </w:r>
    </w:p>
    <w:p w14:paraId="26C88FAC" w14:textId="77777777" w:rsidR="00BD0E4C" w:rsidRPr="00BD0E4C" w:rsidRDefault="00F2393F" w:rsidP="008904E4">
      <w:pPr>
        <w:widowControl w:val="0"/>
        <w:numPr>
          <w:ilvl w:val="3"/>
          <w:numId w:val="35"/>
        </w:numPr>
        <w:autoSpaceDE w:val="0"/>
        <w:autoSpaceDN w:val="0"/>
        <w:spacing w:before="120" w:after="120" w:line="240" w:lineRule="auto"/>
        <w:ind w:left="958" w:hanging="567"/>
        <w:rPr>
          <w:rFonts w:ascii="David" w:hAnsi="David"/>
          <w:sz w:val="24"/>
          <w:rtl/>
        </w:rPr>
      </w:pPr>
      <w:r w:rsidRPr="00BD0E4C">
        <w:rPr>
          <w:rFonts w:ascii="David" w:hAnsi="David"/>
          <w:sz w:val="24"/>
          <w:rtl/>
        </w:rPr>
        <w:t>במקרה שנגרם אירוע מעכב בביצוע הפרויקט על ידי ועקב כוח עליון, אזי בכפוף לכך שהקבלן יוכיח את קיומו של האירוע המעכב ואת משכו, יותאמו אבני הדרך החוזיות בהתאם לעיכוב האמור, אך זאת מבלי שהקבלן יהיה זכאי לכל פיצוי כספי, שיפוי או תשלום כלשהו, לרבות בשל שיבוש או פעולות האצה שנקט בשל האמור.</w:t>
      </w:r>
    </w:p>
    <w:p w14:paraId="773C8981" w14:textId="77777777" w:rsidR="00BD0E4C" w:rsidRPr="00BD0E4C" w:rsidRDefault="00F2393F" w:rsidP="008904E4">
      <w:pPr>
        <w:widowControl w:val="0"/>
        <w:numPr>
          <w:ilvl w:val="3"/>
          <w:numId w:val="35"/>
        </w:numPr>
        <w:autoSpaceDE w:val="0"/>
        <w:autoSpaceDN w:val="0"/>
        <w:spacing w:before="120" w:after="120" w:line="240" w:lineRule="auto"/>
        <w:ind w:left="958" w:hanging="567"/>
        <w:rPr>
          <w:rFonts w:ascii="David" w:hAnsi="David"/>
          <w:sz w:val="24"/>
          <w:rtl/>
        </w:rPr>
      </w:pPr>
      <w:r w:rsidRPr="00BD0E4C">
        <w:rPr>
          <w:rFonts w:ascii="David" w:hAnsi="David"/>
          <w:sz w:val="24"/>
          <w:rtl/>
        </w:rPr>
        <w:t>הקבלן לא יהיה זכאי לתוספת בגין הפרשי הצמדה עבור שינוי תקופת הביצוע.</w:t>
      </w:r>
    </w:p>
    <w:p w14:paraId="687419C4"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33" w:name="_Toc83438927"/>
      <w:bookmarkStart w:id="434" w:name="_Toc92211758"/>
      <w:r w:rsidRPr="00BD0E4C">
        <w:rPr>
          <w:rFonts w:ascii="David" w:hAnsi="David"/>
          <w:b/>
          <w:bCs/>
          <w:sz w:val="24"/>
          <w:u w:val="single"/>
          <w:rtl/>
        </w:rPr>
        <w:t>עבודה בשעות היום בימי החול</w:t>
      </w:r>
      <w:bookmarkEnd w:id="433"/>
      <w:bookmarkEnd w:id="434"/>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44-עבודה בשעות היום בימי החול</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490D5071" w14:textId="77777777" w:rsidR="00BD0E4C" w:rsidRPr="00BD0E4C" w:rsidRDefault="00F2393F" w:rsidP="008904E4">
      <w:pPr>
        <w:widowControl w:val="0"/>
        <w:numPr>
          <w:ilvl w:val="3"/>
          <w:numId w:val="73"/>
        </w:numPr>
        <w:autoSpaceDE w:val="0"/>
        <w:autoSpaceDN w:val="0"/>
        <w:spacing w:before="120" w:after="120" w:line="240" w:lineRule="auto"/>
        <w:rPr>
          <w:rFonts w:ascii="David" w:hAnsi="David"/>
          <w:sz w:val="24"/>
          <w:rtl/>
        </w:rPr>
      </w:pPr>
      <w:r w:rsidRPr="00BD0E4C">
        <w:rPr>
          <w:rFonts w:ascii="David" w:hAnsi="David"/>
          <w:sz w:val="24"/>
          <w:rtl/>
        </w:rPr>
        <w:t xml:space="preserve">לא תעשה עבודה בביצוע העבודה בשעות הלילה או בימי שבת ומועדי ישראל ללא הסכמת המהנדס בכתב ומראש וללא קבלת היתר על פי דין.  </w:t>
      </w:r>
    </w:p>
    <w:p w14:paraId="1ED3C988" w14:textId="77777777" w:rsidR="00BD0E4C" w:rsidRPr="00BD0E4C" w:rsidRDefault="00F2393F" w:rsidP="008904E4">
      <w:pPr>
        <w:widowControl w:val="0"/>
        <w:numPr>
          <w:ilvl w:val="3"/>
          <w:numId w:val="73"/>
        </w:numPr>
        <w:autoSpaceDE w:val="0"/>
        <w:autoSpaceDN w:val="0"/>
        <w:spacing w:before="120" w:after="120" w:line="240" w:lineRule="auto"/>
        <w:rPr>
          <w:rFonts w:ascii="David" w:hAnsi="David"/>
          <w:sz w:val="24"/>
          <w:rtl/>
        </w:rPr>
      </w:pPr>
      <w:r w:rsidRPr="00BD0E4C">
        <w:rPr>
          <w:rFonts w:ascii="David" w:hAnsi="David"/>
          <w:sz w:val="24"/>
          <w:rtl/>
        </w:rPr>
        <w:t xml:space="preserve">אין הוראות סעיף קטן א' לעיל חלות על עבודה שצריכה לעשות מטבע הדברים ללא הפסק או במשמרות רצופות, או כל עבודה שהיא הכרחית ובלתי נמנעת להצלת נפש או רכוש או לביטחון העבודה ואולם במקרה של עבודה כזו על הקבלן להודיע מיד למהנדס על כל הנסיבות שבעבודה במפורש. הקבלן בלבד, ישא באחריות לקבל את כל האישורים וההיתרים הדרושים לעבודה בשעות הלילה או בימי שבת ומועדי ישראל. </w:t>
      </w:r>
    </w:p>
    <w:p w14:paraId="3DE72F03" w14:textId="77777777" w:rsidR="00BD0E4C" w:rsidRPr="00BD0E4C" w:rsidRDefault="00F2393F" w:rsidP="008904E4">
      <w:pPr>
        <w:widowControl w:val="0"/>
        <w:numPr>
          <w:ilvl w:val="3"/>
          <w:numId w:val="73"/>
        </w:numPr>
        <w:autoSpaceDE w:val="0"/>
        <w:autoSpaceDN w:val="0"/>
        <w:spacing w:before="120" w:after="120" w:line="240" w:lineRule="auto"/>
        <w:rPr>
          <w:rFonts w:ascii="David" w:hAnsi="David"/>
          <w:rtl/>
        </w:rPr>
      </w:pPr>
      <w:r w:rsidRPr="00BD0E4C">
        <w:rPr>
          <w:rFonts w:ascii="David" w:hAnsi="David"/>
          <w:sz w:val="24"/>
          <w:rtl/>
        </w:rPr>
        <w:t>מובהר כי בגין עבודות שתבוצענה על ידי הקבלן בלילות ובמועדים חריגים (לרבות חגים, מועדים, ימי שבתון רשמיים, שבתות וכו'), לפי בקשת הקבלן עצמו, או בהתאם לאמור בסעיף זה לעיל, או לצורך צמצום עיכובים שבאחריות הקבלן, לא תשולם לקבלן כל תוספת מחיר.</w:t>
      </w:r>
      <w:r w:rsidRPr="00BD0E4C">
        <w:rPr>
          <w:rFonts w:ascii="David" w:hAnsi="David"/>
          <w:rtl/>
        </w:rPr>
        <w:t xml:space="preserve"> </w:t>
      </w:r>
    </w:p>
    <w:p w14:paraId="6903604D"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35" w:name="_Toc83438928"/>
      <w:bookmarkStart w:id="436" w:name="_Toc92211759"/>
      <w:r w:rsidRPr="00BD0E4C">
        <w:rPr>
          <w:rFonts w:ascii="David" w:hAnsi="David"/>
          <w:b/>
          <w:bCs/>
          <w:sz w:val="24"/>
          <w:u w:val="single"/>
          <w:rtl/>
        </w:rPr>
        <w:t>קצב ביצוע העבודה</w:t>
      </w:r>
      <w:bookmarkEnd w:id="435"/>
      <w:bookmarkEnd w:id="436"/>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45-קצב ביצוע העבודה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41925E7D" w14:textId="77777777" w:rsidR="00BD0E4C" w:rsidRPr="00BD0E4C" w:rsidRDefault="00F2393F" w:rsidP="008904E4">
      <w:pPr>
        <w:widowControl w:val="0"/>
        <w:numPr>
          <w:ilvl w:val="3"/>
          <w:numId w:val="74"/>
        </w:numPr>
        <w:autoSpaceDE w:val="0"/>
        <w:autoSpaceDN w:val="0"/>
        <w:spacing w:before="120" w:after="120" w:line="240" w:lineRule="auto"/>
        <w:rPr>
          <w:rFonts w:ascii="David" w:hAnsi="David"/>
          <w:sz w:val="24"/>
          <w:rtl/>
        </w:rPr>
      </w:pPr>
      <w:r w:rsidRPr="00BD0E4C">
        <w:rPr>
          <w:rFonts w:ascii="David" w:hAnsi="David"/>
          <w:sz w:val="24"/>
          <w:rtl/>
        </w:rPr>
        <w:t xml:space="preserve">אם בכל זמן שהוא המהנדס בדעה שקצב ביצוע העבודה איטי מדי בכדי להבטיח את השלמתה בזמן הקבוע, או תוך הארכה שניתנה להשלמתו - יודיע המהנדס לקבלן בכתב והקבלן ינקוט מיד באמצעים הדרושים בכדי להבטיח את השלמת העבודה בקצב ובמועד. </w:t>
      </w:r>
    </w:p>
    <w:p w14:paraId="273FA632" w14:textId="77777777" w:rsidR="00BD0E4C" w:rsidRPr="00BD0E4C" w:rsidRDefault="00F2393F" w:rsidP="008904E4">
      <w:pPr>
        <w:widowControl w:val="0"/>
        <w:numPr>
          <w:ilvl w:val="3"/>
          <w:numId w:val="74"/>
        </w:numPr>
        <w:autoSpaceDE w:val="0"/>
        <w:autoSpaceDN w:val="0"/>
        <w:spacing w:before="120" w:after="120" w:line="240" w:lineRule="auto"/>
        <w:rPr>
          <w:rFonts w:ascii="David" w:hAnsi="David"/>
          <w:sz w:val="24"/>
          <w:rtl/>
        </w:rPr>
      </w:pPr>
      <w:r w:rsidRPr="00BD0E4C">
        <w:rPr>
          <w:rFonts w:ascii="David" w:hAnsi="David"/>
          <w:sz w:val="24"/>
          <w:rtl/>
        </w:rPr>
        <w:t xml:space="preserve">היה המהנדס בדעה שהאמצעים שנקט בהם הקבלן לפי סעיף קטן (א) אינם מספיקים בכדי להבטיח את השלמת העבודה בזמן הקבוע - יורה המהנדס לקבלן בכתב על האמצעים שלדעתו יש לנקוט בהם והקבלן יהיה חייב לנקוט מיד באמצעים האמורים, מבלי שיהיה זכאי בשל כך לכל תמורה, פיצוי ו/או שיפוי מכל מין וסוג. </w:t>
      </w:r>
    </w:p>
    <w:p w14:paraId="4FD79C43" w14:textId="7EDDE807" w:rsidR="00BD0E4C" w:rsidRPr="00BD0E4C" w:rsidRDefault="00F2393F" w:rsidP="008904E4">
      <w:pPr>
        <w:widowControl w:val="0"/>
        <w:numPr>
          <w:ilvl w:val="3"/>
          <w:numId w:val="74"/>
        </w:numPr>
        <w:autoSpaceDE w:val="0"/>
        <w:autoSpaceDN w:val="0"/>
        <w:spacing w:before="120" w:after="120" w:line="240" w:lineRule="auto"/>
        <w:rPr>
          <w:rFonts w:ascii="David" w:hAnsi="David"/>
          <w:sz w:val="24"/>
          <w:rtl/>
        </w:rPr>
      </w:pPr>
      <w:r w:rsidRPr="00BD0E4C">
        <w:rPr>
          <w:rFonts w:ascii="David" w:hAnsi="David"/>
          <w:sz w:val="24"/>
          <w:rtl/>
        </w:rPr>
        <w:t xml:space="preserve">לא מילא הקבלן אחר התחייבותו לסעיף קטן (ב) - רשאי המזמין לבצע את העבודה כולה או מקצתה, על- ידי קבלן אחר או בכל דרך אחרת, על חשבון הקבלן, והקבלן יישא בכל ההוצאות הכרוכות בכך והמזמין יהיה רשאי לגבות או לנכות את ההוצאות האמורות, בתוספת 15% שייחשבו כהוצאות משרדיות, מכל סכום שיגיע לקבלן בכל זמן שהוא , וכן יהיה רשאי לגבות מהקבלן בכל דרך אחרת. לצורך סעיף קטן זה תהיה למזמין זכות מלאה להשתמש בכל הציוד, המתקנים והחומרים שנמצאים בשטח העבודה. </w:t>
      </w:r>
    </w:p>
    <w:p w14:paraId="1D9296DA" w14:textId="5A60F145" w:rsidR="00BD0E4C" w:rsidRPr="00BD0E4C" w:rsidRDefault="00F2393F" w:rsidP="008904E4">
      <w:pPr>
        <w:widowControl w:val="0"/>
        <w:numPr>
          <w:ilvl w:val="3"/>
          <w:numId w:val="74"/>
        </w:numPr>
        <w:autoSpaceDE w:val="0"/>
        <w:autoSpaceDN w:val="0"/>
        <w:spacing w:before="120" w:after="120" w:line="240" w:lineRule="auto"/>
        <w:rPr>
          <w:rFonts w:ascii="David" w:hAnsi="David"/>
          <w:sz w:val="24"/>
          <w:rtl/>
        </w:rPr>
      </w:pPr>
      <w:r w:rsidRPr="00BD0E4C">
        <w:rPr>
          <w:rFonts w:ascii="David" w:hAnsi="David"/>
          <w:sz w:val="24"/>
          <w:rtl/>
        </w:rPr>
        <w:t xml:space="preserve">אם המהנדס ימצא, בכל עת שהיא, כי הקבלן אינו עומד בלוח הזמנים שנקבע לביצוע העבודה מסיבות התלויות בו ו/או שקצב ביצוע העבודה איטי מכדי להבטיח את השלמת העבודה או השלמת כל חלק ממנו במועד, יודיע על כך לקבלן, בכתב. נמסרה הודעה כאמור, ינקוט הקבלן, בהקדם, בכל האמצעים הדרושים כדי לצמצם עיכובים כאמור, ויודיע למנהל הפרויקט, בכתב, על הצעדים שבכוונתו לנקוט בהם, וזאת מבלי לגרוע מזכותו של מנהל הפרויקט להורות לקבלן לנקוט באמצעים הדרושים לטעמו בעניין. למען הסר ספק מובהר במפורש, כי הוראות מנהל הפרויקט לפי סעיף זה לא ייחשבו כהוראת החשה וכי הקבלן לא יהא זכאי לכל תוספת תמורה או פיצוי כלשהו בגין מילוי התחייבויותיו לפי סעיף זה, והוא יידרש לשאת בעלויות אלו על חשבונו המלא. </w:t>
      </w:r>
    </w:p>
    <w:p w14:paraId="1BB1DAE0" w14:textId="77777777" w:rsidR="00BD0E4C" w:rsidRDefault="00F2393F" w:rsidP="008904E4">
      <w:pPr>
        <w:widowControl w:val="0"/>
        <w:numPr>
          <w:ilvl w:val="3"/>
          <w:numId w:val="74"/>
        </w:numPr>
        <w:autoSpaceDE w:val="0"/>
        <w:autoSpaceDN w:val="0"/>
        <w:spacing w:before="120" w:after="120" w:line="240" w:lineRule="auto"/>
        <w:rPr>
          <w:rFonts w:ascii="David" w:hAnsi="David"/>
          <w:sz w:val="24"/>
        </w:rPr>
      </w:pPr>
      <w:r w:rsidRPr="00BD0E4C">
        <w:rPr>
          <w:rFonts w:ascii="David" w:hAnsi="David"/>
          <w:sz w:val="24"/>
          <w:rtl/>
        </w:rPr>
        <w:t xml:space="preserve">לא מילא הקבלן אחר התחייבותו לפי סעיף קטן (ד) לעיל, תחולנה הוראות סעיף קטן (ג) לעיל. </w:t>
      </w:r>
    </w:p>
    <w:p w14:paraId="3FD4441A" w14:textId="77777777" w:rsidR="00762015" w:rsidRPr="00BD0E4C" w:rsidRDefault="00762015" w:rsidP="00762015">
      <w:pPr>
        <w:widowControl w:val="0"/>
        <w:autoSpaceDE w:val="0"/>
        <w:autoSpaceDN w:val="0"/>
        <w:spacing w:before="120" w:after="120" w:line="240" w:lineRule="auto"/>
        <w:ind w:left="840"/>
        <w:rPr>
          <w:rFonts w:ascii="David" w:hAnsi="David"/>
          <w:sz w:val="24"/>
          <w:rtl/>
        </w:rPr>
      </w:pPr>
    </w:p>
    <w:p w14:paraId="11268743"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37" w:name="_Toc83438929"/>
      <w:bookmarkStart w:id="438" w:name="_Toc92211760"/>
      <w:r w:rsidRPr="00BD0E4C">
        <w:rPr>
          <w:rFonts w:ascii="David" w:hAnsi="David"/>
          <w:b/>
          <w:bCs/>
          <w:sz w:val="24"/>
          <w:u w:val="single"/>
          <w:rtl/>
        </w:rPr>
        <w:t xml:space="preserve">פיצויים מוסכמים וקבועים מראש על </w:t>
      </w:r>
      <w:bookmarkEnd w:id="437"/>
      <w:bookmarkEnd w:id="438"/>
      <w:r w:rsidRPr="00BD0E4C">
        <w:rPr>
          <w:rFonts w:ascii="David" w:hAnsi="David"/>
          <w:b/>
          <w:bCs/>
          <w:sz w:val="24"/>
          <w:u w:val="single"/>
          <w:rtl/>
        </w:rPr>
        <w:t xml:space="preserve">פיגורים   </w:t>
      </w:r>
    </w:p>
    <w:p w14:paraId="0E1FDE8C" w14:textId="77777777" w:rsidR="00BD0E4C" w:rsidRPr="00BD0E4C" w:rsidRDefault="00F2393F" w:rsidP="008904E4">
      <w:pPr>
        <w:widowControl w:val="0"/>
        <w:numPr>
          <w:ilvl w:val="3"/>
          <w:numId w:val="75"/>
        </w:numPr>
        <w:autoSpaceDE w:val="0"/>
        <w:autoSpaceDN w:val="0"/>
        <w:spacing w:before="120" w:after="120" w:line="240" w:lineRule="auto"/>
        <w:rPr>
          <w:rFonts w:ascii="David" w:hAnsi="David"/>
          <w:sz w:val="24"/>
          <w:rtl/>
        </w:rPr>
      </w:pPr>
      <w:r w:rsidRPr="00BD0E4C">
        <w:rPr>
          <w:rFonts w:ascii="David" w:hAnsi="David"/>
          <w:sz w:val="24"/>
          <w:rtl/>
        </w:rPr>
        <w:t xml:space="preserve">אם לא ישלים הקבלן את ביצוע העבודות או לא יעמוד בלוח הזמנים הבסיסי להשלמת כל אחת מאבני הדרך בהתאם ללוח הזמנים, ישלם הקבלן למזמין סכום פיצוי מוסכם וקבוע מראש בסך הנקוב במסמך התנאים המיוחדים, בתוספת מע"מ על כל יום של איחור שבין המועד המירבי שנקבע להשלמת אותה אבן </w:t>
      </w:r>
      <w:r w:rsidRPr="00BD0E4C">
        <w:rPr>
          <w:rFonts w:ascii="David" w:hAnsi="David"/>
          <w:sz w:val="24"/>
          <w:rtl/>
        </w:rPr>
        <w:lastRenderedPageBreak/>
        <w:t xml:space="preserve">דרך כאמור ועד למועד השלמת אבן הדרך בפועל. </w:t>
      </w:r>
    </w:p>
    <w:p w14:paraId="77A96617" w14:textId="77777777" w:rsidR="00BD0E4C" w:rsidRPr="00BD0E4C" w:rsidRDefault="00F2393F" w:rsidP="008904E4">
      <w:pPr>
        <w:widowControl w:val="0"/>
        <w:numPr>
          <w:ilvl w:val="3"/>
          <w:numId w:val="75"/>
        </w:numPr>
        <w:autoSpaceDE w:val="0"/>
        <w:autoSpaceDN w:val="0"/>
        <w:spacing w:before="120" w:after="120" w:line="240" w:lineRule="auto"/>
        <w:rPr>
          <w:rFonts w:ascii="David" w:hAnsi="David"/>
          <w:sz w:val="24"/>
        </w:rPr>
      </w:pPr>
      <w:r w:rsidRPr="00BD0E4C">
        <w:rPr>
          <w:rFonts w:ascii="David" w:hAnsi="David"/>
          <w:sz w:val="24"/>
          <w:rtl/>
        </w:rPr>
        <w:t xml:space="preserve">למרות האמור בסעיף זה לעיל, פרק הזמן שהוגדר כפיגור באבן דרך פלונית, שבגינו שילם הקבלן פיצוי מוסכם כאמור, ואשר גרם לפיגור עוקב, על הנתיב הקריטי בפרק זמן זהה באבן דרך עוקבת, לא יצטבר ולא ימנה יותר מפעם אחת לצורך פיצוי מוסכם. למען הסר ספק, במידה ופיגור באבן דרך מסוימת גורם לעיכוב באבן דרך עוקבת, לפרק זמן ארוך יותר, ישלם הקבלן פיצוי מוסכם על סך הפיגור העודף. </w:t>
      </w:r>
    </w:p>
    <w:p w14:paraId="38BE7A44" w14:textId="77777777" w:rsidR="00BD0E4C" w:rsidRPr="00BD0E4C" w:rsidRDefault="00F2393F" w:rsidP="008904E4">
      <w:pPr>
        <w:widowControl w:val="0"/>
        <w:numPr>
          <w:ilvl w:val="3"/>
          <w:numId w:val="75"/>
        </w:numPr>
        <w:autoSpaceDE w:val="0"/>
        <w:autoSpaceDN w:val="0"/>
        <w:spacing w:before="120" w:after="120" w:line="240" w:lineRule="auto"/>
        <w:rPr>
          <w:rFonts w:ascii="David" w:hAnsi="David"/>
          <w:sz w:val="24"/>
          <w:rtl/>
        </w:rPr>
      </w:pPr>
      <w:r w:rsidRPr="00BD0E4C">
        <w:rPr>
          <w:rFonts w:ascii="David" w:hAnsi="David"/>
          <w:sz w:val="24"/>
          <w:rtl/>
        </w:rPr>
        <w:t>המזמין יהיה רשאי לנכות את סכום הפיצויים כאמור מכל סכום שיגיע לקבלן בכל עת, בין בחשבון ביניים ובין בחשבון סופי או לגבותו מהקבלן בכל דרך אחרת. תשלום הפיצויים, ניכויים או גבייתם אינם פוטרים את הקבלן מהתחייבותו להשלים את ביצוע העבודות בלוחות הזמנים הקבועים או מכל התחייבות אחרת לפי החוזה.</w:t>
      </w:r>
    </w:p>
    <w:p w14:paraId="7E654A8E" w14:textId="5414DCA0" w:rsidR="00BD0E4C" w:rsidRPr="00BD0E4C" w:rsidRDefault="00F2393F" w:rsidP="008904E4">
      <w:pPr>
        <w:widowControl w:val="0"/>
        <w:numPr>
          <w:ilvl w:val="3"/>
          <w:numId w:val="75"/>
        </w:numPr>
        <w:autoSpaceDE w:val="0"/>
        <w:autoSpaceDN w:val="0"/>
        <w:spacing w:before="120" w:after="120" w:line="240" w:lineRule="auto"/>
        <w:rPr>
          <w:rFonts w:ascii="David" w:hAnsi="David"/>
          <w:sz w:val="24"/>
        </w:rPr>
      </w:pPr>
      <w:r w:rsidRPr="00BD0E4C">
        <w:rPr>
          <w:rFonts w:ascii="David" w:hAnsi="David"/>
          <w:sz w:val="24"/>
          <w:rtl/>
        </w:rPr>
        <w:t xml:space="preserve">מובהר כי אם לפני השלמת העבודה נתן המהנדס לקבלן תעודת השלמה לגבי חלק כל שהוא מהעבודה והמזמין החזיק או השתמש בחלק האמור, יופחת לגבי כל יום שלאחר מתן תעודת הסיום האמור חלק יחסי מהפיצויים המוסכמים לפי הערך היחסי שבין חלק העבודה האמור לבין העבודה כולה. </w:t>
      </w:r>
    </w:p>
    <w:p w14:paraId="0EEA3136" w14:textId="77777777" w:rsidR="00BD0E4C" w:rsidRPr="00BD0E4C" w:rsidRDefault="00F2393F" w:rsidP="008904E4">
      <w:pPr>
        <w:widowControl w:val="0"/>
        <w:numPr>
          <w:ilvl w:val="3"/>
          <w:numId w:val="75"/>
        </w:numPr>
        <w:autoSpaceDE w:val="0"/>
        <w:autoSpaceDN w:val="0"/>
        <w:spacing w:before="120" w:after="120" w:line="240" w:lineRule="auto"/>
        <w:rPr>
          <w:rFonts w:ascii="David" w:hAnsi="David"/>
          <w:sz w:val="24"/>
        </w:rPr>
      </w:pPr>
      <w:r w:rsidRPr="00BD0E4C">
        <w:rPr>
          <w:rFonts w:ascii="David" w:hAnsi="David"/>
          <w:sz w:val="24"/>
          <w:rtl/>
        </w:rPr>
        <w:t>אם בסיום העבודות נשוא צו התחלת העבודה יתברר, כי הפיגורים שהיו לקבלן הזוכה בביצוע העבודות צומצמו באופן שהעבודות נמסרו למזמין עד לא יאוחר ממועד ההשלמה הנקוב בלוח הזמנים הבסיסי המפורט המאושר בהתאם להוראות א.ד. חוזית אחרונה או בפיגור שהינו קצר מסך כל תקופות הפיגור בגינן שילם הקבלן הזוכה פיצויים מוסכמים, ייחשב המזמין את הפיצוי המגיע בשל פרק הזמן שבין יום סיום ביצוע העבודות על פי לוח הזמנים הבסיסי לבין יום מסירת העבודות בפועל וישיב לקבלן את יתרת הפיצוי ששולם למזמין עד אותה עת, ללא הפרשי הצמדה או ריבית מכל מין וסוג.</w:t>
      </w:r>
    </w:p>
    <w:p w14:paraId="496E8F67" w14:textId="77777777" w:rsidR="00BD0E4C" w:rsidRPr="00BD0E4C" w:rsidRDefault="00F2393F" w:rsidP="008904E4">
      <w:pPr>
        <w:widowControl w:val="0"/>
        <w:numPr>
          <w:ilvl w:val="3"/>
          <w:numId w:val="75"/>
        </w:numPr>
        <w:autoSpaceDE w:val="0"/>
        <w:autoSpaceDN w:val="0"/>
        <w:spacing w:before="120" w:after="120" w:line="240" w:lineRule="auto"/>
        <w:rPr>
          <w:rFonts w:ascii="David" w:hAnsi="David"/>
          <w:sz w:val="24"/>
        </w:rPr>
      </w:pPr>
      <w:r w:rsidRPr="00BD0E4C">
        <w:rPr>
          <w:rFonts w:ascii="David" w:hAnsi="David"/>
          <w:sz w:val="24"/>
          <w:rtl/>
        </w:rPr>
        <w:t xml:space="preserve">הזכות הניתנת למזמין לפיצויים לפי סעיף זה הוא בנוסף לכל זכות, סעד ותרופה שהמזמין זכאי להם לפי החוזה או לפי החוק, לרבות הפרשי הצמדה ומדד החל מהמועד בו אמורה הייתה העבודה להסתיים. </w:t>
      </w:r>
    </w:p>
    <w:p w14:paraId="31803165" w14:textId="77777777" w:rsidR="00BD0E4C" w:rsidRDefault="00F2393F" w:rsidP="008904E4">
      <w:pPr>
        <w:widowControl w:val="0"/>
        <w:numPr>
          <w:ilvl w:val="3"/>
          <w:numId w:val="75"/>
        </w:numPr>
        <w:autoSpaceDE w:val="0"/>
        <w:autoSpaceDN w:val="0"/>
        <w:spacing w:before="120" w:after="120" w:line="240" w:lineRule="auto"/>
        <w:rPr>
          <w:rFonts w:ascii="David" w:hAnsi="David"/>
          <w:sz w:val="24"/>
        </w:rPr>
      </w:pPr>
      <w:r w:rsidRPr="00BD0E4C">
        <w:rPr>
          <w:rFonts w:ascii="David" w:hAnsi="David"/>
          <w:sz w:val="24"/>
          <w:rtl/>
        </w:rPr>
        <w:t>אין באמור בסעיף זה לעיל על כל סעיפיו המשניים כדי לגרוע מזכותו של המזמין לסעדים בהתאם לסימן ג' לחוק החוזים (תרופות בשל הפרת חוזה), התשל"א-1970.</w:t>
      </w:r>
    </w:p>
    <w:p w14:paraId="572F4B76" w14:textId="77777777" w:rsidR="0094327B" w:rsidRDefault="0094327B" w:rsidP="007E3108">
      <w:pPr>
        <w:widowControl w:val="0"/>
        <w:autoSpaceDE w:val="0"/>
        <w:autoSpaceDN w:val="0"/>
        <w:spacing w:before="120" w:after="120" w:line="240" w:lineRule="auto"/>
        <w:ind w:left="840"/>
        <w:rPr>
          <w:rFonts w:ascii="David" w:hAnsi="David"/>
          <w:sz w:val="24"/>
          <w:rtl/>
        </w:rPr>
      </w:pPr>
    </w:p>
    <w:p w14:paraId="4ED81BDB" w14:textId="77777777" w:rsidR="00C07B98" w:rsidRPr="00BD0E4C" w:rsidRDefault="00C07B98" w:rsidP="007E3108">
      <w:pPr>
        <w:widowControl w:val="0"/>
        <w:autoSpaceDE w:val="0"/>
        <w:autoSpaceDN w:val="0"/>
        <w:spacing w:before="120" w:after="120" w:line="240" w:lineRule="auto"/>
        <w:ind w:left="840"/>
        <w:rPr>
          <w:rFonts w:ascii="David" w:hAnsi="David"/>
          <w:sz w:val="24"/>
          <w:rtl/>
        </w:rPr>
      </w:pPr>
    </w:p>
    <w:p w14:paraId="1DF3B467"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39" w:name="_Toc83438930"/>
      <w:bookmarkStart w:id="440" w:name="_Toc92211761"/>
      <w:r w:rsidRPr="00BD0E4C">
        <w:rPr>
          <w:rFonts w:ascii="David" w:hAnsi="David"/>
          <w:b/>
          <w:bCs/>
          <w:sz w:val="24"/>
          <w:u w:val="single"/>
          <w:rtl/>
        </w:rPr>
        <w:t>שלבים והפסקות בעבודה</w:t>
      </w:r>
      <w:bookmarkEnd w:id="439"/>
      <w:bookmarkEnd w:id="440"/>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47-שלבים והפסקות בעבודה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295C9C8D" w14:textId="77777777" w:rsidR="00BD0E4C" w:rsidRPr="00BD0E4C" w:rsidRDefault="00F2393F" w:rsidP="008904E4">
      <w:pPr>
        <w:widowControl w:val="0"/>
        <w:numPr>
          <w:ilvl w:val="3"/>
          <w:numId w:val="76"/>
        </w:numPr>
        <w:autoSpaceDE w:val="0"/>
        <w:autoSpaceDN w:val="0"/>
        <w:spacing w:before="120" w:after="120" w:line="240" w:lineRule="auto"/>
        <w:rPr>
          <w:rFonts w:ascii="David" w:hAnsi="David"/>
          <w:rtl/>
        </w:rPr>
      </w:pPr>
      <w:r w:rsidRPr="00BD0E4C">
        <w:rPr>
          <w:rFonts w:ascii="David" w:hAnsi="David"/>
          <w:sz w:val="24"/>
          <w:rtl/>
        </w:rPr>
        <w:t>המהנדס</w:t>
      </w:r>
      <w:r w:rsidRPr="00BD0E4C">
        <w:rPr>
          <w:rFonts w:ascii="David" w:hAnsi="David"/>
          <w:rtl/>
        </w:rPr>
        <w:t xml:space="preserve"> רשאי לפי שיקול דעתו המוחלט להורות על ביצוע העבודה בשלבים עם הפסקות בין השלבים ו/או בתוך כל שלב והמשכה של כל הפסקה, הכול כראות עיניו, ובלבד שאם עלתה ההפסקה על שישה חודשים רצופים יראו את העבודה כמופסקת לצמיתות. </w:t>
      </w:r>
    </w:p>
    <w:p w14:paraId="60EE8B7D" w14:textId="1679D882"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מבלי לגרוע מכלליות האמור, מובהר במפורש, כי בנסיבות שבהם התרחשו אירוע/י בטיחות ו/או אירועים אחרים שבעטיים סבור המהנדס, כי הקבלן אינו מבצע את הפרויקט בהתאם להוראות ההסכם, לרבות אך מבלי לגרוע – אירועים הקשורים לממשקים שבין הקבלן לבין קבלנים אחרים וגורמים משיקים אחרים, אירועים המצדיקים סילוק יד של הקבלן בהתאם להוראות החוזה, אירועים הנובעים מחוסר משמעת או אי ביצוע של איזה מהוראות המהנדס ו/או מנהל הפרויקט בקשר עם ביצוע העבודות, </w:t>
      </w:r>
      <w:r w:rsidR="00445EDB">
        <w:rPr>
          <w:rFonts w:ascii="David" w:hAnsi="David" w:hint="cs"/>
          <w:rtl/>
        </w:rPr>
        <w:t xml:space="preserve">בדיקות טיב וליקויים הנדרשים במסגרת ובמהלך ביצוע העבודות, </w:t>
      </w:r>
      <w:r w:rsidRPr="00BD0E4C">
        <w:rPr>
          <w:rFonts w:ascii="David" w:hAnsi="David"/>
          <w:rtl/>
        </w:rPr>
        <w:t xml:space="preserve">פערים שנתגלעו בין תכנון וביצוע, פערים משמעותיים בלוח הזמנים לביצוע העבודות, דרישה לעריכת בירורים של גופים מוסמכים אחרים (התאגיד, רשויות) וכיו"ב, יהיה המהנדס רשאי על פי שיקול דעתו הבלעדי לעצור את העבודות (כולן או חלקן) ולהזמין את הקבלן ו/או מי מטעמו לישיבת/ות בירור על מנת לקבל הבהרות סדורות בנוגע להתרחשויות האמורות ו/או על מנת לגבש הסדרים ברורים בקשר אליהן ובמסגרת זו - אף ליתן לקבלן הוראות, הנחיות, סייגים כתנאי לחידושן (אם בכלל). הקבלן מצהיר ומתחייב בזאת, כי הזכות מתוארת בסעיף זה לעיל, משקפת פרורגטיבה ניהולית של המזמין (באמצעות המהנדס), ויישומה משקף חלק בלתי נפרד מתהליך ביצוע העבודות, אף שהוא לא בא לידי ביטוי בלוח הזמנים המפורט.   </w:t>
      </w:r>
    </w:p>
    <w:p w14:paraId="3A6A1214" w14:textId="7E66CFE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מובהר במפורש, כי כל הפסקה בביצוע העבודות לתקופה קצובה שאינה עולה על 30 ימים רצופים  ו/או יישום הזכויות המוקנות למזמין לעצירת העבודות במסגרת ולצורך ישיבות בירור ו/או בעקבות ממצאיהן, לא יחשבו בשום מקרה כאירוע מעכב ובמסגרת זו, הקבלן לא יהיה זכאי בגינן לכל פיצוי, שיפוי או תשלום מכל מין וסוג. </w:t>
      </w:r>
    </w:p>
    <w:p w14:paraId="124450AD" w14:textId="4BB5A1D7" w:rsidR="00BD0E4C" w:rsidRPr="00BD0E4C" w:rsidRDefault="00F2393F" w:rsidP="008904E4">
      <w:pPr>
        <w:widowControl w:val="0"/>
        <w:numPr>
          <w:ilvl w:val="3"/>
          <w:numId w:val="76"/>
        </w:numPr>
        <w:autoSpaceDE w:val="0"/>
        <w:autoSpaceDN w:val="0"/>
        <w:spacing w:before="120" w:after="120" w:line="240" w:lineRule="auto"/>
        <w:rPr>
          <w:rFonts w:ascii="David" w:hAnsi="David"/>
          <w:sz w:val="24"/>
          <w:rtl/>
        </w:rPr>
      </w:pPr>
      <w:r w:rsidRPr="00BD0E4C">
        <w:rPr>
          <w:rFonts w:ascii="David" w:hAnsi="David"/>
          <w:sz w:val="24"/>
          <w:rtl/>
        </w:rPr>
        <w:t>הופסק ביצוע העבודה כולה או מקצתה לפי ס"ק (א) לעיל ינקוט הקבלן אמצעים להבטחת העבודה ולהגנתה לשביעות רצונו של המהנדס</w:t>
      </w:r>
      <w:r w:rsidR="00445EDB">
        <w:rPr>
          <w:rFonts w:ascii="David" w:hAnsi="David" w:hint="cs"/>
          <w:sz w:val="24"/>
          <w:rtl/>
        </w:rPr>
        <w:t>, לרבות אספקה וביצוע של אמצעי/מתקני בטיחות</w:t>
      </w:r>
      <w:r w:rsidRPr="00BD0E4C">
        <w:rPr>
          <w:rFonts w:ascii="David" w:hAnsi="David"/>
          <w:sz w:val="24"/>
          <w:rtl/>
        </w:rPr>
        <w:t>.</w:t>
      </w:r>
      <w:r w:rsidR="00445EDB">
        <w:rPr>
          <w:rFonts w:ascii="David" w:hAnsi="David" w:hint="cs"/>
          <w:sz w:val="24"/>
          <w:rtl/>
        </w:rPr>
        <w:t xml:space="preserve"> בנוסף, יערוך ויפיק הקבלן על אחריותו ועל חשבונו, תוך פרק זמן שיגדיר המזמין ובאמצעות ממונה הבטיחות מטענו, דוח בטיחות המתייחס להתרחשות עד למועד הפסקת העבודות.  </w:t>
      </w:r>
      <w:r w:rsidRPr="00BD0E4C">
        <w:rPr>
          <w:rFonts w:ascii="David" w:hAnsi="David"/>
          <w:sz w:val="24"/>
          <w:rtl/>
        </w:rPr>
        <w:t xml:space="preserve"> </w:t>
      </w:r>
    </w:p>
    <w:p w14:paraId="61D7B44B" w14:textId="0D51D6ED" w:rsidR="00BD0E4C" w:rsidRPr="00BD0E4C" w:rsidRDefault="00F2393F" w:rsidP="008904E4">
      <w:pPr>
        <w:widowControl w:val="0"/>
        <w:numPr>
          <w:ilvl w:val="3"/>
          <w:numId w:val="76"/>
        </w:numPr>
        <w:autoSpaceDE w:val="0"/>
        <w:autoSpaceDN w:val="0"/>
        <w:spacing w:before="120" w:after="120" w:line="240" w:lineRule="auto"/>
        <w:rPr>
          <w:rFonts w:ascii="David" w:hAnsi="David"/>
          <w:sz w:val="24"/>
          <w:rtl/>
        </w:rPr>
      </w:pPr>
      <w:r w:rsidRPr="00BD0E4C">
        <w:rPr>
          <w:rFonts w:ascii="David" w:hAnsi="David"/>
          <w:sz w:val="24"/>
          <w:rtl/>
        </w:rPr>
        <w:t xml:space="preserve">למרות האמור בסעיף זה חייב הקבלן להתחיל ולהמשיך בביצוע העבודה מיד עם קבלת הוראות המהנדס להתחלת או המשך העבודות. </w:t>
      </w:r>
    </w:p>
    <w:p w14:paraId="2B2C8AF9" w14:textId="77777777" w:rsidR="00BD0E4C" w:rsidRPr="00BD0E4C" w:rsidRDefault="00F2393F" w:rsidP="008904E4">
      <w:pPr>
        <w:widowControl w:val="0"/>
        <w:numPr>
          <w:ilvl w:val="3"/>
          <w:numId w:val="76"/>
        </w:numPr>
        <w:autoSpaceDE w:val="0"/>
        <w:autoSpaceDN w:val="0"/>
        <w:spacing w:before="120" w:after="120" w:line="240" w:lineRule="auto"/>
        <w:rPr>
          <w:rFonts w:ascii="David" w:hAnsi="David"/>
          <w:sz w:val="24"/>
          <w:rtl/>
        </w:rPr>
      </w:pPr>
      <w:r w:rsidRPr="00BD0E4C">
        <w:rPr>
          <w:rFonts w:ascii="David" w:hAnsi="David"/>
          <w:sz w:val="24"/>
          <w:rtl/>
        </w:rPr>
        <w:t xml:space="preserve">הקבלן מצהיר מפורשות כי תנאי זה ידוע לו והינו מסכים לו ומוותר בזה מראש על כל תביעות כספיות </w:t>
      </w:r>
      <w:r w:rsidRPr="00BD0E4C">
        <w:rPr>
          <w:rFonts w:ascii="David" w:hAnsi="David"/>
          <w:sz w:val="24"/>
          <w:rtl/>
        </w:rPr>
        <w:lastRenderedPageBreak/>
        <w:t xml:space="preserve">לתשלום נזיקין, פיצויים, תקורות והוצאות נוספות שיגרמו לו על כל טענות, מענות ותביעות אחרות בשל ההפסקות האמורות. </w:t>
      </w:r>
    </w:p>
    <w:p w14:paraId="66DC313F" w14:textId="77777777" w:rsidR="00BD0E4C" w:rsidRPr="00BD0E4C" w:rsidRDefault="00F2393F" w:rsidP="008904E4">
      <w:pPr>
        <w:widowControl w:val="0"/>
        <w:numPr>
          <w:ilvl w:val="3"/>
          <w:numId w:val="76"/>
        </w:numPr>
        <w:autoSpaceDE w:val="0"/>
        <w:autoSpaceDN w:val="0"/>
        <w:spacing w:before="120" w:after="120" w:line="240" w:lineRule="auto"/>
        <w:rPr>
          <w:rFonts w:ascii="David" w:hAnsi="David"/>
          <w:sz w:val="24"/>
          <w:rtl/>
        </w:rPr>
      </w:pPr>
      <w:r w:rsidRPr="00BD0E4C">
        <w:rPr>
          <w:rFonts w:ascii="David" w:hAnsi="David"/>
          <w:sz w:val="24"/>
          <w:rtl/>
        </w:rPr>
        <w:t xml:space="preserve">הצדדים יהיו רשאים להסכים על מועד ארוך מעבר לשישה חודשים להפסקת העבודה ובמקרה זה לא יהא דין ההפסקה כדין הפסקה לצמיתות. </w:t>
      </w:r>
    </w:p>
    <w:p w14:paraId="285A1FF8" w14:textId="30686D38" w:rsidR="00BD0E4C" w:rsidRDefault="00F2393F" w:rsidP="008904E4">
      <w:pPr>
        <w:widowControl w:val="0"/>
        <w:numPr>
          <w:ilvl w:val="3"/>
          <w:numId w:val="76"/>
        </w:numPr>
        <w:autoSpaceDE w:val="0"/>
        <w:autoSpaceDN w:val="0"/>
        <w:spacing w:before="120" w:after="120" w:line="240" w:lineRule="auto"/>
        <w:rPr>
          <w:rFonts w:ascii="David" w:hAnsi="David"/>
          <w:sz w:val="24"/>
        </w:rPr>
      </w:pPr>
      <w:r w:rsidRPr="00BD0E4C">
        <w:rPr>
          <w:rFonts w:ascii="David" w:hAnsi="David"/>
          <w:sz w:val="24"/>
          <w:rtl/>
        </w:rPr>
        <w:t xml:space="preserve">למרות האמור בסעיף קטן (א) אם התמשכה ההפסקה יותר מ – 30 ימים יהא הקבלן רשאי לערוך מדידה בגין העבודה שכבר נסתיימה עד למועד ההפסקה והמהנדס יבדוק ויאשר מדידה זו. כל נזק או פחת שיגרמו לעבודה בתוך התקופה עד למדידת העבודה לאותו שלב ואישור המדידה על ידי המהנדס, תחול על הקבלן, בגין התקופה העוקבת ועד לחידוש העבודות, יהיה הקבלן זכאי לתמורה נוספת בגין עלויות ישירות וסבירות שנגרמו לו כתוצאה ישירה ומתחייבת מהפסקת ביצוע העבודה. זכותו של הקבלן להחזר עלויות ישירות כאמור תפקע אם לא יגיש למנהל הפרויקט - בתוך 30 יום מיום שבוצעה ההפסקה הזמנית - דרישה מפורטת, ממוסמכת ומנומקת, בכתב, בציון העלויות הישירות שנגרמו לו ומקורן. מובהר במפורש, כי הקבלן לא יהיה זכאי לכפל פיצוי במידה והפסקת העבודה לפרק זמן העולה על 30 ימים, יגרום לעיכוב בהשלמת העבודות בשל אירוע מעכב על הנתיב הקריטי של הפרויקט.  </w:t>
      </w:r>
    </w:p>
    <w:p w14:paraId="43BFBC1C" w14:textId="77777777" w:rsidR="0094327B" w:rsidRPr="00BD0E4C" w:rsidRDefault="0094327B" w:rsidP="0094327B">
      <w:pPr>
        <w:widowControl w:val="0"/>
        <w:autoSpaceDE w:val="0"/>
        <w:autoSpaceDN w:val="0"/>
        <w:spacing w:before="120" w:after="120" w:line="240" w:lineRule="auto"/>
        <w:ind w:left="840"/>
        <w:rPr>
          <w:rFonts w:ascii="David" w:hAnsi="David"/>
          <w:sz w:val="24"/>
          <w:rtl/>
        </w:rPr>
      </w:pPr>
    </w:p>
    <w:p w14:paraId="24893E05"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41" w:name="_Toc83438931"/>
      <w:bookmarkStart w:id="442" w:name="_Toc92211762"/>
      <w:r w:rsidRPr="00BD0E4C">
        <w:rPr>
          <w:rFonts w:ascii="David" w:hAnsi="David"/>
          <w:b/>
          <w:bCs/>
          <w:sz w:val="24"/>
          <w:u w:val="single"/>
          <w:rtl/>
        </w:rPr>
        <w:t>הפסקת העבודה לצמיתות</w:t>
      </w:r>
      <w:bookmarkEnd w:id="441"/>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48-הפסקת העבודה לצמיתות</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bookmarkEnd w:id="442"/>
    </w:p>
    <w:p w14:paraId="401CFFE3" w14:textId="288181E1" w:rsidR="00BD0E4C" w:rsidRPr="00BD0E4C" w:rsidRDefault="00F2393F" w:rsidP="008904E4">
      <w:pPr>
        <w:widowControl w:val="0"/>
        <w:numPr>
          <w:ilvl w:val="3"/>
          <w:numId w:val="77"/>
        </w:numPr>
        <w:autoSpaceDE w:val="0"/>
        <w:autoSpaceDN w:val="0"/>
        <w:spacing w:before="120" w:after="120" w:line="240" w:lineRule="auto"/>
        <w:rPr>
          <w:rFonts w:ascii="David" w:hAnsi="David"/>
          <w:rtl/>
        </w:rPr>
      </w:pPr>
      <w:r w:rsidRPr="00BD0E4C">
        <w:rPr>
          <w:rFonts w:ascii="David" w:hAnsi="David"/>
          <w:rtl/>
        </w:rPr>
        <w:t xml:space="preserve">הופסק ביצוע העבודה, כולה או מקצתה, לצמיתות, אחרי שניתנה על ידי המזמין צו התחלת העבודה והקבלן החל בביצוע העבודה למעשה, </w:t>
      </w:r>
      <w:r w:rsidR="00742C57">
        <w:rPr>
          <w:rFonts w:ascii="David" w:hAnsi="David" w:hint="cs"/>
          <w:rtl/>
        </w:rPr>
        <w:t xml:space="preserve">יגדר הקבלן את שטח ביצוע העבודות, וכן יבצע </w:t>
      </w:r>
      <w:r w:rsidRPr="00BD0E4C">
        <w:rPr>
          <w:rFonts w:ascii="David" w:hAnsi="David"/>
          <w:rtl/>
        </w:rPr>
        <w:t xml:space="preserve">מדידות סופיות - לגבי העבודה כולה או כל חלק ממנה, שביצועה הופסק, הכול לפי העניין לכל המאוחר תוך 7 ימים מהתאריך בו ניתנה ההודעה בכתב, כאמור, לקבלן. </w:t>
      </w:r>
    </w:p>
    <w:p w14:paraId="3391788A" w14:textId="77777777" w:rsidR="00BD0E4C" w:rsidRPr="00BD0E4C" w:rsidRDefault="00F2393F" w:rsidP="008904E4">
      <w:pPr>
        <w:widowControl w:val="0"/>
        <w:numPr>
          <w:ilvl w:val="3"/>
          <w:numId w:val="77"/>
        </w:numPr>
        <w:autoSpaceDE w:val="0"/>
        <w:autoSpaceDN w:val="0"/>
        <w:spacing w:before="120" w:after="120" w:line="240" w:lineRule="auto"/>
        <w:rPr>
          <w:rFonts w:ascii="David" w:hAnsi="David"/>
          <w:rtl/>
        </w:rPr>
      </w:pPr>
      <w:r w:rsidRPr="00BD0E4C">
        <w:rPr>
          <w:rFonts w:ascii="David" w:hAnsi="David"/>
          <w:rtl/>
        </w:rPr>
        <w:t>במקרה האמור בסעיף קטן (א), יגיש הקבלן תוך 60 יום ממועד קבלת הוראה כאמור על הפסקה לצמיתות חשבון סופי לגבי העבודה שבוצעה בפועל על ידו בהתאם לכל הוראות ההסכם בנוגע לחשבון סופי. ישולם לקבלן סכום המגיע בהתאם לתוצאות המדידות והמחירים שבכתב הכמויות בלבד בניכוי אחוז ההנחה שניתן בהצעת הקבלן למכרז. הקבלן לא יהיה זכאי לכל תשלום ו/או פיצוי בגין הפסקת העבודה, לרבות עלויות ישירות.</w:t>
      </w:r>
    </w:p>
    <w:p w14:paraId="6ECA0E23" w14:textId="77777777" w:rsidR="00BD0E4C" w:rsidRPr="00BD0E4C" w:rsidRDefault="00F2393F" w:rsidP="008904E4">
      <w:pPr>
        <w:widowControl w:val="0"/>
        <w:numPr>
          <w:ilvl w:val="3"/>
          <w:numId w:val="77"/>
        </w:numPr>
        <w:autoSpaceDE w:val="0"/>
        <w:autoSpaceDN w:val="0"/>
        <w:spacing w:before="120" w:after="120" w:line="240" w:lineRule="auto"/>
        <w:rPr>
          <w:rFonts w:ascii="David" w:hAnsi="David"/>
          <w:rtl/>
        </w:rPr>
      </w:pPr>
      <w:r w:rsidRPr="00BD0E4C">
        <w:rPr>
          <w:rFonts w:ascii="David" w:hAnsi="David"/>
          <w:rtl/>
        </w:rPr>
        <w:t xml:space="preserve">תשלום בגין העבודה שבוצעה בפועל כאמור הוא סילוק סופי של כל תביעות הקבלן כולל תביעות לפיצויים כתוצאה מהפסקת העבודה ותביעות לחיסול הוצאות מיוחדות שנגרמו לו וכל תביעה אחרת בקשר וכתוצאה מהפסקת הבניה. </w:t>
      </w:r>
    </w:p>
    <w:p w14:paraId="588D43E8" w14:textId="77777777" w:rsidR="00BD0E4C" w:rsidRPr="00BD0E4C" w:rsidRDefault="00F2393F" w:rsidP="008904E4">
      <w:pPr>
        <w:widowControl w:val="0"/>
        <w:numPr>
          <w:ilvl w:val="3"/>
          <w:numId w:val="77"/>
        </w:numPr>
        <w:autoSpaceDE w:val="0"/>
        <w:autoSpaceDN w:val="0"/>
        <w:spacing w:before="120" w:after="120" w:line="240" w:lineRule="auto"/>
        <w:rPr>
          <w:rFonts w:ascii="David" w:hAnsi="David"/>
          <w:rtl/>
        </w:rPr>
      </w:pPr>
      <w:r w:rsidRPr="00BD0E4C">
        <w:rPr>
          <w:rFonts w:ascii="David" w:hAnsi="David"/>
          <w:rtl/>
        </w:rPr>
        <w:t xml:space="preserve">הופסק ביצוע העבודה, כולו או מקצתו לצמיתות אחרי חתימת החוזה אך לפני שניתן על - ידי המזמין צו התחלת העבודה, או אחרי שניתן צו התחלת העבודה, כאמור, אך הקבלן טרם החל בביצוע העבודה למעשה, יהיה הקבלן זכאי לפיצוי רק עבור ההוצאות הישירות שהיו לו בהכנת המכרז, הערבויות וביטוח והכל עפ"י קבלות ואסמכתאות שיציג הקבלן למזמין. </w:t>
      </w:r>
    </w:p>
    <w:p w14:paraId="3E730A66" w14:textId="77777777" w:rsidR="00BD0E4C" w:rsidRDefault="00F2393F" w:rsidP="008904E4">
      <w:pPr>
        <w:widowControl w:val="0"/>
        <w:numPr>
          <w:ilvl w:val="3"/>
          <w:numId w:val="77"/>
        </w:numPr>
        <w:autoSpaceDE w:val="0"/>
        <w:autoSpaceDN w:val="0"/>
        <w:spacing w:before="120" w:after="120" w:line="240" w:lineRule="auto"/>
        <w:rPr>
          <w:rFonts w:ascii="David" w:hAnsi="David"/>
        </w:rPr>
      </w:pPr>
      <w:r w:rsidRPr="00BD0E4C">
        <w:rPr>
          <w:rFonts w:ascii="David" w:hAnsi="David"/>
          <w:rtl/>
        </w:rPr>
        <w:t xml:space="preserve">בלי לפגוע באמור לעיל בסעיף זה, אם תחודש העבודה תהא לקבלן זכות קדימה לקבל לעצמו את המשך העבודה בתנאים המקוריים לגבי יתרת העבודה ובכפוף לתנודות המדד, לשיקול דעת המזמין. </w:t>
      </w:r>
    </w:p>
    <w:p w14:paraId="2A91EF10" w14:textId="77777777" w:rsidR="00F118CA" w:rsidRPr="00BD0E4C" w:rsidRDefault="00F118CA" w:rsidP="00F118CA">
      <w:pPr>
        <w:widowControl w:val="0"/>
        <w:autoSpaceDE w:val="0"/>
        <w:autoSpaceDN w:val="0"/>
        <w:spacing w:before="120" w:after="120" w:line="240" w:lineRule="auto"/>
        <w:ind w:left="840"/>
        <w:rPr>
          <w:rFonts w:ascii="David" w:hAnsi="David"/>
          <w:rtl/>
        </w:rPr>
      </w:pPr>
    </w:p>
    <w:p w14:paraId="5E62D334"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43" w:name="_Toc83438932"/>
      <w:bookmarkStart w:id="444" w:name="_Toc92211763"/>
      <w:r w:rsidRPr="00BD0E4C">
        <w:rPr>
          <w:rFonts w:ascii="David" w:hAnsi="David"/>
          <w:b/>
          <w:bCs/>
          <w:sz w:val="24"/>
          <w:u w:val="single"/>
          <w:rtl/>
        </w:rPr>
        <w:t>שימוש או אי שימוש בזכויות על ידי המזמין</w:t>
      </w:r>
      <w:bookmarkEnd w:id="443"/>
      <w:bookmarkEnd w:id="444"/>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49-שימוש או אי שימוש בזכויות על ידי המזמין</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104D5E2A" w14:textId="77777777" w:rsidR="00BD0E4C" w:rsidRPr="00BD0E4C" w:rsidRDefault="00F2393F" w:rsidP="008904E4">
      <w:pPr>
        <w:widowControl w:val="0"/>
        <w:numPr>
          <w:ilvl w:val="3"/>
          <w:numId w:val="78"/>
        </w:numPr>
        <w:autoSpaceDE w:val="0"/>
        <w:autoSpaceDN w:val="0"/>
        <w:spacing w:before="120" w:after="120" w:line="240" w:lineRule="auto"/>
        <w:rPr>
          <w:rFonts w:ascii="David" w:hAnsi="David"/>
          <w:rtl/>
        </w:rPr>
      </w:pPr>
      <w:r w:rsidRPr="00BD0E4C">
        <w:rPr>
          <w:rFonts w:ascii="David" w:hAnsi="David"/>
          <w:rtl/>
        </w:rPr>
        <w:t xml:space="preserve">הסכמה מצד המזמין או המהנדס לחרוג מתנאי חוזה זה במקרה מסוים לא תהווה תקדים ולא ילמדו ממנה גזירה שווה למקרה אחר. </w:t>
      </w:r>
    </w:p>
    <w:p w14:paraId="032236CC" w14:textId="77777777" w:rsidR="00BD0E4C" w:rsidRPr="00BD0E4C" w:rsidRDefault="00F2393F" w:rsidP="008904E4">
      <w:pPr>
        <w:widowControl w:val="0"/>
        <w:numPr>
          <w:ilvl w:val="3"/>
          <w:numId w:val="78"/>
        </w:numPr>
        <w:autoSpaceDE w:val="0"/>
        <w:autoSpaceDN w:val="0"/>
        <w:spacing w:before="120" w:after="120" w:line="240" w:lineRule="auto"/>
        <w:rPr>
          <w:rFonts w:ascii="David" w:hAnsi="David"/>
          <w:rtl/>
        </w:rPr>
      </w:pPr>
      <w:r w:rsidRPr="00BD0E4C">
        <w:rPr>
          <w:rFonts w:ascii="David" w:hAnsi="David"/>
          <w:rtl/>
        </w:rPr>
        <w:t xml:space="preserve">לא השתמש המזמין או המהנדס בזכויות שניתנו להם לפי חוזה במקרה מסוים, אין לראות בכך ויתור על אותן זכויות במקרה אחר ואין ללמוד מהתנהגותו זו ויתור כלשהו על זכויות וחובות לפי חוזה זה. </w:t>
      </w:r>
    </w:p>
    <w:p w14:paraId="529CD2CD" w14:textId="77777777" w:rsidR="00BD0E4C" w:rsidRPr="00BD0E4C" w:rsidRDefault="00F2393F" w:rsidP="0036738C">
      <w:pPr>
        <w:widowControl w:val="0"/>
        <w:autoSpaceDE w:val="0"/>
        <w:autoSpaceDN w:val="0"/>
        <w:spacing w:before="120" w:after="120" w:line="240" w:lineRule="auto"/>
        <w:jc w:val="left"/>
        <w:outlineLvl w:val="0"/>
        <w:rPr>
          <w:rFonts w:ascii="David" w:hAnsi="David"/>
          <w:b/>
          <w:bCs/>
          <w:kern w:val="32"/>
          <w:sz w:val="32"/>
          <w:szCs w:val="32"/>
        </w:rPr>
      </w:pPr>
      <w:bookmarkStart w:id="445" w:name="_Toc83438933"/>
      <w:bookmarkStart w:id="446" w:name="_Toc92211764"/>
      <w:r w:rsidRPr="00BD0E4C">
        <w:rPr>
          <w:rFonts w:ascii="David" w:hAnsi="David"/>
          <w:b/>
          <w:bCs/>
          <w:kern w:val="32"/>
          <w:sz w:val="32"/>
          <w:szCs w:val="32"/>
          <w:rtl/>
        </w:rPr>
        <w:t>פרק ח' - השלמה, בדק ותיקונים</w:t>
      </w:r>
      <w:bookmarkEnd w:id="445"/>
      <w:bookmarkEnd w:id="446"/>
    </w:p>
    <w:p w14:paraId="654FE022"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47" w:name="_Toc83438934"/>
      <w:bookmarkStart w:id="448" w:name="_Toc92211765"/>
      <w:r w:rsidRPr="00BD0E4C">
        <w:rPr>
          <w:rFonts w:ascii="David" w:hAnsi="David"/>
          <w:b/>
          <w:bCs/>
          <w:sz w:val="24"/>
          <w:u w:val="single"/>
          <w:rtl/>
        </w:rPr>
        <w:t>הליכי מסירה ותעודת השלמה</w:t>
      </w:r>
      <w:bookmarkEnd w:id="447"/>
      <w:bookmarkEnd w:id="448"/>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50-תעודת השלמה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44566B24" w14:textId="4AE77DDF" w:rsidR="00BD0E4C" w:rsidRPr="00BD0E4C" w:rsidRDefault="00F2393F" w:rsidP="008904E4">
      <w:pPr>
        <w:widowControl w:val="0"/>
        <w:numPr>
          <w:ilvl w:val="3"/>
          <w:numId w:val="79"/>
        </w:numPr>
        <w:autoSpaceDE w:val="0"/>
        <w:autoSpaceDN w:val="0"/>
        <w:spacing w:before="120" w:after="120" w:line="240" w:lineRule="auto"/>
        <w:rPr>
          <w:rFonts w:ascii="David" w:hAnsi="David"/>
          <w:rtl/>
        </w:rPr>
      </w:pPr>
      <w:r w:rsidRPr="00BD0E4C">
        <w:rPr>
          <w:rFonts w:ascii="David" w:hAnsi="David"/>
          <w:rtl/>
        </w:rPr>
        <w:t>בגמר העבודה יודיע הקבלן בכתב למהנדס שהעבודה מוכנה למסירה. המהנדס ומי מטעם התאגיד יבקרו את העבודה בהתאם לתחום אחריותם. לפי בקשתם, יעביר הקבלן לבדיקת המזמין או מי מטעמו, כל מסמך אשר נדרש  ע"מ לבדוק את העבודות ועל מנת למסור אותו למזמין (או לכל צד ג'). בלי לגרוע מכלליות האמור, הקבלן יעביר לבדיקת המזמין, לפני מסירת הפרויקט, את כל המסמכים הבאים: חישובי כמויות מפורטים הנשענים על תכניות עדות</w:t>
      </w:r>
      <w:r w:rsidR="00587E3F">
        <w:rPr>
          <w:rFonts w:ascii="David" w:hAnsi="David" w:hint="cs"/>
          <w:rtl/>
        </w:rPr>
        <w:t xml:space="preserve"> ערוכה על ידי המודד</w:t>
      </w:r>
      <w:r w:rsidRPr="00BD0E4C">
        <w:rPr>
          <w:rFonts w:ascii="David" w:hAnsi="David"/>
          <w:rtl/>
        </w:rPr>
        <w:t>, תיק מתקן שתכולתו תקבע על ידי מהנדס הפרויקט, תיקי בדיקות,  תכניות לאחר ביצוע</w:t>
      </w:r>
      <w:r w:rsidRPr="00BD0E4C">
        <w:rPr>
          <w:rFonts w:ascii="David" w:hAnsi="David"/>
        </w:rPr>
        <w:t xml:space="preserve"> (As Made plans) </w:t>
      </w:r>
      <w:r w:rsidRPr="00BD0E4C">
        <w:rPr>
          <w:rFonts w:ascii="David" w:hAnsi="David"/>
          <w:rtl/>
        </w:rPr>
        <w:t>אשר משקפות במדויק את העבודות, על כל חלקיו, כפי שבוצע בפועל. התכניות ייערכו על חשבון הקבלן בהתאם להוראות המפרט הנוגע בדבר, ויאושרו ע"י המתכנן מטעם המזמין; תיקי בקרת האיכות; אישורים רלבנטיים מטעם בעלי התשתיות; תכנית הסדרי תנועה סופיים.</w:t>
      </w:r>
    </w:p>
    <w:p w14:paraId="42592868"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lastRenderedPageBreak/>
        <w:t xml:space="preserve">המהנדס יחל לערוך הליכי קבלה תוך שבועיים ימים מתאריך הודעת הקבלן, ורק לאחר ובכפוף להמצאת כל המסמכים הרלוונטיים. </w:t>
      </w:r>
    </w:p>
    <w:p w14:paraId="716FFFEF" w14:textId="53B6F947" w:rsidR="00BD0E4C" w:rsidRPr="00BD0E4C" w:rsidRDefault="00F2393F" w:rsidP="0036738C">
      <w:pPr>
        <w:widowControl w:val="0"/>
        <w:spacing w:before="120" w:after="120" w:line="240" w:lineRule="auto"/>
        <w:ind w:left="851"/>
        <w:rPr>
          <w:rFonts w:ascii="David" w:hAnsi="David"/>
          <w:rtl/>
        </w:rPr>
      </w:pPr>
      <w:r w:rsidRPr="00BD0E4C">
        <w:rPr>
          <w:rFonts w:ascii="David" w:hAnsi="David"/>
          <w:rtl/>
        </w:rPr>
        <w:t>מצא המהנדס כי העבודות טרם הושלמו או כי נתגלו בו ליקויים - ימסור המהנדס לקבלן את רשימת התיקונים ו/או עבודות ההשלמה הדרושים (להלן: "</w:t>
      </w:r>
      <w:r w:rsidRPr="00BD0E4C">
        <w:rPr>
          <w:rFonts w:ascii="David" w:hAnsi="David"/>
          <w:b/>
          <w:bCs/>
          <w:rtl/>
        </w:rPr>
        <w:t>התיקונים הדרושים</w:t>
      </w:r>
      <w:r w:rsidRPr="00BD0E4C">
        <w:rPr>
          <w:rFonts w:ascii="David" w:hAnsi="David"/>
          <w:rtl/>
        </w:rPr>
        <w:t xml:space="preserve">"), והקבלן חייב לבצעם תוך תקופה שיקצוב לכך בכתב המהנדס, ללא תמורה נוספת. לא נקבעה תקופה כאמור, יבצע הקבלן את התיקונים הדרושים בתוך 7 ימים. מובהר בזה כי המזמין לא יסכים לקבל את העבודה לשיעורין (אלא לאחר השלמתה הסופית), זולת אם נקבע אחרת במסמכי החוזה או אם כך הורה המזמין, ובהתאם תנאים שנקב (לרבות הותרת חלק מהתמורה, הותרת ערבויות ביצוע וביטוחים וכיו"ב). </w:t>
      </w:r>
    </w:p>
    <w:p w14:paraId="70BA7213" w14:textId="77777777" w:rsidR="00BD0E4C" w:rsidRPr="00BD0E4C" w:rsidRDefault="00F2393F" w:rsidP="0036738C">
      <w:pPr>
        <w:widowControl w:val="0"/>
        <w:spacing w:before="120" w:after="120" w:line="240" w:lineRule="auto"/>
        <w:ind w:left="851"/>
        <w:rPr>
          <w:rFonts w:ascii="David" w:hAnsi="David"/>
          <w:rtl/>
        </w:rPr>
      </w:pPr>
      <w:r w:rsidRPr="00BD0E4C">
        <w:rPr>
          <w:rFonts w:ascii="David" w:hAnsi="David"/>
          <w:rtl/>
        </w:rPr>
        <w:t xml:space="preserve">אם לא יעמוד הקבלן בזמן הנקוב, רשאי המזמין להוציא לפועל את התיקונים הנ"ל בעצמו או בכל דרך אחרת שמצא לנכון על חשבון הקבלן ולהשתמש בכספי הערבות הנזכרים בסעיף 8 (א) לכיסוי ההוצאות הכרוכות בתיקונים. </w:t>
      </w:r>
    </w:p>
    <w:p w14:paraId="3BB745A7" w14:textId="31553DF4" w:rsidR="00BD0E4C" w:rsidRPr="00BD0E4C" w:rsidRDefault="00F2393F" w:rsidP="008904E4">
      <w:pPr>
        <w:widowControl w:val="0"/>
        <w:numPr>
          <w:ilvl w:val="3"/>
          <w:numId w:val="79"/>
        </w:numPr>
        <w:autoSpaceDE w:val="0"/>
        <w:autoSpaceDN w:val="0"/>
        <w:spacing w:before="120" w:after="120" w:line="240" w:lineRule="auto"/>
        <w:rPr>
          <w:rFonts w:ascii="David" w:hAnsi="David"/>
          <w:rtl/>
        </w:rPr>
      </w:pPr>
      <w:r w:rsidRPr="00BD0E4C">
        <w:rPr>
          <w:rFonts w:ascii="David" w:hAnsi="David"/>
          <w:rtl/>
        </w:rPr>
        <w:t>המזמין זכאי להחזיק בעבודות (או בכל חלק מהן) ו/או אף אפשר את השימוש בהן (או בכל חלק מהן) ע"י אחרים, לפני השלמת העבודות ומסירתן וגם אם טרם בוצעו התיקונים הדרושים. מובהר כי החזקת העבודות או השימוש בהן לא יגרעו מחובות הקבלן לפי החוזה, לרבות מחובתו לאחזקה שוטפת ו/או מחובתו לבצע את התיקונים ו/או את עבודות ההשלמה תוך התקופה שנקבעה לכך על-ידי המהנדס.</w:t>
      </w:r>
      <w:r w:rsidRPr="00BD0E4C">
        <w:rPr>
          <w:rFonts w:ascii="David" w:hAnsi="David"/>
        </w:rPr>
        <w:t xml:space="preserve">  </w:t>
      </w:r>
      <w:r w:rsidRPr="00BD0E4C">
        <w:rPr>
          <w:rFonts w:ascii="David" w:hAnsi="David"/>
          <w:rtl/>
        </w:rPr>
        <w:t>מוסכם בזה, כי החזקה או שימוש בעבודות (או בכל חלק מהן), על ידי המזמין או ע"י כל גורם אחר, לא ייחשבו כקבלת העבודות ולא יפורשו כאישור לכך שהעבודה בוצע או הושלם בהתאם לחוזה ולא יקנו לקבלן זכות לקבל תעודת השלמה, תשלום נוסף או להקטנת ערבויות.</w:t>
      </w:r>
    </w:p>
    <w:p w14:paraId="00F7F02A"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תאריך הקבלה המוקדמת יירשם בפרוטוקול ובו ביום יקבע תאריך לקבלה סופית ומתן תעודת השלמה, אך מוצהר בזה כי לא יחול כל שינוי משפטי במצב הצדדים עד ליום מתן תעודת ההשלמה. </w:t>
      </w:r>
    </w:p>
    <w:p w14:paraId="42C51C3A" w14:textId="7C046709" w:rsidR="00BD0E4C" w:rsidRPr="00BD0E4C" w:rsidRDefault="00F2393F" w:rsidP="0036738C">
      <w:pPr>
        <w:widowControl w:val="0"/>
        <w:spacing w:before="120" w:after="120" w:line="240" w:lineRule="auto"/>
        <w:ind w:left="840"/>
        <w:rPr>
          <w:rFonts w:ascii="David" w:hAnsi="David"/>
        </w:rPr>
      </w:pPr>
      <w:r w:rsidRPr="00BD0E4C">
        <w:rPr>
          <w:rFonts w:ascii="David" w:hAnsi="David"/>
          <w:rtl/>
        </w:rPr>
        <w:t>מצא המהנדס כי העבודה הושלמה בהתאם לדרישות החוזה, וכי הקבלן מילא אחר כל חובותיו לפי חוזה זה, לרבות תיקון ליקויים ככל שהתגלו בסיורי המסירה, יוכל הוא להמליץ למזמין לקבל את העבודה וליתן לקבלן תעודת השלמה.</w:t>
      </w:r>
    </w:p>
    <w:p w14:paraId="1ED8B3EA"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תעודת השלמה לא תימסר לקבלן אם הקבלן לא מילא אחר כל חובותיו על פי החוזה ו/או אם לא מילא אחר כל דרישות המזמין עד אותה עת. בלי לגרוע מכלליות האמור, הרי שתעודת השלמה לא תינתן בטרם התקיימו כל אלה:</w:t>
      </w:r>
    </w:p>
    <w:p w14:paraId="7A7AEAF3"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1. הקבלן הגיש למזמין חשבון סופי כנדרש עפ"י החוזה, והאחרון אישר כי החשבון הוגש כהלכה. </w:t>
      </w:r>
    </w:p>
    <w:p w14:paraId="58946F67"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2. הושלם תהליך מסירת העבודה לגורמים הרלוונטיים (אצל המזמין או מטעם צדדי ג'), כמפורט במסמכי החוזה ובהתאם להם, ותוקנו כל התיקונים הדרושים והליקויים שהתגלו בתהליך המסירה. </w:t>
      </w:r>
    </w:p>
    <w:p w14:paraId="51829776"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3. הקבלן סילק ממקום העבודה את כל הציוד, המתקנים, החומרים או הפסולת שנדרש לסלק על פי הוראת המזמין. </w:t>
      </w:r>
    </w:p>
    <w:p w14:paraId="19F969EE" w14:textId="77777777" w:rsidR="00BD0E4C" w:rsidRPr="00BD0E4C" w:rsidRDefault="00F2393F" w:rsidP="008904E4">
      <w:pPr>
        <w:widowControl w:val="0"/>
        <w:numPr>
          <w:ilvl w:val="3"/>
          <w:numId w:val="79"/>
        </w:numPr>
        <w:autoSpaceDE w:val="0"/>
        <w:autoSpaceDN w:val="0"/>
        <w:spacing w:before="120" w:after="120" w:line="240" w:lineRule="auto"/>
        <w:rPr>
          <w:rFonts w:ascii="David" w:hAnsi="David"/>
          <w:u w:val="single"/>
          <w:rtl/>
        </w:rPr>
      </w:pPr>
      <w:r w:rsidRPr="00BD0E4C">
        <w:rPr>
          <w:rFonts w:ascii="David" w:hAnsi="David"/>
          <w:u w:val="single"/>
          <w:rtl/>
        </w:rPr>
        <w:t>תעודת השלמה מותנית</w:t>
      </w:r>
    </w:p>
    <w:p w14:paraId="10617DB2"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המזמין רשאי אך לא חייב, לפי שיקול דעתו המוחלט, ותוך התחשבות בהמלצת מנהל הפרויקט, למסור לקבלן תעודת השלמה מותנית, אשר תהא בתוקף עד לתאריך נקוב ואשר תכלול תנאים ומועדים שבהם על הקבלן לעמוד על מנת שיקבל תעודת השלמה סופית. לעניין זה, "</w:t>
      </w:r>
      <w:r w:rsidRPr="00BD0E4C">
        <w:rPr>
          <w:rFonts w:ascii="David" w:hAnsi="David"/>
          <w:b/>
          <w:bCs/>
          <w:rtl/>
        </w:rPr>
        <w:t>תעודת השלמה מותנית</w:t>
      </w:r>
      <w:r w:rsidRPr="00BD0E4C">
        <w:rPr>
          <w:rFonts w:ascii="David" w:hAnsi="David"/>
          <w:rtl/>
        </w:rPr>
        <w:t>" היא תעודה המעידה כי הקבלן מילא אחר עיקר חובותיו לפי החוזה עד אותו מועד, וכי זכאי הוא לקבל תעודת השלמה סופית אם ימלא אחר כל התנאים שנרשמו בתעודה במועד שנקבע להם.</w:t>
      </w:r>
      <w:r w:rsidRPr="00BD0E4C">
        <w:rPr>
          <w:rFonts w:ascii="David" w:hAnsi="David"/>
        </w:rPr>
        <w:t xml:space="preserve">  </w:t>
      </w:r>
    </w:p>
    <w:p w14:paraId="071FCBEA"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תעודת השלמה מותנית לא תינתן, ככלל, אלא אם נמצא כי מסירת הפרויקט לגורמים הרלבנטיים מתאחרת מסיבות שאינן תלויות בקבלן (וחרף מאמצים שנקט לשם כך) או אם נמצא כי לצורך השלמתו הסופית של העבודה נדרשות השלמות מינוריות באופיין שעשייתן אינה אפשרית או רצויה במועד מתן תעודת השלמה המותנית.</w:t>
      </w:r>
    </w:p>
    <w:p w14:paraId="69DE96F6"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המזמין רשאי להורות כי הענקת תעודת השלמה מותנית תהא כפופה להתחייבויות שהקבלן ייטול על עצמו או בבטוחות שיומצאו - ובלבד שמטרת אלה להבטיח כי הקבלן ישלים את ביצוע כל המוטל עליו בנמרצות הראויה ובמועדים שייקבעו.</w:t>
      </w:r>
      <w:r w:rsidRPr="00BD0E4C">
        <w:rPr>
          <w:rFonts w:ascii="David" w:hAnsi="David"/>
        </w:rPr>
        <w:t xml:space="preserve"> </w:t>
      </w:r>
    </w:p>
    <w:p w14:paraId="1B525C19"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אם עמד הקבלן בתנאים המפורטים בתעודת הגמר המותנית והציג אסמכתאות לעניין וכן התקיימו הוראות סעיף (ב) שלעיל, ימסור המזמין תעודת השלמה סופית לקבלן. לעניין הפיצוי המוסכם בגין עיכובים כמפורט בסעיף 47 לעיל, ייחשב הקבלן כאילו סיים את ביצוע הפרויקט במועד בו ניתנה תעודת השלמה המותנית, ובלבד שכל תנאיה התקיימו לפני מועד פקיעתה. לעניין הפיצוי בגין עיכוב בהשלמת העבודות ייחשב מועד סיום ביצוע העבודה במועד בו ניתנה או יכלה להינתן תעודת הגמר המותנית, וזאת בין אם תנאיה התקיימו ובין אם לאו</w:t>
      </w:r>
      <w:r w:rsidRPr="00BD0E4C">
        <w:rPr>
          <w:rFonts w:ascii="David" w:hAnsi="David"/>
        </w:rPr>
        <w:t>.</w:t>
      </w:r>
    </w:p>
    <w:p w14:paraId="41A3E0CE"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פקע תוקפה של תעודת הגמר המותנית, ייחשב הקבלן, לכל דבר ועניין, כאילו לא השלים את ביצוע העבודות במועד ההשלמה המירבי הנקבע עבורן</w:t>
      </w:r>
      <w:r w:rsidRPr="00BD0E4C">
        <w:rPr>
          <w:rFonts w:ascii="David" w:hAnsi="David"/>
        </w:rPr>
        <w:t>.</w:t>
      </w:r>
    </w:p>
    <w:p w14:paraId="46F421BE"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lastRenderedPageBreak/>
        <w:t xml:space="preserve">רק לאחר מתן תעודת השלמה סופית, יהא הקבלן רשאי להחליף את הערבות שנתן להבטחת ביצוע העבודה, בערבות למילוי כל חובותיו בערבות הבדק. </w:t>
      </w:r>
    </w:p>
    <w:p w14:paraId="1EBF46E0"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Pr>
      </w:pPr>
      <w:bookmarkStart w:id="449" w:name="_Ref63257811"/>
      <w:bookmarkStart w:id="450" w:name="_Toc92211766"/>
      <w:bookmarkStart w:id="451" w:name="_Toc83438935"/>
      <w:r w:rsidRPr="00BD0E4C">
        <w:rPr>
          <w:rFonts w:ascii="David" w:hAnsi="David"/>
          <w:b/>
          <w:bCs/>
          <w:sz w:val="24"/>
          <w:u w:val="single"/>
          <w:rtl/>
        </w:rPr>
        <w:t>השלמה ומסירה במעורבות או עבור צדדים שלישיים - הוראות כלליות</w:t>
      </w:r>
      <w:bookmarkEnd w:id="449"/>
      <w:bookmarkEnd w:id="450"/>
    </w:p>
    <w:p w14:paraId="2B0EB27A" w14:textId="4FF1D03C" w:rsidR="00BD0E4C" w:rsidRPr="00BD0E4C" w:rsidRDefault="00F2393F" w:rsidP="008904E4">
      <w:pPr>
        <w:widowControl w:val="0"/>
        <w:numPr>
          <w:ilvl w:val="3"/>
          <w:numId w:val="80"/>
        </w:numPr>
        <w:autoSpaceDE w:val="0"/>
        <w:autoSpaceDN w:val="0"/>
        <w:spacing w:before="120" w:after="120" w:line="240" w:lineRule="auto"/>
        <w:rPr>
          <w:rFonts w:ascii="David" w:hAnsi="David"/>
          <w:rtl/>
        </w:rPr>
      </w:pPr>
      <w:r w:rsidRPr="00BD0E4C">
        <w:rPr>
          <w:rFonts w:ascii="David" w:hAnsi="David"/>
          <w:rtl/>
        </w:rPr>
        <w:t>הקבלן מצהיר ומתחייב כי ידוע לו שהליך השלמת העבודות ו/או מסירת הפרויקט כפופה ומותנית באישורים מקדימים ובהליכי בדיקות קפדניות אותם עורכים צדדים שלישיים שונים שהנם בעלי זיקה לרבות רשויות מוסמכות, גופי תשתית וכיו"ב. בהקשר זה הקבלן מצהיר ומתחייב כי ידוע לו שהאישור על השלמת העבודות ו/או על מסירת הפרויקט עשוי להתבצע גם בהתאם למפרט ותהליך בדיקות מסירה וקבלה, המקובלים אצל אותם צדדים שלישיים (אף בנסיבות בהן הפרויקט אינו נמסר להם).</w:t>
      </w:r>
    </w:p>
    <w:p w14:paraId="6DE1C783" w14:textId="77777777" w:rsidR="00BD0E4C" w:rsidRPr="00BD0E4C" w:rsidRDefault="00F2393F" w:rsidP="008904E4">
      <w:pPr>
        <w:widowControl w:val="0"/>
        <w:numPr>
          <w:ilvl w:val="3"/>
          <w:numId w:val="80"/>
        </w:numPr>
        <w:autoSpaceDE w:val="0"/>
        <w:autoSpaceDN w:val="0"/>
        <w:spacing w:before="120" w:after="120" w:line="240" w:lineRule="auto"/>
        <w:rPr>
          <w:rFonts w:ascii="David" w:hAnsi="David"/>
          <w:rtl/>
        </w:rPr>
      </w:pPr>
      <w:r w:rsidRPr="00BD0E4C">
        <w:rPr>
          <w:rFonts w:ascii="David" w:hAnsi="David"/>
          <w:rtl/>
        </w:rPr>
        <w:t>לכן, על הקבלן מוטלת אחריות לתאם את הליכי השלמת העבודות ו/או מסירת הפרויקט ולבצעם בנוכחות ו/או בהשתתפות של נציגים מטעם אותם צדדים שלישיים, ולהיערך כהלכה מראש לפרוטוקול ולהליכי ההשלמה והמסירה הנקובים במפרטים ולנהלי בדיקה ומסירה הקיימים אצלם, וזאת כתנאי להשלמת העבודות וכתנאי למסירת הפרויקט או כל מקטע שלו, והכל כחלק בלתי נפרד מהעבודות. האמור לא יחשב או יהווה בשום מקרה עילה לעיכוב בביצוע העבודות ו/או לפגיעה בטיבם ובכלל אלה: לא יחשב כאירוע מעכב, המזכה את הקבלן בעדכון לוח הזמנים בפרויקט או בכל סעד אחר הנובע מכך ו/או כהוראת שינוי המזכה את הקבלן בכל פיצוי, שיפוי, תשלום או סעד מכל מין וסוג.</w:t>
      </w:r>
    </w:p>
    <w:p w14:paraId="09AFDA97" w14:textId="77777777" w:rsidR="00BD0E4C" w:rsidRPr="00BD0E4C" w:rsidRDefault="00F2393F" w:rsidP="008904E4">
      <w:pPr>
        <w:widowControl w:val="0"/>
        <w:numPr>
          <w:ilvl w:val="3"/>
          <w:numId w:val="80"/>
        </w:numPr>
        <w:autoSpaceDE w:val="0"/>
        <w:autoSpaceDN w:val="0"/>
        <w:spacing w:before="120" w:after="120" w:line="240" w:lineRule="auto"/>
        <w:rPr>
          <w:rFonts w:ascii="David" w:hAnsi="David"/>
        </w:rPr>
      </w:pPr>
      <w:r w:rsidRPr="00BD0E4C">
        <w:rPr>
          <w:rFonts w:ascii="David" w:hAnsi="David"/>
          <w:rtl/>
        </w:rPr>
        <w:t>מבלי לגרוע מהאמור בסעיף זה לעיל ומזכויות המזמין על-פיהם, הקבלן מצהיר ומתחייב כי ידוע לו שהמזמין יהיה גם רשאי למסור, להעביר, להסב, להמחות את הפרויקט ו/או את החוזה (כולו או רק חלק ממנו, בהתאם לשיקול דעתו הבלעדי) לצד שלישי וזאת במהלך תקופת ביצוע העבודות ו/או אף במהלך תקופת הבדק. תכולות הפרויקט, החוזה ו/או העבודות שיכללו במסירה לצד שלישי, מועדי המסירה ואחריות הקבלן יוגדרו במסגרת וכחלק מתהליך המסירה לצד שלישי.</w:t>
      </w:r>
    </w:p>
    <w:p w14:paraId="3A6178D8" w14:textId="77777777" w:rsidR="00BD0E4C" w:rsidRPr="00BD0E4C" w:rsidRDefault="00F2393F" w:rsidP="008904E4">
      <w:pPr>
        <w:widowControl w:val="0"/>
        <w:numPr>
          <w:ilvl w:val="3"/>
          <w:numId w:val="80"/>
        </w:numPr>
        <w:autoSpaceDE w:val="0"/>
        <w:autoSpaceDN w:val="0"/>
        <w:spacing w:before="120" w:after="120" w:line="240" w:lineRule="auto"/>
        <w:rPr>
          <w:rFonts w:ascii="David" w:hAnsi="David"/>
        </w:rPr>
      </w:pPr>
      <w:r w:rsidRPr="00BD0E4C">
        <w:rPr>
          <w:rFonts w:ascii="David" w:hAnsi="David"/>
          <w:rtl/>
        </w:rPr>
        <w:t>המסירה לצד שלישי תיערך בהתאם לנהלי המזמין וכן בנוסף – בהתאם לנהלים, למנגנונים, לתהליכים, לשלביות וללוחות הזמנים המקובלים אצל אותו צד שלישי, בין שהם ידועים במועד חתימת החוזה ובין אם לאו. הקבלן יהיה כפוף לאותם הליכי מסירה וישא באחריות המלאה להשתתף בהם, במתכונת שתיקבע באמצעות אותו צד שלישי, בכל עת במהלך תקופת ביצוע הפרויקט או – למען הסר ספק - אף לאחריה ככל שהקבלן יידרש לשם כך על-ידי המזמין ו/או אותו צד שלישי.</w:t>
      </w:r>
    </w:p>
    <w:p w14:paraId="4865D3D4" w14:textId="77777777" w:rsidR="00BD0E4C" w:rsidRPr="00BD0E4C" w:rsidRDefault="00F2393F" w:rsidP="008904E4">
      <w:pPr>
        <w:widowControl w:val="0"/>
        <w:numPr>
          <w:ilvl w:val="3"/>
          <w:numId w:val="80"/>
        </w:numPr>
        <w:autoSpaceDE w:val="0"/>
        <w:autoSpaceDN w:val="0"/>
        <w:spacing w:before="120" w:after="120" w:line="240" w:lineRule="auto"/>
        <w:rPr>
          <w:rFonts w:ascii="David" w:hAnsi="David"/>
        </w:rPr>
      </w:pPr>
      <w:r w:rsidRPr="00BD0E4C">
        <w:rPr>
          <w:rFonts w:ascii="David" w:hAnsi="David"/>
          <w:rtl/>
        </w:rPr>
        <w:t>עשה המזמין שימוש בסמכויות המוקנות לו בסעיף זה לעיל, אזי בכל הנוגע לתכולות הפרויקט/החוזה אשר נמסרו לצד שלישי, יכנס אותו צד שלישי בנעליו של המזמין לכל דבר ועניין בקשר עם התחייבויות ואחריות הקבלן על-פי החוזה באופן שבו ישא הקבלן, ממועד המסירה ואילך באחריות ובהתחייבויות לתכולות הפרויקט והחוזה שנמסרו - כלפי המזמין וכלפי אותו צד שלישי, ביחד ולחוד, ובאחריות ובהתחייבות לתכולות הפרויקט / החוזה שלא נמסרו – כלפי המזמין בלבד, והכל למעט אם נקבע אחרת בהליך המסירה לצד שלישי.</w:t>
      </w:r>
    </w:p>
    <w:p w14:paraId="057C524C" w14:textId="77777777" w:rsidR="00BD0E4C" w:rsidRPr="00BD0E4C" w:rsidRDefault="00F2393F" w:rsidP="008904E4">
      <w:pPr>
        <w:widowControl w:val="0"/>
        <w:numPr>
          <w:ilvl w:val="3"/>
          <w:numId w:val="80"/>
        </w:numPr>
        <w:autoSpaceDE w:val="0"/>
        <w:autoSpaceDN w:val="0"/>
        <w:spacing w:before="120" w:after="120" w:line="240" w:lineRule="auto"/>
        <w:rPr>
          <w:rFonts w:ascii="David" w:hAnsi="David"/>
        </w:rPr>
      </w:pPr>
      <w:r w:rsidRPr="00BD0E4C">
        <w:rPr>
          <w:rFonts w:ascii="David" w:hAnsi="David"/>
          <w:rtl/>
        </w:rPr>
        <w:t>הקבלן מצהיר ומתחייב לחתום ו/או להנפיק כל תעודה ו/או מסמך ו/או להפיק כל דוח הדרוש באופן ייעודי כחלק מהליך השלמת העבודות ו/או המסירה לצד שלישי וכן לבצע את כל הדרוש על מנת לאפשר את המסירה לצד שלישי, לרבות בעניין זה, הנפקת ו/או הסבה של ערבויות ביצוע ו/או בדק עבור אותו צד שלישי; הנפקת אישורי ביטוח מתאימים ו/או הוספת אותו צד שלישי כמוטב; הנפקת מסמכי מסירה מלאים בהתאם להוראות החוזה ו/או לנהלי אותו צד שלישי (לרבות פרטים מיוחדים אודות מבנים, מערכות ותשתיות מושא המסירה לצד שלישי); חתימה על מסמכי ההסבה במתכונת שתיקבע על-ידי המזמין ואותו צד שלישי וכיו"ב.</w:t>
      </w:r>
    </w:p>
    <w:p w14:paraId="0D6DDEC4" w14:textId="77777777" w:rsidR="00BD0E4C" w:rsidRPr="00BD0E4C" w:rsidRDefault="00F2393F" w:rsidP="008904E4">
      <w:pPr>
        <w:widowControl w:val="0"/>
        <w:numPr>
          <w:ilvl w:val="3"/>
          <w:numId w:val="80"/>
        </w:numPr>
        <w:autoSpaceDE w:val="0"/>
        <w:autoSpaceDN w:val="0"/>
        <w:spacing w:before="120" w:after="120" w:line="240" w:lineRule="auto"/>
        <w:rPr>
          <w:rFonts w:ascii="David" w:hAnsi="David"/>
        </w:rPr>
      </w:pPr>
      <w:r w:rsidRPr="00BD0E4C">
        <w:rPr>
          <w:rFonts w:ascii="David" w:hAnsi="David"/>
          <w:rtl/>
        </w:rPr>
        <w:t>מוסכם כי החל ממועד המסירה לצד שלישי ואילך המזמין לא ישא בכל אחריות, מכל מין וסוג שהיא, מפורשת או משתמעת, לפעילותו ו/או להתנהלותו של אותו צד שלישי ו/או מי מטעמו ו/או ליישום הוראות החוזה בקשר עם הפרויקט שנמסר, לרבות שיתוף הפעולה של אותו צד שלישי עם הקבלן. הקבלן יישא באחריות המלאה והבלעדית לטיבם ולמהותם של הקשרים האדמיניסטרטיביים, המשפטיים, ההנדסיים, הבטיחותיים, הפיסיים, המקצועיים וכיו"ב שבינו לבין אותו צד שלישי ובכלל האמור יישא באחריות לכל מגבלה מכל מין וסוג שהיא, בביצוע ההתחייבויות אשר תגרם בקשר ישיר ו/או עקיף עם אותו צד שלישי ו/או מהעדר שיתוף פעולה עמו. הקבלן מצהיר ומתחייב כי בכל מקרה שבו נגרם לו ו/או לכל מי מטעמו נזק ו/או אובדן כאמור, יפנה הקבלן כל טענה ו/או תביעה כאמור, במישרין, כנגד אותו צד שלישי, וכנגדו בלבד בעניינים ובתכולות שנמסרו עבורו.</w:t>
      </w:r>
    </w:p>
    <w:p w14:paraId="4B07BEAC" w14:textId="77777777" w:rsidR="00BD0E4C" w:rsidRPr="00BD0E4C" w:rsidRDefault="00F2393F" w:rsidP="008904E4">
      <w:pPr>
        <w:widowControl w:val="0"/>
        <w:numPr>
          <w:ilvl w:val="3"/>
          <w:numId w:val="80"/>
        </w:numPr>
        <w:autoSpaceDE w:val="0"/>
        <w:autoSpaceDN w:val="0"/>
        <w:spacing w:before="120" w:after="120" w:line="240" w:lineRule="auto"/>
        <w:rPr>
          <w:rFonts w:ascii="David" w:hAnsi="David"/>
        </w:rPr>
      </w:pPr>
      <w:r w:rsidRPr="00BD0E4C">
        <w:rPr>
          <w:rFonts w:ascii="David" w:hAnsi="David"/>
          <w:rtl/>
        </w:rPr>
        <w:t xml:space="preserve">מובהר במפורש, כי הוראות סעיף 52 זה לעיל, יחולו במלואן בנסיבות שבהם ערך המזמין מכרז משותף עם מי אשקלון תאגיד המים והביוב האזורי בע"מ ובהתייחס לעבודות מים וביוב המבוצעים עבור התאגיד ובפיקוחו. </w:t>
      </w:r>
    </w:p>
    <w:p w14:paraId="032AB28A"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52" w:name="_Toc92211767"/>
      <w:r w:rsidRPr="00BD0E4C">
        <w:rPr>
          <w:rFonts w:ascii="David" w:hAnsi="David"/>
          <w:b/>
          <w:bCs/>
          <w:sz w:val="24"/>
          <w:u w:val="single"/>
          <w:rtl/>
        </w:rPr>
        <w:t>בדק ותיקונים</w:t>
      </w:r>
      <w:bookmarkEnd w:id="451"/>
      <w:bookmarkEnd w:id="452"/>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51-בדק ותיקונים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18101ABF" w14:textId="77777777" w:rsidR="00BD0E4C" w:rsidRPr="00BD0E4C" w:rsidRDefault="00F2393F" w:rsidP="008904E4">
      <w:pPr>
        <w:widowControl w:val="0"/>
        <w:numPr>
          <w:ilvl w:val="3"/>
          <w:numId w:val="81"/>
        </w:numPr>
        <w:autoSpaceDE w:val="0"/>
        <w:autoSpaceDN w:val="0"/>
        <w:spacing w:before="120" w:after="120" w:line="240" w:lineRule="auto"/>
        <w:rPr>
          <w:rFonts w:ascii="David" w:hAnsi="David"/>
          <w:rtl/>
        </w:rPr>
      </w:pPr>
      <w:r w:rsidRPr="00BD0E4C">
        <w:rPr>
          <w:rFonts w:ascii="David" w:hAnsi="David"/>
          <w:rtl/>
        </w:rPr>
        <w:t xml:space="preserve">לצורך החוזה, תקופת הבדק פירושה: </w:t>
      </w:r>
    </w:p>
    <w:p w14:paraId="3CDED739"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(1)</w:t>
      </w:r>
      <w:r w:rsidRPr="00BD0E4C">
        <w:rPr>
          <w:rFonts w:ascii="David" w:hAnsi="David"/>
          <w:sz w:val="24"/>
          <w:rtl/>
        </w:rPr>
        <w:tab/>
        <w:t>תקופה של 10 שנים לעבודות בידוד ואיטום.</w:t>
      </w:r>
    </w:p>
    <w:p w14:paraId="4BF37B46"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lastRenderedPageBreak/>
        <w:tab/>
      </w:r>
      <w:r w:rsidRPr="00BD0E4C">
        <w:rPr>
          <w:rFonts w:ascii="David" w:hAnsi="David"/>
          <w:sz w:val="24"/>
          <w:rtl/>
        </w:rPr>
        <w:tab/>
        <w:t>(2)</w:t>
      </w:r>
      <w:r w:rsidRPr="00BD0E4C">
        <w:rPr>
          <w:rFonts w:ascii="David" w:hAnsi="David"/>
          <w:sz w:val="24"/>
          <w:rtl/>
        </w:rPr>
        <w:tab/>
        <w:t>תקופה של 5 שנים לאטימות מאגרי מים ובריכות.</w:t>
      </w:r>
    </w:p>
    <w:p w14:paraId="56CD16E7" w14:textId="77777777" w:rsidR="00BD0E4C" w:rsidRPr="00BD0E4C" w:rsidRDefault="00F2393F" w:rsidP="0036738C">
      <w:pPr>
        <w:widowControl w:val="0"/>
        <w:tabs>
          <w:tab w:val="left" w:pos="360"/>
          <w:tab w:val="left" w:pos="1080"/>
          <w:tab w:val="left" w:pos="144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(3)</w:t>
      </w:r>
      <w:r w:rsidRPr="00BD0E4C">
        <w:rPr>
          <w:rFonts w:ascii="David" w:hAnsi="David"/>
          <w:sz w:val="24"/>
          <w:rtl/>
        </w:rPr>
        <w:tab/>
        <w:t>תקופה של 3 שנים לעבודות פיתוח (לרבות אספלטיים, כבישים וחניות), שקיעות, שברים וכד'.</w:t>
      </w:r>
    </w:p>
    <w:p w14:paraId="14F47A08"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(4)</w:t>
      </w:r>
      <w:r w:rsidRPr="00BD0E4C">
        <w:rPr>
          <w:rFonts w:ascii="David" w:hAnsi="David"/>
          <w:sz w:val="24"/>
          <w:rtl/>
        </w:rPr>
        <w:tab/>
        <w:t>תקופה של 5 שנים לסדקים.</w:t>
      </w:r>
    </w:p>
    <w:p w14:paraId="01FA3DC8"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(5)</w:t>
      </w:r>
      <w:r w:rsidRPr="00BD0E4C">
        <w:rPr>
          <w:rFonts w:ascii="David" w:hAnsi="David"/>
          <w:sz w:val="24"/>
          <w:rtl/>
        </w:rPr>
        <w:tab/>
        <w:t>תקופה של 3 שנים לשקיעות וסדקים בריצופים ובחיפויים ולעמידות הרובה.</w:t>
      </w:r>
    </w:p>
    <w:p w14:paraId="7820CFF5"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(6)</w:t>
      </w:r>
      <w:r w:rsidRPr="00BD0E4C">
        <w:rPr>
          <w:rFonts w:ascii="David" w:hAnsi="David"/>
          <w:sz w:val="24"/>
          <w:rtl/>
        </w:rPr>
        <w:tab/>
        <w:t>תקופה של 2 שנים לעבודות אינסטלציה סניטרית.</w:t>
      </w:r>
    </w:p>
    <w:p w14:paraId="1DD6F3F4"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(7)</w:t>
      </w:r>
      <w:r w:rsidRPr="00BD0E4C">
        <w:rPr>
          <w:rFonts w:ascii="David" w:hAnsi="David"/>
          <w:sz w:val="24"/>
          <w:rtl/>
        </w:rPr>
        <w:tab/>
        <w:t>תקופה של 3 שנים לעבודות נגרות ומסגרות.</w:t>
      </w:r>
    </w:p>
    <w:p w14:paraId="5A598B1D"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(8)</w:t>
      </w:r>
      <w:r w:rsidRPr="00BD0E4C">
        <w:rPr>
          <w:rFonts w:ascii="David" w:hAnsi="David"/>
          <w:sz w:val="24"/>
          <w:rtl/>
        </w:rPr>
        <w:tab/>
        <w:t>תקופה של 2 שנים לעבודות אלומיניום.</w:t>
      </w:r>
    </w:p>
    <w:p w14:paraId="383ACF92"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(9)</w:t>
      </w:r>
      <w:r w:rsidRPr="00BD0E4C">
        <w:rPr>
          <w:rFonts w:ascii="David" w:hAnsi="David"/>
          <w:sz w:val="24"/>
          <w:rtl/>
        </w:rPr>
        <w:tab/>
        <w:t>תקופה של 5 שנים לעבודות מסגרות, חרש וסיכוך.</w:t>
      </w:r>
    </w:p>
    <w:p w14:paraId="4339ED6E"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(10)</w:t>
      </w:r>
      <w:r w:rsidRPr="00BD0E4C">
        <w:rPr>
          <w:rFonts w:ascii="David" w:hAnsi="David"/>
          <w:sz w:val="24"/>
          <w:rtl/>
        </w:rPr>
        <w:tab/>
        <w:t>תקופה של 2 שנים לעבודות חשמל, תאורה ותקשורת.</w:t>
      </w:r>
    </w:p>
    <w:p w14:paraId="20566330"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(11)</w:t>
      </w:r>
      <w:r w:rsidRPr="00BD0E4C">
        <w:rPr>
          <w:rFonts w:ascii="David" w:hAnsi="David"/>
          <w:sz w:val="24"/>
          <w:rtl/>
        </w:rPr>
        <w:tab/>
        <w:t>תקופה של 2 שנים למעליות.</w:t>
      </w:r>
    </w:p>
    <w:p w14:paraId="2D27F431"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(12)</w:t>
      </w:r>
      <w:r w:rsidRPr="00BD0E4C">
        <w:rPr>
          <w:rFonts w:ascii="David" w:hAnsi="David"/>
          <w:sz w:val="24"/>
          <w:rtl/>
        </w:rPr>
        <w:tab/>
        <w:t>תקופה של 3 שנים לצבעים.</w:t>
      </w:r>
    </w:p>
    <w:p w14:paraId="70CFC7C7"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720"/>
        <w:rPr>
          <w:rFonts w:ascii="David" w:hAnsi="David"/>
          <w:sz w:val="24"/>
          <w:rtl/>
        </w:rPr>
      </w:pPr>
      <w:r w:rsidRPr="00BD0E4C">
        <w:rPr>
          <w:rFonts w:ascii="David" w:hAnsi="David"/>
          <w:sz w:val="24"/>
          <w:rtl/>
        </w:rPr>
        <w:tab/>
      </w:r>
      <w:r w:rsidRPr="00BD0E4C">
        <w:rPr>
          <w:rFonts w:ascii="David" w:hAnsi="David"/>
          <w:sz w:val="24"/>
          <w:rtl/>
        </w:rPr>
        <w:tab/>
        <w:t>(13)</w:t>
      </w:r>
      <w:r w:rsidRPr="00BD0E4C">
        <w:rPr>
          <w:rFonts w:ascii="David" w:hAnsi="David"/>
          <w:sz w:val="24"/>
          <w:rtl/>
        </w:rPr>
        <w:tab/>
        <w:t>תקופה של 2 שנים ליציבות משקופים.</w:t>
      </w:r>
    </w:p>
    <w:p w14:paraId="6E2FFE2C" w14:textId="77777777" w:rsidR="00BD0E4C" w:rsidRPr="00BD0E4C" w:rsidRDefault="00F2393F" w:rsidP="0036738C">
      <w:pPr>
        <w:widowControl w:val="0"/>
        <w:tabs>
          <w:tab w:val="left" w:pos="360"/>
          <w:tab w:val="left" w:pos="1080"/>
          <w:tab w:val="left" w:pos="1440"/>
          <w:tab w:val="left" w:pos="1800"/>
          <w:tab w:val="left" w:pos="2160"/>
          <w:tab w:val="left" w:pos="6480"/>
          <w:tab w:val="left" w:pos="6840"/>
        </w:tabs>
        <w:autoSpaceDE w:val="0"/>
        <w:autoSpaceDN w:val="0"/>
        <w:spacing w:before="120" w:after="120" w:line="240" w:lineRule="auto"/>
        <w:ind w:left="958" w:hanging="1080"/>
        <w:rPr>
          <w:rFonts w:ascii="David" w:hAnsi="David"/>
          <w:sz w:val="24"/>
          <w:rtl/>
        </w:rPr>
      </w:pPr>
      <w:r w:rsidRPr="00BD0E4C">
        <w:rPr>
          <w:rFonts w:ascii="David" w:hAnsi="David"/>
          <w:sz w:val="24"/>
          <w:rtl/>
        </w:rPr>
        <w:tab/>
      </w:r>
      <w:r w:rsidRPr="00BD0E4C">
        <w:rPr>
          <w:rFonts w:ascii="David" w:hAnsi="David"/>
          <w:sz w:val="24"/>
          <w:rtl/>
        </w:rPr>
        <w:tab/>
        <w:t>(14)</w:t>
      </w:r>
      <w:r w:rsidRPr="00BD0E4C">
        <w:rPr>
          <w:rFonts w:ascii="David" w:hAnsi="David"/>
          <w:sz w:val="24"/>
          <w:rtl/>
        </w:rPr>
        <w:tab/>
        <w:t>תקופה של 3 שנים לעבודות שלד, בנייה ולעבודות אחרות שלא פורטו לעיל ושאר לא נאמר אחרת לעיל וביתר מסמכי המכרז, עבורן.</w:t>
      </w:r>
    </w:p>
    <w:p w14:paraId="4236D8F1"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מנינה של תקופת הבדק יתחיל </w:t>
      </w:r>
      <w:r w:rsidRPr="00BD0E4C">
        <w:rPr>
          <w:rFonts w:ascii="David" w:hAnsi="David"/>
          <w:b/>
          <w:bCs/>
          <w:rtl/>
        </w:rPr>
        <w:t>אך ורק</w:t>
      </w:r>
      <w:r w:rsidRPr="00BD0E4C">
        <w:rPr>
          <w:rFonts w:ascii="David" w:hAnsi="David"/>
          <w:rtl/>
        </w:rPr>
        <w:t xml:space="preserve"> מתאריך מתן תעודת ההשלמה </w:t>
      </w:r>
      <w:r w:rsidRPr="00BD0E4C">
        <w:rPr>
          <w:rFonts w:ascii="David" w:hAnsi="David"/>
          <w:b/>
          <w:bCs/>
          <w:rtl/>
        </w:rPr>
        <w:t>בלתי מותנית</w:t>
      </w:r>
      <w:r w:rsidRPr="00BD0E4C">
        <w:rPr>
          <w:rFonts w:ascii="David" w:hAnsi="David"/>
          <w:rtl/>
        </w:rPr>
        <w:t xml:space="preserve"> בהתאם לסעיף  52, או במקרה של תעודת השלמה בלתי מותנית לגבי כל העבודה. </w:t>
      </w:r>
    </w:p>
    <w:p w14:paraId="4D2D723D" w14:textId="64A8604F" w:rsidR="00BD0E4C" w:rsidRPr="00BD0E4C" w:rsidRDefault="00F2393F" w:rsidP="008904E4">
      <w:pPr>
        <w:widowControl w:val="0"/>
        <w:numPr>
          <w:ilvl w:val="3"/>
          <w:numId w:val="81"/>
        </w:numPr>
        <w:autoSpaceDE w:val="0"/>
        <w:autoSpaceDN w:val="0"/>
        <w:spacing w:before="120" w:after="120" w:line="240" w:lineRule="auto"/>
        <w:rPr>
          <w:rFonts w:ascii="David" w:hAnsi="David"/>
          <w:rtl/>
        </w:rPr>
      </w:pPr>
      <w:r w:rsidRPr="00BD0E4C">
        <w:rPr>
          <w:rFonts w:ascii="David" w:hAnsi="David"/>
          <w:rtl/>
        </w:rPr>
        <w:t xml:space="preserve">נתהווה בעבודה, לפני תחילתה ו/או תוך תקופת הבדק, נזק או קלקול אשר לדעת המהנדס נגרם כתוצאה מעבודה לקויה או שימוש בחומרים פגומים, חייב הקבלן לתקן מיד או לבנות מחדש כל נזק או קלקול כאמור, הכול לפי דרישת המהנדס ולשביעות רצונו בין שהדרישה נעשתה בתוך תקופת הבדק ובין לאחריה ובלבד שדרישה כאמור תימסר לקבלן לא יאוחר מ -  3 חודשים מתום תקופת הבדק. הוא הדין לגבי נזק או קלקול שתהווה תוך תקופת הבדק בכל תיקון שבוצע לפי סעיף 51 לעיל, לכביש, דרך, מדרכה, שביל וכיו"ב ואשר נגרם לדעת המהנדס כתוצאה מעבודה לקויה או שימוש בחומרים פגומים. נזק או קלקול אשר לדעת המהנדס נגרם כתוצאה מעבודה לקויה או שימוש בחומרים פגומים – יטופל על ידי הקבלן ובאחריותו המלאה והבלעדית. הנטל להוכיח כי האחריות לנזק או לפגם אינה מוטלת על הקבלן, יחול על הקבלן עצמו בלבד. </w:t>
      </w:r>
    </w:p>
    <w:p w14:paraId="63845C15" w14:textId="7E928265" w:rsidR="00BD0E4C" w:rsidRPr="00BD0E4C" w:rsidRDefault="00F2393F" w:rsidP="008904E4">
      <w:pPr>
        <w:widowControl w:val="0"/>
        <w:numPr>
          <w:ilvl w:val="3"/>
          <w:numId w:val="81"/>
        </w:numPr>
        <w:autoSpaceDE w:val="0"/>
        <w:autoSpaceDN w:val="0"/>
        <w:spacing w:before="120" w:after="120" w:line="240" w:lineRule="auto"/>
        <w:rPr>
          <w:rFonts w:ascii="David" w:hAnsi="David"/>
          <w:rtl/>
        </w:rPr>
      </w:pPr>
      <w:r w:rsidRPr="00BD0E4C">
        <w:rPr>
          <w:rFonts w:ascii="David" w:hAnsi="David"/>
          <w:rtl/>
        </w:rPr>
        <w:t>אין בסעיף קטן (ב) דלעיל בכדי לגרוע מחבותו האפשרית של הקבלן, לפי כל דין, בגין פגמים, ליקויים וקלקולים בעבודות, אם יתגלו כאלה לאחר תקופת הבדק ואם יתברר כי סיבתם תלויה במזמין או באי-קיום הוראות חוזה זה</w:t>
      </w:r>
      <w:r w:rsidRPr="00742C57">
        <w:rPr>
          <w:rFonts w:ascii="David" w:hAnsi="David"/>
          <w:rtl/>
        </w:rPr>
        <w:t>.</w:t>
      </w:r>
      <w:r w:rsidRPr="00BD0E4C">
        <w:rPr>
          <w:rFonts w:ascii="David" w:hAnsi="David"/>
          <w:rtl/>
        </w:rPr>
        <w:t xml:space="preserve"> אין בכל האמור לעיל כדי לגרוע מכל אחריות שניתנה ע"י הקבלן או היצרן ביחס לטיבם ותקינותם של חלקים, התקנים, חומרים או מערכות שסופקו לעבודות. </w:t>
      </w:r>
    </w:p>
    <w:p w14:paraId="67CD8E3C" w14:textId="77777777" w:rsidR="00BD0E4C" w:rsidRPr="00BD0E4C" w:rsidRDefault="00F2393F" w:rsidP="008904E4">
      <w:pPr>
        <w:widowControl w:val="0"/>
        <w:numPr>
          <w:ilvl w:val="3"/>
          <w:numId w:val="81"/>
        </w:numPr>
        <w:autoSpaceDE w:val="0"/>
        <w:autoSpaceDN w:val="0"/>
        <w:spacing w:before="120" w:after="120" w:line="240" w:lineRule="auto"/>
        <w:rPr>
          <w:rFonts w:ascii="David" w:hAnsi="David"/>
          <w:rtl/>
        </w:rPr>
      </w:pPr>
      <w:r w:rsidRPr="00BD0E4C">
        <w:rPr>
          <w:rFonts w:ascii="David" w:hAnsi="David"/>
          <w:rtl/>
        </w:rPr>
        <w:t>ההוצאות הכרוכות במילוי התחייבות הקבלן לפי סעיפים קטנים (ב), (ג) יחולו על הקבלן.</w:t>
      </w:r>
    </w:p>
    <w:p w14:paraId="53D67042" w14:textId="77777777" w:rsidR="00BD0E4C" w:rsidRPr="00BD0E4C" w:rsidRDefault="00F2393F" w:rsidP="008904E4">
      <w:pPr>
        <w:widowControl w:val="0"/>
        <w:numPr>
          <w:ilvl w:val="3"/>
          <w:numId w:val="81"/>
        </w:numPr>
        <w:autoSpaceDE w:val="0"/>
        <w:autoSpaceDN w:val="0"/>
        <w:spacing w:before="120" w:after="120" w:line="240" w:lineRule="auto"/>
        <w:rPr>
          <w:rFonts w:ascii="David" w:hAnsi="David"/>
          <w:rtl/>
        </w:rPr>
      </w:pPr>
      <w:r w:rsidRPr="00BD0E4C">
        <w:rPr>
          <w:rFonts w:ascii="David" w:hAnsi="David"/>
          <w:rtl/>
        </w:rPr>
        <w:t>אין באמור לעיל כדי לגרוע מכל הוראות הסכם זה ו/או מאחריות הקבלן לפי כל דין, גם לאחר תקופת הבדק ו/או מאחריותו לפי תעודות אחריות עליהן יידרש הקבלן לחתום, וכן לא יהא בו כדי לגרוע מתקופת ההתיישנות על פי חוק ההתיישנות, התשי"ח-1958. הצדדים מסכימים בזה כי המועד הרלבנטי לתחילת תקופת ההתיישנות יחל עם סיום תקופת הבדק והקבלן מוותר על כל טענה ולפיה תקופת ההתיישנות החלה עוד קודם ויהיה מנוע מלהעלותה.</w:t>
      </w:r>
    </w:p>
    <w:p w14:paraId="649D735C"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53" w:name="_Toc83438936"/>
      <w:bookmarkStart w:id="454" w:name="_Toc92211768"/>
      <w:r w:rsidRPr="00BD0E4C">
        <w:rPr>
          <w:rFonts w:ascii="David" w:hAnsi="David"/>
          <w:b/>
          <w:bCs/>
          <w:sz w:val="24"/>
          <w:u w:val="single"/>
          <w:rtl/>
        </w:rPr>
        <w:t>פגמים וחקירת סיבותיהם</w:t>
      </w:r>
      <w:bookmarkEnd w:id="453"/>
      <w:bookmarkEnd w:id="454"/>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52-פגמים וחקירת סיבותיהם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075F7308" w14:textId="77777777" w:rsidR="00BD0E4C" w:rsidRPr="00BD0E4C" w:rsidRDefault="00F2393F" w:rsidP="008904E4">
      <w:pPr>
        <w:widowControl w:val="0"/>
        <w:numPr>
          <w:ilvl w:val="3"/>
          <w:numId w:val="82"/>
        </w:numPr>
        <w:autoSpaceDE w:val="0"/>
        <w:autoSpaceDN w:val="0"/>
        <w:spacing w:before="120" w:after="120" w:line="240" w:lineRule="auto"/>
        <w:rPr>
          <w:rFonts w:ascii="David" w:hAnsi="David"/>
          <w:rtl/>
        </w:rPr>
      </w:pPr>
      <w:r w:rsidRPr="00BD0E4C">
        <w:rPr>
          <w:rFonts w:ascii="David" w:hAnsi="David"/>
          <w:rtl/>
        </w:rPr>
        <w:t xml:space="preserve">נתגלה פגם בעבודה, בזמן ביצועה, רשאי המהנדס לדרוש מהקבלן שיחקור אחר סיבות הפגם ושיתקנוהו לפי שיטה שתאושר על - ידי המהנדס. היה הפגם כזה שאין הקבלן אחראי לו לפי חוזה, יחולו הוצאות החקירה והתיקון על המזמין: היה הפגם כזה שהקבלן אחראי לו לפי החוזה - יחולו הוצאות החקירה על הקבלן וכן יהא הקבלן חייב לתקן על חשבונו הוא את הפגם וכל הכרוך בו. אם הפגם אינו ניתן לתיקון יהיה הקבלן חייב בתשלום פיצויים למזמין. </w:t>
      </w:r>
    </w:p>
    <w:p w14:paraId="73CCAEE1" w14:textId="77777777" w:rsidR="00BD0E4C" w:rsidRDefault="00F2393F" w:rsidP="008904E4">
      <w:pPr>
        <w:widowControl w:val="0"/>
        <w:numPr>
          <w:ilvl w:val="3"/>
          <w:numId w:val="82"/>
        </w:numPr>
        <w:autoSpaceDE w:val="0"/>
        <w:autoSpaceDN w:val="0"/>
        <w:spacing w:before="120" w:after="120" w:line="240" w:lineRule="auto"/>
        <w:rPr>
          <w:rFonts w:ascii="David" w:hAnsi="David"/>
        </w:rPr>
      </w:pPr>
      <w:r w:rsidRPr="00BD0E4C">
        <w:rPr>
          <w:rFonts w:ascii="David" w:hAnsi="David"/>
          <w:rtl/>
        </w:rPr>
        <w:t xml:space="preserve">בנוסף לכל האמור בחוזה זה, נתגלה פגם בעבודה תוך 5 שנים אחר גמר תקופת הבדק, הנובע מביצוע העבודה שלא בהתאם לתנאי החוזה, יהיה הקבלן חייב לתקן את הפגם וכל הכרוך בו על חשבונו הוא ואם הפגם אינו ניתן לתיקון יהיה הקבלן חייב בתשלום פיצויים למזמין. </w:t>
      </w:r>
    </w:p>
    <w:p w14:paraId="47904CC9" w14:textId="77777777" w:rsidR="00BB35DA" w:rsidRPr="00BD0E4C" w:rsidRDefault="00BB35DA" w:rsidP="00BB35DA">
      <w:pPr>
        <w:widowControl w:val="0"/>
        <w:autoSpaceDE w:val="0"/>
        <w:autoSpaceDN w:val="0"/>
        <w:spacing w:before="120" w:after="120" w:line="240" w:lineRule="auto"/>
        <w:ind w:left="840"/>
        <w:rPr>
          <w:rFonts w:ascii="David" w:hAnsi="David"/>
          <w:rtl/>
        </w:rPr>
      </w:pPr>
    </w:p>
    <w:p w14:paraId="0E5DD7B1"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55" w:name="_Toc83438937"/>
      <w:bookmarkStart w:id="456" w:name="_Toc92211769"/>
      <w:r w:rsidRPr="00BD0E4C">
        <w:rPr>
          <w:rFonts w:ascii="David" w:hAnsi="David"/>
          <w:b/>
          <w:bCs/>
          <w:sz w:val="24"/>
          <w:u w:val="single"/>
          <w:rtl/>
        </w:rPr>
        <w:t>אי מילוי התחייבויות הקבלן</w:t>
      </w:r>
      <w:bookmarkEnd w:id="455"/>
      <w:bookmarkEnd w:id="456"/>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53-אי מילוי התחייבויות הקבלן</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41284EC8"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אם לא ימלא הקבלן אחרי התחייבויותיו לפי חוזה זה, רשאי המזמין לבצע את העבודות האמורות על - ידי קבלן אחר או בכל דרך אחרת, ובמידה שההוצאות האמורות חלות על הקבלן, יהא המזמין רשאי לגבות או לנכות את </w:t>
      </w:r>
      <w:r w:rsidRPr="00BD0E4C">
        <w:rPr>
          <w:rFonts w:ascii="David" w:hAnsi="David"/>
          <w:sz w:val="24"/>
          <w:rtl/>
        </w:rPr>
        <w:lastRenderedPageBreak/>
        <w:t xml:space="preserve">ההוצאות האמורות, בתוספת של 15% שייחשבו כהוצאות משרדיות, מכל סכום שיגיע לקבלן בכל זמן שהוא וכן יהא המזמין רשאי לגבותן מהקבלן בכל דרך אחרת. </w:t>
      </w:r>
    </w:p>
    <w:p w14:paraId="42633250" w14:textId="77777777" w:rsidR="00BD0E4C" w:rsidRPr="00BD0E4C" w:rsidRDefault="00F2393F" w:rsidP="0036738C">
      <w:pPr>
        <w:widowControl w:val="0"/>
        <w:autoSpaceDE w:val="0"/>
        <w:autoSpaceDN w:val="0"/>
        <w:spacing w:before="240" w:after="0" w:line="240" w:lineRule="auto"/>
        <w:jc w:val="left"/>
        <w:outlineLvl w:val="0"/>
        <w:rPr>
          <w:rFonts w:ascii="David" w:hAnsi="David"/>
          <w:b/>
          <w:bCs/>
          <w:kern w:val="32"/>
          <w:sz w:val="32"/>
          <w:szCs w:val="32"/>
          <w:rtl/>
        </w:rPr>
      </w:pPr>
      <w:bookmarkStart w:id="457" w:name="_Toc83438938"/>
      <w:bookmarkStart w:id="458" w:name="_Toc92211770"/>
      <w:r w:rsidRPr="00BD0E4C">
        <w:rPr>
          <w:rFonts w:ascii="David" w:hAnsi="David"/>
          <w:b/>
          <w:bCs/>
          <w:kern w:val="32"/>
          <w:sz w:val="32"/>
          <w:szCs w:val="32"/>
          <w:rtl/>
        </w:rPr>
        <w:t>פרק ט' - שינויים, הוספות והפחתות</w:t>
      </w:r>
      <w:bookmarkEnd w:id="457"/>
      <w:bookmarkEnd w:id="458"/>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ט' - שינויים, הוספות והפחתות</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728DF0DD"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59" w:name="_Toc83438939"/>
      <w:bookmarkStart w:id="460" w:name="_Toc92211771"/>
      <w:r w:rsidRPr="00BD0E4C">
        <w:rPr>
          <w:rFonts w:ascii="David" w:hAnsi="David"/>
          <w:b/>
          <w:bCs/>
          <w:sz w:val="24"/>
          <w:u w:val="single"/>
          <w:rtl/>
        </w:rPr>
        <w:t>שינויים</w:t>
      </w:r>
      <w:bookmarkEnd w:id="459"/>
      <w:bookmarkEnd w:id="460"/>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54-שינויים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4A5E4B44" w14:textId="28BDC2CD"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המהנדס רשאי להורות בכל עת שימצא לנכון על כל שינוי, לרבות, צורתו, אופיו, סגנונו, איכותו סוגו, גודלו, כמותו, גובהו, וממדיו של כל חלק של העבודה, הכול כפי שימצא לנכון והקבלן מתחייב למלא אחר הוראותיו. </w:t>
      </w:r>
    </w:p>
    <w:p w14:paraId="1E7A48A5"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למען הסר ספק מובהר בזאת – כי המהנדס אינו מחוייב בשום מקרה, לקבל, לשקול או לדון בשינויים שמקורם ביוזמת הקבלן, לרבות שינויים שהקבלן סבור כי יש בהם על מנת לייעל את העבודה, לקצר את לוח הזמנים ו/או להוזיל את העלויות הכרוכים בביצועה. </w:t>
      </w:r>
    </w:p>
    <w:p w14:paraId="5441ACB8"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הוראות המהנדס של שינוי העבודה לפי סעיף קטן (א) תקרא "פקודת שינויים" ותינתן בכתב. </w:t>
      </w:r>
    </w:p>
    <w:p w14:paraId="768BF352" w14:textId="12E70426"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שינוי שלדעת הקבלן מצדיק תשלום תמורה החורגת משכר החוזה המקורי שעליו הוסכם, או שינוי שלדעת הקבלן המצדיק הארכה של משך הביצוע, הוא שינוי הטעון אישור בכתב ומראש מטעם המזמין. שינוי כזה יחייב "פקודת שינויים", שתידון ותינתן בהתאם לנהלי המזמין. פקודת שינויים כאמור בסעיף זה תהיה תקפה, ותחייב את המזמין, רק אם ניתנה בכתב, נחתמה על ידי הגורם המוסמך לכך מטעם המזמין, מולאה כנדרש וכוללת תיאור של מהות השינוי. </w:t>
      </w:r>
    </w:p>
    <w:p w14:paraId="720280E1"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על אף האמור לעיל, במקרים דחופים ומיוחדים בלבד, רשאי מנהל הפרויקט ליתן לקבלן פקודת שינויים, בכתב, עוד בטרם ניתן אישור המזמין, אם סבור הוא שיש הכרח בשינוי מיידי לרבות בנושא בטיחות, אם אין באפשרותו לאשר פקודת שינויים אצל המזמין מבעוד מועד ואם הימנעות ממתן פקודת השינויים עשויה לגרום נזק למזמין או לקבלן ו/או להביא לעיכוב ממשי במועד השלמת העבודה. סמכות זו של מנהל הפרויקט אינה כוללת את הסמכות לאשר לקבלן תשלום כלשהו בגין אותה פקודת שינויים.</w:t>
      </w:r>
    </w:p>
    <w:p w14:paraId="65172DC0"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הקבלן מתחייב למלא אחר כל הוראה שניתנה לו, וההוראות הבאות יחולו:</w:t>
      </w:r>
      <w:r w:rsidRPr="00BD0E4C">
        <w:rPr>
          <w:rFonts w:ascii="David" w:hAnsi="David"/>
        </w:rPr>
        <w:t xml:space="preserve"> </w:t>
      </w:r>
    </w:p>
    <w:p w14:paraId="4542FBE3"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1. סבר הקבלן כי להוראה שקיבל מהמזמין עשויה להיות השפעה על מועדים שנקבעו לעניין ביצוע העבודה, יפעל הקבלן בהתאם להוראות הברק המתייחס ל"ארכה להשלמת העבודה". </w:t>
      </w:r>
    </w:p>
    <w:p w14:paraId="35C604D7" w14:textId="4396D8D5"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2. סבר הקבלן כי להוראה שקיבל מהמזמין עשויה להיות השפעה על התמורה המגיעה לו, יודיע על כך למנהל הפרויקט ללא דיחוי, ויצרף </w:t>
      </w:r>
      <w:r w:rsidRPr="00BD0E4C">
        <w:rPr>
          <w:rFonts w:ascii="David" w:hAnsi="David"/>
          <w:b/>
          <w:bCs/>
          <w:rtl/>
        </w:rPr>
        <w:t>תוך 30 ימים</w:t>
      </w:r>
      <w:r w:rsidRPr="00BD0E4C">
        <w:rPr>
          <w:rFonts w:ascii="David" w:hAnsi="David"/>
          <w:rtl/>
        </w:rPr>
        <w:t xml:space="preserve"> מהמועד האמור, נימוקים, טיעונים ותחשיבים מפורטים בעניין זה, להנחת דעתו של מנהל הפרויקט ובהתאם ליתר הוראות ההסכם, בצירוף כל תיעוד ואסמכתא רלבנטית. </w:t>
      </w:r>
      <w:r w:rsidRPr="00BD0E4C">
        <w:rPr>
          <w:rFonts w:ascii="David" w:hAnsi="David"/>
          <w:b/>
          <w:bCs/>
          <w:rtl/>
        </w:rPr>
        <w:t>אם לא ניתנה הודעה, בצירוף התיעוד הנדרש, או לא צורפו טיעונים ותחשיבים כאמור, ייחשב הקבלן כמי שוויתר על זכותו לשינוי לוח הזמנים ו/או לדרוש תשלום נוסף ויראו אותו כמי שהסכים לכל האמור בהוראת השינויים.</w:t>
      </w:r>
    </w:p>
    <w:p w14:paraId="08B469A0"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החובה המוטלת על הקבלן לפי סעיף (ד) זה לעיל, כתנאי לשינוי בלוח הזמנים ו/או כתנאי לתשלום בגין הוראת שינוי, תחול למען הסר ספק, גם במקרים שבהם סבור הקבלן, כי קיימות נסיבות המצדיקות את הפקתה של הוראת שינויים. כלומר, במקרים בהם הקבלן סבור שהתרחשו נסיבות המזמין היה צריך להפיק עבורו הוראת שינוי (ולא הפיק).  </w:t>
      </w:r>
    </w:p>
    <w:p w14:paraId="0C44D779"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במקרים אלה, </w:t>
      </w:r>
      <w:r w:rsidRPr="00BD0E4C">
        <w:rPr>
          <w:rFonts w:ascii="David" w:hAnsi="David"/>
          <w:b/>
          <w:bCs/>
          <w:rtl/>
        </w:rPr>
        <w:t>מוטלת על הקבלן החובה</w:t>
      </w:r>
      <w:r w:rsidRPr="00BD0E4C">
        <w:rPr>
          <w:rFonts w:ascii="David" w:hAnsi="David"/>
          <w:rtl/>
        </w:rPr>
        <w:t xml:space="preserve"> כתנאי פרלימינארי לדיון בבקשה, לפנות מיוזמתו למזמין בבקשה להוראת שינוי </w:t>
      </w:r>
      <w:r w:rsidRPr="00BD0E4C">
        <w:rPr>
          <w:rFonts w:ascii="David" w:hAnsi="David"/>
          <w:b/>
          <w:bCs/>
          <w:rtl/>
        </w:rPr>
        <w:t>שזהו נושאה היחיד</w:t>
      </w:r>
      <w:r w:rsidRPr="00BD0E4C">
        <w:rPr>
          <w:rFonts w:ascii="David" w:hAnsi="David"/>
          <w:rtl/>
        </w:rPr>
        <w:t xml:space="preserve">, וזאת </w:t>
      </w:r>
      <w:r w:rsidRPr="00BD0E4C">
        <w:rPr>
          <w:rFonts w:ascii="David" w:hAnsi="David"/>
          <w:b/>
          <w:bCs/>
          <w:rtl/>
        </w:rPr>
        <w:t>לא יאוחר מ – 14 ימים מהמועד שבו אירעו הנסיבות המצדיקות לטעמו את הוראת השינוי</w:t>
      </w:r>
      <w:r w:rsidRPr="00BD0E4C">
        <w:rPr>
          <w:rFonts w:ascii="David" w:hAnsi="David"/>
          <w:rtl/>
        </w:rPr>
        <w:t xml:space="preserve">. </w:t>
      </w:r>
      <w:r w:rsidRPr="00BD0E4C">
        <w:rPr>
          <w:rFonts w:ascii="David" w:hAnsi="David"/>
          <w:b/>
          <w:bCs/>
          <w:rtl/>
        </w:rPr>
        <w:t>אם לא ניתנה הודעה כאמור, בצירוף התיעוד הנדרש, או לא צורפו טיעונים ותחשיבים כאמור, ייחשב הקבלן כמי שוויתר על זכותו לשינוי לוח הזמנים ו/או לדרוש תשלום נוסף</w:t>
      </w:r>
      <w:r w:rsidRPr="00BD0E4C">
        <w:rPr>
          <w:rFonts w:ascii="David" w:hAnsi="David"/>
          <w:rtl/>
        </w:rPr>
        <w:t xml:space="preserve">. </w:t>
      </w:r>
    </w:p>
    <w:p w14:paraId="480B0736"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מובהר שעצם הפנייה של הקבלן לקבלת הוראת שינוי, לא תיחשב כשלעצמה כהליך של "שינויים ביוזמת המזמין", אלא אם כן המזמין אישר זאת, בכתב, במסגרת הצגת עמדת המזמין לפניית הקבלן.</w:t>
      </w:r>
    </w:p>
    <w:p w14:paraId="6A207CAE" w14:textId="0B6093CF" w:rsidR="00BD0E4C" w:rsidRPr="00BD0E4C" w:rsidRDefault="00F2393F" w:rsidP="0036738C">
      <w:pPr>
        <w:widowControl w:val="0"/>
        <w:spacing w:before="120" w:after="120" w:line="240" w:lineRule="auto"/>
        <w:ind w:left="840"/>
        <w:rPr>
          <w:rFonts w:ascii="David" w:hAnsi="David"/>
          <w:b/>
          <w:bCs/>
          <w:rtl/>
        </w:rPr>
      </w:pPr>
      <w:r w:rsidRPr="00BD0E4C">
        <w:rPr>
          <w:rFonts w:ascii="David" w:hAnsi="David"/>
          <w:b/>
          <w:bCs/>
          <w:rtl/>
        </w:rPr>
        <w:t>יובהר כי משלוח מכתבים ו/או רישום הערות ביומן העבודה</w:t>
      </w:r>
      <w:r w:rsidR="00587E3F">
        <w:rPr>
          <w:rFonts w:ascii="David" w:hAnsi="David" w:hint="cs"/>
          <w:b/>
          <w:bCs/>
          <w:rtl/>
        </w:rPr>
        <w:t xml:space="preserve"> ידני ו/או ממוחשב</w:t>
      </w:r>
      <w:r w:rsidRPr="00BD0E4C">
        <w:rPr>
          <w:rFonts w:ascii="David" w:hAnsi="David"/>
          <w:b/>
          <w:bCs/>
          <w:rtl/>
        </w:rPr>
        <w:t xml:space="preserve"> ו/או בהודעת דוא"ל ו/או במסגרת דוח חודשי ו/או בסיכום ישיבה - לא ייחשבו בשום אופן כהודעה בכתב על דרישה להוראת שינויי העונה על דרישות סעיף זה והקבלן ייחשב כמוותר ויהיה מנוע ומושתק מלהעלות כל טענה, תביעה ודרישה בקשר לכך.</w:t>
      </w:r>
    </w:p>
    <w:p w14:paraId="7B5C05C9"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על ביצועה של העבודה לפי פקודת השינויים יחולו כל יתר הוראות חוזה זה. </w:t>
      </w:r>
    </w:p>
    <w:p w14:paraId="1456E369"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b/>
          <w:bCs/>
          <w:rtl/>
        </w:rPr>
      </w:pPr>
      <w:r w:rsidRPr="00BD0E4C">
        <w:rPr>
          <w:rFonts w:ascii="David" w:hAnsi="David"/>
          <w:b/>
          <w:bCs/>
          <w:rtl/>
        </w:rPr>
        <w:t>הקבלן לא יהיה זכאי לעכב את ביצוע העבודות או את ביצוע השינוי מפאת מחלוקת כלשהי בעניין זכאותו להוראת שינויים ו/או בעניין קביעת ערכו של השינוי ו/או השפעתו על לוח הזמנים ו/או הפיצוי או התשלום הנדרש ע"י הקבלן.</w:t>
      </w:r>
    </w:p>
    <w:p w14:paraId="645F027E"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הוראת שינוי שמקורה במעשה או מחדל רשלניים של הקבלן, או כפועל יוצא מהפרת החוזה על ידו, לא תזכה את הקבלן בשינוי לוח הזמנים ו/או בתשלום, שיפוי ו/או תמורה נוספת ו/או כדי לפטור אותו מחובה </w:t>
      </w:r>
      <w:r w:rsidRPr="00BD0E4C">
        <w:rPr>
          <w:rFonts w:ascii="David" w:hAnsi="David"/>
          <w:rtl/>
        </w:rPr>
        <w:lastRenderedPageBreak/>
        <w:t xml:space="preserve">כלשהי המוטלת עליו. </w:t>
      </w:r>
    </w:p>
    <w:p w14:paraId="2BEF8353"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ההוראות החלות על קביעת התמורה לקבלן, בגין ביצועה של פקודת שינויים. בהקשר זה יובהר, למען הסר כל ספק, כי המזמין לא ישלם לקבלן תוספת התייקרויות בגין שינויים, בגין התקופה שחלפה ממועד מתן צו התחלת עבודה ועד למועד התשלום בגין אותם שינויים</w:t>
      </w:r>
      <w:r w:rsidRPr="00BD0E4C">
        <w:rPr>
          <w:rFonts w:ascii="David" w:hAnsi="David"/>
        </w:rPr>
        <w:t>.</w:t>
      </w:r>
      <w:r w:rsidRPr="00BD0E4C">
        <w:rPr>
          <w:rFonts w:ascii="David" w:hAnsi="David"/>
          <w:rtl/>
        </w:rPr>
        <w:t xml:space="preserve"> </w:t>
      </w:r>
    </w:p>
    <w:p w14:paraId="1E8DE20B" w14:textId="77777777" w:rsidR="00DA145A" w:rsidRDefault="00F2393F" w:rsidP="008904E4">
      <w:pPr>
        <w:widowControl w:val="0"/>
        <w:numPr>
          <w:ilvl w:val="3"/>
          <w:numId w:val="83"/>
        </w:numPr>
        <w:autoSpaceDE w:val="0"/>
        <w:autoSpaceDN w:val="0"/>
        <w:spacing w:before="120" w:after="120" w:line="240" w:lineRule="auto"/>
        <w:rPr>
          <w:rFonts w:ascii="David" w:hAnsi="David"/>
        </w:rPr>
      </w:pPr>
      <w:r w:rsidRPr="00BD0E4C">
        <w:rPr>
          <w:rFonts w:ascii="David" w:hAnsi="David"/>
          <w:rtl/>
        </w:rPr>
        <w:t>מובהר בזה, כי פקודות שינויים עשויות לכלול הן תוספת והן גריעה של עבודה, באופן שבו, כתוצאה מהפחתה אחת והוספה אחרת, המזמין לא יחויב לשלם לקבלן תשלום נוסף מעבר לשכר החוזה המקורי</w:t>
      </w:r>
      <w:r w:rsidRPr="00BD0E4C">
        <w:rPr>
          <w:rFonts w:ascii="David" w:hAnsi="David"/>
        </w:rPr>
        <w:t>.</w:t>
      </w:r>
      <w:r w:rsidRPr="00BD0E4C">
        <w:rPr>
          <w:rFonts w:ascii="David" w:hAnsi="David"/>
          <w:rtl/>
        </w:rPr>
        <w:t xml:space="preserve"> מובהר במפורש, כי שינוי כלשהו בכמויות הנקובות בכתב הכמויות, לרבות הגדלה ו/או הקטנה של כמויות וכן ביטול של פרקים/רכיבים שלמים מכתב הכמויות, בכל היקף שהוא, לא יהוו הצדקה להוראת שינויים, ובכלל זה – לא יהוו עילה לשינוי כלשהו במחירי היחידה. </w:t>
      </w:r>
    </w:p>
    <w:p w14:paraId="44258023" w14:textId="77777777" w:rsidR="00DA145A" w:rsidRDefault="00F2393F" w:rsidP="0036738C">
      <w:pPr>
        <w:widowControl w:val="0"/>
        <w:autoSpaceDE w:val="0"/>
        <w:autoSpaceDN w:val="0"/>
        <w:spacing w:before="120" w:after="120" w:line="240" w:lineRule="auto"/>
        <w:ind w:left="840"/>
        <w:rPr>
          <w:rFonts w:ascii="David" w:hAnsi="David"/>
          <w:rtl/>
        </w:rPr>
      </w:pPr>
      <w:r w:rsidRPr="00BD0E4C">
        <w:rPr>
          <w:rFonts w:ascii="David" w:hAnsi="David"/>
          <w:rtl/>
        </w:rPr>
        <w:t xml:space="preserve">עוד מובהר, כי במסגרת וכחלק מהוראת שינויים, יהיה המזמין זכאי להודיע לקבלן כי הוא מבקש לספק בעצמו איזה מהרכיבים/פריטים/מוצרים הכלולים בכתב הכמויות ו/או רכיבים/פריטים/מוצרים דומים או חליפיים, הכול על פי שיקול דעתו של המזמין ובכל היקף שהוא. בנסיבות האמורות, תגרע מהתמורה לה זכאי הקבלן על פי ההסכם הערך של הרכיבים/הפריטים/המוצרים בהתאם למחירי היחידה הנקובים עבורם בכתב הכמויות (לאחר שקלול ההנחה של הקבלן) והקבלן יהיה זכאי רק לערך "ההתקנה" של הרכיבים/הפריטים/המוצרים כאמור כפי שהוא נקוב בכתב הכמויות, ללא כל פיצוי, שיפוי או תשלום נוספים מכל מין וסוג. </w:t>
      </w:r>
    </w:p>
    <w:p w14:paraId="6DB184C5" w14:textId="77777777" w:rsidR="00BD0E4C" w:rsidRPr="00BD0E4C" w:rsidRDefault="00F2393F" w:rsidP="0036738C">
      <w:pPr>
        <w:widowControl w:val="0"/>
        <w:autoSpaceDE w:val="0"/>
        <w:autoSpaceDN w:val="0"/>
        <w:spacing w:before="120" w:after="120" w:line="240" w:lineRule="auto"/>
        <w:ind w:left="840"/>
        <w:rPr>
          <w:rFonts w:ascii="David" w:hAnsi="David"/>
          <w:rtl/>
        </w:rPr>
      </w:pPr>
      <w:r w:rsidRPr="00BD0E4C">
        <w:rPr>
          <w:rFonts w:ascii="David" w:hAnsi="David"/>
          <w:rtl/>
        </w:rPr>
        <w:t xml:space="preserve">בנוסף מובהר במפורש, כי הוראות ותכולת הבדק והאחריות הנקובה בחוזה תחול גם על אותם רכיבים/פריטים/מוצרים כאמור לכל דבר ועניין. לצורך כך, יעמיד המזמין לקבלן את תעודות האחריות מיצרני הרכיבים/פריטים/מוצרים הרלוונטיים הקבלן ינהל את הבדק והאחריות על פי החוזה, במישרין מולם ובמשך כל תקופת הבדק והאחריות הנקובים בחוזה,  וזאת – למען הסר כל ספק – גם בנסיבות בהן תקופות אלה הנקובות בחוזה, עולות על תקופות האחריות שהמעניק היצרן הרלוונטי לכל אחד מהרכיבים/הפריטים ו/או המוצרים כאמור.      </w:t>
      </w:r>
    </w:p>
    <w:p w14:paraId="4E3F7366"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תמורה המגיעה בגין שינוי כלשהו או תביעה להוראות שינויי כאמור, תידרש </w:t>
      </w:r>
      <w:r w:rsidRPr="00BD0E4C">
        <w:rPr>
          <w:rFonts w:ascii="David" w:hAnsi="David"/>
          <w:b/>
          <w:bCs/>
          <w:rtl/>
        </w:rPr>
        <w:t>בחשבונות הביניים שיוגשו לאחר ביצועה</w:t>
      </w:r>
      <w:r w:rsidRPr="00BD0E4C">
        <w:rPr>
          <w:rFonts w:ascii="David" w:hAnsi="David"/>
          <w:rtl/>
        </w:rPr>
        <w:t xml:space="preserve">, ואם לא נדרשה במועד הקבוע כאמור, </w:t>
      </w:r>
      <w:r w:rsidRPr="00BD0E4C">
        <w:rPr>
          <w:rFonts w:ascii="David" w:hAnsi="David"/>
          <w:b/>
          <w:bCs/>
          <w:rtl/>
        </w:rPr>
        <w:t>לא יהא הקבלן זכאי לתמורה כלשהי בגינה</w:t>
      </w:r>
      <w:r w:rsidRPr="00BD0E4C">
        <w:rPr>
          <w:rFonts w:ascii="David" w:hAnsi="David"/>
          <w:rtl/>
        </w:rPr>
        <w:t>.</w:t>
      </w:r>
    </w:p>
    <w:p w14:paraId="733AF761"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מוסכם ומובהר בזה, כי פרט לתשלום המגיע לקבלן לפי הפרק המתייחס ל"ארכה להשלמת העבודות" או לפי סעיף זה, המזמין לא ישלם פיצוי, שיפוי או תשלום נוסף בגין כל הוצאה ו/או הפסד ו/או חסרון כיס ו/או נזק אחר שהקבלן סבל בשל הוראה שניתנה לו ו/או בשל התארכות משך הביצוע. </w:t>
      </w:r>
    </w:p>
    <w:p w14:paraId="38313096"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אין בהוראת סעיף זה כדי לחייב את המזמין להזמין מהקבלן שינויים ותוספות כלשהם. המזמין יהא רשאי אך לא חייב להורות כי השינויים והתוספות.</w:t>
      </w:r>
    </w:p>
    <w:p w14:paraId="5221B725" w14:textId="34C0D310"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התשלום תמורת השינויים יחושב לפי מחירי יחידות הנזכרים בכתב הכמויות לאחר הנחה שנתן הקבלן בהצעה למכרז ולקבלן לא תהיה רשות לדרוש שינוי במחירי היחידות האלה עקב הגדלת הכמויות או הפחתות הנובעות מהוראות השינויים. </w:t>
      </w:r>
    </w:p>
    <w:p w14:paraId="727BD94F" w14:textId="466FF44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במקרה של עבודה נוספת שאין לה מחיר בכתב הכמויות שהוא חלק ממסמכי המכרז, יחושב מחיר היחידה לעבודה זו על פי הסדר הבא (ללא מקדמים וללא עמלת קבלן ראשי): </w:t>
      </w:r>
      <w:r w:rsidR="00D70EE3" w:rsidRPr="00BD0E4C">
        <w:rPr>
          <w:rFonts w:ascii="David" w:hAnsi="David"/>
          <w:rtl/>
        </w:rPr>
        <w:t>מחירון דקל</w:t>
      </w:r>
      <w:r w:rsidR="005918EA">
        <w:rPr>
          <w:rFonts w:ascii="David" w:hAnsi="David" w:hint="cs"/>
          <w:rtl/>
        </w:rPr>
        <w:t xml:space="preserve"> </w:t>
      </w:r>
      <w:r w:rsidR="00D70EE3">
        <w:rPr>
          <w:rFonts w:ascii="David" w:hAnsi="David" w:hint="cs"/>
          <w:rtl/>
        </w:rPr>
        <w:t>פחות הנחה שניתנה ע"י הקבלן</w:t>
      </w:r>
      <w:r w:rsidR="005918EA">
        <w:rPr>
          <w:rFonts w:ascii="David" w:hAnsi="David" w:hint="cs"/>
          <w:rtl/>
        </w:rPr>
        <w:t xml:space="preserve"> </w:t>
      </w:r>
      <w:r w:rsidR="00D70EE3" w:rsidRPr="00BD0E4C">
        <w:rPr>
          <w:rFonts w:ascii="David" w:hAnsi="David"/>
          <w:rtl/>
        </w:rPr>
        <w:t>ללא התוספות המופיעות במחירון וללא רווח קבלן ראשי</w:t>
      </w:r>
      <w:r w:rsidR="00D70EE3">
        <w:rPr>
          <w:rFonts w:ascii="David" w:hAnsi="David" w:hint="cs"/>
          <w:rtl/>
        </w:rPr>
        <w:t>,</w:t>
      </w:r>
      <w:r w:rsidR="00D70EE3" w:rsidRPr="00BD0E4C">
        <w:rPr>
          <w:rFonts w:ascii="David" w:hAnsi="David"/>
          <w:rtl/>
        </w:rPr>
        <w:t xml:space="preserve"> </w:t>
      </w:r>
      <w:r w:rsidR="00D70EE3">
        <w:rPr>
          <w:rFonts w:ascii="David" w:hAnsi="David" w:hint="cs"/>
          <w:rtl/>
        </w:rPr>
        <w:t xml:space="preserve">או </w:t>
      </w:r>
      <w:r w:rsidRPr="00BD0E4C">
        <w:rPr>
          <w:rFonts w:ascii="David" w:hAnsi="David"/>
          <w:rtl/>
        </w:rPr>
        <w:t xml:space="preserve">מחירון משב"ש פחות הנחה שנתנה על ידי הקבלן במכרז לפרק הרלוונטי, או מחירון נת"י ללא תוספות המופיעות במחירון. </w:t>
      </w:r>
    </w:p>
    <w:p w14:paraId="144CA7DC" w14:textId="610C5503"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לעבודות הנוספות שלא נמצא להם מחיר יחידה באף מחירון כמפורט לעיל, המחיר יקבע לפי ניתוח מחירים של החומרים, מחירי שכר עבודה ומחירי ציוד לפי מחירי השוק, </w:t>
      </w:r>
      <w:r w:rsidR="00742C57">
        <w:rPr>
          <w:rFonts w:ascii="David" w:hAnsi="David" w:hint="cs"/>
          <w:rtl/>
        </w:rPr>
        <w:t xml:space="preserve">ללא עלויות/עמלת קבלן ראשי, תקורות אתר או תוספות אחרות, </w:t>
      </w:r>
      <w:r w:rsidRPr="00BD0E4C">
        <w:rPr>
          <w:rFonts w:ascii="David" w:hAnsi="David"/>
          <w:rtl/>
        </w:rPr>
        <w:t>ועל כולם הפחתה של 20%, וזאת על פי קביעת המהנדס.</w:t>
      </w:r>
    </w:p>
    <w:p w14:paraId="5BD055A6" w14:textId="77777777" w:rsidR="00BD0E4C" w:rsidRPr="00BD0E4C" w:rsidRDefault="00F2393F" w:rsidP="008904E4">
      <w:pPr>
        <w:widowControl w:val="0"/>
        <w:numPr>
          <w:ilvl w:val="3"/>
          <w:numId w:val="83"/>
        </w:numPr>
        <w:autoSpaceDE w:val="0"/>
        <w:autoSpaceDN w:val="0"/>
        <w:spacing w:before="120" w:after="120" w:line="240" w:lineRule="auto"/>
        <w:rPr>
          <w:rFonts w:ascii="David" w:hAnsi="David"/>
          <w:rtl/>
        </w:rPr>
      </w:pPr>
      <w:r w:rsidRPr="00BD0E4C">
        <w:rPr>
          <w:rFonts w:ascii="David" w:hAnsi="David"/>
          <w:rtl/>
        </w:rPr>
        <w:t xml:space="preserve">יודגש כי לא תשולם תוספת קבלן ראשי ומקדמים נוספים בנוסף למחירי היחידה בשום מקרה גם כאשר מחיר היחידה שבמחירון מיוחס למחירי קבלן משנה. </w:t>
      </w:r>
    </w:p>
    <w:p w14:paraId="62729A05"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61" w:name="_Toc83438941"/>
      <w:bookmarkStart w:id="462" w:name="_Toc92211773"/>
      <w:r w:rsidRPr="00BD0E4C">
        <w:rPr>
          <w:rFonts w:ascii="David" w:hAnsi="David"/>
          <w:b/>
          <w:bCs/>
          <w:sz w:val="24"/>
          <w:u w:val="single"/>
          <w:rtl/>
        </w:rPr>
        <w:t>רשימת תביעות</w:t>
      </w:r>
      <w:bookmarkEnd w:id="461"/>
      <w:bookmarkEnd w:id="462"/>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56-רשימת תביעות</w:instrText>
      </w:r>
      <w:r w:rsidRPr="00BD0E4C">
        <w:rPr>
          <w:rFonts w:ascii="David" w:hAnsi="David"/>
          <w:b/>
          <w:bCs/>
          <w:sz w:val="24"/>
          <w:u w:val="single"/>
        </w:rPr>
        <w:instrText>"</w:instrText>
      </w:r>
      <w:r>
        <w:rPr>
          <w:rFonts w:ascii="David" w:hAnsi="David"/>
          <w:b/>
          <w:bCs/>
          <w:sz w:val="24"/>
          <w:u w:val="single"/>
        </w:rPr>
        <w:fldChar w:fldCharType="end"/>
      </w:r>
    </w:p>
    <w:p w14:paraId="618B8E0D" w14:textId="7CEEEE50" w:rsidR="00BD0E4C" w:rsidRPr="00BD0E4C" w:rsidRDefault="00F2393F" w:rsidP="008904E4">
      <w:pPr>
        <w:widowControl w:val="0"/>
        <w:numPr>
          <w:ilvl w:val="3"/>
          <w:numId w:val="84"/>
        </w:numPr>
        <w:autoSpaceDE w:val="0"/>
        <w:autoSpaceDN w:val="0"/>
        <w:spacing w:before="120" w:after="120" w:line="240" w:lineRule="auto"/>
        <w:rPr>
          <w:rFonts w:ascii="David" w:hAnsi="David"/>
          <w:b/>
          <w:bCs/>
          <w:rtl/>
        </w:rPr>
      </w:pPr>
      <w:r w:rsidRPr="00BD0E4C">
        <w:rPr>
          <w:rFonts w:ascii="David" w:hAnsi="David"/>
          <w:rtl/>
        </w:rPr>
        <w:t>הקבלן יישא באחריות המלאה לכך, שאחת לחודש, במסגרת וכחלק מהגשת חשבון הביניים, יפורטו כל הסעדים שהקבלן סבור כי הוא זכאי להם בהתאם להסכם זה, לפי הידוע באותו מועד, לרבות אלה שהן תוצאה של בקשות לשינויים (ביוזמת המזמין או ביוזמת הקבלן) או פנייה לקבלת הוראת שינוי אותם לא אישר המזמין בהתאם למנגנון השינויים, דרישות לעדכון לוח זמנים בשל אירוע מעכב (כולל פירוט מילולי ומפורט של הדרישה) ולרבות סעד להחזר של עלויות ישירות בגין אירוע מעכב, והכול בין שטרם אושרו על ידי המזמין ובין שנדחו על ידי המזמין (כולן או חלקן) והכל כחלק מחשבון הביניים הרלוונטי כשהוא כולל ניתוח מלא ומפורט של סך העלויות אותן דורש הקבלן על פי הוראות ההסכם (להלן: "</w:t>
      </w:r>
      <w:r w:rsidRPr="00BD0E4C">
        <w:rPr>
          <w:rFonts w:ascii="David" w:hAnsi="David"/>
          <w:b/>
          <w:bCs/>
          <w:rtl/>
        </w:rPr>
        <w:t>הדוח החודשי</w:t>
      </w:r>
      <w:r w:rsidRPr="00BD0E4C">
        <w:rPr>
          <w:rFonts w:ascii="David" w:hAnsi="David"/>
          <w:rtl/>
        </w:rPr>
        <w:t>"). בדו"ח החודשי תפורטנה כל העובדות הרלוונטיות לתביעה ויצורפו לו כל הנתונים והמסמכים התומכים בה, בהתאם לתכולות ולאופן ההגשה הנקובים לשם כך בהסכם עבור הוראות שינויים, עדכון לוחות זמנים וכיו"ב וכן כל אמצעי שיש לנקוט בו על מנת להקטין את הפסדים ו/או נזקים העלולים להיגרם לו .</w:t>
      </w:r>
    </w:p>
    <w:p w14:paraId="41D57991" w14:textId="77777777" w:rsidR="00BD0E4C" w:rsidRPr="00BD0E4C" w:rsidRDefault="00F2393F" w:rsidP="008904E4">
      <w:pPr>
        <w:widowControl w:val="0"/>
        <w:numPr>
          <w:ilvl w:val="3"/>
          <w:numId w:val="84"/>
        </w:numPr>
        <w:autoSpaceDE w:val="0"/>
        <w:autoSpaceDN w:val="0"/>
        <w:spacing w:before="120" w:after="120" w:line="240" w:lineRule="auto"/>
        <w:rPr>
          <w:rFonts w:ascii="David" w:hAnsi="David"/>
          <w:rtl/>
        </w:rPr>
      </w:pPr>
      <w:r w:rsidRPr="00BD0E4C">
        <w:rPr>
          <w:rFonts w:ascii="David" w:hAnsi="David"/>
          <w:rtl/>
        </w:rPr>
        <w:lastRenderedPageBreak/>
        <w:t xml:space="preserve">דרישה כלכלית שלא הוכללה ברשימת התביעות כאמור בסעיף קטן (א), רואים את הקבלן כאילו ויתר עליה לחלוטין וללא תנאי. </w:t>
      </w:r>
    </w:p>
    <w:p w14:paraId="35A57848" w14:textId="77777777" w:rsidR="00BD0E4C" w:rsidRPr="00BD0E4C" w:rsidRDefault="00F2393F" w:rsidP="008904E4">
      <w:pPr>
        <w:widowControl w:val="0"/>
        <w:numPr>
          <w:ilvl w:val="3"/>
          <w:numId w:val="84"/>
        </w:numPr>
        <w:autoSpaceDE w:val="0"/>
        <w:autoSpaceDN w:val="0"/>
        <w:spacing w:before="120" w:after="120" w:line="240" w:lineRule="auto"/>
        <w:rPr>
          <w:rFonts w:ascii="David" w:hAnsi="David"/>
          <w:rtl/>
        </w:rPr>
      </w:pPr>
      <w:r w:rsidRPr="00BD0E4C">
        <w:rPr>
          <w:rFonts w:ascii="David" w:hAnsi="David"/>
          <w:rtl/>
        </w:rPr>
        <w:t xml:space="preserve">למען הסר ספק מובהר בזאת במפורש, כי אין בהוראות סעיף זה כדי לגרוע מחובות הקבלן למתן הודעות למזמין לפי הוראותיו השונות של הסכם זה. הדוח החודשי, ולוח הזמנים המוגש במסגרתו וכן יומן העבודה, לא יהוו בשום מקרה תחליף לחובה המוטלת על הקבלן להתנהל בהתאם להוראות מנגנון השינויים, לערוך הודעות בדבר אירועים מעכבים, להגיש בקשות לתשלום בגין אירועים מעכבים, תשתיות בלתי ידועות וכיו"ב, הכול באופן ובהתאם למלוא התנאים והמועדים הקצובים המפורטים בהסכם. </w:t>
      </w:r>
    </w:p>
    <w:p w14:paraId="28043C5F" w14:textId="2607A10B" w:rsidR="00BD0E4C" w:rsidRPr="00BD0E4C" w:rsidRDefault="00F2393F" w:rsidP="008904E4">
      <w:pPr>
        <w:widowControl w:val="0"/>
        <w:numPr>
          <w:ilvl w:val="3"/>
          <w:numId w:val="84"/>
        </w:numPr>
        <w:autoSpaceDE w:val="0"/>
        <w:autoSpaceDN w:val="0"/>
        <w:spacing w:before="120" w:after="120" w:line="240" w:lineRule="auto"/>
        <w:rPr>
          <w:rFonts w:ascii="David" w:hAnsi="David"/>
          <w:b/>
          <w:bCs/>
          <w:rtl/>
        </w:rPr>
      </w:pPr>
      <w:r w:rsidRPr="00BD0E4C">
        <w:rPr>
          <w:rFonts w:ascii="David" w:hAnsi="David"/>
          <w:rtl/>
        </w:rPr>
        <w:t>יומן העבודה והדוח החודשי נועדו לסקור</w:t>
      </w:r>
      <w:r w:rsidR="00587E3F">
        <w:rPr>
          <w:rFonts w:ascii="David" w:hAnsi="David" w:hint="cs"/>
          <w:rtl/>
        </w:rPr>
        <w:t xml:space="preserve"> ולרכז</w:t>
      </w:r>
      <w:r w:rsidRPr="00BD0E4C">
        <w:rPr>
          <w:rFonts w:ascii="David" w:hAnsi="David"/>
          <w:rtl/>
        </w:rPr>
        <w:t xml:space="preserve"> את צבר הפניות האמורות של הקבלן עבור המזמין, אך הוא לא יהווה בשום מקרה תחליף להגשת פניות במתכונת המתוארת בהסכם. פנייה של הקבלן שלא תוגש בהתאם למתכונת המתוארת בהסכם תחשב ככזו שלא הוגשה כלל אף שאוזכרה בתכתובת, יומן העבודה ו/או בדוח החודשי, הקבלן לא יהיה זכאי לסעדים הכלולים במסגרתה והוא יהיה מנוע ומושתק מלהעלות כל טענה ודרישה בקשר לכך. </w:t>
      </w:r>
    </w:p>
    <w:p w14:paraId="458CD6A9"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Pr>
      </w:pPr>
      <w:bookmarkStart w:id="463" w:name="_Toc92211774"/>
      <w:r w:rsidRPr="00BD0E4C">
        <w:rPr>
          <w:rFonts w:ascii="David" w:hAnsi="David"/>
          <w:b/>
          <w:bCs/>
          <w:sz w:val="24"/>
          <w:u w:val="single"/>
          <w:rtl/>
        </w:rPr>
        <w:t>התיישנות מקוצרת</w:t>
      </w:r>
      <w:bookmarkEnd w:id="463"/>
    </w:p>
    <w:p w14:paraId="4713FC8B" w14:textId="0B60642A" w:rsidR="00BD0E4C" w:rsidRPr="00BD0E4C" w:rsidRDefault="00F2393F" w:rsidP="008904E4">
      <w:pPr>
        <w:widowControl w:val="0"/>
        <w:numPr>
          <w:ilvl w:val="3"/>
          <w:numId w:val="85"/>
        </w:numPr>
        <w:autoSpaceDE w:val="0"/>
        <w:autoSpaceDN w:val="0"/>
        <w:spacing w:before="120" w:after="120" w:line="240" w:lineRule="auto"/>
        <w:rPr>
          <w:rFonts w:ascii="David" w:hAnsi="David"/>
        </w:rPr>
      </w:pPr>
      <w:r w:rsidRPr="00BD0E4C">
        <w:rPr>
          <w:rFonts w:ascii="David" w:hAnsi="David"/>
          <w:rtl/>
        </w:rPr>
        <w:t xml:space="preserve">למרות האמור בכל דין ומבלי לגרוע בשום צורה ואופן מהוראות הויתור הנקובות במסמכי החוזה המתייחסות לאופן ו/או למועדי הגשת בדיקה/תביעה או דרישה כלפי המזמין, הרי שתביעות ודרישות שיש לקבלן כלפי המזמין, בקשר או בעקבות חוזה זה, יתיישנו בתום 2 שנים ממועד היווצרות העילה או ממועד מתן תעודת השלמה או ממועד מתן תעודת השלמה מותנית לפי המאוחר מביניהם. </w:t>
      </w:r>
    </w:p>
    <w:p w14:paraId="64CC3098" w14:textId="77777777" w:rsidR="00BD0E4C" w:rsidRPr="00BD0E4C" w:rsidRDefault="00F2393F" w:rsidP="008904E4">
      <w:pPr>
        <w:widowControl w:val="0"/>
        <w:numPr>
          <w:ilvl w:val="3"/>
          <w:numId w:val="85"/>
        </w:numPr>
        <w:autoSpaceDE w:val="0"/>
        <w:autoSpaceDN w:val="0"/>
        <w:spacing w:before="120" w:after="120" w:line="240" w:lineRule="auto"/>
        <w:rPr>
          <w:rFonts w:ascii="David" w:hAnsi="David"/>
        </w:rPr>
      </w:pPr>
      <w:r w:rsidRPr="00BD0E4C">
        <w:rPr>
          <w:rFonts w:ascii="David" w:hAnsi="David"/>
          <w:rtl/>
        </w:rPr>
        <w:t xml:space="preserve">בלי לגרוע מהאמור בסעיף קטן (א), מוסכם בזה, כי זכותו של הקבלן לדרוש תשלום או סעד אחר כלשהו תפקע אם נקבעה לגביה, בחוזה זה, הוראה המחייבת את הקבלן להציג דרישת תשלום בתוך פרק זמן מסוים או בדרך מסוימת והוא לא קיים חובה זו. </w:t>
      </w:r>
    </w:p>
    <w:p w14:paraId="087117BB" w14:textId="77777777" w:rsidR="00BD0E4C" w:rsidRDefault="00F2393F" w:rsidP="008904E4">
      <w:pPr>
        <w:widowControl w:val="0"/>
        <w:numPr>
          <w:ilvl w:val="3"/>
          <w:numId w:val="85"/>
        </w:numPr>
        <w:autoSpaceDE w:val="0"/>
        <w:autoSpaceDN w:val="0"/>
        <w:spacing w:before="120" w:after="120" w:line="240" w:lineRule="auto"/>
        <w:rPr>
          <w:rFonts w:ascii="David" w:hAnsi="David"/>
        </w:rPr>
      </w:pPr>
      <w:r w:rsidRPr="00BD0E4C">
        <w:rPr>
          <w:rFonts w:ascii="David" w:hAnsi="David"/>
          <w:rtl/>
        </w:rPr>
        <w:t xml:space="preserve">הצדדים מצהירים כי עניינו של חוזה זה אינו במקרקעין וכי קביעתה של תקופת התיישנות מקוצרת כאמור בסעיף זה הנה בהתאם לסעיף 19 לחוק ההתיישנות, התשי"ח-1958. </w:t>
      </w:r>
    </w:p>
    <w:p w14:paraId="5ABA0C56" w14:textId="77777777" w:rsidR="00C07B98" w:rsidRDefault="00C07B98" w:rsidP="00C07B98">
      <w:pPr>
        <w:widowControl w:val="0"/>
        <w:autoSpaceDE w:val="0"/>
        <w:autoSpaceDN w:val="0"/>
        <w:spacing w:before="120" w:after="120" w:line="240" w:lineRule="auto"/>
        <w:rPr>
          <w:rFonts w:ascii="David" w:hAnsi="David"/>
          <w:rtl/>
        </w:rPr>
      </w:pPr>
    </w:p>
    <w:p w14:paraId="1630359B" w14:textId="77777777" w:rsidR="00C07B98" w:rsidRPr="00BD0E4C" w:rsidRDefault="00C07B98" w:rsidP="00C07B98">
      <w:pPr>
        <w:widowControl w:val="0"/>
        <w:autoSpaceDE w:val="0"/>
        <w:autoSpaceDN w:val="0"/>
        <w:spacing w:before="120" w:after="120" w:line="240" w:lineRule="auto"/>
        <w:rPr>
          <w:rFonts w:ascii="David" w:hAnsi="David"/>
        </w:rPr>
      </w:pPr>
    </w:p>
    <w:p w14:paraId="75A8129C" w14:textId="77777777" w:rsidR="00BD0E4C" w:rsidRPr="00BD0E4C" w:rsidRDefault="00F2393F" w:rsidP="0036738C">
      <w:pPr>
        <w:widowControl w:val="0"/>
        <w:autoSpaceDE w:val="0"/>
        <w:autoSpaceDN w:val="0"/>
        <w:spacing w:before="120" w:after="120" w:line="240" w:lineRule="auto"/>
        <w:jc w:val="left"/>
        <w:outlineLvl w:val="0"/>
        <w:rPr>
          <w:rFonts w:ascii="David" w:hAnsi="David"/>
          <w:b/>
          <w:bCs/>
          <w:kern w:val="32"/>
          <w:sz w:val="32"/>
          <w:szCs w:val="32"/>
          <w:rtl/>
        </w:rPr>
      </w:pPr>
      <w:bookmarkStart w:id="464" w:name="_Toc83438942"/>
      <w:bookmarkStart w:id="465" w:name="_Toc92211775"/>
      <w:r w:rsidRPr="00BD0E4C">
        <w:rPr>
          <w:rFonts w:ascii="David" w:hAnsi="David"/>
          <w:b/>
          <w:bCs/>
          <w:kern w:val="32"/>
          <w:sz w:val="32"/>
          <w:szCs w:val="32"/>
          <w:rtl/>
        </w:rPr>
        <w:t>פרק י' - מדידות</w:t>
      </w:r>
      <w:bookmarkEnd w:id="464"/>
      <w:bookmarkEnd w:id="465"/>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י' - מדידות</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4BDED4EB"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66" w:name="_Toc83438943"/>
      <w:bookmarkStart w:id="467" w:name="_Toc92211776"/>
      <w:r w:rsidRPr="00BD0E4C">
        <w:rPr>
          <w:rFonts w:ascii="David" w:hAnsi="David"/>
          <w:b/>
          <w:bCs/>
          <w:sz w:val="24"/>
          <w:u w:val="single"/>
          <w:rtl/>
        </w:rPr>
        <w:t>מחירי יחידה ומדידת הכמויות</w:t>
      </w:r>
      <w:bookmarkEnd w:id="466"/>
      <w:bookmarkEnd w:id="467"/>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57-מדידת הכמויות</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3E9B2B17" w14:textId="77777777" w:rsidR="00BD0E4C" w:rsidRPr="00BD0E4C" w:rsidRDefault="00F2393F" w:rsidP="008904E4">
      <w:pPr>
        <w:widowControl w:val="0"/>
        <w:numPr>
          <w:ilvl w:val="3"/>
          <w:numId w:val="86"/>
        </w:numPr>
        <w:autoSpaceDE w:val="0"/>
        <w:autoSpaceDN w:val="0"/>
        <w:spacing w:before="120" w:after="120" w:line="240" w:lineRule="auto"/>
        <w:rPr>
          <w:rFonts w:ascii="David" w:hAnsi="David"/>
        </w:rPr>
      </w:pPr>
      <w:r w:rsidRPr="00BD0E4C">
        <w:rPr>
          <w:rFonts w:ascii="David" w:hAnsi="David"/>
          <w:rtl/>
        </w:rPr>
        <w:t>תמורת ביצוע העבודה בשלמותה תשולם התמורה בהתאם לכמויות שתימדדנה בהתאם למחירי היחידות לאחר ההנחה שנקב המציע בהצעתו למכרז. הסכומים הנקובים בכתב הכמויות, בתוספת סכומים המגיעים לקבלן על פי הוראות החוזה, יהוו את התמורה המלאה והיחידה המגיעה לקבלן כנגד ביצוע העבודה על כל חלקיו, באופן מושלם, ובהתאם לכל הוראות החוזה על נספחיו. הסכומים האמורים לא ישתנו מכל סיבה שהיא, אלא לפי הוראה מפורשת בחוזה המאפשרת זאת ובכפוף לקיום מלוא התחייבויות הקבלן בקשר לכך – במועדן. עבור פרקים ועבודות שיתומחרו במתכונת פאושל, יהיה הקבלן זכאי לתמורה הנקובה על ידו, וזאת גם בנסיבות שבהן יידרש הקבלן להקדיש כמויות או תשומות גבוהות יותר מהאומדן הכמותי הנקוב בגין העבודה האמורה בכתב הכמויות.</w:t>
      </w:r>
    </w:p>
    <w:p w14:paraId="61D0E486" w14:textId="77777777" w:rsidR="00BD0E4C" w:rsidRPr="00742C57" w:rsidRDefault="00F2393F" w:rsidP="008904E4">
      <w:pPr>
        <w:widowControl w:val="0"/>
        <w:numPr>
          <w:ilvl w:val="3"/>
          <w:numId w:val="86"/>
        </w:numPr>
        <w:autoSpaceDE w:val="0"/>
        <w:autoSpaceDN w:val="0"/>
        <w:spacing w:before="120" w:after="120" w:line="240" w:lineRule="auto"/>
        <w:rPr>
          <w:rFonts w:ascii="David" w:hAnsi="David"/>
          <w:b/>
          <w:bCs/>
        </w:rPr>
      </w:pPr>
      <w:r w:rsidRPr="00742C57">
        <w:rPr>
          <w:rFonts w:ascii="David" w:hAnsi="David"/>
          <w:b/>
          <w:bCs/>
          <w:rtl/>
        </w:rPr>
        <w:t xml:space="preserve">מובהר במפורש ולמען הסר כל ספק, כי מחירי היחידה לא יעודכנו בשום מקרה כתוצאה מהפרעות, עיכובים, שיבושים, שינוי בשכר העבודה, מחירי החומרים והציוד, הוצאות ההובלה, שער המטבע, מדדים שונים, מיסים, היטלים ו/או תשלומי חובה קיימים או חדשים. מובהר במפורש, ולמען הסר ספק, כי לא תשולם לקבלן בשום מקרה תמורה, תשלום, פיצוי או שיפוי בגין האצה קונסטרוקטיבית. </w:t>
      </w:r>
    </w:p>
    <w:p w14:paraId="25DBDA59" w14:textId="77777777" w:rsidR="00BD0E4C" w:rsidRPr="00BD0E4C" w:rsidRDefault="00F2393F" w:rsidP="008904E4">
      <w:pPr>
        <w:widowControl w:val="0"/>
        <w:numPr>
          <w:ilvl w:val="3"/>
          <w:numId w:val="86"/>
        </w:numPr>
        <w:autoSpaceDE w:val="0"/>
        <w:autoSpaceDN w:val="0"/>
        <w:spacing w:before="120" w:after="120" w:line="240" w:lineRule="auto"/>
        <w:rPr>
          <w:rFonts w:ascii="David" w:hAnsi="David"/>
        </w:rPr>
      </w:pPr>
      <w:r w:rsidRPr="00BD0E4C">
        <w:rPr>
          <w:rFonts w:ascii="David" w:hAnsi="David"/>
          <w:rtl/>
        </w:rPr>
        <w:t>בנוסף ומבלי לגרוע מכלליות האמור, מובהר כי ייתכן וייתבע עבודה במתכונת שלבית, על קבלן לתכנן את ביצוע העבודות, במסגרת לוח הזמנים, באופן שאינו רציף ובמקטעי עבודה מפוצלים, עבודה בשטח מוגבל, שטח כלוא, עבודה בטור, עבודה במנות קטנות, שטחי אחסון קטנים, בהקמת מספר אתרי התארגנות,  בסמיכות לנתיבים ולעבודות פעילות אחרות, עבודה בציוד קטן וכיו"ב, כל זאת בהתאם לזמינות מתחמי הממשק השונים לאורך תווי ביצוע העבודות, על אחריותו ועל חשבונו (לרבות עבודה מקבילה במקטעי עבודה מפוצלים במתחמים גיאוגרפיים שונים), על כל המשתמע מכך. הקבלן לא יהיה זכאי בגין האמור, לכל פיצוי, שיפוי או תשלום מכל מין וסוג.</w:t>
      </w:r>
    </w:p>
    <w:p w14:paraId="7E5450DC" w14:textId="7F03A219" w:rsidR="00BD0E4C" w:rsidRPr="00BD0E4C" w:rsidRDefault="00F2393F" w:rsidP="008904E4">
      <w:pPr>
        <w:widowControl w:val="0"/>
        <w:numPr>
          <w:ilvl w:val="3"/>
          <w:numId w:val="86"/>
        </w:numPr>
        <w:autoSpaceDE w:val="0"/>
        <w:autoSpaceDN w:val="0"/>
        <w:spacing w:before="120" w:after="120" w:line="240" w:lineRule="auto"/>
        <w:rPr>
          <w:rFonts w:ascii="David" w:hAnsi="David"/>
          <w:rtl/>
        </w:rPr>
      </w:pPr>
      <w:r w:rsidRPr="00BD0E4C">
        <w:rPr>
          <w:rFonts w:ascii="David" w:hAnsi="David"/>
          <w:rtl/>
        </w:rPr>
        <w:t>מבלי לפגוע בכלליות האמור לעיל, מובהר כי התמורה כוללת את עלותן של כל העבודות מכל מין וסוג שיהיה צורך לבצען בקשר לעבודות לרבות מבני עזר זמניים</w:t>
      </w:r>
      <w:r w:rsidR="00742C57">
        <w:rPr>
          <w:rFonts w:ascii="David" w:hAnsi="David" w:hint="cs"/>
          <w:rtl/>
        </w:rPr>
        <w:t xml:space="preserve"> ויתר המבנים, התשתיות, המתקנים והמערכות הדרושים לאתר התארגנות על פי המפרט</w:t>
      </w:r>
      <w:r w:rsidRPr="00BD0E4C">
        <w:rPr>
          <w:rFonts w:ascii="David" w:hAnsi="David"/>
          <w:rtl/>
        </w:rPr>
        <w:t xml:space="preserve">, שילוט, ניקוז זמני של האתר, סילוק עודפי חומרים ופסולת לאתרים מוסדרים, עבודות אחזקה וניקוי בתקופת הביצוע תאום עם כל הגורמים הפועלים בשטח, הקמת גדרות ושערים זמניים, התקנת דרכי הגישה הזמניות, הכנת משטחים לעבודה ואחסנה, עקירת העצים וסילוקם, פרוק גדרות קיימות וכל עבודה והוצאה אחרת מכל מין וסוג שהוא שתהיינה דרושות לשם הוצאה לפועל של העבודות. </w:t>
      </w:r>
    </w:p>
    <w:p w14:paraId="03AF0189" w14:textId="77777777" w:rsidR="00BD0E4C" w:rsidRPr="00BD0E4C" w:rsidRDefault="00F2393F" w:rsidP="008904E4">
      <w:pPr>
        <w:widowControl w:val="0"/>
        <w:numPr>
          <w:ilvl w:val="3"/>
          <w:numId w:val="86"/>
        </w:numPr>
        <w:autoSpaceDE w:val="0"/>
        <w:autoSpaceDN w:val="0"/>
        <w:spacing w:before="120" w:after="120" w:line="240" w:lineRule="auto"/>
        <w:rPr>
          <w:rFonts w:ascii="David" w:hAnsi="David"/>
          <w:rtl/>
        </w:rPr>
      </w:pPr>
      <w:r w:rsidRPr="00BD0E4C">
        <w:rPr>
          <w:rFonts w:ascii="David" w:hAnsi="David"/>
          <w:rtl/>
        </w:rPr>
        <w:lastRenderedPageBreak/>
        <w:t>לקבלן לא ישולם כל סכום נוסף מעבר לנקוב בהצעתו ובחוזה, גם אם יהיה עליו לשאת לצורך השלמת העבודות בהוצאות ובתשלומים שלא נכללו באומדן/כתב הכמויות בין מחמת טעות או מחמת כל סיבה אחרת, לרבות בניית מתקנים ארעיים ואחרים כמפורט לעיל, וקיום שמירה באתר העבודות והקבלן יצטרך לשלם את מחירם על חשבונו הוא.</w:t>
      </w:r>
    </w:p>
    <w:p w14:paraId="6BDA90C0" w14:textId="77777777" w:rsidR="00BD0E4C" w:rsidRPr="00BD0E4C" w:rsidRDefault="00F2393F" w:rsidP="008904E4">
      <w:pPr>
        <w:widowControl w:val="0"/>
        <w:numPr>
          <w:ilvl w:val="3"/>
          <w:numId w:val="86"/>
        </w:numPr>
        <w:autoSpaceDE w:val="0"/>
        <w:autoSpaceDN w:val="0"/>
        <w:spacing w:before="120" w:after="120" w:line="240" w:lineRule="auto"/>
        <w:rPr>
          <w:rFonts w:ascii="David" w:hAnsi="David"/>
          <w:rtl/>
        </w:rPr>
      </w:pPr>
      <w:r w:rsidRPr="00BD0E4C">
        <w:rPr>
          <w:rFonts w:ascii="David" w:hAnsi="David"/>
          <w:rtl/>
        </w:rPr>
        <w:t xml:space="preserve">הכמויות הנקובות בכתב הכמויות אינן אלא אומדן בלבד של הכמויות בעבודה ואין לראותן ככמויות שעל הקבלן למעשה לבצען במילוי התחייבויותיו לפי החוזה. </w:t>
      </w:r>
    </w:p>
    <w:p w14:paraId="3AF0077E" w14:textId="77777777" w:rsidR="00BD0E4C" w:rsidRPr="00BD0E4C" w:rsidRDefault="00F2393F" w:rsidP="008904E4">
      <w:pPr>
        <w:widowControl w:val="0"/>
        <w:numPr>
          <w:ilvl w:val="3"/>
          <w:numId w:val="86"/>
        </w:numPr>
        <w:autoSpaceDE w:val="0"/>
        <w:autoSpaceDN w:val="0"/>
        <w:spacing w:before="120" w:after="120" w:line="240" w:lineRule="auto"/>
        <w:rPr>
          <w:rFonts w:ascii="David" w:hAnsi="David"/>
          <w:rtl/>
        </w:rPr>
      </w:pPr>
      <w:r w:rsidRPr="00BD0E4C">
        <w:rPr>
          <w:rFonts w:ascii="David" w:hAnsi="David"/>
          <w:rtl/>
        </w:rPr>
        <w:t xml:space="preserve">הכמויות שבוצעו למעשה לפי חוזה תיקבענה על - ידי המהנדס על סמך תכניות </w:t>
      </w:r>
      <w:r w:rsidRPr="00BD0E4C">
        <w:rPr>
          <w:rFonts w:ascii="David" w:hAnsi="David"/>
        </w:rPr>
        <w:t>AS MADE</w:t>
      </w:r>
      <w:r w:rsidRPr="00BD0E4C">
        <w:rPr>
          <w:rFonts w:ascii="David" w:hAnsi="David"/>
          <w:rtl/>
        </w:rPr>
        <w:t xml:space="preserve"> וכן מדידות ואחר שיבדוק את חישובי הכמויות שיוגשו במצורף לחשבון הסופי על - ידי הקבלן. </w:t>
      </w:r>
    </w:p>
    <w:p w14:paraId="255C3C6D" w14:textId="77777777" w:rsidR="00BD0E4C" w:rsidRPr="00BD0E4C" w:rsidRDefault="00F2393F" w:rsidP="008904E4">
      <w:pPr>
        <w:widowControl w:val="0"/>
        <w:numPr>
          <w:ilvl w:val="3"/>
          <w:numId w:val="86"/>
        </w:numPr>
        <w:autoSpaceDE w:val="0"/>
        <w:autoSpaceDN w:val="0"/>
        <w:spacing w:before="120" w:after="120" w:line="240" w:lineRule="auto"/>
        <w:rPr>
          <w:rFonts w:ascii="David" w:hAnsi="David"/>
          <w:rtl/>
        </w:rPr>
      </w:pPr>
      <w:r w:rsidRPr="00BD0E4C">
        <w:rPr>
          <w:rFonts w:ascii="David" w:hAnsi="David"/>
          <w:rtl/>
        </w:rPr>
        <w:t xml:space="preserve">הקבלן יספק על חשבונו הוא את כל הפועלים הדרושים למדידה. כל המדידות תירשמנה בפנקס מדידות או ברשימות מיוחדות ותאושרנה על - ידי המהנדס והקבלן בחתימת ידיהם. </w:t>
      </w:r>
    </w:p>
    <w:p w14:paraId="5E86D84B" w14:textId="77777777" w:rsidR="00BD0E4C" w:rsidRPr="00BD0E4C" w:rsidRDefault="00F2393F" w:rsidP="008904E4">
      <w:pPr>
        <w:widowControl w:val="0"/>
        <w:numPr>
          <w:ilvl w:val="3"/>
          <w:numId w:val="86"/>
        </w:numPr>
        <w:autoSpaceDE w:val="0"/>
        <w:autoSpaceDN w:val="0"/>
        <w:spacing w:before="120" w:after="120" w:line="240" w:lineRule="auto"/>
        <w:rPr>
          <w:rFonts w:ascii="David" w:hAnsi="David"/>
          <w:rtl/>
        </w:rPr>
      </w:pPr>
      <w:r w:rsidRPr="00BD0E4C">
        <w:rPr>
          <w:rFonts w:ascii="David" w:hAnsi="David"/>
          <w:rtl/>
        </w:rPr>
        <w:t xml:space="preserve">מדידות ביניים תשמשנה רק לשם תשלום חשבונות חלקיים ואינן מהוות אישור על טיב העבודה, או אישור על כל שהעבודה נעשתה בהתאם למפרטים. </w:t>
      </w:r>
    </w:p>
    <w:p w14:paraId="7624A603" w14:textId="77777777" w:rsidR="00BD0E4C" w:rsidRPr="00BD0E4C" w:rsidRDefault="00F2393F" w:rsidP="008904E4">
      <w:pPr>
        <w:widowControl w:val="0"/>
        <w:numPr>
          <w:ilvl w:val="3"/>
          <w:numId w:val="86"/>
        </w:numPr>
        <w:autoSpaceDE w:val="0"/>
        <w:autoSpaceDN w:val="0"/>
        <w:spacing w:before="120" w:after="120" w:line="240" w:lineRule="auto"/>
        <w:rPr>
          <w:rFonts w:ascii="David" w:hAnsi="David"/>
          <w:rtl/>
        </w:rPr>
      </w:pPr>
      <w:r w:rsidRPr="00BD0E4C">
        <w:rPr>
          <w:rFonts w:ascii="David" w:hAnsi="David"/>
          <w:rtl/>
        </w:rPr>
        <w:t xml:space="preserve">מדידות הביניים תעשנה לפי דרישת הקבלן לעיתים לא תכופות מאשר פעם לשבועיים בתאריך שיקבע המהנדס, לפחות  48 שעות לאחר הודעה מוקדמת בכתב של המהנדס לקבלן. </w:t>
      </w:r>
    </w:p>
    <w:p w14:paraId="0E1C31DB" w14:textId="3B307BB2" w:rsidR="00BB35DA" w:rsidRDefault="00F2393F" w:rsidP="00C07B98">
      <w:pPr>
        <w:widowControl w:val="0"/>
        <w:numPr>
          <w:ilvl w:val="3"/>
          <w:numId w:val="86"/>
        </w:numPr>
        <w:autoSpaceDE w:val="0"/>
        <w:autoSpaceDN w:val="0"/>
        <w:spacing w:before="120" w:after="120" w:line="240" w:lineRule="auto"/>
        <w:rPr>
          <w:rFonts w:ascii="David" w:hAnsi="David"/>
        </w:rPr>
      </w:pPr>
      <w:r w:rsidRPr="00BD0E4C">
        <w:rPr>
          <w:rFonts w:ascii="David" w:hAnsi="David"/>
          <w:rtl/>
        </w:rPr>
        <w:t xml:space="preserve">לא הופיע הקבלן במועד שנקבע למדידה, רשאי המהנדס למדוד את העבודה בלעדיו. לקבלן רשות לערער על המדידה במשך 48 שעות: לא הוגש בתוך פרק זמן זה ערעור תחשב המדידה שעשה המהנדס כאילו אושרה על - ידי הקבלן. </w:t>
      </w:r>
      <w:bookmarkStart w:id="468" w:name="_Toc83438944"/>
      <w:bookmarkStart w:id="469" w:name="_Toc92211777"/>
    </w:p>
    <w:p w14:paraId="5FDD806C" w14:textId="77777777" w:rsidR="00C07B98" w:rsidRPr="00C07B98" w:rsidRDefault="00C07B98" w:rsidP="00C07B98">
      <w:pPr>
        <w:widowControl w:val="0"/>
        <w:autoSpaceDE w:val="0"/>
        <w:autoSpaceDN w:val="0"/>
        <w:spacing w:before="120" w:after="120" w:line="240" w:lineRule="auto"/>
        <w:ind w:left="840"/>
        <w:rPr>
          <w:rFonts w:ascii="David" w:hAnsi="David"/>
          <w:rtl/>
        </w:rPr>
      </w:pPr>
    </w:p>
    <w:p w14:paraId="15C0B5B1" w14:textId="6AB15D1F" w:rsidR="00BD0E4C" w:rsidRPr="00BD0E4C" w:rsidRDefault="00F2393F" w:rsidP="0036738C">
      <w:pPr>
        <w:widowControl w:val="0"/>
        <w:autoSpaceDE w:val="0"/>
        <w:autoSpaceDN w:val="0"/>
        <w:spacing w:before="120" w:after="120" w:line="240" w:lineRule="auto"/>
        <w:jc w:val="left"/>
        <w:outlineLvl w:val="0"/>
        <w:rPr>
          <w:rFonts w:ascii="David" w:hAnsi="David"/>
          <w:b/>
          <w:bCs/>
          <w:kern w:val="32"/>
          <w:sz w:val="32"/>
          <w:szCs w:val="32"/>
          <w:rtl/>
        </w:rPr>
      </w:pPr>
      <w:r w:rsidRPr="00BD0E4C">
        <w:rPr>
          <w:rFonts w:ascii="David" w:hAnsi="David"/>
          <w:b/>
          <w:bCs/>
          <w:kern w:val="32"/>
          <w:sz w:val="32"/>
          <w:szCs w:val="32"/>
          <w:rtl/>
        </w:rPr>
        <w:t>פרק יא' - תשלומים</w:t>
      </w:r>
      <w:bookmarkEnd w:id="468"/>
      <w:bookmarkEnd w:id="469"/>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יא' - תשלומים</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1D071527"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Pr>
      </w:pPr>
      <w:bookmarkStart w:id="470" w:name="_Toc83438945"/>
      <w:bookmarkStart w:id="471" w:name="_Toc92211778"/>
      <w:r w:rsidRPr="00BD0E4C">
        <w:rPr>
          <w:rFonts w:ascii="David" w:hAnsi="David"/>
          <w:b/>
          <w:bCs/>
          <w:sz w:val="24"/>
          <w:u w:val="single"/>
          <w:rtl/>
        </w:rPr>
        <w:t>מקדמ</w:t>
      </w:r>
      <w:bookmarkEnd w:id="470"/>
      <w:bookmarkEnd w:id="471"/>
      <w:r w:rsidRPr="00BD0E4C">
        <w:rPr>
          <w:rFonts w:ascii="David" w:hAnsi="David"/>
          <w:b/>
          <w:bCs/>
          <w:sz w:val="24"/>
          <w:u w:val="single"/>
          <w:rtl/>
        </w:rPr>
        <w:t>ה</w:t>
      </w:r>
    </w:p>
    <w:p w14:paraId="33C34871"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המזמין רשאי על פי שיקול דעתו לשלם לקבלן מקדמה, עד לשיעור הנקוב בתנאים המיוחדים, אך בשום מקרה אינו חייב לעשות כן. המזמין רשאי על פי שיקול דעתו להגדיל גם את גובה המקדמה אך בשום מקרה אינו חייב לעשות כן. ניתנה מקדמה ייתן הקבלן למזמין עבורה ערבות בנקאית בסכום המקדמה, ערוכה ללא תנאי. סכום המקדמה, יקוזז מכל תשלום ביניים בהתאם לשיעורו מסך התמורה, עד לפירעון מלא של המקדמה או לפי שיערים כפי שיקבעו מראש על ידי המזמין.</w:t>
      </w:r>
    </w:p>
    <w:p w14:paraId="65BEF7A2"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72" w:name="_Toc83438946"/>
      <w:bookmarkStart w:id="473" w:name="_Toc92211779"/>
      <w:r w:rsidRPr="00BD0E4C">
        <w:rPr>
          <w:rFonts w:ascii="David" w:hAnsi="David"/>
          <w:b/>
          <w:bCs/>
          <w:sz w:val="24"/>
          <w:u w:val="single"/>
          <w:rtl/>
        </w:rPr>
        <w:t>תנאי לדרישת תשלום</w:t>
      </w:r>
      <w:bookmarkEnd w:id="472"/>
      <w:bookmarkEnd w:id="473"/>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59-תנאי לדרישת תשלום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6A2EE0DC" w14:textId="166754EC" w:rsidR="00BD0E4C" w:rsidRPr="00742C57" w:rsidRDefault="00F2393F" w:rsidP="0036738C">
      <w:pPr>
        <w:widowControl w:val="0"/>
        <w:tabs>
          <w:tab w:val="left" w:pos="6480"/>
          <w:tab w:val="left" w:pos="6840"/>
        </w:tabs>
        <w:autoSpaceDE w:val="0"/>
        <w:autoSpaceDN w:val="0"/>
        <w:spacing w:before="120" w:after="120" w:line="240" w:lineRule="auto"/>
        <w:ind w:left="360"/>
        <w:rPr>
          <w:rFonts w:ascii="David" w:hAnsi="David"/>
          <w:sz w:val="24"/>
          <w:rtl/>
        </w:rPr>
      </w:pPr>
      <w:r w:rsidRPr="00742C57">
        <w:rPr>
          <w:rFonts w:ascii="David" w:hAnsi="David"/>
          <w:sz w:val="24"/>
          <w:rtl/>
        </w:rPr>
        <w:t xml:space="preserve">אישור חשבון כל שהוא ע"י המפקח יהווה תנאי מוקדם לזכותו של הקבלן לדרוש איזה שהוא תשלום מהמזמין לפי החוזה בין אם מדובר במפרעה, בחשבון ביניים או בחשבון סופי. </w:t>
      </w:r>
      <w:r w:rsidRPr="00742C57">
        <w:rPr>
          <w:rFonts w:ascii="David" w:hAnsi="David" w:hint="eastAsia"/>
          <w:sz w:val="24"/>
          <w:rtl/>
        </w:rPr>
        <w:t>הקבלן</w:t>
      </w:r>
      <w:r w:rsidRPr="00742C57">
        <w:rPr>
          <w:rFonts w:ascii="David" w:hAnsi="David"/>
          <w:sz w:val="24"/>
          <w:rtl/>
        </w:rPr>
        <w:t xml:space="preserve"> יצרף אישורים לכל חשבון בהתאם ופירוט האישורים המופיעים </w:t>
      </w:r>
      <w:r w:rsidRPr="00742C57">
        <w:rPr>
          <w:rFonts w:ascii="David" w:hAnsi="David" w:hint="eastAsia"/>
          <w:sz w:val="24"/>
          <w:rtl/>
        </w:rPr>
        <w:t>בנספח</w:t>
      </w:r>
      <w:r w:rsidRPr="00742C57">
        <w:rPr>
          <w:rFonts w:ascii="David" w:hAnsi="David"/>
          <w:sz w:val="24"/>
          <w:rtl/>
        </w:rPr>
        <w:t xml:space="preserve"> ה' – </w:t>
      </w:r>
      <w:r w:rsidRPr="00742C57">
        <w:rPr>
          <w:rFonts w:ascii="David" w:hAnsi="David" w:hint="eastAsia"/>
          <w:sz w:val="24"/>
          <w:rtl/>
        </w:rPr>
        <w:t>ריכוז</w:t>
      </w:r>
      <w:r w:rsidRPr="00742C57">
        <w:rPr>
          <w:rFonts w:ascii="David" w:hAnsi="David"/>
          <w:sz w:val="24"/>
          <w:rtl/>
        </w:rPr>
        <w:t xml:space="preserve"> דרישות </w:t>
      </w:r>
      <w:r w:rsidRPr="00742C57">
        <w:rPr>
          <w:rFonts w:ascii="David" w:hAnsi="David" w:hint="eastAsia"/>
          <w:sz w:val="24"/>
          <w:rtl/>
        </w:rPr>
        <w:t>לצירוף</w:t>
      </w:r>
      <w:r w:rsidRPr="00742C57">
        <w:rPr>
          <w:rFonts w:ascii="David" w:hAnsi="David"/>
          <w:sz w:val="24"/>
          <w:rtl/>
        </w:rPr>
        <w:t xml:space="preserve"> </w:t>
      </w:r>
      <w:r w:rsidRPr="00742C57">
        <w:rPr>
          <w:rFonts w:ascii="David" w:hAnsi="David" w:hint="eastAsia"/>
          <w:sz w:val="24"/>
          <w:rtl/>
        </w:rPr>
        <w:t>חשבונות</w:t>
      </w:r>
      <w:r w:rsidRPr="00742C57">
        <w:rPr>
          <w:rFonts w:ascii="David" w:hAnsi="David"/>
          <w:sz w:val="24"/>
          <w:rtl/>
        </w:rPr>
        <w:t xml:space="preserve"> הקבלן.</w:t>
      </w:r>
    </w:p>
    <w:p w14:paraId="23753E0D"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74" w:name="_Toc83438947"/>
      <w:bookmarkStart w:id="475" w:name="_Toc92211780"/>
      <w:bookmarkStart w:id="476" w:name="_Hlk525727683"/>
      <w:r w:rsidRPr="00BD0E4C">
        <w:rPr>
          <w:rFonts w:ascii="David" w:hAnsi="David"/>
          <w:b/>
          <w:bCs/>
          <w:sz w:val="24"/>
          <w:u w:val="single"/>
          <w:rtl/>
        </w:rPr>
        <w:t>תשלום ביניים</w:t>
      </w:r>
      <w:bookmarkEnd w:id="474"/>
      <w:bookmarkEnd w:id="475"/>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60-תשלום ביניים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63DA424D" w14:textId="2DD4A709" w:rsidR="00BD0E4C" w:rsidRPr="00BD0E4C" w:rsidRDefault="00F2393F" w:rsidP="008904E4">
      <w:pPr>
        <w:widowControl w:val="0"/>
        <w:numPr>
          <w:ilvl w:val="3"/>
          <w:numId w:val="87"/>
        </w:numPr>
        <w:autoSpaceDE w:val="0"/>
        <w:autoSpaceDN w:val="0"/>
        <w:spacing w:before="120" w:after="120" w:line="240" w:lineRule="auto"/>
        <w:rPr>
          <w:rFonts w:ascii="David" w:hAnsi="David"/>
          <w:rtl/>
        </w:rPr>
      </w:pPr>
      <w:r w:rsidRPr="00BD0E4C">
        <w:rPr>
          <w:rFonts w:ascii="David" w:hAnsi="David"/>
          <w:rtl/>
        </w:rPr>
        <w:t xml:space="preserve">בכל חודש (עד 25 ולא יאוחר מ – 30 בו) ימציא הקבלן למנהל הפרויקט העירייה /התאגיד חשבון חלקי לעבודות שבוצעו באותו חודש. החשבון יהיה מודפס ב -  5 העתקים  קשיחים,  בנוסף ליצירת חשבון במערכת האקספונט שכוללת: </w:t>
      </w:r>
    </w:p>
    <w:p w14:paraId="472E6C0C" w14:textId="77777777" w:rsidR="00BD0E4C" w:rsidRPr="00BD0E4C" w:rsidRDefault="00F2393F" w:rsidP="008904E4">
      <w:pPr>
        <w:widowControl w:val="0"/>
        <w:numPr>
          <w:ilvl w:val="0"/>
          <w:numId w:val="31"/>
        </w:numPr>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hanging="494"/>
        <w:rPr>
          <w:rFonts w:ascii="David" w:hAnsi="David"/>
          <w:sz w:val="24"/>
        </w:rPr>
      </w:pPr>
      <w:r w:rsidRPr="00BD0E4C">
        <w:rPr>
          <w:rFonts w:ascii="David" w:hAnsi="David"/>
          <w:sz w:val="24"/>
          <w:rtl/>
        </w:rPr>
        <w:t>כתב כמויות  (חשבון);</w:t>
      </w:r>
    </w:p>
    <w:p w14:paraId="5AF3EDA9" w14:textId="77777777" w:rsidR="00BD0E4C" w:rsidRPr="00BD0E4C" w:rsidRDefault="00F2393F" w:rsidP="008904E4">
      <w:pPr>
        <w:widowControl w:val="0"/>
        <w:numPr>
          <w:ilvl w:val="0"/>
          <w:numId w:val="31"/>
        </w:numPr>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hanging="494"/>
        <w:rPr>
          <w:rFonts w:ascii="David" w:hAnsi="David"/>
          <w:sz w:val="24"/>
        </w:rPr>
      </w:pPr>
      <w:r w:rsidRPr="00BD0E4C">
        <w:rPr>
          <w:rFonts w:ascii="David" w:hAnsi="David"/>
          <w:sz w:val="24"/>
          <w:rtl/>
        </w:rPr>
        <w:t xml:space="preserve">חישובי כמויות; </w:t>
      </w:r>
    </w:p>
    <w:p w14:paraId="5AF15C69" w14:textId="73DB94FD" w:rsidR="00BD0E4C" w:rsidRPr="00BD0E4C" w:rsidRDefault="00F2393F" w:rsidP="008904E4">
      <w:pPr>
        <w:widowControl w:val="0"/>
        <w:numPr>
          <w:ilvl w:val="0"/>
          <w:numId w:val="31"/>
        </w:numPr>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hanging="494"/>
        <w:rPr>
          <w:rFonts w:ascii="David" w:hAnsi="David"/>
          <w:sz w:val="24"/>
        </w:rPr>
      </w:pPr>
      <w:r w:rsidRPr="00BD0E4C">
        <w:rPr>
          <w:rFonts w:ascii="David" w:hAnsi="David"/>
          <w:sz w:val="24"/>
          <w:rtl/>
        </w:rPr>
        <w:t>סקיצות ותוכניות עדות</w:t>
      </w:r>
      <w:r w:rsidR="00F93D4B">
        <w:rPr>
          <w:rFonts w:ascii="David" w:hAnsi="David" w:hint="cs"/>
          <w:sz w:val="24"/>
          <w:rtl/>
        </w:rPr>
        <w:t xml:space="preserve"> מוסכמת שאושרה על ידי מודד מטעם הקבלן</w:t>
      </w:r>
      <w:r w:rsidRPr="00BD0E4C">
        <w:rPr>
          <w:rFonts w:ascii="David" w:hAnsi="David"/>
          <w:sz w:val="24"/>
          <w:rtl/>
        </w:rPr>
        <w:t xml:space="preserve">; </w:t>
      </w:r>
    </w:p>
    <w:p w14:paraId="7873172F" w14:textId="77777777" w:rsidR="00BD0E4C" w:rsidRPr="00BD0E4C" w:rsidRDefault="00F2393F" w:rsidP="008904E4">
      <w:pPr>
        <w:widowControl w:val="0"/>
        <w:numPr>
          <w:ilvl w:val="0"/>
          <w:numId w:val="31"/>
        </w:numPr>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hanging="494"/>
        <w:rPr>
          <w:rFonts w:ascii="David" w:hAnsi="David"/>
          <w:sz w:val="24"/>
        </w:rPr>
      </w:pPr>
      <w:r w:rsidRPr="00BD0E4C">
        <w:rPr>
          <w:rFonts w:ascii="David" w:hAnsi="David"/>
          <w:sz w:val="24"/>
          <w:rtl/>
        </w:rPr>
        <w:t xml:space="preserve">יומני עבודה; </w:t>
      </w:r>
    </w:p>
    <w:p w14:paraId="724D6D9E" w14:textId="77777777" w:rsidR="00BD0E4C" w:rsidRPr="00BD0E4C" w:rsidRDefault="00F2393F" w:rsidP="008904E4">
      <w:pPr>
        <w:widowControl w:val="0"/>
        <w:numPr>
          <w:ilvl w:val="0"/>
          <w:numId w:val="31"/>
        </w:numPr>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hanging="494"/>
        <w:rPr>
          <w:rFonts w:ascii="David" w:hAnsi="David"/>
          <w:sz w:val="24"/>
        </w:rPr>
      </w:pPr>
      <w:r w:rsidRPr="00BD0E4C">
        <w:rPr>
          <w:rFonts w:ascii="David" w:hAnsi="David"/>
          <w:sz w:val="24"/>
          <w:rtl/>
        </w:rPr>
        <w:t>עדכון ללוח הזמנים בהתאם להוראות החוזה.</w:t>
      </w:r>
    </w:p>
    <w:p w14:paraId="1F7336DE"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כאמור, חשבונות הביניים יכללו את כל דרישותיו הכספיות של הקבלן עד אותה עת וכן את הסך ששולם לו עד אותה עת לפי חשבונות ביניים קודמים.</w:t>
      </w:r>
      <w:r w:rsidRPr="00BD0E4C">
        <w:rPr>
          <w:rFonts w:ascii="David" w:hAnsi="David"/>
        </w:rPr>
        <w:t xml:space="preserve"> </w:t>
      </w:r>
      <w:r w:rsidRPr="00BD0E4C">
        <w:rPr>
          <w:rFonts w:ascii="David" w:hAnsi="David"/>
          <w:rtl/>
        </w:rPr>
        <w:t>בלי לגרוע מכלליות האמור לעיל: דרישות כספיות של הקבלן שלא ניתן היה להכלילן בחשבונות ביניים – לרבות בשל שינויים שניתנה עליהם הוראה בכתב – יוגשו למנהל הפרויקט בתוך חודשיים שלאחר סיום החודש שבו בוצעה הפעולה, הושקעה העבודה או נעשה המעשה שבגינו התביעה ו/או הדרישה. לא הוגשו דרישות במועד הנ"ל – ייראו את הקבלן כאילו ויתר עליהן באופן סופי ומוחלט, והן לא תופענה בחשבונות ביניים מאוחרים או בחשבון הסופי או בכל דרישה אחרת מצד הקבלן.</w:t>
      </w:r>
    </w:p>
    <w:bookmarkEnd w:id="476"/>
    <w:p w14:paraId="220CAEDA"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כל חשבון ביניים יפרט את ערכו של חלק העבודות בהתבסס על כמויות מסעיפי החוזה שבוצעו בפועל, באופן מצטבר, מיום התחלת ביצועו של העבודה ועד למועד שאליו מתייחס חשבון הביניים, לרבות ערכן של עבודות שבוצעו על פי פקודת שינויים. החשבון יפרט את הכמויות, הסוגים והמחירים של העבודות שבוצעו </w:t>
      </w:r>
      <w:r w:rsidRPr="00BD0E4C">
        <w:rPr>
          <w:rFonts w:ascii="David" w:hAnsi="David"/>
          <w:rtl/>
        </w:rPr>
        <w:lastRenderedPageBreak/>
        <w:t xml:space="preserve">על בסיס מדידות בפועל שיצורפו לחשבון או על בסיס חישובים אחרים ככל שהותרו כאלה לפי החוזה. </w:t>
      </w:r>
    </w:p>
    <w:p w14:paraId="5B9CB09E" w14:textId="4230EACA"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החשבון יוגש בהתאם להוראות המפורטות מסמך ריכוז דרישות לצירוף חשבונות הקבלן. חשבון שיוגש לאחר המועד הנקוב לעיל, ייראה כאילו הוגש בחודש העוקב. תאריך הגשת החשבון יהיה מועד קליטתו במערכת המידע של המזמין, בתנאי שמנהל הפרויקט אישר כי הקבלן הגיש את כלל המסמכים, הפרטים או הנתונים הנדרשים על מנת לבדוק ולאשר את החשבון. דחה מנהל הפרויקט את החשבון מן הטעם שלא הוגש כנדרש – ייחשב החשבון כאילו לא הוגש כלל, ויהא על הקבלן להגישו שנית לאחר השלמת כל הנדרש ממנו</w:t>
      </w:r>
      <w:r w:rsidRPr="00BD0E4C">
        <w:rPr>
          <w:rFonts w:ascii="David" w:hAnsi="David"/>
        </w:rPr>
        <w:t>.</w:t>
      </w:r>
    </w:p>
    <w:p w14:paraId="25308BEB" w14:textId="63C5F076" w:rsidR="00BD0E4C" w:rsidRPr="00BD0E4C" w:rsidRDefault="00F2393F" w:rsidP="008904E4">
      <w:pPr>
        <w:widowControl w:val="0"/>
        <w:numPr>
          <w:ilvl w:val="3"/>
          <w:numId w:val="87"/>
        </w:numPr>
        <w:autoSpaceDE w:val="0"/>
        <w:autoSpaceDN w:val="0"/>
        <w:spacing w:before="120" w:after="120" w:line="240" w:lineRule="auto"/>
        <w:rPr>
          <w:rFonts w:ascii="David" w:hAnsi="David"/>
        </w:rPr>
      </w:pPr>
      <w:r w:rsidRPr="00BD0E4C">
        <w:rPr>
          <w:rFonts w:ascii="David" w:hAnsi="David"/>
          <w:rtl/>
        </w:rPr>
        <w:t>לא יוגש חשבון ביניים בסכום הנמוך מזה הנקוב בתנאים המיוחדים</w:t>
      </w:r>
      <w:r w:rsidR="0009040E">
        <w:rPr>
          <w:rFonts w:ascii="David" w:hAnsi="David" w:hint="cs"/>
          <w:rtl/>
        </w:rPr>
        <w:t xml:space="preserve"> (ככל שנקבע סכום כזה)</w:t>
      </w:r>
      <w:r w:rsidRPr="00BD0E4C">
        <w:rPr>
          <w:rFonts w:ascii="David" w:hAnsi="David"/>
          <w:rtl/>
        </w:rPr>
        <w:t xml:space="preserve">.  </w:t>
      </w:r>
    </w:p>
    <w:p w14:paraId="52748D23" w14:textId="59FC6518" w:rsidR="00BD0E4C" w:rsidRPr="00BD0E4C" w:rsidRDefault="00F2393F" w:rsidP="008904E4">
      <w:pPr>
        <w:widowControl w:val="0"/>
        <w:numPr>
          <w:ilvl w:val="3"/>
          <w:numId w:val="87"/>
        </w:numPr>
        <w:autoSpaceDE w:val="0"/>
        <w:autoSpaceDN w:val="0"/>
        <w:spacing w:before="120" w:after="120" w:line="240" w:lineRule="auto"/>
        <w:rPr>
          <w:rFonts w:ascii="David" w:hAnsi="David"/>
          <w:rtl/>
        </w:rPr>
      </w:pPr>
      <w:r w:rsidRPr="00BD0E4C">
        <w:rPr>
          <w:rFonts w:ascii="David" w:hAnsi="David"/>
          <w:rtl/>
        </w:rPr>
        <w:t>מנהל הפרויקט/ התאגיד</w:t>
      </w:r>
      <w:r w:rsidR="004C76E8">
        <w:rPr>
          <w:rFonts w:ascii="David" w:hAnsi="David" w:hint="cs"/>
          <w:rtl/>
        </w:rPr>
        <w:t xml:space="preserve"> </w:t>
      </w:r>
      <w:r w:rsidRPr="00BD0E4C">
        <w:rPr>
          <w:rFonts w:ascii="David" w:hAnsi="David"/>
          <w:rtl/>
        </w:rPr>
        <w:t>יבדוק את החשבון, לרבות הכמויות והמחירים הנקובים בו, ולא יאוחר מ - 14 ימים מיום ההגשה יאשר או ישנה את הכמויות והמחירים לפי שיקול דעתו. תשלומי הביניים לא יישאו הפרשי הצמדה למדד. האחריות הבלעדית לבדיקה, אישור ותשלום החשבונות החלקיים/הסופי תהיה באופן המפורט לעיל ולקבלן אין ולא תהיה כל טענה, דרישה או תביעה בגין אי תשלום מלא או חלקי של פרק מסוים כלפי מי שאינו נמנה כאחראי לאותו פרק – בגין עבודות התשתית והסלילה – באחריות העירייה; בגין עבודות המים  – באחריות התאגיד.</w:t>
      </w:r>
    </w:p>
    <w:p w14:paraId="5C575E97" w14:textId="77777777" w:rsidR="00BD0E4C" w:rsidRPr="00BD0E4C" w:rsidRDefault="00F2393F" w:rsidP="008904E4">
      <w:pPr>
        <w:widowControl w:val="0"/>
        <w:numPr>
          <w:ilvl w:val="3"/>
          <w:numId w:val="87"/>
        </w:numPr>
        <w:autoSpaceDE w:val="0"/>
        <w:autoSpaceDN w:val="0"/>
        <w:spacing w:before="120" w:after="120" w:line="240" w:lineRule="auto"/>
        <w:rPr>
          <w:rFonts w:ascii="David" w:hAnsi="David"/>
          <w:rtl/>
        </w:rPr>
      </w:pPr>
      <w:r w:rsidRPr="00BD0E4C">
        <w:rPr>
          <w:rFonts w:ascii="David" w:hAnsi="David"/>
          <w:rtl/>
        </w:rPr>
        <w:t xml:space="preserve">5% מהסכום שאושר לפי סעיף קטן (ב), יהוו דמי פיקדון בידי המזמין עד להסדרת החשבון הסופי ותשלומו המלא בהתאם להוראות החוזה. </w:t>
      </w:r>
    </w:p>
    <w:p w14:paraId="1ED4AFC2"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מהחלק הנותר, יופחתו כל תשלומי הביניים שבוצעו, והיתרה תשולם 80 ימים מהמועד שבו הגיש הקבלן את החשבון, כשהוא מלא ומפורט, לרבות כל האסמכתאות ובהתאם לנהלי העירייה, הכול כמפורט בהוראות ההסכם, ובכפוף לכך שעד למועד האמור התקבל גם אישור של חשבון הביניים ע"י המהנדס. מובהר במפורש, כי מניין 80 הימים לא יחל להיספר במידה ומנהל הפרויקט קבע שהחשבון לא הוגש בהתאם להוראות ההסכם. היתרה לא תישא הפרשי הצמדה ו/או ריבית כלשהם לתקופה החל מיום הגשת החשבון ועד ליום הנקוב לעיל לתשלום היתרה.</w:t>
      </w:r>
    </w:p>
    <w:p w14:paraId="60676457"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דמי הפיקדון ישמשו להבטחת התחייבויות הקבלן על פי החוזה, והמזמין יהיה רשאי לקזז מדמי הפיקדון, כולם או חלק מהם, במהלך כל תקופת הביצוע ו/או במסגרת עריכת החשבון הסופי, כל חוב, נזק, שיפוי, פיצוי הוצאה או תשלום להם זכאי המזמין מהקבלן על פי מסמכי החוזה (להלן, יחדיו: "</w:t>
      </w:r>
      <w:r w:rsidRPr="00BD0E4C">
        <w:rPr>
          <w:rFonts w:ascii="David" w:hAnsi="David"/>
          <w:b/>
          <w:bCs/>
          <w:rtl/>
        </w:rPr>
        <w:t>חוב</w:t>
      </w:r>
      <w:r w:rsidRPr="00BD0E4C">
        <w:rPr>
          <w:rFonts w:ascii="David" w:hAnsi="David"/>
          <w:rtl/>
        </w:rPr>
        <w:t>"). מובהר כי דמי הפקדון ישמשו כבטוחה עבור כל חוב, ללא תלות הכרחית בעבודות הכלולות בחשבון הביניים שבגינן הופחתו דמי הפקדון. עוד מובהר כי דמי הפקדון לא יחשבו פיצוי מוסכם ולא ישמשו כאינדיקציה המשקפת את מלוא החוב, הנזק, השיפוי ההוצאה ו/או התשלום, בגינם קוזזו או נוכו</w:t>
      </w:r>
      <w:r w:rsidRPr="00BD0E4C">
        <w:rPr>
          <w:rFonts w:ascii="David" w:hAnsi="David"/>
        </w:rPr>
        <w:t>.</w:t>
      </w:r>
      <w:r w:rsidRPr="00BD0E4C">
        <w:rPr>
          <w:rFonts w:ascii="David" w:hAnsi="David"/>
          <w:rtl/>
        </w:rPr>
        <w:t xml:space="preserve"> דמי הפיקדון ישמשו כבטוחה נוספת ומצטברת לערבות הביצוע והמזמין יהיה רשאי לעשות שימוש בבטוחות האמורות לפי שיקול דעתו, באופן חלופי, משלים או מצטבר</w:t>
      </w:r>
      <w:r w:rsidRPr="00BD0E4C">
        <w:rPr>
          <w:rFonts w:ascii="David" w:hAnsi="David"/>
        </w:rPr>
        <w:t>.</w:t>
      </w:r>
    </w:p>
    <w:p w14:paraId="798146A7" w14:textId="77777777" w:rsidR="00BD0E4C" w:rsidRPr="00BD0E4C" w:rsidRDefault="00F2393F" w:rsidP="008904E4">
      <w:pPr>
        <w:widowControl w:val="0"/>
        <w:numPr>
          <w:ilvl w:val="3"/>
          <w:numId w:val="87"/>
        </w:numPr>
        <w:autoSpaceDE w:val="0"/>
        <w:autoSpaceDN w:val="0"/>
        <w:spacing w:before="120" w:after="120" w:line="240" w:lineRule="auto"/>
        <w:rPr>
          <w:rFonts w:ascii="David" w:hAnsi="David"/>
          <w:rtl/>
        </w:rPr>
      </w:pPr>
      <w:r w:rsidRPr="00BD0E4C">
        <w:rPr>
          <w:rFonts w:ascii="David" w:hAnsi="David"/>
          <w:rtl/>
        </w:rPr>
        <w:t xml:space="preserve">דמי הפיקדון לא יחשבו כחוב שהמזמין חב לקבלן. דמי הפיקדון יוחזרו לקבלן במזומן ביום סילוק החשבון הסופי, לאחר אישור המהנדס. דמי הפיקדון לא יישאו הפרשי ריבית והצמדה למדד. </w:t>
      </w:r>
    </w:p>
    <w:p w14:paraId="6F8067D5" w14:textId="77777777" w:rsidR="00BD0E4C" w:rsidRPr="00BD0E4C" w:rsidRDefault="00F2393F" w:rsidP="008904E4">
      <w:pPr>
        <w:widowControl w:val="0"/>
        <w:numPr>
          <w:ilvl w:val="3"/>
          <w:numId w:val="87"/>
        </w:numPr>
        <w:autoSpaceDE w:val="0"/>
        <w:autoSpaceDN w:val="0"/>
        <w:spacing w:before="120" w:after="120" w:line="240" w:lineRule="auto"/>
        <w:rPr>
          <w:rFonts w:ascii="David" w:hAnsi="David"/>
          <w:rtl/>
        </w:rPr>
      </w:pPr>
      <w:r w:rsidRPr="00BD0E4C">
        <w:rPr>
          <w:rFonts w:ascii="David" w:hAnsi="David"/>
          <w:rtl/>
        </w:rPr>
        <w:t xml:space="preserve">אישור תשלומי ביניים וכן ביצוע של תשלומים אלה אין בהם משום הסכמת המזמין או המהנדס לטיב המלאכה שנעשתה בביצוע העבודה או לאיכותם של החומרים או לנכונותם של מחירים כל שהם שעליהם מבוססים תשלומי ביניים. </w:t>
      </w:r>
    </w:p>
    <w:p w14:paraId="2C1C3743" w14:textId="77777777" w:rsidR="00BD0E4C" w:rsidRPr="00BD0E4C" w:rsidRDefault="00F2393F" w:rsidP="008904E4">
      <w:pPr>
        <w:widowControl w:val="0"/>
        <w:numPr>
          <w:ilvl w:val="3"/>
          <w:numId w:val="87"/>
        </w:numPr>
        <w:autoSpaceDE w:val="0"/>
        <w:autoSpaceDN w:val="0"/>
        <w:spacing w:before="120" w:after="120" w:line="240" w:lineRule="auto"/>
        <w:rPr>
          <w:rFonts w:ascii="David" w:hAnsi="David"/>
          <w:rtl/>
        </w:rPr>
      </w:pPr>
      <w:r w:rsidRPr="00BD0E4C">
        <w:rPr>
          <w:rFonts w:ascii="David" w:hAnsi="David"/>
          <w:rtl/>
        </w:rPr>
        <w:t xml:space="preserve">עם גמר העבודה יוגשו המדידות הסופיות בחשבון הסופי שיכלול את כל הכמויות המדודות. </w:t>
      </w:r>
    </w:p>
    <w:p w14:paraId="5180D9EF" w14:textId="77777777" w:rsidR="00BD0E4C" w:rsidRPr="00BD0E4C" w:rsidRDefault="00F2393F" w:rsidP="008904E4">
      <w:pPr>
        <w:widowControl w:val="0"/>
        <w:numPr>
          <w:ilvl w:val="3"/>
          <w:numId w:val="87"/>
        </w:numPr>
        <w:autoSpaceDE w:val="0"/>
        <w:autoSpaceDN w:val="0"/>
        <w:spacing w:before="120" w:after="120" w:line="240" w:lineRule="auto"/>
        <w:rPr>
          <w:rFonts w:ascii="David" w:hAnsi="David"/>
          <w:rtl/>
        </w:rPr>
      </w:pPr>
      <w:r w:rsidRPr="00BD0E4C">
        <w:rPr>
          <w:rFonts w:ascii="David" w:hAnsi="David"/>
          <w:rtl/>
        </w:rPr>
        <w:t>המזמין רשאי, לפי ראות עיניו לעכב או לדחות פירעון כל חשבון ביניים אם הקבלן אינו מלא אחר התחייבויותיו לפי החוזה או מתרשל במלואם, ובמקרה כזה ייתן המזמין לקבלן הודעה בכתב על הסבה לעיכוב תשלום החשבון, הביניים או דחיית פירעונו.</w:t>
      </w:r>
    </w:p>
    <w:p w14:paraId="5735826F" w14:textId="77777777" w:rsidR="00BD0E4C" w:rsidRDefault="00F2393F" w:rsidP="008904E4">
      <w:pPr>
        <w:widowControl w:val="0"/>
        <w:numPr>
          <w:ilvl w:val="3"/>
          <w:numId w:val="87"/>
        </w:numPr>
        <w:autoSpaceDE w:val="0"/>
        <w:autoSpaceDN w:val="0"/>
        <w:spacing w:before="120" w:after="120" w:line="240" w:lineRule="auto"/>
        <w:rPr>
          <w:rFonts w:ascii="David" w:hAnsi="David"/>
        </w:rPr>
      </w:pPr>
      <w:r w:rsidRPr="00BD0E4C">
        <w:rPr>
          <w:rFonts w:ascii="David" w:hAnsi="David"/>
          <w:rtl/>
        </w:rPr>
        <w:t>עיכוב תשלום לא יהווה עילה לעיכוב עבודה והקבלן מתחייב כי לא יעכב את ביצוע העבודה בגין עיכוב בתשלום.</w:t>
      </w:r>
    </w:p>
    <w:p w14:paraId="32669618" w14:textId="77777777" w:rsidR="00D3230A" w:rsidRPr="00BD0E4C" w:rsidRDefault="00D3230A" w:rsidP="00D3230A">
      <w:pPr>
        <w:widowControl w:val="0"/>
        <w:autoSpaceDE w:val="0"/>
        <w:autoSpaceDN w:val="0"/>
        <w:spacing w:before="120" w:after="120" w:line="240" w:lineRule="auto"/>
        <w:ind w:left="840"/>
        <w:rPr>
          <w:rFonts w:ascii="David" w:hAnsi="David"/>
          <w:rtl/>
        </w:rPr>
      </w:pPr>
    </w:p>
    <w:p w14:paraId="3AD9C9A5"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77" w:name="_Toc83438948"/>
      <w:bookmarkStart w:id="478" w:name="_Toc92211781"/>
      <w:r w:rsidRPr="00BD0E4C">
        <w:rPr>
          <w:rFonts w:ascii="David" w:hAnsi="David"/>
          <w:b/>
          <w:bCs/>
          <w:sz w:val="24"/>
          <w:u w:val="single"/>
          <w:rtl/>
        </w:rPr>
        <w:t>קביעת שכר</w:t>
      </w:r>
      <w:bookmarkEnd w:id="477"/>
      <w:r w:rsidRPr="00BD0E4C">
        <w:rPr>
          <w:rFonts w:ascii="David" w:hAnsi="David"/>
          <w:b/>
          <w:bCs/>
          <w:sz w:val="24"/>
          <w:u w:val="single"/>
        </w:rPr>
        <w:t xml:space="preserve"> - </w:t>
      </w:r>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61-קביעת שכר</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חשבון סופי</w:t>
      </w:r>
      <w:bookmarkEnd w:id="478"/>
    </w:p>
    <w:p w14:paraId="5019994E" w14:textId="72730768" w:rsidR="00BD0E4C" w:rsidRPr="00BD0E4C" w:rsidRDefault="00F2393F" w:rsidP="008904E4">
      <w:pPr>
        <w:widowControl w:val="0"/>
        <w:numPr>
          <w:ilvl w:val="3"/>
          <w:numId w:val="88"/>
        </w:numPr>
        <w:autoSpaceDE w:val="0"/>
        <w:autoSpaceDN w:val="0"/>
        <w:spacing w:before="120" w:after="120" w:line="240" w:lineRule="auto"/>
        <w:rPr>
          <w:rFonts w:ascii="David" w:hAnsi="David"/>
          <w:rtl/>
        </w:rPr>
      </w:pPr>
      <w:r w:rsidRPr="00BD0E4C">
        <w:rPr>
          <w:rFonts w:ascii="David" w:hAnsi="David"/>
          <w:rtl/>
        </w:rPr>
        <w:t xml:space="preserve">לא יאוחר מ -  45 יום מהמועד שבו הונפק עבור הקבלן אישור קבלת עבודה בנוסח נספח ה' 2 כשהוא חתום כנדרש, יגיש הקבלן חשבון סופי בצירוף כל המסמכים הקשורים בהתאם להוראות החוזה. </w:t>
      </w:r>
    </w:p>
    <w:p w14:paraId="011B216D" w14:textId="41F01AB1"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החשבון הסופי ייערך על יסוד המכפלות של המחירים שבכתב הכמויות בניכוי אחוז ההנחה של הקבלן למכרז, בכמויות שנמדדו לפי סעיף 59 שלעיל, בהוספת או בהפחתת ערכו של כל הוראת שינוי שנקבע בחוזה, וכן בהוספת או הפחתת כל תשלום אחר לפי הוראות חוזה זה. מחירי כתב הכמויות ייקבעו לפי המחירים הנקובים בהצעת הקבלן במכרז ו/או בהתאם למנגנון התמחור של הוראת שינויים. </w:t>
      </w:r>
    </w:p>
    <w:p w14:paraId="08DE0F25" w14:textId="333CC028"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לחשבון הסופי, וכתנאי להגשתו ולבדיקתו על ידי המזמין, יצורפו כל המסמכים, הרישומים, התעודות והתוכניות המתעדים את הפרויקט ואת ביצוע העבודות להשלמתו, הכול בהתאם להנחיות המזמין או מי </w:t>
      </w:r>
      <w:r w:rsidRPr="00BD0E4C">
        <w:rPr>
          <w:rFonts w:ascii="David" w:hAnsi="David"/>
          <w:rtl/>
        </w:rPr>
        <w:lastRenderedPageBreak/>
        <w:t>מטעמו. בלי לגרוע מכלליות האמור ומהוראות נספח ה', יוגשו עם החשבון הסופי, אף אם הוגשו קודם לכן, המסמכים הבאים:</w:t>
      </w:r>
      <w:r w:rsidRPr="00BD0E4C">
        <w:rPr>
          <w:rFonts w:ascii="David" w:hAnsi="David"/>
        </w:rPr>
        <w:t xml:space="preserve"> </w:t>
      </w:r>
    </w:p>
    <w:p w14:paraId="49F7A8ED"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(א)</w:t>
      </w:r>
      <w:r w:rsidRPr="00BD0E4C">
        <w:rPr>
          <w:rFonts w:ascii="David" w:hAnsi="David"/>
          <w:sz w:val="24"/>
        </w:rPr>
        <w:tab/>
      </w:r>
      <w:r w:rsidRPr="00BD0E4C">
        <w:rPr>
          <w:rFonts w:ascii="David" w:hAnsi="David"/>
          <w:sz w:val="24"/>
        </w:rPr>
        <w:tab/>
      </w:r>
      <w:r w:rsidRPr="00BD0E4C">
        <w:rPr>
          <w:rFonts w:ascii="David" w:hAnsi="David"/>
          <w:sz w:val="24"/>
          <w:rtl/>
        </w:rPr>
        <w:t>צו התחלת עבודה.</w:t>
      </w:r>
    </w:p>
    <w:p w14:paraId="3D187110" w14:textId="33313F25"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(ב)</w:t>
      </w:r>
      <w:r w:rsidRPr="00BD0E4C">
        <w:rPr>
          <w:rFonts w:ascii="David" w:hAnsi="David"/>
          <w:sz w:val="24"/>
        </w:rPr>
        <w:tab/>
      </w:r>
      <w:r w:rsidR="00032A2B">
        <w:rPr>
          <w:rFonts w:ascii="David" w:hAnsi="David"/>
          <w:sz w:val="24"/>
          <w:rtl/>
        </w:rPr>
        <w:tab/>
      </w:r>
      <w:r w:rsidRPr="00BD0E4C">
        <w:rPr>
          <w:rFonts w:ascii="David" w:hAnsi="David"/>
          <w:sz w:val="24"/>
          <w:rtl/>
        </w:rPr>
        <w:t>תוכניות</w:t>
      </w:r>
      <w:r w:rsidRPr="00BD0E4C">
        <w:rPr>
          <w:rFonts w:ascii="David" w:hAnsi="David"/>
          <w:sz w:val="24"/>
        </w:rPr>
        <w:t xml:space="preserve"> </w:t>
      </w:r>
      <w:r w:rsidR="00587E3F">
        <w:rPr>
          <w:rFonts w:ascii="David" w:hAnsi="David" w:hint="cs"/>
          <w:sz w:val="24"/>
          <w:rtl/>
        </w:rPr>
        <w:t xml:space="preserve"> עדות</w:t>
      </w:r>
      <w:r w:rsidR="00463066">
        <w:rPr>
          <w:rFonts w:ascii="David" w:hAnsi="David" w:hint="cs"/>
          <w:sz w:val="24"/>
          <w:rtl/>
        </w:rPr>
        <w:t xml:space="preserve"> </w:t>
      </w:r>
      <w:r w:rsidRPr="00BD0E4C">
        <w:rPr>
          <w:rFonts w:ascii="David" w:hAnsi="David"/>
          <w:sz w:val="24"/>
          <w:rtl/>
        </w:rPr>
        <w:t>בפורמט</w:t>
      </w:r>
      <w:r w:rsidRPr="00BD0E4C">
        <w:rPr>
          <w:rFonts w:ascii="David" w:hAnsi="David"/>
          <w:sz w:val="24"/>
        </w:rPr>
        <w:t xml:space="preserve"> </w:t>
      </w:r>
      <w:r w:rsidRPr="00463066">
        <w:rPr>
          <w:rFonts w:ascii="David" w:hAnsi="David"/>
          <w:szCs w:val="20"/>
        </w:rPr>
        <w:t xml:space="preserve">DWG </w:t>
      </w:r>
      <w:r w:rsidRPr="00BD0E4C">
        <w:rPr>
          <w:rFonts w:ascii="David" w:hAnsi="David"/>
          <w:sz w:val="24"/>
          <w:rtl/>
        </w:rPr>
        <w:t xml:space="preserve">ו - </w:t>
      </w:r>
      <w:r w:rsidRPr="00BD0E4C">
        <w:rPr>
          <w:rFonts w:ascii="David" w:hAnsi="David"/>
          <w:sz w:val="24"/>
        </w:rPr>
        <w:t xml:space="preserve"> </w:t>
      </w:r>
      <w:r w:rsidRPr="00463066">
        <w:rPr>
          <w:rFonts w:ascii="David" w:hAnsi="David"/>
          <w:szCs w:val="20"/>
        </w:rPr>
        <w:t xml:space="preserve">PDF </w:t>
      </w:r>
      <w:r w:rsidRPr="00BD0E4C">
        <w:rPr>
          <w:rFonts w:ascii="David" w:hAnsi="David"/>
          <w:sz w:val="24"/>
          <w:rtl/>
        </w:rPr>
        <w:t>אשר משקפות במדויק את הפרויקט, על כל חלקיו, כפי שבוצע בפועל. התוכניות ייערכו על חשבון הקבלן בהתאם להוראות המפרט הנוגע בדבר, ויאושרו ע"י המתכננים.</w:t>
      </w:r>
      <w:r w:rsidR="00BB35DA">
        <w:rPr>
          <w:rFonts w:ascii="David" w:hAnsi="David" w:hint="cs"/>
          <w:sz w:val="24"/>
          <w:rtl/>
        </w:rPr>
        <w:t xml:space="preserve"> מודגש במיוחד שתוכניות עדות עבור עבודות עפר(</w:t>
      </w:r>
      <w:r w:rsidR="00BB35DA" w:rsidRPr="0086120A">
        <w:rPr>
          <w:rFonts w:ascii="David" w:hAnsi="David" w:hint="cs"/>
          <w:b/>
          <w:bCs/>
          <w:sz w:val="24"/>
          <w:u w:val="single"/>
          <w:rtl/>
        </w:rPr>
        <w:t>גם לחשבונות חלקיים</w:t>
      </w:r>
      <w:r w:rsidR="00BB35DA">
        <w:rPr>
          <w:rFonts w:ascii="David" w:hAnsi="David" w:hint="cs"/>
          <w:sz w:val="24"/>
          <w:rtl/>
        </w:rPr>
        <w:t xml:space="preserve">) יועברו </w:t>
      </w:r>
      <w:r w:rsidR="00C205E1">
        <w:rPr>
          <w:rFonts w:ascii="David" w:hAnsi="David" w:hint="cs"/>
          <w:sz w:val="24"/>
          <w:rtl/>
        </w:rPr>
        <w:t xml:space="preserve">בקבצי </w:t>
      </w:r>
      <w:r w:rsidR="00C205E1">
        <w:rPr>
          <w:rFonts w:ascii="David" w:hAnsi="David"/>
          <w:sz w:val="24"/>
        </w:rPr>
        <w:t>PDF</w:t>
      </w:r>
      <w:r w:rsidR="00C205E1">
        <w:rPr>
          <w:rFonts w:ascii="David" w:hAnsi="David" w:hint="cs"/>
          <w:sz w:val="24"/>
          <w:rtl/>
        </w:rPr>
        <w:t xml:space="preserve">, </w:t>
      </w:r>
      <w:r w:rsidR="00C205E1">
        <w:rPr>
          <w:rFonts w:ascii="David" w:hAnsi="David"/>
          <w:sz w:val="24"/>
        </w:rPr>
        <w:t>DWG</w:t>
      </w:r>
      <w:r w:rsidR="00C205E1">
        <w:rPr>
          <w:rFonts w:ascii="David" w:hAnsi="David" w:hint="cs"/>
          <w:sz w:val="24"/>
          <w:rtl/>
        </w:rPr>
        <w:t xml:space="preserve">, </w:t>
      </w:r>
      <w:r w:rsidR="00C205E1">
        <w:rPr>
          <w:rFonts w:ascii="David" w:hAnsi="David"/>
          <w:sz w:val="24"/>
        </w:rPr>
        <w:t>REG</w:t>
      </w:r>
      <w:r w:rsidR="00C205E1">
        <w:rPr>
          <w:rFonts w:ascii="David" w:hAnsi="David" w:hint="cs"/>
          <w:sz w:val="24"/>
          <w:rtl/>
        </w:rPr>
        <w:t xml:space="preserve">, </w:t>
      </w:r>
      <w:r w:rsidR="00C205E1">
        <w:rPr>
          <w:rFonts w:ascii="David" w:hAnsi="David"/>
          <w:sz w:val="24"/>
        </w:rPr>
        <w:t>DIS</w:t>
      </w:r>
      <w:r w:rsidR="00C205E1">
        <w:rPr>
          <w:rFonts w:ascii="David" w:hAnsi="David" w:hint="cs"/>
          <w:sz w:val="24"/>
          <w:rtl/>
        </w:rPr>
        <w:t>.</w:t>
      </w:r>
    </w:p>
    <w:p w14:paraId="6DB6569D"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(ג)</w:t>
      </w:r>
      <w:r w:rsidRPr="00BD0E4C">
        <w:rPr>
          <w:rFonts w:ascii="David" w:hAnsi="David"/>
          <w:sz w:val="24"/>
        </w:rPr>
        <w:tab/>
      </w:r>
      <w:r w:rsidRPr="00BD0E4C">
        <w:rPr>
          <w:rFonts w:ascii="David" w:hAnsi="David"/>
          <w:sz w:val="24"/>
          <w:rtl/>
        </w:rPr>
        <w:tab/>
        <w:t>דפי ריכוז כמויות מבוססות על סעיפי חוזה (גיליון אלקטרוני) - חתומים ע"י הקבלן ומנה"פ.</w:t>
      </w:r>
    </w:p>
    <w:p w14:paraId="0725C325"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(ד)</w:t>
      </w:r>
      <w:r w:rsidRPr="00BD0E4C">
        <w:rPr>
          <w:rFonts w:ascii="David" w:hAnsi="David"/>
          <w:sz w:val="24"/>
        </w:rPr>
        <w:tab/>
      </w:r>
      <w:r w:rsidRPr="00BD0E4C">
        <w:rPr>
          <w:rFonts w:ascii="David" w:hAnsi="David"/>
          <w:sz w:val="24"/>
          <w:rtl/>
        </w:rPr>
        <w:tab/>
        <w:t>תיק חישוב כמויות לפי פרקים וסעיפים הכולל</w:t>
      </w:r>
      <w:r w:rsidRPr="00BD0E4C">
        <w:rPr>
          <w:rFonts w:ascii="David" w:hAnsi="David"/>
          <w:sz w:val="24"/>
        </w:rPr>
        <w:t xml:space="preserve">: </w:t>
      </w:r>
    </w:p>
    <w:p w14:paraId="4EBC0A87" w14:textId="77777777" w:rsidR="00BD0E4C" w:rsidRPr="00BD0E4C" w:rsidRDefault="00F2393F" w:rsidP="0036738C">
      <w:pPr>
        <w:widowControl w:val="0"/>
        <w:tabs>
          <w:tab w:val="left" w:pos="360"/>
          <w:tab w:val="left" w:pos="958"/>
          <w:tab w:val="left" w:pos="1080"/>
          <w:tab w:val="left" w:pos="1950"/>
          <w:tab w:val="left" w:pos="2160"/>
          <w:tab w:val="left" w:pos="6480"/>
          <w:tab w:val="left" w:pos="6840"/>
        </w:tabs>
        <w:autoSpaceDE w:val="0"/>
        <w:autoSpaceDN w:val="0"/>
        <w:spacing w:before="120" w:after="120" w:line="240" w:lineRule="auto"/>
        <w:ind w:left="1809" w:hanging="438"/>
        <w:rPr>
          <w:rFonts w:ascii="David" w:hAnsi="David"/>
          <w:sz w:val="24"/>
          <w:rtl/>
        </w:rPr>
      </w:pPr>
      <w:r w:rsidRPr="00BD0E4C">
        <w:rPr>
          <w:rFonts w:ascii="David" w:hAnsi="David"/>
          <w:sz w:val="24"/>
        </w:rPr>
        <w:t>(1)</w:t>
      </w:r>
      <w:r w:rsidRPr="00BD0E4C">
        <w:rPr>
          <w:rFonts w:ascii="David" w:hAnsi="David"/>
          <w:sz w:val="24"/>
        </w:rPr>
        <w:tab/>
      </w:r>
      <w:r w:rsidRPr="00BD0E4C">
        <w:rPr>
          <w:rFonts w:ascii="David" w:hAnsi="David"/>
          <w:sz w:val="24"/>
          <w:rtl/>
        </w:rPr>
        <w:t>כמויות מבוססות על יומני עבודה - צילום מיומן העבודה מצורף לחישוב. כולל ריכוז יומני עבודה חתומים.</w:t>
      </w:r>
    </w:p>
    <w:p w14:paraId="1EECBDB4" w14:textId="77777777" w:rsidR="00BD0E4C" w:rsidRPr="00BD0E4C" w:rsidRDefault="00F2393F" w:rsidP="0036738C">
      <w:pPr>
        <w:widowControl w:val="0"/>
        <w:tabs>
          <w:tab w:val="left" w:pos="360"/>
          <w:tab w:val="left" w:pos="958"/>
          <w:tab w:val="left" w:pos="1080"/>
          <w:tab w:val="left" w:pos="1950"/>
          <w:tab w:val="left" w:pos="2160"/>
          <w:tab w:val="left" w:pos="6480"/>
          <w:tab w:val="left" w:pos="6840"/>
        </w:tabs>
        <w:autoSpaceDE w:val="0"/>
        <w:autoSpaceDN w:val="0"/>
        <w:spacing w:before="120" w:after="120" w:line="240" w:lineRule="auto"/>
        <w:ind w:left="1809" w:hanging="438"/>
        <w:rPr>
          <w:rFonts w:ascii="David" w:hAnsi="David"/>
          <w:sz w:val="24"/>
          <w:rtl/>
        </w:rPr>
      </w:pPr>
      <w:r w:rsidRPr="00BD0E4C">
        <w:rPr>
          <w:rFonts w:ascii="David" w:hAnsi="David"/>
          <w:sz w:val="24"/>
        </w:rPr>
        <w:t>(2)</w:t>
      </w:r>
      <w:r w:rsidRPr="00BD0E4C">
        <w:rPr>
          <w:rFonts w:ascii="David" w:hAnsi="David"/>
          <w:sz w:val="24"/>
        </w:rPr>
        <w:tab/>
      </w:r>
      <w:r w:rsidRPr="00BD0E4C">
        <w:rPr>
          <w:rFonts w:ascii="David" w:hAnsi="David"/>
          <w:sz w:val="24"/>
          <w:rtl/>
        </w:rPr>
        <w:t>כמויות מבוססות על שינויים/ עדכונים בתוכניות - אישור מתכנן רלוונטי או מנה"פ</w:t>
      </w:r>
      <w:r w:rsidRPr="00BD0E4C">
        <w:rPr>
          <w:rFonts w:ascii="David" w:hAnsi="David"/>
          <w:sz w:val="24"/>
        </w:rPr>
        <w:t>.</w:t>
      </w:r>
    </w:p>
    <w:p w14:paraId="7B366200" w14:textId="77777777" w:rsidR="00BD0E4C" w:rsidRPr="00BD0E4C" w:rsidRDefault="00F2393F" w:rsidP="0036738C">
      <w:pPr>
        <w:widowControl w:val="0"/>
        <w:tabs>
          <w:tab w:val="left" w:pos="360"/>
          <w:tab w:val="left" w:pos="958"/>
          <w:tab w:val="left" w:pos="1080"/>
          <w:tab w:val="left" w:pos="1950"/>
          <w:tab w:val="left" w:pos="2160"/>
          <w:tab w:val="left" w:pos="6480"/>
          <w:tab w:val="left" w:pos="6840"/>
        </w:tabs>
        <w:autoSpaceDE w:val="0"/>
        <w:autoSpaceDN w:val="0"/>
        <w:spacing w:before="120" w:after="120" w:line="240" w:lineRule="auto"/>
        <w:ind w:left="1809" w:hanging="438"/>
        <w:rPr>
          <w:rFonts w:ascii="David" w:hAnsi="David"/>
          <w:sz w:val="24"/>
          <w:rtl/>
        </w:rPr>
      </w:pPr>
      <w:r w:rsidRPr="00BD0E4C">
        <w:rPr>
          <w:rFonts w:ascii="David" w:hAnsi="David"/>
          <w:sz w:val="24"/>
        </w:rPr>
        <w:t>(3)</w:t>
      </w:r>
      <w:r w:rsidRPr="00BD0E4C">
        <w:rPr>
          <w:rFonts w:ascii="David" w:hAnsi="David"/>
          <w:sz w:val="24"/>
        </w:rPr>
        <w:tab/>
      </w:r>
      <w:r w:rsidRPr="00BD0E4C">
        <w:rPr>
          <w:rFonts w:ascii="David" w:hAnsi="David"/>
          <w:sz w:val="24"/>
          <w:rtl/>
        </w:rPr>
        <w:t>ריכוז כמויות עבודות נוספות, כולל אישורי גורמים מוסמכים</w:t>
      </w:r>
      <w:r w:rsidRPr="00BD0E4C">
        <w:rPr>
          <w:rFonts w:ascii="David" w:hAnsi="David"/>
          <w:sz w:val="24"/>
        </w:rPr>
        <w:t>.</w:t>
      </w:r>
    </w:p>
    <w:p w14:paraId="705AA25E" w14:textId="77777777" w:rsidR="00BD0E4C" w:rsidRPr="00BD0E4C" w:rsidRDefault="00F2393F" w:rsidP="0036738C">
      <w:pPr>
        <w:widowControl w:val="0"/>
        <w:tabs>
          <w:tab w:val="left" w:pos="360"/>
          <w:tab w:val="left" w:pos="958"/>
          <w:tab w:val="left" w:pos="1080"/>
          <w:tab w:val="left" w:pos="1950"/>
          <w:tab w:val="left" w:pos="2160"/>
          <w:tab w:val="left" w:pos="6480"/>
          <w:tab w:val="left" w:pos="6840"/>
        </w:tabs>
        <w:autoSpaceDE w:val="0"/>
        <w:autoSpaceDN w:val="0"/>
        <w:spacing w:before="120" w:after="120" w:line="240" w:lineRule="auto"/>
        <w:ind w:left="1809" w:hanging="438"/>
        <w:rPr>
          <w:rFonts w:ascii="David" w:hAnsi="David"/>
          <w:sz w:val="24"/>
          <w:rtl/>
        </w:rPr>
      </w:pPr>
      <w:r w:rsidRPr="00BD0E4C">
        <w:rPr>
          <w:rFonts w:ascii="David" w:hAnsi="David"/>
          <w:sz w:val="24"/>
        </w:rPr>
        <w:t>(4)</w:t>
      </w:r>
      <w:r w:rsidRPr="00BD0E4C">
        <w:rPr>
          <w:rFonts w:ascii="David" w:hAnsi="David"/>
          <w:sz w:val="24"/>
        </w:rPr>
        <w:tab/>
      </w:r>
      <w:r w:rsidRPr="00BD0E4C">
        <w:rPr>
          <w:rFonts w:ascii="David" w:hAnsi="David"/>
          <w:sz w:val="24"/>
          <w:rtl/>
        </w:rPr>
        <w:t>ניתוחי מחיר לחריגים וסימוכין לעבודות נוספות</w:t>
      </w:r>
      <w:r w:rsidRPr="00BD0E4C">
        <w:rPr>
          <w:rFonts w:ascii="David" w:hAnsi="David"/>
          <w:sz w:val="24"/>
        </w:rPr>
        <w:t>.</w:t>
      </w:r>
    </w:p>
    <w:p w14:paraId="6013E077"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(ה)</w:t>
      </w:r>
      <w:r w:rsidRPr="00BD0E4C">
        <w:rPr>
          <w:rFonts w:ascii="David" w:hAnsi="David"/>
          <w:sz w:val="24"/>
        </w:rPr>
        <w:tab/>
      </w:r>
      <w:r w:rsidRPr="00BD0E4C">
        <w:rPr>
          <w:rFonts w:ascii="David" w:hAnsi="David"/>
          <w:sz w:val="24"/>
        </w:rPr>
        <w:tab/>
      </w:r>
      <w:r w:rsidRPr="00BD0E4C">
        <w:rPr>
          <w:rFonts w:ascii="David" w:hAnsi="David"/>
          <w:sz w:val="24"/>
          <w:rtl/>
        </w:rPr>
        <w:t>רשימת תוכניות עדכנית הכוללת את שם התוכנית, מספרה, וכל הוורסיות שהועברו לקבלן ומועדי העברתן אליו</w:t>
      </w:r>
      <w:r w:rsidRPr="00BD0E4C">
        <w:rPr>
          <w:rFonts w:ascii="David" w:hAnsi="David"/>
          <w:sz w:val="24"/>
        </w:rPr>
        <w:t>.</w:t>
      </w:r>
    </w:p>
    <w:p w14:paraId="759719DB"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(ו)</w:t>
      </w:r>
      <w:r w:rsidRPr="00BD0E4C">
        <w:rPr>
          <w:rFonts w:ascii="David" w:hAnsi="David"/>
          <w:sz w:val="24"/>
        </w:rPr>
        <w:tab/>
      </w:r>
      <w:r w:rsidRPr="00BD0E4C">
        <w:rPr>
          <w:rFonts w:ascii="David" w:hAnsi="David"/>
          <w:sz w:val="24"/>
          <w:rtl/>
        </w:rPr>
        <w:tab/>
        <w:t>סט מלא של תוכניות ביצוע מעודכנות (המהדורה האחרונה של כל תוכנית) בפורמט</w:t>
      </w:r>
      <w:r w:rsidRPr="00BD0E4C">
        <w:rPr>
          <w:rFonts w:ascii="David" w:hAnsi="David"/>
          <w:sz w:val="24"/>
        </w:rPr>
        <w:t xml:space="preserve">  </w:t>
      </w:r>
      <w:r w:rsidRPr="00463066">
        <w:rPr>
          <w:rFonts w:ascii="David" w:hAnsi="David"/>
          <w:szCs w:val="20"/>
        </w:rPr>
        <w:t xml:space="preserve">DWG </w:t>
      </w:r>
      <w:r w:rsidRPr="00BD0E4C">
        <w:rPr>
          <w:rFonts w:ascii="David" w:hAnsi="David"/>
          <w:sz w:val="24"/>
          <w:rtl/>
        </w:rPr>
        <w:t xml:space="preserve">ו - </w:t>
      </w:r>
      <w:r w:rsidRPr="00463066">
        <w:rPr>
          <w:rFonts w:ascii="David" w:hAnsi="David"/>
          <w:szCs w:val="20"/>
        </w:rPr>
        <w:t>PDF</w:t>
      </w:r>
      <w:r w:rsidRPr="00BD0E4C">
        <w:rPr>
          <w:rFonts w:ascii="David" w:hAnsi="David"/>
          <w:sz w:val="24"/>
          <w:rtl/>
        </w:rPr>
        <w:t>.</w:t>
      </w:r>
    </w:p>
    <w:p w14:paraId="40C7E497"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(ז)</w:t>
      </w:r>
      <w:r w:rsidRPr="00BD0E4C">
        <w:rPr>
          <w:rFonts w:ascii="David" w:hAnsi="David"/>
          <w:sz w:val="24"/>
        </w:rPr>
        <w:tab/>
      </w:r>
      <w:r w:rsidRPr="00BD0E4C">
        <w:rPr>
          <w:rFonts w:ascii="David" w:hAnsi="David"/>
          <w:sz w:val="24"/>
          <w:rtl/>
        </w:rPr>
        <w:tab/>
        <w:t>כל אסמכתא המעידה על ביצוע העבודה בהתאם למפרטים</w:t>
      </w:r>
      <w:r w:rsidRPr="00BD0E4C">
        <w:rPr>
          <w:rFonts w:ascii="David" w:hAnsi="David"/>
          <w:sz w:val="24"/>
        </w:rPr>
        <w:t>.</w:t>
      </w:r>
    </w:p>
    <w:p w14:paraId="4F993C69"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(ח)</w:t>
      </w:r>
      <w:r w:rsidRPr="00BD0E4C">
        <w:rPr>
          <w:rFonts w:ascii="David" w:hAnsi="David"/>
          <w:sz w:val="24"/>
          <w:rtl/>
        </w:rPr>
        <w:tab/>
      </w:r>
      <w:r w:rsidRPr="00BD0E4C">
        <w:rPr>
          <w:rFonts w:ascii="David" w:hAnsi="David"/>
          <w:sz w:val="24"/>
          <w:rtl/>
        </w:rPr>
        <w:tab/>
        <w:t xml:space="preserve">תיקי מתקן. </w:t>
      </w:r>
    </w:p>
    <w:p w14:paraId="44AF73E4"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(י)</w:t>
      </w:r>
      <w:r w:rsidRPr="00BD0E4C">
        <w:rPr>
          <w:rFonts w:ascii="David" w:hAnsi="David"/>
          <w:sz w:val="24"/>
        </w:rPr>
        <w:tab/>
      </w:r>
      <w:r w:rsidRPr="00BD0E4C">
        <w:rPr>
          <w:rFonts w:ascii="David" w:hAnsi="David"/>
          <w:sz w:val="24"/>
          <w:rtl/>
        </w:rPr>
        <w:tab/>
        <w:t>תיקי בקרת איכות.</w:t>
      </w:r>
    </w:p>
    <w:p w14:paraId="19FDD350"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(יא)</w:t>
      </w:r>
      <w:r w:rsidRPr="00BD0E4C">
        <w:rPr>
          <w:rFonts w:ascii="David" w:hAnsi="David"/>
          <w:sz w:val="24"/>
        </w:rPr>
        <w:tab/>
      </w:r>
      <w:r w:rsidRPr="00BD0E4C">
        <w:rPr>
          <w:rFonts w:ascii="David" w:hAnsi="David"/>
          <w:sz w:val="24"/>
          <w:rtl/>
        </w:rPr>
        <w:t>אישור קבלת עבודה</w:t>
      </w:r>
      <w:r w:rsidRPr="00BD0E4C">
        <w:rPr>
          <w:rFonts w:ascii="David" w:hAnsi="David"/>
          <w:sz w:val="24"/>
        </w:rPr>
        <w:t>.</w:t>
      </w:r>
    </w:p>
    <w:p w14:paraId="39A0639A"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(יב)</w:t>
      </w:r>
      <w:r w:rsidRPr="00BD0E4C">
        <w:rPr>
          <w:rFonts w:ascii="David" w:hAnsi="David"/>
          <w:sz w:val="24"/>
        </w:rPr>
        <w:tab/>
      </w:r>
      <w:r w:rsidRPr="00BD0E4C">
        <w:rPr>
          <w:rFonts w:ascii="David" w:hAnsi="David"/>
          <w:sz w:val="24"/>
          <w:rtl/>
        </w:rPr>
        <w:t>אישורי מסירת העבודה או כל חלק ממנו לרשויות רלבנטיות (כגון: רשויות מקומיות, רכבת ישראל, רשות הניקוז, בעלי תשתיות וכו').</w:t>
      </w:r>
      <w:r w:rsidRPr="00BD0E4C">
        <w:rPr>
          <w:rFonts w:ascii="David" w:hAnsi="David"/>
          <w:sz w:val="24"/>
        </w:rPr>
        <w:t xml:space="preserve"> </w:t>
      </w:r>
    </w:p>
    <w:p w14:paraId="5919E5FB"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(יג)</w:t>
      </w:r>
      <w:r w:rsidRPr="00BD0E4C">
        <w:rPr>
          <w:rFonts w:ascii="David" w:hAnsi="David"/>
          <w:sz w:val="24"/>
        </w:rPr>
        <w:tab/>
      </w:r>
      <w:r w:rsidRPr="00BD0E4C">
        <w:rPr>
          <w:rFonts w:ascii="David" w:hAnsi="David"/>
          <w:sz w:val="24"/>
        </w:rPr>
        <w:tab/>
      </w:r>
      <w:r w:rsidRPr="00BD0E4C">
        <w:rPr>
          <w:rFonts w:ascii="David" w:hAnsi="David"/>
          <w:sz w:val="24"/>
          <w:rtl/>
        </w:rPr>
        <w:t>אישור מסירה לאגף אחזקה מטעם המזמין (ככל שנדרש).</w:t>
      </w:r>
    </w:p>
    <w:p w14:paraId="5198C29F"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(יד)</w:t>
      </w:r>
      <w:r w:rsidRPr="00BD0E4C">
        <w:rPr>
          <w:rFonts w:ascii="David" w:hAnsi="David"/>
          <w:sz w:val="24"/>
        </w:rPr>
        <w:tab/>
      </w:r>
      <w:r w:rsidRPr="00BD0E4C">
        <w:rPr>
          <w:rFonts w:ascii="David" w:hAnsi="David"/>
          <w:sz w:val="24"/>
          <w:rtl/>
        </w:rPr>
        <w:t>תעודות אחריות מקוריות למוצרים מוטבעות בחותמת נאמן למקור ובחתימת קבלן.</w:t>
      </w:r>
      <w:r w:rsidRPr="00BD0E4C">
        <w:rPr>
          <w:rFonts w:ascii="David" w:hAnsi="David"/>
          <w:sz w:val="24"/>
        </w:rPr>
        <w:t xml:space="preserve"> </w:t>
      </w:r>
    </w:p>
    <w:p w14:paraId="6C6F31F0"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(טו)</w:t>
      </w:r>
      <w:r w:rsidRPr="00BD0E4C">
        <w:rPr>
          <w:rFonts w:ascii="David" w:hAnsi="David"/>
          <w:sz w:val="24"/>
        </w:rPr>
        <w:tab/>
      </w:r>
      <w:r w:rsidRPr="00BD0E4C">
        <w:rPr>
          <w:rFonts w:ascii="David" w:hAnsi="David"/>
          <w:sz w:val="24"/>
          <w:rtl/>
        </w:rPr>
        <w:t>עדכון אחרון של לוח הזמנים על-פיו בוצע העבודה בהתאם להוראות שבמפרט לוחות הזמנים</w:t>
      </w:r>
      <w:r w:rsidRPr="00BD0E4C">
        <w:rPr>
          <w:rFonts w:ascii="David" w:hAnsi="David"/>
          <w:sz w:val="24"/>
        </w:rPr>
        <w:t>.</w:t>
      </w:r>
    </w:p>
    <w:p w14:paraId="00DBBEC6" w14:textId="77777777" w:rsidR="00BD0E4C" w:rsidRPr="00BD0E4C" w:rsidRDefault="00F2393F" w:rsidP="0036738C">
      <w:pPr>
        <w:widowControl w:val="0"/>
        <w:tabs>
          <w:tab w:val="left" w:pos="360"/>
          <w:tab w:val="left" w:pos="958"/>
          <w:tab w:val="left" w:pos="1080"/>
          <w:tab w:val="left" w:pos="1440"/>
          <w:tab w:val="left" w:pos="1800"/>
          <w:tab w:val="left" w:pos="2160"/>
          <w:tab w:val="left" w:pos="6480"/>
          <w:tab w:val="left" w:pos="6840"/>
        </w:tabs>
        <w:autoSpaceDE w:val="0"/>
        <w:autoSpaceDN w:val="0"/>
        <w:spacing w:before="120" w:after="120" w:line="240" w:lineRule="auto"/>
        <w:ind w:left="1242" w:hanging="438"/>
        <w:rPr>
          <w:rFonts w:ascii="David" w:hAnsi="David"/>
          <w:sz w:val="24"/>
          <w:rtl/>
        </w:rPr>
      </w:pPr>
      <w:r w:rsidRPr="00BD0E4C">
        <w:rPr>
          <w:rFonts w:ascii="David" w:hAnsi="David"/>
          <w:sz w:val="24"/>
          <w:rtl/>
        </w:rPr>
        <w:t>(טז)</w:t>
      </w:r>
      <w:r w:rsidRPr="00BD0E4C">
        <w:rPr>
          <w:rFonts w:ascii="David" w:hAnsi="David"/>
          <w:sz w:val="24"/>
        </w:rPr>
        <w:tab/>
      </w:r>
      <w:r w:rsidRPr="00BD0E4C">
        <w:rPr>
          <w:rFonts w:ascii="David" w:hAnsi="David"/>
          <w:sz w:val="24"/>
          <w:rtl/>
        </w:rPr>
        <w:t>כל מסמך אחר שהגשתו נדרשת על פי נוהלי המזמין (או צד שלישי)</w:t>
      </w:r>
      <w:r w:rsidRPr="00BD0E4C">
        <w:rPr>
          <w:rFonts w:ascii="David" w:hAnsi="David"/>
          <w:sz w:val="24"/>
        </w:rPr>
        <w:t xml:space="preserve"> </w:t>
      </w:r>
      <w:r w:rsidRPr="00BD0E4C">
        <w:rPr>
          <w:rFonts w:ascii="David" w:hAnsi="David"/>
          <w:sz w:val="24"/>
          <w:rtl/>
        </w:rPr>
        <w:t>בנוגע להגשת חשבונות ובדיקתם או בנוגע לסיום פרויקט ומסירתו</w:t>
      </w:r>
      <w:r w:rsidRPr="00BD0E4C">
        <w:rPr>
          <w:rFonts w:ascii="David" w:hAnsi="David"/>
          <w:sz w:val="24"/>
        </w:rPr>
        <w:t>.</w:t>
      </w:r>
    </w:p>
    <w:p w14:paraId="09326BB4"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מנהל הפרויקט יאשר כי החשבון הסופי הוגש באופן המאפשר את בדיקתו יחד עם כל המסמכים הנ"ל. לא אישר זאת, יחשב החשבון כאילו לא הוגש. יובהר כי אין באישור מנהל הפרויקט כדי לגרוע מזכותו ו/או מזכות המזמין ו/או מי מטעמו לדרוש מהקבלן להוסיף ולהמציא מסמכים, פרטים, נתונים או השלמות ככל שיתברר כי הדבר נדרש על מנת לבדוק את החשבון הסופי ולאשרו. </w:t>
      </w:r>
    </w:p>
    <w:p w14:paraId="6E5A8D97"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החשבון הסופי יכלול רשימה סופית וממצה של כל תביעות ודרישות הקבלן. כל דרישה, תביעה, זכות או ציפייה שלא מצאה את ביטוייה המפורש בחשבון הסופי תיחשב כאילו הקבלן ויתר עליה בוויתור סופי ומוחלט, והוא ממילא לא יהא רשאי לתבוע בגינה דבר מה נוסף. למען הסר הספק יובהר, כי חשבון סופי שישתמע ממנו שהקבלן שומר לעצמו זכויות ו/או תביעות ו/או דרישות שאינן מפורטות ומנויות בו, לא ייחשב כחשבון סופי והמזמין יהא רשאי להתעלם ממנו ולהשיבו לקבלן ומניין הימים לתשלום לא יחל להימנות. אין באמור כדי לחייב את המזמין להיענות לאילו מדרישות הקבלן, בין שהופיעו בין שלא הופיעו בחשבון הסופי. </w:t>
      </w:r>
    </w:p>
    <w:p w14:paraId="22F6BDD9" w14:textId="77777777" w:rsidR="00BD0E4C" w:rsidRPr="00BD0E4C" w:rsidRDefault="00F2393F" w:rsidP="0036738C">
      <w:pPr>
        <w:widowControl w:val="0"/>
        <w:spacing w:before="120" w:after="120" w:line="240" w:lineRule="auto"/>
        <w:ind w:left="840"/>
        <w:rPr>
          <w:rFonts w:ascii="David" w:hAnsi="David"/>
        </w:rPr>
      </w:pPr>
      <w:r w:rsidRPr="00BD0E4C">
        <w:rPr>
          <w:rFonts w:ascii="David" w:hAnsi="David"/>
          <w:rtl/>
        </w:rPr>
        <w:t>כמו כן, אין באמור בסעיף זה על מנת לגרוע מכל הוראה אחרת בהסכם המתייחסת לויתור הקבלן על תביעות שלא הוגשו כהלכה ו/או במועד ו/או מהוראות ההתיישנות המקוצרת שנקבעה בקשר לכך.</w:t>
      </w:r>
      <w:r w:rsidRPr="00BD0E4C">
        <w:rPr>
          <w:rFonts w:ascii="David" w:hAnsi="David"/>
        </w:rPr>
        <w:tab/>
      </w:r>
    </w:p>
    <w:p w14:paraId="6EDE03EC" w14:textId="77777777" w:rsidR="00BD0E4C" w:rsidRPr="00BD0E4C" w:rsidRDefault="00F2393F" w:rsidP="008904E4">
      <w:pPr>
        <w:widowControl w:val="0"/>
        <w:numPr>
          <w:ilvl w:val="3"/>
          <w:numId w:val="88"/>
        </w:numPr>
        <w:autoSpaceDE w:val="0"/>
        <w:autoSpaceDN w:val="0"/>
        <w:spacing w:before="120" w:after="120" w:line="240" w:lineRule="auto"/>
        <w:rPr>
          <w:rFonts w:ascii="David" w:hAnsi="David"/>
          <w:rtl/>
        </w:rPr>
      </w:pPr>
      <w:r w:rsidRPr="00BD0E4C">
        <w:rPr>
          <w:rFonts w:ascii="David" w:hAnsi="David"/>
          <w:rtl/>
        </w:rPr>
        <w:t xml:space="preserve">המהנדס יחשב את שכר החוזה הסופי המגיע לקבלן לסילוק מלא ומוחלט של כל דרישותיו בגין החוזה, על פי הוראות החוזה ועל סמך כל החומר שנאסף ולאחר מכן יקבע - על פי ממצאיו - מהו שכר החוזה הסופי המגיע לקבלן ומהי יתרת התשלום המגיעה לו, אם בכלל, לאחר ניכוי כל סכום ששולם לקבלן כתשלום ביניים במהלך ביצוע העבודה ולאחר ניכוי כל סכום המגיע למזמין מאת הקבלן לפי חוזה זה או מכל סיבה אחרת. </w:t>
      </w:r>
    </w:p>
    <w:p w14:paraId="5649699F"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התשלום ייעשה בכפוף לכל אלה: חתימת הקבלן על כתב סילוק תביעות בנוסח המצורף לחוזה או כפי </w:t>
      </w:r>
      <w:r w:rsidRPr="00BD0E4C">
        <w:rPr>
          <w:rFonts w:ascii="David" w:hAnsi="David"/>
          <w:rtl/>
        </w:rPr>
        <w:lastRenderedPageBreak/>
        <w:t xml:space="preserve">שיקבע על-ידי המזמין מעת לעת, קבלת תעודת השלמה בלתי מותנית, כשהיא חתומה על ידי המהנדס וכן בכפוף לקיום יתר הדרישות בחוזה זה ביחס לאותו שלב, לרבות המצאתה של ערבות הבדק וקיום כיסויים ביטוחים כנדרש. לא הסכים הקבלן לחתום על מסמך סילוק התביעות, אולם קיים את יתר הדרישות לשלב זה, ישלם המזמין לקבלן, מתוך התשלום הסופי, אך את הסכום שאינו שנוי בכל מחלוקת. </w:t>
      </w:r>
    </w:p>
    <w:p w14:paraId="5965E063"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שכר החוזה על פי החשבון הסופי המאושר, ישולם 80 יום לאחר אישור החשבון הסופי כאמור על ידי מנהל הפרויקט, ובלבד שמהנדס וכל יתר הגורמים הרלוונטים חתמו על תעודת ההשלמה, בהפחתת תשלומי הביניים ששולמו וכל סכום אחר ששולם עד אותה שעה על חשבון שכר החוזה, אם שולם, ובניכוי כל סכום המגיע למזמין מהקבלן לפי החוזה. </w:t>
      </w:r>
    </w:p>
    <w:p w14:paraId="345E17D2" w14:textId="0D4F8841" w:rsidR="00BD0E4C" w:rsidRPr="00BD0E4C" w:rsidRDefault="00F2393F" w:rsidP="0036738C">
      <w:pPr>
        <w:widowControl w:val="0"/>
        <w:spacing w:before="120" w:after="120" w:line="240" w:lineRule="auto"/>
        <w:ind w:left="840"/>
        <w:rPr>
          <w:rFonts w:ascii="David" w:hAnsi="David"/>
          <w:b/>
          <w:bCs/>
          <w:rtl/>
        </w:rPr>
      </w:pPr>
      <w:r w:rsidRPr="00BD0E4C">
        <w:rPr>
          <w:rFonts w:ascii="David" w:hAnsi="David"/>
          <w:rtl/>
        </w:rPr>
        <w:t>מובהר בזאת, כי במקרים בהם ביצוע העבודה נעשה במימון של משרדי הממשלה ו/או מפעל הפיס ו/או התאגיד ו/או רמ"י ו/או כל גורם מממן אחר, על הקבלן לקחת בחשבון כי התשלום מותנה תחילה באישור וקבלת המימון של הגורם הרלוונטי, באופן שרק לאחר מכן יחלו להימנות תנאי התשלום הנקובים בהסכם, וכל זאת מבלי שהקבלן יהיה זכאי לכל תמורה נוספת, פיצוי או שיפוי בשל כך ומבלי  שתעמודנה לו כל טענה ותביעה בגין האמור.</w:t>
      </w:r>
      <w:r w:rsidR="00463066">
        <w:rPr>
          <w:rFonts w:ascii="David" w:hAnsi="David" w:hint="cs"/>
          <w:b/>
          <w:bCs/>
          <w:rtl/>
        </w:rPr>
        <w:t xml:space="preserve"> </w:t>
      </w:r>
      <w:r w:rsidR="00463066" w:rsidRPr="00D15EA6">
        <w:rPr>
          <w:rFonts w:ascii="David" w:hAnsi="David" w:hint="cs"/>
          <w:rtl/>
        </w:rPr>
        <w:t>בהקשר זה, ידוע לקבלן</w:t>
      </w:r>
      <w:r w:rsidR="00463066">
        <w:rPr>
          <w:rFonts w:ascii="David" w:hAnsi="David" w:hint="cs"/>
          <w:rtl/>
        </w:rPr>
        <w:t xml:space="preserve"> כי אצל חלק מהרשויות האמורות, מותנה התשלום בחתימה של הקבלן על מסמכים שונים מטענו כתנאי לפירעון. </w:t>
      </w:r>
      <w:r w:rsidR="00463066" w:rsidRPr="00D15EA6">
        <w:rPr>
          <w:rFonts w:ascii="David" w:hAnsi="David" w:hint="cs"/>
          <w:rtl/>
        </w:rPr>
        <w:t xml:space="preserve"> </w:t>
      </w:r>
    </w:p>
    <w:p w14:paraId="2F751C5D" w14:textId="0435CBC3" w:rsidR="00BD0E4C" w:rsidRPr="00BD0E4C" w:rsidRDefault="00F2393F" w:rsidP="008904E4">
      <w:pPr>
        <w:widowControl w:val="0"/>
        <w:numPr>
          <w:ilvl w:val="3"/>
          <w:numId w:val="88"/>
        </w:numPr>
        <w:autoSpaceDE w:val="0"/>
        <w:autoSpaceDN w:val="0"/>
        <w:spacing w:before="120" w:after="120" w:line="240" w:lineRule="auto"/>
        <w:rPr>
          <w:rFonts w:ascii="David" w:hAnsi="David"/>
          <w:rtl/>
        </w:rPr>
      </w:pPr>
      <w:r w:rsidRPr="00BD0E4C">
        <w:rPr>
          <w:rFonts w:ascii="David" w:hAnsi="David"/>
          <w:rtl/>
        </w:rPr>
        <w:t>מובהר במפורש, כי במידה שהקבלן לא יגיש חשבון סופי כנדרש לפי סעיף זה על תתי סעיפיו, המזמין רשאי - בלי לגרוע מכל זכות אחרת הקנויה למזמין, לפי חוזה זו או לפי דין - לחייב את הקבלן בפיצוי מוסכם  כמפורט במסמך התנאים המיוחדים. בלי לגרוע מהאמור לעיל, כי בכל מקרה שבו הקבלן לא הגיש חשבון סופי כנדרש לפי סעיף זה, המזמין רשאי, על פי שיקול דעתו הבלעדי, ולאחר שניתנה לקבלן התראה מראש ובכתב, לבחור באחת מהחלופות הבאות: (א) לראות בחשבון האחרון שהגיש הקבלן כחשבון סופי; או (ב) להורות למנהל הפרויקט לערוך חשבון סופי מחייב, אשר הקבלן יישא בעלויות עריכתו. מובהר כי בכל אחד מהמקרים האמורים לא תהיה לקבלן זכות לטעון דבר מה כנגד נכונות החשבון.</w:t>
      </w:r>
    </w:p>
    <w:p w14:paraId="3ACDD5B5" w14:textId="77777777" w:rsidR="00BD0E4C" w:rsidRPr="00BD0E4C" w:rsidRDefault="00F2393F" w:rsidP="008904E4">
      <w:pPr>
        <w:widowControl w:val="0"/>
        <w:numPr>
          <w:ilvl w:val="3"/>
          <w:numId w:val="88"/>
        </w:numPr>
        <w:autoSpaceDE w:val="0"/>
        <w:autoSpaceDN w:val="0"/>
        <w:spacing w:before="120" w:after="120" w:line="240" w:lineRule="auto"/>
        <w:rPr>
          <w:rFonts w:ascii="David" w:hAnsi="David"/>
          <w:rtl/>
        </w:rPr>
      </w:pPr>
      <w:r w:rsidRPr="00BD0E4C">
        <w:rPr>
          <w:rFonts w:ascii="David" w:hAnsi="David"/>
          <w:rtl/>
        </w:rPr>
        <w:t xml:space="preserve">המזמין או תאגיד יהא רשאי לחלט את הערבות בכל מקרה שהקבלן יפר או לא ימלא התחייבות מהתחייבויותיו. </w:t>
      </w:r>
    </w:p>
    <w:p w14:paraId="058C43E5" w14:textId="77777777" w:rsidR="00BD0E4C" w:rsidRPr="00BD0E4C" w:rsidRDefault="00F2393F" w:rsidP="008904E4">
      <w:pPr>
        <w:widowControl w:val="0"/>
        <w:numPr>
          <w:ilvl w:val="3"/>
          <w:numId w:val="88"/>
        </w:numPr>
        <w:autoSpaceDE w:val="0"/>
        <w:autoSpaceDN w:val="0"/>
        <w:spacing w:before="120" w:after="120" w:line="240" w:lineRule="auto"/>
        <w:rPr>
          <w:rFonts w:ascii="David" w:hAnsi="David"/>
          <w:rtl/>
        </w:rPr>
      </w:pPr>
      <w:r w:rsidRPr="00BD0E4C">
        <w:rPr>
          <w:rFonts w:ascii="David" w:hAnsi="David"/>
          <w:rtl/>
        </w:rPr>
        <w:t xml:space="preserve">המזמין או התאגיד יהא זכאי לקזז כל סכום שהינו תובע מהקבלן נגד כל סכום המגיע לקבלן ממנו, כן יהא המזמין רשאי לעכב תחת ידו, כספים המגיעים לקבלן בסכום המתאים לשם קיום הפיקדון בידיו. </w:t>
      </w:r>
    </w:p>
    <w:p w14:paraId="71155213" w14:textId="77777777" w:rsidR="00BD0E4C" w:rsidRPr="00BD0E4C" w:rsidRDefault="00F2393F" w:rsidP="008904E4">
      <w:pPr>
        <w:widowControl w:val="0"/>
        <w:numPr>
          <w:ilvl w:val="3"/>
          <w:numId w:val="88"/>
        </w:numPr>
        <w:autoSpaceDE w:val="0"/>
        <w:autoSpaceDN w:val="0"/>
        <w:spacing w:before="120" w:after="120" w:line="240" w:lineRule="auto"/>
        <w:rPr>
          <w:rFonts w:ascii="David" w:hAnsi="David"/>
          <w:rtl/>
        </w:rPr>
      </w:pPr>
      <w:r w:rsidRPr="00BD0E4C">
        <w:rPr>
          <w:rFonts w:ascii="David" w:hAnsi="David"/>
          <w:rtl/>
        </w:rPr>
        <w:t xml:space="preserve">יראו את שכר החוזה ככולל פיצוי עבור תביעות נוספות/הוראות שינויים וחריגים/אירועים מעכבים וכיו"ב בשיעור של 5% מהשכר הסופי. תבע הקבלן תביעות אשר לא אושרו ע"י המהנדס ישיב למזמין את הפיצוי של 5% שקיבל בחשבון הסופי. </w:t>
      </w:r>
    </w:p>
    <w:p w14:paraId="59FA9158" w14:textId="61BAA6F3" w:rsidR="00BD0E4C" w:rsidRDefault="00F2393F" w:rsidP="008904E4">
      <w:pPr>
        <w:widowControl w:val="0"/>
        <w:numPr>
          <w:ilvl w:val="3"/>
          <w:numId w:val="88"/>
        </w:numPr>
        <w:autoSpaceDE w:val="0"/>
        <w:autoSpaceDN w:val="0"/>
        <w:spacing w:before="120" w:after="120" w:line="240" w:lineRule="auto"/>
        <w:rPr>
          <w:rFonts w:ascii="David" w:hAnsi="David"/>
        </w:rPr>
      </w:pPr>
      <w:r w:rsidRPr="00BD0E4C">
        <w:rPr>
          <w:rFonts w:ascii="David" w:hAnsi="David"/>
          <w:rtl/>
        </w:rPr>
        <w:t xml:space="preserve">קדמה העירייה תשלום ביניים לפני המועד הקבוע בסעיף 62 (ג) לעיל תהא העירייה רשאית לגבות הפרשי מדד </w:t>
      </w:r>
      <w:r w:rsidR="00463066">
        <w:rPr>
          <w:rFonts w:ascii="David" w:hAnsi="David" w:hint="cs"/>
          <w:rtl/>
        </w:rPr>
        <w:t xml:space="preserve">בצירוף </w:t>
      </w:r>
      <w:r w:rsidR="00587E3F">
        <w:rPr>
          <w:rFonts w:ascii="David" w:hAnsi="David" w:hint="cs"/>
          <w:rtl/>
        </w:rPr>
        <w:t xml:space="preserve">ריבית חשב כללי </w:t>
      </w:r>
      <w:r w:rsidRPr="00BD0E4C">
        <w:rPr>
          <w:rFonts w:ascii="David" w:hAnsi="David"/>
          <w:rtl/>
        </w:rPr>
        <w:t xml:space="preserve">בגין כך. </w:t>
      </w:r>
    </w:p>
    <w:p w14:paraId="198DF86B" w14:textId="77777777" w:rsidR="00D3230A" w:rsidRPr="00BD0E4C" w:rsidRDefault="00D3230A" w:rsidP="00D3230A">
      <w:pPr>
        <w:widowControl w:val="0"/>
        <w:autoSpaceDE w:val="0"/>
        <w:autoSpaceDN w:val="0"/>
        <w:spacing w:before="120" w:after="120" w:line="240" w:lineRule="auto"/>
        <w:ind w:left="840"/>
        <w:rPr>
          <w:rFonts w:ascii="David" w:hAnsi="David"/>
          <w:rtl/>
        </w:rPr>
      </w:pPr>
    </w:p>
    <w:p w14:paraId="7CA6D347"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79" w:name="_Toc83438949"/>
      <w:bookmarkStart w:id="480" w:name="_Toc92211782"/>
      <w:r w:rsidRPr="00BD0E4C">
        <w:rPr>
          <w:rFonts w:ascii="David" w:hAnsi="David"/>
          <w:b/>
          <w:bCs/>
          <w:sz w:val="24"/>
          <w:u w:val="single"/>
          <w:rtl/>
        </w:rPr>
        <w:t>תנודות במחירי החומרים ובערך העבודה</w:t>
      </w:r>
      <w:bookmarkEnd w:id="479"/>
      <w:bookmarkEnd w:id="480"/>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62-תנודות במחירי החומרים ובערך העבודה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270443BB"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מוסכם במפורש, כי שום תנודות בשכר העבודה, או במחירי החומרים, אשר על הקבלן לספקם לפי החוזה (כולל הוצאות הובלתם לשטח העבודה) לא ישנו את שכר החוזה.</w:t>
      </w:r>
    </w:p>
    <w:p w14:paraId="69A71700" w14:textId="742FBBFA"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Pr>
      </w:pPr>
      <w:r w:rsidRPr="00BD0E4C">
        <w:rPr>
          <w:rFonts w:ascii="David" w:hAnsi="David"/>
          <w:sz w:val="24"/>
          <w:rtl/>
        </w:rPr>
        <w:t xml:space="preserve">במסגרת זו, הקבלן הצהיר בהצעתו למכרז כי הוא מכיר ומודע לנסיבות כלכליות-ביטחונית המתרחשות בארץ ובעולם, בין היתר בשל האירועים שלגביהם ניתנה התייחסות קונקרטית בטופס ההזמנה, אשר אשר בעטיים חלים שינויים דרסטיים בזמינות ובעלויות תשומות העבודה, מתקנים וחומ"ג, לרבות עלויות השינוע, עד כדי שחיקה אפשרית של ממש בערך הראלי של התמורה החוזית. </w:t>
      </w:r>
    </w:p>
    <w:p w14:paraId="4A2A526F" w14:textId="1F48E72A"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בהקשר זה, הקבלן מצהיר ומתחייב באופן מלא ובלתי חוזר, כי הצעתו הכספית כוללת את כל הסיכונים המתוארים, וכן בנוסף, ידאג לגדר כהלכה את הסיכונים האמורים, בין היתר באמצעות ביצוע הזמנות מסגרת ועיגון מחירים ולוחות זמנים, כלפי קבלני משנה וספקים, לחומ"ג, תשומות ומתקנים, הכול על מנת לבצע ולהשלים את הפרויקט, במסגרת לוח הזמנים והתמורה שהוצעה על ידו במכרז.</w:t>
      </w:r>
    </w:p>
    <w:p w14:paraId="54A95AB1"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b/>
          <w:bCs/>
          <w:sz w:val="24"/>
        </w:rPr>
      </w:pPr>
      <w:r w:rsidRPr="00BD0E4C">
        <w:rPr>
          <w:rFonts w:ascii="David" w:hAnsi="David"/>
          <w:sz w:val="24"/>
          <w:rtl/>
        </w:rPr>
        <w:t xml:space="preserve">מבלי לגרוע מכלליות האמור, מובהר במפורש, כי כל סיכון, תנודה, שחיקה וכיו"ב בערך של חומ"ג, מתקנים ותשומות בפרויקט, בין מהאירועים המוזכרים ובין אם כפועל יוצא של אירועים נוספים, בין שהם נצפו על ידי הצדדים ובין אם לאו, בכל שיעור שהוא, יהיו באחריותו המלאה והבלעדית של הקבלן והוא לא יהיה זכאי לכל סעד, שיפוי, פיצוי, התאמת תמורה או לוח זמנים בשל כך.     </w:t>
      </w:r>
    </w:p>
    <w:p w14:paraId="00092780"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מבלי לגרוע מהאמור לעיל, לפיו מחירי החוזה לא יישאו הפרשי הצמדה מכל מין וסוג, ולמען הסר ספק מובהר כדלקמן: </w:t>
      </w:r>
    </w:p>
    <w:p w14:paraId="7A3CFBE4" w14:textId="77777777" w:rsidR="00BD0E4C" w:rsidRPr="00BD0E4C" w:rsidRDefault="00F2393F" w:rsidP="008904E4">
      <w:pPr>
        <w:widowControl w:val="0"/>
        <w:numPr>
          <w:ilvl w:val="1"/>
          <w:numId w:val="72"/>
        </w:numPr>
        <w:tabs>
          <w:tab w:val="left" w:pos="6480"/>
          <w:tab w:val="left" w:pos="6840"/>
        </w:tabs>
        <w:autoSpaceDE w:val="0"/>
        <w:autoSpaceDN w:val="0"/>
        <w:spacing w:before="120" w:after="120" w:line="240" w:lineRule="auto"/>
        <w:ind w:left="675"/>
        <w:rPr>
          <w:rFonts w:ascii="David" w:hAnsi="David"/>
          <w:sz w:val="24"/>
          <w:rtl/>
        </w:rPr>
      </w:pPr>
      <w:r w:rsidRPr="00BD0E4C">
        <w:rPr>
          <w:rFonts w:ascii="David" w:hAnsi="David"/>
          <w:sz w:val="24"/>
          <w:rtl/>
        </w:rPr>
        <w:t xml:space="preserve">אם המזמין יספק חומרים או ציוד כלשהם לצורך ביצוע העבודה, הקבלן לא יהא זכאי או חייב בהפרשי ההעלאה או ההפחתה עקב תנודות במדד במידה והתנודות במדד מושפעות על - ידי אותם החומרים או הציוד ויערכו את חשבון תנודות המדד כאילו לא חל שינוי במחירי היחידות שסופקו על - ידי המזמין עד כמה שהן נכללות בסל המונח "מדד". </w:t>
      </w:r>
    </w:p>
    <w:p w14:paraId="109841FC" w14:textId="77777777" w:rsidR="00BD0E4C" w:rsidRPr="00BD0E4C" w:rsidRDefault="00F2393F" w:rsidP="008904E4">
      <w:pPr>
        <w:widowControl w:val="0"/>
        <w:numPr>
          <w:ilvl w:val="1"/>
          <w:numId w:val="72"/>
        </w:numPr>
        <w:tabs>
          <w:tab w:val="left" w:pos="6480"/>
          <w:tab w:val="left" w:pos="6840"/>
        </w:tabs>
        <w:autoSpaceDE w:val="0"/>
        <w:autoSpaceDN w:val="0"/>
        <w:spacing w:before="120" w:after="120" w:line="240" w:lineRule="auto"/>
        <w:ind w:left="675"/>
        <w:rPr>
          <w:rFonts w:ascii="David" w:hAnsi="David"/>
          <w:sz w:val="24"/>
          <w:rtl/>
        </w:rPr>
      </w:pPr>
      <w:r w:rsidRPr="00BD0E4C">
        <w:rPr>
          <w:rFonts w:ascii="David" w:hAnsi="David"/>
          <w:sz w:val="24"/>
          <w:rtl/>
        </w:rPr>
        <w:lastRenderedPageBreak/>
        <w:t xml:space="preserve">רק בנסיבות שבהן הורתה העירייה על הפסקת העבודות לפרק זמן של 6 חודשים ומעלה, יעודכנו מחירי היחידה בכתב הכמויות, פעם אחת, בהתאם לשיעור השינוי במדד הידוע במועד בו חודשו העבודות ביחס למדד הבסיס. מחירי היחידה המעודכנים ישמשו בסיס לחישוב התמורה בגין עבודות שבוצעו לאחר חידוש העבודות בלבד והם לא יישאו הפרשי הצמדה נוספים. </w:t>
      </w:r>
    </w:p>
    <w:p w14:paraId="3C280DE1" w14:textId="77777777" w:rsidR="00BD0E4C" w:rsidRPr="00BD0E4C" w:rsidRDefault="00F2393F" w:rsidP="008904E4">
      <w:pPr>
        <w:widowControl w:val="0"/>
        <w:numPr>
          <w:ilvl w:val="1"/>
          <w:numId w:val="72"/>
        </w:numPr>
        <w:tabs>
          <w:tab w:val="left" w:pos="6480"/>
          <w:tab w:val="left" w:pos="6840"/>
        </w:tabs>
        <w:autoSpaceDE w:val="0"/>
        <w:autoSpaceDN w:val="0"/>
        <w:spacing w:before="120" w:after="120" w:line="240" w:lineRule="auto"/>
        <w:ind w:left="675"/>
        <w:rPr>
          <w:rFonts w:ascii="David" w:hAnsi="David"/>
          <w:sz w:val="24"/>
          <w:rtl/>
        </w:rPr>
      </w:pPr>
      <w:r w:rsidRPr="00BD0E4C">
        <w:rPr>
          <w:rFonts w:ascii="David" w:hAnsi="David"/>
          <w:sz w:val="24"/>
          <w:rtl/>
        </w:rPr>
        <w:t xml:space="preserve">הובהר כי שכר החוזה שנקבע ע"י המהנדס כאמור בסעיף  63 לעיל עולה על כל תשלומי הביניים ששולמו לקבלן יראו את יתרת התשלום לפי מחירי החוזה המקוריים המגיע לקבלן כתשלום עבור עבודה שבוצעה בתקופת 30 הימים האחרונים של תקופת הביצוע החוזית או עבודה שבוצעה בתקופת 30 הימים האחרונים שלפני השלמת ביצוע העבודה, אם העבודה הושלמה לפי תום תקופת הביצוע החוזרת. </w:t>
      </w:r>
    </w:p>
    <w:p w14:paraId="67A94674"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81" w:name="_Toc83438950"/>
      <w:bookmarkStart w:id="482" w:name="_Toc92211783"/>
      <w:r w:rsidRPr="00BD0E4C">
        <w:rPr>
          <w:rFonts w:ascii="David" w:hAnsi="David"/>
          <w:b/>
          <w:bCs/>
          <w:sz w:val="24"/>
          <w:u w:val="single"/>
          <w:rtl/>
        </w:rPr>
        <w:t>תשלומי יתר</w:t>
      </w:r>
      <w:bookmarkEnd w:id="481"/>
      <w:bookmarkEnd w:id="482"/>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63-תשלומי יתר</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6400C88C" w14:textId="77777777" w:rsidR="00BD0E4C" w:rsidRPr="00BD0E4C" w:rsidRDefault="00F2393F" w:rsidP="008904E4">
      <w:pPr>
        <w:widowControl w:val="0"/>
        <w:numPr>
          <w:ilvl w:val="3"/>
          <w:numId w:val="89"/>
        </w:numPr>
        <w:autoSpaceDE w:val="0"/>
        <w:autoSpaceDN w:val="0"/>
        <w:spacing w:before="120" w:after="120" w:line="240" w:lineRule="auto"/>
        <w:rPr>
          <w:rFonts w:ascii="David" w:hAnsi="David"/>
          <w:rtl/>
        </w:rPr>
      </w:pPr>
      <w:r w:rsidRPr="00BD0E4C">
        <w:rPr>
          <w:rFonts w:ascii="David" w:hAnsi="David"/>
          <w:rtl/>
        </w:rPr>
        <w:t xml:space="preserve">אם קיבל הקבלן תשלומים מעל המגיע לו עפ"י חוזה זה, יחזירם למזמין מיד עם דרישתה, בתוספת ריבית החשב הכללי מיום היווצרות החוב ועד לתשלום בפועל. אין האמור לעיל גורע מזכותו של המזמין לקזז את תשלומי היתר בתוספת הריבית כאמור, מכל סכום המגיע ממנה לקבלן או לגבותם בכל דרך אחרת, מבלי לדרוש תחילה את החזרתם מהקבלן. </w:t>
      </w:r>
    </w:p>
    <w:p w14:paraId="0D1A9F18" w14:textId="77777777" w:rsidR="00BD0E4C" w:rsidRPr="00BD0E4C" w:rsidRDefault="00F2393F" w:rsidP="008904E4">
      <w:pPr>
        <w:widowControl w:val="0"/>
        <w:numPr>
          <w:ilvl w:val="3"/>
          <w:numId w:val="89"/>
        </w:numPr>
        <w:autoSpaceDE w:val="0"/>
        <w:autoSpaceDN w:val="0"/>
        <w:spacing w:before="120" w:after="120" w:line="240" w:lineRule="auto"/>
        <w:rPr>
          <w:rFonts w:ascii="David" w:hAnsi="David"/>
          <w:rtl/>
        </w:rPr>
      </w:pPr>
      <w:r w:rsidRPr="00BD0E4C">
        <w:rPr>
          <w:rFonts w:ascii="David" w:hAnsi="David"/>
          <w:rtl/>
        </w:rPr>
        <w:t xml:space="preserve">הקדים המזמין תשלום (תשלום ביניים או תשלום סופי) יהא המזמין רשאי לנכות מהתשלום ריבית או הפרשי הצמדה עבור התקופה בה קודם התשלום. </w:t>
      </w:r>
    </w:p>
    <w:p w14:paraId="51561556"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83" w:name="_Toc83438951"/>
      <w:bookmarkStart w:id="484" w:name="_Toc92211784"/>
      <w:r w:rsidRPr="00BD0E4C">
        <w:rPr>
          <w:rFonts w:ascii="David" w:hAnsi="David"/>
          <w:b/>
          <w:bCs/>
          <w:sz w:val="24"/>
          <w:u w:val="single"/>
          <w:rtl/>
        </w:rPr>
        <w:t>מניעת רווח מופרז</w:t>
      </w:r>
      <w:bookmarkEnd w:id="483"/>
      <w:bookmarkEnd w:id="484"/>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64-מניעת רווח מופרז</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6E7D783B" w14:textId="77777777" w:rsidR="00BD0E4C" w:rsidRPr="00BD0E4C" w:rsidRDefault="00F2393F" w:rsidP="008904E4">
      <w:pPr>
        <w:widowControl w:val="0"/>
        <w:numPr>
          <w:ilvl w:val="3"/>
          <w:numId w:val="90"/>
        </w:numPr>
        <w:autoSpaceDE w:val="0"/>
        <w:autoSpaceDN w:val="0"/>
        <w:spacing w:before="120" w:after="120" w:line="240" w:lineRule="auto"/>
        <w:ind w:hanging="449"/>
        <w:rPr>
          <w:rFonts w:ascii="David" w:hAnsi="David"/>
          <w:rtl/>
        </w:rPr>
      </w:pPr>
      <w:r w:rsidRPr="00BD0E4C">
        <w:rPr>
          <w:rFonts w:ascii="David" w:hAnsi="David"/>
          <w:rtl/>
        </w:rPr>
        <w:t xml:space="preserve">היה למהנדס יסוד להניח, ששכר החוזה ששולם או שעומד להיות משולם לקבלן, מניח לקבלן רווח מופרז, רשאי המהנדס לצוות על עריכת חקירה והקבלן מתחייב להמציא למהנדס ולנציגיו את כל הפנקסים, החשבונות והמסמכים האחרים הנוגעים לחוזה או לביצוע של פעולה כל שהיא הכרוכה בביצוע החוזה, וכן לתת כל ידיעות אחרות, הן בע"פ והן בכתב שתידרשנה לביצוע החקירה. </w:t>
      </w:r>
    </w:p>
    <w:p w14:paraId="5E7A502A" w14:textId="77777777" w:rsidR="00BD0E4C" w:rsidRPr="00BD0E4C" w:rsidRDefault="00F2393F" w:rsidP="008904E4">
      <w:pPr>
        <w:widowControl w:val="0"/>
        <w:numPr>
          <w:ilvl w:val="3"/>
          <w:numId w:val="90"/>
        </w:numPr>
        <w:autoSpaceDE w:val="0"/>
        <w:autoSpaceDN w:val="0"/>
        <w:spacing w:before="120" w:after="120" w:line="240" w:lineRule="auto"/>
        <w:ind w:hanging="449"/>
        <w:rPr>
          <w:rFonts w:ascii="David" w:hAnsi="David"/>
          <w:rtl/>
        </w:rPr>
      </w:pPr>
      <w:r w:rsidRPr="00BD0E4C">
        <w:rPr>
          <w:rFonts w:ascii="David" w:hAnsi="David"/>
          <w:rtl/>
        </w:rPr>
        <w:t xml:space="preserve">קבע המהנדס כתוצאה מהחקירה כאמור, כי לפי שיקול דעתו מניח שכר החוזה רווח מופרז - יופחת שכר החוזה כך שיניח לקבלן רווח הוגן ומתקבל על הדעת בלבד, כפי שייקבע על ידי המהנדס והקבלן מתחייב להחזיר, לפי דרישה, כל סכום שקיבל מעל לשכר החוזה מופחת כאמור. כן רשאי המזמין לנכות כל סכום כזה מכל סכום שיגיע לקבלן מהמזמין או לגבות אותו בכל דרך אחרת. </w:t>
      </w:r>
    </w:p>
    <w:p w14:paraId="15624848" w14:textId="77777777" w:rsidR="00BD0E4C" w:rsidRPr="00BD0E4C" w:rsidRDefault="00F2393F" w:rsidP="008904E4">
      <w:pPr>
        <w:widowControl w:val="0"/>
        <w:numPr>
          <w:ilvl w:val="3"/>
          <w:numId w:val="90"/>
        </w:numPr>
        <w:autoSpaceDE w:val="0"/>
        <w:autoSpaceDN w:val="0"/>
        <w:spacing w:before="120" w:after="120" w:line="240" w:lineRule="auto"/>
        <w:ind w:hanging="449"/>
        <w:rPr>
          <w:rFonts w:ascii="David" w:hAnsi="David"/>
          <w:rtl/>
        </w:rPr>
      </w:pPr>
      <w:r w:rsidRPr="00BD0E4C">
        <w:rPr>
          <w:rFonts w:ascii="David" w:hAnsi="David"/>
          <w:rtl/>
        </w:rPr>
        <w:t xml:space="preserve">לצורך קביעת רווח הוגן ומתקבל על הדעת לפי סעיף זה, יובאו בחשבון הרווחים המקובלים אצל קבלנים אחרים שביצעו עבודות מטעם המדינה ו/או בעיריית נתיבות בתנאים דומים. </w:t>
      </w:r>
    </w:p>
    <w:p w14:paraId="767BB0A5" w14:textId="77777777" w:rsidR="00BD0E4C" w:rsidRPr="00BD0E4C" w:rsidRDefault="00F2393F" w:rsidP="0036738C">
      <w:pPr>
        <w:widowControl w:val="0"/>
        <w:autoSpaceDE w:val="0"/>
        <w:autoSpaceDN w:val="0"/>
        <w:spacing w:before="120" w:after="120" w:line="240" w:lineRule="auto"/>
        <w:jc w:val="left"/>
        <w:outlineLvl w:val="0"/>
        <w:rPr>
          <w:rFonts w:ascii="David" w:hAnsi="David"/>
          <w:b/>
          <w:bCs/>
          <w:kern w:val="32"/>
          <w:sz w:val="32"/>
          <w:szCs w:val="32"/>
          <w:rtl/>
        </w:rPr>
      </w:pPr>
      <w:bookmarkStart w:id="485" w:name="_Toc83438952"/>
      <w:bookmarkStart w:id="486" w:name="_Toc92211785"/>
      <w:r w:rsidRPr="00BD0E4C">
        <w:rPr>
          <w:rFonts w:ascii="David" w:hAnsi="David"/>
          <w:b/>
          <w:bCs/>
          <w:kern w:val="32"/>
          <w:sz w:val="32"/>
          <w:szCs w:val="32"/>
          <w:rtl/>
        </w:rPr>
        <w:t>פרק יב' - סיום החוזה או אי - המשכת ביצועו</w:t>
      </w:r>
      <w:bookmarkEnd w:id="485"/>
      <w:bookmarkEnd w:id="486"/>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יב' - סיום החוזה או אי - המשכת ביצועו</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02349684"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87" w:name="_Toc83438953"/>
      <w:bookmarkStart w:id="488" w:name="_Toc92211786"/>
      <w:r w:rsidRPr="00BD0E4C">
        <w:rPr>
          <w:rFonts w:ascii="David" w:hAnsi="David"/>
          <w:b/>
          <w:bCs/>
          <w:sz w:val="24"/>
          <w:u w:val="single"/>
          <w:rtl/>
        </w:rPr>
        <w:t>ניקוי מקום הבנייה</w:t>
      </w:r>
      <w:bookmarkEnd w:id="487"/>
      <w:bookmarkEnd w:id="488"/>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65-ניקוי מקום הבנייה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367F0113"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בגמר כל העבודות על הקבלן לפנות על חשבונו את שטח העבודה והסביבה שהשתמש בה, מכל פסולת ושיירי חומרים שהובאו למקום, להשאיר את העבודה ואת שטח העבודה וסביבתם נקיים לשביעות רצונו של המהנדס. סעיף זה בא להוסיף על חובות הקבלן לפי סעיף 31 לעיל ולא לגרוע מהן. </w:t>
      </w:r>
    </w:p>
    <w:p w14:paraId="4158F572"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89" w:name="_Toc83438954"/>
      <w:bookmarkStart w:id="490" w:name="_Toc92211787"/>
      <w:r w:rsidRPr="00BD0E4C">
        <w:rPr>
          <w:rFonts w:ascii="David" w:hAnsi="David"/>
          <w:b/>
          <w:bCs/>
          <w:sz w:val="24"/>
          <w:u w:val="single"/>
          <w:rtl/>
        </w:rPr>
        <w:t>אישורי אכלוס</w:t>
      </w:r>
      <w:bookmarkEnd w:id="489"/>
      <w:bookmarkEnd w:id="490"/>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65א'-אישורי איכלוס</w:instrText>
      </w:r>
      <w:r w:rsidRPr="00BD0E4C">
        <w:rPr>
          <w:rFonts w:ascii="David" w:hAnsi="David"/>
          <w:b/>
          <w:bCs/>
          <w:sz w:val="24"/>
          <w:u w:val="single"/>
        </w:rPr>
        <w:instrText>"</w:instrText>
      </w:r>
      <w:r>
        <w:rPr>
          <w:rFonts w:ascii="David" w:hAnsi="David"/>
          <w:b/>
          <w:bCs/>
          <w:sz w:val="24"/>
          <w:u w:val="single"/>
        </w:rPr>
        <w:fldChar w:fldCharType="end"/>
      </w:r>
    </w:p>
    <w:p w14:paraId="0CCCE218" w14:textId="659E13AB"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בגמר כל העבודות ובטרם ימסור הקבלן לעירייה את העבודה, על הקבלן להמציא למהנדס אישורי אכלוס עפ"י כל דין ועפ"י רשימת האישורים בנספח ו' לרבות של הרשויות כדלקמן: א. הג"א, ב. כיבוי אש, ג. משרד הבריאות, ד. משרד החינוך – בטיחות, ואישורי אכלוס נוספים לפי קביעת המהנדס. המצאת התעודות דלעיל הינה תנאי הכרחי למסירת העבודה. </w:t>
      </w:r>
    </w:p>
    <w:p w14:paraId="2B0A77BB"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91" w:name="_Toc83438955"/>
      <w:bookmarkStart w:id="492" w:name="_Toc92211788"/>
      <w:r w:rsidRPr="00BD0E4C">
        <w:rPr>
          <w:rFonts w:ascii="David" w:hAnsi="David"/>
          <w:b/>
          <w:bCs/>
          <w:sz w:val="24"/>
          <w:u w:val="single"/>
          <w:rtl/>
        </w:rPr>
        <w:t>תאריך סיום</w:t>
      </w:r>
      <w:bookmarkEnd w:id="491"/>
      <w:bookmarkEnd w:id="492"/>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66-תאריך סיום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4B9FFF93" w14:textId="6B3E0597" w:rsidR="00BD0E4C" w:rsidRPr="00BD0E4C" w:rsidRDefault="00F2393F" w:rsidP="008904E4">
      <w:pPr>
        <w:widowControl w:val="0"/>
        <w:numPr>
          <w:ilvl w:val="3"/>
          <w:numId w:val="91"/>
        </w:numPr>
        <w:autoSpaceDE w:val="0"/>
        <w:autoSpaceDN w:val="0"/>
        <w:spacing w:before="120" w:after="120" w:line="240" w:lineRule="auto"/>
        <w:rPr>
          <w:rFonts w:ascii="David" w:hAnsi="David"/>
          <w:rtl/>
        </w:rPr>
      </w:pPr>
      <w:r w:rsidRPr="00BD0E4C">
        <w:rPr>
          <w:rFonts w:ascii="David" w:hAnsi="David"/>
          <w:rtl/>
        </w:rPr>
        <w:t xml:space="preserve">בתום תקופת הבדק, יהיה רשאי המהנדס בתיאום עם המהנדס מטעם התאגיד למסור לקבלן "תעודת סיום" המפרשת כי העבודה בוצעה והושלמה בהתאם לחוזה וכי כל עבודות הבדק והכרוך בהן בוצעו אף הן בהתאם לחוזה ולשביעות רצונו המלאה של המהנדס. </w:t>
      </w:r>
    </w:p>
    <w:p w14:paraId="541C7E8C" w14:textId="77777777" w:rsidR="00BD0E4C" w:rsidRPr="00BD0E4C" w:rsidRDefault="00F2393F" w:rsidP="008904E4">
      <w:pPr>
        <w:widowControl w:val="0"/>
        <w:numPr>
          <w:ilvl w:val="3"/>
          <w:numId w:val="91"/>
        </w:numPr>
        <w:autoSpaceDE w:val="0"/>
        <w:autoSpaceDN w:val="0"/>
        <w:spacing w:before="120" w:after="120" w:line="240" w:lineRule="auto"/>
        <w:rPr>
          <w:rFonts w:ascii="David" w:hAnsi="David"/>
          <w:rtl/>
        </w:rPr>
      </w:pPr>
      <w:r w:rsidRPr="00BD0E4C">
        <w:rPr>
          <w:rFonts w:ascii="David" w:hAnsi="David"/>
          <w:rtl/>
        </w:rPr>
        <w:t xml:space="preserve">מסירת תעודת סיום החוזה לקבלן אינה פוטרת את הקבלן מהתחייבות הנובעת מהחוזה אשר במפורש או מטבע הדברים נמשכת גם לאחר מועד מסירת התעודה האמורה. </w:t>
      </w:r>
    </w:p>
    <w:p w14:paraId="642F9A06"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93" w:name="_Toc83438956"/>
      <w:bookmarkStart w:id="494" w:name="_Toc92211789"/>
      <w:r w:rsidRPr="00BD0E4C">
        <w:rPr>
          <w:rFonts w:ascii="David" w:hAnsi="David"/>
          <w:b/>
          <w:bCs/>
          <w:sz w:val="24"/>
          <w:u w:val="single"/>
          <w:rtl/>
        </w:rPr>
        <w:t>סילוק יד הקבלן במקרים מסוימים</w:t>
      </w:r>
      <w:bookmarkEnd w:id="493"/>
      <w:bookmarkEnd w:id="494"/>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67-סילוק יד הקבלן במקרים מסויימים</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1134B7DE" w14:textId="77777777" w:rsidR="00BD0E4C" w:rsidRPr="00BD0E4C" w:rsidRDefault="00F2393F" w:rsidP="008904E4">
      <w:pPr>
        <w:widowControl w:val="0"/>
        <w:numPr>
          <w:ilvl w:val="3"/>
          <w:numId w:val="92"/>
        </w:numPr>
        <w:autoSpaceDE w:val="0"/>
        <w:autoSpaceDN w:val="0"/>
        <w:spacing w:before="120" w:after="120" w:line="240" w:lineRule="auto"/>
        <w:rPr>
          <w:rFonts w:ascii="David" w:hAnsi="David"/>
          <w:rtl/>
        </w:rPr>
      </w:pPr>
      <w:r w:rsidRPr="00BD0E4C">
        <w:rPr>
          <w:rFonts w:ascii="David" w:hAnsi="David"/>
          <w:rtl/>
        </w:rPr>
        <w:t xml:space="preserve">בכל אחד מהמקרים דלהלן יהא המזמין רשאי, לאחר מתן הודעה מראש בכתב של  7 ימים, לתפוס את שטח העבודה ולסלק את ידו של הקבלן ממנו ולהשלים את העבודה בעצמו או בכל דרך אחרת ולהשתמש לשם כך בכל החומרים, הציוד, המתקנים שבשטח העבודה וכן למכור את עודפי החומרים ואת הציוד והמתקנים האמורים ולהשתמש בתמורתם לכיסוי כל סכום המגיע למזמין מהקבלן לפי החוזה: </w:t>
      </w:r>
    </w:p>
    <w:p w14:paraId="2E7E7167" w14:textId="77777777" w:rsidR="00BD0E4C" w:rsidRPr="00BD0E4C" w:rsidRDefault="00F2393F" w:rsidP="0036738C">
      <w:pPr>
        <w:widowControl w:val="0"/>
        <w:tabs>
          <w:tab w:val="left" w:pos="675"/>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1)</w:t>
      </w:r>
      <w:r w:rsidRPr="00BD0E4C">
        <w:rPr>
          <w:rFonts w:ascii="David" w:hAnsi="David"/>
          <w:sz w:val="24"/>
          <w:rtl/>
        </w:rPr>
        <w:tab/>
        <w:t xml:space="preserve">כשהקבלן פושט את הרגל או כשניתן נגדו צו קבלת נכסים או נתמנה כונס נכסים זמני או קבוע לנכס מנכסי הקבלן, או שעושה סידור עם או לטובת נושיו או, במקרה של גוף מאוגד, כשהוא בפירוק או </w:t>
      </w:r>
      <w:r w:rsidRPr="00BD0E4C">
        <w:rPr>
          <w:rFonts w:ascii="David" w:hAnsi="David"/>
          <w:sz w:val="24"/>
          <w:rtl/>
        </w:rPr>
        <w:lastRenderedPageBreak/>
        <w:t xml:space="preserve">בהתפרקות (פרט להתפרקות ללא פירוק עסקים לשם יצירת גוף מאוגד אחר). </w:t>
      </w:r>
    </w:p>
    <w:p w14:paraId="43D14745" w14:textId="77777777" w:rsidR="00BD0E4C" w:rsidRPr="00BD0E4C" w:rsidRDefault="00F2393F" w:rsidP="0036738C">
      <w:pPr>
        <w:widowControl w:val="0"/>
        <w:tabs>
          <w:tab w:val="left" w:pos="675"/>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2)</w:t>
      </w:r>
      <w:r w:rsidRPr="00BD0E4C">
        <w:rPr>
          <w:rFonts w:ascii="David" w:hAnsi="David"/>
          <w:sz w:val="24"/>
          <w:rtl/>
        </w:rPr>
        <w:tab/>
        <w:t>כשהקבלן מסב את החוזה, כולו או מקצתו לאחר, או מעסיק קבלן משנה בביצוע העבודה בלי הסכמת המזמין מראש ובכתב.</w:t>
      </w:r>
    </w:p>
    <w:p w14:paraId="4EA80D83" w14:textId="77777777" w:rsidR="00BD0E4C" w:rsidRPr="00BD0E4C" w:rsidRDefault="00F2393F" w:rsidP="0036738C">
      <w:pPr>
        <w:widowControl w:val="0"/>
        <w:tabs>
          <w:tab w:val="left" w:pos="675"/>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3)</w:t>
      </w:r>
      <w:r w:rsidRPr="00BD0E4C">
        <w:rPr>
          <w:rFonts w:ascii="David" w:hAnsi="David"/>
          <w:sz w:val="24"/>
          <w:rtl/>
        </w:rPr>
        <w:tab/>
        <w:t xml:space="preserve">כשהקבלן מסתלק מביצוע החוזה. </w:t>
      </w:r>
    </w:p>
    <w:p w14:paraId="201B4690" w14:textId="77777777" w:rsidR="00BD0E4C" w:rsidRPr="00BD0E4C" w:rsidRDefault="00F2393F" w:rsidP="0036738C">
      <w:pPr>
        <w:widowControl w:val="0"/>
        <w:tabs>
          <w:tab w:val="left" w:pos="675"/>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4)</w:t>
      </w:r>
      <w:r w:rsidRPr="00BD0E4C">
        <w:rPr>
          <w:rFonts w:ascii="David" w:hAnsi="David"/>
          <w:sz w:val="24"/>
          <w:rtl/>
        </w:rPr>
        <w:tab/>
        <w:t>כשאין הקבלן מתחיל בביצוע העבודה או כשהוא מפסיק את מהלך ביצועה ואינו מציית תוך  7ימים להוראה בכתב מהמהנדס להתחיל או להמשיך בביצוע העבודה.</w:t>
      </w:r>
    </w:p>
    <w:p w14:paraId="516ED256" w14:textId="77777777" w:rsidR="00BD0E4C" w:rsidRPr="00BD0E4C" w:rsidRDefault="00F2393F" w:rsidP="0036738C">
      <w:pPr>
        <w:widowControl w:val="0"/>
        <w:tabs>
          <w:tab w:val="left" w:pos="675"/>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5)</w:t>
      </w:r>
      <w:r w:rsidRPr="00BD0E4C">
        <w:rPr>
          <w:rFonts w:ascii="David" w:hAnsi="David"/>
          <w:sz w:val="24"/>
          <w:rtl/>
        </w:rPr>
        <w:tab/>
        <w:t>הקבלן לא השלים את ביצוע העבודה בשלמותה תוך הזמן שנקבע לכך בחוזה ובמשך  45 יום לאחר מכן.</w:t>
      </w:r>
    </w:p>
    <w:p w14:paraId="238806C9" w14:textId="77777777" w:rsidR="00BD0E4C" w:rsidRPr="00BD0E4C" w:rsidRDefault="00F2393F" w:rsidP="0036738C">
      <w:pPr>
        <w:widowControl w:val="0"/>
        <w:tabs>
          <w:tab w:val="left" w:pos="675"/>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6)</w:t>
      </w:r>
      <w:r w:rsidRPr="00BD0E4C">
        <w:rPr>
          <w:rFonts w:ascii="David" w:hAnsi="David"/>
          <w:sz w:val="24"/>
          <w:rtl/>
        </w:rPr>
        <w:tab/>
        <w:t>הקבלן מפגר ביצוע העבודות באופן שלדעת המזמין לא יוכל לסיים את התחייבויותיו תוך הזמן שנקבע לכך בחוזה והודעה המפרטת זאת והדורשת שהפיגור יודבק, נשלחה לקבלן בדואר רשום והפיגור לא הודבק תוך 30 יום מיום משלוח ההודעה.</w:t>
      </w:r>
    </w:p>
    <w:p w14:paraId="347902D2" w14:textId="77777777" w:rsidR="00BD0E4C" w:rsidRPr="00BD0E4C" w:rsidRDefault="00F2393F" w:rsidP="0036738C">
      <w:pPr>
        <w:widowControl w:val="0"/>
        <w:tabs>
          <w:tab w:val="left" w:pos="675"/>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7)</w:t>
      </w:r>
      <w:r w:rsidRPr="00BD0E4C">
        <w:rPr>
          <w:rFonts w:ascii="David" w:hAnsi="David"/>
          <w:sz w:val="24"/>
          <w:rtl/>
        </w:rPr>
        <w:tab/>
        <w:t xml:space="preserve">הקבלן הפר אחת או יותר מהתחייבויותיו לפי הסכם זה, ולא חזר בו מההפרה ו/או לא תיקן את המעוות לפי המקרה, תוך 14 יום מתאריך שנשלח אליו על - ידי המזמין בדואר רשום בו נדרש הקבלן לחזור בו מההפרה ו/או לתקן את המעוות. </w:t>
      </w:r>
    </w:p>
    <w:p w14:paraId="216DF5CD" w14:textId="77777777" w:rsidR="00BD0E4C" w:rsidRPr="00BD0E4C" w:rsidRDefault="00F2393F" w:rsidP="0036738C">
      <w:pPr>
        <w:widowControl w:val="0"/>
        <w:tabs>
          <w:tab w:val="left" w:pos="675"/>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8)</w:t>
      </w:r>
      <w:r w:rsidRPr="00BD0E4C">
        <w:rPr>
          <w:rFonts w:ascii="David" w:hAnsi="David"/>
          <w:sz w:val="24"/>
          <w:rtl/>
        </w:rPr>
        <w:tab/>
        <w:t>כשיש בידי המזמין הוכחות להנחת דעתו שהקבלן מתרשל בזדון בביצוע החוזה.</w:t>
      </w:r>
    </w:p>
    <w:p w14:paraId="127B8634" w14:textId="77777777" w:rsidR="00BD0E4C" w:rsidRPr="00BD0E4C" w:rsidRDefault="00F2393F" w:rsidP="0036738C">
      <w:pPr>
        <w:widowControl w:val="0"/>
        <w:tabs>
          <w:tab w:val="left" w:pos="675"/>
          <w:tab w:val="left" w:pos="720"/>
          <w:tab w:val="left" w:pos="1080"/>
          <w:tab w:val="left" w:pos="1440"/>
          <w:tab w:val="left" w:pos="1800"/>
          <w:tab w:val="left" w:pos="2160"/>
          <w:tab w:val="left" w:pos="6480"/>
          <w:tab w:val="left" w:pos="6840"/>
        </w:tabs>
        <w:autoSpaceDE w:val="0"/>
        <w:autoSpaceDN w:val="0"/>
        <w:spacing w:before="120" w:after="120" w:line="240" w:lineRule="auto"/>
        <w:ind w:left="1080" w:hanging="1080"/>
        <w:rPr>
          <w:rFonts w:ascii="David" w:hAnsi="David"/>
          <w:sz w:val="24"/>
          <w:rtl/>
        </w:rPr>
      </w:pPr>
      <w:r w:rsidRPr="00BD0E4C">
        <w:rPr>
          <w:rFonts w:ascii="David" w:hAnsi="David"/>
          <w:sz w:val="24"/>
        </w:rPr>
        <w:tab/>
      </w:r>
      <w:r w:rsidRPr="00BD0E4C">
        <w:rPr>
          <w:rFonts w:ascii="David" w:hAnsi="David"/>
          <w:sz w:val="24"/>
        </w:rPr>
        <w:tab/>
      </w:r>
      <w:r w:rsidRPr="00BD0E4C">
        <w:rPr>
          <w:rFonts w:ascii="David" w:hAnsi="David"/>
          <w:sz w:val="24"/>
          <w:rtl/>
        </w:rPr>
        <w:t>9)</w:t>
      </w:r>
      <w:r w:rsidRPr="00BD0E4C">
        <w:rPr>
          <w:rFonts w:ascii="David" w:hAnsi="David"/>
          <w:sz w:val="24"/>
          <w:rtl/>
        </w:rPr>
        <w:tab/>
        <w:t xml:space="preserve">כשיש בידי המזמין הוכחות להנחת דעתו שהקבלן או אדם אחר בשמו של הקבלן, נתן או הציע לאדם כלשהו שוחד, מענק, דורון, או טובת הנאה כלשהי בקשר לחוזה או לכל דבר הכרוך בביצוע החוזה. </w:t>
      </w:r>
    </w:p>
    <w:p w14:paraId="27D82C5E" w14:textId="77777777" w:rsidR="00BD0E4C" w:rsidRPr="00BD0E4C" w:rsidRDefault="00F2393F" w:rsidP="008904E4">
      <w:pPr>
        <w:widowControl w:val="0"/>
        <w:numPr>
          <w:ilvl w:val="3"/>
          <w:numId w:val="92"/>
        </w:numPr>
        <w:autoSpaceDE w:val="0"/>
        <w:autoSpaceDN w:val="0"/>
        <w:spacing w:before="120" w:after="120" w:line="240" w:lineRule="auto"/>
        <w:rPr>
          <w:rFonts w:ascii="David" w:hAnsi="David"/>
          <w:rtl/>
        </w:rPr>
      </w:pPr>
      <w:r w:rsidRPr="00BD0E4C">
        <w:rPr>
          <w:rFonts w:ascii="David" w:hAnsi="David"/>
          <w:rtl/>
        </w:rPr>
        <w:t xml:space="preserve">תפיסת שטח העבודה וסילוק ידו של הקבלן ממנו לפי סעיף קטן (א) אין בהם משום ביטול החוזה על - ידי המזמין והקבלן יהא חייב לעמוד בכל התחייבויותיו לפי החוזה פרט להתחייבויות שהמזמין חייב כלפי הקבלן אלא בהתחייבויות המפורטות בסעיפים קטנים (ג) ו - (ד) להלן. </w:t>
      </w:r>
    </w:p>
    <w:p w14:paraId="2B2AE3D2" w14:textId="77777777" w:rsidR="00BD0E4C" w:rsidRPr="00BD0E4C" w:rsidRDefault="00F2393F" w:rsidP="008904E4">
      <w:pPr>
        <w:widowControl w:val="0"/>
        <w:numPr>
          <w:ilvl w:val="3"/>
          <w:numId w:val="92"/>
        </w:numPr>
        <w:autoSpaceDE w:val="0"/>
        <w:autoSpaceDN w:val="0"/>
        <w:spacing w:before="120" w:after="120" w:line="240" w:lineRule="auto"/>
        <w:rPr>
          <w:rFonts w:ascii="David" w:hAnsi="David"/>
          <w:rtl/>
        </w:rPr>
      </w:pPr>
      <w:r w:rsidRPr="00BD0E4C">
        <w:rPr>
          <w:rFonts w:ascii="David" w:hAnsi="David"/>
          <w:rtl/>
        </w:rPr>
        <w:t xml:space="preserve">סמוך לשעת תפיסת שטח העבודה על - ידי המזמין וסילוק ידו של הקבלן ממנו לפי סעיף קטן (א) יקבע המהנדס ויודיע לקבלן בכתב את אומדן הסכום אשר לדעתו זכה בו הקבלן בביצוע החוזה עד לשעת התפיסה וכן את אומדן ערכם של החומרים, הציוד והמתקנים שבשטח העבודה באותה שעה. </w:t>
      </w:r>
    </w:p>
    <w:p w14:paraId="2772C8AE" w14:textId="77777777" w:rsidR="00BD0E4C" w:rsidRPr="00BD0E4C" w:rsidRDefault="00F2393F" w:rsidP="008904E4">
      <w:pPr>
        <w:widowControl w:val="0"/>
        <w:numPr>
          <w:ilvl w:val="3"/>
          <w:numId w:val="92"/>
        </w:numPr>
        <w:autoSpaceDE w:val="0"/>
        <w:autoSpaceDN w:val="0"/>
        <w:spacing w:before="120" w:after="120" w:line="240" w:lineRule="auto"/>
        <w:rPr>
          <w:rFonts w:ascii="David" w:hAnsi="David"/>
          <w:rtl/>
        </w:rPr>
      </w:pPr>
      <w:r w:rsidRPr="00BD0E4C">
        <w:rPr>
          <w:rFonts w:ascii="David" w:hAnsi="David"/>
          <w:rtl/>
        </w:rPr>
        <w:t xml:space="preserve">תפס המזמין את מקום העבודה כאמור בסעיף קטן (א) והיו בו חומרים, ציוד או מתקנים, רשאי המהנדס בכל עת שהיא לדרוש מהקבלן בכתב לסלק את החומרים, הציוד והמתקנים או כל חלק מהם ממקום העבודה. אם לא ציית הקבלן לדרישה זו תוך  14 יום רשאי המזמין על חשבון הקבלן לסלקם ממקום העבודה לכל מקום שיראה בעיניו ולא יהיה המזמין אחראי לכל נזק או אופן שייגרם להם. </w:t>
      </w:r>
    </w:p>
    <w:p w14:paraId="7989896F" w14:textId="77777777" w:rsidR="00BD0E4C" w:rsidRPr="00BD0E4C" w:rsidRDefault="00F2393F" w:rsidP="008904E4">
      <w:pPr>
        <w:widowControl w:val="0"/>
        <w:numPr>
          <w:ilvl w:val="3"/>
          <w:numId w:val="92"/>
        </w:numPr>
        <w:autoSpaceDE w:val="0"/>
        <w:autoSpaceDN w:val="0"/>
        <w:spacing w:before="120" w:after="120" w:line="240" w:lineRule="auto"/>
        <w:rPr>
          <w:rFonts w:ascii="David" w:hAnsi="David"/>
          <w:rtl/>
        </w:rPr>
      </w:pPr>
      <w:r w:rsidRPr="00BD0E4C">
        <w:rPr>
          <w:rFonts w:ascii="David" w:hAnsi="David"/>
          <w:rtl/>
        </w:rPr>
        <w:t xml:space="preserve">1) </w:t>
      </w:r>
      <w:r w:rsidRPr="00BD0E4C">
        <w:rPr>
          <w:rFonts w:ascii="David" w:hAnsi="David"/>
          <w:sz w:val="24"/>
          <w:rtl/>
        </w:rPr>
        <w:t>משעת תפיסת שטח העבודה כאמור על ידי המזמין לא יהא המזמין חייב לשלם לקבלן כל סכום שהוא בקשר לחוזה עד שתסתיים תקופת הבדק ואף לאחר מכן, עד שיתבררו ויאושרו בכתב על ידי המהנדס הוצאות השלמת העבודה בין על ידי המזמין עצמו, בין על ידי קבלן אחר מטעמו ובין בכל דרך אחרת שהמזמין ימצא לנכון כן הוצאות הבדק וכן דמי נזק שנגרמו למזמין על - ידי כל דחייה בהשלמת ביצוע העבודה</w:t>
      </w:r>
      <w:r w:rsidRPr="00BD0E4C">
        <w:rPr>
          <w:rFonts w:ascii="David" w:hAnsi="David"/>
          <w:rtl/>
        </w:rPr>
        <w:t xml:space="preserve"> ונזקים או הוצאות כל שהן לרבות הוצאות ניהול ותקורה שנגרמו למזמין על ידי הקבלן וכן פיצויים אחרים כלשהם שהקבלן חייב בתשלומם (להלן יקראו סכומים אלה: </w:t>
      </w:r>
      <w:r w:rsidRPr="00BD0E4C">
        <w:rPr>
          <w:rFonts w:ascii="David" w:hAnsi="David"/>
          <w:b/>
          <w:bCs/>
          <w:rtl/>
        </w:rPr>
        <w:t>"סכום ההשלמה"</w:t>
      </w:r>
      <w:r w:rsidRPr="00BD0E4C">
        <w:rPr>
          <w:rFonts w:ascii="David" w:hAnsi="David"/>
          <w:rtl/>
        </w:rPr>
        <w:t xml:space="preserve">). </w:t>
      </w:r>
    </w:p>
    <w:p w14:paraId="2C6A5971"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2) לאחר השלמת העבודה ייערך על - ידי המהנדס חשבון סופי, והיה אם ימצא כי סכום ההשלמה עולה על שכר החוזה שהקבלן היה זוכה בו אילו היה ממשיך ומבצע את החוזה בשלמותו, יהא הקבלן חייב בתשלום ההפרש שבין סכום ההשלמה לאותו שכר החוזה, ואילו אם ימצא כי אותו שכר החוזה עולה על סכום ההשלמה - יהא הקבלן זכאי ליתרה, ובלבד שהקבלן לא יהא זכאי לקבל סכום העולה על האומדן לערך העבודה, החומרים והכלים כפי שקבע המהנדס בכתב לפי סעיף קטן (ג) לעיל בשעת תפיסת שטח העבודה. </w:t>
      </w:r>
    </w:p>
    <w:p w14:paraId="06F6101B" w14:textId="77777777" w:rsidR="00BD0E4C" w:rsidRPr="00BD0E4C" w:rsidRDefault="00F2393F" w:rsidP="0036738C">
      <w:pPr>
        <w:widowControl w:val="0"/>
        <w:spacing w:before="120" w:after="120" w:line="240" w:lineRule="auto"/>
        <w:ind w:left="840"/>
        <w:rPr>
          <w:rFonts w:ascii="David" w:hAnsi="David"/>
          <w:rtl/>
        </w:rPr>
      </w:pPr>
      <w:r w:rsidRPr="00BD0E4C">
        <w:rPr>
          <w:rFonts w:ascii="David" w:hAnsi="David"/>
          <w:rtl/>
        </w:rPr>
        <w:t xml:space="preserve">3) אם ימצא שהקבלן חייב למזמין סכום הפרש כאמור בסעיף קטן (2) דלעיל יהא המזמין רשאי לגבותו מכל סכום המגיע או שיגיע ממנו, או באמצעותו, לקבלן בדרך קיזוז או זקיפה על החשבון וכן לגבותו מן הקבלן בכל דרך אחרת. </w:t>
      </w:r>
    </w:p>
    <w:p w14:paraId="28D49D4C" w14:textId="77777777" w:rsidR="00BD0E4C" w:rsidRPr="00BD0E4C" w:rsidRDefault="00F2393F" w:rsidP="008904E4">
      <w:pPr>
        <w:widowControl w:val="0"/>
        <w:numPr>
          <w:ilvl w:val="3"/>
          <w:numId w:val="92"/>
        </w:numPr>
        <w:autoSpaceDE w:val="0"/>
        <w:autoSpaceDN w:val="0"/>
        <w:spacing w:before="120" w:after="120" w:line="240" w:lineRule="auto"/>
        <w:ind w:left="816" w:hanging="336"/>
        <w:rPr>
          <w:rFonts w:ascii="David" w:hAnsi="David"/>
          <w:rtl/>
        </w:rPr>
      </w:pPr>
      <w:r w:rsidRPr="00BD0E4C">
        <w:rPr>
          <w:rFonts w:ascii="David" w:hAnsi="David"/>
          <w:rtl/>
        </w:rPr>
        <w:t xml:space="preserve">הוראות סעיף זה באות להוסיף על זכויות המזמין לפי סעיף 47 לעיל ולא לגרוע מהן. </w:t>
      </w:r>
      <w:bookmarkStart w:id="495" w:name="_Toc83438957"/>
    </w:p>
    <w:p w14:paraId="7FA33D01"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96" w:name="_Toc92211790"/>
      <w:r w:rsidRPr="00BD0E4C">
        <w:rPr>
          <w:rFonts w:ascii="David" w:hAnsi="David"/>
          <w:b/>
          <w:bCs/>
          <w:sz w:val="24"/>
          <w:u w:val="single"/>
          <w:rtl/>
        </w:rPr>
        <w:t>אי אפשרות המשכת ביצוע העבודה</w:t>
      </w:r>
      <w:bookmarkEnd w:id="495"/>
      <w:bookmarkEnd w:id="496"/>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68-אי אפשרות המשכת ביצוע העבודה</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34684BBF" w14:textId="77777777" w:rsidR="00BD0E4C" w:rsidRPr="00BD0E4C" w:rsidRDefault="00F2393F" w:rsidP="008904E4">
      <w:pPr>
        <w:widowControl w:val="0"/>
        <w:numPr>
          <w:ilvl w:val="3"/>
          <w:numId w:val="93"/>
        </w:numPr>
        <w:autoSpaceDE w:val="0"/>
        <w:autoSpaceDN w:val="0"/>
        <w:spacing w:before="120" w:after="120" w:line="240" w:lineRule="auto"/>
        <w:rPr>
          <w:rFonts w:ascii="David" w:hAnsi="David"/>
          <w:rtl/>
        </w:rPr>
      </w:pPr>
      <w:r w:rsidRPr="00BD0E4C">
        <w:rPr>
          <w:rFonts w:ascii="David" w:hAnsi="David"/>
          <w:rtl/>
        </w:rPr>
        <w:t xml:space="preserve">אם יתגלה בכל זמן שהוא שאין אפשרות להמשיך בביצוע העבודה כולה או מקצתה מפאת כוח עליון שאין לקבלן שליטה עליו, יפנה הקבלן למזמין והמזמין יהיה רשאי, אם ימצא שהסיבה נעוצה אכן בכוח עליון, לתת לקבלן אישור בכתב כי אמנם אין אפשרות להמשיך בביצוע העבודה כולה או מקצתה והקבלן ימלא אחר הוראות המזמין בכל הנוגע לאי - המשכת העבודה כאמור, לרבות ביצוע עבודות שתבטחנה את קיום ובטחון חלק העבודה שהושלם. </w:t>
      </w:r>
    </w:p>
    <w:p w14:paraId="202EA5F2" w14:textId="77777777" w:rsidR="00BD0E4C" w:rsidRPr="00BD0E4C" w:rsidRDefault="00F2393F" w:rsidP="008904E4">
      <w:pPr>
        <w:widowControl w:val="0"/>
        <w:numPr>
          <w:ilvl w:val="3"/>
          <w:numId w:val="93"/>
        </w:numPr>
        <w:autoSpaceDE w:val="0"/>
        <w:autoSpaceDN w:val="0"/>
        <w:spacing w:before="120" w:after="120" w:line="240" w:lineRule="auto"/>
        <w:ind w:left="816" w:hanging="336"/>
        <w:rPr>
          <w:rFonts w:ascii="David" w:hAnsi="David"/>
          <w:rtl/>
        </w:rPr>
      </w:pPr>
      <w:r w:rsidRPr="00BD0E4C">
        <w:rPr>
          <w:rFonts w:ascii="David" w:hAnsi="David"/>
          <w:rtl/>
        </w:rPr>
        <w:t xml:space="preserve">הסכום שישולם לקבלן במקרה של אי אפשרות המשכת ביצוע העבודה לפי סעיף קטן (א), יהיה ערך העבודה שבוצעה עד לתאריך מתן האישור האמור בהתאם למחירים והשיעורים הנקובים בתקציב ובפקודות השינויים. </w:t>
      </w:r>
    </w:p>
    <w:p w14:paraId="38A0FA4C" w14:textId="77777777" w:rsidR="00BD0E4C" w:rsidRPr="00BD0E4C" w:rsidRDefault="00F2393F" w:rsidP="008904E4">
      <w:pPr>
        <w:widowControl w:val="0"/>
        <w:numPr>
          <w:ilvl w:val="3"/>
          <w:numId w:val="93"/>
        </w:numPr>
        <w:autoSpaceDE w:val="0"/>
        <w:autoSpaceDN w:val="0"/>
        <w:spacing w:before="120" w:after="120" w:line="240" w:lineRule="auto"/>
        <w:ind w:left="816" w:hanging="336"/>
        <w:rPr>
          <w:rFonts w:ascii="David" w:hAnsi="David"/>
          <w:rtl/>
        </w:rPr>
      </w:pPr>
      <w:r w:rsidRPr="00BD0E4C">
        <w:rPr>
          <w:rFonts w:ascii="David" w:hAnsi="David"/>
          <w:rtl/>
        </w:rPr>
        <w:lastRenderedPageBreak/>
        <w:t xml:space="preserve">תשלום הסכום כאמור הוא סילוק סופי של כל תביעות הקבלן, כולל תביעות לפיצויים ותביעות עבור הוצאות מיותרות שנגרמו כאמור. </w:t>
      </w:r>
    </w:p>
    <w:p w14:paraId="12AF1718" w14:textId="77777777" w:rsidR="00BD0E4C" w:rsidRPr="00BD0E4C" w:rsidRDefault="00F2393F" w:rsidP="008904E4">
      <w:pPr>
        <w:widowControl w:val="0"/>
        <w:numPr>
          <w:ilvl w:val="3"/>
          <w:numId w:val="93"/>
        </w:numPr>
        <w:autoSpaceDE w:val="0"/>
        <w:autoSpaceDN w:val="0"/>
        <w:spacing w:before="120" w:after="120" w:line="240" w:lineRule="auto"/>
        <w:ind w:left="816" w:hanging="336"/>
        <w:rPr>
          <w:rFonts w:ascii="David" w:hAnsi="David"/>
          <w:rtl/>
        </w:rPr>
      </w:pPr>
      <w:r w:rsidRPr="00BD0E4C">
        <w:rPr>
          <w:rFonts w:ascii="David" w:hAnsi="David"/>
          <w:rtl/>
        </w:rPr>
        <w:t xml:space="preserve">לא סילק הקבלן את הציוד ומתקני העבודה כולם או מקצתם, משטח העבודה או שלא ביצע פעולה אחרת בהתאם להוראות המזמין לפי סעיף קטן (א) רשאי המזמין לבצע את הפעולות האמורות על חשבון הקבלן בעצמו או בכל דרך אחרת, והקבלן יישא בהוצאות הכרוכות בכך בתוספת % 15 שייחשבו כהוצאות משרדיות ובהפחתת סכום שיאושר על ידי המהנדס לכיסוי חלק מתקבל על הדעת מההוצאות האמורות שיש לזקפן על חשבון המזמין. </w:t>
      </w:r>
    </w:p>
    <w:p w14:paraId="6215B342" w14:textId="77777777" w:rsidR="00BD0E4C" w:rsidRPr="00BD0E4C" w:rsidRDefault="00F2393F" w:rsidP="0036738C">
      <w:pPr>
        <w:widowControl w:val="0"/>
        <w:autoSpaceDE w:val="0"/>
        <w:autoSpaceDN w:val="0"/>
        <w:spacing w:before="120" w:after="120" w:line="240" w:lineRule="auto"/>
        <w:jc w:val="left"/>
        <w:outlineLvl w:val="0"/>
        <w:rPr>
          <w:rFonts w:ascii="David" w:hAnsi="David"/>
          <w:b/>
          <w:bCs/>
          <w:kern w:val="32"/>
          <w:sz w:val="32"/>
          <w:szCs w:val="32"/>
          <w:rtl/>
        </w:rPr>
      </w:pPr>
      <w:bookmarkStart w:id="497" w:name="_Toc83438958"/>
      <w:bookmarkStart w:id="498" w:name="_Toc92211791"/>
      <w:r w:rsidRPr="00BD0E4C">
        <w:rPr>
          <w:rFonts w:ascii="David" w:hAnsi="David"/>
          <w:b/>
          <w:bCs/>
          <w:kern w:val="32"/>
          <w:sz w:val="32"/>
          <w:szCs w:val="32"/>
          <w:rtl/>
        </w:rPr>
        <w:t>פרק יג' - שונות</w:t>
      </w:r>
      <w:bookmarkEnd w:id="497"/>
      <w:bookmarkEnd w:id="498"/>
      <w:r>
        <w:rPr>
          <w:rFonts w:ascii="David" w:hAnsi="David"/>
          <w:b/>
          <w:bCs/>
          <w:kern w:val="32"/>
          <w:sz w:val="32"/>
          <w:szCs w:val="32"/>
        </w:rPr>
        <w:fldChar w:fldCharType="begin"/>
      </w:r>
      <w:r w:rsidRPr="00BD0E4C">
        <w:rPr>
          <w:rFonts w:ascii="David" w:hAnsi="David"/>
          <w:b/>
          <w:bCs/>
          <w:kern w:val="32"/>
          <w:sz w:val="32"/>
          <w:szCs w:val="32"/>
        </w:rPr>
        <w:instrText>xe "</w:instrText>
      </w:r>
      <w:r w:rsidRPr="00BD0E4C">
        <w:rPr>
          <w:rFonts w:ascii="David" w:hAnsi="David"/>
          <w:b/>
          <w:bCs/>
          <w:kern w:val="32"/>
          <w:sz w:val="32"/>
          <w:szCs w:val="32"/>
          <w:rtl/>
        </w:rPr>
        <w:instrText>פרק יג' - שונות</w:instrText>
      </w:r>
      <w:r w:rsidRPr="00BD0E4C">
        <w:rPr>
          <w:rFonts w:ascii="David" w:hAnsi="David"/>
          <w:b/>
          <w:bCs/>
          <w:kern w:val="32"/>
          <w:sz w:val="32"/>
          <w:szCs w:val="32"/>
        </w:rPr>
        <w:instrText>"</w:instrText>
      </w:r>
      <w:r>
        <w:rPr>
          <w:rFonts w:ascii="David" w:hAnsi="David"/>
          <w:b/>
          <w:bCs/>
          <w:kern w:val="32"/>
          <w:sz w:val="32"/>
          <w:szCs w:val="32"/>
        </w:rPr>
        <w:fldChar w:fldCharType="end"/>
      </w:r>
      <w:r w:rsidRPr="00BD0E4C">
        <w:rPr>
          <w:rFonts w:ascii="David" w:hAnsi="David"/>
          <w:b/>
          <w:bCs/>
          <w:kern w:val="32"/>
          <w:sz w:val="32"/>
          <w:szCs w:val="32"/>
          <w:rtl/>
        </w:rPr>
        <w:t xml:space="preserve"> </w:t>
      </w:r>
    </w:p>
    <w:p w14:paraId="758AC603"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499" w:name="_Toc83438959"/>
      <w:bookmarkStart w:id="500" w:name="_Toc92211792"/>
      <w:r w:rsidRPr="00BD0E4C">
        <w:rPr>
          <w:rFonts w:ascii="David" w:hAnsi="David"/>
          <w:b/>
          <w:bCs/>
          <w:sz w:val="24"/>
          <w:u w:val="single"/>
          <w:rtl/>
        </w:rPr>
        <w:t>מסירת הודעות</w:t>
      </w:r>
      <w:bookmarkEnd w:id="499"/>
      <w:bookmarkEnd w:id="500"/>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69-מסירת הודעות</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67DB5587" w14:textId="77777777" w:rsidR="00BD0E4C" w:rsidRP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כל הודעה שצד אחד צריך לתת לצד השני לפי חוזה זה ינתן במכתב רשום לפי הכתובת של הצד השני שמפורטת בחוזה, או תימסר במשרדו של הצד השני. הודעה שנשלחה בדואר רשום דינה כדין הודעה שנמסרה ביד כעבור 48 שעות מזמן מסירתה בדואר. הודעה שנשלחה בפקס - והצד המקבל אישר את קבלתה - יראוה במתקבלת במועד שיגורה. </w:t>
      </w:r>
    </w:p>
    <w:p w14:paraId="646D005F"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bookmarkStart w:id="501" w:name="_Toc83438961"/>
      <w:bookmarkStart w:id="502" w:name="_Toc92211793"/>
      <w:r w:rsidRPr="00BD0E4C">
        <w:rPr>
          <w:rFonts w:ascii="David" w:hAnsi="David"/>
          <w:b/>
          <w:bCs/>
          <w:sz w:val="24"/>
          <w:u w:val="single"/>
          <w:rtl/>
        </w:rPr>
        <w:t>קיזוז</w:t>
      </w:r>
      <w:bookmarkEnd w:id="501"/>
      <w:bookmarkEnd w:id="502"/>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71-קיזוז</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44B41EAB" w14:textId="77777777" w:rsidR="00BD0E4C"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0E4C">
        <w:rPr>
          <w:rFonts w:ascii="David" w:hAnsi="David"/>
          <w:sz w:val="24"/>
          <w:rtl/>
        </w:rPr>
        <w:t xml:space="preserve">המזמין רשאי לקזז כנגד כל סכום המגיע ממנו עפ"י חוזה זה כל חוב המגיע לו עפ"י חוזה זה או עפ"י כל חוזה אחר שבינו לבין הקבלן וכן כל חוב קצוב אחר המגיע מן הקבלן. הוראות סעיף זה אינן גורעות מזכותו של המזמין לגבות את החוב האמור בכל דרך אחרת. </w:t>
      </w:r>
    </w:p>
    <w:p w14:paraId="6D39CC83" w14:textId="77777777" w:rsidR="00D16449" w:rsidRPr="00BD0E4C" w:rsidRDefault="00D16449" w:rsidP="0036738C">
      <w:pPr>
        <w:widowControl w:val="0"/>
        <w:tabs>
          <w:tab w:val="left" w:pos="6480"/>
          <w:tab w:val="left" w:pos="6840"/>
        </w:tabs>
        <w:autoSpaceDE w:val="0"/>
        <w:autoSpaceDN w:val="0"/>
        <w:spacing w:before="120" w:after="120" w:line="240" w:lineRule="auto"/>
        <w:ind w:left="391"/>
        <w:rPr>
          <w:rFonts w:ascii="David" w:hAnsi="David"/>
          <w:sz w:val="24"/>
          <w:rtl/>
        </w:rPr>
      </w:pPr>
    </w:p>
    <w:p w14:paraId="4D095E03" w14:textId="77777777" w:rsidR="00BD0E4C" w:rsidRPr="00BD26A6"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sz w:val="24"/>
          <w:rtl/>
        </w:rPr>
      </w:pPr>
      <w:bookmarkStart w:id="503" w:name="_Toc83438962"/>
      <w:r w:rsidRPr="00BD0E4C">
        <w:rPr>
          <w:rFonts w:ascii="David" w:hAnsi="David"/>
          <w:b/>
          <w:bCs/>
          <w:sz w:val="24"/>
          <w:u w:val="single"/>
          <w:rtl/>
        </w:rPr>
        <w:t>מס ערך מוסף</w:t>
      </w:r>
      <w:bookmarkEnd w:id="503"/>
      <w:r>
        <w:rPr>
          <w:rFonts w:ascii="David" w:hAnsi="David"/>
          <w:b/>
          <w:bCs/>
          <w:sz w:val="24"/>
          <w:u w:val="single"/>
        </w:rPr>
        <w:fldChar w:fldCharType="begin"/>
      </w:r>
      <w:r w:rsidRPr="00BD0E4C">
        <w:rPr>
          <w:rFonts w:ascii="David" w:hAnsi="David"/>
          <w:b/>
          <w:bCs/>
          <w:sz w:val="24"/>
          <w:u w:val="single"/>
        </w:rPr>
        <w:instrText>xe "</w:instrText>
      </w:r>
      <w:r w:rsidRPr="00BD0E4C">
        <w:rPr>
          <w:rFonts w:ascii="David" w:hAnsi="David"/>
          <w:b/>
          <w:bCs/>
          <w:sz w:val="24"/>
          <w:u w:val="single"/>
          <w:rtl/>
        </w:rPr>
        <w:instrText>סעיף 72-מס ערך מוסף</w:instrText>
      </w:r>
      <w:r w:rsidRPr="00BD0E4C">
        <w:rPr>
          <w:rFonts w:ascii="David" w:hAnsi="David"/>
          <w:b/>
          <w:bCs/>
          <w:sz w:val="24"/>
          <w:u w:val="single"/>
        </w:rPr>
        <w:instrText>"</w:instrText>
      </w:r>
      <w:r>
        <w:rPr>
          <w:rFonts w:ascii="David" w:hAnsi="David"/>
          <w:b/>
          <w:bCs/>
          <w:sz w:val="24"/>
          <w:u w:val="single"/>
        </w:rPr>
        <w:fldChar w:fldCharType="end"/>
      </w:r>
      <w:r w:rsidRPr="00BD0E4C">
        <w:rPr>
          <w:rFonts w:ascii="David" w:hAnsi="David"/>
          <w:b/>
          <w:bCs/>
          <w:sz w:val="24"/>
          <w:u w:val="single"/>
          <w:rtl/>
        </w:rPr>
        <w:t xml:space="preserve"> </w:t>
      </w:r>
    </w:p>
    <w:p w14:paraId="7B687566" w14:textId="77777777" w:rsidR="00BD0E4C" w:rsidRPr="00BD26A6" w:rsidRDefault="00F2393F" w:rsidP="0036738C">
      <w:pPr>
        <w:widowControl w:val="0"/>
        <w:tabs>
          <w:tab w:val="left" w:pos="6480"/>
          <w:tab w:val="left" w:pos="6840"/>
        </w:tabs>
        <w:autoSpaceDE w:val="0"/>
        <w:autoSpaceDN w:val="0"/>
        <w:spacing w:before="120" w:after="120" w:line="240" w:lineRule="auto"/>
        <w:ind w:left="391"/>
        <w:rPr>
          <w:rFonts w:ascii="David" w:hAnsi="David"/>
          <w:sz w:val="24"/>
          <w:rtl/>
        </w:rPr>
      </w:pPr>
      <w:r w:rsidRPr="00BD26A6">
        <w:rPr>
          <w:rFonts w:ascii="David" w:hAnsi="David"/>
          <w:sz w:val="24"/>
          <w:rtl/>
        </w:rPr>
        <w:t xml:space="preserve">(1) המחירים הנקובים בסעיפי כתב הכמויות בחוזה זה אינם כוללים מס ערך מוסף. </w:t>
      </w:r>
    </w:p>
    <w:p w14:paraId="716CC1DD"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ind w:left="720" w:hanging="720"/>
        <w:rPr>
          <w:rFonts w:ascii="David" w:hAnsi="David"/>
          <w:sz w:val="24"/>
          <w:rtl/>
        </w:rPr>
      </w:pPr>
      <w:r w:rsidRPr="00BD0E4C">
        <w:rPr>
          <w:rFonts w:ascii="David" w:hAnsi="David"/>
          <w:sz w:val="24"/>
        </w:rPr>
        <w:tab/>
      </w:r>
      <w:r w:rsidRPr="00BD0E4C">
        <w:rPr>
          <w:rFonts w:ascii="David" w:hAnsi="David"/>
          <w:sz w:val="24"/>
          <w:rtl/>
        </w:rPr>
        <w:t>(2)</w:t>
      </w:r>
      <w:r w:rsidRPr="00BD0E4C">
        <w:rPr>
          <w:rFonts w:ascii="David" w:hAnsi="David"/>
          <w:sz w:val="24"/>
          <w:rtl/>
        </w:rPr>
        <w:tab/>
        <w:t xml:space="preserve">המזמין ישלם את מס הערך המוסף בשיעור הקיים במועד תשלום החשבונות עפ"י חוזה זה. </w:t>
      </w:r>
    </w:p>
    <w:p w14:paraId="74562634" w14:textId="77777777" w:rsidR="00BD0E4C" w:rsidRPr="00BD0E4C" w:rsidRDefault="00F2393F" w:rsidP="0036738C">
      <w:pPr>
        <w:widowControl w:val="0"/>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tl/>
        </w:rPr>
      </w:pPr>
      <w:r w:rsidRPr="00BD0E4C">
        <w:rPr>
          <w:rFonts w:ascii="David" w:hAnsi="David"/>
          <w:sz w:val="24"/>
        </w:rPr>
        <w:tab/>
      </w:r>
      <w:r w:rsidRPr="00BD0E4C">
        <w:rPr>
          <w:rFonts w:ascii="David" w:hAnsi="David"/>
          <w:sz w:val="24"/>
          <w:rtl/>
        </w:rPr>
        <w:t>(3)</w:t>
      </w:r>
      <w:r w:rsidRPr="00BD0E4C">
        <w:rPr>
          <w:rFonts w:ascii="David" w:hAnsi="David"/>
          <w:sz w:val="24"/>
          <w:rtl/>
        </w:rPr>
        <w:tab/>
        <w:t xml:space="preserve">על אף האמור בסעיף קטן (2) הרי שאם: </w:t>
      </w:r>
    </w:p>
    <w:p w14:paraId="2804A0E3" w14:textId="77777777" w:rsidR="00BD0E4C" w:rsidRPr="00BD0E4C" w:rsidRDefault="00F2393F" w:rsidP="008904E4">
      <w:pPr>
        <w:widowControl w:val="0"/>
        <w:numPr>
          <w:ilvl w:val="0"/>
          <w:numId w:val="30"/>
        </w:numPr>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tl/>
        </w:rPr>
      </w:pPr>
      <w:r w:rsidRPr="00BD0E4C">
        <w:rPr>
          <w:rFonts w:ascii="David" w:hAnsi="David"/>
          <w:sz w:val="24"/>
          <w:rtl/>
        </w:rPr>
        <w:t>איחר הקבלן בהגשת החשבון הסופי או לא הגיש הקבלן את החשבון הסופי, כאמור בסעיף 63 לעיל, ובפרק הזמן הועלה שיעורו של מס הערך המוסף - ישלם המזמין את סכום המס בשיעור שהיה קיים במועד שנקבע לתשלום יתרת שכר החוזה אילו הוגש החשבון הסופי במועד שנקבע בסעיף 63 לעיל.</w:t>
      </w:r>
    </w:p>
    <w:p w14:paraId="549CF204" w14:textId="77777777" w:rsidR="00BD0E4C" w:rsidRPr="00BD0E4C" w:rsidRDefault="00F2393F" w:rsidP="008904E4">
      <w:pPr>
        <w:widowControl w:val="0"/>
        <w:numPr>
          <w:ilvl w:val="0"/>
          <w:numId w:val="30"/>
        </w:numPr>
        <w:tabs>
          <w:tab w:val="left" w:pos="360"/>
          <w:tab w:val="left" w:pos="720"/>
          <w:tab w:val="left" w:pos="1080"/>
          <w:tab w:val="left" w:pos="1440"/>
          <w:tab w:val="left" w:pos="1800"/>
          <w:tab w:val="left" w:pos="2160"/>
          <w:tab w:val="left" w:pos="6480"/>
          <w:tab w:val="left" w:pos="6840"/>
        </w:tabs>
        <w:autoSpaceDE w:val="0"/>
        <w:autoSpaceDN w:val="0"/>
        <w:spacing w:before="120" w:after="120" w:line="240" w:lineRule="auto"/>
        <w:rPr>
          <w:rFonts w:ascii="David" w:hAnsi="David"/>
          <w:sz w:val="24"/>
        </w:rPr>
      </w:pPr>
      <w:r w:rsidRPr="00BD0E4C">
        <w:rPr>
          <w:rFonts w:ascii="David" w:hAnsi="David"/>
          <w:sz w:val="24"/>
          <w:rtl/>
        </w:rPr>
        <w:t xml:space="preserve">לא השלים הקבלן את ביצוע העבודה תוך התקופה הקבועה בחוזה, ובפרק הזמן שבו היה חייב הקבלן להשלים את העבודה, הועלה שיעורו של המס הערך המוסף - ישלם המזמין את סכום המס בשיעור שהיה קיים במועד שנקבע לתשלום יתרת שכר החוזה אילו הושלם העבודה במועד והחשבון הסופי הוגש במועד. </w:t>
      </w:r>
    </w:p>
    <w:p w14:paraId="23FD5D38" w14:textId="77777777" w:rsidR="00BD0E4C" w:rsidRPr="00BD0E4C" w:rsidRDefault="00F2393F" w:rsidP="008904E4">
      <w:pPr>
        <w:widowControl w:val="0"/>
        <w:numPr>
          <w:ilvl w:val="0"/>
          <w:numId w:val="39"/>
        </w:numPr>
        <w:tabs>
          <w:tab w:val="left" w:pos="6480"/>
          <w:tab w:val="left" w:pos="6840"/>
        </w:tabs>
        <w:autoSpaceDE w:val="0"/>
        <w:autoSpaceDN w:val="0"/>
        <w:spacing w:before="120" w:after="120" w:line="240" w:lineRule="auto"/>
        <w:ind w:left="391" w:hanging="425"/>
        <w:rPr>
          <w:rFonts w:ascii="David" w:hAnsi="David"/>
          <w:b/>
          <w:bCs/>
          <w:sz w:val="24"/>
          <w:u w:val="single"/>
          <w:rtl/>
        </w:rPr>
      </w:pPr>
      <w:r w:rsidRPr="00BD0E4C">
        <w:rPr>
          <w:rFonts w:ascii="David" w:hAnsi="David"/>
          <w:b/>
          <w:bCs/>
          <w:sz w:val="24"/>
          <w:u w:val="single"/>
          <w:rtl/>
        </w:rPr>
        <w:t xml:space="preserve">סמכות שיפוט </w:t>
      </w:r>
    </w:p>
    <w:p w14:paraId="49EDF80C" w14:textId="77777777" w:rsidR="00BD0E4C" w:rsidRPr="00BD0E4C" w:rsidRDefault="00F2393F" w:rsidP="008904E4">
      <w:pPr>
        <w:widowControl w:val="0"/>
        <w:numPr>
          <w:ilvl w:val="3"/>
          <w:numId w:val="94"/>
        </w:numPr>
        <w:autoSpaceDE w:val="0"/>
        <w:autoSpaceDN w:val="0"/>
        <w:spacing w:before="120" w:after="120" w:line="240" w:lineRule="auto"/>
        <w:ind w:left="675" w:hanging="336"/>
        <w:rPr>
          <w:rFonts w:ascii="David" w:hAnsi="David"/>
        </w:rPr>
      </w:pPr>
      <w:r w:rsidRPr="00BD0E4C">
        <w:rPr>
          <w:rFonts w:ascii="David" w:hAnsi="David"/>
          <w:rtl/>
        </w:rPr>
        <w:t>לבתי המשפט בעיר תל אביב ולהם בלבד, תהא סמכות השיפוט הבלעדית בכל הסכסוכים או חילוקי הדעות שיתעוררו בין הצדדים בקשר לעניינים הנדונים בחוזה זה או הנובעים ממנו, למעט עניינים הנוגעים לתנאי תשלום או כאלו שנמסרו לפי חוזה זה להכרעת מהנדס העירייה, שאז סמכות ההכרעה בהם תהא למהנדס העירייה.</w:t>
      </w:r>
    </w:p>
    <w:p w14:paraId="4951C1DF" w14:textId="6C5E7735" w:rsidR="00BD0E4C" w:rsidRDefault="00F2393F" w:rsidP="008904E4">
      <w:pPr>
        <w:widowControl w:val="0"/>
        <w:numPr>
          <w:ilvl w:val="3"/>
          <w:numId w:val="94"/>
        </w:numPr>
        <w:autoSpaceDE w:val="0"/>
        <w:autoSpaceDN w:val="0"/>
        <w:spacing w:before="120" w:after="120" w:line="240" w:lineRule="auto"/>
        <w:ind w:left="675" w:hanging="336"/>
        <w:rPr>
          <w:rFonts w:ascii="David" w:hAnsi="David"/>
        </w:rPr>
      </w:pPr>
      <w:r w:rsidRPr="00BD0E4C">
        <w:rPr>
          <w:rFonts w:ascii="David" w:hAnsi="David"/>
          <w:rtl/>
        </w:rPr>
        <w:t>למרות האמור בסעיף קטן (א) רשאי יהא המזמין להודיע לקבלן כי גם בסכסוך או בחילוקי הדעות שנמסרו לפי חוזה זה להכרעת מהנדס העירייה, יכריע בית משפט, ואז יוגש הסכסוך או חלוקי הדעות לבית המשפט המוסמך בעיר תל אביב.</w:t>
      </w:r>
    </w:p>
    <w:p w14:paraId="07367EB2" w14:textId="77777777" w:rsidR="00D16449" w:rsidRDefault="00D16449" w:rsidP="00D16449">
      <w:pPr>
        <w:widowControl w:val="0"/>
        <w:autoSpaceDE w:val="0"/>
        <w:autoSpaceDN w:val="0"/>
        <w:spacing w:before="120" w:after="120" w:line="240" w:lineRule="auto"/>
        <w:rPr>
          <w:rFonts w:ascii="David" w:hAnsi="David"/>
          <w:rtl/>
        </w:rPr>
      </w:pPr>
    </w:p>
    <w:p w14:paraId="133CEF09" w14:textId="77777777" w:rsidR="00D16449" w:rsidRDefault="00D16449" w:rsidP="00D16449">
      <w:pPr>
        <w:widowControl w:val="0"/>
        <w:autoSpaceDE w:val="0"/>
        <w:autoSpaceDN w:val="0"/>
        <w:spacing w:before="120" w:after="120" w:line="240" w:lineRule="auto"/>
        <w:rPr>
          <w:rFonts w:ascii="David" w:hAnsi="David"/>
          <w:rtl/>
        </w:rPr>
      </w:pPr>
    </w:p>
    <w:p w14:paraId="6D05F7AD" w14:textId="77777777" w:rsidR="00D16449" w:rsidRDefault="00D16449" w:rsidP="00D16449">
      <w:pPr>
        <w:widowControl w:val="0"/>
        <w:autoSpaceDE w:val="0"/>
        <w:autoSpaceDN w:val="0"/>
        <w:spacing w:before="120" w:after="120" w:line="240" w:lineRule="auto"/>
        <w:rPr>
          <w:rFonts w:ascii="David" w:hAnsi="David"/>
        </w:rPr>
      </w:pPr>
    </w:p>
    <w:p w14:paraId="7F101D9E" w14:textId="4DC8E31A" w:rsidR="00BD26A6" w:rsidRDefault="00F2393F" w:rsidP="0036738C">
      <w:pPr>
        <w:widowControl w:val="0"/>
        <w:autoSpaceDE w:val="0"/>
        <w:autoSpaceDN w:val="0"/>
        <w:spacing w:before="480" w:after="120" w:line="240" w:lineRule="auto"/>
        <w:jc w:val="center"/>
        <w:rPr>
          <w:rFonts w:ascii="David" w:hAnsi="David"/>
          <w:b/>
          <w:bCs/>
          <w:rtl/>
        </w:rPr>
      </w:pPr>
      <w:r w:rsidRPr="00BD26A6">
        <w:rPr>
          <w:rFonts w:ascii="David" w:hAnsi="David" w:hint="cs"/>
          <w:b/>
          <w:bCs/>
          <w:rtl/>
        </w:rPr>
        <w:t>ולראיה באו הצדדים על החתום:</w:t>
      </w:r>
    </w:p>
    <w:p w14:paraId="2EBD47D2" w14:textId="19D7A47D" w:rsidR="00076C58" w:rsidRDefault="00076C58" w:rsidP="0036738C">
      <w:pPr>
        <w:widowControl w:val="0"/>
        <w:autoSpaceDE w:val="0"/>
        <w:autoSpaceDN w:val="0"/>
        <w:spacing w:before="120" w:after="120" w:line="240" w:lineRule="auto"/>
        <w:jc w:val="center"/>
        <w:rPr>
          <w:rFonts w:ascii="David" w:hAnsi="David"/>
          <w:b/>
          <w:bCs/>
          <w:rtl/>
        </w:rPr>
      </w:pPr>
    </w:p>
    <w:tbl>
      <w:tblPr>
        <w:tblStyle w:val="af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236"/>
        <w:gridCol w:w="261"/>
        <w:gridCol w:w="4247"/>
      </w:tblGrid>
      <w:tr w:rsidR="00304FF1" w14:paraId="29F666C0" w14:textId="77777777" w:rsidTr="00076C58">
        <w:tc>
          <w:tcPr>
            <w:tcW w:w="4272" w:type="dxa"/>
            <w:tcBorders>
              <w:top w:val="single" w:sz="4" w:space="0" w:color="auto"/>
            </w:tcBorders>
          </w:tcPr>
          <w:p w14:paraId="6F9BB948" w14:textId="16E6ECF1" w:rsidR="00076C58" w:rsidRPr="00076C58" w:rsidRDefault="00F2393F" w:rsidP="0036738C">
            <w:pPr>
              <w:widowControl w:val="0"/>
              <w:autoSpaceDE w:val="0"/>
              <w:autoSpaceDN w:val="0"/>
              <w:spacing w:before="120" w:after="120" w:line="240" w:lineRule="auto"/>
              <w:jc w:val="center"/>
              <w:rPr>
                <w:rFonts w:ascii="David" w:hAnsi="David" w:cs="David"/>
                <w:b/>
                <w:bCs/>
                <w:sz w:val="24"/>
                <w:szCs w:val="24"/>
                <w:rtl/>
              </w:rPr>
            </w:pPr>
            <w:r w:rsidRPr="00076C58">
              <w:rPr>
                <w:rFonts w:ascii="David" w:hAnsi="David" w:cs="David"/>
                <w:b/>
                <w:bCs/>
                <w:sz w:val="24"/>
                <w:szCs w:val="24"/>
                <w:rtl/>
              </w:rPr>
              <w:t>עיריית נתיבות</w:t>
            </w:r>
          </w:p>
        </w:tc>
        <w:tc>
          <w:tcPr>
            <w:tcW w:w="236" w:type="dxa"/>
          </w:tcPr>
          <w:p w14:paraId="44200102" w14:textId="77777777" w:rsidR="00076C58" w:rsidRPr="00076C58" w:rsidRDefault="00076C58" w:rsidP="0036738C">
            <w:pPr>
              <w:widowControl w:val="0"/>
              <w:autoSpaceDE w:val="0"/>
              <w:autoSpaceDN w:val="0"/>
              <w:spacing w:before="120" w:after="120" w:line="240" w:lineRule="auto"/>
              <w:jc w:val="center"/>
              <w:rPr>
                <w:rFonts w:ascii="David" w:hAnsi="David" w:cs="David"/>
                <w:b/>
                <w:bCs/>
                <w:sz w:val="24"/>
                <w:szCs w:val="24"/>
                <w:rtl/>
              </w:rPr>
            </w:pPr>
          </w:p>
        </w:tc>
        <w:tc>
          <w:tcPr>
            <w:tcW w:w="261" w:type="dxa"/>
          </w:tcPr>
          <w:p w14:paraId="1AD37B53" w14:textId="77777777" w:rsidR="00076C58" w:rsidRPr="00076C58" w:rsidRDefault="00076C58" w:rsidP="0036738C">
            <w:pPr>
              <w:widowControl w:val="0"/>
              <w:autoSpaceDE w:val="0"/>
              <w:autoSpaceDN w:val="0"/>
              <w:spacing w:before="120" w:after="120" w:line="240" w:lineRule="auto"/>
              <w:jc w:val="center"/>
              <w:rPr>
                <w:rFonts w:ascii="David" w:hAnsi="David" w:cs="David"/>
                <w:b/>
                <w:bCs/>
                <w:sz w:val="24"/>
                <w:szCs w:val="24"/>
                <w:rtl/>
              </w:rPr>
            </w:pPr>
          </w:p>
        </w:tc>
        <w:tc>
          <w:tcPr>
            <w:tcW w:w="4247" w:type="dxa"/>
            <w:tcBorders>
              <w:top w:val="single" w:sz="4" w:space="0" w:color="auto"/>
            </w:tcBorders>
          </w:tcPr>
          <w:p w14:paraId="3E2EF193" w14:textId="190DB2AB" w:rsidR="00076C58" w:rsidRPr="00076C58" w:rsidRDefault="00F2393F" w:rsidP="0036738C">
            <w:pPr>
              <w:widowControl w:val="0"/>
              <w:autoSpaceDE w:val="0"/>
              <w:autoSpaceDN w:val="0"/>
              <w:spacing w:before="120" w:after="120" w:line="240" w:lineRule="auto"/>
              <w:jc w:val="center"/>
              <w:rPr>
                <w:rFonts w:ascii="David" w:hAnsi="David" w:cs="David"/>
                <w:b/>
                <w:bCs/>
                <w:sz w:val="24"/>
                <w:szCs w:val="24"/>
                <w:rtl/>
              </w:rPr>
            </w:pPr>
            <w:r w:rsidRPr="00076C58">
              <w:rPr>
                <w:rFonts w:ascii="David" w:hAnsi="David" w:cs="David"/>
                <w:b/>
                <w:bCs/>
                <w:sz w:val="24"/>
                <w:szCs w:val="24"/>
                <w:rtl/>
              </w:rPr>
              <w:t>הקבלן</w:t>
            </w:r>
          </w:p>
        </w:tc>
      </w:tr>
    </w:tbl>
    <w:p w14:paraId="00CE1C37" w14:textId="77777777" w:rsidR="00076C58" w:rsidRPr="00BD26A6" w:rsidRDefault="00076C58" w:rsidP="0036738C">
      <w:pPr>
        <w:widowControl w:val="0"/>
        <w:autoSpaceDE w:val="0"/>
        <w:autoSpaceDN w:val="0"/>
        <w:spacing w:before="120" w:after="120" w:line="240" w:lineRule="auto"/>
        <w:jc w:val="center"/>
        <w:rPr>
          <w:rFonts w:ascii="David" w:hAnsi="David"/>
          <w:b/>
          <w:bCs/>
        </w:rPr>
      </w:pPr>
    </w:p>
    <w:p w14:paraId="3C1D0D05" w14:textId="77777777" w:rsidR="00BD26A6" w:rsidRDefault="00BD26A6" w:rsidP="0036738C">
      <w:pPr>
        <w:widowControl w:val="0"/>
        <w:autoSpaceDE w:val="0"/>
        <w:autoSpaceDN w:val="0"/>
        <w:spacing w:before="120" w:after="120" w:line="240" w:lineRule="auto"/>
        <w:ind w:left="675"/>
        <w:rPr>
          <w:rFonts w:ascii="David" w:hAnsi="David"/>
        </w:rPr>
      </w:pPr>
    </w:p>
    <w:p w14:paraId="705E3F4A" w14:textId="77777777" w:rsidR="00BD26A6" w:rsidRDefault="00BD26A6" w:rsidP="0036738C">
      <w:pPr>
        <w:widowControl w:val="0"/>
        <w:autoSpaceDE w:val="0"/>
        <w:autoSpaceDN w:val="0"/>
        <w:spacing w:before="120" w:after="120" w:line="240" w:lineRule="auto"/>
        <w:ind w:left="840"/>
        <w:rPr>
          <w:rFonts w:ascii="David" w:hAnsi="David"/>
          <w:rtl/>
        </w:rPr>
      </w:pPr>
    </w:p>
    <w:p w14:paraId="36A6CF2C" w14:textId="77777777" w:rsidR="005C2AE2" w:rsidRDefault="005C2AE2" w:rsidP="003C5EAC">
      <w:pPr>
        <w:widowControl w:val="0"/>
        <w:rPr>
          <w:rFonts w:ascii="David" w:hAnsi="David"/>
          <w:b/>
          <w:bCs/>
          <w:sz w:val="44"/>
          <w:szCs w:val="44"/>
          <w:rtl/>
        </w:rPr>
      </w:pPr>
    </w:p>
    <w:p w14:paraId="17AAC7AA" w14:textId="4F09664F" w:rsidR="003A327D" w:rsidRPr="00BD0E4C" w:rsidRDefault="00F2393F" w:rsidP="003A327D">
      <w:pPr>
        <w:widowControl w:val="0"/>
        <w:jc w:val="center"/>
        <w:rPr>
          <w:rFonts w:ascii="David" w:hAnsi="David"/>
          <w:b/>
          <w:bCs/>
          <w:sz w:val="44"/>
          <w:szCs w:val="44"/>
          <w:rtl/>
        </w:rPr>
      </w:pPr>
      <w:r w:rsidRPr="00BD0E4C">
        <w:rPr>
          <w:rFonts w:ascii="David" w:hAnsi="David"/>
          <w:b/>
          <w:bCs/>
          <w:sz w:val="44"/>
          <w:szCs w:val="44"/>
          <w:rtl/>
        </w:rPr>
        <w:t xml:space="preserve">עיריית נתיבות </w:t>
      </w:r>
    </w:p>
    <w:p w14:paraId="0DBA85A6" w14:textId="77777777" w:rsidR="003A327D" w:rsidRPr="00BD0E4C" w:rsidRDefault="00F2393F" w:rsidP="003A327D">
      <w:pPr>
        <w:widowControl w:val="0"/>
        <w:jc w:val="center"/>
        <w:rPr>
          <w:rFonts w:ascii="David" w:hAnsi="David"/>
          <w:bCs/>
          <w:sz w:val="44"/>
          <w:szCs w:val="44"/>
          <w:rtl/>
        </w:rPr>
      </w:pPr>
      <w:r w:rsidRPr="00BD0E4C">
        <w:rPr>
          <w:rFonts w:ascii="David" w:hAnsi="David"/>
          <w:bCs/>
          <w:sz w:val="44"/>
          <w:szCs w:val="44"/>
          <w:rtl/>
        </w:rPr>
        <w:t xml:space="preserve">מכרז פומבי מס' </w:t>
      </w:r>
      <w:r>
        <w:rPr>
          <w:rFonts w:ascii="David" w:hAnsi="David" w:hint="cs"/>
          <w:bCs/>
          <w:sz w:val="44"/>
          <w:szCs w:val="44"/>
          <w:rtl/>
        </w:rPr>
        <w:t>35/2024</w:t>
      </w:r>
    </w:p>
    <w:p w14:paraId="47A5F052" w14:textId="77777777" w:rsidR="003A327D" w:rsidRDefault="00F2393F" w:rsidP="003A327D">
      <w:pPr>
        <w:widowControl w:val="0"/>
        <w:jc w:val="center"/>
        <w:rPr>
          <w:rFonts w:ascii="David" w:hAnsi="David"/>
          <w:bCs/>
          <w:sz w:val="44"/>
          <w:szCs w:val="44"/>
          <w:rtl/>
        </w:rPr>
      </w:pPr>
      <w:r w:rsidRPr="00BD0E4C">
        <w:rPr>
          <w:rFonts w:ascii="David" w:hAnsi="David"/>
          <w:bCs/>
          <w:sz w:val="44"/>
          <w:szCs w:val="44"/>
          <w:rtl/>
        </w:rPr>
        <w:t>לביצוע עבודות להקמת גשר</w:t>
      </w:r>
      <w:r>
        <w:rPr>
          <w:rFonts w:ascii="David" w:hAnsi="David" w:hint="cs"/>
          <w:bCs/>
          <w:sz w:val="44"/>
          <w:szCs w:val="44"/>
          <w:rtl/>
        </w:rPr>
        <w:t>ים</w:t>
      </w:r>
      <w:r w:rsidRPr="00BD0E4C">
        <w:rPr>
          <w:rFonts w:ascii="David" w:hAnsi="David"/>
          <w:bCs/>
          <w:sz w:val="44"/>
          <w:szCs w:val="44"/>
          <w:rtl/>
        </w:rPr>
        <w:t xml:space="preserve"> על כביש </w:t>
      </w:r>
      <w:r>
        <w:rPr>
          <w:rFonts w:ascii="David" w:hAnsi="David" w:hint="cs"/>
          <w:bCs/>
          <w:sz w:val="44"/>
          <w:szCs w:val="44"/>
          <w:rtl/>
        </w:rPr>
        <w:t>5</w:t>
      </w:r>
      <w:r w:rsidRPr="00BD0E4C">
        <w:rPr>
          <w:rFonts w:ascii="David" w:hAnsi="David"/>
          <w:bCs/>
          <w:sz w:val="44"/>
          <w:szCs w:val="44"/>
          <w:rtl/>
        </w:rPr>
        <w:t xml:space="preserve"> בשכונת </w:t>
      </w:r>
    </w:p>
    <w:p w14:paraId="44014A69" w14:textId="77777777" w:rsidR="003A327D" w:rsidRPr="00BD0E4C" w:rsidRDefault="00F2393F" w:rsidP="003A327D">
      <w:pPr>
        <w:widowControl w:val="0"/>
        <w:jc w:val="center"/>
        <w:rPr>
          <w:rFonts w:ascii="David" w:hAnsi="David"/>
          <w:bCs/>
          <w:sz w:val="44"/>
          <w:szCs w:val="44"/>
          <w:rtl/>
        </w:rPr>
      </w:pPr>
      <w:r>
        <w:rPr>
          <w:rFonts w:ascii="David" w:hAnsi="David" w:hint="cs"/>
          <w:bCs/>
          <w:sz w:val="44"/>
          <w:szCs w:val="44"/>
          <w:rtl/>
        </w:rPr>
        <w:t>רמות יורם בנתיבות</w:t>
      </w:r>
    </w:p>
    <w:p w14:paraId="079FA245"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i/>
          <w:color w:val="000000"/>
          <w:sz w:val="44"/>
        </w:rPr>
      </w:pPr>
    </w:p>
    <w:p w14:paraId="1220D9AE" w14:textId="77777777" w:rsidR="00BF7D3A" w:rsidRPr="00BF7D3A" w:rsidRDefault="00BF7D3A" w:rsidP="00BF7D3A">
      <w:pPr>
        <w:widowControl w:val="0"/>
        <w:autoSpaceDE w:val="0"/>
        <w:autoSpaceDN w:val="0"/>
        <w:bidi w:val="0"/>
        <w:spacing w:before="262" w:after="0" w:line="240" w:lineRule="auto"/>
        <w:jc w:val="left"/>
        <w:rPr>
          <w:rFonts w:ascii="Calibri" w:eastAsia="Calibri" w:hAnsi="Calibri" w:cs="Calibri"/>
          <w:b/>
          <w:i/>
          <w:color w:val="000000"/>
          <w:sz w:val="44"/>
        </w:rPr>
      </w:pPr>
    </w:p>
    <w:p w14:paraId="114BACEC" w14:textId="77777777" w:rsidR="00BF7D3A" w:rsidRPr="00BF7D3A" w:rsidRDefault="00F2393F" w:rsidP="00324A0E">
      <w:pPr>
        <w:widowControl w:val="0"/>
        <w:jc w:val="center"/>
        <w:rPr>
          <w:rFonts w:ascii="David" w:hAnsi="David"/>
          <w:bCs/>
          <w:sz w:val="44"/>
          <w:szCs w:val="44"/>
        </w:rPr>
      </w:pPr>
      <w:r w:rsidRPr="00BF7D3A">
        <w:rPr>
          <w:rFonts w:ascii="David" w:hAnsi="David"/>
          <w:bCs/>
          <w:sz w:val="44"/>
          <w:szCs w:val="44"/>
          <w:rtl/>
        </w:rPr>
        <w:t>מסמך ג</w:t>
      </w:r>
      <w:r w:rsidRPr="00BF7D3A">
        <w:rPr>
          <w:rFonts w:ascii="David" w:hAnsi="David"/>
          <w:bCs/>
          <w:sz w:val="44"/>
          <w:szCs w:val="44"/>
        </w:rPr>
        <w:t>'</w:t>
      </w:r>
      <w:r w:rsidRPr="00BF7D3A">
        <w:rPr>
          <w:rFonts w:ascii="David" w:hAnsi="David"/>
          <w:bCs/>
          <w:sz w:val="44"/>
          <w:szCs w:val="44"/>
          <w:rtl/>
        </w:rPr>
        <w:t xml:space="preserve"> </w:t>
      </w:r>
      <w:r w:rsidRPr="00BF7D3A">
        <w:rPr>
          <w:rFonts w:ascii="David" w:hAnsi="David"/>
          <w:bCs/>
          <w:sz w:val="44"/>
          <w:szCs w:val="44"/>
        </w:rPr>
        <w:t>-</w:t>
      </w:r>
      <w:r w:rsidRPr="00BF7D3A">
        <w:rPr>
          <w:rFonts w:ascii="David" w:hAnsi="David"/>
          <w:bCs/>
          <w:sz w:val="44"/>
          <w:szCs w:val="44"/>
          <w:rtl/>
        </w:rPr>
        <w:t xml:space="preserve"> מפרט כללי</w:t>
      </w:r>
      <w:r w:rsidRPr="00BF7D3A">
        <w:rPr>
          <w:rFonts w:ascii="David" w:hAnsi="David"/>
          <w:bCs/>
          <w:sz w:val="44"/>
          <w:szCs w:val="44"/>
        </w:rPr>
        <w:t>,</w:t>
      </w:r>
      <w:r w:rsidRPr="00BF7D3A">
        <w:rPr>
          <w:rFonts w:ascii="David" w:hAnsi="David"/>
          <w:bCs/>
          <w:sz w:val="44"/>
          <w:szCs w:val="44"/>
          <w:rtl/>
        </w:rPr>
        <w:t xml:space="preserve"> ומפרט מיוחד</w:t>
      </w:r>
    </w:p>
    <w:p w14:paraId="1F35A2DE"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color w:val="000000"/>
          <w:sz w:val="40"/>
        </w:rPr>
      </w:pPr>
    </w:p>
    <w:p w14:paraId="7430736C" w14:textId="77777777" w:rsidR="00BF7D3A" w:rsidRPr="00BF7D3A" w:rsidRDefault="00BF7D3A" w:rsidP="00BF7D3A">
      <w:pPr>
        <w:widowControl w:val="0"/>
        <w:autoSpaceDE w:val="0"/>
        <w:autoSpaceDN w:val="0"/>
        <w:bidi w:val="0"/>
        <w:spacing w:before="355" w:after="0" w:line="240" w:lineRule="auto"/>
        <w:jc w:val="left"/>
        <w:rPr>
          <w:rFonts w:ascii="Calibri" w:eastAsia="Calibri" w:hAnsi="Calibri" w:cs="Calibri"/>
          <w:b/>
          <w:sz w:val="40"/>
        </w:rPr>
      </w:pPr>
    </w:p>
    <w:p w14:paraId="01C8DFF6" w14:textId="4C8220BE" w:rsidR="00BF7D3A" w:rsidRPr="00BF7D3A" w:rsidRDefault="005918EA" w:rsidP="00BF7D3A">
      <w:pPr>
        <w:widowControl w:val="0"/>
        <w:autoSpaceDE w:val="0"/>
        <w:autoSpaceDN w:val="0"/>
        <w:bidi w:val="0"/>
        <w:spacing w:before="1" w:after="0" w:line="240" w:lineRule="auto"/>
        <w:ind w:left="329"/>
        <w:jc w:val="left"/>
        <w:rPr>
          <w:rFonts w:ascii="David" w:eastAsia="Calibri" w:hAnsi="David"/>
          <w:b/>
          <w:bCs/>
          <w:sz w:val="40"/>
          <w:szCs w:val="40"/>
          <w:rtl/>
        </w:rPr>
      </w:pPr>
      <w:r>
        <w:rPr>
          <w:rFonts w:ascii="David" w:eastAsia="Calibri" w:hAnsi="David" w:hint="cs"/>
          <w:b/>
          <w:bCs/>
          <w:w w:val="85"/>
          <w:sz w:val="44"/>
          <w:szCs w:val="44"/>
          <w:rtl/>
        </w:rPr>
        <w:t>דצמ'</w:t>
      </w:r>
      <w:r w:rsidR="00F2393F" w:rsidRPr="00BF7D3A">
        <w:rPr>
          <w:rFonts w:ascii="David" w:eastAsia="Calibri" w:hAnsi="David"/>
          <w:b/>
          <w:bCs/>
          <w:w w:val="85"/>
          <w:sz w:val="44"/>
          <w:szCs w:val="44"/>
          <w:rtl/>
        </w:rPr>
        <w:t xml:space="preserve">    2024</w:t>
      </w:r>
      <w:r w:rsidR="00F2393F" w:rsidRPr="00BF7D3A">
        <w:rPr>
          <w:rFonts w:ascii="David" w:eastAsia="Calibri" w:hAnsi="David"/>
          <w:b/>
          <w:bCs/>
          <w:w w:val="85"/>
          <w:sz w:val="44"/>
          <w:szCs w:val="44"/>
        </w:rPr>
        <w:t xml:space="preserve">   </w:t>
      </w:r>
    </w:p>
    <w:p w14:paraId="12449F3C"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6D9D837C"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4ECA0FDA"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38CEF5F0"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76BDC68F"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69775C00" w14:textId="77777777" w:rsidR="00BF7D3A" w:rsidRPr="00BF7D3A" w:rsidRDefault="00BF7D3A" w:rsidP="00BF7D3A">
      <w:pPr>
        <w:widowControl w:val="0"/>
        <w:autoSpaceDE w:val="0"/>
        <w:autoSpaceDN w:val="0"/>
        <w:bidi w:val="0"/>
        <w:spacing w:before="205" w:after="0" w:line="240" w:lineRule="auto"/>
        <w:jc w:val="left"/>
        <w:rPr>
          <w:rFonts w:ascii="Calibri" w:eastAsia="Calibri" w:hAnsi="Calibri" w:cs="Calibri"/>
          <w:b/>
        </w:rPr>
      </w:pPr>
    </w:p>
    <w:p w14:paraId="6B23BE95" w14:textId="77777777" w:rsidR="00BF7D3A" w:rsidRPr="00BF7D3A" w:rsidRDefault="00BF7D3A" w:rsidP="00BF7D3A">
      <w:pPr>
        <w:widowControl w:val="0"/>
        <w:autoSpaceDE w:val="0"/>
        <w:autoSpaceDN w:val="0"/>
        <w:bidi w:val="0"/>
        <w:spacing w:after="0" w:line="240" w:lineRule="auto"/>
        <w:jc w:val="center"/>
        <w:rPr>
          <w:rFonts w:ascii="Calibri" w:eastAsia="Calibri" w:hAnsi="Calibri" w:cs="Calibri"/>
          <w:szCs w:val="20"/>
        </w:rPr>
        <w:sectPr w:rsidR="00BF7D3A" w:rsidRPr="00BF7D3A" w:rsidSect="003A327D">
          <w:pgSz w:w="11910" w:h="16840"/>
          <w:pgMar w:top="340" w:right="1200" w:bottom="280" w:left="880" w:header="720" w:footer="720" w:gutter="0"/>
          <w:cols w:space="720"/>
        </w:sectPr>
      </w:pPr>
    </w:p>
    <w:p w14:paraId="6A71C6AB" w14:textId="7C5EC61F" w:rsidR="00AC5CCC" w:rsidRDefault="00F2393F" w:rsidP="00AC5CCC">
      <w:pPr>
        <w:widowControl w:val="0"/>
        <w:spacing w:after="0"/>
        <w:jc w:val="center"/>
        <w:rPr>
          <w:rFonts w:ascii="David" w:hAnsi="David"/>
          <w:bCs/>
          <w:sz w:val="44"/>
          <w:szCs w:val="44"/>
          <w:rtl/>
        </w:rPr>
      </w:pPr>
      <w:r w:rsidRPr="00BD0E4C">
        <w:rPr>
          <w:rFonts w:ascii="David" w:hAnsi="David"/>
          <w:bCs/>
          <w:sz w:val="44"/>
          <w:szCs w:val="44"/>
          <w:rtl/>
        </w:rPr>
        <w:lastRenderedPageBreak/>
        <w:t>ביצוע עבודות להקמת גשר</w:t>
      </w:r>
      <w:r>
        <w:rPr>
          <w:rFonts w:ascii="David" w:hAnsi="David" w:hint="cs"/>
          <w:bCs/>
          <w:sz w:val="44"/>
          <w:szCs w:val="44"/>
          <w:rtl/>
        </w:rPr>
        <w:t>ים</w:t>
      </w:r>
      <w:r w:rsidRPr="00BD0E4C">
        <w:rPr>
          <w:rFonts w:ascii="David" w:hAnsi="David"/>
          <w:bCs/>
          <w:sz w:val="44"/>
          <w:szCs w:val="44"/>
          <w:rtl/>
        </w:rPr>
        <w:t xml:space="preserve"> על כביש </w:t>
      </w:r>
      <w:r>
        <w:rPr>
          <w:rFonts w:ascii="David" w:hAnsi="David" w:hint="cs"/>
          <w:bCs/>
          <w:sz w:val="44"/>
          <w:szCs w:val="44"/>
          <w:rtl/>
        </w:rPr>
        <w:t>5</w:t>
      </w:r>
      <w:r w:rsidRPr="00BD0E4C">
        <w:rPr>
          <w:rFonts w:ascii="David" w:hAnsi="David"/>
          <w:bCs/>
          <w:sz w:val="44"/>
          <w:szCs w:val="44"/>
          <w:rtl/>
        </w:rPr>
        <w:t xml:space="preserve"> בשכונת </w:t>
      </w:r>
    </w:p>
    <w:p w14:paraId="29DF7380" w14:textId="77777777" w:rsidR="00AC5CCC" w:rsidRPr="00BD0E4C" w:rsidRDefault="00F2393F" w:rsidP="00AC5CCC">
      <w:pPr>
        <w:widowControl w:val="0"/>
        <w:spacing w:after="0"/>
        <w:jc w:val="center"/>
        <w:rPr>
          <w:rFonts w:ascii="David" w:hAnsi="David"/>
          <w:bCs/>
          <w:sz w:val="44"/>
          <w:szCs w:val="44"/>
          <w:rtl/>
        </w:rPr>
      </w:pPr>
      <w:r>
        <w:rPr>
          <w:rFonts w:ascii="David" w:hAnsi="David" w:hint="cs"/>
          <w:bCs/>
          <w:sz w:val="44"/>
          <w:szCs w:val="44"/>
          <w:rtl/>
        </w:rPr>
        <w:t>רמות יורם בנתיבות</w:t>
      </w:r>
    </w:p>
    <w:p w14:paraId="7744DD13" w14:textId="77777777" w:rsidR="00BF7D3A" w:rsidRPr="00BF7D3A" w:rsidRDefault="00BF7D3A" w:rsidP="00BF7D3A">
      <w:pPr>
        <w:widowControl w:val="0"/>
        <w:autoSpaceDE w:val="0"/>
        <w:autoSpaceDN w:val="0"/>
        <w:bidi w:val="0"/>
        <w:spacing w:before="259" w:after="0" w:line="240" w:lineRule="auto"/>
        <w:jc w:val="center"/>
        <w:rPr>
          <w:rFonts w:ascii="Calibri" w:eastAsia="Calibri" w:hAnsi="Calibri" w:cs="Calibri"/>
          <w:bCs/>
          <w:iCs/>
          <w:sz w:val="32"/>
          <w:szCs w:val="32"/>
          <w:rtl/>
        </w:rPr>
      </w:pPr>
    </w:p>
    <w:p w14:paraId="27E21A8A" w14:textId="77777777" w:rsidR="00BF7D3A" w:rsidRPr="00BF7D3A" w:rsidRDefault="00F2393F" w:rsidP="00BF7D3A">
      <w:pPr>
        <w:widowControl w:val="0"/>
        <w:autoSpaceDE w:val="0"/>
        <w:autoSpaceDN w:val="0"/>
        <w:spacing w:before="1" w:after="0" w:line="240" w:lineRule="auto"/>
        <w:ind w:right="6194"/>
        <w:jc w:val="right"/>
        <w:rPr>
          <w:rFonts w:ascii="Calibri" w:eastAsia="Calibri" w:hAnsi="Calibri" w:cs="Calibri"/>
          <w:b/>
          <w:bCs/>
          <w:sz w:val="32"/>
          <w:szCs w:val="32"/>
          <w:u w:val="single"/>
          <w:rtl/>
        </w:rPr>
      </w:pPr>
      <w:r w:rsidRPr="00BF7D3A">
        <w:rPr>
          <w:rFonts w:ascii="Calibri" w:eastAsia="Calibri" w:hAnsi="Calibri" w:cs="Calibri"/>
          <w:b/>
          <w:bCs/>
          <w:spacing w:val="-2"/>
          <w:sz w:val="32"/>
          <w:szCs w:val="32"/>
          <w:u w:val="single"/>
          <w:rtl/>
        </w:rPr>
        <w:t>רשימת</w:t>
      </w:r>
      <w:r w:rsidRPr="00BF7D3A">
        <w:rPr>
          <w:rFonts w:ascii="Calibri" w:eastAsia="Calibri" w:hAnsi="Calibri" w:cs="Calibri"/>
          <w:b/>
          <w:bCs/>
          <w:spacing w:val="23"/>
          <w:sz w:val="32"/>
          <w:szCs w:val="32"/>
          <w:u w:val="single"/>
          <w:rtl/>
        </w:rPr>
        <w:t xml:space="preserve"> </w:t>
      </w:r>
      <w:r w:rsidRPr="00BF7D3A">
        <w:rPr>
          <w:rFonts w:ascii="Calibri" w:eastAsia="Calibri" w:hAnsi="Calibri" w:cs="Calibri"/>
          <w:b/>
          <w:bCs/>
          <w:sz w:val="32"/>
          <w:szCs w:val="32"/>
          <w:u w:val="single"/>
          <w:rtl/>
        </w:rPr>
        <w:t>מתכננים</w:t>
      </w:r>
      <w:r w:rsidRPr="00BF7D3A">
        <w:rPr>
          <w:rFonts w:ascii="Calibri" w:eastAsia="Calibri" w:hAnsi="Calibri" w:cs="Calibri"/>
          <w:b/>
          <w:bCs/>
          <w:spacing w:val="22"/>
          <w:sz w:val="32"/>
          <w:szCs w:val="32"/>
          <w:u w:val="single"/>
          <w:rtl/>
        </w:rPr>
        <w:t xml:space="preserve"> </w:t>
      </w:r>
      <w:r w:rsidRPr="00BF7D3A">
        <w:rPr>
          <w:rFonts w:ascii="Calibri" w:eastAsia="Calibri" w:hAnsi="Calibri" w:cs="Calibri"/>
          <w:b/>
          <w:bCs/>
          <w:sz w:val="32"/>
          <w:szCs w:val="32"/>
          <w:u w:val="single"/>
          <w:rtl/>
        </w:rPr>
        <w:t>ויועצים</w:t>
      </w:r>
      <w:r w:rsidRPr="00BF7D3A">
        <w:rPr>
          <w:rFonts w:ascii="Calibri" w:eastAsia="Calibri" w:hAnsi="Calibri" w:cs="Calibri"/>
          <w:b/>
          <w:bCs/>
          <w:sz w:val="32"/>
          <w:szCs w:val="32"/>
          <w:u w:val="single"/>
        </w:rPr>
        <w:t>:</w:t>
      </w:r>
    </w:p>
    <w:p w14:paraId="2820E4B2"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6CC2DB8C"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0A6D83D9"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tbl>
      <w:tblPr>
        <w:tblStyle w:val="2f5"/>
        <w:tblpPr w:leftFromText="180" w:rightFromText="180" w:vertAnchor="text" w:horzAnchor="margin" w:tblpXSpec="center" w:tblpY="310"/>
        <w:bidiVisual/>
        <w:tblW w:w="10075" w:type="dxa"/>
        <w:tblLayout w:type="fixed"/>
        <w:tblLook w:val="04A0" w:firstRow="1" w:lastRow="0" w:firstColumn="1" w:lastColumn="0" w:noHBand="0" w:noVBand="1"/>
      </w:tblPr>
      <w:tblGrid>
        <w:gridCol w:w="1759"/>
        <w:gridCol w:w="1615"/>
        <w:gridCol w:w="1579"/>
        <w:gridCol w:w="2853"/>
        <w:gridCol w:w="2269"/>
      </w:tblGrid>
      <w:tr w:rsidR="00304FF1" w14:paraId="78B4DDB5" w14:textId="77777777" w:rsidTr="00AC5CCC">
        <w:tc>
          <w:tcPr>
            <w:tcW w:w="1759" w:type="dxa"/>
          </w:tcPr>
          <w:p w14:paraId="3812492E"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מקצוע</w:t>
            </w:r>
          </w:p>
        </w:tc>
        <w:tc>
          <w:tcPr>
            <w:tcW w:w="1615" w:type="dxa"/>
          </w:tcPr>
          <w:p w14:paraId="308E30D2"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איש קשר </w:t>
            </w:r>
          </w:p>
        </w:tc>
        <w:tc>
          <w:tcPr>
            <w:tcW w:w="1579" w:type="dxa"/>
          </w:tcPr>
          <w:p w14:paraId="59F3AA3A"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משרד</w:t>
            </w:r>
          </w:p>
        </w:tc>
        <w:tc>
          <w:tcPr>
            <w:tcW w:w="2853" w:type="dxa"/>
          </w:tcPr>
          <w:p w14:paraId="73D646EA"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אי מייל </w:t>
            </w:r>
          </w:p>
        </w:tc>
        <w:tc>
          <w:tcPr>
            <w:tcW w:w="2269" w:type="dxa"/>
          </w:tcPr>
          <w:p w14:paraId="7E6B62A9"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טלפון/ פקס</w:t>
            </w:r>
          </w:p>
        </w:tc>
      </w:tr>
      <w:tr w:rsidR="00304FF1" w14:paraId="3AB46996" w14:textId="77777777" w:rsidTr="00AC5CCC">
        <w:tc>
          <w:tcPr>
            <w:tcW w:w="1759" w:type="dxa"/>
          </w:tcPr>
          <w:p w14:paraId="4DAA73BF"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כבישים תנועה וניקוז</w:t>
            </w:r>
          </w:p>
        </w:tc>
        <w:tc>
          <w:tcPr>
            <w:tcW w:w="1615" w:type="dxa"/>
          </w:tcPr>
          <w:p w14:paraId="1F273E21"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ניר שלף</w:t>
            </w:r>
          </w:p>
        </w:tc>
        <w:tc>
          <w:tcPr>
            <w:tcW w:w="1579" w:type="dxa"/>
          </w:tcPr>
          <w:p w14:paraId="3F87465D"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אמי מתום </w:t>
            </w:r>
          </w:p>
        </w:tc>
        <w:tc>
          <w:tcPr>
            <w:tcW w:w="2853" w:type="dxa"/>
          </w:tcPr>
          <w:p w14:paraId="43A33779" w14:textId="77777777" w:rsidR="00324A0E" w:rsidRPr="00324A0E" w:rsidRDefault="00805537" w:rsidP="00324A0E">
            <w:pPr>
              <w:bidi/>
              <w:spacing w:after="0" w:line="240" w:lineRule="auto"/>
              <w:jc w:val="left"/>
              <w:rPr>
                <w:rFonts w:eastAsia="Aptos"/>
                <w:sz w:val="22"/>
                <w:rtl/>
              </w:rPr>
            </w:pPr>
            <w:hyperlink r:id="rId16" w:history="1">
              <w:r w:rsidR="00324A0E" w:rsidRPr="00324A0E">
                <w:rPr>
                  <w:rFonts w:eastAsia="Aptos"/>
                  <w:color w:val="467886"/>
                  <w:sz w:val="22"/>
                  <w:u w:val="single"/>
                </w:rPr>
                <w:t>Nir-s@amymetom.co.i</w:t>
              </w:r>
            </w:hyperlink>
          </w:p>
          <w:p w14:paraId="6794070E" w14:textId="77777777" w:rsidR="00324A0E" w:rsidRPr="00324A0E" w:rsidRDefault="00324A0E" w:rsidP="00324A0E">
            <w:pPr>
              <w:bidi/>
              <w:spacing w:after="0" w:line="240" w:lineRule="auto"/>
              <w:jc w:val="left"/>
              <w:rPr>
                <w:rFonts w:eastAsia="Aptos"/>
                <w:sz w:val="22"/>
                <w:rtl/>
              </w:rPr>
            </w:pPr>
          </w:p>
        </w:tc>
        <w:tc>
          <w:tcPr>
            <w:tcW w:w="2269" w:type="dxa"/>
          </w:tcPr>
          <w:p w14:paraId="34DF85B8"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טלפון : 03-6363523</w:t>
            </w:r>
          </w:p>
          <w:p w14:paraId="7E19B151"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נייד:    052-8365529</w:t>
            </w:r>
          </w:p>
        </w:tc>
      </w:tr>
      <w:tr w:rsidR="00304FF1" w14:paraId="1879BD9C" w14:textId="77777777" w:rsidTr="00AC5CCC">
        <w:tc>
          <w:tcPr>
            <w:tcW w:w="1759" w:type="dxa"/>
          </w:tcPr>
          <w:p w14:paraId="36436E65"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אדריכלות נוף</w:t>
            </w:r>
          </w:p>
        </w:tc>
        <w:tc>
          <w:tcPr>
            <w:tcW w:w="1615" w:type="dxa"/>
          </w:tcPr>
          <w:p w14:paraId="53EED66E"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שירי אלמוג</w:t>
            </w:r>
          </w:p>
        </w:tc>
        <w:tc>
          <w:tcPr>
            <w:tcW w:w="1579" w:type="dxa"/>
          </w:tcPr>
          <w:p w14:paraId="0CA52D94"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ברמן -ברוט</w:t>
            </w:r>
          </w:p>
        </w:tc>
        <w:tc>
          <w:tcPr>
            <w:tcW w:w="2853" w:type="dxa"/>
          </w:tcPr>
          <w:p w14:paraId="37D244A8" w14:textId="77777777" w:rsidR="00324A0E" w:rsidRPr="00324A0E" w:rsidRDefault="00805537" w:rsidP="00324A0E">
            <w:pPr>
              <w:bidi/>
              <w:spacing w:after="0" w:line="240" w:lineRule="auto"/>
              <w:jc w:val="left"/>
              <w:rPr>
                <w:rFonts w:eastAsia="Aptos"/>
                <w:sz w:val="22"/>
                <w:rtl/>
              </w:rPr>
            </w:pPr>
            <w:hyperlink r:id="rId17" w:history="1">
              <w:r w:rsidR="00324A0E" w:rsidRPr="00324A0E">
                <w:rPr>
                  <w:rFonts w:eastAsia="Aptos"/>
                  <w:color w:val="467886"/>
                  <w:sz w:val="22"/>
                  <w:u w:val="single"/>
                </w:rPr>
                <w:t>ofer@asif-arc.com</w:t>
              </w:r>
            </w:hyperlink>
          </w:p>
          <w:p w14:paraId="18A0BC39" w14:textId="77777777" w:rsidR="00324A0E" w:rsidRPr="00324A0E" w:rsidRDefault="00324A0E" w:rsidP="00324A0E">
            <w:pPr>
              <w:bidi/>
              <w:spacing w:after="0" w:line="240" w:lineRule="auto"/>
              <w:jc w:val="left"/>
              <w:rPr>
                <w:rFonts w:eastAsia="Aptos"/>
                <w:sz w:val="22"/>
                <w:rtl/>
              </w:rPr>
            </w:pPr>
          </w:p>
        </w:tc>
        <w:tc>
          <w:tcPr>
            <w:tcW w:w="2269" w:type="dxa"/>
          </w:tcPr>
          <w:p w14:paraId="69618C5A"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טלפון: 072-2411207</w:t>
            </w:r>
          </w:p>
          <w:p w14:paraId="5E525AFE"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נייד:    054-5311756 </w:t>
            </w:r>
          </w:p>
        </w:tc>
      </w:tr>
      <w:tr w:rsidR="00304FF1" w14:paraId="482981A9" w14:textId="77777777" w:rsidTr="00AC5CCC">
        <w:tc>
          <w:tcPr>
            <w:tcW w:w="1759" w:type="dxa"/>
          </w:tcPr>
          <w:p w14:paraId="116BBC67"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קונסטרוקציה</w:t>
            </w:r>
          </w:p>
        </w:tc>
        <w:tc>
          <w:tcPr>
            <w:tcW w:w="1615" w:type="dxa"/>
          </w:tcPr>
          <w:p w14:paraId="6D276DC4"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רועי אסף </w:t>
            </w:r>
          </w:p>
        </w:tc>
        <w:tc>
          <w:tcPr>
            <w:tcW w:w="1579" w:type="dxa"/>
          </w:tcPr>
          <w:p w14:paraId="1CAAFACE"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רועי אסף</w:t>
            </w:r>
          </w:p>
        </w:tc>
        <w:tc>
          <w:tcPr>
            <w:tcW w:w="2853" w:type="dxa"/>
          </w:tcPr>
          <w:p w14:paraId="66647B63" w14:textId="77777777" w:rsidR="00324A0E" w:rsidRPr="00324A0E" w:rsidRDefault="00805537" w:rsidP="00324A0E">
            <w:pPr>
              <w:bidi/>
              <w:spacing w:after="0" w:line="240" w:lineRule="auto"/>
              <w:jc w:val="left"/>
              <w:rPr>
                <w:rFonts w:eastAsia="Aptos"/>
                <w:sz w:val="22"/>
                <w:rtl/>
              </w:rPr>
            </w:pPr>
            <w:hyperlink r:id="rId18" w:history="1">
              <w:r w:rsidR="00324A0E" w:rsidRPr="00324A0E">
                <w:rPr>
                  <w:rFonts w:eastAsia="Aptos"/>
                  <w:color w:val="467886"/>
                  <w:sz w:val="22"/>
                  <w:u w:val="single"/>
                </w:rPr>
                <w:t>office@asaf-roy.co.il</w:t>
              </w:r>
            </w:hyperlink>
          </w:p>
          <w:p w14:paraId="37DE7AE7" w14:textId="77777777" w:rsidR="00324A0E" w:rsidRPr="00324A0E" w:rsidRDefault="00324A0E" w:rsidP="00324A0E">
            <w:pPr>
              <w:bidi/>
              <w:spacing w:after="0" w:line="240" w:lineRule="auto"/>
              <w:jc w:val="left"/>
              <w:rPr>
                <w:rFonts w:eastAsia="Aptos"/>
                <w:sz w:val="22"/>
                <w:rtl/>
              </w:rPr>
            </w:pPr>
          </w:p>
        </w:tc>
        <w:tc>
          <w:tcPr>
            <w:tcW w:w="2269" w:type="dxa"/>
          </w:tcPr>
          <w:p w14:paraId="6D1DC602"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טלפון:08-6272177   </w:t>
            </w:r>
          </w:p>
          <w:p w14:paraId="2A422F9E"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נייד:  050-2700333  </w:t>
            </w:r>
          </w:p>
        </w:tc>
      </w:tr>
      <w:tr w:rsidR="00304FF1" w14:paraId="3C5E0E71" w14:textId="77777777" w:rsidTr="00AC5CCC">
        <w:tc>
          <w:tcPr>
            <w:tcW w:w="1759" w:type="dxa"/>
          </w:tcPr>
          <w:p w14:paraId="7B60123F"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חשמל ותקשורת</w:t>
            </w:r>
          </w:p>
        </w:tc>
        <w:tc>
          <w:tcPr>
            <w:tcW w:w="1615" w:type="dxa"/>
          </w:tcPr>
          <w:p w14:paraId="2FA903A2"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אבי אלגבסי</w:t>
            </w:r>
          </w:p>
        </w:tc>
        <w:tc>
          <w:tcPr>
            <w:tcW w:w="1579" w:type="dxa"/>
          </w:tcPr>
          <w:p w14:paraId="01FD245D"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אוראל </w:t>
            </w:r>
          </w:p>
        </w:tc>
        <w:tc>
          <w:tcPr>
            <w:tcW w:w="2853" w:type="dxa"/>
          </w:tcPr>
          <w:p w14:paraId="6768B456" w14:textId="77777777" w:rsidR="00324A0E" w:rsidRPr="00324A0E" w:rsidRDefault="00805537" w:rsidP="00324A0E">
            <w:pPr>
              <w:bidi/>
              <w:spacing w:after="0" w:line="240" w:lineRule="auto"/>
              <w:jc w:val="left"/>
              <w:rPr>
                <w:rFonts w:eastAsia="Aptos"/>
                <w:sz w:val="22"/>
                <w:rtl/>
              </w:rPr>
            </w:pPr>
            <w:hyperlink r:id="rId19" w:history="1">
              <w:r w:rsidR="00324A0E" w:rsidRPr="00324A0E">
                <w:rPr>
                  <w:rFonts w:eastAsia="Aptos"/>
                  <w:color w:val="467886"/>
                  <w:sz w:val="22"/>
                  <w:u w:val="single"/>
                </w:rPr>
                <w:t>Aviorel109@gmail.com</w:t>
              </w:r>
            </w:hyperlink>
          </w:p>
          <w:p w14:paraId="36DB3C0F" w14:textId="77777777" w:rsidR="00324A0E" w:rsidRPr="00324A0E" w:rsidRDefault="00324A0E" w:rsidP="00324A0E">
            <w:pPr>
              <w:bidi/>
              <w:spacing w:after="0" w:line="240" w:lineRule="auto"/>
              <w:jc w:val="left"/>
              <w:rPr>
                <w:rFonts w:eastAsia="Aptos"/>
                <w:sz w:val="22"/>
                <w:rtl/>
              </w:rPr>
            </w:pPr>
          </w:p>
        </w:tc>
        <w:tc>
          <w:tcPr>
            <w:tcW w:w="2269" w:type="dxa"/>
          </w:tcPr>
          <w:p w14:paraId="139BDCC0"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טלפון:08-6436060</w:t>
            </w:r>
          </w:p>
          <w:p w14:paraId="5D70684C"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נייד: 052-3321150</w:t>
            </w:r>
          </w:p>
        </w:tc>
      </w:tr>
      <w:tr w:rsidR="00304FF1" w14:paraId="3FB23465" w14:textId="77777777" w:rsidTr="00AC5CCC">
        <w:tc>
          <w:tcPr>
            <w:tcW w:w="1759" w:type="dxa"/>
          </w:tcPr>
          <w:p w14:paraId="7F5CCEED"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מים וביוב</w:t>
            </w:r>
          </w:p>
        </w:tc>
        <w:tc>
          <w:tcPr>
            <w:tcW w:w="1615" w:type="dxa"/>
          </w:tcPr>
          <w:p w14:paraId="267B5E0C"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מיכאל מוסקוביץ</w:t>
            </w:r>
          </w:p>
        </w:tc>
        <w:tc>
          <w:tcPr>
            <w:tcW w:w="1579" w:type="dxa"/>
          </w:tcPr>
          <w:p w14:paraId="65D3C740"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מיכאל מוסקוביץ</w:t>
            </w:r>
          </w:p>
        </w:tc>
        <w:tc>
          <w:tcPr>
            <w:tcW w:w="2853" w:type="dxa"/>
          </w:tcPr>
          <w:p w14:paraId="088FDABD" w14:textId="77777777" w:rsidR="00324A0E" w:rsidRPr="00324A0E" w:rsidRDefault="00805537" w:rsidP="00324A0E">
            <w:pPr>
              <w:bidi/>
              <w:spacing w:after="0" w:line="240" w:lineRule="auto"/>
              <w:jc w:val="left"/>
              <w:rPr>
                <w:rFonts w:eastAsia="Aptos"/>
                <w:sz w:val="22"/>
                <w:rtl/>
              </w:rPr>
            </w:pPr>
            <w:hyperlink r:id="rId20" w:history="1">
              <w:r w:rsidR="00324A0E" w:rsidRPr="00324A0E">
                <w:rPr>
                  <w:rFonts w:eastAsia="Aptos"/>
                  <w:color w:val="467886"/>
                  <w:sz w:val="22"/>
                  <w:u w:val="single"/>
                </w:rPr>
                <w:t>michmirm@bezeqint.net</w:t>
              </w:r>
            </w:hyperlink>
          </w:p>
          <w:p w14:paraId="11C73B23" w14:textId="77777777" w:rsidR="00324A0E" w:rsidRPr="00324A0E" w:rsidRDefault="00324A0E" w:rsidP="00324A0E">
            <w:pPr>
              <w:bidi/>
              <w:spacing w:after="0" w:line="240" w:lineRule="auto"/>
              <w:jc w:val="left"/>
              <w:rPr>
                <w:rFonts w:eastAsia="Aptos"/>
                <w:sz w:val="22"/>
                <w:rtl/>
              </w:rPr>
            </w:pPr>
          </w:p>
        </w:tc>
        <w:tc>
          <w:tcPr>
            <w:tcW w:w="2269" w:type="dxa"/>
          </w:tcPr>
          <w:p w14:paraId="23346337"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טלפון: 08-6498649</w:t>
            </w:r>
          </w:p>
          <w:p w14:paraId="2BCF02FB"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נייד: 052-5360578</w:t>
            </w:r>
          </w:p>
        </w:tc>
      </w:tr>
      <w:tr w:rsidR="00304FF1" w14:paraId="6A83E59E" w14:textId="77777777" w:rsidTr="00AC5CCC">
        <w:tc>
          <w:tcPr>
            <w:tcW w:w="1759" w:type="dxa"/>
          </w:tcPr>
          <w:p w14:paraId="3290DF08"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ניקוז שטח והידרולוגיה</w:t>
            </w:r>
          </w:p>
        </w:tc>
        <w:tc>
          <w:tcPr>
            <w:tcW w:w="1615" w:type="dxa"/>
          </w:tcPr>
          <w:p w14:paraId="7AC915A9"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אבי</w:t>
            </w:r>
            <w:r w:rsidRPr="00324A0E">
              <w:rPr>
                <w:rFonts w:eastAsia="Aptos"/>
                <w:sz w:val="22"/>
                <w:rtl/>
              </w:rPr>
              <w:t xml:space="preserve"> </w:t>
            </w:r>
            <w:r w:rsidRPr="00324A0E">
              <w:rPr>
                <w:rFonts w:eastAsia="Aptos" w:hint="cs"/>
                <w:sz w:val="22"/>
                <w:rtl/>
              </w:rPr>
              <w:t>פרוינד</w:t>
            </w:r>
          </w:p>
        </w:tc>
        <w:tc>
          <w:tcPr>
            <w:tcW w:w="1579" w:type="dxa"/>
          </w:tcPr>
          <w:p w14:paraId="0F50F9D8"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מהוד הנדסה</w:t>
            </w:r>
          </w:p>
        </w:tc>
        <w:tc>
          <w:tcPr>
            <w:tcW w:w="2853" w:type="dxa"/>
          </w:tcPr>
          <w:p w14:paraId="308D9A47" w14:textId="77777777" w:rsidR="00324A0E" w:rsidRPr="00324A0E" w:rsidRDefault="00805537" w:rsidP="00324A0E">
            <w:pPr>
              <w:bidi/>
              <w:spacing w:after="0" w:line="240" w:lineRule="auto"/>
              <w:jc w:val="left"/>
              <w:rPr>
                <w:rFonts w:eastAsia="Aptos"/>
                <w:sz w:val="22"/>
                <w:rtl/>
              </w:rPr>
            </w:pPr>
            <w:hyperlink r:id="rId21" w:history="1">
              <w:r w:rsidR="00324A0E" w:rsidRPr="00324A0E">
                <w:rPr>
                  <w:rFonts w:eastAsia="Aptos"/>
                  <w:color w:val="467886"/>
                  <w:sz w:val="22"/>
                  <w:u w:val="single"/>
                </w:rPr>
                <w:t>avif.eng@gmail.com</w:t>
              </w:r>
            </w:hyperlink>
          </w:p>
          <w:p w14:paraId="43646238" w14:textId="77777777" w:rsidR="00324A0E" w:rsidRPr="00324A0E" w:rsidRDefault="00324A0E" w:rsidP="00324A0E">
            <w:pPr>
              <w:bidi/>
              <w:spacing w:after="0" w:line="240" w:lineRule="auto"/>
              <w:jc w:val="left"/>
              <w:rPr>
                <w:rFonts w:eastAsia="Aptos"/>
                <w:sz w:val="22"/>
                <w:rtl/>
              </w:rPr>
            </w:pPr>
          </w:p>
        </w:tc>
        <w:tc>
          <w:tcPr>
            <w:tcW w:w="2269" w:type="dxa"/>
          </w:tcPr>
          <w:p w14:paraId="7D18E2AB"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טלפון:08-6684126</w:t>
            </w:r>
          </w:p>
          <w:p w14:paraId="3EBCC2A4"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נייד: </w:t>
            </w:r>
            <w:r w:rsidRPr="00324A0E">
              <w:rPr>
                <w:rFonts w:eastAsia="Aptos"/>
                <w:sz w:val="22"/>
                <w:rtl/>
              </w:rPr>
              <w:t>050-6655645</w:t>
            </w:r>
          </w:p>
        </w:tc>
      </w:tr>
      <w:tr w:rsidR="00304FF1" w14:paraId="56BF0B91" w14:textId="77777777" w:rsidTr="00AC5CCC">
        <w:tc>
          <w:tcPr>
            <w:tcW w:w="1759" w:type="dxa"/>
          </w:tcPr>
          <w:p w14:paraId="610CC8A5"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תכן מסעות-כביש</w:t>
            </w:r>
          </w:p>
        </w:tc>
        <w:tc>
          <w:tcPr>
            <w:tcW w:w="1615" w:type="dxa"/>
          </w:tcPr>
          <w:p w14:paraId="427A5183"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דני מכטה</w:t>
            </w:r>
          </w:p>
        </w:tc>
        <w:tc>
          <w:tcPr>
            <w:tcW w:w="1579" w:type="dxa"/>
          </w:tcPr>
          <w:p w14:paraId="6995D3D2"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מכטה גיאוטכניקה</w:t>
            </w:r>
          </w:p>
        </w:tc>
        <w:tc>
          <w:tcPr>
            <w:tcW w:w="2853" w:type="dxa"/>
          </w:tcPr>
          <w:p w14:paraId="33EC1933" w14:textId="77777777" w:rsidR="00324A0E" w:rsidRPr="00324A0E" w:rsidRDefault="00805537" w:rsidP="00324A0E">
            <w:pPr>
              <w:bidi/>
              <w:spacing w:after="0" w:line="240" w:lineRule="auto"/>
              <w:jc w:val="left"/>
              <w:rPr>
                <w:rFonts w:eastAsia="Aptos"/>
                <w:sz w:val="22"/>
                <w:rtl/>
              </w:rPr>
            </w:pPr>
            <w:hyperlink r:id="rId22" w:history="1">
              <w:r w:rsidR="00324A0E" w:rsidRPr="00324A0E">
                <w:rPr>
                  <w:rFonts w:eastAsia="Aptos"/>
                  <w:color w:val="467886"/>
                  <w:sz w:val="22"/>
                  <w:u w:val="single"/>
                </w:rPr>
                <w:t>machta@machta.co.il</w:t>
              </w:r>
            </w:hyperlink>
          </w:p>
          <w:p w14:paraId="038F8150" w14:textId="77777777" w:rsidR="00324A0E" w:rsidRPr="00324A0E" w:rsidRDefault="00324A0E" w:rsidP="00324A0E">
            <w:pPr>
              <w:bidi/>
              <w:spacing w:after="0" w:line="240" w:lineRule="auto"/>
              <w:jc w:val="left"/>
              <w:rPr>
                <w:rFonts w:eastAsia="Aptos"/>
                <w:sz w:val="22"/>
                <w:rtl/>
              </w:rPr>
            </w:pPr>
          </w:p>
        </w:tc>
        <w:tc>
          <w:tcPr>
            <w:tcW w:w="2269" w:type="dxa"/>
          </w:tcPr>
          <w:p w14:paraId="33608DFD"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טלפון: 09-7424175</w:t>
            </w:r>
          </w:p>
          <w:p w14:paraId="1A33F808"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נייד:</w:t>
            </w:r>
            <w:r w:rsidRPr="00324A0E">
              <w:rPr>
                <w:rFonts w:eastAsia="Aptos"/>
                <w:sz w:val="22"/>
                <w:rtl/>
              </w:rPr>
              <w:t>050</w:t>
            </w:r>
            <w:r w:rsidRPr="00324A0E">
              <w:rPr>
                <w:rFonts w:eastAsia="Aptos" w:hint="cs"/>
                <w:sz w:val="22"/>
                <w:rtl/>
              </w:rPr>
              <w:t>-</w:t>
            </w:r>
            <w:r w:rsidRPr="00324A0E">
              <w:rPr>
                <w:rFonts w:eastAsia="Aptos"/>
                <w:sz w:val="22"/>
                <w:rtl/>
              </w:rPr>
              <w:t>5339312</w:t>
            </w:r>
          </w:p>
        </w:tc>
      </w:tr>
      <w:tr w:rsidR="00304FF1" w14:paraId="6FCF538E" w14:textId="77777777" w:rsidTr="00AC5CCC">
        <w:tc>
          <w:tcPr>
            <w:tcW w:w="1759" w:type="dxa"/>
          </w:tcPr>
          <w:p w14:paraId="7A2BB082"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יועצת לו"ז</w:t>
            </w:r>
          </w:p>
        </w:tc>
        <w:tc>
          <w:tcPr>
            <w:tcW w:w="1615" w:type="dxa"/>
          </w:tcPr>
          <w:p w14:paraId="791F6E93"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 xml:space="preserve">שגית רבינוביץ-אביטל </w:t>
            </w:r>
          </w:p>
        </w:tc>
        <w:tc>
          <w:tcPr>
            <w:tcW w:w="1579" w:type="dxa"/>
          </w:tcPr>
          <w:p w14:paraId="45E1E747" w14:textId="4C86853B" w:rsidR="00324A0E" w:rsidRPr="00324A0E" w:rsidRDefault="00F2393F" w:rsidP="00324A0E">
            <w:pPr>
              <w:bidi/>
              <w:spacing w:after="0" w:line="240" w:lineRule="auto"/>
              <w:jc w:val="left"/>
              <w:rPr>
                <w:rFonts w:eastAsia="Aptos"/>
                <w:sz w:val="22"/>
                <w:rtl/>
              </w:rPr>
            </w:pPr>
            <w:r w:rsidRPr="00324A0E">
              <w:rPr>
                <w:rFonts w:eastAsia="Aptos" w:hint="cs"/>
                <w:sz w:val="22"/>
                <w:rtl/>
              </w:rPr>
              <w:t>מנהל</w:t>
            </w:r>
            <w:r w:rsidR="00AC5CCC">
              <w:rPr>
                <w:rFonts w:eastAsia="Aptos" w:hint="cs"/>
                <w:sz w:val="22"/>
                <w:rtl/>
              </w:rPr>
              <w:t>ת</w:t>
            </w:r>
            <w:r w:rsidRPr="00324A0E">
              <w:rPr>
                <w:rFonts w:eastAsia="Aptos" w:hint="cs"/>
                <w:sz w:val="22"/>
                <w:rtl/>
              </w:rPr>
              <w:t xml:space="preserve"> הסכ</w:t>
            </w:r>
            <w:r w:rsidR="00AC5CCC">
              <w:rPr>
                <w:rFonts w:eastAsia="Aptos" w:hint="cs"/>
                <w:sz w:val="22"/>
                <w:rtl/>
              </w:rPr>
              <w:t>מי</w:t>
            </w:r>
            <w:r w:rsidRPr="00324A0E">
              <w:rPr>
                <w:rFonts w:eastAsia="Aptos" w:hint="cs"/>
                <w:sz w:val="22"/>
                <w:rtl/>
              </w:rPr>
              <w:t xml:space="preserve"> הגג/עיריית נתיבות</w:t>
            </w:r>
          </w:p>
        </w:tc>
        <w:tc>
          <w:tcPr>
            <w:tcW w:w="2853" w:type="dxa"/>
          </w:tcPr>
          <w:p w14:paraId="06725B99" w14:textId="77777777" w:rsidR="00324A0E" w:rsidRPr="00324A0E" w:rsidRDefault="00805537" w:rsidP="00324A0E">
            <w:pPr>
              <w:bidi/>
              <w:spacing w:after="0" w:line="240" w:lineRule="auto"/>
              <w:jc w:val="left"/>
              <w:rPr>
                <w:rFonts w:eastAsia="Aptos"/>
                <w:sz w:val="22"/>
                <w:rtl/>
              </w:rPr>
            </w:pPr>
            <w:hyperlink r:id="rId23" w:history="1">
              <w:r w:rsidR="00324A0E" w:rsidRPr="00324A0E">
                <w:rPr>
                  <w:rFonts w:eastAsia="Aptos"/>
                  <w:color w:val="467886"/>
                  <w:sz w:val="22"/>
                  <w:u w:val="single"/>
                </w:rPr>
                <w:t>naamakutcher@gmail.com</w:t>
              </w:r>
            </w:hyperlink>
          </w:p>
          <w:p w14:paraId="6C30B706" w14:textId="77777777" w:rsidR="00324A0E" w:rsidRPr="00324A0E" w:rsidRDefault="00324A0E" w:rsidP="00324A0E">
            <w:pPr>
              <w:bidi/>
              <w:spacing w:after="0" w:line="240" w:lineRule="auto"/>
              <w:jc w:val="left"/>
              <w:rPr>
                <w:rFonts w:eastAsia="Aptos"/>
                <w:sz w:val="22"/>
                <w:rtl/>
              </w:rPr>
            </w:pPr>
          </w:p>
        </w:tc>
        <w:tc>
          <w:tcPr>
            <w:tcW w:w="2269" w:type="dxa"/>
          </w:tcPr>
          <w:p w14:paraId="23EA5519" w14:textId="77777777" w:rsidR="00324A0E" w:rsidRPr="00324A0E" w:rsidRDefault="00F2393F" w:rsidP="00324A0E">
            <w:pPr>
              <w:bidi/>
              <w:spacing w:after="0" w:line="240" w:lineRule="auto"/>
              <w:jc w:val="left"/>
              <w:rPr>
                <w:rFonts w:eastAsia="Aptos"/>
                <w:sz w:val="22"/>
                <w:rtl/>
              </w:rPr>
            </w:pPr>
            <w:r w:rsidRPr="00324A0E">
              <w:rPr>
                <w:rFonts w:eastAsia="Aptos" w:hint="cs"/>
                <w:sz w:val="22"/>
                <w:rtl/>
              </w:rPr>
              <w:t>נייד:052-6664296</w:t>
            </w:r>
          </w:p>
        </w:tc>
      </w:tr>
    </w:tbl>
    <w:p w14:paraId="2667C438"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179F6D16" w14:textId="77777777" w:rsidR="00BF7D3A" w:rsidRDefault="00BF7D3A" w:rsidP="00BF7D3A">
      <w:pPr>
        <w:widowControl w:val="0"/>
        <w:autoSpaceDE w:val="0"/>
        <w:autoSpaceDN w:val="0"/>
        <w:bidi w:val="0"/>
        <w:spacing w:after="0" w:line="240" w:lineRule="auto"/>
        <w:jc w:val="left"/>
        <w:rPr>
          <w:rFonts w:ascii="Calibri" w:eastAsia="Calibri" w:hAnsi="Calibri" w:cs="Calibri"/>
          <w:b/>
        </w:rPr>
      </w:pPr>
    </w:p>
    <w:p w14:paraId="22761584"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343D41C4"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77891157"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0BFFF680"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2266AD1A"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4E684B01"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60CA82AA"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2A9D92C0" w14:textId="77777777" w:rsidR="00324A0E" w:rsidRPr="00BF7D3A" w:rsidRDefault="00324A0E" w:rsidP="00324A0E">
      <w:pPr>
        <w:widowControl w:val="0"/>
        <w:autoSpaceDE w:val="0"/>
        <w:autoSpaceDN w:val="0"/>
        <w:bidi w:val="0"/>
        <w:spacing w:after="0" w:line="240" w:lineRule="auto"/>
        <w:jc w:val="left"/>
        <w:rPr>
          <w:rFonts w:ascii="Calibri" w:eastAsia="Calibri" w:hAnsi="Calibri" w:cs="Calibri"/>
          <w:b/>
        </w:rPr>
      </w:pPr>
    </w:p>
    <w:p w14:paraId="5A28A235"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318EA0E1" w14:textId="77777777" w:rsidR="00BF7D3A" w:rsidRDefault="00BF7D3A" w:rsidP="00BF7D3A">
      <w:pPr>
        <w:widowControl w:val="0"/>
        <w:autoSpaceDE w:val="0"/>
        <w:autoSpaceDN w:val="0"/>
        <w:bidi w:val="0"/>
        <w:spacing w:after="0" w:line="240" w:lineRule="auto"/>
        <w:jc w:val="left"/>
        <w:rPr>
          <w:rFonts w:ascii="Calibri" w:eastAsia="Calibri" w:hAnsi="Calibri" w:cs="Calibri"/>
          <w:b/>
        </w:rPr>
      </w:pPr>
    </w:p>
    <w:p w14:paraId="5E6C6264"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5B7DF242"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32CD45CE"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5FA31878"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72F39321"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59705F65"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2EAF17F2"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5A86F880"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7964CB1C"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2A41FECC"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516F48A2"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4CAECBAB" w14:textId="77777777" w:rsidR="00324A0E" w:rsidRDefault="00324A0E" w:rsidP="00324A0E">
      <w:pPr>
        <w:widowControl w:val="0"/>
        <w:autoSpaceDE w:val="0"/>
        <w:autoSpaceDN w:val="0"/>
        <w:bidi w:val="0"/>
        <w:spacing w:after="0" w:line="240" w:lineRule="auto"/>
        <w:jc w:val="left"/>
        <w:rPr>
          <w:rFonts w:ascii="Calibri" w:eastAsia="Calibri" w:hAnsi="Calibri" w:cs="Calibri"/>
          <w:b/>
        </w:rPr>
      </w:pPr>
    </w:p>
    <w:p w14:paraId="2B7B7420" w14:textId="3466AEF4" w:rsidR="00AC5CCC" w:rsidRDefault="00F2393F" w:rsidP="00AC5CCC">
      <w:pPr>
        <w:widowControl w:val="0"/>
        <w:spacing w:before="240" w:after="0"/>
        <w:jc w:val="center"/>
        <w:rPr>
          <w:rFonts w:ascii="David" w:hAnsi="David"/>
          <w:bCs/>
          <w:sz w:val="44"/>
          <w:szCs w:val="44"/>
          <w:rtl/>
        </w:rPr>
      </w:pPr>
      <w:r w:rsidRPr="00BD0E4C">
        <w:rPr>
          <w:rFonts w:ascii="David" w:hAnsi="David"/>
          <w:bCs/>
          <w:sz w:val="44"/>
          <w:szCs w:val="44"/>
          <w:rtl/>
        </w:rPr>
        <w:t>ביצוע עבודות להקמת גשר</w:t>
      </w:r>
      <w:r>
        <w:rPr>
          <w:rFonts w:ascii="David" w:hAnsi="David" w:hint="cs"/>
          <w:bCs/>
          <w:sz w:val="44"/>
          <w:szCs w:val="44"/>
          <w:rtl/>
        </w:rPr>
        <w:t>ים</w:t>
      </w:r>
      <w:r w:rsidRPr="00BD0E4C">
        <w:rPr>
          <w:rFonts w:ascii="David" w:hAnsi="David"/>
          <w:bCs/>
          <w:sz w:val="44"/>
          <w:szCs w:val="44"/>
          <w:rtl/>
        </w:rPr>
        <w:t xml:space="preserve"> על כביש </w:t>
      </w:r>
      <w:r>
        <w:rPr>
          <w:rFonts w:ascii="David" w:hAnsi="David" w:hint="cs"/>
          <w:bCs/>
          <w:sz w:val="44"/>
          <w:szCs w:val="44"/>
          <w:rtl/>
        </w:rPr>
        <w:t>5</w:t>
      </w:r>
      <w:r w:rsidRPr="00BD0E4C">
        <w:rPr>
          <w:rFonts w:ascii="David" w:hAnsi="David"/>
          <w:bCs/>
          <w:sz w:val="44"/>
          <w:szCs w:val="44"/>
          <w:rtl/>
        </w:rPr>
        <w:t xml:space="preserve"> בשכונת </w:t>
      </w:r>
    </w:p>
    <w:p w14:paraId="3A22BB74" w14:textId="77777777" w:rsidR="00AC5CCC" w:rsidRPr="00BD0E4C" w:rsidRDefault="00F2393F" w:rsidP="00AC5CCC">
      <w:pPr>
        <w:widowControl w:val="0"/>
        <w:spacing w:before="240" w:after="0"/>
        <w:jc w:val="center"/>
        <w:rPr>
          <w:rFonts w:ascii="David" w:hAnsi="David"/>
          <w:bCs/>
          <w:sz w:val="44"/>
          <w:szCs w:val="44"/>
          <w:rtl/>
        </w:rPr>
      </w:pPr>
      <w:r>
        <w:rPr>
          <w:rFonts w:ascii="David" w:hAnsi="David" w:hint="cs"/>
          <w:bCs/>
          <w:sz w:val="44"/>
          <w:szCs w:val="44"/>
          <w:rtl/>
        </w:rPr>
        <w:t>רמות יורם בנתיבות</w:t>
      </w:r>
    </w:p>
    <w:p w14:paraId="45509C24" w14:textId="77777777" w:rsidR="00BF7D3A" w:rsidRPr="00BF7D3A" w:rsidRDefault="00BF7D3A" w:rsidP="00BF7D3A">
      <w:pPr>
        <w:widowControl w:val="0"/>
        <w:tabs>
          <w:tab w:val="left" w:pos="9546"/>
        </w:tabs>
        <w:autoSpaceDE w:val="0"/>
        <w:autoSpaceDN w:val="0"/>
        <w:spacing w:after="0" w:line="182" w:lineRule="auto"/>
        <w:ind w:left="-376" w:hanging="142"/>
        <w:jc w:val="center"/>
        <w:rPr>
          <w:rFonts w:ascii="Calibri" w:eastAsia="Calibri" w:hAnsi="Calibri" w:cs="Calibri"/>
          <w:b/>
          <w:bCs/>
          <w:i/>
          <w:iCs/>
          <w:color w:val="0070C0"/>
          <w:sz w:val="44"/>
          <w:szCs w:val="44"/>
          <w:rtl/>
        </w:rPr>
      </w:pPr>
    </w:p>
    <w:p w14:paraId="173C7C59" w14:textId="71A33D1C" w:rsidR="00AC5CCC" w:rsidRPr="00BD0E4C" w:rsidRDefault="00F2393F" w:rsidP="00AC5CCC">
      <w:pPr>
        <w:widowControl w:val="0"/>
        <w:jc w:val="center"/>
        <w:rPr>
          <w:rFonts w:ascii="David" w:hAnsi="David"/>
          <w:bCs/>
          <w:sz w:val="44"/>
          <w:szCs w:val="44"/>
          <w:rtl/>
        </w:rPr>
      </w:pPr>
      <w:r w:rsidRPr="00BD0E4C">
        <w:rPr>
          <w:rFonts w:ascii="David" w:hAnsi="David"/>
          <w:bCs/>
          <w:sz w:val="44"/>
          <w:szCs w:val="44"/>
          <w:rtl/>
        </w:rPr>
        <w:t>מכרז</w:t>
      </w:r>
      <w:r>
        <w:rPr>
          <w:rFonts w:ascii="David" w:hAnsi="David" w:hint="cs"/>
          <w:bCs/>
          <w:sz w:val="44"/>
          <w:szCs w:val="44"/>
          <w:rtl/>
        </w:rPr>
        <w:t>/חוזה</w:t>
      </w:r>
      <w:r w:rsidRPr="00BD0E4C">
        <w:rPr>
          <w:rFonts w:ascii="David" w:hAnsi="David"/>
          <w:bCs/>
          <w:sz w:val="44"/>
          <w:szCs w:val="44"/>
          <w:rtl/>
        </w:rPr>
        <w:t xml:space="preserve"> מס' </w:t>
      </w:r>
      <w:r>
        <w:rPr>
          <w:rFonts w:ascii="David" w:hAnsi="David" w:hint="cs"/>
          <w:bCs/>
          <w:sz w:val="44"/>
          <w:szCs w:val="44"/>
          <w:rtl/>
        </w:rPr>
        <w:t>35/2024</w:t>
      </w:r>
    </w:p>
    <w:p w14:paraId="7A3302C3" w14:textId="77777777" w:rsidR="00BF7D3A" w:rsidRPr="00BF7D3A" w:rsidRDefault="00F2393F" w:rsidP="00AC5CCC">
      <w:pPr>
        <w:widowControl w:val="0"/>
        <w:autoSpaceDE w:val="0"/>
        <w:autoSpaceDN w:val="0"/>
        <w:spacing w:before="146" w:after="0" w:line="240" w:lineRule="auto"/>
        <w:ind w:right="327"/>
        <w:jc w:val="center"/>
        <w:outlineLvl w:val="1"/>
        <w:rPr>
          <w:rFonts w:ascii="Calibri" w:eastAsia="Calibri" w:hAnsi="Calibri" w:cs="Calibri"/>
          <w:b/>
          <w:bCs/>
          <w:sz w:val="36"/>
          <w:szCs w:val="36"/>
          <w:u w:color="000000"/>
          <w:rtl/>
        </w:rPr>
      </w:pPr>
      <w:r w:rsidRPr="00BF7D3A">
        <w:rPr>
          <w:rFonts w:ascii="Calibri" w:eastAsia="Calibri" w:hAnsi="Calibri" w:cs="Calibri"/>
          <w:b/>
          <w:bCs/>
          <w:spacing w:val="-4"/>
          <w:sz w:val="36"/>
          <w:szCs w:val="36"/>
          <w:u w:val="single" w:color="000000"/>
          <w:rtl/>
        </w:rPr>
        <w:t>מסמך</w:t>
      </w:r>
      <w:r w:rsidRPr="00BF7D3A">
        <w:rPr>
          <w:rFonts w:ascii="Calibri" w:eastAsia="Calibri" w:hAnsi="Calibri" w:cs="Calibri"/>
          <w:b/>
          <w:bCs/>
          <w:spacing w:val="-10"/>
          <w:sz w:val="36"/>
          <w:szCs w:val="36"/>
          <w:u w:val="single" w:color="000000"/>
          <w:rtl/>
        </w:rPr>
        <w:t xml:space="preserve"> </w:t>
      </w:r>
      <w:r w:rsidRPr="00BF7D3A">
        <w:rPr>
          <w:rFonts w:ascii="Calibri" w:eastAsia="Calibri" w:hAnsi="Calibri" w:cs="Calibri"/>
          <w:b/>
          <w:bCs/>
          <w:sz w:val="36"/>
          <w:szCs w:val="36"/>
          <w:u w:val="single" w:color="000000"/>
          <w:rtl/>
        </w:rPr>
        <w:t>ג</w:t>
      </w:r>
      <w:r w:rsidRPr="00BF7D3A">
        <w:rPr>
          <w:rFonts w:ascii="Calibri" w:eastAsia="Calibri" w:hAnsi="Calibri" w:cs="Calibri"/>
          <w:b/>
          <w:bCs/>
          <w:sz w:val="36"/>
          <w:szCs w:val="36"/>
          <w:u w:val="single" w:color="000000"/>
        </w:rPr>
        <w:t>'</w:t>
      </w:r>
      <w:r w:rsidRPr="00BF7D3A">
        <w:rPr>
          <w:rFonts w:ascii="Calibri" w:eastAsia="Calibri" w:hAnsi="Calibri" w:cs="Calibri"/>
          <w:b/>
          <w:bCs/>
          <w:spacing w:val="-9"/>
          <w:sz w:val="36"/>
          <w:szCs w:val="36"/>
          <w:u w:val="single" w:color="000000"/>
          <w:rtl/>
        </w:rPr>
        <w:t xml:space="preserve"> </w:t>
      </w:r>
      <w:r w:rsidRPr="00BF7D3A">
        <w:rPr>
          <w:rFonts w:ascii="Calibri" w:eastAsia="Calibri" w:hAnsi="Calibri" w:cs="Calibri"/>
          <w:b/>
          <w:bCs/>
          <w:sz w:val="36"/>
          <w:szCs w:val="36"/>
          <w:u w:val="single" w:color="000000"/>
        </w:rPr>
        <w:t>1</w:t>
      </w:r>
    </w:p>
    <w:p w14:paraId="11FDF764" w14:textId="77777777" w:rsidR="00BF7D3A" w:rsidRPr="00BF7D3A" w:rsidRDefault="00BF7D3A" w:rsidP="00AC5CCC">
      <w:pPr>
        <w:widowControl w:val="0"/>
        <w:autoSpaceDE w:val="0"/>
        <w:autoSpaceDN w:val="0"/>
        <w:spacing w:before="146" w:after="0" w:line="240" w:lineRule="auto"/>
        <w:ind w:left="4536" w:right="327"/>
        <w:jc w:val="center"/>
        <w:outlineLvl w:val="1"/>
        <w:rPr>
          <w:rFonts w:ascii="Calibri" w:eastAsia="Calibri" w:hAnsi="Calibri" w:cs="Calibri"/>
          <w:b/>
          <w:bCs/>
          <w:sz w:val="36"/>
          <w:szCs w:val="36"/>
          <w:u w:color="000000"/>
          <w:rtl/>
        </w:rPr>
      </w:pPr>
    </w:p>
    <w:p w14:paraId="5708773E" w14:textId="77777777" w:rsidR="00BF7D3A" w:rsidRPr="00BF7D3A" w:rsidRDefault="00F2393F" w:rsidP="00AC5CCC">
      <w:pPr>
        <w:widowControl w:val="0"/>
        <w:tabs>
          <w:tab w:val="left" w:pos="191"/>
          <w:tab w:val="left" w:pos="332"/>
        </w:tabs>
        <w:autoSpaceDE w:val="0"/>
        <w:autoSpaceDN w:val="0"/>
        <w:spacing w:before="174" w:after="0" w:line="240" w:lineRule="auto"/>
        <w:ind w:right="2926"/>
        <w:jc w:val="right"/>
        <w:rPr>
          <w:rFonts w:ascii="David" w:eastAsia="Calibri" w:hAnsi="David"/>
          <w:sz w:val="24"/>
          <w:rtl/>
        </w:rPr>
      </w:pPr>
      <w:r w:rsidRPr="00BF7D3A">
        <w:rPr>
          <w:rFonts w:ascii="David" w:eastAsia="Calibri" w:hAnsi="David"/>
          <w:spacing w:val="-2"/>
          <w:sz w:val="24"/>
          <w:rtl/>
        </w:rPr>
        <w:t>המפרט</w:t>
      </w:r>
      <w:r w:rsidRPr="00BF7D3A">
        <w:rPr>
          <w:rFonts w:ascii="David" w:eastAsia="Calibri" w:hAnsi="David"/>
          <w:spacing w:val="6"/>
          <w:sz w:val="24"/>
          <w:rtl/>
        </w:rPr>
        <w:t xml:space="preserve"> </w:t>
      </w:r>
      <w:r w:rsidRPr="00BF7D3A">
        <w:rPr>
          <w:rFonts w:ascii="David" w:eastAsia="Calibri" w:hAnsi="David"/>
          <w:sz w:val="24"/>
          <w:rtl/>
        </w:rPr>
        <w:t>הכללי</w:t>
      </w:r>
      <w:r w:rsidRPr="00BF7D3A">
        <w:rPr>
          <w:rFonts w:ascii="David" w:eastAsia="Calibri" w:hAnsi="David"/>
          <w:spacing w:val="9"/>
          <w:sz w:val="24"/>
          <w:rtl/>
        </w:rPr>
        <w:t xml:space="preserve"> </w:t>
      </w:r>
      <w:r w:rsidRPr="00BF7D3A">
        <w:rPr>
          <w:rFonts w:ascii="David" w:eastAsia="Calibri" w:hAnsi="David"/>
          <w:sz w:val="24"/>
          <w:rtl/>
        </w:rPr>
        <w:t>לעבודות</w:t>
      </w:r>
      <w:r w:rsidRPr="00BF7D3A">
        <w:rPr>
          <w:rFonts w:ascii="David" w:eastAsia="Calibri" w:hAnsi="David"/>
          <w:spacing w:val="10"/>
          <w:sz w:val="24"/>
          <w:rtl/>
        </w:rPr>
        <w:t xml:space="preserve"> </w:t>
      </w:r>
      <w:r w:rsidRPr="00BF7D3A">
        <w:rPr>
          <w:rFonts w:ascii="David" w:eastAsia="Calibri" w:hAnsi="David"/>
          <w:sz w:val="24"/>
          <w:rtl/>
        </w:rPr>
        <w:t>בנין</w:t>
      </w:r>
      <w:r w:rsidRPr="00BF7D3A">
        <w:rPr>
          <w:rFonts w:ascii="David" w:eastAsia="Calibri" w:hAnsi="David"/>
          <w:spacing w:val="9"/>
          <w:sz w:val="24"/>
          <w:rtl/>
        </w:rPr>
        <w:t xml:space="preserve"> </w:t>
      </w:r>
      <w:r w:rsidRPr="00BF7D3A">
        <w:rPr>
          <w:rFonts w:ascii="David" w:eastAsia="Calibri" w:hAnsi="David"/>
          <w:sz w:val="24"/>
          <w:rtl/>
        </w:rPr>
        <w:t>בהוצאת</w:t>
      </w:r>
      <w:r w:rsidRPr="00BF7D3A">
        <w:rPr>
          <w:rFonts w:ascii="David" w:eastAsia="Calibri" w:hAnsi="David"/>
          <w:spacing w:val="10"/>
          <w:sz w:val="24"/>
          <w:rtl/>
        </w:rPr>
        <w:t xml:space="preserve"> </w:t>
      </w:r>
      <w:r w:rsidRPr="00BF7D3A">
        <w:rPr>
          <w:rFonts w:ascii="David" w:eastAsia="Calibri" w:hAnsi="David"/>
          <w:sz w:val="24"/>
          <w:rtl/>
        </w:rPr>
        <w:t>הועדה</w:t>
      </w:r>
      <w:r w:rsidRPr="00BF7D3A">
        <w:rPr>
          <w:rFonts w:ascii="David" w:eastAsia="Calibri" w:hAnsi="David"/>
          <w:spacing w:val="8"/>
          <w:sz w:val="24"/>
          <w:rtl/>
        </w:rPr>
        <w:t xml:space="preserve"> </w:t>
      </w:r>
      <w:r w:rsidRPr="00BF7D3A">
        <w:rPr>
          <w:rFonts w:ascii="David" w:eastAsia="Calibri" w:hAnsi="David"/>
          <w:sz w:val="24"/>
          <w:rtl/>
        </w:rPr>
        <w:t>הבין</w:t>
      </w:r>
      <w:r w:rsidRPr="00BF7D3A">
        <w:rPr>
          <w:rFonts w:ascii="David" w:eastAsia="Calibri" w:hAnsi="David"/>
          <w:spacing w:val="9"/>
          <w:sz w:val="24"/>
          <w:rtl/>
        </w:rPr>
        <w:t xml:space="preserve"> </w:t>
      </w:r>
      <w:r w:rsidRPr="00BF7D3A">
        <w:rPr>
          <w:rFonts w:ascii="David" w:eastAsia="Calibri" w:hAnsi="David"/>
          <w:sz w:val="24"/>
          <w:rtl/>
        </w:rPr>
        <w:t>משרדית</w:t>
      </w:r>
      <w:r w:rsidRPr="00BF7D3A">
        <w:rPr>
          <w:rFonts w:ascii="David" w:eastAsia="Calibri" w:hAnsi="David"/>
          <w:spacing w:val="6"/>
          <w:sz w:val="24"/>
          <w:rtl/>
        </w:rPr>
        <w:t xml:space="preserve"> </w:t>
      </w:r>
      <w:r w:rsidRPr="00BF7D3A">
        <w:rPr>
          <w:rFonts w:ascii="David" w:eastAsia="Calibri" w:hAnsi="David"/>
          <w:sz w:val="24"/>
          <w:rtl/>
        </w:rPr>
        <w:t>ובפרט</w:t>
      </w:r>
      <w:r w:rsidRPr="00BF7D3A">
        <w:rPr>
          <w:rFonts w:ascii="David" w:eastAsia="Calibri" w:hAnsi="David"/>
          <w:spacing w:val="9"/>
          <w:sz w:val="24"/>
          <w:rtl/>
        </w:rPr>
        <w:t xml:space="preserve"> </w:t>
      </w:r>
      <w:r w:rsidRPr="00BF7D3A">
        <w:rPr>
          <w:rFonts w:ascii="David" w:eastAsia="Calibri" w:hAnsi="David"/>
          <w:sz w:val="24"/>
          <w:rtl/>
        </w:rPr>
        <w:t>פרקים</w:t>
      </w:r>
      <w:r w:rsidRPr="00BF7D3A">
        <w:rPr>
          <w:rFonts w:ascii="David" w:eastAsia="Calibri" w:hAnsi="David"/>
          <w:sz w:val="24"/>
        </w:rPr>
        <w:t>:</w:t>
      </w:r>
    </w:p>
    <w:p w14:paraId="7AD35D09" w14:textId="77777777" w:rsidR="00BF7D3A" w:rsidRPr="00BF7D3A" w:rsidRDefault="00BF7D3A" w:rsidP="00BF7D3A">
      <w:pPr>
        <w:widowControl w:val="0"/>
        <w:autoSpaceDE w:val="0"/>
        <w:autoSpaceDN w:val="0"/>
        <w:bidi w:val="0"/>
        <w:spacing w:before="2" w:after="0" w:line="240" w:lineRule="auto"/>
        <w:jc w:val="left"/>
        <w:rPr>
          <w:rFonts w:ascii="David" w:eastAsia="Calibri" w:hAnsi="David"/>
          <w:sz w:val="24"/>
        </w:rPr>
      </w:pPr>
    </w:p>
    <w:tbl>
      <w:tblPr>
        <w:tblStyle w:val="TableNormal0"/>
        <w:tblW w:w="0" w:type="auto"/>
        <w:tblInd w:w="4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708"/>
      </w:tblGrid>
      <w:tr w:rsidR="00304FF1" w14:paraId="6E3AEA00" w14:textId="77777777" w:rsidTr="00AC5CCC">
        <w:trPr>
          <w:trHeight w:val="237"/>
        </w:trPr>
        <w:tc>
          <w:tcPr>
            <w:tcW w:w="4220" w:type="dxa"/>
          </w:tcPr>
          <w:p w14:paraId="19A52878" w14:textId="77777777" w:rsidR="00BF7D3A" w:rsidRPr="00BF7D3A" w:rsidRDefault="00F2393F" w:rsidP="00BF7D3A">
            <w:pPr>
              <w:bidi/>
              <w:spacing w:after="0" w:line="217" w:lineRule="exact"/>
              <w:ind w:right="15"/>
              <w:jc w:val="center"/>
              <w:rPr>
                <w:rFonts w:ascii="David" w:eastAsia="Microsoft Sans Serif" w:hAnsi="David" w:cs="David"/>
                <w:b/>
                <w:bCs/>
                <w:sz w:val="24"/>
                <w:szCs w:val="24"/>
                <w:rtl/>
              </w:rPr>
            </w:pPr>
            <w:r w:rsidRPr="00BF7D3A">
              <w:rPr>
                <w:rFonts w:ascii="David" w:eastAsia="Microsoft Sans Serif" w:hAnsi="David" w:cs="David"/>
                <w:b/>
                <w:bCs/>
                <w:spacing w:val="-4"/>
                <w:sz w:val="24"/>
                <w:szCs w:val="24"/>
                <w:rtl/>
              </w:rPr>
              <w:t>תאור</w:t>
            </w:r>
          </w:p>
        </w:tc>
        <w:tc>
          <w:tcPr>
            <w:tcW w:w="708" w:type="dxa"/>
          </w:tcPr>
          <w:p w14:paraId="700E435B" w14:textId="77777777" w:rsidR="00BF7D3A" w:rsidRPr="00BF7D3A" w:rsidRDefault="00F2393F" w:rsidP="00BF7D3A">
            <w:pPr>
              <w:bidi/>
              <w:spacing w:after="0" w:line="217" w:lineRule="exact"/>
              <w:ind w:left="151"/>
              <w:jc w:val="left"/>
              <w:rPr>
                <w:rFonts w:ascii="David" w:eastAsia="Microsoft Sans Serif" w:hAnsi="David" w:cs="David"/>
                <w:b/>
                <w:bCs/>
                <w:sz w:val="24"/>
                <w:szCs w:val="24"/>
              </w:rPr>
            </w:pPr>
            <w:r w:rsidRPr="00BF7D3A">
              <w:rPr>
                <w:rFonts w:ascii="David" w:eastAsia="Microsoft Sans Serif" w:hAnsi="David" w:cs="David"/>
                <w:b/>
                <w:bCs/>
                <w:spacing w:val="-5"/>
                <w:sz w:val="24"/>
                <w:szCs w:val="24"/>
                <w:rtl/>
              </w:rPr>
              <w:t>פרק</w:t>
            </w:r>
          </w:p>
        </w:tc>
      </w:tr>
      <w:tr w:rsidR="00304FF1" w14:paraId="0AF12E90" w14:textId="77777777" w:rsidTr="00AC5CCC">
        <w:trPr>
          <w:trHeight w:val="234"/>
        </w:trPr>
        <w:tc>
          <w:tcPr>
            <w:tcW w:w="4220" w:type="dxa"/>
          </w:tcPr>
          <w:p w14:paraId="652FEA39" w14:textId="77777777" w:rsidR="00BF7D3A" w:rsidRPr="00BF7D3A" w:rsidRDefault="00F2393F" w:rsidP="00BF7D3A">
            <w:pPr>
              <w:bidi/>
              <w:spacing w:after="0" w:line="215" w:lineRule="exact"/>
              <w:ind w:left="94"/>
              <w:jc w:val="left"/>
              <w:rPr>
                <w:rFonts w:ascii="David" w:eastAsia="Microsoft Sans Serif" w:hAnsi="David" w:cs="David"/>
                <w:sz w:val="24"/>
                <w:szCs w:val="24"/>
              </w:rPr>
            </w:pPr>
            <w:r w:rsidRPr="00BF7D3A">
              <w:rPr>
                <w:rFonts w:ascii="David" w:eastAsia="Microsoft Sans Serif" w:hAnsi="David" w:cs="David"/>
                <w:spacing w:val="-2"/>
                <w:w w:val="105"/>
                <w:sz w:val="24"/>
                <w:szCs w:val="24"/>
                <w:rtl/>
              </w:rPr>
              <w:t>מוקדמות</w:t>
            </w:r>
          </w:p>
        </w:tc>
        <w:tc>
          <w:tcPr>
            <w:tcW w:w="708" w:type="dxa"/>
          </w:tcPr>
          <w:p w14:paraId="7A398005" w14:textId="77777777" w:rsidR="00BF7D3A" w:rsidRPr="00BF7D3A" w:rsidRDefault="00F2393F" w:rsidP="00BF7D3A">
            <w:pPr>
              <w:spacing w:after="0" w:line="215"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00</w:t>
            </w:r>
          </w:p>
        </w:tc>
      </w:tr>
      <w:tr w:rsidR="00304FF1" w14:paraId="631E383C" w14:textId="77777777" w:rsidTr="00AC5CCC">
        <w:trPr>
          <w:trHeight w:val="237"/>
        </w:trPr>
        <w:tc>
          <w:tcPr>
            <w:tcW w:w="4220" w:type="dxa"/>
          </w:tcPr>
          <w:p w14:paraId="61940FC5" w14:textId="77777777" w:rsidR="00BF7D3A" w:rsidRPr="00BF7D3A" w:rsidRDefault="00F2393F" w:rsidP="00BF7D3A">
            <w:pPr>
              <w:bidi/>
              <w:spacing w:after="0" w:line="217" w:lineRule="exact"/>
              <w:ind w:left="93"/>
              <w:jc w:val="left"/>
              <w:rPr>
                <w:rFonts w:ascii="David" w:eastAsia="Microsoft Sans Serif" w:hAnsi="David" w:cs="David"/>
                <w:sz w:val="24"/>
                <w:szCs w:val="24"/>
              </w:rPr>
            </w:pPr>
            <w:r w:rsidRPr="00BF7D3A">
              <w:rPr>
                <w:rFonts w:ascii="David" w:eastAsia="Microsoft Sans Serif" w:hAnsi="David" w:cs="David"/>
                <w:spacing w:val="-2"/>
                <w:w w:val="95"/>
                <w:sz w:val="24"/>
                <w:szCs w:val="24"/>
                <w:rtl/>
              </w:rPr>
              <w:t xml:space="preserve">עבודות </w:t>
            </w:r>
            <w:r w:rsidRPr="00BF7D3A">
              <w:rPr>
                <w:rFonts w:ascii="David" w:eastAsia="Microsoft Sans Serif" w:hAnsi="David" w:cs="David"/>
                <w:w w:val="90"/>
                <w:sz w:val="24"/>
                <w:szCs w:val="24"/>
                <w:rtl/>
              </w:rPr>
              <w:t>עפר</w:t>
            </w:r>
          </w:p>
        </w:tc>
        <w:tc>
          <w:tcPr>
            <w:tcW w:w="708" w:type="dxa"/>
          </w:tcPr>
          <w:p w14:paraId="082DE105" w14:textId="77777777" w:rsidR="00BF7D3A" w:rsidRPr="00BF7D3A" w:rsidRDefault="00F2393F" w:rsidP="00BF7D3A">
            <w:pPr>
              <w:spacing w:after="0" w:line="217"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01</w:t>
            </w:r>
          </w:p>
        </w:tc>
      </w:tr>
      <w:tr w:rsidR="00304FF1" w14:paraId="0AE8FA90" w14:textId="77777777" w:rsidTr="00AC5CCC">
        <w:trPr>
          <w:trHeight w:val="234"/>
        </w:trPr>
        <w:tc>
          <w:tcPr>
            <w:tcW w:w="4220" w:type="dxa"/>
          </w:tcPr>
          <w:p w14:paraId="19603136" w14:textId="77777777" w:rsidR="00BF7D3A" w:rsidRPr="00BF7D3A" w:rsidRDefault="00F2393F" w:rsidP="00BF7D3A">
            <w:pPr>
              <w:bidi/>
              <w:spacing w:after="0" w:line="215" w:lineRule="exact"/>
              <w:ind w:left="94"/>
              <w:jc w:val="left"/>
              <w:rPr>
                <w:rFonts w:ascii="David" w:eastAsia="Microsoft Sans Serif" w:hAnsi="David" w:cs="David"/>
                <w:sz w:val="24"/>
                <w:szCs w:val="24"/>
              </w:rPr>
            </w:pPr>
            <w:r w:rsidRPr="00BF7D3A">
              <w:rPr>
                <w:rFonts w:ascii="David" w:eastAsia="Microsoft Sans Serif" w:hAnsi="David" w:cs="David"/>
                <w:spacing w:val="-2"/>
                <w:sz w:val="24"/>
                <w:szCs w:val="24"/>
                <w:rtl/>
              </w:rPr>
              <w:t>עבודות</w:t>
            </w:r>
            <w:r w:rsidRPr="00BF7D3A">
              <w:rPr>
                <w:rFonts w:ascii="David" w:eastAsia="Microsoft Sans Serif" w:hAnsi="David" w:cs="David"/>
                <w:spacing w:val="27"/>
                <w:sz w:val="24"/>
                <w:szCs w:val="24"/>
                <w:rtl/>
              </w:rPr>
              <w:t xml:space="preserve"> </w:t>
            </w:r>
            <w:r w:rsidRPr="00BF7D3A">
              <w:rPr>
                <w:rFonts w:ascii="David" w:eastAsia="Microsoft Sans Serif" w:hAnsi="David" w:cs="David"/>
                <w:sz w:val="24"/>
                <w:szCs w:val="24"/>
                <w:rtl/>
              </w:rPr>
              <w:t>בטון</w:t>
            </w:r>
            <w:r w:rsidRPr="00BF7D3A">
              <w:rPr>
                <w:rFonts w:ascii="David" w:eastAsia="Microsoft Sans Serif" w:hAnsi="David" w:cs="David"/>
                <w:spacing w:val="23"/>
                <w:sz w:val="24"/>
                <w:szCs w:val="24"/>
                <w:rtl/>
              </w:rPr>
              <w:t xml:space="preserve"> </w:t>
            </w:r>
            <w:r w:rsidRPr="00BF7D3A">
              <w:rPr>
                <w:rFonts w:ascii="David" w:eastAsia="Microsoft Sans Serif" w:hAnsi="David" w:cs="David"/>
                <w:sz w:val="24"/>
                <w:szCs w:val="24"/>
                <w:rtl/>
              </w:rPr>
              <w:t>יצוק</w:t>
            </w:r>
            <w:r w:rsidRPr="00BF7D3A">
              <w:rPr>
                <w:rFonts w:ascii="David" w:eastAsia="Microsoft Sans Serif" w:hAnsi="David" w:cs="David"/>
                <w:spacing w:val="26"/>
                <w:sz w:val="24"/>
                <w:szCs w:val="24"/>
                <w:rtl/>
              </w:rPr>
              <w:t xml:space="preserve"> </w:t>
            </w:r>
            <w:r w:rsidRPr="00BF7D3A">
              <w:rPr>
                <w:rFonts w:ascii="David" w:eastAsia="Microsoft Sans Serif" w:hAnsi="David" w:cs="David"/>
                <w:sz w:val="24"/>
                <w:szCs w:val="24"/>
                <w:rtl/>
              </w:rPr>
              <w:t>באתר</w:t>
            </w:r>
          </w:p>
        </w:tc>
        <w:tc>
          <w:tcPr>
            <w:tcW w:w="708" w:type="dxa"/>
          </w:tcPr>
          <w:p w14:paraId="1A4CAF2C" w14:textId="77777777" w:rsidR="00BF7D3A" w:rsidRPr="00BF7D3A" w:rsidRDefault="00F2393F" w:rsidP="00BF7D3A">
            <w:pPr>
              <w:spacing w:after="0" w:line="215"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02</w:t>
            </w:r>
          </w:p>
        </w:tc>
      </w:tr>
      <w:tr w:rsidR="00304FF1" w14:paraId="32913FF2" w14:textId="77777777" w:rsidTr="00AC5CCC">
        <w:trPr>
          <w:trHeight w:val="237"/>
        </w:trPr>
        <w:tc>
          <w:tcPr>
            <w:tcW w:w="4220" w:type="dxa"/>
          </w:tcPr>
          <w:p w14:paraId="26E1160B" w14:textId="77777777" w:rsidR="00BF7D3A" w:rsidRPr="00BF7D3A" w:rsidRDefault="00F2393F" w:rsidP="00BF7D3A">
            <w:pPr>
              <w:bidi/>
              <w:spacing w:after="0" w:line="217" w:lineRule="exact"/>
              <w:ind w:left="94"/>
              <w:jc w:val="left"/>
              <w:rPr>
                <w:rFonts w:ascii="David" w:eastAsia="Microsoft Sans Serif" w:hAnsi="David" w:cs="David"/>
                <w:sz w:val="24"/>
                <w:szCs w:val="24"/>
              </w:rPr>
            </w:pPr>
            <w:r w:rsidRPr="00BF7D3A">
              <w:rPr>
                <w:rFonts w:ascii="David" w:eastAsia="Microsoft Sans Serif" w:hAnsi="David" w:cs="David"/>
                <w:spacing w:val="-2"/>
                <w:sz w:val="24"/>
                <w:szCs w:val="24"/>
                <w:rtl/>
              </w:rPr>
              <w:t>עבודות</w:t>
            </w:r>
            <w:r w:rsidRPr="00BF7D3A">
              <w:rPr>
                <w:rFonts w:ascii="David" w:eastAsia="Microsoft Sans Serif" w:hAnsi="David" w:cs="David"/>
                <w:spacing w:val="-1"/>
                <w:sz w:val="24"/>
                <w:szCs w:val="24"/>
                <w:rtl/>
              </w:rPr>
              <w:t xml:space="preserve"> </w:t>
            </w:r>
            <w:r w:rsidRPr="00BF7D3A">
              <w:rPr>
                <w:rFonts w:ascii="David" w:eastAsia="Microsoft Sans Serif" w:hAnsi="David" w:cs="David"/>
                <w:spacing w:val="-7"/>
                <w:sz w:val="24"/>
                <w:szCs w:val="24"/>
                <w:rtl/>
              </w:rPr>
              <w:t>חשמל</w:t>
            </w:r>
          </w:p>
        </w:tc>
        <w:tc>
          <w:tcPr>
            <w:tcW w:w="708" w:type="dxa"/>
          </w:tcPr>
          <w:p w14:paraId="24177286" w14:textId="77777777" w:rsidR="00BF7D3A" w:rsidRPr="00BF7D3A" w:rsidRDefault="00F2393F" w:rsidP="00BF7D3A">
            <w:pPr>
              <w:spacing w:after="0" w:line="217"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08</w:t>
            </w:r>
          </w:p>
        </w:tc>
      </w:tr>
      <w:tr w:rsidR="00304FF1" w14:paraId="58041BB0" w14:textId="77777777" w:rsidTr="00AC5CCC">
        <w:trPr>
          <w:trHeight w:val="234"/>
        </w:trPr>
        <w:tc>
          <w:tcPr>
            <w:tcW w:w="4220" w:type="dxa"/>
          </w:tcPr>
          <w:p w14:paraId="094EE269" w14:textId="77777777" w:rsidR="00BF7D3A" w:rsidRPr="00BF7D3A" w:rsidRDefault="00F2393F" w:rsidP="00BF7D3A">
            <w:pPr>
              <w:bidi/>
              <w:spacing w:after="0" w:line="215" w:lineRule="exact"/>
              <w:ind w:left="94"/>
              <w:jc w:val="left"/>
              <w:rPr>
                <w:rFonts w:ascii="David" w:eastAsia="Microsoft Sans Serif" w:hAnsi="David" w:cs="David"/>
                <w:sz w:val="24"/>
                <w:szCs w:val="24"/>
              </w:rPr>
            </w:pPr>
            <w:r w:rsidRPr="00BF7D3A">
              <w:rPr>
                <w:rFonts w:ascii="David" w:eastAsia="Microsoft Sans Serif" w:hAnsi="David" w:cs="David"/>
                <w:spacing w:val="-4"/>
                <w:sz w:val="24"/>
                <w:szCs w:val="24"/>
                <w:rtl/>
              </w:rPr>
              <w:t>מפרט</w:t>
            </w:r>
            <w:r w:rsidRPr="00BF7D3A">
              <w:rPr>
                <w:rFonts w:ascii="David" w:eastAsia="Microsoft Sans Serif" w:hAnsi="David" w:cs="David"/>
                <w:spacing w:val="3"/>
                <w:sz w:val="24"/>
                <w:szCs w:val="24"/>
                <w:rtl/>
              </w:rPr>
              <w:t xml:space="preserve"> </w:t>
            </w:r>
            <w:r w:rsidRPr="00BF7D3A">
              <w:rPr>
                <w:rFonts w:ascii="David" w:eastAsia="Microsoft Sans Serif" w:hAnsi="David" w:cs="David"/>
                <w:sz w:val="24"/>
                <w:szCs w:val="24"/>
                <w:rtl/>
              </w:rPr>
              <w:t>כללי</w:t>
            </w:r>
            <w:r w:rsidRPr="00BF7D3A">
              <w:rPr>
                <w:rFonts w:ascii="David" w:eastAsia="Microsoft Sans Serif" w:hAnsi="David" w:cs="David"/>
                <w:spacing w:val="3"/>
                <w:sz w:val="24"/>
                <w:szCs w:val="24"/>
                <w:rtl/>
              </w:rPr>
              <w:t xml:space="preserve"> </w:t>
            </w:r>
            <w:r w:rsidRPr="00BF7D3A">
              <w:rPr>
                <w:rFonts w:ascii="David" w:eastAsia="Microsoft Sans Serif" w:hAnsi="David" w:cs="David"/>
                <w:sz w:val="24"/>
                <w:szCs w:val="24"/>
                <w:rtl/>
              </w:rPr>
              <w:t>לפיתוח</w:t>
            </w:r>
            <w:r w:rsidRPr="00BF7D3A">
              <w:rPr>
                <w:rFonts w:ascii="David" w:eastAsia="Microsoft Sans Serif" w:hAnsi="David" w:cs="David"/>
                <w:spacing w:val="3"/>
                <w:sz w:val="24"/>
                <w:szCs w:val="24"/>
                <w:rtl/>
              </w:rPr>
              <w:t xml:space="preserve"> </w:t>
            </w:r>
            <w:r w:rsidRPr="00BF7D3A">
              <w:rPr>
                <w:rFonts w:ascii="David" w:eastAsia="Microsoft Sans Serif" w:hAnsi="David" w:cs="David"/>
                <w:sz w:val="24"/>
                <w:szCs w:val="24"/>
                <w:rtl/>
              </w:rPr>
              <w:t>באתר</w:t>
            </w:r>
          </w:p>
        </w:tc>
        <w:tc>
          <w:tcPr>
            <w:tcW w:w="708" w:type="dxa"/>
          </w:tcPr>
          <w:p w14:paraId="3250922A" w14:textId="77777777" w:rsidR="00BF7D3A" w:rsidRPr="00BF7D3A" w:rsidRDefault="00F2393F" w:rsidP="00BF7D3A">
            <w:pPr>
              <w:spacing w:after="0" w:line="215"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40</w:t>
            </w:r>
          </w:p>
        </w:tc>
      </w:tr>
      <w:tr w:rsidR="00304FF1" w14:paraId="7A738A92" w14:textId="77777777" w:rsidTr="00AC5CCC">
        <w:trPr>
          <w:trHeight w:val="237"/>
        </w:trPr>
        <w:tc>
          <w:tcPr>
            <w:tcW w:w="4220" w:type="dxa"/>
          </w:tcPr>
          <w:p w14:paraId="30A72540" w14:textId="77777777" w:rsidR="00BF7D3A" w:rsidRPr="00BF7D3A" w:rsidRDefault="00F2393F" w:rsidP="00BF7D3A">
            <w:pPr>
              <w:bidi/>
              <w:spacing w:after="0" w:line="217" w:lineRule="exact"/>
              <w:ind w:left="96"/>
              <w:jc w:val="left"/>
              <w:rPr>
                <w:rFonts w:ascii="David" w:eastAsia="Microsoft Sans Serif" w:hAnsi="David" w:cs="David"/>
                <w:sz w:val="24"/>
                <w:szCs w:val="24"/>
              </w:rPr>
            </w:pPr>
            <w:r w:rsidRPr="00BF7D3A">
              <w:rPr>
                <w:rFonts w:ascii="David" w:eastAsia="Microsoft Sans Serif" w:hAnsi="David" w:cs="David"/>
                <w:spacing w:val="-4"/>
                <w:w w:val="105"/>
                <w:sz w:val="24"/>
                <w:szCs w:val="24"/>
                <w:rtl/>
              </w:rPr>
              <w:t xml:space="preserve">מפרט </w:t>
            </w:r>
            <w:r w:rsidRPr="00BF7D3A">
              <w:rPr>
                <w:rFonts w:ascii="David" w:eastAsia="Microsoft Sans Serif" w:hAnsi="David" w:cs="David"/>
                <w:spacing w:val="-2"/>
                <w:w w:val="105"/>
                <w:sz w:val="24"/>
                <w:szCs w:val="24"/>
                <w:rtl/>
              </w:rPr>
              <w:t>כללי</w:t>
            </w:r>
            <w:r w:rsidRPr="00BF7D3A">
              <w:rPr>
                <w:rFonts w:ascii="David" w:eastAsia="Microsoft Sans Serif" w:hAnsi="David" w:cs="David"/>
                <w:spacing w:val="-5"/>
                <w:w w:val="105"/>
                <w:sz w:val="24"/>
                <w:szCs w:val="24"/>
                <w:rtl/>
              </w:rPr>
              <w:t xml:space="preserve"> </w:t>
            </w:r>
            <w:r w:rsidRPr="00BF7D3A">
              <w:rPr>
                <w:rFonts w:ascii="David" w:eastAsia="Microsoft Sans Serif" w:hAnsi="David" w:cs="David"/>
                <w:spacing w:val="-2"/>
                <w:w w:val="105"/>
                <w:sz w:val="24"/>
                <w:szCs w:val="24"/>
                <w:rtl/>
              </w:rPr>
              <w:t>לעבודות</w:t>
            </w:r>
            <w:r w:rsidRPr="00BF7D3A">
              <w:rPr>
                <w:rFonts w:ascii="David" w:eastAsia="Microsoft Sans Serif" w:hAnsi="David" w:cs="David"/>
                <w:spacing w:val="-4"/>
                <w:w w:val="105"/>
                <w:sz w:val="24"/>
                <w:szCs w:val="24"/>
                <w:rtl/>
              </w:rPr>
              <w:t xml:space="preserve"> </w:t>
            </w:r>
            <w:r w:rsidRPr="00BF7D3A">
              <w:rPr>
                <w:rFonts w:ascii="David" w:eastAsia="Microsoft Sans Serif" w:hAnsi="David" w:cs="David"/>
                <w:spacing w:val="-2"/>
                <w:w w:val="105"/>
                <w:sz w:val="24"/>
                <w:szCs w:val="24"/>
                <w:rtl/>
              </w:rPr>
              <w:t>גינון</w:t>
            </w:r>
            <w:r w:rsidRPr="00BF7D3A">
              <w:rPr>
                <w:rFonts w:ascii="David" w:eastAsia="Microsoft Sans Serif" w:hAnsi="David" w:cs="David"/>
                <w:spacing w:val="-6"/>
                <w:w w:val="105"/>
                <w:sz w:val="24"/>
                <w:szCs w:val="24"/>
                <w:rtl/>
              </w:rPr>
              <w:t xml:space="preserve"> </w:t>
            </w:r>
            <w:r w:rsidRPr="00BF7D3A">
              <w:rPr>
                <w:rFonts w:ascii="David" w:eastAsia="Microsoft Sans Serif" w:hAnsi="David" w:cs="David"/>
                <w:spacing w:val="-2"/>
                <w:w w:val="105"/>
                <w:sz w:val="24"/>
                <w:szCs w:val="24"/>
                <w:rtl/>
              </w:rPr>
              <w:t>והשקיה</w:t>
            </w:r>
          </w:p>
        </w:tc>
        <w:tc>
          <w:tcPr>
            <w:tcW w:w="708" w:type="dxa"/>
          </w:tcPr>
          <w:p w14:paraId="174CDAD3" w14:textId="77777777" w:rsidR="00BF7D3A" w:rsidRPr="00BF7D3A" w:rsidRDefault="00F2393F" w:rsidP="00BF7D3A">
            <w:pPr>
              <w:spacing w:after="0" w:line="217"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41</w:t>
            </w:r>
          </w:p>
        </w:tc>
      </w:tr>
      <w:tr w:rsidR="00304FF1" w14:paraId="087E89B0" w14:textId="77777777" w:rsidTr="00AC5CCC">
        <w:trPr>
          <w:trHeight w:val="237"/>
        </w:trPr>
        <w:tc>
          <w:tcPr>
            <w:tcW w:w="4220" w:type="dxa"/>
          </w:tcPr>
          <w:p w14:paraId="3D97EC8A" w14:textId="77777777" w:rsidR="00BF7D3A" w:rsidRPr="00BF7D3A" w:rsidRDefault="00F2393F" w:rsidP="00BF7D3A">
            <w:pPr>
              <w:bidi/>
              <w:spacing w:after="0" w:line="217" w:lineRule="exact"/>
              <w:ind w:left="94"/>
              <w:jc w:val="left"/>
              <w:rPr>
                <w:rFonts w:ascii="David" w:eastAsia="Microsoft Sans Serif" w:hAnsi="David" w:cs="David"/>
                <w:sz w:val="24"/>
                <w:szCs w:val="24"/>
              </w:rPr>
            </w:pPr>
            <w:r w:rsidRPr="00BF7D3A">
              <w:rPr>
                <w:rFonts w:ascii="David" w:eastAsia="Microsoft Sans Serif" w:hAnsi="David" w:cs="David"/>
                <w:spacing w:val="-4"/>
                <w:sz w:val="24"/>
                <w:szCs w:val="24"/>
                <w:rtl/>
              </w:rPr>
              <w:t>תאורת</w:t>
            </w:r>
            <w:r w:rsidRPr="00BF7D3A">
              <w:rPr>
                <w:rFonts w:ascii="David" w:eastAsia="Microsoft Sans Serif" w:hAnsi="David" w:cs="David"/>
                <w:spacing w:val="5"/>
                <w:sz w:val="24"/>
                <w:szCs w:val="24"/>
                <w:rtl/>
              </w:rPr>
              <w:t xml:space="preserve"> </w:t>
            </w:r>
            <w:r w:rsidRPr="00BF7D3A">
              <w:rPr>
                <w:rFonts w:ascii="David" w:eastAsia="Microsoft Sans Serif" w:hAnsi="David" w:cs="David"/>
                <w:sz w:val="24"/>
                <w:szCs w:val="24"/>
                <w:rtl/>
              </w:rPr>
              <w:t>מתקני</w:t>
            </w:r>
            <w:r w:rsidRPr="00BF7D3A">
              <w:rPr>
                <w:rFonts w:ascii="David" w:eastAsia="Microsoft Sans Serif" w:hAnsi="David" w:cs="David"/>
                <w:spacing w:val="6"/>
                <w:sz w:val="24"/>
                <w:szCs w:val="24"/>
                <w:rtl/>
              </w:rPr>
              <w:t xml:space="preserve"> </w:t>
            </w:r>
            <w:r w:rsidRPr="00BF7D3A">
              <w:rPr>
                <w:rFonts w:ascii="David" w:eastAsia="Microsoft Sans Serif" w:hAnsi="David" w:cs="David"/>
                <w:sz w:val="24"/>
                <w:szCs w:val="24"/>
                <w:rtl/>
              </w:rPr>
              <w:t>חוץ</w:t>
            </w:r>
          </w:p>
        </w:tc>
        <w:tc>
          <w:tcPr>
            <w:tcW w:w="708" w:type="dxa"/>
          </w:tcPr>
          <w:p w14:paraId="085A3A62" w14:textId="77777777" w:rsidR="00BF7D3A" w:rsidRPr="00BF7D3A" w:rsidRDefault="00F2393F" w:rsidP="00BF7D3A">
            <w:pPr>
              <w:spacing w:after="0" w:line="217"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43</w:t>
            </w:r>
          </w:p>
        </w:tc>
      </w:tr>
      <w:tr w:rsidR="00304FF1" w14:paraId="46934CC0" w14:textId="77777777" w:rsidTr="00AC5CCC">
        <w:trPr>
          <w:trHeight w:val="234"/>
        </w:trPr>
        <w:tc>
          <w:tcPr>
            <w:tcW w:w="4220" w:type="dxa"/>
          </w:tcPr>
          <w:p w14:paraId="7974CE5F" w14:textId="77777777" w:rsidR="00BF7D3A" w:rsidRPr="00BF7D3A" w:rsidRDefault="00F2393F" w:rsidP="00BF7D3A">
            <w:pPr>
              <w:bidi/>
              <w:spacing w:after="0" w:line="215" w:lineRule="exact"/>
              <w:ind w:left="95"/>
              <w:jc w:val="left"/>
              <w:rPr>
                <w:rFonts w:ascii="David" w:eastAsia="Microsoft Sans Serif" w:hAnsi="David" w:cs="David"/>
                <w:sz w:val="24"/>
                <w:szCs w:val="24"/>
              </w:rPr>
            </w:pPr>
            <w:r w:rsidRPr="00BF7D3A">
              <w:rPr>
                <w:rFonts w:ascii="David" w:eastAsia="Microsoft Sans Serif" w:hAnsi="David" w:cs="David"/>
                <w:spacing w:val="-4"/>
                <w:w w:val="105"/>
                <w:sz w:val="24"/>
                <w:szCs w:val="24"/>
                <w:rtl/>
              </w:rPr>
              <w:t>סלילת</w:t>
            </w:r>
            <w:r w:rsidRPr="00BF7D3A">
              <w:rPr>
                <w:rFonts w:ascii="David" w:eastAsia="Microsoft Sans Serif" w:hAnsi="David" w:cs="David"/>
                <w:spacing w:val="-3"/>
                <w:w w:val="105"/>
                <w:sz w:val="24"/>
                <w:szCs w:val="24"/>
                <w:rtl/>
              </w:rPr>
              <w:t xml:space="preserve"> </w:t>
            </w:r>
            <w:r w:rsidRPr="00BF7D3A">
              <w:rPr>
                <w:rFonts w:ascii="David" w:eastAsia="Microsoft Sans Serif" w:hAnsi="David" w:cs="David"/>
                <w:spacing w:val="-2"/>
                <w:w w:val="105"/>
                <w:sz w:val="24"/>
                <w:szCs w:val="24"/>
                <w:rtl/>
              </w:rPr>
              <w:t>כבישים ורחובות</w:t>
            </w:r>
          </w:p>
        </w:tc>
        <w:tc>
          <w:tcPr>
            <w:tcW w:w="708" w:type="dxa"/>
          </w:tcPr>
          <w:p w14:paraId="111DFD83" w14:textId="77777777" w:rsidR="00BF7D3A" w:rsidRPr="00BF7D3A" w:rsidRDefault="00F2393F" w:rsidP="00BF7D3A">
            <w:pPr>
              <w:spacing w:after="0" w:line="215"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51</w:t>
            </w:r>
          </w:p>
        </w:tc>
      </w:tr>
      <w:tr w:rsidR="00304FF1" w14:paraId="39FB21AD" w14:textId="77777777" w:rsidTr="00AC5CCC">
        <w:trPr>
          <w:trHeight w:val="237"/>
        </w:trPr>
        <w:tc>
          <w:tcPr>
            <w:tcW w:w="4220" w:type="dxa"/>
          </w:tcPr>
          <w:p w14:paraId="1BF44A81" w14:textId="77777777" w:rsidR="00BF7D3A" w:rsidRPr="00BF7D3A" w:rsidRDefault="00F2393F" w:rsidP="00BF7D3A">
            <w:pPr>
              <w:bidi/>
              <w:spacing w:after="0" w:line="217" w:lineRule="exact"/>
              <w:ind w:left="95"/>
              <w:jc w:val="left"/>
              <w:rPr>
                <w:rFonts w:ascii="David" w:eastAsia="Microsoft Sans Serif" w:hAnsi="David" w:cs="David"/>
                <w:sz w:val="24"/>
                <w:szCs w:val="24"/>
              </w:rPr>
            </w:pPr>
            <w:r w:rsidRPr="00BF7D3A">
              <w:rPr>
                <w:rFonts w:ascii="David" w:eastAsia="Microsoft Sans Serif" w:hAnsi="David" w:cs="David"/>
                <w:spacing w:val="-4"/>
                <w:sz w:val="24"/>
                <w:szCs w:val="24"/>
                <w:rtl/>
              </w:rPr>
              <w:t>מפרט</w:t>
            </w:r>
            <w:r w:rsidRPr="00BF7D3A">
              <w:rPr>
                <w:rFonts w:ascii="David" w:eastAsia="Microsoft Sans Serif" w:hAnsi="David" w:cs="David"/>
                <w:spacing w:val="7"/>
                <w:sz w:val="24"/>
                <w:szCs w:val="24"/>
                <w:rtl/>
              </w:rPr>
              <w:t xml:space="preserve"> </w:t>
            </w:r>
            <w:r w:rsidRPr="00BF7D3A">
              <w:rPr>
                <w:rFonts w:ascii="David" w:eastAsia="Microsoft Sans Serif" w:hAnsi="David" w:cs="David"/>
                <w:sz w:val="24"/>
                <w:szCs w:val="24"/>
                <w:rtl/>
              </w:rPr>
              <w:t>כללי</w:t>
            </w:r>
            <w:r w:rsidRPr="00BF7D3A">
              <w:rPr>
                <w:rFonts w:ascii="David" w:eastAsia="Microsoft Sans Serif" w:hAnsi="David" w:cs="David"/>
                <w:spacing w:val="6"/>
                <w:sz w:val="24"/>
                <w:szCs w:val="24"/>
                <w:rtl/>
              </w:rPr>
              <w:t xml:space="preserve"> </w:t>
            </w:r>
            <w:r w:rsidRPr="00BF7D3A">
              <w:rPr>
                <w:rFonts w:ascii="David" w:eastAsia="Microsoft Sans Serif" w:hAnsi="David" w:cs="David"/>
                <w:sz w:val="24"/>
                <w:szCs w:val="24"/>
                <w:rtl/>
              </w:rPr>
              <w:t>לאספקת</w:t>
            </w:r>
            <w:r w:rsidRPr="00BF7D3A">
              <w:rPr>
                <w:rFonts w:ascii="David" w:eastAsia="Microsoft Sans Serif" w:hAnsi="David" w:cs="David"/>
                <w:spacing w:val="9"/>
                <w:sz w:val="24"/>
                <w:szCs w:val="24"/>
                <w:rtl/>
              </w:rPr>
              <w:t xml:space="preserve"> </w:t>
            </w:r>
            <w:r w:rsidRPr="00BF7D3A">
              <w:rPr>
                <w:rFonts w:ascii="David" w:eastAsia="Microsoft Sans Serif" w:hAnsi="David" w:cs="David"/>
                <w:sz w:val="24"/>
                <w:szCs w:val="24"/>
                <w:rtl/>
              </w:rPr>
              <w:t>חומרי</w:t>
            </w:r>
            <w:r w:rsidRPr="00BF7D3A">
              <w:rPr>
                <w:rFonts w:ascii="David" w:eastAsia="Microsoft Sans Serif" w:hAnsi="David" w:cs="David"/>
                <w:spacing w:val="9"/>
                <w:sz w:val="24"/>
                <w:szCs w:val="24"/>
                <w:rtl/>
              </w:rPr>
              <w:t xml:space="preserve"> </w:t>
            </w:r>
            <w:r w:rsidRPr="00BF7D3A">
              <w:rPr>
                <w:rFonts w:ascii="David" w:eastAsia="Microsoft Sans Serif" w:hAnsi="David" w:cs="David"/>
                <w:sz w:val="24"/>
                <w:szCs w:val="24"/>
                <w:rtl/>
              </w:rPr>
              <w:t>תשתיות</w:t>
            </w:r>
            <w:r w:rsidRPr="00BF7D3A">
              <w:rPr>
                <w:rFonts w:ascii="David" w:eastAsia="Microsoft Sans Serif" w:hAnsi="David" w:cs="David"/>
                <w:spacing w:val="8"/>
                <w:sz w:val="24"/>
                <w:szCs w:val="24"/>
                <w:rtl/>
              </w:rPr>
              <w:t xml:space="preserve"> </w:t>
            </w:r>
            <w:r w:rsidRPr="00BF7D3A">
              <w:rPr>
                <w:rFonts w:ascii="David" w:eastAsia="Microsoft Sans Serif" w:hAnsi="David" w:cs="David"/>
                <w:sz w:val="24"/>
                <w:szCs w:val="24"/>
                <w:rtl/>
              </w:rPr>
              <w:t>ובנייה</w:t>
            </w:r>
          </w:p>
        </w:tc>
        <w:tc>
          <w:tcPr>
            <w:tcW w:w="708" w:type="dxa"/>
          </w:tcPr>
          <w:p w14:paraId="05DAE7CC" w14:textId="77777777" w:rsidR="00BF7D3A" w:rsidRPr="00BF7D3A" w:rsidRDefault="00F2393F" w:rsidP="00BF7D3A">
            <w:pPr>
              <w:spacing w:after="0" w:line="217"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55</w:t>
            </w:r>
          </w:p>
        </w:tc>
      </w:tr>
      <w:tr w:rsidR="00304FF1" w14:paraId="395A0654" w14:textId="77777777" w:rsidTr="00AC5CCC">
        <w:trPr>
          <w:trHeight w:val="234"/>
        </w:trPr>
        <w:tc>
          <w:tcPr>
            <w:tcW w:w="4220" w:type="dxa"/>
          </w:tcPr>
          <w:p w14:paraId="7247B5E6" w14:textId="77777777" w:rsidR="00BF7D3A" w:rsidRPr="00BF7D3A" w:rsidRDefault="00F2393F" w:rsidP="00BF7D3A">
            <w:pPr>
              <w:bidi/>
              <w:spacing w:after="0" w:line="215" w:lineRule="exact"/>
              <w:ind w:left="95"/>
              <w:jc w:val="left"/>
              <w:rPr>
                <w:rFonts w:ascii="David" w:eastAsia="Microsoft Sans Serif" w:hAnsi="David" w:cs="David"/>
                <w:sz w:val="24"/>
                <w:szCs w:val="24"/>
              </w:rPr>
            </w:pPr>
            <w:r w:rsidRPr="00BF7D3A">
              <w:rPr>
                <w:rFonts w:ascii="David" w:eastAsia="Microsoft Sans Serif" w:hAnsi="David" w:cs="David"/>
                <w:spacing w:val="-4"/>
                <w:sz w:val="24"/>
                <w:szCs w:val="24"/>
                <w:rtl/>
              </w:rPr>
              <w:t>קווי</w:t>
            </w:r>
            <w:r w:rsidRPr="00BF7D3A">
              <w:rPr>
                <w:rFonts w:ascii="David" w:eastAsia="Microsoft Sans Serif" w:hAnsi="David" w:cs="David"/>
                <w:spacing w:val="23"/>
                <w:sz w:val="24"/>
                <w:szCs w:val="24"/>
                <w:rtl/>
              </w:rPr>
              <w:t xml:space="preserve"> </w:t>
            </w:r>
            <w:r w:rsidRPr="00BF7D3A">
              <w:rPr>
                <w:rFonts w:ascii="David" w:eastAsia="Microsoft Sans Serif" w:hAnsi="David" w:cs="David"/>
                <w:sz w:val="24"/>
                <w:szCs w:val="24"/>
                <w:rtl/>
              </w:rPr>
              <w:t>מים</w:t>
            </w:r>
            <w:r w:rsidRPr="00BF7D3A">
              <w:rPr>
                <w:rFonts w:ascii="David" w:eastAsia="Microsoft Sans Serif" w:hAnsi="David" w:cs="David"/>
                <w:sz w:val="24"/>
                <w:szCs w:val="24"/>
              </w:rPr>
              <w:t>,</w:t>
            </w:r>
            <w:r w:rsidRPr="00BF7D3A">
              <w:rPr>
                <w:rFonts w:ascii="David" w:eastAsia="Microsoft Sans Serif" w:hAnsi="David" w:cs="David"/>
                <w:spacing w:val="20"/>
                <w:sz w:val="24"/>
                <w:szCs w:val="24"/>
                <w:rtl/>
              </w:rPr>
              <w:t xml:space="preserve"> </w:t>
            </w:r>
            <w:r w:rsidRPr="00BF7D3A">
              <w:rPr>
                <w:rFonts w:ascii="David" w:eastAsia="Microsoft Sans Serif" w:hAnsi="David" w:cs="David"/>
                <w:sz w:val="24"/>
                <w:szCs w:val="24"/>
                <w:rtl/>
              </w:rPr>
              <w:t>ביוב</w:t>
            </w:r>
            <w:r w:rsidRPr="00BF7D3A">
              <w:rPr>
                <w:rFonts w:ascii="David" w:eastAsia="Microsoft Sans Serif" w:hAnsi="David" w:cs="David"/>
                <w:spacing w:val="18"/>
                <w:sz w:val="24"/>
                <w:szCs w:val="24"/>
                <w:rtl/>
              </w:rPr>
              <w:t xml:space="preserve"> </w:t>
            </w:r>
            <w:r w:rsidRPr="00BF7D3A">
              <w:rPr>
                <w:rFonts w:ascii="David" w:eastAsia="Microsoft Sans Serif" w:hAnsi="David" w:cs="David"/>
                <w:sz w:val="24"/>
                <w:szCs w:val="24"/>
                <w:rtl/>
              </w:rPr>
              <w:t>ותיעול</w:t>
            </w:r>
          </w:p>
        </w:tc>
        <w:tc>
          <w:tcPr>
            <w:tcW w:w="708" w:type="dxa"/>
          </w:tcPr>
          <w:p w14:paraId="441A2068" w14:textId="77777777" w:rsidR="00BF7D3A" w:rsidRPr="00BF7D3A" w:rsidRDefault="00F2393F" w:rsidP="00BF7D3A">
            <w:pPr>
              <w:spacing w:after="0" w:line="215" w:lineRule="exact"/>
              <w:ind w:right="93"/>
              <w:jc w:val="right"/>
              <w:rPr>
                <w:rFonts w:ascii="David" w:eastAsia="Microsoft Sans Serif" w:hAnsi="David" w:cs="David"/>
                <w:sz w:val="24"/>
                <w:szCs w:val="24"/>
              </w:rPr>
            </w:pPr>
            <w:r w:rsidRPr="00BF7D3A">
              <w:rPr>
                <w:rFonts w:ascii="David" w:eastAsia="Microsoft Sans Serif" w:hAnsi="David" w:cs="David"/>
                <w:spacing w:val="-5"/>
                <w:w w:val="95"/>
                <w:sz w:val="24"/>
                <w:szCs w:val="24"/>
              </w:rPr>
              <w:t>57</w:t>
            </w:r>
          </w:p>
        </w:tc>
      </w:tr>
    </w:tbl>
    <w:p w14:paraId="4DB1A878" w14:textId="77777777" w:rsidR="00BF7D3A" w:rsidRPr="00BF7D3A" w:rsidRDefault="00F2393F" w:rsidP="00BF7D3A">
      <w:pPr>
        <w:widowControl w:val="0"/>
        <w:autoSpaceDE w:val="0"/>
        <w:autoSpaceDN w:val="0"/>
        <w:spacing w:before="189" w:after="0" w:line="264" w:lineRule="exact"/>
        <w:ind w:left="592" w:right="347"/>
        <w:jc w:val="left"/>
        <w:rPr>
          <w:rFonts w:ascii="David" w:eastAsia="Calibri" w:hAnsi="David"/>
          <w:sz w:val="24"/>
        </w:rPr>
      </w:pPr>
      <w:r w:rsidRPr="00BF7D3A">
        <w:rPr>
          <w:rFonts w:ascii="David" w:eastAsia="Calibri" w:hAnsi="David"/>
          <w:spacing w:val="-5"/>
          <w:sz w:val="24"/>
          <w:rtl/>
        </w:rPr>
        <w:t>וכן</w:t>
      </w:r>
      <w:r w:rsidRPr="00BF7D3A">
        <w:rPr>
          <w:rFonts w:ascii="David" w:eastAsia="Calibri" w:hAnsi="David"/>
          <w:spacing w:val="-2"/>
          <w:sz w:val="24"/>
          <w:rtl/>
        </w:rPr>
        <w:t xml:space="preserve"> </w:t>
      </w:r>
      <w:r w:rsidRPr="00BF7D3A">
        <w:rPr>
          <w:rFonts w:ascii="David" w:eastAsia="Calibri" w:hAnsi="David"/>
          <w:sz w:val="24"/>
          <w:rtl/>
        </w:rPr>
        <w:t>כל</w:t>
      </w:r>
      <w:r w:rsidRPr="00BF7D3A">
        <w:rPr>
          <w:rFonts w:ascii="David" w:eastAsia="Calibri" w:hAnsi="David"/>
          <w:spacing w:val="-1"/>
          <w:sz w:val="24"/>
          <w:rtl/>
        </w:rPr>
        <w:t xml:space="preserve"> </w:t>
      </w:r>
      <w:r w:rsidRPr="00BF7D3A">
        <w:rPr>
          <w:rFonts w:ascii="David" w:eastAsia="Calibri" w:hAnsi="David"/>
          <w:sz w:val="24"/>
          <w:rtl/>
        </w:rPr>
        <w:t>פרק</w:t>
      </w:r>
      <w:r w:rsidRPr="00BF7D3A">
        <w:rPr>
          <w:rFonts w:ascii="David" w:eastAsia="Calibri" w:hAnsi="David"/>
          <w:spacing w:val="-1"/>
          <w:sz w:val="24"/>
          <w:rtl/>
        </w:rPr>
        <w:t xml:space="preserve"> </w:t>
      </w:r>
      <w:r w:rsidRPr="00BF7D3A">
        <w:rPr>
          <w:rFonts w:ascii="David" w:eastAsia="Calibri" w:hAnsi="David"/>
          <w:sz w:val="24"/>
          <w:rtl/>
        </w:rPr>
        <w:t>נוסף</w:t>
      </w:r>
      <w:r w:rsidRPr="00BF7D3A">
        <w:rPr>
          <w:rFonts w:ascii="David" w:eastAsia="Calibri" w:hAnsi="David"/>
          <w:spacing w:val="-2"/>
          <w:sz w:val="24"/>
          <w:rtl/>
        </w:rPr>
        <w:t xml:space="preserve"> </w:t>
      </w:r>
      <w:r w:rsidRPr="00BF7D3A">
        <w:rPr>
          <w:rFonts w:ascii="David" w:eastAsia="Calibri" w:hAnsi="David"/>
          <w:sz w:val="24"/>
          <w:rtl/>
        </w:rPr>
        <w:t>בהתאם</w:t>
      </w:r>
      <w:r w:rsidRPr="00BF7D3A">
        <w:rPr>
          <w:rFonts w:ascii="David" w:eastAsia="Calibri" w:hAnsi="David"/>
          <w:spacing w:val="-2"/>
          <w:sz w:val="24"/>
          <w:rtl/>
        </w:rPr>
        <w:t xml:space="preserve"> </w:t>
      </w:r>
      <w:r w:rsidRPr="00BF7D3A">
        <w:rPr>
          <w:rFonts w:ascii="David" w:eastAsia="Calibri" w:hAnsi="David"/>
          <w:sz w:val="24"/>
          <w:rtl/>
        </w:rPr>
        <w:t>לצורך</w:t>
      </w:r>
      <w:r w:rsidRPr="00BF7D3A">
        <w:rPr>
          <w:rFonts w:ascii="David" w:eastAsia="Calibri" w:hAnsi="David"/>
          <w:spacing w:val="-3"/>
          <w:sz w:val="24"/>
          <w:rtl/>
        </w:rPr>
        <w:t xml:space="preserve"> </w:t>
      </w:r>
      <w:r w:rsidRPr="00BF7D3A">
        <w:rPr>
          <w:rFonts w:ascii="David" w:eastAsia="Calibri" w:hAnsi="David"/>
          <w:sz w:val="24"/>
          <w:rtl/>
        </w:rPr>
        <w:t>ועפ</w:t>
      </w:r>
      <w:r w:rsidRPr="00BF7D3A">
        <w:rPr>
          <w:rFonts w:ascii="David" w:eastAsia="Calibri" w:hAnsi="David"/>
          <w:sz w:val="24"/>
        </w:rPr>
        <w:t>"</w:t>
      </w:r>
      <w:r w:rsidRPr="00BF7D3A">
        <w:rPr>
          <w:rFonts w:ascii="David" w:eastAsia="Calibri" w:hAnsi="David"/>
          <w:sz w:val="24"/>
          <w:rtl/>
        </w:rPr>
        <w:t>י</w:t>
      </w:r>
      <w:r w:rsidRPr="00BF7D3A">
        <w:rPr>
          <w:rFonts w:ascii="David" w:eastAsia="Calibri" w:hAnsi="David"/>
          <w:spacing w:val="-1"/>
          <w:sz w:val="24"/>
          <w:rtl/>
        </w:rPr>
        <w:t xml:space="preserve"> </w:t>
      </w:r>
      <w:r w:rsidRPr="00BF7D3A">
        <w:rPr>
          <w:rFonts w:ascii="David" w:eastAsia="Calibri" w:hAnsi="David"/>
          <w:sz w:val="24"/>
          <w:rtl/>
        </w:rPr>
        <w:t>הפניות</w:t>
      </w:r>
      <w:r w:rsidRPr="00BF7D3A">
        <w:rPr>
          <w:rFonts w:ascii="David" w:eastAsia="Calibri" w:hAnsi="David"/>
          <w:spacing w:val="-2"/>
          <w:sz w:val="24"/>
          <w:rtl/>
        </w:rPr>
        <w:t xml:space="preserve"> </w:t>
      </w:r>
      <w:r w:rsidRPr="00BF7D3A">
        <w:rPr>
          <w:rFonts w:ascii="David" w:eastAsia="Calibri" w:hAnsi="David"/>
          <w:sz w:val="24"/>
          <w:rtl/>
        </w:rPr>
        <w:t>שבפרקים דלעיל</w:t>
      </w:r>
      <w:r w:rsidRPr="00BF7D3A">
        <w:rPr>
          <w:rFonts w:ascii="David" w:eastAsia="Calibri" w:hAnsi="David"/>
          <w:sz w:val="24"/>
        </w:rPr>
        <w:t>,</w:t>
      </w:r>
      <w:r w:rsidRPr="00BF7D3A">
        <w:rPr>
          <w:rFonts w:ascii="David" w:eastAsia="Calibri" w:hAnsi="David"/>
          <w:sz w:val="24"/>
          <w:rtl/>
        </w:rPr>
        <w:t xml:space="preserve"> או</w:t>
      </w:r>
      <w:r w:rsidRPr="00BF7D3A">
        <w:rPr>
          <w:rFonts w:ascii="David" w:eastAsia="Calibri" w:hAnsi="David"/>
          <w:spacing w:val="-2"/>
          <w:sz w:val="24"/>
          <w:rtl/>
        </w:rPr>
        <w:t xml:space="preserve"> </w:t>
      </w:r>
      <w:r w:rsidRPr="00BF7D3A">
        <w:rPr>
          <w:rFonts w:ascii="David" w:eastAsia="Calibri" w:hAnsi="David"/>
          <w:sz w:val="24"/>
          <w:rtl/>
        </w:rPr>
        <w:t>במפרט</w:t>
      </w:r>
      <w:r w:rsidRPr="00BF7D3A">
        <w:rPr>
          <w:rFonts w:ascii="David" w:eastAsia="Calibri" w:hAnsi="David"/>
          <w:spacing w:val="-3"/>
          <w:sz w:val="24"/>
          <w:rtl/>
        </w:rPr>
        <w:t xml:space="preserve"> </w:t>
      </w:r>
      <w:r w:rsidRPr="00BF7D3A">
        <w:rPr>
          <w:rFonts w:ascii="David" w:eastAsia="Calibri" w:hAnsi="David"/>
          <w:sz w:val="24"/>
          <w:rtl/>
        </w:rPr>
        <w:t>המיוחד</w:t>
      </w:r>
      <w:r w:rsidRPr="00BF7D3A">
        <w:rPr>
          <w:rFonts w:ascii="David" w:eastAsia="Calibri" w:hAnsi="David"/>
          <w:sz w:val="24"/>
        </w:rPr>
        <w:t>.</w:t>
      </w:r>
    </w:p>
    <w:p w14:paraId="3398E946" w14:textId="77777777" w:rsidR="00BF7D3A" w:rsidRPr="00BF7D3A" w:rsidRDefault="00F2393F" w:rsidP="00BF7D3A">
      <w:pPr>
        <w:widowControl w:val="0"/>
        <w:autoSpaceDE w:val="0"/>
        <w:autoSpaceDN w:val="0"/>
        <w:spacing w:after="0" w:line="264" w:lineRule="exact"/>
        <w:ind w:left="593" w:right="347"/>
        <w:jc w:val="left"/>
        <w:rPr>
          <w:rFonts w:ascii="David" w:eastAsia="Calibri" w:hAnsi="David"/>
          <w:sz w:val="24"/>
        </w:rPr>
      </w:pPr>
      <w:r w:rsidRPr="00BF7D3A">
        <w:rPr>
          <w:rFonts w:ascii="David" w:eastAsia="Calibri" w:hAnsi="David"/>
          <w:spacing w:val="-4"/>
          <w:w w:val="105"/>
          <w:sz w:val="24"/>
          <w:rtl/>
        </w:rPr>
        <w:t>בנוסף</w:t>
      </w:r>
      <w:r w:rsidRPr="00BF7D3A">
        <w:rPr>
          <w:rFonts w:ascii="David" w:eastAsia="Calibri" w:hAnsi="David"/>
          <w:w w:val="105"/>
          <w:sz w:val="24"/>
          <w:rtl/>
        </w:rPr>
        <w:t xml:space="preserve"> </w:t>
      </w:r>
      <w:r w:rsidRPr="00BF7D3A">
        <w:rPr>
          <w:rFonts w:ascii="David" w:eastAsia="Calibri" w:hAnsi="David"/>
          <w:spacing w:val="-2"/>
          <w:w w:val="105"/>
          <w:sz w:val="24"/>
          <w:rtl/>
        </w:rPr>
        <w:t>התקנים הישראליים</w:t>
      </w:r>
      <w:r w:rsidRPr="00BF7D3A">
        <w:rPr>
          <w:rFonts w:ascii="David" w:eastAsia="Calibri" w:hAnsi="David"/>
          <w:w w:val="105"/>
          <w:sz w:val="24"/>
          <w:rtl/>
        </w:rPr>
        <w:t xml:space="preserve"> </w:t>
      </w:r>
      <w:r w:rsidRPr="00BF7D3A">
        <w:rPr>
          <w:rFonts w:ascii="David" w:eastAsia="Calibri" w:hAnsi="David"/>
          <w:spacing w:val="-2"/>
          <w:w w:val="105"/>
          <w:sz w:val="24"/>
          <w:rtl/>
        </w:rPr>
        <w:t>הרלוונטיים</w:t>
      </w:r>
      <w:r w:rsidRPr="00BF7D3A">
        <w:rPr>
          <w:rFonts w:ascii="David" w:eastAsia="Calibri" w:hAnsi="David"/>
          <w:spacing w:val="-1"/>
          <w:w w:val="105"/>
          <w:sz w:val="24"/>
          <w:rtl/>
        </w:rPr>
        <w:t xml:space="preserve"> </w:t>
      </w:r>
      <w:r w:rsidRPr="00BF7D3A">
        <w:rPr>
          <w:rFonts w:ascii="David" w:eastAsia="Calibri" w:hAnsi="David"/>
          <w:spacing w:val="-2"/>
          <w:w w:val="105"/>
          <w:sz w:val="24"/>
          <w:rtl/>
        </w:rPr>
        <w:t>והנחיות</w:t>
      </w:r>
      <w:r w:rsidRPr="00BF7D3A">
        <w:rPr>
          <w:rFonts w:ascii="David" w:eastAsia="Calibri" w:hAnsi="David"/>
          <w:b/>
          <w:bCs/>
          <w:w w:val="105"/>
          <w:sz w:val="24"/>
          <w:rtl/>
        </w:rPr>
        <w:t xml:space="preserve"> </w:t>
      </w:r>
      <w:r w:rsidRPr="00BF7D3A">
        <w:rPr>
          <w:rFonts w:ascii="David" w:eastAsia="Calibri" w:hAnsi="David"/>
          <w:b/>
          <w:bCs/>
          <w:spacing w:val="-2"/>
          <w:w w:val="105"/>
          <w:sz w:val="24"/>
          <w:rtl/>
        </w:rPr>
        <w:t>עיריית נתיבות</w:t>
      </w:r>
      <w:r w:rsidRPr="00BF7D3A">
        <w:rPr>
          <w:rFonts w:ascii="David" w:eastAsia="Calibri" w:hAnsi="David"/>
          <w:spacing w:val="-2"/>
          <w:w w:val="105"/>
          <w:sz w:val="24"/>
        </w:rPr>
        <w:t>.</w:t>
      </w:r>
    </w:p>
    <w:p w14:paraId="0C39E891" w14:textId="77777777" w:rsidR="00BF7D3A" w:rsidRPr="00BF7D3A" w:rsidRDefault="00F2393F" w:rsidP="0046341B">
      <w:pPr>
        <w:widowControl w:val="0"/>
        <w:autoSpaceDE w:val="0"/>
        <w:autoSpaceDN w:val="0"/>
        <w:spacing w:before="226" w:after="0" w:line="192" w:lineRule="auto"/>
        <w:ind w:left="592" w:right="347"/>
        <w:rPr>
          <w:rFonts w:ascii="David" w:eastAsia="Calibri" w:hAnsi="David"/>
          <w:b/>
          <w:bCs/>
          <w:spacing w:val="-2"/>
          <w:sz w:val="24"/>
          <w:u w:val="single"/>
          <w:rtl/>
        </w:rPr>
      </w:pPr>
      <w:r w:rsidRPr="00BF7D3A">
        <w:rPr>
          <w:rFonts w:ascii="David" w:eastAsia="Calibri" w:hAnsi="David"/>
          <w:b/>
          <w:bCs/>
          <w:spacing w:val="-2"/>
          <w:sz w:val="24"/>
          <w:u w:val="single"/>
          <w:rtl/>
        </w:rPr>
        <w:t>הערה:</w:t>
      </w:r>
    </w:p>
    <w:p w14:paraId="249BB6C1" w14:textId="77777777" w:rsidR="00BF7D3A" w:rsidRPr="00BF7D3A" w:rsidRDefault="00F2393F" w:rsidP="0046341B">
      <w:pPr>
        <w:widowControl w:val="0"/>
        <w:autoSpaceDE w:val="0"/>
        <w:autoSpaceDN w:val="0"/>
        <w:spacing w:before="226" w:after="0" w:line="192" w:lineRule="auto"/>
        <w:ind w:left="592" w:right="347"/>
        <w:rPr>
          <w:rFonts w:ascii="David" w:eastAsia="Calibri" w:hAnsi="David"/>
          <w:sz w:val="24"/>
        </w:rPr>
      </w:pPr>
      <w:r w:rsidRPr="00BF7D3A">
        <w:rPr>
          <w:rFonts w:ascii="David" w:eastAsia="Calibri" w:hAnsi="David"/>
          <w:w w:val="105"/>
          <w:sz w:val="24"/>
          <w:rtl/>
        </w:rPr>
        <w:t>בכל</w:t>
      </w:r>
      <w:r w:rsidRPr="00BF7D3A">
        <w:rPr>
          <w:rFonts w:ascii="David" w:eastAsia="Calibri" w:hAnsi="David"/>
          <w:spacing w:val="-14"/>
          <w:w w:val="105"/>
          <w:sz w:val="24"/>
          <w:rtl/>
        </w:rPr>
        <w:t xml:space="preserve"> </w:t>
      </w:r>
      <w:r w:rsidRPr="00BF7D3A">
        <w:rPr>
          <w:rFonts w:ascii="David" w:eastAsia="Calibri" w:hAnsi="David"/>
          <w:w w:val="105"/>
          <w:sz w:val="24"/>
          <w:rtl/>
        </w:rPr>
        <w:t>מקום</w:t>
      </w:r>
      <w:r w:rsidRPr="00BF7D3A">
        <w:rPr>
          <w:rFonts w:ascii="David" w:eastAsia="Calibri" w:hAnsi="David"/>
          <w:spacing w:val="-13"/>
          <w:w w:val="105"/>
          <w:sz w:val="24"/>
          <w:rtl/>
        </w:rPr>
        <w:t xml:space="preserve"> </w:t>
      </w:r>
      <w:r w:rsidRPr="00BF7D3A">
        <w:rPr>
          <w:rFonts w:ascii="David" w:eastAsia="Calibri" w:hAnsi="David"/>
          <w:w w:val="105"/>
          <w:sz w:val="24"/>
          <w:rtl/>
        </w:rPr>
        <w:t>בו</w:t>
      </w:r>
      <w:r w:rsidRPr="00BF7D3A">
        <w:rPr>
          <w:rFonts w:ascii="David" w:eastAsia="Calibri" w:hAnsi="David"/>
          <w:spacing w:val="-13"/>
          <w:w w:val="105"/>
          <w:sz w:val="24"/>
          <w:rtl/>
        </w:rPr>
        <w:t xml:space="preserve"> </w:t>
      </w:r>
      <w:r w:rsidRPr="00BF7D3A">
        <w:rPr>
          <w:rFonts w:ascii="David" w:eastAsia="Calibri" w:hAnsi="David"/>
          <w:w w:val="105"/>
          <w:sz w:val="24"/>
          <w:rtl/>
        </w:rPr>
        <w:t>מופיעה</w:t>
      </w:r>
      <w:r w:rsidRPr="00BF7D3A">
        <w:rPr>
          <w:rFonts w:ascii="David" w:eastAsia="Calibri" w:hAnsi="David"/>
          <w:spacing w:val="-12"/>
          <w:w w:val="105"/>
          <w:sz w:val="24"/>
          <w:rtl/>
        </w:rPr>
        <w:t xml:space="preserve"> </w:t>
      </w:r>
      <w:r w:rsidRPr="00BF7D3A">
        <w:rPr>
          <w:rFonts w:ascii="David" w:eastAsia="Calibri" w:hAnsi="David"/>
          <w:w w:val="105"/>
          <w:sz w:val="24"/>
          <w:rtl/>
        </w:rPr>
        <w:t>ההגדרה</w:t>
      </w:r>
      <w:r w:rsidRPr="00BF7D3A">
        <w:rPr>
          <w:rFonts w:ascii="David" w:eastAsia="Calibri" w:hAnsi="David"/>
          <w:spacing w:val="-14"/>
          <w:w w:val="105"/>
          <w:sz w:val="24"/>
          <w:rtl/>
        </w:rPr>
        <w:t xml:space="preserve"> </w:t>
      </w:r>
      <w:r w:rsidRPr="00BF7D3A">
        <w:rPr>
          <w:rFonts w:ascii="David" w:eastAsia="Calibri" w:hAnsi="David"/>
          <w:w w:val="105"/>
          <w:sz w:val="24"/>
        </w:rPr>
        <w:t>"</w:t>
      </w:r>
      <w:r w:rsidRPr="00BF7D3A">
        <w:rPr>
          <w:rFonts w:ascii="David" w:eastAsia="Calibri" w:hAnsi="David"/>
          <w:w w:val="105"/>
          <w:sz w:val="24"/>
          <w:rtl/>
        </w:rPr>
        <w:t>המפרט</w:t>
      </w:r>
      <w:r w:rsidRPr="00BF7D3A">
        <w:rPr>
          <w:rFonts w:ascii="David" w:eastAsia="Calibri" w:hAnsi="David"/>
          <w:spacing w:val="-12"/>
          <w:w w:val="105"/>
          <w:sz w:val="24"/>
          <w:rtl/>
        </w:rPr>
        <w:t xml:space="preserve"> </w:t>
      </w:r>
      <w:r w:rsidRPr="00BF7D3A">
        <w:rPr>
          <w:rFonts w:ascii="David" w:eastAsia="Calibri" w:hAnsi="David"/>
          <w:w w:val="105"/>
          <w:sz w:val="24"/>
          <w:rtl/>
        </w:rPr>
        <w:t>הכללי</w:t>
      </w:r>
      <w:r w:rsidRPr="00BF7D3A">
        <w:rPr>
          <w:rFonts w:ascii="David" w:eastAsia="Calibri" w:hAnsi="David"/>
          <w:w w:val="105"/>
          <w:sz w:val="24"/>
        </w:rPr>
        <w:t>"</w:t>
      </w:r>
      <w:r w:rsidRPr="00BF7D3A">
        <w:rPr>
          <w:rFonts w:ascii="David" w:eastAsia="Calibri" w:hAnsi="David"/>
          <w:spacing w:val="-12"/>
          <w:w w:val="105"/>
          <w:sz w:val="24"/>
          <w:rtl/>
        </w:rPr>
        <w:t xml:space="preserve"> </w:t>
      </w:r>
      <w:r w:rsidRPr="00BF7D3A">
        <w:rPr>
          <w:rFonts w:ascii="David" w:eastAsia="Calibri" w:hAnsi="David"/>
          <w:w w:val="105"/>
          <w:sz w:val="24"/>
          <w:rtl/>
        </w:rPr>
        <w:t>הכוונה</w:t>
      </w:r>
      <w:r w:rsidRPr="00BF7D3A">
        <w:rPr>
          <w:rFonts w:ascii="David" w:eastAsia="Calibri" w:hAnsi="David"/>
          <w:spacing w:val="-14"/>
          <w:w w:val="105"/>
          <w:sz w:val="24"/>
          <w:rtl/>
        </w:rPr>
        <w:t xml:space="preserve"> </w:t>
      </w:r>
      <w:r w:rsidRPr="00BF7D3A">
        <w:rPr>
          <w:rFonts w:ascii="David" w:eastAsia="Calibri" w:hAnsi="David"/>
          <w:w w:val="105"/>
          <w:sz w:val="24"/>
          <w:rtl/>
        </w:rPr>
        <w:t>היא</w:t>
      </w:r>
      <w:r w:rsidRPr="00BF7D3A">
        <w:rPr>
          <w:rFonts w:ascii="David" w:eastAsia="Calibri" w:hAnsi="David"/>
          <w:spacing w:val="-14"/>
          <w:w w:val="105"/>
          <w:sz w:val="24"/>
          <w:rtl/>
        </w:rPr>
        <w:t xml:space="preserve"> </w:t>
      </w:r>
      <w:r w:rsidRPr="00BF7D3A">
        <w:rPr>
          <w:rFonts w:ascii="David" w:eastAsia="Calibri" w:hAnsi="David"/>
          <w:w w:val="105"/>
          <w:sz w:val="24"/>
          <w:rtl/>
        </w:rPr>
        <w:t>למפרטים</w:t>
      </w:r>
      <w:r w:rsidRPr="00BF7D3A">
        <w:rPr>
          <w:rFonts w:ascii="David" w:eastAsia="Calibri" w:hAnsi="David"/>
          <w:spacing w:val="-12"/>
          <w:w w:val="105"/>
          <w:sz w:val="24"/>
          <w:rtl/>
        </w:rPr>
        <w:t xml:space="preserve"> </w:t>
      </w:r>
      <w:r w:rsidRPr="00BF7D3A">
        <w:rPr>
          <w:rFonts w:ascii="David" w:eastAsia="Calibri" w:hAnsi="David"/>
          <w:w w:val="105"/>
          <w:sz w:val="24"/>
          <w:rtl/>
        </w:rPr>
        <w:t>הכלליים</w:t>
      </w:r>
      <w:r w:rsidRPr="00BF7D3A">
        <w:rPr>
          <w:rFonts w:ascii="David" w:eastAsia="Calibri" w:hAnsi="David"/>
          <w:spacing w:val="-12"/>
          <w:w w:val="105"/>
          <w:sz w:val="24"/>
          <w:rtl/>
        </w:rPr>
        <w:t xml:space="preserve"> </w:t>
      </w:r>
      <w:r w:rsidRPr="00BF7D3A">
        <w:rPr>
          <w:rFonts w:ascii="David" w:eastAsia="Calibri" w:hAnsi="David"/>
          <w:w w:val="105"/>
          <w:sz w:val="24"/>
          <w:rtl/>
        </w:rPr>
        <w:t>בהוצאת</w:t>
      </w:r>
      <w:r w:rsidRPr="00BF7D3A">
        <w:rPr>
          <w:rFonts w:ascii="David" w:eastAsia="Calibri" w:hAnsi="David"/>
          <w:spacing w:val="-12"/>
          <w:w w:val="105"/>
          <w:sz w:val="24"/>
          <w:rtl/>
        </w:rPr>
        <w:t xml:space="preserve"> </w:t>
      </w:r>
      <w:r w:rsidRPr="00BF7D3A">
        <w:rPr>
          <w:rFonts w:ascii="David" w:eastAsia="Calibri" w:hAnsi="David"/>
          <w:w w:val="105"/>
          <w:sz w:val="24"/>
          <w:rtl/>
        </w:rPr>
        <w:t xml:space="preserve">הועדה </w:t>
      </w:r>
      <w:r w:rsidRPr="00BF7D3A">
        <w:rPr>
          <w:rFonts w:ascii="David" w:eastAsia="Calibri" w:hAnsi="David"/>
          <w:spacing w:val="-4"/>
          <w:sz w:val="24"/>
          <w:rtl/>
        </w:rPr>
        <w:t>הבין</w:t>
      </w:r>
      <w:r w:rsidRPr="00BF7D3A">
        <w:rPr>
          <w:rFonts w:ascii="David" w:eastAsia="Calibri" w:hAnsi="David"/>
          <w:spacing w:val="3"/>
          <w:sz w:val="24"/>
          <w:rtl/>
        </w:rPr>
        <w:t xml:space="preserve"> </w:t>
      </w:r>
      <w:r w:rsidRPr="00BF7D3A">
        <w:rPr>
          <w:rFonts w:ascii="David" w:eastAsia="Calibri" w:hAnsi="David"/>
          <w:sz w:val="24"/>
          <w:rtl/>
        </w:rPr>
        <w:t>משרדית</w:t>
      </w:r>
      <w:r w:rsidRPr="00BF7D3A">
        <w:rPr>
          <w:rFonts w:ascii="David" w:eastAsia="Calibri" w:hAnsi="David"/>
          <w:spacing w:val="-1"/>
          <w:sz w:val="24"/>
          <w:rtl/>
        </w:rPr>
        <w:t xml:space="preserve"> </w:t>
      </w:r>
      <w:r w:rsidRPr="00BF7D3A">
        <w:rPr>
          <w:rFonts w:ascii="David" w:eastAsia="Calibri" w:hAnsi="David"/>
          <w:sz w:val="24"/>
          <w:rtl/>
        </w:rPr>
        <w:t>המיוחדת</w:t>
      </w:r>
      <w:r w:rsidRPr="00BF7D3A">
        <w:rPr>
          <w:rFonts w:ascii="David" w:eastAsia="Calibri" w:hAnsi="David"/>
          <w:sz w:val="24"/>
        </w:rPr>
        <w:t>.</w:t>
      </w:r>
      <w:r w:rsidRPr="00BF7D3A">
        <w:rPr>
          <w:rFonts w:ascii="David" w:eastAsia="Calibri" w:hAnsi="David"/>
          <w:spacing w:val="2"/>
          <w:sz w:val="24"/>
          <w:rtl/>
        </w:rPr>
        <w:t xml:space="preserve"> </w:t>
      </w:r>
      <w:r w:rsidRPr="00BF7D3A">
        <w:rPr>
          <w:rFonts w:ascii="David" w:eastAsia="Calibri" w:hAnsi="David"/>
          <w:sz w:val="24"/>
          <w:rtl/>
        </w:rPr>
        <w:t>בהשתתפות</w:t>
      </w:r>
      <w:r w:rsidRPr="00BF7D3A">
        <w:rPr>
          <w:rFonts w:ascii="David" w:eastAsia="Calibri" w:hAnsi="David"/>
          <w:spacing w:val="1"/>
          <w:sz w:val="24"/>
          <w:rtl/>
        </w:rPr>
        <w:t xml:space="preserve"> </w:t>
      </w:r>
      <w:r w:rsidRPr="00BF7D3A">
        <w:rPr>
          <w:rFonts w:ascii="David" w:eastAsia="Calibri" w:hAnsi="David"/>
          <w:sz w:val="24"/>
          <w:rtl/>
        </w:rPr>
        <w:t>משרד הביטחון</w:t>
      </w:r>
      <w:r w:rsidRPr="00BF7D3A">
        <w:rPr>
          <w:rFonts w:ascii="David" w:eastAsia="Calibri" w:hAnsi="David"/>
          <w:spacing w:val="1"/>
          <w:sz w:val="24"/>
          <w:rtl/>
        </w:rPr>
        <w:t xml:space="preserve"> </w:t>
      </w:r>
      <w:r w:rsidRPr="00BF7D3A">
        <w:rPr>
          <w:rFonts w:ascii="David" w:eastAsia="Calibri" w:hAnsi="David"/>
          <w:sz w:val="24"/>
          <w:rtl/>
        </w:rPr>
        <w:t>ו</w:t>
      </w:r>
      <w:r w:rsidRPr="00BF7D3A">
        <w:rPr>
          <w:rFonts w:ascii="David" w:eastAsia="Calibri" w:hAnsi="David"/>
          <w:sz w:val="24"/>
        </w:rPr>
        <w:t>/</w:t>
      </w:r>
      <w:r w:rsidRPr="00BF7D3A">
        <w:rPr>
          <w:rFonts w:ascii="David" w:eastAsia="Calibri" w:hAnsi="David"/>
          <w:sz w:val="24"/>
          <w:rtl/>
        </w:rPr>
        <w:t>או</w:t>
      </w:r>
      <w:r w:rsidRPr="00BF7D3A">
        <w:rPr>
          <w:rFonts w:ascii="David" w:eastAsia="Calibri" w:hAnsi="David"/>
          <w:spacing w:val="1"/>
          <w:sz w:val="24"/>
          <w:rtl/>
        </w:rPr>
        <w:t xml:space="preserve"> </w:t>
      </w:r>
      <w:r w:rsidRPr="00BF7D3A">
        <w:rPr>
          <w:rFonts w:ascii="David" w:eastAsia="Calibri" w:hAnsi="David"/>
          <w:sz w:val="24"/>
          <w:rtl/>
        </w:rPr>
        <w:t>אגף</w:t>
      </w:r>
      <w:r w:rsidRPr="00BF7D3A">
        <w:rPr>
          <w:rFonts w:ascii="David" w:eastAsia="Calibri" w:hAnsi="David"/>
          <w:spacing w:val="1"/>
          <w:sz w:val="24"/>
          <w:rtl/>
        </w:rPr>
        <w:t xml:space="preserve"> </w:t>
      </w:r>
      <w:r w:rsidRPr="00BF7D3A">
        <w:rPr>
          <w:rFonts w:ascii="David" w:eastAsia="Calibri" w:hAnsi="David"/>
          <w:sz w:val="24"/>
          <w:rtl/>
        </w:rPr>
        <w:t>בינוי</w:t>
      </w:r>
      <w:r w:rsidRPr="00BF7D3A">
        <w:rPr>
          <w:rFonts w:ascii="David" w:eastAsia="Calibri" w:hAnsi="David"/>
          <w:spacing w:val="2"/>
          <w:sz w:val="24"/>
          <w:rtl/>
        </w:rPr>
        <w:t xml:space="preserve"> </w:t>
      </w:r>
      <w:r w:rsidRPr="00BF7D3A">
        <w:rPr>
          <w:rFonts w:ascii="David" w:eastAsia="Calibri" w:hAnsi="David"/>
          <w:sz w:val="24"/>
          <w:rtl/>
        </w:rPr>
        <w:t>ונכסים</w:t>
      </w:r>
      <w:r w:rsidRPr="00BF7D3A">
        <w:rPr>
          <w:rFonts w:ascii="David" w:eastAsia="Calibri" w:hAnsi="David"/>
          <w:sz w:val="24"/>
        </w:rPr>
        <w:t>,</w:t>
      </w:r>
      <w:r w:rsidRPr="00BF7D3A">
        <w:rPr>
          <w:rFonts w:ascii="David" w:eastAsia="Calibri" w:hAnsi="David"/>
          <w:spacing w:val="1"/>
          <w:sz w:val="24"/>
          <w:rtl/>
        </w:rPr>
        <w:t xml:space="preserve"> </w:t>
      </w:r>
      <w:r w:rsidRPr="00BF7D3A">
        <w:rPr>
          <w:rFonts w:ascii="David" w:eastAsia="Calibri" w:hAnsi="David"/>
          <w:sz w:val="24"/>
          <w:rtl/>
        </w:rPr>
        <w:t>משרד</w:t>
      </w:r>
      <w:r w:rsidRPr="00BF7D3A">
        <w:rPr>
          <w:rFonts w:ascii="David" w:eastAsia="Calibri" w:hAnsi="David"/>
          <w:spacing w:val="3"/>
          <w:sz w:val="24"/>
          <w:rtl/>
        </w:rPr>
        <w:t xml:space="preserve"> </w:t>
      </w:r>
      <w:r w:rsidRPr="00BF7D3A">
        <w:rPr>
          <w:rFonts w:ascii="David" w:eastAsia="Calibri" w:hAnsi="David"/>
          <w:sz w:val="24"/>
          <w:rtl/>
        </w:rPr>
        <w:t>הבינוי</w:t>
      </w:r>
      <w:r w:rsidRPr="00BF7D3A">
        <w:rPr>
          <w:rFonts w:ascii="David" w:eastAsia="Calibri" w:hAnsi="David"/>
          <w:spacing w:val="1"/>
          <w:sz w:val="24"/>
          <w:rtl/>
        </w:rPr>
        <w:t xml:space="preserve"> </w:t>
      </w:r>
      <w:r w:rsidRPr="00BF7D3A">
        <w:rPr>
          <w:rFonts w:ascii="David" w:eastAsia="Calibri" w:hAnsi="David"/>
          <w:sz w:val="24"/>
          <w:rtl/>
        </w:rPr>
        <w:t>והשיכון</w:t>
      </w:r>
    </w:p>
    <w:p w14:paraId="04BEC6CF" w14:textId="77777777" w:rsidR="00BF7D3A" w:rsidRPr="00BF7D3A" w:rsidRDefault="00F2393F" w:rsidP="0046341B">
      <w:pPr>
        <w:widowControl w:val="0"/>
        <w:autoSpaceDE w:val="0"/>
        <w:autoSpaceDN w:val="0"/>
        <w:spacing w:after="0" w:line="251" w:lineRule="exact"/>
        <w:ind w:left="593" w:right="347"/>
        <w:rPr>
          <w:rFonts w:ascii="David" w:eastAsia="Calibri" w:hAnsi="David"/>
          <w:b/>
          <w:bCs/>
          <w:sz w:val="24"/>
          <w:rtl/>
        </w:rPr>
      </w:pPr>
      <w:r w:rsidRPr="00BF7D3A">
        <w:rPr>
          <w:rFonts w:ascii="David" w:eastAsia="Calibri" w:hAnsi="David"/>
          <w:spacing w:val="-10"/>
          <w:sz w:val="24"/>
        </w:rPr>
        <w:t>/</w:t>
      </w:r>
      <w:r w:rsidRPr="00BF7D3A">
        <w:rPr>
          <w:rFonts w:ascii="David" w:eastAsia="Calibri" w:hAnsi="David"/>
          <w:spacing w:val="10"/>
          <w:sz w:val="24"/>
          <w:rtl/>
        </w:rPr>
        <w:t xml:space="preserve"> </w:t>
      </w:r>
      <w:r w:rsidRPr="00BF7D3A">
        <w:rPr>
          <w:rFonts w:ascii="David" w:eastAsia="Calibri" w:hAnsi="David"/>
          <w:sz w:val="24"/>
          <w:rtl/>
        </w:rPr>
        <w:t>אגף</w:t>
      </w:r>
      <w:r w:rsidRPr="00BF7D3A">
        <w:rPr>
          <w:rFonts w:ascii="David" w:eastAsia="Calibri" w:hAnsi="David"/>
          <w:spacing w:val="5"/>
          <w:sz w:val="24"/>
          <w:rtl/>
        </w:rPr>
        <w:t xml:space="preserve"> </w:t>
      </w:r>
      <w:r w:rsidRPr="00BF7D3A">
        <w:rPr>
          <w:rFonts w:ascii="David" w:eastAsia="Calibri" w:hAnsi="David"/>
          <w:sz w:val="24"/>
          <w:rtl/>
        </w:rPr>
        <w:t>תכנון</w:t>
      </w:r>
      <w:r w:rsidRPr="00BF7D3A">
        <w:rPr>
          <w:rFonts w:ascii="David" w:eastAsia="Calibri" w:hAnsi="David"/>
          <w:spacing w:val="6"/>
          <w:sz w:val="24"/>
          <w:rtl/>
        </w:rPr>
        <w:t xml:space="preserve"> </w:t>
      </w:r>
      <w:r w:rsidRPr="00BF7D3A">
        <w:rPr>
          <w:rFonts w:ascii="David" w:eastAsia="Calibri" w:hAnsi="David"/>
          <w:sz w:val="24"/>
          <w:rtl/>
        </w:rPr>
        <w:t>והנדסה</w:t>
      </w:r>
      <w:r w:rsidRPr="00BF7D3A">
        <w:rPr>
          <w:rFonts w:ascii="David" w:eastAsia="Calibri" w:hAnsi="David"/>
          <w:spacing w:val="6"/>
          <w:sz w:val="24"/>
          <w:rtl/>
        </w:rPr>
        <w:t xml:space="preserve"> </w:t>
      </w:r>
      <w:r w:rsidRPr="00BF7D3A">
        <w:rPr>
          <w:rFonts w:ascii="David" w:eastAsia="Calibri" w:hAnsi="David"/>
          <w:sz w:val="24"/>
          <w:rtl/>
        </w:rPr>
        <w:t>ומחלקת</w:t>
      </w:r>
      <w:r w:rsidRPr="00BF7D3A">
        <w:rPr>
          <w:rFonts w:ascii="David" w:eastAsia="Calibri" w:hAnsi="David"/>
          <w:spacing w:val="5"/>
          <w:sz w:val="24"/>
          <w:rtl/>
        </w:rPr>
        <w:t xml:space="preserve"> </w:t>
      </w:r>
      <w:r w:rsidRPr="00BF7D3A">
        <w:rPr>
          <w:rFonts w:ascii="David" w:eastAsia="Calibri" w:hAnsi="David"/>
          <w:sz w:val="24"/>
          <w:rtl/>
        </w:rPr>
        <w:t>עבודות</w:t>
      </w:r>
      <w:r w:rsidRPr="00BF7D3A">
        <w:rPr>
          <w:rFonts w:ascii="David" w:eastAsia="Calibri" w:hAnsi="David"/>
          <w:spacing w:val="5"/>
          <w:sz w:val="24"/>
          <w:rtl/>
        </w:rPr>
        <w:t xml:space="preserve"> </w:t>
      </w:r>
      <w:r w:rsidRPr="00BF7D3A">
        <w:rPr>
          <w:rFonts w:ascii="David" w:eastAsia="Calibri" w:hAnsi="David"/>
          <w:sz w:val="24"/>
          <w:rtl/>
        </w:rPr>
        <w:t>ציבוריות</w:t>
      </w:r>
      <w:r w:rsidRPr="00BF7D3A">
        <w:rPr>
          <w:rFonts w:ascii="David" w:eastAsia="Calibri" w:hAnsi="David"/>
          <w:sz w:val="24"/>
        </w:rPr>
        <w:t>,</w:t>
      </w:r>
      <w:r w:rsidRPr="00BF7D3A">
        <w:rPr>
          <w:rFonts w:ascii="David" w:eastAsia="Calibri" w:hAnsi="David"/>
          <w:spacing w:val="5"/>
          <w:sz w:val="24"/>
          <w:rtl/>
        </w:rPr>
        <w:t xml:space="preserve"> </w:t>
      </w:r>
      <w:r w:rsidRPr="00BF7D3A">
        <w:rPr>
          <w:rFonts w:ascii="David" w:eastAsia="Calibri" w:hAnsi="David"/>
          <w:sz w:val="24"/>
          <w:rtl/>
        </w:rPr>
        <w:t>במהדורתם</w:t>
      </w:r>
      <w:r w:rsidRPr="00BF7D3A">
        <w:rPr>
          <w:rFonts w:ascii="David" w:eastAsia="Calibri" w:hAnsi="David"/>
          <w:spacing w:val="4"/>
          <w:sz w:val="24"/>
          <w:rtl/>
        </w:rPr>
        <w:t xml:space="preserve"> </w:t>
      </w:r>
      <w:r w:rsidRPr="00BF7D3A">
        <w:rPr>
          <w:rFonts w:ascii="David" w:eastAsia="Calibri" w:hAnsi="David"/>
          <w:sz w:val="24"/>
          <w:rtl/>
        </w:rPr>
        <w:t>האחרונה</w:t>
      </w:r>
      <w:r w:rsidRPr="00BF7D3A">
        <w:rPr>
          <w:rFonts w:ascii="David" w:eastAsia="Calibri" w:hAnsi="David"/>
          <w:spacing w:val="6"/>
          <w:sz w:val="24"/>
          <w:rtl/>
        </w:rPr>
        <w:t xml:space="preserve"> </w:t>
      </w:r>
      <w:r w:rsidRPr="00BF7D3A">
        <w:rPr>
          <w:rFonts w:ascii="David" w:eastAsia="Calibri" w:hAnsi="David"/>
          <w:sz w:val="24"/>
          <w:rtl/>
        </w:rPr>
        <w:t>והמעודכנת</w:t>
      </w:r>
      <w:r w:rsidRPr="00BF7D3A">
        <w:rPr>
          <w:rFonts w:ascii="David" w:eastAsia="Calibri" w:hAnsi="David"/>
          <w:sz w:val="24"/>
        </w:rPr>
        <w:t>.</w:t>
      </w:r>
      <w:r w:rsidRPr="00BF7D3A">
        <w:rPr>
          <w:rFonts w:ascii="David" w:eastAsia="Calibri" w:hAnsi="David"/>
          <w:sz w:val="24"/>
          <w:rtl/>
        </w:rPr>
        <w:t xml:space="preserve"> </w:t>
      </w:r>
      <w:r w:rsidRPr="00BF7D3A">
        <w:rPr>
          <w:rFonts w:ascii="David" w:eastAsia="Calibri" w:hAnsi="David"/>
          <w:b/>
          <w:bCs/>
          <w:sz w:val="24"/>
          <w:rtl/>
        </w:rPr>
        <w:t>לעבודות הגשר</w:t>
      </w:r>
      <w:r w:rsidRPr="00BF7D3A">
        <w:rPr>
          <w:rFonts w:ascii="David" w:eastAsia="Calibri" w:hAnsi="David"/>
          <w:sz w:val="24"/>
          <w:rtl/>
        </w:rPr>
        <w:t xml:space="preserve">, </w:t>
      </w:r>
      <w:r w:rsidRPr="00BF7D3A">
        <w:rPr>
          <w:rFonts w:ascii="David" w:eastAsia="Calibri" w:hAnsi="David"/>
          <w:b/>
          <w:bCs/>
          <w:sz w:val="24"/>
          <w:rtl/>
        </w:rPr>
        <w:t xml:space="preserve">המפרט הרלוונטי יהיה המפרט לעבודות סלילה וגישור שבהוצאת נתיבי ישראל. </w:t>
      </w:r>
    </w:p>
    <w:p w14:paraId="25DDAB9F" w14:textId="77777777" w:rsidR="00BF7D3A" w:rsidRPr="00BF7D3A" w:rsidRDefault="00BF7D3A" w:rsidP="0046341B">
      <w:pPr>
        <w:widowControl w:val="0"/>
        <w:autoSpaceDE w:val="0"/>
        <w:autoSpaceDN w:val="0"/>
        <w:spacing w:after="0" w:line="251" w:lineRule="exact"/>
        <w:ind w:left="593" w:right="347"/>
        <w:rPr>
          <w:rFonts w:ascii="David" w:eastAsia="Calibri" w:hAnsi="David"/>
          <w:b/>
          <w:bCs/>
          <w:sz w:val="24"/>
        </w:rPr>
      </w:pPr>
    </w:p>
    <w:p w14:paraId="440DC3FC" w14:textId="77777777" w:rsidR="00BF7D3A" w:rsidRPr="00BF7D3A" w:rsidRDefault="00F2393F" w:rsidP="0046341B">
      <w:pPr>
        <w:widowControl w:val="0"/>
        <w:autoSpaceDE w:val="0"/>
        <w:autoSpaceDN w:val="0"/>
        <w:spacing w:before="180" w:after="0" w:line="264" w:lineRule="exact"/>
        <w:ind w:left="594" w:right="347"/>
        <w:rPr>
          <w:rFonts w:ascii="David" w:eastAsia="Calibri" w:hAnsi="David"/>
          <w:sz w:val="24"/>
        </w:rPr>
      </w:pPr>
      <w:r w:rsidRPr="00BF7D3A">
        <w:rPr>
          <w:rFonts w:ascii="David" w:eastAsia="Calibri" w:hAnsi="David"/>
          <w:spacing w:val="-2"/>
          <w:sz w:val="24"/>
          <w:rtl/>
        </w:rPr>
        <w:t>המפרטים</w:t>
      </w:r>
      <w:r w:rsidRPr="00BF7D3A">
        <w:rPr>
          <w:rFonts w:ascii="David" w:eastAsia="Calibri" w:hAnsi="David"/>
          <w:spacing w:val="7"/>
          <w:sz w:val="24"/>
          <w:rtl/>
        </w:rPr>
        <w:t xml:space="preserve"> </w:t>
      </w:r>
      <w:r w:rsidRPr="00BF7D3A">
        <w:rPr>
          <w:rFonts w:ascii="David" w:eastAsia="Calibri" w:hAnsi="David"/>
          <w:sz w:val="24"/>
          <w:rtl/>
        </w:rPr>
        <w:t>הכללים</w:t>
      </w:r>
      <w:r w:rsidRPr="00BF7D3A">
        <w:rPr>
          <w:rFonts w:ascii="David" w:eastAsia="Calibri" w:hAnsi="David"/>
          <w:spacing w:val="9"/>
          <w:sz w:val="24"/>
          <w:rtl/>
        </w:rPr>
        <w:t xml:space="preserve"> </w:t>
      </w:r>
      <w:r w:rsidRPr="00BF7D3A">
        <w:rPr>
          <w:rFonts w:ascii="David" w:eastAsia="Calibri" w:hAnsi="David"/>
          <w:sz w:val="24"/>
          <w:rtl/>
        </w:rPr>
        <w:t>המצוינים</w:t>
      </w:r>
      <w:r w:rsidRPr="00BF7D3A">
        <w:rPr>
          <w:rFonts w:ascii="David" w:eastAsia="Calibri" w:hAnsi="David"/>
          <w:spacing w:val="8"/>
          <w:sz w:val="24"/>
          <w:rtl/>
        </w:rPr>
        <w:t xml:space="preserve"> </w:t>
      </w:r>
      <w:r w:rsidRPr="00BF7D3A">
        <w:rPr>
          <w:rFonts w:ascii="David" w:eastAsia="Calibri" w:hAnsi="David"/>
          <w:sz w:val="24"/>
          <w:rtl/>
        </w:rPr>
        <w:t>לעיל</w:t>
      </w:r>
      <w:r w:rsidRPr="00BF7D3A">
        <w:rPr>
          <w:rFonts w:ascii="David" w:eastAsia="Calibri" w:hAnsi="David"/>
          <w:spacing w:val="9"/>
          <w:sz w:val="24"/>
          <w:rtl/>
        </w:rPr>
        <w:t xml:space="preserve"> </w:t>
      </w:r>
      <w:r w:rsidRPr="00BF7D3A">
        <w:rPr>
          <w:rFonts w:ascii="David" w:eastAsia="Calibri" w:hAnsi="David"/>
          <w:sz w:val="24"/>
          <w:rtl/>
        </w:rPr>
        <w:t>לא</w:t>
      </w:r>
      <w:r w:rsidRPr="00BF7D3A">
        <w:rPr>
          <w:rFonts w:ascii="David" w:eastAsia="Calibri" w:hAnsi="David"/>
          <w:spacing w:val="8"/>
          <w:sz w:val="24"/>
          <w:rtl/>
        </w:rPr>
        <w:t xml:space="preserve"> </w:t>
      </w:r>
      <w:r w:rsidRPr="00BF7D3A">
        <w:rPr>
          <w:rFonts w:ascii="David" w:eastAsia="Calibri" w:hAnsi="David"/>
          <w:sz w:val="24"/>
          <w:rtl/>
        </w:rPr>
        <w:t>צורפו</w:t>
      </w:r>
      <w:r w:rsidRPr="00BF7D3A">
        <w:rPr>
          <w:rFonts w:ascii="David" w:eastAsia="Calibri" w:hAnsi="David"/>
          <w:spacing w:val="8"/>
          <w:sz w:val="24"/>
          <w:rtl/>
        </w:rPr>
        <w:t xml:space="preserve"> </w:t>
      </w:r>
      <w:r w:rsidRPr="00BF7D3A">
        <w:rPr>
          <w:rFonts w:ascii="David" w:eastAsia="Calibri" w:hAnsi="David"/>
          <w:sz w:val="24"/>
          <w:rtl/>
        </w:rPr>
        <w:t>למכרז</w:t>
      </w:r>
      <w:r w:rsidRPr="00BF7D3A">
        <w:rPr>
          <w:rFonts w:ascii="David" w:eastAsia="Calibri" w:hAnsi="David"/>
          <w:sz w:val="24"/>
        </w:rPr>
        <w:t>,</w:t>
      </w:r>
      <w:r w:rsidRPr="00BF7D3A">
        <w:rPr>
          <w:rFonts w:ascii="David" w:eastAsia="Calibri" w:hAnsi="David"/>
          <w:spacing w:val="8"/>
          <w:sz w:val="24"/>
          <w:rtl/>
        </w:rPr>
        <w:t xml:space="preserve"> </w:t>
      </w:r>
      <w:r w:rsidRPr="00BF7D3A">
        <w:rPr>
          <w:rFonts w:ascii="David" w:eastAsia="Calibri" w:hAnsi="David"/>
          <w:sz w:val="24"/>
          <w:rtl/>
        </w:rPr>
        <w:t>במידה</w:t>
      </w:r>
      <w:r w:rsidRPr="00BF7D3A">
        <w:rPr>
          <w:rFonts w:ascii="David" w:eastAsia="Calibri" w:hAnsi="David"/>
          <w:spacing w:val="10"/>
          <w:sz w:val="24"/>
          <w:rtl/>
        </w:rPr>
        <w:t xml:space="preserve"> </w:t>
      </w:r>
      <w:r w:rsidRPr="00BF7D3A">
        <w:rPr>
          <w:rFonts w:ascii="David" w:eastAsia="Calibri" w:hAnsi="David"/>
          <w:sz w:val="24"/>
          <w:rtl/>
        </w:rPr>
        <w:t>ואינם</w:t>
      </w:r>
      <w:r w:rsidRPr="00BF7D3A">
        <w:rPr>
          <w:rFonts w:ascii="David" w:eastAsia="Calibri" w:hAnsi="David"/>
          <w:spacing w:val="8"/>
          <w:sz w:val="24"/>
          <w:rtl/>
        </w:rPr>
        <w:t xml:space="preserve"> </w:t>
      </w:r>
      <w:r w:rsidRPr="00BF7D3A">
        <w:rPr>
          <w:rFonts w:ascii="David" w:eastAsia="Calibri" w:hAnsi="David"/>
          <w:sz w:val="24"/>
          <w:rtl/>
        </w:rPr>
        <w:t>ברשותו</w:t>
      </w:r>
      <w:r w:rsidRPr="00BF7D3A">
        <w:rPr>
          <w:rFonts w:ascii="David" w:eastAsia="Calibri" w:hAnsi="David"/>
          <w:spacing w:val="9"/>
          <w:sz w:val="24"/>
          <w:rtl/>
        </w:rPr>
        <w:t xml:space="preserve"> </w:t>
      </w:r>
      <w:r w:rsidRPr="00BF7D3A">
        <w:rPr>
          <w:rFonts w:ascii="David" w:eastAsia="Calibri" w:hAnsi="David"/>
          <w:sz w:val="24"/>
          <w:rtl/>
        </w:rPr>
        <w:t>של</w:t>
      </w:r>
      <w:r w:rsidRPr="00BF7D3A">
        <w:rPr>
          <w:rFonts w:ascii="David" w:eastAsia="Calibri" w:hAnsi="David"/>
          <w:spacing w:val="7"/>
          <w:sz w:val="24"/>
          <w:rtl/>
        </w:rPr>
        <w:t xml:space="preserve"> </w:t>
      </w:r>
      <w:r w:rsidRPr="00BF7D3A">
        <w:rPr>
          <w:rFonts w:ascii="David" w:eastAsia="Calibri" w:hAnsi="David"/>
          <w:sz w:val="24"/>
          <w:rtl/>
        </w:rPr>
        <w:t>הקבלן</w:t>
      </w:r>
      <w:r w:rsidRPr="00BF7D3A">
        <w:rPr>
          <w:rFonts w:ascii="David" w:eastAsia="Calibri" w:hAnsi="David"/>
          <w:spacing w:val="9"/>
          <w:sz w:val="24"/>
          <w:rtl/>
        </w:rPr>
        <w:t xml:space="preserve"> </w:t>
      </w:r>
      <w:r w:rsidRPr="00BF7D3A">
        <w:rPr>
          <w:rFonts w:ascii="David" w:eastAsia="Calibri" w:hAnsi="David"/>
          <w:sz w:val="24"/>
          <w:rtl/>
        </w:rPr>
        <w:t>עליו</w:t>
      </w:r>
      <w:r w:rsidRPr="00BF7D3A">
        <w:rPr>
          <w:rFonts w:ascii="David" w:eastAsia="Calibri" w:hAnsi="David"/>
          <w:spacing w:val="8"/>
          <w:sz w:val="24"/>
          <w:rtl/>
        </w:rPr>
        <w:t xml:space="preserve"> </w:t>
      </w:r>
      <w:r w:rsidRPr="00BF7D3A">
        <w:rPr>
          <w:rFonts w:ascii="David" w:eastAsia="Calibri" w:hAnsi="David"/>
          <w:sz w:val="24"/>
          <w:rtl/>
        </w:rPr>
        <w:t>לרכשם</w:t>
      </w:r>
    </w:p>
    <w:p w14:paraId="5F24707D" w14:textId="77777777" w:rsidR="00BF7D3A" w:rsidRPr="00BF7D3A" w:rsidRDefault="00F2393F" w:rsidP="0046341B">
      <w:pPr>
        <w:widowControl w:val="0"/>
        <w:autoSpaceDE w:val="0"/>
        <w:autoSpaceDN w:val="0"/>
        <w:spacing w:after="0" w:line="264" w:lineRule="exact"/>
        <w:ind w:left="595" w:right="347"/>
        <w:rPr>
          <w:rFonts w:ascii="David" w:eastAsia="Calibri" w:hAnsi="David"/>
          <w:sz w:val="24"/>
        </w:rPr>
      </w:pPr>
      <w:r w:rsidRPr="00BF7D3A">
        <w:rPr>
          <w:rFonts w:ascii="David" w:eastAsia="Calibri" w:hAnsi="David"/>
          <w:spacing w:val="-2"/>
          <w:sz w:val="24"/>
          <w:rtl/>
        </w:rPr>
        <w:t>בהוצאה</w:t>
      </w:r>
      <w:r w:rsidRPr="00BF7D3A">
        <w:rPr>
          <w:rFonts w:ascii="David" w:eastAsia="Calibri" w:hAnsi="David"/>
          <w:spacing w:val="2"/>
          <w:sz w:val="24"/>
          <w:rtl/>
        </w:rPr>
        <w:t xml:space="preserve"> </w:t>
      </w:r>
      <w:r w:rsidRPr="00BF7D3A">
        <w:rPr>
          <w:rFonts w:ascii="David" w:eastAsia="Calibri" w:hAnsi="David"/>
          <w:sz w:val="24"/>
          <w:rtl/>
        </w:rPr>
        <w:t>לאור</w:t>
      </w:r>
      <w:r w:rsidRPr="00BF7D3A">
        <w:rPr>
          <w:rFonts w:ascii="David" w:eastAsia="Calibri" w:hAnsi="David"/>
          <w:spacing w:val="-1"/>
          <w:sz w:val="24"/>
          <w:rtl/>
        </w:rPr>
        <w:t xml:space="preserve"> </w:t>
      </w:r>
      <w:r w:rsidRPr="00BF7D3A">
        <w:rPr>
          <w:rFonts w:ascii="David" w:eastAsia="Calibri" w:hAnsi="David"/>
          <w:sz w:val="24"/>
          <w:rtl/>
        </w:rPr>
        <w:t>של</w:t>
      </w:r>
      <w:r w:rsidRPr="00BF7D3A">
        <w:rPr>
          <w:rFonts w:ascii="David" w:eastAsia="Calibri" w:hAnsi="David"/>
          <w:spacing w:val="2"/>
          <w:sz w:val="24"/>
          <w:rtl/>
        </w:rPr>
        <w:t xml:space="preserve"> </w:t>
      </w:r>
      <w:r w:rsidRPr="00BF7D3A">
        <w:rPr>
          <w:rFonts w:ascii="David" w:eastAsia="Calibri" w:hAnsi="David"/>
          <w:sz w:val="24"/>
          <w:rtl/>
        </w:rPr>
        <w:t>משרד הביטחון</w:t>
      </w:r>
      <w:r w:rsidRPr="00BF7D3A">
        <w:rPr>
          <w:rFonts w:ascii="David" w:eastAsia="Calibri" w:hAnsi="David"/>
          <w:sz w:val="24"/>
        </w:rPr>
        <w:t>,</w:t>
      </w:r>
      <w:r w:rsidRPr="00BF7D3A">
        <w:rPr>
          <w:rFonts w:ascii="David" w:eastAsia="Calibri" w:hAnsi="David"/>
          <w:spacing w:val="1"/>
          <w:sz w:val="24"/>
          <w:rtl/>
        </w:rPr>
        <w:t xml:space="preserve"> </w:t>
      </w:r>
      <w:r w:rsidRPr="00BF7D3A">
        <w:rPr>
          <w:rFonts w:ascii="David" w:eastAsia="Calibri" w:hAnsi="David"/>
          <w:sz w:val="24"/>
          <w:rtl/>
        </w:rPr>
        <w:t>רח</w:t>
      </w:r>
      <w:r w:rsidRPr="00BF7D3A">
        <w:rPr>
          <w:rFonts w:ascii="David" w:eastAsia="Calibri" w:hAnsi="David"/>
          <w:sz w:val="24"/>
        </w:rPr>
        <w:t>'</w:t>
      </w:r>
      <w:r w:rsidRPr="00BF7D3A">
        <w:rPr>
          <w:rFonts w:ascii="David" w:eastAsia="Calibri" w:hAnsi="David"/>
          <w:spacing w:val="-1"/>
          <w:sz w:val="24"/>
          <w:rtl/>
        </w:rPr>
        <w:t xml:space="preserve"> </w:t>
      </w:r>
      <w:r w:rsidRPr="00BF7D3A">
        <w:rPr>
          <w:rFonts w:ascii="David" w:eastAsia="Calibri" w:hAnsi="David"/>
          <w:sz w:val="24"/>
          <w:rtl/>
        </w:rPr>
        <w:t>הארבעה</w:t>
      </w:r>
      <w:r w:rsidRPr="00BF7D3A">
        <w:rPr>
          <w:rFonts w:ascii="David" w:eastAsia="Calibri" w:hAnsi="David"/>
          <w:spacing w:val="-1"/>
          <w:sz w:val="24"/>
          <w:rtl/>
        </w:rPr>
        <w:t xml:space="preserve"> </w:t>
      </w:r>
      <w:r w:rsidRPr="00BF7D3A">
        <w:rPr>
          <w:rFonts w:ascii="David" w:eastAsia="Calibri" w:hAnsi="David"/>
          <w:sz w:val="24"/>
        </w:rPr>
        <w:t>,24</w:t>
      </w:r>
      <w:r w:rsidRPr="00BF7D3A">
        <w:rPr>
          <w:rFonts w:ascii="David" w:eastAsia="Calibri" w:hAnsi="David"/>
          <w:spacing w:val="-1"/>
          <w:sz w:val="24"/>
          <w:rtl/>
        </w:rPr>
        <w:t xml:space="preserve"> </w:t>
      </w:r>
      <w:r w:rsidRPr="00BF7D3A">
        <w:rPr>
          <w:rFonts w:ascii="David" w:eastAsia="Calibri" w:hAnsi="David"/>
          <w:sz w:val="24"/>
          <w:rtl/>
        </w:rPr>
        <w:t>הקריה</w:t>
      </w:r>
      <w:r w:rsidRPr="00BF7D3A">
        <w:rPr>
          <w:rFonts w:ascii="David" w:eastAsia="Calibri" w:hAnsi="David"/>
          <w:spacing w:val="-1"/>
          <w:sz w:val="24"/>
          <w:rtl/>
        </w:rPr>
        <w:t xml:space="preserve"> </w:t>
      </w:r>
      <w:r w:rsidRPr="00BF7D3A">
        <w:rPr>
          <w:rFonts w:ascii="David" w:eastAsia="Calibri" w:hAnsi="David"/>
          <w:sz w:val="24"/>
          <w:rtl/>
        </w:rPr>
        <w:t>תל</w:t>
      </w:r>
      <w:r w:rsidRPr="00BF7D3A">
        <w:rPr>
          <w:rFonts w:ascii="David" w:eastAsia="Calibri" w:hAnsi="David"/>
          <w:sz w:val="24"/>
        </w:rPr>
        <w:t>-</w:t>
      </w:r>
      <w:r w:rsidRPr="00BF7D3A">
        <w:rPr>
          <w:rFonts w:ascii="David" w:eastAsia="Calibri" w:hAnsi="David"/>
          <w:sz w:val="24"/>
          <w:rtl/>
        </w:rPr>
        <w:t>אביב</w:t>
      </w:r>
      <w:r w:rsidRPr="00BF7D3A">
        <w:rPr>
          <w:rFonts w:ascii="David" w:eastAsia="Calibri" w:hAnsi="David"/>
          <w:sz w:val="24"/>
        </w:rPr>
        <w:t>.</w:t>
      </w:r>
    </w:p>
    <w:p w14:paraId="13FC525D" w14:textId="77777777" w:rsidR="00BF7D3A" w:rsidRPr="00BF7D3A" w:rsidRDefault="00BF7D3A" w:rsidP="0046341B">
      <w:pPr>
        <w:widowControl w:val="0"/>
        <w:autoSpaceDE w:val="0"/>
        <w:autoSpaceDN w:val="0"/>
        <w:bidi w:val="0"/>
        <w:spacing w:before="121" w:after="0" w:line="240" w:lineRule="auto"/>
        <w:rPr>
          <w:rFonts w:ascii="David" w:eastAsia="Calibri" w:hAnsi="David"/>
          <w:sz w:val="24"/>
        </w:rPr>
      </w:pPr>
    </w:p>
    <w:p w14:paraId="51F0834A" w14:textId="77777777" w:rsidR="00BF7D3A" w:rsidRPr="00BF7D3A" w:rsidRDefault="00F2393F" w:rsidP="0046341B">
      <w:pPr>
        <w:widowControl w:val="0"/>
        <w:autoSpaceDE w:val="0"/>
        <w:autoSpaceDN w:val="0"/>
        <w:spacing w:before="1" w:after="0" w:line="240" w:lineRule="auto"/>
        <w:ind w:left="593" w:right="347"/>
        <w:rPr>
          <w:rFonts w:ascii="David" w:eastAsia="Calibri" w:hAnsi="David"/>
          <w:b/>
          <w:bCs/>
          <w:sz w:val="24"/>
          <w:rtl/>
        </w:rPr>
      </w:pPr>
      <w:r w:rsidRPr="00BF7D3A">
        <w:rPr>
          <w:rFonts w:ascii="David" w:eastAsia="Calibri" w:hAnsi="David"/>
          <w:b/>
          <w:bCs/>
          <w:spacing w:val="-2"/>
          <w:w w:val="105"/>
          <w:sz w:val="24"/>
          <w:u w:val="single"/>
          <w:rtl/>
        </w:rPr>
        <w:t>הצהרת</w:t>
      </w:r>
      <w:r w:rsidRPr="00BF7D3A">
        <w:rPr>
          <w:rFonts w:ascii="David" w:eastAsia="Calibri" w:hAnsi="David"/>
          <w:b/>
          <w:bCs/>
          <w:spacing w:val="-6"/>
          <w:w w:val="105"/>
          <w:sz w:val="24"/>
          <w:u w:val="single"/>
          <w:rtl/>
        </w:rPr>
        <w:t xml:space="preserve"> </w:t>
      </w:r>
      <w:r w:rsidRPr="00BF7D3A">
        <w:rPr>
          <w:rFonts w:ascii="David" w:eastAsia="Calibri" w:hAnsi="David"/>
          <w:b/>
          <w:bCs/>
          <w:w w:val="105"/>
          <w:sz w:val="24"/>
          <w:u w:val="single"/>
          <w:rtl/>
        </w:rPr>
        <w:t>הקבלן</w:t>
      </w:r>
      <w:r w:rsidRPr="00BF7D3A">
        <w:rPr>
          <w:rFonts w:ascii="David" w:eastAsia="Calibri" w:hAnsi="David"/>
          <w:b/>
          <w:bCs/>
          <w:w w:val="105"/>
          <w:sz w:val="24"/>
          <w:u w:val="single"/>
        </w:rPr>
        <w:t>:</w:t>
      </w:r>
    </w:p>
    <w:p w14:paraId="12E98EFE" w14:textId="77777777" w:rsidR="00BF7D3A" w:rsidRPr="00BF7D3A" w:rsidRDefault="00F2393F" w:rsidP="0046341B">
      <w:pPr>
        <w:widowControl w:val="0"/>
        <w:autoSpaceDE w:val="0"/>
        <w:autoSpaceDN w:val="0"/>
        <w:spacing w:before="225" w:after="0" w:line="192" w:lineRule="auto"/>
        <w:ind w:left="599" w:right="347"/>
        <w:rPr>
          <w:rFonts w:ascii="David" w:eastAsia="Calibri" w:hAnsi="David"/>
          <w:sz w:val="24"/>
        </w:rPr>
      </w:pPr>
      <w:r w:rsidRPr="00BF7D3A">
        <w:rPr>
          <w:rFonts w:ascii="David" w:eastAsia="Calibri" w:hAnsi="David"/>
          <w:w w:val="105"/>
          <w:sz w:val="24"/>
          <w:rtl/>
        </w:rPr>
        <w:t>הקבלן</w:t>
      </w:r>
      <w:r w:rsidRPr="00BF7D3A">
        <w:rPr>
          <w:rFonts w:ascii="David" w:eastAsia="Calibri" w:hAnsi="David"/>
          <w:spacing w:val="-3"/>
          <w:w w:val="105"/>
          <w:sz w:val="24"/>
          <w:rtl/>
        </w:rPr>
        <w:t xml:space="preserve"> </w:t>
      </w:r>
      <w:r w:rsidRPr="00BF7D3A">
        <w:rPr>
          <w:rFonts w:ascii="David" w:eastAsia="Calibri" w:hAnsi="David"/>
          <w:w w:val="105"/>
          <w:sz w:val="24"/>
          <w:rtl/>
        </w:rPr>
        <w:t>מצהיר</w:t>
      </w:r>
      <w:r w:rsidRPr="00BF7D3A">
        <w:rPr>
          <w:rFonts w:ascii="David" w:eastAsia="Calibri" w:hAnsi="David"/>
          <w:spacing w:val="-3"/>
          <w:w w:val="105"/>
          <w:sz w:val="24"/>
          <w:rtl/>
        </w:rPr>
        <w:t xml:space="preserve"> </w:t>
      </w:r>
      <w:r w:rsidRPr="00BF7D3A">
        <w:rPr>
          <w:rFonts w:ascii="David" w:eastAsia="Calibri" w:hAnsi="David"/>
          <w:w w:val="105"/>
          <w:sz w:val="24"/>
          <w:rtl/>
        </w:rPr>
        <w:t>בזה</w:t>
      </w:r>
      <w:r w:rsidRPr="00BF7D3A">
        <w:rPr>
          <w:rFonts w:ascii="David" w:eastAsia="Calibri" w:hAnsi="David"/>
          <w:spacing w:val="-3"/>
          <w:w w:val="105"/>
          <w:sz w:val="24"/>
          <w:rtl/>
        </w:rPr>
        <w:t xml:space="preserve"> </w:t>
      </w:r>
      <w:r w:rsidRPr="00BF7D3A">
        <w:rPr>
          <w:rFonts w:ascii="David" w:eastAsia="Calibri" w:hAnsi="David"/>
          <w:w w:val="105"/>
          <w:sz w:val="24"/>
          <w:rtl/>
        </w:rPr>
        <w:t>כי</w:t>
      </w:r>
      <w:r w:rsidRPr="00BF7D3A">
        <w:rPr>
          <w:rFonts w:ascii="David" w:eastAsia="Calibri" w:hAnsi="David"/>
          <w:spacing w:val="-3"/>
          <w:w w:val="105"/>
          <w:sz w:val="24"/>
          <w:rtl/>
        </w:rPr>
        <w:t xml:space="preserve"> </w:t>
      </w:r>
      <w:r w:rsidRPr="00BF7D3A">
        <w:rPr>
          <w:rFonts w:ascii="David" w:eastAsia="Calibri" w:hAnsi="David"/>
          <w:w w:val="105"/>
          <w:sz w:val="24"/>
          <w:rtl/>
        </w:rPr>
        <w:t>ברשותו</w:t>
      </w:r>
      <w:r w:rsidRPr="00BF7D3A">
        <w:rPr>
          <w:rFonts w:ascii="David" w:eastAsia="Calibri" w:hAnsi="David"/>
          <w:spacing w:val="-4"/>
          <w:w w:val="105"/>
          <w:sz w:val="24"/>
          <w:rtl/>
        </w:rPr>
        <w:t xml:space="preserve"> </w:t>
      </w:r>
      <w:r w:rsidRPr="00BF7D3A">
        <w:rPr>
          <w:rFonts w:ascii="David" w:eastAsia="Calibri" w:hAnsi="David"/>
          <w:w w:val="105"/>
          <w:sz w:val="24"/>
          <w:rtl/>
        </w:rPr>
        <w:t>נמצאים</w:t>
      </w:r>
      <w:r w:rsidRPr="00BF7D3A">
        <w:rPr>
          <w:rFonts w:ascii="David" w:eastAsia="Calibri" w:hAnsi="David"/>
          <w:spacing w:val="-4"/>
          <w:w w:val="105"/>
          <w:sz w:val="24"/>
          <w:rtl/>
        </w:rPr>
        <w:t xml:space="preserve"> </w:t>
      </w:r>
      <w:r w:rsidRPr="00BF7D3A">
        <w:rPr>
          <w:rFonts w:ascii="David" w:eastAsia="Calibri" w:hAnsi="David"/>
          <w:w w:val="105"/>
          <w:sz w:val="24"/>
          <w:rtl/>
        </w:rPr>
        <w:t>המפרטים</w:t>
      </w:r>
      <w:r w:rsidRPr="00BF7D3A">
        <w:rPr>
          <w:rFonts w:ascii="David" w:eastAsia="Calibri" w:hAnsi="David"/>
          <w:spacing w:val="-4"/>
          <w:w w:val="105"/>
          <w:sz w:val="24"/>
          <w:rtl/>
        </w:rPr>
        <w:t xml:space="preserve"> </w:t>
      </w:r>
      <w:r w:rsidRPr="00BF7D3A">
        <w:rPr>
          <w:rFonts w:ascii="David" w:eastAsia="Calibri" w:hAnsi="David"/>
          <w:w w:val="105"/>
          <w:sz w:val="24"/>
          <w:rtl/>
        </w:rPr>
        <w:t>הטכניים</w:t>
      </w:r>
      <w:r w:rsidRPr="00BF7D3A">
        <w:rPr>
          <w:rFonts w:ascii="David" w:eastAsia="Calibri" w:hAnsi="David"/>
          <w:spacing w:val="-4"/>
          <w:w w:val="105"/>
          <w:sz w:val="24"/>
          <w:rtl/>
        </w:rPr>
        <w:t xml:space="preserve"> </w:t>
      </w:r>
      <w:r w:rsidRPr="00BF7D3A">
        <w:rPr>
          <w:rFonts w:ascii="David" w:eastAsia="Calibri" w:hAnsi="David"/>
          <w:w w:val="105"/>
          <w:sz w:val="24"/>
          <w:rtl/>
        </w:rPr>
        <w:t>הכלליים</w:t>
      </w:r>
      <w:r w:rsidRPr="00BF7D3A">
        <w:rPr>
          <w:rFonts w:ascii="David" w:eastAsia="Calibri" w:hAnsi="David"/>
          <w:spacing w:val="-4"/>
          <w:w w:val="105"/>
          <w:sz w:val="24"/>
          <w:rtl/>
        </w:rPr>
        <w:t xml:space="preserve"> </w:t>
      </w:r>
      <w:r w:rsidRPr="00BF7D3A">
        <w:rPr>
          <w:rFonts w:ascii="David" w:eastAsia="Calibri" w:hAnsi="David"/>
          <w:w w:val="105"/>
          <w:sz w:val="24"/>
          <w:rtl/>
        </w:rPr>
        <w:t>הנזכרים</w:t>
      </w:r>
      <w:r w:rsidRPr="00BF7D3A">
        <w:rPr>
          <w:rFonts w:ascii="David" w:eastAsia="Calibri" w:hAnsi="David"/>
          <w:spacing w:val="-3"/>
          <w:w w:val="105"/>
          <w:sz w:val="24"/>
          <w:rtl/>
        </w:rPr>
        <w:t xml:space="preserve"> </w:t>
      </w:r>
      <w:r w:rsidRPr="00BF7D3A">
        <w:rPr>
          <w:rFonts w:ascii="David" w:eastAsia="Calibri" w:hAnsi="David"/>
          <w:w w:val="105"/>
          <w:sz w:val="24"/>
          <w:rtl/>
        </w:rPr>
        <w:t>במכרז</w:t>
      </w:r>
      <w:r w:rsidRPr="00BF7D3A">
        <w:rPr>
          <w:rFonts w:ascii="David" w:eastAsia="Calibri" w:hAnsi="David"/>
          <w:spacing w:val="-3"/>
          <w:w w:val="105"/>
          <w:sz w:val="24"/>
          <w:rtl/>
        </w:rPr>
        <w:t xml:space="preserve"> </w:t>
      </w:r>
      <w:r w:rsidRPr="00BF7D3A">
        <w:rPr>
          <w:rFonts w:ascii="David" w:eastAsia="Calibri" w:hAnsi="David"/>
          <w:w w:val="105"/>
          <w:sz w:val="24"/>
        </w:rPr>
        <w:t>/</w:t>
      </w:r>
      <w:r w:rsidRPr="00BF7D3A">
        <w:rPr>
          <w:rFonts w:ascii="David" w:eastAsia="Calibri" w:hAnsi="David"/>
          <w:spacing w:val="-4"/>
          <w:w w:val="105"/>
          <w:sz w:val="24"/>
          <w:rtl/>
        </w:rPr>
        <w:t xml:space="preserve"> </w:t>
      </w:r>
      <w:r w:rsidRPr="00BF7D3A">
        <w:rPr>
          <w:rFonts w:ascii="David" w:eastAsia="Calibri" w:hAnsi="David"/>
          <w:w w:val="105"/>
          <w:sz w:val="24"/>
          <w:rtl/>
        </w:rPr>
        <w:t>חוזה</w:t>
      </w:r>
      <w:r w:rsidRPr="00BF7D3A">
        <w:rPr>
          <w:rFonts w:ascii="David" w:eastAsia="Calibri" w:hAnsi="David"/>
          <w:spacing w:val="-3"/>
          <w:w w:val="105"/>
          <w:sz w:val="24"/>
          <w:rtl/>
        </w:rPr>
        <w:t xml:space="preserve"> </w:t>
      </w:r>
      <w:r w:rsidRPr="00BF7D3A">
        <w:rPr>
          <w:rFonts w:ascii="David" w:eastAsia="Calibri" w:hAnsi="David"/>
          <w:w w:val="105"/>
          <w:sz w:val="24"/>
          <w:rtl/>
        </w:rPr>
        <w:t>זה</w:t>
      </w:r>
      <w:r w:rsidRPr="00BF7D3A">
        <w:rPr>
          <w:rFonts w:ascii="David" w:eastAsia="Calibri" w:hAnsi="David"/>
          <w:w w:val="105"/>
          <w:sz w:val="24"/>
        </w:rPr>
        <w:t>,</w:t>
      </w:r>
      <w:r w:rsidRPr="00BF7D3A">
        <w:rPr>
          <w:rFonts w:ascii="David" w:eastAsia="Calibri" w:hAnsi="David"/>
          <w:w w:val="105"/>
          <w:sz w:val="24"/>
          <w:rtl/>
        </w:rPr>
        <w:t xml:space="preserve"> </w:t>
      </w:r>
      <w:r w:rsidRPr="00BF7D3A">
        <w:rPr>
          <w:rFonts w:ascii="David" w:eastAsia="Calibri" w:hAnsi="David"/>
          <w:spacing w:val="-5"/>
          <w:sz w:val="24"/>
          <w:rtl/>
        </w:rPr>
        <w:t>קרא</w:t>
      </w:r>
      <w:r w:rsidRPr="00BF7D3A">
        <w:rPr>
          <w:rFonts w:ascii="David" w:eastAsia="Calibri" w:hAnsi="David"/>
          <w:spacing w:val="8"/>
          <w:sz w:val="24"/>
          <w:rtl/>
        </w:rPr>
        <w:t xml:space="preserve"> </w:t>
      </w:r>
      <w:r w:rsidRPr="00BF7D3A">
        <w:rPr>
          <w:rFonts w:ascii="David" w:eastAsia="Calibri" w:hAnsi="David"/>
          <w:sz w:val="24"/>
          <w:rtl/>
        </w:rPr>
        <w:t>והבין</w:t>
      </w:r>
      <w:r w:rsidRPr="00BF7D3A">
        <w:rPr>
          <w:rFonts w:ascii="David" w:eastAsia="Calibri" w:hAnsi="David"/>
          <w:spacing w:val="9"/>
          <w:sz w:val="24"/>
          <w:rtl/>
        </w:rPr>
        <w:t xml:space="preserve"> </w:t>
      </w:r>
      <w:r w:rsidRPr="00BF7D3A">
        <w:rPr>
          <w:rFonts w:ascii="David" w:eastAsia="Calibri" w:hAnsi="David"/>
          <w:sz w:val="24"/>
          <w:rtl/>
        </w:rPr>
        <w:t>את</w:t>
      </w:r>
      <w:r w:rsidRPr="00BF7D3A">
        <w:rPr>
          <w:rFonts w:ascii="David" w:eastAsia="Calibri" w:hAnsi="David"/>
          <w:spacing w:val="10"/>
          <w:sz w:val="24"/>
          <w:rtl/>
        </w:rPr>
        <w:t xml:space="preserve"> </w:t>
      </w:r>
      <w:r w:rsidRPr="00BF7D3A">
        <w:rPr>
          <w:rFonts w:ascii="David" w:eastAsia="Calibri" w:hAnsi="David"/>
          <w:sz w:val="24"/>
          <w:rtl/>
        </w:rPr>
        <w:t>תוכנם</w:t>
      </w:r>
      <w:r w:rsidRPr="00BF7D3A">
        <w:rPr>
          <w:rFonts w:ascii="David" w:eastAsia="Calibri" w:hAnsi="David"/>
          <w:sz w:val="24"/>
        </w:rPr>
        <w:t>,</w:t>
      </w:r>
      <w:r w:rsidRPr="00BF7D3A">
        <w:rPr>
          <w:rFonts w:ascii="David" w:eastAsia="Calibri" w:hAnsi="David"/>
          <w:spacing w:val="9"/>
          <w:sz w:val="24"/>
          <w:rtl/>
        </w:rPr>
        <w:t xml:space="preserve"> </w:t>
      </w:r>
      <w:r w:rsidRPr="00BF7D3A">
        <w:rPr>
          <w:rFonts w:ascii="David" w:eastAsia="Calibri" w:hAnsi="David"/>
          <w:sz w:val="24"/>
          <w:rtl/>
        </w:rPr>
        <w:t>קיבל</w:t>
      </w:r>
      <w:r w:rsidRPr="00BF7D3A">
        <w:rPr>
          <w:rFonts w:ascii="David" w:eastAsia="Calibri" w:hAnsi="David"/>
          <w:spacing w:val="9"/>
          <w:sz w:val="24"/>
          <w:rtl/>
        </w:rPr>
        <w:t xml:space="preserve"> </w:t>
      </w:r>
      <w:r w:rsidRPr="00BF7D3A">
        <w:rPr>
          <w:rFonts w:ascii="David" w:eastAsia="Calibri" w:hAnsi="David"/>
          <w:sz w:val="24"/>
          <w:rtl/>
        </w:rPr>
        <w:t>את</w:t>
      </w:r>
      <w:r w:rsidRPr="00BF7D3A">
        <w:rPr>
          <w:rFonts w:ascii="David" w:eastAsia="Calibri" w:hAnsi="David"/>
          <w:spacing w:val="10"/>
          <w:sz w:val="24"/>
          <w:rtl/>
        </w:rPr>
        <w:t xml:space="preserve"> </w:t>
      </w:r>
      <w:r w:rsidRPr="00BF7D3A">
        <w:rPr>
          <w:rFonts w:ascii="David" w:eastAsia="Calibri" w:hAnsi="David"/>
          <w:sz w:val="24"/>
          <w:rtl/>
        </w:rPr>
        <w:t>כל</w:t>
      </w:r>
      <w:r w:rsidRPr="00BF7D3A">
        <w:rPr>
          <w:rFonts w:ascii="David" w:eastAsia="Calibri" w:hAnsi="David"/>
          <w:spacing w:val="9"/>
          <w:sz w:val="24"/>
          <w:rtl/>
        </w:rPr>
        <w:t xml:space="preserve"> </w:t>
      </w:r>
      <w:r w:rsidRPr="00BF7D3A">
        <w:rPr>
          <w:rFonts w:ascii="David" w:eastAsia="Calibri" w:hAnsi="David"/>
          <w:sz w:val="24"/>
          <w:rtl/>
        </w:rPr>
        <w:t>ההסברים</w:t>
      </w:r>
      <w:r w:rsidRPr="00BF7D3A">
        <w:rPr>
          <w:rFonts w:ascii="David" w:eastAsia="Calibri" w:hAnsi="David"/>
          <w:spacing w:val="9"/>
          <w:sz w:val="24"/>
          <w:rtl/>
        </w:rPr>
        <w:t xml:space="preserve"> </w:t>
      </w:r>
      <w:r w:rsidRPr="00BF7D3A">
        <w:rPr>
          <w:rFonts w:ascii="David" w:eastAsia="Calibri" w:hAnsi="David"/>
          <w:sz w:val="24"/>
          <w:rtl/>
        </w:rPr>
        <w:t>שביקש</w:t>
      </w:r>
      <w:r w:rsidRPr="00BF7D3A">
        <w:rPr>
          <w:rFonts w:ascii="David" w:eastAsia="Calibri" w:hAnsi="David"/>
          <w:spacing w:val="11"/>
          <w:sz w:val="24"/>
          <w:rtl/>
        </w:rPr>
        <w:t xml:space="preserve"> </w:t>
      </w:r>
      <w:r w:rsidRPr="00BF7D3A">
        <w:rPr>
          <w:rFonts w:ascii="David" w:eastAsia="Calibri" w:hAnsi="David"/>
          <w:sz w:val="24"/>
          <w:rtl/>
        </w:rPr>
        <w:t>לדעת</w:t>
      </w:r>
      <w:r w:rsidRPr="00BF7D3A">
        <w:rPr>
          <w:rFonts w:ascii="David" w:eastAsia="Calibri" w:hAnsi="David"/>
          <w:spacing w:val="9"/>
          <w:sz w:val="24"/>
          <w:rtl/>
        </w:rPr>
        <w:t xml:space="preserve"> </w:t>
      </w:r>
      <w:r w:rsidRPr="00BF7D3A">
        <w:rPr>
          <w:rFonts w:ascii="David" w:eastAsia="Calibri" w:hAnsi="David"/>
          <w:sz w:val="24"/>
          <w:rtl/>
        </w:rPr>
        <w:t>ומתחייב</w:t>
      </w:r>
      <w:r w:rsidRPr="00BF7D3A">
        <w:rPr>
          <w:rFonts w:ascii="David" w:eastAsia="Calibri" w:hAnsi="David"/>
          <w:spacing w:val="9"/>
          <w:sz w:val="24"/>
          <w:rtl/>
        </w:rPr>
        <w:t xml:space="preserve"> </w:t>
      </w:r>
      <w:r w:rsidRPr="00BF7D3A">
        <w:rPr>
          <w:rFonts w:ascii="David" w:eastAsia="Calibri" w:hAnsi="David"/>
          <w:sz w:val="24"/>
          <w:rtl/>
        </w:rPr>
        <w:t>לבצע</w:t>
      </w:r>
      <w:r w:rsidRPr="00BF7D3A">
        <w:rPr>
          <w:rFonts w:ascii="David" w:eastAsia="Calibri" w:hAnsi="David"/>
          <w:spacing w:val="9"/>
          <w:sz w:val="24"/>
          <w:rtl/>
        </w:rPr>
        <w:t xml:space="preserve"> </w:t>
      </w:r>
      <w:r w:rsidRPr="00BF7D3A">
        <w:rPr>
          <w:rFonts w:ascii="David" w:eastAsia="Calibri" w:hAnsi="David"/>
          <w:sz w:val="24"/>
          <w:rtl/>
        </w:rPr>
        <w:t>את</w:t>
      </w:r>
      <w:r w:rsidRPr="00BF7D3A">
        <w:rPr>
          <w:rFonts w:ascii="David" w:eastAsia="Calibri" w:hAnsi="David"/>
          <w:spacing w:val="9"/>
          <w:sz w:val="24"/>
          <w:rtl/>
        </w:rPr>
        <w:t xml:space="preserve"> </w:t>
      </w:r>
      <w:r w:rsidRPr="00BF7D3A">
        <w:rPr>
          <w:rFonts w:ascii="David" w:eastAsia="Calibri" w:hAnsi="David"/>
          <w:sz w:val="24"/>
          <w:rtl/>
        </w:rPr>
        <w:t>עבודות</w:t>
      </w:r>
      <w:r w:rsidRPr="00BF7D3A">
        <w:rPr>
          <w:rFonts w:ascii="David" w:eastAsia="Calibri" w:hAnsi="David"/>
          <w:spacing w:val="9"/>
          <w:sz w:val="24"/>
          <w:rtl/>
        </w:rPr>
        <w:t xml:space="preserve"> </w:t>
      </w:r>
      <w:r w:rsidRPr="00BF7D3A">
        <w:rPr>
          <w:rFonts w:ascii="David" w:eastAsia="Calibri" w:hAnsi="David"/>
          <w:sz w:val="24"/>
          <w:rtl/>
        </w:rPr>
        <w:t>בכפיפות</w:t>
      </w:r>
    </w:p>
    <w:p w14:paraId="251F6956" w14:textId="77777777" w:rsidR="00BF7D3A" w:rsidRPr="00BF7D3A" w:rsidRDefault="00F2393F" w:rsidP="0046341B">
      <w:pPr>
        <w:widowControl w:val="0"/>
        <w:autoSpaceDE w:val="0"/>
        <w:autoSpaceDN w:val="0"/>
        <w:spacing w:after="0" w:line="223" w:lineRule="exact"/>
        <w:ind w:left="594" w:right="347"/>
        <w:rPr>
          <w:rFonts w:ascii="David" w:eastAsia="Calibri" w:hAnsi="David"/>
          <w:sz w:val="24"/>
        </w:rPr>
      </w:pPr>
      <w:r w:rsidRPr="00BF7D3A">
        <w:rPr>
          <w:rFonts w:ascii="David" w:eastAsia="Calibri" w:hAnsi="David"/>
          <w:spacing w:val="-2"/>
          <w:sz w:val="24"/>
          <w:rtl/>
        </w:rPr>
        <w:t>לדרישות</w:t>
      </w:r>
      <w:r w:rsidRPr="00BF7D3A">
        <w:rPr>
          <w:rFonts w:ascii="David" w:eastAsia="Calibri" w:hAnsi="David"/>
          <w:spacing w:val="6"/>
          <w:sz w:val="24"/>
          <w:rtl/>
        </w:rPr>
        <w:t xml:space="preserve"> </w:t>
      </w:r>
      <w:r w:rsidRPr="00BF7D3A">
        <w:rPr>
          <w:rFonts w:ascii="David" w:eastAsia="Calibri" w:hAnsi="David"/>
          <w:sz w:val="24"/>
          <w:rtl/>
        </w:rPr>
        <w:t>המוגדרות</w:t>
      </w:r>
      <w:r w:rsidRPr="00BF7D3A">
        <w:rPr>
          <w:rFonts w:ascii="David" w:eastAsia="Calibri" w:hAnsi="David"/>
          <w:spacing w:val="4"/>
          <w:sz w:val="24"/>
          <w:rtl/>
        </w:rPr>
        <w:t xml:space="preserve"> </w:t>
      </w:r>
      <w:r w:rsidRPr="00BF7D3A">
        <w:rPr>
          <w:rFonts w:ascii="David" w:eastAsia="Calibri" w:hAnsi="David"/>
          <w:sz w:val="24"/>
          <w:rtl/>
        </w:rPr>
        <w:t>בהם</w:t>
      </w:r>
      <w:r w:rsidRPr="00BF7D3A">
        <w:rPr>
          <w:rFonts w:ascii="David" w:eastAsia="Calibri" w:hAnsi="David"/>
          <w:sz w:val="24"/>
        </w:rPr>
        <w:t>.</w:t>
      </w:r>
    </w:p>
    <w:p w14:paraId="4118D186" w14:textId="77777777" w:rsidR="00BF7D3A" w:rsidRPr="00BF7D3A" w:rsidRDefault="00F2393F" w:rsidP="0046341B">
      <w:pPr>
        <w:widowControl w:val="0"/>
        <w:autoSpaceDE w:val="0"/>
        <w:autoSpaceDN w:val="0"/>
        <w:spacing w:after="0" w:line="264" w:lineRule="exact"/>
        <w:ind w:left="596" w:right="347"/>
        <w:rPr>
          <w:rFonts w:ascii="David" w:eastAsia="Calibri" w:hAnsi="David"/>
          <w:sz w:val="24"/>
        </w:rPr>
      </w:pPr>
      <w:r w:rsidRPr="00BF7D3A">
        <w:rPr>
          <w:rFonts w:ascii="David" w:eastAsia="Calibri" w:hAnsi="David"/>
          <w:spacing w:val="-2"/>
          <w:sz w:val="24"/>
          <w:rtl/>
        </w:rPr>
        <w:t>הצהרה</w:t>
      </w:r>
      <w:r w:rsidRPr="00BF7D3A">
        <w:rPr>
          <w:rFonts w:ascii="David" w:eastAsia="Calibri" w:hAnsi="David"/>
          <w:spacing w:val="2"/>
          <w:sz w:val="24"/>
          <w:rtl/>
        </w:rPr>
        <w:t xml:space="preserve"> </w:t>
      </w:r>
      <w:r w:rsidRPr="00BF7D3A">
        <w:rPr>
          <w:rFonts w:ascii="David" w:eastAsia="Calibri" w:hAnsi="David"/>
          <w:sz w:val="24"/>
          <w:rtl/>
        </w:rPr>
        <w:t>זו</w:t>
      </w:r>
      <w:r w:rsidRPr="00BF7D3A">
        <w:rPr>
          <w:rFonts w:ascii="David" w:eastAsia="Calibri" w:hAnsi="David"/>
          <w:spacing w:val="2"/>
          <w:sz w:val="24"/>
          <w:rtl/>
        </w:rPr>
        <w:t xml:space="preserve"> </w:t>
      </w:r>
      <w:r w:rsidRPr="00BF7D3A">
        <w:rPr>
          <w:rFonts w:ascii="David" w:eastAsia="Calibri" w:hAnsi="David"/>
          <w:sz w:val="24"/>
          <w:rtl/>
        </w:rPr>
        <w:t>מהווה</w:t>
      </w:r>
      <w:r w:rsidRPr="00BF7D3A">
        <w:rPr>
          <w:rFonts w:ascii="David" w:eastAsia="Calibri" w:hAnsi="David"/>
          <w:spacing w:val="3"/>
          <w:sz w:val="24"/>
          <w:rtl/>
        </w:rPr>
        <w:t xml:space="preserve"> </w:t>
      </w:r>
      <w:r w:rsidRPr="00BF7D3A">
        <w:rPr>
          <w:rFonts w:ascii="David" w:eastAsia="Calibri" w:hAnsi="David"/>
          <w:sz w:val="24"/>
          <w:rtl/>
        </w:rPr>
        <w:t>נספח</w:t>
      </w:r>
      <w:r w:rsidRPr="00BF7D3A">
        <w:rPr>
          <w:rFonts w:ascii="David" w:eastAsia="Calibri" w:hAnsi="David"/>
          <w:spacing w:val="2"/>
          <w:sz w:val="24"/>
          <w:rtl/>
        </w:rPr>
        <w:t xml:space="preserve"> </w:t>
      </w:r>
      <w:r w:rsidRPr="00BF7D3A">
        <w:rPr>
          <w:rFonts w:ascii="David" w:eastAsia="Calibri" w:hAnsi="David"/>
          <w:sz w:val="24"/>
          <w:rtl/>
        </w:rPr>
        <w:t>למכרז</w:t>
      </w:r>
      <w:r w:rsidRPr="00BF7D3A">
        <w:rPr>
          <w:rFonts w:ascii="David" w:eastAsia="Calibri" w:hAnsi="David"/>
          <w:spacing w:val="1"/>
          <w:sz w:val="24"/>
          <w:rtl/>
        </w:rPr>
        <w:t xml:space="preserve"> </w:t>
      </w:r>
      <w:r w:rsidRPr="00BF7D3A">
        <w:rPr>
          <w:rFonts w:ascii="David" w:eastAsia="Calibri" w:hAnsi="David"/>
          <w:sz w:val="24"/>
        </w:rPr>
        <w:t>/</w:t>
      </w:r>
      <w:r w:rsidRPr="00BF7D3A">
        <w:rPr>
          <w:rFonts w:ascii="David" w:eastAsia="Calibri" w:hAnsi="David"/>
          <w:spacing w:val="1"/>
          <w:sz w:val="24"/>
          <w:rtl/>
        </w:rPr>
        <w:t xml:space="preserve"> </w:t>
      </w:r>
      <w:r w:rsidRPr="00BF7D3A">
        <w:rPr>
          <w:rFonts w:ascii="David" w:eastAsia="Calibri" w:hAnsi="David"/>
          <w:sz w:val="24"/>
          <w:rtl/>
        </w:rPr>
        <w:t>חוזה</w:t>
      </w:r>
      <w:r w:rsidRPr="00BF7D3A">
        <w:rPr>
          <w:rFonts w:ascii="David" w:eastAsia="Calibri" w:hAnsi="David"/>
          <w:spacing w:val="1"/>
          <w:sz w:val="24"/>
          <w:rtl/>
        </w:rPr>
        <w:t xml:space="preserve"> </w:t>
      </w:r>
      <w:r w:rsidRPr="00BF7D3A">
        <w:rPr>
          <w:rFonts w:ascii="David" w:eastAsia="Calibri" w:hAnsi="David"/>
          <w:sz w:val="24"/>
          <w:rtl/>
        </w:rPr>
        <w:t>זה</w:t>
      </w:r>
      <w:r w:rsidRPr="00BF7D3A">
        <w:rPr>
          <w:rFonts w:ascii="David" w:eastAsia="Calibri" w:hAnsi="David"/>
          <w:spacing w:val="1"/>
          <w:sz w:val="24"/>
          <w:rtl/>
        </w:rPr>
        <w:t xml:space="preserve"> </w:t>
      </w:r>
      <w:r w:rsidRPr="00BF7D3A">
        <w:rPr>
          <w:rFonts w:ascii="David" w:eastAsia="Calibri" w:hAnsi="David"/>
          <w:sz w:val="24"/>
          <w:rtl/>
        </w:rPr>
        <w:t>והינה</w:t>
      </w:r>
      <w:r w:rsidRPr="00BF7D3A">
        <w:rPr>
          <w:rFonts w:ascii="David" w:eastAsia="Calibri" w:hAnsi="David"/>
          <w:spacing w:val="4"/>
          <w:sz w:val="24"/>
          <w:rtl/>
        </w:rPr>
        <w:t xml:space="preserve"> </w:t>
      </w:r>
      <w:r w:rsidRPr="00BF7D3A">
        <w:rPr>
          <w:rFonts w:ascii="David" w:eastAsia="Calibri" w:hAnsi="David"/>
          <w:sz w:val="24"/>
          <w:rtl/>
        </w:rPr>
        <w:t>חלק</w:t>
      </w:r>
      <w:r w:rsidRPr="00BF7D3A">
        <w:rPr>
          <w:rFonts w:ascii="David" w:eastAsia="Calibri" w:hAnsi="David"/>
          <w:spacing w:val="1"/>
          <w:sz w:val="24"/>
          <w:rtl/>
        </w:rPr>
        <w:t xml:space="preserve"> </w:t>
      </w:r>
      <w:r w:rsidRPr="00BF7D3A">
        <w:rPr>
          <w:rFonts w:ascii="David" w:eastAsia="Calibri" w:hAnsi="David"/>
          <w:sz w:val="24"/>
          <w:rtl/>
        </w:rPr>
        <w:t>בלתי נפרד</w:t>
      </w:r>
      <w:r w:rsidRPr="00BF7D3A">
        <w:rPr>
          <w:rFonts w:ascii="David" w:eastAsia="Calibri" w:hAnsi="David"/>
          <w:spacing w:val="1"/>
          <w:sz w:val="24"/>
          <w:rtl/>
        </w:rPr>
        <w:t xml:space="preserve"> </w:t>
      </w:r>
      <w:r w:rsidRPr="00BF7D3A">
        <w:rPr>
          <w:rFonts w:ascii="David" w:eastAsia="Calibri" w:hAnsi="David"/>
          <w:sz w:val="24"/>
          <w:rtl/>
        </w:rPr>
        <w:t>ממנו</w:t>
      </w:r>
      <w:r w:rsidRPr="00BF7D3A">
        <w:rPr>
          <w:rFonts w:ascii="David" w:eastAsia="Calibri" w:hAnsi="David"/>
          <w:sz w:val="24"/>
        </w:rPr>
        <w:t>.</w:t>
      </w:r>
    </w:p>
    <w:p w14:paraId="702ACDE1" w14:textId="77777777" w:rsidR="00BF7D3A" w:rsidRPr="00BF7D3A" w:rsidRDefault="00BF7D3A" w:rsidP="0046341B">
      <w:pPr>
        <w:widowControl w:val="0"/>
        <w:autoSpaceDE w:val="0"/>
        <w:autoSpaceDN w:val="0"/>
        <w:bidi w:val="0"/>
        <w:spacing w:after="0" w:line="240" w:lineRule="auto"/>
        <w:rPr>
          <w:rFonts w:ascii="David" w:eastAsia="Calibri" w:hAnsi="David"/>
          <w:sz w:val="24"/>
        </w:rPr>
      </w:pPr>
    </w:p>
    <w:p w14:paraId="35292687" w14:textId="77777777" w:rsidR="00BF7D3A" w:rsidRPr="00BF7D3A" w:rsidRDefault="00F2393F" w:rsidP="0046341B">
      <w:pPr>
        <w:widowControl w:val="0"/>
        <w:autoSpaceDE w:val="0"/>
        <w:autoSpaceDN w:val="0"/>
        <w:spacing w:after="0" w:line="240" w:lineRule="auto"/>
        <w:ind w:right="5344" w:firstLine="474"/>
        <w:rPr>
          <w:rFonts w:ascii="David" w:eastAsia="Calibri" w:hAnsi="David"/>
          <w:b/>
          <w:bCs/>
          <w:sz w:val="24"/>
          <w:rtl/>
        </w:rPr>
      </w:pPr>
      <w:r w:rsidRPr="00BF7D3A">
        <w:rPr>
          <w:rFonts w:ascii="David" w:eastAsia="Calibri" w:hAnsi="David"/>
          <w:b/>
          <w:bCs/>
          <w:spacing w:val="-2"/>
          <w:sz w:val="24"/>
          <w:u w:val="single"/>
          <w:rtl/>
        </w:rPr>
        <w:t>הנחיות</w:t>
      </w:r>
      <w:r w:rsidRPr="00BF7D3A">
        <w:rPr>
          <w:rFonts w:ascii="David" w:eastAsia="Calibri" w:hAnsi="David"/>
          <w:b/>
          <w:bCs/>
          <w:spacing w:val="17"/>
          <w:sz w:val="24"/>
          <w:u w:val="single"/>
          <w:rtl/>
        </w:rPr>
        <w:t xml:space="preserve"> </w:t>
      </w:r>
      <w:r w:rsidRPr="00BF7D3A">
        <w:rPr>
          <w:rFonts w:ascii="David" w:eastAsia="Calibri" w:hAnsi="David"/>
          <w:b/>
          <w:bCs/>
          <w:sz w:val="24"/>
          <w:u w:val="single"/>
          <w:rtl/>
        </w:rPr>
        <w:t>ומפרטים</w:t>
      </w:r>
      <w:r w:rsidRPr="00BF7D3A">
        <w:rPr>
          <w:rFonts w:ascii="David" w:eastAsia="Calibri" w:hAnsi="David"/>
          <w:b/>
          <w:bCs/>
          <w:spacing w:val="17"/>
          <w:sz w:val="24"/>
          <w:u w:val="single"/>
          <w:rtl/>
        </w:rPr>
        <w:t xml:space="preserve"> </w:t>
      </w:r>
      <w:r w:rsidRPr="00BF7D3A">
        <w:rPr>
          <w:rFonts w:ascii="David" w:eastAsia="Calibri" w:hAnsi="David"/>
          <w:b/>
          <w:bCs/>
          <w:sz w:val="24"/>
          <w:u w:val="single"/>
          <w:rtl/>
        </w:rPr>
        <w:t>מחלקת</w:t>
      </w:r>
      <w:r w:rsidRPr="00BF7D3A">
        <w:rPr>
          <w:rFonts w:ascii="David" w:eastAsia="Calibri" w:hAnsi="David"/>
          <w:b/>
          <w:bCs/>
          <w:spacing w:val="20"/>
          <w:sz w:val="24"/>
          <w:u w:val="single"/>
          <w:rtl/>
        </w:rPr>
        <w:t xml:space="preserve"> </w:t>
      </w:r>
      <w:r w:rsidRPr="00BF7D3A">
        <w:rPr>
          <w:rFonts w:ascii="David" w:eastAsia="Calibri" w:hAnsi="David"/>
          <w:b/>
          <w:bCs/>
          <w:sz w:val="24"/>
          <w:u w:val="single"/>
          <w:rtl/>
        </w:rPr>
        <w:t>ההנדסה</w:t>
      </w:r>
      <w:r w:rsidRPr="00BF7D3A">
        <w:rPr>
          <w:rFonts w:ascii="David" w:eastAsia="Calibri" w:hAnsi="David"/>
          <w:b/>
          <w:bCs/>
          <w:spacing w:val="17"/>
          <w:sz w:val="24"/>
          <w:u w:val="single"/>
          <w:rtl/>
        </w:rPr>
        <w:t xml:space="preserve"> </w:t>
      </w:r>
      <w:r w:rsidRPr="00BF7D3A">
        <w:rPr>
          <w:rFonts w:ascii="David" w:eastAsia="Calibri" w:hAnsi="David"/>
          <w:b/>
          <w:bCs/>
          <w:sz w:val="24"/>
          <w:u w:val="single"/>
          <w:rtl/>
        </w:rPr>
        <w:t>בעירייה</w:t>
      </w:r>
      <w:r w:rsidRPr="00BF7D3A">
        <w:rPr>
          <w:rFonts w:ascii="David" w:eastAsia="Calibri" w:hAnsi="David"/>
          <w:b/>
          <w:bCs/>
          <w:sz w:val="24"/>
          <w:u w:val="single"/>
        </w:rPr>
        <w:t>:</w:t>
      </w:r>
    </w:p>
    <w:p w14:paraId="06B7D134" w14:textId="77777777" w:rsidR="00BF7D3A" w:rsidRPr="00BF7D3A" w:rsidRDefault="00F2393F" w:rsidP="0046341B">
      <w:pPr>
        <w:widowControl w:val="0"/>
        <w:autoSpaceDE w:val="0"/>
        <w:autoSpaceDN w:val="0"/>
        <w:spacing w:before="74" w:after="0" w:line="276" w:lineRule="auto"/>
        <w:ind w:right="922"/>
        <w:rPr>
          <w:rFonts w:ascii="David" w:eastAsia="Calibri" w:hAnsi="David"/>
          <w:spacing w:val="-2"/>
          <w:sz w:val="24"/>
          <w:rtl/>
        </w:rPr>
      </w:pPr>
      <w:r w:rsidRPr="00BF7D3A">
        <w:rPr>
          <w:rFonts w:ascii="David" w:eastAsia="Calibri" w:hAnsi="David"/>
          <w:sz w:val="24"/>
          <w:rtl/>
        </w:rPr>
        <w:t xml:space="preserve">          על</w:t>
      </w:r>
      <w:r w:rsidRPr="00BF7D3A">
        <w:rPr>
          <w:rFonts w:ascii="David" w:eastAsia="Calibri" w:hAnsi="David"/>
          <w:spacing w:val="-10"/>
          <w:sz w:val="24"/>
          <w:rtl/>
        </w:rPr>
        <w:t xml:space="preserve"> </w:t>
      </w:r>
      <w:r w:rsidRPr="00BF7D3A">
        <w:rPr>
          <w:rFonts w:ascii="David" w:eastAsia="Calibri" w:hAnsi="David"/>
          <w:sz w:val="24"/>
          <w:rtl/>
        </w:rPr>
        <w:t>הקבלן</w:t>
      </w:r>
      <w:r w:rsidRPr="00BF7D3A">
        <w:rPr>
          <w:rFonts w:ascii="David" w:eastAsia="Calibri" w:hAnsi="David"/>
          <w:spacing w:val="-10"/>
          <w:sz w:val="24"/>
          <w:rtl/>
        </w:rPr>
        <w:t xml:space="preserve"> </w:t>
      </w:r>
      <w:r w:rsidRPr="00BF7D3A">
        <w:rPr>
          <w:rFonts w:ascii="David" w:eastAsia="Calibri" w:hAnsi="David"/>
          <w:sz w:val="24"/>
          <w:rtl/>
        </w:rPr>
        <w:t>לברר</w:t>
      </w:r>
      <w:r w:rsidRPr="00BF7D3A">
        <w:rPr>
          <w:rFonts w:ascii="David" w:eastAsia="Calibri" w:hAnsi="David"/>
          <w:spacing w:val="-10"/>
          <w:sz w:val="24"/>
          <w:rtl/>
        </w:rPr>
        <w:t xml:space="preserve"> </w:t>
      </w:r>
      <w:r w:rsidRPr="00BF7D3A">
        <w:rPr>
          <w:rFonts w:ascii="David" w:eastAsia="Calibri" w:hAnsi="David"/>
          <w:sz w:val="24"/>
          <w:rtl/>
        </w:rPr>
        <w:t>לפני</w:t>
      </w:r>
      <w:r w:rsidRPr="00BF7D3A">
        <w:rPr>
          <w:rFonts w:ascii="David" w:eastAsia="Calibri" w:hAnsi="David"/>
          <w:spacing w:val="-8"/>
          <w:sz w:val="24"/>
          <w:rtl/>
        </w:rPr>
        <w:t xml:space="preserve"> </w:t>
      </w:r>
      <w:r w:rsidRPr="00BF7D3A">
        <w:rPr>
          <w:rFonts w:ascii="David" w:eastAsia="Calibri" w:hAnsi="David"/>
          <w:sz w:val="24"/>
          <w:rtl/>
        </w:rPr>
        <w:t>הגשת</w:t>
      </w:r>
      <w:r w:rsidRPr="00BF7D3A">
        <w:rPr>
          <w:rFonts w:ascii="David" w:eastAsia="Calibri" w:hAnsi="David"/>
          <w:spacing w:val="-7"/>
          <w:sz w:val="24"/>
          <w:rtl/>
        </w:rPr>
        <w:t xml:space="preserve"> </w:t>
      </w:r>
      <w:r w:rsidRPr="00BF7D3A">
        <w:rPr>
          <w:rFonts w:ascii="David" w:eastAsia="Calibri" w:hAnsi="David"/>
          <w:sz w:val="24"/>
          <w:rtl/>
        </w:rPr>
        <w:t>הצעתו</w:t>
      </w:r>
      <w:r w:rsidRPr="00BF7D3A">
        <w:rPr>
          <w:rFonts w:ascii="David" w:eastAsia="Calibri" w:hAnsi="David"/>
          <w:sz w:val="24"/>
        </w:rPr>
        <w:t>,</w:t>
      </w:r>
      <w:r w:rsidRPr="00BF7D3A">
        <w:rPr>
          <w:rFonts w:ascii="David" w:eastAsia="Calibri" w:hAnsi="David"/>
          <w:spacing w:val="-10"/>
          <w:sz w:val="24"/>
          <w:rtl/>
        </w:rPr>
        <w:t xml:space="preserve"> </w:t>
      </w:r>
      <w:r w:rsidRPr="00BF7D3A">
        <w:rPr>
          <w:rFonts w:ascii="David" w:eastAsia="Calibri" w:hAnsi="David"/>
          <w:sz w:val="24"/>
          <w:rtl/>
        </w:rPr>
        <w:t>ובמהלך</w:t>
      </w:r>
      <w:r w:rsidRPr="00BF7D3A">
        <w:rPr>
          <w:rFonts w:ascii="David" w:eastAsia="Calibri" w:hAnsi="David"/>
          <w:spacing w:val="-8"/>
          <w:sz w:val="24"/>
          <w:rtl/>
        </w:rPr>
        <w:t xml:space="preserve"> </w:t>
      </w:r>
      <w:r w:rsidRPr="00BF7D3A">
        <w:rPr>
          <w:rFonts w:ascii="David" w:eastAsia="Calibri" w:hAnsi="David"/>
          <w:sz w:val="24"/>
          <w:rtl/>
        </w:rPr>
        <w:t>ביצוע</w:t>
      </w:r>
      <w:r w:rsidRPr="00BF7D3A">
        <w:rPr>
          <w:rFonts w:ascii="David" w:eastAsia="Calibri" w:hAnsi="David"/>
          <w:spacing w:val="-8"/>
          <w:sz w:val="24"/>
          <w:rtl/>
        </w:rPr>
        <w:t xml:space="preserve"> </w:t>
      </w:r>
      <w:r w:rsidRPr="00BF7D3A">
        <w:rPr>
          <w:rFonts w:ascii="David" w:eastAsia="Calibri" w:hAnsi="David"/>
          <w:sz w:val="24"/>
          <w:rtl/>
        </w:rPr>
        <w:t>העבודה</w:t>
      </w:r>
      <w:r w:rsidRPr="00BF7D3A">
        <w:rPr>
          <w:rFonts w:ascii="David" w:eastAsia="Calibri" w:hAnsi="David"/>
          <w:sz w:val="24"/>
        </w:rPr>
        <w:t>,</w:t>
      </w:r>
      <w:r w:rsidRPr="00BF7D3A">
        <w:rPr>
          <w:rFonts w:ascii="David" w:eastAsia="Calibri" w:hAnsi="David"/>
          <w:spacing w:val="-10"/>
          <w:sz w:val="24"/>
          <w:rtl/>
        </w:rPr>
        <w:t xml:space="preserve"> </w:t>
      </w:r>
      <w:r w:rsidRPr="00BF7D3A">
        <w:rPr>
          <w:rFonts w:ascii="David" w:eastAsia="Calibri" w:hAnsi="David"/>
          <w:sz w:val="24"/>
          <w:rtl/>
        </w:rPr>
        <w:t>את</w:t>
      </w:r>
      <w:r w:rsidRPr="00BF7D3A">
        <w:rPr>
          <w:rFonts w:ascii="David" w:eastAsia="Calibri" w:hAnsi="David"/>
          <w:spacing w:val="-9"/>
          <w:sz w:val="24"/>
          <w:rtl/>
        </w:rPr>
        <w:t xml:space="preserve"> </w:t>
      </w:r>
      <w:r w:rsidRPr="00BF7D3A">
        <w:rPr>
          <w:rFonts w:ascii="David" w:eastAsia="Calibri" w:hAnsi="David"/>
          <w:sz w:val="24"/>
          <w:rtl/>
        </w:rPr>
        <w:t>דרישות</w:t>
      </w:r>
      <w:r w:rsidRPr="00BF7D3A">
        <w:rPr>
          <w:rFonts w:ascii="David" w:eastAsia="Calibri" w:hAnsi="David"/>
          <w:spacing w:val="-8"/>
          <w:sz w:val="24"/>
          <w:rtl/>
        </w:rPr>
        <w:t xml:space="preserve"> </w:t>
      </w:r>
      <w:r w:rsidRPr="00BF7D3A">
        <w:rPr>
          <w:rFonts w:ascii="David" w:eastAsia="Calibri" w:hAnsi="David"/>
          <w:sz w:val="24"/>
          <w:rtl/>
        </w:rPr>
        <w:t>עיריית</w:t>
      </w:r>
      <w:r w:rsidRPr="00BF7D3A">
        <w:rPr>
          <w:rFonts w:ascii="David" w:eastAsia="Calibri" w:hAnsi="David"/>
          <w:spacing w:val="-10"/>
          <w:sz w:val="24"/>
          <w:rtl/>
        </w:rPr>
        <w:t xml:space="preserve"> </w:t>
      </w:r>
      <w:r w:rsidRPr="00BF7D3A">
        <w:rPr>
          <w:rFonts w:ascii="David" w:eastAsia="Calibri" w:hAnsi="David"/>
          <w:sz w:val="24"/>
          <w:rtl/>
        </w:rPr>
        <w:t>נתיבות</w:t>
      </w:r>
      <w:r w:rsidRPr="00BF7D3A">
        <w:rPr>
          <w:rFonts w:ascii="David" w:eastAsia="Calibri" w:hAnsi="David"/>
          <w:spacing w:val="-9"/>
          <w:sz w:val="24"/>
          <w:rtl/>
        </w:rPr>
        <w:t xml:space="preserve"> </w:t>
      </w:r>
      <w:r w:rsidRPr="00BF7D3A">
        <w:rPr>
          <w:rFonts w:ascii="David" w:eastAsia="Calibri" w:hAnsi="David"/>
          <w:sz w:val="24"/>
          <w:rtl/>
        </w:rPr>
        <w:t>בכל</w:t>
      </w:r>
      <w:r w:rsidRPr="00BF7D3A">
        <w:rPr>
          <w:rFonts w:ascii="David" w:eastAsia="Calibri" w:hAnsi="David"/>
          <w:spacing w:val="-10"/>
          <w:sz w:val="24"/>
          <w:rtl/>
        </w:rPr>
        <w:t xml:space="preserve"> </w:t>
      </w:r>
      <w:r w:rsidRPr="00BF7D3A">
        <w:rPr>
          <w:rFonts w:ascii="David" w:eastAsia="Calibri" w:hAnsi="David"/>
          <w:sz w:val="24"/>
          <w:rtl/>
        </w:rPr>
        <w:t xml:space="preserve">הקשור </w:t>
      </w:r>
    </w:p>
    <w:p w14:paraId="666AEC1F" w14:textId="3D32A0AB" w:rsidR="00BF7D3A" w:rsidRPr="00BF7D3A" w:rsidRDefault="00F2393F" w:rsidP="0046341B">
      <w:pPr>
        <w:widowControl w:val="0"/>
        <w:autoSpaceDE w:val="0"/>
        <w:autoSpaceDN w:val="0"/>
        <w:spacing w:before="74" w:after="0" w:line="276" w:lineRule="auto"/>
        <w:ind w:left="474" w:right="922" w:hanging="283"/>
        <w:rPr>
          <w:rFonts w:ascii="David" w:eastAsia="Calibri" w:hAnsi="David"/>
          <w:sz w:val="24"/>
        </w:rPr>
      </w:pPr>
      <w:r w:rsidRPr="00BF7D3A">
        <w:rPr>
          <w:rFonts w:ascii="David" w:eastAsia="Calibri" w:hAnsi="David"/>
          <w:spacing w:val="-2"/>
          <w:sz w:val="24"/>
          <w:rtl/>
        </w:rPr>
        <w:lastRenderedPageBreak/>
        <w:t xml:space="preserve">         לביצוע</w:t>
      </w:r>
      <w:r w:rsidRPr="00BF7D3A">
        <w:rPr>
          <w:rFonts w:ascii="David" w:eastAsia="Calibri" w:hAnsi="David"/>
          <w:spacing w:val="12"/>
          <w:sz w:val="24"/>
          <w:rtl/>
        </w:rPr>
        <w:t xml:space="preserve"> </w:t>
      </w:r>
      <w:r w:rsidRPr="00BF7D3A">
        <w:rPr>
          <w:rFonts w:ascii="David" w:eastAsia="Calibri" w:hAnsi="David"/>
          <w:sz w:val="24"/>
          <w:rtl/>
        </w:rPr>
        <w:t>של</w:t>
      </w:r>
      <w:r w:rsidRPr="00BF7D3A">
        <w:rPr>
          <w:rFonts w:ascii="David" w:eastAsia="Calibri" w:hAnsi="David"/>
          <w:spacing w:val="8"/>
          <w:sz w:val="24"/>
          <w:rtl/>
        </w:rPr>
        <w:t xml:space="preserve"> </w:t>
      </w:r>
      <w:r w:rsidRPr="00BF7D3A">
        <w:rPr>
          <w:rFonts w:ascii="David" w:eastAsia="Calibri" w:hAnsi="David"/>
          <w:sz w:val="24"/>
          <w:rtl/>
        </w:rPr>
        <w:t>עבודה</w:t>
      </w:r>
      <w:r w:rsidRPr="00BF7D3A">
        <w:rPr>
          <w:rFonts w:ascii="David" w:eastAsia="Calibri" w:hAnsi="David"/>
          <w:spacing w:val="9"/>
          <w:sz w:val="24"/>
          <w:rtl/>
        </w:rPr>
        <w:t xml:space="preserve"> </w:t>
      </w:r>
      <w:r w:rsidRPr="00BF7D3A">
        <w:rPr>
          <w:rFonts w:ascii="David" w:eastAsia="Calibri" w:hAnsi="David"/>
          <w:sz w:val="24"/>
          <w:rtl/>
        </w:rPr>
        <w:t>זו</w:t>
      </w:r>
      <w:r w:rsidRPr="00BF7D3A">
        <w:rPr>
          <w:rFonts w:ascii="David" w:eastAsia="Calibri" w:hAnsi="David"/>
          <w:spacing w:val="7"/>
          <w:sz w:val="24"/>
          <w:rtl/>
        </w:rPr>
        <w:t xml:space="preserve"> </w:t>
      </w:r>
      <w:r w:rsidRPr="00BF7D3A">
        <w:rPr>
          <w:rFonts w:ascii="David" w:eastAsia="Calibri" w:hAnsi="David"/>
          <w:sz w:val="24"/>
          <w:rtl/>
        </w:rPr>
        <w:t>ולאופן</w:t>
      </w:r>
      <w:r w:rsidRPr="00BF7D3A">
        <w:rPr>
          <w:rFonts w:ascii="David" w:eastAsia="Calibri" w:hAnsi="David"/>
          <w:spacing w:val="11"/>
          <w:sz w:val="24"/>
          <w:rtl/>
        </w:rPr>
        <w:t xml:space="preserve"> </w:t>
      </w:r>
      <w:r w:rsidRPr="00BF7D3A">
        <w:rPr>
          <w:rFonts w:ascii="David" w:eastAsia="Calibri" w:hAnsi="David"/>
          <w:sz w:val="24"/>
          <w:rtl/>
        </w:rPr>
        <w:t>מסירתה</w:t>
      </w:r>
      <w:r w:rsidRPr="00BF7D3A">
        <w:rPr>
          <w:rFonts w:ascii="David" w:eastAsia="Calibri" w:hAnsi="David"/>
          <w:spacing w:val="11"/>
          <w:sz w:val="24"/>
          <w:rtl/>
        </w:rPr>
        <w:t xml:space="preserve"> </w:t>
      </w:r>
      <w:r w:rsidRPr="00BF7D3A">
        <w:rPr>
          <w:rFonts w:ascii="David" w:eastAsia="Calibri" w:hAnsi="David"/>
          <w:sz w:val="24"/>
          <w:rtl/>
        </w:rPr>
        <w:t>לעירייה</w:t>
      </w:r>
      <w:r w:rsidRPr="00BF7D3A">
        <w:rPr>
          <w:rFonts w:ascii="David" w:eastAsia="Calibri" w:hAnsi="David"/>
          <w:sz w:val="24"/>
        </w:rPr>
        <w:t>.</w:t>
      </w:r>
      <w:r w:rsidRPr="00BF7D3A">
        <w:rPr>
          <w:rFonts w:ascii="David" w:eastAsia="Calibri" w:hAnsi="David"/>
          <w:spacing w:val="7"/>
          <w:sz w:val="24"/>
          <w:rtl/>
        </w:rPr>
        <w:t xml:space="preserve"> </w:t>
      </w:r>
      <w:r w:rsidRPr="00BF7D3A">
        <w:rPr>
          <w:rFonts w:ascii="David" w:eastAsia="Calibri" w:hAnsi="David"/>
          <w:sz w:val="24"/>
          <w:rtl/>
        </w:rPr>
        <w:t>לא</w:t>
      </w:r>
      <w:r w:rsidRPr="00BF7D3A">
        <w:rPr>
          <w:rFonts w:ascii="David" w:eastAsia="Calibri" w:hAnsi="David"/>
          <w:spacing w:val="9"/>
          <w:sz w:val="24"/>
          <w:rtl/>
        </w:rPr>
        <w:t xml:space="preserve"> </w:t>
      </w:r>
      <w:r w:rsidRPr="00BF7D3A">
        <w:rPr>
          <w:rFonts w:ascii="David" w:eastAsia="Calibri" w:hAnsi="David"/>
          <w:sz w:val="24"/>
          <w:rtl/>
        </w:rPr>
        <w:t>תתקבלנה</w:t>
      </w:r>
      <w:r w:rsidRPr="00BF7D3A">
        <w:rPr>
          <w:rFonts w:ascii="David" w:eastAsia="Calibri" w:hAnsi="David"/>
          <w:spacing w:val="10"/>
          <w:sz w:val="24"/>
          <w:rtl/>
        </w:rPr>
        <w:t xml:space="preserve"> </w:t>
      </w:r>
      <w:r w:rsidRPr="00BF7D3A">
        <w:rPr>
          <w:rFonts w:ascii="David" w:eastAsia="Calibri" w:hAnsi="David"/>
          <w:sz w:val="24"/>
          <w:rtl/>
        </w:rPr>
        <w:t>טענות</w:t>
      </w:r>
      <w:r w:rsidRPr="00BF7D3A">
        <w:rPr>
          <w:rFonts w:ascii="David" w:eastAsia="Calibri" w:hAnsi="David"/>
          <w:spacing w:val="8"/>
          <w:sz w:val="24"/>
          <w:rtl/>
        </w:rPr>
        <w:t xml:space="preserve"> </w:t>
      </w:r>
      <w:r w:rsidRPr="00BF7D3A">
        <w:rPr>
          <w:rFonts w:ascii="David" w:eastAsia="Calibri" w:hAnsi="David"/>
          <w:sz w:val="24"/>
          <w:rtl/>
        </w:rPr>
        <w:t>הקבלן</w:t>
      </w:r>
      <w:r w:rsidRPr="00BF7D3A">
        <w:rPr>
          <w:rFonts w:ascii="David" w:eastAsia="Calibri" w:hAnsi="David"/>
          <w:spacing w:val="10"/>
          <w:sz w:val="24"/>
          <w:rtl/>
        </w:rPr>
        <w:t xml:space="preserve"> </w:t>
      </w:r>
      <w:r w:rsidRPr="00BF7D3A">
        <w:rPr>
          <w:rFonts w:ascii="David" w:eastAsia="Calibri" w:hAnsi="David"/>
          <w:sz w:val="24"/>
          <w:rtl/>
        </w:rPr>
        <w:t>על</w:t>
      </w:r>
      <w:r w:rsidRPr="00BF7D3A">
        <w:rPr>
          <w:rFonts w:ascii="David" w:eastAsia="Calibri" w:hAnsi="David"/>
          <w:spacing w:val="9"/>
          <w:sz w:val="24"/>
          <w:rtl/>
        </w:rPr>
        <w:t xml:space="preserve"> </w:t>
      </w:r>
      <w:r w:rsidRPr="00BF7D3A">
        <w:rPr>
          <w:rFonts w:ascii="David" w:eastAsia="Calibri" w:hAnsi="David"/>
          <w:sz w:val="24"/>
          <w:rtl/>
        </w:rPr>
        <w:t>דרישות</w:t>
      </w:r>
      <w:r w:rsidRPr="00BF7D3A">
        <w:rPr>
          <w:rFonts w:ascii="David" w:eastAsia="Calibri" w:hAnsi="David"/>
          <w:spacing w:val="8"/>
          <w:sz w:val="24"/>
          <w:rtl/>
        </w:rPr>
        <w:t xml:space="preserve"> </w:t>
      </w:r>
      <w:r w:rsidRPr="00BF7D3A">
        <w:rPr>
          <w:rFonts w:ascii="David" w:eastAsia="Calibri" w:hAnsi="David"/>
          <w:sz w:val="24"/>
          <w:rtl/>
        </w:rPr>
        <w:t>שתועלינה</w:t>
      </w:r>
      <w:r w:rsidR="0046341B">
        <w:rPr>
          <w:rFonts w:ascii="David" w:eastAsia="Calibri" w:hAnsi="David" w:hint="cs"/>
          <w:sz w:val="24"/>
          <w:rtl/>
        </w:rPr>
        <w:t xml:space="preserve"> </w:t>
      </w:r>
      <w:r w:rsidRPr="00BF7D3A">
        <w:rPr>
          <w:rFonts w:ascii="David" w:eastAsia="Calibri" w:hAnsi="David"/>
          <w:sz w:val="24"/>
          <w:rtl/>
        </w:rPr>
        <w:t>לאחר קבלת צ</w:t>
      </w:r>
      <w:r w:rsidRPr="00BF7D3A">
        <w:rPr>
          <w:rFonts w:ascii="David" w:eastAsia="Calibri" w:hAnsi="David"/>
          <w:sz w:val="24"/>
        </w:rPr>
        <w:t>.</w:t>
      </w:r>
      <w:r w:rsidRPr="00BF7D3A">
        <w:rPr>
          <w:rFonts w:ascii="David" w:eastAsia="Calibri" w:hAnsi="David"/>
          <w:sz w:val="24"/>
          <w:rtl/>
        </w:rPr>
        <w:t>ה</w:t>
      </w:r>
      <w:r w:rsidRPr="00BF7D3A">
        <w:rPr>
          <w:rFonts w:ascii="David" w:eastAsia="Calibri" w:hAnsi="David"/>
          <w:sz w:val="24"/>
        </w:rPr>
        <w:t>.</w:t>
      </w:r>
      <w:r w:rsidRPr="00BF7D3A">
        <w:rPr>
          <w:rFonts w:ascii="David" w:eastAsia="Calibri" w:hAnsi="David"/>
          <w:sz w:val="24"/>
          <w:rtl/>
        </w:rPr>
        <w:t>ע</w:t>
      </w:r>
      <w:r w:rsidRPr="00BF7D3A">
        <w:rPr>
          <w:rFonts w:ascii="David" w:eastAsia="Calibri" w:hAnsi="David"/>
          <w:spacing w:val="-1"/>
          <w:sz w:val="24"/>
          <w:rtl/>
        </w:rPr>
        <w:t xml:space="preserve"> </w:t>
      </w:r>
      <w:r w:rsidRPr="00BF7D3A">
        <w:rPr>
          <w:rFonts w:ascii="David" w:eastAsia="Calibri" w:hAnsi="David"/>
          <w:sz w:val="24"/>
          <w:rtl/>
        </w:rPr>
        <w:t>הקשורות</w:t>
      </w:r>
      <w:r w:rsidRPr="00BF7D3A">
        <w:rPr>
          <w:rFonts w:ascii="David" w:eastAsia="Calibri" w:hAnsi="David"/>
          <w:spacing w:val="-1"/>
          <w:sz w:val="24"/>
          <w:rtl/>
        </w:rPr>
        <w:t xml:space="preserve"> </w:t>
      </w:r>
      <w:r w:rsidRPr="00BF7D3A">
        <w:rPr>
          <w:rFonts w:ascii="David" w:eastAsia="Calibri" w:hAnsi="David"/>
          <w:sz w:val="24"/>
          <w:rtl/>
        </w:rPr>
        <w:t>לאופן</w:t>
      </w:r>
      <w:r w:rsidRPr="00BF7D3A">
        <w:rPr>
          <w:rFonts w:ascii="David" w:eastAsia="Calibri" w:hAnsi="David"/>
          <w:spacing w:val="-1"/>
          <w:sz w:val="24"/>
          <w:rtl/>
        </w:rPr>
        <w:t xml:space="preserve"> </w:t>
      </w:r>
      <w:r w:rsidRPr="00BF7D3A">
        <w:rPr>
          <w:rFonts w:ascii="David" w:eastAsia="Calibri" w:hAnsi="David"/>
          <w:sz w:val="24"/>
          <w:rtl/>
        </w:rPr>
        <w:t>הביצוע ובכלל זה כל הקשור</w:t>
      </w:r>
      <w:r w:rsidRPr="00BF7D3A">
        <w:rPr>
          <w:rFonts w:ascii="David" w:eastAsia="Calibri" w:hAnsi="David"/>
          <w:spacing w:val="-1"/>
          <w:sz w:val="24"/>
          <w:rtl/>
        </w:rPr>
        <w:t xml:space="preserve"> </w:t>
      </w:r>
      <w:r w:rsidRPr="00BF7D3A">
        <w:rPr>
          <w:rFonts w:ascii="David" w:eastAsia="Calibri" w:hAnsi="David"/>
          <w:sz w:val="24"/>
          <w:rtl/>
        </w:rPr>
        <w:t>להגנות על עבודותו ורכוש</w:t>
      </w:r>
      <w:r w:rsidRPr="00BF7D3A">
        <w:rPr>
          <w:rFonts w:ascii="David" w:eastAsia="Calibri" w:hAnsi="David"/>
          <w:spacing w:val="-1"/>
          <w:sz w:val="24"/>
          <w:rtl/>
        </w:rPr>
        <w:t xml:space="preserve"> </w:t>
      </w:r>
      <w:r w:rsidRPr="00BF7D3A">
        <w:rPr>
          <w:rFonts w:ascii="David" w:eastAsia="Calibri" w:hAnsi="David"/>
          <w:sz w:val="24"/>
          <w:rtl/>
        </w:rPr>
        <w:t>אחרים</w:t>
      </w:r>
      <w:r w:rsidRPr="00BF7D3A">
        <w:rPr>
          <w:rFonts w:ascii="David" w:eastAsia="Calibri" w:hAnsi="David"/>
          <w:sz w:val="24"/>
        </w:rPr>
        <w:t>,</w:t>
      </w:r>
      <w:r w:rsidRPr="00BF7D3A">
        <w:rPr>
          <w:rFonts w:ascii="David" w:eastAsia="Calibri" w:hAnsi="David"/>
          <w:sz w:val="24"/>
          <w:rtl/>
        </w:rPr>
        <w:t>הסדרי</w:t>
      </w:r>
      <w:r w:rsidRPr="00BF7D3A">
        <w:rPr>
          <w:rFonts w:ascii="David" w:eastAsia="Calibri" w:hAnsi="David"/>
          <w:spacing w:val="40"/>
          <w:sz w:val="24"/>
          <w:rtl/>
        </w:rPr>
        <w:t xml:space="preserve"> </w:t>
      </w:r>
      <w:r w:rsidRPr="00BF7D3A">
        <w:rPr>
          <w:rFonts w:ascii="David" w:eastAsia="Calibri" w:hAnsi="David"/>
          <w:sz w:val="24"/>
          <w:rtl/>
        </w:rPr>
        <w:t>תנועה</w:t>
      </w:r>
      <w:r w:rsidRPr="00BF7D3A">
        <w:rPr>
          <w:rFonts w:ascii="David" w:eastAsia="Calibri" w:hAnsi="David"/>
          <w:spacing w:val="40"/>
          <w:sz w:val="24"/>
          <w:rtl/>
        </w:rPr>
        <w:t xml:space="preserve"> </w:t>
      </w:r>
      <w:r w:rsidRPr="00BF7D3A">
        <w:rPr>
          <w:rFonts w:ascii="David" w:eastAsia="Calibri" w:hAnsi="David"/>
          <w:sz w:val="24"/>
          <w:rtl/>
        </w:rPr>
        <w:t>לדרכי</w:t>
      </w:r>
      <w:r w:rsidRPr="00BF7D3A">
        <w:rPr>
          <w:rFonts w:ascii="David" w:eastAsia="Calibri" w:hAnsi="David"/>
          <w:spacing w:val="40"/>
          <w:sz w:val="24"/>
          <w:rtl/>
        </w:rPr>
        <w:t xml:space="preserve"> </w:t>
      </w:r>
      <w:r w:rsidRPr="00BF7D3A">
        <w:rPr>
          <w:rFonts w:ascii="David" w:eastAsia="Calibri" w:hAnsi="David"/>
          <w:sz w:val="24"/>
          <w:rtl/>
        </w:rPr>
        <w:t>גישה</w:t>
      </w:r>
      <w:r w:rsidRPr="00BF7D3A">
        <w:rPr>
          <w:rFonts w:ascii="David" w:eastAsia="Calibri" w:hAnsi="David"/>
          <w:sz w:val="24"/>
        </w:rPr>
        <w:t>,</w:t>
      </w:r>
      <w:r w:rsidRPr="00BF7D3A">
        <w:rPr>
          <w:rFonts w:ascii="David" w:eastAsia="Calibri" w:hAnsi="David"/>
          <w:spacing w:val="40"/>
          <w:sz w:val="24"/>
          <w:rtl/>
        </w:rPr>
        <w:t xml:space="preserve"> </w:t>
      </w:r>
      <w:r w:rsidRPr="00BF7D3A">
        <w:rPr>
          <w:rFonts w:ascii="David" w:eastAsia="Calibri" w:hAnsi="David"/>
          <w:sz w:val="24"/>
          <w:rtl/>
        </w:rPr>
        <w:t>לשטחי</w:t>
      </w:r>
      <w:r w:rsidRPr="00BF7D3A">
        <w:rPr>
          <w:rFonts w:ascii="David" w:eastAsia="Calibri" w:hAnsi="David"/>
          <w:spacing w:val="40"/>
          <w:sz w:val="24"/>
          <w:rtl/>
        </w:rPr>
        <w:t xml:space="preserve"> </w:t>
      </w:r>
      <w:r w:rsidRPr="00BF7D3A">
        <w:rPr>
          <w:rFonts w:ascii="David" w:eastAsia="Calibri" w:hAnsi="David"/>
          <w:sz w:val="24"/>
          <w:rtl/>
        </w:rPr>
        <w:t>אחסון</w:t>
      </w:r>
      <w:r w:rsidRPr="00BF7D3A">
        <w:rPr>
          <w:rFonts w:ascii="David" w:eastAsia="Calibri" w:hAnsi="David"/>
          <w:sz w:val="24"/>
        </w:rPr>
        <w:t>,</w:t>
      </w:r>
      <w:r w:rsidRPr="00BF7D3A">
        <w:rPr>
          <w:rFonts w:ascii="David" w:eastAsia="Calibri" w:hAnsi="David"/>
          <w:spacing w:val="40"/>
          <w:sz w:val="24"/>
          <w:rtl/>
        </w:rPr>
        <w:t xml:space="preserve"> </w:t>
      </w:r>
      <w:r w:rsidRPr="00BF7D3A">
        <w:rPr>
          <w:rFonts w:ascii="David" w:eastAsia="Calibri" w:hAnsi="David"/>
          <w:sz w:val="24"/>
          <w:rtl/>
        </w:rPr>
        <w:t>לדרישת</w:t>
      </w:r>
      <w:r w:rsidRPr="00BF7D3A">
        <w:rPr>
          <w:rFonts w:ascii="David" w:eastAsia="Calibri" w:hAnsi="David"/>
          <w:spacing w:val="40"/>
          <w:sz w:val="24"/>
          <w:rtl/>
        </w:rPr>
        <w:t xml:space="preserve"> </w:t>
      </w:r>
      <w:r w:rsidRPr="00BF7D3A">
        <w:rPr>
          <w:rFonts w:ascii="David" w:eastAsia="Calibri" w:hAnsi="David"/>
          <w:sz w:val="24"/>
          <w:rtl/>
        </w:rPr>
        <w:t>איכות</w:t>
      </w:r>
      <w:r w:rsidRPr="00BF7D3A">
        <w:rPr>
          <w:rFonts w:ascii="David" w:eastAsia="Calibri" w:hAnsi="David"/>
          <w:spacing w:val="40"/>
          <w:sz w:val="24"/>
          <w:rtl/>
        </w:rPr>
        <w:t xml:space="preserve"> </w:t>
      </w:r>
      <w:r w:rsidRPr="00BF7D3A">
        <w:rPr>
          <w:rFonts w:ascii="David" w:eastAsia="Calibri" w:hAnsi="David"/>
          <w:sz w:val="24"/>
          <w:rtl/>
        </w:rPr>
        <w:t>הסביבה</w:t>
      </w:r>
      <w:r w:rsidRPr="00BF7D3A">
        <w:rPr>
          <w:rFonts w:ascii="David" w:eastAsia="Calibri" w:hAnsi="David"/>
          <w:sz w:val="24"/>
        </w:rPr>
        <w:t>,</w:t>
      </w:r>
      <w:r w:rsidRPr="00BF7D3A">
        <w:rPr>
          <w:rFonts w:ascii="David" w:eastAsia="Calibri" w:hAnsi="David"/>
          <w:spacing w:val="40"/>
          <w:sz w:val="24"/>
          <w:rtl/>
        </w:rPr>
        <w:t xml:space="preserve"> </w:t>
      </w:r>
      <w:r w:rsidRPr="00BF7D3A">
        <w:rPr>
          <w:rFonts w:ascii="David" w:eastAsia="Calibri" w:hAnsi="David"/>
          <w:sz w:val="24"/>
          <w:rtl/>
        </w:rPr>
        <w:t>לתכנית</w:t>
      </w:r>
      <w:r w:rsidRPr="00BF7D3A">
        <w:rPr>
          <w:rFonts w:ascii="David" w:eastAsia="Calibri" w:hAnsi="David"/>
          <w:spacing w:val="40"/>
          <w:sz w:val="24"/>
          <w:rtl/>
        </w:rPr>
        <w:t xml:space="preserve"> </w:t>
      </w:r>
      <w:r w:rsidRPr="00BF7D3A">
        <w:rPr>
          <w:rFonts w:ascii="David" w:eastAsia="Calibri" w:hAnsi="David"/>
          <w:sz w:val="24"/>
          <w:rtl/>
        </w:rPr>
        <w:t>עדות</w:t>
      </w:r>
      <w:r w:rsidRPr="00BF7D3A">
        <w:rPr>
          <w:rFonts w:ascii="David" w:eastAsia="Calibri" w:hAnsi="David"/>
          <w:spacing w:val="40"/>
          <w:sz w:val="24"/>
          <w:rtl/>
        </w:rPr>
        <w:t xml:space="preserve"> </w:t>
      </w:r>
      <w:r w:rsidRPr="00BF7D3A">
        <w:rPr>
          <w:rFonts w:ascii="David" w:eastAsia="Calibri" w:hAnsi="David"/>
          <w:sz w:val="24"/>
          <w:rtl/>
        </w:rPr>
        <w:t xml:space="preserve">ולמסירת </w:t>
      </w:r>
      <w:r w:rsidRPr="00BF7D3A">
        <w:rPr>
          <w:rFonts w:ascii="David" w:eastAsia="Calibri" w:hAnsi="David"/>
          <w:spacing w:val="-2"/>
          <w:sz w:val="24"/>
          <w:rtl/>
        </w:rPr>
        <w:t>העבודה</w:t>
      </w:r>
      <w:r w:rsidRPr="00BF7D3A">
        <w:rPr>
          <w:rFonts w:ascii="David" w:eastAsia="Calibri" w:hAnsi="David"/>
          <w:spacing w:val="-2"/>
          <w:sz w:val="24"/>
        </w:rPr>
        <w:t>.</w:t>
      </w:r>
      <w:r w:rsidRPr="00BF7D3A">
        <w:rPr>
          <w:rFonts w:ascii="David" w:eastAsia="Calibri" w:hAnsi="David"/>
          <w:spacing w:val="33"/>
          <w:sz w:val="24"/>
          <w:rtl/>
        </w:rPr>
        <w:t xml:space="preserve"> </w:t>
      </w:r>
      <w:r w:rsidRPr="00BF7D3A">
        <w:rPr>
          <w:rFonts w:ascii="David" w:eastAsia="Calibri" w:hAnsi="David"/>
          <w:sz w:val="24"/>
          <w:rtl/>
        </w:rPr>
        <w:t>לא</w:t>
      </w:r>
      <w:r w:rsidRPr="00BF7D3A">
        <w:rPr>
          <w:rFonts w:ascii="David" w:eastAsia="Calibri" w:hAnsi="David"/>
          <w:spacing w:val="36"/>
          <w:sz w:val="24"/>
          <w:rtl/>
        </w:rPr>
        <w:t xml:space="preserve"> </w:t>
      </w:r>
      <w:r w:rsidRPr="00BF7D3A">
        <w:rPr>
          <w:rFonts w:ascii="David" w:eastAsia="Calibri" w:hAnsi="David"/>
          <w:sz w:val="24"/>
          <w:rtl/>
        </w:rPr>
        <w:t>תוכר</w:t>
      </w:r>
      <w:r w:rsidRPr="00BF7D3A">
        <w:rPr>
          <w:rFonts w:ascii="David" w:eastAsia="Calibri" w:hAnsi="David"/>
          <w:spacing w:val="34"/>
          <w:sz w:val="24"/>
          <w:rtl/>
        </w:rPr>
        <w:t xml:space="preserve"> </w:t>
      </w:r>
      <w:r w:rsidRPr="00BF7D3A">
        <w:rPr>
          <w:rFonts w:ascii="David" w:eastAsia="Calibri" w:hAnsi="David"/>
          <w:sz w:val="24"/>
          <w:rtl/>
        </w:rPr>
        <w:t>שום</w:t>
      </w:r>
      <w:r w:rsidRPr="00BF7D3A">
        <w:rPr>
          <w:rFonts w:ascii="David" w:eastAsia="Calibri" w:hAnsi="David"/>
          <w:spacing w:val="33"/>
          <w:sz w:val="24"/>
          <w:rtl/>
        </w:rPr>
        <w:t xml:space="preserve"> </w:t>
      </w:r>
      <w:r w:rsidRPr="00BF7D3A">
        <w:rPr>
          <w:rFonts w:ascii="David" w:eastAsia="Calibri" w:hAnsi="David"/>
          <w:sz w:val="24"/>
          <w:rtl/>
        </w:rPr>
        <w:t>דרישה</w:t>
      </w:r>
      <w:r w:rsidRPr="00BF7D3A">
        <w:rPr>
          <w:rFonts w:ascii="David" w:eastAsia="Calibri" w:hAnsi="David"/>
          <w:spacing w:val="33"/>
          <w:sz w:val="24"/>
          <w:rtl/>
        </w:rPr>
        <w:t xml:space="preserve"> </w:t>
      </w:r>
      <w:r w:rsidRPr="00BF7D3A">
        <w:rPr>
          <w:rFonts w:ascii="David" w:eastAsia="Calibri" w:hAnsi="David"/>
          <w:sz w:val="24"/>
          <w:rtl/>
        </w:rPr>
        <w:t>לתוספת</w:t>
      </w:r>
      <w:r w:rsidRPr="00BF7D3A">
        <w:rPr>
          <w:rFonts w:ascii="David" w:eastAsia="Calibri" w:hAnsi="David"/>
          <w:spacing w:val="34"/>
          <w:sz w:val="24"/>
          <w:rtl/>
        </w:rPr>
        <w:t xml:space="preserve"> </w:t>
      </w:r>
      <w:r w:rsidRPr="00BF7D3A">
        <w:rPr>
          <w:rFonts w:ascii="David" w:eastAsia="Calibri" w:hAnsi="David"/>
          <w:sz w:val="24"/>
          <w:rtl/>
        </w:rPr>
        <w:t>מחיר</w:t>
      </w:r>
      <w:r w:rsidRPr="00BF7D3A">
        <w:rPr>
          <w:rFonts w:ascii="David" w:eastAsia="Calibri" w:hAnsi="David"/>
          <w:spacing w:val="34"/>
          <w:sz w:val="24"/>
          <w:rtl/>
        </w:rPr>
        <w:t xml:space="preserve"> </w:t>
      </w:r>
      <w:r w:rsidRPr="00BF7D3A">
        <w:rPr>
          <w:rFonts w:ascii="David" w:eastAsia="Calibri" w:hAnsi="David"/>
          <w:sz w:val="24"/>
          <w:rtl/>
        </w:rPr>
        <w:t>בקשר</w:t>
      </w:r>
      <w:r w:rsidRPr="00BF7D3A">
        <w:rPr>
          <w:rFonts w:ascii="David" w:eastAsia="Calibri" w:hAnsi="David"/>
          <w:spacing w:val="36"/>
          <w:sz w:val="24"/>
          <w:rtl/>
        </w:rPr>
        <w:t xml:space="preserve"> </w:t>
      </w:r>
      <w:r w:rsidRPr="00BF7D3A">
        <w:rPr>
          <w:rFonts w:ascii="David" w:eastAsia="Calibri" w:hAnsi="David"/>
          <w:sz w:val="24"/>
          <w:rtl/>
        </w:rPr>
        <w:t>עם</w:t>
      </w:r>
      <w:r w:rsidRPr="00BF7D3A">
        <w:rPr>
          <w:rFonts w:ascii="David" w:eastAsia="Calibri" w:hAnsi="David"/>
          <w:spacing w:val="34"/>
          <w:sz w:val="24"/>
          <w:rtl/>
        </w:rPr>
        <w:t xml:space="preserve"> </w:t>
      </w:r>
      <w:r w:rsidRPr="00BF7D3A">
        <w:rPr>
          <w:rFonts w:ascii="David" w:eastAsia="Calibri" w:hAnsi="David"/>
          <w:sz w:val="24"/>
          <w:rtl/>
        </w:rPr>
        <w:t>דרישות</w:t>
      </w:r>
      <w:r w:rsidRPr="00BF7D3A">
        <w:rPr>
          <w:rFonts w:ascii="David" w:eastAsia="Calibri" w:hAnsi="David"/>
          <w:spacing w:val="33"/>
          <w:sz w:val="24"/>
          <w:rtl/>
        </w:rPr>
        <w:t xml:space="preserve"> </w:t>
      </w:r>
      <w:r w:rsidRPr="00BF7D3A">
        <w:rPr>
          <w:rFonts w:ascii="David" w:eastAsia="Calibri" w:hAnsi="David"/>
          <w:sz w:val="24"/>
          <w:rtl/>
        </w:rPr>
        <w:t>המפרטים</w:t>
      </w:r>
      <w:r w:rsidRPr="00BF7D3A">
        <w:rPr>
          <w:rFonts w:ascii="David" w:eastAsia="Calibri" w:hAnsi="David"/>
          <w:spacing w:val="33"/>
          <w:sz w:val="24"/>
          <w:rtl/>
        </w:rPr>
        <w:t xml:space="preserve"> </w:t>
      </w:r>
      <w:r w:rsidRPr="00BF7D3A">
        <w:rPr>
          <w:rFonts w:ascii="David" w:eastAsia="Calibri" w:hAnsi="David"/>
          <w:sz w:val="24"/>
          <w:rtl/>
        </w:rPr>
        <w:t>ו</w:t>
      </w:r>
      <w:r w:rsidRPr="00BF7D3A">
        <w:rPr>
          <w:rFonts w:ascii="David" w:eastAsia="Calibri" w:hAnsi="David"/>
          <w:sz w:val="24"/>
        </w:rPr>
        <w:t>/</w:t>
      </w:r>
      <w:r w:rsidRPr="00BF7D3A">
        <w:rPr>
          <w:rFonts w:ascii="David" w:eastAsia="Calibri" w:hAnsi="David"/>
          <w:sz w:val="24"/>
          <w:rtl/>
        </w:rPr>
        <w:t>או</w:t>
      </w:r>
      <w:r w:rsidRPr="00BF7D3A">
        <w:rPr>
          <w:rFonts w:ascii="David" w:eastAsia="Calibri" w:hAnsi="David"/>
          <w:spacing w:val="36"/>
          <w:sz w:val="24"/>
          <w:rtl/>
        </w:rPr>
        <w:t xml:space="preserve"> </w:t>
      </w:r>
      <w:r w:rsidRPr="00BF7D3A">
        <w:rPr>
          <w:rFonts w:ascii="David" w:eastAsia="Calibri" w:hAnsi="David"/>
          <w:sz w:val="24"/>
          <w:rtl/>
        </w:rPr>
        <w:t>התכנית</w:t>
      </w:r>
      <w:r w:rsidRPr="00BF7D3A">
        <w:rPr>
          <w:rFonts w:ascii="David" w:eastAsia="Calibri" w:hAnsi="David"/>
          <w:spacing w:val="35"/>
          <w:sz w:val="24"/>
          <w:rtl/>
        </w:rPr>
        <w:t xml:space="preserve"> </w:t>
      </w:r>
      <w:r w:rsidRPr="00BF7D3A">
        <w:rPr>
          <w:rFonts w:ascii="David" w:eastAsia="Calibri" w:hAnsi="David"/>
          <w:sz w:val="24"/>
          <w:rtl/>
        </w:rPr>
        <w:t>ו</w:t>
      </w:r>
      <w:r w:rsidRPr="00BF7D3A">
        <w:rPr>
          <w:rFonts w:ascii="David" w:eastAsia="Calibri" w:hAnsi="David"/>
          <w:sz w:val="24"/>
        </w:rPr>
        <w:t>/</w:t>
      </w:r>
      <w:r w:rsidRPr="00BF7D3A">
        <w:rPr>
          <w:rFonts w:ascii="David" w:eastAsia="Calibri" w:hAnsi="David"/>
          <w:sz w:val="24"/>
          <w:rtl/>
        </w:rPr>
        <w:t xml:space="preserve">א </w:t>
      </w:r>
      <w:r w:rsidRPr="00BF7D3A">
        <w:rPr>
          <w:rFonts w:ascii="David" w:eastAsia="Calibri" w:hAnsi="David"/>
          <w:spacing w:val="-2"/>
          <w:sz w:val="24"/>
          <w:rtl/>
        </w:rPr>
        <w:t>דרישות</w:t>
      </w:r>
      <w:r w:rsidRPr="00BF7D3A">
        <w:rPr>
          <w:rFonts w:ascii="David" w:eastAsia="Calibri" w:hAnsi="David"/>
          <w:spacing w:val="-4"/>
          <w:sz w:val="24"/>
          <w:rtl/>
        </w:rPr>
        <w:t xml:space="preserve"> </w:t>
      </w:r>
      <w:r w:rsidRPr="00BF7D3A">
        <w:rPr>
          <w:rFonts w:ascii="David" w:eastAsia="Calibri" w:hAnsi="David"/>
          <w:sz w:val="24"/>
          <w:rtl/>
        </w:rPr>
        <w:t>עיריית</w:t>
      </w:r>
      <w:r w:rsidRPr="00BF7D3A">
        <w:rPr>
          <w:rFonts w:ascii="David" w:eastAsia="Calibri" w:hAnsi="David"/>
          <w:spacing w:val="-7"/>
          <w:sz w:val="24"/>
          <w:rtl/>
        </w:rPr>
        <w:t xml:space="preserve"> </w:t>
      </w:r>
      <w:r w:rsidRPr="00BF7D3A">
        <w:rPr>
          <w:rFonts w:ascii="David" w:eastAsia="Calibri" w:hAnsi="David"/>
          <w:sz w:val="24"/>
          <w:rtl/>
        </w:rPr>
        <w:t>נתיבות</w:t>
      </w:r>
      <w:r w:rsidRPr="00BF7D3A">
        <w:rPr>
          <w:rFonts w:ascii="David" w:eastAsia="Calibri" w:hAnsi="David"/>
          <w:sz w:val="24"/>
        </w:rPr>
        <w:t>/</w:t>
      </w:r>
      <w:r w:rsidRPr="00BF7D3A">
        <w:rPr>
          <w:rFonts w:ascii="David" w:eastAsia="Calibri" w:hAnsi="David"/>
          <w:sz w:val="24"/>
          <w:rtl/>
        </w:rPr>
        <w:t>הנדסה</w:t>
      </w:r>
      <w:r w:rsidRPr="00BF7D3A">
        <w:rPr>
          <w:rFonts w:ascii="David" w:eastAsia="Calibri" w:hAnsi="David"/>
          <w:sz w:val="24"/>
        </w:rPr>
        <w:t>.</w:t>
      </w:r>
    </w:p>
    <w:p w14:paraId="2EF14A2A" w14:textId="77777777" w:rsidR="00BF7D3A" w:rsidRPr="00BF7D3A" w:rsidRDefault="00BF7D3A" w:rsidP="00BF7D3A">
      <w:pPr>
        <w:widowControl w:val="0"/>
        <w:autoSpaceDE w:val="0"/>
        <w:autoSpaceDN w:val="0"/>
        <w:bidi w:val="0"/>
        <w:spacing w:after="0" w:line="240" w:lineRule="auto"/>
        <w:jc w:val="left"/>
        <w:rPr>
          <w:rFonts w:ascii="David" w:eastAsia="Calibri" w:hAnsi="David"/>
          <w:sz w:val="24"/>
        </w:rPr>
      </w:pPr>
    </w:p>
    <w:p w14:paraId="79B6EC1F" w14:textId="77777777" w:rsidR="00BF7D3A" w:rsidRPr="00BF7D3A" w:rsidRDefault="00BF7D3A" w:rsidP="00BF7D3A">
      <w:pPr>
        <w:widowControl w:val="0"/>
        <w:autoSpaceDE w:val="0"/>
        <w:autoSpaceDN w:val="0"/>
        <w:bidi w:val="0"/>
        <w:spacing w:before="64" w:after="0" w:line="240" w:lineRule="auto"/>
        <w:jc w:val="left"/>
        <w:rPr>
          <w:rFonts w:ascii="David" w:eastAsia="Calibri" w:hAnsi="David"/>
          <w:sz w:val="24"/>
        </w:rPr>
      </w:pPr>
    </w:p>
    <w:p w14:paraId="798D4A4F" w14:textId="77777777" w:rsidR="00BF7D3A" w:rsidRPr="00BF7D3A" w:rsidRDefault="00F2393F" w:rsidP="00BF7D3A">
      <w:pPr>
        <w:widowControl w:val="0"/>
        <w:autoSpaceDE w:val="0"/>
        <w:autoSpaceDN w:val="0"/>
        <w:spacing w:after="0" w:line="240" w:lineRule="auto"/>
        <w:ind w:right="6487"/>
        <w:jc w:val="right"/>
        <w:rPr>
          <w:rFonts w:ascii="David" w:eastAsia="Calibri" w:hAnsi="David"/>
          <w:b/>
          <w:bCs/>
          <w:sz w:val="24"/>
        </w:rPr>
      </w:pPr>
      <w:r w:rsidRPr="00BF7D3A">
        <w:rPr>
          <w:rFonts w:ascii="David" w:eastAsia="Calibri" w:hAnsi="David"/>
          <w:b/>
          <w:bCs/>
          <w:spacing w:val="-5"/>
          <w:sz w:val="24"/>
          <w:u w:val="single"/>
          <w:rtl/>
        </w:rPr>
        <w:t>כתב</w:t>
      </w:r>
      <w:r w:rsidRPr="00BF7D3A">
        <w:rPr>
          <w:rFonts w:ascii="David" w:eastAsia="Calibri" w:hAnsi="David"/>
          <w:b/>
          <w:bCs/>
          <w:spacing w:val="17"/>
          <w:sz w:val="24"/>
          <w:u w:val="single"/>
          <w:rtl/>
        </w:rPr>
        <w:t xml:space="preserve"> </w:t>
      </w:r>
      <w:r w:rsidRPr="00BF7D3A">
        <w:rPr>
          <w:rFonts w:ascii="David" w:eastAsia="Calibri" w:hAnsi="David"/>
          <w:b/>
          <w:bCs/>
          <w:sz w:val="24"/>
          <w:u w:val="single"/>
          <w:rtl/>
        </w:rPr>
        <w:t>הכמויות</w:t>
      </w:r>
      <w:r w:rsidRPr="00BF7D3A">
        <w:rPr>
          <w:rFonts w:ascii="David" w:eastAsia="Calibri" w:hAnsi="David"/>
          <w:b/>
          <w:bCs/>
          <w:spacing w:val="17"/>
          <w:sz w:val="24"/>
          <w:u w:val="single"/>
          <w:rtl/>
        </w:rPr>
        <w:t xml:space="preserve"> </w:t>
      </w:r>
      <w:r w:rsidRPr="00BF7D3A">
        <w:rPr>
          <w:rFonts w:ascii="David" w:eastAsia="Calibri" w:hAnsi="David"/>
          <w:b/>
          <w:bCs/>
          <w:sz w:val="24"/>
          <w:u w:val="single"/>
          <w:rtl/>
        </w:rPr>
        <w:t>והמחירים</w:t>
      </w:r>
      <w:r w:rsidRPr="00BF7D3A">
        <w:rPr>
          <w:rFonts w:ascii="David" w:eastAsia="Calibri" w:hAnsi="David"/>
          <w:b/>
          <w:bCs/>
          <w:spacing w:val="16"/>
          <w:sz w:val="24"/>
          <w:u w:val="single"/>
          <w:rtl/>
        </w:rPr>
        <w:t xml:space="preserve"> </w:t>
      </w:r>
      <w:r w:rsidRPr="00BF7D3A">
        <w:rPr>
          <w:rFonts w:ascii="David" w:eastAsia="Calibri" w:hAnsi="David"/>
          <w:b/>
          <w:bCs/>
          <w:sz w:val="24"/>
          <w:u w:val="single"/>
        </w:rPr>
        <w:t>–</w:t>
      </w:r>
      <w:r w:rsidRPr="00BF7D3A">
        <w:rPr>
          <w:rFonts w:ascii="David" w:eastAsia="Calibri" w:hAnsi="David"/>
          <w:b/>
          <w:bCs/>
          <w:spacing w:val="21"/>
          <w:sz w:val="24"/>
          <w:u w:val="single"/>
          <w:rtl/>
        </w:rPr>
        <w:t xml:space="preserve"> </w:t>
      </w:r>
      <w:r w:rsidRPr="00BF7D3A">
        <w:rPr>
          <w:rFonts w:ascii="David" w:eastAsia="Calibri" w:hAnsi="David"/>
          <w:b/>
          <w:bCs/>
          <w:sz w:val="24"/>
          <w:u w:val="single"/>
          <w:rtl/>
        </w:rPr>
        <w:t>כללי</w:t>
      </w:r>
    </w:p>
    <w:p w14:paraId="3C68AC04" w14:textId="0689DA1A" w:rsidR="00BF7D3A" w:rsidRPr="006E2984" w:rsidRDefault="00F2393F" w:rsidP="008904E4">
      <w:pPr>
        <w:pStyle w:val="afff1"/>
        <w:widowControl w:val="0"/>
        <w:numPr>
          <w:ilvl w:val="0"/>
          <w:numId w:val="96"/>
        </w:numPr>
        <w:autoSpaceDE w:val="0"/>
        <w:autoSpaceDN w:val="0"/>
        <w:spacing w:before="180" w:after="0"/>
        <w:ind w:right="922"/>
        <w:rPr>
          <w:rFonts w:ascii="David" w:eastAsia="Calibri" w:hAnsi="David"/>
          <w:sz w:val="24"/>
        </w:rPr>
      </w:pPr>
      <w:r w:rsidRPr="006E2984">
        <w:rPr>
          <w:rFonts w:ascii="David" w:eastAsia="Calibri" w:hAnsi="David"/>
          <w:sz w:val="24"/>
          <w:rtl/>
        </w:rPr>
        <w:t>כל</w:t>
      </w:r>
      <w:r w:rsidRPr="006E2984">
        <w:rPr>
          <w:rFonts w:ascii="David" w:eastAsia="Calibri" w:hAnsi="David"/>
          <w:spacing w:val="27"/>
          <w:sz w:val="24"/>
          <w:rtl/>
        </w:rPr>
        <w:t xml:space="preserve"> </w:t>
      </w:r>
      <w:r w:rsidRPr="006E2984">
        <w:rPr>
          <w:rFonts w:ascii="David" w:eastAsia="Calibri" w:hAnsi="David"/>
          <w:sz w:val="24"/>
          <w:rtl/>
        </w:rPr>
        <w:t>תיארו</w:t>
      </w:r>
      <w:r w:rsidRPr="006E2984">
        <w:rPr>
          <w:rFonts w:ascii="David" w:eastAsia="Calibri" w:hAnsi="David"/>
          <w:spacing w:val="30"/>
          <w:sz w:val="24"/>
          <w:rtl/>
        </w:rPr>
        <w:t xml:space="preserve"> </w:t>
      </w:r>
      <w:r w:rsidRPr="006E2984">
        <w:rPr>
          <w:rFonts w:ascii="David" w:eastAsia="Calibri" w:hAnsi="David"/>
          <w:sz w:val="24"/>
          <w:rtl/>
        </w:rPr>
        <w:t>הניתן</w:t>
      </w:r>
      <w:r w:rsidRPr="006E2984">
        <w:rPr>
          <w:rFonts w:ascii="David" w:eastAsia="Calibri" w:hAnsi="David"/>
          <w:spacing w:val="29"/>
          <w:sz w:val="24"/>
          <w:rtl/>
        </w:rPr>
        <w:t xml:space="preserve"> </w:t>
      </w:r>
      <w:r w:rsidRPr="006E2984">
        <w:rPr>
          <w:rFonts w:ascii="David" w:eastAsia="Calibri" w:hAnsi="David"/>
          <w:sz w:val="24"/>
          <w:rtl/>
        </w:rPr>
        <w:t>לעבודה</w:t>
      </w:r>
      <w:r w:rsidRPr="006E2984">
        <w:rPr>
          <w:rFonts w:ascii="David" w:eastAsia="Calibri" w:hAnsi="David"/>
          <w:spacing w:val="28"/>
          <w:sz w:val="24"/>
          <w:rtl/>
        </w:rPr>
        <w:t xml:space="preserve"> </w:t>
      </w:r>
      <w:r w:rsidRPr="006E2984">
        <w:rPr>
          <w:rFonts w:ascii="David" w:eastAsia="Calibri" w:hAnsi="David"/>
          <w:sz w:val="24"/>
          <w:rtl/>
        </w:rPr>
        <w:t>בכל</w:t>
      </w:r>
      <w:r w:rsidRPr="006E2984">
        <w:rPr>
          <w:rFonts w:ascii="David" w:eastAsia="Calibri" w:hAnsi="David"/>
          <w:spacing w:val="27"/>
          <w:sz w:val="24"/>
          <w:rtl/>
        </w:rPr>
        <w:t xml:space="preserve"> </w:t>
      </w:r>
      <w:r w:rsidRPr="006E2984">
        <w:rPr>
          <w:rFonts w:ascii="David" w:eastAsia="Calibri" w:hAnsi="David"/>
          <w:sz w:val="24"/>
          <w:rtl/>
        </w:rPr>
        <w:t>אחד</w:t>
      </w:r>
      <w:r w:rsidRPr="006E2984">
        <w:rPr>
          <w:rFonts w:ascii="David" w:eastAsia="Calibri" w:hAnsi="David"/>
          <w:spacing w:val="28"/>
          <w:sz w:val="24"/>
          <w:rtl/>
        </w:rPr>
        <w:t xml:space="preserve"> </w:t>
      </w:r>
      <w:r w:rsidRPr="006E2984">
        <w:rPr>
          <w:rFonts w:ascii="David" w:eastAsia="Calibri" w:hAnsi="David"/>
          <w:sz w:val="24"/>
          <w:rtl/>
        </w:rPr>
        <w:t>מסעיפי</w:t>
      </w:r>
      <w:r w:rsidRPr="006E2984">
        <w:rPr>
          <w:rFonts w:ascii="David" w:eastAsia="Calibri" w:hAnsi="David"/>
          <w:spacing w:val="29"/>
          <w:sz w:val="24"/>
          <w:rtl/>
        </w:rPr>
        <w:t xml:space="preserve"> </w:t>
      </w:r>
      <w:r w:rsidRPr="006E2984">
        <w:rPr>
          <w:rFonts w:ascii="David" w:eastAsia="Calibri" w:hAnsi="David"/>
          <w:sz w:val="24"/>
          <w:rtl/>
        </w:rPr>
        <w:t>כתב</w:t>
      </w:r>
      <w:r w:rsidRPr="006E2984">
        <w:rPr>
          <w:rFonts w:ascii="David" w:eastAsia="Calibri" w:hAnsi="David"/>
          <w:spacing w:val="27"/>
          <w:sz w:val="24"/>
          <w:rtl/>
        </w:rPr>
        <w:t xml:space="preserve"> </w:t>
      </w:r>
      <w:r w:rsidRPr="006E2984">
        <w:rPr>
          <w:rFonts w:ascii="David" w:eastAsia="Calibri" w:hAnsi="David"/>
          <w:sz w:val="24"/>
          <w:rtl/>
        </w:rPr>
        <w:t>הכמויות</w:t>
      </w:r>
      <w:r w:rsidRPr="006E2984">
        <w:rPr>
          <w:rFonts w:ascii="David" w:eastAsia="Calibri" w:hAnsi="David"/>
          <w:spacing w:val="27"/>
          <w:sz w:val="24"/>
          <w:rtl/>
        </w:rPr>
        <w:t xml:space="preserve"> </w:t>
      </w:r>
      <w:r w:rsidRPr="006E2984">
        <w:rPr>
          <w:rFonts w:ascii="David" w:eastAsia="Calibri" w:hAnsi="David"/>
          <w:sz w:val="24"/>
        </w:rPr>
        <w:t>–</w:t>
      </w:r>
      <w:r w:rsidRPr="006E2984">
        <w:rPr>
          <w:rFonts w:ascii="David" w:eastAsia="Calibri" w:hAnsi="David"/>
          <w:spacing w:val="33"/>
          <w:sz w:val="24"/>
          <w:rtl/>
        </w:rPr>
        <w:t xml:space="preserve"> </w:t>
      </w:r>
      <w:r w:rsidRPr="006E2984">
        <w:rPr>
          <w:rFonts w:ascii="David" w:eastAsia="Calibri" w:hAnsi="David"/>
          <w:sz w:val="24"/>
          <w:rtl/>
        </w:rPr>
        <w:t>אינו</w:t>
      </w:r>
      <w:r w:rsidRPr="006E2984">
        <w:rPr>
          <w:rFonts w:ascii="David" w:eastAsia="Calibri" w:hAnsi="David"/>
          <w:spacing w:val="27"/>
          <w:sz w:val="24"/>
          <w:rtl/>
        </w:rPr>
        <w:t xml:space="preserve"> </w:t>
      </w:r>
      <w:r w:rsidRPr="006E2984">
        <w:rPr>
          <w:rFonts w:ascii="David" w:eastAsia="Calibri" w:hAnsi="David"/>
          <w:sz w:val="24"/>
          <w:rtl/>
        </w:rPr>
        <w:t>בהכרח</w:t>
      </w:r>
      <w:r w:rsidRPr="006E2984">
        <w:rPr>
          <w:rFonts w:ascii="David" w:eastAsia="Calibri" w:hAnsi="David"/>
          <w:spacing w:val="27"/>
          <w:sz w:val="24"/>
          <w:rtl/>
        </w:rPr>
        <w:t xml:space="preserve"> </w:t>
      </w:r>
      <w:r w:rsidRPr="006E2984">
        <w:rPr>
          <w:rFonts w:ascii="David" w:eastAsia="Calibri" w:hAnsi="David"/>
          <w:sz w:val="24"/>
          <w:rtl/>
        </w:rPr>
        <w:t>מתאר</w:t>
      </w:r>
      <w:r w:rsidRPr="006E2984">
        <w:rPr>
          <w:rFonts w:ascii="David" w:eastAsia="Calibri" w:hAnsi="David"/>
          <w:spacing w:val="27"/>
          <w:sz w:val="24"/>
          <w:rtl/>
        </w:rPr>
        <w:t xml:space="preserve"> </w:t>
      </w:r>
      <w:r w:rsidRPr="006E2984">
        <w:rPr>
          <w:rFonts w:ascii="David" w:eastAsia="Calibri" w:hAnsi="David"/>
          <w:sz w:val="24"/>
          <w:rtl/>
        </w:rPr>
        <w:t>את</w:t>
      </w:r>
      <w:r w:rsidRPr="006E2984">
        <w:rPr>
          <w:rFonts w:ascii="David" w:eastAsia="Calibri" w:hAnsi="David"/>
          <w:spacing w:val="26"/>
          <w:sz w:val="24"/>
          <w:rtl/>
        </w:rPr>
        <w:t xml:space="preserve"> </w:t>
      </w:r>
      <w:r w:rsidRPr="006E2984">
        <w:rPr>
          <w:rFonts w:ascii="David" w:eastAsia="Calibri" w:hAnsi="David"/>
          <w:sz w:val="24"/>
          <w:rtl/>
        </w:rPr>
        <w:t>העבודה</w:t>
      </w:r>
    </w:p>
    <w:p w14:paraId="241F59C2" w14:textId="7C18CCE5" w:rsidR="006E2984" w:rsidRDefault="00F2393F" w:rsidP="006E2984">
      <w:pPr>
        <w:widowControl w:val="0"/>
        <w:autoSpaceDE w:val="0"/>
        <w:autoSpaceDN w:val="0"/>
        <w:spacing w:before="18" w:after="0"/>
        <w:ind w:left="899" w:right="922"/>
        <w:rPr>
          <w:rFonts w:ascii="David" w:eastAsia="Calibri" w:hAnsi="David"/>
          <w:w w:val="105"/>
          <w:sz w:val="24"/>
          <w:rtl/>
        </w:rPr>
      </w:pPr>
      <w:r>
        <w:rPr>
          <w:rFonts w:ascii="David" w:eastAsia="Calibri" w:hAnsi="David" w:hint="cs"/>
          <w:w w:val="105"/>
          <w:sz w:val="24"/>
          <w:rtl/>
        </w:rPr>
        <w:t xml:space="preserve"> </w:t>
      </w:r>
      <w:r w:rsidR="00BF7D3A" w:rsidRPr="00BF7D3A">
        <w:rPr>
          <w:rFonts w:ascii="David" w:eastAsia="Calibri" w:hAnsi="David"/>
          <w:w w:val="105"/>
          <w:sz w:val="24"/>
          <w:rtl/>
        </w:rPr>
        <w:t>בשלמותה</w:t>
      </w:r>
      <w:r w:rsidR="00BF7D3A" w:rsidRPr="00BF7D3A">
        <w:rPr>
          <w:rFonts w:ascii="David" w:eastAsia="Calibri" w:hAnsi="David"/>
          <w:w w:val="105"/>
          <w:sz w:val="24"/>
        </w:rPr>
        <w:t>.</w:t>
      </w:r>
      <w:r w:rsidR="00BF7D3A" w:rsidRPr="00BF7D3A">
        <w:rPr>
          <w:rFonts w:ascii="David" w:eastAsia="Calibri" w:hAnsi="David"/>
          <w:w w:val="105"/>
          <w:sz w:val="24"/>
          <w:rtl/>
        </w:rPr>
        <w:t xml:space="preserve"> התיאור המלא כולל כל הרשום בת</w:t>
      </w:r>
      <w:r w:rsidR="00B9692D">
        <w:rPr>
          <w:rFonts w:ascii="David" w:eastAsia="Calibri" w:hAnsi="David" w:hint="cs"/>
          <w:w w:val="105"/>
          <w:sz w:val="24"/>
          <w:rtl/>
        </w:rPr>
        <w:t>ו</w:t>
      </w:r>
      <w:r w:rsidR="00BF7D3A" w:rsidRPr="00BF7D3A">
        <w:rPr>
          <w:rFonts w:ascii="David" w:eastAsia="Calibri" w:hAnsi="David"/>
          <w:w w:val="105"/>
          <w:sz w:val="24"/>
          <w:rtl/>
        </w:rPr>
        <w:t>כניות</w:t>
      </w:r>
      <w:r w:rsidR="00BF7D3A" w:rsidRPr="00BF7D3A">
        <w:rPr>
          <w:rFonts w:ascii="David" w:eastAsia="Calibri" w:hAnsi="David"/>
          <w:w w:val="105"/>
          <w:sz w:val="24"/>
        </w:rPr>
        <w:t>,</w:t>
      </w:r>
      <w:r w:rsidR="00BF7D3A" w:rsidRPr="00BF7D3A">
        <w:rPr>
          <w:rFonts w:ascii="David" w:eastAsia="Calibri" w:hAnsi="David"/>
          <w:w w:val="105"/>
          <w:sz w:val="24"/>
          <w:rtl/>
        </w:rPr>
        <w:t xml:space="preserve"> במסמכי החוזה ובמילוי הוראות </w:t>
      </w:r>
      <w:r>
        <w:rPr>
          <w:rFonts w:ascii="David" w:eastAsia="Calibri" w:hAnsi="David" w:hint="cs"/>
          <w:w w:val="105"/>
          <w:sz w:val="24"/>
          <w:rtl/>
        </w:rPr>
        <w:t xml:space="preserve">  </w:t>
      </w:r>
      <w:r>
        <w:rPr>
          <w:rFonts w:ascii="David" w:eastAsia="Calibri" w:hAnsi="David"/>
          <w:w w:val="105"/>
          <w:sz w:val="24"/>
          <w:rtl/>
        </w:rPr>
        <w:br/>
      </w:r>
      <w:r>
        <w:rPr>
          <w:rFonts w:ascii="David" w:eastAsia="Calibri" w:hAnsi="David" w:hint="cs"/>
          <w:w w:val="105"/>
          <w:sz w:val="24"/>
          <w:rtl/>
        </w:rPr>
        <w:t xml:space="preserve"> </w:t>
      </w:r>
      <w:r w:rsidR="00BF7D3A" w:rsidRPr="00BF7D3A">
        <w:rPr>
          <w:rFonts w:ascii="David" w:eastAsia="Calibri" w:hAnsi="David"/>
          <w:w w:val="105"/>
          <w:sz w:val="24"/>
          <w:rtl/>
        </w:rPr>
        <w:t>המזמין</w:t>
      </w:r>
      <w:r w:rsidR="00BF7D3A" w:rsidRPr="00BF7D3A">
        <w:rPr>
          <w:rFonts w:ascii="David" w:eastAsia="Calibri" w:hAnsi="David"/>
          <w:w w:val="105"/>
          <w:sz w:val="24"/>
        </w:rPr>
        <w:t>,</w:t>
      </w:r>
      <w:r w:rsidR="00BF7D3A" w:rsidRPr="00BF7D3A">
        <w:rPr>
          <w:rFonts w:ascii="David" w:eastAsia="Calibri" w:hAnsi="David"/>
          <w:w w:val="105"/>
          <w:sz w:val="24"/>
          <w:rtl/>
        </w:rPr>
        <w:t xml:space="preserve"> המתכננים</w:t>
      </w:r>
      <w:r w:rsidR="00BF7D3A" w:rsidRPr="00BF7D3A">
        <w:rPr>
          <w:rFonts w:ascii="David" w:eastAsia="Calibri" w:hAnsi="David"/>
          <w:spacing w:val="-14"/>
          <w:w w:val="105"/>
          <w:sz w:val="24"/>
          <w:rtl/>
        </w:rPr>
        <w:t xml:space="preserve"> </w:t>
      </w:r>
      <w:r w:rsidR="00BF7D3A" w:rsidRPr="00BF7D3A">
        <w:rPr>
          <w:rFonts w:ascii="David" w:eastAsia="Calibri" w:hAnsi="David"/>
          <w:w w:val="105"/>
          <w:sz w:val="24"/>
          <w:rtl/>
        </w:rPr>
        <w:t>ומנהל</w:t>
      </w:r>
      <w:r w:rsidR="00BF7D3A" w:rsidRPr="00BF7D3A">
        <w:rPr>
          <w:rFonts w:ascii="David" w:eastAsia="Calibri" w:hAnsi="David"/>
          <w:spacing w:val="-15"/>
          <w:w w:val="105"/>
          <w:sz w:val="24"/>
          <w:rtl/>
        </w:rPr>
        <w:t xml:space="preserve"> </w:t>
      </w:r>
      <w:r w:rsidR="00BF7D3A" w:rsidRPr="00BF7D3A">
        <w:rPr>
          <w:rFonts w:ascii="David" w:eastAsia="Calibri" w:hAnsi="David"/>
          <w:w w:val="105"/>
          <w:sz w:val="24"/>
          <w:rtl/>
        </w:rPr>
        <w:t>הפרויקט</w:t>
      </w:r>
      <w:r w:rsidR="00BF7D3A" w:rsidRPr="00BF7D3A">
        <w:rPr>
          <w:rFonts w:ascii="David" w:eastAsia="Calibri" w:hAnsi="David"/>
          <w:w w:val="105"/>
          <w:sz w:val="24"/>
        </w:rPr>
        <w:t>.</w:t>
      </w:r>
      <w:r w:rsidR="00BF7D3A" w:rsidRPr="00BF7D3A">
        <w:rPr>
          <w:rFonts w:ascii="David" w:eastAsia="Calibri" w:hAnsi="David"/>
          <w:spacing w:val="-12"/>
          <w:w w:val="105"/>
          <w:sz w:val="24"/>
          <w:rtl/>
        </w:rPr>
        <w:t xml:space="preserve"> </w:t>
      </w:r>
      <w:r w:rsidR="00BF7D3A" w:rsidRPr="00BF7D3A">
        <w:rPr>
          <w:rFonts w:ascii="David" w:eastAsia="Calibri" w:hAnsi="David"/>
          <w:w w:val="105"/>
          <w:sz w:val="24"/>
          <w:rtl/>
        </w:rPr>
        <w:t>כתב</w:t>
      </w:r>
      <w:r w:rsidR="00BF7D3A" w:rsidRPr="00BF7D3A">
        <w:rPr>
          <w:rFonts w:ascii="David" w:eastAsia="Calibri" w:hAnsi="David"/>
          <w:spacing w:val="-15"/>
          <w:w w:val="105"/>
          <w:sz w:val="24"/>
          <w:rtl/>
        </w:rPr>
        <w:t xml:space="preserve"> </w:t>
      </w:r>
      <w:r w:rsidR="00BF7D3A" w:rsidRPr="00BF7D3A">
        <w:rPr>
          <w:rFonts w:ascii="David" w:eastAsia="Calibri" w:hAnsi="David"/>
          <w:w w:val="105"/>
          <w:sz w:val="24"/>
          <w:rtl/>
        </w:rPr>
        <w:t>הכמויות</w:t>
      </w:r>
      <w:r w:rsidR="00BF7D3A" w:rsidRPr="00BF7D3A">
        <w:rPr>
          <w:rFonts w:ascii="David" w:eastAsia="Calibri" w:hAnsi="David"/>
          <w:spacing w:val="-13"/>
          <w:w w:val="105"/>
          <w:sz w:val="24"/>
          <w:rtl/>
        </w:rPr>
        <w:t xml:space="preserve"> </w:t>
      </w:r>
      <w:r w:rsidR="00BF7D3A" w:rsidRPr="00BF7D3A">
        <w:rPr>
          <w:rFonts w:ascii="David" w:eastAsia="Calibri" w:hAnsi="David"/>
          <w:w w:val="105"/>
          <w:sz w:val="24"/>
          <w:rtl/>
        </w:rPr>
        <w:t>משלים</w:t>
      </w:r>
      <w:r w:rsidR="00BF7D3A" w:rsidRPr="00BF7D3A">
        <w:rPr>
          <w:rFonts w:ascii="David" w:eastAsia="Calibri" w:hAnsi="David"/>
          <w:spacing w:val="-15"/>
          <w:w w:val="105"/>
          <w:sz w:val="24"/>
          <w:rtl/>
        </w:rPr>
        <w:t xml:space="preserve"> </w:t>
      </w:r>
      <w:r w:rsidR="00BF7D3A" w:rsidRPr="00BF7D3A">
        <w:rPr>
          <w:rFonts w:ascii="David" w:eastAsia="Calibri" w:hAnsi="David"/>
          <w:w w:val="105"/>
          <w:sz w:val="24"/>
          <w:rtl/>
        </w:rPr>
        <w:t>האמור</w:t>
      </w:r>
      <w:r w:rsidR="00BF7D3A" w:rsidRPr="00BF7D3A">
        <w:rPr>
          <w:rFonts w:ascii="David" w:eastAsia="Calibri" w:hAnsi="David"/>
          <w:spacing w:val="-13"/>
          <w:w w:val="105"/>
          <w:sz w:val="24"/>
          <w:rtl/>
        </w:rPr>
        <w:t xml:space="preserve"> </w:t>
      </w:r>
      <w:r w:rsidR="00BF7D3A" w:rsidRPr="00BF7D3A">
        <w:rPr>
          <w:rFonts w:ascii="David" w:eastAsia="Calibri" w:hAnsi="David"/>
          <w:w w:val="105"/>
          <w:sz w:val="24"/>
          <w:rtl/>
        </w:rPr>
        <w:t>במפרטים</w:t>
      </w:r>
      <w:r w:rsidR="00BF7D3A" w:rsidRPr="00BF7D3A">
        <w:rPr>
          <w:rFonts w:ascii="David" w:eastAsia="Calibri" w:hAnsi="David"/>
          <w:spacing w:val="-15"/>
          <w:w w:val="105"/>
          <w:sz w:val="24"/>
          <w:rtl/>
        </w:rPr>
        <w:t xml:space="preserve"> </w:t>
      </w:r>
      <w:r w:rsidR="00BF7D3A" w:rsidRPr="00BF7D3A">
        <w:rPr>
          <w:rFonts w:ascii="David" w:eastAsia="Calibri" w:hAnsi="David"/>
          <w:w w:val="105"/>
          <w:sz w:val="24"/>
          <w:rtl/>
        </w:rPr>
        <w:t>ובת</w:t>
      </w:r>
      <w:r w:rsidR="00B9692D">
        <w:rPr>
          <w:rFonts w:ascii="David" w:eastAsia="Calibri" w:hAnsi="David" w:hint="cs"/>
          <w:w w:val="105"/>
          <w:sz w:val="24"/>
          <w:rtl/>
        </w:rPr>
        <w:t>ו</w:t>
      </w:r>
      <w:r w:rsidR="00BF7D3A" w:rsidRPr="00BF7D3A">
        <w:rPr>
          <w:rFonts w:ascii="David" w:eastAsia="Calibri" w:hAnsi="David"/>
          <w:w w:val="105"/>
          <w:sz w:val="24"/>
          <w:rtl/>
        </w:rPr>
        <w:t>כניות</w:t>
      </w:r>
      <w:r w:rsidR="00BF7D3A" w:rsidRPr="00BF7D3A">
        <w:rPr>
          <w:rFonts w:ascii="David" w:eastAsia="Calibri" w:hAnsi="David"/>
          <w:spacing w:val="-14"/>
          <w:w w:val="105"/>
          <w:sz w:val="24"/>
          <w:rtl/>
        </w:rPr>
        <w:t xml:space="preserve"> </w:t>
      </w:r>
      <w:r w:rsidR="00BF7D3A" w:rsidRPr="00BF7D3A">
        <w:rPr>
          <w:rFonts w:ascii="David" w:eastAsia="Calibri" w:hAnsi="David"/>
          <w:w w:val="105"/>
          <w:sz w:val="24"/>
          <w:rtl/>
        </w:rPr>
        <w:t>אך</w:t>
      </w:r>
      <w:r w:rsidR="00BF7D3A" w:rsidRPr="00BF7D3A">
        <w:rPr>
          <w:rFonts w:ascii="David" w:eastAsia="Calibri" w:hAnsi="David"/>
          <w:spacing w:val="-12"/>
          <w:w w:val="105"/>
          <w:sz w:val="24"/>
          <w:rtl/>
        </w:rPr>
        <w:t xml:space="preserve"> </w:t>
      </w:r>
      <w:r>
        <w:rPr>
          <w:rFonts w:ascii="David" w:eastAsia="Calibri" w:hAnsi="David" w:hint="cs"/>
          <w:w w:val="105"/>
          <w:sz w:val="24"/>
          <w:rtl/>
        </w:rPr>
        <w:t xml:space="preserve"> </w:t>
      </w:r>
      <w:r>
        <w:rPr>
          <w:rFonts w:ascii="David" w:eastAsia="Calibri" w:hAnsi="David"/>
          <w:w w:val="105"/>
          <w:sz w:val="24"/>
          <w:rtl/>
        </w:rPr>
        <w:br/>
      </w:r>
      <w:r>
        <w:rPr>
          <w:rFonts w:ascii="David" w:eastAsia="Calibri" w:hAnsi="David" w:hint="cs"/>
          <w:w w:val="105"/>
          <w:sz w:val="24"/>
          <w:rtl/>
        </w:rPr>
        <w:t xml:space="preserve"> </w:t>
      </w:r>
      <w:r w:rsidR="00BF7D3A" w:rsidRPr="00BF7D3A">
        <w:rPr>
          <w:rFonts w:ascii="David" w:eastAsia="Calibri" w:hAnsi="David"/>
          <w:w w:val="105"/>
          <w:sz w:val="24"/>
          <w:rtl/>
        </w:rPr>
        <w:t>אינו</w:t>
      </w:r>
      <w:r w:rsidR="00BF7D3A" w:rsidRPr="00BF7D3A">
        <w:rPr>
          <w:rFonts w:ascii="David" w:eastAsia="Calibri" w:hAnsi="David"/>
          <w:spacing w:val="-14"/>
          <w:w w:val="105"/>
          <w:sz w:val="24"/>
          <w:rtl/>
        </w:rPr>
        <w:t xml:space="preserve"> </w:t>
      </w:r>
      <w:r w:rsidR="00BF7D3A" w:rsidRPr="00BF7D3A">
        <w:rPr>
          <w:rFonts w:ascii="David" w:eastAsia="Calibri" w:hAnsi="David"/>
          <w:w w:val="105"/>
          <w:sz w:val="24"/>
          <w:rtl/>
        </w:rPr>
        <w:t>בא</w:t>
      </w:r>
      <w:r w:rsidR="00BF7D3A" w:rsidRPr="00BF7D3A">
        <w:rPr>
          <w:rFonts w:ascii="David" w:eastAsia="Calibri" w:hAnsi="David"/>
          <w:spacing w:val="-15"/>
          <w:w w:val="105"/>
          <w:sz w:val="24"/>
          <w:rtl/>
        </w:rPr>
        <w:t xml:space="preserve"> </w:t>
      </w:r>
      <w:r w:rsidR="00BF7D3A" w:rsidRPr="00BF7D3A">
        <w:rPr>
          <w:rFonts w:ascii="David" w:eastAsia="Calibri" w:hAnsi="David"/>
          <w:w w:val="105"/>
          <w:sz w:val="24"/>
          <w:rtl/>
        </w:rPr>
        <w:t>לגרוע</w:t>
      </w:r>
      <w:r>
        <w:rPr>
          <w:rFonts w:ascii="David" w:eastAsia="Calibri" w:hAnsi="David" w:hint="cs"/>
          <w:sz w:val="24"/>
          <w:rtl/>
        </w:rPr>
        <w:t xml:space="preserve"> </w:t>
      </w:r>
      <w:r w:rsidR="00BF7D3A" w:rsidRPr="00BF7D3A">
        <w:rPr>
          <w:rFonts w:ascii="David" w:eastAsia="Calibri" w:hAnsi="David"/>
          <w:sz w:val="24"/>
          <w:rtl/>
        </w:rPr>
        <w:t>מהאמור</w:t>
      </w:r>
      <w:r w:rsidR="00BF7D3A" w:rsidRPr="00BF7D3A">
        <w:rPr>
          <w:rFonts w:ascii="David" w:eastAsia="Calibri" w:hAnsi="David"/>
          <w:spacing w:val="-10"/>
          <w:sz w:val="24"/>
          <w:rtl/>
        </w:rPr>
        <w:t xml:space="preserve"> </w:t>
      </w:r>
      <w:r w:rsidR="00BF7D3A" w:rsidRPr="00BF7D3A">
        <w:rPr>
          <w:rFonts w:ascii="David" w:eastAsia="Calibri" w:hAnsi="David"/>
          <w:sz w:val="24"/>
          <w:rtl/>
        </w:rPr>
        <w:t>בהם</w:t>
      </w:r>
      <w:r w:rsidR="00BF7D3A" w:rsidRPr="00BF7D3A">
        <w:rPr>
          <w:rFonts w:ascii="David" w:eastAsia="Calibri" w:hAnsi="David"/>
          <w:sz w:val="24"/>
        </w:rPr>
        <w:t>.</w:t>
      </w:r>
      <w:r w:rsidR="00BF7D3A" w:rsidRPr="00BF7D3A">
        <w:rPr>
          <w:rFonts w:ascii="David" w:eastAsia="Calibri" w:hAnsi="David"/>
          <w:sz w:val="24"/>
          <w:rtl/>
        </w:rPr>
        <w:t xml:space="preserve"> </w:t>
      </w:r>
    </w:p>
    <w:p w14:paraId="5A0E9888" w14:textId="77777777" w:rsidR="006E2984" w:rsidRPr="006E2984" w:rsidRDefault="00F2393F" w:rsidP="008904E4">
      <w:pPr>
        <w:pStyle w:val="afff1"/>
        <w:widowControl w:val="0"/>
        <w:numPr>
          <w:ilvl w:val="0"/>
          <w:numId w:val="96"/>
        </w:numPr>
        <w:autoSpaceDE w:val="0"/>
        <w:autoSpaceDN w:val="0"/>
        <w:spacing w:after="0"/>
        <w:ind w:right="922"/>
        <w:rPr>
          <w:rFonts w:ascii="David" w:eastAsia="Calibri" w:hAnsi="David"/>
          <w:sz w:val="24"/>
        </w:rPr>
      </w:pPr>
      <w:r w:rsidRPr="006E2984">
        <w:rPr>
          <w:rFonts w:ascii="David" w:eastAsia="Calibri" w:hAnsi="David"/>
          <w:w w:val="105"/>
          <w:sz w:val="24"/>
          <w:rtl/>
        </w:rPr>
        <w:t>מחירי</w:t>
      </w:r>
      <w:r w:rsidRPr="006E2984">
        <w:rPr>
          <w:rFonts w:ascii="David" w:eastAsia="Calibri" w:hAnsi="David"/>
          <w:spacing w:val="-3"/>
          <w:w w:val="105"/>
          <w:sz w:val="24"/>
          <w:rtl/>
        </w:rPr>
        <w:t xml:space="preserve"> </w:t>
      </w:r>
      <w:r w:rsidRPr="006E2984">
        <w:rPr>
          <w:rFonts w:ascii="David" w:eastAsia="Calibri" w:hAnsi="David"/>
          <w:w w:val="105"/>
          <w:sz w:val="24"/>
          <w:rtl/>
        </w:rPr>
        <w:t>היחידה</w:t>
      </w:r>
      <w:r w:rsidRPr="006E2984">
        <w:rPr>
          <w:rFonts w:ascii="David" w:eastAsia="Calibri" w:hAnsi="David"/>
          <w:spacing w:val="-4"/>
          <w:w w:val="105"/>
          <w:sz w:val="24"/>
          <w:rtl/>
        </w:rPr>
        <w:t xml:space="preserve"> </w:t>
      </w:r>
      <w:r w:rsidRPr="006E2984">
        <w:rPr>
          <w:rFonts w:ascii="David" w:eastAsia="Calibri" w:hAnsi="David"/>
          <w:w w:val="105"/>
          <w:sz w:val="24"/>
          <w:rtl/>
        </w:rPr>
        <w:t>בכתב</w:t>
      </w:r>
      <w:r w:rsidRPr="006E2984">
        <w:rPr>
          <w:rFonts w:ascii="David" w:eastAsia="Calibri" w:hAnsi="David"/>
          <w:spacing w:val="-5"/>
          <w:w w:val="105"/>
          <w:sz w:val="24"/>
          <w:rtl/>
        </w:rPr>
        <w:t xml:space="preserve"> </w:t>
      </w:r>
      <w:r w:rsidRPr="006E2984">
        <w:rPr>
          <w:rFonts w:ascii="David" w:eastAsia="Calibri" w:hAnsi="David"/>
          <w:w w:val="105"/>
          <w:sz w:val="24"/>
          <w:rtl/>
        </w:rPr>
        <w:t>הכמויות</w:t>
      </w:r>
      <w:r w:rsidRPr="006E2984">
        <w:rPr>
          <w:rFonts w:ascii="David" w:eastAsia="Calibri" w:hAnsi="David"/>
          <w:spacing w:val="-4"/>
          <w:w w:val="105"/>
          <w:sz w:val="24"/>
          <w:rtl/>
        </w:rPr>
        <w:t xml:space="preserve"> </w:t>
      </w:r>
      <w:r w:rsidRPr="006E2984">
        <w:rPr>
          <w:rFonts w:ascii="David" w:eastAsia="Calibri" w:hAnsi="David"/>
          <w:w w:val="105"/>
          <w:sz w:val="24"/>
          <w:rtl/>
        </w:rPr>
        <w:t>כפופים</w:t>
      </w:r>
      <w:r w:rsidRPr="006E2984">
        <w:rPr>
          <w:rFonts w:ascii="David" w:eastAsia="Calibri" w:hAnsi="David"/>
          <w:spacing w:val="-5"/>
          <w:w w:val="105"/>
          <w:sz w:val="24"/>
          <w:rtl/>
        </w:rPr>
        <w:t xml:space="preserve"> </w:t>
      </w:r>
      <w:r w:rsidRPr="006E2984">
        <w:rPr>
          <w:rFonts w:ascii="David" w:eastAsia="Calibri" w:hAnsi="David"/>
          <w:w w:val="105"/>
          <w:sz w:val="24"/>
          <w:rtl/>
        </w:rPr>
        <w:t>לאופני</w:t>
      </w:r>
      <w:r w:rsidRPr="006E2984">
        <w:rPr>
          <w:rFonts w:ascii="David" w:eastAsia="Calibri" w:hAnsi="David"/>
          <w:spacing w:val="-3"/>
          <w:w w:val="105"/>
          <w:sz w:val="24"/>
          <w:rtl/>
        </w:rPr>
        <w:t xml:space="preserve"> </w:t>
      </w:r>
      <w:r w:rsidRPr="006E2984">
        <w:rPr>
          <w:rFonts w:ascii="David" w:eastAsia="Calibri" w:hAnsi="David"/>
          <w:w w:val="105"/>
          <w:sz w:val="24"/>
          <w:rtl/>
        </w:rPr>
        <w:t>המדידה</w:t>
      </w:r>
      <w:r w:rsidRPr="006E2984">
        <w:rPr>
          <w:rFonts w:ascii="David" w:eastAsia="Calibri" w:hAnsi="David"/>
          <w:spacing w:val="-4"/>
          <w:w w:val="105"/>
          <w:sz w:val="24"/>
          <w:rtl/>
        </w:rPr>
        <w:t xml:space="preserve"> </w:t>
      </w:r>
      <w:r w:rsidRPr="006E2984">
        <w:rPr>
          <w:rFonts w:ascii="David" w:eastAsia="Calibri" w:hAnsi="David"/>
          <w:w w:val="105"/>
          <w:sz w:val="24"/>
          <w:rtl/>
        </w:rPr>
        <w:t>והינם</w:t>
      </w:r>
      <w:r w:rsidRPr="006E2984">
        <w:rPr>
          <w:rFonts w:ascii="David" w:eastAsia="Calibri" w:hAnsi="David"/>
          <w:spacing w:val="-4"/>
          <w:w w:val="105"/>
          <w:sz w:val="24"/>
          <w:rtl/>
        </w:rPr>
        <w:t xml:space="preserve"> </w:t>
      </w:r>
      <w:r w:rsidRPr="006E2984">
        <w:rPr>
          <w:rFonts w:ascii="David" w:eastAsia="Calibri" w:hAnsi="David"/>
          <w:w w:val="105"/>
          <w:sz w:val="24"/>
          <w:rtl/>
        </w:rPr>
        <w:t>מחירים</w:t>
      </w:r>
      <w:r w:rsidRPr="006E2984">
        <w:rPr>
          <w:rFonts w:ascii="David" w:eastAsia="Calibri" w:hAnsi="David"/>
          <w:spacing w:val="-2"/>
          <w:w w:val="105"/>
          <w:sz w:val="24"/>
          <w:rtl/>
        </w:rPr>
        <w:t xml:space="preserve"> </w:t>
      </w:r>
      <w:r w:rsidRPr="006E2984">
        <w:rPr>
          <w:rFonts w:ascii="David" w:eastAsia="Calibri" w:hAnsi="David"/>
          <w:w w:val="105"/>
          <w:sz w:val="24"/>
          <w:rtl/>
        </w:rPr>
        <w:t>שלמים</w:t>
      </w:r>
      <w:r w:rsidRPr="006E2984">
        <w:rPr>
          <w:rFonts w:ascii="David" w:eastAsia="Calibri" w:hAnsi="David"/>
          <w:spacing w:val="-3"/>
          <w:w w:val="105"/>
          <w:sz w:val="24"/>
          <w:rtl/>
        </w:rPr>
        <w:t xml:space="preserve"> </w:t>
      </w:r>
      <w:r w:rsidRPr="006E2984">
        <w:rPr>
          <w:rFonts w:ascii="David" w:eastAsia="Calibri" w:hAnsi="David"/>
          <w:w w:val="105"/>
          <w:sz w:val="24"/>
          <w:rtl/>
        </w:rPr>
        <w:t>וכוללים</w:t>
      </w:r>
      <w:r w:rsidRPr="006E2984">
        <w:rPr>
          <w:rFonts w:ascii="David" w:eastAsia="Calibri" w:hAnsi="David"/>
          <w:spacing w:val="-3"/>
          <w:w w:val="105"/>
          <w:sz w:val="24"/>
          <w:rtl/>
        </w:rPr>
        <w:t xml:space="preserve"> </w:t>
      </w:r>
      <w:r w:rsidRPr="006E2984">
        <w:rPr>
          <w:rFonts w:ascii="David" w:eastAsia="Calibri" w:hAnsi="David"/>
          <w:w w:val="105"/>
          <w:sz w:val="24"/>
          <w:rtl/>
        </w:rPr>
        <w:t>את</w:t>
      </w:r>
      <w:r w:rsidRPr="006E2984">
        <w:rPr>
          <w:rFonts w:ascii="David" w:eastAsia="Calibri" w:hAnsi="David"/>
          <w:spacing w:val="-2"/>
          <w:w w:val="105"/>
          <w:sz w:val="24"/>
          <w:rtl/>
        </w:rPr>
        <w:t xml:space="preserve"> </w:t>
      </w:r>
      <w:r w:rsidRPr="006E2984">
        <w:rPr>
          <w:rFonts w:ascii="David" w:eastAsia="Calibri" w:hAnsi="David"/>
          <w:w w:val="105"/>
          <w:sz w:val="24"/>
          <w:rtl/>
        </w:rPr>
        <w:t xml:space="preserve">כל </w:t>
      </w:r>
      <w:r w:rsidRPr="006E2984">
        <w:rPr>
          <w:rFonts w:ascii="David" w:eastAsia="Calibri" w:hAnsi="David"/>
          <w:sz w:val="24"/>
          <w:rtl/>
        </w:rPr>
        <w:t>הנדרש</w:t>
      </w:r>
      <w:r w:rsidRPr="006E2984">
        <w:rPr>
          <w:rFonts w:ascii="David" w:eastAsia="Calibri" w:hAnsi="David"/>
          <w:spacing w:val="-1"/>
          <w:sz w:val="24"/>
          <w:rtl/>
        </w:rPr>
        <w:t xml:space="preserve"> </w:t>
      </w:r>
      <w:r w:rsidRPr="006E2984">
        <w:rPr>
          <w:rFonts w:ascii="David" w:eastAsia="Calibri" w:hAnsi="David"/>
          <w:sz w:val="24"/>
          <w:rtl/>
        </w:rPr>
        <w:t>למילוי דרישות</w:t>
      </w:r>
      <w:r w:rsidRPr="006E2984">
        <w:rPr>
          <w:rFonts w:ascii="David" w:eastAsia="Calibri" w:hAnsi="David"/>
          <w:spacing w:val="-1"/>
          <w:sz w:val="24"/>
          <w:rtl/>
        </w:rPr>
        <w:t xml:space="preserve"> </w:t>
      </w:r>
      <w:r w:rsidRPr="006E2984">
        <w:rPr>
          <w:rFonts w:ascii="David" w:eastAsia="Calibri" w:hAnsi="David"/>
          <w:sz w:val="24"/>
          <w:rtl/>
        </w:rPr>
        <w:t>החוזה</w:t>
      </w:r>
      <w:r w:rsidRPr="006E2984">
        <w:rPr>
          <w:rFonts w:ascii="David" w:eastAsia="Calibri" w:hAnsi="David"/>
          <w:sz w:val="24"/>
        </w:rPr>
        <w:t>,</w:t>
      </w:r>
      <w:r w:rsidRPr="006E2984">
        <w:rPr>
          <w:rFonts w:ascii="David" w:eastAsia="Calibri" w:hAnsi="David"/>
          <w:sz w:val="24"/>
          <w:rtl/>
        </w:rPr>
        <w:t xml:space="preserve"> כל הנדרש במפרטים</w:t>
      </w:r>
      <w:r w:rsidRPr="006E2984">
        <w:rPr>
          <w:rFonts w:ascii="David" w:eastAsia="Calibri" w:hAnsi="David"/>
          <w:sz w:val="24"/>
        </w:rPr>
        <w:t>,</w:t>
      </w:r>
      <w:r w:rsidRPr="006E2984">
        <w:rPr>
          <w:rFonts w:ascii="David" w:eastAsia="Calibri" w:hAnsi="David"/>
          <w:sz w:val="24"/>
          <w:rtl/>
        </w:rPr>
        <w:t xml:space="preserve"> בת</w:t>
      </w:r>
      <w:r w:rsidR="00B9692D" w:rsidRPr="006E2984">
        <w:rPr>
          <w:rFonts w:ascii="David" w:eastAsia="Calibri" w:hAnsi="David" w:hint="cs"/>
          <w:sz w:val="24"/>
          <w:rtl/>
        </w:rPr>
        <w:t>ו</w:t>
      </w:r>
      <w:r w:rsidRPr="006E2984">
        <w:rPr>
          <w:rFonts w:ascii="David" w:eastAsia="Calibri" w:hAnsi="David"/>
          <w:sz w:val="24"/>
          <w:rtl/>
        </w:rPr>
        <w:t>כניות</w:t>
      </w:r>
      <w:r w:rsidRPr="006E2984">
        <w:rPr>
          <w:rFonts w:ascii="David" w:eastAsia="Calibri" w:hAnsi="David"/>
          <w:sz w:val="24"/>
        </w:rPr>
        <w:t>,</w:t>
      </w:r>
      <w:r w:rsidRPr="006E2984">
        <w:rPr>
          <w:rFonts w:ascii="David" w:eastAsia="Calibri" w:hAnsi="David"/>
          <w:spacing w:val="-1"/>
          <w:sz w:val="24"/>
          <w:rtl/>
        </w:rPr>
        <w:t xml:space="preserve"> </w:t>
      </w:r>
      <w:r w:rsidRPr="006E2984">
        <w:rPr>
          <w:rFonts w:ascii="David" w:eastAsia="Calibri" w:hAnsi="David"/>
          <w:sz w:val="24"/>
          <w:rtl/>
        </w:rPr>
        <w:t>בתקנים הישראליים ובמפרט</w:t>
      </w:r>
      <w:r w:rsidRPr="006E2984">
        <w:rPr>
          <w:rFonts w:ascii="David" w:eastAsia="Calibri" w:hAnsi="David"/>
          <w:spacing w:val="-1"/>
          <w:sz w:val="24"/>
          <w:rtl/>
        </w:rPr>
        <w:t xml:space="preserve"> </w:t>
      </w:r>
      <w:r w:rsidRPr="006E2984">
        <w:rPr>
          <w:rFonts w:ascii="David" w:eastAsia="Calibri" w:hAnsi="David"/>
          <w:sz w:val="24"/>
          <w:rtl/>
        </w:rPr>
        <w:t>הכללי לעבודות</w:t>
      </w:r>
      <w:r w:rsidRPr="006E2984">
        <w:rPr>
          <w:rFonts w:ascii="David" w:eastAsia="Calibri" w:hAnsi="David"/>
          <w:spacing w:val="-5"/>
          <w:sz w:val="24"/>
          <w:rtl/>
        </w:rPr>
        <w:t xml:space="preserve"> </w:t>
      </w:r>
      <w:r w:rsidRPr="006E2984">
        <w:rPr>
          <w:rFonts w:ascii="David" w:eastAsia="Calibri" w:hAnsi="David"/>
          <w:sz w:val="24"/>
          <w:rtl/>
        </w:rPr>
        <w:t>בניה</w:t>
      </w:r>
      <w:r w:rsidRPr="006E2984">
        <w:rPr>
          <w:rFonts w:ascii="David" w:eastAsia="Calibri" w:hAnsi="David"/>
          <w:spacing w:val="-5"/>
          <w:sz w:val="24"/>
          <w:rtl/>
        </w:rPr>
        <w:t xml:space="preserve"> </w:t>
      </w:r>
      <w:r w:rsidRPr="006E2984">
        <w:rPr>
          <w:rFonts w:ascii="David" w:eastAsia="Calibri" w:hAnsi="David"/>
          <w:sz w:val="24"/>
          <w:rtl/>
        </w:rPr>
        <w:t>בהוצאת</w:t>
      </w:r>
      <w:r w:rsidRPr="006E2984">
        <w:rPr>
          <w:rFonts w:ascii="David" w:eastAsia="Calibri" w:hAnsi="David"/>
          <w:spacing w:val="-3"/>
          <w:sz w:val="24"/>
          <w:rtl/>
        </w:rPr>
        <w:t xml:space="preserve"> </w:t>
      </w:r>
      <w:r w:rsidRPr="006E2984">
        <w:rPr>
          <w:rFonts w:ascii="David" w:eastAsia="Calibri" w:hAnsi="David"/>
          <w:sz w:val="24"/>
          <w:rtl/>
        </w:rPr>
        <w:t>הועד</w:t>
      </w:r>
      <w:r w:rsidRPr="006E2984">
        <w:rPr>
          <w:rFonts w:ascii="David" w:eastAsia="Calibri" w:hAnsi="David"/>
          <w:spacing w:val="-5"/>
          <w:sz w:val="24"/>
          <w:rtl/>
        </w:rPr>
        <w:t xml:space="preserve"> </w:t>
      </w:r>
      <w:r w:rsidRPr="006E2984">
        <w:rPr>
          <w:rFonts w:ascii="David" w:eastAsia="Calibri" w:hAnsi="David"/>
          <w:sz w:val="24"/>
          <w:rtl/>
        </w:rPr>
        <w:t>הבין</w:t>
      </w:r>
      <w:r w:rsidRPr="006E2984">
        <w:rPr>
          <w:rFonts w:ascii="David" w:eastAsia="Calibri" w:hAnsi="David"/>
          <w:spacing w:val="-2"/>
          <w:sz w:val="24"/>
          <w:rtl/>
        </w:rPr>
        <w:t xml:space="preserve"> </w:t>
      </w:r>
      <w:r w:rsidRPr="006E2984">
        <w:rPr>
          <w:rFonts w:ascii="David" w:eastAsia="Calibri" w:hAnsi="David"/>
          <w:sz w:val="24"/>
        </w:rPr>
        <w:t>–</w:t>
      </w:r>
      <w:r w:rsidRPr="006E2984">
        <w:rPr>
          <w:rFonts w:ascii="David" w:eastAsia="Calibri" w:hAnsi="David"/>
          <w:spacing w:val="-4"/>
          <w:sz w:val="24"/>
          <w:rtl/>
        </w:rPr>
        <w:t xml:space="preserve"> </w:t>
      </w:r>
      <w:r w:rsidRPr="006E2984">
        <w:rPr>
          <w:rFonts w:ascii="David" w:eastAsia="Calibri" w:hAnsi="David"/>
          <w:sz w:val="24"/>
          <w:rtl/>
        </w:rPr>
        <w:t>משרדית</w:t>
      </w:r>
      <w:r w:rsidRPr="006E2984">
        <w:rPr>
          <w:rFonts w:ascii="David" w:eastAsia="Calibri" w:hAnsi="David"/>
          <w:sz w:val="24"/>
        </w:rPr>
        <w:t>,</w:t>
      </w:r>
      <w:r w:rsidRPr="006E2984">
        <w:rPr>
          <w:rFonts w:ascii="David" w:eastAsia="Calibri" w:hAnsi="David"/>
          <w:spacing w:val="-5"/>
          <w:sz w:val="24"/>
          <w:rtl/>
        </w:rPr>
        <w:t xml:space="preserve"> </w:t>
      </w:r>
      <w:r>
        <w:rPr>
          <w:rFonts w:ascii="David" w:eastAsia="Calibri" w:hAnsi="David" w:hint="cs"/>
          <w:sz w:val="24"/>
          <w:rtl/>
        </w:rPr>
        <w:t>(</w:t>
      </w:r>
      <w:r w:rsidRPr="006E2984">
        <w:rPr>
          <w:rFonts w:ascii="David" w:eastAsia="Calibri" w:hAnsi="David"/>
          <w:sz w:val="24"/>
          <w:rtl/>
        </w:rPr>
        <w:t>הספר</w:t>
      </w:r>
      <w:r w:rsidRPr="006E2984">
        <w:rPr>
          <w:rFonts w:ascii="David" w:eastAsia="Calibri" w:hAnsi="David"/>
          <w:spacing w:val="-6"/>
          <w:sz w:val="24"/>
          <w:rtl/>
        </w:rPr>
        <w:t xml:space="preserve"> </w:t>
      </w:r>
      <w:r w:rsidRPr="006E2984">
        <w:rPr>
          <w:rFonts w:ascii="David" w:eastAsia="Calibri" w:hAnsi="David"/>
          <w:sz w:val="24"/>
          <w:rtl/>
        </w:rPr>
        <w:t>הכחול</w:t>
      </w:r>
      <w:r>
        <w:rPr>
          <w:rFonts w:ascii="David" w:eastAsia="Calibri" w:hAnsi="David" w:hint="cs"/>
          <w:sz w:val="24"/>
          <w:rtl/>
        </w:rPr>
        <w:t>)</w:t>
      </w:r>
      <w:r w:rsidRPr="006E2984">
        <w:rPr>
          <w:rFonts w:ascii="David" w:eastAsia="Calibri" w:hAnsi="David"/>
          <w:sz w:val="24"/>
          <w:rtl/>
        </w:rPr>
        <w:t xml:space="preserve"> </w:t>
      </w:r>
    </w:p>
    <w:p w14:paraId="7EA55A8E" w14:textId="77777777" w:rsidR="006E2984" w:rsidRPr="006E2984" w:rsidRDefault="00F2393F" w:rsidP="008904E4">
      <w:pPr>
        <w:pStyle w:val="afff1"/>
        <w:widowControl w:val="0"/>
        <w:numPr>
          <w:ilvl w:val="0"/>
          <w:numId w:val="96"/>
        </w:numPr>
        <w:autoSpaceDE w:val="0"/>
        <w:autoSpaceDN w:val="0"/>
        <w:spacing w:after="0"/>
        <w:ind w:right="922"/>
        <w:rPr>
          <w:rFonts w:ascii="David" w:eastAsia="Calibri" w:hAnsi="David"/>
          <w:sz w:val="24"/>
        </w:rPr>
      </w:pPr>
      <w:r w:rsidRPr="006E2984">
        <w:rPr>
          <w:rFonts w:ascii="David" w:eastAsia="Calibri" w:hAnsi="David"/>
          <w:sz w:val="24"/>
          <w:rtl/>
        </w:rPr>
        <w:t>מחיר</w:t>
      </w:r>
      <w:r w:rsidRPr="006E2984">
        <w:rPr>
          <w:rFonts w:ascii="David" w:eastAsia="Calibri" w:hAnsi="David"/>
          <w:spacing w:val="6"/>
          <w:sz w:val="24"/>
          <w:rtl/>
        </w:rPr>
        <w:t xml:space="preserve"> </w:t>
      </w:r>
      <w:r w:rsidRPr="006E2984">
        <w:rPr>
          <w:rFonts w:ascii="David" w:eastAsia="Calibri" w:hAnsi="David"/>
          <w:sz w:val="24"/>
          <w:rtl/>
        </w:rPr>
        <w:t>כל</w:t>
      </w:r>
      <w:r w:rsidRPr="006E2984">
        <w:rPr>
          <w:rFonts w:ascii="David" w:eastAsia="Calibri" w:hAnsi="David"/>
          <w:spacing w:val="5"/>
          <w:sz w:val="24"/>
          <w:rtl/>
        </w:rPr>
        <w:t xml:space="preserve"> </w:t>
      </w:r>
      <w:r w:rsidRPr="006E2984">
        <w:rPr>
          <w:rFonts w:ascii="David" w:eastAsia="Calibri" w:hAnsi="David"/>
          <w:sz w:val="24"/>
          <w:rtl/>
        </w:rPr>
        <w:t>אחד</w:t>
      </w:r>
      <w:r w:rsidRPr="006E2984">
        <w:rPr>
          <w:rFonts w:ascii="David" w:eastAsia="Calibri" w:hAnsi="David"/>
          <w:spacing w:val="8"/>
          <w:sz w:val="24"/>
          <w:rtl/>
        </w:rPr>
        <w:t xml:space="preserve"> </w:t>
      </w:r>
      <w:r w:rsidRPr="006E2984">
        <w:rPr>
          <w:rFonts w:ascii="David" w:eastAsia="Calibri" w:hAnsi="David"/>
          <w:sz w:val="24"/>
          <w:rtl/>
        </w:rPr>
        <w:t>מסעיפי</w:t>
      </w:r>
      <w:r w:rsidRPr="006E2984">
        <w:rPr>
          <w:rFonts w:ascii="David" w:eastAsia="Calibri" w:hAnsi="David"/>
          <w:spacing w:val="7"/>
          <w:sz w:val="24"/>
          <w:rtl/>
        </w:rPr>
        <w:t xml:space="preserve"> </w:t>
      </w:r>
      <w:r w:rsidRPr="006E2984">
        <w:rPr>
          <w:rFonts w:ascii="David" w:eastAsia="Calibri" w:hAnsi="David"/>
          <w:sz w:val="24"/>
          <w:rtl/>
        </w:rPr>
        <w:t>כתב</w:t>
      </w:r>
      <w:r w:rsidRPr="006E2984">
        <w:rPr>
          <w:rFonts w:ascii="David" w:eastAsia="Calibri" w:hAnsi="David"/>
          <w:spacing w:val="4"/>
          <w:sz w:val="24"/>
          <w:rtl/>
        </w:rPr>
        <w:t xml:space="preserve"> </w:t>
      </w:r>
      <w:r w:rsidRPr="006E2984">
        <w:rPr>
          <w:rFonts w:ascii="David" w:eastAsia="Calibri" w:hAnsi="David"/>
          <w:sz w:val="24"/>
          <w:rtl/>
        </w:rPr>
        <w:t>הכמויות</w:t>
      </w:r>
      <w:r w:rsidRPr="006E2984">
        <w:rPr>
          <w:rFonts w:ascii="David" w:eastAsia="Calibri" w:hAnsi="David"/>
          <w:spacing w:val="5"/>
          <w:sz w:val="24"/>
          <w:rtl/>
        </w:rPr>
        <w:t xml:space="preserve"> </w:t>
      </w:r>
      <w:r w:rsidRPr="006E2984">
        <w:rPr>
          <w:rFonts w:ascii="David" w:eastAsia="Calibri" w:hAnsi="David"/>
          <w:sz w:val="24"/>
          <w:rtl/>
        </w:rPr>
        <w:t>בדגש</w:t>
      </w:r>
      <w:r w:rsidRPr="006E2984">
        <w:rPr>
          <w:rFonts w:ascii="David" w:eastAsia="Calibri" w:hAnsi="David"/>
          <w:spacing w:val="5"/>
          <w:sz w:val="24"/>
          <w:rtl/>
        </w:rPr>
        <w:t xml:space="preserve"> </w:t>
      </w:r>
      <w:r w:rsidRPr="006E2984">
        <w:rPr>
          <w:rFonts w:ascii="David" w:eastAsia="Calibri" w:hAnsi="David"/>
          <w:sz w:val="24"/>
          <w:rtl/>
        </w:rPr>
        <w:t>לסעיפי</w:t>
      </w:r>
      <w:r w:rsidRPr="006E2984">
        <w:rPr>
          <w:rFonts w:ascii="David" w:eastAsia="Calibri" w:hAnsi="David"/>
          <w:spacing w:val="5"/>
          <w:sz w:val="24"/>
          <w:rtl/>
        </w:rPr>
        <w:t xml:space="preserve"> </w:t>
      </w:r>
      <w:r w:rsidRPr="006E2984">
        <w:rPr>
          <w:rFonts w:ascii="David" w:eastAsia="Calibri" w:hAnsi="David"/>
          <w:sz w:val="24"/>
          <w:rtl/>
        </w:rPr>
        <w:t>עבודות</w:t>
      </w:r>
      <w:r w:rsidRPr="006E2984">
        <w:rPr>
          <w:rFonts w:ascii="David" w:eastAsia="Calibri" w:hAnsi="David"/>
          <w:spacing w:val="5"/>
          <w:sz w:val="24"/>
          <w:rtl/>
        </w:rPr>
        <w:t xml:space="preserve"> </w:t>
      </w:r>
      <w:r w:rsidRPr="006E2984">
        <w:rPr>
          <w:rFonts w:ascii="David" w:eastAsia="Calibri" w:hAnsi="David"/>
          <w:sz w:val="24"/>
          <w:rtl/>
        </w:rPr>
        <w:t>העפר</w:t>
      </w:r>
      <w:r w:rsidRPr="006E2984">
        <w:rPr>
          <w:rFonts w:ascii="David" w:eastAsia="Calibri" w:hAnsi="David"/>
          <w:sz w:val="24"/>
        </w:rPr>
        <w:t>,</w:t>
      </w:r>
      <w:r w:rsidRPr="006E2984">
        <w:rPr>
          <w:rFonts w:ascii="David" w:eastAsia="Calibri" w:hAnsi="David"/>
          <w:spacing w:val="6"/>
          <w:sz w:val="24"/>
          <w:rtl/>
        </w:rPr>
        <w:t xml:space="preserve"> </w:t>
      </w:r>
      <w:r w:rsidRPr="006E2984">
        <w:rPr>
          <w:rFonts w:ascii="David" w:eastAsia="Calibri" w:hAnsi="David"/>
          <w:sz w:val="24"/>
          <w:rtl/>
        </w:rPr>
        <w:t>בטונים</w:t>
      </w:r>
      <w:r w:rsidRPr="006E2984">
        <w:rPr>
          <w:rFonts w:ascii="David" w:eastAsia="Calibri" w:hAnsi="David"/>
          <w:spacing w:val="5"/>
          <w:sz w:val="24"/>
          <w:rtl/>
        </w:rPr>
        <w:t xml:space="preserve"> </w:t>
      </w:r>
      <w:r w:rsidRPr="006E2984">
        <w:rPr>
          <w:rFonts w:ascii="David" w:eastAsia="Calibri" w:hAnsi="David"/>
          <w:sz w:val="24"/>
          <w:rtl/>
        </w:rPr>
        <w:t>ויסודות</w:t>
      </w:r>
      <w:r w:rsidRPr="006E2984">
        <w:rPr>
          <w:rFonts w:ascii="David" w:eastAsia="Calibri" w:hAnsi="David"/>
          <w:sz w:val="24"/>
        </w:rPr>
        <w:t>,</w:t>
      </w:r>
      <w:r w:rsidRPr="006E2984">
        <w:rPr>
          <w:rFonts w:ascii="David" w:eastAsia="Calibri" w:hAnsi="David"/>
          <w:spacing w:val="8"/>
          <w:sz w:val="24"/>
          <w:rtl/>
        </w:rPr>
        <w:t xml:space="preserve"> </w:t>
      </w:r>
      <w:r w:rsidRPr="006E2984">
        <w:rPr>
          <w:rFonts w:ascii="David" w:eastAsia="Calibri" w:hAnsi="David"/>
          <w:sz w:val="24"/>
          <w:rtl/>
        </w:rPr>
        <w:t>ריצוף</w:t>
      </w:r>
      <w:r w:rsidRPr="006E2984">
        <w:rPr>
          <w:rFonts w:ascii="David" w:eastAsia="Calibri" w:hAnsi="David"/>
          <w:sz w:val="24"/>
        </w:rPr>
        <w:t>,</w:t>
      </w:r>
      <w:r w:rsidRPr="006E2984">
        <w:rPr>
          <w:rFonts w:ascii="David" w:eastAsia="Calibri" w:hAnsi="David"/>
          <w:spacing w:val="4"/>
          <w:sz w:val="24"/>
          <w:rtl/>
        </w:rPr>
        <w:t xml:space="preserve"> </w:t>
      </w:r>
      <w:r w:rsidRPr="006E2984">
        <w:rPr>
          <w:rFonts w:ascii="David" w:eastAsia="Calibri" w:hAnsi="David"/>
          <w:sz w:val="24"/>
          <w:rtl/>
        </w:rPr>
        <w:t>הכנה ופירוקים</w:t>
      </w:r>
      <w:r w:rsidRPr="006E2984">
        <w:rPr>
          <w:rFonts w:ascii="David" w:eastAsia="Calibri" w:hAnsi="David"/>
          <w:sz w:val="24"/>
        </w:rPr>
        <w:t>,</w:t>
      </w:r>
      <w:r w:rsidRPr="006E2984">
        <w:rPr>
          <w:rFonts w:ascii="David" w:eastAsia="Calibri" w:hAnsi="David"/>
          <w:sz w:val="24"/>
          <w:rtl/>
        </w:rPr>
        <w:t xml:space="preserve"> אספלט</w:t>
      </w:r>
      <w:r w:rsidRPr="006E2984">
        <w:rPr>
          <w:rFonts w:ascii="David" w:eastAsia="Calibri" w:hAnsi="David"/>
          <w:sz w:val="24"/>
        </w:rPr>
        <w:t>,</w:t>
      </w:r>
      <w:r w:rsidRPr="006E2984">
        <w:rPr>
          <w:rFonts w:ascii="David" w:eastAsia="Calibri" w:hAnsi="David"/>
          <w:sz w:val="24"/>
          <w:rtl/>
        </w:rPr>
        <w:t xml:space="preserve"> פרטי גמר בגשר כוללים סילוק פסולת ואדמות מהאתר</w:t>
      </w:r>
      <w:r w:rsidRPr="006E2984">
        <w:rPr>
          <w:rFonts w:ascii="David" w:eastAsia="Calibri" w:hAnsi="David"/>
          <w:sz w:val="24"/>
        </w:rPr>
        <w:t>.</w:t>
      </w:r>
      <w:r w:rsidRPr="006E2984">
        <w:rPr>
          <w:rFonts w:ascii="David" w:eastAsia="Calibri" w:hAnsi="David"/>
          <w:sz w:val="24"/>
          <w:rtl/>
        </w:rPr>
        <w:t xml:space="preserve"> </w:t>
      </w:r>
    </w:p>
    <w:p w14:paraId="4612D720" w14:textId="57DD6E9A" w:rsidR="00BF7D3A" w:rsidRPr="006E2984" w:rsidRDefault="00F2393F" w:rsidP="008904E4">
      <w:pPr>
        <w:pStyle w:val="afff1"/>
        <w:widowControl w:val="0"/>
        <w:numPr>
          <w:ilvl w:val="0"/>
          <w:numId w:val="96"/>
        </w:numPr>
        <w:autoSpaceDE w:val="0"/>
        <w:autoSpaceDN w:val="0"/>
        <w:spacing w:after="0"/>
        <w:ind w:right="347"/>
        <w:jc w:val="left"/>
        <w:rPr>
          <w:rFonts w:ascii="David" w:eastAsia="Calibri" w:hAnsi="David"/>
          <w:sz w:val="24"/>
        </w:rPr>
      </w:pPr>
      <w:r w:rsidRPr="006E2984">
        <w:rPr>
          <w:rFonts w:ascii="David" w:eastAsia="Calibri" w:hAnsi="David"/>
          <w:sz w:val="24"/>
          <w:rtl/>
        </w:rPr>
        <w:t>מחירי</w:t>
      </w:r>
      <w:r w:rsidRPr="006E2984">
        <w:rPr>
          <w:rFonts w:ascii="David" w:eastAsia="Calibri" w:hAnsi="David"/>
          <w:spacing w:val="26"/>
          <w:sz w:val="24"/>
          <w:rtl/>
        </w:rPr>
        <w:t xml:space="preserve"> </w:t>
      </w:r>
      <w:r w:rsidRPr="006E2984">
        <w:rPr>
          <w:rFonts w:ascii="David" w:eastAsia="Calibri" w:hAnsi="David"/>
          <w:sz w:val="24"/>
          <w:rtl/>
        </w:rPr>
        <w:t>הכנת</w:t>
      </w:r>
      <w:r w:rsidRPr="006E2984">
        <w:rPr>
          <w:rFonts w:ascii="David" w:eastAsia="Calibri" w:hAnsi="David"/>
          <w:spacing w:val="22"/>
          <w:sz w:val="24"/>
          <w:rtl/>
        </w:rPr>
        <w:t xml:space="preserve"> </w:t>
      </w:r>
      <w:r w:rsidRPr="006E2984">
        <w:rPr>
          <w:rFonts w:ascii="David" w:eastAsia="Calibri" w:hAnsi="David"/>
          <w:sz w:val="24"/>
          <w:rtl/>
        </w:rPr>
        <w:t>הדוגמאות</w:t>
      </w:r>
      <w:r w:rsidRPr="006E2984">
        <w:rPr>
          <w:rFonts w:ascii="David" w:eastAsia="Calibri" w:hAnsi="David"/>
          <w:spacing w:val="27"/>
          <w:sz w:val="24"/>
          <w:rtl/>
        </w:rPr>
        <w:t xml:space="preserve"> </w:t>
      </w:r>
      <w:r w:rsidRPr="006E2984">
        <w:rPr>
          <w:rFonts w:ascii="David" w:eastAsia="Calibri" w:hAnsi="David"/>
          <w:sz w:val="24"/>
          <w:rtl/>
        </w:rPr>
        <w:t>מכל</w:t>
      </w:r>
      <w:r w:rsidRPr="006E2984">
        <w:rPr>
          <w:rFonts w:ascii="David" w:eastAsia="Calibri" w:hAnsi="David"/>
          <w:spacing w:val="23"/>
          <w:sz w:val="24"/>
          <w:rtl/>
        </w:rPr>
        <w:t xml:space="preserve"> </w:t>
      </w:r>
      <w:r w:rsidRPr="006E2984">
        <w:rPr>
          <w:rFonts w:ascii="David" w:eastAsia="Calibri" w:hAnsi="David"/>
          <w:sz w:val="24"/>
          <w:rtl/>
        </w:rPr>
        <w:t>סוג</w:t>
      </w:r>
      <w:r w:rsidRPr="006E2984">
        <w:rPr>
          <w:rFonts w:ascii="David" w:eastAsia="Calibri" w:hAnsi="David"/>
          <w:spacing w:val="26"/>
          <w:sz w:val="24"/>
          <w:rtl/>
        </w:rPr>
        <w:t xml:space="preserve"> </w:t>
      </w:r>
      <w:r w:rsidRPr="006E2984">
        <w:rPr>
          <w:rFonts w:ascii="David" w:eastAsia="Calibri" w:hAnsi="David"/>
          <w:sz w:val="24"/>
          <w:rtl/>
        </w:rPr>
        <w:t>ע</w:t>
      </w:r>
      <w:r w:rsidRPr="006E2984">
        <w:rPr>
          <w:rFonts w:ascii="David" w:eastAsia="Calibri" w:hAnsi="David"/>
          <w:sz w:val="24"/>
        </w:rPr>
        <w:t>"</w:t>
      </w:r>
      <w:r w:rsidRPr="006E2984">
        <w:rPr>
          <w:rFonts w:ascii="David" w:eastAsia="Calibri" w:hAnsi="David"/>
          <w:sz w:val="24"/>
          <w:rtl/>
        </w:rPr>
        <w:t>י</w:t>
      </w:r>
      <w:r w:rsidRPr="006E2984">
        <w:rPr>
          <w:rFonts w:ascii="David" w:eastAsia="Calibri" w:hAnsi="David"/>
          <w:spacing w:val="25"/>
          <w:sz w:val="24"/>
          <w:rtl/>
        </w:rPr>
        <w:t xml:space="preserve"> </w:t>
      </w:r>
      <w:r w:rsidRPr="006E2984">
        <w:rPr>
          <w:rFonts w:ascii="David" w:eastAsia="Calibri" w:hAnsi="David"/>
          <w:sz w:val="24"/>
          <w:rtl/>
        </w:rPr>
        <w:t>הקבלן</w:t>
      </w:r>
      <w:r w:rsidRPr="006E2984">
        <w:rPr>
          <w:rFonts w:ascii="David" w:eastAsia="Calibri" w:hAnsi="David"/>
          <w:spacing w:val="26"/>
          <w:sz w:val="24"/>
          <w:rtl/>
        </w:rPr>
        <w:t xml:space="preserve"> </w:t>
      </w:r>
      <w:r w:rsidRPr="006E2984">
        <w:rPr>
          <w:rFonts w:ascii="David" w:eastAsia="Calibri" w:hAnsi="David"/>
          <w:sz w:val="24"/>
          <w:rtl/>
        </w:rPr>
        <w:t>לאישור</w:t>
      </w:r>
      <w:r w:rsidRPr="006E2984">
        <w:rPr>
          <w:rFonts w:ascii="David" w:eastAsia="Calibri" w:hAnsi="David"/>
          <w:spacing w:val="25"/>
          <w:sz w:val="24"/>
          <w:rtl/>
        </w:rPr>
        <w:t xml:space="preserve"> </w:t>
      </w:r>
      <w:r w:rsidRPr="006E2984">
        <w:rPr>
          <w:rFonts w:ascii="David" w:eastAsia="Calibri" w:hAnsi="David"/>
          <w:sz w:val="24"/>
          <w:rtl/>
        </w:rPr>
        <w:t>הפיקוח</w:t>
      </w:r>
      <w:r w:rsidRPr="006E2984">
        <w:rPr>
          <w:rFonts w:ascii="David" w:eastAsia="Calibri" w:hAnsi="David"/>
          <w:spacing w:val="25"/>
          <w:sz w:val="24"/>
          <w:rtl/>
        </w:rPr>
        <w:t xml:space="preserve"> </w:t>
      </w:r>
      <w:r w:rsidRPr="006E2984">
        <w:rPr>
          <w:rFonts w:ascii="David" w:eastAsia="Calibri" w:hAnsi="David"/>
          <w:sz w:val="24"/>
          <w:rtl/>
        </w:rPr>
        <w:t>וגורמים</w:t>
      </w:r>
      <w:r w:rsidRPr="006E2984">
        <w:rPr>
          <w:rFonts w:ascii="David" w:eastAsia="Calibri" w:hAnsi="David"/>
          <w:spacing w:val="24"/>
          <w:sz w:val="24"/>
          <w:rtl/>
        </w:rPr>
        <w:t xml:space="preserve"> </w:t>
      </w:r>
      <w:r w:rsidRPr="006E2984">
        <w:rPr>
          <w:rFonts w:ascii="David" w:eastAsia="Calibri" w:hAnsi="David"/>
          <w:sz w:val="24"/>
          <w:rtl/>
        </w:rPr>
        <w:t>רלוונטיים</w:t>
      </w:r>
      <w:r w:rsidRPr="006E2984">
        <w:rPr>
          <w:rFonts w:ascii="David" w:eastAsia="Calibri" w:hAnsi="David"/>
          <w:spacing w:val="23"/>
          <w:sz w:val="24"/>
          <w:rtl/>
        </w:rPr>
        <w:t xml:space="preserve"> </w:t>
      </w:r>
      <w:r w:rsidRPr="006E2984">
        <w:rPr>
          <w:rFonts w:ascii="David" w:eastAsia="Calibri" w:hAnsi="David"/>
          <w:sz w:val="24"/>
          <w:rtl/>
        </w:rPr>
        <w:t>יכללו</w:t>
      </w:r>
      <w:r w:rsidRPr="006E2984">
        <w:rPr>
          <w:rFonts w:ascii="David" w:eastAsia="Calibri" w:hAnsi="David"/>
          <w:spacing w:val="26"/>
          <w:sz w:val="24"/>
          <w:rtl/>
        </w:rPr>
        <w:t xml:space="preserve"> </w:t>
      </w:r>
      <w:r w:rsidRPr="006E2984">
        <w:rPr>
          <w:rFonts w:ascii="David" w:eastAsia="Calibri" w:hAnsi="David"/>
          <w:sz w:val="24"/>
          <w:rtl/>
        </w:rPr>
        <w:t>במחירי</w:t>
      </w:r>
      <w:r w:rsidR="006E2984" w:rsidRPr="006E2984">
        <w:rPr>
          <w:rFonts w:ascii="David" w:eastAsia="Calibri" w:hAnsi="David" w:hint="cs"/>
          <w:sz w:val="24"/>
          <w:rtl/>
        </w:rPr>
        <w:t xml:space="preserve">  </w:t>
      </w:r>
      <w:r w:rsidRPr="006E2984">
        <w:rPr>
          <w:rFonts w:ascii="David" w:eastAsia="Calibri" w:hAnsi="David"/>
          <w:spacing w:val="-2"/>
          <w:sz w:val="24"/>
          <w:rtl/>
        </w:rPr>
        <w:t>היחידה</w:t>
      </w:r>
      <w:r w:rsidRPr="006E2984">
        <w:rPr>
          <w:rFonts w:ascii="David" w:eastAsia="Calibri" w:hAnsi="David"/>
          <w:spacing w:val="-2"/>
          <w:sz w:val="24"/>
        </w:rPr>
        <w:t>.</w:t>
      </w:r>
      <w:r w:rsidRPr="006E2984">
        <w:rPr>
          <w:rFonts w:ascii="David" w:eastAsia="Calibri" w:hAnsi="David"/>
          <w:spacing w:val="3"/>
          <w:sz w:val="24"/>
          <w:rtl/>
        </w:rPr>
        <w:t xml:space="preserve"> </w:t>
      </w:r>
      <w:r w:rsidRPr="006E2984">
        <w:rPr>
          <w:rFonts w:ascii="David" w:eastAsia="Calibri" w:hAnsi="David"/>
          <w:sz w:val="24"/>
          <w:rtl/>
        </w:rPr>
        <w:t>לא</w:t>
      </w:r>
      <w:r w:rsidRPr="006E2984">
        <w:rPr>
          <w:rFonts w:ascii="David" w:eastAsia="Calibri" w:hAnsi="David"/>
          <w:spacing w:val="5"/>
          <w:sz w:val="24"/>
          <w:rtl/>
        </w:rPr>
        <w:t xml:space="preserve"> </w:t>
      </w:r>
      <w:r w:rsidRPr="006E2984">
        <w:rPr>
          <w:rFonts w:ascii="David" w:eastAsia="Calibri" w:hAnsi="David"/>
          <w:sz w:val="24"/>
          <w:rtl/>
        </w:rPr>
        <w:t>ישולם</w:t>
      </w:r>
      <w:r w:rsidRPr="006E2984">
        <w:rPr>
          <w:rFonts w:ascii="David" w:eastAsia="Calibri" w:hAnsi="David"/>
          <w:spacing w:val="6"/>
          <w:sz w:val="24"/>
          <w:rtl/>
        </w:rPr>
        <w:t xml:space="preserve"> </w:t>
      </w:r>
      <w:r w:rsidRPr="006E2984">
        <w:rPr>
          <w:rFonts w:ascii="David" w:eastAsia="Calibri" w:hAnsi="David"/>
          <w:sz w:val="24"/>
          <w:rtl/>
        </w:rPr>
        <w:t>בנפרד</w:t>
      </w:r>
      <w:r w:rsidRPr="006E2984">
        <w:rPr>
          <w:rFonts w:ascii="David" w:eastAsia="Calibri" w:hAnsi="David"/>
          <w:spacing w:val="6"/>
          <w:sz w:val="24"/>
          <w:rtl/>
        </w:rPr>
        <w:t xml:space="preserve"> </w:t>
      </w:r>
      <w:r w:rsidRPr="006E2984">
        <w:rPr>
          <w:rFonts w:ascii="David" w:eastAsia="Calibri" w:hAnsi="David"/>
          <w:sz w:val="24"/>
          <w:rtl/>
        </w:rPr>
        <w:t>בגין</w:t>
      </w:r>
      <w:r w:rsidRPr="006E2984">
        <w:rPr>
          <w:rFonts w:ascii="David" w:eastAsia="Calibri" w:hAnsi="David"/>
          <w:spacing w:val="3"/>
          <w:sz w:val="24"/>
          <w:rtl/>
        </w:rPr>
        <w:t xml:space="preserve"> </w:t>
      </w:r>
      <w:r w:rsidRPr="006E2984">
        <w:rPr>
          <w:rFonts w:ascii="David" w:eastAsia="Calibri" w:hAnsi="David"/>
          <w:sz w:val="24"/>
          <w:rtl/>
        </w:rPr>
        <w:t>הכנת</w:t>
      </w:r>
      <w:r w:rsidRPr="006E2984">
        <w:rPr>
          <w:rFonts w:ascii="David" w:eastAsia="Calibri" w:hAnsi="David"/>
          <w:spacing w:val="4"/>
          <w:sz w:val="24"/>
          <w:rtl/>
        </w:rPr>
        <w:t xml:space="preserve"> </w:t>
      </w:r>
      <w:r w:rsidRPr="006E2984">
        <w:rPr>
          <w:rFonts w:ascii="David" w:eastAsia="Calibri" w:hAnsi="David"/>
          <w:sz w:val="24"/>
          <w:rtl/>
        </w:rPr>
        <w:t>דוגמאות</w:t>
      </w:r>
      <w:r w:rsidRPr="006E2984">
        <w:rPr>
          <w:rFonts w:ascii="David" w:eastAsia="Calibri" w:hAnsi="David"/>
          <w:spacing w:val="5"/>
          <w:sz w:val="24"/>
          <w:rtl/>
        </w:rPr>
        <w:t xml:space="preserve"> </w:t>
      </w:r>
      <w:r w:rsidRPr="006E2984">
        <w:rPr>
          <w:rFonts w:ascii="David" w:eastAsia="Calibri" w:hAnsi="David"/>
          <w:sz w:val="24"/>
          <w:rtl/>
        </w:rPr>
        <w:t>לאישור</w:t>
      </w:r>
      <w:r w:rsidRPr="006E2984">
        <w:rPr>
          <w:rFonts w:ascii="David" w:eastAsia="Calibri" w:hAnsi="David"/>
          <w:sz w:val="24"/>
        </w:rPr>
        <w:t>.</w:t>
      </w:r>
    </w:p>
    <w:p w14:paraId="5BD3D119" w14:textId="77777777" w:rsidR="00BF7D3A" w:rsidRPr="00BF7D3A" w:rsidRDefault="00BF7D3A" w:rsidP="00BF7D3A">
      <w:pPr>
        <w:widowControl w:val="0"/>
        <w:autoSpaceDE w:val="0"/>
        <w:autoSpaceDN w:val="0"/>
        <w:bidi w:val="0"/>
        <w:spacing w:after="0" w:line="240" w:lineRule="auto"/>
        <w:jc w:val="left"/>
        <w:rPr>
          <w:rFonts w:ascii="David" w:eastAsia="Calibri" w:hAnsi="David"/>
          <w:sz w:val="24"/>
        </w:rPr>
      </w:pPr>
    </w:p>
    <w:p w14:paraId="68098A31" w14:textId="77777777" w:rsidR="00BF7D3A" w:rsidRPr="00BF7D3A" w:rsidRDefault="00BF7D3A" w:rsidP="00BF7D3A">
      <w:pPr>
        <w:widowControl w:val="0"/>
        <w:autoSpaceDE w:val="0"/>
        <w:autoSpaceDN w:val="0"/>
        <w:bidi w:val="0"/>
        <w:spacing w:after="0" w:line="240" w:lineRule="auto"/>
        <w:jc w:val="left"/>
        <w:rPr>
          <w:rFonts w:ascii="David" w:eastAsia="Calibri" w:hAnsi="David"/>
          <w:sz w:val="24"/>
        </w:rPr>
      </w:pPr>
    </w:p>
    <w:p w14:paraId="51075909" w14:textId="77777777" w:rsidR="00BF7D3A" w:rsidRPr="00BF7D3A" w:rsidRDefault="00BF7D3A" w:rsidP="00BF7D3A">
      <w:pPr>
        <w:widowControl w:val="0"/>
        <w:autoSpaceDE w:val="0"/>
        <w:autoSpaceDN w:val="0"/>
        <w:bidi w:val="0"/>
        <w:spacing w:before="244" w:after="0" w:line="240" w:lineRule="auto"/>
        <w:jc w:val="left"/>
        <w:rPr>
          <w:rFonts w:ascii="David" w:eastAsia="Calibri" w:hAnsi="David"/>
          <w:sz w:val="24"/>
        </w:rPr>
      </w:pPr>
    </w:p>
    <w:p w14:paraId="21EF82F1" w14:textId="77777777" w:rsidR="00BF7D3A" w:rsidRPr="00BF7D3A" w:rsidRDefault="00F2393F" w:rsidP="00BF7D3A">
      <w:pPr>
        <w:widowControl w:val="0"/>
        <w:autoSpaceDE w:val="0"/>
        <w:autoSpaceDN w:val="0"/>
        <w:spacing w:after="0" w:line="240" w:lineRule="auto"/>
        <w:ind w:right="1306"/>
        <w:jc w:val="right"/>
        <w:rPr>
          <w:rFonts w:ascii="David" w:eastAsia="Calibri" w:hAnsi="David"/>
          <w:sz w:val="24"/>
          <w:rtl/>
        </w:rPr>
      </w:pPr>
      <w:r w:rsidRPr="00BF7D3A">
        <w:rPr>
          <w:rFonts w:ascii="David" w:eastAsia="Calibri" w:hAnsi="David"/>
          <w:spacing w:val="-2"/>
          <w:w w:val="110"/>
          <w:sz w:val="24"/>
          <w:rtl/>
        </w:rPr>
        <w:t>תאריך</w:t>
      </w:r>
      <w:r w:rsidRPr="00BF7D3A">
        <w:rPr>
          <w:rFonts w:ascii="David" w:eastAsia="Calibri" w:hAnsi="David"/>
          <w:spacing w:val="-2"/>
          <w:w w:val="110"/>
          <w:sz w:val="24"/>
        </w:rPr>
        <w:t>:</w:t>
      </w:r>
      <w:r w:rsidRPr="00BF7D3A">
        <w:rPr>
          <w:rFonts w:ascii="David" w:eastAsia="Calibri" w:hAnsi="David"/>
          <w:spacing w:val="1388"/>
          <w:w w:val="110"/>
          <w:sz w:val="24"/>
          <w:u w:val="single"/>
          <w:rtl/>
        </w:rPr>
        <w:t xml:space="preserve"> </w:t>
      </w:r>
      <w:r w:rsidRPr="00BF7D3A">
        <w:rPr>
          <w:rFonts w:ascii="David" w:eastAsia="Calibri" w:hAnsi="David"/>
          <w:spacing w:val="2043"/>
          <w:w w:val="110"/>
          <w:sz w:val="24"/>
          <w:rtl/>
        </w:rPr>
        <w:t xml:space="preserve"> </w:t>
      </w:r>
      <w:r w:rsidRPr="00BF7D3A">
        <w:rPr>
          <w:rFonts w:ascii="David" w:eastAsia="Calibri" w:hAnsi="David"/>
          <w:w w:val="110"/>
          <w:sz w:val="24"/>
          <w:rtl/>
        </w:rPr>
        <w:t>חתימה</w:t>
      </w:r>
      <w:r w:rsidRPr="00BF7D3A">
        <w:rPr>
          <w:rFonts w:ascii="David" w:eastAsia="Calibri" w:hAnsi="David"/>
          <w:spacing w:val="-8"/>
          <w:w w:val="110"/>
          <w:sz w:val="24"/>
          <w:rtl/>
        </w:rPr>
        <w:t xml:space="preserve"> </w:t>
      </w:r>
      <w:r w:rsidRPr="00BF7D3A">
        <w:rPr>
          <w:rFonts w:ascii="David" w:eastAsia="Calibri" w:hAnsi="David"/>
          <w:w w:val="110"/>
          <w:sz w:val="24"/>
          <w:rtl/>
        </w:rPr>
        <w:t>וחותמת</w:t>
      </w:r>
      <w:r w:rsidRPr="00BF7D3A">
        <w:rPr>
          <w:rFonts w:ascii="David" w:eastAsia="Calibri" w:hAnsi="David"/>
          <w:spacing w:val="-2"/>
          <w:w w:val="110"/>
          <w:sz w:val="24"/>
          <w:rtl/>
        </w:rPr>
        <w:t xml:space="preserve"> </w:t>
      </w:r>
      <w:r w:rsidRPr="00BF7D3A">
        <w:rPr>
          <w:rFonts w:ascii="David" w:eastAsia="Calibri" w:hAnsi="David"/>
          <w:w w:val="110"/>
          <w:sz w:val="24"/>
          <w:rtl/>
        </w:rPr>
        <w:t>הקבלן</w:t>
      </w:r>
      <w:r w:rsidRPr="00BF7D3A">
        <w:rPr>
          <w:rFonts w:ascii="David" w:eastAsia="Calibri" w:hAnsi="David"/>
          <w:w w:val="110"/>
          <w:sz w:val="24"/>
        </w:rPr>
        <w:t>:</w:t>
      </w:r>
      <w:r w:rsidRPr="00BF7D3A">
        <w:rPr>
          <w:rFonts w:ascii="David" w:eastAsia="Calibri" w:hAnsi="David"/>
          <w:spacing w:val="74"/>
          <w:w w:val="150"/>
          <w:sz w:val="24"/>
          <w:u w:val="single"/>
          <w:rtl/>
        </w:rPr>
        <w:t xml:space="preserve">         </w:t>
      </w:r>
    </w:p>
    <w:p w14:paraId="7C7F14C4" w14:textId="77777777" w:rsidR="00BF7D3A" w:rsidRPr="00BF7D3A" w:rsidRDefault="00BF7D3A" w:rsidP="00BF7D3A">
      <w:pPr>
        <w:widowControl w:val="0"/>
        <w:autoSpaceDE w:val="0"/>
        <w:autoSpaceDN w:val="0"/>
        <w:bidi w:val="0"/>
        <w:spacing w:after="0" w:line="240" w:lineRule="auto"/>
        <w:jc w:val="left"/>
        <w:rPr>
          <w:rFonts w:ascii="David" w:eastAsia="Calibri" w:hAnsi="David"/>
          <w:sz w:val="24"/>
        </w:rPr>
      </w:pPr>
    </w:p>
    <w:p w14:paraId="324C8C67" w14:textId="77777777" w:rsidR="00BF7D3A" w:rsidRPr="00BF7D3A" w:rsidRDefault="00BF7D3A" w:rsidP="00BF7D3A">
      <w:pPr>
        <w:widowControl w:val="0"/>
        <w:autoSpaceDE w:val="0"/>
        <w:autoSpaceDN w:val="0"/>
        <w:bidi w:val="0"/>
        <w:spacing w:after="0" w:line="240" w:lineRule="auto"/>
        <w:jc w:val="left"/>
        <w:rPr>
          <w:rFonts w:ascii="David" w:eastAsia="Calibri" w:hAnsi="David"/>
          <w:sz w:val="24"/>
        </w:rPr>
      </w:pPr>
    </w:p>
    <w:p w14:paraId="3DB32628" w14:textId="77777777" w:rsidR="00BF7D3A" w:rsidRPr="00BF7D3A" w:rsidRDefault="00BF7D3A" w:rsidP="00BF7D3A">
      <w:pPr>
        <w:widowControl w:val="0"/>
        <w:autoSpaceDE w:val="0"/>
        <w:autoSpaceDN w:val="0"/>
        <w:bidi w:val="0"/>
        <w:spacing w:after="0" w:line="240" w:lineRule="auto"/>
        <w:jc w:val="left"/>
        <w:rPr>
          <w:rFonts w:ascii="David" w:eastAsia="Calibri" w:hAnsi="David"/>
          <w:sz w:val="24"/>
        </w:rPr>
      </w:pPr>
    </w:p>
    <w:p w14:paraId="1CCBA519"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rPr>
      </w:pPr>
    </w:p>
    <w:p w14:paraId="4B897E62"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rPr>
      </w:pPr>
    </w:p>
    <w:p w14:paraId="74C24852"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rPr>
      </w:pPr>
    </w:p>
    <w:p w14:paraId="5C5D6002"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rPr>
      </w:pPr>
    </w:p>
    <w:p w14:paraId="78DD2D69" w14:textId="77777777" w:rsidR="00BF7D3A" w:rsidRDefault="00BF7D3A" w:rsidP="00BF7D3A">
      <w:pPr>
        <w:widowControl w:val="0"/>
        <w:autoSpaceDE w:val="0"/>
        <w:autoSpaceDN w:val="0"/>
        <w:bidi w:val="0"/>
        <w:spacing w:after="0" w:line="240" w:lineRule="auto"/>
        <w:jc w:val="left"/>
        <w:rPr>
          <w:rFonts w:ascii="Calibri" w:eastAsia="Calibri" w:hAnsi="Calibri" w:cs="Calibri"/>
        </w:rPr>
      </w:pPr>
    </w:p>
    <w:p w14:paraId="09650CBB"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74C67556"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496A66BF"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6C76136E"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554966E3"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302AA7B5"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4FAC29C9"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1C6C772E"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0902DBE3"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7F3D51D7"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491B783A" w14:textId="77777777" w:rsidR="00D16449" w:rsidRDefault="00D16449" w:rsidP="00D16449">
      <w:pPr>
        <w:widowControl w:val="0"/>
        <w:autoSpaceDE w:val="0"/>
        <w:autoSpaceDN w:val="0"/>
        <w:bidi w:val="0"/>
        <w:spacing w:after="0" w:line="240" w:lineRule="auto"/>
        <w:jc w:val="left"/>
        <w:rPr>
          <w:rFonts w:ascii="Calibri" w:eastAsia="Calibri" w:hAnsi="Calibri" w:cs="Calibri"/>
        </w:rPr>
      </w:pPr>
    </w:p>
    <w:p w14:paraId="5926E7A5" w14:textId="77777777" w:rsidR="00D16449" w:rsidRPr="00BF7D3A" w:rsidRDefault="00D16449" w:rsidP="00D16449">
      <w:pPr>
        <w:widowControl w:val="0"/>
        <w:autoSpaceDE w:val="0"/>
        <w:autoSpaceDN w:val="0"/>
        <w:bidi w:val="0"/>
        <w:spacing w:after="0" w:line="240" w:lineRule="auto"/>
        <w:jc w:val="left"/>
        <w:rPr>
          <w:rFonts w:ascii="Calibri" w:eastAsia="Calibri" w:hAnsi="Calibri" w:cs="Calibri"/>
        </w:rPr>
      </w:pPr>
    </w:p>
    <w:p w14:paraId="58241EC9"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rPr>
      </w:pPr>
    </w:p>
    <w:p w14:paraId="7CBDF8C8"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rPr>
      </w:pPr>
    </w:p>
    <w:p w14:paraId="1EFE02D9"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rPr>
      </w:pPr>
    </w:p>
    <w:p w14:paraId="4C84EBEF" w14:textId="77777777" w:rsidR="00D86B0B" w:rsidRDefault="00F2393F" w:rsidP="00D86B0B">
      <w:pPr>
        <w:widowControl w:val="0"/>
        <w:spacing w:before="240" w:after="0"/>
        <w:jc w:val="center"/>
        <w:rPr>
          <w:rFonts w:ascii="David" w:hAnsi="David"/>
          <w:bCs/>
          <w:sz w:val="44"/>
          <w:szCs w:val="44"/>
          <w:rtl/>
        </w:rPr>
      </w:pPr>
      <w:r w:rsidRPr="00BD0E4C">
        <w:rPr>
          <w:rFonts w:ascii="David" w:hAnsi="David"/>
          <w:bCs/>
          <w:sz w:val="44"/>
          <w:szCs w:val="44"/>
          <w:rtl/>
        </w:rPr>
        <w:lastRenderedPageBreak/>
        <w:t>ביצוע עבודות להקמת גשר</w:t>
      </w:r>
      <w:r>
        <w:rPr>
          <w:rFonts w:ascii="David" w:hAnsi="David" w:hint="cs"/>
          <w:bCs/>
          <w:sz w:val="44"/>
          <w:szCs w:val="44"/>
          <w:rtl/>
        </w:rPr>
        <w:t>ים</w:t>
      </w:r>
      <w:r w:rsidRPr="00BD0E4C">
        <w:rPr>
          <w:rFonts w:ascii="David" w:hAnsi="David"/>
          <w:bCs/>
          <w:sz w:val="44"/>
          <w:szCs w:val="44"/>
          <w:rtl/>
        </w:rPr>
        <w:t xml:space="preserve"> על כביש </w:t>
      </w:r>
      <w:r>
        <w:rPr>
          <w:rFonts w:ascii="David" w:hAnsi="David" w:hint="cs"/>
          <w:bCs/>
          <w:sz w:val="44"/>
          <w:szCs w:val="44"/>
          <w:rtl/>
        </w:rPr>
        <w:t>5</w:t>
      </w:r>
      <w:r w:rsidRPr="00BD0E4C">
        <w:rPr>
          <w:rFonts w:ascii="David" w:hAnsi="David"/>
          <w:bCs/>
          <w:sz w:val="44"/>
          <w:szCs w:val="44"/>
          <w:rtl/>
        </w:rPr>
        <w:t xml:space="preserve"> בשכונת </w:t>
      </w:r>
    </w:p>
    <w:p w14:paraId="225C04CC" w14:textId="77777777" w:rsidR="00D86B0B" w:rsidRPr="00BD0E4C" w:rsidRDefault="00F2393F" w:rsidP="00D86B0B">
      <w:pPr>
        <w:widowControl w:val="0"/>
        <w:spacing w:before="240" w:after="0"/>
        <w:jc w:val="center"/>
        <w:rPr>
          <w:rFonts w:ascii="David" w:hAnsi="David"/>
          <w:bCs/>
          <w:sz w:val="44"/>
          <w:szCs w:val="44"/>
          <w:rtl/>
        </w:rPr>
      </w:pPr>
      <w:r>
        <w:rPr>
          <w:rFonts w:ascii="David" w:hAnsi="David" w:hint="cs"/>
          <w:bCs/>
          <w:sz w:val="44"/>
          <w:szCs w:val="44"/>
          <w:rtl/>
        </w:rPr>
        <w:t>רמות יורם בנתיבות</w:t>
      </w:r>
    </w:p>
    <w:p w14:paraId="3F30B8D6" w14:textId="77777777" w:rsidR="00D86B0B" w:rsidRPr="00BF7D3A" w:rsidRDefault="00D86B0B" w:rsidP="00D86B0B">
      <w:pPr>
        <w:widowControl w:val="0"/>
        <w:tabs>
          <w:tab w:val="left" w:pos="9546"/>
        </w:tabs>
        <w:autoSpaceDE w:val="0"/>
        <w:autoSpaceDN w:val="0"/>
        <w:spacing w:after="0" w:line="182" w:lineRule="auto"/>
        <w:ind w:left="-376" w:hanging="142"/>
        <w:jc w:val="center"/>
        <w:rPr>
          <w:rFonts w:ascii="Calibri" w:eastAsia="Calibri" w:hAnsi="Calibri" w:cs="Calibri"/>
          <w:b/>
          <w:bCs/>
          <w:i/>
          <w:iCs/>
          <w:color w:val="0070C0"/>
          <w:sz w:val="44"/>
          <w:szCs w:val="44"/>
          <w:rtl/>
        </w:rPr>
      </w:pPr>
    </w:p>
    <w:p w14:paraId="4B2FC275" w14:textId="77777777" w:rsidR="00D86B0B" w:rsidRDefault="00F2393F" w:rsidP="00D86B0B">
      <w:pPr>
        <w:widowControl w:val="0"/>
        <w:jc w:val="center"/>
        <w:rPr>
          <w:rFonts w:ascii="David" w:hAnsi="David"/>
          <w:bCs/>
          <w:sz w:val="44"/>
          <w:szCs w:val="44"/>
          <w:rtl/>
        </w:rPr>
      </w:pPr>
      <w:r w:rsidRPr="00BD0E4C">
        <w:rPr>
          <w:rFonts w:ascii="David" w:hAnsi="David"/>
          <w:bCs/>
          <w:sz w:val="44"/>
          <w:szCs w:val="44"/>
          <w:rtl/>
        </w:rPr>
        <w:t>מכרז</w:t>
      </w:r>
      <w:r>
        <w:rPr>
          <w:rFonts w:ascii="David" w:hAnsi="David" w:hint="cs"/>
          <w:bCs/>
          <w:sz w:val="44"/>
          <w:szCs w:val="44"/>
          <w:rtl/>
        </w:rPr>
        <w:t>/חוזה</w:t>
      </w:r>
      <w:r w:rsidRPr="00BD0E4C">
        <w:rPr>
          <w:rFonts w:ascii="David" w:hAnsi="David"/>
          <w:bCs/>
          <w:sz w:val="44"/>
          <w:szCs w:val="44"/>
          <w:rtl/>
        </w:rPr>
        <w:t xml:space="preserve"> מס' </w:t>
      </w:r>
      <w:r>
        <w:rPr>
          <w:rFonts w:ascii="David" w:hAnsi="David" w:hint="cs"/>
          <w:bCs/>
          <w:sz w:val="44"/>
          <w:szCs w:val="44"/>
          <w:rtl/>
        </w:rPr>
        <w:t>35/2024</w:t>
      </w:r>
    </w:p>
    <w:p w14:paraId="72E1D0B7" w14:textId="77777777" w:rsidR="00D86B0B" w:rsidRPr="00BF7D3A" w:rsidRDefault="00F2393F" w:rsidP="00D86B0B">
      <w:pPr>
        <w:widowControl w:val="0"/>
        <w:autoSpaceDE w:val="0"/>
        <w:autoSpaceDN w:val="0"/>
        <w:spacing w:before="146" w:after="0" w:line="240" w:lineRule="auto"/>
        <w:ind w:right="327"/>
        <w:jc w:val="center"/>
        <w:outlineLvl w:val="1"/>
        <w:rPr>
          <w:rFonts w:ascii="Calibri" w:eastAsia="Calibri" w:hAnsi="Calibri" w:cs="Calibri"/>
          <w:b/>
          <w:bCs/>
          <w:sz w:val="36"/>
          <w:szCs w:val="36"/>
          <w:u w:color="000000"/>
          <w:rtl/>
        </w:rPr>
      </w:pPr>
      <w:r w:rsidRPr="00BF7D3A">
        <w:rPr>
          <w:rFonts w:ascii="Calibri" w:eastAsia="Calibri" w:hAnsi="Calibri" w:cs="Calibri"/>
          <w:b/>
          <w:bCs/>
          <w:spacing w:val="-4"/>
          <w:sz w:val="36"/>
          <w:szCs w:val="36"/>
          <w:u w:val="single" w:color="000000"/>
          <w:rtl/>
        </w:rPr>
        <w:t>מסמך</w:t>
      </w:r>
      <w:r w:rsidRPr="00BF7D3A">
        <w:rPr>
          <w:rFonts w:ascii="Calibri" w:eastAsia="Calibri" w:hAnsi="Calibri" w:cs="Calibri"/>
          <w:b/>
          <w:bCs/>
          <w:spacing w:val="-10"/>
          <w:sz w:val="36"/>
          <w:szCs w:val="36"/>
          <w:u w:val="single" w:color="000000"/>
          <w:rtl/>
        </w:rPr>
        <w:t xml:space="preserve"> </w:t>
      </w:r>
      <w:r w:rsidRPr="00BF7D3A">
        <w:rPr>
          <w:rFonts w:ascii="Calibri" w:eastAsia="Calibri" w:hAnsi="Calibri" w:cs="Calibri"/>
          <w:b/>
          <w:bCs/>
          <w:sz w:val="36"/>
          <w:szCs w:val="36"/>
          <w:u w:val="single" w:color="000000"/>
          <w:rtl/>
        </w:rPr>
        <w:t>ג</w:t>
      </w:r>
      <w:r w:rsidRPr="00BF7D3A">
        <w:rPr>
          <w:rFonts w:ascii="Calibri" w:eastAsia="Calibri" w:hAnsi="Calibri" w:cs="Calibri"/>
          <w:b/>
          <w:bCs/>
          <w:sz w:val="36"/>
          <w:szCs w:val="36"/>
          <w:u w:val="single" w:color="000000"/>
        </w:rPr>
        <w:t>'</w:t>
      </w:r>
      <w:r w:rsidRPr="00BF7D3A">
        <w:rPr>
          <w:rFonts w:ascii="Calibri" w:eastAsia="Calibri" w:hAnsi="Calibri" w:cs="Calibri"/>
          <w:b/>
          <w:bCs/>
          <w:spacing w:val="-9"/>
          <w:sz w:val="36"/>
          <w:szCs w:val="36"/>
          <w:u w:val="single" w:color="000000"/>
          <w:rtl/>
        </w:rPr>
        <w:t xml:space="preserve"> </w:t>
      </w:r>
      <w:r w:rsidRPr="00BF7D3A">
        <w:rPr>
          <w:rFonts w:ascii="Calibri" w:eastAsia="Calibri" w:hAnsi="Calibri" w:cs="Calibri"/>
          <w:b/>
          <w:bCs/>
          <w:sz w:val="36"/>
          <w:szCs w:val="36"/>
          <w:u w:val="single" w:color="000000"/>
        </w:rPr>
        <w:t>1</w:t>
      </w:r>
    </w:p>
    <w:p w14:paraId="30EA509D" w14:textId="77777777" w:rsidR="00D86B0B" w:rsidRPr="00BD0E4C" w:rsidRDefault="00D86B0B" w:rsidP="00D86B0B">
      <w:pPr>
        <w:widowControl w:val="0"/>
        <w:jc w:val="center"/>
        <w:rPr>
          <w:rFonts w:ascii="David" w:hAnsi="David"/>
          <w:bCs/>
          <w:sz w:val="44"/>
          <w:szCs w:val="44"/>
          <w:rtl/>
        </w:rPr>
      </w:pPr>
    </w:p>
    <w:p w14:paraId="7BE5E191"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i/>
          <w:sz w:val="44"/>
        </w:rPr>
      </w:pPr>
    </w:p>
    <w:p w14:paraId="2E1BE67A" w14:textId="77777777" w:rsidR="00BF7D3A" w:rsidRPr="00BF7D3A" w:rsidRDefault="00F2393F" w:rsidP="00BF7D3A">
      <w:pPr>
        <w:widowControl w:val="0"/>
        <w:autoSpaceDE w:val="0"/>
        <w:autoSpaceDN w:val="0"/>
        <w:spacing w:before="1" w:after="0" w:line="240" w:lineRule="auto"/>
        <w:ind w:right="385"/>
        <w:jc w:val="center"/>
        <w:rPr>
          <w:rFonts w:ascii="Calibri" w:eastAsia="Calibri" w:hAnsi="Calibri" w:cs="Calibri"/>
          <w:b/>
          <w:bCs/>
          <w:sz w:val="44"/>
          <w:szCs w:val="44"/>
        </w:rPr>
      </w:pPr>
      <w:r w:rsidRPr="00BF7D3A">
        <w:rPr>
          <w:rFonts w:ascii="Calibri" w:eastAsia="Calibri" w:hAnsi="Calibri" w:cs="Calibri"/>
          <w:b/>
          <w:bCs/>
          <w:color w:val="000080"/>
          <w:spacing w:val="-4"/>
          <w:w w:val="105"/>
          <w:sz w:val="44"/>
          <w:szCs w:val="44"/>
          <w:rtl/>
        </w:rPr>
        <w:t>מפרט</w:t>
      </w:r>
      <w:r w:rsidRPr="00BF7D3A">
        <w:rPr>
          <w:rFonts w:ascii="Calibri" w:eastAsia="Calibri" w:hAnsi="Calibri" w:cs="Calibri"/>
          <w:b/>
          <w:bCs/>
          <w:color w:val="000080"/>
          <w:spacing w:val="-13"/>
          <w:w w:val="105"/>
          <w:sz w:val="44"/>
          <w:szCs w:val="44"/>
          <w:rtl/>
        </w:rPr>
        <w:t xml:space="preserve"> </w:t>
      </w:r>
      <w:r w:rsidRPr="00BF7D3A">
        <w:rPr>
          <w:rFonts w:ascii="Calibri" w:eastAsia="Calibri" w:hAnsi="Calibri" w:cs="Calibri"/>
          <w:b/>
          <w:bCs/>
          <w:color w:val="000080"/>
          <w:w w:val="105"/>
          <w:sz w:val="44"/>
          <w:szCs w:val="44"/>
          <w:rtl/>
        </w:rPr>
        <w:t>כללי</w:t>
      </w:r>
      <w:r w:rsidRPr="00BF7D3A">
        <w:rPr>
          <w:rFonts w:ascii="Calibri" w:eastAsia="Calibri" w:hAnsi="Calibri" w:cs="Calibri"/>
          <w:b/>
          <w:bCs/>
          <w:color w:val="000080"/>
          <w:spacing w:val="-15"/>
          <w:w w:val="105"/>
          <w:sz w:val="44"/>
          <w:szCs w:val="44"/>
          <w:rtl/>
        </w:rPr>
        <w:t xml:space="preserve"> </w:t>
      </w:r>
      <w:r w:rsidRPr="00BF7D3A">
        <w:rPr>
          <w:rFonts w:ascii="Calibri" w:eastAsia="Calibri" w:hAnsi="Calibri" w:cs="Calibri"/>
          <w:b/>
          <w:bCs/>
          <w:color w:val="000080"/>
          <w:w w:val="105"/>
          <w:sz w:val="44"/>
          <w:szCs w:val="44"/>
          <w:rtl/>
        </w:rPr>
        <w:t>מיוחד</w:t>
      </w:r>
    </w:p>
    <w:p w14:paraId="7F65A55E"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7985F930"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23B591F6"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07AD5706"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1FF02DB0"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5C158EBB"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421174F3"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32C06006"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1930A68A"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7A71C63C"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79CEDE49"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10328557" w14:textId="79539E22" w:rsidR="00BF7D3A" w:rsidRPr="00BF7D3A" w:rsidRDefault="005918EA" w:rsidP="00BF7D3A">
      <w:pPr>
        <w:widowControl w:val="0"/>
        <w:autoSpaceDE w:val="0"/>
        <w:autoSpaceDN w:val="0"/>
        <w:bidi w:val="0"/>
        <w:spacing w:after="0" w:line="240" w:lineRule="auto"/>
        <w:jc w:val="left"/>
        <w:rPr>
          <w:rFonts w:ascii="Calibri" w:eastAsia="Calibri" w:hAnsi="Calibri" w:cs="Calibri"/>
          <w:b/>
          <w:sz w:val="40"/>
          <w:szCs w:val="40"/>
        </w:rPr>
      </w:pPr>
      <w:r>
        <w:rPr>
          <w:rFonts w:ascii="Calibri" w:eastAsia="Calibri" w:hAnsi="Calibri" w:cs="Calibri" w:hint="cs"/>
          <w:b/>
          <w:sz w:val="40"/>
          <w:szCs w:val="40"/>
          <w:rtl/>
        </w:rPr>
        <w:t>דצמ' 2024</w:t>
      </w:r>
    </w:p>
    <w:p w14:paraId="7D3226F4" w14:textId="77777777" w:rsidR="00BF7D3A" w:rsidRPr="00BF7D3A" w:rsidRDefault="00BF7D3A" w:rsidP="00BF7D3A">
      <w:pPr>
        <w:widowControl w:val="0"/>
        <w:autoSpaceDE w:val="0"/>
        <w:autoSpaceDN w:val="0"/>
        <w:bidi w:val="0"/>
        <w:spacing w:after="0" w:line="240" w:lineRule="auto"/>
        <w:jc w:val="left"/>
        <w:rPr>
          <w:rFonts w:ascii="Calibri" w:eastAsia="Calibri" w:hAnsi="Calibri" w:cs="Calibri"/>
          <w:b/>
        </w:rPr>
      </w:pPr>
    </w:p>
    <w:p w14:paraId="080D625E" w14:textId="77777777" w:rsidR="00BF7D3A" w:rsidRPr="00BF7D3A" w:rsidRDefault="00BF7D3A" w:rsidP="00BF7D3A">
      <w:pPr>
        <w:widowControl w:val="0"/>
        <w:autoSpaceDE w:val="0"/>
        <w:autoSpaceDN w:val="0"/>
        <w:bidi w:val="0"/>
        <w:spacing w:before="182" w:after="0" w:line="240" w:lineRule="auto"/>
        <w:jc w:val="left"/>
        <w:rPr>
          <w:rFonts w:ascii="Calibri" w:eastAsia="Calibri" w:hAnsi="Calibri" w:cs="Calibri"/>
          <w:b/>
        </w:rPr>
      </w:pPr>
    </w:p>
    <w:p w14:paraId="4174AD12" w14:textId="77777777" w:rsidR="00BF7D3A" w:rsidRPr="00BF7D3A" w:rsidRDefault="00BF7D3A" w:rsidP="00BF7D3A">
      <w:pPr>
        <w:widowControl w:val="0"/>
        <w:autoSpaceDE w:val="0"/>
        <w:autoSpaceDN w:val="0"/>
        <w:bidi w:val="0"/>
        <w:spacing w:after="0" w:line="240" w:lineRule="auto"/>
        <w:jc w:val="center"/>
        <w:rPr>
          <w:rFonts w:ascii="Calibri" w:eastAsia="Calibri" w:hAnsi="Calibri" w:cs="Calibri"/>
          <w:szCs w:val="20"/>
        </w:rPr>
        <w:sectPr w:rsidR="00BF7D3A" w:rsidRPr="00BF7D3A" w:rsidSect="003A327D">
          <w:pgSz w:w="11910" w:h="16840"/>
          <w:pgMar w:top="1920" w:right="1200" w:bottom="280" w:left="880" w:header="720" w:footer="720" w:gutter="0"/>
          <w:cols w:space="720"/>
        </w:sectPr>
      </w:pPr>
    </w:p>
    <w:p w14:paraId="12A0C11C" w14:textId="77777777" w:rsidR="00D86B0B" w:rsidRDefault="00F2393F" w:rsidP="00D86B0B">
      <w:pPr>
        <w:widowControl w:val="0"/>
        <w:spacing w:before="240" w:after="0" w:line="276" w:lineRule="auto"/>
        <w:jc w:val="center"/>
        <w:rPr>
          <w:rFonts w:ascii="David" w:hAnsi="David"/>
          <w:bCs/>
          <w:sz w:val="44"/>
          <w:szCs w:val="44"/>
          <w:rtl/>
        </w:rPr>
      </w:pPr>
      <w:r w:rsidRPr="00BD0E4C">
        <w:rPr>
          <w:rFonts w:ascii="David" w:hAnsi="David"/>
          <w:bCs/>
          <w:sz w:val="44"/>
          <w:szCs w:val="44"/>
          <w:rtl/>
        </w:rPr>
        <w:lastRenderedPageBreak/>
        <w:t>ביצוע עבודות להקמת גשר</w:t>
      </w:r>
      <w:r>
        <w:rPr>
          <w:rFonts w:ascii="David" w:hAnsi="David" w:hint="cs"/>
          <w:bCs/>
          <w:sz w:val="44"/>
          <w:szCs w:val="44"/>
          <w:rtl/>
        </w:rPr>
        <w:t>ים</w:t>
      </w:r>
      <w:r w:rsidRPr="00BD0E4C">
        <w:rPr>
          <w:rFonts w:ascii="David" w:hAnsi="David"/>
          <w:bCs/>
          <w:sz w:val="44"/>
          <w:szCs w:val="44"/>
          <w:rtl/>
        </w:rPr>
        <w:t xml:space="preserve"> על כביש </w:t>
      </w:r>
      <w:r>
        <w:rPr>
          <w:rFonts w:ascii="David" w:hAnsi="David" w:hint="cs"/>
          <w:bCs/>
          <w:sz w:val="44"/>
          <w:szCs w:val="44"/>
          <w:rtl/>
        </w:rPr>
        <w:t>5</w:t>
      </w:r>
      <w:r w:rsidRPr="00BD0E4C">
        <w:rPr>
          <w:rFonts w:ascii="David" w:hAnsi="David"/>
          <w:bCs/>
          <w:sz w:val="44"/>
          <w:szCs w:val="44"/>
          <w:rtl/>
        </w:rPr>
        <w:t xml:space="preserve"> בשכונת </w:t>
      </w:r>
    </w:p>
    <w:p w14:paraId="3C1CFE27" w14:textId="77777777" w:rsidR="00D86B0B" w:rsidRPr="00BD0E4C" w:rsidRDefault="00F2393F" w:rsidP="00D86B0B">
      <w:pPr>
        <w:widowControl w:val="0"/>
        <w:spacing w:before="240" w:after="0" w:line="276" w:lineRule="auto"/>
        <w:jc w:val="center"/>
        <w:rPr>
          <w:rFonts w:ascii="David" w:hAnsi="David"/>
          <w:bCs/>
          <w:sz w:val="44"/>
          <w:szCs w:val="44"/>
          <w:rtl/>
        </w:rPr>
      </w:pPr>
      <w:r>
        <w:rPr>
          <w:rFonts w:ascii="David" w:hAnsi="David" w:hint="cs"/>
          <w:bCs/>
          <w:sz w:val="44"/>
          <w:szCs w:val="44"/>
          <w:rtl/>
        </w:rPr>
        <w:t>רמות יורם בנתיבות</w:t>
      </w:r>
    </w:p>
    <w:p w14:paraId="3F4EF3BD" w14:textId="77777777" w:rsidR="00D86B0B" w:rsidRPr="00BF7D3A" w:rsidRDefault="00D86B0B" w:rsidP="00D86B0B">
      <w:pPr>
        <w:widowControl w:val="0"/>
        <w:tabs>
          <w:tab w:val="left" w:pos="9546"/>
        </w:tabs>
        <w:autoSpaceDE w:val="0"/>
        <w:autoSpaceDN w:val="0"/>
        <w:spacing w:after="0" w:line="182" w:lineRule="auto"/>
        <w:ind w:left="-376" w:hanging="142"/>
        <w:jc w:val="center"/>
        <w:rPr>
          <w:rFonts w:ascii="Calibri" w:eastAsia="Calibri" w:hAnsi="Calibri" w:cs="Calibri"/>
          <w:b/>
          <w:bCs/>
          <w:i/>
          <w:iCs/>
          <w:color w:val="0070C0"/>
          <w:sz w:val="44"/>
          <w:szCs w:val="44"/>
          <w:rtl/>
        </w:rPr>
      </w:pPr>
    </w:p>
    <w:p w14:paraId="62049869" w14:textId="2480FDEE" w:rsidR="00BF7D3A" w:rsidRPr="00BF7D3A" w:rsidRDefault="00F2393F" w:rsidP="00CD67B3">
      <w:pPr>
        <w:widowControl w:val="0"/>
        <w:jc w:val="center"/>
        <w:rPr>
          <w:rFonts w:ascii="Calibri" w:eastAsia="Calibri" w:hAnsi="Calibri" w:cs="Calibri"/>
          <w:b/>
          <w:i/>
          <w:sz w:val="26"/>
        </w:rPr>
      </w:pPr>
      <w:r w:rsidRPr="00BD0E4C">
        <w:rPr>
          <w:rFonts w:ascii="David" w:hAnsi="David"/>
          <w:bCs/>
          <w:sz w:val="44"/>
          <w:szCs w:val="44"/>
          <w:rtl/>
        </w:rPr>
        <w:t>מכרז</w:t>
      </w:r>
      <w:r>
        <w:rPr>
          <w:rFonts w:ascii="David" w:hAnsi="David" w:hint="cs"/>
          <w:bCs/>
          <w:sz w:val="44"/>
          <w:szCs w:val="44"/>
          <w:rtl/>
        </w:rPr>
        <w:t>/חוזה</w:t>
      </w:r>
      <w:r w:rsidRPr="00BD0E4C">
        <w:rPr>
          <w:rFonts w:ascii="David" w:hAnsi="David"/>
          <w:bCs/>
          <w:sz w:val="44"/>
          <w:szCs w:val="44"/>
          <w:rtl/>
        </w:rPr>
        <w:t xml:space="preserve"> מס' </w:t>
      </w:r>
      <w:r>
        <w:rPr>
          <w:rFonts w:ascii="David" w:hAnsi="David" w:hint="cs"/>
          <w:bCs/>
          <w:sz w:val="44"/>
          <w:szCs w:val="44"/>
          <w:rtl/>
        </w:rPr>
        <w:t>35/2024</w:t>
      </w:r>
    </w:p>
    <w:p w14:paraId="21D62331" w14:textId="77777777" w:rsidR="00C07B98" w:rsidRDefault="00C07B98" w:rsidP="00BF7D3A">
      <w:pPr>
        <w:widowControl w:val="0"/>
        <w:autoSpaceDE w:val="0"/>
        <w:autoSpaceDN w:val="0"/>
        <w:spacing w:after="0" w:line="288" w:lineRule="exact"/>
        <w:ind w:left="594" w:right="347"/>
        <w:jc w:val="left"/>
        <w:outlineLvl w:val="7"/>
        <w:rPr>
          <w:rFonts w:ascii="David" w:eastAsia="Calibri" w:hAnsi="David"/>
          <w:b/>
          <w:bCs/>
          <w:spacing w:val="-4"/>
          <w:w w:val="105"/>
          <w:sz w:val="26"/>
          <w:szCs w:val="26"/>
          <w:u w:val="single" w:color="000000"/>
          <w:rtl/>
        </w:rPr>
      </w:pPr>
    </w:p>
    <w:p w14:paraId="3629F3B8" w14:textId="77777777" w:rsidR="00C07B98" w:rsidRDefault="00C07B98" w:rsidP="00BF7D3A">
      <w:pPr>
        <w:widowControl w:val="0"/>
        <w:autoSpaceDE w:val="0"/>
        <w:autoSpaceDN w:val="0"/>
        <w:spacing w:after="0" w:line="288" w:lineRule="exact"/>
        <w:ind w:left="594" w:right="347"/>
        <w:jc w:val="left"/>
        <w:outlineLvl w:val="7"/>
        <w:rPr>
          <w:rFonts w:ascii="David" w:eastAsia="Calibri" w:hAnsi="David"/>
          <w:b/>
          <w:bCs/>
          <w:spacing w:val="-4"/>
          <w:w w:val="105"/>
          <w:sz w:val="26"/>
          <w:szCs w:val="26"/>
          <w:u w:val="single" w:color="000000"/>
          <w:rtl/>
        </w:rPr>
      </w:pPr>
    </w:p>
    <w:p w14:paraId="6557DCD1" w14:textId="2F10E4E5" w:rsidR="00BF7D3A" w:rsidRPr="00CD67B3" w:rsidRDefault="00F2393F" w:rsidP="00BF7D3A">
      <w:pPr>
        <w:widowControl w:val="0"/>
        <w:autoSpaceDE w:val="0"/>
        <w:autoSpaceDN w:val="0"/>
        <w:spacing w:after="0" w:line="288" w:lineRule="exact"/>
        <w:ind w:left="594" w:right="347"/>
        <w:jc w:val="left"/>
        <w:outlineLvl w:val="7"/>
        <w:rPr>
          <w:rFonts w:ascii="David" w:eastAsia="Calibri" w:hAnsi="David"/>
          <w:b/>
          <w:bCs/>
          <w:sz w:val="26"/>
          <w:szCs w:val="26"/>
          <w:u w:color="000000"/>
          <w:rtl/>
        </w:rPr>
      </w:pPr>
      <w:r w:rsidRPr="00CD67B3">
        <w:rPr>
          <w:rFonts w:ascii="David" w:eastAsia="Calibri" w:hAnsi="David"/>
          <w:b/>
          <w:bCs/>
          <w:spacing w:val="-4"/>
          <w:w w:val="105"/>
          <w:sz w:val="26"/>
          <w:szCs w:val="26"/>
          <w:u w:val="single" w:color="000000"/>
          <w:rtl/>
        </w:rPr>
        <w:t>כללי</w:t>
      </w:r>
    </w:p>
    <w:p w14:paraId="76BF349C" w14:textId="61937317" w:rsidR="00BF7D3A" w:rsidRDefault="00F2393F" w:rsidP="00C07B98">
      <w:pPr>
        <w:widowControl w:val="0"/>
        <w:autoSpaceDE w:val="0"/>
        <w:autoSpaceDN w:val="0"/>
        <w:spacing w:after="0" w:line="236" w:lineRule="exact"/>
        <w:ind w:left="595" w:right="347"/>
        <w:rPr>
          <w:rFonts w:ascii="David" w:eastAsia="Calibri" w:hAnsi="David"/>
          <w:sz w:val="24"/>
          <w:rtl/>
        </w:rPr>
      </w:pPr>
      <w:r w:rsidRPr="00CD67B3">
        <w:rPr>
          <w:rFonts w:ascii="David" w:eastAsia="Calibri" w:hAnsi="David"/>
          <w:spacing w:val="-2"/>
          <w:sz w:val="24"/>
          <w:rtl/>
        </w:rPr>
        <w:t>מיקום</w:t>
      </w:r>
      <w:r w:rsidRPr="00CD67B3">
        <w:rPr>
          <w:rFonts w:ascii="David" w:eastAsia="Calibri" w:hAnsi="David"/>
          <w:spacing w:val="-10"/>
          <w:sz w:val="24"/>
          <w:rtl/>
        </w:rPr>
        <w:t xml:space="preserve"> </w:t>
      </w:r>
      <w:r w:rsidRPr="00CD67B3">
        <w:rPr>
          <w:rFonts w:ascii="David" w:eastAsia="Calibri" w:hAnsi="David"/>
          <w:sz w:val="24"/>
          <w:rtl/>
        </w:rPr>
        <w:t>הגשר</w:t>
      </w:r>
      <w:r w:rsidR="00CD67B3" w:rsidRPr="00CD67B3">
        <w:rPr>
          <w:rFonts w:ascii="David" w:eastAsia="Calibri" w:hAnsi="David"/>
          <w:sz w:val="24"/>
          <w:rtl/>
        </w:rPr>
        <w:t>ים</w:t>
      </w:r>
      <w:r w:rsidRPr="00CD67B3">
        <w:rPr>
          <w:rFonts w:ascii="David" w:eastAsia="Calibri" w:hAnsi="David"/>
          <w:spacing w:val="-11"/>
          <w:sz w:val="24"/>
          <w:rtl/>
        </w:rPr>
        <w:t xml:space="preserve"> </w:t>
      </w:r>
      <w:r w:rsidR="00CD67B3" w:rsidRPr="00CD67B3">
        <w:rPr>
          <w:rFonts w:ascii="David" w:eastAsia="Calibri" w:hAnsi="David"/>
          <w:sz w:val="24"/>
          <w:rtl/>
        </w:rPr>
        <w:t>בכביש 5</w:t>
      </w:r>
      <w:r w:rsidRPr="00CD67B3">
        <w:rPr>
          <w:rFonts w:ascii="David" w:eastAsia="Calibri" w:hAnsi="David"/>
          <w:sz w:val="24"/>
        </w:rPr>
        <w:t>,</w:t>
      </w:r>
      <w:r w:rsidRPr="00CD67B3">
        <w:rPr>
          <w:rFonts w:ascii="David" w:eastAsia="Calibri" w:hAnsi="David"/>
          <w:spacing w:val="-12"/>
          <w:sz w:val="24"/>
          <w:rtl/>
        </w:rPr>
        <w:t xml:space="preserve"> </w:t>
      </w:r>
      <w:r w:rsidRPr="00CD67B3">
        <w:rPr>
          <w:rFonts w:ascii="David" w:eastAsia="Calibri" w:hAnsi="David"/>
          <w:sz w:val="24"/>
          <w:rtl/>
        </w:rPr>
        <w:t>המחבר</w:t>
      </w:r>
      <w:r w:rsidRPr="00CD67B3">
        <w:rPr>
          <w:rFonts w:ascii="David" w:eastAsia="Calibri" w:hAnsi="David"/>
          <w:spacing w:val="-11"/>
          <w:sz w:val="24"/>
          <w:rtl/>
        </w:rPr>
        <w:t xml:space="preserve"> </w:t>
      </w:r>
      <w:r w:rsidR="00CD67B3" w:rsidRPr="00CD67B3">
        <w:rPr>
          <w:rFonts w:ascii="David" w:eastAsia="Calibri" w:hAnsi="David"/>
          <w:sz w:val="24"/>
          <w:rtl/>
        </w:rPr>
        <w:t>שכונת רמות יורם לעיר מצפון ומדרום.</w:t>
      </w:r>
    </w:p>
    <w:p w14:paraId="41863CAA" w14:textId="77777777" w:rsidR="00C07B98" w:rsidRPr="00CD67B3" w:rsidRDefault="00C07B98" w:rsidP="00C07B98">
      <w:pPr>
        <w:widowControl w:val="0"/>
        <w:autoSpaceDE w:val="0"/>
        <w:autoSpaceDN w:val="0"/>
        <w:spacing w:after="0" w:line="236" w:lineRule="exact"/>
        <w:ind w:left="595" w:right="347"/>
        <w:rPr>
          <w:rFonts w:ascii="David" w:eastAsia="Calibri" w:hAnsi="David"/>
          <w:sz w:val="24"/>
        </w:rPr>
      </w:pPr>
    </w:p>
    <w:p w14:paraId="0D8B29C0" w14:textId="77777777" w:rsidR="00BF7D3A" w:rsidRPr="00CD67B3" w:rsidRDefault="00F2393F" w:rsidP="00C07B98">
      <w:pPr>
        <w:widowControl w:val="0"/>
        <w:autoSpaceDE w:val="0"/>
        <w:autoSpaceDN w:val="0"/>
        <w:spacing w:before="180" w:after="0" w:line="264" w:lineRule="exact"/>
        <w:ind w:left="593" w:right="347"/>
        <w:jc w:val="left"/>
        <w:rPr>
          <w:rFonts w:ascii="David" w:eastAsia="Calibri" w:hAnsi="David"/>
          <w:b/>
          <w:bCs/>
          <w:sz w:val="24"/>
        </w:rPr>
      </w:pPr>
      <w:r w:rsidRPr="00CD67B3">
        <w:rPr>
          <w:rFonts w:ascii="David" w:eastAsia="Calibri" w:hAnsi="David"/>
          <w:b/>
          <w:bCs/>
          <w:spacing w:val="-5"/>
          <w:sz w:val="24"/>
          <w:u w:val="single"/>
          <w:rtl/>
        </w:rPr>
        <w:t>פרק</w:t>
      </w:r>
      <w:r w:rsidRPr="00CD67B3">
        <w:rPr>
          <w:rFonts w:ascii="David" w:eastAsia="Calibri" w:hAnsi="David"/>
          <w:b/>
          <w:bCs/>
          <w:spacing w:val="1"/>
          <w:sz w:val="24"/>
          <w:u w:val="single"/>
          <w:rtl/>
        </w:rPr>
        <w:t xml:space="preserve"> </w:t>
      </w:r>
      <w:r w:rsidRPr="00CD67B3">
        <w:rPr>
          <w:rFonts w:ascii="David" w:eastAsia="Calibri" w:hAnsi="David"/>
          <w:b/>
          <w:bCs/>
          <w:sz w:val="24"/>
          <w:u w:val="single"/>
        </w:rPr>
        <w:t>00</w:t>
      </w:r>
      <w:r w:rsidRPr="00CD67B3">
        <w:rPr>
          <w:rFonts w:ascii="David" w:eastAsia="Calibri" w:hAnsi="David"/>
          <w:b/>
          <w:bCs/>
          <w:spacing w:val="1"/>
          <w:sz w:val="24"/>
          <w:u w:val="single"/>
          <w:rtl/>
        </w:rPr>
        <w:t xml:space="preserve"> </w:t>
      </w:r>
      <w:r w:rsidRPr="00CD67B3">
        <w:rPr>
          <w:rFonts w:ascii="David" w:eastAsia="Calibri" w:hAnsi="David"/>
          <w:b/>
          <w:bCs/>
          <w:sz w:val="24"/>
          <w:u w:val="single"/>
        </w:rPr>
        <w:t>-</w:t>
      </w:r>
      <w:r w:rsidRPr="00CD67B3">
        <w:rPr>
          <w:rFonts w:ascii="David" w:eastAsia="Calibri" w:hAnsi="David"/>
          <w:b/>
          <w:bCs/>
          <w:spacing w:val="1"/>
          <w:sz w:val="24"/>
          <w:u w:val="single"/>
          <w:rtl/>
        </w:rPr>
        <w:t xml:space="preserve"> </w:t>
      </w:r>
      <w:r w:rsidRPr="00CD67B3">
        <w:rPr>
          <w:rFonts w:ascii="David" w:eastAsia="Calibri" w:hAnsi="David"/>
          <w:b/>
          <w:bCs/>
          <w:sz w:val="24"/>
          <w:u w:val="single"/>
          <w:rtl/>
        </w:rPr>
        <w:t>מוקדמות</w:t>
      </w:r>
    </w:p>
    <w:p w14:paraId="2ECD505E" w14:textId="77777777" w:rsidR="00BF7D3A" w:rsidRPr="00CD67B3" w:rsidRDefault="00F2393F" w:rsidP="00C07B98">
      <w:pPr>
        <w:widowControl w:val="0"/>
        <w:autoSpaceDE w:val="0"/>
        <w:autoSpaceDN w:val="0"/>
        <w:spacing w:after="0" w:line="235" w:lineRule="exact"/>
        <w:ind w:left="596" w:right="347"/>
        <w:jc w:val="left"/>
        <w:rPr>
          <w:rFonts w:ascii="David" w:eastAsia="Calibri" w:hAnsi="David"/>
          <w:sz w:val="24"/>
        </w:rPr>
      </w:pPr>
      <w:r w:rsidRPr="00CD67B3">
        <w:rPr>
          <w:rFonts w:ascii="David" w:eastAsia="Calibri" w:hAnsi="David"/>
          <w:spacing w:val="-4"/>
          <w:sz w:val="24"/>
          <w:rtl/>
        </w:rPr>
        <w:t>מפרט</w:t>
      </w:r>
      <w:r w:rsidRPr="00CD67B3">
        <w:rPr>
          <w:rFonts w:ascii="David" w:eastAsia="Calibri" w:hAnsi="David"/>
          <w:sz w:val="24"/>
          <w:rtl/>
        </w:rPr>
        <w:t xml:space="preserve"> מיוחד זה בא</w:t>
      </w:r>
      <w:r w:rsidRPr="00CD67B3">
        <w:rPr>
          <w:rFonts w:ascii="David" w:eastAsia="Calibri" w:hAnsi="David"/>
          <w:spacing w:val="-2"/>
          <w:sz w:val="24"/>
          <w:rtl/>
        </w:rPr>
        <w:t xml:space="preserve"> </w:t>
      </w:r>
      <w:r w:rsidRPr="00CD67B3">
        <w:rPr>
          <w:rFonts w:ascii="David" w:eastAsia="Calibri" w:hAnsi="David"/>
          <w:sz w:val="24"/>
          <w:rtl/>
        </w:rPr>
        <w:t>להשלים</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להוסיף או</w:t>
      </w:r>
      <w:r w:rsidRPr="00CD67B3">
        <w:rPr>
          <w:rFonts w:ascii="David" w:eastAsia="Calibri" w:hAnsi="David"/>
          <w:spacing w:val="2"/>
          <w:sz w:val="24"/>
          <w:rtl/>
        </w:rPr>
        <w:t xml:space="preserve"> </w:t>
      </w:r>
      <w:r w:rsidRPr="00CD67B3">
        <w:rPr>
          <w:rFonts w:ascii="David" w:eastAsia="Calibri" w:hAnsi="David"/>
          <w:sz w:val="24"/>
          <w:rtl/>
        </w:rPr>
        <w:t>לשנות את פרק</w:t>
      </w:r>
      <w:r w:rsidRPr="00CD67B3">
        <w:rPr>
          <w:rFonts w:ascii="David" w:eastAsia="Calibri" w:hAnsi="David"/>
          <w:spacing w:val="2"/>
          <w:sz w:val="24"/>
          <w:rtl/>
        </w:rPr>
        <w:t xml:space="preserve"> </w:t>
      </w:r>
      <w:r w:rsidRPr="00CD67B3">
        <w:rPr>
          <w:rFonts w:ascii="David" w:eastAsia="Calibri" w:hAnsi="David"/>
          <w:sz w:val="24"/>
        </w:rPr>
        <w:t>00</w:t>
      </w:r>
      <w:r w:rsidRPr="00CD67B3">
        <w:rPr>
          <w:rFonts w:ascii="David" w:eastAsia="Calibri" w:hAnsi="David"/>
          <w:spacing w:val="1"/>
          <w:sz w:val="24"/>
          <w:rtl/>
        </w:rPr>
        <w:t xml:space="preserve"> </w:t>
      </w:r>
      <w:r w:rsidRPr="00CD67B3">
        <w:rPr>
          <w:rFonts w:ascii="David" w:eastAsia="Calibri" w:hAnsi="David"/>
          <w:sz w:val="24"/>
          <w:rtl/>
        </w:rPr>
        <w:t>במפרט הכללי</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5"/>
          <w:sz w:val="24"/>
          <w:rtl/>
        </w:rPr>
        <w:t>או</w:t>
      </w:r>
      <w:r w:rsidRPr="00CD67B3">
        <w:rPr>
          <w:rFonts w:ascii="David" w:eastAsia="Calibri" w:hAnsi="David"/>
          <w:spacing w:val="21"/>
          <w:sz w:val="24"/>
          <w:rtl/>
        </w:rPr>
        <w:t xml:space="preserve"> </w:t>
      </w:r>
      <w:r w:rsidRPr="00CD67B3">
        <w:rPr>
          <w:rFonts w:ascii="David" w:eastAsia="Calibri" w:hAnsi="David"/>
          <w:sz w:val="24"/>
          <w:rtl/>
        </w:rPr>
        <w:t>פרקים</w:t>
      </w:r>
      <w:r w:rsidRPr="00CD67B3">
        <w:rPr>
          <w:rFonts w:ascii="David" w:eastAsia="Calibri" w:hAnsi="David"/>
          <w:spacing w:val="20"/>
          <w:sz w:val="24"/>
          <w:rtl/>
        </w:rPr>
        <w:t xml:space="preserve"> </w:t>
      </w:r>
      <w:r w:rsidRPr="00CD67B3">
        <w:rPr>
          <w:rFonts w:ascii="David" w:eastAsia="Calibri" w:hAnsi="David"/>
          <w:sz w:val="24"/>
          <w:rtl/>
        </w:rPr>
        <w:t>רלוונטיים</w:t>
      </w:r>
      <w:r w:rsidRPr="00CD67B3">
        <w:rPr>
          <w:rFonts w:ascii="David" w:eastAsia="Calibri" w:hAnsi="David"/>
          <w:spacing w:val="24"/>
          <w:sz w:val="24"/>
          <w:rtl/>
        </w:rPr>
        <w:t xml:space="preserve"> </w:t>
      </w:r>
      <w:r w:rsidRPr="00CD67B3">
        <w:rPr>
          <w:rFonts w:ascii="David" w:eastAsia="Calibri" w:hAnsi="David"/>
          <w:sz w:val="24"/>
          <w:rtl/>
        </w:rPr>
        <w:t>אחרים</w:t>
      </w:r>
      <w:r w:rsidRPr="00CD67B3">
        <w:rPr>
          <w:rFonts w:ascii="David" w:eastAsia="Calibri" w:hAnsi="David"/>
          <w:spacing w:val="20"/>
          <w:sz w:val="24"/>
          <w:rtl/>
        </w:rPr>
        <w:t xml:space="preserve"> </w:t>
      </w:r>
      <w:r w:rsidRPr="00CD67B3">
        <w:rPr>
          <w:rFonts w:ascii="David" w:eastAsia="Calibri" w:hAnsi="David"/>
          <w:sz w:val="24"/>
          <w:rtl/>
        </w:rPr>
        <w:t>מהמפרט</w:t>
      </w:r>
      <w:r w:rsidRPr="00CD67B3">
        <w:rPr>
          <w:rFonts w:ascii="David" w:eastAsia="Calibri" w:hAnsi="David"/>
          <w:sz w:val="24"/>
        </w:rPr>
        <w:t>.</w:t>
      </w:r>
    </w:p>
    <w:p w14:paraId="1590E0AC" w14:textId="77777777" w:rsidR="00BF7D3A" w:rsidRPr="00CD67B3" w:rsidRDefault="00BF7D3A" w:rsidP="00C07B98">
      <w:pPr>
        <w:widowControl w:val="0"/>
        <w:autoSpaceDE w:val="0"/>
        <w:autoSpaceDN w:val="0"/>
        <w:spacing w:before="9" w:after="0" w:line="240" w:lineRule="auto"/>
        <w:jc w:val="left"/>
        <w:rPr>
          <w:rFonts w:ascii="David" w:eastAsia="Calibri" w:hAnsi="David"/>
          <w:sz w:val="14"/>
        </w:rPr>
      </w:pPr>
    </w:p>
    <w:p w14:paraId="7207D4A3" w14:textId="77777777" w:rsidR="00BF7D3A" w:rsidRPr="00CD67B3" w:rsidRDefault="00BF7D3A" w:rsidP="00C07B98">
      <w:pPr>
        <w:widowControl w:val="0"/>
        <w:autoSpaceDE w:val="0"/>
        <w:autoSpaceDN w:val="0"/>
        <w:spacing w:after="0" w:line="240" w:lineRule="auto"/>
        <w:jc w:val="left"/>
        <w:rPr>
          <w:rFonts w:ascii="David" w:eastAsia="Calibri" w:hAnsi="David"/>
          <w:sz w:val="14"/>
          <w:szCs w:val="22"/>
        </w:rPr>
        <w:sectPr w:rsidR="00BF7D3A" w:rsidRPr="00CD67B3" w:rsidSect="003A327D">
          <w:pgSz w:w="11910" w:h="16840"/>
          <w:pgMar w:top="1920" w:right="1200" w:bottom="280" w:left="880" w:header="720" w:footer="720" w:gutter="0"/>
          <w:cols w:space="720"/>
        </w:sectPr>
      </w:pPr>
    </w:p>
    <w:p w14:paraId="3B607FAA" w14:textId="000E770D" w:rsidR="00C07B98" w:rsidRPr="00CD67B3" w:rsidRDefault="00F2393F" w:rsidP="00C07B98">
      <w:pPr>
        <w:widowControl w:val="0"/>
        <w:autoSpaceDE w:val="0"/>
        <w:autoSpaceDN w:val="0"/>
        <w:spacing w:before="51" w:after="0" w:line="264" w:lineRule="exact"/>
        <w:ind w:right="1359"/>
        <w:rPr>
          <w:rFonts w:ascii="David" w:eastAsia="Calibri" w:hAnsi="David"/>
          <w:sz w:val="24"/>
        </w:rPr>
      </w:pPr>
      <w:r w:rsidRPr="00CD67B3">
        <w:rPr>
          <w:rFonts w:ascii="David" w:eastAsia="Calibri" w:hAnsi="David"/>
          <w:spacing w:val="-2"/>
          <w:sz w:val="24"/>
          <w:rtl/>
        </w:rPr>
        <w:t>מכרז</w:t>
      </w:r>
      <w:r w:rsidRPr="00CD67B3">
        <w:rPr>
          <w:rFonts w:ascii="David" w:eastAsia="Calibri" w:hAnsi="David"/>
          <w:spacing w:val="-2"/>
          <w:sz w:val="24"/>
        </w:rPr>
        <w:t>/</w:t>
      </w:r>
      <w:r w:rsidRPr="00CD67B3">
        <w:rPr>
          <w:rFonts w:ascii="David" w:eastAsia="Calibri" w:hAnsi="David"/>
          <w:spacing w:val="-2"/>
          <w:sz w:val="24"/>
          <w:rtl/>
        </w:rPr>
        <w:t xml:space="preserve">חוזה </w:t>
      </w:r>
      <w:r w:rsidRPr="00CD67B3">
        <w:rPr>
          <w:rFonts w:ascii="David" w:eastAsia="Calibri" w:hAnsi="David"/>
          <w:sz w:val="24"/>
          <w:rtl/>
        </w:rPr>
        <w:t>זה</w:t>
      </w:r>
      <w:r w:rsidRPr="00CD67B3">
        <w:rPr>
          <w:rFonts w:ascii="David" w:eastAsia="Calibri" w:hAnsi="David"/>
          <w:spacing w:val="-2"/>
          <w:sz w:val="24"/>
          <w:rtl/>
        </w:rPr>
        <w:t xml:space="preserve"> </w:t>
      </w:r>
      <w:r w:rsidRPr="00CD67B3">
        <w:rPr>
          <w:rFonts w:ascii="David" w:eastAsia="Calibri" w:hAnsi="David"/>
          <w:sz w:val="24"/>
          <w:rtl/>
        </w:rPr>
        <w:t>מתייחס</w:t>
      </w:r>
      <w:r w:rsidRPr="00CD67B3">
        <w:rPr>
          <w:rFonts w:ascii="David" w:eastAsia="Calibri" w:hAnsi="David"/>
          <w:spacing w:val="-2"/>
          <w:sz w:val="24"/>
          <w:rtl/>
        </w:rPr>
        <w:t xml:space="preserve"> </w:t>
      </w:r>
      <w:r w:rsidRPr="00CD67B3">
        <w:rPr>
          <w:rFonts w:ascii="David" w:eastAsia="Calibri" w:hAnsi="David"/>
          <w:sz w:val="24"/>
          <w:rtl/>
        </w:rPr>
        <w:t>לביצוע</w:t>
      </w:r>
      <w:r w:rsidRPr="00CD67B3">
        <w:rPr>
          <w:rFonts w:ascii="David" w:eastAsia="Calibri" w:hAnsi="David"/>
          <w:spacing w:val="50"/>
          <w:sz w:val="24"/>
          <w:rtl/>
        </w:rPr>
        <w:t xml:space="preserve"> </w:t>
      </w:r>
      <w:r w:rsidRPr="00CD67B3">
        <w:rPr>
          <w:rFonts w:ascii="David" w:eastAsia="Calibri" w:hAnsi="David"/>
          <w:sz w:val="24"/>
          <w:rtl/>
        </w:rPr>
        <w:t>עבודות</w:t>
      </w:r>
      <w:r w:rsidRPr="00CD67B3">
        <w:rPr>
          <w:rFonts w:ascii="David" w:eastAsia="Calibri" w:hAnsi="David"/>
          <w:spacing w:val="3"/>
          <w:sz w:val="24"/>
          <w:rtl/>
        </w:rPr>
        <w:t xml:space="preserve"> </w:t>
      </w:r>
      <w:r w:rsidRPr="00CD67B3">
        <w:rPr>
          <w:rFonts w:ascii="David" w:eastAsia="Calibri" w:hAnsi="David"/>
          <w:sz w:val="24"/>
          <w:rtl/>
        </w:rPr>
        <w:t>בנייה סלילה</w:t>
      </w:r>
      <w:r w:rsidRPr="00CD67B3">
        <w:rPr>
          <w:rFonts w:ascii="David" w:eastAsia="Calibri" w:hAnsi="David"/>
          <w:spacing w:val="-3"/>
          <w:sz w:val="24"/>
          <w:rtl/>
        </w:rPr>
        <w:t xml:space="preserve"> </w:t>
      </w:r>
      <w:r w:rsidRPr="00CD67B3">
        <w:rPr>
          <w:rFonts w:ascii="David" w:eastAsia="Calibri" w:hAnsi="David"/>
          <w:sz w:val="24"/>
          <w:rtl/>
        </w:rPr>
        <w:t>ופיתוח</w:t>
      </w:r>
      <w:r w:rsidRPr="00CD67B3">
        <w:rPr>
          <w:rFonts w:ascii="David" w:eastAsia="Calibri" w:hAnsi="David"/>
          <w:spacing w:val="-2"/>
          <w:sz w:val="24"/>
          <w:rtl/>
        </w:rPr>
        <w:t xml:space="preserve"> </w:t>
      </w:r>
      <w:r w:rsidRPr="00CD67B3">
        <w:rPr>
          <w:rFonts w:ascii="David" w:eastAsia="Calibri" w:hAnsi="David"/>
          <w:sz w:val="24"/>
          <w:rtl/>
        </w:rPr>
        <w:t>של</w:t>
      </w:r>
      <w:r w:rsidRPr="00CD67B3">
        <w:rPr>
          <w:rFonts w:ascii="David" w:eastAsia="Calibri" w:hAnsi="David"/>
          <w:spacing w:val="-2"/>
          <w:sz w:val="24"/>
          <w:rtl/>
        </w:rPr>
        <w:t xml:space="preserve"> </w:t>
      </w:r>
      <w:r w:rsidRPr="00CD67B3">
        <w:rPr>
          <w:rFonts w:ascii="David" w:eastAsia="Calibri" w:hAnsi="David"/>
          <w:sz w:val="24"/>
          <w:rtl/>
        </w:rPr>
        <w:t>גשר</w:t>
      </w:r>
      <w:r w:rsidR="00F96D4C">
        <w:rPr>
          <w:rFonts w:ascii="David" w:eastAsia="Calibri" w:hAnsi="David" w:hint="cs"/>
          <w:spacing w:val="-2"/>
          <w:sz w:val="24"/>
          <w:rtl/>
        </w:rPr>
        <w:t>ים</w:t>
      </w:r>
      <w:r w:rsidRPr="00CD67B3">
        <w:rPr>
          <w:rFonts w:ascii="David" w:eastAsia="Calibri" w:hAnsi="David"/>
          <w:spacing w:val="-2"/>
          <w:sz w:val="24"/>
          <w:rtl/>
        </w:rPr>
        <w:t xml:space="preserve"> </w:t>
      </w:r>
      <w:r w:rsidR="003D7F21">
        <w:rPr>
          <w:rFonts w:ascii="David" w:eastAsia="Calibri" w:hAnsi="David" w:hint="cs"/>
          <w:sz w:val="24"/>
          <w:rtl/>
        </w:rPr>
        <w:t>על כביש 5 בשכונת רמות יורם</w:t>
      </w:r>
      <w:r w:rsidRPr="00CD67B3">
        <w:rPr>
          <w:rFonts w:ascii="David" w:eastAsia="Calibri" w:hAnsi="David"/>
          <w:spacing w:val="-2"/>
          <w:w w:val="105"/>
          <w:sz w:val="24"/>
          <w:rtl/>
        </w:rPr>
        <w:t xml:space="preserve"> </w:t>
      </w:r>
      <w:r w:rsidRPr="00CD67B3">
        <w:rPr>
          <w:rFonts w:ascii="David" w:eastAsia="Calibri" w:hAnsi="David"/>
          <w:b/>
          <w:bCs/>
          <w:sz w:val="24"/>
          <w:u w:val="single"/>
          <w:rtl/>
        </w:rPr>
        <w:t>הער</w:t>
      </w:r>
      <w:r w:rsidR="00F96D4C">
        <w:rPr>
          <w:rFonts w:ascii="David" w:eastAsia="Calibri" w:hAnsi="David" w:hint="cs"/>
          <w:b/>
          <w:bCs/>
          <w:sz w:val="24"/>
          <w:u w:val="single"/>
          <w:rtl/>
        </w:rPr>
        <w:t>ה</w:t>
      </w:r>
      <w:r w:rsidRPr="00CD67B3">
        <w:rPr>
          <w:rFonts w:ascii="David" w:eastAsia="Calibri" w:hAnsi="David"/>
          <w:b/>
          <w:bCs/>
          <w:sz w:val="24"/>
          <w:u w:val="single"/>
        </w:rPr>
        <w:t>:</w:t>
      </w:r>
      <w:r w:rsidRPr="00CD67B3">
        <w:rPr>
          <w:rFonts w:ascii="David" w:eastAsia="Calibri" w:hAnsi="David"/>
          <w:sz w:val="24"/>
          <w:u w:val="single"/>
          <w:rtl/>
        </w:rPr>
        <w:t xml:space="preserve"> </w:t>
      </w:r>
      <w:r w:rsidRPr="00CD67B3">
        <w:rPr>
          <w:rFonts w:ascii="David" w:eastAsia="Calibri" w:hAnsi="David"/>
          <w:sz w:val="24"/>
          <w:rtl/>
        </w:rPr>
        <w:t>היקף הביצוע מותנה בהחלטת מהנדס העיר וקצב התקדמות הבניה ולקבלן לא</w:t>
      </w:r>
      <w:r w:rsidRPr="00CD67B3">
        <w:rPr>
          <w:rFonts w:ascii="David" w:eastAsia="Calibri" w:hAnsi="David"/>
          <w:b/>
          <w:bCs/>
          <w:sz w:val="24"/>
          <w:rtl/>
        </w:rPr>
        <w:t xml:space="preserve"> </w:t>
      </w:r>
      <w:r w:rsidRPr="00CD67B3">
        <w:rPr>
          <w:rFonts w:ascii="David" w:eastAsia="Calibri" w:hAnsi="David"/>
          <w:spacing w:val="-4"/>
          <w:sz w:val="24"/>
          <w:rtl/>
        </w:rPr>
        <w:t>תהיה</w:t>
      </w:r>
      <w:r w:rsidRPr="00CD67B3">
        <w:rPr>
          <w:rFonts w:ascii="David" w:eastAsia="Calibri" w:hAnsi="David"/>
          <w:spacing w:val="5"/>
          <w:sz w:val="24"/>
          <w:rtl/>
        </w:rPr>
        <w:t xml:space="preserve"> </w:t>
      </w:r>
      <w:r w:rsidRPr="00CD67B3">
        <w:rPr>
          <w:rFonts w:ascii="David" w:eastAsia="Calibri" w:hAnsi="David"/>
          <w:sz w:val="24"/>
          <w:rtl/>
        </w:rPr>
        <w:t>כל</w:t>
      </w:r>
      <w:r w:rsidRPr="00CD67B3">
        <w:rPr>
          <w:rFonts w:ascii="David" w:eastAsia="Calibri" w:hAnsi="David"/>
          <w:spacing w:val="4"/>
          <w:sz w:val="24"/>
          <w:rtl/>
        </w:rPr>
        <w:t xml:space="preserve"> </w:t>
      </w:r>
      <w:r w:rsidRPr="00CD67B3">
        <w:rPr>
          <w:rFonts w:ascii="David" w:eastAsia="Calibri" w:hAnsi="David"/>
          <w:sz w:val="24"/>
          <w:rtl/>
        </w:rPr>
        <w:t>תביעה</w:t>
      </w:r>
      <w:r w:rsidRPr="00CD67B3">
        <w:rPr>
          <w:rFonts w:ascii="David" w:eastAsia="Calibri" w:hAnsi="David"/>
          <w:spacing w:val="3"/>
          <w:sz w:val="24"/>
          <w:rtl/>
        </w:rPr>
        <w:t xml:space="preserve"> </w:t>
      </w:r>
      <w:r w:rsidRPr="00CD67B3">
        <w:rPr>
          <w:rFonts w:ascii="David" w:eastAsia="Calibri" w:hAnsi="David"/>
          <w:sz w:val="24"/>
          <w:rtl/>
        </w:rPr>
        <w:t>שהיא</w:t>
      </w:r>
      <w:r w:rsidRPr="00CD67B3">
        <w:rPr>
          <w:rFonts w:ascii="David" w:eastAsia="Calibri" w:hAnsi="David"/>
          <w:spacing w:val="3"/>
          <w:sz w:val="24"/>
          <w:rtl/>
        </w:rPr>
        <w:t xml:space="preserve"> </w:t>
      </w:r>
      <w:r w:rsidRPr="00CD67B3">
        <w:rPr>
          <w:rFonts w:ascii="David" w:eastAsia="Calibri" w:hAnsi="David"/>
          <w:sz w:val="24"/>
          <w:rtl/>
        </w:rPr>
        <w:t>בגין</w:t>
      </w:r>
      <w:r w:rsidRPr="00CD67B3">
        <w:rPr>
          <w:rFonts w:ascii="David" w:eastAsia="Calibri" w:hAnsi="David"/>
          <w:spacing w:val="5"/>
          <w:sz w:val="24"/>
          <w:rtl/>
        </w:rPr>
        <w:t xml:space="preserve"> </w:t>
      </w:r>
      <w:r w:rsidRPr="00CD67B3">
        <w:rPr>
          <w:rFonts w:ascii="David" w:eastAsia="Calibri" w:hAnsi="David"/>
          <w:sz w:val="24"/>
          <w:rtl/>
        </w:rPr>
        <w:t>הקטנת</w:t>
      </w:r>
      <w:r w:rsidRPr="00CD67B3">
        <w:rPr>
          <w:rFonts w:ascii="David" w:eastAsia="Calibri" w:hAnsi="David"/>
          <w:spacing w:val="4"/>
          <w:sz w:val="24"/>
          <w:rtl/>
        </w:rPr>
        <w:t xml:space="preserve"> </w:t>
      </w:r>
      <w:r w:rsidRPr="00CD67B3">
        <w:rPr>
          <w:rFonts w:ascii="David" w:eastAsia="Calibri" w:hAnsi="David"/>
          <w:sz w:val="24"/>
          <w:rtl/>
        </w:rPr>
        <w:t>היקף</w:t>
      </w:r>
      <w:r w:rsidRPr="00CD67B3">
        <w:rPr>
          <w:rFonts w:ascii="David" w:eastAsia="Calibri" w:hAnsi="David"/>
          <w:spacing w:val="5"/>
          <w:sz w:val="24"/>
          <w:rtl/>
        </w:rPr>
        <w:t xml:space="preserve"> </w:t>
      </w:r>
      <w:r w:rsidRPr="00CD67B3">
        <w:rPr>
          <w:rFonts w:ascii="David" w:eastAsia="Calibri" w:hAnsi="David"/>
          <w:sz w:val="24"/>
          <w:rtl/>
        </w:rPr>
        <w:t>הביצוע</w:t>
      </w:r>
      <w:r w:rsidRPr="00CD67B3">
        <w:rPr>
          <w:rFonts w:ascii="David" w:eastAsia="Calibri" w:hAnsi="David"/>
          <w:spacing w:val="2"/>
          <w:sz w:val="24"/>
          <w:rtl/>
        </w:rPr>
        <w:t xml:space="preserve"> </w:t>
      </w:r>
      <w:r w:rsidRPr="00CD67B3">
        <w:rPr>
          <w:rFonts w:ascii="David" w:eastAsia="Calibri" w:hAnsi="David"/>
          <w:sz w:val="24"/>
          <w:rtl/>
        </w:rPr>
        <w:t>עקב</w:t>
      </w:r>
      <w:r w:rsidRPr="00CD67B3">
        <w:rPr>
          <w:rFonts w:ascii="David" w:eastAsia="Calibri" w:hAnsi="David"/>
          <w:spacing w:val="6"/>
          <w:sz w:val="24"/>
          <w:rtl/>
        </w:rPr>
        <w:t xml:space="preserve"> </w:t>
      </w:r>
      <w:r w:rsidRPr="00CD67B3">
        <w:rPr>
          <w:rFonts w:ascii="David" w:eastAsia="Calibri" w:hAnsi="David"/>
          <w:sz w:val="24"/>
          <w:rtl/>
        </w:rPr>
        <w:t>תזרים</w:t>
      </w:r>
      <w:r w:rsidRPr="00CD67B3">
        <w:rPr>
          <w:rFonts w:ascii="David" w:eastAsia="Calibri" w:hAnsi="David"/>
          <w:spacing w:val="3"/>
          <w:sz w:val="24"/>
          <w:rtl/>
        </w:rPr>
        <w:t xml:space="preserve"> </w:t>
      </w:r>
      <w:r w:rsidRPr="00CD67B3">
        <w:rPr>
          <w:rFonts w:ascii="David" w:eastAsia="Calibri" w:hAnsi="David"/>
          <w:sz w:val="24"/>
          <w:rtl/>
        </w:rPr>
        <w:t>מזומנים</w:t>
      </w:r>
      <w:r w:rsidRPr="00CD67B3">
        <w:rPr>
          <w:rFonts w:ascii="David" w:eastAsia="Calibri" w:hAnsi="David"/>
          <w:spacing w:val="3"/>
          <w:sz w:val="24"/>
          <w:rtl/>
        </w:rPr>
        <w:t xml:space="preserve"> </w:t>
      </w:r>
      <w:r w:rsidRPr="00CD67B3">
        <w:rPr>
          <w:rFonts w:ascii="David" w:eastAsia="Calibri" w:hAnsi="David"/>
          <w:sz w:val="24"/>
          <w:rtl/>
        </w:rPr>
        <w:t>מוגבל</w:t>
      </w:r>
      <w:r w:rsidRPr="00CD67B3">
        <w:rPr>
          <w:rFonts w:ascii="David" w:eastAsia="Calibri" w:hAnsi="David"/>
          <w:spacing w:val="5"/>
          <w:sz w:val="24"/>
          <w:rtl/>
        </w:rPr>
        <w:t xml:space="preserve"> </w:t>
      </w:r>
      <w:r w:rsidRPr="00CD67B3">
        <w:rPr>
          <w:rFonts w:ascii="David" w:eastAsia="Calibri" w:hAnsi="David"/>
          <w:sz w:val="24"/>
          <w:rtl/>
        </w:rPr>
        <w:t>ו</w:t>
      </w:r>
      <w:r w:rsidRPr="00CD67B3">
        <w:rPr>
          <w:rFonts w:ascii="David" w:eastAsia="Calibri" w:hAnsi="David"/>
          <w:sz w:val="24"/>
        </w:rPr>
        <w:t>/</w:t>
      </w:r>
      <w:r w:rsidRPr="00CD67B3">
        <w:rPr>
          <w:rFonts w:ascii="David" w:eastAsia="Calibri" w:hAnsi="David"/>
          <w:sz w:val="24"/>
          <w:rtl/>
        </w:rPr>
        <w:t>או</w:t>
      </w:r>
      <w:r w:rsidRPr="00CD67B3">
        <w:rPr>
          <w:rFonts w:ascii="David" w:eastAsia="Calibri" w:hAnsi="David"/>
          <w:spacing w:val="7"/>
          <w:sz w:val="24"/>
          <w:rtl/>
        </w:rPr>
        <w:t xml:space="preserve"> </w:t>
      </w:r>
      <w:r w:rsidRPr="00CD67B3">
        <w:rPr>
          <w:rFonts w:ascii="David" w:eastAsia="Calibri" w:hAnsi="David"/>
          <w:sz w:val="24"/>
          <w:rtl/>
        </w:rPr>
        <w:t xml:space="preserve">מכל </w:t>
      </w:r>
      <w:r w:rsidRPr="00CD67B3">
        <w:rPr>
          <w:rFonts w:ascii="David" w:eastAsia="Calibri" w:hAnsi="David"/>
          <w:spacing w:val="-4"/>
          <w:sz w:val="24"/>
          <w:rtl/>
        </w:rPr>
        <w:t>סיבה</w:t>
      </w:r>
      <w:r w:rsidRPr="00CD67B3">
        <w:rPr>
          <w:rFonts w:ascii="David" w:eastAsia="Calibri" w:hAnsi="David"/>
          <w:spacing w:val="-5"/>
          <w:sz w:val="24"/>
          <w:rtl/>
        </w:rPr>
        <w:t xml:space="preserve"> </w:t>
      </w:r>
      <w:r w:rsidRPr="00CD67B3">
        <w:rPr>
          <w:rFonts w:ascii="David" w:eastAsia="Calibri" w:hAnsi="David"/>
          <w:sz w:val="24"/>
          <w:rtl/>
        </w:rPr>
        <w:t>אחרת</w:t>
      </w:r>
      <w:r w:rsidRPr="00CD67B3">
        <w:rPr>
          <w:rFonts w:ascii="David" w:eastAsia="Calibri" w:hAnsi="David"/>
          <w:sz w:val="24"/>
        </w:rPr>
        <w:t>.</w:t>
      </w:r>
    </w:p>
    <w:p w14:paraId="7A5ACA83" w14:textId="0817F0D7" w:rsidR="00C07B98" w:rsidRPr="00CD67B3" w:rsidRDefault="00F2393F" w:rsidP="00C07B98">
      <w:pPr>
        <w:widowControl w:val="0"/>
        <w:autoSpaceDE w:val="0"/>
        <w:autoSpaceDN w:val="0"/>
        <w:spacing w:before="179" w:after="0" w:line="264" w:lineRule="exact"/>
        <w:jc w:val="left"/>
        <w:rPr>
          <w:rFonts w:ascii="David" w:eastAsia="Calibri" w:hAnsi="David"/>
          <w:sz w:val="24"/>
        </w:rPr>
      </w:pPr>
      <w:r w:rsidRPr="00CD67B3">
        <w:rPr>
          <w:rFonts w:ascii="David" w:eastAsia="Calibri" w:hAnsi="David"/>
          <w:spacing w:val="-4"/>
          <w:sz w:val="24"/>
          <w:u w:val="single"/>
          <w:rtl/>
        </w:rPr>
        <w:t>תאור</w:t>
      </w:r>
      <w:r w:rsidRPr="00CD67B3">
        <w:rPr>
          <w:rFonts w:ascii="David" w:eastAsia="Calibri" w:hAnsi="David"/>
          <w:spacing w:val="3"/>
          <w:sz w:val="24"/>
          <w:u w:val="single"/>
          <w:rtl/>
        </w:rPr>
        <w:t xml:space="preserve"> </w:t>
      </w:r>
      <w:r w:rsidRPr="00CD67B3">
        <w:rPr>
          <w:rFonts w:ascii="David" w:eastAsia="Calibri" w:hAnsi="David"/>
          <w:sz w:val="24"/>
          <w:u w:val="single"/>
          <w:rtl/>
        </w:rPr>
        <w:t>העבודה</w:t>
      </w:r>
      <w:r w:rsidRPr="00CD67B3">
        <w:rPr>
          <w:rFonts w:ascii="David" w:eastAsia="Calibri" w:hAnsi="David"/>
          <w:spacing w:val="8"/>
          <w:sz w:val="24"/>
          <w:u w:val="single"/>
          <w:rtl/>
        </w:rPr>
        <w:t xml:space="preserve"> </w:t>
      </w:r>
      <w:r w:rsidRPr="00CD67B3">
        <w:rPr>
          <w:rFonts w:ascii="David" w:eastAsia="Calibri" w:hAnsi="David"/>
          <w:sz w:val="24"/>
          <w:u w:val="single"/>
        </w:rPr>
        <w:t>:</w:t>
      </w:r>
    </w:p>
    <w:p w14:paraId="76374EE0" w14:textId="77777777" w:rsidR="00BF7D3A" w:rsidRPr="00CD67B3" w:rsidRDefault="00F2393F" w:rsidP="00C07B98">
      <w:pPr>
        <w:widowControl w:val="0"/>
        <w:autoSpaceDE w:val="0"/>
        <w:autoSpaceDN w:val="0"/>
        <w:spacing w:after="0" w:line="236" w:lineRule="exact"/>
        <w:ind w:left="58"/>
        <w:jc w:val="left"/>
        <w:rPr>
          <w:rFonts w:ascii="David" w:eastAsia="Calibri" w:hAnsi="David"/>
          <w:sz w:val="24"/>
        </w:rPr>
      </w:pPr>
      <w:r w:rsidRPr="00CD67B3">
        <w:rPr>
          <w:rFonts w:ascii="David" w:eastAsia="Calibri" w:hAnsi="David"/>
          <w:spacing w:val="-2"/>
          <w:w w:val="105"/>
          <w:sz w:val="24"/>
          <w:rtl/>
        </w:rPr>
        <w:t xml:space="preserve">העבודה </w:t>
      </w:r>
      <w:r w:rsidRPr="00CD67B3">
        <w:rPr>
          <w:rFonts w:ascii="David" w:eastAsia="Calibri" w:hAnsi="David"/>
          <w:w w:val="105"/>
          <w:sz w:val="24"/>
          <w:rtl/>
        </w:rPr>
        <w:t>כוללת</w:t>
      </w:r>
      <w:r w:rsidRPr="00CD67B3">
        <w:rPr>
          <w:rFonts w:ascii="David" w:eastAsia="Calibri" w:hAnsi="David"/>
          <w:spacing w:val="-3"/>
          <w:w w:val="105"/>
          <w:sz w:val="24"/>
          <w:rtl/>
        </w:rPr>
        <w:t xml:space="preserve"> </w:t>
      </w:r>
      <w:r w:rsidRPr="00CD67B3">
        <w:rPr>
          <w:rFonts w:ascii="David" w:eastAsia="Calibri" w:hAnsi="David"/>
          <w:w w:val="105"/>
          <w:sz w:val="24"/>
          <w:rtl/>
        </w:rPr>
        <w:t>כדלקמן</w:t>
      </w:r>
      <w:r w:rsidRPr="00CD67B3">
        <w:rPr>
          <w:rFonts w:ascii="David" w:eastAsia="Calibri" w:hAnsi="David"/>
          <w:w w:val="105"/>
          <w:sz w:val="24"/>
        </w:rPr>
        <w:t>:</w:t>
      </w:r>
    </w:p>
    <w:p w14:paraId="42D9E93A" w14:textId="77777777" w:rsidR="00BF7D3A" w:rsidRPr="00CD67B3" w:rsidRDefault="00F2393F" w:rsidP="00C07B98">
      <w:pPr>
        <w:widowControl w:val="0"/>
        <w:autoSpaceDE w:val="0"/>
        <w:autoSpaceDN w:val="0"/>
        <w:spacing w:after="0" w:line="236" w:lineRule="exact"/>
        <w:ind w:left="57"/>
        <w:jc w:val="left"/>
        <w:rPr>
          <w:rFonts w:ascii="David" w:eastAsia="Calibri" w:hAnsi="David"/>
          <w:sz w:val="24"/>
          <w:rtl/>
        </w:rPr>
      </w:pPr>
      <w:r w:rsidRPr="00CD67B3">
        <w:rPr>
          <w:rFonts w:ascii="David" w:eastAsia="Calibri" w:hAnsi="David"/>
          <w:spacing w:val="-2"/>
          <w:sz w:val="24"/>
        </w:rPr>
        <w:t>.1</w:t>
      </w:r>
      <w:r w:rsidRPr="00CD67B3">
        <w:rPr>
          <w:rFonts w:ascii="David" w:eastAsia="Calibri" w:hAnsi="David"/>
          <w:sz w:val="24"/>
          <w:rtl/>
        </w:rPr>
        <w:t>עבודות</w:t>
      </w:r>
      <w:r w:rsidRPr="00CD67B3">
        <w:rPr>
          <w:rFonts w:ascii="David" w:eastAsia="Calibri" w:hAnsi="David"/>
          <w:spacing w:val="-4"/>
          <w:sz w:val="24"/>
          <w:rtl/>
        </w:rPr>
        <w:t xml:space="preserve"> </w:t>
      </w:r>
      <w:r w:rsidRPr="00CD67B3">
        <w:rPr>
          <w:rFonts w:ascii="David" w:eastAsia="Calibri" w:hAnsi="David"/>
          <w:sz w:val="24"/>
          <w:rtl/>
        </w:rPr>
        <w:t>עפר.</w:t>
      </w:r>
    </w:p>
    <w:p w14:paraId="3CD53335" w14:textId="77777777" w:rsidR="00BF7D3A" w:rsidRPr="00CD67B3" w:rsidRDefault="00F2393F" w:rsidP="00C07B98">
      <w:pPr>
        <w:widowControl w:val="0"/>
        <w:autoSpaceDE w:val="0"/>
        <w:autoSpaceDN w:val="0"/>
        <w:spacing w:after="0" w:line="235" w:lineRule="exact"/>
        <w:ind w:left="57"/>
        <w:jc w:val="left"/>
        <w:rPr>
          <w:rFonts w:ascii="David" w:eastAsia="Calibri" w:hAnsi="David"/>
          <w:sz w:val="24"/>
        </w:rPr>
      </w:pPr>
      <w:r w:rsidRPr="00CD67B3">
        <w:rPr>
          <w:rFonts w:ascii="David" w:eastAsia="Calibri" w:hAnsi="David"/>
          <w:spacing w:val="-5"/>
          <w:w w:val="105"/>
          <w:sz w:val="24"/>
        </w:rPr>
        <w:t>.2</w:t>
      </w:r>
      <w:r w:rsidRPr="00CD67B3">
        <w:rPr>
          <w:rFonts w:ascii="David" w:eastAsia="Calibri" w:hAnsi="David"/>
          <w:spacing w:val="-9"/>
          <w:w w:val="105"/>
          <w:sz w:val="24"/>
          <w:rtl/>
        </w:rPr>
        <w:t xml:space="preserve"> </w:t>
      </w:r>
      <w:r w:rsidRPr="00CD67B3">
        <w:rPr>
          <w:rFonts w:ascii="David" w:eastAsia="Calibri" w:hAnsi="David"/>
          <w:w w:val="105"/>
          <w:sz w:val="24"/>
          <w:rtl/>
        </w:rPr>
        <w:t>עבודות</w:t>
      </w:r>
      <w:r w:rsidRPr="00CD67B3">
        <w:rPr>
          <w:rFonts w:ascii="David" w:eastAsia="Calibri" w:hAnsi="David"/>
          <w:spacing w:val="-9"/>
          <w:w w:val="105"/>
          <w:sz w:val="24"/>
          <w:rtl/>
        </w:rPr>
        <w:t xml:space="preserve"> </w:t>
      </w:r>
      <w:r w:rsidRPr="00CD67B3">
        <w:rPr>
          <w:rFonts w:ascii="David" w:eastAsia="Calibri" w:hAnsi="David"/>
          <w:w w:val="105"/>
          <w:sz w:val="24"/>
          <w:rtl/>
        </w:rPr>
        <w:t>בטון</w:t>
      </w:r>
      <w:r w:rsidRPr="00CD67B3">
        <w:rPr>
          <w:rFonts w:ascii="David" w:eastAsia="Calibri" w:hAnsi="David"/>
          <w:spacing w:val="-9"/>
          <w:w w:val="105"/>
          <w:sz w:val="24"/>
          <w:rtl/>
        </w:rPr>
        <w:t xml:space="preserve"> </w:t>
      </w:r>
      <w:r w:rsidRPr="00CD67B3">
        <w:rPr>
          <w:rFonts w:ascii="David" w:eastAsia="Calibri" w:hAnsi="David"/>
          <w:w w:val="105"/>
          <w:sz w:val="24"/>
          <w:rtl/>
        </w:rPr>
        <w:t>יצוק</w:t>
      </w:r>
      <w:r w:rsidRPr="00CD67B3">
        <w:rPr>
          <w:rFonts w:ascii="David" w:eastAsia="Calibri" w:hAnsi="David"/>
          <w:spacing w:val="-9"/>
          <w:w w:val="105"/>
          <w:sz w:val="24"/>
          <w:rtl/>
        </w:rPr>
        <w:t xml:space="preserve"> </w:t>
      </w:r>
      <w:r w:rsidRPr="00CD67B3">
        <w:rPr>
          <w:rFonts w:ascii="David" w:eastAsia="Calibri" w:hAnsi="David"/>
          <w:w w:val="105"/>
          <w:sz w:val="24"/>
          <w:rtl/>
        </w:rPr>
        <w:t>באתר</w:t>
      </w:r>
      <w:r w:rsidRPr="00CD67B3">
        <w:rPr>
          <w:rFonts w:ascii="David" w:eastAsia="Calibri" w:hAnsi="David"/>
          <w:spacing w:val="-7"/>
          <w:w w:val="105"/>
          <w:sz w:val="24"/>
          <w:rtl/>
        </w:rPr>
        <w:t xml:space="preserve"> </w:t>
      </w:r>
      <w:r w:rsidRPr="00CD67B3">
        <w:rPr>
          <w:rFonts w:ascii="David" w:eastAsia="Calibri" w:hAnsi="David"/>
          <w:w w:val="105"/>
          <w:sz w:val="24"/>
          <w:rtl/>
        </w:rPr>
        <w:t>או</w:t>
      </w:r>
      <w:r w:rsidRPr="00CD67B3">
        <w:rPr>
          <w:rFonts w:ascii="David" w:eastAsia="Calibri" w:hAnsi="David"/>
          <w:spacing w:val="-8"/>
          <w:w w:val="105"/>
          <w:sz w:val="24"/>
          <w:rtl/>
        </w:rPr>
        <w:t xml:space="preserve"> </w:t>
      </w:r>
      <w:r w:rsidRPr="00CD67B3">
        <w:rPr>
          <w:rFonts w:ascii="David" w:eastAsia="Calibri" w:hAnsi="David"/>
          <w:w w:val="105"/>
          <w:sz w:val="24"/>
          <w:rtl/>
        </w:rPr>
        <w:t>מובא</w:t>
      </w:r>
      <w:r w:rsidRPr="00CD67B3">
        <w:rPr>
          <w:rFonts w:ascii="David" w:eastAsia="Calibri" w:hAnsi="David"/>
          <w:spacing w:val="-8"/>
          <w:w w:val="105"/>
          <w:sz w:val="24"/>
          <w:rtl/>
        </w:rPr>
        <w:t xml:space="preserve"> </w:t>
      </w:r>
      <w:r w:rsidRPr="00CD67B3">
        <w:rPr>
          <w:rFonts w:ascii="David" w:eastAsia="Calibri" w:hAnsi="David"/>
          <w:w w:val="105"/>
          <w:sz w:val="24"/>
          <w:rtl/>
        </w:rPr>
        <w:t>באלמנטים</w:t>
      </w:r>
      <w:r w:rsidRPr="00CD67B3">
        <w:rPr>
          <w:rFonts w:ascii="David" w:eastAsia="Calibri" w:hAnsi="David"/>
          <w:spacing w:val="-8"/>
          <w:w w:val="105"/>
          <w:sz w:val="24"/>
          <w:rtl/>
        </w:rPr>
        <w:t xml:space="preserve"> </w:t>
      </w:r>
      <w:r w:rsidRPr="00CD67B3">
        <w:rPr>
          <w:rFonts w:ascii="David" w:eastAsia="Calibri" w:hAnsi="David"/>
          <w:w w:val="105"/>
          <w:sz w:val="24"/>
          <w:rtl/>
        </w:rPr>
        <w:t>טרומיים</w:t>
      </w:r>
      <w:r w:rsidRPr="00CD67B3">
        <w:rPr>
          <w:rFonts w:ascii="David" w:eastAsia="Calibri" w:hAnsi="David"/>
          <w:spacing w:val="-9"/>
          <w:w w:val="105"/>
          <w:sz w:val="24"/>
          <w:rtl/>
        </w:rPr>
        <w:t xml:space="preserve"> </w:t>
      </w:r>
      <w:r w:rsidRPr="00CD67B3">
        <w:rPr>
          <w:rFonts w:ascii="David" w:eastAsia="Calibri" w:hAnsi="David"/>
          <w:w w:val="105"/>
          <w:sz w:val="24"/>
          <w:rtl/>
        </w:rPr>
        <w:t>מסופקים</w:t>
      </w:r>
      <w:r w:rsidRPr="00CD67B3">
        <w:rPr>
          <w:rFonts w:ascii="David" w:eastAsia="Calibri" w:hAnsi="David"/>
          <w:spacing w:val="-7"/>
          <w:w w:val="105"/>
          <w:sz w:val="24"/>
          <w:rtl/>
        </w:rPr>
        <w:t xml:space="preserve"> </w:t>
      </w:r>
      <w:r w:rsidRPr="00CD67B3">
        <w:rPr>
          <w:rFonts w:ascii="David" w:eastAsia="Calibri" w:hAnsi="David"/>
          <w:w w:val="105"/>
          <w:sz w:val="24"/>
          <w:rtl/>
        </w:rPr>
        <w:t>ממפעל</w:t>
      </w:r>
      <w:r w:rsidRPr="00CD67B3">
        <w:rPr>
          <w:rFonts w:ascii="David" w:eastAsia="Calibri" w:hAnsi="David"/>
          <w:spacing w:val="-8"/>
          <w:w w:val="105"/>
          <w:sz w:val="24"/>
          <w:rtl/>
        </w:rPr>
        <w:t xml:space="preserve"> </w:t>
      </w:r>
      <w:r w:rsidRPr="00CD67B3">
        <w:rPr>
          <w:rFonts w:ascii="David" w:eastAsia="Calibri" w:hAnsi="David"/>
          <w:w w:val="105"/>
          <w:sz w:val="24"/>
          <w:rtl/>
        </w:rPr>
        <w:t>יצור</w:t>
      </w:r>
      <w:r w:rsidRPr="00CD67B3">
        <w:rPr>
          <w:rFonts w:ascii="David" w:eastAsia="Calibri" w:hAnsi="David"/>
          <w:w w:val="105"/>
          <w:sz w:val="24"/>
        </w:rPr>
        <w:t>.</w:t>
      </w:r>
    </w:p>
    <w:p w14:paraId="5A1A49A0" w14:textId="77777777" w:rsidR="00BF7D3A" w:rsidRPr="00CD67B3" w:rsidRDefault="00F2393F" w:rsidP="00C07B98">
      <w:pPr>
        <w:widowControl w:val="0"/>
        <w:autoSpaceDE w:val="0"/>
        <w:autoSpaceDN w:val="0"/>
        <w:spacing w:after="0" w:line="236" w:lineRule="exact"/>
        <w:ind w:left="57"/>
        <w:jc w:val="left"/>
        <w:rPr>
          <w:rFonts w:ascii="David" w:eastAsia="Calibri" w:hAnsi="David"/>
          <w:sz w:val="24"/>
        </w:rPr>
      </w:pPr>
      <w:r w:rsidRPr="00CD67B3">
        <w:rPr>
          <w:rFonts w:ascii="David" w:eastAsia="Calibri" w:hAnsi="David"/>
          <w:spacing w:val="-5"/>
          <w:sz w:val="24"/>
        </w:rPr>
        <w:t>.3</w:t>
      </w:r>
      <w:r w:rsidRPr="00CD67B3">
        <w:rPr>
          <w:rFonts w:ascii="David" w:eastAsia="Calibri" w:hAnsi="David"/>
          <w:spacing w:val="-10"/>
          <w:sz w:val="24"/>
          <w:rtl/>
        </w:rPr>
        <w:t xml:space="preserve"> </w:t>
      </w:r>
      <w:r w:rsidRPr="00CD67B3">
        <w:rPr>
          <w:rFonts w:ascii="David" w:eastAsia="Calibri" w:hAnsi="David"/>
          <w:sz w:val="24"/>
          <w:rtl/>
        </w:rPr>
        <w:t>השלמת</w:t>
      </w:r>
      <w:r w:rsidRPr="00CD67B3">
        <w:rPr>
          <w:rFonts w:ascii="David" w:eastAsia="Calibri" w:hAnsi="David"/>
          <w:spacing w:val="-8"/>
          <w:sz w:val="24"/>
          <w:rtl/>
        </w:rPr>
        <w:t xml:space="preserve"> </w:t>
      </w:r>
      <w:r w:rsidRPr="00CD67B3">
        <w:rPr>
          <w:rFonts w:ascii="David" w:eastAsia="Calibri" w:hAnsi="David"/>
          <w:sz w:val="24"/>
          <w:rtl/>
        </w:rPr>
        <w:t>מערכות</w:t>
      </w:r>
      <w:r w:rsidRPr="00CD67B3">
        <w:rPr>
          <w:rFonts w:ascii="David" w:eastAsia="Calibri" w:hAnsi="David"/>
          <w:spacing w:val="-10"/>
          <w:sz w:val="24"/>
          <w:rtl/>
        </w:rPr>
        <w:t xml:space="preserve"> </w:t>
      </w:r>
      <w:r w:rsidRPr="00CD67B3">
        <w:rPr>
          <w:rFonts w:ascii="David" w:eastAsia="Calibri" w:hAnsi="David"/>
          <w:sz w:val="24"/>
          <w:rtl/>
        </w:rPr>
        <w:t>תאורה</w:t>
      </w:r>
      <w:r w:rsidRPr="00CD67B3">
        <w:rPr>
          <w:rFonts w:ascii="David" w:eastAsia="Calibri" w:hAnsi="David"/>
          <w:sz w:val="24"/>
        </w:rPr>
        <w:t>.</w:t>
      </w:r>
    </w:p>
    <w:p w14:paraId="3D876301" w14:textId="77777777" w:rsidR="00BF7D3A" w:rsidRPr="00CD67B3" w:rsidRDefault="00F2393F" w:rsidP="00C07B98">
      <w:pPr>
        <w:widowControl w:val="0"/>
        <w:autoSpaceDE w:val="0"/>
        <w:autoSpaceDN w:val="0"/>
        <w:spacing w:after="0" w:line="236" w:lineRule="exact"/>
        <w:ind w:left="57"/>
        <w:jc w:val="left"/>
        <w:rPr>
          <w:rFonts w:ascii="David" w:eastAsia="Calibri" w:hAnsi="David"/>
          <w:sz w:val="24"/>
        </w:rPr>
      </w:pPr>
      <w:r w:rsidRPr="00CD67B3">
        <w:rPr>
          <w:rFonts w:ascii="David" w:eastAsia="Calibri" w:hAnsi="David"/>
          <w:spacing w:val="-5"/>
          <w:sz w:val="24"/>
        </w:rPr>
        <w:t>.4</w:t>
      </w:r>
      <w:r w:rsidRPr="00CD67B3">
        <w:rPr>
          <w:rFonts w:ascii="David" w:eastAsia="Calibri" w:hAnsi="David"/>
          <w:spacing w:val="-3"/>
          <w:sz w:val="24"/>
          <w:rtl/>
        </w:rPr>
        <w:t xml:space="preserve"> </w:t>
      </w:r>
      <w:r w:rsidRPr="00CD67B3">
        <w:rPr>
          <w:rFonts w:ascii="David" w:eastAsia="Calibri" w:hAnsi="David"/>
          <w:sz w:val="24"/>
          <w:rtl/>
        </w:rPr>
        <w:t>עבודות</w:t>
      </w:r>
      <w:r w:rsidRPr="00CD67B3">
        <w:rPr>
          <w:rFonts w:ascii="David" w:eastAsia="Calibri" w:hAnsi="David"/>
          <w:spacing w:val="-3"/>
          <w:sz w:val="24"/>
          <w:rtl/>
        </w:rPr>
        <w:t xml:space="preserve"> </w:t>
      </w:r>
      <w:r w:rsidRPr="00CD67B3">
        <w:rPr>
          <w:rFonts w:ascii="David" w:eastAsia="Calibri" w:hAnsi="David"/>
          <w:sz w:val="24"/>
          <w:rtl/>
        </w:rPr>
        <w:t>פיתוח</w:t>
      </w:r>
      <w:r w:rsidRPr="00CD67B3">
        <w:rPr>
          <w:rFonts w:ascii="David" w:eastAsia="Calibri" w:hAnsi="David"/>
          <w:spacing w:val="-6"/>
          <w:sz w:val="24"/>
          <w:rtl/>
        </w:rPr>
        <w:t xml:space="preserve"> </w:t>
      </w:r>
      <w:r w:rsidRPr="00CD67B3">
        <w:rPr>
          <w:rFonts w:ascii="David" w:eastAsia="Calibri" w:hAnsi="David"/>
          <w:sz w:val="24"/>
          <w:rtl/>
        </w:rPr>
        <w:t>בכבישים</w:t>
      </w:r>
      <w:r w:rsidRPr="00CD67B3">
        <w:rPr>
          <w:rFonts w:ascii="David" w:eastAsia="Calibri" w:hAnsi="David"/>
          <w:sz w:val="24"/>
        </w:rPr>
        <w:t>.</w:t>
      </w:r>
    </w:p>
    <w:p w14:paraId="0DEDFC13" w14:textId="77777777" w:rsidR="00BF7D3A" w:rsidRPr="00CD67B3" w:rsidRDefault="00F2393F" w:rsidP="00C07B98">
      <w:pPr>
        <w:widowControl w:val="0"/>
        <w:autoSpaceDE w:val="0"/>
        <w:autoSpaceDN w:val="0"/>
        <w:spacing w:after="0" w:line="236" w:lineRule="exact"/>
        <w:ind w:left="57"/>
        <w:jc w:val="left"/>
        <w:rPr>
          <w:rFonts w:ascii="David" w:eastAsia="Calibri" w:hAnsi="David"/>
          <w:sz w:val="24"/>
        </w:rPr>
      </w:pPr>
      <w:r w:rsidRPr="00CD67B3">
        <w:rPr>
          <w:rFonts w:ascii="David" w:eastAsia="Calibri" w:hAnsi="David"/>
          <w:spacing w:val="-5"/>
          <w:w w:val="105"/>
          <w:sz w:val="24"/>
        </w:rPr>
        <w:t>.5</w:t>
      </w:r>
      <w:r w:rsidRPr="00CD67B3">
        <w:rPr>
          <w:rFonts w:ascii="David" w:eastAsia="Calibri" w:hAnsi="David"/>
          <w:spacing w:val="-10"/>
          <w:w w:val="105"/>
          <w:sz w:val="24"/>
          <w:rtl/>
        </w:rPr>
        <w:t xml:space="preserve"> </w:t>
      </w:r>
      <w:r w:rsidRPr="00CD67B3">
        <w:rPr>
          <w:rFonts w:ascii="David" w:eastAsia="Calibri" w:hAnsi="David"/>
          <w:w w:val="105"/>
          <w:sz w:val="24"/>
          <w:rtl/>
        </w:rPr>
        <w:t>גינון</w:t>
      </w:r>
      <w:r w:rsidRPr="00CD67B3">
        <w:rPr>
          <w:rFonts w:ascii="David" w:eastAsia="Calibri" w:hAnsi="David"/>
          <w:spacing w:val="-9"/>
          <w:w w:val="105"/>
          <w:sz w:val="24"/>
          <w:rtl/>
        </w:rPr>
        <w:t xml:space="preserve"> </w:t>
      </w:r>
      <w:proofErr w:type="gramStart"/>
      <w:r w:rsidRPr="00CD67B3">
        <w:rPr>
          <w:rFonts w:ascii="David" w:eastAsia="Calibri" w:hAnsi="David"/>
          <w:w w:val="105"/>
          <w:sz w:val="24"/>
          <w:rtl/>
        </w:rPr>
        <w:t>והשקיה</w:t>
      </w:r>
      <w:r w:rsidRPr="00CD67B3">
        <w:rPr>
          <w:rFonts w:ascii="David" w:eastAsia="Calibri" w:hAnsi="David"/>
          <w:spacing w:val="-8"/>
          <w:w w:val="105"/>
          <w:sz w:val="24"/>
          <w:rtl/>
        </w:rPr>
        <w:t xml:space="preserve"> </w:t>
      </w:r>
      <w:r w:rsidRPr="00CD67B3">
        <w:rPr>
          <w:rFonts w:ascii="David" w:eastAsia="Calibri" w:hAnsi="David"/>
          <w:w w:val="105"/>
          <w:sz w:val="24"/>
        </w:rPr>
        <w:t>.</w:t>
      </w:r>
      <w:proofErr w:type="gramEnd"/>
    </w:p>
    <w:p w14:paraId="7DEC2F27" w14:textId="77777777" w:rsidR="00BF7D3A" w:rsidRPr="00CD67B3" w:rsidRDefault="00F2393F" w:rsidP="00C07B98">
      <w:pPr>
        <w:widowControl w:val="0"/>
        <w:autoSpaceDE w:val="0"/>
        <w:autoSpaceDN w:val="0"/>
        <w:spacing w:after="0" w:line="236" w:lineRule="exact"/>
        <w:ind w:left="57"/>
        <w:jc w:val="left"/>
        <w:rPr>
          <w:rFonts w:ascii="David" w:eastAsia="Calibri" w:hAnsi="David"/>
          <w:sz w:val="24"/>
        </w:rPr>
      </w:pPr>
      <w:r w:rsidRPr="00CD67B3">
        <w:rPr>
          <w:rFonts w:ascii="David" w:eastAsia="Calibri" w:hAnsi="David"/>
          <w:spacing w:val="-5"/>
          <w:w w:val="105"/>
          <w:sz w:val="24"/>
        </w:rPr>
        <w:t>.6</w:t>
      </w:r>
      <w:r w:rsidRPr="00CD67B3">
        <w:rPr>
          <w:rFonts w:ascii="David" w:eastAsia="Calibri" w:hAnsi="David"/>
          <w:spacing w:val="-12"/>
          <w:w w:val="105"/>
          <w:sz w:val="24"/>
          <w:rtl/>
        </w:rPr>
        <w:t xml:space="preserve"> </w:t>
      </w:r>
      <w:r w:rsidRPr="00CD67B3">
        <w:rPr>
          <w:rFonts w:ascii="David" w:eastAsia="Calibri" w:hAnsi="David"/>
          <w:w w:val="105"/>
          <w:sz w:val="24"/>
          <w:rtl/>
        </w:rPr>
        <w:t>השלמת</w:t>
      </w:r>
      <w:r w:rsidRPr="00CD67B3">
        <w:rPr>
          <w:rFonts w:ascii="David" w:eastAsia="Calibri" w:hAnsi="David"/>
          <w:spacing w:val="-10"/>
          <w:w w:val="105"/>
          <w:sz w:val="24"/>
          <w:rtl/>
        </w:rPr>
        <w:t xml:space="preserve"> </w:t>
      </w:r>
      <w:r w:rsidRPr="00CD67B3">
        <w:rPr>
          <w:rFonts w:ascii="David" w:eastAsia="Calibri" w:hAnsi="David"/>
          <w:w w:val="105"/>
          <w:sz w:val="24"/>
          <w:rtl/>
        </w:rPr>
        <w:t>מערכות</w:t>
      </w:r>
      <w:r w:rsidRPr="00CD67B3">
        <w:rPr>
          <w:rFonts w:ascii="David" w:eastAsia="Calibri" w:hAnsi="David"/>
          <w:spacing w:val="-11"/>
          <w:w w:val="105"/>
          <w:sz w:val="24"/>
          <w:rtl/>
        </w:rPr>
        <w:t xml:space="preserve"> </w:t>
      </w:r>
      <w:r w:rsidRPr="00CD67B3">
        <w:rPr>
          <w:rFonts w:ascii="David" w:eastAsia="Calibri" w:hAnsi="David"/>
          <w:w w:val="105"/>
          <w:sz w:val="24"/>
          <w:rtl/>
        </w:rPr>
        <w:t>קיימות</w:t>
      </w:r>
      <w:r w:rsidRPr="00CD67B3">
        <w:rPr>
          <w:rFonts w:ascii="David" w:eastAsia="Calibri" w:hAnsi="David"/>
          <w:spacing w:val="-10"/>
          <w:w w:val="105"/>
          <w:sz w:val="24"/>
          <w:rtl/>
        </w:rPr>
        <w:t xml:space="preserve"> </w:t>
      </w:r>
      <w:r w:rsidRPr="00CD67B3">
        <w:rPr>
          <w:rFonts w:ascii="David" w:eastAsia="Calibri" w:hAnsi="David"/>
          <w:w w:val="105"/>
          <w:sz w:val="24"/>
          <w:rtl/>
        </w:rPr>
        <w:t>מים</w:t>
      </w:r>
      <w:r w:rsidRPr="00CD67B3">
        <w:rPr>
          <w:rFonts w:ascii="David" w:eastAsia="Calibri" w:hAnsi="David"/>
          <w:w w:val="105"/>
          <w:sz w:val="24"/>
        </w:rPr>
        <w:t>,</w:t>
      </w:r>
      <w:r w:rsidRPr="00CD67B3">
        <w:rPr>
          <w:rFonts w:ascii="David" w:eastAsia="Calibri" w:hAnsi="David"/>
          <w:spacing w:val="-13"/>
          <w:w w:val="105"/>
          <w:sz w:val="24"/>
          <w:rtl/>
        </w:rPr>
        <w:t xml:space="preserve"> </w:t>
      </w:r>
      <w:r w:rsidRPr="00CD67B3">
        <w:rPr>
          <w:rFonts w:ascii="David" w:eastAsia="Calibri" w:hAnsi="David"/>
          <w:w w:val="105"/>
          <w:sz w:val="24"/>
          <w:rtl/>
        </w:rPr>
        <w:t>ביוב</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ניקוז</w:t>
      </w:r>
      <w:r w:rsidRPr="00CD67B3">
        <w:rPr>
          <w:rFonts w:ascii="David" w:eastAsia="Calibri" w:hAnsi="David"/>
          <w:w w:val="105"/>
          <w:sz w:val="24"/>
        </w:rPr>
        <w:t>,</w:t>
      </w:r>
      <w:r w:rsidRPr="00CD67B3">
        <w:rPr>
          <w:rFonts w:ascii="David" w:eastAsia="Calibri" w:hAnsi="David"/>
          <w:spacing w:val="-12"/>
          <w:w w:val="105"/>
          <w:sz w:val="24"/>
          <w:rtl/>
        </w:rPr>
        <w:t xml:space="preserve"> </w:t>
      </w:r>
      <w:r w:rsidRPr="00CD67B3">
        <w:rPr>
          <w:rFonts w:ascii="David" w:eastAsia="Calibri" w:hAnsi="David"/>
          <w:w w:val="105"/>
          <w:sz w:val="24"/>
          <w:rtl/>
        </w:rPr>
        <w:t>קולחים,</w:t>
      </w:r>
      <w:r w:rsidRPr="00CD67B3">
        <w:rPr>
          <w:rFonts w:ascii="David" w:eastAsia="Calibri" w:hAnsi="David"/>
          <w:spacing w:val="-11"/>
          <w:w w:val="105"/>
          <w:sz w:val="24"/>
          <w:rtl/>
        </w:rPr>
        <w:t xml:space="preserve"> </w:t>
      </w:r>
      <w:r w:rsidRPr="00CD67B3">
        <w:rPr>
          <w:rFonts w:ascii="David" w:eastAsia="Calibri" w:hAnsi="David"/>
          <w:w w:val="105"/>
          <w:sz w:val="24"/>
          <w:rtl/>
        </w:rPr>
        <w:t>תאורה</w:t>
      </w:r>
      <w:r w:rsidRPr="00CD67B3">
        <w:rPr>
          <w:rFonts w:ascii="David" w:eastAsia="Calibri" w:hAnsi="David"/>
          <w:spacing w:val="-10"/>
          <w:w w:val="105"/>
          <w:sz w:val="24"/>
          <w:rtl/>
        </w:rPr>
        <w:t xml:space="preserve"> </w:t>
      </w:r>
      <w:r w:rsidRPr="00CD67B3">
        <w:rPr>
          <w:rFonts w:ascii="David" w:eastAsia="Calibri" w:hAnsi="David"/>
          <w:w w:val="105"/>
          <w:sz w:val="24"/>
          <w:rtl/>
        </w:rPr>
        <w:t>לפי</w:t>
      </w:r>
      <w:r w:rsidRPr="00CD67B3">
        <w:rPr>
          <w:rFonts w:ascii="David" w:eastAsia="Calibri" w:hAnsi="David"/>
          <w:spacing w:val="-13"/>
          <w:w w:val="105"/>
          <w:sz w:val="24"/>
          <w:rtl/>
        </w:rPr>
        <w:t xml:space="preserve"> </w:t>
      </w:r>
      <w:r w:rsidRPr="00CD67B3">
        <w:rPr>
          <w:rFonts w:ascii="David" w:eastAsia="Calibri" w:hAnsi="David"/>
          <w:w w:val="105"/>
          <w:sz w:val="24"/>
          <w:rtl/>
        </w:rPr>
        <w:t>צורך</w:t>
      </w:r>
      <w:r w:rsidRPr="00CD67B3">
        <w:rPr>
          <w:rFonts w:ascii="David" w:eastAsia="Calibri" w:hAnsi="David"/>
          <w:w w:val="105"/>
          <w:sz w:val="24"/>
        </w:rPr>
        <w:t>.</w:t>
      </w:r>
    </w:p>
    <w:p w14:paraId="68D9EB98" w14:textId="77777777" w:rsidR="00BF7D3A" w:rsidRPr="00CD67B3" w:rsidRDefault="00F2393F" w:rsidP="00C07B98">
      <w:pPr>
        <w:widowControl w:val="0"/>
        <w:autoSpaceDE w:val="0"/>
        <w:autoSpaceDN w:val="0"/>
        <w:spacing w:after="0" w:line="264" w:lineRule="exact"/>
        <w:ind w:left="57"/>
        <w:jc w:val="left"/>
        <w:rPr>
          <w:rFonts w:ascii="David" w:eastAsia="Calibri" w:hAnsi="David"/>
          <w:sz w:val="24"/>
        </w:rPr>
      </w:pPr>
      <w:r w:rsidRPr="00CD67B3">
        <w:rPr>
          <w:rFonts w:ascii="David" w:eastAsia="Calibri" w:hAnsi="David"/>
          <w:spacing w:val="-5"/>
          <w:sz w:val="24"/>
        </w:rPr>
        <w:t>.7</w:t>
      </w:r>
      <w:r w:rsidRPr="00CD67B3">
        <w:rPr>
          <w:rFonts w:ascii="David" w:eastAsia="Calibri" w:hAnsi="David"/>
          <w:spacing w:val="23"/>
          <w:sz w:val="24"/>
          <w:rtl/>
        </w:rPr>
        <w:t xml:space="preserve"> </w:t>
      </w:r>
      <w:r w:rsidRPr="00CD67B3">
        <w:rPr>
          <w:rFonts w:ascii="David" w:eastAsia="Calibri" w:hAnsi="David"/>
          <w:sz w:val="24"/>
          <w:rtl/>
        </w:rPr>
        <w:t>כבישים</w:t>
      </w:r>
      <w:r w:rsidRPr="00CD67B3">
        <w:rPr>
          <w:rFonts w:ascii="David" w:eastAsia="Calibri" w:hAnsi="David"/>
          <w:spacing w:val="18"/>
          <w:sz w:val="24"/>
          <w:rtl/>
        </w:rPr>
        <w:t xml:space="preserve"> </w:t>
      </w:r>
      <w:r w:rsidRPr="00CD67B3">
        <w:rPr>
          <w:rFonts w:ascii="David" w:eastAsia="Calibri" w:hAnsi="David"/>
          <w:sz w:val="24"/>
          <w:rtl/>
        </w:rPr>
        <w:t>ורחובות</w:t>
      </w:r>
      <w:r w:rsidRPr="00CD67B3">
        <w:rPr>
          <w:rFonts w:ascii="David" w:eastAsia="Calibri" w:hAnsi="David"/>
          <w:sz w:val="24"/>
        </w:rPr>
        <w:t>.</w:t>
      </w:r>
    </w:p>
    <w:p w14:paraId="0B300CF3" w14:textId="77777777" w:rsidR="00BF7D3A" w:rsidRPr="00CD67B3" w:rsidRDefault="00F2393F" w:rsidP="00C07B98">
      <w:pPr>
        <w:widowControl w:val="0"/>
        <w:autoSpaceDE w:val="0"/>
        <w:autoSpaceDN w:val="0"/>
        <w:spacing w:before="224" w:after="0" w:line="194" w:lineRule="auto"/>
        <w:ind w:right="494"/>
        <w:jc w:val="left"/>
        <w:rPr>
          <w:rFonts w:ascii="David" w:eastAsia="Calibri" w:hAnsi="David"/>
          <w:w w:val="105"/>
          <w:sz w:val="24"/>
          <w:rtl/>
        </w:rPr>
      </w:pPr>
      <w:r w:rsidRPr="00CD67B3">
        <w:rPr>
          <w:rFonts w:ascii="David" w:eastAsia="Calibri" w:hAnsi="David"/>
          <w:sz w:val="24"/>
          <w:u w:val="single"/>
          <w:rtl/>
        </w:rPr>
        <w:t xml:space="preserve">התאמת התוכניות </w:t>
      </w:r>
      <w:r w:rsidRPr="00CD67B3">
        <w:rPr>
          <w:rFonts w:ascii="David" w:eastAsia="Calibri" w:hAnsi="David"/>
          <w:sz w:val="24"/>
          <w:u w:val="single"/>
        </w:rPr>
        <w:t>,</w:t>
      </w:r>
      <w:r w:rsidRPr="00CD67B3">
        <w:rPr>
          <w:rFonts w:ascii="David" w:eastAsia="Calibri" w:hAnsi="David"/>
          <w:sz w:val="24"/>
          <w:u w:val="single"/>
          <w:rtl/>
        </w:rPr>
        <w:t xml:space="preserve"> המפרטים וכתב הכמויות</w:t>
      </w:r>
      <w:r w:rsidRPr="00CD67B3">
        <w:rPr>
          <w:rFonts w:ascii="David" w:eastAsia="Calibri" w:hAnsi="David"/>
          <w:sz w:val="24"/>
          <w:u w:val="single"/>
        </w:rPr>
        <w:t>:</w:t>
      </w:r>
      <w:r w:rsidRPr="00CD67B3">
        <w:rPr>
          <w:rFonts w:ascii="David" w:eastAsia="Calibri" w:hAnsi="David"/>
          <w:sz w:val="24"/>
          <w:rtl/>
        </w:rPr>
        <w:t xml:space="preserve"> </w:t>
      </w:r>
    </w:p>
    <w:p w14:paraId="4D6D7AE0" w14:textId="77777777" w:rsidR="00BF7D3A" w:rsidRPr="00CD67B3" w:rsidRDefault="00F2393F" w:rsidP="00C07B98">
      <w:pPr>
        <w:widowControl w:val="0"/>
        <w:autoSpaceDE w:val="0"/>
        <w:autoSpaceDN w:val="0"/>
        <w:spacing w:before="224" w:after="0" w:line="194" w:lineRule="auto"/>
        <w:ind w:right="494"/>
        <w:rPr>
          <w:rFonts w:ascii="David" w:eastAsia="Calibri" w:hAnsi="David"/>
          <w:sz w:val="24"/>
        </w:rPr>
      </w:pPr>
      <w:r w:rsidRPr="00CD67B3">
        <w:rPr>
          <w:rFonts w:ascii="David" w:eastAsia="Calibri" w:hAnsi="David"/>
          <w:w w:val="105"/>
          <w:sz w:val="24"/>
          <w:rtl/>
        </w:rPr>
        <w:t>על</w:t>
      </w:r>
      <w:r w:rsidRPr="00CD67B3">
        <w:rPr>
          <w:rFonts w:ascii="David" w:eastAsia="Calibri" w:hAnsi="David"/>
          <w:spacing w:val="-9"/>
          <w:w w:val="105"/>
          <w:sz w:val="24"/>
          <w:rtl/>
        </w:rPr>
        <w:t xml:space="preserve"> </w:t>
      </w:r>
      <w:r w:rsidRPr="00CD67B3">
        <w:rPr>
          <w:rFonts w:ascii="David" w:eastAsia="Calibri" w:hAnsi="David"/>
          <w:w w:val="105"/>
          <w:sz w:val="24"/>
          <w:rtl/>
        </w:rPr>
        <w:t>הקבלן</w:t>
      </w:r>
      <w:r w:rsidRPr="00CD67B3">
        <w:rPr>
          <w:rFonts w:ascii="David" w:eastAsia="Calibri" w:hAnsi="David"/>
          <w:spacing w:val="-8"/>
          <w:w w:val="105"/>
          <w:sz w:val="24"/>
          <w:rtl/>
        </w:rPr>
        <w:t xml:space="preserve"> </w:t>
      </w:r>
      <w:r w:rsidRPr="00CD67B3">
        <w:rPr>
          <w:rFonts w:ascii="David" w:eastAsia="Calibri" w:hAnsi="David"/>
          <w:w w:val="105"/>
          <w:sz w:val="24"/>
          <w:rtl/>
        </w:rPr>
        <w:t>לבדוק</w:t>
      </w:r>
      <w:r w:rsidRPr="00CD67B3">
        <w:rPr>
          <w:rFonts w:ascii="David" w:eastAsia="Calibri" w:hAnsi="David"/>
          <w:spacing w:val="-6"/>
          <w:w w:val="105"/>
          <w:sz w:val="24"/>
          <w:rtl/>
        </w:rPr>
        <w:t xml:space="preserve"> </w:t>
      </w:r>
      <w:r w:rsidRPr="00CD67B3">
        <w:rPr>
          <w:rFonts w:ascii="David" w:eastAsia="Calibri" w:hAnsi="David"/>
          <w:w w:val="105"/>
          <w:sz w:val="24"/>
          <w:rtl/>
        </w:rPr>
        <w:t>מיד</w:t>
      </w:r>
      <w:r w:rsidRPr="00CD67B3">
        <w:rPr>
          <w:rFonts w:ascii="David" w:eastAsia="Calibri" w:hAnsi="David"/>
          <w:spacing w:val="-9"/>
          <w:w w:val="105"/>
          <w:sz w:val="24"/>
          <w:rtl/>
        </w:rPr>
        <w:t xml:space="preserve"> </w:t>
      </w:r>
      <w:r w:rsidRPr="00CD67B3">
        <w:rPr>
          <w:rFonts w:ascii="David" w:eastAsia="Calibri" w:hAnsi="David"/>
          <w:w w:val="105"/>
          <w:sz w:val="24"/>
          <w:rtl/>
        </w:rPr>
        <w:t>עם</w:t>
      </w:r>
      <w:r w:rsidRPr="00CD67B3">
        <w:rPr>
          <w:rFonts w:ascii="David" w:eastAsia="Calibri" w:hAnsi="David"/>
          <w:spacing w:val="-8"/>
          <w:w w:val="105"/>
          <w:sz w:val="24"/>
          <w:rtl/>
        </w:rPr>
        <w:t xml:space="preserve"> </w:t>
      </w:r>
      <w:r w:rsidRPr="00CD67B3">
        <w:rPr>
          <w:rFonts w:ascii="David" w:eastAsia="Calibri" w:hAnsi="David"/>
          <w:w w:val="105"/>
          <w:sz w:val="24"/>
          <w:rtl/>
        </w:rPr>
        <w:t>קבלת</w:t>
      </w:r>
      <w:r w:rsidRPr="00CD67B3">
        <w:rPr>
          <w:rFonts w:ascii="David" w:eastAsia="Calibri" w:hAnsi="David"/>
          <w:spacing w:val="-9"/>
          <w:w w:val="105"/>
          <w:sz w:val="24"/>
          <w:rtl/>
        </w:rPr>
        <w:t xml:space="preserve"> </w:t>
      </w:r>
      <w:r w:rsidRPr="00CD67B3">
        <w:rPr>
          <w:rFonts w:ascii="David" w:eastAsia="Calibri" w:hAnsi="David"/>
          <w:w w:val="105"/>
          <w:sz w:val="24"/>
          <w:rtl/>
        </w:rPr>
        <w:t>התוכניות</w:t>
      </w:r>
      <w:r w:rsidRPr="00CD67B3">
        <w:rPr>
          <w:rFonts w:ascii="David" w:eastAsia="Calibri" w:hAnsi="David"/>
          <w:spacing w:val="-9"/>
          <w:w w:val="105"/>
          <w:sz w:val="24"/>
          <w:rtl/>
        </w:rPr>
        <w:t xml:space="preserve"> </w:t>
      </w:r>
      <w:r w:rsidRPr="00CD67B3">
        <w:rPr>
          <w:rFonts w:ascii="David" w:eastAsia="Calibri" w:hAnsi="David"/>
          <w:w w:val="105"/>
          <w:sz w:val="24"/>
          <w:rtl/>
        </w:rPr>
        <w:t>ומסמכי</w:t>
      </w:r>
      <w:r w:rsidRPr="00CD67B3">
        <w:rPr>
          <w:rFonts w:ascii="David" w:eastAsia="Calibri" w:hAnsi="David"/>
          <w:spacing w:val="-7"/>
          <w:w w:val="105"/>
          <w:sz w:val="24"/>
          <w:rtl/>
        </w:rPr>
        <w:t xml:space="preserve"> </w:t>
      </w:r>
      <w:r w:rsidRPr="00CD67B3">
        <w:rPr>
          <w:rFonts w:ascii="David" w:eastAsia="Calibri" w:hAnsi="David"/>
          <w:w w:val="105"/>
          <w:sz w:val="24"/>
          <w:rtl/>
        </w:rPr>
        <w:t>המכרז</w:t>
      </w:r>
      <w:r w:rsidRPr="00CD67B3">
        <w:rPr>
          <w:rFonts w:ascii="David" w:eastAsia="Calibri" w:hAnsi="David"/>
          <w:spacing w:val="-8"/>
          <w:w w:val="105"/>
          <w:sz w:val="24"/>
          <w:rtl/>
        </w:rPr>
        <w:t xml:space="preserve"> </w:t>
      </w:r>
      <w:r w:rsidRPr="00CD67B3">
        <w:rPr>
          <w:rFonts w:ascii="David" w:eastAsia="Calibri" w:hAnsi="David"/>
          <w:w w:val="105"/>
          <w:sz w:val="24"/>
          <w:rtl/>
        </w:rPr>
        <w:t>את</w:t>
      </w:r>
      <w:r w:rsidRPr="00CD67B3">
        <w:rPr>
          <w:rFonts w:ascii="David" w:eastAsia="Calibri" w:hAnsi="David"/>
          <w:spacing w:val="-8"/>
          <w:w w:val="105"/>
          <w:sz w:val="24"/>
          <w:rtl/>
        </w:rPr>
        <w:t xml:space="preserve"> </w:t>
      </w:r>
      <w:r w:rsidRPr="00CD67B3">
        <w:rPr>
          <w:rFonts w:ascii="David" w:eastAsia="Calibri" w:hAnsi="David"/>
          <w:w w:val="105"/>
          <w:sz w:val="24"/>
          <w:rtl/>
        </w:rPr>
        <w:t>כל</w:t>
      </w:r>
      <w:r w:rsidRPr="00CD67B3">
        <w:rPr>
          <w:rFonts w:ascii="David" w:eastAsia="Calibri" w:hAnsi="David"/>
          <w:spacing w:val="-9"/>
          <w:w w:val="105"/>
          <w:sz w:val="24"/>
          <w:rtl/>
        </w:rPr>
        <w:t xml:space="preserve"> </w:t>
      </w:r>
      <w:r w:rsidRPr="00CD67B3">
        <w:rPr>
          <w:rFonts w:ascii="David" w:eastAsia="Calibri" w:hAnsi="David"/>
          <w:w w:val="105"/>
          <w:sz w:val="24"/>
          <w:rtl/>
        </w:rPr>
        <w:t>המידות</w:t>
      </w:r>
      <w:r w:rsidRPr="00CD67B3">
        <w:rPr>
          <w:rFonts w:ascii="David" w:eastAsia="Calibri" w:hAnsi="David"/>
          <w:w w:val="105"/>
          <w:sz w:val="24"/>
        </w:rPr>
        <w:t>,</w:t>
      </w:r>
      <w:r w:rsidRPr="00CD67B3">
        <w:rPr>
          <w:rFonts w:ascii="David" w:eastAsia="Calibri" w:hAnsi="David"/>
          <w:spacing w:val="-7"/>
          <w:w w:val="105"/>
          <w:sz w:val="24"/>
          <w:rtl/>
        </w:rPr>
        <w:t xml:space="preserve"> </w:t>
      </w:r>
      <w:r w:rsidRPr="00CD67B3">
        <w:rPr>
          <w:rFonts w:ascii="David" w:eastAsia="Calibri" w:hAnsi="David"/>
          <w:w w:val="105"/>
          <w:sz w:val="24"/>
          <w:rtl/>
        </w:rPr>
        <w:t>הנתונים</w:t>
      </w:r>
      <w:r w:rsidRPr="00CD67B3">
        <w:rPr>
          <w:rFonts w:ascii="David" w:eastAsia="Calibri" w:hAnsi="David"/>
          <w:spacing w:val="-5"/>
          <w:w w:val="105"/>
          <w:sz w:val="24"/>
          <w:rtl/>
        </w:rPr>
        <w:t xml:space="preserve"> </w:t>
      </w:r>
      <w:r w:rsidRPr="00CD67B3">
        <w:rPr>
          <w:rFonts w:ascii="David" w:eastAsia="Calibri" w:hAnsi="David"/>
          <w:w w:val="105"/>
          <w:sz w:val="24"/>
          <w:rtl/>
        </w:rPr>
        <w:t xml:space="preserve">והמידע </w:t>
      </w:r>
      <w:r w:rsidRPr="00CD67B3">
        <w:rPr>
          <w:rFonts w:ascii="David" w:eastAsia="Calibri" w:hAnsi="David"/>
          <w:spacing w:val="-2"/>
          <w:sz w:val="24"/>
          <w:rtl/>
        </w:rPr>
        <w:t xml:space="preserve">המובאים </w:t>
      </w:r>
      <w:r w:rsidRPr="00CD67B3">
        <w:rPr>
          <w:rFonts w:ascii="David" w:eastAsia="Calibri" w:hAnsi="David"/>
          <w:sz w:val="24"/>
          <w:rtl/>
        </w:rPr>
        <w:t>בהם</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בכל</w:t>
      </w:r>
      <w:r w:rsidRPr="00CD67B3">
        <w:rPr>
          <w:rFonts w:ascii="David" w:eastAsia="Calibri" w:hAnsi="David"/>
          <w:spacing w:val="-3"/>
          <w:sz w:val="24"/>
          <w:rtl/>
        </w:rPr>
        <w:t xml:space="preserve"> </w:t>
      </w:r>
      <w:r w:rsidRPr="00CD67B3">
        <w:rPr>
          <w:rFonts w:ascii="David" w:eastAsia="Calibri" w:hAnsi="David"/>
          <w:sz w:val="24"/>
          <w:rtl/>
        </w:rPr>
        <w:t>מקרה</w:t>
      </w:r>
      <w:r w:rsidRPr="00CD67B3">
        <w:rPr>
          <w:rFonts w:ascii="David" w:eastAsia="Calibri" w:hAnsi="David"/>
          <w:spacing w:val="-2"/>
          <w:sz w:val="24"/>
          <w:rtl/>
        </w:rPr>
        <w:t xml:space="preserve"> </w:t>
      </w:r>
      <w:r w:rsidRPr="00CD67B3">
        <w:rPr>
          <w:rFonts w:ascii="David" w:eastAsia="Calibri" w:hAnsi="David"/>
          <w:sz w:val="24"/>
          <w:rtl/>
        </w:rPr>
        <w:t>שתמצא</w:t>
      </w:r>
      <w:r w:rsidRPr="00CD67B3">
        <w:rPr>
          <w:rFonts w:ascii="David" w:eastAsia="Calibri" w:hAnsi="David"/>
          <w:spacing w:val="-4"/>
          <w:sz w:val="24"/>
          <w:rtl/>
        </w:rPr>
        <w:t xml:space="preserve"> </w:t>
      </w:r>
      <w:r w:rsidRPr="00CD67B3">
        <w:rPr>
          <w:rFonts w:ascii="David" w:eastAsia="Calibri" w:hAnsi="David"/>
          <w:sz w:val="24"/>
          <w:rtl/>
        </w:rPr>
        <w:t>טעות</w:t>
      </w:r>
      <w:r w:rsidRPr="00CD67B3">
        <w:rPr>
          <w:rFonts w:ascii="David" w:eastAsia="Calibri" w:hAnsi="David"/>
          <w:spacing w:val="-1"/>
          <w:sz w:val="24"/>
          <w:rtl/>
        </w:rPr>
        <w:t xml:space="preserve"> </w:t>
      </w:r>
      <w:r w:rsidRPr="00CD67B3">
        <w:rPr>
          <w:rFonts w:ascii="David" w:eastAsia="Calibri" w:hAnsi="David"/>
          <w:sz w:val="24"/>
          <w:rtl/>
        </w:rPr>
        <w:t>או</w:t>
      </w:r>
      <w:r w:rsidRPr="00CD67B3">
        <w:rPr>
          <w:rFonts w:ascii="David" w:eastAsia="Calibri" w:hAnsi="David"/>
          <w:spacing w:val="-4"/>
          <w:sz w:val="24"/>
          <w:rtl/>
        </w:rPr>
        <w:t xml:space="preserve"> </w:t>
      </w:r>
      <w:r w:rsidRPr="00CD67B3">
        <w:rPr>
          <w:rFonts w:ascii="David" w:eastAsia="Calibri" w:hAnsi="David"/>
          <w:sz w:val="24"/>
          <w:rtl/>
        </w:rPr>
        <w:t>סתירה</w:t>
      </w:r>
      <w:r w:rsidRPr="00CD67B3">
        <w:rPr>
          <w:rFonts w:ascii="David" w:eastAsia="Calibri" w:hAnsi="David"/>
          <w:spacing w:val="-4"/>
          <w:sz w:val="24"/>
          <w:rtl/>
        </w:rPr>
        <w:t xml:space="preserve"> </w:t>
      </w:r>
      <w:r w:rsidRPr="00CD67B3">
        <w:rPr>
          <w:rFonts w:ascii="David" w:eastAsia="Calibri" w:hAnsi="David"/>
          <w:sz w:val="24"/>
          <w:rtl/>
        </w:rPr>
        <w:t>בתוכניות</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בנתונים</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במפרט</w:t>
      </w:r>
      <w:r w:rsidRPr="00CD67B3">
        <w:rPr>
          <w:rFonts w:ascii="David" w:eastAsia="Calibri" w:hAnsi="David"/>
          <w:spacing w:val="-3"/>
          <w:sz w:val="24"/>
          <w:rtl/>
        </w:rPr>
        <w:t xml:space="preserve"> </w:t>
      </w:r>
      <w:r w:rsidRPr="00CD67B3">
        <w:rPr>
          <w:rFonts w:ascii="David" w:eastAsia="Calibri" w:hAnsi="David"/>
          <w:sz w:val="24"/>
          <w:rtl/>
        </w:rPr>
        <w:t>הטכני</w:t>
      </w:r>
      <w:r w:rsidRPr="00CD67B3">
        <w:rPr>
          <w:rFonts w:ascii="David" w:eastAsia="Calibri" w:hAnsi="David"/>
          <w:spacing w:val="-5"/>
          <w:sz w:val="24"/>
          <w:rtl/>
        </w:rPr>
        <w:t xml:space="preserve"> </w:t>
      </w:r>
      <w:r w:rsidRPr="00CD67B3">
        <w:rPr>
          <w:rFonts w:ascii="David" w:eastAsia="Calibri" w:hAnsi="David"/>
          <w:sz w:val="24"/>
          <w:rtl/>
        </w:rPr>
        <w:t>ובכתב</w:t>
      </w:r>
    </w:p>
    <w:p w14:paraId="7C0FD0D8" w14:textId="77777777" w:rsidR="00BF7D3A" w:rsidRPr="00CD67B3" w:rsidRDefault="00F2393F" w:rsidP="00C07B98">
      <w:pPr>
        <w:widowControl w:val="0"/>
        <w:autoSpaceDE w:val="0"/>
        <w:autoSpaceDN w:val="0"/>
        <w:spacing w:after="0" w:line="192" w:lineRule="auto"/>
        <w:ind w:left="1" w:right="577"/>
        <w:rPr>
          <w:rFonts w:ascii="David" w:eastAsia="Calibri" w:hAnsi="David"/>
          <w:sz w:val="24"/>
        </w:rPr>
      </w:pPr>
      <w:r w:rsidRPr="00CD67B3">
        <w:rPr>
          <w:rFonts w:ascii="David" w:eastAsia="Calibri" w:hAnsi="David"/>
          <w:sz w:val="24"/>
          <w:rtl/>
        </w:rPr>
        <w:t>הכמויות</w:t>
      </w:r>
      <w:r w:rsidRPr="00CD67B3">
        <w:rPr>
          <w:rFonts w:ascii="David" w:eastAsia="Calibri" w:hAnsi="David"/>
          <w:sz w:val="24"/>
        </w:rPr>
        <w:t>,</w:t>
      </w:r>
      <w:r w:rsidRPr="00CD67B3">
        <w:rPr>
          <w:rFonts w:ascii="David" w:eastAsia="Calibri" w:hAnsi="David"/>
          <w:sz w:val="24"/>
          <w:rtl/>
        </w:rPr>
        <w:t xml:space="preserve"> עליו להודיע על כך מיד למפקח ולבקש הוראות והבהרות בכתב</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2"/>
          <w:w w:val="105"/>
          <w:sz w:val="24"/>
          <w:rtl/>
        </w:rPr>
        <w:t>ערעורים</w:t>
      </w:r>
      <w:r w:rsidRPr="00CD67B3">
        <w:rPr>
          <w:rFonts w:ascii="David" w:eastAsia="Calibri" w:hAnsi="David"/>
          <w:spacing w:val="-11"/>
          <w:w w:val="105"/>
          <w:sz w:val="24"/>
          <w:rtl/>
        </w:rPr>
        <w:t xml:space="preserve"> </w:t>
      </w:r>
      <w:r w:rsidRPr="00CD67B3">
        <w:rPr>
          <w:rFonts w:ascii="David" w:eastAsia="Calibri" w:hAnsi="David"/>
          <w:w w:val="105"/>
          <w:sz w:val="24"/>
          <w:rtl/>
        </w:rPr>
        <w:t>על הגבהים</w:t>
      </w:r>
      <w:r w:rsidRPr="00CD67B3">
        <w:rPr>
          <w:rFonts w:ascii="David" w:eastAsia="Calibri" w:hAnsi="David"/>
          <w:spacing w:val="-13"/>
          <w:w w:val="105"/>
          <w:sz w:val="24"/>
          <w:rtl/>
        </w:rPr>
        <w:t xml:space="preserve"> </w:t>
      </w:r>
      <w:r w:rsidRPr="00CD67B3">
        <w:rPr>
          <w:rFonts w:ascii="David" w:eastAsia="Calibri" w:hAnsi="David"/>
          <w:w w:val="105"/>
          <w:sz w:val="24"/>
          <w:rtl/>
        </w:rPr>
        <w:t>ועל</w:t>
      </w:r>
      <w:r w:rsidRPr="00CD67B3">
        <w:rPr>
          <w:rFonts w:ascii="David" w:eastAsia="Calibri" w:hAnsi="David"/>
          <w:spacing w:val="-14"/>
          <w:w w:val="105"/>
          <w:sz w:val="24"/>
          <w:rtl/>
        </w:rPr>
        <w:t xml:space="preserve"> </w:t>
      </w:r>
      <w:r w:rsidRPr="00CD67B3">
        <w:rPr>
          <w:rFonts w:ascii="David" w:eastAsia="Calibri" w:hAnsi="David"/>
          <w:w w:val="105"/>
          <w:sz w:val="24"/>
          <w:rtl/>
        </w:rPr>
        <w:t>המידות</w:t>
      </w:r>
      <w:r w:rsidRPr="00CD67B3">
        <w:rPr>
          <w:rFonts w:ascii="David" w:eastAsia="Calibri" w:hAnsi="David"/>
          <w:spacing w:val="-11"/>
          <w:w w:val="105"/>
          <w:sz w:val="24"/>
          <w:rtl/>
        </w:rPr>
        <w:t xml:space="preserve"> </w:t>
      </w:r>
      <w:r w:rsidRPr="00CD67B3">
        <w:rPr>
          <w:rFonts w:ascii="David" w:eastAsia="Calibri" w:hAnsi="David"/>
          <w:w w:val="105"/>
          <w:sz w:val="24"/>
          <w:rtl/>
        </w:rPr>
        <w:t>המסומנים</w:t>
      </w:r>
      <w:r w:rsidRPr="00CD67B3">
        <w:rPr>
          <w:rFonts w:ascii="David" w:eastAsia="Calibri" w:hAnsi="David"/>
          <w:spacing w:val="-13"/>
          <w:w w:val="105"/>
          <w:sz w:val="24"/>
          <w:rtl/>
        </w:rPr>
        <w:t xml:space="preserve"> </w:t>
      </w:r>
      <w:r w:rsidRPr="00CD67B3">
        <w:rPr>
          <w:rFonts w:ascii="David" w:eastAsia="Calibri" w:hAnsi="David"/>
          <w:w w:val="105"/>
          <w:sz w:val="24"/>
          <w:rtl/>
        </w:rPr>
        <w:t>בתוכניות</w:t>
      </w:r>
      <w:r w:rsidRPr="00CD67B3">
        <w:rPr>
          <w:rFonts w:ascii="David" w:eastAsia="Calibri" w:hAnsi="David"/>
          <w:spacing w:val="-11"/>
          <w:w w:val="105"/>
          <w:sz w:val="24"/>
          <w:rtl/>
        </w:rPr>
        <w:t xml:space="preserve"> </w:t>
      </w:r>
      <w:r w:rsidRPr="00CD67B3">
        <w:rPr>
          <w:rFonts w:ascii="David" w:eastAsia="Calibri" w:hAnsi="David"/>
          <w:w w:val="105"/>
          <w:sz w:val="24"/>
          <w:rtl/>
        </w:rPr>
        <w:t>אם</w:t>
      </w:r>
      <w:r w:rsidRPr="00CD67B3">
        <w:rPr>
          <w:rFonts w:ascii="David" w:eastAsia="Calibri" w:hAnsi="David"/>
          <w:spacing w:val="-14"/>
          <w:w w:val="105"/>
          <w:sz w:val="24"/>
          <w:rtl/>
        </w:rPr>
        <w:t xml:space="preserve"> </w:t>
      </w:r>
      <w:r w:rsidRPr="00CD67B3">
        <w:rPr>
          <w:rFonts w:ascii="David" w:eastAsia="Calibri" w:hAnsi="David"/>
          <w:w w:val="105"/>
          <w:sz w:val="24"/>
          <w:rtl/>
        </w:rPr>
        <w:t>והיו</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יובאו</w:t>
      </w:r>
      <w:r w:rsidRPr="00CD67B3">
        <w:rPr>
          <w:rFonts w:ascii="David" w:eastAsia="Calibri" w:hAnsi="David"/>
          <w:spacing w:val="-11"/>
          <w:w w:val="105"/>
          <w:sz w:val="24"/>
          <w:rtl/>
        </w:rPr>
        <w:t xml:space="preserve"> </w:t>
      </w:r>
      <w:r w:rsidRPr="00CD67B3">
        <w:rPr>
          <w:rFonts w:ascii="David" w:eastAsia="Calibri" w:hAnsi="David"/>
          <w:w w:val="105"/>
          <w:sz w:val="24"/>
          <w:rtl/>
        </w:rPr>
        <w:t>מיד</w:t>
      </w:r>
      <w:r w:rsidRPr="00CD67B3">
        <w:rPr>
          <w:rFonts w:ascii="David" w:eastAsia="Calibri" w:hAnsi="David"/>
          <w:spacing w:val="-13"/>
          <w:w w:val="105"/>
          <w:sz w:val="24"/>
          <w:rtl/>
        </w:rPr>
        <w:t xml:space="preserve"> </w:t>
      </w:r>
      <w:r w:rsidRPr="00CD67B3">
        <w:rPr>
          <w:rFonts w:ascii="David" w:eastAsia="Calibri" w:hAnsi="David"/>
          <w:w w:val="105"/>
          <w:sz w:val="24"/>
          <w:rtl/>
        </w:rPr>
        <w:t>ע</w:t>
      </w:r>
      <w:r w:rsidRPr="00CD67B3">
        <w:rPr>
          <w:rFonts w:ascii="David" w:eastAsia="Calibri" w:hAnsi="David"/>
          <w:w w:val="105"/>
          <w:sz w:val="24"/>
        </w:rPr>
        <w:t>"</w:t>
      </w:r>
      <w:r w:rsidRPr="00CD67B3">
        <w:rPr>
          <w:rFonts w:ascii="David" w:eastAsia="Calibri" w:hAnsi="David"/>
          <w:w w:val="105"/>
          <w:sz w:val="24"/>
          <w:rtl/>
        </w:rPr>
        <w:t>י</w:t>
      </w:r>
      <w:r w:rsidRPr="00CD67B3">
        <w:rPr>
          <w:rFonts w:ascii="David" w:eastAsia="Calibri" w:hAnsi="David"/>
          <w:spacing w:val="-14"/>
          <w:w w:val="105"/>
          <w:sz w:val="24"/>
          <w:rtl/>
        </w:rPr>
        <w:t xml:space="preserve"> </w:t>
      </w:r>
      <w:r w:rsidRPr="00CD67B3">
        <w:rPr>
          <w:rFonts w:ascii="David" w:eastAsia="Calibri" w:hAnsi="David"/>
          <w:w w:val="105"/>
          <w:sz w:val="24"/>
          <w:rtl/>
        </w:rPr>
        <w:t>הקבלן</w:t>
      </w:r>
      <w:r w:rsidRPr="00CD67B3">
        <w:rPr>
          <w:rFonts w:ascii="David" w:eastAsia="Calibri" w:hAnsi="David"/>
          <w:spacing w:val="-13"/>
          <w:w w:val="105"/>
          <w:sz w:val="24"/>
          <w:rtl/>
        </w:rPr>
        <w:t xml:space="preserve"> </w:t>
      </w:r>
      <w:r w:rsidRPr="00CD67B3">
        <w:rPr>
          <w:rFonts w:ascii="David" w:eastAsia="Calibri" w:hAnsi="David"/>
          <w:w w:val="105"/>
          <w:sz w:val="24"/>
          <w:rtl/>
        </w:rPr>
        <w:t>לידיעת</w:t>
      </w:r>
      <w:r w:rsidRPr="00CD67B3">
        <w:rPr>
          <w:rFonts w:ascii="David" w:eastAsia="Calibri" w:hAnsi="David"/>
          <w:sz w:val="24"/>
          <w:rtl/>
        </w:rPr>
        <w:t xml:space="preserve"> המפקח וירשמו ביומן העבודה</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2"/>
          <w:sz w:val="24"/>
          <w:rtl/>
        </w:rPr>
        <w:t>החלטת</w:t>
      </w:r>
      <w:r w:rsidRPr="00CD67B3">
        <w:rPr>
          <w:rFonts w:ascii="David" w:eastAsia="Calibri" w:hAnsi="David"/>
          <w:spacing w:val="-6"/>
          <w:sz w:val="24"/>
          <w:rtl/>
        </w:rPr>
        <w:t xml:space="preserve"> </w:t>
      </w:r>
      <w:r w:rsidRPr="00CD67B3">
        <w:rPr>
          <w:rFonts w:ascii="David" w:eastAsia="Calibri" w:hAnsi="David"/>
          <w:sz w:val="24"/>
          <w:rtl/>
        </w:rPr>
        <w:t>המפקח</w:t>
      </w:r>
      <w:r w:rsidRPr="00CD67B3">
        <w:rPr>
          <w:rFonts w:ascii="David" w:eastAsia="Calibri" w:hAnsi="David"/>
          <w:spacing w:val="-7"/>
          <w:sz w:val="24"/>
          <w:rtl/>
        </w:rPr>
        <w:t xml:space="preserve"> </w:t>
      </w:r>
      <w:r w:rsidRPr="00CD67B3">
        <w:rPr>
          <w:rFonts w:ascii="David" w:eastAsia="Calibri" w:hAnsi="David"/>
          <w:sz w:val="24"/>
          <w:rtl/>
        </w:rPr>
        <w:t>בנדון</w:t>
      </w:r>
      <w:r w:rsidRPr="00CD67B3">
        <w:rPr>
          <w:rFonts w:ascii="David" w:eastAsia="Calibri" w:hAnsi="David"/>
          <w:spacing w:val="-7"/>
          <w:sz w:val="24"/>
          <w:rtl/>
        </w:rPr>
        <w:t xml:space="preserve"> </w:t>
      </w:r>
      <w:r w:rsidRPr="00CD67B3">
        <w:rPr>
          <w:rFonts w:ascii="David" w:eastAsia="Calibri" w:hAnsi="David"/>
          <w:sz w:val="24"/>
          <w:rtl/>
        </w:rPr>
        <w:t>תהיה</w:t>
      </w:r>
      <w:r w:rsidRPr="00CD67B3">
        <w:rPr>
          <w:rFonts w:ascii="David" w:eastAsia="Calibri" w:hAnsi="David"/>
          <w:spacing w:val="-5"/>
          <w:sz w:val="24"/>
          <w:rtl/>
        </w:rPr>
        <w:t xml:space="preserve"> </w:t>
      </w:r>
      <w:r w:rsidRPr="00CD67B3">
        <w:rPr>
          <w:rFonts w:ascii="David" w:eastAsia="Calibri" w:hAnsi="David"/>
          <w:sz w:val="24"/>
          <w:rtl/>
        </w:rPr>
        <w:t>סופית</w:t>
      </w:r>
      <w:r w:rsidRPr="00CD67B3">
        <w:rPr>
          <w:rFonts w:ascii="David" w:eastAsia="Calibri" w:hAnsi="David"/>
          <w:spacing w:val="-6"/>
          <w:sz w:val="24"/>
          <w:rtl/>
        </w:rPr>
        <w:t xml:space="preserve"> </w:t>
      </w:r>
      <w:r w:rsidRPr="00CD67B3">
        <w:rPr>
          <w:rFonts w:ascii="David" w:eastAsia="Calibri" w:hAnsi="David"/>
          <w:sz w:val="24"/>
        </w:rPr>
        <w:t>,</w:t>
      </w:r>
      <w:r w:rsidRPr="00CD67B3">
        <w:rPr>
          <w:rFonts w:ascii="David" w:eastAsia="Calibri" w:hAnsi="David"/>
          <w:spacing w:val="-8"/>
          <w:sz w:val="24"/>
          <w:rtl/>
        </w:rPr>
        <w:t xml:space="preserve"> </w:t>
      </w:r>
      <w:r w:rsidRPr="00CD67B3">
        <w:rPr>
          <w:rFonts w:ascii="David" w:eastAsia="Calibri" w:hAnsi="David"/>
          <w:sz w:val="24"/>
          <w:rtl/>
        </w:rPr>
        <w:t>לא</w:t>
      </w:r>
      <w:r w:rsidRPr="00CD67B3">
        <w:rPr>
          <w:rFonts w:ascii="David" w:eastAsia="Calibri" w:hAnsi="David"/>
          <w:spacing w:val="-8"/>
          <w:sz w:val="24"/>
          <w:rtl/>
        </w:rPr>
        <w:t xml:space="preserve"> </w:t>
      </w:r>
      <w:r w:rsidRPr="00CD67B3">
        <w:rPr>
          <w:rFonts w:ascii="David" w:eastAsia="Calibri" w:hAnsi="David"/>
          <w:sz w:val="24"/>
          <w:rtl/>
        </w:rPr>
        <w:t>תתקבל</w:t>
      </w:r>
      <w:r w:rsidRPr="00CD67B3">
        <w:rPr>
          <w:rFonts w:ascii="David" w:eastAsia="Calibri" w:hAnsi="David"/>
          <w:spacing w:val="-7"/>
          <w:sz w:val="24"/>
          <w:rtl/>
        </w:rPr>
        <w:t xml:space="preserve"> </w:t>
      </w:r>
      <w:r w:rsidRPr="00CD67B3">
        <w:rPr>
          <w:rFonts w:ascii="David" w:eastAsia="Calibri" w:hAnsi="David"/>
          <w:sz w:val="24"/>
          <w:rtl/>
        </w:rPr>
        <w:t>כל</w:t>
      </w:r>
      <w:r w:rsidRPr="00CD67B3">
        <w:rPr>
          <w:rFonts w:ascii="David" w:eastAsia="Calibri" w:hAnsi="David"/>
          <w:spacing w:val="-7"/>
          <w:sz w:val="24"/>
          <w:rtl/>
        </w:rPr>
        <w:t xml:space="preserve"> </w:t>
      </w:r>
      <w:r w:rsidRPr="00CD67B3">
        <w:rPr>
          <w:rFonts w:ascii="David" w:eastAsia="Calibri" w:hAnsi="David"/>
          <w:sz w:val="24"/>
          <w:rtl/>
        </w:rPr>
        <w:t>תביעה</w:t>
      </w:r>
      <w:r w:rsidRPr="00CD67B3">
        <w:rPr>
          <w:rFonts w:ascii="David" w:eastAsia="Calibri" w:hAnsi="David"/>
          <w:spacing w:val="-7"/>
          <w:sz w:val="24"/>
          <w:rtl/>
        </w:rPr>
        <w:t xml:space="preserve"> </w:t>
      </w:r>
      <w:r w:rsidRPr="00CD67B3">
        <w:rPr>
          <w:rFonts w:ascii="David" w:eastAsia="Calibri" w:hAnsi="David"/>
          <w:sz w:val="24"/>
          <w:rtl/>
        </w:rPr>
        <w:t>מצד</w:t>
      </w:r>
      <w:r w:rsidRPr="00CD67B3">
        <w:rPr>
          <w:rFonts w:ascii="David" w:eastAsia="Calibri" w:hAnsi="David"/>
          <w:spacing w:val="-8"/>
          <w:sz w:val="24"/>
          <w:rtl/>
        </w:rPr>
        <w:t xml:space="preserve"> </w:t>
      </w:r>
      <w:r w:rsidRPr="00CD67B3">
        <w:rPr>
          <w:rFonts w:ascii="David" w:eastAsia="Calibri" w:hAnsi="David"/>
          <w:sz w:val="24"/>
          <w:rtl/>
        </w:rPr>
        <w:t>הקבלן</w:t>
      </w:r>
      <w:r w:rsidRPr="00CD67B3">
        <w:rPr>
          <w:rFonts w:ascii="David" w:eastAsia="Calibri" w:hAnsi="David"/>
          <w:spacing w:val="-7"/>
          <w:sz w:val="24"/>
          <w:rtl/>
        </w:rPr>
        <w:t xml:space="preserve"> </w:t>
      </w:r>
      <w:r w:rsidRPr="00CD67B3">
        <w:rPr>
          <w:rFonts w:ascii="David" w:eastAsia="Calibri" w:hAnsi="David"/>
          <w:sz w:val="24"/>
          <w:rtl/>
        </w:rPr>
        <w:t>על</w:t>
      </w:r>
      <w:r w:rsidRPr="00CD67B3">
        <w:rPr>
          <w:rFonts w:ascii="David" w:eastAsia="Calibri" w:hAnsi="David"/>
          <w:spacing w:val="-7"/>
          <w:sz w:val="24"/>
          <w:rtl/>
        </w:rPr>
        <w:t xml:space="preserve"> </w:t>
      </w:r>
      <w:r w:rsidRPr="00CD67B3">
        <w:rPr>
          <w:rFonts w:ascii="David" w:eastAsia="Calibri" w:hAnsi="David"/>
          <w:sz w:val="24"/>
          <w:rtl/>
        </w:rPr>
        <w:t>סמך</w:t>
      </w:r>
      <w:r w:rsidRPr="00CD67B3">
        <w:rPr>
          <w:rFonts w:ascii="David" w:eastAsia="Calibri" w:hAnsi="David"/>
          <w:spacing w:val="-7"/>
          <w:sz w:val="24"/>
          <w:rtl/>
        </w:rPr>
        <w:t xml:space="preserve"> </w:t>
      </w:r>
      <w:r w:rsidRPr="00CD67B3">
        <w:rPr>
          <w:rFonts w:ascii="David" w:eastAsia="Calibri" w:hAnsi="David"/>
          <w:sz w:val="24"/>
          <w:rtl/>
        </w:rPr>
        <w:t>טענה</w:t>
      </w:r>
      <w:r w:rsidRPr="00CD67B3">
        <w:rPr>
          <w:rFonts w:ascii="David" w:eastAsia="Calibri" w:hAnsi="David"/>
          <w:spacing w:val="-5"/>
          <w:sz w:val="24"/>
          <w:rtl/>
        </w:rPr>
        <w:t xml:space="preserve"> </w:t>
      </w:r>
      <w:r w:rsidRPr="00CD67B3">
        <w:rPr>
          <w:rFonts w:ascii="David" w:eastAsia="Calibri" w:hAnsi="David"/>
          <w:sz w:val="24"/>
          <w:rtl/>
        </w:rPr>
        <w:t>שלא</w:t>
      </w:r>
      <w:r w:rsidRPr="00CD67B3">
        <w:rPr>
          <w:rFonts w:ascii="David" w:eastAsia="Calibri" w:hAnsi="David"/>
          <w:spacing w:val="-8"/>
          <w:sz w:val="24"/>
          <w:rtl/>
        </w:rPr>
        <w:t xml:space="preserve"> </w:t>
      </w:r>
      <w:r w:rsidRPr="00CD67B3">
        <w:rPr>
          <w:rFonts w:ascii="David" w:eastAsia="Calibri" w:hAnsi="David"/>
          <w:sz w:val="24"/>
          <w:rtl/>
        </w:rPr>
        <w:t>הרגיש</w:t>
      </w:r>
      <w:r w:rsidRPr="00CD67B3">
        <w:rPr>
          <w:rFonts w:ascii="David" w:eastAsia="Calibri" w:hAnsi="David"/>
          <w:spacing w:val="-2"/>
          <w:w w:val="105"/>
          <w:sz w:val="24"/>
          <w:rtl/>
        </w:rPr>
        <w:t xml:space="preserve"> בסטיות</w:t>
      </w:r>
      <w:r w:rsidRPr="00CD67B3">
        <w:rPr>
          <w:rFonts w:ascii="David" w:eastAsia="Calibri" w:hAnsi="David"/>
          <w:spacing w:val="-12"/>
          <w:w w:val="105"/>
          <w:sz w:val="24"/>
          <w:rtl/>
        </w:rPr>
        <w:t xml:space="preserve"> </w:t>
      </w:r>
      <w:r w:rsidRPr="00CD67B3">
        <w:rPr>
          <w:rFonts w:ascii="David" w:eastAsia="Calibri" w:hAnsi="David"/>
          <w:spacing w:val="-2"/>
          <w:w w:val="105"/>
          <w:sz w:val="24"/>
          <w:rtl/>
        </w:rPr>
        <w:t>ובאי</w:t>
      </w:r>
      <w:r w:rsidRPr="00CD67B3">
        <w:rPr>
          <w:rFonts w:ascii="David" w:eastAsia="Calibri" w:hAnsi="David"/>
          <w:spacing w:val="-13"/>
          <w:w w:val="105"/>
          <w:sz w:val="24"/>
          <w:rtl/>
        </w:rPr>
        <w:t xml:space="preserve"> </w:t>
      </w:r>
      <w:r w:rsidRPr="00CD67B3">
        <w:rPr>
          <w:rFonts w:ascii="David" w:eastAsia="Calibri" w:hAnsi="David"/>
          <w:spacing w:val="-2"/>
          <w:w w:val="105"/>
          <w:sz w:val="24"/>
          <w:rtl/>
        </w:rPr>
        <w:t>ההתאמות</w:t>
      </w:r>
      <w:r w:rsidRPr="00CD67B3">
        <w:rPr>
          <w:rFonts w:ascii="David" w:eastAsia="Calibri" w:hAnsi="David"/>
          <w:spacing w:val="-2"/>
          <w:w w:val="105"/>
          <w:sz w:val="24"/>
        </w:rPr>
        <w:t>.</w:t>
      </w:r>
      <w:r w:rsidRPr="00CD67B3">
        <w:rPr>
          <w:rFonts w:ascii="David" w:eastAsia="Calibri" w:hAnsi="David"/>
          <w:spacing w:val="-2"/>
          <w:w w:val="105"/>
          <w:sz w:val="24"/>
          <w:rtl/>
        </w:rPr>
        <w:t xml:space="preserve"> במקרה</w:t>
      </w:r>
      <w:r w:rsidRPr="00CD67B3">
        <w:rPr>
          <w:rFonts w:ascii="David" w:eastAsia="Calibri" w:hAnsi="David"/>
          <w:spacing w:val="-9"/>
          <w:w w:val="105"/>
          <w:sz w:val="24"/>
          <w:rtl/>
        </w:rPr>
        <w:t xml:space="preserve"> </w:t>
      </w:r>
      <w:r w:rsidRPr="00CD67B3">
        <w:rPr>
          <w:rFonts w:ascii="David" w:eastAsia="Calibri" w:hAnsi="David"/>
          <w:spacing w:val="-2"/>
          <w:w w:val="105"/>
          <w:sz w:val="24"/>
          <w:rtl/>
        </w:rPr>
        <w:t>של</w:t>
      </w:r>
      <w:r w:rsidRPr="00CD67B3">
        <w:rPr>
          <w:rFonts w:ascii="David" w:eastAsia="Calibri" w:hAnsi="David"/>
          <w:spacing w:val="-9"/>
          <w:w w:val="105"/>
          <w:sz w:val="24"/>
          <w:rtl/>
        </w:rPr>
        <w:t xml:space="preserve"> </w:t>
      </w:r>
      <w:r w:rsidRPr="00CD67B3">
        <w:rPr>
          <w:rFonts w:ascii="David" w:eastAsia="Calibri" w:hAnsi="David"/>
          <w:spacing w:val="-2"/>
          <w:w w:val="105"/>
          <w:sz w:val="24"/>
          <w:rtl/>
        </w:rPr>
        <w:t>סתירה</w:t>
      </w:r>
      <w:r w:rsidRPr="00CD67B3">
        <w:rPr>
          <w:rFonts w:ascii="David" w:eastAsia="Calibri" w:hAnsi="David"/>
          <w:spacing w:val="-8"/>
          <w:w w:val="105"/>
          <w:sz w:val="24"/>
          <w:rtl/>
        </w:rPr>
        <w:t xml:space="preserve"> </w:t>
      </w:r>
      <w:r w:rsidRPr="00CD67B3">
        <w:rPr>
          <w:rFonts w:ascii="David" w:eastAsia="Calibri" w:hAnsi="David"/>
          <w:spacing w:val="-2"/>
          <w:w w:val="105"/>
          <w:sz w:val="24"/>
          <w:rtl/>
        </w:rPr>
        <w:t>בין</w:t>
      </w:r>
      <w:r w:rsidRPr="00CD67B3">
        <w:rPr>
          <w:rFonts w:ascii="David" w:eastAsia="Calibri" w:hAnsi="David"/>
          <w:spacing w:val="-8"/>
          <w:w w:val="105"/>
          <w:sz w:val="24"/>
          <w:rtl/>
        </w:rPr>
        <w:t xml:space="preserve"> </w:t>
      </w:r>
      <w:r w:rsidRPr="00CD67B3">
        <w:rPr>
          <w:rFonts w:ascii="David" w:eastAsia="Calibri" w:hAnsi="David"/>
          <w:spacing w:val="-2"/>
          <w:w w:val="105"/>
          <w:sz w:val="24"/>
          <w:rtl/>
        </w:rPr>
        <w:t>התוכניות</w:t>
      </w:r>
      <w:r w:rsidRPr="00CD67B3">
        <w:rPr>
          <w:rFonts w:ascii="David" w:eastAsia="Calibri" w:hAnsi="David"/>
          <w:spacing w:val="-2"/>
          <w:w w:val="105"/>
          <w:sz w:val="24"/>
        </w:rPr>
        <w:t>,</w:t>
      </w:r>
      <w:r w:rsidRPr="00CD67B3">
        <w:rPr>
          <w:rFonts w:ascii="David" w:eastAsia="Calibri" w:hAnsi="David"/>
          <w:spacing w:val="-4"/>
          <w:w w:val="105"/>
          <w:sz w:val="24"/>
          <w:rtl/>
        </w:rPr>
        <w:t xml:space="preserve"> </w:t>
      </w:r>
      <w:r w:rsidRPr="00CD67B3">
        <w:rPr>
          <w:rFonts w:ascii="David" w:eastAsia="Calibri" w:hAnsi="David"/>
          <w:spacing w:val="-2"/>
          <w:w w:val="105"/>
          <w:sz w:val="24"/>
          <w:rtl/>
        </w:rPr>
        <w:t>מפרט</w:t>
      </w:r>
      <w:r w:rsidRPr="00CD67B3">
        <w:rPr>
          <w:rFonts w:ascii="David" w:eastAsia="Calibri" w:hAnsi="David"/>
          <w:spacing w:val="-2"/>
          <w:w w:val="105"/>
          <w:sz w:val="24"/>
        </w:rPr>
        <w:t>,</w:t>
      </w:r>
      <w:r w:rsidRPr="00CD67B3">
        <w:rPr>
          <w:rFonts w:ascii="David" w:eastAsia="Calibri" w:hAnsi="David"/>
          <w:spacing w:val="-9"/>
          <w:w w:val="105"/>
          <w:sz w:val="24"/>
          <w:rtl/>
        </w:rPr>
        <w:t xml:space="preserve"> </w:t>
      </w:r>
      <w:r w:rsidRPr="00CD67B3">
        <w:rPr>
          <w:rFonts w:ascii="David" w:eastAsia="Calibri" w:hAnsi="David"/>
          <w:spacing w:val="-2"/>
          <w:w w:val="105"/>
          <w:sz w:val="24"/>
          <w:rtl/>
        </w:rPr>
        <w:t>כתב</w:t>
      </w:r>
      <w:r w:rsidRPr="00CD67B3">
        <w:rPr>
          <w:rFonts w:ascii="David" w:eastAsia="Calibri" w:hAnsi="David"/>
          <w:spacing w:val="-8"/>
          <w:w w:val="105"/>
          <w:sz w:val="24"/>
          <w:rtl/>
        </w:rPr>
        <w:t xml:space="preserve"> </w:t>
      </w:r>
      <w:r w:rsidRPr="00CD67B3">
        <w:rPr>
          <w:rFonts w:ascii="David" w:eastAsia="Calibri" w:hAnsi="David"/>
          <w:spacing w:val="-2"/>
          <w:w w:val="105"/>
          <w:sz w:val="24"/>
          <w:rtl/>
        </w:rPr>
        <w:t>הכמויות</w:t>
      </w:r>
      <w:r w:rsidRPr="00CD67B3">
        <w:rPr>
          <w:rFonts w:ascii="David" w:eastAsia="Calibri" w:hAnsi="David"/>
          <w:spacing w:val="-2"/>
          <w:w w:val="105"/>
          <w:sz w:val="24"/>
        </w:rPr>
        <w:t>,</w:t>
      </w:r>
      <w:r w:rsidRPr="00CD67B3">
        <w:rPr>
          <w:rFonts w:ascii="David" w:eastAsia="Calibri" w:hAnsi="David"/>
          <w:spacing w:val="-8"/>
          <w:w w:val="105"/>
          <w:sz w:val="24"/>
          <w:rtl/>
        </w:rPr>
        <w:t xml:space="preserve"> </w:t>
      </w:r>
      <w:r w:rsidRPr="00CD67B3">
        <w:rPr>
          <w:rFonts w:ascii="David" w:eastAsia="Calibri" w:hAnsi="David"/>
          <w:spacing w:val="-2"/>
          <w:w w:val="105"/>
          <w:sz w:val="24"/>
          <w:rtl/>
        </w:rPr>
        <w:t>רואים</w:t>
      </w:r>
      <w:r w:rsidRPr="00CD67B3">
        <w:rPr>
          <w:rFonts w:ascii="David" w:eastAsia="Calibri" w:hAnsi="David"/>
          <w:spacing w:val="-9"/>
          <w:w w:val="105"/>
          <w:sz w:val="24"/>
          <w:rtl/>
        </w:rPr>
        <w:t xml:space="preserve"> </w:t>
      </w:r>
      <w:r w:rsidRPr="00CD67B3">
        <w:rPr>
          <w:rFonts w:ascii="David" w:eastAsia="Calibri" w:hAnsi="David"/>
          <w:spacing w:val="-2"/>
          <w:w w:val="105"/>
          <w:sz w:val="24"/>
          <w:rtl/>
        </w:rPr>
        <w:t>את</w:t>
      </w:r>
      <w:r w:rsidRPr="00CD67B3">
        <w:rPr>
          <w:rFonts w:ascii="David" w:eastAsia="Calibri" w:hAnsi="David"/>
          <w:spacing w:val="-8"/>
          <w:w w:val="105"/>
          <w:sz w:val="24"/>
          <w:rtl/>
        </w:rPr>
        <w:t xml:space="preserve"> </w:t>
      </w:r>
      <w:r w:rsidRPr="00CD67B3">
        <w:rPr>
          <w:rFonts w:ascii="David" w:eastAsia="Calibri" w:hAnsi="David"/>
          <w:spacing w:val="-2"/>
          <w:w w:val="105"/>
          <w:sz w:val="24"/>
          <w:rtl/>
        </w:rPr>
        <w:t>הקבלן</w:t>
      </w:r>
      <w:r w:rsidRPr="00CD67B3">
        <w:rPr>
          <w:rFonts w:ascii="David" w:eastAsia="Calibri" w:hAnsi="David"/>
          <w:spacing w:val="-9"/>
          <w:w w:val="105"/>
          <w:sz w:val="24"/>
          <w:rtl/>
        </w:rPr>
        <w:t xml:space="preserve"> </w:t>
      </w:r>
      <w:r w:rsidRPr="00CD67B3">
        <w:rPr>
          <w:rFonts w:ascii="David" w:eastAsia="Calibri" w:hAnsi="David"/>
          <w:spacing w:val="-2"/>
          <w:w w:val="105"/>
          <w:sz w:val="24"/>
          <w:rtl/>
        </w:rPr>
        <w:t>כאילו</w:t>
      </w:r>
      <w:r w:rsidRPr="00CD67B3">
        <w:rPr>
          <w:rFonts w:ascii="David" w:eastAsia="Calibri" w:hAnsi="David"/>
          <w:spacing w:val="-9"/>
          <w:w w:val="105"/>
          <w:sz w:val="24"/>
          <w:rtl/>
        </w:rPr>
        <w:t xml:space="preserve"> </w:t>
      </w:r>
      <w:r w:rsidRPr="00CD67B3">
        <w:rPr>
          <w:rFonts w:ascii="David" w:eastAsia="Calibri" w:hAnsi="David"/>
          <w:spacing w:val="-2"/>
          <w:w w:val="105"/>
          <w:sz w:val="24"/>
          <w:rtl/>
        </w:rPr>
        <w:t>לקח</w:t>
      </w:r>
      <w:r w:rsidRPr="00CD67B3">
        <w:rPr>
          <w:rFonts w:ascii="David" w:eastAsia="Calibri" w:hAnsi="David"/>
          <w:spacing w:val="-9"/>
          <w:w w:val="105"/>
          <w:sz w:val="24"/>
          <w:rtl/>
        </w:rPr>
        <w:t xml:space="preserve"> </w:t>
      </w:r>
      <w:r w:rsidRPr="00CD67B3">
        <w:rPr>
          <w:rFonts w:ascii="David" w:eastAsia="Calibri" w:hAnsi="David"/>
          <w:spacing w:val="-2"/>
          <w:w w:val="105"/>
          <w:sz w:val="24"/>
          <w:rtl/>
        </w:rPr>
        <w:t>בחשבון</w:t>
      </w:r>
      <w:r w:rsidRPr="00CD67B3">
        <w:rPr>
          <w:rFonts w:ascii="David" w:eastAsia="Calibri" w:hAnsi="David"/>
          <w:spacing w:val="-9"/>
          <w:w w:val="105"/>
          <w:sz w:val="24"/>
          <w:rtl/>
        </w:rPr>
        <w:t xml:space="preserve"> </w:t>
      </w:r>
      <w:r w:rsidRPr="00CD67B3">
        <w:rPr>
          <w:rFonts w:ascii="David" w:eastAsia="Calibri" w:hAnsi="David"/>
          <w:spacing w:val="-2"/>
          <w:w w:val="105"/>
          <w:sz w:val="24"/>
          <w:rtl/>
        </w:rPr>
        <w:t xml:space="preserve">את </w:t>
      </w:r>
      <w:r w:rsidRPr="00CD67B3">
        <w:rPr>
          <w:rFonts w:ascii="David" w:eastAsia="Calibri" w:hAnsi="David"/>
          <w:w w:val="105"/>
          <w:sz w:val="24"/>
          <w:rtl/>
        </w:rPr>
        <w:t>ההוראה</w:t>
      </w:r>
      <w:r w:rsidRPr="00CD67B3">
        <w:rPr>
          <w:rFonts w:ascii="David" w:eastAsia="Calibri" w:hAnsi="David"/>
          <w:spacing w:val="-15"/>
          <w:w w:val="105"/>
          <w:sz w:val="24"/>
          <w:rtl/>
        </w:rPr>
        <w:t xml:space="preserve"> </w:t>
      </w:r>
      <w:r w:rsidRPr="00CD67B3">
        <w:rPr>
          <w:rFonts w:ascii="David" w:eastAsia="Calibri" w:hAnsi="David"/>
          <w:w w:val="105"/>
          <w:sz w:val="24"/>
          <w:rtl/>
        </w:rPr>
        <w:t>המחמירה</w:t>
      </w:r>
      <w:r w:rsidRPr="00CD67B3">
        <w:rPr>
          <w:rFonts w:ascii="David" w:eastAsia="Calibri" w:hAnsi="David"/>
          <w:spacing w:val="-13"/>
          <w:w w:val="105"/>
          <w:sz w:val="24"/>
          <w:rtl/>
        </w:rPr>
        <w:t xml:space="preserve"> </w:t>
      </w:r>
      <w:r w:rsidRPr="00CD67B3">
        <w:rPr>
          <w:rFonts w:ascii="David" w:eastAsia="Calibri" w:hAnsi="David"/>
          <w:w w:val="105"/>
          <w:sz w:val="24"/>
          <w:rtl/>
        </w:rPr>
        <w:t>מכל</w:t>
      </w:r>
      <w:r w:rsidRPr="00CD67B3">
        <w:rPr>
          <w:rFonts w:ascii="David" w:eastAsia="Calibri" w:hAnsi="David"/>
          <w:spacing w:val="-14"/>
          <w:w w:val="105"/>
          <w:sz w:val="24"/>
          <w:rtl/>
        </w:rPr>
        <w:t xml:space="preserve"> </w:t>
      </w:r>
      <w:r w:rsidRPr="00CD67B3">
        <w:rPr>
          <w:rFonts w:ascii="David" w:eastAsia="Calibri" w:hAnsi="David"/>
          <w:w w:val="105"/>
          <w:sz w:val="24"/>
          <w:rtl/>
        </w:rPr>
        <w:t>והמפקח</w:t>
      </w:r>
      <w:r w:rsidRPr="00CD67B3">
        <w:rPr>
          <w:rFonts w:ascii="David" w:eastAsia="Calibri" w:hAnsi="David"/>
          <w:spacing w:val="-12"/>
          <w:w w:val="105"/>
          <w:sz w:val="24"/>
          <w:rtl/>
        </w:rPr>
        <w:t xml:space="preserve"> </w:t>
      </w:r>
      <w:r w:rsidRPr="00CD67B3">
        <w:rPr>
          <w:rFonts w:ascii="David" w:eastAsia="Calibri" w:hAnsi="David"/>
          <w:w w:val="105"/>
          <w:sz w:val="24"/>
          <w:rtl/>
        </w:rPr>
        <w:t>הינו</w:t>
      </w:r>
      <w:r w:rsidRPr="00CD67B3">
        <w:rPr>
          <w:rFonts w:ascii="David" w:eastAsia="Calibri" w:hAnsi="David"/>
          <w:spacing w:val="-14"/>
          <w:w w:val="105"/>
          <w:sz w:val="24"/>
          <w:rtl/>
        </w:rPr>
        <w:t xml:space="preserve"> </w:t>
      </w:r>
      <w:r w:rsidRPr="00CD67B3">
        <w:rPr>
          <w:rFonts w:ascii="David" w:eastAsia="Calibri" w:hAnsi="David"/>
          <w:w w:val="105"/>
          <w:sz w:val="24"/>
          <w:rtl/>
        </w:rPr>
        <w:t>הפוסק</w:t>
      </w:r>
      <w:r w:rsidRPr="00CD67B3">
        <w:rPr>
          <w:rFonts w:ascii="David" w:eastAsia="Calibri" w:hAnsi="David"/>
          <w:spacing w:val="-15"/>
          <w:w w:val="105"/>
          <w:sz w:val="24"/>
          <w:rtl/>
        </w:rPr>
        <w:t xml:space="preserve"> </w:t>
      </w:r>
      <w:r w:rsidRPr="00CD67B3">
        <w:rPr>
          <w:rFonts w:ascii="David" w:eastAsia="Calibri" w:hAnsi="David"/>
          <w:w w:val="105"/>
          <w:sz w:val="24"/>
          <w:rtl/>
        </w:rPr>
        <w:t>הבלעדי</w:t>
      </w:r>
      <w:r w:rsidRPr="00CD67B3">
        <w:rPr>
          <w:rFonts w:ascii="David" w:eastAsia="Calibri" w:hAnsi="David"/>
          <w:spacing w:val="-13"/>
          <w:w w:val="105"/>
          <w:sz w:val="24"/>
          <w:rtl/>
        </w:rPr>
        <w:t xml:space="preserve"> </w:t>
      </w:r>
      <w:r w:rsidRPr="00CD67B3">
        <w:rPr>
          <w:rFonts w:ascii="David" w:eastAsia="Calibri" w:hAnsi="David"/>
          <w:w w:val="105"/>
          <w:sz w:val="24"/>
          <w:rtl/>
        </w:rPr>
        <w:t>על</w:t>
      </w:r>
      <w:r w:rsidRPr="00CD67B3">
        <w:rPr>
          <w:rFonts w:ascii="David" w:eastAsia="Calibri" w:hAnsi="David"/>
          <w:spacing w:val="-14"/>
          <w:w w:val="105"/>
          <w:sz w:val="24"/>
          <w:rtl/>
        </w:rPr>
        <w:t xml:space="preserve"> </w:t>
      </w:r>
      <w:r w:rsidRPr="00CD67B3">
        <w:rPr>
          <w:rFonts w:ascii="David" w:eastAsia="Calibri" w:hAnsi="David"/>
          <w:w w:val="105"/>
          <w:sz w:val="24"/>
          <w:rtl/>
        </w:rPr>
        <w:t>מהות</w:t>
      </w:r>
      <w:r w:rsidRPr="00CD67B3">
        <w:rPr>
          <w:rFonts w:ascii="David" w:eastAsia="Calibri" w:hAnsi="David"/>
          <w:spacing w:val="-12"/>
          <w:w w:val="105"/>
          <w:sz w:val="24"/>
          <w:rtl/>
        </w:rPr>
        <w:t xml:space="preserve"> </w:t>
      </w:r>
      <w:r w:rsidRPr="00CD67B3">
        <w:rPr>
          <w:rFonts w:ascii="David" w:eastAsia="Calibri" w:hAnsi="David"/>
          <w:w w:val="105"/>
          <w:sz w:val="24"/>
          <w:rtl/>
        </w:rPr>
        <w:t>העניין</w:t>
      </w:r>
      <w:r w:rsidRPr="00CD67B3">
        <w:rPr>
          <w:rFonts w:ascii="David" w:eastAsia="Calibri" w:hAnsi="David"/>
          <w:spacing w:val="-14"/>
          <w:w w:val="105"/>
          <w:sz w:val="24"/>
          <w:rtl/>
        </w:rPr>
        <w:t xml:space="preserve"> </w:t>
      </w:r>
      <w:r w:rsidRPr="00CD67B3">
        <w:rPr>
          <w:rFonts w:ascii="David" w:eastAsia="Calibri" w:hAnsi="David"/>
          <w:w w:val="105"/>
          <w:sz w:val="24"/>
          <w:rtl/>
        </w:rPr>
        <w:t>ולקבלן</w:t>
      </w:r>
      <w:r w:rsidRPr="00CD67B3">
        <w:rPr>
          <w:rFonts w:ascii="David" w:eastAsia="Calibri" w:hAnsi="David"/>
          <w:spacing w:val="-14"/>
          <w:w w:val="105"/>
          <w:sz w:val="24"/>
          <w:rtl/>
        </w:rPr>
        <w:t xml:space="preserve"> </w:t>
      </w:r>
      <w:r w:rsidRPr="00CD67B3">
        <w:rPr>
          <w:rFonts w:ascii="David" w:eastAsia="Calibri" w:hAnsi="David"/>
          <w:w w:val="105"/>
          <w:sz w:val="24"/>
          <w:rtl/>
        </w:rPr>
        <w:t>לא</w:t>
      </w:r>
      <w:r w:rsidRPr="00CD67B3">
        <w:rPr>
          <w:rFonts w:ascii="David" w:eastAsia="Calibri" w:hAnsi="David"/>
          <w:spacing w:val="-14"/>
          <w:w w:val="105"/>
          <w:sz w:val="24"/>
          <w:rtl/>
        </w:rPr>
        <w:t xml:space="preserve"> </w:t>
      </w:r>
      <w:r w:rsidRPr="00CD67B3">
        <w:rPr>
          <w:rFonts w:ascii="David" w:eastAsia="Calibri" w:hAnsi="David"/>
          <w:w w:val="105"/>
          <w:sz w:val="24"/>
          <w:rtl/>
        </w:rPr>
        <w:t>תהיה</w:t>
      </w:r>
      <w:r w:rsidRPr="00CD67B3">
        <w:rPr>
          <w:rFonts w:ascii="David" w:eastAsia="Calibri" w:hAnsi="David"/>
          <w:spacing w:val="-15"/>
          <w:w w:val="105"/>
          <w:sz w:val="24"/>
          <w:rtl/>
        </w:rPr>
        <w:t xml:space="preserve"> </w:t>
      </w:r>
      <w:r w:rsidRPr="00CD67B3">
        <w:rPr>
          <w:rFonts w:ascii="David" w:eastAsia="Calibri" w:hAnsi="David"/>
          <w:w w:val="105"/>
          <w:sz w:val="24"/>
          <w:rtl/>
        </w:rPr>
        <w:t xml:space="preserve">דרישה </w:t>
      </w:r>
      <w:r w:rsidRPr="00CD67B3">
        <w:rPr>
          <w:rFonts w:ascii="David" w:eastAsia="Calibri" w:hAnsi="David"/>
          <w:spacing w:val="-4"/>
          <w:w w:val="110"/>
          <w:sz w:val="24"/>
          <w:rtl/>
        </w:rPr>
        <w:t>בגין</w:t>
      </w:r>
      <w:r w:rsidRPr="00CD67B3">
        <w:rPr>
          <w:rFonts w:ascii="David" w:eastAsia="Calibri" w:hAnsi="David"/>
          <w:spacing w:val="-6"/>
          <w:w w:val="105"/>
          <w:sz w:val="24"/>
          <w:rtl/>
        </w:rPr>
        <w:t xml:space="preserve"> </w:t>
      </w:r>
      <w:r w:rsidRPr="00CD67B3">
        <w:rPr>
          <w:rFonts w:ascii="David" w:eastAsia="Calibri" w:hAnsi="David"/>
          <w:w w:val="105"/>
          <w:sz w:val="24"/>
          <w:rtl/>
        </w:rPr>
        <w:t>זה</w:t>
      </w:r>
      <w:r w:rsidRPr="00CD67B3">
        <w:rPr>
          <w:rFonts w:ascii="David" w:eastAsia="Calibri" w:hAnsi="David"/>
          <w:w w:val="105"/>
          <w:sz w:val="24"/>
        </w:rPr>
        <w:t>.</w:t>
      </w:r>
    </w:p>
    <w:p w14:paraId="77FB1768" w14:textId="23020372" w:rsidR="00BF7D3A" w:rsidRPr="00C07B98" w:rsidRDefault="00F2393F" w:rsidP="00C07B98">
      <w:pPr>
        <w:widowControl w:val="0"/>
        <w:autoSpaceDE w:val="0"/>
        <w:autoSpaceDN w:val="0"/>
        <w:spacing w:before="177" w:after="0" w:line="287" w:lineRule="exact"/>
        <w:rPr>
          <w:rFonts w:ascii="David" w:eastAsia="Calibri" w:hAnsi="David"/>
          <w:w w:val="110"/>
          <w:sz w:val="24"/>
          <w:u w:val="single"/>
        </w:rPr>
      </w:pPr>
      <w:r w:rsidRPr="00CD67B3">
        <w:rPr>
          <w:rFonts w:ascii="David" w:eastAsia="Calibri" w:hAnsi="David"/>
          <w:spacing w:val="-2"/>
          <w:w w:val="110"/>
          <w:sz w:val="24"/>
          <w:u w:val="single"/>
          <w:rtl/>
        </w:rPr>
        <w:t>עבודות</w:t>
      </w:r>
      <w:r w:rsidRPr="00CD67B3">
        <w:rPr>
          <w:rFonts w:ascii="David" w:eastAsia="Calibri" w:hAnsi="David"/>
          <w:spacing w:val="-2"/>
          <w:w w:val="110"/>
          <w:sz w:val="24"/>
          <w:u w:val="single"/>
        </w:rPr>
        <w:t>,</w:t>
      </w:r>
      <w:r w:rsidRPr="00CD67B3">
        <w:rPr>
          <w:rFonts w:ascii="David" w:eastAsia="Calibri" w:hAnsi="David"/>
          <w:spacing w:val="1"/>
          <w:w w:val="110"/>
          <w:sz w:val="24"/>
          <w:u w:val="single"/>
          <w:rtl/>
        </w:rPr>
        <w:t xml:space="preserve"> </w:t>
      </w:r>
      <w:r w:rsidRPr="00CD67B3">
        <w:rPr>
          <w:rFonts w:ascii="David" w:eastAsia="Calibri" w:hAnsi="David"/>
          <w:w w:val="110"/>
          <w:sz w:val="24"/>
          <w:u w:val="single"/>
          <w:rtl/>
        </w:rPr>
        <w:t>ציוד</w:t>
      </w:r>
      <w:r w:rsidRPr="00CD67B3">
        <w:rPr>
          <w:rFonts w:ascii="David" w:eastAsia="Calibri" w:hAnsi="David"/>
          <w:spacing w:val="-3"/>
          <w:w w:val="110"/>
          <w:sz w:val="24"/>
          <w:u w:val="single"/>
          <w:rtl/>
        </w:rPr>
        <w:t xml:space="preserve"> </w:t>
      </w:r>
      <w:r w:rsidRPr="00CD67B3">
        <w:rPr>
          <w:rFonts w:ascii="David" w:eastAsia="Calibri" w:hAnsi="David"/>
          <w:w w:val="110"/>
          <w:sz w:val="24"/>
          <w:u w:val="single"/>
          <w:rtl/>
        </w:rPr>
        <w:t>וחומרים</w:t>
      </w:r>
      <w:r w:rsidRPr="00CD67B3">
        <w:rPr>
          <w:rFonts w:ascii="David" w:eastAsia="Calibri" w:hAnsi="David"/>
          <w:w w:val="110"/>
          <w:sz w:val="24"/>
          <w:u w:val="single"/>
        </w:rPr>
        <w:t>:</w:t>
      </w:r>
      <w:r w:rsidRPr="00CD67B3">
        <w:rPr>
          <w:rFonts w:ascii="David" w:eastAsia="Calibri" w:hAnsi="David"/>
          <w:sz w:val="24"/>
        </w:rPr>
        <w:br w:type="column"/>
      </w:r>
      <w:r w:rsidRPr="00CD67B3">
        <w:rPr>
          <w:rFonts w:ascii="David" w:eastAsia="Calibri" w:hAnsi="David"/>
          <w:spacing w:val="-2"/>
          <w:w w:val="90"/>
          <w:sz w:val="24"/>
        </w:rPr>
        <w:t>00.1.1</w:t>
      </w:r>
    </w:p>
    <w:p w14:paraId="76BDFACC"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714B546D"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DDA0455" w14:textId="77777777" w:rsidR="00CA5A18" w:rsidRPr="00CD67B3" w:rsidRDefault="00CA5A18" w:rsidP="00CA5A18">
      <w:pPr>
        <w:widowControl w:val="0"/>
        <w:autoSpaceDE w:val="0"/>
        <w:autoSpaceDN w:val="0"/>
        <w:bidi w:val="0"/>
        <w:spacing w:before="269" w:after="0" w:line="240" w:lineRule="auto"/>
        <w:jc w:val="left"/>
        <w:rPr>
          <w:rFonts w:ascii="David" w:eastAsia="Calibri" w:hAnsi="David"/>
          <w:sz w:val="24"/>
        </w:rPr>
      </w:pPr>
    </w:p>
    <w:p w14:paraId="08788ED1" w14:textId="77777777" w:rsidR="00BF7D3A" w:rsidRPr="00CD67B3" w:rsidRDefault="00F2393F" w:rsidP="00BF7D3A">
      <w:pPr>
        <w:widowControl w:val="0"/>
        <w:autoSpaceDE w:val="0"/>
        <w:autoSpaceDN w:val="0"/>
        <w:bidi w:val="0"/>
        <w:spacing w:after="0" w:line="240" w:lineRule="auto"/>
        <w:ind w:left="303"/>
        <w:jc w:val="left"/>
        <w:rPr>
          <w:rFonts w:ascii="David" w:eastAsia="Calibri" w:hAnsi="David"/>
          <w:sz w:val="24"/>
        </w:rPr>
      </w:pPr>
      <w:r w:rsidRPr="00CD67B3">
        <w:rPr>
          <w:rFonts w:ascii="David" w:eastAsia="Calibri" w:hAnsi="David"/>
          <w:spacing w:val="-4"/>
          <w:sz w:val="24"/>
        </w:rPr>
        <w:t>00.2</w:t>
      </w:r>
    </w:p>
    <w:p w14:paraId="140B9004"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1AA0A3C0"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1FB6BC5E"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40651DCB"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234BEB4"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3C84BD95"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4B69CDD4" w14:textId="77777777" w:rsidR="00BF7D3A" w:rsidRDefault="00BF7D3A" w:rsidP="00BF7D3A">
      <w:pPr>
        <w:widowControl w:val="0"/>
        <w:autoSpaceDE w:val="0"/>
        <w:autoSpaceDN w:val="0"/>
        <w:bidi w:val="0"/>
        <w:spacing w:before="18" w:after="0" w:line="240" w:lineRule="auto"/>
        <w:jc w:val="left"/>
        <w:rPr>
          <w:rFonts w:ascii="David" w:eastAsia="Calibri" w:hAnsi="David"/>
          <w:sz w:val="24"/>
        </w:rPr>
      </w:pPr>
    </w:p>
    <w:p w14:paraId="09A9594A" w14:textId="77777777" w:rsidR="00CA5A18" w:rsidRDefault="00CA5A18" w:rsidP="00CA5A18">
      <w:pPr>
        <w:widowControl w:val="0"/>
        <w:autoSpaceDE w:val="0"/>
        <w:autoSpaceDN w:val="0"/>
        <w:bidi w:val="0"/>
        <w:spacing w:before="18" w:after="0" w:line="240" w:lineRule="auto"/>
        <w:jc w:val="left"/>
        <w:rPr>
          <w:rFonts w:ascii="David" w:eastAsia="Calibri" w:hAnsi="David"/>
          <w:sz w:val="24"/>
        </w:rPr>
      </w:pPr>
    </w:p>
    <w:p w14:paraId="7CEB6F29" w14:textId="77777777" w:rsidR="00CA5A18" w:rsidRPr="00CD67B3" w:rsidRDefault="00CA5A18" w:rsidP="00CA5A18">
      <w:pPr>
        <w:widowControl w:val="0"/>
        <w:autoSpaceDE w:val="0"/>
        <w:autoSpaceDN w:val="0"/>
        <w:bidi w:val="0"/>
        <w:spacing w:before="18" w:after="0" w:line="240" w:lineRule="auto"/>
        <w:jc w:val="left"/>
        <w:rPr>
          <w:rFonts w:ascii="David" w:eastAsia="Calibri" w:hAnsi="David"/>
          <w:sz w:val="24"/>
        </w:rPr>
      </w:pPr>
    </w:p>
    <w:p w14:paraId="350A208C" w14:textId="77777777" w:rsidR="00BF7D3A" w:rsidRPr="00CD67B3" w:rsidRDefault="00F2393F" w:rsidP="00BF7D3A">
      <w:pPr>
        <w:widowControl w:val="0"/>
        <w:autoSpaceDE w:val="0"/>
        <w:autoSpaceDN w:val="0"/>
        <w:bidi w:val="0"/>
        <w:spacing w:after="0" w:line="240" w:lineRule="auto"/>
        <w:ind w:left="303"/>
        <w:jc w:val="left"/>
        <w:rPr>
          <w:rFonts w:ascii="David" w:eastAsia="Calibri" w:hAnsi="David"/>
          <w:sz w:val="24"/>
        </w:rPr>
      </w:pPr>
      <w:r w:rsidRPr="00CD67B3">
        <w:rPr>
          <w:rFonts w:ascii="David" w:eastAsia="Calibri" w:hAnsi="David"/>
          <w:spacing w:val="-4"/>
          <w:sz w:val="24"/>
        </w:rPr>
        <w:t>00.3</w:t>
      </w:r>
    </w:p>
    <w:p w14:paraId="608F6F3A"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79AAF223"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6EEC7C4B"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1692FE7"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3B5F5EB3"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54C0D231"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44C8CF4" w14:textId="77777777" w:rsidR="00BF7D3A" w:rsidRPr="00CD67B3" w:rsidRDefault="00BF7D3A" w:rsidP="00BF7D3A">
      <w:pPr>
        <w:widowControl w:val="0"/>
        <w:autoSpaceDE w:val="0"/>
        <w:autoSpaceDN w:val="0"/>
        <w:bidi w:val="0"/>
        <w:spacing w:before="196" w:after="0" w:line="240" w:lineRule="auto"/>
        <w:jc w:val="left"/>
        <w:rPr>
          <w:rFonts w:ascii="David" w:eastAsia="Calibri" w:hAnsi="David"/>
          <w:sz w:val="24"/>
        </w:rPr>
      </w:pPr>
    </w:p>
    <w:p w14:paraId="07C81661" w14:textId="77777777" w:rsidR="00BF7D3A" w:rsidRPr="00CD67B3" w:rsidRDefault="00F2393F" w:rsidP="00BF7D3A">
      <w:pPr>
        <w:widowControl w:val="0"/>
        <w:autoSpaceDE w:val="0"/>
        <w:autoSpaceDN w:val="0"/>
        <w:bidi w:val="0"/>
        <w:spacing w:after="0" w:line="287" w:lineRule="exact"/>
        <w:ind w:left="303"/>
        <w:jc w:val="left"/>
        <w:rPr>
          <w:rFonts w:ascii="David" w:eastAsia="Calibri" w:hAnsi="David"/>
          <w:sz w:val="24"/>
        </w:rPr>
      </w:pPr>
      <w:r w:rsidRPr="00CD67B3">
        <w:rPr>
          <w:rFonts w:ascii="David" w:eastAsia="Calibri" w:hAnsi="David"/>
          <w:spacing w:val="-4"/>
          <w:sz w:val="24"/>
        </w:rPr>
        <w:t>00.4</w:t>
      </w:r>
    </w:p>
    <w:p w14:paraId="220F4163" w14:textId="77777777" w:rsidR="00BF7D3A" w:rsidRPr="00CD67B3" w:rsidRDefault="00BF7D3A" w:rsidP="00BF7D3A">
      <w:pPr>
        <w:widowControl w:val="0"/>
        <w:autoSpaceDE w:val="0"/>
        <w:autoSpaceDN w:val="0"/>
        <w:bidi w:val="0"/>
        <w:spacing w:after="0" w:line="287" w:lineRule="exact"/>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11" w:space="40"/>
            <w:col w:w="1279"/>
          </w:cols>
        </w:sectPr>
      </w:pPr>
    </w:p>
    <w:p w14:paraId="3E4C24A5" w14:textId="77777777" w:rsidR="00BF7D3A" w:rsidRPr="00CD67B3" w:rsidRDefault="00F2393F" w:rsidP="00384B7E">
      <w:pPr>
        <w:widowControl w:val="0"/>
        <w:tabs>
          <w:tab w:val="left" w:pos="1183"/>
          <w:tab w:val="left" w:pos="1466"/>
          <w:tab w:val="left" w:pos="1608"/>
          <w:tab w:val="left" w:pos="1750"/>
        </w:tabs>
        <w:autoSpaceDE w:val="0"/>
        <w:autoSpaceDN w:val="0"/>
        <w:spacing w:after="0" w:line="215" w:lineRule="exact"/>
        <w:ind w:right="368"/>
        <w:jc w:val="right"/>
        <w:rPr>
          <w:rFonts w:ascii="David" w:eastAsia="Calibri" w:hAnsi="David"/>
          <w:sz w:val="24"/>
        </w:rPr>
      </w:pPr>
      <w:r w:rsidRPr="00CD67B3">
        <w:rPr>
          <w:rFonts w:ascii="David" w:eastAsia="Calibri" w:hAnsi="David"/>
          <w:spacing w:val="-5"/>
          <w:sz w:val="24"/>
          <w:rtl/>
        </w:rPr>
        <w:lastRenderedPageBreak/>
        <w:t>א</w:t>
      </w:r>
      <w:r w:rsidRPr="00CD67B3">
        <w:rPr>
          <w:rFonts w:ascii="David" w:eastAsia="Calibri" w:hAnsi="David"/>
          <w:spacing w:val="-5"/>
          <w:sz w:val="24"/>
        </w:rPr>
        <w:t>.</w:t>
      </w:r>
      <w:r w:rsidRPr="00CD67B3">
        <w:rPr>
          <w:rFonts w:ascii="David" w:eastAsia="Calibri" w:hAnsi="David"/>
          <w:spacing w:val="69"/>
          <w:w w:val="150"/>
          <w:sz w:val="24"/>
          <w:rtl/>
        </w:rPr>
        <w:t xml:space="preserve"> </w:t>
      </w:r>
      <w:r w:rsidRPr="00CD67B3">
        <w:rPr>
          <w:rFonts w:ascii="David" w:eastAsia="Calibri" w:hAnsi="David"/>
          <w:sz w:val="24"/>
          <w:rtl/>
        </w:rPr>
        <w:t>כל</w:t>
      </w:r>
      <w:r w:rsidRPr="00CD67B3">
        <w:rPr>
          <w:rFonts w:ascii="David" w:eastAsia="Calibri" w:hAnsi="David"/>
          <w:spacing w:val="-5"/>
          <w:sz w:val="24"/>
          <w:rtl/>
        </w:rPr>
        <w:t xml:space="preserve"> </w:t>
      </w:r>
      <w:r w:rsidRPr="00CD67B3">
        <w:rPr>
          <w:rFonts w:ascii="David" w:eastAsia="Calibri" w:hAnsi="David"/>
          <w:sz w:val="24"/>
          <w:rtl/>
        </w:rPr>
        <w:t>הציוד</w:t>
      </w:r>
      <w:r w:rsidRPr="00CD67B3">
        <w:rPr>
          <w:rFonts w:ascii="David" w:eastAsia="Calibri" w:hAnsi="David"/>
          <w:spacing w:val="-5"/>
          <w:sz w:val="24"/>
          <w:rtl/>
        </w:rPr>
        <w:t xml:space="preserve"> </w:t>
      </w:r>
      <w:r w:rsidRPr="00CD67B3">
        <w:rPr>
          <w:rFonts w:ascii="David" w:eastAsia="Calibri" w:hAnsi="David"/>
          <w:sz w:val="24"/>
          <w:rtl/>
        </w:rPr>
        <w:t>אשר</w:t>
      </w:r>
      <w:r w:rsidRPr="00CD67B3">
        <w:rPr>
          <w:rFonts w:ascii="David" w:eastAsia="Calibri" w:hAnsi="David"/>
          <w:spacing w:val="-5"/>
          <w:sz w:val="24"/>
          <w:rtl/>
        </w:rPr>
        <w:t xml:space="preserve"> </w:t>
      </w:r>
      <w:r w:rsidRPr="00CD67B3">
        <w:rPr>
          <w:rFonts w:ascii="David" w:eastAsia="Calibri" w:hAnsi="David"/>
          <w:sz w:val="24"/>
          <w:rtl/>
        </w:rPr>
        <w:t>בדעת</w:t>
      </w:r>
      <w:r w:rsidRPr="00CD67B3">
        <w:rPr>
          <w:rFonts w:ascii="David" w:eastAsia="Calibri" w:hAnsi="David"/>
          <w:spacing w:val="-4"/>
          <w:sz w:val="24"/>
          <w:rtl/>
        </w:rPr>
        <w:t xml:space="preserve"> </w:t>
      </w:r>
      <w:r w:rsidRPr="00CD67B3">
        <w:rPr>
          <w:rFonts w:ascii="David" w:eastAsia="Calibri" w:hAnsi="David"/>
          <w:sz w:val="24"/>
          <w:rtl/>
        </w:rPr>
        <w:t>הקבלן</w:t>
      </w:r>
      <w:r w:rsidRPr="00CD67B3">
        <w:rPr>
          <w:rFonts w:ascii="David" w:eastAsia="Calibri" w:hAnsi="David"/>
          <w:spacing w:val="-3"/>
          <w:sz w:val="24"/>
          <w:rtl/>
        </w:rPr>
        <w:t xml:space="preserve"> </w:t>
      </w:r>
      <w:r w:rsidRPr="00CD67B3">
        <w:rPr>
          <w:rFonts w:ascii="David" w:eastAsia="Calibri" w:hAnsi="David"/>
          <w:sz w:val="24"/>
          <w:rtl/>
        </w:rPr>
        <w:t>להשתמש</w:t>
      </w:r>
      <w:r w:rsidRPr="00CD67B3">
        <w:rPr>
          <w:rFonts w:ascii="David" w:eastAsia="Calibri" w:hAnsi="David"/>
          <w:spacing w:val="-5"/>
          <w:sz w:val="24"/>
          <w:rtl/>
        </w:rPr>
        <w:t xml:space="preserve"> </w:t>
      </w:r>
      <w:r w:rsidRPr="00CD67B3">
        <w:rPr>
          <w:rFonts w:ascii="David" w:eastAsia="Calibri" w:hAnsi="David"/>
          <w:sz w:val="24"/>
          <w:rtl/>
        </w:rPr>
        <w:t>בו</w:t>
      </w:r>
      <w:r w:rsidRPr="00CD67B3">
        <w:rPr>
          <w:rFonts w:ascii="David" w:eastAsia="Calibri" w:hAnsi="David"/>
          <w:spacing w:val="-5"/>
          <w:sz w:val="24"/>
          <w:rtl/>
        </w:rPr>
        <w:t xml:space="preserve"> </w:t>
      </w:r>
      <w:r w:rsidRPr="00CD67B3">
        <w:rPr>
          <w:rFonts w:ascii="David" w:eastAsia="Calibri" w:hAnsi="David"/>
          <w:sz w:val="24"/>
          <w:rtl/>
        </w:rPr>
        <w:t>לביצוע</w:t>
      </w:r>
      <w:r w:rsidRPr="00CD67B3">
        <w:rPr>
          <w:rFonts w:ascii="David" w:eastAsia="Calibri" w:hAnsi="David"/>
          <w:spacing w:val="-6"/>
          <w:sz w:val="24"/>
          <w:rtl/>
        </w:rPr>
        <w:t xml:space="preserve"> </w:t>
      </w:r>
      <w:r w:rsidRPr="00CD67B3">
        <w:rPr>
          <w:rFonts w:ascii="David" w:eastAsia="Calibri" w:hAnsi="David"/>
          <w:sz w:val="24"/>
          <w:rtl/>
        </w:rPr>
        <w:t>העבודות</w:t>
      </w:r>
      <w:r w:rsidRPr="00CD67B3">
        <w:rPr>
          <w:rFonts w:ascii="David" w:eastAsia="Calibri" w:hAnsi="David"/>
          <w:spacing w:val="-5"/>
          <w:sz w:val="24"/>
          <w:rtl/>
        </w:rPr>
        <w:t xml:space="preserve"> </w:t>
      </w:r>
      <w:r w:rsidRPr="00CD67B3">
        <w:rPr>
          <w:rFonts w:ascii="David" w:eastAsia="Calibri" w:hAnsi="David"/>
          <w:sz w:val="24"/>
          <w:rtl/>
        </w:rPr>
        <w:t>טעון</w:t>
      </w:r>
      <w:r w:rsidRPr="00CD67B3">
        <w:rPr>
          <w:rFonts w:ascii="David" w:eastAsia="Calibri" w:hAnsi="David"/>
          <w:spacing w:val="-5"/>
          <w:sz w:val="24"/>
          <w:rtl/>
        </w:rPr>
        <w:t xml:space="preserve"> </w:t>
      </w:r>
      <w:r w:rsidRPr="00CD67B3">
        <w:rPr>
          <w:rFonts w:ascii="David" w:eastAsia="Calibri" w:hAnsi="David"/>
          <w:sz w:val="24"/>
          <w:rtl/>
        </w:rPr>
        <w:t>אישור</w:t>
      </w:r>
      <w:r w:rsidRPr="00CD67B3">
        <w:rPr>
          <w:rFonts w:ascii="David" w:eastAsia="Calibri" w:hAnsi="David"/>
          <w:spacing w:val="-6"/>
          <w:sz w:val="24"/>
          <w:rtl/>
        </w:rPr>
        <w:t xml:space="preserve"> </w:t>
      </w:r>
      <w:r w:rsidRPr="00CD67B3">
        <w:rPr>
          <w:rFonts w:ascii="David" w:eastAsia="Calibri" w:hAnsi="David"/>
          <w:sz w:val="24"/>
          <w:rtl/>
        </w:rPr>
        <w:t>המפקח</w:t>
      </w:r>
      <w:r w:rsidRPr="00CD67B3">
        <w:rPr>
          <w:rFonts w:ascii="David" w:eastAsia="Calibri" w:hAnsi="David"/>
          <w:spacing w:val="-5"/>
          <w:sz w:val="24"/>
          <w:rtl/>
        </w:rPr>
        <w:t xml:space="preserve"> </w:t>
      </w:r>
      <w:r w:rsidRPr="00CD67B3">
        <w:rPr>
          <w:rFonts w:ascii="David" w:eastAsia="Calibri" w:hAnsi="David"/>
          <w:sz w:val="24"/>
          <w:rtl/>
        </w:rPr>
        <w:t>לפני</w:t>
      </w:r>
      <w:r w:rsidRPr="00CD67B3">
        <w:rPr>
          <w:rFonts w:ascii="David" w:eastAsia="Calibri" w:hAnsi="David"/>
          <w:spacing w:val="-5"/>
          <w:sz w:val="24"/>
          <w:rtl/>
        </w:rPr>
        <w:t xml:space="preserve"> </w:t>
      </w:r>
      <w:r w:rsidRPr="00CD67B3">
        <w:rPr>
          <w:rFonts w:ascii="David" w:eastAsia="Calibri" w:hAnsi="David"/>
          <w:sz w:val="24"/>
          <w:rtl/>
        </w:rPr>
        <w:t>התחלת</w:t>
      </w:r>
    </w:p>
    <w:p w14:paraId="0A2691D4" w14:textId="6EA220A1" w:rsidR="00BF7D3A" w:rsidRPr="00CD67B3" w:rsidRDefault="00F2393F" w:rsidP="00BF7D3A">
      <w:pPr>
        <w:widowControl w:val="0"/>
        <w:autoSpaceDE w:val="0"/>
        <w:autoSpaceDN w:val="0"/>
        <w:spacing w:before="14" w:after="0" w:line="194" w:lineRule="auto"/>
        <w:ind w:left="1601" w:right="731"/>
        <w:jc w:val="left"/>
        <w:rPr>
          <w:rFonts w:ascii="David" w:eastAsia="Calibri" w:hAnsi="David"/>
          <w:w w:val="105"/>
          <w:sz w:val="24"/>
          <w:rtl/>
        </w:rPr>
      </w:pPr>
      <w:r w:rsidRPr="00CD67B3">
        <w:rPr>
          <w:rFonts w:ascii="David" w:eastAsia="Calibri" w:hAnsi="David"/>
          <w:sz w:val="24"/>
          <w:rtl/>
        </w:rPr>
        <w:t xml:space="preserve"> </w:t>
      </w:r>
      <w:r w:rsidR="00CA5A18">
        <w:rPr>
          <w:rFonts w:ascii="David" w:eastAsia="Calibri" w:hAnsi="David" w:hint="cs"/>
          <w:sz w:val="24"/>
          <w:rtl/>
        </w:rPr>
        <w:t xml:space="preserve"> </w:t>
      </w:r>
      <w:r w:rsidRPr="00CD67B3">
        <w:rPr>
          <w:rFonts w:ascii="David" w:eastAsia="Calibri" w:hAnsi="David"/>
          <w:sz w:val="24"/>
          <w:rtl/>
        </w:rPr>
        <w:t xml:space="preserve">הביצוע </w:t>
      </w:r>
      <w:r w:rsidRPr="00CD67B3">
        <w:rPr>
          <w:rFonts w:ascii="David" w:eastAsia="Calibri" w:hAnsi="David"/>
          <w:sz w:val="24"/>
        </w:rPr>
        <w:t>(</w:t>
      </w:r>
      <w:r w:rsidRPr="00CD67B3">
        <w:rPr>
          <w:rFonts w:ascii="David" w:eastAsia="Calibri" w:hAnsi="David"/>
          <w:sz w:val="24"/>
          <w:rtl/>
        </w:rPr>
        <w:t>אלא אם כן ויתר המפקח על בדיקתו ואישורו של אותו ציוד</w:t>
      </w:r>
      <w:r w:rsidRPr="00CD67B3">
        <w:rPr>
          <w:rFonts w:ascii="David" w:eastAsia="Calibri" w:hAnsi="David"/>
          <w:sz w:val="24"/>
        </w:rPr>
        <w:t>,</w:t>
      </w:r>
      <w:r w:rsidRPr="00CD67B3">
        <w:rPr>
          <w:rFonts w:ascii="David" w:eastAsia="Calibri" w:hAnsi="David"/>
          <w:sz w:val="24"/>
          <w:rtl/>
        </w:rPr>
        <w:t xml:space="preserve"> כולו או </w:t>
      </w:r>
      <w:r w:rsidR="00CA5A18">
        <w:rPr>
          <w:rFonts w:ascii="David" w:eastAsia="Calibri" w:hAnsi="David" w:hint="cs"/>
          <w:sz w:val="24"/>
          <w:rtl/>
        </w:rPr>
        <w:t xml:space="preserve"> </w:t>
      </w:r>
      <w:r w:rsidR="00CA5A18">
        <w:rPr>
          <w:rFonts w:ascii="David" w:eastAsia="Calibri" w:hAnsi="David"/>
          <w:sz w:val="24"/>
          <w:rtl/>
        </w:rPr>
        <w:br/>
      </w:r>
      <w:r w:rsidR="00CA5A18">
        <w:rPr>
          <w:rFonts w:ascii="David" w:eastAsia="Calibri" w:hAnsi="David" w:hint="cs"/>
          <w:sz w:val="24"/>
          <w:rtl/>
        </w:rPr>
        <w:t xml:space="preserve">  </w:t>
      </w:r>
      <w:r w:rsidRPr="00CD67B3">
        <w:rPr>
          <w:rFonts w:ascii="David" w:eastAsia="Calibri" w:hAnsi="David"/>
          <w:sz w:val="24"/>
          <w:rtl/>
        </w:rPr>
        <w:t>בחלקו</w:t>
      </w:r>
      <w:r w:rsidRPr="00CD67B3">
        <w:rPr>
          <w:rFonts w:ascii="David" w:eastAsia="Calibri" w:hAnsi="David"/>
          <w:sz w:val="24"/>
        </w:rPr>
        <w:t>.)</w:t>
      </w:r>
      <w:r w:rsidRPr="00CD67B3">
        <w:rPr>
          <w:rFonts w:ascii="David" w:eastAsia="Calibri" w:hAnsi="David"/>
          <w:spacing w:val="-4"/>
          <w:sz w:val="24"/>
          <w:rtl/>
        </w:rPr>
        <w:t>ציוד</w:t>
      </w:r>
      <w:r w:rsidRPr="00CD67B3">
        <w:rPr>
          <w:rFonts w:ascii="David" w:eastAsia="Calibri" w:hAnsi="David"/>
          <w:spacing w:val="8"/>
          <w:sz w:val="24"/>
          <w:rtl/>
        </w:rPr>
        <w:t xml:space="preserve"> </w:t>
      </w:r>
      <w:r w:rsidRPr="00CD67B3">
        <w:rPr>
          <w:rFonts w:ascii="David" w:eastAsia="Calibri" w:hAnsi="David"/>
          <w:sz w:val="24"/>
          <w:rtl/>
        </w:rPr>
        <w:t>אשר</w:t>
      </w:r>
      <w:r w:rsidRPr="00CD67B3">
        <w:rPr>
          <w:rFonts w:ascii="David" w:eastAsia="Calibri" w:hAnsi="David"/>
          <w:spacing w:val="7"/>
          <w:sz w:val="24"/>
          <w:rtl/>
        </w:rPr>
        <w:t xml:space="preserve"> </w:t>
      </w:r>
      <w:r w:rsidRPr="00CD67B3">
        <w:rPr>
          <w:rFonts w:ascii="David" w:eastAsia="Calibri" w:hAnsi="David"/>
          <w:sz w:val="24"/>
          <w:rtl/>
        </w:rPr>
        <w:t>לא</w:t>
      </w:r>
      <w:r w:rsidRPr="00CD67B3">
        <w:rPr>
          <w:rFonts w:ascii="David" w:eastAsia="Calibri" w:hAnsi="David"/>
          <w:spacing w:val="10"/>
          <w:sz w:val="24"/>
          <w:rtl/>
        </w:rPr>
        <w:t xml:space="preserve"> </w:t>
      </w:r>
      <w:r w:rsidRPr="00CD67B3">
        <w:rPr>
          <w:rFonts w:ascii="David" w:eastAsia="Calibri" w:hAnsi="David"/>
          <w:sz w:val="24"/>
          <w:rtl/>
        </w:rPr>
        <w:t>יאושר</w:t>
      </w:r>
      <w:r w:rsidRPr="00CD67B3">
        <w:rPr>
          <w:rFonts w:ascii="David" w:eastAsia="Calibri" w:hAnsi="David"/>
          <w:spacing w:val="10"/>
          <w:sz w:val="24"/>
          <w:rtl/>
        </w:rPr>
        <w:t xml:space="preserve"> </w:t>
      </w:r>
      <w:r w:rsidRPr="00CD67B3">
        <w:rPr>
          <w:rFonts w:ascii="David" w:eastAsia="Calibri" w:hAnsi="David"/>
          <w:sz w:val="24"/>
          <w:rtl/>
        </w:rPr>
        <w:t>על</w:t>
      </w:r>
      <w:r w:rsidRPr="00CD67B3">
        <w:rPr>
          <w:rFonts w:ascii="David" w:eastAsia="Calibri" w:hAnsi="David"/>
          <w:spacing w:val="10"/>
          <w:sz w:val="24"/>
          <w:rtl/>
        </w:rPr>
        <w:t xml:space="preserve"> </w:t>
      </w:r>
      <w:r w:rsidRPr="00CD67B3">
        <w:rPr>
          <w:rFonts w:ascii="David" w:eastAsia="Calibri" w:hAnsi="David"/>
          <w:sz w:val="24"/>
          <w:rtl/>
        </w:rPr>
        <w:t>ידי</w:t>
      </w:r>
      <w:r w:rsidRPr="00CD67B3">
        <w:rPr>
          <w:rFonts w:ascii="David" w:eastAsia="Calibri" w:hAnsi="David"/>
          <w:spacing w:val="9"/>
          <w:sz w:val="24"/>
          <w:rtl/>
        </w:rPr>
        <w:t xml:space="preserve"> </w:t>
      </w:r>
      <w:r w:rsidRPr="00CD67B3">
        <w:rPr>
          <w:rFonts w:ascii="David" w:eastAsia="Calibri" w:hAnsi="David"/>
          <w:sz w:val="24"/>
          <w:rtl/>
        </w:rPr>
        <w:t>המפקח</w:t>
      </w:r>
      <w:r w:rsidRPr="00CD67B3">
        <w:rPr>
          <w:rFonts w:ascii="David" w:eastAsia="Calibri" w:hAnsi="David"/>
          <w:sz w:val="24"/>
        </w:rPr>
        <w:t>,</w:t>
      </w:r>
      <w:r w:rsidRPr="00CD67B3">
        <w:rPr>
          <w:rFonts w:ascii="David" w:eastAsia="Calibri" w:hAnsi="David"/>
          <w:spacing w:val="10"/>
          <w:sz w:val="24"/>
          <w:rtl/>
        </w:rPr>
        <w:t xml:space="preserve"> </w:t>
      </w:r>
      <w:r w:rsidRPr="00CD67B3">
        <w:rPr>
          <w:rFonts w:ascii="David" w:eastAsia="Calibri" w:hAnsi="David"/>
          <w:sz w:val="24"/>
          <w:rtl/>
        </w:rPr>
        <w:t>יסולק</w:t>
      </w:r>
      <w:r w:rsidRPr="00CD67B3">
        <w:rPr>
          <w:rFonts w:ascii="David" w:eastAsia="Calibri" w:hAnsi="David"/>
          <w:spacing w:val="8"/>
          <w:sz w:val="24"/>
          <w:rtl/>
        </w:rPr>
        <w:t xml:space="preserve"> </w:t>
      </w:r>
      <w:r w:rsidRPr="00CD67B3">
        <w:rPr>
          <w:rFonts w:ascii="David" w:eastAsia="Calibri" w:hAnsi="David"/>
          <w:sz w:val="24"/>
          <w:rtl/>
        </w:rPr>
        <w:t>מן</w:t>
      </w:r>
      <w:r w:rsidRPr="00CD67B3">
        <w:rPr>
          <w:rFonts w:ascii="David" w:eastAsia="Calibri" w:hAnsi="David"/>
          <w:spacing w:val="9"/>
          <w:sz w:val="24"/>
          <w:rtl/>
        </w:rPr>
        <w:t xml:space="preserve"> </w:t>
      </w:r>
      <w:r w:rsidRPr="00CD67B3">
        <w:rPr>
          <w:rFonts w:ascii="David" w:eastAsia="Calibri" w:hAnsi="David"/>
          <w:sz w:val="24"/>
          <w:rtl/>
        </w:rPr>
        <w:t>המקום</w:t>
      </w:r>
      <w:r w:rsidRPr="00CD67B3">
        <w:rPr>
          <w:rFonts w:ascii="David" w:eastAsia="Calibri" w:hAnsi="David"/>
          <w:spacing w:val="13"/>
          <w:sz w:val="24"/>
          <w:rtl/>
        </w:rPr>
        <w:t xml:space="preserve"> </w:t>
      </w:r>
      <w:r w:rsidRPr="00CD67B3">
        <w:rPr>
          <w:rFonts w:ascii="David" w:eastAsia="Calibri" w:hAnsi="David"/>
          <w:sz w:val="24"/>
          <w:rtl/>
        </w:rPr>
        <w:t>על</w:t>
      </w:r>
      <w:r w:rsidRPr="00CD67B3">
        <w:rPr>
          <w:rFonts w:ascii="David" w:eastAsia="Calibri" w:hAnsi="David"/>
          <w:spacing w:val="7"/>
          <w:sz w:val="24"/>
          <w:rtl/>
        </w:rPr>
        <w:t xml:space="preserve"> </w:t>
      </w:r>
      <w:r w:rsidRPr="00CD67B3">
        <w:rPr>
          <w:rFonts w:ascii="David" w:eastAsia="Calibri" w:hAnsi="David"/>
          <w:sz w:val="24"/>
          <w:rtl/>
        </w:rPr>
        <w:t>ידי</w:t>
      </w:r>
      <w:r w:rsidRPr="00CD67B3">
        <w:rPr>
          <w:rFonts w:ascii="David" w:eastAsia="Calibri" w:hAnsi="David"/>
          <w:spacing w:val="10"/>
          <w:sz w:val="24"/>
          <w:rtl/>
        </w:rPr>
        <w:t xml:space="preserve"> </w:t>
      </w:r>
      <w:r w:rsidRPr="00CD67B3">
        <w:rPr>
          <w:rFonts w:ascii="David" w:eastAsia="Calibri" w:hAnsi="David"/>
          <w:sz w:val="24"/>
          <w:rtl/>
        </w:rPr>
        <w:t>הקבלן</w:t>
      </w:r>
      <w:r w:rsidRPr="00CD67B3">
        <w:rPr>
          <w:rFonts w:ascii="David" w:eastAsia="Calibri" w:hAnsi="David"/>
          <w:spacing w:val="7"/>
          <w:sz w:val="24"/>
          <w:rtl/>
        </w:rPr>
        <w:t xml:space="preserve"> </w:t>
      </w:r>
      <w:r w:rsidRPr="00CD67B3">
        <w:rPr>
          <w:rFonts w:ascii="David" w:eastAsia="Calibri" w:hAnsi="David"/>
          <w:sz w:val="24"/>
          <w:rtl/>
        </w:rPr>
        <w:t>ועל</w:t>
      </w:r>
      <w:r w:rsidRPr="00CD67B3">
        <w:rPr>
          <w:rFonts w:ascii="David" w:eastAsia="Calibri" w:hAnsi="David"/>
          <w:spacing w:val="8"/>
          <w:sz w:val="24"/>
          <w:rtl/>
        </w:rPr>
        <w:t xml:space="preserve"> </w:t>
      </w:r>
      <w:r w:rsidR="00CA5A18">
        <w:rPr>
          <w:rFonts w:ascii="David" w:eastAsia="Calibri" w:hAnsi="David"/>
          <w:sz w:val="24"/>
          <w:rtl/>
        </w:rPr>
        <w:br/>
      </w:r>
      <w:r w:rsidR="00CA5A18">
        <w:rPr>
          <w:rFonts w:ascii="David" w:eastAsia="Calibri" w:hAnsi="David" w:hint="cs"/>
          <w:sz w:val="24"/>
          <w:rtl/>
        </w:rPr>
        <w:t xml:space="preserve">  </w:t>
      </w:r>
      <w:r w:rsidRPr="00CD67B3">
        <w:rPr>
          <w:rFonts w:ascii="David" w:eastAsia="Calibri" w:hAnsi="David"/>
          <w:sz w:val="24"/>
          <w:rtl/>
        </w:rPr>
        <w:t>חשבונו</w:t>
      </w:r>
      <w:r w:rsidRPr="00CD67B3">
        <w:rPr>
          <w:rFonts w:ascii="David" w:eastAsia="Calibri" w:hAnsi="David"/>
          <w:spacing w:val="9"/>
          <w:sz w:val="24"/>
          <w:rtl/>
        </w:rPr>
        <w:t xml:space="preserve"> </w:t>
      </w:r>
      <w:r w:rsidRPr="00CD67B3">
        <w:rPr>
          <w:rFonts w:ascii="David" w:eastAsia="Calibri" w:hAnsi="David"/>
          <w:sz w:val="24"/>
          <w:rtl/>
        </w:rPr>
        <w:t>ויוחלף</w:t>
      </w:r>
      <w:r w:rsidRPr="00CD67B3">
        <w:rPr>
          <w:rFonts w:ascii="David" w:eastAsia="Calibri" w:hAnsi="David"/>
          <w:w w:val="105"/>
          <w:sz w:val="24"/>
          <w:rtl/>
        </w:rPr>
        <w:t xml:space="preserve"> בציוד</w:t>
      </w:r>
      <w:r w:rsidRPr="00CD67B3">
        <w:rPr>
          <w:rFonts w:ascii="David" w:eastAsia="Calibri" w:hAnsi="David"/>
          <w:spacing w:val="40"/>
          <w:w w:val="105"/>
          <w:sz w:val="24"/>
          <w:rtl/>
        </w:rPr>
        <w:t xml:space="preserve"> </w:t>
      </w:r>
      <w:r w:rsidRPr="00CD67B3">
        <w:rPr>
          <w:rFonts w:ascii="David" w:eastAsia="Calibri" w:hAnsi="David"/>
          <w:w w:val="105"/>
          <w:sz w:val="24"/>
          <w:rtl/>
        </w:rPr>
        <w:t>אחר מסוג אשר יאושר על ידי המפקח</w:t>
      </w:r>
      <w:r w:rsidRPr="00CD67B3">
        <w:rPr>
          <w:rFonts w:ascii="David" w:eastAsia="Calibri" w:hAnsi="David"/>
          <w:w w:val="105"/>
          <w:sz w:val="24"/>
        </w:rPr>
        <w:t>.</w:t>
      </w:r>
    </w:p>
    <w:p w14:paraId="04B53B39" w14:textId="77777777" w:rsidR="00BF7D3A" w:rsidRPr="00CD67B3" w:rsidRDefault="00BF7D3A" w:rsidP="00BF7D3A">
      <w:pPr>
        <w:widowControl w:val="0"/>
        <w:autoSpaceDE w:val="0"/>
        <w:autoSpaceDN w:val="0"/>
        <w:spacing w:before="14" w:after="0" w:line="194" w:lineRule="auto"/>
        <w:ind w:left="1601" w:right="731"/>
        <w:jc w:val="left"/>
        <w:rPr>
          <w:rFonts w:ascii="David" w:eastAsia="Calibri" w:hAnsi="David"/>
          <w:w w:val="105"/>
          <w:sz w:val="24"/>
          <w:rtl/>
        </w:rPr>
      </w:pPr>
    </w:p>
    <w:p w14:paraId="1B419594" w14:textId="3609DC54" w:rsidR="00BF7D3A" w:rsidRPr="00CD67B3" w:rsidRDefault="00F2393F" w:rsidP="005C0E34">
      <w:pPr>
        <w:widowControl w:val="0"/>
        <w:tabs>
          <w:tab w:val="left" w:pos="1466"/>
          <w:tab w:val="left" w:pos="1608"/>
        </w:tabs>
        <w:autoSpaceDE w:val="0"/>
        <w:autoSpaceDN w:val="0"/>
        <w:spacing w:before="14" w:after="0" w:line="194" w:lineRule="auto"/>
        <w:ind w:left="1417" w:right="731" w:hanging="92"/>
        <w:jc w:val="left"/>
        <w:rPr>
          <w:rFonts w:ascii="David" w:eastAsia="Calibri" w:hAnsi="David"/>
        </w:rPr>
      </w:pPr>
      <w:r w:rsidRPr="00CD67B3">
        <w:rPr>
          <w:rFonts w:ascii="David" w:eastAsia="Calibri" w:hAnsi="David"/>
          <w:w w:val="105"/>
          <w:sz w:val="24"/>
          <w:rtl/>
        </w:rPr>
        <w:t xml:space="preserve"> </w:t>
      </w:r>
      <w:r w:rsidRPr="00CD67B3">
        <w:rPr>
          <w:rFonts w:ascii="David" w:eastAsia="Calibri" w:hAnsi="David"/>
          <w:spacing w:val="-5"/>
          <w:sz w:val="24"/>
          <w:rtl/>
        </w:rPr>
        <w:t>ב</w:t>
      </w:r>
      <w:r w:rsidRPr="00CD67B3">
        <w:rPr>
          <w:rFonts w:ascii="David" w:eastAsia="Calibri" w:hAnsi="David"/>
          <w:spacing w:val="-5"/>
          <w:sz w:val="24"/>
        </w:rPr>
        <w:t>.</w:t>
      </w:r>
      <w:r w:rsidRPr="00CD67B3">
        <w:rPr>
          <w:rFonts w:ascii="David" w:eastAsia="Calibri" w:hAnsi="David"/>
          <w:spacing w:val="43"/>
          <w:sz w:val="24"/>
          <w:rtl/>
        </w:rPr>
        <w:t xml:space="preserve"> </w:t>
      </w:r>
      <w:r w:rsidR="00384B7E">
        <w:rPr>
          <w:rFonts w:ascii="David" w:eastAsia="Calibri" w:hAnsi="David" w:hint="cs"/>
          <w:spacing w:val="43"/>
          <w:sz w:val="24"/>
          <w:rtl/>
        </w:rPr>
        <w:t xml:space="preserve"> </w:t>
      </w:r>
      <w:r w:rsidRPr="00CD67B3">
        <w:rPr>
          <w:rFonts w:ascii="David" w:eastAsia="Calibri" w:hAnsi="David"/>
          <w:sz w:val="24"/>
          <w:rtl/>
        </w:rPr>
        <w:t>כל העבודות</w:t>
      </w:r>
      <w:r w:rsidRPr="00CD67B3">
        <w:rPr>
          <w:rFonts w:ascii="David" w:eastAsia="Calibri" w:hAnsi="David"/>
          <w:spacing w:val="1"/>
          <w:sz w:val="24"/>
          <w:rtl/>
        </w:rPr>
        <w:t xml:space="preserve"> </w:t>
      </w:r>
      <w:r w:rsidRPr="00CD67B3">
        <w:rPr>
          <w:rFonts w:ascii="David" w:eastAsia="Calibri" w:hAnsi="David"/>
          <w:sz w:val="24"/>
          <w:rtl/>
        </w:rPr>
        <w:t>תבוצענה</w:t>
      </w:r>
      <w:r w:rsidRPr="00CD67B3">
        <w:rPr>
          <w:rFonts w:ascii="David" w:eastAsia="Calibri" w:hAnsi="David"/>
          <w:spacing w:val="1"/>
          <w:sz w:val="24"/>
          <w:rtl/>
        </w:rPr>
        <w:t xml:space="preserve"> </w:t>
      </w:r>
      <w:r w:rsidRPr="00CD67B3">
        <w:rPr>
          <w:rFonts w:ascii="David" w:eastAsia="Calibri" w:hAnsi="David"/>
          <w:sz w:val="24"/>
          <w:rtl/>
        </w:rPr>
        <w:t>בהתאם</w:t>
      </w:r>
      <w:r w:rsidRPr="00CD67B3">
        <w:rPr>
          <w:rFonts w:ascii="David" w:eastAsia="Calibri" w:hAnsi="David"/>
          <w:spacing w:val="-1"/>
          <w:sz w:val="24"/>
          <w:rtl/>
        </w:rPr>
        <w:t xml:space="preserve"> </w:t>
      </w:r>
      <w:r w:rsidRPr="00CD67B3">
        <w:rPr>
          <w:rFonts w:ascii="David" w:eastAsia="Calibri" w:hAnsi="David"/>
          <w:sz w:val="24"/>
          <w:rtl/>
        </w:rPr>
        <w:t>לתוכניות</w:t>
      </w:r>
      <w:r w:rsidRPr="00CD67B3">
        <w:rPr>
          <w:rFonts w:ascii="David" w:eastAsia="Calibri" w:hAnsi="David"/>
          <w:spacing w:val="2"/>
          <w:sz w:val="24"/>
          <w:rtl/>
        </w:rPr>
        <w:t xml:space="preserve"> </w:t>
      </w:r>
      <w:r w:rsidRPr="00CD67B3">
        <w:rPr>
          <w:rFonts w:ascii="David" w:eastAsia="Calibri" w:hAnsi="David"/>
          <w:sz w:val="24"/>
          <w:rtl/>
        </w:rPr>
        <w:t>ובאורח</w:t>
      </w:r>
      <w:r w:rsidRPr="00CD67B3">
        <w:rPr>
          <w:rFonts w:ascii="David" w:eastAsia="Calibri" w:hAnsi="David"/>
          <w:spacing w:val="1"/>
          <w:sz w:val="24"/>
          <w:rtl/>
        </w:rPr>
        <w:t xml:space="preserve"> </w:t>
      </w:r>
      <w:r w:rsidRPr="00CD67B3">
        <w:rPr>
          <w:rFonts w:ascii="David" w:eastAsia="Calibri" w:hAnsi="David"/>
          <w:sz w:val="24"/>
          <w:rtl/>
        </w:rPr>
        <w:t>מקצועי</w:t>
      </w:r>
      <w:r w:rsidRPr="00CD67B3">
        <w:rPr>
          <w:rFonts w:ascii="David" w:eastAsia="Calibri" w:hAnsi="David"/>
          <w:spacing w:val="2"/>
          <w:sz w:val="24"/>
          <w:rtl/>
        </w:rPr>
        <w:t xml:space="preserve"> </w:t>
      </w:r>
      <w:r w:rsidRPr="00CD67B3">
        <w:rPr>
          <w:rFonts w:ascii="David" w:eastAsia="Calibri" w:hAnsi="David"/>
          <w:sz w:val="24"/>
          <w:rtl/>
        </w:rPr>
        <w:t>נכון</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בכפיפות</w:t>
      </w:r>
      <w:r w:rsidRPr="00CD67B3">
        <w:rPr>
          <w:rFonts w:ascii="David" w:eastAsia="Calibri" w:hAnsi="David"/>
          <w:spacing w:val="1"/>
          <w:sz w:val="24"/>
          <w:rtl/>
        </w:rPr>
        <w:t xml:space="preserve"> </w:t>
      </w:r>
      <w:r w:rsidRPr="00CD67B3">
        <w:rPr>
          <w:rFonts w:ascii="David" w:eastAsia="Calibri" w:hAnsi="David"/>
          <w:sz w:val="24"/>
          <w:rtl/>
        </w:rPr>
        <w:t xml:space="preserve">לדרישות    </w:t>
      </w:r>
      <w:r w:rsidR="00CA5A18">
        <w:rPr>
          <w:rFonts w:ascii="David" w:eastAsia="Calibri" w:hAnsi="David" w:hint="cs"/>
          <w:sz w:val="24"/>
          <w:rtl/>
        </w:rPr>
        <w:t xml:space="preserve"> </w:t>
      </w:r>
      <w:r w:rsidR="00CA5A18">
        <w:rPr>
          <w:rFonts w:ascii="David" w:eastAsia="Calibri" w:hAnsi="David"/>
          <w:sz w:val="24"/>
          <w:rtl/>
        </w:rPr>
        <w:br/>
      </w:r>
      <w:r w:rsidR="00CA5A18">
        <w:rPr>
          <w:rFonts w:ascii="David" w:eastAsia="Calibri" w:hAnsi="David" w:hint="cs"/>
          <w:sz w:val="24"/>
          <w:rtl/>
        </w:rPr>
        <w:t xml:space="preserve">      </w:t>
      </w:r>
      <w:r w:rsidRPr="00CD67B3">
        <w:rPr>
          <w:rFonts w:ascii="David" w:eastAsia="Calibri" w:hAnsi="David"/>
          <w:sz w:val="24"/>
          <w:rtl/>
        </w:rPr>
        <w:t>התקנים</w:t>
      </w:r>
      <w:r w:rsidRPr="00CD67B3">
        <w:rPr>
          <w:rFonts w:ascii="David" w:eastAsia="Calibri" w:hAnsi="David"/>
          <w:w w:val="105"/>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pacing w:val="-14"/>
          <w:sz w:val="24"/>
          <w:rtl/>
        </w:rPr>
        <w:t xml:space="preserve"> </w:t>
      </w:r>
      <w:r w:rsidRPr="00CD67B3">
        <w:rPr>
          <w:rFonts w:ascii="David" w:eastAsia="Calibri" w:hAnsi="David"/>
          <w:sz w:val="24"/>
          <w:rtl/>
        </w:rPr>
        <w:t>לשביעות</w:t>
      </w:r>
      <w:r w:rsidRPr="00CD67B3">
        <w:rPr>
          <w:rFonts w:ascii="David" w:eastAsia="Calibri" w:hAnsi="David"/>
          <w:spacing w:val="-13"/>
          <w:sz w:val="24"/>
          <w:rtl/>
        </w:rPr>
        <w:t xml:space="preserve"> </w:t>
      </w:r>
      <w:r w:rsidRPr="00CD67B3">
        <w:rPr>
          <w:rFonts w:ascii="David" w:eastAsia="Calibri" w:hAnsi="David"/>
          <w:sz w:val="24"/>
          <w:rtl/>
        </w:rPr>
        <w:t>רצונו</w:t>
      </w:r>
      <w:r w:rsidRPr="00CD67B3">
        <w:rPr>
          <w:rFonts w:ascii="David" w:eastAsia="Calibri" w:hAnsi="David"/>
          <w:spacing w:val="-14"/>
          <w:sz w:val="24"/>
          <w:rtl/>
        </w:rPr>
        <w:t xml:space="preserve"> </w:t>
      </w:r>
      <w:r w:rsidRPr="00CD67B3">
        <w:rPr>
          <w:rFonts w:ascii="David" w:eastAsia="Calibri" w:hAnsi="David"/>
          <w:sz w:val="24"/>
          <w:rtl/>
        </w:rPr>
        <w:t>של</w:t>
      </w:r>
      <w:r w:rsidRPr="00CD67B3">
        <w:rPr>
          <w:rFonts w:ascii="David" w:eastAsia="Calibri" w:hAnsi="David"/>
          <w:spacing w:val="-14"/>
          <w:sz w:val="24"/>
          <w:rtl/>
        </w:rPr>
        <w:t xml:space="preserve"> </w:t>
      </w:r>
      <w:r w:rsidRPr="00CD67B3">
        <w:rPr>
          <w:rFonts w:ascii="David" w:eastAsia="Calibri" w:hAnsi="David"/>
          <w:sz w:val="24"/>
          <w:rtl/>
        </w:rPr>
        <w:t>המפקח</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w w:val="105"/>
          <w:sz w:val="24"/>
          <w:rtl/>
        </w:rPr>
        <w:t>עבודות</w:t>
      </w:r>
      <w:r w:rsidRPr="00CD67B3">
        <w:rPr>
          <w:rFonts w:ascii="David" w:eastAsia="Calibri" w:hAnsi="David"/>
          <w:spacing w:val="-13"/>
          <w:w w:val="105"/>
          <w:sz w:val="24"/>
          <w:rtl/>
        </w:rPr>
        <w:t xml:space="preserve"> </w:t>
      </w:r>
      <w:r w:rsidRPr="00CD67B3">
        <w:rPr>
          <w:rFonts w:ascii="David" w:eastAsia="Calibri" w:hAnsi="David"/>
          <w:w w:val="105"/>
          <w:sz w:val="24"/>
          <w:rtl/>
        </w:rPr>
        <w:t>אשר</w:t>
      </w:r>
      <w:r w:rsidRPr="00CD67B3">
        <w:rPr>
          <w:rFonts w:ascii="David" w:eastAsia="Calibri" w:hAnsi="David"/>
          <w:spacing w:val="-14"/>
          <w:w w:val="105"/>
          <w:sz w:val="24"/>
          <w:rtl/>
        </w:rPr>
        <w:t xml:space="preserve"> </w:t>
      </w:r>
      <w:r w:rsidRPr="00CD67B3">
        <w:rPr>
          <w:rFonts w:ascii="David" w:eastAsia="Calibri" w:hAnsi="David"/>
          <w:w w:val="105"/>
          <w:sz w:val="24"/>
          <w:rtl/>
        </w:rPr>
        <w:t>לגביהן</w:t>
      </w:r>
      <w:r w:rsidRPr="00CD67B3">
        <w:rPr>
          <w:rFonts w:ascii="David" w:eastAsia="Calibri" w:hAnsi="David"/>
          <w:spacing w:val="-14"/>
          <w:w w:val="105"/>
          <w:sz w:val="24"/>
          <w:rtl/>
        </w:rPr>
        <w:t xml:space="preserve"> </w:t>
      </w:r>
      <w:r w:rsidRPr="00CD67B3">
        <w:rPr>
          <w:rFonts w:ascii="David" w:eastAsia="Calibri" w:hAnsi="David"/>
          <w:w w:val="105"/>
          <w:sz w:val="24"/>
          <w:rtl/>
        </w:rPr>
        <w:t>קיימות</w:t>
      </w:r>
      <w:r w:rsidRPr="00CD67B3">
        <w:rPr>
          <w:rFonts w:ascii="David" w:eastAsia="Calibri" w:hAnsi="David"/>
          <w:spacing w:val="-14"/>
          <w:w w:val="105"/>
          <w:sz w:val="24"/>
          <w:rtl/>
        </w:rPr>
        <w:t xml:space="preserve"> </w:t>
      </w:r>
      <w:r w:rsidRPr="00CD67B3">
        <w:rPr>
          <w:rFonts w:ascii="David" w:eastAsia="Calibri" w:hAnsi="David"/>
          <w:w w:val="105"/>
          <w:sz w:val="24"/>
          <w:rtl/>
        </w:rPr>
        <w:t>דרישות</w:t>
      </w:r>
      <w:r w:rsidRPr="00CD67B3">
        <w:rPr>
          <w:rFonts w:ascii="David" w:eastAsia="Calibri" w:hAnsi="David"/>
          <w:w w:val="105"/>
          <w:sz w:val="24"/>
        </w:rPr>
        <w:t>,</w:t>
      </w:r>
      <w:r w:rsidRPr="00CD67B3">
        <w:rPr>
          <w:rFonts w:ascii="David" w:eastAsia="Calibri" w:hAnsi="David"/>
          <w:spacing w:val="-14"/>
          <w:w w:val="105"/>
          <w:sz w:val="24"/>
          <w:rtl/>
        </w:rPr>
        <w:t xml:space="preserve"> </w:t>
      </w:r>
      <w:r w:rsidR="00CA5A18">
        <w:rPr>
          <w:rFonts w:ascii="David" w:eastAsia="Calibri" w:hAnsi="David" w:hint="cs"/>
          <w:w w:val="105"/>
          <w:sz w:val="24"/>
          <w:rtl/>
        </w:rPr>
        <w:t xml:space="preserve">   </w:t>
      </w:r>
      <w:r w:rsidR="00CA5A18">
        <w:rPr>
          <w:rFonts w:ascii="David" w:eastAsia="Calibri" w:hAnsi="David"/>
          <w:w w:val="105"/>
          <w:sz w:val="24"/>
          <w:rtl/>
        </w:rPr>
        <w:br/>
      </w:r>
      <w:r w:rsidR="00CA5A18">
        <w:rPr>
          <w:rFonts w:ascii="David" w:eastAsia="Calibri" w:hAnsi="David" w:hint="cs"/>
          <w:w w:val="105"/>
          <w:sz w:val="24"/>
          <w:rtl/>
        </w:rPr>
        <w:t xml:space="preserve">    </w:t>
      </w:r>
      <w:r w:rsidR="005C0E34">
        <w:rPr>
          <w:rFonts w:ascii="David" w:eastAsia="Calibri" w:hAnsi="David" w:hint="cs"/>
          <w:w w:val="105"/>
          <w:sz w:val="24"/>
          <w:rtl/>
        </w:rPr>
        <w:t xml:space="preserve"> </w:t>
      </w:r>
      <w:r w:rsidR="00CA5A18">
        <w:rPr>
          <w:rFonts w:ascii="David" w:eastAsia="Calibri" w:hAnsi="David" w:hint="cs"/>
          <w:w w:val="105"/>
          <w:sz w:val="24"/>
          <w:rtl/>
        </w:rPr>
        <w:t xml:space="preserve"> </w:t>
      </w:r>
      <w:r w:rsidRPr="00CD67B3">
        <w:rPr>
          <w:rFonts w:ascii="David" w:eastAsia="Calibri" w:hAnsi="David"/>
          <w:w w:val="105"/>
          <w:sz w:val="24"/>
          <w:rtl/>
        </w:rPr>
        <w:t>תקנות</w:t>
      </w:r>
      <w:r w:rsidRPr="00CD67B3">
        <w:rPr>
          <w:rFonts w:ascii="David" w:eastAsia="Calibri" w:hAnsi="David"/>
          <w:spacing w:val="-14"/>
          <w:w w:val="105"/>
          <w:sz w:val="24"/>
          <w:rtl/>
        </w:rPr>
        <w:t xml:space="preserve"> </w:t>
      </w:r>
      <w:r w:rsidRPr="00CD67B3">
        <w:rPr>
          <w:rFonts w:ascii="David" w:eastAsia="Calibri" w:hAnsi="David"/>
          <w:w w:val="105"/>
          <w:sz w:val="24"/>
          <w:rtl/>
        </w:rPr>
        <w:t>וכו</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של</w:t>
      </w:r>
      <w:r w:rsidRPr="00CD67B3">
        <w:rPr>
          <w:rFonts w:ascii="David" w:eastAsia="Calibri" w:hAnsi="David"/>
          <w:spacing w:val="-14"/>
          <w:w w:val="105"/>
          <w:sz w:val="24"/>
          <w:rtl/>
        </w:rPr>
        <w:t xml:space="preserve"> </w:t>
      </w:r>
      <w:r w:rsidRPr="00CD67B3">
        <w:rPr>
          <w:rFonts w:ascii="David" w:eastAsia="Calibri" w:hAnsi="David"/>
          <w:w w:val="105"/>
          <w:sz w:val="24"/>
          <w:rtl/>
        </w:rPr>
        <w:t>רשות</w:t>
      </w:r>
      <w:r w:rsidRPr="00CD67B3">
        <w:rPr>
          <w:rFonts w:ascii="David" w:eastAsia="Calibri" w:hAnsi="David"/>
          <w:spacing w:val="-14"/>
          <w:w w:val="105"/>
          <w:sz w:val="24"/>
          <w:rtl/>
        </w:rPr>
        <w:t xml:space="preserve"> </w:t>
      </w:r>
      <w:r w:rsidRPr="00CD67B3">
        <w:rPr>
          <w:rFonts w:ascii="David" w:eastAsia="Calibri" w:hAnsi="David"/>
          <w:w w:val="105"/>
          <w:sz w:val="24"/>
          <w:rtl/>
        </w:rPr>
        <w:t>מוסמכת</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תבוצענה</w:t>
      </w:r>
      <w:r w:rsidRPr="00CD67B3">
        <w:rPr>
          <w:rFonts w:ascii="David" w:eastAsia="Calibri" w:hAnsi="David"/>
          <w:spacing w:val="-15"/>
          <w:w w:val="105"/>
          <w:sz w:val="24"/>
          <w:rtl/>
        </w:rPr>
        <w:t xml:space="preserve"> </w:t>
      </w:r>
      <w:r w:rsidRPr="00CD67B3">
        <w:rPr>
          <w:rFonts w:ascii="David" w:eastAsia="Calibri" w:hAnsi="David"/>
          <w:w w:val="105"/>
          <w:sz w:val="24"/>
          <w:rtl/>
        </w:rPr>
        <w:t>בהתאם לגביהן</w:t>
      </w:r>
      <w:r w:rsidRPr="00CD67B3">
        <w:rPr>
          <w:rFonts w:ascii="David" w:eastAsia="Calibri" w:hAnsi="David"/>
          <w:spacing w:val="-14"/>
          <w:w w:val="105"/>
          <w:sz w:val="24"/>
          <w:rtl/>
        </w:rPr>
        <w:t xml:space="preserve"> </w:t>
      </w:r>
      <w:r w:rsidRPr="00CD67B3">
        <w:rPr>
          <w:rFonts w:ascii="David" w:eastAsia="Calibri" w:hAnsi="David"/>
          <w:w w:val="105"/>
          <w:sz w:val="24"/>
          <w:rtl/>
        </w:rPr>
        <w:t>קיימות</w:t>
      </w:r>
      <w:r w:rsidRPr="00CD67B3">
        <w:rPr>
          <w:rFonts w:ascii="David" w:eastAsia="Calibri" w:hAnsi="David"/>
          <w:spacing w:val="-14"/>
          <w:w w:val="105"/>
          <w:sz w:val="24"/>
          <w:rtl/>
        </w:rPr>
        <w:t xml:space="preserve"> </w:t>
      </w:r>
      <w:r w:rsidRPr="00CD67B3">
        <w:rPr>
          <w:rFonts w:ascii="David" w:eastAsia="Calibri" w:hAnsi="David"/>
          <w:w w:val="105"/>
          <w:sz w:val="24"/>
          <w:rtl/>
        </w:rPr>
        <w:t>דרישות</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תקנות</w:t>
      </w:r>
      <w:r w:rsidRPr="00CD67B3">
        <w:rPr>
          <w:rFonts w:ascii="David" w:eastAsia="Calibri" w:hAnsi="David"/>
          <w:spacing w:val="-15"/>
          <w:w w:val="105"/>
          <w:sz w:val="24"/>
          <w:rtl/>
        </w:rPr>
        <w:t xml:space="preserve"> </w:t>
      </w:r>
      <w:r w:rsidR="00CA5A18">
        <w:rPr>
          <w:rFonts w:ascii="David" w:eastAsia="Calibri" w:hAnsi="David"/>
          <w:w w:val="105"/>
          <w:sz w:val="24"/>
          <w:rtl/>
        </w:rPr>
        <w:br/>
      </w:r>
      <w:r w:rsidR="00CA5A18">
        <w:rPr>
          <w:rFonts w:ascii="David" w:eastAsia="Calibri" w:hAnsi="David" w:hint="cs"/>
          <w:w w:val="105"/>
          <w:sz w:val="24"/>
          <w:rtl/>
        </w:rPr>
        <w:t xml:space="preserve">      </w:t>
      </w:r>
      <w:r w:rsidRPr="00CD67B3">
        <w:rPr>
          <w:rFonts w:ascii="David" w:eastAsia="Calibri" w:hAnsi="David"/>
          <w:w w:val="105"/>
          <w:sz w:val="24"/>
          <w:rtl/>
        </w:rPr>
        <w:t>וכו</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המפקח</w:t>
      </w:r>
      <w:r w:rsidRPr="00CD67B3">
        <w:rPr>
          <w:rFonts w:ascii="David" w:eastAsia="Calibri" w:hAnsi="David"/>
          <w:spacing w:val="-14"/>
          <w:w w:val="105"/>
          <w:sz w:val="24"/>
          <w:rtl/>
        </w:rPr>
        <w:t xml:space="preserve"> </w:t>
      </w:r>
      <w:r w:rsidRPr="00CD67B3">
        <w:rPr>
          <w:rFonts w:ascii="David" w:eastAsia="Calibri" w:hAnsi="David"/>
          <w:w w:val="105"/>
          <w:sz w:val="24"/>
          <w:rtl/>
        </w:rPr>
        <w:t>רשאי</w:t>
      </w:r>
      <w:r w:rsidRPr="00CD67B3">
        <w:rPr>
          <w:rFonts w:ascii="David" w:eastAsia="Calibri" w:hAnsi="David"/>
          <w:spacing w:val="-14"/>
          <w:w w:val="105"/>
          <w:sz w:val="24"/>
          <w:rtl/>
        </w:rPr>
        <w:t xml:space="preserve"> </w:t>
      </w:r>
      <w:r w:rsidRPr="00CD67B3">
        <w:rPr>
          <w:rFonts w:ascii="David" w:eastAsia="Calibri" w:hAnsi="David"/>
          <w:w w:val="105"/>
          <w:sz w:val="24"/>
          <w:rtl/>
        </w:rPr>
        <w:t>לדרוש</w:t>
      </w:r>
      <w:r w:rsidRPr="00CD67B3">
        <w:rPr>
          <w:rFonts w:ascii="David" w:eastAsia="Calibri" w:hAnsi="David"/>
          <w:spacing w:val="-15"/>
          <w:w w:val="105"/>
          <w:sz w:val="24"/>
          <w:rtl/>
        </w:rPr>
        <w:t xml:space="preserve"> </w:t>
      </w:r>
      <w:r w:rsidRPr="00CD67B3">
        <w:rPr>
          <w:rFonts w:ascii="David" w:eastAsia="Calibri" w:hAnsi="David"/>
          <w:w w:val="105"/>
          <w:sz w:val="24"/>
          <w:rtl/>
        </w:rPr>
        <w:t>שהקבלן</w:t>
      </w:r>
      <w:r w:rsidRPr="00CD67B3">
        <w:rPr>
          <w:rFonts w:ascii="David" w:eastAsia="Calibri" w:hAnsi="David"/>
          <w:spacing w:val="-14"/>
          <w:w w:val="105"/>
          <w:sz w:val="24"/>
          <w:rtl/>
        </w:rPr>
        <w:t xml:space="preserve"> </w:t>
      </w:r>
      <w:r w:rsidRPr="00CD67B3">
        <w:rPr>
          <w:rFonts w:ascii="David" w:eastAsia="Calibri" w:hAnsi="David"/>
          <w:w w:val="105"/>
          <w:sz w:val="24"/>
          <w:rtl/>
        </w:rPr>
        <w:t>ימציא</w:t>
      </w:r>
      <w:r w:rsidRPr="00CD67B3">
        <w:rPr>
          <w:rFonts w:ascii="David" w:eastAsia="Calibri" w:hAnsi="David"/>
          <w:spacing w:val="-14"/>
          <w:w w:val="105"/>
          <w:sz w:val="24"/>
          <w:rtl/>
        </w:rPr>
        <w:t xml:space="preserve"> </w:t>
      </w:r>
      <w:r w:rsidRPr="00CD67B3">
        <w:rPr>
          <w:rFonts w:ascii="David" w:eastAsia="Calibri" w:hAnsi="David"/>
          <w:w w:val="105"/>
          <w:sz w:val="24"/>
          <w:rtl/>
        </w:rPr>
        <w:t>לידו</w:t>
      </w:r>
      <w:r w:rsidRPr="00CD67B3">
        <w:rPr>
          <w:rFonts w:ascii="David" w:eastAsia="Calibri" w:hAnsi="David"/>
          <w:spacing w:val="-14"/>
          <w:w w:val="105"/>
          <w:sz w:val="24"/>
          <w:rtl/>
        </w:rPr>
        <w:t xml:space="preserve"> </w:t>
      </w:r>
      <w:r w:rsidRPr="00CD67B3">
        <w:rPr>
          <w:rFonts w:ascii="David" w:eastAsia="Calibri" w:hAnsi="David"/>
          <w:w w:val="105"/>
          <w:sz w:val="24"/>
          <w:rtl/>
        </w:rPr>
        <w:t>אישור</w:t>
      </w:r>
      <w:r w:rsidRPr="00CD67B3">
        <w:rPr>
          <w:rFonts w:ascii="David" w:eastAsia="Calibri" w:hAnsi="David"/>
          <w:spacing w:val="-15"/>
          <w:w w:val="105"/>
          <w:sz w:val="24"/>
          <w:rtl/>
        </w:rPr>
        <w:t xml:space="preserve"> </w:t>
      </w:r>
      <w:r w:rsidRPr="00CD67B3">
        <w:rPr>
          <w:rFonts w:ascii="David" w:eastAsia="Calibri" w:hAnsi="David"/>
          <w:w w:val="105"/>
          <w:sz w:val="24"/>
          <w:rtl/>
        </w:rPr>
        <w:t>בכתב על</w:t>
      </w:r>
      <w:r w:rsidRPr="00CD67B3">
        <w:rPr>
          <w:rFonts w:ascii="David" w:eastAsia="Calibri" w:hAnsi="David"/>
          <w:spacing w:val="-13"/>
          <w:w w:val="105"/>
          <w:sz w:val="24"/>
          <w:rtl/>
        </w:rPr>
        <w:t xml:space="preserve"> </w:t>
      </w:r>
      <w:r w:rsidRPr="00CD67B3">
        <w:rPr>
          <w:rFonts w:ascii="David" w:eastAsia="Calibri" w:hAnsi="David"/>
          <w:w w:val="105"/>
          <w:sz w:val="24"/>
          <w:rtl/>
        </w:rPr>
        <w:t>התאמת</w:t>
      </w:r>
      <w:r w:rsidRPr="00CD67B3">
        <w:rPr>
          <w:rFonts w:ascii="David" w:eastAsia="Calibri" w:hAnsi="David"/>
          <w:spacing w:val="-12"/>
          <w:w w:val="105"/>
          <w:sz w:val="24"/>
          <w:rtl/>
        </w:rPr>
        <w:t xml:space="preserve"> </w:t>
      </w:r>
      <w:r w:rsidRPr="00CD67B3">
        <w:rPr>
          <w:rFonts w:ascii="David" w:eastAsia="Calibri" w:hAnsi="David"/>
          <w:w w:val="105"/>
          <w:sz w:val="24"/>
          <w:rtl/>
        </w:rPr>
        <w:t>עבודות</w:t>
      </w:r>
      <w:r w:rsidRPr="00CD67B3">
        <w:rPr>
          <w:rFonts w:ascii="David" w:eastAsia="Calibri" w:hAnsi="David"/>
          <w:spacing w:val="-12"/>
          <w:w w:val="105"/>
          <w:sz w:val="24"/>
          <w:rtl/>
        </w:rPr>
        <w:t xml:space="preserve"> </w:t>
      </w:r>
      <w:r w:rsidR="00CA5A18">
        <w:rPr>
          <w:rFonts w:ascii="David" w:eastAsia="Calibri" w:hAnsi="David"/>
          <w:w w:val="105"/>
          <w:sz w:val="24"/>
          <w:rtl/>
        </w:rPr>
        <w:br/>
      </w:r>
      <w:r w:rsidR="00CA5A18">
        <w:rPr>
          <w:rFonts w:ascii="David" w:eastAsia="Calibri" w:hAnsi="David" w:hint="cs"/>
          <w:w w:val="105"/>
          <w:sz w:val="24"/>
          <w:rtl/>
        </w:rPr>
        <w:t xml:space="preserve">      </w:t>
      </w:r>
      <w:r w:rsidRPr="00CD67B3">
        <w:rPr>
          <w:rFonts w:ascii="David" w:eastAsia="Calibri" w:hAnsi="David"/>
          <w:w w:val="105"/>
          <w:sz w:val="24"/>
          <w:rtl/>
        </w:rPr>
        <w:t>לדרישות</w:t>
      </w:r>
      <w:r w:rsidRPr="00CD67B3">
        <w:rPr>
          <w:rFonts w:ascii="David" w:eastAsia="Calibri" w:hAnsi="David"/>
          <w:w w:val="105"/>
          <w:sz w:val="24"/>
        </w:rPr>
        <w:t>,</w:t>
      </w:r>
      <w:r w:rsidRPr="00CD67B3">
        <w:rPr>
          <w:rFonts w:ascii="David" w:eastAsia="Calibri" w:hAnsi="David"/>
          <w:spacing w:val="-12"/>
          <w:w w:val="105"/>
          <w:sz w:val="24"/>
          <w:rtl/>
        </w:rPr>
        <w:t xml:space="preserve"> </w:t>
      </w:r>
      <w:r w:rsidRPr="00CD67B3">
        <w:rPr>
          <w:rFonts w:ascii="David" w:eastAsia="Calibri" w:hAnsi="David"/>
          <w:w w:val="105"/>
          <w:sz w:val="24"/>
          <w:rtl/>
        </w:rPr>
        <w:t>תקנות</w:t>
      </w:r>
      <w:r w:rsidRPr="00CD67B3">
        <w:rPr>
          <w:rFonts w:ascii="David" w:eastAsia="Calibri" w:hAnsi="David"/>
          <w:spacing w:val="-11"/>
          <w:w w:val="105"/>
          <w:sz w:val="24"/>
          <w:rtl/>
        </w:rPr>
        <w:t xml:space="preserve"> </w:t>
      </w:r>
      <w:r w:rsidRPr="00CD67B3">
        <w:rPr>
          <w:rFonts w:ascii="David" w:eastAsia="Calibri" w:hAnsi="David"/>
          <w:w w:val="105"/>
          <w:sz w:val="24"/>
          <w:rtl/>
        </w:rPr>
        <w:t>וכו</w:t>
      </w:r>
      <w:r w:rsidRPr="00CD67B3">
        <w:rPr>
          <w:rFonts w:ascii="David" w:eastAsia="Calibri" w:hAnsi="David"/>
          <w:w w:val="105"/>
          <w:sz w:val="24"/>
        </w:rPr>
        <w:t>'</w:t>
      </w:r>
      <w:r w:rsidRPr="00CD67B3">
        <w:rPr>
          <w:rFonts w:ascii="David" w:eastAsia="Calibri" w:hAnsi="David"/>
          <w:spacing w:val="-9"/>
          <w:w w:val="105"/>
          <w:sz w:val="24"/>
          <w:rtl/>
        </w:rPr>
        <w:t xml:space="preserve"> </w:t>
      </w:r>
      <w:r w:rsidRPr="00CD67B3">
        <w:rPr>
          <w:rFonts w:ascii="David" w:eastAsia="Calibri" w:hAnsi="David"/>
          <w:w w:val="105"/>
          <w:sz w:val="24"/>
          <w:rtl/>
        </w:rPr>
        <w:t>של</w:t>
      </w:r>
      <w:r w:rsidRPr="00CD67B3">
        <w:rPr>
          <w:rFonts w:ascii="David" w:eastAsia="Calibri" w:hAnsi="David"/>
          <w:spacing w:val="-12"/>
          <w:w w:val="105"/>
          <w:sz w:val="24"/>
          <w:rtl/>
        </w:rPr>
        <w:t xml:space="preserve"> </w:t>
      </w:r>
      <w:r w:rsidRPr="00CD67B3">
        <w:rPr>
          <w:rFonts w:ascii="David" w:eastAsia="Calibri" w:hAnsi="David"/>
          <w:w w:val="105"/>
          <w:sz w:val="24"/>
          <w:rtl/>
        </w:rPr>
        <w:t>אותה</w:t>
      </w:r>
      <w:r w:rsidRPr="00CD67B3">
        <w:rPr>
          <w:rFonts w:ascii="David" w:eastAsia="Calibri" w:hAnsi="David"/>
          <w:spacing w:val="-12"/>
          <w:w w:val="105"/>
          <w:sz w:val="24"/>
          <w:rtl/>
        </w:rPr>
        <w:t xml:space="preserve"> </w:t>
      </w:r>
      <w:r w:rsidRPr="00CD67B3">
        <w:rPr>
          <w:rFonts w:ascii="David" w:eastAsia="Calibri" w:hAnsi="David"/>
          <w:w w:val="105"/>
          <w:sz w:val="24"/>
          <w:rtl/>
        </w:rPr>
        <w:t>רשות</w:t>
      </w:r>
      <w:r w:rsidRPr="00CD67B3">
        <w:rPr>
          <w:rFonts w:ascii="David" w:eastAsia="Calibri" w:hAnsi="David"/>
          <w:w w:val="105"/>
          <w:sz w:val="24"/>
        </w:rPr>
        <w:t>,</w:t>
      </w:r>
      <w:r w:rsidRPr="00CD67B3">
        <w:rPr>
          <w:rFonts w:ascii="David" w:eastAsia="Calibri" w:hAnsi="David"/>
          <w:spacing w:val="-13"/>
          <w:w w:val="105"/>
          <w:sz w:val="24"/>
          <w:rtl/>
        </w:rPr>
        <w:t xml:space="preserve"> </w:t>
      </w:r>
      <w:r w:rsidRPr="00CD67B3">
        <w:rPr>
          <w:rFonts w:ascii="David" w:eastAsia="Calibri" w:hAnsi="David"/>
          <w:w w:val="105"/>
          <w:sz w:val="24"/>
          <w:rtl/>
        </w:rPr>
        <w:t>והקבלן</w:t>
      </w:r>
      <w:r w:rsidRPr="00CD67B3">
        <w:rPr>
          <w:rFonts w:ascii="David" w:eastAsia="Calibri" w:hAnsi="David"/>
          <w:spacing w:val="-12"/>
          <w:w w:val="105"/>
          <w:sz w:val="24"/>
          <w:rtl/>
        </w:rPr>
        <w:t xml:space="preserve"> </w:t>
      </w:r>
      <w:r w:rsidRPr="00CD67B3">
        <w:rPr>
          <w:rFonts w:ascii="David" w:eastAsia="Calibri" w:hAnsi="David"/>
          <w:w w:val="105"/>
          <w:sz w:val="24"/>
          <w:rtl/>
        </w:rPr>
        <w:t>מתחייב</w:t>
      </w:r>
      <w:r w:rsidRPr="00CD67B3">
        <w:rPr>
          <w:rFonts w:ascii="David" w:eastAsia="Calibri" w:hAnsi="David"/>
          <w:spacing w:val="-11"/>
          <w:w w:val="105"/>
          <w:sz w:val="24"/>
          <w:rtl/>
        </w:rPr>
        <w:t xml:space="preserve"> </w:t>
      </w:r>
      <w:r w:rsidRPr="00CD67B3">
        <w:rPr>
          <w:rFonts w:ascii="David" w:eastAsia="Calibri" w:hAnsi="David"/>
          <w:w w:val="105"/>
          <w:sz w:val="24"/>
          <w:rtl/>
        </w:rPr>
        <w:t>להמציא</w:t>
      </w:r>
      <w:r w:rsidRPr="00CD67B3">
        <w:rPr>
          <w:rFonts w:ascii="David" w:eastAsia="Calibri" w:hAnsi="David"/>
          <w:spacing w:val="-9"/>
          <w:w w:val="105"/>
          <w:sz w:val="24"/>
          <w:rtl/>
        </w:rPr>
        <w:t xml:space="preserve"> </w:t>
      </w:r>
      <w:r w:rsidRPr="00CD67B3">
        <w:rPr>
          <w:rFonts w:ascii="David" w:eastAsia="Calibri" w:hAnsi="David"/>
          <w:w w:val="105"/>
          <w:sz w:val="24"/>
          <w:rtl/>
        </w:rPr>
        <w:t xml:space="preserve">אישור </w:t>
      </w:r>
      <w:r w:rsidRPr="00CD67B3">
        <w:rPr>
          <w:rFonts w:ascii="David" w:eastAsia="Calibri" w:hAnsi="David"/>
          <w:spacing w:val="-4"/>
          <w:w w:val="105"/>
          <w:sz w:val="24"/>
          <w:rtl/>
        </w:rPr>
        <w:t>כזה</w:t>
      </w:r>
      <w:r w:rsidRPr="00CD67B3">
        <w:rPr>
          <w:rFonts w:ascii="David" w:eastAsia="Calibri" w:hAnsi="David"/>
          <w:spacing w:val="-4"/>
          <w:w w:val="105"/>
          <w:sz w:val="24"/>
        </w:rPr>
        <w:t>,</w:t>
      </w:r>
      <w:r w:rsidRPr="00CD67B3">
        <w:rPr>
          <w:rFonts w:ascii="David" w:eastAsia="Calibri" w:hAnsi="David"/>
          <w:spacing w:val="-6"/>
          <w:w w:val="105"/>
          <w:sz w:val="24"/>
          <w:rtl/>
        </w:rPr>
        <w:t xml:space="preserve"> </w:t>
      </w:r>
      <w:r w:rsidRPr="00CD67B3">
        <w:rPr>
          <w:rFonts w:ascii="David" w:eastAsia="Calibri" w:hAnsi="David"/>
          <w:spacing w:val="-2"/>
          <w:w w:val="105"/>
          <w:sz w:val="24"/>
          <w:rtl/>
        </w:rPr>
        <w:t>באם</w:t>
      </w:r>
      <w:r w:rsidRPr="00CD67B3">
        <w:rPr>
          <w:rFonts w:ascii="David" w:eastAsia="Calibri" w:hAnsi="David"/>
          <w:spacing w:val="-7"/>
          <w:w w:val="105"/>
          <w:sz w:val="24"/>
          <w:rtl/>
        </w:rPr>
        <w:t xml:space="preserve"> </w:t>
      </w:r>
      <w:r w:rsidR="00CA5A18">
        <w:rPr>
          <w:rFonts w:ascii="David" w:eastAsia="Calibri" w:hAnsi="David"/>
          <w:spacing w:val="-2"/>
          <w:w w:val="105"/>
          <w:sz w:val="24"/>
          <w:rtl/>
        </w:rPr>
        <w:br/>
      </w:r>
      <w:r w:rsidR="00CA5A18">
        <w:rPr>
          <w:rFonts w:ascii="David" w:eastAsia="Calibri" w:hAnsi="David" w:hint="cs"/>
          <w:spacing w:val="-2"/>
          <w:w w:val="105"/>
          <w:sz w:val="24"/>
          <w:rtl/>
        </w:rPr>
        <w:t xml:space="preserve">      </w:t>
      </w:r>
      <w:r w:rsidRPr="00CD67B3">
        <w:rPr>
          <w:rFonts w:ascii="David" w:eastAsia="Calibri" w:hAnsi="David"/>
          <w:spacing w:val="-2"/>
          <w:w w:val="105"/>
          <w:sz w:val="24"/>
          <w:rtl/>
        </w:rPr>
        <w:t>יידרש</w:t>
      </w:r>
      <w:r w:rsidRPr="00CD67B3">
        <w:rPr>
          <w:rFonts w:ascii="David" w:eastAsia="Calibri" w:hAnsi="David"/>
          <w:spacing w:val="-2"/>
          <w:w w:val="105"/>
          <w:sz w:val="24"/>
        </w:rPr>
        <w:t>.</w:t>
      </w:r>
    </w:p>
    <w:p w14:paraId="22F04A3E" w14:textId="7FAD8140" w:rsidR="00BF7D3A" w:rsidRPr="00CD67B3" w:rsidRDefault="00F2393F" w:rsidP="005C0E34">
      <w:pPr>
        <w:widowControl w:val="0"/>
        <w:autoSpaceDE w:val="0"/>
        <w:autoSpaceDN w:val="0"/>
        <w:spacing w:before="74" w:after="0" w:line="192" w:lineRule="auto"/>
        <w:ind w:left="1466" w:right="271"/>
        <w:jc w:val="left"/>
        <w:rPr>
          <w:rFonts w:ascii="David" w:eastAsia="Calibri" w:hAnsi="David"/>
          <w:sz w:val="24"/>
        </w:rPr>
      </w:pPr>
      <w:r w:rsidRPr="00CD67B3">
        <w:rPr>
          <w:rFonts w:ascii="David" w:eastAsia="Calibri" w:hAnsi="David"/>
          <w:sz w:val="24"/>
          <w:rtl/>
        </w:rPr>
        <w:t>ג</w:t>
      </w:r>
      <w:r w:rsidRPr="00CD67B3">
        <w:rPr>
          <w:rFonts w:ascii="David" w:eastAsia="Calibri" w:hAnsi="David"/>
          <w:sz w:val="24"/>
        </w:rPr>
        <w:t>.</w:t>
      </w:r>
      <w:r w:rsidRPr="00CD67B3">
        <w:rPr>
          <w:rFonts w:ascii="David" w:eastAsia="Calibri" w:hAnsi="David"/>
          <w:spacing w:val="80"/>
          <w:w w:val="150"/>
          <w:sz w:val="24"/>
          <w:rtl/>
        </w:rPr>
        <w:t xml:space="preserve"> </w:t>
      </w:r>
      <w:r w:rsidRPr="00CD67B3">
        <w:rPr>
          <w:rFonts w:ascii="David" w:eastAsia="Calibri" w:hAnsi="David"/>
          <w:sz w:val="24"/>
          <w:rtl/>
        </w:rPr>
        <w:t>עם התחלת העבודה</w:t>
      </w:r>
      <w:r w:rsidRPr="00CD67B3">
        <w:rPr>
          <w:rFonts w:ascii="David" w:eastAsia="Calibri" w:hAnsi="David"/>
          <w:sz w:val="24"/>
        </w:rPr>
        <w:t>,</w:t>
      </w:r>
      <w:r w:rsidRPr="00CD67B3">
        <w:rPr>
          <w:rFonts w:ascii="David" w:eastAsia="Calibri" w:hAnsi="David"/>
          <w:sz w:val="24"/>
          <w:rtl/>
        </w:rPr>
        <w:t xml:space="preserve"> ולא יאוחר מאשר שבוע ימים לפני השימוש בפריט ו</w:t>
      </w:r>
      <w:r w:rsidRPr="00CD67B3">
        <w:rPr>
          <w:rFonts w:ascii="David" w:eastAsia="Calibri" w:hAnsi="David"/>
          <w:sz w:val="24"/>
        </w:rPr>
        <w:t>/</w:t>
      </w:r>
      <w:r w:rsidRPr="00CD67B3">
        <w:rPr>
          <w:rFonts w:ascii="David" w:eastAsia="Calibri" w:hAnsi="David"/>
          <w:sz w:val="24"/>
          <w:rtl/>
        </w:rPr>
        <w:t>או בחומר מסוים</w:t>
      </w:r>
      <w:r w:rsidRPr="00CD67B3">
        <w:rPr>
          <w:rFonts w:ascii="David" w:eastAsia="Calibri" w:hAnsi="David"/>
          <w:sz w:val="24"/>
        </w:rPr>
        <w:t>,</w:t>
      </w:r>
      <w:r w:rsidRPr="00CD67B3">
        <w:rPr>
          <w:rFonts w:ascii="David" w:eastAsia="Calibri" w:hAnsi="David"/>
          <w:sz w:val="24"/>
          <w:rtl/>
        </w:rPr>
        <w:t xml:space="preserve"> </w:t>
      </w:r>
      <w:r w:rsidR="00755352">
        <w:rPr>
          <w:rFonts w:ascii="David" w:eastAsia="Calibri" w:hAnsi="David" w:hint="cs"/>
          <w:sz w:val="24"/>
          <w:rtl/>
        </w:rPr>
        <w:t xml:space="preserve">       </w:t>
      </w:r>
      <w:r w:rsidR="00755352">
        <w:rPr>
          <w:rFonts w:ascii="David" w:eastAsia="Calibri" w:hAnsi="David"/>
          <w:w w:val="105"/>
          <w:sz w:val="24"/>
          <w:rtl/>
        </w:rPr>
        <w:br/>
      </w:r>
      <w:r w:rsidR="00755352">
        <w:rPr>
          <w:rFonts w:ascii="David" w:eastAsia="Calibri" w:hAnsi="David" w:hint="cs"/>
          <w:w w:val="105"/>
          <w:sz w:val="24"/>
          <w:rtl/>
        </w:rPr>
        <w:t xml:space="preserve">     </w:t>
      </w:r>
      <w:r w:rsidRPr="00CD67B3">
        <w:rPr>
          <w:rFonts w:ascii="David" w:eastAsia="Calibri" w:hAnsi="David"/>
          <w:w w:val="105"/>
          <w:sz w:val="24"/>
          <w:rtl/>
        </w:rPr>
        <w:t>על</w:t>
      </w:r>
      <w:r w:rsidRPr="00CD67B3">
        <w:rPr>
          <w:rFonts w:ascii="David" w:eastAsia="Calibri" w:hAnsi="David"/>
          <w:spacing w:val="-9"/>
          <w:w w:val="105"/>
          <w:sz w:val="24"/>
          <w:rtl/>
        </w:rPr>
        <w:t xml:space="preserve"> </w:t>
      </w:r>
      <w:r w:rsidRPr="00CD67B3">
        <w:rPr>
          <w:rFonts w:ascii="David" w:eastAsia="Calibri" w:hAnsi="David"/>
          <w:w w:val="105"/>
          <w:sz w:val="24"/>
          <w:rtl/>
        </w:rPr>
        <w:t>הקבלן</w:t>
      </w:r>
      <w:r w:rsidRPr="00CD67B3">
        <w:rPr>
          <w:rFonts w:ascii="David" w:eastAsia="Calibri" w:hAnsi="David"/>
          <w:spacing w:val="-6"/>
          <w:w w:val="105"/>
          <w:sz w:val="24"/>
          <w:rtl/>
        </w:rPr>
        <w:t xml:space="preserve"> </w:t>
      </w:r>
      <w:r w:rsidRPr="00CD67B3">
        <w:rPr>
          <w:rFonts w:ascii="David" w:eastAsia="Calibri" w:hAnsi="David"/>
          <w:w w:val="105"/>
          <w:sz w:val="24"/>
          <w:rtl/>
        </w:rPr>
        <w:t>להציגו</w:t>
      </w:r>
      <w:r w:rsidRPr="00CD67B3">
        <w:rPr>
          <w:rFonts w:ascii="David" w:eastAsia="Calibri" w:hAnsi="David"/>
          <w:spacing w:val="-9"/>
          <w:w w:val="105"/>
          <w:sz w:val="24"/>
          <w:rtl/>
        </w:rPr>
        <w:t xml:space="preserve"> </w:t>
      </w:r>
      <w:r w:rsidRPr="00CD67B3">
        <w:rPr>
          <w:rFonts w:ascii="David" w:eastAsia="Calibri" w:hAnsi="David"/>
          <w:w w:val="105"/>
          <w:sz w:val="24"/>
          <w:rtl/>
        </w:rPr>
        <w:t>ולקבל</w:t>
      </w:r>
      <w:r w:rsidRPr="00CD67B3">
        <w:rPr>
          <w:rFonts w:ascii="David" w:eastAsia="Calibri" w:hAnsi="David"/>
          <w:spacing w:val="-8"/>
          <w:w w:val="105"/>
          <w:sz w:val="24"/>
          <w:rtl/>
        </w:rPr>
        <w:t xml:space="preserve"> </w:t>
      </w:r>
      <w:r w:rsidRPr="00CD67B3">
        <w:rPr>
          <w:rFonts w:ascii="David" w:eastAsia="Calibri" w:hAnsi="David"/>
          <w:w w:val="105"/>
          <w:sz w:val="24"/>
          <w:rtl/>
        </w:rPr>
        <w:t>מאת</w:t>
      </w:r>
      <w:r w:rsidRPr="00CD67B3">
        <w:rPr>
          <w:rFonts w:ascii="David" w:eastAsia="Calibri" w:hAnsi="David"/>
          <w:spacing w:val="-9"/>
          <w:w w:val="105"/>
          <w:sz w:val="24"/>
          <w:rtl/>
        </w:rPr>
        <w:t xml:space="preserve"> </w:t>
      </w:r>
      <w:r w:rsidRPr="00CD67B3">
        <w:rPr>
          <w:rFonts w:ascii="David" w:eastAsia="Calibri" w:hAnsi="David"/>
          <w:w w:val="105"/>
          <w:sz w:val="24"/>
          <w:rtl/>
        </w:rPr>
        <w:t>המפקח</w:t>
      </w:r>
      <w:r w:rsidRPr="00CD67B3">
        <w:rPr>
          <w:rFonts w:ascii="David" w:eastAsia="Calibri" w:hAnsi="David"/>
          <w:spacing w:val="-9"/>
          <w:w w:val="105"/>
          <w:sz w:val="24"/>
          <w:rtl/>
        </w:rPr>
        <w:t xml:space="preserve"> </w:t>
      </w:r>
      <w:r w:rsidRPr="00CD67B3">
        <w:rPr>
          <w:rFonts w:ascii="David" w:eastAsia="Calibri" w:hAnsi="David"/>
          <w:w w:val="105"/>
          <w:sz w:val="24"/>
          <w:rtl/>
        </w:rPr>
        <w:t>אישור</w:t>
      </w:r>
      <w:r w:rsidRPr="00CD67B3">
        <w:rPr>
          <w:rFonts w:ascii="David" w:eastAsia="Calibri" w:hAnsi="David"/>
          <w:spacing w:val="-8"/>
          <w:w w:val="105"/>
          <w:sz w:val="24"/>
          <w:rtl/>
        </w:rPr>
        <w:t xml:space="preserve"> </w:t>
      </w:r>
      <w:r w:rsidRPr="00CD67B3">
        <w:rPr>
          <w:rFonts w:ascii="David" w:eastAsia="Calibri" w:hAnsi="David"/>
          <w:w w:val="105"/>
          <w:sz w:val="24"/>
          <w:rtl/>
        </w:rPr>
        <w:t>על</w:t>
      </w:r>
      <w:r w:rsidRPr="00CD67B3">
        <w:rPr>
          <w:rFonts w:ascii="David" w:eastAsia="Calibri" w:hAnsi="David"/>
          <w:spacing w:val="-8"/>
          <w:w w:val="105"/>
          <w:sz w:val="24"/>
          <w:rtl/>
        </w:rPr>
        <w:t xml:space="preserve"> </w:t>
      </w:r>
      <w:r w:rsidRPr="00CD67B3">
        <w:rPr>
          <w:rFonts w:ascii="David" w:eastAsia="Calibri" w:hAnsi="David"/>
          <w:w w:val="105"/>
          <w:sz w:val="24"/>
          <w:rtl/>
        </w:rPr>
        <w:t>מקורם</w:t>
      </w:r>
      <w:r w:rsidRPr="00CD67B3">
        <w:rPr>
          <w:rFonts w:ascii="David" w:eastAsia="Calibri" w:hAnsi="David"/>
          <w:spacing w:val="-7"/>
          <w:w w:val="105"/>
          <w:sz w:val="24"/>
          <w:rtl/>
        </w:rPr>
        <w:t xml:space="preserve"> </w:t>
      </w:r>
      <w:r w:rsidRPr="00CD67B3">
        <w:rPr>
          <w:rFonts w:ascii="David" w:eastAsia="Calibri" w:hAnsi="David"/>
          <w:w w:val="105"/>
          <w:sz w:val="24"/>
          <w:rtl/>
        </w:rPr>
        <w:t>ויחד</w:t>
      </w:r>
      <w:r w:rsidRPr="00CD67B3">
        <w:rPr>
          <w:rFonts w:ascii="David" w:eastAsia="Calibri" w:hAnsi="David"/>
          <w:spacing w:val="-6"/>
          <w:w w:val="105"/>
          <w:sz w:val="24"/>
          <w:rtl/>
        </w:rPr>
        <w:t xml:space="preserve"> </w:t>
      </w:r>
      <w:r w:rsidRPr="00CD67B3">
        <w:rPr>
          <w:rFonts w:ascii="David" w:eastAsia="Calibri" w:hAnsi="David"/>
          <w:w w:val="105"/>
          <w:sz w:val="24"/>
          <w:rtl/>
        </w:rPr>
        <w:t>עם</w:t>
      </w:r>
      <w:r w:rsidRPr="00CD67B3">
        <w:rPr>
          <w:rFonts w:ascii="David" w:eastAsia="Calibri" w:hAnsi="David"/>
          <w:spacing w:val="-8"/>
          <w:w w:val="105"/>
          <w:sz w:val="24"/>
          <w:rtl/>
        </w:rPr>
        <w:t xml:space="preserve"> </w:t>
      </w:r>
      <w:r w:rsidRPr="00CD67B3">
        <w:rPr>
          <w:rFonts w:ascii="David" w:eastAsia="Calibri" w:hAnsi="David"/>
          <w:w w:val="105"/>
          <w:sz w:val="24"/>
          <w:rtl/>
        </w:rPr>
        <w:t>זאת</w:t>
      </w:r>
      <w:r w:rsidRPr="00CD67B3">
        <w:rPr>
          <w:rFonts w:ascii="David" w:eastAsia="Calibri" w:hAnsi="David"/>
          <w:spacing w:val="-6"/>
          <w:w w:val="105"/>
          <w:sz w:val="24"/>
          <w:rtl/>
        </w:rPr>
        <w:t xml:space="preserve"> </w:t>
      </w:r>
      <w:r w:rsidRPr="00CD67B3">
        <w:rPr>
          <w:rFonts w:ascii="David" w:eastAsia="Calibri" w:hAnsi="David"/>
          <w:w w:val="105"/>
          <w:sz w:val="24"/>
          <w:rtl/>
        </w:rPr>
        <w:t>להגיש</w:t>
      </w:r>
      <w:r w:rsidRPr="00CD67B3">
        <w:rPr>
          <w:rFonts w:ascii="David" w:eastAsia="Calibri" w:hAnsi="David"/>
          <w:spacing w:val="-8"/>
          <w:w w:val="105"/>
          <w:sz w:val="24"/>
          <w:rtl/>
        </w:rPr>
        <w:t xml:space="preserve"> </w:t>
      </w:r>
      <w:r w:rsidRPr="00CD67B3">
        <w:rPr>
          <w:rFonts w:ascii="David" w:eastAsia="Calibri" w:hAnsi="David"/>
          <w:w w:val="105"/>
          <w:sz w:val="24"/>
          <w:rtl/>
        </w:rPr>
        <w:t>דגימות</w:t>
      </w:r>
      <w:r w:rsidRPr="00CD67B3">
        <w:rPr>
          <w:rFonts w:ascii="David" w:eastAsia="Calibri" w:hAnsi="David"/>
          <w:spacing w:val="-6"/>
          <w:w w:val="105"/>
          <w:sz w:val="24"/>
          <w:rtl/>
        </w:rPr>
        <w:t xml:space="preserve"> </w:t>
      </w:r>
      <w:r w:rsidR="00755352">
        <w:rPr>
          <w:rFonts w:ascii="David" w:eastAsia="Calibri" w:hAnsi="David" w:hint="cs"/>
          <w:w w:val="105"/>
          <w:sz w:val="24"/>
          <w:rtl/>
        </w:rPr>
        <w:t xml:space="preserve"> </w:t>
      </w:r>
      <w:r w:rsidR="00755352">
        <w:rPr>
          <w:rFonts w:ascii="David" w:eastAsia="Calibri" w:hAnsi="David"/>
          <w:w w:val="105"/>
          <w:sz w:val="24"/>
          <w:rtl/>
        </w:rPr>
        <w:br/>
      </w:r>
      <w:r w:rsidR="00755352">
        <w:rPr>
          <w:rFonts w:ascii="David" w:eastAsia="Calibri" w:hAnsi="David" w:hint="cs"/>
          <w:w w:val="105"/>
          <w:sz w:val="24"/>
          <w:rtl/>
        </w:rPr>
        <w:t xml:space="preserve">     </w:t>
      </w:r>
      <w:r w:rsidRPr="00CD67B3">
        <w:rPr>
          <w:rFonts w:ascii="David" w:eastAsia="Calibri" w:hAnsi="David"/>
          <w:w w:val="105"/>
          <w:sz w:val="24"/>
          <w:rtl/>
        </w:rPr>
        <w:t>מאותם</w:t>
      </w:r>
      <w:r w:rsidR="00755352">
        <w:rPr>
          <w:rFonts w:ascii="David" w:eastAsia="Calibri" w:hAnsi="David" w:hint="cs"/>
          <w:sz w:val="24"/>
          <w:rtl/>
        </w:rPr>
        <w:t xml:space="preserve"> </w:t>
      </w:r>
      <w:r w:rsidRPr="00CD67B3">
        <w:rPr>
          <w:rFonts w:ascii="David" w:eastAsia="Calibri" w:hAnsi="David"/>
          <w:spacing w:val="-2"/>
          <w:w w:val="105"/>
          <w:sz w:val="24"/>
          <w:rtl/>
        </w:rPr>
        <w:t>החומרים</w:t>
      </w:r>
      <w:r w:rsidRPr="00CD67B3">
        <w:rPr>
          <w:rFonts w:ascii="David" w:eastAsia="Calibri" w:hAnsi="David"/>
          <w:spacing w:val="-11"/>
          <w:w w:val="105"/>
          <w:sz w:val="24"/>
          <w:rtl/>
        </w:rPr>
        <w:t xml:space="preserve"> </w:t>
      </w:r>
      <w:r w:rsidRPr="00CD67B3">
        <w:rPr>
          <w:rFonts w:ascii="David" w:eastAsia="Calibri" w:hAnsi="David"/>
          <w:w w:val="105"/>
          <w:sz w:val="24"/>
          <w:rtl/>
        </w:rPr>
        <w:t>והפריטים</w:t>
      </w:r>
      <w:r w:rsidRPr="00CD67B3">
        <w:rPr>
          <w:rFonts w:ascii="David" w:eastAsia="Calibri" w:hAnsi="David"/>
          <w:spacing w:val="-11"/>
          <w:w w:val="105"/>
          <w:sz w:val="24"/>
          <w:rtl/>
        </w:rPr>
        <w:t xml:space="preserve"> </w:t>
      </w:r>
      <w:r w:rsidRPr="00CD67B3">
        <w:rPr>
          <w:rFonts w:ascii="David" w:eastAsia="Calibri" w:hAnsi="David"/>
          <w:w w:val="105"/>
          <w:sz w:val="24"/>
          <w:rtl/>
        </w:rPr>
        <w:t>לצרכי</w:t>
      </w:r>
      <w:r w:rsidRPr="00CD67B3">
        <w:rPr>
          <w:rFonts w:ascii="David" w:eastAsia="Calibri" w:hAnsi="David"/>
          <w:spacing w:val="-10"/>
          <w:w w:val="105"/>
          <w:sz w:val="24"/>
          <w:rtl/>
        </w:rPr>
        <w:t xml:space="preserve"> </w:t>
      </w:r>
      <w:r w:rsidRPr="00CD67B3">
        <w:rPr>
          <w:rFonts w:ascii="David" w:eastAsia="Calibri" w:hAnsi="David"/>
          <w:w w:val="105"/>
          <w:sz w:val="24"/>
          <w:rtl/>
        </w:rPr>
        <w:t>בדיקה</w:t>
      </w:r>
      <w:r w:rsidRPr="00CD67B3">
        <w:rPr>
          <w:rFonts w:ascii="David" w:eastAsia="Calibri" w:hAnsi="David"/>
          <w:w w:val="105"/>
          <w:sz w:val="24"/>
        </w:rPr>
        <w:t>.</w:t>
      </w:r>
    </w:p>
    <w:p w14:paraId="775CEC6F" w14:textId="70392349" w:rsidR="00BF7D3A" w:rsidRPr="00CD67B3" w:rsidRDefault="00F2393F" w:rsidP="00755352">
      <w:pPr>
        <w:widowControl w:val="0"/>
        <w:autoSpaceDE w:val="0"/>
        <w:autoSpaceDN w:val="0"/>
        <w:spacing w:before="84" w:after="0" w:line="194" w:lineRule="auto"/>
        <w:ind w:left="1466" w:right="504"/>
        <w:jc w:val="left"/>
        <w:rPr>
          <w:rFonts w:ascii="David" w:eastAsia="Calibri" w:hAnsi="David"/>
          <w:sz w:val="24"/>
        </w:rPr>
      </w:pPr>
      <w:r>
        <w:rPr>
          <w:rFonts w:ascii="David" w:eastAsia="Calibri" w:hAnsi="David" w:hint="cs"/>
          <w:w w:val="105"/>
          <w:sz w:val="24"/>
          <w:rtl/>
        </w:rPr>
        <w:t xml:space="preserve">  </w:t>
      </w:r>
      <w:r w:rsidRPr="00CD67B3">
        <w:rPr>
          <w:rFonts w:ascii="David" w:eastAsia="Calibri" w:hAnsi="David"/>
          <w:w w:val="105"/>
          <w:sz w:val="24"/>
          <w:rtl/>
        </w:rPr>
        <w:t>במידת</w:t>
      </w:r>
      <w:r w:rsidRPr="00CD67B3">
        <w:rPr>
          <w:rFonts w:ascii="David" w:eastAsia="Calibri" w:hAnsi="David"/>
          <w:spacing w:val="-13"/>
          <w:w w:val="105"/>
          <w:sz w:val="24"/>
          <w:rtl/>
        </w:rPr>
        <w:t xml:space="preserve"> </w:t>
      </w:r>
      <w:r w:rsidRPr="00CD67B3">
        <w:rPr>
          <w:rFonts w:ascii="David" w:eastAsia="Calibri" w:hAnsi="David"/>
          <w:w w:val="105"/>
          <w:sz w:val="24"/>
          <w:rtl/>
        </w:rPr>
        <w:t>הצורך</w:t>
      </w:r>
      <w:r w:rsidRPr="00CD67B3">
        <w:rPr>
          <w:rFonts w:ascii="David" w:eastAsia="Calibri" w:hAnsi="David"/>
          <w:spacing w:val="-14"/>
          <w:w w:val="105"/>
          <w:sz w:val="24"/>
          <w:rtl/>
        </w:rPr>
        <w:t xml:space="preserve"> </w:t>
      </w:r>
      <w:r w:rsidRPr="00CD67B3">
        <w:rPr>
          <w:rFonts w:ascii="David" w:eastAsia="Calibri" w:hAnsi="David"/>
          <w:w w:val="105"/>
          <w:sz w:val="24"/>
          <w:rtl/>
        </w:rPr>
        <w:t>הפריטים</w:t>
      </w:r>
      <w:r w:rsidRPr="00CD67B3">
        <w:rPr>
          <w:rFonts w:ascii="David" w:eastAsia="Calibri" w:hAnsi="David"/>
          <w:spacing w:val="-12"/>
          <w:w w:val="105"/>
          <w:sz w:val="24"/>
          <w:rtl/>
        </w:rPr>
        <w:t xml:space="preserve"> </w:t>
      </w:r>
      <w:r w:rsidRPr="00CD67B3">
        <w:rPr>
          <w:rFonts w:ascii="David" w:eastAsia="Calibri" w:hAnsi="David"/>
          <w:w w:val="105"/>
          <w:sz w:val="24"/>
          <w:rtl/>
        </w:rPr>
        <w:t>והחומרים</w:t>
      </w:r>
      <w:r w:rsidRPr="00CD67B3">
        <w:rPr>
          <w:rFonts w:ascii="David" w:eastAsia="Calibri" w:hAnsi="David"/>
          <w:spacing w:val="-12"/>
          <w:w w:val="105"/>
          <w:sz w:val="24"/>
          <w:rtl/>
        </w:rPr>
        <w:t xml:space="preserve"> </w:t>
      </w:r>
      <w:r w:rsidRPr="00CD67B3">
        <w:rPr>
          <w:rFonts w:ascii="David" w:eastAsia="Calibri" w:hAnsi="David"/>
          <w:w w:val="105"/>
          <w:sz w:val="24"/>
          <w:rtl/>
        </w:rPr>
        <w:t>יימסרו</w:t>
      </w:r>
      <w:r w:rsidRPr="00CD67B3">
        <w:rPr>
          <w:rFonts w:ascii="David" w:eastAsia="Calibri" w:hAnsi="David"/>
          <w:spacing w:val="-13"/>
          <w:w w:val="105"/>
          <w:sz w:val="24"/>
          <w:rtl/>
        </w:rPr>
        <w:t xml:space="preserve"> </w:t>
      </w:r>
      <w:r w:rsidRPr="00CD67B3">
        <w:rPr>
          <w:rFonts w:ascii="David" w:eastAsia="Calibri" w:hAnsi="David"/>
          <w:w w:val="105"/>
          <w:sz w:val="24"/>
          <w:rtl/>
        </w:rPr>
        <w:t>לבדיקה</w:t>
      </w:r>
      <w:r w:rsidRPr="00CD67B3">
        <w:rPr>
          <w:rFonts w:ascii="David" w:eastAsia="Calibri" w:hAnsi="David"/>
          <w:spacing w:val="-13"/>
          <w:w w:val="105"/>
          <w:sz w:val="24"/>
          <w:rtl/>
        </w:rPr>
        <w:t xml:space="preserve"> </w:t>
      </w:r>
      <w:r w:rsidRPr="00CD67B3">
        <w:rPr>
          <w:rFonts w:ascii="David" w:eastAsia="Calibri" w:hAnsi="David"/>
          <w:w w:val="105"/>
          <w:sz w:val="24"/>
          <w:rtl/>
        </w:rPr>
        <w:t>בהתאם</w:t>
      </w:r>
      <w:r w:rsidRPr="00CD67B3">
        <w:rPr>
          <w:rFonts w:ascii="David" w:eastAsia="Calibri" w:hAnsi="David"/>
          <w:spacing w:val="-14"/>
          <w:w w:val="105"/>
          <w:sz w:val="24"/>
          <w:rtl/>
        </w:rPr>
        <w:t xml:space="preserve"> </w:t>
      </w:r>
      <w:r w:rsidRPr="00CD67B3">
        <w:rPr>
          <w:rFonts w:ascii="David" w:eastAsia="Calibri" w:hAnsi="David"/>
          <w:w w:val="105"/>
          <w:sz w:val="24"/>
          <w:rtl/>
        </w:rPr>
        <w:t>להוראות</w:t>
      </w:r>
      <w:r w:rsidRPr="00CD67B3">
        <w:rPr>
          <w:rFonts w:ascii="David" w:eastAsia="Calibri" w:hAnsi="David"/>
          <w:spacing w:val="-14"/>
          <w:w w:val="105"/>
          <w:sz w:val="24"/>
          <w:rtl/>
        </w:rPr>
        <w:t xml:space="preserve"> </w:t>
      </w:r>
      <w:r w:rsidRPr="00CD67B3">
        <w:rPr>
          <w:rFonts w:ascii="David" w:eastAsia="Calibri" w:hAnsi="David"/>
          <w:w w:val="105"/>
          <w:sz w:val="24"/>
          <w:rtl/>
        </w:rPr>
        <w:t>המפקח</w:t>
      </w:r>
      <w:r w:rsidRPr="00CD67B3">
        <w:rPr>
          <w:rFonts w:ascii="David" w:eastAsia="Calibri" w:hAnsi="David"/>
          <w:spacing w:val="-13"/>
          <w:w w:val="105"/>
          <w:sz w:val="24"/>
          <w:rtl/>
        </w:rPr>
        <w:t xml:space="preserve"> </w:t>
      </w:r>
      <w:r>
        <w:rPr>
          <w:rFonts w:ascii="David" w:eastAsia="Calibri" w:hAnsi="David" w:hint="cs"/>
          <w:w w:val="105"/>
          <w:sz w:val="24"/>
          <w:rtl/>
        </w:rPr>
        <w:t xml:space="preserve"> </w:t>
      </w:r>
      <w:r>
        <w:rPr>
          <w:rFonts w:ascii="David" w:eastAsia="Calibri" w:hAnsi="David"/>
          <w:w w:val="105"/>
          <w:sz w:val="24"/>
          <w:rtl/>
        </w:rPr>
        <w:br/>
      </w:r>
      <w:r>
        <w:rPr>
          <w:rFonts w:ascii="David" w:eastAsia="Calibri" w:hAnsi="David" w:hint="cs"/>
          <w:w w:val="105"/>
          <w:sz w:val="24"/>
          <w:rtl/>
        </w:rPr>
        <w:t xml:space="preserve">  </w:t>
      </w:r>
      <w:r w:rsidRPr="00CD67B3">
        <w:rPr>
          <w:rFonts w:ascii="David" w:eastAsia="Calibri" w:hAnsi="David"/>
          <w:w w:val="105"/>
          <w:sz w:val="24"/>
          <w:rtl/>
        </w:rPr>
        <w:t xml:space="preserve">ותוצאותיה </w:t>
      </w:r>
      <w:r w:rsidRPr="00CD67B3">
        <w:rPr>
          <w:rFonts w:ascii="David" w:eastAsia="Calibri" w:hAnsi="David"/>
          <w:sz w:val="24"/>
          <w:rtl/>
        </w:rPr>
        <w:t>יקבעו את מידת התאמתם לשימוש בחוזה זה</w:t>
      </w:r>
      <w:r w:rsidRPr="00CD67B3">
        <w:rPr>
          <w:rFonts w:ascii="David" w:eastAsia="Calibri" w:hAnsi="David"/>
          <w:sz w:val="24"/>
        </w:rPr>
        <w:t>.</w:t>
      </w:r>
      <w:r w:rsidRPr="00CD67B3">
        <w:rPr>
          <w:rFonts w:ascii="David" w:eastAsia="Calibri" w:hAnsi="David"/>
          <w:sz w:val="24"/>
          <w:rtl/>
        </w:rPr>
        <w:t xml:space="preserve"> כל סטיה בטיב החומר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 xml:space="preserve">מהדגימה המאושרת </w:t>
      </w:r>
      <w:r w:rsidRPr="00CD67B3">
        <w:rPr>
          <w:rFonts w:ascii="David" w:eastAsia="Calibri" w:hAnsi="David"/>
          <w:w w:val="105"/>
          <w:sz w:val="24"/>
          <w:rtl/>
        </w:rPr>
        <w:t>תגרום</w:t>
      </w:r>
      <w:r w:rsidRPr="00CD67B3">
        <w:rPr>
          <w:rFonts w:ascii="David" w:eastAsia="Calibri" w:hAnsi="David"/>
          <w:spacing w:val="-10"/>
          <w:w w:val="105"/>
          <w:sz w:val="24"/>
          <w:rtl/>
        </w:rPr>
        <w:t xml:space="preserve"> </w:t>
      </w:r>
      <w:r w:rsidRPr="00CD67B3">
        <w:rPr>
          <w:rFonts w:ascii="David" w:eastAsia="Calibri" w:hAnsi="David"/>
          <w:w w:val="105"/>
          <w:sz w:val="24"/>
          <w:rtl/>
        </w:rPr>
        <w:t>להפסקת</w:t>
      </w:r>
      <w:r w:rsidRPr="00CD67B3">
        <w:rPr>
          <w:rFonts w:ascii="David" w:eastAsia="Calibri" w:hAnsi="David"/>
          <w:spacing w:val="-8"/>
          <w:w w:val="105"/>
          <w:sz w:val="24"/>
          <w:rtl/>
        </w:rPr>
        <w:t xml:space="preserve"> </w:t>
      </w:r>
      <w:r w:rsidRPr="00CD67B3">
        <w:rPr>
          <w:rFonts w:ascii="David" w:eastAsia="Calibri" w:hAnsi="David"/>
          <w:w w:val="105"/>
          <w:sz w:val="24"/>
          <w:rtl/>
        </w:rPr>
        <w:t>העבודה</w:t>
      </w:r>
      <w:r w:rsidRPr="00CD67B3">
        <w:rPr>
          <w:rFonts w:ascii="David" w:eastAsia="Calibri" w:hAnsi="David"/>
          <w:spacing w:val="-10"/>
          <w:w w:val="105"/>
          <w:sz w:val="24"/>
          <w:rtl/>
        </w:rPr>
        <w:t xml:space="preserve"> </w:t>
      </w:r>
      <w:r w:rsidRPr="00CD67B3">
        <w:rPr>
          <w:rFonts w:ascii="David" w:eastAsia="Calibri" w:hAnsi="David"/>
          <w:w w:val="105"/>
          <w:sz w:val="24"/>
          <w:rtl/>
        </w:rPr>
        <w:t>ותחייב</w:t>
      </w:r>
      <w:r w:rsidRPr="00CD67B3">
        <w:rPr>
          <w:rFonts w:ascii="David" w:eastAsia="Calibri" w:hAnsi="David"/>
          <w:spacing w:val="-8"/>
          <w:w w:val="105"/>
          <w:sz w:val="24"/>
          <w:rtl/>
        </w:rPr>
        <w:t xml:space="preserve"> </w:t>
      </w:r>
      <w:r w:rsidRPr="00CD67B3">
        <w:rPr>
          <w:rFonts w:ascii="David" w:eastAsia="Calibri" w:hAnsi="David"/>
          <w:w w:val="105"/>
          <w:sz w:val="24"/>
          <w:rtl/>
        </w:rPr>
        <w:t>סילוקו</w:t>
      </w:r>
      <w:r w:rsidRPr="00CD67B3">
        <w:rPr>
          <w:rFonts w:ascii="David" w:eastAsia="Calibri" w:hAnsi="David"/>
          <w:spacing w:val="-9"/>
          <w:w w:val="105"/>
          <w:sz w:val="24"/>
          <w:rtl/>
        </w:rPr>
        <w:t xml:space="preserve"> </w:t>
      </w:r>
      <w:r w:rsidRPr="00CD67B3">
        <w:rPr>
          <w:rFonts w:ascii="David" w:eastAsia="Calibri" w:hAnsi="David"/>
          <w:w w:val="105"/>
          <w:sz w:val="24"/>
          <w:rtl/>
        </w:rPr>
        <w:t>המיידי</w:t>
      </w:r>
      <w:r w:rsidRPr="00CD67B3">
        <w:rPr>
          <w:rFonts w:ascii="David" w:eastAsia="Calibri" w:hAnsi="David"/>
          <w:spacing w:val="-10"/>
          <w:w w:val="105"/>
          <w:sz w:val="24"/>
          <w:rtl/>
        </w:rPr>
        <w:t xml:space="preserve"> </w:t>
      </w:r>
      <w:r w:rsidRPr="00CD67B3">
        <w:rPr>
          <w:rFonts w:ascii="David" w:eastAsia="Calibri" w:hAnsi="David"/>
          <w:w w:val="105"/>
          <w:sz w:val="24"/>
          <w:rtl/>
        </w:rPr>
        <w:t>של</w:t>
      </w:r>
      <w:r w:rsidRPr="00CD67B3">
        <w:rPr>
          <w:rFonts w:ascii="David" w:eastAsia="Calibri" w:hAnsi="David"/>
          <w:spacing w:val="-9"/>
          <w:w w:val="105"/>
          <w:sz w:val="24"/>
          <w:rtl/>
        </w:rPr>
        <w:t xml:space="preserve"> </w:t>
      </w:r>
      <w:r w:rsidRPr="00CD67B3">
        <w:rPr>
          <w:rFonts w:ascii="David" w:eastAsia="Calibri" w:hAnsi="David"/>
          <w:w w:val="105"/>
          <w:sz w:val="24"/>
          <w:rtl/>
        </w:rPr>
        <w:t>החומר</w:t>
      </w:r>
      <w:r w:rsidRPr="00CD67B3">
        <w:rPr>
          <w:rFonts w:ascii="David" w:eastAsia="Calibri" w:hAnsi="David"/>
          <w:spacing w:val="-10"/>
          <w:w w:val="105"/>
          <w:sz w:val="24"/>
          <w:rtl/>
        </w:rPr>
        <w:t xml:space="preserve"> </w:t>
      </w:r>
      <w:r w:rsidRPr="00CD67B3">
        <w:rPr>
          <w:rFonts w:ascii="David" w:eastAsia="Calibri" w:hAnsi="David"/>
          <w:w w:val="105"/>
          <w:sz w:val="24"/>
          <w:rtl/>
        </w:rPr>
        <w:t>הפסול</w:t>
      </w:r>
      <w:r w:rsidRPr="00CD67B3">
        <w:rPr>
          <w:rFonts w:ascii="David" w:eastAsia="Calibri" w:hAnsi="David"/>
          <w:spacing w:val="-10"/>
          <w:w w:val="105"/>
          <w:sz w:val="24"/>
          <w:rtl/>
        </w:rPr>
        <w:t xml:space="preserve"> </w:t>
      </w:r>
      <w:r>
        <w:rPr>
          <w:rFonts w:ascii="David" w:eastAsia="Calibri" w:hAnsi="David" w:hint="cs"/>
          <w:w w:val="105"/>
          <w:sz w:val="24"/>
          <w:rtl/>
        </w:rPr>
        <w:t xml:space="preserve"> </w:t>
      </w:r>
      <w:r>
        <w:rPr>
          <w:rFonts w:ascii="David" w:eastAsia="Calibri" w:hAnsi="David"/>
          <w:w w:val="105"/>
          <w:sz w:val="24"/>
          <w:rtl/>
        </w:rPr>
        <w:br/>
      </w:r>
      <w:r>
        <w:rPr>
          <w:rFonts w:ascii="David" w:eastAsia="Calibri" w:hAnsi="David" w:hint="cs"/>
          <w:w w:val="105"/>
          <w:sz w:val="24"/>
          <w:rtl/>
        </w:rPr>
        <w:t xml:space="preserve">  </w:t>
      </w:r>
      <w:r w:rsidRPr="00CD67B3">
        <w:rPr>
          <w:rFonts w:ascii="David" w:eastAsia="Calibri" w:hAnsi="David"/>
          <w:w w:val="105"/>
          <w:sz w:val="24"/>
          <w:rtl/>
        </w:rPr>
        <w:t>מהמקום</w:t>
      </w:r>
      <w:r w:rsidRPr="00CD67B3">
        <w:rPr>
          <w:rFonts w:ascii="David" w:eastAsia="Calibri" w:hAnsi="David"/>
          <w:w w:val="105"/>
          <w:sz w:val="24"/>
        </w:rPr>
        <w:t>,</w:t>
      </w:r>
      <w:r w:rsidRPr="00CD67B3">
        <w:rPr>
          <w:rFonts w:ascii="David" w:eastAsia="Calibri" w:hAnsi="David"/>
          <w:spacing w:val="-10"/>
          <w:w w:val="105"/>
          <w:sz w:val="24"/>
          <w:rtl/>
        </w:rPr>
        <w:t xml:space="preserve"> </w:t>
      </w:r>
      <w:r w:rsidRPr="00CD67B3">
        <w:rPr>
          <w:rFonts w:ascii="David" w:eastAsia="Calibri" w:hAnsi="David"/>
          <w:w w:val="105"/>
          <w:sz w:val="24"/>
          <w:rtl/>
        </w:rPr>
        <w:t>על</w:t>
      </w:r>
      <w:r w:rsidRPr="00CD67B3">
        <w:rPr>
          <w:rFonts w:ascii="David" w:eastAsia="Calibri" w:hAnsi="David"/>
          <w:spacing w:val="-10"/>
          <w:w w:val="105"/>
          <w:sz w:val="24"/>
          <w:rtl/>
        </w:rPr>
        <w:t xml:space="preserve"> </w:t>
      </w:r>
      <w:r w:rsidRPr="00CD67B3">
        <w:rPr>
          <w:rFonts w:ascii="David" w:eastAsia="Calibri" w:hAnsi="David"/>
          <w:w w:val="105"/>
          <w:sz w:val="24"/>
          <w:rtl/>
        </w:rPr>
        <w:t>חשבון</w:t>
      </w:r>
    </w:p>
    <w:p w14:paraId="42E75C34" w14:textId="3C093FF3" w:rsidR="00BF7D3A" w:rsidRPr="00CD67B3" w:rsidRDefault="00F2393F" w:rsidP="00755352">
      <w:pPr>
        <w:widowControl w:val="0"/>
        <w:autoSpaceDE w:val="0"/>
        <w:autoSpaceDN w:val="0"/>
        <w:spacing w:after="0" w:line="194" w:lineRule="auto"/>
        <w:ind w:left="1466" w:right="493"/>
        <w:jc w:val="left"/>
        <w:rPr>
          <w:rFonts w:ascii="David" w:eastAsia="Calibri" w:hAnsi="David"/>
          <w:sz w:val="24"/>
        </w:rPr>
      </w:pPr>
      <w:r>
        <w:rPr>
          <w:rFonts w:ascii="David" w:eastAsia="Calibri" w:hAnsi="David" w:hint="cs"/>
          <w:spacing w:val="-4"/>
          <w:w w:val="105"/>
          <w:sz w:val="24"/>
          <w:rtl/>
        </w:rPr>
        <w:t xml:space="preserve">  </w:t>
      </w:r>
      <w:r w:rsidRPr="00CD67B3">
        <w:rPr>
          <w:rFonts w:ascii="David" w:eastAsia="Calibri" w:hAnsi="David"/>
          <w:spacing w:val="-4"/>
          <w:w w:val="105"/>
          <w:sz w:val="24"/>
          <w:rtl/>
        </w:rPr>
        <w:t>הקבלן</w:t>
      </w:r>
      <w:r w:rsidRPr="00CD67B3">
        <w:rPr>
          <w:rFonts w:ascii="David" w:eastAsia="Calibri" w:hAnsi="David"/>
          <w:spacing w:val="-4"/>
          <w:w w:val="105"/>
          <w:sz w:val="24"/>
        </w:rPr>
        <w:t>.</w:t>
      </w:r>
      <w:r w:rsidRPr="00CD67B3">
        <w:rPr>
          <w:rFonts w:ascii="David" w:eastAsia="Calibri" w:hAnsi="David"/>
          <w:spacing w:val="-4"/>
          <w:w w:val="105"/>
          <w:sz w:val="24"/>
          <w:rtl/>
        </w:rPr>
        <w:t xml:space="preserve"> </w:t>
      </w:r>
      <w:r w:rsidRPr="00CD67B3">
        <w:rPr>
          <w:rFonts w:ascii="David" w:eastAsia="Calibri" w:hAnsi="David"/>
          <w:w w:val="105"/>
          <w:sz w:val="24"/>
          <w:rtl/>
        </w:rPr>
        <w:t>הפסקת</w:t>
      </w:r>
      <w:r w:rsidRPr="00CD67B3">
        <w:rPr>
          <w:rFonts w:ascii="David" w:eastAsia="Calibri" w:hAnsi="David"/>
          <w:spacing w:val="-14"/>
          <w:w w:val="105"/>
          <w:sz w:val="24"/>
          <w:rtl/>
        </w:rPr>
        <w:t xml:space="preserve"> </w:t>
      </w:r>
      <w:r w:rsidRPr="00CD67B3">
        <w:rPr>
          <w:rFonts w:ascii="David" w:eastAsia="Calibri" w:hAnsi="David"/>
          <w:w w:val="105"/>
          <w:sz w:val="24"/>
          <w:rtl/>
        </w:rPr>
        <w:t>העבודה</w:t>
      </w:r>
      <w:r w:rsidRPr="00CD67B3">
        <w:rPr>
          <w:rFonts w:ascii="David" w:eastAsia="Calibri" w:hAnsi="David"/>
          <w:spacing w:val="-14"/>
          <w:w w:val="105"/>
          <w:sz w:val="24"/>
          <w:rtl/>
        </w:rPr>
        <w:t xml:space="preserve"> </w:t>
      </w:r>
      <w:r w:rsidRPr="00CD67B3">
        <w:rPr>
          <w:rFonts w:ascii="David" w:eastAsia="Calibri" w:hAnsi="David"/>
          <w:w w:val="105"/>
          <w:sz w:val="24"/>
          <w:rtl/>
        </w:rPr>
        <w:t>תימשך</w:t>
      </w:r>
      <w:r w:rsidRPr="00CD67B3">
        <w:rPr>
          <w:rFonts w:ascii="David" w:eastAsia="Calibri" w:hAnsi="David"/>
          <w:spacing w:val="-15"/>
          <w:w w:val="105"/>
          <w:sz w:val="24"/>
          <w:rtl/>
        </w:rPr>
        <w:t xml:space="preserve"> </w:t>
      </w:r>
      <w:r w:rsidRPr="00CD67B3">
        <w:rPr>
          <w:rFonts w:ascii="David" w:eastAsia="Calibri" w:hAnsi="David"/>
          <w:w w:val="105"/>
          <w:sz w:val="24"/>
          <w:rtl/>
        </w:rPr>
        <w:t>עד</w:t>
      </w:r>
      <w:r w:rsidRPr="00CD67B3">
        <w:rPr>
          <w:rFonts w:ascii="David" w:eastAsia="Calibri" w:hAnsi="David"/>
          <w:spacing w:val="-14"/>
          <w:w w:val="105"/>
          <w:sz w:val="24"/>
          <w:rtl/>
        </w:rPr>
        <w:t xml:space="preserve"> </w:t>
      </w:r>
      <w:r w:rsidRPr="00CD67B3">
        <w:rPr>
          <w:rFonts w:ascii="David" w:eastAsia="Calibri" w:hAnsi="David"/>
          <w:w w:val="105"/>
          <w:sz w:val="24"/>
          <w:rtl/>
        </w:rPr>
        <w:t>שהקבלן</w:t>
      </w:r>
      <w:r w:rsidRPr="00CD67B3">
        <w:rPr>
          <w:rFonts w:ascii="David" w:eastAsia="Calibri" w:hAnsi="David"/>
          <w:spacing w:val="-14"/>
          <w:w w:val="105"/>
          <w:sz w:val="24"/>
          <w:rtl/>
        </w:rPr>
        <w:t xml:space="preserve"> </w:t>
      </w:r>
      <w:r w:rsidRPr="00CD67B3">
        <w:rPr>
          <w:rFonts w:ascii="David" w:eastAsia="Calibri" w:hAnsi="David"/>
          <w:w w:val="105"/>
          <w:sz w:val="24"/>
          <w:rtl/>
        </w:rPr>
        <w:t>יביא</w:t>
      </w:r>
      <w:r w:rsidRPr="00CD67B3">
        <w:rPr>
          <w:rFonts w:ascii="David" w:eastAsia="Calibri" w:hAnsi="David"/>
          <w:spacing w:val="-14"/>
          <w:w w:val="105"/>
          <w:sz w:val="24"/>
          <w:rtl/>
        </w:rPr>
        <w:t xml:space="preserve"> </w:t>
      </w:r>
      <w:r w:rsidRPr="00CD67B3">
        <w:rPr>
          <w:rFonts w:ascii="David" w:eastAsia="Calibri" w:hAnsi="David"/>
          <w:w w:val="105"/>
          <w:sz w:val="24"/>
          <w:rtl/>
        </w:rPr>
        <w:t>למקום</w:t>
      </w:r>
      <w:r w:rsidRPr="00CD67B3">
        <w:rPr>
          <w:rFonts w:ascii="David" w:eastAsia="Calibri" w:hAnsi="David"/>
          <w:spacing w:val="-15"/>
          <w:w w:val="105"/>
          <w:sz w:val="24"/>
          <w:rtl/>
        </w:rPr>
        <w:t xml:space="preserve"> </w:t>
      </w:r>
      <w:r w:rsidRPr="00CD67B3">
        <w:rPr>
          <w:rFonts w:ascii="David" w:eastAsia="Calibri" w:hAnsi="David"/>
          <w:w w:val="105"/>
          <w:sz w:val="24"/>
          <w:rtl/>
        </w:rPr>
        <w:t>חומרים</w:t>
      </w:r>
      <w:r w:rsidRPr="00CD67B3">
        <w:rPr>
          <w:rFonts w:ascii="David" w:eastAsia="Calibri" w:hAnsi="David"/>
          <w:spacing w:val="-14"/>
          <w:w w:val="105"/>
          <w:sz w:val="24"/>
          <w:rtl/>
        </w:rPr>
        <w:t xml:space="preserve"> </w:t>
      </w:r>
      <w:r w:rsidRPr="00CD67B3">
        <w:rPr>
          <w:rFonts w:ascii="David" w:eastAsia="Calibri" w:hAnsi="David"/>
          <w:w w:val="105"/>
          <w:sz w:val="24"/>
          <w:rtl/>
        </w:rPr>
        <w:t>בטיב</w:t>
      </w:r>
      <w:r w:rsidRPr="00CD67B3">
        <w:rPr>
          <w:rFonts w:ascii="David" w:eastAsia="Calibri" w:hAnsi="David"/>
          <w:spacing w:val="-14"/>
          <w:w w:val="105"/>
          <w:sz w:val="24"/>
          <w:rtl/>
        </w:rPr>
        <w:t xml:space="preserve"> </w:t>
      </w:r>
      <w:r w:rsidRPr="00CD67B3">
        <w:rPr>
          <w:rFonts w:ascii="David" w:eastAsia="Calibri" w:hAnsi="David"/>
          <w:w w:val="105"/>
          <w:sz w:val="24"/>
          <w:rtl/>
        </w:rPr>
        <w:t>מאושר</w:t>
      </w:r>
      <w:r w:rsidRPr="00CD67B3">
        <w:rPr>
          <w:rFonts w:ascii="David" w:eastAsia="Calibri" w:hAnsi="David"/>
          <w:spacing w:val="-14"/>
          <w:w w:val="105"/>
          <w:sz w:val="24"/>
          <w:rtl/>
        </w:rPr>
        <w:t xml:space="preserve"> </w:t>
      </w:r>
      <w:r w:rsidRPr="00CD67B3">
        <w:rPr>
          <w:rFonts w:ascii="David" w:eastAsia="Calibri" w:hAnsi="David"/>
          <w:w w:val="105"/>
          <w:sz w:val="24"/>
          <w:rtl/>
        </w:rPr>
        <w:t>ובכמות</w:t>
      </w:r>
      <w:r w:rsidRPr="00CD67B3">
        <w:rPr>
          <w:rFonts w:ascii="David" w:eastAsia="Calibri" w:hAnsi="David"/>
          <w:spacing w:val="-15"/>
          <w:w w:val="105"/>
          <w:sz w:val="24"/>
          <w:rtl/>
        </w:rPr>
        <w:t xml:space="preserve"> </w:t>
      </w:r>
      <w:r>
        <w:rPr>
          <w:rFonts w:ascii="David" w:eastAsia="Calibri" w:hAnsi="David" w:hint="cs"/>
          <w:w w:val="105"/>
          <w:sz w:val="24"/>
          <w:rtl/>
        </w:rPr>
        <w:t xml:space="preserve"> </w:t>
      </w:r>
      <w:r>
        <w:rPr>
          <w:rFonts w:ascii="David" w:eastAsia="Calibri" w:hAnsi="David"/>
          <w:w w:val="105"/>
          <w:sz w:val="24"/>
          <w:rtl/>
        </w:rPr>
        <w:br/>
      </w:r>
      <w:r>
        <w:rPr>
          <w:rFonts w:ascii="David" w:eastAsia="Calibri" w:hAnsi="David" w:hint="cs"/>
          <w:w w:val="105"/>
          <w:sz w:val="24"/>
          <w:rtl/>
        </w:rPr>
        <w:t xml:space="preserve">  </w:t>
      </w:r>
      <w:r w:rsidRPr="00CD67B3">
        <w:rPr>
          <w:rFonts w:ascii="David" w:eastAsia="Calibri" w:hAnsi="David"/>
          <w:w w:val="105"/>
          <w:sz w:val="24"/>
          <w:rtl/>
        </w:rPr>
        <w:t xml:space="preserve">הדרושה </w:t>
      </w:r>
      <w:r w:rsidRPr="00CD67B3">
        <w:rPr>
          <w:rFonts w:ascii="David" w:eastAsia="Calibri" w:hAnsi="David"/>
          <w:spacing w:val="-2"/>
          <w:sz w:val="24"/>
          <w:rtl/>
        </w:rPr>
        <w:t>לביצוע</w:t>
      </w:r>
      <w:r w:rsidRPr="00CD67B3">
        <w:rPr>
          <w:rFonts w:ascii="David" w:eastAsia="Calibri" w:hAnsi="David"/>
          <w:spacing w:val="-12"/>
          <w:sz w:val="24"/>
          <w:rtl/>
        </w:rPr>
        <w:t xml:space="preserve"> </w:t>
      </w:r>
      <w:r w:rsidRPr="00CD67B3">
        <w:rPr>
          <w:rFonts w:ascii="David" w:eastAsia="Calibri" w:hAnsi="David"/>
          <w:sz w:val="24"/>
          <w:rtl/>
        </w:rPr>
        <w:t>העבודה</w:t>
      </w:r>
      <w:r w:rsidRPr="00CD67B3">
        <w:rPr>
          <w:rFonts w:ascii="David" w:eastAsia="Calibri" w:hAnsi="David"/>
          <w:sz w:val="24"/>
        </w:rPr>
        <w:t>.</w:t>
      </w:r>
      <w:r w:rsidRPr="00CD67B3">
        <w:rPr>
          <w:rFonts w:ascii="David" w:eastAsia="Calibri" w:hAnsi="David"/>
          <w:spacing w:val="-12"/>
          <w:sz w:val="24"/>
          <w:rtl/>
        </w:rPr>
        <w:t xml:space="preserve"> </w:t>
      </w:r>
      <w:r w:rsidRPr="00CD67B3">
        <w:rPr>
          <w:rFonts w:ascii="David" w:eastAsia="Calibri" w:hAnsi="David"/>
          <w:sz w:val="24"/>
          <w:rtl/>
        </w:rPr>
        <w:t>הבדיקות</w:t>
      </w:r>
      <w:r w:rsidRPr="00CD67B3">
        <w:rPr>
          <w:rFonts w:ascii="David" w:eastAsia="Calibri" w:hAnsi="David"/>
          <w:spacing w:val="-11"/>
          <w:sz w:val="24"/>
          <w:rtl/>
        </w:rPr>
        <w:t xml:space="preserve"> </w:t>
      </w:r>
      <w:r w:rsidRPr="00CD67B3">
        <w:rPr>
          <w:rFonts w:ascii="David" w:eastAsia="Calibri" w:hAnsi="David"/>
          <w:sz w:val="24"/>
          <w:rtl/>
        </w:rPr>
        <w:t>תבוצענה</w:t>
      </w:r>
      <w:r w:rsidRPr="00CD67B3">
        <w:rPr>
          <w:rFonts w:ascii="David" w:eastAsia="Calibri" w:hAnsi="David"/>
          <w:spacing w:val="-10"/>
          <w:sz w:val="24"/>
          <w:rtl/>
        </w:rPr>
        <w:t xml:space="preserve"> </w:t>
      </w:r>
      <w:r w:rsidRPr="00CD67B3">
        <w:rPr>
          <w:rFonts w:ascii="David" w:eastAsia="Calibri" w:hAnsi="David"/>
          <w:sz w:val="24"/>
          <w:rtl/>
        </w:rPr>
        <w:t>על</w:t>
      </w:r>
      <w:r w:rsidRPr="00CD67B3">
        <w:rPr>
          <w:rFonts w:ascii="David" w:eastAsia="Calibri" w:hAnsi="David"/>
          <w:spacing w:val="-13"/>
          <w:sz w:val="24"/>
          <w:rtl/>
        </w:rPr>
        <w:t xml:space="preserve"> </w:t>
      </w:r>
      <w:r w:rsidRPr="00CD67B3">
        <w:rPr>
          <w:rFonts w:ascii="David" w:eastAsia="Calibri" w:hAnsi="David"/>
          <w:sz w:val="24"/>
          <w:rtl/>
        </w:rPr>
        <w:t>חשבון</w:t>
      </w:r>
      <w:r w:rsidRPr="00CD67B3">
        <w:rPr>
          <w:rFonts w:ascii="David" w:eastAsia="Calibri" w:hAnsi="David"/>
          <w:spacing w:val="-11"/>
          <w:sz w:val="24"/>
          <w:rtl/>
        </w:rPr>
        <w:t xml:space="preserve"> </w:t>
      </w:r>
      <w:r w:rsidRPr="00CD67B3">
        <w:rPr>
          <w:rFonts w:ascii="David" w:eastAsia="Calibri" w:hAnsi="David"/>
          <w:sz w:val="24"/>
          <w:rtl/>
        </w:rPr>
        <w:t>הקבלן</w:t>
      </w:r>
      <w:r w:rsidRPr="00CD67B3">
        <w:rPr>
          <w:rFonts w:ascii="David" w:eastAsia="Calibri" w:hAnsi="David"/>
          <w:spacing w:val="-12"/>
          <w:sz w:val="24"/>
          <w:rtl/>
        </w:rPr>
        <w:t xml:space="preserve"> </w:t>
      </w:r>
      <w:r w:rsidRPr="00CD67B3">
        <w:rPr>
          <w:rFonts w:ascii="David" w:eastAsia="Calibri" w:hAnsi="David"/>
          <w:sz w:val="24"/>
          <w:rtl/>
        </w:rPr>
        <w:t>במעבדה</w:t>
      </w:r>
      <w:r w:rsidRPr="00CD67B3">
        <w:rPr>
          <w:rFonts w:ascii="David" w:eastAsia="Calibri" w:hAnsi="David"/>
          <w:spacing w:val="-13"/>
          <w:sz w:val="24"/>
          <w:rtl/>
        </w:rPr>
        <w:t xml:space="preserve"> </w:t>
      </w:r>
      <w:r w:rsidRPr="00CD67B3">
        <w:rPr>
          <w:rFonts w:ascii="David" w:eastAsia="Calibri" w:hAnsi="David"/>
          <w:sz w:val="24"/>
          <w:rtl/>
        </w:rPr>
        <w:t>מוסמכת</w:t>
      </w:r>
      <w:r w:rsidRPr="00CD67B3">
        <w:rPr>
          <w:rFonts w:ascii="David" w:eastAsia="Calibri" w:hAnsi="David"/>
          <w:spacing w:val="-12"/>
          <w:sz w:val="24"/>
          <w:rtl/>
        </w:rPr>
        <w:t xml:space="preserve"> </w:t>
      </w:r>
      <w:r w:rsidRPr="00CD67B3">
        <w:rPr>
          <w:rFonts w:ascii="David" w:eastAsia="Calibri" w:hAnsi="David"/>
          <w:sz w:val="24"/>
          <w:rtl/>
        </w:rPr>
        <w:t>שתיקבע</w:t>
      </w:r>
      <w:r w:rsidRPr="00CD67B3">
        <w:rPr>
          <w:rFonts w:ascii="David" w:eastAsia="Calibri" w:hAnsi="David"/>
          <w:spacing w:val="-12"/>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 xml:space="preserve">בהסכמת </w:t>
      </w:r>
      <w:r w:rsidRPr="00CD67B3">
        <w:rPr>
          <w:rFonts w:ascii="David" w:eastAsia="Calibri" w:hAnsi="David"/>
          <w:spacing w:val="-4"/>
          <w:sz w:val="24"/>
          <w:rtl/>
        </w:rPr>
        <w:t>המפקח</w:t>
      </w:r>
      <w:r w:rsidRPr="00CD67B3">
        <w:rPr>
          <w:rFonts w:ascii="David" w:eastAsia="Calibri" w:hAnsi="David"/>
          <w:spacing w:val="12"/>
          <w:sz w:val="24"/>
          <w:rtl/>
        </w:rPr>
        <w:t xml:space="preserve"> </w:t>
      </w:r>
      <w:r w:rsidRPr="00CD67B3">
        <w:rPr>
          <w:rFonts w:ascii="David" w:eastAsia="Calibri" w:hAnsi="David"/>
          <w:sz w:val="24"/>
          <w:rtl/>
        </w:rPr>
        <w:t>ותוצאות</w:t>
      </w:r>
      <w:r w:rsidRPr="00CD67B3">
        <w:rPr>
          <w:rFonts w:ascii="David" w:eastAsia="Calibri" w:hAnsi="David"/>
          <w:spacing w:val="12"/>
          <w:sz w:val="24"/>
          <w:rtl/>
        </w:rPr>
        <w:t xml:space="preserve"> </w:t>
      </w:r>
      <w:r w:rsidRPr="00CD67B3">
        <w:rPr>
          <w:rFonts w:ascii="David" w:eastAsia="Calibri" w:hAnsi="David"/>
          <w:sz w:val="24"/>
          <w:rtl/>
        </w:rPr>
        <w:t>הבדיקות</w:t>
      </w:r>
      <w:r w:rsidRPr="00CD67B3">
        <w:rPr>
          <w:rFonts w:ascii="David" w:eastAsia="Calibri" w:hAnsi="David"/>
          <w:spacing w:val="13"/>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pacing w:val="14"/>
          <w:sz w:val="24"/>
          <w:rtl/>
        </w:rPr>
        <w:t xml:space="preserve"> </w:t>
      </w:r>
      <w:r w:rsidRPr="00CD67B3">
        <w:rPr>
          <w:rFonts w:ascii="David" w:eastAsia="Calibri" w:hAnsi="David"/>
          <w:sz w:val="24"/>
          <w:rtl/>
        </w:rPr>
        <w:t>תחייבנה</w:t>
      </w:r>
      <w:r w:rsidRPr="00CD67B3">
        <w:rPr>
          <w:rFonts w:ascii="David" w:eastAsia="Calibri" w:hAnsi="David"/>
          <w:spacing w:val="12"/>
          <w:sz w:val="24"/>
          <w:rtl/>
        </w:rPr>
        <w:t xml:space="preserve"> </w:t>
      </w:r>
      <w:r w:rsidRPr="00CD67B3">
        <w:rPr>
          <w:rFonts w:ascii="David" w:eastAsia="Calibri" w:hAnsi="David"/>
          <w:sz w:val="24"/>
          <w:rtl/>
        </w:rPr>
        <w:t>את</w:t>
      </w:r>
      <w:r w:rsidRPr="00CD67B3">
        <w:rPr>
          <w:rFonts w:ascii="David" w:eastAsia="Calibri" w:hAnsi="David"/>
          <w:spacing w:val="11"/>
          <w:sz w:val="24"/>
          <w:rtl/>
        </w:rPr>
        <w:t xml:space="preserve"> </w:t>
      </w:r>
      <w:r w:rsidRPr="00CD67B3">
        <w:rPr>
          <w:rFonts w:ascii="David" w:eastAsia="Calibri" w:hAnsi="David"/>
          <w:sz w:val="24"/>
          <w:rtl/>
        </w:rPr>
        <w:t>הצדדים</w:t>
      </w:r>
      <w:r w:rsidRPr="00CD67B3">
        <w:rPr>
          <w:rFonts w:ascii="David" w:eastAsia="Calibri" w:hAnsi="David"/>
          <w:sz w:val="24"/>
        </w:rPr>
        <w:t>.</w:t>
      </w:r>
    </w:p>
    <w:p w14:paraId="40C916B9" w14:textId="77777777" w:rsidR="00BF7D3A" w:rsidRPr="00CD67B3" w:rsidRDefault="00BF7D3A" w:rsidP="00BF7D3A">
      <w:pPr>
        <w:widowControl w:val="0"/>
        <w:autoSpaceDE w:val="0"/>
        <w:autoSpaceDN w:val="0"/>
        <w:bidi w:val="0"/>
        <w:spacing w:before="166" w:after="0" w:line="240" w:lineRule="auto"/>
        <w:jc w:val="left"/>
        <w:rPr>
          <w:rFonts w:ascii="David" w:eastAsia="Calibri" w:hAnsi="David"/>
        </w:rPr>
      </w:pPr>
    </w:p>
    <w:p w14:paraId="7D799D42" w14:textId="77777777" w:rsidR="00BF7D3A" w:rsidRPr="00CD67B3" w:rsidRDefault="00BF7D3A" w:rsidP="00BF7D3A">
      <w:pPr>
        <w:widowControl w:val="0"/>
        <w:autoSpaceDE w:val="0"/>
        <w:autoSpaceDN w:val="0"/>
        <w:bidi w:val="0"/>
        <w:spacing w:after="0" w:line="240" w:lineRule="auto"/>
        <w:jc w:val="left"/>
        <w:rPr>
          <w:rFonts w:ascii="David" w:eastAsia="Calibri" w:hAnsi="David"/>
          <w:szCs w:val="22"/>
        </w:rPr>
        <w:sectPr w:rsidR="00BF7D3A" w:rsidRPr="00CD67B3" w:rsidSect="003A327D">
          <w:pgSz w:w="11910" w:h="16840"/>
          <w:pgMar w:top="1340" w:right="1200" w:bottom="280" w:left="880" w:header="720" w:footer="720" w:gutter="0"/>
          <w:cols w:space="720"/>
        </w:sectPr>
      </w:pPr>
    </w:p>
    <w:p w14:paraId="44D72FEE" w14:textId="77777777" w:rsidR="00755352" w:rsidRDefault="00F2393F" w:rsidP="00BF7D3A">
      <w:pPr>
        <w:widowControl w:val="0"/>
        <w:autoSpaceDE w:val="0"/>
        <w:autoSpaceDN w:val="0"/>
        <w:spacing w:before="95" w:after="0" w:line="194" w:lineRule="auto"/>
        <w:ind w:left="69" w:right="428"/>
        <w:jc w:val="left"/>
        <w:rPr>
          <w:rFonts w:ascii="David" w:eastAsia="Calibri" w:hAnsi="David"/>
          <w:sz w:val="24"/>
          <w:rtl/>
        </w:rPr>
      </w:pPr>
      <w:r w:rsidRPr="00CD67B3">
        <w:rPr>
          <w:rFonts w:ascii="David" w:eastAsia="Calibri" w:hAnsi="David"/>
          <w:sz w:val="24"/>
          <w:u w:val="single"/>
          <w:rtl/>
        </w:rPr>
        <w:t>צנרת ומתקנים תת</w:t>
      </w:r>
      <w:r w:rsidRPr="00CD67B3">
        <w:rPr>
          <w:rFonts w:ascii="David" w:eastAsia="Calibri" w:hAnsi="David"/>
          <w:sz w:val="24"/>
          <w:u w:val="single"/>
        </w:rPr>
        <w:t>-</w:t>
      </w:r>
      <w:r w:rsidRPr="00CD67B3">
        <w:rPr>
          <w:rFonts w:ascii="David" w:eastAsia="Calibri" w:hAnsi="David"/>
          <w:sz w:val="24"/>
          <w:u w:val="single"/>
          <w:rtl/>
        </w:rPr>
        <w:t>קרקעיים</w:t>
      </w:r>
      <w:r w:rsidRPr="00CD67B3">
        <w:rPr>
          <w:rFonts w:ascii="David" w:eastAsia="Calibri" w:hAnsi="David"/>
          <w:sz w:val="24"/>
          <w:u w:val="single"/>
        </w:rPr>
        <w:t>:</w:t>
      </w:r>
      <w:r w:rsidRPr="00CD67B3">
        <w:rPr>
          <w:rFonts w:ascii="David" w:eastAsia="Calibri" w:hAnsi="David"/>
          <w:sz w:val="24"/>
          <w:rtl/>
        </w:rPr>
        <w:t xml:space="preserve"> </w:t>
      </w:r>
    </w:p>
    <w:p w14:paraId="3D92D5F4" w14:textId="49E72DDC" w:rsidR="00BF7D3A" w:rsidRPr="00CD67B3" w:rsidRDefault="00F2393F" w:rsidP="00BF7D3A">
      <w:pPr>
        <w:widowControl w:val="0"/>
        <w:autoSpaceDE w:val="0"/>
        <w:autoSpaceDN w:val="0"/>
        <w:spacing w:before="95" w:after="0" w:line="194" w:lineRule="auto"/>
        <w:ind w:left="69" w:right="428"/>
        <w:jc w:val="left"/>
        <w:rPr>
          <w:rFonts w:ascii="David" w:eastAsia="Calibri" w:hAnsi="David"/>
          <w:sz w:val="24"/>
        </w:rPr>
      </w:pPr>
      <w:r w:rsidRPr="00CD67B3">
        <w:rPr>
          <w:rFonts w:ascii="David" w:eastAsia="Calibri" w:hAnsi="David"/>
          <w:sz w:val="24"/>
          <w:rtl/>
        </w:rPr>
        <w:t>בשטח העבודה עלולים להימצא צנרת ומתקנים תת</w:t>
      </w:r>
      <w:r w:rsidRPr="00CD67B3">
        <w:rPr>
          <w:rFonts w:ascii="David" w:eastAsia="Calibri" w:hAnsi="David"/>
          <w:sz w:val="24"/>
        </w:rPr>
        <w:t>-</w:t>
      </w:r>
      <w:r w:rsidRPr="00CD67B3">
        <w:rPr>
          <w:rFonts w:ascii="David" w:eastAsia="Calibri" w:hAnsi="David"/>
          <w:sz w:val="24"/>
          <w:rtl/>
        </w:rPr>
        <w:t>קרקעיים</w:t>
      </w:r>
      <w:r w:rsidRPr="00CD67B3">
        <w:rPr>
          <w:rFonts w:ascii="David" w:eastAsia="Calibri" w:hAnsi="David"/>
          <w:sz w:val="24"/>
        </w:rPr>
        <w:t>.</w:t>
      </w:r>
      <w:r w:rsidRPr="00CD67B3">
        <w:rPr>
          <w:rFonts w:ascii="David" w:eastAsia="Calibri" w:hAnsi="David"/>
          <w:sz w:val="24"/>
          <w:rtl/>
        </w:rPr>
        <w:t xml:space="preserve"> הקבלן יבדוק ויוודא את מקומם</w:t>
      </w:r>
      <w:r w:rsidRPr="00CD67B3">
        <w:rPr>
          <w:rFonts w:ascii="David" w:eastAsia="Calibri" w:hAnsi="David"/>
          <w:spacing w:val="40"/>
          <w:sz w:val="24"/>
          <w:rtl/>
        </w:rPr>
        <w:t xml:space="preserve"> </w:t>
      </w:r>
      <w:r w:rsidRPr="00CD67B3">
        <w:rPr>
          <w:rFonts w:ascii="David" w:eastAsia="Calibri" w:hAnsi="David"/>
          <w:sz w:val="24"/>
          <w:rtl/>
        </w:rPr>
        <w:t xml:space="preserve">של כל הכבלים והצנרת הנמצאים בתחום עבודות על מנת לנקוט בכל האמצעים לשמירה על </w:t>
      </w:r>
      <w:r w:rsidRPr="00CD67B3">
        <w:rPr>
          <w:rFonts w:ascii="David" w:eastAsia="Calibri" w:hAnsi="David"/>
          <w:spacing w:val="-2"/>
          <w:sz w:val="24"/>
          <w:rtl/>
        </w:rPr>
        <w:t>שלמותם</w:t>
      </w:r>
      <w:r w:rsidRPr="00CD67B3">
        <w:rPr>
          <w:rFonts w:ascii="David" w:eastAsia="Calibri" w:hAnsi="David"/>
          <w:spacing w:val="-2"/>
          <w:sz w:val="24"/>
        </w:rPr>
        <w:t>.</w:t>
      </w:r>
      <w:r w:rsidRPr="00CD67B3">
        <w:rPr>
          <w:rFonts w:ascii="David" w:eastAsia="Calibri" w:hAnsi="David"/>
          <w:spacing w:val="-2"/>
          <w:sz w:val="24"/>
          <w:rtl/>
        </w:rPr>
        <w:t xml:space="preserve"> חפירות</w:t>
      </w:r>
      <w:r w:rsidRPr="00CD67B3">
        <w:rPr>
          <w:rFonts w:ascii="David" w:eastAsia="Calibri" w:hAnsi="David"/>
          <w:spacing w:val="13"/>
          <w:sz w:val="24"/>
          <w:rtl/>
        </w:rPr>
        <w:t xml:space="preserve"> </w:t>
      </w:r>
      <w:r w:rsidRPr="00CD67B3">
        <w:rPr>
          <w:rFonts w:ascii="David" w:eastAsia="Calibri" w:hAnsi="David"/>
          <w:sz w:val="24"/>
          <w:rtl/>
        </w:rPr>
        <w:t>לגילוי</w:t>
      </w:r>
      <w:r w:rsidRPr="00CD67B3">
        <w:rPr>
          <w:rFonts w:ascii="David" w:eastAsia="Calibri" w:hAnsi="David"/>
          <w:spacing w:val="13"/>
          <w:sz w:val="24"/>
          <w:rtl/>
        </w:rPr>
        <w:t xml:space="preserve"> </w:t>
      </w:r>
      <w:r w:rsidRPr="00CD67B3">
        <w:rPr>
          <w:rFonts w:ascii="David" w:eastAsia="Calibri" w:hAnsi="David"/>
          <w:sz w:val="24"/>
          <w:rtl/>
        </w:rPr>
        <w:t>הצנרת</w:t>
      </w:r>
      <w:r w:rsidRPr="00CD67B3">
        <w:rPr>
          <w:rFonts w:ascii="David" w:eastAsia="Calibri" w:hAnsi="David"/>
          <w:sz w:val="24"/>
        </w:rPr>
        <w:t>,</w:t>
      </w:r>
      <w:r w:rsidRPr="00CD67B3">
        <w:rPr>
          <w:rFonts w:ascii="David" w:eastAsia="Calibri" w:hAnsi="David"/>
          <w:spacing w:val="13"/>
          <w:sz w:val="24"/>
          <w:rtl/>
        </w:rPr>
        <w:t xml:space="preserve"> </w:t>
      </w:r>
      <w:r w:rsidRPr="00CD67B3">
        <w:rPr>
          <w:rFonts w:ascii="David" w:eastAsia="Calibri" w:hAnsi="David"/>
          <w:sz w:val="24"/>
          <w:rtl/>
        </w:rPr>
        <w:t>הכבלים</w:t>
      </w:r>
      <w:r w:rsidRPr="00CD67B3">
        <w:rPr>
          <w:rFonts w:ascii="David" w:eastAsia="Calibri" w:hAnsi="David"/>
          <w:spacing w:val="11"/>
          <w:sz w:val="24"/>
          <w:rtl/>
        </w:rPr>
        <w:t xml:space="preserve"> </w:t>
      </w:r>
      <w:r w:rsidRPr="00CD67B3">
        <w:rPr>
          <w:rFonts w:ascii="David" w:eastAsia="Calibri" w:hAnsi="David"/>
          <w:sz w:val="24"/>
          <w:rtl/>
        </w:rPr>
        <w:t>והשוחות</w:t>
      </w:r>
      <w:r w:rsidRPr="00CD67B3">
        <w:rPr>
          <w:rFonts w:ascii="David" w:eastAsia="Calibri" w:hAnsi="David"/>
          <w:spacing w:val="14"/>
          <w:sz w:val="24"/>
          <w:rtl/>
        </w:rPr>
        <w:t xml:space="preserve"> </w:t>
      </w:r>
      <w:r w:rsidRPr="00CD67B3">
        <w:rPr>
          <w:rFonts w:ascii="David" w:eastAsia="Calibri" w:hAnsi="David"/>
          <w:sz w:val="24"/>
          <w:rtl/>
        </w:rPr>
        <w:t>למיניהן</w:t>
      </w:r>
      <w:r w:rsidRPr="00CD67B3">
        <w:rPr>
          <w:rFonts w:ascii="David" w:eastAsia="Calibri" w:hAnsi="David"/>
          <w:sz w:val="24"/>
        </w:rPr>
        <w:t>,</w:t>
      </w:r>
      <w:r w:rsidRPr="00CD67B3">
        <w:rPr>
          <w:rFonts w:ascii="David" w:eastAsia="Calibri" w:hAnsi="David"/>
          <w:spacing w:val="12"/>
          <w:sz w:val="24"/>
          <w:rtl/>
        </w:rPr>
        <w:t xml:space="preserve"> </w:t>
      </w:r>
      <w:r w:rsidRPr="00CD67B3">
        <w:rPr>
          <w:rFonts w:ascii="David" w:eastAsia="Calibri" w:hAnsi="David"/>
          <w:sz w:val="24"/>
          <w:rtl/>
        </w:rPr>
        <w:t>השימוש</w:t>
      </w:r>
      <w:r w:rsidRPr="00CD67B3">
        <w:rPr>
          <w:rFonts w:ascii="David" w:eastAsia="Calibri" w:hAnsi="David"/>
          <w:spacing w:val="13"/>
          <w:sz w:val="24"/>
          <w:rtl/>
        </w:rPr>
        <w:t xml:space="preserve"> </w:t>
      </w:r>
      <w:r w:rsidRPr="00CD67B3">
        <w:rPr>
          <w:rFonts w:ascii="David" w:eastAsia="Calibri" w:hAnsi="David"/>
          <w:sz w:val="24"/>
          <w:rtl/>
        </w:rPr>
        <w:t>במכשירים</w:t>
      </w:r>
      <w:r w:rsidRPr="00CD67B3">
        <w:rPr>
          <w:rFonts w:ascii="David" w:eastAsia="Calibri" w:hAnsi="David"/>
          <w:spacing w:val="12"/>
          <w:sz w:val="24"/>
          <w:rtl/>
        </w:rPr>
        <w:t xml:space="preserve"> </w:t>
      </w:r>
      <w:r w:rsidRPr="00CD67B3">
        <w:rPr>
          <w:rFonts w:ascii="David" w:eastAsia="Calibri" w:hAnsi="David"/>
          <w:sz w:val="24"/>
          <w:rtl/>
        </w:rPr>
        <w:t xml:space="preserve">מיוחדים </w:t>
      </w:r>
      <w:r w:rsidRPr="00CD67B3">
        <w:rPr>
          <w:rFonts w:ascii="David" w:eastAsia="Calibri" w:hAnsi="David"/>
          <w:spacing w:val="-2"/>
          <w:w w:val="105"/>
          <w:sz w:val="24"/>
          <w:rtl/>
        </w:rPr>
        <w:t>לבדיקת</w:t>
      </w:r>
      <w:r w:rsidRPr="00CD67B3">
        <w:rPr>
          <w:rFonts w:ascii="David" w:eastAsia="Calibri" w:hAnsi="David"/>
          <w:spacing w:val="-6"/>
          <w:w w:val="105"/>
          <w:sz w:val="24"/>
          <w:rtl/>
        </w:rPr>
        <w:t xml:space="preserve"> </w:t>
      </w:r>
      <w:r w:rsidRPr="00CD67B3">
        <w:rPr>
          <w:rFonts w:ascii="David" w:eastAsia="Calibri" w:hAnsi="David"/>
          <w:w w:val="105"/>
          <w:sz w:val="24"/>
          <w:rtl/>
        </w:rPr>
        <w:t>מיקומם</w:t>
      </w:r>
      <w:r w:rsidRPr="00CD67B3">
        <w:rPr>
          <w:rFonts w:ascii="David" w:eastAsia="Calibri" w:hAnsi="David"/>
          <w:spacing w:val="-8"/>
          <w:w w:val="105"/>
          <w:sz w:val="24"/>
          <w:rtl/>
        </w:rPr>
        <w:t xml:space="preserve"> </w:t>
      </w:r>
      <w:r w:rsidRPr="00CD67B3">
        <w:rPr>
          <w:rFonts w:ascii="David" w:eastAsia="Calibri" w:hAnsi="David"/>
          <w:w w:val="105"/>
          <w:sz w:val="24"/>
          <w:rtl/>
        </w:rPr>
        <w:t>וגילוים</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tl/>
        </w:rPr>
        <w:t>איסוף</w:t>
      </w:r>
      <w:r w:rsidRPr="00CD67B3">
        <w:rPr>
          <w:rFonts w:ascii="David" w:eastAsia="Calibri" w:hAnsi="David"/>
          <w:spacing w:val="-8"/>
          <w:w w:val="105"/>
          <w:sz w:val="24"/>
          <w:rtl/>
        </w:rPr>
        <w:t xml:space="preserve"> </w:t>
      </w:r>
      <w:r w:rsidRPr="00CD67B3">
        <w:rPr>
          <w:rFonts w:ascii="David" w:eastAsia="Calibri" w:hAnsi="David"/>
          <w:w w:val="105"/>
          <w:sz w:val="24"/>
          <w:rtl/>
        </w:rPr>
        <w:t>מידע</w:t>
      </w:r>
      <w:r w:rsidRPr="00CD67B3">
        <w:rPr>
          <w:rFonts w:ascii="David" w:eastAsia="Calibri" w:hAnsi="David"/>
          <w:spacing w:val="-10"/>
          <w:w w:val="105"/>
          <w:sz w:val="24"/>
          <w:rtl/>
        </w:rPr>
        <w:t xml:space="preserve"> </w:t>
      </w:r>
      <w:r w:rsidRPr="00CD67B3">
        <w:rPr>
          <w:rFonts w:ascii="David" w:eastAsia="Calibri" w:hAnsi="David"/>
          <w:w w:val="105"/>
          <w:sz w:val="24"/>
          <w:rtl/>
        </w:rPr>
        <w:t>ותאום</w:t>
      </w:r>
      <w:r w:rsidRPr="00CD67B3">
        <w:rPr>
          <w:rFonts w:ascii="David" w:eastAsia="Calibri" w:hAnsi="David"/>
          <w:spacing w:val="-8"/>
          <w:w w:val="105"/>
          <w:sz w:val="24"/>
          <w:rtl/>
        </w:rPr>
        <w:t xml:space="preserve"> </w:t>
      </w:r>
      <w:r w:rsidRPr="00CD67B3">
        <w:rPr>
          <w:rFonts w:ascii="David" w:eastAsia="Calibri" w:hAnsi="David"/>
          <w:w w:val="105"/>
          <w:sz w:val="24"/>
          <w:rtl/>
        </w:rPr>
        <w:t>עם</w:t>
      </w:r>
      <w:r w:rsidRPr="00CD67B3">
        <w:rPr>
          <w:rFonts w:ascii="David" w:eastAsia="Calibri" w:hAnsi="David"/>
          <w:spacing w:val="-8"/>
          <w:w w:val="105"/>
          <w:sz w:val="24"/>
          <w:rtl/>
        </w:rPr>
        <w:t xml:space="preserve"> </w:t>
      </w:r>
      <w:r w:rsidRPr="00CD67B3">
        <w:rPr>
          <w:rFonts w:ascii="David" w:eastAsia="Calibri" w:hAnsi="David"/>
          <w:w w:val="105"/>
          <w:sz w:val="24"/>
          <w:rtl/>
        </w:rPr>
        <w:t>הגורמים</w:t>
      </w:r>
      <w:r w:rsidRPr="00CD67B3">
        <w:rPr>
          <w:rFonts w:ascii="David" w:eastAsia="Calibri" w:hAnsi="David"/>
          <w:spacing w:val="-9"/>
          <w:w w:val="105"/>
          <w:sz w:val="24"/>
          <w:rtl/>
        </w:rPr>
        <w:t xml:space="preserve"> </w:t>
      </w:r>
      <w:r w:rsidRPr="00CD67B3">
        <w:rPr>
          <w:rFonts w:ascii="David" w:eastAsia="Calibri" w:hAnsi="David"/>
          <w:w w:val="105"/>
          <w:sz w:val="24"/>
          <w:rtl/>
        </w:rPr>
        <w:t>המוסכמים</w:t>
      </w:r>
      <w:r w:rsidRPr="00CD67B3">
        <w:rPr>
          <w:rFonts w:ascii="David" w:eastAsia="Calibri" w:hAnsi="David"/>
          <w:spacing w:val="-9"/>
          <w:w w:val="105"/>
          <w:sz w:val="24"/>
          <w:rtl/>
        </w:rPr>
        <w:t xml:space="preserve"> </w:t>
      </w:r>
      <w:r w:rsidRPr="00CD67B3">
        <w:rPr>
          <w:rFonts w:ascii="David" w:eastAsia="Calibri" w:hAnsi="David"/>
          <w:w w:val="105"/>
          <w:sz w:val="24"/>
          <w:rtl/>
        </w:rPr>
        <w:t>וכן</w:t>
      </w:r>
      <w:r w:rsidRPr="00CD67B3">
        <w:rPr>
          <w:rFonts w:ascii="David" w:eastAsia="Calibri" w:hAnsi="David"/>
          <w:spacing w:val="-9"/>
          <w:w w:val="105"/>
          <w:sz w:val="24"/>
          <w:rtl/>
        </w:rPr>
        <w:t xml:space="preserve"> </w:t>
      </w:r>
      <w:r w:rsidRPr="00CD67B3">
        <w:rPr>
          <w:rFonts w:ascii="David" w:eastAsia="Calibri" w:hAnsi="David"/>
          <w:w w:val="105"/>
          <w:sz w:val="24"/>
          <w:rtl/>
        </w:rPr>
        <w:t>כל</w:t>
      </w:r>
      <w:r w:rsidRPr="00CD67B3">
        <w:rPr>
          <w:rFonts w:ascii="David" w:eastAsia="Calibri" w:hAnsi="David"/>
          <w:spacing w:val="-7"/>
          <w:w w:val="105"/>
          <w:sz w:val="24"/>
          <w:rtl/>
        </w:rPr>
        <w:t xml:space="preserve"> </w:t>
      </w:r>
      <w:r w:rsidRPr="00CD67B3">
        <w:rPr>
          <w:rFonts w:ascii="David" w:eastAsia="Calibri" w:hAnsi="David"/>
          <w:w w:val="105"/>
          <w:sz w:val="24"/>
          <w:rtl/>
        </w:rPr>
        <w:t>הוצאה</w:t>
      </w:r>
      <w:r w:rsidRPr="00CD67B3">
        <w:rPr>
          <w:rFonts w:ascii="David" w:eastAsia="Calibri" w:hAnsi="David"/>
          <w:spacing w:val="-7"/>
          <w:w w:val="105"/>
          <w:sz w:val="24"/>
          <w:rtl/>
        </w:rPr>
        <w:t xml:space="preserve"> </w:t>
      </w:r>
      <w:r w:rsidRPr="00CD67B3">
        <w:rPr>
          <w:rFonts w:ascii="David" w:eastAsia="Calibri" w:hAnsi="David"/>
          <w:w w:val="105"/>
          <w:sz w:val="24"/>
          <w:rtl/>
        </w:rPr>
        <w:t>אחרת</w:t>
      </w:r>
      <w:r w:rsidRPr="00CD67B3">
        <w:rPr>
          <w:rFonts w:ascii="David" w:eastAsia="Calibri" w:hAnsi="David"/>
          <w:sz w:val="24"/>
          <w:rtl/>
        </w:rPr>
        <w:t xml:space="preserve"> הנדרשת</w:t>
      </w:r>
      <w:r w:rsidRPr="00CD67B3">
        <w:rPr>
          <w:rFonts w:ascii="David" w:eastAsia="Calibri" w:hAnsi="David"/>
          <w:spacing w:val="40"/>
          <w:sz w:val="24"/>
          <w:rtl/>
        </w:rPr>
        <w:t xml:space="preserve"> </w:t>
      </w:r>
      <w:r w:rsidRPr="00CD67B3">
        <w:rPr>
          <w:rFonts w:ascii="David" w:eastAsia="Calibri" w:hAnsi="David"/>
          <w:sz w:val="24"/>
          <w:rtl/>
        </w:rPr>
        <w:t>לשמירה</w:t>
      </w:r>
      <w:r w:rsidRPr="00CD67B3">
        <w:rPr>
          <w:rFonts w:ascii="David" w:eastAsia="Calibri" w:hAnsi="David"/>
          <w:spacing w:val="-5"/>
          <w:sz w:val="24"/>
          <w:rtl/>
        </w:rPr>
        <w:t xml:space="preserve"> </w:t>
      </w:r>
      <w:r w:rsidRPr="00CD67B3">
        <w:rPr>
          <w:rFonts w:ascii="David" w:eastAsia="Calibri" w:hAnsi="David"/>
          <w:sz w:val="24"/>
          <w:rtl/>
        </w:rPr>
        <w:t>על</w:t>
      </w:r>
      <w:r w:rsidRPr="00CD67B3">
        <w:rPr>
          <w:rFonts w:ascii="David" w:eastAsia="Calibri" w:hAnsi="David"/>
          <w:spacing w:val="-7"/>
          <w:sz w:val="24"/>
          <w:rtl/>
        </w:rPr>
        <w:t xml:space="preserve"> </w:t>
      </w:r>
      <w:r w:rsidRPr="00CD67B3">
        <w:rPr>
          <w:rFonts w:ascii="David" w:eastAsia="Calibri" w:hAnsi="David"/>
          <w:sz w:val="24"/>
          <w:rtl/>
        </w:rPr>
        <w:t>שלמותם</w:t>
      </w:r>
      <w:r w:rsidRPr="00CD67B3">
        <w:rPr>
          <w:rFonts w:ascii="David" w:eastAsia="Calibri" w:hAnsi="David"/>
          <w:spacing w:val="-7"/>
          <w:sz w:val="24"/>
          <w:rtl/>
        </w:rPr>
        <w:t xml:space="preserve"> </w:t>
      </w:r>
      <w:r w:rsidRPr="00CD67B3">
        <w:rPr>
          <w:rFonts w:ascii="David" w:eastAsia="Calibri" w:hAnsi="David"/>
          <w:sz w:val="24"/>
          <w:rtl/>
        </w:rPr>
        <w:t>של</w:t>
      </w:r>
      <w:r w:rsidRPr="00CD67B3">
        <w:rPr>
          <w:rFonts w:ascii="David" w:eastAsia="Calibri" w:hAnsi="David"/>
          <w:spacing w:val="-8"/>
          <w:sz w:val="24"/>
          <w:rtl/>
        </w:rPr>
        <w:t xml:space="preserve"> </w:t>
      </w:r>
      <w:r w:rsidRPr="00CD67B3">
        <w:rPr>
          <w:rFonts w:ascii="David" w:eastAsia="Calibri" w:hAnsi="David"/>
          <w:sz w:val="24"/>
          <w:rtl/>
        </w:rPr>
        <w:t>המתקנים</w:t>
      </w:r>
      <w:r w:rsidRPr="00CD67B3">
        <w:rPr>
          <w:rFonts w:ascii="David" w:eastAsia="Calibri" w:hAnsi="David"/>
          <w:spacing w:val="-5"/>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z w:val="24"/>
        </w:rPr>
        <w:t>,</w:t>
      </w:r>
      <w:r w:rsidRPr="00CD67B3">
        <w:rPr>
          <w:rFonts w:ascii="David" w:eastAsia="Calibri" w:hAnsi="David"/>
          <w:spacing w:val="-6"/>
          <w:sz w:val="24"/>
          <w:rtl/>
        </w:rPr>
        <w:t xml:space="preserve"> </w:t>
      </w:r>
      <w:r w:rsidRPr="00CD67B3">
        <w:rPr>
          <w:rFonts w:ascii="David" w:eastAsia="Calibri" w:hAnsi="David"/>
          <w:sz w:val="24"/>
          <w:rtl/>
        </w:rPr>
        <w:t>חלים</w:t>
      </w:r>
      <w:r w:rsidRPr="00CD67B3">
        <w:rPr>
          <w:rFonts w:ascii="David" w:eastAsia="Calibri" w:hAnsi="David"/>
          <w:spacing w:val="-7"/>
          <w:sz w:val="24"/>
          <w:rtl/>
        </w:rPr>
        <w:t xml:space="preserve"> </w:t>
      </w:r>
      <w:r w:rsidRPr="00CD67B3">
        <w:rPr>
          <w:rFonts w:ascii="David" w:eastAsia="Calibri" w:hAnsi="David"/>
          <w:sz w:val="24"/>
          <w:rtl/>
        </w:rPr>
        <w:t>על</w:t>
      </w:r>
      <w:r w:rsidRPr="00CD67B3">
        <w:rPr>
          <w:rFonts w:ascii="David" w:eastAsia="Calibri" w:hAnsi="David"/>
          <w:spacing w:val="-8"/>
          <w:sz w:val="24"/>
          <w:rtl/>
        </w:rPr>
        <w:t xml:space="preserve"> </w:t>
      </w:r>
      <w:r w:rsidRPr="00CD67B3">
        <w:rPr>
          <w:rFonts w:ascii="David" w:eastAsia="Calibri" w:hAnsi="David"/>
          <w:sz w:val="24"/>
          <w:rtl/>
        </w:rPr>
        <w:t>הקבלן</w:t>
      </w:r>
      <w:r w:rsidRPr="00CD67B3">
        <w:rPr>
          <w:rFonts w:ascii="David" w:eastAsia="Calibri" w:hAnsi="David"/>
          <w:spacing w:val="-5"/>
          <w:sz w:val="24"/>
          <w:rtl/>
        </w:rPr>
        <w:t xml:space="preserve"> </w:t>
      </w:r>
      <w:r w:rsidRPr="00CD67B3">
        <w:rPr>
          <w:rFonts w:ascii="David" w:eastAsia="Calibri" w:hAnsi="David"/>
          <w:sz w:val="24"/>
          <w:rtl/>
        </w:rPr>
        <w:t>ללא</w:t>
      </w:r>
      <w:r w:rsidRPr="00CD67B3">
        <w:rPr>
          <w:rFonts w:ascii="David" w:eastAsia="Calibri" w:hAnsi="David"/>
          <w:spacing w:val="-7"/>
          <w:sz w:val="24"/>
          <w:rtl/>
        </w:rPr>
        <w:t xml:space="preserve"> </w:t>
      </w:r>
      <w:r w:rsidRPr="00CD67B3">
        <w:rPr>
          <w:rFonts w:ascii="David" w:eastAsia="Calibri" w:hAnsi="David"/>
          <w:sz w:val="24"/>
          <w:rtl/>
        </w:rPr>
        <w:t>תשלום</w:t>
      </w:r>
      <w:r w:rsidRPr="00CD67B3">
        <w:rPr>
          <w:rFonts w:ascii="David" w:eastAsia="Calibri" w:hAnsi="David"/>
          <w:spacing w:val="-8"/>
          <w:sz w:val="24"/>
          <w:rtl/>
        </w:rPr>
        <w:t xml:space="preserve"> </w:t>
      </w:r>
      <w:r w:rsidRPr="00CD67B3">
        <w:rPr>
          <w:rFonts w:ascii="David" w:eastAsia="Calibri" w:hAnsi="David"/>
          <w:sz w:val="24"/>
          <w:rtl/>
        </w:rPr>
        <w:t>נוסף</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5"/>
          <w:sz w:val="24"/>
          <w:rtl/>
        </w:rPr>
        <w:t>על</w:t>
      </w:r>
      <w:r w:rsidRPr="00CD67B3">
        <w:rPr>
          <w:rFonts w:ascii="David" w:eastAsia="Calibri" w:hAnsi="David"/>
          <w:spacing w:val="-3"/>
          <w:sz w:val="24"/>
          <w:rtl/>
        </w:rPr>
        <w:t xml:space="preserve"> </w:t>
      </w:r>
      <w:r w:rsidRPr="00CD67B3">
        <w:rPr>
          <w:rFonts w:ascii="David" w:eastAsia="Calibri" w:hAnsi="David"/>
          <w:sz w:val="24"/>
          <w:rtl/>
        </w:rPr>
        <w:t>הקבלן</w:t>
      </w:r>
      <w:r w:rsidRPr="00CD67B3">
        <w:rPr>
          <w:rFonts w:ascii="David" w:eastAsia="Calibri" w:hAnsi="David"/>
          <w:spacing w:val="-2"/>
          <w:sz w:val="24"/>
          <w:rtl/>
        </w:rPr>
        <w:t xml:space="preserve"> </w:t>
      </w:r>
      <w:r w:rsidRPr="00CD67B3">
        <w:rPr>
          <w:rFonts w:ascii="David" w:eastAsia="Calibri" w:hAnsi="David"/>
          <w:sz w:val="24"/>
          <w:rtl/>
        </w:rPr>
        <w:t>לשמור</w:t>
      </w:r>
      <w:r w:rsidRPr="00CD67B3">
        <w:rPr>
          <w:rFonts w:ascii="David" w:eastAsia="Calibri" w:hAnsi="David"/>
          <w:spacing w:val="-2"/>
          <w:sz w:val="24"/>
          <w:rtl/>
        </w:rPr>
        <w:t xml:space="preserve"> </w:t>
      </w:r>
      <w:r w:rsidRPr="00CD67B3">
        <w:rPr>
          <w:rFonts w:ascii="David" w:eastAsia="Calibri" w:hAnsi="David"/>
          <w:sz w:val="24"/>
          <w:rtl/>
        </w:rPr>
        <w:t>על</w:t>
      </w:r>
      <w:r w:rsidRPr="00CD67B3">
        <w:rPr>
          <w:rFonts w:ascii="David" w:eastAsia="Calibri" w:hAnsi="David"/>
          <w:spacing w:val="-2"/>
          <w:sz w:val="24"/>
          <w:rtl/>
        </w:rPr>
        <w:t xml:space="preserve"> </w:t>
      </w:r>
      <w:r w:rsidRPr="00CD67B3">
        <w:rPr>
          <w:rFonts w:ascii="David" w:eastAsia="Calibri" w:hAnsi="David"/>
          <w:sz w:val="24"/>
          <w:rtl/>
        </w:rPr>
        <w:t>שלמות</w:t>
      </w:r>
      <w:r w:rsidRPr="00CD67B3">
        <w:rPr>
          <w:rFonts w:ascii="David" w:eastAsia="Calibri" w:hAnsi="David"/>
          <w:spacing w:val="-1"/>
          <w:sz w:val="24"/>
          <w:rtl/>
        </w:rPr>
        <w:t xml:space="preserve"> </w:t>
      </w:r>
      <w:r w:rsidRPr="00CD67B3">
        <w:rPr>
          <w:rFonts w:ascii="David" w:eastAsia="Calibri" w:hAnsi="David"/>
          <w:sz w:val="24"/>
          <w:rtl/>
        </w:rPr>
        <w:t>המתקנים</w:t>
      </w:r>
      <w:r w:rsidRPr="00CD67B3">
        <w:rPr>
          <w:rFonts w:ascii="David" w:eastAsia="Calibri" w:hAnsi="David"/>
          <w:spacing w:val="-4"/>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pacing w:val="-3"/>
          <w:sz w:val="24"/>
          <w:rtl/>
        </w:rPr>
        <w:t xml:space="preserve"> </w:t>
      </w:r>
      <w:r w:rsidRPr="00CD67B3">
        <w:rPr>
          <w:rFonts w:ascii="David" w:eastAsia="Calibri" w:hAnsi="David"/>
          <w:sz w:val="24"/>
          <w:rtl/>
        </w:rPr>
        <w:t>וכל</w:t>
      </w:r>
      <w:r w:rsidRPr="00CD67B3">
        <w:rPr>
          <w:rFonts w:ascii="David" w:eastAsia="Calibri" w:hAnsi="David"/>
          <w:spacing w:val="-1"/>
          <w:sz w:val="24"/>
          <w:rtl/>
        </w:rPr>
        <w:t xml:space="preserve"> </w:t>
      </w:r>
      <w:r w:rsidRPr="00CD67B3">
        <w:rPr>
          <w:rFonts w:ascii="David" w:eastAsia="Calibri" w:hAnsi="David"/>
          <w:sz w:val="24"/>
          <w:rtl/>
        </w:rPr>
        <w:t>הוצאה שתידרש</w:t>
      </w:r>
      <w:r w:rsidRPr="00CD67B3">
        <w:rPr>
          <w:rFonts w:ascii="David" w:eastAsia="Calibri" w:hAnsi="David"/>
          <w:spacing w:val="-2"/>
          <w:sz w:val="24"/>
          <w:rtl/>
        </w:rPr>
        <w:t xml:space="preserve"> </w:t>
      </w:r>
      <w:r w:rsidRPr="00CD67B3">
        <w:rPr>
          <w:rFonts w:ascii="David" w:eastAsia="Calibri" w:hAnsi="David"/>
          <w:sz w:val="24"/>
          <w:rtl/>
        </w:rPr>
        <w:t>לשמירת</w:t>
      </w:r>
      <w:r w:rsidRPr="00CD67B3">
        <w:rPr>
          <w:rFonts w:ascii="David" w:eastAsia="Calibri" w:hAnsi="David"/>
          <w:spacing w:val="1"/>
          <w:sz w:val="24"/>
          <w:rtl/>
        </w:rPr>
        <w:t xml:space="preserve"> </w:t>
      </w:r>
      <w:r w:rsidRPr="00CD67B3">
        <w:rPr>
          <w:rFonts w:ascii="David" w:eastAsia="Calibri" w:hAnsi="David"/>
          <w:sz w:val="24"/>
          <w:rtl/>
        </w:rPr>
        <w:t xml:space="preserve">שלמותם ותפקודם </w:t>
      </w:r>
      <w:r w:rsidRPr="00CD67B3">
        <w:rPr>
          <w:rFonts w:ascii="David" w:eastAsia="Calibri" w:hAnsi="David"/>
          <w:spacing w:val="-4"/>
          <w:sz w:val="24"/>
          <w:rtl/>
        </w:rPr>
        <w:t>תחול</w:t>
      </w:r>
      <w:r w:rsidRPr="00CD67B3">
        <w:rPr>
          <w:rFonts w:ascii="David" w:eastAsia="Calibri" w:hAnsi="David"/>
          <w:spacing w:val="-1"/>
          <w:sz w:val="24"/>
          <w:rtl/>
        </w:rPr>
        <w:t xml:space="preserve"> </w:t>
      </w:r>
      <w:r w:rsidRPr="00CD67B3">
        <w:rPr>
          <w:rFonts w:ascii="David" w:eastAsia="Calibri" w:hAnsi="David"/>
          <w:sz w:val="24"/>
          <w:rtl/>
        </w:rPr>
        <w:t>על</w:t>
      </w:r>
      <w:r w:rsidRPr="00CD67B3">
        <w:rPr>
          <w:rFonts w:ascii="David" w:eastAsia="Calibri" w:hAnsi="David"/>
          <w:spacing w:val="-4"/>
          <w:sz w:val="24"/>
          <w:rtl/>
        </w:rPr>
        <w:t xml:space="preserve"> </w:t>
      </w:r>
      <w:r w:rsidRPr="00CD67B3">
        <w:rPr>
          <w:rFonts w:ascii="David" w:eastAsia="Calibri" w:hAnsi="David"/>
          <w:sz w:val="24"/>
          <w:rtl/>
        </w:rPr>
        <w:t>הקבלן</w:t>
      </w:r>
      <w:r w:rsidRPr="00CD67B3">
        <w:rPr>
          <w:rFonts w:ascii="David" w:eastAsia="Calibri" w:hAnsi="David"/>
          <w:spacing w:val="-1"/>
          <w:sz w:val="24"/>
          <w:rtl/>
        </w:rPr>
        <w:t xml:space="preserve"> </w:t>
      </w:r>
      <w:r w:rsidRPr="00CD67B3">
        <w:rPr>
          <w:rFonts w:ascii="David" w:eastAsia="Calibri" w:hAnsi="David"/>
          <w:sz w:val="24"/>
          <w:rtl/>
        </w:rPr>
        <w:t>ללא</w:t>
      </w:r>
      <w:r w:rsidRPr="00CD67B3">
        <w:rPr>
          <w:rFonts w:ascii="David" w:eastAsia="Calibri" w:hAnsi="David"/>
          <w:spacing w:val="-3"/>
          <w:sz w:val="24"/>
          <w:rtl/>
        </w:rPr>
        <w:t xml:space="preserve"> </w:t>
      </w:r>
      <w:r w:rsidRPr="00CD67B3">
        <w:rPr>
          <w:rFonts w:ascii="David" w:eastAsia="Calibri" w:hAnsi="David"/>
          <w:sz w:val="24"/>
          <w:rtl/>
        </w:rPr>
        <w:t>תשלום</w:t>
      </w:r>
      <w:r w:rsidRPr="00CD67B3">
        <w:rPr>
          <w:rFonts w:ascii="David" w:eastAsia="Calibri" w:hAnsi="David"/>
          <w:spacing w:val="-4"/>
          <w:sz w:val="24"/>
          <w:rtl/>
        </w:rPr>
        <w:t xml:space="preserve"> </w:t>
      </w:r>
      <w:r w:rsidRPr="00CD67B3">
        <w:rPr>
          <w:rFonts w:ascii="David" w:eastAsia="Calibri" w:hAnsi="David"/>
          <w:sz w:val="24"/>
          <w:rtl/>
        </w:rPr>
        <w:t>נוסף</w:t>
      </w:r>
      <w:r w:rsidRPr="00CD67B3">
        <w:rPr>
          <w:rFonts w:ascii="David" w:eastAsia="Calibri" w:hAnsi="David"/>
          <w:sz w:val="24"/>
        </w:rPr>
        <w:t>.</w:t>
      </w:r>
    </w:p>
    <w:p w14:paraId="57C985B7" w14:textId="77777777" w:rsidR="00096CF1" w:rsidRDefault="00F2393F" w:rsidP="00096CF1">
      <w:pPr>
        <w:widowControl w:val="0"/>
        <w:autoSpaceDE w:val="0"/>
        <w:autoSpaceDN w:val="0"/>
        <w:spacing w:after="0" w:line="194" w:lineRule="auto"/>
        <w:ind w:left="66" w:right="557" w:hanging="75"/>
        <w:jc w:val="left"/>
        <w:rPr>
          <w:rFonts w:ascii="David" w:eastAsia="Calibri" w:hAnsi="David"/>
          <w:spacing w:val="-2"/>
          <w:w w:val="105"/>
          <w:sz w:val="24"/>
          <w:rtl/>
        </w:rPr>
      </w:pPr>
      <w:r>
        <w:rPr>
          <w:rFonts w:ascii="David" w:eastAsia="Calibri" w:hAnsi="David" w:hint="cs"/>
          <w:spacing w:val="-2"/>
          <w:w w:val="105"/>
          <w:sz w:val="24"/>
          <w:rtl/>
        </w:rPr>
        <w:t xml:space="preserve"> </w:t>
      </w:r>
      <w:r w:rsidR="00BF7D3A" w:rsidRPr="00CD67B3">
        <w:rPr>
          <w:rFonts w:ascii="David" w:eastAsia="Calibri" w:hAnsi="David"/>
          <w:spacing w:val="-2"/>
          <w:w w:val="105"/>
          <w:sz w:val="24"/>
          <w:rtl/>
        </w:rPr>
        <w:t>עבודה</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בקרבת</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קווי</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תקשורת</w:t>
      </w:r>
      <w:r w:rsidR="00BF7D3A" w:rsidRPr="00CD67B3">
        <w:rPr>
          <w:rFonts w:ascii="David" w:eastAsia="Calibri" w:hAnsi="David"/>
          <w:spacing w:val="-9"/>
          <w:w w:val="105"/>
          <w:sz w:val="24"/>
          <w:rtl/>
        </w:rPr>
        <w:t xml:space="preserve"> </w:t>
      </w:r>
      <w:r w:rsidR="00BF7D3A" w:rsidRPr="00CD67B3">
        <w:rPr>
          <w:rFonts w:ascii="David" w:eastAsia="Calibri" w:hAnsi="David"/>
          <w:spacing w:val="-2"/>
          <w:w w:val="105"/>
          <w:sz w:val="24"/>
          <w:rtl/>
        </w:rPr>
        <w:t>וגילוים</w:t>
      </w:r>
      <w:r w:rsidR="00BF7D3A" w:rsidRPr="00CD67B3">
        <w:rPr>
          <w:rFonts w:ascii="David" w:eastAsia="Calibri" w:hAnsi="David"/>
          <w:spacing w:val="-6"/>
          <w:w w:val="105"/>
          <w:sz w:val="24"/>
          <w:rtl/>
        </w:rPr>
        <w:t xml:space="preserve"> </w:t>
      </w:r>
      <w:r w:rsidR="00BF7D3A" w:rsidRPr="00CD67B3">
        <w:rPr>
          <w:rFonts w:ascii="David" w:eastAsia="Calibri" w:hAnsi="David"/>
          <w:spacing w:val="-2"/>
          <w:w w:val="105"/>
          <w:sz w:val="24"/>
          <w:rtl/>
        </w:rPr>
        <w:t>לרבות</w:t>
      </w:r>
      <w:r w:rsidR="00BF7D3A" w:rsidRPr="00CD67B3">
        <w:rPr>
          <w:rFonts w:ascii="David" w:eastAsia="Calibri" w:hAnsi="David"/>
          <w:spacing w:val="-7"/>
          <w:w w:val="105"/>
          <w:sz w:val="24"/>
          <w:rtl/>
        </w:rPr>
        <w:t xml:space="preserve"> </w:t>
      </w:r>
      <w:r w:rsidR="00BF7D3A" w:rsidRPr="00CD67B3">
        <w:rPr>
          <w:rFonts w:ascii="David" w:eastAsia="Calibri" w:hAnsi="David"/>
          <w:spacing w:val="-2"/>
          <w:w w:val="105"/>
          <w:sz w:val="24"/>
          <w:rtl/>
        </w:rPr>
        <w:t>חפירות</w:t>
      </w:r>
      <w:r w:rsidR="00BF7D3A" w:rsidRPr="00CD67B3">
        <w:rPr>
          <w:rFonts w:ascii="David" w:eastAsia="Calibri" w:hAnsi="David"/>
          <w:spacing w:val="-7"/>
          <w:w w:val="105"/>
          <w:sz w:val="24"/>
          <w:rtl/>
        </w:rPr>
        <w:t xml:space="preserve"> </w:t>
      </w:r>
      <w:r w:rsidR="00BF7D3A" w:rsidRPr="00CD67B3">
        <w:rPr>
          <w:rFonts w:ascii="David" w:eastAsia="Calibri" w:hAnsi="David"/>
          <w:spacing w:val="-2"/>
          <w:w w:val="105"/>
          <w:sz w:val="24"/>
          <w:rtl/>
        </w:rPr>
        <w:t>גישוש</w:t>
      </w:r>
      <w:r w:rsidR="00BF7D3A" w:rsidRPr="00CD67B3">
        <w:rPr>
          <w:rFonts w:ascii="David" w:eastAsia="Calibri" w:hAnsi="David"/>
          <w:spacing w:val="-9"/>
          <w:w w:val="105"/>
          <w:sz w:val="24"/>
          <w:rtl/>
        </w:rPr>
        <w:t xml:space="preserve"> </w:t>
      </w:r>
      <w:r w:rsidR="00BF7D3A" w:rsidRPr="00CD67B3">
        <w:rPr>
          <w:rFonts w:ascii="David" w:eastAsia="Calibri" w:hAnsi="David"/>
          <w:spacing w:val="-2"/>
          <w:w w:val="105"/>
          <w:sz w:val="24"/>
          <w:rtl/>
        </w:rPr>
        <w:t>ואיתור</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או</w:t>
      </w:r>
      <w:r w:rsidR="00BF7D3A" w:rsidRPr="00CD67B3">
        <w:rPr>
          <w:rFonts w:ascii="David" w:eastAsia="Calibri" w:hAnsi="David"/>
          <w:spacing w:val="-6"/>
          <w:w w:val="105"/>
          <w:sz w:val="24"/>
          <w:rtl/>
        </w:rPr>
        <w:t xml:space="preserve"> </w:t>
      </w:r>
      <w:r w:rsidR="00BF7D3A" w:rsidRPr="00CD67B3">
        <w:rPr>
          <w:rFonts w:ascii="David" w:eastAsia="Calibri" w:hAnsi="David"/>
          <w:spacing w:val="-2"/>
          <w:w w:val="105"/>
          <w:sz w:val="24"/>
          <w:rtl/>
        </w:rPr>
        <w:t>עבודות</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מערכת</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תקשורת</w:t>
      </w:r>
      <w:r>
        <w:rPr>
          <w:rFonts w:ascii="David" w:eastAsia="Calibri" w:hAnsi="David" w:hint="cs"/>
          <w:spacing w:val="-2"/>
          <w:w w:val="105"/>
          <w:sz w:val="24"/>
          <w:rtl/>
        </w:rPr>
        <w:t>-</w:t>
      </w:r>
      <w:r w:rsidR="00BF7D3A" w:rsidRPr="00CD67B3">
        <w:rPr>
          <w:rFonts w:ascii="David" w:eastAsia="Calibri" w:hAnsi="David"/>
          <w:spacing w:val="-2"/>
          <w:w w:val="105"/>
          <w:sz w:val="24"/>
          <w:rtl/>
        </w:rPr>
        <w:t>התשלומים</w:t>
      </w:r>
      <w:r w:rsidR="00BF7D3A" w:rsidRPr="00CD67B3">
        <w:rPr>
          <w:rFonts w:ascii="David" w:eastAsia="Calibri" w:hAnsi="David"/>
          <w:spacing w:val="-13"/>
          <w:w w:val="105"/>
          <w:sz w:val="24"/>
          <w:rtl/>
        </w:rPr>
        <w:t xml:space="preserve"> </w:t>
      </w:r>
      <w:r w:rsidR="00BF7D3A" w:rsidRPr="00CD67B3">
        <w:rPr>
          <w:rFonts w:ascii="David" w:eastAsia="Calibri" w:hAnsi="David"/>
          <w:w w:val="105"/>
          <w:sz w:val="24"/>
          <w:rtl/>
        </w:rPr>
        <w:t>בגין</w:t>
      </w:r>
      <w:r w:rsidR="00BF7D3A" w:rsidRPr="00CD67B3">
        <w:rPr>
          <w:rFonts w:ascii="David" w:eastAsia="Calibri" w:hAnsi="David"/>
          <w:spacing w:val="-13"/>
          <w:w w:val="105"/>
          <w:sz w:val="24"/>
          <w:rtl/>
        </w:rPr>
        <w:t xml:space="preserve"> </w:t>
      </w:r>
      <w:r w:rsidR="00BF7D3A" w:rsidRPr="00CD67B3">
        <w:rPr>
          <w:rFonts w:ascii="David" w:eastAsia="Calibri" w:hAnsi="David"/>
          <w:w w:val="105"/>
          <w:sz w:val="24"/>
          <w:rtl/>
        </w:rPr>
        <w:t>הנ</w:t>
      </w:r>
      <w:r w:rsidR="00BF7D3A" w:rsidRPr="00CD67B3">
        <w:rPr>
          <w:rFonts w:ascii="David" w:eastAsia="Calibri" w:hAnsi="David"/>
          <w:w w:val="105"/>
          <w:sz w:val="24"/>
        </w:rPr>
        <w:t>"</w:t>
      </w:r>
      <w:r w:rsidR="00BF7D3A" w:rsidRPr="00CD67B3">
        <w:rPr>
          <w:rFonts w:ascii="David" w:eastAsia="Calibri" w:hAnsi="David"/>
          <w:w w:val="105"/>
          <w:sz w:val="24"/>
          <w:rtl/>
        </w:rPr>
        <w:t>ל</w:t>
      </w:r>
      <w:r w:rsidR="00BF7D3A" w:rsidRPr="00CD67B3">
        <w:rPr>
          <w:rFonts w:ascii="David" w:eastAsia="Calibri" w:hAnsi="David"/>
          <w:spacing w:val="-14"/>
          <w:w w:val="105"/>
          <w:sz w:val="24"/>
          <w:rtl/>
        </w:rPr>
        <w:t xml:space="preserve"> </w:t>
      </w:r>
      <w:r w:rsidR="00BF7D3A" w:rsidRPr="00CD67B3">
        <w:rPr>
          <w:rFonts w:ascii="David" w:eastAsia="Calibri" w:hAnsi="David"/>
          <w:w w:val="105"/>
          <w:sz w:val="24"/>
          <w:rtl/>
        </w:rPr>
        <w:t>יחולו</w:t>
      </w:r>
      <w:r w:rsidR="00BF7D3A" w:rsidRPr="00CD67B3">
        <w:rPr>
          <w:rFonts w:ascii="David" w:eastAsia="Calibri" w:hAnsi="David"/>
          <w:spacing w:val="-12"/>
          <w:w w:val="105"/>
          <w:sz w:val="24"/>
          <w:rtl/>
        </w:rPr>
        <w:t xml:space="preserve"> </w:t>
      </w:r>
      <w:r w:rsidR="00BF7D3A" w:rsidRPr="00CD67B3">
        <w:rPr>
          <w:rFonts w:ascii="David" w:eastAsia="Calibri" w:hAnsi="David"/>
          <w:w w:val="105"/>
          <w:sz w:val="24"/>
          <w:rtl/>
        </w:rPr>
        <w:t>על</w:t>
      </w:r>
      <w:r w:rsidR="00BF7D3A" w:rsidRPr="00CD67B3">
        <w:rPr>
          <w:rFonts w:ascii="David" w:eastAsia="Calibri" w:hAnsi="David"/>
          <w:spacing w:val="-15"/>
          <w:w w:val="105"/>
          <w:sz w:val="24"/>
          <w:rtl/>
        </w:rPr>
        <w:t xml:space="preserve"> </w:t>
      </w:r>
      <w:r w:rsidR="00BF7D3A" w:rsidRPr="00CD67B3">
        <w:rPr>
          <w:rFonts w:ascii="David" w:eastAsia="Calibri" w:hAnsi="David"/>
          <w:w w:val="105"/>
          <w:sz w:val="24"/>
          <w:rtl/>
        </w:rPr>
        <w:t>הקבלן</w:t>
      </w:r>
      <w:r w:rsidR="00BF7D3A" w:rsidRPr="00CD67B3">
        <w:rPr>
          <w:rFonts w:ascii="David" w:eastAsia="Calibri" w:hAnsi="David"/>
          <w:w w:val="105"/>
          <w:sz w:val="24"/>
        </w:rPr>
        <w:t>.</w:t>
      </w:r>
      <w:r w:rsidR="00BF7D3A" w:rsidRPr="00CD67B3">
        <w:rPr>
          <w:rFonts w:ascii="David" w:eastAsia="Calibri" w:hAnsi="David"/>
          <w:sz w:val="24"/>
          <w:rtl/>
        </w:rPr>
        <w:t xml:space="preserve"> </w:t>
      </w:r>
    </w:p>
    <w:p w14:paraId="2E7A89FE" w14:textId="77777777" w:rsidR="00096CF1" w:rsidRDefault="00F2393F" w:rsidP="00096CF1">
      <w:pPr>
        <w:widowControl w:val="0"/>
        <w:autoSpaceDE w:val="0"/>
        <w:autoSpaceDN w:val="0"/>
        <w:spacing w:after="0" w:line="194" w:lineRule="auto"/>
        <w:ind w:left="66" w:right="557" w:hanging="75"/>
        <w:jc w:val="left"/>
        <w:rPr>
          <w:rFonts w:ascii="David" w:eastAsia="Calibri" w:hAnsi="David"/>
          <w:spacing w:val="-2"/>
          <w:sz w:val="24"/>
          <w:rtl/>
        </w:rPr>
      </w:pPr>
      <w:r>
        <w:rPr>
          <w:rFonts w:ascii="David" w:eastAsia="Calibri" w:hAnsi="David" w:hint="cs"/>
          <w:spacing w:val="-2"/>
          <w:w w:val="105"/>
          <w:sz w:val="24"/>
          <w:rtl/>
        </w:rPr>
        <w:t xml:space="preserve">  </w:t>
      </w:r>
      <w:r w:rsidR="00BF7D3A" w:rsidRPr="00CD67B3">
        <w:rPr>
          <w:rFonts w:ascii="David" w:eastAsia="Calibri" w:hAnsi="David"/>
          <w:spacing w:val="-2"/>
          <w:w w:val="105"/>
          <w:sz w:val="24"/>
          <w:rtl/>
        </w:rPr>
        <w:t>אותו</w:t>
      </w:r>
      <w:r w:rsidR="00BF7D3A" w:rsidRPr="00CD67B3">
        <w:rPr>
          <w:rFonts w:ascii="David" w:eastAsia="Calibri" w:hAnsi="David"/>
          <w:spacing w:val="-9"/>
          <w:w w:val="105"/>
          <w:sz w:val="24"/>
          <w:rtl/>
        </w:rPr>
        <w:t xml:space="preserve"> </w:t>
      </w:r>
      <w:r w:rsidR="00BF7D3A" w:rsidRPr="00CD67B3">
        <w:rPr>
          <w:rFonts w:ascii="David" w:eastAsia="Calibri" w:hAnsi="David"/>
          <w:spacing w:val="-2"/>
          <w:w w:val="105"/>
          <w:sz w:val="24"/>
          <w:rtl/>
        </w:rPr>
        <w:t>דין</w:t>
      </w:r>
      <w:r w:rsidR="00BF7D3A" w:rsidRPr="00CD67B3">
        <w:rPr>
          <w:rFonts w:ascii="David" w:eastAsia="Calibri" w:hAnsi="David"/>
          <w:spacing w:val="-9"/>
          <w:w w:val="105"/>
          <w:sz w:val="24"/>
          <w:rtl/>
        </w:rPr>
        <w:t xml:space="preserve"> </w:t>
      </w:r>
      <w:r w:rsidR="00BF7D3A" w:rsidRPr="00CD67B3">
        <w:rPr>
          <w:rFonts w:ascii="David" w:eastAsia="Calibri" w:hAnsi="David"/>
          <w:spacing w:val="-2"/>
          <w:w w:val="105"/>
          <w:sz w:val="24"/>
          <w:rtl/>
        </w:rPr>
        <w:t>קיים</w:t>
      </w:r>
      <w:r w:rsidR="00BF7D3A" w:rsidRPr="00CD67B3">
        <w:rPr>
          <w:rFonts w:ascii="David" w:eastAsia="Calibri" w:hAnsi="David"/>
          <w:spacing w:val="-11"/>
          <w:w w:val="105"/>
          <w:sz w:val="24"/>
          <w:rtl/>
        </w:rPr>
        <w:t xml:space="preserve"> </w:t>
      </w:r>
      <w:r w:rsidR="00BF7D3A" w:rsidRPr="00CD67B3">
        <w:rPr>
          <w:rFonts w:ascii="David" w:eastAsia="Calibri" w:hAnsi="David"/>
          <w:spacing w:val="-2"/>
          <w:w w:val="105"/>
          <w:sz w:val="24"/>
          <w:rtl/>
        </w:rPr>
        <w:t>גם</w:t>
      </w:r>
      <w:r w:rsidR="00BF7D3A" w:rsidRPr="00CD67B3">
        <w:rPr>
          <w:rFonts w:ascii="David" w:eastAsia="Calibri" w:hAnsi="David"/>
          <w:spacing w:val="-9"/>
          <w:w w:val="105"/>
          <w:sz w:val="24"/>
          <w:rtl/>
        </w:rPr>
        <w:t xml:space="preserve"> </w:t>
      </w:r>
      <w:r w:rsidR="00BF7D3A" w:rsidRPr="00CD67B3">
        <w:rPr>
          <w:rFonts w:ascii="David" w:eastAsia="Calibri" w:hAnsi="David"/>
          <w:spacing w:val="-2"/>
          <w:w w:val="105"/>
          <w:sz w:val="24"/>
          <w:rtl/>
        </w:rPr>
        <w:t>עבור</w:t>
      </w:r>
      <w:r w:rsidR="00BF7D3A" w:rsidRPr="00CD67B3">
        <w:rPr>
          <w:rFonts w:ascii="David" w:eastAsia="Calibri" w:hAnsi="David"/>
          <w:spacing w:val="-9"/>
          <w:w w:val="105"/>
          <w:sz w:val="24"/>
          <w:rtl/>
        </w:rPr>
        <w:t xml:space="preserve"> </w:t>
      </w:r>
      <w:r w:rsidR="00BF7D3A" w:rsidRPr="00CD67B3">
        <w:rPr>
          <w:rFonts w:ascii="David" w:eastAsia="Calibri" w:hAnsi="David"/>
          <w:spacing w:val="-2"/>
          <w:w w:val="105"/>
          <w:sz w:val="24"/>
          <w:rtl/>
        </w:rPr>
        <w:t>ביצוע</w:t>
      </w:r>
      <w:r w:rsidR="00BF7D3A" w:rsidRPr="00CD67B3">
        <w:rPr>
          <w:rFonts w:ascii="David" w:eastAsia="Calibri" w:hAnsi="David"/>
          <w:spacing w:val="-11"/>
          <w:w w:val="105"/>
          <w:sz w:val="24"/>
          <w:rtl/>
        </w:rPr>
        <w:t xml:space="preserve"> </w:t>
      </w:r>
      <w:r w:rsidR="00BF7D3A" w:rsidRPr="00CD67B3">
        <w:rPr>
          <w:rFonts w:ascii="David" w:eastAsia="Calibri" w:hAnsi="David"/>
          <w:spacing w:val="-2"/>
          <w:w w:val="105"/>
          <w:sz w:val="24"/>
          <w:rtl/>
        </w:rPr>
        <w:t>עבודות</w:t>
      </w:r>
      <w:r w:rsidR="00BF7D3A" w:rsidRPr="00CD67B3">
        <w:rPr>
          <w:rFonts w:ascii="David" w:eastAsia="Calibri" w:hAnsi="David"/>
          <w:spacing w:val="-11"/>
          <w:w w:val="105"/>
          <w:sz w:val="24"/>
          <w:rtl/>
        </w:rPr>
        <w:t xml:space="preserve"> </w:t>
      </w:r>
      <w:r w:rsidR="00BF7D3A" w:rsidRPr="00CD67B3">
        <w:rPr>
          <w:rFonts w:ascii="David" w:eastAsia="Calibri" w:hAnsi="David"/>
          <w:spacing w:val="-2"/>
          <w:w w:val="105"/>
          <w:sz w:val="24"/>
          <w:rtl/>
        </w:rPr>
        <w:t>בקרבת</w:t>
      </w:r>
      <w:r w:rsidR="00BF7D3A" w:rsidRPr="00CD67B3">
        <w:rPr>
          <w:rFonts w:ascii="David" w:eastAsia="Calibri" w:hAnsi="David"/>
          <w:spacing w:val="-11"/>
          <w:w w:val="105"/>
          <w:sz w:val="24"/>
          <w:rtl/>
        </w:rPr>
        <w:t xml:space="preserve"> </w:t>
      </w:r>
      <w:r w:rsidR="00BF7D3A" w:rsidRPr="00CD67B3">
        <w:rPr>
          <w:rFonts w:ascii="David" w:eastAsia="Calibri" w:hAnsi="David"/>
          <w:spacing w:val="-2"/>
          <w:w w:val="105"/>
          <w:sz w:val="24"/>
          <w:rtl/>
        </w:rPr>
        <w:t>מתקני</w:t>
      </w:r>
      <w:r w:rsidR="00BF7D3A" w:rsidRPr="00CD67B3">
        <w:rPr>
          <w:rFonts w:ascii="David" w:eastAsia="Calibri" w:hAnsi="David"/>
          <w:spacing w:val="-12"/>
          <w:w w:val="105"/>
          <w:sz w:val="24"/>
          <w:rtl/>
        </w:rPr>
        <w:t xml:space="preserve"> </w:t>
      </w:r>
      <w:r w:rsidR="00BF7D3A" w:rsidRPr="00CD67B3">
        <w:rPr>
          <w:rFonts w:ascii="David" w:eastAsia="Calibri" w:hAnsi="David"/>
          <w:spacing w:val="-2"/>
          <w:w w:val="105"/>
          <w:sz w:val="24"/>
          <w:rtl/>
        </w:rPr>
        <w:t>חשמל</w:t>
      </w:r>
      <w:r w:rsidR="00BF7D3A" w:rsidRPr="00CD67B3">
        <w:rPr>
          <w:rFonts w:ascii="David" w:eastAsia="Calibri" w:hAnsi="David"/>
          <w:spacing w:val="-2"/>
          <w:w w:val="105"/>
          <w:sz w:val="24"/>
        </w:rPr>
        <w:t>/</w:t>
      </w:r>
      <w:r w:rsidR="00BF7D3A" w:rsidRPr="00CD67B3">
        <w:rPr>
          <w:rFonts w:ascii="David" w:eastAsia="Calibri" w:hAnsi="David"/>
          <w:spacing w:val="-2"/>
          <w:w w:val="105"/>
          <w:sz w:val="24"/>
          <w:rtl/>
        </w:rPr>
        <w:t>תאורה</w:t>
      </w:r>
      <w:r w:rsidR="00BF7D3A" w:rsidRPr="00CD67B3">
        <w:rPr>
          <w:rFonts w:ascii="David" w:eastAsia="Calibri" w:hAnsi="David"/>
          <w:spacing w:val="-2"/>
          <w:w w:val="105"/>
          <w:sz w:val="24"/>
        </w:rPr>
        <w:t>.</w:t>
      </w:r>
      <w:r w:rsidR="00BF7D3A" w:rsidRPr="00CD67B3">
        <w:rPr>
          <w:rFonts w:ascii="David" w:eastAsia="Calibri" w:hAnsi="David"/>
          <w:spacing w:val="-2"/>
          <w:w w:val="105"/>
          <w:sz w:val="24"/>
          <w:rtl/>
        </w:rPr>
        <w:t xml:space="preserve"> </w:t>
      </w:r>
    </w:p>
    <w:p w14:paraId="795C61C1" w14:textId="349EA020" w:rsidR="00BF7D3A" w:rsidRPr="00CD67B3" w:rsidRDefault="00F2393F" w:rsidP="00096CF1">
      <w:pPr>
        <w:widowControl w:val="0"/>
        <w:autoSpaceDE w:val="0"/>
        <w:autoSpaceDN w:val="0"/>
        <w:spacing w:after="0" w:line="194" w:lineRule="auto"/>
        <w:ind w:left="66" w:right="557" w:hanging="75"/>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העבודות</w:t>
      </w:r>
      <w:r w:rsidRPr="00CD67B3">
        <w:rPr>
          <w:rFonts w:ascii="David" w:eastAsia="Calibri" w:hAnsi="David"/>
          <w:spacing w:val="6"/>
          <w:sz w:val="24"/>
          <w:rtl/>
        </w:rPr>
        <w:t xml:space="preserve"> </w:t>
      </w:r>
      <w:r w:rsidRPr="00CD67B3">
        <w:rPr>
          <w:rFonts w:ascii="David" w:eastAsia="Calibri" w:hAnsi="David"/>
          <w:sz w:val="24"/>
          <w:rtl/>
        </w:rPr>
        <w:t>תבוצענה</w:t>
      </w:r>
      <w:r w:rsidRPr="00CD67B3">
        <w:rPr>
          <w:rFonts w:ascii="David" w:eastAsia="Calibri" w:hAnsi="David"/>
          <w:spacing w:val="6"/>
          <w:sz w:val="24"/>
          <w:rtl/>
        </w:rPr>
        <w:t xml:space="preserve"> </w:t>
      </w:r>
      <w:r w:rsidRPr="00CD67B3">
        <w:rPr>
          <w:rFonts w:ascii="David" w:eastAsia="Calibri" w:hAnsi="David"/>
          <w:sz w:val="24"/>
          <w:rtl/>
        </w:rPr>
        <w:t>באישור</w:t>
      </w:r>
      <w:r w:rsidRPr="00CD67B3">
        <w:rPr>
          <w:rFonts w:ascii="David" w:eastAsia="Calibri" w:hAnsi="David"/>
          <w:spacing w:val="9"/>
          <w:sz w:val="24"/>
          <w:rtl/>
        </w:rPr>
        <w:t xml:space="preserve"> </w:t>
      </w:r>
      <w:r w:rsidRPr="00CD67B3">
        <w:rPr>
          <w:rFonts w:ascii="David" w:eastAsia="Calibri" w:hAnsi="David"/>
          <w:sz w:val="24"/>
          <w:rtl/>
        </w:rPr>
        <w:t>מוקדם</w:t>
      </w:r>
      <w:r w:rsidRPr="00CD67B3">
        <w:rPr>
          <w:rFonts w:ascii="David" w:eastAsia="Calibri" w:hAnsi="David"/>
          <w:spacing w:val="5"/>
          <w:sz w:val="24"/>
          <w:rtl/>
        </w:rPr>
        <w:t xml:space="preserve"> </w:t>
      </w:r>
      <w:r w:rsidRPr="00CD67B3">
        <w:rPr>
          <w:rFonts w:ascii="David" w:eastAsia="Calibri" w:hAnsi="David"/>
          <w:sz w:val="24"/>
          <w:rtl/>
        </w:rPr>
        <w:t>ובפיקוח</w:t>
      </w:r>
      <w:r w:rsidRPr="00CD67B3">
        <w:rPr>
          <w:rFonts w:ascii="David" w:eastAsia="Calibri" w:hAnsi="David"/>
          <w:spacing w:val="5"/>
          <w:sz w:val="24"/>
          <w:rtl/>
        </w:rPr>
        <w:t xml:space="preserve"> </w:t>
      </w:r>
      <w:r w:rsidRPr="00CD67B3">
        <w:rPr>
          <w:rFonts w:ascii="David" w:eastAsia="Calibri" w:hAnsi="David"/>
          <w:sz w:val="24"/>
          <w:rtl/>
        </w:rPr>
        <w:t>חברת</w:t>
      </w:r>
      <w:r w:rsidRPr="00CD67B3">
        <w:rPr>
          <w:rFonts w:ascii="David" w:eastAsia="Calibri" w:hAnsi="David"/>
          <w:spacing w:val="9"/>
          <w:sz w:val="24"/>
          <w:rtl/>
        </w:rPr>
        <w:t xml:space="preserve"> </w:t>
      </w:r>
      <w:r w:rsidRPr="00CD67B3">
        <w:rPr>
          <w:rFonts w:ascii="David" w:eastAsia="Calibri" w:hAnsi="David"/>
          <w:sz w:val="24"/>
          <w:rtl/>
        </w:rPr>
        <w:t>חשמל</w:t>
      </w:r>
      <w:r w:rsidRPr="00CD67B3">
        <w:rPr>
          <w:rFonts w:ascii="David" w:eastAsia="Calibri" w:hAnsi="David"/>
          <w:spacing w:val="5"/>
          <w:sz w:val="24"/>
          <w:rtl/>
        </w:rPr>
        <w:t xml:space="preserve"> </w:t>
      </w:r>
      <w:r w:rsidRPr="00CD67B3">
        <w:rPr>
          <w:rFonts w:ascii="David" w:eastAsia="Calibri" w:hAnsi="David"/>
          <w:sz w:val="24"/>
          <w:rtl/>
        </w:rPr>
        <w:t>וכל</w:t>
      </w:r>
      <w:r w:rsidRPr="00CD67B3">
        <w:rPr>
          <w:rFonts w:ascii="David" w:eastAsia="Calibri" w:hAnsi="David"/>
          <w:spacing w:val="7"/>
          <w:sz w:val="24"/>
          <w:rtl/>
        </w:rPr>
        <w:t xml:space="preserve"> </w:t>
      </w:r>
      <w:r w:rsidRPr="00CD67B3">
        <w:rPr>
          <w:rFonts w:ascii="David" w:eastAsia="Calibri" w:hAnsi="David"/>
          <w:sz w:val="24"/>
          <w:rtl/>
        </w:rPr>
        <w:t>האישורים</w:t>
      </w:r>
      <w:r w:rsidRPr="00CD67B3">
        <w:rPr>
          <w:rFonts w:ascii="David" w:eastAsia="Calibri" w:hAnsi="David"/>
          <w:spacing w:val="7"/>
          <w:sz w:val="24"/>
          <w:rtl/>
        </w:rPr>
        <w:t xml:space="preserve"> </w:t>
      </w:r>
      <w:r w:rsidRPr="00CD67B3">
        <w:rPr>
          <w:rFonts w:ascii="David" w:eastAsia="Calibri" w:hAnsi="David"/>
          <w:sz w:val="24"/>
          <w:rtl/>
        </w:rPr>
        <w:t>והתשלומים</w:t>
      </w:r>
    </w:p>
    <w:p w14:paraId="5BA5B86B" w14:textId="77777777" w:rsidR="00096CF1" w:rsidRDefault="00F2393F" w:rsidP="00BF7D3A">
      <w:pPr>
        <w:widowControl w:val="0"/>
        <w:autoSpaceDE w:val="0"/>
        <w:autoSpaceDN w:val="0"/>
        <w:spacing w:after="0" w:line="249" w:lineRule="exact"/>
        <w:ind w:left="67"/>
        <w:jc w:val="left"/>
        <w:rPr>
          <w:rFonts w:ascii="David" w:eastAsia="Calibri" w:hAnsi="David"/>
          <w:spacing w:val="-2"/>
          <w:sz w:val="24"/>
          <w:rtl/>
        </w:rPr>
      </w:pPr>
      <w:r w:rsidRPr="00CD67B3">
        <w:rPr>
          <w:rFonts w:ascii="David" w:eastAsia="Calibri" w:hAnsi="David"/>
          <w:spacing w:val="-4"/>
          <w:sz w:val="24"/>
          <w:rtl/>
        </w:rPr>
        <w:t>בגין</w:t>
      </w:r>
      <w:r w:rsidRPr="00CD67B3">
        <w:rPr>
          <w:rFonts w:ascii="David" w:eastAsia="Calibri" w:hAnsi="David"/>
          <w:spacing w:val="8"/>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pacing w:val="6"/>
          <w:sz w:val="24"/>
          <w:rtl/>
        </w:rPr>
        <w:t xml:space="preserve"> </w:t>
      </w:r>
      <w:r w:rsidRPr="00CD67B3">
        <w:rPr>
          <w:rFonts w:ascii="David" w:eastAsia="Calibri" w:hAnsi="David"/>
          <w:sz w:val="24"/>
          <w:rtl/>
        </w:rPr>
        <w:t>יחולו</w:t>
      </w:r>
      <w:r w:rsidRPr="00CD67B3">
        <w:rPr>
          <w:rFonts w:ascii="David" w:eastAsia="Calibri" w:hAnsi="David"/>
          <w:spacing w:val="7"/>
          <w:sz w:val="24"/>
          <w:rtl/>
        </w:rPr>
        <w:t xml:space="preserve"> </w:t>
      </w:r>
      <w:r w:rsidRPr="00CD67B3">
        <w:rPr>
          <w:rFonts w:ascii="David" w:eastAsia="Calibri" w:hAnsi="David"/>
          <w:sz w:val="24"/>
          <w:rtl/>
        </w:rPr>
        <w:t>של</w:t>
      </w:r>
      <w:r w:rsidRPr="00CD67B3">
        <w:rPr>
          <w:rFonts w:ascii="David" w:eastAsia="Calibri" w:hAnsi="David"/>
          <w:spacing w:val="6"/>
          <w:sz w:val="24"/>
          <w:rtl/>
        </w:rPr>
        <w:t xml:space="preserve"> </w:t>
      </w:r>
      <w:r w:rsidRPr="00CD67B3">
        <w:rPr>
          <w:rFonts w:ascii="David" w:eastAsia="Calibri" w:hAnsi="David"/>
          <w:sz w:val="24"/>
          <w:rtl/>
        </w:rPr>
        <w:t>הקבלן</w:t>
      </w:r>
      <w:r w:rsidRPr="00CD67B3">
        <w:rPr>
          <w:rFonts w:ascii="David" w:eastAsia="Calibri" w:hAnsi="David"/>
          <w:sz w:val="24"/>
        </w:rPr>
        <w:t>.</w:t>
      </w:r>
      <w:r w:rsidRPr="00CD67B3">
        <w:rPr>
          <w:rFonts w:ascii="David" w:eastAsia="Calibri" w:hAnsi="David"/>
          <w:sz w:val="24"/>
          <w:rtl/>
        </w:rPr>
        <w:t xml:space="preserve"> </w:t>
      </w:r>
    </w:p>
    <w:p w14:paraId="568ECE1D" w14:textId="77777777" w:rsidR="00096CF1" w:rsidRDefault="00F2393F" w:rsidP="00BF7D3A">
      <w:pPr>
        <w:widowControl w:val="0"/>
        <w:autoSpaceDE w:val="0"/>
        <w:autoSpaceDN w:val="0"/>
        <w:spacing w:after="0" w:line="249" w:lineRule="exact"/>
        <w:ind w:left="67"/>
        <w:jc w:val="left"/>
        <w:rPr>
          <w:rFonts w:ascii="David" w:eastAsia="Calibri" w:hAnsi="David"/>
          <w:spacing w:val="-4"/>
          <w:sz w:val="24"/>
          <w:rtl/>
        </w:rPr>
      </w:pPr>
      <w:r w:rsidRPr="00CD67B3">
        <w:rPr>
          <w:rFonts w:ascii="David" w:eastAsia="Calibri" w:hAnsi="David"/>
          <w:spacing w:val="-2"/>
          <w:sz w:val="24"/>
          <w:rtl/>
        </w:rPr>
        <w:t>עבודות</w:t>
      </w:r>
      <w:r w:rsidRPr="00CD67B3">
        <w:rPr>
          <w:rFonts w:ascii="David" w:eastAsia="Calibri" w:hAnsi="David"/>
          <w:spacing w:val="15"/>
          <w:sz w:val="24"/>
          <w:rtl/>
        </w:rPr>
        <w:t xml:space="preserve"> </w:t>
      </w:r>
      <w:r w:rsidRPr="00CD67B3">
        <w:rPr>
          <w:rFonts w:ascii="David" w:eastAsia="Calibri" w:hAnsi="David"/>
          <w:sz w:val="24"/>
          <w:rtl/>
        </w:rPr>
        <w:t>בקרבת</w:t>
      </w:r>
      <w:r w:rsidRPr="00CD67B3">
        <w:rPr>
          <w:rFonts w:ascii="David" w:eastAsia="Calibri" w:hAnsi="David"/>
          <w:spacing w:val="13"/>
          <w:sz w:val="24"/>
          <w:rtl/>
        </w:rPr>
        <w:t xml:space="preserve"> </w:t>
      </w:r>
      <w:r w:rsidRPr="00CD67B3">
        <w:rPr>
          <w:rFonts w:ascii="David" w:eastAsia="Calibri" w:hAnsi="David"/>
          <w:sz w:val="24"/>
          <w:rtl/>
        </w:rPr>
        <w:t>קווי</w:t>
      </w:r>
      <w:r w:rsidRPr="00CD67B3">
        <w:rPr>
          <w:rFonts w:ascii="David" w:eastAsia="Calibri" w:hAnsi="David"/>
          <w:spacing w:val="15"/>
          <w:sz w:val="24"/>
          <w:rtl/>
        </w:rPr>
        <w:t xml:space="preserve"> </w:t>
      </w:r>
      <w:r w:rsidRPr="00CD67B3">
        <w:rPr>
          <w:rFonts w:ascii="David" w:eastAsia="Calibri" w:hAnsi="David"/>
          <w:sz w:val="24"/>
          <w:rtl/>
        </w:rPr>
        <w:t>ביוב</w:t>
      </w:r>
      <w:r w:rsidRPr="00CD67B3">
        <w:rPr>
          <w:rFonts w:ascii="David" w:eastAsia="Calibri" w:hAnsi="David"/>
          <w:spacing w:val="15"/>
          <w:sz w:val="24"/>
          <w:rtl/>
        </w:rPr>
        <w:t xml:space="preserve"> </w:t>
      </w:r>
      <w:r w:rsidRPr="00CD67B3">
        <w:rPr>
          <w:rFonts w:ascii="David" w:eastAsia="Calibri" w:hAnsi="David"/>
          <w:sz w:val="24"/>
          <w:rtl/>
        </w:rPr>
        <w:t>או</w:t>
      </w:r>
      <w:r w:rsidRPr="00CD67B3">
        <w:rPr>
          <w:rFonts w:ascii="David" w:eastAsia="Calibri" w:hAnsi="David"/>
          <w:spacing w:val="16"/>
          <w:sz w:val="24"/>
          <w:rtl/>
        </w:rPr>
        <w:t xml:space="preserve"> </w:t>
      </w:r>
      <w:r w:rsidRPr="00CD67B3">
        <w:rPr>
          <w:rFonts w:ascii="David" w:eastAsia="Calibri" w:hAnsi="David"/>
          <w:sz w:val="24"/>
          <w:rtl/>
        </w:rPr>
        <w:t>מים</w:t>
      </w:r>
      <w:r w:rsidRPr="00CD67B3">
        <w:rPr>
          <w:rFonts w:ascii="David" w:eastAsia="Calibri" w:hAnsi="David"/>
          <w:spacing w:val="12"/>
          <w:sz w:val="24"/>
          <w:rtl/>
        </w:rPr>
        <w:t xml:space="preserve"> </w:t>
      </w:r>
      <w:r w:rsidRPr="00CD67B3">
        <w:rPr>
          <w:rFonts w:ascii="David" w:eastAsia="Calibri" w:hAnsi="David"/>
          <w:sz w:val="24"/>
          <w:rtl/>
        </w:rPr>
        <w:t>תבוצענה</w:t>
      </w:r>
      <w:r w:rsidRPr="00CD67B3">
        <w:rPr>
          <w:rFonts w:ascii="David" w:eastAsia="Calibri" w:hAnsi="David"/>
          <w:spacing w:val="13"/>
          <w:sz w:val="24"/>
          <w:rtl/>
        </w:rPr>
        <w:t xml:space="preserve"> </w:t>
      </w:r>
      <w:r w:rsidRPr="00CD67B3">
        <w:rPr>
          <w:rFonts w:ascii="David" w:eastAsia="Calibri" w:hAnsi="David"/>
          <w:sz w:val="24"/>
          <w:rtl/>
        </w:rPr>
        <w:t>באישור</w:t>
      </w:r>
      <w:r w:rsidRPr="00CD67B3">
        <w:rPr>
          <w:rFonts w:ascii="David" w:eastAsia="Calibri" w:hAnsi="David"/>
          <w:spacing w:val="15"/>
          <w:sz w:val="24"/>
          <w:rtl/>
        </w:rPr>
        <w:t xml:space="preserve"> </w:t>
      </w:r>
      <w:r w:rsidRPr="00CD67B3">
        <w:rPr>
          <w:rFonts w:ascii="David" w:eastAsia="Calibri" w:hAnsi="David"/>
          <w:sz w:val="24"/>
          <w:rtl/>
        </w:rPr>
        <w:t>מוקדם</w:t>
      </w:r>
      <w:r w:rsidRPr="00CD67B3">
        <w:rPr>
          <w:rFonts w:ascii="David" w:eastAsia="Calibri" w:hAnsi="David"/>
          <w:spacing w:val="12"/>
          <w:sz w:val="24"/>
          <w:rtl/>
        </w:rPr>
        <w:t xml:space="preserve"> </w:t>
      </w:r>
      <w:r w:rsidRPr="00CD67B3">
        <w:rPr>
          <w:rFonts w:ascii="David" w:eastAsia="Calibri" w:hAnsi="David"/>
          <w:sz w:val="24"/>
          <w:rtl/>
        </w:rPr>
        <w:t>ובפיקוח</w:t>
      </w:r>
      <w:r w:rsidRPr="00CD67B3">
        <w:rPr>
          <w:rFonts w:ascii="David" w:eastAsia="Calibri" w:hAnsi="David"/>
          <w:spacing w:val="13"/>
          <w:sz w:val="24"/>
          <w:rtl/>
        </w:rPr>
        <w:t xml:space="preserve"> </w:t>
      </w:r>
      <w:r w:rsidRPr="00CD67B3">
        <w:rPr>
          <w:rFonts w:ascii="David" w:eastAsia="Calibri" w:hAnsi="David"/>
          <w:sz w:val="24"/>
          <w:rtl/>
        </w:rPr>
        <w:t>צמוד</w:t>
      </w:r>
      <w:r w:rsidRPr="00CD67B3">
        <w:rPr>
          <w:rFonts w:ascii="David" w:eastAsia="Calibri" w:hAnsi="David"/>
          <w:spacing w:val="12"/>
          <w:sz w:val="24"/>
          <w:rtl/>
        </w:rPr>
        <w:t xml:space="preserve"> </w:t>
      </w:r>
      <w:r w:rsidRPr="00CD67B3">
        <w:rPr>
          <w:rFonts w:ascii="David" w:eastAsia="Calibri" w:hAnsi="David"/>
          <w:sz w:val="24"/>
          <w:rtl/>
        </w:rPr>
        <w:t>מטעם</w:t>
      </w:r>
      <w:r w:rsidRPr="00CD67B3">
        <w:rPr>
          <w:rFonts w:ascii="David" w:eastAsia="Calibri" w:hAnsi="David"/>
          <w:b/>
          <w:bCs/>
          <w:spacing w:val="16"/>
          <w:sz w:val="24"/>
          <w:rtl/>
        </w:rPr>
        <w:t xml:space="preserve"> </w:t>
      </w:r>
      <w:r w:rsidRPr="00CD67B3">
        <w:rPr>
          <w:rFonts w:ascii="David" w:eastAsia="Calibri" w:hAnsi="David"/>
          <w:b/>
          <w:bCs/>
          <w:sz w:val="24"/>
          <w:rtl/>
        </w:rPr>
        <w:t>תאגיד</w:t>
      </w:r>
      <w:r w:rsidRPr="00CD67B3">
        <w:rPr>
          <w:rFonts w:ascii="David" w:eastAsia="Calibri" w:hAnsi="David"/>
          <w:b/>
          <w:bCs/>
          <w:spacing w:val="12"/>
          <w:sz w:val="24"/>
          <w:rtl/>
        </w:rPr>
        <w:t xml:space="preserve"> </w:t>
      </w:r>
      <w:r w:rsidRPr="00CD67B3">
        <w:rPr>
          <w:rFonts w:ascii="David" w:eastAsia="Calibri" w:hAnsi="David"/>
          <w:b/>
          <w:bCs/>
          <w:sz w:val="24"/>
          <w:rtl/>
        </w:rPr>
        <w:t xml:space="preserve">המים </w:t>
      </w:r>
      <w:r w:rsidRPr="00CD67B3">
        <w:rPr>
          <w:rFonts w:ascii="David" w:eastAsia="Calibri" w:hAnsi="David"/>
          <w:b/>
          <w:bCs/>
          <w:spacing w:val="-5"/>
          <w:sz w:val="24"/>
          <w:rtl/>
        </w:rPr>
        <w:t>מי</w:t>
      </w:r>
      <w:r w:rsidRPr="00CD67B3">
        <w:rPr>
          <w:rFonts w:ascii="David" w:eastAsia="Calibri" w:hAnsi="David"/>
          <w:b/>
          <w:bCs/>
          <w:spacing w:val="21"/>
          <w:sz w:val="24"/>
          <w:rtl/>
        </w:rPr>
        <w:t xml:space="preserve"> </w:t>
      </w:r>
      <w:r w:rsidRPr="00CD67B3">
        <w:rPr>
          <w:rFonts w:ascii="David" w:eastAsia="Calibri" w:hAnsi="David"/>
          <w:b/>
          <w:bCs/>
          <w:sz w:val="24"/>
          <w:rtl/>
        </w:rPr>
        <w:t>אשקלון</w:t>
      </w:r>
      <w:r w:rsidRPr="00CD67B3">
        <w:rPr>
          <w:rFonts w:ascii="David" w:eastAsia="Calibri" w:hAnsi="David"/>
          <w:b/>
          <w:bCs/>
          <w:sz w:val="24"/>
        </w:rPr>
        <w:t>"</w:t>
      </w:r>
      <w:r w:rsidRPr="00CD67B3">
        <w:rPr>
          <w:rFonts w:ascii="David" w:eastAsia="Calibri" w:hAnsi="David"/>
          <w:sz w:val="24"/>
          <w:rtl/>
        </w:rPr>
        <w:t xml:space="preserve"> </w:t>
      </w:r>
      <w:r w:rsidRPr="00CD67B3">
        <w:rPr>
          <w:rFonts w:ascii="David" w:eastAsia="Calibri" w:hAnsi="David"/>
          <w:spacing w:val="-2"/>
          <w:w w:val="105"/>
          <w:sz w:val="24"/>
          <w:rtl/>
        </w:rPr>
        <w:t>כל</w:t>
      </w:r>
      <w:r w:rsidRPr="00CD67B3">
        <w:rPr>
          <w:rFonts w:ascii="David" w:eastAsia="Calibri" w:hAnsi="David"/>
          <w:spacing w:val="-9"/>
          <w:w w:val="105"/>
          <w:sz w:val="24"/>
          <w:rtl/>
        </w:rPr>
        <w:t xml:space="preserve"> </w:t>
      </w:r>
      <w:r w:rsidRPr="00CD67B3">
        <w:rPr>
          <w:rFonts w:ascii="David" w:eastAsia="Calibri" w:hAnsi="David"/>
          <w:spacing w:val="-2"/>
          <w:w w:val="105"/>
          <w:sz w:val="24"/>
          <w:rtl/>
        </w:rPr>
        <w:t>התשלומים</w:t>
      </w:r>
      <w:r w:rsidRPr="00CD67B3">
        <w:rPr>
          <w:rFonts w:ascii="David" w:eastAsia="Calibri" w:hAnsi="David"/>
          <w:spacing w:val="-11"/>
          <w:w w:val="105"/>
          <w:sz w:val="24"/>
          <w:rtl/>
        </w:rPr>
        <w:t xml:space="preserve"> </w:t>
      </w:r>
      <w:r w:rsidRPr="00CD67B3">
        <w:rPr>
          <w:rFonts w:ascii="David" w:eastAsia="Calibri" w:hAnsi="David"/>
          <w:spacing w:val="-2"/>
          <w:w w:val="105"/>
          <w:sz w:val="24"/>
          <w:rtl/>
        </w:rPr>
        <w:t>בגין</w:t>
      </w:r>
      <w:r w:rsidRPr="00CD67B3">
        <w:rPr>
          <w:rFonts w:ascii="David" w:eastAsia="Calibri" w:hAnsi="David"/>
          <w:spacing w:val="-10"/>
          <w:w w:val="105"/>
          <w:sz w:val="24"/>
          <w:rtl/>
        </w:rPr>
        <w:t xml:space="preserve"> </w:t>
      </w:r>
      <w:r w:rsidRPr="00CD67B3">
        <w:rPr>
          <w:rFonts w:ascii="David" w:eastAsia="Calibri" w:hAnsi="David"/>
          <w:spacing w:val="-2"/>
          <w:w w:val="105"/>
          <w:sz w:val="24"/>
          <w:rtl/>
        </w:rPr>
        <w:t>הנ</w:t>
      </w:r>
      <w:r w:rsidRPr="00CD67B3">
        <w:rPr>
          <w:rFonts w:ascii="David" w:eastAsia="Calibri" w:hAnsi="David"/>
          <w:spacing w:val="-2"/>
          <w:w w:val="105"/>
          <w:sz w:val="24"/>
        </w:rPr>
        <w:t>"</w:t>
      </w:r>
      <w:r w:rsidRPr="00CD67B3">
        <w:rPr>
          <w:rFonts w:ascii="David" w:eastAsia="Calibri" w:hAnsi="David"/>
          <w:spacing w:val="-2"/>
          <w:w w:val="105"/>
          <w:sz w:val="24"/>
          <w:rtl/>
        </w:rPr>
        <w:t>ל</w:t>
      </w:r>
      <w:r w:rsidRPr="00CD67B3">
        <w:rPr>
          <w:rFonts w:ascii="David" w:eastAsia="Calibri" w:hAnsi="David"/>
          <w:spacing w:val="-10"/>
          <w:w w:val="105"/>
          <w:sz w:val="24"/>
          <w:rtl/>
        </w:rPr>
        <w:t xml:space="preserve"> </w:t>
      </w:r>
      <w:r w:rsidRPr="00CD67B3">
        <w:rPr>
          <w:rFonts w:ascii="David" w:eastAsia="Calibri" w:hAnsi="David"/>
          <w:spacing w:val="-2"/>
          <w:w w:val="105"/>
          <w:sz w:val="24"/>
          <w:rtl/>
        </w:rPr>
        <w:t>יחולו</w:t>
      </w:r>
      <w:r w:rsidRPr="00CD67B3">
        <w:rPr>
          <w:rFonts w:ascii="David" w:eastAsia="Calibri" w:hAnsi="David"/>
          <w:spacing w:val="-9"/>
          <w:w w:val="105"/>
          <w:sz w:val="24"/>
          <w:rtl/>
        </w:rPr>
        <w:t xml:space="preserve"> </w:t>
      </w:r>
      <w:r w:rsidRPr="00CD67B3">
        <w:rPr>
          <w:rFonts w:ascii="David" w:eastAsia="Calibri" w:hAnsi="David"/>
          <w:spacing w:val="-2"/>
          <w:w w:val="105"/>
          <w:sz w:val="24"/>
          <w:rtl/>
        </w:rPr>
        <w:t>על</w:t>
      </w:r>
      <w:r w:rsidRPr="00CD67B3">
        <w:rPr>
          <w:rFonts w:ascii="David" w:eastAsia="Calibri" w:hAnsi="David"/>
          <w:spacing w:val="-10"/>
          <w:w w:val="105"/>
          <w:sz w:val="24"/>
          <w:rtl/>
        </w:rPr>
        <w:t xml:space="preserve"> </w:t>
      </w:r>
      <w:r w:rsidRPr="00CD67B3">
        <w:rPr>
          <w:rFonts w:ascii="David" w:eastAsia="Calibri" w:hAnsi="David"/>
          <w:spacing w:val="-2"/>
          <w:w w:val="105"/>
          <w:sz w:val="24"/>
          <w:rtl/>
        </w:rPr>
        <w:t>הקבלן</w:t>
      </w:r>
      <w:r w:rsidRPr="00CD67B3">
        <w:rPr>
          <w:rFonts w:ascii="David" w:eastAsia="Calibri" w:hAnsi="David"/>
          <w:spacing w:val="-2"/>
          <w:w w:val="105"/>
          <w:sz w:val="24"/>
        </w:rPr>
        <w:t>.</w:t>
      </w:r>
      <w:r w:rsidRPr="00CD67B3">
        <w:rPr>
          <w:rFonts w:ascii="David" w:eastAsia="Calibri" w:hAnsi="David"/>
          <w:spacing w:val="-2"/>
          <w:w w:val="105"/>
          <w:sz w:val="24"/>
          <w:rtl/>
        </w:rPr>
        <w:t xml:space="preserve"> </w:t>
      </w:r>
    </w:p>
    <w:p w14:paraId="681F1888" w14:textId="7FA0CABE" w:rsidR="00BF7D3A" w:rsidRPr="00CD67B3" w:rsidRDefault="00F2393F" w:rsidP="00BF7D3A">
      <w:pPr>
        <w:widowControl w:val="0"/>
        <w:autoSpaceDE w:val="0"/>
        <w:autoSpaceDN w:val="0"/>
        <w:spacing w:after="0" w:line="249" w:lineRule="exact"/>
        <w:ind w:left="67"/>
        <w:jc w:val="left"/>
        <w:rPr>
          <w:rFonts w:ascii="David" w:eastAsia="Calibri" w:hAnsi="David"/>
          <w:sz w:val="24"/>
        </w:rPr>
      </w:pPr>
      <w:r w:rsidRPr="00CD67B3">
        <w:rPr>
          <w:rFonts w:ascii="David" w:eastAsia="Calibri" w:hAnsi="David"/>
          <w:spacing w:val="-4"/>
          <w:sz w:val="24"/>
          <w:rtl/>
        </w:rPr>
        <w:t>קבלת</w:t>
      </w:r>
      <w:r w:rsidRPr="00CD67B3">
        <w:rPr>
          <w:rFonts w:ascii="David" w:eastAsia="Calibri" w:hAnsi="David"/>
          <w:spacing w:val="7"/>
          <w:sz w:val="24"/>
          <w:rtl/>
        </w:rPr>
        <w:t xml:space="preserve"> </w:t>
      </w:r>
      <w:r w:rsidRPr="00CD67B3">
        <w:rPr>
          <w:rFonts w:ascii="David" w:eastAsia="Calibri" w:hAnsi="David"/>
          <w:sz w:val="24"/>
          <w:rtl/>
        </w:rPr>
        <w:t>האישורים</w:t>
      </w:r>
      <w:r w:rsidRPr="00CD67B3">
        <w:rPr>
          <w:rFonts w:ascii="David" w:eastAsia="Calibri" w:hAnsi="David"/>
          <w:spacing w:val="9"/>
          <w:sz w:val="24"/>
          <w:rtl/>
        </w:rPr>
        <w:t xml:space="preserve"> </w:t>
      </w:r>
      <w:r w:rsidRPr="00CD67B3">
        <w:rPr>
          <w:rFonts w:ascii="David" w:eastAsia="Calibri" w:hAnsi="David"/>
          <w:sz w:val="24"/>
          <w:rtl/>
        </w:rPr>
        <w:t>וביצוע</w:t>
      </w:r>
      <w:r w:rsidRPr="00CD67B3">
        <w:rPr>
          <w:rFonts w:ascii="David" w:eastAsia="Calibri" w:hAnsi="David"/>
          <w:spacing w:val="7"/>
          <w:sz w:val="24"/>
          <w:rtl/>
        </w:rPr>
        <w:t xml:space="preserve"> </w:t>
      </w:r>
      <w:r w:rsidRPr="00CD67B3">
        <w:rPr>
          <w:rFonts w:ascii="David" w:eastAsia="Calibri" w:hAnsi="David"/>
          <w:sz w:val="24"/>
          <w:rtl/>
        </w:rPr>
        <w:t>התאומים</w:t>
      </w:r>
      <w:r w:rsidRPr="00CD67B3">
        <w:rPr>
          <w:rFonts w:ascii="David" w:eastAsia="Calibri" w:hAnsi="David"/>
          <w:spacing w:val="9"/>
          <w:sz w:val="24"/>
          <w:rtl/>
        </w:rPr>
        <w:t xml:space="preserve"> </w:t>
      </w:r>
      <w:r w:rsidRPr="00CD67B3">
        <w:rPr>
          <w:rFonts w:ascii="David" w:eastAsia="Calibri" w:hAnsi="David"/>
          <w:sz w:val="24"/>
          <w:rtl/>
        </w:rPr>
        <w:t>הנדרשים</w:t>
      </w:r>
      <w:r w:rsidRPr="00CD67B3">
        <w:rPr>
          <w:rFonts w:ascii="David" w:eastAsia="Calibri" w:hAnsi="David"/>
          <w:spacing w:val="10"/>
          <w:sz w:val="24"/>
          <w:rtl/>
        </w:rPr>
        <w:t xml:space="preserve"> </w:t>
      </w:r>
      <w:r w:rsidRPr="00CD67B3">
        <w:rPr>
          <w:rFonts w:ascii="David" w:eastAsia="Calibri" w:hAnsi="David"/>
          <w:sz w:val="24"/>
          <w:rtl/>
        </w:rPr>
        <w:t>לפני</w:t>
      </w:r>
      <w:r w:rsidRPr="00CD67B3">
        <w:rPr>
          <w:rFonts w:ascii="David" w:eastAsia="Calibri" w:hAnsi="David"/>
          <w:spacing w:val="7"/>
          <w:sz w:val="24"/>
          <w:rtl/>
        </w:rPr>
        <w:t xml:space="preserve"> </w:t>
      </w:r>
      <w:r w:rsidRPr="00CD67B3">
        <w:rPr>
          <w:rFonts w:ascii="David" w:eastAsia="Calibri" w:hAnsi="David"/>
          <w:sz w:val="24"/>
          <w:rtl/>
        </w:rPr>
        <w:t>ובזמן</w:t>
      </w:r>
      <w:r w:rsidRPr="00CD67B3">
        <w:rPr>
          <w:rFonts w:ascii="David" w:eastAsia="Calibri" w:hAnsi="David"/>
          <w:spacing w:val="10"/>
          <w:sz w:val="24"/>
          <w:rtl/>
        </w:rPr>
        <w:t xml:space="preserve"> </w:t>
      </w:r>
      <w:r w:rsidRPr="00CD67B3">
        <w:rPr>
          <w:rFonts w:ascii="David" w:eastAsia="Calibri" w:hAnsi="David"/>
          <w:sz w:val="24"/>
          <w:rtl/>
        </w:rPr>
        <w:t>ביצוע</w:t>
      </w:r>
      <w:r w:rsidRPr="00CD67B3">
        <w:rPr>
          <w:rFonts w:ascii="David" w:eastAsia="Calibri" w:hAnsi="David"/>
          <w:spacing w:val="8"/>
          <w:sz w:val="24"/>
          <w:rtl/>
        </w:rPr>
        <w:t xml:space="preserve"> </w:t>
      </w:r>
      <w:r w:rsidRPr="00CD67B3">
        <w:rPr>
          <w:rFonts w:ascii="David" w:eastAsia="Calibri" w:hAnsi="David"/>
          <w:sz w:val="24"/>
          <w:rtl/>
        </w:rPr>
        <w:t>עבודות</w:t>
      </w:r>
      <w:r w:rsidRPr="00CD67B3">
        <w:rPr>
          <w:rFonts w:ascii="David" w:eastAsia="Calibri" w:hAnsi="David"/>
          <w:spacing w:val="8"/>
          <w:sz w:val="24"/>
          <w:rtl/>
        </w:rPr>
        <w:t xml:space="preserve"> </w:t>
      </w:r>
      <w:r w:rsidRPr="00CD67B3">
        <w:rPr>
          <w:rFonts w:ascii="David" w:eastAsia="Calibri" w:hAnsi="David"/>
          <w:sz w:val="24"/>
          <w:rtl/>
        </w:rPr>
        <w:t>בקרבת</w:t>
      </w:r>
      <w:r w:rsidRPr="00CD67B3">
        <w:rPr>
          <w:rFonts w:ascii="David" w:eastAsia="Calibri" w:hAnsi="David"/>
          <w:spacing w:val="6"/>
          <w:sz w:val="24"/>
          <w:rtl/>
        </w:rPr>
        <w:t xml:space="preserve"> </w:t>
      </w:r>
      <w:r w:rsidRPr="00CD67B3">
        <w:rPr>
          <w:rFonts w:ascii="David" w:eastAsia="Calibri" w:hAnsi="David"/>
          <w:sz w:val="24"/>
          <w:rtl/>
        </w:rPr>
        <w:t xml:space="preserve">המערכות </w:t>
      </w:r>
      <w:r w:rsidRPr="00CD67B3">
        <w:rPr>
          <w:rFonts w:ascii="David" w:eastAsia="Calibri" w:hAnsi="David"/>
          <w:spacing w:val="-4"/>
          <w:sz w:val="24"/>
          <w:rtl/>
        </w:rPr>
        <w:t>הנ</w:t>
      </w:r>
      <w:r w:rsidRPr="00CD67B3">
        <w:rPr>
          <w:rFonts w:ascii="David" w:eastAsia="Calibri" w:hAnsi="David"/>
          <w:spacing w:val="-4"/>
          <w:sz w:val="24"/>
        </w:rPr>
        <w:t>"</w:t>
      </w:r>
      <w:r w:rsidRPr="00CD67B3">
        <w:rPr>
          <w:rFonts w:ascii="David" w:eastAsia="Calibri" w:hAnsi="David"/>
          <w:spacing w:val="-4"/>
          <w:sz w:val="24"/>
          <w:rtl/>
        </w:rPr>
        <w:t>ל</w:t>
      </w:r>
      <w:r w:rsidRPr="00CD67B3">
        <w:rPr>
          <w:rFonts w:ascii="David" w:eastAsia="Calibri" w:hAnsi="David"/>
          <w:spacing w:val="-4"/>
          <w:sz w:val="24"/>
        </w:rPr>
        <w:t>,</w:t>
      </w:r>
      <w:r w:rsidRPr="00CD67B3">
        <w:rPr>
          <w:rFonts w:ascii="David" w:eastAsia="Calibri" w:hAnsi="David"/>
          <w:spacing w:val="3"/>
          <w:sz w:val="24"/>
          <w:rtl/>
        </w:rPr>
        <w:t xml:space="preserve"> </w:t>
      </w:r>
      <w:r w:rsidRPr="00CD67B3">
        <w:rPr>
          <w:rFonts w:ascii="David" w:eastAsia="Calibri" w:hAnsi="David"/>
          <w:sz w:val="24"/>
          <w:rtl/>
        </w:rPr>
        <w:t>הם</w:t>
      </w:r>
      <w:r w:rsidRPr="00CD67B3">
        <w:rPr>
          <w:rFonts w:ascii="David" w:eastAsia="Calibri" w:hAnsi="David"/>
          <w:spacing w:val="2"/>
          <w:sz w:val="24"/>
          <w:rtl/>
        </w:rPr>
        <w:t xml:space="preserve"> </w:t>
      </w:r>
      <w:r w:rsidRPr="00CD67B3">
        <w:rPr>
          <w:rFonts w:ascii="David" w:eastAsia="Calibri" w:hAnsi="David"/>
          <w:sz w:val="24"/>
          <w:rtl/>
        </w:rPr>
        <w:t>באחריותו</w:t>
      </w:r>
      <w:r w:rsidRPr="00CD67B3">
        <w:rPr>
          <w:rFonts w:ascii="David" w:eastAsia="Calibri" w:hAnsi="David"/>
          <w:spacing w:val="1"/>
          <w:sz w:val="24"/>
          <w:rtl/>
        </w:rPr>
        <w:t xml:space="preserve"> </w:t>
      </w:r>
      <w:r w:rsidRPr="00CD67B3">
        <w:rPr>
          <w:rFonts w:ascii="David" w:eastAsia="Calibri" w:hAnsi="David"/>
          <w:sz w:val="24"/>
          <w:rtl/>
        </w:rPr>
        <w:t>ועל חשבונו</w:t>
      </w:r>
      <w:r w:rsidRPr="00CD67B3">
        <w:rPr>
          <w:rFonts w:ascii="David" w:eastAsia="Calibri" w:hAnsi="David"/>
          <w:spacing w:val="6"/>
          <w:sz w:val="24"/>
          <w:rtl/>
        </w:rPr>
        <w:t xml:space="preserve"> </w:t>
      </w:r>
      <w:r w:rsidRPr="00CD67B3">
        <w:rPr>
          <w:rFonts w:ascii="David" w:eastAsia="Calibri" w:hAnsi="David"/>
          <w:sz w:val="24"/>
          <w:rtl/>
        </w:rPr>
        <w:t>של הקבלן</w:t>
      </w:r>
      <w:r w:rsidRPr="00CD67B3">
        <w:rPr>
          <w:rFonts w:ascii="David" w:eastAsia="Calibri" w:hAnsi="David"/>
          <w:sz w:val="24"/>
        </w:rPr>
        <w:t>.</w:t>
      </w:r>
      <w:r w:rsidRPr="00CD67B3">
        <w:rPr>
          <w:rFonts w:ascii="David" w:eastAsia="Calibri" w:hAnsi="David"/>
          <w:spacing w:val="-2"/>
          <w:sz w:val="24"/>
          <w:rtl/>
        </w:rPr>
        <w:t>העיריה</w:t>
      </w:r>
      <w:r w:rsidRPr="00CD67B3">
        <w:rPr>
          <w:rFonts w:ascii="David" w:eastAsia="Calibri" w:hAnsi="David"/>
          <w:spacing w:val="-3"/>
          <w:sz w:val="24"/>
          <w:rtl/>
        </w:rPr>
        <w:t xml:space="preserve"> </w:t>
      </w:r>
      <w:r w:rsidRPr="00CD67B3">
        <w:rPr>
          <w:rFonts w:ascii="David" w:eastAsia="Calibri" w:hAnsi="David"/>
          <w:sz w:val="24"/>
          <w:rtl/>
        </w:rPr>
        <w:t>לא</w:t>
      </w:r>
      <w:r w:rsidRPr="00CD67B3">
        <w:rPr>
          <w:rFonts w:ascii="David" w:eastAsia="Calibri" w:hAnsi="David"/>
          <w:spacing w:val="1"/>
          <w:sz w:val="24"/>
          <w:rtl/>
        </w:rPr>
        <w:t xml:space="preserve"> </w:t>
      </w:r>
      <w:r w:rsidRPr="00CD67B3">
        <w:rPr>
          <w:rFonts w:ascii="David" w:eastAsia="Calibri" w:hAnsi="David"/>
          <w:sz w:val="24"/>
          <w:rtl/>
        </w:rPr>
        <w:t>תכיר</w:t>
      </w:r>
      <w:r w:rsidRPr="00CD67B3">
        <w:rPr>
          <w:rFonts w:ascii="David" w:eastAsia="Calibri" w:hAnsi="David"/>
          <w:spacing w:val="-2"/>
          <w:sz w:val="24"/>
          <w:rtl/>
        </w:rPr>
        <w:t xml:space="preserve"> </w:t>
      </w:r>
      <w:r w:rsidRPr="00CD67B3">
        <w:rPr>
          <w:rFonts w:ascii="David" w:eastAsia="Calibri" w:hAnsi="David"/>
          <w:sz w:val="24"/>
          <w:rtl/>
        </w:rPr>
        <w:t>בכל</w:t>
      </w:r>
      <w:r w:rsidRPr="00CD67B3">
        <w:rPr>
          <w:rFonts w:ascii="David" w:eastAsia="Calibri" w:hAnsi="David"/>
          <w:spacing w:val="-2"/>
          <w:sz w:val="24"/>
          <w:rtl/>
        </w:rPr>
        <w:t xml:space="preserve"> </w:t>
      </w:r>
      <w:r w:rsidRPr="00CD67B3">
        <w:rPr>
          <w:rFonts w:ascii="David" w:eastAsia="Calibri" w:hAnsi="David"/>
          <w:sz w:val="24"/>
          <w:rtl/>
        </w:rPr>
        <w:t>תביעות</w:t>
      </w:r>
      <w:r w:rsidRPr="00CD67B3">
        <w:rPr>
          <w:rFonts w:ascii="David" w:eastAsia="Calibri" w:hAnsi="David"/>
          <w:spacing w:val="-3"/>
          <w:sz w:val="24"/>
          <w:rtl/>
        </w:rPr>
        <w:t xml:space="preserve"> </w:t>
      </w:r>
      <w:r w:rsidRPr="00CD67B3">
        <w:rPr>
          <w:rFonts w:ascii="David" w:eastAsia="Calibri" w:hAnsi="David"/>
          <w:sz w:val="24"/>
          <w:rtl/>
        </w:rPr>
        <w:t>הנובעות מאי</w:t>
      </w:r>
      <w:r w:rsidRPr="00CD67B3">
        <w:rPr>
          <w:rFonts w:ascii="David" w:eastAsia="Calibri" w:hAnsi="David"/>
          <w:spacing w:val="-3"/>
          <w:sz w:val="24"/>
          <w:rtl/>
        </w:rPr>
        <w:t xml:space="preserve"> </w:t>
      </w:r>
      <w:r w:rsidRPr="00CD67B3">
        <w:rPr>
          <w:rFonts w:ascii="David" w:eastAsia="Calibri" w:hAnsi="David"/>
          <w:sz w:val="24"/>
          <w:rtl/>
        </w:rPr>
        <w:t>הכרת</w:t>
      </w:r>
      <w:r w:rsidRPr="00CD67B3">
        <w:rPr>
          <w:rFonts w:ascii="David" w:eastAsia="Calibri" w:hAnsi="David"/>
          <w:spacing w:val="-2"/>
          <w:sz w:val="24"/>
          <w:rtl/>
        </w:rPr>
        <w:t xml:space="preserve"> </w:t>
      </w:r>
      <w:r w:rsidRPr="00CD67B3">
        <w:rPr>
          <w:rFonts w:ascii="David" w:eastAsia="Calibri" w:hAnsi="David"/>
          <w:sz w:val="24"/>
          <w:rtl/>
        </w:rPr>
        <w:t>תנאי כלשהו</w:t>
      </w:r>
      <w:r w:rsidRPr="00CD67B3">
        <w:rPr>
          <w:rFonts w:ascii="David" w:eastAsia="Calibri" w:hAnsi="David"/>
          <w:sz w:val="24"/>
        </w:rPr>
        <w:t>.</w:t>
      </w:r>
    </w:p>
    <w:p w14:paraId="0BFCF725" w14:textId="77777777" w:rsidR="00BF7D3A" w:rsidRPr="00CD67B3" w:rsidRDefault="00F2393F" w:rsidP="00BF7D3A">
      <w:pPr>
        <w:widowControl w:val="0"/>
        <w:autoSpaceDE w:val="0"/>
        <w:autoSpaceDN w:val="0"/>
        <w:bidi w:val="0"/>
        <w:spacing w:before="40" w:after="0" w:line="240" w:lineRule="auto"/>
        <w:ind w:left="148"/>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4"/>
          <w:w w:val="90"/>
          <w:sz w:val="24"/>
        </w:rPr>
        <w:t>00.6</w:t>
      </w:r>
    </w:p>
    <w:p w14:paraId="02A202D6"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80" w:space="40"/>
            <w:col w:w="1210"/>
          </w:cols>
        </w:sectPr>
      </w:pPr>
    </w:p>
    <w:p w14:paraId="1C538EA8" w14:textId="77777777" w:rsidR="00BF7D3A" w:rsidRPr="00CD67B3" w:rsidRDefault="00BF7D3A" w:rsidP="00BF7D3A">
      <w:pPr>
        <w:widowControl w:val="0"/>
        <w:autoSpaceDE w:val="0"/>
        <w:autoSpaceDN w:val="0"/>
        <w:bidi w:val="0"/>
        <w:spacing w:before="8" w:after="0" w:line="240" w:lineRule="auto"/>
        <w:jc w:val="left"/>
        <w:rPr>
          <w:rFonts w:ascii="David" w:eastAsia="Calibri" w:hAnsi="David"/>
          <w:sz w:val="14"/>
        </w:rPr>
      </w:pPr>
    </w:p>
    <w:p w14:paraId="4C947E60" w14:textId="77777777" w:rsidR="00BF7D3A" w:rsidRPr="00CD67B3" w:rsidRDefault="00BF7D3A" w:rsidP="00BF7D3A">
      <w:pPr>
        <w:widowControl w:val="0"/>
        <w:autoSpaceDE w:val="0"/>
        <w:autoSpaceDN w:val="0"/>
        <w:bidi w:val="0"/>
        <w:spacing w:after="0" w:line="240" w:lineRule="auto"/>
        <w:jc w:val="left"/>
        <w:rPr>
          <w:rFonts w:ascii="David" w:eastAsia="Calibri" w:hAnsi="David"/>
          <w:sz w:val="14"/>
          <w:szCs w:val="22"/>
        </w:rPr>
        <w:sectPr w:rsidR="00BF7D3A" w:rsidRPr="00CD67B3" w:rsidSect="003A327D">
          <w:type w:val="continuous"/>
          <w:pgSz w:w="11910" w:h="16840"/>
          <w:pgMar w:top="340" w:right="1200" w:bottom="280" w:left="880" w:header="720" w:footer="720" w:gutter="0"/>
          <w:cols w:space="720"/>
        </w:sectPr>
      </w:pPr>
    </w:p>
    <w:p w14:paraId="63E31F67" w14:textId="77777777" w:rsidR="00096CF1" w:rsidRDefault="00F2393F" w:rsidP="00BF7D3A">
      <w:pPr>
        <w:widowControl w:val="0"/>
        <w:autoSpaceDE w:val="0"/>
        <w:autoSpaceDN w:val="0"/>
        <w:spacing w:before="94" w:after="0" w:line="194" w:lineRule="auto"/>
        <w:ind w:left="38" w:right="331"/>
        <w:jc w:val="left"/>
        <w:rPr>
          <w:rFonts w:ascii="David" w:eastAsia="Calibri" w:hAnsi="David"/>
          <w:sz w:val="24"/>
          <w:rtl/>
        </w:rPr>
      </w:pPr>
      <w:r w:rsidRPr="00CD67B3">
        <w:rPr>
          <w:rFonts w:ascii="David" w:eastAsia="Calibri" w:hAnsi="David"/>
          <w:sz w:val="24"/>
          <w:u w:val="single"/>
          <w:rtl/>
        </w:rPr>
        <w:t>מהנדס</w:t>
      </w:r>
      <w:r w:rsidRPr="00CD67B3">
        <w:rPr>
          <w:rFonts w:ascii="David" w:eastAsia="Calibri" w:hAnsi="David"/>
          <w:spacing w:val="-2"/>
          <w:sz w:val="24"/>
          <w:u w:val="single"/>
          <w:rtl/>
        </w:rPr>
        <w:t xml:space="preserve"> </w:t>
      </w:r>
      <w:r w:rsidRPr="00CD67B3">
        <w:rPr>
          <w:rFonts w:ascii="David" w:eastAsia="Calibri" w:hAnsi="David"/>
          <w:sz w:val="24"/>
          <w:u w:val="single"/>
          <w:rtl/>
        </w:rPr>
        <w:t>באתר</w:t>
      </w:r>
      <w:r w:rsidRPr="00CD67B3">
        <w:rPr>
          <w:rFonts w:ascii="David" w:eastAsia="Calibri" w:hAnsi="David"/>
          <w:spacing w:val="-2"/>
          <w:sz w:val="24"/>
          <w:u w:val="single"/>
          <w:rtl/>
        </w:rPr>
        <w:t xml:space="preserve"> </w:t>
      </w:r>
      <w:r w:rsidRPr="00CD67B3">
        <w:rPr>
          <w:rFonts w:ascii="David" w:eastAsia="Calibri" w:hAnsi="David"/>
          <w:sz w:val="24"/>
          <w:u w:val="single"/>
        </w:rPr>
        <w:t>-</w:t>
      </w:r>
      <w:r w:rsidRPr="00CD67B3">
        <w:rPr>
          <w:rFonts w:ascii="David" w:eastAsia="Calibri" w:hAnsi="David"/>
          <w:spacing w:val="-1"/>
          <w:sz w:val="24"/>
          <w:u w:val="single"/>
          <w:rtl/>
        </w:rPr>
        <w:t xml:space="preserve"> </w:t>
      </w:r>
      <w:r w:rsidRPr="00CD67B3">
        <w:rPr>
          <w:rFonts w:ascii="David" w:eastAsia="Calibri" w:hAnsi="David"/>
          <w:sz w:val="24"/>
          <w:u w:val="single"/>
          <w:rtl/>
        </w:rPr>
        <w:t>מנהל</w:t>
      </w:r>
      <w:r w:rsidRPr="00CD67B3">
        <w:rPr>
          <w:rFonts w:ascii="David" w:eastAsia="Calibri" w:hAnsi="David"/>
          <w:spacing w:val="-2"/>
          <w:sz w:val="24"/>
          <w:u w:val="single"/>
          <w:rtl/>
        </w:rPr>
        <w:t xml:space="preserve"> </w:t>
      </w:r>
      <w:r w:rsidRPr="00CD67B3">
        <w:rPr>
          <w:rFonts w:ascii="David" w:eastAsia="Calibri" w:hAnsi="David"/>
          <w:sz w:val="24"/>
          <w:u w:val="single"/>
          <w:rtl/>
        </w:rPr>
        <w:t>פרויקט</w:t>
      </w:r>
      <w:r w:rsidRPr="00CD67B3">
        <w:rPr>
          <w:rFonts w:ascii="David" w:eastAsia="Calibri" w:hAnsi="David"/>
          <w:spacing w:val="-2"/>
          <w:sz w:val="24"/>
          <w:u w:val="single"/>
          <w:rtl/>
        </w:rPr>
        <w:t xml:space="preserve"> </w:t>
      </w:r>
      <w:r w:rsidRPr="00CD67B3">
        <w:rPr>
          <w:rFonts w:ascii="David" w:eastAsia="Calibri" w:hAnsi="David"/>
          <w:sz w:val="24"/>
          <w:u w:val="single"/>
          <w:rtl/>
        </w:rPr>
        <w:t>מטעם</w:t>
      </w:r>
      <w:r w:rsidRPr="00CD67B3">
        <w:rPr>
          <w:rFonts w:ascii="David" w:eastAsia="Calibri" w:hAnsi="David"/>
          <w:spacing w:val="-3"/>
          <w:sz w:val="24"/>
          <w:u w:val="single"/>
          <w:rtl/>
        </w:rPr>
        <w:t xml:space="preserve"> </w:t>
      </w:r>
      <w:r w:rsidRPr="00CD67B3">
        <w:rPr>
          <w:rFonts w:ascii="David" w:eastAsia="Calibri" w:hAnsi="David"/>
          <w:sz w:val="24"/>
          <w:u w:val="single"/>
          <w:rtl/>
        </w:rPr>
        <w:t>הקבלן</w:t>
      </w:r>
      <w:r w:rsidRPr="00CD67B3">
        <w:rPr>
          <w:rFonts w:ascii="David" w:eastAsia="Calibri" w:hAnsi="David"/>
          <w:sz w:val="24"/>
          <w:rtl/>
        </w:rPr>
        <w:t xml:space="preserve"> </w:t>
      </w:r>
    </w:p>
    <w:p w14:paraId="2BD835E2" w14:textId="59747616" w:rsidR="00096CF1" w:rsidRDefault="00F2393F" w:rsidP="00BF7D3A">
      <w:pPr>
        <w:widowControl w:val="0"/>
        <w:autoSpaceDE w:val="0"/>
        <w:autoSpaceDN w:val="0"/>
        <w:spacing w:before="94" w:after="0" w:line="194" w:lineRule="auto"/>
        <w:ind w:left="38" w:right="331"/>
        <w:jc w:val="left"/>
        <w:rPr>
          <w:rFonts w:ascii="David" w:eastAsia="Calibri" w:hAnsi="David"/>
          <w:sz w:val="24"/>
          <w:rtl/>
        </w:rPr>
      </w:pPr>
      <w:r w:rsidRPr="00CD67B3">
        <w:rPr>
          <w:rFonts w:ascii="David" w:eastAsia="Calibri" w:hAnsi="David"/>
          <w:sz w:val="24"/>
          <w:rtl/>
        </w:rPr>
        <w:t>בא כוחו המוסמך של הקבלן</w:t>
      </w:r>
      <w:r w:rsidRPr="00CD67B3">
        <w:rPr>
          <w:rFonts w:ascii="David" w:eastAsia="Calibri" w:hAnsi="David"/>
          <w:spacing w:val="40"/>
          <w:sz w:val="24"/>
          <w:rtl/>
        </w:rPr>
        <w:t xml:space="preserve"> </w:t>
      </w:r>
      <w:r w:rsidRPr="00CD67B3">
        <w:rPr>
          <w:rFonts w:ascii="David" w:eastAsia="Calibri" w:hAnsi="David"/>
          <w:sz w:val="24"/>
          <w:rtl/>
        </w:rPr>
        <w:t xml:space="preserve">יהיה </w:t>
      </w:r>
      <w:r w:rsidRPr="00CD67B3">
        <w:rPr>
          <w:rFonts w:ascii="David" w:eastAsia="Calibri" w:hAnsi="David"/>
          <w:sz w:val="24"/>
        </w:rPr>
        <w:t>"</w:t>
      </w:r>
      <w:r w:rsidRPr="00CD67B3">
        <w:rPr>
          <w:rFonts w:ascii="David" w:eastAsia="Calibri" w:hAnsi="David"/>
          <w:sz w:val="24"/>
          <w:rtl/>
        </w:rPr>
        <w:t>מהנדס האתר</w:t>
      </w:r>
      <w:r w:rsidRPr="00CD67B3">
        <w:rPr>
          <w:rFonts w:ascii="David" w:eastAsia="Calibri" w:hAnsi="David"/>
          <w:sz w:val="24"/>
        </w:rPr>
        <w:t>"</w:t>
      </w:r>
      <w:r w:rsidRPr="00CD67B3">
        <w:rPr>
          <w:rFonts w:ascii="David" w:eastAsia="Calibri" w:hAnsi="David"/>
          <w:sz w:val="24"/>
          <w:rtl/>
        </w:rPr>
        <w:t xml:space="preserve"> שהוא מהנדס רשום בפנקס המהנדסים והאדריכלים</w:t>
      </w:r>
      <w:r w:rsidRPr="00CD67B3">
        <w:rPr>
          <w:rFonts w:ascii="David" w:eastAsia="Calibri" w:hAnsi="David"/>
          <w:spacing w:val="-3"/>
          <w:sz w:val="24"/>
          <w:rtl/>
        </w:rPr>
        <w:t xml:space="preserve"> </w:t>
      </w:r>
      <w:r w:rsidRPr="00CD67B3">
        <w:rPr>
          <w:rFonts w:ascii="David" w:eastAsia="Calibri" w:hAnsi="David"/>
          <w:sz w:val="24"/>
          <w:rtl/>
        </w:rPr>
        <w:t>עם</w:t>
      </w:r>
      <w:r w:rsidRPr="00CD67B3">
        <w:rPr>
          <w:rFonts w:ascii="David" w:eastAsia="Calibri" w:hAnsi="David"/>
          <w:spacing w:val="-2"/>
          <w:sz w:val="24"/>
          <w:rtl/>
        </w:rPr>
        <w:t xml:space="preserve"> </w:t>
      </w:r>
      <w:r w:rsidRPr="00CD67B3">
        <w:rPr>
          <w:rFonts w:ascii="David" w:eastAsia="Calibri" w:hAnsi="David"/>
          <w:sz w:val="24"/>
          <w:rtl/>
        </w:rPr>
        <w:t>ותק</w:t>
      </w:r>
      <w:r w:rsidRPr="00CD67B3">
        <w:rPr>
          <w:rFonts w:ascii="David" w:eastAsia="Calibri" w:hAnsi="David"/>
          <w:spacing w:val="-3"/>
          <w:sz w:val="24"/>
          <w:rtl/>
        </w:rPr>
        <w:t xml:space="preserve"> </w:t>
      </w:r>
      <w:r w:rsidRPr="00CD67B3">
        <w:rPr>
          <w:rFonts w:ascii="David" w:eastAsia="Calibri" w:hAnsi="David"/>
          <w:sz w:val="24"/>
          <w:rtl/>
        </w:rPr>
        <w:t>מקצועי</w:t>
      </w:r>
      <w:r w:rsidRPr="00CD67B3">
        <w:rPr>
          <w:rFonts w:ascii="David" w:eastAsia="Calibri" w:hAnsi="David"/>
          <w:spacing w:val="-3"/>
          <w:sz w:val="24"/>
          <w:rtl/>
        </w:rPr>
        <w:t xml:space="preserve"> </w:t>
      </w:r>
      <w:r w:rsidRPr="00CD67B3">
        <w:rPr>
          <w:rFonts w:ascii="David" w:eastAsia="Calibri" w:hAnsi="David"/>
          <w:sz w:val="24"/>
          <w:rtl/>
        </w:rPr>
        <w:t>של</w:t>
      </w:r>
      <w:r w:rsidRPr="00CD67B3">
        <w:rPr>
          <w:rFonts w:ascii="David" w:eastAsia="Calibri" w:hAnsi="David"/>
          <w:spacing w:val="-3"/>
          <w:sz w:val="24"/>
          <w:rtl/>
        </w:rPr>
        <w:t xml:space="preserve"> </w:t>
      </w:r>
      <w:r w:rsidRPr="00CD67B3">
        <w:rPr>
          <w:rFonts w:ascii="David" w:eastAsia="Calibri" w:hAnsi="David"/>
          <w:sz w:val="24"/>
        </w:rPr>
        <w:t>5</w:t>
      </w:r>
      <w:r w:rsidRPr="00CD67B3">
        <w:rPr>
          <w:rFonts w:ascii="David" w:eastAsia="Calibri" w:hAnsi="David"/>
          <w:sz w:val="24"/>
          <w:rtl/>
        </w:rPr>
        <w:t xml:space="preserve"> </w:t>
      </w:r>
      <w:r>
        <w:rPr>
          <w:rFonts w:ascii="David" w:eastAsia="Calibri" w:hAnsi="David" w:hint="cs"/>
          <w:sz w:val="24"/>
          <w:rtl/>
        </w:rPr>
        <w:t>(</w:t>
      </w:r>
      <w:r w:rsidRPr="00CD67B3">
        <w:rPr>
          <w:rFonts w:ascii="David" w:eastAsia="Calibri" w:hAnsi="David"/>
          <w:sz w:val="24"/>
          <w:rtl/>
        </w:rPr>
        <w:t>חמש</w:t>
      </w:r>
      <w:r>
        <w:rPr>
          <w:rFonts w:ascii="David" w:eastAsia="Calibri" w:hAnsi="David" w:hint="cs"/>
          <w:sz w:val="24"/>
          <w:rtl/>
        </w:rPr>
        <w:t>)</w:t>
      </w:r>
      <w:r w:rsidRPr="00CD67B3">
        <w:rPr>
          <w:rFonts w:ascii="David" w:eastAsia="Calibri" w:hAnsi="David"/>
          <w:sz w:val="24"/>
          <w:rtl/>
        </w:rPr>
        <w:t>שנים</w:t>
      </w:r>
      <w:r w:rsidRPr="00CD67B3">
        <w:rPr>
          <w:rFonts w:ascii="David" w:eastAsia="Calibri" w:hAnsi="David"/>
          <w:spacing w:val="-1"/>
          <w:sz w:val="24"/>
          <w:rtl/>
        </w:rPr>
        <w:t xml:space="preserve"> </w:t>
      </w:r>
      <w:r w:rsidRPr="00CD67B3">
        <w:rPr>
          <w:rFonts w:ascii="David" w:eastAsia="Calibri" w:hAnsi="David"/>
          <w:sz w:val="24"/>
          <w:rtl/>
        </w:rPr>
        <w:t>לפחות</w:t>
      </w:r>
      <w:r w:rsidRPr="00CD67B3">
        <w:rPr>
          <w:rFonts w:ascii="David" w:eastAsia="Calibri" w:hAnsi="David"/>
          <w:spacing w:val="-2"/>
          <w:sz w:val="24"/>
          <w:rtl/>
        </w:rPr>
        <w:t xml:space="preserve"> </w:t>
      </w:r>
      <w:r w:rsidRPr="00CD67B3">
        <w:rPr>
          <w:rFonts w:ascii="David" w:eastAsia="Calibri" w:hAnsi="David"/>
          <w:sz w:val="24"/>
          <w:rtl/>
        </w:rPr>
        <w:t>ובעל</w:t>
      </w:r>
      <w:r w:rsidRPr="00CD67B3">
        <w:rPr>
          <w:rFonts w:ascii="David" w:eastAsia="Calibri" w:hAnsi="David"/>
          <w:spacing w:val="-2"/>
          <w:sz w:val="24"/>
          <w:rtl/>
        </w:rPr>
        <w:t xml:space="preserve"> </w:t>
      </w:r>
      <w:r w:rsidRPr="00CD67B3">
        <w:rPr>
          <w:rFonts w:ascii="David" w:eastAsia="Calibri" w:hAnsi="David"/>
          <w:sz w:val="24"/>
          <w:rtl/>
        </w:rPr>
        <w:t>ניסיון</w:t>
      </w:r>
      <w:r w:rsidRPr="00CD67B3">
        <w:rPr>
          <w:rFonts w:ascii="David" w:eastAsia="Calibri" w:hAnsi="David"/>
          <w:spacing w:val="-3"/>
          <w:sz w:val="24"/>
          <w:rtl/>
        </w:rPr>
        <w:t xml:space="preserve"> </w:t>
      </w:r>
      <w:r w:rsidRPr="00CD67B3">
        <w:rPr>
          <w:rFonts w:ascii="David" w:eastAsia="Calibri" w:hAnsi="David"/>
          <w:sz w:val="24"/>
          <w:rtl/>
        </w:rPr>
        <w:t>מספיק</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לדעת</w:t>
      </w:r>
      <w:r w:rsidRPr="00CD67B3">
        <w:rPr>
          <w:rFonts w:ascii="David" w:eastAsia="Calibri" w:hAnsi="David"/>
          <w:spacing w:val="-3"/>
          <w:sz w:val="24"/>
          <w:rtl/>
        </w:rPr>
        <w:t xml:space="preserve"> </w:t>
      </w:r>
      <w:r w:rsidRPr="00CD67B3">
        <w:rPr>
          <w:rFonts w:ascii="David" w:eastAsia="Calibri" w:hAnsi="David"/>
          <w:sz w:val="24"/>
          <w:u w:val="single"/>
          <w:rtl/>
        </w:rPr>
        <w:t>המנהל</w:t>
      </w:r>
      <w:r w:rsidRPr="00CD67B3">
        <w:rPr>
          <w:rFonts w:ascii="David" w:eastAsia="Calibri" w:hAnsi="David"/>
          <w:spacing w:val="-6"/>
          <w:sz w:val="24"/>
          <w:u w:val="single"/>
          <w:rtl/>
        </w:rPr>
        <w:t xml:space="preserve"> </w:t>
      </w:r>
      <w:r w:rsidRPr="00CD67B3">
        <w:rPr>
          <w:rFonts w:ascii="David" w:eastAsia="Calibri" w:hAnsi="David"/>
          <w:sz w:val="24"/>
          <w:rtl/>
        </w:rPr>
        <w:t>בביצוע עבודות מהסוג הנדרש בחוזה זה</w:t>
      </w:r>
      <w:r w:rsidRPr="00CD67B3">
        <w:rPr>
          <w:rFonts w:ascii="David" w:eastAsia="Calibri" w:hAnsi="David"/>
          <w:sz w:val="24"/>
        </w:rPr>
        <w:t>.</w:t>
      </w:r>
      <w:r w:rsidRPr="00CD67B3">
        <w:rPr>
          <w:rFonts w:ascii="David" w:eastAsia="Calibri" w:hAnsi="David"/>
          <w:sz w:val="24"/>
          <w:rtl/>
        </w:rPr>
        <w:t xml:space="preserve"> </w:t>
      </w:r>
    </w:p>
    <w:p w14:paraId="453579C3" w14:textId="7C847D47" w:rsidR="00BF7D3A" w:rsidRDefault="00F2393F" w:rsidP="00096CF1">
      <w:pPr>
        <w:widowControl w:val="0"/>
        <w:autoSpaceDE w:val="0"/>
        <w:autoSpaceDN w:val="0"/>
        <w:spacing w:before="94" w:after="0" w:line="194" w:lineRule="auto"/>
        <w:ind w:left="38" w:right="331"/>
        <w:jc w:val="left"/>
        <w:rPr>
          <w:rFonts w:ascii="David" w:eastAsia="Calibri" w:hAnsi="David"/>
          <w:spacing w:val="-4"/>
          <w:sz w:val="24"/>
          <w:u w:val="single"/>
          <w:rtl/>
        </w:rPr>
      </w:pPr>
      <w:r w:rsidRPr="00CD67B3">
        <w:rPr>
          <w:rFonts w:ascii="David" w:eastAsia="Calibri" w:hAnsi="David"/>
          <w:sz w:val="24"/>
          <w:rtl/>
        </w:rPr>
        <w:t>כתנאי לאישורו</w:t>
      </w:r>
      <w:r w:rsidRPr="00CD67B3">
        <w:rPr>
          <w:rFonts w:ascii="David" w:eastAsia="Calibri" w:hAnsi="David"/>
          <w:sz w:val="24"/>
        </w:rPr>
        <w:t>,</w:t>
      </w:r>
      <w:r w:rsidRPr="00CD67B3">
        <w:rPr>
          <w:rFonts w:ascii="David" w:eastAsia="Calibri" w:hAnsi="David"/>
          <w:sz w:val="24"/>
          <w:rtl/>
        </w:rPr>
        <w:t xml:space="preserve"> על הקבלן לצרף פרוט השכלתו והניסיון המקצועי של</w:t>
      </w:r>
      <w:r w:rsidRPr="00CD67B3">
        <w:rPr>
          <w:rFonts w:ascii="David" w:eastAsia="Calibri" w:hAnsi="David"/>
          <w:spacing w:val="-1"/>
          <w:sz w:val="24"/>
          <w:rtl/>
        </w:rPr>
        <w:t xml:space="preserve"> </w:t>
      </w:r>
      <w:r w:rsidRPr="00CD67B3">
        <w:rPr>
          <w:rFonts w:ascii="David" w:eastAsia="Calibri" w:hAnsi="David"/>
          <w:sz w:val="24"/>
          <w:rtl/>
        </w:rPr>
        <w:t>המהנדס המוצע</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ולצרף רשימת ממליצים</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2"/>
          <w:sz w:val="24"/>
          <w:rtl/>
        </w:rPr>
        <w:t>החלפת</w:t>
      </w:r>
      <w:r w:rsidRPr="00CD67B3">
        <w:rPr>
          <w:rFonts w:ascii="David" w:eastAsia="Calibri" w:hAnsi="David"/>
          <w:spacing w:val="1"/>
          <w:sz w:val="24"/>
          <w:rtl/>
        </w:rPr>
        <w:t xml:space="preserve"> </w:t>
      </w:r>
      <w:r w:rsidRPr="00CD67B3">
        <w:rPr>
          <w:rFonts w:ascii="David" w:eastAsia="Calibri" w:hAnsi="David"/>
          <w:sz w:val="24"/>
        </w:rPr>
        <w:t>"</w:t>
      </w:r>
      <w:r w:rsidRPr="00CD67B3">
        <w:rPr>
          <w:rFonts w:ascii="David" w:eastAsia="Calibri" w:hAnsi="David"/>
          <w:sz w:val="24"/>
          <w:rtl/>
        </w:rPr>
        <w:t>מהנס</w:t>
      </w:r>
      <w:r w:rsidRPr="00CD67B3">
        <w:rPr>
          <w:rFonts w:ascii="David" w:eastAsia="Calibri" w:hAnsi="David"/>
          <w:spacing w:val="-1"/>
          <w:sz w:val="24"/>
          <w:rtl/>
        </w:rPr>
        <w:t xml:space="preserve"> </w:t>
      </w:r>
      <w:r w:rsidRPr="00CD67B3">
        <w:rPr>
          <w:rFonts w:ascii="David" w:eastAsia="Calibri" w:hAnsi="David"/>
          <w:sz w:val="24"/>
          <w:rtl/>
        </w:rPr>
        <w:t>האתר</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על</w:t>
      </w:r>
      <w:r w:rsidRPr="00CD67B3">
        <w:rPr>
          <w:rFonts w:ascii="David" w:eastAsia="Calibri" w:hAnsi="David"/>
          <w:spacing w:val="-1"/>
          <w:sz w:val="24"/>
          <w:rtl/>
        </w:rPr>
        <w:t xml:space="preserve"> </w:t>
      </w:r>
      <w:r w:rsidRPr="00CD67B3">
        <w:rPr>
          <w:rFonts w:ascii="David" w:eastAsia="Calibri" w:hAnsi="David"/>
          <w:sz w:val="24"/>
          <w:rtl/>
        </w:rPr>
        <w:t>ידי</w:t>
      </w:r>
      <w:r w:rsidRPr="00CD67B3">
        <w:rPr>
          <w:rFonts w:ascii="David" w:eastAsia="Calibri" w:hAnsi="David"/>
          <w:spacing w:val="-1"/>
          <w:sz w:val="24"/>
          <w:rtl/>
        </w:rPr>
        <w:t xml:space="preserve"> </w:t>
      </w:r>
      <w:r w:rsidRPr="00CD67B3">
        <w:rPr>
          <w:rFonts w:ascii="David" w:eastAsia="Calibri" w:hAnsi="David"/>
          <w:sz w:val="24"/>
          <w:rtl/>
        </w:rPr>
        <w:t>הקבלן</w:t>
      </w:r>
      <w:r w:rsidRPr="00CD67B3">
        <w:rPr>
          <w:rFonts w:ascii="David" w:eastAsia="Calibri" w:hAnsi="David"/>
          <w:spacing w:val="1"/>
          <w:sz w:val="24"/>
          <w:rtl/>
        </w:rPr>
        <w:t xml:space="preserve"> </w:t>
      </w:r>
      <w:r w:rsidRPr="00CD67B3">
        <w:rPr>
          <w:rFonts w:ascii="David" w:eastAsia="Calibri" w:hAnsi="David"/>
          <w:sz w:val="24"/>
          <w:rtl/>
        </w:rPr>
        <w:t>מחייבת</w:t>
      </w:r>
      <w:r w:rsidRPr="00CD67B3">
        <w:rPr>
          <w:rFonts w:ascii="David" w:eastAsia="Calibri" w:hAnsi="David"/>
          <w:spacing w:val="1"/>
          <w:sz w:val="24"/>
          <w:rtl/>
        </w:rPr>
        <w:t xml:space="preserve"> </w:t>
      </w:r>
      <w:r w:rsidRPr="00CD67B3">
        <w:rPr>
          <w:rFonts w:ascii="David" w:eastAsia="Calibri" w:hAnsi="David"/>
          <w:sz w:val="24"/>
          <w:rtl/>
        </w:rPr>
        <w:t>הליך</w:t>
      </w:r>
      <w:r w:rsidRPr="00CD67B3">
        <w:rPr>
          <w:rFonts w:ascii="David" w:eastAsia="Calibri" w:hAnsi="David"/>
          <w:spacing w:val="-1"/>
          <w:sz w:val="24"/>
          <w:rtl/>
        </w:rPr>
        <w:t xml:space="preserve"> </w:t>
      </w:r>
      <w:r w:rsidRPr="00CD67B3">
        <w:rPr>
          <w:rFonts w:ascii="David" w:eastAsia="Calibri" w:hAnsi="David"/>
          <w:sz w:val="24"/>
          <w:rtl/>
        </w:rPr>
        <w:t>אישורו</w:t>
      </w:r>
      <w:r w:rsidRPr="00CD67B3">
        <w:rPr>
          <w:rFonts w:ascii="David" w:eastAsia="Calibri" w:hAnsi="David"/>
          <w:spacing w:val="1"/>
          <w:sz w:val="24"/>
          <w:rtl/>
        </w:rPr>
        <w:t xml:space="preserve"> </w:t>
      </w:r>
      <w:r w:rsidRPr="00CD67B3">
        <w:rPr>
          <w:rFonts w:ascii="David" w:eastAsia="Calibri" w:hAnsi="David"/>
          <w:sz w:val="24"/>
          <w:rtl/>
        </w:rPr>
        <w:t>מראש</w:t>
      </w:r>
      <w:r w:rsidRPr="00CD67B3">
        <w:rPr>
          <w:rFonts w:ascii="David" w:eastAsia="Calibri" w:hAnsi="David"/>
          <w:sz w:val="24"/>
        </w:rPr>
        <w:t>,</w:t>
      </w:r>
      <w:r w:rsidRPr="00CD67B3">
        <w:rPr>
          <w:rFonts w:ascii="David" w:eastAsia="Calibri" w:hAnsi="David"/>
          <w:sz w:val="24"/>
          <w:rtl/>
        </w:rPr>
        <w:t xml:space="preserve"> מחדש</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לא</w:t>
      </w:r>
      <w:r w:rsidRPr="00CD67B3">
        <w:rPr>
          <w:rFonts w:ascii="David" w:eastAsia="Calibri" w:hAnsi="David"/>
          <w:spacing w:val="1"/>
          <w:sz w:val="24"/>
          <w:rtl/>
        </w:rPr>
        <w:t xml:space="preserve"> </w:t>
      </w:r>
      <w:r w:rsidRPr="00CD67B3">
        <w:rPr>
          <w:rFonts w:ascii="David" w:eastAsia="Calibri" w:hAnsi="David"/>
          <w:sz w:val="24"/>
          <w:rtl/>
        </w:rPr>
        <w:t>תותר</w:t>
      </w:r>
      <w:r w:rsidRPr="00CD67B3">
        <w:rPr>
          <w:rFonts w:ascii="David" w:eastAsia="Calibri" w:hAnsi="David"/>
          <w:spacing w:val="1"/>
          <w:sz w:val="24"/>
          <w:rtl/>
        </w:rPr>
        <w:t xml:space="preserve"> </w:t>
      </w:r>
      <w:r w:rsidRPr="00CD67B3">
        <w:rPr>
          <w:rFonts w:ascii="David" w:eastAsia="Calibri" w:hAnsi="David"/>
          <w:sz w:val="24"/>
          <w:rtl/>
        </w:rPr>
        <w:t>ההחלפה עד</w:t>
      </w:r>
      <w:r w:rsidR="00096CF1">
        <w:rPr>
          <w:rFonts w:ascii="David" w:eastAsia="Calibri" w:hAnsi="David" w:hint="cs"/>
          <w:sz w:val="24"/>
          <w:rtl/>
        </w:rPr>
        <w:t xml:space="preserve"> </w:t>
      </w:r>
      <w:r w:rsidRPr="00CD67B3">
        <w:rPr>
          <w:rFonts w:ascii="David" w:eastAsia="Calibri" w:hAnsi="David"/>
          <w:spacing w:val="-2"/>
          <w:w w:val="105"/>
          <w:sz w:val="24"/>
          <w:rtl/>
        </w:rPr>
        <w:t>סיום</w:t>
      </w:r>
      <w:r w:rsidRPr="00CD67B3">
        <w:rPr>
          <w:rFonts w:ascii="David" w:eastAsia="Calibri" w:hAnsi="David"/>
          <w:spacing w:val="-12"/>
          <w:w w:val="105"/>
          <w:sz w:val="24"/>
          <w:rtl/>
        </w:rPr>
        <w:t xml:space="preserve"> </w:t>
      </w:r>
      <w:r w:rsidRPr="00CD67B3">
        <w:rPr>
          <w:rFonts w:ascii="David" w:eastAsia="Calibri" w:hAnsi="David"/>
          <w:spacing w:val="-2"/>
          <w:w w:val="105"/>
          <w:sz w:val="24"/>
          <w:rtl/>
        </w:rPr>
        <w:t>הליך</w:t>
      </w:r>
      <w:r w:rsidRPr="00CD67B3">
        <w:rPr>
          <w:rFonts w:ascii="David" w:eastAsia="Calibri" w:hAnsi="David"/>
          <w:spacing w:val="-12"/>
          <w:w w:val="105"/>
          <w:sz w:val="24"/>
          <w:rtl/>
        </w:rPr>
        <w:t xml:space="preserve"> </w:t>
      </w:r>
      <w:r w:rsidRPr="00CD67B3">
        <w:rPr>
          <w:rFonts w:ascii="David" w:eastAsia="Calibri" w:hAnsi="David"/>
          <w:spacing w:val="-2"/>
          <w:w w:val="105"/>
          <w:sz w:val="24"/>
          <w:rtl/>
        </w:rPr>
        <w:t>האישור</w:t>
      </w:r>
      <w:r w:rsidRPr="00CD67B3">
        <w:rPr>
          <w:rFonts w:ascii="David" w:eastAsia="Calibri" w:hAnsi="David"/>
          <w:spacing w:val="-13"/>
          <w:w w:val="105"/>
          <w:sz w:val="24"/>
          <w:rtl/>
        </w:rPr>
        <w:t xml:space="preserve"> </w:t>
      </w:r>
      <w:r w:rsidRPr="00CD67B3">
        <w:rPr>
          <w:rFonts w:ascii="David" w:eastAsia="Calibri" w:hAnsi="David"/>
          <w:spacing w:val="-2"/>
          <w:w w:val="105"/>
          <w:sz w:val="24"/>
          <w:rtl/>
        </w:rPr>
        <w:t>מחדש</w:t>
      </w:r>
      <w:r w:rsidRPr="00CD67B3">
        <w:rPr>
          <w:rFonts w:ascii="David" w:eastAsia="Calibri" w:hAnsi="David"/>
          <w:spacing w:val="-2"/>
          <w:w w:val="105"/>
          <w:sz w:val="24"/>
        </w:rPr>
        <w:t>.</w:t>
      </w:r>
      <w:r w:rsidRPr="00CD67B3">
        <w:rPr>
          <w:rFonts w:ascii="David" w:eastAsia="Calibri" w:hAnsi="David"/>
          <w:spacing w:val="-2"/>
          <w:w w:val="105"/>
          <w:sz w:val="24"/>
          <w:rtl/>
        </w:rPr>
        <w:t xml:space="preserve"> </w:t>
      </w:r>
    </w:p>
    <w:p w14:paraId="4BA96BA0" w14:textId="77777777" w:rsidR="00096CF1" w:rsidRPr="00CD67B3" w:rsidRDefault="00096CF1" w:rsidP="00096CF1">
      <w:pPr>
        <w:widowControl w:val="0"/>
        <w:autoSpaceDE w:val="0"/>
        <w:autoSpaceDN w:val="0"/>
        <w:spacing w:before="94" w:after="0" w:line="194" w:lineRule="auto"/>
        <w:ind w:left="38" w:right="331"/>
        <w:jc w:val="left"/>
        <w:rPr>
          <w:rFonts w:ascii="David" w:eastAsia="Calibri" w:hAnsi="David"/>
          <w:spacing w:val="-4"/>
          <w:sz w:val="24"/>
          <w:u w:val="single"/>
          <w:rtl/>
        </w:rPr>
      </w:pPr>
    </w:p>
    <w:p w14:paraId="2F8CFDF1" w14:textId="678ABA61" w:rsidR="00BF7D3A" w:rsidRDefault="00F2393F" w:rsidP="00096CF1">
      <w:pPr>
        <w:widowControl w:val="0"/>
        <w:tabs>
          <w:tab w:val="left" w:pos="3873"/>
        </w:tabs>
        <w:autoSpaceDE w:val="0"/>
        <w:autoSpaceDN w:val="0"/>
        <w:spacing w:after="0" w:line="194" w:lineRule="auto"/>
        <w:ind w:left="38" w:right="4820"/>
        <w:jc w:val="left"/>
        <w:rPr>
          <w:rFonts w:ascii="David" w:eastAsia="Calibri" w:hAnsi="David"/>
          <w:sz w:val="24"/>
          <w:rtl/>
        </w:rPr>
      </w:pPr>
      <w:r w:rsidRPr="00CD67B3">
        <w:rPr>
          <w:rFonts w:ascii="David" w:eastAsia="Calibri" w:hAnsi="David"/>
          <w:spacing w:val="-4"/>
          <w:sz w:val="24"/>
          <w:u w:val="single"/>
          <w:rtl/>
        </w:rPr>
        <w:t>מנהל</w:t>
      </w:r>
      <w:r w:rsidRPr="00CD67B3">
        <w:rPr>
          <w:rFonts w:ascii="David" w:eastAsia="Calibri" w:hAnsi="David"/>
          <w:spacing w:val="11"/>
          <w:sz w:val="24"/>
          <w:u w:val="single"/>
          <w:rtl/>
        </w:rPr>
        <w:t xml:space="preserve"> </w:t>
      </w:r>
      <w:r w:rsidRPr="00CD67B3">
        <w:rPr>
          <w:rFonts w:ascii="David" w:eastAsia="Calibri" w:hAnsi="David"/>
          <w:sz w:val="24"/>
          <w:u w:val="single"/>
          <w:rtl/>
        </w:rPr>
        <w:t>עבודה</w:t>
      </w:r>
      <w:r w:rsidRPr="00CD67B3">
        <w:rPr>
          <w:rFonts w:ascii="David" w:eastAsia="Calibri" w:hAnsi="David"/>
          <w:spacing w:val="11"/>
          <w:sz w:val="24"/>
          <w:u w:val="single"/>
          <w:rtl/>
        </w:rPr>
        <w:t xml:space="preserve"> </w:t>
      </w:r>
      <w:r w:rsidRPr="00CD67B3">
        <w:rPr>
          <w:rFonts w:ascii="David" w:eastAsia="Calibri" w:hAnsi="David"/>
          <w:sz w:val="24"/>
          <w:u w:val="single"/>
          <w:rtl/>
        </w:rPr>
        <w:t>מוסמך</w:t>
      </w:r>
      <w:r w:rsidRPr="00CD67B3">
        <w:rPr>
          <w:rFonts w:ascii="David" w:eastAsia="Calibri" w:hAnsi="David"/>
          <w:sz w:val="24"/>
          <w:u w:val="single"/>
        </w:rPr>
        <w:t>-</w:t>
      </w:r>
      <w:r w:rsidRPr="00CD67B3">
        <w:rPr>
          <w:rFonts w:ascii="David" w:eastAsia="Calibri" w:hAnsi="David"/>
          <w:spacing w:val="9"/>
          <w:sz w:val="24"/>
          <w:u w:val="single"/>
          <w:rtl/>
        </w:rPr>
        <w:t xml:space="preserve"> </w:t>
      </w:r>
      <w:r w:rsidRPr="00CD67B3">
        <w:rPr>
          <w:rFonts w:ascii="David" w:eastAsia="Calibri" w:hAnsi="David"/>
          <w:sz w:val="24"/>
          <w:u w:val="single"/>
          <w:rtl/>
        </w:rPr>
        <w:t>אחראי</w:t>
      </w:r>
      <w:r w:rsidRPr="00CD67B3">
        <w:rPr>
          <w:rFonts w:ascii="David" w:eastAsia="Calibri" w:hAnsi="David"/>
          <w:spacing w:val="9"/>
          <w:sz w:val="24"/>
          <w:u w:val="single"/>
          <w:rtl/>
        </w:rPr>
        <w:t xml:space="preserve"> </w:t>
      </w:r>
      <w:r w:rsidRPr="00CD67B3">
        <w:rPr>
          <w:rFonts w:ascii="David" w:eastAsia="Calibri" w:hAnsi="David"/>
          <w:sz w:val="24"/>
          <w:u w:val="single"/>
          <w:rtl/>
        </w:rPr>
        <w:t>על</w:t>
      </w:r>
      <w:r w:rsidRPr="00CD67B3">
        <w:rPr>
          <w:rFonts w:ascii="David" w:eastAsia="Calibri" w:hAnsi="David"/>
          <w:spacing w:val="8"/>
          <w:sz w:val="24"/>
          <w:u w:val="single"/>
          <w:rtl/>
        </w:rPr>
        <w:t xml:space="preserve"> </w:t>
      </w:r>
      <w:r w:rsidR="00096CF1">
        <w:rPr>
          <w:rFonts w:ascii="David" w:eastAsia="Calibri" w:hAnsi="David" w:hint="cs"/>
          <w:sz w:val="24"/>
          <w:u w:val="single"/>
          <w:rtl/>
        </w:rPr>
        <w:t>ב</w:t>
      </w:r>
      <w:r w:rsidRPr="00CD67B3">
        <w:rPr>
          <w:rFonts w:ascii="David" w:eastAsia="Calibri" w:hAnsi="David"/>
          <w:sz w:val="24"/>
          <w:u w:val="single"/>
          <w:rtl/>
        </w:rPr>
        <w:t>טיחות</w:t>
      </w:r>
    </w:p>
    <w:p w14:paraId="1FE55008" w14:textId="77777777" w:rsidR="00096CF1" w:rsidRPr="00CD67B3" w:rsidRDefault="00096CF1" w:rsidP="00096CF1">
      <w:pPr>
        <w:widowControl w:val="0"/>
        <w:tabs>
          <w:tab w:val="left" w:pos="3873"/>
        </w:tabs>
        <w:autoSpaceDE w:val="0"/>
        <w:autoSpaceDN w:val="0"/>
        <w:spacing w:after="0" w:line="194" w:lineRule="auto"/>
        <w:ind w:left="38" w:right="4820"/>
        <w:jc w:val="left"/>
        <w:rPr>
          <w:rFonts w:ascii="David" w:eastAsia="Calibri" w:hAnsi="David"/>
          <w:sz w:val="24"/>
        </w:rPr>
      </w:pPr>
    </w:p>
    <w:p w14:paraId="4EF6C0B2" w14:textId="77777777" w:rsidR="00BF7D3A" w:rsidRPr="00CD67B3" w:rsidRDefault="00F2393F" w:rsidP="00BF7D3A">
      <w:pPr>
        <w:widowControl w:val="0"/>
        <w:autoSpaceDE w:val="0"/>
        <w:autoSpaceDN w:val="0"/>
        <w:spacing w:after="0" w:line="219" w:lineRule="exact"/>
        <w:ind w:left="43"/>
        <w:jc w:val="left"/>
        <w:rPr>
          <w:rFonts w:ascii="David" w:eastAsia="Calibri" w:hAnsi="David"/>
          <w:sz w:val="24"/>
        </w:rPr>
      </w:pPr>
      <w:r w:rsidRPr="00CD67B3">
        <w:rPr>
          <w:rFonts w:ascii="David" w:eastAsia="Calibri" w:hAnsi="David"/>
          <w:spacing w:val="-4"/>
          <w:sz w:val="24"/>
          <w:rtl/>
        </w:rPr>
        <w:t>מנהל</w:t>
      </w:r>
      <w:r w:rsidRPr="00CD67B3">
        <w:rPr>
          <w:rFonts w:ascii="David" w:eastAsia="Calibri" w:hAnsi="David"/>
          <w:spacing w:val="3"/>
          <w:sz w:val="24"/>
          <w:rtl/>
        </w:rPr>
        <w:t xml:space="preserve"> </w:t>
      </w:r>
      <w:r w:rsidRPr="00CD67B3">
        <w:rPr>
          <w:rFonts w:ascii="David" w:eastAsia="Calibri" w:hAnsi="David"/>
          <w:sz w:val="24"/>
          <w:rtl/>
        </w:rPr>
        <w:t>העבודה המוסמך</w:t>
      </w:r>
      <w:r w:rsidRPr="00CD67B3">
        <w:rPr>
          <w:rFonts w:ascii="David" w:eastAsia="Calibri" w:hAnsi="David"/>
          <w:spacing w:val="2"/>
          <w:sz w:val="24"/>
          <w:rtl/>
        </w:rPr>
        <w:t xml:space="preserve"> </w:t>
      </w:r>
      <w:r w:rsidRPr="00CD67B3">
        <w:rPr>
          <w:rFonts w:ascii="David" w:eastAsia="Calibri" w:hAnsi="David"/>
          <w:sz w:val="24"/>
          <w:rtl/>
        </w:rPr>
        <w:t>של</w:t>
      </w:r>
      <w:r w:rsidRPr="00CD67B3">
        <w:rPr>
          <w:rFonts w:ascii="David" w:eastAsia="Calibri" w:hAnsi="David"/>
          <w:spacing w:val="3"/>
          <w:sz w:val="24"/>
          <w:rtl/>
        </w:rPr>
        <w:t xml:space="preserve"> </w:t>
      </w:r>
      <w:r w:rsidRPr="00CD67B3">
        <w:rPr>
          <w:rFonts w:ascii="David" w:eastAsia="Calibri" w:hAnsi="David"/>
          <w:sz w:val="24"/>
          <w:rtl/>
        </w:rPr>
        <w:t>הקבלן</w:t>
      </w:r>
      <w:r w:rsidRPr="00CD67B3">
        <w:rPr>
          <w:rFonts w:ascii="David" w:eastAsia="Calibri" w:hAnsi="David"/>
          <w:spacing w:val="2"/>
          <w:sz w:val="24"/>
          <w:rtl/>
        </w:rPr>
        <w:t xml:space="preserve"> </w:t>
      </w:r>
      <w:r w:rsidRPr="00CD67B3">
        <w:rPr>
          <w:rFonts w:ascii="David" w:eastAsia="Calibri" w:hAnsi="David"/>
          <w:sz w:val="24"/>
          <w:rtl/>
        </w:rPr>
        <w:t>יהיה</w:t>
      </w:r>
      <w:r w:rsidRPr="00CD67B3">
        <w:rPr>
          <w:rFonts w:ascii="David" w:eastAsia="Calibri" w:hAnsi="David"/>
          <w:spacing w:val="1"/>
          <w:sz w:val="24"/>
          <w:rtl/>
        </w:rPr>
        <w:t xml:space="preserve"> </w:t>
      </w:r>
      <w:r w:rsidRPr="00CD67B3">
        <w:rPr>
          <w:rFonts w:ascii="David" w:eastAsia="Calibri" w:hAnsi="David"/>
          <w:sz w:val="24"/>
          <w:rtl/>
        </w:rPr>
        <w:t>אחראי</w:t>
      </w:r>
      <w:r w:rsidRPr="00CD67B3">
        <w:rPr>
          <w:rFonts w:ascii="David" w:eastAsia="Calibri" w:hAnsi="David"/>
          <w:spacing w:val="2"/>
          <w:sz w:val="24"/>
          <w:rtl/>
        </w:rPr>
        <w:t xml:space="preserve"> </w:t>
      </w:r>
      <w:r w:rsidRPr="00CD67B3">
        <w:rPr>
          <w:rFonts w:ascii="David" w:eastAsia="Calibri" w:hAnsi="David"/>
          <w:sz w:val="24"/>
          <w:rtl/>
        </w:rPr>
        <w:t>גם</w:t>
      </w:r>
      <w:r w:rsidRPr="00CD67B3">
        <w:rPr>
          <w:rFonts w:ascii="David" w:eastAsia="Calibri" w:hAnsi="David"/>
          <w:spacing w:val="4"/>
          <w:sz w:val="24"/>
          <w:rtl/>
        </w:rPr>
        <w:t xml:space="preserve"> </w:t>
      </w:r>
      <w:r w:rsidRPr="00CD67B3">
        <w:rPr>
          <w:rFonts w:ascii="David" w:eastAsia="Calibri" w:hAnsi="David"/>
          <w:sz w:val="24"/>
          <w:rtl/>
        </w:rPr>
        <w:t>על</w:t>
      </w:r>
      <w:r w:rsidRPr="00CD67B3">
        <w:rPr>
          <w:rFonts w:ascii="David" w:eastAsia="Calibri" w:hAnsi="David"/>
          <w:spacing w:val="4"/>
          <w:sz w:val="24"/>
          <w:rtl/>
        </w:rPr>
        <w:t xml:space="preserve"> </w:t>
      </w:r>
      <w:r w:rsidRPr="00CD67B3">
        <w:rPr>
          <w:rFonts w:ascii="David" w:eastAsia="Calibri" w:hAnsi="David"/>
          <w:sz w:val="24"/>
          <w:rtl/>
        </w:rPr>
        <w:t>בטיחות</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רשום ומאושר</w:t>
      </w:r>
      <w:r w:rsidRPr="00CD67B3">
        <w:rPr>
          <w:rFonts w:ascii="David" w:eastAsia="Calibri" w:hAnsi="David"/>
          <w:spacing w:val="2"/>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4"/>
          <w:sz w:val="24"/>
          <w:rtl/>
        </w:rPr>
        <w:t xml:space="preserve"> </w:t>
      </w:r>
      <w:r w:rsidRPr="00CD67B3">
        <w:rPr>
          <w:rFonts w:ascii="David" w:eastAsia="Calibri" w:hAnsi="David"/>
          <w:sz w:val="24"/>
          <w:rtl/>
        </w:rPr>
        <w:t>משרד העבודה</w:t>
      </w:r>
      <w:r w:rsidRPr="00CD67B3">
        <w:rPr>
          <w:rFonts w:ascii="David" w:eastAsia="Calibri" w:hAnsi="David"/>
          <w:sz w:val="24"/>
        </w:rPr>
        <w:t>.</w:t>
      </w:r>
    </w:p>
    <w:p w14:paraId="6B4B44B4" w14:textId="77777777" w:rsidR="00BF7D3A" w:rsidRPr="00CD67B3" w:rsidRDefault="00F2393F" w:rsidP="00BF7D3A">
      <w:pPr>
        <w:widowControl w:val="0"/>
        <w:autoSpaceDE w:val="0"/>
        <w:autoSpaceDN w:val="0"/>
        <w:spacing w:after="0" w:line="264" w:lineRule="exact"/>
        <w:ind w:left="42"/>
        <w:jc w:val="left"/>
        <w:rPr>
          <w:rFonts w:ascii="David" w:eastAsia="Calibri" w:hAnsi="David"/>
          <w:sz w:val="24"/>
        </w:rPr>
      </w:pPr>
      <w:r w:rsidRPr="00CD67B3">
        <w:rPr>
          <w:rFonts w:ascii="David" w:eastAsia="Calibri" w:hAnsi="David"/>
          <w:spacing w:val="-4"/>
          <w:sz w:val="24"/>
          <w:rtl/>
        </w:rPr>
        <w:t>מנהל</w:t>
      </w:r>
      <w:r w:rsidRPr="00CD67B3">
        <w:rPr>
          <w:rFonts w:ascii="David" w:eastAsia="Calibri" w:hAnsi="David"/>
          <w:spacing w:val="-7"/>
          <w:sz w:val="24"/>
          <w:rtl/>
        </w:rPr>
        <w:t xml:space="preserve"> </w:t>
      </w:r>
      <w:r w:rsidRPr="00CD67B3">
        <w:rPr>
          <w:rFonts w:ascii="David" w:eastAsia="Calibri" w:hAnsi="David"/>
          <w:sz w:val="24"/>
          <w:rtl/>
        </w:rPr>
        <w:t>עבודה</w:t>
      </w:r>
      <w:r w:rsidRPr="00CD67B3">
        <w:rPr>
          <w:rFonts w:ascii="David" w:eastAsia="Calibri" w:hAnsi="David"/>
          <w:spacing w:val="-7"/>
          <w:sz w:val="24"/>
          <w:rtl/>
        </w:rPr>
        <w:t xml:space="preserve"> </w:t>
      </w:r>
      <w:r w:rsidRPr="00CD67B3">
        <w:rPr>
          <w:rFonts w:ascii="David" w:eastAsia="Calibri" w:hAnsi="David"/>
          <w:sz w:val="24"/>
          <w:rtl/>
        </w:rPr>
        <w:t>יהיה</w:t>
      </w:r>
      <w:r w:rsidRPr="00CD67B3">
        <w:rPr>
          <w:rFonts w:ascii="David" w:eastAsia="Calibri" w:hAnsi="David"/>
          <w:spacing w:val="-8"/>
          <w:sz w:val="24"/>
          <w:rtl/>
        </w:rPr>
        <w:t xml:space="preserve"> </w:t>
      </w:r>
      <w:r w:rsidRPr="00CD67B3">
        <w:rPr>
          <w:rFonts w:ascii="David" w:eastAsia="Calibri" w:hAnsi="David"/>
          <w:sz w:val="24"/>
          <w:rtl/>
        </w:rPr>
        <w:t>נוכח</w:t>
      </w:r>
      <w:r w:rsidRPr="00CD67B3">
        <w:rPr>
          <w:rFonts w:ascii="David" w:eastAsia="Calibri" w:hAnsi="David"/>
          <w:spacing w:val="-6"/>
          <w:sz w:val="24"/>
          <w:rtl/>
        </w:rPr>
        <w:t xml:space="preserve"> </w:t>
      </w:r>
      <w:r w:rsidRPr="00CD67B3">
        <w:rPr>
          <w:rFonts w:ascii="David" w:eastAsia="Calibri" w:hAnsi="David"/>
          <w:sz w:val="24"/>
          <w:rtl/>
        </w:rPr>
        <w:t>באתר</w:t>
      </w:r>
      <w:r w:rsidRPr="00CD67B3">
        <w:rPr>
          <w:rFonts w:ascii="David" w:eastAsia="Calibri" w:hAnsi="David"/>
          <w:spacing w:val="-9"/>
          <w:sz w:val="24"/>
          <w:rtl/>
        </w:rPr>
        <w:t xml:space="preserve"> </w:t>
      </w:r>
      <w:r w:rsidRPr="00CD67B3">
        <w:rPr>
          <w:rFonts w:ascii="David" w:eastAsia="Calibri" w:hAnsi="David"/>
          <w:sz w:val="24"/>
          <w:rtl/>
        </w:rPr>
        <w:t>במשך</w:t>
      </w:r>
      <w:r w:rsidRPr="00CD67B3">
        <w:rPr>
          <w:rFonts w:ascii="David" w:eastAsia="Calibri" w:hAnsi="David"/>
          <w:spacing w:val="-8"/>
          <w:sz w:val="24"/>
          <w:rtl/>
        </w:rPr>
        <w:t xml:space="preserve"> </w:t>
      </w:r>
      <w:r w:rsidRPr="00CD67B3">
        <w:rPr>
          <w:rFonts w:ascii="David" w:eastAsia="Calibri" w:hAnsi="David"/>
          <w:sz w:val="24"/>
          <w:rtl/>
        </w:rPr>
        <w:t>כל</w:t>
      </w:r>
      <w:r w:rsidRPr="00CD67B3">
        <w:rPr>
          <w:rFonts w:ascii="David" w:eastAsia="Calibri" w:hAnsi="David"/>
          <w:spacing w:val="-9"/>
          <w:sz w:val="24"/>
          <w:rtl/>
        </w:rPr>
        <w:t xml:space="preserve"> </w:t>
      </w:r>
      <w:r w:rsidRPr="00CD67B3">
        <w:rPr>
          <w:rFonts w:ascii="David" w:eastAsia="Calibri" w:hAnsi="David"/>
          <w:sz w:val="24"/>
          <w:rtl/>
        </w:rPr>
        <w:t>תקופת</w:t>
      </w:r>
      <w:r w:rsidRPr="00CD67B3">
        <w:rPr>
          <w:rFonts w:ascii="David" w:eastAsia="Calibri" w:hAnsi="David"/>
          <w:spacing w:val="-7"/>
          <w:sz w:val="24"/>
          <w:rtl/>
        </w:rPr>
        <w:t xml:space="preserve"> </w:t>
      </w:r>
      <w:r w:rsidRPr="00CD67B3">
        <w:rPr>
          <w:rFonts w:ascii="David" w:eastAsia="Calibri" w:hAnsi="David"/>
          <w:sz w:val="24"/>
          <w:rtl/>
        </w:rPr>
        <w:t>החוזה</w:t>
      </w:r>
      <w:r w:rsidRPr="00CD67B3">
        <w:rPr>
          <w:rFonts w:ascii="David" w:eastAsia="Calibri" w:hAnsi="David"/>
          <w:spacing w:val="-7"/>
          <w:sz w:val="24"/>
          <w:rtl/>
        </w:rPr>
        <w:t xml:space="preserve"> </w:t>
      </w:r>
      <w:r w:rsidRPr="00CD67B3">
        <w:rPr>
          <w:rFonts w:ascii="David" w:eastAsia="Calibri" w:hAnsi="David"/>
          <w:sz w:val="24"/>
          <w:rtl/>
        </w:rPr>
        <w:t>בכל</w:t>
      </w:r>
      <w:r w:rsidRPr="00CD67B3">
        <w:rPr>
          <w:rFonts w:ascii="David" w:eastAsia="Calibri" w:hAnsi="David"/>
          <w:spacing w:val="-8"/>
          <w:sz w:val="24"/>
          <w:rtl/>
        </w:rPr>
        <w:t xml:space="preserve"> </w:t>
      </w:r>
      <w:r w:rsidRPr="00CD67B3">
        <w:rPr>
          <w:rFonts w:ascii="David" w:eastAsia="Calibri" w:hAnsi="David"/>
          <w:sz w:val="24"/>
          <w:rtl/>
        </w:rPr>
        <w:t>שעות</w:t>
      </w:r>
      <w:r w:rsidRPr="00CD67B3">
        <w:rPr>
          <w:rFonts w:ascii="David" w:eastAsia="Calibri" w:hAnsi="David"/>
          <w:spacing w:val="-8"/>
          <w:sz w:val="24"/>
          <w:rtl/>
        </w:rPr>
        <w:t xml:space="preserve"> </w:t>
      </w:r>
      <w:r w:rsidRPr="00CD67B3">
        <w:rPr>
          <w:rFonts w:ascii="David" w:eastAsia="Calibri" w:hAnsi="David"/>
          <w:sz w:val="24"/>
          <w:rtl/>
        </w:rPr>
        <w:t>הפעילות</w:t>
      </w:r>
      <w:r w:rsidRPr="00CD67B3">
        <w:rPr>
          <w:rFonts w:ascii="David" w:eastAsia="Calibri" w:hAnsi="David"/>
          <w:spacing w:val="-7"/>
          <w:sz w:val="24"/>
          <w:rtl/>
        </w:rPr>
        <w:t xml:space="preserve"> </w:t>
      </w:r>
      <w:r w:rsidRPr="00CD67B3">
        <w:rPr>
          <w:rFonts w:ascii="David" w:eastAsia="Calibri" w:hAnsi="David"/>
          <w:sz w:val="24"/>
          <w:rtl/>
        </w:rPr>
        <w:t>של</w:t>
      </w:r>
      <w:r w:rsidRPr="00CD67B3">
        <w:rPr>
          <w:rFonts w:ascii="David" w:eastAsia="Calibri" w:hAnsi="David"/>
          <w:spacing w:val="-10"/>
          <w:sz w:val="24"/>
          <w:rtl/>
        </w:rPr>
        <w:t xml:space="preserve"> </w:t>
      </w:r>
      <w:r w:rsidRPr="00CD67B3">
        <w:rPr>
          <w:rFonts w:ascii="David" w:eastAsia="Calibri" w:hAnsi="David"/>
          <w:sz w:val="24"/>
          <w:rtl/>
        </w:rPr>
        <w:t>הקבלן</w:t>
      </w:r>
      <w:r w:rsidRPr="00CD67B3">
        <w:rPr>
          <w:rFonts w:ascii="David" w:eastAsia="Calibri" w:hAnsi="David"/>
          <w:sz w:val="24"/>
        </w:rPr>
        <w:t>.</w:t>
      </w:r>
    </w:p>
    <w:p w14:paraId="419797A4" w14:textId="77777777" w:rsidR="00BF7D3A" w:rsidRPr="00CD67B3" w:rsidRDefault="00F2393F" w:rsidP="00BF7D3A">
      <w:pPr>
        <w:widowControl w:val="0"/>
        <w:autoSpaceDE w:val="0"/>
        <w:autoSpaceDN w:val="0"/>
        <w:bidi w:val="0"/>
        <w:spacing w:before="39" w:after="0" w:line="240" w:lineRule="auto"/>
        <w:ind w:left="223"/>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4"/>
          <w:w w:val="90"/>
          <w:sz w:val="24"/>
        </w:rPr>
        <w:t>00.7</w:t>
      </w:r>
    </w:p>
    <w:p w14:paraId="6FA137EE"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51" w:space="76"/>
            <w:col w:w="1203"/>
          </w:cols>
        </w:sectPr>
      </w:pPr>
    </w:p>
    <w:p w14:paraId="16EB9EFF" w14:textId="77777777" w:rsidR="00BF7D3A" w:rsidRPr="00CD67B3" w:rsidRDefault="00BF7D3A" w:rsidP="00AF08FE">
      <w:pPr>
        <w:widowControl w:val="0"/>
        <w:autoSpaceDE w:val="0"/>
        <w:autoSpaceDN w:val="0"/>
        <w:bidi w:val="0"/>
        <w:spacing w:after="0" w:line="240" w:lineRule="auto"/>
        <w:ind w:right="474"/>
        <w:jc w:val="left"/>
        <w:rPr>
          <w:rFonts w:ascii="David" w:eastAsia="Calibri" w:hAnsi="David"/>
          <w:sz w:val="14"/>
          <w:szCs w:val="22"/>
        </w:rPr>
        <w:sectPr w:rsidR="00BF7D3A" w:rsidRPr="00CD67B3" w:rsidSect="003A327D">
          <w:type w:val="continuous"/>
          <w:pgSz w:w="11910" w:h="16840"/>
          <w:pgMar w:top="340" w:right="1200" w:bottom="280" w:left="880" w:header="720" w:footer="720" w:gutter="0"/>
          <w:cols w:space="720"/>
        </w:sectPr>
      </w:pPr>
    </w:p>
    <w:p w14:paraId="40F9AA1F" w14:textId="77777777" w:rsidR="00096CF1" w:rsidRDefault="00F2393F" w:rsidP="00BF7D3A">
      <w:pPr>
        <w:widowControl w:val="0"/>
        <w:autoSpaceDE w:val="0"/>
        <w:autoSpaceDN w:val="0"/>
        <w:spacing w:before="96" w:after="0" w:line="192" w:lineRule="auto"/>
        <w:ind w:right="533"/>
        <w:rPr>
          <w:rFonts w:ascii="David" w:eastAsia="Calibri" w:hAnsi="David"/>
          <w:w w:val="105"/>
          <w:sz w:val="24"/>
          <w:rtl/>
        </w:rPr>
      </w:pPr>
      <w:r w:rsidRPr="00CD67B3">
        <w:rPr>
          <w:rFonts w:ascii="David" w:eastAsia="Calibri" w:hAnsi="David"/>
          <w:w w:val="105"/>
          <w:sz w:val="24"/>
          <w:u w:val="single"/>
          <w:rtl/>
        </w:rPr>
        <w:t>אחריות</w:t>
      </w:r>
      <w:r w:rsidRPr="00CD67B3">
        <w:rPr>
          <w:rFonts w:ascii="David" w:eastAsia="Calibri" w:hAnsi="David"/>
          <w:spacing w:val="-15"/>
          <w:w w:val="105"/>
          <w:sz w:val="24"/>
          <w:u w:val="single"/>
          <w:rtl/>
        </w:rPr>
        <w:t xml:space="preserve"> </w:t>
      </w:r>
      <w:r w:rsidRPr="00CD67B3">
        <w:rPr>
          <w:rFonts w:ascii="David" w:eastAsia="Calibri" w:hAnsi="David"/>
          <w:w w:val="105"/>
          <w:sz w:val="24"/>
          <w:u w:val="single"/>
          <w:rtl/>
        </w:rPr>
        <w:t>הקבלן</w:t>
      </w:r>
    </w:p>
    <w:p w14:paraId="0A2DB3D3" w14:textId="77777777" w:rsidR="00096CF1" w:rsidRDefault="00096CF1" w:rsidP="00BF7D3A">
      <w:pPr>
        <w:widowControl w:val="0"/>
        <w:autoSpaceDE w:val="0"/>
        <w:autoSpaceDN w:val="0"/>
        <w:spacing w:before="96" w:after="0" w:line="192" w:lineRule="auto"/>
        <w:ind w:right="533"/>
        <w:rPr>
          <w:rFonts w:ascii="David" w:eastAsia="Calibri" w:hAnsi="David"/>
          <w:w w:val="105"/>
          <w:sz w:val="24"/>
          <w:rtl/>
        </w:rPr>
      </w:pPr>
    </w:p>
    <w:p w14:paraId="57ADE5A7" w14:textId="77777777" w:rsidR="00096CF1" w:rsidRDefault="00F2393F" w:rsidP="00096CF1">
      <w:pPr>
        <w:widowControl w:val="0"/>
        <w:autoSpaceDE w:val="0"/>
        <w:autoSpaceDN w:val="0"/>
        <w:spacing w:after="0" w:line="192" w:lineRule="auto"/>
        <w:ind w:right="533"/>
        <w:rPr>
          <w:rFonts w:ascii="David" w:eastAsia="Calibri" w:hAnsi="David"/>
          <w:spacing w:val="-6"/>
          <w:w w:val="105"/>
          <w:sz w:val="24"/>
          <w:rtl/>
        </w:rPr>
      </w:pPr>
      <w:r w:rsidRPr="00CD67B3">
        <w:rPr>
          <w:rFonts w:ascii="David" w:eastAsia="Calibri" w:hAnsi="David"/>
          <w:spacing w:val="-2"/>
          <w:w w:val="105"/>
          <w:sz w:val="24"/>
          <w:rtl/>
        </w:rPr>
        <w:t>באתר</w:t>
      </w:r>
      <w:r w:rsidRPr="00CD67B3">
        <w:rPr>
          <w:rFonts w:ascii="David" w:eastAsia="Calibri" w:hAnsi="David"/>
          <w:spacing w:val="-8"/>
          <w:w w:val="105"/>
          <w:sz w:val="24"/>
          <w:rtl/>
        </w:rPr>
        <w:t xml:space="preserve"> </w:t>
      </w:r>
      <w:r w:rsidRPr="00CD67B3">
        <w:rPr>
          <w:rFonts w:ascii="David" w:eastAsia="Calibri" w:hAnsi="David"/>
          <w:spacing w:val="-2"/>
          <w:w w:val="105"/>
          <w:sz w:val="24"/>
          <w:rtl/>
        </w:rPr>
        <w:t>בנוסף</w:t>
      </w:r>
      <w:r w:rsidRPr="00CD67B3">
        <w:rPr>
          <w:rFonts w:ascii="David" w:eastAsia="Calibri" w:hAnsi="David"/>
          <w:spacing w:val="-9"/>
          <w:w w:val="105"/>
          <w:sz w:val="24"/>
          <w:rtl/>
        </w:rPr>
        <w:t xml:space="preserve"> </w:t>
      </w:r>
      <w:r w:rsidRPr="00CD67B3">
        <w:rPr>
          <w:rFonts w:ascii="David" w:eastAsia="Calibri" w:hAnsi="David"/>
          <w:spacing w:val="-2"/>
          <w:w w:val="105"/>
          <w:sz w:val="24"/>
          <w:rtl/>
        </w:rPr>
        <w:t>לקבלן</w:t>
      </w:r>
      <w:r w:rsidRPr="00CD67B3">
        <w:rPr>
          <w:rFonts w:ascii="David" w:eastAsia="Calibri" w:hAnsi="David"/>
          <w:spacing w:val="-8"/>
          <w:w w:val="105"/>
          <w:sz w:val="24"/>
          <w:rtl/>
        </w:rPr>
        <w:t xml:space="preserve"> </w:t>
      </w:r>
      <w:r w:rsidRPr="00CD67B3">
        <w:rPr>
          <w:rFonts w:ascii="David" w:eastAsia="Calibri" w:hAnsi="David"/>
          <w:spacing w:val="-2"/>
          <w:w w:val="105"/>
          <w:sz w:val="24"/>
          <w:rtl/>
        </w:rPr>
        <w:t>פועלים</w:t>
      </w:r>
      <w:r w:rsidRPr="00CD67B3">
        <w:rPr>
          <w:rFonts w:ascii="David" w:eastAsia="Calibri" w:hAnsi="David"/>
          <w:spacing w:val="-6"/>
          <w:w w:val="105"/>
          <w:sz w:val="24"/>
          <w:rtl/>
        </w:rPr>
        <w:t xml:space="preserve"> </w:t>
      </w:r>
      <w:r w:rsidRPr="00CD67B3">
        <w:rPr>
          <w:rFonts w:ascii="David" w:eastAsia="Calibri" w:hAnsi="David"/>
          <w:spacing w:val="-2"/>
          <w:w w:val="105"/>
          <w:sz w:val="24"/>
          <w:rtl/>
        </w:rPr>
        <w:t>קבלנים</w:t>
      </w:r>
      <w:r w:rsidRPr="00CD67B3">
        <w:rPr>
          <w:rFonts w:ascii="David" w:eastAsia="Calibri" w:hAnsi="David"/>
          <w:spacing w:val="-7"/>
          <w:w w:val="105"/>
          <w:sz w:val="24"/>
          <w:rtl/>
        </w:rPr>
        <w:t xml:space="preserve"> </w:t>
      </w:r>
      <w:r w:rsidRPr="00CD67B3">
        <w:rPr>
          <w:rFonts w:ascii="David" w:eastAsia="Calibri" w:hAnsi="David"/>
          <w:spacing w:val="-2"/>
          <w:w w:val="105"/>
          <w:sz w:val="24"/>
          <w:rtl/>
        </w:rPr>
        <w:t>וגורמים</w:t>
      </w:r>
      <w:r w:rsidRPr="00CD67B3">
        <w:rPr>
          <w:rFonts w:ascii="David" w:eastAsia="Calibri" w:hAnsi="David"/>
          <w:spacing w:val="-7"/>
          <w:w w:val="105"/>
          <w:sz w:val="24"/>
          <w:rtl/>
        </w:rPr>
        <w:t xml:space="preserve"> </w:t>
      </w:r>
      <w:r w:rsidRPr="00CD67B3">
        <w:rPr>
          <w:rFonts w:ascii="David" w:eastAsia="Calibri" w:hAnsi="David"/>
          <w:spacing w:val="-2"/>
          <w:w w:val="105"/>
          <w:sz w:val="24"/>
          <w:rtl/>
        </w:rPr>
        <w:t>אחרים</w:t>
      </w:r>
      <w:r w:rsidRPr="00CD67B3">
        <w:rPr>
          <w:rFonts w:ascii="David" w:eastAsia="Calibri" w:hAnsi="David"/>
          <w:spacing w:val="-9"/>
          <w:w w:val="105"/>
          <w:sz w:val="24"/>
          <w:rtl/>
        </w:rPr>
        <w:t xml:space="preserve"> </w:t>
      </w:r>
      <w:r w:rsidRPr="00CD67B3">
        <w:rPr>
          <w:rFonts w:ascii="David" w:eastAsia="Calibri" w:hAnsi="David"/>
          <w:spacing w:val="-2"/>
          <w:w w:val="105"/>
          <w:sz w:val="24"/>
          <w:rtl/>
        </w:rPr>
        <w:t>ורשויות</w:t>
      </w:r>
      <w:r w:rsidRPr="00CD67B3">
        <w:rPr>
          <w:rFonts w:ascii="David" w:eastAsia="Calibri" w:hAnsi="David"/>
          <w:spacing w:val="-6"/>
          <w:w w:val="105"/>
          <w:sz w:val="24"/>
          <w:rtl/>
        </w:rPr>
        <w:t xml:space="preserve"> </w:t>
      </w:r>
      <w:r w:rsidRPr="00CD67B3">
        <w:rPr>
          <w:rFonts w:ascii="David" w:eastAsia="Calibri" w:hAnsi="David"/>
          <w:spacing w:val="-2"/>
          <w:w w:val="105"/>
          <w:sz w:val="24"/>
          <w:rtl/>
        </w:rPr>
        <w:t>מטעם</w:t>
      </w:r>
      <w:r w:rsidRPr="00CD67B3">
        <w:rPr>
          <w:rFonts w:ascii="David" w:eastAsia="Calibri" w:hAnsi="David"/>
          <w:spacing w:val="-9"/>
          <w:w w:val="105"/>
          <w:sz w:val="24"/>
          <w:rtl/>
        </w:rPr>
        <w:t xml:space="preserve"> </w:t>
      </w:r>
      <w:r w:rsidRPr="00CD67B3">
        <w:rPr>
          <w:rFonts w:ascii="David" w:eastAsia="Calibri" w:hAnsi="David"/>
          <w:spacing w:val="-2"/>
          <w:w w:val="105"/>
          <w:sz w:val="24"/>
          <w:rtl/>
        </w:rPr>
        <w:t>המזמין</w:t>
      </w:r>
      <w:r w:rsidRPr="00CD67B3">
        <w:rPr>
          <w:rFonts w:ascii="David" w:eastAsia="Calibri" w:hAnsi="David"/>
          <w:spacing w:val="-2"/>
          <w:w w:val="105"/>
          <w:sz w:val="24"/>
        </w:rPr>
        <w:t>.</w:t>
      </w:r>
      <w:r w:rsidRPr="00CD67B3">
        <w:rPr>
          <w:rFonts w:ascii="David" w:eastAsia="Calibri" w:hAnsi="David"/>
          <w:spacing w:val="-6"/>
          <w:w w:val="105"/>
          <w:sz w:val="24"/>
          <w:rtl/>
        </w:rPr>
        <w:t xml:space="preserve"> </w:t>
      </w:r>
    </w:p>
    <w:p w14:paraId="2E37BD52" w14:textId="77777777" w:rsidR="00096CF1" w:rsidRDefault="00F2393F" w:rsidP="00096CF1">
      <w:pPr>
        <w:widowControl w:val="0"/>
        <w:autoSpaceDE w:val="0"/>
        <w:autoSpaceDN w:val="0"/>
        <w:spacing w:after="0" w:line="192" w:lineRule="auto"/>
        <w:ind w:right="533"/>
        <w:rPr>
          <w:rFonts w:ascii="David" w:eastAsia="Calibri" w:hAnsi="David"/>
          <w:sz w:val="24"/>
          <w:rtl/>
        </w:rPr>
      </w:pPr>
      <w:r w:rsidRPr="00CD67B3">
        <w:rPr>
          <w:rFonts w:ascii="David" w:eastAsia="Calibri" w:hAnsi="David"/>
          <w:spacing w:val="-2"/>
          <w:w w:val="105"/>
          <w:sz w:val="24"/>
          <w:rtl/>
        </w:rPr>
        <w:t>על</w:t>
      </w:r>
      <w:r w:rsidRPr="00CD67B3">
        <w:rPr>
          <w:rFonts w:ascii="David" w:eastAsia="Calibri" w:hAnsi="David"/>
          <w:spacing w:val="-6"/>
          <w:w w:val="105"/>
          <w:sz w:val="24"/>
          <w:rtl/>
        </w:rPr>
        <w:t xml:space="preserve"> </w:t>
      </w:r>
      <w:r w:rsidRPr="00CD67B3">
        <w:rPr>
          <w:rFonts w:ascii="David" w:eastAsia="Calibri" w:hAnsi="David"/>
          <w:spacing w:val="-2"/>
          <w:w w:val="105"/>
          <w:sz w:val="24"/>
          <w:rtl/>
        </w:rPr>
        <w:t>הקבלן</w:t>
      </w:r>
      <w:r w:rsidRPr="00CD67B3">
        <w:rPr>
          <w:rFonts w:ascii="David" w:eastAsia="Calibri" w:hAnsi="David"/>
          <w:spacing w:val="-8"/>
          <w:w w:val="105"/>
          <w:sz w:val="24"/>
          <w:rtl/>
        </w:rPr>
        <w:t xml:space="preserve"> </w:t>
      </w:r>
      <w:r w:rsidRPr="00CD67B3">
        <w:rPr>
          <w:rFonts w:ascii="David" w:eastAsia="Calibri" w:hAnsi="David"/>
          <w:spacing w:val="-2"/>
          <w:w w:val="105"/>
          <w:sz w:val="24"/>
          <w:rtl/>
        </w:rPr>
        <w:t xml:space="preserve">לקחת </w:t>
      </w:r>
      <w:r w:rsidRPr="00CD67B3">
        <w:rPr>
          <w:rFonts w:ascii="David" w:eastAsia="Calibri" w:hAnsi="David"/>
          <w:sz w:val="24"/>
          <w:rtl/>
        </w:rPr>
        <w:t>עניין זה בחשבון כולל בעת הגשת הצעתו ולתאם את העבודות עימם</w:t>
      </w:r>
      <w:r w:rsidRPr="00CD67B3">
        <w:rPr>
          <w:rFonts w:ascii="David" w:eastAsia="Calibri" w:hAnsi="David"/>
          <w:sz w:val="24"/>
        </w:rPr>
        <w:t>.</w:t>
      </w:r>
      <w:r w:rsidRPr="00CD67B3">
        <w:rPr>
          <w:rFonts w:ascii="David" w:eastAsia="Calibri" w:hAnsi="David"/>
          <w:sz w:val="24"/>
          <w:rtl/>
        </w:rPr>
        <w:t xml:space="preserve"> </w:t>
      </w:r>
    </w:p>
    <w:p w14:paraId="638910D2" w14:textId="1D616054" w:rsidR="00BF7D3A" w:rsidRPr="00CD67B3" w:rsidRDefault="00F2393F" w:rsidP="00AF08FE">
      <w:pPr>
        <w:widowControl w:val="0"/>
        <w:tabs>
          <w:tab w:val="left" w:pos="1279"/>
        </w:tabs>
        <w:autoSpaceDE w:val="0"/>
        <w:autoSpaceDN w:val="0"/>
        <w:spacing w:after="0" w:line="192" w:lineRule="auto"/>
        <w:ind w:left="3" w:right="533"/>
        <w:rPr>
          <w:rFonts w:ascii="David" w:eastAsia="Calibri" w:hAnsi="David"/>
          <w:sz w:val="24"/>
        </w:rPr>
        <w:sectPr w:rsidR="00BF7D3A" w:rsidRPr="00CD67B3" w:rsidSect="00AF08FE">
          <w:type w:val="continuous"/>
          <w:pgSz w:w="11910" w:h="16840"/>
          <w:pgMar w:top="340" w:right="1123" w:bottom="280" w:left="880" w:header="720" w:footer="720" w:gutter="0"/>
          <w:cols w:num="2" w:space="720" w:equalWidth="0">
            <w:col w:w="8511" w:space="40"/>
            <w:col w:w="1279"/>
          </w:cols>
        </w:sectPr>
      </w:pPr>
      <w:r w:rsidRPr="00CD67B3">
        <w:rPr>
          <w:rFonts w:ascii="David" w:eastAsia="Calibri" w:hAnsi="David"/>
          <w:sz w:val="24"/>
          <w:rtl/>
        </w:rPr>
        <w:t>בגין תאום זה לא תאושר לקבלן כל תוספת</w:t>
      </w:r>
      <w:r w:rsidRPr="00CD67B3">
        <w:rPr>
          <w:rFonts w:ascii="David" w:eastAsia="Calibri" w:hAnsi="David"/>
          <w:sz w:val="24"/>
        </w:rPr>
        <w:t>.</w:t>
      </w:r>
      <w:r w:rsidRPr="00CD67B3">
        <w:rPr>
          <w:rFonts w:ascii="David" w:eastAsia="Calibri" w:hAnsi="David"/>
          <w:sz w:val="24"/>
          <w:rtl/>
        </w:rPr>
        <w:t xml:space="preserve"> רואים את הקבלן כאילו כלל עלות סעיף זה במסגרת הצעתו</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w w:val="105"/>
          <w:sz w:val="24"/>
          <w:rtl/>
        </w:rPr>
        <w:t>רואים</w:t>
      </w:r>
      <w:r w:rsidRPr="00CD67B3">
        <w:rPr>
          <w:rFonts w:ascii="David" w:eastAsia="Calibri" w:hAnsi="David"/>
          <w:spacing w:val="-9"/>
          <w:w w:val="105"/>
          <w:sz w:val="24"/>
          <w:rtl/>
        </w:rPr>
        <w:t xml:space="preserve"> </w:t>
      </w:r>
      <w:r w:rsidRPr="00CD67B3">
        <w:rPr>
          <w:rFonts w:ascii="David" w:eastAsia="Calibri" w:hAnsi="David"/>
          <w:w w:val="105"/>
          <w:sz w:val="24"/>
          <w:rtl/>
        </w:rPr>
        <w:t>את</w:t>
      </w:r>
      <w:r w:rsidRPr="00CD67B3">
        <w:rPr>
          <w:rFonts w:ascii="David" w:eastAsia="Calibri" w:hAnsi="David"/>
          <w:spacing w:val="-8"/>
          <w:w w:val="105"/>
          <w:sz w:val="24"/>
          <w:rtl/>
        </w:rPr>
        <w:t xml:space="preserve"> </w:t>
      </w:r>
      <w:r w:rsidRPr="00CD67B3">
        <w:rPr>
          <w:rFonts w:ascii="David" w:eastAsia="Calibri" w:hAnsi="David"/>
          <w:w w:val="105"/>
          <w:sz w:val="24"/>
          <w:rtl/>
        </w:rPr>
        <w:t>הקבלן</w:t>
      </w:r>
      <w:r w:rsidRPr="00CD67B3">
        <w:rPr>
          <w:rFonts w:ascii="David" w:eastAsia="Calibri" w:hAnsi="David"/>
          <w:spacing w:val="-9"/>
          <w:w w:val="105"/>
          <w:sz w:val="24"/>
          <w:rtl/>
        </w:rPr>
        <w:t xml:space="preserve"> </w:t>
      </w:r>
      <w:r w:rsidRPr="00CD67B3">
        <w:rPr>
          <w:rFonts w:ascii="David" w:eastAsia="Calibri" w:hAnsi="David"/>
          <w:w w:val="105"/>
          <w:sz w:val="24"/>
          <w:rtl/>
        </w:rPr>
        <w:t>כאדם</w:t>
      </w:r>
      <w:r w:rsidRPr="00CD67B3">
        <w:rPr>
          <w:rFonts w:ascii="David" w:eastAsia="Calibri" w:hAnsi="David"/>
          <w:spacing w:val="-7"/>
          <w:w w:val="105"/>
          <w:sz w:val="24"/>
          <w:rtl/>
        </w:rPr>
        <w:t xml:space="preserve"> </w:t>
      </w:r>
      <w:r w:rsidRPr="00CD67B3">
        <w:rPr>
          <w:rFonts w:ascii="David" w:eastAsia="Calibri" w:hAnsi="David"/>
          <w:w w:val="105"/>
          <w:sz w:val="24"/>
          <w:rtl/>
        </w:rPr>
        <w:t>היודע</w:t>
      </w:r>
      <w:r w:rsidRPr="00CD67B3">
        <w:rPr>
          <w:rFonts w:ascii="David" w:eastAsia="Calibri" w:hAnsi="David"/>
          <w:spacing w:val="-9"/>
          <w:w w:val="105"/>
          <w:sz w:val="24"/>
          <w:rtl/>
        </w:rPr>
        <w:t xml:space="preserve"> </w:t>
      </w:r>
      <w:r w:rsidRPr="00CD67B3">
        <w:rPr>
          <w:rFonts w:ascii="David" w:eastAsia="Calibri" w:hAnsi="David"/>
          <w:w w:val="105"/>
          <w:sz w:val="24"/>
          <w:rtl/>
        </w:rPr>
        <w:t>את</w:t>
      </w:r>
      <w:r w:rsidRPr="00CD67B3">
        <w:rPr>
          <w:rFonts w:ascii="David" w:eastAsia="Calibri" w:hAnsi="David"/>
          <w:spacing w:val="-9"/>
          <w:w w:val="105"/>
          <w:sz w:val="24"/>
          <w:rtl/>
        </w:rPr>
        <w:t xml:space="preserve"> </w:t>
      </w:r>
      <w:r w:rsidRPr="00CD67B3">
        <w:rPr>
          <w:rFonts w:ascii="David" w:eastAsia="Calibri" w:hAnsi="David"/>
          <w:w w:val="105"/>
          <w:sz w:val="24"/>
          <w:rtl/>
        </w:rPr>
        <w:t>מטרת</w:t>
      </w:r>
      <w:r w:rsidRPr="00CD67B3">
        <w:rPr>
          <w:rFonts w:ascii="David" w:eastAsia="Calibri" w:hAnsi="David"/>
          <w:spacing w:val="-8"/>
          <w:w w:val="105"/>
          <w:sz w:val="24"/>
          <w:rtl/>
        </w:rPr>
        <w:t xml:space="preserve"> </w:t>
      </w:r>
      <w:r w:rsidRPr="00CD67B3">
        <w:rPr>
          <w:rFonts w:ascii="David" w:eastAsia="Calibri" w:hAnsi="David"/>
          <w:w w:val="105"/>
          <w:sz w:val="24"/>
          <w:rtl/>
        </w:rPr>
        <w:t>העבודה</w:t>
      </w:r>
      <w:r w:rsidRPr="00CD67B3">
        <w:rPr>
          <w:rFonts w:ascii="David" w:eastAsia="Calibri" w:hAnsi="David"/>
          <w:w w:val="105"/>
          <w:sz w:val="24"/>
        </w:rPr>
        <w:t>,</w:t>
      </w:r>
      <w:r w:rsidRPr="00CD67B3">
        <w:rPr>
          <w:rFonts w:ascii="David" w:eastAsia="Calibri" w:hAnsi="David"/>
          <w:spacing w:val="-9"/>
          <w:w w:val="105"/>
          <w:sz w:val="24"/>
          <w:rtl/>
        </w:rPr>
        <w:t xml:space="preserve"> </w:t>
      </w:r>
      <w:r w:rsidRPr="00CD67B3">
        <w:rPr>
          <w:rFonts w:ascii="David" w:eastAsia="Calibri" w:hAnsi="David"/>
          <w:w w:val="105"/>
          <w:sz w:val="24"/>
          <w:rtl/>
        </w:rPr>
        <w:t>מכיר</w:t>
      </w:r>
      <w:r w:rsidRPr="00CD67B3">
        <w:rPr>
          <w:rFonts w:ascii="David" w:eastAsia="Calibri" w:hAnsi="David"/>
          <w:spacing w:val="-9"/>
          <w:w w:val="105"/>
          <w:sz w:val="24"/>
          <w:rtl/>
        </w:rPr>
        <w:t xml:space="preserve"> </w:t>
      </w:r>
      <w:r w:rsidRPr="00CD67B3">
        <w:rPr>
          <w:rFonts w:ascii="David" w:eastAsia="Calibri" w:hAnsi="David"/>
          <w:w w:val="105"/>
          <w:sz w:val="24"/>
          <w:rtl/>
        </w:rPr>
        <w:t>את</w:t>
      </w:r>
      <w:r w:rsidRPr="00CD67B3">
        <w:rPr>
          <w:rFonts w:ascii="David" w:eastAsia="Calibri" w:hAnsi="David"/>
          <w:spacing w:val="-10"/>
          <w:w w:val="105"/>
          <w:sz w:val="24"/>
          <w:rtl/>
        </w:rPr>
        <w:t xml:space="preserve"> </w:t>
      </w:r>
      <w:r w:rsidRPr="00CD67B3">
        <w:rPr>
          <w:rFonts w:ascii="David" w:eastAsia="Calibri" w:hAnsi="David"/>
          <w:w w:val="105"/>
          <w:sz w:val="24"/>
          <w:rtl/>
        </w:rPr>
        <w:t>התוכניות</w:t>
      </w:r>
      <w:r w:rsidRPr="00CD67B3">
        <w:rPr>
          <w:rFonts w:ascii="David" w:eastAsia="Calibri" w:hAnsi="David"/>
          <w:w w:val="105"/>
          <w:sz w:val="24"/>
        </w:rPr>
        <w:t>,</w:t>
      </w:r>
      <w:r w:rsidRPr="00CD67B3">
        <w:rPr>
          <w:rFonts w:ascii="David" w:eastAsia="Calibri" w:hAnsi="David"/>
          <w:spacing w:val="-10"/>
          <w:w w:val="105"/>
          <w:sz w:val="24"/>
          <w:rtl/>
        </w:rPr>
        <w:t xml:space="preserve"> </w:t>
      </w:r>
      <w:r w:rsidRPr="00CD67B3">
        <w:rPr>
          <w:rFonts w:ascii="David" w:eastAsia="Calibri" w:hAnsi="David"/>
          <w:w w:val="105"/>
          <w:sz w:val="24"/>
          <w:rtl/>
        </w:rPr>
        <w:t>המפרטים</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tl/>
        </w:rPr>
        <w:t xml:space="preserve">רשימת </w:t>
      </w:r>
      <w:r w:rsidRPr="00CD67B3">
        <w:rPr>
          <w:rFonts w:ascii="David" w:eastAsia="Calibri" w:hAnsi="David"/>
          <w:spacing w:val="-2"/>
          <w:w w:val="105"/>
          <w:sz w:val="24"/>
          <w:rtl/>
        </w:rPr>
        <w:t>הכמויות</w:t>
      </w:r>
      <w:r w:rsidRPr="00CD67B3">
        <w:rPr>
          <w:rFonts w:ascii="David" w:eastAsia="Calibri" w:hAnsi="David"/>
          <w:spacing w:val="-2"/>
          <w:w w:val="105"/>
          <w:sz w:val="24"/>
        </w:rPr>
        <w:t>,</w:t>
      </w:r>
      <w:r w:rsidRPr="00CD67B3">
        <w:rPr>
          <w:rFonts w:ascii="David" w:eastAsia="Calibri" w:hAnsi="David"/>
          <w:spacing w:val="-10"/>
          <w:w w:val="105"/>
          <w:sz w:val="24"/>
          <w:rtl/>
        </w:rPr>
        <w:t xml:space="preserve"> </w:t>
      </w:r>
      <w:r w:rsidRPr="00CD67B3">
        <w:rPr>
          <w:rFonts w:ascii="David" w:eastAsia="Calibri" w:hAnsi="David"/>
          <w:w w:val="105"/>
          <w:sz w:val="24"/>
          <w:rtl/>
        </w:rPr>
        <w:t>סוגי</w:t>
      </w:r>
      <w:r w:rsidRPr="00CD67B3">
        <w:rPr>
          <w:rFonts w:ascii="David" w:eastAsia="Calibri" w:hAnsi="David"/>
          <w:spacing w:val="-8"/>
          <w:w w:val="105"/>
          <w:sz w:val="24"/>
          <w:rtl/>
        </w:rPr>
        <w:t xml:space="preserve"> </w:t>
      </w:r>
      <w:r w:rsidRPr="00CD67B3">
        <w:rPr>
          <w:rFonts w:ascii="David" w:eastAsia="Calibri" w:hAnsi="David"/>
          <w:w w:val="105"/>
          <w:sz w:val="24"/>
          <w:rtl/>
        </w:rPr>
        <w:t>החומרים</w:t>
      </w:r>
      <w:r w:rsidRPr="00CD67B3">
        <w:rPr>
          <w:rFonts w:ascii="David" w:eastAsia="Calibri" w:hAnsi="David"/>
          <w:spacing w:val="-7"/>
          <w:w w:val="105"/>
          <w:sz w:val="24"/>
          <w:rtl/>
        </w:rPr>
        <w:t xml:space="preserve"> </w:t>
      </w:r>
      <w:r w:rsidRPr="00CD67B3">
        <w:rPr>
          <w:rFonts w:ascii="David" w:eastAsia="Calibri" w:hAnsi="David"/>
          <w:w w:val="105"/>
          <w:sz w:val="24"/>
          <w:rtl/>
        </w:rPr>
        <w:t>וכל</w:t>
      </w:r>
      <w:r w:rsidRPr="00CD67B3">
        <w:rPr>
          <w:rFonts w:ascii="David" w:eastAsia="Calibri" w:hAnsi="David"/>
          <w:spacing w:val="-11"/>
          <w:w w:val="105"/>
          <w:sz w:val="24"/>
          <w:rtl/>
        </w:rPr>
        <w:t xml:space="preserve"> </w:t>
      </w:r>
      <w:r w:rsidRPr="00CD67B3">
        <w:rPr>
          <w:rFonts w:ascii="David" w:eastAsia="Calibri" w:hAnsi="David"/>
          <w:w w:val="105"/>
          <w:sz w:val="24"/>
          <w:rtl/>
        </w:rPr>
        <w:t>יתר</w:t>
      </w:r>
      <w:r w:rsidRPr="00CD67B3">
        <w:rPr>
          <w:rFonts w:ascii="David" w:eastAsia="Calibri" w:hAnsi="David"/>
          <w:spacing w:val="-9"/>
          <w:w w:val="105"/>
          <w:sz w:val="24"/>
          <w:rtl/>
        </w:rPr>
        <w:t xml:space="preserve"> </w:t>
      </w:r>
      <w:r w:rsidRPr="00CD67B3">
        <w:rPr>
          <w:rFonts w:ascii="David" w:eastAsia="Calibri" w:hAnsi="David"/>
          <w:w w:val="105"/>
          <w:sz w:val="24"/>
          <w:rtl/>
        </w:rPr>
        <w:t>הדרישות</w:t>
      </w:r>
      <w:r w:rsidRPr="00CD67B3">
        <w:rPr>
          <w:rFonts w:ascii="David" w:eastAsia="Calibri" w:hAnsi="David"/>
          <w:spacing w:val="-9"/>
          <w:w w:val="105"/>
          <w:sz w:val="24"/>
          <w:rtl/>
        </w:rPr>
        <w:t xml:space="preserve"> </w:t>
      </w:r>
      <w:r w:rsidRPr="00CD67B3">
        <w:rPr>
          <w:rFonts w:ascii="David" w:eastAsia="Calibri" w:hAnsi="David"/>
          <w:w w:val="105"/>
          <w:sz w:val="24"/>
          <w:rtl/>
        </w:rPr>
        <w:t>ומיניהן</w:t>
      </w:r>
      <w:r w:rsidRPr="00CD67B3">
        <w:rPr>
          <w:rFonts w:ascii="David" w:eastAsia="Calibri" w:hAnsi="David"/>
          <w:spacing w:val="-10"/>
          <w:w w:val="105"/>
          <w:sz w:val="24"/>
          <w:rtl/>
        </w:rPr>
        <w:t xml:space="preserve"> </w:t>
      </w:r>
      <w:r w:rsidRPr="00CD67B3">
        <w:rPr>
          <w:rFonts w:ascii="David" w:eastAsia="Calibri" w:hAnsi="David"/>
          <w:w w:val="105"/>
          <w:sz w:val="24"/>
          <w:rtl/>
        </w:rPr>
        <w:t>של</w:t>
      </w:r>
      <w:r w:rsidRPr="00CD67B3">
        <w:rPr>
          <w:rFonts w:ascii="David" w:eastAsia="Calibri" w:hAnsi="David"/>
          <w:spacing w:val="-7"/>
          <w:w w:val="105"/>
          <w:sz w:val="24"/>
          <w:rtl/>
        </w:rPr>
        <w:t xml:space="preserve"> </w:t>
      </w:r>
      <w:r w:rsidRPr="00CD67B3">
        <w:rPr>
          <w:rFonts w:ascii="David" w:eastAsia="Calibri" w:hAnsi="David"/>
          <w:w w:val="105"/>
          <w:sz w:val="24"/>
          <w:rtl/>
        </w:rPr>
        <w:t>עבודה</w:t>
      </w:r>
      <w:r w:rsidRPr="00CD67B3">
        <w:rPr>
          <w:rFonts w:ascii="David" w:eastAsia="Calibri" w:hAnsi="David"/>
          <w:spacing w:val="-10"/>
          <w:w w:val="105"/>
          <w:sz w:val="24"/>
          <w:rtl/>
        </w:rPr>
        <w:t xml:space="preserve"> </w:t>
      </w:r>
      <w:r w:rsidRPr="00CD67B3">
        <w:rPr>
          <w:rFonts w:ascii="David" w:eastAsia="Calibri" w:hAnsi="David"/>
          <w:w w:val="105"/>
          <w:sz w:val="24"/>
          <w:rtl/>
        </w:rPr>
        <w:t>זו</w:t>
      </w:r>
      <w:r w:rsidRPr="00CD67B3">
        <w:rPr>
          <w:rFonts w:ascii="David" w:eastAsia="Calibri" w:hAnsi="David"/>
          <w:w w:val="105"/>
          <w:sz w:val="24"/>
        </w:rPr>
        <w:t>,</w:t>
      </w:r>
      <w:r w:rsidRPr="00CD67B3">
        <w:rPr>
          <w:rFonts w:ascii="David" w:eastAsia="Calibri" w:hAnsi="David"/>
          <w:spacing w:val="-9"/>
          <w:w w:val="105"/>
          <w:sz w:val="24"/>
          <w:rtl/>
        </w:rPr>
        <w:t xml:space="preserve"> </w:t>
      </w:r>
      <w:r w:rsidRPr="00CD67B3">
        <w:rPr>
          <w:rFonts w:ascii="David" w:eastAsia="Calibri" w:hAnsi="David"/>
          <w:w w:val="105"/>
          <w:sz w:val="24"/>
          <w:rtl/>
        </w:rPr>
        <w:t>וכי</w:t>
      </w:r>
      <w:r w:rsidRPr="00CD67B3">
        <w:rPr>
          <w:rFonts w:ascii="David" w:eastAsia="Calibri" w:hAnsi="David"/>
          <w:spacing w:val="-9"/>
          <w:w w:val="105"/>
          <w:sz w:val="24"/>
          <w:rtl/>
        </w:rPr>
        <w:t xml:space="preserve"> </w:t>
      </w:r>
      <w:r w:rsidRPr="00CD67B3">
        <w:rPr>
          <w:rFonts w:ascii="David" w:eastAsia="Calibri" w:hAnsi="David"/>
          <w:w w:val="105"/>
          <w:sz w:val="24"/>
          <w:rtl/>
        </w:rPr>
        <w:t>הוא</w:t>
      </w:r>
      <w:r w:rsidRPr="00CD67B3">
        <w:rPr>
          <w:rFonts w:ascii="David" w:eastAsia="Calibri" w:hAnsi="David"/>
          <w:spacing w:val="-9"/>
          <w:w w:val="105"/>
          <w:sz w:val="24"/>
          <w:rtl/>
        </w:rPr>
        <w:t xml:space="preserve"> </w:t>
      </w:r>
      <w:r w:rsidRPr="00CD67B3">
        <w:rPr>
          <w:rFonts w:ascii="David" w:eastAsia="Calibri" w:hAnsi="David"/>
          <w:w w:val="105"/>
          <w:sz w:val="24"/>
          <w:rtl/>
        </w:rPr>
        <w:t>בקיא</w:t>
      </w:r>
      <w:r w:rsidRPr="00CD67B3">
        <w:rPr>
          <w:rFonts w:ascii="David" w:eastAsia="Calibri" w:hAnsi="David"/>
          <w:spacing w:val="-10"/>
          <w:w w:val="105"/>
          <w:sz w:val="24"/>
          <w:rtl/>
        </w:rPr>
        <w:t xml:space="preserve"> </w:t>
      </w:r>
      <w:r w:rsidRPr="00CD67B3">
        <w:rPr>
          <w:rFonts w:ascii="David" w:eastAsia="Calibri" w:hAnsi="David"/>
          <w:w w:val="105"/>
          <w:sz w:val="24"/>
          <w:rtl/>
        </w:rPr>
        <w:t>בהם</w:t>
      </w:r>
      <w:r w:rsidRPr="00CD67B3">
        <w:rPr>
          <w:rFonts w:ascii="David" w:eastAsia="Calibri" w:hAnsi="David"/>
          <w:spacing w:val="-9"/>
          <w:w w:val="105"/>
          <w:sz w:val="24"/>
          <w:rtl/>
        </w:rPr>
        <w:t xml:space="preserve"> </w:t>
      </w:r>
      <w:r w:rsidRPr="00CD67B3">
        <w:rPr>
          <w:rFonts w:ascii="David" w:eastAsia="Calibri" w:hAnsi="David"/>
          <w:w w:val="105"/>
          <w:sz w:val="24"/>
          <w:rtl/>
        </w:rPr>
        <w:t>ובתנאי</w:t>
      </w:r>
      <w:r w:rsidRPr="00CD67B3">
        <w:rPr>
          <w:rFonts w:ascii="David" w:eastAsia="Calibri" w:hAnsi="David"/>
          <w:sz w:val="24"/>
          <w:rtl/>
        </w:rPr>
        <w:t xml:space="preserve"> </w:t>
      </w:r>
      <w:r w:rsidRPr="00CD67B3">
        <w:rPr>
          <w:rFonts w:ascii="David" w:eastAsia="Calibri" w:hAnsi="David"/>
          <w:spacing w:val="-2"/>
          <w:sz w:val="24"/>
          <w:rtl/>
        </w:rPr>
        <w:t xml:space="preserve">העבודה </w:t>
      </w:r>
      <w:r w:rsidRPr="00CD67B3">
        <w:rPr>
          <w:rFonts w:ascii="David" w:eastAsia="Calibri" w:hAnsi="David"/>
          <w:sz w:val="24"/>
          <w:rtl/>
        </w:rPr>
        <w:t>המיוחדים</w:t>
      </w:r>
      <w:r w:rsidRPr="00CD67B3">
        <w:rPr>
          <w:rFonts w:ascii="David" w:eastAsia="Calibri" w:hAnsi="David"/>
          <w:spacing w:val="-1"/>
          <w:sz w:val="24"/>
          <w:rtl/>
        </w:rPr>
        <w:t xml:space="preserve"> </w:t>
      </w:r>
      <w:r w:rsidRPr="00CD67B3">
        <w:rPr>
          <w:rFonts w:ascii="David" w:eastAsia="Calibri" w:hAnsi="David"/>
          <w:sz w:val="24"/>
          <w:rtl/>
        </w:rPr>
        <w:t>לשטח</w:t>
      </w:r>
      <w:r w:rsidRPr="00CD67B3">
        <w:rPr>
          <w:rFonts w:ascii="David" w:eastAsia="Calibri" w:hAnsi="David"/>
          <w:spacing w:val="1"/>
          <w:sz w:val="24"/>
          <w:rtl/>
        </w:rPr>
        <w:t xml:space="preserve"> </w:t>
      </w:r>
      <w:r w:rsidRPr="00CD67B3">
        <w:rPr>
          <w:rFonts w:ascii="David" w:eastAsia="Calibri" w:hAnsi="David"/>
          <w:sz w:val="24"/>
          <w:rtl/>
        </w:rPr>
        <w:t>בו</w:t>
      </w:r>
      <w:r w:rsidRPr="00CD67B3">
        <w:rPr>
          <w:rFonts w:ascii="David" w:eastAsia="Calibri" w:hAnsi="David"/>
          <w:spacing w:val="-1"/>
          <w:sz w:val="24"/>
          <w:rtl/>
        </w:rPr>
        <w:t xml:space="preserve"> </w:t>
      </w:r>
      <w:r w:rsidRPr="00CD67B3">
        <w:rPr>
          <w:rFonts w:ascii="David" w:eastAsia="Calibri" w:hAnsi="David"/>
          <w:sz w:val="24"/>
          <w:rtl/>
        </w:rPr>
        <w:t>תבוצע</w:t>
      </w:r>
      <w:r w:rsidRPr="00CD67B3">
        <w:rPr>
          <w:rFonts w:ascii="David" w:eastAsia="Calibri" w:hAnsi="David"/>
          <w:spacing w:val="1"/>
          <w:sz w:val="24"/>
          <w:rtl/>
        </w:rPr>
        <w:t xml:space="preserve"> </w:t>
      </w:r>
      <w:r w:rsidRPr="00CD67B3">
        <w:rPr>
          <w:rFonts w:ascii="David" w:eastAsia="Calibri" w:hAnsi="David"/>
          <w:sz w:val="24"/>
          <w:rtl/>
        </w:rPr>
        <w:t>העבודה</w:t>
      </w:r>
      <w:r w:rsidRPr="00CD67B3">
        <w:rPr>
          <w:rFonts w:ascii="David" w:eastAsia="Calibri" w:hAnsi="David"/>
          <w:sz w:val="24"/>
        </w:rPr>
        <w:t>.</w:t>
      </w:r>
      <w:r w:rsidRPr="00CD67B3">
        <w:rPr>
          <w:rFonts w:ascii="David" w:eastAsia="Calibri" w:hAnsi="David"/>
          <w:sz w:val="24"/>
          <w:rtl/>
        </w:rPr>
        <w:t xml:space="preserve"> רואים את הקבלן כאחראי לפעולה התקינה ולשלמותם של המתקנים המבוצעים </w:t>
      </w:r>
      <w:r w:rsidRPr="00CD67B3">
        <w:rPr>
          <w:rFonts w:ascii="David" w:eastAsia="Calibri" w:hAnsi="David"/>
          <w:spacing w:val="-5"/>
          <w:sz w:val="24"/>
          <w:rtl/>
        </w:rPr>
        <w:t>על</w:t>
      </w:r>
      <w:r w:rsidRPr="00CD67B3">
        <w:rPr>
          <w:rFonts w:ascii="David" w:eastAsia="Calibri" w:hAnsi="David"/>
          <w:spacing w:val="-4"/>
          <w:sz w:val="24"/>
          <w:rtl/>
        </w:rPr>
        <w:t xml:space="preserve"> </w:t>
      </w:r>
      <w:r w:rsidRPr="00CD67B3">
        <w:rPr>
          <w:rFonts w:ascii="David" w:eastAsia="Calibri" w:hAnsi="David"/>
          <w:sz w:val="24"/>
          <w:rtl/>
        </w:rPr>
        <w:t>ידו</w:t>
      </w:r>
      <w:r w:rsidRPr="00CD67B3">
        <w:rPr>
          <w:rFonts w:ascii="David" w:eastAsia="Calibri" w:hAnsi="David"/>
          <w:spacing w:val="-3"/>
          <w:sz w:val="24"/>
          <w:rtl/>
        </w:rPr>
        <w:t xml:space="preserve"> </w:t>
      </w:r>
      <w:r w:rsidRPr="00CD67B3">
        <w:rPr>
          <w:rFonts w:ascii="David" w:eastAsia="Calibri" w:hAnsi="David"/>
          <w:sz w:val="24"/>
          <w:rtl/>
        </w:rPr>
        <w:t>ועליו</w:t>
      </w:r>
      <w:r w:rsidRPr="00CD67B3">
        <w:rPr>
          <w:rFonts w:ascii="David" w:eastAsia="Calibri" w:hAnsi="David"/>
          <w:spacing w:val="50"/>
          <w:sz w:val="24"/>
          <w:rtl/>
        </w:rPr>
        <w:t xml:space="preserve"> </w:t>
      </w:r>
      <w:r w:rsidRPr="00CD67B3">
        <w:rPr>
          <w:rFonts w:ascii="David" w:eastAsia="Calibri" w:hAnsi="David"/>
          <w:sz w:val="24"/>
          <w:rtl/>
        </w:rPr>
        <w:t>להפנות</w:t>
      </w:r>
      <w:r w:rsidRPr="00CD67B3">
        <w:rPr>
          <w:rFonts w:ascii="David" w:eastAsia="Calibri" w:hAnsi="David"/>
          <w:spacing w:val="-2"/>
          <w:sz w:val="24"/>
          <w:rtl/>
        </w:rPr>
        <w:t xml:space="preserve"> </w:t>
      </w:r>
      <w:r w:rsidRPr="00CD67B3">
        <w:rPr>
          <w:rFonts w:ascii="David" w:eastAsia="Calibri" w:hAnsi="David"/>
          <w:sz w:val="24"/>
          <w:rtl/>
        </w:rPr>
        <w:t>את</w:t>
      </w:r>
      <w:r w:rsidRPr="00CD67B3">
        <w:rPr>
          <w:rFonts w:ascii="David" w:eastAsia="Calibri" w:hAnsi="David"/>
          <w:spacing w:val="-2"/>
          <w:sz w:val="24"/>
          <w:rtl/>
        </w:rPr>
        <w:t xml:space="preserve"> </w:t>
      </w:r>
      <w:r w:rsidRPr="00CD67B3">
        <w:rPr>
          <w:rFonts w:ascii="David" w:eastAsia="Calibri" w:hAnsi="David"/>
          <w:sz w:val="24"/>
          <w:rtl/>
        </w:rPr>
        <w:t>תשומת</w:t>
      </w:r>
      <w:r w:rsidRPr="00CD67B3">
        <w:rPr>
          <w:rFonts w:ascii="David" w:eastAsia="Calibri" w:hAnsi="David"/>
          <w:spacing w:val="-2"/>
          <w:sz w:val="24"/>
          <w:rtl/>
        </w:rPr>
        <w:t xml:space="preserve"> </w:t>
      </w:r>
      <w:r w:rsidRPr="00CD67B3">
        <w:rPr>
          <w:rFonts w:ascii="David" w:eastAsia="Calibri" w:hAnsi="David"/>
          <w:sz w:val="24"/>
          <w:rtl/>
        </w:rPr>
        <w:t>לבו</w:t>
      </w:r>
      <w:r w:rsidRPr="00CD67B3">
        <w:rPr>
          <w:rFonts w:ascii="David" w:eastAsia="Calibri" w:hAnsi="David"/>
          <w:spacing w:val="-2"/>
          <w:sz w:val="24"/>
          <w:rtl/>
        </w:rPr>
        <w:t xml:space="preserve"> </w:t>
      </w:r>
      <w:r w:rsidRPr="00CD67B3">
        <w:rPr>
          <w:rFonts w:ascii="David" w:eastAsia="Calibri" w:hAnsi="David"/>
          <w:sz w:val="24"/>
          <w:rtl/>
        </w:rPr>
        <w:t>של</w:t>
      </w:r>
      <w:r w:rsidRPr="00CD67B3">
        <w:rPr>
          <w:rFonts w:ascii="David" w:eastAsia="Calibri" w:hAnsi="David"/>
          <w:spacing w:val="-4"/>
          <w:sz w:val="24"/>
          <w:rtl/>
        </w:rPr>
        <w:t xml:space="preserve"> </w:t>
      </w:r>
      <w:r w:rsidRPr="00CD67B3">
        <w:rPr>
          <w:rFonts w:ascii="David" w:eastAsia="Calibri" w:hAnsi="David"/>
          <w:sz w:val="24"/>
          <w:rtl/>
        </w:rPr>
        <w:t>המפקח לכל</w:t>
      </w:r>
      <w:r w:rsidRPr="00CD67B3">
        <w:rPr>
          <w:rFonts w:ascii="David" w:eastAsia="Calibri" w:hAnsi="David"/>
          <w:spacing w:val="-2"/>
          <w:sz w:val="24"/>
          <w:rtl/>
        </w:rPr>
        <w:t xml:space="preserve"> </w:t>
      </w:r>
      <w:r w:rsidRPr="00CD67B3">
        <w:rPr>
          <w:rFonts w:ascii="David" w:eastAsia="Calibri" w:hAnsi="David"/>
          <w:sz w:val="24"/>
          <w:rtl/>
        </w:rPr>
        <w:t>פרט</w:t>
      </w:r>
      <w:r w:rsidRPr="00CD67B3">
        <w:rPr>
          <w:rFonts w:ascii="David" w:eastAsia="Calibri" w:hAnsi="David"/>
          <w:spacing w:val="-2"/>
          <w:sz w:val="24"/>
          <w:rtl/>
        </w:rPr>
        <w:t xml:space="preserve"> </w:t>
      </w:r>
      <w:r w:rsidRPr="00CD67B3">
        <w:rPr>
          <w:rFonts w:ascii="David" w:eastAsia="Calibri" w:hAnsi="David"/>
          <w:sz w:val="24"/>
          <w:rtl/>
        </w:rPr>
        <w:t>בתוכניות</w:t>
      </w:r>
      <w:r w:rsidRPr="00CD67B3">
        <w:rPr>
          <w:rFonts w:ascii="David" w:eastAsia="Calibri" w:hAnsi="David"/>
          <w:sz w:val="24"/>
        </w:rPr>
        <w:t>,</w:t>
      </w:r>
      <w:r w:rsidRPr="00CD67B3">
        <w:rPr>
          <w:rFonts w:ascii="David" w:eastAsia="Calibri" w:hAnsi="David"/>
          <w:spacing w:val="53"/>
          <w:sz w:val="24"/>
          <w:rtl/>
        </w:rPr>
        <w:t xml:space="preserve"> </w:t>
      </w:r>
      <w:r w:rsidRPr="00CD67B3">
        <w:rPr>
          <w:rFonts w:ascii="David" w:eastAsia="Calibri" w:hAnsi="David"/>
          <w:sz w:val="24"/>
          <w:rtl/>
        </w:rPr>
        <w:t>טעות בתכנון</w:t>
      </w:r>
      <w:r w:rsidRPr="00CD67B3">
        <w:rPr>
          <w:rFonts w:ascii="David" w:eastAsia="Calibri" w:hAnsi="David"/>
          <w:sz w:val="24"/>
        </w:rPr>
        <w:t>,</w:t>
      </w:r>
      <w:r w:rsidRPr="00CD67B3">
        <w:rPr>
          <w:rFonts w:ascii="David" w:eastAsia="Calibri" w:hAnsi="David"/>
          <w:sz w:val="24"/>
          <w:rtl/>
        </w:rPr>
        <w:t xml:space="preserve"> אי</w:t>
      </w:r>
      <w:r w:rsidRPr="00CD67B3">
        <w:rPr>
          <w:rFonts w:ascii="David" w:eastAsia="Calibri" w:hAnsi="David"/>
          <w:spacing w:val="-4"/>
          <w:sz w:val="24"/>
          <w:rtl/>
        </w:rPr>
        <w:t xml:space="preserve"> </w:t>
      </w:r>
      <w:r w:rsidRPr="00CD67B3">
        <w:rPr>
          <w:rFonts w:ascii="David" w:eastAsia="Calibri" w:hAnsi="David"/>
          <w:sz w:val="24"/>
          <w:rtl/>
        </w:rPr>
        <w:t>התאמה</w:t>
      </w:r>
      <w:r w:rsidR="00502CEC">
        <w:rPr>
          <w:rFonts w:ascii="David" w:eastAsia="Calibri" w:hAnsi="David" w:hint="cs"/>
          <w:sz w:val="24"/>
          <w:rtl/>
        </w:rPr>
        <w:t xml:space="preserve">   </w:t>
      </w:r>
      <w:r w:rsidRPr="00CD67B3">
        <w:rPr>
          <w:rFonts w:ascii="David" w:eastAsia="Calibri" w:hAnsi="David"/>
          <w:sz w:val="24"/>
        </w:rPr>
        <w:br w:type="column"/>
      </w:r>
      <w:r w:rsidR="00AF08FE">
        <w:rPr>
          <w:rFonts w:ascii="David" w:eastAsia="Calibri" w:hAnsi="David"/>
          <w:sz w:val="24"/>
        </w:rPr>
        <w:t xml:space="preserve">   </w:t>
      </w:r>
      <w:r w:rsidRPr="00CD67B3">
        <w:rPr>
          <w:rFonts w:ascii="David" w:eastAsia="Calibri" w:hAnsi="David"/>
          <w:spacing w:val="-4"/>
          <w:w w:val="90"/>
          <w:sz w:val="24"/>
        </w:rPr>
        <w:t>00.8</w:t>
      </w:r>
    </w:p>
    <w:p w14:paraId="1C5739A8" w14:textId="6F8B2418" w:rsidR="00BF7D3A" w:rsidRPr="00CD67B3" w:rsidRDefault="00F2393F" w:rsidP="00502CEC">
      <w:pPr>
        <w:widowControl w:val="0"/>
        <w:autoSpaceDE w:val="0"/>
        <w:autoSpaceDN w:val="0"/>
        <w:spacing w:after="0" w:line="264" w:lineRule="exact"/>
        <w:ind w:right="347"/>
        <w:rPr>
          <w:rFonts w:ascii="David" w:eastAsia="Calibri" w:hAnsi="David"/>
          <w:sz w:val="24"/>
        </w:rPr>
      </w:pPr>
      <w:r>
        <w:rPr>
          <w:rFonts w:ascii="David" w:eastAsia="Calibri" w:hAnsi="David" w:hint="cs"/>
          <w:spacing w:val="-2"/>
          <w:w w:val="105"/>
          <w:sz w:val="24"/>
          <w:rtl/>
        </w:rPr>
        <w:lastRenderedPageBreak/>
        <w:t xml:space="preserve">                         </w:t>
      </w:r>
      <w:r w:rsidRPr="00CD67B3">
        <w:rPr>
          <w:rFonts w:ascii="David" w:eastAsia="Calibri" w:hAnsi="David"/>
          <w:spacing w:val="-2"/>
          <w:w w:val="105"/>
          <w:sz w:val="24"/>
          <w:rtl/>
        </w:rPr>
        <w:t>במידות</w:t>
      </w:r>
      <w:r w:rsidRPr="00CD67B3">
        <w:rPr>
          <w:rFonts w:ascii="David" w:eastAsia="Calibri" w:hAnsi="David"/>
          <w:spacing w:val="-10"/>
          <w:w w:val="105"/>
          <w:sz w:val="24"/>
          <w:rtl/>
        </w:rPr>
        <w:t xml:space="preserve"> </w:t>
      </w:r>
      <w:r w:rsidRPr="00CD67B3">
        <w:rPr>
          <w:rFonts w:ascii="David" w:eastAsia="Calibri" w:hAnsi="David"/>
          <w:w w:val="105"/>
          <w:sz w:val="24"/>
          <w:rtl/>
        </w:rPr>
        <w:t>וכו</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אשר</w:t>
      </w:r>
      <w:r w:rsidRPr="00CD67B3">
        <w:rPr>
          <w:rFonts w:ascii="David" w:eastAsia="Calibri" w:hAnsi="David"/>
          <w:spacing w:val="30"/>
          <w:w w:val="105"/>
          <w:sz w:val="24"/>
          <w:rtl/>
        </w:rPr>
        <w:t xml:space="preserve"> </w:t>
      </w:r>
      <w:r w:rsidRPr="00CD67B3">
        <w:rPr>
          <w:rFonts w:ascii="David" w:eastAsia="Calibri" w:hAnsi="David"/>
          <w:w w:val="105"/>
          <w:sz w:val="24"/>
          <w:rtl/>
        </w:rPr>
        <w:t>עלולים</w:t>
      </w:r>
      <w:r w:rsidRPr="00CD67B3">
        <w:rPr>
          <w:rFonts w:ascii="David" w:eastAsia="Calibri" w:hAnsi="David"/>
          <w:spacing w:val="-13"/>
          <w:w w:val="105"/>
          <w:sz w:val="24"/>
          <w:rtl/>
        </w:rPr>
        <w:t xml:space="preserve"> </w:t>
      </w:r>
      <w:r w:rsidRPr="00CD67B3">
        <w:rPr>
          <w:rFonts w:ascii="David" w:eastAsia="Calibri" w:hAnsi="David"/>
          <w:w w:val="105"/>
          <w:sz w:val="24"/>
          <w:rtl/>
        </w:rPr>
        <w:t>לגרום</w:t>
      </w:r>
      <w:r w:rsidRPr="00CD67B3">
        <w:rPr>
          <w:rFonts w:ascii="David" w:eastAsia="Calibri" w:hAnsi="David"/>
          <w:spacing w:val="-14"/>
          <w:w w:val="105"/>
          <w:sz w:val="24"/>
          <w:rtl/>
        </w:rPr>
        <w:t xml:space="preserve"> </w:t>
      </w:r>
      <w:r w:rsidRPr="00CD67B3">
        <w:rPr>
          <w:rFonts w:ascii="David" w:eastAsia="Calibri" w:hAnsi="David"/>
          <w:w w:val="105"/>
          <w:sz w:val="24"/>
          <w:rtl/>
        </w:rPr>
        <w:t>לכך</w:t>
      </w:r>
      <w:r w:rsidRPr="00CD67B3">
        <w:rPr>
          <w:rFonts w:ascii="David" w:eastAsia="Calibri" w:hAnsi="David"/>
          <w:spacing w:val="-15"/>
          <w:w w:val="105"/>
          <w:sz w:val="24"/>
          <w:rtl/>
        </w:rPr>
        <w:t xml:space="preserve"> </w:t>
      </w:r>
      <w:r w:rsidRPr="00CD67B3">
        <w:rPr>
          <w:rFonts w:ascii="David" w:eastAsia="Calibri" w:hAnsi="David"/>
          <w:w w:val="105"/>
          <w:sz w:val="24"/>
          <w:rtl/>
        </w:rPr>
        <w:t>שהמתקנים</w:t>
      </w:r>
      <w:r w:rsidRPr="00CD67B3">
        <w:rPr>
          <w:rFonts w:ascii="David" w:eastAsia="Calibri" w:hAnsi="David"/>
          <w:spacing w:val="-14"/>
          <w:w w:val="105"/>
          <w:sz w:val="24"/>
          <w:rtl/>
        </w:rPr>
        <w:t xml:space="preserve"> </w:t>
      </w:r>
      <w:r w:rsidRPr="00CD67B3">
        <w:rPr>
          <w:rFonts w:ascii="David" w:eastAsia="Calibri" w:hAnsi="David"/>
          <w:w w:val="105"/>
          <w:sz w:val="24"/>
          <w:rtl/>
        </w:rPr>
        <w:t>לא</w:t>
      </w:r>
      <w:r w:rsidRPr="00CD67B3">
        <w:rPr>
          <w:rFonts w:ascii="David" w:eastAsia="Calibri" w:hAnsi="David"/>
          <w:spacing w:val="-14"/>
          <w:w w:val="105"/>
          <w:sz w:val="24"/>
          <w:rtl/>
        </w:rPr>
        <w:t xml:space="preserve"> </w:t>
      </w:r>
      <w:r w:rsidRPr="00CD67B3">
        <w:rPr>
          <w:rFonts w:ascii="David" w:eastAsia="Calibri" w:hAnsi="David"/>
          <w:w w:val="105"/>
          <w:sz w:val="24"/>
          <w:rtl/>
        </w:rPr>
        <w:t>יפעלו</w:t>
      </w:r>
      <w:r w:rsidRPr="00CD67B3">
        <w:rPr>
          <w:rFonts w:ascii="David" w:eastAsia="Calibri" w:hAnsi="David"/>
          <w:spacing w:val="-14"/>
          <w:w w:val="105"/>
          <w:sz w:val="24"/>
          <w:rtl/>
        </w:rPr>
        <w:t xml:space="preserve"> </w:t>
      </w:r>
      <w:r w:rsidRPr="00CD67B3">
        <w:rPr>
          <w:rFonts w:ascii="David" w:eastAsia="Calibri" w:hAnsi="David"/>
          <w:w w:val="105"/>
          <w:sz w:val="24"/>
          <w:rtl/>
        </w:rPr>
        <w:t>כראוי</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לא</w:t>
      </w:r>
      <w:r w:rsidRPr="00CD67B3">
        <w:rPr>
          <w:rFonts w:ascii="David" w:eastAsia="Calibri" w:hAnsi="David"/>
          <w:spacing w:val="-14"/>
          <w:w w:val="105"/>
          <w:sz w:val="24"/>
          <w:rtl/>
        </w:rPr>
        <w:t xml:space="preserve"> </w:t>
      </w:r>
      <w:r w:rsidRPr="00CD67B3">
        <w:rPr>
          <w:rFonts w:ascii="David" w:eastAsia="Calibri" w:hAnsi="David"/>
          <w:w w:val="105"/>
          <w:sz w:val="24"/>
          <w:rtl/>
        </w:rPr>
        <w:t>עשה</w:t>
      </w:r>
      <w:r w:rsidRPr="00CD67B3">
        <w:rPr>
          <w:rFonts w:ascii="David" w:eastAsia="Calibri" w:hAnsi="David"/>
          <w:spacing w:val="-14"/>
          <w:w w:val="105"/>
          <w:sz w:val="24"/>
          <w:rtl/>
        </w:rPr>
        <w:t xml:space="preserve"> </w:t>
      </w:r>
      <w:r w:rsidRPr="00CD67B3">
        <w:rPr>
          <w:rFonts w:ascii="David" w:eastAsia="Calibri" w:hAnsi="David"/>
          <w:w w:val="105"/>
          <w:sz w:val="24"/>
          <w:rtl/>
        </w:rPr>
        <w:t>כן</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רואים</w:t>
      </w:r>
      <w:r w:rsidRPr="00CD67B3">
        <w:rPr>
          <w:rFonts w:ascii="David" w:eastAsia="Calibri" w:hAnsi="David"/>
          <w:spacing w:val="-15"/>
          <w:w w:val="105"/>
          <w:sz w:val="24"/>
          <w:rtl/>
        </w:rPr>
        <w:t xml:space="preserve"> </w:t>
      </w:r>
      <w:r w:rsidRPr="00CD67B3">
        <w:rPr>
          <w:rFonts w:ascii="David" w:eastAsia="Calibri" w:hAnsi="David"/>
          <w:w w:val="105"/>
          <w:sz w:val="24"/>
          <w:rtl/>
        </w:rPr>
        <w:t>אותו</w:t>
      </w:r>
    </w:p>
    <w:p w14:paraId="594BB50D" w14:textId="77777777" w:rsidR="00BF7D3A" w:rsidRPr="00CD67B3" w:rsidRDefault="00F2393F" w:rsidP="00502CEC">
      <w:pPr>
        <w:widowControl w:val="0"/>
        <w:autoSpaceDE w:val="0"/>
        <w:autoSpaceDN w:val="0"/>
        <w:spacing w:after="0" w:line="264" w:lineRule="exact"/>
        <w:ind w:left="1317" w:right="347"/>
        <w:rPr>
          <w:rFonts w:ascii="David" w:eastAsia="Calibri" w:hAnsi="David"/>
          <w:sz w:val="24"/>
        </w:rPr>
      </w:pPr>
      <w:r w:rsidRPr="00CD67B3">
        <w:rPr>
          <w:rFonts w:ascii="David" w:eastAsia="Calibri" w:hAnsi="David"/>
          <w:spacing w:val="-2"/>
          <w:sz w:val="24"/>
          <w:rtl/>
        </w:rPr>
        <w:t>כאחראי</w:t>
      </w:r>
      <w:r w:rsidRPr="00CD67B3">
        <w:rPr>
          <w:rFonts w:ascii="David" w:eastAsia="Calibri" w:hAnsi="David"/>
          <w:spacing w:val="1"/>
          <w:sz w:val="24"/>
          <w:rtl/>
        </w:rPr>
        <w:t xml:space="preserve"> </w:t>
      </w:r>
      <w:r w:rsidRPr="00CD67B3">
        <w:rPr>
          <w:rFonts w:ascii="David" w:eastAsia="Calibri" w:hAnsi="David"/>
          <w:sz w:val="24"/>
          <w:rtl/>
        </w:rPr>
        <w:t>בלעדי</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ועליו</w:t>
      </w:r>
      <w:r w:rsidRPr="00CD67B3">
        <w:rPr>
          <w:rFonts w:ascii="David" w:eastAsia="Calibri" w:hAnsi="David"/>
          <w:spacing w:val="58"/>
          <w:sz w:val="24"/>
          <w:rtl/>
        </w:rPr>
        <w:t xml:space="preserve"> </w:t>
      </w:r>
      <w:r w:rsidRPr="00CD67B3">
        <w:rPr>
          <w:rFonts w:ascii="David" w:eastAsia="Calibri" w:hAnsi="David"/>
          <w:sz w:val="24"/>
          <w:rtl/>
        </w:rPr>
        <w:t>לשאת</w:t>
      </w:r>
      <w:r w:rsidRPr="00CD67B3">
        <w:rPr>
          <w:rFonts w:ascii="David" w:eastAsia="Calibri" w:hAnsi="David"/>
          <w:spacing w:val="1"/>
          <w:sz w:val="24"/>
          <w:rtl/>
        </w:rPr>
        <w:t xml:space="preserve"> </w:t>
      </w:r>
      <w:r w:rsidRPr="00CD67B3">
        <w:rPr>
          <w:rFonts w:ascii="David" w:eastAsia="Calibri" w:hAnsi="David"/>
          <w:sz w:val="24"/>
          <w:rtl/>
        </w:rPr>
        <w:t>בכל</w:t>
      </w:r>
      <w:r w:rsidRPr="00CD67B3">
        <w:rPr>
          <w:rFonts w:ascii="David" w:eastAsia="Calibri" w:hAnsi="David"/>
          <w:spacing w:val="-1"/>
          <w:sz w:val="24"/>
          <w:rtl/>
        </w:rPr>
        <w:t xml:space="preserve"> </w:t>
      </w:r>
      <w:r w:rsidRPr="00CD67B3">
        <w:rPr>
          <w:rFonts w:ascii="David" w:eastAsia="Calibri" w:hAnsi="David"/>
          <w:sz w:val="24"/>
          <w:rtl/>
        </w:rPr>
        <w:t>האחריות הכספית</w:t>
      </w:r>
      <w:r w:rsidRPr="00CD67B3">
        <w:rPr>
          <w:rFonts w:ascii="David" w:eastAsia="Calibri" w:hAnsi="David"/>
          <w:spacing w:val="1"/>
          <w:sz w:val="24"/>
          <w:rtl/>
        </w:rPr>
        <w:t xml:space="preserve"> </w:t>
      </w:r>
      <w:r w:rsidRPr="00CD67B3">
        <w:rPr>
          <w:rFonts w:ascii="David" w:eastAsia="Calibri" w:hAnsi="David"/>
          <w:sz w:val="24"/>
          <w:rtl/>
        </w:rPr>
        <w:t>והאחרת</w:t>
      </w:r>
      <w:r w:rsidRPr="00CD67B3">
        <w:rPr>
          <w:rFonts w:ascii="David" w:eastAsia="Calibri" w:hAnsi="David"/>
          <w:sz w:val="24"/>
        </w:rPr>
        <w:t>.</w:t>
      </w:r>
    </w:p>
    <w:p w14:paraId="2F580DEA" w14:textId="10C009BA" w:rsidR="00BF7D3A" w:rsidRPr="00CD67B3" w:rsidRDefault="00F2393F" w:rsidP="00502CEC">
      <w:pPr>
        <w:widowControl w:val="0"/>
        <w:autoSpaceDE w:val="0"/>
        <w:autoSpaceDN w:val="0"/>
        <w:spacing w:before="120" w:after="0" w:line="194" w:lineRule="auto"/>
        <w:ind w:left="1315" w:right="257" w:firstLine="10"/>
        <w:jc w:val="left"/>
        <w:rPr>
          <w:rFonts w:ascii="David" w:eastAsia="Calibri" w:hAnsi="David"/>
          <w:sz w:val="24"/>
        </w:rPr>
      </w:pPr>
      <w:r w:rsidRPr="00CD67B3">
        <w:rPr>
          <w:rFonts w:ascii="David" w:eastAsia="Calibri" w:hAnsi="David"/>
          <w:w w:val="105"/>
          <w:sz w:val="24"/>
          <w:rtl/>
        </w:rPr>
        <w:t>מודגש</w:t>
      </w:r>
      <w:r w:rsidRPr="00CD67B3">
        <w:rPr>
          <w:rFonts w:ascii="David" w:eastAsia="Calibri" w:hAnsi="David"/>
          <w:spacing w:val="-13"/>
          <w:w w:val="105"/>
          <w:sz w:val="24"/>
          <w:rtl/>
        </w:rPr>
        <w:t xml:space="preserve"> </w:t>
      </w:r>
      <w:r w:rsidRPr="00CD67B3">
        <w:rPr>
          <w:rFonts w:ascii="David" w:eastAsia="Calibri" w:hAnsi="David"/>
          <w:w w:val="105"/>
          <w:sz w:val="24"/>
          <w:rtl/>
        </w:rPr>
        <w:t>בזה</w:t>
      </w:r>
      <w:r w:rsidRPr="00CD67B3">
        <w:rPr>
          <w:rFonts w:ascii="David" w:eastAsia="Calibri" w:hAnsi="David"/>
          <w:spacing w:val="-13"/>
          <w:w w:val="105"/>
          <w:sz w:val="24"/>
          <w:rtl/>
        </w:rPr>
        <w:t xml:space="preserve"> </w:t>
      </w:r>
      <w:r w:rsidRPr="00CD67B3">
        <w:rPr>
          <w:rFonts w:ascii="David" w:eastAsia="Calibri" w:hAnsi="David"/>
          <w:w w:val="105"/>
          <w:sz w:val="24"/>
          <w:rtl/>
        </w:rPr>
        <w:t>שהמזמין</w:t>
      </w:r>
      <w:r w:rsidRPr="00CD67B3">
        <w:rPr>
          <w:rFonts w:ascii="David" w:eastAsia="Calibri" w:hAnsi="David"/>
          <w:spacing w:val="-13"/>
          <w:w w:val="105"/>
          <w:sz w:val="24"/>
          <w:rtl/>
        </w:rPr>
        <w:t xml:space="preserve"> </w:t>
      </w:r>
      <w:r w:rsidRPr="00CD67B3">
        <w:rPr>
          <w:rFonts w:ascii="David" w:eastAsia="Calibri" w:hAnsi="David"/>
          <w:w w:val="105"/>
          <w:sz w:val="24"/>
          <w:rtl/>
        </w:rPr>
        <w:t>רואה</w:t>
      </w:r>
      <w:r w:rsidRPr="00CD67B3">
        <w:rPr>
          <w:rFonts w:ascii="David" w:eastAsia="Calibri" w:hAnsi="David"/>
          <w:spacing w:val="-12"/>
          <w:w w:val="105"/>
          <w:sz w:val="24"/>
          <w:rtl/>
        </w:rPr>
        <w:t xml:space="preserve"> </w:t>
      </w:r>
      <w:r w:rsidRPr="00CD67B3">
        <w:rPr>
          <w:rFonts w:ascii="David" w:eastAsia="Calibri" w:hAnsi="David"/>
          <w:w w:val="105"/>
          <w:sz w:val="24"/>
          <w:rtl/>
        </w:rPr>
        <w:t>את</w:t>
      </w:r>
      <w:r w:rsidRPr="00CD67B3">
        <w:rPr>
          <w:rFonts w:ascii="David" w:eastAsia="Calibri" w:hAnsi="David"/>
          <w:spacing w:val="-14"/>
          <w:w w:val="105"/>
          <w:sz w:val="24"/>
          <w:rtl/>
        </w:rPr>
        <w:t xml:space="preserve"> </w:t>
      </w:r>
      <w:r w:rsidRPr="00CD67B3">
        <w:rPr>
          <w:rFonts w:ascii="David" w:eastAsia="Calibri" w:hAnsi="David"/>
          <w:w w:val="105"/>
          <w:sz w:val="24"/>
          <w:rtl/>
        </w:rPr>
        <w:t>הקבלן</w:t>
      </w:r>
      <w:r w:rsidRPr="00CD67B3">
        <w:rPr>
          <w:rFonts w:ascii="David" w:eastAsia="Calibri" w:hAnsi="David"/>
          <w:spacing w:val="-14"/>
          <w:w w:val="105"/>
          <w:sz w:val="24"/>
          <w:rtl/>
        </w:rPr>
        <w:t xml:space="preserve"> </w:t>
      </w:r>
      <w:r w:rsidRPr="00CD67B3">
        <w:rPr>
          <w:rFonts w:ascii="David" w:eastAsia="Calibri" w:hAnsi="David"/>
          <w:w w:val="105"/>
          <w:sz w:val="24"/>
          <w:rtl/>
        </w:rPr>
        <w:t>והקבלן</w:t>
      </w:r>
      <w:r w:rsidRPr="00CD67B3">
        <w:rPr>
          <w:rFonts w:ascii="David" w:eastAsia="Calibri" w:hAnsi="David"/>
          <w:spacing w:val="-11"/>
          <w:w w:val="105"/>
          <w:sz w:val="24"/>
          <w:rtl/>
        </w:rPr>
        <w:t xml:space="preserve"> </w:t>
      </w:r>
      <w:r w:rsidRPr="00CD67B3">
        <w:rPr>
          <w:rFonts w:ascii="David" w:eastAsia="Calibri" w:hAnsi="David"/>
          <w:w w:val="105"/>
          <w:sz w:val="24"/>
          <w:rtl/>
        </w:rPr>
        <w:t>מודיע</w:t>
      </w:r>
      <w:r w:rsidRPr="00CD67B3">
        <w:rPr>
          <w:rFonts w:ascii="David" w:eastAsia="Calibri" w:hAnsi="David"/>
          <w:spacing w:val="-13"/>
          <w:w w:val="105"/>
          <w:sz w:val="24"/>
          <w:rtl/>
        </w:rPr>
        <w:t xml:space="preserve"> </w:t>
      </w:r>
      <w:r w:rsidRPr="00CD67B3">
        <w:rPr>
          <w:rFonts w:ascii="David" w:eastAsia="Calibri" w:hAnsi="David"/>
          <w:w w:val="105"/>
          <w:sz w:val="24"/>
          <w:rtl/>
        </w:rPr>
        <w:t>כי</w:t>
      </w:r>
      <w:r w:rsidRPr="00CD67B3">
        <w:rPr>
          <w:rFonts w:ascii="David" w:eastAsia="Calibri" w:hAnsi="David"/>
          <w:spacing w:val="-12"/>
          <w:w w:val="105"/>
          <w:sz w:val="24"/>
          <w:rtl/>
        </w:rPr>
        <w:t xml:space="preserve"> </w:t>
      </w:r>
      <w:r w:rsidRPr="00CD67B3">
        <w:rPr>
          <w:rFonts w:ascii="David" w:eastAsia="Calibri" w:hAnsi="David"/>
          <w:w w:val="105"/>
          <w:sz w:val="24"/>
          <w:rtl/>
        </w:rPr>
        <w:t>הוא</w:t>
      </w:r>
      <w:r w:rsidRPr="00CD67B3">
        <w:rPr>
          <w:rFonts w:ascii="David" w:eastAsia="Calibri" w:hAnsi="David"/>
          <w:spacing w:val="-13"/>
          <w:w w:val="105"/>
          <w:sz w:val="24"/>
          <w:rtl/>
        </w:rPr>
        <w:t xml:space="preserve"> </w:t>
      </w:r>
      <w:r w:rsidRPr="00CD67B3">
        <w:rPr>
          <w:rFonts w:ascii="David" w:eastAsia="Calibri" w:hAnsi="David"/>
          <w:w w:val="105"/>
          <w:sz w:val="24"/>
          <w:rtl/>
        </w:rPr>
        <w:t>מסכים</w:t>
      </w:r>
      <w:r w:rsidRPr="00CD67B3">
        <w:rPr>
          <w:rFonts w:ascii="David" w:eastAsia="Calibri" w:hAnsi="David"/>
          <w:spacing w:val="-13"/>
          <w:w w:val="105"/>
          <w:sz w:val="24"/>
          <w:rtl/>
        </w:rPr>
        <w:t xml:space="preserve"> </w:t>
      </w:r>
      <w:r w:rsidRPr="00CD67B3">
        <w:rPr>
          <w:rFonts w:ascii="David" w:eastAsia="Calibri" w:hAnsi="David"/>
          <w:w w:val="105"/>
          <w:sz w:val="24"/>
          <w:rtl/>
        </w:rPr>
        <w:t>ומצהיר</w:t>
      </w:r>
      <w:r w:rsidRPr="00CD67B3">
        <w:rPr>
          <w:rFonts w:ascii="David" w:eastAsia="Calibri" w:hAnsi="David"/>
          <w:spacing w:val="-13"/>
          <w:w w:val="105"/>
          <w:sz w:val="24"/>
          <w:rtl/>
        </w:rPr>
        <w:t xml:space="preserve"> </w:t>
      </w:r>
      <w:r w:rsidRPr="00CD67B3">
        <w:rPr>
          <w:rFonts w:ascii="David" w:eastAsia="Calibri" w:hAnsi="David"/>
          <w:w w:val="105"/>
          <w:sz w:val="24"/>
          <w:rtl/>
        </w:rPr>
        <w:t>בזה</w:t>
      </w:r>
      <w:r w:rsidRPr="00CD67B3">
        <w:rPr>
          <w:rFonts w:ascii="David" w:eastAsia="Calibri" w:hAnsi="David"/>
          <w:spacing w:val="-11"/>
          <w:w w:val="105"/>
          <w:sz w:val="24"/>
          <w:rtl/>
        </w:rPr>
        <w:t xml:space="preserve"> </w:t>
      </w:r>
      <w:r w:rsidRPr="00CD67B3">
        <w:rPr>
          <w:rFonts w:ascii="David" w:eastAsia="Calibri" w:hAnsi="David"/>
          <w:w w:val="105"/>
          <w:sz w:val="24"/>
          <w:rtl/>
        </w:rPr>
        <w:t>שהוא</w:t>
      </w:r>
      <w:r w:rsidRPr="00CD67B3">
        <w:rPr>
          <w:rFonts w:ascii="David" w:eastAsia="Calibri" w:hAnsi="David"/>
          <w:spacing w:val="-13"/>
          <w:w w:val="105"/>
          <w:sz w:val="24"/>
          <w:rtl/>
        </w:rPr>
        <w:t xml:space="preserve"> </w:t>
      </w:r>
      <w:r w:rsidRPr="00CD67B3">
        <w:rPr>
          <w:rFonts w:ascii="David" w:eastAsia="Calibri" w:hAnsi="David"/>
          <w:w w:val="105"/>
          <w:sz w:val="24"/>
          <w:rtl/>
        </w:rPr>
        <w:t>מומחה לביצוע</w:t>
      </w:r>
      <w:r w:rsidRPr="00CD67B3">
        <w:rPr>
          <w:rFonts w:ascii="David" w:eastAsia="Calibri" w:hAnsi="David"/>
          <w:spacing w:val="-8"/>
          <w:w w:val="105"/>
          <w:sz w:val="24"/>
          <w:rtl/>
        </w:rPr>
        <w:t xml:space="preserve"> </w:t>
      </w:r>
      <w:r w:rsidRPr="00CD67B3">
        <w:rPr>
          <w:rFonts w:ascii="David" w:eastAsia="Calibri" w:hAnsi="David"/>
          <w:w w:val="105"/>
          <w:sz w:val="24"/>
          <w:rtl/>
        </w:rPr>
        <w:t>כל</w:t>
      </w:r>
      <w:r w:rsidRPr="00CD67B3">
        <w:rPr>
          <w:rFonts w:ascii="David" w:eastAsia="Calibri" w:hAnsi="David"/>
          <w:spacing w:val="-11"/>
          <w:w w:val="105"/>
          <w:sz w:val="24"/>
          <w:rtl/>
        </w:rPr>
        <w:t xml:space="preserve"> </w:t>
      </w:r>
      <w:r w:rsidRPr="00CD67B3">
        <w:rPr>
          <w:rFonts w:ascii="David" w:eastAsia="Calibri" w:hAnsi="David"/>
          <w:w w:val="105"/>
          <w:sz w:val="24"/>
          <w:rtl/>
        </w:rPr>
        <w:t>העבודות</w:t>
      </w:r>
      <w:r w:rsidRPr="00CD67B3">
        <w:rPr>
          <w:rFonts w:ascii="David" w:eastAsia="Calibri" w:hAnsi="David"/>
          <w:spacing w:val="-11"/>
          <w:w w:val="105"/>
          <w:sz w:val="24"/>
          <w:rtl/>
        </w:rPr>
        <w:t xml:space="preserve"> </w:t>
      </w:r>
      <w:r w:rsidRPr="00CD67B3">
        <w:rPr>
          <w:rFonts w:ascii="David" w:eastAsia="Calibri" w:hAnsi="David"/>
          <w:w w:val="105"/>
          <w:sz w:val="24"/>
          <w:rtl/>
        </w:rPr>
        <w:t>המפורטות</w:t>
      </w:r>
      <w:r w:rsidRPr="00CD67B3">
        <w:rPr>
          <w:rFonts w:ascii="David" w:eastAsia="Calibri" w:hAnsi="David"/>
          <w:spacing w:val="-10"/>
          <w:w w:val="105"/>
          <w:sz w:val="24"/>
          <w:rtl/>
        </w:rPr>
        <w:t xml:space="preserve"> </w:t>
      </w:r>
      <w:r w:rsidRPr="00CD67B3">
        <w:rPr>
          <w:rFonts w:ascii="David" w:eastAsia="Calibri" w:hAnsi="David"/>
          <w:w w:val="105"/>
          <w:sz w:val="24"/>
          <w:rtl/>
        </w:rPr>
        <w:t>במסמכי</w:t>
      </w:r>
      <w:r w:rsidRPr="00CD67B3">
        <w:rPr>
          <w:rFonts w:ascii="David" w:eastAsia="Calibri" w:hAnsi="David"/>
          <w:spacing w:val="-11"/>
          <w:w w:val="105"/>
          <w:sz w:val="24"/>
          <w:rtl/>
        </w:rPr>
        <w:t xml:space="preserve"> </w:t>
      </w:r>
      <w:r w:rsidRPr="00CD67B3">
        <w:rPr>
          <w:rFonts w:ascii="David" w:eastAsia="Calibri" w:hAnsi="David"/>
          <w:w w:val="105"/>
          <w:sz w:val="24"/>
          <w:rtl/>
        </w:rPr>
        <w:t>ההצעה</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ועליו</w:t>
      </w:r>
      <w:r w:rsidRPr="00CD67B3">
        <w:rPr>
          <w:rFonts w:ascii="David" w:eastAsia="Calibri" w:hAnsi="David"/>
          <w:spacing w:val="-5"/>
          <w:w w:val="105"/>
          <w:sz w:val="24"/>
          <w:rtl/>
        </w:rPr>
        <w:t xml:space="preserve"> </w:t>
      </w:r>
      <w:r w:rsidRPr="00CD67B3">
        <w:rPr>
          <w:rFonts w:ascii="David" w:eastAsia="Calibri" w:hAnsi="David"/>
          <w:w w:val="105"/>
          <w:sz w:val="24"/>
          <w:rtl/>
        </w:rPr>
        <w:t>להביא</w:t>
      </w:r>
      <w:r w:rsidRPr="00CD67B3">
        <w:rPr>
          <w:rFonts w:ascii="David" w:eastAsia="Calibri" w:hAnsi="David"/>
          <w:spacing w:val="-10"/>
          <w:w w:val="105"/>
          <w:sz w:val="24"/>
          <w:rtl/>
        </w:rPr>
        <w:t xml:space="preserve"> </w:t>
      </w:r>
      <w:r w:rsidRPr="00CD67B3">
        <w:rPr>
          <w:rFonts w:ascii="David" w:eastAsia="Calibri" w:hAnsi="David"/>
          <w:w w:val="105"/>
          <w:sz w:val="24"/>
          <w:rtl/>
        </w:rPr>
        <w:t>בחשבון</w:t>
      </w:r>
      <w:r w:rsidRPr="00CD67B3">
        <w:rPr>
          <w:rFonts w:ascii="David" w:eastAsia="Calibri" w:hAnsi="David"/>
          <w:spacing w:val="39"/>
          <w:w w:val="105"/>
          <w:sz w:val="24"/>
          <w:rtl/>
        </w:rPr>
        <w:t xml:space="preserve"> </w:t>
      </w:r>
      <w:r w:rsidRPr="00CD67B3">
        <w:rPr>
          <w:rFonts w:ascii="David" w:eastAsia="Calibri" w:hAnsi="David"/>
          <w:w w:val="105"/>
          <w:sz w:val="24"/>
          <w:rtl/>
        </w:rPr>
        <w:t>ולכלול</w:t>
      </w:r>
      <w:r w:rsidRPr="00CD67B3">
        <w:rPr>
          <w:rFonts w:ascii="David" w:eastAsia="Calibri" w:hAnsi="David"/>
          <w:spacing w:val="-10"/>
          <w:w w:val="105"/>
          <w:sz w:val="24"/>
          <w:rtl/>
        </w:rPr>
        <w:t xml:space="preserve"> </w:t>
      </w:r>
      <w:r w:rsidRPr="00CD67B3">
        <w:rPr>
          <w:rFonts w:ascii="David" w:eastAsia="Calibri" w:hAnsi="David"/>
          <w:w w:val="105"/>
          <w:sz w:val="24"/>
          <w:rtl/>
        </w:rPr>
        <w:t>במחירי</w:t>
      </w:r>
      <w:r w:rsidRPr="00CD67B3">
        <w:rPr>
          <w:rFonts w:ascii="David" w:eastAsia="Calibri" w:hAnsi="David"/>
          <w:spacing w:val="-11"/>
          <w:w w:val="105"/>
          <w:sz w:val="24"/>
          <w:rtl/>
        </w:rPr>
        <w:t xml:space="preserve"> </w:t>
      </w:r>
      <w:r w:rsidRPr="00CD67B3">
        <w:rPr>
          <w:rFonts w:ascii="David" w:eastAsia="Calibri" w:hAnsi="David"/>
          <w:w w:val="105"/>
          <w:sz w:val="24"/>
          <w:rtl/>
        </w:rPr>
        <w:t xml:space="preserve">היחידה </w:t>
      </w:r>
      <w:r w:rsidRPr="00CD67B3">
        <w:rPr>
          <w:rFonts w:ascii="David" w:eastAsia="Calibri" w:hAnsi="David"/>
          <w:sz w:val="24"/>
          <w:rtl/>
        </w:rPr>
        <w:t xml:space="preserve">בהצעתו את מכלול כל העבודות והפעילויות הישירות והעקיפות הנדרשות לביצוע המושלם של כל </w:t>
      </w:r>
      <w:r w:rsidRPr="00CD67B3">
        <w:rPr>
          <w:rFonts w:ascii="David" w:eastAsia="Calibri" w:hAnsi="David"/>
          <w:w w:val="105"/>
          <w:sz w:val="24"/>
          <w:rtl/>
        </w:rPr>
        <w:t>העבודה</w:t>
      </w:r>
      <w:r w:rsidRPr="00CD67B3">
        <w:rPr>
          <w:rFonts w:ascii="David" w:eastAsia="Calibri" w:hAnsi="David"/>
          <w:spacing w:val="-9"/>
          <w:w w:val="105"/>
          <w:sz w:val="24"/>
          <w:rtl/>
        </w:rPr>
        <w:t xml:space="preserve"> </w:t>
      </w:r>
      <w:r w:rsidRPr="00CD67B3">
        <w:rPr>
          <w:rFonts w:ascii="David" w:eastAsia="Calibri" w:hAnsi="David"/>
          <w:w w:val="105"/>
          <w:sz w:val="24"/>
          <w:rtl/>
        </w:rPr>
        <w:t>בכל</w:t>
      </w:r>
      <w:r w:rsidRPr="00CD67B3">
        <w:rPr>
          <w:rFonts w:ascii="David" w:eastAsia="Calibri" w:hAnsi="David"/>
          <w:spacing w:val="-9"/>
          <w:w w:val="105"/>
          <w:sz w:val="24"/>
          <w:rtl/>
        </w:rPr>
        <w:t xml:space="preserve"> </w:t>
      </w:r>
      <w:r w:rsidRPr="00CD67B3">
        <w:rPr>
          <w:rFonts w:ascii="David" w:eastAsia="Calibri" w:hAnsi="David"/>
          <w:w w:val="105"/>
          <w:sz w:val="24"/>
          <w:rtl/>
        </w:rPr>
        <w:t>סעיף</w:t>
      </w:r>
      <w:r w:rsidRPr="00CD67B3">
        <w:rPr>
          <w:rFonts w:ascii="David" w:eastAsia="Calibri" w:hAnsi="David"/>
          <w:spacing w:val="-9"/>
          <w:w w:val="105"/>
          <w:sz w:val="24"/>
          <w:rtl/>
        </w:rPr>
        <w:t xml:space="preserve"> </w:t>
      </w:r>
      <w:r w:rsidRPr="00CD67B3">
        <w:rPr>
          <w:rFonts w:ascii="David" w:eastAsia="Calibri" w:hAnsi="David"/>
          <w:w w:val="105"/>
          <w:sz w:val="24"/>
          <w:rtl/>
        </w:rPr>
        <w:t>מסעיפי</w:t>
      </w:r>
      <w:r w:rsidRPr="00CD67B3">
        <w:rPr>
          <w:rFonts w:ascii="David" w:eastAsia="Calibri" w:hAnsi="David"/>
          <w:spacing w:val="-8"/>
          <w:w w:val="105"/>
          <w:sz w:val="24"/>
          <w:rtl/>
        </w:rPr>
        <w:t xml:space="preserve"> </w:t>
      </w:r>
      <w:r w:rsidRPr="00CD67B3">
        <w:rPr>
          <w:rFonts w:ascii="David" w:eastAsia="Calibri" w:hAnsi="David"/>
          <w:w w:val="105"/>
          <w:sz w:val="24"/>
          <w:rtl/>
        </w:rPr>
        <w:t>הכמויות</w:t>
      </w:r>
      <w:r w:rsidRPr="00CD67B3">
        <w:rPr>
          <w:rFonts w:ascii="David" w:eastAsia="Calibri" w:hAnsi="David"/>
          <w:spacing w:val="-10"/>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10"/>
          <w:w w:val="105"/>
          <w:sz w:val="24"/>
          <w:rtl/>
        </w:rPr>
        <w:t xml:space="preserve"> </w:t>
      </w:r>
      <w:r w:rsidRPr="00CD67B3">
        <w:rPr>
          <w:rFonts w:ascii="David" w:eastAsia="Calibri" w:hAnsi="David"/>
          <w:w w:val="105"/>
          <w:sz w:val="24"/>
          <w:rtl/>
        </w:rPr>
        <w:t>מסמכי</w:t>
      </w:r>
      <w:r w:rsidRPr="00CD67B3">
        <w:rPr>
          <w:rFonts w:ascii="David" w:eastAsia="Calibri" w:hAnsi="David"/>
          <w:spacing w:val="-10"/>
          <w:w w:val="105"/>
          <w:sz w:val="24"/>
          <w:rtl/>
        </w:rPr>
        <w:t xml:space="preserve"> </w:t>
      </w:r>
      <w:r w:rsidRPr="00CD67B3">
        <w:rPr>
          <w:rFonts w:ascii="David" w:eastAsia="Calibri" w:hAnsi="David"/>
          <w:w w:val="105"/>
          <w:sz w:val="24"/>
          <w:rtl/>
        </w:rPr>
        <w:t>החוזה</w:t>
      </w:r>
      <w:r w:rsidRPr="00CD67B3">
        <w:rPr>
          <w:rFonts w:ascii="David" w:eastAsia="Calibri" w:hAnsi="David"/>
          <w:spacing w:val="-8"/>
          <w:w w:val="105"/>
          <w:sz w:val="24"/>
          <w:rtl/>
        </w:rPr>
        <w:t xml:space="preserve"> </w:t>
      </w:r>
      <w:r w:rsidRPr="00CD67B3">
        <w:rPr>
          <w:rFonts w:ascii="David" w:eastAsia="Calibri" w:hAnsi="David"/>
          <w:w w:val="105"/>
          <w:sz w:val="24"/>
          <w:rtl/>
        </w:rPr>
        <w:t>האחרים</w:t>
      </w:r>
      <w:r w:rsidRPr="00CD67B3">
        <w:rPr>
          <w:rFonts w:ascii="David" w:eastAsia="Calibri" w:hAnsi="David"/>
          <w:w w:val="105"/>
          <w:sz w:val="24"/>
        </w:rPr>
        <w:t>,</w:t>
      </w:r>
      <w:r w:rsidRPr="00CD67B3">
        <w:rPr>
          <w:rFonts w:ascii="David" w:eastAsia="Calibri" w:hAnsi="David"/>
          <w:spacing w:val="-9"/>
          <w:w w:val="105"/>
          <w:sz w:val="24"/>
          <w:rtl/>
        </w:rPr>
        <w:t xml:space="preserve"> </w:t>
      </w:r>
      <w:r w:rsidRPr="00CD67B3">
        <w:rPr>
          <w:rFonts w:ascii="David" w:eastAsia="Calibri" w:hAnsi="David"/>
          <w:w w:val="105"/>
          <w:sz w:val="24"/>
          <w:rtl/>
        </w:rPr>
        <w:t>גם</w:t>
      </w:r>
      <w:r w:rsidRPr="00CD67B3">
        <w:rPr>
          <w:rFonts w:ascii="David" w:eastAsia="Calibri" w:hAnsi="David"/>
          <w:spacing w:val="-9"/>
          <w:w w:val="105"/>
          <w:sz w:val="24"/>
          <w:rtl/>
        </w:rPr>
        <w:t xml:space="preserve"> </w:t>
      </w:r>
      <w:r w:rsidRPr="00CD67B3">
        <w:rPr>
          <w:rFonts w:ascii="David" w:eastAsia="Calibri" w:hAnsi="David"/>
          <w:w w:val="105"/>
          <w:sz w:val="24"/>
          <w:rtl/>
        </w:rPr>
        <w:t>אם</w:t>
      </w:r>
      <w:r w:rsidRPr="00CD67B3">
        <w:rPr>
          <w:rFonts w:ascii="David" w:eastAsia="Calibri" w:hAnsi="David"/>
          <w:spacing w:val="-8"/>
          <w:w w:val="105"/>
          <w:sz w:val="24"/>
          <w:rtl/>
        </w:rPr>
        <w:t xml:space="preserve"> </w:t>
      </w:r>
      <w:r w:rsidRPr="00CD67B3">
        <w:rPr>
          <w:rFonts w:ascii="David" w:eastAsia="Calibri" w:hAnsi="David"/>
          <w:w w:val="105"/>
          <w:sz w:val="24"/>
          <w:rtl/>
        </w:rPr>
        <w:t>לא</w:t>
      </w:r>
      <w:r w:rsidRPr="00CD67B3">
        <w:rPr>
          <w:rFonts w:ascii="David" w:eastAsia="Calibri" w:hAnsi="David"/>
          <w:spacing w:val="-7"/>
          <w:w w:val="105"/>
          <w:sz w:val="24"/>
          <w:rtl/>
        </w:rPr>
        <w:t xml:space="preserve"> </w:t>
      </w:r>
      <w:r w:rsidRPr="00CD67B3">
        <w:rPr>
          <w:rFonts w:ascii="David" w:eastAsia="Calibri" w:hAnsi="David"/>
          <w:w w:val="105"/>
          <w:sz w:val="24"/>
          <w:rtl/>
        </w:rPr>
        <w:t>פורטו</w:t>
      </w:r>
      <w:r w:rsidRPr="00CD67B3">
        <w:rPr>
          <w:rFonts w:ascii="David" w:eastAsia="Calibri" w:hAnsi="David"/>
          <w:spacing w:val="-7"/>
          <w:w w:val="105"/>
          <w:sz w:val="24"/>
          <w:rtl/>
        </w:rPr>
        <w:t xml:space="preserve"> </w:t>
      </w:r>
      <w:r w:rsidRPr="00CD67B3">
        <w:rPr>
          <w:rFonts w:ascii="David" w:eastAsia="Calibri" w:hAnsi="David"/>
          <w:w w:val="105"/>
          <w:sz w:val="24"/>
          <w:rtl/>
        </w:rPr>
        <w:t>במסמכים</w:t>
      </w:r>
      <w:r w:rsidR="00502CEC">
        <w:rPr>
          <w:rFonts w:ascii="David" w:eastAsia="Calibri" w:hAnsi="David" w:hint="cs"/>
          <w:sz w:val="24"/>
          <w:rtl/>
        </w:rPr>
        <w:t xml:space="preserve"> </w:t>
      </w:r>
      <w:r w:rsidRPr="00CD67B3">
        <w:rPr>
          <w:rFonts w:ascii="David" w:eastAsia="Calibri" w:hAnsi="David"/>
          <w:spacing w:val="-4"/>
          <w:sz w:val="24"/>
          <w:rtl/>
        </w:rPr>
        <w:t>ו</w:t>
      </w:r>
      <w:r w:rsidRPr="00CD67B3">
        <w:rPr>
          <w:rFonts w:ascii="David" w:eastAsia="Calibri" w:hAnsi="David"/>
          <w:spacing w:val="-4"/>
          <w:sz w:val="24"/>
        </w:rPr>
        <w:t>/</w:t>
      </w:r>
      <w:r w:rsidRPr="00CD67B3">
        <w:rPr>
          <w:rFonts w:ascii="David" w:eastAsia="Calibri" w:hAnsi="David"/>
          <w:spacing w:val="-4"/>
          <w:sz w:val="24"/>
          <w:rtl/>
        </w:rPr>
        <w:t>או</w:t>
      </w:r>
      <w:r w:rsidRPr="00CD67B3">
        <w:rPr>
          <w:rFonts w:ascii="David" w:eastAsia="Calibri" w:hAnsi="David"/>
          <w:spacing w:val="-3"/>
          <w:sz w:val="24"/>
          <w:rtl/>
        </w:rPr>
        <w:t xml:space="preserve"> </w:t>
      </w:r>
      <w:r w:rsidRPr="00CD67B3">
        <w:rPr>
          <w:rFonts w:ascii="David" w:eastAsia="Calibri" w:hAnsi="David"/>
          <w:spacing w:val="-2"/>
          <w:sz w:val="24"/>
          <w:rtl/>
        </w:rPr>
        <w:t>בתוכניות</w:t>
      </w:r>
      <w:r w:rsidRPr="00CD67B3">
        <w:rPr>
          <w:rFonts w:ascii="David" w:eastAsia="Calibri" w:hAnsi="David"/>
          <w:spacing w:val="-3"/>
          <w:sz w:val="24"/>
          <w:rtl/>
        </w:rPr>
        <w:t xml:space="preserve"> </w:t>
      </w:r>
      <w:r w:rsidRPr="00CD67B3">
        <w:rPr>
          <w:rFonts w:ascii="David" w:eastAsia="Calibri" w:hAnsi="David"/>
          <w:spacing w:val="-2"/>
          <w:sz w:val="24"/>
          <w:rtl/>
        </w:rPr>
        <w:t>העבודה</w:t>
      </w:r>
      <w:r w:rsidRPr="00CD67B3">
        <w:rPr>
          <w:rFonts w:ascii="David" w:eastAsia="Calibri" w:hAnsi="David"/>
          <w:spacing w:val="-4"/>
          <w:sz w:val="24"/>
          <w:rtl/>
        </w:rPr>
        <w:t xml:space="preserve"> </w:t>
      </w:r>
      <w:r w:rsidRPr="00CD67B3">
        <w:rPr>
          <w:rFonts w:ascii="David" w:eastAsia="Calibri" w:hAnsi="David"/>
          <w:spacing w:val="-2"/>
          <w:sz w:val="24"/>
          <w:rtl/>
        </w:rPr>
        <w:t>שבהצעתו</w:t>
      </w:r>
      <w:r w:rsidRPr="00CD67B3">
        <w:rPr>
          <w:rFonts w:ascii="David" w:eastAsia="Calibri" w:hAnsi="David"/>
          <w:spacing w:val="-2"/>
          <w:sz w:val="24"/>
        </w:rPr>
        <w:t>.</w:t>
      </w:r>
    </w:p>
    <w:p w14:paraId="601A9C81" w14:textId="77777777" w:rsidR="00BF7D3A" w:rsidRPr="00CD67B3" w:rsidRDefault="00BF7D3A" w:rsidP="00BF7D3A">
      <w:pPr>
        <w:widowControl w:val="0"/>
        <w:autoSpaceDE w:val="0"/>
        <w:autoSpaceDN w:val="0"/>
        <w:bidi w:val="0"/>
        <w:spacing w:before="120" w:after="0" w:line="240" w:lineRule="auto"/>
        <w:rPr>
          <w:rFonts w:ascii="David" w:eastAsia="Calibri" w:hAnsi="David"/>
          <w:sz w:val="14"/>
        </w:rPr>
      </w:pPr>
    </w:p>
    <w:p w14:paraId="77F2DA2D" w14:textId="77777777" w:rsidR="00BF7D3A" w:rsidRPr="00CD67B3" w:rsidRDefault="00BF7D3A" w:rsidP="00BF7D3A">
      <w:pPr>
        <w:widowControl w:val="0"/>
        <w:autoSpaceDE w:val="0"/>
        <w:autoSpaceDN w:val="0"/>
        <w:bidi w:val="0"/>
        <w:spacing w:before="120" w:after="0" w:line="240" w:lineRule="auto"/>
        <w:rPr>
          <w:rFonts w:ascii="David" w:eastAsia="Calibri" w:hAnsi="David"/>
          <w:sz w:val="14"/>
          <w:szCs w:val="22"/>
        </w:rPr>
        <w:sectPr w:rsidR="00BF7D3A" w:rsidRPr="00CD67B3" w:rsidSect="003A327D">
          <w:pgSz w:w="11910" w:h="16840"/>
          <w:pgMar w:top="1340" w:right="1200" w:bottom="280" w:left="880" w:header="720" w:footer="720" w:gutter="0"/>
          <w:cols w:space="720"/>
        </w:sectPr>
      </w:pPr>
    </w:p>
    <w:p w14:paraId="4D9C7E33" w14:textId="77777777" w:rsidR="00502CEC" w:rsidRDefault="00F2393F" w:rsidP="00502CEC">
      <w:pPr>
        <w:widowControl w:val="0"/>
        <w:autoSpaceDE w:val="0"/>
        <w:autoSpaceDN w:val="0"/>
        <w:spacing w:before="97" w:after="0" w:line="192" w:lineRule="auto"/>
        <w:ind w:left="38" w:right="836" w:firstLine="8"/>
        <w:jc w:val="left"/>
        <w:rPr>
          <w:rFonts w:ascii="David" w:eastAsia="Calibri" w:hAnsi="David"/>
          <w:spacing w:val="-2"/>
          <w:sz w:val="24"/>
          <w:rtl/>
        </w:rPr>
      </w:pPr>
      <w:r w:rsidRPr="00CD67B3">
        <w:rPr>
          <w:rFonts w:ascii="David" w:eastAsia="Calibri" w:hAnsi="David"/>
          <w:spacing w:val="-2"/>
          <w:sz w:val="24"/>
          <w:u w:val="single"/>
          <w:rtl/>
        </w:rPr>
        <w:t>מניעת</w:t>
      </w:r>
      <w:r w:rsidRPr="00CD67B3">
        <w:rPr>
          <w:rFonts w:ascii="David" w:eastAsia="Calibri" w:hAnsi="David"/>
          <w:spacing w:val="-12"/>
          <w:sz w:val="24"/>
          <w:u w:val="single"/>
          <w:rtl/>
        </w:rPr>
        <w:t xml:space="preserve"> </w:t>
      </w:r>
      <w:r w:rsidRPr="00CD67B3">
        <w:rPr>
          <w:rFonts w:ascii="David" w:eastAsia="Calibri" w:hAnsi="David"/>
          <w:spacing w:val="-2"/>
          <w:sz w:val="24"/>
          <w:u w:val="single"/>
          <w:rtl/>
        </w:rPr>
        <w:t>הפרעות</w:t>
      </w:r>
      <w:r w:rsidRPr="00CD67B3">
        <w:rPr>
          <w:rFonts w:ascii="David" w:eastAsia="Calibri" w:hAnsi="David"/>
          <w:spacing w:val="-2"/>
          <w:sz w:val="24"/>
          <w:u w:val="single"/>
        </w:rPr>
        <w:t>:</w:t>
      </w:r>
      <w:r w:rsidRPr="00CD67B3">
        <w:rPr>
          <w:rFonts w:ascii="David" w:eastAsia="Calibri" w:hAnsi="David"/>
          <w:spacing w:val="-2"/>
          <w:sz w:val="24"/>
          <w:rtl/>
        </w:rPr>
        <w:t xml:space="preserve"> </w:t>
      </w:r>
    </w:p>
    <w:p w14:paraId="3AA8DDF8" w14:textId="611A6B8A" w:rsidR="00BF7D3A" w:rsidRPr="00CD67B3" w:rsidRDefault="00F2393F" w:rsidP="00502CEC">
      <w:pPr>
        <w:widowControl w:val="0"/>
        <w:autoSpaceDE w:val="0"/>
        <w:autoSpaceDN w:val="0"/>
        <w:spacing w:before="97" w:after="0" w:line="192" w:lineRule="auto"/>
        <w:ind w:left="38" w:right="836" w:firstLine="8"/>
        <w:jc w:val="left"/>
        <w:rPr>
          <w:rFonts w:ascii="David" w:eastAsia="Calibri" w:hAnsi="David"/>
          <w:sz w:val="24"/>
        </w:rPr>
      </w:pPr>
      <w:r w:rsidRPr="00CD67B3">
        <w:rPr>
          <w:rFonts w:ascii="David" w:eastAsia="Calibri" w:hAnsi="David"/>
          <w:sz w:val="24"/>
          <w:rtl/>
        </w:rPr>
        <w:t xml:space="preserve">הקבלן מתחייב לבצע את עבודתו תוך התחשבות מרבית בפעילות השוטפת לרבות אזורים </w:t>
      </w:r>
      <w:r w:rsidRPr="00CD67B3">
        <w:rPr>
          <w:rFonts w:ascii="David" w:eastAsia="Calibri" w:hAnsi="David"/>
          <w:spacing w:val="-2"/>
          <w:sz w:val="24"/>
          <w:rtl/>
        </w:rPr>
        <w:t>המאוכלסים</w:t>
      </w:r>
      <w:r w:rsidRPr="00CD67B3">
        <w:rPr>
          <w:rFonts w:ascii="David" w:eastAsia="Calibri" w:hAnsi="David"/>
          <w:spacing w:val="-3"/>
          <w:sz w:val="24"/>
          <w:rtl/>
        </w:rPr>
        <w:t xml:space="preserve"> </w:t>
      </w:r>
      <w:r w:rsidRPr="00CD67B3">
        <w:rPr>
          <w:rFonts w:ascii="David" w:eastAsia="Calibri" w:hAnsi="David"/>
          <w:sz w:val="24"/>
          <w:rtl/>
        </w:rPr>
        <w:t>והתנועה</w:t>
      </w:r>
      <w:r w:rsidRPr="00CD67B3">
        <w:rPr>
          <w:rFonts w:ascii="David" w:eastAsia="Calibri" w:hAnsi="David"/>
          <w:spacing w:val="-3"/>
          <w:sz w:val="24"/>
          <w:rtl/>
        </w:rPr>
        <w:t xml:space="preserve"> </w:t>
      </w:r>
      <w:r w:rsidRPr="00CD67B3">
        <w:rPr>
          <w:rFonts w:ascii="David" w:eastAsia="Calibri" w:hAnsi="David"/>
          <w:sz w:val="24"/>
          <w:rtl/>
        </w:rPr>
        <w:t>הסדירה</w:t>
      </w:r>
      <w:r w:rsidRPr="00CD67B3">
        <w:rPr>
          <w:rFonts w:ascii="David" w:eastAsia="Calibri" w:hAnsi="David"/>
          <w:spacing w:val="-5"/>
          <w:sz w:val="24"/>
          <w:rtl/>
        </w:rPr>
        <w:t xml:space="preserve"> </w:t>
      </w:r>
      <w:r w:rsidRPr="00CD67B3">
        <w:rPr>
          <w:rFonts w:ascii="David" w:eastAsia="Calibri" w:hAnsi="David"/>
          <w:sz w:val="24"/>
          <w:rtl/>
        </w:rPr>
        <w:t>המתנהלים</w:t>
      </w:r>
      <w:r w:rsidRPr="00CD67B3">
        <w:rPr>
          <w:rFonts w:ascii="David" w:eastAsia="Calibri" w:hAnsi="David"/>
          <w:spacing w:val="-3"/>
          <w:sz w:val="24"/>
          <w:rtl/>
        </w:rPr>
        <w:t xml:space="preserve"> </w:t>
      </w:r>
      <w:r w:rsidRPr="00CD67B3">
        <w:rPr>
          <w:rFonts w:ascii="David" w:eastAsia="Calibri" w:hAnsi="David"/>
          <w:sz w:val="24"/>
          <w:rtl/>
        </w:rPr>
        <w:t>באתר</w:t>
      </w:r>
      <w:r w:rsidRPr="00CD67B3">
        <w:rPr>
          <w:rFonts w:ascii="David" w:eastAsia="Calibri" w:hAnsi="David"/>
          <w:spacing w:val="-3"/>
          <w:sz w:val="24"/>
          <w:rtl/>
        </w:rPr>
        <w:t xml:space="preserve"> </w:t>
      </w:r>
      <w:r w:rsidRPr="00CD67B3">
        <w:rPr>
          <w:rFonts w:ascii="David" w:eastAsia="Calibri" w:hAnsi="David"/>
          <w:sz w:val="24"/>
          <w:rtl/>
        </w:rPr>
        <w:t>במשך</w:t>
      </w:r>
      <w:r w:rsidRPr="00CD67B3">
        <w:rPr>
          <w:rFonts w:ascii="David" w:eastAsia="Calibri" w:hAnsi="David"/>
          <w:spacing w:val="-2"/>
          <w:sz w:val="24"/>
          <w:rtl/>
        </w:rPr>
        <w:t xml:space="preserve"> </w:t>
      </w:r>
      <w:r w:rsidRPr="00CD67B3">
        <w:rPr>
          <w:rFonts w:ascii="David" w:eastAsia="Calibri" w:hAnsi="David"/>
          <w:sz w:val="24"/>
          <w:rtl/>
        </w:rPr>
        <w:t>כל</w:t>
      </w:r>
      <w:r w:rsidRPr="00CD67B3">
        <w:rPr>
          <w:rFonts w:ascii="David" w:eastAsia="Calibri" w:hAnsi="David"/>
          <w:spacing w:val="-5"/>
          <w:sz w:val="24"/>
          <w:rtl/>
        </w:rPr>
        <w:t xml:space="preserve"> </w:t>
      </w:r>
      <w:r w:rsidRPr="00CD67B3">
        <w:rPr>
          <w:rFonts w:ascii="David" w:eastAsia="Calibri" w:hAnsi="David"/>
          <w:sz w:val="24"/>
          <w:rtl/>
        </w:rPr>
        <w:t>העבודה</w:t>
      </w:r>
      <w:r w:rsidRPr="00CD67B3">
        <w:rPr>
          <w:rFonts w:ascii="David" w:eastAsia="Calibri" w:hAnsi="David"/>
          <w:spacing w:val="-3"/>
          <w:sz w:val="24"/>
          <w:rtl/>
        </w:rPr>
        <w:t xml:space="preserve"> </w:t>
      </w:r>
      <w:r w:rsidRPr="00CD67B3">
        <w:rPr>
          <w:rFonts w:ascii="David" w:eastAsia="Calibri" w:hAnsi="David"/>
          <w:sz w:val="24"/>
          <w:rtl/>
        </w:rPr>
        <w:t>ולעשות</w:t>
      </w:r>
      <w:r w:rsidRPr="00CD67B3">
        <w:rPr>
          <w:rFonts w:ascii="David" w:eastAsia="Calibri" w:hAnsi="David"/>
          <w:spacing w:val="-4"/>
          <w:sz w:val="24"/>
          <w:rtl/>
        </w:rPr>
        <w:t xml:space="preserve"> </w:t>
      </w:r>
      <w:r w:rsidRPr="00CD67B3">
        <w:rPr>
          <w:rFonts w:ascii="David" w:eastAsia="Calibri" w:hAnsi="David"/>
          <w:sz w:val="24"/>
          <w:rtl/>
        </w:rPr>
        <w:t>כמיטב</w:t>
      </w:r>
      <w:r w:rsidRPr="00CD67B3">
        <w:rPr>
          <w:rFonts w:ascii="David" w:eastAsia="Calibri" w:hAnsi="David"/>
          <w:spacing w:val="-1"/>
          <w:sz w:val="24"/>
          <w:rtl/>
        </w:rPr>
        <w:t xml:space="preserve"> </w:t>
      </w:r>
      <w:r w:rsidRPr="00CD67B3">
        <w:rPr>
          <w:rFonts w:ascii="David" w:eastAsia="Calibri" w:hAnsi="David"/>
          <w:sz w:val="24"/>
          <w:rtl/>
        </w:rPr>
        <w:t>יכולתו</w:t>
      </w:r>
    </w:p>
    <w:p w14:paraId="7B58430A" w14:textId="07A2480B" w:rsidR="00BF7D3A" w:rsidRPr="00CD67B3" w:rsidRDefault="00F2393F" w:rsidP="00BF7D3A">
      <w:pPr>
        <w:widowControl w:val="0"/>
        <w:autoSpaceDE w:val="0"/>
        <w:autoSpaceDN w:val="0"/>
        <w:spacing w:after="0" w:line="252" w:lineRule="exact"/>
        <w:ind w:right="5013"/>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 xml:space="preserve">למניעת </w:t>
      </w:r>
      <w:r w:rsidRPr="00CD67B3">
        <w:rPr>
          <w:rFonts w:ascii="David" w:eastAsia="Calibri" w:hAnsi="David"/>
          <w:sz w:val="24"/>
          <w:rtl/>
        </w:rPr>
        <w:t>תקלות</w:t>
      </w:r>
      <w:r w:rsidRPr="00CD67B3">
        <w:rPr>
          <w:rFonts w:ascii="David" w:eastAsia="Calibri" w:hAnsi="David"/>
          <w:spacing w:val="-1"/>
          <w:sz w:val="24"/>
          <w:rtl/>
        </w:rPr>
        <w:t xml:space="preserve"> </w:t>
      </w:r>
      <w:r w:rsidRPr="00CD67B3">
        <w:rPr>
          <w:rFonts w:ascii="David" w:eastAsia="Calibri" w:hAnsi="David"/>
          <w:sz w:val="24"/>
          <w:rtl/>
        </w:rPr>
        <w:t>והפרעות</w:t>
      </w:r>
      <w:r w:rsidRPr="00CD67B3">
        <w:rPr>
          <w:rFonts w:ascii="David" w:eastAsia="Calibri" w:hAnsi="David"/>
          <w:spacing w:val="-2"/>
          <w:sz w:val="24"/>
          <w:rtl/>
        </w:rPr>
        <w:t xml:space="preserve"> </w:t>
      </w:r>
      <w:r w:rsidRPr="00CD67B3">
        <w:rPr>
          <w:rFonts w:ascii="David" w:eastAsia="Calibri" w:hAnsi="David"/>
          <w:sz w:val="24"/>
          <w:rtl/>
        </w:rPr>
        <w:t>מכל</w:t>
      </w:r>
      <w:r w:rsidRPr="00CD67B3">
        <w:rPr>
          <w:rFonts w:ascii="David" w:eastAsia="Calibri" w:hAnsi="David"/>
          <w:spacing w:val="-2"/>
          <w:sz w:val="24"/>
          <w:rtl/>
        </w:rPr>
        <w:t xml:space="preserve"> </w:t>
      </w:r>
      <w:r w:rsidRPr="00CD67B3">
        <w:rPr>
          <w:rFonts w:ascii="David" w:eastAsia="Calibri" w:hAnsi="David"/>
          <w:sz w:val="24"/>
          <w:rtl/>
        </w:rPr>
        <w:t>סוג</w:t>
      </w:r>
      <w:r w:rsidRPr="00CD67B3">
        <w:rPr>
          <w:rFonts w:ascii="David" w:eastAsia="Calibri" w:hAnsi="David"/>
          <w:spacing w:val="52"/>
          <w:sz w:val="24"/>
          <w:rtl/>
        </w:rPr>
        <w:t xml:space="preserve"> </w:t>
      </w:r>
      <w:r w:rsidRPr="00CD67B3">
        <w:rPr>
          <w:rFonts w:ascii="David" w:eastAsia="Calibri" w:hAnsi="David"/>
          <w:sz w:val="24"/>
          <w:rtl/>
        </w:rPr>
        <w:t>שהוא</w:t>
      </w:r>
      <w:r w:rsidRPr="00CD67B3">
        <w:rPr>
          <w:rFonts w:ascii="David" w:eastAsia="Calibri" w:hAnsi="David"/>
          <w:sz w:val="24"/>
        </w:rPr>
        <w:t>.</w:t>
      </w:r>
    </w:p>
    <w:p w14:paraId="0410CF92" w14:textId="77777777" w:rsidR="00BF7D3A" w:rsidRPr="00CD67B3" w:rsidRDefault="00F2393F" w:rsidP="00502CEC">
      <w:pPr>
        <w:widowControl w:val="0"/>
        <w:autoSpaceDE w:val="0"/>
        <w:autoSpaceDN w:val="0"/>
        <w:spacing w:before="84" w:after="0" w:line="194" w:lineRule="auto"/>
        <w:ind w:left="38" w:right="209" w:firstLine="8"/>
        <w:rPr>
          <w:rFonts w:ascii="David" w:eastAsia="Calibri" w:hAnsi="David"/>
          <w:sz w:val="24"/>
        </w:rPr>
      </w:pPr>
      <w:r w:rsidRPr="00CD67B3">
        <w:rPr>
          <w:rFonts w:ascii="David" w:eastAsia="Calibri" w:hAnsi="David"/>
          <w:sz w:val="24"/>
          <w:rtl/>
        </w:rPr>
        <w:t>כמו כן מתחייב הקבלן שלא לבצע עבודות או להניח על פני השטח חומרים ו</w:t>
      </w:r>
      <w:r w:rsidRPr="00CD67B3">
        <w:rPr>
          <w:rFonts w:ascii="David" w:eastAsia="Calibri" w:hAnsi="David"/>
          <w:sz w:val="24"/>
        </w:rPr>
        <w:t>/</w:t>
      </w:r>
      <w:r w:rsidRPr="00CD67B3">
        <w:rPr>
          <w:rFonts w:ascii="David" w:eastAsia="Calibri" w:hAnsi="David"/>
          <w:sz w:val="24"/>
          <w:rtl/>
        </w:rPr>
        <w:t xml:space="preserve">או ציוד באופן שיש </w:t>
      </w:r>
      <w:r w:rsidRPr="00CD67B3">
        <w:rPr>
          <w:rFonts w:ascii="David" w:eastAsia="Calibri" w:hAnsi="David"/>
          <w:w w:val="105"/>
          <w:sz w:val="24"/>
          <w:rtl/>
        </w:rPr>
        <w:t>בו</w:t>
      </w:r>
      <w:r w:rsidRPr="00CD67B3">
        <w:rPr>
          <w:rFonts w:ascii="David" w:eastAsia="Calibri" w:hAnsi="David"/>
          <w:spacing w:val="-14"/>
          <w:w w:val="105"/>
          <w:sz w:val="24"/>
          <w:rtl/>
        </w:rPr>
        <w:t xml:space="preserve"> </w:t>
      </w:r>
      <w:r w:rsidRPr="00CD67B3">
        <w:rPr>
          <w:rFonts w:ascii="David" w:eastAsia="Calibri" w:hAnsi="David"/>
          <w:w w:val="105"/>
          <w:sz w:val="24"/>
          <w:rtl/>
        </w:rPr>
        <w:t>כדי</w:t>
      </w:r>
      <w:r w:rsidRPr="00CD67B3">
        <w:rPr>
          <w:rFonts w:ascii="David" w:eastAsia="Calibri" w:hAnsi="David"/>
          <w:spacing w:val="-14"/>
          <w:w w:val="105"/>
          <w:sz w:val="24"/>
          <w:rtl/>
        </w:rPr>
        <w:t xml:space="preserve"> </w:t>
      </w:r>
      <w:r w:rsidRPr="00CD67B3">
        <w:rPr>
          <w:rFonts w:ascii="David" w:eastAsia="Calibri" w:hAnsi="David"/>
          <w:w w:val="105"/>
          <w:sz w:val="24"/>
          <w:rtl/>
        </w:rPr>
        <w:t>לגרום</w:t>
      </w:r>
      <w:r w:rsidRPr="00CD67B3">
        <w:rPr>
          <w:rFonts w:ascii="David" w:eastAsia="Calibri" w:hAnsi="David"/>
          <w:spacing w:val="-15"/>
          <w:w w:val="105"/>
          <w:sz w:val="24"/>
          <w:rtl/>
        </w:rPr>
        <w:t xml:space="preserve"> </w:t>
      </w:r>
      <w:r w:rsidRPr="00CD67B3">
        <w:rPr>
          <w:rFonts w:ascii="David" w:eastAsia="Calibri" w:hAnsi="David"/>
          <w:w w:val="105"/>
          <w:sz w:val="24"/>
          <w:rtl/>
        </w:rPr>
        <w:t>למכשול</w:t>
      </w:r>
      <w:r w:rsidRPr="00CD67B3">
        <w:rPr>
          <w:rFonts w:ascii="David" w:eastAsia="Calibri" w:hAnsi="David"/>
          <w:spacing w:val="-14"/>
          <w:w w:val="105"/>
          <w:sz w:val="24"/>
          <w:rtl/>
        </w:rPr>
        <w:t xml:space="preserve"> </w:t>
      </w:r>
      <w:r w:rsidRPr="00CD67B3">
        <w:rPr>
          <w:rFonts w:ascii="David" w:eastAsia="Calibri" w:hAnsi="David"/>
          <w:w w:val="105"/>
          <w:sz w:val="24"/>
          <w:rtl/>
        </w:rPr>
        <w:t>להפריע</w:t>
      </w:r>
      <w:r w:rsidRPr="00CD67B3">
        <w:rPr>
          <w:rFonts w:ascii="David" w:eastAsia="Calibri" w:hAnsi="David"/>
          <w:spacing w:val="-14"/>
          <w:w w:val="105"/>
          <w:sz w:val="24"/>
          <w:rtl/>
        </w:rPr>
        <w:t xml:space="preserve"> </w:t>
      </w:r>
      <w:r w:rsidRPr="00CD67B3">
        <w:rPr>
          <w:rFonts w:ascii="David" w:eastAsia="Calibri" w:hAnsi="David"/>
          <w:w w:val="105"/>
          <w:sz w:val="24"/>
          <w:rtl/>
        </w:rPr>
        <w:t>לתנועתם</w:t>
      </w:r>
      <w:r w:rsidRPr="00CD67B3">
        <w:rPr>
          <w:rFonts w:ascii="David" w:eastAsia="Calibri" w:hAnsi="David"/>
          <w:spacing w:val="-14"/>
          <w:w w:val="105"/>
          <w:sz w:val="24"/>
          <w:rtl/>
        </w:rPr>
        <w:t xml:space="preserve"> </w:t>
      </w:r>
      <w:r w:rsidRPr="00CD67B3">
        <w:rPr>
          <w:rFonts w:ascii="David" w:eastAsia="Calibri" w:hAnsi="David"/>
          <w:w w:val="105"/>
          <w:sz w:val="24"/>
          <w:rtl/>
        </w:rPr>
        <w:t>החופשית</w:t>
      </w:r>
      <w:r w:rsidRPr="00CD67B3">
        <w:rPr>
          <w:rFonts w:ascii="David" w:eastAsia="Calibri" w:hAnsi="David"/>
          <w:spacing w:val="-15"/>
          <w:w w:val="105"/>
          <w:sz w:val="24"/>
          <w:rtl/>
        </w:rPr>
        <w:t xml:space="preserve"> </w:t>
      </w:r>
      <w:r w:rsidRPr="00CD67B3">
        <w:rPr>
          <w:rFonts w:ascii="David" w:eastAsia="Calibri" w:hAnsi="David"/>
          <w:w w:val="105"/>
          <w:sz w:val="24"/>
          <w:rtl/>
        </w:rPr>
        <w:t>של</w:t>
      </w:r>
      <w:r w:rsidRPr="00CD67B3">
        <w:rPr>
          <w:rFonts w:ascii="David" w:eastAsia="Calibri" w:hAnsi="David"/>
          <w:spacing w:val="-14"/>
          <w:w w:val="105"/>
          <w:sz w:val="24"/>
          <w:rtl/>
        </w:rPr>
        <w:t xml:space="preserve"> </w:t>
      </w:r>
      <w:r w:rsidRPr="00CD67B3">
        <w:rPr>
          <w:rFonts w:ascii="David" w:eastAsia="Calibri" w:hAnsi="David"/>
          <w:w w:val="105"/>
          <w:sz w:val="24"/>
          <w:rtl/>
        </w:rPr>
        <w:t>כלי</w:t>
      </w:r>
      <w:r w:rsidRPr="00CD67B3">
        <w:rPr>
          <w:rFonts w:ascii="David" w:eastAsia="Calibri" w:hAnsi="David"/>
          <w:spacing w:val="-14"/>
          <w:w w:val="105"/>
          <w:sz w:val="24"/>
          <w:rtl/>
        </w:rPr>
        <w:t xml:space="preserve"> </w:t>
      </w:r>
      <w:r w:rsidRPr="00CD67B3">
        <w:rPr>
          <w:rFonts w:ascii="David" w:eastAsia="Calibri" w:hAnsi="David"/>
          <w:w w:val="105"/>
          <w:sz w:val="24"/>
          <w:rtl/>
        </w:rPr>
        <w:t>רכב</w:t>
      </w:r>
      <w:r w:rsidRPr="00CD67B3">
        <w:rPr>
          <w:rFonts w:ascii="David" w:eastAsia="Calibri" w:hAnsi="David"/>
          <w:spacing w:val="-14"/>
          <w:w w:val="105"/>
          <w:sz w:val="24"/>
          <w:rtl/>
        </w:rPr>
        <w:t xml:space="preserve"> </w:t>
      </w:r>
      <w:r w:rsidRPr="00CD67B3">
        <w:rPr>
          <w:rFonts w:ascii="David" w:eastAsia="Calibri" w:hAnsi="David"/>
          <w:w w:val="105"/>
          <w:sz w:val="24"/>
          <w:rtl/>
        </w:rPr>
        <w:t>מכל</w:t>
      </w:r>
      <w:r w:rsidRPr="00CD67B3">
        <w:rPr>
          <w:rFonts w:ascii="David" w:eastAsia="Calibri" w:hAnsi="David"/>
          <w:spacing w:val="-15"/>
          <w:w w:val="105"/>
          <w:sz w:val="24"/>
          <w:rtl/>
        </w:rPr>
        <w:t xml:space="preserve"> </w:t>
      </w:r>
      <w:r w:rsidRPr="00CD67B3">
        <w:rPr>
          <w:rFonts w:ascii="David" w:eastAsia="Calibri" w:hAnsi="David"/>
          <w:w w:val="105"/>
          <w:sz w:val="24"/>
          <w:rtl/>
        </w:rPr>
        <w:t>סוג</w:t>
      </w:r>
      <w:r w:rsidRPr="00CD67B3">
        <w:rPr>
          <w:rFonts w:ascii="David" w:eastAsia="Calibri" w:hAnsi="David"/>
          <w:spacing w:val="-14"/>
          <w:w w:val="105"/>
          <w:sz w:val="24"/>
          <w:rtl/>
        </w:rPr>
        <w:t xml:space="preserve"> </w:t>
      </w:r>
      <w:r w:rsidRPr="00CD67B3">
        <w:rPr>
          <w:rFonts w:ascii="David" w:eastAsia="Calibri" w:hAnsi="David"/>
          <w:w w:val="105"/>
          <w:sz w:val="24"/>
          <w:rtl/>
        </w:rPr>
        <w:t>שהוא</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לחסום</w:t>
      </w:r>
      <w:r w:rsidRPr="00CD67B3">
        <w:rPr>
          <w:rFonts w:ascii="David" w:eastAsia="Calibri" w:hAnsi="David"/>
          <w:spacing w:val="-14"/>
          <w:w w:val="105"/>
          <w:sz w:val="24"/>
          <w:rtl/>
        </w:rPr>
        <w:t xml:space="preserve"> </w:t>
      </w:r>
      <w:r w:rsidRPr="00CD67B3">
        <w:rPr>
          <w:rFonts w:ascii="David" w:eastAsia="Calibri" w:hAnsi="David"/>
          <w:w w:val="105"/>
          <w:sz w:val="24"/>
          <w:rtl/>
        </w:rPr>
        <w:t>דרכים</w:t>
      </w:r>
      <w:r w:rsidRPr="00CD67B3">
        <w:rPr>
          <w:rFonts w:ascii="David" w:eastAsia="Calibri" w:hAnsi="David"/>
          <w:spacing w:val="-15"/>
          <w:w w:val="105"/>
          <w:sz w:val="24"/>
          <w:rtl/>
        </w:rPr>
        <w:t xml:space="preserve"> </w:t>
      </w:r>
      <w:r w:rsidRPr="00CD67B3">
        <w:rPr>
          <w:rFonts w:ascii="David" w:eastAsia="Calibri" w:hAnsi="David"/>
          <w:w w:val="105"/>
          <w:sz w:val="24"/>
          <w:rtl/>
        </w:rPr>
        <w:t xml:space="preserve">או </w:t>
      </w:r>
      <w:r w:rsidRPr="00CD67B3">
        <w:rPr>
          <w:rFonts w:ascii="David" w:eastAsia="Calibri" w:hAnsi="David"/>
          <w:sz w:val="24"/>
          <w:rtl/>
        </w:rPr>
        <w:t>לפגוע במתקנים קיימים</w:t>
      </w:r>
      <w:r w:rsidRPr="00CD67B3">
        <w:rPr>
          <w:rFonts w:ascii="David" w:eastAsia="Calibri" w:hAnsi="David"/>
          <w:sz w:val="24"/>
        </w:rPr>
        <w:t>.</w:t>
      </w:r>
      <w:r w:rsidRPr="00CD67B3">
        <w:rPr>
          <w:rFonts w:ascii="David" w:eastAsia="Calibri" w:hAnsi="David"/>
          <w:sz w:val="24"/>
          <w:rtl/>
        </w:rPr>
        <w:t xml:space="preserve"> הקבלן ידאג לבטיחות התנועה ע</w:t>
      </w:r>
      <w:r w:rsidRPr="00CD67B3">
        <w:rPr>
          <w:rFonts w:ascii="David" w:eastAsia="Calibri" w:hAnsi="David"/>
          <w:sz w:val="24"/>
        </w:rPr>
        <w:t>"</w:t>
      </w:r>
      <w:r w:rsidRPr="00CD67B3">
        <w:rPr>
          <w:rFonts w:ascii="David" w:eastAsia="Calibri" w:hAnsi="David"/>
          <w:sz w:val="24"/>
          <w:rtl/>
        </w:rPr>
        <w:t>י התקנת שלטים</w:t>
      </w:r>
      <w:r w:rsidRPr="00CD67B3">
        <w:rPr>
          <w:rFonts w:ascii="David" w:eastAsia="Calibri" w:hAnsi="David"/>
          <w:sz w:val="24"/>
        </w:rPr>
        <w:t>,</w:t>
      </w:r>
      <w:r w:rsidRPr="00CD67B3">
        <w:rPr>
          <w:rFonts w:ascii="David" w:eastAsia="Calibri" w:hAnsi="David"/>
          <w:sz w:val="24"/>
          <w:rtl/>
        </w:rPr>
        <w:t xml:space="preserve"> דגלים</w:t>
      </w:r>
      <w:r w:rsidRPr="00CD67B3">
        <w:rPr>
          <w:rFonts w:ascii="David" w:eastAsia="Calibri" w:hAnsi="David"/>
          <w:sz w:val="24"/>
        </w:rPr>
        <w:t>,</w:t>
      </w:r>
      <w:r w:rsidRPr="00CD67B3">
        <w:rPr>
          <w:rFonts w:ascii="David" w:eastAsia="Calibri" w:hAnsi="David"/>
          <w:sz w:val="24"/>
          <w:rtl/>
        </w:rPr>
        <w:t xml:space="preserve"> פנסים</w:t>
      </w:r>
      <w:r w:rsidRPr="00CD67B3">
        <w:rPr>
          <w:rFonts w:ascii="David" w:eastAsia="Calibri" w:hAnsi="David"/>
          <w:sz w:val="24"/>
        </w:rPr>
        <w:t>,</w:t>
      </w:r>
      <w:r w:rsidRPr="00CD67B3">
        <w:rPr>
          <w:rFonts w:ascii="David" w:eastAsia="Calibri" w:hAnsi="David"/>
          <w:sz w:val="24"/>
          <w:rtl/>
        </w:rPr>
        <w:t xml:space="preserve"> הצבת</w:t>
      </w:r>
    </w:p>
    <w:p w14:paraId="13F7CE1D" w14:textId="77777777" w:rsidR="00BF7D3A" w:rsidRPr="00CD67B3" w:rsidRDefault="00F2393F" w:rsidP="00BF7D3A">
      <w:pPr>
        <w:widowControl w:val="0"/>
        <w:autoSpaceDE w:val="0"/>
        <w:autoSpaceDN w:val="0"/>
        <w:spacing w:after="0" w:line="246" w:lineRule="exact"/>
        <w:ind w:left="41"/>
        <w:jc w:val="left"/>
        <w:rPr>
          <w:rFonts w:ascii="David" w:eastAsia="Calibri" w:hAnsi="David"/>
          <w:sz w:val="24"/>
        </w:rPr>
      </w:pPr>
      <w:r w:rsidRPr="00CD67B3">
        <w:rPr>
          <w:rFonts w:ascii="David" w:eastAsia="Calibri" w:hAnsi="David"/>
          <w:spacing w:val="-2"/>
          <w:sz w:val="24"/>
          <w:rtl/>
        </w:rPr>
        <w:t>עובדים</w:t>
      </w:r>
      <w:r w:rsidRPr="00CD67B3">
        <w:rPr>
          <w:rFonts w:ascii="David" w:eastAsia="Calibri" w:hAnsi="David"/>
          <w:spacing w:val="6"/>
          <w:sz w:val="24"/>
          <w:rtl/>
        </w:rPr>
        <w:t xml:space="preserve"> </w:t>
      </w:r>
      <w:r w:rsidRPr="00CD67B3">
        <w:rPr>
          <w:rFonts w:ascii="David" w:eastAsia="Calibri" w:hAnsi="David"/>
          <w:sz w:val="24"/>
          <w:rtl/>
        </w:rPr>
        <w:t>וכו</w:t>
      </w:r>
      <w:r w:rsidRPr="00CD67B3">
        <w:rPr>
          <w:rFonts w:ascii="David" w:eastAsia="Calibri" w:hAnsi="David"/>
          <w:sz w:val="24"/>
        </w:rPr>
        <w:t>'</w:t>
      </w:r>
      <w:r w:rsidRPr="00CD67B3">
        <w:rPr>
          <w:rFonts w:ascii="David" w:eastAsia="Calibri" w:hAnsi="David"/>
          <w:spacing w:val="67"/>
          <w:sz w:val="24"/>
          <w:rtl/>
        </w:rPr>
        <w:t xml:space="preserve"> </w:t>
      </w:r>
      <w:r w:rsidRPr="00CD67B3">
        <w:rPr>
          <w:rFonts w:ascii="David" w:eastAsia="Calibri" w:hAnsi="David"/>
          <w:sz w:val="24"/>
          <w:rtl/>
        </w:rPr>
        <w:t>לפי</w:t>
      </w:r>
      <w:r w:rsidRPr="00CD67B3">
        <w:rPr>
          <w:rFonts w:ascii="David" w:eastAsia="Calibri" w:hAnsi="David"/>
          <w:spacing w:val="5"/>
          <w:sz w:val="24"/>
          <w:rtl/>
        </w:rPr>
        <w:t xml:space="preserve"> </w:t>
      </w:r>
      <w:r w:rsidRPr="00CD67B3">
        <w:rPr>
          <w:rFonts w:ascii="David" w:eastAsia="Calibri" w:hAnsi="David"/>
          <w:sz w:val="24"/>
          <w:rtl/>
        </w:rPr>
        <w:t>הצורך</w:t>
      </w:r>
      <w:r w:rsidRPr="00CD67B3">
        <w:rPr>
          <w:rFonts w:ascii="David" w:eastAsia="Calibri" w:hAnsi="David"/>
          <w:spacing w:val="6"/>
          <w:sz w:val="24"/>
          <w:rtl/>
        </w:rPr>
        <w:t xml:space="preserve"> </w:t>
      </w:r>
      <w:r w:rsidRPr="00CD67B3">
        <w:rPr>
          <w:rFonts w:ascii="David" w:eastAsia="Calibri" w:hAnsi="David"/>
          <w:sz w:val="24"/>
          <w:rtl/>
        </w:rPr>
        <w:t>ויבנה</w:t>
      </w:r>
      <w:r w:rsidRPr="00CD67B3">
        <w:rPr>
          <w:rFonts w:ascii="David" w:eastAsia="Calibri" w:hAnsi="David"/>
          <w:spacing w:val="5"/>
          <w:sz w:val="24"/>
          <w:rtl/>
        </w:rPr>
        <w:t xml:space="preserve"> </w:t>
      </w:r>
      <w:r w:rsidRPr="00CD67B3">
        <w:rPr>
          <w:rFonts w:ascii="David" w:eastAsia="Calibri" w:hAnsi="David"/>
          <w:sz w:val="24"/>
          <w:rtl/>
        </w:rPr>
        <w:t>מעקפים</w:t>
      </w:r>
      <w:r w:rsidRPr="00CD67B3">
        <w:rPr>
          <w:rFonts w:ascii="David" w:eastAsia="Calibri" w:hAnsi="David"/>
          <w:spacing w:val="5"/>
          <w:sz w:val="24"/>
          <w:rtl/>
        </w:rPr>
        <w:t xml:space="preserve"> </w:t>
      </w:r>
      <w:r w:rsidRPr="00CD67B3">
        <w:rPr>
          <w:rFonts w:ascii="David" w:eastAsia="Calibri" w:hAnsi="David"/>
          <w:sz w:val="24"/>
          <w:rtl/>
        </w:rPr>
        <w:t>לצורך</w:t>
      </w:r>
      <w:r w:rsidRPr="00CD67B3">
        <w:rPr>
          <w:rFonts w:ascii="David" w:eastAsia="Calibri" w:hAnsi="David"/>
          <w:spacing w:val="6"/>
          <w:sz w:val="24"/>
          <w:rtl/>
        </w:rPr>
        <w:t xml:space="preserve"> </w:t>
      </w:r>
      <w:r w:rsidRPr="00CD67B3">
        <w:rPr>
          <w:rFonts w:ascii="David" w:eastAsia="Calibri" w:hAnsi="David"/>
          <w:sz w:val="24"/>
          <w:rtl/>
        </w:rPr>
        <w:t>הטיית</w:t>
      </w:r>
      <w:r w:rsidRPr="00CD67B3">
        <w:rPr>
          <w:rFonts w:ascii="David" w:eastAsia="Calibri" w:hAnsi="David"/>
          <w:spacing w:val="5"/>
          <w:sz w:val="24"/>
          <w:rtl/>
        </w:rPr>
        <w:t xml:space="preserve"> </w:t>
      </w:r>
      <w:r w:rsidRPr="00CD67B3">
        <w:rPr>
          <w:rFonts w:ascii="David" w:eastAsia="Calibri" w:hAnsi="David"/>
          <w:sz w:val="24"/>
          <w:rtl/>
        </w:rPr>
        <w:t>תנועה</w:t>
      </w:r>
      <w:r w:rsidRPr="00CD67B3">
        <w:rPr>
          <w:rFonts w:ascii="David" w:eastAsia="Calibri" w:hAnsi="David"/>
          <w:sz w:val="24"/>
        </w:rPr>
        <w:t>.</w:t>
      </w:r>
    </w:p>
    <w:p w14:paraId="24AAD93F" w14:textId="77777777" w:rsidR="00BF7D3A" w:rsidRPr="00CD67B3" w:rsidRDefault="00F2393F" w:rsidP="00BF7D3A">
      <w:pPr>
        <w:widowControl w:val="0"/>
        <w:autoSpaceDE w:val="0"/>
        <w:autoSpaceDN w:val="0"/>
        <w:spacing w:before="44" w:after="0" w:line="264" w:lineRule="exact"/>
        <w:ind w:left="39"/>
        <w:jc w:val="left"/>
        <w:rPr>
          <w:rFonts w:ascii="David" w:eastAsia="Calibri" w:hAnsi="David"/>
          <w:sz w:val="24"/>
        </w:rPr>
      </w:pPr>
      <w:r w:rsidRPr="00CD67B3">
        <w:rPr>
          <w:rFonts w:ascii="David" w:eastAsia="Calibri" w:hAnsi="David"/>
          <w:spacing w:val="-2"/>
          <w:sz w:val="24"/>
          <w:rtl/>
        </w:rPr>
        <w:t>באחריות</w:t>
      </w:r>
      <w:r w:rsidRPr="00CD67B3">
        <w:rPr>
          <w:rFonts w:ascii="David" w:eastAsia="Calibri" w:hAnsi="David"/>
          <w:spacing w:val="-13"/>
          <w:sz w:val="24"/>
          <w:rtl/>
        </w:rPr>
        <w:t xml:space="preserve"> </w:t>
      </w:r>
      <w:r w:rsidRPr="00CD67B3">
        <w:rPr>
          <w:rFonts w:ascii="David" w:eastAsia="Calibri" w:hAnsi="David"/>
          <w:sz w:val="24"/>
          <w:rtl/>
        </w:rPr>
        <w:t>הקבלן</w:t>
      </w:r>
      <w:r w:rsidRPr="00CD67B3">
        <w:rPr>
          <w:rFonts w:ascii="David" w:eastAsia="Calibri" w:hAnsi="David"/>
          <w:spacing w:val="-12"/>
          <w:sz w:val="24"/>
          <w:rtl/>
        </w:rPr>
        <w:t xml:space="preserve"> </w:t>
      </w:r>
      <w:r w:rsidRPr="00CD67B3">
        <w:rPr>
          <w:rFonts w:ascii="David" w:eastAsia="Calibri" w:hAnsi="David"/>
          <w:sz w:val="24"/>
          <w:rtl/>
        </w:rPr>
        <w:t>להבטיח</w:t>
      </w:r>
      <w:r w:rsidRPr="00CD67B3">
        <w:rPr>
          <w:rFonts w:ascii="David" w:eastAsia="Calibri" w:hAnsi="David"/>
          <w:spacing w:val="-10"/>
          <w:sz w:val="24"/>
          <w:rtl/>
        </w:rPr>
        <w:t xml:space="preserve"> </w:t>
      </w:r>
      <w:r w:rsidRPr="00CD67B3">
        <w:rPr>
          <w:rFonts w:ascii="David" w:eastAsia="Calibri" w:hAnsi="David"/>
          <w:sz w:val="24"/>
          <w:rtl/>
        </w:rPr>
        <w:t>בכל</w:t>
      </w:r>
      <w:r w:rsidRPr="00CD67B3">
        <w:rPr>
          <w:rFonts w:ascii="David" w:eastAsia="Calibri" w:hAnsi="David"/>
          <w:spacing w:val="-10"/>
          <w:sz w:val="24"/>
          <w:rtl/>
        </w:rPr>
        <w:t xml:space="preserve"> </w:t>
      </w:r>
      <w:r w:rsidRPr="00CD67B3">
        <w:rPr>
          <w:rFonts w:ascii="David" w:eastAsia="Calibri" w:hAnsi="David"/>
          <w:sz w:val="24"/>
          <w:rtl/>
        </w:rPr>
        <w:t>שלב</w:t>
      </w:r>
      <w:r w:rsidRPr="00CD67B3">
        <w:rPr>
          <w:rFonts w:ascii="David" w:eastAsia="Calibri" w:hAnsi="David"/>
          <w:spacing w:val="-12"/>
          <w:sz w:val="24"/>
          <w:rtl/>
        </w:rPr>
        <w:t xml:space="preserve"> </w:t>
      </w:r>
      <w:r w:rsidRPr="00CD67B3">
        <w:rPr>
          <w:rFonts w:ascii="David" w:eastAsia="Calibri" w:hAnsi="David"/>
          <w:sz w:val="24"/>
          <w:rtl/>
        </w:rPr>
        <w:t>של</w:t>
      </w:r>
      <w:r w:rsidRPr="00CD67B3">
        <w:rPr>
          <w:rFonts w:ascii="David" w:eastAsia="Calibri" w:hAnsi="David"/>
          <w:spacing w:val="-12"/>
          <w:sz w:val="24"/>
          <w:rtl/>
        </w:rPr>
        <w:t xml:space="preserve"> </w:t>
      </w:r>
      <w:r w:rsidRPr="00CD67B3">
        <w:rPr>
          <w:rFonts w:ascii="David" w:eastAsia="Calibri" w:hAnsi="David"/>
          <w:sz w:val="24"/>
          <w:rtl/>
        </w:rPr>
        <w:t>הביצוע</w:t>
      </w:r>
      <w:r w:rsidRPr="00CD67B3">
        <w:rPr>
          <w:rFonts w:ascii="David" w:eastAsia="Calibri" w:hAnsi="David"/>
          <w:spacing w:val="-11"/>
          <w:sz w:val="24"/>
          <w:rtl/>
        </w:rPr>
        <w:t xml:space="preserve"> </w:t>
      </w:r>
      <w:r w:rsidRPr="00CD67B3">
        <w:rPr>
          <w:rFonts w:ascii="David" w:eastAsia="Calibri" w:hAnsi="David"/>
          <w:sz w:val="24"/>
          <w:rtl/>
        </w:rPr>
        <w:t>אפשרות</w:t>
      </w:r>
      <w:r w:rsidRPr="00CD67B3">
        <w:rPr>
          <w:rFonts w:ascii="David" w:eastAsia="Calibri" w:hAnsi="David"/>
          <w:spacing w:val="-9"/>
          <w:sz w:val="24"/>
          <w:rtl/>
        </w:rPr>
        <w:t xml:space="preserve"> </w:t>
      </w:r>
      <w:r w:rsidRPr="00CD67B3">
        <w:rPr>
          <w:rFonts w:ascii="David" w:eastAsia="Calibri" w:hAnsi="David"/>
          <w:sz w:val="24"/>
          <w:rtl/>
        </w:rPr>
        <w:t>לתנועה</w:t>
      </w:r>
      <w:r w:rsidRPr="00CD67B3">
        <w:rPr>
          <w:rFonts w:ascii="David" w:eastAsia="Calibri" w:hAnsi="David"/>
          <w:spacing w:val="-12"/>
          <w:sz w:val="24"/>
          <w:rtl/>
        </w:rPr>
        <w:t xml:space="preserve"> </w:t>
      </w:r>
      <w:r w:rsidRPr="00CD67B3">
        <w:rPr>
          <w:rFonts w:ascii="David" w:eastAsia="Calibri" w:hAnsi="David"/>
          <w:sz w:val="24"/>
          <w:rtl/>
        </w:rPr>
        <w:t>ממונעת</w:t>
      </w:r>
      <w:r w:rsidRPr="00CD67B3">
        <w:rPr>
          <w:rFonts w:ascii="David" w:eastAsia="Calibri" w:hAnsi="David"/>
          <w:spacing w:val="-11"/>
          <w:sz w:val="24"/>
          <w:rtl/>
        </w:rPr>
        <w:t xml:space="preserve"> </w:t>
      </w:r>
      <w:r w:rsidRPr="00CD67B3">
        <w:rPr>
          <w:rFonts w:ascii="David" w:eastAsia="Calibri" w:hAnsi="David"/>
          <w:sz w:val="24"/>
          <w:rtl/>
        </w:rPr>
        <w:t>ולתנועה</w:t>
      </w:r>
      <w:r w:rsidRPr="00CD67B3">
        <w:rPr>
          <w:rFonts w:ascii="David" w:eastAsia="Calibri" w:hAnsi="David"/>
          <w:spacing w:val="-12"/>
          <w:sz w:val="24"/>
          <w:rtl/>
        </w:rPr>
        <w:t xml:space="preserve"> </w:t>
      </w:r>
      <w:r w:rsidRPr="00CD67B3">
        <w:rPr>
          <w:rFonts w:ascii="David" w:eastAsia="Calibri" w:hAnsi="David"/>
          <w:sz w:val="24"/>
          <w:rtl/>
        </w:rPr>
        <w:t>רגלית</w:t>
      </w:r>
      <w:r w:rsidRPr="00CD67B3">
        <w:rPr>
          <w:rFonts w:ascii="David" w:eastAsia="Calibri" w:hAnsi="David"/>
          <w:spacing w:val="-12"/>
          <w:sz w:val="24"/>
          <w:rtl/>
        </w:rPr>
        <w:t xml:space="preserve"> </w:t>
      </w:r>
      <w:r w:rsidRPr="00CD67B3">
        <w:rPr>
          <w:rFonts w:ascii="David" w:eastAsia="Calibri" w:hAnsi="David"/>
          <w:sz w:val="24"/>
          <w:rtl/>
        </w:rPr>
        <w:t>בכל</w:t>
      </w:r>
    </w:p>
    <w:p w14:paraId="11EAD306" w14:textId="1D03DD82" w:rsidR="00BF7D3A" w:rsidRPr="00CD67B3" w:rsidRDefault="00F2393F" w:rsidP="00502CEC">
      <w:pPr>
        <w:widowControl w:val="0"/>
        <w:autoSpaceDE w:val="0"/>
        <w:autoSpaceDN w:val="0"/>
        <w:spacing w:after="0" w:line="264" w:lineRule="exact"/>
        <w:ind w:left="38"/>
        <w:jc w:val="left"/>
        <w:rPr>
          <w:rFonts w:ascii="David" w:eastAsia="Calibri" w:hAnsi="David"/>
          <w:sz w:val="24"/>
        </w:rPr>
      </w:pPr>
      <w:r w:rsidRPr="00CD67B3">
        <w:rPr>
          <w:rFonts w:ascii="David" w:eastAsia="Calibri" w:hAnsi="David"/>
          <w:spacing w:val="-4"/>
          <w:sz w:val="24"/>
          <w:rtl/>
        </w:rPr>
        <w:t>מתחם</w:t>
      </w:r>
      <w:r w:rsidRPr="00CD67B3">
        <w:rPr>
          <w:rFonts w:ascii="David" w:eastAsia="Calibri" w:hAnsi="David"/>
          <w:spacing w:val="11"/>
          <w:sz w:val="24"/>
          <w:rtl/>
        </w:rPr>
        <w:t xml:space="preserve"> </w:t>
      </w:r>
      <w:r w:rsidRPr="00CD67B3">
        <w:rPr>
          <w:rFonts w:ascii="David" w:eastAsia="Calibri" w:hAnsi="David"/>
          <w:sz w:val="24"/>
          <w:rtl/>
        </w:rPr>
        <w:t>האתר</w:t>
      </w:r>
      <w:r w:rsidRPr="00CD67B3">
        <w:rPr>
          <w:rFonts w:ascii="David" w:eastAsia="Calibri" w:hAnsi="David"/>
          <w:sz w:val="24"/>
        </w:rPr>
        <w:t>,</w:t>
      </w:r>
      <w:r w:rsidRPr="00CD67B3">
        <w:rPr>
          <w:rFonts w:ascii="David" w:eastAsia="Calibri" w:hAnsi="David"/>
          <w:spacing w:val="14"/>
          <w:sz w:val="24"/>
          <w:rtl/>
        </w:rPr>
        <w:t xml:space="preserve"> </w:t>
      </w:r>
      <w:r w:rsidRPr="00CD67B3">
        <w:rPr>
          <w:rFonts w:ascii="David" w:eastAsia="Calibri" w:hAnsi="David"/>
          <w:sz w:val="24"/>
          <w:rtl/>
        </w:rPr>
        <w:t>וסביבתו</w:t>
      </w:r>
      <w:r w:rsidRPr="00CD67B3">
        <w:rPr>
          <w:rFonts w:ascii="David" w:eastAsia="Calibri" w:hAnsi="David"/>
          <w:spacing w:val="10"/>
          <w:sz w:val="24"/>
          <w:rtl/>
        </w:rPr>
        <w:t xml:space="preserve"> </w:t>
      </w:r>
      <w:r w:rsidRPr="00CD67B3">
        <w:rPr>
          <w:rFonts w:ascii="David" w:eastAsia="Calibri" w:hAnsi="David"/>
          <w:sz w:val="24"/>
          <w:rtl/>
        </w:rPr>
        <w:t>הקרובה</w:t>
      </w:r>
      <w:r w:rsidRPr="00CD67B3">
        <w:rPr>
          <w:rFonts w:ascii="David" w:eastAsia="Calibri" w:hAnsi="David"/>
          <w:sz w:val="24"/>
        </w:rPr>
        <w:t>.</w:t>
      </w:r>
      <w:r w:rsidRPr="00CD67B3">
        <w:rPr>
          <w:rFonts w:ascii="David" w:eastAsia="Calibri" w:hAnsi="David"/>
          <w:sz w:val="24"/>
        </w:rPr>
        <w:br w:type="column"/>
      </w:r>
      <w:r w:rsidRPr="00CD67B3">
        <w:rPr>
          <w:rFonts w:ascii="David" w:eastAsia="Calibri" w:hAnsi="David"/>
          <w:spacing w:val="-4"/>
          <w:w w:val="90"/>
          <w:sz w:val="24"/>
        </w:rPr>
        <w:t>00.9</w:t>
      </w:r>
    </w:p>
    <w:p w14:paraId="78AE55EF"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51" w:space="91"/>
            <w:col w:w="1188"/>
          </w:cols>
        </w:sectPr>
      </w:pPr>
    </w:p>
    <w:p w14:paraId="532399F9" w14:textId="77777777" w:rsidR="00BF7D3A" w:rsidRPr="00CD67B3" w:rsidRDefault="00BF7D3A" w:rsidP="00BF7D3A">
      <w:pPr>
        <w:widowControl w:val="0"/>
        <w:autoSpaceDE w:val="0"/>
        <w:autoSpaceDN w:val="0"/>
        <w:bidi w:val="0"/>
        <w:spacing w:before="170" w:after="0" w:line="240" w:lineRule="auto"/>
        <w:jc w:val="left"/>
        <w:rPr>
          <w:rFonts w:ascii="David" w:eastAsia="Calibri" w:hAnsi="David"/>
          <w:sz w:val="24"/>
        </w:rPr>
      </w:pPr>
    </w:p>
    <w:p w14:paraId="17D6D1E2" w14:textId="77777777" w:rsidR="00BF7D3A" w:rsidRPr="00CD67B3" w:rsidRDefault="00F2393F" w:rsidP="00502CEC">
      <w:pPr>
        <w:widowControl w:val="0"/>
        <w:autoSpaceDE w:val="0"/>
        <w:autoSpaceDN w:val="0"/>
        <w:spacing w:before="1" w:after="0" w:line="192" w:lineRule="auto"/>
        <w:ind w:left="1317" w:right="271" w:firstLine="8"/>
        <w:jc w:val="left"/>
        <w:rPr>
          <w:rFonts w:ascii="David" w:eastAsia="Calibri" w:hAnsi="David"/>
          <w:sz w:val="24"/>
        </w:rPr>
      </w:pP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 באחריות הקבלן ובאישור של המפקח</w:t>
      </w:r>
      <w:r w:rsidRPr="00CD67B3">
        <w:rPr>
          <w:rFonts w:ascii="David" w:eastAsia="Calibri" w:hAnsi="David"/>
          <w:sz w:val="24"/>
        </w:rPr>
        <w:t>.</w:t>
      </w:r>
      <w:r w:rsidRPr="00CD67B3">
        <w:rPr>
          <w:rFonts w:ascii="David" w:eastAsia="Calibri" w:hAnsi="David"/>
          <w:sz w:val="24"/>
          <w:rtl/>
        </w:rPr>
        <w:t xml:space="preserve"> על הקבלן מוטלת גם האחריות לקבלת אישורים </w:t>
      </w:r>
      <w:r w:rsidRPr="00CD67B3">
        <w:rPr>
          <w:rFonts w:ascii="David" w:eastAsia="Calibri" w:hAnsi="David"/>
          <w:spacing w:val="-4"/>
          <w:sz w:val="24"/>
          <w:rtl/>
        </w:rPr>
        <w:t>כחוק</w:t>
      </w:r>
      <w:r w:rsidRPr="00CD67B3">
        <w:rPr>
          <w:rFonts w:ascii="David" w:eastAsia="Calibri" w:hAnsi="David"/>
          <w:sz w:val="24"/>
          <w:rtl/>
        </w:rPr>
        <w:t xml:space="preserve"> לשינוי</w:t>
      </w:r>
      <w:r w:rsidRPr="00CD67B3">
        <w:rPr>
          <w:rFonts w:ascii="David" w:eastAsia="Calibri" w:hAnsi="David"/>
          <w:spacing w:val="-1"/>
          <w:sz w:val="24"/>
          <w:rtl/>
        </w:rPr>
        <w:t xml:space="preserve"> </w:t>
      </w:r>
      <w:r w:rsidRPr="00CD67B3">
        <w:rPr>
          <w:rFonts w:ascii="David" w:eastAsia="Calibri" w:hAnsi="David"/>
          <w:sz w:val="24"/>
          <w:rtl/>
        </w:rPr>
        <w:t>הסדרי</w:t>
      </w:r>
      <w:r w:rsidRPr="00CD67B3">
        <w:rPr>
          <w:rFonts w:ascii="David" w:eastAsia="Calibri" w:hAnsi="David"/>
          <w:spacing w:val="-1"/>
          <w:sz w:val="24"/>
          <w:rtl/>
        </w:rPr>
        <w:t xml:space="preserve"> </w:t>
      </w:r>
      <w:r w:rsidRPr="00CD67B3">
        <w:rPr>
          <w:rFonts w:ascii="David" w:eastAsia="Calibri" w:hAnsi="David"/>
          <w:sz w:val="24"/>
          <w:rtl/>
        </w:rPr>
        <w:t>התנועה</w:t>
      </w:r>
      <w:r w:rsidRPr="00CD67B3">
        <w:rPr>
          <w:rFonts w:ascii="David" w:eastAsia="Calibri" w:hAnsi="David"/>
          <w:spacing w:val="3"/>
          <w:sz w:val="24"/>
          <w:rtl/>
        </w:rPr>
        <w:t xml:space="preserve"> </w:t>
      </w:r>
      <w:r w:rsidRPr="00CD67B3">
        <w:rPr>
          <w:rFonts w:ascii="David" w:eastAsia="Calibri" w:hAnsi="David"/>
          <w:sz w:val="24"/>
          <w:rtl/>
        </w:rPr>
        <w:t>מהגורמים השונים כגון</w:t>
      </w:r>
      <w:r w:rsidRPr="00CD67B3">
        <w:rPr>
          <w:rFonts w:ascii="David" w:eastAsia="Calibri" w:hAnsi="David"/>
          <w:spacing w:val="1"/>
          <w:sz w:val="24"/>
          <w:rtl/>
        </w:rPr>
        <w:t xml:space="preserve"> </w:t>
      </w:r>
      <w:r w:rsidRPr="00CD67B3">
        <w:rPr>
          <w:rFonts w:ascii="David" w:eastAsia="Calibri" w:hAnsi="David"/>
          <w:sz w:val="24"/>
          <w:rtl/>
        </w:rPr>
        <w:t>משרד</w:t>
      </w:r>
      <w:r w:rsidRPr="00CD67B3">
        <w:rPr>
          <w:rFonts w:ascii="David" w:eastAsia="Calibri" w:hAnsi="David"/>
          <w:spacing w:val="-1"/>
          <w:sz w:val="24"/>
          <w:rtl/>
        </w:rPr>
        <w:t xml:space="preserve"> </w:t>
      </w:r>
      <w:r w:rsidRPr="00CD67B3">
        <w:rPr>
          <w:rFonts w:ascii="David" w:eastAsia="Calibri" w:hAnsi="David"/>
          <w:sz w:val="24"/>
          <w:rtl/>
        </w:rPr>
        <w:t>התחבורה</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המשטרה</w:t>
      </w:r>
      <w:r w:rsidRPr="00CD67B3">
        <w:rPr>
          <w:rFonts w:ascii="David" w:eastAsia="Calibri" w:hAnsi="David"/>
          <w:sz w:val="24"/>
        </w:rPr>
        <w:t>,</w:t>
      </w:r>
      <w:r w:rsidRPr="00CD67B3">
        <w:rPr>
          <w:rFonts w:ascii="David" w:eastAsia="Calibri" w:hAnsi="David"/>
          <w:sz w:val="24"/>
          <w:rtl/>
        </w:rPr>
        <w:t xml:space="preserve"> מועצה מקומית</w:t>
      </w:r>
    </w:p>
    <w:p w14:paraId="273E7836" w14:textId="77777777" w:rsidR="00BF7D3A" w:rsidRPr="00CD67B3" w:rsidRDefault="00F2393F" w:rsidP="00BF7D3A">
      <w:pPr>
        <w:widowControl w:val="0"/>
        <w:autoSpaceDE w:val="0"/>
        <w:autoSpaceDN w:val="0"/>
        <w:spacing w:after="0" w:line="251" w:lineRule="exact"/>
        <w:ind w:left="1313" w:right="347"/>
        <w:jc w:val="left"/>
        <w:rPr>
          <w:rFonts w:ascii="David" w:eastAsia="Calibri" w:hAnsi="David"/>
          <w:sz w:val="24"/>
        </w:rPr>
      </w:pPr>
      <w:r w:rsidRPr="00CD67B3">
        <w:rPr>
          <w:rFonts w:ascii="David" w:eastAsia="Calibri" w:hAnsi="David"/>
          <w:spacing w:val="-2"/>
          <w:w w:val="110"/>
          <w:sz w:val="24"/>
          <w:rtl/>
        </w:rPr>
        <w:t>וכו</w:t>
      </w:r>
      <w:r w:rsidRPr="00CD67B3">
        <w:rPr>
          <w:rFonts w:ascii="David" w:eastAsia="Calibri" w:hAnsi="David"/>
          <w:spacing w:val="-2"/>
          <w:w w:val="110"/>
          <w:sz w:val="24"/>
        </w:rPr>
        <w:t>.'</w:t>
      </w:r>
    </w:p>
    <w:p w14:paraId="2296706F" w14:textId="77777777" w:rsidR="00BF7D3A" w:rsidRPr="00CD67B3" w:rsidRDefault="00F2393F" w:rsidP="00BF7D3A">
      <w:pPr>
        <w:widowControl w:val="0"/>
        <w:autoSpaceDE w:val="0"/>
        <w:autoSpaceDN w:val="0"/>
        <w:spacing w:before="40" w:after="0" w:line="265" w:lineRule="exact"/>
        <w:ind w:left="1313" w:right="347"/>
        <w:jc w:val="left"/>
        <w:rPr>
          <w:rFonts w:ascii="David" w:eastAsia="Calibri" w:hAnsi="David"/>
          <w:sz w:val="24"/>
        </w:rPr>
      </w:pPr>
      <w:r w:rsidRPr="00CD67B3">
        <w:rPr>
          <w:rFonts w:ascii="David" w:eastAsia="Calibri" w:hAnsi="David"/>
          <w:spacing w:val="-2"/>
          <w:sz w:val="24"/>
          <w:rtl/>
        </w:rPr>
        <w:t>הבטחת</w:t>
      </w:r>
      <w:r w:rsidRPr="00CD67B3">
        <w:rPr>
          <w:rFonts w:ascii="David" w:eastAsia="Calibri" w:hAnsi="David"/>
          <w:spacing w:val="4"/>
          <w:sz w:val="24"/>
          <w:rtl/>
        </w:rPr>
        <w:t xml:space="preserve"> </w:t>
      </w:r>
      <w:r w:rsidRPr="00CD67B3">
        <w:rPr>
          <w:rFonts w:ascii="David" w:eastAsia="Calibri" w:hAnsi="David"/>
          <w:sz w:val="24"/>
          <w:rtl/>
        </w:rPr>
        <w:t>תנועה</w:t>
      </w:r>
      <w:r w:rsidRPr="00CD67B3">
        <w:rPr>
          <w:rFonts w:ascii="David" w:eastAsia="Calibri" w:hAnsi="David"/>
          <w:spacing w:val="1"/>
          <w:sz w:val="24"/>
          <w:rtl/>
        </w:rPr>
        <w:t xml:space="preserve"> </w:t>
      </w:r>
      <w:r w:rsidRPr="00CD67B3">
        <w:rPr>
          <w:rFonts w:ascii="David" w:eastAsia="Calibri" w:hAnsi="David"/>
          <w:sz w:val="24"/>
          <w:rtl/>
        </w:rPr>
        <w:t>כנ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pacing w:val="1"/>
          <w:sz w:val="24"/>
          <w:rtl/>
        </w:rPr>
        <w:t xml:space="preserve"> </w:t>
      </w:r>
      <w:r w:rsidRPr="00CD67B3">
        <w:rPr>
          <w:rFonts w:ascii="David" w:eastAsia="Calibri" w:hAnsi="David"/>
          <w:sz w:val="24"/>
          <w:rtl/>
        </w:rPr>
        <w:t>לרבות</w:t>
      </w:r>
      <w:r w:rsidRPr="00CD67B3">
        <w:rPr>
          <w:rFonts w:ascii="David" w:eastAsia="Calibri" w:hAnsi="David"/>
          <w:spacing w:val="3"/>
          <w:sz w:val="24"/>
          <w:rtl/>
        </w:rPr>
        <w:t xml:space="preserve"> </w:t>
      </w:r>
      <w:r w:rsidRPr="00CD67B3">
        <w:rPr>
          <w:rFonts w:ascii="David" w:eastAsia="Calibri" w:hAnsi="David"/>
          <w:sz w:val="24"/>
          <w:rtl/>
        </w:rPr>
        <w:t>ביצוע</w:t>
      </w:r>
      <w:r w:rsidRPr="00CD67B3">
        <w:rPr>
          <w:rFonts w:ascii="David" w:eastAsia="Calibri" w:hAnsi="David"/>
          <w:spacing w:val="2"/>
          <w:sz w:val="24"/>
          <w:rtl/>
        </w:rPr>
        <w:t xml:space="preserve"> </w:t>
      </w:r>
      <w:r w:rsidRPr="00CD67B3">
        <w:rPr>
          <w:rFonts w:ascii="David" w:eastAsia="Calibri" w:hAnsi="David"/>
          <w:sz w:val="24"/>
          <w:rtl/>
        </w:rPr>
        <w:t>דרכים</w:t>
      </w:r>
      <w:r w:rsidRPr="00CD67B3">
        <w:rPr>
          <w:rFonts w:ascii="David" w:eastAsia="Calibri" w:hAnsi="David"/>
          <w:spacing w:val="1"/>
          <w:sz w:val="24"/>
          <w:rtl/>
        </w:rPr>
        <w:t xml:space="preserve"> </w:t>
      </w:r>
      <w:r w:rsidRPr="00CD67B3">
        <w:rPr>
          <w:rFonts w:ascii="David" w:eastAsia="Calibri" w:hAnsi="David"/>
          <w:sz w:val="24"/>
          <w:rtl/>
        </w:rPr>
        <w:t>עוקפות</w:t>
      </w:r>
      <w:r w:rsidRPr="00CD67B3">
        <w:rPr>
          <w:rFonts w:ascii="David" w:eastAsia="Calibri" w:hAnsi="David"/>
          <w:spacing w:val="3"/>
          <w:sz w:val="24"/>
          <w:rtl/>
        </w:rPr>
        <w:t xml:space="preserve"> </w:t>
      </w:r>
      <w:r w:rsidRPr="00CD67B3">
        <w:rPr>
          <w:rFonts w:ascii="David" w:eastAsia="Calibri" w:hAnsi="David"/>
          <w:sz w:val="24"/>
          <w:rtl/>
        </w:rPr>
        <w:t>כלולים</w:t>
      </w:r>
      <w:r w:rsidRPr="00CD67B3">
        <w:rPr>
          <w:rFonts w:ascii="David" w:eastAsia="Calibri" w:hAnsi="David"/>
          <w:spacing w:val="7"/>
          <w:sz w:val="24"/>
          <w:rtl/>
        </w:rPr>
        <w:t xml:space="preserve"> </w:t>
      </w:r>
      <w:r w:rsidRPr="00CD67B3">
        <w:rPr>
          <w:rFonts w:ascii="David" w:eastAsia="Calibri" w:hAnsi="David"/>
          <w:sz w:val="24"/>
          <w:rtl/>
        </w:rPr>
        <w:t>במחירי</w:t>
      </w:r>
      <w:r w:rsidRPr="00CD67B3">
        <w:rPr>
          <w:rFonts w:ascii="David" w:eastAsia="Calibri" w:hAnsi="David"/>
          <w:spacing w:val="2"/>
          <w:sz w:val="24"/>
          <w:rtl/>
        </w:rPr>
        <w:t xml:space="preserve"> </w:t>
      </w:r>
      <w:r w:rsidRPr="00CD67B3">
        <w:rPr>
          <w:rFonts w:ascii="David" w:eastAsia="Calibri" w:hAnsi="David"/>
          <w:sz w:val="24"/>
          <w:rtl/>
        </w:rPr>
        <w:t>היחידה</w:t>
      </w:r>
      <w:r w:rsidRPr="00CD67B3">
        <w:rPr>
          <w:rFonts w:ascii="David" w:eastAsia="Calibri" w:hAnsi="David"/>
          <w:spacing w:val="5"/>
          <w:sz w:val="24"/>
          <w:rtl/>
        </w:rPr>
        <w:t xml:space="preserve"> </w:t>
      </w:r>
      <w:r w:rsidRPr="00CD67B3">
        <w:rPr>
          <w:rFonts w:ascii="David" w:eastAsia="Calibri" w:hAnsi="David"/>
          <w:sz w:val="24"/>
          <w:rtl/>
        </w:rPr>
        <w:t>של</w:t>
      </w:r>
      <w:r w:rsidRPr="00CD67B3">
        <w:rPr>
          <w:rFonts w:ascii="David" w:eastAsia="Calibri" w:hAnsi="David"/>
          <w:spacing w:val="1"/>
          <w:sz w:val="24"/>
          <w:rtl/>
        </w:rPr>
        <w:t xml:space="preserve"> </w:t>
      </w:r>
      <w:r w:rsidRPr="00CD67B3">
        <w:rPr>
          <w:rFonts w:ascii="David" w:eastAsia="Calibri" w:hAnsi="David"/>
          <w:sz w:val="24"/>
          <w:rtl/>
        </w:rPr>
        <w:t>סעיפי</w:t>
      </w:r>
      <w:r w:rsidRPr="00CD67B3">
        <w:rPr>
          <w:rFonts w:ascii="David" w:eastAsia="Calibri" w:hAnsi="David"/>
          <w:spacing w:val="5"/>
          <w:sz w:val="24"/>
          <w:rtl/>
        </w:rPr>
        <w:t xml:space="preserve"> </w:t>
      </w:r>
      <w:r w:rsidRPr="00CD67B3">
        <w:rPr>
          <w:rFonts w:ascii="David" w:eastAsia="Calibri" w:hAnsi="David"/>
          <w:sz w:val="24"/>
          <w:rtl/>
        </w:rPr>
        <w:t>התשלום</w:t>
      </w:r>
    </w:p>
    <w:p w14:paraId="00640A60" w14:textId="77777777" w:rsidR="00BF7D3A" w:rsidRPr="00CD67B3" w:rsidRDefault="00F2393F" w:rsidP="00BF7D3A">
      <w:pPr>
        <w:widowControl w:val="0"/>
        <w:autoSpaceDE w:val="0"/>
        <w:autoSpaceDN w:val="0"/>
        <w:spacing w:after="0" w:line="265" w:lineRule="exact"/>
        <w:ind w:left="1315" w:right="347"/>
        <w:jc w:val="left"/>
        <w:rPr>
          <w:rFonts w:ascii="David" w:eastAsia="Calibri" w:hAnsi="David"/>
          <w:sz w:val="24"/>
        </w:rPr>
      </w:pPr>
      <w:r w:rsidRPr="00CD67B3">
        <w:rPr>
          <w:rFonts w:ascii="David" w:eastAsia="Calibri" w:hAnsi="David"/>
          <w:spacing w:val="-2"/>
          <w:sz w:val="24"/>
          <w:rtl/>
        </w:rPr>
        <w:t>העבודה</w:t>
      </w:r>
      <w:r w:rsidRPr="00CD67B3">
        <w:rPr>
          <w:rFonts w:ascii="David" w:eastAsia="Calibri" w:hAnsi="David"/>
          <w:sz w:val="24"/>
          <w:rtl/>
        </w:rPr>
        <w:t xml:space="preserve"> השונים</w:t>
      </w:r>
      <w:r w:rsidRPr="00CD67B3">
        <w:rPr>
          <w:rFonts w:ascii="David" w:eastAsia="Calibri" w:hAnsi="David"/>
          <w:spacing w:val="2"/>
          <w:sz w:val="24"/>
          <w:rtl/>
        </w:rPr>
        <w:t xml:space="preserve"> </w:t>
      </w:r>
      <w:r w:rsidRPr="00CD67B3">
        <w:rPr>
          <w:rFonts w:ascii="David" w:eastAsia="Calibri" w:hAnsi="David"/>
          <w:sz w:val="24"/>
          <w:rtl/>
        </w:rPr>
        <w:t>ולא</w:t>
      </w:r>
      <w:r w:rsidRPr="00CD67B3">
        <w:rPr>
          <w:rFonts w:ascii="David" w:eastAsia="Calibri" w:hAnsi="David"/>
          <w:spacing w:val="-1"/>
          <w:sz w:val="24"/>
          <w:rtl/>
        </w:rPr>
        <w:t xml:space="preserve"> </w:t>
      </w:r>
      <w:r w:rsidRPr="00CD67B3">
        <w:rPr>
          <w:rFonts w:ascii="David" w:eastAsia="Calibri" w:hAnsi="David"/>
          <w:sz w:val="24"/>
          <w:rtl/>
        </w:rPr>
        <w:t>ישולם</w:t>
      </w:r>
      <w:r w:rsidRPr="00CD67B3">
        <w:rPr>
          <w:rFonts w:ascii="David" w:eastAsia="Calibri" w:hAnsi="David"/>
          <w:spacing w:val="2"/>
          <w:sz w:val="24"/>
          <w:rtl/>
        </w:rPr>
        <w:t xml:space="preserve"> </w:t>
      </w:r>
      <w:r w:rsidRPr="00CD67B3">
        <w:rPr>
          <w:rFonts w:ascii="David" w:eastAsia="Calibri" w:hAnsi="David"/>
          <w:sz w:val="24"/>
          <w:rtl/>
        </w:rPr>
        <w:t>עבורן</w:t>
      </w:r>
      <w:r w:rsidRPr="00CD67B3">
        <w:rPr>
          <w:rFonts w:ascii="David" w:eastAsia="Calibri" w:hAnsi="David"/>
          <w:spacing w:val="2"/>
          <w:sz w:val="24"/>
          <w:rtl/>
        </w:rPr>
        <w:t xml:space="preserve"> </w:t>
      </w:r>
      <w:r w:rsidRPr="00CD67B3">
        <w:rPr>
          <w:rFonts w:ascii="David" w:eastAsia="Calibri" w:hAnsi="David"/>
          <w:sz w:val="24"/>
          <w:rtl/>
        </w:rPr>
        <w:t>בנפרד</w:t>
      </w:r>
      <w:r w:rsidRPr="00CD67B3">
        <w:rPr>
          <w:rFonts w:ascii="David" w:eastAsia="Calibri" w:hAnsi="David"/>
          <w:sz w:val="24"/>
        </w:rPr>
        <w:t>.</w:t>
      </w:r>
    </w:p>
    <w:p w14:paraId="18EEB342" w14:textId="77777777" w:rsidR="00BF7D3A" w:rsidRPr="00CD67B3" w:rsidRDefault="00F2393F" w:rsidP="00BF7D3A">
      <w:pPr>
        <w:widowControl w:val="0"/>
        <w:autoSpaceDE w:val="0"/>
        <w:autoSpaceDN w:val="0"/>
        <w:spacing w:before="178" w:after="0" w:line="265" w:lineRule="exact"/>
        <w:ind w:left="1316" w:right="347"/>
        <w:jc w:val="left"/>
        <w:rPr>
          <w:rFonts w:ascii="David" w:eastAsia="Calibri" w:hAnsi="David"/>
          <w:sz w:val="24"/>
        </w:rPr>
      </w:pPr>
      <w:r w:rsidRPr="00CD67B3">
        <w:rPr>
          <w:rFonts w:ascii="David" w:eastAsia="Calibri" w:hAnsi="David"/>
          <w:spacing w:val="-5"/>
          <w:sz w:val="24"/>
          <w:rtl/>
        </w:rPr>
        <w:t>כל</w:t>
      </w:r>
      <w:r w:rsidRPr="00CD67B3">
        <w:rPr>
          <w:rFonts w:ascii="David" w:eastAsia="Calibri" w:hAnsi="David"/>
          <w:spacing w:val="6"/>
          <w:sz w:val="24"/>
          <w:rtl/>
        </w:rPr>
        <w:t xml:space="preserve"> </w:t>
      </w:r>
      <w:r w:rsidRPr="00CD67B3">
        <w:rPr>
          <w:rFonts w:ascii="David" w:eastAsia="Calibri" w:hAnsi="David"/>
          <w:sz w:val="24"/>
          <w:rtl/>
        </w:rPr>
        <w:t>ההוצאות</w:t>
      </w:r>
      <w:r w:rsidRPr="00CD67B3">
        <w:rPr>
          <w:rFonts w:ascii="David" w:eastAsia="Calibri" w:hAnsi="David"/>
          <w:spacing w:val="9"/>
          <w:sz w:val="24"/>
          <w:rtl/>
        </w:rPr>
        <w:t xml:space="preserve"> </w:t>
      </w:r>
      <w:r w:rsidRPr="00CD67B3">
        <w:rPr>
          <w:rFonts w:ascii="David" w:eastAsia="Calibri" w:hAnsi="David"/>
          <w:sz w:val="24"/>
          <w:rtl/>
        </w:rPr>
        <w:t>הנוספות</w:t>
      </w:r>
      <w:r w:rsidRPr="00CD67B3">
        <w:rPr>
          <w:rFonts w:ascii="David" w:eastAsia="Calibri" w:hAnsi="David"/>
          <w:spacing w:val="8"/>
          <w:sz w:val="24"/>
          <w:rtl/>
        </w:rPr>
        <w:t xml:space="preserve"> </w:t>
      </w:r>
      <w:r w:rsidRPr="00CD67B3">
        <w:rPr>
          <w:rFonts w:ascii="David" w:eastAsia="Calibri" w:hAnsi="David"/>
          <w:sz w:val="24"/>
          <w:rtl/>
        </w:rPr>
        <w:t>הכרוכות</w:t>
      </w:r>
      <w:r w:rsidRPr="00CD67B3">
        <w:rPr>
          <w:rFonts w:ascii="David" w:eastAsia="Calibri" w:hAnsi="David"/>
          <w:spacing w:val="7"/>
          <w:sz w:val="24"/>
          <w:rtl/>
        </w:rPr>
        <w:t xml:space="preserve"> </w:t>
      </w:r>
      <w:r w:rsidRPr="00CD67B3">
        <w:rPr>
          <w:rFonts w:ascii="David" w:eastAsia="Calibri" w:hAnsi="David"/>
          <w:sz w:val="24"/>
          <w:rtl/>
        </w:rPr>
        <w:t>במילוי</w:t>
      </w:r>
      <w:r w:rsidRPr="00CD67B3">
        <w:rPr>
          <w:rFonts w:ascii="David" w:eastAsia="Calibri" w:hAnsi="David"/>
          <w:spacing w:val="10"/>
          <w:sz w:val="24"/>
          <w:rtl/>
        </w:rPr>
        <w:t xml:space="preserve"> </w:t>
      </w:r>
      <w:r w:rsidRPr="00CD67B3">
        <w:rPr>
          <w:rFonts w:ascii="David" w:eastAsia="Calibri" w:hAnsi="David"/>
          <w:sz w:val="24"/>
          <w:rtl/>
        </w:rPr>
        <w:t>תנאי</w:t>
      </w:r>
      <w:r w:rsidRPr="00CD67B3">
        <w:rPr>
          <w:rFonts w:ascii="David" w:eastAsia="Calibri" w:hAnsi="David"/>
          <w:spacing w:val="7"/>
          <w:sz w:val="24"/>
          <w:rtl/>
        </w:rPr>
        <w:t xml:space="preserve"> </w:t>
      </w:r>
      <w:r w:rsidRPr="00CD67B3">
        <w:rPr>
          <w:rFonts w:ascii="David" w:eastAsia="Calibri" w:hAnsi="David"/>
          <w:sz w:val="24"/>
          <w:rtl/>
        </w:rPr>
        <w:t>זה</w:t>
      </w:r>
      <w:r w:rsidRPr="00CD67B3">
        <w:rPr>
          <w:rFonts w:ascii="David" w:eastAsia="Calibri" w:hAnsi="David"/>
          <w:spacing w:val="8"/>
          <w:sz w:val="24"/>
          <w:rtl/>
        </w:rPr>
        <w:t xml:space="preserve"> </w:t>
      </w:r>
      <w:r w:rsidRPr="00CD67B3">
        <w:rPr>
          <w:rFonts w:ascii="David" w:eastAsia="Calibri" w:hAnsi="David"/>
          <w:sz w:val="24"/>
          <w:rtl/>
        </w:rPr>
        <w:t>כלולות</w:t>
      </w:r>
      <w:r w:rsidRPr="00CD67B3">
        <w:rPr>
          <w:rFonts w:ascii="David" w:eastAsia="Calibri" w:hAnsi="David"/>
          <w:spacing w:val="11"/>
          <w:sz w:val="24"/>
          <w:rtl/>
        </w:rPr>
        <w:t xml:space="preserve"> </w:t>
      </w:r>
      <w:r w:rsidRPr="00CD67B3">
        <w:rPr>
          <w:rFonts w:ascii="David" w:eastAsia="Calibri" w:hAnsi="David"/>
          <w:sz w:val="24"/>
          <w:rtl/>
        </w:rPr>
        <w:t>במחירי</w:t>
      </w:r>
      <w:r w:rsidRPr="00CD67B3">
        <w:rPr>
          <w:rFonts w:ascii="David" w:eastAsia="Calibri" w:hAnsi="David"/>
          <w:spacing w:val="8"/>
          <w:sz w:val="24"/>
          <w:rtl/>
        </w:rPr>
        <w:t xml:space="preserve"> </w:t>
      </w:r>
      <w:r w:rsidRPr="00CD67B3">
        <w:rPr>
          <w:rFonts w:ascii="David" w:eastAsia="Calibri" w:hAnsi="David"/>
          <w:sz w:val="24"/>
          <w:rtl/>
        </w:rPr>
        <w:t>היחידה</w:t>
      </w:r>
      <w:r w:rsidRPr="00CD67B3">
        <w:rPr>
          <w:rFonts w:ascii="David" w:eastAsia="Calibri" w:hAnsi="David"/>
          <w:spacing w:val="11"/>
          <w:sz w:val="24"/>
          <w:rtl/>
        </w:rPr>
        <w:t xml:space="preserve"> </w:t>
      </w:r>
      <w:r w:rsidRPr="00CD67B3">
        <w:rPr>
          <w:rFonts w:ascii="David" w:eastAsia="Calibri" w:hAnsi="David"/>
          <w:sz w:val="24"/>
          <w:rtl/>
        </w:rPr>
        <w:t>של</w:t>
      </w:r>
      <w:r w:rsidRPr="00CD67B3">
        <w:rPr>
          <w:rFonts w:ascii="David" w:eastAsia="Calibri" w:hAnsi="David"/>
          <w:spacing w:val="7"/>
          <w:sz w:val="24"/>
          <w:rtl/>
        </w:rPr>
        <w:t xml:space="preserve"> </w:t>
      </w:r>
      <w:r w:rsidRPr="00CD67B3">
        <w:rPr>
          <w:rFonts w:ascii="David" w:eastAsia="Calibri" w:hAnsi="David"/>
          <w:sz w:val="24"/>
          <w:rtl/>
        </w:rPr>
        <w:t>סעיפי</w:t>
      </w:r>
      <w:r w:rsidRPr="00CD67B3">
        <w:rPr>
          <w:rFonts w:ascii="David" w:eastAsia="Calibri" w:hAnsi="David"/>
          <w:spacing w:val="11"/>
          <w:sz w:val="24"/>
          <w:rtl/>
        </w:rPr>
        <w:t xml:space="preserve"> </w:t>
      </w:r>
      <w:r w:rsidRPr="00CD67B3">
        <w:rPr>
          <w:rFonts w:ascii="David" w:eastAsia="Calibri" w:hAnsi="David"/>
          <w:sz w:val="24"/>
          <w:rtl/>
        </w:rPr>
        <w:t>העבודה</w:t>
      </w:r>
      <w:r w:rsidRPr="00CD67B3">
        <w:rPr>
          <w:rFonts w:ascii="David" w:eastAsia="Calibri" w:hAnsi="David"/>
          <w:sz w:val="24"/>
        </w:rPr>
        <w:t>,</w:t>
      </w:r>
    </w:p>
    <w:p w14:paraId="185FAF2A" w14:textId="77777777" w:rsidR="00BF7D3A" w:rsidRPr="00CD67B3" w:rsidRDefault="00F2393F" w:rsidP="00BF7D3A">
      <w:pPr>
        <w:widowControl w:val="0"/>
        <w:autoSpaceDE w:val="0"/>
        <w:autoSpaceDN w:val="0"/>
        <w:spacing w:after="0" w:line="265" w:lineRule="exact"/>
        <w:ind w:left="1315" w:right="347"/>
        <w:jc w:val="left"/>
        <w:rPr>
          <w:rFonts w:ascii="David" w:eastAsia="Calibri" w:hAnsi="David"/>
          <w:sz w:val="24"/>
        </w:rPr>
      </w:pPr>
      <w:r w:rsidRPr="00CD67B3">
        <w:rPr>
          <w:rFonts w:ascii="David" w:eastAsia="Calibri" w:hAnsi="David"/>
          <w:spacing w:val="-2"/>
          <w:sz w:val="24"/>
          <w:rtl/>
        </w:rPr>
        <w:t>התשלום</w:t>
      </w:r>
      <w:r w:rsidRPr="00CD67B3">
        <w:rPr>
          <w:rFonts w:ascii="David" w:eastAsia="Calibri" w:hAnsi="David"/>
          <w:sz w:val="24"/>
          <w:rtl/>
        </w:rPr>
        <w:t xml:space="preserve"> השונים ולא ישולם עבורן</w:t>
      </w:r>
      <w:r w:rsidRPr="00CD67B3">
        <w:rPr>
          <w:rFonts w:ascii="David" w:eastAsia="Calibri" w:hAnsi="David"/>
          <w:spacing w:val="3"/>
          <w:sz w:val="24"/>
          <w:rtl/>
        </w:rPr>
        <w:t xml:space="preserve"> </w:t>
      </w:r>
      <w:r w:rsidRPr="00CD67B3">
        <w:rPr>
          <w:rFonts w:ascii="David" w:eastAsia="Calibri" w:hAnsi="David"/>
          <w:sz w:val="24"/>
          <w:rtl/>
        </w:rPr>
        <w:t>בנפרד</w:t>
      </w:r>
      <w:r w:rsidRPr="00CD67B3">
        <w:rPr>
          <w:rFonts w:ascii="David" w:eastAsia="Calibri" w:hAnsi="David"/>
          <w:sz w:val="24"/>
        </w:rPr>
        <w:t>.</w:t>
      </w:r>
    </w:p>
    <w:p w14:paraId="29CFAB58" w14:textId="77777777" w:rsidR="00BF7D3A" w:rsidRPr="00CD67B3" w:rsidRDefault="00F2393F" w:rsidP="00BF7D3A">
      <w:pPr>
        <w:widowControl w:val="0"/>
        <w:autoSpaceDE w:val="0"/>
        <w:autoSpaceDN w:val="0"/>
        <w:spacing w:before="40" w:after="0" w:line="265" w:lineRule="exact"/>
        <w:ind w:left="1315" w:right="347"/>
        <w:jc w:val="left"/>
        <w:rPr>
          <w:rFonts w:ascii="David" w:eastAsia="Calibri" w:hAnsi="David"/>
          <w:sz w:val="24"/>
        </w:rPr>
      </w:pPr>
      <w:r w:rsidRPr="00CD67B3">
        <w:rPr>
          <w:rFonts w:ascii="David" w:eastAsia="Calibri" w:hAnsi="David"/>
          <w:spacing w:val="-5"/>
          <w:sz w:val="24"/>
          <w:rtl/>
        </w:rPr>
        <w:t>כמו</w:t>
      </w:r>
      <w:r w:rsidRPr="00CD67B3">
        <w:rPr>
          <w:rFonts w:ascii="David" w:eastAsia="Calibri" w:hAnsi="David"/>
          <w:spacing w:val="4"/>
          <w:sz w:val="24"/>
          <w:rtl/>
        </w:rPr>
        <w:t xml:space="preserve"> </w:t>
      </w:r>
      <w:r w:rsidRPr="00CD67B3">
        <w:rPr>
          <w:rFonts w:ascii="David" w:eastAsia="Calibri" w:hAnsi="David"/>
          <w:sz w:val="24"/>
          <w:rtl/>
        </w:rPr>
        <w:t>כן</w:t>
      </w:r>
      <w:r w:rsidRPr="00CD67B3">
        <w:rPr>
          <w:rFonts w:ascii="David" w:eastAsia="Calibri" w:hAnsi="David"/>
          <w:spacing w:val="5"/>
          <w:sz w:val="24"/>
          <w:rtl/>
        </w:rPr>
        <w:t xml:space="preserve"> </w:t>
      </w:r>
      <w:r w:rsidRPr="00CD67B3">
        <w:rPr>
          <w:rFonts w:ascii="David" w:eastAsia="Calibri" w:hAnsi="David"/>
          <w:sz w:val="24"/>
          <w:rtl/>
        </w:rPr>
        <w:t>לא</w:t>
      </w:r>
      <w:r w:rsidRPr="00CD67B3">
        <w:rPr>
          <w:rFonts w:ascii="David" w:eastAsia="Calibri" w:hAnsi="David"/>
          <w:spacing w:val="6"/>
          <w:sz w:val="24"/>
          <w:rtl/>
        </w:rPr>
        <w:t xml:space="preserve"> </w:t>
      </w:r>
      <w:r w:rsidRPr="00CD67B3">
        <w:rPr>
          <w:rFonts w:ascii="David" w:eastAsia="Calibri" w:hAnsi="David"/>
          <w:sz w:val="24"/>
          <w:rtl/>
        </w:rPr>
        <w:t>יוכרו</w:t>
      </w:r>
      <w:r w:rsidRPr="00CD67B3">
        <w:rPr>
          <w:rFonts w:ascii="David" w:eastAsia="Calibri" w:hAnsi="David"/>
          <w:spacing w:val="7"/>
          <w:sz w:val="24"/>
          <w:rtl/>
        </w:rPr>
        <w:t xml:space="preserve"> </w:t>
      </w:r>
      <w:r w:rsidRPr="00CD67B3">
        <w:rPr>
          <w:rFonts w:ascii="David" w:eastAsia="Calibri" w:hAnsi="David"/>
          <w:sz w:val="24"/>
          <w:rtl/>
        </w:rPr>
        <w:t>שום</w:t>
      </w:r>
      <w:r w:rsidRPr="00CD67B3">
        <w:rPr>
          <w:rFonts w:ascii="David" w:eastAsia="Calibri" w:hAnsi="David"/>
          <w:spacing w:val="4"/>
          <w:sz w:val="24"/>
          <w:rtl/>
        </w:rPr>
        <w:t xml:space="preserve"> </w:t>
      </w:r>
      <w:r w:rsidRPr="00CD67B3">
        <w:rPr>
          <w:rFonts w:ascii="David" w:eastAsia="Calibri" w:hAnsi="David"/>
          <w:sz w:val="24"/>
          <w:rtl/>
        </w:rPr>
        <w:t>תביעות</w:t>
      </w:r>
      <w:r w:rsidRPr="00CD67B3">
        <w:rPr>
          <w:rFonts w:ascii="David" w:eastAsia="Calibri" w:hAnsi="David"/>
          <w:spacing w:val="8"/>
          <w:sz w:val="24"/>
          <w:rtl/>
        </w:rPr>
        <w:t xml:space="preserve"> </w:t>
      </w:r>
      <w:r w:rsidRPr="00CD67B3">
        <w:rPr>
          <w:rFonts w:ascii="David" w:eastAsia="Calibri" w:hAnsi="David"/>
          <w:sz w:val="24"/>
          <w:rtl/>
        </w:rPr>
        <w:t>של</w:t>
      </w:r>
      <w:r w:rsidRPr="00CD67B3">
        <w:rPr>
          <w:rFonts w:ascii="David" w:eastAsia="Calibri" w:hAnsi="David"/>
          <w:spacing w:val="3"/>
          <w:sz w:val="24"/>
          <w:rtl/>
        </w:rPr>
        <w:t xml:space="preserve"> </w:t>
      </w:r>
      <w:r w:rsidRPr="00CD67B3">
        <w:rPr>
          <w:rFonts w:ascii="David" w:eastAsia="Calibri" w:hAnsi="David"/>
          <w:sz w:val="24"/>
          <w:rtl/>
        </w:rPr>
        <w:t>הקבלן</w:t>
      </w:r>
      <w:r w:rsidRPr="00CD67B3">
        <w:rPr>
          <w:rFonts w:ascii="David" w:eastAsia="Calibri" w:hAnsi="David"/>
          <w:spacing w:val="4"/>
          <w:sz w:val="24"/>
          <w:rtl/>
        </w:rPr>
        <w:t xml:space="preserve"> </w:t>
      </w:r>
      <w:r w:rsidRPr="00CD67B3">
        <w:rPr>
          <w:rFonts w:ascii="David" w:eastAsia="Calibri" w:hAnsi="David"/>
          <w:sz w:val="24"/>
          <w:rtl/>
        </w:rPr>
        <w:t>בגין</w:t>
      </w:r>
      <w:r w:rsidRPr="00CD67B3">
        <w:rPr>
          <w:rFonts w:ascii="David" w:eastAsia="Calibri" w:hAnsi="David"/>
          <w:spacing w:val="6"/>
          <w:sz w:val="24"/>
          <w:rtl/>
        </w:rPr>
        <w:t xml:space="preserve"> </w:t>
      </w:r>
      <w:r w:rsidRPr="00CD67B3">
        <w:rPr>
          <w:rFonts w:ascii="David" w:eastAsia="Calibri" w:hAnsi="David"/>
          <w:sz w:val="24"/>
          <w:rtl/>
        </w:rPr>
        <w:t>עיכובים</w:t>
      </w:r>
      <w:r w:rsidRPr="00CD67B3">
        <w:rPr>
          <w:rFonts w:ascii="David" w:eastAsia="Calibri" w:hAnsi="David"/>
          <w:spacing w:val="8"/>
          <w:sz w:val="24"/>
          <w:rtl/>
        </w:rPr>
        <w:t xml:space="preserve"> </w:t>
      </w:r>
      <w:r w:rsidRPr="00CD67B3">
        <w:rPr>
          <w:rFonts w:ascii="David" w:eastAsia="Calibri" w:hAnsi="David"/>
          <w:sz w:val="24"/>
          <w:rtl/>
        </w:rPr>
        <w:t>שנגרמו</w:t>
      </w:r>
      <w:r w:rsidRPr="00CD67B3">
        <w:rPr>
          <w:rFonts w:ascii="David" w:eastAsia="Calibri" w:hAnsi="David"/>
          <w:spacing w:val="5"/>
          <w:sz w:val="24"/>
          <w:rtl/>
        </w:rPr>
        <w:t xml:space="preserve"> </w:t>
      </w:r>
      <w:r w:rsidRPr="00CD67B3">
        <w:rPr>
          <w:rFonts w:ascii="David" w:eastAsia="Calibri" w:hAnsi="David"/>
          <w:sz w:val="24"/>
          <w:rtl/>
        </w:rPr>
        <w:t>עקב</w:t>
      </w:r>
      <w:r w:rsidRPr="00CD67B3">
        <w:rPr>
          <w:rFonts w:ascii="David" w:eastAsia="Calibri" w:hAnsi="David"/>
          <w:spacing w:val="3"/>
          <w:sz w:val="24"/>
          <w:rtl/>
        </w:rPr>
        <w:t xml:space="preserve"> </w:t>
      </w:r>
      <w:r w:rsidRPr="00CD67B3">
        <w:rPr>
          <w:rFonts w:ascii="David" w:eastAsia="Calibri" w:hAnsi="David"/>
          <w:sz w:val="24"/>
          <w:rtl/>
        </w:rPr>
        <w:t>נקיטת</w:t>
      </w:r>
      <w:r w:rsidRPr="00CD67B3">
        <w:rPr>
          <w:rFonts w:ascii="David" w:eastAsia="Calibri" w:hAnsi="David"/>
          <w:spacing w:val="4"/>
          <w:sz w:val="24"/>
          <w:rtl/>
        </w:rPr>
        <w:t xml:space="preserve"> </w:t>
      </w:r>
      <w:r w:rsidRPr="00CD67B3">
        <w:rPr>
          <w:rFonts w:ascii="David" w:eastAsia="Calibri" w:hAnsi="David"/>
          <w:sz w:val="24"/>
          <w:rtl/>
        </w:rPr>
        <w:t>אמצעים</w:t>
      </w:r>
      <w:r w:rsidRPr="00CD67B3">
        <w:rPr>
          <w:rFonts w:ascii="David" w:eastAsia="Calibri" w:hAnsi="David"/>
          <w:spacing w:val="6"/>
          <w:sz w:val="24"/>
          <w:rtl/>
        </w:rPr>
        <w:t xml:space="preserve"> </w:t>
      </w:r>
      <w:r w:rsidRPr="00CD67B3">
        <w:rPr>
          <w:rFonts w:ascii="David" w:eastAsia="Calibri" w:hAnsi="David"/>
          <w:sz w:val="24"/>
          <w:rtl/>
        </w:rPr>
        <w:t>מכל</w:t>
      </w:r>
      <w:r w:rsidRPr="00CD67B3">
        <w:rPr>
          <w:rFonts w:ascii="David" w:eastAsia="Calibri" w:hAnsi="David"/>
          <w:spacing w:val="4"/>
          <w:sz w:val="24"/>
          <w:rtl/>
        </w:rPr>
        <w:t xml:space="preserve"> </w:t>
      </w:r>
      <w:r w:rsidRPr="00CD67B3">
        <w:rPr>
          <w:rFonts w:ascii="David" w:eastAsia="Calibri" w:hAnsi="David"/>
          <w:sz w:val="24"/>
          <w:rtl/>
        </w:rPr>
        <w:t>סוג</w:t>
      </w:r>
    </w:p>
    <w:p w14:paraId="1EED06C6" w14:textId="77777777" w:rsidR="00BF7D3A" w:rsidRPr="00CD67B3" w:rsidRDefault="00F2393F" w:rsidP="00BF7D3A">
      <w:pPr>
        <w:widowControl w:val="0"/>
        <w:autoSpaceDE w:val="0"/>
        <w:autoSpaceDN w:val="0"/>
        <w:spacing w:after="0" w:line="265" w:lineRule="exact"/>
        <w:ind w:left="1313" w:right="347"/>
        <w:jc w:val="left"/>
        <w:rPr>
          <w:rFonts w:ascii="David" w:eastAsia="Calibri" w:hAnsi="David"/>
          <w:sz w:val="24"/>
        </w:rPr>
      </w:pPr>
      <w:r w:rsidRPr="00CD67B3">
        <w:rPr>
          <w:rFonts w:ascii="David" w:eastAsia="Calibri" w:hAnsi="David"/>
          <w:spacing w:val="-4"/>
          <w:sz w:val="24"/>
          <w:rtl/>
        </w:rPr>
        <w:t>שהוא למניעת</w:t>
      </w:r>
      <w:r w:rsidRPr="00CD67B3">
        <w:rPr>
          <w:rFonts w:ascii="David" w:eastAsia="Calibri" w:hAnsi="David"/>
          <w:spacing w:val="-7"/>
          <w:sz w:val="24"/>
          <w:rtl/>
        </w:rPr>
        <w:t xml:space="preserve"> </w:t>
      </w:r>
      <w:r w:rsidRPr="00CD67B3">
        <w:rPr>
          <w:rFonts w:ascii="David" w:eastAsia="Calibri" w:hAnsi="David"/>
          <w:spacing w:val="-4"/>
          <w:sz w:val="24"/>
          <w:rtl/>
        </w:rPr>
        <w:t>הפרעות</w:t>
      </w:r>
      <w:r w:rsidRPr="00CD67B3">
        <w:rPr>
          <w:rFonts w:ascii="David" w:eastAsia="Calibri" w:hAnsi="David"/>
          <w:spacing w:val="-4"/>
          <w:sz w:val="24"/>
        </w:rPr>
        <w:t>.</w:t>
      </w:r>
    </w:p>
    <w:p w14:paraId="0629A1A4" w14:textId="77777777" w:rsidR="00BF7D3A" w:rsidRPr="00CD67B3" w:rsidRDefault="00BF7D3A" w:rsidP="00BF7D3A">
      <w:pPr>
        <w:widowControl w:val="0"/>
        <w:autoSpaceDE w:val="0"/>
        <w:autoSpaceDN w:val="0"/>
        <w:bidi w:val="0"/>
        <w:spacing w:before="7" w:after="0" w:line="240" w:lineRule="auto"/>
        <w:jc w:val="left"/>
        <w:rPr>
          <w:rFonts w:ascii="David" w:eastAsia="Calibri" w:hAnsi="David"/>
          <w:sz w:val="14"/>
        </w:rPr>
      </w:pPr>
    </w:p>
    <w:p w14:paraId="062ABD8A" w14:textId="77777777" w:rsidR="00BF7D3A" w:rsidRPr="00CD67B3" w:rsidRDefault="00BF7D3A" w:rsidP="00BF7D3A">
      <w:pPr>
        <w:widowControl w:val="0"/>
        <w:autoSpaceDE w:val="0"/>
        <w:autoSpaceDN w:val="0"/>
        <w:bidi w:val="0"/>
        <w:spacing w:after="0" w:line="240" w:lineRule="auto"/>
        <w:jc w:val="left"/>
        <w:rPr>
          <w:rFonts w:ascii="David" w:eastAsia="Calibri" w:hAnsi="David"/>
          <w:sz w:val="14"/>
          <w:szCs w:val="22"/>
        </w:rPr>
        <w:sectPr w:rsidR="00BF7D3A" w:rsidRPr="00CD67B3" w:rsidSect="003A327D">
          <w:type w:val="continuous"/>
          <w:pgSz w:w="11910" w:h="16840"/>
          <w:pgMar w:top="340" w:right="1200" w:bottom="280" w:left="880" w:header="720" w:footer="720" w:gutter="0"/>
          <w:cols w:space="720"/>
        </w:sectPr>
      </w:pPr>
    </w:p>
    <w:p w14:paraId="4DE37440" w14:textId="77777777" w:rsidR="00505708" w:rsidRDefault="00F2393F" w:rsidP="00505708">
      <w:pPr>
        <w:widowControl w:val="0"/>
        <w:autoSpaceDE w:val="0"/>
        <w:autoSpaceDN w:val="0"/>
        <w:spacing w:before="96" w:after="0" w:line="192" w:lineRule="auto"/>
        <w:ind w:left="32" w:right="946" w:firstLine="4"/>
        <w:jc w:val="left"/>
        <w:rPr>
          <w:rFonts w:ascii="David" w:eastAsia="Calibri" w:hAnsi="David"/>
          <w:spacing w:val="-2"/>
          <w:w w:val="105"/>
          <w:sz w:val="24"/>
          <w:u w:val="single"/>
          <w:rtl/>
        </w:rPr>
      </w:pPr>
      <w:r w:rsidRPr="00CD67B3">
        <w:rPr>
          <w:rFonts w:ascii="David" w:eastAsia="Calibri" w:hAnsi="David"/>
          <w:spacing w:val="-2"/>
          <w:w w:val="105"/>
          <w:sz w:val="24"/>
          <w:u w:val="single"/>
          <w:rtl/>
        </w:rPr>
        <w:t>תנועה</w:t>
      </w:r>
      <w:r w:rsidRPr="00CD67B3">
        <w:rPr>
          <w:rFonts w:ascii="David" w:eastAsia="Calibri" w:hAnsi="David"/>
          <w:spacing w:val="-12"/>
          <w:w w:val="105"/>
          <w:sz w:val="24"/>
          <w:u w:val="single"/>
          <w:rtl/>
        </w:rPr>
        <w:t xml:space="preserve"> </w:t>
      </w:r>
      <w:r w:rsidRPr="00CD67B3">
        <w:rPr>
          <w:rFonts w:ascii="David" w:eastAsia="Calibri" w:hAnsi="David"/>
          <w:spacing w:val="-2"/>
          <w:w w:val="105"/>
          <w:sz w:val="24"/>
          <w:u w:val="single"/>
          <w:rtl/>
        </w:rPr>
        <w:t>על</w:t>
      </w:r>
      <w:r w:rsidRPr="00CD67B3">
        <w:rPr>
          <w:rFonts w:ascii="David" w:eastAsia="Calibri" w:hAnsi="David"/>
          <w:spacing w:val="-12"/>
          <w:w w:val="105"/>
          <w:sz w:val="24"/>
          <w:u w:val="single"/>
          <w:rtl/>
        </w:rPr>
        <w:t xml:space="preserve"> </w:t>
      </w:r>
      <w:r w:rsidRPr="00CD67B3">
        <w:rPr>
          <w:rFonts w:ascii="David" w:eastAsia="Calibri" w:hAnsi="David"/>
          <w:spacing w:val="-2"/>
          <w:w w:val="105"/>
          <w:sz w:val="24"/>
          <w:u w:val="single"/>
          <w:rtl/>
        </w:rPr>
        <w:t>פני</w:t>
      </w:r>
      <w:r w:rsidRPr="00CD67B3">
        <w:rPr>
          <w:rFonts w:ascii="David" w:eastAsia="Calibri" w:hAnsi="David"/>
          <w:spacing w:val="-12"/>
          <w:w w:val="105"/>
          <w:sz w:val="24"/>
          <w:u w:val="single"/>
          <w:rtl/>
        </w:rPr>
        <w:t xml:space="preserve"> </w:t>
      </w:r>
      <w:r w:rsidRPr="00CD67B3">
        <w:rPr>
          <w:rFonts w:ascii="David" w:eastAsia="Calibri" w:hAnsi="David"/>
          <w:spacing w:val="-2"/>
          <w:w w:val="105"/>
          <w:sz w:val="24"/>
          <w:u w:val="single"/>
          <w:rtl/>
        </w:rPr>
        <w:t>כבישים</w:t>
      </w:r>
      <w:r w:rsidRPr="00CD67B3">
        <w:rPr>
          <w:rFonts w:ascii="David" w:eastAsia="Calibri" w:hAnsi="David"/>
          <w:spacing w:val="-13"/>
          <w:w w:val="105"/>
          <w:sz w:val="24"/>
          <w:u w:val="single"/>
          <w:rtl/>
        </w:rPr>
        <w:t xml:space="preserve"> </w:t>
      </w:r>
      <w:r w:rsidRPr="00CD67B3">
        <w:rPr>
          <w:rFonts w:ascii="David" w:eastAsia="Calibri" w:hAnsi="David"/>
          <w:spacing w:val="-2"/>
          <w:w w:val="105"/>
          <w:sz w:val="24"/>
          <w:u w:val="single"/>
          <w:rtl/>
        </w:rPr>
        <w:t>קיימים</w:t>
      </w:r>
    </w:p>
    <w:p w14:paraId="1EE4B471" w14:textId="77777777" w:rsidR="00505708" w:rsidRDefault="00F2393F" w:rsidP="00505708">
      <w:pPr>
        <w:widowControl w:val="0"/>
        <w:autoSpaceDE w:val="0"/>
        <w:autoSpaceDN w:val="0"/>
        <w:spacing w:before="96" w:after="0" w:line="192" w:lineRule="auto"/>
        <w:ind w:left="32" w:right="946" w:firstLine="4"/>
        <w:jc w:val="left"/>
        <w:rPr>
          <w:rFonts w:ascii="David" w:eastAsia="Calibri" w:hAnsi="David"/>
          <w:spacing w:val="-5"/>
          <w:sz w:val="24"/>
          <w:rtl/>
        </w:rPr>
      </w:pPr>
      <w:r w:rsidRPr="00CD67B3">
        <w:rPr>
          <w:rFonts w:ascii="David" w:eastAsia="Calibri" w:hAnsi="David"/>
          <w:spacing w:val="-5"/>
          <w:sz w:val="24"/>
          <w:rtl/>
        </w:rPr>
        <w:t>כל</w:t>
      </w:r>
      <w:r w:rsidRPr="00CD67B3">
        <w:rPr>
          <w:rFonts w:ascii="David" w:eastAsia="Calibri" w:hAnsi="David"/>
          <w:spacing w:val="7"/>
          <w:sz w:val="24"/>
          <w:rtl/>
        </w:rPr>
        <w:t xml:space="preserve"> </w:t>
      </w:r>
      <w:r w:rsidRPr="00CD67B3">
        <w:rPr>
          <w:rFonts w:ascii="David" w:eastAsia="Calibri" w:hAnsi="David"/>
          <w:sz w:val="24"/>
          <w:rtl/>
        </w:rPr>
        <w:t>תנועה</w:t>
      </w:r>
      <w:r w:rsidRPr="00CD67B3">
        <w:rPr>
          <w:rFonts w:ascii="David" w:eastAsia="Calibri" w:hAnsi="David"/>
          <w:spacing w:val="10"/>
          <w:sz w:val="24"/>
          <w:rtl/>
        </w:rPr>
        <w:t xml:space="preserve"> </w:t>
      </w:r>
      <w:r w:rsidRPr="00CD67B3">
        <w:rPr>
          <w:rFonts w:ascii="David" w:eastAsia="Calibri" w:hAnsi="David"/>
          <w:sz w:val="24"/>
          <w:rtl/>
        </w:rPr>
        <w:t>הן</w:t>
      </w:r>
      <w:r w:rsidRPr="00CD67B3">
        <w:rPr>
          <w:rFonts w:ascii="David" w:eastAsia="Calibri" w:hAnsi="David"/>
          <w:spacing w:val="7"/>
          <w:sz w:val="24"/>
          <w:rtl/>
        </w:rPr>
        <w:t xml:space="preserve"> </w:t>
      </w:r>
      <w:r w:rsidRPr="00CD67B3">
        <w:rPr>
          <w:rFonts w:ascii="David" w:eastAsia="Calibri" w:hAnsi="David"/>
          <w:sz w:val="24"/>
          <w:rtl/>
        </w:rPr>
        <w:t>לצרכי</w:t>
      </w:r>
      <w:r w:rsidRPr="00CD67B3">
        <w:rPr>
          <w:rFonts w:ascii="David" w:eastAsia="Calibri" w:hAnsi="David"/>
          <w:spacing w:val="6"/>
          <w:sz w:val="24"/>
          <w:rtl/>
        </w:rPr>
        <w:t xml:space="preserve"> </w:t>
      </w:r>
      <w:r w:rsidRPr="00CD67B3">
        <w:rPr>
          <w:rFonts w:ascii="David" w:eastAsia="Calibri" w:hAnsi="David"/>
          <w:sz w:val="24"/>
          <w:rtl/>
        </w:rPr>
        <w:t>העברת</w:t>
      </w:r>
      <w:r w:rsidRPr="00CD67B3">
        <w:rPr>
          <w:rFonts w:ascii="David" w:eastAsia="Calibri" w:hAnsi="David"/>
          <w:spacing w:val="10"/>
          <w:sz w:val="24"/>
          <w:rtl/>
        </w:rPr>
        <w:t xml:space="preserve"> </w:t>
      </w:r>
      <w:r w:rsidRPr="00CD67B3">
        <w:rPr>
          <w:rFonts w:ascii="David" w:eastAsia="Calibri" w:hAnsi="David"/>
          <w:sz w:val="24"/>
          <w:rtl/>
        </w:rPr>
        <w:t>ציוד</w:t>
      </w:r>
      <w:r w:rsidRPr="00CD67B3">
        <w:rPr>
          <w:rFonts w:ascii="David" w:eastAsia="Calibri" w:hAnsi="David"/>
          <w:spacing w:val="9"/>
          <w:sz w:val="24"/>
          <w:rtl/>
        </w:rPr>
        <w:t xml:space="preserve"> </w:t>
      </w:r>
      <w:r w:rsidRPr="00CD67B3">
        <w:rPr>
          <w:rFonts w:ascii="David" w:eastAsia="Calibri" w:hAnsi="David"/>
          <w:sz w:val="24"/>
          <w:rtl/>
        </w:rPr>
        <w:t>וחומרים</w:t>
      </w:r>
      <w:r w:rsidRPr="00CD67B3">
        <w:rPr>
          <w:rFonts w:ascii="David" w:eastAsia="Calibri" w:hAnsi="David"/>
          <w:spacing w:val="6"/>
          <w:sz w:val="24"/>
          <w:rtl/>
        </w:rPr>
        <w:t xml:space="preserve"> </w:t>
      </w:r>
      <w:r w:rsidRPr="00CD67B3">
        <w:rPr>
          <w:rFonts w:ascii="David" w:eastAsia="Calibri" w:hAnsi="David"/>
          <w:sz w:val="24"/>
          <w:rtl/>
        </w:rPr>
        <w:t>והן</w:t>
      </w:r>
      <w:r w:rsidRPr="00CD67B3">
        <w:rPr>
          <w:rFonts w:ascii="David" w:eastAsia="Calibri" w:hAnsi="David"/>
          <w:spacing w:val="7"/>
          <w:sz w:val="24"/>
          <w:rtl/>
        </w:rPr>
        <w:t xml:space="preserve"> </w:t>
      </w:r>
      <w:r w:rsidRPr="00CD67B3">
        <w:rPr>
          <w:rFonts w:ascii="David" w:eastAsia="Calibri" w:hAnsi="David"/>
          <w:sz w:val="24"/>
          <w:rtl/>
        </w:rPr>
        <w:t>לכל</w:t>
      </w:r>
      <w:r w:rsidRPr="00CD67B3">
        <w:rPr>
          <w:rFonts w:ascii="David" w:eastAsia="Calibri" w:hAnsi="David"/>
          <w:spacing w:val="7"/>
          <w:sz w:val="24"/>
          <w:rtl/>
        </w:rPr>
        <w:t xml:space="preserve"> </w:t>
      </w:r>
      <w:r w:rsidRPr="00CD67B3">
        <w:rPr>
          <w:rFonts w:ascii="David" w:eastAsia="Calibri" w:hAnsi="David"/>
          <w:sz w:val="24"/>
          <w:rtl/>
        </w:rPr>
        <w:t>מטרה</w:t>
      </w:r>
      <w:r w:rsidRPr="00CD67B3">
        <w:rPr>
          <w:rFonts w:ascii="David" w:eastAsia="Calibri" w:hAnsi="David"/>
          <w:spacing w:val="8"/>
          <w:sz w:val="24"/>
          <w:rtl/>
        </w:rPr>
        <w:t xml:space="preserve"> </w:t>
      </w:r>
      <w:r w:rsidRPr="00CD67B3">
        <w:rPr>
          <w:rFonts w:ascii="David" w:eastAsia="Calibri" w:hAnsi="David"/>
          <w:sz w:val="24"/>
          <w:rtl/>
        </w:rPr>
        <w:t>אחרת</w:t>
      </w:r>
      <w:r w:rsidRPr="00CD67B3">
        <w:rPr>
          <w:rFonts w:ascii="David" w:eastAsia="Calibri" w:hAnsi="David"/>
          <w:spacing w:val="7"/>
          <w:sz w:val="24"/>
          <w:rtl/>
        </w:rPr>
        <w:t xml:space="preserve"> </w:t>
      </w:r>
      <w:r w:rsidRPr="00CD67B3">
        <w:rPr>
          <w:rFonts w:ascii="David" w:eastAsia="Calibri" w:hAnsi="David"/>
          <w:sz w:val="24"/>
          <w:rtl/>
        </w:rPr>
        <w:t>תבוצע</w:t>
      </w:r>
      <w:r w:rsidRPr="00CD67B3">
        <w:rPr>
          <w:rFonts w:ascii="David" w:eastAsia="Calibri" w:hAnsi="David"/>
          <w:spacing w:val="7"/>
          <w:sz w:val="24"/>
          <w:rtl/>
        </w:rPr>
        <w:t xml:space="preserve"> </w:t>
      </w:r>
      <w:r w:rsidRPr="00CD67B3">
        <w:rPr>
          <w:rFonts w:ascii="David" w:eastAsia="Calibri" w:hAnsi="David"/>
          <w:sz w:val="24"/>
          <w:rtl/>
        </w:rPr>
        <w:t>אך</w:t>
      </w:r>
      <w:r w:rsidRPr="00CD67B3">
        <w:rPr>
          <w:rFonts w:ascii="David" w:eastAsia="Calibri" w:hAnsi="David"/>
          <w:spacing w:val="8"/>
          <w:sz w:val="24"/>
          <w:rtl/>
        </w:rPr>
        <w:t xml:space="preserve"> </w:t>
      </w:r>
      <w:r w:rsidRPr="00CD67B3">
        <w:rPr>
          <w:rFonts w:ascii="David" w:eastAsia="Calibri" w:hAnsi="David"/>
          <w:sz w:val="24"/>
          <w:rtl/>
        </w:rPr>
        <w:t>ורק</w:t>
      </w:r>
      <w:r w:rsidRPr="00CD67B3">
        <w:rPr>
          <w:rFonts w:ascii="David" w:eastAsia="Calibri" w:hAnsi="David"/>
          <w:spacing w:val="7"/>
          <w:sz w:val="24"/>
          <w:rtl/>
        </w:rPr>
        <w:t xml:space="preserve"> </w:t>
      </w:r>
      <w:r w:rsidRPr="00CD67B3">
        <w:rPr>
          <w:rFonts w:ascii="David" w:eastAsia="Calibri" w:hAnsi="David"/>
          <w:sz w:val="24"/>
          <w:rtl/>
        </w:rPr>
        <w:t>באמצעות</w:t>
      </w:r>
      <w:r>
        <w:rPr>
          <w:rFonts w:ascii="David" w:eastAsia="Calibri" w:hAnsi="David" w:hint="cs"/>
          <w:sz w:val="24"/>
          <w:rtl/>
        </w:rPr>
        <w:t xml:space="preserve"> </w:t>
      </w:r>
      <w:r w:rsidRPr="00CD67B3">
        <w:rPr>
          <w:rFonts w:ascii="David" w:eastAsia="Calibri" w:hAnsi="David"/>
          <w:spacing w:val="-5"/>
          <w:sz w:val="24"/>
          <w:rtl/>
        </w:rPr>
        <w:t>כלי</w:t>
      </w:r>
      <w:r w:rsidRPr="00CD67B3">
        <w:rPr>
          <w:rFonts w:ascii="David" w:eastAsia="Calibri" w:hAnsi="David"/>
          <w:spacing w:val="6"/>
          <w:sz w:val="24"/>
          <w:rtl/>
        </w:rPr>
        <w:t xml:space="preserve"> </w:t>
      </w:r>
      <w:r w:rsidRPr="00CD67B3">
        <w:rPr>
          <w:rFonts w:ascii="David" w:eastAsia="Calibri" w:hAnsi="David"/>
          <w:sz w:val="24"/>
          <w:rtl/>
        </w:rPr>
        <w:t>רכב</w:t>
      </w:r>
      <w:r w:rsidRPr="00CD67B3">
        <w:rPr>
          <w:rFonts w:ascii="David" w:eastAsia="Calibri" w:hAnsi="David"/>
          <w:spacing w:val="7"/>
          <w:sz w:val="24"/>
          <w:rtl/>
        </w:rPr>
        <w:t xml:space="preserve"> </w:t>
      </w:r>
      <w:r w:rsidRPr="00CD67B3">
        <w:rPr>
          <w:rFonts w:ascii="David" w:eastAsia="Calibri" w:hAnsi="David"/>
          <w:sz w:val="24"/>
          <w:rtl/>
        </w:rPr>
        <w:t>מצוידים</w:t>
      </w:r>
      <w:r w:rsidRPr="00CD67B3">
        <w:rPr>
          <w:rFonts w:ascii="David" w:eastAsia="Calibri" w:hAnsi="David"/>
          <w:spacing w:val="8"/>
          <w:sz w:val="24"/>
          <w:rtl/>
        </w:rPr>
        <w:t xml:space="preserve"> </w:t>
      </w:r>
      <w:r w:rsidRPr="00CD67B3">
        <w:rPr>
          <w:rFonts w:ascii="David" w:eastAsia="Calibri" w:hAnsi="David"/>
          <w:sz w:val="24"/>
          <w:rtl/>
        </w:rPr>
        <w:t>בגלגלים</w:t>
      </w:r>
      <w:r w:rsidRPr="00CD67B3">
        <w:rPr>
          <w:rFonts w:ascii="David" w:eastAsia="Calibri" w:hAnsi="David"/>
          <w:spacing w:val="9"/>
          <w:sz w:val="24"/>
          <w:rtl/>
        </w:rPr>
        <w:t xml:space="preserve"> </w:t>
      </w:r>
      <w:r w:rsidRPr="00CD67B3">
        <w:rPr>
          <w:rFonts w:ascii="David" w:eastAsia="Calibri" w:hAnsi="David"/>
          <w:sz w:val="24"/>
          <w:rtl/>
        </w:rPr>
        <w:t>פניאומטיים</w:t>
      </w:r>
      <w:r w:rsidRPr="00CD67B3">
        <w:rPr>
          <w:rFonts w:ascii="David" w:eastAsia="Calibri" w:hAnsi="David"/>
          <w:sz w:val="24"/>
        </w:rPr>
        <w:t>.</w:t>
      </w:r>
      <w:r w:rsidRPr="00CD67B3">
        <w:rPr>
          <w:rFonts w:ascii="David" w:eastAsia="Calibri" w:hAnsi="David"/>
          <w:spacing w:val="8"/>
          <w:sz w:val="24"/>
          <w:rtl/>
        </w:rPr>
        <w:t xml:space="preserve"> </w:t>
      </w:r>
      <w:r w:rsidRPr="00CD67B3">
        <w:rPr>
          <w:rFonts w:ascii="David" w:eastAsia="Calibri" w:hAnsi="David"/>
          <w:sz w:val="24"/>
          <w:rtl/>
        </w:rPr>
        <w:t>יש</w:t>
      </w:r>
      <w:r w:rsidRPr="00CD67B3">
        <w:rPr>
          <w:rFonts w:ascii="David" w:eastAsia="Calibri" w:hAnsi="David"/>
          <w:spacing w:val="9"/>
          <w:sz w:val="24"/>
          <w:rtl/>
        </w:rPr>
        <w:t xml:space="preserve"> </w:t>
      </w:r>
      <w:r w:rsidRPr="00CD67B3">
        <w:rPr>
          <w:rFonts w:ascii="David" w:eastAsia="Calibri" w:hAnsi="David"/>
          <w:sz w:val="24"/>
          <w:rtl/>
        </w:rPr>
        <w:t>לוודא</w:t>
      </w:r>
      <w:r w:rsidRPr="00CD67B3">
        <w:rPr>
          <w:rFonts w:ascii="David" w:eastAsia="Calibri" w:hAnsi="David"/>
          <w:spacing w:val="6"/>
          <w:sz w:val="24"/>
          <w:rtl/>
        </w:rPr>
        <w:t xml:space="preserve"> </w:t>
      </w:r>
      <w:r w:rsidRPr="00CD67B3">
        <w:rPr>
          <w:rFonts w:ascii="David" w:eastAsia="Calibri" w:hAnsi="David"/>
          <w:sz w:val="24"/>
          <w:rtl/>
        </w:rPr>
        <w:t>שגלגלי</w:t>
      </w:r>
      <w:r w:rsidRPr="00CD67B3">
        <w:rPr>
          <w:rFonts w:ascii="David" w:eastAsia="Calibri" w:hAnsi="David"/>
          <w:spacing w:val="5"/>
          <w:sz w:val="24"/>
          <w:rtl/>
        </w:rPr>
        <w:t xml:space="preserve"> </w:t>
      </w:r>
      <w:r w:rsidRPr="00CD67B3">
        <w:rPr>
          <w:rFonts w:ascii="David" w:eastAsia="Calibri" w:hAnsi="David"/>
          <w:sz w:val="24"/>
          <w:rtl/>
        </w:rPr>
        <w:t>הרכב</w:t>
      </w:r>
      <w:r w:rsidRPr="00CD67B3">
        <w:rPr>
          <w:rFonts w:ascii="David" w:eastAsia="Calibri" w:hAnsi="David"/>
          <w:spacing w:val="8"/>
          <w:sz w:val="24"/>
          <w:rtl/>
        </w:rPr>
        <w:t xml:space="preserve"> </w:t>
      </w:r>
      <w:r w:rsidRPr="00CD67B3">
        <w:rPr>
          <w:rFonts w:ascii="David" w:eastAsia="Calibri" w:hAnsi="David"/>
          <w:sz w:val="24"/>
          <w:rtl/>
        </w:rPr>
        <w:t>נקיים</w:t>
      </w:r>
      <w:r w:rsidRPr="00CD67B3">
        <w:rPr>
          <w:rFonts w:ascii="David" w:eastAsia="Calibri" w:hAnsi="David"/>
          <w:spacing w:val="8"/>
          <w:sz w:val="24"/>
          <w:rtl/>
        </w:rPr>
        <w:t xml:space="preserve"> </w:t>
      </w:r>
      <w:r w:rsidRPr="00CD67B3">
        <w:rPr>
          <w:rFonts w:ascii="David" w:eastAsia="Calibri" w:hAnsi="David"/>
          <w:sz w:val="24"/>
          <w:rtl/>
        </w:rPr>
        <w:t>ושהחומר</w:t>
      </w:r>
      <w:r w:rsidRPr="00CD67B3">
        <w:rPr>
          <w:rFonts w:ascii="David" w:eastAsia="Calibri" w:hAnsi="David"/>
          <w:spacing w:val="6"/>
          <w:sz w:val="24"/>
          <w:rtl/>
        </w:rPr>
        <w:t xml:space="preserve"> </w:t>
      </w:r>
      <w:r w:rsidRPr="00CD67B3">
        <w:rPr>
          <w:rFonts w:ascii="David" w:eastAsia="Calibri" w:hAnsi="David"/>
          <w:sz w:val="24"/>
          <w:rtl/>
        </w:rPr>
        <w:t>שמועמס</w:t>
      </w:r>
      <w:r w:rsidRPr="00CD67B3">
        <w:rPr>
          <w:rFonts w:ascii="David" w:eastAsia="Calibri" w:hAnsi="David"/>
          <w:spacing w:val="7"/>
          <w:sz w:val="24"/>
          <w:rtl/>
        </w:rPr>
        <w:t xml:space="preserve"> </w:t>
      </w:r>
      <w:r w:rsidRPr="00CD67B3">
        <w:rPr>
          <w:rFonts w:ascii="David" w:eastAsia="Calibri" w:hAnsi="David"/>
          <w:sz w:val="24"/>
          <w:rtl/>
        </w:rPr>
        <w:t>על</w:t>
      </w:r>
      <w:r w:rsidRPr="00CD67B3">
        <w:rPr>
          <w:rFonts w:ascii="David" w:eastAsia="Calibri" w:hAnsi="David"/>
          <w:spacing w:val="8"/>
          <w:sz w:val="24"/>
          <w:rtl/>
        </w:rPr>
        <w:t xml:space="preserve"> </w:t>
      </w:r>
      <w:r w:rsidRPr="00CD67B3">
        <w:rPr>
          <w:rFonts w:ascii="David" w:eastAsia="Calibri" w:hAnsi="David"/>
          <w:sz w:val="24"/>
          <w:rtl/>
        </w:rPr>
        <w:t>כלי</w:t>
      </w:r>
      <w:r>
        <w:rPr>
          <w:rFonts w:ascii="David" w:eastAsia="Calibri" w:hAnsi="David" w:hint="cs"/>
          <w:sz w:val="24"/>
          <w:rtl/>
        </w:rPr>
        <w:t xml:space="preserve"> </w:t>
      </w:r>
      <w:r w:rsidRPr="00CD67B3">
        <w:rPr>
          <w:rFonts w:ascii="David" w:eastAsia="Calibri" w:hAnsi="David"/>
          <w:sz w:val="24"/>
          <w:rtl/>
        </w:rPr>
        <w:t>הרכב</w:t>
      </w:r>
      <w:r w:rsidRPr="00CD67B3">
        <w:rPr>
          <w:rFonts w:ascii="David" w:eastAsia="Calibri" w:hAnsi="David"/>
          <w:spacing w:val="40"/>
          <w:sz w:val="24"/>
          <w:rtl/>
        </w:rPr>
        <w:t xml:space="preserve"> </w:t>
      </w:r>
      <w:r w:rsidRPr="00CD67B3">
        <w:rPr>
          <w:rFonts w:ascii="David" w:eastAsia="Calibri" w:hAnsi="David"/>
          <w:sz w:val="24"/>
          <w:rtl/>
        </w:rPr>
        <w:t>אינו מתפזר בזמן הנסיעה</w:t>
      </w:r>
      <w:r w:rsidRPr="00CD67B3">
        <w:rPr>
          <w:rFonts w:ascii="David" w:eastAsia="Calibri" w:hAnsi="David"/>
          <w:sz w:val="24"/>
        </w:rPr>
        <w:t>.</w:t>
      </w:r>
      <w:r w:rsidRPr="00CD67B3">
        <w:rPr>
          <w:rFonts w:ascii="David" w:eastAsia="Calibri" w:hAnsi="David"/>
          <w:sz w:val="24"/>
          <w:rtl/>
        </w:rPr>
        <w:t xml:space="preserve"> </w:t>
      </w:r>
    </w:p>
    <w:p w14:paraId="7636CF06" w14:textId="431B270F" w:rsidR="00BF7D3A" w:rsidRPr="00CD67B3" w:rsidRDefault="00F2393F" w:rsidP="00505708">
      <w:pPr>
        <w:widowControl w:val="0"/>
        <w:autoSpaceDE w:val="0"/>
        <w:autoSpaceDN w:val="0"/>
        <w:spacing w:before="96" w:after="0" w:line="192" w:lineRule="auto"/>
        <w:ind w:left="32" w:right="946" w:firstLine="4"/>
        <w:jc w:val="left"/>
        <w:rPr>
          <w:rFonts w:ascii="David" w:eastAsia="Calibri" w:hAnsi="David"/>
          <w:sz w:val="24"/>
        </w:rPr>
      </w:pPr>
      <w:r w:rsidRPr="00CD67B3">
        <w:rPr>
          <w:rFonts w:ascii="David" w:eastAsia="Calibri" w:hAnsi="David"/>
          <w:spacing w:val="-5"/>
          <w:sz w:val="24"/>
          <w:rtl/>
        </w:rPr>
        <w:t>על</w:t>
      </w:r>
      <w:r w:rsidRPr="00CD67B3">
        <w:rPr>
          <w:rFonts w:ascii="David" w:eastAsia="Calibri" w:hAnsi="David"/>
          <w:spacing w:val="-4"/>
          <w:sz w:val="24"/>
          <w:rtl/>
        </w:rPr>
        <w:t xml:space="preserve"> </w:t>
      </w:r>
      <w:r w:rsidRPr="00CD67B3">
        <w:rPr>
          <w:rFonts w:ascii="David" w:eastAsia="Calibri" w:hAnsi="David"/>
          <w:sz w:val="24"/>
          <w:rtl/>
        </w:rPr>
        <w:t>הקבלן</w:t>
      </w:r>
      <w:r w:rsidRPr="00CD67B3">
        <w:rPr>
          <w:rFonts w:ascii="David" w:eastAsia="Calibri" w:hAnsi="David"/>
          <w:spacing w:val="-5"/>
          <w:sz w:val="24"/>
          <w:rtl/>
        </w:rPr>
        <w:t xml:space="preserve"> </w:t>
      </w:r>
      <w:r w:rsidRPr="00CD67B3">
        <w:rPr>
          <w:rFonts w:ascii="David" w:eastAsia="Calibri" w:hAnsi="David"/>
          <w:sz w:val="24"/>
          <w:rtl/>
        </w:rPr>
        <w:t>לנקות</w:t>
      </w:r>
      <w:r w:rsidRPr="00CD67B3">
        <w:rPr>
          <w:rFonts w:ascii="David" w:eastAsia="Calibri" w:hAnsi="David"/>
          <w:spacing w:val="-5"/>
          <w:sz w:val="24"/>
          <w:rtl/>
        </w:rPr>
        <w:t xml:space="preserve"> </w:t>
      </w:r>
      <w:r w:rsidRPr="00CD67B3">
        <w:rPr>
          <w:rFonts w:ascii="David" w:eastAsia="Calibri" w:hAnsi="David"/>
          <w:sz w:val="24"/>
          <w:rtl/>
        </w:rPr>
        <w:t>באופן</w:t>
      </w:r>
      <w:r w:rsidRPr="00CD67B3">
        <w:rPr>
          <w:rFonts w:ascii="David" w:eastAsia="Calibri" w:hAnsi="David"/>
          <w:spacing w:val="-2"/>
          <w:sz w:val="24"/>
          <w:rtl/>
        </w:rPr>
        <w:t xml:space="preserve"> </w:t>
      </w:r>
      <w:r w:rsidRPr="00CD67B3">
        <w:rPr>
          <w:rFonts w:ascii="David" w:eastAsia="Calibri" w:hAnsi="David"/>
          <w:sz w:val="24"/>
          <w:rtl/>
        </w:rPr>
        <w:t>שוטף</w:t>
      </w:r>
      <w:r w:rsidRPr="00CD67B3">
        <w:rPr>
          <w:rFonts w:ascii="David" w:eastAsia="Calibri" w:hAnsi="David"/>
          <w:spacing w:val="-4"/>
          <w:sz w:val="24"/>
          <w:rtl/>
        </w:rPr>
        <w:t xml:space="preserve"> </w:t>
      </w:r>
      <w:r w:rsidRPr="00CD67B3">
        <w:rPr>
          <w:rFonts w:ascii="David" w:eastAsia="Calibri" w:hAnsi="David"/>
          <w:sz w:val="24"/>
          <w:rtl/>
        </w:rPr>
        <w:t>ולפחות</w:t>
      </w:r>
      <w:r w:rsidRPr="00CD67B3">
        <w:rPr>
          <w:rFonts w:ascii="David" w:eastAsia="Calibri" w:hAnsi="David"/>
          <w:spacing w:val="-5"/>
          <w:sz w:val="24"/>
          <w:rtl/>
        </w:rPr>
        <w:t xml:space="preserve"> </w:t>
      </w:r>
      <w:r w:rsidRPr="00CD67B3">
        <w:rPr>
          <w:rFonts w:ascii="David" w:eastAsia="Calibri" w:hAnsi="David"/>
          <w:sz w:val="24"/>
          <w:rtl/>
        </w:rPr>
        <w:t>אחת</w:t>
      </w:r>
      <w:r w:rsidRPr="00CD67B3">
        <w:rPr>
          <w:rFonts w:ascii="David" w:eastAsia="Calibri" w:hAnsi="David"/>
          <w:spacing w:val="-2"/>
          <w:sz w:val="24"/>
          <w:rtl/>
        </w:rPr>
        <w:t xml:space="preserve"> </w:t>
      </w:r>
      <w:r w:rsidRPr="00CD67B3">
        <w:rPr>
          <w:rFonts w:ascii="David" w:eastAsia="Calibri" w:hAnsi="David"/>
          <w:sz w:val="24"/>
          <w:rtl/>
        </w:rPr>
        <w:t>לשבוע</w:t>
      </w:r>
      <w:r w:rsidRPr="00CD67B3">
        <w:rPr>
          <w:rFonts w:ascii="David" w:eastAsia="Calibri" w:hAnsi="David"/>
          <w:spacing w:val="-5"/>
          <w:sz w:val="24"/>
          <w:rtl/>
        </w:rPr>
        <w:t xml:space="preserve"> </w:t>
      </w:r>
      <w:r w:rsidRPr="00CD67B3">
        <w:rPr>
          <w:rFonts w:ascii="David" w:eastAsia="Calibri" w:hAnsi="David"/>
          <w:sz w:val="24"/>
          <w:rtl/>
        </w:rPr>
        <w:t>על</w:t>
      </w:r>
      <w:r w:rsidRPr="00CD67B3">
        <w:rPr>
          <w:rFonts w:ascii="David" w:eastAsia="Calibri" w:hAnsi="David"/>
          <w:spacing w:val="-5"/>
          <w:sz w:val="24"/>
          <w:rtl/>
        </w:rPr>
        <w:t xml:space="preserve"> </w:t>
      </w:r>
      <w:r w:rsidRPr="00CD67B3">
        <w:rPr>
          <w:rFonts w:ascii="David" w:eastAsia="Calibri" w:hAnsi="David"/>
          <w:sz w:val="24"/>
          <w:rtl/>
        </w:rPr>
        <w:t>חשבונו</w:t>
      </w:r>
      <w:r w:rsidRPr="00CD67B3">
        <w:rPr>
          <w:rFonts w:ascii="David" w:eastAsia="Calibri" w:hAnsi="David"/>
          <w:spacing w:val="-5"/>
          <w:sz w:val="24"/>
          <w:rtl/>
        </w:rPr>
        <w:t xml:space="preserve"> </w:t>
      </w:r>
      <w:r w:rsidRPr="00CD67B3">
        <w:rPr>
          <w:rFonts w:ascii="David" w:eastAsia="Calibri" w:hAnsi="David"/>
          <w:sz w:val="24"/>
          <w:rtl/>
        </w:rPr>
        <w:t>את</w:t>
      </w:r>
      <w:r w:rsidRPr="00CD67B3">
        <w:rPr>
          <w:rFonts w:ascii="David" w:eastAsia="Calibri" w:hAnsi="David"/>
          <w:spacing w:val="-5"/>
          <w:sz w:val="24"/>
          <w:rtl/>
        </w:rPr>
        <w:t xml:space="preserve"> </w:t>
      </w:r>
      <w:r w:rsidRPr="00CD67B3">
        <w:rPr>
          <w:rFonts w:ascii="David" w:eastAsia="Calibri" w:hAnsi="David"/>
          <w:sz w:val="24"/>
          <w:rtl/>
        </w:rPr>
        <w:t>הכבישים</w:t>
      </w:r>
      <w:r w:rsidRPr="00CD67B3">
        <w:rPr>
          <w:rFonts w:ascii="David" w:eastAsia="Calibri" w:hAnsi="David"/>
          <w:spacing w:val="-2"/>
          <w:sz w:val="24"/>
          <w:rtl/>
        </w:rPr>
        <w:t xml:space="preserve"> </w:t>
      </w:r>
      <w:r w:rsidRPr="00CD67B3">
        <w:rPr>
          <w:rFonts w:ascii="David" w:eastAsia="Calibri" w:hAnsi="David"/>
          <w:sz w:val="24"/>
          <w:rtl/>
        </w:rPr>
        <w:t>הסמוכים</w:t>
      </w:r>
      <w:r w:rsidRPr="00CD67B3">
        <w:rPr>
          <w:rFonts w:ascii="David" w:eastAsia="Calibri" w:hAnsi="David"/>
          <w:spacing w:val="-3"/>
          <w:sz w:val="24"/>
          <w:rtl/>
        </w:rPr>
        <w:t xml:space="preserve"> </w:t>
      </w:r>
      <w:r w:rsidRPr="00CD67B3">
        <w:rPr>
          <w:rFonts w:ascii="David" w:eastAsia="Calibri" w:hAnsi="David"/>
          <w:sz w:val="24"/>
          <w:rtl/>
        </w:rPr>
        <w:t>למתחם</w:t>
      </w:r>
      <w:r w:rsidR="00505708">
        <w:rPr>
          <w:rFonts w:ascii="David" w:eastAsia="Calibri" w:hAnsi="David" w:hint="cs"/>
          <w:sz w:val="24"/>
          <w:rtl/>
        </w:rPr>
        <w:t xml:space="preserve"> </w:t>
      </w:r>
      <w:r w:rsidRPr="00CD67B3">
        <w:rPr>
          <w:rFonts w:ascii="David" w:eastAsia="Calibri" w:hAnsi="David"/>
          <w:spacing w:val="-2"/>
          <w:sz w:val="24"/>
          <w:rtl/>
        </w:rPr>
        <w:t>במטאטא</w:t>
      </w:r>
      <w:r w:rsidRPr="00CD67B3">
        <w:rPr>
          <w:rFonts w:ascii="David" w:eastAsia="Calibri" w:hAnsi="David"/>
          <w:spacing w:val="-9"/>
          <w:sz w:val="24"/>
          <w:rtl/>
        </w:rPr>
        <w:t xml:space="preserve"> </w:t>
      </w:r>
      <w:r w:rsidRPr="00CD67B3">
        <w:rPr>
          <w:rFonts w:ascii="David" w:eastAsia="Calibri" w:hAnsi="David"/>
          <w:spacing w:val="-2"/>
          <w:sz w:val="24"/>
          <w:rtl/>
        </w:rPr>
        <w:t>כביש</w:t>
      </w:r>
      <w:r w:rsidRPr="00CD67B3">
        <w:rPr>
          <w:rFonts w:ascii="David" w:eastAsia="Calibri" w:hAnsi="David"/>
          <w:spacing w:val="-2"/>
          <w:sz w:val="24"/>
        </w:rPr>
        <w:t>.</w:t>
      </w:r>
    </w:p>
    <w:p w14:paraId="2FB1011B" w14:textId="77777777" w:rsidR="00BF7D3A" w:rsidRPr="00CD67B3" w:rsidRDefault="00F2393F" w:rsidP="00BF7D3A">
      <w:pPr>
        <w:widowControl w:val="0"/>
        <w:autoSpaceDE w:val="0"/>
        <w:autoSpaceDN w:val="0"/>
        <w:bidi w:val="0"/>
        <w:spacing w:before="39" w:after="0" w:line="240" w:lineRule="auto"/>
        <w:ind w:left="165"/>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w w:val="90"/>
          <w:sz w:val="24"/>
        </w:rPr>
        <w:t>00.10</w:t>
      </w:r>
    </w:p>
    <w:p w14:paraId="34844040"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41" w:space="40"/>
            <w:col w:w="1249"/>
          </w:cols>
        </w:sectPr>
      </w:pPr>
    </w:p>
    <w:p w14:paraId="50A1B01D" w14:textId="77777777" w:rsidR="00BF7D3A" w:rsidRPr="00CD67B3" w:rsidRDefault="00F2393F" w:rsidP="00BF7D3A">
      <w:pPr>
        <w:widowControl w:val="0"/>
        <w:autoSpaceDE w:val="0"/>
        <w:autoSpaceDN w:val="0"/>
        <w:spacing w:before="217" w:after="0" w:line="240" w:lineRule="auto"/>
        <w:ind w:left="594" w:right="347"/>
        <w:jc w:val="left"/>
        <w:rPr>
          <w:rFonts w:ascii="David" w:eastAsia="Calibri" w:hAnsi="David"/>
          <w:sz w:val="24"/>
        </w:rPr>
      </w:pPr>
      <w:proofErr w:type="gramStart"/>
      <w:r w:rsidRPr="00CD67B3">
        <w:rPr>
          <w:rFonts w:ascii="David" w:eastAsia="Calibri" w:hAnsi="David"/>
          <w:spacing w:val="-2"/>
          <w:sz w:val="24"/>
        </w:rPr>
        <w:t>00.11</w:t>
      </w:r>
      <w:r w:rsidRPr="00CD67B3">
        <w:rPr>
          <w:rFonts w:ascii="David" w:eastAsia="Calibri" w:hAnsi="David"/>
          <w:spacing w:val="66"/>
          <w:sz w:val="24"/>
          <w:rtl/>
        </w:rPr>
        <w:t xml:space="preserve">  </w:t>
      </w:r>
      <w:r w:rsidRPr="00CD67B3">
        <w:rPr>
          <w:rFonts w:ascii="David" w:eastAsia="Calibri" w:hAnsi="David"/>
          <w:sz w:val="24"/>
          <w:u w:val="single"/>
          <w:rtl/>
        </w:rPr>
        <w:t>בטיחות</w:t>
      </w:r>
      <w:proofErr w:type="gramEnd"/>
      <w:r w:rsidRPr="00CD67B3">
        <w:rPr>
          <w:rFonts w:ascii="David" w:eastAsia="Calibri" w:hAnsi="David"/>
          <w:spacing w:val="7"/>
          <w:sz w:val="24"/>
          <w:u w:val="single"/>
          <w:rtl/>
        </w:rPr>
        <w:t xml:space="preserve"> </w:t>
      </w:r>
      <w:r w:rsidRPr="00CD67B3">
        <w:rPr>
          <w:rFonts w:ascii="David" w:eastAsia="Calibri" w:hAnsi="David"/>
          <w:sz w:val="24"/>
          <w:u w:val="single"/>
          <w:rtl/>
        </w:rPr>
        <w:t>וגיהות</w:t>
      </w:r>
      <w:r w:rsidRPr="00CD67B3">
        <w:rPr>
          <w:rFonts w:ascii="David" w:eastAsia="Calibri" w:hAnsi="David"/>
          <w:spacing w:val="4"/>
          <w:sz w:val="24"/>
          <w:u w:val="single"/>
          <w:rtl/>
        </w:rPr>
        <w:t xml:space="preserve"> </w:t>
      </w:r>
      <w:r w:rsidRPr="00CD67B3">
        <w:rPr>
          <w:rFonts w:ascii="David" w:eastAsia="Calibri" w:hAnsi="David"/>
          <w:sz w:val="24"/>
          <w:u w:val="single"/>
          <w:rtl/>
        </w:rPr>
        <w:t>באתר</w:t>
      </w:r>
    </w:p>
    <w:p w14:paraId="7E1C325A" w14:textId="6420881F" w:rsidR="00BF7D3A" w:rsidRPr="00CD67B3" w:rsidRDefault="00F2393F" w:rsidP="00505708">
      <w:pPr>
        <w:widowControl w:val="0"/>
        <w:autoSpaceDE w:val="0"/>
        <w:autoSpaceDN w:val="0"/>
        <w:spacing w:before="38" w:after="0" w:line="192" w:lineRule="auto"/>
        <w:ind w:left="1186" w:right="913" w:hanging="568"/>
        <w:jc w:val="left"/>
        <w:rPr>
          <w:rFonts w:ascii="David" w:eastAsia="Calibri" w:hAnsi="David"/>
          <w:sz w:val="24"/>
        </w:rPr>
      </w:pPr>
      <w:r>
        <w:rPr>
          <w:rFonts w:ascii="David" w:eastAsia="Calibri" w:hAnsi="David" w:hint="cs"/>
          <w:sz w:val="24"/>
          <w:rtl/>
        </w:rPr>
        <w:t xml:space="preserve">     </w:t>
      </w:r>
      <w:r w:rsidRPr="00CD67B3">
        <w:rPr>
          <w:rFonts w:ascii="David" w:eastAsia="Calibri" w:hAnsi="David"/>
          <w:sz w:val="24"/>
          <w:rtl/>
        </w:rPr>
        <w:t>א</w:t>
      </w:r>
      <w:r w:rsidRPr="00CD67B3">
        <w:rPr>
          <w:rFonts w:ascii="David" w:eastAsia="Calibri" w:hAnsi="David"/>
          <w:sz w:val="24"/>
        </w:rPr>
        <w:t>.</w:t>
      </w:r>
      <w:r w:rsidRPr="00CD67B3">
        <w:rPr>
          <w:rFonts w:ascii="David" w:eastAsia="Calibri" w:hAnsi="David"/>
          <w:spacing w:val="80"/>
          <w:sz w:val="24"/>
          <w:rtl/>
        </w:rPr>
        <w:t xml:space="preserve"> </w:t>
      </w:r>
      <w:r w:rsidRPr="00CD67B3">
        <w:rPr>
          <w:rFonts w:ascii="David" w:eastAsia="Calibri" w:hAnsi="David"/>
          <w:sz w:val="24"/>
          <w:rtl/>
        </w:rPr>
        <w:t>הקבלן אחראי בלעדי לבטיחות העבודה</w:t>
      </w:r>
      <w:r w:rsidRPr="00CD67B3">
        <w:rPr>
          <w:rFonts w:ascii="David" w:eastAsia="Calibri" w:hAnsi="David"/>
          <w:sz w:val="24"/>
        </w:rPr>
        <w:t>,</w:t>
      </w:r>
      <w:r w:rsidRPr="00CD67B3">
        <w:rPr>
          <w:rFonts w:ascii="David" w:eastAsia="Calibri" w:hAnsi="David"/>
          <w:sz w:val="24"/>
          <w:rtl/>
        </w:rPr>
        <w:t xml:space="preserve"> על העובדים מטעמו לרבות קבלני משנה שלו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 xml:space="preserve">ועוברי </w:t>
      </w:r>
      <w:r w:rsidRPr="00CD67B3">
        <w:rPr>
          <w:rFonts w:ascii="David" w:eastAsia="Calibri" w:hAnsi="David"/>
          <w:w w:val="105"/>
          <w:sz w:val="24"/>
          <w:rtl/>
        </w:rPr>
        <w:t>אורח</w:t>
      </w:r>
      <w:r w:rsidRPr="00CD67B3">
        <w:rPr>
          <w:rFonts w:ascii="David" w:eastAsia="Calibri" w:hAnsi="David"/>
          <w:spacing w:val="40"/>
          <w:w w:val="105"/>
          <w:sz w:val="24"/>
          <w:rtl/>
        </w:rPr>
        <w:t xml:space="preserve"> </w:t>
      </w:r>
      <w:r w:rsidRPr="00CD67B3">
        <w:rPr>
          <w:rFonts w:ascii="David" w:eastAsia="Calibri" w:hAnsi="David"/>
          <w:w w:val="105"/>
          <w:sz w:val="24"/>
          <w:rtl/>
        </w:rPr>
        <w:t>ולנקיטת</w:t>
      </w:r>
      <w:r w:rsidRPr="00CD67B3">
        <w:rPr>
          <w:rFonts w:ascii="David" w:eastAsia="Calibri" w:hAnsi="David"/>
          <w:spacing w:val="-6"/>
          <w:w w:val="105"/>
          <w:sz w:val="24"/>
          <w:rtl/>
        </w:rPr>
        <w:t xml:space="preserve"> </w:t>
      </w:r>
      <w:r w:rsidRPr="00CD67B3">
        <w:rPr>
          <w:rFonts w:ascii="David" w:eastAsia="Calibri" w:hAnsi="David"/>
          <w:w w:val="105"/>
          <w:sz w:val="24"/>
          <w:rtl/>
        </w:rPr>
        <w:t>כל</w:t>
      </w:r>
      <w:r w:rsidRPr="00CD67B3">
        <w:rPr>
          <w:rFonts w:ascii="David" w:eastAsia="Calibri" w:hAnsi="David"/>
          <w:spacing w:val="40"/>
          <w:w w:val="105"/>
          <w:sz w:val="24"/>
          <w:rtl/>
        </w:rPr>
        <w:t xml:space="preserve"> </w:t>
      </w:r>
      <w:r w:rsidRPr="00CD67B3">
        <w:rPr>
          <w:rFonts w:ascii="David" w:eastAsia="Calibri" w:hAnsi="David"/>
          <w:w w:val="105"/>
          <w:sz w:val="24"/>
          <w:rtl/>
        </w:rPr>
        <w:t>אמצעי</w:t>
      </w:r>
      <w:r w:rsidRPr="00CD67B3">
        <w:rPr>
          <w:rFonts w:ascii="David" w:eastAsia="Calibri" w:hAnsi="David"/>
          <w:spacing w:val="-4"/>
          <w:w w:val="105"/>
          <w:sz w:val="24"/>
          <w:rtl/>
        </w:rPr>
        <w:t xml:space="preserve"> </w:t>
      </w:r>
      <w:r w:rsidRPr="00CD67B3">
        <w:rPr>
          <w:rFonts w:ascii="David" w:eastAsia="Calibri" w:hAnsi="David"/>
          <w:w w:val="105"/>
          <w:sz w:val="24"/>
          <w:rtl/>
        </w:rPr>
        <w:t>הזהירות</w:t>
      </w:r>
      <w:r w:rsidRPr="00CD67B3">
        <w:rPr>
          <w:rFonts w:ascii="David" w:eastAsia="Calibri" w:hAnsi="David"/>
          <w:spacing w:val="-5"/>
          <w:w w:val="105"/>
          <w:sz w:val="24"/>
          <w:rtl/>
        </w:rPr>
        <w:t xml:space="preserve"> </w:t>
      </w:r>
      <w:r w:rsidRPr="00CD67B3">
        <w:rPr>
          <w:rFonts w:ascii="David" w:eastAsia="Calibri" w:hAnsi="David"/>
          <w:w w:val="105"/>
          <w:sz w:val="24"/>
          <w:rtl/>
        </w:rPr>
        <w:t>הדרושים</w:t>
      </w:r>
      <w:r w:rsidRPr="00CD67B3">
        <w:rPr>
          <w:rFonts w:ascii="David" w:eastAsia="Calibri" w:hAnsi="David"/>
          <w:spacing w:val="-7"/>
          <w:w w:val="105"/>
          <w:sz w:val="24"/>
          <w:rtl/>
        </w:rPr>
        <w:t xml:space="preserve"> </w:t>
      </w:r>
      <w:r w:rsidRPr="00CD67B3">
        <w:rPr>
          <w:rFonts w:ascii="David" w:eastAsia="Calibri" w:hAnsi="David"/>
          <w:w w:val="105"/>
          <w:sz w:val="24"/>
          <w:rtl/>
        </w:rPr>
        <w:t>למניעת</w:t>
      </w:r>
      <w:r w:rsidRPr="00CD67B3">
        <w:rPr>
          <w:rFonts w:ascii="David" w:eastAsia="Calibri" w:hAnsi="David"/>
          <w:spacing w:val="-4"/>
          <w:w w:val="105"/>
          <w:sz w:val="24"/>
          <w:rtl/>
        </w:rPr>
        <w:t xml:space="preserve"> </w:t>
      </w:r>
      <w:r w:rsidRPr="00CD67B3">
        <w:rPr>
          <w:rFonts w:ascii="David" w:eastAsia="Calibri" w:hAnsi="David"/>
          <w:w w:val="105"/>
          <w:sz w:val="24"/>
          <w:rtl/>
        </w:rPr>
        <w:t>תאונות</w:t>
      </w:r>
      <w:r w:rsidRPr="00CD67B3">
        <w:rPr>
          <w:rFonts w:ascii="David" w:eastAsia="Calibri" w:hAnsi="David"/>
          <w:spacing w:val="-6"/>
          <w:w w:val="105"/>
          <w:sz w:val="24"/>
          <w:rtl/>
        </w:rPr>
        <w:t xml:space="preserve"> </w:t>
      </w:r>
      <w:r w:rsidRPr="00CD67B3">
        <w:rPr>
          <w:rFonts w:ascii="David" w:eastAsia="Calibri" w:hAnsi="David"/>
          <w:w w:val="105"/>
          <w:sz w:val="24"/>
          <w:rtl/>
        </w:rPr>
        <w:t>עבודה</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tl/>
        </w:rPr>
        <w:t>לרבות</w:t>
      </w:r>
      <w:r w:rsidRPr="00CD67B3">
        <w:rPr>
          <w:rFonts w:ascii="David" w:eastAsia="Calibri" w:hAnsi="David"/>
          <w:spacing w:val="-6"/>
          <w:w w:val="105"/>
          <w:sz w:val="24"/>
          <w:rtl/>
        </w:rPr>
        <w:t xml:space="preserve"> </w:t>
      </w:r>
      <w:r>
        <w:rPr>
          <w:rFonts w:ascii="David" w:eastAsia="Calibri" w:hAnsi="David" w:hint="cs"/>
          <w:w w:val="105"/>
          <w:sz w:val="24"/>
          <w:rtl/>
        </w:rPr>
        <w:t xml:space="preserve"> </w:t>
      </w:r>
      <w:r w:rsidRPr="00CD67B3">
        <w:rPr>
          <w:rFonts w:ascii="David" w:eastAsia="Calibri" w:hAnsi="David"/>
          <w:w w:val="105"/>
          <w:sz w:val="24"/>
          <w:rtl/>
        </w:rPr>
        <w:t>תאונות</w:t>
      </w:r>
      <w:r>
        <w:rPr>
          <w:rFonts w:ascii="David" w:eastAsia="Calibri" w:hAnsi="David" w:hint="cs"/>
          <w:sz w:val="24"/>
          <w:rtl/>
        </w:rPr>
        <w:t xml:space="preserve"> </w:t>
      </w:r>
      <w:r w:rsidRPr="00CD67B3">
        <w:rPr>
          <w:rFonts w:ascii="David" w:eastAsia="Calibri" w:hAnsi="David"/>
          <w:spacing w:val="-2"/>
          <w:sz w:val="24"/>
          <w:rtl/>
        </w:rPr>
        <w:t>הקשורות</w:t>
      </w:r>
      <w:r w:rsidRPr="00CD67B3">
        <w:rPr>
          <w:rFonts w:ascii="David" w:eastAsia="Calibri" w:hAnsi="David"/>
          <w:spacing w:val="6"/>
          <w:sz w:val="24"/>
          <w:rtl/>
        </w:rPr>
        <w:t xml:space="preserve"> </w:t>
      </w:r>
      <w:r w:rsidRPr="00CD67B3">
        <w:rPr>
          <w:rFonts w:ascii="David" w:eastAsia="Calibri" w:hAnsi="David"/>
          <w:sz w:val="24"/>
          <w:rtl/>
        </w:rPr>
        <w:t>בעבודות</w:t>
      </w:r>
      <w:r w:rsidRPr="00CD67B3">
        <w:rPr>
          <w:rFonts w:ascii="David" w:eastAsia="Calibri" w:hAnsi="David"/>
          <w:spacing w:val="3"/>
          <w:sz w:val="24"/>
          <w:rtl/>
        </w:rPr>
        <w:t xml:space="preserve"> </w:t>
      </w:r>
      <w:r w:rsidRPr="00CD67B3">
        <w:rPr>
          <w:rFonts w:ascii="David" w:eastAsia="Calibri" w:hAnsi="David"/>
          <w:sz w:val="24"/>
          <w:rtl/>
        </w:rPr>
        <w:t>חפירה</w:t>
      </w:r>
      <w:r w:rsidRPr="00CD67B3">
        <w:rPr>
          <w:rFonts w:ascii="David" w:eastAsia="Calibri" w:hAnsi="David"/>
          <w:sz w:val="24"/>
        </w:rPr>
        <w:t>,</w:t>
      </w:r>
      <w:r w:rsidRPr="00CD67B3">
        <w:rPr>
          <w:rFonts w:ascii="David" w:eastAsia="Calibri" w:hAnsi="David"/>
          <w:spacing w:val="6"/>
          <w:sz w:val="24"/>
          <w:rtl/>
        </w:rPr>
        <w:t xml:space="preserve"> </w:t>
      </w:r>
      <w:r w:rsidRPr="00CD67B3">
        <w:rPr>
          <w:rFonts w:ascii="David" w:eastAsia="Calibri" w:hAnsi="David"/>
          <w:sz w:val="24"/>
          <w:rtl/>
        </w:rPr>
        <w:t>הנחת</w:t>
      </w:r>
      <w:r w:rsidRPr="00CD67B3">
        <w:rPr>
          <w:rFonts w:ascii="David" w:eastAsia="Calibri" w:hAnsi="David"/>
          <w:spacing w:val="6"/>
          <w:sz w:val="24"/>
          <w:rtl/>
        </w:rPr>
        <w:t xml:space="preserve"> </w:t>
      </w:r>
      <w:r w:rsidRPr="00CD67B3">
        <w:rPr>
          <w:rFonts w:ascii="David" w:eastAsia="Calibri" w:hAnsi="David"/>
          <w:sz w:val="24"/>
          <w:rtl/>
        </w:rPr>
        <w:t>קווי</w:t>
      </w:r>
      <w:r w:rsidRPr="00CD67B3">
        <w:rPr>
          <w:rFonts w:ascii="David" w:eastAsia="Calibri" w:hAnsi="David"/>
          <w:spacing w:val="4"/>
          <w:sz w:val="24"/>
          <w:rtl/>
        </w:rPr>
        <w:t xml:space="preserve"> </w:t>
      </w:r>
      <w:r w:rsidRPr="00CD67B3">
        <w:rPr>
          <w:rFonts w:ascii="David" w:eastAsia="Calibri" w:hAnsi="David"/>
          <w:sz w:val="24"/>
          <w:rtl/>
        </w:rPr>
        <w:t>צינורות</w:t>
      </w:r>
      <w:r w:rsidRPr="00CD67B3">
        <w:rPr>
          <w:rFonts w:ascii="David" w:eastAsia="Calibri" w:hAnsi="David"/>
          <w:sz w:val="24"/>
        </w:rPr>
        <w:t>,</w:t>
      </w:r>
      <w:r w:rsidRPr="00CD67B3">
        <w:rPr>
          <w:rFonts w:ascii="David" w:eastAsia="Calibri" w:hAnsi="David"/>
          <w:spacing w:val="6"/>
          <w:sz w:val="24"/>
          <w:rtl/>
        </w:rPr>
        <w:t xml:space="preserve"> </w:t>
      </w:r>
      <w:r w:rsidRPr="00CD67B3">
        <w:rPr>
          <w:rFonts w:ascii="David" w:eastAsia="Calibri" w:hAnsi="David"/>
          <w:sz w:val="24"/>
          <w:rtl/>
        </w:rPr>
        <w:t>הובלת</w:t>
      </w:r>
      <w:r w:rsidRPr="00CD67B3">
        <w:rPr>
          <w:rFonts w:ascii="David" w:eastAsia="Calibri" w:hAnsi="David"/>
          <w:spacing w:val="5"/>
          <w:sz w:val="24"/>
          <w:rtl/>
        </w:rPr>
        <w:t xml:space="preserve"> </w:t>
      </w:r>
      <w:r w:rsidRPr="00CD67B3">
        <w:rPr>
          <w:rFonts w:ascii="David" w:eastAsia="Calibri" w:hAnsi="David"/>
          <w:sz w:val="24"/>
          <w:rtl/>
        </w:rPr>
        <w:t>חומרים</w:t>
      </w:r>
      <w:r w:rsidRPr="00CD67B3">
        <w:rPr>
          <w:rFonts w:ascii="David" w:eastAsia="Calibri" w:hAnsi="David"/>
          <w:sz w:val="24"/>
        </w:rPr>
        <w:t>,</w:t>
      </w:r>
      <w:r w:rsidRPr="00CD67B3">
        <w:rPr>
          <w:rFonts w:ascii="David" w:eastAsia="Calibri" w:hAnsi="David"/>
          <w:spacing w:val="65"/>
          <w:sz w:val="24"/>
          <w:rtl/>
        </w:rPr>
        <w:t xml:space="preserve"> </w:t>
      </w:r>
      <w:r w:rsidRPr="00CD67B3">
        <w:rPr>
          <w:rFonts w:ascii="David" w:eastAsia="Calibri" w:hAnsi="David"/>
          <w:sz w:val="24"/>
          <w:rtl/>
        </w:rPr>
        <w:t>הפעלת</w:t>
      </w:r>
      <w:r w:rsidRPr="00CD67B3">
        <w:rPr>
          <w:rFonts w:ascii="David" w:eastAsia="Calibri" w:hAnsi="David"/>
          <w:spacing w:val="4"/>
          <w:sz w:val="24"/>
          <w:rtl/>
        </w:rPr>
        <w:t xml:space="preserve"> </w:t>
      </w:r>
      <w:r w:rsidRPr="00CD67B3">
        <w:rPr>
          <w:rFonts w:ascii="David" w:eastAsia="Calibri" w:hAnsi="David"/>
          <w:sz w:val="24"/>
          <w:rtl/>
        </w:rPr>
        <w:t>ציוד</w:t>
      </w:r>
      <w:r w:rsidRPr="00CD67B3">
        <w:rPr>
          <w:rFonts w:ascii="David" w:eastAsia="Calibri" w:hAnsi="David"/>
          <w:spacing w:val="4"/>
          <w:sz w:val="24"/>
          <w:rtl/>
        </w:rPr>
        <w:t xml:space="preserve"> </w:t>
      </w:r>
      <w:r w:rsidRPr="00CD67B3">
        <w:rPr>
          <w:rFonts w:ascii="David" w:eastAsia="Calibri" w:hAnsi="David"/>
          <w:sz w:val="24"/>
          <w:rtl/>
        </w:rPr>
        <w:t>כבד</w:t>
      </w:r>
      <w:r w:rsidRPr="00CD67B3">
        <w:rPr>
          <w:rFonts w:ascii="David" w:eastAsia="Calibri" w:hAnsi="David"/>
          <w:spacing w:val="5"/>
          <w:sz w:val="24"/>
          <w:rtl/>
        </w:rPr>
        <w:t xml:space="preserve"> </w:t>
      </w:r>
      <w:r w:rsidRPr="00CD67B3">
        <w:rPr>
          <w:rFonts w:ascii="David" w:eastAsia="Calibri" w:hAnsi="David"/>
          <w:sz w:val="24"/>
          <w:rtl/>
        </w:rPr>
        <w:t>וכו</w:t>
      </w:r>
      <w:r w:rsidRPr="00CD67B3">
        <w:rPr>
          <w:rFonts w:ascii="David" w:eastAsia="Calibri" w:hAnsi="David"/>
          <w:sz w:val="24"/>
        </w:rPr>
        <w:t>.'</w:t>
      </w:r>
    </w:p>
    <w:p w14:paraId="14CF6243" w14:textId="77777777" w:rsidR="00505708" w:rsidRDefault="00F2393F" w:rsidP="00505708">
      <w:pPr>
        <w:widowControl w:val="0"/>
        <w:autoSpaceDE w:val="0"/>
        <w:autoSpaceDN w:val="0"/>
        <w:spacing w:before="223" w:after="0" w:line="194" w:lineRule="auto"/>
        <w:ind w:left="1183" w:right="235"/>
        <w:jc w:val="left"/>
        <w:rPr>
          <w:rFonts w:ascii="David" w:eastAsia="Calibri" w:hAnsi="David"/>
          <w:sz w:val="24"/>
          <w:rtl/>
        </w:rPr>
      </w:pPr>
      <w:r w:rsidRPr="00CD67B3">
        <w:rPr>
          <w:rFonts w:ascii="David" w:eastAsia="Calibri" w:hAnsi="David"/>
          <w:spacing w:val="-2"/>
          <w:w w:val="105"/>
          <w:sz w:val="24"/>
          <w:rtl/>
        </w:rPr>
        <w:t>הקבלן</w:t>
      </w:r>
      <w:r w:rsidRPr="00CD67B3">
        <w:rPr>
          <w:rFonts w:ascii="David" w:eastAsia="Calibri" w:hAnsi="David"/>
          <w:spacing w:val="-8"/>
          <w:w w:val="105"/>
          <w:sz w:val="24"/>
          <w:rtl/>
        </w:rPr>
        <w:t xml:space="preserve"> </w:t>
      </w:r>
      <w:r w:rsidRPr="00CD67B3">
        <w:rPr>
          <w:rFonts w:ascii="David" w:eastAsia="Calibri" w:hAnsi="David"/>
          <w:spacing w:val="-2"/>
          <w:w w:val="105"/>
          <w:sz w:val="24"/>
          <w:rtl/>
        </w:rPr>
        <w:t>ינקוט</w:t>
      </w:r>
      <w:r w:rsidRPr="00CD67B3">
        <w:rPr>
          <w:rFonts w:ascii="David" w:eastAsia="Calibri" w:hAnsi="David"/>
          <w:spacing w:val="-9"/>
          <w:w w:val="105"/>
          <w:sz w:val="24"/>
          <w:rtl/>
        </w:rPr>
        <w:t xml:space="preserve"> </w:t>
      </w:r>
      <w:r w:rsidRPr="00CD67B3">
        <w:rPr>
          <w:rFonts w:ascii="David" w:eastAsia="Calibri" w:hAnsi="David"/>
          <w:spacing w:val="-2"/>
          <w:w w:val="105"/>
          <w:sz w:val="24"/>
          <w:rtl/>
        </w:rPr>
        <w:t>בכל</w:t>
      </w:r>
      <w:r w:rsidRPr="00CD67B3">
        <w:rPr>
          <w:rFonts w:ascii="David" w:eastAsia="Calibri" w:hAnsi="David"/>
          <w:spacing w:val="-7"/>
          <w:w w:val="105"/>
          <w:sz w:val="24"/>
          <w:rtl/>
        </w:rPr>
        <w:t xml:space="preserve"> </w:t>
      </w:r>
      <w:r w:rsidRPr="00CD67B3">
        <w:rPr>
          <w:rFonts w:ascii="David" w:eastAsia="Calibri" w:hAnsi="David"/>
          <w:spacing w:val="-2"/>
          <w:w w:val="105"/>
          <w:sz w:val="24"/>
          <w:rtl/>
        </w:rPr>
        <w:t>אמצעי</w:t>
      </w:r>
      <w:r w:rsidRPr="00CD67B3">
        <w:rPr>
          <w:rFonts w:ascii="David" w:eastAsia="Calibri" w:hAnsi="David"/>
          <w:spacing w:val="-8"/>
          <w:w w:val="105"/>
          <w:sz w:val="24"/>
          <w:rtl/>
        </w:rPr>
        <w:t xml:space="preserve"> </w:t>
      </w:r>
      <w:r w:rsidRPr="00CD67B3">
        <w:rPr>
          <w:rFonts w:ascii="David" w:eastAsia="Calibri" w:hAnsi="David"/>
          <w:spacing w:val="-2"/>
          <w:w w:val="105"/>
          <w:sz w:val="24"/>
          <w:rtl/>
        </w:rPr>
        <w:t>הזהירות</w:t>
      </w:r>
      <w:r w:rsidRPr="00CD67B3">
        <w:rPr>
          <w:rFonts w:ascii="David" w:eastAsia="Calibri" w:hAnsi="David"/>
          <w:spacing w:val="-2"/>
          <w:w w:val="105"/>
          <w:sz w:val="24"/>
        </w:rPr>
        <w:t>,</w:t>
      </w:r>
      <w:r w:rsidRPr="00CD67B3">
        <w:rPr>
          <w:rFonts w:ascii="David" w:eastAsia="Calibri" w:hAnsi="David"/>
          <w:spacing w:val="-7"/>
          <w:w w:val="105"/>
          <w:sz w:val="24"/>
          <w:rtl/>
        </w:rPr>
        <w:t xml:space="preserve"> </w:t>
      </w:r>
      <w:r w:rsidRPr="00CD67B3">
        <w:rPr>
          <w:rFonts w:ascii="David" w:eastAsia="Calibri" w:hAnsi="David"/>
          <w:spacing w:val="-2"/>
          <w:w w:val="105"/>
          <w:sz w:val="24"/>
          <w:rtl/>
        </w:rPr>
        <w:t>להבטחת</w:t>
      </w:r>
      <w:r w:rsidRPr="00CD67B3">
        <w:rPr>
          <w:rFonts w:ascii="David" w:eastAsia="Calibri" w:hAnsi="David"/>
          <w:spacing w:val="-9"/>
          <w:w w:val="105"/>
          <w:sz w:val="24"/>
          <w:rtl/>
        </w:rPr>
        <w:t xml:space="preserve"> </w:t>
      </w:r>
      <w:r w:rsidRPr="00CD67B3">
        <w:rPr>
          <w:rFonts w:ascii="David" w:eastAsia="Calibri" w:hAnsi="David"/>
          <w:spacing w:val="-2"/>
          <w:w w:val="105"/>
          <w:sz w:val="24"/>
          <w:rtl/>
        </w:rPr>
        <w:t>רכוש</w:t>
      </w:r>
      <w:r w:rsidRPr="00CD67B3">
        <w:rPr>
          <w:rFonts w:ascii="David" w:eastAsia="Calibri" w:hAnsi="David"/>
          <w:spacing w:val="-9"/>
          <w:w w:val="105"/>
          <w:sz w:val="24"/>
          <w:rtl/>
        </w:rPr>
        <w:t xml:space="preserve"> </w:t>
      </w:r>
      <w:r w:rsidRPr="00CD67B3">
        <w:rPr>
          <w:rFonts w:ascii="David" w:eastAsia="Calibri" w:hAnsi="David"/>
          <w:spacing w:val="-2"/>
          <w:w w:val="105"/>
          <w:sz w:val="24"/>
          <w:rtl/>
        </w:rPr>
        <w:t>וחיי</w:t>
      </w:r>
      <w:r w:rsidRPr="00CD67B3">
        <w:rPr>
          <w:rFonts w:ascii="David" w:eastAsia="Calibri" w:hAnsi="David"/>
          <w:spacing w:val="-7"/>
          <w:w w:val="105"/>
          <w:sz w:val="24"/>
          <w:rtl/>
        </w:rPr>
        <w:t xml:space="preserve"> </w:t>
      </w:r>
      <w:r w:rsidRPr="00CD67B3">
        <w:rPr>
          <w:rFonts w:ascii="David" w:eastAsia="Calibri" w:hAnsi="David"/>
          <w:spacing w:val="-2"/>
          <w:w w:val="105"/>
          <w:sz w:val="24"/>
          <w:rtl/>
        </w:rPr>
        <w:t>אדם</w:t>
      </w:r>
      <w:r w:rsidRPr="00CD67B3">
        <w:rPr>
          <w:rFonts w:ascii="David" w:eastAsia="Calibri" w:hAnsi="David"/>
          <w:spacing w:val="-9"/>
          <w:w w:val="105"/>
          <w:sz w:val="24"/>
          <w:rtl/>
        </w:rPr>
        <w:t xml:space="preserve"> </w:t>
      </w:r>
      <w:r w:rsidRPr="00CD67B3">
        <w:rPr>
          <w:rFonts w:ascii="David" w:eastAsia="Calibri" w:hAnsi="David"/>
          <w:spacing w:val="-2"/>
          <w:w w:val="105"/>
          <w:sz w:val="24"/>
          <w:rtl/>
        </w:rPr>
        <w:t>באתר</w:t>
      </w:r>
      <w:r w:rsidRPr="00CD67B3">
        <w:rPr>
          <w:rFonts w:ascii="David" w:eastAsia="Calibri" w:hAnsi="David"/>
          <w:spacing w:val="-9"/>
          <w:w w:val="105"/>
          <w:sz w:val="24"/>
          <w:rtl/>
        </w:rPr>
        <w:t xml:space="preserve"> </w:t>
      </w:r>
      <w:r w:rsidRPr="00CD67B3">
        <w:rPr>
          <w:rFonts w:ascii="David" w:eastAsia="Calibri" w:hAnsi="David"/>
          <w:spacing w:val="-2"/>
          <w:w w:val="105"/>
          <w:sz w:val="24"/>
          <w:rtl/>
        </w:rPr>
        <w:t>או</w:t>
      </w:r>
      <w:r w:rsidRPr="00CD67B3">
        <w:rPr>
          <w:rFonts w:ascii="David" w:eastAsia="Calibri" w:hAnsi="David"/>
          <w:spacing w:val="-9"/>
          <w:w w:val="105"/>
          <w:sz w:val="24"/>
          <w:rtl/>
        </w:rPr>
        <w:t xml:space="preserve"> </w:t>
      </w:r>
      <w:r w:rsidRPr="00CD67B3">
        <w:rPr>
          <w:rFonts w:ascii="David" w:eastAsia="Calibri" w:hAnsi="David"/>
          <w:spacing w:val="-2"/>
          <w:w w:val="105"/>
          <w:sz w:val="24"/>
          <w:rtl/>
        </w:rPr>
        <w:t>בסביבתו</w:t>
      </w:r>
      <w:r w:rsidRPr="00CD67B3">
        <w:rPr>
          <w:rFonts w:ascii="David" w:eastAsia="Calibri" w:hAnsi="David"/>
          <w:spacing w:val="-7"/>
          <w:w w:val="105"/>
          <w:sz w:val="24"/>
          <w:rtl/>
        </w:rPr>
        <w:t xml:space="preserve"> </w:t>
      </w:r>
      <w:r w:rsidRPr="00CD67B3">
        <w:rPr>
          <w:rFonts w:ascii="David" w:eastAsia="Calibri" w:hAnsi="David"/>
          <w:spacing w:val="-2"/>
          <w:w w:val="105"/>
          <w:sz w:val="24"/>
          <w:rtl/>
        </w:rPr>
        <w:t>בעת</w:t>
      </w:r>
      <w:r w:rsidRPr="00CD67B3">
        <w:rPr>
          <w:rFonts w:ascii="David" w:eastAsia="Calibri" w:hAnsi="David"/>
          <w:spacing w:val="-9"/>
          <w:w w:val="105"/>
          <w:sz w:val="24"/>
          <w:rtl/>
        </w:rPr>
        <w:t xml:space="preserve"> </w:t>
      </w:r>
      <w:r w:rsidRPr="00CD67B3">
        <w:rPr>
          <w:rFonts w:ascii="David" w:eastAsia="Calibri" w:hAnsi="David"/>
          <w:spacing w:val="-2"/>
          <w:w w:val="105"/>
          <w:sz w:val="24"/>
          <w:rtl/>
        </w:rPr>
        <w:t xml:space="preserve">ביצוע </w:t>
      </w:r>
      <w:r w:rsidRPr="00CD67B3">
        <w:rPr>
          <w:rFonts w:ascii="David" w:eastAsia="Calibri" w:hAnsi="David"/>
          <w:w w:val="105"/>
          <w:sz w:val="24"/>
          <w:rtl/>
        </w:rPr>
        <w:t>העבודה</w:t>
      </w:r>
      <w:r w:rsidRPr="00CD67B3">
        <w:rPr>
          <w:rFonts w:ascii="David" w:eastAsia="Calibri" w:hAnsi="David"/>
          <w:spacing w:val="-6"/>
          <w:w w:val="105"/>
          <w:sz w:val="24"/>
          <w:rtl/>
        </w:rPr>
        <w:t xml:space="preserve"> </w:t>
      </w:r>
      <w:r w:rsidRPr="00CD67B3">
        <w:rPr>
          <w:rFonts w:ascii="David" w:eastAsia="Calibri" w:hAnsi="David"/>
          <w:w w:val="105"/>
          <w:sz w:val="24"/>
          <w:rtl/>
        </w:rPr>
        <w:t>ויקפיד</w:t>
      </w:r>
      <w:r w:rsidRPr="00CD67B3">
        <w:rPr>
          <w:rFonts w:ascii="David" w:eastAsia="Calibri" w:hAnsi="David"/>
          <w:spacing w:val="-3"/>
          <w:w w:val="105"/>
          <w:sz w:val="24"/>
          <w:rtl/>
        </w:rPr>
        <w:t xml:space="preserve"> </w:t>
      </w:r>
      <w:r w:rsidRPr="00CD67B3">
        <w:rPr>
          <w:rFonts w:ascii="David" w:eastAsia="Calibri" w:hAnsi="David"/>
          <w:w w:val="105"/>
          <w:sz w:val="24"/>
          <w:rtl/>
        </w:rPr>
        <w:t>על</w:t>
      </w:r>
      <w:r w:rsidRPr="00CD67B3">
        <w:rPr>
          <w:rFonts w:ascii="David" w:eastAsia="Calibri" w:hAnsi="David"/>
          <w:spacing w:val="-3"/>
          <w:w w:val="105"/>
          <w:sz w:val="24"/>
          <w:rtl/>
        </w:rPr>
        <w:t xml:space="preserve"> </w:t>
      </w:r>
      <w:r w:rsidRPr="00CD67B3">
        <w:rPr>
          <w:rFonts w:ascii="David" w:eastAsia="Calibri" w:hAnsi="David"/>
          <w:w w:val="105"/>
          <w:sz w:val="24"/>
          <w:rtl/>
        </w:rPr>
        <w:t>קיום</w:t>
      </w:r>
      <w:r w:rsidRPr="00CD67B3">
        <w:rPr>
          <w:rFonts w:ascii="David" w:eastAsia="Calibri" w:hAnsi="David"/>
          <w:spacing w:val="-5"/>
          <w:w w:val="105"/>
          <w:sz w:val="24"/>
          <w:rtl/>
        </w:rPr>
        <w:t xml:space="preserve"> </w:t>
      </w:r>
      <w:r w:rsidRPr="00CD67B3">
        <w:rPr>
          <w:rFonts w:ascii="David" w:eastAsia="Calibri" w:hAnsi="David"/>
          <w:w w:val="105"/>
          <w:sz w:val="24"/>
          <w:rtl/>
        </w:rPr>
        <w:t>כל</w:t>
      </w:r>
      <w:r w:rsidRPr="00CD67B3">
        <w:rPr>
          <w:rFonts w:ascii="David" w:eastAsia="Calibri" w:hAnsi="David"/>
          <w:spacing w:val="-4"/>
          <w:w w:val="105"/>
          <w:sz w:val="24"/>
          <w:rtl/>
        </w:rPr>
        <w:t xml:space="preserve"> </w:t>
      </w:r>
      <w:r w:rsidRPr="00CD67B3">
        <w:rPr>
          <w:rFonts w:ascii="David" w:eastAsia="Calibri" w:hAnsi="David"/>
          <w:w w:val="105"/>
          <w:sz w:val="24"/>
          <w:rtl/>
        </w:rPr>
        <w:t>החוקים</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tl/>
        </w:rPr>
        <w:t>התקנות</w:t>
      </w:r>
      <w:r w:rsidRPr="00CD67B3">
        <w:rPr>
          <w:rFonts w:ascii="David" w:eastAsia="Calibri" w:hAnsi="David"/>
          <w:spacing w:val="-5"/>
          <w:w w:val="105"/>
          <w:sz w:val="24"/>
          <w:rtl/>
        </w:rPr>
        <w:t xml:space="preserve"> </w:t>
      </w:r>
      <w:r w:rsidRPr="00CD67B3">
        <w:rPr>
          <w:rFonts w:ascii="David" w:eastAsia="Calibri" w:hAnsi="David"/>
          <w:w w:val="105"/>
          <w:sz w:val="24"/>
          <w:rtl/>
        </w:rPr>
        <w:t>וההוראות</w:t>
      </w:r>
      <w:r w:rsidRPr="00CD67B3">
        <w:rPr>
          <w:rFonts w:ascii="David" w:eastAsia="Calibri" w:hAnsi="David"/>
          <w:spacing w:val="-6"/>
          <w:w w:val="105"/>
          <w:sz w:val="24"/>
          <w:rtl/>
        </w:rPr>
        <w:t xml:space="preserve"> </w:t>
      </w:r>
      <w:r w:rsidRPr="00CD67B3">
        <w:rPr>
          <w:rFonts w:ascii="David" w:eastAsia="Calibri" w:hAnsi="David"/>
          <w:w w:val="105"/>
          <w:sz w:val="24"/>
          <w:rtl/>
        </w:rPr>
        <w:t>העירוניות</w:t>
      </w:r>
      <w:r w:rsidRPr="00CD67B3">
        <w:rPr>
          <w:rFonts w:ascii="David" w:eastAsia="Calibri" w:hAnsi="David"/>
          <w:spacing w:val="-4"/>
          <w:w w:val="105"/>
          <w:sz w:val="24"/>
          <w:rtl/>
        </w:rPr>
        <w:t xml:space="preserve"> </w:t>
      </w:r>
      <w:r w:rsidRPr="00CD67B3">
        <w:rPr>
          <w:rFonts w:ascii="David" w:eastAsia="Calibri" w:hAnsi="David"/>
          <w:w w:val="105"/>
          <w:sz w:val="24"/>
          <w:rtl/>
        </w:rPr>
        <w:t>והממשלתיות</w:t>
      </w:r>
      <w:r w:rsidRPr="00CD67B3">
        <w:rPr>
          <w:rFonts w:ascii="David" w:eastAsia="Calibri" w:hAnsi="David"/>
          <w:spacing w:val="-3"/>
          <w:w w:val="105"/>
          <w:sz w:val="24"/>
          <w:rtl/>
        </w:rPr>
        <w:t xml:space="preserve"> </w:t>
      </w:r>
      <w:r w:rsidRPr="00CD67B3">
        <w:rPr>
          <w:rFonts w:ascii="David" w:eastAsia="Calibri" w:hAnsi="David"/>
          <w:w w:val="105"/>
          <w:sz w:val="24"/>
          <w:rtl/>
        </w:rPr>
        <w:t>בנושאים אלו</w:t>
      </w:r>
      <w:r w:rsidRPr="00CD67B3">
        <w:rPr>
          <w:rFonts w:ascii="David" w:eastAsia="Calibri" w:hAnsi="David"/>
          <w:w w:val="105"/>
          <w:sz w:val="24"/>
        </w:rPr>
        <w:t>.</w:t>
      </w:r>
      <w:r w:rsidRPr="00CD67B3">
        <w:rPr>
          <w:rFonts w:ascii="David" w:eastAsia="Calibri" w:hAnsi="David"/>
          <w:spacing w:val="-4"/>
          <w:w w:val="105"/>
          <w:sz w:val="24"/>
          <w:rtl/>
        </w:rPr>
        <w:t xml:space="preserve"> </w:t>
      </w:r>
      <w:r w:rsidRPr="00CD67B3">
        <w:rPr>
          <w:rFonts w:ascii="David" w:eastAsia="Calibri" w:hAnsi="David"/>
          <w:w w:val="105"/>
          <w:sz w:val="24"/>
          <w:rtl/>
        </w:rPr>
        <w:t>הקבלן</w:t>
      </w:r>
      <w:r w:rsidRPr="00CD67B3">
        <w:rPr>
          <w:rFonts w:ascii="David" w:eastAsia="Calibri" w:hAnsi="David"/>
          <w:spacing w:val="-2"/>
          <w:w w:val="105"/>
          <w:sz w:val="24"/>
          <w:rtl/>
        </w:rPr>
        <w:t xml:space="preserve"> </w:t>
      </w:r>
      <w:r w:rsidRPr="00CD67B3">
        <w:rPr>
          <w:rFonts w:ascii="David" w:eastAsia="Calibri" w:hAnsi="David"/>
          <w:w w:val="105"/>
          <w:sz w:val="24"/>
          <w:rtl/>
        </w:rPr>
        <w:t>יתקין</w:t>
      </w:r>
      <w:r w:rsidRPr="00CD67B3">
        <w:rPr>
          <w:rFonts w:ascii="David" w:eastAsia="Calibri" w:hAnsi="David"/>
          <w:spacing w:val="-3"/>
          <w:w w:val="105"/>
          <w:sz w:val="24"/>
          <w:rtl/>
        </w:rPr>
        <w:t xml:space="preserve"> </w:t>
      </w:r>
      <w:r w:rsidRPr="00CD67B3">
        <w:rPr>
          <w:rFonts w:ascii="David" w:eastAsia="Calibri" w:hAnsi="David"/>
          <w:w w:val="105"/>
          <w:sz w:val="24"/>
          <w:rtl/>
        </w:rPr>
        <w:t>פיגומים</w:t>
      </w:r>
      <w:r w:rsidRPr="00CD67B3">
        <w:rPr>
          <w:rFonts w:ascii="David" w:eastAsia="Calibri" w:hAnsi="David"/>
          <w:w w:val="105"/>
          <w:sz w:val="24"/>
        </w:rPr>
        <w:t>,</w:t>
      </w:r>
      <w:r w:rsidRPr="00CD67B3">
        <w:rPr>
          <w:rFonts w:ascii="David" w:eastAsia="Calibri" w:hAnsi="David"/>
          <w:spacing w:val="-1"/>
          <w:w w:val="105"/>
          <w:sz w:val="24"/>
          <w:rtl/>
        </w:rPr>
        <w:t xml:space="preserve"> </w:t>
      </w:r>
      <w:r w:rsidRPr="00CD67B3">
        <w:rPr>
          <w:rFonts w:ascii="David" w:eastAsia="Calibri" w:hAnsi="David"/>
          <w:w w:val="105"/>
          <w:sz w:val="24"/>
          <w:rtl/>
        </w:rPr>
        <w:t>מעקות</w:t>
      </w:r>
      <w:r w:rsidRPr="00CD67B3">
        <w:rPr>
          <w:rFonts w:ascii="David" w:eastAsia="Calibri" w:hAnsi="David"/>
          <w:w w:val="105"/>
          <w:sz w:val="24"/>
        </w:rPr>
        <w:t>,</w:t>
      </w:r>
      <w:r w:rsidRPr="00CD67B3">
        <w:rPr>
          <w:rFonts w:ascii="David" w:eastAsia="Calibri" w:hAnsi="David"/>
          <w:spacing w:val="-3"/>
          <w:w w:val="105"/>
          <w:sz w:val="24"/>
          <w:rtl/>
        </w:rPr>
        <w:t xml:space="preserve"> </w:t>
      </w:r>
      <w:r w:rsidRPr="00CD67B3">
        <w:rPr>
          <w:rFonts w:ascii="David" w:eastAsia="Calibri" w:hAnsi="David"/>
          <w:w w:val="105"/>
          <w:sz w:val="24"/>
          <w:rtl/>
        </w:rPr>
        <w:t>גדרות</w:t>
      </w:r>
      <w:r w:rsidRPr="00CD67B3">
        <w:rPr>
          <w:rFonts w:ascii="David" w:eastAsia="Calibri" w:hAnsi="David"/>
          <w:spacing w:val="-3"/>
          <w:w w:val="105"/>
          <w:sz w:val="24"/>
          <w:rtl/>
        </w:rPr>
        <w:t xml:space="preserve"> </w:t>
      </w:r>
      <w:r w:rsidRPr="00CD67B3">
        <w:rPr>
          <w:rFonts w:ascii="David" w:eastAsia="Calibri" w:hAnsi="David"/>
          <w:w w:val="105"/>
          <w:sz w:val="24"/>
          <w:rtl/>
        </w:rPr>
        <w:t>זמניות</w:t>
      </w:r>
      <w:r w:rsidRPr="00CD67B3">
        <w:rPr>
          <w:rFonts w:ascii="David" w:eastAsia="Calibri" w:hAnsi="David"/>
          <w:w w:val="105"/>
          <w:sz w:val="24"/>
        </w:rPr>
        <w:t>,</w:t>
      </w:r>
      <w:r w:rsidRPr="00CD67B3">
        <w:rPr>
          <w:rFonts w:ascii="David" w:eastAsia="Calibri" w:hAnsi="David"/>
          <w:spacing w:val="-1"/>
          <w:w w:val="105"/>
          <w:sz w:val="24"/>
          <w:rtl/>
        </w:rPr>
        <w:t xml:space="preserve"> </w:t>
      </w:r>
      <w:r w:rsidRPr="00CD67B3">
        <w:rPr>
          <w:rFonts w:ascii="David" w:eastAsia="Calibri" w:hAnsi="David"/>
          <w:w w:val="105"/>
          <w:sz w:val="24"/>
          <w:rtl/>
        </w:rPr>
        <w:t>אורות</w:t>
      </w:r>
      <w:r w:rsidRPr="00CD67B3">
        <w:rPr>
          <w:rFonts w:ascii="David" w:eastAsia="Calibri" w:hAnsi="David"/>
          <w:spacing w:val="-4"/>
          <w:w w:val="105"/>
          <w:sz w:val="24"/>
          <w:rtl/>
        </w:rPr>
        <w:t xml:space="preserve"> </w:t>
      </w:r>
      <w:r w:rsidRPr="00CD67B3">
        <w:rPr>
          <w:rFonts w:ascii="David" w:eastAsia="Calibri" w:hAnsi="David"/>
          <w:w w:val="105"/>
          <w:sz w:val="24"/>
          <w:rtl/>
        </w:rPr>
        <w:t>ושלטי</w:t>
      </w:r>
      <w:r w:rsidRPr="00CD67B3">
        <w:rPr>
          <w:rFonts w:ascii="David" w:eastAsia="Calibri" w:hAnsi="David"/>
          <w:spacing w:val="-1"/>
          <w:w w:val="105"/>
          <w:sz w:val="24"/>
          <w:rtl/>
        </w:rPr>
        <w:t xml:space="preserve"> </w:t>
      </w:r>
      <w:r w:rsidRPr="00CD67B3">
        <w:rPr>
          <w:rFonts w:ascii="David" w:eastAsia="Calibri" w:hAnsi="David"/>
          <w:w w:val="105"/>
          <w:sz w:val="24"/>
          <w:rtl/>
        </w:rPr>
        <w:t>אזהרה</w:t>
      </w:r>
      <w:r w:rsidRPr="00CD67B3">
        <w:rPr>
          <w:rFonts w:ascii="David" w:eastAsia="Calibri" w:hAnsi="David"/>
          <w:spacing w:val="-1"/>
          <w:w w:val="105"/>
          <w:sz w:val="24"/>
          <w:rtl/>
        </w:rPr>
        <w:t xml:space="preserve"> </w:t>
      </w:r>
      <w:r w:rsidRPr="00CD67B3">
        <w:rPr>
          <w:rFonts w:ascii="David" w:eastAsia="Calibri" w:hAnsi="David"/>
          <w:w w:val="105"/>
          <w:sz w:val="24"/>
          <w:rtl/>
        </w:rPr>
        <w:t>כנדרש</w:t>
      </w:r>
      <w:r w:rsidRPr="00CD67B3">
        <w:rPr>
          <w:rFonts w:ascii="David" w:eastAsia="Calibri" w:hAnsi="David"/>
          <w:spacing w:val="-3"/>
          <w:w w:val="105"/>
          <w:sz w:val="24"/>
          <w:rtl/>
        </w:rPr>
        <w:t xml:space="preserve"> </w:t>
      </w:r>
      <w:r w:rsidRPr="00CD67B3">
        <w:rPr>
          <w:rFonts w:ascii="David" w:eastAsia="Calibri" w:hAnsi="David"/>
          <w:w w:val="105"/>
          <w:sz w:val="24"/>
          <w:rtl/>
        </w:rPr>
        <w:t>כדי</w:t>
      </w:r>
      <w:r w:rsidRPr="00CD67B3">
        <w:rPr>
          <w:rFonts w:ascii="David" w:eastAsia="Calibri" w:hAnsi="David"/>
          <w:spacing w:val="-2"/>
          <w:w w:val="105"/>
          <w:sz w:val="24"/>
          <w:rtl/>
        </w:rPr>
        <w:t xml:space="preserve"> </w:t>
      </w:r>
      <w:r w:rsidRPr="00CD67B3">
        <w:rPr>
          <w:rFonts w:ascii="David" w:eastAsia="Calibri" w:hAnsi="David"/>
          <w:w w:val="105"/>
          <w:sz w:val="24"/>
          <w:rtl/>
        </w:rPr>
        <w:t xml:space="preserve">להזהיר </w:t>
      </w:r>
      <w:r w:rsidRPr="00CD67B3">
        <w:rPr>
          <w:rFonts w:ascii="David" w:eastAsia="Calibri" w:hAnsi="David"/>
          <w:sz w:val="24"/>
          <w:rtl/>
        </w:rPr>
        <w:t>את הציבור מתאונות העלולות</w:t>
      </w:r>
      <w:r w:rsidRPr="00CD67B3">
        <w:rPr>
          <w:rFonts w:ascii="David" w:eastAsia="Calibri" w:hAnsi="David"/>
          <w:spacing w:val="-1"/>
          <w:sz w:val="24"/>
          <w:rtl/>
        </w:rPr>
        <w:t xml:space="preserve"> </w:t>
      </w:r>
      <w:r w:rsidRPr="00CD67B3">
        <w:rPr>
          <w:rFonts w:ascii="David" w:eastAsia="Calibri" w:hAnsi="David"/>
          <w:sz w:val="24"/>
          <w:rtl/>
        </w:rPr>
        <w:t>להיגרם בשל</w:t>
      </w:r>
      <w:r w:rsidRPr="00CD67B3">
        <w:rPr>
          <w:rFonts w:ascii="David" w:eastAsia="Calibri" w:hAnsi="David"/>
          <w:spacing w:val="-1"/>
          <w:sz w:val="24"/>
          <w:rtl/>
        </w:rPr>
        <w:t xml:space="preserve"> </w:t>
      </w:r>
      <w:r w:rsidRPr="00CD67B3">
        <w:rPr>
          <w:rFonts w:ascii="David" w:eastAsia="Calibri" w:hAnsi="David"/>
          <w:sz w:val="24"/>
          <w:rtl/>
        </w:rPr>
        <w:t>המצאתם של בורות</w:t>
      </w:r>
      <w:r w:rsidRPr="00CD67B3">
        <w:rPr>
          <w:rFonts w:ascii="David" w:eastAsia="Calibri" w:hAnsi="David"/>
          <w:sz w:val="24"/>
        </w:rPr>
        <w:t>,</w:t>
      </w:r>
      <w:r w:rsidRPr="00CD67B3">
        <w:rPr>
          <w:rFonts w:ascii="David" w:eastAsia="Calibri" w:hAnsi="David"/>
          <w:sz w:val="24"/>
          <w:rtl/>
        </w:rPr>
        <w:t xml:space="preserve"> ערמות עפר</w:t>
      </w:r>
      <w:r w:rsidRPr="00CD67B3">
        <w:rPr>
          <w:rFonts w:ascii="David" w:eastAsia="Calibri" w:hAnsi="David"/>
          <w:sz w:val="24"/>
        </w:rPr>
        <w:t>,</w:t>
      </w:r>
      <w:r w:rsidRPr="00CD67B3">
        <w:rPr>
          <w:rFonts w:ascii="David" w:eastAsia="Calibri" w:hAnsi="David"/>
          <w:sz w:val="24"/>
          <w:rtl/>
        </w:rPr>
        <w:t xml:space="preserve"> פגומים</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 xml:space="preserve">ערמות </w:t>
      </w:r>
      <w:r w:rsidRPr="00CD67B3">
        <w:rPr>
          <w:rFonts w:ascii="David" w:eastAsia="Calibri" w:hAnsi="David"/>
          <w:w w:val="105"/>
          <w:sz w:val="24"/>
          <w:rtl/>
        </w:rPr>
        <w:t>חומרים</w:t>
      </w:r>
      <w:r w:rsidRPr="00CD67B3">
        <w:rPr>
          <w:rFonts w:ascii="David" w:eastAsia="Calibri" w:hAnsi="David"/>
          <w:spacing w:val="-5"/>
          <w:w w:val="105"/>
          <w:sz w:val="24"/>
          <w:rtl/>
        </w:rPr>
        <w:t xml:space="preserve"> </w:t>
      </w:r>
      <w:r w:rsidRPr="00CD67B3">
        <w:rPr>
          <w:rFonts w:ascii="David" w:eastAsia="Calibri" w:hAnsi="David"/>
          <w:w w:val="105"/>
          <w:sz w:val="24"/>
          <w:rtl/>
        </w:rPr>
        <w:t>ומכשולים</w:t>
      </w:r>
      <w:r w:rsidRPr="00CD67B3">
        <w:rPr>
          <w:rFonts w:ascii="David" w:eastAsia="Calibri" w:hAnsi="David"/>
          <w:spacing w:val="-7"/>
          <w:w w:val="105"/>
          <w:sz w:val="24"/>
          <w:rtl/>
        </w:rPr>
        <w:t xml:space="preserve"> </w:t>
      </w:r>
      <w:r w:rsidRPr="00CD67B3">
        <w:rPr>
          <w:rFonts w:ascii="David" w:eastAsia="Calibri" w:hAnsi="David"/>
          <w:w w:val="105"/>
          <w:sz w:val="24"/>
          <w:rtl/>
        </w:rPr>
        <w:t>אחרים</w:t>
      </w:r>
      <w:r w:rsidRPr="00CD67B3">
        <w:rPr>
          <w:rFonts w:ascii="David" w:eastAsia="Calibri" w:hAnsi="David"/>
          <w:spacing w:val="-4"/>
          <w:w w:val="105"/>
          <w:sz w:val="24"/>
          <w:rtl/>
        </w:rPr>
        <w:t xml:space="preserve"> </w:t>
      </w:r>
      <w:r w:rsidRPr="00CD67B3">
        <w:rPr>
          <w:rFonts w:ascii="David" w:eastAsia="Calibri" w:hAnsi="David"/>
          <w:w w:val="105"/>
          <w:sz w:val="24"/>
          <w:rtl/>
        </w:rPr>
        <w:t>באתר</w:t>
      </w:r>
      <w:r w:rsidRPr="00CD67B3">
        <w:rPr>
          <w:rFonts w:ascii="David" w:eastAsia="Calibri" w:hAnsi="David"/>
          <w:w w:val="105"/>
          <w:sz w:val="24"/>
        </w:rPr>
        <w:t>.</w:t>
      </w:r>
      <w:r w:rsidRPr="00CD67B3">
        <w:rPr>
          <w:rFonts w:ascii="David" w:eastAsia="Calibri" w:hAnsi="David"/>
          <w:spacing w:val="-3"/>
          <w:w w:val="105"/>
          <w:sz w:val="24"/>
          <w:rtl/>
        </w:rPr>
        <w:t xml:space="preserve"> </w:t>
      </w:r>
      <w:r w:rsidRPr="00CD67B3">
        <w:rPr>
          <w:rFonts w:ascii="David" w:eastAsia="Calibri" w:hAnsi="David"/>
          <w:w w:val="105"/>
          <w:sz w:val="24"/>
          <w:rtl/>
        </w:rPr>
        <w:t>מיד</w:t>
      </w:r>
      <w:r w:rsidRPr="00CD67B3">
        <w:rPr>
          <w:rFonts w:ascii="David" w:eastAsia="Calibri" w:hAnsi="David"/>
          <w:spacing w:val="-6"/>
          <w:w w:val="105"/>
          <w:sz w:val="24"/>
          <w:rtl/>
        </w:rPr>
        <w:t xml:space="preserve"> </w:t>
      </w:r>
      <w:r w:rsidRPr="00CD67B3">
        <w:rPr>
          <w:rFonts w:ascii="David" w:eastAsia="Calibri" w:hAnsi="David"/>
          <w:w w:val="105"/>
          <w:sz w:val="24"/>
          <w:rtl/>
        </w:rPr>
        <w:t>עם</w:t>
      </w:r>
      <w:r w:rsidRPr="00CD67B3">
        <w:rPr>
          <w:rFonts w:ascii="David" w:eastAsia="Calibri" w:hAnsi="David"/>
          <w:spacing w:val="-4"/>
          <w:w w:val="105"/>
          <w:sz w:val="24"/>
          <w:rtl/>
        </w:rPr>
        <w:t xml:space="preserve"> </w:t>
      </w:r>
      <w:r w:rsidRPr="00CD67B3">
        <w:rPr>
          <w:rFonts w:ascii="David" w:eastAsia="Calibri" w:hAnsi="David"/>
          <w:w w:val="105"/>
          <w:sz w:val="24"/>
          <w:rtl/>
        </w:rPr>
        <w:t>סיום</w:t>
      </w:r>
      <w:r w:rsidRPr="00CD67B3">
        <w:rPr>
          <w:rFonts w:ascii="David" w:eastAsia="Calibri" w:hAnsi="David"/>
          <w:spacing w:val="-5"/>
          <w:w w:val="105"/>
          <w:sz w:val="24"/>
          <w:rtl/>
        </w:rPr>
        <w:t xml:space="preserve"> </w:t>
      </w:r>
      <w:r w:rsidRPr="00CD67B3">
        <w:rPr>
          <w:rFonts w:ascii="David" w:eastAsia="Calibri" w:hAnsi="David"/>
          <w:w w:val="105"/>
          <w:sz w:val="24"/>
          <w:rtl/>
        </w:rPr>
        <w:t>העבודה</w:t>
      </w:r>
      <w:r w:rsidRPr="00CD67B3">
        <w:rPr>
          <w:rFonts w:ascii="David" w:eastAsia="Calibri" w:hAnsi="David"/>
          <w:spacing w:val="-4"/>
          <w:w w:val="105"/>
          <w:sz w:val="24"/>
          <w:rtl/>
        </w:rPr>
        <w:t xml:space="preserve"> </w:t>
      </w:r>
      <w:r w:rsidRPr="00CD67B3">
        <w:rPr>
          <w:rFonts w:ascii="David" w:eastAsia="Calibri" w:hAnsi="David"/>
          <w:w w:val="105"/>
          <w:sz w:val="24"/>
          <w:rtl/>
        </w:rPr>
        <w:t>בכל</w:t>
      </w:r>
      <w:r w:rsidRPr="00CD67B3">
        <w:rPr>
          <w:rFonts w:ascii="David" w:eastAsia="Calibri" w:hAnsi="David"/>
          <w:spacing w:val="-7"/>
          <w:w w:val="105"/>
          <w:sz w:val="24"/>
          <w:rtl/>
        </w:rPr>
        <w:t xml:space="preserve"> </w:t>
      </w:r>
      <w:r w:rsidRPr="00CD67B3">
        <w:rPr>
          <w:rFonts w:ascii="David" w:eastAsia="Calibri" w:hAnsi="David"/>
          <w:w w:val="105"/>
          <w:sz w:val="24"/>
          <w:rtl/>
        </w:rPr>
        <w:t>חלק</w:t>
      </w:r>
      <w:r w:rsidRPr="00CD67B3">
        <w:rPr>
          <w:rFonts w:ascii="David" w:eastAsia="Calibri" w:hAnsi="David"/>
          <w:spacing w:val="-6"/>
          <w:w w:val="105"/>
          <w:sz w:val="24"/>
          <w:rtl/>
        </w:rPr>
        <w:t xml:space="preserve"> </w:t>
      </w:r>
      <w:r w:rsidRPr="00CD67B3">
        <w:rPr>
          <w:rFonts w:ascii="David" w:eastAsia="Calibri" w:hAnsi="David"/>
          <w:w w:val="105"/>
          <w:sz w:val="24"/>
          <w:rtl/>
        </w:rPr>
        <w:t>של</w:t>
      </w:r>
      <w:r w:rsidRPr="00CD67B3">
        <w:rPr>
          <w:rFonts w:ascii="David" w:eastAsia="Calibri" w:hAnsi="David"/>
          <w:spacing w:val="-7"/>
          <w:w w:val="105"/>
          <w:sz w:val="24"/>
          <w:rtl/>
        </w:rPr>
        <w:t xml:space="preserve"> </w:t>
      </w:r>
      <w:r w:rsidRPr="00CD67B3">
        <w:rPr>
          <w:rFonts w:ascii="David" w:eastAsia="Calibri" w:hAnsi="David"/>
          <w:w w:val="105"/>
          <w:sz w:val="24"/>
          <w:rtl/>
        </w:rPr>
        <w:t>האתר</w:t>
      </w:r>
      <w:r w:rsidRPr="00CD67B3">
        <w:rPr>
          <w:rFonts w:ascii="David" w:eastAsia="Calibri" w:hAnsi="David"/>
          <w:spacing w:val="-5"/>
          <w:w w:val="105"/>
          <w:sz w:val="24"/>
          <w:rtl/>
        </w:rPr>
        <w:t xml:space="preserve"> </w:t>
      </w:r>
      <w:r w:rsidRPr="00CD67B3">
        <w:rPr>
          <w:rFonts w:ascii="David" w:eastAsia="Calibri" w:hAnsi="David"/>
          <w:w w:val="105"/>
          <w:sz w:val="24"/>
          <w:rtl/>
        </w:rPr>
        <w:t>חייב</w:t>
      </w:r>
      <w:r w:rsidRPr="00CD67B3">
        <w:rPr>
          <w:rFonts w:ascii="David" w:eastAsia="Calibri" w:hAnsi="David"/>
          <w:spacing w:val="-7"/>
          <w:w w:val="105"/>
          <w:sz w:val="24"/>
          <w:rtl/>
        </w:rPr>
        <w:t xml:space="preserve"> </w:t>
      </w:r>
      <w:r w:rsidRPr="00CD67B3">
        <w:rPr>
          <w:rFonts w:ascii="David" w:eastAsia="Calibri" w:hAnsi="David"/>
          <w:w w:val="105"/>
          <w:sz w:val="24"/>
          <w:rtl/>
        </w:rPr>
        <w:t>הקבלן למלא</w:t>
      </w:r>
      <w:r w:rsidRPr="00CD67B3">
        <w:rPr>
          <w:rFonts w:ascii="David" w:eastAsia="Calibri" w:hAnsi="David"/>
          <w:spacing w:val="-14"/>
          <w:w w:val="105"/>
          <w:sz w:val="24"/>
          <w:rtl/>
        </w:rPr>
        <w:t xml:space="preserve"> </w:t>
      </w:r>
      <w:r w:rsidRPr="00CD67B3">
        <w:rPr>
          <w:rFonts w:ascii="David" w:eastAsia="Calibri" w:hAnsi="David"/>
          <w:w w:val="105"/>
          <w:sz w:val="24"/>
          <w:rtl/>
        </w:rPr>
        <w:t>כל</w:t>
      </w:r>
      <w:r w:rsidRPr="00CD67B3">
        <w:rPr>
          <w:rFonts w:ascii="David" w:eastAsia="Calibri" w:hAnsi="David"/>
          <w:spacing w:val="-14"/>
          <w:w w:val="105"/>
          <w:sz w:val="24"/>
          <w:rtl/>
        </w:rPr>
        <w:t xml:space="preserve"> </w:t>
      </w:r>
      <w:r w:rsidRPr="00CD67B3">
        <w:rPr>
          <w:rFonts w:ascii="David" w:eastAsia="Calibri" w:hAnsi="David"/>
          <w:w w:val="105"/>
          <w:sz w:val="24"/>
          <w:rtl/>
        </w:rPr>
        <w:t>הבורות</w:t>
      </w:r>
      <w:r w:rsidRPr="00CD67B3">
        <w:rPr>
          <w:rFonts w:ascii="David" w:eastAsia="Calibri" w:hAnsi="David"/>
          <w:spacing w:val="-14"/>
          <w:w w:val="105"/>
          <w:sz w:val="24"/>
          <w:rtl/>
        </w:rPr>
        <w:t xml:space="preserve"> </w:t>
      </w:r>
      <w:r w:rsidRPr="00CD67B3">
        <w:rPr>
          <w:rFonts w:ascii="David" w:eastAsia="Calibri" w:hAnsi="David"/>
          <w:w w:val="105"/>
          <w:sz w:val="24"/>
          <w:rtl/>
        </w:rPr>
        <w:t>והחפירות</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ליישר</w:t>
      </w:r>
      <w:r w:rsidRPr="00CD67B3">
        <w:rPr>
          <w:rFonts w:ascii="David" w:eastAsia="Calibri" w:hAnsi="David"/>
          <w:spacing w:val="-14"/>
          <w:w w:val="105"/>
          <w:sz w:val="24"/>
          <w:rtl/>
        </w:rPr>
        <w:t xml:space="preserve"> </w:t>
      </w:r>
      <w:r w:rsidRPr="00CD67B3">
        <w:rPr>
          <w:rFonts w:ascii="David" w:eastAsia="Calibri" w:hAnsi="David"/>
          <w:w w:val="105"/>
          <w:sz w:val="24"/>
          <w:rtl/>
        </w:rPr>
        <w:t>הערמות</w:t>
      </w:r>
      <w:r w:rsidRPr="00CD67B3">
        <w:rPr>
          <w:rFonts w:ascii="David" w:eastAsia="Calibri" w:hAnsi="David"/>
          <w:spacing w:val="-14"/>
          <w:w w:val="105"/>
          <w:sz w:val="24"/>
          <w:rtl/>
        </w:rPr>
        <w:t xml:space="preserve"> </w:t>
      </w:r>
      <w:r w:rsidRPr="00CD67B3">
        <w:rPr>
          <w:rFonts w:ascii="David" w:eastAsia="Calibri" w:hAnsi="David"/>
          <w:w w:val="105"/>
          <w:sz w:val="24"/>
          <w:rtl/>
        </w:rPr>
        <w:t>והעפר</w:t>
      </w:r>
      <w:r w:rsidRPr="00CD67B3">
        <w:rPr>
          <w:rFonts w:ascii="David" w:eastAsia="Calibri" w:hAnsi="David"/>
          <w:spacing w:val="-14"/>
          <w:w w:val="105"/>
          <w:sz w:val="24"/>
          <w:rtl/>
        </w:rPr>
        <w:t xml:space="preserve"> </w:t>
      </w:r>
      <w:r w:rsidRPr="00CD67B3">
        <w:rPr>
          <w:rFonts w:ascii="David" w:eastAsia="Calibri" w:hAnsi="David"/>
          <w:w w:val="105"/>
          <w:sz w:val="24"/>
          <w:rtl/>
        </w:rPr>
        <w:t>ולסלק</w:t>
      </w:r>
      <w:r w:rsidRPr="00CD67B3">
        <w:rPr>
          <w:rFonts w:ascii="David" w:eastAsia="Calibri" w:hAnsi="David"/>
          <w:spacing w:val="-15"/>
          <w:w w:val="105"/>
          <w:sz w:val="24"/>
          <w:rtl/>
        </w:rPr>
        <w:t xml:space="preserve"> </w:t>
      </w:r>
      <w:r w:rsidRPr="00CD67B3">
        <w:rPr>
          <w:rFonts w:ascii="David" w:eastAsia="Calibri" w:hAnsi="David"/>
          <w:w w:val="105"/>
          <w:sz w:val="24"/>
          <w:rtl/>
        </w:rPr>
        <w:t>כל</w:t>
      </w:r>
      <w:r w:rsidRPr="00CD67B3">
        <w:rPr>
          <w:rFonts w:ascii="David" w:eastAsia="Calibri" w:hAnsi="David"/>
          <w:spacing w:val="28"/>
          <w:w w:val="105"/>
          <w:sz w:val="24"/>
          <w:rtl/>
        </w:rPr>
        <w:t xml:space="preserve"> </w:t>
      </w:r>
      <w:r w:rsidRPr="00CD67B3">
        <w:rPr>
          <w:rFonts w:ascii="David" w:eastAsia="Calibri" w:hAnsi="David"/>
          <w:w w:val="105"/>
          <w:sz w:val="24"/>
          <w:rtl/>
        </w:rPr>
        <w:t>המכשולים</w:t>
      </w:r>
      <w:r w:rsidRPr="00CD67B3">
        <w:rPr>
          <w:rFonts w:ascii="David" w:eastAsia="Calibri" w:hAnsi="David"/>
          <w:spacing w:val="-14"/>
          <w:w w:val="105"/>
          <w:sz w:val="24"/>
          <w:rtl/>
        </w:rPr>
        <w:t xml:space="preserve"> </w:t>
      </w:r>
      <w:r w:rsidRPr="00CD67B3">
        <w:rPr>
          <w:rFonts w:ascii="David" w:eastAsia="Calibri" w:hAnsi="David"/>
          <w:w w:val="105"/>
          <w:sz w:val="24"/>
          <w:rtl/>
        </w:rPr>
        <w:t>שנשארו</w:t>
      </w:r>
      <w:r w:rsidRPr="00CD67B3">
        <w:rPr>
          <w:rFonts w:ascii="David" w:eastAsia="Calibri" w:hAnsi="David"/>
          <w:spacing w:val="-15"/>
          <w:w w:val="105"/>
          <w:sz w:val="24"/>
          <w:rtl/>
        </w:rPr>
        <w:t xml:space="preserve"> </w:t>
      </w:r>
      <w:r w:rsidRPr="00CD67B3">
        <w:rPr>
          <w:rFonts w:ascii="David" w:eastAsia="Calibri" w:hAnsi="David"/>
          <w:w w:val="105"/>
          <w:sz w:val="24"/>
          <w:rtl/>
        </w:rPr>
        <w:t>באתר</w:t>
      </w:r>
      <w:r>
        <w:rPr>
          <w:rFonts w:ascii="David" w:eastAsia="Calibri" w:hAnsi="David" w:hint="cs"/>
          <w:sz w:val="24"/>
          <w:rtl/>
        </w:rPr>
        <w:t xml:space="preserve"> </w:t>
      </w:r>
      <w:r w:rsidRPr="00CD67B3">
        <w:rPr>
          <w:rFonts w:ascii="David" w:eastAsia="Calibri" w:hAnsi="David"/>
          <w:sz w:val="24"/>
          <w:rtl/>
        </w:rPr>
        <w:t>כתוצאה</w:t>
      </w:r>
      <w:r w:rsidRPr="00CD67B3">
        <w:rPr>
          <w:rFonts w:ascii="David" w:eastAsia="Calibri" w:hAnsi="David"/>
          <w:spacing w:val="-10"/>
          <w:sz w:val="24"/>
          <w:rtl/>
        </w:rPr>
        <w:t xml:space="preserve"> </w:t>
      </w:r>
      <w:r w:rsidRPr="00CD67B3">
        <w:rPr>
          <w:rFonts w:ascii="David" w:eastAsia="Calibri" w:hAnsi="David"/>
          <w:sz w:val="24"/>
          <w:rtl/>
        </w:rPr>
        <w:t>מפעילותו</w:t>
      </w:r>
      <w:r w:rsidRPr="00CD67B3">
        <w:rPr>
          <w:rFonts w:ascii="David" w:eastAsia="Calibri" w:hAnsi="David"/>
          <w:sz w:val="24"/>
        </w:rPr>
        <w:t>.</w:t>
      </w:r>
      <w:r w:rsidRPr="00CD67B3">
        <w:rPr>
          <w:rFonts w:ascii="David" w:eastAsia="Calibri" w:hAnsi="David"/>
          <w:sz w:val="24"/>
          <w:rtl/>
        </w:rPr>
        <w:t xml:space="preserve"> </w:t>
      </w:r>
    </w:p>
    <w:p w14:paraId="02CB33C2" w14:textId="79E9AE44" w:rsidR="00BF7D3A" w:rsidRPr="00CD67B3" w:rsidRDefault="00F2393F" w:rsidP="00505708">
      <w:pPr>
        <w:widowControl w:val="0"/>
        <w:autoSpaceDE w:val="0"/>
        <w:autoSpaceDN w:val="0"/>
        <w:spacing w:before="223" w:after="0" w:line="194" w:lineRule="auto"/>
        <w:ind w:left="1183" w:right="235"/>
        <w:jc w:val="left"/>
        <w:rPr>
          <w:rFonts w:ascii="David" w:eastAsia="Calibri" w:hAnsi="David"/>
          <w:sz w:val="24"/>
        </w:rPr>
      </w:pPr>
      <w:r w:rsidRPr="00CD67B3">
        <w:rPr>
          <w:rFonts w:ascii="David" w:eastAsia="Calibri" w:hAnsi="David"/>
          <w:b/>
          <w:bCs/>
          <w:spacing w:val="-2"/>
          <w:w w:val="105"/>
          <w:sz w:val="24"/>
          <w:rtl/>
        </w:rPr>
        <w:t>הקבלן</w:t>
      </w:r>
      <w:r w:rsidRPr="00CD67B3">
        <w:rPr>
          <w:rFonts w:ascii="David" w:eastAsia="Calibri" w:hAnsi="David"/>
          <w:b/>
          <w:bCs/>
          <w:spacing w:val="-10"/>
          <w:w w:val="105"/>
          <w:sz w:val="24"/>
          <w:rtl/>
        </w:rPr>
        <w:t xml:space="preserve"> </w:t>
      </w:r>
      <w:r w:rsidRPr="00CD67B3">
        <w:rPr>
          <w:rFonts w:ascii="David" w:eastAsia="Calibri" w:hAnsi="David"/>
          <w:b/>
          <w:bCs/>
          <w:w w:val="105"/>
          <w:sz w:val="24"/>
          <w:rtl/>
        </w:rPr>
        <w:t>יהיה</w:t>
      </w:r>
      <w:r w:rsidRPr="00CD67B3">
        <w:rPr>
          <w:rFonts w:ascii="David" w:eastAsia="Calibri" w:hAnsi="David"/>
          <w:b/>
          <w:bCs/>
          <w:spacing w:val="-10"/>
          <w:w w:val="105"/>
          <w:sz w:val="24"/>
          <w:rtl/>
        </w:rPr>
        <w:t xml:space="preserve"> </w:t>
      </w:r>
      <w:r w:rsidRPr="00CD67B3">
        <w:rPr>
          <w:rFonts w:ascii="David" w:eastAsia="Calibri" w:hAnsi="David"/>
          <w:b/>
          <w:bCs/>
          <w:w w:val="105"/>
          <w:sz w:val="24"/>
          <w:rtl/>
        </w:rPr>
        <w:t>האחראי</w:t>
      </w:r>
      <w:r w:rsidRPr="00CD67B3">
        <w:rPr>
          <w:rFonts w:ascii="David" w:eastAsia="Calibri" w:hAnsi="David"/>
          <w:b/>
          <w:bCs/>
          <w:spacing w:val="-11"/>
          <w:w w:val="105"/>
          <w:sz w:val="24"/>
          <w:rtl/>
        </w:rPr>
        <w:t xml:space="preserve"> </w:t>
      </w:r>
      <w:r w:rsidRPr="00CD67B3">
        <w:rPr>
          <w:rFonts w:ascii="David" w:eastAsia="Calibri" w:hAnsi="David"/>
          <w:b/>
          <w:bCs/>
          <w:w w:val="105"/>
          <w:sz w:val="24"/>
          <w:rtl/>
        </w:rPr>
        <w:t>היחידי</w:t>
      </w:r>
      <w:r w:rsidRPr="00CD67B3">
        <w:rPr>
          <w:rFonts w:ascii="David" w:eastAsia="Calibri" w:hAnsi="David"/>
          <w:b/>
          <w:bCs/>
          <w:spacing w:val="-11"/>
          <w:w w:val="105"/>
          <w:sz w:val="24"/>
          <w:rtl/>
        </w:rPr>
        <w:t xml:space="preserve"> </w:t>
      </w:r>
      <w:r w:rsidRPr="00CD67B3">
        <w:rPr>
          <w:rFonts w:ascii="David" w:eastAsia="Calibri" w:hAnsi="David"/>
          <w:b/>
          <w:bCs/>
          <w:w w:val="105"/>
          <w:sz w:val="24"/>
          <w:rtl/>
        </w:rPr>
        <w:t>והבלעדי</w:t>
      </w:r>
      <w:r w:rsidRPr="00CD67B3">
        <w:rPr>
          <w:rFonts w:ascii="David" w:eastAsia="Calibri" w:hAnsi="David"/>
          <w:spacing w:val="-9"/>
          <w:w w:val="105"/>
          <w:sz w:val="24"/>
          <w:rtl/>
        </w:rPr>
        <w:t xml:space="preserve"> </w:t>
      </w:r>
      <w:r w:rsidRPr="00CD67B3">
        <w:rPr>
          <w:rFonts w:ascii="David" w:eastAsia="Calibri" w:hAnsi="David"/>
          <w:w w:val="105"/>
          <w:sz w:val="24"/>
          <w:rtl/>
        </w:rPr>
        <w:t>לכל</w:t>
      </w:r>
      <w:r w:rsidRPr="00CD67B3">
        <w:rPr>
          <w:rFonts w:ascii="David" w:eastAsia="Calibri" w:hAnsi="David"/>
          <w:spacing w:val="-11"/>
          <w:w w:val="105"/>
          <w:sz w:val="24"/>
          <w:rtl/>
        </w:rPr>
        <w:t xml:space="preserve"> </w:t>
      </w:r>
      <w:r w:rsidRPr="00CD67B3">
        <w:rPr>
          <w:rFonts w:ascii="David" w:eastAsia="Calibri" w:hAnsi="David"/>
          <w:w w:val="105"/>
          <w:sz w:val="24"/>
          <w:rtl/>
        </w:rPr>
        <w:t>נזק</w:t>
      </w:r>
      <w:r w:rsidRPr="00CD67B3">
        <w:rPr>
          <w:rFonts w:ascii="David" w:eastAsia="Calibri" w:hAnsi="David"/>
          <w:spacing w:val="-9"/>
          <w:w w:val="105"/>
          <w:sz w:val="24"/>
          <w:rtl/>
        </w:rPr>
        <w:t xml:space="preserve"> </w:t>
      </w:r>
      <w:r w:rsidRPr="00CD67B3">
        <w:rPr>
          <w:rFonts w:ascii="David" w:eastAsia="Calibri" w:hAnsi="David"/>
          <w:w w:val="105"/>
          <w:sz w:val="24"/>
          <w:rtl/>
        </w:rPr>
        <w:t>שייגרם</w:t>
      </w:r>
      <w:r w:rsidRPr="00CD67B3">
        <w:rPr>
          <w:rFonts w:ascii="David" w:eastAsia="Calibri" w:hAnsi="David"/>
          <w:spacing w:val="-9"/>
          <w:w w:val="105"/>
          <w:sz w:val="24"/>
          <w:rtl/>
        </w:rPr>
        <w:t xml:space="preserve"> </w:t>
      </w:r>
      <w:r w:rsidRPr="00CD67B3">
        <w:rPr>
          <w:rFonts w:ascii="David" w:eastAsia="Calibri" w:hAnsi="David"/>
          <w:w w:val="105"/>
          <w:sz w:val="24"/>
          <w:rtl/>
        </w:rPr>
        <w:t>לרכוש</w:t>
      </w:r>
      <w:r w:rsidRPr="00CD67B3">
        <w:rPr>
          <w:rFonts w:ascii="David" w:eastAsia="Calibri" w:hAnsi="David"/>
          <w:spacing w:val="-11"/>
          <w:w w:val="105"/>
          <w:sz w:val="24"/>
          <w:rtl/>
        </w:rPr>
        <w:t xml:space="preserve"> </w:t>
      </w:r>
      <w:r w:rsidRPr="00CD67B3">
        <w:rPr>
          <w:rFonts w:ascii="David" w:eastAsia="Calibri" w:hAnsi="David"/>
          <w:w w:val="105"/>
          <w:sz w:val="24"/>
          <w:rtl/>
        </w:rPr>
        <w:t>או</w:t>
      </w:r>
      <w:r w:rsidRPr="00CD67B3">
        <w:rPr>
          <w:rFonts w:ascii="David" w:eastAsia="Calibri" w:hAnsi="David"/>
          <w:spacing w:val="-10"/>
          <w:w w:val="105"/>
          <w:sz w:val="24"/>
          <w:rtl/>
        </w:rPr>
        <w:t xml:space="preserve"> </w:t>
      </w:r>
      <w:r w:rsidRPr="00CD67B3">
        <w:rPr>
          <w:rFonts w:ascii="David" w:eastAsia="Calibri" w:hAnsi="David"/>
          <w:w w:val="105"/>
          <w:sz w:val="24"/>
          <w:rtl/>
        </w:rPr>
        <w:t>לחיי</w:t>
      </w:r>
      <w:r w:rsidRPr="00CD67B3">
        <w:rPr>
          <w:rFonts w:ascii="David" w:eastAsia="Calibri" w:hAnsi="David"/>
          <w:spacing w:val="-11"/>
          <w:w w:val="105"/>
          <w:sz w:val="24"/>
          <w:rtl/>
        </w:rPr>
        <w:t xml:space="preserve"> </w:t>
      </w:r>
      <w:r w:rsidRPr="00CD67B3">
        <w:rPr>
          <w:rFonts w:ascii="David" w:eastAsia="Calibri" w:hAnsi="David"/>
          <w:w w:val="105"/>
          <w:sz w:val="24"/>
          <w:rtl/>
        </w:rPr>
        <w:t>אדם</w:t>
      </w:r>
      <w:r w:rsidRPr="00CD67B3">
        <w:rPr>
          <w:rFonts w:ascii="David" w:eastAsia="Calibri" w:hAnsi="David"/>
          <w:spacing w:val="-12"/>
          <w:w w:val="105"/>
          <w:sz w:val="24"/>
          <w:rtl/>
        </w:rPr>
        <w:t xml:space="preserve"> </w:t>
      </w:r>
      <w:r w:rsidRPr="00CD67B3">
        <w:rPr>
          <w:rFonts w:ascii="David" w:eastAsia="Calibri" w:hAnsi="David"/>
          <w:w w:val="105"/>
          <w:sz w:val="24"/>
          <w:rtl/>
        </w:rPr>
        <w:t>ובעלי</w:t>
      </w:r>
      <w:r w:rsidRPr="00CD67B3">
        <w:rPr>
          <w:rFonts w:ascii="David" w:eastAsia="Calibri" w:hAnsi="David"/>
          <w:spacing w:val="-10"/>
          <w:w w:val="105"/>
          <w:sz w:val="24"/>
          <w:rtl/>
        </w:rPr>
        <w:t xml:space="preserve"> </w:t>
      </w:r>
      <w:r w:rsidRPr="00CD67B3">
        <w:rPr>
          <w:rFonts w:ascii="David" w:eastAsia="Calibri" w:hAnsi="David"/>
          <w:w w:val="105"/>
          <w:sz w:val="24"/>
          <w:rtl/>
        </w:rPr>
        <w:t>חיים</w:t>
      </w:r>
      <w:r w:rsidRPr="00CD67B3">
        <w:rPr>
          <w:rFonts w:ascii="David" w:eastAsia="Calibri" w:hAnsi="David"/>
          <w:spacing w:val="-12"/>
          <w:w w:val="105"/>
          <w:sz w:val="24"/>
          <w:rtl/>
        </w:rPr>
        <w:t xml:space="preserve"> </w:t>
      </w:r>
      <w:r w:rsidRPr="00CD67B3">
        <w:rPr>
          <w:rFonts w:ascii="David" w:eastAsia="Calibri" w:hAnsi="David"/>
          <w:w w:val="105"/>
          <w:sz w:val="24"/>
          <w:rtl/>
        </w:rPr>
        <w:t>עקב</w:t>
      </w:r>
    </w:p>
    <w:p w14:paraId="488D4562" w14:textId="77777777" w:rsidR="00BF7D3A" w:rsidRPr="00CD67B3" w:rsidRDefault="00F2393F" w:rsidP="00505708">
      <w:pPr>
        <w:widowControl w:val="0"/>
        <w:autoSpaceDE w:val="0"/>
        <w:autoSpaceDN w:val="0"/>
        <w:spacing w:after="0" w:line="192" w:lineRule="auto"/>
        <w:ind w:left="1183" w:right="238"/>
        <w:jc w:val="left"/>
        <w:rPr>
          <w:rFonts w:ascii="David" w:eastAsia="Calibri" w:hAnsi="David"/>
          <w:sz w:val="24"/>
        </w:rPr>
      </w:pPr>
      <w:r w:rsidRPr="00CD67B3">
        <w:rPr>
          <w:rFonts w:ascii="David" w:eastAsia="Calibri" w:hAnsi="David"/>
          <w:w w:val="105"/>
          <w:sz w:val="24"/>
          <w:rtl/>
        </w:rPr>
        <w:t>אי</w:t>
      </w:r>
      <w:r w:rsidRPr="00CD67B3">
        <w:rPr>
          <w:rFonts w:ascii="David" w:eastAsia="Calibri" w:hAnsi="David"/>
          <w:spacing w:val="-14"/>
          <w:w w:val="105"/>
          <w:sz w:val="24"/>
          <w:rtl/>
        </w:rPr>
        <w:t xml:space="preserve"> </w:t>
      </w:r>
      <w:r w:rsidRPr="00CD67B3">
        <w:rPr>
          <w:rFonts w:ascii="David" w:eastAsia="Calibri" w:hAnsi="David"/>
          <w:w w:val="105"/>
          <w:sz w:val="24"/>
          <w:rtl/>
        </w:rPr>
        <w:t>נקיטת</w:t>
      </w:r>
      <w:r w:rsidRPr="00CD67B3">
        <w:rPr>
          <w:rFonts w:ascii="David" w:eastAsia="Calibri" w:hAnsi="David"/>
          <w:spacing w:val="-15"/>
          <w:w w:val="105"/>
          <w:sz w:val="24"/>
          <w:rtl/>
        </w:rPr>
        <w:t xml:space="preserve"> </w:t>
      </w:r>
      <w:r w:rsidRPr="00CD67B3">
        <w:rPr>
          <w:rFonts w:ascii="David" w:eastAsia="Calibri" w:hAnsi="David"/>
          <w:w w:val="105"/>
          <w:sz w:val="24"/>
          <w:rtl/>
        </w:rPr>
        <w:t>אמצעי</w:t>
      </w:r>
      <w:r w:rsidRPr="00CD67B3">
        <w:rPr>
          <w:rFonts w:ascii="David" w:eastAsia="Calibri" w:hAnsi="David"/>
          <w:spacing w:val="-14"/>
          <w:w w:val="105"/>
          <w:sz w:val="24"/>
          <w:rtl/>
        </w:rPr>
        <w:t xml:space="preserve"> </w:t>
      </w:r>
      <w:r w:rsidRPr="00CD67B3">
        <w:rPr>
          <w:rFonts w:ascii="David" w:eastAsia="Calibri" w:hAnsi="David"/>
          <w:w w:val="105"/>
          <w:sz w:val="24"/>
          <w:rtl/>
        </w:rPr>
        <w:t>זהירות</w:t>
      </w:r>
      <w:r w:rsidRPr="00CD67B3">
        <w:rPr>
          <w:rFonts w:ascii="David" w:eastAsia="Calibri" w:hAnsi="David"/>
          <w:spacing w:val="-14"/>
          <w:w w:val="105"/>
          <w:sz w:val="24"/>
          <w:rtl/>
        </w:rPr>
        <w:t xml:space="preserve"> </w:t>
      </w:r>
      <w:r w:rsidRPr="00CD67B3">
        <w:rPr>
          <w:rFonts w:ascii="David" w:eastAsia="Calibri" w:hAnsi="David"/>
          <w:w w:val="105"/>
          <w:sz w:val="24"/>
          <w:rtl/>
        </w:rPr>
        <w:t>כנדרש</w:t>
      </w:r>
      <w:r w:rsidRPr="00CD67B3">
        <w:rPr>
          <w:rFonts w:ascii="David" w:eastAsia="Calibri" w:hAnsi="David"/>
          <w:spacing w:val="-14"/>
          <w:w w:val="105"/>
          <w:sz w:val="24"/>
          <w:rtl/>
        </w:rPr>
        <w:t xml:space="preserve"> </w:t>
      </w:r>
      <w:r w:rsidRPr="00CD67B3">
        <w:rPr>
          <w:rFonts w:ascii="David" w:eastAsia="Calibri" w:hAnsi="David"/>
          <w:w w:val="105"/>
          <w:sz w:val="24"/>
          <w:rtl/>
        </w:rPr>
        <w:t>והמזמין</w:t>
      </w:r>
      <w:r w:rsidRPr="00CD67B3">
        <w:rPr>
          <w:rFonts w:ascii="David" w:eastAsia="Calibri" w:hAnsi="David"/>
          <w:spacing w:val="-15"/>
          <w:w w:val="105"/>
          <w:sz w:val="24"/>
          <w:rtl/>
        </w:rPr>
        <w:t xml:space="preserve"> </w:t>
      </w:r>
      <w:r w:rsidRPr="00CD67B3">
        <w:rPr>
          <w:rFonts w:ascii="David" w:eastAsia="Calibri" w:hAnsi="David"/>
          <w:w w:val="105"/>
          <w:sz w:val="24"/>
          <w:rtl/>
        </w:rPr>
        <w:t>לא</w:t>
      </w:r>
      <w:r w:rsidRPr="00CD67B3">
        <w:rPr>
          <w:rFonts w:ascii="David" w:eastAsia="Calibri" w:hAnsi="David"/>
          <w:spacing w:val="-14"/>
          <w:w w:val="105"/>
          <w:sz w:val="24"/>
          <w:rtl/>
        </w:rPr>
        <w:t xml:space="preserve"> </w:t>
      </w:r>
      <w:r w:rsidRPr="00CD67B3">
        <w:rPr>
          <w:rFonts w:ascii="David" w:eastAsia="Calibri" w:hAnsi="David"/>
          <w:w w:val="105"/>
          <w:sz w:val="24"/>
          <w:rtl/>
        </w:rPr>
        <w:t>יכיר</w:t>
      </w:r>
      <w:r w:rsidRPr="00CD67B3">
        <w:rPr>
          <w:rFonts w:ascii="David" w:eastAsia="Calibri" w:hAnsi="David"/>
          <w:spacing w:val="-14"/>
          <w:w w:val="105"/>
          <w:sz w:val="24"/>
          <w:rtl/>
        </w:rPr>
        <w:t xml:space="preserve"> </w:t>
      </w:r>
      <w:r w:rsidRPr="00CD67B3">
        <w:rPr>
          <w:rFonts w:ascii="David" w:eastAsia="Calibri" w:hAnsi="David"/>
          <w:w w:val="105"/>
          <w:sz w:val="24"/>
          <w:rtl/>
        </w:rPr>
        <w:t>בשום</w:t>
      </w:r>
      <w:r w:rsidRPr="00CD67B3">
        <w:rPr>
          <w:rFonts w:ascii="David" w:eastAsia="Calibri" w:hAnsi="David"/>
          <w:spacing w:val="-14"/>
          <w:w w:val="105"/>
          <w:sz w:val="24"/>
          <w:rtl/>
        </w:rPr>
        <w:t xml:space="preserve"> </w:t>
      </w:r>
      <w:r w:rsidRPr="00CD67B3">
        <w:rPr>
          <w:rFonts w:ascii="David" w:eastAsia="Calibri" w:hAnsi="David"/>
          <w:w w:val="105"/>
          <w:sz w:val="24"/>
          <w:rtl/>
        </w:rPr>
        <w:t>תביעות</w:t>
      </w:r>
      <w:r w:rsidRPr="00CD67B3">
        <w:rPr>
          <w:rFonts w:ascii="David" w:eastAsia="Calibri" w:hAnsi="David"/>
          <w:spacing w:val="-15"/>
          <w:w w:val="105"/>
          <w:sz w:val="24"/>
          <w:rtl/>
        </w:rPr>
        <w:t xml:space="preserve"> </w:t>
      </w:r>
      <w:r w:rsidRPr="00CD67B3">
        <w:rPr>
          <w:rFonts w:ascii="David" w:eastAsia="Calibri" w:hAnsi="David"/>
          <w:w w:val="105"/>
          <w:sz w:val="24"/>
          <w:rtl/>
        </w:rPr>
        <w:t>מסוג</w:t>
      </w:r>
      <w:r w:rsidRPr="00CD67B3">
        <w:rPr>
          <w:rFonts w:ascii="David" w:eastAsia="Calibri" w:hAnsi="David"/>
          <w:spacing w:val="-14"/>
          <w:w w:val="105"/>
          <w:sz w:val="24"/>
          <w:rtl/>
        </w:rPr>
        <w:t xml:space="preserve"> </w:t>
      </w:r>
      <w:r w:rsidRPr="00CD67B3">
        <w:rPr>
          <w:rFonts w:ascii="David" w:eastAsia="Calibri" w:hAnsi="David"/>
          <w:w w:val="105"/>
          <w:sz w:val="24"/>
          <w:rtl/>
        </w:rPr>
        <w:t>זה</w:t>
      </w:r>
      <w:r w:rsidRPr="00CD67B3">
        <w:rPr>
          <w:rFonts w:ascii="David" w:eastAsia="Calibri" w:hAnsi="David"/>
          <w:spacing w:val="-14"/>
          <w:w w:val="105"/>
          <w:sz w:val="24"/>
          <w:rtl/>
        </w:rPr>
        <w:t xml:space="preserve"> </w:t>
      </w:r>
      <w:r w:rsidRPr="00CD67B3">
        <w:rPr>
          <w:rFonts w:ascii="David" w:eastAsia="Calibri" w:hAnsi="David"/>
          <w:w w:val="105"/>
          <w:sz w:val="24"/>
          <w:rtl/>
        </w:rPr>
        <w:t>אשר</w:t>
      </w:r>
      <w:r w:rsidRPr="00CD67B3">
        <w:rPr>
          <w:rFonts w:ascii="David" w:eastAsia="Calibri" w:hAnsi="David"/>
          <w:spacing w:val="-14"/>
          <w:w w:val="105"/>
          <w:sz w:val="24"/>
          <w:rtl/>
        </w:rPr>
        <w:t xml:space="preserve"> </w:t>
      </w:r>
      <w:r w:rsidRPr="00CD67B3">
        <w:rPr>
          <w:rFonts w:ascii="David" w:eastAsia="Calibri" w:hAnsi="David"/>
          <w:w w:val="105"/>
          <w:sz w:val="24"/>
          <w:rtl/>
        </w:rPr>
        <w:t>תופנינה</w:t>
      </w:r>
      <w:r w:rsidRPr="00CD67B3">
        <w:rPr>
          <w:rFonts w:ascii="David" w:eastAsia="Calibri" w:hAnsi="David"/>
          <w:spacing w:val="-15"/>
          <w:w w:val="105"/>
          <w:sz w:val="24"/>
          <w:rtl/>
        </w:rPr>
        <w:t xml:space="preserve"> </w:t>
      </w:r>
      <w:r w:rsidRPr="00CD67B3">
        <w:rPr>
          <w:rFonts w:ascii="David" w:eastAsia="Calibri" w:hAnsi="David"/>
          <w:w w:val="105"/>
          <w:sz w:val="24"/>
          <w:rtl/>
        </w:rPr>
        <w:t>אליו</w:t>
      </w:r>
      <w:r w:rsidRPr="00CD67B3">
        <w:rPr>
          <w:rFonts w:ascii="David" w:eastAsia="Calibri" w:hAnsi="David"/>
          <w:w w:val="105"/>
          <w:sz w:val="24"/>
        </w:rPr>
        <w:t>.</w:t>
      </w:r>
      <w:r w:rsidRPr="00CD67B3">
        <w:rPr>
          <w:rFonts w:ascii="David" w:eastAsia="Calibri" w:hAnsi="David"/>
          <w:w w:val="105"/>
          <w:sz w:val="24"/>
          <w:rtl/>
        </w:rPr>
        <w:t xml:space="preserve"> </w:t>
      </w:r>
      <w:r w:rsidRPr="00CD67B3">
        <w:rPr>
          <w:rFonts w:ascii="David" w:eastAsia="Calibri" w:hAnsi="David"/>
          <w:spacing w:val="-2"/>
          <w:w w:val="105"/>
          <w:sz w:val="24"/>
          <w:rtl/>
        </w:rPr>
        <w:t>בנוסף</w:t>
      </w:r>
      <w:r w:rsidRPr="00CD67B3">
        <w:rPr>
          <w:rFonts w:ascii="David" w:eastAsia="Calibri" w:hAnsi="David"/>
          <w:spacing w:val="-2"/>
          <w:w w:val="105"/>
          <w:sz w:val="24"/>
        </w:rPr>
        <w:t>,</w:t>
      </w:r>
      <w:r w:rsidRPr="00CD67B3">
        <w:rPr>
          <w:rFonts w:ascii="David" w:eastAsia="Calibri" w:hAnsi="David"/>
          <w:spacing w:val="-13"/>
          <w:w w:val="105"/>
          <w:sz w:val="24"/>
          <w:rtl/>
        </w:rPr>
        <w:t xml:space="preserve"> </w:t>
      </w:r>
      <w:r w:rsidRPr="00CD67B3">
        <w:rPr>
          <w:rFonts w:ascii="David" w:eastAsia="Calibri" w:hAnsi="David"/>
          <w:w w:val="105"/>
          <w:sz w:val="24"/>
          <w:rtl/>
        </w:rPr>
        <w:t>שומר</w:t>
      </w:r>
      <w:r w:rsidRPr="00CD67B3">
        <w:rPr>
          <w:rFonts w:ascii="David" w:eastAsia="Calibri" w:hAnsi="David"/>
          <w:spacing w:val="-14"/>
          <w:w w:val="105"/>
          <w:sz w:val="24"/>
          <w:rtl/>
        </w:rPr>
        <w:t xml:space="preserve"> </w:t>
      </w:r>
      <w:r w:rsidRPr="00CD67B3">
        <w:rPr>
          <w:rFonts w:ascii="David" w:eastAsia="Calibri" w:hAnsi="David"/>
          <w:w w:val="105"/>
          <w:sz w:val="24"/>
          <w:rtl/>
        </w:rPr>
        <w:t>המזמין</w:t>
      </w:r>
      <w:r w:rsidRPr="00CD67B3">
        <w:rPr>
          <w:rFonts w:ascii="David" w:eastAsia="Calibri" w:hAnsi="David"/>
          <w:spacing w:val="-14"/>
          <w:w w:val="105"/>
          <w:sz w:val="24"/>
          <w:rtl/>
        </w:rPr>
        <w:t xml:space="preserve"> </w:t>
      </w:r>
      <w:r w:rsidRPr="00CD67B3">
        <w:rPr>
          <w:rFonts w:ascii="David" w:eastAsia="Calibri" w:hAnsi="David"/>
          <w:w w:val="105"/>
          <w:sz w:val="24"/>
          <w:rtl/>
        </w:rPr>
        <w:t>לעצמו</w:t>
      </w:r>
      <w:r w:rsidRPr="00CD67B3">
        <w:rPr>
          <w:rFonts w:ascii="David" w:eastAsia="Calibri" w:hAnsi="David"/>
          <w:spacing w:val="-13"/>
          <w:w w:val="105"/>
          <w:sz w:val="24"/>
          <w:rtl/>
        </w:rPr>
        <w:t xml:space="preserve"> </w:t>
      </w:r>
      <w:r w:rsidRPr="00CD67B3">
        <w:rPr>
          <w:rFonts w:ascii="David" w:eastAsia="Calibri" w:hAnsi="David"/>
          <w:w w:val="105"/>
          <w:sz w:val="24"/>
          <w:rtl/>
        </w:rPr>
        <w:t>הזכות</w:t>
      </w:r>
      <w:r w:rsidRPr="00CD67B3">
        <w:rPr>
          <w:rFonts w:ascii="David" w:eastAsia="Calibri" w:hAnsi="David"/>
          <w:spacing w:val="-13"/>
          <w:w w:val="105"/>
          <w:sz w:val="24"/>
          <w:rtl/>
        </w:rPr>
        <w:t xml:space="preserve"> </w:t>
      </w:r>
      <w:r w:rsidRPr="00CD67B3">
        <w:rPr>
          <w:rFonts w:ascii="David" w:eastAsia="Calibri" w:hAnsi="David"/>
          <w:w w:val="105"/>
          <w:sz w:val="24"/>
          <w:rtl/>
        </w:rPr>
        <w:t>לעכב</w:t>
      </w:r>
      <w:r w:rsidRPr="00CD67B3">
        <w:rPr>
          <w:rFonts w:ascii="David" w:eastAsia="Calibri" w:hAnsi="David"/>
          <w:spacing w:val="-14"/>
          <w:w w:val="105"/>
          <w:sz w:val="24"/>
          <w:rtl/>
        </w:rPr>
        <w:t xml:space="preserve"> </w:t>
      </w:r>
      <w:r w:rsidRPr="00CD67B3">
        <w:rPr>
          <w:rFonts w:ascii="David" w:eastAsia="Calibri" w:hAnsi="David"/>
          <w:w w:val="105"/>
          <w:sz w:val="24"/>
          <w:rtl/>
        </w:rPr>
        <w:t>תשלום</w:t>
      </w:r>
      <w:r w:rsidRPr="00CD67B3">
        <w:rPr>
          <w:rFonts w:ascii="David" w:eastAsia="Calibri" w:hAnsi="David"/>
          <w:spacing w:val="-13"/>
          <w:w w:val="105"/>
          <w:sz w:val="24"/>
          <w:rtl/>
        </w:rPr>
        <w:t xml:space="preserve"> </w:t>
      </w:r>
      <w:r w:rsidRPr="00CD67B3">
        <w:rPr>
          <w:rFonts w:ascii="David" w:eastAsia="Calibri" w:hAnsi="David"/>
          <w:w w:val="105"/>
          <w:sz w:val="24"/>
          <w:rtl/>
        </w:rPr>
        <w:t>אותם</w:t>
      </w:r>
      <w:r w:rsidRPr="00CD67B3">
        <w:rPr>
          <w:rFonts w:ascii="David" w:eastAsia="Calibri" w:hAnsi="David"/>
          <w:spacing w:val="-13"/>
          <w:w w:val="105"/>
          <w:sz w:val="24"/>
          <w:rtl/>
        </w:rPr>
        <w:t xml:space="preserve"> </w:t>
      </w:r>
      <w:r w:rsidRPr="00CD67B3">
        <w:rPr>
          <w:rFonts w:ascii="David" w:eastAsia="Calibri" w:hAnsi="David"/>
          <w:w w:val="105"/>
          <w:sz w:val="24"/>
          <w:rtl/>
        </w:rPr>
        <w:t>הסכומים</w:t>
      </w:r>
      <w:r w:rsidRPr="00CD67B3">
        <w:rPr>
          <w:rFonts w:ascii="David" w:eastAsia="Calibri" w:hAnsi="David"/>
          <w:spacing w:val="-15"/>
          <w:w w:val="105"/>
          <w:sz w:val="24"/>
          <w:rtl/>
        </w:rPr>
        <w:t xml:space="preserve"> </w:t>
      </w:r>
      <w:r w:rsidRPr="00CD67B3">
        <w:rPr>
          <w:rFonts w:ascii="David" w:eastAsia="Calibri" w:hAnsi="David"/>
          <w:w w:val="105"/>
          <w:sz w:val="24"/>
          <w:rtl/>
        </w:rPr>
        <w:t>אשר</w:t>
      </w:r>
      <w:r w:rsidRPr="00CD67B3">
        <w:rPr>
          <w:rFonts w:ascii="David" w:eastAsia="Calibri" w:hAnsi="David"/>
          <w:spacing w:val="-14"/>
          <w:w w:val="105"/>
          <w:sz w:val="24"/>
          <w:rtl/>
        </w:rPr>
        <w:t xml:space="preserve"> </w:t>
      </w:r>
      <w:r w:rsidRPr="00CD67B3">
        <w:rPr>
          <w:rFonts w:ascii="David" w:eastAsia="Calibri" w:hAnsi="David"/>
          <w:w w:val="105"/>
          <w:sz w:val="24"/>
          <w:rtl/>
        </w:rPr>
        <w:t>יהוו</w:t>
      </w:r>
      <w:r w:rsidRPr="00CD67B3">
        <w:rPr>
          <w:rFonts w:ascii="David" w:eastAsia="Calibri" w:hAnsi="David"/>
          <w:spacing w:val="-13"/>
          <w:w w:val="105"/>
          <w:sz w:val="24"/>
          <w:rtl/>
        </w:rPr>
        <w:t xml:space="preserve"> </w:t>
      </w:r>
      <w:r w:rsidRPr="00CD67B3">
        <w:rPr>
          <w:rFonts w:ascii="David" w:eastAsia="Calibri" w:hAnsi="David"/>
          <w:w w:val="105"/>
          <w:sz w:val="24"/>
          <w:rtl/>
        </w:rPr>
        <w:t>נושא</w:t>
      </w:r>
      <w:r w:rsidRPr="00CD67B3">
        <w:rPr>
          <w:rFonts w:ascii="David" w:eastAsia="Calibri" w:hAnsi="David"/>
          <w:spacing w:val="-14"/>
          <w:w w:val="105"/>
          <w:sz w:val="24"/>
          <w:rtl/>
        </w:rPr>
        <w:t xml:space="preserve"> </w:t>
      </w:r>
      <w:r w:rsidRPr="00CD67B3">
        <w:rPr>
          <w:rFonts w:ascii="David" w:eastAsia="Calibri" w:hAnsi="David"/>
          <w:w w:val="105"/>
          <w:sz w:val="24"/>
          <w:rtl/>
        </w:rPr>
        <w:t>לוויכוח</w:t>
      </w:r>
      <w:r w:rsidRPr="00CD67B3">
        <w:rPr>
          <w:rFonts w:ascii="David" w:eastAsia="Calibri" w:hAnsi="David"/>
          <w:spacing w:val="-15"/>
          <w:w w:val="105"/>
          <w:sz w:val="24"/>
          <w:rtl/>
        </w:rPr>
        <w:t xml:space="preserve"> </w:t>
      </w:r>
      <w:r w:rsidRPr="00CD67B3">
        <w:rPr>
          <w:rFonts w:ascii="David" w:eastAsia="Calibri" w:hAnsi="David"/>
          <w:w w:val="105"/>
          <w:sz w:val="24"/>
          <w:rtl/>
        </w:rPr>
        <w:t>בין</w:t>
      </w:r>
    </w:p>
    <w:p w14:paraId="6EABAB60" w14:textId="77777777" w:rsidR="00BF7D3A" w:rsidRPr="00CD67B3" w:rsidRDefault="00F2393F" w:rsidP="00505708">
      <w:pPr>
        <w:widowControl w:val="0"/>
        <w:autoSpaceDE w:val="0"/>
        <w:autoSpaceDN w:val="0"/>
        <w:spacing w:after="0" w:line="251" w:lineRule="exact"/>
        <w:ind w:left="1183" w:right="347"/>
        <w:jc w:val="left"/>
        <w:rPr>
          <w:rFonts w:ascii="David" w:eastAsia="Calibri" w:hAnsi="David"/>
          <w:sz w:val="24"/>
        </w:rPr>
      </w:pPr>
      <w:r w:rsidRPr="00CD67B3">
        <w:rPr>
          <w:rFonts w:ascii="David" w:eastAsia="Calibri" w:hAnsi="David"/>
          <w:spacing w:val="-2"/>
          <w:w w:val="105"/>
          <w:sz w:val="24"/>
          <w:rtl/>
        </w:rPr>
        <w:t>התובע</w:t>
      </w:r>
      <w:r w:rsidRPr="00CD67B3">
        <w:rPr>
          <w:rFonts w:ascii="David" w:eastAsia="Calibri" w:hAnsi="David"/>
          <w:spacing w:val="-11"/>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10"/>
          <w:w w:val="105"/>
          <w:sz w:val="24"/>
          <w:rtl/>
        </w:rPr>
        <w:t xml:space="preserve"> </w:t>
      </w:r>
      <w:r w:rsidRPr="00CD67B3">
        <w:rPr>
          <w:rFonts w:ascii="David" w:eastAsia="Calibri" w:hAnsi="David"/>
          <w:w w:val="105"/>
          <w:sz w:val="24"/>
          <w:rtl/>
        </w:rPr>
        <w:t>התובעים</w:t>
      </w:r>
      <w:r w:rsidRPr="00CD67B3">
        <w:rPr>
          <w:rFonts w:ascii="David" w:eastAsia="Calibri" w:hAnsi="David"/>
          <w:spacing w:val="-10"/>
          <w:w w:val="105"/>
          <w:sz w:val="24"/>
          <w:rtl/>
        </w:rPr>
        <w:t xml:space="preserve"> </w:t>
      </w:r>
      <w:r w:rsidRPr="00CD67B3">
        <w:rPr>
          <w:rFonts w:ascii="David" w:eastAsia="Calibri" w:hAnsi="David"/>
          <w:w w:val="105"/>
          <w:sz w:val="24"/>
          <w:rtl/>
        </w:rPr>
        <w:t>לבין</w:t>
      </w:r>
      <w:r w:rsidRPr="00CD67B3">
        <w:rPr>
          <w:rFonts w:ascii="David" w:eastAsia="Calibri" w:hAnsi="David"/>
          <w:spacing w:val="-10"/>
          <w:w w:val="105"/>
          <w:sz w:val="24"/>
          <w:rtl/>
        </w:rPr>
        <w:t xml:space="preserve"> </w:t>
      </w:r>
      <w:r w:rsidRPr="00CD67B3">
        <w:rPr>
          <w:rFonts w:ascii="David" w:eastAsia="Calibri" w:hAnsi="David"/>
          <w:w w:val="105"/>
          <w:sz w:val="24"/>
          <w:rtl/>
        </w:rPr>
        <w:t>הקבלן</w:t>
      </w:r>
      <w:r w:rsidRPr="00CD67B3">
        <w:rPr>
          <w:rFonts w:ascii="David" w:eastAsia="Calibri" w:hAnsi="David"/>
          <w:w w:val="105"/>
          <w:sz w:val="24"/>
        </w:rPr>
        <w:t>.</w:t>
      </w:r>
    </w:p>
    <w:p w14:paraId="4ADA6C7F"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38813042"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4F2531F0"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60F9957C" w14:textId="77777777" w:rsidR="00BF7D3A" w:rsidRPr="00CD67B3" w:rsidRDefault="00BF7D3A" w:rsidP="00BF7D3A">
      <w:pPr>
        <w:widowControl w:val="0"/>
        <w:autoSpaceDE w:val="0"/>
        <w:autoSpaceDN w:val="0"/>
        <w:bidi w:val="0"/>
        <w:spacing w:before="24" w:after="0" w:line="240" w:lineRule="auto"/>
        <w:jc w:val="left"/>
        <w:rPr>
          <w:rFonts w:ascii="David" w:eastAsia="Calibri" w:hAnsi="David"/>
        </w:rPr>
      </w:pPr>
    </w:p>
    <w:p w14:paraId="61E892F5" w14:textId="77777777" w:rsidR="00BF7D3A" w:rsidRPr="00CD67B3" w:rsidRDefault="00F2393F" w:rsidP="00BF7D3A">
      <w:pPr>
        <w:widowControl w:val="0"/>
        <w:autoSpaceDE w:val="0"/>
        <w:autoSpaceDN w:val="0"/>
        <w:bidi w:val="0"/>
        <w:spacing w:after="0" w:line="240" w:lineRule="auto"/>
        <w:ind w:left="329"/>
        <w:jc w:val="center"/>
        <w:rPr>
          <w:rFonts w:ascii="David" w:eastAsia="Calibri" w:hAnsi="David"/>
          <w:szCs w:val="20"/>
        </w:rPr>
      </w:pPr>
      <w:r w:rsidRPr="00CD67B3">
        <w:rPr>
          <w:rFonts w:ascii="David" w:eastAsia="Calibri" w:hAnsi="David"/>
          <w:color w:val="4F81BC"/>
          <w:szCs w:val="20"/>
        </w:rPr>
        <w:t>9</w:t>
      </w:r>
      <w:r w:rsidRPr="00CD67B3">
        <w:rPr>
          <w:rFonts w:ascii="David" w:eastAsia="Calibri" w:hAnsi="David"/>
          <w:color w:val="4F81BC"/>
          <w:spacing w:val="-1"/>
          <w:szCs w:val="20"/>
        </w:rPr>
        <w:t xml:space="preserve"> </w:t>
      </w:r>
      <w:r w:rsidRPr="00CD67B3">
        <w:rPr>
          <w:rFonts w:ascii="David" w:eastAsia="Calibri" w:hAnsi="David"/>
          <w:color w:val="4F81BC"/>
          <w:spacing w:val="-5"/>
          <w:szCs w:val="20"/>
        </w:rPr>
        <w:t>'</w:t>
      </w:r>
      <w:r w:rsidRPr="00CD67B3">
        <w:rPr>
          <w:rFonts w:ascii="David" w:eastAsia="Calibri" w:hAnsi="David"/>
          <w:color w:val="4F81BC"/>
          <w:spacing w:val="-5"/>
          <w:szCs w:val="20"/>
          <w:rtl/>
        </w:rPr>
        <w:t>עמ</w:t>
      </w:r>
    </w:p>
    <w:p w14:paraId="325AA3D6" w14:textId="77777777" w:rsidR="00BF7D3A" w:rsidRPr="00CD67B3" w:rsidRDefault="00BF7D3A" w:rsidP="00BF7D3A">
      <w:pPr>
        <w:widowControl w:val="0"/>
        <w:autoSpaceDE w:val="0"/>
        <w:autoSpaceDN w:val="0"/>
        <w:bidi w:val="0"/>
        <w:spacing w:after="0" w:line="240" w:lineRule="auto"/>
        <w:jc w:val="center"/>
        <w:rPr>
          <w:rFonts w:ascii="David" w:eastAsia="Calibri" w:hAnsi="David"/>
          <w:szCs w:val="20"/>
        </w:rPr>
        <w:sectPr w:rsidR="00BF7D3A" w:rsidRPr="00CD67B3" w:rsidSect="003A327D">
          <w:type w:val="continuous"/>
          <w:pgSz w:w="11910" w:h="16840"/>
          <w:pgMar w:top="340" w:right="1200" w:bottom="280" w:left="880" w:header="720" w:footer="720" w:gutter="0"/>
          <w:cols w:space="720"/>
        </w:sectPr>
      </w:pPr>
    </w:p>
    <w:p w14:paraId="5A4C129F" w14:textId="62949FE3" w:rsidR="00BF7D3A" w:rsidRPr="00CD67B3" w:rsidRDefault="00F2393F" w:rsidP="00FA375A">
      <w:pPr>
        <w:widowControl w:val="0"/>
        <w:autoSpaceDE w:val="0"/>
        <w:autoSpaceDN w:val="0"/>
        <w:spacing w:before="74" w:after="0" w:line="192" w:lineRule="auto"/>
        <w:ind w:left="1041" w:right="473"/>
        <w:jc w:val="left"/>
        <w:rPr>
          <w:rFonts w:ascii="David" w:eastAsia="Calibri" w:hAnsi="David"/>
          <w:sz w:val="24"/>
        </w:rPr>
      </w:pPr>
      <w:r w:rsidRPr="00CD67B3">
        <w:rPr>
          <w:rFonts w:ascii="David" w:eastAsia="Calibri" w:hAnsi="David"/>
          <w:sz w:val="24"/>
          <w:rtl/>
        </w:rPr>
        <w:lastRenderedPageBreak/>
        <w:t>הקבלן מסכים ומאשר שכל תביעה במידה ותוגש הן של עובדיו ו</w:t>
      </w:r>
      <w:r w:rsidRPr="00CD67B3">
        <w:rPr>
          <w:rFonts w:ascii="David" w:eastAsia="Calibri" w:hAnsi="David"/>
          <w:sz w:val="24"/>
        </w:rPr>
        <w:t>/</w:t>
      </w:r>
      <w:r w:rsidRPr="00CD67B3">
        <w:rPr>
          <w:rFonts w:ascii="David" w:eastAsia="Calibri" w:hAnsi="David"/>
          <w:sz w:val="24"/>
          <w:rtl/>
        </w:rPr>
        <w:t xml:space="preserve">או קבלן המשנה שלו והן של </w:t>
      </w:r>
      <w:r w:rsidRPr="00CD67B3">
        <w:rPr>
          <w:rFonts w:ascii="David" w:eastAsia="Calibri" w:hAnsi="David"/>
          <w:spacing w:val="-5"/>
          <w:w w:val="105"/>
          <w:sz w:val="24"/>
          <w:rtl/>
        </w:rPr>
        <w:t>צד</w:t>
      </w:r>
      <w:r w:rsidRPr="00CD67B3">
        <w:rPr>
          <w:rFonts w:ascii="David" w:eastAsia="Calibri" w:hAnsi="David"/>
          <w:spacing w:val="-9"/>
          <w:w w:val="105"/>
          <w:sz w:val="24"/>
          <w:rtl/>
        </w:rPr>
        <w:t xml:space="preserve"> </w:t>
      </w:r>
      <w:r w:rsidRPr="00CD67B3">
        <w:rPr>
          <w:rFonts w:ascii="David" w:eastAsia="Calibri" w:hAnsi="David"/>
          <w:spacing w:val="-2"/>
          <w:w w:val="105"/>
          <w:sz w:val="24"/>
          <w:rtl/>
        </w:rPr>
        <w:t>ג</w:t>
      </w:r>
      <w:r w:rsidRPr="00CD67B3">
        <w:rPr>
          <w:rFonts w:ascii="David" w:eastAsia="Calibri" w:hAnsi="David"/>
          <w:spacing w:val="-2"/>
          <w:w w:val="105"/>
          <w:sz w:val="24"/>
        </w:rPr>
        <w:t>'</w:t>
      </w:r>
      <w:r w:rsidRPr="00CD67B3">
        <w:rPr>
          <w:rFonts w:ascii="David" w:eastAsia="Calibri" w:hAnsi="David"/>
          <w:spacing w:val="-8"/>
          <w:w w:val="105"/>
          <w:sz w:val="24"/>
          <w:rtl/>
        </w:rPr>
        <w:t xml:space="preserve"> </w:t>
      </w:r>
      <w:r w:rsidRPr="00CD67B3">
        <w:rPr>
          <w:rFonts w:ascii="David" w:eastAsia="Calibri" w:hAnsi="David"/>
          <w:spacing w:val="-2"/>
          <w:w w:val="105"/>
          <w:sz w:val="24"/>
          <w:rtl/>
        </w:rPr>
        <w:t>לרבות</w:t>
      </w:r>
      <w:r w:rsidRPr="00CD67B3">
        <w:rPr>
          <w:rFonts w:ascii="David" w:eastAsia="Calibri" w:hAnsi="David"/>
          <w:spacing w:val="-7"/>
          <w:w w:val="105"/>
          <w:sz w:val="24"/>
          <w:rtl/>
        </w:rPr>
        <w:t xml:space="preserve"> </w:t>
      </w:r>
      <w:r w:rsidRPr="00CD67B3">
        <w:rPr>
          <w:rFonts w:ascii="David" w:eastAsia="Calibri" w:hAnsi="David"/>
          <w:spacing w:val="-2"/>
          <w:w w:val="105"/>
          <w:sz w:val="24"/>
          <w:rtl/>
        </w:rPr>
        <w:t>עוברי</w:t>
      </w:r>
      <w:r w:rsidRPr="00CD67B3">
        <w:rPr>
          <w:rFonts w:ascii="David" w:eastAsia="Calibri" w:hAnsi="David"/>
          <w:spacing w:val="-3"/>
          <w:w w:val="105"/>
          <w:sz w:val="24"/>
          <w:rtl/>
        </w:rPr>
        <w:t xml:space="preserve"> </w:t>
      </w:r>
      <w:r w:rsidRPr="00CD67B3">
        <w:rPr>
          <w:rFonts w:ascii="David" w:eastAsia="Calibri" w:hAnsi="David"/>
          <w:spacing w:val="-2"/>
          <w:w w:val="105"/>
          <w:sz w:val="24"/>
          <w:rtl/>
        </w:rPr>
        <w:t>אורח</w:t>
      </w:r>
      <w:r w:rsidRPr="00CD67B3">
        <w:rPr>
          <w:rFonts w:ascii="David" w:eastAsia="Calibri" w:hAnsi="David"/>
          <w:spacing w:val="-2"/>
          <w:w w:val="105"/>
          <w:sz w:val="24"/>
        </w:rPr>
        <w:t>,</w:t>
      </w:r>
      <w:r w:rsidRPr="00CD67B3">
        <w:rPr>
          <w:rFonts w:ascii="David" w:eastAsia="Calibri" w:hAnsi="David"/>
          <w:spacing w:val="-9"/>
          <w:w w:val="105"/>
          <w:sz w:val="24"/>
          <w:rtl/>
        </w:rPr>
        <w:t xml:space="preserve"> </w:t>
      </w:r>
      <w:r w:rsidRPr="00CD67B3">
        <w:rPr>
          <w:rFonts w:ascii="David" w:eastAsia="Calibri" w:hAnsi="David"/>
          <w:spacing w:val="-2"/>
          <w:w w:val="105"/>
          <w:sz w:val="24"/>
          <w:rtl/>
        </w:rPr>
        <w:t>מכל</w:t>
      </w:r>
      <w:r w:rsidRPr="00CD67B3">
        <w:rPr>
          <w:rFonts w:ascii="David" w:eastAsia="Calibri" w:hAnsi="David"/>
          <w:spacing w:val="-8"/>
          <w:w w:val="105"/>
          <w:sz w:val="24"/>
          <w:rtl/>
        </w:rPr>
        <w:t xml:space="preserve"> </w:t>
      </w:r>
      <w:r w:rsidRPr="00CD67B3">
        <w:rPr>
          <w:rFonts w:ascii="David" w:eastAsia="Calibri" w:hAnsi="David"/>
          <w:spacing w:val="-2"/>
          <w:w w:val="105"/>
          <w:sz w:val="24"/>
          <w:rtl/>
        </w:rPr>
        <w:t>סיבה</w:t>
      </w:r>
      <w:r w:rsidRPr="00CD67B3">
        <w:rPr>
          <w:rFonts w:ascii="David" w:eastAsia="Calibri" w:hAnsi="David"/>
          <w:spacing w:val="-6"/>
          <w:w w:val="105"/>
          <w:sz w:val="24"/>
          <w:rtl/>
        </w:rPr>
        <w:t xml:space="preserve"> </w:t>
      </w:r>
      <w:r w:rsidRPr="00CD67B3">
        <w:rPr>
          <w:rFonts w:ascii="David" w:eastAsia="Calibri" w:hAnsi="David"/>
          <w:spacing w:val="-2"/>
          <w:w w:val="105"/>
          <w:sz w:val="24"/>
          <w:rtl/>
        </w:rPr>
        <w:t>שהיא</w:t>
      </w:r>
      <w:r w:rsidRPr="00CD67B3">
        <w:rPr>
          <w:rFonts w:ascii="David" w:eastAsia="Calibri" w:hAnsi="David"/>
          <w:spacing w:val="-7"/>
          <w:w w:val="105"/>
          <w:sz w:val="24"/>
          <w:rtl/>
        </w:rPr>
        <w:t xml:space="preserve"> </w:t>
      </w:r>
      <w:r w:rsidRPr="00CD67B3">
        <w:rPr>
          <w:rFonts w:ascii="David" w:eastAsia="Calibri" w:hAnsi="David"/>
          <w:spacing w:val="-2"/>
          <w:w w:val="105"/>
          <w:sz w:val="24"/>
          <w:rtl/>
        </w:rPr>
        <w:t>תושת</w:t>
      </w:r>
      <w:r w:rsidRPr="00CD67B3">
        <w:rPr>
          <w:rFonts w:ascii="David" w:eastAsia="Calibri" w:hAnsi="David"/>
          <w:spacing w:val="-6"/>
          <w:w w:val="105"/>
          <w:sz w:val="24"/>
          <w:rtl/>
        </w:rPr>
        <w:t xml:space="preserve"> </w:t>
      </w:r>
      <w:r w:rsidRPr="00CD67B3">
        <w:rPr>
          <w:rFonts w:ascii="David" w:eastAsia="Calibri" w:hAnsi="David"/>
          <w:spacing w:val="-2"/>
          <w:w w:val="105"/>
          <w:sz w:val="24"/>
          <w:rtl/>
        </w:rPr>
        <w:t>עליו</w:t>
      </w:r>
      <w:r w:rsidRPr="00CD67B3">
        <w:rPr>
          <w:rFonts w:ascii="David" w:eastAsia="Calibri" w:hAnsi="David"/>
          <w:spacing w:val="-7"/>
          <w:w w:val="105"/>
          <w:sz w:val="24"/>
          <w:rtl/>
        </w:rPr>
        <w:t xml:space="preserve"> </w:t>
      </w:r>
      <w:r w:rsidRPr="00CD67B3">
        <w:rPr>
          <w:rFonts w:ascii="David" w:eastAsia="Calibri" w:hAnsi="David"/>
          <w:spacing w:val="-2"/>
          <w:w w:val="105"/>
          <w:sz w:val="24"/>
          <w:rtl/>
        </w:rPr>
        <w:t>ועל</w:t>
      </w:r>
      <w:r w:rsidRPr="00CD67B3">
        <w:rPr>
          <w:rFonts w:ascii="David" w:eastAsia="Calibri" w:hAnsi="David"/>
          <w:spacing w:val="-8"/>
          <w:w w:val="105"/>
          <w:sz w:val="24"/>
          <w:rtl/>
        </w:rPr>
        <w:t xml:space="preserve"> </w:t>
      </w:r>
      <w:r w:rsidRPr="00CD67B3">
        <w:rPr>
          <w:rFonts w:ascii="David" w:eastAsia="Calibri" w:hAnsi="David"/>
          <w:spacing w:val="-2"/>
          <w:w w:val="105"/>
          <w:sz w:val="24"/>
          <w:rtl/>
        </w:rPr>
        <w:t>נציגיו</w:t>
      </w:r>
      <w:r w:rsidRPr="00CD67B3">
        <w:rPr>
          <w:rFonts w:ascii="David" w:eastAsia="Calibri" w:hAnsi="David"/>
          <w:spacing w:val="-8"/>
          <w:w w:val="105"/>
          <w:sz w:val="24"/>
          <w:rtl/>
        </w:rPr>
        <w:t xml:space="preserve"> </w:t>
      </w:r>
      <w:r w:rsidRPr="00CD67B3">
        <w:rPr>
          <w:rFonts w:ascii="David" w:eastAsia="Calibri" w:hAnsi="David"/>
          <w:spacing w:val="-2"/>
          <w:w w:val="105"/>
          <w:sz w:val="24"/>
          <w:rtl/>
        </w:rPr>
        <w:t>ובאי</w:t>
      </w:r>
      <w:r w:rsidRPr="00CD67B3">
        <w:rPr>
          <w:rFonts w:ascii="David" w:eastAsia="Calibri" w:hAnsi="David"/>
          <w:spacing w:val="-6"/>
          <w:w w:val="105"/>
          <w:sz w:val="24"/>
          <w:rtl/>
        </w:rPr>
        <w:t xml:space="preserve"> </w:t>
      </w:r>
      <w:r w:rsidRPr="00CD67B3">
        <w:rPr>
          <w:rFonts w:ascii="David" w:eastAsia="Calibri" w:hAnsi="David"/>
          <w:spacing w:val="-2"/>
          <w:w w:val="105"/>
          <w:sz w:val="24"/>
          <w:rtl/>
        </w:rPr>
        <w:t>כוחו</w:t>
      </w:r>
      <w:r w:rsidRPr="00CD67B3">
        <w:rPr>
          <w:rFonts w:ascii="David" w:eastAsia="Calibri" w:hAnsi="David"/>
          <w:spacing w:val="-9"/>
          <w:w w:val="105"/>
          <w:sz w:val="24"/>
          <w:rtl/>
        </w:rPr>
        <w:t xml:space="preserve"> </w:t>
      </w:r>
      <w:r w:rsidRPr="00CD67B3">
        <w:rPr>
          <w:rFonts w:ascii="David" w:eastAsia="Calibri" w:hAnsi="David"/>
          <w:spacing w:val="-2"/>
          <w:w w:val="105"/>
          <w:sz w:val="24"/>
          <w:rtl/>
        </w:rPr>
        <w:t>המוסמכים</w:t>
      </w:r>
      <w:r w:rsidRPr="00CD67B3">
        <w:rPr>
          <w:rFonts w:ascii="David" w:eastAsia="Calibri" w:hAnsi="David"/>
          <w:spacing w:val="-2"/>
          <w:w w:val="105"/>
          <w:sz w:val="24"/>
        </w:rPr>
        <w:t>,</w:t>
      </w:r>
      <w:r w:rsidRPr="00CD67B3">
        <w:rPr>
          <w:rFonts w:ascii="David" w:eastAsia="Calibri" w:hAnsi="David"/>
          <w:spacing w:val="-9"/>
          <w:w w:val="105"/>
          <w:sz w:val="24"/>
          <w:rtl/>
        </w:rPr>
        <w:t xml:space="preserve"> </w:t>
      </w:r>
      <w:r w:rsidRPr="00CD67B3">
        <w:rPr>
          <w:rFonts w:ascii="David" w:eastAsia="Calibri" w:hAnsi="David"/>
          <w:spacing w:val="-2"/>
          <w:w w:val="105"/>
          <w:sz w:val="24"/>
          <w:rtl/>
        </w:rPr>
        <w:t>גם</w:t>
      </w:r>
    </w:p>
    <w:p w14:paraId="33733B59" w14:textId="77777777" w:rsidR="00BF7D3A" w:rsidRPr="00CD67B3" w:rsidRDefault="00F2393F" w:rsidP="00FA375A">
      <w:pPr>
        <w:widowControl w:val="0"/>
        <w:autoSpaceDE w:val="0"/>
        <w:autoSpaceDN w:val="0"/>
        <w:spacing w:before="2" w:after="0" w:line="194" w:lineRule="auto"/>
        <w:ind w:left="1041" w:right="221"/>
        <w:jc w:val="left"/>
        <w:rPr>
          <w:rFonts w:ascii="David" w:eastAsia="Calibri" w:hAnsi="David"/>
          <w:sz w:val="24"/>
        </w:rPr>
      </w:pPr>
      <w:r w:rsidRPr="00CD67B3">
        <w:rPr>
          <w:rFonts w:ascii="David" w:eastAsia="Calibri" w:hAnsi="David"/>
          <w:sz w:val="24"/>
          <w:rtl/>
        </w:rPr>
        <w:t>אם</w:t>
      </w:r>
      <w:r w:rsidRPr="00CD67B3">
        <w:rPr>
          <w:rFonts w:ascii="David" w:eastAsia="Calibri" w:hAnsi="David"/>
          <w:spacing w:val="-8"/>
          <w:sz w:val="24"/>
          <w:rtl/>
        </w:rPr>
        <w:t xml:space="preserve"> </w:t>
      </w:r>
      <w:r w:rsidRPr="00CD67B3">
        <w:rPr>
          <w:rFonts w:ascii="David" w:eastAsia="Calibri" w:hAnsi="David"/>
          <w:sz w:val="24"/>
          <w:rtl/>
        </w:rPr>
        <w:t>הוגשה</w:t>
      </w:r>
      <w:r w:rsidRPr="00CD67B3">
        <w:rPr>
          <w:rFonts w:ascii="David" w:eastAsia="Calibri" w:hAnsi="David"/>
          <w:spacing w:val="-5"/>
          <w:sz w:val="24"/>
          <w:rtl/>
        </w:rPr>
        <w:t xml:space="preserve"> </w:t>
      </w:r>
      <w:r w:rsidRPr="00CD67B3">
        <w:rPr>
          <w:rFonts w:ascii="David" w:eastAsia="Calibri" w:hAnsi="David"/>
          <w:sz w:val="24"/>
          <w:rtl/>
        </w:rPr>
        <w:t>כנגד</w:t>
      </w:r>
      <w:r w:rsidRPr="00CD67B3">
        <w:rPr>
          <w:rFonts w:ascii="David" w:eastAsia="Calibri" w:hAnsi="David"/>
          <w:spacing w:val="-5"/>
          <w:sz w:val="24"/>
          <w:rtl/>
        </w:rPr>
        <w:t xml:space="preserve"> </w:t>
      </w:r>
      <w:r w:rsidRPr="00CD67B3">
        <w:rPr>
          <w:rFonts w:ascii="David" w:eastAsia="Calibri" w:hAnsi="David"/>
          <w:sz w:val="24"/>
          <w:rtl/>
        </w:rPr>
        <w:t>אחרים</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הפעילים</w:t>
      </w:r>
      <w:r w:rsidRPr="00CD67B3">
        <w:rPr>
          <w:rFonts w:ascii="David" w:eastAsia="Calibri" w:hAnsi="David"/>
          <w:spacing w:val="-7"/>
          <w:sz w:val="24"/>
          <w:rtl/>
        </w:rPr>
        <w:t xml:space="preserve"> </w:t>
      </w:r>
      <w:r w:rsidRPr="00CD67B3">
        <w:rPr>
          <w:rFonts w:ascii="David" w:eastAsia="Calibri" w:hAnsi="David"/>
          <w:sz w:val="24"/>
          <w:rtl/>
        </w:rPr>
        <w:t>באתר</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w w:val="105"/>
          <w:sz w:val="24"/>
          <w:rtl/>
        </w:rPr>
        <w:t>את</w:t>
      </w:r>
      <w:r w:rsidRPr="00CD67B3">
        <w:rPr>
          <w:rFonts w:ascii="David" w:eastAsia="Calibri" w:hAnsi="David"/>
          <w:spacing w:val="-8"/>
          <w:w w:val="105"/>
          <w:sz w:val="24"/>
          <w:rtl/>
        </w:rPr>
        <w:t xml:space="preserve"> </w:t>
      </w:r>
      <w:r w:rsidRPr="00CD67B3">
        <w:rPr>
          <w:rFonts w:ascii="David" w:eastAsia="Calibri" w:hAnsi="David"/>
          <w:w w:val="105"/>
          <w:sz w:val="24"/>
          <w:rtl/>
        </w:rPr>
        <w:t>הסכומים</w:t>
      </w:r>
      <w:r w:rsidRPr="00CD67B3">
        <w:rPr>
          <w:rFonts w:ascii="David" w:eastAsia="Calibri" w:hAnsi="David"/>
          <w:spacing w:val="-5"/>
          <w:w w:val="105"/>
          <w:sz w:val="24"/>
          <w:rtl/>
        </w:rPr>
        <w:t xml:space="preserve"> </w:t>
      </w:r>
      <w:r w:rsidRPr="00CD67B3">
        <w:rPr>
          <w:rFonts w:ascii="David" w:eastAsia="Calibri" w:hAnsi="David"/>
          <w:w w:val="105"/>
          <w:sz w:val="24"/>
          <w:rtl/>
        </w:rPr>
        <w:t>הנ</w:t>
      </w:r>
      <w:r w:rsidRPr="00CD67B3">
        <w:rPr>
          <w:rFonts w:ascii="David" w:eastAsia="Calibri" w:hAnsi="David"/>
          <w:w w:val="105"/>
          <w:sz w:val="24"/>
        </w:rPr>
        <w:t>"</w:t>
      </w:r>
      <w:r w:rsidRPr="00CD67B3">
        <w:rPr>
          <w:rFonts w:ascii="David" w:eastAsia="Calibri" w:hAnsi="David"/>
          <w:w w:val="105"/>
          <w:sz w:val="24"/>
          <w:rtl/>
        </w:rPr>
        <w:t>ל</w:t>
      </w:r>
      <w:r w:rsidRPr="00CD67B3">
        <w:rPr>
          <w:rFonts w:ascii="David" w:eastAsia="Calibri" w:hAnsi="David"/>
          <w:spacing w:val="-6"/>
          <w:w w:val="105"/>
          <w:sz w:val="24"/>
          <w:rtl/>
        </w:rPr>
        <w:t xml:space="preserve"> </w:t>
      </w:r>
      <w:r w:rsidRPr="00CD67B3">
        <w:rPr>
          <w:rFonts w:ascii="David" w:eastAsia="Calibri" w:hAnsi="David"/>
          <w:w w:val="105"/>
          <w:sz w:val="24"/>
          <w:rtl/>
        </w:rPr>
        <w:t>ישחרר</w:t>
      </w:r>
      <w:r w:rsidRPr="00CD67B3">
        <w:rPr>
          <w:rFonts w:ascii="David" w:eastAsia="Calibri" w:hAnsi="David"/>
          <w:spacing w:val="-6"/>
          <w:w w:val="105"/>
          <w:sz w:val="24"/>
          <w:rtl/>
        </w:rPr>
        <w:t xml:space="preserve"> </w:t>
      </w:r>
      <w:r w:rsidRPr="00CD67B3">
        <w:rPr>
          <w:rFonts w:ascii="David" w:eastAsia="Calibri" w:hAnsi="David"/>
          <w:w w:val="105"/>
          <w:sz w:val="24"/>
          <w:rtl/>
        </w:rPr>
        <w:t>המזמין</w:t>
      </w:r>
      <w:r w:rsidRPr="00CD67B3">
        <w:rPr>
          <w:rFonts w:ascii="David" w:eastAsia="Calibri" w:hAnsi="David"/>
          <w:spacing w:val="-7"/>
          <w:w w:val="105"/>
          <w:sz w:val="24"/>
          <w:rtl/>
        </w:rPr>
        <w:t xml:space="preserve"> </w:t>
      </w:r>
      <w:r w:rsidRPr="00CD67B3">
        <w:rPr>
          <w:rFonts w:ascii="David" w:eastAsia="Calibri" w:hAnsi="David"/>
          <w:w w:val="105"/>
          <w:sz w:val="24"/>
          <w:rtl/>
        </w:rPr>
        <w:t>רק</w:t>
      </w:r>
      <w:r w:rsidRPr="00CD67B3">
        <w:rPr>
          <w:rFonts w:ascii="David" w:eastAsia="Calibri" w:hAnsi="David"/>
          <w:spacing w:val="-6"/>
          <w:w w:val="105"/>
          <w:sz w:val="24"/>
          <w:rtl/>
        </w:rPr>
        <w:t xml:space="preserve"> </w:t>
      </w:r>
      <w:r w:rsidRPr="00CD67B3">
        <w:rPr>
          <w:rFonts w:ascii="David" w:eastAsia="Calibri" w:hAnsi="David"/>
          <w:w w:val="105"/>
          <w:sz w:val="24"/>
          <w:rtl/>
        </w:rPr>
        <w:t>לאחר</w:t>
      </w:r>
      <w:r w:rsidRPr="00CD67B3">
        <w:rPr>
          <w:rFonts w:ascii="David" w:eastAsia="Calibri" w:hAnsi="David"/>
          <w:spacing w:val="-7"/>
          <w:w w:val="105"/>
          <w:sz w:val="24"/>
          <w:rtl/>
        </w:rPr>
        <w:t xml:space="preserve"> </w:t>
      </w:r>
      <w:r w:rsidRPr="00CD67B3">
        <w:rPr>
          <w:rFonts w:ascii="David" w:eastAsia="Calibri" w:hAnsi="David"/>
          <w:w w:val="105"/>
          <w:sz w:val="24"/>
          <w:rtl/>
        </w:rPr>
        <w:t>יישוב</w:t>
      </w:r>
      <w:r w:rsidRPr="00CD67B3">
        <w:rPr>
          <w:rFonts w:ascii="David" w:eastAsia="Calibri" w:hAnsi="David"/>
          <w:spacing w:val="-8"/>
          <w:w w:val="105"/>
          <w:sz w:val="24"/>
          <w:rtl/>
        </w:rPr>
        <w:t xml:space="preserve"> </w:t>
      </w:r>
      <w:r w:rsidRPr="00CD67B3">
        <w:rPr>
          <w:rFonts w:ascii="David" w:eastAsia="Calibri" w:hAnsi="David"/>
          <w:w w:val="105"/>
          <w:sz w:val="24"/>
          <w:rtl/>
        </w:rPr>
        <w:t>הסכסוך</w:t>
      </w:r>
      <w:r w:rsidRPr="00CD67B3">
        <w:rPr>
          <w:rFonts w:ascii="David" w:eastAsia="Calibri" w:hAnsi="David"/>
          <w:spacing w:val="-7"/>
          <w:w w:val="105"/>
          <w:sz w:val="24"/>
          <w:rtl/>
        </w:rPr>
        <w:t xml:space="preserve"> </w:t>
      </w:r>
      <w:r w:rsidRPr="00CD67B3">
        <w:rPr>
          <w:rFonts w:ascii="David" w:eastAsia="Calibri" w:hAnsi="David"/>
          <w:w w:val="105"/>
          <w:sz w:val="24"/>
          <w:rtl/>
        </w:rPr>
        <w:t>או</w:t>
      </w:r>
      <w:r w:rsidRPr="00CD67B3">
        <w:rPr>
          <w:rFonts w:ascii="David" w:eastAsia="Calibri" w:hAnsi="David"/>
          <w:spacing w:val="-6"/>
          <w:w w:val="105"/>
          <w:sz w:val="24"/>
          <w:rtl/>
        </w:rPr>
        <w:t xml:space="preserve"> </w:t>
      </w:r>
      <w:r w:rsidRPr="00CD67B3">
        <w:rPr>
          <w:rFonts w:ascii="David" w:eastAsia="Calibri" w:hAnsi="David"/>
          <w:w w:val="105"/>
          <w:sz w:val="24"/>
          <w:rtl/>
        </w:rPr>
        <w:t>חילוקי</w:t>
      </w:r>
      <w:r w:rsidRPr="00CD67B3">
        <w:rPr>
          <w:rFonts w:ascii="David" w:eastAsia="Calibri" w:hAnsi="David"/>
          <w:spacing w:val="-6"/>
          <w:w w:val="105"/>
          <w:sz w:val="24"/>
          <w:rtl/>
        </w:rPr>
        <w:t xml:space="preserve"> </w:t>
      </w:r>
      <w:r w:rsidRPr="00CD67B3">
        <w:rPr>
          <w:rFonts w:ascii="David" w:eastAsia="Calibri" w:hAnsi="David"/>
          <w:w w:val="105"/>
          <w:sz w:val="24"/>
          <w:rtl/>
        </w:rPr>
        <w:t>הדעות</w:t>
      </w:r>
      <w:r w:rsidRPr="00CD67B3">
        <w:rPr>
          <w:rFonts w:ascii="David" w:eastAsia="Calibri" w:hAnsi="David"/>
          <w:spacing w:val="-7"/>
          <w:w w:val="105"/>
          <w:sz w:val="24"/>
          <w:rtl/>
        </w:rPr>
        <w:t xml:space="preserve"> </w:t>
      </w:r>
      <w:r w:rsidRPr="00CD67B3">
        <w:rPr>
          <w:rFonts w:ascii="David" w:eastAsia="Calibri" w:hAnsi="David"/>
          <w:w w:val="105"/>
          <w:sz w:val="24"/>
          <w:rtl/>
        </w:rPr>
        <w:t>בהסכמת</w:t>
      </w:r>
      <w:r w:rsidRPr="00CD67B3">
        <w:rPr>
          <w:rFonts w:ascii="David" w:eastAsia="Calibri" w:hAnsi="David"/>
          <w:spacing w:val="-7"/>
          <w:w w:val="105"/>
          <w:sz w:val="24"/>
          <w:rtl/>
        </w:rPr>
        <w:t xml:space="preserve"> </w:t>
      </w:r>
      <w:r w:rsidRPr="00CD67B3">
        <w:rPr>
          <w:rFonts w:ascii="David" w:eastAsia="Calibri" w:hAnsi="David"/>
          <w:w w:val="105"/>
          <w:sz w:val="24"/>
          <w:rtl/>
        </w:rPr>
        <w:t xml:space="preserve">שני </w:t>
      </w:r>
      <w:r w:rsidRPr="00CD67B3">
        <w:rPr>
          <w:rFonts w:ascii="David" w:eastAsia="Calibri" w:hAnsi="David"/>
          <w:sz w:val="24"/>
          <w:rtl/>
        </w:rPr>
        <w:t>הצדדים או בוררות עפ</w:t>
      </w:r>
      <w:r w:rsidRPr="00CD67B3">
        <w:rPr>
          <w:rFonts w:ascii="David" w:eastAsia="Calibri" w:hAnsi="David"/>
          <w:sz w:val="24"/>
        </w:rPr>
        <w:t>"</w:t>
      </w:r>
      <w:r w:rsidRPr="00CD67B3">
        <w:rPr>
          <w:rFonts w:ascii="David" w:eastAsia="Calibri" w:hAnsi="David"/>
          <w:sz w:val="24"/>
          <w:rtl/>
        </w:rPr>
        <w:t>י מסמך אחר בר סמכא</w:t>
      </w:r>
      <w:r w:rsidRPr="00CD67B3">
        <w:rPr>
          <w:rFonts w:ascii="David" w:eastAsia="Calibri" w:hAnsi="David"/>
          <w:sz w:val="24"/>
        </w:rPr>
        <w:t>.</w:t>
      </w:r>
      <w:r w:rsidRPr="00CD67B3">
        <w:rPr>
          <w:rFonts w:ascii="David" w:eastAsia="Calibri" w:hAnsi="David"/>
          <w:sz w:val="24"/>
          <w:rtl/>
        </w:rPr>
        <w:t xml:space="preserve"> כל תביעה לפיצויים עקב תאונת עבודה לעובד </w:t>
      </w:r>
      <w:r w:rsidRPr="00CD67B3">
        <w:rPr>
          <w:rFonts w:ascii="David" w:eastAsia="Calibri" w:hAnsi="David"/>
          <w:w w:val="105"/>
          <w:sz w:val="24"/>
          <w:rtl/>
        </w:rPr>
        <w:t>של</w:t>
      </w:r>
      <w:r w:rsidRPr="00CD67B3">
        <w:rPr>
          <w:rFonts w:ascii="David" w:eastAsia="Calibri" w:hAnsi="David"/>
          <w:spacing w:val="-14"/>
          <w:w w:val="105"/>
          <w:sz w:val="24"/>
          <w:rtl/>
        </w:rPr>
        <w:t xml:space="preserve"> </w:t>
      </w:r>
      <w:r w:rsidRPr="00CD67B3">
        <w:rPr>
          <w:rFonts w:ascii="David" w:eastAsia="Calibri" w:hAnsi="David"/>
          <w:w w:val="105"/>
          <w:sz w:val="24"/>
          <w:rtl/>
        </w:rPr>
        <w:t>הקבלן</w:t>
      </w:r>
      <w:r w:rsidRPr="00CD67B3">
        <w:rPr>
          <w:rFonts w:ascii="David" w:eastAsia="Calibri" w:hAnsi="David"/>
          <w:spacing w:val="-15"/>
          <w:w w:val="105"/>
          <w:sz w:val="24"/>
          <w:rtl/>
        </w:rPr>
        <w:t xml:space="preserve"> </w:t>
      </w:r>
      <w:r w:rsidRPr="00CD67B3">
        <w:rPr>
          <w:rFonts w:ascii="David" w:eastAsia="Calibri" w:hAnsi="David"/>
          <w:w w:val="105"/>
          <w:sz w:val="24"/>
          <w:rtl/>
        </w:rPr>
        <w:t>או</w:t>
      </w:r>
      <w:r w:rsidRPr="00CD67B3">
        <w:rPr>
          <w:rFonts w:ascii="David" w:eastAsia="Calibri" w:hAnsi="David"/>
          <w:spacing w:val="-14"/>
          <w:w w:val="105"/>
          <w:sz w:val="24"/>
          <w:rtl/>
        </w:rPr>
        <w:t xml:space="preserve"> </w:t>
      </w:r>
      <w:r w:rsidRPr="00CD67B3">
        <w:rPr>
          <w:rFonts w:ascii="David" w:eastAsia="Calibri" w:hAnsi="David"/>
          <w:w w:val="105"/>
          <w:sz w:val="24"/>
          <w:rtl/>
        </w:rPr>
        <w:t>לאדם</w:t>
      </w:r>
      <w:r w:rsidRPr="00CD67B3">
        <w:rPr>
          <w:rFonts w:ascii="David" w:eastAsia="Calibri" w:hAnsi="David"/>
          <w:spacing w:val="-14"/>
          <w:w w:val="105"/>
          <w:sz w:val="24"/>
          <w:rtl/>
        </w:rPr>
        <w:t xml:space="preserve"> </w:t>
      </w:r>
      <w:r w:rsidRPr="00CD67B3">
        <w:rPr>
          <w:rFonts w:ascii="David" w:eastAsia="Calibri" w:hAnsi="David"/>
          <w:w w:val="105"/>
          <w:sz w:val="24"/>
          <w:rtl/>
        </w:rPr>
        <w:t>אחר</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או</w:t>
      </w:r>
      <w:r w:rsidRPr="00CD67B3">
        <w:rPr>
          <w:rFonts w:ascii="David" w:eastAsia="Calibri" w:hAnsi="David"/>
          <w:spacing w:val="-15"/>
          <w:w w:val="105"/>
          <w:sz w:val="24"/>
          <w:rtl/>
        </w:rPr>
        <w:t xml:space="preserve"> </w:t>
      </w:r>
      <w:r w:rsidRPr="00CD67B3">
        <w:rPr>
          <w:rFonts w:ascii="David" w:eastAsia="Calibri" w:hAnsi="David"/>
          <w:w w:val="105"/>
          <w:sz w:val="24"/>
          <w:rtl/>
        </w:rPr>
        <w:t>תביעת</w:t>
      </w:r>
      <w:r w:rsidRPr="00CD67B3">
        <w:rPr>
          <w:rFonts w:ascii="David" w:eastAsia="Calibri" w:hAnsi="David"/>
          <w:spacing w:val="-14"/>
          <w:w w:val="105"/>
          <w:sz w:val="24"/>
          <w:rtl/>
        </w:rPr>
        <w:t xml:space="preserve"> </w:t>
      </w:r>
      <w:r w:rsidRPr="00CD67B3">
        <w:rPr>
          <w:rFonts w:ascii="David" w:eastAsia="Calibri" w:hAnsi="David"/>
          <w:w w:val="105"/>
          <w:sz w:val="24"/>
          <w:rtl/>
        </w:rPr>
        <w:t>פיצויים</w:t>
      </w:r>
      <w:r w:rsidRPr="00CD67B3">
        <w:rPr>
          <w:rFonts w:ascii="David" w:eastAsia="Calibri" w:hAnsi="David"/>
          <w:spacing w:val="-14"/>
          <w:w w:val="105"/>
          <w:sz w:val="24"/>
          <w:rtl/>
        </w:rPr>
        <w:t xml:space="preserve"> </w:t>
      </w:r>
      <w:r w:rsidRPr="00CD67B3">
        <w:rPr>
          <w:rFonts w:ascii="David" w:eastAsia="Calibri" w:hAnsi="David"/>
          <w:w w:val="105"/>
          <w:sz w:val="24"/>
          <w:rtl/>
        </w:rPr>
        <w:t>לגורם</w:t>
      </w:r>
      <w:r w:rsidRPr="00CD67B3">
        <w:rPr>
          <w:rFonts w:ascii="David" w:eastAsia="Calibri" w:hAnsi="David"/>
          <w:spacing w:val="-14"/>
          <w:w w:val="105"/>
          <w:sz w:val="24"/>
          <w:rtl/>
        </w:rPr>
        <w:t xml:space="preserve"> </w:t>
      </w:r>
      <w:r w:rsidRPr="00CD67B3">
        <w:rPr>
          <w:rFonts w:ascii="David" w:eastAsia="Calibri" w:hAnsi="David"/>
          <w:w w:val="105"/>
          <w:sz w:val="24"/>
          <w:rtl/>
        </w:rPr>
        <w:t>כל</w:t>
      </w:r>
      <w:r w:rsidRPr="00CD67B3">
        <w:rPr>
          <w:rFonts w:ascii="David" w:eastAsia="Calibri" w:hAnsi="David"/>
          <w:spacing w:val="-15"/>
          <w:w w:val="105"/>
          <w:sz w:val="24"/>
          <w:rtl/>
        </w:rPr>
        <w:t xml:space="preserve"> </w:t>
      </w:r>
      <w:r w:rsidRPr="00CD67B3">
        <w:rPr>
          <w:rFonts w:ascii="David" w:eastAsia="Calibri" w:hAnsi="David"/>
          <w:w w:val="105"/>
          <w:sz w:val="24"/>
          <w:rtl/>
        </w:rPr>
        <w:t>שהוא</w:t>
      </w:r>
      <w:r w:rsidRPr="00CD67B3">
        <w:rPr>
          <w:rFonts w:ascii="David" w:eastAsia="Calibri" w:hAnsi="David"/>
          <w:spacing w:val="-14"/>
          <w:w w:val="105"/>
          <w:sz w:val="24"/>
          <w:rtl/>
        </w:rPr>
        <w:t xml:space="preserve"> </w:t>
      </w:r>
      <w:r w:rsidRPr="00CD67B3">
        <w:rPr>
          <w:rFonts w:ascii="David" w:eastAsia="Calibri" w:hAnsi="David"/>
          <w:w w:val="105"/>
          <w:sz w:val="24"/>
          <w:rtl/>
        </w:rPr>
        <w:t>שנפגע</w:t>
      </w:r>
      <w:r w:rsidRPr="00CD67B3">
        <w:rPr>
          <w:rFonts w:ascii="David" w:eastAsia="Calibri" w:hAnsi="David"/>
          <w:spacing w:val="-14"/>
          <w:w w:val="105"/>
          <w:sz w:val="24"/>
          <w:rtl/>
        </w:rPr>
        <w:t xml:space="preserve"> </w:t>
      </w:r>
      <w:r w:rsidRPr="00CD67B3">
        <w:rPr>
          <w:rFonts w:ascii="David" w:eastAsia="Calibri" w:hAnsi="David"/>
          <w:w w:val="105"/>
          <w:sz w:val="24"/>
          <w:rtl/>
        </w:rPr>
        <w:t>באתר</w:t>
      </w:r>
      <w:r w:rsidRPr="00CD67B3">
        <w:rPr>
          <w:rFonts w:ascii="David" w:eastAsia="Calibri" w:hAnsi="David"/>
          <w:spacing w:val="-14"/>
          <w:w w:val="105"/>
          <w:sz w:val="24"/>
          <w:rtl/>
        </w:rPr>
        <w:t xml:space="preserve"> </w:t>
      </w:r>
      <w:r w:rsidRPr="00CD67B3">
        <w:rPr>
          <w:rFonts w:ascii="David" w:eastAsia="Calibri" w:hAnsi="David"/>
          <w:w w:val="105"/>
          <w:sz w:val="24"/>
          <w:rtl/>
        </w:rPr>
        <w:t>העבודה</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תכוסה</w:t>
      </w:r>
    </w:p>
    <w:p w14:paraId="66B89A26" w14:textId="77777777" w:rsidR="00BF7D3A" w:rsidRPr="00CD67B3" w:rsidRDefault="00F2393F" w:rsidP="00FA375A">
      <w:pPr>
        <w:widowControl w:val="0"/>
        <w:autoSpaceDE w:val="0"/>
        <w:autoSpaceDN w:val="0"/>
        <w:spacing w:after="0" w:line="244" w:lineRule="exact"/>
        <w:ind w:left="1041" w:right="347"/>
        <w:jc w:val="left"/>
        <w:rPr>
          <w:rFonts w:ascii="David" w:eastAsia="Calibri" w:hAnsi="David"/>
          <w:sz w:val="24"/>
        </w:rPr>
      </w:pPr>
      <w:r w:rsidRPr="00CD67B3">
        <w:rPr>
          <w:rFonts w:ascii="David" w:eastAsia="Calibri" w:hAnsi="David"/>
          <w:spacing w:val="-5"/>
          <w:w w:val="105"/>
          <w:sz w:val="24"/>
          <w:rtl/>
        </w:rPr>
        <w:t>ע</w:t>
      </w:r>
      <w:r w:rsidRPr="00CD67B3">
        <w:rPr>
          <w:rFonts w:ascii="David" w:eastAsia="Calibri" w:hAnsi="David"/>
          <w:spacing w:val="-5"/>
          <w:w w:val="105"/>
          <w:sz w:val="24"/>
        </w:rPr>
        <w:t>"</w:t>
      </w:r>
      <w:r w:rsidRPr="00CD67B3">
        <w:rPr>
          <w:rFonts w:ascii="David" w:eastAsia="Calibri" w:hAnsi="David"/>
          <w:spacing w:val="-5"/>
          <w:w w:val="105"/>
          <w:sz w:val="24"/>
          <w:rtl/>
        </w:rPr>
        <w:t>י</w:t>
      </w:r>
      <w:r w:rsidRPr="00CD67B3">
        <w:rPr>
          <w:rFonts w:ascii="David" w:eastAsia="Calibri" w:hAnsi="David"/>
          <w:spacing w:val="-6"/>
          <w:w w:val="105"/>
          <w:sz w:val="24"/>
          <w:rtl/>
        </w:rPr>
        <w:t xml:space="preserve"> </w:t>
      </w:r>
      <w:r w:rsidRPr="00CD67B3">
        <w:rPr>
          <w:rFonts w:ascii="David" w:eastAsia="Calibri" w:hAnsi="David"/>
          <w:spacing w:val="-2"/>
          <w:w w:val="105"/>
          <w:sz w:val="24"/>
          <w:rtl/>
        </w:rPr>
        <w:t>הקבלן</w:t>
      </w:r>
      <w:r w:rsidRPr="00CD67B3">
        <w:rPr>
          <w:rFonts w:ascii="David" w:eastAsia="Calibri" w:hAnsi="David"/>
          <w:spacing w:val="-6"/>
          <w:w w:val="105"/>
          <w:sz w:val="24"/>
          <w:rtl/>
        </w:rPr>
        <w:t xml:space="preserve"> </w:t>
      </w:r>
      <w:r w:rsidRPr="00CD67B3">
        <w:rPr>
          <w:rFonts w:ascii="David" w:eastAsia="Calibri" w:hAnsi="David"/>
          <w:spacing w:val="-2"/>
          <w:w w:val="105"/>
          <w:sz w:val="24"/>
          <w:rtl/>
        </w:rPr>
        <w:t>בפוליסת</w:t>
      </w:r>
      <w:r w:rsidRPr="00CD67B3">
        <w:rPr>
          <w:rFonts w:ascii="David" w:eastAsia="Calibri" w:hAnsi="David"/>
          <w:spacing w:val="-7"/>
          <w:w w:val="105"/>
          <w:sz w:val="24"/>
          <w:rtl/>
        </w:rPr>
        <w:t xml:space="preserve"> </w:t>
      </w:r>
      <w:r w:rsidRPr="00CD67B3">
        <w:rPr>
          <w:rFonts w:ascii="David" w:eastAsia="Calibri" w:hAnsi="David"/>
          <w:spacing w:val="-2"/>
          <w:w w:val="105"/>
          <w:sz w:val="24"/>
          <w:rtl/>
        </w:rPr>
        <w:t>בטוח</w:t>
      </w:r>
      <w:r w:rsidRPr="00CD67B3">
        <w:rPr>
          <w:rFonts w:ascii="David" w:eastAsia="Calibri" w:hAnsi="David"/>
          <w:spacing w:val="-5"/>
          <w:w w:val="105"/>
          <w:sz w:val="24"/>
          <w:rtl/>
        </w:rPr>
        <w:t xml:space="preserve"> </w:t>
      </w:r>
      <w:r w:rsidRPr="00CD67B3">
        <w:rPr>
          <w:rFonts w:ascii="David" w:eastAsia="Calibri" w:hAnsi="David"/>
          <w:spacing w:val="-2"/>
          <w:w w:val="105"/>
          <w:sz w:val="24"/>
          <w:rtl/>
        </w:rPr>
        <w:t>מתאימה</w:t>
      </w:r>
      <w:r w:rsidRPr="00CD67B3">
        <w:rPr>
          <w:rFonts w:ascii="David" w:eastAsia="Calibri" w:hAnsi="David"/>
          <w:spacing w:val="-7"/>
          <w:w w:val="105"/>
          <w:sz w:val="24"/>
          <w:rtl/>
        </w:rPr>
        <w:t xml:space="preserve"> </w:t>
      </w:r>
      <w:r w:rsidRPr="00CD67B3">
        <w:rPr>
          <w:rFonts w:ascii="David" w:eastAsia="Calibri" w:hAnsi="David"/>
          <w:spacing w:val="-2"/>
          <w:w w:val="105"/>
          <w:sz w:val="24"/>
          <w:rtl/>
        </w:rPr>
        <w:t>והמזמין</w:t>
      </w:r>
      <w:r w:rsidRPr="00CD67B3">
        <w:rPr>
          <w:rFonts w:ascii="David" w:eastAsia="Calibri" w:hAnsi="David"/>
          <w:spacing w:val="-6"/>
          <w:w w:val="105"/>
          <w:sz w:val="24"/>
          <w:rtl/>
        </w:rPr>
        <w:t xml:space="preserve"> </w:t>
      </w:r>
      <w:r w:rsidRPr="00CD67B3">
        <w:rPr>
          <w:rFonts w:ascii="David" w:eastAsia="Calibri" w:hAnsi="David"/>
          <w:spacing w:val="-2"/>
          <w:w w:val="105"/>
          <w:sz w:val="24"/>
          <w:rtl/>
        </w:rPr>
        <w:t>לא</w:t>
      </w:r>
      <w:r w:rsidRPr="00CD67B3">
        <w:rPr>
          <w:rFonts w:ascii="David" w:eastAsia="Calibri" w:hAnsi="David"/>
          <w:spacing w:val="-8"/>
          <w:w w:val="105"/>
          <w:sz w:val="24"/>
          <w:rtl/>
        </w:rPr>
        <w:t xml:space="preserve"> </w:t>
      </w:r>
      <w:r w:rsidRPr="00CD67B3">
        <w:rPr>
          <w:rFonts w:ascii="David" w:eastAsia="Calibri" w:hAnsi="David"/>
          <w:spacing w:val="-2"/>
          <w:w w:val="105"/>
          <w:sz w:val="24"/>
          <w:rtl/>
        </w:rPr>
        <w:t>יישא</w:t>
      </w:r>
      <w:r w:rsidRPr="00CD67B3">
        <w:rPr>
          <w:rFonts w:ascii="David" w:eastAsia="Calibri" w:hAnsi="David"/>
          <w:spacing w:val="-3"/>
          <w:w w:val="105"/>
          <w:sz w:val="24"/>
          <w:rtl/>
        </w:rPr>
        <w:t xml:space="preserve"> </w:t>
      </w:r>
      <w:r w:rsidRPr="00CD67B3">
        <w:rPr>
          <w:rFonts w:ascii="David" w:eastAsia="Calibri" w:hAnsi="David"/>
          <w:spacing w:val="-2"/>
          <w:w w:val="105"/>
          <w:sz w:val="24"/>
          <w:rtl/>
        </w:rPr>
        <w:t>באחריות</w:t>
      </w:r>
      <w:r w:rsidRPr="00CD67B3">
        <w:rPr>
          <w:rFonts w:ascii="David" w:eastAsia="Calibri" w:hAnsi="David"/>
          <w:spacing w:val="-8"/>
          <w:w w:val="105"/>
          <w:sz w:val="24"/>
          <w:rtl/>
        </w:rPr>
        <w:t xml:space="preserve"> </w:t>
      </w:r>
      <w:r w:rsidRPr="00CD67B3">
        <w:rPr>
          <w:rFonts w:ascii="David" w:eastAsia="Calibri" w:hAnsi="David"/>
          <w:spacing w:val="-2"/>
          <w:w w:val="105"/>
          <w:sz w:val="24"/>
          <w:rtl/>
        </w:rPr>
        <w:t>כלשהי</w:t>
      </w:r>
      <w:r w:rsidRPr="00CD67B3">
        <w:rPr>
          <w:rFonts w:ascii="David" w:eastAsia="Calibri" w:hAnsi="David"/>
          <w:spacing w:val="-7"/>
          <w:w w:val="105"/>
          <w:sz w:val="24"/>
          <w:rtl/>
        </w:rPr>
        <w:t xml:space="preserve"> </w:t>
      </w:r>
      <w:r w:rsidRPr="00CD67B3">
        <w:rPr>
          <w:rFonts w:ascii="David" w:eastAsia="Calibri" w:hAnsi="David"/>
          <w:spacing w:val="-2"/>
          <w:w w:val="105"/>
          <w:sz w:val="24"/>
          <w:rtl/>
        </w:rPr>
        <w:t>בגין</w:t>
      </w:r>
      <w:r w:rsidRPr="00CD67B3">
        <w:rPr>
          <w:rFonts w:ascii="David" w:eastAsia="Calibri" w:hAnsi="David"/>
          <w:spacing w:val="-6"/>
          <w:w w:val="105"/>
          <w:sz w:val="24"/>
          <w:rtl/>
        </w:rPr>
        <w:t xml:space="preserve"> </w:t>
      </w:r>
      <w:r w:rsidRPr="00CD67B3">
        <w:rPr>
          <w:rFonts w:ascii="David" w:eastAsia="Calibri" w:hAnsi="David"/>
          <w:spacing w:val="-2"/>
          <w:w w:val="105"/>
          <w:sz w:val="24"/>
          <w:rtl/>
        </w:rPr>
        <w:t>נושא</w:t>
      </w:r>
      <w:r w:rsidRPr="00CD67B3">
        <w:rPr>
          <w:rFonts w:ascii="David" w:eastAsia="Calibri" w:hAnsi="David"/>
          <w:spacing w:val="-8"/>
          <w:w w:val="105"/>
          <w:sz w:val="24"/>
          <w:rtl/>
        </w:rPr>
        <w:t xml:space="preserve"> </w:t>
      </w:r>
      <w:r w:rsidRPr="00CD67B3">
        <w:rPr>
          <w:rFonts w:ascii="David" w:eastAsia="Calibri" w:hAnsi="David"/>
          <w:spacing w:val="-2"/>
          <w:w w:val="105"/>
          <w:sz w:val="24"/>
          <w:rtl/>
        </w:rPr>
        <w:t>זה</w:t>
      </w:r>
      <w:r w:rsidRPr="00CD67B3">
        <w:rPr>
          <w:rFonts w:ascii="David" w:eastAsia="Calibri" w:hAnsi="David"/>
          <w:spacing w:val="-2"/>
          <w:w w:val="105"/>
          <w:sz w:val="24"/>
        </w:rPr>
        <w:t>.</w:t>
      </w:r>
    </w:p>
    <w:p w14:paraId="52FE9552" w14:textId="5C9DA965" w:rsidR="00BF7D3A" w:rsidRPr="00CD67B3" w:rsidRDefault="00F2393F" w:rsidP="00505708">
      <w:pPr>
        <w:widowControl w:val="0"/>
        <w:tabs>
          <w:tab w:val="left" w:pos="758"/>
        </w:tabs>
        <w:autoSpaceDE w:val="0"/>
        <w:autoSpaceDN w:val="0"/>
        <w:spacing w:before="225" w:after="0" w:line="192" w:lineRule="auto"/>
        <w:ind w:left="899" w:right="264" w:hanging="283"/>
        <w:jc w:val="left"/>
        <w:rPr>
          <w:rFonts w:ascii="David" w:eastAsia="Calibri" w:hAnsi="David"/>
          <w:sz w:val="24"/>
        </w:rPr>
      </w:pPr>
      <w:r w:rsidRPr="00CD67B3">
        <w:rPr>
          <w:rFonts w:ascii="David" w:eastAsia="Calibri" w:hAnsi="David"/>
          <w:w w:val="105"/>
          <w:sz w:val="24"/>
          <w:rtl/>
        </w:rPr>
        <w:t>ב</w:t>
      </w:r>
      <w:r w:rsidRPr="00CD67B3">
        <w:rPr>
          <w:rFonts w:ascii="David" w:eastAsia="Calibri" w:hAnsi="David"/>
          <w:w w:val="105"/>
          <w:sz w:val="24"/>
        </w:rPr>
        <w:t>.</w:t>
      </w:r>
      <w:r w:rsidRPr="00CD67B3">
        <w:rPr>
          <w:rFonts w:ascii="David" w:eastAsia="Calibri" w:hAnsi="David"/>
          <w:spacing w:val="31"/>
          <w:w w:val="105"/>
          <w:sz w:val="24"/>
          <w:rtl/>
        </w:rPr>
        <w:t xml:space="preserve">  </w:t>
      </w:r>
      <w:r w:rsidRPr="00CD67B3">
        <w:rPr>
          <w:rFonts w:ascii="David" w:eastAsia="Calibri" w:hAnsi="David"/>
          <w:w w:val="105"/>
          <w:sz w:val="24"/>
          <w:rtl/>
        </w:rPr>
        <w:t>הקבלן</w:t>
      </w:r>
      <w:r w:rsidRPr="00CD67B3">
        <w:rPr>
          <w:rFonts w:ascii="David" w:eastAsia="Calibri" w:hAnsi="David"/>
          <w:spacing w:val="-13"/>
          <w:w w:val="105"/>
          <w:sz w:val="24"/>
          <w:rtl/>
        </w:rPr>
        <w:t xml:space="preserve"> </w:t>
      </w:r>
      <w:r w:rsidRPr="00CD67B3">
        <w:rPr>
          <w:rFonts w:ascii="David" w:eastAsia="Calibri" w:hAnsi="David"/>
          <w:w w:val="105"/>
          <w:sz w:val="24"/>
          <w:rtl/>
        </w:rPr>
        <w:t>ינקוט</w:t>
      </w:r>
      <w:r w:rsidRPr="00CD67B3">
        <w:rPr>
          <w:rFonts w:ascii="David" w:eastAsia="Calibri" w:hAnsi="David"/>
          <w:spacing w:val="-14"/>
          <w:w w:val="105"/>
          <w:sz w:val="24"/>
          <w:rtl/>
        </w:rPr>
        <w:t xml:space="preserve"> </w:t>
      </w:r>
      <w:r w:rsidRPr="00CD67B3">
        <w:rPr>
          <w:rFonts w:ascii="David" w:eastAsia="Calibri" w:hAnsi="David"/>
          <w:w w:val="105"/>
          <w:sz w:val="24"/>
          <w:rtl/>
        </w:rPr>
        <w:t>בכל</w:t>
      </w:r>
      <w:r w:rsidRPr="00CD67B3">
        <w:rPr>
          <w:rFonts w:ascii="David" w:eastAsia="Calibri" w:hAnsi="David"/>
          <w:spacing w:val="-14"/>
          <w:w w:val="105"/>
          <w:sz w:val="24"/>
          <w:rtl/>
        </w:rPr>
        <w:t xml:space="preserve"> </w:t>
      </w:r>
      <w:r w:rsidRPr="00CD67B3">
        <w:rPr>
          <w:rFonts w:ascii="David" w:eastAsia="Calibri" w:hAnsi="David"/>
          <w:w w:val="105"/>
          <w:sz w:val="24"/>
          <w:rtl/>
        </w:rPr>
        <w:t>אמצעי</w:t>
      </w:r>
      <w:r w:rsidRPr="00CD67B3">
        <w:rPr>
          <w:rFonts w:ascii="David" w:eastAsia="Calibri" w:hAnsi="David"/>
          <w:spacing w:val="-14"/>
          <w:w w:val="105"/>
          <w:sz w:val="24"/>
          <w:rtl/>
        </w:rPr>
        <w:t xml:space="preserve"> </w:t>
      </w:r>
      <w:r w:rsidRPr="00CD67B3">
        <w:rPr>
          <w:rFonts w:ascii="David" w:eastAsia="Calibri" w:hAnsi="David"/>
          <w:w w:val="105"/>
          <w:sz w:val="24"/>
          <w:rtl/>
        </w:rPr>
        <w:t>הזהירות</w:t>
      </w:r>
      <w:r w:rsidRPr="00CD67B3">
        <w:rPr>
          <w:rFonts w:ascii="David" w:eastAsia="Calibri" w:hAnsi="David"/>
          <w:w w:val="105"/>
          <w:sz w:val="24"/>
        </w:rPr>
        <w:t>,</w:t>
      </w:r>
      <w:r w:rsidRPr="00CD67B3">
        <w:rPr>
          <w:rFonts w:ascii="David" w:eastAsia="Calibri" w:hAnsi="David"/>
          <w:spacing w:val="-13"/>
          <w:w w:val="105"/>
          <w:sz w:val="24"/>
          <w:rtl/>
        </w:rPr>
        <w:t xml:space="preserve"> </w:t>
      </w:r>
      <w:r w:rsidRPr="00CD67B3">
        <w:rPr>
          <w:rFonts w:ascii="David" w:eastAsia="Calibri" w:hAnsi="David"/>
          <w:w w:val="105"/>
          <w:sz w:val="24"/>
          <w:rtl/>
        </w:rPr>
        <w:t>להבטחת</w:t>
      </w:r>
      <w:r w:rsidRPr="00CD67B3">
        <w:rPr>
          <w:rFonts w:ascii="David" w:eastAsia="Calibri" w:hAnsi="David"/>
          <w:spacing w:val="-14"/>
          <w:w w:val="105"/>
          <w:sz w:val="24"/>
          <w:rtl/>
        </w:rPr>
        <w:t xml:space="preserve"> </w:t>
      </w:r>
      <w:r w:rsidRPr="00CD67B3">
        <w:rPr>
          <w:rFonts w:ascii="David" w:eastAsia="Calibri" w:hAnsi="David"/>
          <w:w w:val="105"/>
          <w:sz w:val="24"/>
          <w:rtl/>
        </w:rPr>
        <w:t>רכוש</w:t>
      </w:r>
      <w:r w:rsidRPr="00CD67B3">
        <w:rPr>
          <w:rFonts w:ascii="David" w:eastAsia="Calibri" w:hAnsi="David"/>
          <w:spacing w:val="-13"/>
          <w:w w:val="105"/>
          <w:sz w:val="24"/>
          <w:rtl/>
        </w:rPr>
        <w:t xml:space="preserve"> </w:t>
      </w:r>
      <w:r w:rsidRPr="00CD67B3">
        <w:rPr>
          <w:rFonts w:ascii="David" w:eastAsia="Calibri" w:hAnsi="David"/>
          <w:w w:val="105"/>
          <w:sz w:val="24"/>
          <w:rtl/>
        </w:rPr>
        <w:t>וחיי</w:t>
      </w:r>
      <w:r w:rsidRPr="00CD67B3">
        <w:rPr>
          <w:rFonts w:ascii="David" w:eastAsia="Calibri" w:hAnsi="David"/>
          <w:spacing w:val="-14"/>
          <w:w w:val="105"/>
          <w:sz w:val="24"/>
          <w:rtl/>
        </w:rPr>
        <w:t xml:space="preserve"> </w:t>
      </w:r>
      <w:r w:rsidRPr="00CD67B3">
        <w:rPr>
          <w:rFonts w:ascii="David" w:eastAsia="Calibri" w:hAnsi="David"/>
          <w:w w:val="105"/>
          <w:sz w:val="24"/>
          <w:rtl/>
        </w:rPr>
        <w:t>אדם</w:t>
      </w:r>
      <w:r w:rsidRPr="00CD67B3">
        <w:rPr>
          <w:rFonts w:ascii="David" w:eastAsia="Calibri" w:hAnsi="David"/>
          <w:spacing w:val="-13"/>
          <w:w w:val="105"/>
          <w:sz w:val="24"/>
          <w:rtl/>
        </w:rPr>
        <w:t xml:space="preserve"> </w:t>
      </w:r>
      <w:r w:rsidRPr="00CD67B3">
        <w:rPr>
          <w:rFonts w:ascii="David" w:eastAsia="Calibri" w:hAnsi="David"/>
          <w:w w:val="105"/>
          <w:sz w:val="24"/>
          <w:rtl/>
        </w:rPr>
        <w:t>באתר</w:t>
      </w:r>
      <w:r w:rsidRPr="00CD67B3">
        <w:rPr>
          <w:rFonts w:ascii="David" w:eastAsia="Calibri" w:hAnsi="David"/>
          <w:spacing w:val="-14"/>
          <w:w w:val="105"/>
          <w:sz w:val="24"/>
          <w:rtl/>
        </w:rPr>
        <w:t xml:space="preserve"> </w:t>
      </w:r>
      <w:r w:rsidRPr="00CD67B3">
        <w:rPr>
          <w:rFonts w:ascii="David" w:eastAsia="Calibri" w:hAnsi="David"/>
          <w:w w:val="105"/>
          <w:sz w:val="24"/>
          <w:rtl/>
        </w:rPr>
        <w:t>או</w:t>
      </w:r>
      <w:r w:rsidRPr="00CD67B3">
        <w:rPr>
          <w:rFonts w:ascii="David" w:eastAsia="Calibri" w:hAnsi="David"/>
          <w:spacing w:val="-13"/>
          <w:w w:val="105"/>
          <w:sz w:val="24"/>
          <w:rtl/>
        </w:rPr>
        <w:t xml:space="preserve"> </w:t>
      </w:r>
      <w:r w:rsidRPr="00CD67B3">
        <w:rPr>
          <w:rFonts w:ascii="David" w:eastAsia="Calibri" w:hAnsi="David"/>
          <w:w w:val="105"/>
          <w:sz w:val="24"/>
          <w:rtl/>
        </w:rPr>
        <w:t>בסביבתו</w:t>
      </w:r>
      <w:r w:rsidRPr="00CD67B3">
        <w:rPr>
          <w:rFonts w:ascii="David" w:eastAsia="Calibri" w:hAnsi="David"/>
          <w:spacing w:val="-13"/>
          <w:w w:val="105"/>
          <w:sz w:val="24"/>
          <w:rtl/>
        </w:rPr>
        <w:t xml:space="preserve"> </w:t>
      </w:r>
      <w:r w:rsidRPr="00CD67B3">
        <w:rPr>
          <w:rFonts w:ascii="David" w:eastAsia="Calibri" w:hAnsi="David"/>
          <w:w w:val="105"/>
          <w:sz w:val="24"/>
          <w:rtl/>
        </w:rPr>
        <w:t xml:space="preserve">הקרובה </w:t>
      </w:r>
      <w:r w:rsidR="00FA375A">
        <w:rPr>
          <w:rFonts w:ascii="David" w:eastAsia="Calibri" w:hAnsi="David" w:hint="cs"/>
          <w:w w:val="105"/>
          <w:sz w:val="24"/>
          <w:rtl/>
        </w:rPr>
        <w:t xml:space="preserve"> </w:t>
      </w:r>
      <w:r w:rsidRPr="00CD67B3">
        <w:rPr>
          <w:rFonts w:ascii="David" w:eastAsia="Calibri" w:hAnsi="David"/>
          <w:w w:val="105"/>
          <w:sz w:val="24"/>
          <w:rtl/>
        </w:rPr>
        <w:t>בעת</w:t>
      </w:r>
      <w:r w:rsidR="00FA375A">
        <w:rPr>
          <w:rFonts w:ascii="David" w:eastAsia="Calibri" w:hAnsi="David" w:hint="cs"/>
          <w:w w:val="105"/>
          <w:sz w:val="24"/>
          <w:rtl/>
        </w:rPr>
        <w:t xml:space="preserve"> </w:t>
      </w:r>
      <w:r w:rsidR="00FA375A">
        <w:rPr>
          <w:rFonts w:ascii="David" w:eastAsia="Calibri" w:hAnsi="David"/>
          <w:w w:val="105"/>
          <w:sz w:val="24"/>
          <w:rtl/>
        </w:rPr>
        <w:br/>
      </w:r>
      <w:r w:rsidR="00FA375A">
        <w:rPr>
          <w:rFonts w:ascii="David" w:eastAsia="Calibri" w:hAnsi="David" w:hint="cs"/>
          <w:w w:val="105"/>
          <w:sz w:val="24"/>
          <w:rtl/>
        </w:rPr>
        <w:t xml:space="preserve"> </w:t>
      </w:r>
      <w:r w:rsidRPr="00CD67B3">
        <w:rPr>
          <w:rFonts w:ascii="David" w:eastAsia="Calibri" w:hAnsi="David"/>
          <w:w w:val="105"/>
          <w:sz w:val="24"/>
          <w:rtl/>
        </w:rPr>
        <w:t>ביצוע</w:t>
      </w:r>
      <w:r w:rsidRPr="00CD67B3">
        <w:rPr>
          <w:rFonts w:ascii="David" w:eastAsia="Calibri" w:hAnsi="David"/>
          <w:spacing w:val="-9"/>
          <w:w w:val="105"/>
          <w:sz w:val="24"/>
          <w:rtl/>
        </w:rPr>
        <w:t xml:space="preserve"> </w:t>
      </w:r>
      <w:r w:rsidRPr="00CD67B3">
        <w:rPr>
          <w:rFonts w:ascii="David" w:eastAsia="Calibri" w:hAnsi="David"/>
          <w:w w:val="105"/>
          <w:sz w:val="24"/>
          <w:rtl/>
        </w:rPr>
        <w:t>העבודה</w:t>
      </w:r>
      <w:r w:rsidRPr="00CD67B3">
        <w:rPr>
          <w:rFonts w:ascii="David" w:eastAsia="Calibri" w:hAnsi="David"/>
          <w:spacing w:val="-7"/>
          <w:w w:val="105"/>
          <w:sz w:val="24"/>
          <w:rtl/>
        </w:rPr>
        <w:t xml:space="preserve"> </w:t>
      </w:r>
      <w:r w:rsidRPr="00CD67B3">
        <w:rPr>
          <w:rFonts w:ascii="David" w:eastAsia="Calibri" w:hAnsi="David"/>
          <w:w w:val="105"/>
          <w:sz w:val="24"/>
          <w:rtl/>
        </w:rPr>
        <w:t>ויקפיד</w:t>
      </w:r>
      <w:r w:rsidRPr="00CD67B3">
        <w:rPr>
          <w:rFonts w:ascii="David" w:eastAsia="Calibri" w:hAnsi="David"/>
          <w:spacing w:val="-6"/>
          <w:w w:val="105"/>
          <w:sz w:val="24"/>
          <w:rtl/>
        </w:rPr>
        <w:t xml:space="preserve"> </w:t>
      </w:r>
      <w:r w:rsidRPr="00CD67B3">
        <w:rPr>
          <w:rFonts w:ascii="David" w:eastAsia="Calibri" w:hAnsi="David"/>
          <w:w w:val="105"/>
          <w:sz w:val="24"/>
          <w:rtl/>
        </w:rPr>
        <w:t>על</w:t>
      </w:r>
      <w:r w:rsidRPr="00CD67B3">
        <w:rPr>
          <w:rFonts w:ascii="David" w:eastAsia="Calibri" w:hAnsi="David"/>
          <w:spacing w:val="-8"/>
          <w:w w:val="105"/>
          <w:sz w:val="24"/>
          <w:rtl/>
        </w:rPr>
        <w:t xml:space="preserve"> </w:t>
      </w:r>
      <w:r w:rsidRPr="00CD67B3">
        <w:rPr>
          <w:rFonts w:ascii="David" w:eastAsia="Calibri" w:hAnsi="David"/>
          <w:w w:val="105"/>
          <w:sz w:val="24"/>
          <w:rtl/>
        </w:rPr>
        <w:t>קיום</w:t>
      </w:r>
      <w:r w:rsidRPr="00CD67B3">
        <w:rPr>
          <w:rFonts w:ascii="David" w:eastAsia="Calibri" w:hAnsi="David"/>
          <w:spacing w:val="-6"/>
          <w:w w:val="105"/>
          <w:sz w:val="24"/>
          <w:rtl/>
        </w:rPr>
        <w:t xml:space="preserve"> </w:t>
      </w:r>
      <w:r w:rsidRPr="00CD67B3">
        <w:rPr>
          <w:rFonts w:ascii="David" w:eastAsia="Calibri" w:hAnsi="David"/>
          <w:w w:val="105"/>
          <w:sz w:val="24"/>
          <w:rtl/>
        </w:rPr>
        <w:t>כל</w:t>
      </w:r>
      <w:r w:rsidRPr="00CD67B3">
        <w:rPr>
          <w:rFonts w:ascii="David" w:eastAsia="Calibri" w:hAnsi="David"/>
          <w:spacing w:val="-9"/>
          <w:w w:val="105"/>
          <w:sz w:val="24"/>
          <w:rtl/>
        </w:rPr>
        <w:t xml:space="preserve"> </w:t>
      </w:r>
      <w:r w:rsidRPr="00CD67B3">
        <w:rPr>
          <w:rFonts w:ascii="David" w:eastAsia="Calibri" w:hAnsi="David"/>
          <w:w w:val="105"/>
          <w:sz w:val="24"/>
          <w:rtl/>
        </w:rPr>
        <w:t>החוקים</w:t>
      </w:r>
      <w:r w:rsidRPr="00CD67B3">
        <w:rPr>
          <w:rFonts w:ascii="David" w:eastAsia="Calibri" w:hAnsi="David"/>
          <w:w w:val="105"/>
          <w:sz w:val="24"/>
        </w:rPr>
        <w:t>,</w:t>
      </w:r>
      <w:r w:rsidRPr="00CD67B3">
        <w:rPr>
          <w:rFonts w:ascii="David" w:eastAsia="Calibri" w:hAnsi="David"/>
          <w:spacing w:val="-7"/>
          <w:w w:val="105"/>
          <w:sz w:val="24"/>
          <w:rtl/>
        </w:rPr>
        <w:t xml:space="preserve"> </w:t>
      </w:r>
      <w:r w:rsidRPr="00CD67B3">
        <w:rPr>
          <w:rFonts w:ascii="David" w:eastAsia="Calibri" w:hAnsi="David"/>
          <w:w w:val="105"/>
          <w:sz w:val="24"/>
          <w:rtl/>
        </w:rPr>
        <w:t>התקנות</w:t>
      </w:r>
      <w:r w:rsidRPr="00CD67B3">
        <w:rPr>
          <w:rFonts w:ascii="David" w:eastAsia="Calibri" w:hAnsi="David"/>
          <w:spacing w:val="-9"/>
          <w:w w:val="105"/>
          <w:sz w:val="24"/>
          <w:rtl/>
        </w:rPr>
        <w:t xml:space="preserve"> </w:t>
      </w:r>
      <w:r w:rsidRPr="00CD67B3">
        <w:rPr>
          <w:rFonts w:ascii="David" w:eastAsia="Calibri" w:hAnsi="David"/>
          <w:w w:val="105"/>
          <w:sz w:val="24"/>
          <w:rtl/>
        </w:rPr>
        <w:t>וההוראות</w:t>
      </w:r>
      <w:r w:rsidRPr="00CD67B3">
        <w:rPr>
          <w:rFonts w:ascii="David" w:eastAsia="Calibri" w:hAnsi="David"/>
          <w:spacing w:val="-7"/>
          <w:w w:val="105"/>
          <w:sz w:val="24"/>
          <w:rtl/>
        </w:rPr>
        <w:t xml:space="preserve"> </w:t>
      </w:r>
      <w:r w:rsidRPr="00CD67B3">
        <w:rPr>
          <w:rFonts w:ascii="David" w:eastAsia="Calibri" w:hAnsi="David"/>
          <w:w w:val="105"/>
          <w:sz w:val="24"/>
          <w:rtl/>
        </w:rPr>
        <w:t>העירוניות</w:t>
      </w:r>
      <w:r w:rsidRPr="00CD67B3">
        <w:rPr>
          <w:rFonts w:ascii="David" w:eastAsia="Calibri" w:hAnsi="David"/>
          <w:spacing w:val="-7"/>
          <w:w w:val="105"/>
          <w:sz w:val="24"/>
          <w:rtl/>
        </w:rPr>
        <w:t xml:space="preserve"> </w:t>
      </w:r>
      <w:r w:rsidRPr="00CD67B3">
        <w:rPr>
          <w:rFonts w:ascii="David" w:eastAsia="Calibri" w:hAnsi="David"/>
          <w:w w:val="105"/>
          <w:sz w:val="24"/>
          <w:rtl/>
        </w:rPr>
        <w:t>והממשלתיות</w:t>
      </w:r>
    </w:p>
    <w:p w14:paraId="786DB9DF" w14:textId="586D86BE" w:rsidR="00BF7D3A" w:rsidRDefault="00F2393F" w:rsidP="00FA375A">
      <w:pPr>
        <w:widowControl w:val="0"/>
        <w:autoSpaceDE w:val="0"/>
        <w:autoSpaceDN w:val="0"/>
        <w:spacing w:before="2" w:after="0" w:line="194" w:lineRule="auto"/>
        <w:ind w:left="899" w:right="365" w:hanging="141"/>
        <w:jc w:val="left"/>
        <w:rPr>
          <w:rFonts w:ascii="David" w:eastAsia="Calibri" w:hAnsi="David"/>
          <w:sz w:val="24"/>
          <w:rtl/>
        </w:rPr>
      </w:pPr>
      <w:r>
        <w:rPr>
          <w:rFonts w:ascii="David" w:eastAsia="Calibri" w:hAnsi="David" w:hint="cs"/>
          <w:spacing w:val="-2"/>
          <w:w w:val="105"/>
          <w:sz w:val="24"/>
          <w:rtl/>
        </w:rPr>
        <w:t xml:space="preserve">    </w:t>
      </w:r>
      <w:r w:rsidRPr="00CD67B3">
        <w:rPr>
          <w:rFonts w:ascii="David" w:eastAsia="Calibri" w:hAnsi="David"/>
          <w:spacing w:val="-2"/>
          <w:w w:val="105"/>
          <w:sz w:val="24"/>
          <w:rtl/>
        </w:rPr>
        <w:t>ושל</w:t>
      </w:r>
      <w:r w:rsidRPr="00CD67B3">
        <w:rPr>
          <w:rFonts w:ascii="David" w:eastAsia="Calibri" w:hAnsi="David"/>
          <w:spacing w:val="-6"/>
          <w:w w:val="105"/>
          <w:sz w:val="24"/>
          <w:rtl/>
        </w:rPr>
        <w:t xml:space="preserve"> </w:t>
      </w:r>
      <w:r w:rsidRPr="00CD67B3">
        <w:rPr>
          <w:rFonts w:ascii="David" w:eastAsia="Calibri" w:hAnsi="David"/>
          <w:spacing w:val="-2"/>
          <w:w w:val="105"/>
          <w:sz w:val="24"/>
          <w:rtl/>
        </w:rPr>
        <w:t>כל</w:t>
      </w:r>
      <w:r w:rsidRPr="00CD67B3">
        <w:rPr>
          <w:rFonts w:ascii="David" w:eastAsia="Calibri" w:hAnsi="David"/>
          <w:spacing w:val="-6"/>
          <w:w w:val="105"/>
          <w:sz w:val="24"/>
          <w:rtl/>
        </w:rPr>
        <w:t xml:space="preserve"> </w:t>
      </w:r>
      <w:r w:rsidRPr="00CD67B3">
        <w:rPr>
          <w:rFonts w:ascii="David" w:eastAsia="Calibri" w:hAnsi="David"/>
          <w:spacing w:val="-2"/>
          <w:w w:val="105"/>
          <w:sz w:val="24"/>
          <w:rtl/>
        </w:rPr>
        <w:t>רשות</w:t>
      </w:r>
      <w:r w:rsidRPr="00CD67B3">
        <w:rPr>
          <w:rFonts w:ascii="David" w:eastAsia="Calibri" w:hAnsi="David"/>
          <w:spacing w:val="-6"/>
          <w:w w:val="105"/>
          <w:sz w:val="24"/>
          <w:rtl/>
        </w:rPr>
        <w:t xml:space="preserve"> </w:t>
      </w:r>
      <w:r w:rsidRPr="00CD67B3">
        <w:rPr>
          <w:rFonts w:ascii="David" w:eastAsia="Calibri" w:hAnsi="David"/>
          <w:spacing w:val="-2"/>
          <w:w w:val="105"/>
          <w:sz w:val="24"/>
          <w:rtl/>
        </w:rPr>
        <w:t>מוסמכת</w:t>
      </w:r>
      <w:r w:rsidRPr="00CD67B3">
        <w:rPr>
          <w:rFonts w:ascii="David" w:eastAsia="Calibri" w:hAnsi="David"/>
          <w:spacing w:val="-6"/>
          <w:w w:val="105"/>
          <w:sz w:val="24"/>
          <w:rtl/>
        </w:rPr>
        <w:t xml:space="preserve"> </w:t>
      </w:r>
      <w:r w:rsidRPr="00CD67B3">
        <w:rPr>
          <w:rFonts w:ascii="David" w:eastAsia="Calibri" w:hAnsi="David"/>
          <w:spacing w:val="-2"/>
          <w:w w:val="105"/>
          <w:sz w:val="24"/>
          <w:rtl/>
        </w:rPr>
        <w:t>בעניינים</w:t>
      </w:r>
      <w:r w:rsidRPr="00CD67B3">
        <w:rPr>
          <w:rFonts w:ascii="David" w:eastAsia="Calibri" w:hAnsi="David"/>
          <w:spacing w:val="-6"/>
          <w:w w:val="105"/>
          <w:sz w:val="24"/>
          <w:rtl/>
        </w:rPr>
        <w:t xml:space="preserve"> </w:t>
      </w:r>
      <w:r w:rsidRPr="00CD67B3">
        <w:rPr>
          <w:rFonts w:ascii="David" w:eastAsia="Calibri" w:hAnsi="David"/>
          <w:spacing w:val="-2"/>
          <w:w w:val="105"/>
          <w:sz w:val="24"/>
          <w:rtl/>
        </w:rPr>
        <w:t>אלו</w:t>
      </w:r>
      <w:r w:rsidRPr="00CD67B3">
        <w:rPr>
          <w:rFonts w:ascii="David" w:eastAsia="Calibri" w:hAnsi="David"/>
          <w:spacing w:val="-2"/>
          <w:w w:val="105"/>
          <w:sz w:val="24"/>
        </w:rPr>
        <w:t>.</w:t>
      </w:r>
      <w:r w:rsidRPr="00CD67B3">
        <w:rPr>
          <w:rFonts w:ascii="David" w:eastAsia="Calibri" w:hAnsi="David"/>
          <w:spacing w:val="-7"/>
          <w:w w:val="105"/>
          <w:sz w:val="24"/>
          <w:rtl/>
        </w:rPr>
        <w:t xml:space="preserve"> </w:t>
      </w:r>
      <w:r w:rsidRPr="00CD67B3">
        <w:rPr>
          <w:rFonts w:ascii="David" w:eastAsia="Calibri" w:hAnsi="David"/>
          <w:spacing w:val="-2"/>
          <w:w w:val="105"/>
          <w:sz w:val="24"/>
          <w:rtl/>
        </w:rPr>
        <w:t>הקבלן</w:t>
      </w:r>
      <w:r w:rsidRPr="00CD67B3">
        <w:rPr>
          <w:rFonts w:ascii="David" w:eastAsia="Calibri" w:hAnsi="David"/>
          <w:spacing w:val="-5"/>
          <w:w w:val="105"/>
          <w:sz w:val="24"/>
          <w:rtl/>
        </w:rPr>
        <w:t xml:space="preserve"> </w:t>
      </w:r>
      <w:r w:rsidRPr="00CD67B3">
        <w:rPr>
          <w:rFonts w:ascii="David" w:eastAsia="Calibri" w:hAnsi="David"/>
          <w:spacing w:val="-2"/>
          <w:w w:val="105"/>
          <w:sz w:val="24"/>
          <w:rtl/>
        </w:rPr>
        <w:t>יתקין</w:t>
      </w:r>
      <w:r w:rsidRPr="00CD67B3">
        <w:rPr>
          <w:rFonts w:ascii="David" w:eastAsia="Calibri" w:hAnsi="David"/>
          <w:spacing w:val="-6"/>
          <w:w w:val="105"/>
          <w:sz w:val="24"/>
          <w:rtl/>
        </w:rPr>
        <w:t xml:space="preserve"> </w:t>
      </w:r>
      <w:r w:rsidRPr="00CD67B3">
        <w:rPr>
          <w:rFonts w:ascii="David" w:eastAsia="Calibri" w:hAnsi="David"/>
          <w:spacing w:val="-2"/>
          <w:w w:val="105"/>
          <w:sz w:val="24"/>
          <w:rtl/>
        </w:rPr>
        <w:t>פיגומים</w:t>
      </w:r>
      <w:r w:rsidRPr="00CD67B3">
        <w:rPr>
          <w:rFonts w:ascii="David" w:eastAsia="Calibri" w:hAnsi="David"/>
          <w:spacing w:val="-2"/>
          <w:w w:val="105"/>
          <w:sz w:val="24"/>
        </w:rPr>
        <w:t>,</w:t>
      </w:r>
      <w:r w:rsidRPr="00CD67B3">
        <w:rPr>
          <w:rFonts w:ascii="David" w:eastAsia="Calibri" w:hAnsi="David"/>
          <w:spacing w:val="-6"/>
          <w:w w:val="105"/>
          <w:sz w:val="24"/>
          <w:rtl/>
        </w:rPr>
        <w:t xml:space="preserve"> </w:t>
      </w:r>
      <w:r w:rsidRPr="00CD67B3">
        <w:rPr>
          <w:rFonts w:ascii="David" w:eastAsia="Calibri" w:hAnsi="David"/>
          <w:spacing w:val="-2"/>
          <w:w w:val="105"/>
          <w:sz w:val="24"/>
          <w:rtl/>
        </w:rPr>
        <w:t>מעקות</w:t>
      </w:r>
      <w:r w:rsidRPr="00CD67B3">
        <w:rPr>
          <w:rFonts w:ascii="David" w:eastAsia="Calibri" w:hAnsi="David"/>
          <w:spacing w:val="-2"/>
          <w:w w:val="105"/>
          <w:sz w:val="24"/>
        </w:rPr>
        <w:t>,</w:t>
      </w:r>
      <w:r w:rsidRPr="00CD67B3">
        <w:rPr>
          <w:rFonts w:ascii="David" w:eastAsia="Calibri" w:hAnsi="David"/>
          <w:spacing w:val="-4"/>
          <w:w w:val="105"/>
          <w:sz w:val="24"/>
          <w:rtl/>
        </w:rPr>
        <w:t xml:space="preserve"> </w:t>
      </w:r>
      <w:r w:rsidRPr="00CD67B3">
        <w:rPr>
          <w:rFonts w:ascii="David" w:eastAsia="Calibri" w:hAnsi="David"/>
          <w:spacing w:val="-2"/>
          <w:w w:val="105"/>
          <w:sz w:val="24"/>
          <w:rtl/>
        </w:rPr>
        <w:t>גדרות</w:t>
      </w:r>
      <w:r w:rsidRPr="00CD67B3">
        <w:rPr>
          <w:rFonts w:ascii="David" w:eastAsia="Calibri" w:hAnsi="David"/>
          <w:spacing w:val="-6"/>
          <w:w w:val="105"/>
          <w:sz w:val="24"/>
          <w:rtl/>
        </w:rPr>
        <w:t xml:space="preserve"> </w:t>
      </w:r>
      <w:r w:rsidRPr="00CD67B3">
        <w:rPr>
          <w:rFonts w:ascii="David" w:eastAsia="Calibri" w:hAnsi="David"/>
          <w:spacing w:val="-2"/>
          <w:w w:val="105"/>
          <w:sz w:val="24"/>
          <w:rtl/>
        </w:rPr>
        <w:t>זמניות</w:t>
      </w:r>
      <w:r w:rsidRPr="00CD67B3">
        <w:rPr>
          <w:rFonts w:ascii="David" w:eastAsia="Calibri" w:hAnsi="David"/>
          <w:spacing w:val="-2"/>
          <w:w w:val="105"/>
          <w:sz w:val="24"/>
        </w:rPr>
        <w:t>,</w:t>
      </w:r>
      <w:r w:rsidRPr="00CD67B3">
        <w:rPr>
          <w:rFonts w:ascii="David" w:eastAsia="Calibri" w:hAnsi="David"/>
          <w:spacing w:val="-4"/>
          <w:w w:val="105"/>
          <w:sz w:val="24"/>
          <w:rtl/>
        </w:rPr>
        <w:t xml:space="preserve"> </w:t>
      </w:r>
      <w:r w:rsidRPr="00CD67B3">
        <w:rPr>
          <w:rFonts w:ascii="David" w:eastAsia="Calibri" w:hAnsi="David"/>
          <w:spacing w:val="-2"/>
          <w:w w:val="105"/>
          <w:sz w:val="24"/>
          <w:rtl/>
        </w:rPr>
        <w:t xml:space="preserve">תאורה </w:t>
      </w:r>
      <w:r w:rsidR="00FA375A">
        <w:rPr>
          <w:rFonts w:ascii="David" w:eastAsia="Calibri" w:hAnsi="David" w:hint="cs"/>
          <w:sz w:val="24"/>
          <w:rtl/>
        </w:rPr>
        <w:t xml:space="preserve">  </w:t>
      </w:r>
      <w:r w:rsidR="00FA375A">
        <w:rPr>
          <w:rFonts w:ascii="David" w:eastAsia="Calibri" w:hAnsi="David"/>
          <w:sz w:val="24"/>
          <w:rtl/>
        </w:rPr>
        <w:br/>
      </w:r>
      <w:r w:rsidR="00FA375A">
        <w:rPr>
          <w:rFonts w:ascii="David" w:eastAsia="Calibri" w:hAnsi="David" w:hint="cs"/>
          <w:sz w:val="24"/>
          <w:rtl/>
        </w:rPr>
        <w:t xml:space="preserve"> </w:t>
      </w:r>
      <w:r w:rsidRPr="00CD67B3">
        <w:rPr>
          <w:rFonts w:ascii="David" w:eastAsia="Calibri" w:hAnsi="David"/>
          <w:sz w:val="24"/>
          <w:rtl/>
        </w:rPr>
        <w:t xml:space="preserve">ושלטי אזהרה כנדרש כדי להזהיר את הציבור מתאונות העלולות להיגרם בשל המצאתם של </w:t>
      </w:r>
      <w:r w:rsidRPr="00CD67B3">
        <w:rPr>
          <w:rFonts w:ascii="David" w:eastAsia="Calibri" w:hAnsi="David"/>
          <w:w w:val="105"/>
          <w:sz w:val="24"/>
          <w:rtl/>
        </w:rPr>
        <w:t>בורות</w:t>
      </w:r>
      <w:r w:rsidRPr="00CD67B3">
        <w:rPr>
          <w:rFonts w:ascii="David" w:eastAsia="Calibri" w:hAnsi="David"/>
          <w:w w:val="105"/>
          <w:sz w:val="24"/>
        </w:rPr>
        <w:t>,</w:t>
      </w:r>
      <w:r w:rsidRPr="00CD67B3">
        <w:rPr>
          <w:rFonts w:ascii="David" w:eastAsia="Calibri" w:hAnsi="David"/>
          <w:spacing w:val="-15"/>
          <w:w w:val="105"/>
          <w:sz w:val="24"/>
          <w:rtl/>
        </w:rPr>
        <w:t xml:space="preserve"> </w:t>
      </w:r>
      <w:r w:rsidR="00FA375A">
        <w:rPr>
          <w:rFonts w:ascii="David" w:eastAsia="Calibri" w:hAnsi="David" w:hint="cs"/>
          <w:w w:val="105"/>
          <w:sz w:val="24"/>
          <w:rtl/>
        </w:rPr>
        <w:t xml:space="preserve"> </w:t>
      </w:r>
      <w:r w:rsidR="00FA375A">
        <w:rPr>
          <w:rFonts w:ascii="David" w:eastAsia="Calibri" w:hAnsi="David"/>
          <w:w w:val="105"/>
          <w:sz w:val="24"/>
          <w:rtl/>
        </w:rPr>
        <w:br/>
      </w:r>
      <w:r w:rsidR="00FA375A">
        <w:rPr>
          <w:rFonts w:ascii="David" w:eastAsia="Calibri" w:hAnsi="David" w:hint="cs"/>
          <w:w w:val="105"/>
          <w:sz w:val="24"/>
          <w:rtl/>
        </w:rPr>
        <w:t xml:space="preserve"> </w:t>
      </w:r>
      <w:r w:rsidRPr="00CD67B3">
        <w:rPr>
          <w:rFonts w:ascii="David" w:eastAsia="Calibri" w:hAnsi="David"/>
          <w:w w:val="105"/>
          <w:sz w:val="24"/>
          <w:rtl/>
        </w:rPr>
        <w:t>ערמות</w:t>
      </w:r>
      <w:r w:rsidRPr="00CD67B3">
        <w:rPr>
          <w:rFonts w:ascii="David" w:eastAsia="Calibri" w:hAnsi="David"/>
          <w:spacing w:val="-13"/>
          <w:w w:val="105"/>
          <w:sz w:val="24"/>
          <w:rtl/>
        </w:rPr>
        <w:t xml:space="preserve"> </w:t>
      </w:r>
      <w:r w:rsidRPr="00CD67B3">
        <w:rPr>
          <w:rFonts w:ascii="David" w:eastAsia="Calibri" w:hAnsi="David"/>
          <w:w w:val="105"/>
          <w:sz w:val="24"/>
          <w:rtl/>
        </w:rPr>
        <w:t>עפר</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פגומים</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ערמות</w:t>
      </w:r>
      <w:r w:rsidRPr="00CD67B3">
        <w:rPr>
          <w:rFonts w:ascii="David" w:eastAsia="Calibri" w:hAnsi="David"/>
          <w:spacing w:val="-13"/>
          <w:w w:val="105"/>
          <w:sz w:val="24"/>
          <w:rtl/>
        </w:rPr>
        <w:t xml:space="preserve"> </w:t>
      </w:r>
      <w:r w:rsidRPr="00CD67B3">
        <w:rPr>
          <w:rFonts w:ascii="David" w:eastAsia="Calibri" w:hAnsi="David"/>
          <w:w w:val="105"/>
          <w:sz w:val="24"/>
          <w:rtl/>
        </w:rPr>
        <w:t>חומרים</w:t>
      </w:r>
      <w:r w:rsidRPr="00CD67B3">
        <w:rPr>
          <w:rFonts w:ascii="David" w:eastAsia="Calibri" w:hAnsi="David"/>
          <w:spacing w:val="-14"/>
          <w:w w:val="105"/>
          <w:sz w:val="24"/>
          <w:rtl/>
        </w:rPr>
        <w:t xml:space="preserve"> </w:t>
      </w:r>
      <w:r w:rsidRPr="00CD67B3">
        <w:rPr>
          <w:rFonts w:ascii="David" w:eastAsia="Calibri" w:hAnsi="David"/>
          <w:w w:val="105"/>
          <w:sz w:val="24"/>
          <w:rtl/>
        </w:rPr>
        <w:t>פסולת</w:t>
      </w:r>
      <w:r w:rsidRPr="00CD67B3">
        <w:rPr>
          <w:rFonts w:ascii="David" w:eastAsia="Calibri" w:hAnsi="David"/>
          <w:spacing w:val="-14"/>
          <w:w w:val="105"/>
          <w:sz w:val="24"/>
          <w:rtl/>
        </w:rPr>
        <w:t xml:space="preserve"> </w:t>
      </w:r>
      <w:r w:rsidRPr="00CD67B3">
        <w:rPr>
          <w:rFonts w:ascii="David" w:eastAsia="Calibri" w:hAnsi="David"/>
          <w:w w:val="105"/>
          <w:sz w:val="24"/>
          <w:rtl/>
        </w:rPr>
        <w:t>ומכשולים</w:t>
      </w:r>
      <w:r w:rsidRPr="00CD67B3">
        <w:rPr>
          <w:rFonts w:ascii="David" w:eastAsia="Calibri" w:hAnsi="David"/>
          <w:spacing w:val="-14"/>
          <w:w w:val="105"/>
          <w:sz w:val="24"/>
          <w:rtl/>
        </w:rPr>
        <w:t xml:space="preserve"> </w:t>
      </w:r>
      <w:r w:rsidRPr="00CD67B3">
        <w:rPr>
          <w:rFonts w:ascii="David" w:eastAsia="Calibri" w:hAnsi="David"/>
          <w:w w:val="105"/>
          <w:sz w:val="24"/>
          <w:rtl/>
        </w:rPr>
        <w:t>אחרים</w:t>
      </w:r>
      <w:r w:rsidRPr="00CD67B3">
        <w:rPr>
          <w:rFonts w:ascii="David" w:eastAsia="Calibri" w:hAnsi="David"/>
          <w:spacing w:val="-14"/>
          <w:w w:val="105"/>
          <w:sz w:val="24"/>
          <w:rtl/>
        </w:rPr>
        <w:t xml:space="preserve"> </w:t>
      </w:r>
      <w:r w:rsidRPr="00CD67B3">
        <w:rPr>
          <w:rFonts w:ascii="David" w:eastAsia="Calibri" w:hAnsi="David"/>
          <w:w w:val="105"/>
          <w:sz w:val="24"/>
          <w:rtl/>
        </w:rPr>
        <w:t>באתר</w:t>
      </w:r>
      <w:r w:rsidRPr="00CD67B3">
        <w:rPr>
          <w:rFonts w:ascii="David" w:eastAsia="Calibri" w:hAnsi="David"/>
          <w:spacing w:val="-15"/>
          <w:w w:val="105"/>
          <w:sz w:val="24"/>
          <w:rtl/>
        </w:rPr>
        <w:t xml:space="preserve"> </w:t>
      </w:r>
      <w:r w:rsidRPr="00CD67B3">
        <w:rPr>
          <w:rFonts w:ascii="David" w:eastAsia="Calibri" w:hAnsi="David"/>
          <w:w w:val="105"/>
          <w:sz w:val="24"/>
          <w:rtl/>
        </w:rPr>
        <w:t>הנובעים</w:t>
      </w:r>
      <w:r w:rsidR="00FA375A">
        <w:rPr>
          <w:rFonts w:ascii="David" w:eastAsia="Calibri" w:hAnsi="David" w:hint="cs"/>
          <w:sz w:val="24"/>
          <w:rtl/>
        </w:rPr>
        <w:t xml:space="preserve"> </w:t>
      </w:r>
      <w:r w:rsidRPr="00CD67B3">
        <w:rPr>
          <w:rFonts w:ascii="David" w:eastAsia="Calibri" w:hAnsi="David"/>
          <w:spacing w:val="-2"/>
          <w:sz w:val="24"/>
          <w:rtl/>
        </w:rPr>
        <w:t>מפעילותו</w:t>
      </w:r>
      <w:r w:rsidRPr="00CD67B3">
        <w:rPr>
          <w:rFonts w:ascii="David" w:eastAsia="Calibri" w:hAnsi="David"/>
          <w:spacing w:val="-2"/>
          <w:sz w:val="24"/>
        </w:rPr>
        <w:t>.</w:t>
      </w:r>
      <w:r w:rsidRPr="00CD67B3">
        <w:rPr>
          <w:rFonts w:ascii="David" w:eastAsia="Calibri" w:hAnsi="David"/>
          <w:spacing w:val="6"/>
          <w:sz w:val="24"/>
          <w:rtl/>
        </w:rPr>
        <w:t xml:space="preserve"> </w:t>
      </w:r>
      <w:r w:rsidRPr="00CD67B3">
        <w:rPr>
          <w:rFonts w:ascii="David" w:eastAsia="Calibri" w:hAnsi="David"/>
          <w:sz w:val="24"/>
          <w:rtl/>
        </w:rPr>
        <w:t>ו</w:t>
      </w:r>
      <w:r w:rsidRPr="00CD67B3">
        <w:rPr>
          <w:rFonts w:ascii="David" w:eastAsia="Calibri" w:hAnsi="David"/>
          <w:sz w:val="24"/>
        </w:rPr>
        <w:t>/</w:t>
      </w:r>
      <w:r w:rsidRPr="00CD67B3">
        <w:rPr>
          <w:rFonts w:ascii="David" w:eastAsia="Calibri" w:hAnsi="David"/>
          <w:sz w:val="24"/>
          <w:rtl/>
        </w:rPr>
        <w:t>או</w:t>
      </w:r>
      <w:r w:rsidRPr="00CD67B3">
        <w:rPr>
          <w:rFonts w:ascii="David" w:eastAsia="Calibri" w:hAnsi="David"/>
          <w:spacing w:val="6"/>
          <w:sz w:val="24"/>
          <w:rtl/>
        </w:rPr>
        <w:t xml:space="preserve"> </w:t>
      </w:r>
      <w:r w:rsidR="00FA375A">
        <w:rPr>
          <w:rFonts w:ascii="David" w:eastAsia="Calibri" w:hAnsi="David" w:hint="cs"/>
          <w:sz w:val="24"/>
          <w:rtl/>
        </w:rPr>
        <w:t xml:space="preserve"> </w:t>
      </w:r>
      <w:r w:rsidR="00FA375A">
        <w:rPr>
          <w:rFonts w:ascii="David" w:eastAsia="Calibri" w:hAnsi="David"/>
          <w:sz w:val="24"/>
          <w:rtl/>
        </w:rPr>
        <w:br/>
      </w:r>
      <w:r w:rsidR="00FA375A">
        <w:rPr>
          <w:rFonts w:ascii="David" w:eastAsia="Calibri" w:hAnsi="David" w:hint="cs"/>
          <w:sz w:val="24"/>
          <w:rtl/>
        </w:rPr>
        <w:t xml:space="preserve"> </w:t>
      </w:r>
      <w:r w:rsidRPr="00CD67B3">
        <w:rPr>
          <w:rFonts w:ascii="David" w:eastAsia="Calibri" w:hAnsi="David"/>
          <w:sz w:val="24"/>
          <w:rtl/>
        </w:rPr>
        <w:t>פעילות</w:t>
      </w:r>
      <w:r w:rsidRPr="00CD67B3">
        <w:rPr>
          <w:rFonts w:ascii="David" w:eastAsia="Calibri" w:hAnsi="David"/>
          <w:spacing w:val="5"/>
          <w:sz w:val="24"/>
          <w:rtl/>
        </w:rPr>
        <w:t xml:space="preserve"> </w:t>
      </w:r>
      <w:r w:rsidRPr="00CD67B3">
        <w:rPr>
          <w:rFonts w:ascii="David" w:eastAsia="Calibri" w:hAnsi="David"/>
          <w:sz w:val="24"/>
          <w:rtl/>
        </w:rPr>
        <w:t>קודמת</w:t>
      </w:r>
      <w:r w:rsidRPr="00CD67B3">
        <w:rPr>
          <w:rFonts w:ascii="David" w:eastAsia="Calibri" w:hAnsi="David"/>
          <w:spacing w:val="5"/>
          <w:sz w:val="24"/>
          <w:rtl/>
        </w:rPr>
        <w:t xml:space="preserve"> </w:t>
      </w:r>
      <w:r w:rsidRPr="00CD67B3">
        <w:rPr>
          <w:rFonts w:ascii="David" w:eastAsia="Calibri" w:hAnsi="David"/>
          <w:sz w:val="24"/>
          <w:rtl/>
        </w:rPr>
        <w:t>במתחם</w:t>
      </w:r>
      <w:r w:rsidRPr="00CD67B3">
        <w:rPr>
          <w:rFonts w:ascii="David" w:eastAsia="Calibri" w:hAnsi="David"/>
          <w:spacing w:val="5"/>
          <w:sz w:val="24"/>
          <w:rtl/>
        </w:rPr>
        <w:t xml:space="preserve"> </w:t>
      </w:r>
      <w:r w:rsidRPr="00CD67B3">
        <w:rPr>
          <w:rFonts w:ascii="David" w:eastAsia="Calibri" w:hAnsi="David"/>
          <w:sz w:val="24"/>
          <w:rtl/>
        </w:rPr>
        <w:t>זה</w:t>
      </w:r>
      <w:r w:rsidRPr="00CD67B3">
        <w:rPr>
          <w:rFonts w:ascii="David" w:eastAsia="Calibri" w:hAnsi="David"/>
          <w:sz w:val="24"/>
        </w:rPr>
        <w:t>.</w:t>
      </w:r>
    </w:p>
    <w:p w14:paraId="2FC40135" w14:textId="77777777" w:rsidR="00FA375A" w:rsidRPr="00CD67B3" w:rsidRDefault="00FA375A" w:rsidP="00FA375A">
      <w:pPr>
        <w:widowControl w:val="0"/>
        <w:autoSpaceDE w:val="0"/>
        <w:autoSpaceDN w:val="0"/>
        <w:spacing w:before="2" w:after="0" w:line="194" w:lineRule="auto"/>
        <w:ind w:left="899" w:right="365" w:hanging="141"/>
        <w:jc w:val="left"/>
        <w:rPr>
          <w:rFonts w:ascii="David" w:eastAsia="Calibri" w:hAnsi="David"/>
          <w:sz w:val="24"/>
        </w:rPr>
      </w:pPr>
    </w:p>
    <w:p w14:paraId="248097E6" w14:textId="77777777" w:rsidR="00BF7D3A" w:rsidRPr="00CD67B3" w:rsidRDefault="00F2393F" w:rsidP="00FA375A">
      <w:pPr>
        <w:widowControl w:val="0"/>
        <w:autoSpaceDE w:val="0"/>
        <w:autoSpaceDN w:val="0"/>
        <w:spacing w:after="0" w:line="216" w:lineRule="exact"/>
        <w:ind w:right="757" w:firstLine="616"/>
        <w:jc w:val="left"/>
        <w:rPr>
          <w:rFonts w:ascii="David" w:eastAsia="Calibri" w:hAnsi="David"/>
          <w:sz w:val="24"/>
        </w:rPr>
      </w:pPr>
      <w:r w:rsidRPr="00CD67B3">
        <w:rPr>
          <w:rFonts w:ascii="David" w:eastAsia="Calibri" w:hAnsi="David"/>
          <w:spacing w:val="-5"/>
          <w:sz w:val="24"/>
          <w:rtl/>
        </w:rPr>
        <w:t>ג</w:t>
      </w:r>
      <w:r w:rsidRPr="00CD67B3">
        <w:rPr>
          <w:rFonts w:ascii="David" w:eastAsia="Calibri" w:hAnsi="David"/>
          <w:spacing w:val="-5"/>
          <w:sz w:val="24"/>
        </w:rPr>
        <w:t>.</w:t>
      </w:r>
      <w:r w:rsidRPr="00CD67B3">
        <w:rPr>
          <w:rFonts w:ascii="David" w:eastAsia="Calibri" w:hAnsi="David"/>
          <w:spacing w:val="61"/>
          <w:sz w:val="24"/>
          <w:rtl/>
        </w:rPr>
        <w:t xml:space="preserve">  </w:t>
      </w:r>
      <w:r w:rsidRPr="00CD67B3">
        <w:rPr>
          <w:rFonts w:ascii="David" w:eastAsia="Calibri" w:hAnsi="David"/>
          <w:sz w:val="24"/>
          <w:rtl/>
        </w:rPr>
        <w:t>מיד</w:t>
      </w:r>
      <w:r w:rsidRPr="00CD67B3">
        <w:rPr>
          <w:rFonts w:ascii="David" w:eastAsia="Calibri" w:hAnsi="David"/>
          <w:spacing w:val="4"/>
          <w:sz w:val="24"/>
          <w:rtl/>
        </w:rPr>
        <w:t xml:space="preserve"> </w:t>
      </w:r>
      <w:r w:rsidRPr="00CD67B3">
        <w:rPr>
          <w:rFonts w:ascii="David" w:eastAsia="Calibri" w:hAnsi="David"/>
          <w:sz w:val="24"/>
          <w:rtl/>
        </w:rPr>
        <w:t>עם</w:t>
      </w:r>
      <w:r w:rsidRPr="00CD67B3">
        <w:rPr>
          <w:rFonts w:ascii="David" w:eastAsia="Calibri" w:hAnsi="David"/>
          <w:spacing w:val="3"/>
          <w:sz w:val="24"/>
          <w:rtl/>
        </w:rPr>
        <w:t xml:space="preserve"> </w:t>
      </w:r>
      <w:r w:rsidRPr="00CD67B3">
        <w:rPr>
          <w:rFonts w:ascii="David" w:eastAsia="Calibri" w:hAnsi="David"/>
          <w:sz w:val="24"/>
          <w:rtl/>
        </w:rPr>
        <w:t>סיום</w:t>
      </w:r>
      <w:r w:rsidRPr="00CD67B3">
        <w:rPr>
          <w:rFonts w:ascii="David" w:eastAsia="Calibri" w:hAnsi="David"/>
          <w:spacing w:val="2"/>
          <w:sz w:val="24"/>
          <w:rtl/>
        </w:rPr>
        <w:t xml:space="preserve"> </w:t>
      </w:r>
      <w:r w:rsidRPr="00CD67B3">
        <w:rPr>
          <w:rFonts w:ascii="David" w:eastAsia="Calibri" w:hAnsi="David"/>
          <w:sz w:val="24"/>
          <w:rtl/>
        </w:rPr>
        <w:t>העבודה</w:t>
      </w:r>
      <w:r w:rsidRPr="00CD67B3">
        <w:rPr>
          <w:rFonts w:ascii="David" w:eastAsia="Calibri" w:hAnsi="David"/>
          <w:spacing w:val="5"/>
          <w:sz w:val="24"/>
          <w:rtl/>
        </w:rPr>
        <w:t xml:space="preserve"> </w:t>
      </w:r>
      <w:r w:rsidRPr="00CD67B3">
        <w:rPr>
          <w:rFonts w:ascii="David" w:eastAsia="Calibri" w:hAnsi="David"/>
          <w:sz w:val="24"/>
          <w:rtl/>
        </w:rPr>
        <w:t>בכל</w:t>
      </w:r>
      <w:r w:rsidRPr="00CD67B3">
        <w:rPr>
          <w:rFonts w:ascii="David" w:eastAsia="Calibri" w:hAnsi="David"/>
          <w:spacing w:val="2"/>
          <w:sz w:val="24"/>
          <w:rtl/>
        </w:rPr>
        <w:t xml:space="preserve"> </w:t>
      </w:r>
      <w:r w:rsidRPr="00CD67B3">
        <w:rPr>
          <w:rFonts w:ascii="David" w:eastAsia="Calibri" w:hAnsi="David"/>
          <w:sz w:val="24"/>
          <w:rtl/>
        </w:rPr>
        <w:t>חלק</w:t>
      </w:r>
      <w:r w:rsidRPr="00CD67B3">
        <w:rPr>
          <w:rFonts w:ascii="David" w:eastAsia="Calibri" w:hAnsi="David"/>
          <w:spacing w:val="3"/>
          <w:sz w:val="24"/>
          <w:rtl/>
        </w:rPr>
        <w:t xml:space="preserve"> </w:t>
      </w:r>
      <w:r w:rsidRPr="00CD67B3">
        <w:rPr>
          <w:rFonts w:ascii="David" w:eastAsia="Calibri" w:hAnsi="David"/>
          <w:sz w:val="24"/>
          <w:rtl/>
        </w:rPr>
        <w:t>של</w:t>
      </w:r>
      <w:r w:rsidRPr="00CD67B3">
        <w:rPr>
          <w:rFonts w:ascii="David" w:eastAsia="Calibri" w:hAnsi="David"/>
          <w:spacing w:val="2"/>
          <w:sz w:val="24"/>
          <w:rtl/>
        </w:rPr>
        <w:t xml:space="preserve"> </w:t>
      </w:r>
      <w:r w:rsidRPr="00CD67B3">
        <w:rPr>
          <w:rFonts w:ascii="David" w:eastAsia="Calibri" w:hAnsi="David"/>
          <w:sz w:val="24"/>
          <w:rtl/>
        </w:rPr>
        <w:t>האתר</w:t>
      </w:r>
      <w:r w:rsidRPr="00CD67B3">
        <w:rPr>
          <w:rFonts w:ascii="David" w:eastAsia="Calibri" w:hAnsi="David"/>
          <w:spacing w:val="5"/>
          <w:sz w:val="24"/>
          <w:rtl/>
        </w:rPr>
        <w:t xml:space="preserve"> </w:t>
      </w:r>
      <w:r w:rsidRPr="00CD67B3">
        <w:rPr>
          <w:rFonts w:ascii="David" w:eastAsia="Calibri" w:hAnsi="David"/>
          <w:sz w:val="24"/>
          <w:rtl/>
        </w:rPr>
        <w:t>חייב</w:t>
      </w:r>
      <w:r w:rsidRPr="00CD67B3">
        <w:rPr>
          <w:rFonts w:ascii="David" w:eastAsia="Calibri" w:hAnsi="David"/>
          <w:spacing w:val="2"/>
          <w:sz w:val="24"/>
          <w:rtl/>
        </w:rPr>
        <w:t xml:space="preserve"> </w:t>
      </w:r>
      <w:r w:rsidRPr="00CD67B3">
        <w:rPr>
          <w:rFonts w:ascii="David" w:eastAsia="Calibri" w:hAnsi="David"/>
          <w:sz w:val="24"/>
          <w:rtl/>
        </w:rPr>
        <w:t>הקבלן</w:t>
      </w:r>
      <w:r w:rsidRPr="00CD67B3">
        <w:rPr>
          <w:rFonts w:ascii="David" w:eastAsia="Calibri" w:hAnsi="David"/>
          <w:spacing w:val="3"/>
          <w:sz w:val="24"/>
          <w:rtl/>
        </w:rPr>
        <w:t xml:space="preserve"> </w:t>
      </w:r>
      <w:r w:rsidRPr="00CD67B3">
        <w:rPr>
          <w:rFonts w:ascii="David" w:eastAsia="Calibri" w:hAnsi="David"/>
          <w:sz w:val="24"/>
          <w:rtl/>
        </w:rPr>
        <w:t>למלא</w:t>
      </w:r>
      <w:r w:rsidRPr="00CD67B3">
        <w:rPr>
          <w:rFonts w:ascii="David" w:eastAsia="Calibri" w:hAnsi="David"/>
          <w:spacing w:val="3"/>
          <w:sz w:val="24"/>
          <w:rtl/>
        </w:rPr>
        <w:t xml:space="preserve"> </w:t>
      </w:r>
      <w:r w:rsidRPr="00CD67B3">
        <w:rPr>
          <w:rFonts w:ascii="David" w:eastAsia="Calibri" w:hAnsi="David"/>
          <w:sz w:val="24"/>
          <w:rtl/>
        </w:rPr>
        <w:t>את</w:t>
      </w:r>
      <w:r w:rsidRPr="00CD67B3">
        <w:rPr>
          <w:rFonts w:ascii="David" w:eastAsia="Calibri" w:hAnsi="David"/>
          <w:spacing w:val="3"/>
          <w:sz w:val="24"/>
          <w:rtl/>
        </w:rPr>
        <w:t xml:space="preserve"> </w:t>
      </w:r>
      <w:r w:rsidRPr="00CD67B3">
        <w:rPr>
          <w:rFonts w:ascii="David" w:eastAsia="Calibri" w:hAnsi="David"/>
          <w:sz w:val="24"/>
          <w:rtl/>
        </w:rPr>
        <w:t>כל</w:t>
      </w:r>
      <w:r w:rsidRPr="00CD67B3">
        <w:rPr>
          <w:rFonts w:ascii="David" w:eastAsia="Calibri" w:hAnsi="David"/>
          <w:spacing w:val="3"/>
          <w:sz w:val="24"/>
          <w:rtl/>
        </w:rPr>
        <w:t xml:space="preserve"> </w:t>
      </w:r>
      <w:r w:rsidRPr="00CD67B3">
        <w:rPr>
          <w:rFonts w:ascii="David" w:eastAsia="Calibri" w:hAnsi="David"/>
          <w:sz w:val="24"/>
          <w:rtl/>
        </w:rPr>
        <w:t>הבורות</w:t>
      </w:r>
      <w:r w:rsidRPr="00CD67B3">
        <w:rPr>
          <w:rFonts w:ascii="David" w:eastAsia="Calibri" w:hAnsi="David"/>
          <w:spacing w:val="4"/>
          <w:sz w:val="24"/>
          <w:rtl/>
        </w:rPr>
        <w:t xml:space="preserve"> </w:t>
      </w:r>
      <w:r w:rsidRPr="00CD67B3">
        <w:rPr>
          <w:rFonts w:ascii="David" w:eastAsia="Calibri" w:hAnsi="David"/>
          <w:sz w:val="24"/>
          <w:rtl/>
        </w:rPr>
        <w:t>והחפירות</w:t>
      </w:r>
      <w:r w:rsidRPr="00CD67B3">
        <w:rPr>
          <w:rFonts w:ascii="David" w:eastAsia="Calibri" w:hAnsi="David"/>
          <w:sz w:val="24"/>
        </w:rPr>
        <w:t>,</w:t>
      </w:r>
    </w:p>
    <w:p w14:paraId="629E9BDB" w14:textId="77777777" w:rsidR="00FA375A" w:rsidRDefault="00F2393F" w:rsidP="00FA375A">
      <w:pPr>
        <w:widowControl w:val="0"/>
        <w:autoSpaceDE w:val="0"/>
        <w:autoSpaceDN w:val="0"/>
        <w:spacing w:before="15" w:after="0" w:line="194" w:lineRule="auto"/>
        <w:ind w:left="899" w:right="482"/>
        <w:jc w:val="left"/>
        <w:rPr>
          <w:rFonts w:ascii="David" w:eastAsia="Calibri" w:hAnsi="David"/>
          <w:w w:val="105"/>
          <w:sz w:val="24"/>
          <w:rtl/>
        </w:rPr>
      </w:pPr>
      <w:r>
        <w:rPr>
          <w:rFonts w:ascii="David" w:eastAsia="Calibri" w:hAnsi="David" w:hint="cs"/>
          <w:spacing w:val="-2"/>
          <w:w w:val="105"/>
          <w:sz w:val="24"/>
          <w:rtl/>
        </w:rPr>
        <w:t xml:space="preserve"> </w:t>
      </w:r>
      <w:r w:rsidR="00BF7D3A" w:rsidRPr="00CD67B3">
        <w:rPr>
          <w:rFonts w:ascii="David" w:eastAsia="Calibri" w:hAnsi="David"/>
          <w:spacing w:val="-2"/>
          <w:w w:val="105"/>
          <w:sz w:val="24"/>
          <w:rtl/>
        </w:rPr>
        <w:t>ליישר</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את</w:t>
      </w:r>
      <w:r w:rsidR="00BF7D3A" w:rsidRPr="00CD67B3">
        <w:rPr>
          <w:rFonts w:ascii="David" w:eastAsia="Calibri" w:hAnsi="David"/>
          <w:spacing w:val="-9"/>
          <w:w w:val="105"/>
          <w:sz w:val="24"/>
          <w:rtl/>
        </w:rPr>
        <w:t xml:space="preserve"> </w:t>
      </w:r>
      <w:r w:rsidR="00BF7D3A" w:rsidRPr="00CD67B3">
        <w:rPr>
          <w:rFonts w:ascii="David" w:eastAsia="Calibri" w:hAnsi="David"/>
          <w:spacing w:val="-2"/>
          <w:w w:val="105"/>
          <w:sz w:val="24"/>
          <w:rtl/>
        </w:rPr>
        <w:t>הערמות</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והעפר</w:t>
      </w:r>
      <w:r w:rsidR="00BF7D3A" w:rsidRPr="00CD67B3">
        <w:rPr>
          <w:rFonts w:ascii="David" w:eastAsia="Calibri" w:hAnsi="David"/>
          <w:spacing w:val="-7"/>
          <w:w w:val="105"/>
          <w:sz w:val="24"/>
          <w:rtl/>
        </w:rPr>
        <w:t xml:space="preserve"> </w:t>
      </w:r>
      <w:r w:rsidR="00BF7D3A" w:rsidRPr="00CD67B3">
        <w:rPr>
          <w:rFonts w:ascii="David" w:eastAsia="Calibri" w:hAnsi="David"/>
          <w:spacing w:val="-2"/>
          <w:w w:val="105"/>
          <w:sz w:val="24"/>
          <w:rtl/>
        </w:rPr>
        <w:t>ולסלק</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את</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כל</w:t>
      </w:r>
      <w:r w:rsidR="00BF7D3A" w:rsidRPr="00CD67B3">
        <w:rPr>
          <w:rFonts w:ascii="David" w:eastAsia="Calibri" w:hAnsi="David"/>
          <w:spacing w:val="-7"/>
          <w:w w:val="105"/>
          <w:sz w:val="24"/>
          <w:rtl/>
        </w:rPr>
        <w:t xml:space="preserve"> </w:t>
      </w:r>
      <w:r w:rsidR="00BF7D3A" w:rsidRPr="00CD67B3">
        <w:rPr>
          <w:rFonts w:ascii="David" w:eastAsia="Calibri" w:hAnsi="David"/>
          <w:spacing w:val="-2"/>
          <w:w w:val="105"/>
          <w:sz w:val="24"/>
          <w:rtl/>
        </w:rPr>
        <w:t>המכשולים</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שנשארו</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באתר</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כתוצאה</w:t>
      </w:r>
      <w:r w:rsidR="00BF7D3A" w:rsidRPr="00CD67B3">
        <w:rPr>
          <w:rFonts w:ascii="David" w:eastAsia="Calibri" w:hAnsi="David"/>
          <w:spacing w:val="-8"/>
          <w:w w:val="105"/>
          <w:sz w:val="24"/>
          <w:rtl/>
        </w:rPr>
        <w:t xml:space="preserve"> </w:t>
      </w:r>
      <w:r w:rsidR="00BF7D3A" w:rsidRPr="00CD67B3">
        <w:rPr>
          <w:rFonts w:ascii="David" w:eastAsia="Calibri" w:hAnsi="David"/>
          <w:spacing w:val="-2"/>
          <w:w w:val="105"/>
          <w:sz w:val="24"/>
          <w:rtl/>
        </w:rPr>
        <w:t>מהעבודה</w:t>
      </w:r>
      <w:r w:rsidR="00BF7D3A" w:rsidRPr="00CD67B3">
        <w:rPr>
          <w:rFonts w:ascii="David" w:eastAsia="Calibri" w:hAnsi="David"/>
          <w:spacing w:val="-2"/>
          <w:w w:val="105"/>
          <w:sz w:val="24"/>
        </w:rPr>
        <w:t>.</w:t>
      </w:r>
      <w:r w:rsidR="00BF7D3A" w:rsidRPr="00CD67B3">
        <w:rPr>
          <w:rFonts w:ascii="David" w:eastAsia="Calibri" w:hAnsi="David"/>
          <w:spacing w:val="-2"/>
          <w:w w:val="105"/>
          <w:sz w:val="24"/>
          <w:rtl/>
        </w:rPr>
        <w:t xml:space="preserve"> </w:t>
      </w:r>
    </w:p>
    <w:p w14:paraId="74501E01" w14:textId="22E6EF83" w:rsidR="00BF7D3A" w:rsidRPr="00CD67B3" w:rsidRDefault="00F2393F" w:rsidP="00FA375A">
      <w:pPr>
        <w:widowControl w:val="0"/>
        <w:autoSpaceDE w:val="0"/>
        <w:autoSpaceDN w:val="0"/>
        <w:spacing w:before="15" w:after="0" w:line="194" w:lineRule="auto"/>
        <w:ind w:right="482"/>
        <w:jc w:val="left"/>
        <w:rPr>
          <w:rFonts w:ascii="David" w:eastAsia="Calibri" w:hAnsi="David"/>
          <w:sz w:val="24"/>
        </w:rPr>
      </w:pPr>
      <w:r w:rsidRPr="00CD67B3">
        <w:rPr>
          <w:rFonts w:ascii="David" w:eastAsia="Calibri" w:hAnsi="David"/>
          <w:spacing w:val="80"/>
          <w:w w:val="150"/>
          <w:sz w:val="24"/>
          <w:rtl/>
        </w:rPr>
        <w:t xml:space="preserve"> </w:t>
      </w:r>
      <w:r w:rsidR="00FA375A">
        <w:rPr>
          <w:rFonts w:ascii="David" w:eastAsia="Calibri" w:hAnsi="David" w:hint="cs"/>
          <w:w w:val="105"/>
          <w:sz w:val="24"/>
          <w:rtl/>
        </w:rPr>
        <w:t xml:space="preserve">  </w:t>
      </w:r>
      <w:r w:rsidR="00FA375A">
        <w:rPr>
          <w:rFonts w:ascii="David" w:eastAsia="Calibri" w:hAnsi="David"/>
          <w:w w:val="105"/>
          <w:sz w:val="24"/>
          <w:rtl/>
        </w:rPr>
        <w:br/>
      </w:r>
      <w:r w:rsidR="00FA375A">
        <w:rPr>
          <w:rFonts w:ascii="David" w:eastAsia="Calibri" w:hAnsi="David" w:hint="cs"/>
          <w:w w:val="105"/>
          <w:sz w:val="24"/>
          <w:rtl/>
        </w:rPr>
        <w:t xml:space="preserve">          ד.    </w:t>
      </w:r>
      <w:r w:rsidRPr="00CD67B3">
        <w:rPr>
          <w:rFonts w:ascii="David" w:eastAsia="Calibri" w:hAnsi="David"/>
          <w:w w:val="105"/>
          <w:sz w:val="24"/>
          <w:rtl/>
        </w:rPr>
        <w:t>הקבלן</w:t>
      </w:r>
      <w:r w:rsidRPr="00CD67B3">
        <w:rPr>
          <w:rFonts w:ascii="David" w:eastAsia="Calibri" w:hAnsi="David"/>
          <w:spacing w:val="-14"/>
          <w:w w:val="105"/>
          <w:sz w:val="24"/>
          <w:rtl/>
        </w:rPr>
        <w:t xml:space="preserve"> </w:t>
      </w:r>
      <w:r w:rsidRPr="00CD67B3">
        <w:rPr>
          <w:rFonts w:ascii="David" w:eastAsia="Calibri" w:hAnsi="David"/>
          <w:w w:val="105"/>
          <w:sz w:val="24"/>
          <w:rtl/>
        </w:rPr>
        <w:t>מתחייב</w:t>
      </w:r>
      <w:r w:rsidRPr="00CD67B3">
        <w:rPr>
          <w:rFonts w:ascii="David" w:eastAsia="Calibri" w:hAnsi="David"/>
          <w:spacing w:val="-14"/>
          <w:w w:val="105"/>
          <w:sz w:val="24"/>
          <w:rtl/>
        </w:rPr>
        <w:t xml:space="preserve"> </w:t>
      </w:r>
      <w:r w:rsidRPr="00CD67B3">
        <w:rPr>
          <w:rFonts w:ascii="David" w:eastAsia="Calibri" w:hAnsi="David"/>
          <w:w w:val="105"/>
          <w:sz w:val="24"/>
          <w:rtl/>
        </w:rPr>
        <w:t>לקיים</w:t>
      </w:r>
      <w:r w:rsidRPr="00CD67B3">
        <w:rPr>
          <w:rFonts w:ascii="David" w:eastAsia="Calibri" w:hAnsi="David"/>
          <w:spacing w:val="-15"/>
          <w:w w:val="105"/>
          <w:sz w:val="24"/>
          <w:rtl/>
        </w:rPr>
        <w:t xml:space="preserve"> </w:t>
      </w:r>
      <w:r w:rsidRPr="00CD67B3">
        <w:rPr>
          <w:rFonts w:ascii="David" w:eastAsia="Calibri" w:hAnsi="David"/>
          <w:w w:val="105"/>
          <w:sz w:val="24"/>
          <w:rtl/>
        </w:rPr>
        <w:t>בקרה</w:t>
      </w:r>
      <w:r w:rsidRPr="00CD67B3">
        <w:rPr>
          <w:rFonts w:ascii="David" w:eastAsia="Calibri" w:hAnsi="David"/>
          <w:spacing w:val="-14"/>
          <w:w w:val="105"/>
          <w:sz w:val="24"/>
          <w:rtl/>
        </w:rPr>
        <w:t xml:space="preserve"> </w:t>
      </w:r>
      <w:r w:rsidRPr="00CD67B3">
        <w:rPr>
          <w:rFonts w:ascii="David" w:eastAsia="Calibri" w:hAnsi="David"/>
          <w:w w:val="105"/>
          <w:sz w:val="24"/>
          <w:rtl/>
        </w:rPr>
        <w:t>ממשית</w:t>
      </w:r>
      <w:r w:rsidRPr="00CD67B3">
        <w:rPr>
          <w:rFonts w:ascii="David" w:eastAsia="Calibri" w:hAnsi="David"/>
          <w:spacing w:val="-14"/>
          <w:w w:val="105"/>
          <w:sz w:val="24"/>
          <w:rtl/>
        </w:rPr>
        <w:t xml:space="preserve"> </w:t>
      </w:r>
      <w:r w:rsidRPr="00CD67B3">
        <w:rPr>
          <w:rFonts w:ascii="David" w:eastAsia="Calibri" w:hAnsi="David"/>
          <w:w w:val="105"/>
          <w:sz w:val="24"/>
          <w:rtl/>
        </w:rPr>
        <w:t>ויעילה</w:t>
      </w:r>
      <w:r w:rsidRPr="00CD67B3">
        <w:rPr>
          <w:rFonts w:ascii="David" w:eastAsia="Calibri" w:hAnsi="David"/>
          <w:spacing w:val="-14"/>
          <w:w w:val="105"/>
          <w:sz w:val="24"/>
          <w:rtl/>
        </w:rPr>
        <w:t xml:space="preserve"> </w:t>
      </w:r>
      <w:r w:rsidRPr="00CD67B3">
        <w:rPr>
          <w:rFonts w:ascii="David" w:eastAsia="Calibri" w:hAnsi="David"/>
          <w:w w:val="105"/>
          <w:sz w:val="24"/>
          <w:rtl/>
        </w:rPr>
        <w:t>על</w:t>
      </w:r>
      <w:r w:rsidRPr="00CD67B3">
        <w:rPr>
          <w:rFonts w:ascii="David" w:eastAsia="Calibri" w:hAnsi="David"/>
          <w:spacing w:val="-15"/>
          <w:w w:val="105"/>
          <w:sz w:val="24"/>
          <w:rtl/>
        </w:rPr>
        <w:t xml:space="preserve"> </w:t>
      </w:r>
      <w:r w:rsidRPr="00CD67B3">
        <w:rPr>
          <w:rFonts w:ascii="David" w:eastAsia="Calibri" w:hAnsi="David"/>
          <w:w w:val="105"/>
          <w:sz w:val="24"/>
          <w:rtl/>
        </w:rPr>
        <w:t>קיומם</w:t>
      </w:r>
      <w:r w:rsidRPr="00CD67B3">
        <w:rPr>
          <w:rFonts w:ascii="David" w:eastAsia="Calibri" w:hAnsi="David"/>
          <w:spacing w:val="-14"/>
          <w:w w:val="105"/>
          <w:sz w:val="24"/>
          <w:rtl/>
        </w:rPr>
        <w:t xml:space="preserve"> </w:t>
      </w:r>
      <w:r w:rsidRPr="00CD67B3">
        <w:rPr>
          <w:rFonts w:ascii="David" w:eastAsia="Calibri" w:hAnsi="David"/>
          <w:w w:val="105"/>
          <w:sz w:val="24"/>
          <w:rtl/>
        </w:rPr>
        <w:t>ושמירתם</w:t>
      </w:r>
      <w:r w:rsidRPr="00CD67B3">
        <w:rPr>
          <w:rFonts w:ascii="David" w:eastAsia="Calibri" w:hAnsi="David"/>
          <w:spacing w:val="-14"/>
          <w:w w:val="105"/>
          <w:sz w:val="24"/>
          <w:rtl/>
        </w:rPr>
        <w:t xml:space="preserve"> </w:t>
      </w:r>
      <w:r w:rsidRPr="00CD67B3">
        <w:rPr>
          <w:rFonts w:ascii="David" w:eastAsia="Calibri" w:hAnsi="David"/>
          <w:w w:val="105"/>
          <w:sz w:val="24"/>
          <w:rtl/>
        </w:rPr>
        <w:t>במקומות</w:t>
      </w:r>
      <w:r w:rsidRPr="00CD67B3">
        <w:rPr>
          <w:rFonts w:ascii="David" w:eastAsia="Calibri" w:hAnsi="David"/>
          <w:spacing w:val="-14"/>
          <w:w w:val="105"/>
          <w:sz w:val="24"/>
          <w:rtl/>
        </w:rPr>
        <w:t xml:space="preserve"> </w:t>
      </w:r>
      <w:r w:rsidRPr="00CD67B3">
        <w:rPr>
          <w:rFonts w:ascii="David" w:eastAsia="Calibri" w:hAnsi="David"/>
          <w:w w:val="105"/>
          <w:sz w:val="24"/>
          <w:rtl/>
        </w:rPr>
        <w:t>ביצוע</w:t>
      </w:r>
      <w:r w:rsidRPr="00CD67B3">
        <w:rPr>
          <w:rFonts w:ascii="David" w:eastAsia="Calibri" w:hAnsi="David"/>
          <w:spacing w:val="-15"/>
          <w:w w:val="105"/>
          <w:sz w:val="24"/>
          <w:rtl/>
        </w:rPr>
        <w:t xml:space="preserve"> </w:t>
      </w:r>
      <w:r w:rsidRPr="00CD67B3">
        <w:rPr>
          <w:rFonts w:ascii="David" w:eastAsia="Calibri" w:hAnsi="David"/>
          <w:w w:val="105"/>
          <w:sz w:val="24"/>
          <w:rtl/>
        </w:rPr>
        <w:t>העבודה של</w:t>
      </w:r>
      <w:r w:rsidRPr="00CD67B3">
        <w:rPr>
          <w:rFonts w:ascii="David" w:eastAsia="Calibri" w:hAnsi="David"/>
          <w:spacing w:val="-9"/>
          <w:w w:val="105"/>
          <w:sz w:val="24"/>
          <w:rtl/>
        </w:rPr>
        <w:t xml:space="preserve"> </w:t>
      </w:r>
      <w:r w:rsidR="00FA375A">
        <w:rPr>
          <w:rFonts w:ascii="David" w:eastAsia="Calibri" w:hAnsi="David"/>
          <w:w w:val="105"/>
          <w:sz w:val="24"/>
          <w:rtl/>
        </w:rPr>
        <w:br/>
      </w:r>
      <w:r w:rsidR="00FA375A">
        <w:rPr>
          <w:rFonts w:ascii="David" w:eastAsia="Calibri" w:hAnsi="David" w:hint="cs"/>
          <w:w w:val="105"/>
          <w:sz w:val="24"/>
          <w:rtl/>
        </w:rPr>
        <w:t xml:space="preserve">                 </w:t>
      </w:r>
      <w:r w:rsidRPr="00CD67B3">
        <w:rPr>
          <w:rFonts w:ascii="David" w:eastAsia="Calibri" w:hAnsi="David"/>
          <w:w w:val="105"/>
          <w:sz w:val="24"/>
          <w:rtl/>
        </w:rPr>
        <w:t>כללי</w:t>
      </w:r>
      <w:r w:rsidRPr="00CD67B3">
        <w:rPr>
          <w:rFonts w:ascii="David" w:eastAsia="Calibri" w:hAnsi="David"/>
          <w:spacing w:val="-8"/>
          <w:w w:val="105"/>
          <w:sz w:val="24"/>
          <w:rtl/>
        </w:rPr>
        <w:t xml:space="preserve"> </w:t>
      </w:r>
      <w:r w:rsidRPr="00CD67B3">
        <w:rPr>
          <w:rFonts w:ascii="David" w:eastAsia="Calibri" w:hAnsi="David"/>
          <w:w w:val="105"/>
          <w:sz w:val="24"/>
          <w:rtl/>
        </w:rPr>
        <w:t>הבטיחות</w:t>
      </w:r>
      <w:r w:rsidRPr="00CD67B3">
        <w:rPr>
          <w:rFonts w:ascii="David" w:eastAsia="Calibri" w:hAnsi="David"/>
          <w:spacing w:val="-9"/>
          <w:w w:val="105"/>
          <w:sz w:val="24"/>
          <w:rtl/>
        </w:rPr>
        <w:t xml:space="preserve"> </w:t>
      </w:r>
      <w:r w:rsidRPr="00CD67B3">
        <w:rPr>
          <w:rFonts w:ascii="David" w:eastAsia="Calibri" w:hAnsi="David"/>
          <w:w w:val="105"/>
          <w:sz w:val="24"/>
          <w:rtl/>
        </w:rPr>
        <w:t>אשר</w:t>
      </w:r>
      <w:r w:rsidRPr="00CD67B3">
        <w:rPr>
          <w:rFonts w:ascii="David" w:eastAsia="Calibri" w:hAnsi="David"/>
          <w:spacing w:val="-8"/>
          <w:w w:val="105"/>
          <w:sz w:val="24"/>
          <w:rtl/>
        </w:rPr>
        <w:t xml:space="preserve"> </w:t>
      </w:r>
      <w:r w:rsidRPr="00CD67B3">
        <w:rPr>
          <w:rFonts w:ascii="David" w:eastAsia="Calibri" w:hAnsi="David"/>
          <w:w w:val="105"/>
          <w:sz w:val="24"/>
          <w:rtl/>
        </w:rPr>
        <w:t>נקבעו</w:t>
      </w:r>
      <w:r w:rsidRPr="00CD67B3">
        <w:rPr>
          <w:rFonts w:ascii="David" w:eastAsia="Calibri" w:hAnsi="David"/>
          <w:spacing w:val="-9"/>
          <w:w w:val="105"/>
          <w:sz w:val="24"/>
          <w:rtl/>
        </w:rPr>
        <w:t xml:space="preserve"> </w:t>
      </w:r>
      <w:r w:rsidRPr="00CD67B3">
        <w:rPr>
          <w:rFonts w:ascii="David" w:eastAsia="Calibri" w:hAnsi="David"/>
          <w:w w:val="105"/>
          <w:sz w:val="24"/>
          <w:rtl/>
        </w:rPr>
        <w:t>בכל</w:t>
      </w:r>
      <w:r w:rsidRPr="00CD67B3">
        <w:rPr>
          <w:rFonts w:ascii="David" w:eastAsia="Calibri" w:hAnsi="David"/>
          <w:spacing w:val="-7"/>
          <w:w w:val="105"/>
          <w:sz w:val="24"/>
          <w:rtl/>
        </w:rPr>
        <w:t xml:space="preserve"> </w:t>
      </w:r>
      <w:r w:rsidRPr="00CD67B3">
        <w:rPr>
          <w:rFonts w:ascii="David" w:eastAsia="Calibri" w:hAnsi="David"/>
          <w:w w:val="105"/>
          <w:sz w:val="24"/>
          <w:rtl/>
        </w:rPr>
        <w:t>דין</w:t>
      </w:r>
      <w:r w:rsidRPr="00CD67B3">
        <w:rPr>
          <w:rFonts w:ascii="David" w:eastAsia="Calibri" w:hAnsi="David"/>
          <w:w w:val="105"/>
          <w:sz w:val="24"/>
        </w:rPr>
        <w:t>.</w:t>
      </w:r>
      <w:r w:rsidRPr="00CD67B3">
        <w:rPr>
          <w:rFonts w:ascii="David" w:eastAsia="Calibri" w:hAnsi="David"/>
          <w:spacing w:val="-9"/>
          <w:w w:val="105"/>
          <w:sz w:val="24"/>
          <w:rtl/>
        </w:rPr>
        <w:t xml:space="preserve"> </w:t>
      </w:r>
      <w:r w:rsidRPr="00CD67B3">
        <w:rPr>
          <w:rFonts w:ascii="David" w:eastAsia="Calibri" w:hAnsi="David"/>
          <w:w w:val="105"/>
          <w:sz w:val="24"/>
          <w:rtl/>
        </w:rPr>
        <w:t>מבלי</w:t>
      </w:r>
      <w:r w:rsidRPr="00CD67B3">
        <w:rPr>
          <w:rFonts w:ascii="David" w:eastAsia="Calibri" w:hAnsi="David"/>
          <w:spacing w:val="-8"/>
          <w:w w:val="105"/>
          <w:sz w:val="24"/>
          <w:rtl/>
        </w:rPr>
        <w:t xml:space="preserve"> </w:t>
      </w:r>
      <w:r w:rsidRPr="00CD67B3">
        <w:rPr>
          <w:rFonts w:ascii="David" w:eastAsia="Calibri" w:hAnsi="David"/>
          <w:w w:val="105"/>
          <w:sz w:val="24"/>
          <w:rtl/>
        </w:rPr>
        <w:t>לגרוע</w:t>
      </w:r>
      <w:r w:rsidRPr="00CD67B3">
        <w:rPr>
          <w:rFonts w:ascii="David" w:eastAsia="Calibri" w:hAnsi="David"/>
          <w:spacing w:val="-10"/>
          <w:w w:val="105"/>
          <w:sz w:val="24"/>
          <w:rtl/>
        </w:rPr>
        <w:t xml:space="preserve"> </w:t>
      </w:r>
      <w:r w:rsidRPr="00CD67B3">
        <w:rPr>
          <w:rFonts w:ascii="David" w:eastAsia="Calibri" w:hAnsi="David"/>
          <w:w w:val="105"/>
          <w:sz w:val="24"/>
          <w:rtl/>
        </w:rPr>
        <w:t>מהאמור</w:t>
      </w:r>
      <w:r w:rsidRPr="00CD67B3">
        <w:rPr>
          <w:rFonts w:ascii="David" w:eastAsia="Calibri" w:hAnsi="David"/>
          <w:spacing w:val="-9"/>
          <w:w w:val="105"/>
          <w:sz w:val="24"/>
          <w:rtl/>
        </w:rPr>
        <w:t xml:space="preserve"> </w:t>
      </w:r>
      <w:r w:rsidRPr="00CD67B3">
        <w:rPr>
          <w:rFonts w:ascii="David" w:eastAsia="Calibri" w:hAnsi="David"/>
          <w:w w:val="105"/>
          <w:sz w:val="24"/>
          <w:rtl/>
        </w:rPr>
        <w:t>לעיל</w:t>
      </w:r>
      <w:r w:rsidRPr="00CD67B3">
        <w:rPr>
          <w:rFonts w:ascii="David" w:eastAsia="Calibri" w:hAnsi="David"/>
          <w:w w:val="105"/>
          <w:sz w:val="24"/>
        </w:rPr>
        <w:t>,</w:t>
      </w:r>
      <w:r w:rsidRPr="00CD67B3">
        <w:rPr>
          <w:rFonts w:ascii="David" w:eastAsia="Calibri" w:hAnsi="David"/>
          <w:spacing w:val="-8"/>
          <w:w w:val="105"/>
          <w:sz w:val="24"/>
          <w:rtl/>
        </w:rPr>
        <w:t xml:space="preserve"> </w:t>
      </w:r>
      <w:r w:rsidRPr="00CD67B3">
        <w:rPr>
          <w:rFonts w:ascii="David" w:eastAsia="Calibri" w:hAnsi="David"/>
          <w:w w:val="105"/>
          <w:sz w:val="24"/>
          <w:rtl/>
        </w:rPr>
        <w:t>יחייב</w:t>
      </w:r>
      <w:r w:rsidRPr="00CD67B3">
        <w:rPr>
          <w:rFonts w:ascii="David" w:eastAsia="Calibri" w:hAnsi="David"/>
          <w:spacing w:val="-10"/>
          <w:w w:val="105"/>
          <w:sz w:val="24"/>
          <w:rtl/>
        </w:rPr>
        <w:t xml:space="preserve"> </w:t>
      </w:r>
      <w:r w:rsidRPr="00CD67B3">
        <w:rPr>
          <w:rFonts w:ascii="David" w:eastAsia="Calibri" w:hAnsi="David"/>
          <w:w w:val="105"/>
          <w:sz w:val="24"/>
          <w:rtl/>
        </w:rPr>
        <w:t>המזמין</w:t>
      </w:r>
      <w:r w:rsidRPr="00CD67B3">
        <w:rPr>
          <w:rFonts w:ascii="David" w:eastAsia="Calibri" w:hAnsi="David"/>
          <w:spacing w:val="-7"/>
          <w:w w:val="105"/>
          <w:sz w:val="24"/>
          <w:rtl/>
        </w:rPr>
        <w:t xml:space="preserve"> </w:t>
      </w:r>
      <w:r w:rsidRPr="00CD67B3">
        <w:rPr>
          <w:rFonts w:ascii="David" w:eastAsia="Calibri" w:hAnsi="David"/>
          <w:w w:val="105"/>
          <w:sz w:val="24"/>
          <w:rtl/>
        </w:rPr>
        <w:t>לבקשת</w:t>
      </w:r>
    </w:p>
    <w:p w14:paraId="409C0932" w14:textId="6FCA5BC1" w:rsidR="00BF7D3A" w:rsidRPr="00CD67B3" w:rsidRDefault="00F2393F" w:rsidP="00FA375A">
      <w:pPr>
        <w:widowControl w:val="0"/>
        <w:autoSpaceDE w:val="0"/>
        <w:autoSpaceDN w:val="0"/>
        <w:spacing w:after="0" w:line="217" w:lineRule="exact"/>
        <w:ind w:right="781" w:firstLine="616"/>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הקבלן</w:t>
      </w:r>
      <w:r w:rsidRPr="00CD67B3">
        <w:rPr>
          <w:rFonts w:ascii="David" w:eastAsia="Calibri" w:hAnsi="David"/>
          <w:spacing w:val="6"/>
          <w:sz w:val="24"/>
          <w:rtl/>
        </w:rPr>
        <w:t xml:space="preserve"> </w:t>
      </w:r>
      <w:r w:rsidRPr="00CD67B3">
        <w:rPr>
          <w:rFonts w:ascii="David" w:eastAsia="Calibri" w:hAnsi="David"/>
          <w:sz w:val="24"/>
          <w:rtl/>
        </w:rPr>
        <w:t>את</w:t>
      </w:r>
      <w:r w:rsidRPr="00CD67B3">
        <w:rPr>
          <w:rFonts w:ascii="David" w:eastAsia="Calibri" w:hAnsi="David"/>
          <w:spacing w:val="3"/>
          <w:sz w:val="24"/>
          <w:rtl/>
        </w:rPr>
        <w:t xml:space="preserve"> </w:t>
      </w:r>
      <w:r w:rsidRPr="00CD67B3">
        <w:rPr>
          <w:rFonts w:ascii="David" w:eastAsia="Calibri" w:hAnsi="David"/>
          <w:sz w:val="24"/>
          <w:rtl/>
        </w:rPr>
        <w:t>ה</w:t>
      </w:r>
      <w:r w:rsidRPr="00CD67B3">
        <w:rPr>
          <w:rFonts w:ascii="David" w:eastAsia="Calibri" w:hAnsi="David"/>
          <w:sz w:val="24"/>
        </w:rPr>
        <w:t>"</w:t>
      </w:r>
      <w:r w:rsidRPr="00CD67B3">
        <w:rPr>
          <w:rFonts w:ascii="David" w:eastAsia="Calibri" w:hAnsi="David"/>
          <w:sz w:val="24"/>
          <w:rtl/>
        </w:rPr>
        <w:t>קבלנים</w:t>
      </w:r>
      <w:r w:rsidRPr="00CD67B3">
        <w:rPr>
          <w:rFonts w:ascii="David" w:eastAsia="Calibri" w:hAnsi="David"/>
          <w:spacing w:val="3"/>
          <w:sz w:val="24"/>
          <w:rtl/>
        </w:rPr>
        <w:t xml:space="preserve"> </w:t>
      </w:r>
      <w:r w:rsidRPr="00CD67B3">
        <w:rPr>
          <w:rFonts w:ascii="David" w:eastAsia="Calibri" w:hAnsi="David"/>
          <w:sz w:val="24"/>
          <w:rtl/>
        </w:rPr>
        <w:t>האחרים</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כהגדרתם</w:t>
      </w:r>
      <w:r w:rsidRPr="00CD67B3">
        <w:rPr>
          <w:rFonts w:ascii="David" w:eastAsia="Calibri" w:hAnsi="David"/>
          <w:spacing w:val="6"/>
          <w:sz w:val="24"/>
          <w:rtl/>
        </w:rPr>
        <w:t xml:space="preserve"> </w:t>
      </w:r>
      <w:r w:rsidRPr="00CD67B3">
        <w:rPr>
          <w:rFonts w:ascii="David" w:eastAsia="Calibri" w:hAnsi="David"/>
          <w:sz w:val="24"/>
          <w:rtl/>
        </w:rPr>
        <w:t>בחוזה</w:t>
      </w:r>
      <w:r w:rsidRPr="00CD67B3">
        <w:rPr>
          <w:rFonts w:ascii="David" w:eastAsia="Calibri" w:hAnsi="David"/>
          <w:spacing w:val="4"/>
          <w:sz w:val="24"/>
          <w:rtl/>
        </w:rPr>
        <w:t xml:space="preserve"> </w:t>
      </w:r>
      <w:r w:rsidRPr="00CD67B3">
        <w:rPr>
          <w:rFonts w:ascii="David" w:eastAsia="Calibri" w:hAnsi="David"/>
          <w:sz w:val="24"/>
          <w:rtl/>
        </w:rPr>
        <w:t>להישמע</w:t>
      </w:r>
      <w:r w:rsidRPr="00CD67B3">
        <w:rPr>
          <w:rFonts w:ascii="David" w:eastAsia="Calibri" w:hAnsi="David"/>
          <w:spacing w:val="5"/>
          <w:sz w:val="24"/>
          <w:rtl/>
        </w:rPr>
        <w:t xml:space="preserve"> </w:t>
      </w:r>
      <w:r w:rsidRPr="00CD67B3">
        <w:rPr>
          <w:rFonts w:ascii="David" w:eastAsia="Calibri" w:hAnsi="David"/>
          <w:sz w:val="24"/>
          <w:rtl/>
        </w:rPr>
        <w:t>להוראותיו</w:t>
      </w:r>
      <w:r w:rsidRPr="00CD67B3">
        <w:rPr>
          <w:rFonts w:ascii="David" w:eastAsia="Calibri" w:hAnsi="David"/>
          <w:spacing w:val="4"/>
          <w:sz w:val="24"/>
          <w:rtl/>
        </w:rPr>
        <w:t xml:space="preserve"> </w:t>
      </w:r>
      <w:r w:rsidRPr="00CD67B3">
        <w:rPr>
          <w:rFonts w:ascii="David" w:eastAsia="Calibri" w:hAnsi="David"/>
          <w:sz w:val="24"/>
          <w:rtl/>
        </w:rPr>
        <w:t>של</w:t>
      </w:r>
      <w:r w:rsidRPr="00CD67B3">
        <w:rPr>
          <w:rFonts w:ascii="David" w:eastAsia="Calibri" w:hAnsi="David"/>
          <w:spacing w:val="5"/>
          <w:sz w:val="24"/>
          <w:rtl/>
        </w:rPr>
        <w:t xml:space="preserve"> </w:t>
      </w:r>
      <w:r w:rsidRPr="00CD67B3">
        <w:rPr>
          <w:rFonts w:ascii="David" w:eastAsia="Calibri" w:hAnsi="David"/>
          <w:sz w:val="24"/>
          <w:rtl/>
        </w:rPr>
        <w:t>הקבלן</w:t>
      </w:r>
      <w:r w:rsidRPr="00CD67B3">
        <w:rPr>
          <w:rFonts w:ascii="David" w:eastAsia="Calibri" w:hAnsi="David"/>
          <w:spacing w:val="4"/>
          <w:sz w:val="24"/>
          <w:rtl/>
        </w:rPr>
        <w:t xml:space="preserve"> </w:t>
      </w:r>
      <w:r w:rsidRPr="00CD67B3">
        <w:rPr>
          <w:rFonts w:ascii="David" w:eastAsia="Calibri" w:hAnsi="David"/>
          <w:sz w:val="24"/>
          <w:rtl/>
        </w:rPr>
        <w:t>בנוגע</w:t>
      </w:r>
    </w:p>
    <w:p w14:paraId="30CC90EB" w14:textId="629CC1B4" w:rsidR="00FA375A" w:rsidRDefault="00F2393F" w:rsidP="00FA375A">
      <w:pPr>
        <w:widowControl w:val="0"/>
        <w:autoSpaceDE w:val="0"/>
        <w:autoSpaceDN w:val="0"/>
        <w:spacing w:before="15" w:after="0" w:line="194" w:lineRule="auto"/>
        <w:ind w:left="899" w:right="512"/>
        <w:jc w:val="left"/>
        <w:rPr>
          <w:rFonts w:ascii="David" w:eastAsia="Calibri" w:hAnsi="David"/>
          <w:w w:val="105"/>
          <w:sz w:val="24"/>
          <w:rtl/>
        </w:rPr>
      </w:pPr>
      <w:r w:rsidRPr="00CD67B3">
        <w:rPr>
          <w:rFonts w:ascii="David" w:eastAsia="Calibri" w:hAnsi="David"/>
          <w:w w:val="105"/>
          <w:sz w:val="24"/>
          <w:rtl/>
        </w:rPr>
        <w:t>לבטיחות וגהות באתר</w:t>
      </w:r>
      <w:r>
        <w:rPr>
          <w:rFonts w:ascii="David" w:eastAsia="Calibri" w:hAnsi="David" w:hint="cs"/>
          <w:w w:val="105"/>
          <w:sz w:val="24"/>
          <w:rtl/>
        </w:rPr>
        <w:t>.</w:t>
      </w:r>
    </w:p>
    <w:p w14:paraId="7DCB70D2" w14:textId="32E05154" w:rsidR="00FA375A" w:rsidRDefault="00F2393F" w:rsidP="00FA375A">
      <w:pPr>
        <w:widowControl w:val="0"/>
        <w:autoSpaceDE w:val="0"/>
        <w:autoSpaceDN w:val="0"/>
        <w:spacing w:before="15" w:after="0" w:line="194" w:lineRule="auto"/>
        <w:ind w:left="899" w:right="512"/>
        <w:jc w:val="left"/>
        <w:rPr>
          <w:rFonts w:ascii="David" w:eastAsia="Calibri" w:hAnsi="David"/>
          <w:spacing w:val="-5"/>
          <w:sz w:val="24"/>
          <w:rtl/>
        </w:rPr>
      </w:pPr>
      <w:r w:rsidRPr="00CD67B3">
        <w:rPr>
          <w:rFonts w:ascii="David" w:eastAsia="Calibri" w:hAnsi="David"/>
          <w:w w:val="105"/>
          <w:sz w:val="24"/>
          <w:rtl/>
        </w:rPr>
        <w:t xml:space="preserve"> </w:t>
      </w:r>
    </w:p>
    <w:p w14:paraId="0CD0E6AC" w14:textId="0E9745C7" w:rsidR="00FA375A" w:rsidRPr="00FA375A" w:rsidRDefault="00F2393F" w:rsidP="008904E4">
      <w:pPr>
        <w:pStyle w:val="afff1"/>
        <w:widowControl w:val="0"/>
        <w:numPr>
          <w:ilvl w:val="0"/>
          <w:numId w:val="96"/>
        </w:numPr>
        <w:autoSpaceDE w:val="0"/>
        <w:autoSpaceDN w:val="0"/>
        <w:spacing w:before="15" w:after="0" w:line="194" w:lineRule="auto"/>
        <w:ind w:right="512"/>
        <w:jc w:val="left"/>
        <w:rPr>
          <w:rFonts w:ascii="David" w:eastAsia="Calibri" w:hAnsi="David"/>
          <w:spacing w:val="-5"/>
          <w:w w:val="105"/>
          <w:sz w:val="24"/>
          <w:rtl/>
        </w:rPr>
      </w:pPr>
      <w:r w:rsidRPr="00FA375A">
        <w:rPr>
          <w:rFonts w:ascii="David" w:eastAsia="Calibri" w:hAnsi="David"/>
          <w:sz w:val="24"/>
          <w:rtl/>
        </w:rPr>
        <w:t>הקבלן</w:t>
      </w:r>
      <w:r w:rsidRPr="00FA375A">
        <w:rPr>
          <w:rFonts w:ascii="David" w:eastAsia="Calibri" w:hAnsi="David"/>
          <w:spacing w:val="2"/>
          <w:sz w:val="24"/>
          <w:rtl/>
        </w:rPr>
        <w:t xml:space="preserve"> </w:t>
      </w:r>
      <w:r w:rsidRPr="00FA375A">
        <w:rPr>
          <w:rFonts w:ascii="David" w:eastAsia="Calibri" w:hAnsi="David"/>
          <w:sz w:val="24"/>
          <w:rtl/>
        </w:rPr>
        <w:t>מחויב</w:t>
      </w:r>
      <w:r w:rsidRPr="00FA375A">
        <w:rPr>
          <w:rFonts w:ascii="David" w:eastAsia="Calibri" w:hAnsi="David"/>
          <w:spacing w:val="3"/>
          <w:sz w:val="24"/>
          <w:rtl/>
        </w:rPr>
        <w:t xml:space="preserve"> </w:t>
      </w:r>
      <w:r w:rsidRPr="00FA375A">
        <w:rPr>
          <w:rFonts w:ascii="David" w:eastAsia="Calibri" w:hAnsi="David"/>
          <w:sz w:val="24"/>
          <w:rtl/>
        </w:rPr>
        <w:t>לארגן</w:t>
      </w:r>
      <w:r w:rsidRPr="00FA375A">
        <w:rPr>
          <w:rFonts w:ascii="David" w:eastAsia="Calibri" w:hAnsi="David"/>
          <w:spacing w:val="4"/>
          <w:sz w:val="24"/>
          <w:rtl/>
        </w:rPr>
        <w:t xml:space="preserve"> </w:t>
      </w:r>
      <w:r w:rsidRPr="00FA375A">
        <w:rPr>
          <w:rFonts w:ascii="David" w:eastAsia="Calibri" w:hAnsi="David"/>
          <w:sz w:val="24"/>
          <w:rtl/>
        </w:rPr>
        <w:t>עבודתו</w:t>
      </w:r>
      <w:r w:rsidRPr="00FA375A">
        <w:rPr>
          <w:rFonts w:ascii="David" w:eastAsia="Calibri" w:hAnsi="David"/>
          <w:spacing w:val="2"/>
          <w:sz w:val="24"/>
          <w:rtl/>
        </w:rPr>
        <w:t xml:space="preserve"> </w:t>
      </w:r>
      <w:r w:rsidRPr="00FA375A">
        <w:rPr>
          <w:rFonts w:ascii="David" w:eastAsia="Calibri" w:hAnsi="David"/>
          <w:sz w:val="24"/>
          <w:rtl/>
        </w:rPr>
        <w:t>כל</w:t>
      </w:r>
      <w:r w:rsidRPr="00FA375A">
        <w:rPr>
          <w:rFonts w:ascii="David" w:eastAsia="Calibri" w:hAnsi="David"/>
          <w:spacing w:val="4"/>
          <w:sz w:val="24"/>
          <w:rtl/>
        </w:rPr>
        <w:t xml:space="preserve"> </w:t>
      </w:r>
      <w:r w:rsidRPr="00FA375A">
        <w:rPr>
          <w:rFonts w:ascii="David" w:eastAsia="Calibri" w:hAnsi="David"/>
          <w:sz w:val="24"/>
          <w:rtl/>
        </w:rPr>
        <w:t>פי</w:t>
      </w:r>
      <w:r w:rsidRPr="00FA375A">
        <w:rPr>
          <w:rFonts w:ascii="David" w:eastAsia="Calibri" w:hAnsi="David"/>
          <w:spacing w:val="2"/>
          <w:sz w:val="24"/>
          <w:rtl/>
        </w:rPr>
        <w:t xml:space="preserve"> </w:t>
      </w:r>
      <w:r w:rsidRPr="00FA375A">
        <w:rPr>
          <w:rFonts w:ascii="David" w:eastAsia="Calibri" w:hAnsi="David"/>
          <w:sz w:val="24"/>
          <w:rtl/>
        </w:rPr>
        <w:t>כל</w:t>
      </w:r>
      <w:r w:rsidRPr="00FA375A">
        <w:rPr>
          <w:rFonts w:ascii="David" w:eastAsia="Calibri" w:hAnsi="David"/>
          <w:spacing w:val="9"/>
          <w:sz w:val="24"/>
          <w:rtl/>
        </w:rPr>
        <w:t xml:space="preserve"> </w:t>
      </w:r>
      <w:r w:rsidRPr="00FA375A">
        <w:rPr>
          <w:rFonts w:ascii="David" w:eastAsia="Calibri" w:hAnsi="David"/>
          <w:sz w:val="24"/>
          <w:rtl/>
        </w:rPr>
        <w:t>כללי</w:t>
      </w:r>
      <w:r w:rsidRPr="00FA375A">
        <w:rPr>
          <w:rFonts w:ascii="David" w:eastAsia="Calibri" w:hAnsi="David"/>
          <w:spacing w:val="1"/>
          <w:sz w:val="24"/>
          <w:rtl/>
        </w:rPr>
        <w:t xml:space="preserve"> </w:t>
      </w:r>
      <w:r w:rsidRPr="00FA375A">
        <w:rPr>
          <w:rFonts w:ascii="David" w:eastAsia="Calibri" w:hAnsi="David"/>
          <w:sz w:val="24"/>
          <w:rtl/>
        </w:rPr>
        <w:t>הבטיחות</w:t>
      </w:r>
      <w:r w:rsidRPr="00FA375A">
        <w:rPr>
          <w:rFonts w:ascii="David" w:eastAsia="Calibri" w:hAnsi="David"/>
          <w:spacing w:val="2"/>
          <w:sz w:val="24"/>
          <w:rtl/>
        </w:rPr>
        <w:t xml:space="preserve"> </w:t>
      </w:r>
      <w:r w:rsidRPr="00FA375A">
        <w:rPr>
          <w:rFonts w:ascii="David" w:eastAsia="Calibri" w:hAnsi="David"/>
          <w:sz w:val="24"/>
          <w:rtl/>
        </w:rPr>
        <w:t>תוך התאמה</w:t>
      </w:r>
      <w:r w:rsidRPr="00FA375A">
        <w:rPr>
          <w:rFonts w:ascii="David" w:eastAsia="Calibri" w:hAnsi="David"/>
          <w:spacing w:val="2"/>
          <w:sz w:val="24"/>
          <w:rtl/>
        </w:rPr>
        <w:t xml:space="preserve"> </w:t>
      </w:r>
      <w:r w:rsidRPr="00FA375A">
        <w:rPr>
          <w:rFonts w:ascii="David" w:eastAsia="Calibri" w:hAnsi="David"/>
          <w:sz w:val="24"/>
          <w:rtl/>
        </w:rPr>
        <w:t>לתנאי</w:t>
      </w:r>
      <w:r w:rsidRPr="00FA375A">
        <w:rPr>
          <w:rFonts w:ascii="David" w:eastAsia="Calibri" w:hAnsi="David"/>
          <w:spacing w:val="3"/>
          <w:sz w:val="24"/>
          <w:rtl/>
        </w:rPr>
        <w:t xml:space="preserve"> </w:t>
      </w:r>
      <w:r w:rsidRPr="00FA375A">
        <w:rPr>
          <w:rFonts w:ascii="David" w:eastAsia="Calibri" w:hAnsi="David"/>
          <w:sz w:val="24"/>
          <w:rtl/>
        </w:rPr>
        <w:t>האתר</w:t>
      </w:r>
      <w:r w:rsidRPr="00FA375A">
        <w:rPr>
          <w:rFonts w:ascii="David" w:eastAsia="Calibri" w:hAnsi="David"/>
          <w:spacing w:val="3"/>
          <w:sz w:val="24"/>
          <w:rtl/>
        </w:rPr>
        <w:t xml:space="preserve"> </w:t>
      </w:r>
      <w:r w:rsidRPr="00FA375A">
        <w:rPr>
          <w:rFonts w:ascii="David" w:eastAsia="Calibri" w:hAnsi="David"/>
          <w:sz w:val="24"/>
          <w:rtl/>
        </w:rPr>
        <w:t>המשתנים</w:t>
      </w:r>
      <w:r w:rsidRPr="00FA375A">
        <w:rPr>
          <w:rFonts w:ascii="David" w:eastAsia="Calibri" w:hAnsi="David" w:hint="cs"/>
          <w:sz w:val="24"/>
          <w:rtl/>
        </w:rPr>
        <w:t xml:space="preserve"> </w:t>
      </w:r>
      <w:r w:rsidRPr="00FA375A">
        <w:rPr>
          <w:rFonts w:ascii="David" w:eastAsia="Calibri" w:hAnsi="David"/>
          <w:spacing w:val="-5"/>
          <w:sz w:val="24"/>
          <w:rtl/>
        </w:rPr>
        <w:t>בכל</w:t>
      </w:r>
      <w:r w:rsidRPr="00FA375A">
        <w:rPr>
          <w:rFonts w:ascii="David" w:eastAsia="Calibri" w:hAnsi="David"/>
          <w:spacing w:val="4"/>
          <w:sz w:val="24"/>
          <w:rtl/>
        </w:rPr>
        <w:t xml:space="preserve"> </w:t>
      </w:r>
      <w:r w:rsidRPr="00FA375A">
        <w:rPr>
          <w:rFonts w:ascii="David" w:eastAsia="Calibri" w:hAnsi="David"/>
          <w:sz w:val="24"/>
          <w:rtl/>
        </w:rPr>
        <w:t>שלב</w:t>
      </w:r>
      <w:r w:rsidRPr="00FA375A">
        <w:rPr>
          <w:rFonts w:ascii="David" w:eastAsia="Calibri" w:hAnsi="David"/>
          <w:spacing w:val="5"/>
          <w:sz w:val="24"/>
          <w:rtl/>
        </w:rPr>
        <w:t xml:space="preserve"> </w:t>
      </w:r>
      <w:r w:rsidRPr="00FA375A">
        <w:rPr>
          <w:rFonts w:ascii="David" w:eastAsia="Calibri" w:hAnsi="David"/>
          <w:sz w:val="24"/>
          <w:rtl/>
        </w:rPr>
        <w:t>של</w:t>
      </w:r>
      <w:r w:rsidRPr="00FA375A">
        <w:rPr>
          <w:rFonts w:ascii="David" w:eastAsia="Calibri" w:hAnsi="David"/>
          <w:spacing w:val="7"/>
          <w:sz w:val="24"/>
          <w:rtl/>
        </w:rPr>
        <w:t xml:space="preserve"> </w:t>
      </w:r>
      <w:r w:rsidRPr="00FA375A">
        <w:rPr>
          <w:rFonts w:ascii="David" w:eastAsia="Calibri" w:hAnsi="David"/>
          <w:sz w:val="24"/>
          <w:rtl/>
        </w:rPr>
        <w:t>ביצוע</w:t>
      </w:r>
      <w:r w:rsidRPr="00FA375A">
        <w:rPr>
          <w:rFonts w:ascii="David" w:eastAsia="Calibri" w:hAnsi="David"/>
          <w:spacing w:val="6"/>
          <w:sz w:val="24"/>
          <w:rtl/>
        </w:rPr>
        <w:t xml:space="preserve"> </w:t>
      </w:r>
      <w:r w:rsidRPr="00FA375A">
        <w:rPr>
          <w:rFonts w:ascii="David" w:eastAsia="Calibri" w:hAnsi="David"/>
          <w:sz w:val="24"/>
          <w:rtl/>
        </w:rPr>
        <w:t>העבודה</w:t>
      </w:r>
      <w:r w:rsidRPr="00FA375A">
        <w:rPr>
          <w:rFonts w:ascii="David" w:eastAsia="Calibri" w:hAnsi="David"/>
          <w:spacing w:val="6"/>
          <w:sz w:val="24"/>
          <w:rtl/>
        </w:rPr>
        <w:t xml:space="preserve"> </w:t>
      </w:r>
      <w:r w:rsidRPr="00FA375A">
        <w:rPr>
          <w:rFonts w:ascii="David" w:eastAsia="Calibri" w:hAnsi="David"/>
          <w:sz w:val="24"/>
          <w:rtl/>
        </w:rPr>
        <w:t>ועליו</w:t>
      </w:r>
      <w:r w:rsidRPr="00FA375A">
        <w:rPr>
          <w:rFonts w:ascii="David" w:eastAsia="Calibri" w:hAnsi="David"/>
          <w:spacing w:val="4"/>
          <w:sz w:val="24"/>
          <w:rtl/>
        </w:rPr>
        <w:t xml:space="preserve"> </w:t>
      </w:r>
      <w:r w:rsidRPr="00FA375A">
        <w:rPr>
          <w:rFonts w:ascii="David" w:eastAsia="Calibri" w:hAnsi="David"/>
          <w:sz w:val="24"/>
          <w:rtl/>
        </w:rPr>
        <w:t>לקחת</w:t>
      </w:r>
      <w:r w:rsidRPr="00FA375A">
        <w:rPr>
          <w:rFonts w:ascii="David" w:eastAsia="Calibri" w:hAnsi="David"/>
          <w:spacing w:val="5"/>
          <w:sz w:val="24"/>
          <w:rtl/>
        </w:rPr>
        <w:t xml:space="preserve"> </w:t>
      </w:r>
      <w:r w:rsidRPr="00FA375A">
        <w:rPr>
          <w:rFonts w:ascii="David" w:eastAsia="Calibri" w:hAnsi="David"/>
          <w:sz w:val="24"/>
          <w:rtl/>
        </w:rPr>
        <w:t>בחשבון</w:t>
      </w:r>
      <w:r w:rsidRPr="00FA375A">
        <w:rPr>
          <w:rFonts w:ascii="David" w:eastAsia="Calibri" w:hAnsi="David"/>
          <w:spacing w:val="5"/>
          <w:sz w:val="24"/>
          <w:rtl/>
        </w:rPr>
        <w:t xml:space="preserve"> </w:t>
      </w:r>
      <w:r w:rsidRPr="00FA375A">
        <w:rPr>
          <w:rFonts w:ascii="David" w:eastAsia="Calibri" w:hAnsi="David"/>
          <w:sz w:val="24"/>
          <w:rtl/>
        </w:rPr>
        <w:t>סידורי</w:t>
      </w:r>
      <w:r w:rsidRPr="00FA375A">
        <w:rPr>
          <w:rFonts w:ascii="David" w:eastAsia="Calibri" w:hAnsi="David"/>
          <w:spacing w:val="5"/>
          <w:sz w:val="24"/>
          <w:rtl/>
        </w:rPr>
        <w:t xml:space="preserve"> </w:t>
      </w:r>
      <w:r w:rsidRPr="00FA375A">
        <w:rPr>
          <w:rFonts w:ascii="David" w:eastAsia="Calibri" w:hAnsi="David"/>
          <w:sz w:val="24"/>
          <w:rtl/>
        </w:rPr>
        <w:t>הפרדה</w:t>
      </w:r>
      <w:r w:rsidRPr="00FA375A">
        <w:rPr>
          <w:rFonts w:ascii="David" w:eastAsia="Calibri" w:hAnsi="David"/>
          <w:sz w:val="24"/>
        </w:rPr>
        <w:t>,</w:t>
      </w:r>
      <w:r w:rsidRPr="00FA375A">
        <w:rPr>
          <w:rFonts w:ascii="David" w:eastAsia="Calibri" w:hAnsi="David"/>
          <w:spacing w:val="5"/>
          <w:sz w:val="24"/>
          <w:rtl/>
        </w:rPr>
        <w:t xml:space="preserve"> </w:t>
      </w:r>
      <w:r w:rsidRPr="00FA375A">
        <w:rPr>
          <w:rFonts w:ascii="David" w:eastAsia="Calibri" w:hAnsi="David"/>
          <w:sz w:val="24"/>
          <w:rtl/>
        </w:rPr>
        <w:t>אמצעי</w:t>
      </w:r>
      <w:r w:rsidRPr="00FA375A">
        <w:rPr>
          <w:rFonts w:ascii="David" w:eastAsia="Calibri" w:hAnsi="David"/>
          <w:spacing w:val="5"/>
          <w:sz w:val="24"/>
          <w:rtl/>
        </w:rPr>
        <w:t xml:space="preserve"> </w:t>
      </w:r>
      <w:r w:rsidRPr="00FA375A">
        <w:rPr>
          <w:rFonts w:ascii="David" w:eastAsia="Calibri" w:hAnsi="David"/>
          <w:sz w:val="24"/>
          <w:rtl/>
        </w:rPr>
        <w:t>זהירות</w:t>
      </w:r>
      <w:r w:rsidRPr="00FA375A">
        <w:rPr>
          <w:rFonts w:ascii="David" w:eastAsia="Calibri" w:hAnsi="David"/>
          <w:spacing w:val="5"/>
          <w:sz w:val="24"/>
          <w:rtl/>
        </w:rPr>
        <w:t xml:space="preserve"> </w:t>
      </w:r>
      <w:r w:rsidRPr="00FA375A">
        <w:rPr>
          <w:rFonts w:ascii="David" w:eastAsia="Calibri" w:hAnsi="David"/>
          <w:sz w:val="24"/>
          <w:rtl/>
        </w:rPr>
        <w:t>ובטיחות</w:t>
      </w:r>
      <w:r w:rsidRPr="00FA375A">
        <w:rPr>
          <w:rFonts w:ascii="David" w:eastAsia="Calibri" w:hAnsi="David"/>
          <w:sz w:val="24"/>
        </w:rPr>
        <w:t>,</w:t>
      </w:r>
      <w:r w:rsidRPr="00FA375A">
        <w:rPr>
          <w:rFonts w:ascii="David" w:eastAsia="Calibri" w:hAnsi="David" w:hint="cs"/>
          <w:sz w:val="24"/>
          <w:rtl/>
        </w:rPr>
        <w:t xml:space="preserve"> </w:t>
      </w:r>
      <w:r w:rsidRPr="00FA375A">
        <w:rPr>
          <w:rFonts w:ascii="David" w:eastAsia="Calibri" w:hAnsi="David"/>
          <w:w w:val="105"/>
          <w:sz w:val="24"/>
          <w:rtl/>
        </w:rPr>
        <w:t>כנדרש</w:t>
      </w:r>
      <w:r w:rsidRPr="00FA375A">
        <w:rPr>
          <w:rFonts w:ascii="David" w:eastAsia="Calibri" w:hAnsi="David"/>
          <w:spacing w:val="-13"/>
          <w:w w:val="105"/>
          <w:sz w:val="24"/>
          <w:rtl/>
        </w:rPr>
        <w:t xml:space="preserve"> </w:t>
      </w:r>
      <w:r w:rsidRPr="00FA375A">
        <w:rPr>
          <w:rFonts w:ascii="David" w:eastAsia="Calibri" w:hAnsi="David"/>
          <w:w w:val="105"/>
          <w:sz w:val="24"/>
          <w:rtl/>
        </w:rPr>
        <w:t>ע</w:t>
      </w:r>
      <w:r w:rsidRPr="00FA375A">
        <w:rPr>
          <w:rFonts w:ascii="David" w:eastAsia="Calibri" w:hAnsi="David"/>
          <w:w w:val="105"/>
          <w:sz w:val="24"/>
        </w:rPr>
        <w:t>"</w:t>
      </w:r>
      <w:r w:rsidRPr="00FA375A">
        <w:rPr>
          <w:rFonts w:ascii="David" w:eastAsia="Calibri" w:hAnsi="David"/>
          <w:w w:val="105"/>
          <w:sz w:val="24"/>
          <w:rtl/>
        </w:rPr>
        <w:t>פ</w:t>
      </w:r>
      <w:r w:rsidRPr="00FA375A">
        <w:rPr>
          <w:rFonts w:ascii="David" w:eastAsia="Calibri" w:hAnsi="David"/>
          <w:spacing w:val="-14"/>
          <w:w w:val="105"/>
          <w:sz w:val="24"/>
          <w:rtl/>
        </w:rPr>
        <w:t xml:space="preserve"> </w:t>
      </w:r>
      <w:r w:rsidRPr="00FA375A">
        <w:rPr>
          <w:rFonts w:ascii="David" w:eastAsia="Calibri" w:hAnsi="David"/>
          <w:w w:val="105"/>
          <w:sz w:val="24"/>
          <w:rtl/>
        </w:rPr>
        <w:t>חוק</w:t>
      </w:r>
      <w:r w:rsidRPr="00FA375A">
        <w:rPr>
          <w:rFonts w:ascii="David" w:eastAsia="Calibri" w:hAnsi="David"/>
          <w:spacing w:val="-11"/>
          <w:w w:val="105"/>
          <w:sz w:val="24"/>
          <w:rtl/>
        </w:rPr>
        <w:t xml:space="preserve"> </w:t>
      </w:r>
      <w:r w:rsidRPr="00FA375A">
        <w:rPr>
          <w:rFonts w:ascii="David" w:eastAsia="Calibri" w:hAnsi="David"/>
          <w:w w:val="105"/>
          <w:sz w:val="24"/>
          <w:rtl/>
        </w:rPr>
        <w:t>לפי</w:t>
      </w:r>
      <w:r w:rsidRPr="00FA375A">
        <w:rPr>
          <w:rFonts w:ascii="David" w:eastAsia="Calibri" w:hAnsi="David"/>
          <w:spacing w:val="-13"/>
          <w:w w:val="105"/>
          <w:sz w:val="24"/>
          <w:rtl/>
        </w:rPr>
        <w:t xml:space="preserve"> </w:t>
      </w:r>
      <w:r w:rsidRPr="00FA375A">
        <w:rPr>
          <w:rFonts w:ascii="David" w:eastAsia="Calibri" w:hAnsi="David"/>
          <w:w w:val="105"/>
          <w:sz w:val="24"/>
          <w:rtl/>
        </w:rPr>
        <w:t>הצורך</w:t>
      </w:r>
      <w:r w:rsidRPr="00FA375A">
        <w:rPr>
          <w:rFonts w:ascii="David" w:eastAsia="Calibri" w:hAnsi="David"/>
          <w:spacing w:val="-10"/>
          <w:w w:val="105"/>
          <w:sz w:val="24"/>
          <w:rtl/>
        </w:rPr>
        <w:t xml:space="preserve"> </w:t>
      </w:r>
      <w:r w:rsidRPr="00FA375A">
        <w:rPr>
          <w:rFonts w:ascii="David" w:eastAsia="Calibri" w:hAnsi="David"/>
          <w:w w:val="105"/>
          <w:sz w:val="24"/>
          <w:rtl/>
        </w:rPr>
        <w:t>וכפי</w:t>
      </w:r>
      <w:r w:rsidRPr="00FA375A">
        <w:rPr>
          <w:rFonts w:ascii="David" w:eastAsia="Calibri" w:hAnsi="David"/>
          <w:spacing w:val="-13"/>
          <w:w w:val="105"/>
          <w:sz w:val="24"/>
          <w:rtl/>
        </w:rPr>
        <w:t xml:space="preserve"> </w:t>
      </w:r>
      <w:r w:rsidRPr="00FA375A">
        <w:rPr>
          <w:rFonts w:ascii="David" w:eastAsia="Calibri" w:hAnsi="David"/>
          <w:w w:val="105"/>
          <w:sz w:val="24"/>
          <w:rtl/>
        </w:rPr>
        <w:t>שיורו</w:t>
      </w:r>
      <w:r w:rsidRPr="00FA375A">
        <w:rPr>
          <w:rFonts w:ascii="David" w:eastAsia="Calibri" w:hAnsi="David"/>
          <w:spacing w:val="-11"/>
          <w:w w:val="105"/>
          <w:sz w:val="24"/>
          <w:rtl/>
        </w:rPr>
        <w:t xml:space="preserve"> </w:t>
      </w:r>
      <w:r w:rsidRPr="00FA375A">
        <w:rPr>
          <w:rFonts w:ascii="David" w:eastAsia="Calibri" w:hAnsi="David"/>
          <w:w w:val="105"/>
          <w:sz w:val="24"/>
          <w:rtl/>
        </w:rPr>
        <w:t>מנהל</w:t>
      </w:r>
      <w:r w:rsidRPr="00FA375A">
        <w:rPr>
          <w:rFonts w:ascii="David" w:eastAsia="Calibri" w:hAnsi="David"/>
          <w:spacing w:val="-12"/>
          <w:w w:val="105"/>
          <w:sz w:val="24"/>
          <w:rtl/>
        </w:rPr>
        <w:t xml:space="preserve"> </w:t>
      </w:r>
      <w:r w:rsidRPr="00FA375A">
        <w:rPr>
          <w:rFonts w:ascii="David" w:eastAsia="Calibri" w:hAnsi="David"/>
          <w:w w:val="105"/>
          <w:sz w:val="24"/>
          <w:rtl/>
        </w:rPr>
        <w:t>הפרויקט</w:t>
      </w:r>
      <w:r w:rsidRPr="00FA375A">
        <w:rPr>
          <w:rFonts w:ascii="David" w:eastAsia="Calibri" w:hAnsi="David"/>
          <w:spacing w:val="-12"/>
          <w:w w:val="105"/>
          <w:sz w:val="24"/>
          <w:rtl/>
        </w:rPr>
        <w:t xml:space="preserve"> </w:t>
      </w:r>
      <w:r w:rsidRPr="00FA375A">
        <w:rPr>
          <w:rFonts w:ascii="David" w:eastAsia="Calibri" w:hAnsi="David"/>
          <w:w w:val="105"/>
          <w:sz w:val="24"/>
          <w:rtl/>
        </w:rPr>
        <w:t>וממונה</w:t>
      </w:r>
      <w:r w:rsidRPr="00FA375A">
        <w:rPr>
          <w:rFonts w:ascii="David" w:eastAsia="Calibri" w:hAnsi="David"/>
          <w:spacing w:val="-12"/>
          <w:w w:val="105"/>
          <w:sz w:val="24"/>
          <w:rtl/>
        </w:rPr>
        <w:t xml:space="preserve"> </w:t>
      </w:r>
      <w:r w:rsidRPr="00FA375A">
        <w:rPr>
          <w:rFonts w:ascii="David" w:eastAsia="Calibri" w:hAnsi="David"/>
          <w:w w:val="105"/>
          <w:sz w:val="24"/>
          <w:rtl/>
        </w:rPr>
        <w:t>הבטיחות</w:t>
      </w:r>
      <w:r w:rsidRPr="00FA375A">
        <w:rPr>
          <w:rFonts w:ascii="David" w:eastAsia="Calibri" w:hAnsi="David"/>
          <w:spacing w:val="-13"/>
          <w:w w:val="105"/>
          <w:sz w:val="24"/>
          <w:rtl/>
        </w:rPr>
        <w:t xml:space="preserve"> </w:t>
      </w:r>
      <w:r w:rsidRPr="00FA375A">
        <w:rPr>
          <w:rFonts w:ascii="David" w:eastAsia="Calibri" w:hAnsi="David"/>
          <w:w w:val="105"/>
          <w:sz w:val="24"/>
          <w:rtl/>
        </w:rPr>
        <w:t>מטעמו</w:t>
      </w:r>
      <w:r w:rsidRPr="00FA375A">
        <w:rPr>
          <w:rFonts w:ascii="David" w:eastAsia="Calibri" w:hAnsi="David"/>
          <w:w w:val="105"/>
          <w:sz w:val="24"/>
        </w:rPr>
        <w:t>.</w:t>
      </w:r>
      <w:r w:rsidRPr="00FA375A">
        <w:rPr>
          <w:rFonts w:ascii="David" w:eastAsia="Calibri" w:hAnsi="David"/>
          <w:w w:val="105"/>
          <w:sz w:val="24"/>
          <w:rtl/>
        </w:rPr>
        <w:t xml:space="preserve"> </w:t>
      </w:r>
    </w:p>
    <w:p w14:paraId="127E33D6" w14:textId="77777777" w:rsidR="00FA375A" w:rsidRPr="00FA375A" w:rsidRDefault="00FA375A" w:rsidP="00FA375A">
      <w:pPr>
        <w:pStyle w:val="afff1"/>
        <w:widowControl w:val="0"/>
        <w:autoSpaceDE w:val="0"/>
        <w:autoSpaceDN w:val="0"/>
        <w:spacing w:before="15" w:after="0" w:line="194" w:lineRule="auto"/>
        <w:ind w:left="945" w:right="512"/>
        <w:jc w:val="left"/>
        <w:rPr>
          <w:rFonts w:ascii="David" w:eastAsia="Calibri" w:hAnsi="David"/>
          <w:spacing w:val="-5"/>
          <w:w w:val="105"/>
          <w:sz w:val="24"/>
          <w:rtl/>
        </w:rPr>
      </w:pPr>
    </w:p>
    <w:p w14:paraId="75E3FF30" w14:textId="2C63CD8E" w:rsidR="00BF7D3A" w:rsidRPr="00144851" w:rsidRDefault="00F2393F" w:rsidP="008904E4">
      <w:pPr>
        <w:pStyle w:val="afff1"/>
        <w:widowControl w:val="0"/>
        <w:numPr>
          <w:ilvl w:val="0"/>
          <w:numId w:val="96"/>
        </w:numPr>
        <w:autoSpaceDE w:val="0"/>
        <w:autoSpaceDN w:val="0"/>
        <w:spacing w:before="15" w:after="0" w:line="194" w:lineRule="auto"/>
        <w:ind w:right="512"/>
        <w:jc w:val="left"/>
        <w:rPr>
          <w:rFonts w:ascii="David" w:eastAsia="Calibri" w:hAnsi="David"/>
          <w:sz w:val="24"/>
          <w:rtl/>
        </w:rPr>
      </w:pPr>
      <w:r w:rsidRPr="00144851">
        <w:rPr>
          <w:rFonts w:ascii="David" w:eastAsia="Calibri" w:hAnsi="David"/>
          <w:spacing w:val="-2"/>
          <w:w w:val="105"/>
          <w:sz w:val="24"/>
          <w:rtl/>
        </w:rPr>
        <w:t>על</w:t>
      </w:r>
      <w:r w:rsidRPr="00144851">
        <w:rPr>
          <w:rFonts w:ascii="David" w:eastAsia="Calibri" w:hAnsi="David"/>
          <w:spacing w:val="-12"/>
          <w:w w:val="105"/>
          <w:sz w:val="24"/>
          <w:rtl/>
        </w:rPr>
        <w:t xml:space="preserve"> </w:t>
      </w:r>
      <w:r w:rsidRPr="00144851">
        <w:rPr>
          <w:rFonts w:ascii="David" w:eastAsia="Calibri" w:hAnsi="David"/>
          <w:spacing w:val="-2"/>
          <w:w w:val="105"/>
          <w:sz w:val="24"/>
          <w:rtl/>
        </w:rPr>
        <w:t>הקבלן</w:t>
      </w:r>
      <w:r w:rsidRPr="00144851">
        <w:rPr>
          <w:rFonts w:ascii="David" w:eastAsia="Calibri" w:hAnsi="David"/>
          <w:spacing w:val="-11"/>
          <w:w w:val="105"/>
          <w:sz w:val="24"/>
          <w:rtl/>
        </w:rPr>
        <w:t xml:space="preserve"> </w:t>
      </w:r>
      <w:r w:rsidRPr="00144851">
        <w:rPr>
          <w:rFonts w:ascii="David" w:eastAsia="Calibri" w:hAnsi="David"/>
          <w:spacing w:val="-2"/>
          <w:w w:val="105"/>
          <w:sz w:val="24"/>
          <w:rtl/>
        </w:rPr>
        <w:t>לספק</w:t>
      </w:r>
      <w:r w:rsidRPr="00144851">
        <w:rPr>
          <w:rFonts w:ascii="David" w:eastAsia="Calibri" w:hAnsi="David"/>
          <w:spacing w:val="-11"/>
          <w:w w:val="105"/>
          <w:sz w:val="24"/>
          <w:rtl/>
        </w:rPr>
        <w:t xml:space="preserve"> </w:t>
      </w:r>
      <w:r w:rsidRPr="00144851">
        <w:rPr>
          <w:rFonts w:ascii="David" w:eastAsia="Calibri" w:hAnsi="David"/>
          <w:spacing w:val="-2"/>
          <w:w w:val="105"/>
          <w:sz w:val="24"/>
          <w:rtl/>
        </w:rPr>
        <w:t>על</w:t>
      </w:r>
      <w:r w:rsidRPr="00144851">
        <w:rPr>
          <w:rFonts w:ascii="David" w:eastAsia="Calibri" w:hAnsi="David"/>
          <w:spacing w:val="-9"/>
          <w:w w:val="105"/>
          <w:sz w:val="24"/>
          <w:rtl/>
        </w:rPr>
        <w:t xml:space="preserve"> </w:t>
      </w:r>
      <w:r w:rsidRPr="00144851">
        <w:rPr>
          <w:rFonts w:ascii="David" w:eastAsia="Calibri" w:hAnsi="David"/>
          <w:spacing w:val="-2"/>
          <w:w w:val="105"/>
          <w:sz w:val="24"/>
          <w:rtl/>
        </w:rPr>
        <w:t>חשבונו</w:t>
      </w:r>
      <w:r w:rsidRPr="00144851">
        <w:rPr>
          <w:rFonts w:ascii="David" w:eastAsia="Calibri" w:hAnsi="David"/>
          <w:spacing w:val="-9"/>
          <w:w w:val="105"/>
          <w:sz w:val="24"/>
          <w:rtl/>
        </w:rPr>
        <w:t xml:space="preserve"> </w:t>
      </w:r>
      <w:r w:rsidRPr="00144851">
        <w:rPr>
          <w:rFonts w:ascii="David" w:eastAsia="Calibri" w:hAnsi="David"/>
          <w:spacing w:val="-2"/>
          <w:w w:val="105"/>
          <w:sz w:val="24"/>
          <w:rtl/>
        </w:rPr>
        <w:t>אפודים</w:t>
      </w:r>
      <w:r w:rsidRPr="00144851">
        <w:rPr>
          <w:rFonts w:ascii="David" w:eastAsia="Calibri" w:hAnsi="David"/>
          <w:spacing w:val="-10"/>
          <w:w w:val="105"/>
          <w:sz w:val="24"/>
          <w:rtl/>
        </w:rPr>
        <w:t xml:space="preserve"> </w:t>
      </w:r>
      <w:r w:rsidRPr="00144851">
        <w:rPr>
          <w:rFonts w:ascii="David" w:eastAsia="Calibri" w:hAnsi="David"/>
          <w:spacing w:val="-2"/>
          <w:w w:val="105"/>
          <w:sz w:val="24"/>
          <w:rtl/>
        </w:rPr>
        <w:t>זוהרים</w:t>
      </w:r>
      <w:r w:rsidRPr="00144851">
        <w:rPr>
          <w:rFonts w:ascii="David" w:eastAsia="Calibri" w:hAnsi="David"/>
          <w:spacing w:val="-2"/>
          <w:w w:val="105"/>
          <w:sz w:val="24"/>
        </w:rPr>
        <w:t>,</w:t>
      </w:r>
      <w:r w:rsidRPr="00144851">
        <w:rPr>
          <w:rFonts w:ascii="David" w:eastAsia="Calibri" w:hAnsi="David"/>
          <w:spacing w:val="-11"/>
          <w:w w:val="105"/>
          <w:sz w:val="24"/>
          <w:rtl/>
        </w:rPr>
        <w:t xml:space="preserve"> </w:t>
      </w:r>
      <w:r w:rsidRPr="00144851">
        <w:rPr>
          <w:rFonts w:ascii="David" w:eastAsia="Calibri" w:hAnsi="David"/>
          <w:spacing w:val="-2"/>
          <w:w w:val="105"/>
          <w:sz w:val="24"/>
          <w:rtl/>
        </w:rPr>
        <w:t>כובעי</w:t>
      </w:r>
      <w:r w:rsidRPr="00144851">
        <w:rPr>
          <w:rFonts w:ascii="David" w:eastAsia="Calibri" w:hAnsi="David"/>
          <w:spacing w:val="-9"/>
          <w:w w:val="105"/>
          <w:sz w:val="24"/>
          <w:rtl/>
        </w:rPr>
        <w:t xml:space="preserve"> </w:t>
      </w:r>
      <w:r w:rsidRPr="00144851">
        <w:rPr>
          <w:rFonts w:ascii="David" w:eastAsia="Calibri" w:hAnsi="David"/>
          <w:spacing w:val="-2"/>
          <w:w w:val="105"/>
          <w:sz w:val="24"/>
          <w:rtl/>
        </w:rPr>
        <w:t>מגן</w:t>
      </w:r>
      <w:r w:rsidRPr="00144851">
        <w:rPr>
          <w:rFonts w:ascii="David" w:eastAsia="Calibri" w:hAnsi="David"/>
          <w:spacing w:val="-10"/>
          <w:w w:val="105"/>
          <w:sz w:val="24"/>
          <w:rtl/>
        </w:rPr>
        <w:t xml:space="preserve"> </w:t>
      </w:r>
      <w:r w:rsidRPr="00144851">
        <w:rPr>
          <w:rFonts w:ascii="David" w:eastAsia="Calibri" w:hAnsi="David"/>
          <w:spacing w:val="-2"/>
          <w:w w:val="105"/>
          <w:sz w:val="24"/>
          <w:rtl/>
        </w:rPr>
        <w:t>תקניים</w:t>
      </w:r>
      <w:r w:rsidRPr="00144851">
        <w:rPr>
          <w:rFonts w:ascii="David" w:eastAsia="Calibri" w:hAnsi="David"/>
          <w:spacing w:val="-11"/>
          <w:w w:val="105"/>
          <w:sz w:val="24"/>
          <w:rtl/>
        </w:rPr>
        <w:t xml:space="preserve"> </w:t>
      </w:r>
      <w:r w:rsidRPr="00144851">
        <w:rPr>
          <w:rFonts w:ascii="David" w:eastAsia="Calibri" w:hAnsi="David"/>
          <w:spacing w:val="-2"/>
          <w:w w:val="105"/>
          <w:sz w:val="24"/>
          <w:rtl/>
        </w:rPr>
        <w:t>אשר</w:t>
      </w:r>
      <w:r w:rsidRPr="00144851">
        <w:rPr>
          <w:rFonts w:ascii="David" w:eastAsia="Calibri" w:hAnsi="David"/>
          <w:spacing w:val="-9"/>
          <w:w w:val="105"/>
          <w:sz w:val="24"/>
          <w:rtl/>
        </w:rPr>
        <w:t xml:space="preserve"> </w:t>
      </w:r>
      <w:r w:rsidRPr="00144851">
        <w:rPr>
          <w:rFonts w:ascii="David" w:eastAsia="Calibri" w:hAnsi="David"/>
          <w:spacing w:val="-2"/>
          <w:w w:val="105"/>
          <w:sz w:val="24"/>
          <w:rtl/>
        </w:rPr>
        <w:t>ימצאו</w:t>
      </w:r>
      <w:r w:rsidRPr="00144851">
        <w:rPr>
          <w:rFonts w:ascii="David" w:eastAsia="Calibri" w:hAnsi="David"/>
          <w:spacing w:val="-9"/>
          <w:w w:val="105"/>
          <w:sz w:val="24"/>
          <w:rtl/>
        </w:rPr>
        <w:t xml:space="preserve"> </w:t>
      </w:r>
      <w:r w:rsidRPr="00144851">
        <w:rPr>
          <w:rFonts w:ascii="David" w:eastAsia="Calibri" w:hAnsi="David"/>
          <w:spacing w:val="-2"/>
          <w:w w:val="105"/>
          <w:sz w:val="24"/>
          <w:rtl/>
        </w:rPr>
        <w:t>במשרדי</w:t>
      </w:r>
      <w:r w:rsidR="00144851" w:rsidRPr="00144851">
        <w:rPr>
          <w:rFonts w:ascii="David" w:eastAsia="Calibri" w:hAnsi="David" w:hint="cs"/>
          <w:sz w:val="24"/>
          <w:rtl/>
        </w:rPr>
        <w:t xml:space="preserve"> </w:t>
      </w:r>
      <w:r w:rsidRPr="00144851">
        <w:rPr>
          <w:rFonts w:ascii="David" w:eastAsia="Calibri" w:hAnsi="David"/>
          <w:spacing w:val="-2"/>
          <w:sz w:val="24"/>
          <w:rtl/>
        </w:rPr>
        <w:t>הפיקוח</w:t>
      </w:r>
      <w:r w:rsidRPr="00144851">
        <w:rPr>
          <w:rFonts w:ascii="David" w:eastAsia="Calibri" w:hAnsi="David"/>
          <w:spacing w:val="-2"/>
          <w:sz w:val="24"/>
        </w:rPr>
        <w:t>/</w:t>
      </w:r>
      <w:r w:rsidRPr="00144851">
        <w:rPr>
          <w:rFonts w:ascii="David" w:eastAsia="Calibri" w:hAnsi="David"/>
          <w:spacing w:val="-2"/>
          <w:sz w:val="24"/>
          <w:rtl/>
        </w:rPr>
        <w:t>חדר</w:t>
      </w:r>
      <w:r w:rsidRPr="00144851">
        <w:rPr>
          <w:rFonts w:ascii="David" w:eastAsia="Calibri" w:hAnsi="David"/>
          <w:spacing w:val="11"/>
          <w:sz w:val="24"/>
          <w:rtl/>
        </w:rPr>
        <w:t xml:space="preserve"> </w:t>
      </w:r>
      <w:r w:rsidRPr="00144851">
        <w:rPr>
          <w:rFonts w:ascii="David" w:eastAsia="Calibri" w:hAnsi="David"/>
          <w:sz w:val="24"/>
          <w:rtl/>
        </w:rPr>
        <w:t>ישיבות</w:t>
      </w:r>
      <w:r w:rsidRPr="00144851">
        <w:rPr>
          <w:rFonts w:ascii="David" w:eastAsia="Calibri" w:hAnsi="David"/>
          <w:spacing w:val="13"/>
          <w:sz w:val="24"/>
          <w:rtl/>
        </w:rPr>
        <w:t xml:space="preserve"> </w:t>
      </w:r>
      <w:r w:rsidRPr="00144851">
        <w:rPr>
          <w:rFonts w:ascii="David" w:eastAsia="Calibri" w:hAnsi="David"/>
          <w:sz w:val="24"/>
          <w:rtl/>
        </w:rPr>
        <w:t>וישמשו</w:t>
      </w:r>
      <w:r w:rsidRPr="00144851">
        <w:rPr>
          <w:rFonts w:ascii="David" w:eastAsia="Calibri" w:hAnsi="David"/>
          <w:spacing w:val="12"/>
          <w:sz w:val="24"/>
          <w:rtl/>
        </w:rPr>
        <w:t xml:space="preserve"> </w:t>
      </w:r>
      <w:r w:rsidRPr="00144851">
        <w:rPr>
          <w:rFonts w:ascii="David" w:eastAsia="Calibri" w:hAnsi="David"/>
          <w:sz w:val="24"/>
          <w:rtl/>
        </w:rPr>
        <w:t>את</w:t>
      </w:r>
      <w:r w:rsidRPr="00144851">
        <w:rPr>
          <w:rFonts w:ascii="David" w:eastAsia="Calibri" w:hAnsi="David"/>
          <w:spacing w:val="12"/>
          <w:sz w:val="24"/>
          <w:rtl/>
        </w:rPr>
        <w:t xml:space="preserve"> </w:t>
      </w:r>
      <w:r w:rsidRPr="00144851">
        <w:rPr>
          <w:rFonts w:ascii="David" w:eastAsia="Calibri" w:hAnsi="David"/>
          <w:sz w:val="24"/>
          <w:rtl/>
        </w:rPr>
        <w:t>מבקרי</w:t>
      </w:r>
      <w:r w:rsidRPr="00144851">
        <w:rPr>
          <w:rFonts w:ascii="David" w:eastAsia="Calibri" w:hAnsi="David"/>
          <w:spacing w:val="11"/>
          <w:sz w:val="24"/>
          <w:rtl/>
        </w:rPr>
        <w:t xml:space="preserve"> </w:t>
      </w:r>
      <w:r w:rsidRPr="00144851">
        <w:rPr>
          <w:rFonts w:ascii="David" w:eastAsia="Calibri" w:hAnsi="David"/>
          <w:sz w:val="24"/>
          <w:rtl/>
        </w:rPr>
        <w:t>האתר</w:t>
      </w:r>
      <w:r w:rsidRPr="00144851">
        <w:rPr>
          <w:rFonts w:ascii="David" w:eastAsia="Calibri" w:hAnsi="David"/>
          <w:sz w:val="24"/>
        </w:rPr>
        <w:t>.</w:t>
      </w:r>
      <w:r w:rsidRPr="00144851">
        <w:rPr>
          <w:rFonts w:ascii="David" w:eastAsia="Calibri" w:hAnsi="David"/>
          <w:spacing w:val="15"/>
          <w:sz w:val="24"/>
          <w:rtl/>
        </w:rPr>
        <w:t xml:space="preserve"> </w:t>
      </w:r>
      <w:r w:rsidRPr="00144851">
        <w:rPr>
          <w:rFonts w:ascii="David" w:eastAsia="Calibri" w:hAnsi="David"/>
          <w:sz w:val="24"/>
          <w:rtl/>
        </w:rPr>
        <w:t>כובעי</w:t>
      </w:r>
      <w:r w:rsidRPr="00144851">
        <w:rPr>
          <w:rFonts w:ascii="David" w:eastAsia="Calibri" w:hAnsi="David"/>
          <w:spacing w:val="14"/>
          <w:sz w:val="24"/>
          <w:rtl/>
        </w:rPr>
        <w:t xml:space="preserve"> </w:t>
      </w:r>
      <w:r w:rsidRPr="00144851">
        <w:rPr>
          <w:rFonts w:ascii="David" w:eastAsia="Calibri" w:hAnsi="David"/>
          <w:sz w:val="24"/>
          <w:rtl/>
        </w:rPr>
        <w:t>המגן</w:t>
      </w:r>
      <w:r w:rsidRPr="00144851">
        <w:rPr>
          <w:rFonts w:ascii="David" w:eastAsia="Calibri" w:hAnsi="David"/>
          <w:spacing w:val="14"/>
          <w:sz w:val="24"/>
          <w:rtl/>
        </w:rPr>
        <w:t xml:space="preserve"> </w:t>
      </w:r>
      <w:r w:rsidRPr="00144851">
        <w:rPr>
          <w:rFonts w:ascii="David" w:eastAsia="Calibri" w:hAnsi="David"/>
          <w:sz w:val="24"/>
          <w:rtl/>
        </w:rPr>
        <w:t>והאפודים</w:t>
      </w:r>
      <w:r w:rsidRPr="00144851">
        <w:rPr>
          <w:rFonts w:ascii="David" w:eastAsia="Calibri" w:hAnsi="David"/>
          <w:spacing w:val="11"/>
          <w:sz w:val="24"/>
          <w:rtl/>
        </w:rPr>
        <w:t xml:space="preserve"> </w:t>
      </w:r>
      <w:r w:rsidRPr="00144851">
        <w:rPr>
          <w:rFonts w:ascii="David" w:eastAsia="Calibri" w:hAnsi="David"/>
          <w:sz w:val="24"/>
          <w:rtl/>
        </w:rPr>
        <w:t>יאוחסנו</w:t>
      </w:r>
      <w:r w:rsidRPr="00144851">
        <w:rPr>
          <w:rFonts w:ascii="David" w:eastAsia="Calibri" w:hAnsi="David"/>
          <w:spacing w:val="12"/>
          <w:sz w:val="24"/>
          <w:rtl/>
        </w:rPr>
        <w:t xml:space="preserve"> </w:t>
      </w:r>
      <w:r w:rsidRPr="00144851">
        <w:rPr>
          <w:rFonts w:ascii="David" w:eastAsia="Calibri" w:hAnsi="David"/>
          <w:sz w:val="24"/>
          <w:rtl/>
        </w:rPr>
        <w:t>בארון</w:t>
      </w:r>
      <w:r w:rsidRPr="00144851">
        <w:rPr>
          <w:rFonts w:ascii="David" w:eastAsia="Calibri" w:hAnsi="David"/>
          <w:spacing w:val="10"/>
          <w:sz w:val="24"/>
          <w:rtl/>
        </w:rPr>
        <w:t xml:space="preserve"> </w:t>
      </w:r>
      <w:r w:rsidRPr="00144851">
        <w:rPr>
          <w:rFonts w:ascii="David" w:eastAsia="Calibri" w:hAnsi="David"/>
          <w:sz w:val="24"/>
          <w:rtl/>
        </w:rPr>
        <w:t>נעול</w:t>
      </w:r>
      <w:r w:rsidR="00144851" w:rsidRPr="00144851">
        <w:rPr>
          <w:rFonts w:ascii="David" w:eastAsia="Calibri" w:hAnsi="David" w:hint="cs"/>
          <w:sz w:val="24"/>
          <w:rtl/>
        </w:rPr>
        <w:t xml:space="preserve"> </w:t>
      </w:r>
      <w:r w:rsidRPr="00144851">
        <w:rPr>
          <w:rFonts w:ascii="David" w:eastAsia="Calibri" w:hAnsi="David"/>
          <w:spacing w:val="-2"/>
          <w:sz w:val="24"/>
          <w:rtl/>
        </w:rPr>
        <w:t>במשרדי</w:t>
      </w:r>
      <w:r w:rsidRPr="00144851">
        <w:rPr>
          <w:rFonts w:ascii="David" w:eastAsia="Calibri" w:hAnsi="David"/>
          <w:spacing w:val="6"/>
          <w:sz w:val="24"/>
          <w:rtl/>
        </w:rPr>
        <w:t xml:space="preserve"> </w:t>
      </w:r>
      <w:r w:rsidRPr="00144851">
        <w:rPr>
          <w:rFonts w:ascii="David" w:eastAsia="Calibri" w:hAnsi="David"/>
          <w:sz w:val="24"/>
          <w:rtl/>
        </w:rPr>
        <w:t>מנהל</w:t>
      </w:r>
      <w:r w:rsidRPr="00144851">
        <w:rPr>
          <w:rFonts w:ascii="David" w:eastAsia="Calibri" w:hAnsi="David"/>
          <w:spacing w:val="9"/>
          <w:sz w:val="24"/>
          <w:rtl/>
        </w:rPr>
        <w:t xml:space="preserve"> </w:t>
      </w:r>
      <w:r w:rsidRPr="00144851">
        <w:rPr>
          <w:rFonts w:ascii="David" w:eastAsia="Calibri" w:hAnsi="David"/>
          <w:sz w:val="24"/>
          <w:rtl/>
        </w:rPr>
        <w:t>הפרויקט</w:t>
      </w:r>
      <w:r w:rsidRPr="00144851">
        <w:rPr>
          <w:rFonts w:ascii="David" w:eastAsia="Calibri" w:hAnsi="David"/>
          <w:spacing w:val="8"/>
          <w:sz w:val="24"/>
          <w:rtl/>
        </w:rPr>
        <w:t xml:space="preserve"> </w:t>
      </w:r>
      <w:r w:rsidRPr="00144851">
        <w:rPr>
          <w:rFonts w:ascii="David" w:eastAsia="Calibri" w:hAnsi="David"/>
          <w:sz w:val="24"/>
          <w:rtl/>
        </w:rPr>
        <w:t>וימסרו</w:t>
      </w:r>
      <w:r w:rsidRPr="00144851">
        <w:rPr>
          <w:rFonts w:ascii="David" w:eastAsia="Calibri" w:hAnsi="David"/>
          <w:spacing w:val="7"/>
          <w:sz w:val="24"/>
          <w:rtl/>
        </w:rPr>
        <w:t xml:space="preserve"> </w:t>
      </w:r>
      <w:r w:rsidRPr="00144851">
        <w:rPr>
          <w:rFonts w:ascii="David" w:eastAsia="Calibri" w:hAnsi="David"/>
          <w:sz w:val="24"/>
          <w:rtl/>
        </w:rPr>
        <w:t>לכל</w:t>
      </w:r>
      <w:r w:rsidRPr="00144851">
        <w:rPr>
          <w:rFonts w:ascii="David" w:eastAsia="Calibri" w:hAnsi="David"/>
          <w:spacing w:val="7"/>
          <w:sz w:val="24"/>
          <w:rtl/>
        </w:rPr>
        <w:t xml:space="preserve"> </w:t>
      </w:r>
      <w:r w:rsidRPr="00144851">
        <w:rPr>
          <w:rFonts w:ascii="David" w:eastAsia="Calibri" w:hAnsi="David"/>
          <w:sz w:val="24"/>
          <w:rtl/>
        </w:rPr>
        <w:t>מבקר</w:t>
      </w:r>
      <w:r w:rsidRPr="00144851">
        <w:rPr>
          <w:rFonts w:ascii="David" w:eastAsia="Calibri" w:hAnsi="David"/>
          <w:spacing w:val="6"/>
          <w:sz w:val="24"/>
          <w:rtl/>
        </w:rPr>
        <w:t xml:space="preserve"> </w:t>
      </w:r>
      <w:r w:rsidRPr="00144851">
        <w:rPr>
          <w:rFonts w:ascii="David" w:eastAsia="Calibri" w:hAnsi="David"/>
          <w:sz w:val="24"/>
          <w:rtl/>
        </w:rPr>
        <w:t>ו</w:t>
      </w:r>
      <w:r w:rsidRPr="00144851">
        <w:rPr>
          <w:rFonts w:ascii="David" w:eastAsia="Calibri" w:hAnsi="David"/>
          <w:sz w:val="24"/>
        </w:rPr>
        <w:t>/</w:t>
      </w:r>
      <w:r w:rsidRPr="00144851">
        <w:rPr>
          <w:rFonts w:ascii="David" w:eastAsia="Calibri" w:hAnsi="David"/>
          <w:sz w:val="24"/>
          <w:rtl/>
        </w:rPr>
        <w:t>או</w:t>
      </w:r>
      <w:r w:rsidRPr="00144851">
        <w:rPr>
          <w:rFonts w:ascii="David" w:eastAsia="Calibri" w:hAnsi="David"/>
          <w:spacing w:val="9"/>
          <w:sz w:val="24"/>
          <w:rtl/>
        </w:rPr>
        <w:t xml:space="preserve"> </w:t>
      </w:r>
      <w:r w:rsidRPr="00144851">
        <w:rPr>
          <w:rFonts w:ascii="David" w:eastAsia="Calibri" w:hAnsi="David"/>
          <w:sz w:val="24"/>
          <w:rtl/>
        </w:rPr>
        <w:t>עובד</w:t>
      </w:r>
      <w:r w:rsidRPr="00144851">
        <w:rPr>
          <w:rFonts w:ascii="David" w:eastAsia="Calibri" w:hAnsi="David"/>
          <w:spacing w:val="6"/>
          <w:sz w:val="24"/>
          <w:rtl/>
        </w:rPr>
        <w:t xml:space="preserve"> </w:t>
      </w:r>
      <w:r w:rsidRPr="00144851">
        <w:rPr>
          <w:rFonts w:ascii="David" w:eastAsia="Calibri" w:hAnsi="David"/>
          <w:sz w:val="24"/>
          <w:rtl/>
        </w:rPr>
        <w:t>במתחם</w:t>
      </w:r>
      <w:r w:rsidRPr="00144851">
        <w:rPr>
          <w:rFonts w:ascii="David" w:eastAsia="Calibri" w:hAnsi="David"/>
          <w:sz w:val="24"/>
        </w:rPr>
        <w:t>.</w:t>
      </w:r>
    </w:p>
    <w:p w14:paraId="54756FE3" w14:textId="77777777" w:rsidR="00144851" w:rsidRPr="00144851" w:rsidRDefault="00144851" w:rsidP="00144851">
      <w:pPr>
        <w:pStyle w:val="afff1"/>
        <w:ind w:hanging="246"/>
        <w:jc w:val="left"/>
        <w:rPr>
          <w:rFonts w:ascii="David" w:eastAsia="Calibri" w:hAnsi="David"/>
          <w:sz w:val="24"/>
          <w:rtl/>
        </w:rPr>
      </w:pPr>
    </w:p>
    <w:p w14:paraId="23D03087" w14:textId="25B2FEE6" w:rsidR="00144851" w:rsidRPr="00144851" w:rsidRDefault="00F2393F" w:rsidP="008904E4">
      <w:pPr>
        <w:pStyle w:val="afff1"/>
        <w:widowControl w:val="0"/>
        <w:numPr>
          <w:ilvl w:val="0"/>
          <w:numId w:val="96"/>
        </w:numPr>
        <w:autoSpaceDE w:val="0"/>
        <w:autoSpaceDN w:val="0"/>
        <w:spacing w:after="0" w:line="192" w:lineRule="auto"/>
        <w:ind w:left="720" w:right="543" w:hanging="246"/>
        <w:jc w:val="left"/>
        <w:rPr>
          <w:rFonts w:ascii="David" w:eastAsia="Calibri" w:hAnsi="David"/>
          <w:sz w:val="24"/>
        </w:rPr>
      </w:pPr>
      <w:r>
        <w:rPr>
          <w:rFonts w:ascii="David" w:eastAsia="Calibri" w:hAnsi="David" w:hint="cs"/>
          <w:w w:val="105"/>
          <w:sz w:val="24"/>
          <w:rtl/>
        </w:rPr>
        <w:t xml:space="preserve">  </w:t>
      </w:r>
      <w:r w:rsidRPr="00144851">
        <w:rPr>
          <w:rFonts w:ascii="David" w:eastAsia="Calibri" w:hAnsi="David"/>
          <w:w w:val="105"/>
          <w:sz w:val="24"/>
          <w:rtl/>
        </w:rPr>
        <w:t>במקרה</w:t>
      </w:r>
      <w:r w:rsidRPr="00144851">
        <w:rPr>
          <w:rFonts w:ascii="David" w:eastAsia="Calibri" w:hAnsi="David"/>
          <w:spacing w:val="-14"/>
          <w:w w:val="105"/>
          <w:sz w:val="24"/>
          <w:rtl/>
        </w:rPr>
        <w:t xml:space="preserve"> </w:t>
      </w:r>
      <w:r w:rsidRPr="00144851">
        <w:rPr>
          <w:rFonts w:ascii="David" w:eastAsia="Calibri" w:hAnsi="David"/>
          <w:w w:val="105"/>
          <w:sz w:val="24"/>
          <w:rtl/>
        </w:rPr>
        <w:t>של</w:t>
      </w:r>
      <w:r w:rsidRPr="00144851">
        <w:rPr>
          <w:rFonts w:ascii="David" w:eastAsia="Calibri" w:hAnsi="David"/>
          <w:spacing w:val="-14"/>
          <w:w w:val="105"/>
          <w:sz w:val="24"/>
          <w:rtl/>
        </w:rPr>
        <w:t xml:space="preserve"> </w:t>
      </w:r>
      <w:r w:rsidRPr="00144851">
        <w:rPr>
          <w:rFonts w:ascii="David" w:eastAsia="Calibri" w:hAnsi="David"/>
          <w:w w:val="105"/>
          <w:sz w:val="24"/>
          <w:rtl/>
        </w:rPr>
        <w:t>עבודה</w:t>
      </w:r>
      <w:r w:rsidRPr="00144851">
        <w:rPr>
          <w:rFonts w:ascii="David" w:eastAsia="Calibri" w:hAnsi="David"/>
          <w:w w:val="105"/>
          <w:sz w:val="24"/>
        </w:rPr>
        <w:t>,</w:t>
      </w:r>
      <w:r w:rsidRPr="00144851">
        <w:rPr>
          <w:rFonts w:ascii="David" w:eastAsia="Calibri" w:hAnsi="David"/>
          <w:spacing w:val="-12"/>
          <w:w w:val="105"/>
          <w:sz w:val="24"/>
          <w:rtl/>
        </w:rPr>
        <w:t xml:space="preserve"> </w:t>
      </w:r>
      <w:r w:rsidRPr="00144851">
        <w:rPr>
          <w:rFonts w:ascii="David" w:eastAsia="Calibri" w:hAnsi="David"/>
          <w:w w:val="105"/>
          <w:sz w:val="24"/>
          <w:rtl/>
        </w:rPr>
        <w:t>תיקון</w:t>
      </w:r>
      <w:r w:rsidRPr="00144851">
        <w:rPr>
          <w:rFonts w:ascii="David" w:eastAsia="Calibri" w:hAnsi="David"/>
          <w:spacing w:val="-14"/>
          <w:w w:val="105"/>
          <w:sz w:val="24"/>
          <w:rtl/>
        </w:rPr>
        <w:t xml:space="preserve"> </w:t>
      </w:r>
      <w:r w:rsidRPr="00144851">
        <w:rPr>
          <w:rFonts w:ascii="David" w:eastAsia="Calibri" w:hAnsi="David"/>
          <w:w w:val="105"/>
          <w:sz w:val="24"/>
          <w:rtl/>
        </w:rPr>
        <w:t>ו</w:t>
      </w:r>
      <w:r w:rsidRPr="00144851">
        <w:rPr>
          <w:rFonts w:ascii="David" w:eastAsia="Calibri" w:hAnsi="David"/>
          <w:w w:val="105"/>
          <w:sz w:val="24"/>
        </w:rPr>
        <w:t>/</w:t>
      </w:r>
      <w:r w:rsidRPr="00144851">
        <w:rPr>
          <w:rFonts w:ascii="David" w:eastAsia="Calibri" w:hAnsi="David"/>
          <w:w w:val="105"/>
          <w:sz w:val="24"/>
          <w:rtl/>
        </w:rPr>
        <w:t>או</w:t>
      </w:r>
      <w:r w:rsidRPr="00144851">
        <w:rPr>
          <w:rFonts w:ascii="David" w:eastAsia="Calibri" w:hAnsi="David"/>
          <w:spacing w:val="-15"/>
          <w:w w:val="105"/>
          <w:sz w:val="24"/>
          <w:rtl/>
        </w:rPr>
        <w:t xml:space="preserve"> </w:t>
      </w:r>
      <w:r w:rsidRPr="00144851">
        <w:rPr>
          <w:rFonts w:ascii="David" w:eastAsia="Calibri" w:hAnsi="David"/>
          <w:w w:val="105"/>
          <w:sz w:val="24"/>
          <w:rtl/>
        </w:rPr>
        <w:t>התחברות</w:t>
      </w:r>
      <w:r w:rsidRPr="00144851">
        <w:rPr>
          <w:rFonts w:ascii="David" w:eastAsia="Calibri" w:hAnsi="David"/>
          <w:spacing w:val="-14"/>
          <w:w w:val="105"/>
          <w:sz w:val="24"/>
          <w:rtl/>
        </w:rPr>
        <w:t xml:space="preserve"> </w:t>
      </w:r>
      <w:r w:rsidRPr="00144851">
        <w:rPr>
          <w:rFonts w:ascii="David" w:eastAsia="Calibri" w:hAnsi="David"/>
          <w:w w:val="105"/>
          <w:sz w:val="24"/>
          <w:rtl/>
        </w:rPr>
        <w:t>לביבים</w:t>
      </w:r>
      <w:r w:rsidRPr="00144851">
        <w:rPr>
          <w:rFonts w:ascii="David" w:eastAsia="Calibri" w:hAnsi="David"/>
          <w:spacing w:val="-13"/>
          <w:w w:val="105"/>
          <w:sz w:val="24"/>
          <w:rtl/>
        </w:rPr>
        <w:t xml:space="preserve"> </w:t>
      </w:r>
      <w:r w:rsidRPr="00144851">
        <w:rPr>
          <w:rFonts w:ascii="David" w:eastAsia="Calibri" w:hAnsi="David"/>
          <w:w w:val="105"/>
          <w:sz w:val="24"/>
          <w:rtl/>
        </w:rPr>
        <w:t>או</w:t>
      </w:r>
      <w:r w:rsidRPr="00144851">
        <w:rPr>
          <w:rFonts w:ascii="David" w:eastAsia="Calibri" w:hAnsi="David"/>
          <w:spacing w:val="-14"/>
          <w:w w:val="105"/>
          <w:sz w:val="24"/>
          <w:rtl/>
        </w:rPr>
        <w:t xml:space="preserve"> </w:t>
      </w:r>
      <w:r w:rsidRPr="00144851">
        <w:rPr>
          <w:rFonts w:ascii="David" w:eastAsia="Calibri" w:hAnsi="David"/>
          <w:w w:val="105"/>
          <w:sz w:val="24"/>
          <w:rtl/>
        </w:rPr>
        <w:t>שוחות</w:t>
      </w:r>
      <w:r w:rsidRPr="00144851">
        <w:rPr>
          <w:rFonts w:ascii="David" w:eastAsia="Calibri" w:hAnsi="David"/>
          <w:spacing w:val="-14"/>
          <w:w w:val="105"/>
          <w:sz w:val="24"/>
          <w:rtl/>
        </w:rPr>
        <w:t xml:space="preserve"> </w:t>
      </w:r>
      <w:r w:rsidRPr="00144851">
        <w:rPr>
          <w:rFonts w:ascii="David" w:eastAsia="Calibri" w:hAnsi="David"/>
          <w:w w:val="105"/>
          <w:sz w:val="24"/>
          <w:rtl/>
        </w:rPr>
        <w:t>בקרה</w:t>
      </w:r>
      <w:r w:rsidRPr="00144851">
        <w:rPr>
          <w:rFonts w:ascii="David" w:eastAsia="Calibri" w:hAnsi="David"/>
          <w:spacing w:val="-14"/>
          <w:w w:val="105"/>
          <w:sz w:val="24"/>
          <w:rtl/>
        </w:rPr>
        <w:t xml:space="preserve"> </w:t>
      </w:r>
      <w:r w:rsidRPr="00144851">
        <w:rPr>
          <w:rFonts w:ascii="David" w:eastAsia="Calibri" w:hAnsi="David"/>
          <w:w w:val="105"/>
          <w:sz w:val="24"/>
          <w:rtl/>
        </w:rPr>
        <w:t>קיימים</w:t>
      </w:r>
      <w:r w:rsidRPr="00144851">
        <w:rPr>
          <w:rFonts w:ascii="David" w:eastAsia="Calibri" w:hAnsi="David"/>
          <w:w w:val="105"/>
          <w:sz w:val="24"/>
        </w:rPr>
        <w:t>,</w:t>
      </w:r>
      <w:r w:rsidRPr="00144851">
        <w:rPr>
          <w:rFonts w:ascii="David" w:eastAsia="Calibri" w:hAnsi="David"/>
          <w:spacing w:val="-13"/>
          <w:w w:val="105"/>
          <w:sz w:val="24"/>
          <w:rtl/>
        </w:rPr>
        <w:t xml:space="preserve"> </w:t>
      </w:r>
      <w:r w:rsidRPr="00144851">
        <w:rPr>
          <w:rFonts w:ascii="David" w:eastAsia="Calibri" w:hAnsi="David"/>
          <w:w w:val="105"/>
          <w:sz w:val="24"/>
          <w:rtl/>
        </w:rPr>
        <w:t>ומבלי</w:t>
      </w:r>
      <w:r w:rsidRPr="00144851">
        <w:rPr>
          <w:rFonts w:ascii="David" w:eastAsia="Calibri" w:hAnsi="David"/>
          <w:spacing w:val="-11"/>
          <w:w w:val="105"/>
          <w:sz w:val="24"/>
          <w:rtl/>
        </w:rPr>
        <w:t xml:space="preserve"> </w:t>
      </w:r>
      <w:r w:rsidRPr="00144851">
        <w:rPr>
          <w:rFonts w:ascii="David" w:eastAsia="Calibri" w:hAnsi="David"/>
          <w:w w:val="105"/>
          <w:sz w:val="24"/>
          <w:rtl/>
        </w:rPr>
        <w:t xml:space="preserve">לפגוע </w:t>
      </w:r>
      <w:r>
        <w:rPr>
          <w:rFonts w:ascii="David" w:eastAsia="Calibri" w:hAnsi="David" w:hint="cs"/>
          <w:w w:val="105"/>
          <w:sz w:val="24"/>
          <w:rtl/>
        </w:rPr>
        <w:t xml:space="preserve"> </w:t>
      </w:r>
      <w:r>
        <w:rPr>
          <w:rFonts w:ascii="David" w:eastAsia="Calibri" w:hAnsi="David"/>
          <w:w w:val="105"/>
          <w:sz w:val="24"/>
          <w:rtl/>
        </w:rPr>
        <w:br/>
      </w:r>
      <w:r>
        <w:rPr>
          <w:rFonts w:ascii="David" w:eastAsia="Calibri" w:hAnsi="David" w:hint="cs"/>
          <w:w w:val="105"/>
          <w:sz w:val="24"/>
          <w:rtl/>
        </w:rPr>
        <w:t xml:space="preserve">  </w:t>
      </w:r>
      <w:r w:rsidRPr="00144851">
        <w:rPr>
          <w:rFonts w:ascii="David" w:eastAsia="Calibri" w:hAnsi="David"/>
          <w:w w:val="105"/>
          <w:sz w:val="24"/>
          <w:rtl/>
        </w:rPr>
        <w:t>בהוראות</w:t>
      </w:r>
      <w:r w:rsidRPr="00144851">
        <w:rPr>
          <w:rFonts w:ascii="David" w:eastAsia="Calibri" w:hAnsi="David"/>
          <w:spacing w:val="-1"/>
          <w:w w:val="105"/>
          <w:sz w:val="24"/>
          <w:rtl/>
        </w:rPr>
        <w:t xml:space="preserve"> </w:t>
      </w:r>
      <w:r w:rsidRPr="00144851">
        <w:rPr>
          <w:rFonts w:ascii="David" w:eastAsia="Calibri" w:hAnsi="David"/>
          <w:w w:val="105"/>
          <w:sz w:val="24"/>
          <w:rtl/>
        </w:rPr>
        <w:t>כל</w:t>
      </w:r>
      <w:r w:rsidRPr="00144851">
        <w:rPr>
          <w:rFonts w:ascii="David" w:eastAsia="Calibri" w:hAnsi="David"/>
          <w:spacing w:val="-1"/>
          <w:w w:val="105"/>
          <w:sz w:val="24"/>
          <w:rtl/>
        </w:rPr>
        <w:t xml:space="preserve"> </w:t>
      </w:r>
      <w:r w:rsidRPr="00144851">
        <w:rPr>
          <w:rFonts w:ascii="David" w:eastAsia="Calibri" w:hAnsi="David"/>
          <w:w w:val="105"/>
          <w:sz w:val="24"/>
          <w:rtl/>
        </w:rPr>
        <w:t>דין</w:t>
      </w:r>
      <w:r w:rsidRPr="00144851">
        <w:rPr>
          <w:rFonts w:ascii="David" w:eastAsia="Calibri" w:hAnsi="David"/>
          <w:w w:val="105"/>
          <w:sz w:val="24"/>
        </w:rPr>
        <w:t>,</w:t>
      </w:r>
      <w:r w:rsidRPr="00144851">
        <w:rPr>
          <w:rFonts w:ascii="David" w:eastAsia="Calibri" w:hAnsi="David"/>
          <w:spacing w:val="-1"/>
          <w:w w:val="105"/>
          <w:sz w:val="24"/>
          <w:rtl/>
        </w:rPr>
        <w:t xml:space="preserve"> </w:t>
      </w:r>
      <w:r w:rsidRPr="00144851">
        <w:rPr>
          <w:rFonts w:ascii="David" w:eastAsia="Calibri" w:hAnsi="David"/>
          <w:w w:val="105"/>
          <w:sz w:val="24"/>
          <w:rtl/>
        </w:rPr>
        <w:t>על</w:t>
      </w:r>
      <w:r w:rsidRPr="00144851">
        <w:rPr>
          <w:rFonts w:ascii="David" w:eastAsia="Calibri" w:hAnsi="David"/>
          <w:spacing w:val="-2"/>
          <w:w w:val="105"/>
          <w:sz w:val="24"/>
          <w:rtl/>
        </w:rPr>
        <w:t xml:space="preserve"> </w:t>
      </w:r>
      <w:r w:rsidRPr="00144851">
        <w:rPr>
          <w:rFonts w:ascii="David" w:eastAsia="Calibri" w:hAnsi="David"/>
          <w:w w:val="105"/>
          <w:sz w:val="24"/>
          <w:rtl/>
        </w:rPr>
        <w:t>הקבלן לבדוק</w:t>
      </w:r>
      <w:r w:rsidRPr="00144851">
        <w:rPr>
          <w:rFonts w:ascii="David" w:eastAsia="Calibri" w:hAnsi="David"/>
          <w:spacing w:val="-1"/>
          <w:w w:val="105"/>
          <w:sz w:val="24"/>
          <w:rtl/>
        </w:rPr>
        <w:t xml:space="preserve"> </w:t>
      </w:r>
      <w:r w:rsidRPr="00144851">
        <w:rPr>
          <w:rFonts w:ascii="David" w:eastAsia="Calibri" w:hAnsi="David"/>
          <w:w w:val="105"/>
          <w:sz w:val="24"/>
          <w:rtl/>
        </w:rPr>
        <w:t>תחילה</w:t>
      </w:r>
      <w:r w:rsidRPr="00144851">
        <w:rPr>
          <w:rFonts w:ascii="David" w:eastAsia="Calibri" w:hAnsi="David"/>
          <w:spacing w:val="-1"/>
          <w:w w:val="105"/>
          <w:sz w:val="24"/>
          <w:rtl/>
        </w:rPr>
        <w:t xml:space="preserve"> </w:t>
      </w:r>
      <w:r w:rsidRPr="00144851">
        <w:rPr>
          <w:rFonts w:ascii="David" w:eastAsia="Calibri" w:hAnsi="David"/>
          <w:w w:val="105"/>
          <w:sz w:val="24"/>
          <w:rtl/>
        </w:rPr>
        <w:t>את</w:t>
      </w:r>
      <w:r w:rsidRPr="00144851">
        <w:rPr>
          <w:rFonts w:ascii="David" w:eastAsia="Calibri" w:hAnsi="David"/>
          <w:spacing w:val="-2"/>
          <w:w w:val="105"/>
          <w:sz w:val="24"/>
          <w:rtl/>
        </w:rPr>
        <w:t xml:space="preserve"> </w:t>
      </w:r>
      <w:r w:rsidRPr="00144851">
        <w:rPr>
          <w:rFonts w:ascii="David" w:eastAsia="Calibri" w:hAnsi="David"/>
          <w:w w:val="105"/>
          <w:sz w:val="24"/>
          <w:rtl/>
        </w:rPr>
        <w:t>הביבים או</w:t>
      </w:r>
      <w:r w:rsidRPr="00144851">
        <w:rPr>
          <w:rFonts w:ascii="David" w:eastAsia="Calibri" w:hAnsi="David"/>
          <w:spacing w:val="-1"/>
          <w:w w:val="105"/>
          <w:sz w:val="24"/>
          <w:rtl/>
        </w:rPr>
        <w:t xml:space="preserve"> </w:t>
      </w:r>
      <w:r w:rsidRPr="00144851">
        <w:rPr>
          <w:rFonts w:ascii="David" w:eastAsia="Calibri" w:hAnsi="David"/>
          <w:w w:val="105"/>
          <w:sz w:val="24"/>
          <w:rtl/>
        </w:rPr>
        <w:t>השוחות להמצאות גזים</w:t>
      </w:r>
      <w:r w:rsidRPr="00144851">
        <w:rPr>
          <w:rFonts w:ascii="David" w:eastAsia="Calibri" w:hAnsi="David"/>
          <w:spacing w:val="-1"/>
          <w:w w:val="105"/>
          <w:sz w:val="24"/>
          <w:rtl/>
        </w:rPr>
        <w:t xml:space="preserve"> </w:t>
      </w:r>
      <w:r w:rsidRPr="00144851">
        <w:rPr>
          <w:rFonts w:ascii="David" w:eastAsia="Calibri" w:hAnsi="David"/>
          <w:w w:val="105"/>
          <w:sz w:val="24"/>
          <w:rtl/>
        </w:rPr>
        <w:t>רעילים</w:t>
      </w:r>
    </w:p>
    <w:p w14:paraId="04E2820A" w14:textId="4122BDB8" w:rsidR="00144851" w:rsidRPr="00144851" w:rsidRDefault="00F2393F" w:rsidP="00144851">
      <w:pPr>
        <w:pStyle w:val="afff1"/>
        <w:widowControl w:val="0"/>
        <w:autoSpaceDE w:val="0"/>
        <w:autoSpaceDN w:val="0"/>
        <w:spacing w:after="0" w:line="251" w:lineRule="exact"/>
        <w:ind w:right="2451"/>
        <w:jc w:val="left"/>
        <w:rPr>
          <w:rFonts w:ascii="David" w:eastAsia="Calibri" w:hAnsi="David"/>
          <w:sz w:val="24"/>
        </w:rPr>
      </w:pPr>
      <w:r>
        <w:rPr>
          <w:rFonts w:ascii="David" w:eastAsia="Calibri" w:hAnsi="David" w:hint="cs"/>
          <w:spacing w:val="-2"/>
          <w:w w:val="105"/>
          <w:sz w:val="24"/>
          <w:rtl/>
        </w:rPr>
        <w:t xml:space="preserve">  </w:t>
      </w:r>
      <w:r w:rsidRPr="00144851">
        <w:rPr>
          <w:rFonts w:ascii="David" w:eastAsia="Calibri" w:hAnsi="David"/>
          <w:spacing w:val="-2"/>
          <w:w w:val="105"/>
          <w:sz w:val="24"/>
          <w:rtl/>
        </w:rPr>
        <w:t>ולנקוט</w:t>
      </w:r>
      <w:r w:rsidRPr="00144851">
        <w:rPr>
          <w:rFonts w:ascii="David" w:eastAsia="Calibri" w:hAnsi="David"/>
          <w:spacing w:val="-12"/>
          <w:w w:val="105"/>
          <w:sz w:val="24"/>
          <w:rtl/>
        </w:rPr>
        <w:t xml:space="preserve"> </w:t>
      </w:r>
      <w:r w:rsidRPr="00144851">
        <w:rPr>
          <w:rFonts w:ascii="David" w:eastAsia="Calibri" w:hAnsi="David"/>
          <w:w w:val="105"/>
          <w:sz w:val="24"/>
          <w:rtl/>
        </w:rPr>
        <w:t>בכל</w:t>
      </w:r>
      <w:r w:rsidRPr="00144851">
        <w:rPr>
          <w:rFonts w:ascii="David" w:eastAsia="Calibri" w:hAnsi="David"/>
          <w:spacing w:val="-10"/>
          <w:w w:val="105"/>
          <w:sz w:val="24"/>
          <w:rtl/>
        </w:rPr>
        <w:t xml:space="preserve"> </w:t>
      </w:r>
      <w:r w:rsidRPr="00144851">
        <w:rPr>
          <w:rFonts w:ascii="David" w:eastAsia="Calibri" w:hAnsi="David"/>
          <w:w w:val="105"/>
          <w:sz w:val="24"/>
          <w:rtl/>
        </w:rPr>
        <w:t>אמצעי</w:t>
      </w:r>
      <w:r w:rsidRPr="00144851">
        <w:rPr>
          <w:rFonts w:ascii="David" w:eastAsia="Calibri" w:hAnsi="David"/>
          <w:spacing w:val="-12"/>
          <w:w w:val="105"/>
          <w:sz w:val="24"/>
          <w:rtl/>
        </w:rPr>
        <w:t xml:space="preserve"> </w:t>
      </w:r>
      <w:r w:rsidRPr="00144851">
        <w:rPr>
          <w:rFonts w:ascii="David" w:eastAsia="Calibri" w:hAnsi="David"/>
          <w:w w:val="105"/>
          <w:sz w:val="24"/>
          <w:rtl/>
        </w:rPr>
        <w:t>הזהירות</w:t>
      </w:r>
      <w:r w:rsidRPr="00144851">
        <w:rPr>
          <w:rFonts w:ascii="David" w:eastAsia="Calibri" w:hAnsi="David"/>
          <w:spacing w:val="-13"/>
          <w:w w:val="105"/>
          <w:sz w:val="24"/>
          <w:rtl/>
        </w:rPr>
        <w:t xml:space="preserve"> </w:t>
      </w:r>
      <w:r w:rsidRPr="00144851">
        <w:rPr>
          <w:rFonts w:ascii="David" w:eastAsia="Calibri" w:hAnsi="David"/>
          <w:w w:val="105"/>
          <w:sz w:val="24"/>
          <w:rtl/>
        </w:rPr>
        <w:t>וההגנה</w:t>
      </w:r>
      <w:r w:rsidRPr="00144851">
        <w:rPr>
          <w:rFonts w:ascii="David" w:eastAsia="Calibri" w:hAnsi="David"/>
          <w:spacing w:val="-12"/>
          <w:w w:val="105"/>
          <w:sz w:val="24"/>
          <w:rtl/>
        </w:rPr>
        <w:t xml:space="preserve"> </w:t>
      </w:r>
      <w:r w:rsidRPr="00144851">
        <w:rPr>
          <w:rFonts w:ascii="David" w:eastAsia="Calibri" w:hAnsi="David"/>
          <w:w w:val="105"/>
          <w:sz w:val="24"/>
          <w:rtl/>
        </w:rPr>
        <w:t>אשר</w:t>
      </w:r>
      <w:r w:rsidRPr="00144851">
        <w:rPr>
          <w:rFonts w:ascii="David" w:eastAsia="Calibri" w:hAnsi="David"/>
          <w:spacing w:val="-11"/>
          <w:w w:val="105"/>
          <w:sz w:val="24"/>
          <w:rtl/>
        </w:rPr>
        <w:t xml:space="preserve"> </w:t>
      </w:r>
      <w:r w:rsidRPr="00144851">
        <w:rPr>
          <w:rFonts w:ascii="David" w:eastAsia="Calibri" w:hAnsi="David"/>
          <w:w w:val="105"/>
          <w:sz w:val="24"/>
          <w:rtl/>
        </w:rPr>
        <w:t>יכללו</w:t>
      </w:r>
      <w:r w:rsidRPr="00144851">
        <w:rPr>
          <w:rFonts w:ascii="David" w:eastAsia="Calibri" w:hAnsi="David"/>
          <w:spacing w:val="-12"/>
          <w:w w:val="105"/>
          <w:sz w:val="24"/>
          <w:rtl/>
        </w:rPr>
        <w:t xml:space="preserve"> </w:t>
      </w:r>
      <w:r w:rsidRPr="00144851">
        <w:rPr>
          <w:rFonts w:ascii="David" w:eastAsia="Calibri" w:hAnsi="David"/>
          <w:w w:val="105"/>
          <w:sz w:val="24"/>
          <w:rtl/>
        </w:rPr>
        <w:t>בין</w:t>
      </w:r>
      <w:r w:rsidRPr="00144851">
        <w:rPr>
          <w:rFonts w:ascii="David" w:eastAsia="Calibri" w:hAnsi="David"/>
          <w:spacing w:val="-10"/>
          <w:w w:val="105"/>
          <w:sz w:val="24"/>
          <w:rtl/>
        </w:rPr>
        <w:t xml:space="preserve"> </w:t>
      </w:r>
      <w:r w:rsidRPr="00144851">
        <w:rPr>
          <w:rFonts w:ascii="David" w:eastAsia="Calibri" w:hAnsi="David"/>
          <w:w w:val="105"/>
          <w:sz w:val="24"/>
          <w:rtl/>
        </w:rPr>
        <w:t>היתר</w:t>
      </w:r>
      <w:r w:rsidRPr="00144851">
        <w:rPr>
          <w:rFonts w:ascii="David" w:eastAsia="Calibri" w:hAnsi="David"/>
          <w:spacing w:val="-12"/>
          <w:w w:val="105"/>
          <w:sz w:val="24"/>
          <w:rtl/>
        </w:rPr>
        <w:t xml:space="preserve"> </w:t>
      </w:r>
      <w:r w:rsidRPr="00144851">
        <w:rPr>
          <w:rFonts w:ascii="David" w:eastAsia="Calibri" w:hAnsi="David"/>
          <w:w w:val="105"/>
          <w:sz w:val="24"/>
          <w:rtl/>
        </w:rPr>
        <w:t>את</w:t>
      </w:r>
      <w:r w:rsidRPr="00144851">
        <w:rPr>
          <w:rFonts w:ascii="David" w:eastAsia="Calibri" w:hAnsi="David"/>
          <w:spacing w:val="-13"/>
          <w:w w:val="105"/>
          <w:sz w:val="24"/>
          <w:rtl/>
        </w:rPr>
        <w:t xml:space="preserve"> </w:t>
      </w:r>
      <w:r w:rsidRPr="00144851">
        <w:rPr>
          <w:rFonts w:ascii="David" w:eastAsia="Calibri" w:hAnsi="David"/>
          <w:w w:val="105"/>
          <w:sz w:val="24"/>
          <w:rtl/>
        </w:rPr>
        <w:t>אלו</w:t>
      </w:r>
      <w:r w:rsidRPr="00144851">
        <w:rPr>
          <w:rFonts w:ascii="David" w:eastAsia="Calibri" w:hAnsi="David"/>
          <w:w w:val="105"/>
          <w:sz w:val="24"/>
        </w:rPr>
        <w:t>:</w:t>
      </w:r>
    </w:p>
    <w:p w14:paraId="62E5FE90" w14:textId="6CD5124F" w:rsidR="00144851" w:rsidRPr="00144851" w:rsidRDefault="00144851" w:rsidP="00144851">
      <w:pPr>
        <w:pStyle w:val="afff1"/>
        <w:widowControl w:val="0"/>
        <w:autoSpaceDE w:val="0"/>
        <w:autoSpaceDN w:val="0"/>
        <w:spacing w:before="15" w:after="0" w:line="194" w:lineRule="auto"/>
        <w:ind w:right="512"/>
        <w:jc w:val="left"/>
        <w:rPr>
          <w:rFonts w:ascii="David" w:eastAsia="Calibri" w:hAnsi="David"/>
          <w:sz w:val="24"/>
        </w:rPr>
      </w:pPr>
    </w:p>
    <w:p w14:paraId="1488EF05" w14:textId="6832F624" w:rsidR="00BF7D3A" w:rsidRPr="00CD67B3" w:rsidRDefault="00F2393F" w:rsidP="00144851">
      <w:pPr>
        <w:widowControl w:val="0"/>
        <w:autoSpaceDE w:val="0"/>
        <w:autoSpaceDN w:val="0"/>
        <w:spacing w:after="0" w:line="192" w:lineRule="auto"/>
        <w:ind w:left="1052" w:right="543" w:firstLine="199"/>
        <w:jc w:val="right"/>
        <w:rPr>
          <w:rFonts w:ascii="David" w:eastAsia="Calibri" w:hAnsi="David"/>
          <w:sz w:val="24"/>
          <w:rtl/>
        </w:rPr>
      </w:pPr>
      <w:r w:rsidRPr="00CD67B3">
        <w:rPr>
          <w:rFonts w:ascii="David" w:eastAsia="Calibri" w:hAnsi="David"/>
          <w:spacing w:val="32"/>
          <w:w w:val="105"/>
          <w:sz w:val="24"/>
          <w:rtl/>
        </w:rPr>
        <w:t xml:space="preserve">  </w:t>
      </w:r>
    </w:p>
    <w:p w14:paraId="64464252" w14:textId="7449DE0A" w:rsidR="00BF7D3A" w:rsidRPr="00144851" w:rsidRDefault="00F2393F" w:rsidP="008904E4">
      <w:pPr>
        <w:pStyle w:val="afff1"/>
        <w:widowControl w:val="0"/>
        <w:numPr>
          <w:ilvl w:val="2"/>
          <w:numId w:val="67"/>
        </w:numPr>
        <w:autoSpaceDE w:val="0"/>
        <w:autoSpaceDN w:val="0"/>
        <w:spacing w:before="258" w:after="0" w:line="192" w:lineRule="auto"/>
        <w:ind w:left="1750" w:right="569" w:hanging="567"/>
        <w:jc w:val="left"/>
        <w:rPr>
          <w:rFonts w:ascii="David" w:eastAsia="Calibri" w:hAnsi="David"/>
          <w:sz w:val="24"/>
        </w:rPr>
      </w:pPr>
      <w:r w:rsidRPr="00144851">
        <w:rPr>
          <w:rFonts w:ascii="David" w:eastAsia="Calibri" w:hAnsi="David"/>
          <w:spacing w:val="40"/>
          <w:sz w:val="24"/>
          <w:rtl/>
        </w:rPr>
        <w:t xml:space="preserve"> </w:t>
      </w:r>
      <w:r w:rsidRPr="00144851">
        <w:rPr>
          <w:rFonts w:ascii="David" w:eastAsia="Calibri" w:hAnsi="David"/>
          <w:sz w:val="24"/>
          <w:rtl/>
        </w:rPr>
        <w:t>לפני הכניסה לשוחת הבקרה</w:t>
      </w:r>
      <w:r w:rsidRPr="00144851">
        <w:rPr>
          <w:rFonts w:ascii="David" w:eastAsia="Calibri" w:hAnsi="David"/>
          <w:sz w:val="24"/>
        </w:rPr>
        <w:t>,</w:t>
      </w:r>
      <w:r w:rsidRPr="00144851">
        <w:rPr>
          <w:rFonts w:ascii="David" w:eastAsia="Calibri" w:hAnsi="David"/>
          <w:sz w:val="24"/>
          <w:rtl/>
        </w:rPr>
        <w:t xml:space="preserve"> לוודא שאין בה גזים מזיקים ויש כמות מספקת של </w:t>
      </w:r>
      <w:r w:rsidR="00144851">
        <w:rPr>
          <w:rFonts w:ascii="David" w:eastAsia="Calibri" w:hAnsi="David" w:hint="cs"/>
          <w:w w:val="105"/>
          <w:sz w:val="24"/>
          <w:rtl/>
        </w:rPr>
        <w:t xml:space="preserve"> </w:t>
      </w:r>
      <w:r w:rsidR="00144851">
        <w:rPr>
          <w:rFonts w:ascii="David" w:eastAsia="Calibri" w:hAnsi="David"/>
          <w:w w:val="105"/>
          <w:sz w:val="24"/>
          <w:rtl/>
        </w:rPr>
        <w:br/>
      </w:r>
      <w:r w:rsidR="00144851">
        <w:rPr>
          <w:rFonts w:ascii="David" w:eastAsia="Calibri" w:hAnsi="David" w:hint="cs"/>
          <w:w w:val="105"/>
          <w:sz w:val="24"/>
          <w:rtl/>
        </w:rPr>
        <w:t xml:space="preserve">  </w:t>
      </w:r>
      <w:r w:rsidRPr="00144851">
        <w:rPr>
          <w:rFonts w:ascii="David" w:eastAsia="Calibri" w:hAnsi="David"/>
          <w:w w:val="105"/>
          <w:sz w:val="24"/>
          <w:rtl/>
        </w:rPr>
        <w:t>חמצן</w:t>
      </w:r>
      <w:r w:rsidRPr="00144851">
        <w:rPr>
          <w:rFonts w:ascii="David" w:eastAsia="Calibri" w:hAnsi="David"/>
          <w:w w:val="105"/>
          <w:sz w:val="24"/>
        </w:rPr>
        <w:t>.</w:t>
      </w:r>
      <w:r w:rsidRPr="00144851">
        <w:rPr>
          <w:rFonts w:ascii="David" w:eastAsia="Calibri" w:hAnsi="David"/>
          <w:w w:val="105"/>
          <w:sz w:val="24"/>
          <w:rtl/>
        </w:rPr>
        <w:t xml:space="preserve"> </w:t>
      </w:r>
      <w:r w:rsidR="00144851" w:rsidRPr="00144851">
        <w:rPr>
          <w:rFonts w:ascii="David" w:eastAsia="Calibri" w:hAnsi="David" w:hint="cs"/>
          <w:w w:val="105"/>
          <w:sz w:val="24"/>
          <w:rtl/>
        </w:rPr>
        <w:t xml:space="preserve"> </w:t>
      </w:r>
      <w:r w:rsidR="00144851" w:rsidRPr="00144851">
        <w:rPr>
          <w:rFonts w:ascii="David" w:eastAsia="Calibri" w:hAnsi="David"/>
          <w:w w:val="105"/>
          <w:sz w:val="24"/>
          <w:rtl/>
        </w:rPr>
        <w:br/>
      </w:r>
      <w:r w:rsidR="00144851" w:rsidRPr="00144851">
        <w:rPr>
          <w:rFonts w:ascii="David" w:eastAsia="Calibri" w:hAnsi="David" w:hint="cs"/>
          <w:w w:val="105"/>
          <w:sz w:val="24"/>
          <w:rtl/>
        </w:rPr>
        <w:t xml:space="preserve"> </w:t>
      </w:r>
      <w:r w:rsidR="00144851">
        <w:rPr>
          <w:rFonts w:ascii="David" w:eastAsia="Calibri" w:hAnsi="David" w:hint="cs"/>
          <w:w w:val="105"/>
          <w:sz w:val="24"/>
          <w:rtl/>
        </w:rPr>
        <w:t xml:space="preserve"> </w:t>
      </w:r>
      <w:r w:rsidRPr="00144851">
        <w:rPr>
          <w:rFonts w:ascii="David" w:eastAsia="Calibri" w:hAnsi="David"/>
          <w:w w:val="105"/>
          <w:sz w:val="24"/>
          <w:rtl/>
        </w:rPr>
        <w:t>אם יתגלו גזים מזיקים או חוסר חמצן אין להיכנס לתא הבקרה</w:t>
      </w:r>
      <w:r w:rsidRPr="00144851">
        <w:rPr>
          <w:rFonts w:ascii="David" w:eastAsia="Calibri" w:hAnsi="David"/>
          <w:spacing w:val="40"/>
          <w:w w:val="105"/>
          <w:sz w:val="24"/>
          <w:rtl/>
        </w:rPr>
        <w:t xml:space="preserve"> </w:t>
      </w:r>
      <w:r w:rsidRPr="00144851">
        <w:rPr>
          <w:rFonts w:ascii="David" w:eastAsia="Calibri" w:hAnsi="David"/>
          <w:w w:val="105"/>
          <w:sz w:val="24"/>
          <w:rtl/>
        </w:rPr>
        <w:t>אלא לאחר</w:t>
      </w:r>
    </w:p>
    <w:p w14:paraId="766B23C5" w14:textId="1493DDBF" w:rsidR="00BF7D3A" w:rsidRPr="00CD67B3" w:rsidRDefault="00F2393F" w:rsidP="00144851">
      <w:pPr>
        <w:widowControl w:val="0"/>
        <w:autoSpaceDE w:val="0"/>
        <w:autoSpaceDN w:val="0"/>
        <w:spacing w:after="0" w:line="223" w:lineRule="exact"/>
        <w:ind w:right="368"/>
        <w:jc w:val="left"/>
        <w:rPr>
          <w:rFonts w:ascii="David" w:eastAsia="Calibri" w:hAnsi="David"/>
          <w:sz w:val="24"/>
        </w:rPr>
      </w:pPr>
      <w:r>
        <w:rPr>
          <w:rFonts w:ascii="David" w:eastAsia="Calibri" w:hAnsi="David" w:hint="cs"/>
          <w:spacing w:val="-4"/>
          <w:w w:val="105"/>
          <w:sz w:val="24"/>
          <w:rtl/>
        </w:rPr>
        <w:t xml:space="preserve">                                    </w:t>
      </w:r>
      <w:r w:rsidRPr="00CD67B3">
        <w:rPr>
          <w:rFonts w:ascii="David" w:eastAsia="Calibri" w:hAnsi="David"/>
          <w:spacing w:val="-4"/>
          <w:w w:val="105"/>
          <w:sz w:val="24"/>
          <w:rtl/>
        </w:rPr>
        <w:t>שהתא</w:t>
      </w:r>
      <w:r w:rsidRPr="00CD67B3">
        <w:rPr>
          <w:rFonts w:ascii="David" w:eastAsia="Calibri" w:hAnsi="David"/>
          <w:spacing w:val="-8"/>
          <w:w w:val="105"/>
          <w:sz w:val="24"/>
          <w:rtl/>
        </w:rPr>
        <w:t xml:space="preserve"> </w:t>
      </w:r>
      <w:r w:rsidRPr="00CD67B3">
        <w:rPr>
          <w:rFonts w:ascii="David" w:eastAsia="Calibri" w:hAnsi="David"/>
          <w:w w:val="105"/>
          <w:sz w:val="24"/>
          <w:rtl/>
        </w:rPr>
        <w:t>אוורר</w:t>
      </w:r>
      <w:r w:rsidRPr="00CD67B3">
        <w:rPr>
          <w:rFonts w:ascii="David" w:eastAsia="Calibri" w:hAnsi="David"/>
          <w:spacing w:val="-4"/>
          <w:w w:val="105"/>
          <w:sz w:val="24"/>
          <w:rtl/>
        </w:rPr>
        <w:t xml:space="preserve"> </w:t>
      </w:r>
      <w:r w:rsidRPr="00CD67B3">
        <w:rPr>
          <w:rFonts w:ascii="David" w:eastAsia="Calibri" w:hAnsi="David"/>
          <w:w w:val="105"/>
          <w:sz w:val="24"/>
          <w:rtl/>
        </w:rPr>
        <w:t>כראוי</w:t>
      </w:r>
      <w:r w:rsidRPr="00CD67B3">
        <w:rPr>
          <w:rFonts w:ascii="David" w:eastAsia="Calibri" w:hAnsi="David"/>
          <w:spacing w:val="-7"/>
          <w:w w:val="105"/>
          <w:sz w:val="24"/>
          <w:rtl/>
        </w:rPr>
        <w:t xml:space="preserve"> </w:t>
      </w:r>
      <w:r w:rsidRPr="00CD67B3">
        <w:rPr>
          <w:rFonts w:ascii="David" w:eastAsia="Calibri" w:hAnsi="David"/>
          <w:w w:val="105"/>
          <w:sz w:val="24"/>
          <w:rtl/>
        </w:rPr>
        <w:t>בעזרת</w:t>
      </w:r>
      <w:r w:rsidRPr="00CD67B3">
        <w:rPr>
          <w:rFonts w:ascii="David" w:eastAsia="Calibri" w:hAnsi="David"/>
          <w:spacing w:val="-6"/>
          <w:w w:val="105"/>
          <w:sz w:val="24"/>
          <w:rtl/>
        </w:rPr>
        <w:t xml:space="preserve"> </w:t>
      </w:r>
      <w:r w:rsidRPr="00CD67B3">
        <w:rPr>
          <w:rFonts w:ascii="David" w:eastAsia="Calibri" w:hAnsi="David"/>
          <w:w w:val="105"/>
          <w:sz w:val="24"/>
          <w:rtl/>
        </w:rPr>
        <w:t>מאוררים</w:t>
      </w:r>
      <w:r w:rsidRPr="00CD67B3">
        <w:rPr>
          <w:rFonts w:ascii="David" w:eastAsia="Calibri" w:hAnsi="David"/>
          <w:spacing w:val="-8"/>
          <w:w w:val="105"/>
          <w:sz w:val="24"/>
          <w:rtl/>
        </w:rPr>
        <w:t xml:space="preserve"> </w:t>
      </w:r>
      <w:r w:rsidRPr="00CD67B3">
        <w:rPr>
          <w:rFonts w:ascii="David" w:eastAsia="Calibri" w:hAnsi="David"/>
          <w:w w:val="105"/>
          <w:sz w:val="24"/>
          <w:rtl/>
        </w:rPr>
        <w:t>מכניים</w:t>
      </w:r>
      <w:r w:rsidRPr="00CD67B3">
        <w:rPr>
          <w:rFonts w:ascii="David" w:eastAsia="Calibri" w:hAnsi="David"/>
          <w:w w:val="105"/>
          <w:sz w:val="24"/>
        </w:rPr>
        <w:t>.</w:t>
      </w:r>
      <w:r w:rsidRPr="00CD67B3">
        <w:rPr>
          <w:rFonts w:ascii="David" w:eastAsia="Calibri" w:hAnsi="David"/>
          <w:spacing w:val="41"/>
          <w:w w:val="105"/>
          <w:sz w:val="24"/>
          <w:rtl/>
        </w:rPr>
        <w:t xml:space="preserve"> </w:t>
      </w:r>
      <w:r w:rsidRPr="00CD67B3">
        <w:rPr>
          <w:rFonts w:ascii="David" w:eastAsia="Calibri" w:hAnsi="David"/>
          <w:w w:val="105"/>
          <w:sz w:val="24"/>
          <w:rtl/>
        </w:rPr>
        <w:t>רק</w:t>
      </w:r>
      <w:r w:rsidRPr="00CD67B3">
        <w:rPr>
          <w:rFonts w:ascii="David" w:eastAsia="Calibri" w:hAnsi="David"/>
          <w:spacing w:val="-7"/>
          <w:w w:val="105"/>
          <w:sz w:val="24"/>
          <w:rtl/>
        </w:rPr>
        <w:t xml:space="preserve"> </w:t>
      </w:r>
      <w:r w:rsidRPr="00CD67B3">
        <w:rPr>
          <w:rFonts w:ascii="David" w:eastAsia="Calibri" w:hAnsi="David"/>
          <w:w w:val="105"/>
          <w:sz w:val="24"/>
          <w:rtl/>
        </w:rPr>
        <w:t>לאחר</w:t>
      </w:r>
      <w:r w:rsidRPr="00CD67B3">
        <w:rPr>
          <w:rFonts w:ascii="David" w:eastAsia="Calibri" w:hAnsi="David"/>
          <w:spacing w:val="-8"/>
          <w:w w:val="105"/>
          <w:sz w:val="24"/>
          <w:rtl/>
        </w:rPr>
        <w:t xml:space="preserve"> </w:t>
      </w:r>
      <w:r w:rsidRPr="00CD67B3">
        <w:rPr>
          <w:rFonts w:ascii="David" w:eastAsia="Calibri" w:hAnsi="David"/>
          <w:w w:val="105"/>
          <w:sz w:val="24"/>
          <w:rtl/>
        </w:rPr>
        <w:t>שסולקו</w:t>
      </w:r>
      <w:r w:rsidRPr="00CD67B3">
        <w:rPr>
          <w:rFonts w:ascii="David" w:eastAsia="Calibri" w:hAnsi="David"/>
          <w:spacing w:val="-6"/>
          <w:w w:val="105"/>
          <w:sz w:val="24"/>
          <w:rtl/>
        </w:rPr>
        <w:t xml:space="preserve"> </w:t>
      </w:r>
      <w:r w:rsidRPr="00CD67B3">
        <w:rPr>
          <w:rFonts w:ascii="David" w:eastAsia="Calibri" w:hAnsi="David"/>
          <w:w w:val="105"/>
          <w:sz w:val="24"/>
          <w:rtl/>
        </w:rPr>
        <w:t>כל</w:t>
      </w:r>
      <w:r w:rsidRPr="00CD67B3">
        <w:rPr>
          <w:rFonts w:ascii="David" w:eastAsia="Calibri" w:hAnsi="David"/>
          <w:spacing w:val="-9"/>
          <w:w w:val="105"/>
          <w:sz w:val="24"/>
          <w:rtl/>
        </w:rPr>
        <w:t xml:space="preserve"> </w:t>
      </w:r>
      <w:r w:rsidRPr="00CD67B3">
        <w:rPr>
          <w:rFonts w:ascii="David" w:eastAsia="Calibri" w:hAnsi="David"/>
          <w:w w:val="105"/>
          <w:sz w:val="24"/>
          <w:rtl/>
        </w:rPr>
        <w:t>הגזים</w:t>
      </w:r>
      <w:r w:rsidRPr="00CD67B3">
        <w:rPr>
          <w:rFonts w:ascii="David" w:eastAsia="Calibri" w:hAnsi="David"/>
          <w:spacing w:val="-9"/>
          <w:w w:val="105"/>
          <w:sz w:val="24"/>
          <w:rtl/>
        </w:rPr>
        <w:t xml:space="preserve"> </w:t>
      </w:r>
      <w:r w:rsidRPr="00CD67B3">
        <w:rPr>
          <w:rFonts w:ascii="David" w:eastAsia="Calibri" w:hAnsi="David"/>
          <w:w w:val="105"/>
          <w:sz w:val="24"/>
          <w:rtl/>
        </w:rPr>
        <w:t>ומובטחת</w:t>
      </w:r>
    </w:p>
    <w:p w14:paraId="0748308F" w14:textId="19E1A677" w:rsidR="00BF7D3A" w:rsidRPr="00CD67B3" w:rsidRDefault="00F2393F" w:rsidP="00144851">
      <w:pPr>
        <w:widowControl w:val="0"/>
        <w:autoSpaceDE w:val="0"/>
        <w:autoSpaceDN w:val="0"/>
        <w:spacing w:after="0" w:line="264" w:lineRule="exact"/>
        <w:ind w:right="401"/>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הספקת</w:t>
      </w:r>
      <w:r w:rsidRPr="00CD67B3">
        <w:rPr>
          <w:rFonts w:ascii="David" w:eastAsia="Calibri" w:hAnsi="David"/>
          <w:spacing w:val="1"/>
          <w:sz w:val="24"/>
          <w:rtl/>
        </w:rPr>
        <w:t xml:space="preserve"> </w:t>
      </w:r>
      <w:r w:rsidRPr="00CD67B3">
        <w:rPr>
          <w:rFonts w:ascii="David" w:eastAsia="Calibri" w:hAnsi="David"/>
          <w:sz w:val="24"/>
          <w:rtl/>
        </w:rPr>
        <w:t>חמצן</w:t>
      </w:r>
      <w:r w:rsidRPr="00CD67B3">
        <w:rPr>
          <w:rFonts w:ascii="David" w:eastAsia="Calibri" w:hAnsi="David"/>
          <w:spacing w:val="-1"/>
          <w:sz w:val="24"/>
          <w:rtl/>
        </w:rPr>
        <w:t xml:space="preserve"> </w:t>
      </w:r>
      <w:r w:rsidRPr="00CD67B3">
        <w:rPr>
          <w:rFonts w:ascii="David" w:eastAsia="Calibri" w:hAnsi="David"/>
          <w:sz w:val="24"/>
          <w:rtl/>
        </w:rPr>
        <w:t>בכמות</w:t>
      </w:r>
      <w:r w:rsidRPr="00CD67B3">
        <w:rPr>
          <w:rFonts w:ascii="David" w:eastAsia="Calibri" w:hAnsi="David"/>
          <w:spacing w:val="-1"/>
          <w:sz w:val="24"/>
          <w:rtl/>
        </w:rPr>
        <w:t xml:space="preserve"> </w:t>
      </w:r>
      <w:r w:rsidRPr="00CD67B3">
        <w:rPr>
          <w:rFonts w:ascii="David" w:eastAsia="Calibri" w:hAnsi="David"/>
          <w:sz w:val="24"/>
          <w:rtl/>
        </w:rPr>
        <w:t>מספקת תותר</w:t>
      </w:r>
      <w:r w:rsidRPr="00CD67B3">
        <w:rPr>
          <w:rFonts w:ascii="David" w:eastAsia="Calibri" w:hAnsi="David"/>
          <w:spacing w:val="-2"/>
          <w:sz w:val="24"/>
          <w:rtl/>
        </w:rPr>
        <w:t xml:space="preserve"> </w:t>
      </w:r>
      <w:r w:rsidRPr="00CD67B3">
        <w:rPr>
          <w:rFonts w:ascii="David" w:eastAsia="Calibri" w:hAnsi="David"/>
          <w:sz w:val="24"/>
          <w:rtl/>
        </w:rPr>
        <w:t>הכניסה</w:t>
      </w:r>
      <w:r w:rsidRPr="00CD67B3">
        <w:rPr>
          <w:rFonts w:ascii="David" w:eastAsia="Calibri" w:hAnsi="David"/>
          <w:spacing w:val="-2"/>
          <w:sz w:val="24"/>
          <w:rtl/>
        </w:rPr>
        <w:t xml:space="preserve"> </w:t>
      </w:r>
      <w:r w:rsidRPr="00CD67B3">
        <w:rPr>
          <w:rFonts w:ascii="David" w:eastAsia="Calibri" w:hAnsi="David"/>
          <w:sz w:val="24"/>
          <w:rtl/>
        </w:rPr>
        <w:t>לתא הבקרה</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אבל רק</w:t>
      </w:r>
      <w:r w:rsidRPr="00CD67B3">
        <w:rPr>
          <w:rFonts w:ascii="David" w:eastAsia="Calibri" w:hAnsi="David"/>
          <w:spacing w:val="1"/>
          <w:sz w:val="24"/>
          <w:rtl/>
        </w:rPr>
        <w:t xml:space="preserve"> </w:t>
      </w:r>
      <w:r w:rsidRPr="00CD67B3">
        <w:rPr>
          <w:rFonts w:ascii="David" w:eastAsia="Calibri" w:hAnsi="David"/>
          <w:sz w:val="24"/>
          <w:rtl/>
        </w:rPr>
        <w:t>לנושאי</w:t>
      </w:r>
      <w:r w:rsidRPr="00CD67B3">
        <w:rPr>
          <w:rFonts w:ascii="David" w:eastAsia="Calibri" w:hAnsi="David"/>
          <w:spacing w:val="-1"/>
          <w:sz w:val="24"/>
          <w:rtl/>
        </w:rPr>
        <w:t xml:space="preserve"> </w:t>
      </w:r>
      <w:r w:rsidRPr="00CD67B3">
        <w:rPr>
          <w:rFonts w:ascii="David" w:eastAsia="Calibri" w:hAnsi="David"/>
          <w:sz w:val="24"/>
          <w:rtl/>
        </w:rPr>
        <w:t>מסכת</w:t>
      </w:r>
      <w:r w:rsidRPr="00CD67B3">
        <w:rPr>
          <w:rFonts w:ascii="David" w:eastAsia="Calibri" w:hAnsi="David"/>
          <w:spacing w:val="1"/>
          <w:sz w:val="24"/>
          <w:rtl/>
        </w:rPr>
        <w:t xml:space="preserve"> </w:t>
      </w:r>
      <w:r w:rsidRPr="00CD67B3">
        <w:rPr>
          <w:rFonts w:ascii="David" w:eastAsia="Calibri" w:hAnsi="David"/>
          <w:sz w:val="24"/>
          <w:rtl/>
        </w:rPr>
        <w:t>גז</w:t>
      </w:r>
      <w:r w:rsidRPr="00CD67B3">
        <w:rPr>
          <w:rFonts w:ascii="David" w:eastAsia="Calibri" w:hAnsi="David"/>
          <w:sz w:val="24"/>
        </w:rPr>
        <w:t>.</w:t>
      </w:r>
    </w:p>
    <w:p w14:paraId="777B9851" w14:textId="0F71C38E" w:rsidR="00BF7D3A" w:rsidRPr="00144851" w:rsidRDefault="00F2393F" w:rsidP="008904E4">
      <w:pPr>
        <w:pStyle w:val="afff1"/>
        <w:widowControl w:val="0"/>
        <w:numPr>
          <w:ilvl w:val="2"/>
          <w:numId w:val="67"/>
        </w:numPr>
        <w:autoSpaceDE w:val="0"/>
        <w:autoSpaceDN w:val="0"/>
        <w:spacing w:before="219" w:after="0" w:line="276" w:lineRule="exact"/>
        <w:ind w:left="1750" w:right="517" w:hanging="567"/>
        <w:jc w:val="left"/>
        <w:rPr>
          <w:rFonts w:ascii="David" w:eastAsia="Calibri" w:hAnsi="David"/>
          <w:sz w:val="24"/>
        </w:rPr>
      </w:pPr>
      <w:r w:rsidRPr="00144851">
        <w:rPr>
          <w:rFonts w:ascii="David" w:eastAsia="Calibri" w:hAnsi="David"/>
          <w:spacing w:val="69"/>
          <w:sz w:val="24"/>
          <w:rtl/>
        </w:rPr>
        <w:t xml:space="preserve"> </w:t>
      </w:r>
      <w:r w:rsidRPr="00144851">
        <w:rPr>
          <w:rFonts w:ascii="David" w:eastAsia="Calibri" w:hAnsi="David"/>
          <w:sz w:val="24"/>
          <w:rtl/>
        </w:rPr>
        <w:t>מכסי</w:t>
      </w:r>
      <w:r w:rsidRPr="00144851">
        <w:rPr>
          <w:rFonts w:ascii="David" w:eastAsia="Calibri" w:hAnsi="David"/>
          <w:spacing w:val="2"/>
          <w:sz w:val="24"/>
          <w:rtl/>
        </w:rPr>
        <w:t xml:space="preserve"> </w:t>
      </w:r>
      <w:r w:rsidRPr="00144851">
        <w:rPr>
          <w:rFonts w:ascii="David" w:eastAsia="Calibri" w:hAnsi="David"/>
          <w:sz w:val="24"/>
          <w:rtl/>
        </w:rPr>
        <w:t>שוחות</w:t>
      </w:r>
      <w:r w:rsidRPr="00144851">
        <w:rPr>
          <w:rFonts w:ascii="David" w:eastAsia="Calibri" w:hAnsi="David"/>
          <w:spacing w:val="1"/>
          <w:sz w:val="24"/>
          <w:rtl/>
        </w:rPr>
        <w:t xml:space="preserve"> </w:t>
      </w:r>
      <w:r w:rsidRPr="00144851">
        <w:rPr>
          <w:rFonts w:ascii="David" w:eastAsia="Calibri" w:hAnsi="David"/>
          <w:sz w:val="24"/>
          <w:rtl/>
        </w:rPr>
        <w:t>הבקרה</w:t>
      </w:r>
      <w:r w:rsidRPr="00144851">
        <w:rPr>
          <w:rFonts w:ascii="David" w:eastAsia="Calibri" w:hAnsi="David"/>
          <w:spacing w:val="2"/>
          <w:sz w:val="24"/>
          <w:rtl/>
        </w:rPr>
        <w:t xml:space="preserve"> </w:t>
      </w:r>
      <w:r w:rsidRPr="00144851">
        <w:rPr>
          <w:rFonts w:ascii="David" w:eastAsia="Calibri" w:hAnsi="David"/>
          <w:sz w:val="24"/>
          <w:rtl/>
        </w:rPr>
        <w:t>יוסרו</w:t>
      </w:r>
      <w:r w:rsidRPr="00144851">
        <w:rPr>
          <w:rFonts w:ascii="David" w:eastAsia="Calibri" w:hAnsi="David"/>
          <w:sz w:val="24"/>
        </w:rPr>
        <w:t>,</w:t>
      </w:r>
      <w:r w:rsidRPr="00144851">
        <w:rPr>
          <w:rFonts w:ascii="David" w:eastAsia="Calibri" w:hAnsi="David"/>
          <w:spacing w:val="4"/>
          <w:sz w:val="24"/>
          <w:rtl/>
        </w:rPr>
        <w:t xml:space="preserve"> </w:t>
      </w:r>
      <w:r w:rsidRPr="00144851">
        <w:rPr>
          <w:rFonts w:ascii="David" w:eastAsia="Calibri" w:hAnsi="David"/>
          <w:sz w:val="24"/>
          <w:rtl/>
        </w:rPr>
        <w:t>לאוורור</w:t>
      </w:r>
      <w:r w:rsidRPr="00144851">
        <w:rPr>
          <w:rFonts w:ascii="David" w:eastAsia="Calibri" w:hAnsi="David"/>
          <w:spacing w:val="1"/>
          <w:sz w:val="24"/>
          <w:rtl/>
        </w:rPr>
        <w:t xml:space="preserve"> </w:t>
      </w:r>
      <w:r w:rsidRPr="00144851">
        <w:rPr>
          <w:rFonts w:ascii="David" w:eastAsia="Calibri" w:hAnsi="David"/>
          <w:sz w:val="24"/>
          <w:rtl/>
        </w:rPr>
        <w:t>הקו</w:t>
      </w:r>
      <w:r w:rsidRPr="00144851">
        <w:rPr>
          <w:rFonts w:ascii="David" w:eastAsia="Calibri" w:hAnsi="David"/>
          <w:sz w:val="24"/>
        </w:rPr>
        <w:t>,</w:t>
      </w:r>
      <w:r w:rsidRPr="00144851">
        <w:rPr>
          <w:rFonts w:ascii="David" w:eastAsia="Calibri" w:hAnsi="David"/>
          <w:sz w:val="24"/>
          <w:rtl/>
        </w:rPr>
        <w:t xml:space="preserve"> לתקופה</w:t>
      </w:r>
      <w:r w:rsidRPr="00144851">
        <w:rPr>
          <w:rFonts w:ascii="David" w:eastAsia="Calibri" w:hAnsi="David"/>
          <w:spacing w:val="5"/>
          <w:sz w:val="24"/>
          <w:rtl/>
        </w:rPr>
        <w:t xml:space="preserve"> </w:t>
      </w:r>
      <w:r w:rsidRPr="00144851">
        <w:rPr>
          <w:rFonts w:ascii="David" w:eastAsia="Calibri" w:hAnsi="David"/>
          <w:sz w:val="24"/>
          <w:rtl/>
        </w:rPr>
        <w:t>של</w:t>
      </w:r>
      <w:r w:rsidRPr="00144851">
        <w:rPr>
          <w:rFonts w:ascii="David" w:eastAsia="Calibri" w:hAnsi="David"/>
          <w:spacing w:val="2"/>
          <w:sz w:val="24"/>
          <w:rtl/>
        </w:rPr>
        <w:t xml:space="preserve"> </w:t>
      </w:r>
      <w:r w:rsidRPr="00144851">
        <w:rPr>
          <w:rFonts w:ascii="David" w:eastAsia="Calibri" w:hAnsi="David"/>
          <w:sz w:val="24"/>
        </w:rPr>
        <w:t>24</w:t>
      </w:r>
      <w:r w:rsidRPr="00144851">
        <w:rPr>
          <w:rFonts w:ascii="David" w:eastAsia="Calibri" w:hAnsi="David"/>
          <w:spacing w:val="2"/>
          <w:sz w:val="24"/>
          <w:rtl/>
        </w:rPr>
        <w:t xml:space="preserve"> </w:t>
      </w:r>
      <w:r w:rsidRPr="00144851">
        <w:rPr>
          <w:rFonts w:ascii="David" w:eastAsia="Calibri" w:hAnsi="David"/>
          <w:sz w:val="24"/>
          <w:rtl/>
        </w:rPr>
        <w:t>שעות</w:t>
      </w:r>
      <w:r w:rsidRPr="00144851">
        <w:rPr>
          <w:rFonts w:ascii="David" w:eastAsia="Calibri" w:hAnsi="David"/>
          <w:spacing w:val="4"/>
          <w:sz w:val="24"/>
          <w:rtl/>
        </w:rPr>
        <w:t xml:space="preserve"> </w:t>
      </w:r>
      <w:r w:rsidRPr="00144851">
        <w:rPr>
          <w:rFonts w:ascii="David" w:eastAsia="Calibri" w:hAnsi="David"/>
          <w:sz w:val="24"/>
          <w:rtl/>
        </w:rPr>
        <w:t>לפחות</w:t>
      </w:r>
      <w:r w:rsidRPr="00144851">
        <w:rPr>
          <w:rFonts w:ascii="David" w:eastAsia="Calibri" w:hAnsi="David"/>
          <w:spacing w:val="2"/>
          <w:sz w:val="24"/>
          <w:rtl/>
        </w:rPr>
        <w:t xml:space="preserve"> </w:t>
      </w:r>
      <w:r w:rsidRPr="00144851">
        <w:rPr>
          <w:rFonts w:ascii="David" w:eastAsia="Calibri" w:hAnsi="David"/>
          <w:sz w:val="24"/>
          <w:rtl/>
        </w:rPr>
        <w:t>לפי הכללים</w:t>
      </w:r>
    </w:p>
    <w:p w14:paraId="5B8F485F" w14:textId="16A31780" w:rsidR="00BF7D3A" w:rsidRPr="00CD67B3" w:rsidRDefault="00F2393F" w:rsidP="00144851">
      <w:pPr>
        <w:widowControl w:val="0"/>
        <w:autoSpaceDE w:val="0"/>
        <w:autoSpaceDN w:val="0"/>
        <w:spacing w:after="0" w:line="256" w:lineRule="exact"/>
        <w:ind w:right="6887"/>
        <w:jc w:val="left"/>
        <w:rPr>
          <w:rFonts w:ascii="David" w:eastAsia="Calibri" w:hAnsi="David"/>
          <w:sz w:val="24"/>
        </w:rPr>
      </w:pPr>
      <w:r>
        <w:rPr>
          <w:rFonts w:ascii="David" w:eastAsia="Calibri" w:hAnsi="David" w:hint="cs"/>
          <w:spacing w:val="-2"/>
          <w:w w:val="110"/>
          <w:sz w:val="24"/>
          <w:rtl/>
        </w:rPr>
        <w:t xml:space="preserve">                                 </w:t>
      </w:r>
      <w:r w:rsidRPr="00CD67B3">
        <w:rPr>
          <w:rFonts w:ascii="David" w:eastAsia="Calibri" w:hAnsi="David"/>
          <w:spacing w:val="-2"/>
          <w:w w:val="110"/>
          <w:sz w:val="24"/>
          <w:rtl/>
        </w:rPr>
        <w:t>הבאים</w:t>
      </w:r>
      <w:r w:rsidRPr="00CD67B3">
        <w:rPr>
          <w:rFonts w:ascii="David" w:eastAsia="Calibri" w:hAnsi="David"/>
          <w:spacing w:val="-2"/>
          <w:w w:val="110"/>
          <w:sz w:val="24"/>
        </w:rPr>
        <w:t>:</w:t>
      </w:r>
    </w:p>
    <w:p w14:paraId="22D8428D" w14:textId="77777777" w:rsidR="00BF7D3A" w:rsidRPr="00CD67B3" w:rsidRDefault="00F2393F" w:rsidP="00144851">
      <w:pPr>
        <w:widowControl w:val="0"/>
        <w:autoSpaceDE w:val="0"/>
        <w:autoSpaceDN w:val="0"/>
        <w:spacing w:after="0" w:line="215" w:lineRule="exact"/>
        <w:ind w:left="1646"/>
        <w:jc w:val="left"/>
        <w:rPr>
          <w:rFonts w:ascii="David" w:eastAsia="Calibri" w:hAnsi="David"/>
          <w:sz w:val="24"/>
        </w:rPr>
      </w:pPr>
      <w:r w:rsidRPr="00CD67B3">
        <w:rPr>
          <w:rFonts w:ascii="David" w:eastAsia="Calibri" w:hAnsi="David"/>
          <w:spacing w:val="-10"/>
          <w:w w:val="105"/>
          <w:sz w:val="24"/>
        </w:rPr>
        <w:t>-</w:t>
      </w:r>
      <w:r w:rsidRPr="00CD67B3">
        <w:rPr>
          <w:rFonts w:ascii="David" w:eastAsia="Calibri" w:hAnsi="David"/>
          <w:spacing w:val="58"/>
          <w:w w:val="105"/>
          <w:sz w:val="24"/>
          <w:rtl/>
        </w:rPr>
        <w:t xml:space="preserve">   </w:t>
      </w:r>
      <w:r w:rsidRPr="00CD67B3">
        <w:rPr>
          <w:rFonts w:ascii="David" w:eastAsia="Calibri" w:hAnsi="David"/>
          <w:spacing w:val="-2"/>
          <w:w w:val="105"/>
          <w:sz w:val="24"/>
          <w:rtl/>
        </w:rPr>
        <w:t>לעבודה</w:t>
      </w:r>
      <w:r w:rsidRPr="00CD67B3">
        <w:rPr>
          <w:rFonts w:ascii="David" w:eastAsia="Calibri" w:hAnsi="David"/>
          <w:spacing w:val="-12"/>
          <w:w w:val="105"/>
          <w:sz w:val="24"/>
          <w:rtl/>
        </w:rPr>
        <w:t xml:space="preserve"> </w:t>
      </w:r>
      <w:r w:rsidRPr="00CD67B3">
        <w:rPr>
          <w:rFonts w:ascii="David" w:eastAsia="Calibri" w:hAnsi="David"/>
          <w:spacing w:val="-2"/>
          <w:w w:val="105"/>
          <w:sz w:val="24"/>
          <w:rtl/>
        </w:rPr>
        <w:t>בתא</w:t>
      </w:r>
      <w:r w:rsidRPr="00CD67B3">
        <w:rPr>
          <w:rFonts w:ascii="David" w:eastAsia="Calibri" w:hAnsi="David"/>
          <w:spacing w:val="-12"/>
          <w:w w:val="105"/>
          <w:sz w:val="24"/>
          <w:rtl/>
        </w:rPr>
        <w:t xml:space="preserve"> </w:t>
      </w:r>
      <w:r w:rsidRPr="00CD67B3">
        <w:rPr>
          <w:rFonts w:ascii="David" w:eastAsia="Calibri" w:hAnsi="David"/>
          <w:spacing w:val="-2"/>
          <w:w w:val="105"/>
          <w:sz w:val="24"/>
          <w:rtl/>
        </w:rPr>
        <w:t>בקרה</w:t>
      </w:r>
      <w:r w:rsidRPr="00CD67B3">
        <w:rPr>
          <w:rFonts w:ascii="David" w:eastAsia="Calibri" w:hAnsi="David"/>
          <w:spacing w:val="-13"/>
          <w:w w:val="105"/>
          <w:sz w:val="24"/>
          <w:rtl/>
        </w:rPr>
        <w:t xml:space="preserve"> </w:t>
      </w:r>
      <w:r w:rsidRPr="00CD67B3">
        <w:rPr>
          <w:rFonts w:ascii="David" w:eastAsia="Calibri" w:hAnsi="David"/>
          <w:spacing w:val="-2"/>
          <w:w w:val="105"/>
          <w:sz w:val="24"/>
          <w:rtl/>
        </w:rPr>
        <w:t>קיים</w:t>
      </w:r>
      <w:r w:rsidRPr="00CD67B3">
        <w:rPr>
          <w:rFonts w:ascii="David" w:eastAsia="Calibri" w:hAnsi="David"/>
          <w:spacing w:val="-12"/>
          <w:w w:val="105"/>
          <w:sz w:val="24"/>
          <w:rtl/>
        </w:rPr>
        <w:t xml:space="preserve"> </w:t>
      </w:r>
      <w:r w:rsidRPr="00CD67B3">
        <w:rPr>
          <w:rFonts w:ascii="David" w:eastAsia="Calibri" w:hAnsi="David"/>
          <w:spacing w:val="-2"/>
          <w:w w:val="105"/>
          <w:sz w:val="24"/>
        </w:rPr>
        <w:t>-</w:t>
      </w:r>
      <w:r w:rsidRPr="00CD67B3">
        <w:rPr>
          <w:rFonts w:ascii="David" w:eastAsia="Calibri" w:hAnsi="David"/>
          <w:spacing w:val="-12"/>
          <w:w w:val="105"/>
          <w:sz w:val="24"/>
          <w:rtl/>
        </w:rPr>
        <w:t xml:space="preserve"> </w:t>
      </w:r>
      <w:r w:rsidRPr="00CD67B3">
        <w:rPr>
          <w:rFonts w:ascii="David" w:eastAsia="Calibri" w:hAnsi="David"/>
          <w:spacing w:val="-2"/>
          <w:w w:val="105"/>
          <w:sz w:val="24"/>
          <w:rtl/>
        </w:rPr>
        <w:t>מכסה</w:t>
      </w:r>
      <w:r w:rsidRPr="00CD67B3">
        <w:rPr>
          <w:rFonts w:ascii="David" w:eastAsia="Calibri" w:hAnsi="David"/>
          <w:spacing w:val="-12"/>
          <w:w w:val="105"/>
          <w:sz w:val="24"/>
          <w:rtl/>
        </w:rPr>
        <w:t xml:space="preserve"> </w:t>
      </w:r>
      <w:r w:rsidRPr="00CD67B3">
        <w:rPr>
          <w:rFonts w:ascii="David" w:eastAsia="Calibri" w:hAnsi="David"/>
          <w:spacing w:val="-2"/>
          <w:w w:val="105"/>
          <w:sz w:val="24"/>
          <w:rtl/>
        </w:rPr>
        <w:t>השוחה</w:t>
      </w:r>
      <w:r w:rsidRPr="00CD67B3">
        <w:rPr>
          <w:rFonts w:ascii="David" w:eastAsia="Calibri" w:hAnsi="David"/>
          <w:spacing w:val="-13"/>
          <w:w w:val="105"/>
          <w:sz w:val="24"/>
          <w:rtl/>
        </w:rPr>
        <w:t xml:space="preserve"> </w:t>
      </w:r>
      <w:r w:rsidRPr="00CD67B3">
        <w:rPr>
          <w:rFonts w:ascii="David" w:eastAsia="Calibri" w:hAnsi="David"/>
          <w:spacing w:val="-2"/>
          <w:w w:val="105"/>
          <w:sz w:val="24"/>
          <w:rtl/>
        </w:rPr>
        <w:t>שבו</w:t>
      </w:r>
      <w:r w:rsidRPr="00CD67B3">
        <w:rPr>
          <w:rFonts w:ascii="David" w:eastAsia="Calibri" w:hAnsi="David"/>
          <w:spacing w:val="-12"/>
          <w:w w:val="105"/>
          <w:sz w:val="24"/>
          <w:rtl/>
        </w:rPr>
        <w:t xml:space="preserve"> </w:t>
      </w:r>
      <w:r w:rsidRPr="00CD67B3">
        <w:rPr>
          <w:rFonts w:ascii="David" w:eastAsia="Calibri" w:hAnsi="David"/>
          <w:spacing w:val="-2"/>
          <w:w w:val="105"/>
          <w:sz w:val="24"/>
          <w:rtl/>
        </w:rPr>
        <w:t>עומדים</w:t>
      </w:r>
      <w:r w:rsidRPr="00CD67B3">
        <w:rPr>
          <w:rFonts w:ascii="David" w:eastAsia="Calibri" w:hAnsi="David"/>
          <w:spacing w:val="-12"/>
          <w:w w:val="105"/>
          <w:sz w:val="24"/>
          <w:rtl/>
        </w:rPr>
        <w:t xml:space="preserve"> </w:t>
      </w:r>
      <w:r w:rsidRPr="00CD67B3">
        <w:rPr>
          <w:rFonts w:ascii="David" w:eastAsia="Calibri" w:hAnsi="David"/>
          <w:spacing w:val="-2"/>
          <w:w w:val="105"/>
          <w:sz w:val="24"/>
          <w:rtl/>
        </w:rPr>
        <w:t>לעבוד</w:t>
      </w:r>
      <w:r w:rsidRPr="00CD67B3">
        <w:rPr>
          <w:rFonts w:ascii="David" w:eastAsia="Calibri" w:hAnsi="David"/>
          <w:spacing w:val="-12"/>
          <w:w w:val="105"/>
          <w:sz w:val="24"/>
          <w:rtl/>
        </w:rPr>
        <w:t xml:space="preserve"> </w:t>
      </w:r>
      <w:r w:rsidRPr="00CD67B3">
        <w:rPr>
          <w:rFonts w:ascii="David" w:eastAsia="Calibri" w:hAnsi="David"/>
          <w:spacing w:val="-2"/>
          <w:w w:val="105"/>
          <w:sz w:val="24"/>
          <w:rtl/>
        </w:rPr>
        <w:t>והמכסים</w:t>
      </w:r>
      <w:r w:rsidRPr="00CD67B3">
        <w:rPr>
          <w:rFonts w:ascii="David" w:eastAsia="Calibri" w:hAnsi="David"/>
          <w:spacing w:val="-13"/>
          <w:w w:val="105"/>
          <w:sz w:val="24"/>
          <w:rtl/>
        </w:rPr>
        <w:t xml:space="preserve"> </w:t>
      </w:r>
      <w:r w:rsidRPr="00CD67B3">
        <w:rPr>
          <w:rFonts w:ascii="David" w:eastAsia="Calibri" w:hAnsi="David"/>
          <w:spacing w:val="-2"/>
          <w:w w:val="105"/>
          <w:sz w:val="24"/>
          <w:rtl/>
        </w:rPr>
        <w:t>בשני</w:t>
      </w:r>
    </w:p>
    <w:p w14:paraId="5D7DCD20" w14:textId="79331ABF" w:rsidR="00BF7D3A" w:rsidRPr="00CD67B3" w:rsidRDefault="00F2393F" w:rsidP="00144851">
      <w:pPr>
        <w:widowControl w:val="0"/>
        <w:autoSpaceDE w:val="0"/>
        <w:autoSpaceDN w:val="0"/>
        <w:spacing w:after="0" w:line="236" w:lineRule="exact"/>
        <w:ind w:right="845"/>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התאים</w:t>
      </w:r>
      <w:r w:rsidRPr="00CD67B3">
        <w:rPr>
          <w:rFonts w:ascii="David" w:eastAsia="Calibri" w:hAnsi="David"/>
          <w:spacing w:val="2"/>
          <w:sz w:val="24"/>
          <w:rtl/>
        </w:rPr>
        <w:t xml:space="preserve"> </w:t>
      </w:r>
      <w:r w:rsidRPr="00CD67B3">
        <w:rPr>
          <w:rFonts w:ascii="David" w:eastAsia="Calibri" w:hAnsi="David"/>
          <w:sz w:val="24"/>
          <w:rtl/>
        </w:rPr>
        <w:t>הסמוכים</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סה</w:t>
      </w:r>
      <w:r w:rsidRPr="00CD67B3">
        <w:rPr>
          <w:rFonts w:ascii="David" w:eastAsia="Calibri" w:hAnsi="David"/>
          <w:sz w:val="24"/>
        </w:rPr>
        <w:t>"</w:t>
      </w:r>
      <w:r w:rsidRPr="00CD67B3">
        <w:rPr>
          <w:rFonts w:ascii="David" w:eastAsia="Calibri" w:hAnsi="David"/>
          <w:sz w:val="24"/>
          <w:rtl/>
        </w:rPr>
        <w:t>כ</w:t>
      </w:r>
      <w:r w:rsidRPr="00CD67B3">
        <w:rPr>
          <w:rFonts w:ascii="David" w:eastAsia="Calibri" w:hAnsi="David"/>
          <w:spacing w:val="3"/>
          <w:sz w:val="24"/>
          <w:rtl/>
        </w:rPr>
        <w:t xml:space="preserve"> </w:t>
      </w:r>
      <w:r w:rsidRPr="00CD67B3">
        <w:rPr>
          <w:rFonts w:ascii="David" w:eastAsia="Calibri" w:hAnsi="David"/>
          <w:sz w:val="24"/>
          <w:rtl/>
        </w:rPr>
        <w:t>שלושה</w:t>
      </w:r>
      <w:r w:rsidRPr="00CD67B3">
        <w:rPr>
          <w:rFonts w:ascii="David" w:eastAsia="Calibri" w:hAnsi="David"/>
          <w:spacing w:val="3"/>
          <w:sz w:val="24"/>
          <w:rtl/>
        </w:rPr>
        <w:t xml:space="preserve"> </w:t>
      </w:r>
      <w:r w:rsidRPr="00CD67B3">
        <w:rPr>
          <w:rFonts w:ascii="David" w:eastAsia="Calibri" w:hAnsi="David"/>
          <w:sz w:val="24"/>
          <w:rtl/>
        </w:rPr>
        <w:t>מכסים</w:t>
      </w:r>
      <w:r w:rsidRPr="00CD67B3">
        <w:rPr>
          <w:rFonts w:ascii="David" w:eastAsia="Calibri" w:hAnsi="David"/>
          <w:sz w:val="24"/>
        </w:rPr>
        <w:t>.</w:t>
      </w:r>
    </w:p>
    <w:p w14:paraId="3E331D6A" w14:textId="77777777" w:rsidR="00BF7D3A" w:rsidRDefault="00F2393F" w:rsidP="00144851">
      <w:pPr>
        <w:widowControl w:val="0"/>
        <w:autoSpaceDE w:val="0"/>
        <w:autoSpaceDN w:val="0"/>
        <w:spacing w:after="0" w:line="265" w:lineRule="exact"/>
        <w:ind w:left="1608"/>
        <w:jc w:val="left"/>
        <w:rPr>
          <w:rFonts w:ascii="David" w:eastAsia="Calibri" w:hAnsi="David"/>
          <w:sz w:val="24"/>
          <w:rtl/>
        </w:rPr>
      </w:pPr>
      <w:r w:rsidRPr="00CD67B3">
        <w:rPr>
          <w:rFonts w:ascii="David" w:eastAsia="Calibri" w:hAnsi="David"/>
          <w:spacing w:val="-10"/>
          <w:w w:val="105"/>
          <w:sz w:val="24"/>
        </w:rPr>
        <w:t>-</w:t>
      </w:r>
      <w:r w:rsidRPr="00CD67B3">
        <w:rPr>
          <w:rFonts w:ascii="David" w:eastAsia="Calibri" w:hAnsi="David"/>
          <w:spacing w:val="79"/>
          <w:w w:val="105"/>
          <w:sz w:val="24"/>
          <w:rtl/>
        </w:rPr>
        <w:t xml:space="preserve">   </w:t>
      </w:r>
      <w:r w:rsidRPr="00CD67B3">
        <w:rPr>
          <w:rFonts w:ascii="David" w:eastAsia="Calibri" w:hAnsi="David"/>
          <w:w w:val="105"/>
          <w:sz w:val="24"/>
          <w:rtl/>
        </w:rPr>
        <w:t>לחבור</w:t>
      </w:r>
      <w:r w:rsidRPr="00CD67B3">
        <w:rPr>
          <w:rFonts w:ascii="David" w:eastAsia="Calibri" w:hAnsi="David"/>
          <w:spacing w:val="-6"/>
          <w:w w:val="105"/>
          <w:sz w:val="24"/>
          <w:rtl/>
        </w:rPr>
        <w:t xml:space="preserve"> </w:t>
      </w:r>
      <w:r w:rsidRPr="00CD67B3">
        <w:rPr>
          <w:rFonts w:ascii="David" w:eastAsia="Calibri" w:hAnsi="David"/>
          <w:w w:val="105"/>
          <w:sz w:val="24"/>
          <w:rtl/>
        </w:rPr>
        <w:t>אל</w:t>
      </w:r>
      <w:r w:rsidRPr="00CD67B3">
        <w:rPr>
          <w:rFonts w:ascii="David" w:eastAsia="Calibri" w:hAnsi="David"/>
          <w:spacing w:val="-8"/>
          <w:w w:val="105"/>
          <w:sz w:val="24"/>
          <w:rtl/>
        </w:rPr>
        <w:t xml:space="preserve"> </w:t>
      </w:r>
      <w:r w:rsidRPr="00CD67B3">
        <w:rPr>
          <w:rFonts w:ascii="David" w:eastAsia="Calibri" w:hAnsi="David"/>
          <w:w w:val="105"/>
          <w:sz w:val="24"/>
          <w:rtl/>
        </w:rPr>
        <w:t>ביוב</w:t>
      </w:r>
      <w:r w:rsidRPr="00CD67B3">
        <w:rPr>
          <w:rFonts w:ascii="David" w:eastAsia="Calibri" w:hAnsi="David"/>
          <w:spacing w:val="-8"/>
          <w:w w:val="105"/>
          <w:sz w:val="24"/>
          <w:rtl/>
        </w:rPr>
        <w:t xml:space="preserve"> </w:t>
      </w:r>
      <w:r w:rsidRPr="00CD67B3">
        <w:rPr>
          <w:rFonts w:ascii="David" w:eastAsia="Calibri" w:hAnsi="David"/>
          <w:w w:val="105"/>
          <w:sz w:val="24"/>
          <w:rtl/>
        </w:rPr>
        <w:t>קיים</w:t>
      </w:r>
      <w:r w:rsidRPr="00CD67B3">
        <w:rPr>
          <w:rFonts w:ascii="David" w:eastAsia="Calibri" w:hAnsi="David"/>
          <w:spacing w:val="-8"/>
          <w:w w:val="105"/>
          <w:sz w:val="24"/>
          <w:rtl/>
        </w:rPr>
        <w:t xml:space="preserve"> </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tl/>
        </w:rPr>
        <w:t>המכסים</w:t>
      </w:r>
      <w:r w:rsidRPr="00CD67B3">
        <w:rPr>
          <w:rFonts w:ascii="David" w:eastAsia="Calibri" w:hAnsi="David"/>
          <w:spacing w:val="-8"/>
          <w:w w:val="105"/>
          <w:sz w:val="24"/>
          <w:rtl/>
        </w:rPr>
        <w:t xml:space="preserve"> </w:t>
      </w:r>
      <w:r w:rsidRPr="00CD67B3">
        <w:rPr>
          <w:rFonts w:ascii="David" w:eastAsia="Calibri" w:hAnsi="David"/>
          <w:w w:val="105"/>
          <w:sz w:val="24"/>
          <w:rtl/>
        </w:rPr>
        <w:t>משני</w:t>
      </w:r>
      <w:r w:rsidRPr="00CD67B3">
        <w:rPr>
          <w:rFonts w:ascii="David" w:eastAsia="Calibri" w:hAnsi="David"/>
          <w:spacing w:val="-8"/>
          <w:w w:val="105"/>
          <w:sz w:val="24"/>
          <w:rtl/>
        </w:rPr>
        <w:t xml:space="preserve"> </w:t>
      </w:r>
      <w:r w:rsidRPr="00CD67B3">
        <w:rPr>
          <w:rFonts w:ascii="David" w:eastAsia="Calibri" w:hAnsi="David"/>
          <w:w w:val="105"/>
          <w:sz w:val="24"/>
          <w:rtl/>
        </w:rPr>
        <w:t>צידי</w:t>
      </w:r>
      <w:r w:rsidRPr="00CD67B3">
        <w:rPr>
          <w:rFonts w:ascii="David" w:eastAsia="Calibri" w:hAnsi="David"/>
          <w:spacing w:val="-7"/>
          <w:w w:val="105"/>
          <w:sz w:val="24"/>
          <w:rtl/>
        </w:rPr>
        <w:t xml:space="preserve"> </w:t>
      </w:r>
      <w:r w:rsidRPr="00CD67B3">
        <w:rPr>
          <w:rFonts w:ascii="David" w:eastAsia="Calibri" w:hAnsi="David"/>
          <w:w w:val="105"/>
          <w:sz w:val="24"/>
          <w:rtl/>
        </w:rPr>
        <w:t>נקודת</w:t>
      </w:r>
      <w:r w:rsidRPr="00CD67B3">
        <w:rPr>
          <w:rFonts w:ascii="David" w:eastAsia="Calibri" w:hAnsi="David"/>
          <w:spacing w:val="-9"/>
          <w:w w:val="105"/>
          <w:sz w:val="24"/>
          <w:rtl/>
        </w:rPr>
        <w:t xml:space="preserve"> </w:t>
      </w:r>
      <w:r w:rsidRPr="00CD67B3">
        <w:rPr>
          <w:rFonts w:ascii="David" w:eastAsia="Calibri" w:hAnsi="David"/>
          <w:w w:val="105"/>
          <w:sz w:val="24"/>
          <w:rtl/>
        </w:rPr>
        <w:t>החיבור</w:t>
      </w:r>
      <w:r w:rsidRPr="00CD67B3">
        <w:rPr>
          <w:rFonts w:ascii="David" w:eastAsia="Calibri" w:hAnsi="David"/>
          <w:w w:val="105"/>
          <w:sz w:val="24"/>
        </w:rPr>
        <w:t>.</w:t>
      </w:r>
    </w:p>
    <w:p w14:paraId="276CA789" w14:textId="77777777" w:rsidR="00144851" w:rsidRPr="00CD67B3" w:rsidRDefault="00144851" w:rsidP="00144851">
      <w:pPr>
        <w:widowControl w:val="0"/>
        <w:autoSpaceDE w:val="0"/>
        <w:autoSpaceDN w:val="0"/>
        <w:spacing w:after="0" w:line="265" w:lineRule="exact"/>
        <w:ind w:left="1608"/>
        <w:jc w:val="left"/>
        <w:rPr>
          <w:rFonts w:ascii="David" w:eastAsia="Calibri" w:hAnsi="David"/>
          <w:sz w:val="24"/>
        </w:rPr>
      </w:pPr>
    </w:p>
    <w:p w14:paraId="49FC4EB6" w14:textId="115BE3EE" w:rsidR="00BF7D3A" w:rsidRPr="00CD67B3" w:rsidRDefault="00F2393F" w:rsidP="00C12061">
      <w:pPr>
        <w:widowControl w:val="0"/>
        <w:autoSpaceDE w:val="0"/>
        <w:autoSpaceDN w:val="0"/>
        <w:spacing w:before="216" w:after="0" w:line="276" w:lineRule="exact"/>
        <w:ind w:left="1608" w:right="289" w:hanging="425"/>
        <w:jc w:val="left"/>
        <w:rPr>
          <w:rFonts w:ascii="David" w:eastAsia="Calibri" w:hAnsi="David"/>
          <w:sz w:val="24"/>
        </w:rPr>
      </w:pPr>
      <w:r>
        <w:rPr>
          <w:rFonts w:ascii="David" w:eastAsia="Calibri" w:hAnsi="David" w:hint="cs"/>
          <w:spacing w:val="-5"/>
          <w:sz w:val="24"/>
          <w:rtl/>
        </w:rPr>
        <w:t xml:space="preserve">3)  </w:t>
      </w:r>
      <w:r w:rsidRPr="00CD67B3">
        <w:rPr>
          <w:rFonts w:ascii="David" w:eastAsia="Calibri" w:hAnsi="David"/>
          <w:spacing w:val="74"/>
          <w:sz w:val="24"/>
          <w:rtl/>
        </w:rPr>
        <w:t xml:space="preserve"> </w:t>
      </w:r>
      <w:r w:rsidR="00C12061">
        <w:rPr>
          <w:rFonts w:ascii="David" w:eastAsia="Calibri" w:hAnsi="David" w:hint="cs"/>
          <w:sz w:val="24"/>
          <w:rtl/>
        </w:rPr>
        <w:t xml:space="preserve">   </w:t>
      </w:r>
      <w:r w:rsidRPr="00CD67B3">
        <w:rPr>
          <w:rFonts w:ascii="David" w:eastAsia="Calibri" w:hAnsi="David"/>
          <w:sz w:val="24"/>
          <w:rtl/>
        </w:rPr>
        <w:t>לא</w:t>
      </w:r>
      <w:r w:rsidRPr="00CD67B3">
        <w:rPr>
          <w:rFonts w:ascii="David" w:eastAsia="Calibri" w:hAnsi="David"/>
          <w:spacing w:val="3"/>
          <w:sz w:val="24"/>
          <w:rtl/>
        </w:rPr>
        <w:t xml:space="preserve"> </w:t>
      </w:r>
      <w:r w:rsidRPr="00CD67B3">
        <w:rPr>
          <w:rFonts w:ascii="David" w:eastAsia="Calibri" w:hAnsi="David"/>
          <w:sz w:val="24"/>
          <w:rtl/>
        </w:rPr>
        <w:t>יורשה</w:t>
      </w:r>
      <w:r w:rsidRPr="00CD67B3">
        <w:rPr>
          <w:rFonts w:ascii="David" w:eastAsia="Calibri" w:hAnsi="David"/>
          <w:spacing w:val="5"/>
          <w:sz w:val="24"/>
          <w:rtl/>
        </w:rPr>
        <w:t xml:space="preserve"> </w:t>
      </w:r>
      <w:r w:rsidRPr="00CD67B3">
        <w:rPr>
          <w:rFonts w:ascii="David" w:eastAsia="Calibri" w:hAnsi="David"/>
          <w:sz w:val="24"/>
          <w:rtl/>
        </w:rPr>
        <w:t>אדם</w:t>
      </w:r>
      <w:r w:rsidRPr="00CD67B3">
        <w:rPr>
          <w:rFonts w:ascii="David" w:eastAsia="Calibri" w:hAnsi="David"/>
          <w:spacing w:val="4"/>
          <w:sz w:val="24"/>
          <w:rtl/>
        </w:rPr>
        <w:t xml:space="preserve"> </w:t>
      </w:r>
      <w:r w:rsidRPr="00CD67B3">
        <w:rPr>
          <w:rFonts w:ascii="David" w:eastAsia="Calibri" w:hAnsi="David"/>
          <w:sz w:val="24"/>
          <w:rtl/>
        </w:rPr>
        <w:t>להיכנס</w:t>
      </w:r>
      <w:r w:rsidRPr="00CD67B3">
        <w:rPr>
          <w:rFonts w:ascii="David" w:eastAsia="Calibri" w:hAnsi="David"/>
          <w:spacing w:val="5"/>
          <w:sz w:val="24"/>
          <w:rtl/>
        </w:rPr>
        <w:t xml:space="preserve"> </w:t>
      </w:r>
      <w:r w:rsidRPr="00CD67B3">
        <w:rPr>
          <w:rFonts w:ascii="David" w:eastAsia="Calibri" w:hAnsi="David"/>
          <w:sz w:val="24"/>
          <w:rtl/>
        </w:rPr>
        <w:t>לשוחת</w:t>
      </w:r>
      <w:r w:rsidRPr="00CD67B3">
        <w:rPr>
          <w:rFonts w:ascii="David" w:eastAsia="Calibri" w:hAnsi="David"/>
          <w:spacing w:val="5"/>
          <w:sz w:val="24"/>
          <w:rtl/>
        </w:rPr>
        <w:t xml:space="preserve"> </w:t>
      </w:r>
      <w:r w:rsidRPr="00CD67B3">
        <w:rPr>
          <w:rFonts w:ascii="David" w:eastAsia="Calibri" w:hAnsi="David"/>
          <w:sz w:val="24"/>
          <w:rtl/>
        </w:rPr>
        <w:t>בקרה</w:t>
      </w:r>
      <w:r w:rsidRPr="00CD67B3">
        <w:rPr>
          <w:rFonts w:ascii="David" w:eastAsia="Calibri" w:hAnsi="David"/>
          <w:spacing w:val="7"/>
          <w:sz w:val="24"/>
          <w:rtl/>
        </w:rPr>
        <w:t xml:space="preserve"> </w:t>
      </w:r>
      <w:r w:rsidRPr="00CD67B3">
        <w:rPr>
          <w:rFonts w:ascii="David" w:eastAsia="Calibri" w:hAnsi="David"/>
          <w:sz w:val="24"/>
          <w:rtl/>
        </w:rPr>
        <w:t>אלא</w:t>
      </w:r>
      <w:r w:rsidRPr="00CD67B3">
        <w:rPr>
          <w:rFonts w:ascii="David" w:eastAsia="Calibri" w:hAnsi="David"/>
          <w:spacing w:val="4"/>
          <w:sz w:val="24"/>
          <w:rtl/>
        </w:rPr>
        <w:t xml:space="preserve"> </w:t>
      </w:r>
      <w:r w:rsidRPr="00CD67B3">
        <w:rPr>
          <w:rFonts w:ascii="David" w:eastAsia="Calibri" w:hAnsi="David"/>
          <w:sz w:val="24"/>
          <w:rtl/>
        </w:rPr>
        <w:t>אם</w:t>
      </w:r>
      <w:r w:rsidRPr="00CD67B3">
        <w:rPr>
          <w:rFonts w:ascii="David" w:eastAsia="Calibri" w:hAnsi="David"/>
          <w:spacing w:val="5"/>
          <w:sz w:val="24"/>
          <w:rtl/>
        </w:rPr>
        <w:t xml:space="preserve"> </w:t>
      </w:r>
      <w:r w:rsidRPr="00CD67B3">
        <w:rPr>
          <w:rFonts w:ascii="David" w:eastAsia="Calibri" w:hAnsi="David"/>
          <w:sz w:val="24"/>
          <w:rtl/>
        </w:rPr>
        <w:t>כן</w:t>
      </w:r>
      <w:r w:rsidRPr="00CD67B3">
        <w:rPr>
          <w:rFonts w:ascii="David" w:eastAsia="Calibri" w:hAnsi="David"/>
          <w:spacing w:val="5"/>
          <w:sz w:val="24"/>
          <w:rtl/>
        </w:rPr>
        <w:t xml:space="preserve"> </w:t>
      </w:r>
      <w:r w:rsidRPr="00CD67B3">
        <w:rPr>
          <w:rFonts w:ascii="David" w:eastAsia="Calibri" w:hAnsi="David"/>
          <w:sz w:val="24"/>
          <w:rtl/>
        </w:rPr>
        <w:t>יישאר</w:t>
      </w:r>
      <w:r w:rsidRPr="00CD67B3">
        <w:rPr>
          <w:rFonts w:ascii="David" w:eastAsia="Calibri" w:hAnsi="David"/>
          <w:spacing w:val="5"/>
          <w:sz w:val="24"/>
          <w:rtl/>
        </w:rPr>
        <w:t xml:space="preserve"> </w:t>
      </w:r>
      <w:r w:rsidRPr="00CD67B3">
        <w:rPr>
          <w:rFonts w:ascii="David" w:eastAsia="Calibri" w:hAnsi="David"/>
          <w:sz w:val="24"/>
          <w:rtl/>
        </w:rPr>
        <w:t>אדם</w:t>
      </w:r>
      <w:r w:rsidRPr="00CD67B3">
        <w:rPr>
          <w:rFonts w:ascii="David" w:eastAsia="Calibri" w:hAnsi="David"/>
          <w:spacing w:val="4"/>
          <w:sz w:val="24"/>
          <w:rtl/>
        </w:rPr>
        <w:t xml:space="preserve"> </w:t>
      </w:r>
      <w:r w:rsidRPr="00CD67B3">
        <w:rPr>
          <w:rFonts w:ascii="David" w:eastAsia="Calibri" w:hAnsi="David"/>
          <w:sz w:val="24"/>
          <w:rtl/>
        </w:rPr>
        <w:t>נוסף</w:t>
      </w:r>
      <w:r w:rsidRPr="00CD67B3">
        <w:rPr>
          <w:rFonts w:ascii="David" w:eastAsia="Calibri" w:hAnsi="David"/>
          <w:spacing w:val="5"/>
          <w:sz w:val="24"/>
          <w:rtl/>
        </w:rPr>
        <w:t xml:space="preserve"> </w:t>
      </w:r>
      <w:r w:rsidRPr="00CD67B3">
        <w:rPr>
          <w:rFonts w:ascii="David" w:eastAsia="Calibri" w:hAnsi="David"/>
          <w:sz w:val="24"/>
          <w:rtl/>
        </w:rPr>
        <w:t>מחוץ</w:t>
      </w:r>
      <w:r w:rsidRPr="00CD67B3">
        <w:rPr>
          <w:rFonts w:ascii="David" w:eastAsia="Calibri" w:hAnsi="David"/>
          <w:spacing w:val="5"/>
          <w:sz w:val="24"/>
          <w:rtl/>
        </w:rPr>
        <w:t xml:space="preserve"> </w:t>
      </w:r>
      <w:r w:rsidRPr="00CD67B3">
        <w:rPr>
          <w:rFonts w:ascii="David" w:eastAsia="Calibri" w:hAnsi="David"/>
          <w:sz w:val="24"/>
          <w:rtl/>
        </w:rPr>
        <w:t>לשוחה</w:t>
      </w:r>
      <w:r w:rsidRPr="00CD67B3">
        <w:rPr>
          <w:rFonts w:ascii="David" w:eastAsia="Calibri" w:hAnsi="David"/>
          <w:spacing w:val="4"/>
          <w:sz w:val="24"/>
          <w:rtl/>
        </w:rPr>
        <w:t xml:space="preserve"> </w:t>
      </w:r>
      <w:r w:rsidRPr="00CD67B3">
        <w:rPr>
          <w:rFonts w:ascii="David" w:eastAsia="Calibri" w:hAnsi="David"/>
          <w:sz w:val="24"/>
          <w:rtl/>
        </w:rPr>
        <w:t>אשר</w:t>
      </w:r>
    </w:p>
    <w:p w14:paraId="7EE26915" w14:textId="7AEDB263" w:rsidR="00BF7D3A" w:rsidRPr="00CD67B3" w:rsidRDefault="00F2393F" w:rsidP="00C12061">
      <w:pPr>
        <w:widowControl w:val="0"/>
        <w:autoSpaceDE w:val="0"/>
        <w:autoSpaceDN w:val="0"/>
        <w:spacing w:before="14" w:after="0" w:line="194" w:lineRule="auto"/>
        <w:ind w:left="1608" w:right="255" w:hanging="425"/>
        <w:jc w:val="left"/>
        <w:rPr>
          <w:rFonts w:ascii="David" w:eastAsia="Calibri" w:hAnsi="David"/>
          <w:sz w:val="24"/>
        </w:rPr>
      </w:pPr>
      <w:r>
        <w:rPr>
          <w:rFonts w:ascii="David" w:eastAsia="Calibri" w:hAnsi="David" w:hint="cs"/>
          <w:spacing w:val="-2"/>
          <w:w w:val="105"/>
          <w:sz w:val="24"/>
          <w:rtl/>
        </w:rPr>
        <w:t xml:space="preserve">          </w:t>
      </w:r>
      <w:r w:rsidRPr="00CD67B3">
        <w:rPr>
          <w:rFonts w:ascii="David" w:eastAsia="Calibri" w:hAnsi="David"/>
          <w:spacing w:val="-2"/>
          <w:w w:val="105"/>
          <w:sz w:val="24"/>
          <w:rtl/>
        </w:rPr>
        <w:t>יהיה</w:t>
      </w:r>
      <w:r w:rsidRPr="00CD67B3">
        <w:rPr>
          <w:rFonts w:ascii="David" w:eastAsia="Calibri" w:hAnsi="David"/>
          <w:spacing w:val="-13"/>
          <w:w w:val="105"/>
          <w:sz w:val="24"/>
          <w:rtl/>
        </w:rPr>
        <w:t xml:space="preserve"> </w:t>
      </w:r>
      <w:r w:rsidRPr="00CD67B3">
        <w:rPr>
          <w:rFonts w:ascii="David" w:eastAsia="Calibri" w:hAnsi="David"/>
          <w:spacing w:val="-2"/>
          <w:w w:val="105"/>
          <w:sz w:val="24"/>
          <w:rtl/>
        </w:rPr>
        <w:t>מוכן</w:t>
      </w:r>
      <w:r w:rsidRPr="00CD67B3">
        <w:rPr>
          <w:rFonts w:ascii="David" w:eastAsia="Calibri" w:hAnsi="David"/>
          <w:spacing w:val="-12"/>
          <w:w w:val="105"/>
          <w:sz w:val="24"/>
          <w:rtl/>
        </w:rPr>
        <w:t xml:space="preserve"> </w:t>
      </w:r>
      <w:r w:rsidRPr="00CD67B3">
        <w:rPr>
          <w:rFonts w:ascii="David" w:eastAsia="Calibri" w:hAnsi="David"/>
          <w:spacing w:val="-2"/>
          <w:w w:val="105"/>
          <w:sz w:val="24"/>
          <w:rtl/>
        </w:rPr>
        <w:t>להגיש</w:t>
      </w:r>
      <w:r w:rsidRPr="00CD67B3">
        <w:rPr>
          <w:rFonts w:ascii="David" w:eastAsia="Calibri" w:hAnsi="David"/>
          <w:spacing w:val="-12"/>
          <w:w w:val="105"/>
          <w:sz w:val="24"/>
          <w:rtl/>
        </w:rPr>
        <w:t xml:space="preserve"> </w:t>
      </w:r>
      <w:r w:rsidRPr="00CD67B3">
        <w:rPr>
          <w:rFonts w:ascii="David" w:eastAsia="Calibri" w:hAnsi="David"/>
          <w:spacing w:val="-2"/>
          <w:w w:val="105"/>
          <w:sz w:val="24"/>
          <w:rtl/>
        </w:rPr>
        <w:t>עזרה</w:t>
      </w:r>
      <w:r w:rsidRPr="00CD67B3">
        <w:rPr>
          <w:rFonts w:ascii="David" w:eastAsia="Calibri" w:hAnsi="David"/>
          <w:spacing w:val="-12"/>
          <w:w w:val="105"/>
          <w:sz w:val="24"/>
          <w:rtl/>
        </w:rPr>
        <w:t xml:space="preserve"> </w:t>
      </w:r>
      <w:r w:rsidRPr="00CD67B3">
        <w:rPr>
          <w:rFonts w:ascii="David" w:eastAsia="Calibri" w:hAnsi="David"/>
          <w:spacing w:val="-2"/>
          <w:w w:val="105"/>
          <w:sz w:val="24"/>
          <w:rtl/>
        </w:rPr>
        <w:t>במקרה</w:t>
      </w:r>
      <w:r w:rsidRPr="00CD67B3">
        <w:rPr>
          <w:rFonts w:ascii="David" w:eastAsia="Calibri" w:hAnsi="David"/>
          <w:spacing w:val="-13"/>
          <w:w w:val="105"/>
          <w:sz w:val="24"/>
          <w:rtl/>
        </w:rPr>
        <w:t xml:space="preserve"> </w:t>
      </w:r>
      <w:r w:rsidRPr="00CD67B3">
        <w:rPr>
          <w:rFonts w:ascii="David" w:eastAsia="Calibri" w:hAnsi="David"/>
          <w:spacing w:val="-2"/>
          <w:w w:val="105"/>
          <w:sz w:val="24"/>
          <w:rtl/>
        </w:rPr>
        <w:t>הצורך</w:t>
      </w:r>
      <w:r w:rsidRPr="00CD67B3">
        <w:rPr>
          <w:rFonts w:ascii="David" w:eastAsia="Calibri" w:hAnsi="David"/>
          <w:spacing w:val="-2"/>
          <w:w w:val="105"/>
          <w:sz w:val="24"/>
        </w:rPr>
        <w:t>.</w:t>
      </w:r>
      <w:r w:rsidRPr="00CD67B3">
        <w:rPr>
          <w:rFonts w:ascii="David" w:eastAsia="Calibri" w:hAnsi="David"/>
          <w:spacing w:val="-2"/>
          <w:w w:val="105"/>
          <w:sz w:val="24"/>
          <w:rtl/>
        </w:rPr>
        <w:t xml:space="preserve"> </w:t>
      </w:r>
      <w:r w:rsidRPr="00CD67B3">
        <w:rPr>
          <w:rFonts w:ascii="David" w:eastAsia="Calibri" w:hAnsi="David"/>
          <w:spacing w:val="-2"/>
          <w:sz w:val="24"/>
          <w:rtl/>
        </w:rPr>
        <w:t>ברשות</w:t>
      </w:r>
      <w:r w:rsidRPr="00CD67B3">
        <w:rPr>
          <w:rFonts w:ascii="David" w:eastAsia="Calibri" w:hAnsi="David"/>
          <w:spacing w:val="7"/>
          <w:sz w:val="24"/>
          <w:rtl/>
        </w:rPr>
        <w:t xml:space="preserve"> </w:t>
      </w:r>
      <w:r w:rsidRPr="00CD67B3">
        <w:rPr>
          <w:rFonts w:ascii="David" w:eastAsia="Calibri" w:hAnsi="David"/>
          <w:sz w:val="24"/>
          <w:rtl/>
        </w:rPr>
        <w:t>האדם</w:t>
      </w:r>
      <w:r w:rsidRPr="00CD67B3">
        <w:rPr>
          <w:rFonts w:ascii="David" w:eastAsia="Calibri" w:hAnsi="David"/>
          <w:spacing w:val="12"/>
          <w:sz w:val="24"/>
          <w:rtl/>
        </w:rPr>
        <w:t xml:space="preserve"> </w:t>
      </w:r>
      <w:r w:rsidRPr="00CD67B3">
        <w:rPr>
          <w:rFonts w:ascii="David" w:eastAsia="Calibri" w:hAnsi="David"/>
          <w:sz w:val="24"/>
          <w:rtl/>
        </w:rPr>
        <w:t>הנוסף</w:t>
      </w:r>
      <w:r w:rsidRPr="00CD67B3">
        <w:rPr>
          <w:rFonts w:ascii="David" w:eastAsia="Calibri" w:hAnsi="David"/>
          <w:spacing w:val="8"/>
          <w:sz w:val="24"/>
          <w:rtl/>
        </w:rPr>
        <w:t xml:space="preserve"> </w:t>
      </w:r>
      <w:r w:rsidRPr="00CD67B3">
        <w:rPr>
          <w:rFonts w:ascii="David" w:eastAsia="Calibri" w:hAnsi="David"/>
          <w:sz w:val="24"/>
          <w:rtl/>
        </w:rPr>
        <w:t>יהיה</w:t>
      </w:r>
      <w:r w:rsidRPr="00CD67B3">
        <w:rPr>
          <w:rFonts w:ascii="David" w:eastAsia="Calibri" w:hAnsi="David"/>
          <w:spacing w:val="12"/>
          <w:sz w:val="24"/>
          <w:rtl/>
        </w:rPr>
        <w:t xml:space="preserve"> </w:t>
      </w:r>
      <w:r w:rsidRPr="00CD67B3">
        <w:rPr>
          <w:rFonts w:ascii="David" w:eastAsia="Calibri" w:hAnsi="David"/>
          <w:sz w:val="24"/>
          <w:rtl/>
        </w:rPr>
        <w:t>ציוד</w:t>
      </w:r>
      <w:r w:rsidRPr="00CD67B3">
        <w:rPr>
          <w:rFonts w:ascii="David" w:eastAsia="Calibri" w:hAnsi="David"/>
          <w:spacing w:val="9"/>
          <w:sz w:val="24"/>
          <w:rtl/>
        </w:rPr>
        <w:t xml:space="preserve"> </w:t>
      </w:r>
      <w:r w:rsidRPr="00CD67B3">
        <w:rPr>
          <w:rFonts w:ascii="David" w:eastAsia="Calibri" w:hAnsi="David"/>
          <w:sz w:val="24"/>
          <w:rtl/>
        </w:rPr>
        <w:t>עזרה</w:t>
      </w:r>
      <w:r w:rsidRPr="00CD67B3">
        <w:rPr>
          <w:rFonts w:ascii="David" w:eastAsia="Calibri" w:hAnsi="David"/>
          <w:spacing w:val="13"/>
          <w:sz w:val="24"/>
          <w:rtl/>
        </w:rPr>
        <w:t xml:space="preserve"> </w:t>
      </w:r>
      <w:r w:rsidRPr="00CD67B3">
        <w:rPr>
          <w:rFonts w:ascii="David" w:eastAsia="Calibri" w:hAnsi="David"/>
          <w:sz w:val="24"/>
          <w:rtl/>
        </w:rPr>
        <w:t>ראשונה</w:t>
      </w:r>
      <w:r w:rsidRPr="00CD67B3">
        <w:rPr>
          <w:rFonts w:ascii="David" w:eastAsia="Calibri" w:hAnsi="David"/>
          <w:spacing w:val="10"/>
          <w:sz w:val="24"/>
          <w:rtl/>
        </w:rPr>
        <w:t xml:space="preserve">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ואמצעי</w:t>
      </w:r>
      <w:r w:rsidRPr="00CD67B3">
        <w:rPr>
          <w:rFonts w:ascii="David" w:eastAsia="Calibri" w:hAnsi="David"/>
          <w:spacing w:val="12"/>
          <w:sz w:val="24"/>
          <w:rtl/>
        </w:rPr>
        <w:t xml:space="preserve"> </w:t>
      </w:r>
      <w:r w:rsidRPr="00CD67B3">
        <w:rPr>
          <w:rFonts w:ascii="David" w:eastAsia="Calibri" w:hAnsi="David"/>
          <w:sz w:val="24"/>
          <w:rtl/>
        </w:rPr>
        <w:t>תקשורת</w:t>
      </w:r>
      <w:r w:rsidRPr="00CD67B3">
        <w:rPr>
          <w:rFonts w:ascii="David" w:eastAsia="Calibri" w:hAnsi="David"/>
          <w:spacing w:val="9"/>
          <w:sz w:val="24"/>
          <w:rtl/>
        </w:rPr>
        <w:t xml:space="preserve"> </w:t>
      </w:r>
      <w:r w:rsidRPr="00CD67B3">
        <w:rPr>
          <w:rFonts w:ascii="David" w:eastAsia="Calibri" w:hAnsi="David"/>
          <w:sz w:val="24"/>
          <w:rtl/>
        </w:rPr>
        <w:t>אמינים</w:t>
      </w:r>
      <w:r w:rsidRPr="00CD67B3">
        <w:rPr>
          <w:rFonts w:ascii="David" w:eastAsia="Calibri" w:hAnsi="David"/>
          <w:spacing w:val="11"/>
          <w:sz w:val="24"/>
          <w:rtl/>
        </w:rPr>
        <w:t xml:space="preserve"> </w:t>
      </w:r>
      <w:r w:rsidRPr="00CD67B3">
        <w:rPr>
          <w:rFonts w:ascii="David" w:eastAsia="Calibri" w:hAnsi="David"/>
          <w:sz w:val="24"/>
          <w:rtl/>
        </w:rPr>
        <w:t>לקריאת</w:t>
      </w:r>
      <w:r w:rsidRPr="00CD67B3">
        <w:rPr>
          <w:rFonts w:ascii="David" w:eastAsia="Calibri" w:hAnsi="David"/>
          <w:spacing w:val="11"/>
          <w:sz w:val="24"/>
          <w:rtl/>
        </w:rPr>
        <w:t xml:space="preserve"> </w:t>
      </w:r>
      <w:r w:rsidRPr="00CD67B3">
        <w:rPr>
          <w:rFonts w:ascii="David" w:eastAsia="Calibri" w:hAnsi="David"/>
          <w:sz w:val="24"/>
          <w:rtl/>
        </w:rPr>
        <w:t>עזרה</w:t>
      </w:r>
      <w:r w:rsidR="00144851">
        <w:rPr>
          <w:rFonts w:ascii="David" w:eastAsia="Calibri" w:hAnsi="David" w:hint="cs"/>
          <w:sz w:val="24"/>
          <w:rtl/>
        </w:rPr>
        <w:t xml:space="preserve"> </w:t>
      </w:r>
      <w:r w:rsidRPr="00CD67B3">
        <w:rPr>
          <w:rFonts w:ascii="David" w:eastAsia="Calibri" w:hAnsi="David"/>
          <w:spacing w:val="-2"/>
          <w:w w:val="105"/>
          <w:sz w:val="24"/>
          <w:rtl/>
        </w:rPr>
        <w:t>במידת</w:t>
      </w:r>
      <w:r w:rsidRPr="00CD67B3">
        <w:rPr>
          <w:rFonts w:ascii="David" w:eastAsia="Calibri" w:hAnsi="David"/>
          <w:spacing w:val="-13"/>
          <w:w w:val="105"/>
          <w:sz w:val="24"/>
          <w:rtl/>
        </w:rPr>
        <w:t xml:space="preserve"> </w:t>
      </w:r>
      <w:r w:rsidRPr="00CD67B3">
        <w:rPr>
          <w:rFonts w:ascii="David" w:eastAsia="Calibri" w:hAnsi="David"/>
          <w:w w:val="105"/>
          <w:sz w:val="24"/>
          <w:rtl/>
        </w:rPr>
        <w:t>הצורך</w:t>
      </w:r>
      <w:r w:rsidRPr="00CD67B3">
        <w:rPr>
          <w:rFonts w:ascii="David" w:eastAsia="Calibri" w:hAnsi="David"/>
          <w:w w:val="105"/>
          <w:sz w:val="24"/>
        </w:rPr>
        <w:t>.</w:t>
      </w:r>
    </w:p>
    <w:p w14:paraId="735EA44C" w14:textId="019137D8" w:rsidR="00BF7D3A" w:rsidRPr="00C12061" w:rsidRDefault="00F2393F" w:rsidP="008904E4">
      <w:pPr>
        <w:pStyle w:val="afff1"/>
        <w:widowControl w:val="0"/>
        <w:numPr>
          <w:ilvl w:val="1"/>
          <w:numId w:val="72"/>
        </w:numPr>
        <w:autoSpaceDE w:val="0"/>
        <w:autoSpaceDN w:val="0"/>
        <w:spacing w:before="265" w:after="0" w:line="220" w:lineRule="exact"/>
        <w:ind w:left="1750" w:right="347" w:hanging="567"/>
        <w:jc w:val="left"/>
        <w:rPr>
          <w:rFonts w:ascii="David" w:eastAsia="Calibri" w:hAnsi="David"/>
          <w:sz w:val="24"/>
        </w:rPr>
      </w:pPr>
      <w:r w:rsidRPr="00C12061">
        <w:rPr>
          <w:rFonts w:ascii="David" w:eastAsia="Calibri" w:hAnsi="David"/>
          <w:sz w:val="24"/>
          <w:rtl/>
        </w:rPr>
        <w:t>הנכנס</w:t>
      </w:r>
      <w:r w:rsidRPr="00C12061">
        <w:rPr>
          <w:rFonts w:ascii="David" w:eastAsia="Calibri" w:hAnsi="David"/>
          <w:spacing w:val="-4"/>
          <w:sz w:val="24"/>
          <w:rtl/>
        </w:rPr>
        <w:t xml:space="preserve"> </w:t>
      </w:r>
      <w:r w:rsidRPr="00C12061">
        <w:rPr>
          <w:rFonts w:ascii="David" w:eastAsia="Calibri" w:hAnsi="David"/>
          <w:sz w:val="24"/>
          <w:rtl/>
        </w:rPr>
        <w:t>לשוחת</w:t>
      </w:r>
      <w:r w:rsidRPr="00C12061">
        <w:rPr>
          <w:rFonts w:ascii="David" w:eastAsia="Calibri" w:hAnsi="David"/>
          <w:spacing w:val="-5"/>
          <w:sz w:val="24"/>
          <w:rtl/>
        </w:rPr>
        <w:t xml:space="preserve"> </w:t>
      </w:r>
      <w:r w:rsidRPr="00C12061">
        <w:rPr>
          <w:rFonts w:ascii="David" w:eastAsia="Calibri" w:hAnsi="David"/>
          <w:sz w:val="24"/>
          <w:rtl/>
        </w:rPr>
        <w:t>בקרה</w:t>
      </w:r>
      <w:r w:rsidRPr="00C12061">
        <w:rPr>
          <w:rFonts w:ascii="David" w:eastAsia="Calibri" w:hAnsi="David"/>
          <w:spacing w:val="-5"/>
          <w:sz w:val="24"/>
          <w:rtl/>
        </w:rPr>
        <w:t xml:space="preserve"> </w:t>
      </w:r>
      <w:r w:rsidRPr="00C12061">
        <w:rPr>
          <w:rFonts w:ascii="David" w:eastAsia="Calibri" w:hAnsi="David"/>
          <w:sz w:val="24"/>
          <w:rtl/>
        </w:rPr>
        <w:t>ילבש</w:t>
      </w:r>
      <w:r w:rsidRPr="00C12061">
        <w:rPr>
          <w:rFonts w:ascii="David" w:eastAsia="Calibri" w:hAnsi="David"/>
          <w:spacing w:val="-4"/>
          <w:sz w:val="24"/>
          <w:rtl/>
        </w:rPr>
        <w:t xml:space="preserve"> </w:t>
      </w:r>
      <w:r w:rsidRPr="00C12061">
        <w:rPr>
          <w:rFonts w:ascii="David" w:eastAsia="Calibri" w:hAnsi="David"/>
          <w:sz w:val="24"/>
          <w:rtl/>
        </w:rPr>
        <w:t>כפפות</w:t>
      </w:r>
      <w:r w:rsidRPr="00C12061">
        <w:rPr>
          <w:rFonts w:ascii="David" w:eastAsia="Calibri" w:hAnsi="David"/>
          <w:spacing w:val="-4"/>
          <w:sz w:val="24"/>
          <w:rtl/>
        </w:rPr>
        <w:t xml:space="preserve"> </w:t>
      </w:r>
      <w:r w:rsidRPr="00C12061">
        <w:rPr>
          <w:rFonts w:ascii="David" w:eastAsia="Calibri" w:hAnsi="David"/>
          <w:sz w:val="24"/>
          <w:rtl/>
        </w:rPr>
        <w:t>גומי</w:t>
      </w:r>
      <w:r w:rsidRPr="00C12061">
        <w:rPr>
          <w:rFonts w:ascii="David" w:eastAsia="Calibri" w:hAnsi="David"/>
          <w:spacing w:val="-6"/>
          <w:sz w:val="24"/>
          <w:rtl/>
        </w:rPr>
        <w:t xml:space="preserve"> </w:t>
      </w:r>
      <w:r w:rsidRPr="00C12061">
        <w:rPr>
          <w:rFonts w:ascii="David" w:eastAsia="Calibri" w:hAnsi="David"/>
          <w:sz w:val="24"/>
          <w:rtl/>
        </w:rPr>
        <w:t>וינעל</w:t>
      </w:r>
      <w:r w:rsidRPr="00C12061">
        <w:rPr>
          <w:rFonts w:ascii="David" w:eastAsia="Calibri" w:hAnsi="David"/>
          <w:spacing w:val="-5"/>
          <w:sz w:val="24"/>
          <w:rtl/>
        </w:rPr>
        <w:t xml:space="preserve"> </w:t>
      </w:r>
      <w:r w:rsidRPr="00C12061">
        <w:rPr>
          <w:rFonts w:ascii="David" w:eastAsia="Calibri" w:hAnsi="David"/>
          <w:sz w:val="24"/>
          <w:rtl/>
        </w:rPr>
        <w:t>מגפי</w:t>
      </w:r>
      <w:r w:rsidRPr="00C12061">
        <w:rPr>
          <w:rFonts w:ascii="David" w:eastAsia="Calibri" w:hAnsi="David"/>
          <w:spacing w:val="-5"/>
          <w:sz w:val="24"/>
          <w:rtl/>
        </w:rPr>
        <w:t xml:space="preserve"> </w:t>
      </w:r>
      <w:r w:rsidRPr="00C12061">
        <w:rPr>
          <w:rFonts w:ascii="David" w:eastAsia="Calibri" w:hAnsi="David"/>
          <w:sz w:val="24"/>
          <w:rtl/>
        </w:rPr>
        <w:t>גומי</w:t>
      </w:r>
      <w:r w:rsidRPr="00C12061">
        <w:rPr>
          <w:rFonts w:ascii="David" w:eastAsia="Calibri" w:hAnsi="David"/>
          <w:spacing w:val="-5"/>
          <w:sz w:val="24"/>
          <w:rtl/>
        </w:rPr>
        <w:t xml:space="preserve"> </w:t>
      </w:r>
      <w:r w:rsidRPr="00C12061">
        <w:rPr>
          <w:rFonts w:ascii="David" w:eastAsia="Calibri" w:hAnsi="David"/>
          <w:sz w:val="24"/>
          <w:rtl/>
        </w:rPr>
        <w:t>גבוהים</w:t>
      </w:r>
      <w:r w:rsidRPr="00C12061">
        <w:rPr>
          <w:rFonts w:ascii="David" w:eastAsia="Calibri" w:hAnsi="David"/>
          <w:spacing w:val="-5"/>
          <w:sz w:val="24"/>
          <w:rtl/>
        </w:rPr>
        <w:t xml:space="preserve"> </w:t>
      </w:r>
      <w:r w:rsidRPr="00C12061">
        <w:rPr>
          <w:rFonts w:ascii="David" w:eastAsia="Calibri" w:hAnsi="David"/>
          <w:sz w:val="24"/>
          <w:rtl/>
        </w:rPr>
        <w:t>עם</w:t>
      </w:r>
      <w:r w:rsidRPr="00C12061">
        <w:rPr>
          <w:rFonts w:ascii="David" w:eastAsia="Calibri" w:hAnsi="David"/>
          <w:spacing w:val="-4"/>
          <w:sz w:val="24"/>
          <w:rtl/>
        </w:rPr>
        <w:t xml:space="preserve"> </w:t>
      </w:r>
      <w:r w:rsidRPr="00C12061">
        <w:rPr>
          <w:rFonts w:ascii="David" w:eastAsia="Calibri" w:hAnsi="David"/>
          <w:sz w:val="24"/>
          <w:rtl/>
        </w:rPr>
        <w:t>סוליות</w:t>
      </w:r>
      <w:r w:rsidRPr="00C12061">
        <w:rPr>
          <w:rFonts w:ascii="David" w:eastAsia="Calibri" w:hAnsi="David"/>
          <w:spacing w:val="-4"/>
          <w:sz w:val="24"/>
          <w:rtl/>
        </w:rPr>
        <w:t xml:space="preserve"> </w:t>
      </w:r>
      <w:r w:rsidRPr="00C12061">
        <w:rPr>
          <w:rFonts w:ascii="David" w:eastAsia="Calibri" w:hAnsi="David"/>
          <w:sz w:val="24"/>
          <w:rtl/>
        </w:rPr>
        <w:t xml:space="preserve">בלתי </w:t>
      </w:r>
      <w:r w:rsidRPr="00C12061">
        <w:rPr>
          <w:rFonts w:ascii="David" w:eastAsia="Calibri" w:hAnsi="David"/>
          <w:w w:val="105"/>
          <w:sz w:val="24"/>
          <w:rtl/>
        </w:rPr>
        <w:t>מחליקות</w:t>
      </w:r>
      <w:r w:rsidRPr="00C12061">
        <w:rPr>
          <w:rFonts w:ascii="David" w:eastAsia="Calibri" w:hAnsi="David"/>
          <w:w w:val="105"/>
          <w:sz w:val="24"/>
        </w:rPr>
        <w:t>.</w:t>
      </w:r>
      <w:r w:rsidRPr="00C12061">
        <w:rPr>
          <w:rFonts w:ascii="David" w:eastAsia="Calibri" w:hAnsi="David"/>
          <w:spacing w:val="-8"/>
          <w:w w:val="105"/>
          <w:sz w:val="24"/>
          <w:rtl/>
        </w:rPr>
        <w:t xml:space="preserve"> </w:t>
      </w:r>
      <w:r w:rsidRPr="00C12061">
        <w:rPr>
          <w:rFonts w:ascii="David" w:eastAsia="Calibri" w:hAnsi="David"/>
          <w:w w:val="105"/>
          <w:sz w:val="24"/>
          <w:rtl/>
        </w:rPr>
        <w:t>הוא</w:t>
      </w:r>
      <w:r w:rsidRPr="00C12061">
        <w:rPr>
          <w:rFonts w:ascii="David" w:eastAsia="Calibri" w:hAnsi="David"/>
          <w:spacing w:val="-10"/>
          <w:w w:val="105"/>
          <w:sz w:val="24"/>
          <w:rtl/>
        </w:rPr>
        <w:t xml:space="preserve"> </w:t>
      </w:r>
      <w:r w:rsidRPr="00C12061">
        <w:rPr>
          <w:rFonts w:ascii="David" w:eastAsia="Calibri" w:hAnsi="David"/>
          <w:w w:val="105"/>
          <w:sz w:val="24"/>
          <w:rtl/>
        </w:rPr>
        <w:t>גם</w:t>
      </w:r>
      <w:r w:rsidRPr="00C12061">
        <w:rPr>
          <w:rFonts w:ascii="David" w:eastAsia="Calibri" w:hAnsi="David"/>
          <w:spacing w:val="-9"/>
          <w:w w:val="105"/>
          <w:sz w:val="24"/>
          <w:rtl/>
        </w:rPr>
        <w:t xml:space="preserve"> </w:t>
      </w:r>
      <w:r w:rsidRPr="00C12061">
        <w:rPr>
          <w:rFonts w:ascii="David" w:eastAsia="Calibri" w:hAnsi="David"/>
          <w:w w:val="105"/>
          <w:sz w:val="24"/>
          <w:rtl/>
        </w:rPr>
        <w:t>יחגור</w:t>
      </w:r>
      <w:r w:rsidRPr="00C12061">
        <w:rPr>
          <w:rFonts w:ascii="David" w:eastAsia="Calibri" w:hAnsi="David"/>
          <w:spacing w:val="-10"/>
          <w:w w:val="105"/>
          <w:sz w:val="24"/>
          <w:rtl/>
        </w:rPr>
        <w:t xml:space="preserve"> </w:t>
      </w:r>
      <w:r w:rsidRPr="00C12061">
        <w:rPr>
          <w:rFonts w:ascii="David" w:eastAsia="Calibri" w:hAnsi="David"/>
          <w:w w:val="105"/>
          <w:sz w:val="24"/>
          <w:rtl/>
        </w:rPr>
        <w:t>חגורת</w:t>
      </w:r>
      <w:r w:rsidRPr="00C12061">
        <w:rPr>
          <w:rFonts w:ascii="David" w:eastAsia="Calibri" w:hAnsi="David"/>
          <w:spacing w:val="-10"/>
          <w:w w:val="105"/>
          <w:sz w:val="24"/>
          <w:rtl/>
        </w:rPr>
        <w:t xml:space="preserve"> </w:t>
      </w:r>
      <w:r w:rsidRPr="00C12061">
        <w:rPr>
          <w:rFonts w:ascii="David" w:eastAsia="Calibri" w:hAnsi="David"/>
          <w:w w:val="105"/>
          <w:sz w:val="24"/>
          <w:rtl/>
        </w:rPr>
        <w:t>בטיחות</w:t>
      </w:r>
      <w:r w:rsidRPr="00C12061">
        <w:rPr>
          <w:rFonts w:ascii="David" w:eastAsia="Calibri" w:hAnsi="David"/>
          <w:spacing w:val="-10"/>
          <w:w w:val="105"/>
          <w:sz w:val="24"/>
          <w:rtl/>
        </w:rPr>
        <w:t xml:space="preserve"> </w:t>
      </w:r>
      <w:r w:rsidRPr="00C12061">
        <w:rPr>
          <w:rFonts w:ascii="David" w:eastAsia="Calibri" w:hAnsi="David"/>
          <w:w w:val="105"/>
          <w:sz w:val="24"/>
          <w:rtl/>
        </w:rPr>
        <w:t>שאליה</w:t>
      </w:r>
      <w:r w:rsidRPr="00C12061">
        <w:rPr>
          <w:rFonts w:ascii="David" w:eastAsia="Calibri" w:hAnsi="David"/>
          <w:spacing w:val="-10"/>
          <w:w w:val="105"/>
          <w:sz w:val="24"/>
          <w:rtl/>
        </w:rPr>
        <w:t xml:space="preserve"> </w:t>
      </w:r>
      <w:r w:rsidRPr="00C12061">
        <w:rPr>
          <w:rFonts w:ascii="David" w:eastAsia="Calibri" w:hAnsi="David"/>
          <w:w w:val="105"/>
          <w:sz w:val="24"/>
          <w:rtl/>
        </w:rPr>
        <w:t>קשור</w:t>
      </w:r>
      <w:r w:rsidRPr="00C12061">
        <w:rPr>
          <w:rFonts w:ascii="David" w:eastAsia="Calibri" w:hAnsi="David"/>
          <w:spacing w:val="-10"/>
          <w:w w:val="105"/>
          <w:sz w:val="24"/>
          <w:rtl/>
        </w:rPr>
        <w:t xml:space="preserve"> </w:t>
      </w:r>
      <w:r w:rsidRPr="00C12061">
        <w:rPr>
          <w:rFonts w:ascii="David" w:eastAsia="Calibri" w:hAnsi="David"/>
          <w:w w:val="105"/>
          <w:sz w:val="24"/>
          <w:rtl/>
        </w:rPr>
        <w:t>חבל</w:t>
      </w:r>
      <w:r w:rsidRPr="00C12061">
        <w:rPr>
          <w:rFonts w:ascii="David" w:eastAsia="Calibri" w:hAnsi="David"/>
          <w:w w:val="105"/>
          <w:sz w:val="24"/>
        </w:rPr>
        <w:t>,</w:t>
      </w:r>
      <w:r w:rsidRPr="00C12061">
        <w:rPr>
          <w:rFonts w:ascii="David" w:eastAsia="Calibri" w:hAnsi="David"/>
          <w:spacing w:val="-10"/>
          <w:w w:val="105"/>
          <w:sz w:val="24"/>
          <w:rtl/>
        </w:rPr>
        <w:t xml:space="preserve"> </w:t>
      </w:r>
      <w:r w:rsidRPr="00C12061">
        <w:rPr>
          <w:rFonts w:ascii="David" w:eastAsia="Calibri" w:hAnsi="David"/>
          <w:w w:val="105"/>
          <w:sz w:val="24"/>
          <w:rtl/>
        </w:rPr>
        <w:t>אשר</w:t>
      </w:r>
      <w:r w:rsidRPr="00C12061">
        <w:rPr>
          <w:rFonts w:ascii="David" w:eastAsia="Calibri" w:hAnsi="David"/>
          <w:spacing w:val="-10"/>
          <w:w w:val="105"/>
          <w:sz w:val="24"/>
          <w:rtl/>
        </w:rPr>
        <w:t xml:space="preserve"> </w:t>
      </w:r>
      <w:r w:rsidRPr="00C12061">
        <w:rPr>
          <w:rFonts w:ascii="David" w:eastAsia="Calibri" w:hAnsi="David"/>
          <w:w w:val="105"/>
          <w:sz w:val="24"/>
          <w:rtl/>
        </w:rPr>
        <w:t>את</w:t>
      </w:r>
      <w:r w:rsidRPr="00C12061">
        <w:rPr>
          <w:rFonts w:ascii="David" w:eastAsia="Calibri" w:hAnsi="David"/>
          <w:spacing w:val="-10"/>
          <w:w w:val="105"/>
          <w:sz w:val="24"/>
          <w:rtl/>
        </w:rPr>
        <w:t xml:space="preserve"> </w:t>
      </w:r>
      <w:r w:rsidRPr="00C12061">
        <w:rPr>
          <w:rFonts w:ascii="David" w:eastAsia="Calibri" w:hAnsi="David"/>
          <w:w w:val="105"/>
          <w:sz w:val="24"/>
          <w:rtl/>
        </w:rPr>
        <w:t>קצהו</w:t>
      </w:r>
      <w:r w:rsidRPr="00C12061">
        <w:rPr>
          <w:rFonts w:ascii="David" w:eastAsia="Calibri" w:hAnsi="David"/>
          <w:spacing w:val="-10"/>
          <w:w w:val="105"/>
          <w:sz w:val="24"/>
          <w:rtl/>
        </w:rPr>
        <w:t xml:space="preserve"> </w:t>
      </w:r>
      <w:r w:rsidRPr="00C12061">
        <w:rPr>
          <w:rFonts w:ascii="David" w:eastAsia="Calibri" w:hAnsi="David"/>
          <w:w w:val="105"/>
          <w:sz w:val="24"/>
          <w:rtl/>
        </w:rPr>
        <w:t>החופשי</w:t>
      </w:r>
      <w:r w:rsidR="00C12061" w:rsidRPr="00C12061">
        <w:rPr>
          <w:rFonts w:ascii="David" w:eastAsia="Calibri" w:hAnsi="David" w:hint="cs"/>
          <w:sz w:val="24"/>
          <w:rtl/>
        </w:rPr>
        <w:t xml:space="preserve"> </w:t>
      </w:r>
      <w:r w:rsidRPr="00C12061">
        <w:rPr>
          <w:rFonts w:ascii="David" w:eastAsia="Calibri" w:hAnsi="David"/>
          <w:spacing w:val="-2"/>
          <w:sz w:val="24"/>
          <w:rtl/>
        </w:rPr>
        <w:t>יחזיק</w:t>
      </w:r>
      <w:r w:rsidRPr="00C12061">
        <w:rPr>
          <w:rFonts w:ascii="David" w:eastAsia="Calibri" w:hAnsi="David"/>
          <w:spacing w:val="-7"/>
          <w:sz w:val="24"/>
          <w:rtl/>
        </w:rPr>
        <w:t xml:space="preserve"> </w:t>
      </w:r>
      <w:r w:rsidRPr="00C12061">
        <w:rPr>
          <w:rFonts w:ascii="David" w:eastAsia="Calibri" w:hAnsi="David"/>
          <w:sz w:val="24"/>
          <w:rtl/>
        </w:rPr>
        <w:t>האיש</w:t>
      </w:r>
      <w:r w:rsidRPr="00C12061">
        <w:rPr>
          <w:rFonts w:ascii="David" w:eastAsia="Calibri" w:hAnsi="David"/>
          <w:spacing w:val="-7"/>
          <w:sz w:val="24"/>
          <w:rtl/>
        </w:rPr>
        <w:t xml:space="preserve"> </w:t>
      </w:r>
      <w:r w:rsidRPr="00C12061">
        <w:rPr>
          <w:rFonts w:ascii="David" w:eastAsia="Calibri" w:hAnsi="David"/>
          <w:sz w:val="24"/>
          <w:rtl/>
        </w:rPr>
        <w:t>הנמצא</w:t>
      </w:r>
      <w:r w:rsidRPr="00C12061">
        <w:rPr>
          <w:rFonts w:ascii="David" w:eastAsia="Calibri" w:hAnsi="David"/>
          <w:spacing w:val="-7"/>
          <w:sz w:val="24"/>
          <w:rtl/>
        </w:rPr>
        <w:t xml:space="preserve"> </w:t>
      </w:r>
      <w:r w:rsidRPr="00C12061">
        <w:rPr>
          <w:rFonts w:ascii="David" w:eastAsia="Calibri" w:hAnsi="David"/>
          <w:sz w:val="24"/>
          <w:rtl/>
        </w:rPr>
        <w:t>מחוץ</w:t>
      </w:r>
      <w:r w:rsidRPr="00C12061">
        <w:rPr>
          <w:rFonts w:ascii="David" w:eastAsia="Calibri" w:hAnsi="David"/>
          <w:spacing w:val="-5"/>
          <w:sz w:val="24"/>
          <w:rtl/>
        </w:rPr>
        <w:t xml:space="preserve"> </w:t>
      </w:r>
      <w:r w:rsidRPr="00C12061">
        <w:rPr>
          <w:rFonts w:ascii="David" w:eastAsia="Calibri" w:hAnsi="David"/>
          <w:sz w:val="24"/>
          <w:rtl/>
        </w:rPr>
        <w:t>לשוחה</w:t>
      </w:r>
      <w:r w:rsidRPr="00C12061">
        <w:rPr>
          <w:rFonts w:ascii="David" w:eastAsia="Calibri" w:hAnsi="David"/>
          <w:sz w:val="24"/>
        </w:rPr>
        <w:t>.</w:t>
      </w:r>
    </w:p>
    <w:p w14:paraId="10D1E35C" w14:textId="4EF5C66A" w:rsidR="00BF7D3A" w:rsidRPr="00CD67B3" w:rsidRDefault="00F2393F" w:rsidP="00C12061">
      <w:pPr>
        <w:widowControl w:val="0"/>
        <w:autoSpaceDE w:val="0"/>
        <w:autoSpaceDN w:val="0"/>
        <w:spacing w:after="0" w:line="264" w:lineRule="exact"/>
        <w:ind w:left="1608" w:right="347"/>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בנוסף</w:t>
      </w:r>
      <w:r w:rsidRPr="00CD67B3">
        <w:rPr>
          <w:rFonts w:ascii="David" w:eastAsia="Calibri" w:hAnsi="David"/>
          <w:spacing w:val="6"/>
          <w:sz w:val="24"/>
          <w:rtl/>
        </w:rPr>
        <w:t xml:space="preserve"> </w:t>
      </w:r>
      <w:r w:rsidRPr="00CD67B3">
        <w:rPr>
          <w:rFonts w:ascii="David" w:eastAsia="Calibri" w:hAnsi="David"/>
          <w:sz w:val="24"/>
          <w:rtl/>
        </w:rPr>
        <w:t>יקשר</w:t>
      </w:r>
      <w:r w:rsidRPr="00CD67B3">
        <w:rPr>
          <w:rFonts w:ascii="David" w:eastAsia="Calibri" w:hAnsi="David"/>
          <w:spacing w:val="4"/>
          <w:sz w:val="24"/>
          <w:rtl/>
        </w:rPr>
        <w:t xml:space="preserve"> </w:t>
      </w:r>
      <w:r w:rsidRPr="00CD67B3">
        <w:rPr>
          <w:rFonts w:ascii="David" w:eastAsia="Calibri" w:hAnsi="David"/>
          <w:sz w:val="24"/>
          <w:rtl/>
        </w:rPr>
        <w:t>קצה</w:t>
      </w:r>
      <w:r w:rsidRPr="00CD67B3">
        <w:rPr>
          <w:rFonts w:ascii="David" w:eastAsia="Calibri" w:hAnsi="David"/>
          <w:spacing w:val="8"/>
          <w:sz w:val="24"/>
          <w:rtl/>
        </w:rPr>
        <w:t xml:space="preserve"> </w:t>
      </w:r>
      <w:r w:rsidRPr="00CD67B3">
        <w:rPr>
          <w:rFonts w:ascii="David" w:eastAsia="Calibri" w:hAnsi="David"/>
          <w:sz w:val="24"/>
          <w:rtl/>
        </w:rPr>
        <w:t>החבל</w:t>
      </w:r>
      <w:r w:rsidRPr="00CD67B3">
        <w:rPr>
          <w:rFonts w:ascii="David" w:eastAsia="Calibri" w:hAnsi="David"/>
          <w:spacing w:val="7"/>
          <w:sz w:val="24"/>
          <w:rtl/>
        </w:rPr>
        <w:t xml:space="preserve"> </w:t>
      </w:r>
      <w:r w:rsidRPr="00CD67B3">
        <w:rPr>
          <w:rFonts w:ascii="David" w:eastAsia="Calibri" w:hAnsi="David"/>
          <w:sz w:val="24"/>
          <w:rtl/>
        </w:rPr>
        <w:t>ליתד</w:t>
      </w:r>
      <w:r w:rsidRPr="00CD67B3">
        <w:rPr>
          <w:rFonts w:ascii="David" w:eastAsia="Calibri" w:hAnsi="David"/>
          <w:spacing w:val="5"/>
          <w:sz w:val="24"/>
          <w:rtl/>
        </w:rPr>
        <w:t xml:space="preserve"> </w:t>
      </w:r>
      <w:r w:rsidRPr="00CD67B3">
        <w:rPr>
          <w:rFonts w:ascii="David" w:eastAsia="Calibri" w:hAnsi="David"/>
          <w:sz w:val="24"/>
          <w:rtl/>
        </w:rPr>
        <w:t>יציבה</w:t>
      </w:r>
      <w:r w:rsidRPr="00CD67B3">
        <w:rPr>
          <w:rFonts w:ascii="David" w:eastAsia="Calibri" w:hAnsi="David"/>
          <w:spacing w:val="9"/>
          <w:sz w:val="24"/>
          <w:rtl/>
        </w:rPr>
        <w:t xml:space="preserve"> </w:t>
      </w:r>
      <w:r w:rsidRPr="00CD67B3">
        <w:rPr>
          <w:rFonts w:ascii="David" w:eastAsia="Calibri" w:hAnsi="David"/>
          <w:sz w:val="24"/>
          <w:rtl/>
        </w:rPr>
        <w:t>או</w:t>
      </w:r>
      <w:r w:rsidRPr="00CD67B3">
        <w:rPr>
          <w:rFonts w:ascii="David" w:eastAsia="Calibri" w:hAnsi="David"/>
          <w:spacing w:val="5"/>
          <w:sz w:val="24"/>
          <w:rtl/>
        </w:rPr>
        <w:t xml:space="preserve"> </w:t>
      </w:r>
      <w:r w:rsidRPr="00CD67B3">
        <w:rPr>
          <w:rFonts w:ascii="David" w:eastAsia="Calibri" w:hAnsi="David"/>
          <w:sz w:val="24"/>
          <w:rtl/>
        </w:rPr>
        <w:t>כל</w:t>
      </w:r>
      <w:r w:rsidRPr="00CD67B3">
        <w:rPr>
          <w:rFonts w:ascii="David" w:eastAsia="Calibri" w:hAnsi="David"/>
          <w:spacing w:val="7"/>
          <w:sz w:val="24"/>
          <w:rtl/>
        </w:rPr>
        <w:t xml:space="preserve"> </w:t>
      </w:r>
      <w:r w:rsidRPr="00CD67B3">
        <w:rPr>
          <w:rFonts w:ascii="David" w:eastAsia="Calibri" w:hAnsi="David"/>
          <w:sz w:val="24"/>
          <w:rtl/>
        </w:rPr>
        <w:t>מתקן</w:t>
      </w:r>
      <w:r w:rsidRPr="00CD67B3">
        <w:rPr>
          <w:rFonts w:ascii="David" w:eastAsia="Calibri" w:hAnsi="David"/>
          <w:spacing w:val="7"/>
          <w:sz w:val="24"/>
          <w:rtl/>
        </w:rPr>
        <w:t xml:space="preserve"> </w:t>
      </w:r>
      <w:r w:rsidRPr="00CD67B3">
        <w:rPr>
          <w:rFonts w:ascii="David" w:eastAsia="Calibri" w:hAnsi="David"/>
          <w:sz w:val="24"/>
          <w:rtl/>
        </w:rPr>
        <w:t>יציב</w:t>
      </w:r>
      <w:r w:rsidRPr="00CD67B3">
        <w:rPr>
          <w:rFonts w:ascii="David" w:eastAsia="Calibri" w:hAnsi="David"/>
          <w:spacing w:val="8"/>
          <w:sz w:val="24"/>
          <w:rtl/>
        </w:rPr>
        <w:t xml:space="preserve"> </w:t>
      </w:r>
      <w:r w:rsidRPr="00CD67B3">
        <w:rPr>
          <w:rFonts w:ascii="David" w:eastAsia="Calibri" w:hAnsi="David"/>
          <w:sz w:val="24"/>
          <w:rtl/>
        </w:rPr>
        <w:t>בקרבת</w:t>
      </w:r>
      <w:r w:rsidRPr="00CD67B3">
        <w:rPr>
          <w:rFonts w:ascii="David" w:eastAsia="Calibri" w:hAnsi="David"/>
          <w:spacing w:val="4"/>
          <w:sz w:val="24"/>
          <w:rtl/>
        </w:rPr>
        <w:t xml:space="preserve"> </w:t>
      </w:r>
      <w:r w:rsidRPr="00CD67B3">
        <w:rPr>
          <w:rFonts w:ascii="David" w:eastAsia="Calibri" w:hAnsi="David"/>
          <w:sz w:val="24"/>
          <w:rtl/>
        </w:rPr>
        <w:t>השוחה</w:t>
      </w:r>
      <w:r w:rsidRPr="00CD67B3">
        <w:rPr>
          <w:rFonts w:ascii="David" w:eastAsia="Calibri" w:hAnsi="David"/>
          <w:sz w:val="24"/>
        </w:rPr>
        <w:t>.</w:t>
      </w:r>
    </w:p>
    <w:p w14:paraId="5F0BFBB0" w14:textId="4F46B972" w:rsidR="00BF7D3A" w:rsidRPr="00C12061" w:rsidRDefault="00F2393F" w:rsidP="008904E4">
      <w:pPr>
        <w:pStyle w:val="afff1"/>
        <w:widowControl w:val="0"/>
        <w:numPr>
          <w:ilvl w:val="1"/>
          <w:numId w:val="72"/>
        </w:numPr>
        <w:autoSpaceDE w:val="0"/>
        <w:autoSpaceDN w:val="0"/>
        <w:spacing w:before="218" w:after="0" w:line="240" w:lineRule="auto"/>
        <w:ind w:left="1608" w:hanging="425"/>
        <w:jc w:val="left"/>
        <w:rPr>
          <w:rFonts w:ascii="David" w:eastAsia="Calibri" w:hAnsi="David"/>
          <w:sz w:val="24"/>
        </w:rPr>
      </w:pPr>
      <w:r w:rsidRPr="00C12061">
        <w:rPr>
          <w:rFonts w:ascii="David" w:eastAsia="Calibri" w:hAnsi="David"/>
          <w:spacing w:val="26"/>
          <w:sz w:val="24"/>
          <w:rtl/>
        </w:rPr>
        <w:t xml:space="preserve"> </w:t>
      </w:r>
      <w:r w:rsidRPr="00C12061">
        <w:rPr>
          <w:rFonts w:ascii="David" w:eastAsia="Calibri" w:hAnsi="David"/>
          <w:sz w:val="24"/>
          <w:rtl/>
        </w:rPr>
        <w:t>הנכנס</w:t>
      </w:r>
      <w:r w:rsidRPr="00C12061">
        <w:rPr>
          <w:rFonts w:ascii="David" w:eastAsia="Calibri" w:hAnsi="David"/>
          <w:spacing w:val="-8"/>
          <w:sz w:val="24"/>
          <w:rtl/>
        </w:rPr>
        <w:t xml:space="preserve"> </w:t>
      </w:r>
      <w:r w:rsidRPr="00C12061">
        <w:rPr>
          <w:rFonts w:ascii="David" w:eastAsia="Calibri" w:hAnsi="David"/>
          <w:sz w:val="24"/>
          <w:rtl/>
        </w:rPr>
        <w:t>לשוחת</w:t>
      </w:r>
      <w:r w:rsidRPr="00C12061">
        <w:rPr>
          <w:rFonts w:ascii="David" w:eastAsia="Calibri" w:hAnsi="David"/>
          <w:spacing w:val="-10"/>
          <w:sz w:val="24"/>
          <w:rtl/>
        </w:rPr>
        <w:t xml:space="preserve"> </w:t>
      </w:r>
      <w:r w:rsidRPr="00C12061">
        <w:rPr>
          <w:rFonts w:ascii="David" w:eastAsia="Calibri" w:hAnsi="David"/>
          <w:sz w:val="24"/>
          <w:rtl/>
        </w:rPr>
        <w:t>בקרה</w:t>
      </w:r>
      <w:r w:rsidRPr="00C12061">
        <w:rPr>
          <w:rFonts w:ascii="David" w:eastAsia="Calibri" w:hAnsi="David"/>
          <w:spacing w:val="-10"/>
          <w:sz w:val="24"/>
          <w:rtl/>
        </w:rPr>
        <w:t xml:space="preserve"> </w:t>
      </w:r>
      <w:r w:rsidRPr="00C12061">
        <w:rPr>
          <w:rFonts w:ascii="David" w:eastAsia="Calibri" w:hAnsi="David"/>
          <w:sz w:val="24"/>
          <w:rtl/>
        </w:rPr>
        <w:t>שעומקה</w:t>
      </w:r>
      <w:r w:rsidRPr="00C12061">
        <w:rPr>
          <w:rFonts w:ascii="David" w:eastAsia="Calibri" w:hAnsi="David"/>
          <w:spacing w:val="-10"/>
          <w:sz w:val="24"/>
          <w:rtl/>
        </w:rPr>
        <w:t xml:space="preserve"> </w:t>
      </w:r>
      <w:r w:rsidRPr="00C12061">
        <w:rPr>
          <w:rFonts w:ascii="David" w:eastAsia="Calibri" w:hAnsi="David"/>
          <w:sz w:val="24"/>
          <w:rtl/>
        </w:rPr>
        <w:t>מעל</w:t>
      </w:r>
      <w:r w:rsidRPr="00C12061">
        <w:rPr>
          <w:rFonts w:ascii="David" w:eastAsia="Calibri" w:hAnsi="David"/>
          <w:spacing w:val="-9"/>
          <w:sz w:val="24"/>
          <w:rtl/>
        </w:rPr>
        <w:t xml:space="preserve"> </w:t>
      </w:r>
      <w:r w:rsidRPr="00C12061">
        <w:rPr>
          <w:rFonts w:ascii="David" w:eastAsia="Calibri" w:hAnsi="David"/>
          <w:sz w:val="24"/>
        </w:rPr>
        <w:t>3.0</w:t>
      </w:r>
      <w:r w:rsidRPr="00C12061">
        <w:rPr>
          <w:rFonts w:ascii="David" w:eastAsia="Calibri" w:hAnsi="David"/>
          <w:spacing w:val="-9"/>
          <w:sz w:val="24"/>
          <w:rtl/>
        </w:rPr>
        <w:t xml:space="preserve"> </w:t>
      </w:r>
      <w:r w:rsidRPr="00C12061">
        <w:rPr>
          <w:rFonts w:ascii="David" w:eastAsia="Calibri" w:hAnsi="David"/>
          <w:sz w:val="24"/>
          <w:rtl/>
        </w:rPr>
        <w:t>מ</w:t>
      </w:r>
      <w:r w:rsidRPr="00C12061">
        <w:rPr>
          <w:rFonts w:ascii="David" w:eastAsia="Calibri" w:hAnsi="David"/>
          <w:sz w:val="24"/>
        </w:rPr>
        <w:t>'</w:t>
      </w:r>
      <w:r w:rsidRPr="00C12061">
        <w:rPr>
          <w:rFonts w:ascii="David" w:eastAsia="Calibri" w:hAnsi="David"/>
          <w:spacing w:val="-9"/>
          <w:sz w:val="24"/>
          <w:rtl/>
        </w:rPr>
        <w:t xml:space="preserve"> </w:t>
      </w:r>
      <w:r w:rsidR="00C12061" w:rsidRPr="00C12061">
        <w:rPr>
          <w:rFonts w:ascii="David" w:eastAsia="Calibri" w:hAnsi="David" w:hint="cs"/>
          <w:sz w:val="24"/>
          <w:rtl/>
        </w:rPr>
        <w:t>ייש</w:t>
      </w:r>
      <w:r w:rsidR="00C12061" w:rsidRPr="00C12061">
        <w:rPr>
          <w:rFonts w:ascii="David" w:eastAsia="Calibri" w:hAnsi="David" w:hint="eastAsia"/>
          <w:sz w:val="24"/>
          <w:rtl/>
        </w:rPr>
        <w:t>א</w:t>
      </w:r>
      <w:r w:rsidRPr="00C12061">
        <w:rPr>
          <w:rFonts w:ascii="David" w:eastAsia="Calibri" w:hAnsi="David"/>
          <w:spacing w:val="-10"/>
          <w:sz w:val="24"/>
          <w:rtl/>
        </w:rPr>
        <w:t xml:space="preserve"> </w:t>
      </w:r>
      <w:r w:rsidRPr="00C12061">
        <w:rPr>
          <w:rFonts w:ascii="David" w:eastAsia="Calibri" w:hAnsi="David"/>
          <w:sz w:val="24"/>
          <w:rtl/>
        </w:rPr>
        <w:t>מסכת</w:t>
      </w:r>
      <w:r w:rsidRPr="00C12061">
        <w:rPr>
          <w:rFonts w:ascii="David" w:eastAsia="Calibri" w:hAnsi="David"/>
          <w:spacing w:val="-10"/>
          <w:sz w:val="24"/>
          <w:rtl/>
        </w:rPr>
        <w:t xml:space="preserve"> </w:t>
      </w:r>
      <w:r w:rsidRPr="00C12061">
        <w:rPr>
          <w:rFonts w:ascii="David" w:eastAsia="Calibri" w:hAnsi="David"/>
          <w:sz w:val="24"/>
          <w:rtl/>
        </w:rPr>
        <w:t>גז</w:t>
      </w:r>
      <w:r w:rsidRPr="00C12061">
        <w:rPr>
          <w:rFonts w:ascii="David" w:eastAsia="Calibri" w:hAnsi="David"/>
          <w:spacing w:val="-10"/>
          <w:sz w:val="24"/>
          <w:rtl/>
        </w:rPr>
        <w:t xml:space="preserve"> </w:t>
      </w:r>
      <w:r w:rsidRPr="00C12061">
        <w:rPr>
          <w:rFonts w:ascii="David" w:eastAsia="Calibri" w:hAnsi="David"/>
          <w:sz w:val="24"/>
          <w:rtl/>
        </w:rPr>
        <w:t>מתאימה</w:t>
      </w:r>
      <w:r w:rsidRPr="00C12061">
        <w:rPr>
          <w:rFonts w:ascii="David" w:eastAsia="Calibri" w:hAnsi="David"/>
          <w:sz w:val="24"/>
        </w:rPr>
        <w:t>.</w:t>
      </w:r>
    </w:p>
    <w:p w14:paraId="69C382C6" w14:textId="6488167E" w:rsidR="00BF7D3A" w:rsidRPr="00C12061" w:rsidRDefault="00F2393F" w:rsidP="008904E4">
      <w:pPr>
        <w:pStyle w:val="afff1"/>
        <w:widowControl w:val="0"/>
        <w:numPr>
          <w:ilvl w:val="1"/>
          <w:numId w:val="72"/>
        </w:numPr>
        <w:autoSpaceDE w:val="0"/>
        <w:autoSpaceDN w:val="0"/>
        <w:spacing w:before="217" w:after="0" w:line="276" w:lineRule="exact"/>
        <w:ind w:left="1608" w:right="391" w:hanging="425"/>
        <w:jc w:val="left"/>
        <w:rPr>
          <w:rFonts w:ascii="David" w:eastAsia="Calibri" w:hAnsi="David"/>
          <w:sz w:val="24"/>
        </w:rPr>
      </w:pPr>
      <w:r w:rsidRPr="00C12061">
        <w:rPr>
          <w:rFonts w:ascii="David" w:eastAsia="Calibri" w:hAnsi="David"/>
          <w:spacing w:val="43"/>
          <w:sz w:val="24"/>
          <w:rtl/>
        </w:rPr>
        <w:t xml:space="preserve"> </w:t>
      </w:r>
      <w:r w:rsidRPr="00C12061">
        <w:rPr>
          <w:rFonts w:ascii="David" w:eastAsia="Calibri" w:hAnsi="David"/>
          <w:sz w:val="24"/>
          <w:rtl/>
        </w:rPr>
        <w:t>בשוחות הבקרה</w:t>
      </w:r>
      <w:r w:rsidRPr="00C12061">
        <w:rPr>
          <w:rFonts w:ascii="David" w:eastAsia="Calibri" w:hAnsi="David"/>
          <w:spacing w:val="-1"/>
          <w:sz w:val="24"/>
          <w:rtl/>
        </w:rPr>
        <w:t xml:space="preserve"> </w:t>
      </w:r>
      <w:r w:rsidRPr="00C12061">
        <w:rPr>
          <w:rFonts w:ascii="David" w:eastAsia="Calibri" w:hAnsi="David"/>
          <w:sz w:val="24"/>
          <w:rtl/>
        </w:rPr>
        <w:t>שעומקן</w:t>
      </w:r>
      <w:r w:rsidRPr="00C12061">
        <w:rPr>
          <w:rFonts w:ascii="David" w:eastAsia="Calibri" w:hAnsi="David"/>
          <w:spacing w:val="-2"/>
          <w:sz w:val="24"/>
          <w:rtl/>
        </w:rPr>
        <w:t xml:space="preserve"> </w:t>
      </w:r>
      <w:r w:rsidRPr="00C12061">
        <w:rPr>
          <w:rFonts w:ascii="David" w:eastAsia="Calibri" w:hAnsi="David"/>
          <w:sz w:val="24"/>
          <w:rtl/>
        </w:rPr>
        <w:t>עולה</w:t>
      </w:r>
      <w:r w:rsidRPr="00C12061">
        <w:rPr>
          <w:rFonts w:ascii="David" w:eastAsia="Calibri" w:hAnsi="David"/>
          <w:spacing w:val="-1"/>
          <w:sz w:val="24"/>
          <w:rtl/>
        </w:rPr>
        <w:t xml:space="preserve"> </w:t>
      </w:r>
      <w:r w:rsidRPr="00C12061">
        <w:rPr>
          <w:rFonts w:ascii="David" w:eastAsia="Calibri" w:hAnsi="David"/>
          <w:sz w:val="24"/>
          <w:rtl/>
        </w:rPr>
        <w:t>על</w:t>
      </w:r>
      <w:r w:rsidRPr="00C12061">
        <w:rPr>
          <w:rFonts w:ascii="David" w:eastAsia="Calibri" w:hAnsi="David"/>
          <w:spacing w:val="-1"/>
          <w:sz w:val="24"/>
          <w:rtl/>
        </w:rPr>
        <w:t xml:space="preserve"> </w:t>
      </w:r>
      <w:r w:rsidRPr="00C12061">
        <w:rPr>
          <w:rFonts w:ascii="David" w:eastAsia="Calibri" w:hAnsi="David"/>
          <w:sz w:val="24"/>
        </w:rPr>
        <w:t>5.0</w:t>
      </w:r>
      <w:r w:rsidRPr="00C12061">
        <w:rPr>
          <w:rFonts w:ascii="David" w:eastAsia="Calibri" w:hAnsi="David"/>
          <w:spacing w:val="1"/>
          <w:sz w:val="24"/>
          <w:rtl/>
        </w:rPr>
        <w:t xml:space="preserve"> </w:t>
      </w:r>
      <w:r w:rsidRPr="00C12061">
        <w:rPr>
          <w:rFonts w:ascii="David" w:eastAsia="Calibri" w:hAnsi="David"/>
          <w:sz w:val="24"/>
          <w:rtl/>
        </w:rPr>
        <w:t>מ</w:t>
      </w:r>
      <w:r w:rsidRPr="00C12061">
        <w:rPr>
          <w:rFonts w:ascii="David" w:eastAsia="Calibri" w:hAnsi="David"/>
          <w:sz w:val="24"/>
        </w:rPr>
        <w:t>'</w:t>
      </w:r>
      <w:r w:rsidRPr="00C12061">
        <w:rPr>
          <w:rFonts w:ascii="David" w:eastAsia="Calibri" w:hAnsi="David"/>
          <w:sz w:val="24"/>
          <w:rtl/>
        </w:rPr>
        <w:t xml:space="preserve"> יופעלו</w:t>
      </w:r>
      <w:r w:rsidRPr="00C12061">
        <w:rPr>
          <w:rFonts w:ascii="David" w:eastAsia="Calibri" w:hAnsi="David"/>
          <w:spacing w:val="1"/>
          <w:sz w:val="24"/>
          <w:rtl/>
        </w:rPr>
        <w:t xml:space="preserve"> </w:t>
      </w:r>
      <w:r w:rsidRPr="00C12061">
        <w:rPr>
          <w:rFonts w:ascii="David" w:eastAsia="Calibri" w:hAnsi="David"/>
          <w:sz w:val="24"/>
          <w:rtl/>
        </w:rPr>
        <w:t>מאווררים</w:t>
      </w:r>
      <w:r w:rsidRPr="00C12061">
        <w:rPr>
          <w:rFonts w:ascii="David" w:eastAsia="Calibri" w:hAnsi="David"/>
          <w:spacing w:val="-2"/>
          <w:sz w:val="24"/>
          <w:rtl/>
        </w:rPr>
        <w:t xml:space="preserve"> </w:t>
      </w:r>
      <w:r w:rsidRPr="00C12061">
        <w:rPr>
          <w:rFonts w:ascii="David" w:eastAsia="Calibri" w:hAnsi="David"/>
          <w:sz w:val="24"/>
          <w:rtl/>
        </w:rPr>
        <w:t>מכניים</w:t>
      </w:r>
      <w:r w:rsidRPr="00C12061">
        <w:rPr>
          <w:rFonts w:ascii="David" w:eastAsia="Calibri" w:hAnsi="David"/>
          <w:spacing w:val="1"/>
          <w:sz w:val="24"/>
          <w:rtl/>
        </w:rPr>
        <w:t xml:space="preserve"> </w:t>
      </w:r>
      <w:r w:rsidRPr="00C12061">
        <w:rPr>
          <w:rFonts w:ascii="David" w:eastAsia="Calibri" w:hAnsi="David"/>
          <w:sz w:val="24"/>
          <w:rtl/>
        </w:rPr>
        <w:t>לפני</w:t>
      </w:r>
      <w:r w:rsidRPr="00C12061">
        <w:rPr>
          <w:rFonts w:ascii="David" w:eastAsia="Calibri" w:hAnsi="David"/>
          <w:spacing w:val="-1"/>
          <w:sz w:val="24"/>
          <w:rtl/>
        </w:rPr>
        <w:t xml:space="preserve"> </w:t>
      </w:r>
      <w:r w:rsidRPr="00C12061">
        <w:rPr>
          <w:rFonts w:ascii="David" w:eastAsia="Calibri" w:hAnsi="David"/>
          <w:sz w:val="24"/>
          <w:rtl/>
        </w:rPr>
        <w:t>כניסת</w:t>
      </w:r>
      <w:r w:rsidRPr="00C12061">
        <w:rPr>
          <w:rFonts w:ascii="David" w:eastAsia="Calibri" w:hAnsi="David"/>
          <w:spacing w:val="-2"/>
          <w:sz w:val="24"/>
          <w:rtl/>
        </w:rPr>
        <w:t xml:space="preserve"> </w:t>
      </w:r>
      <w:r w:rsidRPr="00C12061">
        <w:rPr>
          <w:rFonts w:ascii="David" w:eastAsia="Calibri" w:hAnsi="David"/>
          <w:sz w:val="24"/>
          <w:rtl/>
        </w:rPr>
        <w:t>אדם</w:t>
      </w:r>
    </w:p>
    <w:p w14:paraId="0C7CDF18" w14:textId="72DDB315" w:rsidR="00BF7D3A" w:rsidRPr="00CD67B3" w:rsidRDefault="00F2393F" w:rsidP="00144851">
      <w:pPr>
        <w:widowControl w:val="0"/>
        <w:autoSpaceDE w:val="0"/>
        <w:autoSpaceDN w:val="0"/>
        <w:spacing w:after="0" w:line="264" w:lineRule="exact"/>
        <w:ind w:right="4787"/>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ובמשך</w:t>
      </w:r>
      <w:r w:rsidRPr="00CD67B3">
        <w:rPr>
          <w:rFonts w:ascii="David" w:eastAsia="Calibri" w:hAnsi="David"/>
          <w:spacing w:val="-3"/>
          <w:sz w:val="24"/>
          <w:rtl/>
        </w:rPr>
        <w:t xml:space="preserve"> </w:t>
      </w:r>
      <w:r w:rsidRPr="00CD67B3">
        <w:rPr>
          <w:rFonts w:ascii="David" w:eastAsia="Calibri" w:hAnsi="David"/>
          <w:sz w:val="24"/>
          <w:rtl/>
        </w:rPr>
        <w:t>כל</w:t>
      </w:r>
      <w:r w:rsidRPr="00CD67B3">
        <w:rPr>
          <w:rFonts w:ascii="David" w:eastAsia="Calibri" w:hAnsi="David"/>
          <w:spacing w:val="-4"/>
          <w:sz w:val="24"/>
          <w:rtl/>
        </w:rPr>
        <w:t xml:space="preserve"> </w:t>
      </w:r>
      <w:r w:rsidRPr="00CD67B3">
        <w:rPr>
          <w:rFonts w:ascii="David" w:eastAsia="Calibri" w:hAnsi="David"/>
          <w:sz w:val="24"/>
          <w:rtl/>
        </w:rPr>
        <w:t>זמן</w:t>
      </w:r>
      <w:r w:rsidRPr="00CD67B3">
        <w:rPr>
          <w:rFonts w:ascii="David" w:eastAsia="Calibri" w:hAnsi="David"/>
          <w:spacing w:val="-4"/>
          <w:sz w:val="24"/>
          <w:rtl/>
        </w:rPr>
        <w:t xml:space="preserve"> </w:t>
      </w:r>
      <w:r w:rsidRPr="00CD67B3">
        <w:rPr>
          <w:rFonts w:ascii="David" w:eastAsia="Calibri" w:hAnsi="David"/>
          <w:sz w:val="24"/>
          <w:rtl/>
        </w:rPr>
        <w:t>העבודה</w:t>
      </w:r>
      <w:r w:rsidRPr="00CD67B3">
        <w:rPr>
          <w:rFonts w:ascii="David" w:eastAsia="Calibri" w:hAnsi="David"/>
          <w:spacing w:val="-4"/>
          <w:sz w:val="24"/>
          <w:rtl/>
        </w:rPr>
        <w:t xml:space="preserve"> </w:t>
      </w:r>
      <w:r w:rsidRPr="00CD67B3">
        <w:rPr>
          <w:rFonts w:ascii="David" w:eastAsia="Calibri" w:hAnsi="David"/>
          <w:sz w:val="24"/>
          <w:rtl/>
        </w:rPr>
        <w:t>בשוחה</w:t>
      </w:r>
      <w:r w:rsidRPr="00CD67B3">
        <w:rPr>
          <w:rFonts w:ascii="David" w:eastAsia="Calibri" w:hAnsi="David"/>
          <w:sz w:val="24"/>
        </w:rPr>
        <w:t>.</w:t>
      </w:r>
    </w:p>
    <w:p w14:paraId="2D87442E"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394F75D9"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3868D734"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2914C9C6" w14:textId="77777777" w:rsidR="00BF7D3A" w:rsidRPr="00CD67B3" w:rsidRDefault="00BF7D3A" w:rsidP="00BF7D3A">
      <w:pPr>
        <w:widowControl w:val="0"/>
        <w:autoSpaceDE w:val="0"/>
        <w:autoSpaceDN w:val="0"/>
        <w:bidi w:val="0"/>
        <w:spacing w:before="189" w:after="0" w:line="240" w:lineRule="auto"/>
        <w:jc w:val="left"/>
        <w:rPr>
          <w:rFonts w:ascii="David" w:eastAsia="Calibri" w:hAnsi="David"/>
        </w:rPr>
      </w:pPr>
    </w:p>
    <w:p w14:paraId="5E720D6C" w14:textId="6229780E" w:rsidR="00BF7D3A" w:rsidRPr="00864C13" w:rsidRDefault="00F2393F" w:rsidP="008904E4">
      <w:pPr>
        <w:pStyle w:val="afff1"/>
        <w:widowControl w:val="0"/>
        <w:numPr>
          <w:ilvl w:val="1"/>
          <w:numId w:val="72"/>
        </w:numPr>
        <w:autoSpaceDE w:val="0"/>
        <w:autoSpaceDN w:val="0"/>
        <w:spacing w:before="27" w:after="0" w:line="276" w:lineRule="exact"/>
        <w:ind w:left="1466" w:right="500" w:hanging="567"/>
        <w:jc w:val="left"/>
        <w:rPr>
          <w:rFonts w:ascii="David" w:eastAsia="Calibri" w:hAnsi="David"/>
          <w:sz w:val="24"/>
        </w:rPr>
      </w:pPr>
      <w:r w:rsidRPr="00864C13">
        <w:rPr>
          <w:rFonts w:ascii="David" w:eastAsia="Calibri" w:hAnsi="David"/>
          <w:spacing w:val="50"/>
          <w:sz w:val="24"/>
          <w:rtl/>
        </w:rPr>
        <w:t xml:space="preserve">  </w:t>
      </w:r>
      <w:r w:rsidRPr="00864C13">
        <w:rPr>
          <w:rFonts w:ascii="David" w:eastAsia="Calibri" w:hAnsi="David"/>
          <w:sz w:val="24"/>
          <w:rtl/>
        </w:rPr>
        <w:t>העובדים</w:t>
      </w:r>
      <w:r w:rsidRPr="00864C13">
        <w:rPr>
          <w:rFonts w:ascii="David" w:eastAsia="Calibri" w:hAnsi="David"/>
          <w:spacing w:val="1"/>
          <w:sz w:val="24"/>
          <w:rtl/>
        </w:rPr>
        <w:t xml:space="preserve"> </w:t>
      </w:r>
      <w:r w:rsidRPr="00864C13">
        <w:rPr>
          <w:rFonts w:ascii="David" w:eastAsia="Calibri" w:hAnsi="David"/>
          <w:sz w:val="24"/>
          <w:rtl/>
        </w:rPr>
        <w:t>המועסקים</w:t>
      </w:r>
      <w:r w:rsidRPr="00864C13">
        <w:rPr>
          <w:rFonts w:ascii="David" w:eastAsia="Calibri" w:hAnsi="David"/>
          <w:spacing w:val="4"/>
          <w:sz w:val="24"/>
          <w:rtl/>
        </w:rPr>
        <w:t xml:space="preserve"> </w:t>
      </w:r>
      <w:r w:rsidRPr="00864C13">
        <w:rPr>
          <w:rFonts w:ascii="David" w:eastAsia="Calibri" w:hAnsi="David"/>
          <w:sz w:val="24"/>
          <w:rtl/>
        </w:rPr>
        <w:t>בעבודה</w:t>
      </w:r>
      <w:r w:rsidRPr="00864C13">
        <w:rPr>
          <w:rFonts w:ascii="David" w:eastAsia="Calibri" w:hAnsi="David"/>
          <w:spacing w:val="2"/>
          <w:sz w:val="24"/>
          <w:rtl/>
        </w:rPr>
        <w:t xml:space="preserve"> </w:t>
      </w:r>
      <w:r w:rsidRPr="00864C13">
        <w:rPr>
          <w:rFonts w:ascii="David" w:eastAsia="Calibri" w:hAnsi="David"/>
          <w:sz w:val="24"/>
          <w:rtl/>
        </w:rPr>
        <w:t>הדורשת</w:t>
      </w:r>
      <w:r w:rsidRPr="00864C13">
        <w:rPr>
          <w:rFonts w:ascii="David" w:eastAsia="Calibri" w:hAnsi="David"/>
          <w:spacing w:val="4"/>
          <w:sz w:val="24"/>
          <w:rtl/>
        </w:rPr>
        <w:t xml:space="preserve"> </w:t>
      </w:r>
      <w:r w:rsidRPr="00864C13">
        <w:rPr>
          <w:rFonts w:ascii="David" w:eastAsia="Calibri" w:hAnsi="David"/>
          <w:sz w:val="24"/>
          <w:rtl/>
        </w:rPr>
        <w:t>כניסה</w:t>
      </w:r>
      <w:r w:rsidRPr="00864C13">
        <w:rPr>
          <w:rFonts w:ascii="David" w:eastAsia="Calibri" w:hAnsi="David"/>
          <w:spacing w:val="2"/>
          <w:sz w:val="24"/>
          <w:rtl/>
        </w:rPr>
        <w:t xml:space="preserve"> </w:t>
      </w:r>
      <w:r w:rsidRPr="00864C13">
        <w:rPr>
          <w:rFonts w:ascii="David" w:eastAsia="Calibri" w:hAnsi="David"/>
          <w:sz w:val="24"/>
          <w:rtl/>
        </w:rPr>
        <w:t>לשוחות</w:t>
      </w:r>
      <w:r w:rsidRPr="00864C13">
        <w:rPr>
          <w:rFonts w:ascii="David" w:eastAsia="Calibri" w:hAnsi="David"/>
          <w:spacing w:val="4"/>
          <w:sz w:val="24"/>
          <w:rtl/>
        </w:rPr>
        <w:t xml:space="preserve"> </w:t>
      </w:r>
      <w:r w:rsidRPr="00864C13">
        <w:rPr>
          <w:rFonts w:ascii="David" w:eastAsia="Calibri" w:hAnsi="David"/>
          <w:sz w:val="24"/>
          <w:rtl/>
        </w:rPr>
        <w:t>בקרה</w:t>
      </w:r>
      <w:r w:rsidRPr="00864C13">
        <w:rPr>
          <w:rFonts w:ascii="David" w:eastAsia="Calibri" w:hAnsi="David"/>
          <w:spacing w:val="1"/>
          <w:sz w:val="24"/>
          <w:rtl/>
        </w:rPr>
        <w:t xml:space="preserve"> </w:t>
      </w:r>
      <w:r w:rsidRPr="00864C13">
        <w:rPr>
          <w:rFonts w:ascii="David" w:eastAsia="Calibri" w:hAnsi="David"/>
          <w:sz w:val="24"/>
          <w:rtl/>
        </w:rPr>
        <w:t>יודרכו</w:t>
      </w:r>
      <w:r w:rsidRPr="00864C13">
        <w:rPr>
          <w:rFonts w:ascii="David" w:eastAsia="Calibri" w:hAnsi="David"/>
          <w:spacing w:val="2"/>
          <w:sz w:val="24"/>
          <w:rtl/>
        </w:rPr>
        <w:t xml:space="preserve"> </w:t>
      </w:r>
      <w:r w:rsidRPr="00864C13">
        <w:rPr>
          <w:rFonts w:ascii="David" w:eastAsia="Calibri" w:hAnsi="David"/>
          <w:sz w:val="24"/>
          <w:rtl/>
        </w:rPr>
        <w:t>בנושא</w:t>
      </w:r>
      <w:r w:rsidRPr="00864C13">
        <w:rPr>
          <w:rFonts w:ascii="David" w:eastAsia="Calibri" w:hAnsi="David"/>
          <w:spacing w:val="1"/>
          <w:sz w:val="24"/>
          <w:rtl/>
        </w:rPr>
        <w:t xml:space="preserve"> </w:t>
      </w:r>
      <w:r w:rsidRPr="00864C13">
        <w:rPr>
          <w:rFonts w:ascii="David" w:eastAsia="Calibri" w:hAnsi="David"/>
          <w:sz w:val="24"/>
          <w:rtl/>
        </w:rPr>
        <w:t>אמצעי</w:t>
      </w:r>
    </w:p>
    <w:p w14:paraId="006D02B2" w14:textId="398C0F35" w:rsidR="00BF7D3A" w:rsidRPr="00CD67B3" w:rsidRDefault="00F2393F" w:rsidP="00864C13">
      <w:pPr>
        <w:widowControl w:val="0"/>
        <w:autoSpaceDE w:val="0"/>
        <w:autoSpaceDN w:val="0"/>
        <w:spacing w:after="0" w:line="264" w:lineRule="exact"/>
        <w:ind w:right="1887"/>
        <w:jc w:val="left"/>
        <w:rPr>
          <w:rFonts w:ascii="David" w:eastAsia="Calibri" w:hAnsi="David"/>
        </w:rPr>
      </w:pPr>
      <w:r>
        <w:rPr>
          <w:rFonts w:ascii="David" w:eastAsia="Calibri" w:hAnsi="David" w:hint="cs"/>
          <w:spacing w:val="-2"/>
          <w:sz w:val="24"/>
          <w:rtl/>
        </w:rPr>
        <w:t xml:space="preserve">                                </w:t>
      </w:r>
      <w:r w:rsidRPr="00CD67B3">
        <w:rPr>
          <w:rFonts w:ascii="David" w:eastAsia="Calibri" w:hAnsi="David"/>
          <w:spacing w:val="-2"/>
          <w:sz w:val="24"/>
          <w:rtl/>
        </w:rPr>
        <w:t>הבטיחות</w:t>
      </w:r>
      <w:r w:rsidRPr="00CD67B3">
        <w:rPr>
          <w:rFonts w:ascii="David" w:eastAsia="Calibri" w:hAnsi="David"/>
          <w:spacing w:val="8"/>
          <w:sz w:val="24"/>
          <w:rtl/>
        </w:rPr>
        <w:t xml:space="preserve"> </w:t>
      </w:r>
      <w:r w:rsidRPr="00CD67B3">
        <w:rPr>
          <w:rFonts w:ascii="David" w:eastAsia="Calibri" w:hAnsi="David"/>
          <w:sz w:val="24"/>
          <w:rtl/>
        </w:rPr>
        <w:t>הנדרשים</w:t>
      </w:r>
      <w:r w:rsidRPr="00CD67B3">
        <w:rPr>
          <w:rFonts w:ascii="David" w:eastAsia="Calibri" w:hAnsi="David"/>
          <w:spacing w:val="8"/>
          <w:sz w:val="24"/>
          <w:rtl/>
        </w:rPr>
        <w:t xml:space="preserve"> </w:t>
      </w:r>
      <w:r w:rsidRPr="00CD67B3">
        <w:rPr>
          <w:rFonts w:ascii="David" w:eastAsia="Calibri" w:hAnsi="David"/>
          <w:sz w:val="24"/>
          <w:rtl/>
        </w:rPr>
        <w:t>ויאומנו</w:t>
      </w:r>
      <w:r w:rsidRPr="00CD67B3">
        <w:rPr>
          <w:rFonts w:ascii="David" w:eastAsia="Calibri" w:hAnsi="David"/>
          <w:spacing w:val="9"/>
          <w:sz w:val="24"/>
          <w:rtl/>
        </w:rPr>
        <w:t xml:space="preserve"> </w:t>
      </w:r>
      <w:r w:rsidRPr="00CD67B3">
        <w:rPr>
          <w:rFonts w:ascii="David" w:eastAsia="Calibri" w:hAnsi="David"/>
          <w:sz w:val="24"/>
          <w:rtl/>
        </w:rPr>
        <w:t>בשימוש</w:t>
      </w:r>
      <w:r w:rsidRPr="00CD67B3">
        <w:rPr>
          <w:rFonts w:ascii="David" w:eastAsia="Calibri" w:hAnsi="David"/>
          <w:spacing w:val="7"/>
          <w:sz w:val="24"/>
          <w:rtl/>
        </w:rPr>
        <w:t xml:space="preserve"> </w:t>
      </w:r>
      <w:r w:rsidRPr="00CD67B3">
        <w:rPr>
          <w:rFonts w:ascii="David" w:eastAsia="Calibri" w:hAnsi="David"/>
          <w:sz w:val="24"/>
          <w:rtl/>
        </w:rPr>
        <w:t>באמצעי</w:t>
      </w:r>
      <w:r w:rsidRPr="00CD67B3">
        <w:rPr>
          <w:rFonts w:ascii="David" w:eastAsia="Calibri" w:hAnsi="David"/>
          <w:spacing w:val="7"/>
          <w:sz w:val="24"/>
          <w:rtl/>
        </w:rPr>
        <w:t xml:space="preserve"> </w:t>
      </w:r>
      <w:r w:rsidRPr="00CD67B3">
        <w:rPr>
          <w:rFonts w:ascii="David" w:eastAsia="Calibri" w:hAnsi="David"/>
          <w:sz w:val="24"/>
          <w:rtl/>
        </w:rPr>
        <w:t>הבטיחות</w:t>
      </w:r>
      <w:r w:rsidRPr="00CD67B3">
        <w:rPr>
          <w:rFonts w:ascii="David" w:eastAsia="Calibri" w:hAnsi="David"/>
          <w:spacing w:val="9"/>
          <w:sz w:val="24"/>
          <w:rtl/>
        </w:rPr>
        <w:t xml:space="preserve"> </w:t>
      </w:r>
      <w:r w:rsidRPr="00CD67B3">
        <w:rPr>
          <w:rFonts w:ascii="David" w:eastAsia="Calibri" w:hAnsi="David"/>
          <w:sz w:val="24"/>
          <w:rtl/>
        </w:rPr>
        <w:t>שהוזכרו</w:t>
      </w:r>
      <w:r w:rsidRPr="00CD67B3">
        <w:rPr>
          <w:rFonts w:ascii="David" w:eastAsia="Calibri" w:hAnsi="David"/>
          <w:sz w:val="24"/>
        </w:rPr>
        <w:t>.</w:t>
      </w:r>
    </w:p>
    <w:p w14:paraId="710D065B" w14:textId="77777777" w:rsidR="00BF7D3A" w:rsidRPr="00CD67B3" w:rsidRDefault="00BF7D3A" w:rsidP="00BF7D3A">
      <w:pPr>
        <w:widowControl w:val="0"/>
        <w:autoSpaceDE w:val="0"/>
        <w:autoSpaceDN w:val="0"/>
        <w:bidi w:val="0"/>
        <w:spacing w:before="80" w:after="0" w:line="240" w:lineRule="auto"/>
        <w:jc w:val="left"/>
        <w:rPr>
          <w:rFonts w:ascii="David" w:eastAsia="Calibri" w:hAnsi="David"/>
        </w:rPr>
      </w:pPr>
    </w:p>
    <w:p w14:paraId="1BB9CAE5" w14:textId="77777777" w:rsidR="00BF7D3A" w:rsidRPr="00CD67B3" w:rsidRDefault="00BF7D3A" w:rsidP="00BF7D3A">
      <w:pPr>
        <w:widowControl w:val="0"/>
        <w:autoSpaceDE w:val="0"/>
        <w:autoSpaceDN w:val="0"/>
        <w:bidi w:val="0"/>
        <w:spacing w:after="0" w:line="240" w:lineRule="auto"/>
        <w:jc w:val="left"/>
        <w:rPr>
          <w:rFonts w:ascii="David" w:eastAsia="Calibri" w:hAnsi="David"/>
          <w:szCs w:val="22"/>
        </w:rPr>
        <w:sectPr w:rsidR="00BF7D3A" w:rsidRPr="00CD67B3" w:rsidSect="003A327D">
          <w:pgSz w:w="11910" w:h="16840"/>
          <w:pgMar w:top="1380" w:right="1200" w:bottom="280" w:left="880" w:header="720" w:footer="720" w:gutter="0"/>
          <w:cols w:space="720"/>
        </w:sectPr>
      </w:pPr>
    </w:p>
    <w:p w14:paraId="7339D97E" w14:textId="77777777" w:rsidR="00864C13" w:rsidRDefault="00F2393F" w:rsidP="00864C13">
      <w:pPr>
        <w:widowControl w:val="0"/>
        <w:autoSpaceDE w:val="0"/>
        <w:autoSpaceDN w:val="0"/>
        <w:spacing w:before="96" w:after="0" w:line="192" w:lineRule="auto"/>
        <w:ind w:left="2" w:right="1006" w:firstLine="4"/>
        <w:jc w:val="left"/>
        <w:rPr>
          <w:rFonts w:ascii="David" w:eastAsia="Calibri" w:hAnsi="David"/>
          <w:sz w:val="24"/>
          <w:rtl/>
        </w:rPr>
      </w:pPr>
      <w:r w:rsidRPr="00CD67B3">
        <w:rPr>
          <w:rFonts w:ascii="David" w:eastAsia="Calibri" w:hAnsi="David"/>
          <w:sz w:val="24"/>
          <w:u w:val="single"/>
          <w:rtl/>
        </w:rPr>
        <w:t>הגנה על העבודה וסידורי ניקוז זמניים</w:t>
      </w:r>
      <w:r w:rsidRPr="00CD67B3">
        <w:rPr>
          <w:rFonts w:ascii="David" w:eastAsia="Calibri" w:hAnsi="David"/>
          <w:sz w:val="24"/>
          <w:u w:val="single"/>
        </w:rPr>
        <w:t>:</w:t>
      </w:r>
    </w:p>
    <w:p w14:paraId="41A97F8B" w14:textId="0D59B901" w:rsidR="00BF7D3A" w:rsidRPr="00CD67B3" w:rsidRDefault="00F2393F" w:rsidP="00864C13">
      <w:pPr>
        <w:widowControl w:val="0"/>
        <w:autoSpaceDE w:val="0"/>
        <w:autoSpaceDN w:val="0"/>
        <w:spacing w:before="96" w:after="0" w:line="192" w:lineRule="auto"/>
        <w:ind w:left="2" w:right="1006" w:firstLine="4"/>
        <w:jc w:val="left"/>
        <w:rPr>
          <w:rFonts w:ascii="David" w:eastAsia="Calibri" w:hAnsi="David"/>
          <w:sz w:val="24"/>
        </w:rPr>
      </w:pPr>
      <w:r w:rsidRPr="00CD67B3">
        <w:rPr>
          <w:rFonts w:ascii="David" w:eastAsia="Calibri" w:hAnsi="David"/>
          <w:spacing w:val="-2"/>
          <w:sz w:val="24"/>
          <w:rtl/>
        </w:rPr>
        <w:t>הקבלן</w:t>
      </w:r>
      <w:r w:rsidRPr="00CD67B3">
        <w:rPr>
          <w:rFonts w:ascii="David" w:eastAsia="Calibri" w:hAnsi="David"/>
          <w:spacing w:val="-5"/>
          <w:sz w:val="24"/>
          <w:rtl/>
        </w:rPr>
        <w:t xml:space="preserve"> </w:t>
      </w:r>
      <w:r w:rsidRPr="00CD67B3">
        <w:rPr>
          <w:rFonts w:ascii="David" w:eastAsia="Calibri" w:hAnsi="David"/>
          <w:sz w:val="24"/>
          <w:rtl/>
        </w:rPr>
        <w:t>ינקוט</w:t>
      </w:r>
      <w:r w:rsidRPr="00CD67B3">
        <w:rPr>
          <w:rFonts w:ascii="David" w:eastAsia="Calibri" w:hAnsi="David"/>
          <w:sz w:val="24"/>
        </w:rPr>
        <w:t>,</w:t>
      </w:r>
      <w:r w:rsidRPr="00CD67B3">
        <w:rPr>
          <w:rFonts w:ascii="David" w:eastAsia="Calibri" w:hAnsi="David"/>
          <w:spacing w:val="-6"/>
          <w:sz w:val="24"/>
          <w:rtl/>
        </w:rPr>
        <w:t xml:space="preserve"> </w:t>
      </w:r>
      <w:r w:rsidRPr="00CD67B3">
        <w:rPr>
          <w:rFonts w:ascii="David" w:eastAsia="Calibri" w:hAnsi="David"/>
          <w:sz w:val="24"/>
          <w:rtl/>
        </w:rPr>
        <w:t>על</w:t>
      </w:r>
      <w:r w:rsidRPr="00CD67B3">
        <w:rPr>
          <w:rFonts w:ascii="David" w:eastAsia="Calibri" w:hAnsi="David"/>
          <w:spacing w:val="-6"/>
          <w:sz w:val="24"/>
          <w:rtl/>
        </w:rPr>
        <w:t xml:space="preserve"> </w:t>
      </w:r>
      <w:r w:rsidRPr="00CD67B3">
        <w:rPr>
          <w:rFonts w:ascii="David" w:eastAsia="Calibri" w:hAnsi="David"/>
          <w:sz w:val="24"/>
          <w:rtl/>
        </w:rPr>
        <w:t>חשבונו</w:t>
      </w:r>
      <w:r w:rsidRPr="00CD67B3">
        <w:rPr>
          <w:rFonts w:ascii="David" w:eastAsia="Calibri" w:hAnsi="David"/>
          <w:sz w:val="24"/>
        </w:rPr>
        <w:t>,</w:t>
      </w:r>
      <w:r w:rsidRPr="00CD67B3">
        <w:rPr>
          <w:rFonts w:ascii="David" w:eastAsia="Calibri" w:hAnsi="David"/>
          <w:spacing w:val="-7"/>
          <w:sz w:val="24"/>
          <w:rtl/>
        </w:rPr>
        <w:t xml:space="preserve"> </w:t>
      </w:r>
      <w:r w:rsidRPr="00CD67B3">
        <w:rPr>
          <w:rFonts w:ascii="David" w:eastAsia="Calibri" w:hAnsi="David"/>
          <w:sz w:val="24"/>
          <w:rtl/>
        </w:rPr>
        <w:t>בכל</w:t>
      </w:r>
      <w:r w:rsidRPr="00CD67B3">
        <w:rPr>
          <w:rFonts w:ascii="David" w:eastAsia="Calibri" w:hAnsi="David"/>
          <w:spacing w:val="-6"/>
          <w:sz w:val="24"/>
          <w:rtl/>
        </w:rPr>
        <w:t xml:space="preserve"> </w:t>
      </w:r>
      <w:r w:rsidRPr="00CD67B3">
        <w:rPr>
          <w:rFonts w:ascii="David" w:eastAsia="Calibri" w:hAnsi="David"/>
          <w:sz w:val="24"/>
          <w:rtl/>
        </w:rPr>
        <w:t>האמצעים</w:t>
      </w:r>
      <w:r w:rsidRPr="00CD67B3">
        <w:rPr>
          <w:rFonts w:ascii="David" w:eastAsia="Calibri" w:hAnsi="David"/>
          <w:spacing w:val="-5"/>
          <w:sz w:val="24"/>
          <w:rtl/>
        </w:rPr>
        <w:t xml:space="preserve"> </w:t>
      </w:r>
      <w:r w:rsidRPr="00CD67B3">
        <w:rPr>
          <w:rFonts w:ascii="David" w:eastAsia="Calibri" w:hAnsi="David"/>
          <w:sz w:val="24"/>
          <w:rtl/>
        </w:rPr>
        <w:t>הדרושים</w:t>
      </w:r>
      <w:r w:rsidRPr="00CD67B3">
        <w:rPr>
          <w:rFonts w:ascii="David" w:eastAsia="Calibri" w:hAnsi="David"/>
          <w:spacing w:val="-6"/>
          <w:sz w:val="24"/>
          <w:rtl/>
        </w:rPr>
        <w:t xml:space="preserve"> </w:t>
      </w:r>
      <w:r w:rsidRPr="00CD67B3">
        <w:rPr>
          <w:rFonts w:ascii="David" w:eastAsia="Calibri" w:hAnsi="David"/>
          <w:sz w:val="24"/>
          <w:rtl/>
        </w:rPr>
        <w:t>כדי</w:t>
      </w:r>
      <w:r w:rsidRPr="00CD67B3">
        <w:rPr>
          <w:rFonts w:ascii="David" w:eastAsia="Calibri" w:hAnsi="David"/>
          <w:spacing w:val="-3"/>
          <w:sz w:val="24"/>
          <w:rtl/>
        </w:rPr>
        <w:t xml:space="preserve"> </w:t>
      </w:r>
      <w:r w:rsidRPr="00CD67B3">
        <w:rPr>
          <w:rFonts w:ascii="David" w:eastAsia="Calibri" w:hAnsi="David"/>
          <w:sz w:val="24"/>
          <w:rtl/>
        </w:rPr>
        <w:t>להגן</w:t>
      </w:r>
      <w:r w:rsidRPr="00CD67B3">
        <w:rPr>
          <w:rFonts w:ascii="David" w:eastAsia="Calibri" w:hAnsi="David"/>
          <w:spacing w:val="-4"/>
          <w:sz w:val="24"/>
          <w:rtl/>
        </w:rPr>
        <w:t xml:space="preserve"> </w:t>
      </w:r>
      <w:r w:rsidRPr="00CD67B3">
        <w:rPr>
          <w:rFonts w:ascii="David" w:eastAsia="Calibri" w:hAnsi="David"/>
          <w:sz w:val="24"/>
          <w:rtl/>
        </w:rPr>
        <w:t>על</w:t>
      </w:r>
      <w:r w:rsidRPr="00CD67B3">
        <w:rPr>
          <w:rFonts w:ascii="David" w:eastAsia="Calibri" w:hAnsi="David"/>
          <w:spacing w:val="-7"/>
          <w:sz w:val="24"/>
          <w:rtl/>
        </w:rPr>
        <w:t xml:space="preserve"> </w:t>
      </w:r>
      <w:r w:rsidRPr="00CD67B3">
        <w:rPr>
          <w:rFonts w:ascii="David" w:eastAsia="Calibri" w:hAnsi="David"/>
          <w:sz w:val="24"/>
          <w:rtl/>
        </w:rPr>
        <w:t>המבנה</w:t>
      </w:r>
      <w:r w:rsidRPr="00CD67B3">
        <w:rPr>
          <w:rFonts w:ascii="David" w:eastAsia="Calibri" w:hAnsi="David"/>
          <w:spacing w:val="-6"/>
          <w:sz w:val="24"/>
          <w:rtl/>
        </w:rPr>
        <w:t xml:space="preserve"> </w:t>
      </w:r>
      <w:r w:rsidRPr="00CD67B3">
        <w:rPr>
          <w:rFonts w:ascii="David" w:eastAsia="Calibri" w:hAnsi="David"/>
          <w:sz w:val="24"/>
          <w:rtl/>
        </w:rPr>
        <w:t>במשך</w:t>
      </w:r>
      <w:r w:rsidRPr="00CD67B3">
        <w:rPr>
          <w:rFonts w:ascii="David" w:eastAsia="Calibri" w:hAnsi="David"/>
          <w:spacing w:val="-4"/>
          <w:sz w:val="24"/>
          <w:rtl/>
        </w:rPr>
        <w:t xml:space="preserve"> </w:t>
      </w:r>
      <w:r w:rsidRPr="00CD67B3">
        <w:rPr>
          <w:rFonts w:ascii="David" w:eastAsia="Calibri" w:hAnsi="David"/>
          <w:sz w:val="24"/>
          <w:rtl/>
        </w:rPr>
        <w:t>כל</w:t>
      </w:r>
      <w:r w:rsidRPr="00CD67B3">
        <w:rPr>
          <w:rFonts w:ascii="David" w:eastAsia="Calibri" w:hAnsi="David"/>
          <w:spacing w:val="-7"/>
          <w:sz w:val="24"/>
          <w:rtl/>
        </w:rPr>
        <w:t xml:space="preserve"> </w:t>
      </w:r>
      <w:r w:rsidRPr="00CD67B3">
        <w:rPr>
          <w:rFonts w:ascii="David" w:eastAsia="Calibri" w:hAnsi="David"/>
          <w:sz w:val="24"/>
          <w:rtl/>
        </w:rPr>
        <w:t>תקופת</w:t>
      </w:r>
    </w:p>
    <w:p w14:paraId="1E8ED4DC" w14:textId="77777777" w:rsidR="00BF7D3A" w:rsidRPr="00CD67B3" w:rsidRDefault="00F2393F" w:rsidP="00BF7D3A">
      <w:pPr>
        <w:widowControl w:val="0"/>
        <w:autoSpaceDE w:val="0"/>
        <w:autoSpaceDN w:val="0"/>
        <w:spacing w:before="2" w:after="0" w:line="194" w:lineRule="auto"/>
        <w:ind w:right="343" w:hanging="87"/>
        <w:jc w:val="left"/>
        <w:rPr>
          <w:rFonts w:ascii="David" w:eastAsia="Calibri" w:hAnsi="David"/>
          <w:sz w:val="24"/>
        </w:rPr>
      </w:pPr>
      <w:r w:rsidRPr="00CD67B3">
        <w:rPr>
          <w:rFonts w:ascii="David" w:eastAsia="Calibri" w:hAnsi="David"/>
          <w:sz w:val="24"/>
          <w:rtl/>
        </w:rPr>
        <w:t>הביצוע ועד למסירתו למפקח ולרשות</w:t>
      </w:r>
      <w:r w:rsidRPr="00CD67B3">
        <w:rPr>
          <w:rFonts w:ascii="David" w:eastAsia="Calibri" w:hAnsi="David"/>
          <w:sz w:val="24"/>
        </w:rPr>
        <w:t>,</w:t>
      </w:r>
      <w:r w:rsidRPr="00CD67B3">
        <w:rPr>
          <w:rFonts w:ascii="David" w:eastAsia="Calibri" w:hAnsi="David"/>
          <w:sz w:val="24"/>
          <w:rtl/>
        </w:rPr>
        <w:t xml:space="preserve"> מנזק העלול להיגרם ע</w:t>
      </w:r>
      <w:r w:rsidRPr="00CD67B3">
        <w:rPr>
          <w:rFonts w:ascii="David" w:eastAsia="Calibri" w:hAnsi="David"/>
          <w:sz w:val="24"/>
        </w:rPr>
        <w:t>"</w:t>
      </w:r>
      <w:r w:rsidRPr="00CD67B3">
        <w:rPr>
          <w:rFonts w:ascii="David" w:eastAsia="Calibri" w:hAnsi="David"/>
          <w:sz w:val="24"/>
          <w:rtl/>
        </w:rPr>
        <w:t>י מפולות אדמה</w:t>
      </w:r>
      <w:r w:rsidRPr="00CD67B3">
        <w:rPr>
          <w:rFonts w:ascii="David" w:eastAsia="Calibri" w:hAnsi="David"/>
          <w:sz w:val="24"/>
        </w:rPr>
        <w:t>,</w:t>
      </w:r>
      <w:r w:rsidRPr="00CD67B3">
        <w:rPr>
          <w:rFonts w:ascii="David" w:eastAsia="Calibri" w:hAnsi="David"/>
          <w:sz w:val="24"/>
          <w:rtl/>
        </w:rPr>
        <w:t xml:space="preserve"> שיטפונות והצפות מכל סוג</w:t>
      </w:r>
      <w:r w:rsidRPr="00CD67B3">
        <w:rPr>
          <w:rFonts w:ascii="David" w:eastAsia="Calibri" w:hAnsi="David"/>
          <w:sz w:val="24"/>
        </w:rPr>
        <w:t>,</w:t>
      </w:r>
      <w:r w:rsidRPr="00CD67B3">
        <w:rPr>
          <w:rFonts w:ascii="David" w:eastAsia="Calibri" w:hAnsi="David"/>
          <w:sz w:val="24"/>
          <w:rtl/>
        </w:rPr>
        <w:t xml:space="preserve"> רוח</w:t>
      </w:r>
      <w:r w:rsidRPr="00CD67B3">
        <w:rPr>
          <w:rFonts w:ascii="David" w:eastAsia="Calibri" w:hAnsi="David"/>
          <w:sz w:val="24"/>
        </w:rPr>
        <w:t>,</w:t>
      </w:r>
      <w:r w:rsidRPr="00CD67B3">
        <w:rPr>
          <w:rFonts w:ascii="David" w:eastAsia="Calibri" w:hAnsi="David"/>
          <w:sz w:val="24"/>
          <w:rtl/>
        </w:rPr>
        <w:t xml:space="preserve"> שמש וכו</w:t>
      </w:r>
      <w:r w:rsidRPr="00CD67B3">
        <w:rPr>
          <w:rFonts w:ascii="David" w:eastAsia="Calibri" w:hAnsi="David"/>
          <w:sz w:val="24"/>
        </w:rPr>
        <w:t>.'</w:t>
      </w:r>
      <w:r w:rsidRPr="00CD67B3">
        <w:rPr>
          <w:rFonts w:ascii="David" w:eastAsia="Calibri" w:hAnsi="David"/>
          <w:sz w:val="24"/>
          <w:rtl/>
        </w:rPr>
        <w:t xml:space="preserve"> ובמיוחד ינקוט הקבלן</w:t>
      </w:r>
      <w:r w:rsidRPr="00CD67B3">
        <w:rPr>
          <w:rFonts w:ascii="David" w:eastAsia="Calibri" w:hAnsi="David"/>
          <w:sz w:val="24"/>
        </w:rPr>
        <w:t>,</w:t>
      </w:r>
      <w:r w:rsidRPr="00CD67B3">
        <w:rPr>
          <w:rFonts w:ascii="David" w:eastAsia="Calibri" w:hAnsi="David"/>
          <w:sz w:val="24"/>
          <w:rtl/>
        </w:rPr>
        <w:t xml:space="preserve"> על חשבונו</w:t>
      </w:r>
      <w:r w:rsidRPr="00CD67B3">
        <w:rPr>
          <w:rFonts w:ascii="David" w:eastAsia="Calibri" w:hAnsi="David"/>
          <w:sz w:val="24"/>
        </w:rPr>
        <w:t>,</w:t>
      </w:r>
      <w:r w:rsidRPr="00CD67B3">
        <w:rPr>
          <w:rFonts w:ascii="David" w:eastAsia="Calibri" w:hAnsi="David"/>
          <w:sz w:val="24"/>
          <w:rtl/>
        </w:rPr>
        <w:t xml:space="preserve"> לפי הנחיות המפקח</w:t>
      </w:r>
      <w:r w:rsidRPr="00CD67B3">
        <w:rPr>
          <w:rFonts w:ascii="David" w:eastAsia="Calibri" w:hAnsi="David"/>
          <w:sz w:val="24"/>
        </w:rPr>
        <w:t>,</w:t>
      </w:r>
      <w:r w:rsidRPr="00CD67B3">
        <w:rPr>
          <w:rFonts w:ascii="David" w:eastAsia="Calibri" w:hAnsi="David"/>
          <w:sz w:val="24"/>
          <w:rtl/>
        </w:rPr>
        <w:t xml:space="preserve"> בכל האמצעים </w:t>
      </w:r>
      <w:r w:rsidRPr="00CD67B3">
        <w:rPr>
          <w:rFonts w:ascii="David" w:eastAsia="Calibri" w:hAnsi="David"/>
          <w:w w:val="105"/>
          <w:sz w:val="24"/>
          <w:rtl/>
        </w:rPr>
        <w:t>הדרושים</w:t>
      </w:r>
      <w:r w:rsidRPr="00CD67B3">
        <w:rPr>
          <w:rFonts w:ascii="David" w:eastAsia="Calibri" w:hAnsi="David"/>
          <w:spacing w:val="-13"/>
          <w:w w:val="105"/>
          <w:sz w:val="24"/>
          <w:rtl/>
        </w:rPr>
        <w:t xml:space="preserve"> </w:t>
      </w:r>
      <w:r w:rsidRPr="00CD67B3">
        <w:rPr>
          <w:rFonts w:ascii="David" w:eastAsia="Calibri" w:hAnsi="David"/>
          <w:w w:val="105"/>
          <w:sz w:val="24"/>
          <w:rtl/>
        </w:rPr>
        <w:t>להגנת</w:t>
      </w:r>
      <w:r w:rsidRPr="00CD67B3">
        <w:rPr>
          <w:rFonts w:ascii="David" w:eastAsia="Calibri" w:hAnsi="David"/>
          <w:spacing w:val="-14"/>
          <w:w w:val="105"/>
          <w:sz w:val="24"/>
          <w:rtl/>
        </w:rPr>
        <w:t xml:space="preserve"> </w:t>
      </w:r>
      <w:r w:rsidRPr="00CD67B3">
        <w:rPr>
          <w:rFonts w:ascii="David" w:eastAsia="Calibri" w:hAnsi="David"/>
          <w:w w:val="105"/>
          <w:sz w:val="24"/>
          <w:rtl/>
        </w:rPr>
        <w:t>האתר</w:t>
      </w:r>
      <w:r w:rsidRPr="00CD67B3">
        <w:rPr>
          <w:rFonts w:ascii="David" w:eastAsia="Calibri" w:hAnsi="David"/>
          <w:spacing w:val="-13"/>
          <w:w w:val="105"/>
          <w:sz w:val="24"/>
          <w:rtl/>
        </w:rPr>
        <w:t xml:space="preserve"> </w:t>
      </w:r>
      <w:r w:rsidRPr="00CD67B3">
        <w:rPr>
          <w:rFonts w:ascii="David" w:eastAsia="Calibri" w:hAnsi="David"/>
          <w:w w:val="105"/>
          <w:sz w:val="24"/>
          <w:rtl/>
        </w:rPr>
        <w:t>מפני</w:t>
      </w:r>
      <w:r w:rsidRPr="00CD67B3">
        <w:rPr>
          <w:rFonts w:ascii="David" w:eastAsia="Calibri" w:hAnsi="David"/>
          <w:spacing w:val="-14"/>
          <w:w w:val="105"/>
          <w:sz w:val="24"/>
          <w:rtl/>
        </w:rPr>
        <w:t xml:space="preserve"> </w:t>
      </w:r>
      <w:r w:rsidRPr="00CD67B3">
        <w:rPr>
          <w:rFonts w:ascii="David" w:eastAsia="Calibri" w:hAnsi="David"/>
          <w:w w:val="105"/>
          <w:sz w:val="24"/>
          <w:rtl/>
        </w:rPr>
        <w:t>גשמים</w:t>
      </w:r>
      <w:r w:rsidRPr="00CD67B3">
        <w:rPr>
          <w:rFonts w:ascii="David" w:eastAsia="Calibri" w:hAnsi="David"/>
          <w:spacing w:val="-15"/>
          <w:w w:val="105"/>
          <w:sz w:val="24"/>
          <w:rtl/>
        </w:rPr>
        <w:t xml:space="preserve"> </w:t>
      </w:r>
      <w:r w:rsidRPr="00CD67B3">
        <w:rPr>
          <w:rFonts w:ascii="David" w:eastAsia="Calibri" w:hAnsi="David"/>
          <w:w w:val="105"/>
          <w:sz w:val="24"/>
          <w:rtl/>
        </w:rPr>
        <w:t>או</w:t>
      </w:r>
      <w:r w:rsidRPr="00CD67B3">
        <w:rPr>
          <w:rFonts w:ascii="David" w:eastAsia="Calibri" w:hAnsi="David"/>
          <w:spacing w:val="-12"/>
          <w:w w:val="105"/>
          <w:sz w:val="24"/>
          <w:rtl/>
        </w:rPr>
        <w:t xml:space="preserve"> </w:t>
      </w:r>
      <w:r w:rsidRPr="00CD67B3">
        <w:rPr>
          <w:rFonts w:ascii="David" w:eastAsia="Calibri" w:hAnsi="David"/>
          <w:w w:val="105"/>
          <w:sz w:val="24"/>
          <w:rtl/>
        </w:rPr>
        <w:t>מפני</w:t>
      </w:r>
      <w:r w:rsidRPr="00CD67B3">
        <w:rPr>
          <w:rFonts w:ascii="David" w:eastAsia="Calibri" w:hAnsi="David"/>
          <w:spacing w:val="-15"/>
          <w:w w:val="105"/>
          <w:sz w:val="24"/>
          <w:rtl/>
        </w:rPr>
        <w:t xml:space="preserve"> </w:t>
      </w:r>
      <w:r w:rsidRPr="00CD67B3">
        <w:rPr>
          <w:rFonts w:ascii="David" w:eastAsia="Calibri" w:hAnsi="David"/>
          <w:w w:val="105"/>
          <w:sz w:val="24"/>
          <w:rtl/>
        </w:rPr>
        <w:t>כל</w:t>
      </w:r>
      <w:r w:rsidRPr="00CD67B3">
        <w:rPr>
          <w:rFonts w:ascii="David" w:eastAsia="Calibri" w:hAnsi="David"/>
          <w:spacing w:val="-14"/>
          <w:w w:val="105"/>
          <w:sz w:val="24"/>
          <w:rtl/>
        </w:rPr>
        <w:t xml:space="preserve"> </w:t>
      </w:r>
      <w:r w:rsidRPr="00CD67B3">
        <w:rPr>
          <w:rFonts w:ascii="David" w:eastAsia="Calibri" w:hAnsi="David"/>
          <w:w w:val="105"/>
          <w:sz w:val="24"/>
          <w:rtl/>
        </w:rPr>
        <w:t>מקור</w:t>
      </w:r>
      <w:r w:rsidRPr="00CD67B3">
        <w:rPr>
          <w:rFonts w:ascii="David" w:eastAsia="Calibri" w:hAnsi="David"/>
          <w:spacing w:val="-13"/>
          <w:w w:val="105"/>
          <w:sz w:val="24"/>
          <w:rtl/>
        </w:rPr>
        <w:t xml:space="preserve"> </w:t>
      </w:r>
      <w:r w:rsidRPr="00CD67B3">
        <w:rPr>
          <w:rFonts w:ascii="David" w:eastAsia="Calibri" w:hAnsi="David"/>
          <w:w w:val="105"/>
          <w:sz w:val="24"/>
          <w:rtl/>
        </w:rPr>
        <w:t>מים</w:t>
      </w:r>
      <w:r w:rsidRPr="00CD67B3">
        <w:rPr>
          <w:rFonts w:ascii="David" w:eastAsia="Calibri" w:hAnsi="David"/>
          <w:spacing w:val="-15"/>
          <w:w w:val="105"/>
          <w:sz w:val="24"/>
          <w:rtl/>
        </w:rPr>
        <w:t xml:space="preserve"> </w:t>
      </w:r>
      <w:r w:rsidRPr="00CD67B3">
        <w:rPr>
          <w:rFonts w:ascii="David" w:eastAsia="Calibri" w:hAnsi="David"/>
          <w:w w:val="105"/>
          <w:sz w:val="24"/>
          <w:rtl/>
        </w:rPr>
        <w:t>אחר</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כולל</w:t>
      </w:r>
      <w:r w:rsidRPr="00CD67B3">
        <w:rPr>
          <w:rFonts w:ascii="David" w:eastAsia="Calibri" w:hAnsi="David"/>
          <w:spacing w:val="-14"/>
          <w:w w:val="105"/>
          <w:sz w:val="24"/>
          <w:rtl/>
        </w:rPr>
        <w:t xml:space="preserve"> </w:t>
      </w:r>
      <w:r w:rsidRPr="00CD67B3">
        <w:rPr>
          <w:rFonts w:ascii="David" w:eastAsia="Calibri" w:hAnsi="David"/>
          <w:w w:val="105"/>
          <w:sz w:val="24"/>
          <w:rtl/>
        </w:rPr>
        <w:t>חפירת</w:t>
      </w:r>
      <w:r w:rsidRPr="00CD67B3">
        <w:rPr>
          <w:rFonts w:ascii="David" w:eastAsia="Calibri" w:hAnsi="David"/>
          <w:spacing w:val="-14"/>
          <w:w w:val="105"/>
          <w:sz w:val="24"/>
          <w:rtl/>
        </w:rPr>
        <w:t xml:space="preserve"> </w:t>
      </w:r>
      <w:r w:rsidRPr="00CD67B3">
        <w:rPr>
          <w:rFonts w:ascii="David" w:eastAsia="Calibri" w:hAnsi="David"/>
          <w:w w:val="105"/>
          <w:sz w:val="24"/>
          <w:rtl/>
        </w:rPr>
        <w:t>תעלות</w:t>
      </w:r>
      <w:r w:rsidRPr="00CD67B3">
        <w:rPr>
          <w:rFonts w:ascii="David" w:eastAsia="Calibri" w:hAnsi="David"/>
          <w:spacing w:val="-15"/>
          <w:w w:val="105"/>
          <w:sz w:val="24"/>
          <w:rtl/>
        </w:rPr>
        <w:t xml:space="preserve"> </w:t>
      </w:r>
      <w:r w:rsidRPr="00CD67B3">
        <w:rPr>
          <w:rFonts w:ascii="David" w:eastAsia="Calibri" w:hAnsi="David"/>
          <w:w w:val="105"/>
          <w:sz w:val="24"/>
          <w:rtl/>
        </w:rPr>
        <w:t>זמניות להרחקת</w:t>
      </w:r>
      <w:r w:rsidRPr="00CD67B3">
        <w:rPr>
          <w:rFonts w:ascii="David" w:eastAsia="Calibri" w:hAnsi="David"/>
          <w:spacing w:val="-14"/>
          <w:w w:val="105"/>
          <w:sz w:val="24"/>
          <w:rtl/>
        </w:rPr>
        <w:t xml:space="preserve"> </w:t>
      </w:r>
      <w:r w:rsidRPr="00CD67B3">
        <w:rPr>
          <w:rFonts w:ascii="David" w:eastAsia="Calibri" w:hAnsi="David"/>
          <w:w w:val="105"/>
          <w:sz w:val="24"/>
          <w:rtl/>
        </w:rPr>
        <w:t>המים</w:t>
      </w:r>
      <w:r w:rsidRPr="00CD67B3">
        <w:rPr>
          <w:rFonts w:ascii="David" w:eastAsia="Calibri" w:hAnsi="David"/>
          <w:spacing w:val="-12"/>
          <w:w w:val="105"/>
          <w:sz w:val="24"/>
          <w:rtl/>
        </w:rPr>
        <w:t xml:space="preserve"> </w:t>
      </w:r>
      <w:r w:rsidRPr="00CD67B3">
        <w:rPr>
          <w:rFonts w:ascii="David" w:eastAsia="Calibri" w:hAnsi="David"/>
          <w:w w:val="105"/>
          <w:sz w:val="24"/>
          <w:rtl/>
        </w:rPr>
        <w:t>וניקוזם</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החזקת</w:t>
      </w:r>
      <w:r w:rsidRPr="00CD67B3">
        <w:rPr>
          <w:rFonts w:ascii="David" w:eastAsia="Calibri" w:hAnsi="David"/>
          <w:spacing w:val="-15"/>
          <w:w w:val="105"/>
          <w:sz w:val="24"/>
          <w:rtl/>
        </w:rPr>
        <w:t xml:space="preserve"> </w:t>
      </w:r>
      <w:r w:rsidRPr="00CD67B3">
        <w:rPr>
          <w:rFonts w:ascii="David" w:eastAsia="Calibri" w:hAnsi="David"/>
          <w:w w:val="105"/>
          <w:sz w:val="24"/>
          <w:rtl/>
        </w:rPr>
        <w:t>האתר</w:t>
      </w:r>
      <w:r w:rsidRPr="00CD67B3">
        <w:rPr>
          <w:rFonts w:ascii="David" w:eastAsia="Calibri" w:hAnsi="David"/>
          <w:spacing w:val="-14"/>
          <w:w w:val="105"/>
          <w:sz w:val="24"/>
          <w:rtl/>
        </w:rPr>
        <w:t xml:space="preserve"> </w:t>
      </w:r>
      <w:r w:rsidRPr="00CD67B3">
        <w:rPr>
          <w:rFonts w:ascii="David" w:eastAsia="Calibri" w:hAnsi="David"/>
          <w:w w:val="105"/>
          <w:sz w:val="24"/>
          <w:rtl/>
        </w:rPr>
        <w:t>במצב</w:t>
      </w:r>
      <w:r w:rsidRPr="00CD67B3">
        <w:rPr>
          <w:rFonts w:ascii="David" w:eastAsia="Calibri" w:hAnsi="David"/>
          <w:spacing w:val="-14"/>
          <w:w w:val="105"/>
          <w:sz w:val="24"/>
          <w:rtl/>
        </w:rPr>
        <w:t xml:space="preserve"> </w:t>
      </w:r>
      <w:r w:rsidRPr="00CD67B3">
        <w:rPr>
          <w:rFonts w:ascii="David" w:eastAsia="Calibri" w:hAnsi="David"/>
          <w:w w:val="105"/>
          <w:sz w:val="24"/>
          <w:rtl/>
        </w:rPr>
        <w:t>תקין</w:t>
      </w:r>
      <w:r w:rsidRPr="00CD67B3">
        <w:rPr>
          <w:rFonts w:ascii="David" w:eastAsia="Calibri" w:hAnsi="David"/>
          <w:spacing w:val="-14"/>
          <w:w w:val="105"/>
          <w:sz w:val="24"/>
          <w:rtl/>
        </w:rPr>
        <w:t xml:space="preserve"> </w:t>
      </w:r>
      <w:r w:rsidRPr="00CD67B3">
        <w:rPr>
          <w:rFonts w:ascii="David" w:eastAsia="Calibri" w:hAnsi="David"/>
          <w:w w:val="105"/>
          <w:sz w:val="24"/>
          <w:rtl/>
        </w:rPr>
        <w:t>במשך</w:t>
      </w:r>
      <w:r w:rsidRPr="00CD67B3">
        <w:rPr>
          <w:rFonts w:ascii="David" w:eastAsia="Calibri" w:hAnsi="David"/>
          <w:spacing w:val="-15"/>
          <w:w w:val="105"/>
          <w:sz w:val="24"/>
          <w:rtl/>
        </w:rPr>
        <w:t xml:space="preserve"> </w:t>
      </w:r>
      <w:r w:rsidRPr="00CD67B3">
        <w:rPr>
          <w:rFonts w:ascii="David" w:eastAsia="Calibri" w:hAnsi="David"/>
          <w:w w:val="105"/>
          <w:sz w:val="24"/>
          <w:rtl/>
        </w:rPr>
        <w:t>כל</w:t>
      </w:r>
      <w:r w:rsidRPr="00CD67B3">
        <w:rPr>
          <w:rFonts w:ascii="David" w:eastAsia="Calibri" w:hAnsi="David"/>
          <w:spacing w:val="-14"/>
          <w:w w:val="105"/>
          <w:sz w:val="24"/>
          <w:rtl/>
        </w:rPr>
        <w:t xml:space="preserve"> </w:t>
      </w:r>
      <w:r w:rsidRPr="00CD67B3">
        <w:rPr>
          <w:rFonts w:ascii="David" w:eastAsia="Calibri" w:hAnsi="David"/>
          <w:w w:val="105"/>
          <w:sz w:val="24"/>
          <w:rtl/>
        </w:rPr>
        <w:t>עונת</w:t>
      </w:r>
      <w:r w:rsidRPr="00CD67B3">
        <w:rPr>
          <w:rFonts w:ascii="David" w:eastAsia="Calibri" w:hAnsi="David"/>
          <w:spacing w:val="-14"/>
          <w:w w:val="105"/>
          <w:sz w:val="24"/>
          <w:rtl/>
        </w:rPr>
        <w:t xml:space="preserve"> </w:t>
      </w:r>
      <w:r w:rsidRPr="00CD67B3">
        <w:rPr>
          <w:rFonts w:ascii="David" w:eastAsia="Calibri" w:hAnsi="David"/>
          <w:w w:val="105"/>
          <w:sz w:val="24"/>
          <w:rtl/>
        </w:rPr>
        <w:t>הגשמים</w:t>
      </w:r>
      <w:r w:rsidRPr="00CD67B3">
        <w:rPr>
          <w:rFonts w:ascii="David" w:eastAsia="Calibri" w:hAnsi="David"/>
          <w:spacing w:val="-14"/>
          <w:w w:val="105"/>
          <w:sz w:val="24"/>
          <w:rtl/>
        </w:rPr>
        <w:t xml:space="preserve"> </w:t>
      </w:r>
      <w:r w:rsidRPr="00CD67B3">
        <w:rPr>
          <w:rFonts w:ascii="David" w:eastAsia="Calibri" w:hAnsi="David"/>
          <w:w w:val="105"/>
          <w:sz w:val="24"/>
          <w:rtl/>
        </w:rPr>
        <w:t>וסתימתם</w:t>
      </w:r>
      <w:r w:rsidRPr="00CD67B3">
        <w:rPr>
          <w:rFonts w:ascii="David" w:eastAsia="Calibri" w:hAnsi="David"/>
          <w:spacing w:val="-15"/>
          <w:w w:val="105"/>
          <w:sz w:val="24"/>
          <w:rtl/>
        </w:rPr>
        <w:t xml:space="preserve"> </w:t>
      </w:r>
      <w:r w:rsidRPr="00CD67B3">
        <w:rPr>
          <w:rFonts w:ascii="David" w:eastAsia="Calibri" w:hAnsi="David"/>
          <w:w w:val="105"/>
          <w:sz w:val="24"/>
          <w:rtl/>
        </w:rPr>
        <w:t>לפני</w:t>
      </w:r>
    </w:p>
    <w:p w14:paraId="609AD842" w14:textId="321FD0A5" w:rsidR="00BF7D3A" w:rsidRPr="00CD67B3" w:rsidRDefault="00F2393F" w:rsidP="00864C13">
      <w:pPr>
        <w:widowControl w:val="0"/>
        <w:autoSpaceDE w:val="0"/>
        <w:autoSpaceDN w:val="0"/>
        <w:spacing w:after="0" w:line="194" w:lineRule="auto"/>
        <w:ind w:right="216" w:firstLine="6"/>
        <w:jc w:val="left"/>
        <w:rPr>
          <w:rFonts w:ascii="David" w:eastAsia="Calibri" w:hAnsi="David"/>
          <w:sz w:val="24"/>
        </w:rPr>
      </w:pPr>
      <w:r w:rsidRPr="00CD67B3">
        <w:rPr>
          <w:rFonts w:ascii="David" w:eastAsia="Calibri" w:hAnsi="David"/>
          <w:sz w:val="24"/>
          <w:rtl/>
        </w:rPr>
        <w:t>מסירת</w:t>
      </w:r>
      <w:r w:rsidRPr="00CD67B3">
        <w:rPr>
          <w:rFonts w:ascii="David" w:eastAsia="Calibri" w:hAnsi="David"/>
          <w:spacing w:val="-14"/>
          <w:sz w:val="24"/>
          <w:rtl/>
        </w:rPr>
        <w:t xml:space="preserve"> </w:t>
      </w:r>
      <w:r w:rsidRPr="00CD67B3">
        <w:rPr>
          <w:rFonts w:ascii="David" w:eastAsia="Calibri" w:hAnsi="David"/>
          <w:sz w:val="24"/>
          <w:rtl/>
        </w:rPr>
        <w:t>העבודה</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5"/>
          <w:sz w:val="24"/>
          <w:rtl/>
        </w:rPr>
        <w:t>על</w:t>
      </w:r>
      <w:r w:rsidRPr="00CD67B3">
        <w:rPr>
          <w:rFonts w:ascii="David" w:eastAsia="Calibri" w:hAnsi="David"/>
          <w:spacing w:val="5"/>
          <w:sz w:val="24"/>
          <w:rtl/>
        </w:rPr>
        <w:t xml:space="preserve"> </w:t>
      </w:r>
      <w:r w:rsidRPr="00CD67B3">
        <w:rPr>
          <w:rFonts w:ascii="David" w:eastAsia="Calibri" w:hAnsi="David"/>
          <w:sz w:val="24"/>
          <w:rtl/>
        </w:rPr>
        <w:t>הקבלן</w:t>
      </w:r>
      <w:r w:rsidRPr="00CD67B3">
        <w:rPr>
          <w:rFonts w:ascii="David" w:eastAsia="Calibri" w:hAnsi="David"/>
          <w:spacing w:val="7"/>
          <w:sz w:val="24"/>
          <w:rtl/>
        </w:rPr>
        <w:t xml:space="preserve"> </w:t>
      </w:r>
      <w:r w:rsidRPr="00CD67B3">
        <w:rPr>
          <w:rFonts w:ascii="David" w:eastAsia="Calibri" w:hAnsi="David"/>
          <w:sz w:val="24"/>
          <w:rtl/>
        </w:rPr>
        <w:t>יהיה</w:t>
      </w:r>
      <w:r w:rsidRPr="00CD67B3">
        <w:rPr>
          <w:rFonts w:ascii="David" w:eastAsia="Calibri" w:hAnsi="David"/>
          <w:spacing w:val="5"/>
          <w:sz w:val="24"/>
          <w:rtl/>
        </w:rPr>
        <w:t xml:space="preserve"> </w:t>
      </w:r>
      <w:r w:rsidRPr="00CD67B3">
        <w:rPr>
          <w:rFonts w:ascii="David" w:eastAsia="Calibri" w:hAnsi="David"/>
          <w:sz w:val="24"/>
          <w:rtl/>
        </w:rPr>
        <w:t>להבטיח</w:t>
      </w:r>
      <w:r w:rsidRPr="00CD67B3">
        <w:rPr>
          <w:rFonts w:ascii="David" w:eastAsia="Calibri" w:hAnsi="David"/>
          <w:spacing w:val="6"/>
          <w:sz w:val="24"/>
          <w:rtl/>
        </w:rPr>
        <w:t xml:space="preserve"> </w:t>
      </w:r>
      <w:r w:rsidRPr="00CD67B3">
        <w:rPr>
          <w:rFonts w:ascii="David" w:eastAsia="Calibri" w:hAnsi="David"/>
          <w:sz w:val="24"/>
          <w:rtl/>
        </w:rPr>
        <w:t>את</w:t>
      </w:r>
      <w:r w:rsidRPr="00CD67B3">
        <w:rPr>
          <w:rFonts w:ascii="David" w:eastAsia="Calibri" w:hAnsi="David"/>
          <w:spacing w:val="7"/>
          <w:sz w:val="24"/>
          <w:rtl/>
        </w:rPr>
        <w:t xml:space="preserve"> </w:t>
      </w:r>
      <w:r w:rsidRPr="00CD67B3">
        <w:rPr>
          <w:rFonts w:ascii="David" w:eastAsia="Calibri" w:hAnsi="David"/>
          <w:sz w:val="24"/>
          <w:rtl/>
        </w:rPr>
        <w:t>הזרימה</w:t>
      </w:r>
      <w:r w:rsidRPr="00CD67B3">
        <w:rPr>
          <w:rFonts w:ascii="David" w:eastAsia="Calibri" w:hAnsi="David"/>
          <w:spacing w:val="8"/>
          <w:sz w:val="24"/>
          <w:rtl/>
        </w:rPr>
        <w:t xml:space="preserve"> </w:t>
      </w:r>
      <w:r w:rsidRPr="00CD67B3">
        <w:rPr>
          <w:rFonts w:ascii="David" w:eastAsia="Calibri" w:hAnsi="David"/>
          <w:sz w:val="24"/>
          <w:rtl/>
        </w:rPr>
        <w:t>בוואדי</w:t>
      </w:r>
      <w:r w:rsidRPr="00CD67B3">
        <w:rPr>
          <w:rFonts w:ascii="David" w:eastAsia="Calibri" w:hAnsi="David"/>
          <w:spacing w:val="6"/>
          <w:sz w:val="24"/>
          <w:rtl/>
        </w:rPr>
        <w:t xml:space="preserve"> </w:t>
      </w:r>
      <w:r w:rsidRPr="00CD67B3">
        <w:rPr>
          <w:rFonts w:ascii="David" w:eastAsia="Calibri" w:hAnsi="David"/>
          <w:sz w:val="24"/>
          <w:rtl/>
        </w:rPr>
        <w:t>במהלך</w:t>
      </w:r>
      <w:r w:rsidRPr="00CD67B3">
        <w:rPr>
          <w:rFonts w:ascii="David" w:eastAsia="Calibri" w:hAnsi="David"/>
          <w:spacing w:val="5"/>
          <w:sz w:val="24"/>
          <w:rtl/>
        </w:rPr>
        <w:t xml:space="preserve"> </w:t>
      </w:r>
      <w:r w:rsidRPr="00CD67B3">
        <w:rPr>
          <w:rFonts w:ascii="David" w:eastAsia="Calibri" w:hAnsi="David"/>
          <w:sz w:val="24"/>
          <w:rtl/>
        </w:rPr>
        <w:t>העבודה</w:t>
      </w:r>
      <w:r w:rsidRPr="00CD67B3">
        <w:rPr>
          <w:rFonts w:ascii="David" w:eastAsia="Calibri" w:hAnsi="David"/>
          <w:spacing w:val="4"/>
          <w:sz w:val="24"/>
          <w:rtl/>
        </w:rPr>
        <w:t xml:space="preserve"> </w:t>
      </w:r>
      <w:r w:rsidRPr="00CD67B3">
        <w:rPr>
          <w:rFonts w:ascii="David" w:eastAsia="Calibri" w:hAnsi="David"/>
          <w:sz w:val="24"/>
          <w:rtl/>
        </w:rPr>
        <w:t>ו</w:t>
      </w:r>
      <w:r w:rsidRPr="00CD67B3">
        <w:rPr>
          <w:rFonts w:ascii="David" w:eastAsia="Calibri" w:hAnsi="David"/>
          <w:sz w:val="24"/>
        </w:rPr>
        <w:t>/</w:t>
      </w:r>
      <w:r w:rsidRPr="00CD67B3">
        <w:rPr>
          <w:rFonts w:ascii="David" w:eastAsia="Calibri" w:hAnsi="David"/>
          <w:sz w:val="24"/>
          <w:rtl/>
        </w:rPr>
        <w:t>או</w:t>
      </w:r>
      <w:r w:rsidRPr="00CD67B3">
        <w:rPr>
          <w:rFonts w:ascii="David" w:eastAsia="Calibri" w:hAnsi="David"/>
          <w:spacing w:val="6"/>
          <w:sz w:val="24"/>
          <w:rtl/>
        </w:rPr>
        <w:t xml:space="preserve"> </w:t>
      </w:r>
      <w:r w:rsidRPr="00CD67B3">
        <w:rPr>
          <w:rFonts w:ascii="David" w:eastAsia="Calibri" w:hAnsi="David"/>
          <w:sz w:val="24"/>
          <w:rtl/>
        </w:rPr>
        <w:t>לבצע</w:t>
      </w:r>
      <w:r w:rsidRPr="00CD67B3">
        <w:rPr>
          <w:rFonts w:ascii="David" w:eastAsia="Calibri" w:hAnsi="David"/>
          <w:spacing w:val="8"/>
          <w:sz w:val="24"/>
          <w:rtl/>
        </w:rPr>
        <w:t xml:space="preserve"> </w:t>
      </w:r>
      <w:r w:rsidRPr="00CD67B3">
        <w:rPr>
          <w:rFonts w:ascii="David" w:eastAsia="Calibri" w:hAnsi="David"/>
          <w:sz w:val="24"/>
          <w:rtl/>
        </w:rPr>
        <w:t>תעלות</w:t>
      </w:r>
      <w:r w:rsidRPr="00CD67B3">
        <w:rPr>
          <w:rFonts w:ascii="David" w:eastAsia="Calibri" w:hAnsi="David"/>
          <w:spacing w:val="6"/>
          <w:sz w:val="24"/>
          <w:rtl/>
        </w:rPr>
        <w:t xml:space="preserve"> </w:t>
      </w:r>
      <w:r w:rsidRPr="00CD67B3">
        <w:rPr>
          <w:rFonts w:ascii="David" w:eastAsia="Calibri" w:hAnsi="David"/>
          <w:sz w:val="24"/>
          <w:rtl/>
        </w:rPr>
        <w:t>עוקפות</w:t>
      </w:r>
      <w:r w:rsidRPr="00CD67B3">
        <w:rPr>
          <w:rFonts w:ascii="David" w:eastAsia="Calibri" w:hAnsi="David"/>
          <w:spacing w:val="5"/>
          <w:sz w:val="24"/>
          <w:rtl/>
        </w:rPr>
        <w:t xml:space="preserve"> </w:t>
      </w:r>
      <w:r w:rsidRPr="00CD67B3">
        <w:rPr>
          <w:rFonts w:ascii="David" w:eastAsia="Calibri" w:hAnsi="David"/>
          <w:sz w:val="24"/>
          <w:rtl/>
        </w:rPr>
        <w:t>להתנקזות</w:t>
      </w:r>
      <w:r w:rsidR="00864C13">
        <w:rPr>
          <w:rFonts w:ascii="David" w:eastAsia="Calibri" w:hAnsi="David" w:hint="cs"/>
          <w:sz w:val="24"/>
          <w:rtl/>
        </w:rPr>
        <w:t xml:space="preserve"> </w:t>
      </w:r>
      <w:r w:rsidRPr="00CD67B3">
        <w:rPr>
          <w:rFonts w:ascii="David" w:eastAsia="Calibri" w:hAnsi="David"/>
          <w:spacing w:val="-4"/>
          <w:sz w:val="24"/>
          <w:rtl/>
        </w:rPr>
        <w:t>זמנית</w:t>
      </w:r>
      <w:r w:rsidRPr="00CD67B3">
        <w:rPr>
          <w:rFonts w:ascii="David" w:eastAsia="Calibri" w:hAnsi="David"/>
          <w:spacing w:val="19"/>
          <w:sz w:val="24"/>
          <w:rtl/>
        </w:rPr>
        <w:t xml:space="preserve"> </w:t>
      </w:r>
      <w:r w:rsidRPr="00CD67B3">
        <w:rPr>
          <w:rFonts w:ascii="David" w:eastAsia="Calibri" w:hAnsi="David"/>
          <w:sz w:val="24"/>
          <w:rtl/>
        </w:rPr>
        <w:t>בטוחה</w:t>
      </w:r>
      <w:r w:rsidRPr="00CD67B3">
        <w:rPr>
          <w:rFonts w:ascii="David" w:eastAsia="Calibri" w:hAnsi="David"/>
          <w:spacing w:val="16"/>
          <w:sz w:val="24"/>
          <w:rtl/>
        </w:rPr>
        <w:t xml:space="preserve"> </w:t>
      </w:r>
      <w:r w:rsidRPr="00CD67B3">
        <w:rPr>
          <w:rFonts w:ascii="David" w:eastAsia="Calibri" w:hAnsi="David"/>
          <w:sz w:val="24"/>
          <w:rtl/>
        </w:rPr>
        <w:t>ומסודרת</w:t>
      </w:r>
      <w:r w:rsidRPr="00CD67B3">
        <w:rPr>
          <w:rFonts w:ascii="David" w:eastAsia="Calibri" w:hAnsi="David"/>
          <w:sz w:val="24"/>
        </w:rPr>
        <w:t>.</w:t>
      </w:r>
    </w:p>
    <w:p w14:paraId="2F673BD0" w14:textId="77777777" w:rsidR="00BF7D3A" w:rsidRPr="00CD67B3" w:rsidRDefault="00F2393F" w:rsidP="00BF7D3A">
      <w:pPr>
        <w:widowControl w:val="0"/>
        <w:autoSpaceDE w:val="0"/>
        <w:autoSpaceDN w:val="0"/>
        <w:spacing w:before="174" w:after="0" w:line="264" w:lineRule="exact"/>
        <w:ind w:left="1"/>
        <w:jc w:val="left"/>
        <w:rPr>
          <w:rFonts w:ascii="David" w:eastAsia="Calibri" w:hAnsi="David"/>
          <w:sz w:val="24"/>
        </w:rPr>
      </w:pPr>
      <w:r w:rsidRPr="00CD67B3">
        <w:rPr>
          <w:rFonts w:ascii="David" w:eastAsia="Calibri" w:hAnsi="David"/>
          <w:spacing w:val="-5"/>
          <w:sz w:val="24"/>
          <w:rtl/>
        </w:rPr>
        <w:t>כל</w:t>
      </w:r>
      <w:r w:rsidRPr="00CD67B3">
        <w:rPr>
          <w:rFonts w:ascii="David" w:eastAsia="Calibri" w:hAnsi="David"/>
          <w:spacing w:val="1"/>
          <w:sz w:val="24"/>
          <w:rtl/>
        </w:rPr>
        <w:t xml:space="preserve"> </w:t>
      </w:r>
      <w:r w:rsidRPr="00CD67B3">
        <w:rPr>
          <w:rFonts w:ascii="David" w:eastAsia="Calibri" w:hAnsi="David"/>
          <w:sz w:val="24"/>
          <w:rtl/>
        </w:rPr>
        <w:t>עבודות העזר</w:t>
      </w:r>
      <w:r w:rsidRPr="00CD67B3">
        <w:rPr>
          <w:rFonts w:ascii="David" w:eastAsia="Calibri" w:hAnsi="David"/>
          <w:spacing w:val="1"/>
          <w:sz w:val="24"/>
          <w:rtl/>
        </w:rPr>
        <w:t xml:space="preserve"> </w:t>
      </w:r>
      <w:r w:rsidRPr="00CD67B3">
        <w:rPr>
          <w:rFonts w:ascii="David" w:eastAsia="Calibri" w:hAnsi="David"/>
          <w:sz w:val="24"/>
          <w:rtl/>
        </w:rPr>
        <w:t>לניקוז</w:t>
      </w:r>
      <w:r w:rsidRPr="00CD67B3">
        <w:rPr>
          <w:rFonts w:ascii="David" w:eastAsia="Calibri" w:hAnsi="David"/>
          <w:spacing w:val="1"/>
          <w:sz w:val="24"/>
          <w:rtl/>
        </w:rPr>
        <w:t xml:space="preserve"> </w:t>
      </w:r>
      <w:r w:rsidRPr="00CD67B3">
        <w:rPr>
          <w:rFonts w:ascii="David" w:eastAsia="Calibri" w:hAnsi="David"/>
          <w:sz w:val="24"/>
          <w:rtl/>
        </w:rPr>
        <w:t>זמני</w:t>
      </w:r>
      <w:r w:rsidRPr="00CD67B3">
        <w:rPr>
          <w:rFonts w:ascii="David" w:eastAsia="Calibri" w:hAnsi="David"/>
          <w:spacing w:val="3"/>
          <w:sz w:val="24"/>
          <w:rtl/>
        </w:rPr>
        <w:t xml:space="preserve"> </w:t>
      </w:r>
      <w:r w:rsidRPr="00CD67B3">
        <w:rPr>
          <w:rFonts w:ascii="David" w:eastAsia="Calibri" w:hAnsi="David"/>
          <w:sz w:val="24"/>
          <w:rtl/>
        </w:rPr>
        <w:t>לרבות</w:t>
      </w:r>
      <w:r w:rsidRPr="00CD67B3">
        <w:rPr>
          <w:rFonts w:ascii="David" w:eastAsia="Calibri" w:hAnsi="David"/>
          <w:spacing w:val="1"/>
          <w:sz w:val="24"/>
          <w:rtl/>
        </w:rPr>
        <w:t xml:space="preserve"> </w:t>
      </w:r>
      <w:r w:rsidRPr="00CD67B3">
        <w:rPr>
          <w:rFonts w:ascii="David" w:eastAsia="Calibri" w:hAnsi="David"/>
          <w:sz w:val="24"/>
          <w:rtl/>
        </w:rPr>
        <w:t>שאיבה</w:t>
      </w:r>
      <w:r w:rsidRPr="00CD67B3">
        <w:rPr>
          <w:rFonts w:ascii="David" w:eastAsia="Calibri" w:hAnsi="David"/>
          <w:spacing w:val="2"/>
          <w:sz w:val="24"/>
          <w:rtl/>
        </w:rPr>
        <w:t xml:space="preserve"> </w:t>
      </w:r>
      <w:r w:rsidRPr="00CD67B3">
        <w:rPr>
          <w:rFonts w:ascii="David" w:eastAsia="Calibri" w:hAnsi="David"/>
          <w:sz w:val="24"/>
          <w:rtl/>
        </w:rPr>
        <w:t>והפעלת</w:t>
      </w:r>
      <w:r w:rsidRPr="00CD67B3">
        <w:rPr>
          <w:rFonts w:ascii="David" w:eastAsia="Calibri" w:hAnsi="David"/>
          <w:spacing w:val="1"/>
          <w:sz w:val="24"/>
          <w:rtl/>
        </w:rPr>
        <w:t xml:space="preserve"> </w:t>
      </w:r>
      <w:r w:rsidRPr="00CD67B3">
        <w:rPr>
          <w:rFonts w:ascii="David" w:eastAsia="Calibri" w:hAnsi="David"/>
          <w:sz w:val="24"/>
          <w:rtl/>
        </w:rPr>
        <w:t>משאבות להרחקת המים</w:t>
      </w:r>
      <w:r w:rsidRPr="00CD67B3">
        <w:rPr>
          <w:rFonts w:ascii="David" w:eastAsia="Calibri" w:hAnsi="David"/>
          <w:spacing w:val="-1"/>
          <w:sz w:val="24"/>
          <w:rtl/>
        </w:rPr>
        <w:t xml:space="preserve"> </w:t>
      </w:r>
      <w:r w:rsidRPr="00CD67B3">
        <w:rPr>
          <w:rFonts w:ascii="David" w:eastAsia="Calibri" w:hAnsi="David"/>
          <w:sz w:val="24"/>
          <w:rtl/>
        </w:rPr>
        <w:t>לא</w:t>
      </w:r>
      <w:r w:rsidRPr="00CD67B3">
        <w:rPr>
          <w:rFonts w:ascii="David" w:eastAsia="Calibri" w:hAnsi="David"/>
          <w:spacing w:val="3"/>
          <w:sz w:val="24"/>
          <w:rtl/>
        </w:rPr>
        <w:t xml:space="preserve"> </w:t>
      </w:r>
      <w:r w:rsidRPr="00CD67B3">
        <w:rPr>
          <w:rFonts w:ascii="David" w:eastAsia="Calibri" w:hAnsi="David"/>
          <w:sz w:val="24"/>
          <w:rtl/>
        </w:rPr>
        <w:t>תימדדנה</w:t>
      </w:r>
    </w:p>
    <w:p w14:paraId="266E5A41" w14:textId="77777777" w:rsidR="00BF7D3A" w:rsidRPr="00CD67B3" w:rsidRDefault="00F2393F" w:rsidP="00BF7D3A">
      <w:pPr>
        <w:widowControl w:val="0"/>
        <w:autoSpaceDE w:val="0"/>
        <w:autoSpaceDN w:val="0"/>
        <w:spacing w:after="0" w:line="264" w:lineRule="exact"/>
        <w:ind w:left="1"/>
        <w:jc w:val="left"/>
        <w:rPr>
          <w:rFonts w:ascii="David" w:eastAsia="Calibri" w:hAnsi="David"/>
          <w:sz w:val="24"/>
        </w:rPr>
      </w:pPr>
      <w:r w:rsidRPr="00CD67B3">
        <w:rPr>
          <w:rFonts w:ascii="David" w:eastAsia="Calibri" w:hAnsi="David"/>
          <w:spacing w:val="-2"/>
          <w:sz w:val="24"/>
          <w:rtl/>
        </w:rPr>
        <w:t>לתשלום</w:t>
      </w:r>
      <w:r w:rsidRPr="00CD67B3">
        <w:rPr>
          <w:rFonts w:ascii="David" w:eastAsia="Calibri" w:hAnsi="David"/>
          <w:spacing w:val="3"/>
          <w:sz w:val="24"/>
          <w:rtl/>
        </w:rPr>
        <w:t xml:space="preserve"> </w:t>
      </w:r>
      <w:r w:rsidRPr="00CD67B3">
        <w:rPr>
          <w:rFonts w:ascii="David" w:eastAsia="Calibri" w:hAnsi="David"/>
          <w:sz w:val="24"/>
          <w:rtl/>
        </w:rPr>
        <w:t>ותהיינה</w:t>
      </w:r>
      <w:r w:rsidRPr="00CD67B3">
        <w:rPr>
          <w:rFonts w:ascii="David" w:eastAsia="Calibri" w:hAnsi="David"/>
          <w:spacing w:val="2"/>
          <w:sz w:val="24"/>
          <w:rtl/>
        </w:rPr>
        <w:t xml:space="preserve"> </w:t>
      </w:r>
      <w:r w:rsidRPr="00CD67B3">
        <w:rPr>
          <w:rFonts w:ascii="David" w:eastAsia="Calibri" w:hAnsi="David"/>
          <w:sz w:val="24"/>
          <w:rtl/>
        </w:rPr>
        <w:t>על</w:t>
      </w:r>
      <w:r w:rsidRPr="00CD67B3">
        <w:rPr>
          <w:rFonts w:ascii="David" w:eastAsia="Calibri" w:hAnsi="David"/>
          <w:spacing w:val="4"/>
          <w:sz w:val="24"/>
          <w:rtl/>
        </w:rPr>
        <w:t xml:space="preserve"> </w:t>
      </w:r>
      <w:r w:rsidRPr="00CD67B3">
        <w:rPr>
          <w:rFonts w:ascii="David" w:eastAsia="Calibri" w:hAnsi="David"/>
          <w:sz w:val="24"/>
          <w:rtl/>
        </w:rPr>
        <w:t>חשבון</w:t>
      </w:r>
      <w:r w:rsidRPr="00CD67B3">
        <w:rPr>
          <w:rFonts w:ascii="David" w:eastAsia="Calibri" w:hAnsi="David"/>
          <w:spacing w:val="2"/>
          <w:sz w:val="24"/>
          <w:rtl/>
        </w:rPr>
        <w:t xml:space="preserve"> </w:t>
      </w:r>
      <w:r w:rsidRPr="00CD67B3">
        <w:rPr>
          <w:rFonts w:ascii="David" w:eastAsia="Calibri" w:hAnsi="David"/>
          <w:sz w:val="24"/>
          <w:rtl/>
        </w:rPr>
        <w:t>הקבלן</w:t>
      </w:r>
      <w:r w:rsidRPr="00CD67B3">
        <w:rPr>
          <w:rFonts w:ascii="David" w:eastAsia="Calibri" w:hAnsi="David"/>
          <w:sz w:val="24"/>
        </w:rPr>
        <w:t>.</w:t>
      </w:r>
    </w:p>
    <w:p w14:paraId="72893239" w14:textId="77777777" w:rsidR="00BF7D3A" w:rsidRPr="00CD67B3" w:rsidRDefault="00F2393F" w:rsidP="00BF7D3A">
      <w:pPr>
        <w:widowControl w:val="0"/>
        <w:autoSpaceDE w:val="0"/>
        <w:autoSpaceDN w:val="0"/>
        <w:spacing w:before="180" w:after="0" w:line="264" w:lineRule="exact"/>
        <w:ind w:left="1"/>
        <w:jc w:val="left"/>
        <w:rPr>
          <w:rFonts w:ascii="David" w:eastAsia="Calibri" w:hAnsi="David"/>
          <w:sz w:val="24"/>
        </w:rPr>
      </w:pPr>
      <w:r w:rsidRPr="00CD67B3">
        <w:rPr>
          <w:rFonts w:ascii="David" w:eastAsia="Calibri" w:hAnsi="David"/>
          <w:spacing w:val="-5"/>
          <w:sz w:val="24"/>
          <w:rtl/>
        </w:rPr>
        <w:t>כל</w:t>
      </w:r>
      <w:r w:rsidRPr="00CD67B3">
        <w:rPr>
          <w:rFonts w:ascii="David" w:eastAsia="Calibri" w:hAnsi="David"/>
          <w:spacing w:val="4"/>
          <w:sz w:val="24"/>
          <w:rtl/>
        </w:rPr>
        <w:t xml:space="preserve"> </w:t>
      </w:r>
      <w:r w:rsidRPr="00CD67B3">
        <w:rPr>
          <w:rFonts w:ascii="David" w:eastAsia="Calibri" w:hAnsi="David"/>
          <w:sz w:val="24"/>
          <w:rtl/>
        </w:rPr>
        <w:t>נזק</w:t>
      </w:r>
      <w:r w:rsidRPr="00CD67B3">
        <w:rPr>
          <w:rFonts w:ascii="David" w:eastAsia="Calibri" w:hAnsi="David"/>
          <w:spacing w:val="5"/>
          <w:sz w:val="24"/>
          <w:rtl/>
        </w:rPr>
        <w:t xml:space="preserve"> </w:t>
      </w:r>
      <w:r w:rsidRPr="00CD67B3">
        <w:rPr>
          <w:rFonts w:ascii="David" w:eastAsia="Calibri" w:hAnsi="David"/>
          <w:sz w:val="24"/>
          <w:rtl/>
        </w:rPr>
        <w:t>שיגרם</w:t>
      </w:r>
      <w:r w:rsidRPr="00CD67B3">
        <w:rPr>
          <w:rFonts w:ascii="David" w:eastAsia="Calibri" w:hAnsi="David"/>
          <w:spacing w:val="5"/>
          <w:sz w:val="24"/>
          <w:rtl/>
        </w:rPr>
        <w:t xml:space="preserve"> </w:t>
      </w:r>
      <w:r w:rsidRPr="00CD67B3">
        <w:rPr>
          <w:rFonts w:ascii="David" w:eastAsia="Calibri" w:hAnsi="David"/>
          <w:sz w:val="24"/>
          <w:rtl/>
        </w:rPr>
        <w:t>כתוצאה</w:t>
      </w:r>
      <w:r w:rsidRPr="00CD67B3">
        <w:rPr>
          <w:rFonts w:ascii="David" w:eastAsia="Calibri" w:hAnsi="David"/>
          <w:spacing w:val="4"/>
          <w:sz w:val="24"/>
          <w:rtl/>
        </w:rPr>
        <w:t xml:space="preserve"> </w:t>
      </w:r>
      <w:r w:rsidRPr="00CD67B3">
        <w:rPr>
          <w:rFonts w:ascii="David" w:eastAsia="Calibri" w:hAnsi="David"/>
          <w:sz w:val="24"/>
          <w:rtl/>
        </w:rPr>
        <w:t>מהגורמים</w:t>
      </w:r>
      <w:r w:rsidRPr="00CD67B3">
        <w:rPr>
          <w:rFonts w:ascii="David" w:eastAsia="Calibri" w:hAnsi="David"/>
          <w:spacing w:val="4"/>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z w:val="24"/>
        </w:rPr>
        <w:t>,</w:t>
      </w:r>
      <w:r w:rsidRPr="00CD67B3">
        <w:rPr>
          <w:rFonts w:ascii="David" w:eastAsia="Calibri" w:hAnsi="David"/>
          <w:spacing w:val="7"/>
          <w:sz w:val="24"/>
          <w:rtl/>
        </w:rPr>
        <w:t xml:space="preserve"> </w:t>
      </w:r>
      <w:r w:rsidRPr="00CD67B3">
        <w:rPr>
          <w:rFonts w:ascii="David" w:eastAsia="Calibri" w:hAnsi="David"/>
          <w:sz w:val="24"/>
          <w:rtl/>
        </w:rPr>
        <w:t>הן</w:t>
      </w:r>
      <w:r w:rsidRPr="00CD67B3">
        <w:rPr>
          <w:rFonts w:ascii="David" w:eastAsia="Calibri" w:hAnsi="David"/>
          <w:spacing w:val="6"/>
          <w:sz w:val="24"/>
          <w:rtl/>
        </w:rPr>
        <w:t xml:space="preserve"> </w:t>
      </w:r>
      <w:r w:rsidRPr="00CD67B3">
        <w:rPr>
          <w:rFonts w:ascii="David" w:eastAsia="Calibri" w:hAnsi="David"/>
          <w:sz w:val="24"/>
          <w:rtl/>
        </w:rPr>
        <w:t>אם</w:t>
      </w:r>
      <w:r w:rsidRPr="00CD67B3">
        <w:rPr>
          <w:rFonts w:ascii="David" w:eastAsia="Calibri" w:hAnsi="David"/>
          <w:spacing w:val="4"/>
          <w:sz w:val="24"/>
          <w:rtl/>
        </w:rPr>
        <w:t xml:space="preserve"> </w:t>
      </w:r>
      <w:r w:rsidRPr="00CD67B3">
        <w:rPr>
          <w:rFonts w:ascii="David" w:eastAsia="Calibri" w:hAnsi="David"/>
          <w:sz w:val="24"/>
          <w:rtl/>
        </w:rPr>
        <w:t>הקבלן</w:t>
      </w:r>
      <w:r w:rsidRPr="00CD67B3">
        <w:rPr>
          <w:rFonts w:ascii="David" w:eastAsia="Calibri" w:hAnsi="David"/>
          <w:spacing w:val="8"/>
          <w:sz w:val="24"/>
          <w:rtl/>
        </w:rPr>
        <w:t xml:space="preserve"> </w:t>
      </w:r>
      <w:r w:rsidRPr="00CD67B3">
        <w:rPr>
          <w:rFonts w:ascii="David" w:eastAsia="Calibri" w:hAnsi="David"/>
          <w:sz w:val="24"/>
          <w:rtl/>
        </w:rPr>
        <w:t>נקט</w:t>
      </w:r>
      <w:r w:rsidRPr="00CD67B3">
        <w:rPr>
          <w:rFonts w:ascii="David" w:eastAsia="Calibri" w:hAnsi="David"/>
          <w:spacing w:val="5"/>
          <w:sz w:val="24"/>
          <w:rtl/>
        </w:rPr>
        <w:t xml:space="preserve"> </w:t>
      </w:r>
      <w:r w:rsidRPr="00CD67B3">
        <w:rPr>
          <w:rFonts w:ascii="David" w:eastAsia="Calibri" w:hAnsi="David"/>
          <w:sz w:val="24"/>
          <w:rtl/>
        </w:rPr>
        <w:t>באמצעי</w:t>
      </w:r>
      <w:r w:rsidRPr="00CD67B3">
        <w:rPr>
          <w:rFonts w:ascii="David" w:eastAsia="Calibri" w:hAnsi="David"/>
          <w:spacing w:val="7"/>
          <w:sz w:val="24"/>
          <w:rtl/>
        </w:rPr>
        <w:t xml:space="preserve"> </w:t>
      </w:r>
      <w:r w:rsidRPr="00CD67B3">
        <w:rPr>
          <w:rFonts w:ascii="David" w:eastAsia="Calibri" w:hAnsi="David"/>
          <w:sz w:val="24"/>
          <w:rtl/>
        </w:rPr>
        <w:t>הגנה</w:t>
      </w:r>
      <w:r w:rsidRPr="00CD67B3">
        <w:rPr>
          <w:rFonts w:ascii="David" w:eastAsia="Calibri" w:hAnsi="David"/>
          <w:spacing w:val="64"/>
          <w:sz w:val="24"/>
          <w:rtl/>
        </w:rPr>
        <w:t xml:space="preserve"> </w:t>
      </w:r>
      <w:r w:rsidRPr="00CD67B3">
        <w:rPr>
          <w:rFonts w:ascii="David" w:eastAsia="Calibri" w:hAnsi="David"/>
          <w:sz w:val="24"/>
          <w:rtl/>
        </w:rPr>
        <w:t>נאותים</w:t>
      </w:r>
      <w:r w:rsidRPr="00CD67B3">
        <w:rPr>
          <w:rFonts w:ascii="David" w:eastAsia="Calibri" w:hAnsi="David"/>
          <w:spacing w:val="8"/>
          <w:sz w:val="24"/>
          <w:rtl/>
        </w:rPr>
        <w:t xml:space="preserve"> </w:t>
      </w:r>
      <w:r w:rsidRPr="00CD67B3">
        <w:rPr>
          <w:rFonts w:ascii="David" w:eastAsia="Calibri" w:hAnsi="David"/>
          <w:sz w:val="24"/>
          <w:rtl/>
        </w:rPr>
        <w:t>והן</w:t>
      </w:r>
    </w:p>
    <w:p w14:paraId="1458A0E8" w14:textId="77777777" w:rsidR="00BF7D3A" w:rsidRPr="00CD67B3" w:rsidRDefault="00F2393F" w:rsidP="00BF7D3A">
      <w:pPr>
        <w:widowControl w:val="0"/>
        <w:autoSpaceDE w:val="0"/>
        <w:autoSpaceDN w:val="0"/>
        <w:spacing w:after="0" w:line="264" w:lineRule="exact"/>
        <w:ind w:left="2"/>
        <w:jc w:val="left"/>
        <w:rPr>
          <w:rFonts w:ascii="David" w:eastAsia="Calibri" w:hAnsi="David"/>
          <w:sz w:val="24"/>
        </w:rPr>
      </w:pPr>
      <w:r w:rsidRPr="00CD67B3">
        <w:rPr>
          <w:rFonts w:ascii="David" w:eastAsia="Calibri" w:hAnsi="David"/>
          <w:spacing w:val="-5"/>
          <w:sz w:val="24"/>
          <w:rtl/>
        </w:rPr>
        <w:t>אם</w:t>
      </w:r>
      <w:r w:rsidRPr="00CD67B3">
        <w:rPr>
          <w:rFonts w:ascii="David" w:eastAsia="Calibri" w:hAnsi="David"/>
          <w:sz w:val="24"/>
          <w:rtl/>
        </w:rPr>
        <w:t xml:space="preserve"> לא</w:t>
      </w:r>
      <w:r w:rsidRPr="00CD67B3">
        <w:rPr>
          <w:rFonts w:ascii="David" w:eastAsia="Calibri" w:hAnsi="David"/>
          <w:spacing w:val="1"/>
          <w:sz w:val="24"/>
          <w:rtl/>
        </w:rPr>
        <w:t xml:space="preserve"> </w:t>
      </w:r>
      <w:r w:rsidRPr="00CD67B3">
        <w:rPr>
          <w:rFonts w:ascii="David" w:eastAsia="Calibri" w:hAnsi="David"/>
          <w:sz w:val="24"/>
          <w:rtl/>
        </w:rPr>
        <w:t>עשה</w:t>
      </w:r>
      <w:r w:rsidRPr="00CD67B3">
        <w:rPr>
          <w:rFonts w:ascii="David" w:eastAsia="Calibri" w:hAnsi="David"/>
          <w:spacing w:val="4"/>
          <w:sz w:val="24"/>
          <w:rtl/>
        </w:rPr>
        <w:t xml:space="preserve"> </w:t>
      </w:r>
      <w:r w:rsidRPr="00CD67B3">
        <w:rPr>
          <w:rFonts w:ascii="David" w:eastAsia="Calibri" w:hAnsi="David"/>
          <w:sz w:val="24"/>
          <w:rtl/>
        </w:rPr>
        <w:t>כן</w:t>
      </w:r>
      <w:r w:rsidRPr="00CD67B3">
        <w:rPr>
          <w:rFonts w:ascii="David" w:eastAsia="Calibri" w:hAnsi="David"/>
          <w:sz w:val="24"/>
        </w:rPr>
        <w:t>,</w:t>
      </w:r>
      <w:r w:rsidRPr="00CD67B3">
        <w:rPr>
          <w:rFonts w:ascii="David" w:eastAsia="Calibri" w:hAnsi="David"/>
          <w:sz w:val="24"/>
          <w:rtl/>
        </w:rPr>
        <w:t xml:space="preserve"> יתוקן</w:t>
      </w:r>
      <w:r w:rsidRPr="00CD67B3">
        <w:rPr>
          <w:rFonts w:ascii="David" w:eastAsia="Calibri" w:hAnsi="David"/>
          <w:spacing w:val="4"/>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4"/>
          <w:sz w:val="24"/>
          <w:rtl/>
        </w:rPr>
        <w:t xml:space="preserve"> </w:t>
      </w:r>
      <w:r w:rsidRPr="00CD67B3">
        <w:rPr>
          <w:rFonts w:ascii="David" w:eastAsia="Calibri" w:hAnsi="David"/>
          <w:sz w:val="24"/>
          <w:rtl/>
        </w:rPr>
        <w:t>הקבלן</w:t>
      </w:r>
      <w:r w:rsidRPr="00CD67B3">
        <w:rPr>
          <w:rFonts w:ascii="David" w:eastAsia="Calibri" w:hAnsi="David"/>
          <w:spacing w:val="1"/>
          <w:sz w:val="24"/>
          <w:rtl/>
        </w:rPr>
        <w:t xml:space="preserve"> </w:t>
      </w:r>
      <w:r w:rsidRPr="00CD67B3">
        <w:rPr>
          <w:rFonts w:ascii="David" w:eastAsia="Calibri" w:hAnsi="David"/>
          <w:sz w:val="24"/>
          <w:rtl/>
        </w:rPr>
        <w:t>בלי</w:t>
      </w:r>
      <w:r w:rsidRPr="00CD67B3">
        <w:rPr>
          <w:rFonts w:ascii="David" w:eastAsia="Calibri" w:hAnsi="David"/>
          <w:spacing w:val="2"/>
          <w:sz w:val="24"/>
          <w:rtl/>
        </w:rPr>
        <w:t xml:space="preserve"> </w:t>
      </w:r>
      <w:r w:rsidRPr="00CD67B3">
        <w:rPr>
          <w:rFonts w:ascii="David" w:eastAsia="Calibri" w:hAnsi="David"/>
          <w:sz w:val="24"/>
          <w:rtl/>
        </w:rPr>
        <w:t>דיחוי</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על</w:t>
      </w:r>
      <w:r w:rsidRPr="00CD67B3">
        <w:rPr>
          <w:rFonts w:ascii="David" w:eastAsia="Calibri" w:hAnsi="David"/>
          <w:spacing w:val="4"/>
          <w:sz w:val="24"/>
          <w:rtl/>
        </w:rPr>
        <w:t xml:space="preserve"> </w:t>
      </w:r>
      <w:r w:rsidRPr="00CD67B3">
        <w:rPr>
          <w:rFonts w:ascii="David" w:eastAsia="Calibri" w:hAnsi="David"/>
          <w:sz w:val="24"/>
          <w:rtl/>
        </w:rPr>
        <w:t>חשבונו</w:t>
      </w:r>
      <w:r w:rsidRPr="00CD67B3">
        <w:rPr>
          <w:rFonts w:ascii="David" w:eastAsia="Calibri" w:hAnsi="David"/>
          <w:spacing w:val="2"/>
          <w:sz w:val="24"/>
          <w:rtl/>
        </w:rPr>
        <w:t xml:space="preserve"> </w:t>
      </w:r>
      <w:r w:rsidRPr="00CD67B3">
        <w:rPr>
          <w:rFonts w:ascii="David" w:eastAsia="Calibri" w:hAnsi="David"/>
          <w:sz w:val="24"/>
          <w:rtl/>
        </w:rPr>
        <w:t>ולשביעות</w:t>
      </w:r>
      <w:r w:rsidRPr="00CD67B3">
        <w:rPr>
          <w:rFonts w:ascii="David" w:eastAsia="Calibri" w:hAnsi="David"/>
          <w:spacing w:val="1"/>
          <w:sz w:val="24"/>
          <w:rtl/>
        </w:rPr>
        <w:t xml:space="preserve"> </w:t>
      </w:r>
      <w:r w:rsidRPr="00CD67B3">
        <w:rPr>
          <w:rFonts w:ascii="David" w:eastAsia="Calibri" w:hAnsi="David"/>
          <w:sz w:val="24"/>
          <w:rtl/>
        </w:rPr>
        <w:t>רצונו</w:t>
      </w:r>
      <w:r w:rsidRPr="00CD67B3">
        <w:rPr>
          <w:rFonts w:ascii="David" w:eastAsia="Calibri" w:hAnsi="David"/>
          <w:spacing w:val="1"/>
          <w:sz w:val="24"/>
          <w:rtl/>
        </w:rPr>
        <w:t xml:space="preserve"> </w:t>
      </w:r>
      <w:r w:rsidRPr="00CD67B3">
        <w:rPr>
          <w:rFonts w:ascii="David" w:eastAsia="Calibri" w:hAnsi="David"/>
          <w:sz w:val="24"/>
          <w:rtl/>
        </w:rPr>
        <w:t>המוחלטת</w:t>
      </w:r>
      <w:r w:rsidRPr="00CD67B3">
        <w:rPr>
          <w:rFonts w:ascii="David" w:eastAsia="Calibri" w:hAnsi="David"/>
          <w:spacing w:val="4"/>
          <w:sz w:val="24"/>
          <w:rtl/>
        </w:rPr>
        <w:t xml:space="preserve"> </w:t>
      </w:r>
      <w:r w:rsidRPr="00CD67B3">
        <w:rPr>
          <w:rFonts w:ascii="David" w:eastAsia="Calibri" w:hAnsi="David"/>
          <w:sz w:val="24"/>
          <w:rtl/>
        </w:rPr>
        <w:t>של המפקח</w:t>
      </w:r>
      <w:r w:rsidRPr="00CD67B3">
        <w:rPr>
          <w:rFonts w:ascii="David" w:eastAsia="Calibri" w:hAnsi="David"/>
          <w:sz w:val="24"/>
        </w:rPr>
        <w:t>.</w:t>
      </w:r>
    </w:p>
    <w:p w14:paraId="2721A2D9" w14:textId="77777777" w:rsidR="00BF7D3A" w:rsidRPr="00CD67B3" w:rsidRDefault="00F2393F" w:rsidP="00BF7D3A">
      <w:pPr>
        <w:widowControl w:val="0"/>
        <w:autoSpaceDE w:val="0"/>
        <w:autoSpaceDN w:val="0"/>
        <w:bidi w:val="0"/>
        <w:spacing w:before="51" w:after="0" w:line="240" w:lineRule="auto"/>
        <w:ind w:left="197"/>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sz w:val="24"/>
        </w:rPr>
        <w:t>00.12</w:t>
      </w:r>
    </w:p>
    <w:p w14:paraId="50712C02"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11" w:space="40"/>
            <w:col w:w="1279"/>
          </w:cols>
        </w:sectPr>
      </w:pPr>
    </w:p>
    <w:p w14:paraId="20B22604" w14:textId="77777777" w:rsidR="00BF7D3A" w:rsidRPr="00CD67B3" w:rsidRDefault="00F2393F" w:rsidP="00AF08FE">
      <w:pPr>
        <w:widowControl w:val="0"/>
        <w:autoSpaceDE w:val="0"/>
        <w:autoSpaceDN w:val="0"/>
        <w:spacing w:before="219" w:after="0" w:line="276" w:lineRule="auto"/>
        <w:ind w:left="594" w:right="347"/>
        <w:jc w:val="left"/>
        <w:rPr>
          <w:rFonts w:ascii="David" w:eastAsia="Calibri" w:hAnsi="David"/>
          <w:sz w:val="24"/>
          <w:rtl/>
        </w:rPr>
      </w:pPr>
      <w:proofErr w:type="gramStart"/>
      <w:r w:rsidRPr="00CD67B3">
        <w:rPr>
          <w:rFonts w:ascii="David" w:eastAsia="Calibri" w:hAnsi="David"/>
          <w:spacing w:val="-4"/>
          <w:sz w:val="24"/>
        </w:rPr>
        <w:t>00.13</w:t>
      </w:r>
      <w:r w:rsidRPr="00CD67B3">
        <w:rPr>
          <w:rFonts w:ascii="David" w:eastAsia="Calibri" w:hAnsi="David"/>
          <w:spacing w:val="54"/>
          <w:w w:val="150"/>
          <w:sz w:val="24"/>
          <w:rtl/>
        </w:rPr>
        <w:t xml:space="preserve">  </w:t>
      </w:r>
      <w:r w:rsidRPr="00CD67B3">
        <w:rPr>
          <w:rFonts w:ascii="David" w:eastAsia="Calibri" w:hAnsi="David"/>
          <w:sz w:val="24"/>
          <w:u w:val="single"/>
          <w:rtl/>
        </w:rPr>
        <w:t>סמכויות</w:t>
      </w:r>
      <w:proofErr w:type="gramEnd"/>
      <w:r w:rsidRPr="00CD67B3">
        <w:rPr>
          <w:rFonts w:ascii="David" w:eastAsia="Calibri" w:hAnsi="David"/>
          <w:spacing w:val="5"/>
          <w:sz w:val="24"/>
          <w:u w:val="single"/>
          <w:rtl/>
        </w:rPr>
        <w:t xml:space="preserve"> </w:t>
      </w:r>
      <w:r w:rsidRPr="00CD67B3">
        <w:rPr>
          <w:rFonts w:ascii="David" w:eastAsia="Calibri" w:hAnsi="David"/>
          <w:sz w:val="24"/>
          <w:u w:val="single"/>
          <w:rtl/>
        </w:rPr>
        <w:t>המפקח</w:t>
      </w:r>
      <w:r w:rsidRPr="00CD67B3">
        <w:rPr>
          <w:rFonts w:ascii="David" w:eastAsia="Calibri" w:hAnsi="David"/>
          <w:sz w:val="24"/>
          <w:u w:val="single"/>
        </w:rPr>
        <w:t>:</w:t>
      </w:r>
    </w:p>
    <w:p w14:paraId="6D692065" w14:textId="77777777" w:rsidR="00BF7D3A" w:rsidRPr="00CD67B3" w:rsidRDefault="00F2393F" w:rsidP="00BF7D3A">
      <w:pPr>
        <w:widowControl w:val="0"/>
        <w:autoSpaceDE w:val="0"/>
        <w:autoSpaceDN w:val="0"/>
        <w:spacing w:after="0" w:line="283" w:lineRule="exact"/>
        <w:ind w:right="320"/>
        <w:jc w:val="right"/>
        <w:rPr>
          <w:rFonts w:ascii="David" w:eastAsia="Calibri" w:hAnsi="David"/>
          <w:sz w:val="24"/>
        </w:rPr>
      </w:pPr>
      <w:r w:rsidRPr="00CD67B3">
        <w:rPr>
          <w:rFonts w:ascii="David" w:eastAsia="Calibri" w:hAnsi="David"/>
          <w:spacing w:val="-5"/>
          <w:sz w:val="24"/>
          <w:rtl/>
        </w:rPr>
        <w:t>א</w:t>
      </w:r>
      <w:r w:rsidRPr="00CD67B3">
        <w:rPr>
          <w:rFonts w:ascii="David" w:eastAsia="Calibri" w:hAnsi="David"/>
          <w:spacing w:val="-5"/>
          <w:sz w:val="24"/>
        </w:rPr>
        <w:t>.</w:t>
      </w:r>
      <w:r w:rsidRPr="00CD67B3">
        <w:rPr>
          <w:rFonts w:ascii="David" w:eastAsia="Calibri" w:hAnsi="David"/>
          <w:spacing w:val="37"/>
          <w:sz w:val="24"/>
          <w:rtl/>
        </w:rPr>
        <w:t xml:space="preserve">  </w:t>
      </w:r>
      <w:r w:rsidRPr="00CD67B3">
        <w:rPr>
          <w:rFonts w:ascii="David" w:eastAsia="Calibri" w:hAnsi="David"/>
          <w:sz w:val="24"/>
          <w:rtl/>
        </w:rPr>
        <w:t>האמור</w:t>
      </w:r>
      <w:r w:rsidRPr="00CD67B3">
        <w:rPr>
          <w:rFonts w:ascii="David" w:eastAsia="Calibri" w:hAnsi="David"/>
          <w:spacing w:val="6"/>
          <w:sz w:val="24"/>
          <w:rtl/>
        </w:rPr>
        <w:t xml:space="preserve"> </w:t>
      </w:r>
      <w:r w:rsidRPr="00CD67B3">
        <w:rPr>
          <w:rFonts w:ascii="David" w:eastAsia="Calibri" w:hAnsi="David"/>
          <w:sz w:val="24"/>
          <w:rtl/>
        </w:rPr>
        <w:t>להלן</w:t>
      </w:r>
      <w:r w:rsidRPr="00CD67B3">
        <w:rPr>
          <w:rFonts w:ascii="David" w:eastAsia="Calibri" w:hAnsi="David"/>
          <w:spacing w:val="5"/>
          <w:sz w:val="24"/>
          <w:rtl/>
        </w:rPr>
        <w:t xml:space="preserve"> </w:t>
      </w:r>
      <w:r w:rsidRPr="00CD67B3">
        <w:rPr>
          <w:rFonts w:ascii="David" w:eastAsia="Calibri" w:hAnsi="David"/>
          <w:sz w:val="24"/>
          <w:rtl/>
        </w:rPr>
        <w:t>בא</w:t>
      </w:r>
      <w:r w:rsidRPr="00CD67B3">
        <w:rPr>
          <w:rFonts w:ascii="David" w:eastAsia="Calibri" w:hAnsi="David"/>
          <w:spacing w:val="4"/>
          <w:sz w:val="24"/>
          <w:rtl/>
        </w:rPr>
        <w:t xml:space="preserve"> </w:t>
      </w:r>
      <w:r w:rsidRPr="00CD67B3">
        <w:rPr>
          <w:rFonts w:ascii="David" w:eastAsia="Calibri" w:hAnsi="David"/>
          <w:sz w:val="24"/>
          <w:rtl/>
        </w:rPr>
        <w:t>להוסיף</w:t>
      </w:r>
      <w:r w:rsidRPr="00CD67B3">
        <w:rPr>
          <w:rFonts w:ascii="David" w:eastAsia="Calibri" w:hAnsi="David"/>
          <w:sz w:val="24"/>
        </w:rPr>
        <w:t>,</w:t>
      </w:r>
      <w:r w:rsidRPr="00CD67B3">
        <w:rPr>
          <w:rFonts w:ascii="David" w:eastAsia="Calibri" w:hAnsi="David"/>
          <w:spacing w:val="7"/>
          <w:sz w:val="24"/>
          <w:rtl/>
        </w:rPr>
        <w:t xml:space="preserve"> </w:t>
      </w:r>
      <w:r w:rsidRPr="00CD67B3">
        <w:rPr>
          <w:rFonts w:ascii="David" w:eastAsia="Calibri" w:hAnsi="David"/>
          <w:sz w:val="24"/>
          <w:rtl/>
        </w:rPr>
        <w:t>אך</w:t>
      </w:r>
      <w:r w:rsidRPr="00CD67B3">
        <w:rPr>
          <w:rFonts w:ascii="David" w:eastAsia="Calibri" w:hAnsi="David"/>
          <w:spacing w:val="3"/>
          <w:sz w:val="24"/>
          <w:rtl/>
        </w:rPr>
        <w:t xml:space="preserve"> </w:t>
      </w:r>
      <w:r w:rsidRPr="00CD67B3">
        <w:rPr>
          <w:rFonts w:ascii="David" w:eastAsia="Calibri" w:hAnsi="David"/>
          <w:sz w:val="24"/>
          <w:rtl/>
        </w:rPr>
        <w:t>לא</w:t>
      </w:r>
      <w:r w:rsidRPr="00CD67B3">
        <w:rPr>
          <w:rFonts w:ascii="David" w:eastAsia="Calibri" w:hAnsi="David"/>
          <w:spacing w:val="4"/>
          <w:sz w:val="24"/>
          <w:rtl/>
        </w:rPr>
        <w:t xml:space="preserve"> </w:t>
      </w:r>
      <w:r w:rsidRPr="00CD67B3">
        <w:rPr>
          <w:rFonts w:ascii="David" w:eastAsia="Calibri" w:hAnsi="David"/>
          <w:sz w:val="24"/>
          <w:rtl/>
        </w:rPr>
        <w:t>לגרוע</w:t>
      </w:r>
      <w:r w:rsidRPr="00CD67B3">
        <w:rPr>
          <w:rFonts w:ascii="David" w:eastAsia="Calibri" w:hAnsi="David"/>
          <w:spacing w:val="6"/>
          <w:sz w:val="24"/>
          <w:rtl/>
        </w:rPr>
        <w:t xml:space="preserve"> </w:t>
      </w:r>
      <w:r w:rsidRPr="00CD67B3">
        <w:rPr>
          <w:rFonts w:ascii="David" w:eastAsia="Calibri" w:hAnsi="David"/>
          <w:sz w:val="24"/>
          <w:rtl/>
        </w:rPr>
        <w:t>או</w:t>
      </w:r>
      <w:r w:rsidRPr="00CD67B3">
        <w:rPr>
          <w:rFonts w:ascii="David" w:eastAsia="Calibri" w:hAnsi="David"/>
          <w:spacing w:val="5"/>
          <w:sz w:val="24"/>
          <w:rtl/>
        </w:rPr>
        <w:t xml:space="preserve"> </w:t>
      </w:r>
      <w:r w:rsidRPr="00CD67B3">
        <w:rPr>
          <w:rFonts w:ascii="David" w:eastAsia="Calibri" w:hAnsi="David"/>
          <w:sz w:val="24"/>
          <w:rtl/>
        </w:rPr>
        <w:t>להחליף</w:t>
      </w:r>
      <w:r w:rsidRPr="00CD67B3">
        <w:rPr>
          <w:rFonts w:ascii="David" w:eastAsia="Calibri" w:hAnsi="David"/>
          <w:sz w:val="24"/>
        </w:rPr>
        <w:t>,</w:t>
      </w:r>
      <w:r w:rsidRPr="00CD67B3">
        <w:rPr>
          <w:rFonts w:ascii="David" w:eastAsia="Calibri" w:hAnsi="David"/>
          <w:spacing w:val="7"/>
          <w:sz w:val="24"/>
          <w:rtl/>
        </w:rPr>
        <w:t xml:space="preserve"> </w:t>
      </w:r>
      <w:r w:rsidRPr="00CD67B3">
        <w:rPr>
          <w:rFonts w:ascii="David" w:eastAsia="Calibri" w:hAnsi="David"/>
          <w:sz w:val="24"/>
          <w:rtl/>
        </w:rPr>
        <w:t>את</w:t>
      </w:r>
      <w:r w:rsidRPr="00CD67B3">
        <w:rPr>
          <w:rFonts w:ascii="David" w:eastAsia="Calibri" w:hAnsi="David"/>
          <w:spacing w:val="5"/>
          <w:sz w:val="24"/>
          <w:rtl/>
        </w:rPr>
        <w:t xml:space="preserve"> </w:t>
      </w:r>
      <w:r w:rsidRPr="00CD67B3">
        <w:rPr>
          <w:rFonts w:ascii="David" w:eastAsia="Calibri" w:hAnsi="David"/>
          <w:sz w:val="24"/>
          <w:rtl/>
        </w:rPr>
        <w:t>האמור</w:t>
      </w:r>
      <w:r w:rsidRPr="00CD67B3">
        <w:rPr>
          <w:rFonts w:ascii="David" w:eastAsia="Calibri" w:hAnsi="David"/>
          <w:spacing w:val="5"/>
          <w:sz w:val="24"/>
          <w:rtl/>
        </w:rPr>
        <w:t xml:space="preserve"> </w:t>
      </w:r>
      <w:r w:rsidRPr="00CD67B3">
        <w:rPr>
          <w:rFonts w:ascii="David" w:eastAsia="Calibri" w:hAnsi="David"/>
          <w:sz w:val="24"/>
          <w:rtl/>
        </w:rPr>
        <w:t>בשאר</w:t>
      </w:r>
      <w:r w:rsidRPr="00CD67B3">
        <w:rPr>
          <w:rFonts w:ascii="David" w:eastAsia="Calibri" w:hAnsi="David"/>
          <w:spacing w:val="4"/>
          <w:sz w:val="24"/>
          <w:rtl/>
        </w:rPr>
        <w:t xml:space="preserve"> </w:t>
      </w:r>
      <w:r w:rsidRPr="00CD67B3">
        <w:rPr>
          <w:rFonts w:ascii="David" w:eastAsia="Calibri" w:hAnsi="David"/>
          <w:sz w:val="24"/>
          <w:rtl/>
        </w:rPr>
        <w:t>סעיפי</w:t>
      </w:r>
      <w:r w:rsidRPr="00CD67B3">
        <w:rPr>
          <w:rFonts w:ascii="David" w:eastAsia="Calibri" w:hAnsi="David"/>
          <w:spacing w:val="4"/>
          <w:sz w:val="24"/>
          <w:rtl/>
        </w:rPr>
        <w:t xml:space="preserve"> </w:t>
      </w:r>
      <w:r w:rsidRPr="00CD67B3">
        <w:rPr>
          <w:rFonts w:ascii="David" w:eastAsia="Calibri" w:hAnsi="David"/>
          <w:sz w:val="24"/>
          <w:rtl/>
        </w:rPr>
        <w:t>המפרט</w:t>
      </w:r>
      <w:r w:rsidRPr="00CD67B3">
        <w:rPr>
          <w:rFonts w:ascii="David" w:eastAsia="Calibri" w:hAnsi="David"/>
          <w:spacing w:val="5"/>
          <w:sz w:val="24"/>
          <w:rtl/>
        </w:rPr>
        <w:t xml:space="preserve"> </w:t>
      </w:r>
      <w:r w:rsidRPr="00CD67B3">
        <w:rPr>
          <w:rFonts w:ascii="David" w:eastAsia="Calibri" w:hAnsi="David"/>
          <w:sz w:val="24"/>
          <w:rtl/>
        </w:rPr>
        <w:t>והחוזה</w:t>
      </w:r>
      <w:r w:rsidRPr="00CD67B3">
        <w:rPr>
          <w:rFonts w:ascii="David" w:eastAsia="Calibri" w:hAnsi="David"/>
          <w:sz w:val="24"/>
        </w:rPr>
        <w:t>.</w:t>
      </w:r>
    </w:p>
    <w:p w14:paraId="05E299D7" w14:textId="35C5DB3D" w:rsidR="00BF7D3A" w:rsidRPr="00CD67B3" w:rsidRDefault="00F2393F" w:rsidP="00210ABC">
      <w:pPr>
        <w:widowControl w:val="0"/>
        <w:tabs>
          <w:tab w:val="left" w:pos="1183"/>
        </w:tabs>
        <w:autoSpaceDE w:val="0"/>
        <w:autoSpaceDN w:val="0"/>
        <w:spacing w:before="276" w:after="0" w:line="192" w:lineRule="auto"/>
        <w:ind w:left="1608" w:right="360" w:hanging="425"/>
        <w:jc w:val="left"/>
        <w:rPr>
          <w:rFonts w:ascii="David" w:eastAsia="Calibri" w:hAnsi="David"/>
          <w:sz w:val="24"/>
        </w:rPr>
      </w:pPr>
      <w:r w:rsidRPr="00CD67B3">
        <w:rPr>
          <w:rFonts w:ascii="David" w:eastAsia="Calibri" w:hAnsi="David"/>
          <w:sz w:val="24"/>
          <w:rtl/>
        </w:rPr>
        <w:t>ב</w:t>
      </w:r>
      <w:r w:rsidRPr="00CD67B3">
        <w:rPr>
          <w:rFonts w:ascii="David" w:eastAsia="Calibri" w:hAnsi="David"/>
          <w:sz w:val="24"/>
        </w:rPr>
        <w:t>.</w:t>
      </w:r>
      <w:r w:rsidR="00210ABC">
        <w:rPr>
          <w:rFonts w:ascii="David" w:eastAsia="Calibri" w:hAnsi="David" w:hint="cs"/>
          <w:sz w:val="24"/>
          <w:rtl/>
        </w:rPr>
        <w:t xml:space="preserve">     </w:t>
      </w:r>
      <w:r w:rsidRPr="00CD67B3">
        <w:rPr>
          <w:rFonts w:ascii="David" w:eastAsia="Calibri" w:hAnsi="David"/>
          <w:sz w:val="24"/>
          <w:rtl/>
        </w:rPr>
        <w:t>המפקח הוא נציגו</w:t>
      </w:r>
      <w:r w:rsidRPr="00CD67B3">
        <w:rPr>
          <w:rFonts w:ascii="David" w:eastAsia="Calibri" w:hAnsi="David"/>
          <w:spacing w:val="-1"/>
          <w:sz w:val="24"/>
          <w:rtl/>
        </w:rPr>
        <w:t xml:space="preserve"> </w:t>
      </w:r>
      <w:r w:rsidRPr="00CD67B3">
        <w:rPr>
          <w:rFonts w:ascii="David" w:eastAsia="Calibri" w:hAnsi="David"/>
          <w:sz w:val="24"/>
          <w:rtl/>
        </w:rPr>
        <w:t>בשטח</w:t>
      </w:r>
      <w:r w:rsidRPr="00CD67B3">
        <w:rPr>
          <w:rFonts w:ascii="David" w:eastAsia="Calibri" w:hAnsi="David"/>
          <w:spacing w:val="-1"/>
          <w:sz w:val="24"/>
          <w:rtl/>
        </w:rPr>
        <w:t xml:space="preserve"> </w:t>
      </w:r>
      <w:r w:rsidRPr="00CD67B3">
        <w:rPr>
          <w:rFonts w:ascii="David" w:eastAsia="Calibri" w:hAnsi="David"/>
          <w:sz w:val="24"/>
          <w:rtl/>
        </w:rPr>
        <w:t>של המזמין</w:t>
      </w:r>
      <w:r w:rsidRPr="00CD67B3">
        <w:rPr>
          <w:rFonts w:ascii="David" w:eastAsia="Calibri" w:hAnsi="David"/>
          <w:spacing w:val="-2"/>
          <w:sz w:val="24"/>
          <w:rtl/>
        </w:rPr>
        <w:t xml:space="preserve"> </w:t>
      </w:r>
      <w:r w:rsidRPr="00CD67B3">
        <w:rPr>
          <w:rFonts w:ascii="David" w:eastAsia="Calibri" w:hAnsi="David"/>
          <w:sz w:val="24"/>
          <w:rtl/>
        </w:rPr>
        <w:t>והוא</w:t>
      </w:r>
      <w:r w:rsidRPr="00CD67B3">
        <w:rPr>
          <w:rFonts w:ascii="David" w:eastAsia="Calibri" w:hAnsi="David"/>
          <w:spacing w:val="-1"/>
          <w:sz w:val="24"/>
          <w:rtl/>
        </w:rPr>
        <w:t xml:space="preserve"> </w:t>
      </w:r>
      <w:r w:rsidRPr="00CD67B3">
        <w:rPr>
          <w:rFonts w:ascii="David" w:eastAsia="Calibri" w:hAnsi="David"/>
          <w:sz w:val="24"/>
          <w:rtl/>
        </w:rPr>
        <w:t>רשאי</w:t>
      </w:r>
      <w:r w:rsidRPr="00CD67B3">
        <w:rPr>
          <w:rFonts w:ascii="David" w:eastAsia="Calibri" w:hAnsi="David"/>
          <w:spacing w:val="-1"/>
          <w:sz w:val="24"/>
          <w:rtl/>
        </w:rPr>
        <w:t xml:space="preserve"> </w:t>
      </w:r>
      <w:r w:rsidRPr="00CD67B3">
        <w:rPr>
          <w:rFonts w:ascii="David" w:eastAsia="Calibri" w:hAnsi="David"/>
          <w:sz w:val="24"/>
          <w:rtl/>
        </w:rPr>
        <w:t>לפרש את</w:t>
      </w:r>
      <w:r w:rsidRPr="00CD67B3">
        <w:rPr>
          <w:rFonts w:ascii="David" w:eastAsia="Calibri" w:hAnsi="David"/>
          <w:spacing w:val="-2"/>
          <w:sz w:val="24"/>
          <w:rtl/>
        </w:rPr>
        <w:t xml:space="preserve"> </w:t>
      </w:r>
      <w:r w:rsidRPr="00CD67B3">
        <w:rPr>
          <w:rFonts w:ascii="David" w:eastAsia="Calibri" w:hAnsi="David"/>
          <w:sz w:val="24"/>
          <w:rtl/>
        </w:rPr>
        <w:t>התוכניות</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המפרט</w:t>
      </w:r>
      <w:r w:rsidRPr="00CD67B3">
        <w:rPr>
          <w:rFonts w:ascii="David" w:eastAsia="Calibri" w:hAnsi="David"/>
          <w:spacing w:val="-2"/>
          <w:sz w:val="24"/>
          <w:rtl/>
        </w:rPr>
        <w:t xml:space="preserve"> </w:t>
      </w:r>
      <w:r w:rsidRPr="00CD67B3">
        <w:rPr>
          <w:rFonts w:ascii="David" w:eastAsia="Calibri" w:hAnsi="David"/>
          <w:sz w:val="24"/>
          <w:rtl/>
        </w:rPr>
        <w:t xml:space="preserve">הטכני וכתב </w:t>
      </w:r>
      <w:r w:rsidRPr="00CD67B3">
        <w:rPr>
          <w:rFonts w:ascii="David" w:eastAsia="Calibri" w:hAnsi="David"/>
          <w:w w:val="105"/>
          <w:sz w:val="24"/>
          <w:rtl/>
        </w:rPr>
        <w:t>הכמויות</w:t>
      </w:r>
      <w:r w:rsidRPr="00CD67B3">
        <w:rPr>
          <w:rFonts w:ascii="David" w:eastAsia="Calibri" w:hAnsi="David"/>
          <w:spacing w:val="-7"/>
          <w:w w:val="105"/>
          <w:sz w:val="24"/>
          <w:rtl/>
        </w:rPr>
        <w:t xml:space="preserve"> </w:t>
      </w:r>
      <w:r w:rsidRPr="00CD67B3">
        <w:rPr>
          <w:rFonts w:ascii="David" w:eastAsia="Calibri" w:hAnsi="David"/>
          <w:w w:val="105"/>
          <w:sz w:val="24"/>
          <w:rtl/>
        </w:rPr>
        <w:t>וכל</w:t>
      </w:r>
      <w:r w:rsidRPr="00CD67B3">
        <w:rPr>
          <w:rFonts w:ascii="David" w:eastAsia="Calibri" w:hAnsi="David"/>
          <w:spacing w:val="-6"/>
          <w:w w:val="105"/>
          <w:sz w:val="24"/>
          <w:rtl/>
        </w:rPr>
        <w:t xml:space="preserve"> </w:t>
      </w:r>
      <w:r w:rsidRPr="00CD67B3">
        <w:rPr>
          <w:rFonts w:ascii="David" w:eastAsia="Calibri" w:hAnsi="David"/>
          <w:w w:val="105"/>
          <w:sz w:val="24"/>
          <w:rtl/>
        </w:rPr>
        <w:t>אי</w:t>
      </w:r>
      <w:r w:rsidRPr="00CD67B3">
        <w:rPr>
          <w:rFonts w:ascii="David" w:eastAsia="Calibri" w:hAnsi="David"/>
          <w:w w:val="105"/>
          <w:sz w:val="24"/>
        </w:rPr>
        <w:t>-</w:t>
      </w:r>
      <w:r w:rsidRPr="00CD67B3">
        <w:rPr>
          <w:rFonts w:ascii="David" w:eastAsia="Calibri" w:hAnsi="David"/>
          <w:w w:val="105"/>
          <w:sz w:val="24"/>
          <w:rtl/>
        </w:rPr>
        <w:t>התאמה</w:t>
      </w:r>
      <w:r w:rsidRPr="00CD67B3">
        <w:rPr>
          <w:rFonts w:ascii="David" w:eastAsia="Calibri" w:hAnsi="David"/>
          <w:spacing w:val="-6"/>
          <w:w w:val="105"/>
          <w:sz w:val="24"/>
          <w:rtl/>
        </w:rPr>
        <w:t xml:space="preserve"> </w:t>
      </w:r>
      <w:r w:rsidRPr="00CD67B3">
        <w:rPr>
          <w:rFonts w:ascii="David" w:eastAsia="Calibri" w:hAnsi="David"/>
          <w:w w:val="105"/>
          <w:sz w:val="24"/>
          <w:rtl/>
        </w:rPr>
        <w:t>ביניהם</w:t>
      </w:r>
      <w:r w:rsidRPr="00CD67B3">
        <w:rPr>
          <w:rFonts w:ascii="David" w:eastAsia="Calibri" w:hAnsi="David"/>
          <w:spacing w:val="-7"/>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4"/>
          <w:w w:val="105"/>
          <w:sz w:val="24"/>
          <w:rtl/>
        </w:rPr>
        <w:t xml:space="preserve"> </w:t>
      </w:r>
      <w:r w:rsidRPr="00CD67B3">
        <w:rPr>
          <w:rFonts w:ascii="David" w:eastAsia="Calibri" w:hAnsi="David"/>
          <w:w w:val="105"/>
          <w:sz w:val="24"/>
          <w:rtl/>
        </w:rPr>
        <w:t>אי</w:t>
      </w:r>
      <w:r w:rsidRPr="00CD67B3">
        <w:rPr>
          <w:rFonts w:ascii="David" w:eastAsia="Calibri" w:hAnsi="David"/>
          <w:spacing w:val="-6"/>
          <w:w w:val="105"/>
          <w:sz w:val="24"/>
          <w:rtl/>
        </w:rPr>
        <w:t xml:space="preserve"> </w:t>
      </w:r>
      <w:r w:rsidRPr="00CD67B3">
        <w:rPr>
          <w:rFonts w:ascii="David" w:eastAsia="Calibri" w:hAnsi="David"/>
          <w:w w:val="105"/>
          <w:sz w:val="24"/>
          <w:rtl/>
        </w:rPr>
        <w:t>בהירות</w:t>
      </w:r>
      <w:r w:rsidRPr="00CD67B3">
        <w:rPr>
          <w:rFonts w:ascii="David" w:eastAsia="Calibri" w:hAnsi="David"/>
          <w:w w:val="105"/>
          <w:sz w:val="24"/>
        </w:rPr>
        <w:t>,</w:t>
      </w:r>
      <w:r w:rsidRPr="00CD67B3">
        <w:rPr>
          <w:rFonts w:ascii="David" w:eastAsia="Calibri" w:hAnsi="David"/>
          <w:spacing w:val="-4"/>
          <w:w w:val="105"/>
          <w:sz w:val="24"/>
          <w:rtl/>
        </w:rPr>
        <w:t xml:space="preserve"> </w:t>
      </w:r>
      <w:r w:rsidRPr="00CD67B3">
        <w:rPr>
          <w:rFonts w:ascii="David" w:eastAsia="Calibri" w:hAnsi="David"/>
          <w:w w:val="105"/>
          <w:sz w:val="24"/>
          <w:rtl/>
        </w:rPr>
        <w:t>לפי</w:t>
      </w:r>
      <w:r w:rsidRPr="00CD67B3">
        <w:rPr>
          <w:rFonts w:ascii="David" w:eastAsia="Calibri" w:hAnsi="David"/>
          <w:spacing w:val="-4"/>
          <w:w w:val="105"/>
          <w:sz w:val="24"/>
          <w:rtl/>
        </w:rPr>
        <w:t xml:space="preserve"> </w:t>
      </w:r>
      <w:r w:rsidRPr="00CD67B3">
        <w:rPr>
          <w:rFonts w:ascii="David" w:eastAsia="Calibri" w:hAnsi="David"/>
          <w:w w:val="105"/>
          <w:sz w:val="24"/>
          <w:rtl/>
        </w:rPr>
        <w:t>מיטב</w:t>
      </w:r>
      <w:r w:rsidRPr="00CD67B3">
        <w:rPr>
          <w:rFonts w:ascii="David" w:eastAsia="Calibri" w:hAnsi="David"/>
          <w:spacing w:val="-6"/>
          <w:w w:val="105"/>
          <w:sz w:val="24"/>
          <w:rtl/>
        </w:rPr>
        <w:t xml:space="preserve"> </w:t>
      </w:r>
      <w:r w:rsidRPr="00CD67B3">
        <w:rPr>
          <w:rFonts w:ascii="David" w:eastAsia="Calibri" w:hAnsi="David"/>
          <w:w w:val="105"/>
          <w:sz w:val="24"/>
          <w:rtl/>
        </w:rPr>
        <w:t>הבנתו</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tl/>
        </w:rPr>
        <w:t>בכל</w:t>
      </w:r>
      <w:r w:rsidRPr="00CD67B3">
        <w:rPr>
          <w:rFonts w:ascii="David" w:eastAsia="Calibri" w:hAnsi="David"/>
          <w:spacing w:val="-6"/>
          <w:w w:val="105"/>
          <w:sz w:val="24"/>
          <w:rtl/>
        </w:rPr>
        <w:t xml:space="preserve"> </w:t>
      </w:r>
      <w:r w:rsidRPr="00CD67B3">
        <w:rPr>
          <w:rFonts w:ascii="David" w:eastAsia="Calibri" w:hAnsi="David"/>
          <w:w w:val="105"/>
          <w:sz w:val="24"/>
          <w:rtl/>
        </w:rPr>
        <w:t>מקרה</w:t>
      </w:r>
      <w:r w:rsidRPr="00CD67B3">
        <w:rPr>
          <w:rFonts w:ascii="David" w:eastAsia="Calibri" w:hAnsi="David"/>
          <w:spacing w:val="-7"/>
          <w:w w:val="105"/>
          <w:sz w:val="24"/>
          <w:rtl/>
        </w:rPr>
        <w:t xml:space="preserve"> </w:t>
      </w:r>
      <w:r w:rsidRPr="00CD67B3">
        <w:rPr>
          <w:rFonts w:ascii="David" w:eastAsia="Calibri" w:hAnsi="David"/>
          <w:w w:val="105"/>
          <w:sz w:val="24"/>
          <w:rtl/>
        </w:rPr>
        <w:t>המפקח</w:t>
      </w:r>
      <w:r w:rsidRPr="00CD67B3">
        <w:rPr>
          <w:rFonts w:ascii="David" w:eastAsia="Calibri" w:hAnsi="David"/>
          <w:spacing w:val="-7"/>
          <w:w w:val="105"/>
          <w:sz w:val="24"/>
          <w:rtl/>
        </w:rPr>
        <w:t xml:space="preserve"> </w:t>
      </w:r>
      <w:r w:rsidRPr="00CD67B3">
        <w:rPr>
          <w:rFonts w:ascii="David" w:eastAsia="Calibri" w:hAnsi="David"/>
          <w:w w:val="105"/>
          <w:sz w:val="24"/>
          <w:rtl/>
        </w:rPr>
        <w:t>הוא</w:t>
      </w:r>
      <w:r w:rsidR="00210ABC">
        <w:rPr>
          <w:rFonts w:ascii="David" w:eastAsia="Calibri" w:hAnsi="David" w:hint="cs"/>
          <w:sz w:val="24"/>
          <w:rtl/>
        </w:rPr>
        <w:t xml:space="preserve"> </w:t>
      </w:r>
      <w:r w:rsidRPr="00CD67B3">
        <w:rPr>
          <w:rFonts w:ascii="David" w:eastAsia="Calibri" w:hAnsi="David"/>
          <w:spacing w:val="-2"/>
          <w:sz w:val="24"/>
          <w:rtl/>
        </w:rPr>
        <w:t>הפוסק</w:t>
      </w:r>
      <w:r w:rsidRPr="00CD67B3">
        <w:rPr>
          <w:rFonts w:ascii="David" w:eastAsia="Calibri" w:hAnsi="David"/>
          <w:spacing w:val="-12"/>
          <w:sz w:val="24"/>
          <w:rtl/>
        </w:rPr>
        <w:t xml:space="preserve"> </w:t>
      </w:r>
      <w:r w:rsidRPr="00CD67B3">
        <w:rPr>
          <w:rFonts w:ascii="David" w:eastAsia="Calibri" w:hAnsi="David"/>
          <w:sz w:val="24"/>
          <w:rtl/>
        </w:rPr>
        <w:t>הבלעדי</w:t>
      </w:r>
      <w:r w:rsidRPr="00CD67B3">
        <w:rPr>
          <w:rFonts w:ascii="David" w:eastAsia="Calibri" w:hAnsi="David"/>
          <w:spacing w:val="-14"/>
          <w:sz w:val="24"/>
          <w:rtl/>
        </w:rPr>
        <w:t xml:space="preserve"> </w:t>
      </w:r>
      <w:r w:rsidRPr="00CD67B3">
        <w:rPr>
          <w:rFonts w:ascii="David" w:eastAsia="Calibri" w:hAnsi="David"/>
          <w:sz w:val="24"/>
          <w:rtl/>
        </w:rPr>
        <w:t>בשטח</w:t>
      </w:r>
      <w:r w:rsidRPr="00CD67B3">
        <w:rPr>
          <w:rFonts w:ascii="David" w:eastAsia="Calibri" w:hAnsi="David"/>
          <w:spacing w:val="-11"/>
          <w:sz w:val="24"/>
          <w:rtl/>
        </w:rPr>
        <w:t xml:space="preserve"> </w:t>
      </w:r>
      <w:r w:rsidRPr="00CD67B3">
        <w:rPr>
          <w:rFonts w:ascii="David" w:eastAsia="Calibri" w:hAnsi="David"/>
          <w:sz w:val="24"/>
          <w:rtl/>
        </w:rPr>
        <w:t>בנושא</w:t>
      </w:r>
      <w:r w:rsidRPr="00CD67B3">
        <w:rPr>
          <w:rFonts w:ascii="David" w:eastAsia="Calibri" w:hAnsi="David"/>
          <w:spacing w:val="-14"/>
          <w:sz w:val="24"/>
          <w:rtl/>
        </w:rPr>
        <w:t xml:space="preserve"> </w:t>
      </w:r>
      <w:r w:rsidRPr="00CD67B3">
        <w:rPr>
          <w:rFonts w:ascii="David" w:eastAsia="Calibri" w:hAnsi="David"/>
          <w:sz w:val="24"/>
          <w:rtl/>
        </w:rPr>
        <w:t>זה</w:t>
      </w:r>
      <w:r w:rsidRPr="00CD67B3">
        <w:rPr>
          <w:rFonts w:ascii="David" w:eastAsia="Calibri" w:hAnsi="David"/>
          <w:sz w:val="24"/>
        </w:rPr>
        <w:t>.</w:t>
      </w:r>
    </w:p>
    <w:p w14:paraId="33DFC0B4" w14:textId="3C6F4D2B" w:rsidR="00BF7D3A" w:rsidRPr="00CD67B3" w:rsidRDefault="00F2393F" w:rsidP="00210ABC">
      <w:pPr>
        <w:widowControl w:val="0"/>
        <w:autoSpaceDE w:val="0"/>
        <w:autoSpaceDN w:val="0"/>
        <w:spacing w:before="227" w:after="0" w:line="264" w:lineRule="exact"/>
        <w:ind w:right="906" w:firstLine="1183"/>
        <w:jc w:val="left"/>
        <w:rPr>
          <w:rFonts w:ascii="David" w:eastAsia="Calibri" w:hAnsi="David"/>
          <w:sz w:val="24"/>
        </w:rPr>
      </w:pPr>
      <w:r w:rsidRPr="00CD67B3">
        <w:rPr>
          <w:rFonts w:ascii="David" w:eastAsia="Calibri" w:hAnsi="David"/>
          <w:spacing w:val="-5"/>
          <w:w w:val="105"/>
          <w:sz w:val="24"/>
          <w:rtl/>
        </w:rPr>
        <w:t>ג</w:t>
      </w:r>
      <w:r w:rsidRPr="00CD67B3">
        <w:rPr>
          <w:rFonts w:ascii="David" w:eastAsia="Calibri" w:hAnsi="David"/>
          <w:spacing w:val="-5"/>
          <w:w w:val="105"/>
          <w:sz w:val="24"/>
        </w:rPr>
        <w:t>.</w:t>
      </w:r>
      <w:r w:rsidRPr="00CD67B3">
        <w:rPr>
          <w:rFonts w:ascii="David" w:eastAsia="Calibri" w:hAnsi="David"/>
          <w:spacing w:val="35"/>
          <w:w w:val="105"/>
          <w:sz w:val="24"/>
          <w:rtl/>
        </w:rPr>
        <w:t xml:space="preserve">  </w:t>
      </w:r>
      <w:r w:rsidRPr="00CD67B3">
        <w:rPr>
          <w:rFonts w:ascii="David" w:eastAsia="Calibri" w:hAnsi="David"/>
          <w:w w:val="105"/>
          <w:sz w:val="24"/>
          <w:rtl/>
        </w:rPr>
        <w:t>המפקח</w:t>
      </w:r>
      <w:r w:rsidRPr="00CD67B3">
        <w:rPr>
          <w:rFonts w:ascii="David" w:eastAsia="Calibri" w:hAnsi="David"/>
          <w:spacing w:val="-13"/>
          <w:w w:val="105"/>
          <w:sz w:val="24"/>
          <w:rtl/>
        </w:rPr>
        <w:t xml:space="preserve"> </w:t>
      </w:r>
      <w:r w:rsidRPr="00CD67B3">
        <w:rPr>
          <w:rFonts w:ascii="David" w:eastAsia="Calibri" w:hAnsi="David"/>
          <w:w w:val="105"/>
          <w:sz w:val="24"/>
          <w:rtl/>
        </w:rPr>
        <w:t>הוא</w:t>
      </w:r>
      <w:r w:rsidRPr="00CD67B3">
        <w:rPr>
          <w:rFonts w:ascii="David" w:eastAsia="Calibri" w:hAnsi="David"/>
          <w:spacing w:val="-12"/>
          <w:w w:val="105"/>
          <w:sz w:val="24"/>
          <w:rtl/>
        </w:rPr>
        <w:t xml:space="preserve"> </w:t>
      </w:r>
      <w:r w:rsidRPr="00CD67B3">
        <w:rPr>
          <w:rFonts w:ascii="David" w:eastAsia="Calibri" w:hAnsi="David"/>
          <w:w w:val="105"/>
          <w:sz w:val="24"/>
          <w:rtl/>
        </w:rPr>
        <w:t>הפוסק</w:t>
      </w:r>
      <w:r w:rsidRPr="00CD67B3">
        <w:rPr>
          <w:rFonts w:ascii="David" w:eastAsia="Calibri" w:hAnsi="David"/>
          <w:spacing w:val="-14"/>
          <w:w w:val="105"/>
          <w:sz w:val="24"/>
          <w:rtl/>
        </w:rPr>
        <w:t xml:space="preserve"> </w:t>
      </w:r>
      <w:r w:rsidRPr="00CD67B3">
        <w:rPr>
          <w:rFonts w:ascii="David" w:eastAsia="Calibri" w:hAnsi="David"/>
          <w:w w:val="105"/>
          <w:sz w:val="24"/>
          <w:rtl/>
        </w:rPr>
        <w:t>לגבי</w:t>
      </w:r>
      <w:r w:rsidRPr="00CD67B3">
        <w:rPr>
          <w:rFonts w:ascii="David" w:eastAsia="Calibri" w:hAnsi="David"/>
          <w:spacing w:val="-14"/>
          <w:w w:val="105"/>
          <w:sz w:val="24"/>
          <w:rtl/>
        </w:rPr>
        <w:t xml:space="preserve"> </w:t>
      </w:r>
      <w:r w:rsidRPr="00CD67B3">
        <w:rPr>
          <w:rFonts w:ascii="David" w:eastAsia="Calibri" w:hAnsi="David"/>
          <w:w w:val="105"/>
          <w:sz w:val="24"/>
          <w:rtl/>
        </w:rPr>
        <w:t>איכותם</w:t>
      </w:r>
      <w:r w:rsidRPr="00CD67B3">
        <w:rPr>
          <w:rFonts w:ascii="David" w:eastAsia="Calibri" w:hAnsi="David"/>
          <w:spacing w:val="-13"/>
          <w:w w:val="105"/>
          <w:sz w:val="24"/>
          <w:rtl/>
        </w:rPr>
        <w:t xml:space="preserve"> </w:t>
      </w:r>
      <w:r w:rsidRPr="00CD67B3">
        <w:rPr>
          <w:rFonts w:ascii="David" w:eastAsia="Calibri" w:hAnsi="David"/>
          <w:w w:val="105"/>
          <w:sz w:val="24"/>
          <w:rtl/>
        </w:rPr>
        <w:t>של</w:t>
      </w:r>
      <w:r w:rsidRPr="00CD67B3">
        <w:rPr>
          <w:rFonts w:ascii="David" w:eastAsia="Calibri" w:hAnsi="David"/>
          <w:spacing w:val="-12"/>
          <w:w w:val="105"/>
          <w:sz w:val="24"/>
          <w:rtl/>
        </w:rPr>
        <w:t xml:space="preserve"> </w:t>
      </w:r>
      <w:r w:rsidRPr="00CD67B3">
        <w:rPr>
          <w:rFonts w:ascii="David" w:eastAsia="Calibri" w:hAnsi="David"/>
          <w:w w:val="105"/>
          <w:sz w:val="24"/>
          <w:rtl/>
        </w:rPr>
        <w:t>חומרים</w:t>
      </w:r>
      <w:r w:rsidRPr="00CD67B3">
        <w:rPr>
          <w:rFonts w:ascii="David" w:eastAsia="Calibri" w:hAnsi="David"/>
          <w:spacing w:val="-13"/>
          <w:w w:val="105"/>
          <w:sz w:val="24"/>
          <w:rtl/>
        </w:rPr>
        <w:t xml:space="preserve"> </w:t>
      </w:r>
      <w:r w:rsidRPr="00CD67B3">
        <w:rPr>
          <w:rFonts w:ascii="David" w:eastAsia="Calibri" w:hAnsi="David"/>
          <w:w w:val="105"/>
          <w:sz w:val="24"/>
          <w:rtl/>
        </w:rPr>
        <w:t>ומקורם</w:t>
      </w:r>
      <w:r w:rsidRPr="00CD67B3">
        <w:rPr>
          <w:rFonts w:ascii="David" w:eastAsia="Calibri" w:hAnsi="David"/>
          <w:spacing w:val="-11"/>
          <w:w w:val="105"/>
          <w:sz w:val="24"/>
          <w:rtl/>
        </w:rPr>
        <w:t xml:space="preserve"> </w:t>
      </w:r>
      <w:r w:rsidRPr="00CD67B3">
        <w:rPr>
          <w:rFonts w:ascii="David" w:eastAsia="Calibri" w:hAnsi="David"/>
          <w:w w:val="105"/>
          <w:sz w:val="24"/>
          <w:rtl/>
        </w:rPr>
        <w:t>וכן</w:t>
      </w:r>
      <w:r w:rsidRPr="00CD67B3">
        <w:rPr>
          <w:rFonts w:ascii="David" w:eastAsia="Calibri" w:hAnsi="David"/>
          <w:spacing w:val="-14"/>
          <w:w w:val="105"/>
          <w:sz w:val="24"/>
          <w:rtl/>
        </w:rPr>
        <w:t xml:space="preserve"> </w:t>
      </w:r>
      <w:r w:rsidRPr="00CD67B3">
        <w:rPr>
          <w:rFonts w:ascii="David" w:eastAsia="Calibri" w:hAnsi="David"/>
          <w:w w:val="105"/>
          <w:sz w:val="24"/>
          <w:rtl/>
        </w:rPr>
        <w:t>עבודות</w:t>
      </w:r>
      <w:r w:rsidRPr="00CD67B3">
        <w:rPr>
          <w:rFonts w:ascii="David" w:eastAsia="Calibri" w:hAnsi="David"/>
          <w:spacing w:val="-13"/>
          <w:w w:val="105"/>
          <w:sz w:val="24"/>
          <w:rtl/>
        </w:rPr>
        <w:t xml:space="preserve"> </w:t>
      </w:r>
      <w:r w:rsidRPr="00CD67B3">
        <w:rPr>
          <w:rFonts w:ascii="David" w:eastAsia="Calibri" w:hAnsi="David"/>
          <w:w w:val="105"/>
          <w:sz w:val="24"/>
          <w:rtl/>
        </w:rPr>
        <w:t>שבוצעו</w:t>
      </w:r>
      <w:r w:rsidRPr="00CD67B3">
        <w:rPr>
          <w:rFonts w:ascii="David" w:eastAsia="Calibri" w:hAnsi="David"/>
          <w:spacing w:val="-12"/>
          <w:w w:val="105"/>
          <w:sz w:val="24"/>
          <w:rtl/>
        </w:rPr>
        <w:t xml:space="preserve"> </w:t>
      </w:r>
      <w:r w:rsidRPr="00CD67B3">
        <w:rPr>
          <w:rFonts w:ascii="David" w:eastAsia="Calibri" w:hAnsi="David"/>
          <w:w w:val="105"/>
          <w:sz w:val="24"/>
          <w:rtl/>
        </w:rPr>
        <w:t>או</w:t>
      </w:r>
      <w:r w:rsidRPr="00CD67B3">
        <w:rPr>
          <w:rFonts w:ascii="David" w:eastAsia="Calibri" w:hAnsi="David"/>
          <w:spacing w:val="-14"/>
          <w:w w:val="105"/>
          <w:sz w:val="24"/>
          <w:rtl/>
        </w:rPr>
        <w:t xml:space="preserve"> </w:t>
      </w:r>
      <w:r w:rsidR="00210ABC">
        <w:rPr>
          <w:rFonts w:ascii="David" w:eastAsia="Calibri" w:hAnsi="David" w:hint="cs"/>
          <w:w w:val="105"/>
          <w:sz w:val="24"/>
          <w:rtl/>
        </w:rPr>
        <w:t xml:space="preserve">  </w:t>
      </w:r>
      <w:r w:rsidR="00210ABC">
        <w:rPr>
          <w:rFonts w:ascii="David" w:eastAsia="Calibri" w:hAnsi="David"/>
          <w:w w:val="105"/>
          <w:sz w:val="24"/>
          <w:rtl/>
        </w:rPr>
        <w:br/>
      </w:r>
      <w:r w:rsidR="00210ABC">
        <w:rPr>
          <w:rFonts w:ascii="David" w:eastAsia="Calibri" w:hAnsi="David" w:hint="cs"/>
          <w:w w:val="105"/>
          <w:sz w:val="24"/>
          <w:rtl/>
        </w:rPr>
        <w:t xml:space="preserve">                           </w:t>
      </w:r>
      <w:r w:rsidRPr="00CD67B3">
        <w:rPr>
          <w:rFonts w:ascii="David" w:eastAsia="Calibri" w:hAnsi="David"/>
          <w:w w:val="105"/>
          <w:sz w:val="24"/>
          <w:rtl/>
        </w:rPr>
        <w:t>צריכות</w:t>
      </w:r>
      <w:r w:rsidR="00210ABC">
        <w:rPr>
          <w:rFonts w:ascii="David" w:eastAsia="Calibri" w:hAnsi="David" w:hint="cs"/>
          <w:sz w:val="24"/>
          <w:rtl/>
        </w:rPr>
        <w:t xml:space="preserve"> </w:t>
      </w:r>
      <w:r w:rsidRPr="00CD67B3">
        <w:rPr>
          <w:rFonts w:ascii="David" w:eastAsia="Calibri" w:hAnsi="David"/>
          <w:spacing w:val="-2"/>
          <w:sz w:val="24"/>
          <w:rtl/>
        </w:rPr>
        <w:t>להתבצע</w:t>
      </w:r>
      <w:r w:rsidRPr="00CD67B3">
        <w:rPr>
          <w:rFonts w:ascii="David" w:eastAsia="Calibri" w:hAnsi="David"/>
          <w:spacing w:val="-2"/>
          <w:sz w:val="24"/>
        </w:rPr>
        <w:t>.</w:t>
      </w:r>
    </w:p>
    <w:p w14:paraId="0E5E3E98" w14:textId="031C7EFC" w:rsidR="00BF7D3A" w:rsidRPr="00CD67B3" w:rsidRDefault="00F2393F" w:rsidP="00210ABC">
      <w:pPr>
        <w:widowControl w:val="0"/>
        <w:autoSpaceDE w:val="0"/>
        <w:autoSpaceDN w:val="0"/>
        <w:spacing w:before="276" w:after="0" w:line="192" w:lineRule="auto"/>
        <w:ind w:left="1186" w:right="281" w:hanging="3"/>
        <w:jc w:val="left"/>
        <w:rPr>
          <w:rFonts w:ascii="David" w:eastAsia="Calibri" w:hAnsi="David"/>
          <w:sz w:val="24"/>
        </w:rPr>
      </w:pPr>
      <w:r w:rsidRPr="00CD67B3">
        <w:rPr>
          <w:rFonts w:ascii="David" w:eastAsia="Calibri" w:hAnsi="David"/>
          <w:spacing w:val="-2"/>
          <w:w w:val="105"/>
          <w:sz w:val="24"/>
          <w:rtl/>
        </w:rPr>
        <w:t>ד</w:t>
      </w:r>
      <w:r w:rsidRPr="00CD67B3">
        <w:rPr>
          <w:rFonts w:ascii="David" w:eastAsia="Calibri" w:hAnsi="David"/>
          <w:spacing w:val="-2"/>
          <w:w w:val="105"/>
          <w:sz w:val="24"/>
        </w:rPr>
        <w:t>.</w:t>
      </w:r>
      <w:r w:rsidRPr="00CD67B3">
        <w:rPr>
          <w:rFonts w:ascii="David" w:eastAsia="Calibri" w:hAnsi="David"/>
          <w:spacing w:val="80"/>
          <w:w w:val="150"/>
          <w:sz w:val="24"/>
          <w:rtl/>
        </w:rPr>
        <w:t xml:space="preserve"> </w:t>
      </w:r>
      <w:r w:rsidRPr="00CD67B3">
        <w:rPr>
          <w:rFonts w:ascii="David" w:eastAsia="Calibri" w:hAnsi="David"/>
          <w:spacing w:val="-2"/>
          <w:w w:val="105"/>
          <w:sz w:val="24"/>
          <w:rtl/>
        </w:rPr>
        <w:t>הקבלן</w:t>
      </w:r>
      <w:r w:rsidRPr="00CD67B3">
        <w:rPr>
          <w:rFonts w:ascii="David" w:eastAsia="Calibri" w:hAnsi="David"/>
          <w:spacing w:val="-11"/>
          <w:w w:val="105"/>
          <w:sz w:val="24"/>
          <w:rtl/>
        </w:rPr>
        <w:t xml:space="preserve"> </w:t>
      </w:r>
      <w:r w:rsidRPr="00CD67B3">
        <w:rPr>
          <w:rFonts w:ascii="David" w:eastAsia="Calibri" w:hAnsi="David"/>
          <w:spacing w:val="-2"/>
          <w:w w:val="105"/>
          <w:sz w:val="24"/>
          <w:rtl/>
        </w:rPr>
        <w:t>חייב</w:t>
      </w:r>
      <w:r w:rsidRPr="00CD67B3">
        <w:rPr>
          <w:rFonts w:ascii="David" w:eastAsia="Calibri" w:hAnsi="David"/>
          <w:spacing w:val="-11"/>
          <w:w w:val="105"/>
          <w:sz w:val="24"/>
          <w:rtl/>
        </w:rPr>
        <w:t xml:space="preserve"> </w:t>
      </w:r>
      <w:r w:rsidRPr="00CD67B3">
        <w:rPr>
          <w:rFonts w:ascii="David" w:eastAsia="Calibri" w:hAnsi="David"/>
          <w:spacing w:val="-2"/>
          <w:w w:val="105"/>
          <w:sz w:val="24"/>
          <w:rtl/>
        </w:rPr>
        <w:t>באישור</w:t>
      </w:r>
      <w:r w:rsidRPr="00CD67B3">
        <w:rPr>
          <w:rFonts w:ascii="David" w:eastAsia="Calibri" w:hAnsi="David"/>
          <w:spacing w:val="-13"/>
          <w:w w:val="105"/>
          <w:sz w:val="24"/>
          <w:rtl/>
        </w:rPr>
        <w:t xml:space="preserve"> </w:t>
      </w:r>
      <w:r w:rsidRPr="00CD67B3">
        <w:rPr>
          <w:rFonts w:ascii="David" w:eastAsia="Calibri" w:hAnsi="David"/>
          <w:spacing w:val="-2"/>
          <w:w w:val="105"/>
          <w:sz w:val="24"/>
          <w:rtl/>
        </w:rPr>
        <w:t>המפקח</w:t>
      </w:r>
      <w:r w:rsidRPr="00CD67B3">
        <w:rPr>
          <w:rFonts w:ascii="David" w:eastAsia="Calibri" w:hAnsi="David"/>
          <w:spacing w:val="-12"/>
          <w:w w:val="105"/>
          <w:sz w:val="24"/>
          <w:rtl/>
        </w:rPr>
        <w:t xml:space="preserve"> </w:t>
      </w:r>
      <w:r w:rsidRPr="00CD67B3">
        <w:rPr>
          <w:rFonts w:ascii="David" w:eastAsia="Calibri" w:hAnsi="David"/>
          <w:spacing w:val="-2"/>
          <w:w w:val="105"/>
          <w:sz w:val="24"/>
          <w:rtl/>
        </w:rPr>
        <w:t>אם</w:t>
      </w:r>
      <w:r w:rsidRPr="00CD67B3">
        <w:rPr>
          <w:rFonts w:ascii="David" w:eastAsia="Calibri" w:hAnsi="David"/>
          <w:spacing w:val="-12"/>
          <w:w w:val="105"/>
          <w:sz w:val="24"/>
          <w:rtl/>
        </w:rPr>
        <w:t xml:space="preserve"> </w:t>
      </w:r>
      <w:r w:rsidRPr="00CD67B3">
        <w:rPr>
          <w:rFonts w:ascii="David" w:eastAsia="Calibri" w:hAnsi="David"/>
          <w:spacing w:val="-2"/>
          <w:w w:val="105"/>
          <w:sz w:val="24"/>
          <w:rtl/>
        </w:rPr>
        <w:t>בכוונתו</w:t>
      </w:r>
      <w:r w:rsidRPr="00CD67B3">
        <w:rPr>
          <w:rFonts w:ascii="David" w:eastAsia="Calibri" w:hAnsi="David"/>
          <w:spacing w:val="-11"/>
          <w:w w:val="105"/>
          <w:sz w:val="24"/>
          <w:rtl/>
        </w:rPr>
        <w:t xml:space="preserve"> </w:t>
      </w:r>
      <w:r w:rsidRPr="00CD67B3">
        <w:rPr>
          <w:rFonts w:ascii="David" w:eastAsia="Calibri" w:hAnsi="David"/>
          <w:spacing w:val="-2"/>
          <w:w w:val="105"/>
          <w:sz w:val="24"/>
          <w:rtl/>
        </w:rPr>
        <w:t>למסור</w:t>
      </w:r>
      <w:r w:rsidRPr="00CD67B3">
        <w:rPr>
          <w:rFonts w:ascii="David" w:eastAsia="Calibri" w:hAnsi="David"/>
          <w:spacing w:val="-9"/>
          <w:w w:val="105"/>
          <w:sz w:val="24"/>
          <w:rtl/>
        </w:rPr>
        <w:t xml:space="preserve"> </w:t>
      </w:r>
      <w:r w:rsidRPr="00CD67B3">
        <w:rPr>
          <w:rFonts w:ascii="David" w:eastAsia="Calibri" w:hAnsi="David"/>
          <w:spacing w:val="-2"/>
          <w:w w:val="105"/>
          <w:sz w:val="24"/>
          <w:rtl/>
        </w:rPr>
        <w:t>את</w:t>
      </w:r>
      <w:r w:rsidRPr="00CD67B3">
        <w:rPr>
          <w:rFonts w:ascii="David" w:eastAsia="Calibri" w:hAnsi="David"/>
          <w:spacing w:val="-13"/>
          <w:w w:val="105"/>
          <w:sz w:val="24"/>
          <w:rtl/>
        </w:rPr>
        <w:t xml:space="preserve"> </w:t>
      </w:r>
      <w:r w:rsidRPr="00CD67B3">
        <w:rPr>
          <w:rFonts w:ascii="David" w:eastAsia="Calibri" w:hAnsi="David"/>
          <w:spacing w:val="-2"/>
          <w:w w:val="105"/>
          <w:sz w:val="24"/>
          <w:rtl/>
        </w:rPr>
        <w:t>העבודה</w:t>
      </w:r>
      <w:r w:rsidRPr="00CD67B3">
        <w:rPr>
          <w:rFonts w:ascii="David" w:eastAsia="Calibri" w:hAnsi="David"/>
          <w:spacing w:val="-2"/>
          <w:w w:val="105"/>
          <w:sz w:val="24"/>
        </w:rPr>
        <w:t>,</w:t>
      </w:r>
      <w:r w:rsidRPr="00CD67B3">
        <w:rPr>
          <w:rFonts w:ascii="David" w:eastAsia="Calibri" w:hAnsi="David"/>
          <w:spacing w:val="-12"/>
          <w:w w:val="105"/>
          <w:sz w:val="24"/>
          <w:rtl/>
        </w:rPr>
        <w:t xml:space="preserve"> </w:t>
      </w:r>
      <w:r w:rsidRPr="00CD67B3">
        <w:rPr>
          <w:rFonts w:ascii="David" w:eastAsia="Calibri" w:hAnsi="David"/>
          <w:spacing w:val="-2"/>
          <w:w w:val="105"/>
          <w:sz w:val="24"/>
          <w:rtl/>
        </w:rPr>
        <w:t>כולה</w:t>
      </w:r>
      <w:r w:rsidRPr="00CD67B3">
        <w:rPr>
          <w:rFonts w:ascii="David" w:eastAsia="Calibri" w:hAnsi="David"/>
          <w:spacing w:val="-10"/>
          <w:w w:val="105"/>
          <w:sz w:val="24"/>
          <w:rtl/>
        </w:rPr>
        <w:t xml:space="preserve"> </w:t>
      </w:r>
      <w:r w:rsidRPr="00CD67B3">
        <w:rPr>
          <w:rFonts w:ascii="David" w:eastAsia="Calibri" w:hAnsi="David"/>
          <w:spacing w:val="-2"/>
          <w:w w:val="105"/>
          <w:sz w:val="24"/>
          <w:rtl/>
        </w:rPr>
        <w:t>או</w:t>
      </w:r>
      <w:r w:rsidRPr="00CD67B3">
        <w:rPr>
          <w:rFonts w:ascii="David" w:eastAsia="Calibri" w:hAnsi="David"/>
          <w:spacing w:val="-12"/>
          <w:w w:val="105"/>
          <w:sz w:val="24"/>
          <w:rtl/>
        </w:rPr>
        <w:t xml:space="preserve"> </w:t>
      </w:r>
      <w:r w:rsidRPr="00CD67B3">
        <w:rPr>
          <w:rFonts w:ascii="David" w:eastAsia="Calibri" w:hAnsi="David"/>
          <w:spacing w:val="-2"/>
          <w:w w:val="105"/>
          <w:sz w:val="24"/>
          <w:rtl/>
        </w:rPr>
        <w:t>חלקה</w:t>
      </w:r>
      <w:r w:rsidRPr="00CD67B3">
        <w:rPr>
          <w:rFonts w:ascii="David" w:eastAsia="Calibri" w:hAnsi="David"/>
          <w:spacing w:val="-2"/>
          <w:w w:val="105"/>
          <w:sz w:val="24"/>
        </w:rPr>
        <w:t>,</w:t>
      </w:r>
      <w:r w:rsidRPr="00CD67B3">
        <w:rPr>
          <w:rFonts w:ascii="David" w:eastAsia="Calibri" w:hAnsi="David"/>
          <w:spacing w:val="-13"/>
          <w:w w:val="105"/>
          <w:sz w:val="24"/>
          <w:rtl/>
        </w:rPr>
        <w:t xml:space="preserve"> </w:t>
      </w:r>
      <w:r w:rsidRPr="00CD67B3">
        <w:rPr>
          <w:rFonts w:ascii="David" w:eastAsia="Calibri" w:hAnsi="David"/>
          <w:spacing w:val="-2"/>
          <w:w w:val="105"/>
          <w:sz w:val="24"/>
          <w:rtl/>
        </w:rPr>
        <w:t>לקבלני</w:t>
      </w:r>
      <w:r w:rsidRPr="00CD67B3">
        <w:rPr>
          <w:rFonts w:ascii="David" w:eastAsia="Calibri" w:hAnsi="David"/>
          <w:spacing w:val="-12"/>
          <w:w w:val="105"/>
          <w:sz w:val="24"/>
          <w:rtl/>
        </w:rPr>
        <w:t xml:space="preserve"> </w:t>
      </w:r>
      <w:r w:rsidRPr="00CD67B3">
        <w:rPr>
          <w:rFonts w:ascii="David" w:eastAsia="Calibri" w:hAnsi="David"/>
          <w:spacing w:val="-2"/>
          <w:w w:val="105"/>
          <w:sz w:val="24"/>
          <w:rtl/>
        </w:rPr>
        <w:t>משנה</w:t>
      </w:r>
      <w:r w:rsidRPr="00CD67B3">
        <w:rPr>
          <w:rFonts w:ascii="David" w:eastAsia="Calibri" w:hAnsi="David"/>
          <w:spacing w:val="-2"/>
          <w:w w:val="105"/>
          <w:sz w:val="24"/>
        </w:rPr>
        <w:t>.</w:t>
      </w:r>
      <w:r w:rsidRPr="00CD67B3">
        <w:rPr>
          <w:rFonts w:ascii="David" w:eastAsia="Calibri" w:hAnsi="David"/>
          <w:spacing w:val="-2"/>
          <w:w w:val="105"/>
          <w:sz w:val="24"/>
          <w:rtl/>
        </w:rPr>
        <w:t xml:space="preserve"> </w:t>
      </w:r>
      <w:r w:rsidR="00210ABC">
        <w:rPr>
          <w:rFonts w:ascii="David" w:eastAsia="Calibri" w:hAnsi="David" w:hint="cs"/>
          <w:w w:val="105"/>
          <w:sz w:val="24"/>
          <w:rtl/>
        </w:rPr>
        <w:t xml:space="preserve">  </w:t>
      </w:r>
      <w:r w:rsidR="00210ABC">
        <w:rPr>
          <w:rFonts w:ascii="David" w:eastAsia="Calibri" w:hAnsi="David"/>
          <w:w w:val="105"/>
          <w:sz w:val="24"/>
          <w:rtl/>
        </w:rPr>
        <w:br/>
      </w:r>
      <w:r w:rsidR="00210ABC">
        <w:rPr>
          <w:rFonts w:ascii="David" w:eastAsia="Calibri" w:hAnsi="David" w:hint="cs"/>
          <w:w w:val="105"/>
          <w:sz w:val="24"/>
          <w:rtl/>
        </w:rPr>
        <w:t xml:space="preserve">      </w:t>
      </w:r>
      <w:r w:rsidRPr="00CD67B3">
        <w:rPr>
          <w:rFonts w:ascii="David" w:eastAsia="Calibri" w:hAnsi="David"/>
          <w:w w:val="105"/>
          <w:sz w:val="24"/>
          <w:rtl/>
        </w:rPr>
        <w:t>אין</w:t>
      </w:r>
      <w:r w:rsidRPr="00CD67B3">
        <w:rPr>
          <w:rFonts w:ascii="David" w:eastAsia="Calibri" w:hAnsi="David"/>
          <w:spacing w:val="-6"/>
          <w:w w:val="105"/>
          <w:sz w:val="24"/>
          <w:rtl/>
        </w:rPr>
        <w:t xml:space="preserve"> </w:t>
      </w:r>
      <w:r w:rsidRPr="00CD67B3">
        <w:rPr>
          <w:rFonts w:ascii="David" w:eastAsia="Calibri" w:hAnsi="David"/>
          <w:w w:val="105"/>
          <w:sz w:val="24"/>
          <w:rtl/>
        </w:rPr>
        <w:t>באישור</w:t>
      </w:r>
      <w:r w:rsidRPr="00CD67B3">
        <w:rPr>
          <w:rFonts w:ascii="David" w:eastAsia="Calibri" w:hAnsi="David"/>
          <w:spacing w:val="-6"/>
          <w:w w:val="105"/>
          <w:sz w:val="24"/>
          <w:rtl/>
        </w:rPr>
        <w:t xml:space="preserve"> </w:t>
      </w:r>
      <w:r w:rsidRPr="00CD67B3">
        <w:rPr>
          <w:rFonts w:ascii="David" w:eastAsia="Calibri" w:hAnsi="David"/>
          <w:w w:val="105"/>
          <w:sz w:val="24"/>
          <w:rtl/>
        </w:rPr>
        <w:t>זה</w:t>
      </w:r>
      <w:r w:rsidRPr="00CD67B3">
        <w:rPr>
          <w:rFonts w:ascii="David" w:eastAsia="Calibri" w:hAnsi="David"/>
          <w:spacing w:val="-6"/>
          <w:w w:val="105"/>
          <w:sz w:val="24"/>
          <w:rtl/>
        </w:rPr>
        <w:t xml:space="preserve"> </w:t>
      </w:r>
      <w:r w:rsidRPr="00CD67B3">
        <w:rPr>
          <w:rFonts w:ascii="David" w:eastAsia="Calibri" w:hAnsi="David"/>
          <w:w w:val="105"/>
          <w:sz w:val="24"/>
          <w:rtl/>
        </w:rPr>
        <w:t>של</w:t>
      </w:r>
      <w:r w:rsidRPr="00CD67B3">
        <w:rPr>
          <w:rFonts w:ascii="David" w:eastAsia="Calibri" w:hAnsi="David"/>
          <w:spacing w:val="-7"/>
          <w:w w:val="105"/>
          <w:sz w:val="24"/>
          <w:rtl/>
        </w:rPr>
        <w:t xml:space="preserve"> </w:t>
      </w:r>
      <w:r w:rsidRPr="00CD67B3">
        <w:rPr>
          <w:rFonts w:ascii="David" w:eastAsia="Calibri" w:hAnsi="David"/>
          <w:w w:val="105"/>
          <w:sz w:val="24"/>
          <w:rtl/>
        </w:rPr>
        <w:t>המפקח</w:t>
      </w:r>
      <w:r w:rsidRPr="00CD67B3">
        <w:rPr>
          <w:rFonts w:ascii="David" w:eastAsia="Calibri" w:hAnsi="David"/>
          <w:spacing w:val="-4"/>
          <w:w w:val="105"/>
          <w:sz w:val="24"/>
          <w:rtl/>
        </w:rPr>
        <w:t xml:space="preserve"> </w:t>
      </w:r>
      <w:r w:rsidRPr="00CD67B3">
        <w:rPr>
          <w:rFonts w:ascii="David" w:eastAsia="Calibri" w:hAnsi="David"/>
          <w:w w:val="105"/>
          <w:sz w:val="24"/>
          <w:rtl/>
        </w:rPr>
        <w:t>כדי</w:t>
      </w:r>
      <w:r w:rsidRPr="00CD67B3">
        <w:rPr>
          <w:rFonts w:ascii="David" w:eastAsia="Calibri" w:hAnsi="David"/>
          <w:spacing w:val="-7"/>
          <w:w w:val="105"/>
          <w:sz w:val="24"/>
          <w:rtl/>
        </w:rPr>
        <w:t xml:space="preserve"> </w:t>
      </w:r>
      <w:r w:rsidRPr="00CD67B3">
        <w:rPr>
          <w:rFonts w:ascii="David" w:eastAsia="Calibri" w:hAnsi="David"/>
          <w:w w:val="105"/>
          <w:sz w:val="24"/>
          <w:rtl/>
        </w:rPr>
        <w:t>להסיר</w:t>
      </w:r>
      <w:r w:rsidRPr="00CD67B3">
        <w:rPr>
          <w:rFonts w:ascii="David" w:eastAsia="Calibri" w:hAnsi="David"/>
          <w:spacing w:val="-6"/>
          <w:w w:val="105"/>
          <w:sz w:val="24"/>
          <w:rtl/>
        </w:rPr>
        <w:t xml:space="preserve"> </w:t>
      </w:r>
      <w:r w:rsidRPr="00CD67B3">
        <w:rPr>
          <w:rFonts w:ascii="David" w:eastAsia="Calibri" w:hAnsi="David"/>
          <w:w w:val="105"/>
          <w:sz w:val="24"/>
          <w:rtl/>
        </w:rPr>
        <w:t>את</w:t>
      </w:r>
      <w:r w:rsidRPr="00CD67B3">
        <w:rPr>
          <w:rFonts w:ascii="David" w:eastAsia="Calibri" w:hAnsi="David"/>
          <w:spacing w:val="-4"/>
          <w:w w:val="105"/>
          <w:sz w:val="24"/>
          <w:rtl/>
        </w:rPr>
        <w:t xml:space="preserve"> </w:t>
      </w:r>
      <w:r w:rsidRPr="00CD67B3">
        <w:rPr>
          <w:rFonts w:ascii="David" w:eastAsia="Calibri" w:hAnsi="David"/>
          <w:w w:val="105"/>
          <w:sz w:val="24"/>
          <w:rtl/>
        </w:rPr>
        <w:t>אחריותו</w:t>
      </w:r>
      <w:r w:rsidRPr="00CD67B3">
        <w:rPr>
          <w:rFonts w:ascii="David" w:eastAsia="Calibri" w:hAnsi="David"/>
          <w:spacing w:val="-5"/>
          <w:w w:val="105"/>
          <w:sz w:val="24"/>
          <w:rtl/>
        </w:rPr>
        <w:t xml:space="preserve"> </w:t>
      </w:r>
      <w:r w:rsidRPr="00CD67B3">
        <w:rPr>
          <w:rFonts w:ascii="David" w:eastAsia="Calibri" w:hAnsi="David"/>
          <w:w w:val="105"/>
          <w:sz w:val="24"/>
          <w:rtl/>
        </w:rPr>
        <w:t>המלאה</w:t>
      </w:r>
      <w:r w:rsidRPr="00CD67B3">
        <w:rPr>
          <w:rFonts w:ascii="David" w:eastAsia="Calibri" w:hAnsi="David"/>
          <w:spacing w:val="-6"/>
          <w:w w:val="105"/>
          <w:sz w:val="24"/>
          <w:rtl/>
        </w:rPr>
        <w:t xml:space="preserve"> </w:t>
      </w:r>
      <w:r w:rsidRPr="00CD67B3">
        <w:rPr>
          <w:rFonts w:ascii="David" w:eastAsia="Calibri" w:hAnsi="David"/>
          <w:w w:val="105"/>
          <w:sz w:val="24"/>
          <w:rtl/>
        </w:rPr>
        <w:t>של</w:t>
      </w:r>
      <w:r w:rsidRPr="00CD67B3">
        <w:rPr>
          <w:rFonts w:ascii="David" w:eastAsia="Calibri" w:hAnsi="David"/>
          <w:spacing w:val="-7"/>
          <w:w w:val="105"/>
          <w:sz w:val="24"/>
          <w:rtl/>
        </w:rPr>
        <w:t xml:space="preserve"> </w:t>
      </w:r>
      <w:r w:rsidRPr="00CD67B3">
        <w:rPr>
          <w:rFonts w:ascii="David" w:eastAsia="Calibri" w:hAnsi="David"/>
          <w:w w:val="105"/>
          <w:sz w:val="24"/>
          <w:rtl/>
        </w:rPr>
        <w:t>הקבלן</w:t>
      </w:r>
      <w:r w:rsidRPr="00CD67B3">
        <w:rPr>
          <w:rFonts w:ascii="David" w:eastAsia="Calibri" w:hAnsi="David"/>
          <w:spacing w:val="-4"/>
          <w:w w:val="105"/>
          <w:sz w:val="24"/>
          <w:rtl/>
        </w:rPr>
        <w:t xml:space="preserve"> </w:t>
      </w:r>
      <w:r w:rsidRPr="00CD67B3">
        <w:rPr>
          <w:rFonts w:ascii="David" w:eastAsia="Calibri" w:hAnsi="David"/>
          <w:w w:val="105"/>
          <w:sz w:val="24"/>
          <w:rtl/>
        </w:rPr>
        <w:t>לפעולות</w:t>
      </w:r>
      <w:r w:rsidRPr="00CD67B3">
        <w:rPr>
          <w:rFonts w:ascii="David" w:eastAsia="Calibri" w:hAnsi="David"/>
          <w:spacing w:val="-4"/>
          <w:w w:val="105"/>
          <w:sz w:val="24"/>
          <w:rtl/>
        </w:rPr>
        <w:t xml:space="preserve"> </w:t>
      </w:r>
      <w:r w:rsidRPr="00CD67B3">
        <w:rPr>
          <w:rFonts w:ascii="David" w:eastAsia="Calibri" w:hAnsi="David"/>
          <w:w w:val="105"/>
          <w:sz w:val="24"/>
          <w:rtl/>
        </w:rPr>
        <w:t>או</w:t>
      </w:r>
      <w:r w:rsidRPr="00CD67B3">
        <w:rPr>
          <w:rFonts w:ascii="David" w:eastAsia="Calibri" w:hAnsi="David"/>
          <w:spacing w:val="-4"/>
          <w:w w:val="105"/>
          <w:sz w:val="24"/>
          <w:rtl/>
        </w:rPr>
        <w:t xml:space="preserve"> </w:t>
      </w:r>
      <w:r w:rsidR="00210ABC">
        <w:rPr>
          <w:rFonts w:ascii="David" w:eastAsia="Calibri" w:hAnsi="David" w:hint="cs"/>
          <w:w w:val="105"/>
          <w:sz w:val="24"/>
          <w:rtl/>
        </w:rPr>
        <w:t xml:space="preserve"> </w:t>
      </w:r>
      <w:r w:rsidR="00210ABC">
        <w:rPr>
          <w:rFonts w:ascii="David" w:eastAsia="Calibri" w:hAnsi="David"/>
          <w:w w:val="105"/>
          <w:sz w:val="24"/>
          <w:rtl/>
        </w:rPr>
        <w:br/>
      </w:r>
      <w:r w:rsidR="00210ABC">
        <w:rPr>
          <w:rFonts w:ascii="David" w:eastAsia="Calibri" w:hAnsi="David" w:hint="cs"/>
          <w:w w:val="105"/>
          <w:sz w:val="24"/>
          <w:rtl/>
        </w:rPr>
        <w:t xml:space="preserve">      </w:t>
      </w:r>
      <w:r w:rsidRPr="00CD67B3">
        <w:rPr>
          <w:rFonts w:ascii="David" w:eastAsia="Calibri" w:hAnsi="David"/>
          <w:w w:val="105"/>
          <w:sz w:val="24"/>
          <w:rtl/>
        </w:rPr>
        <w:t>מחדלים</w:t>
      </w:r>
      <w:r w:rsidR="00210ABC">
        <w:rPr>
          <w:rFonts w:ascii="David" w:eastAsia="Calibri" w:hAnsi="David" w:hint="cs"/>
          <w:sz w:val="24"/>
          <w:rtl/>
        </w:rPr>
        <w:t xml:space="preserve"> </w:t>
      </w:r>
      <w:r w:rsidRPr="00CD67B3">
        <w:rPr>
          <w:rFonts w:ascii="David" w:eastAsia="Calibri" w:hAnsi="David"/>
          <w:spacing w:val="-2"/>
          <w:sz w:val="24"/>
          <w:rtl/>
        </w:rPr>
        <w:t>של</w:t>
      </w:r>
      <w:r w:rsidRPr="00CD67B3">
        <w:rPr>
          <w:rFonts w:ascii="David" w:eastAsia="Calibri" w:hAnsi="David"/>
          <w:spacing w:val="-11"/>
          <w:sz w:val="24"/>
          <w:rtl/>
        </w:rPr>
        <w:t xml:space="preserve"> </w:t>
      </w:r>
      <w:r w:rsidRPr="00CD67B3">
        <w:rPr>
          <w:rFonts w:ascii="David" w:eastAsia="Calibri" w:hAnsi="David"/>
          <w:spacing w:val="-2"/>
          <w:sz w:val="24"/>
          <w:rtl/>
        </w:rPr>
        <w:t>קבלני</w:t>
      </w:r>
      <w:r w:rsidRPr="00CD67B3">
        <w:rPr>
          <w:rFonts w:ascii="David" w:eastAsia="Calibri" w:hAnsi="David"/>
          <w:spacing w:val="-12"/>
          <w:sz w:val="24"/>
          <w:rtl/>
        </w:rPr>
        <w:t xml:space="preserve"> </w:t>
      </w:r>
      <w:r w:rsidRPr="00CD67B3">
        <w:rPr>
          <w:rFonts w:ascii="David" w:eastAsia="Calibri" w:hAnsi="David"/>
          <w:spacing w:val="-2"/>
          <w:sz w:val="24"/>
          <w:rtl/>
        </w:rPr>
        <w:t>המשנה</w:t>
      </w:r>
      <w:r w:rsidRPr="00CD67B3">
        <w:rPr>
          <w:rFonts w:ascii="David" w:eastAsia="Calibri" w:hAnsi="David"/>
          <w:spacing w:val="-12"/>
          <w:sz w:val="24"/>
          <w:rtl/>
        </w:rPr>
        <w:t xml:space="preserve"> </w:t>
      </w:r>
      <w:r w:rsidRPr="00CD67B3">
        <w:rPr>
          <w:rFonts w:ascii="David" w:eastAsia="Calibri" w:hAnsi="David"/>
          <w:spacing w:val="-2"/>
          <w:sz w:val="24"/>
          <w:rtl/>
        </w:rPr>
        <w:t>מטעמו</w:t>
      </w:r>
      <w:r w:rsidRPr="00CD67B3">
        <w:rPr>
          <w:rFonts w:ascii="David" w:eastAsia="Calibri" w:hAnsi="David"/>
          <w:spacing w:val="-2"/>
          <w:sz w:val="24"/>
        </w:rPr>
        <w:t>.</w:t>
      </w:r>
      <w:r w:rsidRPr="00CD67B3">
        <w:rPr>
          <w:rFonts w:ascii="David" w:eastAsia="Calibri" w:hAnsi="David"/>
          <w:spacing w:val="-2"/>
          <w:sz w:val="24"/>
          <w:rtl/>
        </w:rPr>
        <w:t xml:space="preserve"> במידה</w:t>
      </w:r>
      <w:r w:rsidRPr="00CD67B3">
        <w:rPr>
          <w:rFonts w:ascii="David" w:eastAsia="Calibri" w:hAnsi="David"/>
          <w:spacing w:val="6"/>
          <w:sz w:val="24"/>
          <w:rtl/>
        </w:rPr>
        <w:t xml:space="preserve"> </w:t>
      </w:r>
      <w:r w:rsidRPr="00CD67B3">
        <w:rPr>
          <w:rFonts w:ascii="David" w:eastAsia="Calibri" w:hAnsi="David"/>
          <w:sz w:val="24"/>
          <w:rtl/>
        </w:rPr>
        <w:t>והעבודה</w:t>
      </w:r>
      <w:r w:rsidRPr="00CD67B3">
        <w:rPr>
          <w:rFonts w:ascii="David" w:eastAsia="Calibri" w:hAnsi="David"/>
          <w:spacing w:val="6"/>
          <w:sz w:val="24"/>
          <w:rtl/>
        </w:rPr>
        <w:t xml:space="preserve"> </w:t>
      </w:r>
      <w:r w:rsidRPr="00CD67B3">
        <w:rPr>
          <w:rFonts w:ascii="David" w:eastAsia="Calibri" w:hAnsi="David"/>
          <w:sz w:val="24"/>
          <w:rtl/>
        </w:rPr>
        <w:t>תימסר</w:t>
      </w:r>
      <w:r w:rsidRPr="00CD67B3">
        <w:rPr>
          <w:rFonts w:ascii="David" w:eastAsia="Calibri" w:hAnsi="David"/>
          <w:spacing w:val="3"/>
          <w:sz w:val="24"/>
          <w:rtl/>
        </w:rPr>
        <w:t xml:space="preserve"> </w:t>
      </w:r>
      <w:r w:rsidRPr="00CD67B3">
        <w:rPr>
          <w:rFonts w:ascii="David" w:eastAsia="Calibri" w:hAnsi="David"/>
          <w:sz w:val="24"/>
          <w:rtl/>
        </w:rPr>
        <w:t>לקבלני</w:t>
      </w:r>
      <w:r w:rsidRPr="00CD67B3">
        <w:rPr>
          <w:rFonts w:ascii="David" w:eastAsia="Calibri" w:hAnsi="David"/>
          <w:spacing w:val="5"/>
          <w:sz w:val="24"/>
          <w:rtl/>
        </w:rPr>
        <w:t xml:space="preserve"> </w:t>
      </w:r>
      <w:r w:rsidRPr="00CD67B3">
        <w:rPr>
          <w:rFonts w:ascii="David" w:eastAsia="Calibri" w:hAnsi="David"/>
          <w:sz w:val="24"/>
          <w:rtl/>
        </w:rPr>
        <w:t>משנה</w:t>
      </w:r>
      <w:r w:rsidRPr="00CD67B3">
        <w:rPr>
          <w:rFonts w:ascii="David" w:eastAsia="Calibri" w:hAnsi="David"/>
          <w:spacing w:val="4"/>
          <w:sz w:val="24"/>
          <w:rtl/>
        </w:rPr>
        <w:t xml:space="preserve"> </w:t>
      </w:r>
      <w:r w:rsidRPr="00CD67B3">
        <w:rPr>
          <w:rFonts w:ascii="David" w:eastAsia="Calibri" w:hAnsi="David"/>
          <w:sz w:val="24"/>
          <w:rtl/>
        </w:rPr>
        <w:t>באישור</w:t>
      </w:r>
      <w:r w:rsidRPr="00CD67B3">
        <w:rPr>
          <w:rFonts w:ascii="David" w:eastAsia="Calibri" w:hAnsi="David"/>
          <w:spacing w:val="6"/>
          <w:sz w:val="24"/>
          <w:rtl/>
        </w:rPr>
        <w:t xml:space="preserve"> </w:t>
      </w:r>
      <w:r w:rsidRPr="00CD67B3">
        <w:rPr>
          <w:rFonts w:ascii="David" w:eastAsia="Calibri" w:hAnsi="David"/>
          <w:sz w:val="24"/>
          <w:rtl/>
        </w:rPr>
        <w:t>המפקח</w:t>
      </w:r>
      <w:r w:rsidRPr="00CD67B3">
        <w:rPr>
          <w:rFonts w:ascii="David" w:eastAsia="Calibri" w:hAnsi="David"/>
          <w:sz w:val="24"/>
        </w:rPr>
        <w:t>,</w:t>
      </w:r>
      <w:r w:rsidRPr="00CD67B3">
        <w:rPr>
          <w:rFonts w:ascii="David" w:eastAsia="Calibri" w:hAnsi="David"/>
          <w:spacing w:val="7"/>
          <w:sz w:val="24"/>
          <w:rtl/>
        </w:rPr>
        <w:t xml:space="preserve"> </w:t>
      </w:r>
      <w:r w:rsidR="00210ABC">
        <w:rPr>
          <w:rFonts w:ascii="David" w:eastAsia="Calibri" w:hAnsi="David" w:hint="cs"/>
          <w:sz w:val="24"/>
          <w:rtl/>
        </w:rPr>
        <w:t xml:space="preserve"> </w:t>
      </w:r>
      <w:r w:rsidR="00210ABC">
        <w:rPr>
          <w:rFonts w:ascii="David" w:eastAsia="Calibri" w:hAnsi="David"/>
          <w:sz w:val="24"/>
          <w:rtl/>
        </w:rPr>
        <w:br/>
      </w:r>
      <w:r w:rsidR="00210ABC">
        <w:rPr>
          <w:rFonts w:ascii="David" w:eastAsia="Calibri" w:hAnsi="David" w:hint="cs"/>
          <w:sz w:val="24"/>
          <w:rtl/>
        </w:rPr>
        <w:t xml:space="preserve">      </w:t>
      </w:r>
      <w:r w:rsidRPr="00CD67B3">
        <w:rPr>
          <w:rFonts w:ascii="David" w:eastAsia="Calibri" w:hAnsi="David"/>
          <w:sz w:val="24"/>
          <w:rtl/>
        </w:rPr>
        <w:t>יהיו</w:t>
      </w:r>
      <w:r w:rsidRPr="00CD67B3">
        <w:rPr>
          <w:rFonts w:ascii="David" w:eastAsia="Calibri" w:hAnsi="David"/>
          <w:spacing w:val="7"/>
          <w:sz w:val="24"/>
          <w:rtl/>
        </w:rPr>
        <w:t xml:space="preserve"> </w:t>
      </w:r>
      <w:r w:rsidRPr="00CD67B3">
        <w:rPr>
          <w:rFonts w:ascii="David" w:eastAsia="Calibri" w:hAnsi="David"/>
          <w:sz w:val="24"/>
          <w:rtl/>
        </w:rPr>
        <w:t>אלו</w:t>
      </w:r>
      <w:r w:rsidRPr="00CD67B3">
        <w:rPr>
          <w:rFonts w:ascii="David" w:eastAsia="Calibri" w:hAnsi="David"/>
          <w:spacing w:val="7"/>
          <w:sz w:val="24"/>
          <w:rtl/>
        </w:rPr>
        <w:t xml:space="preserve"> </w:t>
      </w:r>
      <w:r w:rsidRPr="00CD67B3">
        <w:rPr>
          <w:rFonts w:ascii="David" w:eastAsia="Calibri" w:hAnsi="David"/>
          <w:sz w:val="24"/>
          <w:rtl/>
        </w:rPr>
        <w:t>בעלי</w:t>
      </w:r>
      <w:r w:rsidRPr="00CD67B3">
        <w:rPr>
          <w:rFonts w:ascii="David" w:eastAsia="Calibri" w:hAnsi="David"/>
          <w:spacing w:val="6"/>
          <w:sz w:val="24"/>
          <w:rtl/>
        </w:rPr>
        <w:t xml:space="preserve"> </w:t>
      </w:r>
      <w:r w:rsidRPr="00CD67B3">
        <w:rPr>
          <w:rFonts w:ascii="David" w:eastAsia="Calibri" w:hAnsi="David"/>
          <w:sz w:val="24"/>
          <w:rtl/>
        </w:rPr>
        <w:t>סווג</w:t>
      </w:r>
      <w:r w:rsidRPr="00CD67B3">
        <w:rPr>
          <w:rFonts w:ascii="David" w:eastAsia="Calibri" w:hAnsi="David"/>
          <w:spacing w:val="5"/>
          <w:sz w:val="24"/>
          <w:rtl/>
        </w:rPr>
        <w:t xml:space="preserve"> </w:t>
      </w:r>
      <w:r w:rsidRPr="00CD67B3">
        <w:rPr>
          <w:rFonts w:ascii="David" w:eastAsia="Calibri" w:hAnsi="David"/>
          <w:sz w:val="24"/>
          <w:rtl/>
        </w:rPr>
        <w:t>מתאים</w:t>
      </w:r>
      <w:r w:rsidRPr="00CD67B3">
        <w:rPr>
          <w:rFonts w:ascii="David" w:eastAsia="Calibri" w:hAnsi="David"/>
          <w:spacing w:val="7"/>
          <w:sz w:val="24"/>
          <w:rtl/>
        </w:rPr>
        <w:t xml:space="preserve"> </w:t>
      </w:r>
      <w:r w:rsidRPr="00CD67B3">
        <w:rPr>
          <w:rFonts w:ascii="David" w:eastAsia="Calibri" w:hAnsi="David"/>
          <w:sz w:val="24"/>
          <w:rtl/>
        </w:rPr>
        <w:t>להיקפה</w:t>
      </w:r>
      <w:r w:rsidR="00210ABC">
        <w:rPr>
          <w:rFonts w:ascii="David" w:eastAsia="Calibri" w:hAnsi="David" w:hint="cs"/>
          <w:sz w:val="24"/>
          <w:rtl/>
        </w:rPr>
        <w:t xml:space="preserve"> </w:t>
      </w:r>
      <w:r w:rsidRPr="00CD67B3">
        <w:rPr>
          <w:rFonts w:ascii="David" w:eastAsia="Calibri" w:hAnsi="David"/>
          <w:spacing w:val="-4"/>
          <w:sz w:val="24"/>
          <w:rtl/>
        </w:rPr>
        <w:t>הכספי</w:t>
      </w:r>
      <w:r w:rsidRPr="00CD67B3">
        <w:rPr>
          <w:rFonts w:ascii="David" w:eastAsia="Calibri" w:hAnsi="David"/>
          <w:spacing w:val="5"/>
          <w:sz w:val="24"/>
          <w:rtl/>
        </w:rPr>
        <w:t xml:space="preserve"> </w:t>
      </w:r>
      <w:r w:rsidRPr="00CD67B3">
        <w:rPr>
          <w:rFonts w:ascii="David" w:eastAsia="Calibri" w:hAnsi="David"/>
          <w:sz w:val="24"/>
          <w:rtl/>
        </w:rPr>
        <w:t>ואופי</w:t>
      </w:r>
      <w:r w:rsidRPr="00CD67B3">
        <w:rPr>
          <w:rFonts w:ascii="David" w:eastAsia="Calibri" w:hAnsi="David"/>
          <w:spacing w:val="6"/>
          <w:sz w:val="24"/>
          <w:rtl/>
        </w:rPr>
        <w:t xml:space="preserve"> </w:t>
      </w:r>
      <w:r w:rsidRPr="00CD67B3">
        <w:rPr>
          <w:rFonts w:ascii="David" w:eastAsia="Calibri" w:hAnsi="David"/>
          <w:sz w:val="24"/>
          <w:rtl/>
        </w:rPr>
        <w:t>פעילותה</w:t>
      </w:r>
      <w:r w:rsidRPr="00CD67B3">
        <w:rPr>
          <w:rFonts w:ascii="David" w:eastAsia="Calibri" w:hAnsi="David"/>
          <w:sz w:val="24"/>
        </w:rPr>
        <w:t>.</w:t>
      </w:r>
    </w:p>
    <w:p w14:paraId="50940E68" w14:textId="77777777" w:rsidR="00BF7D3A" w:rsidRPr="00CD67B3" w:rsidRDefault="00F2393F" w:rsidP="00210ABC">
      <w:pPr>
        <w:widowControl w:val="0"/>
        <w:autoSpaceDE w:val="0"/>
        <w:autoSpaceDN w:val="0"/>
        <w:spacing w:before="230" w:after="0" w:line="264" w:lineRule="exact"/>
        <w:ind w:right="512" w:firstLine="1183"/>
        <w:jc w:val="left"/>
        <w:rPr>
          <w:rFonts w:ascii="David" w:eastAsia="Calibri" w:hAnsi="David"/>
          <w:sz w:val="24"/>
        </w:rPr>
      </w:pPr>
      <w:r w:rsidRPr="00CD67B3">
        <w:rPr>
          <w:rFonts w:ascii="David" w:eastAsia="Calibri" w:hAnsi="David"/>
          <w:spacing w:val="-5"/>
          <w:sz w:val="24"/>
          <w:rtl/>
        </w:rPr>
        <w:t>ה</w:t>
      </w:r>
      <w:r w:rsidRPr="00CD67B3">
        <w:rPr>
          <w:rFonts w:ascii="David" w:eastAsia="Calibri" w:hAnsi="David"/>
          <w:spacing w:val="-5"/>
          <w:sz w:val="24"/>
        </w:rPr>
        <w:t>.</w:t>
      </w:r>
      <w:r w:rsidRPr="00CD67B3">
        <w:rPr>
          <w:rFonts w:ascii="David" w:eastAsia="Calibri" w:hAnsi="David"/>
          <w:spacing w:val="78"/>
          <w:w w:val="150"/>
          <w:sz w:val="24"/>
          <w:rtl/>
        </w:rPr>
        <w:t xml:space="preserve"> </w:t>
      </w:r>
      <w:r w:rsidRPr="00CD67B3">
        <w:rPr>
          <w:rFonts w:ascii="David" w:eastAsia="Calibri" w:hAnsi="David"/>
          <w:sz w:val="24"/>
          <w:rtl/>
        </w:rPr>
        <w:t>המפקח</w:t>
      </w:r>
      <w:r w:rsidRPr="00CD67B3">
        <w:rPr>
          <w:rFonts w:ascii="David" w:eastAsia="Calibri" w:hAnsi="David"/>
          <w:spacing w:val="-5"/>
          <w:sz w:val="24"/>
          <w:rtl/>
        </w:rPr>
        <w:t xml:space="preserve"> </w:t>
      </w:r>
      <w:r w:rsidRPr="00CD67B3">
        <w:rPr>
          <w:rFonts w:ascii="David" w:eastAsia="Calibri" w:hAnsi="David"/>
          <w:sz w:val="24"/>
          <w:rtl/>
        </w:rPr>
        <w:t>רשאי</w:t>
      </w:r>
      <w:r w:rsidRPr="00CD67B3">
        <w:rPr>
          <w:rFonts w:ascii="David" w:eastAsia="Calibri" w:hAnsi="David"/>
          <w:spacing w:val="-6"/>
          <w:sz w:val="24"/>
          <w:rtl/>
        </w:rPr>
        <w:t xml:space="preserve"> </w:t>
      </w:r>
      <w:r w:rsidRPr="00CD67B3">
        <w:rPr>
          <w:rFonts w:ascii="David" w:eastAsia="Calibri" w:hAnsi="David"/>
          <w:sz w:val="24"/>
          <w:rtl/>
        </w:rPr>
        <w:t>להורות</w:t>
      </w:r>
      <w:r w:rsidRPr="00CD67B3">
        <w:rPr>
          <w:rFonts w:ascii="David" w:eastAsia="Calibri" w:hAnsi="David"/>
          <w:spacing w:val="-5"/>
          <w:sz w:val="24"/>
          <w:rtl/>
        </w:rPr>
        <w:t xml:space="preserve"> </w:t>
      </w:r>
      <w:r w:rsidRPr="00CD67B3">
        <w:rPr>
          <w:rFonts w:ascii="David" w:eastAsia="Calibri" w:hAnsi="David"/>
          <w:sz w:val="24"/>
          <w:rtl/>
        </w:rPr>
        <w:t>על</w:t>
      </w:r>
      <w:r w:rsidRPr="00CD67B3">
        <w:rPr>
          <w:rFonts w:ascii="David" w:eastAsia="Calibri" w:hAnsi="David"/>
          <w:spacing w:val="-4"/>
          <w:sz w:val="24"/>
          <w:rtl/>
        </w:rPr>
        <w:t xml:space="preserve"> </w:t>
      </w:r>
      <w:r w:rsidRPr="00CD67B3">
        <w:rPr>
          <w:rFonts w:ascii="David" w:eastAsia="Calibri" w:hAnsi="David"/>
          <w:sz w:val="24"/>
          <w:rtl/>
        </w:rPr>
        <w:t>ביצוע</w:t>
      </w:r>
      <w:r w:rsidRPr="00CD67B3">
        <w:rPr>
          <w:rFonts w:ascii="David" w:eastAsia="Calibri" w:hAnsi="David"/>
          <w:spacing w:val="-7"/>
          <w:sz w:val="24"/>
          <w:rtl/>
        </w:rPr>
        <w:t xml:space="preserve"> </w:t>
      </w:r>
      <w:r w:rsidRPr="00CD67B3">
        <w:rPr>
          <w:rFonts w:ascii="David" w:eastAsia="Calibri" w:hAnsi="David"/>
          <w:sz w:val="24"/>
          <w:rtl/>
        </w:rPr>
        <w:t>העבודה</w:t>
      </w:r>
      <w:r w:rsidRPr="00CD67B3">
        <w:rPr>
          <w:rFonts w:ascii="David" w:eastAsia="Calibri" w:hAnsi="David"/>
          <w:spacing w:val="-5"/>
          <w:sz w:val="24"/>
          <w:rtl/>
        </w:rPr>
        <w:t xml:space="preserve"> </w:t>
      </w:r>
      <w:r w:rsidRPr="00CD67B3">
        <w:rPr>
          <w:rFonts w:ascii="David" w:eastAsia="Calibri" w:hAnsi="David"/>
          <w:sz w:val="24"/>
          <w:rtl/>
        </w:rPr>
        <w:t>בשלבים</w:t>
      </w:r>
      <w:r w:rsidRPr="00CD67B3">
        <w:rPr>
          <w:rFonts w:ascii="David" w:eastAsia="Calibri" w:hAnsi="David"/>
          <w:spacing w:val="-6"/>
          <w:sz w:val="24"/>
          <w:rtl/>
        </w:rPr>
        <w:t xml:space="preserve"> </w:t>
      </w:r>
      <w:r w:rsidRPr="00CD67B3">
        <w:rPr>
          <w:rFonts w:ascii="David" w:eastAsia="Calibri" w:hAnsi="David"/>
          <w:sz w:val="24"/>
          <w:rtl/>
        </w:rPr>
        <w:t>שונים</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עם</w:t>
      </w:r>
      <w:r w:rsidRPr="00CD67B3">
        <w:rPr>
          <w:rFonts w:ascii="David" w:eastAsia="Calibri" w:hAnsi="David"/>
          <w:spacing w:val="-6"/>
          <w:sz w:val="24"/>
          <w:rtl/>
        </w:rPr>
        <w:t xml:space="preserve"> </w:t>
      </w:r>
      <w:r w:rsidRPr="00CD67B3">
        <w:rPr>
          <w:rFonts w:ascii="David" w:eastAsia="Calibri" w:hAnsi="David"/>
          <w:sz w:val="24"/>
          <w:rtl/>
        </w:rPr>
        <w:t>הפסקות</w:t>
      </w:r>
      <w:r w:rsidRPr="00CD67B3">
        <w:rPr>
          <w:rFonts w:ascii="David" w:eastAsia="Calibri" w:hAnsi="David"/>
          <w:spacing w:val="-6"/>
          <w:sz w:val="24"/>
          <w:rtl/>
        </w:rPr>
        <w:t xml:space="preserve"> </w:t>
      </w:r>
      <w:r w:rsidRPr="00CD67B3">
        <w:rPr>
          <w:rFonts w:ascii="David" w:eastAsia="Calibri" w:hAnsi="David"/>
          <w:sz w:val="24"/>
          <w:rtl/>
        </w:rPr>
        <w:t>ביניהם</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ללא</w:t>
      </w:r>
      <w:r w:rsidRPr="00CD67B3">
        <w:rPr>
          <w:rFonts w:ascii="David" w:eastAsia="Calibri" w:hAnsi="David"/>
          <w:spacing w:val="-4"/>
          <w:sz w:val="24"/>
          <w:rtl/>
        </w:rPr>
        <w:t xml:space="preserve"> </w:t>
      </w:r>
      <w:r w:rsidRPr="00CD67B3">
        <w:rPr>
          <w:rFonts w:ascii="David" w:eastAsia="Calibri" w:hAnsi="David"/>
          <w:sz w:val="24"/>
          <w:rtl/>
        </w:rPr>
        <w:t>תוספת</w:t>
      </w:r>
    </w:p>
    <w:p w14:paraId="4FDFA42F" w14:textId="1701AFCB" w:rsidR="00BF7D3A" w:rsidRPr="00CD67B3" w:rsidRDefault="00F2393F" w:rsidP="00210ABC">
      <w:pPr>
        <w:widowControl w:val="0"/>
        <w:autoSpaceDE w:val="0"/>
        <w:autoSpaceDN w:val="0"/>
        <w:spacing w:before="17" w:after="0" w:line="192" w:lineRule="auto"/>
        <w:ind w:left="1466" w:right="764"/>
        <w:jc w:val="left"/>
        <w:rPr>
          <w:rFonts w:ascii="David" w:eastAsia="Calibri" w:hAnsi="David"/>
          <w:sz w:val="24"/>
        </w:rPr>
      </w:pPr>
      <w:r>
        <w:rPr>
          <w:rFonts w:ascii="David" w:eastAsia="Calibri" w:hAnsi="David" w:hint="cs"/>
          <w:spacing w:val="-2"/>
          <w:w w:val="105"/>
          <w:sz w:val="24"/>
          <w:rtl/>
        </w:rPr>
        <w:t xml:space="preserve"> </w:t>
      </w:r>
      <w:r w:rsidRPr="00CD67B3">
        <w:rPr>
          <w:rFonts w:ascii="David" w:eastAsia="Calibri" w:hAnsi="David"/>
          <w:spacing w:val="-2"/>
          <w:w w:val="105"/>
          <w:sz w:val="24"/>
          <w:rtl/>
        </w:rPr>
        <w:t>מחיר</w:t>
      </w:r>
      <w:r w:rsidRPr="00CD67B3">
        <w:rPr>
          <w:rFonts w:ascii="David" w:eastAsia="Calibri" w:hAnsi="David"/>
          <w:spacing w:val="-13"/>
          <w:w w:val="105"/>
          <w:sz w:val="24"/>
          <w:rtl/>
        </w:rPr>
        <w:t xml:space="preserve"> </w:t>
      </w:r>
      <w:r w:rsidRPr="00CD67B3">
        <w:rPr>
          <w:rFonts w:ascii="David" w:eastAsia="Calibri" w:hAnsi="David"/>
          <w:spacing w:val="-2"/>
          <w:w w:val="105"/>
          <w:sz w:val="24"/>
          <w:rtl/>
        </w:rPr>
        <w:t>לקבלן</w:t>
      </w:r>
      <w:r w:rsidRPr="00CD67B3">
        <w:rPr>
          <w:rFonts w:ascii="David" w:eastAsia="Calibri" w:hAnsi="David"/>
          <w:spacing w:val="-2"/>
          <w:w w:val="105"/>
          <w:sz w:val="24"/>
        </w:rPr>
        <w:t>.</w:t>
      </w:r>
      <w:r w:rsidRPr="00CD67B3">
        <w:rPr>
          <w:rFonts w:ascii="David" w:eastAsia="Calibri" w:hAnsi="David"/>
          <w:spacing w:val="-2"/>
          <w:w w:val="105"/>
          <w:sz w:val="24"/>
          <w:rtl/>
        </w:rPr>
        <w:t xml:space="preserve"> </w:t>
      </w:r>
      <w:r w:rsidRPr="00CD67B3">
        <w:rPr>
          <w:rFonts w:ascii="David" w:eastAsia="Calibri" w:hAnsi="David"/>
          <w:spacing w:val="-2"/>
          <w:sz w:val="24"/>
          <w:rtl/>
        </w:rPr>
        <w:t>המפקח</w:t>
      </w:r>
      <w:r w:rsidRPr="00CD67B3">
        <w:rPr>
          <w:rFonts w:ascii="David" w:eastAsia="Calibri" w:hAnsi="David"/>
          <w:spacing w:val="4"/>
          <w:sz w:val="24"/>
          <w:rtl/>
        </w:rPr>
        <w:t xml:space="preserve"> </w:t>
      </w:r>
      <w:r w:rsidRPr="00CD67B3">
        <w:rPr>
          <w:rFonts w:ascii="David" w:eastAsia="Calibri" w:hAnsi="David"/>
          <w:sz w:val="24"/>
          <w:rtl/>
        </w:rPr>
        <w:t>רשאי</w:t>
      </w:r>
      <w:r w:rsidRPr="00CD67B3">
        <w:rPr>
          <w:rFonts w:ascii="David" w:eastAsia="Calibri" w:hAnsi="David"/>
          <w:spacing w:val="64"/>
          <w:sz w:val="24"/>
          <w:rtl/>
        </w:rPr>
        <w:t xml:space="preserve"> </w:t>
      </w:r>
      <w:r w:rsidRPr="00CD67B3">
        <w:rPr>
          <w:rFonts w:ascii="David" w:eastAsia="Calibri" w:hAnsi="David"/>
          <w:sz w:val="24"/>
          <w:rtl/>
        </w:rPr>
        <w:t>להודיע</w:t>
      </w:r>
      <w:r w:rsidRPr="00CD67B3">
        <w:rPr>
          <w:rFonts w:ascii="David" w:eastAsia="Calibri" w:hAnsi="David"/>
          <w:spacing w:val="3"/>
          <w:sz w:val="24"/>
          <w:rtl/>
        </w:rPr>
        <w:t xml:space="preserve"> </w:t>
      </w:r>
      <w:r w:rsidRPr="00CD67B3">
        <w:rPr>
          <w:rFonts w:ascii="David" w:eastAsia="Calibri" w:hAnsi="David"/>
          <w:sz w:val="24"/>
          <w:rtl/>
        </w:rPr>
        <w:t>לקבלן</w:t>
      </w:r>
      <w:r w:rsidRPr="00CD67B3">
        <w:rPr>
          <w:rFonts w:ascii="David" w:eastAsia="Calibri" w:hAnsi="David"/>
          <w:spacing w:val="4"/>
          <w:sz w:val="24"/>
          <w:rtl/>
        </w:rPr>
        <w:t xml:space="preserve"> </w:t>
      </w:r>
      <w:r w:rsidRPr="00CD67B3">
        <w:rPr>
          <w:rFonts w:ascii="David" w:eastAsia="Calibri" w:hAnsi="David"/>
          <w:sz w:val="24"/>
          <w:rtl/>
        </w:rPr>
        <w:t>מעת</w:t>
      </w:r>
      <w:r w:rsidRPr="00CD67B3">
        <w:rPr>
          <w:rFonts w:ascii="David" w:eastAsia="Calibri" w:hAnsi="David"/>
          <w:spacing w:val="6"/>
          <w:sz w:val="24"/>
          <w:rtl/>
        </w:rPr>
        <w:t xml:space="preserve"> </w:t>
      </w:r>
      <w:r w:rsidRPr="00CD67B3">
        <w:rPr>
          <w:rFonts w:ascii="David" w:eastAsia="Calibri" w:hAnsi="David"/>
          <w:sz w:val="24"/>
          <w:rtl/>
        </w:rPr>
        <w:t>לעת</w:t>
      </w:r>
      <w:r w:rsidRPr="00CD67B3">
        <w:rPr>
          <w:rFonts w:ascii="David" w:eastAsia="Calibri" w:hAnsi="David"/>
          <w:spacing w:val="5"/>
          <w:sz w:val="24"/>
          <w:rtl/>
        </w:rPr>
        <w:t xml:space="preserve"> </w:t>
      </w:r>
      <w:r w:rsidRPr="00CD67B3">
        <w:rPr>
          <w:rFonts w:ascii="David" w:eastAsia="Calibri" w:hAnsi="David"/>
          <w:sz w:val="24"/>
          <w:rtl/>
        </w:rPr>
        <w:t>ומזמן</w:t>
      </w:r>
      <w:r w:rsidRPr="00CD67B3">
        <w:rPr>
          <w:rFonts w:ascii="David" w:eastAsia="Calibri" w:hAnsi="David"/>
          <w:spacing w:val="4"/>
          <w:sz w:val="24"/>
          <w:rtl/>
        </w:rPr>
        <w:t xml:space="preserve"> </w:t>
      </w:r>
      <w:r w:rsidRPr="00CD67B3">
        <w:rPr>
          <w:rFonts w:ascii="David" w:eastAsia="Calibri" w:hAnsi="David"/>
          <w:sz w:val="24"/>
          <w:rtl/>
        </w:rPr>
        <w:t>לזמן</w:t>
      </w:r>
      <w:r w:rsidRPr="00CD67B3">
        <w:rPr>
          <w:rFonts w:ascii="David" w:eastAsia="Calibri" w:hAnsi="David"/>
          <w:spacing w:val="7"/>
          <w:sz w:val="24"/>
          <w:rtl/>
        </w:rPr>
        <w:t xml:space="preserve"> </w:t>
      </w:r>
      <w:r w:rsidRPr="00CD67B3">
        <w:rPr>
          <w:rFonts w:ascii="David" w:eastAsia="Calibri" w:hAnsi="David"/>
          <w:sz w:val="24"/>
          <w:rtl/>
        </w:rPr>
        <w:t>על</w:t>
      </w:r>
      <w:r w:rsidRPr="00CD67B3">
        <w:rPr>
          <w:rFonts w:ascii="David" w:eastAsia="Calibri" w:hAnsi="David"/>
          <w:spacing w:val="5"/>
          <w:sz w:val="24"/>
          <w:rtl/>
        </w:rPr>
        <w:t xml:space="preserve"> </w:t>
      </w:r>
      <w:r w:rsidRPr="00CD67B3">
        <w:rPr>
          <w:rFonts w:ascii="David" w:eastAsia="Calibri" w:hAnsi="David"/>
          <w:sz w:val="24"/>
          <w:rtl/>
        </w:rPr>
        <w:t>החלטתו</w:t>
      </w:r>
      <w:r w:rsidRPr="00CD67B3">
        <w:rPr>
          <w:rFonts w:ascii="David" w:eastAsia="Calibri" w:hAnsi="David"/>
          <w:spacing w:val="5"/>
          <w:sz w:val="24"/>
          <w:rtl/>
        </w:rPr>
        <w:t xml:space="preserve"> </w:t>
      </w:r>
      <w:r w:rsidRPr="00CD67B3">
        <w:rPr>
          <w:rFonts w:ascii="David" w:eastAsia="Calibri" w:hAnsi="David"/>
          <w:sz w:val="24"/>
          <w:rtl/>
        </w:rPr>
        <w:t>לקבוע</w:t>
      </w:r>
      <w:r w:rsidRPr="00CD67B3">
        <w:rPr>
          <w:rFonts w:ascii="David" w:eastAsia="Calibri" w:hAnsi="David"/>
          <w:spacing w:val="4"/>
          <w:sz w:val="24"/>
          <w:rtl/>
        </w:rPr>
        <w:t xml:space="preserve"> </w:t>
      </w:r>
      <w:r w:rsidRPr="00CD67B3">
        <w:rPr>
          <w:rFonts w:ascii="David" w:eastAsia="Calibri" w:hAnsi="David"/>
          <w:sz w:val="24"/>
          <w:rtl/>
        </w:rPr>
        <w:t>עדיפות</w:t>
      </w:r>
      <w:r w:rsidRPr="00CD67B3">
        <w:rPr>
          <w:rFonts w:ascii="David" w:eastAsia="Calibri" w:hAnsi="David"/>
          <w:spacing w:val="7"/>
          <w:sz w:val="24"/>
          <w:rtl/>
        </w:rPr>
        <w:t xml:space="preserve"> </w:t>
      </w:r>
      <w:r w:rsidRPr="00CD67B3">
        <w:rPr>
          <w:rFonts w:ascii="David" w:eastAsia="Calibri" w:hAnsi="David"/>
          <w:sz w:val="24"/>
          <w:rtl/>
        </w:rPr>
        <w:t>של</w:t>
      </w:r>
      <w:r w:rsidRPr="00CD67B3">
        <w:rPr>
          <w:rFonts w:ascii="David" w:eastAsia="Calibri" w:hAnsi="David"/>
          <w:spacing w:val="4"/>
          <w:sz w:val="24"/>
          <w:rtl/>
        </w:rPr>
        <w:t xml:space="preserve"> </w:t>
      </w:r>
      <w:r w:rsidRPr="00CD67B3">
        <w:rPr>
          <w:rFonts w:ascii="David" w:eastAsia="Calibri" w:hAnsi="David"/>
          <w:sz w:val="24"/>
          <w:rtl/>
        </w:rPr>
        <w:t>איזו</w:t>
      </w:r>
      <w:r>
        <w:rPr>
          <w:rFonts w:ascii="David" w:eastAsia="Calibri" w:hAnsi="David" w:hint="cs"/>
          <w:sz w:val="24"/>
          <w:rtl/>
        </w:rPr>
        <w:t xml:space="preserve"> </w:t>
      </w:r>
      <w:r w:rsidRPr="00CD67B3">
        <w:rPr>
          <w:rFonts w:ascii="David" w:eastAsia="Calibri" w:hAnsi="David"/>
          <w:spacing w:val="-2"/>
          <w:sz w:val="24"/>
          <w:rtl/>
        </w:rPr>
        <w:t>עבודה</w:t>
      </w:r>
      <w:r w:rsidRPr="00CD67B3">
        <w:rPr>
          <w:rFonts w:ascii="David" w:eastAsia="Calibri" w:hAnsi="David"/>
          <w:spacing w:val="6"/>
          <w:sz w:val="24"/>
          <w:rtl/>
        </w:rPr>
        <w:t xml:space="preserve"> </w:t>
      </w:r>
      <w:r w:rsidRPr="00CD67B3">
        <w:rPr>
          <w:rFonts w:ascii="David" w:eastAsia="Calibri" w:hAnsi="David"/>
          <w:sz w:val="24"/>
          <w:rtl/>
        </w:rPr>
        <w:t>או</w:t>
      </w:r>
      <w:r w:rsidRPr="00CD67B3">
        <w:rPr>
          <w:rFonts w:ascii="David" w:eastAsia="Calibri" w:hAnsi="David"/>
          <w:spacing w:val="2"/>
          <w:sz w:val="24"/>
          <w:rtl/>
        </w:rPr>
        <w:t xml:space="preserve"> </w:t>
      </w:r>
      <w:r w:rsidRPr="00CD67B3">
        <w:rPr>
          <w:rFonts w:ascii="David" w:eastAsia="Calibri" w:hAnsi="David"/>
          <w:sz w:val="24"/>
          <w:rtl/>
        </w:rPr>
        <w:t>חלק</w:t>
      </w:r>
      <w:r w:rsidRPr="00CD67B3">
        <w:rPr>
          <w:rFonts w:ascii="David" w:eastAsia="Calibri" w:hAnsi="David"/>
          <w:spacing w:val="4"/>
          <w:sz w:val="24"/>
          <w:rtl/>
        </w:rPr>
        <w:t xml:space="preserve"> </w:t>
      </w:r>
      <w:r w:rsidRPr="00CD67B3">
        <w:rPr>
          <w:rFonts w:ascii="David" w:eastAsia="Calibri" w:hAnsi="David"/>
          <w:sz w:val="24"/>
          <w:rtl/>
        </w:rPr>
        <w:t>ממנה</w:t>
      </w:r>
      <w:r w:rsidRPr="00CD67B3">
        <w:rPr>
          <w:rFonts w:ascii="David" w:eastAsia="Calibri" w:hAnsi="David"/>
          <w:spacing w:val="2"/>
          <w:sz w:val="24"/>
          <w:rtl/>
        </w:rPr>
        <w:t xml:space="preserve"> </w:t>
      </w:r>
      <w:r w:rsidRPr="00CD67B3">
        <w:rPr>
          <w:rFonts w:ascii="David" w:eastAsia="Calibri" w:hAnsi="David"/>
          <w:sz w:val="24"/>
          <w:rtl/>
        </w:rPr>
        <w:t>לגבי</w:t>
      </w:r>
      <w:r w:rsidRPr="00CD67B3">
        <w:rPr>
          <w:rFonts w:ascii="David" w:eastAsia="Calibri" w:hAnsi="David"/>
          <w:spacing w:val="6"/>
          <w:sz w:val="24"/>
          <w:rtl/>
        </w:rPr>
        <w:t xml:space="preserve"> </w:t>
      </w:r>
      <w:r w:rsidRPr="00CD67B3">
        <w:rPr>
          <w:rFonts w:ascii="David" w:eastAsia="Calibri" w:hAnsi="David"/>
          <w:sz w:val="24"/>
          <w:rtl/>
        </w:rPr>
        <w:t>עבודות</w:t>
      </w:r>
      <w:r w:rsidRPr="00CD67B3">
        <w:rPr>
          <w:rFonts w:ascii="David" w:eastAsia="Calibri" w:hAnsi="David"/>
          <w:spacing w:val="5"/>
          <w:sz w:val="24"/>
          <w:rtl/>
        </w:rPr>
        <w:t xml:space="preserve"> </w:t>
      </w:r>
      <w:r w:rsidRPr="00CD67B3">
        <w:rPr>
          <w:rFonts w:ascii="David" w:eastAsia="Calibri" w:hAnsi="David"/>
          <w:sz w:val="24"/>
          <w:rtl/>
        </w:rPr>
        <w:t>אחרות</w:t>
      </w:r>
      <w:r w:rsidRPr="00CD67B3">
        <w:rPr>
          <w:rFonts w:ascii="David" w:eastAsia="Calibri" w:hAnsi="David"/>
          <w:spacing w:val="5"/>
          <w:sz w:val="24"/>
          <w:rtl/>
        </w:rPr>
        <w:t xml:space="preserve"> </w:t>
      </w:r>
      <w:r w:rsidRPr="00CD67B3">
        <w:rPr>
          <w:rFonts w:ascii="David" w:eastAsia="Calibri" w:hAnsi="David"/>
          <w:sz w:val="24"/>
          <w:rtl/>
        </w:rPr>
        <w:t>והקבלן</w:t>
      </w:r>
      <w:r w:rsidRPr="00CD67B3">
        <w:rPr>
          <w:rFonts w:ascii="David" w:eastAsia="Calibri" w:hAnsi="David"/>
          <w:spacing w:val="5"/>
          <w:sz w:val="24"/>
          <w:rtl/>
        </w:rPr>
        <w:t xml:space="preserve"> </w:t>
      </w:r>
      <w:r w:rsidRPr="00CD67B3">
        <w:rPr>
          <w:rFonts w:ascii="David" w:eastAsia="Calibri" w:hAnsi="David"/>
          <w:sz w:val="24"/>
          <w:rtl/>
        </w:rPr>
        <w:t>יהיה</w:t>
      </w:r>
      <w:r w:rsidRPr="00CD67B3">
        <w:rPr>
          <w:rFonts w:ascii="David" w:eastAsia="Calibri" w:hAnsi="David"/>
          <w:spacing w:val="4"/>
          <w:sz w:val="24"/>
          <w:rtl/>
        </w:rPr>
        <w:t xml:space="preserve"> </w:t>
      </w:r>
      <w:r w:rsidRPr="00CD67B3">
        <w:rPr>
          <w:rFonts w:ascii="David" w:eastAsia="Calibri" w:hAnsi="David"/>
          <w:sz w:val="24"/>
          <w:rtl/>
        </w:rPr>
        <w:t>חייב</w:t>
      </w:r>
      <w:r w:rsidRPr="00CD67B3">
        <w:rPr>
          <w:rFonts w:ascii="David" w:eastAsia="Calibri" w:hAnsi="David"/>
          <w:spacing w:val="6"/>
          <w:sz w:val="24"/>
          <w:rtl/>
        </w:rPr>
        <w:t xml:space="preserve"> </w:t>
      </w:r>
      <w:r w:rsidRPr="00CD67B3">
        <w:rPr>
          <w:rFonts w:ascii="David" w:eastAsia="Calibri" w:hAnsi="David"/>
          <w:sz w:val="24"/>
          <w:rtl/>
        </w:rPr>
        <w:t>לבצע</w:t>
      </w:r>
      <w:r w:rsidRPr="00CD67B3">
        <w:rPr>
          <w:rFonts w:ascii="David" w:eastAsia="Calibri" w:hAnsi="David"/>
          <w:spacing w:val="3"/>
          <w:sz w:val="24"/>
          <w:rtl/>
        </w:rPr>
        <w:t xml:space="preserve"> </w:t>
      </w:r>
      <w:r w:rsidRPr="00CD67B3">
        <w:rPr>
          <w:rFonts w:ascii="David" w:eastAsia="Calibri" w:hAnsi="David"/>
          <w:sz w:val="24"/>
          <w:rtl/>
        </w:rPr>
        <w:t>את</w:t>
      </w:r>
      <w:r w:rsidRPr="00CD67B3">
        <w:rPr>
          <w:rFonts w:ascii="David" w:eastAsia="Calibri" w:hAnsi="David"/>
          <w:spacing w:val="5"/>
          <w:sz w:val="24"/>
          <w:rtl/>
        </w:rPr>
        <w:t xml:space="preserve"> </w:t>
      </w:r>
      <w:r w:rsidRPr="00CD67B3">
        <w:rPr>
          <w:rFonts w:ascii="David" w:eastAsia="Calibri" w:hAnsi="David"/>
          <w:sz w:val="24"/>
          <w:rtl/>
        </w:rPr>
        <w:t>העבודה</w:t>
      </w:r>
      <w:r w:rsidRPr="00CD67B3">
        <w:rPr>
          <w:rFonts w:ascii="David" w:eastAsia="Calibri" w:hAnsi="David"/>
          <w:spacing w:val="3"/>
          <w:sz w:val="24"/>
          <w:rtl/>
        </w:rPr>
        <w:t xml:space="preserve"> </w:t>
      </w:r>
      <w:r w:rsidRPr="00CD67B3">
        <w:rPr>
          <w:rFonts w:ascii="David" w:eastAsia="Calibri" w:hAnsi="David"/>
          <w:sz w:val="24"/>
          <w:rtl/>
        </w:rPr>
        <w:t>בהתאם</w:t>
      </w:r>
      <w:r w:rsidRPr="00CD67B3">
        <w:rPr>
          <w:rFonts w:ascii="David" w:eastAsia="Calibri" w:hAnsi="David"/>
          <w:spacing w:val="2"/>
          <w:sz w:val="24"/>
          <w:rtl/>
        </w:rPr>
        <w:t xml:space="preserve"> </w:t>
      </w:r>
      <w:r w:rsidRPr="00CD67B3">
        <w:rPr>
          <w:rFonts w:ascii="David" w:eastAsia="Calibri" w:hAnsi="David"/>
          <w:sz w:val="24"/>
          <w:rtl/>
        </w:rPr>
        <w:t>לסדר</w:t>
      </w:r>
      <w:r>
        <w:rPr>
          <w:rFonts w:ascii="David" w:eastAsia="Calibri" w:hAnsi="David" w:hint="cs"/>
          <w:sz w:val="24"/>
          <w:rtl/>
        </w:rPr>
        <w:t xml:space="preserve"> </w:t>
      </w:r>
      <w:r w:rsidRPr="00CD67B3">
        <w:rPr>
          <w:rFonts w:ascii="David" w:eastAsia="Calibri" w:hAnsi="David"/>
          <w:spacing w:val="-2"/>
          <w:sz w:val="24"/>
          <w:rtl/>
        </w:rPr>
        <w:t>העדיפות</w:t>
      </w:r>
      <w:r w:rsidRPr="00CD67B3">
        <w:rPr>
          <w:rFonts w:ascii="David" w:eastAsia="Calibri" w:hAnsi="David"/>
          <w:spacing w:val="-12"/>
          <w:sz w:val="24"/>
          <w:rtl/>
        </w:rPr>
        <w:t xml:space="preserve"> </w:t>
      </w:r>
      <w:r w:rsidRPr="00CD67B3">
        <w:rPr>
          <w:rFonts w:ascii="David" w:eastAsia="Calibri" w:hAnsi="David"/>
          <w:spacing w:val="-2"/>
          <w:sz w:val="24"/>
          <w:rtl/>
        </w:rPr>
        <w:t>שנקבע</w:t>
      </w:r>
      <w:r w:rsidRPr="00CD67B3">
        <w:rPr>
          <w:rFonts w:ascii="David" w:eastAsia="Calibri" w:hAnsi="David"/>
          <w:spacing w:val="-12"/>
          <w:sz w:val="24"/>
          <w:rtl/>
        </w:rPr>
        <w:t xml:space="preserve"> </w:t>
      </w:r>
      <w:r w:rsidRPr="00CD67B3">
        <w:rPr>
          <w:rFonts w:ascii="David" w:eastAsia="Calibri" w:hAnsi="David"/>
          <w:spacing w:val="-2"/>
          <w:sz w:val="24"/>
          <w:rtl/>
        </w:rPr>
        <w:t>ע</w:t>
      </w:r>
      <w:r w:rsidRPr="00CD67B3">
        <w:rPr>
          <w:rFonts w:ascii="David" w:eastAsia="Calibri" w:hAnsi="David"/>
          <w:spacing w:val="-2"/>
          <w:sz w:val="24"/>
        </w:rPr>
        <w:t>"</w:t>
      </w:r>
      <w:r w:rsidRPr="00CD67B3">
        <w:rPr>
          <w:rFonts w:ascii="David" w:eastAsia="Calibri" w:hAnsi="David"/>
          <w:spacing w:val="-2"/>
          <w:sz w:val="24"/>
          <w:rtl/>
        </w:rPr>
        <w:t>י</w:t>
      </w:r>
      <w:r w:rsidRPr="00CD67B3">
        <w:rPr>
          <w:rFonts w:ascii="David" w:eastAsia="Calibri" w:hAnsi="David"/>
          <w:spacing w:val="20"/>
          <w:sz w:val="24"/>
          <w:rtl/>
        </w:rPr>
        <w:t xml:space="preserve"> </w:t>
      </w:r>
      <w:r w:rsidRPr="00CD67B3">
        <w:rPr>
          <w:rFonts w:ascii="David" w:eastAsia="Calibri" w:hAnsi="David"/>
          <w:spacing w:val="-2"/>
          <w:sz w:val="24"/>
          <w:rtl/>
        </w:rPr>
        <w:t>המפקח</w:t>
      </w:r>
      <w:r w:rsidRPr="00CD67B3">
        <w:rPr>
          <w:rFonts w:ascii="David" w:eastAsia="Calibri" w:hAnsi="David"/>
          <w:spacing w:val="-2"/>
          <w:sz w:val="24"/>
        </w:rPr>
        <w:t>.</w:t>
      </w:r>
    </w:p>
    <w:p w14:paraId="7B2715E4" w14:textId="64A0E333" w:rsidR="00BF7D3A" w:rsidRPr="00CD67B3" w:rsidRDefault="00F2393F" w:rsidP="00210ABC">
      <w:pPr>
        <w:widowControl w:val="0"/>
        <w:autoSpaceDE w:val="0"/>
        <w:autoSpaceDN w:val="0"/>
        <w:spacing w:before="273" w:after="0" w:line="192" w:lineRule="auto"/>
        <w:ind w:left="1186" w:right="247" w:hanging="3"/>
        <w:jc w:val="left"/>
        <w:rPr>
          <w:rFonts w:ascii="David" w:eastAsia="Calibri" w:hAnsi="David"/>
          <w:sz w:val="24"/>
        </w:rPr>
      </w:pPr>
      <w:r w:rsidRPr="00CD67B3">
        <w:rPr>
          <w:rFonts w:ascii="David" w:eastAsia="Calibri" w:hAnsi="David"/>
          <w:spacing w:val="-2"/>
          <w:w w:val="105"/>
          <w:sz w:val="24"/>
          <w:rtl/>
        </w:rPr>
        <w:t>ו</w:t>
      </w:r>
      <w:r w:rsidRPr="00CD67B3">
        <w:rPr>
          <w:rFonts w:ascii="David" w:eastAsia="Calibri" w:hAnsi="David"/>
          <w:spacing w:val="-2"/>
          <w:w w:val="105"/>
          <w:sz w:val="24"/>
        </w:rPr>
        <w:t>.</w:t>
      </w:r>
      <w:r w:rsidRPr="00CD67B3">
        <w:rPr>
          <w:rFonts w:ascii="David" w:eastAsia="Calibri" w:hAnsi="David"/>
          <w:spacing w:val="40"/>
          <w:w w:val="105"/>
          <w:sz w:val="24"/>
          <w:rtl/>
        </w:rPr>
        <w:t xml:space="preserve">  </w:t>
      </w:r>
      <w:r w:rsidRPr="00CD67B3">
        <w:rPr>
          <w:rFonts w:ascii="David" w:eastAsia="Calibri" w:hAnsi="David"/>
          <w:spacing w:val="-2"/>
          <w:w w:val="105"/>
          <w:sz w:val="24"/>
          <w:rtl/>
        </w:rPr>
        <w:t>המפקח</w:t>
      </w:r>
      <w:r w:rsidRPr="00CD67B3">
        <w:rPr>
          <w:rFonts w:ascii="David" w:eastAsia="Calibri" w:hAnsi="David"/>
          <w:spacing w:val="-11"/>
          <w:w w:val="105"/>
          <w:sz w:val="24"/>
          <w:rtl/>
        </w:rPr>
        <w:t xml:space="preserve"> </w:t>
      </w:r>
      <w:r w:rsidRPr="00CD67B3">
        <w:rPr>
          <w:rFonts w:ascii="David" w:eastAsia="Calibri" w:hAnsi="David"/>
          <w:spacing w:val="-2"/>
          <w:w w:val="105"/>
          <w:sz w:val="24"/>
          <w:rtl/>
        </w:rPr>
        <w:t>רשאי</w:t>
      </w:r>
      <w:r w:rsidRPr="00CD67B3">
        <w:rPr>
          <w:rFonts w:ascii="David" w:eastAsia="Calibri" w:hAnsi="David"/>
          <w:spacing w:val="-11"/>
          <w:w w:val="105"/>
          <w:sz w:val="24"/>
          <w:rtl/>
        </w:rPr>
        <w:t xml:space="preserve"> </w:t>
      </w:r>
      <w:r w:rsidRPr="00CD67B3">
        <w:rPr>
          <w:rFonts w:ascii="David" w:eastAsia="Calibri" w:hAnsi="David"/>
          <w:spacing w:val="-2"/>
          <w:w w:val="105"/>
          <w:sz w:val="24"/>
          <w:rtl/>
        </w:rPr>
        <w:t>להורות</w:t>
      </w:r>
      <w:r w:rsidRPr="00CD67B3">
        <w:rPr>
          <w:rFonts w:ascii="David" w:eastAsia="Calibri" w:hAnsi="David"/>
          <w:spacing w:val="-12"/>
          <w:w w:val="105"/>
          <w:sz w:val="24"/>
          <w:rtl/>
        </w:rPr>
        <w:t xml:space="preserve"> </w:t>
      </w:r>
      <w:r w:rsidRPr="00CD67B3">
        <w:rPr>
          <w:rFonts w:ascii="David" w:eastAsia="Calibri" w:hAnsi="David"/>
          <w:spacing w:val="-2"/>
          <w:w w:val="105"/>
          <w:sz w:val="24"/>
          <w:rtl/>
        </w:rPr>
        <w:t>לקבלן</w:t>
      </w:r>
      <w:r w:rsidRPr="00CD67B3">
        <w:rPr>
          <w:rFonts w:ascii="David" w:eastAsia="Calibri" w:hAnsi="David"/>
          <w:spacing w:val="-11"/>
          <w:w w:val="105"/>
          <w:sz w:val="24"/>
          <w:rtl/>
        </w:rPr>
        <w:t xml:space="preserve"> </w:t>
      </w:r>
      <w:r w:rsidRPr="00CD67B3">
        <w:rPr>
          <w:rFonts w:ascii="David" w:eastAsia="Calibri" w:hAnsi="David"/>
          <w:spacing w:val="-2"/>
          <w:w w:val="105"/>
          <w:sz w:val="24"/>
          <w:rtl/>
        </w:rPr>
        <w:t>כיצד</w:t>
      </w:r>
      <w:r w:rsidRPr="00CD67B3">
        <w:rPr>
          <w:rFonts w:ascii="David" w:eastAsia="Calibri" w:hAnsi="David"/>
          <w:spacing w:val="-11"/>
          <w:w w:val="105"/>
          <w:sz w:val="24"/>
          <w:rtl/>
        </w:rPr>
        <w:t xml:space="preserve"> </w:t>
      </w:r>
      <w:r w:rsidRPr="00CD67B3">
        <w:rPr>
          <w:rFonts w:ascii="David" w:eastAsia="Calibri" w:hAnsi="David"/>
          <w:spacing w:val="-2"/>
          <w:w w:val="105"/>
          <w:sz w:val="24"/>
          <w:rtl/>
        </w:rPr>
        <w:t>לבצע</w:t>
      </w:r>
      <w:r w:rsidRPr="00CD67B3">
        <w:rPr>
          <w:rFonts w:ascii="David" w:eastAsia="Calibri" w:hAnsi="David"/>
          <w:spacing w:val="-10"/>
          <w:w w:val="105"/>
          <w:sz w:val="24"/>
          <w:rtl/>
        </w:rPr>
        <w:t xml:space="preserve"> </w:t>
      </w:r>
      <w:r w:rsidRPr="00CD67B3">
        <w:rPr>
          <w:rFonts w:ascii="David" w:eastAsia="Calibri" w:hAnsi="David"/>
          <w:spacing w:val="-2"/>
          <w:w w:val="105"/>
          <w:sz w:val="24"/>
          <w:rtl/>
        </w:rPr>
        <w:t>עבודות</w:t>
      </w:r>
      <w:r w:rsidRPr="00CD67B3">
        <w:rPr>
          <w:rFonts w:ascii="David" w:eastAsia="Calibri" w:hAnsi="David"/>
          <w:spacing w:val="-11"/>
          <w:w w:val="105"/>
          <w:sz w:val="24"/>
          <w:rtl/>
        </w:rPr>
        <w:t xml:space="preserve"> </w:t>
      </w:r>
      <w:r w:rsidRPr="00CD67B3">
        <w:rPr>
          <w:rFonts w:ascii="David" w:eastAsia="Calibri" w:hAnsi="David"/>
          <w:spacing w:val="-2"/>
          <w:w w:val="105"/>
          <w:sz w:val="24"/>
          <w:rtl/>
        </w:rPr>
        <w:t>כלשהן</w:t>
      </w:r>
      <w:r w:rsidRPr="00CD67B3">
        <w:rPr>
          <w:rFonts w:ascii="David" w:eastAsia="Calibri" w:hAnsi="David"/>
          <w:spacing w:val="-10"/>
          <w:w w:val="105"/>
          <w:sz w:val="24"/>
          <w:rtl/>
        </w:rPr>
        <w:t xml:space="preserve"> </w:t>
      </w:r>
      <w:r w:rsidRPr="00CD67B3">
        <w:rPr>
          <w:rFonts w:ascii="David" w:eastAsia="Calibri" w:hAnsi="David"/>
          <w:spacing w:val="-2"/>
          <w:w w:val="105"/>
          <w:sz w:val="24"/>
          <w:rtl/>
        </w:rPr>
        <w:t>אם</w:t>
      </w:r>
      <w:r w:rsidRPr="00CD67B3">
        <w:rPr>
          <w:rFonts w:ascii="David" w:eastAsia="Calibri" w:hAnsi="David"/>
          <w:spacing w:val="-11"/>
          <w:w w:val="105"/>
          <w:sz w:val="24"/>
          <w:rtl/>
        </w:rPr>
        <w:t xml:space="preserve"> </w:t>
      </w:r>
      <w:r w:rsidRPr="00CD67B3">
        <w:rPr>
          <w:rFonts w:ascii="David" w:eastAsia="Calibri" w:hAnsi="David"/>
          <w:spacing w:val="-2"/>
          <w:w w:val="105"/>
          <w:sz w:val="24"/>
          <w:rtl/>
        </w:rPr>
        <w:t>לדעתו</w:t>
      </w:r>
      <w:r w:rsidRPr="00CD67B3">
        <w:rPr>
          <w:rFonts w:ascii="David" w:eastAsia="Calibri" w:hAnsi="David"/>
          <w:spacing w:val="-10"/>
          <w:w w:val="105"/>
          <w:sz w:val="24"/>
          <w:rtl/>
        </w:rPr>
        <w:t xml:space="preserve"> </w:t>
      </w:r>
      <w:r w:rsidRPr="00CD67B3">
        <w:rPr>
          <w:rFonts w:ascii="David" w:eastAsia="Calibri" w:hAnsi="David"/>
          <w:spacing w:val="-2"/>
          <w:w w:val="105"/>
          <w:sz w:val="24"/>
          <w:rtl/>
        </w:rPr>
        <w:t>הקבלן</w:t>
      </w:r>
      <w:r w:rsidRPr="00CD67B3">
        <w:rPr>
          <w:rFonts w:ascii="David" w:eastAsia="Calibri" w:hAnsi="David"/>
          <w:spacing w:val="-12"/>
          <w:w w:val="105"/>
          <w:sz w:val="24"/>
          <w:rtl/>
        </w:rPr>
        <w:t xml:space="preserve"> </w:t>
      </w:r>
      <w:r w:rsidRPr="00CD67B3">
        <w:rPr>
          <w:rFonts w:ascii="David" w:eastAsia="Calibri" w:hAnsi="David"/>
          <w:spacing w:val="-2"/>
          <w:w w:val="105"/>
          <w:sz w:val="24"/>
          <w:rtl/>
        </w:rPr>
        <w:t>חורג</w:t>
      </w:r>
      <w:r w:rsidRPr="00CD67B3">
        <w:rPr>
          <w:rFonts w:ascii="David" w:eastAsia="Calibri" w:hAnsi="David"/>
          <w:spacing w:val="-11"/>
          <w:w w:val="105"/>
          <w:sz w:val="24"/>
          <w:rtl/>
        </w:rPr>
        <w:t xml:space="preserve"> </w:t>
      </w:r>
      <w:r w:rsidRPr="00CD67B3">
        <w:rPr>
          <w:rFonts w:ascii="David" w:eastAsia="Calibri" w:hAnsi="David"/>
          <w:spacing w:val="-2"/>
          <w:w w:val="105"/>
          <w:sz w:val="24"/>
          <w:rtl/>
        </w:rPr>
        <w:t xml:space="preserve">מדרישות </w:t>
      </w:r>
      <w:r w:rsidR="00210ABC">
        <w:rPr>
          <w:rFonts w:ascii="David" w:eastAsia="Calibri" w:hAnsi="David" w:hint="cs"/>
          <w:w w:val="105"/>
          <w:sz w:val="24"/>
          <w:rtl/>
        </w:rPr>
        <w:t xml:space="preserve"> </w:t>
      </w:r>
      <w:r w:rsidR="00210ABC">
        <w:rPr>
          <w:rFonts w:ascii="David" w:eastAsia="Calibri" w:hAnsi="David"/>
          <w:w w:val="105"/>
          <w:sz w:val="24"/>
          <w:rtl/>
        </w:rPr>
        <w:br/>
      </w:r>
      <w:r w:rsidR="00210ABC">
        <w:rPr>
          <w:rFonts w:ascii="David" w:eastAsia="Calibri" w:hAnsi="David" w:hint="cs"/>
          <w:w w:val="105"/>
          <w:sz w:val="24"/>
          <w:rtl/>
        </w:rPr>
        <w:t xml:space="preserve">      </w:t>
      </w:r>
      <w:r w:rsidRPr="00CD67B3">
        <w:rPr>
          <w:rFonts w:ascii="David" w:eastAsia="Calibri" w:hAnsi="David"/>
          <w:w w:val="105"/>
          <w:sz w:val="24"/>
          <w:rtl/>
        </w:rPr>
        <w:t>החוזה</w:t>
      </w:r>
      <w:r w:rsidRPr="00CD67B3">
        <w:rPr>
          <w:rFonts w:ascii="David" w:eastAsia="Calibri" w:hAnsi="David"/>
          <w:spacing w:val="-8"/>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8"/>
          <w:w w:val="105"/>
          <w:sz w:val="24"/>
          <w:rtl/>
        </w:rPr>
        <w:t xml:space="preserve"> </w:t>
      </w:r>
      <w:r w:rsidRPr="00CD67B3">
        <w:rPr>
          <w:rFonts w:ascii="David" w:eastAsia="Calibri" w:hAnsi="David"/>
          <w:w w:val="105"/>
          <w:sz w:val="24"/>
          <w:rtl/>
        </w:rPr>
        <w:t>המפרט</w:t>
      </w:r>
      <w:r w:rsidRPr="00CD67B3">
        <w:rPr>
          <w:rFonts w:ascii="David" w:eastAsia="Calibri" w:hAnsi="David"/>
          <w:spacing w:val="-7"/>
          <w:w w:val="105"/>
          <w:sz w:val="24"/>
          <w:rtl/>
        </w:rPr>
        <w:t xml:space="preserve"> </w:t>
      </w:r>
      <w:r w:rsidRPr="00CD67B3">
        <w:rPr>
          <w:rFonts w:ascii="David" w:eastAsia="Calibri" w:hAnsi="David"/>
          <w:w w:val="105"/>
          <w:sz w:val="24"/>
          <w:rtl/>
        </w:rPr>
        <w:t>או</w:t>
      </w:r>
      <w:r w:rsidRPr="00CD67B3">
        <w:rPr>
          <w:rFonts w:ascii="David" w:eastAsia="Calibri" w:hAnsi="David"/>
          <w:spacing w:val="-6"/>
          <w:w w:val="105"/>
          <w:sz w:val="24"/>
          <w:rtl/>
        </w:rPr>
        <w:t xml:space="preserve"> </w:t>
      </w:r>
      <w:r w:rsidRPr="00CD67B3">
        <w:rPr>
          <w:rFonts w:ascii="David" w:eastAsia="Calibri" w:hAnsi="David"/>
          <w:w w:val="105"/>
          <w:sz w:val="24"/>
          <w:rtl/>
        </w:rPr>
        <w:t>אם</w:t>
      </w:r>
      <w:r w:rsidRPr="00CD67B3">
        <w:rPr>
          <w:rFonts w:ascii="David" w:eastAsia="Calibri" w:hAnsi="David"/>
          <w:spacing w:val="-6"/>
          <w:w w:val="105"/>
          <w:sz w:val="24"/>
          <w:rtl/>
        </w:rPr>
        <w:t xml:space="preserve"> </w:t>
      </w:r>
      <w:r w:rsidRPr="00CD67B3">
        <w:rPr>
          <w:rFonts w:ascii="David" w:eastAsia="Calibri" w:hAnsi="David"/>
          <w:w w:val="105"/>
          <w:sz w:val="24"/>
          <w:rtl/>
        </w:rPr>
        <w:t>לדעתו</w:t>
      </w:r>
      <w:r w:rsidRPr="00CD67B3">
        <w:rPr>
          <w:rFonts w:ascii="David" w:eastAsia="Calibri" w:hAnsi="David"/>
          <w:spacing w:val="-7"/>
          <w:w w:val="105"/>
          <w:sz w:val="24"/>
          <w:rtl/>
        </w:rPr>
        <w:t xml:space="preserve"> </w:t>
      </w:r>
      <w:r w:rsidRPr="00CD67B3">
        <w:rPr>
          <w:rFonts w:ascii="David" w:eastAsia="Calibri" w:hAnsi="David"/>
          <w:w w:val="105"/>
          <w:sz w:val="24"/>
          <w:rtl/>
        </w:rPr>
        <w:t>נחוץ</w:t>
      </w:r>
      <w:r w:rsidRPr="00CD67B3">
        <w:rPr>
          <w:rFonts w:ascii="David" w:eastAsia="Calibri" w:hAnsi="David"/>
          <w:spacing w:val="-8"/>
          <w:w w:val="105"/>
          <w:sz w:val="24"/>
          <w:rtl/>
        </w:rPr>
        <w:t xml:space="preserve"> </w:t>
      </w:r>
      <w:r w:rsidRPr="00CD67B3">
        <w:rPr>
          <w:rFonts w:ascii="David" w:eastAsia="Calibri" w:hAnsi="David"/>
          <w:w w:val="105"/>
          <w:sz w:val="24"/>
          <w:rtl/>
        </w:rPr>
        <w:t>הסדר</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tl/>
        </w:rPr>
        <w:t>לפי</w:t>
      </w:r>
      <w:r w:rsidRPr="00CD67B3">
        <w:rPr>
          <w:rFonts w:ascii="David" w:eastAsia="Calibri" w:hAnsi="David"/>
          <w:spacing w:val="-6"/>
          <w:w w:val="105"/>
          <w:sz w:val="24"/>
          <w:rtl/>
        </w:rPr>
        <w:t xml:space="preserve"> </w:t>
      </w:r>
      <w:r w:rsidRPr="00CD67B3">
        <w:rPr>
          <w:rFonts w:ascii="David" w:eastAsia="Calibri" w:hAnsi="David"/>
          <w:w w:val="105"/>
          <w:sz w:val="24"/>
          <w:rtl/>
        </w:rPr>
        <w:t>מיטב</w:t>
      </w:r>
      <w:r w:rsidRPr="00CD67B3">
        <w:rPr>
          <w:rFonts w:ascii="David" w:eastAsia="Calibri" w:hAnsi="David"/>
          <w:spacing w:val="-6"/>
          <w:w w:val="105"/>
          <w:sz w:val="24"/>
          <w:rtl/>
        </w:rPr>
        <w:t xml:space="preserve"> </w:t>
      </w:r>
      <w:r w:rsidRPr="00CD67B3">
        <w:rPr>
          <w:rFonts w:ascii="David" w:eastAsia="Calibri" w:hAnsi="David"/>
          <w:w w:val="105"/>
          <w:sz w:val="24"/>
          <w:rtl/>
        </w:rPr>
        <w:t>כללי</w:t>
      </w:r>
      <w:r w:rsidRPr="00CD67B3">
        <w:rPr>
          <w:rFonts w:ascii="David" w:eastAsia="Calibri" w:hAnsi="David"/>
          <w:spacing w:val="-6"/>
          <w:w w:val="105"/>
          <w:sz w:val="24"/>
          <w:rtl/>
        </w:rPr>
        <w:t xml:space="preserve"> </w:t>
      </w:r>
      <w:r w:rsidRPr="00CD67B3">
        <w:rPr>
          <w:rFonts w:ascii="David" w:eastAsia="Calibri" w:hAnsi="David"/>
          <w:w w:val="105"/>
          <w:sz w:val="24"/>
          <w:rtl/>
        </w:rPr>
        <w:t>המקצוע</w:t>
      </w:r>
      <w:r w:rsidRPr="00CD67B3">
        <w:rPr>
          <w:rFonts w:ascii="David" w:eastAsia="Calibri" w:hAnsi="David"/>
          <w:w w:val="105"/>
          <w:sz w:val="24"/>
        </w:rPr>
        <w:t>,</w:t>
      </w:r>
      <w:r w:rsidRPr="00CD67B3">
        <w:rPr>
          <w:rFonts w:ascii="David" w:eastAsia="Calibri" w:hAnsi="David"/>
          <w:spacing w:val="-7"/>
          <w:w w:val="105"/>
          <w:sz w:val="24"/>
          <w:rtl/>
        </w:rPr>
        <w:t xml:space="preserve"> </w:t>
      </w:r>
      <w:r w:rsidRPr="00CD67B3">
        <w:rPr>
          <w:rFonts w:ascii="David" w:eastAsia="Calibri" w:hAnsi="David"/>
          <w:w w:val="105"/>
          <w:sz w:val="24"/>
          <w:rtl/>
        </w:rPr>
        <w:t>כדי</w:t>
      </w:r>
      <w:r w:rsidRPr="00CD67B3">
        <w:rPr>
          <w:rFonts w:ascii="David" w:eastAsia="Calibri" w:hAnsi="David"/>
          <w:spacing w:val="-7"/>
          <w:w w:val="105"/>
          <w:sz w:val="24"/>
          <w:rtl/>
        </w:rPr>
        <w:t xml:space="preserve"> </w:t>
      </w:r>
      <w:r w:rsidRPr="00CD67B3">
        <w:rPr>
          <w:rFonts w:ascii="David" w:eastAsia="Calibri" w:hAnsi="David"/>
          <w:w w:val="105"/>
          <w:sz w:val="24"/>
          <w:rtl/>
        </w:rPr>
        <w:t>למנוע</w:t>
      </w:r>
      <w:r w:rsidRPr="00CD67B3">
        <w:rPr>
          <w:rFonts w:ascii="David" w:eastAsia="Calibri" w:hAnsi="David"/>
          <w:spacing w:val="-7"/>
          <w:w w:val="105"/>
          <w:sz w:val="24"/>
          <w:rtl/>
        </w:rPr>
        <w:t xml:space="preserve"> </w:t>
      </w:r>
      <w:r w:rsidRPr="00CD67B3">
        <w:rPr>
          <w:rFonts w:ascii="David" w:eastAsia="Calibri" w:hAnsi="David"/>
          <w:w w:val="105"/>
          <w:sz w:val="24"/>
          <w:rtl/>
        </w:rPr>
        <w:t>נזק</w:t>
      </w:r>
      <w:r w:rsidRPr="00CD67B3">
        <w:rPr>
          <w:rFonts w:ascii="David" w:eastAsia="Calibri" w:hAnsi="David"/>
          <w:spacing w:val="-8"/>
          <w:w w:val="105"/>
          <w:sz w:val="24"/>
          <w:rtl/>
        </w:rPr>
        <w:t xml:space="preserve"> </w:t>
      </w:r>
      <w:r w:rsidR="00210ABC">
        <w:rPr>
          <w:rFonts w:ascii="David" w:eastAsia="Calibri" w:hAnsi="David"/>
          <w:w w:val="105"/>
          <w:sz w:val="24"/>
          <w:rtl/>
        </w:rPr>
        <w:br/>
      </w:r>
      <w:r w:rsidR="00210ABC">
        <w:rPr>
          <w:rFonts w:ascii="David" w:eastAsia="Calibri" w:hAnsi="David" w:hint="cs"/>
          <w:w w:val="105"/>
          <w:sz w:val="24"/>
          <w:rtl/>
        </w:rPr>
        <w:t xml:space="preserve">      </w:t>
      </w:r>
      <w:r w:rsidRPr="00CD67B3">
        <w:rPr>
          <w:rFonts w:ascii="David" w:eastAsia="Calibri" w:hAnsi="David"/>
          <w:w w:val="105"/>
          <w:sz w:val="24"/>
          <w:rtl/>
        </w:rPr>
        <w:t>לחלקי</w:t>
      </w:r>
      <w:r w:rsidR="00210ABC">
        <w:rPr>
          <w:rFonts w:ascii="David" w:eastAsia="Calibri" w:hAnsi="David" w:hint="cs"/>
          <w:sz w:val="24"/>
          <w:rtl/>
        </w:rPr>
        <w:t xml:space="preserve"> </w:t>
      </w:r>
      <w:r w:rsidRPr="00CD67B3">
        <w:rPr>
          <w:rFonts w:ascii="David" w:eastAsia="Calibri" w:hAnsi="David"/>
          <w:sz w:val="24"/>
          <w:rtl/>
        </w:rPr>
        <w:t>עבודה</w:t>
      </w:r>
      <w:r w:rsidRPr="00CD67B3">
        <w:rPr>
          <w:rFonts w:ascii="David" w:eastAsia="Calibri" w:hAnsi="David"/>
          <w:spacing w:val="-14"/>
          <w:sz w:val="24"/>
          <w:rtl/>
        </w:rPr>
        <w:t xml:space="preserve"> </w:t>
      </w:r>
      <w:r w:rsidRPr="00CD67B3">
        <w:rPr>
          <w:rFonts w:ascii="David" w:eastAsia="Calibri" w:hAnsi="David"/>
          <w:sz w:val="24"/>
          <w:rtl/>
        </w:rPr>
        <w:t>שכבר</w:t>
      </w:r>
      <w:r w:rsidRPr="00CD67B3">
        <w:rPr>
          <w:rFonts w:ascii="David" w:eastAsia="Calibri" w:hAnsi="David"/>
          <w:spacing w:val="-14"/>
          <w:sz w:val="24"/>
          <w:rtl/>
        </w:rPr>
        <w:t xml:space="preserve"> </w:t>
      </w:r>
      <w:r w:rsidRPr="00CD67B3">
        <w:rPr>
          <w:rFonts w:ascii="David" w:eastAsia="Calibri" w:hAnsi="David"/>
          <w:sz w:val="24"/>
          <w:rtl/>
        </w:rPr>
        <w:t>בוצעו</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2"/>
          <w:sz w:val="24"/>
          <w:rtl/>
        </w:rPr>
        <w:t>מילוי</w:t>
      </w:r>
      <w:r w:rsidRPr="00CD67B3">
        <w:rPr>
          <w:rFonts w:ascii="David" w:eastAsia="Calibri" w:hAnsi="David"/>
          <w:spacing w:val="10"/>
          <w:sz w:val="24"/>
          <w:rtl/>
        </w:rPr>
        <w:t xml:space="preserve"> </w:t>
      </w:r>
      <w:r w:rsidRPr="00CD67B3">
        <w:rPr>
          <w:rFonts w:ascii="David" w:eastAsia="Calibri" w:hAnsi="David"/>
          <w:sz w:val="24"/>
          <w:rtl/>
        </w:rPr>
        <w:t>הוראות</w:t>
      </w:r>
      <w:r w:rsidRPr="00CD67B3">
        <w:rPr>
          <w:rFonts w:ascii="David" w:eastAsia="Calibri" w:hAnsi="David"/>
          <w:spacing w:val="10"/>
          <w:sz w:val="24"/>
          <w:rtl/>
        </w:rPr>
        <w:t xml:space="preserve"> </w:t>
      </w:r>
      <w:r w:rsidRPr="00CD67B3">
        <w:rPr>
          <w:rFonts w:ascii="David" w:eastAsia="Calibri" w:hAnsi="David"/>
          <w:sz w:val="24"/>
          <w:rtl/>
        </w:rPr>
        <w:t>המפקח</w:t>
      </w:r>
      <w:r w:rsidRPr="00CD67B3">
        <w:rPr>
          <w:rFonts w:ascii="David" w:eastAsia="Calibri" w:hAnsi="David"/>
          <w:spacing w:val="9"/>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10"/>
          <w:sz w:val="24"/>
          <w:rtl/>
        </w:rPr>
        <w:t xml:space="preserve"> </w:t>
      </w:r>
      <w:r w:rsidRPr="00CD67B3">
        <w:rPr>
          <w:rFonts w:ascii="David" w:eastAsia="Calibri" w:hAnsi="David"/>
          <w:sz w:val="24"/>
          <w:rtl/>
        </w:rPr>
        <w:t>הקבלן</w:t>
      </w:r>
      <w:r w:rsidRPr="00CD67B3">
        <w:rPr>
          <w:rFonts w:ascii="David" w:eastAsia="Calibri" w:hAnsi="David"/>
          <w:spacing w:val="11"/>
          <w:sz w:val="24"/>
          <w:rtl/>
        </w:rPr>
        <w:t xml:space="preserve"> </w:t>
      </w:r>
      <w:r w:rsidRPr="00CD67B3">
        <w:rPr>
          <w:rFonts w:ascii="David" w:eastAsia="Calibri" w:hAnsi="David"/>
          <w:sz w:val="24"/>
          <w:rtl/>
        </w:rPr>
        <w:t>אינו</w:t>
      </w:r>
      <w:r w:rsidRPr="00CD67B3">
        <w:rPr>
          <w:rFonts w:ascii="David" w:eastAsia="Calibri" w:hAnsi="David"/>
          <w:spacing w:val="9"/>
          <w:sz w:val="24"/>
          <w:rtl/>
        </w:rPr>
        <w:t xml:space="preserve"> </w:t>
      </w:r>
      <w:r w:rsidRPr="00CD67B3">
        <w:rPr>
          <w:rFonts w:ascii="David" w:eastAsia="Calibri" w:hAnsi="David"/>
          <w:sz w:val="24"/>
          <w:rtl/>
        </w:rPr>
        <w:t>משחרר</w:t>
      </w:r>
      <w:r w:rsidRPr="00CD67B3">
        <w:rPr>
          <w:rFonts w:ascii="David" w:eastAsia="Calibri" w:hAnsi="David"/>
          <w:spacing w:val="9"/>
          <w:sz w:val="24"/>
          <w:rtl/>
        </w:rPr>
        <w:t xml:space="preserve"> </w:t>
      </w:r>
      <w:r w:rsidRPr="00CD67B3">
        <w:rPr>
          <w:rFonts w:ascii="David" w:eastAsia="Calibri" w:hAnsi="David"/>
          <w:sz w:val="24"/>
          <w:rtl/>
        </w:rPr>
        <w:t>את</w:t>
      </w:r>
      <w:r w:rsidRPr="00CD67B3">
        <w:rPr>
          <w:rFonts w:ascii="David" w:eastAsia="Calibri" w:hAnsi="David"/>
          <w:spacing w:val="10"/>
          <w:sz w:val="24"/>
          <w:rtl/>
        </w:rPr>
        <w:t xml:space="preserve"> </w:t>
      </w:r>
      <w:r w:rsidRPr="00CD67B3">
        <w:rPr>
          <w:rFonts w:ascii="David" w:eastAsia="Calibri" w:hAnsi="David"/>
          <w:sz w:val="24"/>
          <w:rtl/>
        </w:rPr>
        <w:t>הקבלן</w:t>
      </w:r>
      <w:r w:rsidRPr="00CD67B3">
        <w:rPr>
          <w:rFonts w:ascii="David" w:eastAsia="Calibri" w:hAnsi="David"/>
          <w:spacing w:val="8"/>
          <w:sz w:val="24"/>
          <w:rtl/>
        </w:rPr>
        <w:t xml:space="preserve"> </w:t>
      </w:r>
      <w:r w:rsidR="00210ABC">
        <w:rPr>
          <w:rFonts w:ascii="David" w:eastAsia="Calibri" w:hAnsi="David"/>
          <w:sz w:val="24"/>
          <w:rtl/>
        </w:rPr>
        <w:br/>
      </w:r>
      <w:r w:rsidR="00210ABC">
        <w:rPr>
          <w:rFonts w:ascii="David" w:eastAsia="Calibri" w:hAnsi="David" w:hint="cs"/>
          <w:sz w:val="24"/>
          <w:rtl/>
        </w:rPr>
        <w:t xml:space="preserve">      </w:t>
      </w:r>
      <w:r w:rsidRPr="00CD67B3">
        <w:rPr>
          <w:rFonts w:ascii="David" w:eastAsia="Calibri" w:hAnsi="David"/>
          <w:sz w:val="24"/>
          <w:rtl/>
        </w:rPr>
        <w:t>מאחריותו</w:t>
      </w:r>
      <w:r w:rsidRPr="00CD67B3">
        <w:rPr>
          <w:rFonts w:ascii="David" w:eastAsia="Calibri" w:hAnsi="David"/>
          <w:spacing w:val="9"/>
          <w:sz w:val="24"/>
          <w:rtl/>
        </w:rPr>
        <w:t xml:space="preserve"> </w:t>
      </w:r>
      <w:r w:rsidRPr="00CD67B3">
        <w:rPr>
          <w:rFonts w:ascii="David" w:eastAsia="Calibri" w:hAnsi="David"/>
          <w:sz w:val="24"/>
          <w:rtl/>
        </w:rPr>
        <w:t>לעבודה</w:t>
      </w:r>
      <w:r w:rsidRPr="00CD67B3">
        <w:rPr>
          <w:rFonts w:ascii="David" w:eastAsia="Calibri" w:hAnsi="David"/>
          <w:spacing w:val="11"/>
          <w:sz w:val="24"/>
          <w:rtl/>
        </w:rPr>
        <w:t xml:space="preserve"> </w:t>
      </w:r>
      <w:r w:rsidRPr="00CD67B3">
        <w:rPr>
          <w:rFonts w:ascii="David" w:eastAsia="Calibri" w:hAnsi="David"/>
          <w:sz w:val="24"/>
          <w:rtl/>
        </w:rPr>
        <w:t>כולה</w:t>
      </w:r>
      <w:r w:rsidRPr="00CD67B3">
        <w:rPr>
          <w:rFonts w:ascii="David" w:eastAsia="Calibri" w:hAnsi="David"/>
          <w:spacing w:val="9"/>
          <w:sz w:val="24"/>
          <w:rtl/>
        </w:rPr>
        <w:t xml:space="preserve"> </w:t>
      </w:r>
      <w:r w:rsidRPr="00CD67B3">
        <w:rPr>
          <w:rFonts w:ascii="David" w:eastAsia="Calibri" w:hAnsi="David"/>
          <w:sz w:val="24"/>
          <w:rtl/>
        </w:rPr>
        <w:t>ולנזק</w:t>
      </w:r>
      <w:r w:rsidR="00210ABC">
        <w:rPr>
          <w:rFonts w:ascii="David" w:eastAsia="Calibri" w:hAnsi="David" w:hint="cs"/>
          <w:sz w:val="24"/>
          <w:rtl/>
        </w:rPr>
        <w:t xml:space="preserve"> </w:t>
      </w:r>
      <w:r w:rsidRPr="00CD67B3">
        <w:rPr>
          <w:rFonts w:ascii="David" w:eastAsia="Calibri" w:hAnsi="David"/>
          <w:spacing w:val="-2"/>
          <w:sz w:val="24"/>
          <w:rtl/>
        </w:rPr>
        <w:t>כלשהו</w:t>
      </w:r>
      <w:r w:rsidRPr="00CD67B3">
        <w:rPr>
          <w:rFonts w:ascii="David" w:eastAsia="Calibri" w:hAnsi="David"/>
          <w:spacing w:val="-2"/>
          <w:sz w:val="24"/>
        </w:rPr>
        <w:t>,</w:t>
      </w:r>
      <w:r w:rsidRPr="00CD67B3">
        <w:rPr>
          <w:rFonts w:ascii="David" w:eastAsia="Calibri" w:hAnsi="David"/>
          <w:spacing w:val="3"/>
          <w:sz w:val="24"/>
          <w:rtl/>
        </w:rPr>
        <w:t xml:space="preserve"> </w:t>
      </w:r>
      <w:r w:rsidRPr="00CD67B3">
        <w:rPr>
          <w:rFonts w:ascii="David" w:eastAsia="Calibri" w:hAnsi="David"/>
          <w:sz w:val="24"/>
          <w:rtl/>
        </w:rPr>
        <w:t>הכול</w:t>
      </w:r>
      <w:r w:rsidRPr="00CD67B3">
        <w:rPr>
          <w:rFonts w:ascii="David" w:eastAsia="Calibri" w:hAnsi="David"/>
          <w:spacing w:val="6"/>
          <w:sz w:val="24"/>
          <w:rtl/>
        </w:rPr>
        <w:t xml:space="preserve"> </w:t>
      </w:r>
      <w:r w:rsidRPr="00CD67B3">
        <w:rPr>
          <w:rFonts w:ascii="David" w:eastAsia="Calibri" w:hAnsi="David"/>
          <w:sz w:val="24"/>
          <w:rtl/>
        </w:rPr>
        <w:t>לפי</w:t>
      </w:r>
      <w:r w:rsidRPr="00CD67B3">
        <w:rPr>
          <w:rFonts w:ascii="David" w:eastAsia="Calibri" w:hAnsi="David"/>
          <w:spacing w:val="6"/>
          <w:sz w:val="24"/>
          <w:rtl/>
        </w:rPr>
        <w:t xml:space="preserve"> </w:t>
      </w:r>
      <w:r w:rsidRPr="00CD67B3">
        <w:rPr>
          <w:rFonts w:ascii="David" w:eastAsia="Calibri" w:hAnsi="David"/>
          <w:sz w:val="24"/>
          <w:rtl/>
        </w:rPr>
        <w:t>תנאי</w:t>
      </w:r>
      <w:r w:rsidRPr="00CD67B3">
        <w:rPr>
          <w:rFonts w:ascii="David" w:eastAsia="Calibri" w:hAnsi="David"/>
          <w:spacing w:val="5"/>
          <w:sz w:val="24"/>
          <w:rtl/>
        </w:rPr>
        <w:t xml:space="preserve"> </w:t>
      </w:r>
      <w:r w:rsidRPr="00CD67B3">
        <w:rPr>
          <w:rFonts w:ascii="David" w:eastAsia="Calibri" w:hAnsi="David"/>
          <w:sz w:val="24"/>
          <w:rtl/>
        </w:rPr>
        <w:t>החוזה</w:t>
      </w:r>
      <w:r w:rsidRPr="00CD67B3">
        <w:rPr>
          <w:rFonts w:ascii="David" w:eastAsia="Calibri" w:hAnsi="David"/>
          <w:sz w:val="24"/>
        </w:rPr>
        <w:t>.</w:t>
      </w:r>
    </w:p>
    <w:p w14:paraId="6F68CA24" w14:textId="1D78D596" w:rsidR="00BF7D3A" w:rsidRPr="00CD67B3" w:rsidRDefault="00F2393F" w:rsidP="00AF08FE">
      <w:pPr>
        <w:widowControl w:val="0"/>
        <w:autoSpaceDE w:val="0"/>
        <w:autoSpaceDN w:val="0"/>
        <w:spacing w:before="276" w:after="0" w:line="192" w:lineRule="auto"/>
        <w:ind w:left="1186" w:right="363" w:hanging="3"/>
        <w:jc w:val="left"/>
        <w:rPr>
          <w:rFonts w:ascii="David" w:eastAsia="Calibri" w:hAnsi="David"/>
          <w:szCs w:val="20"/>
        </w:rPr>
        <w:sectPr w:rsidR="00BF7D3A" w:rsidRPr="00CD67B3" w:rsidSect="003A327D">
          <w:type w:val="continuous"/>
          <w:pgSz w:w="11910" w:h="16840"/>
          <w:pgMar w:top="340" w:right="1200" w:bottom="280" w:left="880" w:header="720" w:footer="720" w:gutter="0"/>
          <w:cols w:space="720"/>
        </w:sectPr>
      </w:pPr>
      <w:r w:rsidRPr="00CD67B3">
        <w:rPr>
          <w:rFonts w:ascii="David" w:eastAsia="Calibri" w:hAnsi="David"/>
          <w:sz w:val="24"/>
          <w:rtl/>
        </w:rPr>
        <w:t>ז</w:t>
      </w:r>
      <w:r w:rsidRPr="00CD67B3">
        <w:rPr>
          <w:rFonts w:ascii="David" w:eastAsia="Calibri" w:hAnsi="David"/>
          <w:sz w:val="24"/>
        </w:rPr>
        <w:t>.</w:t>
      </w:r>
      <w:r w:rsidRPr="00CD67B3">
        <w:rPr>
          <w:rFonts w:ascii="David" w:eastAsia="Calibri" w:hAnsi="David"/>
          <w:spacing w:val="80"/>
          <w:w w:val="150"/>
          <w:sz w:val="24"/>
          <w:rtl/>
        </w:rPr>
        <w:t xml:space="preserve"> </w:t>
      </w:r>
      <w:r w:rsidRPr="00CD67B3">
        <w:rPr>
          <w:rFonts w:ascii="David" w:eastAsia="Calibri" w:hAnsi="David"/>
          <w:sz w:val="24"/>
          <w:rtl/>
        </w:rPr>
        <w:t>המפקח ימסור לקבלן</w:t>
      </w:r>
      <w:r w:rsidRPr="00CD67B3">
        <w:rPr>
          <w:rFonts w:ascii="David" w:eastAsia="Calibri" w:hAnsi="David"/>
          <w:sz w:val="24"/>
        </w:rPr>
        <w:t>,</w:t>
      </w:r>
      <w:r w:rsidRPr="00CD67B3">
        <w:rPr>
          <w:rFonts w:ascii="David" w:eastAsia="Calibri" w:hAnsi="David"/>
          <w:sz w:val="24"/>
          <w:rtl/>
        </w:rPr>
        <w:t xml:space="preserve"> טרם תחילת העבודה</w:t>
      </w:r>
      <w:r w:rsidRPr="00CD67B3">
        <w:rPr>
          <w:rFonts w:ascii="David" w:eastAsia="Calibri" w:hAnsi="David"/>
          <w:sz w:val="24"/>
        </w:rPr>
        <w:t>,</w:t>
      </w:r>
      <w:r w:rsidRPr="00CD67B3">
        <w:rPr>
          <w:rFonts w:ascii="David" w:eastAsia="Calibri" w:hAnsi="David"/>
          <w:sz w:val="24"/>
          <w:rtl/>
        </w:rPr>
        <w:t xml:space="preserve"> שני העתקים של תכניות מאושרות לביצוע</w:t>
      </w:r>
      <w:r w:rsidRPr="00CD67B3">
        <w:rPr>
          <w:rFonts w:ascii="David" w:eastAsia="Calibri" w:hAnsi="David"/>
          <w:sz w:val="24"/>
        </w:rPr>
        <w:t>,</w:t>
      </w:r>
      <w:r w:rsidRPr="00CD67B3">
        <w:rPr>
          <w:rFonts w:ascii="David" w:eastAsia="Calibri" w:hAnsi="David"/>
          <w:sz w:val="24"/>
          <w:rtl/>
        </w:rPr>
        <w:t xml:space="preserve"> </w:t>
      </w:r>
      <w:r w:rsidR="00210ABC">
        <w:rPr>
          <w:rFonts w:ascii="David" w:eastAsia="Calibri" w:hAnsi="David"/>
          <w:w w:val="105"/>
          <w:sz w:val="24"/>
          <w:rtl/>
        </w:rPr>
        <w:br/>
      </w:r>
      <w:r w:rsidR="00210ABC">
        <w:rPr>
          <w:rFonts w:ascii="David" w:eastAsia="Calibri" w:hAnsi="David" w:hint="cs"/>
          <w:w w:val="105"/>
          <w:sz w:val="24"/>
          <w:rtl/>
        </w:rPr>
        <w:t xml:space="preserve">     </w:t>
      </w:r>
      <w:r w:rsidRPr="00CD67B3">
        <w:rPr>
          <w:rFonts w:ascii="David" w:eastAsia="Calibri" w:hAnsi="David"/>
          <w:w w:val="105"/>
          <w:sz w:val="24"/>
          <w:rtl/>
        </w:rPr>
        <w:t>המפרט</w:t>
      </w:r>
      <w:r w:rsidRPr="00CD67B3">
        <w:rPr>
          <w:rFonts w:ascii="David" w:eastAsia="Calibri" w:hAnsi="David"/>
          <w:spacing w:val="-13"/>
          <w:w w:val="105"/>
          <w:sz w:val="24"/>
          <w:rtl/>
        </w:rPr>
        <w:t xml:space="preserve"> </w:t>
      </w:r>
      <w:r w:rsidRPr="00CD67B3">
        <w:rPr>
          <w:rFonts w:ascii="David" w:eastAsia="Calibri" w:hAnsi="David"/>
          <w:w w:val="105"/>
          <w:sz w:val="24"/>
          <w:rtl/>
        </w:rPr>
        <w:t>הטכני</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לצרכי</w:t>
      </w:r>
      <w:r w:rsidRPr="00CD67B3">
        <w:rPr>
          <w:rFonts w:ascii="David" w:eastAsia="Calibri" w:hAnsi="David"/>
          <w:spacing w:val="-12"/>
          <w:w w:val="105"/>
          <w:sz w:val="24"/>
          <w:rtl/>
        </w:rPr>
        <w:t xml:space="preserve"> </w:t>
      </w:r>
      <w:r w:rsidRPr="00CD67B3">
        <w:rPr>
          <w:rFonts w:ascii="David" w:eastAsia="Calibri" w:hAnsi="David"/>
          <w:w w:val="105"/>
          <w:sz w:val="24"/>
          <w:rtl/>
        </w:rPr>
        <w:t>ביצוע</w:t>
      </w:r>
      <w:r w:rsidRPr="00CD67B3">
        <w:rPr>
          <w:rFonts w:ascii="David" w:eastAsia="Calibri" w:hAnsi="David"/>
          <w:spacing w:val="-11"/>
          <w:w w:val="105"/>
          <w:sz w:val="24"/>
          <w:rtl/>
        </w:rPr>
        <w:t xml:space="preserve"> </w:t>
      </w:r>
      <w:r w:rsidRPr="00CD67B3">
        <w:rPr>
          <w:rFonts w:ascii="David" w:eastAsia="Calibri" w:hAnsi="David"/>
          <w:w w:val="105"/>
          <w:sz w:val="24"/>
          <w:rtl/>
        </w:rPr>
        <w:t>מחייבות</w:t>
      </w:r>
      <w:r w:rsidRPr="00CD67B3">
        <w:rPr>
          <w:rFonts w:ascii="David" w:eastAsia="Calibri" w:hAnsi="David"/>
          <w:spacing w:val="-12"/>
          <w:w w:val="105"/>
          <w:sz w:val="24"/>
          <w:rtl/>
        </w:rPr>
        <w:t xml:space="preserve"> </w:t>
      </w:r>
      <w:r w:rsidRPr="00CD67B3">
        <w:rPr>
          <w:rFonts w:ascii="David" w:eastAsia="Calibri" w:hAnsi="David"/>
          <w:w w:val="105"/>
          <w:sz w:val="24"/>
          <w:rtl/>
        </w:rPr>
        <w:t>אך</w:t>
      </w:r>
      <w:r w:rsidRPr="00CD67B3">
        <w:rPr>
          <w:rFonts w:ascii="David" w:eastAsia="Calibri" w:hAnsi="David"/>
          <w:spacing w:val="-11"/>
          <w:w w:val="105"/>
          <w:sz w:val="24"/>
          <w:rtl/>
        </w:rPr>
        <w:t xml:space="preserve"> </w:t>
      </w:r>
      <w:r w:rsidRPr="00CD67B3">
        <w:rPr>
          <w:rFonts w:ascii="David" w:eastAsia="Calibri" w:hAnsi="David"/>
          <w:w w:val="105"/>
          <w:sz w:val="24"/>
          <w:rtl/>
        </w:rPr>
        <w:t>ורק</w:t>
      </w:r>
      <w:r w:rsidRPr="00CD67B3">
        <w:rPr>
          <w:rFonts w:ascii="David" w:eastAsia="Calibri" w:hAnsi="David"/>
          <w:spacing w:val="-13"/>
          <w:w w:val="105"/>
          <w:sz w:val="24"/>
          <w:rtl/>
        </w:rPr>
        <w:t xml:space="preserve"> </w:t>
      </w:r>
      <w:r w:rsidRPr="00CD67B3">
        <w:rPr>
          <w:rFonts w:ascii="David" w:eastAsia="Calibri" w:hAnsi="David"/>
          <w:w w:val="105"/>
          <w:sz w:val="24"/>
          <w:rtl/>
        </w:rPr>
        <w:t>הת</w:t>
      </w:r>
      <w:r w:rsidR="00210ABC">
        <w:rPr>
          <w:rFonts w:ascii="David" w:eastAsia="Calibri" w:hAnsi="David" w:hint="cs"/>
          <w:w w:val="105"/>
          <w:sz w:val="24"/>
          <w:rtl/>
        </w:rPr>
        <w:t>ו</w:t>
      </w:r>
      <w:r w:rsidRPr="00CD67B3">
        <w:rPr>
          <w:rFonts w:ascii="David" w:eastAsia="Calibri" w:hAnsi="David"/>
          <w:w w:val="105"/>
          <w:sz w:val="24"/>
          <w:rtl/>
        </w:rPr>
        <w:t>כניות</w:t>
      </w:r>
      <w:r w:rsidRPr="00CD67B3">
        <w:rPr>
          <w:rFonts w:ascii="David" w:eastAsia="Calibri" w:hAnsi="David"/>
          <w:spacing w:val="-10"/>
          <w:w w:val="105"/>
          <w:sz w:val="24"/>
          <w:rtl/>
        </w:rPr>
        <w:t xml:space="preserve"> </w:t>
      </w:r>
      <w:r w:rsidRPr="00CD67B3">
        <w:rPr>
          <w:rFonts w:ascii="David" w:eastAsia="Calibri" w:hAnsi="David"/>
          <w:w w:val="105"/>
          <w:sz w:val="24"/>
          <w:rtl/>
        </w:rPr>
        <w:t>שנמסרו</w:t>
      </w:r>
      <w:r w:rsidRPr="00CD67B3">
        <w:rPr>
          <w:rFonts w:ascii="David" w:eastAsia="Calibri" w:hAnsi="David"/>
          <w:spacing w:val="-11"/>
          <w:w w:val="105"/>
          <w:sz w:val="24"/>
          <w:rtl/>
        </w:rPr>
        <w:t xml:space="preserve"> </w:t>
      </w:r>
      <w:r w:rsidRPr="00CD67B3">
        <w:rPr>
          <w:rFonts w:ascii="David" w:eastAsia="Calibri" w:hAnsi="David"/>
          <w:w w:val="105"/>
          <w:sz w:val="24"/>
          <w:rtl/>
        </w:rPr>
        <w:t>לקבלן</w:t>
      </w:r>
      <w:r w:rsidRPr="00CD67B3">
        <w:rPr>
          <w:rFonts w:ascii="David" w:eastAsia="Calibri" w:hAnsi="David"/>
          <w:spacing w:val="-11"/>
          <w:w w:val="105"/>
          <w:sz w:val="24"/>
          <w:rtl/>
        </w:rPr>
        <w:t xml:space="preserve"> </w:t>
      </w:r>
      <w:r w:rsidRPr="00CD67B3">
        <w:rPr>
          <w:rFonts w:ascii="David" w:eastAsia="Calibri" w:hAnsi="David"/>
          <w:w w:val="105"/>
          <w:sz w:val="24"/>
          <w:rtl/>
        </w:rPr>
        <w:t>ע</w:t>
      </w:r>
      <w:r w:rsidRPr="00CD67B3">
        <w:rPr>
          <w:rFonts w:ascii="David" w:eastAsia="Calibri" w:hAnsi="David"/>
          <w:w w:val="105"/>
          <w:sz w:val="24"/>
        </w:rPr>
        <w:t>"</w:t>
      </w:r>
      <w:r w:rsidRPr="00CD67B3">
        <w:rPr>
          <w:rFonts w:ascii="David" w:eastAsia="Calibri" w:hAnsi="David"/>
          <w:w w:val="105"/>
          <w:sz w:val="24"/>
          <w:rtl/>
        </w:rPr>
        <w:t>י</w:t>
      </w:r>
      <w:r w:rsidRPr="00CD67B3">
        <w:rPr>
          <w:rFonts w:ascii="David" w:eastAsia="Calibri" w:hAnsi="David"/>
          <w:spacing w:val="-13"/>
          <w:w w:val="105"/>
          <w:sz w:val="24"/>
          <w:rtl/>
        </w:rPr>
        <w:t xml:space="preserve"> </w:t>
      </w:r>
      <w:r w:rsidRPr="00CD67B3">
        <w:rPr>
          <w:rFonts w:ascii="David" w:eastAsia="Calibri" w:hAnsi="David"/>
          <w:w w:val="105"/>
          <w:sz w:val="24"/>
          <w:rtl/>
        </w:rPr>
        <w:t>המפקח</w:t>
      </w:r>
      <w:r w:rsidRPr="00CD67B3">
        <w:rPr>
          <w:rFonts w:ascii="David" w:eastAsia="Calibri" w:hAnsi="David"/>
          <w:spacing w:val="-11"/>
          <w:w w:val="105"/>
          <w:sz w:val="24"/>
          <w:rtl/>
        </w:rPr>
        <w:t xml:space="preserve"> </w:t>
      </w:r>
      <w:r w:rsidR="00210ABC">
        <w:rPr>
          <w:rFonts w:ascii="David" w:eastAsia="Calibri" w:hAnsi="David"/>
          <w:w w:val="105"/>
          <w:sz w:val="24"/>
          <w:rtl/>
        </w:rPr>
        <w:br/>
      </w:r>
      <w:r w:rsidR="00210ABC">
        <w:rPr>
          <w:rFonts w:ascii="David" w:eastAsia="Calibri" w:hAnsi="David" w:hint="cs"/>
          <w:w w:val="105"/>
          <w:sz w:val="24"/>
          <w:rtl/>
        </w:rPr>
        <w:t xml:space="preserve">     </w:t>
      </w:r>
      <w:r w:rsidRPr="00CD67B3">
        <w:rPr>
          <w:rFonts w:ascii="David" w:eastAsia="Calibri" w:hAnsi="David"/>
          <w:w w:val="105"/>
          <w:sz w:val="24"/>
          <w:rtl/>
        </w:rPr>
        <w:t>חתומות ומאושרות</w:t>
      </w:r>
      <w:r w:rsidRPr="00CD67B3">
        <w:rPr>
          <w:rFonts w:ascii="David" w:eastAsia="Calibri" w:hAnsi="David"/>
          <w:spacing w:val="-13"/>
          <w:w w:val="105"/>
          <w:sz w:val="24"/>
          <w:rtl/>
        </w:rPr>
        <w:t xml:space="preserve"> </w:t>
      </w:r>
      <w:r w:rsidRPr="00CD67B3">
        <w:rPr>
          <w:rFonts w:ascii="David" w:eastAsia="Calibri" w:hAnsi="David"/>
          <w:w w:val="105"/>
          <w:sz w:val="24"/>
          <w:rtl/>
        </w:rPr>
        <w:t>לביצוע</w:t>
      </w:r>
      <w:r w:rsidRPr="00CD67B3">
        <w:rPr>
          <w:rFonts w:ascii="David" w:eastAsia="Calibri" w:hAnsi="David"/>
          <w:w w:val="105"/>
          <w:sz w:val="24"/>
        </w:rPr>
        <w:t>.</w:t>
      </w:r>
      <w:r w:rsidRPr="00CD67B3">
        <w:rPr>
          <w:rFonts w:ascii="David" w:eastAsia="Calibri" w:hAnsi="David"/>
          <w:spacing w:val="-13"/>
          <w:w w:val="105"/>
          <w:sz w:val="24"/>
          <w:rtl/>
        </w:rPr>
        <w:t xml:space="preserve"> </w:t>
      </w:r>
      <w:r w:rsidRPr="00CD67B3">
        <w:rPr>
          <w:rFonts w:ascii="David" w:eastAsia="Calibri" w:hAnsi="David"/>
          <w:w w:val="105"/>
          <w:sz w:val="24"/>
          <w:rtl/>
        </w:rPr>
        <w:t>כל</w:t>
      </w:r>
      <w:r w:rsidRPr="00CD67B3">
        <w:rPr>
          <w:rFonts w:ascii="David" w:eastAsia="Calibri" w:hAnsi="David"/>
          <w:spacing w:val="-13"/>
          <w:w w:val="105"/>
          <w:sz w:val="24"/>
          <w:rtl/>
        </w:rPr>
        <w:t xml:space="preserve"> </w:t>
      </w:r>
      <w:r w:rsidRPr="00CD67B3">
        <w:rPr>
          <w:rFonts w:ascii="David" w:eastAsia="Calibri" w:hAnsi="David"/>
          <w:w w:val="105"/>
          <w:sz w:val="24"/>
          <w:rtl/>
        </w:rPr>
        <w:t>העבודה</w:t>
      </w:r>
      <w:r w:rsidRPr="00CD67B3">
        <w:rPr>
          <w:rFonts w:ascii="David" w:eastAsia="Calibri" w:hAnsi="David"/>
          <w:spacing w:val="-13"/>
          <w:w w:val="105"/>
          <w:sz w:val="24"/>
          <w:rtl/>
        </w:rPr>
        <w:t xml:space="preserve"> </w:t>
      </w:r>
      <w:r w:rsidRPr="00CD67B3">
        <w:rPr>
          <w:rFonts w:ascii="David" w:eastAsia="Calibri" w:hAnsi="David"/>
          <w:w w:val="105"/>
          <w:sz w:val="24"/>
          <w:rtl/>
        </w:rPr>
        <w:t>שתבוצע</w:t>
      </w:r>
      <w:r w:rsidRPr="00CD67B3">
        <w:rPr>
          <w:rFonts w:ascii="David" w:eastAsia="Calibri" w:hAnsi="David"/>
          <w:spacing w:val="-13"/>
          <w:w w:val="105"/>
          <w:sz w:val="24"/>
          <w:rtl/>
        </w:rPr>
        <w:t xml:space="preserve"> </w:t>
      </w:r>
      <w:r w:rsidRPr="00CD67B3">
        <w:rPr>
          <w:rFonts w:ascii="David" w:eastAsia="Calibri" w:hAnsi="David"/>
          <w:w w:val="105"/>
          <w:sz w:val="24"/>
          <w:rtl/>
        </w:rPr>
        <w:t>לא</w:t>
      </w:r>
      <w:r w:rsidRPr="00CD67B3">
        <w:rPr>
          <w:rFonts w:ascii="David" w:eastAsia="Calibri" w:hAnsi="David"/>
          <w:spacing w:val="-13"/>
          <w:w w:val="105"/>
          <w:sz w:val="24"/>
          <w:rtl/>
        </w:rPr>
        <w:t xml:space="preserve"> </w:t>
      </w:r>
      <w:r w:rsidRPr="00CD67B3">
        <w:rPr>
          <w:rFonts w:ascii="David" w:eastAsia="Calibri" w:hAnsi="David"/>
          <w:w w:val="105"/>
          <w:sz w:val="24"/>
          <w:rtl/>
        </w:rPr>
        <w:t>לפי</w:t>
      </w:r>
      <w:r w:rsidRPr="00CD67B3">
        <w:rPr>
          <w:rFonts w:ascii="David" w:eastAsia="Calibri" w:hAnsi="David"/>
          <w:spacing w:val="-14"/>
          <w:w w:val="105"/>
          <w:sz w:val="24"/>
          <w:rtl/>
        </w:rPr>
        <w:t xml:space="preserve"> </w:t>
      </w:r>
      <w:r w:rsidRPr="00CD67B3">
        <w:rPr>
          <w:rFonts w:ascii="David" w:eastAsia="Calibri" w:hAnsi="David"/>
          <w:w w:val="105"/>
          <w:sz w:val="24"/>
          <w:rtl/>
        </w:rPr>
        <w:t>הת</w:t>
      </w:r>
      <w:r w:rsidR="00210ABC">
        <w:rPr>
          <w:rFonts w:ascii="David" w:eastAsia="Calibri" w:hAnsi="David" w:hint="cs"/>
          <w:w w:val="105"/>
          <w:sz w:val="24"/>
          <w:rtl/>
        </w:rPr>
        <w:t>ו</w:t>
      </w:r>
      <w:r w:rsidRPr="00CD67B3">
        <w:rPr>
          <w:rFonts w:ascii="David" w:eastAsia="Calibri" w:hAnsi="David"/>
          <w:w w:val="105"/>
          <w:sz w:val="24"/>
          <w:rtl/>
        </w:rPr>
        <w:t>כניות</w:t>
      </w:r>
      <w:r w:rsidRPr="00CD67B3">
        <w:rPr>
          <w:rFonts w:ascii="David" w:eastAsia="Calibri" w:hAnsi="David"/>
          <w:spacing w:val="-13"/>
          <w:w w:val="105"/>
          <w:sz w:val="24"/>
          <w:rtl/>
        </w:rPr>
        <w:t xml:space="preserve"> </w:t>
      </w:r>
      <w:r w:rsidRPr="00CD67B3">
        <w:rPr>
          <w:rFonts w:ascii="David" w:eastAsia="Calibri" w:hAnsi="David"/>
          <w:w w:val="105"/>
          <w:sz w:val="24"/>
          <w:rtl/>
        </w:rPr>
        <w:t>כנ</w:t>
      </w:r>
      <w:r w:rsidRPr="00CD67B3">
        <w:rPr>
          <w:rFonts w:ascii="David" w:eastAsia="Calibri" w:hAnsi="David"/>
          <w:w w:val="105"/>
          <w:sz w:val="24"/>
        </w:rPr>
        <w:t>"</w:t>
      </w:r>
      <w:r w:rsidRPr="00CD67B3">
        <w:rPr>
          <w:rFonts w:ascii="David" w:eastAsia="Calibri" w:hAnsi="David"/>
          <w:w w:val="105"/>
          <w:sz w:val="24"/>
          <w:rtl/>
        </w:rPr>
        <w:t>ל</w:t>
      </w:r>
      <w:r w:rsidRPr="00CD67B3">
        <w:rPr>
          <w:rFonts w:ascii="David" w:eastAsia="Calibri" w:hAnsi="David"/>
          <w:spacing w:val="-13"/>
          <w:w w:val="105"/>
          <w:sz w:val="24"/>
          <w:rtl/>
        </w:rPr>
        <w:t xml:space="preserve"> </w:t>
      </w:r>
      <w:r w:rsidRPr="00CD67B3">
        <w:rPr>
          <w:rFonts w:ascii="David" w:eastAsia="Calibri" w:hAnsi="David"/>
          <w:w w:val="105"/>
          <w:sz w:val="24"/>
          <w:rtl/>
        </w:rPr>
        <w:t>לא</w:t>
      </w:r>
      <w:r w:rsidRPr="00CD67B3">
        <w:rPr>
          <w:rFonts w:ascii="David" w:eastAsia="Calibri" w:hAnsi="David"/>
          <w:spacing w:val="-13"/>
          <w:w w:val="105"/>
          <w:sz w:val="24"/>
          <w:rtl/>
        </w:rPr>
        <w:t xml:space="preserve"> </w:t>
      </w:r>
      <w:r w:rsidRPr="00CD67B3">
        <w:rPr>
          <w:rFonts w:ascii="David" w:eastAsia="Calibri" w:hAnsi="David"/>
          <w:w w:val="105"/>
          <w:sz w:val="24"/>
          <w:rtl/>
        </w:rPr>
        <w:t>תתקבל</w:t>
      </w:r>
      <w:r w:rsidRPr="00CD67B3">
        <w:rPr>
          <w:rFonts w:ascii="David" w:eastAsia="Calibri" w:hAnsi="David"/>
          <w:spacing w:val="-14"/>
          <w:w w:val="105"/>
          <w:sz w:val="24"/>
          <w:rtl/>
        </w:rPr>
        <w:t xml:space="preserve"> </w:t>
      </w:r>
      <w:r w:rsidRPr="00CD67B3">
        <w:rPr>
          <w:rFonts w:ascii="David" w:eastAsia="Calibri" w:hAnsi="David"/>
          <w:w w:val="105"/>
          <w:sz w:val="24"/>
          <w:rtl/>
        </w:rPr>
        <w:t>והנזק</w:t>
      </w:r>
      <w:r w:rsidRPr="00CD67B3">
        <w:rPr>
          <w:rFonts w:ascii="David" w:eastAsia="Calibri" w:hAnsi="David"/>
          <w:spacing w:val="-13"/>
          <w:w w:val="105"/>
          <w:sz w:val="24"/>
          <w:rtl/>
        </w:rPr>
        <w:t xml:space="preserve"> </w:t>
      </w:r>
      <w:r w:rsidR="00210ABC">
        <w:rPr>
          <w:rFonts w:ascii="David" w:eastAsia="Calibri" w:hAnsi="David"/>
          <w:w w:val="105"/>
          <w:sz w:val="24"/>
          <w:rtl/>
        </w:rPr>
        <w:br/>
      </w:r>
      <w:r w:rsidR="00210ABC">
        <w:rPr>
          <w:rFonts w:ascii="David" w:eastAsia="Calibri" w:hAnsi="David" w:hint="cs"/>
          <w:w w:val="105"/>
          <w:sz w:val="24"/>
          <w:rtl/>
        </w:rPr>
        <w:t xml:space="preserve">     </w:t>
      </w:r>
      <w:r w:rsidRPr="00CD67B3">
        <w:rPr>
          <w:rFonts w:ascii="David" w:eastAsia="Calibri" w:hAnsi="David"/>
          <w:w w:val="105"/>
          <w:sz w:val="24"/>
          <w:rtl/>
        </w:rPr>
        <w:t>והאחריות</w:t>
      </w:r>
      <w:r w:rsidR="00210ABC">
        <w:rPr>
          <w:rFonts w:ascii="David" w:eastAsia="Calibri" w:hAnsi="David" w:hint="cs"/>
          <w:sz w:val="24"/>
          <w:rtl/>
        </w:rPr>
        <w:t xml:space="preserve"> </w:t>
      </w:r>
      <w:r w:rsidRPr="00CD67B3">
        <w:rPr>
          <w:rFonts w:ascii="David" w:eastAsia="Calibri" w:hAnsi="David"/>
          <w:spacing w:val="-2"/>
          <w:sz w:val="24"/>
          <w:rtl/>
        </w:rPr>
        <w:t xml:space="preserve">יחולו </w:t>
      </w:r>
      <w:r w:rsidRPr="00CD67B3">
        <w:rPr>
          <w:rFonts w:ascii="David" w:eastAsia="Calibri" w:hAnsi="David"/>
          <w:sz w:val="24"/>
          <w:rtl/>
        </w:rPr>
        <w:t>על</w:t>
      </w:r>
      <w:r w:rsidRPr="00CD67B3">
        <w:rPr>
          <w:rFonts w:ascii="David" w:eastAsia="Calibri" w:hAnsi="David"/>
          <w:spacing w:val="-5"/>
          <w:sz w:val="24"/>
          <w:rtl/>
        </w:rPr>
        <w:t xml:space="preserve"> </w:t>
      </w:r>
      <w:r w:rsidRPr="00CD67B3">
        <w:rPr>
          <w:rFonts w:ascii="David" w:eastAsia="Calibri" w:hAnsi="David"/>
          <w:sz w:val="24"/>
          <w:rtl/>
        </w:rPr>
        <w:t>הקבלן</w:t>
      </w:r>
      <w:r w:rsidRPr="00CD67B3">
        <w:rPr>
          <w:rFonts w:ascii="David" w:eastAsia="Calibri" w:hAnsi="David"/>
          <w:sz w:val="24"/>
        </w:rPr>
        <w:t>.</w:t>
      </w:r>
    </w:p>
    <w:p w14:paraId="221FC46F" w14:textId="77777777" w:rsidR="00BF7D3A" w:rsidRPr="00CD67B3" w:rsidRDefault="00F2393F" w:rsidP="00BF7D3A">
      <w:pPr>
        <w:widowControl w:val="0"/>
        <w:autoSpaceDE w:val="0"/>
        <w:autoSpaceDN w:val="0"/>
        <w:spacing w:before="34" w:after="0" w:line="264" w:lineRule="exact"/>
        <w:ind w:left="51"/>
        <w:jc w:val="left"/>
        <w:rPr>
          <w:rFonts w:ascii="David" w:eastAsia="Calibri" w:hAnsi="David"/>
          <w:sz w:val="24"/>
          <w:rtl/>
        </w:rPr>
      </w:pPr>
      <w:r w:rsidRPr="00CD67B3">
        <w:rPr>
          <w:rFonts w:ascii="David" w:eastAsia="Calibri" w:hAnsi="David"/>
          <w:spacing w:val="-2"/>
          <w:w w:val="110"/>
          <w:sz w:val="24"/>
          <w:u w:val="single"/>
          <w:rtl/>
        </w:rPr>
        <w:lastRenderedPageBreak/>
        <w:t>תוכניות</w:t>
      </w:r>
    </w:p>
    <w:p w14:paraId="37BFABD1" w14:textId="35BE57F5" w:rsidR="00BF7D3A" w:rsidRPr="00CD67B3" w:rsidRDefault="00F2393F" w:rsidP="00210ABC">
      <w:pPr>
        <w:widowControl w:val="0"/>
        <w:autoSpaceDE w:val="0"/>
        <w:autoSpaceDN w:val="0"/>
        <w:spacing w:before="17" w:after="0" w:line="192" w:lineRule="auto"/>
        <w:ind w:left="1" w:right="374" w:firstLine="5"/>
        <w:jc w:val="left"/>
        <w:rPr>
          <w:rFonts w:ascii="David" w:eastAsia="Calibri" w:hAnsi="David"/>
          <w:sz w:val="24"/>
        </w:rPr>
      </w:pPr>
      <w:r w:rsidRPr="00CD67B3">
        <w:rPr>
          <w:rFonts w:ascii="David" w:eastAsia="Calibri" w:hAnsi="David"/>
          <w:sz w:val="24"/>
          <w:rtl/>
        </w:rPr>
        <w:t>התוכניות המצורפות בזה הן ת</w:t>
      </w:r>
      <w:r w:rsidR="00210ABC">
        <w:rPr>
          <w:rFonts w:ascii="David" w:eastAsia="Calibri" w:hAnsi="David" w:hint="cs"/>
          <w:sz w:val="24"/>
          <w:rtl/>
        </w:rPr>
        <w:t>ו</w:t>
      </w:r>
      <w:r w:rsidRPr="00CD67B3">
        <w:rPr>
          <w:rFonts w:ascii="David" w:eastAsia="Calibri" w:hAnsi="David"/>
          <w:sz w:val="24"/>
          <w:rtl/>
        </w:rPr>
        <w:t xml:space="preserve">כניות למכרז בלבד ומסומנות בחותמת </w:t>
      </w:r>
      <w:r w:rsidRPr="00CD67B3">
        <w:rPr>
          <w:rFonts w:ascii="David" w:eastAsia="Calibri" w:hAnsi="David"/>
          <w:sz w:val="24"/>
        </w:rPr>
        <w:t>"</w:t>
      </w:r>
      <w:r w:rsidRPr="00CD67B3">
        <w:rPr>
          <w:rFonts w:ascii="David" w:eastAsia="Calibri" w:hAnsi="David"/>
          <w:sz w:val="24"/>
          <w:rtl/>
        </w:rPr>
        <w:t>למכרז בלבד</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4"/>
          <w:sz w:val="24"/>
          <w:rtl/>
        </w:rPr>
        <w:t>לפני</w:t>
      </w:r>
      <w:r w:rsidRPr="00CD67B3">
        <w:rPr>
          <w:rFonts w:ascii="David" w:eastAsia="Calibri" w:hAnsi="David"/>
          <w:spacing w:val="10"/>
          <w:sz w:val="24"/>
          <w:rtl/>
        </w:rPr>
        <w:t xml:space="preserve"> </w:t>
      </w:r>
      <w:r w:rsidRPr="00CD67B3">
        <w:rPr>
          <w:rFonts w:ascii="David" w:eastAsia="Calibri" w:hAnsi="David"/>
          <w:sz w:val="24"/>
          <w:rtl/>
        </w:rPr>
        <w:t>הביצוע</w:t>
      </w:r>
      <w:r w:rsidRPr="00CD67B3">
        <w:rPr>
          <w:rFonts w:ascii="David" w:eastAsia="Calibri" w:hAnsi="David"/>
          <w:spacing w:val="9"/>
          <w:sz w:val="24"/>
          <w:rtl/>
        </w:rPr>
        <w:t xml:space="preserve"> </w:t>
      </w:r>
      <w:r w:rsidRPr="00CD67B3">
        <w:rPr>
          <w:rFonts w:ascii="David" w:eastAsia="Calibri" w:hAnsi="David"/>
          <w:sz w:val="24"/>
          <w:rtl/>
        </w:rPr>
        <w:t>ימסרו</w:t>
      </w:r>
      <w:r w:rsidRPr="00CD67B3">
        <w:rPr>
          <w:rFonts w:ascii="David" w:eastAsia="Calibri" w:hAnsi="David"/>
          <w:spacing w:val="13"/>
          <w:sz w:val="24"/>
          <w:rtl/>
        </w:rPr>
        <w:t xml:space="preserve"> </w:t>
      </w:r>
      <w:r w:rsidRPr="00CD67B3">
        <w:rPr>
          <w:rFonts w:ascii="David" w:eastAsia="Calibri" w:hAnsi="David"/>
          <w:sz w:val="24"/>
          <w:rtl/>
        </w:rPr>
        <w:t>תוכניות</w:t>
      </w:r>
      <w:r w:rsidRPr="00CD67B3">
        <w:rPr>
          <w:rFonts w:ascii="David" w:eastAsia="Calibri" w:hAnsi="David"/>
          <w:spacing w:val="13"/>
          <w:sz w:val="24"/>
          <w:rtl/>
        </w:rPr>
        <w:t xml:space="preserve"> </w:t>
      </w:r>
      <w:r w:rsidRPr="00CD67B3">
        <w:rPr>
          <w:rFonts w:ascii="David" w:eastAsia="Calibri" w:hAnsi="David"/>
          <w:sz w:val="24"/>
          <w:rtl/>
        </w:rPr>
        <w:t>אשר</w:t>
      </w:r>
      <w:r w:rsidRPr="00CD67B3">
        <w:rPr>
          <w:rFonts w:ascii="David" w:eastAsia="Calibri" w:hAnsi="David"/>
          <w:spacing w:val="10"/>
          <w:sz w:val="24"/>
          <w:rtl/>
        </w:rPr>
        <w:t xml:space="preserve"> </w:t>
      </w:r>
      <w:r w:rsidRPr="00CD67B3">
        <w:rPr>
          <w:rFonts w:ascii="David" w:eastAsia="Calibri" w:hAnsi="David"/>
          <w:sz w:val="24"/>
          <w:rtl/>
        </w:rPr>
        <w:t>ישאו</w:t>
      </w:r>
      <w:r w:rsidRPr="00CD67B3">
        <w:rPr>
          <w:rFonts w:ascii="David" w:eastAsia="Calibri" w:hAnsi="David"/>
          <w:spacing w:val="10"/>
          <w:sz w:val="24"/>
          <w:rtl/>
        </w:rPr>
        <w:t xml:space="preserve"> </w:t>
      </w:r>
      <w:r w:rsidRPr="00CD67B3">
        <w:rPr>
          <w:rFonts w:ascii="David" w:eastAsia="Calibri" w:hAnsi="David"/>
          <w:sz w:val="24"/>
          <w:rtl/>
        </w:rPr>
        <w:t>את</w:t>
      </w:r>
      <w:r w:rsidRPr="00CD67B3">
        <w:rPr>
          <w:rFonts w:ascii="David" w:eastAsia="Calibri" w:hAnsi="David"/>
          <w:spacing w:val="12"/>
          <w:sz w:val="24"/>
          <w:rtl/>
        </w:rPr>
        <w:t xml:space="preserve"> </w:t>
      </w:r>
      <w:r w:rsidRPr="00CD67B3">
        <w:rPr>
          <w:rFonts w:ascii="David" w:eastAsia="Calibri" w:hAnsi="David"/>
          <w:sz w:val="24"/>
          <w:rtl/>
        </w:rPr>
        <w:t>החותמת</w:t>
      </w:r>
      <w:r w:rsidRPr="00CD67B3">
        <w:rPr>
          <w:rFonts w:ascii="David" w:eastAsia="Calibri" w:hAnsi="David"/>
          <w:spacing w:val="13"/>
          <w:sz w:val="24"/>
          <w:rtl/>
        </w:rPr>
        <w:t xml:space="preserve"> </w:t>
      </w:r>
      <w:r w:rsidRPr="00CD67B3">
        <w:rPr>
          <w:rFonts w:ascii="David" w:eastAsia="Calibri" w:hAnsi="David"/>
          <w:sz w:val="24"/>
        </w:rPr>
        <w:t>"</w:t>
      </w:r>
      <w:r w:rsidRPr="00CD67B3">
        <w:rPr>
          <w:rFonts w:ascii="David" w:eastAsia="Calibri" w:hAnsi="David"/>
          <w:sz w:val="24"/>
          <w:rtl/>
        </w:rPr>
        <w:t>לביצוע</w:t>
      </w:r>
      <w:r w:rsidRPr="00CD67B3">
        <w:rPr>
          <w:rFonts w:ascii="David" w:eastAsia="Calibri" w:hAnsi="David"/>
          <w:sz w:val="24"/>
        </w:rPr>
        <w:t>,"</w:t>
      </w:r>
      <w:r w:rsidRPr="00CD67B3">
        <w:rPr>
          <w:rFonts w:ascii="David" w:eastAsia="Calibri" w:hAnsi="David"/>
          <w:spacing w:val="10"/>
          <w:sz w:val="24"/>
          <w:rtl/>
        </w:rPr>
        <w:t xml:space="preserve"> </w:t>
      </w:r>
      <w:r w:rsidRPr="00CD67B3">
        <w:rPr>
          <w:rFonts w:ascii="David" w:eastAsia="Calibri" w:hAnsi="David"/>
          <w:sz w:val="24"/>
          <w:rtl/>
        </w:rPr>
        <w:t>אשר</w:t>
      </w:r>
      <w:r w:rsidRPr="00CD67B3">
        <w:rPr>
          <w:rFonts w:ascii="David" w:eastAsia="Calibri" w:hAnsi="David"/>
          <w:spacing w:val="13"/>
          <w:sz w:val="24"/>
          <w:rtl/>
        </w:rPr>
        <w:t xml:space="preserve"> </w:t>
      </w:r>
      <w:r w:rsidRPr="00CD67B3">
        <w:rPr>
          <w:rFonts w:ascii="David" w:eastAsia="Calibri" w:hAnsi="David"/>
          <w:sz w:val="24"/>
          <w:rtl/>
        </w:rPr>
        <w:t>בהן</w:t>
      </w:r>
      <w:r w:rsidRPr="00CD67B3">
        <w:rPr>
          <w:rFonts w:ascii="David" w:eastAsia="Calibri" w:hAnsi="David"/>
          <w:spacing w:val="13"/>
          <w:sz w:val="24"/>
          <w:rtl/>
        </w:rPr>
        <w:t xml:space="preserve"> </w:t>
      </w:r>
      <w:r w:rsidRPr="00CD67B3">
        <w:rPr>
          <w:rFonts w:ascii="David" w:eastAsia="Calibri" w:hAnsi="David"/>
          <w:sz w:val="24"/>
          <w:rtl/>
        </w:rPr>
        <w:t>עשויים</w:t>
      </w:r>
      <w:r w:rsidRPr="00CD67B3">
        <w:rPr>
          <w:rFonts w:ascii="David" w:eastAsia="Calibri" w:hAnsi="David"/>
          <w:spacing w:val="11"/>
          <w:sz w:val="24"/>
          <w:rtl/>
        </w:rPr>
        <w:t xml:space="preserve"> </w:t>
      </w:r>
      <w:r w:rsidRPr="00CD67B3">
        <w:rPr>
          <w:rFonts w:ascii="David" w:eastAsia="Calibri" w:hAnsi="David"/>
          <w:sz w:val="24"/>
          <w:rtl/>
        </w:rPr>
        <w:t>להיות</w:t>
      </w:r>
      <w:r w:rsidRPr="00CD67B3">
        <w:rPr>
          <w:rFonts w:ascii="David" w:eastAsia="Calibri" w:hAnsi="David"/>
          <w:spacing w:val="10"/>
          <w:sz w:val="24"/>
          <w:rtl/>
        </w:rPr>
        <w:t xml:space="preserve"> </w:t>
      </w:r>
      <w:r w:rsidRPr="00CD67B3">
        <w:rPr>
          <w:rFonts w:ascii="David" w:eastAsia="Calibri" w:hAnsi="David"/>
          <w:sz w:val="24"/>
          <w:rtl/>
        </w:rPr>
        <w:t>שינויים</w:t>
      </w:r>
    </w:p>
    <w:p w14:paraId="4F2F546E" w14:textId="30B1F2DA" w:rsidR="00BF7D3A" w:rsidRPr="00CD67B3" w:rsidRDefault="00F2393F" w:rsidP="00BF7D3A">
      <w:pPr>
        <w:widowControl w:val="0"/>
        <w:autoSpaceDE w:val="0"/>
        <w:autoSpaceDN w:val="0"/>
        <w:spacing w:after="0" w:line="222" w:lineRule="exact"/>
        <w:jc w:val="left"/>
        <w:rPr>
          <w:rFonts w:ascii="David" w:eastAsia="Calibri" w:hAnsi="David"/>
          <w:sz w:val="24"/>
        </w:rPr>
      </w:pPr>
      <w:r w:rsidRPr="00CD67B3">
        <w:rPr>
          <w:rFonts w:ascii="David" w:eastAsia="Calibri" w:hAnsi="David"/>
          <w:spacing w:val="-2"/>
          <w:sz w:val="24"/>
          <w:rtl/>
        </w:rPr>
        <w:t>והשלמות</w:t>
      </w:r>
      <w:r w:rsidRPr="00CD67B3">
        <w:rPr>
          <w:rFonts w:ascii="David" w:eastAsia="Calibri" w:hAnsi="David"/>
          <w:spacing w:val="4"/>
          <w:sz w:val="24"/>
          <w:rtl/>
        </w:rPr>
        <w:t xml:space="preserve"> </w:t>
      </w:r>
      <w:r w:rsidRPr="00CD67B3">
        <w:rPr>
          <w:rFonts w:ascii="David" w:eastAsia="Calibri" w:hAnsi="David"/>
          <w:sz w:val="24"/>
          <w:rtl/>
        </w:rPr>
        <w:t>ביחס</w:t>
      </w:r>
      <w:r w:rsidRPr="00CD67B3">
        <w:rPr>
          <w:rFonts w:ascii="David" w:eastAsia="Calibri" w:hAnsi="David"/>
          <w:spacing w:val="3"/>
          <w:sz w:val="24"/>
          <w:rtl/>
        </w:rPr>
        <w:t xml:space="preserve"> </w:t>
      </w:r>
      <w:r w:rsidRPr="00CD67B3">
        <w:rPr>
          <w:rFonts w:ascii="David" w:eastAsia="Calibri" w:hAnsi="David"/>
          <w:sz w:val="24"/>
          <w:rtl/>
        </w:rPr>
        <w:t>לת</w:t>
      </w:r>
      <w:r w:rsidR="00210ABC">
        <w:rPr>
          <w:rFonts w:ascii="David" w:eastAsia="Calibri" w:hAnsi="David" w:hint="cs"/>
          <w:sz w:val="24"/>
          <w:rtl/>
        </w:rPr>
        <w:t>ו</w:t>
      </w:r>
      <w:r w:rsidRPr="00CD67B3">
        <w:rPr>
          <w:rFonts w:ascii="David" w:eastAsia="Calibri" w:hAnsi="David"/>
          <w:sz w:val="24"/>
          <w:rtl/>
        </w:rPr>
        <w:t>כניות</w:t>
      </w:r>
      <w:r w:rsidRPr="00CD67B3">
        <w:rPr>
          <w:rFonts w:ascii="David" w:eastAsia="Calibri" w:hAnsi="David"/>
          <w:spacing w:val="4"/>
          <w:sz w:val="24"/>
          <w:rtl/>
        </w:rPr>
        <w:t xml:space="preserve"> </w:t>
      </w:r>
      <w:r w:rsidRPr="00CD67B3">
        <w:rPr>
          <w:rFonts w:ascii="David" w:eastAsia="Calibri" w:hAnsi="David"/>
          <w:sz w:val="24"/>
          <w:rtl/>
        </w:rPr>
        <w:t>למכרז</w:t>
      </w:r>
      <w:r w:rsidRPr="00CD67B3">
        <w:rPr>
          <w:rFonts w:ascii="David" w:eastAsia="Calibri" w:hAnsi="David"/>
          <w:spacing w:val="4"/>
          <w:sz w:val="24"/>
          <w:rtl/>
        </w:rPr>
        <w:t xml:space="preserve"> </w:t>
      </w:r>
      <w:r w:rsidRPr="00CD67B3">
        <w:rPr>
          <w:rFonts w:ascii="David" w:eastAsia="Calibri" w:hAnsi="David"/>
          <w:sz w:val="24"/>
          <w:rtl/>
        </w:rPr>
        <w:t>מסיבות</w:t>
      </w:r>
      <w:r w:rsidRPr="00CD67B3">
        <w:rPr>
          <w:rFonts w:ascii="David" w:eastAsia="Calibri" w:hAnsi="David"/>
          <w:spacing w:val="6"/>
          <w:sz w:val="24"/>
          <w:rtl/>
        </w:rPr>
        <w:t xml:space="preserve"> </w:t>
      </w:r>
      <w:r w:rsidRPr="00CD67B3">
        <w:rPr>
          <w:rFonts w:ascii="David" w:eastAsia="Calibri" w:hAnsi="David"/>
          <w:sz w:val="24"/>
          <w:rtl/>
        </w:rPr>
        <w:t>כלשהן</w:t>
      </w:r>
      <w:r w:rsidRPr="00CD67B3">
        <w:rPr>
          <w:rFonts w:ascii="David" w:eastAsia="Calibri" w:hAnsi="David"/>
          <w:sz w:val="24"/>
        </w:rPr>
        <w:t>.</w:t>
      </w:r>
    </w:p>
    <w:p w14:paraId="65C6E231" w14:textId="77777777" w:rsidR="00BF7D3A" w:rsidRPr="00CD67B3" w:rsidRDefault="00F2393F" w:rsidP="00BF7D3A">
      <w:pPr>
        <w:widowControl w:val="0"/>
        <w:autoSpaceDE w:val="0"/>
        <w:autoSpaceDN w:val="0"/>
        <w:spacing w:after="0" w:line="236" w:lineRule="exact"/>
        <w:jc w:val="left"/>
        <w:rPr>
          <w:rFonts w:ascii="David" w:eastAsia="Calibri" w:hAnsi="David"/>
          <w:sz w:val="24"/>
        </w:rPr>
      </w:pPr>
      <w:r w:rsidRPr="00CD67B3">
        <w:rPr>
          <w:rFonts w:ascii="David" w:eastAsia="Calibri" w:hAnsi="David"/>
          <w:spacing w:val="-2"/>
          <w:w w:val="105"/>
          <w:sz w:val="24"/>
          <w:rtl/>
        </w:rPr>
        <w:t>לקבלן</w:t>
      </w:r>
      <w:r w:rsidRPr="00CD67B3">
        <w:rPr>
          <w:rFonts w:ascii="David" w:eastAsia="Calibri" w:hAnsi="David"/>
          <w:spacing w:val="-12"/>
          <w:w w:val="105"/>
          <w:sz w:val="24"/>
          <w:rtl/>
        </w:rPr>
        <w:t xml:space="preserve"> </w:t>
      </w:r>
      <w:r w:rsidRPr="00CD67B3">
        <w:rPr>
          <w:rFonts w:ascii="David" w:eastAsia="Calibri" w:hAnsi="David"/>
          <w:w w:val="105"/>
          <w:sz w:val="24"/>
          <w:rtl/>
        </w:rPr>
        <w:t>לא</w:t>
      </w:r>
      <w:r w:rsidRPr="00CD67B3">
        <w:rPr>
          <w:rFonts w:ascii="David" w:eastAsia="Calibri" w:hAnsi="David"/>
          <w:spacing w:val="-13"/>
          <w:w w:val="105"/>
          <w:sz w:val="24"/>
          <w:rtl/>
        </w:rPr>
        <w:t xml:space="preserve"> </w:t>
      </w:r>
      <w:r w:rsidRPr="00CD67B3">
        <w:rPr>
          <w:rFonts w:ascii="David" w:eastAsia="Calibri" w:hAnsi="David"/>
          <w:w w:val="105"/>
          <w:sz w:val="24"/>
          <w:rtl/>
        </w:rPr>
        <w:t>תהיה</w:t>
      </w:r>
      <w:r w:rsidRPr="00CD67B3">
        <w:rPr>
          <w:rFonts w:ascii="David" w:eastAsia="Calibri" w:hAnsi="David"/>
          <w:spacing w:val="-14"/>
          <w:w w:val="105"/>
          <w:sz w:val="24"/>
          <w:rtl/>
        </w:rPr>
        <w:t xml:space="preserve"> </w:t>
      </w:r>
      <w:r w:rsidRPr="00CD67B3">
        <w:rPr>
          <w:rFonts w:ascii="David" w:eastAsia="Calibri" w:hAnsi="David"/>
          <w:w w:val="105"/>
          <w:sz w:val="24"/>
          <w:rtl/>
        </w:rPr>
        <w:t>זכות</w:t>
      </w:r>
      <w:r w:rsidRPr="00CD67B3">
        <w:rPr>
          <w:rFonts w:ascii="David" w:eastAsia="Calibri" w:hAnsi="David"/>
          <w:spacing w:val="-13"/>
          <w:w w:val="105"/>
          <w:sz w:val="24"/>
          <w:rtl/>
        </w:rPr>
        <w:t xml:space="preserve"> </w:t>
      </w:r>
      <w:r w:rsidRPr="00CD67B3">
        <w:rPr>
          <w:rFonts w:ascii="David" w:eastAsia="Calibri" w:hAnsi="David"/>
          <w:w w:val="105"/>
          <w:sz w:val="24"/>
          <w:rtl/>
        </w:rPr>
        <w:t>לדרוש</w:t>
      </w:r>
      <w:r w:rsidRPr="00CD67B3">
        <w:rPr>
          <w:rFonts w:ascii="David" w:eastAsia="Calibri" w:hAnsi="David"/>
          <w:spacing w:val="-14"/>
          <w:w w:val="105"/>
          <w:sz w:val="24"/>
          <w:rtl/>
        </w:rPr>
        <w:t xml:space="preserve"> </w:t>
      </w:r>
      <w:r w:rsidRPr="00CD67B3">
        <w:rPr>
          <w:rFonts w:ascii="David" w:eastAsia="Calibri" w:hAnsi="David"/>
          <w:w w:val="105"/>
          <w:sz w:val="24"/>
          <w:rtl/>
        </w:rPr>
        <w:t>או</w:t>
      </w:r>
      <w:r w:rsidRPr="00CD67B3">
        <w:rPr>
          <w:rFonts w:ascii="David" w:eastAsia="Calibri" w:hAnsi="David"/>
          <w:spacing w:val="-14"/>
          <w:w w:val="105"/>
          <w:sz w:val="24"/>
          <w:rtl/>
        </w:rPr>
        <w:t xml:space="preserve"> </w:t>
      </w:r>
      <w:r w:rsidRPr="00CD67B3">
        <w:rPr>
          <w:rFonts w:ascii="David" w:eastAsia="Calibri" w:hAnsi="David"/>
          <w:w w:val="105"/>
          <w:sz w:val="24"/>
          <w:rtl/>
        </w:rPr>
        <w:t>לקבל</w:t>
      </w:r>
      <w:r w:rsidRPr="00CD67B3">
        <w:rPr>
          <w:rFonts w:ascii="David" w:eastAsia="Calibri" w:hAnsi="David"/>
          <w:spacing w:val="-13"/>
          <w:w w:val="105"/>
          <w:sz w:val="24"/>
          <w:rtl/>
        </w:rPr>
        <w:t xml:space="preserve"> </w:t>
      </w:r>
      <w:r w:rsidRPr="00CD67B3">
        <w:rPr>
          <w:rFonts w:ascii="David" w:eastAsia="Calibri" w:hAnsi="David"/>
          <w:w w:val="105"/>
          <w:sz w:val="24"/>
          <w:rtl/>
        </w:rPr>
        <w:t>שום</w:t>
      </w:r>
      <w:r w:rsidRPr="00CD67B3">
        <w:rPr>
          <w:rFonts w:ascii="David" w:eastAsia="Calibri" w:hAnsi="David"/>
          <w:spacing w:val="-13"/>
          <w:w w:val="105"/>
          <w:sz w:val="24"/>
          <w:rtl/>
        </w:rPr>
        <w:t xml:space="preserve"> </w:t>
      </w:r>
      <w:r w:rsidRPr="00CD67B3">
        <w:rPr>
          <w:rFonts w:ascii="David" w:eastAsia="Calibri" w:hAnsi="David"/>
          <w:w w:val="105"/>
          <w:sz w:val="24"/>
          <w:rtl/>
        </w:rPr>
        <w:t>פיצוי</w:t>
      </w:r>
      <w:r w:rsidRPr="00CD67B3">
        <w:rPr>
          <w:rFonts w:ascii="David" w:eastAsia="Calibri" w:hAnsi="David"/>
          <w:spacing w:val="-13"/>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13"/>
          <w:w w:val="105"/>
          <w:sz w:val="24"/>
          <w:rtl/>
        </w:rPr>
        <w:t xml:space="preserve"> </w:t>
      </w:r>
      <w:r w:rsidRPr="00CD67B3">
        <w:rPr>
          <w:rFonts w:ascii="David" w:eastAsia="Calibri" w:hAnsi="David"/>
          <w:w w:val="105"/>
          <w:sz w:val="24"/>
          <w:rtl/>
        </w:rPr>
        <w:t>שינוי</w:t>
      </w:r>
      <w:r w:rsidRPr="00CD67B3">
        <w:rPr>
          <w:rFonts w:ascii="David" w:eastAsia="Calibri" w:hAnsi="David"/>
          <w:spacing w:val="-12"/>
          <w:w w:val="105"/>
          <w:sz w:val="24"/>
          <w:rtl/>
        </w:rPr>
        <w:t xml:space="preserve"> </w:t>
      </w:r>
      <w:r w:rsidRPr="00CD67B3">
        <w:rPr>
          <w:rFonts w:ascii="David" w:eastAsia="Calibri" w:hAnsi="David"/>
          <w:w w:val="105"/>
          <w:sz w:val="24"/>
          <w:rtl/>
        </w:rPr>
        <w:t>במחירי</w:t>
      </w:r>
      <w:r w:rsidRPr="00CD67B3">
        <w:rPr>
          <w:rFonts w:ascii="David" w:eastAsia="Calibri" w:hAnsi="David"/>
          <w:spacing w:val="-12"/>
          <w:w w:val="105"/>
          <w:sz w:val="24"/>
          <w:rtl/>
        </w:rPr>
        <w:t xml:space="preserve"> </w:t>
      </w:r>
      <w:r w:rsidRPr="00CD67B3">
        <w:rPr>
          <w:rFonts w:ascii="David" w:eastAsia="Calibri" w:hAnsi="David"/>
          <w:w w:val="105"/>
          <w:sz w:val="24"/>
          <w:rtl/>
        </w:rPr>
        <w:t>היחידה</w:t>
      </w:r>
      <w:r w:rsidRPr="00CD67B3">
        <w:rPr>
          <w:rFonts w:ascii="David" w:eastAsia="Calibri" w:hAnsi="David"/>
          <w:spacing w:val="-14"/>
          <w:w w:val="105"/>
          <w:sz w:val="24"/>
          <w:rtl/>
        </w:rPr>
        <w:t xml:space="preserve"> </w:t>
      </w:r>
      <w:r w:rsidRPr="00CD67B3">
        <w:rPr>
          <w:rFonts w:ascii="David" w:eastAsia="Calibri" w:hAnsi="David"/>
          <w:w w:val="105"/>
          <w:sz w:val="24"/>
          <w:rtl/>
        </w:rPr>
        <w:t>עקב</w:t>
      </w:r>
      <w:r w:rsidRPr="00CD67B3">
        <w:rPr>
          <w:rFonts w:ascii="David" w:eastAsia="Calibri" w:hAnsi="David"/>
          <w:spacing w:val="-12"/>
          <w:w w:val="105"/>
          <w:sz w:val="24"/>
          <w:rtl/>
        </w:rPr>
        <w:t xml:space="preserve"> </w:t>
      </w:r>
      <w:r w:rsidRPr="00CD67B3">
        <w:rPr>
          <w:rFonts w:ascii="David" w:eastAsia="Calibri" w:hAnsi="David"/>
          <w:w w:val="105"/>
          <w:sz w:val="24"/>
          <w:rtl/>
        </w:rPr>
        <w:t>עדכונים</w:t>
      </w:r>
      <w:r w:rsidRPr="00CD67B3">
        <w:rPr>
          <w:rFonts w:ascii="David" w:eastAsia="Calibri" w:hAnsi="David"/>
          <w:spacing w:val="-12"/>
          <w:w w:val="105"/>
          <w:sz w:val="24"/>
          <w:rtl/>
        </w:rPr>
        <w:t xml:space="preserve"> </w:t>
      </w:r>
      <w:r w:rsidRPr="00CD67B3">
        <w:rPr>
          <w:rFonts w:ascii="David" w:eastAsia="Calibri" w:hAnsi="David"/>
          <w:w w:val="105"/>
          <w:sz w:val="24"/>
          <w:rtl/>
        </w:rPr>
        <w:t>אלה</w:t>
      </w:r>
      <w:r w:rsidRPr="00CD67B3">
        <w:rPr>
          <w:rFonts w:ascii="David" w:eastAsia="Calibri" w:hAnsi="David"/>
          <w:w w:val="105"/>
          <w:sz w:val="24"/>
        </w:rPr>
        <w:t>.</w:t>
      </w:r>
    </w:p>
    <w:p w14:paraId="19E050AA" w14:textId="624125C6" w:rsidR="00BF7D3A" w:rsidRPr="00CD67B3" w:rsidRDefault="00F2393F" w:rsidP="00BF7D3A">
      <w:pPr>
        <w:widowControl w:val="0"/>
        <w:autoSpaceDE w:val="0"/>
        <w:autoSpaceDN w:val="0"/>
        <w:spacing w:after="0" w:line="265" w:lineRule="exact"/>
        <w:jc w:val="left"/>
        <w:rPr>
          <w:rFonts w:ascii="David" w:eastAsia="Calibri" w:hAnsi="David"/>
          <w:sz w:val="24"/>
        </w:rPr>
      </w:pPr>
      <w:r w:rsidRPr="00CD67B3">
        <w:rPr>
          <w:rFonts w:ascii="David" w:eastAsia="Calibri" w:hAnsi="David"/>
          <w:spacing w:val="-2"/>
          <w:sz w:val="24"/>
          <w:rtl/>
        </w:rPr>
        <w:t>המנהל</w:t>
      </w:r>
      <w:r w:rsidRPr="00CD67B3">
        <w:rPr>
          <w:rFonts w:ascii="David" w:eastAsia="Calibri" w:hAnsi="David"/>
          <w:spacing w:val="8"/>
          <w:sz w:val="24"/>
          <w:rtl/>
        </w:rPr>
        <w:t xml:space="preserve"> </w:t>
      </w:r>
      <w:r w:rsidRPr="00CD67B3">
        <w:rPr>
          <w:rFonts w:ascii="David" w:eastAsia="Calibri" w:hAnsi="David"/>
          <w:sz w:val="24"/>
          <w:rtl/>
        </w:rPr>
        <w:t>שומר</w:t>
      </w:r>
      <w:r w:rsidRPr="00CD67B3">
        <w:rPr>
          <w:rFonts w:ascii="David" w:eastAsia="Calibri" w:hAnsi="David"/>
          <w:spacing w:val="10"/>
          <w:sz w:val="24"/>
          <w:rtl/>
        </w:rPr>
        <w:t xml:space="preserve"> </w:t>
      </w:r>
      <w:r w:rsidRPr="00CD67B3">
        <w:rPr>
          <w:rFonts w:ascii="David" w:eastAsia="Calibri" w:hAnsi="David"/>
          <w:sz w:val="24"/>
          <w:rtl/>
        </w:rPr>
        <w:t>לעצמו</w:t>
      </w:r>
      <w:r w:rsidRPr="00CD67B3">
        <w:rPr>
          <w:rFonts w:ascii="David" w:eastAsia="Calibri" w:hAnsi="David"/>
          <w:spacing w:val="11"/>
          <w:sz w:val="24"/>
          <w:rtl/>
        </w:rPr>
        <w:t xml:space="preserve"> </w:t>
      </w:r>
      <w:r w:rsidRPr="00CD67B3">
        <w:rPr>
          <w:rFonts w:ascii="David" w:eastAsia="Calibri" w:hAnsi="David"/>
          <w:sz w:val="24"/>
          <w:rtl/>
        </w:rPr>
        <w:t>זכות</w:t>
      </w:r>
      <w:r w:rsidRPr="00CD67B3">
        <w:rPr>
          <w:rFonts w:ascii="David" w:eastAsia="Calibri" w:hAnsi="David"/>
          <w:spacing w:val="8"/>
          <w:sz w:val="24"/>
          <w:rtl/>
        </w:rPr>
        <w:t xml:space="preserve"> </w:t>
      </w:r>
      <w:r w:rsidRPr="00CD67B3">
        <w:rPr>
          <w:rFonts w:ascii="David" w:eastAsia="Calibri" w:hAnsi="David"/>
          <w:sz w:val="24"/>
          <w:rtl/>
        </w:rPr>
        <w:t>לגרוע</w:t>
      </w:r>
      <w:r w:rsidRPr="00CD67B3">
        <w:rPr>
          <w:rFonts w:ascii="David" w:eastAsia="Calibri" w:hAnsi="David"/>
          <w:spacing w:val="9"/>
          <w:sz w:val="24"/>
          <w:rtl/>
        </w:rPr>
        <w:t xml:space="preserve"> </w:t>
      </w:r>
      <w:r w:rsidRPr="00CD67B3">
        <w:rPr>
          <w:rFonts w:ascii="David" w:eastAsia="Calibri" w:hAnsi="David"/>
          <w:sz w:val="24"/>
          <w:rtl/>
        </w:rPr>
        <w:t>או</w:t>
      </w:r>
      <w:r w:rsidRPr="00CD67B3">
        <w:rPr>
          <w:rFonts w:ascii="David" w:eastAsia="Calibri" w:hAnsi="David"/>
          <w:spacing w:val="8"/>
          <w:sz w:val="24"/>
          <w:rtl/>
        </w:rPr>
        <w:t xml:space="preserve"> </w:t>
      </w:r>
      <w:r w:rsidRPr="00CD67B3">
        <w:rPr>
          <w:rFonts w:ascii="David" w:eastAsia="Calibri" w:hAnsi="David"/>
          <w:sz w:val="24"/>
          <w:rtl/>
        </w:rPr>
        <w:t>להוסיף</w:t>
      </w:r>
      <w:r w:rsidRPr="00CD67B3">
        <w:rPr>
          <w:rFonts w:ascii="David" w:eastAsia="Calibri" w:hAnsi="David"/>
          <w:spacing w:val="9"/>
          <w:sz w:val="24"/>
          <w:rtl/>
        </w:rPr>
        <w:t xml:space="preserve"> </w:t>
      </w:r>
      <w:r w:rsidRPr="00CD67B3">
        <w:rPr>
          <w:rFonts w:ascii="David" w:eastAsia="Calibri" w:hAnsi="David"/>
          <w:sz w:val="24"/>
          <w:rtl/>
        </w:rPr>
        <w:t>ת</w:t>
      </w:r>
      <w:r w:rsidR="00210ABC">
        <w:rPr>
          <w:rFonts w:ascii="David" w:eastAsia="Calibri" w:hAnsi="David" w:hint="cs"/>
          <w:sz w:val="24"/>
          <w:rtl/>
        </w:rPr>
        <w:t>ו</w:t>
      </w:r>
      <w:r w:rsidRPr="00CD67B3">
        <w:rPr>
          <w:rFonts w:ascii="David" w:eastAsia="Calibri" w:hAnsi="David"/>
          <w:sz w:val="24"/>
          <w:rtl/>
        </w:rPr>
        <w:t>כניות</w:t>
      </w:r>
      <w:r w:rsidRPr="00CD67B3">
        <w:rPr>
          <w:rFonts w:ascii="David" w:eastAsia="Calibri" w:hAnsi="David"/>
          <w:spacing w:val="8"/>
          <w:sz w:val="24"/>
          <w:rtl/>
        </w:rPr>
        <w:t xml:space="preserve"> </w:t>
      </w:r>
      <w:r w:rsidRPr="00CD67B3">
        <w:rPr>
          <w:rFonts w:ascii="David" w:eastAsia="Calibri" w:hAnsi="David"/>
          <w:sz w:val="24"/>
          <w:rtl/>
        </w:rPr>
        <w:t>מאלו</w:t>
      </w:r>
      <w:r w:rsidRPr="00CD67B3">
        <w:rPr>
          <w:rFonts w:ascii="David" w:eastAsia="Calibri" w:hAnsi="David"/>
          <w:spacing w:val="10"/>
          <w:sz w:val="24"/>
          <w:rtl/>
        </w:rPr>
        <w:t xml:space="preserve"> </w:t>
      </w:r>
      <w:r w:rsidRPr="00CD67B3">
        <w:rPr>
          <w:rFonts w:ascii="David" w:eastAsia="Calibri" w:hAnsi="David"/>
          <w:sz w:val="24"/>
          <w:rtl/>
        </w:rPr>
        <w:t>אשר</w:t>
      </w:r>
      <w:r w:rsidRPr="00CD67B3">
        <w:rPr>
          <w:rFonts w:ascii="David" w:eastAsia="Calibri" w:hAnsi="David"/>
          <w:spacing w:val="7"/>
          <w:sz w:val="24"/>
          <w:rtl/>
        </w:rPr>
        <w:t xml:space="preserve"> </w:t>
      </w:r>
      <w:r w:rsidRPr="00CD67B3">
        <w:rPr>
          <w:rFonts w:ascii="David" w:eastAsia="Calibri" w:hAnsi="David"/>
          <w:sz w:val="24"/>
          <w:rtl/>
        </w:rPr>
        <w:t>הוצגו</w:t>
      </w:r>
      <w:r w:rsidRPr="00CD67B3">
        <w:rPr>
          <w:rFonts w:ascii="David" w:eastAsia="Calibri" w:hAnsi="David"/>
          <w:spacing w:val="8"/>
          <w:sz w:val="24"/>
          <w:rtl/>
        </w:rPr>
        <w:t xml:space="preserve"> </w:t>
      </w:r>
      <w:r w:rsidRPr="00CD67B3">
        <w:rPr>
          <w:rFonts w:ascii="David" w:eastAsia="Calibri" w:hAnsi="David"/>
          <w:sz w:val="24"/>
          <w:rtl/>
        </w:rPr>
        <w:t>במכרז</w:t>
      </w:r>
      <w:r w:rsidRPr="00CD67B3">
        <w:rPr>
          <w:rFonts w:ascii="David" w:eastAsia="Calibri" w:hAnsi="David"/>
          <w:sz w:val="24"/>
        </w:rPr>
        <w:t>.</w:t>
      </w:r>
    </w:p>
    <w:p w14:paraId="4D833B96" w14:textId="77777777" w:rsidR="00BF7D3A" w:rsidRPr="00CD67B3" w:rsidRDefault="00F2393F" w:rsidP="00AF08FE">
      <w:pPr>
        <w:widowControl w:val="0"/>
        <w:autoSpaceDE w:val="0"/>
        <w:autoSpaceDN w:val="0"/>
        <w:bidi w:val="0"/>
        <w:spacing w:before="22" w:after="0" w:line="276" w:lineRule="auto"/>
        <w:ind w:left="195"/>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w w:val="90"/>
          <w:sz w:val="24"/>
        </w:rPr>
        <w:t>00.14</w:t>
      </w:r>
    </w:p>
    <w:p w14:paraId="3E91BB50"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pgSz w:w="11910" w:h="16840"/>
          <w:pgMar w:top="1620" w:right="1200" w:bottom="280" w:left="880" w:header="720" w:footer="720" w:gutter="0"/>
          <w:cols w:num="2" w:space="720" w:equalWidth="0">
            <w:col w:w="8511" w:space="40"/>
            <w:col w:w="1279"/>
          </w:cols>
        </w:sectPr>
      </w:pPr>
    </w:p>
    <w:p w14:paraId="77CBD363" w14:textId="77777777" w:rsidR="00BF7D3A" w:rsidRPr="00CD67B3" w:rsidRDefault="00BF7D3A" w:rsidP="00BF7D3A">
      <w:pPr>
        <w:widowControl w:val="0"/>
        <w:autoSpaceDE w:val="0"/>
        <w:autoSpaceDN w:val="0"/>
        <w:bidi w:val="0"/>
        <w:spacing w:before="125" w:after="0" w:line="240" w:lineRule="auto"/>
        <w:jc w:val="left"/>
        <w:rPr>
          <w:rFonts w:ascii="David" w:eastAsia="Calibri" w:hAnsi="David"/>
          <w:sz w:val="24"/>
        </w:rPr>
      </w:pPr>
    </w:p>
    <w:p w14:paraId="6179694F" w14:textId="1E48DD28" w:rsidR="00BF7D3A" w:rsidRPr="00CD67B3" w:rsidRDefault="00F2393F" w:rsidP="00BF7D3A">
      <w:pPr>
        <w:widowControl w:val="0"/>
        <w:autoSpaceDE w:val="0"/>
        <w:autoSpaceDN w:val="0"/>
        <w:spacing w:after="0" w:line="284" w:lineRule="exact"/>
        <w:ind w:right="6074"/>
        <w:jc w:val="right"/>
        <w:rPr>
          <w:rFonts w:ascii="David" w:eastAsia="Calibri" w:hAnsi="David"/>
          <w:sz w:val="24"/>
        </w:rPr>
      </w:pPr>
      <w:proofErr w:type="gramStart"/>
      <w:r w:rsidRPr="00CD67B3">
        <w:rPr>
          <w:rFonts w:ascii="David" w:eastAsia="Calibri" w:hAnsi="David"/>
          <w:spacing w:val="-2"/>
          <w:sz w:val="24"/>
        </w:rPr>
        <w:t>00.15</w:t>
      </w:r>
      <w:r w:rsidRPr="00CD67B3">
        <w:rPr>
          <w:rFonts w:ascii="David" w:eastAsia="Calibri" w:hAnsi="David"/>
          <w:spacing w:val="55"/>
          <w:sz w:val="24"/>
          <w:rtl/>
        </w:rPr>
        <w:t xml:space="preserve">  </w:t>
      </w:r>
      <w:r w:rsidRPr="00CD67B3">
        <w:rPr>
          <w:rFonts w:ascii="David" w:eastAsia="Calibri" w:hAnsi="David"/>
          <w:sz w:val="24"/>
          <w:u w:val="single"/>
          <w:rtl/>
        </w:rPr>
        <w:t>תכניות</w:t>
      </w:r>
      <w:proofErr w:type="gramEnd"/>
      <w:r w:rsidRPr="00CD67B3">
        <w:rPr>
          <w:rFonts w:ascii="David" w:eastAsia="Calibri" w:hAnsi="David"/>
          <w:spacing w:val="-6"/>
          <w:sz w:val="24"/>
          <w:u w:val="single"/>
          <w:rtl/>
        </w:rPr>
        <w:t xml:space="preserve"> </w:t>
      </w:r>
      <w:r w:rsidRPr="00CD67B3">
        <w:rPr>
          <w:rFonts w:ascii="David" w:eastAsia="Calibri" w:hAnsi="David"/>
          <w:sz w:val="24"/>
          <w:u w:val="single"/>
        </w:rPr>
        <w:t>"</w:t>
      </w:r>
      <w:r w:rsidRPr="00CD67B3">
        <w:rPr>
          <w:rFonts w:ascii="David" w:eastAsia="Calibri" w:hAnsi="David"/>
          <w:sz w:val="24"/>
          <w:u w:val="single"/>
          <w:rtl/>
        </w:rPr>
        <w:t>עדות</w:t>
      </w:r>
      <w:r w:rsidRPr="00CD67B3">
        <w:rPr>
          <w:rFonts w:ascii="David" w:eastAsia="Calibri" w:hAnsi="David"/>
          <w:sz w:val="24"/>
          <w:u w:val="single"/>
        </w:rPr>
        <w:t>"</w:t>
      </w:r>
      <w:r w:rsidR="00210ABC">
        <w:rPr>
          <w:rFonts w:ascii="David" w:eastAsia="Calibri" w:hAnsi="David" w:hint="cs"/>
          <w:sz w:val="24"/>
          <w:u w:val="single"/>
          <w:rtl/>
        </w:rPr>
        <w:t>(</w:t>
      </w:r>
      <w:r w:rsidRPr="00CD67B3">
        <w:rPr>
          <w:rFonts w:ascii="David" w:eastAsia="Calibri" w:hAnsi="David"/>
          <w:sz w:val="24"/>
          <w:u w:val="single"/>
          <w:rtl/>
        </w:rPr>
        <w:t>ממוחשבות</w:t>
      </w:r>
      <w:r w:rsidR="00210ABC">
        <w:rPr>
          <w:rFonts w:ascii="David" w:eastAsia="Calibri" w:hAnsi="David" w:hint="cs"/>
          <w:sz w:val="24"/>
          <w:u w:val="single"/>
          <w:rtl/>
        </w:rPr>
        <w:t>)</w:t>
      </w:r>
    </w:p>
    <w:p w14:paraId="09C9EEB8" w14:textId="77777777" w:rsidR="00BF7D3A" w:rsidRPr="00CD67B3" w:rsidRDefault="00BF7D3A" w:rsidP="00BF7D3A">
      <w:pPr>
        <w:widowControl w:val="0"/>
        <w:autoSpaceDE w:val="0"/>
        <w:autoSpaceDN w:val="0"/>
        <w:bidi w:val="0"/>
        <w:spacing w:after="0" w:line="284" w:lineRule="exact"/>
        <w:jc w:val="right"/>
        <w:rPr>
          <w:rFonts w:ascii="David" w:eastAsia="Calibri" w:hAnsi="David"/>
          <w:sz w:val="22"/>
          <w:szCs w:val="22"/>
        </w:rPr>
        <w:sectPr w:rsidR="00BF7D3A" w:rsidRPr="00CD67B3" w:rsidSect="003A327D">
          <w:type w:val="continuous"/>
          <w:pgSz w:w="11910" w:h="16840"/>
          <w:pgMar w:top="340" w:right="1200" w:bottom="280" w:left="880" w:header="720" w:footer="720" w:gutter="0"/>
          <w:cols w:space="720"/>
        </w:sectPr>
      </w:pPr>
    </w:p>
    <w:p w14:paraId="22D7B55A" w14:textId="5DB54AA3" w:rsidR="00BF7D3A" w:rsidRPr="00CD67B3" w:rsidRDefault="00F2393F" w:rsidP="00BF7D3A">
      <w:pPr>
        <w:widowControl w:val="0"/>
        <w:autoSpaceDE w:val="0"/>
        <w:autoSpaceDN w:val="0"/>
        <w:spacing w:after="0" w:line="244" w:lineRule="exact"/>
        <w:ind w:right="221"/>
        <w:jc w:val="right"/>
        <w:rPr>
          <w:rFonts w:ascii="David" w:eastAsia="Calibri" w:hAnsi="David"/>
          <w:sz w:val="24"/>
        </w:rPr>
      </w:pPr>
      <w:r w:rsidRPr="00CD67B3">
        <w:rPr>
          <w:rFonts w:ascii="David" w:eastAsia="Calibri" w:hAnsi="David"/>
          <w:spacing w:val="-2"/>
          <w:sz w:val="24"/>
          <w:rtl/>
        </w:rPr>
        <w:t>יוכנו</w:t>
      </w:r>
      <w:r w:rsidRPr="00CD67B3">
        <w:rPr>
          <w:rFonts w:ascii="David" w:eastAsia="Calibri" w:hAnsi="David"/>
          <w:spacing w:val="-8"/>
          <w:sz w:val="24"/>
          <w:rtl/>
        </w:rPr>
        <w:t xml:space="preserve"> </w:t>
      </w:r>
      <w:r w:rsidRPr="00CD67B3">
        <w:rPr>
          <w:rFonts w:ascii="David" w:eastAsia="Calibri" w:hAnsi="David"/>
          <w:sz w:val="24"/>
          <w:rtl/>
        </w:rPr>
        <w:t>בתכנת</w:t>
      </w:r>
      <w:r w:rsidRPr="00CD67B3">
        <w:rPr>
          <w:rFonts w:ascii="David" w:eastAsia="Calibri" w:hAnsi="David"/>
          <w:spacing w:val="-9"/>
          <w:sz w:val="24"/>
          <w:rtl/>
        </w:rPr>
        <w:t xml:space="preserve"> </w:t>
      </w:r>
      <w:r w:rsidRPr="00CD67B3">
        <w:rPr>
          <w:rFonts w:ascii="David" w:eastAsia="Calibri" w:hAnsi="David"/>
          <w:sz w:val="24"/>
          <w:rtl/>
        </w:rPr>
        <w:t>מחשב</w:t>
      </w:r>
      <w:r w:rsidRPr="00CD67B3">
        <w:rPr>
          <w:rFonts w:ascii="David" w:eastAsia="Calibri" w:hAnsi="David"/>
          <w:spacing w:val="-9"/>
          <w:sz w:val="24"/>
          <w:rtl/>
        </w:rPr>
        <w:t xml:space="preserve"> </w:t>
      </w:r>
      <w:r w:rsidR="00210ABC">
        <w:rPr>
          <w:rFonts w:ascii="David" w:eastAsia="Calibri" w:hAnsi="David" w:hint="cs"/>
          <w:sz w:val="24"/>
          <w:rtl/>
        </w:rPr>
        <w:t>(</w:t>
      </w:r>
      <w:r w:rsidRPr="00CD67B3">
        <w:rPr>
          <w:rFonts w:ascii="David" w:eastAsia="Calibri" w:hAnsi="David"/>
          <w:sz w:val="24"/>
          <w:rtl/>
        </w:rPr>
        <w:t>התואמת</w:t>
      </w:r>
      <w:r w:rsidRPr="00CD67B3">
        <w:rPr>
          <w:rFonts w:ascii="David" w:eastAsia="Calibri" w:hAnsi="David"/>
          <w:spacing w:val="-8"/>
          <w:sz w:val="24"/>
          <w:rtl/>
        </w:rPr>
        <w:t xml:space="preserve"> </w:t>
      </w:r>
      <w:r w:rsidRPr="00CD67B3">
        <w:rPr>
          <w:rFonts w:ascii="David" w:eastAsia="Calibri" w:hAnsi="David"/>
          <w:sz w:val="24"/>
          <w:rtl/>
        </w:rPr>
        <w:t>את</w:t>
      </w:r>
      <w:r w:rsidRPr="00CD67B3">
        <w:rPr>
          <w:rFonts w:ascii="David" w:eastAsia="Calibri" w:hAnsi="David"/>
          <w:spacing w:val="-7"/>
          <w:sz w:val="24"/>
          <w:rtl/>
        </w:rPr>
        <w:t xml:space="preserve"> </w:t>
      </w:r>
      <w:r w:rsidRPr="00CD67B3">
        <w:rPr>
          <w:rFonts w:ascii="David" w:eastAsia="Calibri" w:hAnsi="David"/>
          <w:sz w:val="24"/>
          <w:rtl/>
        </w:rPr>
        <w:t>תכנת</w:t>
      </w:r>
      <w:r w:rsidRPr="00CD67B3">
        <w:rPr>
          <w:rFonts w:ascii="David" w:eastAsia="Calibri" w:hAnsi="David"/>
          <w:spacing w:val="-10"/>
          <w:sz w:val="24"/>
          <w:rtl/>
        </w:rPr>
        <w:t xml:space="preserve"> </w:t>
      </w:r>
      <w:r w:rsidRPr="00CD67B3">
        <w:rPr>
          <w:rFonts w:ascii="David" w:eastAsia="Calibri" w:hAnsi="David"/>
          <w:sz w:val="24"/>
          <w:rtl/>
        </w:rPr>
        <w:t>המתכננים</w:t>
      </w:r>
      <w:r w:rsidR="00210ABC">
        <w:rPr>
          <w:rFonts w:ascii="David" w:eastAsia="Calibri" w:hAnsi="David"/>
          <w:sz w:val="24"/>
        </w:rPr>
        <w:t>(</w:t>
      </w:r>
      <w:r w:rsidRPr="00CD67B3">
        <w:rPr>
          <w:rFonts w:ascii="David" w:eastAsia="Calibri" w:hAnsi="David"/>
          <w:sz w:val="24"/>
          <w:rtl/>
        </w:rPr>
        <w:t>ויופקו</w:t>
      </w:r>
      <w:r w:rsidRPr="00CD67B3">
        <w:rPr>
          <w:rFonts w:ascii="David" w:eastAsia="Calibri" w:hAnsi="David"/>
          <w:spacing w:val="-9"/>
          <w:sz w:val="24"/>
          <w:rtl/>
        </w:rPr>
        <w:t xml:space="preserve"> </w:t>
      </w:r>
      <w:r w:rsidRPr="00CD67B3">
        <w:rPr>
          <w:rFonts w:ascii="David" w:eastAsia="Calibri" w:hAnsi="David"/>
          <w:sz w:val="24"/>
          <w:rtl/>
        </w:rPr>
        <w:t>על</w:t>
      </w:r>
      <w:r w:rsidRPr="00CD67B3">
        <w:rPr>
          <w:rFonts w:ascii="David" w:eastAsia="Calibri" w:hAnsi="David"/>
          <w:spacing w:val="-7"/>
          <w:sz w:val="24"/>
          <w:rtl/>
        </w:rPr>
        <w:t xml:space="preserve"> </w:t>
      </w:r>
      <w:r w:rsidRPr="00CD67B3">
        <w:rPr>
          <w:rFonts w:ascii="David" w:eastAsia="Calibri" w:hAnsi="David"/>
          <w:sz w:val="24"/>
          <w:rtl/>
        </w:rPr>
        <w:t>גבי</w:t>
      </w:r>
      <w:r w:rsidRPr="00CD67B3">
        <w:rPr>
          <w:rFonts w:ascii="David" w:eastAsia="Calibri" w:hAnsi="David"/>
          <w:spacing w:val="-9"/>
          <w:sz w:val="24"/>
          <w:rtl/>
        </w:rPr>
        <w:t xml:space="preserve"> </w:t>
      </w:r>
      <w:r w:rsidRPr="00CD67B3">
        <w:rPr>
          <w:rFonts w:ascii="David" w:eastAsia="Calibri" w:hAnsi="David"/>
          <w:sz w:val="24"/>
          <w:rtl/>
        </w:rPr>
        <w:t>פלוטים</w:t>
      </w:r>
      <w:r w:rsidRPr="00CD67B3">
        <w:rPr>
          <w:rFonts w:ascii="David" w:eastAsia="Calibri" w:hAnsi="David"/>
          <w:spacing w:val="-8"/>
          <w:sz w:val="24"/>
          <w:rtl/>
        </w:rPr>
        <w:t xml:space="preserve"> </w:t>
      </w:r>
      <w:r w:rsidRPr="00CD67B3">
        <w:rPr>
          <w:rFonts w:ascii="David" w:eastAsia="Calibri" w:hAnsi="David"/>
          <w:sz w:val="24"/>
          <w:rtl/>
        </w:rPr>
        <w:t>או</w:t>
      </w:r>
    </w:p>
    <w:p w14:paraId="4855137D" w14:textId="6C59008D" w:rsidR="00BF7D3A" w:rsidRPr="00CD67B3" w:rsidRDefault="00F2393F" w:rsidP="00BF7D3A">
      <w:pPr>
        <w:widowControl w:val="0"/>
        <w:autoSpaceDE w:val="0"/>
        <w:autoSpaceDN w:val="0"/>
        <w:spacing w:after="0" w:line="216" w:lineRule="exact"/>
        <w:ind w:left="1314"/>
        <w:jc w:val="left"/>
        <w:rPr>
          <w:rFonts w:ascii="David" w:eastAsia="Calibri" w:hAnsi="David"/>
          <w:sz w:val="24"/>
        </w:rPr>
      </w:pPr>
      <w:r w:rsidRPr="00CD67B3">
        <w:rPr>
          <w:rFonts w:ascii="David" w:eastAsia="Calibri" w:hAnsi="David"/>
          <w:sz w:val="24"/>
          <w:rtl/>
        </w:rPr>
        <w:br w:type="column"/>
      </w:r>
      <w:r w:rsidRPr="00CD67B3">
        <w:rPr>
          <w:rFonts w:ascii="David" w:eastAsia="Calibri" w:hAnsi="David"/>
          <w:spacing w:val="-2"/>
          <w:sz w:val="24"/>
          <w:rtl/>
        </w:rPr>
        <w:t>ת</w:t>
      </w:r>
      <w:r w:rsidR="00210ABC">
        <w:rPr>
          <w:rFonts w:ascii="David" w:eastAsia="Calibri" w:hAnsi="David" w:hint="cs"/>
          <w:spacing w:val="-2"/>
          <w:sz w:val="24"/>
          <w:rtl/>
        </w:rPr>
        <w:t>ו</w:t>
      </w:r>
      <w:r w:rsidRPr="00CD67B3">
        <w:rPr>
          <w:rFonts w:ascii="David" w:eastAsia="Calibri" w:hAnsi="David"/>
          <w:spacing w:val="-2"/>
          <w:sz w:val="24"/>
          <w:rtl/>
        </w:rPr>
        <w:t>כניות</w:t>
      </w:r>
      <w:r w:rsidRPr="00CD67B3">
        <w:rPr>
          <w:rFonts w:ascii="David" w:eastAsia="Calibri" w:hAnsi="David"/>
          <w:spacing w:val="7"/>
          <w:sz w:val="24"/>
          <w:rtl/>
        </w:rPr>
        <w:t xml:space="preserve"> </w:t>
      </w:r>
      <w:r w:rsidRPr="00CD67B3">
        <w:rPr>
          <w:rFonts w:ascii="David" w:eastAsia="Calibri" w:hAnsi="David"/>
          <w:sz w:val="24"/>
          <w:rtl/>
        </w:rPr>
        <w:t>לאחר</w:t>
      </w:r>
      <w:r w:rsidRPr="00CD67B3">
        <w:rPr>
          <w:rFonts w:ascii="David" w:eastAsia="Calibri" w:hAnsi="David"/>
          <w:spacing w:val="7"/>
          <w:sz w:val="24"/>
          <w:rtl/>
        </w:rPr>
        <w:t xml:space="preserve"> </w:t>
      </w:r>
      <w:r w:rsidRPr="00CD67B3">
        <w:rPr>
          <w:rFonts w:ascii="David" w:eastAsia="Calibri" w:hAnsi="David"/>
          <w:sz w:val="24"/>
          <w:rtl/>
        </w:rPr>
        <w:t>ביצוע</w:t>
      </w:r>
    </w:p>
    <w:p w14:paraId="02D97B6E" w14:textId="77777777" w:rsidR="00BF7D3A" w:rsidRPr="00CD67B3" w:rsidRDefault="00F2393F" w:rsidP="00BF7D3A">
      <w:pPr>
        <w:widowControl w:val="0"/>
        <w:autoSpaceDE w:val="0"/>
        <w:autoSpaceDN w:val="0"/>
        <w:spacing w:after="0" w:line="257" w:lineRule="exact"/>
        <w:ind w:left="1314"/>
        <w:jc w:val="left"/>
        <w:rPr>
          <w:rFonts w:ascii="David" w:eastAsia="Calibri" w:hAnsi="David"/>
          <w:sz w:val="24"/>
        </w:rPr>
      </w:pPr>
      <w:r w:rsidRPr="00CD67B3">
        <w:rPr>
          <w:rFonts w:ascii="David" w:eastAsia="Calibri" w:hAnsi="David"/>
          <w:spacing w:val="-5"/>
          <w:w w:val="110"/>
          <w:sz w:val="24"/>
          <w:rtl/>
        </w:rPr>
        <w:t>סמי</w:t>
      </w:r>
      <w:r w:rsidRPr="00CD67B3">
        <w:rPr>
          <w:rFonts w:ascii="David" w:eastAsia="Calibri" w:hAnsi="David"/>
          <w:spacing w:val="-5"/>
          <w:w w:val="105"/>
          <w:sz w:val="24"/>
          <w:rtl/>
        </w:rPr>
        <w:t xml:space="preserve"> </w:t>
      </w:r>
      <w:r w:rsidRPr="00CD67B3">
        <w:rPr>
          <w:rFonts w:ascii="David" w:eastAsia="Calibri" w:hAnsi="David"/>
          <w:w w:val="105"/>
          <w:sz w:val="24"/>
          <w:rtl/>
        </w:rPr>
        <w:t>אורגינלים</w:t>
      </w:r>
      <w:r w:rsidRPr="00CD67B3">
        <w:rPr>
          <w:rFonts w:ascii="David" w:eastAsia="Calibri" w:hAnsi="David"/>
          <w:w w:val="105"/>
          <w:sz w:val="24"/>
        </w:rPr>
        <w:t>.</w:t>
      </w:r>
    </w:p>
    <w:p w14:paraId="6C60D658" w14:textId="77777777" w:rsidR="00BF7D3A" w:rsidRPr="00CD67B3" w:rsidRDefault="00BF7D3A" w:rsidP="00BF7D3A">
      <w:pPr>
        <w:widowControl w:val="0"/>
        <w:autoSpaceDE w:val="0"/>
        <w:autoSpaceDN w:val="0"/>
        <w:bidi w:val="0"/>
        <w:spacing w:after="0" w:line="257" w:lineRule="exact"/>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6709" w:space="40"/>
            <w:col w:w="3081"/>
          </w:cols>
        </w:sectPr>
      </w:pPr>
    </w:p>
    <w:p w14:paraId="7BC5829B" w14:textId="3D239FC1" w:rsidR="00BF7D3A" w:rsidRPr="00CD67B3" w:rsidRDefault="00F2393F" w:rsidP="00347F9A">
      <w:pPr>
        <w:widowControl w:val="0"/>
        <w:autoSpaceDE w:val="0"/>
        <w:autoSpaceDN w:val="0"/>
        <w:spacing w:after="0" w:line="215" w:lineRule="exact"/>
        <w:ind w:right="663"/>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ת</w:t>
      </w:r>
      <w:r>
        <w:rPr>
          <w:rFonts w:ascii="David" w:eastAsia="Calibri" w:hAnsi="David" w:hint="cs"/>
          <w:spacing w:val="-2"/>
          <w:sz w:val="24"/>
          <w:rtl/>
        </w:rPr>
        <w:t>ו</w:t>
      </w:r>
      <w:r w:rsidRPr="00CD67B3">
        <w:rPr>
          <w:rFonts w:ascii="David" w:eastAsia="Calibri" w:hAnsi="David"/>
          <w:spacing w:val="-2"/>
          <w:sz w:val="24"/>
          <w:rtl/>
        </w:rPr>
        <w:t>כניות</w:t>
      </w:r>
      <w:r w:rsidRPr="00CD67B3">
        <w:rPr>
          <w:rFonts w:ascii="David" w:eastAsia="Calibri" w:hAnsi="David"/>
          <w:spacing w:val="1"/>
          <w:sz w:val="24"/>
          <w:rtl/>
        </w:rPr>
        <w:t xml:space="preserve"> </w:t>
      </w:r>
      <w:r w:rsidRPr="00CD67B3">
        <w:rPr>
          <w:rFonts w:ascii="David" w:eastAsia="Calibri" w:hAnsi="David"/>
          <w:sz w:val="24"/>
          <w:rtl/>
        </w:rPr>
        <w:t>אלו</w:t>
      </w:r>
      <w:r w:rsidRPr="00CD67B3">
        <w:rPr>
          <w:rFonts w:ascii="David" w:eastAsia="Calibri" w:hAnsi="David"/>
          <w:spacing w:val="1"/>
          <w:sz w:val="24"/>
          <w:rtl/>
        </w:rPr>
        <w:t xml:space="preserve"> </w:t>
      </w:r>
      <w:r>
        <w:rPr>
          <w:rFonts w:ascii="David" w:eastAsia="Calibri" w:hAnsi="David"/>
          <w:sz w:val="24"/>
        </w:rPr>
        <w:t>)</w:t>
      </w:r>
      <w:r w:rsidRPr="00CD67B3">
        <w:rPr>
          <w:rFonts w:ascii="David" w:eastAsia="Calibri" w:hAnsi="David"/>
          <w:sz w:val="24"/>
          <w:rtl/>
        </w:rPr>
        <w:t>כולל</w:t>
      </w:r>
      <w:r w:rsidRPr="00CD67B3">
        <w:rPr>
          <w:rFonts w:ascii="David" w:eastAsia="Calibri" w:hAnsi="David"/>
          <w:spacing w:val="1"/>
          <w:sz w:val="24"/>
          <w:rtl/>
        </w:rPr>
        <w:t xml:space="preserve"> </w:t>
      </w:r>
      <w:r w:rsidRPr="00CD67B3">
        <w:rPr>
          <w:rFonts w:ascii="David" w:eastAsia="Calibri" w:hAnsi="David"/>
          <w:sz w:val="24"/>
          <w:rtl/>
        </w:rPr>
        <w:t>דיסק</w:t>
      </w:r>
      <w:r>
        <w:rPr>
          <w:rFonts w:ascii="David" w:eastAsia="Calibri" w:hAnsi="David"/>
          <w:sz w:val="24"/>
        </w:rPr>
        <w:t xml:space="preserve"> </w:t>
      </w:r>
      <w:r>
        <w:rPr>
          <w:rFonts w:ascii="David" w:eastAsia="Calibri" w:hAnsi="David" w:hint="cs"/>
          <w:sz w:val="24"/>
          <w:rtl/>
        </w:rPr>
        <w:t xml:space="preserve"> און קי</w:t>
      </w:r>
      <w:r>
        <w:rPr>
          <w:rFonts w:ascii="David" w:eastAsia="Calibri" w:hAnsi="David" w:hint="cs"/>
          <w:spacing w:val="2"/>
          <w:sz w:val="24"/>
          <w:rtl/>
        </w:rPr>
        <w:t>)</w:t>
      </w:r>
      <w:r>
        <w:rPr>
          <w:rFonts w:ascii="David" w:eastAsia="Calibri" w:hAnsi="David" w:hint="cs"/>
          <w:sz w:val="24"/>
          <w:rtl/>
        </w:rPr>
        <w:t xml:space="preserve"> </w:t>
      </w:r>
      <w:r w:rsidRPr="00CD67B3">
        <w:rPr>
          <w:rFonts w:ascii="David" w:eastAsia="Calibri" w:hAnsi="David"/>
          <w:sz w:val="24"/>
          <w:rtl/>
        </w:rPr>
        <w:t>יסופקו</w:t>
      </w:r>
      <w:r w:rsidRPr="00CD67B3">
        <w:rPr>
          <w:rFonts w:ascii="David" w:eastAsia="Calibri" w:hAnsi="David"/>
          <w:spacing w:val="1"/>
          <w:sz w:val="24"/>
          <w:rtl/>
        </w:rPr>
        <w:t xml:space="preserve"> </w:t>
      </w:r>
      <w:r w:rsidRPr="00CD67B3">
        <w:rPr>
          <w:rFonts w:ascii="David" w:eastAsia="Calibri" w:hAnsi="David"/>
          <w:sz w:val="24"/>
          <w:rtl/>
        </w:rPr>
        <w:t>למפקח</w:t>
      </w:r>
      <w:r w:rsidRPr="00CD67B3">
        <w:rPr>
          <w:rFonts w:ascii="David" w:eastAsia="Calibri" w:hAnsi="David"/>
          <w:spacing w:val="3"/>
          <w:sz w:val="24"/>
          <w:rtl/>
        </w:rPr>
        <w:t xml:space="preserve"> </w:t>
      </w:r>
      <w:r w:rsidRPr="00CD67B3">
        <w:rPr>
          <w:rFonts w:ascii="David" w:eastAsia="Calibri" w:hAnsi="David"/>
          <w:sz w:val="24"/>
          <w:rtl/>
        </w:rPr>
        <w:t>לפני</w:t>
      </w:r>
      <w:r w:rsidRPr="00CD67B3">
        <w:rPr>
          <w:rFonts w:ascii="David" w:eastAsia="Calibri" w:hAnsi="David"/>
          <w:spacing w:val="1"/>
          <w:sz w:val="24"/>
          <w:rtl/>
        </w:rPr>
        <w:t xml:space="preserve"> </w:t>
      </w:r>
      <w:r w:rsidRPr="00CD67B3">
        <w:rPr>
          <w:rFonts w:ascii="David" w:eastAsia="Calibri" w:hAnsi="David"/>
          <w:sz w:val="24"/>
          <w:rtl/>
        </w:rPr>
        <w:t>קבלת</w:t>
      </w:r>
      <w:r w:rsidRPr="00CD67B3">
        <w:rPr>
          <w:rFonts w:ascii="David" w:eastAsia="Calibri" w:hAnsi="David"/>
          <w:spacing w:val="2"/>
          <w:sz w:val="24"/>
          <w:rtl/>
        </w:rPr>
        <w:t xml:space="preserve"> </w:t>
      </w:r>
      <w:r w:rsidRPr="00CD67B3">
        <w:rPr>
          <w:rFonts w:ascii="David" w:eastAsia="Calibri" w:hAnsi="David"/>
          <w:sz w:val="24"/>
          <w:rtl/>
        </w:rPr>
        <w:t>העבודה</w:t>
      </w:r>
      <w:r w:rsidRPr="00CD67B3">
        <w:rPr>
          <w:rFonts w:ascii="David" w:eastAsia="Calibri" w:hAnsi="David"/>
          <w:spacing w:val="1"/>
          <w:sz w:val="24"/>
          <w:rtl/>
        </w:rPr>
        <w:t xml:space="preserve"> </w:t>
      </w:r>
      <w:r w:rsidRPr="00CD67B3">
        <w:rPr>
          <w:rFonts w:ascii="David" w:eastAsia="Calibri" w:hAnsi="David"/>
          <w:sz w:val="24"/>
          <w:rtl/>
        </w:rPr>
        <w:t>על</w:t>
      </w:r>
      <w:r w:rsidRPr="00CD67B3">
        <w:rPr>
          <w:rFonts w:ascii="David" w:eastAsia="Calibri" w:hAnsi="David"/>
          <w:spacing w:val="2"/>
          <w:sz w:val="24"/>
          <w:rtl/>
        </w:rPr>
        <w:t xml:space="preserve"> </w:t>
      </w:r>
      <w:r w:rsidRPr="00CD67B3">
        <w:rPr>
          <w:rFonts w:ascii="David" w:eastAsia="Calibri" w:hAnsi="David"/>
          <w:sz w:val="24"/>
          <w:rtl/>
        </w:rPr>
        <w:t>ידו והן</w:t>
      </w:r>
      <w:r w:rsidRPr="00CD67B3">
        <w:rPr>
          <w:rFonts w:ascii="David" w:eastAsia="Calibri" w:hAnsi="David"/>
          <w:spacing w:val="3"/>
          <w:sz w:val="24"/>
          <w:rtl/>
        </w:rPr>
        <w:t xml:space="preserve"> </w:t>
      </w:r>
      <w:r w:rsidRPr="00CD67B3">
        <w:rPr>
          <w:rFonts w:ascii="David" w:eastAsia="Calibri" w:hAnsi="David"/>
          <w:sz w:val="24"/>
          <w:rtl/>
        </w:rPr>
        <w:t>תוכנה</w:t>
      </w:r>
      <w:r w:rsidRPr="00CD67B3">
        <w:rPr>
          <w:rFonts w:ascii="David" w:eastAsia="Calibri" w:hAnsi="David"/>
          <w:spacing w:val="1"/>
          <w:sz w:val="24"/>
          <w:rtl/>
        </w:rPr>
        <w:t xml:space="preserve"> </w:t>
      </w:r>
      <w:r w:rsidRPr="00CD67B3">
        <w:rPr>
          <w:rFonts w:ascii="David" w:eastAsia="Calibri" w:hAnsi="David"/>
          <w:sz w:val="24"/>
          <w:rtl/>
        </w:rPr>
        <w:t>לאחר</w:t>
      </w:r>
      <w:r w:rsidRPr="00CD67B3">
        <w:rPr>
          <w:rFonts w:ascii="David" w:eastAsia="Calibri" w:hAnsi="David"/>
          <w:spacing w:val="3"/>
          <w:sz w:val="24"/>
          <w:rtl/>
        </w:rPr>
        <w:t xml:space="preserve">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השלמת</w:t>
      </w:r>
      <w:r>
        <w:rPr>
          <w:rFonts w:ascii="David" w:eastAsia="Calibri" w:hAnsi="David" w:hint="cs"/>
          <w:sz w:val="24"/>
          <w:rtl/>
        </w:rPr>
        <w:t xml:space="preserve"> </w:t>
      </w:r>
      <w:r w:rsidRPr="00CD67B3">
        <w:rPr>
          <w:rFonts w:ascii="David" w:eastAsia="Calibri" w:hAnsi="David"/>
          <w:spacing w:val="-2"/>
          <w:sz w:val="24"/>
          <w:rtl/>
        </w:rPr>
        <w:t>הביצוע</w:t>
      </w:r>
      <w:r w:rsidRPr="00CD67B3">
        <w:rPr>
          <w:rFonts w:ascii="David" w:eastAsia="Calibri" w:hAnsi="David"/>
          <w:spacing w:val="-2"/>
          <w:sz w:val="24"/>
        </w:rPr>
        <w:t>.</w:t>
      </w:r>
      <w:r w:rsidRPr="00CD67B3">
        <w:rPr>
          <w:rFonts w:ascii="David" w:eastAsia="Calibri" w:hAnsi="David"/>
          <w:spacing w:val="-2"/>
          <w:sz w:val="24"/>
          <w:rtl/>
        </w:rPr>
        <w:t xml:space="preserve"> </w:t>
      </w:r>
      <w:r w:rsidRPr="00CD67B3">
        <w:rPr>
          <w:rFonts w:ascii="David" w:eastAsia="Calibri" w:hAnsi="David"/>
          <w:sz w:val="24"/>
          <w:rtl/>
        </w:rPr>
        <w:t>מסירת תכניות אלה ואישורן הינה תנאי לקבלת העבודה ע</w:t>
      </w:r>
      <w:r w:rsidRPr="00CD67B3">
        <w:rPr>
          <w:rFonts w:ascii="David" w:eastAsia="Calibri" w:hAnsi="David"/>
          <w:sz w:val="24"/>
        </w:rPr>
        <w:t>"</w:t>
      </w:r>
      <w:r w:rsidRPr="00CD67B3">
        <w:rPr>
          <w:rFonts w:ascii="David" w:eastAsia="Calibri" w:hAnsi="David"/>
          <w:sz w:val="24"/>
          <w:rtl/>
        </w:rPr>
        <w:t>י המפקח</w:t>
      </w:r>
      <w:r w:rsidRPr="00CD67B3">
        <w:rPr>
          <w:rFonts w:ascii="David" w:eastAsia="Calibri" w:hAnsi="David"/>
          <w:sz w:val="24"/>
        </w:rPr>
        <w:t>.</w:t>
      </w:r>
      <w:r w:rsidRPr="00CD67B3">
        <w:rPr>
          <w:rFonts w:ascii="David" w:eastAsia="Calibri" w:hAnsi="David"/>
          <w:sz w:val="24"/>
          <w:rtl/>
        </w:rPr>
        <w:t xml:space="preserve">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הת</w:t>
      </w:r>
      <w:r>
        <w:rPr>
          <w:rFonts w:ascii="David" w:eastAsia="Calibri" w:hAnsi="David" w:hint="cs"/>
          <w:sz w:val="24"/>
          <w:rtl/>
        </w:rPr>
        <w:t>ו</w:t>
      </w:r>
      <w:r w:rsidRPr="00CD67B3">
        <w:rPr>
          <w:rFonts w:ascii="David" w:eastAsia="Calibri" w:hAnsi="David"/>
          <w:sz w:val="24"/>
          <w:rtl/>
        </w:rPr>
        <w:t xml:space="preserve">כניות </w:t>
      </w:r>
      <w:r w:rsidRPr="00CD67B3">
        <w:rPr>
          <w:rFonts w:ascii="David" w:eastAsia="Calibri" w:hAnsi="David" w:hint="cs"/>
          <w:sz w:val="24"/>
          <w:rtl/>
        </w:rPr>
        <w:t>תראינ</w:t>
      </w:r>
      <w:r w:rsidRPr="00CD67B3">
        <w:rPr>
          <w:rFonts w:ascii="David" w:eastAsia="Calibri" w:hAnsi="David" w:hint="eastAsia"/>
          <w:sz w:val="24"/>
          <w:rtl/>
        </w:rPr>
        <w:t>ה</w:t>
      </w:r>
      <w:r w:rsidRPr="00CD67B3">
        <w:rPr>
          <w:rFonts w:ascii="David" w:eastAsia="Calibri" w:hAnsi="David"/>
          <w:sz w:val="24"/>
          <w:rtl/>
        </w:rPr>
        <w:t xml:space="preserve"> באופן </w:t>
      </w:r>
      <w:r w:rsidRPr="00CD67B3">
        <w:rPr>
          <w:rFonts w:ascii="David" w:eastAsia="Calibri" w:hAnsi="David"/>
          <w:w w:val="105"/>
          <w:sz w:val="24"/>
          <w:rtl/>
        </w:rPr>
        <w:t>מדויק</w:t>
      </w:r>
      <w:r w:rsidRPr="00CD67B3">
        <w:rPr>
          <w:rFonts w:ascii="David" w:eastAsia="Calibri" w:hAnsi="David"/>
          <w:spacing w:val="-14"/>
          <w:w w:val="105"/>
          <w:sz w:val="24"/>
          <w:rtl/>
        </w:rPr>
        <w:t xml:space="preserve"> </w:t>
      </w:r>
      <w:r w:rsidRPr="00CD67B3">
        <w:rPr>
          <w:rFonts w:ascii="David" w:eastAsia="Calibri" w:hAnsi="David"/>
          <w:w w:val="105"/>
          <w:sz w:val="24"/>
          <w:rtl/>
        </w:rPr>
        <w:t>את</w:t>
      </w:r>
      <w:r w:rsidRPr="00CD67B3">
        <w:rPr>
          <w:rFonts w:ascii="David" w:eastAsia="Calibri" w:hAnsi="David"/>
          <w:spacing w:val="-14"/>
          <w:w w:val="105"/>
          <w:sz w:val="24"/>
          <w:rtl/>
        </w:rPr>
        <w:t xml:space="preserve"> </w:t>
      </w:r>
      <w:r w:rsidRPr="00CD67B3">
        <w:rPr>
          <w:rFonts w:ascii="David" w:eastAsia="Calibri" w:hAnsi="David"/>
          <w:w w:val="105"/>
          <w:sz w:val="24"/>
          <w:rtl/>
        </w:rPr>
        <w:t>המיקום</w:t>
      </w:r>
      <w:r w:rsidRPr="00CD67B3">
        <w:rPr>
          <w:rFonts w:ascii="David" w:eastAsia="Calibri" w:hAnsi="David"/>
          <w:spacing w:val="-13"/>
          <w:w w:val="105"/>
          <w:sz w:val="24"/>
          <w:rtl/>
        </w:rPr>
        <w:t xml:space="preserve"> </w:t>
      </w:r>
      <w:r w:rsidRPr="00CD67B3">
        <w:rPr>
          <w:rFonts w:ascii="David" w:eastAsia="Calibri" w:hAnsi="David"/>
          <w:w w:val="105"/>
          <w:sz w:val="24"/>
          <w:rtl/>
        </w:rPr>
        <w:t>והמפלסים</w:t>
      </w:r>
      <w:r w:rsidRPr="00CD67B3">
        <w:rPr>
          <w:rFonts w:ascii="David" w:eastAsia="Calibri" w:hAnsi="David"/>
          <w:spacing w:val="-14"/>
          <w:w w:val="105"/>
          <w:sz w:val="24"/>
          <w:rtl/>
        </w:rPr>
        <w:t xml:space="preserve"> </w:t>
      </w:r>
      <w:r w:rsidRPr="00CD67B3">
        <w:rPr>
          <w:rFonts w:ascii="David" w:eastAsia="Calibri" w:hAnsi="David"/>
          <w:w w:val="105"/>
          <w:sz w:val="24"/>
          <w:rtl/>
        </w:rPr>
        <w:t>המדודים</w:t>
      </w:r>
      <w:r w:rsidRPr="00CD67B3">
        <w:rPr>
          <w:rFonts w:ascii="David" w:eastAsia="Calibri" w:hAnsi="David"/>
          <w:spacing w:val="-13"/>
          <w:w w:val="105"/>
          <w:sz w:val="24"/>
          <w:rtl/>
        </w:rPr>
        <w:t xml:space="preserve"> </w:t>
      </w:r>
      <w:r w:rsidRPr="00CD67B3">
        <w:rPr>
          <w:rFonts w:ascii="David" w:eastAsia="Calibri" w:hAnsi="David"/>
          <w:w w:val="105"/>
          <w:sz w:val="24"/>
          <w:rtl/>
        </w:rPr>
        <w:t>לאחר</w:t>
      </w:r>
      <w:r w:rsidRPr="00CD67B3">
        <w:rPr>
          <w:rFonts w:ascii="David" w:eastAsia="Calibri" w:hAnsi="David"/>
          <w:spacing w:val="-12"/>
          <w:w w:val="105"/>
          <w:sz w:val="24"/>
          <w:rtl/>
        </w:rPr>
        <w:t xml:space="preserve"> </w:t>
      </w:r>
      <w:r w:rsidRPr="00CD67B3">
        <w:rPr>
          <w:rFonts w:ascii="David" w:eastAsia="Calibri" w:hAnsi="David"/>
          <w:w w:val="105"/>
          <w:sz w:val="24"/>
          <w:rtl/>
        </w:rPr>
        <w:t>ביצוע</w:t>
      </w:r>
      <w:r w:rsidRPr="00CD67B3">
        <w:rPr>
          <w:rFonts w:ascii="David" w:eastAsia="Calibri" w:hAnsi="David"/>
          <w:spacing w:val="-12"/>
          <w:w w:val="105"/>
          <w:sz w:val="24"/>
          <w:rtl/>
        </w:rPr>
        <w:t xml:space="preserve"> </w:t>
      </w:r>
      <w:r w:rsidRPr="00CD67B3">
        <w:rPr>
          <w:rFonts w:ascii="David" w:eastAsia="Calibri" w:hAnsi="David"/>
          <w:w w:val="105"/>
          <w:sz w:val="24"/>
          <w:rtl/>
        </w:rPr>
        <w:t>בכל</w:t>
      </w:r>
      <w:r w:rsidRPr="00CD67B3">
        <w:rPr>
          <w:rFonts w:ascii="David" w:eastAsia="Calibri" w:hAnsi="David"/>
          <w:spacing w:val="-14"/>
          <w:w w:val="105"/>
          <w:sz w:val="24"/>
          <w:rtl/>
        </w:rPr>
        <w:t xml:space="preserve"> </w:t>
      </w:r>
      <w:r w:rsidRPr="00CD67B3">
        <w:rPr>
          <w:rFonts w:ascii="David" w:eastAsia="Calibri" w:hAnsi="David"/>
          <w:w w:val="105"/>
          <w:sz w:val="24"/>
          <w:rtl/>
        </w:rPr>
        <w:t>אותם</w:t>
      </w:r>
      <w:r w:rsidRPr="00CD67B3">
        <w:rPr>
          <w:rFonts w:ascii="David" w:eastAsia="Calibri" w:hAnsi="David"/>
          <w:spacing w:val="-12"/>
          <w:w w:val="105"/>
          <w:sz w:val="24"/>
          <w:rtl/>
        </w:rPr>
        <w:t xml:space="preserve"> </w:t>
      </w:r>
      <w:r w:rsidR="00347F9A">
        <w:rPr>
          <w:rFonts w:ascii="David" w:eastAsia="Calibri" w:hAnsi="David"/>
          <w:w w:val="105"/>
          <w:sz w:val="24"/>
          <w:rtl/>
        </w:rPr>
        <w:br/>
      </w:r>
      <w:r w:rsidR="00347F9A">
        <w:rPr>
          <w:rFonts w:ascii="David" w:eastAsia="Calibri" w:hAnsi="David" w:hint="cs"/>
          <w:w w:val="105"/>
          <w:sz w:val="24"/>
          <w:rtl/>
        </w:rPr>
        <w:t xml:space="preserve">                       </w:t>
      </w:r>
      <w:r w:rsidRPr="00CD67B3">
        <w:rPr>
          <w:rFonts w:ascii="David" w:eastAsia="Calibri" w:hAnsi="David"/>
          <w:w w:val="105"/>
          <w:sz w:val="24"/>
          <w:rtl/>
        </w:rPr>
        <w:t>הנקודות</w:t>
      </w:r>
      <w:r w:rsidRPr="00CD67B3">
        <w:rPr>
          <w:rFonts w:ascii="David" w:eastAsia="Calibri" w:hAnsi="David"/>
          <w:spacing w:val="-14"/>
          <w:w w:val="105"/>
          <w:sz w:val="24"/>
          <w:rtl/>
        </w:rPr>
        <w:t xml:space="preserve"> </w:t>
      </w:r>
      <w:r w:rsidRPr="00CD67B3">
        <w:rPr>
          <w:rFonts w:ascii="David" w:eastAsia="Calibri" w:hAnsi="David"/>
          <w:w w:val="105"/>
          <w:sz w:val="24"/>
          <w:rtl/>
        </w:rPr>
        <w:t>שבהם</w:t>
      </w:r>
      <w:r w:rsidRPr="00CD67B3">
        <w:rPr>
          <w:rFonts w:ascii="David" w:eastAsia="Calibri" w:hAnsi="David"/>
          <w:spacing w:val="-13"/>
          <w:w w:val="105"/>
          <w:sz w:val="24"/>
          <w:rtl/>
        </w:rPr>
        <w:t xml:space="preserve"> </w:t>
      </w:r>
      <w:r w:rsidRPr="00CD67B3">
        <w:rPr>
          <w:rFonts w:ascii="David" w:eastAsia="Calibri" w:hAnsi="David"/>
          <w:w w:val="105"/>
          <w:sz w:val="24"/>
          <w:rtl/>
        </w:rPr>
        <w:t>נמסר</w:t>
      </w:r>
      <w:r w:rsidRPr="00CD67B3">
        <w:rPr>
          <w:rFonts w:ascii="David" w:eastAsia="Calibri" w:hAnsi="David"/>
          <w:spacing w:val="-14"/>
          <w:w w:val="105"/>
          <w:sz w:val="24"/>
          <w:rtl/>
        </w:rPr>
        <w:t xml:space="preserve"> </w:t>
      </w:r>
      <w:r w:rsidRPr="00CD67B3">
        <w:rPr>
          <w:rFonts w:ascii="David" w:eastAsia="Calibri" w:hAnsi="David"/>
          <w:w w:val="105"/>
          <w:sz w:val="24"/>
          <w:rtl/>
        </w:rPr>
        <w:t>גובה</w:t>
      </w:r>
      <w:r w:rsidR="00347F9A">
        <w:rPr>
          <w:rFonts w:ascii="David" w:eastAsia="Calibri" w:hAnsi="David" w:hint="cs"/>
          <w:sz w:val="24"/>
          <w:rtl/>
        </w:rPr>
        <w:t xml:space="preserve"> </w:t>
      </w:r>
      <w:r w:rsidRPr="00CD67B3">
        <w:rPr>
          <w:rFonts w:ascii="David" w:eastAsia="Calibri" w:hAnsi="David"/>
          <w:spacing w:val="-2"/>
          <w:sz w:val="24"/>
          <w:rtl/>
        </w:rPr>
        <w:t>מתוכנן</w:t>
      </w:r>
      <w:r w:rsidRPr="00CD67B3">
        <w:rPr>
          <w:rFonts w:ascii="David" w:eastAsia="Calibri" w:hAnsi="David"/>
          <w:spacing w:val="-1"/>
          <w:sz w:val="24"/>
          <w:rtl/>
        </w:rPr>
        <w:t xml:space="preserve"> </w:t>
      </w:r>
      <w:r w:rsidRPr="00CD67B3">
        <w:rPr>
          <w:rFonts w:ascii="David" w:eastAsia="Calibri" w:hAnsi="David"/>
          <w:sz w:val="24"/>
          <w:rtl/>
        </w:rPr>
        <w:t>וכן</w:t>
      </w:r>
      <w:r w:rsidRPr="00CD67B3">
        <w:rPr>
          <w:rFonts w:ascii="David" w:eastAsia="Calibri" w:hAnsi="David"/>
          <w:spacing w:val="1"/>
          <w:sz w:val="24"/>
          <w:rtl/>
        </w:rPr>
        <w:t xml:space="preserve"> </w:t>
      </w:r>
      <w:r w:rsidRPr="00CD67B3">
        <w:rPr>
          <w:rFonts w:ascii="David" w:eastAsia="Calibri" w:hAnsi="David"/>
          <w:sz w:val="24"/>
          <w:rtl/>
        </w:rPr>
        <w:t>במקומות</w:t>
      </w:r>
      <w:r w:rsidRPr="00CD67B3">
        <w:rPr>
          <w:rFonts w:ascii="David" w:eastAsia="Calibri" w:hAnsi="David"/>
          <w:spacing w:val="2"/>
          <w:sz w:val="24"/>
          <w:rtl/>
        </w:rPr>
        <w:t xml:space="preserve"> </w:t>
      </w:r>
      <w:r w:rsidRPr="00CD67B3">
        <w:rPr>
          <w:rFonts w:ascii="David" w:eastAsia="Calibri" w:hAnsi="David"/>
          <w:sz w:val="24"/>
          <w:rtl/>
        </w:rPr>
        <w:t>נוספים כפי</w:t>
      </w:r>
      <w:r w:rsidRPr="00CD67B3">
        <w:rPr>
          <w:rFonts w:ascii="David" w:eastAsia="Calibri" w:hAnsi="David"/>
          <w:spacing w:val="1"/>
          <w:sz w:val="24"/>
          <w:rtl/>
        </w:rPr>
        <w:t xml:space="preserve"> </w:t>
      </w:r>
      <w:r w:rsidRPr="00CD67B3">
        <w:rPr>
          <w:rFonts w:ascii="David" w:eastAsia="Calibri" w:hAnsi="David"/>
          <w:sz w:val="24"/>
          <w:rtl/>
        </w:rPr>
        <w:t>שידרוש</w:t>
      </w:r>
      <w:r w:rsidRPr="00CD67B3">
        <w:rPr>
          <w:rFonts w:ascii="David" w:eastAsia="Calibri" w:hAnsi="David"/>
          <w:spacing w:val="-1"/>
          <w:sz w:val="24"/>
          <w:rtl/>
        </w:rPr>
        <w:t xml:space="preserve"> </w:t>
      </w:r>
      <w:r w:rsidRPr="00CD67B3">
        <w:rPr>
          <w:rFonts w:ascii="David" w:eastAsia="Calibri" w:hAnsi="David"/>
          <w:sz w:val="24"/>
          <w:rtl/>
        </w:rPr>
        <w:t>המפקח</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כמו</w:t>
      </w:r>
      <w:r w:rsidRPr="00CD67B3">
        <w:rPr>
          <w:rFonts w:ascii="David" w:eastAsia="Calibri" w:hAnsi="David"/>
          <w:spacing w:val="3"/>
          <w:sz w:val="24"/>
          <w:rtl/>
        </w:rPr>
        <w:t xml:space="preserve"> </w:t>
      </w:r>
      <w:r w:rsidRPr="00CD67B3">
        <w:rPr>
          <w:rFonts w:ascii="David" w:eastAsia="Calibri" w:hAnsi="David"/>
          <w:sz w:val="24"/>
          <w:rtl/>
        </w:rPr>
        <w:t xml:space="preserve">כן </w:t>
      </w:r>
      <w:r w:rsidR="00347F9A">
        <w:rPr>
          <w:rFonts w:ascii="David" w:eastAsia="Calibri" w:hAnsi="David"/>
          <w:sz w:val="24"/>
          <w:rtl/>
        </w:rPr>
        <w:br/>
      </w:r>
      <w:r w:rsidR="00347F9A">
        <w:rPr>
          <w:rFonts w:ascii="David" w:eastAsia="Calibri" w:hAnsi="David" w:hint="cs"/>
          <w:sz w:val="24"/>
          <w:rtl/>
        </w:rPr>
        <w:t xml:space="preserve">                        </w:t>
      </w:r>
      <w:r w:rsidRPr="00CD67B3">
        <w:rPr>
          <w:rFonts w:ascii="David" w:eastAsia="Calibri" w:hAnsi="David"/>
          <w:sz w:val="24"/>
          <w:rtl/>
        </w:rPr>
        <w:t>תכלולנה הת</w:t>
      </w:r>
      <w:r w:rsidR="00347F9A">
        <w:rPr>
          <w:rFonts w:ascii="David" w:eastAsia="Calibri" w:hAnsi="David" w:hint="cs"/>
          <w:sz w:val="24"/>
          <w:rtl/>
        </w:rPr>
        <w:t>ו</w:t>
      </w:r>
      <w:r w:rsidRPr="00CD67B3">
        <w:rPr>
          <w:rFonts w:ascii="David" w:eastAsia="Calibri" w:hAnsi="David"/>
          <w:sz w:val="24"/>
          <w:rtl/>
        </w:rPr>
        <w:t>כניות את המפלסים</w:t>
      </w:r>
      <w:r w:rsidRPr="00CD67B3">
        <w:rPr>
          <w:rFonts w:ascii="David" w:eastAsia="Calibri" w:hAnsi="David"/>
          <w:spacing w:val="-7"/>
          <w:sz w:val="24"/>
          <w:rtl/>
        </w:rPr>
        <w:t xml:space="preserve"> </w:t>
      </w:r>
      <w:r w:rsidRPr="00CD67B3">
        <w:rPr>
          <w:rFonts w:ascii="David" w:eastAsia="Calibri" w:hAnsi="David"/>
          <w:sz w:val="24"/>
        </w:rPr>
        <w:t>T.L</w:t>
      </w:r>
      <w:r w:rsidR="00347F9A">
        <w:rPr>
          <w:rFonts w:ascii="David" w:eastAsia="Calibri" w:hAnsi="David" w:hint="cs"/>
          <w:sz w:val="24"/>
          <w:rtl/>
        </w:rPr>
        <w:t xml:space="preserve"> </w:t>
      </w:r>
      <w:r w:rsidRPr="00CD67B3">
        <w:rPr>
          <w:rFonts w:ascii="David" w:eastAsia="Calibri" w:hAnsi="David"/>
          <w:spacing w:val="-10"/>
          <w:w w:val="105"/>
          <w:sz w:val="24"/>
          <w:rtl/>
        </w:rPr>
        <w:t>ו</w:t>
      </w:r>
      <w:r w:rsidRPr="00CD67B3">
        <w:rPr>
          <w:rFonts w:ascii="David" w:eastAsia="Calibri" w:hAnsi="David"/>
          <w:spacing w:val="-2"/>
          <w:w w:val="105"/>
          <w:sz w:val="24"/>
        </w:rPr>
        <w:t>-</w:t>
      </w:r>
      <w:r w:rsidRPr="00CD67B3">
        <w:rPr>
          <w:rFonts w:ascii="David" w:eastAsia="Calibri" w:hAnsi="David"/>
          <w:spacing w:val="45"/>
          <w:w w:val="105"/>
          <w:sz w:val="24"/>
          <w:rtl/>
        </w:rPr>
        <w:t xml:space="preserve"> </w:t>
      </w:r>
      <w:r w:rsidRPr="00CD67B3">
        <w:rPr>
          <w:rFonts w:ascii="David" w:eastAsia="Calibri" w:hAnsi="David"/>
          <w:spacing w:val="-2"/>
          <w:w w:val="105"/>
          <w:sz w:val="24"/>
        </w:rPr>
        <w:t>I.L</w:t>
      </w:r>
      <w:r w:rsidRPr="00CD67B3">
        <w:rPr>
          <w:rFonts w:ascii="David" w:eastAsia="Calibri" w:hAnsi="David"/>
          <w:spacing w:val="-8"/>
          <w:w w:val="105"/>
          <w:sz w:val="24"/>
          <w:rtl/>
        </w:rPr>
        <w:t xml:space="preserve"> </w:t>
      </w:r>
      <w:r w:rsidRPr="00CD67B3">
        <w:rPr>
          <w:rFonts w:ascii="David" w:eastAsia="Calibri" w:hAnsi="David"/>
          <w:spacing w:val="-2"/>
          <w:w w:val="105"/>
          <w:sz w:val="24"/>
          <w:rtl/>
        </w:rPr>
        <w:t>ומיקומם</w:t>
      </w:r>
      <w:r w:rsidRPr="00CD67B3">
        <w:rPr>
          <w:rFonts w:ascii="David" w:eastAsia="Calibri" w:hAnsi="David"/>
          <w:spacing w:val="-7"/>
          <w:w w:val="105"/>
          <w:sz w:val="24"/>
          <w:rtl/>
        </w:rPr>
        <w:t xml:space="preserve"> </w:t>
      </w:r>
      <w:r w:rsidRPr="00CD67B3">
        <w:rPr>
          <w:rFonts w:ascii="David" w:eastAsia="Calibri" w:hAnsi="David"/>
          <w:spacing w:val="-2"/>
          <w:w w:val="105"/>
          <w:sz w:val="24"/>
          <w:rtl/>
        </w:rPr>
        <w:t>הסופי</w:t>
      </w:r>
      <w:r w:rsidRPr="00CD67B3">
        <w:rPr>
          <w:rFonts w:ascii="David" w:eastAsia="Calibri" w:hAnsi="David"/>
          <w:spacing w:val="-6"/>
          <w:w w:val="105"/>
          <w:sz w:val="24"/>
          <w:rtl/>
        </w:rPr>
        <w:t xml:space="preserve"> </w:t>
      </w:r>
      <w:r w:rsidRPr="00CD67B3">
        <w:rPr>
          <w:rFonts w:ascii="David" w:eastAsia="Calibri" w:hAnsi="David"/>
          <w:spacing w:val="-2"/>
          <w:w w:val="105"/>
          <w:sz w:val="24"/>
          <w:rtl/>
        </w:rPr>
        <w:t>של</w:t>
      </w:r>
      <w:r w:rsidRPr="00CD67B3">
        <w:rPr>
          <w:rFonts w:ascii="David" w:eastAsia="Calibri" w:hAnsi="David"/>
          <w:spacing w:val="-6"/>
          <w:w w:val="105"/>
          <w:sz w:val="24"/>
          <w:rtl/>
        </w:rPr>
        <w:t xml:space="preserve"> </w:t>
      </w:r>
      <w:r w:rsidRPr="00CD67B3">
        <w:rPr>
          <w:rFonts w:ascii="David" w:eastAsia="Calibri" w:hAnsi="David"/>
          <w:spacing w:val="-2"/>
          <w:w w:val="105"/>
          <w:sz w:val="24"/>
          <w:rtl/>
        </w:rPr>
        <w:t>כל</w:t>
      </w:r>
      <w:r w:rsidRPr="00CD67B3">
        <w:rPr>
          <w:rFonts w:ascii="David" w:eastAsia="Calibri" w:hAnsi="David"/>
          <w:spacing w:val="-9"/>
          <w:w w:val="105"/>
          <w:sz w:val="24"/>
          <w:rtl/>
        </w:rPr>
        <w:t xml:space="preserve"> </w:t>
      </w:r>
      <w:r w:rsidRPr="00CD67B3">
        <w:rPr>
          <w:rFonts w:ascii="David" w:eastAsia="Calibri" w:hAnsi="David"/>
          <w:spacing w:val="-2"/>
          <w:w w:val="105"/>
          <w:sz w:val="24"/>
          <w:rtl/>
        </w:rPr>
        <w:t>המערכות</w:t>
      </w:r>
      <w:r w:rsidRPr="00CD67B3">
        <w:rPr>
          <w:rFonts w:ascii="David" w:eastAsia="Calibri" w:hAnsi="David"/>
          <w:spacing w:val="-2"/>
          <w:w w:val="105"/>
          <w:sz w:val="24"/>
        </w:rPr>
        <w:t>,</w:t>
      </w:r>
      <w:r w:rsidRPr="00CD67B3">
        <w:rPr>
          <w:rFonts w:ascii="David" w:eastAsia="Calibri" w:hAnsi="David"/>
          <w:spacing w:val="-9"/>
          <w:w w:val="105"/>
          <w:sz w:val="24"/>
          <w:rtl/>
        </w:rPr>
        <w:t xml:space="preserve"> </w:t>
      </w:r>
      <w:r w:rsidRPr="00CD67B3">
        <w:rPr>
          <w:rFonts w:ascii="David" w:eastAsia="Calibri" w:hAnsi="David"/>
          <w:spacing w:val="-2"/>
          <w:w w:val="105"/>
          <w:sz w:val="24"/>
          <w:rtl/>
        </w:rPr>
        <w:t>הצינורות</w:t>
      </w:r>
      <w:r w:rsidRPr="00CD67B3">
        <w:rPr>
          <w:rFonts w:ascii="David" w:eastAsia="Calibri" w:hAnsi="David"/>
          <w:spacing w:val="-9"/>
          <w:w w:val="105"/>
          <w:sz w:val="24"/>
          <w:rtl/>
        </w:rPr>
        <w:t xml:space="preserve"> </w:t>
      </w:r>
      <w:r w:rsidR="00347F9A">
        <w:rPr>
          <w:rFonts w:ascii="David" w:eastAsia="Calibri" w:hAnsi="David"/>
          <w:spacing w:val="-2"/>
          <w:w w:val="105"/>
          <w:sz w:val="24"/>
          <w:rtl/>
        </w:rPr>
        <w:br/>
      </w:r>
      <w:r w:rsidR="00347F9A">
        <w:rPr>
          <w:rFonts w:ascii="David" w:eastAsia="Calibri" w:hAnsi="David" w:hint="cs"/>
          <w:spacing w:val="-2"/>
          <w:w w:val="105"/>
          <w:sz w:val="24"/>
          <w:rtl/>
        </w:rPr>
        <w:t xml:space="preserve">                        </w:t>
      </w:r>
      <w:r w:rsidRPr="00CD67B3">
        <w:rPr>
          <w:rFonts w:ascii="David" w:eastAsia="Calibri" w:hAnsi="David"/>
          <w:spacing w:val="-2"/>
          <w:w w:val="105"/>
          <w:sz w:val="24"/>
          <w:rtl/>
        </w:rPr>
        <w:t>וכו</w:t>
      </w:r>
      <w:r w:rsidRPr="00CD67B3">
        <w:rPr>
          <w:rFonts w:ascii="David" w:eastAsia="Calibri" w:hAnsi="David"/>
          <w:spacing w:val="-2"/>
          <w:w w:val="105"/>
          <w:sz w:val="24"/>
        </w:rPr>
        <w:t>.'</w:t>
      </w:r>
    </w:p>
    <w:p w14:paraId="6330673F" w14:textId="1AB4911F" w:rsidR="00BF7D3A" w:rsidRPr="00CD67B3" w:rsidRDefault="00F2393F" w:rsidP="00BF7D3A">
      <w:pPr>
        <w:widowControl w:val="0"/>
        <w:autoSpaceDE w:val="0"/>
        <w:autoSpaceDN w:val="0"/>
        <w:spacing w:before="177" w:after="0" w:line="265" w:lineRule="exact"/>
        <w:ind w:left="1313" w:right="347"/>
        <w:jc w:val="left"/>
        <w:rPr>
          <w:rFonts w:ascii="David" w:eastAsia="Calibri" w:hAnsi="David"/>
          <w:b/>
          <w:bCs/>
          <w:sz w:val="24"/>
        </w:rPr>
      </w:pPr>
      <w:r w:rsidRPr="00CD67B3">
        <w:rPr>
          <w:rFonts w:ascii="David" w:eastAsia="Calibri" w:hAnsi="David"/>
          <w:b/>
          <w:bCs/>
          <w:spacing w:val="-2"/>
          <w:sz w:val="24"/>
          <w:u w:val="single"/>
          <w:rtl/>
        </w:rPr>
        <w:t>מדידות</w:t>
      </w:r>
      <w:r w:rsidRPr="00CD67B3">
        <w:rPr>
          <w:rFonts w:ascii="David" w:eastAsia="Calibri" w:hAnsi="David"/>
          <w:b/>
          <w:bCs/>
          <w:spacing w:val="4"/>
          <w:sz w:val="24"/>
          <w:u w:val="single"/>
          <w:rtl/>
        </w:rPr>
        <w:t xml:space="preserve"> </w:t>
      </w:r>
      <w:r w:rsidRPr="00CD67B3">
        <w:rPr>
          <w:rFonts w:ascii="David" w:eastAsia="Calibri" w:hAnsi="David"/>
          <w:b/>
          <w:bCs/>
          <w:sz w:val="24"/>
          <w:u w:val="single"/>
          <w:rtl/>
        </w:rPr>
        <w:t>לתכניות</w:t>
      </w:r>
      <w:r w:rsidRPr="00CD67B3">
        <w:rPr>
          <w:rFonts w:ascii="David" w:eastAsia="Calibri" w:hAnsi="David"/>
          <w:b/>
          <w:bCs/>
          <w:spacing w:val="5"/>
          <w:sz w:val="24"/>
          <w:u w:val="single"/>
          <w:rtl/>
        </w:rPr>
        <w:t xml:space="preserve"> </w:t>
      </w:r>
      <w:r w:rsidRPr="00CD67B3">
        <w:rPr>
          <w:rFonts w:ascii="David" w:eastAsia="Calibri" w:hAnsi="David"/>
          <w:b/>
          <w:bCs/>
          <w:sz w:val="24"/>
          <w:u w:val="single"/>
          <w:rtl/>
        </w:rPr>
        <w:t>ה</w:t>
      </w:r>
      <w:r w:rsidRPr="00CD67B3">
        <w:rPr>
          <w:rFonts w:ascii="David" w:eastAsia="Calibri" w:hAnsi="David"/>
          <w:sz w:val="24"/>
          <w:u w:val="single"/>
        </w:rPr>
        <w:t>"</w:t>
      </w:r>
      <w:r w:rsidRPr="00CD67B3">
        <w:rPr>
          <w:rFonts w:ascii="David" w:eastAsia="Calibri" w:hAnsi="David"/>
          <w:b/>
          <w:bCs/>
          <w:sz w:val="24"/>
          <w:u w:val="single"/>
          <w:rtl/>
        </w:rPr>
        <w:t>עדות</w:t>
      </w:r>
      <w:r w:rsidRPr="00CD67B3">
        <w:rPr>
          <w:rFonts w:ascii="David" w:eastAsia="Calibri" w:hAnsi="David"/>
          <w:b/>
          <w:bCs/>
          <w:sz w:val="24"/>
          <w:u w:val="single"/>
        </w:rPr>
        <w:t>"</w:t>
      </w:r>
      <w:r w:rsidRPr="00CD67B3">
        <w:rPr>
          <w:rFonts w:ascii="David" w:eastAsia="Calibri" w:hAnsi="David"/>
          <w:b/>
          <w:bCs/>
          <w:spacing w:val="8"/>
          <w:sz w:val="24"/>
          <w:u w:val="single"/>
          <w:rtl/>
        </w:rPr>
        <w:t xml:space="preserve"> </w:t>
      </w:r>
      <w:r w:rsidRPr="00CD67B3">
        <w:rPr>
          <w:rFonts w:ascii="David" w:eastAsia="Calibri" w:hAnsi="David"/>
          <w:b/>
          <w:bCs/>
          <w:sz w:val="24"/>
          <w:u w:val="single"/>
          <w:rtl/>
        </w:rPr>
        <w:t>והת</w:t>
      </w:r>
      <w:r w:rsidR="00347F9A">
        <w:rPr>
          <w:rFonts w:ascii="David" w:eastAsia="Calibri" w:hAnsi="David" w:hint="cs"/>
          <w:b/>
          <w:bCs/>
          <w:sz w:val="24"/>
          <w:u w:val="single"/>
          <w:rtl/>
        </w:rPr>
        <w:t>ו</w:t>
      </w:r>
      <w:r w:rsidRPr="00CD67B3">
        <w:rPr>
          <w:rFonts w:ascii="David" w:eastAsia="Calibri" w:hAnsi="David"/>
          <w:b/>
          <w:bCs/>
          <w:sz w:val="24"/>
          <w:u w:val="single"/>
          <w:rtl/>
        </w:rPr>
        <w:t>כניות</w:t>
      </w:r>
      <w:r w:rsidRPr="00CD67B3">
        <w:rPr>
          <w:rFonts w:ascii="David" w:eastAsia="Calibri" w:hAnsi="David"/>
          <w:b/>
          <w:bCs/>
          <w:spacing w:val="6"/>
          <w:sz w:val="24"/>
          <w:u w:val="single"/>
          <w:rtl/>
        </w:rPr>
        <w:t xml:space="preserve"> </w:t>
      </w:r>
      <w:r w:rsidRPr="00CD67B3">
        <w:rPr>
          <w:rFonts w:ascii="David" w:eastAsia="Calibri" w:hAnsi="David"/>
          <w:b/>
          <w:bCs/>
          <w:sz w:val="24"/>
          <w:u w:val="single"/>
          <w:rtl/>
        </w:rPr>
        <w:t>עצמן</w:t>
      </w:r>
      <w:r w:rsidRPr="00CD67B3">
        <w:rPr>
          <w:rFonts w:ascii="David" w:eastAsia="Calibri" w:hAnsi="David"/>
          <w:b/>
          <w:bCs/>
          <w:spacing w:val="6"/>
          <w:sz w:val="24"/>
          <w:u w:val="single"/>
          <w:rtl/>
        </w:rPr>
        <w:t xml:space="preserve"> </w:t>
      </w:r>
      <w:r w:rsidRPr="00CD67B3">
        <w:rPr>
          <w:rFonts w:ascii="David" w:eastAsia="Calibri" w:hAnsi="David"/>
          <w:b/>
          <w:bCs/>
          <w:sz w:val="24"/>
          <w:u w:val="single"/>
          <w:rtl/>
        </w:rPr>
        <w:t>תהיינה</w:t>
      </w:r>
      <w:r w:rsidRPr="00CD67B3">
        <w:rPr>
          <w:rFonts w:ascii="David" w:eastAsia="Calibri" w:hAnsi="David"/>
          <w:b/>
          <w:bCs/>
          <w:spacing w:val="4"/>
          <w:sz w:val="24"/>
          <w:u w:val="single"/>
          <w:rtl/>
        </w:rPr>
        <w:t xml:space="preserve"> </w:t>
      </w:r>
      <w:r w:rsidRPr="00CD67B3">
        <w:rPr>
          <w:rFonts w:ascii="David" w:eastAsia="Calibri" w:hAnsi="David"/>
          <w:b/>
          <w:bCs/>
          <w:sz w:val="24"/>
          <w:u w:val="single"/>
          <w:rtl/>
        </w:rPr>
        <w:t>חתומות</w:t>
      </w:r>
      <w:r w:rsidRPr="00CD67B3">
        <w:rPr>
          <w:rFonts w:ascii="David" w:eastAsia="Calibri" w:hAnsi="David"/>
          <w:b/>
          <w:bCs/>
          <w:spacing w:val="5"/>
          <w:sz w:val="24"/>
          <w:u w:val="single"/>
          <w:rtl/>
        </w:rPr>
        <w:t xml:space="preserve"> </w:t>
      </w:r>
      <w:r w:rsidRPr="00CD67B3">
        <w:rPr>
          <w:rFonts w:ascii="David" w:eastAsia="Calibri" w:hAnsi="David"/>
          <w:b/>
          <w:bCs/>
          <w:sz w:val="24"/>
          <w:u w:val="single"/>
          <w:rtl/>
        </w:rPr>
        <w:t>ומאושרות</w:t>
      </w:r>
      <w:r w:rsidRPr="00CD67B3">
        <w:rPr>
          <w:rFonts w:ascii="David" w:eastAsia="Calibri" w:hAnsi="David"/>
          <w:b/>
          <w:bCs/>
          <w:spacing w:val="5"/>
          <w:sz w:val="24"/>
          <w:u w:val="single"/>
          <w:rtl/>
        </w:rPr>
        <w:t xml:space="preserve"> </w:t>
      </w:r>
      <w:r w:rsidRPr="00CD67B3">
        <w:rPr>
          <w:rFonts w:ascii="David" w:eastAsia="Calibri" w:hAnsi="David"/>
          <w:b/>
          <w:bCs/>
          <w:sz w:val="24"/>
          <w:u w:val="single"/>
          <w:rtl/>
        </w:rPr>
        <w:t>על</w:t>
      </w:r>
      <w:r w:rsidRPr="00CD67B3">
        <w:rPr>
          <w:rFonts w:ascii="David" w:eastAsia="Calibri" w:hAnsi="David"/>
          <w:b/>
          <w:bCs/>
          <w:sz w:val="24"/>
          <w:u w:val="single"/>
        </w:rPr>
        <w:t>-</w:t>
      </w:r>
      <w:r w:rsidRPr="00CD67B3">
        <w:rPr>
          <w:rFonts w:ascii="David" w:eastAsia="Calibri" w:hAnsi="David"/>
          <w:b/>
          <w:bCs/>
          <w:sz w:val="24"/>
          <w:u w:val="single"/>
          <w:rtl/>
        </w:rPr>
        <w:t>ידי</w:t>
      </w:r>
      <w:r w:rsidRPr="00CD67B3">
        <w:rPr>
          <w:rFonts w:ascii="David" w:eastAsia="Calibri" w:hAnsi="David"/>
          <w:b/>
          <w:bCs/>
          <w:spacing w:val="5"/>
          <w:sz w:val="24"/>
          <w:u w:val="single"/>
          <w:rtl/>
        </w:rPr>
        <w:t xml:space="preserve"> </w:t>
      </w:r>
      <w:r w:rsidRPr="00CD67B3">
        <w:rPr>
          <w:rFonts w:ascii="David" w:eastAsia="Calibri" w:hAnsi="David"/>
          <w:b/>
          <w:bCs/>
          <w:sz w:val="24"/>
          <w:u w:val="single"/>
          <w:rtl/>
        </w:rPr>
        <w:t>מודד</w:t>
      </w:r>
      <w:r w:rsidRPr="00CD67B3">
        <w:rPr>
          <w:rFonts w:ascii="David" w:eastAsia="Calibri" w:hAnsi="David"/>
          <w:b/>
          <w:bCs/>
          <w:spacing w:val="4"/>
          <w:sz w:val="24"/>
          <w:u w:val="single"/>
          <w:rtl/>
        </w:rPr>
        <w:t xml:space="preserve"> </w:t>
      </w:r>
      <w:r w:rsidRPr="00CD67B3">
        <w:rPr>
          <w:rFonts w:ascii="David" w:eastAsia="Calibri" w:hAnsi="David"/>
          <w:b/>
          <w:bCs/>
          <w:sz w:val="24"/>
          <w:u w:val="single"/>
          <w:rtl/>
        </w:rPr>
        <w:t>מוסמך</w:t>
      </w:r>
    </w:p>
    <w:p w14:paraId="52F5CE4D" w14:textId="77777777" w:rsidR="00BF7D3A" w:rsidRPr="00CD67B3" w:rsidRDefault="00F2393F" w:rsidP="00BF7D3A">
      <w:pPr>
        <w:widowControl w:val="0"/>
        <w:autoSpaceDE w:val="0"/>
        <w:autoSpaceDN w:val="0"/>
        <w:spacing w:after="0" w:line="236" w:lineRule="exact"/>
        <w:ind w:left="1314" w:right="347"/>
        <w:jc w:val="left"/>
        <w:rPr>
          <w:rFonts w:ascii="David" w:eastAsia="Calibri" w:hAnsi="David"/>
          <w:b/>
          <w:bCs/>
          <w:sz w:val="24"/>
        </w:rPr>
      </w:pPr>
      <w:r w:rsidRPr="00CD67B3">
        <w:rPr>
          <w:rFonts w:ascii="David" w:eastAsia="Calibri" w:hAnsi="David"/>
          <w:b/>
          <w:bCs/>
          <w:spacing w:val="-4"/>
          <w:sz w:val="24"/>
          <w:u w:val="single"/>
          <w:rtl/>
        </w:rPr>
        <w:t>מטעם</w:t>
      </w:r>
      <w:r w:rsidRPr="00CD67B3">
        <w:rPr>
          <w:rFonts w:ascii="David" w:eastAsia="Calibri" w:hAnsi="David"/>
          <w:b/>
          <w:bCs/>
          <w:spacing w:val="2"/>
          <w:sz w:val="24"/>
          <w:u w:val="single"/>
          <w:rtl/>
        </w:rPr>
        <w:t xml:space="preserve"> </w:t>
      </w:r>
      <w:r w:rsidRPr="00CD67B3">
        <w:rPr>
          <w:rFonts w:ascii="David" w:eastAsia="Calibri" w:hAnsi="David"/>
          <w:b/>
          <w:bCs/>
          <w:sz w:val="24"/>
          <w:u w:val="single"/>
          <w:rtl/>
        </w:rPr>
        <w:t>הקבלן</w:t>
      </w:r>
      <w:r w:rsidRPr="00CD67B3">
        <w:rPr>
          <w:rFonts w:ascii="David" w:eastAsia="Calibri" w:hAnsi="David"/>
          <w:b/>
          <w:bCs/>
          <w:sz w:val="24"/>
          <w:u w:val="single"/>
        </w:rPr>
        <w:t>.</w:t>
      </w:r>
    </w:p>
    <w:p w14:paraId="3AF847D3" w14:textId="1C301C38" w:rsidR="00BF7D3A" w:rsidRPr="00CD67B3" w:rsidRDefault="00F2393F" w:rsidP="00BF7D3A">
      <w:pPr>
        <w:widowControl w:val="0"/>
        <w:autoSpaceDE w:val="0"/>
        <w:autoSpaceDN w:val="0"/>
        <w:spacing w:after="0" w:line="235" w:lineRule="exact"/>
        <w:ind w:left="1314"/>
        <w:jc w:val="left"/>
        <w:rPr>
          <w:rFonts w:ascii="David" w:eastAsia="Calibri" w:hAnsi="David"/>
          <w:sz w:val="24"/>
        </w:rPr>
      </w:pPr>
      <w:r w:rsidRPr="00CD67B3">
        <w:rPr>
          <w:rFonts w:ascii="David" w:eastAsia="Calibri" w:hAnsi="David"/>
          <w:spacing w:val="-5"/>
          <w:sz w:val="24"/>
          <w:rtl/>
        </w:rPr>
        <w:t>כל</w:t>
      </w:r>
      <w:r w:rsidRPr="00CD67B3">
        <w:rPr>
          <w:rFonts w:ascii="David" w:eastAsia="Calibri" w:hAnsi="David"/>
          <w:spacing w:val="5"/>
          <w:sz w:val="24"/>
          <w:rtl/>
        </w:rPr>
        <w:t xml:space="preserve"> </w:t>
      </w:r>
      <w:r w:rsidRPr="00CD67B3">
        <w:rPr>
          <w:rFonts w:ascii="David" w:eastAsia="Calibri" w:hAnsi="David"/>
          <w:sz w:val="24"/>
          <w:rtl/>
        </w:rPr>
        <w:t>העבודה</w:t>
      </w:r>
      <w:r w:rsidRPr="00CD67B3">
        <w:rPr>
          <w:rFonts w:ascii="David" w:eastAsia="Calibri" w:hAnsi="David"/>
          <w:spacing w:val="5"/>
          <w:sz w:val="24"/>
          <w:rtl/>
        </w:rPr>
        <w:t xml:space="preserve"> </w:t>
      </w:r>
      <w:r w:rsidRPr="00CD67B3">
        <w:rPr>
          <w:rFonts w:ascii="David" w:eastAsia="Calibri" w:hAnsi="David"/>
          <w:sz w:val="24"/>
          <w:rtl/>
        </w:rPr>
        <w:t>בסעיף</w:t>
      </w:r>
      <w:r w:rsidRPr="00CD67B3">
        <w:rPr>
          <w:rFonts w:ascii="David" w:eastAsia="Calibri" w:hAnsi="David"/>
          <w:spacing w:val="6"/>
          <w:sz w:val="24"/>
          <w:rtl/>
        </w:rPr>
        <w:t xml:space="preserve"> </w:t>
      </w:r>
      <w:r w:rsidRPr="00CD67B3">
        <w:rPr>
          <w:rFonts w:ascii="David" w:eastAsia="Calibri" w:hAnsi="David"/>
          <w:sz w:val="24"/>
          <w:rtl/>
        </w:rPr>
        <w:t>זה</w:t>
      </w:r>
      <w:r w:rsidRPr="00CD67B3">
        <w:rPr>
          <w:rFonts w:ascii="David" w:eastAsia="Calibri" w:hAnsi="David"/>
          <w:spacing w:val="8"/>
          <w:sz w:val="24"/>
          <w:rtl/>
        </w:rPr>
        <w:t xml:space="preserve"> </w:t>
      </w:r>
      <w:r w:rsidRPr="00CD67B3">
        <w:rPr>
          <w:rFonts w:ascii="David" w:eastAsia="Calibri" w:hAnsi="David"/>
          <w:sz w:val="24"/>
        </w:rPr>
        <w:t>-</w:t>
      </w:r>
      <w:r w:rsidRPr="00CD67B3">
        <w:rPr>
          <w:rFonts w:ascii="David" w:eastAsia="Calibri" w:hAnsi="David"/>
          <w:spacing w:val="11"/>
          <w:sz w:val="24"/>
          <w:rtl/>
        </w:rPr>
        <w:t xml:space="preserve"> </w:t>
      </w:r>
      <w:r w:rsidRPr="00CD67B3">
        <w:rPr>
          <w:rFonts w:ascii="David" w:eastAsia="Calibri" w:hAnsi="David"/>
          <w:sz w:val="24"/>
          <w:rtl/>
        </w:rPr>
        <w:t>המדידה</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הכנת</w:t>
      </w:r>
      <w:r w:rsidRPr="00CD67B3">
        <w:rPr>
          <w:rFonts w:ascii="David" w:eastAsia="Calibri" w:hAnsi="David"/>
          <w:spacing w:val="4"/>
          <w:sz w:val="24"/>
          <w:rtl/>
        </w:rPr>
        <w:t xml:space="preserve"> </w:t>
      </w:r>
      <w:r w:rsidRPr="00CD67B3">
        <w:rPr>
          <w:rFonts w:ascii="David" w:eastAsia="Calibri" w:hAnsi="David"/>
          <w:sz w:val="24"/>
          <w:rtl/>
        </w:rPr>
        <w:t>הת</w:t>
      </w:r>
      <w:r w:rsidR="00347F9A">
        <w:rPr>
          <w:rFonts w:ascii="David" w:eastAsia="Calibri" w:hAnsi="David" w:hint="cs"/>
          <w:sz w:val="24"/>
          <w:rtl/>
        </w:rPr>
        <w:t>ו</w:t>
      </w:r>
      <w:r w:rsidRPr="00CD67B3">
        <w:rPr>
          <w:rFonts w:ascii="David" w:eastAsia="Calibri" w:hAnsi="David"/>
          <w:sz w:val="24"/>
          <w:rtl/>
        </w:rPr>
        <w:t>כניות</w:t>
      </w:r>
      <w:r w:rsidRPr="00CD67B3">
        <w:rPr>
          <w:rFonts w:ascii="David" w:eastAsia="Calibri" w:hAnsi="David"/>
          <w:spacing w:val="7"/>
          <w:sz w:val="24"/>
          <w:rtl/>
        </w:rPr>
        <w:t xml:space="preserve"> </w:t>
      </w:r>
      <w:r w:rsidRPr="00CD67B3">
        <w:rPr>
          <w:rFonts w:ascii="David" w:eastAsia="Calibri" w:hAnsi="David"/>
          <w:sz w:val="24"/>
          <w:rtl/>
        </w:rPr>
        <w:t>והפלוטים</w:t>
      </w:r>
      <w:r w:rsidRPr="00CD67B3">
        <w:rPr>
          <w:rFonts w:ascii="David" w:eastAsia="Calibri" w:hAnsi="David"/>
          <w:spacing w:val="4"/>
          <w:sz w:val="24"/>
          <w:rtl/>
        </w:rPr>
        <w:t xml:space="preserve"> </w:t>
      </w:r>
      <w:r w:rsidRPr="00CD67B3">
        <w:rPr>
          <w:rFonts w:ascii="David" w:eastAsia="Calibri" w:hAnsi="David"/>
          <w:sz w:val="24"/>
          <w:rtl/>
        </w:rPr>
        <w:t>וכו</w:t>
      </w:r>
      <w:r w:rsidRPr="00CD67B3">
        <w:rPr>
          <w:rFonts w:ascii="David" w:eastAsia="Calibri" w:hAnsi="David"/>
          <w:sz w:val="24"/>
        </w:rPr>
        <w:t>'</w:t>
      </w:r>
      <w:r w:rsidRPr="00CD67B3">
        <w:rPr>
          <w:rFonts w:ascii="David" w:eastAsia="Calibri" w:hAnsi="David"/>
          <w:spacing w:val="6"/>
          <w:sz w:val="24"/>
          <w:rtl/>
        </w:rPr>
        <w:t xml:space="preserve"> </w:t>
      </w:r>
      <w:r w:rsidRPr="00CD67B3">
        <w:rPr>
          <w:rFonts w:ascii="David" w:eastAsia="Calibri" w:hAnsi="David"/>
          <w:sz w:val="24"/>
          <w:rtl/>
        </w:rPr>
        <w:t>יהיו</w:t>
      </w:r>
      <w:r w:rsidRPr="00CD67B3">
        <w:rPr>
          <w:rFonts w:ascii="David" w:eastAsia="Calibri" w:hAnsi="David"/>
          <w:spacing w:val="5"/>
          <w:sz w:val="24"/>
          <w:rtl/>
        </w:rPr>
        <w:t xml:space="preserve"> </w:t>
      </w:r>
      <w:r w:rsidRPr="00CD67B3">
        <w:rPr>
          <w:rFonts w:ascii="David" w:eastAsia="Calibri" w:hAnsi="David"/>
          <w:sz w:val="24"/>
          <w:rtl/>
        </w:rPr>
        <w:t>על</w:t>
      </w:r>
      <w:r w:rsidRPr="00CD67B3">
        <w:rPr>
          <w:rFonts w:ascii="David" w:eastAsia="Calibri" w:hAnsi="David"/>
          <w:spacing w:val="6"/>
          <w:sz w:val="24"/>
          <w:rtl/>
        </w:rPr>
        <w:t xml:space="preserve"> </w:t>
      </w:r>
      <w:r w:rsidRPr="00CD67B3">
        <w:rPr>
          <w:rFonts w:ascii="David" w:eastAsia="Calibri" w:hAnsi="David"/>
          <w:sz w:val="24"/>
          <w:rtl/>
        </w:rPr>
        <w:t>חשבון</w:t>
      </w:r>
      <w:r w:rsidRPr="00CD67B3">
        <w:rPr>
          <w:rFonts w:ascii="David" w:eastAsia="Calibri" w:hAnsi="David"/>
          <w:spacing w:val="5"/>
          <w:sz w:val="24"/>
          <w:rtl/>
        </w:rPr>
        <w:t xml:space="preserve"> </w:t>
      </w:r>
      <w:r w:rsidRPr="00CD67B3">
        <w:rPr>
          <w:rFonts w:ascii="David" w:eastAsia="Calibri" w:hAnsi="David"/>
          <w:sz w:val="24"/>
          <w:rtl/>
        </w:rPr>
        <w:t>הקבלן</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ולא</w:t>
      </w:r>
      <w:r w:rsidRPr="00CD67B3">
        <w:rPr>
          <w:rFonts w:ascii="David" w:eastAsia="Calibri" w:hAnsi="David"/>
          <w:spacing w:val="4"/>
          <w:sz w:val="24"/>
          <w:rtl/>
        </w:rPr>
        <w:t xml:space="preserve"> </w:t>
      </w:r>
      <w:r w:rsidRPr="00CD67B3">
        <w:rPr>
          <w:rFonts w:ascii="David" w:eastAsia="Calibri" w:hAnsi="David"/>
          <w:sz w:val="24"/>
          <w:rtl/>
        </w:rPr>
        <w:t>ישולם</w:t>
      </w:r>
    </w:p>
    <w:p w14:paraId="2507DABE" w14:textId="011206C2" w:rsidR="00BF7D3A" w:rsidRPr="00CD67B3" w:rsidRDefault="00F2393F" w:rsidP="00347F9A">
      <w:pPr>
        <w:widowControl w:val="0"/>
        <w:autoSpaceDE w:val="0"/>
        <w:autoSpaceDN w:val="0"/>
        <w:spacing w:before="15" w:after="0" w:line="194" w:lineRule="auto"/>
        <w:ind w:left="1313" w:right="922" w:firstLine="12"/>
        <w:jc w:val="left"/>
        <w:rPr>
          <w:rFonts w:ascii="David" w:eastAsia="Calibri" w:hAnsi="David"/>
          <w:sz w:val="24"/>
        </w:rPr>
      </w:pPr>
      <w:r w:rsidRPr="00CD67B3">
        <w:rPr>
          <w:rFonts w:ascii="David" w:eastAsia="Calibri" w:hAnsi="David"/>
          <w:spacing w:val="-2"/>
          <w:sz w:val="24"/>
          <w:rtl/>
        </w:rPr>
        <w:t>עבורן</w:t>
      </w:r>
      <w:r w:rsidRPr="00CD67B3">
        <w:rPr>
          <w:rFonts w:ascii="David" w:eastAsia="Calibri" w:hAnsi="David"/>
          <w:spacing w:val="-12"/>
          <w:sz w:val="24"/>
          <w:rtl/>
        </w:rPr>
        <w:t xml:space="preserve"> </w:t>
      </w:r>
      <w:r w:rsidRPr="00CD67B3">
        <w:rPr>
          <w:rFonts w:ascii="David" w:eastAsia="Calibri" w:hAnsi="David"/>
          <w:spacing w:val="-2"/>
          <w:sz w:val="24"/>
          <w:rtl/>
        </w:rPr>
        <w:t>בנפרד</w:t>
      </w:r>
      <w:r w:rsidRPr="00CD67B3">
        <w:rPr>
          <w:rFonts w:ascii="David" w:eastAsia="Calibri" w:hAnsi="David"/>
          <w:spacing w:val="-2"/>
          <w:sz w:val="24"/>
        </w:rPr>
        <w:t>.</w:t>
      </w:r>
      <w:r w:rsidRPr="00CD67B3">
        <w:rPr>
          <w:rFonts w:ascii="David" w:eastAsia="Calibri" w:hAnsi="David"/>
          <w:spacing w:val="-2"/>
          <w:sz w:val="24"/>
          <w:rtl/>
        </w:rPr>
        <w:t xml:space="preserve"> </w:t>
      </w:r>
      <w:r w:rsidRPr="00CD67B3">
        <w:rPr>
          <w:rFonts w:ascii="David" w:eastAsia="Calibri" w:hAnsi="David"/>
          <w:w w:val="105"/>
          <w:sz w:val="24"/>
          <w:rtl/>
        </w:rPr>
        <w:t>תכניות</w:t>
      </w:r>
      <w:r w:rsidRPr="00CD67B3">
        <w:rPr>
          <w:rFonts w:ascii="David" w:eastAsia="Calibri" w:hAnsi="David"/>
          <w:spacing w:val="32"/>
          <w:w w:val="105"/>
          <w:sz w:val="24"/>
          <w:rtl/>
        </w:rPr>
        <w:t xml:space="preserve"> </w:t>
      </w:r>
      <w:r w:rsidRPr="00CD67B3">
        <w:rPr>
          <w:rFonts w:ascii="David" w:eastAsia="Calibri" w:hAnsi="David"/>
          <w:w w:val="105"/>
          <w:sz w:val="24"/>
        </w:rPr>
        <w:t>"</w:t>
      </w:r>
      <w:r w:rsidRPr="00CD67B3">
        <w:rPr>
          <w:rFonts w:ascii="David" w:eastAsia="Calibri" w:hAnsi="David"/>
          <w:w w:val="105"/>
          <w:sz w:val="24"/>
          <w:rtl/>
        </w:rPr>
        <w:t>עדות</w:t>
      </w:r>
      <w:r w:rsidRPr="00CD67B3">
        <w:rPr>
          <w:rFonts w:ascii="David" w:eastAsia="Calibri" w:hAnsi="David"/>
          <w:w w:val="105"/>
          <w:sz w:val="24"/>
        </w:rPr>
        <w:t>"</w:t>
      </w:r>
      <w:r w:rsidRPr="00CD67B3">
        <w:rPr>
          <w:rFonts w:ascii="David" w:eastAsia="Calibri" w:hAnsi="David"/>
          <w:spacing w:val="32"/>
          <w:w w:val="105"/>
          <w:sz w:val="24"/>
          <w:rtl/>
        </w:rPr>
        <w:t xml:space="preserve"> </w:t>
      </w:r>
      <w:r w:rsidRPr="00CD67B3">
        <w:rPr>
          <w:rFonts w:ascii="David" w:eastAsia="Calibri" w:hAnsi="David"/>
          <w:w w:val="105"/>
          <w:sz w:val="24"/>
          <w:rtl/>
        </w:rPr>
        <w:t>חלקיות</w:t>
      </w:r>
      <w:r w:rsidRPr="00CD67B3">
        <w:rPr>
          <w:rFonts w:ascii="David" w:eastAsia="Calibri" w:hAnsi="David"/>
          <w:spacing w:val="31"/>
          <w:w w:val="105"/>
          <w:sz w:val="24"/>
          <w:rtl/>
        </w:rPr>
        <w:t xml:space="preserve"> </w:t>
      </w:r>
      <w:r w:rsidRPr="00CD67B3">
        <w:rPr>
          <w:rFonts w:ascii="David" w:eastAsia="Calibri" w:hAnsi="David"/>
          <w:w w:val="105"/>
          <w:sz w:val="24"/>
          <w:rtl/>
        </w:rPr>
        <w:t>יוכנו</w:t>
      </w:r>
      <w:r w:rsidRPr="00CD67B3">
        <w:rPr>
          <w:rFonts w:ascii="David" w:eastAsia="Calibri" w:hAnsi="David"/>
          <w:spacing w:val="32"/>
          <w:w w:val="105"/>
          <w:sz w:val="24"/>
          <w:rtl/>
        </w:rPr>
        <w:t xml:space="preserve"> </w:t>
      </w:r>
      <w:r w:rsidRPr="00CD67B3">
        <w:rPr>
          <w:rFonts w:ascii="David" w:eastAsia="Calibri" w:hAnsi="David"/>
          <w:w w:val="105"/>
          <w:sz w:val="24"/>
          <w:rtl/>
        </w:rPr>
        <w:t>באופן</w:t>
      </w:r>
      <w:r w:rsidRPr="00CD67B3">
        <w:rPr>
          <w:rFonts w:ascii="David" w:eastAsia="Calibri" w:hAnsi="David"/>
          <w:spacing w:val="33"/>
          <w:w w:val="105"/>
          <w:sz w:val="24"/>
          <w:rtl/>
        </w:rPr>
        <w:t xml:space="preserve"> </w:t>
      </w:r>
      <w:r w:rsidRPr="00CD67B3">
        <w:rPr>
          <w:rFonts w:ascii="David" w:eastAsia="Calibri" w:hAnsi="David"/>
          <w:w w:val="105"/>
          <w:sz w:val="24"/>
          <w:rtl/>
        </w:rPr>
        <w:t>שוטף</w:t>
      </w:r>
      <w:r w:rsidRPr="00CD67B3">
        <w:rPr>
          <w:rFonts w:ascii="David" w:eastAsia="Calibri" w:hAnsi="David"/>
          <w:spacing w:val="31"/>
          <w:w w:val="105"/>
          <w:sz w:val="24"/>
          <w:rtl/>
        </w:rPr>
        <w:t xml:space="preserve"> </w:t>
      </w:r>
      <w:r w:rsidRPr="00CD67B3">
        <w:rPr>
          <w:rFonts w:ascii="David" w:eastAsia="Calibri" w:hAnsi="David"/>
          <w:w w:val="105"/>
          <w:sz w:val="24"/>
          <w:rtl/>
        </w:rPr>
        <w:t>וימסרו</w:t>
      </w:r>
      <w:r w:rsidRPr="00CD67B3">
        <w:rPr>
          <w:rFonts w:ascii="David" w:eastAsia="Calibri" w:hAnsi="David"/>
          <w:spacing w:val="34"/>
          <w:w w:val="105"/>
          <w:sz w:val="24"/>
          <w:rtl/>
        </w:rPr>
        <w:t xml:space="preserve"> </w:t>
      </w:r>
      <w:r w:rsidRPr="00CD67B3">
        <w:rPr>
          <w:rFonts w:ascii="David" w:eastAsia="Calibri" w:hAnsi="David"/>
          <w:w w:val="105"/>
          <w:sz w:val="24"/>
          <w:rtl/>
        </w:rPr>
        <w:t>אחת</w:t>
      </w:r>
      <w:r w:rsidRPr="00CD67B3">
        <w:rPr>
          <w:rFonts w:ascii="David" w:eastAsia="Calibri" w:hAnsi="David"/>
          <w:spacing w:val="32"/>
          <w:w w:val="105"/>
          <w:sz w:val="24"/>
          <w:rtl/>
        </w:rPr>
        <w:t xml:space="preserve"> </w:t>
      </w:r>
      <w:r w:rsidRPr="00CD67B3">
        <w:rPr>
          <w:rFonts w:ascii="David" w:eastAsia="Calibri" w:hAnsi="David"/>
          <w:w w:val="105"/>
          <w:sz w:val="24"/>
          <w:rtl/>
        </w:rPr>
        <w:t>לחודש</w:t>
      </w:r>
      <w:r w:rsidRPr="00CD67B3">
        <w:rPr>
          <w:rFonts w:ascii="David" w:eastAsia="Calibri" w:hAnsi="David"/>
          <w:w w:val="105"/>
          <w:sz w:val="24"/>
        </w:rPr>
        <w:t>,</w:t>
      </w:r>
      <w:r w:rsidRPr="00CD67B3">
        <w:rPr>
          <w:rFonts w:ascii="David" w:eastAsia="Calibri" w:hAnsi="David"/>
          <w:spacing w:val="31"/>
          <w:w w:val="105"/>
          <w:sz w:val="24"/>
          <w:rtl/>
        </w:rPr>
        <w:t xml:space="preserve"> </w:t>
      </w:r>
      <w:r w:rsidRPr="00CD67B3">
        <w:rPr>
          <w:rFonts w:ascii="David" w:eastAsia="Calibri" w:hAnsi="David"/>
          <w:w w:val="105"/>
          <w:sz w:val="24"/>
          <w:rtl/>
        </w:rPr>
        <w:t>יחד</w:t>
      </w:r>
      <w:r w:rsidRPr="00CD67B3">
        <w:rPr>
          <w:rFonts w:ascii="David" w:eastAsia="Calibri" w:hAnsi="David"/>
          <w:spacing w:val="32"/>
          <w:w w:val="105"/>
          <w:sz w:val="24"/>
          <w:rtl/>
        </w:rPr>
        <w:t xml:space="preserve"> </w:t>
      </w:r>
      <w:r w:rsidRPr="00CD67B3">
        <w:rPr>
          <w:rFonts w:ascii="David" w:eastAsia="Calibri" w:hAnsi="David"/>
          <w:w w:val="105"/>
          <w:sz w:val="24"/>
          <w:rtl/>
        </w:rPr>
        <w:t>עם</w:t>
      </w:r>
      <w:r w:rsidRPr="00CD67B3">
        <w:rPr>
          <w:rFonts w:ascii="David" w:eastAsia="Calibri" w:hAnsi="David"/>
          <w:spacing w:val="33"/>
          <w:w w:val="105"/>
          <w:sz w:val="24"/>
          <w:rtl/>
        </w:rPr>
        <w:t xml:space="preserve"> </w:t>
      </w:r>
      <w:r w:rsidRPr="00CD67B3">
        <w:rPr>
          <w:rFonts w:ascii="David" w:eastAsia="Calibri" w:hAnsi="David"/>
          <w:w w:val="105"/>
          <w:sz w:val="24"/>
          <w:rtl/>
        </w:rPr>
        <w:t>החשבונות</w:t>
      </w:r>
      <w:r w:rsidR="00347F9A">
        <w:rPr>
          <w:rFonts w:ascii="David" w:eastAsia="Calibri" w:hAnsi="David" w:hint="cs"/>
          <w:sz w:val="24"/>
          <w:rtl/>
        </w:rPr>
        <w:t xml:space="preserve"> </w:t>
      </w:r>
      <w:r w:rsidRPr="00CD67B3">
        <w:rPr>
          <w:rFonts w:ascii="David" w:eastAsia="Calibri" w:hAnsi="David"/>
          <w:spacing w:val="-2"/>
          <w:sz w:val="24"/>
          <w:rtl/>
        </w:rPr>
        <w:t>החלקיים</w:t>
      </w:r>
      <w:r w:rsidRPr="00CD67B3">
        <w:rPr>
          <w:rFonts w:ascii="David" w:eastAsia="Calibri" w:hAnsi="David"/>
          <w:spacing w:val="-2"/>
          <w:sz w:val="24"/>
        </w:rPr>
        <w:t>,</w:t>
      </w:r>
      <w:r w:rsidRPr="00CD67B3">
        <w:rPr>
          <w:rFonts w:ascii="David" w:eastAsia="Calibri" w:hAnsi="David"/>
          <w:spacing w:val="5"/>
          <w:sz w:val="24"/>
          <w:rtl/>
        </w:rPr>
        <w:t xml:space="preserve"> </w:t>
      </w:r>
      <w:r w:rsidRPr="00CD67B3">
        <w:rPr>
          <w:rFonts w:ascii="David" w:eastAsia="Calibri" w:hAnsi="David"/>
          <w:sz w:val="24"/>
          <w:rtl/>
        </w:rPr>
        <w:t>אישורן</w:t>
      </w:r>
      <w:r w:rsidRPr="00CD67B3">
        <w:rPr>
          <w:rFonts w:ascii="David" w:eastAsia="Calibri" w:hAnsi="David"/>
          <w:spacing w:val="5"/>
          <w:sz w:val="24"/>
          <w:rtl/>
        </w:rPr>
        <w:t xml:space="preserve"> </w:t>
      </w:r>
      <w:r w:rsidRPr="00CD67B3">
        <w:rPr>
          <w:rFonts w:ascii="David" w:eastAsia="Calibri" w:hAnsi="David"/>
          <w:sz w:val="24"/>
          <w:rtl/>
        </w:rPr>
        <w:t>של</w:t>
      </w:r>
      <w:r w:rsidRPr="00CD67B3">
        <w:rPr>
          <w:rFonts w:ascii="David" w:eastAsia="Calibri" w:hAnsi="David"/>
          <w:spacing w:val="3"/>
          <w:sz w:val="24"/>
          <w:rtl/>
        </w:rPr>
        <w:t xml:space="preserve"> </w:t>
      </w:r>
      <w:r w:rsidRPr="00CD67B3">
        <w:rPr>
          <w:rFonts w:ascii="David" w:eastAsia="Calibri" w:hAnsi="David"/>
          <w:sz w:val="24"/>
          <w:rtl/>
        </w:rPr>
        <w:t>התכניות</w:t>
      </w:r>
      <w:r w:rsidRPr="00CD67B3">
        <w:rPr>
          <w:rFonts w:ascii="David" w:eastAsia="Calibri" w:hAnsi="David"/>
          <w:spacing w:val="5"/>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4"/>
          <w:sz w:val="24"/>
          <w:rtl/>
        </w:rPr>
        <w:t xml:space="preserve"> </w:t>
      </w:r>
      <w:r w:rsidRPr="00CD67B3">
        <w:rPr>
          <w:rFonts w:ascii="David" w:eastAsia="Calibri" w:hAnsi="David"/>
          <w:sz w:val="24"/>
          <w:rtl/>
        </w:rPr>
        <w:t>המתכננים</w:t>
      </w:r>
      <w:r w:rsidRPr="00CD67B3">
        <w:rPr>
          <w:rFonts w:ascii="David" w:eastAsia="Calibri" w:hAnsi="David"/>
          <w:spacing w:val="4"/>
          <w:sz w:val="24"/>
          <w:rtl/>
        </w:rPr>
        <w:t xml:space="preserve"> </w:t>
      </w:r>
      <w:r w:rsidRPr="00CD67B3">
        <w:rPr>
          <w:rFonts w:ascii="David" w:eastAsia="Calibri" w:hAnsi="David"/>
          <w:sz w:val="24"/>
          <w:rtl/>
        </w:rPr>
        <w:t>והמפקח</w:t>
      </w:r>
      <w:r w:rsidRPr="00CD67B3">
        <w:rPr>
          <w:rFonts w:ascii="David" w:eastAsia="Calibri" w:hAnsi="David"/>
          <w:spacing w:val="6"/>
          <w:sz w:val="24"/>
          <w:rtl/>
        </w:rPr>
        <w:t xml:space="preserve"> </w:t>
      </w:r>
      <w:r w:rsidRPr="00CD67B3">
        <w:rPr>
          <w:rFonts w:ascii="David" w:eastAsia="Calibri" w:hAnsi="David"/>
          <w:sz w:val="24"/>
          <w:rtl/>
        </w:rPr>
        <w:t>הינן</w:t>
      </w:r>
      <w:r w:rsidRPr="00CD67B3">
        <w:rPr>
          <w:rFonts w:ascii="David" w:eastAsia="Calibri" w:hAnsi="David"/>
          <w:spacing w:val="5"/>
          <w:sz w:val="24"/>
          <w:rtl/>
        </w:rPr>
        <w:t xml:space="preserve"> </w:t>
      </w:r>
      <w:r w:rsidRPr="00CD67B3">
        <w:rPr>
          <w:rFonts w:ascii="David" w:eastAsia="Calibri" w:hAnsi="David"/>
          <w:sz w:val="24"/>
          <w:rtl/>
        </w:rPr>
        <w:t>תנאי</w:t>
      </w:r>
      <w:r w:rsidRPr="00CD67B3">
        <w:rPr>
          <w:rFonts w:ascii="David" w:eastAsia="Calibri" w:hAnsi="David"/>
          <w:spacing w:val="4"/>
          <w:sz w:val="24"/>
          <w:rtl/>
        </w:rPr>
        <w:t xml:space="preserve"> </w:t>
      </w:r>
      <w:r w:rsidRPr="00CD67B3">
        <w:rPr>
          <w:rFonts w:ascii="David" w:eastAsia="Calibri" w:hAnsi="David"/>
          <w:sz w:val="24"/>
          <w:rtl/>
        </w:rPr>
        <w:t>מוחלט</w:t>
      </w:r>
      <w:r w:rsidRPr="00CD67B3">
        <w:rPr>
          <w:rFonts w:ascii="David" w:eastAsia="Calibri" w:hAnsi="David"/>
          <w:spacing w:val="6"/>
          <w:sz w:val="24"/>
          <w:rtl/>
        </w:rPr>
        <w:t xml:space="preserve"> </w:t>
      </w:r>
      <w:r w:rsidRPr="00CD67B3">
        <w:rPr>
          <w:rFonts w:ascii="David" w:eastAsia="Calibri" w:hAnsi="David"/>
          <w:sz w:val="24"/>
          <w:rtl/>
        </w:rPr>
        <w:t>לסיום</w:t>
      </w:r>
      <w:r w:rsidRPr="00CD67B3">
        <w:rPr>
          <w:rFonts w:ascii="David" w:eastAsia="Calibri" w:hAnsi="David"/>
          <w:sz w:val="24"/>
        </w:rPr>
        <w:t>.</w:t>
      </w:r>
    </w:p>
    <w:p w14:paraId="395F7295" w14:textId="77777777" w:rsidR="00BF7D3A" w:rsidRPr="00CD67B3" w:rsidRDefault="00BF7D3A" w:rsidP="00BF7D3A">
      <w:pPr>
        <w:widowControl w:val="0"/>
        <w:autoSpaceDE w:val="0"/>
        <w:autoSpaceDN w:val="0"/>
        <w:bidi w:val="0"/>
        <w:spacing w:before="120" w:after="0" w:line="240" w:lineRule="auto"/>
        <w:jc w:val="left"/>
        <w:rPr>
          <w:rFonts w:ascii="David" w:eastAsia="Calibri" w:hAnsi="David"/>
        </w:rPr>
      </w:pPr>
    </w:p>
    <w:p w14:paraId="1DBB8384" w14:textId="77777777" w:rsidR="00BF7D3A" w:rsidRPr="00CD67B3" w:rsidRDefault="00BF7D3A" w:rsidP="00BF7D3A">
      <w:pPr>
        <w:widowControl w:val="0"/>
        <w:autoSpaceDE w:val="0"/>
        <w:autoSpaceDN w:val="0"/>
        <w:bidi w:val="0"/>
        <w:spacing w:after="0" w:line="240" w:lineRule="auto"/>
        <w:jc w:val="left"/>
        <w:rPr>
          <w:rFonts w:ascii="David" w:eastAsia="Calibri" w:hAnsi="David"/>
          <w:szCs w:val="22"/>
        </w:rPr>
        <w:sectPr w:rsidR="00BF7D3A" w:rsidRPr="00CD67B3" w:rsidSect="003A327D">
          <w:type w:val="continuous"/>
          <w:pgSz w:w="11910" w:h="16840"/>
          <w:pgMar w:top="340" w:right="1200" w:bottom="280" w:left="880" w:header="720" w:footer="720" w:gutter="0"/>
          <w:cols w:space="720"/>
        </w:sectPr>
      </w:pPr>
    </w:p>
    <w:p w14:paraId="2AFC6D1D" w14:textId="77777777" w:rsidR="00347F9A" w:rsidRDefault="00F2393F" w:rsidP="00347F9A">
      <w:pPr>
        <w:widowControl w:val="0"/>
        <w:autoSpaceDE w:val="0"/>
        <w:autoSpaceDN w:val="0"/>
        <w:spacing w:before="94" w:after="0" w:line="194" w:lineRule="auto"/>
        <w:ind w:left="25" w:right="1243" w:firstLine="9"/>
        <w:jc w:val="left"/>
        <w:rPr>
          <w:rFonts w:ascii="David" w:eastAsia="Calibri" w:hAnsi="David"/>
          <w:w w:val="105"/>
          <w:sz w:val="24"/>
          <w:rtl/>
        </w:rPr>
      </w:pPr>
      <w:r w:rsidRPr="00CD67B3">
        <w:rPr>
          <w:rFonts w:ascii="David" w:eastAsia="Calibri" w:hAnsi="David"/>
          <w:w w:val="105"/>
          <w:sz w:val="24"/>
          <w:u w:val="single"/>
          <w:rtl/>
        </w:rPr>
        <w:t>רישיונות</w:t>
      </w:r>
      <w:r w:rsidRPr="00CD67B3">
        <w:rPr>
          <w:rFonts w:ascii="David" w:eastAsia="Calibri" w:hAnsi="David"/>
          <w:spacing w:val="-6"/>
          <w:w w:val="105"/>
          <w:sz w:val="24"/>
          <w:u w:val="single"/>
          <w:rtl/>
        </w:rPr>
        <w:t xml:space="preserve"> </w:t>
      </w:r>
      <w:r w:rsidRPr="00CD67B3">
        <w:rPr>
          <w:rFonts w:ascii="David" w:eastAsia="Calibri" w:hAnsi="David"/>
          <w:w w:val="105"/>
          <w:sz w:val="24"/>
          <w:u w:val="single"/>
          <w:rtl/>
        </w:rPr>
        <w:t>ואישורים</w:t>
      </w:r>
    </w:p>
    <w:p w14:paraId="56976C16" w14:textId="2F968175" w:rsidR="00BF7D3A" w:rsidRPr="00CD67B3" w:rsidRDefault="00F2393F" w:rsidP="00347F9A">
      <w:pPr>
        <w:widowControl w:val="0"/>
        <w:autoSpaceDE w:val="0"/>
        <w:autoSpaceDN w:val="0"/>
        <w:spacing w:before="94" w:after="0" w:line="194" w:lineRule="auto"/>
        <w:ind w:left="25" w:right="1243" w:firstLine="9"/>
        <w:jc w:val="left"/>
        <w:rPr>
          <w:rFonts w:ascii="David" w:eastAsia="Calibri" w:hAnsi="David"/>
          <w:sz w:val="24"/>
        </w:rPr>
      </w:pPr>
      <w:r w:rsidRPr="00CD67B3">
        <w:rPr>
          <w:rFonts w:ascii="David" w:eastAsia="Calibri" w:hAnsi="David"/>
          <w:w w:val="105"/>
          <w:sz w:val="24"/>
          <w:rtl/>
        </w:rPr>
        <w:t xml:space="preserve"> </w:t>
      </w:r>
      <w:r w:rsidRPr="00CD67B3">
        <w:rPr>
          <w:rFonts w:ascii="David" w:eastAsia="Calibri" w:hAnsi="David"/>
          <w:spacing w:val="-4"/>
          <w:sz w:val="24"/>
          <w:rtl/>
        </w:rPr>
        <w:t>לפני</w:t>
      </w:r>
      <w:r w:rsidRPr="00CD67B3">
        <w:rPr>
          <w:rFonts w:ascii="David" w:eastAsia="Calibri" w:hAnsi="David"/>
          <w:spacing w:val="1"/>
          <w:sz w:val="24"/>
          <w:rtl/>
        </w:rPr>
        <w:t xml:space="preserve"> </w:t>
      </w:r>
      <w:r w:rsidRPr="00CD67B3">
        <w:rPr>
          <w:rFonts w:ascii="David" w:eastAsia="Calibri" w:hAnsi="David"/>
          <w:sz w:val="24"/>
          <w:rtl/>
        </w:rPr>
        <w:t>תחילת</w:t>
      </w:r>
      <w:r w:rsidRPr="00CD67B3">
        <w:rPr>
          <w:rFonts w:ascii="David" w:eastAsia="Calibri" w:hAnsi="David"/>
          <w:spacing w:val="2"/>
          <w:sz w:val="24"/>
          <w:rtl/>
        </w:rPr>
        <w:t xml:space="preserve"> </w:t>
      </w:r>
      <w:r w:rsidRPr="00CD67B3">
        <w:rPr>
          <w:rFonts w:ascii="David" w:eastAsia="Calibri" w:hAnsi="David"/>
          <w:sz w:val="24"/>
          <w:rtl/>
        </w:rPr>
        <w:t>ביצוע</w:t>
      </w:r>
      <w:r w:rsidRPr="00CD67B3">
        <w:rPr>
          <w:rFonts w:ascii="David" w:eastAsia="Calibri" w:hAnsi="David"/>
          <w:spacing w:val="4"/>
          <w:sz w:val="24"/>
          <w:rtl/>
        </w:rPr>
        <w:t xml:space="preserve"> </w:t>
      </w:r>
      <w:r w:rsidRPr="00CD67B3">
        <w:rPr>
          <w:rFonts w:ascii="David" w:eastAsia="Calibri" w:hAnsi="David"/>
          <w:sz w:val="24"/>
          <w:rtl/>
        </w:rPr>
        <w:t>העבודה</w:t>
      </w:r>
      <w:r w:rsidRPr="00CD67B3">
        <w:rPr>
          <w:rFonts w:ascii="David" w:eastAsia="Calibri" w:hAnsi="David"/>
          <w:spacing w:val="4"/>
          <w:sz w:val="24"/>
          <w:rtl/>
        </w:rPr>
        <w:t xml:space="preserve"> </w:t>
      </w:r>
      <w:r w:rsidRPr="00CD67B3">
        <w:rPr>
          <w:rFonts w:ascii="David" w:eastAsia="Calibri" w:hAnsi="David"/>
          <w:sz w:val="24"/>
          <w:rtl/>
        </w:rPr>
        <w:t>ימציא</w:t>
      </w:r>
      <w:r w:rsidRPr="00CD67B3">
        <w:rPr>
          <w:rFonts w:ascii="David" w:eastAsia="Calibri" w:hAnsi="David"/>
          <w:spacing w:val="1"/>
          <w:sz w:val="24"/>
          <w:rtl/>
        </w:rPr>
        <w:t xml:space="preserve"> </w:t>
      </w:r>
      <w:r w:rsidRPr="00CD67B3">
        <w:rPr>
          <w:rFonts w:ascii="David" w:eastAsia="Calibri" w:hAnsi="David"/>
          <w:sz w:val="24"/>
          <w:rtl/>
        </w:rPr>
        <w:t>הקבלן</w:t>
      </w:r>
      <w:r w:rsidRPr="00CD67B3">
        <w:rPr>
          <w:rFonts w:ascii="David" w:eastAsia="Calibri" w:hAnsi="David"/>
          <w:spacing w:val="2"/>
          <w:sz w:val="24"/>
          <w:rtl/>
        </w:rPr>
        <w:t xml:space="preserve"> </w:t>
      </w:r>
      <w:r w:rsidRPr="00CD67B3">
        <w:rPr>
          <w:rFonts w:ascii="David" w:eastAsia="Calibri" w:hAnsi="David"/>
          <w:sz w:val="24"/>
          <w:rtl/>
        </w:rPr>
        <w:t>לפי</w:t>
      </w:r>
      <w:r w:rsidRPr="00CD67B3">
        <w:rPr>
          <w:rFonts w:ascii="David" w:eastAsia="Calibri" w:hAnsi="David"/>
          <w:spacing w:val="1"/>
          <w:sz w:val="24"/>
          <w:rtl/>
        </w:rPr>
        <w:t xml:space="preserve"> </w:t>
      </w:r>
      <w:r w:rsidRPr="00CD67B3">
        <w:rPr>
          <w:rFonts w:ascii="David" w:eastAsia="Calibri" w:hAnsi="David"/>
          <w:sz w:val="24"/>
          <w:rtl/>
        </w:rPr>
        <w:t>הצורך</w:t>
      </w:r>
      <w:r w:rsidRPr="00CD67B3">
        <w:rPr>
          <w:rFonts w:ascii="David" w:eastAsia="Calibri" w:hAnsi="David"/>
          <w:spacing w:val="2"/>
          <w:sz w:val="24"/>
          <w:rtl/>
        </w:rPr>
        <w:t xml:space="preserve"> </w:t>
      </w:r>
      <w:r w:rsidRPr="00CD67B3">
        <w:rPr>
          <w:rFonts w:ascii="David" w:eastAsia="Calibri" w:hAnsi="David"/>
          <w:sz w:val="24"/>
          <w:rtl/>
        </w:rPr>
        <w:t>למנהל</w:t>
      </w:r>
      <w:r w:rsidRPr="00CD67B3">
        <w:rPr>
          <w:rFonts w:ascii="David" w:eastAsia="Calibri" w:hAnsi="David"/>
          <w:spacing w:val="1"/>
          <w:sz w:val="24"/>
          <w:rtl/>
        </w:rPr>
        <w:t xml:space="preserve"> </w:t>
      </w:r>
      <w:r w:rsidRPr="00CD67B3">
        <w:rPr>
          <w:rFonts w:ascii="David" w:eastAsia="Calibri" w:hAnsi="David"/>
          <w:sz w:val="24"/>
          <w:rtl/>
        </w:rPr>
        <w:t>ולמפקח</w:t>
      </w:r>
      <w:r w:rsidRPr="00CD67B3">
        <w:rPr>
          <w:rFonts w:ascii="David" w:eastAsia="Calibri" w:hAnsi="David"/>
          <w:spacing w:val="3"/>
          <w:sz w:val="24"/>
          <w:rtl/>
        </w:rPr>
        <w:t xml:space="preserve"> </w:t>
      </w:r>
      <w:r w:rsidRPr="00CD67B3">
        <w:rPr>
          <w:rFonts w:ascii="David" w:eastAsia="Calibri" w:hAnsi="David"/>
          <w:sz w:val="24"/>
          <w:rtl/>
        </w:rPr>
        <w:t>את</w:t>
      </w:r>
      <w:r w:rsidRPr="00CD67B3">
        <w:rPr>
          <w:rFonts w:ascii="David" w:eastAsia="Calibri" w:hAnsi="David"/>
          <w:spacing w:val="2"/>
          <w:sz w:val="24"/>
          <w:rtl/>
        </w:rPr>
        <w:t xml:space="preserve"> </w:t>
      </w:r>
      <w:r w:rsidRPr="00CD67B3">
        <w:rPr>
          <w:rFonts w:ascii="David" w:eastAsia="Calibri" w:hAnsi="David"/>
          <w:sz w:val="24"/>
          <w:rtl/>
        </w:rPr>
        <w:t>כל</w:t>
      </w:r>
      <w:r w:rsidR="00347F9A">
        <w:rPr>
          <w:rFonts w:ascii="David" w:eastAsia="Calibri" w:hAnsi="David" w:hint="cs"/>
          <w:sz w:val="24"/>
          <w:rtl/>
        </w:rPr>
        <w:t xml:space="preserve"> </w:t>
      </w:r>
      <w:r w:rsidR="00347F9A" w:rsidRPr="00CD67B3">
        <w:rPr>
          <w:rFonts w:ascii="David" w:eastAsia="Calibri" w:hAnsi="David" w:hint="cs"/>
          <w:sz w:val="24"/>
          <w:rtl/>
        </w:rPr>
        <w:t>הרישיונו</w:t>
      </w:r>
      <w:r w:rsidR="00347F9A" w:rsidRPr="00CD67B3">
        <w:rPr>
          <w:rFonts w:ascii="David" w:eastAsia="Calibri" w:hAnsi="David" w:hint="eastAsia"/>
          <w:sz w:val="24"/>
          <w:rtl/>
        </w:rPr>
        <w:t>ת</w:t>
      </w:r>
      <w:r w:rsidR="00347F9A">
        <w:rPr>
          <w:rFonts w:ascii="David" w:eastAsia="Calibri" w:hAnsi="David" w:hint="cs"/>
          <w:sz w:val="24"/>
          <w:rtl/>
        </w:rPr>
        <w:t xml:space="preserve"> </w:t>
      </w:r>
      <w:r w:rsidRPr="00CD67B3">
        <w:rPr>
          <w:rFonts w:ascii="David" w:eastAsia="Calibri" w:hAnsi="David"/>
          <w:w w:val="105"/>
          <w:sz w:val="24"/>
          <w:rtl/>
        </w:rPr>
        <w:t>והאישורים</w:t>
      </w:r>
      <w:r w:rsidRPr="00CD67B3">
        <w:rPr>
          <w:rFonts w:ascii="David" w:eastAsia="Calibri" w:hAnsi="David"/>
          <w:spacing w:val="-14"/>
          <w:w w:val="105"/>
          <w:sz w:val="24"/>
          <w:rtl/>
        </w:rPr>
        <w:t xml:space="preserve"> </w:t>
      </w:r>
      <w:r w:rsidRPr="00CD67B3">
        <w:rPr>
          <w:rFonts w:ascii="David" w:eastAsia="Calibri" w:hAnsi="David"/>
          <w:w w:val="105"/>
          <w:sz w:val="24"/>
          <w:rtl/>
        </w:rPr>
        <w:t>לביצוע</w:t>
      </w:r>
      <w:r w:rsidRPr="00CD67B3">
        <w:rPr>
          <w:rFonts w:ascii="David" w:eastAsia="Calibri" w:hAnsi="David"/>
          <w:spacing w:val="-14"/>
          <w:w w:val="105"/>
          <w:sz w:val="24"/>
          <w:rtl/>
        </w:rPr>
        <w:t xml:space="preserve"> </w:t>
      </w:r>
      <w:r w:rsidRPr="00CD67B3">
        <w:rPr>
          <w:rFonts w:ascii="David" w:eastAsia="Calibri" w:hAnsi="David"/>
          <w:w w:val="105"/>
          <w:sz w:val="24"/>
          <w:rtl/>
        </w:rPr>
        <w:t>העבודה</w:t>
      </w:r>
      <w:r w:rsidRPr="00CD67B3">
        <w:rPr>
          <w:rFonts w:ascii="David" w:eastAsia="Calibri" w:hAnsi="David"/>
          <w:spacing w:val="-14"/>
          <w:w w:val="105"/>
          <w:sz w:val="24"/>
          <w:rtl/>
        </w:rPr>
        <w:t xml:space="preserve"> </w:t>
      </w:r>
      <w:r w:rsidRPr="00CD67B3">
        <w:rPr>
          <w:rFonts w:ascii="David" w:eastAsia="Calibri" w:hAnsi="David"/>
          <w:w w:val="105"/>
          <w:sz w:val="24"/>
          <w:rtl/>
        </w:rPr>
        <w:t>לפי</w:t>
      </w:r>
      <w:r w:rsidRPr="00CD67B3">
        <w:rPr>
          <w:rFonts w:ascii="David" w:eastAsia="Calibri" w:hAnsi="David"/>
          <w:spacing w:val="-15"/>
          <w:w w:val="105"/>
          <w:sz w:val="24"/>
          <w:rtl/>
        </w:rPr>
        <w:t xml:space="preserve"> </w:t>
      </w:r>
      <w:r w:rsidRPr="00CD67B3">
        <w:rPr>
          <w:rFonts w:ascii="David" w:eastAsia="Calibri" w:hAnsi="David"/>
          <w:w w:val="105"/>
          <w:sz w:val="24"/>
          <w:rtl/>
        </w:rPr>
        <w:t>התוכניות</w:t>
      </w:r>
      <w:r w:rsidRPr="00CD67B3">
        <w:rPr>
          <w:rFonts w:ascii="David" w:eastAsia="Calibri" w:hAnsi="David"/>
          <w:spacing w:val="-14"/>
          <w:w w:val="105"/>
          <w:sz w:val="24"/>
          <w:rtl/>
        </w:rPr>
        <w:t xml:space="preserve"> </w:t>
      </w:r>
      <w:r w:rsidRPr="00CD67B3">
        <w:rPr>
          <w:rFonts w:ascii="David" w:eastAsia="Calibri" w:hAnsi="David"/>
          <w:w w:val="105"/>
          <w:sz w:val="24"/>
          <w:rtl/>
        </w:rPr>
        <w:t>לרבות</w:t>
      </w:r>
      <w:r w:rsidRPr="00CD67B3">
        <w:rPr>
          <w:rFonts w:ascii="David" w:eastAsia="Calibri" w:hAnsi="David"/>
          <w:spacing w:val="-14"/>
          <w:w w:val="105"/>
          <w:sz w:val="24"/>
          <w:rtl/>
        </w:rPr>
        <w:t xml:space="preserve"> </w:t>
      </w:r>
      <w:r w:rsidRPr="00CD67B3">
        <w:rPr>
          <w:rFonts w:ascii="David" w:eastAsia="Calibri" w:hAnsi="David"/>
          <w:w w:val="105"/>
          <w:sz w:val="24"/>
          <w:rtl/>
        </w:rPr>
        <w:t>אישורי</w:t>
      </w:r>
      <w:r w:rsidRPr="00CD67B3">
        <w:rPr>
          <w:rFonts w:ascii="David" w:eastAsia="Calibri" w:hAnsi="David"/>
          <w:spacing w:val="-14"/>
          <w:w w:val="105"/>
          <w:sz w:val="24"/>
          <w:rtl/>
        </w:rPr>
        <w:t xml:space="preserve"> </w:t>
      </w:r>
      <w:r w:rsidRPr="00CD67B3">
        <w:rPr>
          <w:rFonts w:ascii="David" w:eastAsia="Calibri" w:hAnsi="David"/>
          <w:w w:val="105"/>
          <w:sz w:val="24"/>
          <w:rtl/>
        </w:rPr>
        <w:t>חפירה</w:t>
      </w:r>
      <w:r w:rsidRPr="00CD67B3">
        <w:rPr>
          <w:rFonts w:ascii="David" w:eastAsia="Calibri" w:hAnsi="David"/>
          <w:spacing w:val="-15"/>
          <w:w w:val="105"/>
          <w:sz w:val="24"/>
          <w:rtl/>
        </w:rPr>
        <w:t xml:space="preserve"> </w:t>
      </w:r>
      <w:r w:rsidRPr="00CD67B3">
        <w:rPr>
          <w:rFonts w:ascii="David" w:eastAsia="Calibri" w:hAnsi="David"/>
          <w:w w:val="105"/>
          <w:sz w:val="24"/>
          <w:rtl/>
        </w:rPr>
        <w:t>באתר</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sz w:val="24"/>
          <w:rtl/>
        </w:rPr>
        <w:t>הקבלן</w:t>
      </w:r>
      <w:r w:rsidRPr="00CD67B3">
        <w:rPr>
          <w:rFonts w:ascii="David" w:eastAsia="Calibri" w:hAnsi="David"/>
          <w:spacing w:val="-3"/>
          <w:sz w:val="24"/>
          <w:rtl/>
        </w:rPr>
        <w:t xml:space="preserve"> </w:t>
      </w:r>
      <w:r w:rsidRPr="00CD67B3">
        <w:rPr>
          <w:rFonts w:ascii="David" w:eastAsia="Calibri" w:hAnsi="David"/>
          <w:sz w:val="24"/>
          <w:rtl/>
        </w:rPr>
        <w:t>מתחייב</w:t>
      </w:r>
      <w:r w:rsidRPr="00CD67B3">
        <w:rPr>
          <w:rFonts w:ascii="David" w:eastAsia="Calibri" w:hAnsi="David"/>
          <w:spacing w:val="-5"/>
          <w:sz w:val="24"/>
          <w:rtl/>
        </w:rPr>
        <w:t xml:space="preserve"> </w:t>
      </w:r>
      <w:r w:rsidRPr="00CD67B3">
        <w:rPr>
          <w:rFonts w:ascii="David" w:eastAsia="Calibri" w:hAnsi="David"/>
          <w:sz w:val="24"/>
          <w:rtl/>
        </w:rPr>
        <w:t>לטפל</w:t>
      </w:r>
      <w:r w:rsidRPr="00CD67B3">
        <w:rPr>
          <w:rFonts w:ascii="David" w:eastAsia="Calibri" w:hAnsi="David"/>
          <w:spacing w:val="-5"/>
          <w:sz w:val="24"/>
          <w:rtl/>
        </w:rPr>
        <w:t xml:space="preserve"> </w:t>
      </w:r>
      <w:r w:rsidRPr="00CD67B3">
        <w:rPr>
          <w:rFonts w:ascii="David" w:eastAsia="Calibri" w:hAnsi="David"/>
          <w:sz w:val="24"/>
          <w:rtl/>
        </w:rPr>
        <w:t>בכל</w:t>
      </w:r>
      <w:r w:rsidRPr="00CD67B3">
        <w:rPr>
          <w:rFonts w:ascii="David" w:eastAsia="Calibri" w:hAnsi="David"/>
          <w:spacing w:val="-5"/>
          <w:sz w:val="24"/>
          <w:rtl/>
        </w:rPr>
        <w:t xml:space="preserve"> </w:t>
      </w:r>
      <w:r w:rsidRPr="00CD67B3">
        <w:rPr>
          <w:rFonts w:ascii="David" w:eastAsia="Calibri" w:hAnsi="David"/>
          <w:sz w:val="24"/>
          <w:rtl/>
        </w:rPr>
        <w:t>הדרוש</w:t>
      </w:r>
      <w:r w:rsidRPr="00CD67B3">
        <w:rPr>
          <w:rFonts w:ascii="David" w:eastAsia="Calibri" w:hAnsi="David"/>
          <w:spacing w:val="-6"/>
          <w:sz w:val="24"/>
          <w:rtl/>
        </w:rPr>
        <w:t xml:space="preserve"> </w:t>
      </w:r>
      <w:r w:rsidRPr="00CD67B3">
        <w:rPr>
          <w:rFonts w:ascii="David" w:eastAsia="Calibri" w:hAnsi="David"/>
          <w:sz w:val="24"/>
          <w:rtl/>
        </w:rPr>
        <w:t>להשגת</w:t>
      </w:r>
      <w:r w:rsidR="00347F9A">
        <w:rPr>
          <w:rFonts w:ascii="David" w:eastAsia="Calibri" w:hAnsi="David" w:hint="cs"/>
          <w:sz w:val="24"/>
          <w:rtl/>
        </w:rPr>
        <w:t xml:space="preserve"> </w:t>
      </w:r>
      <w:r w:rsidR="00347F9A" w:rsidRPr="00CD67B3">
        <w:rPr>
          <w:rFonts w:ascii="David" w:eastAsia="Calibri" w:hAnsi="David" w:hint="cs"/>
          <w:spacing w:val="-2"/>
          <w:sz w:val="24"/>
          <w:rtl/>
        </w:rPr>
        <w:t>הרישיונו</w:t>
      </w:r>
      <w:r w:rsidR="00347F9A" w:rsidRPr="00CD67B3">
        <w:rPr>
          <w:rFonts w:ascii="David" w:eastAsia="Calibri" w:hAnsi="David" w:hint="eastAsia"/>
          <w:spacing w:val="-2"/>
          <w:sz w:val="24"/>
          <w:rtl/>
        </w:rPr>
        <w:t>ת</w:t>
      </w:r>
      <w:r w:rsidRPr="00CD67B3">
        <w:rPr>
          <w:rFonts w:ascii="David" w:eastAsia="Calibri" w:hAnsi="David"/>
          <w:spacing w:val="-10"/>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z w:val="24"/>
        </w:rPr>
        <w:t>.</w:t>
      </w:r>
    </w:p>
    <w:p w14:paraId="0A1A7C6F" w14:textId="4FF3DAA5" w:rsidR="00BF7D3A" w:rsidRPr="00CD67B3" w:rsidRDefault="00F2393F" w:rsidP="00BF7D3A">
      <w:pPr>
        <w:widowControl w:val="0"/>
        <w:autoSpaceDE w:val="0"/>
        <w:autoSpaceDN w:val="0"/>
        <w:spacing w:after="0" w:line="237" w:lineRule="exact"/>
        <w:ind w:left="15"/>
        <w:jc w:val="left"/>
        <w:rPr>
          <w:rFonts w:ascii="David" w:eastAsia="Calibri" w:hAnsi="David"/>
          <w:sz w:val="24"/>
        </w:rPr>
      </w:pPr>
      <w:r w:rsidRPr="00CD67B3">
        <w:rPr>
          <w:rFonts w:ascii="David" w:eastAsia="Calibri" w:hAnsi="David"/>
          <w:spacing w:val="-2"/>
          <w:sz w:val="24"/>
          <w:rtl/>
        </w:rPr>
        <w:t>הקבלן</w:t>
      </w:r>
      <w:r w:rsidRPr="00CD67B3">
        <w:rPr>
          <w:rFonts w:ascii="David" w:eastAsia="Calibri" w:hAnsi="David"/>
          <w:spacing w:val="12"/>
          <w:sz w:val="24"/>
          <w:rtl/>
        </w:rPr>
        <w:t xml:space="preserve"> </w:t>
      </w:r>
      <w:r w:rsidRPr="00CD67B3">
        <w:rPr>
          <w:rFonts w:ascii="David" w:eastAsia="Calibri" w:hAnsi="David"/>
          <w:sz w:val="24"/>
          <w:rtl/>
        </w:rPr>
        <w:t>מתחייב</w:t>
      </w:r>
      <w:r w:rsidRPr="00CD67B3">
        <w:rPr>
          <w:rFonts w:ascii="David" w:eastAsia="Calibri" w:hAnsi="David"/>
          <w:spacing w:val="8"/>
          <w:sz w:val="24"/>
          <w:rtl/>
        </w:rPr>
        <w:t xml:space="preserve"> </w:t>
      </w:r>
      <w:r w:rsidRPr="00CD67B3">
        <w:rPr>
          <w:rFonts w:ascii="David" w:eastAsia="Calibri" w:hAnsi="David"/>
          <w:sz w:val="24"/>
          <w:rtl/>
        </w:rPr>
        <w:t>לשלם</w:t>
      </w:r>
      <w:r w:rsidRPr="00CD67B3">
        <w:rPr>
          <w:rFonts w:ascii="David" w:eastAsia="Calibri" w:hAnsi="David"/>
          <w:spacing w:val="12"/>
          <w:sz w:val="24"/>
          <w:rtl/>
        </w:rPr>
        <w:t xml:space="preserve"> </w:t>
      </w:r>
      <w:r w:rsidRPr="00CD67B3">
        <w:rPr>
          <w:rFonts w:ascii="David" w:eastAsia="Calibri" w:hAnsi="David"/>
          <w:sz w:val="24"/>
          <w:rtl/>
        </w:rPr>
        <w:t>לרשויות</w:t>
      </w:r>
      <w:r w:rsidRPr="00CD67B3">
        <w:rPr>
          <w:rFonts w:ascii="David" w:eastAsia="Calibri" w:hAnsi="David"/>
          <w:spacing w:val="9"/>
          <w:sz w:val="24"/>
          <w:rtl/>
        </w:rPr>
        <w:t xml:space="preserve"> </w:t>
      </w:r>
      <w:r w:rsidRPr="00CD67B3">
        <w:rPr>
          <w:rFonts w:ascii="David" w:eastAsia="Calibri" w:hAnsi="David"/>
          <w:sz w:val="24"/>
          <w:rtl/>
        </w:rPr>
        <w:t>את</w:t>
      </w:r>
      <w:r w:rsidRPr="00CD67B3">
        <w:rPr>
          <w:rFonts w:ascii="David" w:eastAsia="Calibri" w:hAnsi="David"/>
          <w:spacing w:val="10"/>
          <w:sz w:val="24"/>
          <w:rtl/>
        </w:rPr>
        <w:t xml:space="preserve"> </w:t>
      </w:r>
      <w:r w:rsidRPr="00CD67B3">
        <w:rPr>
          <w:rFonts w:ascii="David" w:eastAsia="Calibri" w:hAnsi="David"/>
          <w:sz w:val="24"/>
          <w:rtl/>
        </w:rPr>
        <w:t>כל</w:t>
      </w:r>
      <w:r w:rsidRPr="00CD67B3">
        <w:rPr>
          <w:rFonts w:ascii="David" w:eastAsia="Calibri" w:hAnsi="David"/>
          <w:spacing w:val="10"/>
          <w:sz w:val="24"/>
          <w:rtl/>
        </w:rPr>
        <w:t xml:space="preserve"> </w:t>
      </w:r>
      <w:r w:rsidRPr="00CD67B3">
        <w:rPr>
          <w:rFonts w:ascii="David" w:eastAsia="Calibri" w:hAnsi="David"/>
          <w:sz w:val="24"/>
          <w:rtl/>
        </w:rPr>
        <w:t>ההוצאות</w:t>
      </w:r>
      <w:r w:rsidRPr="00CD67B3">
        <w:rPr>
          <w:rFonts w:ascii="David" w:eastAsia="Calibri" w:hAnsi="David"/>
          <w:spacing w:val="10"/>
          <w:sz w:val="24"/>
          <w:rtl/>
        </w:rPr>
        <w:t xml:space="preserve"> </w:t>
      </w:r>
      <w:r w:rsidRPr="00CD67B3">
        <w:rPr>
          <w:rFonts w:ascii="David" w:eastAsia="Calibri" w:hAnsi="David"/>
          <w:sz w:val="24"/>
          <w:rtl/>
        </w:rPr>
        <w:t>והערבויות</w:t>
      </w:r>
      <w:r w:rsidRPr="00CD67B3">
        <w:rPr>
          <w:rFonts w:ascii="David" w:eastAsia="Calibri" w:hAnsi="David"/>
          <w:spacing w:val="9"/>
          <w:sz w:val="24"/>
          <w:rtl/>
        </w:rPr>
        <w:t xml:space="preserve"> </w:t>
      </w:r>
      <w:r w:rsidRPr="00CD67B3">
        <w:rPr>
          <w:rFonts w:ascii="David" w:eastAsia="Calibri" w:hAnsi="David"/>
          <w:sz w:val="24"/>
          <w:rtl/>
        </w:rPr>
        <w:t>הדרושות</w:t>
      </w:r>
      <w:r w:rsidRPr="00CD67B3">
        <w:rPr>
          <w:rFonts w:ascii="David" w:eastAsia="Calibri" w:hAnsi="David"/>
          <w:spacing w:val="10"/>
          <w:sz w:val="24"/>
          <w:rtl/>
        </w:rPr>
        <w:t xml:space="preserve"> </w:t>
      </w:r>
      <w:r w:rsidRPr="00CD67B3">
        <w:rPr>
          <w:rFonts w:ascii="David" w:eastAsia="Calibri" w:hAnsi="David"/>
          <w:sz w:val="24"/>
          <w:rtl/>
        </w:rPr>
        <w:t>לצורך</w:t>
      </w:r>
      <w:r w:rsidRPr="00CD67B3">
        <w:rPr>
          <w:rFonts w:ascii="David" w:eastAsia="Calibri" w:hAnsi="David"/>
          <w:spacing w:val="9"/>
          <w:sz w:val="24"/>
          <w:rtl/>
        </w:rPr>
        <w:t xml:space="preserve"> </w:t>
      </w:r>
      <w:r w:rsidRPr="00CD67B3">
        <w:rPr>
          <w:rFonts w:ascii="David" w:eastAsia="Calibri" w:hAnsi="David"/>
          <w:sz w:val="24"/>
          <w:rtl/>
        </w:rPr>
        <w:t>קבלת</w:t>
      </w:r>
      <w:r w:rsidRPr="00CD67B3">
        <w:rPr>
          <w:rFonts w:ascii="David" w:eastAsia="Calibri" w:hAnsi="David"/>
          <w:spacing w:val="14"/>
          <w:sz w:val="24"/>
          <w:rtl/>
        </w:rPr>
        <w:t xml:space="preserve"> </w:t>
      </w:r>
      <w:r w:rsidR="00347F9A" w:rsidRPr="00CD67B3">
        <w:rPr>
          <w:rFonts w:ascii="David" w:eastAsia="Calibri" w:hAnsi="David" w:hint="cs"/>
          <w:sz w:val="24"/>
          <w:rtl/>
        </w:rPr>
        <w:t>הרישיונו</w:t>
      </w:r>
      <w:r w:rsidR="00347F9A" w:rsidRPr="00CD67B3">
        <w:rPr>
          <w:rFonts w:ascii="David" w:eastAsia="Calibri" w:hAnsi="David" w:hint="eastAsia"/>
          <w:sz w:val="24"/>
          <w:rtl/>
        </w:rPr>
        <w:t>ת</w:t>
      </w:r>
      <w:r w:rsidRPr="00CD67B3">
        <w:rPr>
          <w:rFonts w:ascii="David" w:eastAsia="Calibri" w:hAnsi="David"/>
          <w:sz w:val="24"/>
        </w:rPr>
        <w:t>.</w:t>
      </w:r>
    </w:p>
    <w:p w14:paraId="5155754C" w14:textId="2C703B0D" w:rsidR="00BF7D3A" w:rsidRPr="00CD67B3" w:rsidRDefault="00F2393F" w:rsidP="00347F9A">
      <w:pPr>
        <w:widowControl w:val="0"/>
        <w:autoSpaceDE w:val="0"/>
        <w:autoSpaceDN w:val="0"/>
        <w:spacing w:before="14" w:after="0" w:line="194" w:lineRule="auto"/>
        <w:ind w:left="34" w:right="302"/>
        <w:jc w:val="left"/>
        <w:rPr>
          <w:rFonts w:ascii="David" w:eastAsia="Calibri" w:hAnsi="David"/>
          <w:sz w:val="24"/>
        </w:rPr>
      </w:pPr>
      <w:r>
        <w:rPr>
          <w:rFonts w:ascii="David" w:eastAsia="Calibri" w:hAnsi="David" w:hint="cs"/>
          <w:spacing w:val="-2"/>
          <w:w w:val="105"/>
          <w:sz w:val="24"/>
          <w:rtl/>
        </w:rPr>
        <w:t>ת</w:t>
      </w:r>
      <w:r w:rsidRPr="00CD67B3">
        <w:rPr>
          <w:rFonts w:ascii="David" w:eastAsia="Calibri" w:hAnsi="David"/>
          <w:spacing w:val="-2"/>
          <w:w w:val="105"/>
          <w:sz w:val="24"/>
          <w:rtl/>
        </w:rPr>
        <w:t>שלומים</w:t>
      </w:r>
      <w:r w:rsidRPr="00CD67B3">
        <w:rPr>
          <w:rFonts w:ascii="David" w:eastAsia="Calibri" w:hAnsi="David"/>
          <w:spacing w:val="-10"/>
          <w:w w:val="105"/>
          <w:sz w:val="24"/>
          <w:rtl/>
        </w:rPr>
        <w:t xml:space="preserve"> </w:t>
      </w:r>
      <w:r w:rsidRPr="00CD67B3">
        <w:rPr>
          <w:rFonts w:ascii="David" w:eastAsia="Calibri" w:hAnsi="David"/>
          <w:spacing w:val="-2"/>
          <w:w w:val="105"/>
          <w:sz w:val="24"/>
          <w:rtl/>
        </w:rPr>
        <w:t>אלה</w:t>
      </w:r>
      <w:r w:rsidRPr="00CD67B3">
        <w:rPr>
          <w:rFonts w:ascii="David" w:eastAsia="Calibri" w:hAnsi="David"/>
          <w:spacing w:val="-11"/>
          <w:w w:val="105"/>
          <w:sz w:val="24"/>
          <w:rtl/>
        </w:rPr>
        <w:t xml:space="preserve"> </w:t>
      </w:r>
      <w:r w:rsidRPr="00CD67B3">
        <w:rPr>
          <w:rFonts w:ascii="David" w:eastAsia="Calibri" w:hAnsi="David"/>
          <w:spacing w:val="-2"/>
          <w:w w:val="105"/>
          <w:sz w:val="24"/>
          <w:rtl/>
        </w:rPr>
        <w:t>יהיו</w:t>
      </w:r>
      <w:r w:rsidRPr="00CD67B3">
        <w:rPr>
          <w:rFonts w:ascii="David" w:eastAsia="Calibri" w:hAnsi="David"/>
          <w:spacing w:val="-8"/>
          <w:w w:val="105"/>
          <w:sz w:val="24"/>
          <w:rtl/>
        </w:rPr>
        <w:t xml:space="preserve"> </w:t>
      </w:r>
      <w:r w:rsidRPr="00CD67B3">
        <w:rPr>
          <w:rFonts w:ascii="David" w:eastAsia="Calibri" w:hAnsi="David"/>
          <w:spacing w:val="-2"/>
          <w:w w:val="105"/>
          <w:sz w:val="24"/>
          <w:rtl/>
        </w:rPr>
        <w:t>על</w:t>
      </w:r>
      <w:r w:rsidRPr="00CD67B3">
        <w:rPr>
          <w:rFonts w:ascii="David" w:eastAsia="Calibri" w:hAnsi="David"/>
          <w:spacing w:val="-10"/>
          <w:w w:val="105"/>
          <w:sz w:val="24"/>
          <w:rtl/>
        </w:rPr>
        <w:t xml:space="preserve"> </w:t>
      </w:r>
      <w:r w:rsidRPr="00CD67B3">
        <w:rPr>
          <w:rFonts w:ascii="David" w:eastAsia="Calibri" w:hAnsi="David"/>
          <w:spacing w:val="-2"/>
          <w:w w:val="105"/>
          <w:sz w:val="24"/>
          <w:rtl/>
        </w:rPr>
        <w:t>חשבונו</w:t>
      </w:r>
      <w:r w:rsidRPr="00CD67B3">
        <w:rPr>
          <w:rFonts w:ascii="David" w:eastAsia="Calibri" w:hAnsi="David"/>
          <w:spacing w:val="-9"/>
          <w:w w:val="105"/>
          <w:sz w:val="24"/>
          <w:rtl/>
        </w:rPr>
        <w:t xml:space="preserve"> </w:t>
      </w:r>
      <w:r w:rsidRPr="00CD67B3">
        <w:rPr>
          <w:rFonts w:ascii="David" w:eastAsia="Calibri" w:hAnsi="David"/>
          <w:spacing w:val="-2"/>
          <w:w w:val="105"/>
          <w:sz w:val="24"/>
          <w:rtl/>
        </w:rPr>
        <w:t>ולא</w:t>
      </w:r>
      <w:r w:rsidRPr="00CD67B3">
        <w:rPr>
          <w:rFonts w:ascii="David" w:eastAsia="Calibri" w:hAnsi="David"/>
          <w:spacing w:val="-9"/>
          <w:w w:val="105"/>
          <w:sz w:val="24"/>
          <w:rtl/>
        </w:rPr>
        <w:t xml:space="preserve"> </w:t>
      </w:r>
      <w:r w:rsidRPr="00CD67B3">
        <w:rPr>
          <w:rFonts w:ascii="David" w:eastAsia="Calibri" w:hAnsi="David"/>
          <w:spacing w:val="-2"/>
          <w:w w:val="105"/>
          <w:sz w:val="24"/>
          <w:rtl/>
        </w:rPr>
        <w:t>ישולם</w:t>
      </w:r>
      <w:r w:rsidRPr="00CD67B3">
        <w:rPr>
          <w:rFonts w:ascii="David" w:eastAsia="Calibri" w:hAnsi="David"/>
          <w:spacing w:val="-8"/>
          <w:w w:val="105"/>
          <w:sz w:val="24"/>
          <w:rtl/>
        </w:rPr>
        <w:t xml:space="preserve"> </w:t>
      </w:r>
      <w:r w:rsidRPr="00CD67B3">
        <w:rPr>
          <w:rFonts w:ascii="David" w:eastAsia="Calibri" w:hAnsi="David"/>
          <w:spacing w:val="-2"/>
          <w:w w:val="105"/>
          <w:sz w:val="24"/>
          <w:rtl/>
        </w:rPr>
        <w:t>לו</w:t>
      </w:r>
      <w:r w:rsidRPr="00CD67B3">
        <w:rPr>
          <w:rFonts w:ascii="David" w:eastAsia="Calibri" w:hAnsi="David"/>
          <w:spacing w:val="-10"/>
          <w:w w:val="105"/>
          <w:sz w:val="24"/>
          <w:rtl/>
        </w:rPr>
        <w:t xml:space="preserve"> </w:t>
      </w:r>
      <w:r w:rsidRPr="00CD67B3">
        <w:rPr>
          <w:rFonts w:ascii="David" w:eastAsia="Calibri" w:hAnsi="David"/>
          <w:spacing w:val="-2"/>
          <w:w w:val="105"/>
          <w:sz w:val="24"/>
          <w:rtl/>
        </w:rPr>
        <w:t>עבורם</w:t>
      </w:r>
      <w:r w:rsidRPr="00CD67B3">
        <w:rPr>
          <w:rFonts w:ascii="David" w:eastAsia="Calibri" w:hAnsi="David"/>
          <w:spacing w:val="-2"/>
          <w:w w:val="105"/>
          <w:sz w:val="24"/>
        </w:rPr>
        <w:t>.</w:t>
      </w:r>
      <w:r w:rsidRPr="00CD67B3">
        <w:rPr>
          <w:rFonts w:ascii="David" w:eastAsia="Calibri" w:hAnsi="David"/>
          <w:spacing w:val="-2"/>
          <w:w w:val="105"/>
          <w:sz w:val="24"/>
          <w:rtl/>
        </w:rPr>
        <w:t xml:space="preserve"> </w:t>
      </w:r>
      <w:r w:rsidRPr="00CD67B3">
        <w:rPr>
          <w:rFonts w:ascii="David" w:eastAsia="Calibri" w:hAnsi="David"/>
          <w:sz w:val="24"/>
          <w:rtl/>
        </w:rPr>
        <w:t>כוונת המילה רשויות בסעיף זה הינה עיריית נתיבות</w:t>
      </w:r>
      <w:r w:rsidRPr="00CD67B3">
        <w:rPr>
          <w:rFonts w:ascii="David" w:eastAsia="Calibri" w:hAnsi="David"/>
          <w:sz w:val="24"/>
        </w:rPr>
        <w:t>,</w:t>
      </w:r>
      <w:r w:rsidRPr="00CD67B3">
        <w:rPr>
          <w:rFonts w:ascii="David" w:eastAsia="Calibri" w:hAnsi="David"/>
          <w:sz w:val="24"/>
          <w:rtl/>
        </w:rPr>
        <w:t xml:space="preserve"> משרדי ממשלה</w:t>
      </w:r>
      <w:r w:rsidRPr="00CD67B3">
        <w:rPr>
          <w:rFonts w:ascii="David" w:eastAsia="Calibri" w:hAnsi="David"/>
          <w:sz w:val="24"/>
        </w:rPr>
        <w:t>,</w:t>
      </w:r>
      <w:r w:rsidRPr="00CD67B3">
        <w:rPr>
          <w:rFonts w:ascii="David" w:eastAsia="Calibri" w:hAnsi="David"/>
          <w:sz w:val="24"/>
          <w:rtl/>
        </w:rPr>
        <w:t xml:space="preserve"> חברת חשמל</w:t>
      </w:r>
      <w:r w:rsidRPr="00CD67B3">
        <w:rPr>
          <w:rFonts w:ascii="David" w:eastAsia="Calibri" w:hAnsi="David"/>
          <w:sz w:val="24"/>
        </w:rPr>
        <w:t>,</w:t>
      </w:r>
      <w:r w:rsidRPr="00CD67B3">
        <w:rPr>
          <w:rFonts w:ascii="David" w:eastAsia="Calibri" w:hAnsi="David"/>
          <w:sz w:val="24"/>
          <w:rtl/>
        </w:rPr>
        <w:t xml:space="preserve"> משרד</w:t>
      </w:r>
      <w:r w:rsidRPr="00CD67B3">
        <w:rPr>
          <w:rFonts w:ascii="David" w:eastAsia="Calibri" w:hAnsi="David"/>
          <w:spacing w:val="40"/>
          <w:w w:val="105"/>
          <w:sz w:val="24"/>
          <w:rtl/>
        </w:rPr>
        <w:t xml:space="preserve"> </w:t>
      </w:r>
      <w:r w:rsidRPr="00CD67B3">
        <w:rPr>
          <w:rFonts w:ascii="David" w:eastAsia="Calibri" w:hAnsi="David"/>
          <w:spacing w:val="-2"/>
          <w:w w:val="105"/>
          <w:sz w:val="24"/>
          <w:rtl/>
        </w:rPr>
        <w:t>התקשורת</w:t>
      </w:r>
      <w:r w:rsidRPr="00CD67B3">
        <w:rPr>
          <w:rFonts w:ascii="David" w:eastAsia="Calibri" w:hAnsi="David"/>
          <w:spacing w:val="-2"/>
          <w:w w:val="105"/>
          <w:sz w:val="24"/>
        </w:rPr>
        <w:t>,</w:t>
      </w:r>
      <w:r w:rsidRPr="00CD67B3">
        <w:rPr>
          <w:rFonts w:ascii="David" w:eastAsia="Calibri" w:hAnsi="David"/>
          <w:spacing w:val="-6"/>
          <w:w w:val="105"/>
          <w:sz w:val="24"/>
          <w:rtl/>
        </w:rPr>
        <w:t xml:space="preserve"> </w:t>
      </w:r>
      <w:r w:rsidRPr="00CD67B3">
        <w:rPr>
          <w:rFonts w:ascii="David" w:eastAsia="Calibri" w:hAnsi="David"/>
          <w:spacing w:val="-2"/>
          <w:w w:val="105"/>
          <w:sz w:val="24"/>
          <w:rtl/>
        </w:rPr>
        <w:t>חברת</w:t>
      </w:r>
      <w:r w:rsidRPr="00CD67B3">
        <w:rPr>
          <w:rFonts w:ascii="David" w:eastAsia="Calibri" w:hAnsi="David"/>
          <w:spacing w:val="-6"/>
          <w:w w:val="105"/>
          <w:sz w:val="24"/>
          <w:rtl/>
        </w:rPr>
        <w:t xml:space="preserve"> </w:t>
      </w:r>
      <w:r w:rsidRPr="00CD67B3">
        <w:rPr>
          <w:rFonts w:ascii="David" w:eastAsia="Calibri" w:hAnsi="David"/>
          <w:spacing w:val="-2"/>
          <w:w w:val="105"/>
          <w:sz w:val="24"/>
        </w:rPr>
        <w:t>"</w:t>
      </w:r>
      <w:r w:rsidRPr="00CD67B3">
        <w:rPr>
          <w:rFonts w:ascii="David" w:eastAsia="Calibri" w:hAnsi="David"/>
          <w:spacing w:val="-2"/>
          <w:w w:val="105"/>
          <w:sz w:val="24"/>
          <w:rtl/>
        </w:rPr>
        <w:t>בזק</w:t>
      </w:r>
      <w:r w:rsidRPr="00CD67B3">
        <w:rPr>
          <w:rFonts w:ascii="David" w:eastAsia="Calibri" w:hAnsi="David"/>
          <w:spacing w:val="-2"/>
          <w:w w:val="105"/>
          <w:sz w:val="24"/>
        </w:rPr>
        <w:t>,"</w:t>
      </w:r>
      <w:r w:rsidRPr="00CD67B3">
        <w:rPr>
          <w:rFonts w:ascii="David" w:eastAsia="Calibri" w:hAnsi="David"/>
          <w:spacing w:val="-3"/>
          <w:w w:val="105"/>
          <w:sz w:val="24"/>
          <w:rtl/>
        </w:rPr>
        <w:t xml:space="preserve"> </w:t>
      </w:r>
      <w:r w:rsidRPr="00CD67B3">
        <w:rPr>
          <w:rFonts w:ascii="David" w:eastAsia="Calibri" w:hAnsi="David"/>
          <w:spacing w:val="-2"/>
          <w:w w:val="105"/>
          <w:sz w:val="24"/>
          <w:rtl/>
        </w:rPr>
        <w:t>רשויות</w:t>
      </w:r>
      <w:r w:rsidRPr="00CD67B3">
        <w:rPr>
          <w:rFonts w:ascii="David" w:eastAsia="Calibri" w:hAnsi="David"/>
          <w:spacing w:val="-4"/>
          <w:w w:val="105"/>
          <w:sz w:val="24"/>
          <w:rtl/>
        </w:rPr>
        <w:t xml:space="preserve"> </w:t>
      </w:r>
      <w:r w:rsidRPr="00CD67B3">
        <w:rPr>
          <w:rFonts w:ascii="David" w:eastAsia="Calibri" w:hAnsi="David"/>
          <w:spacing w:val="-2"/>
          <w:w w:val="105"/>
          <w:sz w:val="24"/>
          <w:rtl/>
        </w:rPr>
        <w:t>אזוריות</w:t>
      </w:r>
      <w:r w:rsidRPr="00CD67B3">
        <w:rPr>
          <w:rFonts w:ascii="David" w:eastAsia="Calibri" w:hAnsi="David"/>
          <w:spacing w:val="-5"/>
          <w:w w:val="105"/>
          <w:sz w:val="24"/>
          <w:rtl/>
        </w:rPr>
        <w:t xml:space="preserve"> </w:t>
      </w:r>
      <w:r w:rsidRPr="00CD67B3">
        <w:rPr>
          <w:rFonts w:ascii="David" w:eastAsia="Calibri" w:hAnsi="David"/>
          <w:spacing w:val="-2"/>
          <w:w w:val="105"/>
          <w:sz w:val="24"/>
          <w:rtl/>
        </w:rPr>
        <w:t>ומקומיות</w:t>
      </w:r>
      <w:r w:rsidRPr="00CD67B3">
        <w:rPr>
          <w:rFonts w:ascii="David" w:eastAsia="Calibri" w:hAnsi="David"/>
          <w:spacing w:val="-4"/>
          <w:w w:val="105"/>
          <w:sz w:val="24"/>
          <w:rtl/>
        </w:rPr>
        <w:t xml:space="preserve"> </w:t>
      </w:r>
      <w:r w:rsidRPr="00CD67B3">
        <w:rPr>
          <w:rFonts w:ascii="David" w:eastAsia="Calibri" w:hAnsi="David"/>
          <w:spacing w:val="-2"/>
          <w:w w:val="105"/>
          <w:sz w:val="24"/>
          <w:rtl/>
        </w:rPr>
        <w:t>על</w:t>
      </w:r>
      <w:r w:rsidRPr="00CD67B3">
        <w:rPr>
          <w:rFonts w:ascii="David" w:eastAsia="Calibri" w:hAnsi="David"/>
          <w:spacing w:val="-6"/>
          <w:w w:val="105"/>
          <w:sz w:val="24"/>
          <w:rtl/>
        </w:rPr>
        <w:t xml:space="preserve"> </w:t>
      </w:r>
      <w:r w:rsidRPr="00CD67B3">
        <w:rPr>
          <w:rFonts w:ascii="David" w:eastAsia="Calibri" w:hAnsi="David"/>
          <w:spacing w:val="-2"/>
          <w:w w:val="105"/>
          <w:sz w:val="24"/>
          <w:rtl/>
        </w:rPr>
        <w:t>כל</w:t>
      </w:r>
      <w:r w:rsidRPr="00CD67B3">
        <w:rPr>
          <w:rFonts w:ascii="David" w:eastAsia="Calibri" w:hAnsi="David"/>
          <w:spacing w:val="-7"/>
          <w:w w:val="105"/>
          <w:sz w:val="24"/>
          <w:rtl/>
        </w:rPr>
        <w:t xml:space="preserve"> </w:t>
      </w:r>
      <w:r w:rsidRPr="00CD67B3">
        <w:rPr>
          <w:rFonts w:ascii="David" w:eastAsia="Calibri" w:hAnsi="David"/>
          <w:spacing w:val="-2"/>
          <w:w w:val="105"/>
          <w:sz w:val="24"/>
          <w:rtl/>
        </w:rPr>
        <w:t>מחלקותיהם</w:t>
      </w:r>
      <w:r w:rsidRPr="00CD67B3">
        <w:rPr>
          <w:rFonts w:ascii="David" w:eastAsia="Calibri" w:hAnsi="David"/>
          <w:spacing w:val="-2"/>
          <w:w w:val="105"/>
          <w:sz w:val="24"/>
        </w:rPr>
        <w:t>,</w:t>
      </w:r>
      <w:r w:rsidRPr="00CD67B3">
        <w:rPr>
          <w:rFonts w:ascii="David" w:eastAsia="Calibri" w:hAnsi="David"/>
          <w:spacing w:val="-6"/>
          <w:w w:val="105"/>
          <w:sz w:val="24"/>
          <w:rtl/>
        </w:rPr>
        <w:t xml:space="preserve"> </w:t>
      </w:r>
      <w:r>
        <w:rPr>
          <w:rFonts w:ascii="David" w:eastAsia="Calibri" w:hAnsi="David" w:hint="cs"/>
          <w:spacing w:val="-2"/>
          <w:w w:val="105"/>
          <w:sz w:val="24"/>
          <w:rtl/>
        </w:rPr>
        <w:t>נת"י</w:t>
      </w:r>
      <w:r w:rsidRPr="00CD67B3">
        <w:rPr>
          <w:rFonts w:ascii="David" w:eastAsia="Calibri" w:hAnsi="David"/>
          <w:spacing w:val="-2"/>
          <w:w w:val="105"/>
          <w:sz w:val="24"/>
        </w:rPr>
        <w:t>,</w:t>
      </w:r>
      <w:r w:rsidRPr="00CD67B3">
        <w:rPr>
          <w:rFonts w:ascii="David" w:eastAsia="Calibri" w:hAnsi="David"/>
          <w:spacing w:val="-6"/>
          <w:w w:val="105"/>
          <w:sz w:val="24"/>
          <w:rtl/>
        </w:rPr>
        <w:t xml:space="preserve"> </w:t>
      </w:r>
      <w:r w:rsidRPr="00CD67B3">
        <w:rPr>
          <w:rFonts w:ascii="David" w:eastAsia="Calibri" w:hAnsi="David"/>
          <w:spacing w:val="-2"/>
          <w:w w:val="105"/>
          <w:sz w:val="24"/>
          <w:rtl/>
        </w:rPr>
        <w:t>משטרה</w:t>
      </w:r>
      <w:r w:rsidRPr="00CD67B3">
        <w:rPr>
          <w:rFonts w:ascii="David" w:eastAsia="Calibri" w:hAnsi="David"/>
          <w:spacing w:val="-2"/>
          <w:w w:val="105"/>
          <w:sz w:val="24"/>
        </w:rPr>
        <w:t>,</w:t>
      </w:r>
      <w:r w:rsidRPr="00CD67B3">
        <w:rPr>
          <w:rFonts w:ascii="David" w:eastAsia="Calibri" w:hAnsi="David"/>
          <w:spacing w:val="-6"/>
          <w:w w:val="105"/>
          <w:sz w:val="24"/>
          <w:rtl/>
        </w:rPr>
        <w:t xml:space="preserve"> </w:t>
      </w:r>
      <w:r w:rsidRPr="00CD67B3">
        <w:rPr>
          <w:rFonts w:ascii="David" w:eastAsia="Calibri" w:hAnsi="David"/>
          <w:spacing w:val="-2"/>
          <w:w w:val="105"/>
          <w:sz w:val="24"/>
          <w:rtl/>
        </w:rPr>
        <w:t xml:space="preserve">חברות </w:t>
      </w:r>
      <w:r w:rsidRPr="00CD67B3">
        <w:rPr>
          <w:rFonts w:ascii="David" w:eastAsia="Calibri" w:hAnsi="David"/>
          <w:w w:val="105"/>
          <w:sz w:val="24"/>
          <w:rtl/>
        </w:rPr>
        <w:t>תקשורת</w:t>
      </w:r>
      <w:r w:rsidRPr="00CD67B3">
        <w:rPr>
          <w:rFonts w:ascii="David" w:eastAsia="Calibri" w:hAnsi="David"/>
          <w:w w:val="105"/>
          <w:sz w:val="24"/>
        </w:rPr>
        <w:t>,</w:t>
      </w:r>
      <w:r w:rsidRPr="00CD67B3">
        <w:rPr>
          <w:rFonts w:ascii="David" w:eastAsia="Calibri" w:hAnsi="David"/>
          <w:spacing w:val="-2"/>
          <w:w w:val="105"/>
          <w:sz w:val="24"/>
          <w:rtl/>
        </w:rPr>
        <w:t xml:space="preserve"> </w:t>
      </w:r>
      <w:r w:rsidRPr="00CD67B3">
        <w:rPr>
          <w:rFonts w:ascii="David" w:eastAsia="Calibri" w:hAnsi="David"/>
          <w:w w:val="105"/>
          <w:sz w:val="24"/>
          <w:rtl/>
        </w:rPr>
        <w:t>מקורות</w:t>
      </w:r>
      <w:r w:rsidRPr="00CD67B3">
        <w:rPr>
          <w:rFonts w:ascii="David" w:eastAsia="Calibri" w:hAnsi="David"/>
          <w:w w:val="105"/>
          <w:sz w:val="24"/>
        </w:rPr>
        <w:t>,</w:t>
      </w:r>
      <w:r w:rsidRPr="00CD67B3">
        <w:rPr>
          <w:rFonts w:ascii="David" w:eastAsia="Calibri" w:hAnsi="David"/>
          <w:spacing w:val="-2"/>
          <w:w w:val="105"/>
          <w:sz w:val="24"/>
          <w:rtl/>
        </w:rPr>
        <w:t xml:space="preserve"> </w:t>
      </w:r>
      <w:r w:rsidRPr="00CD67B3">
        <w:rPr>
          <w:rFonts w:ascii="David" w:eastAsia="Calibri" w:hAnsi="David"/>
          <w:w w:val="105"/>
          <w:sz w:val="24"/>
          <w:rtl/>
        </w:rPr>
        <w:t>רשויות</w:t>
      </w:r>
      <w:r w:rsidRPr="00CD67B3">
        <w:rPr>
          <w:rFonts w:ascii="David" w:eastAsia="Calibri" w:hAnsi="David"/>
          <w:spacing w:val="-1"/>
          <w:w w:val="105"/>
          <w:sz w:val="24"/>
          <w:rtl/>
        </w:rPr>
        <w:t xml:space="preserve"> </w:t>
      </w:r>
      <w:r w:rsidRPr="00CD67B3">
        <w:rPr>
          <w:rFonts w:ascii="David" w:eastAsia="Calibri" w:hAnsi="David"/>
          <w:w w:val="105"/>
          <w:sz w:val="24"/>
          <w:rtl/>
        </w:rPr>
        <w:t>הניקוז</w:t>
      </w:r>
      <w:r w:rsidRPr="00CD67B3">
        <w:rPr>
          <w:rFonts w:ascii="David" w:eastAsia="Calibri" w:hAnsi="David"/>
          <w:spacing w:val="-3"/>
          <w:w w:val="105"/>
          <w:sz w:val="24"/>
          <w:rtl/>
        </w:rPr>
        <w:t xml:space="preserve"> </w:t>
      </w:r>
      <w:r w:rsidRPr="00CD67B3">
        <w:rPr>
          <w:rFonts w:ascii="David" w:eastAsia="Calibri" w:hAnsi="David"/>
          <w:w w:val="105"/>
          <w:sz w:val="24"/>
          <w:rtl/>
        </w:rPr>
        <w:t>וכו</w:t>
      </w:r>
      <w:r w:rsidRPr="00CD67B3">
        <w:rPr>
          <w:rFonts w:ascii="David" w:eastAsia="Calibri" w:hAnsi="David"/>
          <w:w w:val="105"/>
          <w:sz w:val="24"/>
        </w:rPr>
        <w:t>'</w:t>
      </w:r>
      <w:r w:rsidRPr="00CD67B3">
        <w:rPr>
          <w:rFonts w:ascii="David" w:eastAsia="Calibri" w:hAnsi="David"/>
          <w:spacing w:val="-3"/>
          <w:w w:val="105"/>
          <w:sz w:val="24"/>
          <w:rtl/>
        </w:rPr>
        <w:t xml:space="preserve"> </w:t>
      </w:r>
      <w:r w:rsidRPr="00CD67B3">
        <w:rPr>
          <w:rFonts w:ascii="David" w:eastAsia="Calibri" w:hAnsi="David"/>
          <w:w w:val="105"/>
          <w:sz w:val="24"/>
          <w:rtl/>
        </w:rPr>
        <w:t>וכן</w:t>
      </w:r>
      <w:r w:rsidRPr="00CD67B3">
        <w:rPr>
          <w:rFonts w:ascii="David" w:eastAsia="Calibri" w:hAnsi="David"/>
          <w:spacing w:val="-2"/>
          <w:w w:val="105"/>
          <w:sz w:val="24"/>
          <w:rtl/>
        </w:rPr>
        <w:t xml:space="preserve"> </w:t>
      </w:r>
      <w:r w:rsidRPr="00CD67B3">
        <w:rPr>
          <w:rFonts w:ascii="David" w:eastAsia="Calibri" w:hAnsi="David"/>
          <w:w w:val="105"/>
          <w:sz w:val="24"/>
          <w:rtl/>
        </w:rPr>
        <w:t>אישור</w:t>
      </w:r>
      <w:r w:rsidRPr="00CD67B3">
        <w:rPr>
          <w:rFonts w:ascii="David" w:eastAsia="Calibri" w:hAnsi="David"/>
          <w:spacing w:val="-3"/>
          <w:w w:val="105"/>
          <w:sz w:val="24"/>
          <w:rtl/>
        </w:rPr>
        <w:t xml:space="preserve"> </w:t>
      </w:r>
      <w:r w:rsidRPr="00CD67B3">
        <w:rPr>
          <w:rFonts w:ascii="David" w:eastAsia="Calibri" w:hAnsi="David"/>
          <w:w w:val="105"/>
          <w:sz w:val="24"/>
          <w:rtl/>
        </w:rPr>
        <w:t>הסדרי</w:t>
      </w:r>
      <w:r w:rsidRPr="00CD67B3">
        <w:rPr>
          <w:rFonts w:ascii="David" w:eastAsia="Calibri" w:hAnsi="David"/>
          <w:spacing w:val="-2"/>
          <w:w w:val="105"/>
          <w:sz w:val="24"/>
          <w:rtl/>
        </w:rPr>
        <w:t xml:space="preserve"> </w:t>
      </w:r>
      <w:r w:rsidRPr="00CD67B3">
        <w:rPr>
          <w:rFonts w:ascii="David" w:eastAsia="Calibri" w:hAnsi="David"/>
          <w:w w:val="105"/>
          <w:sz w:val="24"/>
          <w:rtl/>
        </w:rPr>
        <w:t>תנועה</w:t>
      </w:r>
      <w:r w:rsidRPr="00CD67B3">
        <w:rPr>
          <w:rFonts w:ascii="David" w:eastAsia="Calibri" w:hAnsi="David"/>
          <w:spacing w:val="-1"/>
          <w:w w:val="105"/>
          <w:sz w:val="24"/>
          <w:rtl/>
        </w:rPr>
        <w:t xml:space="preserve"> </w:t>
      </w:r>
      <w:r w:rsidRPr="00CD67B3">
        <w:rPr>
          <w:rFonts w:ascii="David" w:eastAsia="Calibri" w:hAnsi="David"/>
          <w:w w:val="105"/>
          <w:sz w:val="24"/>
          <w:rtl/>
        </w:rPr>
        <w:t>חתום ע</w:t>
      </w:r>
      <w:r w:rsidRPr="00CD67B3">
        <w:rPr>
          <w:rFonts w:ascii="David" w:eastAsia="Calibri" w:hAnsi="David"/>
          <w:w w:val="105"/>
          <w:sz w:val="24"/>
        </w:rPr>
        <w:t>"</w:t>
      </w:r>
      <w:r w:rsidRPr="00CD67B3">
        <w:rPr>
          <w:rFonts w:ascii="David" w:eastAsia="Calibri" w:hAnsi="David"/>
          <w:w w:val="105"/>
          <w:sz w:val="24"/>
          <w:rtl/>
        </w:rPr>
        <w:t>י</w:t>
      </w:r>
      <w:r w:rsidRPr="00CD67B3">
        <w:rPr>
          <w:rFonts w:ascii="David" w:eastAsia="Calibri" w:hAnsi="David"/>
          <w:spacing w:val="-2"/>
          <w:w w:val="105"/>
          <w:sz w:val="24"/>
          <w:rtl/>
        </w:rPr>
        <w:t xml:space="preserve"> </w:t>
      </w:r>
      <w:r w:rsidRPr="00CD67B3">
        <w:rPr>
          <w:rFonts w:ascii="David" w:eastAsia="Calibri" w:hAnsi="David"/>
          <w:w w:val="105"/>
          <w:sz w:val="24"/>
          <w:rtl/>
        </w:rPr>
        <w:t>משטרת</w:t>
      </w:r>
      <w:r w:rsidRPr="00CD67B3">
        <w:rPr>
          <w:rFonts w:ascii="David" w:eastAsia="Calibri" w:hAnsi="David"/>
          <w:spacing w:val="-1"/>
          <w:w w:val="105"/>
          <w:sz w:val="24"/>
          <w:rtl/>
        </w:rPr>
        <w:t xml:space="preserve"> </w:t>
      </w:r>
      <w:r w:rsidRPr="00CD67B3">
        <w:rPr>
          <w:rFonts w:ascii="David" w:eastAsia="Calibri" w:hAnsi="David"/>
          <w:w w:val="105"/>
          <w:sz w:val="24"/>
          <w:rtl/>
        </w:rPr>
        <w:t>ישראל</w:t>
      </w:r>
      <w:r>
        <w:rPr>
          <w:rFonts w:ascii="David" w:eastAsia="Calibri" w:hAnsi="David" w:hint="cs"/>
          <w:sz w:val="24"/>
          <w:rtl/>
        </w:rPr>
        <w:t xml:space="preserve"> </w:t>
      </w:r>
      <w:r w:rsidRPr="00CD67B3">
        <w:rPr>
          <w:rFonts w:ascii="David" w:eastAsia="Calibri" w:hAnsi="David"/>
          <w:spacing w:val="-2"/>
          <w:w w:val="105"/>
          <w:sz w:val="24"/>
          <w:rtl/>
        </w:rPr>
        <w:t>ועיריית</w:t>
      </w:r>
      <w:r w:rsidRPr="00CD67B3">
        <w:rPr>
          <w:rFonts w:ascii="David" w:eastAsia="Calibri" w:hAnsi="David"/>
          <w:spacing w:val="-13"/>
          <w:w w:val="105"/>
          <w:sz w:val="24"/>
          <w:rtl/>
        </w:rPr>
        <w:t xml:space="preserve"> </w:t>
      </w:r>
      <w:r w:rsidRPr="00CD67B3">
        <w:rPr>
          <w:rFonts w:ascii="David" w:eastAsia="Calibri" w:hAnsi="David"/>
          <w:spacing w:val="-2"/>
          <w:w w:val="105"/>
          <w:sz w:val="24"/>
          <w:rtl/>
        </w:rPr>
        <w:t>נתיבות</w:t>
      </w:r>
      <w:r w:rsidRPr="00CD67B3">
        <w:rPr>
          <w:rFonts w:ascii="David" w:eastAsia="Calibri" w:hAnsi="David"/>
          <w:spacing w:val="-2"/>
          <w:w w:val="105"/>
          <w:sz w:val="24"/>
        </w:rPr>
        <w:t>.</w:t>
      </w:r>
      <w:r w:rsidRPr="00CD67B3">
        <w:rPr>
          <w:rFonts w:ascii="David" w:eastAsia="Calibri" w:hAnsi="David"/>
          <w:spacing w:val="-2"/>
          <w:w w:val="105"/>
          <w:sz w:val="24"/>
          <w:rtl/>
        </w:rPr>
        <w:t xml:space="preserve"> </w:t>
      </w:r>
      <w:r w:rsidRPr="00CD67B3">
        <w:rPr>
          <w:rFonts w:ascii="David" w:eastAsia="Calibri" w:hAnsi="David"/>
          <w:spacing w:val="-2"/>
          <w:sz w:val="24"/>
          <w:rtl/>
        </w:rPr>
        <w:t>פעולה</w:t>
      </w:r>
      <w:r w:rsidRPr="00CD67B3">
        <w:rPr>
          <w:rFonts w:ascii="David" w:eastAsia="Calibri" w:hAnsi="David"/>
          <w:sz w:val="24"/>
          <w:rtl/>
        </w:rPr>
        <w:t xml:space="preserve"> זו</w:t>
      </w:r>
      <w:r w:rsidRPr="00CD67B3">
        <w:rPr>
          <w:rFonts w:ascii="David" w:eastAsia="Calibri" w:hAnsi="David"/>
          <w:spacing w:val="1"/>
          <w:sz w:val="24"/>
          <w:rtl/>
        </w:rPr>
        <w:t xml:space="preserve"> </w:t>
      </w:r>
      <w:r w:rsidRPr="00CD67B3">
        <w:rPr>
          <w:rFonts w:ascii="David" w:eastAsia="Calibri" w:hAnsi="David"/>
          <w:sz w:val="24"/>
          <w:rtl/>
        </w:rPr>
        <w:t>תמשך עד</w:t>
      </w:r>
      <w:r w:rsidRPr="00CD67B3">
        <w:rPr>
          <w:rFonts w:ascii="David" w:eastAsia="Calibri" w:hAnsi="David"/>
          <w:spacing w:val="2"/>
          <w:sz w:val="24"/>
          <w:rtl/>
        </w:rPr>
        <w:t xml:space="preserve"> </w:t>
      </w:r>
      <w:r w:rsidRPr="00CD67B3">
        <w:rPr>
          <w:rFonts w:ascii="David" w:eastAsia="Calibri" w:hAnsi="David"/>
          <w:sz w:val="24"/>
          <w:rtl/>
        </w:rPr>
        <w:t>חודש ימים</w:t>
      </w:r>
      <w:r w:rsidRPr="00CD67B3">
        <w:rPr>
          <w:rFonts w:ascii="David" w:eastAsia="Calibri" w:hAnsi="David"/>
          <w:spacing w:val="1"/>
          <w:sz w:val="24"/>
          <w:rtl/>
        </w:rPr>
        <w:t xml:space="preserve"> </w:t>
      </w:r>
      <w:r w:rsidRPr="00CD67B3">
        <w:rPr>
          <w:rFonts w:ascii="David" w:eastAsia="Calibri" w:hAnsi="David"/>
          <w:sz w:val="24"/>
          <w:rtl/>
        </w:rPr>
        <w:t>בתוך תקופת</w:t>
      </w:r>
      <w:r w:rsidRPr="00CD67B3">
        <w:rPr>
          <w:rFonts w:ascii="David" w:eastAsia="Calibri" w:hAnsi="David"/>
          <w:spacing w:val="2"/>
          <w:sz w:val="24"/>
          <w:rtl/>
        </w:rPr>
        <w:t xml:space="preserve"> </w:t>
      </w:r>
      <w:r w:rsidRPr="00CD67B3">
        <w:rPr>
          <w:rFonts w:ascii="David" w:eastAsia="Calibri" w:hAnsi="David"/>
          <w:sz w:val="24"/>
          <w:rtl/>
        </w:rPr>
        <w:t>הביצוע החוזית</w:t>
      </w:r>
      <w:r w:rsidRPr="00CD67B3">
        <w:rPr>
          <w:rFonts w:ascii="David" w:eastAsia="Calibri" w:hAnsi="David"/>
          <w:spacing w:val="-1"/>
          <w:sz w:val="24"/>
          <w:rtl/>
        </w:rPr>
        <w:t xml:space="preserve"> </w:t>
      </w:r>
      <w:r w:rsidRPr="00CD67B3">
        <w:rPr>
          <w:rFonts w:ascii="David" w:eastAsia="Calibri" w:hAnsi="David"/>
          <w:sz w:val="24"/>
          <w:rtl/>
        </w:rPr>
        <w:t>ותחל</w:t>
      </w:r>
      <w:r w:rsidRPr="00CD67B3">
        <w:rPr>
          <w:rFonts w:ascii="David" w:eastAsia="Calibri" w:hAnsi="David"/>
          <w:spacing w:val="1"/>
          <w:sz w:val="24"/>
          <w:rtl/>
        </w:rPr>
        <w:t xml:space="preserve"> </w:t>
      </w:r>
      <w:r w:rsidRPr="00CD67B3">
        <w:rPr>
          <w:rFonts w:ascii="David" w:eastAsia="Calibri" w:hAnsi="David"/>
          <w:sz w:val="24"/>
          <w:rtl/>
        </w:rPr>
        <w:t>מיד</w:t>
      </w:r>
      <w:r w:rsidRPr="00CD67B3">
        <w:rPr>
          <w:rFonts w:ascii="David" w:eastAsia="Calibri" w:hAnsi="David"/>
          <w:spacing w:val="-1"/>
          <w:sz w:val="24"/>
          <w:rtl/>
        </w:rPr>
        <w:t xml:space="preserve"> </w:t>
      </w:r>
      <w:r w:rsidRPr="00CD67B3">
        <w:rPr>
          <w:rFonts w:ascii="David" w:eastAsia="Calibri" w:hAnsi="David"/>
          <w:sz w:val="24"/>
          <w:rtl/>
        </w:rPr>
        <w:t>עם</w:t>
      </w:r>
      <w:r w:rsidRPr="00CD67B3">
        <w:rPr>
          <w:rFonts w:ascii="David" w:eastAsia="Calibri" w:hAnsi="David"/>
          <w:spacing w:val="1"/>
          <w:sz w:val="24"/>
          <w:rtl/>
        </w:rPr>
        <w:t xml:space="preserve"> </w:t>
      </w:r>
      <w:r w:rsidRPr="00CD67B3">
        <w:rPr>
          <w:rFonts w:ascii="David" w:eastAsia="Calibri" w:hAnsi="David"/>
          <w:sz w:val="24"/>
          <w:rtl/>
        </w:rPr>
        <w:t>קבלת</w:t>
      </w:r>
      <w:r w:rsidRPr="00CD67B3">
        <w:rPr>
          <w:rFonts w:ascii="David" w:eastAsia="Calibri" w:hAnsi="David"/>
          <w:spacing w:val="2"/>
          <w:sz w:val="24"/>
          <w:rtl/>
        </w:rPr>
        <w:t xml:space="preserve"> </w:t>
      </w:r>
      <w:r w:rsidRPr="00CD67B3">
        <w:rPr>
          <w:rFonts w:ascii="David" w:eastAsia="Calibri" w:hAnsi="David"/>
          <w:sz w:val="24"/>
          <w:rtl/>
        </w:rPr>
        <w:t>צ</w:t>
      </w:r>
      <w:r w:rsidRPr="00CD67B3">
        <w:rPr>
          <w:rFonts w:ascii="David" w:eastAsia="Calibri" w:hAnsi="David"/>
          <w:sz w:val="24"/>
        </w:rPr>
        <w:t>.</w:t>
      </w:r>
      <w:r w:rsidRPr="00CD67B3">
        <w:rPr>
          <w:rFonts w:ascii="David" w:eastAsia="Calibri" w:hAnsi="David"/>
          <w:sz w:val="24"/>
          <w:rtl/>
        </w:rPr>
        <w:t>ה</w:t>
      </w:r>
      <w:r w:rsidRPr="00CD67B3">
        <w:rPr>
          <w:rFonts w:ascii="David" w:eastAsia="Calibri" w:hAnsi="David"/>
          <w:sz w:val="24"/>
        </w:rPr>
        <w:t>.</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 xml:space="preserve"> במידה</w:t>
      </w:r>
    </w:p>
    <w:p w14:paraId="5681C4BE" w14:textId="77777777" w:rsidR="00BF7D3A" w:rsidRPr="00CD67B3" w:rsidRDefault="00F2393F" w:rsidP="00BF7D3A">
      <w:pPr>
        <w:widowControl w:val="0"/>
        <w:autoSpaceDE w:val="0"/>
        <w:autoSpaceDN w:val="0"/>
        <w:spacing w:after="0" w:line="248" w:lineRule="exact"/>
        <w:ind w:left="25"/>
        <w:jc w:val="left"/>
        <w:rPr>
          <w:rFonts w:ascii="David" w:eastAsia="Calibri" w:hAnsi="David"/>
          <w:sz w:val="24"/>
        </w:rPr>
      </w:pPr>
      <w:r w:rsidRPr="00CD67B3">
        <w:rPr>
          <w:rFonts w:ascii="David" w:eastAsia="Calibri" w:hAnsi="David"/>
          <w:spacing w:val="-2"/>
          <w:sz w:val="24"/>
          <w:rtl/>
        </w:rPr>
        <w:t>ותתארך</w:t>
      </w:r>
      <w:r w:rsidRPr="00CD67B3">
        <w:rPr>
          <w:rFonts w:ascii="David" w:eastAsia="Calibri" w:hAnsi="David"/>
          <w:spacing w:val="-11"/>
          <w:sz w:val="24"/>
          <w:rtl/>
        </w:rPr>
        <w:t xml:space="preserve"> </w:t>
      </w:r>
      <w:r w:rsidRPr="00CD67B3">
        <w:rPr>
          <w:rFonts w:ascii="David" w:eastAsia="Calibri" w:hAnsi="David"/>
          <w:sz w:val="24"/>
          <w:rtl/>
        </w:rPr>
        <w:t>על</w:t>
      </w:r>
      <w:r w:rsidRPr="00CD67B3">
        <w:rPr>
          <w:rFonts w:ascii="David" w:eastAsia="Calibri" w:hAnsi="David"/>
          <w:spacing w:val="-13"/>
          <w:sz w:val="24"/>
          <w:rtl/>
        </w:rPr>
        <w:t xml:space="preserve"> </w:t>
      </w:r>
      <w:r w:rsidRPr="00CD67B3">
        <w:rPr>
          <w:rFonts w:ascii="David" w:eastAsia="Calibri" w:hAnsi="David"/>
          <w:sz w:val="24"/>
          <w:rtl/>
        </w:rPr>
        <w:t>חודש</w:t>
      </w:r>
      <w:r w:rsidRPr="00CD67B3">
        <w:rPr>
          <w:rFonts w:ascii="David" w:eastAsia="Calibri" w:hAnsi="David"/>
          <w:spacing w:val="-11"/>
          <w:sz w:val="24"/>
          <w:rtl/>
        </w:rPr>
        <w:t xml:space="preserve"> </w:t>
      </w:r>
      <w:r w:rsidRPr="00CD67B3">
        <w:rPr>
          <w:rFonts w:ascii="David" w:eastAsia="Calibri" w:hAnsi="David"/>
          <w:sz w:val="24"/>
          <w:rtl/>
        </w:rPr>
        <w:t>ימים</w:t>
      </w:r>
      <w:r w:rsidRPr="00CD67B3">
        <w:rPr>
          <w:rFonts w:ascii="David" w:eastAsia="Calibri" w:hAnsi="David"/>
          <w:spacing w:val="-10"/>
          <w:sz w:val="24"/>
          <w:rtl/>
        </w:rPr>
        <w:t xml:space="preserve"> </w:t>
      </w:r>
      <w:r w:rsidRPr="00CD67B3">
        <w:rPr>
          <w:rFonts w:ascii="David" w:eastAsia="Calibri" w:hAnsi="David"/>
          <w:sz w:val="24"/>
          <w:rtl/>
        </w:rPr>
        <w:t>תחשב</w:t>
      </w:r>
      <w:r w:rsidRPr="00CD67B3">
        <w:rPr>
          <w:rFonts w:ascii="David" w:eastAsia="Calibri" w:hAnsi="David"/>
          <w:spacing w:val="-13"/>
          <w:sz w:val="24"/>
          <w:rtl/>
        </w:rPr>
        <w:t xml:space="preserve"> </w:t>
      </w:r>
      <w:r w:rsidRPr="00CD67B3">
        <w:rPr>
          <w:rFonts w:ascii="David" w:eastAsia="Calibri" w:hAnsi="David"/>
          <w:sz w:val="24"/>
          <w:rtl/>
        </w:rPr>
        <w:t>התקופה</w:t>
      </w:r>
      <w:r w:rsidRPr="00CD67B3">
        <w:rPr>
          <w:rFonts w:ascii="David" w:eastAsia="Calibri" w:hAnsi="David"/>
          <w:spacing w:val="-13"/>
          <w:sz w:val="24"/>
          <w:rtl/>
        </w:rPr>
        <w:t xml:space="preserve"> </w:t>
      </w:r>
      <w:r w:rsidRPr="00CD67B3">
        <w:rPr>
          <w:rFonts w:ascii="David" w:eastAsia="Calibri" w:hAnsi="David"/>
          <w:sz w:val="24"/>
          <w:rtl/>
        </w:rPr>
        <w:t>העודפת</w:t>
      </w:r>
      <w:r w:rsidRPr="00CD67B3">
        <w:rPr>
          <w:rFonts w:ascii="David" w:eastAsia="Calibri" w:hAnsi="David"/>
          <w:spacing w:val="-10"/>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ח</w:t>
      </w:r>
      <w:r w:rsidRPr="00CD67B3">
        <w:rPr>
          <w:rFonts w:ascii="David" w:eastAsia="Calibri" w:hAnsi="David"/>
          <w:spacing w:val="-10"/>
          <w:sz w:val="24"/>
          <w:rtl/>
        </w:rPr>
        <w:t xml:space="preserve"> </w:t>
      </w:r>
      <w:r w:rsidRPr="00CD67B3">
        <w:rPr>
          <w:rFonts w:ascii="David" w:eastAsia="Calibri" w:hAnsi="David"/>
          <w:sz w:val="24"/>
          <w:rtl/>
        </w:rPr>
        <w:t>הקבלן</w:t>
      </w:r>
      <w:r w:rsidRPr="00CD67B3">
        <w:rPr>
          <w:rFonts w:ascii="David" w:eastAsia="Calibri" w:hAnsi="David"/>
          <w:sz w:val="24"/>
        </w:rPr>
        <w:t>.</w:t>
      </w:r>
    </w:p>
    <w:p w14:paraId="4B658896" w14:textId="71197785" w:rsidR="00BF7D3A" w:rsidRDefault="00F2393F" w:rsidP="00E75594">
      <w:pPr>
        <w:widowControl w:val="0"/>
        <w:autoSpaceDE w:val="0"/>
        <w:autoSpaceDN w:val="0"/>
        <w:spacing w:before="174" w:line="284" w:lineRule="exact"/>
        <w:ind w:left="26"/>
        <w:jc w:val="left"/>
        <w:rPr>
          <w:rFonts w:ascii="David" w:eastAsia="Calibri" w:hAnsi="David"/>
          <w:sz w:val="24"/>
          <w:rtl/>
        </w:rPr>
      </w:pPr>
      <w:r w:rsidRPr="00CD67B3">
        <w:rPr>
          <w:rFonts w:ascii="David" w:eastAsia="Calibri" w:hAnsi="David"/>
          <w:spacing w:val="-5"/>
          <w:sz w:val="24"/>
          <w:u w:val="single"/>
          <w:rtl/>
        </w:rPr>
        <w:t>לוח</w:t>
      </w:r>
      <w:r w:rsidRPr="00CD67B3">
        <w:rPr>
          <w:rFonts w:ascii="David" w:eastAsia="Calibri" w:hAnsi="David"/>
          <w:spacing w:val="9"/>
          <w:sz w:val="24"/>
          <w:u w:val="single"/>
          <w:rtl/>
        </w:rPr>
        <w:t xml:space="preserve"> </w:t>
      </w:r>
      <w:r w:rsidRPr="00CD67B3">
        <w:rPr>
          <w:rFonts w:ascii="David" w:eastAsia="Calibri" w:hAnsi="David"/>
          <w:sz w:val="24"/>
          <w:u w:val="single"/>
          <w:rtl/>
        </w:rPr>
        <w:t>הזמנים</w:t>
      </w:r>
      <w:r w:rsidRPr="00CD67B3">
        <w:rPr>
          <w:rFonts w:ascii="David" w:eastAsia="Calibri" w:hAnsi="David"/>
          <w:spacing w:val="11"/>
          <w:sz w:val="24"/>
          <w:u w:val="single"/>
          <w:rtl/>
        </w:rPr>
        <w:t xml:space="preserve"> </w:t>
      </w:r>
      <w:r w:rsidRPr="00CD67B3">
        <w:rPr>
          <w:rFonts w:ascii="David" w:eastAsia="Calibri" w:hAnsi="David"/>
          <w:sz w:val="24"/>
          <w:u w:val="single"/>
          <w:rtl/>
        </w:rPr>
        <w:t>ותקופת</w:t>
      </w:r>
      <w:r w:rsidRPr="00CD67B3">
        <w:rPr>
          <w:rFonts w:ascii="David" w:eastAsia="Calibri" w:hAnsi="David"/>
          <w:spacing w:val="9"/>
          <w:sz w:val="24"/>
          <w:u w:val="single"/>
          <w:rtl/>
        </w:rPr>
        <w:t xml:space="preserve"> </w:t>
      </w:r>
      <w:r w:rsidRPr="00CD67B3">
        <w:rPr>
          <w:rFonts w:ascii="David" w:eastAsia="Calibri" w:hAnsi="David"/>
          <w:sz w:val="24"/>
          <w:u w:val="single"/>
          <w:rtl/>
        </w:rPr>
        <w:t>ביצוע</w:t>
      </w:r>
    </w:p>
    <w:p w14:paraId="1135BAFC" w14:textId="7C4D6DC4" w:rsidR="00BF7D3A" w:rsidRPr="00CD67B3" w:rsidRDefault="00F2393F" w:rsidP="00E75594">
      <w:pPr>
        <w:widowControl w:val="0"/>
        <w:autoSpaceDE w:val="0"/>
        <w:autoSpaceDN w:val="0"/>
        <w:bidi w:val="0"/>
        <w:spacing w:before="51" w:line="240" w:lineRule="auto"/>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sz w:val="24"/>
        </w:rPr>
        <w:t>00.16</w:t>
      </w:r>
    </w:p>
    <w:p w14:paraId="55531CE1"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7087BA94"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220DAD9D"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1CA1E9B"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4204C71F" w14:textId="40100615" w:rsidR="00BF7D3A" w:rsidRPr="00CD67B3" w:rsidRDefault="00F2393F" w:rsidP="00347F9A">
      <w:pPr>
        <w:widowControl w:val="0"/>
        <w:autoSpaceDE w:val="0"/>
        <w:autoSpaceDN w:val="0"/>
        <w:bidi w:val="0"/>
        <w:spacing w:after="0" w:line="240" w:lineRule="auto"/>
        <w:ind w:hanging="142"/>
        <w:jc w:val="left"/>
        <w:rPr>
          <w:rFonts w:ascii="David" w:eastAsia="Calibri" w:hAnsi="David"/>
          <w:sz w:val="24"/>
        </w:rPr>
      </w:pPr>
      <w:r>
        <w:rPr>
          <w:rFonts w:ascii="David" w:eastAsia="Calibri" w:hAnsi="David"/>
          <w:sz w:val="24"/>
        </w:rPr>
        <w:t xml:space="preserve"> </w:t>
      </w:r>
    </w:p>
    <w:p w14:paraId="5F756A2B" w14:textId="77777777" w:rsidR="00BF7D3A" w:rsidRDefault="00BF7D3A" w:rsidP="00BF7D3A">
      <w:pPr>
        <w:widowControl w:val="0"/>
        <w:autoSpaceDE w:val="0"/>
        <w:autoSpaceDN w:val="0"/>
        <w:bidi w:val="0"/>
        <w:spacing w:after="0" w:line="240" w:lineRule="auto"/>
        <w:jc w:val="left"/>
        <w:rPr>
          <w:rFonts w:ascii="David" w:eastAsia="Calibri" w:hAnsi="David"/>
          <w:sz w:val="24"/>
        </w:rPr>
      </w:pPr>
    </w:p>
    <w:p w14:paraId="3F350BFB" w14:textId="77777777" w:rsidR="00E75594" w:rsidRPr="00CD67B3" w:rsidRDefault="00E75594" w:rsidP="00E75594">
      <w:pPr>
        <w:widowControl w:val="0"/>
        <w:autoSpaceDE w:val="0"/>
        <w:autoSpaceDN w:val="0"/>
        <w:bidi w:val="0"/>
        <w:spacing w:after="0" w:line="240" w:lineRule="auto"/>
        <w:jc w:val="left"/>
        <w:rPr>
          <w:rFonts w:ascii="David" w:eastAsia="Calibri" w:hAnsi="David"/>
          <w:sz w:val="24"/>
        </w:rPr>
      </w:pPr>
    </w:p>
    <w:p w14:paraId="3676EC8E"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B5DE3DF"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6FFB730D" w14:textId="77777777" w:rsidR="00BF7D3A" w:rsidRPr="00CD67B3" w:rsidRDefault="00F2393F" w:rsidP="00BF7D3A">
      <w:pPr>
        <w:widowControl w:val="0"/>
        <w:autoSpaceDE w:val="0"/>
        <w:autoSpaceDN w:val="0"/>
        <w:bidi w:val="0"/>
        <w:spacing w:after="0" w:line="284" w:lineRule="exact"/>
        <w:ind w:left="167"/>
        <w:jc w:val="left"/>
        <w:rPr>
          <w:rFonts w:ascii="David" w:eastAsia="Calibri" w:hAnsi="David"/>
          <w:sz w:val="24"/>
        </w:rPr>
      </w:pPr>
      <w:r w:rsidRPr="00CD67B3">
        <w:rPr>
          <w:rFonts w:ascii="David" w:eastAsia="Calibri" w:hAnsi="David"/>
          <w:spacing w:val="-2"/>
          <w:sz w:val="24"/>
        </w:rPr>
        <w:t>00.17</w:t>
      </w:r>
    </w:p>
    <w:p w14:paraId="1C79A82B" w14:textId="77777777" w:rsidR="00BF7D3A" w:rsidRPr="00CD67B3" w:rsidRDefault="00BF7D3A" w:rsidP="00BF7D3A">
      <w:pPr>
        <w:widowControl w:val="0"/>
        <w:autoSpaceDE w:val="0"/>
        <w:autoSpaceDN w:val="0"/>
        <w:bidi w:val="0"/>
        <w:spacing w:after="0" w:line="284" w:lineRule="exact"/>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39" w:space="40"/>
            <w:col w:w="1251"/>
          </w:cols>
        </w:sectPr>
      </w:pPr>
    </w:p>
    <w:p w14:paraId="02354993" w14:textId="77777777" w:rsidR="00BF7D3A" w:rsidRPr="00CD67B3" w:rsidRDefault="00F2393F" w:rsidP="00E75594">
      <w:pPr>
        <w:widowControl w:val="0"/>
        <w:autoSpaceDE w:val="0"/>
        <w:autoSpaceDN w:val="0"/>
        <w:spacing w:after="0" w:line="244" w:lineRule="exact"/>
        <w:ind w:right="980"/>
        <w:jc w:val="left"/>
        <w:rPr>
          <w:rFonts w:ascii="David" w:eastAsia="Calibri" w:hAnsi="David"/>
          <w:sz w:val="24"/>
        </w:rPr>
      </w:pPr>
      <w:r w:rsidRPr="00CD67B3">
        <w:rPr>
          <w:rFonts w:ascii="David" w:eastAsia="Calibri" w:hAnsi="David"/>
          <w:spacing w:val="-5"/>
          <w:sz w:val="24"/>
          <w:rtl/>
        </w:rPr>
        <w:lastRenderedPageBreak/>
        <w:t>א</w:t>
      </w:r>
      <w:r w:rsidRPr="00CD67B3">
        <w:rPr>
          <w:rFonts w:ascii="David" w:eastAsia="Calibri" w:hAnsi="David"/>
          <w:spacing w:val="-5"/>
          <w:sz w:val="24"/>
        </w:rPr>
        <w:t>.</w:t>
      </w:r>
      <w:r w:rsidRPr="00CD67B3">
        <w:rPr>
          <w:rFonts w:ascii="David" w:eastAsia="Calibri" w:hAnsi="David"/>
          <w:spacing w:val="38"/>
          <w:sz w:val="24"/>
          <w:rtl/>
        </w:rPr>
        <w:t xml:space="preserve">  </w:t>
      </w:r>
      <w:r w:rsidRPr="00CD67B3">
        <w:rPr>
          <w:rFonts w:ascii="David" w:eastAsia="Calibri" w:hAnsi="David"/>
          <w:sz w:val="24"/>
          <w:rtl/>
        </w:rPr>
        <w:t>הקבלן</w:t>
      </w:r>
      <w:r w:rsidRPr="00CD67B3">
        <w:rPr>
          <w:rFonts w:ascii="David" w:eastAsia="Calibri" w:hAnsi="David"/>
          <w:spacing w:val="7"/>
          <w:sz w:val="24"/>
          <w:rtl/>
        </w:rPr>
        <w:t xml:space="preserve"> </w:t>
      </w:r>
      <w:r w:rsidRPr="00CD67B3">
        <w:rPr>
          <w:rFonts w:ascii="David" w:eastAsia="Calibri" w:hAnsi="David"/>
          <w:sz w:val="24"/>
          <w:rtl/>
        </w:rPr>
        <w:t>מתחייב</w:t>
      </w:r>
      <w:r w:rsidRPr="00CD67B3">
        <w:rPr>
          <w:rFonts w:ascii="David" w:eastAsia="Calibri" w:hAnsi="David"/>
          <w:spacing w:val="7"/>
          <w:sz w:val="24"/>
          <w:rtl/>
        </w:rPr>
        <w:t xml:space="preserve"> </w:t>
      </w:r>
      <w:r w:rsidRPr="00CD67B3">
        <w:rPr>
          <w:rFonts w:ascii="David" w:eastAsia="Calibri" w:hAnsi="David"/>
          <w:sz w:val="24"/>
          <w:rtl/>
        </w:rPr>
        <w:t>לסיים</w:t>
      </w:r>
      <w:r w:rsidRPr="00CD67B3">
        <w:rPr>
          <w:rFonts w:ascii="David" w:eastAsia="Calibri" w:hAnsi="David"/>
          <w:spacing w:val="9"/>
          <w:sz w:val="24"/>
          <w:rtl/>
        </w:rPr>
        <w:t xml:space="preserve"> </w:t>
      </w:r>
      <w:r w:rsidRPr="00CD67B3">
        <w:rPr>
          <w:rFonts w:ascii="David" w:eastAsia="Calibri" w:hAnsi="David"/>
          <w:sz w:val="24"/>
          <w:rtl/>
        </w:rPr>
        <w:t>ביצוע</w:t>
      </w:r>
      <w:r w:rsidRPr="00CD67B3">
        <w:rPr>
          <w:rFonts w:ascii="David" w:eastAsia="Calibri" w:hAnsi="David"/>
          <w:spacing w:val="6"/>
          <w:sz w:val="24"/>
          <w:rtl/>
        </w:rPr>
        <w:t xml:space="preserve"> </w:t>
      </w:r>
      <w:r w:rsidRPr="00CD67B3">
        <w:rPr>
          <w:rFonts w:ascii="David" w:eastAsia="Calibri" w:hAnsi="David"/>
          <w:sz w:val="24"/>
          <w:rtl/>
        </w:rPr>
        <w:t>כל</w:t>
      </w:r>
      <w:r w:rsidRPr="00CD67B3">
        <w:rPr>
          <w:rFonts w:ascii="David" w:eastAsia="Calibri" w:hAnsi="David"/>
          <w:spacing w:val="5"/>
          <w:sz w:val="24"/>
          <w:rtl/>
        </w:rPr>
        <w:t xml:space="preserve"> </w:t>
      </w:r>
      <w:r w:rsidRPr="00CD67B3">
        <w:rPr>
          <w:rFonts w:ascii="David" w:eastAsia="Calibri" w:hAnsi="David"/>
          <w:sz w:val="24"/>
          <w:rtl/>
        </w:rPr>
        <w:t>העבודות</w:t>
      </w:r>
      <w:r w:rsidRPr="00CD67B3">
        <w:rPr>
          <w:rFonts w:ascii="David" w:eastAsia="Calibri" w:hAnsi="David"/>
          <w:spacing w:val="6"/>
          <w:sz w:val="24"/>
          <w:rtl/>
        </w:rPr>
        <w:t xml:space="preserve"> </w:t>
      </w:r>
      <w:r w:rsidRPr="00CD67B3">
        <w:rPr>
          <w:rFonts w:ascii="David" w:eastAsia="Calibri" w:hAnsi="David"/>
          <w:sz w:val="24"/>
          <w:rtl/>
        </w:rPr>
        <w:t>שבמסגרת</w:t>
      </w:r>
      <w:r w:rsidRPr="00CD67B3">
        <w:rPr>
          <w:rFonts w:ascii="David" w:eastAsia="Calibri" w:hAnsi="David"/>
          <w:spacing w:val="8"/>
          <w:sz w:val="24"/>
          <w:rtl/>
        </w:rPr>
        <w:t xml:space="preserve"> </w:t>
      </w:r>
      <w:r w:rsidRPr="00CD67B3">
        <w:rPr>
          <w:rFonts w:ascii="David" w:eastAsia="Calibri" w:hAnsi="David"/>
          <w:sz w:val="24"/>
          <w:rtl/>
        </w:rPr>
        <w:t>חוזה</w:t>
      </w:r>
      <w:r w:rsidRPr="00CD67B3">
        <w:rPr>
          <w:rFonts w:ascii="David" w:eastAsia="Calibri" w:hAnsi="David"/>
          <w:sz w:val="24"/>
        </w:rPr>
        <w:t>/</w:t>
      </w:r>
      <w:r w:rsidRPr="00CD67B3">
        <w:rPr>
          <w:rFonts w:ascii="David" w:eastAsia="Calibri" w:hAnsi="David"/>
          <w:sz w:val="24"/>
          <w:rtl/>
        </w:rPr>
        <w:t>מכרז</w:t>
      </w:r>
      <w:r w:rsidRPr="00CD67B3">
        <w:rPr>
          <w:rFonts w:ascii="David" w:eastAsia="Calibri" w:hAnsi="David"/>
          <w:spacing w:val="6"/>
          <w:sz w:val="24"/>
          <w:rtl/>
        </w:rPr>
        <w:t xml:space="preserve"> </w:t>
      </w:r>
      <w:r w:rsidRPr="00CD67B3">
        <w:rPr>
          <w:rFonts w:ascii="David" w:eastAsia="Calibri" w:hAnsi="David"/>
          <w:sz w:val="24"/>
          <w:rtl/>
        </w:rPr>
        <w:t>זה</w:t>
      </w:r>
      <w:r w:rsidRPr="00CD67B3">
        <w:rPr>
          <w:rFonts w:ascii="David" w:eastAsia="Calibri" w:hAnsi="David"/>
          <w:spacing w:val="5"/>
          <w:sz w:val="24"/>
          <w:rtl/>
        </w:rPr>
        <w:t xml:space="preserve"> </w:t>
      </w:r>
      <w:r w:rsidRPr="00CD67B3">
        <w:rPr>
          <w:rFonts w:ascii="David" w:eastAsia="Calibri" w:hAnsi="David"/>
          <w:sz w:val="24"/>
          <w:rtl/>
        </w:rPr>
        <w:t>לא</w:t>
      </w:r>
      <w:r w:rsidRPr="00CD67B3">
        <w:rPr>
          <w:rFonts w:ascii="David" w:eastAsia="Calibri" w:hAnsi="David"/>
          <w:spacing w:val="7"/>
          <w:sz w:val="24"/>
          <w:rtl/>
        </w:rPr>
        <w:t xml:space="preserve"> </w:t>
      </w:r>
      <w:r w:rsidRPr="00CD67B3">
        <w:rPr>
          <w:rFonts w:ascii="David" w:eastAsia="Calibri" w:hAnsi="David"/>
          <w:sz w:val="24"/>
          <w:rtl/>
        </w:rPr>
        <w:t>יאוחר</w:t>
      </w:r>
      <w:r w:rsidRPr="00CD67B3">
        <w:rPr>
          <w:rFonts w:ascii="David" w:eastAsia="Calibri" w:hAnsi="David"/>
          <w:spacing w:val="6"/>
          <w:sz w:val="24"/>
          <w:rtl/>
        </w:rPr>
        <w:t xml:space="preserve"> </w:t>
      </w:r>
      <w:r w:rsidRPr="00CD67B3">
        <w:rPr>
          <w:rFonts w:ascii="David" w:eastAsia="Calibri" w:hAnsi="David"/>
          <w:sz w:val="24"/>
          <w:rtl/>
        </w:rPr>
        <w:t>מאשר</w:t>
      </w:r>
    </w:p>
    <w:p w14:paraId="5154389C" w14:textId="37FF2AF1" w:rsidR="00BF7D3A" w:rsidRPr="00CD67B3" w:rsidRDefault="00F2393F" w:rsidP="00E75594">
      <w:pPr>
        <w:widowControl w:val="0"/>
        <w:autoSpaceDE w:val="0"/>
        <w:autoSpaceDN w:val="0"/>
        <w:spacing w:after="0" w:line="241" w:lineRule="exact"/>
        <w:ind w:left="103"/>
        <w:jc w:val="left"/>
        <w:rPr>
          <w:rFonts w:ascii="David" w:eastAsia="Calibri" w:hAnsi="David"/>
          <w:sz w:val="24"/>
        </w:rPr>
      </w:pPr>
      <w:r w:rsidRPr="00E75594">
        <w:rPr>
          <w:rFonts w:ascii="David" w:eastAsia="Calibri" w:hAnsi="David" w:hint="cs"/>
          <w:b/>
          <w:bCs/>
          <w:spacing w:val="-5"/>
          <w:sz w:val="24"/>
          <w:rtl/>
        </w:rPr>
        <w:t xml:space="preserve">      </w:t>
      </w:r>
      <w:r>
        <w:rPr>
          <w:rFonts w:ascii="David" w:eastAsia="Calibri" w:hAnsi="David" w:hint="cs"/>
          <w:b/>
          <w:bCs/>
          <w:spacing w:val="-5"/>
          <w:sz w:val="24"/>
          <w:u w:val="single"/>
          <w:rtl/>
        </w:rPr>
        <w:t xml:space="preserve"> </w:t>
      </w:r>
      <w:r w:rsidR="001240C5">
        <w:rPr>
          <w:rFonts w:ascii="David" w:eastAsia="Calibri" w:hAnsi="David" w:hint="cs"/>
          <w:b/>
          <w:bCs/>
          <w:spacing w:val="-5"/>
          <w:sz w:val="24"/>
          <w:u w:val="single"/>
          <w:rtl/>
        </w:rPr>
        <w:t>12</w:t>
      </w:r>
      <w:r w:rsidRPr="00CD67B3">
        <w:rPr>
          <w:rFonts w:ascii="David" w:eastAsia="Calibri" w:hAnsi="David"/>
          <w:b/>
          <w:bCs/>
          <w:spacing w:val="6"/>
          <w:sz w:val="24"/>
          <w:u w:val="single"/>
          <w:rtl/>
        </w:rPr>
        <w:t xml:space="preserve"> </w:t>
      </w:r>
      <w:r w:rsidRPr="00CD67B3">
        <w:rPr>
          <w:rFonts w:ascii="David" w:eastAsia="Calibri" w:hAnsi="David"/>
          <w:b/>
          <w:bCs/>
          <w:sz w:val="24"/>
          <w:u w:val="single"/>
          <w:rtl/>
        </w:rPr>
        <w:t>חודשים</w:t>
      </w:r>
      <w:r w:rsidRPr="00CD67B3">
        <w:rPr>
          <w:rFonts w:ascii="David" w:eastAsia="Calibri" w:hAnsi="David"/>
          <w:spacing w:val="13"/>
          <w:sz w:val="24"/>
          <w:rtl/>
        </w:rPr>
        <w:t xml:space="preserve"> </w:t>
      </w:r>
      <w:r w:rsidRPr="00CD67B3">
        <w:rPr>
          <w:rFonts w:ascii="David" w:eastAsia="Calibri" w:hAnsi="David"/>
          <w:sz w:val="24"/>
          <w:rtl/>
        </w:rPr>
        <w:t>מיום</w:t>
      </w:r>
      <w:r w:rsidRPr="00CD67B3">
        <w:rPr>
          <w:rFonts w:ascii="David" w:eastAsia="Calibri" w:hAnsi="David"/>
          <w:spacing w:val="10"/>
          <w:sz w:val="24"/>
          <w:rtl/>
        </w:rPr>
        <w:t xml:space="preserve"> </w:t>
      </w:r>
      <w:r w:rsidRPr="00CD67B3">
        <w:rPr>
          <w:rFonts w:ascii="David" w:eastAsia="Calibri" w:hAnsi="David"/>
          <w:sz w:val="24"/>
          <w:rtl/>
        </w:rPr>
        <w:t>צו</w:t>
      </w:r>
      <w:r w:rsidRPr="00CD67B3">
        <w:rPr>
          <w:rFonts w:ascii="David" w:eastAsia="Calibri" w:hAnsi="David"/>
          <w:spacing w:val="4"/>
          <w:sz w:val="24"/>
          <w:rtl/>
        </w:rPr>
        <w:t xml:space="preserve"> </w:t>
      </w:r>
      <w:r w:rsidRPr="00CD67B3">
        <w:rPr>
          <w:rFonts w:ascii="David" w:eastAsia="Calibri" w:hAnsi="David"/>
          <w:sz w:val="24"/>
          <w:rtl/>
        </w:rPr>
        <w:t>התחלת</w:t>
      </w:r>
      <w:r w:rsidRPr="00CD67B3">
        <w:rPr>
          <w:rFonts w:ascii="David" w:eastAsia="Calibri" w:hAnsi="David"/>
          <w:spacing w:val="7"/>
          <w:sz w:val="24"/>
          <w:rtl/>
        </w:rPr>
        <w:t xml:space="preserve"> </w:t>
      </w:r>
      <w:r w:rsidRPr="00CD67B3">
        <w:rPr>
          <w:rFonts w:ascii="David" w:eastAsia="Calibri" w:hAnsi="David"/>
          <w:sz w:val="24"/>
          <w:rtl/>
        </w:rPr>
        <w:t>עבודה</w:t>
      </w:r>
      <w:r w:rsidRPr="00CD67B3">
        <w:rPr>
          <w:rFonts w:ascii="David" w:eastAsia="Calibri" w:hAnsi="David"/>
          <w:spacing w:val="6"/>
          <w:sz w:val="24"/>
          <w:rtl/>
        </w:rPr>
        <w:t xml:space="preserve"> </w:t>
      </w:r>
      <w:r w:rsidRPr="00CD67B3">
        <w:rPr>
          <w:rFonts w:ascii="David" w:eastAsia="Calibri" w:hAnsi="David"/>
          <w:sz w:val="24"/>
        </w:rPr>
        <w:t>,</w:t>
      </w:r>
      <w:r w:rsidRPr="00CD67B3">
        <w:rPr>
          <w:rFonts w:ascii="David" w:eastAsia="Calibri" w:hAnsi="David"/>
          <w:spacing w:val="8"/>
          <w:sz w:val="24"/>
          <w:rtl/>
        </w:rPr>
        <w:t xml:space="preserve"> </w:t>
      </w:r>
      <w:r w:rsidRPr="00CD67B3">
        <w:rPr>
          <w:rFonts w:ascii="David" w:eastAsia="Calibri" w:hAnsi="David"/>
          <w:sz w:val="24"/>
          <w:rtl/>
        </w:rPr>
        <w:t>אולם</w:t>
      </w:r>
      <w:r w:rsidRPr="00CD67B3">
        <w:rPr>
          <w:rFonts w:ascii="David" w:eastAsia="Calibri" w:hAnsi="David"/>
          <w:spacing w:val="7"/>
          <w:sz w:val="24"/>
          <w:rtl/>
        </w:rPr>
        <w:t xml:space="preserve"> </w:t>
      </w:r>
      <w:r w:rsidRPr="00CD67B3">
        <w:rPr>
          <w:rFonts w:ascii="David" w:eastAsia="Calibri" w:hAnsi="David"/>
          <w:sz w:val="24"/>
          <w:rtl/>
        </w:rPr>
        <w:t>המזמין</w:t>
      </w:r>
      <w:r w:rsidRPr="00CD67B3">
        <w:rPr>
          <w:rFonts w:ascii="David" w:eastAsia="Calibri" w:hAnsi="David"/>
          <w:spacing w:val="6"/>
          <w:sz w:val="24"/>
          <w:rtl/>
        </w:rPr>
        <w:t xml:space="preserve"> </w:t>
      </w:r>
      <w:r w:rsidR="00347F9A">
        <w:rPr>
          <w:rFonts w:ascii="David" w:eastAsia="Calibri" w:hAnsi="David" w:hint="cs"/>
          <w:sz w:val="24"/>
          <w:rtl/>
        </w:rPr>
        <w:t>(</w:t>
      </w:r>
      <w:r w:rsidRPr="00CD67B3">
        <w:rPr>
          <w:rFonts w:ascii="David" w:eastAsia="Calibri" w:hAnsi="David"/>
          <w:sz w:val="24"/>
          <w:rtl/>
        </w:rPr>
        <w:t>בלבד</w:t>
      </w:r>
      <w:r w:rsidR="00347F9A">
        <w:rPr>
          <w:rFonts w:ascii="David" w:eastAsia="Calibri" w:hAnsi="David" w:hint="cs"/>
          <w:sz w:val="24"/>
          <w:rtl/>
        </w:rPr>
        <w:t>)</w:t>
      </w:r>
      <w:r w:rsidRPr="00CD67B3">
        <w:rPr>
          <w:rFonts w:ascii="David" w:eastAsia="Calibri" w:hAnsi="David"/>
          <w:sz w:val="24"/>
          <w:rtl/>
        </w:rPr>
        <w:t>רשאי</w:t>
      </w:r>
      <w:r w:rsidRPr="00CD67B3">
        <w:rPr>
          <w:rFonts w:ascii="David" w:eastAsia="Calibri" w:hAnsi="David"/>
          <w:spacing w:val="6"/>
          <w:sz w:val="24"/>
          <w:rtl/>
        </w:rPr>
        <w:t xml:space="preserve"> </w:t>
      </w:r>
      <w:r w:rsidRPr="00CD67B3">
        <w:rPr>
          <w:rFonts w:ascii="David" w:eastAsia="Calibri" w:hAnsi="David"/>
          <w:sz w:val="24"/>
          <w:rtl/>
        </w:rPr>
        <w:t>להאריך</w:t>
      </w:r>
      <w:r w:rsidRPr="00CD67B3">
        <w:rPr>
          <w:rFonts w:ascii="David" w:eastAsia="Calibri" w:hAnsi="David"/>
          <w:spacing w:val="6"/>
          <w:sz w:val="24"/>
          <w:rtl/>
        </w:rPr>
        <w:t xml:space="preserve"> </w:t>
      </w:r>
      <w:r w:rsidRPr="00CD67B3">
        <w:rPr>
          <w:rFonts w:ascii="David" w:eastAsia="Calibri" w:hAnsi="David"/>
          <w:sz w:val="24"/>
          <w:rtl/>
        </w:rPr>
        <w:t>את</w:t>
      </w:r>
      <w:r w:rsidRPr="00CD67B3">
        <w:rPr>
          <w:rFonts w:ascii="David" w:eastAsia="Calibri" w:hAnsi="David"/>
          <w:spacing w:val="8"/>
          <w:sz w:val="24"/>
          <w:rtl/>
        </w:rPr>
        <w:t xml:space="preserve"> </w:t>
      </w:r>
      <w:r w:rsidRPr="00CD67B3">
        <w:rPr>
          <w:rFonts w:ascii="David" w:eastAsia="Calibri" w:hAnsi="David"/>
          <w:sz w:val="24"/>
          <w:rtl/>
        </w:rPr>
        <w:t>תקופת</w:t>
      </w:r>
    </w:p>
    <w:p w14:paraId="270C98F5" w14:textId="3664CDF5" w:rsidR="00BF7D3A" w:rsidRPr="00CD67B3" w:rsidRDefault="00F2393F" w:rsidP="00E75594">
      <w:pPr>
        <w:widowControl w:val="0"/>
        <w:autoSpaceDE w:val="0"/>
        <w:autoSpaceDN w:val="0"/>
        <w:spacing w:after="0" w:line="235" w:lineRule="exact"/>
        <w:ind w:left="191" w:right="961"/>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הביצוע</w:t>
      </w:r>
      <w:r w:rsidRPr="00CD67B3">
        <w:rPr>
          <w:rFonts w:ascii="David" w:eastAsia="Calibri" w:hAnsi="David"/>
          <w:spacing w:val="58"/>
          <w:sz w:val="24"/>
          <w:rtl/>
        </w:rPr>
        <w:t xml:space="preserve"> </w:t>
      </w:r>
      <w:r w:rsidRPr="00CD67B3">
        <w:rPr>
          <w:rFonts w:ascii="David" w:eastAsia="Calibri" w:hAnsi="David"/>
          <w:sz w:val="24"/>
          <w:rtl/>
        </w:rPr>
        <w:t>עד</w:t>
      </w:r>
      <w:r w:rsidRPr="00CD67B3">
        <w:rPr>
          <w:rFonts w:ascii="David" w:eastAsia="Calibri" w:hAnsi="David"/>
          <w:b/>
          <w:bCs/>
          <w:spacing w:val="1"/>
          <w:sz w:val="24"/>
          <w:rtl/>
        </w:rPr>
        <w:t xml:space="preserve"> </w:t>
      </w:r>
      <w:r w:rsidRPr="00CD67B3">
        <w:rPr>
          <w:rFonts w:ascii="David" w:eastAsia="Calibri" w:hAnsi="David"/>
          <w:b/>
          <w:bCs/>
          <w:sz w:val="24"/>
          <w:u w:val="single"/>
        </w:rPr>
        <w:t>3</w:t>
      </w:r>
      <w:r w:rsidRPr="00CD67B3">
        <w:rPr>
          <w:rFonts w:ascii="David" w:eastAsia="Calibri" w:hAnsi="David"/>
          <w:spacing w:val="2"/>
          <w:sz w:val="24"/>
          <w:rtl/>
        </w:rPr>
        <w:t xml:space="preserve"> </w:t>
      </w:r>
      <w:r w:rsidRPr="00CD67B3">
        <w:rPr>
          <w:rFonts w:ascii="David" w:eastAsia="Calibri" w:hAnsi="David"/>
          <w:sz w:val="24"/>
          <w:rtl/>
        </w:rPr>
        <w:t>חודשים</w:t>
      </w:r>
      <w:r w:rsidRPr="00CD67B3">
        <w:rPr>
          <w:rFonts w:ascii="David" w:eastAsia="Calibri" w:hAnsi="David"/>
          <w:spacing w:val="2"/>
          <w:sz w:val="24"/>
          <w:rtl/>
        </w:rPr>
        <w:t xml:space="preserve"> </w:t>
      </w:r>
      <w:r w:rsidRPr="00CD67B3">
        <w:rPr>
          <w:rFonts w:ascii="David" w:eastAsia="Calibri" w:hAnsi="David"/>
          <w:sz w:val="24"/>
          <w:rtl/>
        </w:rPr>
        <w:t>נוספים</w:t>
      </w:r>
      <w:r w:rsidRPr="00CD67B3">
        <w:rPr>
          <w:rFonts w:ascii="David" w:eastAsia="Calibri" w:hAnsi="David"/>
          <w:spacing w:val="3"/>
          <w:sz w:val="24"/>
          <w:rtl/>
        </w:rPr>
        <w:t xml:space="preserve"> </w:t>
      </w:r>
      <w:r w:rsidRPr="00CD67B3">
        <w:rPr>
          <w:rFonts w:ascii="David" w:eastAsia="Calibri" w:hAnsi="David"/>
          <w:sz w:val="24"/>
          <w:rtl/>
        </w:rPr>
        <w:t>עבורם לא</w:t>
      </w:r>
      <w:r w:rsidRPr="00CD67B3">
        <w:rPr>
          <w:rFonts w:ascii="David" w:eastAsia="Calibri" w:hAnsi="David"/>
          <w:spacing w:val="2"/>
          <w:sz w:val="24"/>
          <w:rtl/>
        </w:rPr>
        <w:t xml:space="preserve"> </w:t>
      </w:r>
      <w:r w:rsidRPr="00CD67B3">
        <w:rPr>
          <w:rFonts w:ascii="David" w:eastAsia="Calibri" w:hAnsi="David"/>
          <w:sz w:val="24"/>
          <w:rtl/>
        </w:rPr>
        <w:t>ידרוש</w:t>
      </w:r>
      <w:r w:rsidRPr="00CD67B3">
        <w:rPr>
          <w:rFonts w:ascii="David" w:eastAsia="Calibri" w:hAnsi="David"/>
          <w:spacing w:val="2"/>
          <w:sz w:val="24"/>
          <w:rtl/>
        </w:rPr>
        <w:t xml:space="preserve"> </w:t>
      </w:r>
      <w:r w:rsidRPr="00CD67B3">
        <w:rPr>
          <w:rFonts w:ascii="David" w:eastAsia="Calibri" w:hAnsi="David"/>
          <w:sz w:val="24"/>
          <w:rtl/>
        </w:rPr>
        <w:t>הקבלן</w:t>
      </w:r>
      <w:r w:rsidRPr="00CD67B3">
        <w:rPr>
          <w:rFonts w:ascii="David" w:eastAsia="Calibri" w:hAnsi="David"/>
          <w:spacing w:val="3"/>
          <w:sz w:val="24"/>
          <w:rtl/>
        </w:rPr>
        <w:t xml:space="preserve"> </w:t>
      </w:r>
      <w:r w:rsidRPr="00CD67B3">
        <w:rPr>
          <w:rFonts w:ascii="David" w:eastAsia="Calibri" w:hAnsi="David"/>
          <w:sz w:val="24"/>
          <w:rtl/>
        </w:rPr>
        <w:t>תמורה</w:t>
      </w:r>
      <w:r w:rsidRPr="00CD67B3">
        <w:rPr>
          <w:rFonts w:ascii="David" w:eastAsia="Calibri" w:hAnsi="David"/>
          <w:spacing w:val="1"/>
          <w:sz w:val="24"/>
          <w:rtl/>
        </w:rPr>
        <w:t xml:space="preserve"> </w:t>
      </w:r>
      <w:r w:rsidRPr="00CD67B3">
        <w:rPr>
          <w:rFonts w:ascii="David" w:eastAsia="Calibri" w:hAnsi="David"/>
          <w:sz w:val="24"/>
          <w:rtl/>
        </w:rPr>
        <w:t>כלשהי</w:t>
      </w:r>
      <w:r w:rsidRPr="00CD67B3">
        <w:rPr>
          <w:rFonts w:ascii="David" w:eastAsia="Calibri" w:hAnsi="David"/>
          <w:spacing w:val="1"/>
          <w:sz w:val="24"/>
          <w:rtl/>
        </w:rPr>
        <w:t xml:space="preserve"> </w:t>
      </w:r>
      <w:r w:rsidRPr="00CD67B3">
        <w:rPr>
          <w:rFonts w:ascii="David" w:eastAsia="Calibri" w:hAnsi="David"/>
          <w:sz w:val="24"/>
          <w:rtl/>
        </w:rPr>
        <w:t>בגין</w:t>
      </w:r>
      <w:r w:rsidRPr="00CD67B3">
        <w:rPr>
          <w:rFonts w:ascii="David" w:eastAsia="Calibri" w:hAnsi="David"/>
          <w:spacing w:val="2"/>
          <w:sz w:val="24"/>
          <w:rtl/>
        </w:rPr>
        <w:t xml:space="preserve"> </w:t>
      </w:r>
      <w:r w:rsidRPr="00CD67B3">
        <w:rPr>
          <w:rFonts w:ascii="David" w:eastAsia="Calibri" w:hAnsi="David"/>
          <w:sz w:val="24"/>
          <w:rtl/>
        </w:rPr>
        <w:t>הארכת</w:t>
      </w:r>
      <w:r w:rsidRPr="00CD67B3">
        <w:rPr>
          <w:rFonts w:ascii="David" w:eastAsia="Calibri" w:hAnsi="David"/>
          <w:spacing w:val="1"/>
          <w:sz w:val="24"/>
          <w:rtl/>
        </w:rPr>
        <w:t xml:space="preserve"> </w:t>
      </w:r>
      <w:r w:rsidRPr="00CD67B3">
        <w:rPr>
          <w:rFonts w:ascii="David" w:eastAsia="Calibri" w:hAnsi="David"/>
          <w:sz w:val="24"/>
          <w:rtl/>
        </w:rPr>
        <w:t>ביצוע</w:t>
      </w:r>
      <w:r w:rsidRPr="00CD67B3">
        <w:rPr>
          <w:rFonts w:ascii="David" w:eastAsia="Calibri" w:hAnsi="David"/>
          <w:sz w:val="24"/>
        </w:rPr>
        <w:t>.</w:t>
      </w:r>
    </w:p>
    <w:p w14:paraId="2954C925" w14:textId="392F9854" w:rsidR="00BF7D3A" w:rsidRPr="00CD67B3" w:rsidRDefault="00F2393F" w:rsidP="00E75594">
      <w:pPr>
        <w:widowControl w:val="0"/>
        <w:autoSpaceDE w:val="0"/>
        <w:autoSpaceDN w:val="0"/>
        <w:spacing w:after="0" w:line="235" w:lineRule="exact"/>
        <w:ind w:right="2382"/>
        <w:jc w:val="left"/>
        <w:rPr>
          <w:rFonts w:ascii="David" w:eastAsia="Calibri" w:hAnsi="David"/>
          <w:sz w:val="24"/>
        </w:rPr>
      </w:pPr>
      <w:r>
        <w:rPr>
          <w:rFonts w:ascii="David" w:eastAsia="Calibri" w:hAnsi="David" w:hint="cs"/>
          <w:spacing w:val="-5"/>
          <w:sz w:val="24"/>
          <w:rtl/>
        </w:rPr>
        <w:t xml:space="preserve">        </w:t>
      </w:r>
      <w:r w:rsidRPr="00CD67B3">
        <w:rPr>
          <w:rFonts w:ascii="David" w:eastAsia="Calibri" w:hAnsi="David"/>
          <w:spacing w:val="-5"/>
          <w:sz w:val="24"/>
          <w:rtl/>
        </w:rPr>
        <w:t>אין</w:t>
      </w:r>
      <w:r w:rsidRPr="00CD67B3">
        <w:rPr>
          <w:rFonts w:ascii="David" w:eastAsia="Calibri" w:hAnsi="David"/>
          <w:spacing w:val="-2"/>
          <w:sz w:val="24"/>
          <w:rtl/>
        </w:rPr>
        <w:t xml:space="preserve"> </w:t>
      </w:r>
      <w:r w:rsidRPr="00CD67B3">
        <w:rPr>
          <w:rFonts w:ascii="David" w:eastAsia="Calibri" w:hAnsi="David"/>
          <w:sz w:val="24"/>
          <w:rtl/>
        </w:rPr>
        <w:t>לעיריית</w:t>
      </w:r>
      <w:r w:rsidRPr="00CD67B3">
        <w:rPr>
          <w:rFonts w:ascii="David" w:eastAsia="Calibri" w:hAnsi="David"/>
          <w:spacing w:val="-2"/>
          <w:sz w:val="24"/>
          <w:rtl/>
        </w:rPr>
        <w:t xml:space="preserve"> </w:t>
      </w:r>
      <w:r w:rsidRPr="00CD67B3">
        <w:rPr>
          <w:rFonts w:ascii="David" w:eastAsia="Calibri" w:hAnsi="David"/>
          <w:sz w:val="24"/>
          <w:rtl/>
        </w:rPr>
        <w:t>נתיבות</w:t>
      </w:r>
      <w:r w:rsidRPr="00CD67B3">
        <w:rPr>
          <w:rFonts w:ascii="David" w:eastAsia="Calibri" w:hAnsi="David"/>
          <w:spacing w:val="-4"/>
          <w:sz w:val="24"/>
          <w:rtl/>
        </w:rPr>
        <w:t xml:space="preserve"> </w:t>
      </w:r>
      <w:r w:rsidRPr="00CD67B3">
        <w:rPr>
          <w:rFonts w:ascii="David" w:eastAsia="Calibri" w:hAnsi="David"/>
          <w:sz w:val="24"/>
          <w:rtl/>
        </w:rPr>
        <w:t>כל</w:t>
      </w:r>
      <w:r w:rsidRPr="00CD67B3">
        <w:rPr>
          <w:rFonts w:ascii="David" w:eastAsia="Calibri" w:hAnsi="David"/>
          <w:spacing w:val="-3"/>
          <w:sz w:val="24"/>
          <w:rtl/>
        </w:rPr>
        <w:t xml:space="preserve"> </w:t>
      </w:r>
      <w:r w:rsidRPr="00CD67B3">
        <w:rPr>
          <w:rFonts w:ascii="David" w:eastAsia="Calibri" w:hAnsi="David"/>
          <w:sz w:val="24"/>
          <w:rtl/>
        </w:rPr>
        <w:t>התחייבות</w:t>
      </w:r>
      <w:r w:rsidRPr="00CD67B3">
        <w:rPr>
          <w:rFonts w:ascii="David" w:eastAsia="Calibri" w:hAnsi="David"/>
          <w:spacing w:val="-5"/>
          <w:sz w:val="24"/>
          <w:rtl/>
        </w:rPr>
        <w:t xml:space="preserve"> </w:t>
      </w:r>
      <w:r w:rsidRPr="00CD67B3">
        <w:rPr>
          <w:rFonts w:ascii="David" w:eastAsia="Calibri" w:hAnsi="David"/>
          <w:sz w:val="24"/>
          <w:rtl/>
        </w:rPr>
        <w:t>להיקף</w:t>
      </w:r>
      <w:r w:rsidRPr="00CD67B3">
        <w:rPr>
          <w:rFonts w:ascii="David" w:eastAsia="Calibri" w:hAnsi="David"/>
          <w:spacing w:val="-4"/>
          <w:sz w:val="24"/>
          <w:rtl/>
        </w:rPr>
        <w:t xml:space="preserve"> </w:t>
      </w:r>
      <w:r w:rsidRPr="00CD67B3">
        <w:rPr>
          <w:rFonts w:ascii="David" w:eastAsia="Calibri" w:hAnsi="David"/>
          <w:sz w:val="24"/>
          <w:rtl/>
        </w:rPr>
        <w:t>עבודה</w:t>
      </w:r>
      <w:r w:rsidRPr="00CD67B3">
        <w:rPr>
          <w:rFonts w:ascii="David" w:eastAsia="Calibri" w:hAnsi="David"/>
          <w:spacing w:val="-2"/>
          <w:sz w:val="24"/>
          <w:rtl/>
        </w:rPr>
        <w:t xml:space="preserve"> </w:t>
      </w:r>
      <w:r w:rsidRPr="00CD67B3">
        <w:rPr>
          <w:rFonts w:ascii="David" w:eastAsia="Calibri" w:hAnsi="David"/>
          <w:sz w:val="24"/>
          <w:rtl/>
        </w:rPr>
        <w:t>כלשהו</w:t>
      </w:r>
      <w:r w:rsidRPr="00CD67B3">
        <w:rPr>
          <w:rFonts w:ascii="David" w:eastAsia="Calibri" w:hAnsi="David"/>
          <w:spacing w:val="-3"/>
          <w:sz w:val="24"/>
          <w:rtl/>
        </w:rPr>
        <w:t xml:space="preserve"> </w:t>
      </w:r>
      <w:r w:rsidRPr="00CD67B3">
        <w:rPr>
          <w:rFonts w:ascii="David" w:eastAsia="Calibri" w:hAnsi="David"/>
          <w:sz w:val="24"/>
          <w:rtl/>
        </w:rPr>
        <w:t>על</w:t>
      </w:r>
      <w:r w:rsidRPr="00CD67B3">
        <w:rPr>
          <w:rFonts w:ascii="David" w:eastAsia="Calibri" w:hAnsi="David"/>
          <w:spacing w:val="-4"/>
          <w:sz w:val="24"/>
          <w:rtl/>
        </w:rPr>
        <w:t xml:space="preserve"> </w:t>
      </w:r>
      <w:r w:rsidRPr="00CD67B3">
        <w:rPr>
          <w:rFonts w:ascii="David" w:eastAsia="Calibri" w:hAnsi="David"/>
          <w:sz w:val="24"/>
          <w:rtl/>
        </w:rPr>
        <w:t>פני</w:t>
      </w:r>
      <w:r w:rsidRPr="00CD67B3">
        <w:rPr>
          <w:rFonts w:ascii="David" w:eastAsia="Calibri" w:hAnsi="David"/>
          <w:spacing w:val="-6"/>
          <w:sz w:val="24"/>
          <w:rtl/>
        </w:rPr>
        <w:t xml:space="preserve"> </w:t>
      </w:r>
      <w:r w:rsidRPr="00CD67B3">
        <w:rPr>
          <w:rFonts w:ascii="David" w:eastAsia="Calibri" w:hAnsi="David"/>
          <w:sz w:val="24"/>
          <w:rtl/>
        </w:rPr>
        <w:t>התקופה</w:t>
      </w:r>
      <w:r w:rsidRPr="00CD67B3">
        <w:rPr>
          <w:rFonts w:ascii="David" w:eastAsia="Calibri" w:hAnsi="David"/>
          <w:sz w:val="24"/>
        </w:rPr>
        <w:t>.</w:t>
      </w:r>
    </w:p>
    <w:p w14:paraId="34B557A0" w14:textId="3A82F727" w:rsidR="00BF7D3A" w:rsidRPr="00CD67B3" w:rsidRDefault="00F2393F" w:rsidP="00E75594">
      <w:pPr>
        <w:widowControl w:val="0"/>
        <w:autoSpaceDE w:val="0"/>
        <w:autoSpaceDN w:val="0"/>
        <w:spacing w:after="0" w:line="238" w:lineRule="exact"/>
        <w:ind w:right="776"/>
        <w:jc w:val="left"/>
        <w:rPr>
          <w:rFonts w:ascii="David" w:eastAsia="Calibri" w:hAnsi="David"/>
          <w:sz w:val="24"/>
        </w:rPr>
      </w:pPr>
      <w:r w:rsidRPr="00CD67B3">
        <w:rPr>
          <w:rFonts w:ascii="David" w:eastAsia="Calibri" w:hAnsi="David"/>
          <w:spacing w:val="-5"/>
          <w:sz w:val="24"/>
          <w:rtl/>
        </w:rPr>
        <w:t>ב</w:t>
      </w:r>
      <w:r w:rsidRPr="00CD67B3">
        <w:rPr>
          <w:rFonts w:ascii="David" w:eastAsia="Calibri" w:hAnsi="David"/>
          <w:spacing w:val="-5"/>
          <w:sz w:val="24"/>
        </w:rPr>
        <w:t>.</w:t>
      </w:r>
      <w:r w:rsidRPr="00CD67B3">
        <w:rPr>
          <w:rFonts w:ascii="David" w:eastAsia="Calibri" w:hAnsi="David"/>
          <w:spacing w:val="59"/>
          <w:sz w:val="24"/>
          <w:rtl/>
        </w:rPr>
        <w:t xml:space="preserve"> </w:t>
      </w:r>
      <w:r w:rsidR="00E75594">
        <w:rPr>
          <w:rFonts w:ascii="David" w:eastAsia="Calibri" w:hAnsi="David" w:hint="cs"/>
          <w:sz w:val="24"/>
          <w:rtl/>
        </w:rPr>
        <w:t xml:space="preserve">  </w:t>
      </w:r>
      <w:r w:rsidRPr="00CD67B3">
        <w:rPr>
          <w:rFonts w:ascii="David" w:eastAsia="Calibri" w:hAnsi="David"/>
          <w:sz w:val="24"/>
          <w:rtl/>
        </w:rPr>
        <w:t>מודגש</w:t>
      </w:r>
      <w:r w:rsidRPr="00CD67B3">
        <w:rPr>
          <w:rFonts w:ascii="David" w:eastAsia="Calibri" w:hAnsi="David"/>
          <w:spacing w:val="1"/>
          <w:sz w:val="24"/>
          <w:rtl/>
        </w:rPr>
        <w:t xml:space="preserve"> </w:t>
      </w:r>
      <w:r w:rsidRPr="00CD67B3">
        <w:rPr>
          <w:rFonts w:ascii="David" w:eastAsia="Calibri" w:hAnsi="David"/>
          <w:sz w:val="24"/>
          <w:rtl/>
        </w:rPr>
        <w:t>כי בתקופה שמיום</w:t>
      </w:r>
      <w:r w:rsidRPr="00CD67B3">
        <w:rPr>
          <w:rFonts w:ascii="David" w:eastAsia="Calibri" w:hAnsi="David"/>
          <w:spacing w:val="1"/>
          <w:sz w:val="24"/>
          <w:rtl/>
        </w:rPr>
        <w:t xml:space="preserve"> </w:t>
      </w:r>
      <w:r w:rsidRPr="00CD67B3">
        <w:rPr>
          <w:rFonts w:ascii="David" w:eastAsia="Calibri" w:hAnsi="David"/>
          <w:sz w:val="24"/>
          <w:rtl/>
        </w:rPr>
        <w:t>צו</w:t>
      </w:r>
      <w:r w:rsidRPr="00CD67B3">
        <w:rPr>
          <w:rFonts w:ascii="David" w:eastAsia="Calibri" w:hAnsi="David"/>
          <w:spacing w:val="-1"/>
          <w:sz w:val="24"/>
          <w:rtl/>
        </w:rPr>
        <w:t xml:space="preserve"> </w:t>
      </w:r>
      <w:r w:rsidRPr="00CD67B3">
        <w:rPr>
          <w:rFonts w:ascii="David" w:eastAsia="Calibri" w:hAnsi="David"/>
          <w:sz w:val="24"/>
          <w:rtl/>
        </w:rPr>
        <w:t>התחלת</w:t>
      </w:r>
      <w:r w:rsidRPr="00CD67B3">
        <w:rPr>
          <w:rFonts w:ascii="David" w:eastAsia="Calibri" w:hAnsi="David"/>
          <w:spacing w:val="1"/>
          <w:sz w:val="24"/>
          <w:rtl/>
        </w:rPr>
        <w:t xml:space="preserve"> </w:t>
      </w:r>
      <w:r w:rsidRPr="00CD67B3">
        <w:rPr>
          <w:rFonts w:ascii="David" w:eastAsia="Calibri" w:hAnsi="David"/>
          <w:sz w:val="24"/>
          <w:rtl/>
        </w:rPr>
        <w:t>עבודה</w:t>
      </w:r>
      <w:r w:rsidRPr="00CD67B3">
        <w:rPr>
          <w:rFonts w:ascii="David" w:eastAsia="Calibri" w:hAnsi="David"/>
          <w:spacing w:val="1"/>
          <w:sz w:val="24"/>
          <w:rtl/>
        </w:rPr>
        <w:t xml:space="preserve"> </w:t>
      </w:r>
      <w:r w:rsidRPr="00CD67B3">
        <w:rPr>
          <w:rFonts w:ascii="David" w:eastAsia="Calibri" w:hAnsi="David"/>
          <w:sz w:val="24"/>
          <w:rtl/>
        </w:rPr>
        <w:t>ועד תום החודש</w:t>
      </w:r>
      <w:r w:rsidRPr="00CD67B3">
        <w:rPr>
          <w:rFonts w:ascii="David" w:eastAsia="Calibri" w:hAnsi="David"/>
          <w:spacing w:val="1"/>
          <w:sz w:val="24"/>
          <w:rtl/>
        </w:rPr>
        <w:t xml:space="preserve"> </w:t>
      </w:r>
      <w:r w:rsidRPr="00CD67B3">
        <w:rPr>
          <w:rFonts w:ascii="David" w:eastAsia="Calibri" w:hAnsi="David"/>
          <w:sz w:val="24"/>
          <w:rtl/>
        </w:rPr>
        <w:t>הביצוע</w:t>
      </w:r>
      <w:r w:rsidRPr="00CD67B3">
        <w:rPr>
          <w:rFonts w:ascii="David" w:eastAsia="Calibri" w:hAnsi="David"/>
          <w:spacing w:val="2"/>
          <w:sz w:val="24"/>
          <w:rtl/>
        </w:rPr>
        <w:t xml:space="preserve"> </w:t>
      </w:r>
      <w:r w:rsidRPr="00CD67B3">
        <w:rPr>
          <w:rFonts w:ascii="David" w:eastAsia="Calibri" w:hAnsi="David"/>
          <w:sz w:val="24"/>
          <w:rtl/>
        </w:rPr>
        <w:t>שצוין לעיל</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הקבלן</w:t>
      </w:r>
    </w:p>
    <w:p w14:paraId="2BEF5E08" w14:textId="4D505C39" w:rsidR="00BF7D3A" w:rsidRPr="00CD67B3" w:rsidRDefault="00F2393F" w:rsidP="00E75594">
      <w:pPr>
        <w:widowControl w:val="0"/>
        <w:autoSpaceDE w:val="0"/>
        <w:autoSpaceDN w:val="0"/>
        <w:spacing w:after="0" w:line="215" w:lineRule="exact"/>
        <w:ind w:left="1314" w:hanging="1265"/>
        <w:rPr>
          <w:rFonts w:ascii="David" w:eastAsia="Calibri" w:hAnsi="David"/>
          <w:sz w:val="24"/>
        </w:rPr>
      </w:pPr>
      <w:r>
        <w:rPr>
          <w:rFonts w:ascii="David" w:eastAsia="Calibri" w:hAnsi="David" w:hint="cs"/>
          <w:spacing w:val="-2"/>
          <w:sz w:val="24"/>
          <w:rtl/>
        </w:rPr>
        <w:t xml:space="preserve">     </w:t>
      </w:r>
      <w:r w:rsidR="00E75594">
        <w:rPr>
          <w:rFonts w:ascii="David" w:eastAsia="Calibri" w:hAnsi="David" w:hint="cs"/>
          <w:spacing w:val="-2"/>
          <w:sz w:val="24"/>
          <w:rtl/>
        </w:rPr>
        <w:t xml:space="preserve"> </w:t>
      </w:r>
      <w:r w:rsidRPr="00CD67B3">
        <w:rPr>
          <w:rFonts w:ascii="David" w:eastAsia="Calibri" w:hAnsi="David"/>
          <w:spacing w:val="-2"/>
          <w:sz w:val="24"/>
          <w:rtl/>
        </w:rPr>
        <w:t>מחויב</w:t>
      </w:r>
      <w:r w:rsidRPr="00CD67B3">
        <w:rPr>
          <w:rFonts w:ascii="David" w:eastAsia="Calibri" w:hAnsi="David"/>
          <w:spacing w:val="-5"/>
          <w:sz w:val="24"/>
          <w:rtl/>
        </w:rPr>
        <w:t xml:space="preserve"> </w:t>
      </w:r>
      <w:r w:rsidRPr="00CD67B3">
        <w:rPr>
          <w:rFonts w:ascii="David" w:eastAsia="Calibri" w:hAnsi="David"/>
          <w:sz w:val="24"/>
          <w:rtl/>
        </w:rPr>
        <w:t>לבצע</w:t>
      </w:r>
      <w:r w:rsidRPr="00CD67B3">
        <w:rPr>
          <w:rFonts w:ascii="David" w:eastAsia="Calibri" w:hAnsi="David"/>
          <w:spacing w:val="-7"/>
          <w:sz w:val="24"/>
          <w:rtl/>
        </w:rPr>
        <w:t xml:space="preserve"> </w:t>
      </w:r>
      <w:r w:rsidRPr="00CD67B3">
        <w:rPr>
          <w:rFonts w:ascii="David" w:eastAsia="Calibri" w:hAnsi="David"/>
          <w:sz w:val="24"/>
          <w:rtl/>
        </w:rPr>
        <w:t>את</w:t>
      </w:r>
      <w:r w:rsidRPr="00CD67B3">
        <w:rPr>
          <w:rFonts w:ascii="David" w:eastAsia="Calibri" w:hAnsi="David"/>
          <w:spacing w:val="-6"/>
          <w:sz w:val="24"/>
          <w:rtl/>
        </w:rPr>
        <w:t xml:space="preserve"> </w:t>
      </w:r>
      <w:r w:rsidRPr="00CD67B3">
        <w:rPr>
          <w:rFonts w:ascii="David" w:eastAsia="Calibri" w:hAnsi="David"/>
          <w:sz w:val="24"/>
          <w:rtl/>
        </w:rPr>
        <w:t>כל</w:t>
      </w:r>
      <w:r w:rsidRPr="00CD67B3">
        <w:rPr>
          <w:rFonts w:ascii="David" w:eastAsia="Calibri" w:hAnsi="David"/>
          <w:spacing w:val="-8"/>
          <w:sz w:val="24"/>
          <w:rtl/>
        </w:rPr>
        <w:t xml:space="preserve"> </w:t>
      </w:r>
      <w:r w:rsidRPr="00CD67B3">
        <w:rPr>
          <w:rFonts w:ascii="David" w:eastAsia="Calibri" w:hAnsi="David"/>
          <w:sz w:val="24"/>
          <w:rtl/>
        </w:rPr>
        <w:t>העבודות</w:t>
      </w:r>
      <w:r w:rsidRPr="00CD67B3">
        <w:rPr>
          <w:rFonts w:ascii="David" w:eastAsia="Calibri" w:hAnsi="David"/>
          <w:spacing w:val="-7"/>
          <w:sz w:val="24"/>
          <w:rtl/>
        </w:rPr>
        <w:t xml:space="preserve"> </w:t>
      </w:r>
      <w:r w:rsidRPr="00CD67B3">
        <w:rPr>
          <w:rFonts w:ascii="David" w:eastAsia="Calibri" w:hAnsi="David"/>
          <w:sz w:val="24"/>
          <w:rtl/>
        </w:rPr>
        <w:t>האחזקה</w:t>
      </w:r>
      <w:r w:rsidRPr="00CD67B3">
        <w:rPr>
          <w:rFonts w:ascii="David" w:eastAsia="Calibri" w:hAnsi="David"/>
          <w:spacing w:val="-6"/>
          <w:sz w:val="24"/>
          <w:rtl/>
        </w:rPr>
        <w:t xml:space="preserve"> </w:t>
      </w:r>
      <w:r w:rsidRPr="00CD67B3">
        <w:rPr>
          <w:rFonts w:ascii="David" w:eastAsia="Calibri" w:hAnsi="David"/>
          <w:sz w:val="24"/>
          <w:rtl/>
        </w:rPr>
        <w:t>באתר</w:t>
      </w:r>
      <w:r w:rsidRPr="00CD67B3">
        <w:rPr>
          <w:rFonts w:ascii="David" w:eastAsia="Calibri" w:hAnsi="David"/>
          <w:sz w:val="24"/>
        </w:rPr>
        <w:t>,</w:t>
      </w:r>
      <w:r w:rsidRPr="00CD67B3">
        <w:rPr>
          <w:rFonts w:ascii="David" w:eastAsia="Calibri" w:hAnsi="David"/>
          <w:spacing w:val="-7"/>
          <w:sz w:val="24"/>
          <w:rtl/>
        </w:rPr>
        <w:t xml:space="preserve"> </w:t>
      </w:r>
      <w:r w:rsidRPr="00CD67B3">
        <w:rPr>
          <w:rFonts w:ascii="David" w:eastAsia="Calibri" w:hAnsi="David"/>
          <w:sz w:val="24"/>
          <w:rtl/>
        </w:rPr>
        <w:t>שיידרש</w:t>
      </w:r>
      <w:r w:rsidRPr="00CD67B3">
        <w:rPr>
          <w:rFonts w:ascii="David" w:eastAsia="Calibri" w:hAnsi="David"/>
          <w:spacing w:val="-7"/>
          <w:sz w:val="24"/>
          <w:rtl/>
        </w:rPr>
        <w:t xml:space="preserve"> </w:t>
      </w:r>
      <w:r w:rsidRPr="00CD67B3">
        <w:rPr>
          <w:rFonts w:ascii="David" w:eastAsia="Calibri" w:hAnsi="David"/>
          <w:sz w:val="24"/>
          <w:rtl/>
        </w:rPr>
        <w:t>להם</w:t>
      </w:r>
      <w:r w:rsidRPr="00CD67B3">
        <w:rPr>
          <w:rFonts w:ascii="David" w:eastAsia="Calibri" w:hAnsi="David"/>
          <w:spacing w:val="-8"/>
          <w:sz w:val="24"/>
          <w:rtl/>
        </w:rPr>
        <w:t xml:space="preserve"> </w:t>
      </w:r>
      <w:r w:rsidRPr="00CD67B3">
        <w:rPr>
          <w:rFonts w:ascii="David" w:eastAsia="Calibri" w:hAnsi="David"/>
          <w:sz w:val="24"/>
          <w:rtl/>
        </w:rPr>
        <w:t>גם</w:t>
      </w:r>
      <w:r w:rsidRPr="00CD67B3">
        <w:rPr>
          <w:rFonts w:ascii="David" w:eastAsia="Calibri" w:hAnsi="David"/>
          <w:spacing w:val="-7"/>
          <w:sz w:val="24"/>
          <w:rtl/>
        </w:rPr>
        <w:t xml:space="preserve"> </w:t>
      </w:r>
      <w:r w:rsidRPr="00CD67B3">
        <w:rPr>
          <w:rFonts w:ascii="David" w:eastAsia="Calibri" w:hAnsi="David"/>
          <w:sz w:val="24"/>
          <w:rtl/>
        </w:rPr>
        <w:t>בתקופה</w:t>
      </w:r>
      <w:r w:rsidRPr="00CD67B3">
        <w:rPr>
          <w:rFonts w:ascii="David" w:eastAsia="Calibri" w:hAnsi="David"/>
          <w:spacing w:val="-7"/>
          <w:sz w:val="24"/>
          <w:rtl/>
        </w:rPr>
        <w:t xml:space="preserve"> </w:t>
      </w:r>
      <w:r w:rsidRPr="00CD67B3">
        <w:rPr>
          <w:rFonts w:ascii="David" w:eastAsia="Calibri" w:hAnsi="David"/>
          <w:sz w:val="24"/>
          <w:rtl/>
        </w:rPr>
        <w:t>שבה</w:t>
      </w:r>
      <w:r w:rsidRPr="00CD67B3">
        <w:rPr>
          <w:rFonts w:ascii="David" w:eastAsia="Calibri" w:hAnsi="David"/>
          <w:spacing w:val="-7"/>
          <w:sz w:val="24"/>
          <w:rtl/>
        </w:rPr>
        <w:t xml:space="preserve"> </w:t>
      </w:r>
      <w:r w:rsidRPr="00CD67B3">
        <w:rPr>
          <w:rFonts w:ascii="David" w:eastAsia="Calibri" w:hAnsi="David"/>
          <w:sz w:val="24"/>
          <w:rtl/>
        </w:rPr>
        <w:t>לא</w:t>
      </w:r>
      <w:r w:rsidRPr="00CD67B3">
        <w:rPr>
          <w:rFonts w:ascii="David" w:eastAsia="Calibri" w:hAnsi="David"/>
          <w:spacing w:val="-7"/>
          <w:sz w:val="24"/>
          <w:rtl/>
        </w:rPr>
        <w:t xml:space="preserve"> </w:t>
      </w:r>
      <w:r w:rsidRPr="00CD67B3">
        <w:rPr>
          <w:rFonts w:ascii="David" w:eastAsia="Calibri" w:hAnsi="David"/>
          <w:sz w:val="24"/>
          <w:rtl/>
        </w:rPr>
        <w:t>תבוצע</w:t>
      </w:r>
      <w:r w:rsidRPr="00CD67B3">
        <w:rPr>
          <w:rFonts w:ascii="David" w:eastAsia="Calibri" w:hAnsi="David"/>
          <w:spacing w:val="-7"/>
          <w:sz w:val="24"/>
          <w:rtl/>
        </w:rPr>
        <w:t xml:space="preserve"> </w:t>
      </w:r>
      <w:r w:rsidRPr="00CD67B3">
        <w:rPr>
          <w:rFonts w:ascii="David" w:eastAsia="Calibri" w:hAnsi="David"/>
          <w:sz w:val="24"/>
          <w:rtl/>
        </w:rPr>
        <w:t>כל</w:t>
      </w:r>
      <w:r w:rsidRPr="00CD67B3">
        <w:rPr>
          <w:rFonts w:ascii="David" w:eastAsia="Calibri" w:hAnsi="David"/>
          <w:spacing w:val="-8"/>
          <w:sz w:val="24"/>
          <w:rtl/>
        </w:rPr>
        <w:t xml:space="preserve"> </w:t>
      </w:r>
      <w:r w:rsidRPr="00CD67B3">
        <w:rPr>
          <w:rFonts w:ascii="David" w:eastAsia="Calibri" w:hAnsi="David"/>
          <w:sz w:val="24"/>
          <w:rtl/>
        </w:rPr>
        <w:t>עבודה</w:t>
      </w:r>
    </w:p>
    <w:p w14:paraId="18F728A2" w14:textId="70F7D6D9" w:rsidR="00BF7D3A" w:rsidRPr="00CD67B3" w:rsidRDefault="00F2393F" w:rsidP="00E75594">
      <w:pPr>
        <w:widowControl w:val="0"/>
        <w:autoSpaceDE w:val="0"/>
        <w:autoSpaceDN w:val="0"/>
        <w:spacing w:after="0" w:line="259" w:lineRule="exact"/>
        <w:ind w:left="1314" w:right="347" w:hanging="1265"/>
        <w:rPr>
          <w:rFonts w:ascii="David" w:eastAsia="Calibri" w:hAnsi="David"/>
          <w:sz w:val="24"/>
        </w:rPr>
      </w:pPr>
      <w:r>
        <w:rPr>
          <w:rFonts w:ascii="David" w:eastAsia="Calibri" w:hAnsi="David" w:hint="cs"/>
          <w:spacing w:val="-4"/>
          <w:sz w:val="24"/>
          <w:rtl/>
        </w:rPr>
        <w:t xml:space="preserve">     </w:t>
      </w:r>
      <w:r w:rsidR="00E75594">
        <w:rPr>
          <w:rFonts w:ascii="David" w:eastAsia="Calibri" w:hAnsi="David" w:hint="cs"/>
          <w:spacing w:val="-4"/>
          <w:sz w:val="24"/>
          <w:rtl/>
        </w:rPr>
        <w:t xml:space="preserve"> </w:t>
      </w:r>
      <w:r w:rsidRPr="00CD67B3">
        <w:rPr>
          <w:rFonts w:ascii="David" w:eastAsia="Calibri" w:hAnsi="David"/>
          <w:spacing w:val="-4"/>
          <w:sz w:val="24"/>
          <w:rtl/>
        </w:rPr>
        <w:t>אחרת</w:t>
      </w:r>
      <w:r w:rsidRPr="00CD67B3">
        <w:rPr>
          <w:rFonts w:ascii="David" w:eastAsia="Calibri" w:hAnsi="David"/>
          <w:spacing w:val="7"/>
          <w:sz w:val="24"/>
          <w:rtl/>
        </w:rPr>
        <w:t xml:space="preserve"> </w:t>
      </w:r>
      <w:r w:rsidRPr="00CD67B3">
        <w:rPr>
          <w:rFonts w:ascii="David" w:eastAsia="Calibri" w:hAnsi="David"/>
          <w:sz w:val="24"/>
          <w:rtl/>
        </w:rPr>
        <w:t>הכלולה</w:t>
      </w:r>
      <w:r w:rsidRPr="00CD67B3">
        <w:rPr>
          <w:rFonts w:ascii="David" w:eastAsia="Calibri" w:hAnsi="David"/>
          <w:spacing w:val="8"/>
          <w:sz w:val="24"/>
          <w:rtl/>
        </w:rPr>
        <w:t xml:space="preserve"> </w:t>
      </w:r>
      <w:r w:rsidRPr="00CD67B3">
        <w:rPr>
          <w:rFonts w:ascii="David" w:eastAsia="Calibri" w:hAnsi="David"/>
          <w:sz w:val="24"/>
          <w:rtl/>
        </w:rPr>
        <w:t>בחוזה</w:t>
      </w:r>
      <w:r w:rsidRPr="00CD67B3">
        <w:rPr>
          <w:rFonts w:ascii="David" w:eastAsia="Calibri" w:hAnsi="David"/>
          <w:sz w:val="24"/>
        </w:rPr>
        <w:t>,</w:t>
      </w:r>
      <w:r w:rsidRPr="00CD67B3">
        <w:rPr>
          <w:rFonts w:ascii="David" w:eastAsia="Calibri" w:hAnsi="David"/>
          <w:spacing w:val="7"/>
          <w:sz w:val="24"/>
          <w:rtl/>
        </w:rPr>
        <w:t xml:space="preserve"> </w:t>
      </w:r>
      <w:r w:rsidRPr="00CD67B3">
        <w:rPr>
          <w:rFonts w:ascii="David" w:eastAsia="Calibri" w:hAnsi="David"/>
          <w:sz w:val="24"/>
          <w:rtl/>
        </w:rPr>
        <w:t>ללא</w:t>
      </w:r>
      <w:r w:rsidRPr="00CD67B3">
        <w:rPr>
          <w:rFonts w:ascii="David" w:eastAsia="Calibri" w:hAnsi="David"/>
          <w:spacing w:val="9"/>
          <w:sz w:val="24"/>
          <w:rtl/>
        </w:rPr>
        <w:t xml:space="preserve"> </w:t>
      </w:r>
      <w:r w:rsidRPr="00CD67B3">
        <w:rPr>
          <w:rFonts w:ascii="David" w:eastAsia="Calibri" w:hAnsi="David"/>
          <w:sz w:val="24"/>
          <w:rtl/>
        </w:rPr>
        <w:t>שום</w:t>
      </w:r>
      <w:r w:rsidRPr="00CD67B3">
        <w:rPr>
          <w:rFonts w:ascii="David" w:eastAsia="Calibri" w:hAnsi="David"/>
          <w:spacing w:val="6"/>
          <w:sz w:val="24"/>
          <w:rtl/>
        </w:rPr>
        <w:t xml:space="preserve"> </w:t>
      </w:r>
      <w:r w:rsidRPr="00CD67B3">
        <w:rPr>
          <w:rFonts w:ascii="David" w:eastAsia="Calibri" w:hAnsi="David"/>
          <w:sz w:val="24"/>
          <w:rtl/>
        </w:rPr>
        <w:t>פיצוי</w:t>
      </w:r>
      <w:r w:rsidRPr="00CD67B3">
        <w:rPr>
          <w:rFonts w:ascii="David" w:eastAsia="Calibri" w:hAnsi="David"/>
          <w:spacing w:val="6"/>
          <w:sz w:val="24"/>
          <w:rtl/>
        </w:rPr>
        <w:t xml:space="preserve"> </w:t>
      </w:r>
      <w:r w:rsidRPr="00CD67B3">
        <w:rPr>
          <w:rFonts w:ascii="David" w:eastAsia="Calibri" w:hAnsi="David"/>
          <w:sz w:val="24"/>
          <w:rtl/>
        </w:rPr>
        <w:t>כספי</w:t>
      </w:r>
      <w:r w:rsidRPr="00CD67B3">
        <w:rPr>
          <w:rFonts w:ascii="David" w:eastAsia="Calibri" w:hAnsi="David"/>
          <w:spacing w:val="7"/>
          <w:sz w:val="24"/>
          <w:rtl/>
        </w:rPr>
        <w:t xml:space="preserve"> </w:t>
      </w:r>
      <w:r w:rsidRPr="00CD67B3">
        <w:rPr>
          <w:rFonts w:ascii="David" w:eastAsia="Calibri" w:hAnsi="David"/>
          <w:sz w:val="24"/>
          <w:rtl/>
        </w:rPr>
        <w:t>מעבר</w:t>
      </w:r>
      <w:r w:rsidRPr="00CD67B3">
        <w:rPr>
          <w:rFonts w:ascii="David" w:eastAsia="Calibri" w:hAnsi="David"/>
          <w:spacing w:val="10"/>
          <w:sz w:val="24"/>
          <w:rtl/>
        </w:rPr>
        <w:t xml:space="preserve"> </w:t>
      </w:r>
      <w:r w:rsidRPr="00CD67B3">
        <w:rPr>
          <w:rFonts w:ascii="David" w:eastAsia="Calibri" w:hAnsi="David"/>
          <w:sz w:val="24"/>
          <w:rtl/>
        </w:rPr>
        <w:t>למצוין</w:t>
      </w:r>
      <w:r w:rsidRPr="00CD67B3">
        <w:rPr>
          <w:rFonts w:ascii="David" w:eastAsia="Calibri" w:hAnsi="David"/>
          <w:spacing w:val="6"/>
          <w:sz w:val="24"/>
          <w:rtl/>
        </w:rPr>
        <w:t xml:space="preserve"> </w:t>
      </w:r>
      <w:r w:rsidRPr="00CD67B3">
        <w:rPr>
          <w:rFonts w:ascii="David" w:eastAsia="Calibri" w:hAnsi="David"/>
          <w:sz w:val="24"/>
          <w:rtl/>
        </w:rPr>
        <w:t>לעיל</w:t>
      </w:r>
      <w:r w:rsidRPr="00CD67B3">
        <w:rPr>
          <w:rFonts w:ascii="David" w:eastAsia="Calibri" w:hAnsi="David"/>
          <w:sz w:val="24"/>
        </w:rPr>
        <w:t>.</w:t>
      </w:r>
    </w:p>
    <w:p w14:paraId="5CDE8C84" w14:textId="6EFA2549" w:rsidR="00BF7D3A" w:rsidRPr="00CD67B3" w:rsidRDefault="00F2393F" w:rsidP="00E75594">
      <w:pPr>
        <w:widowControl w:val="0"/>
        <w:autoSpaceDE w:val="0"/>
        <w:autoSpaceDN w:val="0"/>
        <w:spacing w:after="0" w:line="235" w:lineRule="exact"/>
        <w:ind w:right="829"/>
        <w:jc w:val="left"/>
        <w:rPr>
          <w:rFonts w:ascii="David" w:eastAsia="Calibri" w:hAnsi="David"/>
          <w:sz w:val="24"/>
        </w:rPr>
      </w:pPr>
      <w:r w:rsidRPr="00CD67B3">
        <w:rPr>
          <w:rFonts w:ascii="David" w:eastAsia="Calibri" w:hAnsi="David"/>
          <w:spacing w:val="-5"/>
          <w:sz w:val="24"/>
          <w:rtl/>
        </w:rPr>
        <w:t>ג</w:t>
      </w:r>
      <w:r w:rsidRPr="00CD67B3">
        <w:rPr>
          <w:rFonts w:ascii="David" w:eastAsia="Calibri" w:hAnsi="David"/>
          <w:spacing w:val="-5"/>
          <w:sz w:val="24"/>
        </w:rPr>
        <w:t>.</w:t>
      </w:r>
      <w:r w:rsidRPr="00CD67B3">
        <w:rPr>
          <w:rFonts w:ascii="David" w:eastAsia="Calibri" w:hAnsi="David"/>
          <w:spacing w:val="66"/>
          <w:sz w:val="24"/>
          <w:rtl/>
        </w:rPr>
        <w:t xml:space="preserve"> </w:t>
      </w:r>
      <w:r w:rsidR="00E75594">
        <w:rPr>
          <w:rFonts w:ascii="David" w:eastAsia="Calibri" w:hAnsi="David" w:hint="cs"/>
          <w:spacing w:val="66"/>
          <w:sz w:val="24"/>
          <w:rtl/>
        </w:rPr>
        <w:t xml:space="preserve"> </w:t>
      </w:r>
      <w:r w:rsidRPr="00CD67B3">
        <w:rPr>
          <w:rFonts w:ascii="David" w:eastAsia="Calibri" w:hAnsi="David"/>
          <w:sz w:val="24"/>
          <w:rtl/>
        </w:rPr>
        <w:t>הקבלן</w:t>
      </w:r>
      <w:r w:rsidRPr="00CD67B3">
        <w:rPr>
          <w:rFonts w:ascii="David" w:eastAsia="Calibri" w:hAnsi="David"/>
          <w:spacing w:val="4"/>
          <w:sz w:val="24"/>
          <w:rtl/>
        </w:rPr>
        <w:t xml:space="preserve"> </w:t>
      </w:r>
      <w:r w:rsidRPr="00CD67B3">
        <w:rPr>
          <w:rFonts w:ascii="David" w:eastAsia="Calibri" w:hAnsi="David"/>
          <w:sz w:val="24"/>
          <w:rtl/>
        </w:rPr>
        <w:t>יגיש</w:t>
      </w:r>
      <w:r w:rsidRPr="00CD67B3">
        <w:rPr>
          <w:rFonts w:ascii="David" w:eastAsia="Calibri" w:hAnsi="David"/>
          <w:spacing w:val="4"/>
          <w:sz w:val="24"/>
          <w:rtl/>
        </w:rPr>
        <w:t xml:space="preserve"> </w:t>
      </w:r>
      <w:r w:rsidRPr="00CD67B3">
        <w:rPr>
          <w:rFonts w:ascii="David" w:eastAsia="Calibri" w:hAnsi="David"/>
          <w:sz w:val="24"/>
          <w:rtl/>
        </w:rPr>
        <w:t>למפקח</w:t>
      </w:r>
      <w:r w:rsidRPr="00CD67B3">
        <w:rPr>
          <w:rFonts w:ascii="David" w:eastAsia="Calibri" w:hAnsi="David"/>
          <w:spacing w:val="5"/>
          <w:sz w:val="24"/>
          <w:rtl/>
        </w:rPr>
        <w:t xml:space="preserve"> </w:t>
      </w:r>
      <w:r w:rsidRPr="00CD67B3">
        <w:rPr>
          <w:rFonts w:ascii="David" w:eastAsia="Calibri" w:hAnsi="David"/>
          <w:sz w:val="24"/>
          <w:rtl/>
        </w:rPr>
        <w:t>תוך</w:t>
      </w:r>
      <w:r w:rsidRPr="00CD67B3">
        <w:rPr>
          <w:rFonts w:ascii="David" w:eastAsia="Calibri" w:hAnsi="David"/>
          <w:spacing w:val="5"/>
          <w:sz w:val="24"/>
          <w:rtl/>
        </w:rPr>
        <w:t xml:space="preserve"> </w:t>
      </w:r>
      <w:r w:rsidRPr="00CD67B3">
        <w:rPr>
          <w:rFonts w:ascii="David" w:eastAsia="Calibri" w:hAnsi="David"/>
          <w:sz w:val="24"/>
        </w:rPr>
        <w:t>15</w:t>
      </w:r>
      <w:r w:rsidRPr="00CD67B3">
        <w:rPr>
          <w:rFonts w:ascii="David" w:eastAsia="Calibri" w:hAnsi="David"/>
          <w:spacing w:val="8"/>
          <w:sz w:val="24"/>
          <w:rtl/>
        </w:rPr>
        <w:t xml:space="preserve"> </w:t>
      </w:r>
      <w:r w:rsidRPr="00CD67B3">
        <w:rPr>
          <w:rFonts w:ascii="David" w:eastAsia="Calibri" w:hAnsi="David"/>
          <w:sz w:val="24"/>
          <w:rtl/>
        </w:rPr>
        <w:t>יום</w:t>
      </w:r>
      <w:r w:rsidRPr="00CD67B3">
        <w:rPr>
          <w:rFonts w:ascii="David" w:eastAsia="Calibri" w:hAnsi="David"/>
          <w:spacing w:val="7"/>
          <w:sz w:val="24"/>
          <w:rtl/>
        </w:rPr>
        <w:t xml:space="preserve"> </w:t>
      </w:r>
      <w:r w:rsidRPr="00CD67B3">
        <w:rPr>
          <w:rFonts w:ascii="David" w:eastAsia="Calibri" w:hAnsi="David"/>
          <w:sz w:val="24"/>
          <w:rtl/>
        </w:rPr>
        <w:t>מיום</w:t>
      </w:r>
      <w:r w:rsidRPr="00CD67B3">
        <w:rPr>
          <w:rFonts w:ascii="David" w:eastAsia="Calibri" w:hAnsi="David"/>
          <w:spacing w:val="5"/>
          <w:sz w:val="24"/>
          <w:rtl/>
        </w:rPr>
        <w:t xml:space="preserve"> </w:t>
      </w:r>
      <w:r w:rsidRPr="00CD67B3">
        <w:rPr>
          <w:rFonts w:ascii="David" w:eastAsia="Calibri" w:hAnsi="David"/>
          <w:sz w:val="24"/>
          <w:rtl/>
        </w:rPr>
        <w:t>מתן</w:t>
      </w:r>
      <w:r w:rsidRPr="00CD67B3">
        <w:rPr>
          <w:rFonts w:ascii="David" w:eastAsia="Calibri" w:hAnsi="David"/>
          <w:spacing w:val="6"/>
          <w:sz w:val="24"/>
          <w:rtl/>
        </w:rPr>
        <w:t xml:space="preserve"> </w:t>
      </w:r>
      <w:r w:rsidRPr="00CD67B3">
        <w:rPr>
          <w:rFonts w:ascii="David" w:eastAsia="Calibri" w:hAnsi="David"/>
          <w:sz w:val="24"/>
          <w:rtl/>
        </w:rPr>
        <w:t>צו</w:t>
      </w:r>
      <w:r w:rsidRPr="00CD67B3">
        <w:rPr>
          <w:rFonts w:ascii="David" w:eastAsia="Calibri" w:hAnsi="David"/>
          <w:spacing w:val="6"/>
          <w:sz w:val="24"/>
          <w:rtl/>
        </w:rPr>
        <w:t xml:space="preserve"> </w:t>
      </w:r>
      <w:r w:rsidRPr="00CD67B3">
        <w:rPr>
          <w:rFonts w:ascii="David" w:eastAsia="Calibri" w:hAnsi="David"/>
          <w:sz w:val="24"/>
          <w:rtl/>
        </w:rPr>
        <w:t>התחלת</w:t>
      </w:r>
      <w:r w:rsidRPr="00CD67B3">
        <w:rPr>
          <w:rFonts w:ascii="David" w:eastAsia="Calibri" w:hAnsi="David"/>
          <w:spacing w:val="6"/>
          <w:sz w:val="24"/>
          <w:rtl/>
        </w:rPr>
        <w:t xml:space="preserve"> </w:t>
      </w:r>
      <w:r w:rsidRPr="00CD67B3">
        <w:rPr>
          <w:rFonts w:ascii="David" w:eastAsia="Calibri" w:hAnsi="David"/>
          <w:sz w:val="24"/>
          <w:rtl/>
        </w:rPr>
        <w:t>העבודה</w:t>
      </w:r>
      <w:r w:rsidRPr="00CD67B3">
        <w:rPr>
          <w:rFonts w:ascii="David" w:eastAsia="Calibri" w:hAnsi="David"/>
          <w:spacing w:val="6"/>
          <w:sz w:val="24"/>
          <w:rtl/>
        </w:rPr>
        <w:t xml:space="preserve"> </w:t>
      </w:r>
      <w:r w:rsidRPr="00CD67B3">
        <w:rPr>
          <w:rFonts w:ascii="David" w:eastAsia="Calibri" w:hAnsi="David"/>
          <w:sz w:val="24"/>
          <w:rtl/>
        </w:rPr>
        <w:t>לוח</w:t>
      </w:r>
      <w:r w:rsidRPr="00CD67B3">
        <w:rPr>
          <w:rFonts w:ascii="David" w:eastAsia="Calibri" w:hAnsi="David"/>
          <w:spacing w:val="5"/>
          <w:sz w:val="24"/>
          <w:rtl/>
        </w:rPr>
        <w:t xml:space="preserve"> </w:t>
      </w:r>
      <w:r w:rsidRPr="00CD67B3">
        <w:rPr>
          <w:rFonts w:ascii="David" w:eastAsia="Calibri" w:hAnsi="David"/>
          <w:sz w:val="24"/>
          <w:rtl/>
        </w:rPr>
        <w:t>זמנים</w:t>
      </w:r>
      <w:r w:rsidRPr="00CD67B3">
        <w:rPr>
          <w:rFonts w:ascii="David" w:eastAsia="Calibri" w:hAnsi="David"/>
          <w:spacing w:val="5"/>
          <w:sz w:val="24"/>
          <w:rtl/>
        </w:rPr>
        <w:t xml:space="preserve"> </w:t>
      </w:r>
      <w:r w:rsidRPr="00CD67B3">
        <w:rPr>
          <w:rFonts w:ascii="David" w:eastAsia="Calibri" w:hAnsi="David"/>
          <w:sz w:val="24"/>
          <w:rtl/>
        </w:rPr>
        <w:t>מפורט</w:t>
      </w:r>
      <w:r w:rsidRPr="00CD67B3">
        <w:rPr>
          <w:rFonts w:ascii="David" w:eastAsia="Calibri" w:hAnsi="David"/>
          <w:spacing w:val="6"/>
          <w:sz w:val="24"/>
          <w:rtl/>
        </w:rPr>
        <w:t xml:space="preserve"> </w:t>
      </w:r>
      <w:r w:rsidRPr="00CD67B3">
        <w:rPr>
          <w:rFonts w:ascii="David" w:eastAsia="Calibri" w:hAnsi="David"/>
          <w:sz w:val="24"/>
          <w:rtl/>
        </w:rPr>
        <w:t>ומחייב</w:t>
      </w:r>
    </w:p>
    <w:p w14:paraId="60C19099" w14:textId="042887F4" w:rsidR="00BF7D3A" w:rsidRPr="00CD67B3" w:rsidRDefault="00F2393F" w:rsidP="00E75594">
      <w:pPr>
        <w:widowControl w:val="0"/>
        <w:autoSpaceDE w:val="0"/>
        <w:autoSpaceDN w:val="0"/>
        <w:spacing w:after="0" w:line="194" w:lineRule="auto"/>
        <w:ind w:left="191" w:right="470"/>
        <w:rPr>
          <w:rFonts w:ascii="David" w:eastAsia="Calibri" w:hAnsi="David"/>
          <w:sz w:val="24"/>
        </w:rPr>
      </w:pPr>
      <w:r>
        <w:rPr>
          <w:rFonts w:ascii="David" w:eastAsia="Calibri" w:hAnsi="David" w:hint="cs"/>
          <w:sz w:val="24"/>
          <w:rtl/>
        </w:rPr>
        <w:t xml:space="preserve">   </w:t>
      </w:r>
      <w:r w:rsidRPr="00CD67B3">
        <w:rPr>
          <w:rFonts w:ascii="David" w:eastAsia="Calibri" w:hAnsi="David"/>
          <w:sz w:val="24"/>
          <w:rtl/>
        </w:rPr>
        <w:t>לביצוע העבודה אשר יהווה חלק בלתי נפרד מהחוזה</w:t>
      </w:r>
      <w:r w:rsidRPr="00CD67B3">
        <w:rPr>
          <w:rFonts w:ascii="David" w:eastAsia="Calibri" w:hAnsi="David"/>
          <w:sz w:val="24"/>
        </w:rPr>
        <w:t>.</w:t>
      </w:r>
      <w:r w:rsidRPr="00CD67B3">
        <w:rPr>
          <w:rFonts w:ascii="David" w:eastAsia="Calibri" w:hAnsi="David"/>
          <w:sz w:val="24"/>
          <w:rtl/>
        </w:rPr>
        <w:t xml:space="preserve"> לוח הזמנים יאפשר מעקב אחר שלבי </w:t>
      </w:r>
      <w:r w:rsidR="00347F9A">
        <w:rPr>
          <w:rFonts w:ascii="David" w:eastAsia="Calibri" w:hAnsi="David" w:hint="cs"/>
          <w:w w:val="105"/>
          <w:sz w:val="24"/>
          <w:rtl/>
        </w:rPr>
        <w:t xml:space="preserve"> </w:t>
      </w:r>
      <w:r w:rsidR="00347F9A">
        <w:rPr>
          <w:rFonts w:ascii="David" w:eastAsia="Calibri" w:hAnsi="David"/>
          <w:w w:val="105"/>
          <w:sz w:val="24"/>
          <w:rtl/>
        </w:rPr>
        <w:br/>
      </w:r>
      <w:r w:rsidR="00347F9A">
        <w:rPr>
          <w:rFonts w:ascii="David" w:eastAsia="Calibri" w:hAnsi="David" w:hint="cs"/>
          <w:w w:val="105"/>
          <w:sz w:val="24"/>
          <w:rtl/>
        </w:rPr>
        <w:t xml:space="preserve">   </w:t>
      </w:r>
      <w:r w:rsidRPr="00CD67B3">
        <w:rPr>
          <w:rFonts w:ascii="David" w:eastAsia="Calibri" w:hAnsi="David"/>
          <w:w w:val="105"/>
          <w:sz w:val="24"/>
          <w:rtl/>
        </w:rPr>
        <w:t>הביצוע</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והוא</w:t>
      </w:r>
      <w:r w:rsidRPr="00CD67B3">
        <w:rPr>
          <w:rFonts w:ascii="David" w:eastAsia="Calibri" w:hAnsi="David"/>
          <w:spacing w:val="28"/>
          <w:w w:val="105"/>
          <w:sz w:val="24"/>
          <w:rtl/>
        </w:rPr>
        <w:t xml:space="preserve"> </w:t>
      </w:r>
      <w:r w:rsidRPr="00CD67B3">
        <w:rPr>
          <w:rFonts w:ascii="David" w:eastAsia="Calibri" w:hAnsi="David"/>
          <w:w w:val="105"/>
          <w:sz w:val="24"/>
          <w:rtl/>
        </w:rPr>
        <w:t>יקיף</w:t>
      </w:r>
      <w:r w:rsidRPr="00CD67B3">
        <w:rPr>
          <w:rFonts w:ascii="David" w:eastAsia="Calibri" w:hAnsi="David"/>
          <w:spacing w:val="-15"/>
          <w:w w:val="105"/>
          <w:sz w:val="24"/>
          <w:rtl/>
        </w:rPr>
        <w:t xml:space="preserve"> </w:t>
      </w:r>
      <w:r w:rsidRPr="00CD67B3">
        <w:rPr>
          <w:rFonts w:ascii="David" w:eastAsia="Calibri" w:hAnsi="David"/>
          <w:w w:val="105"/>
          <w:sz w:val="24"/>
          <w:rtl/>
        </w:rPr>
        <w:t>את</w:t>
      </w:r>
      <w:r w:rsidRPr="00CD67B3">
        <w:rPr>
          <w:rFonts w:ascii="David" w:eastAsia="Calibri" w:hAnsi="David"/>
          <w:spacing w:val="-13"/>
          <w:w w:val="105"/>
          <w:sz w:val="24"/>
          <w:rtl/>
        </w:rPr>
        <w:t xml:space="preserve"> </w:t>
      </w:r>
      <w:r w:rsidRPr="00CD67B3">
        <w:rPr>
          <w:rFonts w:ascii="David" w:eastAsia="Calibri" w:hAnsi="David"/>
          <w:w w:val="105"/>
          <w:sz w:val="24"/>
          <w:rtl/>
        </w:rPr>
        <w:t>כל</w:t>
      </w:r>
      <w:r w:rsidRPr="00CD67B3">
        <w:rPr>
          <w:rFonts w:ascii="David" w:eastAsia="Calibri" w:hAnsi="David"/>
          <w:spacing w:val="29"/>
          <w:w w:val="105"/>
          <w:sz w:val="24"/>
          <w:rtl/>
        </w:rPr>
        <w:t xml:space="preserve"> </w:t>
      </w:r>
      <w:r w:rsidRPr="00CD67B3">
        <w:rPr>
          <w:rFonts w:ascii="David" w:eastAsia="Calibri" w:hAnsi="David"/>
          <w:w w:val="105"/>
          <w:sz w:val="24"/>
          <w:rtl/>
        </w:rPr>
        <w:t>התהליכים</w:t>
      </w:r>
      <w:r w:rsidRPr="00CD67B3">
        <w:rPr>
          <w:rFonts w:ascii="David" w:eastAsia="Calibri" w:hAnsi="David"/>
          <w:spacing w:val="-14"/>
          <w:w w:val="105"/>
          <w:sz w:val="24"/>
          <w:rtl/>
        </w:rPr>
        <w:t xml:space="preserve"> </w:t>
      </w:r>
      <w:r w:rsidRPr="00CD67B3">
        <w:rPr>
          <w:rFonts w:ascii="David" w:eastAsia="Calibri" w:hAnsi="David"/>
          <w:w w:val="105"/>
          <w:sz w:val="24"/>
          <w:rtl/>
        </w:rPr>
        <w:t>והשלבים</w:t>
      </w:r>
      <w:r w:rsidRPr="00CD67B3">
        <w:rPr>
          <w:rFonts w:ascii="David" w:eastAsia="Calibri" w:hAnsi="David"/>
          <w:spacing w:val="-12"/>
          <w:w w:val="105"/>
          <w:sz w:val="24"/>
          <w:rtl/>
        </w:rPr>
        <w:t xml:space="preserve"> </w:t>
      </w:r>
      <w:r w:rsidRPr="00CD67B3">
        <w:rPr>
          <w:rFonts w:ascii="David" w:eastAsia="Calibri" w:hAnsi="David"/>
          <w:w w:val="105"/>
          <w:sz w:val="24"/>
          <w:rtl/>
        </w:rPr>
        <w:t>של</w:t>
      </w:r>
      <w:r w:rsidRPr="00CD67B3">
        <w:rPr>
          <w:rFonts w:ascii="David" w:eastAsia="Calibri" w:hAnsi="David"/>
          <w:spacing w:val="-14"/>
          <w:w w:val="105"/>
          <w:sz w:val="24"/>
          <w:rtl/>
        </w:rPr>
        <w:t xml:space="preserve"> </w:t>
      </w:r>
      <w:r w:rsidRPr="00CD67B3">
        <w:rPr>
          <w:rFonts w:ascii="David" w:eastAsia="Calibri" w:hAnsi="David"/>
          <w:w w:val="105"/>
          <w:sz w:val="24"/>
          <w:rtl/>
        </w:rPr>
        <w:t>הביצוע</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כולל</w:t>
      </w:r>
      <w:r w:rsidRPr="00CD67B3">
        <w:rPr>
          <w:rFonts w:ascii="David" w:eastAsia="Calibri" w:hAnsi="David"/>
          <w:spacing w:val="-14"/>
          <w:w w:val="105"/>
          <w:sz w:val="24"/>
          <w:rtl/>
        </w:rPr>
        <w:t xml:space="preserve"> </w:t>
      </w:r>
      <w:r w:rsidRPr="00CD67B3">
        <w:rPr>
          <w:rFonts w:ascii="David" w:eastAsia="Calibri" w:hAnsi="David"/>
          <w:w w:val="105"/>
          <w:sz w:val="24"/>
          <w:rtl/>
        </w:rPr>
        <w:t>הספקת</w:t>
      </w:r>
      <w:r w:rsidRPr="00CD67B3">
        <w:rPr>
          <w:rFonts w:ascii="David" w:eastAsia="Calibri" w:hAnsi="David"/>
          <w:spacing w:val="-14"/>
          <w:w w:val="105"/>
          <w:sz w:val="24"/>
          <w:rtl/>
        </w:rPr>
        <w:t xml:space="preserve"> </w:t>
      </w:r>
      <w:r w:rsidRPr="00CD67B3">
        <w:rPr>
          <w:rFonts w:ascii="David" w:eastAsia="Calibri" w:hAnsi="David"/>
          <w:w w:val="105"/>
          <w:sz w:val="24"/>
          <w:rtl/>
        </w:rPr>
        <w:t>חומרים</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ניצול</w:t>
      </w:r>
      <w:r w:rsidRPr="00CD67B3">
        <w:rPr>
          <w:rFonts w:ascii="David" w:eastAsia="Calibri" w:hAnsi="David"/>
          <w:spacing w:val="-15"/>
          <w:w w:val="105"/>
          <w:sz w:val="24"/>
          <w:rtl/>
        </w:rPr>
        <w:t xml:space="preserve"> </w:t>
      </w:r>
      <w:r w:rsidR="00347F9A">
        <w:rPr>
          <w:rFonts w:ascii="David" w:eastAsia="Calibri" w:hAnsi="David"/>
          <w:w w:val="105"/>
          <w:sz w:val="24"/>
          <w:rtl/>
        </w:rPr>
        <w:br/>
      </w:r>
      <w:r w:rsidR="00347F9A">
        <w:rPr>
          <w:rFonts w:ascii="David" w:eastAsia="Calibri" w:hAnsi="David" w:hint="cs"/>
          <w:w w:val="105"/>
          <w:sz w:val="24"/>
          <w:rtl/>
        </w:rPr>
        <w:t xml:space="preserve">   </w:t>
      </w:r>
      <w:r w:rsidRPr="00CD67B3">
        <w:rPr>
          <w:rFonts w:ascii="David" w:eastAsia="Calibri" w:hAnsi="David"/>
          <w:w w:val="105"/>
          <w:sz w:val="24"/>
          <w:rtl/>
        </w:rPr>
        <w:t xml:space="preserve">ציוד </w:t>
      </w:r>
      <w:r w:rsidRPr="00CD67B3">
        <w:rPr>
          <w:rFonts w:ascii="David" w:eastAsia="Calibri" w:hAnsi="David"/>
          <w:spacing w:val="-2"/>
          <w:w w:val="105"/>
          <w:sz w:val="24"/>
          <w:rtl/>
        </w:rPr>
        <w:t>מכל</w:t>
      </w:r>
      <w:r w:rsidRPr="00CD67B3">
        <w:rPr>
          <w:rFonts w:ascii="David" w:eastAsia="Calibri" w:hAnsi="David"/>
          <w:spacing w:val="-9"/>
          <w:w w:val="105"/>
          <w:sz w:val="24"/>
          <w:rtl/>
        </w:rPr>
        <w:t xml:space="preserve"> </w:t>
      </w:r>
      <w:r w:rsidRPr="00CD67B3">
        <w:rPr>
          <w:rFonts w:ascii="David" w:eastAsia="Calibri" w:hAnsi="David"/>
          <w:spacing w:val="-2"/>
          <w:w w:val="105"/>
          <w:sz w:val="24"/>
          <w:rtl/>
        </w:rPr>
        <w:t>סוג</w:t>
      </w:r>
      <w:r w:rsidRPr="00CD67B3">
        <w:rPr>
          <w:rFonts w:ascii="David" w:eastAsia="Calibri" w:hAnsi="David"/>
          <w:spacing w:val="-7"/>
          <w:w w:val="105"/>
          <w:sz w:val="24"/>
          <w:rtl/>
        </w:rPr>
        <w:t xml:space="preserve"> </w:t>
      </w:r>
      <w:r w:rsidRPr="00CD67B3">
        <w:rPr>
          <w:rFonts w:ascii="David" w:eastAsia="Calibri" w:hAnsi="David"/>
          <w:spacing w:val="-2"/>
          <w:w w:val="105"/>
          <w:sz w:val="24"/>
          <w:rtl/>
        </w:rPr>
        <w:t>שהוא</w:t>
      </w:r>
      <w:r w:rsidRPr="00CD67B3">
        <w:rPr>
          <w:rFonts w:ascii="David" w:eastAsia="Calibri" w:hAnsi="David"/>
          <w:spacing w:val="-2"/>
          <w:w w:val="105"/>
          <w:sz w:val="24"/>
        </w:rPr>
        <w:t>,</w:t>
      </w:r>
      <w:r w:rsidRPr="00CD67B3">
        <w:rPr>
          <w:rFonts w:ascii="David" w:eastAsia="Calibri" w:hAnsi="David"/>
          <w:spacing w:val="-9"/>
          <w:w w:val="105"/>
          <w:sz w:val="24"/>
          <w:rtl/>
        </w:rPr>
        <w:t xml:space="preserve"> </w:t>
      </w:r>
      <w:r w:rsidRPr="00CD67B3">
        <w:rPr>
          <w:rFonts w:ascii="David" w:eastAsia="Calibri" w:hAnsi="David"/>
          <w:spacing w:val="-2"/>
          <w:w w:val="105"/>
          <w:sz w:val="24"/>
          <w:rtl/>
        </w:rPr>
        <w:t>תשומות</w:t>
      </w:r>
      <w:r w:rsidRPr="00CD67B3">
        <w:rPr>
          <w:rFonts w:ascii="David" w:eastAsia="Calibri" w:hAnsi="David"/>
          <w:spacing w:val="-6"/>
          <w:w w:val="105"/>
          <w:sz w:val="24"/>
          <w:rtl/>
        </w:rPr>
        <w:t xml:space="preserve"> </w:t>
      </w:r>
      <w:r w:rsidRPr="00CD67B3">
        <w:rPr>
          <w:rFonts w:ascii="David" w:eastAsia="Calibri" w:hAnsi="David"/>
          <w:spacing w:val="-2"/>
          <w:w w:val="105"/>
          <w:sz w:val="24"/>
          <w:rtl/>
        </w:rPr>
        <w:t>כח</w:t>
      </w:r>
      <w:r w:rsidRPr="00CD67B3">
        <w:rPr>
          <w:rFonts w:ascii="David" w:eastAsia="Calibri" w:hAnsi="David"/>
          <w:spacing w:val="-7"/>
          <w:w w:val="105"/>
          <w:sz w:val="24"/>
          <w:rtl/>
        </w:rPr>
        <w:t xml:space="preserve"> </w:t>
      </w:r>
      <w:r w:rsidRPr="00CD67B3">
        <w:rPr>
          <w:rFonts w:ascii="David" w:eastAsia="Calibri" w:hAnsi="David"/>
          <w:spacing w:val="-2"/>
          <w:w w:val="105"/>
          <w:sz w:val="24"/>
          <w:rtl/>
        </w:rPr>
        <w:t>אדם</w:t>
      </w:r>
      <w:r w:rsidRPr="00CD67B3">
        <w:rPr>
          <w:rFonts w:ascii="David" w:eastAsia="Calibri" w:hAnsi="David"/>
          <w:spacing w:val="-10"/>
          <w:w w:val="105"/>
          <w:sz w:val="24"/>
          <w:rtl/>
        </w:rPr>
        <w:t xml:space="preserve"> </w:t>
      </w:r>
      <w:r w:rsidRPr="00CD67B3">
        <w:rPr>
          <w:rFonts w:ascii="David" w:eastAsia="Calibri" w:hAnsi="David"/>
          <w:spacing w:val="-2"/>
          <w:w w:val="105"/>
          <w:sz w:val="24"/>
          <w:rtl/>
        </w:rPr>
        <w:t>ושלוב</w:t>
      </w:r>
      <w:r w:rsidRPr="00CD67B3">
        <w:rPr>
          <w:rFonts w:ascii="David" w:eastAsia="Calibri" w:hAnsi="David"/>
          <w:spacing w:val="-8"/>
          <w:w w:val="105"/>
          <w:sz w:val="24"/>
          <w:rtl/>
        </w:rPr>
        <w:t xml:space="preserve"> </w:t>
      </w:r>
      <w:r w:rsidRPr="00CD67B3">
        <w:rPr>
          <w:rFonts w:ascii="David" w:eastAsia="Calibri" w:hAnsi="David"/>
          <w:spacing w:val="-2"/>
          <w:w w:val="105"/>
          <w:sz w:val="24"/>
          <w:rtl/>
        </w:rPr>
        <w:t>העבודות</w:t>
      </w:r>
      <w:r w:rsidRPr="00CD67B3">
        <w:rPr>
          <w:rFonts w:ascii="David" w:eastAsia="Calibri" w:hAnsi="David"/>
          <w:spacing w:val="-10"/>
          <w:w w:val="105"/>
          <w:sz w:val="24"/>
          <w:rtl/>
        </w:rPr>
        <w:t xml:space="preserve"> </w:t>
      </w:r>
      <w:r w:rsidRPr="00CD67B3">
        <w:rPr>
          <w:rFonts w:ascii="David" w:eastAsia="Calibri" w:hAnsi="David"/>
          <w:spacing w:val="-2"/>
          <w:w w:val="105"/>
          <w:sz w:val="24"/>
          <w:rtl/>
        </w:rPr>
        <w:t>השונות</w:t>
      </w:r>
      <w:r w:rsidRPr="00CD67B3">
        <w:rPr>
          <w:rFonts w:ascii="David" w:eastAsia="Calibri" w:hAnsi="David"/>
          <w:spacing w:val="-10"/>
          <w:w w:val="105"/>
          <w:sz w:val="24"/>
          <w:rtl/>
        </w:rPr>
        <w:t xml:space="preserve"> </w:t>
      </w:r>
      <w:r w:rsidRPr="00CD67B3">
        <w:rPr>
          <w:rFonts w:ascii="David" w:eastAsia="Calibri" w:hAnsi="David"/>
          <w:spacing w:val="-2"/>
          <w:w w:val="105"/>
          <w:sz w:val="24"/>
          <w:rtl/>
        </w:rPr>
        <w:t>והשלבים</w:t>
      </w:r>
      <w:r w:rsidRPr="00CD67B3">
        <w:rPr>
          <w:rFonts w:ascii="David" w:eastAsia="Calibri" w:hAnsi="David"/>
          <w:spacing w:val="-9"/>
          <w:w w:val="105"/>
          <w:sz w:val="24"/>
          <w:rtl/>
        </w:rPr>
        <w:t xml:space="preserve"> </w:t>
      </w:r>
      <w:r w:rsidRPr="00CD67B3">
        <w:rPr>
          <w:rFonts w:ascii="David" w:eastAsia="Calibri" w:hAnsi="David"/>
          <w:spacing w:val="-2"/>
          <w:w w:val="105"/>
          <w:sz w:val="24"/>
          <w:rtl/>
        </w:rPr>
        <w:t>השונים</w:t>
      </w:r>
      <w:r w:rsidRPr="00CD67B3">
        <w:rPr>
          <w:rFonts w:ascii="David" w:eastAsia="Calibri" w:hAnsi="David"/>
          <w:spacing w:val="-9"/>
          <w:w w:val="105"/>
          <w:sz w:val="24"/>
          <w:rtl/>
        </w:rPr>
        <w:t xml:space="preserve"> </w:t>
      </w:r>
      <w:r w:rsidRPr="00CD67B3">
        <w:rPr>
          <w:rFonts w:ascii="David" w:eastAsia="Calibri" w:hAnsi="David"/>
          <w:spacing w:val="-2"/>
          <w:w w:val="105"/>
          <w:sz w:val="24"/>
          <w:rtl/>
        </w:rPr>
        <w:t>של</w:t>
      </w:r>
      <w:r w:rsidRPr="00CD67B3">
        <w:rPr>
          <w:rFonts w:ascii="David" w:eastAsia="Calibri" w:hAnsi="David"/>
          <w:spacing w:val="-8"/>
          <w:w w:val="105"/>
          <w:sz w:val="24"/>
          <w:rtl/>
        </w:rPr>
        <w:t xml:space="preserve"> </w:t>
      </w:r>
      <w:r w:rsidR="00347F9A">
        <w:rPr>
          <w:rFonts w:ascii="David" w:eastAsia="Calibri" w:hAnsi="David"/>
          <w:spacing w:val="-2"/>
          <w:w w:val="105"/>
          <w:sz w:val="24"/>
          <w:rtl/>
        </w:rPr>
        <w:br/>
      </w:r>
      <w:r w:rsidR="00347F9A">
        <w:rPr>
          <w:rFonts w:ascii="David" w:eastAsia="Calibri" w:hAnsi="David" w:hint="cs"/>
          <w:spacing w:val="-2"/>
          <w:w w:val="105"/>
          <w:sz w:val="24"/>
          <w:rtl/>
        </w:rPr>
        <w:t xml:space="preserve">   </w:t>
      </w:r>
      <w:r w:rsidRPr="00CD67B3">
        <w:rPr>
          <w:rFonts w:ascii="David" w:eastAsia="Calibri" w:hAnsi="David"/>
          <w:spacing w:val="-2"/>
          <w:w w:val="105"/>
          <w:sz w:val="24"/>
          <w:rtl/>
        </w:rPr>
        <w:t>הביצוע</w:t>
      </w:r>
      <w:r w:rsidRPr="00CD67B3">
        <w:rPr>
          <w:rFonts w:ascii="David" w:eastAsia="Calibri" w:hAnsi="David"/>
          <w:spacing w:val="-10"/>
          <w:w w:val="105"/>
          <w:sz w:val="24"/>
          <w:rtl/>
        </w:rPr>
        <w:t xml:space="preserve"> </w:t>
      </w:r>
      <w:r w:rsidRPr="00CD67B3">
        <w:rPr>
          <w:rFonts w:ascii="David" w:eastAsia="Calibri" w:hAnsi="David"/>
          <w:spacing w:val="-2"/>
          <w:w w:val="105"/>
          <w:sz w:val="24"/>
          <w:rtl/>
        </w:rPr>
        <w:t>ושל</w:t>
      </w:r>
    </w:p>
    <w:p w14:paraId="7CD525F4" w14:textId="3ED75565" w:rsidR="00BF7D3A" w:rsidRPr="00CD67B3" w:rsidRDefault="00F2393F" w:rsidP="00E75594">
      <w:pPr>
        <w:widowControl w:val="0"/>
        <w:autoSpaceDE w:val="0"/>
        <w:autoSpaceDN w:val="0"/>
        <w:spacing w:after="0" w:line="194" w:lineRule="auto"/>
        <w:ind w:left="191" w:right="581"/>
        <w:rPr>
          <w:rFonts w:ascii="David" w:eastAsia="Calibri" w:hAnsi="David"/>
          <w:sz w:val="24"/>
        </w:rPr>
      </w:pPr>
      <w:r>
        <w:rPr>
          <w:rFonts w:ascii="David" w:eastAsia="Calibri" w:hAnsi="David" w:hint="cs"/>
          <w:sz w:val="24"/>
          <w:rtl/>
        </w:rPr>
        <w:t xml:space="preserve">   </w:t>
      </w:r>
      <w:r w:rsidRPr="00CD67B3">
        <w:rPr>
          <w:rFonts w:ascii="David" w:eastAsia="Calibri" w:hAnsi="David"/>
          <w:sz w:val="24"/>
          <w:rtl/>
        </w:rPr>
        <w:t>קבלני המשנה ושילוב העבודות עם קבלנים וגורמים אחרים בהתאמה ללוח הזמנים המחייב</w:t>
      </w:r>
      <w:r w:rsidRPr="00CD67B3">
        <w:rPr>
          <w:rFonts w:ascii="David" w:eastAsia="Calibri" w:hAnsi="David"/>
          <w:sz w:val="24"/>
        </w:rPr>
        <w:t>.</w:t>
      </w:r>
      <w:r w:rsidRPr="00CD67B3">
        <w:rPr>
          <w:rFonts w:ascii="David" w:eastAsia="Calibri" w:hAnsi="David"/>
          <w:sz w:val="24"/>
          <w:rtl/>
        </w:rPr>
        <w:t xml:space="preserve"> </w:t>
      </w:r>
      <w:r w:rsidR="00347F9A">
        <w:rPr>
          <w:rFonts w:ascii="David" w:eastAsia="Calibri" w:hAnsi="David" w:hint="cs"/>
          <w:spacing w:val="-2"/>
          <w:sz w:val="24"/>
          <w:rtl/>
        </w:rPr>
        <w:t xml:space="preserve"> </w:t>
      </w:r>
      <w:r w:rsidR="00347F9A">
        <w:rPr>
          <w:rFonts w:ascii="David" w:eastAsia="Calibri" w:hAnsi="David"/>
          <w:spacing w:val="-2"/>
          <w:sz w:val="24"/>
          <w:rtl/>
        </w:rPr>
        <w:br/>
      </w:r>
      <w:r w:rsidR="00347F9A">
        <w:rPr>
          <w:rFonts w:ascii="David" w:eastAsia="Calibri" w:hAnsi="David" w:hint="cs"/>
          <w:spacing w:val="-2"/>
          <w:sz w:val="24"/>
          <w:rtl/>
        </w:rPr>
        <w:t xml:space="preserve"> </w:t>
      </w:r>
      <w:r>
        <w:rPr>
          <w:rFonts w:ascii="David" w:eastAsia="Calibri" w:hAnsi="David" w:hint="cs"/>
          <w:spacing w:val="-2"/>
          <w:sz w:val="24"/>
          <w:rtl/>
        </w:rPr>
        <w:t xml:space="preserve">  </w:t>
      </w:r>
      <w:r w:rsidRPr="00CD67B3">
        <w:rPr>
          <w:rFonts w:ascii="David" w:eastAsia="Calibri" w:hAnsi="David"/>
          <w:spacing w:val="-2"/>
          <w:sz w:val="24"/>
          <w:rtl/>
        </w:rPr>
        <w:t>במידה</w:t>
      </w:r>
      <w:r w:rsidRPr="00CD67B3">
        <w:rPr>
          <w:rFonts w:ascii="David" w:eastAsia="Calibri" w:hAnsi="David"/>
          <w:spacing w:val="-8"/>
          <w:sz w:val="24"/>
          <w:rtl/>
        </w:rPr>
        <w:t xml:space="preserve"> </w:t>
      </w:r>
      <w:r w:rsidRPr="00CD67B3">
        <w:rPr>
          <w:rFonts w:ascii="David" w:eastAsia="Calibri" w:hAnsi="David"/>
          <w:sz w:val="24"/>
          <w:rtl/>
        </w:rPr>
        <w:t>והעבודה</w:t>
      </w:r>
      <w:r w:rsidRPr="00CD67B3">
        <w:rPr>
          <w:rFonts w:ascii="David" w:eastAsia="Calibri" w:hAnsi="David"/>
          <w:spacing w:val="-8"/>
          <w:sz w:val="24"/>
          <w:rtl/>
        </w:rPr>
        <w:t xml:space="preserve"> </w:t>
      </w:r>
      <w:r w:rsidRPr="00CD67B3">
        <w:rPr>
          <w:rFonts w:ascii="David" w:eastAsia="Calibri" w:hAnsi="David"/>
          <w:sz w:val="24"/>
          <w:rtl/>
        </w:rPr>
        <w:t>תפוצל</w:t>
      </w:r>
      <w:r w:rsidRPr="00CD67B3">
        <w:rPr>
          <w:rFonts w:ascii="David" w:eastAsia="Calibri" w:hAnsi="David"/>
          <w:spacing w:val="-9"/>
          <w:sz w:val="24"/>
          <w:rtl/>
        </w:rPr>
        <w:t xml:space="preserve"> </w:t>
      </w:r>
      <w:r w:rsidRPr="00CD67B3">
        <w:rPr>
          <w:rFonts w:ascii="David" w:eastAsia="Calibri" w:hAnsi="David"/>
          <w:sz w:val="24"/>
          <w:rtl/>
        </w:rPr>
        <w:t>למספר</w:t>
      </w:r>
      <w:r w:rsidRPr="00CD67B3">
        <w:rPr>
          <w:rFonts w:ascii="David" w:eastAsia="Calibri" w:hAnsi="David"/>
          <w:spacing w:val="-9"/>
          <w:sz w:val="24"/>
          <w:rtl/>
        </w:rPr>
        <w:t xml:space="preserve"> </w:t>
      </w:r>
      <w:r w:rsidRPr="00CD67B3">
        <w:rPr>
          <w:rFonts w:ascii="David" w:eastAsia="Calibri" w:hAnsi="David"/>
          <w:sz w:val="24"/>
          <w:rtl/>
        </w:rPr>
        <w:t>שלבים</w:t>
      </w:r>
      <w:r w:rsidRPr="00CD67B3">
        <w:rPr>
          <w:rFonts w:ascii="David" w:eastAsia="Calibri" w:hAnsi="David"/>
          <w:sz w:val="24"/>
        </w:rPr>
        <w:t>,</w:t>
      </w:r>
      <w:r w:rsidRPr="00CD67B3">
        <w:rPr>
          <w:rFonts w:ascii="David" w:eastAsia="Calibri" w:hAnsi="David"/>
          <w:spacing w:val="-8"/>
          <w:sz w:val="24"/>
          <w:rtl/>
        </w:rPr>
        <w:t xml:space="preserve"> </w:t>
      </w:r>
      <w:r w:rsidRPr="00CD67B3">
        <w:rPr>
          <w:rFonts w:ascii="David" w:eastAsia="Calibri" w:hAnsi="David"/>
          <w:sz w:val="24"/>
          <w:rtl/>
        </w:rPr>
        <w:t>משך</w:t>
      </w:r>
      <w:r w:rsidRPr="00CD67B3">
        <w:rPr>
          <w:rFonts w:ascii="David" w:eastAsia="Calibri" w:hAnsi="David"/>
          <w:spacing w:val="-10"/>
          <w:sz w:val="24"/>
          <w:rtl/>
        </w:rPr>
        <w:t xml:space="preserve"> </w:t>
      </w:r>
      <w:r w:rsidRPr="00CD67B3">
        <w:rPr>
          <w:rFonts w:ascii="David" w:eastAsia="Calibri" w:hAnsi="David"/>
          <w:sz w:val="24"/>
          <w:rtl/>
        </w:rPr>
        <w:t>הביצוע</w:t>
      </w:r>
      <w:r w:rsidRPr="00CD67B3">
        <w:rPr>
          <w:rFonts w:ascii="David" w:eastAsia="Calibri" w:hAnsi="David"/>
          <w:spacing w:val="-8"/>
          <w:sz w:val="24"/>
          <w:rtl/>
        </w:rPr>
        <w:t xml:space="preserve"> </w:t>
      </w:r>
      <w:r w:rsidRPr="00CD67B3">
        <w:rPr>
          <w:rFonts w:ascii="David" w:eastAsia="Calibri" w:hAnsi="David"/>
          <w:sz w:val="24"/>
          <w:rtl/>
        </w:rPr>
        <w:t>של</w:t>
      </w:r>
      <w:r w:rsidRPr="00CD67B3">
        <w:rPr>
          <w:rFonts w:ascii="David" w:eastAsia="Calibri" w:hAnsi="David"/>
          <w:spacing w:val="-7"/>
          <w:sz w:val="24"/>
          <w:rtl/>
        </w:rPr>
        <w:t xml:space="preserve"> </w:t>
      </w:r>
      <w:r w:rsidRPr="00CD67B3">
        <w:rPr>
          <w:rFonts w:ascii="David" w:eastAsia="Calibri" w:hAnsi="David"/>
          <w:sz w:val="24"/>
          <w:rtl/>
        </w:rPr>
        <w:t>כל</w:t>
      </w:r>
      <w:r w:rsidRPr="00CD67B3">
        <w:rPr>
          <w:rFonts w:ascii="David" w:eastAsia="Calibri" w:hAnsi="David"/>
          <w:spacing w:val="-9"/>
          <w:sz w:val="24"/>
          <w:rtl/>
        </w:rPr>
        <w:t xml:space="preserve"> </w:t>
      </w:r>
      <w:r w:rsidRPr="00CD67B3">
        <w:rPr>
          <w:rFonts w:ascii="David" w:eastAsia="Calibri" w:hAnsi="David"/>
          <w:sz w:val="24"/>
          <w:rtl/>
        </w:rPr>
        <w:t>שלב</w:t>
      </w:r>
      <w:r w:rsidRPr="00CD67B3">
        <w:rPr>
          <w:rFonts w:ascii="David" w:eastAsia="Calibri" w:hAnsi="David"/>
          <w:spacing w:val="-8"/>
          <w:sz w:val="24"/>
          <w:rtl/>
        </w:rPr>
        <w:t xml:space="preserve"> </w:t>
      </w:r>
      <w:r w:rsidRPr="00CD67B3">
        <w:rPr>
          <w:rFonts w:ascii="David" w:eastAsia="Calibri" w:hAnsi="David"/>
          <w:sz w:val="24"/>
          <w:rtl/>
        </w:rPr>
        <w:t>יהיה</w:t>
      </w:r>
      <w:r w:rsidRPr="00CD67B3">
        <w:rPr>
          <w:rFonts w:ascii="David" w:eastAsia="Calibri" w:hAnsi="David"/>
          <w:spacing w:val="-7"/>
          <w:sz w:val="24"/>
          <w:rtl/>
        </w:rPr>
        <w:t xml:space="preserve"> </w:t>
      </w:r>
      <w:r w:rsidRPr="00CD67B3">
        <w:rPr>
          <w:rFonts w:ascii="David" w:eastAsia="Calibri" w:hAnsi="David"/>
          <w:sz w:val="24"/>
          <w:rtl/>
        </w:rPr>
        <w:t>החלק</w:t>
      </w:r>
      <w:r w:rsidRPr="00CD67B3">
        <w:rPr>
          <w:rFonts w:ascii="David" w:eastAsia="Calibri" w:hAnsi="David"/>
          <w:spacing w:val="-10"/>
          <w:sz w:val="24"/>
          <w:rtl/>
        </w:rPr>
        <w:t xml:space="preserve"> </w:t>
      </w:r>
      <w:r w:rsidRPr="00CD67B3">
        <w:rPr>
          <w:rFonts w:ascii="David" w:eastAsia="Calibri" w:hAnsi="David"/>
          <w:sz w:val="24"/>
          <w:rtl/>
        </w:rPr>
        <w:t>היחסי</w:t>
      </w:r>
      <w:r w:rsidRPr="00CD67B3">
        <w:rPr>
          <w:rFonts w:ascii="David" w:eastAsia="Calibri" w:hAnsi="David"/>
          <w:spacing w:val="-7"/>
          <w:sz w:val="24"/>
          <w:rtl/>
        </w:rPr>
        <w:t xml:space="preserve"> </w:t>
      </w:r>
      <w:r w:rsidRPr="00CD67B3">
        <w:rPr>
          <w:rFonts w:ascii="David" w:eastAsia="Calibri" w:hAnsi="David"/>
          <w:sz w:val="24"/>
          <w:rtl/>
        </w:rPr>
        <w:t>של</w:t>
      </w:r>
      <w:r w:rsidRPr="00CD67B3">
        <w:rPr>
          <w:rFonts w:ascii="David" w:eastAsia="Calibri" w:hAnsi="David"/>
          <w:spacing w:val="-9"/>
          <w:sz w:val="24"/>
          <w:rtl/>
        </w:rPr>
        <w:t xml:space="preserve"> </w:t>
      </w:r>
      <w:r w:rsidRPr="00CD67B3">
        <w:rPr>
          <w:rFonts w:ascii="David" w:eastAsia="Calibri" w:hAnsi="David"/>
          <w:sz w:val="24"/>
          <w:rtl/>
        </w:rPr>
        <w:t>השלב</w:t>
      </w:r>
    </w:p>
    <w:p w14:paraId="181E02D2" w14:textId="4B16A57C" w:rsidR="00BF7D3A" w:rsidRPr="00CD67B3" w:rsidRDefault="00F2393F" w:rsidP="00E75594">
      <w:pPr>
        <w:widowControl w:val="0"/>
        <w:autoSpaceDE w:val="0"/>
        <w:autoSpaceDN w:val="0"/>
        <w:spacing w:after="0" w:line="248" w:lineRule="exact"/>
        <w:ind w:left="191" w:right="347"/>
        <w:rPr>
          <w:rFonts w:ascii="David" w:eastAsia="Calibri" w:hAnsi="David"/>
          <w:sz w:val="24"/>
        </w:rPr>
      </w:pPr>
      <w:r>
        <w:rPr>
          <w:rFonts w:ascii="David" w:eastAsia="Calibri" w:hAnsi="David" w:hint="cs"/>
          <w:spacing w:val="-2"/>
          <w:sz w:val="24"/>
          <w:rtl/>
        </w:rPr>
        <w:t xml:space="preserve">  </w:t>
      </w:r>
      <w:r w:rsidR="00347F9A">
        <w:rPr>
          <w:rFonts w:ascii="David" w:eastAsia="Calibri" w:hAnsi="David" w:hint="cs"/>
          <w:spacing w:val="-2"/>
          <w:sz w:val="24"/>
          <w:rtl/>
        </w:rPr>
        <w:t xml:space="preserve"> </w:t>
      </w:r>
      <w:r w:rsidRPr="00CD67B3">
        <w:rPr>
          <w:rFonts w:ascii="David" w:eastAsia="Calibri" w:hAnsi="David"/>
          <w:spacing w:val="-2"/>
          <w:sz w:val="24"/>
          <w:rtl/>
        </w:rPr>
        <w:t>הרלבנטי</w:t>
      </w:r>
      <w:r w:rsidRPr="00CD67B3">
        <w:rPr>
          <w:rFonts w:ascii="David" w:eastAsia="Calibri" w:hAnsi="David"/>
          <w:spacing w:val="-1"/>
          <w:sz w:val="24"/>
          <w:rtl/>
        </w:rPr>
        <w:t xml:space="preserve"> </w:t>
      </w:r>
      <w:r w:rsidRPr="00CD67B3">
        <w:rPr>
          <w:rFonts w:ascii="David" w:eastAsia="Calibri" w:hAnsi="David"/>
          <w:sz w:val="24"/>
          <w:rtl/>
        </w:rPr>
        <w:t>בהתאם לערכים</w:t>
      </w:r>
      <w:r w:rsidRPr="00CD67B3">
        <w:rPr>
          <w:rFonts w:ascii="David" w:eastAsia="Calibri" w:hAnsi="David"/>
          <w:spacing w:val="1"/>
          <w:sz w:val="24"/>
          <w:rtl/>
        </w:rPr>
        <w:t xml:space="preserve"> </w:t>
      </w:r>
      <w:r w:rsidRPr="00CD67B3">
        <w:rPr>
          <w:rFonts w:ascii="David" w:eastAsia="Calibri" w:hAnsi="David"/>
          <w:sz w:val="24"/>
          <w:rtl/>
        </w:rPr>
        <w:t>הכספיים</w:t>
      </w:r>
      <w:r w:rsidRPr="00CD67B3">
        <w:rPr>
          <w:rFonts w:ascii="David" w:eastAsia="Calibri" w:hAnsi="David"/>
          <w:sz w:val="24"/>
        </w:rPr>
        <w:t>.</w:t>
      </w:r>
    </w:p>
    <w:p w14:paraId="525EEB75" w14:textId="77777777" w:rsidR="00BF7D3A" w:rsidRPr="00CD67B3" w:rsidRDefault="00BF7D3A" w:rsidP="00E75594">
      <w:pPr>
        <w:widowControl w:val="0"/>
        <w:autoSpaceDE w:val="0"/>
        <w:autoSpaceDN w:val="0"/>
        <w:bidi w:val="0"/>
        <w:spacing w:after="0" w:line="240" w:lineRule="auto"/>
        <w:jc w:val="right"/>
        <w:rPr>
          <w:rFonts w:ascii="David" w:eastAsia="Calibri" w:hAnsi="David"/>
        </w:rPr>
      </w:pPr>
    </w:p>
    <w:p w14:paraId="1E7BD80C"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101C1775"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6AC3C420" w14:textId="02F57E2D" w:rsidR="00BF7D3A" w:rsidRPr="00CD67B3" w:rsidRDefault="00F2393F" w:rsidP="00E75594">
      <w:pPr>
        <w:widowControl w:val="0"/>
        <w:autoSpaceDE w:val="0"/>
        <w:autoSpaceDN w:val="0"/>
        <w:spacing w:before="74" w:after="0" w:line="192" w:lineRule="auto"/>
        <w:ind w:left="76" w:right="322" w:hanging="169"/>
        <w:jc w:val="left"/>
        <w:rPr>
          <w:rFonts w:ascii="David" w:eastAsia="Calibri" w:hAnsi="David"/>
          <w:sz w:val="24"/>
        </w:rPr>
      </w:pPr>
      <w:r w:rsidRPr="00CD67B3">
        <w:rPr>
          <w:rFonts w:ascii="David" w:eastAsia="Calibri" w:hAnsi="David"/>
          <w:sz w:val="24"/>
          <w:rtl/>
        </w:rPr>
        <w:t>ד</w:t>
      </w:r>
      <w:r w:rsidRPr="00CD67B3">
        <w:rPr>
          <w:rFonts w:ascii="David" w:eastAsia="Calibri" w:hAnsi="David"/>
          <w:sz w:val="24"/>
        </w:rPr>
        <w:t>.</w:t>
      </w:r>
      <w:r w:rsidRPr="00CD67B3">
        <w:rPr>
          <w:rFonts w:ascii="David" w:eastAsia="Calibri" w:hAnsi="David"/>
          <w:sz w:val="24"/>
          <w:rtl/>
        </w:rPr>
        <w:t xml:space="preserve"> </w:t>
      </w:r>
      <w:r w:rsidR="00E75594">
        <w:rPr>
          <w:rFonts w:ascii="David" w:eastAsia="Calibri" w:hAnsi="David" w:hint="cs"/>
          <w:sz w:val="24"/>
          <w:rtl/>
        </w:rPr>
        <w:t xml:space="preserve">   </w:t>
      </w:r>
      <w:r w:rsidRPr="00CD67B3">
        <w:rPr>
          <w:rFonts w:ascii="David" w:eastAsia="Calibri" w:hAnsi="David"/>
          <w:sz w:val="24"/>
          <w:rtl/>
        </w:rPr>
        <w:t>על הקבלן להגיש לוח זמנים המתאר את תוכנית ביצוע העבודה</w:t>
      </w:r>
      <w:r w:rsidRPr="00CD67B3">
        <w:rPr>
          <w:rFonts w:ascii="David" w:eastAsia="Calibri" w:hAnsi="David"/>
          <w:sz w:val="24"/>
        </w:rPr>
        <w:t>,</w:t>
      </w:r>
      <w:r w:rsidRPr="00CD67B3">
        <w:rPr>
          <w:rFonts w:ascii="David" w:eastAsia="Calibri" w:hAnsi="David"/>
          <w:sz w:val="24"/>
          <w:rtl/>
        </w:rPr>
        <w:t xml:space="preserve"> כולל הנתיב הקריטי </w:t>
      </w:r>
      <w:r w:rsidRPr="00CD67B3">
        <w:rPr>
          <w:rFonts w:ascii="David" w:eastAsia="Calibri" w:hAnsi="David"/>
          <w:spacing w:val="-4"/>
          <w:w w:val="105"/>
          <w:sz w:val="24"/>
        </w:rPr>
        <w:t>(</w:t>
      </w:r>
      <w:r w:rsidRPr="00CD67B3">
        <w:rPr>
          <w:rFonts w:ascii="David" w:eastAsia="Calibri" w:hAnsi="David"/>
          <w:spacing w:val="-4"/>
          <w:w w:val="105"/>
          <w:sz w:val="24"/>
          <w:rtl/>
        </w:rPr>
        <w:t>באם</w:t>
      </w:r>
      <w:r w:rsidRPr="00CD67B3">
        <w:rPr>
          <w:rFonts w:ascii="David" w:eastAsia="Calibri" w:hAnsi="David"/>
          <w:spacing w:val="-13"/>
          <w:w w:val="105"/>
          <w:sz w:val="24"/>
          <w:rtl/>
        </w:rPr>
        <w:t xml:space="preserve"> </w:t>
      </w:r>
      <w:r w:rsidRPr="00CD67B3">
        <w:rPr>
          <w:rFonts w:ascii="David" w:eastAsia="Calibri" w:hAnsi="David"/>
          <w:w w:val="105"/>
          <w:sz w:val="24"/>
          <w:rtl/>
        </w:rPr>
        <w:t>לדעת</w:t>
      </w:r>
      <w:r w:rsidRPr="00CD67B3">
        <w:rPr>
          <w:rFonts w:ascii="David" w:eastAsia="Calibri" w:hAnsi="David"/>
          <w:spacing w:val="-14"/>
          <w:w w:val="105"/>
          <w:sz w:val="24"/>
          <w:rtl/>
        </w:rPr>
        <w:t xml:space="preserve"> </w:t>
      </w:r>
      <w:r w:rsidRPr="00CD67B3">
        <w:rPr>
          <w:rFonts w:ascii="David" w:eastAsia="Calibri" w:hAnsi="David"/>
          <w:w w:val="105"/>
          <w:sz w:val="24"/>
          <w:rtl/>
        </w:rPr>
        <w:t>המפקח</w:t>
      </w:r>
      <w:r w:rsidRPr="00CD67B3">
        <w:rPr>
          <w:rFonts w:ascii="David" w:eastAsia="Calibri" w:hAnsi="David"/>
          <w:spacing w:val="-11"/>
          <w:w w:val="105"/>
          <w:sz w:val="24"/>
          <w:rtl/>
        </w:rPr>
        <w:t xml:space="preserve"> </w:t>
      </w:r>
      <w:r w:rsidR="00E75594">
        <w:rPr>
          <w:rFonts w:ascii="David" w:eastAsia="Calibri" w:hAnsi="David" w:hint="cs"/>
          <w:w w:val="105"/>
          <w:sz w:val="24"/>
          <w:rtl/>
        </w:rPr>
        <w:t xml:space="preserve"> </w:t>
      </w:r>
      <w:r w:rsidR="00E75594">
        <w:rPr>
          <w:rFonts w:ascii="David" w:eastAsia="Calibri" w:hAnsi="David"/>
          <w:w w:val="105"/>
          <w:sz w:val="24"/>
          <w:rtl/>
        </w:rPr>
        <w:br/>
      </w:r>
      <w:r w:rsidR="00E75594">
        <w:rPr>
          <w:rFonts w:ascii="David" w:eastAsia="Calibri" w:hAnsi="David" w:hint="cs"/>
          <w:w w:val="105"/>
          <w:sz w:val="24"/>
          <w:rtl/>
        </w:rPr>
        <w:t xml:space="preserve">    </w:t>
      </w:r>
      <w:r w:rsidRPr="00CD67B3">
        <w:rPr>
          <w:rFonts w:ascii="David" w:eastAsia="Calibri" w:hAnsi="David"/>
          <w:w w:val="105"/>
          <w:sz w:val="24"/>
          <w:rtl/>
        </w:rPr>
        <w:t>קיים</w:t>
      </w:r>
      <w:r w:rsidRPr="00CD67B3">
        <w:rPr>
          <w:rFonts w:ascii="David" w:eastAsia="Calibri" w:hAnsi="David"/>
          <w:spacing w:val="-12"/>
          <w:w w:val="105"/>
          <w:sz w:val="24"/>
          <w:rtl/>
        </w:rPr>
        <w:t xml:space="preserve"> </w:t>
      </w:r>
      <w:r w:rsidRPr="00CD67B3">
        <w:rPr>
          <w:rFonts w:ascii="David" w:eastAsia="Calibri" w:hAnsi="David"/>
          <w:w w:val="105"/>
          <w:sz w:val="24"/>
          <w:rtl/>
        </w:rPr>
        <w:t>נתיב</w:t>
      </w:r>
      <w:r w:rsidRPr="00CD67B3">
        <w:rPr>
          <w:rFonts w:ascii="David" w:eastAsia="Calibri" w:hAnsi="David"/>
          <w:spacing w:val="-12"/>
          <w:w w:val="105"/>
          <w:sz w:val="24"/>
          <w:rtl/>
        </w:rPr>
        <w:t xml:space="preserve"> </w:t>
      </w:r>
      <w:r w:rsidRPr="00CD67B3">
        <w:rPr>
          <w:rFonts w:ascii="David" w:eastAsia="Calibri" w:hAnsi="David"/>
          <w:w w:val="105"/>
          <w:sz w:val="24"/>
          <w:rtl/>
        </w:rPr>
        <w:t>קריטי</w:t>
      </w:r>
      <w:r w:rsidRPr="00CD67B3">
        <w:rPr>
          <w:rFonts w:ascii="David" w:eastAsia="Calibri" w:hAnsi="David"/>
          <w:w w:val="105"/>
          <w:sz w:val="24"/>
        </w:rPr>
        <w:t>.)</w:t>
      </w:r>
      <w:r w:rsidRPr="00CD67B3">
        <w:rPr>
          <w:rFonts w:ascii="David" w:eastAsia="Calibri" w:hAnsi="David"/>
          <w:spacing w:val="-13"/>
          <w:w w:val="105"/>
          <w:sz w:val="24"/>
          <w:rtl/>
        </w:rPr>
        <w:t xml:space="preserve"> </w:t>
      </w:r>
      <w:r w:rsidRPr="00CD67B3">
        <w:rPr>
          <w:rFonts w:ascii="David" w:eastAsia="Calibri" w:hAnsi="David"/>
          <w:w w:val="105"/>
          <w:sz w:val="24"/>
          <w:rtl/>
        </w:rPr>
        <w:t>לוח</w:t>
      </w:r>
      <w:r w:rsidRPr="00CD67B3">
        <w:rPr>
          <w:rFonts w:ascii="David" w:eastAsia="Calibri" w:hAnsi="David"/>
          <w:spacing w:val="-13"/>
          <w:w w:val="105"/>
          <w:sz w:val="24"/>
          <w:rtl/>
        </w:rPr>
        <w:t xml:space="preserve"> </w:t>
      </w:r>
      <w:r w:rsidRPr="00CD67B3">
        <w:rPr>
          <w:rFonts w:ascii="David" w:eastAsia="Calibri" w:hAnsi="David"/>
          <w:w w:val="105"/>
          <w:sz w:val="24"/>
          <w:rtl/>
        </w:rPr>
        <w:t>זמנים</w:t>
      </w:r>
      <w:r w:rsidRPr="00CD67B3">
        <w:rPr>
          <w:rFonts w:ascii="David" w:eastAsia="Calibri" w:hAnsi="David"/>
          <w:spacing w:val="-13"/>
          <w:w w:val="105"/>
          <w:sz w:val="24"/>
          <w:rtl/>
        </w:rPr>
        <w:t xml:space="preserve"> </w:t>
      </w:r>
      <w:r w:rsidRPr="00CD67B3">
        <w:rPr>
          <w:rFonts w:ascii="David" w:eastAsia="Calibri" w:hAnsi="David"/>
          <w:w w:val="105"/>
          <w:sz w:val="24"/>
          <w:rtl/>
        </w:rPr>
        <w:t>זה</w:t>
      </w:r>
      <w:r w:rsidRPr="00CD67B3">
        <w:rPr>
          <w:rFonts w:ascii="David" w:eastAsia="Calibri" w:hAnsi="David"/>
          <w:spacing w:val="33"/>
          <w:w w:val="105"/>
          <w:sz w:val="24"/>
          <w:rtl/>
        </w:rPr>
        <w:t xml:space="preserve"> </w:t>
      </w:r>
      <w:r w:rsidRPr="00CD67B3">
        <w:rPr>
          <w:rFonts w:ascii="David" w:eastAsia="Calibri" w:hAnsi="David"/>
          <w:w w:val="105"/>
          <w:sz w:val="24"/>
          <w:rtl/>
        </w:rPr>
        <w:t>חייב</w:t>
      </w:r>
      <w:r w:rsidRPr="00CD67B3">
        <w:rPr>
          <w:rFonts w:ascii="David" w:eastAsia="Calibri" w:hAnsi="David"/>
          <w:spacing w:val="-13"/>
          <w:w w:val="105"/>
          <w:sz w:val="24"/>
          <w:rtl/>
        </w:rPr>
        <w:t xml:space="preserve"> </w:t>
      </w:r>
      <w:r w:rsidRPr="00CD67B3">
        <w:rPr>
          <w:rFonts w:ascii="David" w:eastAsia="Calibri" w:hAnsi="David"/>
          <w:w w:val="105"/>
          <w:sz w:val="24"/>
          <w:rtl/>
        </w:rPr>
        <w:t>להיות</w:t>
      </w:r>
      <w:r w:rsidRPr="00CD67B3">
        <w:rPr>
          <w:rFonts w:ascii="David" w:eastAsia="Calibri" w:hAnsi="David"/>
          <w:spacing w:val="-12"/>
          <w:w w:val="105"/>
          <w:sz w:val="24"/>
          <w:rtl/>
        </w:rPr>
        <w:t xml:space="preserve"> </w:t>
      </w:r>
      <w:r w:rsidRPr="00CD67B3">
        <w:rPr>
          <w:rFonts w:ascii="David" w:eastAsia="Calibri" w:hAnsi="David"/>
          <w:w w:val="105"/>
          <w:sz w:val="24"/>
          <w:rtl/>
        </w:rPr>
        <w:t>ברור</w:t>
      </w:r>
      <w:r w:rsidRPr="00CD67B3">
        <w:rPr>
          <w:rFonts w:ascii="David" w:eastAsia="Calibri" w:hAnsi="David"/>
          <w:spacing w:val="-14"/>
          <w:w w:val="105"/>
          <w:sz w:val="24"/>
          <w:rtl/>
        </w:rPr>
        <w:t xml:space="preserve"> </w:t>
      </w:r>
      <w:r w:rsidRPr="00CD67B3">
        <w:rPr>
          <w:rFonts w:ascii="David" w:eastAsia="Calibri" w:hAnsi="David"/>
          <w:w w:val="105"/>
          <w:sz w:val="24"/>
          <w:rtl/>
        </w:rPr>
        <w:t>ומפורט</w:t>
      </w:r>
      <w:r w:rsidRPr="00CD67B3">
        <w:rPr>
          <w:rFonts w:ascii="David" w:eastAsia="Calibri" w:hAnsi="David"/>
          <w:spacing w:val="-12"/>
          <w:w w:val="105"/>
          <w:sz w:val="24"/>
          <w:rtl/>
        </w:rPr>
        <w:t xml:space="preserve"> </w:t>
      </w:r>
      <w:r w:rsidRPr="00CD67B3">
        <w:rPr>
          <w:rFonts w:ascii="David" w:eastAsia="Calibri" w:hAnsi="David"/>
          <w:w w:val="105"/>
          <w:sz w:val="24"/>
          <w:rtl/>
        </w:rPr>
        <w:t>ומעיד</w:t>
      </w:r>
      <w:r w:rsidRPr="00CD67B3">
        <w:rPr>
          <w:rFonts w:ascii="David" w:eastAsia="Calibri" w:hAnsi="David"/>
          <w:spacing w:val="-13"/>
          <w:w w:val="105"/>
          <w:sz w:val="24"/>
          <w:rtl/>
        </w:rPr>
        <w:t xml:space="preserve"> </w:t>
      </w:r>
      <w:r w:rsidRPr="00CD67B3">
        <w:rPr>
          <w:rFonts w:ascii="David" w:eastAsia="Calibri" w:hAnsi="David"/>
          <w:w w:val="105"/>
          <w:sz w:val="24"/>
          <w:rtl/>
        </w:rPr>
        <w:t>כי</w:t>
      </w:r>
      <w:r w:rsidRPr="00CD67B3">
        <w:rPr>
          <w:rFonts w:ascii="David" w:eastAsia="Calibri" w:hAnsi="David"/>
          <w:spacing w:val="-14"/>
          <w:w w:val="105"/>
          <w:sz w:val="24"/>
          <w:rtl/>
        </w:rPr>
        <w:t xml:space="preserve"> </w:t>
      </w:r>
      <w:r w:rsidRPr="00CD67B3">
        <w:rPr>
          <w:rFonts w:ascii="David" w:eastAsia="Calibri" w:hAnsi="David"/>
          <w:w w:val="105"/>
          <w:sz w:val="24"/>
          <w:rtl/>
        </w:rPr>
        <w:t>הקבלן</w:t>
      </w:r>
    </w:p>
    <w:p w14:paraId="5DE2EFB7" w14:textId="62D195DA" w:rsidR="00BF7D3A" w:rsidRPr="00CD67B3" w:rsidRDefault="00F2393F" w:rsidP="00E75594">
      <w:pPr>
        <w:widowControl w:val="0"/>
        <w:autoSpaceDE w:val="0"/>
        <w:autoSpaceDN w:val="0"/>
        <w:spacing w:before="4" w:after="0" w:line="192" w:lineRule="auto"/>
        <w:ind w:left="332" w:right="218" w:hanging="141"/>
        <w:jc w:val="left"/>
        <w:rPr>
          <w:rFonts w:ascii="David" w:eastAsia="Calibri" w:hAnsi="David"/>
          <w:sz w:val="24"/>
        </w:rPr>
      </w:pPr>
      <w:r>
        <w:rPr>
          <w:rFonts w:ascii="David" w:eastAsia="Calibri" w:hAnsi="David" w:hint="cs"/>
          <w:spacing w:val="-2"/>
          <w:w w:val="105"/>
          <w:sz w:val="24"/>
          <w:rtl/>
        </w:rPr>
        <w:t xml:space="preserve">  </w:t>
      </w:r>
      <w:r w:rsidRPr="00CD67B3">
        <w:rPr>
          <w:rFonts w:ascii="David" w:eastAsia="Calibri" w:hAnsi="David"/>
          <w:spacing w:val="-2"/>
          <w:w w:val="105"/>
          <w:sz w:val="24"/>
          <w:rtl/>
        </w:rPr>
        <w:t>הבין</w:t>
      </w:r>
      <w:r w:rsidRPr="00CD67B3">
        <w:rPr>
          <w:rFonts w:ascii="David" w:eastAsia="Calibri" w:hAnsi="David"/>
          <w:spacing w:val="-10"/>
          <w:w w:val="105"/>
          <w:sz w:val="24"/>
          <w:rtl/>
        </w:rPr>
        <w:t xml:space="preserve"> </w:t>
      </w:r>
      <w:r w:rsidRPr="00CD67B3">
        <w:rPr>
          <w:rFonts w:ascii="David" w:eastAsia="Calibri" w:hAnsi="David"/>
          <w:spacing w:val="-2"/>
          <w:w w:val="105"/>
          <w:sz w:val="24"/>
          <w:rtl/>
        </w:rPr>
        <w:t>את</w:t>
      </w:r>
      <w:r w:rsidRPr="00CD67B3">
        <w:rPr>
          <w:rFonts w:ascii="David" w:eastAsia="Calibri" w:hAnsi="David"/>
          <w:spacing w:val="-12"/>
          <w:w w:val="105"/>
          <w:sz w:val="24"/>
          <w:rtl/>
        </w:rPr>
        <w:t xml:space="preserve"> </w:t>
      </w:r>
      <w:r w:rsidRPr="00CD67B3">
        <w:rPr>
          <w:rFonts w:ascii="David" w:eastAsia="Calibri" w:hAnsi="David"/>
          <w:spacing w:val="-2"/>
          <w:w w:val="105"/>
          <w:sz w:val="24"/>
          <w:rtl/>
        </w:rPr>
        <w:t>מהות</w:t>
      </w:r>
      <w:r w:rsidRPr="00CD67B3">
        <w:rPr>
          <w:rFonts w:ascii="David" w:eastAsia="Calibri" w:hAnsi="David"/>
          <w:spacing w:val="-12"/>
          <w:w w:val="105"/>
          <w:sz w:val="24"/>
          <w:rtl/>
        </w:rPr>
        <w:t xml:space="preserve"> </w:t>
      </w:r>
      <w:r w:rsidRPr="00CD67B3">
        <w:rPr>
          <w:rFonts w:ascii="David" w:eastAsia="Calibri" w:hAnsi="David"/>
          <w:spacing w:val="-2"/>
          <w:w w:val="105"/>
          <w:sz w:val="24"/>
          <w:rtl/>
        </w:rPr>
        <w:t>העבודה</w:t>
      </w:r>
      <w:r w:rsidRPr="00CD67B3">
        <w:rPr>
          <w:rFonts w:ascii="David" w:eastAsia="Calibri" w:hAnsi="David"/>
          <w:spacing w:val="-12"/>
          <w:w w:val="105"/>
          <w:sz w:val="24"/>
          <w:rtl/>
        </w:rPr>
        <w:t xml:space="preserve"> </w:t>
      </w:r>
      <w:r w:rsidRPr="00CD67B3">
        <w:rPr>
          <w:rFonts w:ascii="David" w:eastAsia="Calibri" w:hAnsi="David"/>
          <w:spacing w:val="-2"/>
          <w:w w:val="105"/>
          <w:sz w:val="24"/>
          <w:rtl/>
        </w:rPr>
        <w:t>מרכיביה</w:t>
      </w:r>
      <w:r w:rsidRPr="00CD67B3">
        <w:rPr>
          <w:rFonts w:ascii="David" w:eastAsia="Calibri" w:hAnsi="David"/>
          <w:spacing w:val="-11"/>
          <w:w w:val="105"/>
          <w:sz w:val="24"/>
          <w:rtl/>
        </w:rPr>
        <w:t xml:space="preserve"> </w:t>
      </w:r>
      <w:r w:rsidRPr="00CD67B3">
        <w:rPr>
          <w:rFonts w:ascii="David" w:eastAsia="Calibri" w:hAnsi="David"/>
          <w:spacing w:val="-2"/>
          <w:w w:val="105"/>
          <w:sz w:val="24"/>
          <w:rtl/>
        </w:rPr>
        <w:t>וסדר</w:t>
      </w:r>
      <w:r w:rsidRPr="00CD67B3">
        <w:rPr>
          <w:rFonts w:ascii="David" w:eastAsia="Calibri" w:hAnsi="David"/>
          <w:spacing w:val="-12"/>
          <w:w w:val="105"/>
          <w:sz w:val="24"/>
          <w:rtl/>
        </w:rPr>
        <w:t xml:space="preserve"> </w:t>
      </w:r>
      <w:r w:rsidRPr="00CD67B3">
        <w:rPr>
          <w:rFonts w:ascii="David" w:eastAsia="Calibri" w:hAnsi="David"/>
          <w:spacing w:val="-2"/>
          <w:w w:val="105"/>
          <w:sz w:val="24"/>
          <w:rtl/>
        </w:rPr>
        <w:t>הביצוע</w:t>
      </w:r>
      <w:r w:rsidRPr="00CD67B3">
        <w:rPr>
          <w:rFonts w:ascii="David" w:eastAsia="Calibri" w:hAnsi="David"/>
          <w:spacing w:val="-12"/>
          <w:w w:val="105"/>
          <w:sz w:val="24"/>
          <w:rtl/>
        </w:rPr>
        <w:t xml:space="preserve"> </w:t>
      </w:r>
      <w:r w:rsidRPr="00CD67B3">
        <w:rPr>
          <w:rFonts w:ascii="David" w:eastAsia="Calibri" w:hAnsi="David"/>
          <w:spacing w:val="-2"/>
          <w:w w:val="105"/>
          <w:sz w:val="24"/>
        </w:rPr>
        <w:t>.</w:t>
      </w:r>
      <w:r w:rsidRPr="00CD67B3">
        <w:rPr>
          <w:rFonts w:ascii="David" w:eastAsia="Calibri" w:hAnsi="David"/>
          <w:spacing w:val="-2"/>
          <w:w w:val="105"/>
          <w:sz w:val="24"/>
          <w:rtl/>
        </w:rPr>
        <w:t xml:space="preserve"> </w:t>
      </w:r>
      <w:r w:rsidRPr="00CD67B3">
        <w:rPr>
          <w:rFonts w:ascii="David" w:eastAsia="Calibri" w:hAnsi="David"/>
          <w:spacing w:val="-5"/>
          <w:sz w:val="24"/>
          <w:rtl/>
        </w:rPr>
        <w:t>כל</w:t>
      </w:r>
      <w:r w:rsidRPr="00CD67B3">
        <w:rPr>
          <w:rFonts w:ascii="David" w:eastAsia="Calibri" w:hAnsi="David"/>
          <w:spacing w:val="7"/>
          <w:sz w:val="24"/>
          <w:rtl/>
        </w:rPr>
        <w:t xml:space="preserve"> </w:t>
      </w:r>
      <w:r w:rsidRPr="00CD67B3">
        <w:rPr>
          <w:rFonts w:ascii="David" w:eastAsia="Calibri" w:hAnsi="David"/>
          <w:sz w:val="24"/>
          <w:rtl/>
        </w:rPr>
        <w:t>ההוצאות</w:t>
      </w:r>
      <w:r w:rsidRPr="00CD67B3">
        <w:rPr>
          <w:rFonts w:ascii="David" w:eastAsia="Calibri" w:hAnsi="David"/>
          <w:spacing w:val="7"/>
          <w:sz w:val="24"/>
          <w:rtl/>
        </w:rPr>
        <w:t xml:space="preserve"> </w:t>
      </w:r>
      <w:r w:rsidRPr="00CD67B3">
        <w:rPr>
          <w:rFonts w:ascii="David" w:eastAsia="Calibri" w:hAnsi="David"/>
          <w:sz w:val="24"/>
          <w:rtl/>
        </w:rPr>
        <w:t>הכרוכות</w:t>
      </w:r>
      <w:r w:rsidRPr="00CD67B3">
        <w:rPr>
          <w:rFonts w:ascii="David" w:eastAsia="Calibri" w:hAnsi="David"/>
          <w:spacing w:val="7"/>
          <w:sz w:val="24"/>
          <w:rtl/>
        </w:rPr>
        <w:t xml:space="preserve"> </w:t>
      </w:r>
      <w:r w:rsidRPr="00CD67B3">
        <w:rPr>
          <w:rFonts w:ascii="David" w:eastAsia="Calibri" w:hAnsi="David"/>
          <w:sz w:val="24"/>
          <w:rtl/>
        </w:rPr>
        <w:t>בהכנת</w:t>
      </w:r>
      <w:r w:rsidRPr="00CD67B3">
        <w:rPr>
          <w:rFonts w:ascii="David" w:eastAsia="Calibri" w:hAnsi="David"/>
          <w:spacing w:val="8"/>
          <w:sz w:val="24"/>
          <w:rtl/>
        </w:rPr>
        <w:t xml:space="preserve"> </w:t>
      </w:r>
      <w:r w:rsidRPr="00CD67B3">
        <w:rPr>
          <w:rFonts w:ascii="David" w:eastAsia="Calibri" w:hAnsi="David"/>
          <w:sz w:val="24"/>
          <w:rtl/>
        </w:rPr>
        <w:t>לוח</w:t>
      </w:r>
      <w:r w:rsidRPr="00CD67B3">
        <w:rPr>
          <w:rFonts w:ascii="David" w:eastAsia="Calibri" w:hAnsi="David"/>
          <w:spacing w:val="8"/>
          <w:sz w:val="24"/>
          <w:rtl/>
        </w:rPr>
        <w:t xml:space="preserve"> </w:t>
      </w:r>
      <w:r w:rsidRPr="00CD67B3">
        <w:rPr>
          <w:rFonts w:ascii="David" w:eastAsia="Calibri" w:hAnsi="David"/>
          <w:sz w:val="24"/>
          <w:rtl/>
        </w:rPr>
        <w:t>הזמנים</w:t>
      </w:r>
      <w:r w:rsidRPr="00CD67B3">
        <w:rPr>
          <w:rFonts w:ascii="David" w:eastAsia="Calibri" w:hAnsi="David"/>
          <w:spacing w:val="7"/>
          <w:sz w:val="24"/>
          <w:rtl/>
        </w:rPr>
        <w:t xml:space="preserve"> </w:t>
      </w:r>
      <w:r w:rsidRPr="00CD67B3">
        <w:rPr>
          <w:rFonts w:ascii="David" w:eastAsia="Calibri" w:hAnsi="David"/>
          <w:sz w:val="24"/>
          <w:rtl/>
        </w:rPr>
        <w:t>למעקב</w:t>
      </w:r>
      <w:r w:rsidRPr="00CD67B3">
        <w:rPr>
          <w:rFonts w:ascii="David" w:eastAsia="Calibri" w:hAnsi="David"/>
          <w:sz w:val="24"/>
        </w:rPr>
        <w:t>,</w:t>
      </w:r>
      <w:r w:rsidRPr="00CD67B3">
        <w:rPr>
          <w:rFonts w:ascii="David" w:eastAsia="Calibri" w:hAnsi="David"/>
          <w:spacing w:val="8"/>
          <w:sz w:val="24"/>
          <w:rtl/>
        </w:rPr>
        <w:t xml:space="preserve"> </w:t>
      </w:r>
      <w:r w:rsidRPr="00CD67B3">
        <w:rPr>
          <w:rFonts w:ascii="David" w:eastAsia="Calibri" w:hAnsi="David"/>
          <w:sz w:val="24"/>
          <w:rtl/>
        </w:rPr>
        <w:t>עדכונו</w:t>
      </w:r>
      <w:r w:rsidRPr="00CD67B3">
        <w:rPr>
          <w:rFonts w:ascii="David" w:eastAsia="Calibri" w:hAnsi="David"/>
          <w:spacing w:val="9"/>
          <w:sz w:val="24"/>
          <w:rtl/>
        </w:rPr>
        <w:t xml:space="preserve"> </w:t>
      </w:r>
      <w:r w:rsidRPr="00CD67B3">
        <w:rPr>
          <w:rFonts w:ascii="David" w:eastAsia="Calibri" w:hAnsi="David"/>
          <w:sz w:val="24"/>
          <w:rtl/>
        </w:rPr>
        <w:t>וכו</w:t>
      </w:r>
      <w:r w:rsidRPr="00CD67B3">
        <w:rPr>
          <w:rFonts w:ascii="David" w:eastAsia="Calibri" w:hAnsi="David"/>
          <w:sz w:val="24"/>
        </w:rPr>
        <w:t>'</w:t>
      </w:r>
      <w:r w:rsidRPr="00CD67B3">
        <w:rPr>
          <w:rFonts w:ascii="David" w:eastAsia="Calibri" w:hAnsi="David"/>
          <w:spacing w:val="9"/>
          <w:sz w:val="24"/>
          <w:rtl/>
        </w:rPr>
        <w:t xml:space="preserve"> </w:t>
      </w:r>
      <w:r w:rsidRPr="00CD67B3">
        <w:rPr>
          <w:rFonts w:ascii="David" w:eastAsia="Calibri" w:hAnsi="David"/>
          <w:sz w:val="24"/>
          <w:rtl/>
        </w:rPr>
        <w:t>יחולו</w:t>
      </w:r>
      <w:r w:rsidRPr="00CD67B3">
        <w:rPr>
          <w:rFonts w:ascii="David" w:eastAsia="Calibri" w:hAnsi="David"/>
          <w:spacing w:val="10"/>
          <w:sz w:val="24"/>
          <w:rtl/>
        </w:rPr>
        <w:t xml:space="preserve"> </w:t>
      </w:r>
      <w:r w:rsidRPr="00CD67B3">
        <w:rPr>
          <w:rFonts w:ascii="David" w:eastAsia="Calibri" w:hAnsi="David"/>
          <w:sz w:val="24"/>
          <w:rtl/>
        </w:rPr>
        <w:t>על</w:t>
      </w:r>
      <w:r w:rsidRPr="00CD67B3">
        <w:rPr>
          <w:rFonts w:ascii="David" w:eastAsia="Calibri" w:hAnsi="David"/>
          <w:spacing w:val="68"/>
          <w:sz w:val="24"/>
          <w:rtl/>
        </w:rPr>
        <w:t xml:space="preserve"> </w:t>
      </w:r>
      <w:r w:rsidRPr="00CD67B3">
        <w:rPr>
          <w:rFonts w:ascii="David" w:eastAsia="Calibri" w:hAnsi="David"/>
          <w:sz w:val="24"/>
          <w:rtl/>
        </w:rPr>
        <w:t>הקבלן</w:t>
      </w:r>
      <w:r w:rsidRPr="00CD67B3">
        <w:rPr>
          <w:rFonts w:ascii="David" w:eastAsia="Calibri" w:hAnsi="David"/>
          <w:spacing w:val="9"/>
          <w:sz w:val="24"/>
          <w:rtl/>
        </w:rPr>
        <w:t xml:space="preserve"> </w:t>
      </w:r>
      <w:r w:rsidRPr="00CD67B3">
        <w:rPr>
          <w:rFonts w:ascii="David" w:eastAsia="Calibri" w:hAnsi="David"/>
          <w:sz w:val="24"/>
          <w:rtl/>
        </w:rPr>
        <w:t>ולא</w:t>
      </w:r>
      <w:r w:rsidRPr="00CD67B3">
        <w:rPr>
          <w:rFonts w:ascii="David" w:eastAsia="Calibri" w:hAnsi="David"/>
          <w:spacing w:val="8"/>
          <w:sz w:val="24"/>
          <w:rtl/>
        </w:rPr>
        <w:t xml:space="preserve"> </w:t>
      </w:r>
      <w:r w:rsidRPr="00CD67B3">
        <w:rPr>
          <w:rFonts w:ascii="David" w:eastAsia="Calibri" w:hAnsi="David"/>
          <w:sz w:val="24"/>
          <w:rtl/>
        </w:rPr>
        <w:t>ישולם</w:t>
      </w:r>
      <w:r w:rsidRPr="00CD67B3">
        <w:rPr>
          <w:rFonts w:ascii="David" w:eastAsia="Calibri" w:hAnsi="David"/>
          <w:spacing w:val="7"/>
          <w:sz w:val="24"/>
          <w:rtl/>
        </w:rPr>
        <w:t xml:space="preserve"> </w:t>
      </w:r>
      <w:r w:rsidRPr="00CD67B3">
        <w:rPr>
          <w:rFonts w:ascii="David" w:eastAsia="Calibri" w:hAnsi="David"/>
          <w:sz w:val="24"/>
          <w:rtl/>
        </w:rPr>
        <w:t>עבורם</w:t>
      </w:r>
      <w:r>
        <w:rPr>
          <w:rFonts w:ascii="David" w:eastAsia="Calibri" w:hAnsi="David" w:hint="cs"/>
          <w:sz w:val="24"/>
          <w:rtl/>
        </w:rPr>
        <w:t xml:space="preserve"> </w:t>
      </w:r>
      <w:r w:rsidRPr="00CD67B3">
        <w:rPr>
          <w:rFonts w:ascii="David" w:eastAsia="Calibri" w:hAnsi="David"/>
          <w:sz w:val="24"/>
          <w:rtl/>
        </w:rPr>
        <w:t>בנפרד</w:t>
      </w:r>
      <w:r w:rsidRPr="00CD67B3">
        <w:rPr>
          <w:rFonts w:ascii="David" w:eastAsia="Calibri" w:hAnsi="David"/>
          <w:sz w:val="24"/>
        </w:rPr>
        <w:t>.</w:t>
      </w:r>
      <w:r w:rsidRPr="00CD67B3">
        <w:rPr>
          <w:rFonts w:ascii="David" w:eastAsia="Calibri" w:hAnsi="David"/>
          <w:sz w:val="24"/>
          <w:rtl/>
        </w:rPr>
        <w:t xml:space="preserve"> הלוח יוכן בשיטה </w:t>
      </w:r>
      <w:r w:rsidRPr="00CD67B3">
        <w:rPr>
          <w:rFonts w:ascii="David" w:eastAsia="Calibri" w:hAnsi="David"/>
          <w:sz w:val="24"/>
        </w:rPr>
        <w:t>"</w:t>
      </w:r>
      <w:r w:rsidRPr="00CD67B3">
        <w:rPr>
          <w:rFonts w:ascii="David" w:eastAsia="Calibri" w:hAnsi="David"/>
          <w:sz w:val="24"/>
          <w:rtl/>
        </w:rPr>
        <w:t>גאנט</w:t>
      </w:r>
      <w:r w:rsidRPr="00CD67B3">
        <w:rPr>
          <w:rFonts w:ascii="David" w:eastAsia="Calibri" w:hAnsi="David"/>
          <w:sz w:val="24"/>
        </w:rPr>
        <w:t>,"</w:t>
      </w:r>
      <w:r w:rsidRPr="00CD67B3">
        <w:rPr>
          <w:rFonts w:ascii="David" w:eastAsia="Calibri" w:hAnsi="David"/>
          <w:sz w:val="24"/>
          <w:rtl/>
        </w:rPr>
        <w:t>בתכנת</w:t>
      </w:r>
      <w:r w:rsidRPr="00CD67B3">
        <w:rPr>
          <w:rFonts w:ascii="David" w:eastAsia="Calibri" w:hAnsi="David"/>
          <w:szCs w:val="20"/>
          <w:rtl/>
        </w:rPr>
        <w:t xml:space="preserve"> </w:t>
      </w:r>
      <w:r w:rsidRPr="00CD67B3">
        <w:rPr>
          <w:rFonts w:ascii="David" w:eastAsia="Calibri" w:hAnsi="David"/>
          <w:szCs w:val="20"/>
        </w:rPr>
        <w:t>M.S.P</w:t>
      </w:r>
      <w:r w:rsidRPr="00CD67B3">
        <w:rPr>
          <w:rFonts w:ascii="David" w:eastAsia="Calibri" w:hAnsi="David"/>
          <w:sz w:val="24"/>
          <w:rtl/>
        </w:rPr>
        <w:t xml:space="preserve"> ויכלול עד </w:t>
      </w:r>
      <w:r w:rsidRPr="00CD67B3">
        <w:rPr>
          <w:rFonts w:ascii="David" w:eastAsia="Calibri" w:hAnsi="David"/>
          <w:sz w:val="24"/>
        </w:rPr>
        <w:t>40</w:t>
      </w:r>
      <w:r w:rsidRPr="00CD67B3">
        <w:rPr>
          <w:rFonts w:ascii="David" w:eastAsia="Calibri" w:hAnsi="David"/>
          <w:sz w:val="24"/>
          <w:rtl/>
        </w:rPr>
        <w:t xml:space="preserve"> פעילויות לכל היותר</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5"/>
          <w:sz w:val="24"/>
          <w:rtl/>
        </w:rPr>
        <w:t>לוח</w:t>
      </w:r>
      <w:r w:rsidRPr="00CD67B3">
        <w:rPr>
          <w:rFonts w:ascii="David" w:eastAsia="Calibri" w:hAnsi="David"/>
          <w:spacing w:val="3"/>
          <w:sz w:val="24"/>
          <w:rtl/>
        </w:rPr>
        <w:t xml:space="preserve"> </w:t>
      </w:r>
      <w:r w:rsidRPr="00CD67B3">
        <w:rPr>
          <w:rFonts w:ascii="David" w:eastAsia="Calibri" w:hAnsi="David"/>
          <w:sz w:val="24"/>
          <w:rtl/>
        </w:rPr>
        <w:t>זמנים</w:t>
      </w:r>
      <w:r w:rsidRPr="00CD67B3">
        <w:rPr>
          <w:rFonts w:ascii="David" w:eastAsia="Calibri" w:hAnsi="David"/>
          <w:spacing w:val="3"/>
          <w:sz w:val="24"/>
          <w:rtl/>
        </w:rPr>
        <w:t xml:space="preserve"> </w:t>
      </w:r>
      <w:r w:rsidRPr="00CD67B3">
        <w:rPr>
          <w:rFonts w:ascii="David" w:eastAsia="Calibri" w:hAnsi="David"/>
          <w:sz w:val="24"/>
          <w:rtl/>
        </w:rPr>
        <w:t>כללי</w:t>
      </w:r>
      <w:r w:rsidRPr="00CD67B3">
        <w:rPr>
          <w:rFonts w:ascii="David" w:eastAsia="Calibri" w:hAnsi="David"/>
          <w:spacing w:val="4"/>
          <w:sz w:val="24"/>
          <w:rtl/>
        </w:rPr>
        <w:t xml:space="preserve"> </w:t>
      </w:r>
      <w:r w:rsidRPr="00CD67B3">
        <w:rPr>
          <w:rFonts w:ascii="David" w:eastAsia="Calibri" w:hAnsi="David"/>
          <w:sz w:val="24"/>
          <w:rtl/>
        </w:rPr>
        <w:t>יוגש</w:t>
      </w:r>
      <w:r w:rsidRPr="00CD67B3">
        <w:rPr>
          <w:rFonts w:ascii="David" w:eastAsia="Calibri" w:hAnsi="David"/>
          <w:b/>
          <w:bCs/>
          <w:spacing w:val="5"/>
          <w:sz w:val="24"/>
          <w:rtl/>
        </w:rPr>
        <w:t xml:space="preserve"> </w:t>
      </w:r>
      <w:r w:rsidRPr="00CD67B3">
        <w:rPr>
          <w:rFonts w:ascii="David" w:eastAsia="Calibri" w:hAnsi="David"/>
          <w:b/>
          <w:bCs/>
          <w:sz w:val="24"/>
          <w:rtl/>
        </w:rPr>
        <w:t>עם</w:t>
      </w:r>
      <w:r w:rsidRPr="00CD67B3">
        <w:rPr>
          <w:rFonts w:ascii="David" w:eastAsia="Calibri" w:hAnsi="David"/>
          <w:b/>
          <w:bCs/>
          <w:spacing w:val="5"/>
          <w:sz w:val="24"/>
          <w:rtl/>
        </w:rPr>
        <w:t xml:space="preserve"> </w:t>
      </w:r>
      <w:r w:rsidRPr="00CD67B3">
        <w:rPr>
          <w:rFonts w:ascii="David" w:eastAsia="Calibri" w:hAnsi="David"/>
          <w:b/>
          <w:bCs/>
          <w:sz w:val="24"/>
          <w:rtl/>
        </w:rPr>
        <w:t>הצעת</w:t>
      </w:r>
      <w:r w:rsidRPr="00CD67B3">
        <w:rPr>
          <w:rFonts w:ascii="David" w:eastAsia="Calibri" w:hAnsi="David"/>
          <w:b/>
          <w:bCs/>
          <w:spacing w:val="3"/>
          <w:sz w:val="24"/>
          <w:rtl/>
        </w:rPr>
        <w:t xml:space="preserve"> </w:t>
      </w:r>
      <w:r w:rsidRPr="00CD67B3">
        <w:rPr>
          <w:rFonts w:ascii="David" w:eastAsia="Calibri" w:hAnsi="David"/>
          <w:b/>
          <w:bCs/>
          <w:sz w:val="24"/>
          <w:rtl/>
        </w:rPr>
        <w:t>הקבלן</w:t>
      </w:r>
      <w:r w:rsidRPr="00CD67B3">
        <w:rPr>
          <w:rFonts w:ascii="David" w:eastAsia="Calibri" w:hAnsi="David"/>
          <w:spacing w:val="5"/>
          <w:sz w:val="24"/>
          <w:rtl/>
        </w:rPr>
        <w:t xml:space="preserve"> </w:t>
      </w:r>
      <w:r w:rsidRPr="00CD67B3">
        <w:rPr>
          <w:rFonts w:ascii="David" w:eastAsia="Calibri" w:hAnsi="David"/>
          <w:sz w:val="24"/>
          <w:rtl/>
        </w:rPr>
        <w:t>במכרז</w:t>
      </w:r>
      <w:r w:rsidRPr="00CD67B3">
        <w:rPr>
          <w:rFonts w:ascii="David" w:eastAsia="Calibri" w:hAnsi="David"/>
          <w:spacing w:val="5"/>
          <w:sz w:val="24"/>
          <w:rtl/>
        </w:rPr>
        <w:t xml:space="preserve"> </w:t>
      </w:r>
      <w:r w:rsidRPr="00CD67B3">
        <w:rPr>
          <w:rFonts w:ascii="David" w:eastAsia="Calibri" w:hAnsi="David"/>
          <w:sz w:val="24"/>
          <w:rtl/>
        </w:rPr>
        <w:t>ויהפוך</w:t>
      </w:r>
      <w:r w:rsidRPr="00CD67B3">
        <w:rPr>
          <w:rFonts w:ascii="David" w:eastAsia="Calibri" w:hAnsi="David"/>
          <w:spacing w:val="3"/>
          <w:sz w:val="24"/>
          <w:rtl/>
        </w:rPr>
        <w:t xml:space="preserve"> </w:t>
      </w:r>
      <w:r w:rsidRPr="00CD67B3">
        <w:rPr>
          <w:rFonts w:ascii="David" w:eastAsia="Calibri" w:hAnsi="David"/>
          <w:sz w:val="24"/>
          <w:rtl/>
        </w:rPr>
        <w:t>לאחר</w:t>
      </w:r>
      <w:r w:rsidRPr="00CD67B3">
        <w:rPr>
          <w:rFonts w:ascii="David" w:eastAsia="Calibri" w:hAnsi="David"/>
          <w:spacing w:val="2"/>
          <w:sz w:val="24"/>
          <w:rtl/>
        </w:rPr>
        <w:t xml:space="preserve"> </w:t>
      </w:r>
      <w:r w:rsidRPr="00CD67B3">
        <w:rPr>
          <w:rFonts w:ascii="David" w:eastAsia="Calibri" w:hAnsi="David"/>
          <w:sz w:val="24"/>
          <w:rtl/>
        </w:rPr>
        <w:t>אישורו</w:t>
      </w:r>
      <w:r w:rsidRPr="00CD67B3">
        <w:rPr>
          <w:rFonts w:ascii="David" w:eastAsia="Calibri" w:hAnsi="David"/>
          <w:spacing w:val="4"/>
          <w:sz w:val="24"/>
          <w:rtl/>
        </w:rPr>
        <w:t xml:space="preserve"> </w:t>
      </w:r>
      <w:r w:rsidRPr="00CD67B3">
        <w:rPr>
          <w:rFonts w:ascii="David" w:eastAsia="Calibri" w:hAnsi="David"/>
          <w:sz w:val="24"/>
          <w:rtl/>
        </w:rPr>
        <w:t>לחלק</w:t>
      </w:r>
      <w:r w:rsidRPr="00CD67B3">
        <w:rPr>
          <w:rFonts w:ascii="David" w:eastAsia="Calibri" w:hAnsi="David"/>
          <w:spacing w:val="3"/>
          <w:sz w:val="24"/>
          <w:rtl/>
        </w:rPr>
        <w:t xml:space="preserve"> </w:t>
      </w:r>
      <w:r w:rsidRPr="00CD67B3">
        <w:rPr>
          <w:rFonts w:ascii="David" w:eastAsia="Calibri" w:hAnsi="David"/>
          <w:sz w:val="24"/>
          <w:rtl/>
        </w:rPr>
        <w:t>בלתי</w:t>
      </w:r>
      <w:r w:rsidRPr="00CD67B3">
        <w:rPr>
          <w:rFonts w:ascii="David" w:eastAsia="Calibri" w:hAnsi="David"/>
          <w:spacing w:val="4"/>
          <w:sz w:val="24"/>
          <w:rtl/>
        </w:rPr>
        <w:t xml:space="preserve"> </w:t>
      </w:r>
      <w:r w:rsidRPr="00CD67B3">
        <w:rPr>
          <w:rFonts w:ascii="David" w:eastAsia="Calibri" w:hAnsi="David"/>
          <w:sz w:val="24"/>
          <w:rtl/>
        </w:rPr>
        <w:t>נפרד</w:t>
      </w:r>
      <w:r w:rsidRPr="00CD67B3">
        <w:rPr>
          <w:rFonts w:ascii="David" w:eastAsia="Calibri" w:hAnsi="David"/>
          <w:spacing w:val="5"/>
          <w:sz w:val="24"/>
          <w:rtl/>
        </w:rPr>
        <w:t xml:space="preserve"> </w:t>
      </w:r>
      <w:r w:rsidRPr="00CD67B3">
        <w:rPr>
          <w:rFonts w:ascii="David" w:eastAsia="Calibri" w:hAnsi="David"/>
          <w:sz w:val="24"/>
          <w:rtl/>
        </w:rPr>
        <w:t>מהחוזה</w:t>
      </w:r>
      <w:r>
        <w:rPr>
          <w:rFonts w:ascii="David" w:eastAsia="Calibri" w:hAnsi="David" w:hint="cs"/>
          <w:sz w:val="24"/>
          <w:rtl/>
        </w:rPr>
        <w:t xml:space="preserve"> </w:t>
      </w:r>
      <w:r w:rsidRPr="00CD67B3">
        <w:rPr>
          <w:rFonts w:ascii="David" w:eastAsia="Calibri" w:hAnsi="David"/>
          <w:w w:val="105"/>
          <w:sz w:val="24"/>
          <w:rtl/>
        </w:rPr>
        <w:t>ויחייב</w:t>
      </w:r>
      <w:r w:rsidRPr="00CD67B3">
        <w:rPr>
          <w:rFonts w:ascii="David" w:eastAsia="Calibri" w:hAnsi="David"/>
          <w:spacing w:val="-14"/>
          <w:w w:val="105"/>
          <w:sz w:val="24"/>
          <w:rtl/>
        </w:rPr>
        <w:t xml:space="preserve"> </w:t>
      </w:r>
      <w:r w:rsidRPr="00CD67B3">
        <w:rPr>
          <w:rFonts w:ascii="David" w:eastAsia="Calibri" w:hAnsi="David"/>
          <w:w w:val="105"/>
          <w:sz w:val="24"/>
          <w:rtl/>
        </w:rPr>
        <w:t>את</w:t>
      </w:r>
      <w:r w:rsidRPr="00CD67B3">
        <w:rPr>
          <w:rFonts w:ascii="David" w:eastAsia="Calibri" w:hAnsi="David"/>
          <w:spacing w:val="-14"/>
          <w:w w:val="105"/>
          <w:sz w:val="24"/>
          <w:rtl/>
        </w:rPr>
        <w:t xml:space="preserve"> </w:t>
      </w:r>
      <w:r w:rsidRPr="00CD67B3">
        <w:rPr>
          <w:rFonts w:ascii="David" w:eastAsia="Calibri" w:hAnsi="David"/>
          <w:w w:val="105"/>
          <w:sz w:val="24"/>
          <w:rtl/>
        </w:rPr>
        <w:t>שני</w:t>
      </w:r>
      <w:r w:rsidRPr="00CD67B3">
        <w:rPr>
          <w:rFonts w:ascii="David" w:eastAsia="Calibri" w:hAnsi="David"/>
          <w:spacing w:val="-15"/>
          <w:w w:val="105"/>
          <w:sz w:val="24"/>
          <w:rtl/>
        </w:rPr>
        <w:t xml:space="preserve"> </w:t>
      </w:r>
      <w:r w:rsidRPr="00CD67B3">
        <w:rPr>
          <w:rFonts w:ascii="David" w:eastAsia="Calibri" w:hAnsi="David"/>
          <w:w w:val="105"/>
          <w:sz w:val="24"/>
          <w:rtl/>
        </w:rPr>
        <w:t>הצדדים</w:t>
      </w:r>
      <w:r w:rsidRPr="00CD67B3">
        <w:rPr>
          <w:rFonts w:ascii="David" w:eastAsia="Calibri" w:hAnsi="David"/>
          <w:w w:val="105"/>
          <w:sz w:val="24"/>
        </w:rPr>
        <w:t>.</w:t>
      </w:r>
      <w:r w:rsidRPr="00CD67B3">
        <w:rPr>
          <w:rFonts w:ascii="David" w:eastAsia="Calibri" w:hAnsi="David"/>
          <w:w w:val="105"/>
          <w:sz w:val="24"/>
          <w:rtl/>
        </w:rPr>
        <w:t xml:space="preserve"> </w:t>
      </w:r>
      <w:r w:rsidRPr="00CD67B3">
        <w:rPr>
          <w:rFonts w:ascii="David" w:eastAsia="Calibri" w:hAnsi="David"/>
          <w:spacing w:val="-5"/>
          <w:sz w:val="24"/>
          <w:rtl/>
        </w:rPr>
        <w:t>ה</w:t>
      </w:r>
      <w:r w:rsidRPr="00CD67B3">
        <w:rPr>
          <w:rFonts w:ascii="David" w:eastAsia="Calibri" w:hAnsi="David"/>
          <w:spacing w:val="-5"/>
          <w:sz w:val="24"/>
        </w:rPr>
        <w:t>.</w:t>
      </w:r>
      <w:r w:rsidRPr="00CD67B3">
        <w:rPr>
          <w:rFonts w:ascii="David" w:eastAsia="Calibri" w:hAnsi="David"/>
          <w:spacing w:val="9"/>
          <w:sz w:val="24"/>
          <w:rtl/>
        </w:rPr>
        <w:t xml:space="preserve"> </w:t>
      </w:r>
      <w:r w:rsidRPr="00CD67B3">
        <w:rPr>
          <w:rFonts w:ascii="David" w:eastAsia="Calibri" w:hAnsi="David"/>
          <w:sz w:val="24"/>
          <w:rtl/>
        </w:rPr>
        <w:t>לוח</w:t>
      </w:r>
      <w:r w:rsidRPr="00CD67B3">
        <w:rPr>
          <w:rFonts w:ascii="David" w:eastAsia="Calibri" w:hAnsi="David"/>
          <w:spacing w:val="8"/>
          <w:sz w:val="24"/>
          <w:rtl/>
        </w:rPr>
        <w:t xml:space="preserve"> </w:t>
      </w:r>
      <w:r w:rsidRPr="00CD67B3">
        <w:rPr>
          <w:rFonts w:ascii="David" w:eastAsia="Calibri" w:hAnsi="David"/>
          <w:sz w:val="24"/>
          <w:rtl/>
        </w:rPr>
        <w:t>הזמנים</w:t>
      </w:r>
      <w:r w:rsidRPr="00CD67B3">
        <w:rPr>
          <w:rFonts w:ascii="David" w:eastAsia="Calibri" w:hAnsi="David"/>
          <w:spacing w:val="9"/>
          <w:sz w:val="24"/>
          <w:rtl/>
        </w:rPr>
        <w:t xml:space="preserve"> </w:t>
      </w:r>
      <w:r w:rsidRPr="00CD67B3">
        <w:rPr>
          <w:rFonts w:ascii="David" w:eastAsia="Calibri" w:hAnsi="David"/>
          <w:sz w:val="24"/>
          <w:rtl/>
        </w:rPr>
        <w:t>המקורי</w:t>
      </w:r>
      <w:r w:rsidRPr="00CD67B3">
        <w:rPr>
          <w:rFonts w:ascii="David" w:eastAsia="Calibri" w:hAnsi="David"/>
          <w:spacing w:val="10"/>
          <w:sz w:val="24"/>
          <w:rtl/>
        </w:rPr>
        <w:t xml:space="preserve"> </w:t>
      </w:r>
      <w:r w:rsidRPr="00CD67B3">
        <w:rPr>
          <w:rFonts w:ascii="David" w:eastAsia="Calibri" w:hAnsi="David"/>
          <w:sz w:val="24"/>
          <w:rtl/>
        </w:rPr>
        <w:t>לאחר</w:t>
      </w:r>
      <w:r w:rsidRPr="00CD67B3">
        <w:rPr>
          <w:rFonts w:ascii="David" w:eastAsia="Calibri" w:hAnsi="David"/>
          <w:spacing w:val="8"/>
          <w:sz w:val="24"/>
          <w:rtl/>
        </w:rPr>
        <w:t xml:space="preserve"> </w:t>
      </w:r>
      <w:r w:rsidRPr="00CD67B3">
        <w:rPr>
          <w:rFonts w:ascii="David" w:eastAsia="Calibri" w:hAnsi="David"/>
          <w:sz w:val="24"/>
          <w:rtl/>
        </w:rPr>
        <w:t>אישורו</w:t>
      </w:r>
      <w:r w:rsidRPr="00CD67B3">
        <w:rPr>
          <w:rFonts w:ascii="David" w:eastAsia="Calibri" w:hAnsi="David"/>
          <w:spacing w:val="9"/>
          <w:sz w:val="24"/>
          <w:rtl/>
        </w:rPr>
        <w:t xml:space="preserve"> </w:t>
      </w:r>
      <w:r w:rsidRPr="00CD67B3">
        <w:rPr>
          <w:rFonts w:ascii="David" w:eastAsia="Calibri" w:hAnsi="David"/>
          <w:sz w:val="24"/>
          <w:rtl/>
        </w:rPr>
        <w:t>יהפוך</w:t>
      </w:r>
      <w:r w:rsidRPr="00CD67B3">
        <w:rPr>
          <w:rFonts w:ascii="David" w:eastAsia="Calibri" w:hAnsi="David"/>
          <w:spacing w:val="10"/>
          <w:sz w:val="24"/>
          <w:rtl/>
        </w:rPr>
        <w:t xml:space="preserve"> </w:t>
      </w:r>
      <w:r w:rsidRPr="00CD67B3">
        <w:rPr>
          <w:rFonts w:ascii="David" w:eastAsia="Calibri" w:hAnsi="David"/>
          <w:sz w:val="24"/>
          <w:rtl/>
        </w:rPr>
        <w:t>לחלק</w:t>
      </w:r>
      <w:r w:rsidRPr="00CD67B3">
        <w:rPr>
          <w:rFonts w:ascii="David" w:eastAsia="Calibri" w:hAnsi="David"/>
          <w:spacing w:val="12"/>
          <w:sz w:val="24"/>
          <w:rtl/>
        </w:rPr>
        <w:t xml:space="preserve"> </w:t>
      </w:r>
      <w:r w:rsidRPr="00CD67B3">
        <w:rPr>
          <w:rFonts w:ascii="David" w:eastAsia="Calibri" w:hAnsi="David"/>
          <w:sz w:val="24"/>
          <w:rtl/>
        </w:rPr>
        <w:t>בלתי</w:t>
      </w:r>
      <w:r w:rsidRPr="00CD67B3">
        <w:rPr>
          <w:rFonts w:ascii="David" w:eastAsia="Calibri" w:hAnsi="David"/>
          <w:spacing w:val="11"/>
          <w:sz w:val="24"/>
          <w:rtl/>
        </w:rPr>
        <w:t xml:space="preserve"> </w:t>
      </w:r>
      <w:r w:rsidRPr="00CD67B3">
        <w:rPr>
          <w:rFonts w:ascii="David" w:eastAsia="Calibri" w:hAnsi="David"/>
          <w:sz w:val="24"/>
          <w:rtl/>
        </w:rPr>
        <w:t>נפרד</w:t>
      </w:r>
      <w:r w:rsidRPr="00CD67B3">
        <w:rPr>
          <w:rFonts w:ascii="David" w:eastAsia="Calibri" w:hAnsi="David"/>
          <w:spacing w:val="8"/>
          <w:sz w:val="24"/>
          <w:rtl/>
        </w:rPr>
        <w:t xml:space="preserve"> </w:t>
      </w:r>
      <w:r w:rsidRPr="00CD67B3">
        <w:rPr>
          <w:rFonts w:ascii="David" w:eastAsia="Calibri" w:hAnsi="David"/>
          <w:sz w:val="24"/>
          <w:rtl/>
        </w:rPr>
        <w:t>מהסכם</w:t>
      </w:r>
      <w:r w:rsidRPr="00CD67B3">
        <w:rPr>
          <w:rFonts w:ascii="David" w:eastAsia="Calibri" w:hAnsi="David"/>
          <w:spacing w:val="10"/>
          <w:sz w:val="24"/>
          <w:rtl/>
        </w:rPr>
        <w:t xml:space="preserve"> </w:t>
      </w:r>
      <w:r w:rsidRPr="00CD67B3">
        <w:rPr>
          <w:rFonts w:ascii="David" w:eastAsia="Calibri" w:hAnsi="David"/>
          <w:sz w:val="24"/>
          <w:rtl/>
        </w:rPr>
        <w:t>העבודה</w:t>
      </w:r>
      <w:r w:rsidRPr="00CD67B3">
        <w:rPr>
          <w:rFonts w:ascii="David" w:eastAsia="Calibri" w:hAnsi="David"/>
          <w:spacing w:val="11"/>
          <w:sz w:val="24"/>
          <w:rtl/>
        </w:rPr>
        <w:t xml:space="preserve"> </w:t>
      </w:r>
      <w:r w:rsidRPr="00CD67B3">
        <w:rPr>
          <w:rFonts w:ascii="David" w:eastAsia="Calibri" w:hAnsi="David"/>
          <w:sz w:val="24"/>
          <w:rtl/>
        </w:rPr>
        <w:t>ויחייב</w:t>
      </w:r>
      <w:r w:rsidRPr="00CD67B3">
        <w:rPr>
          <w:rFonts w:ascii="David" w:eastAsia="Calibri" w:hAnsi="David"/>
          <w:spacing w:val="9"/>
          <w:sz w:val="24"/>
          <w:rtl/>
        </w:rPr>
        <w:t xml:space="preserve"> </w:t>
      </w:r>
      <w:r w:rsidRPr="00CD67B3">
        <w:rPr>
          <w:rFonts w:ascii="David" w:eastAsia="Calibri" w:hAnsi="David"/>
          <w:sz w:val="24"/>
          <w:rtl/>
        </w:rPr>
        <w:t>את</w:t>
      </w:r>
      <w:r>
        <w:rPr>
          <w:rFonts w:ascii="David" w:eastAsia="Calibri" w:hAnsi="David" w:hint="cs"/>
          <w:sz w:val="24"/>
          <w:rtl/>
        </w:rPr>
        <w:t xml:space="preserve"> </w:t>
      </w:r>
      <w:r w:rsidRPr="00CD67B3">
        <w:rPr>
          <w:rFonts w:ascii="David" w:eastAsia="Calibri" w:hAnsi="David"/>
          <w:spacing w:val="-2"/>
          <w:w w:val="105"/>
          <w:sz w:val="24"/>
          <w:rtl/>
        </w:rPr>
        <w:t>הצדדים</w:t>
      </w:r>
      <w:r w:rsidRPr="00CD67B3">
        <w:rPr>
          <w:rFonts w:ascii="David" w:eastAsia="Calibri" w:hAnsi="David"/>
          <w:spacing w:val="-2"/>
          <w:w w:val="105"/>
          <w:sz w:val="24"/>
        </w:rPr>
        <w:t>.</w:t>
      </w:r>
    </w:p>
    <w:p w14:paraId="6613303F" w14:textId="77777777" w:rsidR="00BF7D3A" w:rsidRPr="00CD67B3" w:rsidRDefault="00BF7D3A" w:rsidP="00BF7D3A">
      <w:pPr>
        <w:widowControl w:val="0"/>
        <w:autoSpaceDE w:val="0"/>
        <w:autoSpaceDN w:val="0"/>
        <w:bidi w:val="0"/>
        <w:spacing w:before="41" w:after="0" w:line="240" w:lineRule="auto"/>
        <w:jc w:val="left"/>
        <w:rPr>
          <w:rFonts w:ascii="David" w:eastAsia="Calibri" w:hAnsi="David"/>
        </w:rPr>
      </w:pPr>
    </w:p>
    <w:p w14:paraId="092EC8E4" w14:textId="77777777" w:rsidR="00BF7D3A" w:rsidRPr="00CD67B3" w:rsidRDefault="00BF7D3A" w:rsidP="00BF7D3A">
      <w:pPr>
        <w:widowControl w:val="0"/>
        <w:autoSpaceDE w:val="0"/>
        <w:autoSpaceDN w:val="0"/>
        <w:bidi w:val="0"/>
        <w:spacing w:after="0" w:line="240" w:lineRule="auto"/>
        <w:jc w:val="left"/>
        <w:rPr>
          <w:rFonts w:ascii="David" w:eastAsia="Calibri" w:hAnsi="David"/>
          <w:szCs w:val="22"/>
        </w:rPr>
        <w:sectPr w:rsidR="00BF7D3A" w:rsidRPr="00CD67B3" w:rsidSect="003A327D">
          <w:pgSz w:w="11910" w:h="16840"/>
          <w:pgMar w:top="1340" w:right="1200" w:bottom="280" w:left="880" w:header="720" w:footer="720" w:gutter="0"/>
          <w:cols w:space="720"/>
        </w:sectPr>
      </w:pPr>
    </w:p>
    <w:p w14:paraId="47835CAF" w14:textId="77777777" w:rsidR="00175AF1" w:rsidRDefault="00F2393F" w:rsidP="00E75594">
      <w:pPr>
        <w:widowControl w:val="0"/>
        <w:autoSpaceDE w:val="0"/>
        <w:autoSpaceDN w:val="0"/>
        <w:spacing w:before="94" w:after="0" w:line="194" w:lineRule="auto"/>
        <w:ind w:left="178" w:right="951"/>
        <w:jc w:val="left"/>
        <w:rPr>
          <w:rFonts w:ascii="David" w:eastAsia="Calibri" w:hAnsi="David"/>
          <w:sz w:val="24"/>
          <w:rtl/>
        </w:rPr>
      </w:pPr>
      <w:r w:rsidRPr="00CD67B3">
        <w:rPr>
          <w:rFonts w:ascii="David" w:eastAsia="Calibri" w:hAnsi="David"/>
          <w:sz w:val="24"/>
          <w:u w:val="single"/>
          <w:rtl/>
        </w:rPr>
        <w:t>צוות הקבלן</w:t>
      </w:r>
      <w:r w:rsidRPr="00CD67B3">
        <w:rPr>
          <w:rFonts w:ascii="David" w:eastAsia="Calibri" w:hAnsi="David"/>
          <w:sz w:val="24"/>
          <w:rtl/>
        </w:rPr>
        <w:t xml:space="preserve"> </w:t>
      </w:r>
    </w:p>
    <w:p w14:paraId="62DD8ACC" w14:textId="0FE10B83" w:rsidR="00BF7D3A" w:rsidRPr="00CD67B3" w:rsidRDefault="00F2393F" w:rsidP="00175AF1">
      <w:pPr>
        <w:widowControl w:val="0"/>
        <w:autoSpaceDE w:val="0"/>
        <w:autoSpaceDN w:val="0"/>
        <w:spacing w:before="94" w:after="0" w:line="276" w:lineRule="auto"/>
        <w:ind w:left="178" w:right="951"/>
        <w:jc w:val="left"/>
        <w:rPr>
          <w:rFonts w:ascii="David" w:eastAsia="Calibri" w:hAnsi="David"/>
          <w:sz w:val="24"/>
        </w:rPr>
      </w:pPr>
      <w:r w:rsidRPr="00CD67B3">
        <w:rPr>
          <w:rFonts w:ascii="David" w:eastAsia="Calibri" w:hAnsi="David"/>
          <w:sz w:val="24"/>
          <w:rtl/>
        </w:rPr>
        <w:t>צוות</w:t>
      </w:r>
      <w:r w:rsidRPr="00CD67B3">
        <w:rPr>
          <w:rFonts w:ascii="David" w:eastAsia="Calibri" w:hAnsi="David"/>
          <w:spacing w:val="21"/>
          <w:sz w:val="24"/>
          <w:rtl/>
        </w:rPr>
        <w:t xml:space="preserve"> </w:t>
      </w:r>
      <w:r w:rsidRPr="00CD67B3">
        <w:rPr>
          <w:rFonts w:ascii="David" w:eastAsia="Calibri" w:hAnsi="David"/>
          <w:sz w:val="24"/>
          <w:rtl/>
        </w:rPr>
        <w:t>עובדי</w:t>
      </w:r>
      <w:r w:rsidRPr="00CD67B3">
        <w:rPr>
          <w:rFonts w:ascii="David" w:eastAsia="Calibri" w:hAnsi="David"/>
          <w:spacing w:val="20"/>
          <w:sz w:val="24"/>
          <w:rtl/>
        </w:rPr>
        <w:t xml:space="preserve"> </w:t>
      </w:r>
      <w:r w:rsidRPr="00CD67B3">
        <w:rPr>
          <w:rFonts w:ascii="David" w:eastAsia="Calibri" w:hAnsi="David"/>
          <w:sz w:val="24"/>
          <w:rtl/>
        </w:rPr>
        <w:t>הקבלן</w:t>
      </w:r>
      <w:r w:rsidRPr="00CD67B3">
        <w:rPr>
          <w:rFonts w:ascii="David" w:eastAsia="Calibri" w:hAnsi="David"/>
          <w:spacing w:val="25"/>
          <w:sz w:val="24"/>
          <w:rtl/>
        </w:rPr>
        <w:t xml:space="preserve"> </w:t>
      </w:r>
      <w:r w:rsidRPr="00CD67B3">
        <w:rPr>
          <w:rFonts w:ascii="David" w:eastAsia="Calibri" w:hAnsi="David"/>
          <w:sz w:val="24"/>
          <w:rtl/>
        </w:rPr>
        <w:t>יכלול</w:t>
      </w:r>
      <w:r w:rsidRPr="00CD67B3">
        <w:rPr>
          <w:rFonts w:ascii="David" w:eastAsia="Calibri" w:hAnsi="David"/>
          <w:spacing w:val="24"/>
          <w:sz w:val="24"/>
          <w:rtl/>
        </w:rPr>
        <w:t xml:space="preserve"> </w:t>
      </w:r>
      <w:r w:rsidRPr="00CD67B3">
        <w:rPr>
          <w:rFonts w:ascii="David" w:eastAsia="Calibri" w:hAnsi="David"/>
          <w:sz w:val="24"/>
          <w:rtl/>
        </w:rPr>
        <w:t>עובדים</w:t>
      </w:r>
      <w:r w:rsidRPr="00CD67B3">
        <w:rPr>
          <w:rFonts w:ascii="David" w:eastAsia="Calibri" w:hAnsi="David"/>
          <w:spacing w:val="24"/>
          <w:sz w:val="24"/>
          <w:rtl/>
        </w:rPr>
        <w:t xml:space="preserve"> </w:t>
      </w:r>
      <w:r w:rsidRPr="00CD67B3">
        <w:rPr>
          <w:rFonts w:ascii="David" w:eastAsia="Calibri" w:hAnsi="David"/>
          <w:sz w:val="24"/>
          <w:rtl/>
        </w:rPr>
        <w:t>מקצועיים</w:t>
      </w:r>
      <w:r w:rsidRPr="00CD67B3">
        <w:rPr>
          <w:rFonts w:ascii="David" w:eastAsia="Calibri" w:hAnsi="David"/>
          <w:spacing w:val="21"/>
          <w:sz w:val="24"/>
          <w:rtl/>
        </w:rPr>
        <w:t xml:space="preserve"> </w:t>
      </w:r>
      <w:r w:rsidRPr="00CD67B3">
        <w:rPr>
          <w:rFonts w:ascii="David" w:eastAsia="Calibri" w:hAnsi="David"/>
          <w:sz w:val="24"/>
          <w:rtl/>
        </w:rPr>
        <w:t>אשר</w:t>
      </w:r>
      <w:r w:rsidRPr="00CD67B3">
        <w:rPr>
          <w:rFonts w:ascii="David" w:eastAsia="Calibri" w:hAnsi="David"/>
          <w:spacing w:val="20"/>
          <w:sz w:val="24"/>
          <w:rtl/>
        </w:rPr>
        <w:t xml:space="preserve"> </w:t>
      </w:r>
      <w:r w:rsidRPr="00CD67B3">
        <w:rPr>
          <w:rFonts w:ascii="David" w:eastAsia="Calibri" w:hAnsi="David"/>
          <w:sz w:val="24"/>
          <w:rtl/>
        </w:rPr>
        <w:t>יאושרו</w:t>
      </w:r>
      <w:r w:rsidRPr="00CD67B3">
        <w:rPr>
          <w:rFonts w:ascii="David" w:eastAsia="Calibri" w:hAnsi="David"/>
          <w:spacing w:val="21"/>
          <w:sz w:val="24"/>
          <w:rtl/>
        </w:rPr>
        <w:t xml:space="preserve"> </w:t>
      </w:r>
      <w:r w:rsidRPr="00CD67B3">
        <w:rPr>
          <w:rFonts w:ascii="David" w:eastAsia="Calibri" w:hAnsi="David"/>
          <w:sz w:val="24"/>
          <w:rtl/>
        </w:rPr>
        <w:t>מראש</w:t>
      </w:r>
      <w:r w:rsidRPr="00CD67B3">
        <w:rPr>
          <w:rFonts w:ascii="David" w:eastAsia="Calibri" w:hAnsi="David"/>
          <w:spacing w:val="23"/>
          <w:sz w:val="24"/>
          <w:rtl/>
        </w:rPr>
        <w:t xml:space="preserve"> </w:t>
      </w:r>
      <w:r w:rsidRPr="00CD67B3">
        <w:rPr>
          <w:rFonts w:ascii="David" w:eastAsia="Calibri" w:hAnsi="David"/>
          <w:sz w:val="24"/>
          <w:rtl/>
        </w:rPr>
        <w:t>ולא</w:t>
      </w:r>
      <w:r w:rsidRPr="00CD67B3">
        <w:rPr>
          <w:rFonts w:ascii="David" w:eastAsia="Calibri" w:hAnsi="David"/>
          <w:spacing w:val="20"/>
          <w:sz w:val="24"/>
          <w:rtl/>
        </w:rPr>
        <w:t xml:space="preserve"> </w:t>
      </w:r>
      <w:r w:rsidRPr="00CD67B3">
        <w:rPr>
          <w:rFonts w:ascii="David" w:eastAsia="Calibri" w:hAnsi="David"/>
          <w:sz w:val="24"/>
          <w:rtl/>
        </w:rPr>
        <w:t>יאוחר</w:t>
      </w:r>
      <w:r w:rsidRPr="00CD67B3">
        <w:rPr>
          <w:rFonts w:ascii="David" w:eastAsia="Calibri" w:hAnsi="David"/>
          <w:spacing w:val="24"/>
          <w:sz w:val="24"/>
          <w:rtl/>
        </w:rPr>
        <w:t xml:space="preserve"> </w:t>
      </w:r>
      <w:r w:rsidRPr="00CD67B3">
        <w:rPr>
          <w:rFonts w:ascii="David" w:eastAsia="Calibri" w:hAnsi="David"/>
          <w:sz w:val="24"/>
          <w:rtl/>
        </w:rPr>
        <w:t>מ</w:t>
      </w:r>
      <w:r w:rsidRPr="00CD67B3">
        <w:rPr>
          <w:rFonts w:ascii="David" w:eastAsia="Calibri" w:hAnsi="David"/>
          <w:sz w:val="24"/>
        </w:rPr>
        <w:t>14-</w:t>
      </w:r>
      <w:r w:rsidRPr="00CD67B3">
        <w:rPr>
          <w:rFonts w:ascii="David" w:eastAsia="Calibri" w:hAnsi="David"/>
          <w:spacing w:val="21"/>
          <w:sz w:val="24"/>
          <w:rtl/>
        </w:rPr>
        <w:t xml:space="preserve"> </w:t>
      </w:r>
      <w:r w:rsidRPr="00CD67B3">
        <w:rPr>
          <w:rFonts w:ascii="David" w:eastAsia="Calibri" w:hAnsi="David"/>
          <w:sz w:val="24"/>
          <w:rtl/>
        </w:rPr>
        <w:t>ימי</w:t>
      </w:r>
      <w:r w:rsidRPr="00CD67B3">
        <w:rPr>
          <w:rFonts w:ascii="David" w:eastAsia="Calibri" w:hAnsi="David"/>
          <w:spacing w:val="24"/>
          <w:sz w:val="24"/>
          <w:rtl/>
        </w:rPr>
        <w:t xml:space="preserve"> </w:t>
      </w:r>
      <w:r w:rsidRPr="00CD67B3">
        <w:rPr>
          <w:rFonts w:ascii="David" w:eastAsia="Calibri" w:hAnsi="David"/>
          <w:sz w:val="24"/>
          <w:rtl/>
        </w:rPr>
        <w:t>לוח</w:t>
      </w:r>
    </w:p>
    <w:p w14:paraId="6822A83F" w14:textId="77777777" w:rsidR="00BF7D3A" w:rsidRPr="00CD67B3" w:rsidRDefault="00F2393F" w:rsidP="00175AF1">
      <w:pPr>
        <w:widowControl w:val="0"/>
        <w:autoSpaceDE w:val="0"/>
        <w:autoSpaceDN w:val="0"/>
        <w:spacing w:line="276" w:lineRule="auto"/>
        <w:ind w:left="51"/>
        <w:jc w:val="left"/>
        <w:rPr>
          <w:rFonts w:ascii="David" w:eastAsia="Calibri" w:hAnsi="David"/>
          <w:sz w:val="24"/>
        </w:rPr>
      </w:pPr>
      <w:r w:rsidRPr="00CD67B3">
        <w:rPr>
          <w:rFonts w:ascii="David" w:eastAsia="Calibri" w:hAnsi="David"/>
          <w:spacing w:val="-2"/>
          <w:w w:val="105"/>
          <w:sz w:val="24"/>
          <w:rtl/>
        </w:rPr>
        <w:t>מצ</w:t>
      </w:r>
      <w:r w:rsidRPr="00CD67B3">
        <w:rPr>
          <w:rFonts w:ascii="David" w:eastAsia="Calibri" w:hAnsi="David"/>
          <w:spacing w:val="-2"/>
          <w:w w:val="105"/>
          <w:sz w:val="24"/>
        </w:rPr>
        <w:t>.</w:t>
      </w:r>
      <w:r w:rsidRPr="00CD67B3">
        <w:rPr>
          <w:rFonts w:ascii="David" w:eastAsia="Calibri" w:hAnsi="David"/>
          <w:spacing w:val="-2"/>
          <w:w w:val="105"/>
          <w:sz w:val="24"/>
          <w:rtl/>
        </w:rPr>
        <w:t>ה</w:t>
      </w:r>
      <w:r w:rsidRPr="00CD67B3">
        <w:rPr>
          <w:rFonts w:ascii="David" w:eastAsia="Calibri" w:hAnsi="David"/>
          <w:spacing w:val="-2"/>
          <w:w w:val="105"/>
          <w:sz w:val="24"/>
        </w:rPr>
        <w:t>.</w:t>
      </w:r>
      <w:r w:rsidRPr="00CD67B3">
        <w:rPr>
          <w:rFonts w:ascii="David" w:eastAsia="Calibri" w:hAnsi="David"/>
          <w:spacing w:val="-2"/>
          <w:w w:val="105"/>
          <w:sz w:val="24"/>
          <w:rtl/>
        </w:rPr>
        <w:t>ע</w:t>
      </w:r>
      <w:r w:rsidRPr="00CD67B3">
        <w:rPr>
          <w:rFonts w:ascii="David" w:eastAsia="Calibri" w:hAnsi="David"/>
          <w:spacing w:val="39"/>
          <w:w w:val="105"/>
          <w:sz w:val="24"/>
          <w:rtl/>
        </w:rPr>
        <w:t xml:space="preserve"> </w:t>
      </w:r>
      <w:r w:rsidRPr="00CD67B3">
        <w:rPr>
          <w:rFonts w:ascii="David" w:eastAsia="Calibri" w:hAnsi="David"/>
          <w:w w:val="105"/>
          <w:sz w:val="24"/>
          <w:rtl/>
        </w:rPr>
        <w:t>כמפורט</w:t>
      </w:r>
      <w:r w:rsidRPr="00CD67B3">
        <w:rPr>
          <w:rFonts w:ascii="David" w:eastAsia="Calibri" w:hAnsi="David"/>
          <w:w w:val="105"/>
          <w:sz w:val="24"/>
        </w:rPr>
        <w:t>:</w:t>
      </w:r>
    </w:p>
    <w:p w14:paraId="759A9749" w14:textId="06538352" w:rsidR="00BF7D3A" w:rsidRPr="00CD67B3" w:rsidRDefault="00F2393F" w:rsidP="00175AF1">
      <w:pPr>
        <w:widowControl w:val="0"/>
        <w:autoSpaceDE w:val="0"/>
        <w:autoSpaceDN w:val="0"/>
        <w:spacing w:before="42" w:after="0" w:line="192" w:lineRule="auto"/>
        <w:ind w:left="29" w:right="218" w:firstLine="8"/>
        <w:jc w:val="left"/>
        <w:rPr>
          <w:rFonts w:ascii="David" w:eastAsia="Calibri" w:hAnsi="David"/>
          <w:sz w:val="24"/>
        </w:rPr>
      </w:pPr>
      <w:r w:rsidRPr="00CD67B3">
        <w:rPr>
          <w:rFonts w:ascii="David" w:eastAsia="Calibri" w:hAnsi="David"/>
          <w:sz w:val="24"/>
          <w:rtl/>
        </w:rPr>
        <w:t>מהנדס</w:t>
      </w:r>
      <w:r w:rsidRPr="00CD67B3">
        <w:rPr>
          <w:rFonts w:ascii="David" w:eastAsia="Calibri" w:hAnsi="David"/>
          <w:spacing w:val="-1"/>
          <w:sz w:val="24"/>
          <w:rtl/>
        </w:rPr>
        <w:t xml:space="preserve"> </w:t>
      </w:r>
      <w:r w:rsidRPr="00CD67B3">
        <w:rPr>
          <w:rFonts w:ascii="David" w:eastAsia="Calibri" w:hAnsi="David"/>
          <w:sz w:val="24"/>
          <w:rtl/>
        </w:rPr>
        <w:t>ביצוע</w:t>
      </w:r>
      <w:r w:rsidRPr="00CD67B3">
        <w:rPr>
          <w:rFonts w:ascii="David" w:eastAsia="Calibri" w:hAnsi="David"/>
          <w:spacing w:val="-3"/>
          <w:sz w:val="24"/>
          <w:rtl/>
        </w:rPr>
        <w:t xml:space="preserve"> </w:t>
      </w:r>
      <w:r w:rsidRPr="00CD67B3">
        <w:rPr>
          <w:rFonts w:ascii="David" w:eastAsia="Calibri" w:hAnsi="David"/>
          <w:sz w:val="24"/>
        </w:rPr>
        <w:t>–</w:t>
      </w:r>
      <w:r w:rsidRPr="00CD67B3">
        <w:rPr>
          <w:rFonts w:ascii="David" w:eastAsia="Calibri" w:hAnsi="David"/>
          <w:sz w:val="24"/>
          <w:rtl/>
        </w:rPr>
        <w:t xml:space="preserve"> מהנדס</w:t>
      </w:r>
      <w:r w:rsidRPr="00CD67B3">
        <w:rPr>
          <w:rFonts w:ascii="David" w:eastAsia="Calibri" w:hAnsi="David"/>
          <w:spacing w:val="-3"/>
          <w:sz w:val="24"/>
          <w:rtl/>
        </w:rPr>
        <w:t xml:space="preserve"> </w:t>
      </w:r>
      <w:r w:rsidRPr="00CD67B3">
        <w:rPr>
          <w:rFonts w:ascii="David" w:eastAsia="Calibri" w:hAnsi="David"/>
          <w:sz w:val="24"/>
          <w:rtl/>
        </w:rPr>
        <w:t>רשום</w:t>
      </w:r>
      <w:r w:rsidRPr="00CD67B3">
        <w:rPr>
          <w:rFonts w:ascii="David" w:eastAsia="Calibri" w:hAnsi="David"/>
          <w:spacing w:val="-4"/>
          <w:sz w:val="24"/>
          <w:rtl/>
        </w:rPr>
        <w:t xml:space="preserve"> </w:t>
      </w:r>
      <w:r w:rsidRPr="00CD67B3">
        <w:rPr>
          <w:rFonts w:ascii="David" w:eastAsia="Calibri" w:hAnsi="David"/>
          <w:sz w:val="24"/>
          <w:rtl/>
        </w:rPr>
        <w:t>ורשוי</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בעל</w:t>
      </w:r>
      <w:r w:rsidRPr="00CD67B3">
        <w:rPr>
          <w:rFonts w:ascii="David" w:eastAsia="Calibri" w:hAnsi="David"/>
          <w:spacing w:val="-2"/>
          <w:sz w:val="24"/>
          <w:rtl/>
        </w:rPr>
        <w:t xml:space="preserve"> </w:t>
      </w:r>
      <w:r w:rsidRPr="00CD67B3">
        <w:rPr>
          <w:rFonts w:ascii="David" w:eastAsia="Calibri" w:hAnsi="David"/>
          <w:sz w:val="24"/>
          <w:rtl/>
        </w:rPr>
        <w:t>ניסיון</w:t>
      </w:r>
      <w:r w:rsidRPr="00CD67B3">
        <w:rPr>
          <w:rFonts w:ascii="David" w:eastAsia="Calibri" w:hAnsi="David"/>
          <w:spacing w:val="-1"/>
          <w:sz w:val="24"/>
          <w:rtl/>
        </w:rPr>
        <w:t xml:space="preserve"> </w:t>
      </w:r>
      <w:r w:rsidRPr="00CD67B3">
        <w:rPr>
          <w:rFonts w:ascii="David" w:eastAsia="Calibri" w:hAnsi="David"/>
          <w:sz w:val="24"/>
          <w:rtl/>
        </w:rPr>
        <w:t>מוכח</w:t>
      </w:r>
      <w:r w:rsidRPr="00CD67B3">
        <w:rPr>
          <w:rFonts w:ascii="David" w:eastAsia="Calibri" w:hAnsi="David"/>
          <w:spacing w:val="-1"/>
          <w:sz w:val="24"/>
          <w:rtl/>
        </w:rPr>
        <w:t xml:space="preserve"> </w:t>
      </w:r>
      <w:r w:rsidRPr="00CD67B3">
        <w:rPr>
          <w:rFonts w:ascii="David" w:eastAsia="Calibri" w:hAnsi="David"/>
          <w:sz w:val="24"/>
          <w:rtl/>
        </w:rPr>
        <w:t>בעבודה</w:t>
      </w:r>
      <w:r w:rsidRPr="00CD67B3">
        <w:rPr>
          <w:rFonts w:ascii="David" w:eastAsia="Calibri" w:hAnsi="David"/>
          <w:spacing w:val="-3"/>
          <w:sz w:val="24"/>
          <w:rtl/>
        </w:rPr>
        <w:t xml:space="preserve"> </w:t>
      </w:r>
      <w:r w:rsidRPr="00CD67B3">
        <w:rPr>
          <w:rFonts w:ascii="David" w:eastAsia="Calibri" w:hAnsi="David"/>
          <w:sz w:val="24"/>
          <w:rtl/>
        </w:rPr>
        <w:t>מסוג</w:t>
      </w:r>
      <w:r w:rsidRPr="00CD67B3">
        <w:rPr>
          <w:rFonts w:ascii="David" w:eastAsia="Calibri" w:hAnsi="David"/>
          <w:spacing w:val="-3"/>
          <w:sz w:val="24"/>
          <w:rtl/>
        </w:rPr>
        <w:t xml:space="preserve"> </w:t>
      </w:r>
      <w:r w:rsidRPr="00CD67B3">
        <w:rPr>
          <w:rFonts w:ascii="David" w:eastAsia="Calibri" w:hAnsi="David"/>
          <w:sz w:val="24"/>
          <w:rtl/>
        </w:rPr>
        <w:t>זה</w:t>
      </w:r>
      <w:r w:rsidRPr="00CD67B3">
        <w:rPr>
          <w:rFonts w:ascii="David" w:eastAsia="Calibri" w:hAnsi="David"/>
          <w:spacing w:val="-3"/>
          <w:sz w:val="24"/>
          <w:rtl/>
        </w:rPr>
        <w:t xml:space="preserve"> </w:t>
      </w:r>
      <w:r w:rsidRPr="00CD67B3">
        <w:rPr>
          <w:rFonts w:ascii="David" w:eastAsia="Calibri" w:hAnsi="David"/>
          <w:sz w:val="24"/>
          <w:rtl/>
        </w:rPr>
        <w:t>של</w:t>
      </w:r>
      <w:r w:rsidRPr="00CD67B3">
        <w:rPr>
          <w:rFonts w:ascii="David" w:eastAsia="Calibri" w:hAnsi="David"/>
          <w:spacing w:val="-3"/>
          <w:sz w:val="24"/>
          <w:rtl/>
        </w:rPr>
        <w:t xml:space="preserve"> </w:t>
      </w:r>
      <w:r w:rsidR="00175AF1">
        <w:rPr>
          <w:rFonts w:ascii="David" w:eastAsia="Calibri" w:hAnsi="David"/>
          <w:sz w:val="24"/>
        </w:rPr>
        <w:t>5</w:t>
      </w:r>
      <w:r w:rsidRPr="00CD67B3">
        <w:rPr>
          <w:rFonts w:ascii="David" w:eastAsia="Calibri" w:hAnsi="David"/>
          <w:sz w:val="24"/>
          <w:rtl/>
        </w:rPr>
        <w:t xml:space="preserve"> שנים</w:t>
      </w:r>
      <w:r w:rsidRPr="00CD67B3">
        <w:rPr>
          <w:rFonts w:ascii="David" w:eastAsia="Calibri" w:hAnsi="David"/>
          <w:spacing w:val="-1"/>
          <w:sz w:val="24"/>
          <w:rtl/>
        </w:rPr>
        <w:t xml:space="preserve"> </w:t>
      </w:r>
      <w:r w:rsidRPr="00CD67B3">
        <w:rPr>
          <w:rFonts w:ascii="David" w:eastAsia="Calibri" w:hAnsi="David"/>
          <w:sz w:val="24"/>
          <w:rtl/>
        </w:rPr>
        <w:t>לפחות</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2"/>
          <w:sz w:val="24"/>
          <w:rtl/>
        </w:rPr>
        <w:t>להוכחת</w:t>
      </w:r>
      <w:r w:rsidRPr="00CD67B3">
        <w:rPr>
          <w:rFonts w:ascii="David" w:eastAsia="Calibri" w:hAnsi="David"/>
          <w:spacing w:val="9"/>
          <w:sz w:val="24"/>
          <w:rtl/>
        </w:rPr>
        <w:t xml:space="preserve"> </w:t>
      </w:r>
      <w:r w:rsidRPr="00CD67B3">
        <w:rPr>
          <w:rFonts w:ascii="David" w:eastAsia="Calibri" w:hAnsi="David"/>
          <w:sz w:val="24"/>
          <w:rtl/>
        </w:rPr>
        <w:t>ניסיונו</w:t>
      </w:r>
      <w:r w:rsidRPr="00CD67B3">
        <w:rPr>
          <w:rFonts w:ascii="David" w:eastAsia="Calibri" w:hAnsi="David"/>
          <w:spacing w:val="12"/>
          <w:sz w:val="24"/>
          <w:rtl/>
        </w:rPr>
        <w:t xml:space="preserve"> </w:t>
      </w:r>
      <w:r w:rsidRPr="00CD67B3">
        <w:rPr>
          <w:rFonts w:ascii="David" w:eastAsia="Calibri" w:hAnsi="David"/>
          <w:sz w:val="24"/>
          <w:rtl/>
        </w:rPr>
        <w:t>וכישוריו</w:t>
      </w:r>
      <w:r w:rsidRPr="00CD67B3">
        <w:rPr>
          <w:rFonts w:ascii="David" w:eastAsia="Calibri" w:hAnsi="David"/>
          <w:spacing w:val="10"/>
          <w:sz w:val="24"/>
          <w:rtl/>
        </w:rPr>
        <w:t xml:space="preserve"> </w:t>
      </w:r>
      <w:r w:rsidRPr="00CD67B3">
        <w:rPr>
          <w:rFonts w:ascii="David" w:eastAsia="Calibri" w:hAnsi="David"/>
          <w:sz w:val="24"/>
          <w:rtl/>
        </w:rPr>
        <w:t>יציג</w:t>
      </w:r>
      <w:r w:rsidRPr="00CD67B3">
        <w:rPr>
          <w:rFonts w:ascii="David" w:eastAsia="Calibri" w:hAnsi="David"/>
          <w:spacing w:val="9"/>
          <w:sz w:val="24"/>
          <w:rtl/>
        </w:rPr>
        <w:t xml:space="preserve"> </w:t>
      </w:r>
      <w:r w:rsidRPr="00CD67B3">
        <w:rPr>
          <w:rFonts w:ascii="David" w:eastAsia="Calibri" w:hAnsi="David"/>
          <w:sz w:val="24"/>
          <w:rtl/>
        </w:rPr>
        <w:t>המהנדס</w:t>
      </w:r>
      <w:r w:rsidRPr="00CD67B3">
        <w:rPr>
          <w:rFonts w:ascii="David" w:eastAsia="Calibri" w:hAnsi="David"/>
          <w:spacing w:val="10"/>
          <w:sz w:val="24"/>
          <w:rtl/>
        </w:rPr>
        <w:t xml:space="preserve"> </w:t>
      </w:r>
      <w:r w:rsidRPr="00CD67B3">
        <w:rPr>
          <w:rFonts w:ascii="David" w:eastAsia="Calibri" w:hAnsi="David"/>
          <w:sz w:val="24"/>
          <w:rtl/>
        </w:rPr>
        <w:t>קורות</w:t>
      </w:r>
      <w:r w:rsidRPr="00CD67B3">
        <w:rPr>
          <w:rFonts w:ascii="David" w:eastAsia="Calibri" w:hAnsi="David"/>
          <w:spacing w:val="13"/>
          <w:sz w:val="24"/>
          <w:rtl/>
        </w:rPr>
        <w:t xml:space="preserve"> </w:t>
      </w:r>
      <w:r w:rsidRPr="00CD67B3">
        <w:rPr>
          <w:rFonts w:ascii="David" w:eastAsia="Calibri" w:hAnsi="David"/>
          <w:sz w:val="24"/>
          <w:rtl/>
        </w:rPr>
        <w:t>חיים</w:t>
      </w:r>
      <w:r w:rsidRPr="00CD67B3">
        <w:rPr>
          <w:rFonts w:ascii="David" w:eastAsia="Calibri" w:hAnsi="David"/>
          <w:spacing w:val="12"/>
          <w:sz w:val="24"/>
          <w:rtl/>
        </w:rPr>
        <w:t xml:space="preserve"> </w:t>
      </w:r>
      <w:r w:rsidRPr="00CD67B3">
        <w:rPr>
          <w:rFonts w:ascii="David" w:eastAsia="Calibri" w:hAnsi="David"/>
          <w:sz w:val="24"/>
          <w:rtl/>
        </w:rPr>
        <w:t>והמלצות</w:t>
      </w:r>
      <w:r w:rsidRPr="00CD67B3">
        <w:rPr>
          <w:rFonts w:ascii="David" w:eastAsia="Calibri" w:hAnsi="David"/>
          <w:sz w:val="24"/>
        </w:rPr>
        <w:t>.</w:t>
      </w:r>
      <w:r w:rsidRPr="00CD67B3">
        <w:rPr>
          <w:rFonts w:ascii="David" w:eastAsia="Calibri" w:hAnsi="David"/>
          <w:spacing w:val="9"/>
          <w:sz w:val="24"/>
          <w:rtl/>
        </w:rPr>
        <w:t xml:space="preserve"> </w:t>
      </w:r>
      <w:r w:rsidRPr="00CD67B3">
        <w:rPr>
          <w:rFonts w:ascii="David" w:eastAsia="Calibri" w:hAnsi="David"/>
          <w:sz w:val="24"/>
          <w:rtl/>
        </w:rPr>
        <w:t>מהנדס</w:t>
      </w:r>
      <w:r w:rsidRPr="00CD67B3">
        <w:rPr>
          <w:rFonts w:ascii="David" w:eastAsia="Calibri" w:hAnsi="David"/>
          <w:spacing w:val="11"/>
          <w:sz w:val="24"/>
          <w:rtl/>
        </w:rPr>
        <w:t xml:space="preserve"> </w:t>
      </w:r>
      <w:r w:rsidRPr="00CD67B3">
        <w:rPr>
          <w:rFonts w:ascii="David" w:eastAsia="Calibri" w:hAnsi="David"/>
          <w:sz w:val="24"/>
          <w:rtl/>
        </w:rPr>
        <w:t>הביצוע</w:t>
      </w:r>
      <w:r w:rsidRPr="00CD67B3">
        <w:rPr>
          <w:rFonts w:ascii="David" w:eastAsia="Calibri" w:hAnsi="David"/>
          <w:spacing w:val="9"/>
          <w:sz w:val="24"/>
          <w:rtl/>
        </w:rPr>
        <w:t xml:space="preserve"> </w:t>
      </w:r>
      <w:r w:rsidRPr="00CD67B3">
        <w:rPr>
          <w:rFonts w:ascii="David" w:eastAsia="Calibri" w:hAnsi="David"/>
          <w:sz w:val="24"/>
          <w:rtl/>
        </w:rPr>
        <w:t>ישהה</w:t>
      </w:r>
      <w:r w:rsidRPr="00CD67B3">
        <w:rPr>
          <w:rFonts w:ascii="David" w:eastAsia="Calibri" w:hAnsi="David"/>
          <w:spacing w:val="13"/>
          <w:sz w:val="24"/>
          <w:rtl/>
        </w:rPr>
        <w:t xml:space="preserve"> </w:t>
      </w:r>
      <w:r w:rsidRPr="00CD67B3">
        <w:rPr>
          <w:rFonts w:ascii="David" w:eastAsia="Calibri" w:hAnsi="David"/>
          <w:sz w:val="24"/>
          <w:rtl/>
        </w:rPr>
        <w:t>באתר</w:t>
      </w:r>
      <w:r w:rsidRPr="00CD67B3">
        <w:rPr>
          <w:rFonts w:ascii="David" w:eastAsia="Calibri" w:hAnsi="David"/>
          <w:spacing w:val="10"/>
          <w:sz w:val="24"/>
          <w:rtl/>
        </w:rPr>
        <w:t xml:space="preserve"> </w:t>
      </w:r>
      <w:r w:rsidRPr="00CD67B3">
        <w:rPr>
          <w:rFonts w:ascii="David" w:eastAsia="Calibri" w:hAnsi="David"/>
          <w:sz w:val="24"/>
          <w:rtl/>
        </w:rPr>
        <w:t>לפחות</w:t>
      </w:r>
      <w:r w:rsidR="00175AF1">
        <w:rPr>
          <w:rFonts w:ascii="David" w:eastAsia="Calibri" w:hAnsi="David" w:hint="cs"/>
          <w:sz w:val="24"/>
          <w:rtl/>
        </w:rPr>
        <w:t xml:space="preserve"> </w:t>
      </w:r>
      <w:r w:rsidRPr="00CD67B3">
        <w:rPr>
          <w:rFonts w:ascii="David" w:eastAsia="Calibri" w:hAnsi="David"/>
          <w:spacing w:val="-10"/>
          <w:sz w:val="24"/>
          <w:rtl/>
        </w:rPr>
        <w:t>ב</w:t>
      </w:r>
      <w:r w:rsidRPr="00CD67B3">
        <w:rPr>
          <w:rFonts w:ascii="David" w:eastAsia="Calibri" w:hAnsi="David"/>
          <w:spacing w:val="-2"/>
          <w:sz w:val="24"/>
        </w:rPr>
        <w:t>-</w:t>
      </w:r>
      <w:r w:rsidRPr="00CD67B3">
        <w:rPr>
          <w:rFonts w:ascii="David" w:eastAsia="Calibri" w:hAnsi="David"/>
          <w:spacing w:val="-5"/>
          <w:sz w:val="24"/>
          <w:rtl/>
        </w:rPr>
        <w:t xml:space="preserve"> </w:t>
      </w:r>
      <w:r w:rsidRPr="00CD67B3">
        <w:rPr>
          <w:rFonts w:ascii="David" w:eastAsia="Calibri" w:hAnsi="David"/>
          <w:spacing w:val="-2"/>
          <w:sz w:val="24"/>
        </w:rPr>
        <w:t>50%</w:t>
      </w:r>
      <w:r w:rsidRPr="00CD67B3">
        <w:rPr>
          <w:rFonts w:ascii="David" w:eastAsia="Calibri" w:hAnsi="David"/>
          <w:spacing w:val="-6"/>
          <w:sz w:val="24"/>
          <w:rtl/>
        </w:rPr>
        <w:t xml:space="preserve"> </w:t>
      </w:r>
      <w:r w:rsidRPr="00CD67B3">
        <w:rPr>
          <w:rFonts w:ascii="David" w:eastAsia="Calibri" w:hAnsi="David"/>
          <w:spacing w:val="-2"/>
          <w:sz w:val="24"/>
          <w:rtl/>
        </w:rPr>
        <w:t>משרה</w:t>
      </w:r>
      <w:r w:rsidRPr="00CD67B3">
        <w:rPr>
          <w:rFonts w:ascii="David" w:eastAsia="Calibri" w:hAnsi="David"/>
          <w:spacing w:val="-2"/>
          <w:sz w:val="24"/>
        </w:rPr>
        <w:t>,</w:t>
      </w:r>
      <w:r w:rsidRPr="00CD67B3">
        <w:rPr>
          <w:rFonts w:ascii="David" w:eastAsia="Calibri" w:hAnsi="David"/>
          <w:spacing w:val="-7"/>
          <w:sz w:val="24"/>
          <w:rtl/>
        </w:rPr>
        <w:t xml:space="preserve"> </w:t>
      </w:r>
      <w:r w:rsidRPr="00CD67B3">
        <w:rPr>
          <w:rFonts w:ascii="David" w:eastAsia="Calibri" w:hAnsi="David"/>
          <w:spacing w:val="-2"/>
          <w:sz w:val="24"/>
        </w:rPr>
        <w:t>6</w:t>
      </w:r>
      <w:r w:rsidRPr="00CD67B3">
        <w:rPr>
          <w:rFonts w:ascii="David" w:eastAsia="Calibri" w:hAnsi="David"/>
          <w:spacing w:val="-4"/>
          <w:sz w:val="24"/>
          <w:rtl/>
        </w:rPr>
        <w:t xml:space="preserve"> </w:t>
      </w:r>
      <w:r w:rsidRPr="00CD67B3">
        <w:rPr>
          <w:rFonts w:ascii="David" w:eastAsia="Calibri" w:hAnsi="David"/>
          <w:spacing w:val="-2"/>
          <w:sz w:val="24"/>
          <w:rtl/>
        </w:rPr>
        <w:t>ימים</w:t>
      </w:r>
      <w:r w:rsidRPr="00CD67B3">
        <w:rPr>
          <w:rFonts w:ascii="David" w:eastAsia="Calibri" w:hAnsi="David"/>
          <w:spacing w:val="-7"/>
          <w:sz w:val="24"/>
          <w:rtl/>
        </w:rPr>
        <w:t xml:space="preserve"> </w:t>
      </w:r>
      <w:r w:rsidRPr="00CD67B3">
        <w:rPr>
          <w:rFonts w:ascii="David" w:eastAsia="Calibri" w:hAnsi="David"/>
          <w:spacing w:val="-2"/>
          <w:sz w:val="24"/>
          <w:rtl/>
        </w:rPr>
        <w:t>בשבוע</w:t>
      </w:r>
      <w:r w:rsidRPr="00CD67B3">
        <w:rPr>
          <w:rFonts w:ascii="David" w:eastAsia="Calibri" w:hAnsi="David"/>
          <w:spacing w:val="-2"/>
          <w:sz w:val="24"/>
        </w:rPr>
        <w:t>.</w:t>
      </w:r>
    </w:p>
    <w:p w14:paraId="07D345EB" w14:textId="77777777" w:rsidR="00175AF1" w:rsidRDefault="00175AF1" w:rsidP="00BF7D3A">
      <w:pPr>
        <w:widowControl w:val="0"/>
        <w:autoSpaceDE w:val="0"/>
        <w:autoSpaceDN w:val="0"/>
        <w:spacing w:after="0" w:line="262" w:lineRule="exact"/>
        <w:ind w:left="34"/>
        <w:jc w:val="left"/>
        <w:rPr>
          <w:rFonts w:ascii="David" w:eastAsia="Calibri" w:hAnsi="David"/>
          <w:spacing w:val="-4"/>
          <w:sz w:val="24"/>
          <w:rtl/>
        </w:rPr>
      </w:pPr>
    </w:p>
    <w:p w14:paraId="46AAD084" w14:textId="4CE1A712" w:rsidR="00BF7D3A" w:rsidRPr="00CD67B3" w:rsidRDefault="00F2393F" w:rsidP="00BF7D3A">
      <w:pPr>
        <w:widowControl w:val="0"/>
        <w:autoSpaceDE w:val="0"/>
        <w:autoSpaceDN w:val="0"/>
        <w:spacing w:after="0" w:line="262" w:lineRule="exact"/>
        <w:ind w:left="34"/>
        <w:jc w:val="left"/>
        <w:rPr>
          <w:rFonts w:ascii="David" w:eastAsia="Calibri" w:hAnsi="David"/>
          <w:sz w:val="24"/>
        </w:rPr>
      </w:pPr>
      <w:r w:rsidRPr="00CD67B3">
        <w:rPr>
          <w:rFonts w:ascii="David" w:eastAsia="Calibri" w:hAnsi="David"/>
          <w:spacing w:val="-4"/>
          <w:sz w:val="24"/>
          <w:rtl/>
        </w:rPr>
        <w:t>מנהל</w:t>
      </w:r>
      <w:r w:rsidRPr="00CD67B3">
        <w:rPr>
          <w:rFonts w:ascii="David" w:eastAsia="Calibri" w:hAnsi="David"/>
          <w:spacing w:val="-2"/>
          <w:sz w:val="24"/>
          <w:rtl/>
        </w:rPr>
        <w:t xml:space="preserve"> </w:t>
      </w:r>
      <w:r w:rsidRPr="00CD67B3">
        <w:rPr>
          <w:rFonts w:ascii="David" w:eastAsia="Calibri" w:hAnsi="David"/>
          <w:sz w:val="24"/>
          <w:rtl/>
        </w:rPr>
        <w:t>עבודה</w:t>
      </w:r>
      <w:r w:rsidRPr="00CD67B3">
        <w:rPr>
          <w:rFonts w:ascii="David" w:eastAsia="Calibri" w:hAnsi="David"/>
          <w:spacing w:val="-1"/>
          <w:sz w:val="24"/>
          <w:rtl/>
        </w:rPr>
        <w:t xml:space="preserve"> </w:t>
      </w:r>
      <w:r w:rsidRPr="00CD67B3">
        <w:rPr>
          <w:rFonts w:ascii="David" w:eastAsia="Calibri" w:hAnsi="David"/>
          <w:sz w:val="24"/>
          <w:rtl/>
        </w:rPr>
        <w:t>מוסמך</w:t>
      </w:r>
      <w:r w:rsidRPr="00CD67B3">
        <w:rPr>
          <w:rFonts w:ascii="David" w:eastAsia="Calibri" w:hAnsi="David"/>
          <w:spacing w:val="-2"/>
          <w:sz w:val="24"/>
          <w:rtl/>
        </w:rPr>
        <w:t xml:space="preserve"> </w:t>
      </w:r>
      <w:r w:rsidRPr="00CD67B3">
        <w:rPr>
          <w:rFonts w:ascii="David" w:eastAsia="Calibri" w:hAnsi="David"/>
          <w:sz w:val="24"/>
          <w:rtl/>
        </w:rPr>
        <w:t>בענף</w:t>
      </w:r>
      <w:r w:rsidRPr="00CD67B3">
        <w:rPr>
          <w:rFonts w:ascii="David" w:eastAsia="Calibri" w:hAnsi="David"/>
          <w:spacing w:val="1"/>
          <w:sz w:val="24"/>
          <w:rtl/>
        </w:rPr>
        <w:t xml:space="preserve"> </w:t>
      </w:r>
      <w:r w:rsidRPr="00CD67B3">
        <w:rPr>
          <w:rFonts w:ascii="David" w:eastAsia="Calibri" w:hAnsi="David"/>
          <w:sz w:val="24"/>
          <w:rtl/>
        </w:rPr>
        <w:t>הבנייה</w:t>
      </w:r>
      <w:r w:rsidRPr="00CD67B3">
        <w:rPr>
          <w:rFonts w:ascii="David" w:eastAsia="Calibri" w:hAnsi="David"/>
          <w:spacing w:val="-4"/>
          <w:sz w:val="24"/>
          <w:rtl/>
        </w:rPr>
        <w:t xml:space="preserve"> </w:t>
      </w:r>
      <w:r w:rsidRPr="00CD67B3">
        <w:rPr>
          <w:rFonts w:ascii="David" w:eastAsia="Calibri" w:hAnsi="David"/>
          <w:sz w:val="24"/>
          <w:rtl/>
        </w:rPr>
        <w:t>והסלילה</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במשרה</w:t>
      </w:r>
      <w:r w:rsidRPr="00CD67B3">
        <w:rPr>
          <w:rFonts w:ascii="David" w:eastAsia="Calibri" w:hAnsi="David"/>
          <w:spacing w:val="-1"/>
          <w:sz w:val="24"/>
          <w:rtl/>
        </w:rPr>
        <w:t xml:space="preserve"> </w:t>
      </w:r>
      <w:r w:rsidRPr="00CD67B3">
        <w:rPr>
          <w:rFonts w:ascii="David" w:eastAsia="Calibri" w:hAnsi="David"/>
          <w:sz w:val="24"/>
          <w:rtl/>
        </w:rPr>
        <w:t>מלאה</w:t>
      </w:r>
      <w:r w:rsidRPr="00CD67B3">
        <w:rPr>
          <w:rFonts w:ascii="David" w:eastAsia="Calibri" w:hAnsi="David"/>
          <w:spacing w:val="-4"/>
          <w:sz w:val="24"/>
          <w:rtl/>
        </w:rPr>
        <w:t xml:space="preserve"> </w:t>
      </w:r>
      <w:r w:rsidRPr="00CD67B3">
        <w:rPr>
          <w:rFonts w:ascii="David" w:eastAsia="Calibri" w:hAnsi="David"/>
          <w:sz w:val="24"/>
          <w:rtl/>
        </w:rPr>
        <w:t>כל</w:t>
      </w:r>
      <w:r w:rsidRPr="00CD67B3">
        <w:rPr>
          <w:rFonts w:ascii="David" w:eastAsia="Calibri" w:hAnsi="David"/>
          <w:spacing w:val="-2"/>
          <w:sz w:val="24"/>
          <w:rtl/>
        </w:rPr>
        <w:t xml:space="preserve"> </w:t>
      </w:r>
      <w:r w:rsidRPr="00CD67B3">
        <w:rPr>
          <w:rFonts w:ascii="David" w:eastAsia="Calibri" w:hAnsi="David"/>
          <w:sz w:val="24"/>
          <w:rtl/>
        </w:rPr>
        <w:t>ימי</w:t>
      </w:r>
      <w:r w:rsidRPr="00CD67B3">
        <w:rPr>
          <w:rFonts w:ascii="David" w:eastAsia="Calibri" w:hAnsi="David"/>
          <w:spacing w:val="-3"/>
          <w:sz w:val="24"/>
          <w:rtl/>
        </w:rPr>
        <w:t xml:space="preserve"> </w:t>
      </w:r>
      <w:r w:rsidRPr="00CD67B3">
        <w:rPr>
          <w:rFonts w:ascii="David" w:eastAsia="Calibri" w:hAnsi="David"/>
          <w:sz w:val="24"/>
          <w:rtl/>
        </w:rPr>
        <w:t>השבוע</w:t>
      </w:r>
      <w:r w:rsidRPr="00CD67B3">
        <w:rPr>
          <w:rFonts w:ascii="David" w:eastAsia="Calibri" w:hAnsi="David"/>
          <w:spacing w:val="-4"/>
          <w:sz w:val="24"/>
          <w:rtl/>
        </w:rPr>
        <w:t xml:space="preserve"> </w:t>
      </w:r>
      <w:r w:rsidRPr="00CD67B3">
        <w:rPr>
          <w:rFonts w:ascii="David" w:eastAsia="Calibri" w:hAnsi="David"/>
          <w:sz w:val="24"/>
          <w:rtl/>
        </w:rPr>
        <w:t>בעל</w:t>
      </w:r>
      <w:r w:rsidRPr="00CD67B3">
        <w:rPr>
          <w:rFonts w:ascii="David" w:eastAsia="Calibri" w:hAnsi="David"/>
          <w:spacing w:val="-2"/>
          <w:sz w:val="24"/>
          <w:rtl/>
        </w:rPr>
        <w:t xml:space="preserve"> </w:t>
      </w:r>
      <w:r w:rsidRPr="00CD67B3">
        <w:rPr>
          <w:rFonts w:ascii="David" w:eastAsia="Calibri" w:hAnsi="David"/>
          <w:sz w:val="24"/>
          <w:rtl/>
        </w:rPr>
        <w:t>ניסיון</w:t>
      </w:r>
      <w:r w:rsidRPr="00CD67B3">
        <w:rPr>
          <w:rFonts w:ascii="David" w:eastAsia="Calibri" w:hAnsi="David"/>
          <w:spacing w:val="-4"/>
          <w:sz w:val="24"/>
          <w:rtl/>
        </w:rPr>
        <w:t xml:space="preserve"> </w:t>
      </w:r>
      <w:r w:rsidRPr="00CD67B3">
        <w:rPr>
          <w:rFonts w:ascii="David" w:eastAsia="Calibri" w:hAnsi="David"/>
          <w:sz w:val="24"/>
          <w:rtl/>
        </w:rPr>
        <w:t>מוכח</w:t>
      </w:r>
    </w:p>
    <w:p w14:paraId="17FA6F01" w14:textId="63293251" w:rsidR="00BF7D3A" w:rsidRPr="00CD67B3" w:rsidRDefault="00F2393F" w:rsidP="00175AF1">
      <w:pPr>
        <w:widowControl w:val="0"/>
        <w:autoSpaceDE w:val="0"/>
        <w:autoSpaceDN w:val="0"/>
        <w:spacing w:before="17" w:after="0" w:line="192" w:lineRule="auto"/>
        <w:ind w:left="32" w:right="682" w:firstLine="5"/>
        <w:jc w:val="left"/>
        <w:rPr>
          <w:rFonts w:ascii="David" w:eastAsia="Calibri" w:hAnsi="David"/>
          <w:sz w:val="24"/>
        </w:rPr>
      </w:pPr>
      <w:r w:rsidRPr="00CD67B3">
        <w:rPr>
          <w:rFonts w:ascii="David" w:eastAsia="Calibri" w:hAnsi="David"/>
          <w:sz w:val="24"/>
          <w:rtl/>
        </w:rPr>
        <w:t>בעבודה</w:t>
      </w:r>
      <w:r w:rsidRPr="00CD67B3">
        <w:rPr>
          <w:rFonts w:ascii="David" w:eastAsia="Calibri" w:hAnsi="David"/>
          <w:spacing w:val="-11"/>
          <w:sz w:val="24"/>
          <w:rtl/>
        </w:rPr>
        <w:t xml:space="preserve"> </w:t>
      </w:r>
      <w:r w:rsidRPr="00CD67B3">
        <w:rPr>
          <w:rFonts w:ascii="David" w:eastAsia="Calibri" w:hAnsi="David"/>
          <w:sz w:val="24"/>
          <w:rtl/>
        </w:rPr>
        <w:t>דומה</w:t>
      </w:r>
      <w:r w:rsidRPr="00CD67B3">
        <w:rPr>
          <w:rFonts w:ascii="David" w:eastAsia="Calibri" w:hAnsi="David"/>
          <w:spacing w:val="-11"/>
          <w:sz w:val="24"/>
          <w:rtl/>
        </w:rPr>
        <w:t xml:space="preserve"> </w:t>
      </w:r>
      <w:r w:rsidRPr="00CD67B3">
        <w:rPr>
          <w:rFonts w:ascii="David" w:eastAsia="Calibri" w:hAnsi="David"/>
          <w:sz w:val="24"/>
          <w:rtl/>
        </w:rPr>
        <w:t>נשוא</w:t>
      </w:r>
      <w:r w:rsidRPr="00CD67B3">
        <w:rPr>
          <w:rFonts w:ascii="David" w:eastAsia="Calibri" w:hAnsi="David"/>
          <w:spacing w:val="-12"/>
          <w:sz w:val="24"/>
          <w:rtl/>
        </w:rPr>
        <w:t xml:space="preserve"> </w:t>
      </w:r>
      <w:r w:rsidRPr="00CD67B3">
        <w:rPr>
          <w:rFonts w:ascii="David" w:eastAsia="Calibri" w:hAnsi="David"/>
          <w:sz w:val="24"/>
          <w:rtl/>
        </w:rPr>
        <w:t>מכרז</w:t>
      </w:r>
      <w:r w:rsidRPr="00CD67B3">
        <w:rPr>
          <w:rFonts w:ascii="David" w:eastAsia="Calibri" w:hAnsi="David"/>
          <w:spacing w:val="-11"/>
          <w:sz w:val="24"/>
          <w:rtl/>
        </w:rPr>
        <w:t xml:space="preserve"> </w:t>
      </w:r>
      <w:r w:rsidRPr="00CD67B3">
        <w:rPr>
          <w:rFonts w:ascii="David" w:eastAsia="Calibri" w:hAnsi="David"/>
          <w:sz w:val="24"/>
          <w:rtl/>
        </w:rPr>
        <w:t>זה</w:t>
      </w:r>
      <w:r w:rsidRPr="00CD67B3">
        <w:rPr>
          <w:rFonts w:ascii="David" w:eastAsia="Calibri" w:hAnsi="David"/>
          <w:spacing w:val="-12"/>
          <w:sz w:val="24"/>
          <w:rtl/>
        </w:rPr>
        <w:t xml:space="preserve"> </w:t>
      </w:r>
      <w:r w:rsidRPr="00CD67B3">
        <w:rPr>
          <w:rFonts w:ascii="David" w:eastAsia="Calibri" w:hAnsi="David"/>
          <w:sz w:val="24"/>
          <w:rtl/>
        </w:rPr>
        <w:t>של</w:t>
      </w:r>
      <w:r w:rsidRPr="00CD67B3">
        <w:rPr>
          <w:rFonts w:ascii="David" w:eastAsia="Calibri" w:hAnsi="David"/>
          <w:spacing w:val="-12"/>
          <w:sz w:val="24"/>
          <w:rtl/>
        </w:rPr>
        <w:t xml:space="preserve"> </w:t>
      </w:r>
      <w:r w:rsidRPr="00CD67B3">
        <w:rPr>
          <w:rFonts w:ascii="David" w:eastAsia="Calibri" w:hAnsi="David"/>
          <w:sz w:val="24"/>
        </w:rPr>
        <w:t>10</w:t>
      </w:r>
      <w:r w:rsidRPr="00CD67B3">
        <w:rPr>
          <w:rFonts w:ascii="David" w:eastAsia="Calibri" w:hAnsi="David"/>
          <w:spacing w:val="-11"/>
          <w:sz w:val="24"/>
          <w:rtl/>
        </w:rPr>
        <w:t xml:space="preserve"> </w:t>
      </w:r>
      <w:r w:rsidRPr="00CD67B3">
        <w:rPr>
          <w:rFonts w:ascii="David" w:eastAsia="Calibri" w:hAnsi="David"/>
          <w:sz w:val="24"/>
          <w:rtl/>
        </w:rPr>
        <w:t>שנים</w:t>
      </w:r>
      <w:r w:rsidRPr="00CD67B3">
        <w:rPr>
          <w:rFonts w:ascii="David" w:eastAsia="Calibri" w:hAnsi="David"/>
          <w:spacing w:val="-12"/>
          <w:sz w:val="24"/>
          <w:rtl/>
        </w:rPr>
        <w:t xml:space="preserve"> </w:t>
      </w:r>
      <w:r w:rsidRPr="00CD67B3">
        <w:rPr>
          <w:rFonts w:ascii="David" w:eastAsia="Calibri" w:hAnsi="David"/>
          <w:sz w:val="24"/>
          <w:rtl/>
        </w:rPr>
        <w:t>לפחות</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2"/>
          <w:w w:val="105"/>
          <w:sz w:val="24"/>
          <w:rtl/>
        </w:rPr>
        <w:t>להוכחת</w:t>
      </w:r>
      <w:r w:rsidRPr="00CD67B3">
        <w:rPr>
          <w:rFonts w:ascii="David" w:eastAsia="Calibri" w:hAnsi="David"/>
          <w:spacing w:val="-14"/>
          <w:w w:val="105"/>
          <w:sz w:val="24"/>
          <w:rtl/>
        </w:rPr>
        <w:t xml:space="preserve"> </w:t>
      </w:r>
      <w:r w:rsidRPr="00CD67B3">
        <w:rPr>
          <w:rFonts w:ascii="David" w:eastAsia="Calibri" w:hAnsi="David"/>
          <w:w w:val="105"/>
          <w:sz w:val="24"/>
          <w:rtl/>
        </w:rPr>
        <w:t>ניסיונו</w:t>
      </w:r>
      <w:r w:rsidRPr="00CD67B3">
        <w:rPr>
          <w:rFonts w:ascii="David" w:eastAsia="Calibri" w:hAnsi="David"/>
          <w:spacing w:val="-14"/>
          <w:w w:val="105"/>
          <w:sz w:val="24"/>
          <w:rtl/>
        </w:rPr>
        <w:t xml:space="preserve"> </w:t>
      </w:r>
      <w:r w:rsidRPr="00CD67B3">
        <w:rPr>
          <w:rFonts w:ascii="David" w:eastAsia="Calibri" w:hAnsi="David"/>
          <w:w w:val="105"/>
          <w:sz w:val="24"/>
          <w:rtl/>
        </w:rPr>
        <w:t>וכישוריו</w:t>
      </w:r>
      <w:r w:rsidRPr="00CD67B3">
        <w:rPr>
          <w:rFonts w:ascii="David" w:eastAsia="Calibri" w:hAnsi="David"/>
          <w:spacing w:val="-14"/>
          <w:w w:val="105"/>
          <w:sz w:val="24"/>
          <w:rtl/>
        </w:rPr>
        <w:t xml:space="preserve"> </w:t>
      </w:r>
      <w:r w:rsidRPr="00CD67B3">
        <w:rPr>
          <w:rFonts w:ascii="David" w:eastAsia="Calibri" w:hAnsi="David"/>
          <w:w w:val="105"/>
          <w:sz w:val="24"/>
          <w:rtl/>
        </w:rPr>
        <w:t>יציג</w:t>
      </w:r>
      <w:r w:rsidRPr="00CD67B3">
        <w:rPr>
          <w:rFonts w:ascii="David" w:eastAsia="Calibri" w:hAnsi="David"/>
          <w:spacing w:val="-14"/>
          <w:w w:val="105"/>
          <w:sz w:val="24"/>
          <w:rtl/>
        </w:rPr>
        <w:t xml:space="preserve"> </w:t>
      </w:r>
      <w:r w:rsidRPr="00CD67B3">
        <w:rPr>
          <w:rFonts w:ascii="David" w:eastAsia="Calibri" w:hAnsi="David"/>
          <w:w w:val="105"/>
          <w:sz w:val="24"/>
          <w:rtl/>
        </w:rPr>
        <w:t>הקבלן</w:t>
      </w:r>
      <w:r w:rsidRPr="00CD67B3">
        <w:rPr>
          <w:rFonts w:ascii="David" w:eastAsia="Calibri" w:hAnsi="David"/>
          <w:spacing w:val="-14"/>
          <w:w w:val="105"/>
          <w:sz w:val="24"/>
          <w:rtl/>
        </w:rPr>
        <w:t xml:space="preserve"> </w:t>
      </w:r>
      <w:r w:rsidRPr="00CD67B3">
        <w:rPr>
          <w:rFonts w:ascii="David" w:eastAsia="Calibri" w:hAnsi="David"/>
          <w:w w:val="105"/>
          <w:sz w:val="24"/>
          <w:rtl/>
        </w:rPr>
        <w:t>ניסיונו</w:t>
      </w:r>
      <w:r w:rsidRPr="00CD67B3">
        <w:rPr>
          <w:rFonts w:ascii="David" w:eastAsia="Calibri" w:hAnsi="David"/>
          <w:spacing w:val="-13"/>
          <w:w w:val="105"/>
          <w:sz w:val="24"/>
          <w:rtl/>
        </w:rPr>
        <w:t xml:space="preserve"> </w:t>
      </w:r>
      <w:r w:rsidRPr="00CD67B3">
        <w:rPr>
          <w:rFonts w:ascii="David" w:eastAsia="Calibri" w:hAnsi="David"/>
          <w:w w:val="105"/>
          <w:sz w:val="24"/>
          <w:rtl/>
        </w:rPr>
        <w:t>של</w:t>
      </w:r>
      <w:r w:rsidRPr="00CD67B3">
        <w:rPr>
          <w:rFonts w:ascii="David" w:eastAsia="Calibri" w:hAnsi="David"/>
          <w:spacing w:val="-14"/>
          <w:w w:val="105"/>
          <w:sz w:val="24"/>
          <w:rtl/>
        </w:rPr>
        <w:t xml:space="preserve"> </w:t>
      </w:r>
      <w:r w:rsidRPr="00CD67B3">
        <w:rPr>
          <w:rFonts w:ascii="David" w:eastAsia="Calibri" w:hAnsi="David"/>
          <w:w w:val="105"/>
          <w:sz w:val="24"/>
          <w:rtl/>
        </w:rPr>
        <w:t>מנהל</w:t>
      </w:r>
      <w:r w:rsidRPr="00CD67B3">
        <w:rPr>
          <w:rFonts w:ascii="David" w:eastAsia="Calibri" w:hAnsi="David"/>
          <w:spacing w:val="-15"/>
          <w:w w:val="105"/>
          <w:sz w:val="24"/>
          <w:rtl/>
        </w:rPr>
        <w:t xml:space="preserve"> </w:t>
      </w:r>
      <w:r w:rsidRPr="00CD67B3">
        <w:rPr>
          <w:rFonts w:ascii="David" w:eastAsia="Calibri" w:hAnsi="David"/>
          <w:w w:val="105"/>
          <w:sz w:val="24"/>
          <w:rtl/>
        </w:rPr>
        <w:t>העבודה</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קורות</w:t>
      </w:r>
      <w:r w:rsidRPr="00CD67B3">
        <w:rPr>
          <w:rFonts w:ascii="David" w:eastAsia="Calibri" w:hAnsi="David"/>
          <w:spacing w:val="-14"/>
          <w:w w:val="105"/>
          <w:sz w:val="24"/>
          <w:rtl/>
        </w:rPr>
        <w:t xml:space="preserve"> </w:t>
      </w:r>
      <w:r w:rsidRPr="00CD67B3">
        <w:rPr>
          <w:rFonts w:ascii="David" w:eastAsia="Calibri" w:hAnsi="David"/>
          <w:w w:val="105"/>
          <w:sz w:val="24"/>
          <w:rtl/>
        </w:rPr>
        <w:t>חיים</w:t>
      </w:r>
      <w:r w:rsidRPr="00CD67B3">
        <w:rPr>
          <w:rFonts w:ascii="David" w:eastAsia="Calibri" w:hAnsi="David"/>
          <w:spacing w:val="-14"/>
          <w:w w:val="105"/>
          <w:sz w:val="24"/>
          <w:rtl/>
        </w:rPr>
        <w:t xml:space="preserve"> </w:t>
      </w:r>
      <w:r w:rsidRPr="00CD67B3">
        <w:rPr>
          <w:rFonts w:ascii="David" w:eastAsia="Calibri" w:hAnsi="David"/>
          <w:w w:val="105"/>
          <w:sz w:val="24"/>
          <w:rtl/>
        </w:rPr>
        <w:t>והמלצות</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מנהל</w:t>
      </w:r>
      <w:r w:rsidR="00175AF1">
        <w:rPr>
          <w:rFonts w:ascii="David" w:eastAsia="Calibri" w:hAnsi="David" w:hint="cs"/>
          <w:sz w:val="24"/>
          <w:rtl/>
        </w:rPr>
        <w:t xml:space="preserve"> </w:t>
      </w:r>
      <w:r w:rsidRPr="00CD67B3">
        <w:rPr>
          <w:rFonts w:ascii="David" w:eastAsia="Calibri" w:hAnsi="David"/>
          <w:spacing w:val="-2"/>
          <w:sz w:val="24"/>
          <w:rtl/>
        </w:rPr>
        <w:t>העבודה</w:t>
      </w:r>
      <w:r w:rsidRPr="00CD67B3">
        <w:rPr>
          <w:rFonts w:ascii="David" w:eastAsia="Calibri" w:hAnsi="David"/>
          <w:spacing w:val="-1"/>
          <w:sz w:val="24"/>
          <w:rtl/>
        </w:rPr>
        <w:t xml:space="preserve"> </w:t>
      </w:r>
      <w:r w:rsidRPr="00CD67B3">
        <w:rPr>
          <w:rFonts w:ascii="David" w:eastAsia="Calibri" w:hAnsi="David"/>
          <w:sz w:val="24"/>
          <w:rtl/>
        </w:rPr>
        <w:t>ישהה באתר בכל</w:t>
      </w:r>
      <w:r w:rsidRPr="00CD67B3">
        <w:rPr>
          <w:rFonts w:ascii="David" w:eastAsia="Calibri" w:hAnsi="David"/>
          <w:spacing w:val="6"/>
          <w:sz w:val="24"/>
          <w:rtl/>
        </w:rPr>
        <w:t xml:space="preserve"> </w:t>
      </w:r>
      <w:r w:rsidRPr="00CD67B3">
        <w:rPr>
          <w:rFonts w:ascii="David" w:eastAsia="Calibri" w:hAnsi="David"/>
          <w:sz w:val="24"/>
          <w:rtl/>
        </w:rPr>
        <w:t>זמן נתון שתתקיים</w:t>
      </w:r>
      <w:r w:rsidRPr="00CD67B3">
        <w:rPr>
          <w:rFonts w:ascii="David" w:eastAsia="Calibri" w:hAnsi="David"/>
          <w:spacing w:val="3"/>
          <w:sz w:val="24"/>
          <w:rtl/>
        </w:rPr>
        <w:t xml:space="preserve"> </w:t>
      </w:r>
      <w:r w:rsidRPr="00CD67B3">
        <w:rPr>
          <w:rFonts w:ascii="David" w:eastAsia="Calibri" w:hAnsi="David"/>
          <w:sz w:val="24"/>
          <w:rtl/>
        </w:rPr>
        <w:t>פעילות באתר</w:t>
      </w:r>
      <w:r w:rsidRPr="00CD67B3">
        <w:rPr>
          <w:rFonts w:ascii="David" w:eastAsia="Calibri" w:hAnsi="David"/>
          <w:sz w:val="24"/>
        </w:rPr>
        <w:t>.</w:t>
      </w:r>
    </w:p>
    <w:p w14:paraId="7D813514" w14:textId="77777777" w:rsidR="00BF7D3A" w:rsidRPr="00CD67B3" w:rsidRDefault="00F2393F" w:rsidP="00175AF1">
      <w:pPr>
        <w:widowControl w:val="0"/>
        <w:autoSpaceDE w:val="0"/>
        <w:autoSpaceDN w:val="0"/>
        <w:spacing w:after="0"/>
        <w:ind w:left="31"/>
        <w:jc w:val="left"/>
        <w:rPr>
          <w:rFonts w:ascii="David" w:eastAsia="Calibri" w:hAnsi="David"/>
          <w:sz w:val="24"/>
        </w:rPr>
      </w:pPr>
      <w:r w:rsidRPr="00CD67B3">
        <w:rPr>
          <w:rFonts w:ascii="David" w:eastAsia="Calibri" w:hAnsi="David"/>
          <w:spacing w:val="-4"/>
          <w:sz w:val="24"/>
          <w:rtl/>
        </w:rPr>
        <w:t>מנהל</w:t>
      </w:r>
      <w:r w:rsidRPr="00CD67B3">
        <w:rPr>
          <w:rFonts w:ascii="David" w:eastAsia="Calibri" w:hAnsi="David"/>
          <w:spacing w:val="-3"/>
          <w:sz w:val="24"/>
          <w:rtl/>
        </w:rPr>
        <w:t xml:space="preserve"> </w:t>
      </w:r>
      <w:r w:rsidRPr="00CD67B3">
        <w:rPr>
          <w:rFonts w:ascii="David" w:eastAsia="Calibri" w:hAnsi="David"/>
          <w:sz w:val="24"/>
          <w:rtl/>
        </w:rPr>
        <w:t>העבודה</w:t>
      </w:r>
      <w:r w:rsidRPr="00CD67B3">
        <w:rPr>
          <w:rFonts w:ascii="David" w:eastAsia="Calibri" w:hAnsi="David"/>
          <w:spacing w:val="-4"/>
          <w:sz w:val="24"/>
          <w:rtl/>
        </w:rPr>
        <w:t xml:space="preserve"> </w:t>
      </w:r>
      <w:r w:rsidRPr="00CD67B3">
        <w:rPr>
          <w:rFonts w:ascii="David" w:eastAsia="Calibri" w:hAnsi="David"/>
          <w:sz w:val="24"/>
          <w:rtl/>
        </w:rPr>
        <w:t>יוגש</w:t>
      </w:r>
      <w:r w:rsidRPr="00CD67B3">
        <w:rPr>
          <w:rFonts w:ascii="David" w:eastAsia="Calibri" w:hAnsi="David"/>
          <w:spacing w:val="-5"/>
          <w:sz w:val="24"/>
          <w:rtl/>
        </w:rPr>
        <w:t xml:space="preserve"> </w:t>
      </w:r>
      <w:r w:rsidRPr="00CD67B3">
        <w:rPr>
          <w:rFonts w:ascii="David" w:eastAsia="Calibri" w:hAnsi="David"/>
          <w:sz w:val="24"/>
          <w:rtl/>
        </w:rPr>
        <w:t>ואושר</w:t>
      </w:r>
      <w:r w:rsidRPr="00CD67B3">
        <w:rPr>
          <w:rFonts w:ascii="David" w:eastAsia="Calibri" w:hAnsi="David"/>
          <w:spacing w:val="-3"/>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4"/>
          <w:sz w:val="24"/>
          <w:rtl/>
        </w:rPr>
        <w:t xml:space="preserve"> </w:t>
      </w:r>
      <w:r w:rsidRPr="00CD67B3">
        <w:rPr>
          <w:rFonts w:ascii="David" w:eastAsia="Calibri" w:hAnsi="David"/>
          <w:sz w:val="24"/>
          <w:rtl/>
        </w:rPr>
        <w:t>משרד</w:t>
      </w:r>
      <w:r w:rsidRPr="00CD67B3">
        <w:rPr>
          <w:rFonts w:ascii="David" w:eastAsia="Calibri" w:hAnsi="David"/>
          <w:spacing w:val="-3"/>
          <w:sz w:val="24"/>
          <w:rtl/>
        </w:rPr>
        <w:t xml:space="preserve"> </w:t>
      </w:r>
      <w:r w:rsidRPr="00CD67B3">
        <w:rPr>
          <w:rFonts w:ascii="David" w:eastAsia="Calibri" w:hAnsi="David"/>
          <w:sz w:val="24"/>
          <w:rtl/>
        </w:rPr>
        <w:t>העבודה</w:t>
      </w:r>
      <w:r w:rsidRPr="00CD67B3">
        <w:rPr>
          <w:rFonts w:ascii="David" w:eastAsia="Calibri" w:hAnsi="David"/>
          <w:sz w:val="24"/>
        </w:rPr>
        <w:t>.</w:t>
      </w:r>
    </w:p>
    <w:p w14:paraId="60DE378D" w14:textId="77777777" w:rsidR="00BF7D3A" w:rsidRPr="00CD67B3" w:rsidRDefault="00F2393F" w:rsidP="00175AF1">
      <w:pPr>
        <w:widowControl w:val="0"/>
        <w:autoSpaceDE w:val="0"/>
        <w:autoSpaceDN w:val="0"/>
        <w:spacing w:before="177" w:after="0"/>
        <w:ind w:left="30"/>
        <w:jc w:val="left"/>
        <w:rPr>
          <w:rFonts w:ascii="David" w:eastAsia="Calibri" w:hAnsi="David"/>
          <w:sz w:val="24"/>
        </w:rPr>
      </w:pPr>
      <w:r w:rsidRPr="00CD67B3">
        <w:rPr>
          <w:rFonts w:ascii="David" w:eastAsia="Calibri" w:hAnsi="David"/>
          <w:spacing w:val="-4"/>
          <w:w w:val="110"/>
          <w:sz w:val="24"/>
          <w:u w:val="single"/>
          <w:rtl/>
        </w:rPr>
        <w:t>סדרי</w:t>
      </w:r>
      <w:r w:rsidRPr="00CD67B3">
        <w:rPr>
          <w:rFonts w:ascii="David" w:eastAsia="Calibri" w:hAnsi="David"/>
          <w:spacing w:val="16"/>
          <w:w w:val="110"/>
          <w:sz w:val="24"/>
          <w:u w:val="single"/>
          <w:rtl/>
        </w:rPr>
        <w:t xml:space="preserve"> </w:t>
      </w:r>
      <w:r w:rsidRPr="00CD67B3">
        <w:rPr>
          <w:rFonts w:ascii="David" w:eastAsia="Calibri" w:hAnsi="David"/>
          <w:sz w:val="24"/>
          <w:u w:val="single"/>
          <w:rtl/>
        </w:rPr>
        <w:t>עדיפויות</w:t>
      </w:r>
    </w:p>
    <w:p w14:paraId="4805FCA8" w14:textId="77777777" w:rsidR="00BF7D3A" w:rsidRPr="00CD67B3" w:rsidRDefault="00F2393F" w:rsidP="00BF7D3A">
      <w:pPr>
        <w:widowControl w:val="0"/>
        <w:autoSpaceDE w:val="0"/>
        <w:autoSpaceDN w:val="0"/>
        <w:spacing w:after="0" w:line="236" w:lineRule="exact"/>
        <w:jc w:val="left"/>
        <w:rPr>
          <w:rFonts w:ascii="David" w:eastAsia="Calibri" w:hAnsi="David"/>
          <w:sz w:val="24"/>
        </w:rPr>
      </w:pPr>
      <w:r w:rsidRPr="00CD67B3">
        <w:rPr>
          <w:rFonts w:ascii="David" w:eastAsia="Calibri" w:hAnsi="David"/>
          <w:spacing w:val="-2"/>
          <w:sz w:val="24"/>
          <w:rtl/>
        </w:rPr>
        <w:t>העיריה</w:t>
      </w:r>
      <w:r w:rsidRPr="00CD67B3">
        <w:rPr>
          <w:rFonts w:ascii="David" w:eastAsia="Calibri" w:hAnsi="David"/>
          <w:spacing w:val="10"/>
          <w:sz w:val="24"/>
          <w:rtl/>
        </w:rPr>
        <w:t xml:space="preserve"> </w:t>
      </w:r>
      <w:r w:rsidRPr="00CD67B3">
        <w:rPr>
          <w:rFonts w:ascii="David" w:eastAsia="Calibri" w:hAnsi="David"/>
          <w:sz w:val="24"/>
          <w:rtl/>
        </w:rPr>
        <w:t>שומרת</w:t>
      </w:r>
      <w:r w:rsidRPr="00CD67B3">
        <w:rPr>
          <w:rFonts w:ascii="David" w:eastAsia="Calibri" w:hAnsi="David"/>
          <w:spacing w:val="7"/>
          <w:sz w:val="24"/>
          <w:rtl/>
        </w:rPr>
        <w:t xml:space="preserve"> </w:t>
      </w:r>
      <w:r w:rsidRPr="00CD67B3">
        <w:rPr>
          <w:rFonts w:ascii="David" w:eastAsia="Calibri" w:hAnsi="David"/>
          <w:sz w:val="24"/>
          <w:rtl/>
        </w:rPr>
        <w:t>לעצמה</w:t>
      </w:r>
      <w:r w:rsidRPr="00CD67B3">
        <w:rPr>
          <w:rFonts w:ascii="David" w:eastAsia="Calibri" w:hAnsi="David"/>
          <w:spacing w:val="4"/>
          <w:sz w:val="24"/>
          <w:rtl/>
        </w:rPr>
        <w:t xml:space="preserve"> </w:t>
      </w:r>
      <w:r w:rsidRPr="00CD67B3">
        <w:rPr>
          <w:rFonts w:ascii="David" w:eastAsia="Calibri" w:hAnsi="David"/>
          <w:sz w:val="24"/>
          <w:rtl/>
        </w:rPr>
        <w:t>את</w:t>
      </w:r>
      <w:r w:rsidRPr="00CD67B3">
        <w:rPr>
          <w:rFonts w:ascii="David" w:eastAsia="Calibri" w:hAnsi="David"/>
          <w:spacing w:val="4"/>
          <w:sz w:val="24"/>
          <w:rtl/>
        </w:rPr>
        <w:t xml:space="preserve"> </w:t>
      </w:r>
      <w:r w:rsidRPr="00CD67B3">
        <w:rPr>
          <w:rFonts w:ascii="David" w:eastAsia="Calibri" w:hAnsi="David"/>
          <w:sz w:val="24"/>
          <w:rtl/>
        </w:rPr>
        <w:t>הזכות</w:t>
      </w:r>
      <w:r w:rsidRPr="00CD67B3">
        <w:rPr>
          <w:rFonts w:ascii="David" w:eastAsia="Calibri" w:hAnsi="David"/>
          <w:spacing w:val="3"/>
          <w:sz w:val="24"/>
          <w:rtl/>
        </w:rPr>
        <w:t xml:space="preserve"> </w:t>
      </w:r>
      <w:r w:rsidRPr="00CD67B3">
        <w:rPr>
          <w:rFonts w:ascii="David" w:eastAsia="Calibri" w:hAnsi="David"/>
          <w:sz w:val="24"/>
          <w:rtl/>
        </w:rPr>
        <w:t>לקבוע</w:t>
      </w:r>
      <w:r w:rsidRPr="00CD67B3">
        <w:rPr>
          <w:rFonts w:ascii="David" w:eastAsia="Calibri" w:hAnsi="David"/>
          <w:spacing w:val="4"/>
          <w:sz w:val="24"/>
          <w:rtl/>
        </w:rPr>
        <w:t xml:space="preserve"> </w:t>
      </w:r>
      <w:r w:rsidRPr="00CD67B3">
        <w:rPr>
          <w:rFonts w:ascii="David" w:eastAsia="Calibri" w:hAnsi="David"/>
          <w:sz w:val="24"/>
          <w:rtl/>
        </w:rPr>
        <w:t>את</w:t>
      </w:r>
      <w:r w:rsidRPr="00CD67B3">
        <w:rPr>
          <w:rFonts w:ascii="David" w:eastAsia="Calibri" w:hAnsi="David"/>
          <w:spacing w:val="7"/>
          <w:sz w:val="24"/>
          <w:rtl/>
        </w:rPr>
        <w:t xml:space="preserve"> </w:t>
      </w:r>
      <w:r w:rsidRPr="00CD67B3">
        <w:rPr>
          <w:rFonts w:ascii="David" w:eastAsia="Calibri" w:hAnsi="David"/>
          <w:sz w:val="24"/>
          <w:rtl/>
        </w:rPr>
        <w:t>סדרי</w:t>
      </w:r>
      <w:r w:rsidRPr="00CD67B3">
        <w:rPr>
          <w:rFonts w:ascii="David" w:eastAsia="Calibri" w:hAnsi="David"/>
          <w:spacing w:val="3"/>
          <w:sz w:val="24"/>
          <w:rtl/>
        </w:rPr>
        <w:t xml:space="preserve"> </w:t>
      </w:r>
      <w:r w:rsidRPr="00CD67B3">
        <w:rPr>
          <w:rFonts w:ascii="David" w:eastAsia="Calibri" w:hAnsi="David"/>
          <w:sz w:val="24"/>
          <w:rtl/>
        </w:rPr>
        <w:t>העדיפויות</w:t>
      </w:r>
      <w:r w:rsidRPr="00CD67B3">
        <w:rPr>
          <w:rFonts w:ascii="David" w:eastAsia="Calibri" w:hAnsi="David"/>
          <w:spacing w:val="5"/>
          <w:sz w:val="24"/>
          <w:rtl/>
        </w:rPr>
        <w:t xml:space="preserve"> </w:t>
      </w:r>
      <w:r w:rsidRPr="00CD67B3">
        <w:rPr>
          <w:rFonts w:ascii="David" w:eastAsia="Calibri" w:hAnsi="David"/>
          <w:sz w:val="24"/>
          <w:rtl/>
        </w:rPr>
        <w:t>לביצוע</w:t>
      </w:r>
      <w:r w:rsidRPr="00CD67B3">
        <w:rPr>
          <w:rFonts w:ascii="David" w:eastAsia="Calibri" w:hAnsi="David"/>
          <w:spacing w:val="4"/>
          <w:sz w:val="24"/>
          <w:rtl/>
        </w:rPr>
        <w:t xml:space="preserve"> </w:t>
      </w:r>
      <w:r w:rsidRPr="00CD67B3">
        <w:rPr>
          <w:rFonts w:ascii="David" w:eastAsia="Calibri" w:hAnsi="David"/>
          <w:sz w:val="24"/>
          <w:rtl/>
        </w:rPr>
        <w:t>לגבי</w:t>
      </w:r>
      <w:r w:rsidRPr="00CD67B3">
        <w:rPr>
          <w:rFonts w:ascii="David" w:eastAsia="Calibri" w:hAnsi="David"/>
          <w:spacing w:val="6"/>
          <w:sz w:val="24"/>
          <w:rtl/>
        </w:rPr>
        <w:t xml:space="preserve"> </w:t>
      </w:r>
      <w:r w:rsidRPr="00CD67B3">
        <w:rPr>
          <w:rFonts w:ascii="David" w:eastAsia="Calibri" w:hAnsi="David"/>
          <w:sz w:val="24"/>
          <w:rtl/>
        </w:rPr>
        <w:t>סוגי</w:t>
      </w:r>
      <w:r w:rsidRPr="00CD67B3">
        <w:rPr>
          <w:rFonts w:ascii="David" w:eastAsia="Calibri" w:hAnsi="David"/>
          <w:spacing w:val="6"/>
          <w:sz w:val="24"/>
          <w:rtl/>
        </w:rPr>
        <w:t xml:space="preserve"> </w:t>
      </w:r>
      <w:r w:rsidRPr="00CD67B3">
        <w:rPr>
          <w:rFonts w:ascii="David" w:eastAsia="Calibri" w:hAnsi="David"/>
          <w:sz w:val="24"/>
          <w:rtl/>
        </w:rPr>
        <w:t>העבודות</w:t>
      </w:r>
      <w:r w:rsidRPr="00CD67B3">
        <w:rPr>
          <w:rFonts w:ascii="David" w:eastAsia="Calibri" w:hAnsi="David"/>
          <w:sz w:val="24"/>
        </w:rPr>
        <w:t>,</w:t>
      </w:r>
    </w:p>
    <w:p w14:paraId="28BA8A1B" w14:textId="77777777" w:rsidR="00BF7D3A" w:rsidRPr="00CD67B3" w:rsidRDefault="00F2393F" w:rsidP="00BF7D3A">
      <w:pPr>
        <w:widowControl w:val="0"/>
        <w:autoSpaceDE w:val="0"/>
        <w:autoSpaceDN w:val="0"/>
        <w:spacing w:after="0" w:line="236" w:lineRule="exact"/>
        <w:jc w:val="left"/>
        <w:rPr>
          <w:rFonts w:ascii="David" w:eastAsia="Calibri" w:hAnsi="David"/>
          <w:sz w:val="24"/>
        </w:rPr>
      </w:pPr>
      <w:r w:rsidRPr="00CD67B3">
        <w:rPr>
          <w:rFonts w:ascii="David" w:eastAsia="Calibri" w:hAnsi="David"/>
          <w:spacing w:val="-2"/>
          <w:sz w:val="24"/>
          <w:rtl/>
        </w:rPr>
        <w:t>הקטעים</w:t>
      </w:r>
      <w:r w:rsidRPr="00CD67B3">
        <w:rPr>
          <w:rFonts w:ascii="David" w:eastAsia="Calibri" w:hAnsi="David"/>
          <w:spacing w:val="19"/>
          <w:sz w:val="24"/>
          <w:rtl/>
        </w:rPr>
        <w:t xml:space="preserve"> </w:t>
      </w:r>
      <w:r w:rsidRPr="00CD67B3">
        <w:rPr>
          <w:rFonts w:ascii="David" w:eastAsia="Calibri" w:hAnsi="David"/>
          <w:sz w:val="24"/>
          <w:rtl/>
        </w:rPr>
        <w:t>בו</w:t>
      </w:r>
      <w:r w:rsidRPr="00CD67B3">
        <w:rPr>
          <w:rFonts w:ascii="David" w:eastAsia="Calibri" w:hAnsi="David"/>
          <w:spacing w:val="19"/>
          <w:sz w:val="24"/>
          <w:rtl/>
        </w:rPr>
        <w:t xml:space="preserve"> </w:t>
      </w:r>
      <w:r w:rsidRPr="00CD67B3">
        <w:rPr>
          <w:rFonts w:ascii="David" w:eastAsia="Calibri" w:hAnsi="David"/>
          <w:sz w:val="24"/>
          <w:rtl/>
        </w:rPr>
        <w:t>יבוצעו</w:t>
      </w:r>
      <w:r w:rsidRPr="00CD67B3">
        <w:rPr>
          <w:rFonts w:ascii="David" w:eastAsia="Calibri" w:hAnsi="David"/>
          <w:spacing w:val="19"/>
          <w:sz w:val="24"/>
          <w:rtl/>
        </w:rPr>
        <w:t xml:space="preserve"> </w:t>
      </w:r>
      <w:r w:rsidRPr="00CD67B3">
        <w:rPr>
          <w:rFonts w:ascii="David" w:eastAsia="Calibri" w:hAnsi="David"/>
          <w:sz w:val="24"/>
          <w:rtl/>
        </w:rPr>
        <w:t>וכו</w:t>
      </w:r>
      <w:r w:rsidRPr="00CD67B3">
        <w:rPr>
          <w:rFonts w:ascii="David" w:eastAsia="Calibri" w:hAnsi="David"/>
          <w:sz w:val="24"/>
        </w:rPr>
        <w:t>.'</w:t>
      </w:r>
    </w:p>
    <w:p w14:paraId="1750F5D1" w14:textId="77777777" w:rsidR="00BF7D3A" w:rsidRPr="00CD67B3" w:rsidRDefault="00F2393F" w:rsidP="00BF7D3A">
      <w:pPr>
        <w:widowControl w:val="0"/>
        <w:autoSpaceDE w:val="0"/>
        <w:autoSpaceDN w:val="0"/>
        <w:spacing w:after="0" w:line="265" w:lineRule="exact"/>
        <w:ind w:left="1"/>
        <w:jc w:val="left"/>
        <w:rPr>
          <w:rFonts w:ascii="David" w:eastAsia="Calibri" w:hAnsi="David"/>
          <w:sz w:val="24"/>
        </w:rPr>
      </w:pPr>
      <w:r w:rsidRPr="00CD67B3">
        <w:rPr>
          <w:rFonts w:ascii="David" w:eastAsia="Calibri" w:hAnsi="David"/>
          <w:spacing w:val="-5"/>
          <w:sz w:val="24"/>
          <w:rtl/>
        </w:rPr>
        <w:t>כל</w:t>
      </w:r>
      <w:r w:rsidRPr="00CD67B3">
        <w:rPr>
          <w:rFonts w:ascii="David" w:eastAsia="Calibri" w:hAnsi="David"/>
          <w:spacing w:val="6"/>
          <w:sz w:val="24"/>
          <w:rtl/>
        </w:rPr>
        <w:t xml:space="preserve"> </w:t>
      </w:r>
      <w:r w:rsidRPr="00CD67B3">
        <w:rPr>
          <w:rFonts w:ascii="David" w:eastAsia="Calibri" w:hAnsi="David"/>
          <w:sz w:val="24"/>
          <w:rtl/>
        </w:rPr>
        <w:t>האמור</w:t>
      </w:r>
      <w:r w:rsidRPr="00CD67B3">
        <w:rPr>
          <w:rFonts w:ascii="David" w:eastAsia="Calibri" w:hAnsi="David"/>
          <w:spacing w:val="9"/>
          <w:sz w:val="24"/>
          <w:rtl/>
        </w:rPr>
        <w:t xml:space="preserve"> </w:t>
      </w:r>
      <w:r w:rsidRPr="00CD67B3">
        <w:rPr>
          <w:rFonts w:ascii="David" w:eastAsia="Calibri" w:hAnsi="David"/>
          <w:sz w:val="24"/>
          <w:rtl/>
        </w:rPr>
        <w:t>לעיל</w:t>
      </w:r>
      <w:r w:rsidRPr="00CD67B3">
        <w:rPr>
          <w:rFonts w:ascii="David" w:eastAsia="Calibri" w:hAnsi="David"/>
          <w:spacing w:val="6"/>
          <w:sz w:val="24"/>
          <w:rtl/>
        </w:rPr>
        <w:t xml:space="preserve"> </w:t>
      </w:r>
      <w:r w:rsidRPr="00CD67B3">
        <w:rPr>
          <w:rFonts w:ascii="David" w:eastAsia="Calibri" w:hAnsi="David"/>
          <w:sz w:val="24"/>
          <w:rtl/>
        </w:rPr>
        <w:t>לא</w:t>
      </w:r>
      <w:r w:rsidRPr="00CD67B3">
        <w:rPr>
          <w:rFonts w:ascii="David" w:eastAsia="Calibri" w:hAnsi="David"/>
          <w:spacing w:val="8"/>
          <w:sz w:val="24"/>
          <w:rtl/>
        </w:rPr>
        <w:t xml:space="preserve"> </w:t>
      </w:r>
      <w:r w:rsidRPr="00CD67B3">
        <w:rPr>
          <w:rFonts w:ascii="David" w:eastAsia="Calibri" w:hAnsi="David"/>
          <w:sz w:val="24"/>
          <w:rtl/>
        </w:rPr>
        <w:t>יהווה</w:t>
      </w:r>
      <w:r w:rsidRPr="00CD67B3">
        <w:rPr>
          <w:rFonts w:ascii="David" w:eastAsia="Calibri" w:hAnsi="David"/>
          <w:spacing w:val="7"/>
          <w:sz w:val="24"/>
          <w:rtl/>
        </w:rPr>
        <w:t xml:space="preserve"> </w:t>
      </w:r>
      <w:r w:rsidRPr="00CD67B3">
        <w:rPr>
          <w:rFonts w:ascii="David" w:eastAsia="Calibri" w:hAnsi="David"/>
          <w:sz w:val="24"/>
          <w:rtl/>
        </w:rPr>
        <w:t>עילה</w:t>
      </w:r>
      <w:r w:rsidRPr="00CD67B3">
        <w:rPr>
          <w:rFonts w:ascii="David" w:eastAsia="Calibri" w:hAnsi="David"/>
          <w:spacing w:val="6"/>
          <w:sz w:val="24"/>
          <w:rtl/>
        </w:rPr>
        <w:t xml:space="preserve"> </w:t>
      </w:r>
      <w:r w:rsidRPr="00CD67B3">
        <w:rPr>
          <w:rFonts w:ascii="David" w:eastAsia="Calibri" w:hAnsi="David"/>
          <w:sz w:val="24"/>
          <w:rtl/>
        </w:rPr>
        <w:t>לתביעה</w:t>
      </w:r>
      <w:r w:rsidRPr="00CD67B3">
        <w:rPr>
          <w:rFonts w:ascii="David" w:eastAsia="Calibri" w:hAnsi="David"/>
          <w:spacing w:val="7"/>
          <w:sz w:val="24"/>
          <w:rtl/>
        </w:rPr>
        <w:t xml:space="preserve"> </w:t>
      </w:r>
      <w:r w:rsidRPr="00CD67B3">
        <w:rPr>
          <w:rFonts w:ascii="David" w:eastAsia="Calibri" w:hAnsi="David"/>
          <w:sz w:val="24"/>
          <w:rtl/>
        </w:rPr>
        <w:t>לשינוי</w:t>
      </w:r>
      <w:r w:rsidRPr="00CD67B3">
        <w:rPr>
          <w:rFonts w:ascii="David" w:eastAsia="Calibri" w:hAnsi="David"/>
          <w:spacing w:val="8"/>
          <w:sz w:val="24"/>
          <w:rtl/>
        </w:rPr>
        <w:t xml:space="preserve"> </w:t>
      </w:r>
      <w:r w:rsidRPr="00CD67B3">
        <w:rPr>
          <w:rFonts w:ascii="David" w:eastAsia="Calibri" w:hAnsi="David"/>
          <w:sz w:val="24"/>
          <w:rtl/>
        </w:rPr>
        <w:t>מחיר</w:t>
      </w:r>
      <w:r w:rsidRPr="00CD67B3">
        <w:rPr>
          <w:rFonts w:ascii="David" w:eastAsia="Calibri" w:hAnsi="David"/>
          <w:spacing w:val="9"/>
          <w:sz w:val="24"/>
          <w:rtl/>
        </w:rPr>
        <w:t xml:space="preserve"> </w:t>
      </w:r>
      <w:r w:rsidRPr="00CD67B3">
        <w:rPr>
          <w:rFonts w:ascii="David" w:eastAsia="Calibri" w:hAnsi="David"/>
          <w:sz w:val="24"/>
          <w:rtl/>
        </w:rPr>
        <w:t>יחידה</w:t>
      </w:r>
      <w:r w:rsidRPr="00CD67B3">
        <w:rPr>
          <w:rFonts w:ascii="David" w:eastAsia="Calibri" w:hAnsi="David"/>
          <w:spacing w:val="7"/>
          <w:sz w:val="24"/>
          <w:rtl/>
        </w:rPr>
        <w:t xml:space="preserve"> </w:t>
      </w:r>
      <w:r w:rsidRPr="00CD67B3">
        <w:rPr>
          <w:rFonts w:ascii="David" w:eastAsia="Calibri" w:hAnsi="David"/>
          <w:sz w:val="24"/>
          <w:rtl/>
        </w:rPr>
        <w:t>או</w:t>
      </w:r>
      <w:r w:rsidRPr="00CD67B3">
        <w:rPr>
          <w:rFonts w:ascii="David" w:eastAsia="Calibri" w:hAnsi="David"/>
          <w:spacing w:val="9"/>
          <w:sz w:val="24"/>
          <w:rtl/>
        </w:rPr>
        <w:t xml:space="preserve"> </w:t>
      </w:r>
      <w:r w:rsidRPr="00CD67B3">
        <w:rPr>
          <w:rFonts w:ascii="David" w:eastAsia="Calibri" w:hAnsi="David"/>
          <w:sz w:val="24"/>
          <w:rtl/>
        </w:rPr>
        <w:t>תוספת</w:t>
      </w:r>
      <w:r w:rsidRPr="00CD67B3">
        <w:rPr>
          <w:rFonts w:ascii="David" w:eastAsia="Calibri" w:hAnsi="David"/>
          <w:spacing w:val="9"/>
          <w:sz w:val="24"/>
          <w:rtl/>
        </w:rPr>
        <w:t xml:space="preserve"> </w:t>
      </w:r>
      <w:r w:rsidRPr="00CD67B3">
        <w:rPr>
          <w:rFonts w:ascii="David" w:eastAsia="Calibri" w:hAnsi="David"/>
          <w:sz w:val="24"/>
          <w:rtl/>
        </w:rPr>
        <w:t>כל</w:t>
      </w:r>
      <w:r w:rsidRPr="00CD67B3">
        <w:rPr>
          <w:rFonts w:ascii="David" w:eastAsia="Calibri" w:hAnsi="David"/>
          <w:spacing w:val="7"/>
          <w:sz w:val="24"/>
          <w:rtl/>
        </w:rPr>
        <w:t xml:space="preserve"> </w:t>
      </w:r>
      <w:r w:rsidRPr="00CD67B3">
        <w:rPr>
          <w:rFonts w:ascii="David" w:eastAsia="Calibri" w:hAnsi="David"/>
          <w:sz w:val="24"/>
          <w:rtl/>
        </w:rPr>
        <w:t>שהיא</w:t>
      </w:r>
      <w:r w:rsidRPr="00CD67B3">
        <w:rPr>
          <w:rFonts w:ascii="David" w:eastAsia="Calibri" w:hAnsi="David"/>
          <w:sz w:val="24"/>
        </w:rPr>
        <w:t>.</w:t>
      </w:r>
    </w:p>
    <w:p w14:paraId="1E3E8D26" w14:textId="77777777" w:rsidR="00175AF1" w:rsidRDefault="00F2393F" w:rsidP="00175AF1">
      <w:pPr>
        <w:widowControl w:val="0"/>
        <w:autoSpaceDE w:val="0"/>
        <w:autoSpaceDN w:val="0"/>
        <w:spacing w:before="147" w:after="0" w:line="192" w:lineRule="auto"/>
        <w:ind w:left="29" w:right="550" w:firstLine="8"/>
        <w:jc w:val="left"/>
        <w:rPr>
          <w:rFonts w:ascii="David" w:eastAsia="Calibri" w:hAnsi="David"/>
          <w:spacing w:val="-2"/>
          <w:w w:val="105"/>
          <w:sz w:val="24"/>
          <w:rtl/>
        </w:rPr>
      </w:pPr>
      <w:r w:rsidRPr="00CD67B3">
        <w:rPr>
          <w:rFonts w:ascii="David" w:eastAsia="Calibri" w:hAnsi="David"/>
          <w:spacing w:val="-2"/>
          <w:w w:val="105"/>
          <w:sz w:val="24"/>
          <w:u w:val="single"/>
          <w:rtl/>
        </w:rPr>
        <w:t>אחריות</w:t>
      </w:r>
      <w:r w:rsidRPr="00CD67B3">
        <w:rPr>
          <w:rFonts w:ascii="David" w:eastAsia="Calibri" w:hAnsi="David"/>
          <w:spacing w:val="-2"/>
          <w:w w:val="105"/>
          <w:sz w:val="24"/>
          <w:rtl/>
        </w:rPr>
        <w:t xml:space="preserve"> </w:t>
      </w:r>
    </w:p>
    <w:p w14:paraId="17F31BC2" w14:textId="5601CDBC" w:rsidR="00BF7D3A" w:rsidRPr="00CD67B3" w:rsidRDefault="00F2393F" w:rsidP="00175AF1">
      <w:pPr>
        <w:widowControl w:val="0"/>
        <w:autoSpaceDE w:val="0"/>
        <w:autoSpaceDN w:val="0"/>
        <w:spacing w:before="147" w:after="0" w:line="192" w:lineRule="auto"/>
        <w:ind w:left="29" w:right="550" w:firstLine="8"/>
        <w:jc w:val="left"/>
        <w:rPr>
          <w:rFonts w:ascii="David" w:eastAsia="Calibri" w:hAnsi="David"/>
          <w:sz w:val="24"/>
        </w:rPr>
      </w:pPr>
      <w:r w:rsidRPr="00CD67B3">
        <w:rPr>
          <w:rFonts w:ascii="David" w:eastAsia="Calibri" w:hAnsi="David"/>
          <w:spacing w:val="-2"/>
          <w:sz w:val="24"/>
          <w:rtl/>
        </w:rPr>
        <w:t>בנוסף</w:t>
      </w:r>
      <w:r w:rsidRPr="00CD67B3">
        <w:rPr>
          <w:rFonts w:ascii="David" w:eastAsia="Calibri" w:hAnsi="David"/>
          <w:spacing w:val="13"/>
          <w:sz w:val="24"/>
          <w:rtl/>
        </w:rPr>
        <w:t xml:space="preserve"> </w:t>
      </w:r>
      <w:r w:rsidRPr="00CD67B3">
        <w:rPr>
          <w:rFonts w:ascii="David" w:eastAsia="Calibri" w:hAnsi="David"/>
          <w:sz w:val="24"/>
          <w:rtl/>
        </w:rPr>
        <w:t>לאמור</w:t>
      </w:r>
      <w:r w:rsidRPr="00CD67B3">
        <w:rPr>
          <w:rFonts w:ascii="David" w:eastAsia="Calibri" w:hAnsi="David"/>
          <w:spacing w:val="14"/>
          <w:sz w:val="24"/>
          <w:rtl/>
        </w:rPr>
        <w:t xml:space="preserve"> </w:t>
      </w:r>
      <w:r w:rsidRPr="00CD67B3">
        <w:rPr>
          <w:rFonts w:ascii="David" w:eastAsia="Calibri" w:hAnsi="David"/>
          <w:sz w:val="24"/>
          <w:rtl/>
        </w:rPr>
        <w:t>בחוזה</w:t>
      </w:r>
      <w:r w:rsidRPr="00CD67B3">
        <w:rPr>
          <w:rFonts w:ascii="David" w:eastAsia="Calibri" w:hAnsi="David"/>
          <w:spacing w:val="12"/>
          <w:sz w:val="24"/>
          <w:rtl/>
        </w:rPr>
        <w:t xml:space="preserve"> </w:t>
      </w:r>
      <w:r w:rsidRPr="00CD67B3">
        <w:rPr>
          <w:rFonts w:ascii="David" w:eastAsia="Calibri" w:hAnsi="David"/>
          <w:sz w:val="24"/>
          <w:rtl/>
        </w:rPr>
        <w:t>יעביר</w:t>
      </w:r>
      <w:r w:rsidRPr="00CD67B3">
        <w:rPr>
          <w:rFonts w:ascii="David" w:eastAsia="Calibri" w:hAnsi="David"/>
          <w:spacing w:val="13"/>
          <w:sz w:val="24"/>
          <w:rtl/>
        </w:rPr>
        <w:t xml:space="preserve"> </w:t>
      </w:r>
      <w:r w:rsidRPr="00CD67B3">
        <w:rPr>
          <w:rFonts w:ascii="David" w:eastAsia="Calibri" w:hAnsi="David"/>
          <w:sz w:val="24"/>
          <w:rtl/>
        </w:rPr>
        <w:t>הקבלן</w:t>
      </w:r>
      <w:r w:rsidRPr="00CD67B3">
        <w:rPr>
          <w:rFonts w:ascii="David" w:eastAsia="Calibri" w:hAnsi="David"/>
          <w:spacing w:val="14"/>
          <w:sz w:val="24"/>
          <w:rtl/>
        </w:rPr>
        <w:t xml:space="preserve"> </w:t>
      </w:r>
      <w:r w:rsidRPr="00CD67B3">
        <w:rPr>
          <w:rFonts w:ascii="David" w:eastAsia="Calibri" w:hAnsi="David"/>
          <w:sz w:val="24"/>
          <w:rtl/>
        </w:rPr>
        <w:t>לחברה</w:t>
      </w:r>
      <w:r w:rsidRPr="00CD67B3">
        <w:rPr>
          <w:rFonts w:ascii="David" w:eastAsia="Calibri" w:hAnsi="David"/>
          <w:spacing w:val="11"/>
          <w:sz w:val="24"/>
          <w:rtl/>
        </w:rPr>
        <w:t xml:space="preserve"> </w:t>
      </w:r>
      <w:r w:rsidRPr="00CD67B3">
        <w:rPr>
          <w:rFonts w:ascii="David" w:eastAsia="Calibri" w:hAnsi="David"/>
          <w:sz w:val="24"/>
          <w:rtl/>
        </w:rPr>
        <w:t>תעודות</w:t>
      </w:r>
      <w:r w:rsidRPr="00CD67B3">
        <w:rPr>
          <w:rFonts w:ascii="David" w:eastAsia="Calibri" w:hAnsi="David"/>
          <w:spacing w:val="12"/>
          <w:sz w:val="24"/>
          <w:rtl/>
        </w:rPr>
        <w:t xml:space="preserve"> </w:t>
      </w:r>
      <w:r w:rsidRPr="00CD67B3">
        <w:rPr>
          <w:rFonts w:ascii="David" w:eastAsia="Calibri" w:hAnsi="David"/>
          <w:sz w:val="24"/>
          <w:rtl/>
        </w:rPr>
        <w:t>אחריות</w:t>
      </w:r>
      <w:r w:rsidRPr="00CD67B3">
        <w:rPr>
          <w:rFonts w:ascii="David" w:eastAsia="Calibri" w:hAnsi="David"/>
          <w:spacing w:val="10"/>
          <w:sz w:val="24"/>
          <w:rtl/>
        </w:rPr>
        <w:t xml:space="preserve"> </w:t>
      </w:r>
      <w:r w:rsidRPr="00CD67B3">
        <w:rPr>
          <w:rFonts w:ascii="David" w:eastAsia="Calibri" w:hAnsi="David"/>
          <w:sz w:val="24"/>
          <w:rtl/>
        </w:rPr>
        <w:t>וערבות</w:t>
      </w:r>
      <w:r w:rsidRPr="00CD67B3">
        <w:rPr>
          <w:rFonts w:ascii="David" w:eastAsia="Calibri" w:hAnsi="David"/>
          <w:spacing w:val="11"/>
          <w:sz w:val="24"/>
          <w:rtl/>
        </w:rPr>
        <w:t xml:space="preserve"> </w:t>
      </w:r>
      <w:r w:rsidRPr="00CD67B3">
        <w:rPr>
          <w:rFonts w:ascii="David" w:eastAsia="Calibri" w:hAnsi="David"/>
          <w:sz w:val="24"/>
          <w:rtl/>
        </w:rPr>
        <w:t>שיקבל</w:t>
      </w:r>
      <w:r w:rsidRPr="00CD67B3">
        <w:rPr>
          <w:rFonts w:ascii="David" w:eastAsia="Calibri" w:hAnsi="David"/>
          <w:spacing w:val="11"/>
          <w:sz w:val="24"/>
          <w:rtl/>
        </w:rPr>
        <w:t xml:space="preserve"> </w:t>
      </w:r>
      <w:r w:rsidRPr="00CD67B3">
        <w:rPr>
          <w:rFonts w:ascii="David" w:eastAsia="Calibri" w:hAnsi="David"/>
          <w:sz w:val="24"/>
          <w:rtl/>
        </w:rPr>
        <w:t>מיצרנים</w:t>
      </w:r>
      <w:r w:rsidRPr="00CD67B3">
        <w:rPr>
          <w:rFonts w:ascii="David" w:eastAsia="Calibri" w:hAnsi="David"/>
          <w:spacing w:val="14"/>
          <w:sz w:val="24"/>
          <w:rtl/>
        </w:rPr>
        <w:t xml:space="preserve"> </w:t>
      </w:r>
      <w:r w:rsidRPr="00CD67B3">
        <w:rPr>
          <w:rFonts w:ascii="David" w:eastAsia="Calibri" w:hAnsi="David"/>
          <w:sz w:val="24"/>
          <w:rtl/>
        </w:rPr>
        <w:t>או</w:t>
      </w:r>
      <w:r w:rsidRPr="00CD67B3">
        <w:rPr>
          <w:rFonts w:ascii="David" w:eastAsia="Calibri" w:hAnsi="David"/>
          <w:spacing w:val="11"/>
          <w:sz w:val="24"/>
          <w:rtl/>
        </w:rPr>
        <w:t xml:space="preserve"> </w:t>
      </w:r>
      <w:r w:rsidRPr="00CD67B3">
        <w:rPr>
          <w:rFonts w:ascii="David" w:eastAsia="Calibri" w:hAnsi="David"/>
          <w:sz w:val="24"/>
          <w:rtl/>
        </w:rPr>
        <w:t>ספקים</w:t>
      </w:r>
    </w:p>
    <w:p w14:paraId="647CAA3B" w14:textId="77777777" w:rsidR="00BF7D3A" w:rsidRPr="00CD67B3" w:rsidRDefault="00F2393F" w:rsidP="00BF7D3A">
      <w:pPr>
        <w:widowControl w:val="0"/>
        <w:autoSpaceDE w:val="0"/>
        <w:autoSpaceDN w:val="0"/>
        <w:spacing w:after="0" w:line="221" w:lineRule="exact"/>
        <w:ind w:left="33"/>
        <w:jc w:val="left"/>
        <w:rPr>
          <w:rFonts w:ascii="David" w:eastAsia="Calibri" w:hAnsi="David"/>
          <w:sz w:val="24"/>
        </w:rPr>
      </w:pPr>
      <w:r w:rsidRPr="00CD67B3">
        <w:rPr>
          <w:rFonts w:ascii="David" w:eastAsia="Calibri" w:hAnsi="David"/>
          <w:spacing w:val="-4"/>
          <w:sz w:val="24"/>
          <w:rtl/>
        </w:rPr>
        <w:t>כגון</w:t>
      </w:r>
      <w:r w:rsidRPr="00CD67B3">
        <w:rPr>
          <w:rFonts w:ascii="David" w:eastAsia="Calibri" w:hAnsi="David"/>
          <w:spacing w:val="11"/>
          <w:sz w:val="24"/>
          <w:rtl/>
        </w:rPr>
        <w:t xml:space="preserve"> </w:t>
      </w:r>
      <w:r w:rsidRPr="00CD67B3">
        <w:rPr>
          <w:rFonts w:ascii="David" w:eastAsia="Calibri" w:hAnsi="David"/>
          <w:sz w:val="24"/>
          <w:rtl/>
        </w:rPr>
        <w:t>תעודות</w:t>
      </w:r>
      <w:r w:rsidRPr="00CD67B3">
        <w:rPr>
          <w:rFonts w:ascii="David" w:eastAsia="Calibri" w:hAnsi="David"/>
          <w:spacing w:val="8"/>
          <w:sz w:val="24"/>
          <w:rtl/>
        </w:rPr>
        <w:t xml:space="preserve"> </w:t>
      </w:r>
      <w:r w:rsidRPr="00CD67B3">
        <w:rPr>
          <w:rFonts w:ascii="David" w:eastAsia="Calibri" w:hAnsi="David"/>
          <w:sz w:val="24"/>
          <w:rtl/>
        </w:rPr>
        <w:t>אחריות</w:t>
      </w:r>
      <w:r w:rsidRPr="00CD67B3">
        <w:rPr>
          <w:rFonts w:ascii="David" w:eastAsia="Calibri" w:hAnsi="David"/>
          <w:spacing w:val="12"/>
          <w:sz w:val="24"/>
          <w:rtl/>
        </w:rPr>
        <w:t xml:space="preserve"> </w:t>
      </w:r>
      <w:r w:rsidRPr="00CD67B3">
        <w:rPr>
          <w:rFonts w:ascii="David" w:eastAsia="Calibri" w:hAnsi="David"/>
          <w:sz w:val="24"/>
          <w:rtl/>
        </w:rPr>
        <w:t>לצנרת</w:t>
      </w:r>
      <w:r w:rsidRPr="00CD67B3">
        <w:rPr>
          <w:rFonts w:ascii="David" w:eastAsia="Calibri" w:hAnsi="David"/>
          <w:sz w:val="24"/>
        </w:rPr>
        <w:t>,</w:t>
      </w:r>
      <w:r w:rsidRPr="00CD67B3">
        <w:rPr>
          <w:rFonts w:ascii="David" w:eastAsia="Calibri" w:hAnsi="David"/>
          <w:spacing w:val="9"/>
          <w:sz w:val="24"/>
          <w:rtl/>
        </w:rPr>
        <w:t xml:space="preserve"> </w:t>
      </w:r>
      <w:r w:rsidRPr="00CD67B3">
        <w:rPr>
          <w:rFonts w:ascii="David" w:eastAsia="Calibri" w:hAnsi="David"/>
          <w:sz w:val="24"/>
          <w:rtl/>
        </w:rPr>
        <w:t>אביזרים</w:t>
      </w:r>
      <w:r w:rsidRPr="00CD67B3">
        <w:rPr>
          <w:rFonts w:ascii="David" w:eastAsia="Calibri" w:hAnsi="David"/>
          <w:sz w:val="24"/>
        </w:rPr>
        <w:t>,</w:t>
      </w:r>
      <w:r w:rsidRPr="00CD67B3">
        <w:rPr>
          <w:rFonts w:ascii="David" w:eastAsia="Calibri" w:hAnsi="David"/>
          <w:spacing w:val="9"/>
          <w:sz w:val="24"/>
          <w:rtl/>
        </w:rPr>
        <w:t xml:space="preserve"> </w:t>
      </w:r>
      <w:r w:rsidRPr="00CD67B3">
        <w:rPr>
          <w:rFonts w:ascii="David" w:eastAsia="Calibri" w:hAnsi="David"/>
          <w:sz w:val="24"/>
          <w:rtl/>
        </w:rPr>
        <w:t>ארונות</w:t>
      </w:r>
      <w:r w:rsidRPr="00CD67B3">
        <w:rPr>
          <w:rFonts w:ascii="David" w:eastAsia="Calibri" w:hAnsi="David"/>
          <w:spacing w:val="8"/>
          <w:sz w:val="24"/>
          <w:rtl/>
        </w:rPr>
        <w:t xml:space="preserve"> </w:t>
      </w:r>
      <w:r w:rsidRPr="00CD67B3">
        <w:rPr>
          <w:rFonts w:ascii="David" w:eastAsia="Calibri" w:hAnsi="David"/>
          <w:sz w:val="24"/>
          <w:rtl/>
        </w:rPr>
        <w:t>וכל</w:t>
      </w:r>
      <w:r w:rsidRPr="00CD67B3">
        <w:rPr>
          <w:rFonts w:ascii="David" w:eastAsia="Calibri" w:hAnsi="David"/>
          <w:spacing w:val="9"/>
          <w:sz w:val="24"/>
          <w:rtl/>
        </w:rPr>
        <w:t xml:space="preserve"> </w:t>
      </w:r>
      <w:r w:rsidRPr="00CD67B3">
        <w:rPr>
          <w:rFonts w:ascii="David" w:eastAsia="Calibri" w:hAnsi="David"/>
          <w:sz w:val="24"/>
          <w:rtl/>
        </w:rPr>
        <w:t>תעודה</w:t>
      </w:r>
      <w:r w:rsidRPr="00CD67B3">
        <w:rPr>
          <w:rFonts w:ascii="David" w:eastAsia="Calibri" w:hAnsi="David"/>
          <w:spacing w:val="7"/>
          <w:sz w:val="24"/>
          <w:rtl/>
        </w:rPr>
        <w:t xml:space="preserve"> </w:t>
      </w:r>
      <w:r w:rsidRPr="00CD67B3">
        <w:rPr>
          <w:rFonts w:ascii="David" w:eastAsia="Calibri" w:hAnsi="David"/>
          <w:sz w:val="24"/>
          <w:rtl/>
        </w:rPr>
        <w:t>נוספת</w:t>
      </w:r>
      <w:r w:rsidRPr="00CD67B3">
        <w:rPr>
          <w:rFonts w:ascii="David" w:eastAsia="Calibri" w:hAnsi="David"/>
          <w:sz w:val="24"/>
        </w:rPr>
        <w:t>.</w:t>
      </w:r>
    </w:p>
    <w:p w14:paraId="1D9B8196" w14:textId="77777777" w:rsidR="00BF7D3A" w:rsidRPr="00CD67B3" w:rsidRDefault="00F2393F" w:rsidP="003D73E6">
      <w:pPr>
        <w:widowControl w:val="0"/>
        <w:autoSpaceDE w:val="0"/>
        <w:autoSpaceDN w:val="0"/>
        <w:spacing w:after="0" w:line="276" w:lineRule="auto"/>
        <w:ind w:left="31"/>
        <w:jc w:val="left"/>
        <w:rPr>
          <w:rFonts w:ascii="David" w:eastAsia="Calibri" w:hAnsi="David"/>
          <w:sz w:val="24"/>
        </w:rPr>
      </w:pPr>
      <w:r w:rsidRPr="00CD67B3">
        <w:rPr>
          <w:rFonts w:ascii="David" w:eastAsia="Calibri" w:hAnsi="David"/>
          <w:spacing w:val="-2"/>
          <w:w w:val="105"/>
          <w:sz w:val="24"/>
          <w:rtl/>
        </w:rPr>
        <w:t>הקבלן</w:t>
      </w:r>
      <w:r w:rsidRPr="00CD67B3">
        <w:rPr>
          <w:rFonts w:ascii="David" w:eastAsia="Calibri" w:hAnsi="David"/>
          <w:spacing w:val="-5"/>
          <w:w w:val="105"/>
          <w:sz w:val="24"/>
          <w:rtl/>
        </w:rPr>
        <w:t xml:space="preserve"> </w:t>
      </w:r>
      <w:r w:rsidRPr="00CD67B3">
        <w:rPr>
          <w:rFonts w:ascii="David" w:eastAsia="Calibri" w:hAnsi="David"/>
          <w:spacing w:val="-2"/>
          <w:w w:val="105"/>
          <w:sz w:val="24"/>
          <w:rtl/>
        </w:rPr>
        <w:t>ידאג</w:t>
      </w:r>
      <w:r w:rsidRPr="00CD67B3">
        <w:rPr>
          <w:rFonts w:ascii="David" w:eastAsia="Calibri" w:hAnsi="David"/>
          <w:spacing w:val="-6"/>
          <w:w w:val="105"/>
          <w:sz w:val="24"/>
          <w:rtl/>
        </w:rPr>
        <w:t xml:space="preserve"> </w:t>
      </w:r>
      <w:r w:rsidRPr="00CD67B3">
        <w:rPr>
          <w:rFonts w:ascii="David" w:eastAsia="Calibri" w:hAnsi="David"/>
          <w:spacing w:val="-2"/>
          <w:w w:val="105"/>
          <w:sz w:val="24"/>
          <w:rtl/>
        </w:rPr>
        <w:t>לכך</w:t>
      </w:r>
      <w:r w:rsidRPr="00CD67B3">
        <w:rPr>
          <w:rFonts w:ascii="David" w:eastAsia="Calibri" w:hAnsi="David"/>
          <w:spacing w:val="-7"/>
          <w:w w:val="105"/>
          <w:sz w:val="24"/>
          <w:rtl/>
        </w:rPr>
        <w:t xml:space="preserve"> </w:t>
      </w:r>
      <w:r w:rsidRPr="00CD67B3">
        <w:rPr>
          <w:rFonts w:ascii="David" w:eastAsia="Calibri" w:hAnsi="David"/>
          <w:spacing w:val="-2"/>
          <w:w w:val="105"/>
          <w:sz w:val="24"/>
          <w:rtl/>
        </w:rPr>
        <w:t>שתעודות</w:t>
      </w:r>
      <w:r w:rsidRPr="00CD67B3">
        <w:rPr>
          <w:rFonts w:ascii="David" w:eastAsia="Calibri" w:hAnsi="David"/>
          <w:spacing w:val="-4"/>
          <w:w w:val="105"/>
          <w:sz w:val="24"/>
          <w:rtl/>
        </w:rPr>
        <w:t xml:space="preserve"> </w:t>
      </w:r>
      <w:r w:rsidRPr="00CD67B3">
        <w:rPr>
          <w:rFonts w:ascii="David" w:eastAsia="Calibri" w:hAnsi="David"/>
          <w:spacing w:val="-2"/>
          <w:w w:val="105"/>
          <w:sz w:val="24"/>
          <w:rtl/>
        </w:rPr>
        <w:t>אחריות</w:t>
      </w:r>
      <w:r w:rsidRPr="00CD67B3">
        <w:rPr>
          <w:rFonts w:ascii="David" w:eastAsia="Calibri" w:hAnsi="David"/>
          <w:spacing w:val="-4"/>
          <w:w w:val="105"/>
          <w:sz w:val="24"/>
          <w:rtl/>
        </w:rPr>
        <w:t xml:space="preserve"> </w:t>
      </w:r>
      <w:r w:rsidRPr="00CD67B3">
        <w:rPr>
          <w:rFonts w:ascii="David" w:eastAsia="Calibri" w:hAnsi="David"/>
          <w:spacing w:val="-2"/>
          <w:w w:val="105"/>
          <w:sz w:val="24"/>
          <w:rtl/>
        </w:rPr>
        <w:t>אלה</w:t>
      </w:r>
      <w:r w:rsidRPr="00CD67B3">
        <w:rPr>
          <w:rFonts w:ascii="David" w:eastAsia="Calibri" w:hAnsi="David"/>
          <w:spacing w:val="-6"/>
          <w:w w:val="105"/>
          <w:sz w:val="24"/>
          <w:rtl/>
        </w:rPr>
        <w:t xml:space="preserve"> </w:t>
      </w:r>
      <w:r w:rsidRPr="00CD67B3">
        <w:rPr>
          <w:rFonts w:ascii="David" w:eastAsia="Calibri" w:hAnsi="David"/>
          <w:spacing w:val="-2"/>
          <w:w w:val="105"/>
          <w:sz w:val="24"/>
          <w:rtl/>
        </w:rPr>
        <w:t>יוסבו</w:t>
      </w:r>
      <w:r w:rsidRPr="00CD67B3">
        <w:rPr>
          <w:rFonts w:ascii="David" w:eastAsia="Calibri" w:hAnsi="David"/>
          <w:spacing w:val="-6"/>
          <w:w w:val="105"/>
          <w:sz w:val="24"/>
          <w:rtl/>
        </w:rPr>
        <w:t xml:space="preserve"> </w:t>
      </w:r>
      <w:r w:rsidRPr="00CD67B3">
        <w:rPr>
          <w:rFonts w:ascii="David" w:eastAsia="Calibri" w:hAnsi="David"/>
          <w:spacing w:val="-2"/>
          <w:w w:val="105"/>
          <w:sz w:val="24"/>
          <w:rtl/>
        </w:rPr>
        <w:t>לעיריית</w:t>
      </w:r>
      <w:r w:rsidRPr="00CD67B3">
        <w:rPr>
          <w:rFonts w:ascii="David" w:eastAsia="Calibri" w:hAnsi="David"/>
          <w:spacing w:val="-6"/>
          <w:w w:val="105"/>
          <w:sz w:val="24"/>
          <w:rtl/>
        </w:rPr>
        <w:t xml:space="preserve"> </w:t>
      </w:r>
      <w:r w:rsidRPr="00CD67B3">
        <w:rPr>
          <w:rFonts w:ascii="David" w:eastAsia="Calibri" w:hAnsi="David"/>
          <w:spacing w:val="-2"/>
          <w:w w:val="105"/>
          <w:sz w:val="24"/>
          <w:rtl/>
        </w:rPr>
        <w:t>נתיבות</w:t>
      </w:r>
      <w:r w:rsidRPr="00CD67B3">
        <w:rPr>
          <w:rFonts w:ascii="David" w:eastAsia="Calibri" w:hAnsi="David"/>
          <w:spacing w:val="-2"/>
          <w:w w:val="105"/>
          <w:sz w:val="24"/>
        </w:rPr>
        <w:t>.</w:t>
      </w:r>
    </w:p>
    <w:p w14:paraId="71C71D66" w14:textId="77777777" w:rsidR="00BF7D3A" w:rsidRPr="00CD67B3" w:rsidRDefault="00F2393F" w:rsidP="003D73E6">
      <w:pPr>
        <w:widowControl w:val="0"/>
        <w:autoSpaceDE w:val="0"/>
        <w:autoSpaceDN w:val="0"/>
        <w:spacing w:before="100" w:after="0" w:line="276" w:lineRule="auto"/>
        <w:ind w:left="29"/>
        <w:jc w:val="left"/>
        <w:rPr>
          <w:rFonts w:ascii="David" w:eastAsia="Calibri" w:hAnsi="David"/>
          <w:sz w:val="24"/>
        </w:rPr>
      </w:pPr>
      <w:r w:rsidRPr="00CD67B3">
        <w:rPr>
          <w:rFonts w:ascii="David" w:eastAsia="Calibri" w:hAnsi="David"/>
          <w:spacing w:val="-2"/>
          <w:w w:val="105"/>
          <w:sz w:val="24"/>
          <w:u w:val="single"/>
          <w:rtl/>
        </w:rPr>
        <w:t>מדידות</w:t>
      </w:r>
    </w:p>
    <w:p w14:paraId="7EBFBDF3" w14:textId="77777777" w:rsidR="00BF7D3A" w:rsidRPr="00CD67B3" w:rsidRDefault="00F2393F" w:rsidP="00BF7D3A">
      <w:pPr>
        <w:widowControl w:val="0"/>
        <w:autoSpaceDE w:val="0"/>
        <w:autoSpaceDN w:val="0"/>
        <w:bidi w:val="0"/>
        <w:spacing w:before="51" w:after="0" w:line="240" w:lineRule="auto"/>
        <w:ind w:left="166"/>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sz w:val="24"/>
        </w:rPr>
        <w:t>00.18</w:t>
      </w:r>
    </w:p>
    <w:p w14:paraId="1CE702B3" w14:textId="77777777" w:rsidR="00BF7D3A" w:rsidRPr="00CD67B3" w:rsidRDefault="00BF7D3A" w:rsidP="00BF7D3A">
      <w:pPr>
        <w:widowControl w:val="0"/>
        <w:autoSpaceDE w:val="0"/>
        <w:autoSpaceDN w:val="0"/>
        <w:bidi w:val="0"/>
        <w:spacing w:before="160" w:after="0" w:line="240" w:lineRule="auto"/>
        <w:jc w:val="left"/>
        <w:rPr>
          <w:rFonts w:ascii="David" w:eastAsia="Calibri" w:hAnsi="David"/>
          <w:sz w:val="24"/>
        </w:rPr>
      </w:pPr>
    </w:p>
    <w:p w14:paraId="5F1B5FBE" w14:textId="77777777" w:rsidR="00175AF1" w:rsidRDefault="00175AF1" w:rsidP="00175AF1">
      <w:pPr>
        <w:widowControl w:val="0"/>
        <w:autoSpaceDE w:val="0"/>
        <w:autoSpaceDN w:val="0"/>
        <w:bidi w:val="0"/>
        <w:spacing w:after="0" w:line="240" w:lineRule="auto"/>
        <w:ind w:left="120"/>
        <w:jc w:val="left"/>
        <w:rPr>
          <w:rFonts w:ascii="David" w:eastAsia="Calibri" w:hAnsi="David"/>
          <w:spacing w:val="-5"/>
          <w:sz w:val="24"/>
        </w:rPr>
      </w:pPr>
    </w:p>
    <w:p w14:paraId="5F7E7FA0" w14:textId="77777777" w:rsidR="00175AF1" w:rsidRDefault="00175AF1" w:rsidP="00175AF1">
      <w:pPr>
        <w:widowControl w:val="0"/>
        <w:autoSpaceDE w:val="0"/>
        <w:autoSpaceDN w:val="0"/>
        <w:bidi w:val="0"/>
        <w:spacing w:after="0" w:line="240" w:lineRule="auto"/>
        <w:ind w:left="120"/>
        <w:jc w:val="left"/>
        <w:rPr>
          <w:rFonts w:ascii="David" w:eastAsia="Calibri" w:hAnsi="David"/>
          <w:spacing w:val="-5"/>
          <w:sz w:val="24"/>
        </w:rPr>
      </w:pPr>
    </w:p>
    <w:p w14:paraId="11630C17" w14:textId="77777777" w:rsidR="00175AF1" w:rsidRDefault="00175AF1" w:rsidP="00175AF1">
      <w:pPr>
        <w:widowControl w:val="0"/>
        <w:autoSpaceDE w:val="0"/>
        <w:autoSpaceDN w:val="0"/>
        <w:bidi w:val="0"/>
        <w:spacing w:after="0" w:line="240" w:lineRule="auto"/>
        <w:ind w:left="120"/>
        <w:jc w:val="left"/>
        <w:rPr>
          <w:rFonts w:ascii="David" w:eastAsia="Calibri" w:hAnsi="David"/>
          <w:spacing w:val="-5"/>
          <w:sz w:val="24"/>
        </w:rPr>
      </w:pPr>
    </w:p>
    <w:p w14:paraId="655F4466" w14:textId="66B62F40" w:rsidR="00BF7D3A" w:rsidRDefault="00F2393F" w:rsidP="00175AF1">
      <w:pPr>
        <w:widowControl w:val="0"/>
        <w:autoSpaceDE w:val="0"/>
        <w:autoSpaceDN w:val="0"/>
        <w:bidi w:val="0"/>
        <w:spacing w:after="0" w:line="240" w:lineRule="auto"/>
        <w:ind w:left="120"/>
        <w:jc w:val="left"/>
        <w:rPr>
          <w:rFonts w:ascii="David" w:eastAsia="Calibri" w:hAnsi="David"/>
          <w:spacing w:val="-5"/>
          <w:sz w:val="24"/>
        </w:rPr>
      </w:pPr>
      <w:r w:rsidRPr="00CD67B3">
        <w:rPr>
          <w:rFonts w:ascii="David" w:eastAsia="Calibri" w:hAnsi="David"/>
          <w:spacing w:val="-5"/>
          <w:sz w:val="24"/>
        </w:rPr>
        <w:t>.1</w:t>
      </w:r>
    </w:p>
    <w:p w14:paraId="0C68604F" w14:textId="77777777" w:rsidR="00175AF1" w:rsidRPr="00CD67B3" w:rsidRDefault="00175AF1" w:rsidP="00175AF1">
      <w:pPr>
        <w:widowControl w:val="0"/>
        <w:autoSpaceDE w:val="0"/>
        <w:autoSpaceDN w:val="0"/>
        <w:bidi w:val="0"/>
        <w:spacing w:after="0" w:line="240" w:lineRule="auto"/>
        <w:ind w:left="120"/>
        <w:jc w:val="left"/>
        <w:rPr>
          <w:rFonts w:ascii="David" w:eastAsia="Calibri" w:hAnsi="David"/>
          <w:sz w:val="24"/>
        </w:rPr>
      </w:pPr>
    </w:p>
    <w:p w14:paraId="12CFDFD0" w14:textId="77777777" w:rsidR="00BF7D3A" w:rsidRPr="00CD67B3" w:rsidRDefault="00BF7D3A" w:rsidP="00BF7D3A">
      <w:pPr>
        <w:widowControl w:val="0"/>
        <w:autoSpaceDE w:val="0"/>
        <w:autoSpaceDN w:val="0"/>
        <w:bidi w:val="0"/>
        <w:spacing w:before="165" w:after="0" w:line="240" w:lineRule="auto"/>
        <w:jc w:val="left"/>
        <w:rPr>
          <w:rFonts w:ascii="David" w:eastAsia="Calibri" w:hAnsi="David"/>
          <w:sz w:val="24"/>
        </w:rPr>
      </w:pPr>
    </w:p>
    <w:p w14:paraId="4BC9F179" w14:textId="77777777" w:rsidR="00BF7D3A" w:rsidRDefault="00F2393F" w:rsidP="00BF7D3A">
      <w:pPr>
        <w:widowControl w:val="0"/>
        <w:autoSpaceDE w:val="0"/>
        <w:autoSpaceDN w:val="0"/>
        <w:bidi w:val="0"/>
        <w:spacing w:after="0" w:line="240" w:lineRule="auto"/>
        <w:ind w:left="120"/>
        <w:jc w:val="left"/>
        <w:rPr>
          <w:rFonts w:ascii="David" w:eastAsia="Calibri" w:hAnsi="David"/>
          <w:spacing w:val="-5"/>
          <w:sz w:val="24"/>
        </w:rPr>
      </w:pPr>
      <w:r w:rsidRPr="00CD67B3">
        <w:rPr>
          <w:rFonts w:ascii="David" w:eastAsia="Calibri" w:hAnsi="David"/>
          <w:spacing w:val="-5"/>
          <w:sz w:val="24"/>
        </w:rPr>
        <w:t>.2</w:t>
      </w:r>
    </w:p>
    <w:p w14:paraId="414DB013" w14:textId="77777777" w:rsidR="00175AF1" w:rsidRPr="00CD67B3" w:rsidRDefault="00175AF1" w:rsidP="00175AF1">
      <w:pPr>
        <w:widowControl w:val="0"/>
        <w:autoSpaceDE w:val="0"/>
        <w:autoSpaceDN w:val="0"/>
        <w:bidi w:val="0"/>
        <w:spacing w:after="0" w:line="240" w:lineRule="auto"/>
        <w:ind w:left="120"/>
        <w:jc w:val="left"/>
        <w:rPr>
          <w:rFonts w:ascii="David" w:eastAsia="Calibri" w:hAnsi="David"/>
          <w:sz w:val="24"/>
        </w:rPr>
      </w:pPr>
    </w:p>
    <w:p w14:paraId="1D4190AA"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77579E33"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775CFF90" w14:textId="77777777" w:rsidR="00BF7D3A" w:rsidRPr="00CD67B3" w:rsidRDefault="00BF7D3A" w:rsidP="00BF7D3A">
      <w:pPr>
        <w:widowControl w:val="0"/>
        <w:autoSpaceDE w:val="0"/>
        <w:autoSpaceDN w:val="0"/>
        <w:bidi w:val="0"/>
        <w:spacing w:before="252" w:after="0" w:line="240" w:lineRule="auto"/>
        <w:jc w:val="left"/>
        <w:rPr>
          <w:rFonts w:ascii="David" w:eastAsia="Calibri" w:hAnsi="David"/>
          <w:sz w:val="24"/>
        </w:rPr>
      </w:pPr>
    </w:p>
    <w:p w14:paraId="45C52D06" w14:textId="77777777" w:rsidR="00BF7D3A" w:rsidRPr="00CD67B3" w:rsidRDefault="00F2393F" w:rsidP="00BF7D3A">
      <w:pPr>
        <w:widowControl w:val="0"/>
        <w:autoSpaceDE w:val="0"/>
        <w:autoSpaceDN w:val="0"/>
        <w:bidi w:val="0"/>
        <w:spacing w:after="0" w:line="240" w:lineRule="auto"/>
        <w:ind w:left="166"/>
        <w:jc w:val="left"/>
        <w:rPr>
          <w:rFonts w:ascii="David" w:eastAsia="Calibri" w:hAnsi="David"/>
          <w:sz w:val="24"/>
        </w:rPr>
      </w:pPr>
      <w:r w:rsidRPr="00CD67B3">
        <w:rPr>
          <w:rFonts w:ascii="David" w:eastAsia="Calibri" w:hAnsi="David"/>
          <w:spacing w:val="-2"/>
          <w:sz w:val="24"/>
        </w:rPr>
        <w:t>00.19</w:t>
      </w:r>
    </w:p>
    <w:p w14:paraId="68A68EB1" w14:textId="77777777" w:rsidR="00BF7D3A" w:rsidRDefault="00BF7D3A" w:rsidP="00BF7D3A">
      <w:pPr>
        <w:widowControl w:val="0"/>
        <w:autoSpaceDE w:val="0"/>
        <w:autoSpaceDN w:val="0"/>
        <w:bidi w:val="0"/>
        <w:spacing w:before="225" w:after="0" w:line="240" w:lineRule="auto"/>
        <w:jc w:val="left"/>
        <w:rPr>
          <w:rFonts w:ascii="David" w:eastAsia="Calibri" w:hAnsi="David"/>
          <w:sz w:val="24"/>
          <w:rtl/>
        </w:rPr>
      </w:pPr>
    </w:p>
    <w:p w14:paraId="26BDAF7B" w14:textId="77777777" w:rsidR="00175AF1" w:rsidRPr="00CD67B3" w:rsidRDefault="00175AF1" w:rsidP="00175AF1">
      <w:pPr>
        <w:widowControl w:val="0"/>
        <w:autoSpaceDE w:val="0"/>
        <w:autoSpaceDN w:val="0"/>
        <w:bidi w:val="0"/>
        <w:spacing w:before="225" w:after="0" w:line="240" w:lineRule="auto"/>
        <w:jc w:val="left"/>
        <w:rPr>
          <w:rFonts w:ascii="David" w:eastAsia="Calibri" w:hAnsi="David"/>
          <w:sz w:val="24"/>
        </w:rPr>
      </w:pPr>
    </w:p>
    <w:p w14:paraId="58BCFEAE" w14:textId="77777777" w:rsidR="00BF7D3A" w:rsidRPr="00CD67B3" w:rsidRDefault="00F2393F" w:rsidP="00BF7D3A">
      <w:pPr>
        <w:widowControl w:val="0"/>
        <w:autoSpaceDE w:val="0"/>
        <w:autoSpaceDN w:val="0"/>
        <w:bidi w:val="0"/>
        <w:spacing w:after="0" w:line="240" w:lineRule="auto"/>
        <w:ind w:left="166"/>
        <w:jc w:val="left"/>
        <w:rPr>
          <w:rFonts w:ascii="David" w:eastAsia="Calibri" w:hAnsi="David"/>
          <w:sz w:val="24"/>
        </w:rPr>
      </w:pPr>
      <w:r w:rsidRPr="00CD67B3">
        <w:rPr>
          <w:rFonts w:ascii="David" w:eastAsia="Calibri" w:hAnsi="David"/>
          <w:spacing w:val="-2"/>
          <w:sz w:val="24"/>
        </w:rPr>
        <w:t>00.20</w:t>
      </w:r>
    </w:p>
    <w:p w14:paraId="65834601" w14:textId="77777777" w:rsidR="00BF7D3A" w:rsidRDefault="00BF7D3A" w:rsidP="00BF7D3A">
      <w:pPr>
        <w:widowControl w:val="0"/>
        <w:autoSpaceDE w:val="0"/>
        <w:autoSpaceDN w:val="0"/>
        <w:bidi w:val="0"/>
        <w:spacing w:after="0" w:line="240" w:lineRule="auto"/>
        <w:jc w:val="left"/>
        <w:rPr>
          <w:rFonts w:ascii="David" w:eastAsia="Calibri" w:hAnsi="David"/>
          <w:sz w:val="24"/>
        </w:rPr>
      </w:pPr>
    </w:p>
    <w:p w14:paraId="6AE44B89" w14:textId="77777777" w:rsidR="003D73E6" w:rsidRDefault="003D73E6" w:rsidP="003D73E6">
      <w:pPr>
        <w:widowControl w:val="0"/>
        <w:autoSpaceDE w:val="0"/>
        <w:autoSpaceDN w:val="0"/>
        <w:bidi w:val="0"/>
        <w:spacing w:after="0" w:line="240" w:lineRule="auto"/>
        <w:jc w:val="left"/>
        <w:rPr>
          <w:rFonts w:ascii="David" w:eastAsia="Calibri" w:hAnsi="David"/>
          <w:sz w:val="24"/>
        </w:rPr>
      </w:pPr>
    </w:p>
    <w:p w14:paraId="5BE308D4" w14:textId="77777777" w:rsidR="003D73E6" w:rsidRDefault="003D73E6" w:rsidP="003D73E6">
      <w:pPr>
        <w:widowControl w:val="0"/>
        <w:autoSpaceDE w:val="0"/>
        <w:autoSpaceDN w:val="0"/>
        <w:bidi w:val="0"/>
        <w:spacing w:after="0" w:line="240" w:lineRule="auto"/>
        <w:jc w:val="left"/>
        <w:rPr>
          <w:rFonts w:ascii="David" w:eastAsia="Calibri" w:hAnsi="David"/>
          <w:sz w:val="24"/>
        </w:rPr>
      </w:pPr>
    </w:p>
    <w:p w14:paraId="56E8CFBC" w14:textId="77777777" w:rsidR="003D73E6" w:rsidRPr="00CD67B3" w:rsidRDefault="003D73E6" w:rsidP="003D73E6">
      <w:pPr>
        <w:widowControl w:val="0"/>
        <w:autoSpaceDE w:val="0"/>
        <w:autoSpaceDN w:val="0"/>
        <w:bidi w:val="0"/>
        <w:spacing w:after="0" w:line="240" w:lineRule="auto"/>
        <w:jc w:val="left"/>
        <w:rPr>
          <w:rFonts w:ascii="David" w:eastAsia="Calibri" w:hAnsi="David"/>
          <w:sz w:val="24"/>
        </w:rPr>
      </w:pPr>
    </w:p>
    <w:p w14:paraId="0D79F1BA" w14:textId="77777777" w:rsidR="003D73E6" w:rsidRDefault="003D73E6" w:rsidP="00BF7D3A">
      <w:pPr>
        <w:widowControl w:val="0"/>
        <w:autoSpaceDE w:val="0"/>
        <w:autoSpaceDN w:val="0"/>
        <w:bidi w:val="0"/>
        <w:spacing w:after="0" w:line="240" w:lineRule="auto"/>
        <w:ind w:left="164"/>
        <w:jc w:val="left"/>
        <w:rPr>
          <w:rFonts w:ascii="David" w:eastAsia="Calibri" w:hAnsi="David"/>
          <w:sz w:val="24"/>
          <w:rtl/>
        </w:rPr>
      </w:pPr>
    </w:p>
    <w:p w14:paraId="39D1E16B" w14:textId="10F12089" w:rsidR="00BF7D3A" w:rsidRPr="00CD67B3" w:rsidRDefault="00F2393F" w:rsidP="003D73E6">
      <w:pPr>
        <w:widowControl w:val="0"/>
        <w:autoSpaceDE w:val="0"/>
        <w:autoSpaceDN w:val="0"/>
        <w:bidi w:val="0"/>
        <w:spacing w:after="0" w:line="240" w:lineRule="auto"/>
        <w:ind w:left="164"/>
        <w:jc w:val="left"/>
        <w:rPr>
          <w:rFonts w:ascii="David" w:eastAsia="Calibri" w:hAnsi="David"/>
          <w:sz w:val="24"/>
        </w:rPr>
      </w:pPr>
      <w:r w:rsidRPr="00CD67B3">
        <w:rPr>
          <w:rFonts w:ascii="David" w:eastAsia="Calibri" w:hAnsi="David"/>
          <w:spacing w:val="-2"/>
          <w:sz w:val="24"/>
        </w:rPr>
        <w:t>00.21</w:t>
      </w:r>
    </w:p>
    <w:p w14:paraId="43C1A64E"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42" w:space="40"/>
            <w:col w:w="1248"/>
          </w:cols>
        </w:sectPr>
      </w:pPr>
    </w:p>
    <w:p w14:paraId="7715CF68" w14:textId="77777777" w:rsidR="00BF7D3A" w:rsidRPr="00CD67B3" w:rsidRDefault="00F2393F" w:rsidP="003D73E6">
      <w:pPr>
        <w:widowControl w:val="0"/>
        <w:autoSpaceDE w:val="0"/>
        <w:autoSpaceDN w:val="0"/>
        <w:spacing w:after="0" w:line="258" w:lineRule="exact"/>
        <w:ind w:right="1042" w:firstLine="1325"/>
        <w:jc w:val="left"/>
        <w:rPr>
          <w:rFonts w:ascii="David" w:eastAsia="Calibri" w:hAnsi="David"/>
          <w:sz w:val="24"/>
        </w:rPr>
      </w:pPr>
      <w:r w:rsidRPr="00CD67B3">
        <w:rPr>
          <w:rFonts w:ascii="David" w:eastAsia="Calibri" w:hAnsi="David"/>
          <w:spacing w:val="-5"/>
          <w:w w:val="105"/>
          <w:sz w:val="24"/>
          <w:rtl/>
        </w:rPr>
        <w:t>א</w:t>
      </w:r>
      <w:r w:rsidRPr="00CD67B3">
        <w:rPr>
          <w:rFonts w:ascii="David" w:eastAsia="Calibri" w:hAnsi="David"/>
          <w:spacing w:val="-5"/>
          <w:w w:val="105"/>
          <w:sz w:val="24"/>
        </w:rPr>
        <w:t>.</w:t>
      </w:r>
      <w:r w:rsidRPr="00CD67B3">
        <w:rPr>
          <w:rFonts w:ascii="David" w:eastAsia="Calibri" w:hAnsi="David"/>
          <w:spacing w:val="57"/>
          <w:w w:val="105"/>
          <w:sz w:val="24"/>
          <w:rtl/>
        </w:rPr>
        <w:t xml:space="preserve">   </w:t>
      </w:r>
      <w:r w:rsidRPr="00CD67B3">
        <w:rPr>
          <w:rFonts w:ascii="David" w:eastAsia="Calibri" w:hAnsi="David"/>
          <w:w w:val="105"/>
          <w:sz w:val="24"/>
          <w:rtl/>
        </w:rPr>
        <w:t>מיד</w:t>
      </w:r>
      <w:r w:rsidRPr="00CD67B3">
        <w:rPr>
          <w:rFonts w:ascii="David" w:eastAsia="Calibri" w:hAnsi="David"/>
          <w:spacing w:val="-14"/>
          <w:w w:val="105"/>
          <w:sz w:val="24"/>
          <w:rtl/>
        </w:rPr>
        <w:t xml:space="preserve"> </w:t>
      </w:r>
      <w:r w:rsidRPr="00CD67B3">
        <w:rPr>
          <w:rFonts w:ascii="David" w:eastAsia="Calibri" w:hAnsi="David"/>
          <w:w w:val="105"/>
          <w:sz w:val="24"/>
          <w:rtl/>
        </w:rPr>
        <w:t>עם</w:t>
      </w:r>
      <w:r w:rsidRPr="00CD67B3">
        <w:rPr>
          <w:rFonts w:ascii="David" w:eastAsia="Calibri" w:hAnsi="David"/>
          <w:spacing w:val="-14"/>
          <w:w w:val="105"/>
          <w:sz w:val="24"/>
          <w:rtl/>
        </w:rPr>
        <w:t xml:space="preserve"> </w:t>
      </w:r>
      <w:r w:rsidRPr="00CD67B3">
        <w:rPr>
          <w:rFonts w:ascii="David" w:eastAsia="Calibri" w:hAnsi="David"/>
          <w:w w:val="105"/>
          <w:sz w:val="24"/>
          <w:rtl/>
        </w:rPr>
        <w:t>תחילת</w:t>
      </w:r>
      <w:r w:rsidRPr="00CD67B3">
        <w:rPr>
          <w:rFonts w:ascii="David" w:eastAsia="Calibri" w:hAnsi="David"/>
          <w:spacing w:val="-14"/>
          <w:w w:val="105"/>
          <w:sz w:val="24"/>
          <w:rtl/>
        </w:rPr>
        <w:t xml:space="preserve"> </w:t>
      </w:r>
      <w:r w:rsidRPr="00CD67B3">
        <w:rPr>
          <w:rFonts w:ascii="David" w:eastAsia="Calibri" w:hAnsi="David"/>
          <w:w w:val="105"/>
          <w:sz w:val="24"/>
          <w:rtl/>
        </w:rPr>
        <w:t>העבודה</w:t>
      </w:r>
      <w:r w:rsidRPr="00CD67B3">
        <w:rPr>
          <w:rFonts w:ascii="David" w:eastAsia="Calibri" w:hAnsi="David"/>
          <w:spacing w:val="-15"/>
          <w:w w:val="105"/>
          <w:sz w:val="24"/>
          <w:rtl/>
        </w:rPr>
        <w:t xml:space="preserve"> </w:t>
      </w:r>
      <w:r w:rsidRPr="00CD67B3">
        <w:rPr>
          <w:rFonts w:ascii="David" w:eastAsia="Calibri" w:hAnsi="David"/>
          <w:w w:val="105"/>
          <w:sz w:val="24"/>
          <w:rtl/>
        </w:rPr>
        <w:t>יאשר</w:t>
      </w:r>
      <w:r w:rsidRPr="00CD67B3">
        <w:rPr>
          <w:rFonts w:ascii="David" w:eastAsia="Calibri" w:hAnsi="David"/>
          <w:spacing w:val="-14"/>
          <w:w w:val="105"/>
          <w:sz w:val="24"/>
          <w:rtl/>
        </w:rPr>
        <w:t xml:space="preserve"> </w:t>
      </w:r>
      <w:r w:rsidRPr="00CD67B3">
        <w:rPr>
          <w:rFonts w:ascii="David" w:eastAsia="Calibri" w:hAnsi="David"/>
          <w:w w:val="105"/>
          <w:sz w:val="24"/>
          <w:rtl/>
        </w:rPr>
        <w:t>הקבלן</w:t>
      </w:r>
      <w:r w:rsidRPr="00CD67B3">
        <w:rPr>
          <w:rFonts w:ascii="David" w:eastAsia="Calibri" w:hAnsi="David"/>
          <w:spacing w:val="-14"/>
          <w:w w:val="105"/>
          <w:sz w:val="24"/>
          <w:rtl/>
        </w:rPr>
        <w:t xml:space="preserve"> </w:t>
      </w:r>
      <w:r w:rsidRPr="00CD67B3">
        <w:rPr>
          <w:rFonts w:ascii="David" w:eastAsia="Calibri" w:hAnsi="David"/>
          <w:w w:val="105"/>
          <w:sz w:val="24"/>
          <w:rtl/>
        </w:rPr>
        <w:t>עם</w:t>
      </w:r>
      <w:r w:rsidRPr="00CD67B3">
        <w:rPr>
          <w:rFonts w:ascii="David" w:eastAsia="Calibri" w:hAnsi="David"/>
          <w:spacing w:val="-14"/>
          <w:w w:val="105"/>
          <w:sz w:val="24"/>
          <w:rtl/>
        </w:rPr>
        <w:t xml:space="preserve"> </w:t>
      </w:r>
      <w:r w:rsidRPr="00CD67B3">
        <w:rPr>
          <w:rFonts w:ascii="David" w:eastAsia="Calibri" w:hAnsi="David"/>
          <w:w w:val="105"/>
          <w:sz w:val="24"/>
          <w:rtl/>
        </w:rPr>
        <w:t>המפקח</w:t>
      </w:r>
      <w:r w:rsidRPr="00CD67B3">
        <w:rPr>
          <w:rFonts w:ascii="David" w:eastAsia="Calibri" w:hAnsi="David"/>
          <w:spacing w:val="-15"/>
          <w:w w:val="105"/>
          <w:sz w:val="24"/>
          <w:rtl/>
        </w:rPr>
        <w:t xml:space="preserve"> </w:t>
      </w:r>
      <w:r w:rsidRPr="00CD67B3">
        <w:rPr>
          <w:rFonts w:ascii="David" w:eastAsia="Calibri" w:hAnsi="David"/>
          <w:w w:val="105"/>
          <w:sz w:val="24"/>
          <w:rtl/>
        </w:rPr>
        <w:t>את</w:t>
      </w:r>
      <w:r w:rsidRPr="00CD67B3">
        <w:rPr>
          <w:rFonts w:ascii="David" w:eastAsia="Calibri" w:hAnsi="David"/>
          <w:spacing w:val="-14"/>
          <w:w w:val="105"/>
          <w:sz w:val="24"/>
          <w:rtl/>
        </w:rPr>
        <w:t xml:space="preserve"> </w:t>
      </w:r>
      <w:r w:rsidRPr="00CD67B3">
        <w:rPr>
          <w:rFonts w:ascii="David" w:eastAsia="Calibri" w:hAnsi="David"/>
          <w:w w:val="105"/>
          <w:sz w:val="24"/>
          <w:rtl/>
        </w:rPr>
        <w:t>פרטי</w:t>
      </w:r>
      <w:r w:rsidRPr="00CD67B3">
        <w:rPr>
          <w:rFonts w:ascii="David" w:eastAsia="Calibri" w:hAnsi="David"/>
          <w:spacing w:val="-14"/>
          <w:w w:val="105"/>
          <w:sz w:val="24"/>
          <w:rtl/>
        </w:rPr>
        <w:t xml:space="preserve"> </w:t>
      </w:r>
      <w:r w:rsidRPr="00CD67B3">
        <w:rPr>
          <w:rFonts w:ascii="David" w:eastAsia="Calibri" w:hAnsi="David"/>
          <w:w w:val="105"/>
          <w:sz w:val="24"/>
          <w:rtl/>
        </w:rPr>
        <w:t>מודד</w:t>
      </w:r>
      <w:r w:rsidRPr="00CD67B3">
        <w:rPr>
          <w:rFonts w:ascii="David" w:eastAsia="Calibri" w:hAnsi="David"/>
          <w:spacing w:val="-14"/>
          <w:w w:val="105"/>
          <w:sz w:val="24"/>
          <w:rtl/>
        </w:rPr>
        <w:t xml:space="preserve"> </w:t>
      </w:r>
      <w:r w:rsidRPr="00CD67B3">
        <w:rPr>
          <w:rFonts w:ascii="David" w:eastAsia="Calibri" w:hAnsi="David"/>
          <w:w w:val="105"/>
          <w:sz w:val="24"/>
          <w:rtl/>
        </w:rPr>
        <w:t>האתר</w:t>
      </w:r>
      <w:r w:rsidRPr="00CD67B3">
        <w:rPr>
          <w:rFonts w:ascii="David" w:eastAsia="Calibri" w:hAnsi="David"/>
          <w:spacing w:val="-15"/>
          <w:w w:val="105"/>
          <w:sz w:val="24"/>
          <w:rtl/>
        </w:rPr>
        <w:t xml:space="preserve"> </w:t>
      </w:r>
      <w:r w:rsidRPr="00CD67B3">
        <w:rPr>
          <w:rFonts w:ascii="David" w:eastAsia="Calibri" w:hAnsi="David"/>
          <w:w w:val="105"/>
          <w:sz w:val="24"/>
          <w:rtl/>
        </w:rPr>
        <w:t>מטעמו</w:t>
      </w:r>
      <w:r w:rsidRPr="00CD67B3">
        <w:rPr>
          <w:rFonts w:ascii="David" w:eastAsia="Calibri" w:hAnsi="David"/>
          <w:w w:val="105"/>
          <w:sz w:val="24"/>
        </w:rPr>
        <w:t>.</w:t>
      </w:r>
    </w:p>
    <w:p w14:paraId="1AC2B727" w14:textId="28EFCE3D" w:rsidR="00BF7D3A" w:rsidRPr="00CD67B3" w:rsidRDefault="00F2393F" w:rsidP="003D73E6">
      <w:pPr>
        <w:widowControl w:val="0"/>
        <w:autoSpaceDE w:val="0"/>
        <w:autoSpaceDN w:val="0"/>
        <w:spacing w:after="0" w:line="264" w:lineRule="exact"/>
        <w:ind w:left="1750" w:right="1390" w:hanging="518"/>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המודד</w:t>
      </w:r>
      <w:r w:rsidRPr="00CD67B3">
        <w:rPr>
          <w:rFonts w:ascii="David" w:eastAsia="Calibri" w:hAnsi="David"/>
          <w:spacing w:val="4"/>
          <w:sz w:val="24"/>
          <w:rtl/>
        </w:rPr>
        <w:t xml:space="preserve"> </w:t>
      </w:r>
      <w:r w:rsidRPr="00CD67B3">
        <w:rPr>
          <w:rFonts w:ascii="David" w:eastAsia="Calibri" w:hAnsi="David"/>
          <w:sz w:val="24"/>
          <w:rtl/>
        </w:rPr>
        <w:t>יהיה</w:t>
      </w:r>
      <w:r w:rsidRPr="00CD67B3">
        <w:rPr>
          <w:rFonts w:ascii="David" w:eastAsia="Calibri" w:hAnsi="David"/>
          <w:spacing w:val="4"/>
          <w:sz w:val="24"/>
          <w:rtl/>
        </w:rPr>
        <w:t xml:space="preserve"> </w:t>
      </w:r>
      <w:r w:rsidRPr="00CD67B3">
        <w:rPr>
          <w:rFonts w:ascii="David" w:eastAsia="Calibri" w:hAnsi="David"/>
          <w:sz w:val="24"/>
          <w:rtl/>
        </w:rPr>
        <w:t>זמין</w:t>
      </w:r>
      <w:r w:rsidRPr="00CD67B3">
        <w:rPr>
          <w:rFonts w:ascii="David" w:eastAsia="Calibri" w:hAnsi="David"/>
          <w:spacing w:val="3"/>
          <w:sz w:val="24"/>
          <w:rtl/>
        </w:rPr>
        <w:t xml:space="preserve"> </w:t>
      </w:r>
      <w:r w:rsidRPr="00CD67B3">
        <w:rPr>
          <w:rFonts w:ascii="David" w:eastAsia="Calibri" w:hAnsi="David"/>
          <w:sz w:val="24"/>
          <w:rtl/>
        </w:rPr>
        <w:t>בכל</w:t>
      </w:r>
      <w:r w:rsidRPr="00CD67B3">
        <w:rPr>
          <w:rFonts w:ascii="David" w:eastAsia="Calibri" w:hAnsi="David"/>
          <w:spacing w:val="4"/>
          <w:sz w:val="24"/>
          <w:rtl/>
        </w:rPr>
        <w:t xml:space="preserve"> </w:t>
      </w:r>
      <w:r w:rsidRPr="00CD67B3">
        <w:rPr>
          <w:rFonts w:ascii="David" w:eastAsia="Calibri" w:hAnsi="David"/>
          <w:sz w:val="24"/>
          <w:rtl/>
        </w:rPr>
        <w:t>עת</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פ</w:t>
      </w:r>
      <w:r w:rsidRPr="00CD67B3">
        <w:rPr>
          <w:rFonts w:ascii="David" w:eastAsia="Calibri" w:hAnsi="David"/>
          <w:spacing w:val="3"/>
          <w:sz w:val="24"/>
          <w:rtl/>
        </w:rPr>
        <w:t xml:space="preserve"> </w:t>
      </w:r>
      <w:r w:rsidRPr="00CD67B3">
        <w:rPr>
          <w:rFonts w:ascii="David" w:eastAsia="Calibri" w:hAnsi="David"/>
          <w:sz w:val="24"/>
          <w:rtl/>
        </w:rPr>
        <w:t>צרכיי</w:t>
      </w:r>
      <w:r w:rsidRPr="00CD67B3">
        <w:rPr>
          <w:rFonts w:ascii="David" w:eastAsia="Calibri" w:hAnsi="David"/>
          <w:spacing w:val="4"/>
          <w:sz w:val="24"/>
          <w:rtl/>
        </w:rPr>
        <w:t xml:space="preserve"> </w:t>
      </w:r>
      <w:r w:rsidRPr="00CD67B3">
        <w:rPr>
          <w:rFonts w:ascii="David" w:eastAsia="Calibri" w:hAnsi="David"/>
          <w:sz w:val="24"/>
          <w:rtl/>
        </w:rPr>
        <w:t>העבודה</w:t>
      </w:r>
      <w:r w:rsidRPr="00CD67B3">
        <w:rPr>
          <w:rFonts w:ascii="David" w:eastAsia="Calibri" w:hAnsi="David"/>
          <w:spacing w:val="5"/>
          <w:sz w:val="24"/>
          <w:rtl/>
        </w:rPr>
        <w:t xml:space="preserve"> </w:t>
      </w:r>
      <w:r w:rsidRPr="00CD67B3">
        <w:rPr>
          <w:rFonts w:ascii="David" w:eastAsia="Calibri" w:hAnsi="David"/>
          <w:sz w:val="24"/>
          <w:rtl/>
        </w:rPr>
        <w:t>לדרישת</w:t>
      </w:r>
      <w:r w:rsidRPr="00CD67B3">
        <w:rPr>
          <w:rFonts w:ascii="David" w:eastAsia="Calibri" w:hAnsi="David"/>
          <w:spacing w:val="1"/>
          <w:sz w:val="24"/>
          <w:rtl/>
        </w:rPr>
        <w:t xml:space="preserve"> </w:t>
      </w:r>
      <w:r w:rsidRPr="00CD67B3">
        <w:rPr>
          <w:rFonts w:ascii="David" w:eastAsia="Calibri" w:hAnsi="David"/>
          <w:sz w:val="24"/>
          <w:rtl/>
        </w:rPr>
        <w:t>המפקח</w:t>
      </w:r>
      <w:r w:rsidRPr="00CD67B3">
        <w:rPr>
          <w:rFonts w:ascii="David" w:eastAsia="Calibri" w:hAnsi="David"/>
          <w:spacing w:val="1"/>
          <w:sz w:val="24"/>
          <w:rtl/>
        </w:rPr>
        <w:t xml:space="preserve"> </w:t>
      </w:r>
      <w:r w:rsidRPr="00CD67B3">
        <w:rPr>
          <w:rFonts w:ascii="David" w:eastAsia="Calibri" w:hAnsi="David"/>
          <w:sz w:val="24"/>
          <w:rtl/>
        </w:rPr>
        <w:t>ו</w:t>
      </w:r>
      <w:r w:rsidRPr="00CD67B3">
        <w:rPr>
          <w:rFonts w:ascii="David" w:eastAsia="Calibri" w:hAnsi="David"/>
          <w:sz w:val="24"/>
        </w:rPr>
        <w:t>/</w:t>
      </w:r>
      <w:r w:rsidRPr="00CD67B3">
        <w:rPr>
          <w:rFonts w:ascii="David" w:eastAsia="Calibri" w:hAnsi="David"/>
          <w:sz w:val="24"/>
          <w:rtl/>
        </w:rPr>
        <w:t>או</w:t>
      </w:r>
      <w:r w:rsidRPr="00CD67B3">
        <w:rPr>
          <w:rFonts w:ascii="David" w:eastAsia="Calibri" w:hAnsi="David"/>
          <w:spacing w:val="1"/>
          <w:sz w:val="24"/>
          <w:rtl/>
        </w:rPr>
        <w:t xml:space="preserve"> </w:t>
      </w:r>
      <w:r w:rsidRPr="00CD67B3">
        <w:rPr>
          <w:rFonts w:ascii="David" w:eastAsia="Calibri" w:hAnsi="David"/>
          <w:sz w:val="24"/>
          <w:rtl/>
        </w:rPr>
        <w:t>הקבלן</w:t>
      </w:r>
      <w:r w:rsidRPr="00CD67B3">
        <w:rPr>
          <w:rFonts w:ascii="David" w:eastAsia="Calibri" w:hAnsi="David"/>
          <w:sz w:val="24"/>
        </w:rPr>
        <w:t>.</w:t>
      </w:r>
    </w:p>
    <w:p w14:paraId="5E07E227" w14:textId="1DB15F0C" w:rsidR="00BF7D3A" w:rsidRPr="00CD67B3" w:rsidRDefault="00F2393F" w:rsidP="003D73E6">
      <w:pPr>
        <w:widowControl w:val="0"/>
        <w:autoSpaceDE w:val="0"/>
        <w:autoSpaceDN w:val="0"/>
        <w:spacing w:before="225" w:after="0" w:line="192" w:lineRule="auto"/>
        <w:ind w:left="1183" w:right="781" w:firstLine="142"/>
        <w:jc w:val="left"/>
        <w:rPr>
          <w:rFonts w:ascii="David" w:eastAsia="Calibri" w:hAnsi="David"/>
          <w:sz w:val="24"/>
        </w:rPr>
      </w:pPr>
      <w:r w:rsidRPr="00CD67B3">
        <w:rPr>
          <w:rFonts w:ascii="David" w:eastAsia="Calibri" w:hAnsi="David"/>
          <w:w w:val="105"/>
          <w:sz w:val="24"/>
          <w:rtl/>
        </w:rPr>
        <w:t>ב</w:t>
      </w:r>
      <w:r w:rsidRPr="00CD67B3">
        <w:rPr>
          <w:rFonts w:ascii="David" w:eastAsia="Calibri" w:hAnsi="David"/>
          <w:w w:val="105"/>
          <w:sz w:val="24"/>
        </w:rPr>
        <w:t>.</w:t>
      </w:r>
      <w:r w:rsidRPr="00CD67B3">
        <w:rPr>
          <w:rFonts w:ascii="David" w:eastAsia="Calibri" w:hAnsi="David"/>
          <w:spacing w:val="80"/>
          <w:w w:val="105"/>
          <w:sz w:val="24"/>
          <w:rtl/>
        </w:rPr>
        <w:t xml:space="preserve">  </w:t>
      </w:r>
      <w:r w:rsidRPr="00CD67B3">
        <w:rPr>
          <w:rFonts w:ascii="David" w:eastAsia="Calibri" w:hAnsi="David"/>
          <w:w w:val="105"/>
          <w:sz w:val="24"/>
          <w:rtl/>
        </w:rPr>
        <w:t>לפני</w:t>
      </w:r>
      <w:r w:rsidRPr="00CD67B3">
        <w:rPr>
          <w:rFonts w:ascii="David" w:eastAsia="Calibri" w:hAnsi="David"/>
          <w:spacing w:val="-14"/>
          <w:w w:val="105"/>
          <w:sz w:val="24"/>
          <w:rtl/>
        </w:rPr>
        <w:t xml:space="preserve"> </w:t>
      </w:r>
      <w:r w:rsidRPr="00CD67B3">
        <w:rPr>
          <w:rFonts w:ascii="David" w:eastAsia="Calibri" w:hAnsi="David"/>
          <w:w w:val="105"/>
          <w:sz w:val="24"/>
          <w:rtl/>
        </w:rPr>
        <w:t>תחילת</w:t>
      </w:r>
      <w:r w:rsidRPr="00CD67B3">
        <w:rPr>
          <w:rFonts w:ascii="David" w:eastAsia="Calibri" w:hAnsi="David"/>
          <w:spacing w:val="-14"/>
          <w:w w:val="105"/>
          <w:sz w:val="24"/>
          <w:rtl/>
        </w:rPr>
        <w:t xml:space="preserve"> </w:t>
      </w:r>
      <w:r w:rsidRPr="00CD67B3">
        <w:rPr>
          <w:rFonts w:ascii="David" w:eastAsia="Calibri" w:hAnsi="David"/>
          <w:w w:val="105"/>
          <w:sz w:val="24"/>
          <w:rtl/>
        </w:rPr>
        <w:t>ביצוע</w:t>
      </w:r>
      <w:r w:rsidRPr="00CD67B3">
        <w:rPr>
          <w:rFonts w:ascii="David" w:eastAsia="Calibri" w:hAnsi="David"/>
          <w:spacing w:val="-14"/>
          <w:w w:val="105"/>
          <w:sz w:val="24"/>
          <w:rtl/>
        </w:rPr>
        <w:t xml:space="preserve"> </w:t>
      </w:r>
      <w:r w:rsidRPr="00CD67B3">
        <w:rPr>
          <w:rFonts w:ascii="David" w:eastAsia="Calibri" w:hAnsi="David"/>
          <w:w w:val="105"/>
          <w:sz w:val="24"/>
          <w:rtl/>
        </w:rPr>
        <w:t>העבודות</w:t>
      </w:r>
      <w:r w:rsidRPr="00CD67B3">
        <w:rPr>
          <w:rFonts w:ascii="David" w:eastAsia="Calibri" w:hAnsi="David"/>
          <w:spacing w:val="-15"/>
          <w:w w:val="105"/>
          <w:sz w:val="24"/>
          <w:rtl/>
        </w:rPr>
        <w:t xml:space="preserve"> </w:t>
      </w:r>
      <w:r w:rsidRPr="00CD67B3">
        <w:rPr>
          <w:rFonts w:ascii="David" w:eastAsia="Calibri" w:hAnsi="David"/>
          <w:w w:val="105"/>
          <w:sz w:val="24"/>
          <w:rtl/>
        </w:rPr>
        <w:t>ימדוד</w:t>
      </w:r>
      <w:r w:rsidRPr="00CD67B3">
        <w:rPr>
          <w:rFonts w:ascii="David" w:eastAsia="Calibri" w:hAnsi="David"/>
          <w:spacing w:val="-14"/>
          <w:w w:val="105"/>
          <w:sz w:val="24"/>
          <w:rtl/>
        </w:rPr>
        <w:t xml:space="preserve"> </w:t>
      </w:r>
      <w:r w:rsidRPr="00CD67B3">
        <w:rPr>
          <w:rFonts w:ascii="David" w:eastAsia="Calibri" w:hAnsi="David"/>
          <w:w w:val="105"/>
          <w:sz w:val="24"/>
          <w:rtl/>
        </w:rPr>
        <w:t>הקבלן</w:t>
      </w:r>
      <w:r w:rsidRPr="00CD67B3">
        <w:rPr>
          <w:rFonts w:ascii="David" w:eastAsia="Calibri" w:hAnsi="David"/>
          <w:spacing w:val="-14"/>
          <w:w w:val="105"/>
          <w:sz w:val="24"/>
          <w:rtl/>
        </w:rPr>
        <w:t xml:space="preserve"> </w:t>
      </w:r>
      <w:r w:rsidRPr="00CD67B3">
        <w:rPr>
          <w:rFonts w:ascii="David" w:eastAsia="Calibri" w:hAnsi="David"/>
          <w:w w:val="105"/>
          <w:sz w:val="24"/>
          <w:rtl/>
        </w:rPr>
        <w:t>את</w:t>
      </w:r>
      <w:r w:rsidRPr="00CD67B3">
        <w:rPr>
          <w:rFonts w:ascii="David" w:eastAsia="Calibri" w:hAnsi="David"/>
          <w:spacing w:val="-14"/>
          <w:w w:val="105"/>
          <w:sz w:val="24"/>
          <w:rtl/>
        </w:rPr>
        <w:t xml:space="preserve"> </w:t>
      </w:r>
      <w:r w:rsidRPr="00CD67B3">
        <w:rPr>
          <w:rFonts w:ascii="David" w:eastAsia="Calibri" w:hAnsi="David"/>
          <w:w w:val="105"/>
          <w:sz w:val="24"/>
          <w:rtl/>
        </w:rPr>
        <w:t>השטח</w:t>
      </w:r>
      <w:r w:rsidRPr="00CD67B3">
        <w:rPr>
          <w:rFonts w:ascii="David" w:eastAsia="Calibri" w:hAnsi="David"/>
          <w:spacing w:val="-15"/>
          <w:w w:val="105"/>
          <w:sz w:val="24"/>
          <w:rtl/>
        </w:rPr>
        <w:t xml:space="preserve"> </w:t>
      </w:r>
      <w:r w:rsidRPr="00CD67B3">
        <w:rPr>
          <w:rFonts w:ascii="David" w:eastAsia="Calibri" w:hAnsi="David"/>
          <w:w w:val="105"/>
          <w:sz w:val="24"/>
          <w:rtl/>
        </w:rPr>
        <w:t>באמצעות</w:t>
      </w:r>
      <w:r w:rsidRPr="00CD67B3">
        <w:rPr>
          <w:rFonts w:ascii="David" w:eastAsia="Calibri" w:hAnsi="David"/>
          <w:spacing w:val="-14"/>
          <w:w w:val="105"/>
          <w:sz w:val="24"/>
          <w:rtl/>
        </w:rPr>
        <w:t xml:space="preserve"> </w:t>
      </w:r>
      <w:r w:rsidRPr="00CD67B3">
        <w:rPr>
          <w:rFonts w:ascii="David" w:eastAsia="Calibri" w:hAnsi="David"/>
          <w:w w:val="105"/>
          <w:sz w:val="24"/>
          <w:rtl/>
        </w:rPr>
        <w:t>מודד</w:t>
      </w:r>
      <w:r w:rsidRPr="00CD67B3">
        <w:rPr>
          <w:rFonts w:ascii="David" w:eastAsia="Calibri" w:hAnsi="David"/>
          <w:spacing w:val="-14"/>
          <w:w w:val="105"/>
          <w:sz w:val="24"/>
          <w:rtl/>
        </w:rPr>
        <w:t xml:space="preserve"> </w:t>
      </w:r>
      <w:r w:rsidRPr="00CD67B3">
        <w:rPr>
          <w:rFonts w:ascii="David" w:eastAsia="Calibri" w:hAnsi="David"/>
          <w:w w:val="105"/>
          <w:sz w:val="24"/>
          <w:rtl/>
        </w:rPr>
        <w:t>מטעמו</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יכין</w:t>
      </w:r>
      <w:r w:rsidRPr="00CD67B3">
        <w:rPr>
          <w:rFonts w:ascii="David" w:eastAsia="Calibri" w:hAnsi="David"/>
          <w:spacing w:val="-15"/>
          <w:w w:val="105"/>
          <w:sz w:val="24"/>
          <w:rtl/>
        </w:rPr>
        <w:t xml:space="preserve"> </w:t>
      </w:r>
      <w:r w:rsidR="003D73E6">
        <w:rPr>
          <w:rFonts w:ascii="David" w:eastAsia="Calibri" w:hAnsi="David" w:hint="cs"/>
          <w:w w:val="105"/>
          <w:sz w:val="24"/>
          <w:rtl/>
        </w:rPr>
        <w:t xml:space="preserve">  </w:t>
      </w:r>
      <w:r w:rsidR="003D73E6">
        <w:rPr>
          <w:rFonts w:ascii="David" w:eastAsia="Calibri" w:hAnsi="David"/>
          <w:w w:val="105"/>
          <w:sz w:val="24"/>
          <w:rtl/>
        </w:rPr>
        <w:br/>
      </w:r>
      <w:r w:rsidR="003D73E6">
        <w:rPr>
          <w:rFonts w:ascii="David" w:eastAsia="Calibri" w:hAnsi="David" w:hint="cs"/>
          <w:w w:val="105"/>
          <w:sz w:val="24"/>
          <w:rtl/>
        </w:rPr>
        <w:t xml:space="preserve">           </w:t>
      </w:r>
      <w:r w:rsidRPr="00CD67B3">
        <w:rPr>
          <w:rFonts w:ascii="David" w:eastAsia="Calibri" w:hAnsi="David"/>
          <w:w w:val="105"/>
          <w:sz w:val="24"/>
          <w:rtl/>
        </w:rPr>
        <w:t>תכנית מצב</w:t>
      </w:r>
      <w:r w:rsidRPr="00CD67B3">
        <w:rPr>
          <w:rFonts w:ascii="David" w:eastAsia="Calibri" w:hAnsi="David"/>
          <w:spacing w:val="-14"/>
          <w:w w:val="105"/>
          <w:sz w:val="24"/>
          <w:rtl/>
        </w:rPr>
        <w:t xml:space="preserve"> </w:t>
      </w:r>
      <w:r w:rsidRPr="00CD67B3">
        <w:rPr>
          <w:rFonts w:ascii="David" w:eastAsia="Calibri" w:hAnsi="David"/>
          <w:w w:val="105"/>
          <w:sz w:val="24"/>
          <w:rtl/>
        </w:rPr>
        <w:t>קיים</w:t>
      </w:r>
      <w:r w:rsidRPr="00CD67B3">
        <w:rPr>
          <w:rFonts w:ascii="David" w:eastAsia="Calibri" w:hAnsi="David"/>
          <w:spacing w:val="-14"/>
          <w:w w:val="105"/>
          <w:sz w:val="24"/>
          <w:rtl/>
        </w:rPr>
        <w:t xml:space="preserve"> </w:t>
      </w:r>
      <w:r w:rsidRPr="00CD67B3">
        <w:rPr>
          <w:rFonts w:ascii="David" w:eastAsia="Calibri" w:hAnsi="David"/>
          <w:w w:val="105"/>
          <w:sz w:val="24"/>
          <w:rtl/>
        </w:rPr>
        <w:t>בגבולות</w:t>
      </w:r>
      <w:r w:rsidRPr="00CD67B3">
        <w:rPr>
          <w:rFonts w:ascii="David" w:eastAsia="Calibri" w:hAnsi="David"/>
          <w:spacing w:val="-14"/>
          <w:w w:val="105"/>
          <w:sz w:val="24"/>
          <w:rtl/>
        </w:rPr>
        <w:t xml:space="preserve"> </w:t>
      </w:r>
      <w:r w:rsidRPr="00CD67B3">
        <w:rPr>
          <w:rFonts w:ascii="David" w:eastAsia="Calibri" w:hAnsi="David"/>
          <w:w w:val="105"/>
          <w:sz w:val="24"/>
          <w:rtl/>
        </w:rPr>
        <w:t>הביצוע</w:t>
      </w:r>
      <w:r w:rsidRPr="00CD67B3">
        <w:rPr>
          <w:rFonts w:ascii="David" w:eastAsia="Calibri" w:hAnsi="David"/>
          <w:spacing w:val="-10"/>
          <w:w w:val="105"/>
          <w:sz w:val="24"/>
          <w:rtl/>
        </w:rPr>
        <w:t xml:space="preserve"> </w:t>
      </w:r>
      <w:r w:rsidRPr="00CD67B3">
        <w:rPr>
          <w:rFonts w:ascii="David" w:eastAsia="Calibri" w:hAnsi="David"/>
          <w:w w:val="105"/>
          <w:sz w:val="24"/>
          <w:rtl/>
        </w:rPr>
        <w:t>מדידה</w:t>
      </w:r>
      <w:r w:rsidRPr="00CD67B3">
        <w:rPr>
          <w:rFonts w:ascii="David" w:eastAsia="Calibri" w:hAnsi="David"/>
          <w:spacing w:val="-13"/>
          <w:w w:val="105"/>
          <w:sz w:val="24"/>
          <w:rtl/>
        </w:rPr>
        <w:t xml:space="preserve"> </w:t>
      </w:r>
      <w:r w:rsidRPr="00CD67B3">
        <w:rPr>
          <w:rFonts w:ascii="David" w:eastAsia="Calibri" w:hAnsi="David"/>
          <w:w w:val="105"/>
          <w:sz w:val="24"/>
          <w:rtl/>
        </w:rPr>
        <w:t>זו</w:t>
      </w:r>
      <w:r w:rsidRPr="00CD67B3">
        <w:rPr>
          <w:rFonts w:ascii="David" w:eastAsia="Calibri" w:hAnsi="David"/>
          <w:spacing w:val="-15"/>
          <w:w w:val="105"/>
          <w:sz w:val="24"/>
          <w:rtl/>
        </w:rPr>
        <w:t xml:space="preserve"> </w:t>
      </w:r>
      <w:r w:rsidRPr="00CD67B3">
        <w:rPr>
          <w:rFonts w:ascii="David" w:eastAsia="Calibri" w:hAnsi="David"/>
          <w:w w:val="105"/>
          <w:sz w:val="24"/>
          <w:rtl/>
        </w:rPr>
        <w:t>לאחר</w:t>
      </w:r>
      <w:r w:rsidRPr="00CD67B3">
        <w:rPr>
          <w:rFonts w:ascii="David" w:eastAsia="Calibri" w:hAnsi="David"/>
          <w:spacing w:val="-13"/>
          <w:w w:val="105"/>
          <w:sz w:val="24"/>
          <w:rtl/>
        </w:rPr>
        <w:t xml:space="preserve"> </w:t>
      </w:r>
      <w:r w:rsidRPr="00CD67B3">
        <w:rPr>
          <w:rFonts w:ascii="David" w:eastAsia="Calibri" w:hAnsi="David"/>
          <w:w w:val="105"/>
          <w:sz w:val="24"/>
          <w:rtl/>
        </w:rPr>
        <w:t>אישור</w:t>
      </w:r>
      <w:r w:rsidRPr="00CD67B3">
        <w:rPr>
          <w:rFonts w:ascii="David" w:eastAsia="Calibri" w:hAnsi="David"/>
          <w:spacing w:val="-12"/>
          <w:w w:val="105"/>
          <w:sz w:val="24"/>
          <w:rtl/>
        </w:rPr>
        <w:t xml:space="preserve"> </w:t>
      </w:r>
      <w:r w:rsidRPr="00CD67B3">
        <w:rPr>
          <w:rFonts w:ascii="David" w:eastAsia="Calibri" w:hAnsi="David"/>
          <w:w w:val="105"/>
          <w:sz w:val="24"/>
          <w:rtl/>
        </w:rPr>
        <w:t>המפקח</w:t>
      </w:r>
      <w:r w:rsidRPr="00CD67B3">
        <w:rPr>
          <w:rFonts w:ascii="David" w:eastAsia="Calibri" w:hAnsi="David"/>
          <w:spacing w:val="-14"/>
          <w:w w:val="105"/>
          <w:sz w:val="24"/>
          <w:rtl/>
        </w:rPr>
        <w:t xml:space="preserve"> </w:t>
      </w:r>
      <w:r w:rsidRPr="00CD67B3">
        <w:rPr>
          <w:rFonts w:ascii="David" w:eastAsia="Calibri" w:hAnsi="David"/>
          <w:w w:val="105"/>
          <w:sz w:val="24"/>
          <w:rtl/>
        </w:rPr>
        <w:t>ומתכנני</w:t>
      </w:r>
      <w:r w:rsidRPr="00CD67B3">
        <w:rPr>
          <w:rFonts w:ascii="David" w:eastAsia="Calibri" w:hAnsi="David"/>
          <w:spacing w:val="-15"/>
          <w:w w:val="105"/>
          <w:sz w:val="24"/>
          <w:rtl/>
        </w:rPr>
        <w:t xml:space="preserve"> </w:t>
      </w:r>
      <w:r w:rsidR="003D73E6">
        <w:rPr>
          <w:rFonts w:ascii="David" w:eastAsia="Calibri" w:hAnsi="David" w:hint="cs"/>
          <w:w w:val="105"/>
          <w:sz w:val="24"/>
          <w:rtl/>
        </w:rPr>
        <w:t xml:space="preserve"> </w:t>
      </w:r>
      <w:r w:rsidR="003D73E6">
        <w:rPr>
          <w:rFonts w:ascii="David" w:eastAsia="Calibri" w:hAnsi="David"/>
          <w:w w:val="105"/>
          <w:sz w:val="24"/>
          <w:rtl/>
        </w:rPr>
        <w:br/>
      </w:r>
      <w:r w:rsidR="003D73E6">
        <w:rPr>
          <w:rFonts w:ascii="David" w:eastAsia="Calibri" w:hAnsi="David" w:hint="cs"/>
          <w:w w:val="105"/>
          <w:sz w:val="24"/>
          <w:rtl/>
        </w:rPr>
        <w:t xml:space="preserve">           </w:t>
      </w:r>
      <w:r w:rsidRPr="00CD67B3">
        <w:rPr>
          <w:rFonts w:ascii="David" w:eastAsia="Calibri" w:hAnsi="David"/>
          <w:w w:val="105"/>
          <w:sz w:val="24"/>
          <w:rtl/>
        </w:rPr>
        <w:t>התנועה</w:t>
      </w:r>
      <w:r w:rsidRPr="00CD67B3">
        <w:rPr>
          <w:rFonts w:ascii="David" w:eastAsia="Calibri" w:hAnsi="David"/>
          <w:w w:val="105"/>
          <w:sz w:val="24"/>
        </w:rPr>
        <w:t>/</w:t>
      </w:r>
      <w:r w:rsidRPr="00CD67B3">
        <w:rPr>
          <w:rFonts w:ascii="David" w:eastAsia="Calibri" w:hAnsi="David"/>
          <w:w w:val="105"/>
          <w:sz w:val="24"/>
          <w:rtl/>
        </w:rPr>
        <w:t>פיתוח</w:t>
      </w:r>
      <w:r w:rsidR="003D73E6">
        <w:rPr>
          <w:rFonts w:ascii="David" w:eastAsia="Calibri" w:hAnsi="David" w:hint="cs"/>
          <w:sz w:val="24"/>
          <w:rtl/>
        </w:rPr>
        <w:t xml:space="preserve"> </w:t>
      </w:r>
      <w:r w:rsidR="003D73E6">
        <w:rPr>
          <w:rFonts w:ascii="David" w:eastAsia="Calibri" w:hAnsi="David"/>
          <w:w w:val="105"/>
          <w:sz w:val="24"/>
        </w:rPr>
        <w:t>)</w:t>
      </w:r>
      <w:r w:rsidRPr="00CD67B3">
        <w:rPr>
          <w:rFonts w:ascii="David" w:eastAsia="Calibri" w:hAnsi="David"/>
          <w:w w:val="105"/>
          <w:sz w:val="24"/>
          <w:rtl/>
        </w:rPr>
        <w:t>נקודות</w:t>
      </w:r>
      <w:r w:rsidRPr="00CD67B3">
        <w:rPr>
          <w:rFonts w:ascii="David" w:eastAsia="Calibri" w:hAnsi="David"/>
          <w:spacing w:val="-14"/>
          <w:w w:val="105"/>
          <w:sz w:val="24"/>
          <w:rtl/>
        </w:rPr>
        <w:t xml:space="preserve"> </w:t>
      </w:r>
      <w:r w:rsidRPr="00CD67B3">
        <w:rPr>
          <w:rFonts w:ascii="David" w:eastAsia="Calibri" w:hAnsi="David"/>
          <w:w w:val="105"/>
          <w:sz w:val="24"/>
          <w:rtl/>
        </w:rPr>
        <w:t>קבע</w:t>
      </w:r>
      <w:r w:rsidR="003D73E6">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תכלול</w:t>
      </w:r>
      <w:r w:rsidRPr="00CD67B3">
        <w:rPr>
          <w:rFonts w:ascii="David" w:eastAsia="Calibri" w:hAnsi="David"/>
          <w:spacing w:val="-14"/>
          <w:w w:val="105"/>
          <w:sz w:val="24"/>
          <w:rtl/>
        </w:rPr>
        <w:t xml:space="preserve"> </w:t>
      </w:r>
      <w:r w:rsidRPr="00CD67B3">
        <w:rPr>
          <w:rFonts w:ascii="David" w:eastAsia="Calibri" w:hAnsi="David"/>
          <w:w w:val="105"/>
          <w:sz w:val="24"/>
          <w:rtl/>
        </w:rPr>
        <w:t>בכל</w:t>
      </w:r>
      <w:r w:rsidRPr="00CD67B3">
        <w:rPr>
          <w:rFonts w:ascii="David" w:eastAsia="Calibri" w:hAnsi="David"/>
          <w:spacing w:val="-15"/>
          <w:w w:val="105"/>
          <w:sz w:val="24"/>
          <w:rtl/>
        </w:rPr>
        <w:t xml:space="preserve"> </w:t>
      </w:r>
      <w:r w:rsidRPr="00CD67B3">
        <w:rPr>
          <w:rFonts w:ascii="David" w:eastAsia="Calibri" w:hAnsi="David"/>
          <w:w w:val="105"/>
          <w:sz w:val="24"/>
          <w:rtl/>
        </w:rPr>
        <w:t>רחוב</w:t>
      </w:r>
      <w:r w:rsidRPr="00CD67B3">
        <w:rPr>
          <w:rFonts w:ascii="David" w:eastAsia="Calibri" w:hAnsi="David"/>
          <w:spacing w:val="-14"/>
          <w:w w:val="105"/>
          <w:sz w:val="24"/>
          <w:rtl/>
        </w:rPr>
        <w:t xml:space="preserve"> </w:t>
      </w:r>
      <w:r w:rsidRPr="00CD67B3">
        <w:rPr>
          <w:rFonts w:ascii="David" w:eastAsia="Calibri" w:hAnsi="David"/>
          <w:w w:val="105"/>
          <w:sz w:val="24"/>
          <w:rtl/>
        </w:rPr>
        <w:t>את</w:t>
      </w:r>
      <w:r w:rsidRPr="00CD67B3">
        <w:rPr>
          <w:rFonts w:ascii="David" w:eastAsia="Calibri" w:hAnsi="David"/>
          <w:spacing w:val="-14"/>
          <w:w w:val="105"/>
          <w:sz w:val="24"/>
          <w:rtl/>
        </w:rPr>
        <w:t xml:space="preserve"> </w:t>
      </w:r>
      <w:r w:rsidRPr="00CD67B3">
        <w:rPr>
          <w:rFonts w:ascii="David" w:eastAsia="Calibri" w:hAnsi="David"/>
          <w:w w:val="105"/>
          <w:sz w:val="24"/>
          <w:rtl/>
        </w:rPr>
        <w:t>הסימון</w:t>
      </w:r>
      <w:r w:rsidRPr="00CD67B3">
        <w:rPr>
          <w:rFonts w:ascii="David" w:eastAsia="Calibri" w:hAnsi="David"/>
          <w:spacing w:val="-14"/>
          <w:w w:val="105"/>
          <w:sz w:val="24"/>
          <w:rtl/>
        </w:rPr>
        <w:t xml:space="preserve"> </w:t>
      </w:r>
      <w:r w:rsidRPr="00CD67B3">
        <w:rPr>
          <w:rFonts w:ascii="David" w:eastAsia="Calibri" w:hAnsi="David"/>
          <w:w w:val="105"/>
          <w:sz w:val="24"/>
          <w:rtl/>
        </w:rPr>
        <w:t>המדויק</w:t>
      </w:r>
      <w:r w:rsidRPr="00CD67B3">
        <w:rPr>
          <w:rFonts w:ascii="David" w:eastAsia="Calibri" w:hAnsi="David"/>
          <w:spacing w:val="-15"/>
          <w:w w:val="105"/>
          <w:sz w:val="24"/>
          <w:rtl/>
        </w:rPr>
        <w:t xml:space="preserve"> </w:t>
      </w:r>
      <w:r w:rsidRPr="00CD67B3">
        <w:rPr>
          <w:rFonts w:ascii="David" w:eastAsia="Calibri" w:hAnsi="David"/>
          <w:w w:val="105"/>
          <w:sz w:val="24"/>
          <w:rtl/>
        </w:rPr>
        <w:t>ומיקומם</w:t>
      </w:r>
      <w:r w:rsidRPr="00CD67B3">
        <w:rPr>
          <w:rFonts w:ascii="David" w:eastAsia="Calibri" w:hAnsi="David"/>
          <w:spacing w:val="-14"/>
          <w:w w:val="105"/>
          <w:sz w:val="24"/>
          <w:rtl/>
        </w:rPr>
        <w:t xml:space="preserve"> </w:t>
      </w:r>
      <w:r w:rsidRPr="00CD67B3">
        <w:rPr>
          <w:rFonts w:ascii="David" w:eastAsia="Calibri" w:hAnsi="David"/>
          <w:w w:val="105"/>
          <w:sz w:val="24"/>
          <w:rtl/>
        </w:rPr>
        <w:t>של</w:t>
      </w:r>
      <w:r w:rsidRPr="00CD67B3">
        <w:rPr>
          <w:rFonts w:ascii="David" w:eastAsia="Calibri" w:hAnsi="David"/>
          <w:spacing w:val="-14"/>
          <w:w w:val="105"/>
          <w:sz w:val="24"/>
          <w:rtl/>
        </w:rPr>
        <w:t xml:space="preserve"> </w:t>
      </w:r>
      <w:r w:rsidR="003D73E6">
        <w:rPr>
          <w:rFonts w:ascii="David" w:eastAsia="Calibri" w:hAnsi="David" w:hint="cs"/>
          <w:w w:val="105"/>
          <w:sz w:val="24"/>
          <w:rtl/>
        </w:rPr>
        <w:t xml:space="preserve"> </w:t>
      </w:r>
      <w:r w:rsidR="003D73E6">
        <w:rPr>
          <w:rFonts w:ascii="David" w:eastAsia="Calibri" w:hAnsi="David"/>
          <w:w w:val="105"/>
          <w:sz w:val="24"/>
          <w:rtl/>
        </w:rPr>
        <w:br/>
      </w:r>
      <w:r w:rsidR="003D73E6">
        <w:rPr>
          <w:rFonts w:ascii="David" w:eastAsia="Calibri" w:hAnsi="David" w:hint="cs"/>
          <w:w w:val="105"/>
          <w:sz w:val="24"/>
          <w:rtl/>
        </w:rPr>
        <w:t xml:space="preserve">           </w:t>
      </w:r>
      <w:r w:rsidRPr="00CD67B3">
        <w:rPr>
          <w:rFonts w:ascii="David" w:eastAsia="Calibri" w:hAnsi="David"/>
          <w:w w:val="105"/>
          <w:sz w:val="24"/>
          <w:rtl/>
        </w:rPr>
        <w:t>עמודי</w:t>
      </w:r>
      <w:r w:rsidRPr="00CD67B3">
        <w:rPr>
          <w:rFonts w:ascii="David" w:eastAsia="Calibri" w:hAnsi="David"/>
          <w:spacing w:val="-14"/>
          <w:w w:val="105"/>
          <w:sz w:val="24"/>
          <w:rtl/>
        </w:rPr>
        <w:t xml:space="preserve"> </w:t>
      </w:r>
      <w:r w:rsidRPr="00CD67B3">
        <w:rPr>
          <w:rFonts w:ascii="David" w:eastAsia="Calibri" w:hAnsi="David"/>
          <w:w w:val="105"/>
          <w:sz w:val="24"/>
          <w:rtl/>
        </w:rPr>
        <w:t>תאורה</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 xml:space="preserve">המדידה </w:t>
      </w:r>
      <w:r w:rsidRPr="00CD67B3">
        <w:rPr>
          <w:rFonts w:ascii="David" w:eastAsia="Calibri" w:hAnsi="David"/>
          <w:spacing w:val="-2"/>
          <w:sz w:val="24"/>
          <w:rtl/>
        </w:rPr>
        <w:t>תהווה</w:t>
      </w:r>
      <w:r w:rsidRPr="00CD67B3">
        <w:rPr>
          <w:rFonts w:ascii="David" w:eastAsia="Calibri" w:hAnsi="David"/>
          <w:spacing w:val="15"/>
          <w:sz w:val="24"/>
          <w:rtl/>
        </w:rPr>
        <w:t xml:space="preserve"> </w:t>
      </w:r>
      <w:r w:rsidRPr="00CD67B3">
        <w:rPr>
          <w:rFonts w:ascii="David" w:eastAsia="Calibri" w:hAnsi="David"/>
          <w:sz w:val="24"/>
          <w:rtl/>
        </w:rPr>
        <w:t>בסיס</w:t>
      </w:r>
      <w:r w:rsidRPr="00CD67B3">
        <w:rPr>
          <w:rFonts w:ascii="David" w:eastAsia="Calibri" w:hAnsi="David"/>
          <w:spacing w:val="15"/>
          <w:sz w:val="24"/>
          <w:rtl/>
        </w:rPr>
        <w:t xml:space="preserve"> </w:t>
      </w:r>
      <w:r w:rsidRPr="00CD67B3">
        <w:rPr>
          <w:rFonts w:ascii="David" w:eastAsia="Calibri" w:hAnsi="David"/>
          <w:sz w:val="24"/>
          <w:rtl/>
        </w:rPr>
        <w:t>לחישוב</w:t>
      </w:r>
      <w:r w:rsidRPr="00CD67B3">
        <w:rPr>
          <w:rFonts w:ascii="David" w:eastAsia="Calibri" w:hAnsi="David"/>
          <w:spacing w:val="15"/>
          <w:sz w:val="24"/>
          <w:rtl/>
        </w:rPr>
        <w:t xml:space="preserve"> </w:t>
      </w:r>
      <w:r w:rsidRPr="00CD67B3">
        <w:rPr>
          <w:rFonts w:ascii="David" w:eastAsia="Calibri" w:hAnsi="David"/>
          <w:sz w:val="24"/>
          <w:rtl/>
        </w:rPr>
        <w:t>הכמויות</w:t>
      </w:r>
      <w:r w:rsidRPr="00CD67B3">
        <w:rPr>
          <w:rFonts w:ascii="David" w:eastAsia="Calibri" w:hAnsi="David"/>
          <w:spacing w:val="14"/>
          <w:sz w:val="24"/>
          <w:rtl/>
        </w:rPr>
        <w:t xml:space="preserve"> </w:t>
      </w:r>
      <w:r w:rsidRPr="00CD67B3">
        <w:rPr>
          <w:rFonts w:ascii="David" w:eastAsia="Calibri" w:hAnsi="David"/>
          <w:sz w:val="24"/>
          <w:rtl/>
        </w:rPr>
        <w:t>ואישור</w:t>
      </w:r>
      <w:r w:rsidRPr="00CD67B3">
        <w:rPr>
          <w:rFonts w:ascii="David" w:eastAsia="Calibri" w:hAnsi="David"/>
          <w:spacing w:val="15"/>
          <w:sz w:val="24"/>
          <w:rtl/>
        </w:rPr>
        <w:t xml:space="preserve"> </w:t>
      </w:r>
      <w:r w:rsidRPr="00CD67B3">
        <w:rPr>
          <w:rFonts w:ascii="David" w:eastAsia="Calibri" w:hAnsi="David"/>
          <w:sz w:val="24"/>
          <w:rtl/>
        </w:rPr>
        <w:t>לביצוע</w:t>
      </w:r>
      <w:r w:rsidRPr="00CD67B3">
        <w:rPr>
          <w:rFonts w:ascii="David" w:eastAsia="Calibri" w:hAnsi="David"/>
          <w:sz w:val="24"/>
        </w:rPr>
        <w:t>.</w:t>
      </w:r>
      <w:r w:rsidRPr="00CD67B3">
        <w:rPr>
          <w:rFonts w:ascii="David" w:eastAsia="Calibri" w:hAnsi="David"/>
          <w:spacing w:val="14"/>
          <w:sz w:val="24"/>
          <w:rtl/>
        </w:rPr>
        <w:t xml:space="preserve"> </w:t>
      </w:r>
      <w:r w:rsidRPr="00CD67B3">
        <w:rPr>
          <w:rFonts w:ascii="David" w:eastAsia="Calibri" w:hAnsi="David"/>
          <w:sz w:val="24"/>
          <w:rtl/>
        </w:rPr>
        <w:t>המדידה</w:t>
      </w:r>
      <w:r w:rsidRPr="00CD67B3">
        <w:rPr>
          <w:rFonts w:ascii="David" w:eastAsia="Calibri" w:hAnsi="David"/>
          <w:spacing w:val="18"/>
          <w:sz w:val="24"/>
          <w:rtl/>
        </w:rPr>
        <w:t xml:space="preserve"> </w:t>
      </w:r>
      <w:r w:rsidR="003D73E6">
        <w:rPr>
          <w:rFonts w:ascii="David" w:eastAsia="Calibri" w:hAnsi="David"/>
          <w:sz w:val="24"/>
          <w:rtl/>
        </w:rPr>
        <w:br/>
      </w:r>
      <w:r w:rsidR="003D73E6">
        <w:rPr>
          <w:rFonts w:ascii="David" w:eastAsia="Calibri" w:hAnsi="David" w:hint="cs"/>
          <w:sz w:val="24"/>
          <w:rtl/>
        </w:rPr>
        <w:t xml:space="preserve">           </w:t>
      </w:r>
      <w:r w:rsidRPr="00CD67B3">
        <w:rPr>
          <w:rFonts w:ascii="David" w:eastAsia="Calibri" w:hAnsi="David"/>
          <w:sz w:val="24"/>
          <w:rtl/>
        </w:rPr>
        <w:t>כלולה</w:t>
      </w:r>
      <w:r w:rsidRPr="00CD67B3">
        <w:rPr>
          <w:rFonts w:ascii="David" w:eastAsia="Calibri" w:hAnsi="David"/>
          <w:spacing w:val="18"/>
          <w:sz w:val="24"/>
          <w:rtl/>
        </w:rPr>
        <w:t xml:space="preserve"> </w:t>
      </w:r>
      <w:r w:rsidRPr="00CD67B3">
        <w:rPr>
          <w:rFonts w:ascii="David" w:eastAsia="Calibri" w:hAnsi="David"/>
          <w:sz w:val="24"/>
          <w:rtl/>
        </w:rPr>
        <w:t>במחירי</w:t>
      </w:r>
      <w:r w:rsidRPr="00CD67B3">
        <w:rPr>
          <w:rFonts w:ascii="David" w:eastAsia="Calibri" w:hAnsi="David"/>
          <w:spacing w:val="18"/>
          <w:sz w:val="24"/>
          <w:rtl/>
        </w:rPr>
        <w:t xml:space="preserve"> </w:t>
      </w:r>
      <w:r w:rsidRPr="00CD67B3">
        <w:rPr>
          <w:rFonts w:ascii="David" w:eastAsia="Calibri" w:hAnsi="David"/>
          <w:sz w:val="24"/>
          <w:rtl/>
        </w:rPr>
        <w:t>היחידה</w:t>
      </w:r>
      <w:r w:rsidRPr="00CD67B3">
        <w:rPr>
          <w:rFonts w:ascii="David" w:eastAsia="Calibri" w:hAnsi="David"/>
          <w:spacing w:val="13"/>
          <w:sz w:val="24"/>
          <w:rtl/>
        </w:rPr>
        <w:t xml:space="preserve"> </w:t>
      </w:r>
      <w:r w:rsidRPr="00CD67B3">
        <w:rPr>
          <w:rFonts w:ascii="David" w:eastAsia="Calibri" w:hAnsi="David"/>
          <w:sz w:val="24"/>
          <w:rtl/>
        </w:rPr>
        <w:t>השונים</w:t>
      </w:r>
      <w:r w:rsidR="003D73E6">
        <w:rPr>
          <w:rFonts w:ascii="David" w:eastAsia="Calibri" w:hAnsi="David" w:hint="cs"/>
          <w:sz w:val="24"/>
          <w:rtl/>
        </w:rPr>
        <w:t xml:space="preserve"> </w:t>
      </w:r>
      <w:r w:rsidRPr="00CD67B3">
        <w:rPr>
          <w:rFonts w:ascii="David" w:eastAsia="Calibri" w:hAnsi="David"/>
          <w:spacing w:val="-5"/>
          <w:sz w:val="24"/>
          <w:rtl/>
        </w:rPr>
        <w:t>ולא</w:t>
      </w:r>
      <w:r w:rsidRPr="00CD67B3">
        <w:rPr>
          <w:rFonts w:ascii="David" w:eastAsia="Calibri" w:hAnsi="David"/>
          <w:spacing w:val="-14"/>
          <w:sz w:val="24"/>
          <w:rtl/>
        </w:rPr>
        <w:t xml:space="preserve"> </w:t>
      </w:r>
      <w:r w:rsidRPr="00CD67B3">
        <w:rPr>
          <w:rFonts w:ascii="David" w:eastAsia="Calibri" w:hAnsi="David"/>
          <w:sz w:val="24"/>
          <w:rtl/>
        </w:rPr>
        <w:t>ישולם</w:t>
      </w:r>
      <w:r w:rsidRPr="00CD67B3">
        <w:rPr>
          <w:rFonts w:ascii="David" w:eastAsia="Calibri" w:hAnsi="David"/>
          <w:spacing w:val="-13"/>
          <w:sz w:val="24"/>
          <w:rtl/>
        </w:rPr>
        <w:t xml:space="preserve"> </w:t>
      </w:r>
      <w:r w:rsidRPr="00CD67B3">
        <w:rPr>
          <w:rFonts w:ascii="David" w:eastAsia="Calibri" w:hAnsi="David"/>
          <w:sz w:val="24"/>
          <w:rtl/>
        </w:rPr>
        <w:t>בגינה</w:t>
      </w:r>
      <w:r w:rsidRPr="00CD67B3">
        <w:rPr>
          <w:rFonts w:ascii="David" w:eastAsia="Calibri" w:hAnsi="David"/>
          <w:spacing w:val="-13"/>
          <w:sz w:val="24"/>
          <w:rtl/>
        </w:rPr>
        <w:t xml:space="preserve"> </w:t>
      </w:r>
      <w:r w:rsidRPr="00CD67B3">
        <w:rPr>
          <w:rFonts w:ascii="David" w:eastAsia="Calibri" w:hAnsi="David"/>
          <w:sz w:val="24"/>
          <w:rtl/>
        </w:rPr>
        <w:t>בנפרד</w:t>
      </w:r>
      <w:r w:rsidRPr="00CD67B3">
        <w:rPr>
          <w:rFonts w:ascii="David" w:eastAsia="Calibri" w:hAnsi="David"/>
          <w:sz w:val="24"/>
        </w:rPr>
        <w:t>.</w:t>
      </w:r>
    </w:p>
    <w:p w14:paraId="7E1FD0F0" w14:textId="2815EA9F" w:rsidR="00BF7D3A" w:rsidRPr="00CD67B3" w:rsidRDefault="00F2393F" w:rsidP="003D73E6">
      <w:pPr>
        <w:widowControl w:val="0"/>
        <w:autoSpaceDE w:val="0"/>
        <w:autoSpaceDN w:val="0"/>
        <w:spacing w:before="237" w:after="0" w:line="192" w:lineRule="auto"/>
        <w:ind w:left="899" w:right="797" w:firstLine="426"/>
        <w:jc w:val="left"/>
        <w:rPr>
          <w:rFonts w:ascii="David" w:eastAsia="Calibri" w:hAnsi="David"/>
          <w:sz w:val="24"/>
        </w:rPr>
      </w:pPr>
      <w:r w:rsidRPr="00CD67B3">
        <w:rPr>
          <w:rFonts w:ascii="David" w:eastAsia="Calibri" w:hAnsi="David"/>
          <w:w w:val="105"/>
          <w:sz w:val="24"/>
          <w:rtl/>
        </w:rPr>
        <w:lastRenderedPageBreak/>
        <w:t>ג</w:t>
      </w:r>
      <w:r w:rsidRPr="00CD67B3">
        <w:rPr>
          <w:rFonts w:ascii="David" w:eastAsia="Calibri" w:hAnsi="David"/>
          <w:w w:val="105"/>
          <w:sz w:val="24"/>
        </w:rPr>
        <w:t>.</w:t>
      </w:r>
      <w:r w:rsidRPr="00CD67B3">
        <w:rPr>
          <w:rFonts w:ascii="David" w:eastAsia="Calibri" w:hAnsi="David"/>
          <w:spacing w:val="80"/>
          <w:w w:val="150"/>
          <w:sz w:val="24"/>
          <w:rtl/>
        </w:rPr>
        <w:t xml:space="preserve"> </w:t>
      </w:r>
      <w:r w:rsidRPr="00CD67B3">
        <w:rPr>
          <w:rFonts w:ascii="David" w:eastAsia="Calibri" w:hAnsi="David"/>
          <w:w w:val="105"/>
          <w:sz w:val="24"/>
          <w:rtl/>
        </w:rPr>
        <w:t>לקבלן</w:t>
      </w:r>
      <w:r w:rsidRPr="00CD67B3">
        <w:rPr>
          <w:rFonts w:ascii="David" w:eastAsia="Calibri" w:hAnsi="David"/>
          <w:spacing w:val="-8"/>
          <w:w w:val="105"/>
          <w:sz w:val="24"/>
          <w:rtl/>
        </w:rPr>
        <w:t xml:space="preserve"> </w:t>
      </w:r>
      <w:r w:rsidRPr="00CD67B3">
        <w:rPr>
          <w:rFonts w:ascii="David" w:eastAsia="Calibri" w:hAnsi="David"/>
          <w:w w:val="105"/>
          <w:sz w:val="24"/>
          <w:rtl/>
        </w:rPr>
        <w:t>יימסרו</w:t>
      </w:r>
      <w:r w:rsidRPr="00CD67B3">
        <w:rPr>
          <w:rFonts w:ascii="David" w:eastAsia="Calibri" w:hAnsi="David"/>
          <w:spacing w:val="-9"/>
          <w:w w:val="105"/>
          <w:sz w:val="24"/>
          <w:rtl/>
        </w:rPr>
        <w:t xml:space="preserve"> </w:t>
      </w:r>
      <w:r w:rsidRPr="00CD67B3">
        <w:rPr>
          <w:rFonts w:ascii="David" w:eastAsia="Calibri" w:hAnsi="David"/>
          <w:w w:val="105"/>
          <w:sz w:val="24"/>
          <w:rtl/>
        </w:rPr>
        <w:t>בשטח</w:t>
      </w:r>
      <w:r w:rsidRPr="00CD67B3">
        <w:rPr>
          <w:rFonts w:ascii="David" w:eastAsia="Calibri" w:hAnsi="David"/>
          <w:spacing w:val="-10"/>
          <w:w w:val="105"/>
          <w:sz w:val="24"/>
          <w:rtl/>
        </w:rPr>
        <w:t xml:space="preserve"> </w:t>
      </w:r>
      <w:r w:rsidRPr="00CD67B3">
        <w:rPr>
          <w:rFonts w:ascii="David" w:eastAsia="Calibri" w:hAnsi="David"/>
          <w:w w:val="105"/>
          <w:sz w:val="24"/>
          <w:rtl/>
        </w:rPr>
        <w:t>נקודות</w:t>
      </w:r>
      <w:r w:rsidRPr="00CD67B3">
        <w:rPr>
          <w:rFonts w:ascii="David" w:eastAsia="Calibri" w:hAnsi="David"/>
          <w:spacing w:val="-6"/>
          <w:w w:val="105"/>
          <w:szCs w:val="20"/>
          <w:rtl/>
        </w:rPr>
        <w:t xml:space="preserve"> </w:t>
      </w:r>
      <w:r w:rsidRPr="00CD67B3">
        <w:rPr>
          <w:rFonts w:ascii="David" w:eastAsia="Calibri" w:hAnsi="David"/>
          <w:w w:val="105"/>
          <w:szCs w:val="20"/>
        </w:rPr>
        <w:t>B.M</w:t>
      </w:r>
      <w:r w:rsidRPr="00CD67B3">
        <w:rPr>
          <w:rFonts w:ascii="David" w:eastAsia="Calibri" w:hAnsi="David"/>
          <w:spacing w:val="-6"/>
          <w:w w:val="105"/>
          <w:sz w:val="24"/>
          <w:rtl/>
        </w:rPr>
        <w:t xml:space="preserve"> </w:t>
      </w:r>
      <w:r w:rsidRPr="00CD67B3">
        <w:rPr>
          <w:rFonts w:ascii="David" w:eastAsia="Calibri" w:hAnsi="David"/>
          <w:w w:val="105"/>
          <w:sz w:val="24"/>
          <w:rtl/>
        </w:rPr>
        <w:t>לקשירת</w:t>
      </w:r>
      <w:r w:rsidRPr="00CD67B3">
        <w:rPr>
          <w:rFonts w:ascii="David" w:eastAsia="Calibri" w:hAnsi="David"/>
          <w:spacing w:val="-8"/>
          <w:w w:val="105"/>
          <w:sz w:val="24"/>
          <w:rtl/>
        </w:rPr>
        <w:t xml:space="preserve"> </w:t>
      </w:r>
      <w:r w:rsidRPr="00CD67B3">
        <w:rPr>
          <w:rFonts w:ascii="David" w:eastAsia="Calibri" w:hAnsi="David"/>
          <w:w w:val="105"/>
          <w:sz w:val="24"/>
          <w:rtl/>
        </w:rPr>
        <w:t>הרומים</w:t>
      </w:r>
      <w:r w:rsidRPr="00CD67B3">
        <w:rPr>
          <w:rFonts w:ascii="David" w:eastAsia="Calibri" w:hAnsi="David"/>
          <w:spacing w:val="-9"/>
          <w:w w:val="105"/>
          <w:sz w:val="24"/>
          <w:rtl/>
        </w:rPr>
        <w:t xml:space="preserve"> </w:t>
      </w:r>
      <w:r w:rsidRPr="00CD67B3">
        <w:rPr>
          <w:rFonts w:ascii="David" w:eastAsia="Calibri" w:hAnsi="David"/>
          <w:w w:val="105"/>
          <w:sz w:val="24"/>
          <w:rtl/>
        </w:rPr>
        <w:t>וצירי</w:t>
      </w:r>
      <w:r w:rsidRPr="00CD67B3">
        <w:rPr>
          <w:rFonts w:ascii="David" w:eastAsia="Calibri" w:hAnsi="David"/>
          <w:spacing w:val="-9"/>
          <w:w w:val="105"/>
          <w:sz w:val="24"/>
          <w:rtl/>
        </w:rPr>
        <w:t xml:space="preserve"> </w:t>
      </w:r>
      <w:r w:rsidRPr="00CD67B3">
        <w:rPr>
          <w:rFonts w:ascii="David" w:eastAsia="Calibri" w:hAnsi="David"/>
          <w:w w:val="105"/>
          <w:sz w:val="24"/>
          <w:rtl/>
        </w:rPr>
        <w:t>כבישים</w:t>
      </w:r>
      <w:r w:rsidRPr="00CD67B3">
        <w:rPr>
          <w:rFonts w:ascii="David" w:eastAsia="Calibri" w:hAnsi="David"/>
          <w:spacing w:val="-10"/>
          <w:w w:val="105"/>
          <w:sz w:val="24"/>
          <w:rtl/>
        </w:rPr>
        <w:t xml:space="preserve"> </w:t>
      </w:r>
      <w:r w:rsidRPr="00CD67B3">
        <w:rPr>
          <w:rFonts w:ascii="David" w:eastAsia="Calibri" w:hAnsi="David"/>
          <w:w w:val="105"/>
          <w:sz w:val="24"/>
          <w:rtl/>
        </w:rPr>
        <w:t>ודרכים</w:t>
      </w:r>
      <w:r w:rsidRPr="00CD67B3">
        <w:rPr>
          <w:rFonts w:ascii="David" w:eastAsia="Calibri" w:hAnsi="David"/>
          <w:spacing w:val="-7"/>
          <w:w w:val="105"/>
          <w:sz w:val="24"/>
          <w:rtl/>
        </w:rPr>
        <w:t xml:space="preserve"> </w:t>
      </w:r>
      <w:r w:rsidR="003D73E6">
        <w:rPr>
          <w:rFonts w:ascii="David" w:eastAsia="Calibri" w:hAnsi="David" w:hint="cs"/>
          <w:w w:val="105"/>
          <w:sz w:val="24"/>
          <w:rtl/>
        </w:rPr>
        <w:t xml:space="preserve">  </w:t>
      </w:r>
      <w:r w:rsidR="003D73E6">
        <w:rPr>
          <w:rFonts w:ascii="David" w:eastAsia="Calibri" w:hAnsi="David"/>
          <w:w w:val="105"/>
          <w:sz w:val="24"/>
          <w:rtl/>
        </w:rPr>
        <w:br/>
      </w:r>
      <w:r w:rsidR="003D73E6">
        <w:rPr>
          <w:rFonts w:ascii="David" w:eastAsia="Calibri" w:hAnsi="David" w:hint="cs"/>
          <w:w w:val="105"/>
          <w:sz w:val="24"/>
          <w:rtl/>
        </w:rPr>
        <w:t xml:space="preserve">             </w:t>
      </w:r>
      <w:r w:rsidRPr="00CD67B3">
        <w:rPr>
          <w:rFonts w:ascii="David" w:eastAsia="Calibri" w:hAnsi="David"/>
          <w:w w:val="105"/>
          <w:sz w:val="24"/>
          <w:rtl/>
        </w:rPr>
        <w:t>מתוכננים</w:t>
      </w:r>
      <w:r w:rsidRPr="00CD67B3">
        <w:rPr>
          <w:rFonts w:ascii="David" w:eastAsia="Calibri" w:hAnsi="David"/>
          <w:w w:val="105"/>
          <w:sz w:val="24"/>
        </w:rPr>
        <w:t>.</w:t>
      </w:r>
      <w:r w:rsidRPr="00CD67B3">
        <w:rPr>
          <w:rFonts w:ascii="David" w:eastAsia="Calibri" w:hAnsi="David"/>
          <w:w w:val="105"/>
          <w:sz w:val="24"/>
          <w:rtl/>
        </w:rPr>
        <w:t xml:space="preserve"> כמו</w:t>
      </w:r>
      <w:r w:rsidRPr="00CD67B3">
        <w:rPr>
          <w:rFonts w:ascii="David" w:eastAsia="Calibri" w:hAnsi="David"/>
          <w:spacing w:val="-9"/>
          <w:w w:val="105"/>
          <w:sz w:val="24"/>
          <w:rtl/>
        </w:rPr>
        <w:t xml:space="preserve"> </w:t>
      </w:r>
      <w:r w:rsidRPr="00CD67B3">
        <w:rPr>
          <w:rFonts w:ascii="David" w:eastAsia="Calibri" w:hAnsi="David"/>
          <w:w w:val="105"/>
          <w:sz w:val="24"/>
          <w:rtl/>
        </w:rPr>
        <w:t>כן</w:t>
      </w:r>
      <w:r w:rsidRPr="00CD67B3">
        <w:rPr>
          <w:rFonts w:ascii="David" w:eastAsia="Calibri" w:hAnsi="David"/>
          <w:spacing w:val="-11"/>
          <w:w w:val="105"/>
          <w:sz w:val="24"/>
          <w:rtl/>
        </w:rPr>
        <w:t xml:space="preserve"> </w:t>
      </w:r>
      <w:r w:rsidRPr="00CD67B3">
        <w:rPr>
          <w:rFonts w:ascii="David" w:eastAsia="Calibri" w:hAnsi="David"/>
          <w:w w:val="105"/>
          <w:sz w:val="24"/>
          <w:rtl/>
        </w:rPr>
        <w:t>תימסר</w:t>
      </w:r>
      <w:r w:rsidRPr="00CD67B3">
        <w:rPr>
          <w:rFonts w:ascii="David" w:eastAsia="Calibri" w:hAnsi="David"/>
          <w:spacing w:val="-11"/>
          <w:w w:val="105"/>
          <w:sz w:val="24"/>
          <w:rtl/>
        </w:rPr>
        <w:t xml:space="preserve"> </w:t>
      </w:r>
      <w:r w:rsidRPr="00CD67B3">
        <w:rPr>
          <w:rFonts w:ascii="David" w:eastAsia="Calibri" w:hAnsi="David"/>
          <w:w w:val="105"/>
          <w:sz w:val="24"/>
          <w:rtl/>
        </w:rPr>
        <w:t>רשימת</w:t>
      </w:r>
      <w:r w:rsidRPr="00CD67B3">
        <w:rPr>
          <w:rFonts w:ascii="David" w:eastAsia="Calibri" w:hAnsi="David"/>
          <w:spacing w:val="-11"/>
          <w:w w:val="105"/>
          <w:sz w:val="24"/>
          <w:rtl/>
        </w:rPr>
        <w:t xml:space="preserve"> </w:t>
      </w:r>
      <w:r w:rsidRPr="00CD67B3">
        <w:rPr>
          <w:rFonts w:ascii="David" w:eastAsia="Calibri" w:hAnsi="David"/>
          <w:w w:val="105"/>
          <w:sz w:val="24"/>
          <w:rtl/>
        </w:rPr>
        <w:t>קוארדינטות</w:t>
      </w:r>
      <w:r w:rsidRPr="00CD67B3">
        <w:rPr>
          <w:rFonts w:ascii="David" w:eastAsia="Calibri" w:hAnsi="David"/>
          <w:spacing w:val="-11"/>
          <w:w w:val="105"/>
          <w:sz w:val="24"/>
          <w:rtl/>
        </w:rPr>
        <w:t xml:space="preserve"> </w:t>
      </w:r>
      <w:r w:rsidRPr="00CD67B3">
        <w:rPr>
          <w:rFonts w:ascii="David" w:eastAsia="Calibri" w:hAnsi="David"/>
          <w:w w:val="105"/>
          <w:sz w:val="24"/>
          <w:rtl/>
        </w:rPr>
        <w:t>של</w:t>
      </w:r>
      <w:r w:rsidRPr="00CD67B3">
        <w:rPr>
          <w:rFonts w:ascii="David" w:eastAsia="Calibri" w:hAnsi="David"/>
          <w:spacing w:val="-9"/>
          <w:w w:val="105"/>
          <w:sz w:val="24"/>
          <w:rtl/>
        </w:rPr>
        <w:t xml:space="preserve"> </w:t>
      </w:r>
      <w:r w:rsidRPr="00CD67B3">
        <w:rPr>
          <w:rFonts w:ascii="David" w:eastAsia="Calibri" w:hAnsi="David"/>
          <w:w w:val="105"/>
          <w:sz w:val="24"/>
          <w:rtl/>
        </w:rPr>
        <w:t>פינות</w:t>
      </w:r>
      <w:r w:rsidRPr="00CD67B3">
        <w:rPr>
          <w:rFonts w:ascii="David" w:eastAsia="Calibri" w:hAnsi="David"/>
          <w:spacing w:val="-9"/>
          <w:w w:val="105"/>
          <w:sz w:val="24"/>
          <w:rtl/>
        </w:rPr>
        <w:t xml:space="preserve"> </w:t>
      </w:r>
      <w:r w:rsidRPr="00CD67B3">
        <w:rPr>
          <w:rFonts w:ascii="David" w:eastAsia="Calibri" w:hAnsi="David"/>
          <w:w w:val="105"/>
          <w:sz w:val="24"/>
          <w:rtl/>
        </w:rPr>
        <w:t>מגרשים</w:t>
      </w:r>
      <w:r w:rsidRPr="00CD67B3">
        <w:rPr>
          <w:rFonts w:ascii="David" w:eastAsia="Calibri" w:hAnsi="David"/>
          <w:spacing w:val="-11"/>
          <w:w w:val="105"/>
          <w:sz w:val="24"/>
          <w:rtl/>
        </w:rPr>
        <w:t xml:space="preserve"> </w:t>
      </w:r>
      <w:r w:rsidRPr="00CD67B3">
        <w:rPr>
          <w:rFonts w:ascii="David" w:eastAsia="Calibri" w:hAnsi="David"/>
          <w:w w:val="105"/>
          <w:sz w:val="24"/>
          <w:rtl/>
        </w:rPr>
        <w:t>חדשים</w:t>
      </w:r>
      <w:r w:rsidRPr="00CD67B3">
        <w:rPr>
          <w:rFonts w:ascii="David" w:eastAsia="Calibri" w:hAnsi="David"/>
          <w:spacing w:val="-11"/>
          <w:w w:val="105"/>
          <w:sz w:val="24"/>
          <w:rtl/>
        </w:rPr>
        <w:t xml:space="preserve"> </w:t>
      </w:r>
      <w:r w:rsidRPr="00CD67B3">
        <w:rPr>
          <w:rFonts w:ascii="David" w:eastAsia="Calibri" w:hAnsi="David"/>
          <w:w w:val="105"/>
          <w:sz w:val="24"/>
          <w:rtl/>
        </w:rPr>
        <w:t>באתר</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כל</w:t>
      </w:r>
      <w:r w:rsidRPr="00CD67B3">
        <w:rPr>
          <w:rFonts w:ascii="David" w:eastAsia="Calibri" w:hAnsi="David"/>
          <w:spacing w:val="-12"/>
          <w:w w:val="105"/>
          <w:sz w:val="24"/>
          <w:rtl/>
        </w:rPr>
        <w:t xml:space="preserve"> </w:t>
      </w:r>
      <w:r w:rsidR="003D73E6">
        <w:rPr>
          <w:rFonts w:ascii="David" w:eastAsia="Calibri" w:hAnsi="David"/>
          <w:w w:val="105"/>
          <w:sz w:val="24"/>
          <w:rtl/>
        </w:rPr>
        <w:br/>
      </w:r>
      <w:r w:rsidR="003D73E6">
        <w:rPr>
          <w:rFonts w:ascii="David" w:eastAsia="Calibri" w:hAnsi="David" w:hint="cs"/>
          <w:w w:val="105"/>
          <w:sz w:val="24"/>
          <w:rtl/>
        </w:rPr>
        <w:t xml:space="preserve">             </w:t>
      </w:r>
      <w:r w:rsidRPr="00CD67B3">
        <w:rPr>
          <w:rFonts w:ascii="David" w:eastAsia="Calibri" w:hAnsi="David"/>
          <w:w w:val="105"/>
          <w:sz w:val="24"/>
          <w:rtl/>
        </w:rPr>
        <w:t>הסימנים</w:t>
      </w:r>
      <w:r w:rsidR="003D73E6">
        <w:rPr>
          <w:rFonts w:ascii="David" w:eastAsia="Calibri" w:hAnsi="David" w:hint="cs"/>
          <w:sz w:val="24"/>
          <w:rtl/>
        </w:rPr>
        <w:t xml:space="preserve"> </w:t>
      </w:r>
      <w:r w:rsidRPr="00CD67B3">
        <w:rPr>
          <w:rFonts w:ascii="David" w:eastAsia="Calibri" w:hAnsi="David"/>
          <w:spacing w:val="-2"/>
          <w:sz w:val="24"/>
          <w:rtl/>
        </w:rPr>
        <w:t>שיימסרו</w:t>
      </w:r>
      <w:r w:rsidRPr="00CD67B3">
        <w:rPr>
          <w:rFonts w:ascii="David" w:eastAsia="Calibri" w:hAnsi="David"/>
          <w:spacing w:val="9"/>
          <w:sz w:val="24"/>
          <w:rtl/>
        </w:rPr>
        <w:t xml:space="preserve"> </w:t>
      </w:r>
      <w:r w:rsidRPr="00CD67B3">
        <w:rPr>
          <w:rFonts w:ascii="David" w:eastAsia="Calibri" w:hAnsi="David"/>
          <w:sz w:val="24"/>
          <w:rtl/>
        </w:rPr>
        <w:t>לקבלן</w:t>
      </w:r>
      <w:r w:rsidRPr="00CD67B3">
        <w:rPr>
          <w:rFonts w:ascii="David" w:eastAsia="Calibri" w:hAnsi="David"/>
          <w:spacing w:val="12"/>
          <w:sz w:val="24"/>
          <w:rtl/>
        </w:rPr>
        <w:t xml:space="preserve"> </w:t>
      </w:r>
      <w:r w:rsidRPr="00CD67B3">
        <w:rPr>
          <w:rFonts w:ascii="David" w:eastAsia="Calibri" w:hAnsi="David"/>
          <w:sz w:val="24"/>
          <w:rtl/>
        </w:rPr>
        <w:t>יהיו</w:t>
      </w:r>
      <w:r w:rsidRPr="00CD67B3">
        <w:rPr>
          <w:rFonts w:ascii="David" w:eastAsia="Calibri" w:hAnsi="David"/>
          <w:spacing w:val="10"/>
          <w:sz w:val="24"/>
          <w:rtl/>
        </w:rPr>
        <w:t xml:space="preserve"> </w:t>
      </w:r>
      <w:r w:rsidRPr="00CD67B3">
        <w:rPr>
          <w:rFonts w:ascii="David" w:eastAsia="Calibri" w:hAnsi="David"/>
          <w:sz w:val="24"/>
          <w:rtl/>
        </w:rPr>
        <w:t>ברמת</w:t>
      </w:r>
      <w:r w:rsidRPr="00CD67B3">
        <w:rPr>
          <w:rFonts w:ascii="David" w:eastAsia="Calibri" w:hAnsi="David"/>
          <w:spacing w:val="13"/>
          <w:sz w:val="24"/>
          <w:rtl/>
        </w:rPr>
        <w:t xml:space="preserve"> </w:t>
      </w:r>
      <w:r w:rsidRPr="00CD67B3">
        <w:rPr>
          <w:rFonts w:ascii="David" w:eastAsia="Calibri" w:hAnsi="David"/>
          <w:sz w:val="24"/>
          <w:rtl/>
        </w:rPr>
        <w:t>דיוק</w:t>
      </w:r>
      <w:r w:rsidRPr="00CD67B3">
        <w:rPr>
          <w:rFonts w:ascii="David" w:eastAsia="Calibri" w:hAnsi="David"/>
          <w:spacing w:val="11"/>
          <w:sz w:val="24"/>
          <w:rtl/>
        </w:rPr>
        <w:t xml:space="preserve"> </w:t>
      </w:r>
      <w:r w:rsidRPr="00CD67B3">
        <w:rPr>
          <w:rFonts w:ascii="David" w:eastAsia="Calibri" w:hAnsi="David"/>
          <w:sz w:val="24"/>
          <w:rtl/>
        </w:rPr>
        <w:t>התואמת</w:t>
      </w:r>
      <w:r w:rsidRPr="00CD67B3">
        <w:rPr>
          <w:rFonts w:ascii="David" w:eastAsia="Calibri" w:hAnsi="David"/>
          <w:spacing w:val="13"/>
          <w:sz w:val="24"/>
          <w:rtl/>
        </w:rPr>
        <w:t xml:space="preserve"> </w:t>
      </w:r>
      <w:r w:rsidRPr="00CD67B3">
        <w:rPr>
          <w:rFonts w:ascii="David" w:eastAsia="Calibri" w:hAnsi="David"/>
          <w:sz w:val="24"/>
          <w:rtl/>
        </w:rPr>
        <w:t>את</w:t>
      </w:r>
      <w:r w:rsidRPr="00CD67B3">
        <w:rPr>
          <w:rFonts w:ascii="David" w:eastAsia="Calibri" w:hAnsi="David"/>
          <w:spacing w:val="10"/>
          <w:sz w:val="24"/>
          <w:rtl/>
        </w:rPr>
        <w:t xml:space="preserve"> </w:t>
      </w:r>
      <w:r w:rsidRPr="00CD67B3">
        <w:rPr>
          <w:rFonts w:ascii="David" w:eastAsia="Calibri" w:hAnsi="David"/>
          <w:sz w:val="24"/>
          <w:rtl/>
        </w:rPr>
        <w:t>תקנות</w:t>
      </w:r>
      <w:r w:rsidRPr="00CD67B3">
        <w:rPr>
          <w:rFonts w:ascii="David" w:eastAsia="Calibri" w:hAnsi="David"/>
          <w:spacing w:val="12"/>
          <w:sz w:val="24"/>
          <w:rtl/>
        </w:rPr>
        <w:t xml:space="preserve"> </w:t>
      </w:r>
      <w:r w:rsidRPr="00CD67B3">
        <w:rPr>
          <w:rFonts w:ascii="David" w:eastAsia="Calibri" w:hAnsi="David"/>
          <w:sz w:val="24"/>
          <w:rtl/>
        </w:rPr>
        <w:t>המדידה</w:t>
      </w:r>
      <w:r w:rsidRPr="00CD67B3">
        <w:rPr>
          <w:rFonts w:ascii="David" w:eastAsia="Calibri" w:hAnsi="David"/>
          <w:spacing w:val="11"/>
          <w:sz w:val="24"/>
          <w:rtl/>
        </w:rPr>
        <w:t xml:space="preserve"> </w:t>
      </w:r>
      <w:r w:rsidRPr="00CD67B3">
        <w:rPr>
          <w:rFonts w:ascii="David" w:eastAsia="Calibri" w:hAnsi="David"/>
          <w:sz w:val="24"/>
          <w:rtl/>
        </w:rPr>
        <w:t>לפרצלציה</w:t>
      </w:r>
      <w:r w:rsidRPr="00CD67B3">
        <w:rPr>
          <w:rFonts w:ascii="David" w:eastAsia="Calibri" w:hAnsi="David"/>
          <w:sz w:val="24"/>
        </w:rPr>
        <w:t>.</w:t>
      </w:r>
    </w:p>
    <w:p w14:paraId="259F7F4D" w14:textId="5E5ADEFA" w:rsidR="00BF7D3A" w:rsidRPr="00CD67B3" w:rsidRDefault="00F2393F" w:rsidP="003D73E6">
      <w:pPr>
        <w:widowControl w:val="0"/>
        <w:autoSpaceDE w:val="0"/>
        <w:autoSpaceDN w:val="0"/>
        <w:spacing w:before="223" w:after="0" w:line="194" w:lineRule="auto"/>
        <w:ind w:left="1183" w:right="418" w:firstLine="131"/>
        <w:jc w:val="left"/>
        <w:rPr>
          <w:rFonts w:ascii="David" w:eastAsia="Calibri" w:hAnsi="David"/>
          <w:sz w:val="24"/>
        </w:rPr>
      </w:pPr>
      <w:r w:rsidRPr="00CD67B3">
        <w:rPr>
          <w:rFonts w:ascii="David" w:eastAsia="Calibri" w:hAnsi="David"/>
          <w:w w:val="105"/>
          <w:sz w:val="24"/>
          <w:rtl/>
        </w:rPr>
        <w:t>ד</w:t>
      </w:r>
      <w:r w:rsidRPr="00CD67B3">
        <w:rPr>
          <w:rFonts w:ascii="David" w:eastAsia="Calibri" w:hAnsi="David"/>
          <w:w w:val="105"/>
          <w:sz w:val="24"/>
        </w:rPr>
        <w:t>.</w:t>
      </w:r>
      <w:r w:rsidRPr="00CD67B3">
        <w:rPr>
          <w:rFonts w:ascii="David" w:eastAsia="Calibri" w:hAnsi="David"/>
          <w:spacing w:val="80"/>
          <w:w w:val="150"/>
          <w:sz w:val="24"/>
          <w:rtl/>
        </w:rPr>
        <w:t xml:space="preserve"> </w:t>
      </w:r>
      <w:r w:rsidRPr="00CD67B3">
        <w:rPr>
          <w:rFonts w:ascii="David" w:eastAsia="Calibri" w:hAnsi="David"/>
          <w:w w:val="105"/>
          <w:sz w:val="24"/>
          <w:rtl/>
        </w:rPr>
        <w:t>על</w:t>
      </w:r>
      <w:r w:rsidRPr="00CD67B3">
        <w:rPr>
          <w:rFonts w:ascii="David" w:eastAsia="Calibri" w:hAnsi="David"/>
          <w:spacing w:val="-11"/>
          <w:w w:val="105"/>
          <w:sz w:val="24"/>
          <w:rtl/>
        </w:rPr>
        <w:t xml:space="preserve"> </w:t>
      </w:r>
      <w:r w:rsidRPr="00CD67B3">
        <w:rPr>
          <w:rFonts w:ascii="David" w:eastAsia="Calibri" w:hAnsi="David"/>
          <w:w w:val="105"/>
          <w:sz w:val="24"/>
          <w:rtl/>
        </w:rPr>
        <w:t>הקבלן</w:t>
      </w:r>
      <w:r w:rsidRPr="00CD67B3">
        <w:rPr>
          <w:rFonts w:ascii="David" w:eastAsia="Calibri" w:hAnsi="David"/>
          <w:spacing w:val="-9"/>
          <w:w w:val="105"/>
          <w:sz w:val="24"/>
          <w:rtl/>
        </w:rPr>
        <w:t xml:space="preserve"> </w:t>
      </w:r>
      <w:r w:rsidRPr="00CD67B3">
        <w:rPr>
          <w:rFonts w:ascii="David" w:eastAsia="Calibri" w:hAnsi="David"/>
          <w:w w:val="105"/>
          <w:sz w:val="24"/>
          <w:rtl/>
        </w:rPr>
        <w:t>לסמן</w:t>
      </w:r>
      <w:r w:rsidRPr="00CD67B3">
        <w:rPr>
          <w:rFonts w:ascii="David" w:eastAsia="Calibri" w:hAnsi="David"/>
          <w:spacing w:val="-9"/>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9"/>
          <w:w w:val="105"/>
          <w:sz w:val="24"/>
          <w:rtl/>
        </w:rPr>
        <w:t xml:space="preserve"> </w:t>
      </w:r>
      <w:r w:rsidRPr="00CD67B3">
        <w:rPr>
          <w:rFonts w:ascii="David" w:eastAsia="Calibri" w:hAnsi="David"/>
          <w:w w:val="105"/>
          <w:sz w:val="24"/>
          <w:rtl/>
        </w:rPr>
        <w:t>לחדש</w:t>
      </w:r>
      <w:r w:rsidRPr="00CD67B3">
        <w:rPr>
          <w:rFonts w:ascii="David" w:eastAsia="Calibri" w:hAnsi="David"/>
          <w:spacing w:val="-8"/>
          <w:w w:val="105"/>
          <w:sz w:val="24"/>
          <w:rtl/>
        </w:rPr>
        <w:t xml:space="preserve"> </w:t>
      </w:r>
      <w:r w:rsidRPr="00CD67B3">
        <w:rPr>
          <w:rFonts w:ascii="David" w:eastAsia="Calibri" w:hAnsi="David"/>
          <w:w w:val="105"/>
          <w:sz w:val="24"/>
          <w:rtl/>
        </w:rPr>
        <w:t>את</w:t>
      </w:r>
      <w:r w:rsidRPr="00CD67B3">
        <w:rPr>
          <w:rFonts w:ascii="David" w:eastAsia="Calibri" w:hAnsi="David"/>
          <w:spacing w:val="-10"/>
          <w:w w:val="105"/>
          <w:sz w:val="24"/>
          <w:rtl/>
        </w:rPr>
        <w:t xml:space="preserve"> </w:t>
      </w:r>
      <w:r w:rsidRPr="00CD67B3">
        <w:rPr>
          <w:rFonts w:ascii="David" w:eastAsia="Calibri" w:hAnsi="David"/>
          <w:w w:val="105"/>
          <w:sz w:val="24"/>
          <w:rtl/>
        </w:rPr>
        <w:t>צירי</w:t>
      </w:r>
      <w:r w:rsidRPr="00CD67B3">
        <w:rPr>
          <w:rFonts w:ascii="David" w:eastAsia="Calibri" w:hAnsi="David"/>
          <w:spacing w:val="-11"/>
          <w:w w:val="105"/>
          <w:sz w:val="24"/>
          <w:rtl/>
        </w:rPr>
        <w:t xml:space="preserve"> </w:t>
      </w:r>
      <w:r w:rsidRPr="00CD67B3">
        <w:rPr>
          <w:rFonts w:ascii="David" w:eastAsia="Calibri" w:hAnsi="David"/>
          <w:w w:val="105"/>
          <w:sz w:val="24"/>
          <w:rtl/>
        </w:rPr>
        <w:t>הכבישים</w:t>
      </w:r>
      <w:r w:rsidRPr="00CD67B3">
        <w:rPr>
          <w:rFonts w:ascii="David" w:eastAsia="Calibri" w:hAnsi="David"/>
          <w:spacing w:val="-9"/>
          <w:w w:val="105"/>
          <w:sz w:val="24"/>
          <w:rtl/>
        </w:rPr>
        <w:t xml:space="preserve"> </w:t>
      </w:r>
      <w:r w:rsidRPr="00CD67B3">
        <w:rPr>
          <w:rFonts w:ascii="David" w:eastAsia="Calibri" w:hAnsi="David"/>
          <w:w w:val="105"/>
          <w:sz w:val="24"/>
          <w:rtl/>
        </w:rPr>
        <w:t>והמגרשים</w:t>
      </w:r>
      <w:r w:rsidRPr="00CD67B3">
        <w:rPr>
          <w:rFonts w:ascii="David" w:eastAsia="Calibri" w:hAnsi="David"/>
          <w:spacing w:val="-10"/>
          <w:w w:val="105"/>
          <w:sz w:val="24"/>
          <w:rtl/>
        </w:rPr>
        <w:t xml:space="preserve"> </w:t>
      </w:r>
      <w:r w:rsidRPr="00CD67B3">
        <w:rPr>
          <w:rFonts w:ascii="David" w:eastAsia="Calibri" w:hAnsi="David"/>
          <w:w w:val="105"/>
          <w:sz w:val="24"/>
          <w:rtl/>
        </w:rPr>
        <w:t>במידת</w:t>
      </w:r>
      <w:r w:rsidRPr="00CD67B3">
        <w:rPr>
          <w:rFonts w:ascii="David" w:eastAsia="Calibri" w:hAnsi="David"/>
          <w:spacing w:val="-10"/>
          <w:w w:val="105"/>
          <w:sz w:val="24"/>
          <w:rtl/>
        </w:rPr>
        <w:t xml:space="preserve"> </w:t>
      </w:r>
      <w:r w:rsidRPr="00CD67B3">
        <w:rPr>
          <w:rFonts w:ascii="David" w:eastAsia="Calibri" w:hAnsi="David"/>
          <w:w w:val="105"/>
          <w:sz w:val="24"/>
          <w:rtl/>
        </w:rPr>
        <w:t>הצורך</w:t>
      </w:r>
      <w:r w:rsidRPr="00CD67B3">
        <w:rPr>
          <w:rFonts w:ascii="David" w:eastAsia="Calibri" w:hAnsi="David"/>
          <w:w w:val="105"/>
          <w:sz w:val="24"/>
        </w:rPr>
        <w:t>.</w:t>
      </w:r>
      <w:r w:rsidRPr="00CD67B3">
        <w:rPr>
          <w:rFonts w:ascii="David" w:eastAsia="Calibri" w:hAnsi="David"/>
          <w:spacing w:val="-8"/>
          <w:w w:val="105"/>
          <w:sz w:val="24"/>
          <w:rtl/>
        </w:rPr>
        <w:t xml:space="preserve"> </w:t>
      </w:r>
      <w:r w:rsidRPr="00CD67B3">
        <w:rPr>
          <w:rFonts w:ascii="David" w:eastAsia="Calibri" w:hAnsi="David"/>
          <w:w w:val="105"/>
          <w:sz w:val="24"/>
          <w:rtl/>
        </w:rPr>
        <w:t>כמו</w:t>
      </w:r>
      <w:r w:rsidRPr="00CD67B3">
        <w:rPr>
          <w:rFonts w:ascii="David" w:eastAsia="Calibri" w:hAnsi="David"/>
          <w:spacing w:val="-8"/>
          <w:w w:val="105"/>
          <w:sz w:val="24"/>
          <w:rtl/>
        </w:rPr>
        <w:t xml:space="preserve"> </w:t>
      </w:r>
      <w:r w:rsidRPr="00CD67B3">
        <w:rPr>
          <w:rFonts w:ascii="David" w:eastAsia="Calibri" w:hAnsi="David"/>
          <w:w w:val="105"/>
          <w:sz w:val="24"/>
          <w:rtl/>
        </w:rPr>
        <w:t>כן</w:t>
      </w:r>
      <w:r w:rsidRPr="00CD67B3">
        <w:rPr>
          <w:rFonts w:ascii="David" w:eastAsia="Calibri" w:hAnsi="David"/>
          <w:spacing w:val="-11"/>
          <w:w w:val="105"/>
          <w:sz w:val="24"/>
          <w:rtl/>
        </w:rPr>
        <w:t xml:space="preserve"> </w:t>
      </w:r>
      <w:r w:rsidRPr="00CD67B3">
        <w:rPr>
          <w:rFonts w:ascii="David" w:eastAsia="Calibri" w:hAnsi="David"/>
          <w:w w:val="105"/>
          <w:sz w:val="24"/>
          <w:rtl/>
        </w:rPr>
        <w:t xml:space="preserve">יסמן </w:t>
      </w:r>
      <w:r w:rsidR="003D73E6">
        <w:rPr>
          <w:rFonts w:ascii="David" w:eastAsia="Calibri" w:hAnsi="David"/>
          <w:w w:val="105"/>
          <w:sz w:val="24"/>
          <w:rtl/>
        </w:rPr>
        <w:br/>
      </w:r>
      <w:r w:rsidR="003D73E6">
        <w:rPr>
          <w:rFonts w:ascii="David" w:eastAsia="Calibri" w:hAnsi="David" w:hint="cs"/>
          <w:w w:val="105"/>
          <w:sz w:val="24"/>
          <w:rtl/>
        </w:rPr>
        <w:t xml:space="preserve">        </w:t>
      </w:r>
      <w:r w:rsidRPr="00CD67B3">
        <w:rPr>
          <w:rFonts w:ascii="David" w:eastAsia="Calibri" w:hAnsi="David"/>
          <w:w w:val="105"/>
          <w:sz w:val="24"/>
          <w:rtl/>
        </w:rPr>
        <w:t>את</w:t>
      </w:r>
      <w:r w:rsidRPr="00CD67B3">
        <w:rPr>
          <w:rFonts w:ascii="David" w:eastAsia="Calibri" w:hAnsi="David"/>
          <w:spacing w:val="-8"/>
          <w:w w:val="105"/>
          <w:sz w:val="24"/>
          <w:rtl/>
        </w:rPr>
        <w:t xml:space="preserve"> </w:t>
      </w:r>
      <w:r w:rsidRPr="00CD67B3">
        <w:rPr>
          <w:rFonts w:ascii="David" w:eastAsia="Calibri" w:hAnsi="David"/>
          <w:w w:val="105"/>
          <w:sz w:val="24"/>
          <w:rtl/>
        </w:rPr>
        <w:t>גבולות</w:t>
      </w:r>
      <w:r w:rsidRPr="00CD67B3">
        <w:rPr>
          <w:rFonts w:ascii="David" w:eastAsia="Calibri" w:hAnsi="David"/>
          <w:spacing w:val="-8"/>
          <w:w w:val="105"/>
          <w:sz w:val="24"/>
          <w:rtl/>
        </w:rPr>
        <w:t xml:space="preserve"> </w:t>
      </w:r>
      <w:r w:rsidRPr="00CD67B3">
        <w:rPr>
          <w:rFonts w:ascii="David" w:eastAsia="Calibri" w:hAnsi="David"/>
          <w:w w:val="105"/>
          <w:sz w:val="24"/>
          <w:rtl/>
        </w:rPr>
        <w:t>כל</w:t>
      </w:r>
      <w:r w:rsidRPr="00CD67B3">
        <w:rPr>
          <w:rFonts w:ascii="David" w:eastAsia="Calibri" w:hAnsi="David"/>
          <w:spacing w:val="-7"/>
          <w:w w:val="105"/>
          <w:sz w:val="24"/>
          <w:rtl/>
        </w:rPr>
        <w:t xml:space="preserve"> </w:t>
      </w:r>
      <w:r w:rsidRPr="00CD67B3">
        <w:rPr>
          <w:rFonts w:ascii="David" w:eastAsia="Calibri" w:hAnsi="David"/>
          <w:w w:val="105"/>
          <w:sz w:val="24"/>
          <w:rtl/>
        </w:rPr>
        <w:t>האלמנטים</w:t>
      </w:r>
      <w:r w:rsidRPr="00CD67B3">
        <w:rPr>
          <w:rFonts w:ascii="David" w:eastAsia="Calibri" w:hAnsi="David"/>
          <w:spacing w:val="-7"/>
          <w:w w:val="105"/>
          <w:sz w:val="24"/>
          <w:rtl/>
        </w:rPr>
        <w:t xml:space="preserve"> </w:t>
      </w:r>
      <w:r w:rsidRPr="00CD67B3">
        <w:rPr>
          <w:rFonts w:ascii="David" w:eastAsia="Calibri" w:hAnsi="David"/>
          <w:w w:val="105"/>
          <w:sz w:val="24"/>
          <w:rtl/>
        </w:rPr>
        <w:t>הנ</w:t>
      </w:r>
      <w:r w:rsidRPr="00CD67B3">
        <w:rPr>
          <w:rFonts w:ascii="David" w:eastAsia="Calibri" w:hAnsi="David"/>
          <w:w w:val="105"/>
          <w:sz w:val="24"/>
        </w:rPr>
        <w:t>"</w:t>
      </w:r>
      <w:r w:rsidRPr="00CD67B3">
        <w:rPr>
          <w:rFonts w:ascii="David" w:eastAsia="Calibri" w:hAnsi="David"/>
          <w:w w:val="105"/>
          <w:sz w:val="24"/>
          <w:rtl/>
        </w:rPr>
        <w:t>ל</w:t>
      </w:r>
      <w:r w:rsidRPr="00CD67B3">
        <w:rPr>
          <w:rFonts w:ascii="David" w:eastAsia="Calibri" w:hAnsi="David"/>
          <w:w w:val="105"/>
          <w:sz w:val="24"/>
        </w:rPr>
        <w:t>.</w:t>
      </w:r>
      <w:r w:rsidRPr="00CD67B3">
        <w:rPr>
          <w:rFonts w:ascii="David" w:eastAsia="Calibri" w:hAnsi="David"/>
          <w:spacing w:val="-8"/>
          <w:w w:val="105"/>
          <w:sz w:val="24"/>
          <w:rtl/>
        </w:rPr>
        <w:t xml:space="preserve"> </w:t>
      </w:r>
      <w:r w:rsidRPr="00CD67B3">
        <w:rPr>
          <w:rFonts w:ascii="David" w:eastAsia="Calibri" w:hAnsi="David"/>
          <w:w w:val="105"/>
          <w:sz w:val="24"/>
          <w:rtl/>
        </w:rPr>
        <w:t>כל</w:t>
      </w:r>
      <w:r w:rsidRPr="00CD67B3">
        <w:rPr>
          <w:rFonts w:ascii="David" w:eastAsia="Calibri" w:hAnsi="David"/>
          <w:spacing w:val="-8"/>
          <w:w w:val="105"/>
          <w:sz w:val="24"/>
          <w:rtl/>
        </w:rPr>
        <w:t xml:space="preserve"> </w:t>
      </w:r>
      <w:r w:rsidRPr="00CD67B3">
        <w:rPr>
          <w:rFonts w:ascii="David" w:eastAsia="Calibri" w:hAnsi="David"/>
          <w:w w:val="105"/>
          <w:sz w:val="24"/>
          <w:rtl/>
        </w:rPr>
        <w:t>זה</w:t>
      </w:r>
      <w:r w:rsidRPr="00CD67B3">
        <w:rPr>
          <w:rFonts w:ascii="David" w:eastAsia="Calibri" w:hAnsi="David"/>
          <w:spacing w:val="-7"/>
          <w:w w:val="105"/>
          <w:sz w:val="24"/>
          <w:rtl/>
        </w:rPr>
        <w:t xml:space="preserve"> </w:t>
      </w:r>
      <w:r w:rsidRPr="00CD67B3">
        <w:rPr>
          <w:rFonts w:ascii="David" w:eastAsia="Calibri" w:hAnsi="David"/>
          <w:w w:val="105"/>
          <w:sz w:val="24"/>
          <w:rtl/>
        </w:rPr>
        <w:t>יבוצע</w:t>
      </w:r>
      <w:r w:rsidRPr="00CD67B3">
        <w:rPr>
          <w:rFonts w:ascii="David" w:eastAsia="Calibri" w:hAnsi="David"/>
          <w:spacing w:val="-8"/>
          <w:w w:val="105"/>
          <w:sz w:val="24"/>
          <w:rtl/>
        </w:rPr>
        <w:t xml:space="preserve"> </w:t>
      </w:r>
      <w:r w:rsidRPr="00CD67B3">
        <w:rPr>
          <w:rFonts w:ascii="David" w:eastAsia="Calibri" w:hAnsi="David"/>
          <w:w w:val="105"/>
          <w:sz w:val="24"/>
          <w:rtl/>
        </w:rPr>
        <w:t>בהתאם</w:t>
      </w:r>
      <w:r w:rsidRPr="00CD67B3">
        <w:rPr>
          <w:rFonts w:ascii="David" w:eastAsia="Calibri" w:hAnsi="David"/>
          <w:spacing w:val="-6"/>
          <w:w w:val="105"/>
          <w:sz w:val="24"/>
          <w:rtl/>
        </w:rPr>
        <w:t xml:space="preserve"> </w:t>
      </w:r>
      <w:r w:rsidRPr="00CD67B3">
        <w:rPr>
          <w:rFonts w:ascii="David" w:eastAsia="Calibri" w:hAnsi="David"/>
          <w:w w:val="105"/>
          <w:sz w:val="24"/>
          <w:rtl/>
        </w:rPr>
        <w:t>לתוכניות</w:t>
      </w:r>
      <w:r w:rsidRPr="00CD67B3">
        <w:rPr>
          <w:rFonts w:ascii="David" w:eastAsia="Calibri" w:hAnsi="David"/>
          <w:spacing w:val="-9"/>
          <w:w w:val="105"/>
          <w:sz w:val="24"/>
          <w:rtl/>
        </w:rPr>
        <w:t xml:space="preserve"> </w:t>
      </w:r>
      <w:r w:rsidRPr="00CD67B3">
        <w:rPr>
          <w:rFonts w:ascii="David" w:eastAsia="Calibri" w:hAnsi="David"/>
          <w:w w:val="105"/>
          <w:sz w:val="24"/>
          <w:rtl/>
        </w:rPr>
        <w:t>ולרשימות</w:t>
      </w:r>
      <w:r w:rsidRPr="00CD67B3">
        <w:rPr>
          <w:rFonts w:ascii="David" w:eastAsia="Calibri" w:hAnsi="David"/>
          <w:spacing w:val="-5"/>
          <w:w w:val="105"/>
          <w:sz w:val="24"/>
          <w:rtl/>
        </w:rPr>
        <w:t xml:space="preserve"> </w:t>
      </w:r>
      <w:r w:rsidRPr="00CD67B3">
        <w:rPr>
          <w:rFonts w:ascii="David" w:eastAsia="Calibri" w:hAnsi="David"/>
          <w:w w:val="105"/>
          <w:sz w:val="24"/>
          <w:rtl/>
        </w:rPr>
        <w:t>שיקבל</w:t>
      </w:r>
      <w:r w:rsidRPr="00CD67B3">
        <w:rPr>
          <w:rFonts w:ascii="David" w:eastAsia="Calibri" w:hAnsi="David"/>
          <w:spacing w:val="-7"/>
          <w:w w:val="105"/>
          <w:sz w:val="24"/>
          <w:rtl/>
        </w:rPr>
        <w:t xml:space="preserve"> </w:t>
      </w:r>
      <w:r w:rsidRPr="00CD67B3">
        <w:rPr>
          <w:rFonts w:ascii="David" w:eastAsia="Calibri" w:hAnsi="David"/>
          <w:w w:val="105"/>
          <w:sz w:val="24"/>
          <w:rtl/>
        </w:rPr>
        <w:t>ותוך</w:t>
      </w:r>
    </w:p>
    <w:p w14:paraId="72E3670A" w14:textId="75F4F959" w:rsidR="00BF7D3A" w:rsidRPr="00CD67B3" w:rsidRDefault="00F2393F" w:rsidP="003D73E6">
      <w:pPr>
        <w:widowControl w:val="0"/>
        <w:autoSpaceDE w:val="0"/>
        <w:autoSpaceDN w:val="0"/>
        <w:spacing w:after="0" w:line="219" w:lineRule="exact"/>
        <w:ind w:left="1183" w:right="439" w:firstLine="131"/>
        <w:jc w:val="left"/>
        <w:rPr>
          <w:rFonts w:ascii="David" w:eastAsia="Calibri" w:hAnsi="David"/>
          <w:sz w:val="24"/>
        </w:rPr>
      </w:pPr>
      <w:r>
        <w:rPr>
          <w:rFonts w:ascii="David" w:eastAsia="Calibri" w:hAnsi="David"/>
          <w:spacing w:val="-4"/>
          <w:sz w:val="24"/>
        </w:rPr>
        <w:t xml:space="preserve"> </w:t>
      </w:r>
      <w:r>
        <w:rPr>
          <w:rFonts w:ascii="David" w:eastAsia="Calibri" w:hAnsi="David" w:hint="cs"/>
          <w:spacing w:val="-4"/>
          <w:sz w:val="24"/>
          <w:rtl/>
        </w:rPr>
        <w:t xml:space="preserve">     </w:t>
      </w:r>
      <w:r w:rsidRPr="00CD67B3">
        <w:rPr>
          <w:rFonts w:ascii="David" w:eastAsia="Calibri" w:hAnsi="David"/>
          <w:spacing w:val="-4"/>
          <w:sz w:val="24"/>
          <w:rtl/>
        </w:rPr>
        <w:t>הקמת</w:t>
      </w:r>
      <w:r w:rsidRPr="00CD67B3">
        <w:rPr>
          <w:rFonts w:ascii="David" w:eastAsia="Calibri" w:hAnsi="David"/>
          <w:spacing w:val="49"/>
          <w:sz w:val="24"/>
          <w:rtl/>
        </w:rPr>
        <w:t xml:space="preserve"> </w:t>
      </w:r>
      <w:r w:rsidRPr="00CD67B3">
        <w:rPr>
          <w:rFonts w:ascii="David" w:eastAsia="Calibri" w:hAnsi="David"/>
          <w:sz w:val="24"/>
          <w:rtl/>
        </w:rPr>
        <w:t>אבטחות לנקודות 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pacing w:val="-2"/>
          <w:sz w:val="24"/>
          <w:rtl/>
        </w:rPr>
        <w:t xml:space="preserve"> </w:t>
      </w:r>
      <w:r w:rsidRPr="00CD67B3">
        <w:rPr>
          <w:rFonts w:ascii="David" w:eastAsia="Calibri" w:hAnsi="David"/>
          <w:sz w:val="24"/>
          <w:rtl/>
        </w:rPr>
        <w:t>בצורה</w:t>
      </w:r>
      <w:r w:rsidRPr="00CD67B3">
        <w:rPr>
          <w:rFonts w:ascii="David" w:eastAsia="Calibri" w:hAnsi="David"/>
          <w:spacing w:val="-2"/>
          <w:sz w:val="24"/>
          <w:rtl/>
        </w:rPr>
        <w:t xml:space="preserve"> </w:t>
      </w:r>
      <w:r w:rsidRPr="00CD67B3">
        <w:rPr>
          <w:rFonts w:ascii="David" w:eastAsia="Calibri" w:hAnsi="David"/>
          <w:sz w:val="24"/>
          <w:rtl/>
        </w:rPr>
        <w:t>שתשביע</w:t>
      </w:r>
      <w:r w:rsidRPr="00CD67B3">
        <w:rPr>
          <w:rFonts w:ascii="David" w:eastAsia="Calibri" w:hAnsi="David"/>
          <w:spacing w:val="-3"/>
          <w:sz w:val="24"/>
          <w:rtl/>
        </w:rPr>
        <w:t xml:space="preserve"> </w:t>
      </w:r>
      <w:r w:rsidRPr="00CD67B3">
        <w:rPr>
          <w:rFonts w:ascii="David" w:eastAsia="Calibri" w:hAnsi="David"/>
          <w:sz w:val="24"/>
          <w:rtl/>
        </w:rPr>
        <w:t>את</w:t>
      </w:r>
      <w:r w:rsidRPr="00CD67B3">
        <w:rPr>
          <w:rFonts w:ascii="David" w:eastAsia="Calibri" w:hAnsi="David"/>
          <w:spacing w:val="-2"/>
          <w:sz w:val="24"/>
          <w:rtl/>
        </w:rPr>
        <w:t xml:space="preserve"> </w:t>
      </w:r>
      <w:r w:rsidRPr="00CD67B3">
        <w:rPr>
          <w:rFonts w:ascii="David" w:eastAsia="Calibri" w:hAnsi="David"/>
          <w:sz w:val="24"/>
          <w:rtl/>
        </w:rPr>
        <w:t>רצון</w:t>
      </w:r>
      <w:r w:rsidRPr="00CD67B3">
        <w:rPr>
          <w:rFonts w:ascii="David" w:eastAsia="Calibri" w:hAnsi="David"/>
          <w:spacing w:val="-1"/>
          <w:sz w:val="24"/>
          <w:rtl/>
        </w:rPr>
        <w:t xml:space="preserve"> </w:t>
      </w:r>
      <w:r w:rsidRPr="00CD67B3">
        <w:rPr>
          <w:rFonts w:ascii="David" w:eastAsia="Calibri" w:hAnsi="David"/>
          <w:sz w:val="24"/>
          <w:rtl/>
        </w:rPr>
        <w:t>המפקח</w:t>
      </w:r>
      <w:r w:rsidRPr="00CD67B3">
        <w:rPr>
          <w:rFonts w:ascii="David" w:eastAsia="Calibri" w:hAnsi="David"/>
          <w:sz w:val="24"/>
        </w:rPr>
        <w:t>.</w:t>
      </w:r>
      <w:r w:rsidRPr="00CD67B3">
        <w:rPr>
          <w:rFonts w:ascii="David" w:eastAsia="Calibri" w:hAnsi="David"/>
          <w:sz w:val="24"/>
          <w:rtl/>
        </w:rPr>
        <w:t xml:space="preserve"> כל</w:t>
      </w:r>
      <w:r w:rsidRPr="00CD67B3">
        <w:rPr>
          <w:rFonts w:ascii="David" w:eastAsia="Calibri" w:hAnsi="David"/>
          <w:spacing w:val="-3"/>
          <w:sz w:val="24"/>
          <w:rtl/>
        </w:rPr>
        <w:t xml:space="preserve"> </w:t>
      </w:r>
      <w:r w:rsidRPr="00CD67B3">
        <w:rPr>
          <w:rFonts w:ascii="David" w:eastAsia="Calibri" w:hAnsi="David"/>
          <w:sz w:val="24"/>
          <w:rtl/>
        </w:rPr>
        <w:t>העבודות</w:t>
      </w:r>
      <w:r w:rsidRPr="00CD67B3">
        <w:rPr>
          <w:rFonts w:ascii="David" w:eastAsia="Calibri" w:hAnsi="David"/>
          <w:spacing w:val="-1"/>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pacing w:val="-1"/>
          <w:sz w:val="24"/>
          <w:rtl/>
        </w:rPr>
        <w:t xml:space="preserve"> </w:t>
      </w:r>
      <w:r w:rsidRPr="00CD67B3">
        <w:rPr>
          <w:rFonts w:ascii="David" w:eastAsia="Calibri" w:hAnsi="David"/>
          <w:sz w:val="24"/>
          <w:rtl/>
        </w:rPr>
        <w:t>הן</w:t>
      </w:r>
    </w:p>
    <w:p w14:paraId="18F4E212" w14:textId="2C93AA25" w:rsidR="00BF7D3A" w:rsidRPr="00CD67B3" w:rsidRDefault="00F2393F" w:rsidP="003D73E6">
      <w:pPr>
        <w:widowControl w:val="0"/>
        <w:autoSpaceDE w:val="0"/>
        <w:autoSpaceDN w:val="0"/>
        <w:spacing w:after="0" w:line="264" w:lineRule="exact"/>
        <w:ind w:left="1183" w:right="2809" w:firstLine="131"/>
        <w:jc w:val="left"/>
        <w:rPr>
          <w:rFonts w:ascii="David" w:eastAsia="Calibri" w:hAnsi="David"/>
          <w:sz w:val="24"/>
        </w:rPr>
      </w:pPr>
      <w:r>
        <w:rPr>
          <w:rFonts w:ascii="David" w:eastAsia="Calibri" w:hAnsi="David"/>
          <w:spacing w:val="-5"/>
          <w:sz w:val="24"/>
        </w:rPr>
        <w:t xml:space="preserve"> </w:t>
      </w:r>
      <w:r>
        <w:rPr>
          <w:rFonts w:ascii="David" w:eastAsia="Calibri" w:hAnsi="David" w:hint="cs"/>
          <w:spacing w:val="-5"/>
          <w:sz w:val="24"/>
          <w:rtl/>
        </w:rPr>
        <w:t xml:space="preserve">     </w:t>
      </w:r>
      <w:r w:rsidRPr="00CD67B3">
        <w:rPr>
          <w:rFonts w:ascii="David" w:eastAsia="Calibri" w:hAnsi="David"/>
          <w:spacing w:val="-5"/>
          <w:sz w:val="24"/>
          <w:rtl/>
        </w:rPr>
        <w:t>על</w:t>
      </w:r>
      <w:r w:rsidRPr="00CD67B3">
        <w:rPr>
          <w:rFonts w:ascii="David" w:eastAsia="Calibri" w:hAnsi="David"/>
          <w:spacing w:val="6"/>
          <w:sz w:val="24"/>
          <w:rtl/>
        </w:rPr>
        <w:t xml:space="preserve"> </w:t>
      </w:r>
      <w:r w:rsidRPr="00CD67B3">
        <w:rPr>
          <w:rFonts w:ascii="David" w:eastAsia="Calibri" w:hAnsi="David"/>
          <w:sz w:val="24"/>
          <w:rtl/>
        </w:rPr>
        <w:t>חשבונו</w:t>
      </w:r>
      <w:r w:rsidRPr="00CD67B3">
        <w:rPr>
          <w:rFonts w:ascii="David" w:eastAsia="Calibri" w:hAnsi="David"/>
          <w:spacing w:val="9"/>
          <w:sz w:val="24"/>
          <w:rtl/>
        </w:rPr>
        <w:t xml:space="preserve"> </w:t>
      </w:r>
      <w:r w:rsidRPr="00CD67B3">
        <w:rPr>
          <w:rFonts w:ascii="David" w:eastAsia="Calibri" w:hAnsi="David"/>
          <w:sz w:val="24"/>
          <w:rtl/>
        </w:rPr>
        <w:t>של</w:t>
      </w:r>
      <w:r w:rsidRPr="00CD67B3">
        <w:rPr>
          <w:rFonts w:ascii="David" w:eastAsia="Calibri" w:hAnsi="David"/>
          <w:spacing w:val="65"/>
          <w:sz w:val="24"/>
          <w:rtl/>
        </w:rPr>
        <w:t xml:space="preserve"> </w:t>
      </w:r>
      <w:r w:rsidRPr="00CD67B3">
        <w:rPr>
          <w:rFonts w:ascii="David" w:eastAsia="Calibri" w:hAnsi="David"/>
          <w:sz w:val="24"/>
          <w:rtl/>
        </w:rPr>
        <w:t>הקבלן</w:t>
      </w:r>
      <w:r w:rsidRPr="00CD67B3">
        <w:rPr>
          <w:rFonts w:ascii="David" w:eastAsia="Calibri" w:hAnsi="David"/>
          <w:spacing w:val="7"/>
          <w:sz w:val="24"/>
          <w:rtl/>
        </w:rPr>
        <w:t xml:space="preserve"> </w:t>
      </w:r>
      <w:r w:rsidRPr="00CD67B3">
        <w:rPr>
          <w:rFonts w:ascii="David" w:eastAsia="Calibri" w:hAnsi="David"/>
          <w:sz w:val="24"/>
          <w:rtl/>
        </w:rPr>
        <w:t>וכלולות</w:t>
      </w:r>
      <w:r w:rsidRPr="00CD67B3">
        <w:rPr>
          <w:rFonts w:ascii="David" w:eastAsia="Calibri" w:hAnsi="David"/>
          <w:spacing w:val="6"/>
          <w:sz w:val="24"/>
          <w:rtl/>
        </w:rPr>
        <w:t xml:space="preserve"> </w:t>
      </w:r>
      <w:r w:rsidRPr="00CD67B3">
        <w:rPr>
          <w:rFonts w:ascii="David" w:eastAsia="Calibri" w:hAnsi="David"/>
          <w:sz w:val="24"/>
          <w:rtl/>
        </w:rPr>
        <w:t>במחירי</w:t>
      </w:r>
      <w:r w:rsidRPr="00CD67B3">
        <w:rPr>
          <w:rFonts w:ascii="David" w:eastAsia="Calibri" w:hAnsi="David"/>
          <w:spacing w:val="4"/>
          <w:sz w:val="24"/>
          <w:rtl/>
        </w:rPr>
        <w:t xml:space="preserve"> </w:t>
      </w:r>
      <w:r w:rsidRPr="00CD67B3">
        <w:rPr>
          <w:rFonts w:ascii="David" w:eastAsia="Calibri" w:hAnsi="David"/>
          <w:sz w:val="24"/>
          <w:rtl/>
        </w:rPr>
        <w:t>היחידה</w:t>
      </w:r>
      <w:r w:rsidRPr="00CD67B3">
        <w:rPr>
          <w:rFonts w:ascii="David" w:eastAsia="Calibri" w:hAnsi="David"/>
          <w:spacing w:val="6"/>
          <w:sz w:val="24"/>
          <w:rtl/>
        </w:rPr>
        <w:t xml:space="preserve"> </w:t>
      </w:r>
      <w:r w:rsidRPr="00CD67B3">
        <w:rPr>
          <w:rFonts w:ascii="David" w:eastAsia="Calibri" w:hAnsi="David"/>
          <w:sz w:val="24"/>
          <w:rtl/>
        </w:rPr>
        <w:t>של</w:t>
      </w:r>
      <w:r w:rsidRPr="00CD67B3">
        <w:rPr>
          <w:rFonts w:ascii="David" w:eastAsia="Calibri" w:hAnsi="David"/>
          <w:spacing w:val="4"/>
          <w:sz w:val="24"/>
          <w:rtl/>
        </w:rPr>
        <w:t xml:space="preserve"> </w:t>
      </w:r>
      <w:r w:rsidRPr="00CD67B3">
        <w:rPr>
          <w:rFonts w:ascii="David" w:eastAsia="Calibri" w:hAnsi="David"/>
          <w:sz w:val="24"/>
          <w:rtl/>
        </w:rPr>
        <w:t>הקבלן</w:t>
      </w:r>
      <w:r w:rsidRPr="00CD67B3">
        <w:rPr>
          <w:rFonts w:ascii="David" w:eastAsia="Calibri" w:hAnsi="David"/>
          <w:sz w:val="24"/>
        </w:rPr>
        <w:t>.</w:t>
      </w:r>
    </w:p>
    <w:p w14:paraId="3D02476E" w14:textId="629D28B5" w:rsidR="00BF7D3A" w:rsidRPr="00CD67B3" w:rsidRDefault="00F2393F" w:rsidP="00036E40">
      <w:pPr>
        <w:widowControl w:val="0"/>
        <w:autoSpaceDE w:val="0"/>
        <w:autoSpaceDN w:val="0"/>
        <w:spacing w:before="224" w:after="0" w:line="194" w:lineRule="auto"/>
        <w:ind w:left="1186" w:right="759" w:hanging="3"/>
        <w:jc w:val="left"/>
        <w:rPr>
          <w:rFonts w:ascii="David" w:eastAsia="Calibri" w:hAnsi="David"/>
          <w:sz w:val="24"/>
        </w:rPr>
      </w:pPr>
      <w:r w:rsidRPr="00CD67B3">
        <w:rPr>
          <w:rFonts w:ascii="David" w:eastAsia="Calibri" w:hAnsi="David"/>
          <w:w w:val="105"/>
          <w:sz w:val="24"/>
          <w:rtl/>
        </w:rPr>
        <w:t>ה</w:t>
      </w:r>
      <w:r w:rsidRPr="00CD67B3">
        <w:rPr>
          <w:rFonts w:ascii="David" w:eastAsia="Calibri" w:hAnsi="David"/>
          <w:w w:val="105"/>
          <w:sz w:val="24"/>
        </w:rPr>
        <w:t>.</w:t>
      </w:r>
      <w:r w:rsidRPr="00CD67B3">
        <w:rPr>
          <w:rFonts w:ascii="David" w:eastAsia="Calibri" w:hAnsi="David"/>
          <w:spacing w:val="73"/>
          <w:w w:val="105"/>
          <w:sz w:val="24"/>
          <w:rtl/>
        </w:rPr>
        <w:t xml:space="preserve">  </w:t>
      </w:r>
      <w:r w:rsidRPr="00CD67B3">
        <w:rPr>
          <w:rFonts w:ascii="David" w:eastAsia="Calibri" w:hAnsi="David"/>
          <w:w w:val="105"/>
          <w:sz w:val="24"/>
          <w:rtl/>
        </w:rPr>
        <w:t>הקבלן</w:t>
      </w:r>
      <w:r w:rsidRPr="00CD67B3">
        <w:rPr>
          <w:rFonts w:ascii="David" w:eastAsia="Calibri" w:hAnsi="David"/>
          <w:spacing w:val="-14"/>
          <w:w w:val="105"/>
          <w:sz w:val="24"/>
          <w:rtl/>
        </w:rPr>
        <w:t xml:space="preserve"> </w:t>
      </w:r>
      <w:r w:rsidRPr="00CD67B3">
        <w:rPr>
          <w:rFonts w:ascii="David" w:eastAsia="Calibri" w:hAnsi="David"/>
          <w:w w:val="105"/>
          <w:sz w:val="24"/>
          <w:rtl/>
        </w:rPr>
        <w:t>אחראי</w:t>
      </w:r>
      <w:r w:rsidRPr="00CD67B3">
        <w:rPr>
          <w:rFonts w:ascii="David" w:eastAsia="Calibri" w:hAnsi="David"/>
          <w:spacing w:val="-14"/>
          <w:w w:val="105"/>
          <w:sz w:val="24"/>
          <w:rtl/>
        </w:rPr>
        <w:t xml:space="preserve"> </w:t>
      </w:r>
      <w:r w:rsidRPr="00CD67B3">
        <w:rPr>
          <w:rFonts w:ascii="David" w:eastAsia="Calibri" w:hAnsi="David"/>
          <w:w w:val="105"/>
          <w:sz w:val="24"/>
          <w:rtl/>
        </w:rPr>
        <w:t>לשלמות</w:t>
      </w:r>
      <w:r w:rsidRPr="00CD67B3">
        <w:rPr>
          <w:rFonts w:ascii="David" w:eastAsia="Calibri" w:hAnsi="David"/>
          <w:spacing w:val="-15"/>
          <w:w w:val="105"/>
          <w:sz w:val="24"/>
          <w:rtl/>
        </w:rPr>
        <w:t xml:space="preserve"> </w:t>
      </w:r>
      <w:r w:rsidRPr="00CD67B3">
        <w:rPr>
          <w:rFonts w:ascii="David" w:eastAsia="Calibri" w:hAnsi="David"/>
          <w:w w:val="105"/>
          <w:sz w:val="24"/>
          <w:rtl/>
        </w:rPr>
        <w:t>נקודות</w:t>
      </w:r>
      <w:r w:rsidRPr="00CD67B3">
        <w:rPr>
          <w:rFonts w:ascii="David" w:eastAsia="Calibri" w:hAnsi="David"/>
          <w:spacing w:val="-14"/>
          <w:w w:val="105"/>
          <w:sz w:val="24"/>
          <w:rtl/>
        </w:rPr>
        <w:t xml:space="preserve"> </w:t>
      </w:r>
      <w:r w:rsidRPr="00CD67B3">
        <w:rPr>
          <w:rFonts w:ascii="David" w:eastAsia="Calibri" w:hAnsi="David"/>
          <w:w w:val="105"/>
          <w:sz w:val="24"/>
          <w:rtl/>
        </w:rPr>
        <w:t>הקבע</w:t>
      </w:r>
      <w:r w:rsidRPr="00CD67B3">
        <w:rPr>
          <w:rFonts w:ascii="David" w:eastAsia="Calibri" w:hAnsi="David"/>
          <w:spacing w:val="-14"/>
          <w:w w:val="105"/>
          <w:sz w:val="24"/>
          <w:rtl/>
        </w:rPr>
        <w:t xml:space="preserve"> </w:t>
      </w:r>
      <w:r w:rsidRPr="00CD67B3">
        <w:rPr>
          <w:rFonts w:ascii="David" w:eastAsia="Calibri" w:hAnsi="David"/>
          <w:w w:val="105"/>
          <w:sz w:val="24"/>
          <w:rtl/>
        </w:rPr>
        <w:t>הנ</w:t>
      </w:r>
      <w:r w:rsidRPr="00CD67B3">
        <w:rPr>
          <w:rFonts w:ascii="David" w:eastAsia="Calibri" w:hAnsi="David"/>
          <w:w w:val="105"/>
          <w:sz w:val="24"/>
        </w:rPr>
        <w:t>"</w:t>
      </w:r>
      <w:r w:rsidRPr="00CD67B3">
        <w:rPr>
          <w:rFonts w:ascii="David" w:eastAsia="Calibri" w:hAnsi="David"/>
          <w:w w:val="105"/>
          <w:sz w:val="24"/>
          <w:rtl/>
        </w:rPr>
        <w:t>ל</w:t>
      </w:r>
      <w:r w:rsidRPr="00CD67B3">
        <w:rPr>
          <w:rFonts w:ascii="David" w:eastAsia="Calibri" w:hAnsi="David"/>
          <w:spacing w:val="-14"/>
          <w:w w:val="105"/>
          <w:sz w:val="24"/>
          <w:rtl/>
        </w:rPr>
        <w:t xml:space="preserve"> </w:t>
      </w:r>
      <w:r w:rsidRPr="00CD67B3">
        <w:rPr>
          <w:rFonts w:ascii="David" w:eastAsia="Calibri" w:hAnsi="David"/>
          <w:w w:val="105"/>
          <w:sz w:val="24"/>
          <w:rtl/>
        </w:rPr>
        <w:t>וכל</w:t>
      </w:r>
      <w:r w:rsidRPr="00CD67B3">
        <w:rPr>
          <w:rFonts w:ascii="David" w:eastAsia="Calibri" w:hAnsi="David"/>
          <w:spacing w:val="-15"/>
          <w:w w:val="105"/>
          <w:sz w:val="24"/>
          <w:rtl/>
        </w:rPr>
        <w:t xml:space="preserve"> </w:t>
      </w:r>
      <w:r w:rsidRPr="00CD67B3">
        <w:rPr>
          <w:rFonts w:ascii="David" w:eastAsia="Calibri" w:hAnsi="David"/>
          <w:w w:val="105"/>
          <w:sz w:val="24"/>
          <w:rtl/>
        </w:rPr>
        <w:t>הנקודות</w:t>
      </w:r>
      <w:r w:rsidRPr="00CD67B3">
        <w:rPr>
          <w:rFonts w:ascii="David" w:eastAsia="Calibri" w:hAnsi="David"/>
          <w:spacing w:val="-14"/>
          <w:w w:val="105"/>
          <w:sz w:val="24"/>
          <w:rtl/>
        </w:rPr>
        <w:t xml:space="preserve"> </w:t>
      </w:r>
      <w:r w:rsidRPr="00CD67B3">
        <w:rPr>
          <w:rFonts w:ascii="David" w:eastAsia="Calibri" w:hAnsi="David"/>
          <w:w w:val="105"/>
          <w:sz w:val="24"/>
          <w:rtl/>
        </w:rPr>
        <w:t>שסימן</w:t>
      </w:r>
      <w:r w:rsidRPr="00CD67B3">
        <w:rPr>
          <w:rFonts w:ascii="David" w:eastAsia="Calibri" w:hAnsi="David"/>
          <w:spacing w:val="-14"/>
          <w:w w:val="105"/>
          <w:sz w:val="24"/>
          <w:rtl/>
        </w:rPr>
        <w:t xml:space="preserve"> </w:t>
      </w:r>
      <w:r w:rsidRPr="00CD67B3">
        <w:rPr>
          <w:rFonts w:ascii="David" w:eastAsia="Calibri" w:hAnsi="David"/>
          <w:w w:val="105"/>
          <w:sz w:val="24"/>
          <w:rtl/>
        </w:rPr>
        <w:t>בשטח</w:t>
      </w:r>
      <w:r w:rsidRPr="00CD67B3">
        <w:rPr>
          <w:rFonts w:ascii="David" w:eastAsia="Calibri" w:hAnsi="David"/>
          <w:spacing w:val="-14"/>
          <w:w w:val="105"/>
          <w:sz w:val="24"/>
          <w:rtl/>
        </w:rPr>
        <w:t xml:space="preserve"> </w:t>
      </w:r>
      <w:r w:rsidRPr="00CD67B3">
        <w:rPr>
          <w:rFonts w:ascii="David" w:eastAsia="Calibri" w:hAnsi="David"/>
          <w:w w:val="105"/>
          <w:sz w:val="24"/>
          <w:rtl/>
        </w:rPr>
        <w:t>יחדשן</w:t>
      </w:r>
      <w:r w:rsidRPr="00CD67B3">
        <w:rPr>
          <w:rFonts w:ascii="David" w:eastAsia="Calibri" w:hAnsi="David"/>
          <w:spacing w:val="-15"/>
          <w:w w:val="105"/>
          <w:sz w:val="24"/>
          <w:rtl/>
        </w:rPr>
        <w:t xml:space="preserve"> </w:t>
      </w:r>
      <w:r w:rsidR="003D73E6">
        <w:rPr>
          <w:rFonts w:ascii="David" w:eastAsia="Calibri" w:hAnsi="David"/>
          <w:w w:val="105"/>
          <w:sz w:val="24"/>
        </w:rPr>
        <w:t xml:space="preserve"> </w:t>
      </w:r>
      <w:r w:rsidR="003D73E6">
        <w:rPr>
          <w:rFonts w:ascii="David" w:eastAsia="Calibri" w:hAnsi="David" w:hint="cs"/>
          <w:w w:val="105"/>
          <w:sz w:val="24"/>
          <w:rtl/>
        </w:rPr>
        <w:t xml:space="preserve">   </w:t>
      </w:r>
      <w:r w:rsidR="003D73E6">
        <w:rPr>
          <w:rFonts w:ascii="David" w:eastAsia="Calibri" w:hAnsi="David"/>
          <w:w w:val="105"/>
          <w:sz w:val="24"/>
        </w:rPr>
        <w:t xml:space="preserve"> </w:t>
      </w:r>
      <w:r w:rsidR="003D73E6">
        <w:rPr>
          <w:rFonts w:ascii="David" w:eastAsia="Calibri" w:hAnsi="David" w:hint="cs"/>
          <w:w w:val="105"/>
          <w:sz w:val="24"/>
          <w:rtl/>
        </w:rPr>
        <w:t xml:space="preserve">  </w:t>
      </w:r>
      <w:r w:rsidR="003D73E6">
        <w:rPr>
          <w:rFonts w:ascii="David" w:eastAsia="Calibri" w:hAnsi="David"/>
          <w:w w:val="105"/>
          <w:sz w:val="24"/>
          <w:rtl/>
        </w:rPr>
        <w:br/>
      </w:r>
      <w:r w:rsidR="003D73E6">
        <w:rPr>
          <w:rFonts w:ascii="David" w:eastAsia="Calibri" w:hAnsi="David" w:hint="cs"/>
          <w:w w:val="105"/>
          <w:sz w:val="24"/>
          <w:rtl/>
        </w:rPr>
        <w:t xml:space="preserve">        </w:t>
      </w:r>
      <w:r w:rsidRPr="00CD67B3">
        <w:rPr>
          <w:rFonts w:ascii="David" w:eastAsia="Calibri" w:hAnsi="David"/>
          <w:w w:val="105"/>
          <w:sz w:val="24"/>
          <w:rtl/>
        </w:rPr>
        <w:t>במקרה של</w:t>
      </w:r>
      <w:r w:rsidRPr="00CD67B3">
        <w:rPr>
          <w:rFonts w:ascii="David" w:eastAsia="Calibri" w:hAnsi="David"/>
          <w:spacing w:val="-12"/>
          <w:w w:val="105"/>
          <w:sz w:val="24"/>
          <w:rtl/>
        </w:rPr>
        <w:t xml:space="preserve"> </w:t>
      </w:r>
      <w:r w:rsidRPr="00CD67B3">
        <w:rPr>
          <w:rFonts w:ascii="David" w:eastAsia="Calibri" w:hAnsi="David"/>
          <w:w w:val="105"/>
          <w:sz w:val="24"/>
          <w:rtl/>
        </w:rPr>
        <w:t>נזק</w:t>
      </w:r>
      <w:r w:rsidRPr="00CD67B3">
        <w:rPr>
          <w:rFonts w:ascii="David" w:eastAsia="Calibri" w:hAnsi="David"/>
          <w:spacing w:val="-11"/>
          <w:w w:val="105"/>
          <w:sz w:val="24"/>
          <w:rtl/>
        </w:rPr>
        <w:t xml:space="preserve"> </w:t>
      </w:r>
      <w:r w:rsidRPr="00CD67B3">
        <w:rPr>
          <w:rFonts w:ascii="David" w:eastAsia="Calibri" w:hAnsi="David"/>
          <w:w w:val="105"/>
          <w:sz w:val="24"/>
          <w:rtl/>
        </w:rPr>
        <w:t>או</w:t>
      </w:r>
      <w:r w:rsidRPr="00CD67B3">
        <w:rPr>
          <w:rFonts w:ascii="David" w:eastAsia="Calibri" w:hAnsi="David"/>
          <w:spacing w:val="-11"/>
          <w:w w:val="105"/>
          <w:sz w:val="24"/>
          <w:rtl/>
        </w:rPr>
        <w:t xml:space="preserve"> </w:t>
      </w:r>
      <w:r w:rsidRPr="00CD67B3">
        <w:rPr>
          <w:rFonts w:ascii="David" w:eastAsia="Calibri" w:hAnsi="David"/>
          <w:w w:val="105"/>
          <w:sz w:val="24"/>
          <w:rtl/>
        </w:rPr>
        <w:t>אובדן</w:t>
      </w:r>
      <w:r w:rsidRPr="00CD67B3">
        <w:rPr>
          <w:rFonts w:ascii="David" w:eastAsia="Calibri" w:hAnsi="David"/>
          <w:spacing w:val="-10"/>
          <w:w w:val="105"/>
          <w:sz w:val="24"/>
          <w:rtl/>
        </w:rPr>
        <w:t xml:space="preserve"> </w:t>
      </w:r>
      <w:r w:rsidRPr="00CD67B3">
        <w:rPr>
          <w:rFonts w:ascii="David" w:eastAsia="Calibri" w:hAnsi="David"/>
          <w:w w:val="105"/>
          <w:sz w:val="24"/>
          <w:rtl/>
        </w:rPr>
        <w:t>וישמור</w:t>
      </w:r>
      <w:r w:rsidRPr="00CD67B3">
        <w:rPr>
          <w:rFonts w:ascii="David" w:eastAsia="Calibri" w:hAnsi="David"/>
          <w:spacing w:val="-9"/>
          <w:w w:val="105"/>
          <w:sz w:val="24"/>
          <w:rtl/>
        </w:rPr>
        <w:t xml:space="preserve"> </w:t>
      </w:r>
      <w:r w:rsidRPr="00CD67B3">
        <w:rPr>
          <w:rFonts w:ascii="David" w:eastAsia="Calibri" w:hAnsi="David"/>
          <w:w w:val="105"/>
          <w:sz w:val="24"/>
          <w:rtl/>
        </w:rPr>
        <w:t>על</w:t>
      </w:r>
      <w:r w:rsidRPr="00CD67B3">
        <w:rPr>
          <w:rFonts w:ascii="David" w:eastAsia="Calibri" w:hAnsi="David"/>
          <w:spacing w:val="-9"/>
          <w:w w:val="105"/>
          <w:sz w:val="24"/>
          <w:rtl/>
        </w:rPr>
        <w:t xml:space="preserve"> </w:t>
      </w:r>
      <w:r w:rsidRPr="00CD67B3">
        <w:rPr>
          <w:rFonts w:ascii="David" w:eastAsia="Calibri" w:hAnsi="David"/>
          <w:w w:val="105"/>
          <w:sz w:val="24"/>
          <w:rtl/>
        </w:rPr>
        <w:t>שלמותן</w:t>
      </w:r>
      <w:r w:rsidRPr="00CD67B3">
        <w:rPr>
          <w:rFonts w:ascii="David" w:eastAsia="Calibri" w:hAnsi="David"/>
          <w:w w:val="105"/>
          <w:sz w:val="24"/>
        </w:rPr>
        <w:t>,</w:t>
      </w:r>
      <w:r w:rsidRPr="00CD67B3">
        <w:rPr>
          <w:rFonts w:ascii="David" w:eastAsia="Calibri" w:hAnsi="David"/>
          <w:spacing w:val="-9"/>
          <w:w w:val="105"/>
          <w:sz w:val="24"/>
          <w:rtl/>
        </w:rPr>
        <w:t xml:space="preserve"> </w:t>
      </w:r>
      <w:r w:rsidRPr="00CD67B3">
        <w:rPr>
          <w:rFonts w:ascii="David" w:eastAsia="Calibri" w:hAnsi="David"/>
          <w:w w:val="105"/>
          <w:sz w:val="24"/>
          <w:rtl/>
        </w:rPr>
        <w:t>על</w:t>
      </w:r>
      <w:r w:rsidRPr="00CD67B3">
        <w:rPr>
          <w:rFonts w:ascii="David" w:eastAsia="Calibri" w:hAnsi="David"/>
          <w:spacing w:val="-11"/>
          <w:w w:val="105"/>
          <w:sz w:val="24"/>
          <w:rtl/>
        </w:rPr>
        <w:t xml:space="preserve"> </w:t>
      </w:r>
      <w:r w:rsidRPr="00CD67B3">
        <w:rPr>
          <w:rFonts w:ascii="David" w:eastAsia="Calibri" w:hAnsi="David"/>
          <w:w w:val="105"/>
          <w:sz w:val="24"/>
          <w:rtl/>
        </w:rPr>
        <w:t>חשבונו</w:t>
      </w:r>
      <w:r w:rsidRPr="00CD67B3">
        <w:rPr>
          <w:rFonts w:ascii="David" w:eastAsia="Calibri" w:hAnsi="David"/>
          <w:spacing w:val="-12"/>
          <w:w w:val="105"/>
          <w:sz w:val="24"/>
          <w:rtl/>
        </w:rPr>
        <w:t xml:space="preserve"> </w:t>
      </w:r>
      <w:r w:rsidRPr="00CD67B3">
        <w:rPr>
          <w:rFonts w:ascii="David" w:eastAsia="Calibri" w:hAnsi="David"/>
          <w:w w:val="105"/>
          <w:sz w:val="24"/>
          <w:rtl/>
        </w:rPr>
        <w:t>הוא</w:t>
      </w:r>
      <w:r w:rsidRPr="00CD67B3">
        <w:rPr>
          <w:rFonts w:ascii="David" w:eastAsia="Calibri" w:hAnsi="David"/>
          <w:w w:val="105"/>
          <w:sz w:val="24"/>
        </w:rPr>
        <w:t>,</w:t>
      </w:r>
      <w:r w:rsidRPr="00CD67B3">
        <w:rPr>
          <w:rFonts w:ascii="David" w:eastAsia="Calibri" w:hAnsi="David"/>
          <w:spacing w:val="-9"/>
          <w:w w:val="105"/>
          <w:sz w:val="24"/>
          <w:rtl/>
        </w:rPr>
        <w:t xml:space="preserve"> </w:t>
      </w:r>
      <w:r w:rsidRPr="00CD67B3">
        <w:rPr>
          <w:rFonts w:ascii="David" w:eastAsia="Calibri" w:hAnsi="David"/>
          <w:w w:val="105"/>
          <w:sz w:val="24"/>
          <w:rtl/>
        </w:rPr>
        <w:t>עד</w:t>
      </w:r>
      <w:r w:rsidRPr="00CD67B3">
        <w:rPr>
          <w:rFonts w:ascii="David" w:eastAsia="Calibri" w:hAnsi="David"/>
          <w:spacing w:val="-10"/>
          <w:w w:val="105"/>
          <w:sz w:val="24"/>
          <w:rtl/>
        </w:rPr>
        <w:t xml:space="preserve"> </w:t>
      </w:r>
      <w:r w:rsidRPr="00CD67B3">
        <w:rPr>
          <w:rFonts w:ascii="David" w:eastAsia="Calibri" w:hAnsi="David"/>
          <w:w w:val="105"/>
          <w:sz w:val="24"/>
          <w:rtl/>
        </w:rPr>
        <w:t>למסירת</w:t>
      </w:r>
      <w:r w:rsidRPr="00CD67B3">
        <w:rPr>
          <w:rFonts w:ascii="David" w:eastAsia="Calibri" w:hAnsi="David"/>
          <w:spacing w:val="-10"/>
          <w:w w:val="105"/>
          <w:sz w:val="24"/>
          <w:rtl/>
        </w:rPr>
        <w:t xml:space="preserve"> </w:t>
      </w:r>
      <w:r w:rsidRPr="00CD67B3">
        <w:rPr>
          <w:rFonts w:ascii="David" w:eastAsia="Calibri" w:hAnsi="David"/>
          <w:w w:val="105"/>
          <w:sz w:val="24"/>
          <w:rtl/>
        </w:rPr>
        <w:t>העבודה</w:t>
      </w:r>
      <w:r w:rsidRPr="00CD67B3">
        <w:rPr>
          <w:rFonts w:ascii="David" w:eastAsia="Calibri" w:hAnsi="David"/>
          <w:spacing w:val="-12"/>
          <w:w w:val="105"/>
          <w:sz w:val="24"/>
          <w:rtl/>
        </w:rPr>
        <w:t xml:space="preserve"> </w:t>
      </w:r>
      <w:r w:rsidR="003D73E6">
        <w:rPr>
          <w:rFonts w:ascii="David" w:eastAsia="Calibri" w:hAnsi="David"/>
          <w:w w:val="105"/>
          <w:sz w:val="24"/>
        </w:rPr>
        <w:t xml:space="preserve"> </w:t>
      </w:r>
      <w:r w:rsidR="003D73E6">
        <w:rPr>
          <w:rFonts w:ascii="David" w:eastAsia="Calibri" w:hAnsi="David" w:hint="cs"/>
          <w:w w:val="105"/>
          <w:sz w:val="24"/>
          <w:rtl/>
        </w:rPr>
        <w:t xml:space="preserve">  </w:t>
      </w:r>
      <w:r w:rsidR="003D73E6">
        <w:rPr>
          <w:rFonts w:ascii="David" w:eastAsia="Calibri" w:hAnsi="David"/>
          <w:w w:val="105"/>
          <w:sz w:val="24"/>
          <w:rtl/>
        </w:rPr>
        <w:br/>
      </w:r>
      <w:r w:rsidR="003D73E6">
        <w:rPr>
          <w:rFonts w:ascii="David" w:eastAsia="Calibri" w:hAnsi="David" w:hint="cs"/>
          <w:w w:val="105"/>
          <w:sz w:val="24"/>
          <w:rtl/>
        </w:rPr>
        <w:t xml:space="preserve">        </w:t>
      </w:r>
      <w:r w:rsidRPr="00CD67B3">
        <w:rPr>
          <w:rFonts w:ascii="David" w:eastAsia="Calibri" w:hAnsi="David"/>
          <w:w w:val="105"/>
          <w:sz w:val="24"/>
          <w:rtl/>
        </w:rPr>
        <w:t>הגמורה</w:t>
      </w:r>
      <w:r w:rsidR="00036E40">
        <w:rPr>
          <w:rFonts w:ascii="David" w:eastAsia="Calibri" w:hAnsi="David" w:hint="cs"/>
          <w:sz w:val="24"/>
          <w:rtl/>
        </w:rPr>
        <w:t xml:space="preserve"> </w:t>
      </w:r>
      <w:r w:rsidRPr="00CD67B3">
        <w:rPr>
          <w:rFonts w:ascii="David" w:eastAsia="Calibri" w:hAnsi="David"/>
          <w:spacing w:val="-2"/>
          <w:sz w:val="24"/>
          <w:rtl/>
        </w:rPr>
        <w:t>וקבלתה</w:t>
      </w:r>
      <w:r w:rsidRPr="00CD67B3">
        <w:rPr>
          <w:rFonts w:ascii="David" w:eastAsia="Calibri" w:hAnsi="David"/>
          <w:spacing w:val="-13"/>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14"/>
          <w:sz w:val="24"/>
          <w:rtl/>
        </w:rPr>
        <w:t xml:space="preserve"> </w:t>
      </w:r>
      <w:r w:rsidRPr="00CD67B3">
        <w:rPr>
          <w:rFonts w:ascii="David" w:eastAsia="Calibri" w:hAnsi="David"/>
          <w:sz w:val="24"/>
          <w:rtl/>
        </w:rPr>
        <w:t>המפקח</w:t>
      </w:r>
      <w:r w:rsidRPr="00CD67B3">
        <w:rPr>
          <w:rFonts w:ascii="David" w:eastAsia="Calibri" w:hAnsi="David"/>
          <w:sz w:val="24"/>
        </w:rPr>
        <w:t>.</w:t>
      </w:r>
    </w:p>
    <w:p w14:paraId="1B7B2DD7" w14:textId="796BA978" w:rsidR="00BF7D3A" w:rsidRPr="00CD67B3" w:rsidRDefault="00F2393F" w:rsidP="00036E40">
      <w:pPr>
        <w:widowControl w:val="0"/>
        <w:autoSpaceDE w:val="0"/>
        <w:autoSpaceDN w:val="0"/>
        <w:spacing w:before="225" w:after="0" w:line="192" w:lineRule="auto"/>
        <w:ind w:left="1186" w:right="848" w:firstLine="9"/>
        <w:jc w:val="left"/>
        <w:rPr>
          <w:rFonts w:ascii="David" w:eastAsia="Calibri" w:hAnsi="David"/>
          <w:sz w:val="24"/>
        </w:rPr>
      </w:pPr>
      <w:r w:rsidRPr="00CD67B3">
        <w:rPr>
          <w:rFonts w:ascii="David" w:eastAsia="Calibri" w:hAnsi="David"/>
          <w:w w:val="110"/>
          <w:sz w:val="24"/>
          <w:rtl/>
        </w:rPr>
        <w:t>ו</w:t>
      </w:r>
      <w:r w:rsidRPr="00CD67B3">
        <w:rPr>
          <w:rFonts w:ascii="David" w:eastAsia="Calibri" w:hAnsi="David"/>
          <w:w w:val="110"/>
          <w:sz w:val="24"/>
        </w:rPr>
        <w:t>.</w:t>
      </w:r>
      <w:r w:rsidRPr="00CD67B3">
        <w:rPr>
          <w:rFonts w:ascii="David" w:eastAsia="Calibri" w:hAnsi="David"/>
          <w:spacing w:val="62"/>
          <w:w w:val="150"/>
          <w:sz w:val="24"/>
          <w:rtl/>
        </w:rPr>
        <w:t xml:space="preserve">  </w:t>
      </w:r>
      <w:r w:rsidRPr="00CD67B3">
        <w:rPr>
          <w:rFonts w:ascii="David" w:eastAsia="Calibri" w:hAnsi="David"/>
          <w:w w:val="110"/>
          <w:sz w:val="24"/>
          <w:rtl/>
        </w:rPr>
        <w:t>אחריותו</w:t>
      </w:r>
      <w:r w:rsidRPr="00CD67B3">
        <w:rPr>
          <w:rFonts w:ascii="David" w:eastAsia="Calibri" w:hAnsi="David"/>
          <w:spacing w:val="-15"/>
          <w:w w:val="110"/>
          <w:sz w:val="24"/>
          <w:rtl/>
        </w:rPr>
        <w:t xml:space="preserve"> </w:t>
      </w:r>
      <w:r w:rsidRPr="00CD67B3">
        <w:rPr>
          <w:rFonts w:ascii="David" w:eastAsia="Calibri" w:hAnsi="David"/>
          <w:w w:val="110"/>
          <w:sz w:val="24"/>
          <w:rtl/>
        </w:rPr>
        <w:t>של</w:t>
      </w:r>
      <w:r w:rsidRPr="00CD67B3">
        <w:rPr>
          <w:rFonts w:ascii="David" w:eastAsia="Calibri" w:hAnsi="David"/>
          <w:spacing w:val="-15"/>
          <w:w w:val="110"/>
          <w:sz w:val="24"/>
          <w:rtl/>
        </w:rPr>
        <w:t xml:space="preserve"> </w:t>
      </w:r>
      <w:r w:rsidRPr="00CD67B3">
        <w:rPr>
          <w:rFonts w:ascii="David" w:eastAsia="Calibri" w:hAnsi="David"/>
          <w:w w:val="110"/>
          <w:sz w:val="24"/>
          <w:rtl/>
        </w:rPr>
        <w:t>הקבלן</w:t>
      </w:r>
      <w:r w:rsidRPr="00CD67B3">
        <w:rPr>
          <w:rFonts w:ascii="David" w:eastAsia="Calibri" w:hAnsi="David"/>
          <w:spacing w:val="-15"/>
          <w:w w:val="110"/>
          <w:sz w:val="24"/>
          <w:rtl/>
        </w:rPr>
        <w:t xml:space="preserve"> </w:t>
      </w:r>
      <w:r w:rsidRPr="00CD67B3">
        <w:rPr>
          <w:rFonts w:ascii="David" w:eastAsia="Calibri" w:hAnsi="David"/>
          <w:w w:val="110"/>
          <w:sz w:val="24"/>
          <w:rtl/>
        </w:rPr>
        <w:t>לגבי</w:t>
      </w:r>
      <w:r w:rsidRPr="00CD67B3">
        <w:rPr>
          <w:rFonts w:ascii="David" w:eastAsia="Calibri" w:hAnsi="David"/>
          <w:spacing w:val="-14"/>
          <w:w w:val="110"/>
          <w:sz w:val="24"/>
          <w:rtl/>
        </w:rPr>
        <w:t xml:space="preserve"> </w:t>
      </w:r>
      <w:r w:rsidRPr="00CD67B3">
        <w:rPr>
          <w:rFonts w:ascii="David" w:eastAsia="Calibri" w:hAnsi="David"/>
          <w:w w:val="110"/>
          <w:sz w:val="24"/>
          <w:rtl/>
        </w:rPr>
        <w:t>מדידה</w:t>
      </w:r>
      <w:r w:rsidRPr="00CD67B3">
        <w:rPr>
          <w:rFonts w:ascii="David" w:eastAsia="Calibri" w:hAnsi="David"/>
          <w:w w:val="110"/>
          <w:sz w:val="24"/>
        </w:rPr>
        <w:t>,</w:t>
      </w:r>
      <w:r w:rsidRPr="00CD67B3">
        <w:rPr>
          <w:rFonts w:ascii="David" w:eastAsia="Calibri" w:hAnsi="David"/>
          <w:spacing w:val="-15"/>
          <w:w w:val="110"/>
          <w:sz w:val="24"/>
          <w:rtl/>
        </w:rPr>
        <w:t xml:space="preserve"> </w:t>
      </w:r>
      <w:r w:rsidRPr="00CD67B3">
        <w:rPr>
          <w:rFonts w:ascii="David" w:eastAsia="Calibri" w:hAnsi="David"/>
          <w:w w:val="110"/>
          <w:sz w:val="24"/>
          <w:rtl/>
        </w:rPr>
        <w:t>סימון</w:t>
      </w:r>
      <w:r w:rsidRPr="00CD67B3">
        <w:rPr>
          <w:rFonts w:ascii="David" w:eastAsia="Calibri" w:hAnsi="David"/>
          <w:spacing w:val="-15"/>
          <w:w w:val="110"/>
          <w:sz w:val="24"/>
          <w:rtl/>
        </w:rPr>
        <w:t xml:space="preserve"> </w:t>
      </w:r>
      <w:r w:rsidRPr="00CD67B3">
        <w:rPr>
          <w:rFonts w:ascii="David" w:eastAsia="Calibri" w:hAnsi="David"/>
          <w:w w:val="110"/>
          <w:sz w:val="24"/>
          <w:rtl/>
        </w:rPr>
        <w:t>ומיקום</w:t>
      </w:r>
      <w:r w:rsidRPr="00CD67B3">
        <w:rPr>
          <w:rFonts w:ascii="David" w:eastAsia="Calibri" w:hAnsi="David"/>
          <w:spacing w:val="-15"/>
          <w:w w:val="110"/>
          <w:sz w:val="24"/>
          <w:rtl/>
        </w:rPr>
        <w:t xml:space="preserve"> </w:t>
      </w:r>
      <w:r w:rsidRPr="00CD67B3">
        <w:rPr>
          <w:rFonts w:ascii="David" w:eastAsia="Calibri" w:hAnsi="David"/>
          <w:w w:val="110"/>
          <w:sz w:val="24"/>
          <w:rtl/>
        </w:rPr>
        <w:t>כנ</w:t>
      </w:r>
      <w:r w:rsidRPr="00CD67B3">
        <w:rPr>
          <w:rFonts w:ascii="David" w:eastAsia="Calibri" w:hAnsi="David"/>
          <w:w w:val="110"/>
          <w:sz w:val="24"/>
        </w:rPr>
        <w:t>"</w:t>
      </w:r>
      <w:r w:rsidRPr="00CD67B3">
        <w:rPr>
          <w:rFonts w:ascii="David" w:eastAsia="Calibri" w:hAnsi="David"/>
          <w:w w:val="110"/>
          <w:sz w:val="24"/>
          <w:rtl/>
        </w:rPr>
        <w:t>ל</w:t>
      </w:r>
      <w:r w:rsidRPr="00CD67B3">
        <w:rPr>
          <w:rFonts w:ascii="David" w:eastAsia="Calibri" w:hAnsi="David"/>
          <w:spacing w:val="-15"/>
          <w:w w:val="110"/>
          <w:sz w:val="24"/>
          <w:rtl/>
        </w:rPr>
        <w:t xml:space="preserve"> </w:t>
      </w:r>
      <w:r w:rsidRPr="00CD67B3">
        <w:rPr>
          <w:rFonts w:ascii="David" w:eastAsia="Calibri" w:hAnsi="David"/>
          <w:w w:val="110"/>
          <w:sz w:val="24"/>
          <w:rtl/>
        </w:rPr>
        <w:t>היא</w:t>
      </w:r>
      <w:r w:rsidRPr="00CD67B3">
        <w:rPr>
          <w:rFonts w:ascii="David" w:eastAsia="Calibri" w:hAnsi="David"/>
          <w:spacing w:val="-15"/>
          <w:w w:val="110"/>
          <w:sz w:val="24"/>
          <w:rtl/>
        </w:rPr>
        <w:t xml:space="preserve"> </w:t>
      </w:r>
      <w:r w:rsidRPr="00CD67B3">
        <w:rPr>
          <w:rFonts w:ascii="David" w:eastAsia="Calibri" w:hAnsi="David"/>
          <w:w w:val="110"/>
          <w:sz w:val="24"/>
          <w:rtl/>
        </w:rPr>
        <w:t>מוחלטת</w:t>
      </w:r>
      <w:r w:rsidRPr="00CD67B3">
        <w:rPr>
          <w:rFonts w:ascii="David" w:eastAsia="Calibri" w:hAnsi="David"/>
          <w:spacing w:val="9"/>
          <w:w w:val="110"/>
          <w:sz w:val="24"/>
          <w:rtl/>
        </w:rPr>
        <w:t xml:space="preserve"> </w:t>
      </w:r>
      <w:r w:rsidRPr="00CD67B3">
        <w:rPr>
          <w:rFonts w:ascii="David" w:eastAsia="Calibri" w:hAnsi="David"/>
          <w:w w:val="110"/>
          <w:sz w:val="24"/>
          <w:rtl/>
        </w:rPr>
        <w:t>והוא</w:t>
      </w:r>
      <w:r w:rsidRPr="00CD67B3">
        <w:rPr>
          <w:rFonts w:ascii="David" w:eastAsia="Calibri" w:hAnsi="David"/>
          <w:spacing w:val="-15"/>
          <w:w w:val="110"/>
          <w:sz w:val="24"/>
          <w:rtl/>
        </w:rPr>
        <w:t xml:space="preserve"> </w:t>
      </w:r>
      <w:r w:rsidRPr="00CD67B3">
        <w:rPr>
          <w:rFonts w:ascii="David" w:eastAsia="Calibri" w:hAnsi="David"/>
          <w:w w:val="110"/>
          <w:sz w:val="24"/>
          <w:rtl/>
        </w:rPr>
        <w:t>יתקן</w:t>
      </w:r>
      <w:r w:rsidRPr="00CD67B3">
        <w:rPr>
          <w:rFonts w:ascii="David" w:eastAsia="Calibri" w:hAnsi="David"/>
          <w:spacing w:val="-15"/>
          <w:w w:val="110"/>
          <w:sz w:val="24"/>
          <w:rtl/>
        </w:rPr>
        <w:t xml:space="preserve"> </w:t>
      </w:r>
      <w:r w:rsidR="00036E40">
        <w:rPr>
          <w:rFonts w:ascii="David" w:eastAsia="Calibri" w:hAnsi="David"/>
          <w:w w:val="110"/>
          <w:sz w:val="24"/>
          <w:rtl/>
        </w:rPr>
        <w:br/>
      </w:r>
      <w:r w:rsidR="00036E40">
        <w:rPr>
          <w:rFonts w:ascii="David" w:eastAsia="Calibri" w:hAnsi="David" w:hint="cs"/>
          <w:w w:val="110"/>
          <w:sz w:val="24"/>
          <w:rtl/>
        </w:rPr>
        <w:t xml:space="preserve">       </w:t>
      </w:r>
      <w:r w:rsidRPr="00CD67B3">
        <w:rPr>
          <w:rFonts w:ascii="David" w:eastAsia="Calibri" w:hAnsi="David"/>
          <w:w w:val="110"/>
          <w:sz w:val="24"/>
          <w:rtl/>
        </w:rPr>
        <w:t xml:space="preserve">כל </w:t>
      </w:r>
      <w:r w:rsidRPr="00CD67B3">
        <w:rPr>
          <w:rFonts w:ascii="David" w:eastAsia="Calibri" w:hAnsi="David"/>
          <w:sz w:val="24"/>
          <w:rtl/>
        </w:rPr>
        <w:t>שגיאה</w:t>
      </w:r>
      <w:r w:rsidRPr="00CD67B3">
        <w:rPr>
          <w:rFonts w:ascii="David" w:eastAsia="Calibri" w:hAnsi="David"/>
          <w:sz w:val="24"/>
        </w:rPr>
        <w:t>,</w:t>
      </w:r>
      <w:r w:rsidRPr="00CD67B3">
        <w:rPr>
          <w:rFonts w:ascii="David" w:eastAsia="Calibri" w:hAnsi="David"/>
          <w:sz w:val="24"/>
          <w:rtl/>
        </w:rPr>
        <w:t xml:space="preserve"> סטייה</w:t>
      </w:r>
      <w:r w:rsidRPr="00CD67B3">
        <w:rPr>
          <w:rFonts w:ascii="David" w:eastAsia="Calibri" w:hAnsi="David"/>
          <w:spacing w:val="31"/>
          <w:sz w:val="24"/>
          <w:rtl/>
        </w:rPr>
        <w:t xml:space="preserve"> </w:t>
      </w:r>
      <w:r w:rsidRPr="00CD67B3">
        <w:rPr>
          <w:rFonts w:ascii="David" w:eastAsia="Calibri" w:hAnsi="David"/>
          <w:sz w:val="24"/>
          <w:rtl/>
        </w:rPr>
        <w:t>או</w:t>
      </w:r>
      <w:r w:rsidRPr="00CD67B3">
        <w:rPr>
          <w:rFonts w:ascii="David" w:eastAsia="Calibri" w:hAnsi="David"/>
          <w:spacing w:val="31"/>
          <w:sz w:val="24"/>
          <w:rtl/>
        </w:rPr>
        <w:t xml:space="preserve"> </w:t>
      </w:r>
      <w:r w:rsidRPr="00CD67B3">
        <w:rPr>
          <w:rFonts w:ascii="David" w:eastAsia="Calibri" w:hAnsi="David"/>
          <w:sz w:val="24"/>
          <w:rtl/>
        </w:rPr>
        <w:t>אי התאמה</w:t>
      </w:r>
      <w:r w:rsidRPr="00CD67B3">
        <w:rPr>
          <w:rFonts w:ascii="David" w:eastAsia="Calibri" w:hAnsi="David"/>
          <w:sz w:val="24"/>
        </w:rPr>
        <w:t>,</w:t>
      </w:r>
      <w:r w:rsidRPr="00CD67B3">
        <w:rPr>
          <w:rFonts w:ascii="David" w:eastAsia="Calibri" w:hAnsi="David"/>
          <w:sz w:val="24"/>
          <w:rtl/>
        </w:rPr>
        <w:t xml:space="preserve"> אשר נובעת מתוך מדידה</w:t>
      </w:r>
      <w:r w:rsidRPr="00CD67B3">
        <w:rPr>
          <w:rFonts w:ascii="David" w:eastAsia="Calibri" w:hAnsi="David"/>
          <w:sz w:val="24"/>
        </w:rPr>
        <w:t>,</w:t>
      </w:r>
      <w:r w:rsidRPr="00CD67B3">
        <w:rPr>
          <w:rFonts w:ascii="David" w:eastAsia="Calibri" w:hAnsi="David"/>
          <w:sz w:val="24"/>
          <w:rtl/>
        </w:rPr>
        <w:t xml:space="preserve"> סימון ומיקום</w:t>
      </w:r>
      <w:r w:rsidRPr="00CD67B3">
        <w:rPr>
          <w:rFonts w:ascii="David" w:eastAsia="Calibri" w:hAnsi="David"/>
          <w:spacing w:val="31"/>
          <w:sz w:val="24"/>
          <w:rtl/>
        </w:rPr>
        <w:t xml:space="preserve"> </w:t>
      </w:r>
      <w:r w:rsidRPr="00CD67B3">
        <w:rPr>
          <w:rFonts w:ascii="David" w:eastAsia="Calibri" w:hAnsi="David"/>
          <w:sz w:val="24"/>
          <w:rtl/>
        </w:rPr>
        <w:t>כנ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z w:val="24"/>
        </w:rPr>
        <w:t>,</w:t>
      </w:r>
      <w:r w:rsidRPr="00CD67B3">
        <w:rPr>
          <w:rFonts w:ascii="David" w:eastAsia="Calibri" w:hAnsi="David"/>
          <w:spacing w:val="31"/>
          <w:sz w:val="24"/>
          <w:rtl/>
        </w:rPr>
        <w:t xml:space="preserve"> </w:t>
      </w:r>
      <w:r w:rsidRPr="00CD67B3">
        <w:rPr>
          <w:rFonts w:ascii="David" w:eastAsia="Calibri" w:hAnsi="David"/>
          <w:sz w:val="24"/>
          <w:rtl/>
        </w:rPr>
        <w:t>ללא</w:t>
      </w:r>
    </w:p>
    <w:p w14:paraId="05FCF7FF" w14:textId="5606455C" w:rsidR="00036E40" w:rsidRDefault="00F2393F" w:rsidP="00036E40">
      <w:pPr>
        <w:widowControl w:val="0"/>
        <w:autoSpaceDE w:val="0"/>
        <w:autoSpaceDN w:val="0"/>
        <w:spacing w:after="0" w:line="249" w:lineRule="exact"/>
        <w:ind w:right="4211"/>
        <w:jc w:val="left"/>
        <w:rPr>
          <w:rFonts w:ascii="David" w:eastAsia="Calibri" w:hAnsi="David"/>
          <w:sz w:val="24"/>
          <w:rtl/>
        </w:rPr>
      </w:pPr>
      <w:r>
        <w:rPr>
          <w:rFonts w:ascii="David" w:eastAsia="Calibri" w:hAnsi="David" w:hint="cs"/>
          <w:spacing w:val="-4"/>
          <w:sz w:val="24"/>
          <w:rtl/>
        </w:rPr>
        <w:t xml:space="preserve">                                </w:t>
      </w:r>
      <w:r w:rsidR="00BF7D3A" w:rsidRPr="00CD67B3">
        <w:rPr>
          <w:rFonts w:ascii="David" w:eastAsia="Calibri" w:hAnsi="David"/>
          <w:spacing w:val="-4"/>
          <w:sz w:val="24"/>
          <w:rtl/>
        </w:rPr>
        <w:t>תשלום</w:t>
      </w:r>
      <w:r w:rsidR="00BF7D3A" w:rsidRPr="00CD67B3">
        <w:rPr>
          <w:rFonts w:ascii="David" w:eastAsia="Calibri" w:hAnsi="David"/>
          <w:spacing w:val="-8"/>
          <w:sz w:val="24"/>
          <w:rtl/>
        </w:rPr>
        <w:t xml:space="preserve"> </w:t>
      </w:r>
      <w:r w:rsidR="00BF7D3A" w:rsidRPr="00CD67B3">
        <w:rPr>
          <w:rFonts w:ascii="David" w:eastAsia="Calibri" w:hAnsi="David"/>
          <w:sz w:val="24"/>
          <w:rtl/>
        </w:rPr>
        <w:t>נוסף</w:t>
      </w:r>
      <w:r w:rsidR="00BF7D3A" w:rsidRPr="00CD67B3">
        <w:rPr>
          <w:rFonts w:ascii="David" w:eastAsia="Calibri" w:hAnsi="David"/>
          <w:sz w:val="24"/>
        </w:rPr>
        <w:t>,</w:t>
      </w:r>
      <w:r w:rsidR="00BF7D3A" w:rsidRPr="00CD67B3">
        <w:rPr>
          <w:rFonts w:ascii="David" w:eastAsia="Calibri" w:hAnsi="David"/>
          <w:spacing w:val="-11"/>
          <w:sz w:val="24"/>
          <w:rtl/>
        </w:rPr>
        <w:t xml:space="preserve"> </w:t>
      </w:r>
      <w:r w:rsidR="00BF7D3A" w:rsidRPr="00CD67B3">
        <w:rPr>
          <w:rFonts w:ascii="David" w:eastAsia="Calibri" w:hAnsi="David"/>
          <w:sz w:val="24"/>
          <w:rtl/>
        </w:rPr>
        <w:t>ולשביעות</w:t>
      </w:r>
      <w:r w:rsidR="00BF7D3A" w:rsidRPr="00CD67B3">
        <w:rPr>
          <w:rFonts w:ascii="David" w:eastAsia="Calibri" w:hAnsi="David"/>
          <w:spacing w:val="-9"/>
          <w:sz w:val="24"/>
          <w:rtl/>
        </w:rPr>
        <w:t xml:space="preserve"> </w:t>
      </w:r>
      <w:r w:rsidR="00BF7D3A" w:rsidRPr="00CD67B3">
        <w:rPr>
          <w:rFonts w:ascii="David" w:eastAsia="Calibri" w:hAnsi="David"/>
          <w:sz w:val="24"/>
          <w:rtl/>
        </w:rPr>
        <w:t>רצונו</w:t>
      </w:r>
      <w:r w:rsidR="00BF7D3A" w:rsidRPr="00CD67B3">
        <w:rPr>
          <w:rFonts w:ascii="David" w:eastAsia="Calibri" w:hAnsi="David"/>
          <w:spacing w:val="-10"/>
          <w:sz w:val="24"/>
          <w:rtl/>
        </w:rPr>
        <w:t xml:space="preserve"> </w:t>
      </w:r>
      <w:r w:rsidR="00BF7D3A" w:rsidRPr="00CD67B3">
        <w:rPr>
          <w:rFonts w:ascii="David" w:eastAsia="Calibri" w:hAnsi="David"/>
          <w:sz w:val="24"/>
          <w:rtl/>
        </w:rPr>
        <w:t>של</w:t>
      </w:r>
      <w:r w:rsidR="00BF7D3A" w:rsidRPr="00CD67B3">
        <w:rPr>
          <w:rFonts w:ascii="David" w:eastAsia="Calibri" w:hAnsi="David"/>
          <w:spacing w:val="-11"/>
          <w:sz w:val="24"/>
          <w:rtl/>
        </w:rPr>
        <w:t xml:space="preserve"> </w:t>
      </w:r>
      <w:r w:rsidR="00BF7D3A" w:rsidRPr="00CD67B3">
        <w:rPr>
          <w:rFonts w:ascii="David" w:eastAsia="Calibri" w:hAnsi="David"/>
          <w:sz w:val="24"/>
          <w:rtl/>
        </w:rPr>
        <w:t>המפקח</w:t>
      </w:r>
      <w:r w:rsidR="00BF7D3A" w:rsidRPr="00CD67B3">
        <w:rPr>
          <w:rFonts w:ascii="David" w:eastAsia="Calibri" w:hAnsi="David"/>
          <w:sz w:val="24"/>
        </w:rPr>
        <w:t>.</w:t>
      </w:r>
    </w:p>
    <w:p w14:paraId="48475896" w14:textId="77777777" w:rsidR="00BF7D3A" w:rsidRPr="00CD67B3" w:rsidRDefault="00BF7D3A" w:rsidP="00BF7D3A">
      <w:pPr>
        <w:widowControl w:val="0"/>
        <w:autoSpaceDE w:val="0"/>
        <w:autoSpaceDN w:val="0"/>
        <w:bidi w:val="0"/>
        <w:spacing w:after="0" w:line="240" w:lineRule="auto"/>
        <w:jc w:val="center"/>
        <w:rPr>
          <w:rFonts w:ascii="David" w:eastAsia="Calibri" w:hAnsi="David"/>
          <w:szCs w:val="20"/>
        </w:rPr>
        <w:sectPr w:rsidR="00BF7D3A" w:rsidRPr="00CD67B3" w:rsidSect="003A327D">
          <w:type w:val="continuous"/>
          <w:pgSz w:w="11910" w:h="16840"/>
          <w:pgMar w:top="340" w:right="1200" w:bottom="280" w:left="880" w:header="720" w:footer="720" w:gutter="0"/>
          <w:cols w:space="720"/>
        </w:sectPr>
      </w:pPr>
    </w:p>
    <w:p w14:paraId="489713BC" w14:textId="361EA999" w:rsidR="00BF7D3A" w:rsidRPr="00CD67B3" w:rsidRDefault="00F2393F" w:rsidP="00036E40">
      <w:pPr>
        <w:widowControl w:val="0"/>
        <w:autoSpaceDE w:val="0"/>
        <w:autoSpaceDN w:val="0"/>
        <w:spacing w:before="67" w:after="0" w:line="194" w:lineRule="auto"/>
        <w:ind w:left="40" w:right="473" w:hanging="14"/>
        <w:jc w:val="left"/>
        <w:rPr>
          <w:rFonts w:ascii="David" w:eastAsia="Calibri" w:hAnsi="David"/>
          <w:sz w:val="24"/>
        </w:rPr>
      </w:pPr>
      <w:r w:rsidRPr="00CD67B3">
        <w:rPr>
          <w:rFonts w:ascii="David" w:eastAsia="Calibri" w:hAnsi="David"/>
          <w:sz w:val="24"/>
          <w:rtl/>
        </w:rPr>
        <w:lastRenderedPageBreak/>
        <w:t>אם כתוצאה משגיאה</w:t>
      </w:r>
      <w:r w:rsidRPr="00CD67B3">
        <w:rPr>
          <w:rFonts w:ascii="David" w:eastAsia="Calibri" w:hAnsi="David"/>
          <w:sz w:val="24"/>
        </w:rPr>
        <w:t>,</w:t>
      </w:r>
      <w:r w:rsidRPr="00CD67B3">
        <w:rPr>
          <w:rFonts w:ascii="David" w:eastAsia="Calibri" w:hAnsi="David"/>
          <w:sz w:val="24"/>
          <w:rtl/>
        </w:rPr>
        <w:t xml:space="preserve"> סטייה או אי התאמה כנ</w:t>
      </w:r>
      <w:r w:rsidRPr="00CD67B3">
        <w:rPr>
          <w:rFonts w:ascii="David" w:eastAsia="Calibri" w:hAnsi="David"/>
          <w:sz w:val="24"/>
        </w:rPr>
        <w:t>"</w:t>
      </w:r>
      <w:r w:rsidRPr="00CD67B3">
        <w:rPr>
          <w:rFonts w:ascii="David" w:eastAsia="Calibri" w:hAnsi="David"/>
          <w:sz w:val="24"/>
          <w:rtl/>
        </w:rPr>
        <w:t>ל תבוצענה עבודות שלא לפי התוכנית</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4"/>
          <w:sz w:val="24"/>
          <w:rtl/>
        </w:rPr>
        <w:t>יתקן</w:t>
      </w:r>
      <w:r w:rsidRPr="00CD67B3">
        <w:rPr>
          <w:rFonts w:ascii="David" w:eastAsia="Calibri" w:hAnsi="David"/>
          <w:spacing w:val="4"/>
          <w:sz w:val="24"/>
          <w:rtl/>
        </w:rPr>
        <w:t xml:space="preserve"> </w:t>
      </w:r>
      <w:r w:rsidRPr="00CD67B3">
        <w:rPr>
          <w:rFonts w:ascii="David" w:eastAsia="Calibri" w:hAnsi="David"/>
          <w:sz w:val="24"/>
          <w:rtl/>
        </w:rPr>
        <w:t>אותן</w:t>
      </w:r>
      <w:r w:rsidRPr="00CD67B3">
        <w:rPr>
          <w:rFonts w:ascii="David" w:eastAsia="Calibri" w:hAnsi="David"/>
          <w:spacing w:val="3"/>
          <w:sz w:val="24"/>
          <w:rtl/>
        </w:rPr>
        <w:t xml:space="preserve"> </w:t>
      </w:r>
      <w:r w:rsidRPr="00CD67B3">
        <w:rPr>
          <w:rFonts w:ascii="David" w:eastAsia="Calibri" w:hAnsi="David"/>
          <w:sz w:val="24"/>
          <w:rtl/>
        </w:rPr>
        <w:t>הקבלן</w:t>
      </w:r>
      <w:r w:rsidRPr="00CD67B3">
        <w:rPr>
          <w:rFonts w:ascii="David" w:eastAsia="Calibri" w:hAnsi="David"/>
          <w:spacing w:val="3"/>
          <w:sz w:val="24"/>
          <w:rtl/>
        </w:rPr>
        <w:t xml:space="preserve"> </w:t>
      </w:r>
      <w:r w:rsidRPr="00CD67B3">
        <w:rPr>
          <w:rFonts w:ascii="David" w:eastAsia="Calibri" w:hAnsi="David"/>
          <w:sz w:val="24"/>
          <w:rtl/>
        </w:rPr>
        <w:t>לפי</w:t>
      </w:r>
      <w:r w:rsidRPr="00CD67B3">
        <w:rPr>
          <w:rFonts w:ascii="David" w:eastAsia="Calibri" w:hAnsi="David"/>
          <w:spacing w:val="2"/>
          <w:sz w:val="24"/>
          <w:rtl/>
        </w:rPr>
        <w:t xml:space="preserve"> </w:t>
      </w:r>
      <w:r w:rsidRPr="00CD67B3">
        <w:rPr>
          <w:rFonts w:ascii="David" w:eastAsia="Calibri" w:hAnsi="David"/>
          <w:sz w:val="24"/>
          <w:rtl/>
        </w:rPr>
        <w:t>דרישת</w:t>
      </w:r>
      <w:r w:rsidRPr="00CD67B3">
        <w:rPr>
          <w:rFonts w:ascii="David" w:eastAsia="Calibri" w:hAnsi="David"/>
          <w:spacing w:val="1"/>
          <w:sz w:val="24"/>
          <w:rtl/>
        </w:rPr>
        <w:t xml:space="preserve"> </w:t>
      </w:r>
      <w:r w:rsidRPr="00CD67B3">
        <w:rPr>
          <w:rFonts w:ascii="David" w:eastAsia="Calibri" w:hAnsi="David"/>
          <w:sz w:val="24"/>
          <w:rtl/>
        </w:rPr>
        <w:t>המפקח</w:t>
      </w:r>
      <w:r w:rsidRPr="00CD67B3">
        <w:rPr>
          <w:rFonts w:ascii="David" w:eastAsia="Calibri" w:hAnsi="David"/>
          <w:spacing w:val="1"/>
          <w:sz w:val="24"/>
          <w:rtl/>
        </w:rPr>
        <w:t xml:space="preserve"> </w:t>
      </w:r>
      <w:r w:rsidRPr="00CD67B3">
        <w:rPr>
          <w:rFonts w:ascii="David" w:eastAsia="Calibri" w:hAnsi="David"/>
          <w:sz w:val="24"/>
          <w:rtl/>
        </w:rPr>
        <w:t>ולשביעות</w:t>
      </w:r>
      <w:r w:rsidRPr="00CD67B3">
        <w:rPr>
          <w:rFonts w:ascii="David" w:eastAsia="Calibri" w:hAnsi="David"/>
          <w:spacing w:val="3"/>
          <w:sz w:val="24"/>
          <w:rtl/>
        </w:rPr>
        <w:t xml:space="preserve"> </w:t>
      </w:r>
      <w:r w:rsidRPr="00CD67B3">
        <w:rPr>
          <w:rFonts w:ascii="David" w:eastAsia="Calibri" w:hAnsi="David"/>
          <w:sz w:val="24"/>
          <w:rtl/>
        </w:rPr>
        <w:t>רצונו</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עבודת</w:t>
      </w:r>
      <w:r w:rsidRPr="00CD67B3">
        <w:rPr>
          <w:rFonts w:ascii="David" w:eastAsia="Calibri" w:hAnsi="David"/>
          <w:spacing w:val="1"/>
          <w:sz w:val="24"/>
          <w:rtl/>
        </w:rPr>
        <w:t xml:space="preserve"> </w:t>
      </w:r>
      <w:r w:rsidRPr="00CD67B3">
        <w:rPr>
          <w:rFonts w:ascii="David" w:eastAsia="Calibri" w:hAnsi="David"/>
          <w:sz w:val="24"/>
          <w:rtl/>
        </w:rPr>
        <w:t>התיקון</w:t>
      </w:r>
      <w:r w:rsidRPr="00CD67B3">
        <w:rPr>
          <w:rFonts w:ascii="David" w:eastAsia="Calibri" w:hAnsi="David"/>
          <w:spacing w:val="2"/>
          <w:sz w:val="24"/>
          <w:rtl/>
        </w:rPr>
        <w:t xml:space="preserve"> </w:t>
      </w:r>
      <w:r w:rsidRPr="00CD67B3">
        <w:rPr>
          <w:rFonts w:ascii="David" w:eastAsia="Calibri" w:hAnsi="David"/>
          <w:sz w:val="24"/>
          <w:rtl/>
        </w:rPr>
        <w:t>תהיה</w:t>
      </w:r>
      <w:r w:rsidRPr="00CD67B3">
        <w:rPr>
          <w:rFonts w:ascii="David" w:eastAsia="Calibri" w:hAnsi="David"/>
          <w:spacing w:val="4"/>
          <w:sz w:val="24"/>
          <w:rtl/>
        </w:rPr>
        <w:t xml:space="preserve"> </w:t>
      </w:r>
      <w:r w:rsidRPr="00CD67B3">
        <w:rPr>
          <w:rFonts w:ascii="David" w:eastAsia="Calibri" w:hAnsi="David"/>
          <w:sz w:val="24"/>
          <w:rtl/>
        </w:rPr>
        <w:t>על</w:t>
      </w:r>
      <w:r w:rsidRPr="00CD67B3">
        <w:rPr>
          <w:rFonts w:ascii="David" w:eastAsia="Calibri" w:hAnsi="David"/>
          <w:spacing w:val="2"/>
          <w:sz w:val="24"/>
          <w:rtl/>
        </w:rPr>
        <w:t xml:space="preserve"> </w:t>
      </w:r>
      <w:r w:rsidRPr="00CD67B3">
        <w:rPr>
          <w:rFonts w:ascii="David" w:eastAsia="Calibri" w:hAnsi="David"/>
          <w:sz w:val="24"/>
          <w:rtl/>
        </w:rPr>
        <w:t>חשבון</w:t>
      </w:r>
      <w:r w:rsidR="00036E40">
        <w:rPr>
          <w:rFonts w:ascii="David" w:eastAsia="Calibri" w:hAnsi="David" w:hint="cs"/>
          <w:sz w:val="24"/>
          <w:rtl/>
        </w:rPr>
        <w:t xml:space="preserve"> </w:t>
      </w:r>
      <w:r w:rsidRPr="00CD67B3">
        <w:rPr>
          <w:rFonts w:ascii="David" w:eastAsia="Calibri" w:hAnsi="David"/>
          <w:spacing w:val="-2"/>
          <w:w w:val="105"/>
          <w:sz w:val="24"/>
          <w:rtl/>
        </w:rPr>
        <w:t>הקבלן</w:t>
      </w:r>
      <w:r w:rsidRPr="00CD67B3">
        <w:rPr>
          <w:rFonts w:ascii="David" w:eastAsia="Calibri" w:hAnsi="David"/>
          <w:spacing w:val="-2"/>
          <w:w w:val="105"/>
          <w:sz w:val="24"/>
        </w:rPr>
        <w:t>.</w:t>
      </w:r>
    </w:p>
    <w:p w14:paraId="424EC2BC" w14:textId="7ACC4773" w:rsidR="00BF7D3A" w:rsidRPr="00CD67B3" w:rsidRDefault="00F2393F" w:rsidP="00036E40">
      <w:pPr>
        <w:widowControl w:val="0"/>
        <w:autoSpaceDE w:val="0"/>
        <w:autoSpaceDN w:val="0"/>
        <w:spacing w:before="225" w:after="0" w:line="192" w:lineRule="auto"/>
        <w:ind w:left="40" w:right="853" w:firstLine="12"/>
        <w:jc w:val="left"/>
        <w:rPr>
          <w:rFonts w:ascii="David" w:eastAsia="Calibri" w:hAnsi="David"/>
          <w:sz w:val="24"/>
        </w:rPr>
      </w:pPr>
      <w:r w:rsidRPr="00CD67B3">
        <w:rPr>
          <w:rFonts w:ascii="David" w:eastAsia="Calibri" w:hAnsi="David"/>
          <w:w w:val="105"/>
          <w:sz w:val="24"/>
          <w:rtl/>
        </w:rPr>
        <w:t>על</w:t>
      </w:r>
      <w:r w:rsidRPr="00CD67B3">
        <w:rPr>
          <w:rFonts w:ascii="David" w:eastAsia="Calibri" w:hAnsi="David"/>
          <w:spacing w:val="-3"/>
          <w:w w:val="105"/>
          <w:sz w:val="24"/>
          <w:rtl/>
        </w:rPr>
        <w:t xml:space="preserve"> </w:t>
      </w:r>
      <w:r w:rsidRPr="00CD67B3">
        <w:rPr>
          <w:rFonts w:ascii="David" w:eastAsia="Calibri" w:hAnsi="David"/>
          <w:w w:val="105"/>
          <w:sz w:val="24"/>
          <w:rtl/>
        </w:rPr>
        <w:t>הקבלן</w:t>
      </w:r>
      <w:r w:rsidRPr="00CD67B3">
        <w:rPr>
          <w:rFonts w:ascii="David" w:eastAsia="Calibri" w:hAnsi="David"/>
          <w:spacing w:val="-3"/>
          <w:w w:val="105"/>
          <w:sz w:val="24"/>
          <w:rtl/>
        </w:rPr>
        <w:t xml:space="preserve"> </w:t>
      </w:r>
      <w:r w:rsidRPr="00CD67B3">
        <w:rPr>
          <w:rFonts w:ascii="David" w:eastAsia="Calibri" w:hAnsi="David"/>
          <w:w w:val="105"/>
          <w:sz w:val="24"/>
          <w:rtl/>
        </w:rPr>
        <w:t>למדוד</w:t>
      </w:r>
      <w:r w:rsidRPr="00CD67B3">
        <w:rPr>
          <w:rFonts w:ascii="David" w:eastAsia="Calibri" w:hAnsi="David"/>
          <w:spacing w:val="-1"/>
          <w:w w:val="105"/>
          <w:sz w:val="24"/>
          <w:rtl/>
        </w:rPr>
        <w:t xml:space="preserve"> </w:t>
      </w:r>
      <w:r w:rsidRPr="00CD67B3">
        <w:rPr>
          <w:rFonts w:ascii="David" w:eastAsia="Calibri" w:hAnsi="David"/>
          <w:w w:val="105"/>
          <w:sz w:val="24"/>
          <w:rtl/>
        </w:rPr>
        <w:t>ולסמן קווים</w:t>
      </w:r>
      <w:r w:rsidRPr="00CD67B3">
        <w:rPr>
          <w:rFonts w:ascii="David" w:eastAsia="Calibri" w:hAnsi="David"/>
          <w:spacing w:val="-2"/>
          <w:w w:val="105"/>
          <w:sz w:val="24"/>
          <w:rtl/>
        </w:rPr>
        <w:t xml:space="preserve"> </w:t>
      </w:r>
      <w:r w:rsidRPr="00CD67B3">
        <w:rPr>
          <w:rFonts w:ascii="David" w:eastAsia="Calibri" w:hAnsi="David"/>
          <w:w w:val="105"/>
          <w:sz w:val="24"/>
          <w:rtl/>
        </w:rPr>
        <w:t>מקבילים לצירי</w:t>
      </w:r>
      <w:r w:rsidRPr="00CD67B3">
        <w:rPr>
          <w:rFonts w:ascii="David" w:eastAsia="Calibri" w:hAnsi="David"/>
          <w:spacing w:val="-1"/>
          <w:w w:val="105"/>
          <w:sz w:val="24"/>
          <w:rtl/>
        </w:rPr>
        <w:t xml:space="preserve"> </w:t>
      </w:r>
      <w:r w:rsidRPr="00CD67B3">
        <w:rPr>
          <w:rFonts w:ascii="David" w:eastAsia="Calibri" w:hAnsi="David"/>
          <w:w w:val="105"/>
          <w:sz w:val="24"/>
          <w:rtl/>
        </w:rPr>
        <w:t>התוואים</w:t>
      </w:r>
      <w:r w:rsidRPr="00CD67B3">
        <w:rPr>
          <w:rFonts w:ascii="David" w:eastAsia="Calibri" w:hAnsi="David"/>
          <w:w w:val="105"/>
          <w:sz w:val="24"/>
        </w:rPr>
        <w:t>.</w:t>
      </w:r>
      <w:r w:rsidRPr="00CD67B3">
        <w:rPr>
          <w:rFonts w:ascii="David" w:eastAsia="Calibri" w:hAnsi="David"/>
          <w:spacing w:val="-2"/>
          <w:w w:val="105"/>
          <w:sz w:val="24"/>
          <w:rtl/>
        </w:rPr>
        <w:t xml:space="preserve"> </w:t>
      </w:r>
      <w:r w:rsidRPr="00CD67B3">
        <w:rPr>
          <w:rFonts w:ascii="David" w:eastAsia="Calibri" w:hAnsi="David"/>
          <w:w w:val="105"/>
          <w:sz w:val="24"/>
          <w:rtl/>
        </w:rPr>
        <w:t>מטרתם</w:t>
      </w:r>
      <w:r w:rsidRPr="00CD67B3">
        <w:rPr>
          <w:rFonts w:ascii="David" w:eastAsia="Calibri" w:hAnsi="David"/>
          <w:spacing w:val="-2"/>
          <w:w w:val="105"/>
          <w:sz w:val="24"/>
          <w:rtl/>
        </w:rPr>
        <w:t xml:space="preserve"> </w:t>
      </w:r>
      <w:r w:rsidRPr="00CD67B3">
        <w:rPr>
          <w:rFonts w:ascii="David" w:eastAsia="Calibri" w:hAnsi="David"/>
          <w:w w:val="105"/>
          <w:sz w:val="24"/>
          <w:rtl/>
        </w:rPr>
        <w:t>של</w:t>
      </w:r>
      <w:r w:rsidRPr="00CD67B3">
        <w:rPr>
          <w:rFonts w:ascii="David" w:eastAsia="Calibri" w:hAnsi="David"/>
          <w:spacing w:val="-2"/>
          <w:w w:val="105"/>
          <w:sz w:val="24"/>
          <w:rtl/>
        </w:rPr>
        <w:t xml:space="preserve"> </w:t>
      </w:r>
      <w:r w:rsidRPr="00CD67B3">
        <w:rPr>
          <w:rFonts w:ascii="David" w:eastAsia="Calibri" w:hAnsi="David"/>
          <w:w w:val="105"/>
          <w:sz w:val="24"/>
          <w:rtl/>
        </w:rPr>
        <w:t>קווים אלה</w:t>
      </w:r>
      <w:r w:rsidRPr="00CD67B3">
        <w:rPr>
          <w:rFonts w:ascii="David" w:eastAsia="Calibri" w:hAnsi="David"/>
          <w:w w:val="105"/>
          <w:sz w:val="24"/>
        </w:rPr>
        <w:t>,</w:t>
      </w:r>
      <w:r w:rsidRPr="00CD67B3">
        <w:rPr>
          <w:rFonts w:ascii="David" w:eastAsia="Calibri" w:hAnsi="David"/>
          <w:w w:val="105"/>
          <w:sz w:val="24"/>
          <w:rtl/>
        </w:rPr>
        <w:t xml:space="preserve"> </w:t>
      </w:r>
      <w:r w:rsidRPr="00CD67B3">
        <w:rPr>
          <w:rFonts w:ascii="David" w:eastAsia="Calibri" w:hAnsi="David"/>
          <w:spacing w:val="-2"/>
          <w:w w:val="105"/>
          <w:sz w:val="24"/>
          <w:rtl/>
        </w:rPr>
        <w:t>לאפשר</w:t>
      </w:r>
      <w:r w:rsidRPr="00CD67B3">
        <w:rPr>
          <w:rFonts w:ascii="David" w:eastAsia="Calibri" w:hAnsi="David"/>
          <w:spacing w:val="-7"/>
          <w:w w:val="105"/>
          <w:sz w:val="24"/>
          <w:rtl/>
        </w:rPr>
        <w:t xml:space="preserve"> </w:t>
      </w:r>
      <w:r w:rsidRPr="00CD67B3">
        <w:rPr>
          <w:rFonts w:ascii="David" w:eastAsia="Calibri" w:hAnsi="David"/>
          <w:spacing w:val="-2"/>
          <w:w w:val="105"/>
          <w:sz w:val="24"/>
          <w:rtl/>
        </w:rPr>
        <w:t>ביקורות</w:t>
      </w:r>
      <w:r w:rsidRPr="00CD67B3">
        <w:rPr>
          <w:rFonts w:ascii="David" w:eastAsia="Calibri" w:hAnsi="David"/>
          <w:spacing w:val="-5"/>
          <w:w w:val="105"/>
          <w:sz w:val="24"/>
          <w:rtl/>
        </w:rPr>
        <w:t xml:space="preserve"> </w:t>
      </w:r>
      <w:r w:rsidRPr="00CD67B3">
        <w:rPr>
          <w:rFonts w:ascii="David" w:eastAsia="Calibri" w:hAnsi="David"/>
          <w:spacing w:val="-2"/>
          <w:w w:val="105"/>
          <w:sz w:val="24"/>
          <w:rtl/>
        </w:rPr>
        <w:t>על</w:t>
      </w:r>
      <w:r w:rsidRPr="00CD67B3">
        <w:rPr>
          <w:rFonts w:ascii="David" w:eastAsia="Calibri" w:hAnsi="David"/>
          <w:spacing w:val="-6"/>
          <w:w w:val="105"/>
          <w:sz w:val="24"/>
          <w:rtl/>
        </w:rPr>
        <w:t xml:space="preserve"> </w:t>
      </w:r>
      <w:r w:rsidRPr="00CD67B3">
        <w:rPr>
          <w:rFonts w:ascii="David" w:eastAsia="Calibri" w:hAnsi="David"/>
          <w:spacing w:val="-2"/>
          <w:w w:val="105"/>
          <w:sz w:val="24"/>
          <w:rtl/>
        </w:rPr>
        <w:t>נכונות</w:t>
      </w:r>
      <w:r w:rsidRPr="00CD67B3">
        <w:rPr>
          <w:rFonts w:ascii="David" w:eastAsia="Calibri" w:hAnsi="David"/>
          <w:spacing w:val="-5"/>
          <w:w w:val="105"/>
          <w:sz w:val="24"/>
          <w:rtl/>
        </w:rPr>
        <w:t xml:space="preserve"> </w:t>
      </w:r>
      <w:r w:rsidRPr="00CD67B3">
        <w:rPr>
          <w:rFonts w:ascii="David" w:eastAsia="Calibri" w:hAnsi="David"/>
          <w:spacing w:val="-2"/>
          <w:w w:val="105"/>
          <w:sz w:val="24"/>
          <w:rtl/>
        </w:rPr>
        <w:t>העבודה</w:t>
      </w:r>
      <w:r w:rsidRPr="00CD67B3">
        <w:rPr>
          <w:rFonts w:ascii="David" w:eastAsia="Calibri" w:hAnsi="David"/>
          <w:spacing w:val="-6"/>
          <w:w w:val="105"/>
          <w:sz w:val="24"/>
          <w:rtl/>
        </w:rPr>
        <w:t xml:space="preserve"> </w:t>
      </w:r>
      <w:r w:rsidRPr="00CD67B3">
        <w:rPr>
          <w:rFonts w:ascii="David" w:eastAsia="Calibri" w:hAnsi="David"/>
          <w:spacing w:val="-2"/>
          <w:w w:val="105"/>
          <w:sz w:val="24"/>
          <w:rtl/>
        </w:rPr>
        <w:t>ולאפשר</w:t>
      </w:r>
      <w:r w:rsidRPr="00CD67B3">
        <w:rPr>
          <w:rFonts w:ascii="David" w:eastAsia="Calibri" w:hAnsi="David"/>
          <w:spacing w:val="-4"/>
          <w:w w:val="105"/>
          <w:sz w:val="24"/>
          <w:rtl/>
        </w:rPr>
        <w:t xml:space="preserve"> </w:t>
      </w:r>
      <w:r w:rsidRPr="00CD67B3">
        <w:rPr>
          <w:rFonts w:ascii="David" w:eastAsia="Calibri" w:hAnsi="David"/>
          <w:spacing w:val="-2"/>
          <w:w w:val="105"/>
          <w:sz w:val="24"/>
          <w:rtl/>
        </w:rPr>
        <w:t>שיחזור</w:t>
      </w:r>
      <w:r w:rsidRPr="00CD67B3">
        <w:rPr>
          <w:rFonts w:ascii="David" w:eastAsia="Calibri" w:hAnsi="David"/>
          <w:spacing w:val="-2"/>
          <w:w w:val="105"/>
          <w:sz w:val="24"/>
        </w:rPr>
        <w:t>,</w:t>
      </w:r>
      <w:r w:rsidRPr="00CD67B3">
        <w:rPr>
          <w:rFonts w:ascii="David" w:eastAsia="Calibri" w:hAnsi="David"/>
          <w:spacing w:val="-6"/>
          <w:w w:val="105"/>
          <w:sz w:val="24"/>
          <w:rtl/>
        </w:rPr>
        <w:t xml:space="preserve"> </w:t>
      </w:r>
      <w:r w:rsidRPr="00CD67B3">
        <w:rPr>
          <w:rFonts w:ascii="David" w:eastAsia="Calibri" w:hAnsi="David"/>
          <w:spacing w:val="-2"/>
          <w:w w:val="105"/>
          <w:sz w:val="24"/>
          <w:rtl/>
        </w:rPr>
        <w:t>חידוש</w:t>
      </w:r>
      <w:r w:rsidRPr="00CD67B3">
        <w:rPr>
          <w:rFonts w:ascii="David" w:eastAsia="Calibri" w:hAnsi="David"/>
          <w:spacing w:val="-8"/>
          <w:w w:val="105"/>
          <w:sz w:val="24"/>
          <w:rtl/>
        </w:rPr>
        <w:t xml:space="preserve"> </w:t>
      </w:r>
      <w:r w:rsidRPr="00CD67B3">
        <w:rPr>
          <w:rFonts w:ascii="David" w:eastAsia="Calibri" w:hAnsi="David"/>
          <w:spacing w:val="-2"/>
          <w:w w:val="105"/>
          <w:sz w:val="24"/>
          <w:rtl/>
        </w:rPr>
        <w:t>ו</w:t>
      </w:r>
      <w:r w:rsidRPr="00CD67B3">
        <w:rPr>
          <w:rFonts w:ascii="David" w:eastAsia="Calibri" w:hAnsi="David"/>
          <w:spacing w:val="-2"/>
          <w:w w:val="105"/>
          <w:sz w:val="24"/>
        </w:rPr>
        <w:t>/</w:t>
      </w:r>
      <w:r w:rsidRPr="00CD67B3">
        <w:rPr>
          <w:rFonts w:ascii="David" w:eastAsia="Calibri" w:hAnsi="David"/>
          <w:spacing w:val="-2"/>
          <w:w w:val="105"/>
          <w:sz w:val="24"/>
          <w:rtl/>
        </w:rPr>
        <w:t>או</w:t>
      </w:r>
      <w:r w:rsidRPr="00CD67B3">
        <w:rPr>
          <w:rFonts w:ascii="David" w:eastAsia="Calibri" w:hAnsi="David"/>
          <w:spacing w:val="-7"/>
          <w:w w:val="105"/>
          <w:sz w:val="24"/>
          <w:rtl/>
        </w:rPr>
        <w:t xml:space="preserve"> </w:t>
      </w:r>
      <w:r w:rsidRPr="00CD67B3">
        <w:rPr>
          <w:rFonts w:ascii="David" w:eastAsia="Calibri" w:hAnsi="David"/>
          <w:spacing w:val="-2"/>
          <w:w w:val="105"/>
          <w:sz w:val="24"/>
          <w:rtl/>
        </w:rPr>
        <w:t>שינוי</w:t>
      </w:r>
      <w:r w:rsidRPr="00CD67B3">
        <w:rPr>
          <w:rFonts w:ascii="David" w:eastAsia="Calibri" w:hAnsi="David"/>
          <w:spacing w:val="-5"/>
          <w:w w:val="105"/>
          <w:sz w:val="24"/>
          <w:rtl/>
        </w:rPr>
        <w:t xml:space="preserve"> </w:t>
      </w:r>
      <w:r w:rsidRPr="00CD67B3">
        <w:rPr>
          <w:rFonts w:ascii="David" w:eastAsia="Calibri" w:hAnsi="David"/>
          <w:spacing w:val="-2"/>
          <w:w w:val="105"/>
          <w:sz w:val="24"/>
          <w:rtl/>
        </w:rPr>
        <w:t>בסימון</w:t>
      </w:r>
      <w:r w:rsidRPr="00CD67B3">
        <w:rPr>
          <w:rFonts w:ascii="David" w:eastAsia="Calibri" w:hAnsi="David"/>
          <w:spacing w:val="-2"/>
          <w:w w:val="105"/>
          <w:sz w:val="24"/>
        </w:rPr>
        <w:t>.</w:t>
      </w:r>
      <w:r w:rsidRPr="00CD67B3">
        <w:rPr>
          <w:rFonts w:ascii="David" w:eastAsia="Calibri" w:hAnsi="David"/>
          <w:spacing w:val="-7"/>
          <w:w w:val="105"/>
          <w:sz w:val="24"/>
          <w:rtl/>
        </w:rPr>
        <w:t xml:space="preserve"> </w:t>
      </w:r>
      <w:r w:rsidRPr="00CD67B3">
        <w:rPr>
          <w:rFonts w:ascii="David" w:eastAsia="Calibri" w:hAnsi="David"/>
          <w:spacing w:val="-2"/>
          <w:w w:val="105"/>
          <w:sz w:val="24"/>
          <w:rtl/>
        </w:rPr>
        <w:t>קו</w:t>
      </w:r>
      <w:r w:rsidR="00036E40">
        <w:rPr>
          <w:rFonts w:ascii="David" w:eastAsia="Calibri" w:hAnsi="David" w:hint="cs"/>
          <w:sz w:val="24"/>
          <w:rtl/>
        </w:rPr>
        <w:t xml:space="preserve"> </w:t>
      </w:r>
      <w:r w:rsidRPr="00CD67B3">
        <w:rPr>
          <w:rFonts w:ascii="David" w:eastAsia="Calibri" w:hAnsi="David"/>
          <w:spacing w:val="-2"/>
          <w:sz w:val="24"/>
          <w:rtl/>
        </w:rPr>
        <w:t>ההבטחה</w:t>
      </w:r>
      <w:r w:rsidRPr="00CD67B3">
        <w:rPr>
          <w:rFonts w:ascii="David" w:eastAsia="Calibri" w:hAnsi="David"/>
          <w:spacing w:val="4"/>
          <w:sz w:val="24"/>
          <w:rtl/>
        </w:rPr>
        <w:t xml:space="preserve"> </w:t>
      </w:r>
      <w:r w:rsidRPr="00CD67B3">
        <w:rPr>
          <w:rFonts w:ascii="David" w:eastAsia="Calibri" w:hAnsi="David"/>
          <w:sz w:val="24"/>
          <w:rtl/>
        </w:rPr>
        <w:t>יסומן</w:t>
      </w:r>
      <w:r w:rsidRPr="00CD67B3">
        <w:rPr>
          <w:rFonts w:ascii="David" w:eastAsia="Calibri" w:hAnsi="David"/>
          <w:spacing w:val="6"/>
          <w:sz w:val="24"/>
          <w:rtl/>
        </w:rPr>
        <w:t xml:space="preserve"> </w:t>
      </w:r>
      <w:r w:rsidRPr="00CD67B3">
        <w:rPr>
          <w:rFonts w:ascii="David" w:eastAsia="Calibri" w:hAnsi="David"/>
          <w:sz w:val="24"/>
          <w:rtl/>
        </w:rPr>
        <w:t>בצד</w:t>
      </w:r>
      <w:r w:rsidRPr="00CD67B3">
        <w:rPr>
          <w:rFonts w:ascii="David" w:eastAsia="Calibri" w:hAnsi="David"/>
          <w:spacing w:val="4"/>
          <w:sz w:val="24"/>
          <w:rtl/>
        </w:rPr>
        <w:t xml:space="preserve"> </w:t>
      </w:r>
      <w:r w:rsidRPr="00CD67B3">
        <w:rPr>
          <w:rFonts w:ascii="David" w:eastAsia="Calibri" w:hAnsi="David"/>
          <w:sz w:val="24"/>
          <w:rtl/>
        </w:rPr>
        <w:t>הציר</w:t>
      </w:r>
      <w:r w:rsidRPr="00CD67B3">
        <w:rPr>
          <w:rFonts w:ascii="David" w:eastAsia="Calibri" w:hAnsi="David"/>
          <w:spacing w:val="7"/>
          <w:sz w:val="24"/>
          <w:rtl/>
        </w:rPr>
        <w:t xml:space="preserve"> </w:t>
      </w:r>
      <w:r w:rsidRPr="00CD67B3">
        <w:rPr>
          <w:rFonts w:ascii="David" w:eastAsia="Calibri" w:hAnsi="David"/>
          <w:sz w:val="24"/>
          <w:rtl/>
        </w:rPr>
        <w:t>ובמקביל</w:t>
      </w:r>
      <w:r w:rsidRPr="00CD67B3">
        <w:rPr>
          <w:rFonts w:ascii="David" w:eastAsia="Calibri" w:hAnsi="David"/>
          <w:spacing w:val="8"/>
          <w:sz w:val="24"/>
          <w:rtl/>
        </w:rPr>
        <w:t xml:space="preserve"> </w:t>
      </w:r>
      <w:r w:rsidRPr="00CD67B3">
        <w:rPr>
          <w:rFonts w:ascii="David" w:eastAsia="Calibri" w:hAnsi="David"/>
          <w:sz w:val="24"/>
          <w:rtl/>
        </w:rPr>
        <w:t>לו</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במרחק</w:t>
      </w:r>
      <w:r w:rsidRPr="00CD67B3">
        <w:rPr>
          <w:rFonts w:ascii="David" w:eastAsia="Calibri" w:hAnsi="David"/>
          <w:spacing w:val="6"/>
          <w:sz w:val="24"/>
          <w:rtl/>
        </w:rPr>
        <w:t xml:space="preserve"> </w:t>
      </w:r>
      <w:r w:rsidRPr="00CD67B3">
        <w:rPr>
          <w:rFonts w:ascii="David" w:eastAsia="Calibri" w:hAnsi="David"/>
          <w:sz w:val="24"/>
          <w:rtl/>
        </w:rPr>
        <w:t>שיקבע</w:t>
      </w:r>
      <w:r w:rsidRPr="00CD67B3">
        <w:rPr>
          <w:rFonts w:ascii="David" w:eastAsia="Calibri" w:hAnsi="David"/>
          <w:spacing w:val="8"/>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6"/>
          <w:sz w:val="24"/>
          <w:rtl/>
        </w:rPr>
        <w:t xml:space="preserve"> </w:t>
      </w:r>
      <w:r w:rsidRPr="00CD67B3">
        <w:rPr>
          <w:rFonts w:ascii="David" w:eastAsia="Calibri" w:hAnsi="David"/>
          <w:sz w:val="24"/>
          <w:rtl/>
        </w:rPr>
        <w:t>המפקח</w:t>
      </w:r>
      <w:r w:rsidRPr="00CD67B3">
        <w:rPr>
          <w:rFonts w:ascii="David" w:eastAsia="Calibri" w:hAnsi="David"/>
          <w:sz w:val="24"/>
        </w:rPr>
        <w:t>.</w:t>
      </w:r>
    </w:p>
    <w:p w14:paraId="032CCD8C" w14:textId="27A46700" w:rsidR="00BF7D3A" w:rsidRPr="00CD67B3" w:rsidRDefault="00F2393F" w:rsidP="00036E40">
      <w:pPr>
        <w:widowControl w:val="0"/>
        <w:autoSpaceDE w:val="0"/>
        <w:autoSpaceDN w:val="0"/>
        <w:spacing w:before="221" w:after="0" w:line="194" w:lineRule="auto"/>
        <w:ind w:left="39" w:right="497" w:firstLine="53"/>
        <w:jc w:val="left"/>
        <w:rPr>
          <w:rFonts w:ascii="David" w:eastAsia="Calibri" w:hAnsi="David"/>
          <w:sz w:val="24"/>
        </w:rPr>
      </w:pPr>
      <w:r w:rsidRPr="00CD67B3">
        <w:rPr>
          <w:rFonts w:ascii="David" w:eastAsia="Calibri" w:hAnsi="David"/>
          <w:sz w:val="24"/>
          <w:rtl/>
        </w:rPr>
        <w:t>לכל</w:t>
      </w:r>
      <w:r w:rsidRPr="00CD67B3">
        <w:rPr>
          <w:rFonts w:ascii="David" w:eastAsia="Calibri" w:hAnsi="David"/>
          <w:spacing w:val="-1"/>
          <w:sz w:val="24"/>
          <w:rtl/>
        </w:rPr>
        <w:t xml:space="preserve"> </w:t>
      </w:r>
      <w:r w:rsidRPr="00CD67B3">
        <w:rPr>
          <w:rFonts w:ascii="David" w:eastAsia="Calibri" w:hAnsi="David"/>
          <w:sz w:val="24"/>
          <w:rtl/>
        </w:rPr>
        <w:t>נקודה שסומנה על הציר</w:t>
      </w:r>
      <w:r w:rsidRPr="00CD67B3">
        <w:rPr>
          <w:rFonts w:ascii="David" w:eastAsia="Calibri" w:hAnsi="David"/>
          <w:spacing w:val="-1"/>
          <w:sz w:val="24"/>
          <w:rtl/>
        </w:rPr>
        <w:t xml:space="preserve"> </w:t>
      </w:r>
      <w:r w:rsidRPr="00CD67B3">
        <w:rPr>
          <w:rFonts w:ascii="David" w:eastAsia="Calibri" w:hAnsi="David"/>
          <w:sz w:val="24"/>
          <w:rtl/>
        </w:rPr>
        <w:t>יש להתאים</w:t>
      </w:r>
      <w:r w:rsidRPr="00CD67B3">
        <w:rPr>
          <w:rFonts w:ascii="David" w:eastAsia="Calibri" w:hAnsi="David"/>
          <w:spacing w:val="-1"/>
          <w:sz w:val="24"/>
          <w:rtl/>
        </w:rPr>
        <w:t xml:space="preserve"> </w:t>
      </w:r>
      <w:r w:rsidRPr="00CD67B3">
        <w:rPr>
          <w:rFonts w:ascii="David" w:eastAsia="Calibri" w:hAnsi="David"/>
          <w:sz w:val="24"/>
          <w:rtl/>
        </w:rPr>
        <w:t>נקודה מקבילה על קו ההבטחה</w:t>
      </w:r>
      <w:r w:rsidRPr="00CD67B3">
        <w:rPr>
          <w:rFonts w:ascii="David" w:eastAsia="Calibri" w:hAnsi="David"/>
          <w:sz w:val="24"/>
        </w:rPr>
        <w:t>,</w:t>
      </w:r>
      <w:r w:rsidRPr="00CD67B3">
        <w:rPr>
          <w:rFonts w:ascii="David" w:eastAsia="Calibri" w:hAnsi="David"/>
          <w:sz w:val="24"/>
          <w:rtl/>
        </w:rPr>
        <w:t xml:space="preserve"> הן מבחינת </w:t>
      </w:r>
      <w:r w:rsidRPr="00CD67B3">
        <w:rPr>
          <w:rFonts w:ascii="David" w:eastAsia="Calibri" w:hAnsi="David"/>
          <w:spacing w:val="-2"/>
          <w:sz w:val="24"/>
          <w:rtl/>
        </w:rPr>
        <w:t>מרחקים</w:t>
      </w:r>
      <w:r w:rsidRPr="00CD67B3">
        <w:rPr>
          <w:rFonts w:ascii="David" w:eastAsia="Calibri" w:hAnsi="David"/>
          <w:spacing w:val="60"/>
          <w:sz w:val="24"/>
          <w:rtl/>
        </w:rPr>
        <w:t xml:space="preserve"> </w:t>
      </w:r>
      <w:r w:rsidRPr="00CD67B3">
        <w:rPr>
          <w:rFonts w:ascii="David" w:eastAsia="Calibri" w:hAnsi="David"/>
          <w:sz w:val="24"/>
          <w:rtl/>
        </w:rPr>
        <w:t>והן</w:t>
      </w:r>
      <w:r w:rsidRPr="00CD67B3">
        <w:rPr>
          <w:rFonts w:ascii="David" w:eastAsia="Calibri" w:hAnsi="David"/>
          <w:spacing w:val="4"/>
          <w:sz w:val="24"/>
          <w:rtl/>
        </w:rPr>
        <w:t xml:space="preserve"> </w:t>
      </w:r>
      <w:r w:rsidRPr="00CD67B3">
        <w:rPr>
          <w:rFonts w:ascii="David" w:eastAsia="Calibri" w:hAnsi="David"/>
          <w:sz w:val="24"/>
          <w:rtl/>
        </w:rPr>
        <w:t>מבחינת</w:t>
      </w:r>
      <w:r w:rsidRPr="00CD67B3">
        <w:rPr>
          <w:rFonts w:ascii="David" w:eastAsia="Calibri" w:hAnsi="David"/>
          <w:spacing w:val="2"/>
          <w:sz w:val="24"/>
          <w:rtl/>
        </w:rPr>
        <w:t xml:space="preserve"> </w:t>
      </w:r>
      <w:r w:rsidRPr="00CD67B3">
        <w:rPr>
          <w:rFonts w:ascii="David" w:eastAsia="Calibri" w:hAnsi="David"/>
          <w:sz w:val="24"/>
          <w:rtl/>
        </w:rPr>
        <w:t>מספור</w:t>
      </w:r>
      <w:r w:rsidRPr="00CD67B3">
        <w:rPr>
          <w:rFonts w:ascii="David" w:eastAsia="Calibri" w:hAnsi="David"/>
          <w:spacing w:val="1"/>
          <w:sz w:val="24"/>
          <w:rtl/>
        </w:rPr>
        <w:t xml:space="preserve"> </w:t>
      </w:r>
      <w:r w:rsidRPr="00CD67B3">
        <w:rPr>
          <w:rFonts w:ascii="David" w:eastAsia="Calibri" w:hAnsi="David"/>
          <w:sz w:val="24"/>
          <w:rtl/>
        </w:rPr>
        <w:t>היתדות</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הקבלן</w:t>
      </w:r>
      <w:r w:rsidRPr="00CD67B3">
        <w:rPr>
          <w:rFonts w:ascii="David" w:eastAsia="Calibri" w:hAnsi="David"/>
          <w:spacing w:val="4"/>
          <w:sz w:val="24"/>
          <w:rtl/>
        </w:rPr>
        <w:t xml:space="preserve"> </w:t>
      </w:r>
      <w:r w:rsidRPr="00CD67B3">
        <w:rPr>
          <w:rFonts w:ascii="David" w:eastAsia="Calibri" w:hAnsi="David"/>
          <w:sz w:val="24"/>
          <w:rtl/>
        </w:rPr>
        <w:t>יהיה</w:t>
      </w:r>
      <w:r w:rsidRPr="00CD67B3">
        <w:rPr>
          <w:rFonts w:ascii="David" w:eastAsia="Calibri" w:hAnsi="David"/>
          <w:spacing w:val="2"/>
          <w:sz w:val="24"/>
          <w:rtl/>
        </w:rPr>
        <w:t xml:space="preserve"> </w:t>
      </w:r>
      <w:r w:rsidRPr="00CD67B3">
        <w:rPr>
          <w:rFonts w:ascii="David" w:eastAsia="Calibri" w:hAnsi="David"/>
          <w:sz w:val="24"/>
          <w:rtl/>
        </w:rPr>
        <w:t>ראשי</w:t>
      </w:r>
      <w:r w:rsidRPr="00CD67B3">
        <w:rPr>
          <w:rFonts w:ascii="David" w:eastAsia="Calibri" w:hAnsi="David"/>
          <w:spacing w:val="1"/>
          <w:sz w:val="24"/>
          <w:rtl/>
        </w:rPr>
        <w:t xml:space="preserve"> </w:t>
      </w:r>
      <w:r w:rsidRPr="00CD67B3">
        <w:rPr>
          <w:rFonts w:ascii="David" w:eastAsia="Calibri" w:hAnsi="David"/>
          <w:sz w:val="24"/>
          <w:rtl/>
        </w:rPr>
        <w:t>להציע</w:t>
      </w:r>
      <w:r w:rsidRPr="00CD67B3">
        <w:rPr>
          <w:rFonts w:ascii="David" w:eastAsia="Calibri" w:hAnsi="David"/>
          <w:spacing w:val="1"/>
          <w:sz w:val="24"/>
          <w:rtl/>
        </w:rPr>
        <w:t xml:space="preserve"> </w:t>
      </w:r>
      <w:r w:rsidRPr="00CD67B3">
        <w:rPr>
          <w:rFonts w:ascii="David" w:eastAsia="Calibri" w:hAnsi="David"/>
          <w:sz w:val="24"/>
          <w:rtl/>
        </w:rPr>
        <w:t>למפקח</w:t>
      </w:r>
      <w:r w:rsidRPr="00CD67B3">
        <w:rPr>
          <w:rFonts w:ascii="David" w:eastAsia="Calibri" w:hAnsi="David"/>
          <w:spacing w:val="4"/>
          <w:sz w:val="24"/>
          <w:rtl/>
        </w:rPr>
        <w:t xml:space="preserve"> </w:t>
      </w:r>
      <w:r w:rsidRPr="00CD67B3">
        <w:rPr>
          <w:rFonts w:ascii="David" w:eastAsia="Calibri" w:hAnsi="David"/>
          <w:sz w:val="24"/>
          <w:rtl/>
        </w:rPr>
        <w:t>אופן</w:t>
      </w:r>
      <w:r w:rsidRPr="00CD67B3">
        <w:rPr>
          <w:rFonts w:ascii="David" w:eastAsia="Calibri" w:hAnsi="David"/>
          <w:spacing w:val="3"/>
          <w:sz w:val="24"/>
          <w:rtl/>
        </w:rPr>
        <w:t xml:space="preserve"> </w:t>
      </w:r>
      <w:r w:rsidRPr="00CD67B3">
        <w:rPr>
          <w:rFonts w:ascii="David" w:eastAsia="Calibri" w:hAnsi="David"/>
          <w:sz w:val="24"/>
          <w:rtl/>
        </w:rPr>
        <w:t>הבטחת</w:t>
      </w:r>
      <w:r w:rsidR="00036E40">
        <w:rPr>
          <w:rFonts w:ascii="David" w:eastAsia="Calibri" w:hAnsi="David" w:hint="cs"/>
          <w:sz w:val="24"/>
          <w:rtl/>
        </w:rPr>
        <w:t xml:space="preserve"> </w:t>
      </w:r>
      <w:r w:rsidRPr="00CD67B3">
        <w:rPr>
          <w:rFonts w:ascii="David" w:eastAsia="Calibri" w:hAnsi="David"/>
          <w:spacing w:val="-2"/>
          <w:sz w:val="24"/>
          <w:rtl/>
        </w:rPr>
        <w:t>צירים</w:t>
      </w:r>
      <w:r w:rsidRPr="00CD67B3">
        <w:rPr>
          <w:rFonts w:ascii="David" w:eastAsia="Calibri" w:hAnsi="David"/>
          <w:spacing w:val="2"/>
          <w:sz w:val="24"/>
          <w:rtl/>
        </w:rPr>
        <w:t xml:space="preserve"> </w:t>
      </w:r>
      <w:r w:rsidRPr="00CD67B3">
        <w:rPr>
          <w:rFonts w:ascii="David" w:eastAsia="Calibri" w:hAnsi="David"/>
          <w:sz w:val="24"/>
          <w:rtl/>
        </w:rPr>
        <w:t>שונה</w:t>
      </w:r>
      <w:r w:rsidRPr="00CD67B3">
        <w:rPr>
          <w:rFonts w:ascii="David" w:eastAsia="Calibri" w:hAnsi="David"/>
          <w:spacing w:val="59"/>
          <w:sz w:val="24"/>
          <w:rtl/>
        </w:rPr>
        <w:t xml:space="preserve"> </w:t>
      </w:r>
      <w:r w:rsidRPr="00CD67B3">
        <w:rPr>
          <w:rFonts w:ascii="David" w:eastAsia="Calibri" w:hAnsi="David"/>
          <w:sz w:val="24"/>
          <w:rtl/>
        </w:rPr>
        <w:t>מהאמור</w:t>
      </w:r>
      <w:r w:rsidRPr="00CD67B3">
        <w:rPr>
          <w:rFonts w:ascii="David" w:eastAsia="Calibri" w:hAnsi="David"/>
          <w:spacing w:val="4"/>
          <w:sz w:val="24"/>
          <w:rtl/>
        </w:rPr>
        <w:t xml:space="preserve"> </w:t>
      </w:r>
      <w:r w:rsidRPr="00CD67B3">
        <w:rPr>
          <w:rFonts w:ascii="David" w:eastAsia="Calibri" w:hAnsi="David"/>
          <w:sz w:val="24"/>
          <w:rtl/>
        </w:rPr>
        <w:t>לעיל</w:t>
      </w:r>
      <w:r w:rsidRPr="00CD67B3">
        <w:rPr>
          <w:rFonts w:ascii="David" w:eastAsia="Calibri" w:hAnsi="David"/>
          <w:spacing w:val="4"/>
          <w:sz w:val="24"/>
          <w:rtl/>
        </w:rPr>
        <w:t xml:space="preserve"> </w:t>
      </w:r>
      <w:r w:rsidRPr="00CD67B3">
        <w:rPr>
          <w:rFonts w:ascii="David" w:eastAsia="Calibri" w:hAnsi="David"/>
          <w:sz w:val="24"/>
        </w:rPr>
        <w:t>(</w:t>
      </w:r>
      <w:r w:rsidRPr="00CD67B3">
        <w:rPr>
          <w:rFonts w:ascii="David" w:eastAsia="Calibri" w:hAnsi="David"/>
          <w:sz w:val="24"/>
          <w:rtl/>
        </w:rPr>
        <w:t>המשכת</w:t>
      </w:r>
      <w:r w:rsidRPr="00CD67B3">
        <w:rPr>
          <w:rFonts w:ascii="David" w:eastAsia="Calibri" w:hAnsi="David"/>
          <w:spacing w:val="3"/>
          <w:sz w:val="24"/>
          <w:rtl/>
        </w:rPr>
        <w:t xml:space="preserve"> </w:t>
      </w:r>
      <w:r w:rsidRPr="00CD67B3">
        <w:rPr>
          <w:rFonts w:ascii="David" w:eastAsia="Calibri" w:hAnsi="David"/>
          <w:sz w:val="24"/>
          <w:rtl/>
        </w:rPr>
        <w:t>הציר</w:t>
      </w:r>
      <w:r w:rsidRPr="00CD67B3">
        <w:rPr>
          <w:rFonts w:ascii="David" w:eastAsia="Calibri" w:hAnsi="David"/>
          <w:spacing w:val="4"/>
          <w:sz w:val="24"/>
          <w:rtl/>
        </w:rPr>
        <w:t xml:space="preserve"> </w:t>
      </w:r>
      <w:r w:rsidRPr="00CD67B3">
        <w:rPr>
          <w:rFonts w:ascii="David" w:eastAsia="Calibri" w:hAnsi="David"/>
          <w:sz w:val="24"/>
          <w:rtl/>
        </w:rPr>
        <w:t>אל</w:t>
      </w:r>
      <w:r w:rsidRPr="00CD67B3">
        <w:rPr>
          <w:rFonts w:ascii="David" w:eastAsia="Calibri" w:hAnsi="David"/>
          <w:spacing w:val="2"/>
          <w:sz w:val="24"/>
          <w:rtl/>
        </w:rPr>
        <w:t xml:space="preserve"> </w:t>
      </w:r>
      <w:r w:rsidRPr="00CD67B3">
        <w:rPr>
          <w:rFonts w:ascii="David" w:eastAsia="Calibri" w:hAnsi="David"/>
          <w:sz w:val="24"/>
          <w:rtl/>
        </w:rPr>
        <w:t>מעבר</w:t>
      </w:r>
      <w:r w:rsidRPr="00CD67B3">
        <w:rPr>
          <w:rFonts w:ascii="David" w:eastAsia="Calibri" w:hAnsi="David"/>
          <w:spacing w:val="3"/>
          <w:sz w:val="24"/>
          <w:rtl/>
        </w:rPr>
        <w:t xml:space="preserve"> </w:t>
      </w:r>
      <w:r w:rsidRPr="00CD67B3">
        <w:rPr>
          <w:rFonts w:ascii="David" w:eastAsia="Calibri" w:hAnsi="David"/>
          <w:sz w:val="24"/>
          <w:rtl/>
        </w:rPr>
        <w:t>לתוואי</w:t>
      </w:r>
      <w:r w:rsidRPr="00CD67B3">
        <w:rPr>
          <w:rFonts w:ascii="David" w:eastAsia="Calibri" w:hAnsi="David"/>
          <w:spacing w:val="1"/>
          <w:sz w:val="24"/>
          <w:rtl/>
        </w:rPr>
        <w:t xml:space="preserve"> </w:t>
      </w:r>
      <w:r w:rsidRPr="00CD67B3">
        <w:rPr>
          <w:rFonts w:ascii="David" w:eastAsia="Calibri" w:hAnsi="David"/>
          <w:sz w:val="24"/>
          <w:rtl/>
        </w:rPr>
        <w:t>וכיו</w:t>
      </w:r>
      <w:r w:rsidRPr="00CD67B3">
        <w:rPr>
          <w:rFonts w:ascii="David" w:eastAsia="Calibri" w:hAnsi="David"/>
          <w:sz w:val="24"/>
        </w:rPr>
        <w:t>"</w:t>
      </w:r>
      <w:r w:rsidRPr="00CD67B3">
        <w:rPr>
          <w:rFonts w:ascii="David" w:eastAsia="Calibri" w:hAnsi="David"/>
          <w:sz w:val="24"/>
          <w:rtl/>
        </w:rPr>
        <w:t>ב</w:t>
      </w:r>
      <w:r w:rsidRPr="00CD67B3">
        <w:rPr>
          <w:rFonts w:ascii="David" w:eastAsia="Calibri" w:hAnsi="David"/>
          <w:sz w:val="24"/>
        </w:rPr>
        <w:t>.)</w:t>
      </w:r>
    </w:p>
    <w:p w14:paraId="68D618F2" w14:textId="77777777" w:rsidR="00BF7D3A" w:rsidRPr="00CD67B3" w:rsidRDefault="00F2393F" w:rsidP="00BF7D3A">
      <w:pPr>
        <w:widowControl w:val="0"/>
        <w:autoSpaceDE w:val="0"/>
        <w:autoSpaceDN w:val="0"/>
        <w:spacing w:after="0" w:line="265" w:lineRule="exact"/>
        <w:ind w:left="43"/>
        <w:jc w:val="left"/>
        <w:rPr>
          <w:rFonts w:ascii="David" w:eastAsia="Calibri" w:hAnsi="David"/>
          <w:sz w:val="24"/>
        </w:rPr>
      </w:pPr>
      <w:r w:rsidRPr="00CD67B3">
        <w:rPr>
          <w:rFonts w:ascii="David" w:eastAsia="Calibri" w:hAnsi="David"/>
          <w:spacing w:val="-5"/>
          <w:sz w:val="24"/>
          <w:rtl/>
        </w:rPr>
        <w:t>בכל</w:t>
      </w:r>
      <w:r w:rsidRPr="00CD67B3">
        <w:rPr>
          <w:rFonts w:ascii="David" w:eastAsia="Calibri" w:hAnsi="David"/>
          <w:spacing w:val="8"/>
          <w:sz w:val="24"/>
          <w:rtl/>
        </w:rPr>
        <w:t xml:space="preserve"> </w:t>
      </w:r>
      <w:r w:rsidRPr="00CD67B3">
        <w:rPr>
          <w:rFonts w:ascii="David" w:eastAsia="Calibri" w:hAnsi="David"/>
          <w:sz w:val="24"/>
          <w:rtl/>
        </w:rPr>
        <w:t>מקרה</w:t>
      </w:r>
      <w:r w:rsidRPr="00CD67B3">
        <w:rPr>
          <w:rFonts w:ascii="David" w:eastAsia="Calibri" w:hAnsi="David"/>
          <w:sz w:val="24"/>
        </w:rPr>
        <w:t>,</w:t>
      </w:r>
      <w:r w:rsidRPr="00CD67B3">
        <w:rPr>
          <w:rFonts w:ascii="David" w:eastAsia="Calibri" w:hAnsi="David"/>
          <w:spacing w:val="10"/>
          <w:sz w:val="24"/>
          <w:rtl/>
        </w:rPr>
        <w:t xml:space="preserve"> </w:t>
      </w:r>
      <w:r w:rsidRPr="00CD67B3">
        <w:rPr>
          <w:rFonts w:ascii="David" w:eastAsia="Calibri" w:hAnsi="David"/>
          <w:sz w:val="24"/>
          <w:rtl/>
        </w:rPr>
        <w:t>אופן</w:t>
      </w:r>
      <w:r w:rsidRPr="00CD67B3">
        <w:rPr>
          <w:rFonts w:ascii="David" w:eastAsia="Calibri" w:hAnsi="David"/>
          <w:spacing w:val="10"/>
          <w:sz w:val="24"/>
          <w:rtl/>
        </w:rPr>
        <w:t xml:space="preserve"> </w:t>
      </w:r>
      <w:r w:rsidRPr="00CD67B3">
        <w:rPr>
          <w:rFonts w:ascii="David" w:eastAsia="Calibri" w:hAnsi="David"/>
          <w:sz w:val="24"/>
          <w:rtl/>
        </w:rPr>
        <w:t>הבטחת</w:t>
      </w:r>
      <w:r w:rsidRPr="00CD67B3">
        <w:rPr>
          <w:rFonts w:ascii="David" w:eastAsia="Calibri" w:hAnsi="David"/>
          <w:spacing w:val="11"/>
          <w:sz w:val="24"/>
          <w:rtl/>
        </w:rPr>
        <w:t xml:space="preserve"> </w:t>
      </w:r>
      <w:r w:rsidRPr="00CD67B3">
        <w:rPr>
          <w:rFonts w:ascii="David" w:eastAsia="Calibri" w:hAnsi="David"/>
          <w:sz w:val="24"/>
          <w:rtl/>
        </w:rPr>
        <w:t>צירים</w:t>
      </w:r>
      <w:r w:rsidRPr="00CD67B3">
        <w:rPr>
          <w:rFonts w:ascii="David" w:eastAsia="Calibri" w:hAnsi="David"/>
          <w:spacing w:val="7"/>
          <w:sz w:val="24"/>
          <w:rtl/>
        </w:rPr>
        <w:t xml:space="preserve"> </w:t>
      </w:r>
      <w:r w:rsidRPr="00CD67B3">
        <w:rPr>
          <w:rFonts w:ascii="David" w:eastAsia="Calibri" w:hAnsi="David"/>
          <w:sz w:val="24"/>
          <w:rtl/>
        </w:rPr>
        <w:t>יהיה</w:t>
      </w:r>
      <w:r w:rsidRPr="00CD67B3">
        <w:rPr>
          <w:rFonts w:ascii="David" w:eastAsia="Calibri" w:hAnsi="David"/>
          <w:spacing w:val="8"/>
          <w:sz w:val="24"/>
          <w:rtl/>
        </w:rPr>
        <w:t xml:space="preserve"> </w:t>
      </w:r>
      <w:r w:rsidRPr="00CD67B3">
        <w:rPr>
          <w:rFonts w:ascii="David" w:eastAsia="Calibri" w:hAnsi="David"/>
          <w:sz w:val="24"/>
          <w:rtl/>
        </w:rPr>
        <w:t>טעון</w:t>
      </w:r>
      <w:r w:rsidRPr="00CD67B3">
        <w:rPr>
          <w:rFonts w:ascii="David" w:eastAsia="Calibri" w:hAnsi="David"/>
          <w:spacing w:val="9"/>
          <w:sz w:val="24"/>
          <w:rtl/>
        </w:rPr>
        <w:t xml:space="preserve"> </w:t>
      </w:r>
      <w:r w:rsidRPr="00CD67B3">
        <w:rPr>
          <w:rFonts w:ascii="David" w:eastAsia="Calibri" w:hAnsi="David"/>
          <w:sz w:val="24"/>
          <w:rtl/>
        </w:rPr>
        <w:t>אישור</w:t>
      </w:r>
      <w:r w:rsidRPr="00CD67B3">
        <w:rPr>
          <w:rFonts w:ascii="David" w:eastAsia="Calibri" w:hAnsi="David"/>
          <w:spacing w:val="9"/>
          <w:sz w:val="24"/>
          <w:rtl/>
        </w:rPr>
        <w:t xml:space="preserve"> </w:t>
      </w:r>
      <w:r w:rsidRPr="00CD67B3">
        <w:rPr>
          <w:rFonts w:ascii="David" w:eastAsia="Calibri" w:hAnsi="David"/>
          <w:sz w:val="24"/>
          <w:rtl/>
        </w:rPr>
        <w:t>המפקח</w:t>
      </w:r>
      <w:r w:rsidRPr="00CD67B3">
        <w:rPr>
          <w:rFonts w:ascii="David" w:eastAsia="Calibri" w:hAnsi="David"/>
          <w:sz w:val="24"/>
        </w:rPr>
        <w:t>.</w:t>
      </w:r>
    </w:p>
    <w:p w14:paraId="7887F8BE" w14:textId="77777777" w:rsidR="00BF7D3A" w:rsidRPr="00CD67B3" w:rsidRDefault="00F2393F" w:rsidP="00036E40">
      <w:pPr>
        <w:widowControl w:val="0"/>
        <w:autoSpaceDE w:val="0"/>
        <w:autoSpaceDN w:val="0"/>
        <w:spacing w:before="177" w:after="0" w:line="290" w:lineRule="exact"/>
        <w:ind w:left="43"/>
        <w:jc w:val="left"/>
        <w:rPr>
          <w:rFonts w:ascii="David" w:eastAsia="Calibri" w:hAnsi="David"/>
          <w:sz w:val="24"/>
        </w:rPr>
      </w:pPr>
      <w:r w:rsidRPr="00CD67B3">
        <w:rPr>
          <w:rFonts w:ascii="David" w:eastAsia="Calibri" w:hAnsi="David"/>
          <w:spacing w:val="-5"/>
          <w:w w:val="105"/>
          <w:sz w:val="24"/>
          <w:rtl/>
        </w:rPr>
        <w:t>את</w:t>
      </w:r>
      <w:r w:rsidRPr="00CD67B3">
        <w:rPr>
          <w:rFonts w:ascii="David" w:eastAsia="Calibri" w:hAnsi="David"/>
          <w:spacing w:val="-6"/>
          <w:w w:val="105"/>
          <w:sz w:val="24"/>
          <w:rtl/>
        </w:rPr>
        <w:t xml:space="preserve"> </w:t>
      </w:r>
      <w:r w:rsidRPr="00CD67B3">
        <w:rPr>
          <w:rFonts w:ascii="David" w:eastAsia="Calibri" w:hAnsi="David"/>
          <w:spacing w:val="-2"/>
          <w:w w:val="105"/>
          <w:sz w:val="24"/>
          <w:rtl/>
        </w:rPr>
        <w:t>נקודות</w:t>
      </w:r>
      <w:r w:rsidRPr="00CD67B3">
        <w:rPr>
          <w:rFonts w:ascii="David" w:eastAsia="Calibri" w:hAnsi="David"/>
          <w:spacing w:val="-7"/>
          <w:w w:val="105"/>
          <w:sz w:val="24"/>
          <w:rtl/>
        </w:rPr>
        <w:t xml:space="preserve"> </w:t>
      </w:r>
      <w:r w:rsidRPr="00CD67B3">
        <w:rPr>
          <w:rFonts w:ascii="David" w:eastAsia="Calibri" w:hAnsi="David"/>
          <w:spacing w:val="-2"/>
          <w:w w:val="105"/>
          <w:sz w:val="24"/>
          <w:rtl/>
        </w:rPr>
        <w:t>הסימון</w:t>
      </w:r>
      <w:r w:rsidRPr="00CD67B3">
        <w:rPr>
          <w:rFonts w:ascii="David" w:eastAsia="Calibri" w:hAnsi="David"/>
          <w:spacing w:val="-7"/>
          <w:w w:val="105"/>
          <w:sz w:val="24"/>
          <w:rtl/>
        </w:rPr>
        <w:t xml:space="preserve"> </w:t>
      </w:r>
      <w:r w:rsidRPr="00CD67B3">
        <w:rPr>
          <w:rFonts w:ascii="David" w:eastAsia="Calibri" w:hAnsi="David"/>
          <w:spacing w:val="-2"/>
          <w:w w:val="105"/>
          <w:sz w:val="24"/>
          <w:rtl/>
        </w:rPr>
        <w:t>יש</w:t>
      </w:r>
      <w:r w:rsidRPr="00CD67B3">
        <w:rPr>
          <w:rFonts w:ascii="David" w:eastAsia="Calibri" w:hAnsi="David"/>
          <w:spacing w:val="-5"/>
          <w:w w:val="105"/>
          <w:sz w:val="24"/>
          <w:rtl/>
        </w:rPr>
        <w:t xml:space="preserve"> </w:t>
      </w:r>
      <w:r w:rsidRPr="00CD67B3">
        <w:rPr>
          <w:rFonts w:ascii="David" w:eastAsia="Calibri" w:hAnsi="David"/>
          <w:spacing w:val="-2"/>
          <w:w w:val="105"/>
          <w:sz w:val="24"/>
          <w:rtl/>
        </w:rPr>
        <w:t>לסמן</w:t>
      </w:r>
      <w:r w:rsidRPr="00CD67B3">
        <w:rPr>
          <w:rFonts w:ascii="David" w:eastAsia="Calibri" w:hAnsi="David"/>
          <w:spacing w:val="-6"/>
          <w:w w:val="105"/>
          <w:sz w:val="24"/>
          <w:rtl/>
        </w:rPr>
        <w:t xml:space="preserve"> </w:t>
      </w:r>
      <w:r w:rsidRPr="00CD67B3">
        <w:rPr>
          <w:rFonts w:ascii="David" w:eastAsia="Calibri" w:hAnsi="David"/>
          <w:spacing w:val="-2"/>
          <w:w w:val="105"/>
          <w:sz w:val="24"/>
          <w:rtl/>
        </w:rPr>
        <w:t>בעזרת</w:t>
      </w:r>
      <w:r w:rsidRPr="00CD67B3">
        <w:rPr>
          <w:rFonts w:ascii="David" w:eastAsia="Calibri" w:hAnsi="David"/>
          <w:spacing w:val="-7"/>
          <w:w w:val="105"/>
          <w:sz w:val="24"/>
          <w:rtl/>
        </w:rPr>
        <w:t xml:space="preserve"> </w:t>
      </w:r>
      <w:r w:rsidRPr="00CD67B3">
        <w:rPr>
          <w:rFonts w:ascii="David" w:eastAsia="Calibri" w:hAnsi="David"/>
          <w:spacing w:val="-2"/>
          <w:w w:val="105"/>
          <w:sz w:val="24"/>
          <w:rtl/>
        </w:rPr>
        <w:t>יתדות</w:t>
      </w:r>
      <w:r w:rsidRPr="00CD67B3">
        <w:rPr>
          <w:rFonts w:ascii="David" w:eastAsia="Calibri" w:hAnsi="David"/>
          <w:spacing w:val="-5"/>
          <w:w w:val="105"/>
          <w:sz w:val="24"/>
          <w:rtl/>
        </w:rPr>
        <w:t xml:space="preserve"> </w:t>
      </w:r>
      <w:r w:rsidRPr="00CD67B3">
        <w:rPr>
          <w:rFonts w:ascii="David" w:eastAsia="Calibri" w:hAnsi="David"/>
          <w:spacing w:val="-2"/>
          <w:w w:val="105"/>
          <w:sz w:val="24"/>
          <w:rtl/>
        </w:rPr>
        <w:t>ברזל</w:t>
      </w:r>
      <w:r w:rsidRPr="00CD67B3">
        <w:rPr>
          <w:rFonts w:ascii="David" w:eastAsia="Calibri" w:hAnsi="David"/>
          <w:spacing w:val="-6"/>
          <w:w w:val="105"/>
          <w:sz w:val="24"/>
          <w:rtl/>
        </w:rPr>
        <w:t xml:space="preserve"> </w:t>
      </w:r>
      <w:r w:rsidRPr="00CD67B3">
        <w:rPr>
          <w:rFonts w:ascii="David" w:eastAsia="Calibri" w:hAnsi="David"/>
          <w:spacing w:val="-2"/>
          <w:w w:val="105"/>
          <w:sz w:val="24"/>
          <w:rtl/>
        </w:rPr>
        <w:t>אשר</w:t>
      </w:r>
      <w:r w:rsidRPr="00CD67B3">
        <w:rPr>
          <w:rFonts w:ascii="David" w:eastAsia="Calibri" w:hAnsi="David"/>
          <w:spacing w:val="-4"/>
          <w:w w:val="105"/>
          <w:sz w:val="24"/>
          <w:rtl/>
        </w:rPr>
        <w:t xml:space="preserve"> </w:t>
      </w:r>
      <w:r w:rsidRPr="00CD67B3">
        <w:rPr>
          <w:rFonts w:ascii="David" w:eastAsia="Calibri" w:hAnsi="David"/>
          <w:spacing w:val="-2"/>
          <w:w w:val="105"/>
          <w:sz w:val="24"/>
          <w:rtl/>
        </w:rPr>
        <w:t>מידותיהן</w:t>
      </w:r>
      <w:r w:rsidRPr="00CD67B3">
        <w:rPr>
          <w:rFonts w:ascii="David" w:eastAsia="Calibri" w:hAnsi="David"/>
          <w:spacing w:val="-7"/>
          <w:w w:val="105"/>
          <w:sz w:val="24"/>
          <w:rtl/>
        </w:rPr>
        <w:t xml:space="preserve"> </w:t>
      </w:r>
      <w:r w:rsidRPr="00CD67B3">
        <w:rPr>
          <w:rFonts w:ascii="David" w:eastAsia="Calibri" w:hAnsi="David"/>
          <w:spacing w:val="-2"/>
          <w:w w:val="105"/>
          <w:sz w:val="24"/>
          <w:rtl/>
        </w:rPr>
        <w:t>לא</w:t>
      </w:r>
      <w:r w:rsidRPr="00CD67B3">
        <w:rPr>
          <w:rFonts w:ascii="David" w:eastAsia="Calibri" w:hAnsi="David"/>
          <w:spacing w:val="-5"/>
          <w:w w:val="105"/>
          <w:sz w:val="24"/>
          <w:rtl/>
        </w:rPr>
        <w:t xml:space="preserve"> </w:t>
      </w:r>
      <w:r w:rsidRPr="00CD67B3">
        <w:rPr>
          <w:rFonts w:ascii="David" w:eastAsia="Calibri" w:hAnsi="David"/>
          <w:spacing w:val="-2"/>
          <w:w w:val="105"/>
          <w:sz w:val="24"/>
          <w:rtl/>
        </w:rPr>
        <w:t>תהיינה</w:t>
      </w:r>
      <w:r w:rsidRPr="00CD67B3">
        <w:rPr>
          <w:rFonts w:ascii="David" w:eastAsia="Calibri" w:hAnsi="David"/>
          <w:spacing w:val="-6"/>
          <w:w w:val="105"/>
          <w:sz w:val="24"/>
          <w:rtl/>
        </w:rPr>
        <w:t xml:space="preserve"> </w:t>
      </w:r>
      <w:r w:rsidRPr="00CD67B3">
        <w:rPr>
          <w:rFonts w:ascii="David" w:eastAsia="Calibri" w:hAnsi="David"/>
          <w:spacing w:val="-2"/>
          <w:w w:val="105"/>
          <w:sz w:val="24"/>
          <w:rtl/>
        </w:rPr>
        <w:t>קטנות</w:t>
      </w:r>
      <w:r w:rsidRPr="00CD67B3">
        <w:rPr>
          <w:rFonts w:ascii="David" w:eastAsia="Calibri" w:hAnsi="David"/>
          <w:spacing w:val="-4"/>
          <w:w w:val="105"/>
          <w:sz w:val="24"/>
          <w:rtl/>
        </w:rPr>
        <w:t xml:space="preserve"> </w:t>
      </w:r>
      <w:r w:rsidRPr="00CD67B3">
        <w:rPr>
          <w:rFonts w:ascii="David" w:eastAsia="Calibri" w:hAnsi="David"/>
          <w:spacing w:val="-2"/>
          <w:w w:val="105"/>
          <w:sz w:val="24"/>
          <w:rtl/>
        </w:rPr>
        <w:t>מ</w:t>
      </w:r>
      <w:r w:rsidRPr="00CD67B3">
        <w:rPr>
          <w:rFonts w:ascii="David" w:eastAsia="Calibri" w:hAnsi="David"/>
          <w:spacing w:val="-2"/>
          <w:w w:val="105"/>
          <w:sz w:val="24"/>
        </w:rPr>
        <w:t>4-</w:t>
      </w:r>
    </w:p>
    <w:p w14:paraId="2F2F81A6" w14:textId="5732DA09" w:rsidR="00BF7D3A" w:rsidRPr="00CD67B3" w:rsidRDefault="00F2393F" w:rsidP="00036E40">
      <w:pPr>
        <w:widowControl w:val="0"/>
        <w:autoSpaceDE w:val="0"/>
        <w:autoSpaceDN w:val="0"/>
        <w:spacing w:before="44" w:after="0" w:line="192" w:lineRule="auto"/>
        <w:ind w:left="38" w:right="274" w:hanging="3"/>
        <w:jc w:val="left"/>
        <w:rPr>
          <w:rFonts w:ascii="David" w:eastAsia="Calibri" w:hAnsi="David"/>
          <w:sz w:val="24"/>
        </w:rPr>
      </w:pPr>
      <w:r w:rsidRPr="00CD67B3">
        <w:rPr>
          <w:rFonts w:ascii="David" w:eastAsia="Calibri" w:hAnsi="David"/>
          <w:sz w:val="24"/>
        </w:rPr>
        <w:t>X40X</w:t>
      </w:r>
      <w:r w:rsidRPr="00CD67B3">
        <w:rPr>
          <w:rFonts w:ascii="David" w:eastAsia="Calibri" w:hAnsi="David"/>
          <w:spacing w:val="-13"/>
          <w:sz w:val="24"/>
          <w:rtl/>
        </w:rPr>
        <w:t xml:space="preserve"> </w:t>
      </w:r>
      <w:r w:rsidRPr="00CD67B3">
        <w:rPr>
          <w:rFonts w:ascii="David" w:eastAsia="Calibri" w:hAnsi="David"/>
          <w:sz w:val="24"/>
        </w:rPr>
        <w:t>40</w:t>
      </w:r>
      <w:r w:rsidRPr="00CD67B3">
        <w:rPr>
          <w:rFonts w:ascii="David" w:eastAsia="Calibri" w:hAnsi="David"/>
          <w:spacing w:val="-14"/>
          <w:sz w:val="24"/>
          <w:rtl/>
        </w:rPr>
        <w:t xml:space="preserve"> </w:t>
      </w:r>
      <w:r w:rsidRPr="00CD67B3">
        <w:rPr>
          <w:rFonts w:ascii="David" w:eastAsia="Calibri" w:hAnsi="David"/>
          <w:sz w:val="24"/>
          <w:rtl/>
        </w:rPr>
        <w:t>ובאורך</w:t>
      </w:r>
      <w:r w:rsidRPr="00CD67B3">
        <w:rPr>
          <w:rFonts w:ascii="David" w:eastAsia="Calibri" w:hAnsi="David"/>
          <w:spacing w:val="-13"/>
          <w:sz w:val="24"/>
          <w:rtl/>
        </w:rPr>
        <w:t xml:space="preserve"> </w:t>
      </w:r>
      <w:r w:rsidRPr="00CD67B3">
        <w:rPr>
          <w:rFonts w:ascii="David" w:eastAsia="Calibri" w:hAnsi="David"/>
          <w:sz w:val="24"/>
          <w:rtl/>
        </w:rPr>
        <w:t>של</w:t>
      </w:r>
      <w:r w:rsidRPr="00CD67B3">
        <w:rPr>
          <w:rFonts w:ascii="David" w:eastAsia="Calibri" w:hAnsi="David"/>
          <w:spacing w:val="-14"/>
          <w:sz w:val="24"/>
          <w:rtl/>
        </w:rPr>
        <w:t xml:space="preserve"> </w:t>
      </w:r>
      <w:r w:rsidRPr="00CD67B3">
        <w:rPr>
          <w:rFonts w:ascii="David" w:eastAsia="Calibri" w:hAnsi="David"/>
          <w:sz w:val="24"/>
        </w:rPr>
        <w:t>90</w:t>
      </w:r>
      <w:r w:rsidRPr="00CD67B3">
        <w:rPr>
          <w:rFonts w:ascii="David" w:eastAsia="Calibri" w:hAnsi="David"/>
          <w:spacing w:val="-14"/>
          <w:sz w:val="24"/>
          <w:rtl/>
        </w:rPr>
        <w:t xml:space="preserve"> </w:t>
      </w:r>
      <w:r w:rsidRPr="00CD67B3">
        <w:rPr>
          <w:rFonts w:ascii="David" w:eastAsia="Calibri" w:hAnsi="David"/>
          <w:sz w:val="24"/>
          <w:rtl/>
        </w:rPr>
        <w:t>ס</w:t>
      </w:r>
      <w:r w:rsidRPr="00CD67B3">
        <w:rPr>
          <w:rFonts w:ascii="David" w:eastAsia="Calibri" w:hAnsi="David"/>
          <w:sz w:val="24"/>
        </w:rPr>
        <w:t>"</w:t>
      </w:r>
      <w:r w:rsidRPr="00CD67B3">
        <w:rPr>
          <w:rFonts w:ascii="David" w:eastAsia="Calibri" w:hAnsi="David"/>
          <w:sz w:val="24"/>
          <w:rtl/>
        </w:rPr>
        <w:t>מ</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w w:val="105"/>
          <w:sz w:val="24"/>
          <w:rtl/>
        </w:rPr>
        <w:t>היתדות</w:t>
      </w:r>
      <w:r w:rsidRPr="00CD67B3">
        <w:rPr>
          <w:rFonts w:ascii="David" w:eastAsia="Calibri" w:hAnsi="David"/>
          <w:spacing w:val="-12"/>
          <w:w w:val="105"/>
          <w:sz w:val="24"/>
          <w:rtl/>
        </w:rPr>
        <w:t xml:space="preserve"> </w:t>
      </w:r>
      <w:r w:rsidRPr="00CD67B3">
        <w:rPr>
          <w:rFonts w:ascii="David" w:eastAsia="Calibri" w:hAnsi="David"/>
          <w:w w:val="105"/>
          <w:sz w:val="24"/>
          <w:rtl/>
        </w:rPr>
        <w:t>יוכנסו</w:t>
      </w:r>
      <w:r w:rsidRPr="00CD67B3">
        <w:rPr>
          <w:rFonts w:ascii="David" w:eastAsia="Calibri" w:hAnsi="David"/>
          <w:spacing w:val="-10"/>
          <w:w w:val="105"/>
          <w:sz w:val="24"/>
          <w:rtl/>
        </w:rPr>
        <w:t xml:space="preserve"> </w:t>
      </w:r>
      <w:r w:rsidRPr="00CD67B3">
        <w:rPr>
          <w:rFonts w:ascii="David" w:eastAsia="Calibri" w:hAnsi="David"/>
          <w:w w:val="105"/>
          <w:sz w:val="24"/>
          <w:rtl/>
        </w:rPr>
        <w:t>לקרקע</w:t>
      </w:r>
      <w:r w:rsidRPr="00CD67B3">
        <w:rPr>
          <w:rFonts w:ascii="David" w:eastAsia="Calibri" w:hAnsi="David"/>
          <w:spacing w:val="-8"/>
          <w:w w:val="105"/>
          <w:sz w:val="24"/>
          <w:rtl/>
        </w:rPr>
        <w:t xml:space="preserve"> </w:t>
      </w:r>
      <w:r w:rsidRPr="00CD67B3">
        <w:rPr>
          <w:rFonts w:ascii="David" w:eastAsia="Calibri" w:hAnsi="David"/>
          <w:w w:val="105"/>
          <w:sz w:val="24"/>
          <w:rtl/>
        </w:rPr>
        <w:t>של</w:t>
      </w:r>
      <w:r w:rsidRPr="00CD67B3">
        <w:rPr>
          <w:rFonts w:ascii="David" w:eastAsia="Calibri" w:hAnsi="David"/>
          <w:spacing w:val="-9"/>
          <w:w w:val="105"/>
          <w:sz w:val="24"/>
          <w:rtl/>
        </w:rPr>
        <w:t xml:space="preserve"> </w:t>
      </w:r>
      <w:r w:rsidRPr="00CD67B3">
        <w:rPr>
          <w:rFonts w:ascii="David" w:eastAsia="Calibri" w:hAnsi="David"/>
          <w:w w:val="105"/>
          <w:sz w:val="24"/>
          <w:rtl/>
        </w:rPr>
        <w:t>כ</w:t>
      </w:r>
      <w:r w:rsidRPr="00CD67B3">
        <w:rPr>
          <w:rFonts w:ascii="David" w:eastAsia="Calibri" w:hAnsi="David"/>
          <w:w w:val="105"/>
          <w:sz w:val="24"/>
        </w:rPr>
        <w:t>-</w:t>
      </w:r>
      <w:r w:rsidRPr="00CD67B3">
        <w:rPr>
          <w:rFonts w:ascii="David" w:eastAsia="Calibri" w:hAnsi="David"/>
          <w:spacing w:val="-12"/>
          <w:w w:val="105"/>
          <w:sz w:val="24"/>
          <w:rtl/>
        </w:rPr>
        <w:t xml:space="preserve"> </w:t>
      </w:r>
      <w:r w:rsidRPr="00CD67B3">
        <w:rPr>
          <w:rFonts w:ascii="David" w:eastAsia="Calibri" w:hAnsi="David"/>
          <w:w w:val="105"/>
          <w:sz w:val="24"/>
        </w:rPr>
        <w:t>70</w:t>
      </w:r>
      <w:r w:rsidRPr="00CD67B3">
        <w:rPr>
          <w:rFonts w:ascii="David" w:eastAsia="Calibri" w:hAnsi="David"/>
          <w:spacing w:val="-9"/>
          <w:w w:val="105"/>
          <w:sz w:val="24"/>
          <w:rtl/>
        </w:rPr>
        <w:t xml:space="preserve"> </w:t>
      </w:r>
      <w:r w:rsidRPr="00CD67B3">
        <w:rPr>
          <w:rFonts w:ascii="David" w:eastAsia="Calibri" w:hAnsi="David"/>
          <w:w w:val="105"/>
          <w:sz w:val="24"/>
          <w:rtl/>
        </w:rPr>
        <w:t>ס</w:t>
      </w:r>
      <w:r w:rsidRPr="00CD67B3">
        <w:rPr>
          <w:rFonts w:ascii="David" w:eastAsia="Calibri" w:hAnsi="David"/>
          <w:w w:val="105"/>
          <w:sz w:val="24"/>
        </w:rPr>
        <w:t>"</w:t>
      </w:r>
      <w:r w:rsidRPr="00CD67B3">
        <w:rPr>
          <w:rFonts w:ascii="David" w:eastAsia="Calibri" w:hAnsi="David"/>
          <w:w w:val="105"/>
          <w:sz w:val="24"/>
          <w:rtl/>
        </w:rPr>
        <w:t>מ</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כל</w:t>
      </w:r>
      <w:r w:rsidRPr="00CD67B3">
        <w:rPr>
          <w:rFonts w:ascii="David" w:eastAsia="Calibri" w:hAnsi="David"/>
          <w:spacing w:val="-9"/>
          <w:w w:val="105"/>
          <w:sz w:val="24"/>
          <w:rtl/>
        </w:rPr>
        <w:t xml:space="preserve"> </w:t>
      </w:r>
      <w:r w:rsidRPr="00CD67B3">
        <w:rPr>
          <w:rFonts w:ascii="David" w:eastAsia="Calibri" w:hAnsi="David"/>
          <w:w w:val="105"/>
          <w:sz w:val="24"/>
          <w:rtl/>
        </w:rPr>
        <w:t>היתדות</w:t>
      </w:r>
      <w:r w:rsidRPr="00CD67B3">
        <w:rPr>
          <w:rFonts w:ascii="David" w:eastAsia="Calibri" w:hAnsi="David"/>
          <w:spacing w:val="-12"/>
          <w:w w:val="105"/>
          <w:sz w:val="24"/>
          <w:rtl/>
        </w:rPr>
        <w:t xml:space="preserve"> </w:t>
      </w:r>
      <w:r w:rsidRPr="00CD67B3">
        <w:rPr>
          <w:rFonts w:ascii="David" w:eastAsia="Calibri" w:hAnsi="David"/>
          <w:w w:val="105"/>
          <w:sz w:val="24"/>
          <w:rtl/>
        </w:rPr>
        <w:t>ימוספרו</w:t>
      </w:r>
      <w:r w:rsidRPr="00CD67B3">
        <w:rPr>
          <w:rFonts w:ascii="David" w:eastAsia="Calibri" w:hAnsi="David"/>
          <w:spacing w:val="-11"/>
          <w:w w:val="105"/>
          <w:sz w:val="24"/>
          <w:rtl/>
        </w:rPr>
        <w:t xml:space="preserve"> </w:t>
      </w:r>
      <w:r w:rsidRPr="00CD67B3">
        <w:rPr>
          <w:rFonts w:ascii="David" w:eastAsia="Calibri" w:hAnsi="David"/>
          <w:w w:val="105"/>
          <w:sz w:val="24"/>
          <w:rtl/>
        </w:rPr>
        <w:t>בצבע</w:t>
      </w:r>
      <w:r w:rsidRPr="00CD67B3">
        <w:rPr>
          <w:rFonts w:ascii="David" w:eastAsia="Calibri" w:hAnsi="David"/>
          <w:spacing w:val="-11"/>
          <w:w w:val="105"/>
          <w:sz w:val="24"/>
          <w:rtl/>
        </w:rPr>
        <w:t xml:space="preserve"> </w:t>
      </w:r>
      <w:r w:rsidRPr="00CD67B3">
        <w:rPr>
          <w:rFonts w:ascii="David" w:eastAsia="Calibri" w:hAnsi="David"/>
          <w:w w:val="105"/>
          <w:sz w:val="24"/>
          <w:rtl/>
        </w:rPr>
        <w:t>בלתי</w:t>
      </w:r>
      <w:r w:rsidRPr="00CD67B3">
        <w:rPr>
          <w:rFonts w:ascii="David" w:eastAsia="Calibri" w:hAnsi="David"/>
          <w:spacing w:val="-12"/>
          <w:w w:val="105"/>
          <w:sz w:val="24"/>
          <w:rtl/>
        </w:rPr>
        <w:t xml:space="preserve"> </w:t>
      </w:r>
      <w:r w:rsidRPr="00CD67B3">
        <w:rPr>
          <w:rFonts w:ascii="David" w:eastAsia="Calibri" w:hAnsi="David"/>
          <w:w w:val="105"/>
          <w:sz w:val="24"/>
          <w:rtl/>
        </w:rPr>
        <w:t>נמחק</w:t>
      </w:r>
      <w:r w:rsidRPr="00CD67B3">
        <w:rPr>
          <w:rFonts w:ascii="David" w:eastAsia="Calibri" w:hAnsi="David"/>
          <w:spacing w:val="-12"/>
          <w:w w:val="105"/>
          <w:sz w:val="24"/>
          <w:rtl/>
        </w:rPr>
        <w:t xml:space="preserve"> </w:t>
      </w:r>
      <w:r w:rsidRPr="00CD67B3">
        <w:rPr>
          <w:rFonts w:ascii="David" w:eastAsia="Calibri" w:hAnsi="David"/>
          <w:w w:val="105"/>
          <w:sz w:val="24"/>
          <w:rtl/>
        </w:rPr>
        <w:t xml:space="preserve">ובצורה </w:t>
      </w:r>
      <w:r w:rsidRPr="00CD67B3">
        <w:rPr>
          <w:rFonts w:ascii="David" w:eastAsia="Calibri" w:hAnsi="David"/>
          <w:spacing w:val="-2"/>
          <w:sz w:val="24"/>
          <w:rtl/>
        </w:rPr>
        <w:t>ברורה</w:t>
      </w:r>
      <w:r w:rsidRPr="00CD67B3">
        <w:rPr>
          <w:rFonts w:ascii="David" w:eastAsia="Calibri" w:hAnsi="David"/>
          <w:spacing w:val="10"/>
          <w:sz w:val="24"/>
          <w:rtl/>
        </w:rPr>
        <w:t xml:space="preserve"> </w:t>
      </w:r>
      <w:r w:rsidRPr="00CD67B3">
        <w:rPr>
          <w:rFonts w:ascii="David" w:eastAsia="Calibri" w:hAnsi="David"/>
          <w:sz w:val="24"/>
          <w:rtl/>
        </w:rPr>
        <w:t>ויסומנו</w:t>
      </w:r>
      <w:r w:rsidRPr="00CD67B3">
        <w:rPr>
          <w:rFonts w:ascii="David" w:eastAsia="Calibri" w:hAnsi="David"/>
          <w:spacing w:val="12"/>
          <w:sz w:val="24"/>
          <w:rtl/>
        </w:rPr>
        <w:t xml:space="preserve"> </w:t>
      </w:r>
      <w:r w:rsidRPr="00CD67B3">
        <w:rPr>
          <w:rFonts w:ascii="David" w:eastAsia="Calibri" w:hAnsi="David"/>
          <w:sz w:val="24"/>
          <w:rtl/>
        </w:rPr>
        <w:t>בסרטים</w:t>
      </w:r>
      <w:r w:rsidRPr="00CD67B3">
        <w:rPr>
          <w:rFonts w:ascii="David" w:eastAsia="Calibri" w:hAnsi="David"/>
          <w:spacing w:val="9"/>
          <w:sz w:val="24"/>
          <w:rtl/>
        </w:rPr>
        <w:t xml:space="preserve"> </w:t>
      </w:r>
      <w:r w:rsidRPr="00CD67B3">
        <w:rPr>
          <w:rFonts w:ascii="David" w:eastAsia="Calibri" w:hAnsi="David"/>
          <w:sz w:val="24"/>
          <w:rtl/>
        </w:rPr>
        <w:t>צבעוניים</w:t>
      </w:r>
      <w:r w:rsidRPr="00CD67B3">
        <w:rPr>
          <w:rFonts w:ascii="David" w:eastAsia="Calibri" w:hAnsi="David"/>
          <w:spacing w:val="9"/>
          <w:sz w:val="24"/>
          <w:rtl/>
        </w:rPr>
        <w:t xml:space="preserve"> </w:t>
      </w:r>
      <w:r w:rsidRPr="00CD67B3">
        <w:rPr>
          <w:rFonts w:ascii="David" w:eastAsia="Calibri" w:hAnsi="David"/>
          <w:sz w:val="24"/>
          <w:rtl/>
        </w:rPr>
        <w:t>ברי</w:t>
      </w:r>
      <w:r w:rsidRPr="00CD67B3">
        <w:rPr>
          <w:rFonts w:ascii="David" w:eastAsia="Calibri" w:hAnsi="David"/>
          <w:spacing w:val="12"/>
          <w:sz w:val="24"/>
          <w:rtl/>
        </w:rPr>
        <w:t xml:space="preserve"> </w:t>
      </w:r>
      <w:r w:rsidRPr="00CD67B3">
        <w:rPr>
          <w:rFonts w:ascii="David" w:eastAsia="Calibri" w:hAnsi="David"/>
          <w:sz w:val="24"/>
          <w:rtl/>
        </w:rPr>
        <w:t>קיימא</w:t>
      </w:r>
      <w:r w:rsidRPr="00CD67B3">
        <w:rPr>
          <w:rFonts w:ascii="David" w:eastAsia="Calibri" w:hAnsi="David"/>
          <w:spacing w:val="9"/>
          <w:sz w:val="24"/>
          <w:rtl/>
        </w:rPr>
        <w:t xml:space="preserve"> </w:t>
      </w:r>
      <w:r w:rsidRPr="00CD67B3">
        <w:rPr>
          <w:rFonts w:ascii="David" w:eastAsia="Calibri" w:hAnsi="David"/>
          <w:sz w:val="24"/>
          <w:rtl/>
        </w:rPr>
        <w:t>על</w:t>
      </w:r>
      <w:r w:rsidRPr="00CD67B3">
        <w:rPr>
          <w:rFonts w:ascii="David" w:eastAsia="Calibri" w:hAnsi="David"/>
          <w:spacing w:val="12"/>
          <w:sz w:val="24"/>
          <w:rtl/>
        </w:rPr>
        <w:t xml:space="preserve"> </w:t>
      </w:r>
      <w:r w:rsidRPr="00CD67B3">
        <w:rPr>
          <w:rFonts w:ascii="David" w:eastAsia="Calibri" w:hAnsi="David"/>
          <w:sz w:val="24"/>
          <w:rtl/>
        </w:rPr>
        <w:t>מנת</w:t>
      </w:r>
      <w:r w:rsidRPr="00CD67B3">
        <w:rPr>
          <w:rFonts w:ascii="David" w:eastAsia="Calibri" w:hAnsi="David"/>
          <w:spacing w:val="9"/>
          <w:sz w:val="24"/>
          <w:rtl/>
        </w:rPr>
        <w:t xml:space="preserve"> </w:t>
      </w:r>
      <w:r w:rsidRPr="00CD67B3">
        <w:rPr>
          <w:rFonts w:ascii="David" w:eastAsia="Calibri" w:hAnsi="David"/>
          <w:sz w:val="24"/>
          <w:rtl/>
        </w:rPr>
        <w:t>למנוע</w:t>
      </w:r>
      <w:r w:rsidRPr="00CD67B3">
        <w:rPr>
          <w:rFonts w:ascii="David" w:eastAsia="Calibri" w:hAnsi="David"/>
          <w:spacing w:val="9"/>
          <w:sz w:val="24"/>
          <w:rtl/>
        </w:rPr>
        <w:t xml:space="preserve"> </w:t>
      </w:r>
      <w:r w:rsidRPr="00CD67B3">
        <w:rPr>
          <w:rFonts w:ascii="David" w:eastAsia="Calibri" w:hAnsi="David"/>
          <w:sz w:val="24"/>
          <w:rtl/>
        </w:rPr>
        <w:t>פגיעות</w:t>
      </w:r>
      <w:r w:rsidRPr="00CD67B3">
        <w:rPr>
          <w:rFonts w:ascii="David" w:eastAsia="Calibri" w:hAnsi="David"/>
          <w:spacing w:val="9"/>
          <w:sz w:val="24"/>
          <w:rtl/>
        </w:rPr>
        <w:t xml:space="preserve"> </w:t>
      </w:r>
      <w:r w:rsidRPr="00CD67B3">
        <w:rPr>
          <w:rFonts w:ascii="David" w:eastAsia="Calibri" w:hAnsi="David"/>
          <w:sz w:val="24"/>
          <w:rtl/>
        </w:rPr>
        <w:t>רכבים</w:t>
      </w:r>
      <w:r w:rsidRPr="00CD67B3">
        <w:rPr>
          <w:rFonts w:ascii="David" w:eastAsia="Calibri" w:hAnsi="David"/>
          <w:spacing w:val="11"/>
          <w:sz w:val="24"/>
          <w:rtl/>
        </w:rPr>
        <w:t xml:space="preserve"> </w:t>
      </w:r>
      <w:r w:rsidRPr="00CD67B3">
        <w:rPr>
          <w:rFonts w:ascii="David" w:eastAsia="Calibri" w:hAnsi="David"/>
          <w:sz w:val="24"/>
          <w:rtl/>
        </w:rPr>
        <w:t>וכלים</w:t>
      </w:r>
      <w:r w:rsidRPr="00CD67B3">
        <w:rPr>
          <w:rFonts w:ascii="David" w:eastAsia="Calibri" w:hAnsi="David"/>
          <w:spacing w:val="11"/>
          <w:sz w:val="24"/>
          <w:rtl/>
        </w:rPr>
        <w:t xml:space="preserve"> </w:t>
      </w:r>
      <w:r w:rsidRPr="00CD67B3">
        <w:rPr>
          <w:rFonts w:ascii="David" w:eastAsia="Calibri" w:hAnsi="David"/>
          <w:sz w:val="24"/>
          <w:rtl/>
        </w:rPr>
        <w:t>מכניים</w:t>
      </w:r>
      <w:r w:rsidR="00036E40">
        <w:rPr>
          <w:rFonts w:ascii="David" w:eastAsia="Calibri" w:hAnsi="David" w:hint="cs"/>
          <w:sz w:val="24"/>
          <w:rtl/>
        </w:rPr>
        <w:t xml:space="preserve"> </w:t>
      </w:r>
      <w:r w:rsidRPr="00CD67B3">
        <w:rPr>
          <w:rFonts w:ascii="David" w:eastAsia="Calibri" w:hAnsi="David"/>
          <w:spacing w:val="-4"/>
          <w:sz w:val="24"/>
          <w:rtl/>
        </w:rPr>
        <w:t>בהם</w:t>
      </w:r>
      <w:r w:rsidRPr="00CD67B3">
        <w:rPr>
          <w:rFonts w:ascii="David" w:eastAsia="Calibri" w:hAnsi="David"/>
          <w:spacing w:val="-4"/>
          <w:sz w:val="24"/>
        </w:rPr>
        <w:t>.</w:t>
      </w:r>
    </w:p>
    <w:p w14:paraId="4C8D7B7F" w14:textId="77777777" w:rsidR="00BF7D3A" w:rsidRPr="00CD67B3" w:rsidRDefault="00F2393F" w:rsidP="00BF7D3A">
      <w:pPr>
        <w:widowControl w:val="0"/>
        <w:autoSpaceDE w:val="0"/>
        <w:autoSpaceDN w:val="0"/>
        <w:spacing w:before="179" w:after="0" w:line="264" w:lineRule="exact"/>
        <w:ind w:left="42"/>
        <w:jc w:val="left"/>
        <w:rPr>
          <w:rFonts w:ascii="David" w:eastAsia="Calibri" w:hAnsi="David"/>
          <w:sz w:val="24"/>
        </w:rPr>
      </w:pPr>
      <w:r w:rsidRPr="00CD67B3">
        <w:rPr>
          <w:rFonts w:ascii="David" w:eastAsia="Calibri" w:hAnsi="David"/>
          <w:spacing w:val="-4"/>
          <w:sz w:val="24"/>
          <w:rtl/>
        </w:rPr>
        <w:t>נוסף</w:t>
      </w:r>
      <w:r w:rsidRPr="00CD67B3">
        <w:rPr>
          <w:rFonts w:ascii="David" w:eastAsia="Calibri" w:hAnsi="David"/>
          <w:spacing w:val="5"/>
          <w:sz w:val="24"/>
          <w:rtl/>
        </w:rPr>
        <w:t xml:space="preserve"> </w:t>
      </w:r>
      <w:r w:rsidRPr="00CD67B3">
        <w:rPr>
          <w:rFonts w:ascii="David" w:eastAsia="Calibri" w:hAnsi="David"/>
          <w:sz w:val="24"/>
          <w:rtl/>
        </w:rPr>
        <w:t>למדידות</w:t>
      </w:r>
      <w:r w:rsidRPr="00CD67B3">
        <w:rPr>
          <w:rFonts w:ascii="David" w:eastAsia="Calibri" w:hAnsi="David"/>
          <w:spacing w:val="1"/>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לשם</w:t>
      </w:r>
      <w:r w:rsidRPr="00CD67B3">
        <w:rPr>
          <w:rFonts w:ascii="David" w:eastAsia="Calibri" w:hAnsi="David"/>
          <w:spacing w:val="3"/>
          <w:sz w:val="24"/>
          <w:rtl/>
        </w:rPr>
        <w:t xml:space="preserve"> </w:t>
      </w:r>
      <w:r w:rsidRPr="00CD67B3">
        <w:rPr>
          <w:rFonts w:ascii="David" w:eastAsia="Calibri" w:hAnsi="David"/>
          <w:sz w:val="24"/>
          <w:rtl/>
        </w:rPr>
        <w:t>חישוב</w:t>
      </w:r>
      <w:r w:rsidRPr="00CD67B3">
        <w:rPr>
          <w:rFonts w:ascii="David" w:eastAsia="Calibri" w:hAnsi="David"/>
          <w:spacing w:val="3"/>
          <w:sz w:val="24"/>
          <w:rtl/>
        </w:rPr>
        <w:t xml:space="preserve"> </w:t>
      </w:r>
      <w:r w:rsidRPr="00CD67B3">
        <w:rPr>
          <w:rFonts w:ascii="David" w:eastAsia="Calibri" w:hAnsi="David"/>
          <w:sz w:val="24"/>
          <w:rtl/>
        </w:rPr>
        <w:t>כמויות</w:t>
      </w:r>
      <w:r w:rsidRPr="00CD67B3">
        <w:rPr>
          <w:rFonts w:ascii="David" w:eastAsia="Calibri" w:hAnsi="David"/>
          <w:spacing w:val="2"/>
          <w:sz w:val="24"/>
          <w:rtl/>
        </w:rPr>
        <w:t xml:space="preserve"> </w:t>
      </w:r>
      <w:r w:rsidRPr="00CD67B3">
        <w:rPr>
          <w:rFonts w:ascii="David" w:eastAsia="Calibri" w:hAnsi="David"/>
          <w:sz w:val="24"/>
          <w:rtl/>
        </w:rPr>
        <w:t>של</w:t>
      </w:r>
      <w:r w:rsidRPr="00CD67B3">
        <w:rPr>
          <w:rFonts w:ascii="David" w:eastAsia="Calibri" w:hAnsi="David"/>
          <w:spacing w:val="5"/>
          <w:sz w:val="24"/>
          <w:rtl/>
        </w:rPr>
        <w:t xml:space="preserve"> </w:t>
      </w:r>
      <w:r w:rsidRPr="00CD67B3">
        <w:rPr>
          <w:rFonts w:ascii="David" w:eastAsia="Calibri" w:hAnsi="David"/>
          <w:sz w:val="24"/>
          <w:rtl/>
        </w:rPr>
        <w:t>עבודות</w:t>
      </w:r>
      <w:r w:rsidRPr="00CD67B3">
        <w:rPr>
          <w:rFonts w:ascii="David" w:eastAsia="Calibri" w:hAnsi="David"/>
          <w:spacing w:val="2"/>
          <w:sz w:val="24"/>
          <w:rtl/>
        </w:rPr>
        <w:t xml:space="preserve"> </w:t>
      </w:r>
      <w:r w:rsidRPr="00CD67B3">
        <w:rPr>
          <w:rFonts w:ascii="David" w:eastAsia="Calibri" w:hAnsi="David"/>
          <w:sz w:val="24"/>
          <w:rtl/>
        </w:rPr>
        <w:t>עפר</w:t>
      </w:r>
      <w:r w:rsidRPr="00CD67B3">
        <w:rPr>
          <w:rFonts w:ascii="David" w:eastAsia="Calibri" w:hAnsi="David"/>
          <w:spacing w:val="4"/>
          <w:sz w:val="24"/>
          <w:rtl/>
        </w:rPr>
        <w:t xml:space="preserve"> </w:t>
      </w:r>
      <w:r w:rsidRPr="00CD67B3">
        <w:rPr>
          <w:rFonts w:ascii="David" w:eastAsia="Calibri" w:hAnsi="David"/>
          <w:sz w:val="24"/>
          <w:rtl/>
        </w:rPr>
        <w:t>נמדדות</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יהיה</w:t>
      </w:r>
      <w:r w:rsidRPr="00CD67B3">
        <w:rPr>
          <w:rFonts w:ascii="David" w:eastAsia="Calibri" w:hAnsi="David"/>
          <w:spacing w:val="2"/>
          <w:sz w:val="24"/>
          <w:rtl/>
        </w:rPr>
        <w:t xml:space="preserve"> </w:t>
      </w:r>
      <w:r w:rsidRPr="00CD67B3">
        <w:rPr>
          <w:rFonts w:ascii="David" w:eastAsia="Calibri" w:hAnsi="David"/>
          <w:sz w:val="24"/>
          <w:rtl/>
        </w:rPr>
        <w:t>הקבלן</w:t>
      </w:r>
      <w:r w:rsidRPr="00CD67B3">
        <w:rPr>
          <w:rFonts w:ascii="David" w:eastAsia="Calibri" w:hAnsi="David"/>
          <w:spacing w:val="4"/>
          <w:sz w:val="24"/>
          <w:rtl/>
        </w:rPr>
        <w:t xml:space="preserve"> </w:t>
      </w:r>
      <w:r w:rsidRPr="00CD67B3">
        <w:rPr>
          <w:rFonts w:ascii="David" w:eastAsia="Calibri" w:hAnsi="David"/>
          <w:sz w:val="24"/>
          <w:rtl/>
        </w:rPr>
        <w:t>חייב</w:t>
      </w:r>
    </w:p>
    <w:p w14:paraId="6AC787D5" w14:textId="77777777" w:rsidR="00BF7D3A" w:rsidRPr="00CD67B3" w:rsidRDefault="00F2393F" w:rsidP="00BF7D3A">
      <w:pPr>
        <w:widowControl w:val="0"/>
        <w:autoSpaceDE w:val="0"/>
        <w:autoSpaceDN w:val="0"/>
        <w:spacing w:after="0" w:line="264" w:lineRule="exact"/>
        <w:ind w:left="43"/>
        <w:jc w:val="left"/>
        <w:rPr>
          <w:rFonts w:ascii="David" w:eastAsia="Calibri" w:hAnsi="David"/>
          <w:sz w:val="24"/>
        </w:rPr>
      </w:pPr>
      <w:r w:rsidRPr="00CD67B3">
        <w:rPr>
          <w:rFonts w:ascii="David" w:eastAsia="Calibri" w:hAnsi="David"/>
          <w:spacing w:val="-2"/>
          <w:sz w:val="24"/>
          <w:rtl/>
        </w:rPr>
        <w:t>למדוד</w:t>
      </w:r>
      <w:r w:rsidRPr="00CD67B3">
        <w:rPr>
          <w:rFonts w:ascii="David" w:eastAsia="Calibri" w:hAnsi="David"/>
          <w:spacing w:val="21"/>
          <w:sz w:val="24"/>
          <w:rtl/>
        </w:rPr>
        <w:t xml:space="preserve"> </w:t>
      </w:r>
      <w:r w:rsidRPr="00CD67B3">
        <w:rPr>
          <w:rFonts w:ascii="David" w:eastAsia="Calibri" w:hAnsi="David"/>
          <w:sz w:val="24"/>
          <w:rtl/>
        </w:rPr>
        <w:t>ולסמן</w:t>
      </w:r>
      <w:r w:rsidRPr="00CD67B3">
        <w:rPr>
          <w:rFonts w:ascii="David" w:eastAsia="Calibri" w:hAnsi="David"/>
          <w:spacing w:val="21"/>
          <w:sz w:val="24"/>
          <w:rtl/>
        </w:rPr>
        <w:t xml:space="preserve"> </w:t>
      </w:r>
      <w:r w:rsidRPr="00CD67B3">
        <w:rPr>
          <w:rFonts w:ascii="David" w:eastAsia="Calibri" w:hAnsi="David"/>
          <w:sz w:val="24"/>
          <w:rtl/>
        </w:rPr>
        <w:t>חתכים</w:t>
      </w:r>
      <w:r w:rsidRPr="00CD67B3">
        <w:rPr>
          <w:rFonts w:ascii="David" w:eastAsia="Calibri" w:hAnsi="David"/>
          <w:spacing w:val="22"/>
          <w:sz w:val="24"/>
          <w:rtl/>
        </w:rPr>
        <w:t xml:space="preserve"> </w:t>
      </w:r>
      <w:r w:rsidRPr="00CD67B3">
        <w:rPr>
          <w:rFonts w:ascii="David" w:eastAsia="Calibri" w:hAnsi="David"/>
          <w:sz w:val="24"/>
          <w:rtl/>
        </w:rPr>
        <w:t>לרוחב</w:t>
      </w:r>
      <w:r w:rsidRPr="00CD67B3">
        <w:rPr>
          <w:rFonts w:ascii="David" w:eastAsia="Calibri" w:hAnsi="David"/>
          <w:spacing w:val="70"/>
          <w:w w:val="150"/>
          <w:sz w:val="24"/>
          <w:rtl/>
        </w:rPr>
        <w:t xml:space="preserve"> </w:t>
      </w:r>
      <w:r w:rsidRPr="00CD67B3">
        <w:rPr>
          <w:rFonts w:ascii="David" w:eastAsia="Calibri" w:hAnsi="David"/>
          <w:sz w:val="24"/>
          <w:rtl/>
        </w:rPr>
        <w:t>או</w:t>
      </w:r>
      <w:r w:rsidRPr="00CD67B3">
        <w:rPr>
          <w:rFonts w:ascii="David" w:eastAsia="Calibri" w:hAnsi="David"/>
          <w:spacing w:val="19"/>
          <w:sz w:val="24"/>
          <w:rtl/>
        </w:rPr>
        <w:t xml:space="preserve"> </w:t>
      </w:r>
      <w:r w:rsidRPr="00CD67B3">
        <w:rPr>
          <w:rFonts w:ascii="David" w:eastAsia="Calibri" w:hAnsi="David"/>
          <w:sz w:val="24"/>
          <w:rtl/>
        </w:rPr>
        <w:t>מדידות</w:t>
      </w:r>
      <w:r w:rsidRPr="00CD67B3">
        <w:rPr>
          <w:rFonts w:ascii="David" w:eastAsia="Calibri" w:hAnsi="David"/>
          <w:spacing w:val="21"/>
          <w:sz w:val="24"/>
          <w:rtl/>
        </w:rPr>
        <w:t xml:space="preserve"> </w:t>
      </w:r>
      <w:r w:rsidRPr="00CD67B3">
        <w:rPr>
          <w:rFonts w:ascii="David" w:eastAsia="Calibri" w:hAnsi="David"/>
          <w:sz w:val="24"/>
          <w:rtl/>
        </w:rPr>
        <w:t>וסימונים</w:t>
      </w:r>
      <w:r w:rsidRPr="00CD67B3">
        <w:rPr>
          <w:rFonts w:ascii="David" w:eastAsia="Calibri" w:hAnsi="David"/>
          <w:spacing w:val="22"/>
          <w:sz w:val="24"/>
          <w:rtl/>
        </w:rPr>
        <w:t xml:space="preserve"> </w:t>
      </w:r>
      <w:r w:rsidRPr="00CD67B3">
        <w:rPr>
          <w:rFonts w:ascii="David" w:eastAsia="Calibri" w:hAnsi="David"/>
          <w:sz w:val="24"/>
          <w:rtl/>
        </w:rPr>
        <w:t>אחרים</w:t>
      </w:r>
      <w:r w:rsidRPr="00CD67B3">
        <w:rPr>
          <w:rFonts w:ascii="David" w:eastAsia="Calibri" w:hAnsi="David"/>
          <w:spacing w:val="19"/>
          <w:sz w:val="24"/>
          <w:rtl/>
        </w:rPr>
        <w:t xml:space="preserve"> </w:t>
      </w:r>
      <w:r w:rsidRPr="00CD67B3">
        <w:rPr>
          <w:rFonts w:ascii="David" w:eastAsia="Calibri" w:hAnsi="David"/>
          <w:sz w:val="24"/>
          <w:rtl/>
        </w:rPr>
        <w:t>לצורך</w:t>
      </w:r>
      <w:r w:rsidRPr="00CD67B3">
        <w:rPr>
          <w:rFonts w:ascii="David" w:eastAsia="Calibri" w:hAnsi="David"/>
          <w:spacing w:val="18"/>
          <w:sz w:val="24"/>
          <w:rtl/>
        </w:rPr>
        <w:t xml:space="preserve"> </w:t>
      </w:r>
      <w:r w:rsidRPr="00CD67B3">
        <w:rPr>
          <w:rFonts w:ascii="David" w:eastAsia="Calibri" w:hAnsi="David"/>
          <w:sz w:val="24"/>
          <w:rtl/>
        </w:rPr>
        <w:t>חישוב</w:t>
      </w:r>
      <w:r w:rsidRPr="00CD67B3">
        <w:rPr>
          <w:rFonts w:ascii="David" w:eastAsia="Calibri" w:hAnsi="David"/>
          <w:spacing w:val="20"/>
          <w:sz w:val="24"/>
          <w:rtl/>
        </w:rPr>
        <w:t xml:space="preserve"> </w:t>
      </w:r>
      <w:r w:rsidRPr="00CD67B3">
        <w:rPr>
          <w:rFonts w:ascii="David" w:eastAsia="Calibri" w:hAnsi="David"/>
          <w:sz w:val="24"/>
          <w:rtl/>
        </w:rPr>
        <w:t>כמויות</w:t>
      </w:r>
      <w:r w:rsidRPr="00CD67B3">
        <w:rPr>
          <w:rFonts w:ascii="David" w:eastAsia="Calibri" w:hAnsi="David"/>
          <w:spacing w:val="17"/>
          <w:sz w:val="24"/>
          <w:rtl/>
        </w:rPr>
        <w:t xml:space="preserve"> </w:t>
      </w:r>
      <w:r w:rsidRPr="00CD67B3">
        <w:rPr>
          <w:rFonts w:ascii="David" w:eastAsia="Calibri" w:hAnsi="David"/>
          <w:sz w:val="24"/>
          <w:rtl/>
        </w:rPr>
        <w:t>לתשלום</w:t>
      </w:r>
      <w:r w:rsidRPr="00CD67B3">
        <w:rPr>
          <w:rFonts w:ascii="David" w:eastAsia="Calibri" w:hAnsi="David"/>
          <w:sz w:val="24"/>
        </w:rPr>
        <w:t>.</w:t>
      </w:r>
    </w:p>
    <w:p w14:paraId="03B2E846" w14:textId="77777777" w:rsidR="00BF7D3A" w:rsidRPr="00CD67B3" w:rsidRDefault="00F2393F" w:rsidP="00BF7D3A">
      <w:pPr>
        <w:widowControl w:val="0"/>
        <w:autoSpaceDE w:val="0"/>
        <w:autoSpaceDN w:val="0"/>
        <w:spacing w:before="224" w:after="0" w:line="194" w:lineRule="auto"/>
        <w:ind w:left="42" w:right="800" w:hanging="8"/>
        <w:jc w:val="left"/>
        <w:rPr>
          <w:rFonts w:ascii="David" w:eastAsia="Calibri" w:hAnsi="David"/>
          <w:sz w:val="24"/>
        </w:rPr>
      </w:pPr>
      <w:r w:rsidRPr="00CD67B3">
        <w:rPr>
          <w:rFonts w:ascii="David" w:eastAsia="Calibri" w:hAnsi="David"/>
          <w:sz w:val="24"/>
          <w:rtl/>
        </w:rPr>
        <w:t xml:space="preserve">המפקח יערוך מדידת ביקורת לקבלת העבודה רק לאחר שבדיקת המדידה הסופית </w:t>
      </w:r>
      <w:r w:rsidRPr="00CD67B3">
        <w:rPr>
          <w:rFonts w:ascii="David" w:eastAsia="Calibri" w:hAnsi="David"/>
          <w:spacing w:val="-2"/>
          <w:sz w:val="24"/>
          <w:rtl/>
        </w:rPr>
        <w:t>שנערכה</w:t>
      </w:r>
      <w:r w:rsidRPr="00CD67B3">
        <w:rPr>
          <w:rFonts w:ascii="David" w:eastAsia="Calibri" w:hAnsi="David"/>
          <w:spacing w:val="-4"/>
          <w:sz w:val="24"/>
          <w:rtl/>
        </w:rPr>
        <w:t xml:space="preserve"> </w:t>
      </w:r>
      <w:r w:rsidRPr="00CD67B3">
        <w:rPr>
          <w:rFonts w:ascii="David" w:eastAsia="Calibri" w:hAnsi="David"/>
          <w:sz w:val="24"/>
          <w:rtl/>
        </w:rPr>
        <w:t>על</w:t>
      </w:r>
      <w:r w:rsidRPr="00CD67B3">
        <w:rPr>
          <w:rFonts w:ascii="David" w:eastAsia="Calibri" w:hAnsi="David"/>
          <w:spacing w:val="-8"/>
          <w:sz w:val="24"/>
          <w:rtl/>
        </w:rPr>
        <w:t xml:space="preserve"> </w:t>
      </w:r>
      <w:r w:rsidRPr="00CD67B3">
        <w:rPr>
          <w:rFonts w:ascii="David" w:eastAsia="Calibri" w:hAnsi="David"/>
          <w:sz w:val="24"/>
          <w:rtl/>
        </w:rPr>
        <w:t>ידי</w:t>
      </w:r>
      <w:r w:rsidRPr="00CD67B3">
        <w:rPr>
          <w:rFonts w:ascii="David" w:eastAsia="Calibri" w:hAnsi="David"/>
          <w:spacing w:val="-7"/>
          <w:sz w:val="24"/>
          <w:rtl/>
        </w:rPr>
        <w:t xml:space="preserve"> </w:t>
      </w:r>
      <w:r w:rsidRPr="00CD67B3">
        <w:rPr>
          <w:rFonts w:ascii="David" w:eastAsia="Calibri" w:hAnsi="David"/>
          <w:sz w:val="24"/>
          <w:rtl/>
        </w:rPr>
        <w:t>הקבלן</w:t>
      </w:r>
      <w:r w:rsidRPr="00CD67B3">
        <w:rPr>
          <w:rFonts w:ascii="David" w:eastAsia="Calibri" w:hAnsi="David"/>
          <w:spacing w:val="-5"/>
          <w:sz w:val="24"/>
          <w:rtl/>
        </w:rPr>
        <w:t xml:space="preserve"> </w:t>
      </w:r>
      <w:r w:rsidRPr="00CD67B3">
        <w:rPr>
          <w:rFonts w:ascii="David" w:eastAsia="Calibri" w:hAnsi="David"/>
          <w:sz w:val="24"/>
          <w:rtl/>
        </w:rPr>
        <w:t>תוגש</w:t>
      </w:r>
      <w:r w:rsidRPr="00CD67B3">
        <w:rPr>
          <w:rFonts w:ascii="David" w:eastAsia="Calibri" w:hAnsi="David"/>
          <w:spacing w:val="-4"/>
          <w:sz w:val="24"/>
          <w:rtl/>
        </w:rPr>
        <w:t xml:space="preserve"> </w:t>
      </w:r>
      <w:r w:rsidRPr="00CD67B3">
        <w:rPr>
          <w:rFonts w:ascii="David" w:eastAsia="Calibri" w:hAnsi="David"/>
          <w:sz w:val="24"/>
          <w:rtl/>
        </w:rPr>
        <w:t>בצורת</w:t>
      </w:r>
      <w:r w:rsidRPr="00CD67B3">
        <w:rPr>
          <w:rFonts w:ascii="David" w:eastAsia="Calibri" w:hAnsi="David"/>
          <w:spacing w:val="-6"/>
          <w:sz w:val="24"/>
          <w:rtl/>
        </w:rPr>
        <w:t xml:space="preserve"> </w:t>
      </w:r>
      <w:r w:rsidRPr="00CD67B3">
        <w:rPr>
          <w:rFonts w:ascii="David" w:eastAsia="Calibri" w:hAnsi="David"/>
          <w:sz w:val="24"/>
          <w:rtl/>
        </w:rPr>
        <w:t>רשימה</w:t>
      </w:r>
      <w:r w:rsidRPr="00CD67B3">
        <w:rPr>
          <w:rFonts w:ascii="David" w:eastAsia="Calibri" w:hAnsi="David"/>
          <w:spacing w:val="-6"/>
          <w:sz w:val="24"/>
          <w:rtl/>
        </w:rPr>
        <w:t xml:space="preserve"> </w:t>
      </w:r>
      <w:r w:rsidRPr="00CD67B3">
        <w:rPr>
          <w:rFonts w:ascii="David" w:eastAsia="Calibri" w:hAnsi="David"/>
          <w:sz w:val="24"/>
          <w:rtl/>
        </w:rPr>
        <w:t>למפקח</w:t>
      </w:r>
      <w:r w:rsidRPr="00CD67B3">
        <w:rPr>
          <w:rFonts w:ascii="David" w:eastAsia="Calibri" w:hAnsi="David"/>
          <w:spacing w:val="-8"/>
          <w:sz w:val="24"/>
          <w:rtl/>
        </w:rPr>
        <w:t xml:space="preserve"> </w:t>
      </w:r>
      <w:r w:rsidRPr="00CD67B3">
        <w:rPr>
          <w:rFonts w:ascii="David" w:eastAsia="Calibri" w:hAnsi="David"/>
          <w:sz w:val="24"/>
          <w:rtl/>
        </w:rPr>
        <w:t>ותראה</w:t>
      </w:r>
      <w:r w:rsidRPr="00CD67B3">
        <w:rPr>
          <w:rFonts w:ascii="David" w:eastAsia="Calibri" w:hAnsi="David"/>
          <w:spacing w:val="-6"/>
          <w:sz w:val="24"/>
          <w:rtl/>
        </w:rPr>
        <w:t xml:space="preserve"> </w:t>
      </w:r>
      <w:r w:rsidRPr="00CD67B3">
        <w:rPr>
          <w:rFonts w:ascii="David" w:eastAsia="Calibri" w:hAnsi="David"/>
          <w:sz w:val="24"/>
          <w:rtl/>
        </w:rPr>
        <w:t>בעליל</w:t>
      </w:r>
      <w:r w:rsidRPr="00CD67B3">
        <w:rPr>
          <w:rFonts w:ascii="David" w:eastAsia="Calibri" w:hAnsi="David"/>
          <w:spacing w:val="-7"/>
          <w:sz w:val="24"/>
          <w:rtl/>
        </w:rPr>
        <w:t xml:space="preserve"> </w:t>
      </w:r>
      <w:r w:rsidRPr="00CD67B3">
        <w:rPr>
          <w:rFonts w:ascii="David" w:eastAsia="Calibri" w:hAnsi="David"/>
          <w:sz w:val="24"/>
          <w:rtl/>
        </w:rPr>
        <w:t>שהעבודה</w:t>
      </w:r>
      <w:r w:rsidRPr="00CD67B3">
        <w:rPr>
          <w:rFonts w:ascii="David" w:eastAsia="Calibri" w:hAnsi="David"/>
          <w:spacing w:val="-5"/>
          <w:sz w:val="24"/>
          <w:rtl/>
        </w:rPr>
        <w:t xml:space="preserve"> </w:t>
      </w:r>
      <w:r w:rsidRPr="00CD67B3">
        <w:rPr>
          <w:rFonts w:ascii="David" w:eastAsia="Calibri" w:hAnsi="David"/>
          <w:sz w:val="24"/>
          <w:rtl/>
        </w:rPr>
        <w:t>בוצעה</w:t>
      </w:r>
    </w:p>
    <w:p w14:paraId="01857C82" w14:textId="77777777" w:rsidR="00BF7D3A" w:rsidRPr="00CD67B3" w:rsidRDefault="00F2393F" w:rsidP="00BF7D3A">
      <w:pPr>
        <w:widowControl w:val="0"/>
        <w:autoSpaceDE w:val="0"/>
        <w:autoSpaceDN w:val="0"/>
        <w:spacing w:after="0" w:line="248" w:lineRule="exact"/>
        <w:ind w:left="41"/>
        <w:jc w:val="left"/>
        <w:rPr>
          <w:rFonts w:ascii="David" w:eastAsia="Calibri" w:hAnsi="David"/>
          <w:sz w:val="24"/>
        </w:rPr>
      </w:pPr>
      <w:r w:rsidRPr="00CD67B3">
        <w:rPr>
          <w:rFonts w:ascii="David" w:eastAsia="Calibri" w:hAnsi="David"/>
          <w:spacing w:val="-4"/>
          <w:w w:val="105"/>
          <w:sz w:val="24"/>
          <w:rtl/>
        </w:rPr>
        <w:t>בהתאם</w:t>
      </w:r>
      <w:r w:rsidRPr="00CD67B3">
        <w:rPr>
          <w:rFonts w:ascii="David" w:eastAsia="Calibri" w:hAnsi="David"/>
          <w:spacing w:val="-2"/>
          <w:w w:val="105"/>
          <w:sz w:val="24"/>
          <w:rtl/>
        </w:rPr>
        <w:t xml:space="preserve"> למידות</w:t>
      </w:r>
      <w:r w:rsidRPr="00CD67B3">
        <w:rPr>
          <w:rFonts w:ascii="David" w:eastAsia="Calibri" w:hAnsi="David"/>
          <w:w w:val="105"/>
          <w:sz w:val="24"/>
          <w:rtl/>
        </w:rPr>
        <w:t xml:space="preserve"> </w:t>
      </w:r>
      <w:r w:rsidRPr="00CD67B3">
        <w:rPr>
          <w:rFonts w:ascii="David" w:eastAsia="Calibri" w:hAnsi="David"/>
          <w:spacing w:val="-2"/>
          <w:w w:val="105"/>
          <w:sz w:val="24"/>
          <w:rtl/>
        </w:rPr>
        <w:t>ולרומים</w:t>
      </w:r>
      <w:r w:rsidRPr="00CD67B3">
        <w:rPr>
          <w:rFonts w:ascii="David" w:eastAsia="Calibri" w:hAnsi="David"/>
          <w:w w:val="105"/>
          <w:sz w:val="24"/>
          <w:rtl/>
        </w:rPr>
        <w:t xml:space="preserve"> </w:t>
      </w:r>
      <w:r w:rsidRPr="00CD67B3">
        <w:rPr>
          <w:rFonts w:ascii="David" w:eastAsia="Calibri" w:hAnsi="David"/>
          <w:spacing w:val="-2"/>
          <w:w w:val="105"/>
          <w:sz w:val="24"/>
          <w:rtl/>
        </w:rPr>
        <w:t>המתוכננים</w:t>
      </w:r>
      <w:r w:rsidRPr="00CD67B3">
        <w:rPr>
          <w:rFonts w:ascii="David" w:eastAsia="Calibri" w:hAnsi="David"/>
          <w:spacing w:val="-2"/>
          <w:w w:val="105"/>
          <w:sz w:val="24"/>
        </w:rPr>
        <w:t>.</w:t>
      </w:r>
    </w:p>
    <w:p w14:paraId="790627BE" w14:textId="77777777" w:rsidR="00BF7D3A" w:rsidRPr="00CD67B3" w:rsidRDefault="00F2393F" w:rsidP="00BF7D3A">
      <w:pPr>
        <w:widowControl w:val="0"/>
        <w:autoSpaceDE w:val="0"/>
        <w:autoSpaceDN w:val="0"/>
        <w:spacing w:before="223" w:after="0" w:line="194" w:lineRule="auto"/>
        <w:ind w:left="41" w:right="422" w:firstLine="48"/>
        <w:jc w:val="left"/>
        <w:rPr>
          <w:rFonts w:ascii="David" w:eastAsia="Calibri" w:hAnsi="David"/>
          <w:sz w:val="24"/>
        </w:rPr>
      </w:pPr>
      <w:r w:rsidRPr="00CD67B3">
        <w:rPr>
          <w:rFonts w:ascii="David" w:eastAsia="Calibri" w:hAnsi="David"/>
          <w:w w:val="105"/>
          <w:sz w:val="24"/>
          <w:rtl/>
        </w:rPr>
        <w:t>על</w:t>
      </w:r>
      <w:r w:rsidRPr="00CD67B3">
        <w:rPr>
          <w:rFonts w:ascii="David" w:eastAsia="Calibri" w:hAnsi="David"/>
          <w:spacing w:val="-14"/>
          <w:w w:val="105"/>
          <w:sz w:val="24"/>
          <w:rtl/>
        </w:rPr>
        <w:t xml:space="preserve"> </w:t>
      </w:r>
      <w:r w:rsidRPr="00CD67B3">
        <w:rPr>
          <w:rFonts w:ascii="David" w:eastAsia="Calibri" w:hAnsi="David"/>
          <w:w w:val="105"/>
          <w:sz w:val="24"/>
          <w:rtl/>
        </w:rPr>
        <w:t>הקבלן</w:t>
      </w:r>
      <w:r w:rsidRPr="00CD67B3">
        <w:rPr>
          <w:rFonts w:ascii="David" w:eastAsia="Calibri" w:hAnsi="David"/>
          <w:spacing w:val="-14"/>
          <w:w w:val="105"/>
          <w:sz w:val="24"/>
          <w:rtl/>
        </w:rPr>
        <w:t xml:space="preserve"> </w:t>
      </w:r>
      <w:r w:rsidRPr="00CD67B3">
        <w:rPr>
          <w:rFonts w:ascii="David" w:eastAsia="Calibri" w:hAnsi="David"/>
          <w:w w:val="105"/>
          <w:sz w:val="24"/>
          <w:rtl/>
        </w:rPr>
        <w:t>להעסיק</w:t>
      </w:r>
      <w:r w:rsidRPr="00CD67B3">
        <w:rPr>
          <w:rFonts w:ascii="David" w:eastAsia="Calibri" w:hAnsi="David"/>
          <w:spacing w:val="-14"/>
          <w:w w:val="105"/>
          <w:sz w:val="24"/>
          <w:rtl/>
        </w:rPr>
        <w:t xml:space="preserve"> </w:t>
      </w:r>
      <w:r w:rsidRPr="00CD67B3">
        <w:rPr>
          <w:rFonts w:ascii="David" w:eastAsia="Calibri" w:hAnsi="David"/>
          <w:w w:val="105"/>
          <w:sz w:val="24"/>
          <w:rtl/>
        </w:rPr>
        <w:t>באתר</w:t>
      </w:r>
      <w:r w:rsidRPr="00CD67B3">
        <w:rPr>
          <w:rFonts w:ascii="David" w:eastAsia="Calibri" w:hAnsi="David"/>
          <w:spacing w:val="-15"/>
          <w:w w:val="105"/>
          <w:sz w:val="24"/>
          <w:rtl/>
        </w:rPr>
        <w:t xml:space="preserve"> </w:t>
      </w:r>
      <w:r w:rsidRPr="00CD67B3">
        <w:rPr>
          <w:rFonts w:ascii="David" w:eastAsia="Calibri" w:hAnsi="David"/>
          <w:w w:val="105"/>
          <w:sz w:val="24"/>
        </w:rPr>
        <w:t>"</w:t>
      </w:r>
      <w:r w:rsidRPr="00CD67B3">
        <w:rPr>
          <w:rFonts w:ascii="David" w:eastAsia="Calibri" w:hAnsi="David"/>
          <w:w w:val="105"/>
          <w:sz w:val="24"/>
          <w:rtl/>
        </w:rPr>
        <w:t>מודד</w:t>
      </w:r>
      <w:r w:rsidRPr="00CD67B3">
        <w:rPr>
          <w:rFonts w:ascii="David" w:eastAsia="Calibri" w:hAnsi="David"/>
          <w:spacing w:val="-14"/>
          <w:w w:val="105"/>
          <w:sz w:val="24"/>
          <w:rtl/>
        </w:rPr>
        <w:t xml:space="preserve"> </w:t>
      </w:r>
      <w:r w:rsidRPr="00CD67B3">
        <w:rPr>
          <w:rFonts w:ascii="David" w:eastAsia="Calibri" w:hAnsi="David"/>
          <w:w w:val="105"/>
          <w:sz w:val="24"/>
          <w:rtl/>
        </w:rPr>
        <w:t>מוסמך</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שיבצע</w:t>
      </w:r>
      <w:r w:rsidRPr="00CD67B3">
        <w:rPr>
          <w:rFonts w:ascii="David" w:eastAsia="Calibri" w:hAnsi="David"/>
          <w:spacing w:val="-14"/>
          <w:w w:val="105"/>
          <w:sz w:val="24"/>
          <w:rtl/>
        </w:rPr>
        <w:t xml:space="preserve"> </w:t>
      </w:r>
      <w:r w:rsidRPr="00CD67B3">
        <w:rPr>
          <w:rFonts w:ascii="David" w:eastAsia="Calibri" w:hAnsi="David"/>
          <w:w w:val="105"/>
          <w:sz w:val="24"/>
          <w:rtl/>
        </w:rPr>
        <w:t>עבודה</w:t>
      </w:r>
      <w:r w:rsidRPr="00CD67B3">
        <w:rPr>
          <w:rFonts w:ascii="David" w:eastAsia="Calibri" w:hAnsi="David"/>
          <w:spacing w:val="-15"/>
          <w:w w:val="105"/>
          <w:sz w:val="24"/>
          <w:rtl/>
        </w:rPr>
        <w:t xml:space="preserve"> </w:t>
      </w:r>
      <w:r w:rsidRPr="00CD67B3">
        <w:rPr>
          <w:rFonts w:ascii="David" w:eastAsia="Calibri" w:hAnsi="David"/>
          <w:w w:val="105"/>
          <w:sz w:val="24"/>
          <w:rtl/>
        </w:rPr>
        <w:t>זו</w:t>
      </w:r>
      <w:r w:rsidRPr="00CD67B3">
        <w:rPr>
          <w:rFonts w:ascii="David" w:eastAsia="Calibri" w:hAnsi="David"/>
          <w:spacing w:val="-14"/>
          <w:w w:val="105"/>
          <w:sz w:val="24"/>
          <w:rtl/>
        </w:rPr>
        <w:t xml:space="preserve"> </w:t>
      </w:r>
      <w:r w:rsidRPr="00CD67B3">
        <w:rPr>
          <w:rFonts w:ascii="David" w:eastAsia="Calibri" w:hAnsi="David"/>
          <w:w w:val="105"/>
          <w:sz w:val="24"/>
          <w:rtl/>
        </w:rPr>
        <w:t>וכל</w:t>
      </w:r>
      <w:r w:rsidRPr="00CD67B3">
        <w:rPr>
          <w:rFonts w:ascii="David" w:eastAsia="Calibri" w:hAnsi="David"/>
          <w:spacing w:val="-14"/>
          <w:w w:val="105"/>
          <w:sz w:val="24"/>
          <w:rtl/>
        </w:rPr>
        <w:t xml:space="preserve"> </w:t>
      </w:r>
      <w:r w:rsidRPr="00CD67B3">
        <w:rPr>
          <w:rFonts w:ascii="David" w:eastAsia="Calibri" w:hAnsi="David"/>
          <w:w w:val="105"/>
          <w:sz w:val="24"/>
          <w:rtl/>
        </w:rPr>
        <w:t>עבודות</w:t>
      </w:r>
      <w:r w:rsidRPr="00CD67B3">
        <w:rPr>
          <w:rFonts w:ascii="David" w:eastAsia="Calibri" w:hAnsi="David"/>
          <w:spacing w:val="-14"/>
          <w:w w:val="105"/>
          <w:sz w:val="24"/>
          <w:rtl/>
        </w:rPr>
        <w:t xml:space="preserve"> </w:t>
      </w:r>
      <w:r w:rsidRPr="00CD67B3">
        <w:rPr>
          <w:rFonts w:ascii="David" w:eastAsia="Calibri" w:hAnsi="David"/>
          <w:w w:val="105"/>
          <w:sz w:val="24"/>
          <w:rtl/>
        </w:rPr>
        <w:t>מדידה</w:t>
      </w:r>
      <w:r w:rsidRPr="00CD67B3">
        <w:rPr>
          <w:rFonts w:ascii="David" w:eastAsia="Calibri" w:hAnsi="David"/>
          <w:spacing w:val="-15"/>
          <w:w w:val="105"/>
          <w:sz w:val="24"/>
          <w:rtl/>
        </w:rPr>
        <w:t xml:space="preserve"> </w:t>
      </w:r>
      <w:r w:rsidRPr="00CD67B3">
        <w:rPr>
          <w:rFonts w:ascii="David" w:eastAsia="Calibri" w:hAnsi="David"/>
          <w:w w:val="105"/>
          <w:sz w:val="24"/>
          <w:rtl/>
        </w:rPr>
        <w:t>אחרות</w:t>
      </w:r>
      <w:r w:rsidRPr="00CD67B3">
        <w:rPr>
          <w:rFonts w:ascii="David" w:eastAsia="Calibri" w:hAnsi="David"/>
          <w:w w:val="105"/>
          <w:sz w:val="24"/>
        </w:rPr>
        <w:t>,</w:t>
      </w:r>
      <w:r w:rsidRPr="00CD67B3">
        <w:rPr>
          <w:rFonts w:ascii="David" w:eastAsia="Calibri" w:hAnsi="David"/>
          <w:w w:val="105"/>
          <w:sz w:val="24"/>
          <w:rtl/>
        </w:rPr>
        <w:t xml:space="preserve"> באמצעות</w:t>
      </w:r>
      <w:r w:rsidRPr="00CD67B3">
        <w:rPr>
          <w:rFonts w:ascii="David" w:eastAsia="Calibri" w:hAnsi="David"/>
          <w:spacing w:val="-5"/>
          <w:w w:val="105"/>
          <w:sz w:val="24"/>
          <w:rtl/>
        </w:rPr>
        <w:t xml:space="preserve"> </w:t>
      </w:r>
      <w:r w:rsidRPr="00CD67B3">
        <w:rPr>
          <w:rFonts w:ascii="David" w:eastAsia="Calibri" w:hAnsi="David"/>
          <w:w w:val="105"/>
          <w:sz w:val="24"/>
          <w:rtl/>
        </w:rPr>
        <w:t>ציוד</w:t>
      </w:r>
      <w:r w:rsidRPr="00CD67B3">
        <w:rPr>
          <w:rFonts w:ascii="David" w:eastAsia="Calibri" w:hAnsi="David"/>
          <w:spacing w:val="-5"/>
          <w:w w:val="105"/>
          <w:sz w:val="24"/>
          <w:rtl/>
        </w:rPr>
        <w:t xml:space="preserve"> </w:t>
      </w:r>
      <w:r w:rsidRPr="00CD67B3">
        <w:rPr>
          <w:rFonts w:ascii="David" w:eastAsia="Calibri" w:hAnsi="David"/>
          <w:w w:val="105"/>
          <w:sz w:val="24"/>
          <w:rtl/>
        </w:rPr>
        <w:t>מתאים</w:t>
      </w:r>
      <w:r w:rsidRPr="00CD67B3">
        <w:rPr>
          <w:rFonts w:ascii="David" w:eastAsia="Calibri" w:hAnsi="David"/>
          <w:spacing w:val="-5"/>
          <w:w w:val="105"/>
          <w:sz w:val="24"/>
          <w:rtl/>
        </w:rPr>
        <w:t xml:space="preserve"> </w:t>
      </w:r>
      <w:r w:rsidRPr="00CD67B3">
        <w:rPr>
          <w:rFonts w:ascii="David" w:eastAsia="Calibri" w:hAnsi="David"/>
          <w:w w:val="105"/>
          <w:sz w:val="24"/>
          <w:rtl/>
        </w:rPr>
        <w:t>כולל</w:t>
      </w:r>
      <w:r w:rsidRPr="00CD67B3">
        <w:rPr>
          <w:rFonts w:ascii="David" w:eastAsia="Calibri" w:hAnsi="David"/>
          <w:spacing w:val="-5"/>
          <w:w w:val="105"/>
          <w:sz w:val="24"/>
          <w:rtl/>
        </w:rPr>
        <w:t xml:space="preserve"> </w:t>
      </w:r>
      <w:r w:rsidRPr="00CD67B3">
        <w:rPr>
          <w:rFonts w:ascii="David" w:eastAsia="Calibri" w:hAnsi="David"/>
          <w:w w:val="105"/>
          <w:sz w:val="24"/>
          <w:rtl/>
        </w:rPr>
        <w:t>ציוד</w:t>
      </w:r>
      <w:r w:rsidRPr="00CD67B3">
        <w:rPr>
          <w:rFonts w:ascii="David" w:eastAsia="Calibri" w:hAnsi="David"/>
          <w:spacing w:val="-5"/>
          <w:w w:val="105"/>
          <w:sz w:val="24"/>
          <w:rtl/>
        </w:rPr>
        <w:t xml:space="preserve"> </w:t>
      </w:r>
      <w:r w:rsidRPr="00CD67B3">
        <w:rPr>
          <w:rFonts w:ascii="David" w:eastAsia="Calibri" w:hAnsi="David"/>
          <w:w w:val="105"/>
          <w:sz w:val="24"/>
          <w:rtl/>
        </w:rPr>
        <w:t>אלקטרו</w:t>
      </w:r>
      <w:r w:rsidRPr="00CD67B3">
        <w:rPr>
          <w:rFonts w:ascii="David" w:eastAsia="Calibri" w:hAnsi="David"/>
          <w:w w:val="105"/>
          <w:sz w:val="24"/>
        </w:rPr>
        <w:t>-</w:t>
      </w:r>
      <w:r w:rsidRPr="00CD67B3">
        <w:rPr>
          <w:rFonts w:ascii="David" w:eastAsia="Calibri" w:hAnsi="David"/>
          <w:w w:val="105"/>
          <w:sz w:val="24"/>
          <w:rtl/>
        </w:rPr>
        <w:t>אופטי</w:t>
      </w:r>
      <w:r w:rsidRPr="00CD67B3">
        <w:rPr>
          <w:rFonts w:ascii="David" w:eastAsia="Calibri" w:hAnsi="David"/>
          <w:spacing w:val="-5"/>
          <w:w w:val="105"/>
          <w:sz w:val="24"/>
          <w:rtl/>
        </w:rPr>
        <w:t xml:space="preserve"> </w:t>
      </w:r>
      <w:r w:rsidRPr="00CD67B3">
        <w:rPr>
          <w:rFonts w:ascii="David" w:eastAsia="Calibri" w:hAnsi="David"/>
          <w:w w:val="105"/>
          <w:sz w:val="24"/>
        </w:rPr>
        <w:t>"</w:t>
      </w:r>
      <w:r w:rsidRPr="00CD67B3">
        <w:rPr>
          <w:rFonts w:ascii="David" w:eastAsia="Calibri" w:hAnsi="David"/>
          <w:w w:val="105"/>
          <w:sz w:val="24"/>
          <w:rtl/>
        </w:rPr>
        <w:t>דיסטומט</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tl/>
        </w:rPr>
        <w:t>המודד</w:t>
      </w:r>
      <w:r w:rsidRPr="00CD67B3">
        <w:rPr>
          <w:rFonts w:ascii="David" w:eastAsia="Calibri" w:hAnsi="David"/>
          <w:spacing w:val="-4"/>
          <w:w w:val="105"/>
          <w:sz w:val="24"/>
          <w:rtl/>
        </w:rPr>
        <w:t xml:space="preserve"> </w:t>
      </w:r>
      <w:r w:rsidRPr="00CD67B3">
        <w:rPr>
          <w:rFonts w:ascii="David" w:eastAsia="Calibri" w:hAnsi="David"/>
          <w:w w:val="105"/>
          <w:sz w:val="24"/>
          <w:rtl/>
        </w:rPr>
        <w:t>יאשר</w:t>
      </w:r>
      <w:r w:rsidRPr="00CD67B3">
        <w:rPr>
          <w:rFonts w:ascii="David" w:eastAsia="Calibri" w:hAnsi="David"/>
          <w:spacing w:val="-5"/>
          <w:w w:val="105"/>
          <w:sz w:val="24"/>
          <w:rtl/>
        </w:rPr>
        <w:t xml:space="preserve"> </w:t>
      </w:r>
      <w:r w:rsidRPr="00CD67B3">
        <w:rPr>
          <w:rFonts w:ascii="David" w:eastAsia="Calibri" w:hAnsi="David"/>
          <w:w w:val="105"/>
          <w:sz w:val="24"/>
          <w:rtl/>
        </w:rPr>
        <w:t>בחתימתו את</w:t>
      </w:r>
      <w:r w:rsidRPr="00CD67B3">
        <w:rPr>
          <w:rFonts w:ascii="David" w:eastAsia="Calibri" w:hAnsi="David"/>
          <w:spacing w:val="-6"/>
          <w:w w:val="105"/>
          <w:sz w:val="24"/>
          <w:rtl/>
        </w:rPr>
        <w:t xml:space="preserve"> </w:t>
      </w:r>
      <w:r w:rsidRPr="00CD67B3">
        <w:rPr>
          <w:rFonts w:ascii="David" w:eastAsia="Calibri" w:hAnsi="David"/>
          <w:w w:val="105"/>
          <w:sz w:val="24"/>
          <w:rtl/>
        </w:rPr>
        <w:t>דיוק</w:t>
      </w:r>
      <w:r w:rsidRPr="00CD67B3">
        <w:rPr>
          <w:rFonts w:ascii="David" w:eastAsia="Calibri" w:hAnsi="David"/>
          <w:spacing w:val="-5"/>
          <w:w w:val="105"/>
          <w:sz w:val="24"/>
          <w:rtl/>
        </w:rPr>
        <w:t xml:space="preserve"> </w:t>
      </w:r>
      <w:r w:rsidRPr="00CD67B3">
        <w:rPr>
          <w:rFonts w:ascii="David" w:eastAsia="Calibri" w:hAnsi="David"/>
          <w:w w:val="105"/>
          <w:sz w:val="24"/>
          <w:rtl/>
        </w:rPr>
        <w:t>הסימון</w:t>
      </w:r>
      <w:r w:rsidRPr="00CD67B3">
        <w:rPr>
          <w:rFonts w:ascii="David" w:eastAsia="Calibri" w:hAnsi="David"/>
          <w:spacing w:val="-5"/>
          <w:w w:val="105"/>
          <w:sz w:val="24"/>
          <w:rtl/>
        </w:rPr>
        <w:t xml:space="preserve"> </w:t>
      </w:r>
      <w:r w:rsidRPr="00CD67B3">
        <w:rPr>
          <w:rFonts w:ascii="David" w:eastAsia="Calibri" w:hAnsi="David"/>
          <w:w w:val="105"/>
          <w:sz w:val="24"/>
          <w:rtl/>
        </w:rPr>
        <w:t>התואם</w:t>
      </w:r>
      <w:r w:rsidRPr="00CD67B3">
        <w:rPr>
          <w:rFonts w:ascii="David" w:eastAsia="Calibri" w:hAnsi="David"/>
          <w:spacing w:val="-4"/>
          <w:w w:val="105"/>
          <w:sz w:val="24"/>
          <w:rtl/>
        </w:rPr>
        <w:t xml:space="preserve"> </w:t>
      </w:r>
      <w:r w:rsidRPr="00CD67B3">
        <w:rPr>
          <w:rFonts w:ascii="David" w:eastAsia="Calibri" w:hAnsi="David"/>
          <w:w w:val="105"/>
          <w:sz w:val="24"/>
          <w:rtl/>
        </w:rPr>
        <w:t>את</w:t>
      </w:r>
      <w:r w:rsidRPr="00CD67B3">
        <w:rPr>
          <w:rFonts w:ascii="David" w:eastAsia="Calibri" w:hAnsi="David"/>
          <w:spacing w:val="-6"/>
          <w:w w:val="105"/>
          <w:sz w:val="24"/>
          <w:rtl/>
        </w:rPr>
        <w:t xml:space="preserve"> </w:t>
      </w:r>
      <w:r w:rsidRPr="00CD67B3">
        <w:rPr>
          <w:rFonts w:ascii="David" w:eastAsia="Calibri" w:hAnsi="David"/>
          <w:w w:val="105"/>
          <w:sz w:val="24"/>
          <w:rtl/>
        </w:rPr>
        <w:t>רמת</w:t>
      </w:r>
      <w:r w:rsidRPr="00CD67B3">
        <w:rPr>
          <w:rFonts w:ascii="David" w:eastAsia="Calibri" w:hAnsi="David"/>
          <w:spacing w:val="-6"/>
          <w:w w:val="105"/>
          <w:sz w:val="24"/>
          <w:rtl/>
        </w:rPr>
        <w:t xml:space="preserve"> </w:t>
      </w:r>
      <w:r w:rsidRPr="00CD67B3">
        <w:rPr>
          <w:rFonts w:ascii="David" w:eastAsia="Calibri" w:hAnsi="David"/>
          <w:w w:val="105"/>
          <w:sz w:val="24"/>
          <w:rtl/>
        </w:rPr>
        <w:t>הדיוק</w:t>
      </w:r>
      <w:r w:rsidRPr="00CD67B3">
        <w:rPr>
          <w:rFonts w:ascii="David" w:eastAsia="Calibri" w:hAnsi="David"/>
          <w:spacing w:val="-6"/>
          <w:w w:val="105"/>
          <w:sz w:val="24"/>
          <w:rtl/>
        </w:rPr>
        <w:t xml:space="preserve"> </w:t>
      </w:r>
      <w:r w:rsidRPr="00CD67B3">
        <w:rPr>
          <w:rFonts w:ascii="David" w:eastAsia="Calibri" w:hAnsi="David"/>
          <w:w w:val="105"/>
          <w:sz w:val="24"/>
          <w:rtl/>
        </w:rPr>
        <w:t>של</w:t>
      </w:r>
      <w:r w:rsidRPr="00CD67B3">
        <w:rPr>
          <w:rFonts w:ascii="David" w:eastAsia="Calibri" w:hAnsi="David"/>
          <w:spacing w:val="-5"/>
          <w:w w:val="105"/>
          <w:sz w:val="24"/>
          <w:rtl/>
        </w:rPr>
        <w:t xml:space="preserve"> </w:t>
      </w:r>
      <w:r w:rsidRPr="00CD67B3">
        <w:rPr>
          <w:rFonts w:ascii="David" w:eastAsia="Calibri" w:hAnsi="David"/>
          <w:w w:val="105"/>
          <w:sz w:val="24"/>
          <w:rtl/>
        </w:rPr>
        <w:t>הפרצלציה</w:t>
      </w:r>
      <w:r w:rsidRPr="00CD67B3">
        <w:rPr>
          <w:rFonts w:ascii="David" w:eastAsia="Calibri" w:hAnsi="David"/>
          <w:spacing w:val="-5"/>
          <w:w w:val="105"/>
          <w:sz w:val="24"/>
          <w:rtl/>
        </w:rPr>
        <w:t xml:space="preserve"> </w:t>
      </w:r>
      <w:r w:rsidRPr="00CD67B3">
        <w:rPr>
          <w:rFonts w:ascii="David" w:eastAsia="Calibri" w:hAnsi="David"/>
          <w:w w:val="105"/>
          <w:sz w:val="24"/>
          <w:rtl/>
        </w:rPr>
        <w:t>הנתונה</w:t>
      </w:r>
      <w:r w:rsidRPr="00CD67B3">
        <w:rPr>
          <w:rFonts w:ascii="David" w:eastAsia="Calibri" w:hAnsi="David"/>
          <w:spacing w:val="-5"/>
          <w:w w:val="105"/>
          <w:sz w:val="24"/>
          <w:rtl/>
        </w:rPr>
        <w:t xml:space="preserve"> </w:t>
      </w:r>
      <w:r w:rsidRPr="00CD67B3">
        <w:rPr>
          <w:rFonts w:ascii="David" w:eastAsia="Calibri" w:hAnsi="David"/>
          <w:w w:val="105"/>
          <w:sz w:val="24"/>
          <w:rtl/>
        </w:rPr>
        <w:t>וזאת</w:t>
      </w:r>
      <w:r w:rsidRPr="00CD67B3">
        <w:rPr>
          <w:rFonts w:ascii="David" w:eastAsia="Calibri" w:hAnsi="David"/>
          <w:spacing w:val="-6"/>
          <w:w w:val="105"/>
          <w:sz w:val="24"/>
          <w:rtl/>
        </w:rPr>
        <w:t xml:space="preserve"> </w:t>
      </w:r>
      <w:r w:rsidRPr="00CD67B3">
        <w:rPr>
          <w:rFonts w:ascii="David" w:eastAsia="Calibri" w:hAnsi="David"/>
          <w:w w:val="105"/>
          <w:sz w:val="24"/>
          <w:rtl/>
        </w:rPr>
        <w:t>בהתאם</w:t>
      </w:r>
      <w:r w:rsidRPr="00CD67B3">
        <w:rPr>
          <w:rFonts w:ascii="David" w:eastAsia="Calibri" w:hAnsi="David"/>
          <w:spacing w:val="-5"/>
          <w:w w:val="105"/>
          <w:sz w:val="24"/>
          <w:rtl/>
        </w:rPr>
        <w:t xml:space="preserve"> </w:t>
      </w:r>
      <w:r w:rsidRPr="00CD67B3">
        <w:rPr>
          <w:rFonts w:ascii="David" w:eastAsia="Calibri" w:hAnsi="David"/>
          <w:w w:val="105"/>
          <w:sz w:val="24"/>
          <w:rtl/>
        </w:rPr>
        <w:t>לרמת</w:t>
      </w:r>
    </w:p>
    <w:p w14:paraId="7C2F9DC8" w14:textId="77777777" w:rsidR="00BF7D3A" w:rsidRPr="00CD67B3" w:rsidRDefault="00F2393F" w:rsidP="00BF7D3A">
      <w:pPr>
        <w:widowControl w:val="0"/>
        <w:autoSpaceDE w:val="0"/>
        <w:autoSpaceDN w:val="0"/>
        <w:spacing w:after="0" w:line="217" w:lineRule="exact"/>
        <w:ind w:left="40"/>
        <w:jc w:val="left"/>
        <w:rPr>
          <w:rFonts w:ascii="David" w:eastAsia="Calibri" w:hAnsi="David"/>
          <w:sz w:val="24"/>
        </w:rPr>
      </w:pPr>
      <w:r w:rsidRPr="00CD67B3">
        <w:rPr>
          <w:rFonts w:ascii="David" w:eastAsia="Calibri" w:hAnsi="David"/>
          <w:spacing w:val="-4"/>
          <w:sz w:val="24"/>
          <w:rtl/>
        </w:rPr>
        <w:t>הדיוק הנדרשת</w:t>
      </w:r>
      <w:r w:rsidRPr="00CD67B3">
        <w:rPr>
          <w:rFonts w:ascii="David" w:eastAsia="Calibri" w:hAnsi="David"/>
          <w:spacing w:val="-2"/>
          <w:sz w:val="24"/>
          <w:rtl/>
        </w:rPr>
        <w:t xml:space="preserve"> </w:t>
      </w:r>
      <w:r w:rsidRPr="00CD67B3">
        <w:rPr>
          <w:rFonts w:ascii="David" w:eastAsia="Calibri" w:hAnsi="David"/>
          <w:spacing w:val="-4"/>
          <w:sz w:val="24"/>
          <w:rtl/>
        </w:rPr>
        <w:t>של</w:t>
      </w:r>
      <w:r w:rsidRPr="00CD67B3">
        <w:rPr>
          <w:rFonts w:ascii="David" w:eastAsia="Calibri" w:hAnsi="David"/>
          <w:spacing w:val="-7"/>
          <w:sz w:val="24"/>
          <w:rtl/>
        </w:rPr>
        <w:t xml:space="preserve"> </w:t>
      </w:r>
      <w:r w:rsidRPr="00CD67B3">
        <w:rPr>
          <w:rFonts w:ascii="David" w:eastAsia="Calibri" w:hAnsi="David"/>
          <w:spacing w:val="-4"/>
          <w:sz w:val="24"/>
          <w:rtl/>
        </w:rPr>
        <w:t>המגרשים</w:t>
      </w:r>
      <w:r w:rsidRPr="00CD67B3">
        <w:rPr>
          <w:rFonts w:ascii="David" w:eastAsia="Calibri" w:hAnsi="David"/>
          <w:spacing w:val="-4"/>
          <w:sz w:val="24"/>
        </w:rPr>
        <w:t>.</w:t>
      </w:r>
    </w:p>
    <w:p w14:paraId="49C4ED7A" w14:textId="77777777" w:rsidR="00BF7D3A" w:rsidRPr="00CD67B3" w:rsidRDefault="00F2393F" w:rsidP="00BF7D3A">
      <w:pPr>
        <w:widowControl w:val="0"/>
        <w:autoSpaceDE w:val="0"/>
        <w:autoSpaceDN w:val="0"/>
        <w:spacing w:after="0" w:line="264" w:lineRule="exact"/>
        <w:ind w:left="38"/>
        <w:jc w:val="left"/>
        <w:rPr>
          <w:rFonts w:ascii="David" w:eastAsia="Calibri" w:hAnsi="David"/>
          <w:sz w:val="24"/>
        </w:rPr>
      </w:pPr>
      <w:r w:rsidRPr="00CD67B3">
        <w:rPr>
          <w:rFonts w:ascii="David" w:eastAsia="Calibri" w:hAnsi="David"/>
          <w:spacing w:val="-4"/>
          <w:sz w:val="24"/>
          <w:rtl/>
        </w:rPr>
        <w:t>פרטי</w:t>
      </w:r>
      <w:r w:rsidRPr="00CD67B3">
        <w:rPr>
          <w:rFonts w:ascii="David" w:eastAsia="Calibri" w:hAnsi="David"/>
          <w:spacing w:val="7"/>
          <w:sz w:val="24"/>
          <w:rtl/>
        </w:rPr>
        <w:t xml:space="preserve"> </w:t>
      </w:r>
      <w:r w:rsidRPr="00CD67B3">
        <w:rPr>
          <w:rFonts w:ascii="David" w:eastAsia="Calibri" w:hAnsi="David"/>
          <w:sz w:val="24"/>
          <w:rtl/>
        </w:rPr>
        <w:t>המודד</w:t>
      </w:r>
      <w:r w:rsidRPr="00CD67B3">
        <w:rPr>
          <w:rFonts w:ascii="David" w:eastAsia="Calibri" w:hAnsi="David"/>
          <w:spacing w:val="9"/>
          <w:sz w:val="24"/>
          <w:rtl/>
        </w:rPr>
        <w:t xml:space="preserve"> </w:t>
      </w:r>
      <w:r w:rsidRPr="00CD67B3">
        <w:rPr>
          <w:rFonts w:ascii="David" w:eastAsia="Calibri" w:hAnsi="David"/>
          <w:sz w:val="24"/>
          <w:rtl/>
        </w:rPr>
        <w:t>יובאו</w:t>
      </w:r>
      <w:r w:rsidRPr="00CD67B3">
        <w:rPr>
          <w:rFonts w:ascii="David" w:eastAsia="Calibri" w:hAnsi="David"/>
          <w:spacing w:val="7"/>
          <w:sz w:val="24"/>
          <w:rtl/>
        </w:rPr>
        <w:t xml:space="preserve"> </w:t>
      </w:r>
      <w:r w:rsidRPr="00CD67B3">
        <w:rPr>
          <w:rFonts w:ascii="David" w:eastAsia="Calibri" w:hAnsi="David"/>
          <w:sz w:val="24"/>
          <w:rtl/>
        </w:rPr>
        <w:t>לאישור</w:t>
      </w:r>
      <w:r w:rsidRPr="00CD67B3">
        <w:rPr>
          <w:rFonts w:ascii="David" w:eastAsia="Calibri" w:hAnsi="David"/>
          <w:spacing w:val="9"/>
          <w:sz w:val="24"/>
          <w:rtl/>
        </w:rPr>
        <w:t xml:space="preserve"> </w:t>
      </w:r>
      <w:r w:rsidRPr="00CD67B3">
        <w:rPr>
          <w:rFonts w:ascii="David" w:eastAsia="Calibri" w:hAnsi="David"/>
          <w:sz w:val="24"/>
          <w:rtl/>
        </w:rPr>
        <w:t>המפקח</w:t>
      </w:r>
      <w:r w:rsidRPr="00CD67B3">
        <w:rPr>
          <w:rFonts w:ascii="David" w:eastAsia="Calibri" w:hAnsi="David"/>
          <w:spacing w:val="8"/>
          <w:sz w:val="24"/>
          <w:rtl/>
        </w:rPr>
        <w:t xml:space="preserve"> </w:t>
      </w:r>
      <w:r w:rsidRPr="00CD67B3">
        <w:rPr>
          <w:rFonts w:ascii="David" w:eastAsia="Calibri" w:hAnsi="David"/>
          <w:sz w:val="24"/>
          <w:rtl/>
        </w:rPr>
        <w:t>טרם</w:t>
      </w:r>
      <w:r w:rsidRPr="00CD67B3">
        <w:rPr>
          <w:rFonts w:ascii="David" w:eastAsia="Calibri" w:hAnsi="David"/>
          <w:spacing w:val="10"/>
          <w:sz w:val="24"/>
          <w:rtl/>
        </w:rPr>
        <w:t xml:space="preserve"> </w:t>
      </w:r>
      <w:r w:rsidRPr="00CD67B3">
        <w:rPr>
          <w:rFonts w:ascii="David" w:eastAsia="Calibri" w:hAnsi="David"/>
          <w:sz w:val="24"/>
          <w:rtl/>
        </w:rPr>
        <w:t>תחילת</w:t>
      </w:r>
      <w:r w:rsidRPr="00CD67B3">
        <w:rPr>
          <w:rFonts w:ascii="David" w:eastAsia="Calibri" w:hAnsi="David"/>
          <w:spacing w:val="6"/>
          <w:sz w:val="24"/>
          <w:rtl/>
        </w:rPr>
        <w:t xml:space="preserve"> </w:t>
      </w:r>
      <w:r w:rsidRPr="00CD67B3">
        <w:rPr>
          <w:rFonts w:ascii="David" w:eastAsia="Calibri" w:hAnsi="David"/>
          <w:sz w:val="24"/>
          <w:rtl/>
        </w:rPr>
        <w:t>העבודה</w:t>
      </w:r>
      <w:r w:rsidRPr="00CD67B3">
        <w:rPr>
          <w:rFonts w:ascii="David" w:eastAsia="Calibri" w:hAnsi="David"/>
          <w:sz w:val="24"/>
        </w:rPr>
        <w:t>.</w:t>
      </w:r>
    </w:p>
    <w:p w14:paraId="22D749D9" w14:textId="77777777" w:rsidR="00BF7D3A" w:rsidRPr="00CD67B3" w:rsidRDefault="00F2393F" w:rsidP="00BF7D3A">
      <w:pPr>
        <w:widowControl w:val="0"/>
        <w:autoSpaceDE w:val="0"/>
        <w:autoSpaceDN w:val="0"/>
        <w:bidi w:val="0"/>
        <w:spacing w:after="0" w:line="240" w:lineRule="auto"/>
        <w:jc w:val="left"/>
        <w:rPr>
          <w:rFonts w:ascii="David" w:eastAsia="Calibri" w:hAnsi="David"/>
          <w:sz w:val="24"/>
          <w:szCs w:val="22"/>
        </w:rPr>
      </w:pPr>
      <w:r w:rsidRPr="00CD67B3">
        <w:rPr>
          <w:rFonts w:ascii="David" w:eastAsia="Calibri" w:hAnsi="David"/>
          <w:sz w:val="22"/>
          <w:szCs w:val="22"/>
        </w:rPr>
        <w:br w:type="column"/>
      </w:r>
    </w:p>
    <w:p w14:paraId="75FF57A2" w14:textId="77777777" w:rsidR="00BF7D3A" w:rsidRDefault="00BF7D3A" w:rsidP="00BF7D3A">
      <w:pPr>
        <w:widowControl w:val="0"/>
        <w:autoSpaceDE w:val="0"/>
        <w:autoSpaceDN w:val="0"/>
        <w:bidi w:val="0"/>
        <w:spacing w:before="90" w:after="0" w:line="240" w:lineRule="auto"/>
        <w:jc w:val="left"/>
        <w:rPr>
          <w:rFonts w:ascii="David" w:eastAsia="Calibri" w:hAnsi="David"/>
          <w:sz w:val="24"/>
          <w:rtl/>
        </w:rPr>
      </w:pPr>
    </w:p>
    <w:p w14:paraId="7BA1F913" w14:textId="77777777" w:rsidR="00036E40" w:rsidRPr="00CD67B3" w:rsidRDefault="00036E40" w:rsidP="00036E40">
      <w:pPr>
        <w:widowControl w:val="0"/>
        <w:autoSpaceDE w:val="0"/>
        <w:autoSpaceDN w:val="0"/>
        <w:bidi w:val="0"/>
        <w:spacing w:before="90" w:after="0" w:line="240" w:lineRule="auto"/>
        <w:jc w:val="left"/>
        <w:rPr>
          <w:rFonts w:ascii="David" w:eastAsia="Calibri" w:hAnsi="David"/>
          <w:sz w:val="24"/>
        </w:rPr>
      </w:pPr>
    </w:p>
    <w:p w14:paraId="5FD1D324" w14:textId="77777777" w:rsidR="00BF7D3A" w:rsidRPr="00CD67B3" w:rsidRDefault="00F2393F" w:rsidP="00BF7D3A">
      <w:pPr>
        <w:widowControl w:val="0"/>
        <w:autoSpaceDE w:val="0"/>
        <w:autoSpaceDN w:val="0"/>
        <w:bidi w:val="0"/>
        <w:spacing w:after="0" w:line="240" w:lineRule="auto"/>
        <w:ind w:right="1314"/>
        <w:jc w:val="right"/>
        <w:rPr>
          <w:rFonts w:ascii="David" w:eastAsia="Calibri" w:hAnsi="David"/>
          <w:sz w:val="24"/>
        </w:rPr>
      </w:pPr>
      <w:proofErr w:type="gramStart"/>
      <w:r w:rsidRPr="00CD67B3">
        <w:rPr>
          <w:rFonts w:ascii="David" w:eastAsia="Calibri" w:hAnsi="David"/>
          <w:spacing w:val="-5"/>
          <w:w w:val="110"/>
          <w:sz w:val="24"/>
        </w:rPr>
        <w:t>.</w:t>
      </w:r>
      <w:r w:rsidRPr="00CD67B3">
        <w:rPr>
          <w:rFonts w:ascii="David" w:eastAsia="Calibri" w:hAnsi="David"/>
          <w:spacing w:val="-5"/>
          <w:w w:val="110"/>
          <w:sz w:val="24"/>
          <w:rtl/>
        </w:rPr>
        <w:t>ז</w:t>
      </w:r>
      <w:proofErr w:type="gramEnd"/>
    </w:p>
    <w:p w14:paraId="0F9DFE7F"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3B390FA0" w14:textId="77777777" w:rsidR="00BF7D3A" w:rsidRPr="00CD67B3" w:rsidRDefault="00BF7D3A" w:rsidP="00BF7D3A">
      <w:pPr>
        <w:widowControl w:val="0"/>
        <w:autoSpaceDE w:val="0"/>
        <w:autoSpaceDN w:val="0"/>
        <w:bidi w:val="0"/>
        <w:spacing w:before="64" w:after="0" w:line="240" w:lineRule="auto"/>
        <w:jc w:val="left"/>
        <w:rPr>
          <w:rFonts w:ascii="David" w:eastAsia="Calibri" w:hAnsi="David"/>
          <w:sz w:val="24"/>
        </w:rPr>
      </w:pPr>
    </w:p>
    <w:p w14:paraId="17193D87" w14:textId="77777777" w:rsidR="00BF7D3A" w:rsidRPr="00CD67B3" w:rsidRDefault="00F2393F" w:rsidP="00BF7D3A">
      <w:pPr>
        <w:widowControl w:val="0"/>
        <w:autoSpaceDE w:val="0"/>
        <w:autoSpaceDN w:val="0"/>
        <w:bidi w:val="0"/>
        <w:spacing w:before="1" w:after="0" w:line="240" w:lineRule="auto"/>
        <w:ind w:right="1313"/>
        <w:jc w:val="right"/>
        <w:rPr>
          <w:rFonts w:ascii="David" w:eastAsia="Calibri" w:hAnsi="David"/>
          <w:sz w:val="24"/>
        </w:rPr>
      </w:pPr>
      <w:proofErr w:type="gramStart"/>
      <w:r w:rsidRPr="00CD67B3">
        <w:rPr>
          <w:rFonts w:ascii="David" w:eastAsia="Calibri" w:hAnsi="David"/>
          <w:spacing w:val="-5"/>
          <w:sz w:val="24"/>
        </w:rPr>
        <w:t>.</w:t>
      </w:r>
      <w:r w:rsidRPr="00CD67B3">
        <w:rPr>
          <w:rFonts w:ascii="David" w:eastAsia="Calibri" w:hAnsi="David"/>
          <w:spacing w:val="-5"/>
          <w:sz w:val="24"/>
          <w:rtl/>
        </w:rPr>
        <w:t>ח</w:t>
      </w:r>
      <w:proofErr w:type="gramEnd"/>
    </w:p>
    <w:p w14:paraId="3E5A13B3"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2F3968C5" w14:textId="77777777" w:rsidR="00036E40" w:rsidRPr="00CD67B3" w:rsidRDefault="00036E40" w:rsidP="00036E40">
      <w:pPr>
        <w:widowControl w:val="0"/>
        <w:autoSpaceDE w:val="0"/>
        <w:autoSpaceDN w:val="0"/>
        <w:bidi w:val="0"/>
        <w:spacing w:after="0" w:line="240" w:lineRule="auto"/>
        <w:jc w:val="left"/>
        <w:rPr>
          <w:rFonts w:ascii="David" w:eastAsia="Calibri" w:hAnsi="David"/>
          <w:sz w:val="24"/>
        </w:rPr>
      </w:pPr>
    </w:p>
    <w:p w14:paraId="7B221CDF" w14:textId="77777777" w:rsidR="00BF7D3A" w:rsidRPr="00CD67B3" w:rsidRDefault="00BF7D3A" w:rsidP="00BF7D3A">
      <w:pPr>
        <w:widowControl w:val="0"/>
        <w:autoSpaceDE w:val="0"/>
        <w:autoSpaceDN w:val="0"/>
        <w:bidi w:val="0"/>
        <w:spacing w:before="8" w:after="0" w:line="240" w:lineRule="auto"/>
        <w:jc w:val="left"/>
        <w:rPr>
          <w:rFonts w:ascii="David" w:eastAsia="Calibri" w:hAnsi="David"/>
          <w:sz w:val="24"/>
        </w:rPr>
      </w:pPr>
    </w:p>
    <w:p w14:paraId="66BA9EDB" w14:textId="77777777" w:rsidR="00BF7D3A" w:rsidRPr="00CD67B3" w:rsidRDefault="00F2393F" w:rsidP="00BF7D3A">
      <w:pPr>
        <w:widowControl w:val="0"/>
        <w:autoSpaceDE w:val="0"/>
        <w:autoSpaceDN w:val="0"/>
        <w:bidi w:val="0"/>
        <w:spacing w:after="0" w:line="240" w:lineRule="auto"/>
        <w:ind w:right="1313"/>
        <w:jc w:val="right"/>
        <w:rPr>
          <w:rFonts w:ascii="David" w:eastAsia="Calibri" w:hAnsi="David"/>
          <w:sz w:val="24"/>
        </w:rPr>
      </w:pPr>
      <w:proofErr w:type="gramStart"/>
      <w:r w:rsidRPr="00CD67B3">
        <w:rPr>
          <w:rFonts w:ascii="David" w:eastAsia="Calibri" w:hAnsi="David"/>
          <w:spacing w:val="-5"/>
          <w:sz w:val="24"/>
        </w:rPr>
        <w:t>.</w:t>
      </w:r>
      <w:r w:rsidRPr="00CD67B3">
        <w:rPr>
          <w:rFonts w:ascii="David" w:eastAsia="Calibri" w:hAnsi="David"/>
          <w:spacing w:val="-5"/>
          <w:sz w:val="24"/>
          <w:rtl/>
        </w:rPr>
        <w:t>ט</w:t>
      </w:r>
      <w:proofErr w:type="gramEnd"/>
    </w:p>
    <w:p w14:paraId="206D1D8A"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1512F2C7"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12F88640"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63430370" w14:textId="77777777" w:rsidR="00BF7D3A" w:rsidRPr="00CD67B3" w:rsidRDefault="00BF7D3A" w:rsidP="00BF7D3A">
      <w:pPr>
        <w:widowControl w:val="0"/>
        <w:autoSpaceDE w:val="0"/>
        <w:autoSpaceDN w:val="0"/>
        <w:bidi w:val="0"/>
        <w:spacing w:before="2" w:after="0" w:line="240" w:lineRule="auto"/>
        <w:jc w:val="left"/>
        <w:rPr>
          <w:rFonts w:ascii="David" w:eastAsia="Calibri" w:hAnsi="David"/>
          <w:sz w:val="24"/>
        </w:rPr>
      </w:pPr>
    </w:p>
    <w:p w14:paraId="1CE7D6C0" w14:textId="77777777" w:rsidR="00BF7D3A" w:rsidRPr="00CD67B3" w:rsidRDefault="00F2393F" w:rsidP="00BF7D3A">
      <w:pPr>
        <w:widowControl w:val="0"/>
        <w:autoSpaceDE w:val="0"/>
        <w:autoSpaceDN w:val="0"/>
        <w:bidi w:val="0"/>
        <w:spacing w:before="1" w:after="0" w:line="240" w:lineRule="auto"/>
        <w:ind w:right="1313"/>
        <w:jc w:val="right"/>
        <w:rPr>
          <w:rFonts w:ascii="David" w:eastAsia="Calibri" w:hAnsi="David"/>
          <w:sz w:val="24"/>
        </w:rPr>
      </w:pPr>
      <w:proofErr w:type="gramStart"/>
      <w:r w:rsidRPr="00CD67B3">
        <w:rPr>
          <w:rFonts w:ascii="David" w:eastAsia="Calibri" w:hAnsi="David"/>
          <w:spacing w:val="-5"/>
          <w:w w:val="115"/>
          <w:sz w:val="24"/>
        </w:rPr>
        <w:t>.</w:t>
      </w:r>
      <w:r w:rsidRPr="00CD67B3">
        <w:rPr>
          <w:rFonts w:ascii="David" w:eastAsia="Calibri" w:hAnsi="David"/>
          <w:spacing w:val="-5"/>
          <w:w w:val="115"/>
          <w:sz w:val="24"/>
          <w:rtl/>
        </w:rPr>
        <w:t>י</w:t>
      </w:r>
      <w:proofErr w:type="gramEnd"/>
    </w:p>
    <w:p w14:paraId="05264F48" w14:textId="77777777" w:rsidR="00BF7D3A" w:rsidRDefault="00BF7D3A" w:rsidP="00BF7D3A">
      <w:pPr>
        <w:widowControl w:val="0"/>
        <w:autoSpaceDE w:val="0"/>
        <w:autoSpaceDN w:val="0"/>
        <w:bidi w:val="0"/>
        <w:spacing w:before="122" w:after="0" w:line="240" w:lineRule="auto"/>
        <w:jc w:val="left"/>
        <w:rPr>
          <w:rFonts w:ascii="David" w:eastAsia="Calibri" w:hAnsi="David"/>
          <w:sz w:val="24"/>
        </w:rPr>
      </w:pPr>
    </w:p>
    <w:p w14:paraId="317CE26D" w14:textId="77777777" w:rsidR="00036E40" w:rsidRPr="00CD67B3" w:rsidRDefault="00036E40" w:rsidP="00036E40">
      <w:pPr>
        <w:widowControl w:val="0"/>
        <w:autoSpaceDE w:val="0"/>
        <w:autoSpaceDN w:val="0"/>
        <w:bidi w:val="0"/>
        <w:spacing w:before="122" w:after="0" w:line="240" w:lineRule="auto"/>
        <w:jc w:val="left"/>
        <w:rPr>
          <w:rFonts w:ascii="David" w:eastAsia="Calibri" w:hAnsi="David"/>
          <w:sz w:val="24"/>
        </w:rPr>
      </w:pPr>
    </w:p>
    <w:p w14:paraId="29BC343B" w14:textId="77777777" w:rsidR="00BF7D3A" w:rsidRPr="00CD67B3" w:rsidRDefault="00F2393F" w:rsidP="00BF7D3A">
      <w:pPr>
        <w:widowControl w:val="0"/>
        <w:autoSpaceDE w:val="0"/>
        <w:autoSpaceDN w:val="0"/>
        <w:spacing w:after="0" w:line="240" w:lineRule="auto"/>
        <w:ind w:left="1313"/>
        <w:jc w:val="left"/>
        <w:rPr>
          <w:rFonts w:ascii="David" w:eastAsia="Calibri" w:hAnsi="David"/>
          <w:sz w:val="24"/>
        </w:rPr>
      </w:pPr>
      <w:r w:rsidRPr="00CD67B3">
        <w:rPr>
          <w:rFonts w:ascii="David" w:eastAsia="Calibri" w:hAnsi="David"/>
          <w:spacing w:val="-5"/>
          <w:w w:val="110"/>
          <w:sz w:val="24"/>
          <w:rtl/>
        </w:rPr>
        <w:t>יא</w:t>
      </w:r>
      <w:r w:rsidRPr="00CD67B3">
        <w:rPr>
          <w:rFonts w:ascii="David" w:eastAsia="Calibri" w:hAnsi="David"/>
          <w:spacing w:val="-5"/>
          <w:w w:val="110"/>
          <w:sz w:val="24"/>
        </w:rPr>
        <w:t>.</w:t>
      </w:r>
    </w:p>
    <w:p w14:paraId="342C8251"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2A9030D3" w14:textId="77777777" w:rsidR="00BF7D3A" w:rsidRPr="00CD67B3" w:rsidRDefault="00BF7D3A" w:rsidP="00BF7D3A">
      <w:pPr>
        <w:widowControl w:val="0"/>
        <w:autoSpaceDE w:val="0"/>
        <w:autoSpaceDN w:val="0"/>
        <w:bidi w:val="0"/>
        <w:spacing w:before="66" w:after="0" w:line="240" w:lineRule="auto"/>
        <w:jc w:val="left"/>
        <w:rPr>
          <w:rFonts w:ascii="David" w:eastAsia="Calibri" w:hAnsi="David"/>
          <w:sz w:val="24"/>
        </w:rPr>
      </w:pPr>
    </w:p>
    <w:p w14:paraId="78ADC87E" w14:textId="77777777" w:rsidR="00BF7D3A" w:rsidRPr="00CD67B3" w:rsidRDefault="00F2393F" w:rsidP="00BF7D3A">
      <w:pPr>
        <w:widowControl w:val="0"/>
        <w:autoSpaceDE w:val="0"/>
        <w:autoSpaceDN w:val="0"/>
        <w:spacing w:after="0" w:line="240" w:lineRule="auto"/>
        <w:ind w:left="1313"/>
        <w:jc w:val="left"/>
        <w:rPr>
          <w:rFonts w:ascii="David" w:eastAsia="Calibri" w:hAnsi="David"/>
          <w:sz w:val="24"/>
        </w:rPr>
      </w:pPr>
      <w:r w:rsidRPr="00CD67B3">
        <w:rPr>
          <w:rFonts w:ascii="David" w:eastAsia="Calibri" w:hAnsi="David"/>
          <w:spacing w:val="-5"/>
          <w:w w:val="110"/>
          <w:sz w:val="24"/>
          <w:rtl/>
        </w:rPr>
        <w:t>יב</w:t>
      </w:r>
      <w:r w:rsidRPr="00CD67B3">
        <w:rPr>
          <w:rFonts w:ascii="David" w:eastAsia="Calibri" w:hAnsi="David"/>
          <w:spacing w:val="-5"/>
          <w:w w:val="110"/>
          <w:sz w:val="24"/>
        </w:rPr>
        <w:t>.</w:t>
      </w:r>
    </w:p>
    <w:p w14:paraId="3DF192AB"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pgSz w:w="11910" w:h="16840"/>
          <w:pgMar w:top="1580" w:right="1200" w:bottom="280" w:left="880" w:header="720" w:footer="720" w:gutter="0"/>
          <w:cols w:num="2" w:space="720" w:equalWidth="0">
            <w:col w:w="7832" w:space="183"/>
            <w:col w:w="1815"/>
          </w:cols>
        </w:sectPr>
      </w:pPr>
    </w:p>
    <w:p w14:paraId="77947E90" w14:textId="2E5ADCFD" w:rsidR="00BF7D3A" w:rsidRPr="00CD67B3" w:rsidRDefault="00F2393F" w:rsidP="00036E40">
      <w:pPr>
        <w:widowControl w:val="0"/>
        <w:autoSpaceDE w:val="0"/>
        <w:autoSpaceDN w:val="0"/>
        <w:spacing w:before="238" w:after="0" w:line="192" w:lineRule="auto"/>
        <w:ind w:left="899" w:right="286" w:firstLine="284"/>
        <w:jc w:val="right"/>
        <w:rPr>
          <w:rFonts w:ascii="David" w:eastAsia="Calibri" w:hAnsi="David"/>
          <w:sz w:val="24"/>
        </w:rPr>
      </w:pPr>
      <w:r>
        <w:rPr>
          <w:rFonts w:ascii="David" w:eastAsia="Calibri" w:hAnsi="David" w:hint="cs"/>
          <w:sz w:val="24"/>
          <w:rtl/>
        </w:rPr>
        <w:t xml:space="preserve">   </w:t>
      </w:r>
      <w:r w:rsidRPr="00CD67B3">
        <w:rPr>
          <w:rFonts w:ascii="David" w:eastAsia="Calibri" w:hAnsi="David"/>
          <w:sz w:val="24"/>
          <w:rtl/>
        </w:rPr>
        <w:t>יג</w:t>
      </w:r>
      <w:r w:rsidRPr="00CD67B3">
        <w:rPr>
          <w:rFonts w:ascii="David" w:eastAsia="Calibri" w:hAnsi="David"/>
          <w:sz w:val="24"/>
        </w:rPr>
        <w:t>.</w:t>
      </w:r>
      <w:r w:rsidRPr="00CD67B3">
        <w:rPr>
          <w:rFonts w:ascii="David" w:eastAsia="Calibri" w:hAnsi="David"/>
          <w:spacing w:val="80"/>
          <w:sz w:val="24"/>
          <w:rtl/>
        </w:rPr>
        <w:t xml:space="preserve"> </w:t>
      </w:r>
      <w:r w:rsidR="005F0A8D">
        <w:rPr>
          <w:rFonts w:ascii="David" w:eastAsia="Calibri" w:hAnsi="David" w:hint="cs"/>
          <w:sz w:val="24"/>
          <w:rtl/>
        </w:rPr>
        <w:t xml:space="preserve">  </w:t>
      </w:r>
      <w:r w:rsidRPr="00CD67B3">
        <w:rPr>
          <w:rFonts w:ascii="David" w:eastAsia="Calibri" w:hAnsi="David"/>
          <w:sz w:val="24"/>
          <w:rtl/>
        </w:rPr>
        <w:t>אם</w:t>
      </w:r>
      <w:r w:rsidRPr="00CD67B3">
        <w:rPr>
          <w:rFonts w:ascii="David" w:eastAsia="Calibri" w:hAnsi="David"/>
          <w:spacing w:val="-1"/>
          <w:sz w:val="24"/>
          <w:rtl/>
        </w:rPr>
        <w:t xml:space="preserve"> </w:t>
      </w:r>
      <w:r w:rsidRPr="00CD67B3">
        <w:rPr>
          <w:rFonts w:ascii="David" w:eastAsia="Calibri" w:hAnsi="David"/>
          <w:sz w:val="24"/>
          <w:rtl/>
        </w:rPr>
        <w:t>פגע</w:t>
      </w:r>
      <w:r w:rsidRPr="00CD67B3">
        <w:rPr>
          <w:rFonts w:ascii="David" w:eastAsia="Calibri" w:hAnsi="David"/>
          <w:spacing w:val="-2"/>
          <w:sz w:val="24"/>
          <w:rtl/>
        </w:rPr>
        <w:t xml:space="preserve"> </w:t>
      </w:r>
      <w:r w:rsidRPr="00CD67B3">
        <w:rPr>
          <w:rFonts w:ascii="David" w:eastAsia="Calibri" w:hAnsi="David"/>
          <w:sz w:val="24"/>
          <w:rtl/>
        </w:rPr>
        <w:t>הקבלן</w:t>
      </w:r>
      <w:r w:rsidRPr="00CD67B3">
        <w:rPr>
          <w:rFonts w:ascii="David" w:eastAsia="Calibri" w:hAnsi="David"/>
          <w:spacing w:val="-1"/>
          <w:sz w:val="24"/>
          <w:rtl/>
        </w:rPr>
        <w:t xml:space="preserve"> </w:t>
      </w:r>
      <w:r w:rsidRPr="00CD67B3">
        <w:rPr>
          <w:rFonts w:ascii="David" w:eastAsia="Calibri" w:hAnsi="David"/>
          <w:sz w:val="24"/>
          <w:rtl/>
        </w:rPr>
        <w:t>במהלך</w:t>
      </w:r>
      <w:r w:rsidRPr="00CD67B3">
        <w:rPr>
          <w:rFonts w:ascii="David" w:eastAsia="Calibri" w:hAnsi="David"/>
          <w:spacing w:val="-1"/>
          <w:sz w:val="24"/>
          <w:rtl/>
        </w:rPr>
        <w:t xml:space="preserve"> </w:t>
      </w:r>
      <w:r w:rsidRPr="00CD67B3">
        <w:rPr>
          <w:rFonts w:ascii="David" w:eastAsia="Calibri" w:hAnsi="David"/>
          <w:sz w:val="24"/>
          <w:rtl/>
        </w:rPr>
        <w:t>עבודתו</w:t>
      </w:r>
      <w:r w:rsidRPr="00CD67B3">
        <w:rPr>
          <w:rFonts w:ascii="David" w:eastAsia="Calibri" w:hAnsi="David"/>
          <w:spacing w:val="-1"/>
          <w:sz w:val="24"/>
          <w:rtl/>
        </w:rPr>
        <w:t xml:space="preserve"> </w:t>
      </w:r>
      <w:r w:rsidRPr="00CD67B3">
        <w:rPr>
          <w:rFonts w:ascii="David" w:eastAsia="Calibri" w:hAnsi="David"/>
          <w:sz w:val="24"/>
          <w:rtl/>
        </w:rPr>
        <w:t>בנקודות</w:t>
      </w:r>
      <w:r w:rsidRPr="00CD67B3">
        <w:rPr>
          <w:rFonts w:ascii="David" w:eastAsia="Calibri" w:hAnsi="David"/>
          <w:spacing w:val="-1"/>
          <w:sz w:val="24"/>
          <w:rtl/>
        </w:rPr>
        <w:t xml:space="preserve"> </w:t>
      </w:r>
      <w:r w:rsidRPr="00CD67B3">
        <w:rPr>
          <w:rFonts w:ascii="David" w:eastAsia="Calibri" w:hAnsi="David"/>
          <w:sz w:val="24"/>
          <w:rtl/>
        </w:rPr>
        <w:t>שנמסרו</w:t>
      </w:r>
      <w:r w:rsidRPr="00CD67B3">
        <w:rPr>
          <w:rFonts w:ascii="David" w:eastAsia="Calibri" w:hAnsi="David"/>
          <w:spacing w:val="-1"/>
          <w:sz w:val="24"/>
          <w:rtl/>
        </w:rPr>
        <w:t xml:space="preserve"> </w:t>
      </w:r>
      <w:r w:rsidRPr="00CD67B3">
        <w:rPr>
          <w:rFonts w:ascii="David" w:eastAsia="Calibri" w:hAnsi="David"/>
          <w:sz w:val="24"/>
          <w:rtl/>
        </w:rPr>
        <w:t>לו</w:t>
      </w:r>
      <w:r w:rsidRPr="00CD67B3">
        <w:rPr>
          <w:rFonts w:ascii="David" w:eastAsia="Calibri" w:hAnsi="David"/>
          <w:spacing w:val="-1"/>
          <w:sz w:val="24"/>
          <w:rtl/>
        </w:rPr>
        <w:t xml:space="preserve"> </w:t>
      </w:r>
      <w:r w:rsidRPr="00CD67B3">
        <w:rPr>
          <w:rFonts w:ascii="David" w:eastAsia="Calibri" w:hAnsi="David"/>
          <w:sz w:val="24"/>
        </w:rPr>
        <w:t>(</w:t>
      </w:r>
      <w:r w:rsidRPr="00CD67B3">
        <w:rPr>
          <w:rFonts w:ascii="David" w:eastAsia="Calibri" w:hAnsi="David"/>
          <w:sz w:val="24"/>
          <w:rtl/>
        </w:rPr>
        <w:t>נקודות</w:t>
      </w:r>
      <w:r w:rsidRPr="00CD67B3">
        <w:rPr>
          <w:rFonts w:ascii="David" w:eastAsia="Calibri" w:hAnsi="David"/>
          <w:szCs w:val="20"/>
          <w:rtl/>
        </w:rPr>
        <w:t xml:space="preserve"> </w:t>
      </w:r>
      <w:r w:rsidRPr="00CD67B3">
        <w:rPr>
          <w:rFonts w:ascii="David" w:eastAsia="Calibri" w:hAnsi="David"/>
          <w:szCs w:val="20"/>
        </w:rPr>
        <w:t>I.P</w:t>
      </w:r>
      <w:r w:rsidRPr="00CD67B3">
        <w:rPr>
          <w:rFonts w:ascii="David" w:eastAsia="Calibri" w:hAnsi="David"/>
          <w:spacing w:val="-1"/>
          <w:sz w:val="24"/>
          <w:rtl/>
        </w:rPr>
        <w:t xml:space="preserve"> </w:t>
      </w:r>
      <w:r w:rsidRPr="00CD67B3">
        <w:rPr>
          <w:rFonts w:ascii="David" w:eastAsia="Calibri" w:hAnsi="David"/>
          <w:sz w:val="24"/>
          <w:rtl/>
        </w:rPr>
        <w:t>ופינות</w:t>
      </w:r>
      <w:r w:rsidRPr="00CD67B3">
        <w:rPr>
          <w:rFonts w:ascii="David" w:eastAsia="Calibri" w:hAnsi="David"/>
          <w:spacing w:val="-1"/>
          <w:sz w:val="24"/>
          <w:rtl/>
        </w:rPr>
        <w:t xml:space="preserve"> </w:t>
      </w:r>
      <w:r w:rsidRPr="00CD67B3">
        <w:rPr>
          <w:rFonts w:ascii="David" w:eastAsia="Calibri" w:hAnsi="David"/>
          <w:sz w:val="24"/>
          <w:rtl/>
        </w:rPr>
        <w:t>של</w:t>
      </w:r>
      <w:r w:rsidRPr="00CD67B3">
        <w:rPr>
          <w:rFonts w:ascii="David" w:eastAsia="Calibri" w:hAnsi="David"/>
          <w:spacing w:val="-1"/>
          <w:sz w:val="24"/>
          <w:rtl/>
        </w:rPr>
        <w:t xml:space="preserve"> </w:t>
      </w:r>
      <w:r w:rsidRPr="00CD67B3">
        <w:rPr>
          <w:rFonts w:ascii="David" w:eastAsia="Calibri" w:hAnsi="David"/>
          <w:sz w:val="24"/>
          <w:rtl/>
        </w:rPr>
        <w:t>מגרשים</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הוא יחד וינעץ נקודות אלה</w:t>
      </w:r>
      <w:r w:rsidRPr="00CD67B3">
        <w:rPr>
          <w:rFonts w:ascii="David" w:eastAsia="Calibri" w:hAnsi="David"/>
          <w:sz w:val="24"/>
        </w:rPr>
        <w:t>,</w:t>
      </w:r>
      <w:r w:rsidRPr="00CD67B3">
        <w:rPr>
          <w:rFonts w:ascii="David" w:eastAsia="Calibri" w:hAnsi="David"/>
          <w:sz w:val="24"/>
          <w:rtl/>
        </w:rPr>
        <w:t xml:space="preserve"> על חשבונו</w:t>
      </w:r>
      <w:r w:rsidRPr="00CD67B3">
        <w:rPr>
          <w:rFonts w:ascii="David" w:eastAsia="Calibri" w:hAnsi="David"/>
          <w:sz w:val="24"/>
        </w:rPr>
        <w:t>,</w:t>
      </w:r>
      <w:r w:rsidRPr="00CD67B3">
        <w:rPr>
          <w:rFonts w:ascii="David" w:eastAsia="Calibri" w:hAnsi="David"/>
          <w:sz w:val="24"/>
          <w:rtl/>
        </w:rPr>
        <w:t xml:space="preserve"> ע</w:t>
      </w:r>
      <w:r w:rsidRPr="00CD67B3">
        <w:rPr>
          <w:rFonts w:ascii="David" w:eastAsia="Calibri" w:hAnsi="David"/>
          <w:sz w:val="24"/>
        </w:rPr>
        <w:t>"</w:t>
      </w:r>
      <w:r w:rsidRPr="00CD67B3">
        <w:rPr>
          <w:rFonts w:ascii="David" w:eastAsia="Calibri" w:hAnsi="David"/>
          <w:sz w:val="24"/>
          <w:rtl/>
        </w:rPr>
        <w:t>י מודד מוסמך ברמת דיוק המתאימה לתקנות אגף</w:t>
      </w:r>
    </w:p>
    <w:p w14:paraId="16C84F5A" w14:textId="77777777" w:rsidR="00BF7D3A" w:rsidRPr="00CD67B3" w:rsidRDefault="00F2393F" w:rsidP="00BF7D3A">
      <w:pPr>
        <w:widowControl w:val="0"/>
        <w:autoSpaceDE w:val="0"/>
        <w:autoSpaceDN w:val="0"/>
        <w:spacing w:after="0" w:line="222" w:lineRule="exact"/>
        <w:ind w:left="2034" w:right="347"/>
        <w:jc w:val="left"/>
        <w:rPr>
          <w:rFonts w:ascii="David" w:eastAsia="Calibri" w:hAnsi="David"/>
          <w:sz w:val="24"/>
        </w:rPr>
      </w:pPr>
      <w:r w:rsidRPr="00CD67B3">
        <w:rPr>
          <w:rFonts w:ascii="David" w:eastAsia="Calibri" w:hAnsi="David"/>
          <w:spacing w:val="-2"/>
          <w:sz w:val="24"/>
          <w:rtl/>
        </w:rPr>
        <w:t>המדידות</w:t>
      </w:r>
      <w:r w:rsidRPr="00CD67B3">
        <w:rPr>
          <w:rFonts w:ascii="David" w:eastAsia="Calibri" w:hAnsi="David"/>
          <w:spacing w:val="-13"/>
          <w:sz w:val="24"/>
          <w:rtl/>
        </w:rPr>
        <w:t xml:space="preserve"> </w:t>
      </w:r>
      <w:r w:rsidRPr="00CD67B3">
        <w:rPr>
          <w:rFonts w:ascii="David" w:eastAsia="Calibri" w:hAnsi="David"/>
          <w:sz w:val="24"/>
          <w:rtl/>
        </w:rPr>
        <w:t>לפרצלציה</w:t>
      </w:r>
      <w:r w:rsidRPr="00CD67B3">
        <w:rPr>
          <w:rFonts w:ascii="David" w:eastAsia="Calibri" w:hAnsi="David"/>
          <w:spacing w:val="-13"/>
          <w:sz w:val="24"/>
          <w:rtl/>
        </w:rPr>
        <w:t xml:space="preserve"> </w:t>
      </w:r>
      <w:r w:rsidRPr="00CD67B3">
        <w:rPr>
          <w:rFonts w:ascii="David" w:eastAsia="Calibri" w:hAnsi="David"/>
          <w:sz w:val="24"/>
          <w:rtl/>
        </w:rPr>
        <w:t>של</w:t>
      </w:r>
      <w:r w:rsidRPr="00CD67B3">
        <w:rPr>
          <w:rFonts w:ascii="David" w:eastAsia="Calibri" w:hAnsi="David"/>
          <w:spacing w:val="-13"/>
          <w:sz w:val="24"/>
          <w:rtl/>
        </w:rPr>
        <w:t xml:space="preserve"> </w:t>
      </w:r>
      <w:r w:rsidRPr="00CD67B3">
        <w:rPr>
          <w:rFonts w:ascii="David" w:eastAsia="Calibri" w:hAnsi="David"/>
          <w:sz w:val="24"/>
          <w:rtl/>
        </w:rPr>
        <w:t>המגרשים</w:t>
      </w:r>
      <w:r w:rsidRPr="00CD67B3">
        <w:rPr>
          <w:rFonts w:ascii="David" w:eastAsia="Calibri" w:hAnsi="David"/>
          <w:sz w:val="24"/>
        </w:rPr>
        <w:t>.</w:t>
      </w:r>
    </w:p>
    <w:p w14:paraId="1D98FF0C" w14:textId="77777777" w:rsidR="00BF7D3A" w:rsidRPr="00CD67B3" w:rsidRDefault="00F2393F" w:rsidP="00BF7D3A">
      <w:pPr>
        <w:widowControl w:val="0"/>
        <w:autoSpaceDE w:val="0"/>
        <w:autoSpaceDN w:val="0"/>
        <w:spacing w:after="0" w:line="264" w:lineRule="exact"/>
        <w:ind w:left="2060" w:right="347"/>
        <w:jc w:val="left"/>
        <w:rPr>
          <w:rFonts w:ascii="David" w:eastAsia="Calibri" w:hAnsi="David"/>
          <w:sz w:val="24"/>
        </w:rPr>
      </w:pPr>
      <w:r w:rsidRPr="00CD67B3">
        <w:rPr>
          <w:rFonts w:ascii="David" w:eastAsia="Calibri" w:hAnsi="David"/>
          <w:spacing w:val="-5"/>
          <w:sz w:val="24"/>
          <w:rtl/>
        </w:rPr>
        <w:t>כל</w:t>
      </w:r>
      <w:r w:rsidRPr="00CD67B3">
        <w:rPr>
          <w:rFonts w:ascii="David" w:eastAsia="Calibri" w:hAnsi="David"/>
          <w:spacing w:val="-2"/>
          <w:sz w:val="24"/>
          <w:rtl/>
        </w:rPr>
        <w:t xml:space="preserve"> </w:t>
      </w:r>
      <w:r w:rsidRPr="00CD67B3">
        <w:rPr>
          <w:rFonts w:ascii="David" w:eastAsia="Calibri" w:hAnsi="David"/>
          <w:sz w:val="24"/>
          <w:rtl/>
        </w:rPr>
        <w:t>הנקודות</w:t>
      </w:r>
      <w:r w:rsidRPr="00CD67B3">
        <w:rPr>
          <w:rFonts w:ascii="David" w:eastAsia="Calibri" w:hAnsi="David"/>
          <w:spacing w:val="-4"/>
          <w:sz w:val="24"/>
          <w:rtl/>
        </w:rPr>
        <w:t xml:space="preserve"> </w:t>
      </w:r>
      <w:r w:rsidRPr="00CD67B3">
        <w:rPr>
          <w:rFonts w:ascii="David" w:eastAsia="Calibri" w:hAnsi="David"/>
          <w:sz w:val="24"/>
          <w:rtl/>
        </w:rPr>
        <w:t>שתחודשנה</w:t>
      </w:r>
      <w:r w:rsidRPr="00CD67B3">
        <w:rPr>
          <w:rFonts w:ascii="David" w:eastAsia="Calibri" w:hAnsi="David"/>
          <w:spacing w:val="-4"/>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5"/>
          <w:sz w:val="24"/>
          <w:rtl/>
        </w:rPr>
        <w:t xml:space="preserve"> </w:t>
      </w:r>
      <w:r w:rsidRPr="00CD67B3">
        <w:rPr>
          <w:rFonts w:ascii="David" w:eastAsia="Calibri" w:hAnsi="David"/>
          <w:sz w:val="24"/>
          <w:rtl/>
        </w:rPr>
        <w:t>הקבלן</w:t>
      </w:r>
      <w:r w:rsidRPr="00CD67B3">
        <w:rPr>
          <w:rFonts w:ascii="David" w:eastAsia="Calibri" w:hAnsi="David"/>
          <w:spacing w:val="-3"/>
          <w:sz w:val="24"/>
          <w:rtl/>
        </w:rPr>
        <w:t xml:space="preserve"> </w:t>
      </w:r>
      <w:r w:rsidRPr="00CD67B3">
        <w:rPr>
          <w:rFonts w:ascii="David" w:eastAsia="Calibri" w:hAnsi="David"/>
          <w:sz w:val="24"/>
          <w:rtl/>
        </w:rPr>
        <w:t>תהיינה</w:t>
      </w:r>
      <w:r w:rsidRPr="00CD67B3">
        <w:rPr>
          <w:rFonts w:ascii="David" w:eastAsia="Calibri" w:hAnsi="David"/>
          <w:spacing w:val="-4"/>
          <w:sz w:val="24"/>
          <w:rtl/>
        </w:rPr>
        <w:t xml:space="preserve"> </w:t>
      </w:r>
      <w:r w:rsidRPr="00CD67B3">
        <w:rPr>
          <w:rFonts w:ascii="David" w:eastAsia="Calibri" w:hAnsi="David"/>
          <w:sz w:val="24"/>
          <w:rtl/>
        </w:rPr>
        <w:t>מברזלי</w:t>
      </w:r>
      <w:r w:rsidRPr="00CD67B3">
        <w:rPr>
          <w:rFonts w:ascii="David" w:eastAsia="Calibri" w:hAnsi="David"/>
          <w:spacing w:val="-4"/>
          <w:sz w:val="24"/>
          <w:rtl/>
        </w:rPr>
        <w:t xml:space="preserve"> </w:t>
      </w:r>
      <w:r w:rsidRPr="00CD67B3">
        <w:rPr>
          <w:rFonts w:ascii="David" w:eastAsia="Calibri" w:hAnsi="David"/>
          <w:sz w:val="24"/>
          <w:rtl/>
        </w:rPr>
        <w:t>זוית</w:t>
      </w:r>
      <w:r w:rsidRPr="00CD67B3">
        <w:rPr>
          <w:rFonts w:ascii="David" w:eastAsia="Calibri" w:hAnsi="David"/>
          <w:spacing w:val="-4"/>
          <w:sz w:val="24"/>
          <w:rtl/>
        </w:rPr>
        <w:t xml:space="preserve"> </w:t>
      </w:r>
      <w:r w:rsidRPr="00CD67B3">
        <w:rPr>
          <w:rFonts w:ascii="David" w:eastAsia="Calibri" w:hAnsi="David"/>
          <w:sz w:val="24"/>
          <w:rtl/>
        </w:rPr>
        <w:t>כנדרש</w:t>
      </w:r>
      <w:r w:rsidRPr="00CD67B3">
        <w:rPr>
          <w:rFonts w:ascii="David" w:eastAsia="Calibri" w:hAnsi="David"/>
          <w:spacing w:val="-2"/>
          <w:sz w:val="24"/>
          <w:rtl/>
        </w:rPr>
        <w:t xml:space="preserve"> </w:t>
      </w:r>
      <w:r w:rsidRPr="00CD67B3">
        <w:rPr>
          <w:rFonts w:ascii="David" w:eastAsia="Calibri" w:hAnsi="David"/>
          <w:sz w:val="24"/>
          <w:rtl/>
        </w:rPr>
        <w:t>בסעיף</w:t>
      </w:r>
      <w:r w:rsidRPr="00CD67B3">
        <w:rPr>
          <w:rFonts w:ascii="David" w:eastAsia="Calibri" w:hAnsi="David"/>
          <w:spacing w:val="-3"/>
          <w:sz w:val="24"/>
          <w:rtl/>
        </w:rPr>
        <w:t xml:space="preserve"> </w:t>
      </w:r>
      <w:r w:rsidRPr="00CD67B3">
        <w:rPr>
          <w:rFonts w:ascii="David" w:eastAsia="Calibri" w:hAnsi="David"/>
          <w:sz w:val="24"/>
          <w:rtl/>
        </w:rPr>
        <w:t>ח</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שלעיל</w:t>
      </w:r>
      <w:r w:rsidRPr="00CD67B3">
        <w:rPr>
          <w:rFonts w:ascii="David" w:eastAsia="Calibri" w:hAnsi="David"/>
          <w:sz w:val="24"/>
        </w:rPr>
        <w:t>.</w:t>
      </w:r>
    </w:p>
    <w:p w14:paraId="117D308D" w14:textId="77777777" w:rsidR="00BF7D3A" w:rsidRPr="00CD67B3" w:rsidRDefault="00BF7D3A" w:rsidP="00BF7D3A">
      <w:pPr>
        <w:widowControl w:val="0"/>
        <w:autoSpaceDE w:val="0"/>
        <w:autoSpaceDN w:val="0"/>
        <w:bidi w:val="0"/>
        <w:spacing w:before="7" w:after="0" w:line="240" w:lineRule="auto"/>
        <w:jc w:val="left"/>
        <w:rPr>
          <w:rFonts w:ascii="David" w:eastAsia="Calibri" w:hAnsi="David"/>
          <w:sz w:val="10"/>
        </w:rPr>
      </w:pPr>
    </w:p>
    <w:p w14:paraId="0ABC45C0" w14:textId="77777777" w:rsidR="00BF7D3A" w:rsidRPr="00CD67B3" w:rsidRDefault="00BF7D3A" w:rsidP="00BF7D3A">
      <w:pPr>
        <w:widowControl w:val="0"/>
        <w:autoSpaceDE w:val="0"/>
        <w:autoSpaceDN w:val="0"/>
        <w:bidi w:val="0"/>
        <w:spacing w:after="0" w:line="240" w:lineRule="auto"/>
        <w:jc w:val="left"/>
        <w:rPr>
          <w:rFonts w:ascii="David" w:eastAsia="Calibri" w:hAnsi="David"/>
          <w:sz w:val="10"/>
          <w:szCs w:val="22"/>
        </w:rPr>
        <w:sectPr w:rsidR="00BF7D3A" w:rsidRPr="00CD67B3" w:rsidSect="003A327D">
          <w:type w:val="continuous"/>
          <w:pgSz w:w="11910" w:h="16840"/>
          <w:pgMar w:top="340" w:right="1200" w:bottom="280" w:left="880" w:header="720" w:footer="720" w:gutter="0"/>
          <w:cols w:space="720"/>
        </w:sectPr>
      </w:pPr>
    </w:p>
    <w:p w14:paraId="73CC96E3" w14:textId="77777777" w:rsidR="00BF7D3A" w:rsidRDefault="00F2393F" w:rsidP="00C416F3">
      <w:pPr>
        <w:widowControl w:val="0"/>
        <w:autoSpaceDE w:val="0"/>
        <w:autoSpaceDN w:val="0"/>
        <w:spacing w:before="51" w:after="0" w:line="276" w:lineRule="auto"/>
        <w:ind w:left="2"/>
        <w:jc w:val="left"/>
        <w:rPr>
          <w:rFonts w:ascii="David" w:eastAsia="Calibri" w:hAnsi="David"/>
          <w:sz w:val="24"/>
          <w:rtl/>
        </w:rPr>
      </w:pPr>
      <w:r w:rsidRPr="00CD67B3">
        <w:rPr>
          <w:rFonts w:ascii="David" w:eastAsia="Calibri" w:hAnsi="David"/>
          <w:spacing w:val="-5"/>
          <w:sz w:val="24"/>
          <w:rtl/>
        </w:rPr>
        <w:t>כל</w:t>
      </w:r>
      <w:r w:rsidRPr="00CD67B3">
        <w:rPr>
          <w:rFonts w:ascii="David" w:eastAsia="Calibri" w:hAnsi="David"/>
          <w:spacing w:val="9"/>
          <w:sz w:val="24"/>
          <w:rtl/>
        </w:rPr>
        <w:t xml:space="preserve"> </w:t>
      </w:r>
      <w:r w:rsidRPr="00CD67B3">
        <w:rPr>
          <w:rFonts w:ascii="David" w:eastAsia="Calibri" w:hAnsi="David"/>
          <w:sz w:val="24"/>
          <w:rtl/>
        </w:rPr>
        <w:t>העבודות</w:t>
      </w:r>
      <w:r w:rsidRPr="00CD67B3">
        <w:rPr>
          <w:rFonts w:ascii="David" w:eastAsia="Calibri" w:hAnsi="David"/>
          <w:spacing w:val="11"/>
          <w:sz w:val="24"/>
          <w:rtl/>
        </w:rPr>
        <w:t xml:space="preserve"> </w:t>
      </w:r>
      <w:r w:rsidRPr="00CD67B3">
        <w:rPr>
          <w:rFonts w:ascii="David" w:eastAsia="Calibri" w:hAnsi="David"/>
          <w:sz w:val="24"/>
          <w:rtl/>
        </w:rPr>
        <w:t>האמורות</w:t>
      </w:r>
      <w:r w:rsidRPr="00CD67B3">
        <w:rPr>
          <w:rFonts w:ascii="David" w:eastAsia="Calibri" w:hAnsi="David"/>
          <w:spacing w:val="9"/>
          <w:sz w:val="24"/>
          <w:rtl/>
        </w:rPr>
        <w:t xml:space="preserve"> </w:t>
      </w:r>
      <w:r w:rsidRPr="00CD67B3">
        <w:rPr>
          <w:rFonts w:ascii="David" w:eastAsia="Calibri" w:hAnsi="David"/>
          <w:sz w:val="24"/>
          <w:rtl/>
        </w:rPr>
        <w:t>לא</w:t>
      </w:r>
      <w:r w:rsidRPr="00CD67B3">
        <w:rPr>
          <w:rFonts w:ascii="David" w:eastAsia="Calibri" w:hAnsi="David"/>
          <w:spacing w:val="14"/>
          <w:sz w:val="24"/>
          <w:rtl/>
        </w:rPr>
        <w:t xml:space="preserve"> </w:t>
      </w:r>
      <w:r w:rsidRPr="00CD67B3">
        <w:rPr>
          <w:rFonts w:ascii="David" w:eastAsia="Calibri" w:hAnsi="David"/>
          <w:sz w:val="24"/>
          <w:rtl/>
        </w:rPr>
        <w:t>ישולמו</w:t>
      </w:r>
      <w:r w:rsidRPr="00CD67B3">
        <w:rPr>
          <w:rFonts w:ascii="David" w:eastAsia="Calibri" w:hAnsi="David"/>
          <w:spacing w:val="12"/>
          <w:sz w:val="24"/>
          <w:rtl/>
        </w:rPr>
        <w:t xml:space="preserve"> </w:t>
      </w:r>
      <w:r w:rsidRPr="00CD67B3">
        <w:rPr>
          <w:rFonts w:ascii="David" w:eastAsia="Calibri" w:hAnsi="David"/>
          <w:sz w:val="24"/>
          <w:rtl/>
        </w:rPr>
        <w:t>בנפרד</w:t>
      </w:r>
      <w:r w:rsidRPr="00CD67B3">
        <w:rPr>
          <w:rFonts w:ascii="David" w:eastAsia="Calibri" w:hAnsi="David"/>
          <w:spacing w:val="10"/>
          <w:sz w:val="24"/>
          <w:rtl/>
        </w:rPr>
        <w:t xml:space="preserve"> </w:t>
      </w:r>
      <w:r w:rsidRPr="00CD67B3">
        <w:rPr>
          <w:rFonts w:ascii="David" w:eastAsia="Calibri" w:hAnsi="David"/>
          <w:sz w:val="24"/>
          <w:rtl/>
        </w:rPr>
        <w:t>והן</w:t>
      </w:r>
      <w:r w:rsidRPr="00CD67B3">
        <w:rPr>
          <w:rFonts w:ascii="David" w:eastAsia="Calibri" w:hAnsi="David"/>
          <w:spacing w:val="12"/>
          <w:sz w:val="24"/>
          <w:rtl/>
        </w:rPr>
        <w:t xml:space="preserve"> </w:t>
      </w:r>
      <w:r w:rsidRPr="00CD67B3">
        <w:rPr>
          <w:rFonts w:ascii="David" w:eastAsia="Calibri" w:hAnsi="David"/>
          <w:sz w:val="24"/>
          <w:rtl/>
        </w:rPr>
        <w:t>כלולות</w:t>
      </w:r>
      <w:r w:rsidRPr="00CD67B3">
        <w:rPr>
          <w:rFonts w:ascii="David" w:eastAsia="Calibri" w:hAnsi="David"/>
          <w:spacing w:val="10"/>
          <w:sz w:val="24"/>
          <w:rtl/>
        </w:rPr>
        <w:t xml:space="preserve"> </w:t>
      </w:r>
      <w:r w:rsidRPr="00CD67B3">
        <w:rPr>
          <w:rFonts w:ascii="David" w:eastAsia="Calibri" w:hAnsi="David"/>
          <w:sz w:val="24"/>
          <w:rtl/>
        </w:rPr>
        <w:t>במחירי</w:t>
      </w:r>
      <w:r w:rsidRPr="00CD67B3">
        <w:rPr>
          <w:rFonts w:ascii="David" w:eastAsia="Calibri" w:hAnsi="David"/>
          <w:spacing w:val="11"/>
          <w:sz w:val="24"/>
          <w:rtl/>
        </w:rPr>
        <w:t xml:space="preserve"> </w:t>
      </w:r>
      <w:r w:rsidRPr="00CD67B3">
        <w:rPr>
          <w:rFonts w:ascii="David" w:eastAsia="Calibri" w:hAnsi="David"/>
          <w:sz w:val="24"/>
          <w:rtl/>
        </w:rPr>
        <w:t>היחידה</w:t>
      </w:r>
      <w:r w:rsidRPr="00CD67B3">
        <w:rPr>
          <w:rFonts w:ascii="David" w:eastAsia="Calibri" w:hAnsi="David"/>
          <w:spacing w:val="10"/>
          <w:sz w:val="24"/>
          <w:rtl/>
        </w:rPr>
        <w:t xml:space="preserve"> </w:t>
      </w:r>
      <w:r w:rsidRPr="00CD67B3">
        <w:rPr>
          <w:rFonts w:ascii="David" w:eastAsia="Calibri" w:hAnsi="David"/>
          <w:sz w:val="24"/>
          <w:rtl/>
        </w:rPr>
        <w:t>של</w:t>
      </w:r>
      <w:r w:rsidRPr="00CD67B3">
        <w:rPr>
          <w:rFonts w:ascii="David" w:eastAsia="Calibri" w:hAnsi="David"/>
          <w:spacing w:val="8"/>
          <w:sz w:val="24"/>
          <w:rtl/>
        </w:rPr>
        <w:t xml:space="preserve"> </w:t>
      </w:r>
      <w:r w:rsidRPr="00CD67B3">
        <w:rPr>
          <w:rFonts w:ascii="David" w:eastAsia="Calibri" w:hAnsi="David"/>
          <w:sz w:val="24"/>
          <w:rtl/>
        </w:rPr>
        <w:t>הקבלן</w:t>
      </w:r>
      <w:r w:rsidRPr="00CD67B3">
        <w:rPr>
          <w:rFonts w:ascii="David" w:eastAsia="Calibri" w:hAnsi="David"/>
          <w:sz w:val="24"/>
        </w:rPr>
        <w:t>.</w:t>
      </w:r>
    </w:p>
    <w:p w14:paraId="3EC4DAB4" w14:textId="77777777" w:rsidR="00C416F3" w:rsidRPr="00CD67B3" w:rsidRDefault="00C416F3" w:rsidP="00C416F3">
      <w:pPr>
        <w:widowControl w:val="0"/>
        <w:autoSpaceDE w:val="0"/>
        <w:autoSpaceDN w:val="0"/>
        <w:spacing w:before="51" w:after="0" w:line="276" w:lineRule="auto"/>
        <w:ind w:left="2"/>
        <w:jc w:val="left"/>
        <w:rPr>
          <w:rFonts w:ascii="David" w:eastAsia="Calibri" w:hAnsi="David"/>
          <w:sz w:val="24"/>
        </w:rPr>
      </w:pPr>
    </w:p>
    <w:p w14:paraId="5E47E97C" w14:textId="77777777" w:rsidR="00C416F3" w:rsidRDefault="00F2393F" w:rsidP="00C416F3">
      <w:pPr>
        <w:widowControl w:val="0"/>
        <w:autoSpaceDE w:val="0"/>
        <w:autoSpaceDN w:val="0"/>
        <w:spacing w:after="0" w:line="276" w:lineRule="auto"/>
        <w:ind w:right="406" w:hanging="147"/>
        <w:jc w:val="left"/>
        <w:rPr>
          <w:rFonts w:ascii="David" w:eastAsia="Calibri" w:hAnsi="David"/>
          <w:spacing w:val="-4"/>
          <w:sz w:val="24"/>
          <w:rtl/>
        </w:rPr>
      </w:pPr>
      <w:r w:rsidRPr="00CD67B3">
        <w:rPr>
          <w:rFonts w:ascii="David" w:eastAsia="Calibri" w:hAnsi="David"/>
          <w:spacing w:val="-2"/>
          <w:w w:val="105"/>
          <w:sz w:val="24"/>
          <w:rtl/>
        </w:rPr>
        <w:t>ב</w:t>
      </w:r>
      <w:r>
        <w:rPr>
          <w:rFonts w:ascii="David" w:eastAsia="Calibri" w:hAnsi="David" w:hint="cs"/>
          <w:spacing w:val="-2"/>
          <w:w w:val="105"/>
          <w:sz w:val="24"/>
          <w:rtl/>
        </w:rPr>
        <w:t>ב</w:t>
      </w:r>
      <w:r w:rsidRPr="00CD67B3">
        <w:rPr>
          <w:rFonts w:ascii="David" w:eastAsia="Calibri" w:hAnsi="David"/>
          <w:spacing w:val="-2"/>
          <w:w w:val="105"/>
          <w:sz w:val="24"/>
          <w:rtl/>
        </w:rPr>
        <w:t>כל</w:t>
      </w:r>
      <w:r w:rsidRPr="00CD67B3">
        <w:rPr>
          <w:rFonts w:ascii="David" w:eastAsia="Calibri" w:hAnsi="David"/>
          <w:spacing w:val="-9"/>
          <w:w w:val="105"/>
          <w:sz w:val="24"/>
          <w:rtl/>
        </w:rPr>
        <w:t xml:space="preserve"> </w:t>
      </w:r>
      <w:r w:rsidRPr="00CD67B3">
        <w:rPr>
          <w:rFonts w:ascii="David" w:eastAsia="Calibri" w:hAnsi="David"/>
          <w:spacing w:val="-2"/>
          <w:w w:val="105"/>
          <w:sz w:val="24"/>
          <w:rtl/>
        </w:rPr>
        <w:t>מקרה</w:t>
      </w:r>
      <w:r w:rsidRPr="00CD67B3">
        <w:rPr>
          <w:rFonts w:ascii="David" w:eastAsia="Calibri" w:hAnsi="David"/>
          <w:spacing w:val="-9"/>
          <w:w w:val="105"/>
          <w:sz w:val="24"/>
          <w:rtl/>
        </w:rPr>
        <w:t xml:space="preserve"> </w:t>
      </w:r>
      <w:r w:rsidRPr="00CD67B3">
        <w:rPr>
          <w:rFonts w:ascii="David" w:eastAsia="Calibri" w:hAnsi="David"/>
          <w:spacing w:val="-2"/>
          <w:w w:val="105"/>
          <w:sz w:val="24"/>
          <w:rtl/>
        </w:rPr>
        <w:t>של</w:t>
      </w:r>
      <w:r w:rsidRPr="00CD67B3">
        <w:rPr>
          <w:rFonts w:ascii="David" w:eastAsia="Calibri" w:hAnsi="David"/>
          <w:spacing w:val="-8"/>
          <w:w w:val="105"/>
          <w:sz w:val="24"/>
          <w:rtl/>
        </w:rPr>
        <w:t xml:space="preserve"> </w:t>
      </w:r>
      <w:r w:rsidRPr="00CD67B3">
        <w:rPr>
          <w:rFonts w:ascii="David" w:eastAsia="Calibri" w:hAnsi="David"/>
          <w:spacing w:val="-2"/>
          <w:w w:val="105"/>
          <w:sz w:val="24"/>
          <w:rtl/>
        </w:rPr>
        <w:t>סתירה</w:t>
      </w:r>
      <w:r w:rsidRPr="00CD67B3">
        <w:rPr>
          <w:rFonts w:ascii="David" w:eastAsia="Calibri" w:hAnsi="David"/>
          <w:spacing w:val="-9"/>
          <w:w w:val="105"/>
          <w:sz w:val="24"/>
          <w:rtl/>
        </w:rPr>
        <w:t xml:space="preserve"> </w:t>
      </w:r>
      <w:r w:rsidRPr="00CD67B3">
        <w:rPr>
          <w:rFonts w:ascii="David" w:eastAsia="Calibri" w:hAnsi="David"/>
          <w:spacing w:val="-2"/>
          <w:w w:val="105"/>
          <w:sz w:val="24"/>
          <w:rtl/>
        </w:rPr>
        <w:t>בין</w:t>
      </w:r>
      <w:r w:rsidRPr="00CD67B3">
        <w:rPr>
          <w:rFonts w:ascii="David" w:eastAsia="Calibri" w:hAnsi="David"/>
          <w:spacing w:val="-9"/>
          <w:w w:val="105"/>
          <w:sz w:val="24"/>
          <w:rtl/>
        </w:rPr>
        <w:t xml:space="preserve"> </w:t>
      </w:r>
      <w:r w:rsidRPr="00CD67B3">
        <w:rPr>
          <w:rFonts w:ascii="David" w:eastAsia="Calibri" w:hAnsi="David"/>
          <w:spacing w:val="-2"/>
          <w:w w:val="105"/>
          <w:sz w:val="24"/>
          <w:rtl/>
        </w:rPr>
        <w:t>קווי</w:t>
      </w:r>
      <w:r w:rsidRPr="00CD67B3">
        <w:rPr>
          <w:rFonts w:ascii="David" w:eastAsia="Calibri" w:hAnsi="David"/>
          <w:spacing w:val="-9"/>
          <w:w w:val="105"/>
          <w:sz w:val="24"/>
          <w:rtl/>
        </w:rPr>
        <w:t xml:space="preserve"> </w:t>
      </w:r>
      <w:r w:rsidRPr="00CD67B3">
        <w:rPr>
          <w:rFonts w:ascii="David" w:eastAsia="Calibri" w:hAnsi="David"/>
          <w:spacing w:val="-2"/>
          <w:w w:val="105"/>
          <w:sz w:val="24"/>
          <w:rtl/>
        </w:rPr>
        <w:t>מדידה</w:t>
      </w:r>
      <w:r w:rsidRPr="00CD67B3">
        <w:rPr>
          <w:rFonts w:ascii="David" w:eastAsia="Calibri" w:hAnsi="David"/>
          <w:spacing w:val="-9"/>
          <w:w w:val="105"/>
          <w:sz w:val="24"/>
          <w:rtl/>
        </w:rPr>
        <w:t xml:space="preserve"> </w:t>
      </w:r>
      <w:r w:rsidRPr="00CD67B3">
        <w:rPr>
          <w:rFonts w:ascii="David" w:eastAsia="Calibri" w:hAnsi="David"/>
          <w:spacing w:val="-2"/>
          <w:w w:val="105"/>
          <w:sz w:val="24"/>
        </w:rPr>
        <w:t>-</w:t>
      </w:r>
      <w:r w:rsidRPr="00CD67B3">
        <w:rPr>
          <w:rFonts w:ascii="David" w:eastAsia="Calibri" w:hAnsi="David"/>
          <w:spacing w:val="-7"/>
          <w:w w:val="105"/>
          <w:sz w:val="24"/>
          <w:rtl/>
        </w:rPr>
        <w:t xml:space="preserve"> </w:t>
      </w:r>
      <w:r w:rsidRPr="00CD67B3">
        <w:rPr>
          <w:rFonts w:ascii="David" w:eastAsia="Calibri" w:hAnsi="David"/>
          <w:spacing w:val="-2"/>
          <w:w w:val="105"/>
          <w:sz w:val="24"/>
          <w:rtl/>
        </w:rPr>
        <w:t>גבולות</w:t>
      </w:r>
      <w:r w:rsidRPr="00CD67B3">
        <w:rPr>
          <w:rFonts w:ascii="David" w:eastAsia="Calibri" w:hAnsi="David"/>
          <w:spacing w:val="-8"/>
          <w:w w:val="105"/>
          <w:sz w:val="24"/>
          <w:rtl/>
        </w:rPr>
        <w:t xml:space="preserve"> </w:t>
      </w:r>
      <w:r w:rsidRPr="00CD67B3">
        <w:rPr>
          <w:rFonts w:ascii="David" w:eastAsia="Calibri" w:hAnsi="David"/>
          <w:spacing w:val="-2"/>
          <w:w w:val="105"/>
          <w:sz w:val="24"/>
          <w:rtl/>
        </w:rPr>
        <w:t>החלקות</w:t>
      </w:r>
      <w:r w:rsidRPr="00CD67B3">
        <w:rPr>
          <w:rFonts w:ascii="David" w:eastAsia="Calibri" w:hAnsi="David"/>
          <w:spacing w:val="-6"/>
          <w:w w:val="105"/>
          <w:sz w:val="24"/>
          <w:rtl/>
        </w:rPr>
        <w:t xml:space="preserve"> </w:t>
      </w:r>
      <w:r w:rsidR="00036E40">
        <w:rPr>
          <w:rFonts w:ascii="David" w:eastAsia="Calibri" w:hAnsi="David" w:hint="cs"/>
          <w:spacing w:val="-2"/>
          <w:w w:val="105"/>
          <w:sz w:val="24"/>
          <w:rtl/>
        </w:rPr>
        <w:t>(</w:t>
      </w:r>
      <w:r w:rsidRPr="00CD67B3">
        <w:rPr>
          <w:rFonts w:ascii="David" w:eastAsia="Calibri" w:hAnsi="David"/>
          <w:spacing w:val="-2"/>
          <w:w w:val="105"/>
          <w:sz w:val="24"/>
          <w:rtl/>
        </w:rPr>
        <w:t>הפרצלציה</w:t>
      </w:r>
      <w:r w:rsidR="00036E40">
        <w:rPr>
          <w:rFonts w:ascii="David" w:eastAsia="Calibri" w:hAnsi="David" w:hint="cs"/>
          <w:spacing w:val="-2"/>
          <w:w w:val="105"/>
          <w:sz w:val="24"/>
          <w:rtl/>
        </w:rPr>
        <w:t>)</w:t>
      </w:r>
      <w:r w:rsidRPr="00CD67B3">
        <w:rPr>
          <w:rFonts w:ascii="David" w:eastAsia="Calibri" w:hAnsi="David"/>
          <w:spacing w:val="-2"/>
          <w:w w:val="105"/>
          <w:sz w:val="24"/>
          <w:rtl/>
        </w:rPr>
        <w:t>הם</w:t>
      </w:r>
      <w:r w:rsidRPr="00CD67B3">
        <w:rPr>
          <w:rFonts w:ascii="David" w:eastAsia="Calibri" w:hAnsi="David"/>
          <w:spacing w:val="-10"/>
          <w:w w:val="105"/>
          <w:sz w:val="24"/>
          <w:rtl/>
        </w:rPr>
        <w:t xml:space="preserve"> </w:t>
      </w:r>
      <w:r w:rsidRPr="00CD67B3">
        <w:rPr>
          <w:rFonts w:ascii="David" w:eastAsia="Calibri" w:hAnsi="David"/>
          <w:spacing w:val="-2"/>
          <w:w w:val="105"/>
          <w:sz w:val="24"/>
          <w:rtl/>
        </w:rPr>
        <w:t>המחייבים</w:t>
      </w:r>
      <w:r w:rsidRPr="00CD67B3">
        <w:rPr>
          <w:rFonts w:ascii="David" w:eastAsia="Calibri" w:hAnsi="David"/>
          <w:spacing w:val="-2"/>
          <w:w w:val="105"/>
          <w:sz w:val="24"/>
        </w:rPr>
        <w:t>.</w:t>
      </w:r>
      <w:r w:rsidRPr="00CD67B3">
        <w:rPr>
          <w:rFonts w:ascii="David" w:eastAsia="Calibri" w:hAnsi="David"/>
          <w:spacing w:val="-2"/>
          <w:w w:val="105"/>
          <w:sz w:val="24"/>
          <w:rtl/>
        </w:rPr>
        <w:t xml:space="preserve"> </w:t>
      </w:r>
    </w:p>
    <w:p w14:paraId="3EB062C9" w14:textId="77777777" w:rsidR="00C416F3" w:rsidRDefault="00C416F3" w:rsidP="00C416F3">
      <w:pPr>
        <w:widowControl w:val="0"/>
        <w:autoSpaceDE w:val="0"/>
        <w:autoSpaceDN w:val="0"/>
        <w:spacing w:after="0" w:line="276" w:lineRule="auto"/>
        <w:ind w:left="136" w:right="406" w:hanging="147"/>
        <w:jc w:val="left"/>
        <w:rPr>
          <w:rFonts w:ascii="David" w:eastAsia="Calibri" w:hAnsi="David"/>
          <w:spacing w:val="-4"/>
          <w:sz w:val="24"/>
          <w:rtl/>
        </w:rPr>
      </w:pPr>
    </w:p>
    <w:p w14:paraId="533BCE02" w14:textId="1F95537B" w:rsidR="00BF7D3A" w:rsidRPr="00CD67B3" w:rsidRDefault="00F2393F" w:rsidP="00C416F3">
      <w:pPr>
        <w:widowControl w:val="0"/>
        <w:autoSpaceDE w:val="0"/>
        <w:autoSpaceDN w:val="0"/>
        <w:spacing w:after="0" w:line="276" w:lineRule="auto"/>
        <w:ind w:left="136" w:right="406" w:hanging="147"/>
        <w:jc w:val="left"/>
        <w:rPr>
          <w:rFonts w:ascii="David" w:eastAsia="Calibri" w:hAnsi="David"/>
          <w:sz w:val="24"/>
        </w:rPr>
      </w:pPr>
      <w:r w:rsidRPr="00CD67B3">
        <w:rPr>
          <w:rFonts w:ascii="David" w:eastAsia="Calibri" w:hAnsi="David"/>
          <w:spacing w:val="-4"/>
          <w:sz w:val="24"/>
          <w:rtl/>
        </w:rPr>
        <w:t>לפני</w:t>
      </w:r>
      <w:r w:rsidRPr="00CD67B3">
        <w:rPr>
          <w:rFonts w:ascii="David" w:eastAsia="Calibri" w:hAnsi="David"/>
          <w:spacing w:val="4"/>
          <w:sz w:val="24"/>
          <w:rtl/>
        </w:rPr>
        <w:t xml:space="preserve"> </w:t>
      </w:r>
      <w:r w:rsidRPr="00CD67B3">
        <w:rPr>
          <w:rFonts w:ascii="David" w:eastAsia="Calibri" w:hAnsi="David"/>
          <w:sz w:val="24"/>
          <w:rtl/>
        </w:rPr>
        <w:t>ביצוע</w:t>
      </w:r>
      <w:r w:rsidRPr="00CD67B3">
        <w:rPr>
          <w:rFonts w:ascii="David" w:eastAsia="Calibri" w:hAnsi="David"/>
          <w:spacing w:val="5"/>
          <w:sz w:val="24"/>
          <w:rtl/>
        </w:rPr>
        <w:t xml:space="preserve"> </w:t>
      </w:r>
      <w:r w:rsidRPr="00CD67B3">
        <w:rPr>
          <w:rFonts w:ascii="David" w:eastAsia="Calibri" w:hAnsi="David"/>
          <w:sz w:val="24"/>
          <w:rtl/>
        </w:rPr>
        <w:t>העבודה</w:t>
      </w:r>
      <w:r w:rsidRPr="00CD67B3">
        <w:rPr>
          <w:rFonts w:ascii="David" w:eastAsia="Calibri" w:hAnsi="David"/>
          <w:spacing w:val="4"/>
          <w:sz w:val="24"/>
          <w:rtl/>
        </w:rPr>
        <w:t xml:space="preserve"> </w:t>
      </w:r>
      <w:r w:rsidRPr="00CD67B3">
        <w:rPr>
          <w:rFonts w:ascii="David" w:eastAsia="Calibri" w:hAnsi="David"/>
          <w:sz w:val="24"/>
          <w:rtl/>
        </w:rPr>
        <w:t>ותנאי</w:t>
      </w:r>
      <w:r w:rsidRPr="00CD67B3">
        <w:rPr>
          <w:rFonts w:ascii="David" w:eastAsia="Calibri" w:hAnsi="David"/>
          <w:spacing w:val="6"/>
          <w:sz w:val="24"/>
          <w:rtl/>
        </w:rPr>
        <w:t xml:space="preserve"> </w:t>
      </w:r>
      <w:r w:rsidRPr="00CD67B3">
        <w:rPr>
          <w:rFonts w:ascii="David" w:eastAsia="Calibri" w:hAnsi="David"/>
          <w:sz w:val="24"/>
          <w:rtl/>
        </w:rPr>
        <w:t>לתחילת</w:t>
      </w:r>
      <w:r w:rsidRPr="00CD67B3">
        <w:rPr>
          <w:rFonts w:ascii="David" w:eastAsia="Calibri" w:hAnsi="David"/>
          <w:spacing w:val="6"/>
          <w:sz w:val="24"/>
          <w:rtl/>
        </w:rPr>
        <w:t xml:space="preserve"> </w:t>
      </w:r>
      <w:r w:rsidRPr="00CD67B3">
        <w:rPr>
          <w:rFonts w:ascii="David" w:eastAsia="Calibri" w:hAnsi="David"/>
          <w:sz w:val="24"/>
          <w:rtl/>
        </w:rPr>
        <w:t>ביצועה</w:t>
      </w:r>
      <w:r w:rsidRPr="00CD67B3">
        <w:rPr>
          <w:rFonts w:ascii="David" w:eastAsia="Calibri" w:hAnsi="David"/>
          <w:spacing w:val="3"/>
          <w:sz w:val="24"/>
          <w:rtl/>
        </w:rPr>
        <w:t xml:space="preserve"> </w:t>
      </w:r>
      <w:r w:rsidRPr="00CD67B3">
        <w:rPr>
          <w:rFonts w:ascii="David" w:eastAsia="Calibri" w:hAnsi="David"/>
          <w:sz w:val="24"/>
          <w:rtl/>
        </w:rPr>
        <w:t>יאשר</w:t>
      </w:r>
      <w:r w:rsidRPr="00CD67B3">
        <w:rPr>
          <w:rFonts w:ascii="David" w:eastAsia="Calibri" w:hAnsi="David"/>
          <w:spacing w:val="5"/>
          <w:sz w:val="24"/>
          <w:rtl/>
        </w:rPr>
        <w:t xml:space="preserve"> </w:t>
      </w:r>
      <w:r w:rsidRPr="00CD67B3">
        <w:rPr>
          <w:rFonts w:ascii="David" w:eastAsia="Calibri" w:hAnsi="David"/>
          <w:sz w:val="24"/>
          <w:rtl/>
        </w:rPr>
        <w:t>הקבלן</w:t>
      </w:r>
      <w:r w:rsidRPr="00CD67B3">
        <w:rPr>
          <w:rFonts w:ascii="David" w:eastAsia="Calibri" w:hAnsi="David"/>
          <w:spacing w:val="4"/>
          <w:sz w:val="24"/>
          <w:rtl/>
        </w:rPr>
        <w:t xml:space="preserve"> </w:t>
      </w:r>
      <w:r w:rsidRPr="00CD67B3">
        <w:rPr>
          <w:rFonts w:ascii="David" w:eastAsia="Calibri" w:hAnsi="David"/>
          <w:sz w:val="24"/>
          <w:rtl/>
        </w:rPr>
        <w:t>תכנית</w:t>
      </w:r>
      <w:r w:rsidRPr="00CD67B3">
        <w:rPr>
          <w:rFonts w:ascii="David" w:eastAsia="Calibri" w:hAnsi="David"/>
          <w:spacing w:val="4"/>
          <w:sz w:val="24"/>
          <w:rtl/>
        </w:rPr>
        <w:t xml:space="preserve"> </w:t>
      </w:r>
      <w:r w:rsidRPr="00CD67B3">
        <w:rPr>
          <w:rFonts w:ascii="David" w:eastAsia="Calibri" w:hAnsi="David"/>
          <w:sz w:val="24"/>
          <w:rtl/>
        </w:rPr>
        <w:t>מצב</w:t>
      </w:r>
      <w:r w:rsidRPr="00CD67B3">
        <w:rPr>
          <w:rFonts w:ascii="David" w:eastAsia="Calibri" w:hAnsi="David"/>
          <w:spacing w:val="6"/>
          <w:sz w:val="24"/>
          <w:rtl/>
        </w:rPr>
        <w:t xml:space="preserve"> </w:t>
      </w:r>
      <w:r w:rsidRPr="00CD67B3">
        <w:rPr>
          <w:rFonts w:ascii="David" w:eastAsia="Calibri" w:hAnsi="David"/>
          <w:sz w:val="24"/>
          <w:rtl/>
        </w:rPr>
        <w:t>קיים</w:t>
      </w:r>
      <w:r w:rsidRPr="00CD67B3">
        <w:rPr>
          <w:rFonts w:ascii="David" w:eastAsia="Calibri" w:hAnsi="David"/>
          <w:spacing w:val="7"/>
          <w:sz w:val="24"/>
          <w:rtl/>
        </w:rPr>
        <w:t xml:space="preserve"> </w:t>
      </w:r>
      <w:r w:rsidRPr="00CD67B3">
        <w:rPr>
          <w:rFonts w:ascii="David" w:eastAsia="Calibri" w:hAnsi="David"/>
          <w:sz w:val="24"/>
          <w:rtl/>
        </w:rPr>
        <w:t>של</w:t>
      </w:r>
      <w:r w:rsidRPr="00CD67B3">
        <w:rPr>
          <w:rFonts w:ascii="David" w:eastAsia="Calibri" w:hAnsi="David"/>
          <w:spacing w:val="3"/>
          <w:sz w:val="24"/>
          <w:rtl/>
        </w:rPr>
        <w:t xml:space="preserve"> </w:t>
      </w:r>
      <w:r w:rsidRPr="00CD67B3">
        <w:rPr>
          <w:rFonts w:ascii="David" w:eastAsia="Calibri" w:hAnsi="David"/>
          <w:sz w:val="24"/>
          <w:rtl/>
        </w:rPr>
        <w:t>האתר</w:t>
      </w:r>
      <w:r w:rsidRPr="00CD67B3">
        <w:rPr>
          <w:rFonts w:ascii="David" w:eastAsia="Calibri" w:hAnsi="David"/>
          <w:spacing w:val="5"/>
          <w:sz w:val="24"/>
          <w:rtl/>
        </w:rPr>
        <w:t xml:space="preserve"> </w:t>
      </w:r>
      <w:r w:rsidRPr="00CD67B3">
        <w:rPr>
          <w:rFonts w:ascii="David" w:eastAsia="Calibri" w:hAnsi="David"/>
          <w:sz w:val="24"/>
          <w:rtl/>
        </w:rPr>
        <w:t>או</w:t>
      </w:r>
      <w:r w:rsidR="00036E40">
        <w:rPr>
          <w:rFonts w:ascii="David" w:eastAsia="Calibri" w:hAnsi="David" w:hint="cs"/>
          <w:sz w:val="24"/>
          <w:rtl/>
        </w:rPr>
        <w:t xml:space="preserve"> </w:t>
      </w:r>
      <w:r w:rsidRPr="00CD67B3">
        <w:rPr>
          <w:rFonts w:ascii="David" w:eastAsia="Calibri" w:hAnsi="David"/>
          <w:spacing w:val="-4"/>
          <w:sz w:val="24"/>
          <w:rtl/>
        </w:rPr>
        <w:t xml:space="preserve">יכין </w:t>
      </w:r>
      <w:r w:rsidRPr="00CD67B3">
        <w:rPr>
          <w:rFonts w:ascii="David" w:eastAsia="Calibri" w:hAnsi="David"/>
          <w:sz w:val="24"/>
          <w:rtl/>
        </w:rPr>
        <w:t>תכנית</w:t>
      </w:r>
      <w:r w:rsidRPr="00CD67B3">
        <w:rPr>
          <w:rFonts w:ascii="David" w:eastAsia="Calibri" w:hAnsi="David"/>
          <w:spacing w:val="-7"/>
          <w:sz w:val="24"/>
          <w:rtl/>
        </w:rPr>
        <w:t xml:space="preserve"> </w:t>
      </w:r>
      <w:r w:rsidRPr="00CD67B3">
        <w:rPr>
          <w:rFonts w:ascii="David" w:eastAsia="Calibri" w:hAnsi="David"/>
          <w:sz w:val="24"/>
          <w:rtl/>
        </w:rPr>
        <w:t>מצב</w:t>
      </w:r>
      <w:r w:rsidRPr="00CD67B3">
        <w:rPr>
          <w:rFonts w:ascii="David" w:eastAsia="Calibri" w:hAnsi="David"/>
          <w:spacing w:val="-6"/>
          <w:sz w:val="24"/>
          <w:rtl/>
        </w:rPr>
        <w:t xml:space="preserve"> </w:t>
      </w:r>
      <w:r w:rsidRPr="00CD67B3">
        <w:rPr>
          <w:rFonts w:ascii="David" w:eastAsia="Calibri" w:hAnsi="David"/>
          <w:sz w:val="24"/>
          <w:rtl/>
        </w:rPr>
        <w:t>קיים</w:t>
      </w:r>
      <w:r w:rsidRPr="00CD67B3">
        <w:rPr>
          <w:rFonts w:ascii="David" w:eastAsia="Calibri" w:hAnsi="David"/>
          <w:spacing w:val="-7"/>
          <w:sz w:val="24"/>
          <w:rtl/>
        </w:rPr>
        <w:t xml:space="preserve"> </w:t>
      </w:r>
      <w:r w:rsidRPr="00CD67B3">
        <w:rPr>
          <w:rFonts w:ascii="David" w:eastAsia="Calibri" w:hAnsi="David"/>
          <w:sz w:val="24"/>
          <w:rtl/>
        </w:rPr>
        <w:t>אשר</w:t>
      </w:r>
      <w:r w:rsidRPr="00CD67B3">
        <w:rPr>
          <w:rFonts w:ascii="David" w:eastAsia="Calibri" w:hAnsi="David"/>
          <w:spacing w:val="-4"/>
          <w:sz w:val="24"/>
          <w:rtl/>
        </w:rPr>
        <w:t xml:space="preserve"> </w:t>
      </w:r>
      <w:r w:rsidRPr="00CD67B3">
        <w:rPr>
          <w:rFonts w:ascii="David" w:eastAsia="Calibri" w:hAnsi="David"/>
          <w:sz w:val="24"/>
          <w:rtl/>
        </w:rPr>
        <w:t>תאושר</w:t>
      </w:r>
      <w:r w:rsidRPr="00CD67B3">
        <w:rPr>
          <w:rFonts w:ascii="David" w:eastAsia="Calibri" w:hAnsi="David"/>
          <w:spacing w:val="-7"/>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7"/>
          <w:sz w:val="24"/>
          <w:rtl/>
        </w:rPr>
        <w:t xml:space="preserve"> </w:t>
      </w:r>
      <w:r w:rsidRPr="00CD67B3">
        <w:rPr>
          <w:rFonts w:ascii="David" w:eastAsia="Calibri" w:hAnsi="David"/>
          <w:sz w:val="24"/>
          <w:rtl/>
        </w:rPr>
        <w:t>המפקח</w:t>
      </w:r>
      <w:r w:rsidRPr="00CD67B3">
        <w:rPr>
          <w:rFonts w:ascii="David" w:eastAsia="Calibri" w:hAnsi="David"/>
          <w:spacing w:val="-4"/>
          <w:sz w:val="24"/>
          <w:rtl/>
        </w:rPr>
        <w:t xml:space="preserve"> </w:t>
      </w:r>
      <w:r w:rsidRPr="00CD67B3">
        <w:rPr>
          <w:rFonts w:ascii="David" w:eastAsia="Calibri" w:hAnsi="David"/>
          <w:sz w:val="24"/>
          <w:rtl/>
        </w:rPr>
        <w:t>ותשמשם</w:t>
      </w:r>
      <w:r w:rsidRPr="00CD67B3">
        <w:rPr>
          <w:rFonts w:ascii="David" w:eastAsia="Calibri" w:hAnsi="David"/>
          <w:spacing w:val="-7"/>
          <w:sz w:val="24"/>
          <w:rtl/>
        </w:rPr>
        <w:t xml:space="preserve"> </w:t>
      </w:r>
      <w:r w:rsidRPr="00CD67B3">
        <w:rPr>
          <w:rFonts w:ascii="David" w:eastAsia="Calibri" w:hAnsi="David"/>
          <w:sz w:val="24"/>
          <w:rtl/>
        </w:rPr>
        <w:t>בסיס</w:t>
      </w:r>
      <w:r w:rsidRPr="00CD67B3">
        <w:rPr>
          <w:rFonts w:ascii="David" w:eastAsia="Calibri" w:hAnsi="David"/>
          <w:spacing w:val="-6"/>
          <w:sz w:val="24"/>
          <w:rtl/>
        </w:rPr>
        <w:t xml:space="preserve"> </w:t>
      </w:r>
      <w:r w:rsidRPr="00CD67B3">
        <w:rPr>
          <w:rFonts w:ascii="David" w:eastAsia="Calibri" w:hAnsi="David"/>
          <w:sz w:val="24"/>
          <w:rtl/>
        </w:rPr>
        <w:t>להתחשבנות</w:t>
      </w:r>
      <w:r w:rsidRPr="00CD67B3">
        <w:rPr>
          <w:rFonts w:ascii="David" w:eastAsia="Calibri" w:hAnsi="David"/>
          <w:spacing w:val="-7"/>
          <w:sz w:val="24"/>
          <w:rtl/>
        </w:rPr>
        <w:t xml:space="preserve"> </w:t>
      </w:r>
      <w:r w:rsidRPr="00CD67B3">
        <w:rPr>
          <w:rFonts w:ascii="David" w:eastAsia="Calibri" w:hAnsi="David"/>
          <w:sz w:val="24"/>
          <w:rtl/>
        </w:rPr>
        <w:t>מוחלטת</w:t>
      </w:r>
      <w:r w:rsidRPr="00CD67B3">
        <w:rPr>
          <w:rFonts w:ascii="David" w:eastAsia="Calibri" w:hAnsi="David"/>
          <w:sz w:val="24"/>
        </w:rPr>
        <w:t>.</w:t>
      </w:r>
    </w:p>
    <w:p w14:paraId="4DB51EB8" w14:textId="38686005" w:rsidR="00C416F3" w:rsidRDefault="00F2393F" w:rsidP="00C416F3">
      <w:pPr>
        <w:widowControl w:val="0"/>
        <w:autoSpaceDE w:val="0"/>
        <w:autoSpaceDN w:val="0"/>
        <w:spacing w:before="51" w:after="0" w:line="240" w:lineRule="auto"/>
        <w:ind w:right="434"/>
        <w:jc w:val="right"/>
        <w:rPr>
          <w:rFonts w:ascii="David" w:eastAsia="Calibri" w:hAnsi="David"/>
          <w:sz w:val="24"/>
          <w:rtl/>
        </w:rPr>
      </w:pPr>
      <w:r w:rsidRPr="00CD67B3">
        <w:rPr>
          <w:rFonts w:ascii="David" w:eastAsia="Calibri" w:hAnsi="David"/>
          <w:sz w:val="22"/>
          <w:szCs w:val="22"/>
          <w:rtl/>
        </w:rPr>
        <w:br w:type="column"/>
      </w:r>
      <w:r w:rsidRPr="00CD67B3">
        <w:rPr>
          <w:rFonts w:ascii="David" w:eastAsia="Calibri" w:hAnsi="David"/>
          <w:spacing w:val="-5"/>
          <w:w w:val="110"/>
          <w:sz w:val="24"/>
          <w:rtl/>
        </w:rPr>
        <w:t>יד</w:t>
      </w:r>
      <w:r w:rsidRPr="00CD67B3">
        <w:rPr>
          <w:rFonts w:ascii="David" w:eastAsia="Calibri" w:hAnsi="David"/>
          <w:spacing w:val="-5"/>
          <w:w w:val="110"/>
          <w:sz w:val="24"/>
        </w:rPr>
        <w:t>.</w:t>
      </w:r>
    </w:p>
    <w:p w14:paraId="6EAEB503" w14:textId="77777777" w:rsidR="00C416F3" w:rsidRPr="00CD67B3" w:rsidRDefault="00C416F3" w:rsidP="00C416F3">
      <w:pPr>
        <w:widowControl w:val="0"/>
        <w:autoSpaceDE w:val="0"/>
        <w:autoSpaceDN w:val="0"/>
        <w:spacing w:before="51" w:after="0" w:line="240" w:lineRule="auto"/>
        <w:ind w:right="434"/>
        <w:jc w:val="right"/>
        <w:rPr>
          <w:rFonts w:ascii="David" w:eastAsia="Calibri" w:hAnsi="David"/>
          <w:sz w:val="24"/>
          <w:rtl/>
        </w:rPr>
      </w:pPr>
    </w:p>
    <w:p w14:paraId="77AD9B63" w14:textId="3F0B18B1" w:rsidR="00036E40" w:rsidRPr="00CD67B3" w:rsidRDefault="00F2393F" w:rsidP="00036E40">
      <w:pPr>
        <w:widowControl w:val="0"/>
        <w:autoSpaceDE w:val="0"/>
        <w:autoSpaceDN w:val="0"/>
        <w:spacing w:before="179" w:after="0" w:line="240" w:lineRule="auto"/>
        <w:ind w:right="408"/>
        <w:jc w:val="right"/>
        <w:rPr>
          <w:rFonts w:ascii="David" w:eastAsia="Calibri" w:hAnsi="David"/>
          <w:sz w:val="24"/>
          <w:rtl/>
        </w:rPr>
      </w:pPr>
      <w:r w:rsidRPr="00CD67B3">
        <w:rPr>
          <w:rFonts w:ascii="David" w:eastAsia="Calibri" w:hAnsi="David"/>
          <w:spacing w:val="-5"/>
          <w:w w:val="105"/>
          <w:sz w:val="24"/>
          <w:rtl/>
        </w:rPr>
        <w:t>טו</w:t>
      </w:r>
      <w:r w:rsidRPr="00CD67B3">
        <w:rPr>
          <w:rFonts w:ascii="David" w:eastAsia="Calibri" w:hAnsi="David"/>
          <w:spacing w:val="-5"/>
          <w:w w:val="105"/>
          <w:sz w:val="24"/>
        </w:rPr>
        <w:t>.</w:t>
      </w:r>
    </w:p>
    <w:p w14:paraId="43750017" w14:textId="77777777" w:rsidR="00BF7D3A" w:rsidRPr="00CD67B3" w:rsidRDefault="00F2393F" w:rsidP="00BF7D3A">
      <w:pPr>
        <w:widowControl w:val="0"/>
        <w:autoSpaceDE w:val="0"/>
        <w:autoSpaceDN w:val="0"/>
        <w:spacing w:before="178" w:after="0" w:line="240" w:lineRule="auto"/>
        <w:ind w:right="393"/>
        <w:jc w:val="right"/>
        <w:rPr>
          <w:rFonts w:ascii="David" w:eastAsia="Calibri" w:hAnsi="David"/>
          <w:sz w:val="24"/>
        </w:rPr>
      </w:pPr>
      <w:r w:rsidRPr="00CD67B3">
        <w:rPr>
          <w:rFonts w:ascii="David" w:eastAsia="Calibri" w:hAnsi="David"/>
          <w:spacing w:val="-5"/>
          <w:w w:val="110"/>
          <w:sz w:val="24"/>
          <w:rtl/>
        </w:rPr>
        <w:t>טז</w:t>
      </w:r>
      <w:r w:rsidRPr="00CD67B3">
        <w:rPr>
          <w:rFonts w:ascii="David" w:eastAsia="Calibri" w:hAnsi="David"/>
          <w:spacing w:val="-5"/>
          <w:w w:val="110"/>
          <w:sz w:val="24"/>
        </w:rPr>
        <w:t>.</w:t>
      </w:r>
    </w:p>
    <w:p w14:paraId="7A915961" w14:textId="77777777" w:rsidR="00BF7D3A" w:rsidRPr="00CD67B3" w:rsidRDefault="00BF7D3A" w:rsidP="00BF7D3A">
      <w:pPr>
        <w:widowControl w:val="0"/>
        <w:autoSpaceDE w:val="0"/>
        <w:autoSpaceDN w:val="0"/>
        <w:bidi w:val="0"/>
        <w:spacing w:after="0" w:line="240" w:lineRule="auto"/>
        <w:jc w:val="righ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7791" w:space="40"/>
            <w:col w:w="1999"/>
          </w:cols>
        </w:sectPr>
      </w:pPr>
    </w:p>
    <w:p w14:paraId="351ED513" w14:textId="77777777" w:rsidR="00BF7D3A" w:rsidRPr="00CD67B3" w:rsidRDefault="00BF7D3A" w:rsidP="00BF7D3A">
      <w:pPr>
        <w:widowControl w:val="0"/>
        <w:autoSpaceDE w:val="0"/>
        <w:autoSpaceDN w:val="0"/>
        <w:bidi w:val="0"/>
        <w:spacing w:before="5" w:after="0" w:line="240" w:lineRule="auto"/>
        <w:jc w:val="left"/>
        <w:rPr>
          <w:rFonts w:ascii="David" w:eastAsia="Calibri" w:hAnsi="David"/>
          <w:sz w:val="10"/>
        </w:rPr>
      </w:pPr>
    </w:p>
    <w:p w14:paraId="7AE11709" w14:textId="77777777" w:rsidR="00BF7D3A" w:rsidRPr="00CD67B3" w:rsidRDefault="00BF7D3A" w:rsidP="00BF7D3A">
      <w:pPr>
        <w:widowControl w:val="0"/>
        <w:autoSpaceDE w:val="0"/>
        <w:autoSpaceDN w:val="0"/>
        <w:bidi w:val="0"/>
        <w:spacing w:after="0" w:line="240" w:lineRule="auto"/>
        <w:jc w:val="left"/>
        <w:rPr>
          <w:rFonts w:ascii="David" w:eastAsia="Calibri" w:hAnsi="David"/>
          <w:sz w:val="10"/>
          <w:szCs w:val="22"/>
        </w:rPr>
        <w:sectPr w:rsidR="00BF7D3A" w:rsidRPr="00CD67B3" w:rsidSect="003A327D">
          <w:type w:val="continuous"/>
          <w:pgSz w:w="11910" w:h="16840"/>
          <w:pgMar w:top="340" w:right="1200" w:bottom="280" w:left="880" w:header="720" w:footer="720" w:gutter="0"/>
          <w:cols w:space="720"/>
        </w:sectPr>
      </w:pPr>
    </w:p>
    <w:p w14:paraId="283DAC02" w14:textId="77777777" w:rsidR="00BF7D3A" w:rsidRPr="00CD67B3" w:rsidRDefault="00F2393F" w:rsidP="00BF7D3A">
      <w:pPr>
        <w:widowControl w:val="0"/>
        <w:autoSpaceDE w:val="0"/>
        <w:autoSpaceDN w:val="0"/>
        <w:spacing w:before="51" w:after="0" w:line="265" w:lineRule="exact"/>
        <w:ind w:left="26"/>
        <w:jc w:val="left"/>
        <w:rPr>
          <w:rFonts w:ascii="David" w:eastAsia="Calibri" w:hAnsi="David"/>
          <w:sz w:val="24"/>
          <w:rtl/>
        </w:rPr>
      </w:pPr>
      <w:r w:rsidRPr="00CD67B3">
        <w:rPr>
          <w:rFonts w:ascii="David" w:eastAsia="Calibri" w:hAnsi="David"/>
          <w:spacing w:val="-4"/>
          <w:sz w:val="24"/>
          <w:u w:val="single"/>
          <w:rtl/>
        </w:rPr>
        <w:t>משרד</w:t>
      </w:r>
      <w:r w:rsidRPr="00CD67B3">
        <w:rPr>
          <w:rFonts w:ascii="David" w:eastAsia="Calibri" w:hAnsi="David"/>
          <w:spacing w:val="-2"/>
          <w:sz w:val="24"/>
          <w:u w:val="single"/>
          <w:rtl/>
        </w:rPr>
        <w:t xml:space="preserve"> </w:t>
      </w:r>
      <w:r w:rsidRPr="00CD67B3">
        <w:rPr>
          <w:rFonts w:ascii="David" w:eastAsia="Calibri" w:hAnsi="David"/>
          <w:spacing w:val="-8"/>
          <w:sz w:val="24"/>
          <w:u w:val="single"/>
          <w:rtl/>
        </w:rPr>
        <w:t>שדה</w:t>
      </w:r>
    </w:p>
    <w:p w14:paraId="60FC8664" w14:textId="77777777" w:rsidR="00BF7D3A" w:rsidRPr="00CD67B3" w:rsidRDefault="00F2393F" w:rsidP="00BF7D3A">
      <w:pPr>
        <w:widowControl w:val="0"/>
        <w:autoSpaceDE w:val="0"/>
        <w:autoSpaceDN w:val="0"/>
        <w:spacing w:after="0" w:line="262" w:lineRule="exact"/>
        <w:jc w:val="left"/>
        <w:rPr>
          <w:rFonts w:ascii="David" w:eastAsia="Calibri" w:hAnsi="David"/>
          <w:sz w:val="24"/>
        </w:rPr>
      </w:pPr>
      <w:r w:rsidRPr="00CD67B3">
        <w:rPr>
          <w:rFonts w:ascii="David" w:eastAsia="Calibri" w:hAnsi="David"/>
          <w:spacing w:val="-5"/>
          <w:sz w:val="24"/>
          <w:rtl/>
        </w:rPr>
        <w:t>על</w:t>
      </w:r>
      <w:r w:rsidRPr="00CD67B3">
        <w:rPr>
          <w:rFonts w:ascii="David" w:eastAsia="Calibri" w:hAnsi="David"/>
          <w:spacing w:val="8"/>
          <w:sz w:val="24"/>
          <w:rtl/>
        </w:rPr>
        <w:t xml:space="preserve"> </w:t>
      </w:r>
      <w:r w:rsidRPr="00CD67B3">
        <w:rPr>
          <w:rFonts w:ascii="David" w:eastAsia="Calibri" w:hAnsi="David"/>
          <w:sz w:val="24"/>
          <w:rtl/>
        </w:rPr>
        <w:t>הקבלן</w:t>
      </w:r>
      <w:r w:rsidRPr="00CD67B3">
        <w:rPr>
          <w:rFonts w:ascii="David" w:eastAsia="Calibri" w:hAnsi="David"/>
          <w:spacing w:val="6"/>
          <w:sz w:val="24"/>
          <w:rtl/>
        </w:rPr>
        <w:t xml:space="preserve"> </w:t>
      </w:r>
      <w:r w:rsidRPr="00CD67B3">
        <w:rPr>
          <w:rFonts w:ascii="David" w:eastAsia="Calibri" w:hAnsi="David"/>
          <w:sz w:val="24"/>
          <w:rtl/>
        </w:rPr>
        <w:t>לספק</w:t>
      </w:r>
      <w:r w:rsidRPr="00CD67B3">
        <w:rPr>
          <w:rFonts w:ascii="David" w:eastAsia="Calibri" w:hAnsi="David"/>
          <w:spacing w:val="9"/>
          <w:sz w:val="24"/>
          <w:rtl/>
        </w:rPr>
        <w:t xml:space="preserve"> </w:t>
      </w:r>
      <w:r w:rsidRPr="00CD67B3">
        <w:rPr>
          <w:rFonts w:ascii="David" w:eastAsia="Calibri" w:hAnsi="David"/>
          <w:sz w:val="24"/>
          <w:rtl/>
        </w:rPr>
        <w:t>ולתחזק</w:t>
      </w:r>
      <w:r w:rsidRPr="00CD67B3">
        <w:rPr>
          <w:rFonts w:ascii="David" w:eastAsia="Calibri" w:hAnsi="David"/>
          <w:spacing w:val="7"/>
          <w:sz w:val="24"/>
          <w:rtl/>
        </w:rPr>
        <w:t xml:space="preserve"> </w:t>
      </w:r>
      <w:r w:rsidRPr="00CD67B3">
        <w:rPr>
          <w:rFonts w:ascii="David" w:eastAsia="Calibri" w:hAnsi="David"/>
          <w:sz w:val="24"/>
          <w:rtl/>
        </w:rPr>
        <w:t>את</w:t>
      </w:r>
      <w:r w:rsidRPr="00CD67B3">
        <w:rPr>
          <w:rFonts w:ascii="David" w:eastAsia="Calibri" w:hAnsi="David"/>
          <w:spacing w:val="7"/>
          <w:sz w:val="24"/>
          <w:rtl/>
        </w:rPr>
        <w:t xml:space="preserve"> </w:t>
      </w:r>
      <w:r w:rsidRPr="00CD67B3">
        <w:rPr>
          <w:rFonts w:ascii="David" w:eastAsia="Calibri" w:hAnsi="David"/>
          <w:sz w:val="24"/>
          <w:rtl/>
        </w:rPr>
        <w:t>משרדי</w:t>
      </w:r>
      <w:r w:rsidRPr="00CD67B3">
        <w:rPr>
          <w:rFonts w:ascii="David" w:eastAsia="Calibri" w:hAnsi="David"/>
          <w:spacing w:val="9"/>
          <w:sz w:val="24"/>
          <w:rtl/>
        </w:rPr>
        <w:t xml:space="preserve"> </w:t>
      </w:r>
      <w:r w:rsidRPr="00CD67B3">
        <w:rPr>
          <w:rFonts w:ascii="David" w:eastAsia="Calibri" w:hAnsi="David"/>
          <w:sz w:val="24"/>
          <w:rtl/>
        </w:rPr>
        <w:t>מנהלת</w:t>
      </w:r>
      <w:r w:rsidRPr="00CD67B3">
        <w:rPr>
          <w:rFonts w:ascii="David" w:eastAsia="Calibri" w:hAnsi="David"/>
          <w:spacing w:val="6"/>
          <w:sz w:val="24"/>
          <w:rtl/>
        </w:rPr>
        <w:t xml:space="preserve"> </w:t>
      </w:r>
      <w:r w:rsidRPr="00CD67B3">
        <w:rPr>
          <w:rFonts w:ascii="David" w:eastAsia="Calibri" w:hAnsi="David"/>
          <w:sz w:val="24"/>
          <w:rtl/>
        </w:rPr>
        <w:t>הפרויקט</w:t>
      </w:r>
      <w:r w:rsidRPr="00CD67B3">
        <w:rPr>
          <w:rFonts w:ascii="David" w:eastAsia="Calibri" w:hAnsi="David"/>
          <w:spacing w:val="7"/>
          <w:sz w:val="24"/>
          <w:rtl/>
        </w:rPr>
        <w:t xml:space="preserve"> </w:t>
      </w:r>
      <w:r w:rsidRPr="00CD67B3">
        <w:rPr>
          <w:rFonts w:ascii="David" w:eastAsia="Calibri" w:hAnsi="David"/>
          <w:sz w:val="24"/>
          <w:rtl/>
        </w:rPr>
        <w:t>כמפורט</w:t>
      </w:r>
      <w:r w:rsidRPr="00CD67B3">
        <w:rPr>
          <w:rFonts w:ascii="David" w:eastAsia="Calibri" w:hAnsi="David"/>
          <w:sz w:val="24"/>
        </w:rPr>
        <w:t>:</w:t>
      </w:r>
    </w:p>
    <w:p w14:paraId="52BC96F9" w14:textId="77777777" w:rsidR="00BF7D3A" w:rsidRPr="00CD67B3" w:rsidRDefault="00F2393F" w:rsidP="00BF7D3A">
      <w:pPr>
        <w:widowControl w:val="0"/>
        <w:autoSpaceDE w:val="0"/>
        <w:autoSpaceDN w:val="0"/>
        <w:spacing w:after="0" w:line="260" w:lineRule="exact"/>
        <w:ind w:left="27"/>
        <w:jc w:val="left"/>
        <w:rPr>
          <w:rFonts w:ascii="David" w:eastAsia="Calibri" w:hAnsi="David"/>
          <w:sz w:val="24"/>
        </w:rPr>
      </w:pPr>
      <w:r w:rsidRPr="00CD67B3">
        <w:rPr>
          <w:rFonts w:ascii="David" w:eastAsia="Calibri" w:hAnsi="David"/>
          <w:spacing w:val="-4"/>
          <w:w w:val="105"/>
          <w:sz w:val="24"/>
          <w:rtl/>
        </w:rPr>
        <w:t>מבנה</w:t>
      </w:r>
      <w:r w:rsidRPr="00CD67B3">
        <w:rPr>
          <w:rFonts w:ascii="David" w:eastAsia="Calibri" w:hAnsi="David"/>
          <w:spacing w:val="-9"/>
          <w:w w:val="105"/>
          <w:sz w:val="24"/>
          <w:rtl/>
        </w:rPr>
        <w:t xml:space="preserve"> </w:t>
      </w:r>
      <w:r w:rsidRPr="00CD67B3">
        <w:rPr>
          <w:rFonts w:ascii="David" w:eastAsia="Calibri" w:hAnsi="David"/>
          <w:spacing w:val="-2"/>
          <w:w w:val="105"/>
          <w:sz w:val="24"/>
          <w:rtl/>
        </w:rPr>
        <w:t>יביל</w:t>
      </w:r>
      <w:r w:rsidRPr="00CD67B3">
        <w:rPr>
          <w:rFonts w:ascii="David" w:eastAsia="Calibri" w:hAnsi="David"/>
          <w:spacing w:val="-7"/>
          <w:w w:val="105"/>
          <w:sz w:val="24"/>
          <w:rtl/>
        </w:rPr>
        <w:t xml:space="preserve"> </w:t>
      </w:r>
      <w:r w:rsidRPr="00CD67B3">
        <w:rPr>
          <w:rFonts w:ascii="David" w:eastAsia="Calibri" w:hAnsi="David"/>
          <w:spacing w:val="-2"/>
          <w:w w:val="105"/>
          <w:sz w:val="24"/>
          <w:rtl/>
        </w:rPr>
        <w:t>בשטח</w:t>
      </w:r>
      <w:r w:rsidRPr="00CD67B3">
        <w:rPr>
          <w:rFonts w:ascii="David" w:eastAsia="Calibri" w:hAnsi="David"/>
          <w:spacing w:val="-8"/>
          <w:w w:val="105"/>
          <w:sz w:val="24"/>
          <w:rtl/>
        </w:rPr>
        <w:t xml:space="preserve"> </w:t>
      </w:r>
      <w:r w:rsidRPr="00CD67B3">
        <w:rPr>
          <w:rFonts w:ascii="David" w:eastAsia="Calibri" w:hAnsi="David"/>
          <w:spacing w:val="-2"/>
          <w:w w:val="105"/>
          <w:sz w:val="24"/>
          <w:rtl/>
        </w:rPr>
        <w:t>שלא</w:t>
      </w:r>
      <w:r w:rsidRPr="00CD67B3">
        <w:rPr>
          <w:rFonts w:ascii="David" w:eastAsia="Calibri" w:hAnsi="David"/>
          <w:spacing w:val="-6"/>
          <w:w w:val="105"/>
          <w:sz w:val="24"/>
          <w:rtl/>
        </w:rPr>
        <w:t xml:space="preserve"> </w:t>
      </w:r>
      <w:r w:rsidRPr="00CD67B3">
        <w:rPr>
          <w:rFonts w:ascii="David" w:eastAsia="Calibri" w:hAnsi="David"/>
          <w:spacing w:val="-2"/>
          <w:w w:val="105"/>
          <w:sz w:val="24"/>
          <w:rtl/>
        </w:rPr>
        <w:t>יפחת</w:t>
      </w:r>
      <w:r w:rsidRPr="00CD67B3">
        <w:rPr>
          <w:rFonts w:ascii="David" w:eastAsia="Calibri" w:hAnsi="David"/>
          <w:spacing w:val="-8"/>
          <w:w w:val="105"/>
          <w:sz w:val="24"/>
          <w:rtl/>
        </w:rPr>
        <w:t xml:space="preserve"> </w:t>
      </w:r>
      <w:r w:rsidRPr="00CD67B3">
        <w:rPr>
          <w:rFonts w:ascii="David" w:eastAsia="Calibri" w:hAnsi="David"/>
          <w:spacing w:val="-2"/>
          <w:w w:val="105"/>
          <w:sz w:val="24"/>
          <w:rtl/>
        </w:rPr>
        <w:t>מ</w:t>
      </w:r>
      <w:r w:rsidRPr="00CD67B3">
        <w:rPr>
          <w:rFonts w:ascii="David" w:eastAsia="Calibri" w:hAnsi="David"/>
          <w:spacing w:val="-2"/>
          <w:w w:val="105"/>
          <w:sz w:val="24"/>
        </w:rPr>
        <w:t>-</w:t>
      </w:r>
      <w:r w:rsidRPr="00CD67B3">
        <w:rPr>
          <w:rFonts w:ascii="David" w:eastAsia="Calibri" w:hAnsi="David"/>
          <w:spacing w:val="-8"/>
          <w:w w:val="105"/>
          <w:sz w:val="24"/>
          <w:rtl/>
        </w:rPr>
        <w:t xml:space="preserve"> </w:t>
      </w:r>
      <w:r w:rsidRPr="00CD67B3">
        <w:rPr>
          <w:rFonts w:ascii="David" w:eastAsia="Calibri" w:hAnsi="David"/>
          <w:spacing w:val="-2"/>
          <w:w w:val="105"/>
          <w:sz w:val="24"/>
        </w:rPr>
        <w:t>24</w:t>
      </w:r>
      <w:r w:rsidRPr="00CD67B3">
        <w:rPr>
          <w:rFonts w:ascii="David" w:eastAsia="Calibri" w:hAnsi="David"/>
          <w:spacing w:val="-3"/>
          <w:w w:val="105"/>
          <w:sz w:val="24"/>
          <w:rtl/>
        </w:rPr>
        <w:t xml:space="preserve"> </w:t>
      </w:r>
      <w:r w:rsidRPr="00CD67B3">
        <w:rPr>
          <w:rFonts w:ascii="David" w:eastAsia="Calibri" w:hAnsi="David"/>
          <w:spacing w:val="-2"/>
          <w:w w:val="105"/>
          <w:sz w:val="24"/>
          <w:rtl/>
        </w:rPr>
        <w:t>מ</w:t>
      </w:r>
      <w:r w:rsidRPr="00CD67B3">
        <w:rPr>
          <w:rFonts w:ascii="David" w:eastAsia="Calibri" w:hAnsi="David"/>
          <w:spacing w:val="-2"/>
          <w:w w:val="105"/>
          <w:sz w:val="24"/>
        </w:rPr>
        <w:t>"</w:t>
      </w:r>
      <w:r w:rsidRPr="00CD67B3">
        <w:rPr>
          <w:rFonts w:ascii="David" w:eastAsia="Calibri" w:hAnsi="David"/>
          <w:spacing w:val="-2"/>
          <w:w w:val="105"/>
          <w:sz w:val="24"/>
          <w:rtl/>
        </w:rPr>
        <w:t>ר</w:t>
      </w:r>
      <w:r w:rsidRPr="00CD67B3">
        <w:rPr>
          <w:rFonts w:ascii="David" w:eastAsia="Calibri" w:hAnsi="David"/>
          <w:spacing w:val="-8"/>
          <w:w w:val="105"/>
          <w:sz w:val="24"/>
          <w:rtl/>
        </w:rPr>
        <w:t xml:space="preserve"> </w:t>
      </w:r>
      <w:r w:rsidRPr="00CD67B3">
        <w:rPr>
          <w:rFonts w:ascii="David" w:eastAsia="Calibri" w:hAnsi="David"/>
          <w:spacing w:val="-2"/>
          <w:w w:val="105"/>
          <w:sz w:val="24"/>
          <w:rtl/>
        </w:rPr>
        <w:t>כולל</w:t>
      </w:r>
      <w:r w:rsidRPr="00CD67B3">
        <w:rPr>
          <w:rFonts w:ascii="David" w:eastAsia="Calibri" w:hAnsi="David"/>
          <w:spacing w:val="-8"/>
          <w:w w:val="105"/>
          <w:sz w:val="24"/>
          <w:rtl/>
        </w:rPr>
        <w:t xml:space="preserve"> </w:t>
      </w:r>
      <w:r w:rsidRPr="00CD67B3">
        <w:rPr>
          <w:rFonts w:ascii="David" w:eastAsia="Calibri" w:hAnsi="David"/>
          <w:spacing w:val="-2"/>
          <w:w w:val="105"/>
          <w:sz w:val="24"/>
          <w:rtl/>
        </w:rPr>
        <w:t>ריהוט</w:t>
      </w:r>
      <w:r w:rsidRPr="00CD67B3">
        <w:rPr>
          <w:rFonts w:ascii="David" w:eastAsia="Calibri" w:hAnsi="David"/>
          <w:spacing w:val="-10"/>
          <w:w w:val="110"/>
          <w:sz w:val="24"/>
          <w:rtl/>
        </w:rPr>
        <w:t xml:space="preserve"> </w:t>
      </w:r>
      <w:r w:rsidRPr="00CD67B3">
        <w:rPr>
          <w:rFonts w:ascii="David" w:eastAsia="Calibri" w:hAnsi="David"/>
          <w:spacing w:val="-2"/>
          <w:w w:val="110"/>
          <w:sz w:val="24"/>
        </w:rPr>
        <w:t>:</w:t>
      </w:r>
      <w:r w:rsidRPr="00CD67B3">
        <w:rPr>
          <w:rFonts w:ascii="David" w:eastAsia="Calibri" w:hAnsi="David"/>
          <w:spacing w:val="-5"/>
          <w:w w:val="105"/>
          <w:sz w:val="24"/>
          <w:rtl/>
        </w:rPr>
        <w:t xml:space="preserve"> </w:t>
      </w:r>
      <w:r w:rsidRPr="00CD67B3">
        <w:rPr>
          <w:rFonts w:ascii="David" w:eastAsia="Calibri" w:hAnsi="David"/>
          <w:spacing w:val="-2"/>
          <w:w w:val="105"/>
          <w:sz w:val="24"/>
          <w:rtl/>
        </w:rPr>
        <w:t>שולחנות</w:t>
      </w:r>
      <w:r w:rsidRPr="00CD67B3">
        <w:rPr>
          <w:rFonts w:ascii="David" w:eastAsia="Calibri" w:hAnsi="David"/>
          <w:spacing w:val="-2"/>
          <w:w w:val="105"/>
          <w:sz w:val="24"/>
        </w:rPr>
        <w:t>,</w:t>
      </w:r>
      <w:r w:rsidRPr="00CD67B3">
        <w:rPr>
          <w:rFonts w:ascii="David" w:eastAsia="Calibri" w:hAnsi="David"/>
          <w:spacing w:val="-6"/>
          <w:w w:val="105"/>
          <w:sz w:val="24"/>
          <w:rtl/>
        </w:rPr>
        <w:t xml:space="preserve"> </w:t>
      </w:r>
      <w:r w:rsidRPr="00CD67B3">
        <w:rPr>
          <w:rFonts w:ascii="David" w:eastAsia="Calibri" w:hAnsi="David"/>
          <w:spacing w:val="-2"/>
          <w:w w:val="105"/>
          <w:sz w:val="24"/>
          <w:rtl/>
        </w:rPr>
        <w:t>כיסאות</w:t>
      </w:r>
      <w:r w:rsidRPr="00CD67B3">
        <w:rPr>
          <w:rFonts w:ascii="David" w:eastAsia="Calibri" w:hAnsi="David"/>
          <w:spacing w:val="-2"/>
          <w:w w:val="105"/>
          <w:sz w:val="24"/>
        </w:rPr>
        <w:t>,</w:t>
      </w:r>
      <w:r w:rsidRPr="00CD67B3">
        <w:rPr>
          <w:rFonts w:ascii="David" w:eastAsia="Calibri" w:hAnsi="David"/>
          <w:spacing w:val="-8"/>
          <w:w w:val="105"/>
          <w:sz w:val="24"/>
          <w:rtl/>
        </w:rPr>
        <w:t xml:space="preserve"> </w:t>
      </w:r>
      <w:r w:rsidRPr="00CD67B3">
        <w:rPr>
          <w:rFonts w:ascii="David" w:eastAsia="Calibri" w:hAnsi="David"/>
          <w:spacing w:val="-2"/>
          <w:w w:val="105"/>
          <w:sz w:val="24"/>
          <w:rtl/>
        </w:rPr>
        <w:t>ארון</w:t>
      </w:r>
      <w:r w:rsidRPr="00CD67B3">
        <w:rPr>
          <w:rFonts w:ascii="David" w:eastAsia="Calibri" w:hAnsi="David"/>
          <w:spacing w:val="-9"/>
          <w:w w:val="105"/>
          <w:sz w:val="24"/>
          <w:rtl/>
        </w:rPr>
        <w:t xml:space="preserve"> </w:t>
      </w:r>
      <w:r w:rsidRPr="00CD67B3">
        <w:rPr>
          <w:rFonts w:ascii="David" w:eastAsia="Calibri" w:hAnsi="David"/>
          <w:spacing w:val="-2"/>
          <w:w w:val="105"/>
          <w:sz w:val="24"/>
          <w:rtl/>
        </w:rPr>
        <w:t>וכו</w:t>
      </w:r>
      <w:r w:rsidRPr="00CD67B3">
        <w:rPr>
          <w:rFonts w:ascii="David" w:eastAsia="Calibri" w:hAnsi="David"/>
          <w:spacing w:val="-2"/>
          <w:w w:val="105"/>
          <w:sz w:val="24"/>
        </w:rPr>
        <w:t>.'</w:t>
      </w:r>
    </w:p>
    <w:p w14:paraId="27F8B6D5" w14:textId="77777777" w:rsidR="00BF7D3A" w:rsidRPr="00CD67B3" w:rsidRDefault="00F2393F" w:rsidP="00BF7D3A">
      <w:pPr>
        <w:widowControl w:val="0"/>
        <w:autoSpaceDE w:val="0"/>
        <w:autoSpaceDN w:val="0"/>
        <w:spacing w:after="0" w:line="261" w:lineRule="exact"/>
        <w:ind w:left="30"/>
        <w:jc w:val="left"/>
        <w:rPr>
          <w:rFonts w:ascii="David" w:eastAsia="Calibri" w:hAnsi="David"/>
          <w:sz w:val="24"/>
        </w:rPr>
      </w:pPr>
      <w:r w:rsidRPr="00CD67B3">
        <w:rPr>
          <w:rFonts w:ascii="David" w:eastAsia="Calibri" w:hAnsi="David"/>
          <w:spacing w:val="-2"/>
          <w:sz w:val="24"/>
          <w:rtl/>
        </w:rPr>
        <w:t>חיבור</w:t>
      </w:r>
      <w:r w:rsidRPr="00CD67B3">
        <w:rPr>
          <w:rFonts w:ascii="David" w:eastAsia="Calibri" w:hAnsi="David"/>
          <w:spacing w:val="-1"/>
          <w:sz w:val="24"/>
          <w:rtl/>
        </w:rPr>
        <w:t xml:space="preserve"> </w:t>
      </w:r>
      <w:r w:rsidRPr="00CD67B3">
        <w:rPr>
          <w:rFonts w:ascii="David" w:eastAsia="Calibri" w:hAnsi="David"/>
          <w:sz w:val="24"/>
          <w:rtl/>
        </w:rPr>
        <w:t>המבנה</w:t>
      </w:r>
      <w:r w:rsidRPr="00CD67B3">
        <w:rPr>
          <w:rFonts w:ascii="David" w:eastAsia="Calibri" w:hAnsi="David"/>
          <w:spacing w:val="-2"/>
          <w:sz w:val="24"/>
          <w:rtl/>
        </w:rPr>
        <w:t xml:space="preserve"> </w:t>
      </w:r>
      <w:r w:rsidRPr="00CD67B3">
        <w:rPr>
          <w:rFonts w:ascii="David" w:eastAsia="Calibri" w:hAnsi="David"/>
          <w:sz w:val="24"/>
          <w:rtl/>
        </w:rPr>
        <w:t>לרשת המים</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חשמל</w:t>
      </w:r>
      <w:r w:rsidRPr="00CD67B3">
        <w:rPr>
          <w:rFonts w:ascii="David" w:eastAsia="Calibri" w:hAnsi="David"/>
          <w:spacing w:val="-1"/>
          <w:sz w:val="24"/>
          <w:rtl/>
        </w:rPr>
        <w:t xml:space="preserve"> </w:t>
      </w:r>
      <w:r w:rsidRPr="00CD67B3">
        <w:rPr>
          <w:rFonts w:ascii="David" w:eastAsia="Calibri" w:hAnsi="David"/>
          <w:sz w:val="24"/>
          <w:rtl/>
        </w:rPr>
        <w:t>תקשורת</w:t>
      </w:r>
      <w:r w:rsidRPr="00CD67B3">
        <w:rPr>
          <w:rFonts w:ascii="David" w:eastAsia="Calibri" w:hAnsi="David"/>
          <w:spacing w:val="-3"/>
          <w:sz w:val="24"/>
          <w:rtl/>
        </w:rPr>
        <w:t xml:space="preserve"> </w:t>
      </w:r>
      <w:r w:rsidRPr="00CD67B3">
        <w:rPr>
          <w:rFonts w:ascii="David" w:eastAsia="Calibri" w:hAnsi="David"/>
          <w:sz w:val="24"/>
          <w:rtl/>
        </w:rPr>
        <w:t>וכן</w:t>
      </w:r>
      <w:r w:rsidRPr="00CD67B3">
        <w:rPr>
          <w:rFonts w:ascii="David" w:eastAsia="Calibri" w:hAnsi="David"/>
          <w:spacing w:val="-2"/>
          <w:sz w:val="24"/>
          <w:rtl/>
        </w:rPr>
        <w:t xml:space="preserve"> </w:t>
      </w:r>
      <w:r w:rsidRPr="00CD67B3">
        <w:rPr>
          <w:rFonts w:ascii="David" w:eastAsia="Calibri" w:hAnsi="David"/>
          <w:sz w:val="24"/>
          <w:rtl/>
        </w:rPr>
        <w:t>תשלום</w:t>
      </w:r>
      <w:r w:rsidRPr="00CD67B3">
        <w:rPr>
          <w:rFonts w:ascii="David" w:eastAsia="Calibri" w:hAnsi="David"/>
          <w:spacing w:val="1"/>
          <w:sz w:val="24"/>
          <w:rtl/>
        </w:rPr>
        <w:t xml:space="preserve"> </w:t>
      </w:r>
      <w:r w:rsidRPr="00CD67B3">
        <w:rPr>
          <w:rFonts w:ascii="David" w:eastAsia="Calibri" w:hAnsi="David"/>
          <w:sz w:val="24"/>
          <w:rtl/>
        </w:rPr>
        <w:t>שוטף</w:t>
      </w:r>
      <w:r w:rsidRPr="00CD67B3">
        <w:rPr>
          <w:rFonts w:ascii="David" w:eastAsia="Calibri" w:hAnsi="David"/>
          <w:spacing w:val="-2"/>
          <w:sz w:val="24"/>
          <w:rtl/>
        </w:rPr>
        <w:t xml:space="preserve"> </w:t>
      </w:r>
      <w:r w:rsidRPr="00CD67B3">
        <w:rPr>
          <w:rFonts w:ascii="David" w:eastAsia="Calibri" w:hAnsi="David"/>
          <w:sz w:val="24"/>
          <w:rtl/>
        </w:rPr>
        <w:t>בגין הוצאות</w:t>
      </w:r>
      <w:r w:rsidRPr="00CD67B3">
        <w:rPr>
          <w:rFonts w:ascii="David" w:eastAsia="Calibri" w:hAnsi="David"/>
          <w:spacing w:val="1"/>
          <w:sz w:val="24"/>
          <w:rtl/>
        </w:rPr>
        <w:t xml:space="preserve"> </w:t>
      </w:r>
      <w:r w:rsidRPr="00CD67B3">
        <w:rPr>
          <w:rFonts w:ascii="David" w:eastAsia="Calibri" w:hAnsi="David"/>
          <w:sz w:val="24"/>
          <w:rtl/>
        </w:rPr>
        <w:t>מים</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חשמל</w:t>
      </w:r>
      <w:r w:rsidRPr="00CD67B3">
        <w:rPr>
          <w:rFonts w:ascii="David" w:eastAsia="Calibri" w:hAnsi="David"/>
          <w:spacing w:val="-3"/>
          <w:sz w:val="24"/>
          <w:rtl/>
        </w:rPr>
        <w:t xml:space="preserve"> </w:t>
      </w:r>
      <w:r w:rsidRPr="00CD67B3">
        <w:rPr>
          <w:rFonts w:ascii="David" w:eastAsia="Calibri" w:hAnsi="David"/>
          <w:sz w:val="24"/>
          <w:rtl/>
        </w:rPr>
        <w:t>וטלפון</w:t>
      </w:r>
      <w:r w:rsidRPr="00CD67B3">
        <w:rPr>
          <w:rFonts w:ascii="David" w:eastAsia="Calibri" w:hAnsi="David"/>
          <w:sz w:val="24"/>
        </w:rPr>
        <w:t>.</w:t>
      </w:r>
    </w:p>
    <w:p w14:paraId="506409E7" w14:textId="77777777" w:rsidR="00E41EA7" w:rsidRDefault="00F2393F" w:rsidP="00E41EA7">
      <w:pPr>
        <w:widowControl w:val="0"/>
        <w:autoSpaceDE w:val="0"/>
        <w:autoSpaceDN w:val="0"/>
        <w:spacing w:before="3" w:after="0" w:line="232" w:lineRule="auto"/>
        <w:ind w:left="27" w:right="449" w:firstLine="7"/>
        <w:jc w:val="left"/>
        <w:rPr>
          <w:rFonts w:ascii="David" w:eastAsia="Calibri" w:hAnsi="David"/>
          <w:sz w:val="24"/>
          <w:rtl/>
        </w:rPr>
      </w:pPr>
      <w:r w:rsidRPr="00CD67B3">
        <w:rPr>
          <w:rFonts w:ascii="David" w:eastAsia="Calibri" w:hAnsi="David"/>
          <w:sz w:val="24"/>
          <w:rtl/>
        </w:rPr>
        <w:t>שמירה וניקיון משרד</w:t>
      </w:r>
      <w:r w:rsidRPr="00CD67B3">
        <w:rPr>
          <w:rFonts w:ascii="David" w:eastAsia="Calibri" w:hAnsi="David"/>
          <w:sz w:val="24"/>
        </w:rPr>
        <w:t>.</w:t>
      </w:r>
      <w:r w:rsidRPr="00CD67B3">
        <w:rPr>
          <w:rFonts w:ascii="David" w:eastAsia="Calibri" w:hAnsi="David"/>
          <w:sz w:val="24"/>
          <w:rtl/>
        </w:rPr>
        <w:t xml:space="preserve"> </w:t>
      </w:r>
    </w:p>
    <w:p w14:paraId="118D019A" w14:textId="77777777" w:rsidR="00E41EA7" w:rsidRDefault="00F2393F" w:rsidP="00E41EA7">
      <w:pPr>
        <w:widowControl w:val="0"/>
        <w:autoSpaceDE w:val="0"/>
        <w:autoSpaceDN w:val="0"/>
        <w:spacing w:before="3" w:after="0" w:line="232" w:lineRule="auto"/>
        <w:ind w:left="27" w:right="449" w:firstLine="7"/>
        <w:jc w:val="left"/>
        <w:rPr>
          <w:rFonts w:ascii="David" w:eastAsia="Calibri" w:hAnsi="David"/>
          <w:sz w:val="24"/>
          <w:rtl/>
        </w:rPr>
      </w:pPr>
      <w:r w:rsidRPr="00CD67B3">
        <w:rPr>
          <w:rFonts w:ascii="David" w:eastAsia="Calibri" w:hAnsi="David"/>
          <w:sz w:val="24"/>
          <w:rtl/>
        </w:rPr>
        <w:t xml:space="preserve">אספקה ואחזקת מכשיר פקסימיליה משולב עם מכונת צילום צבעונית מדגם </w:t>
      </w:r>
      <w:r w:rsidRPr="00CD67B3">
        <w:rPr>
          <w:rFonts w:ascii="David" w:eastAsia="Calibri" w:hAnsi="David"/>
          <w:sz w:val="24"/>
        </w:rPr>
        <w:t>c287</w:t>
      </w:r>
      <w:r w:rsidRPr="00CD67B3">
        <w:rPr>
          <w:rFonts w:ascii="David" w:eastAsia="Calibri" w:hAnsi="David"/>
          <w:sz w:val="24"/>
          <w:rtl/>
        </w:rPr>
        <w:t xml:space="preserve"> </w:t>
      </w:r>
      <w:r w:rsidRPr="00CD67B3">
        <w:rPr>
          <w:rFonts w:ascii="David" w:eastAsia="Calibri" w:hAnsi="David"/>
          <w:sz w:val="24"/>
        </w:rPr>
        <w:t>Minolta</w:t>
      </w:r>
      <w:r w:rsidRPr="00CD67B3">
        <w:rPr>
          <w:rFonts w:ascii="David" w:eastAsia="Calibri" w:hAnsi="David"/>
          <w:sz w:val="24"/>
          <w:rtl/>
        </w:rPr>
        <w:t xml:space="preserve"> </w:t>
      </w:r>
      <w:r w:rsidRPr="00CD67B3">
        <w:rPr>
          <w:rFonts w:ascii="David" w:eastAsia="Calibri" w:hAnsi="David"/>
          <w:spacing w:val="-2"/>
          <w:sz w:val="24"/>
          <w:rtl/>
        </w:rPr>
        <w:t xml:space="preserve">אספקת </w:t>
      </w:r>
      <w:r w:rsidRPr="00CD67B3">
        <w:rPr>
          <w:rFonts w:ascii="David" w:eastAsia="Calibri" w:hAnsi="David"/>
          <w:sz w:val="24"/>
          <w:rtl/>
        </w:rPr>
        <w:t>מחשב</w:t>
      </w:r>
      <w:r w:rsidRPr="00CD67B3">
        <w:rPr>
          <w:rFonts w:ascii="David" w:eastAsia="Calibri" w:hAnsi="David"/>
          <w:spacing w:val="-2"/>
          <w:sz w:val="24"/>
          <w:rtl/>
        </w:rPr>
        <w:t xml:space="preserve"> </w:t>
      </w:r>
      <w:r w:rsidRPr="00CD67B3">
        <w:rPr>
          <w:rFonts w:ascii="David" w:eastAsia="Calibri" w:hAnsi="David"/>
          <w:sz w:val="24"/>
          <w:rtl/>
        </w:rPr>
        <w:t>נייד</w:t>
      </w:r>
      <w:r>
        <w:rPr>
          <w:rFonts w:ascii="David" w:eastAsia="Calibri" w:hAnsi="David" w:hint="cs"/>
          <w:sz w:val="24"/>
          <w:rtl/>
        </w:rPr>
        <w:t xml:space="preserve"> ת</w:t>
      </w:r>
      <w:r w:rsidRPr="00CD67B3">
        <w:rPr>
          <w:rFonts w:ascii="David" w:eastAsia="Calibri" w:hAnsi="David"/>
          <w:sz w:val="24"/>
          <w:rtl/>
        </w:rPr>
        <w:t>וצרת</w:t>
      </w:r>
      <w:r w:rsidRPr="00CD67B3">
        <w:rPr>
          <w:rFonts w:ascii="David" w:eastAsia="Calibri" w:hAnsi="David"/>
          <w:spacing w:val="-9"/>
          <w:sz w:val="24"/>
          <w:rtl/>
        </w:rPr>
        <w:t xml:space="preserve"> </w:t>
      </w:r>
      <w:r w:rsidRPr="00CD67B3">
        <w:rPr>
          <w:rFonts w:ascii="David" w:eastAsia="Calibri" w:hAnsi="David"/>
          <w:sz w:val="24"/>
        </w:rPr>
        <w:t>DELL</w:t>
      </w:r>
      <w:r w:rsidRPr="00CD67B3">
        <w:rPr>
          <w:rFonts w:ascii="David" w:eastAsia="Calibri" w:hAnsi="David"/>
          <w:spacing w:val="-3"/>
          <w:sz w:val="24"/>
          <w:rtl/>
        </w:rPr>
        <w:t xml:space="preserve"> </w:t>
      </w:r>
      <w:r w:rsidRPr="00CD67B3">
        <w:rPr>
          <w:rFonts w:ascii="David" w:eastAsia="Calibri" w:hAnsi="David"/>
          <w:sz w:val="24"/>
          <w:rtl/>
        </w:rPr>
        <w:t>מדגם</w:t>
      </w:r>
      <w:r w:rsidRPr="00CD67B3">
        <w:rPr>
          <w:rFonts w:ascii="David" w:eastAsia="Calibri" w:hAnsi="David"/>
          <w:spacing w:val="-10"/>
          <w:sz w:val="24"/>
          <w:rtl/>
        </w:rPr>
        <w:t xml:space="preserve"> </w:t>
      </w:r>
      <w:r w:rsidRPr="00CD67B3">
        <w:rPr>
          <w:rFonts w:ascii="David" w:eastAsia="Calibri" w:hAnsi="David"/>
          <w:sz w:val="24"/>
        </w:rPr>
        <w:t>LT-RD33-11426</w:t>
      </w:r>
      <w:r w:rsidRPr="00CD67B3">
        <w:rPr>
          <w:rFonts w:ascii="David" w:eastAsia="Calibri" w:hAnsi="David"/>
          <w:spacing w:val="4"/>
          <w:sz w:val="24"/>
          <w:rtl/>
        </w:rPr>
        <w:t xml:space="preserve"> </w:t>
      </w:r>
      <w:r w:rsidRPr="00CD67B3">
        <w:rPr>
          <w:rFonts w:ascii="David" w:eastAsia="Calibri" w:hAnsi="David"/>
          <w:sz w:val="24"/>
        </w:rPr>
        <w:t>5501</w:t>
      </w:r>
      <w:r w:rsidRPr="00CD67B3">
        <w:rPr>
          <w:rFonts w:ascii="David" w:eastAsia="Calibri" w:hAnsi="David"/>
          <w:spacing w:val="1"/>
          <w:sz w:val="24"/>
          <w:rtl/>
        </w:rPr>
        <w:t xml:space="preserve"> </w:t>
      </w:r>
      <w:r w:rsidRPr="00CD67B3">
        <w:rPr>
          <w:rFonts w:ascii="David" w:eastAsia="Calibri" w:hAnsi="David"/>
          <w:sz w:val="24"/>
        </w:rPr>
        <w:t>Latitude</w:t>
      </w:r>
      <w:r w:rsidRPr="00CD67B3">
        <w:rPr>
          <w:rFonts w:ascii="David" w:eastAsia="Calibri" w:hAnsi="David"/>
          <w:spacing w:val="-2"/>
          <w:sz w:val="24"/>
          <w:rtl/>
        </w:rPr>
        <w:t xml:space="preserve"> </w:t>
      </w:r>
    </w:p>
    <w:p w14:paraId="6A610B55" w14:textId="6A99EC8E" w:rsidR="00BF7D3A" w:rsidRPr="00CD67B3" w:rsidRDefault="00F2393F" w:rsidP="00E41EA7">
      <w:pPr>
        <w:widowControl w:val="0"/>
        <w:autoSpaceDE w:val="0"/>
        <w:autoSpaceDN w:val="0"/>
        <w:spacing w:before="3" w:after="0" w:line="232" w:lineRule="auto"/>
        <w:ind w:left="27" w:right="449" w:firstLine="7"/>
        <w:jc w:val="left"/>
        <w:rPr>
          <w:rFonts w:ascii="David" w:eastAsia="Calibri" w:hAnsi="David"/>
          <w:sz w:val="24"/>
        </w:rPr>
      </w:pPr>
      <w:r w:rsidRPr="00CD67B3">
        <w:rPr>
          <w:rFonts w:ascii="David" w:eastAsia="Calibri" w:hAnsi="David"/>
          <w:sz w:val="24"/>
          <w:rtl/>
        </w:rPr>
        <w:t>מודם</w:t>
      </w:r>
      <w:r w:rsidR="00E41EA7">
        <w:rPr>
          <w:rFonts w:ascii="David" w:eastAsia="Calibri" w:hAnsi="David" w:hint="cs"/>
          <w:sz w:val="24"/>
          <w:rtl/>
        </w:rPr>
        <w:t xml:space="preserve"> </w:t>
      </w:r>
      <w:r w:rsidRPr="00CD67B3">
        <w:rPr>
          <w:rFonts w:ascii="David" w:eastAsia="Calibri" w:hAnsi="David"/>
          <w:spacing w:val="-2"/>
          <w:sz w:val="24"/>
          <w:rtl/>
        </w:rPr>
        <w:t>ותוכנות</w:t>
      </w:r>
      <w:r w:rsidRPr="00CD67B3">
        <w:rPr>
          <w:rFonts w:ascii="David" w:eastAsia="Calibri" w:hAnsi="David"/>
          <w:spacing w:val="-10"/>
          <w:sz w:val="24"/>
          <w:rtl/>
        </w:rPr>
        <w:t xml:space="preserve"> </w:t>
      </w:r>
      <w:r w:rsidRPr="00CD67B3">
        <w:rPr>
          <w:rFonts w:ascii="David" w:eastAsia="Calibri" w:hAnsi="David"/>
          <w:sz w:val="24"/>
          <w:rtl/>
        </w:rPr>
        <w:t>כמפורט</w:t>
      </w:r>
      <w:r w:rsidRPr="00CD67B3">
        <w:rPr>
          <w:rFonts w:ascii="David" w:eastAsia="Calibri" w:hAnsi="David"/>
          <w:sz w:val="24"/>
        </w:rPr>
        <w:t>:</w:t>
      </w:r>
      <w:r w:rsidRPr="00CD67B3">
        <w:rPr>
          <w:rFonts w:ascii="David" w:eastAsia="Calibri" w:hAnsi="David"/>
          <w:spacing w:val="-10"/>
          <w:sz w:val="24"/>
          <w:rtl/>
        </w:rPr>
        <w:t xml:space="preserve"> </w:t>
      </w:r>
      <w:r w:rsidRPr="00CD67B3">
        <w:rPr>
          <w:rFonts w:ascii="David" w:eastAsia="Calibri" w:hAnsi="David"/>
          <w:sz w:val="24"/>
          <w:rtl/>
        </w:rPr>
        <w:t>מערכת</w:t>
      </w:r>
      <w:r w:rsidRPr="00CD67B3">
        <w:rPr>
          <w:rFonts w:ascii="David" w:eastAsia="Calibri" w:hAnsi="David"/>
          <w:spacing w:val="-8"/>
          <w:sz w:val="24"/>
          <w:rtl/>
        </w:rPr>
        <w:t xml:space="preserve"> </w:t>
      </w:r>
      <w:r w:rsidRPr="00CD67B3">
        <w:rPr>
          <w:rFonts w:ascii="David" w:eastAsia="Calibri" w:hAnsi="David"/>
          <w:sz w:val="24"/>
          <w:rtl/>
        </w:rPr>
        <w:t>הפעלה</w:t>
      </w:r>
      <w:r w:rsidRPr="00CD67B3">
        <w:rPr>
          <w:rFonts w:ascii="David" w:eastAsia="Calibri" w:hAnsi="David"/>
          <w:spacing w:val="-16"/>
          <w:sz w:val="24"/>
          <w:rtl/>
        </w:rPr>
        <w:t xml:space="preserve"> </w:t>
      </w:r>
      <w:r w:rsidRPr="00CD67B3">
        <w:rPr>
          <w:rFonts w:ascii="David" w:eastAsia="Calibri" w:hAnsi="David"/>
          <w:sz w:val="24"/>
        </w:rPr>
        <w:t>10</w:t>
      </w:r>
      <w:r w:rsidRPr="00CD67B3">
        <w:rPr>
          <w:rFonts w:ascii="David" w:eastAsia="Calibri" w:hAnsi="David"/>
          <w:spacing w:val="-8"/>
          <w:sz w:val="24"/>
          <w:rtl/>
        </w:rPr>
        <w:t xml:space="preserve"> </w:t>
      </w:r>
      <w:r w:rsidRPr="00CD67B3">
        <w:rPr>
          <w:rFonts w:ascii="David" w:eastAsia="Calibri" w:hAnsi="David"/>
          <w:sz w:val="24"/>
        </w:rPr>
        <w:t>,Windows</w:t>
      </w:r>
      <w:r w:rsidRPr="00CD67B3">
        <w:rPr>
          <w:rFonts w:ascii="David" w:eastAsia="Calibri" w:hAnsi="David"/>
          <w:spacing w:val="-16"/>
          <w:sz w:val="24"/>
          <w:rtl/>
        </w:rPr>
        <w:t xml:space="preserve"> </w:t>
      </w:r>
      <w:r w:rsidRPr="00CD67B3">
        <w:rPr>
          <w:rFonts w:ascii="David" w:eastAsia="Calibri" w:hAnsi="David"/>
          <w:sz w:val="24"/>
        </w:rPr>
        <w:t>2021</w:t>
      </w:r>
      <w:r w:rsidRPr="00CD67B3">
        <w:rPr>
          <w:rFonts w:ascii="David" w:eastAsia="Calibri" w:hAnsi="David"/>
          <w:spacing w:val="-7"/>
          <w:sz w:val="24"/>
          <w:rtl/>
        </w:rPr>
        <w:t xml:space="preserve"> </w:t>
      </w:r>
      <w:r w:rsidRPr="00CD67B3">
        <w:rPr>
          <w:rFonts w:ascii="David" w:eastAsia="Calibri" w:hAnsi="David"/>
          <w:sz w:val="24"/>
        </w:rPr>
        <w:t>,Office</w:t>
      </w:r>
      <w:r w:rsidRPr="00CD67B3">
        <w:rPr>
          <w:rFonts w:ascii="David" w:eastAsia="Calibri" w:hAnsi="David"/>
          <w:spacing w:val="-16"/>
          <w:sz w:val="24"/>
          <w:rtl/>
        </w:rPr>
        <w:t xml:space="preserve"> </w:t>
      </w:r>
      <w:r w:rsidRPr="00CD67B3">
        <w:rPr>
          <w:rFonts w:ascii="David" w:eastAsia="Calibri" w:hAnsi="David"/>
          <w:sz w:val="24"/>
        </w:rPr>
        <w:t>2021</w:t>
      </w:r>
      <w:r w:rsidRPr="00CD67B3">
        <w:rPr>
          <w:rFonts w:ascii="David" w:eastAsia="Calibri" w:hAnsi="David"/>
          <w:spacing w:val="-8"/>
          <w:sz w:val="24"/>
          <w:rtl/>
        </w:rPr>
        <w:t xml:space="preserve"> </w:t>
      </w:r>
      <w:r w:rsidRPr="00CD67B3">
        <w:rPr>
          <w:rFonts w:ascii="David" w:eastAsia="Calibri" w:hAnsi="David"/>
          <w:sz w:val="24"/>
        </w:rPr>
        <w:t>project</w:t>
      </w:r>
      <w:r w:rsidRPr="00CD67B3">
        <w:rPr>
          <w:rFonts w:ascii="David" w:eastAsia="Calibri" w:hAnsi="David"/>
          <w:spacing w:val="-16"/>
          <w:sz w:val="24"/>
          <w:rtl/>
        </w:rPr>
        <w:t xml:space="preserve"> </w:t>
      </w:r>
      <w:r w:rsidRPr="00CD67B3">
        <w:rPr>
          <w:rFonts w:ascii="David" w:eastAsia="Calibri" w:hAnsi="David"/>
          <w:sz w:val="24"/>
        </w:rPr>
        <w:t>,Ms-</w:t>
      </w:r>
    </w:p>
    <w:p w14:paraId="27FCAC6C" w14:textId="77777777" w:rsidR="00BF7D3A" w:rsidRPr="00CD67B3" w:rsidRDefault="00F2393F" w:rsidP="00BF7D3A">
      <w:pPr>
        <w:widowControl w:val="0"/>
        <w:autoSpaceDE w:val="0"/>
        <w:autoSpaceDN w:val="0"/>
        <w:spacing w:after="0" w:line="260" w:lineRule="exact"/>
        <w:ind w:left="29"/>
        <w:jc w:val="left"/>
        <w:rPr>
          <w:rFonts w:ascii="David" w:eastAsia="Calibri" w:hAnsi="David"/>
          <w:sz w:val="24"/>
        </w:rPr>
      </w:pPr>
      <w:proofErr w:type="gramStart"/>
      <w:r w:rsidRPr="00CD67B3">
        <w:rPr>
          <w:rFonts w:ascii="David" w:eastAsia="Calibri" w:hAnsi="David"/>
          <w:spacing w:val="-4"/>
          <w:sz w:val="24"/>
        </w:rPr>
        <w:t>2022</w:t>
      </w:r>
      <w:r w:rsidRPr="00CD67B3">
        <w:rPr>
          <w:rFonts w:ascii="David" w:eastAsia="Calibri" w:hAnsi="David"/>
          <w:spacing w:val="-1"/>
          <w:sz w:val="24"/>
          <w:rtl/>
        </w:rPr>
        <w:t xml:space="preserve"> </w:t>
      </w:r>
      <w:r w:rsidRPr="00CD67B3">
        <w:rPr>
          <w:rFonts w:ascii="David" w:eastAsia="Calibri" w:hAnsi="David"/>
          <w:sz w:val="24"/>
        </w:rPr>
        <w:t>,Autocad</w:t>
      </w:r>
      <w:proofErr w:type="gramEnd"/>
      <w:r w:rsidRPr="00CD67B3">
        <w:rPr>
          <w:rFonts w:ascii="David" w:eastAsia="Calibri" w:hAnsi="David"/>
          <w:spacing w:val="-4"/>
          <w:sz w:val="24"/>
          <w:rtl/>
        </w:rPr>
        <w:t xml:space="preserve"> </w:t>
      </w:r>
      <w:r w:rsidRPr="00CD67B3">
        <w:rPr>
          <w:rFonts w:ascii="David" w:eastAsia="Calibri" w:hAnsi="David"/>
          <w:sz w:val="24"/>
          <w:rtl/>
        </w:rPr>
        <w:t>תוכנת</w:t>
      </w:r>
      <w:r w:rsidRPr="00CD67B3">
        <w:rPr>
          <w:rFonts w:ascii="David" w:eastAsia="Calibri" w:hAnsi="David"/>
          <w:spacing w:val="-4"/>
          <w:sz w:val="24"/>
          <w:rtl/>
        </w:rPr>
        <w:t xml:space="preserve"> </w:t>
      </w:r>
      <w:r w:rsidRPr="00CD67B3">
        <w:rPr>
          <w:rFonts w:ascii="David" w:eastAsia="Calibri" w:hAnsi="David"/>
          <w:sz w:val="24"/>
          <w:rtl/>
        </w:rPr>
        <w:t>דקל</w:t>
      </w:r>
      <w:r w:rsidRPr="00CD67B3">
        <w:rPr>
          <w:rFonts w:ascii="David" w:eastAsia="Calibri" w:hAnsi="David"/>
          <w:spacing w:val="-4"/>
          <w:sz w:val="24"/>
          <w:rtl/>
        </w:rPr>
        <w:t xml:space="preserve"> </w:t>
      </w:r>
      <w:r w:rsidRPr="00CD67B3">
        <w:rPr>
          <w:rFonts w:ascii="David" w:eastAsia="Calibri" w:hAnsi="David"/>
          <w:sz w:val="24"/>
          <w:rtl/>
        </w:rPr>
        <w:t>אינטרנטית</w:t>
      </w:r>
      <w:r w:rsidRPr="00CD67B3">
        <w:rPr>
          <w:rFonts w:ascii="David" w:eastAsia="Calibri" w:hAnsi="David"/>
          <w:spacing w:val="-4"/>
          <w:sz w:val="24"/>
          <w:rtl/>
        </w:rPr>
        <w:t xml:space="preserve"> </w:t>
      </w:r>
      <w:r w:rsidRPr="00CD67B3">
        <w:rPr>
          <w:rFonts w:ascii="David" w:eastAsia="Calibri" w:hAnsi="David"/>
          <w:sz w:val="24"/>
          <w:rtl/>
        </w:rPr>
        <w:t>מלאה</w:t>
      </w:r>
      <w:r w:rsidRPr="00CD67B3">
        <w:rPr>
          <w:rFonts w:ascii="David" w:eastAsia="Calibri" w:hAnsi="David"/>
          <w:spacing w:val="-5"/>
          <w:sz w:val="24"/>
          <w:rtl/>
        </w:rPr>
        <w:t xml:space="preserve"> </w:t>
      </w:r>
      <w:r w:rsidRPr="00CD67B3">
        <w:rPr>
          <w:rFonts w:ascii="David" w:eastAsia="Calibri" w:hAnsi="David"/>
          <w:sz w:val="24"/>
          <w:rtl/>
        </w:rPr>
        <w:t>על</w:t>
      </w:r>
      <w:r w:rsidRPr="00CD67B3">
        <w:rPr>
          <w:rFonts w:ascii="David" w:eastAsia="Calibri" w:hAnsi="David"/>
          <w:spacing w:val="-4"/>
          <w:sz w:val="24"/>
          <w:rtl/>
        </w:rPr>
        <w:t xml:space="preserve"> </w:t>
      </w:r>
      <w:r w:rsidRPr="00CD67B3">
        <w:rPr>
          <w:rFonts w:ascii="David" w:eastAsia="Calibri" w:hAnsi="David"/>
          <w:sz w:val="24"/>
          <w:rtl/>
        </w:rPr>
        <w:t>שם</w:t>
      </w:r>
      <w:r w:rsidRPr="00CD67B3">
        <w:rPr>
          <w:rFonts w:ascii="David" w:eastAsia="Calibri" w:hAnsi="David"/>
          <w:spacing w:val="-2"/>
          <w:sz w:val="24"/>
          <w:rtl/>
        </w:rPr>
        <w:t xml:space="preserve"> </w:t>
      </w:r>
      <w:r w:rsidRPr="00CD67B3">
        <w:rPr>
          <w:rFonts w:ascii="David" w:eastAsia="Calibri" w:hAnsi="David"/>
          <w:sz w:val="24"/>
          <w:rtl/>
        </w:rPr>
        <w:t>משרד</w:t>
      </w:r>
      <w:r w:rsidRPr="00CD67B3">
        <w:rPr>
          <w:rFonts w:ascii="David" w:eastAsia="Calibri" w:hAnsi="David"/>
          <w:spacing w:val="-5"/>
          <w:sz w:val="24"/>
          <w:rtl/>
        </w:rPr>
        <w:t xml:space="preserve"> </w:t>
      </w:r>
      <w:r w:rsidRPr="00CD67B3">
        <w:rPr>
          <w:rFonts w:ascii="David" w:eastAsia="Calibri" w:hAnsi="David"/>
          <w:sz w:val="24"/>
          <w:rtl/>
        </w:rPr>
        <w:t>הפיקוח</w:t>
      </w:r>
      <w:r w:rsidRPr="00CD67B3">
        <w:rPr>
          <w:rFonts w:ascii="David" w:eastAsia="Calibri" w:hAnsi="David"/>
          <w:spacing w:val="-4"/>
          <w:sz w:val="24"/>
          <w:rtl/>
        </w:rPr>
        <w:t xml:space="preserve"> </w:t>
      </w:r>
      <w:r w:rsidRPr="00CD67B3">
        <w:rPr>
          <w:rFonts w:ascii="David" w:eastAsia="Calibri" w:hAnsi="David"/>
          <w:sz w:val="24"/>
          <w:rtl/>
        </w:rPr>
        <w:t>במהדורתן</w:t>
      </w:r>
      <w:r w:rsidRPr="00CD67B3">
        <w:rPr>
          <w:rFonts w:ascii="David" w:eastAsia="Calibri" w:hAnsi="David"/>
          <w:spacing w:val="-3"/>
          <w:sz w:val="24"/>
          <w:rtl/>
        </w:rPr>
        <w:t xml:space="preserve"> </w:t>
      </w:r>
      <w:r w:rsidRPr="00CD67B3">
        <w:rPr>
          <w:rFonts w:ascii="David" w:eastAsia="Calibri" w:hAnsi="David"/>
          <w:sz w:val="24"/>
          <w:rtl/>
        </w:rPr>
        <w:t>המעודכנת</w:t>
      </w:r>
      <w:r w:rsidRPr="00CD67B3">
        <w:rPr>
          <w:rFonts w:ascii="David" w:eastAsia="Calibri" w:hAnsi="David"/>
          <w:sz w:val="24"/>
        </w:rPr>
        <w:t>.</w:t>
      </w:r>
    </w:p>
    <w:p w14:paraId="236F7E55" w14:textId="77777777" w:rsidR="00BF7D3A" w:rsidRPr="00CD67B3" w:rsidRDefault="00F2393F" w:rsidP="00BF7D3A">
      <w:pPr>
        <w:widowControl w:val="0"/>
        <w:autoSpaceDE w:val="0"/>
        <w:autoSpaceDN w:val="0"/>
        <w:spacing w:after="0" w:line="260" w:lineRule="exact"/>
        <w:ind w:left="28"/>
        <w:jc w:val="left"/>
        <w:rPr>
          <w:rFonts w:ascii="David" w:eastAsia="Calibri" w:hAnsi="David"/>
          <w:b/>
          <w:bCs/>
          <w:sz w:val="24"/>
        </w:rPr>
      </w:pPr>
      <w:r w:rsidRPr="00CD67B3">
        <w:rPr>
          <w:rFonts w:ascii="David" w:eastAsia="Calibri" w:hAnsi="David"/>
          <w:b/>
          <w:bCs/>
          <w:spacing w:val="-2"/>
          <w:sz w:val="24"/>
          <w:rtl/>
        </w:rPr>
        <w:t>מובהר</w:t>
      </w:r>
      <w:r w:rsidRPr="00CD67B3">
        <w:rPr>
          <w:rFonts w:ascii="David" w:eastAsia="Calibri" w:hAnsi="David"/>
          <w:b/>
          <w:bCs/>
          <w:spacing w:val="4"/>
          <w:sz w:val="24"/>
          <w:rtl/>
        </w:rPr>
        <w:t xml:space="preserve"> </w:t>
      </w:r>
      <w:r w:rsidRPr="00CD67B3">
        <w:rPr>
          <w:rFonts w:ascii="David" w:eastAsia="Calibri" w:hAnsi="David"/>
          <w:b/>
          <w:bCs/>
          <w:sz w:val="24"/>
          <w:rtl/>
        </w:rPr>
        <w:t>למען</w:t>
      </w:r>
      <w:r w:rsidRPr="00CD67B3">
        <w:rPr>
          <w:rFonts w:ascii="David" w:eastAsia="Calibri" w:hAnsi="David"/>
          <w:b/>
          <w:bCs/>
          <w:spacing w:val="5"/>
          <w:sz w:val="24"/>
          <w:rtl/>
        </w:rPr>
        <w:t xml:space="preserve"> </w:t>
      </w:r>
      <w:r w:rsidRPr="00CD67B3">
        <w:rPr>
          <w:rFonts w:ascii="David" w:eastAsia="Calibri" w:hAnsi="David"/>
          <w:b/>
          <w:bCs/>
          <w:sz w:val="24"/>
          <w:rtl/>
        </w:rPr>
        <w:t>הסר</w:t>
      </w:r>
      <w:r w:rsidRPr="00CD67B3">
        <w:rPr>
          <w:rFonts w:ascii="David" w:eastAsia="Calibri" w:hAnsi="David"/>
          <w:b/>
          <w:bCs/>
          <w:spacing w:val="5"/>
          <w:sz w:val="24"/>
          <w:rtl/>
        </w:rPr>
        <w:t xml:space="preserve"> </w:t>
      </w:r>
      <w:r w:rsidRPr="00CD67B3">
        <w:rPr>
          <w:rFonts w:ascii="David" w:eastAsia="Calibri" w:hAnsi="David"/>
          <w:b/>
          <w:bCs/>
          <w:sz w:val="24"/>
          <w:rtl/>
        </w:rPr>
        <w:t>כל</w:t>
      </w:r>
      <w:r w:rsidRPr="00CD67B3">
        <w:rPr>
          <w:rFonts w:ascii="David" w:eastAsia="Calibri" w:hAnsi="David"/>
          <w:b/>
          <w:bCs/>
          <w:spacing w:val="5"/>
          <w:sz w:val="24"/>
          <w:rtl/>
        </w:rPr>
        <w:t xml:space="preserve"> </w:t>
      </w:r>
      <w:r w:rsidRPr="00CD67B3">
        <w:rPr>
          <w:rFonts w:ascii="David" w:eastAsia="Calibri" w:hAnsi="David"/>
          <w:b/>
          <w:bCs/>
          <w:sz w:val="24"/>
          <w:rtl/>
        </w:rPr>
        <w:t>ספק</w:t>
      </w:r>
      <w:r w:rsidRPr="00CD67B3">
        <w:rPr>
          <w:rFonts w:ascii="David" w:eastAsia="Calibri" w:hAnsi="David"/>
          <w:b/>
          <w:bCs/>
          <w:sz w:val="24"/>
        </w:rPr>
        <w:t>,</w:t>
      </w:r>
      <w:r w:rsidRPr="00CD67B3">
        <w:rPr>
          <w:rFonts w:ascii="David" w:eastAsia="Calibri" w:hAnsi="David"/>
          <w:b/>
          <w:bCs/>
          <w:spacing w:val="7"/>
          <w:sz w:val="24"/>
          <w:rtl/>
        </w:rPr>
        <w:t xml:space="preserve"> </w:t>
      </w:r>
      <w:r w:rsidRPr="00CD67B3">
        <w:rPr>
          <w:rFonts w:ascii="David" w:eastAsia="Calibri" w:hAnsi="David"/>
          <w:b/>
          <w:bCs/>
          <w:sz w:val="24"/>
          <w:rtl/>
        </w:rPr>
        <w:t>כי</w:t>
      </w:r>
      <w:r w:rsidRPr="00CD67B3">
        <w:rPr>
          <w:rFonts w:ascii="David" w:eastAsia="Calibri" w:hAnsi="David"/>
          <w:b/>
          <w:bCs/>
          <w:spacing w:val="4"/>
          <w:sz w:val="24"/>
          <w:rtl/>
        </w:rPr>
        <w:t xml:space="preserve"> </w:t>
      </w:r>
      <w:r w:rsidRPr="00CD67B3">
        <w:rPr>
          <w:rFonts w:ascii="David" w:eastAsia="Calibri" w:hAnsi="David"/>
          <w:b/>
          <w:bCs/>
          <w:sz w:val="24"/>
          <w:rtl/>
        </w:rPr>
        <w:t>התכנות</w:t>
      </w:r>
      <w:r w:rsidRPr="00CD67B3">
        <w:rPr>
          <w:rFonts w:ascii="David" w:eastAsia="Calibri" w:hAnsi="David"/>
          <w:b/>
          <w:bCs/>
          <w:spacing w:val="4"/>
          <w:sz w:val="24"/>
          <w:rtl/>
        </w:rPr>
        <w:t xml:space="preserve"> </w:t>
      </w:r>
      <w:r w:rsidRPr="00CD67B3">
        <w:rPr>
          <w:rFonts w:ascii="David" w:eastAsia="Calibri" w:hAnsi="David"/>
          <w:b/>
          <w:bCs/>
          <w:sz w:val="24"/>
          <w:rtl/>
        </w:rPr>
        <w:t>חייבות</w:t>
      </w:r>
      <w:r w:rsidRPr="00CD67B3">
        <w:rPr>
          <w:rFonts w:ascii="David" w:eastAsia="Calibri" w:hAnsi="David"/>
          <w:b/>
          <w:bCs/>
          <w:spacing w:val="6"/>
          <w:sz w:val="24"/>
          <w:rtl/>
        </w:rPr>
        <w:t xml:space="preserve"> </w:t>
      </w:r>
      <w:r w:rsidRPr="00CD67B3">
        <w:rPr>
          <w:rFonts w:ascii="David" w:eastAsia="Calibri" w:hAnsi="David"/>
          <w:b/>
          <w:bCs/>
          <w:sz w:val="24"/>
          <w:rtl/>
        </w:rPr>
        <w:t>להיות</w:t>
      </w:r>
      <w:r w:rsidRPr="00CD67B3">
        <w:rPr>
          <w:rFonts w:ascii="David" w:eastAsia="Calibri" w:hAnsi="David"/>
          <w:b/>
          <w:bCs/>
          <w:spacing w:val="5"/>
          <w:sz w:val="24"/>
          <w:rtl/>
        </w:rPr>
        <w:t xml:space="preserve"> </w:t>
      </w:r>
      <w:r w:rsidRPr="00CD67B3">
        <w:rPr>
          <w:rFonts w:ascii="David" w:eastAsia="Calibri" w:hAnsi="David"/>
          <w:b/>
          <w:bCs/>
          <w:sz w:val="24"/>
          <w:rtl/>
        </w:rPr>
        <w:t>ברישיון</w:t>
      </w:r>
      <w:r w:rsidRPr="00CD67B3">
        <w:rPr>
          <w:rFonts w:ascii="David" w:eastAsia="Calibri" w:hAnsi="David"/>
          <w:b/>
          <w:bCs/>
          <w:sz w:val="24"/>
        </w:rPr>
        <w:t>.</w:t>
      </w:r>
    </w:p>
    <w:p w14:paraId="074E4738" w14:textId="77777777" w:rsidR="00BF7D3A" w:rsidRPr="00CD67B3" w:rsidRDefault="00F2393F" w:rsidP="00BF7D3A">
      <w:pPr>
        <w:widowControl w:val="0"/>
        <w:autoSpaceDE w:val="0"/>
        <w:autoSpaceDN w:val="0"/>
        <w:spacing w:after="0" w:line="286" w:lineRule="exact"/>
        <w:ind w:left="30"/>
        <w:jc w:val="left"/>
        <w:rPr>
          <w:rFonts w:ascii="David" w:eastAsia="Calibri" w:hAnsi="David"/>
          <w:sz w:val="24"/>
        </w:rPr>
      </w:pPr>
      <w:r w:rsidRPr="00CD67B3">
        <w:rPr>
          <w:rFonts w:ascii="David" w:eastAsia="Calibri" w:hAnsi="David"/>
          <w:spacing w:val="-5"/>
          <w:sz w:val="24"/>
          <w:rtl/>
        </w:rPr>
        <w:t>כמו</w:t>
      </w:r>
      <w:r w:rsidRPr="00CD67B3">
        <w:rPr>
          <w:rFonts w:ascii="David" w:eastAsia="Calibri" w:hAnsi="David"/>
          <w:spacing w:val="7"/>
          <w:sz w:val="24"/>
          <w:rtl/>
        </w:rPr>
        <w:t xml:space="preserve"> </w:t>
      </w:r>
      <w:r w:rsidRPr="00CD67B3">
        <w:rPr>
          <w:rFonts w:ascii="David" w:eastAsia="Calibri" w:hAnsi="David"/>
          <w:sz w:val="24"/>
          <w:rtl/>
        </w:rPr>
        <w:t>כן</w:t>
      </w:r>
      <w:r w:rsidRPr="00CD67B3">
        <w:rPr>
          <w:rFonts w:ascii="David" w:eastAsia="Calibri" w:hAnsi="David"/>
          <w:spacing w:val="7"/>
          <w:sz w:val="24"/>
          <w:rtl/>
        </w:rPr>
        <w:t xml:space="preserve"> </w:t>
      </w:r>
      <w:r w:rsidRPr="00CD67B3">
        <w:rPr>
          <w:rFonts w:ascii="David" w:eastAsia="Calibri" w:hAnsi="David"/>
          <w:sz w:val="24"/>
          <w:rtl/>
        </w:rPr>
        <w:t>יהיה</w:t>
      </w:r>
      <w:r w:rsidRPr="00CD67B3">
        <w:rPr>
          <w:rFonts w:ascii="David" w:eastAsia="Calibri" w:hAnsi="David"/>
          <w:spacing w:val="7"/>
          <w:sz w:val="24"/>
          <w:rtl/>
        </w:rPr>
        <w:t xml:space="preserve"> </w:t>
      </w:r>
      <w:r w:rsidRPr="00CD67B3">
        <w:rPr>
          <w:rFonts w:ascii="David" w:eastAsia="Calibri" w:hAnsi="David"/>
          <w:sz w:val="24"/>
          <w:rtl/>
        </w:rPr>
        <w:t>מחובר</w:t>
      </w:r>
      <w:r w:rsidRPr="00CD67B3">
        <w:rPr>
          <w:rFonts w:ascii="David" w:eastAsia="Calibri" w:hAnsi="David"/>
          <w:spacing w:val="7"/>
          <w:sz w:val="24"/>
          <w:rtl/>
        </w:rPr>
        <w:t xml:space="preserve"> </w:t>
      </w:r>
      <w:r w:rsidRPr="00CD67B3">
        <w:rPr>
          <w:rFonts w:ascii="David" w:eastAsia="Calibri" w:hAnsi="David"/>
          <w:sz w:val="24"/>
          <w:rtl/>
        </w:rPr>
        <w:t>לאינטרנט</w:t>
      </w:r>
      <w:r w:rsidRPr="00CD67B3">
        <w:rPr>
          <w:rFonts w:ascii="David" w:eastAsia="Calibri" w:hAnsi="David"/>
          <w:spacing w:val="7"/>
          <w:sz w:val="24"/>
          <w:rtl/>
        </w:rPr>
        <w:t xml:space="preserve"> </w:t>
      </w:r>
      <w:r w:rsidRPr="00CD67B3">
        <w:rPr>
          <w:rFonts w:ascii="David" w:eastAsia="Calibri" w:hAnsi="David"/>
          <w:sz w:val="24"/>
          <w:rtl/>
        </w:rPr>
        <w:t>אלחוטי</w:t>
      </w:r>
      <w:r w:rsidRPr="00CD67B3">
        <w:rPr>
          <w:rFonts w:ascii="David" w:eastAsia="Calibri" w:hAnsi="David"/>
          <w:spacing w:val="7"/>
          <w:sz w:val="24"/>
          <w:rtl/>
        </w:rPr>
        <w:t xml:space="preserve"> </w:t>
      </w:r>
      <w:r w:rsidRPr="00CD67B3">
        <w:rPr>
          <w:rFonts w:ascii="David" w:eastAsia="Calibri" w:hAnsi="David"/>
          <w:sz w:val="24"/>
          <w:rtl/>
        </w:rPr>
        <w:t>באמצעות</w:t>
      </w:r>
      <w:r w:rsidRPr="00CD67B3">
        <w:rPr>
          <w:rFonts w:ascii="David" w:eastAsia="Calibri" w:hAnsi="David"/>
          <w:spacing w:val="10"/>
          <w:sz w:val="24"/>
          <w:rtl/>
        </w:rPr>
        <w:t xml:space="preserve"> </w:t>
      </w:r>
      <w:r w:rsidRPr="00CD67B3">
        <w:rPr>
          <w:rFonts w:ascii="David" w:eastAsia="Calibri" w:hAnsi="David"/>
          <w:sz w:val="24"/>
          <w:rtl/>
        </w:rPr>
        <w:t>קו</w:t>
      </w:r>
      <w:r w:rsidRPr="00CD67B3">
        <w:rPr>
          <w:rFonts w:ascii="David" w:eastAsia="Calibri" w:hAnsi="David"/>
          <w:spacing w:val="-1"/>
          <w:sz w:val="24"/>
          <w:rtl/>
        </w:rPr>
        <w:t xml:space="preserve"> </w:t>
      </w:r>
      <w:r w:rsidRPr="00CD67B3">
        <w:rPr>
          <w:rFonts w:ascii="David" w:eastAsia="Calibri" w:hAnsi="David"/>
          <w:sz w:val="24"/>
        </w:rPr>
        <w:t>ADSL</w:t>
      </w:r>
      <w:r w:rsidRPr="00CD67B3">
        <w:rPr>
          <w:rFonts w:ascii="David" w:eastAsia="Calibri" w:hAnsi="David"/>
          <w:spacing w:val="9"/>
          <w:sz w:val="24"/>
          <w:rtl/>
        </w:rPr>
        <w:t xml:space="preserve"> </w:t>
      </w:r>
      <w:r w:rsidRPr="00CD67B3">
        <w:rPr>
          <w:rFonts w:ascii="David" w:eastAsia="Calibri" w:hAnsi="David"/>
          <w:sz w:val="24"/>
          <w:rtl/>
        </w:rPr>
        <w:t>שיותקן</w:t>
      </w:r>
      <w:r w:rsidRPr="00CD67B3">
        <w:rPr>
          <w:rFonts w:ascii="David" w:eastAsia="Calibri" w:hAnsi="David"/>
          <w:spacing w:val="7"/>
          <w:sz w:val="24"/>
          <w:rtl/>
        </w:rPr>
        <w:t xml:space="preserve"> </w:t>
      </w:r>
      <w:r w:rsidRPr="00CD67B3">
        <w:rPr>
          <w:rFonts w:ascii="David" w:eastAsia="Calibri" w:hAnsi="David"/>
          <w:sz w:val="24"/>
          <w:rtl/>
        </w:rPr>
        <w:t>בנפרד</w:t>
      </w:r>
      <w:r w:rsidRPr="00CD67B3">
        <w:rPr>
          <w:rFonts w:ascii="David" w:eastAsia="Calibri" w:hAnsi="David"/>
          <w:spacing w:val="8"/>
          <w:sz w:val="24"/>
          <w:rtl/>
        </w:rPr>
        <w:t xml:space="preserve"> </w:t>
      </w:r>
      <w:r w:rsidRPr="00CD67B3">
        <w:rPr>
          <w:rFonts w:ascii="David" w:eastAsia="Calibri" w:hAnsi="David"/>
          <w:sz w:val="24"/>
          <w:rtl/>
        </w:rPr>
        <w:t>ויחובר</w:t>
      </w:r>
      <w:r w:rsidRPr="00CD67B3">
        <w:rPr>
          <w:rFonts w:ascii="David" w:eastAsia="Calibri" w:hAnsi="David"/>
          <w:spacing w:val="8"/>
          <w:sz w:val="24"/>
          <w:rtl/>
        </w:rPr>
        <w:t xml:space="preserve"> </w:t>
      </w:r>
      <w:r w:rsidRPr="00CD67B3">
        <w:rPr>
          <w:rFonts w:ascii="David" w:eastAsia="Calibri" w:hAnsi="David"/>
          <w:sz w:val="24"/>
          <w:rtl/>
        </w:rPr>
        <w:t>למחשב</w:t>
      </w:r>
      <w:r w:rsidRPr="00CD67B3">
        <w:rPr>
          <w:rFonts w:ascii="David" w:eastAsia="Calibri" w:hAnsi="David"/>
          <w:sz w:val="24"/>
        </w:rPr>
        <w:t>.</w:t>
      </w:r>
    </w:p>
    <w:p w14:paraId="610ED5A1" w14:textId="77777777" w:rsidR="00BF7D3A" w:rsidRPr="00CD67B3" w:rsidRDefault="00F2393F" w:rsidP="00BF7D3A">
      <w:pPr>
        <w:widowControl w:val="0"/>
        <w:autoSpaceDE w:val="0"/>
        <w:autoSpaceDN w:val="0"/>
        <w:spacing w:after="0" w:line="289" w:lineRule="exact"/>
        <w:ind w:left="25"/>
        <w:jc w:val="left"/>
        <w:rPr>
          <w:rFonts w:ascii="David" w:eastAsia="Calibri" w:hAnsi="David"/>
          <w:sz w:val="24"/>
        </w:rPr>
      </w:pPr>
      <w:r w:rsidRPr="00CD67B3">
        <w:rPr>
          <w:rFonts w:ascii="David" w:eastAsia="Calibri" w:hAnsi="David"/>
          <w:spacing w:val="-2"/>
          <w:sz w:val="24"/>
          <w:rtl/>
        </w:rPr>
        <w:t xml:space="preserve">יסופק </w:t>
      </w:r>
      <w:r w:rsidRPr="00CD67B3">
        <w:rPr>
          <w:rFonts w:ascii="David" w:eastAsia="Calibri" w:hAnsi="David"/>
          <w:sz w:val="24"/>
          <w:rtl/>
        </w:rPr>
        <w:t>מקרר</w:t>
      </w:r>
      <w:r w:rsidRPr="00CD67B3">
        <w:rPr>
          <w:rFonts w:ascii="David" w:eastAsia="Calibri" w:hAnsi="David"/>
          <w:spacing w:val="-3"/>
          <w:sz w:val="24"/>
          <w:rtl/>
        </w:rPr>
        <w:t xml:space="preserve"> </w:t>
      </w:r>
      <w:r w:rsidRPr="00CD67B3">
        <w:rPr>
          <w:rFonts w:ascii="David" w:eastAsia="Calibri" w:hAnsi="David"/>
          <w:sz w:val="24"/>
          <w:rtl/>
        </w:rPr>
        <w:t>משרדי</w:t>
      </w:r>
      <w:r w:rsidRPr="00CD67B3">
        <w:rPr>
          <w:rFonts w:ascii="David" w:eastAsia="Calibri" w:hAnsi="David"/>
          <w:spacing w:val="-1"/>
          <w:sz w:val="24"/>
          <w:rtl/>
        </w:rPr>
        <w:t xml:space="preserve"> </w:t>
      </w:r>
      <w:r w:rsidRPr="00CD67B3">
        <w:rPr>
          <w:rFonts w:ascii="David" w:eastAsia="Calibri" w:hAnsi="David"/>
          <w:sz w:val="24"/>
        </w:rPr>
        <w:t>60</w:t>
      </w:r>
      <w:r w:rsidRPr="00CD67B3">
        <w:rPr>
          <w:rFonts w:ascii="David" w:eastAsia="Calibri" w:hAnsi="David"/>
          <w:sz w:val="24"/>
          <w:rtl/>
        </w:rPr>
        <w:t xml:space="preserve"> ס</w:t>
      </w:r>
      <w:r w:rsidRPr="00CD67B3">
        <w:rPr>
          <w:rFonts w:ascii="David" w:eastAsia="Calibri" w:hAnsi="David"/>
          <w:sz w:val="24"/>
        </w:rPr>
        <w:t>"</w:t>
      </w:r>
      <w:r w:rsidRPr="00CD67B3">
        <w:rPr>
          <w:rFonts w:ascii="David" w:eastAsia="Calibri" w:hAnsi="David"/>
          <w:sz w:val="24"/>
          <w:rtl/>
        </w:rPr>
        <w:t>מ</w:t>
      </w:r>
      <w:r w:rsidRPr="00CD67B3">
        <w:rPr>
          <w:rFonts w:ascii="David" w:eastAsia="Calibri" w:hAnsi="David"/>
          <w:spacing w:val="-4"/>
          <w:sz w:val="24"/>
          <w:rtl/>
        </w:rPr>
        <w:t xml:space="preserve"> </w:t>
      </w:r>
      <w:r w:rsidRPr="00CD67B3">
        <w:rPr>
          <w:rFonts w:ascii="David" w:eastAsia="Calibri" w:hAnsi="David"/>
          <w:sz w:val="24"/>
          <w:rtl/>
        </w:rPr>
        <w:t>גובה</w:t>
      </w:r>
      <w:r w:rsidRPr="00CD67B3">
        <w:rPr>
          <w:rFonts w:ascii="David" w:eastAsia="Calibri" w:hAnsi="David"/>
          <w:sz w:val="24"/>
        </w:rPr>
        <w:t>.</w:t>
      </w:r>
    </w:p>
    <w:p w14:paraId="11267ABA" w14:textId="77777777" w:rsidR="00BF7D3A" w:rsidRPr="00CD67B3" w:rsidRDefault="00F2393F" w:rsidP="00BA2F98">
      <w:pPr>
        <w:widowControl w:val="0"/>
        <w:autoSpaceDE w:val="0"/>
        <w:autoSpaceDN w:val="0"/>
        <w:bidi w:val="0"/>
        <w:spacing w:before="51" w:after="0"/>
        <w:ind w:left="167"/>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sz w:val="24"/>
        </w:rPr>
        <w:t>00.22</w:t>
      </w:r>
    </w:p>
    <w:p w14:paraId="246E77E4"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39" w:space="40"/>
            <w:col w:w="1251"/>
          </w:cols>
        </w:sectPr>
      </w:pPr>
    </w:p>
    <w:p w14:paraId="3CFA29DD"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6424DA6D" w14:textId="77777777" w:rsidR="00BF7D3A" w:rsidRPr="00CD67B3" w:rsidRDefault="00BF7D3A" w:rsidP="00BF7D3A">
      <w:pPr>
        <w:widowControl w:val="0"/>
        <w:autoSpaceDE w:val="0"/>
        <w:autoSpaceDN w:val="0"/>
        <w:bidi w:val="0"/>
        <w:spacing w:before="52" w:after="0" w:line="240" w:lineRule="auto"/>
        <w:jc w:val="left"/>
        <w:rPr>
          <w:rFonts w:ascii="David" w:eastAsia="Calibri" w:hAnsi="David"/>
        </w:rPr>
      </w:pPr>
    </w:p>
    <w:p w14:paraId="463F4974" w14:textId="77777777" w:rsidR="00E41EA7" w:rsidRDefault="00F2393F" w:rsidP="00E41EA7">
      <w:pPr>
        <w:widowControl w:val="0"/>
        <w:tabs>
          <w:tab w:val="left" w:pos="1183"/>
          <w:tab w:val="left" w:pos="1325"/>
        </w:tabs>
        <w:autoSpaceDE w:val="0"/>
        <w:autoSpaceDN w:val="0"/>
        <w:spacing w:before="43" w:after="0" w:line="223" w:lineRule="auto"/>
        <w:ind w:left="584" w:right="865" w:hanging="252"/>
        <w:jc w:val="left"/>
        <w:rPr>
          <w:rFonts w:ascii="David" w:eastAsia="Calibri" w:hAnsi="David"/>
          <w:sz w:val="24"/>
          <w:rtl/>
        </w:rPr>
      </w:pPr>
      <w:r>
        <w:rPr>
          <w:rFonts w:ascii="David" w:eastAsia="Calibri" w:hAnsi="David" w:hint="cs"/>
          <w:w w:val="105"/>
          <w:sz w:val="24"/>
          <w:rtl/>
        </w:rPr>
        <w:t xml:space="preserve">                  י</w:t>
      </w:r>
      <w:r w:rsidR="00BF7D3A" w:rsidRPr="00CD67B3">
        <w:rPr>
          <w:rFonts w:ascii="David" w:eastAsia="Calibri" w:hAnsi="David"/>
          <w:w w:val="105"/>
          <w:sz w:val="24"/>
          <w:rtl/>
        </w:rPr>
        <w:t>סופק</w:t>
      </w:r>
      <w:r w:rsidR="00BF7D3A" w:rsidRPr="00CD67B3">
        <w:rPr>
          <w:rFonts w:ascii="David" w:eastAsia="Calibri" w:hAnsi="David"/>
          <w:spacing w:val="-11"/>
          <w:w w:val="105"/>
          <w:sz w:val="24"/>
          <w:rtl/>
        </w:rPr>
        <w:t xml:space="preserve"> </w:t>
      </w:r>
      <w:r w:rsidR="00BF7D3A" w:rsidRPr="00CD67B3">
        <w:rPr>
          <w:rFonts w:ascii="David" w:eastAsia="Calibri" w:hAnsi="David"/>
          <w:w w:val="105"/>
          <w:sz w:val="24"/>
          <w:rtl/>
        </w:rPr>
        <w:t>ויותקן</w:t>
      </w:r>
      <w:r w:rsidR="00BF7D3A" w:rsidRPr="00CD67B3">
        <w:rPr>
          <w:rFonts w:ascii="David" w:eastAsia="Calibri" w:hAnsi="David"/>
          <w:spacing w:val="-12"/>
          <w:w w:val="105"/>
          <w:sz w:val="24"/>
          <w:rtl/>
        </w:rPr>
        <w:t xml:space="preserve"> </w:t>
      </w:r>
      <w:r w:rsidR="00BF7D3A" w:rsidRPr="00CD67B3">
        <w:rPr>
          <w:rFonts w:ascii="David" w:eastAsia="Calibri" w:hAnsi="David"/>
          <w:w w:val="105"/>
          <w:sz w:val="24"/>
          <w:rtl/>
        </w:rPr>
        <w:t>מתקן</w:t>
      </w:r>
      <w:r w:rsidR="00BF7D3A" w:rsidRPr="00CD67B3">
        <w:rPr>
          <w:rFonts w:ascii="David" w:eastAsia="Calibri" w:hAnsi="David"/>
          <w:spacing w:val="-11"/>
          <w:w w:val="105"/>
          <w:sz w:val="24"/>
          <w:rtl/>
        </w:rPr>
        <w:t xml:space="preserve"> </w:t>
      </w:r>
      <w:r w:rsidR="00BF7D3A" w:rsidRPr="00CD67B3">
        <w:rPr>
          <w:rFonts w:ascii="David" w:eastAsia="Calibri" w:hAnsi="David"/>
          <w:w w:val="105"/>
          <w:sz w:val="24"/>
          <w:rtl/>
        </w:rPr>
        <w:t>למים</w:t>
      </w:r>
      <w:r w:rsidR="00BF7D3A" w:rsidRPr="00CD67B3">
        <w:rPr>
          <w:rFonts w:ascii="David" w:eastAsia="Calibri" w:hAnsi="David"/>
          <w:spacing w:val="-10"/>
          <w:w w:val="105"/>
          <w:sz w:val="24"/>
          <w:rtl/>
        </w:rPr>
        <w:t xml:space="preserve"> </w:t>
      </w:r>
      <w:r w:rsidR="00BF7D3A" w:rsidRPr="00CD67B3">
        <w:rPr>
          <w:rFonts w:ascii="David" w:eastAsia="Calibri" w:hAnsi="David"/>
          <w:w w:val="105"/>
          <w:sz w:val="24"/>
          <w:rtl/>
        </w:rPr>
        <w:t>קרים</w:t>
      </w:r>
      <w:r w:rsidR="00BF7D3A" w:rsidRPr="00CD67B3">
        <w:rPr>
          <w:rFonts w:ascii="David" w:eastAsia="Calibri" w:hAnsi="David"/>
          <w:spacing w:val="-11"/>
          <w:w w:val="105"/>
          <w:sz w:val="24"/>
          <w:rtl/>
        </w:rPr>
        <w:t xml:space="preserve"> </w:t>
      </w:r>
      <w:r w:rsidR="00BF7D3A" w:rsidRPr="00CD67B3">
        <w:rPr>
          <w:rFonts w:ascii="David" w:eastAsia="Calibri" w:hAnsi="David"/>
          <w:w w:val="105"/>
          <w:sz w:val="24"/>
          <w:rtl/>
        </w:rPr>
        <w:t>תמי</w:t>
      </w:r>
      <w:r w:rsidR="00BF7D3A" w:rsidRPr="00CD67B3">
        <w:rPr>
          <w:rFonts w:ascii="David" w:eastAsia="Calibri" w:hAnsi="David"/>
          <w:spacing w:val="-10"/>
          <w:w w:val="105"/>
          <w:sz w:val="24"/>
          <w:rtl/>
        </w:rPr>
        <w:t xml:space="preserve"> </w:t>
      </w:r>
      <w:r w:rsidR="00BF7D3A" w:rsidRPr="00CD67B3">
        <w:rPr>
          <w:rFonts w:ascii="David" w:eastAsia="Calibri" w:hAnsi="David"/>
          <w:w w:val="105"/>
          <w:sz w:val="24"/>
        </w:rPr>
        <w:t>4</w:t>
      </w:r>
      <w:r w:rsidR="00BF7D3A" w:rsidRPr="00CD67B3">
        <w:rPr>
          <w:rFonts w:ascii="David" w:eastAsia="Calibri" w:hAnsi="David"/>
          <w:spacing w:val="-11"/>
          <w:w w:val="105"/>
          <w:sz w:val="24"/>
          <w:rtl/>
        </w:rPr>
        <w:t xml:space="preserve"> </w:t>
      </w:r>
      <w:r w:rsidR="00BF7D3A" w:rsidRPr="00CD67B3">
        <w:rPr>
          <w:rFonts w:ascii="David" w:eastAsia="Calibri" w:hAnsi="David"/>
          <w:w w:val="105"/>
          <w:sz w:val="24"/>
          <w:rtl/>
        </w:rPr>
        <w:t>במטבח</w:t>
      </w:r>
      <w:r w:rsidR="00BF7D3A" w:rsidRPr="00CD67B3">
        <w:rPr>
          <w:rFonts w:ascii="David" w:eastAsia="Calibri" w:hAnsi="David"/>
          <w:w w:val="105"/>
          <w:sz w:val="24"/>
        </w:rPr>
        <w:t>.</w:t>
      </w:r>
      <w:r w:rsidR="00BF7D3A" w:rsidRPr="00CD67B3">
        <w:rPr>
          <w:rFonts w:ascii="David" w:eastAsia="Calibri" w:hAnsi="David"/>
          <w:w w:val="105"/>
          <w:sz w:val="24"/>
          <w:rtl/>
        </w:rPr>
        <w:t xml:space="preserve"> </w:t>
      </w:r>
    </w:p>
    <w:p w14:paraId="7CC94C68" w14:textId="2286D6F0" w:rsidR="00BF7D3A" w:rsidRPr="00CD67B3" w:rsidRDefault="00F2393F" w:rsidP="00E41EA7">
      <w:pPr>
        <w:widowControl w:val="0"/>
        <w:tabs>
          <w:tab w:val="left" w:pos="1183"/>
          <w:tab w:val="left" w:pos="1325"/>
        </w:tabs>
        <w:autoSpaceDE w:val="0"/>
        <w:autoSpaceDN w:val="0"/>
        <w:spacing w:before="43" w:after="0" w:line="223" w:lineRule="auto"/>
        <w:ind w:left="584" w:right="865" w:hanging="252"/>
        <w:jc w:val="left"/>
        <w:rPr>
          <w:rFonts w:ascii="David" w:eastAsia="Calibri" w:hAnsi="David"/>
          <w:sz w:val="24"/>
          <w:rtl/>
        </w:rPr>
      </w:pPr>
      <w:r>
        <w:rPr>
          <w:rFonts w:ascii="David" w:eastAsia="Calibri" w:hAnsi="David" w:hint="cs"/>
          <w:sz w:val="24"/>
          <w:rtl/>
        </w:rPr>
        <w:t xml:space="preserve">                   </w:t>
      </w:r>
      <w:r w:rsidRPr="00CD67B3">
        <w:rPr>
          <w:rFonts w:ascii="David" w:eastAsia="Calibri" w:hAnsi="David"/>
          <w:sz w:val="24"/>
          <w:rtl/>
        </w:rPr>
        <w:t>באחד</w:t>
      </w:r>
      <w:r w:rsidRPr="00CD67B3">
        <w:rPr>
          <w:rFonts w:ascii="David" w:eastAsia="Calibri" w:hAnsi="David"/>
          <w:spacing w:val="-2"/>
          <w:sz w:val="24"/>
          <w:rtl/>
        </w:rPr>
        <w:t xml:space="preserve"> </w:t>
      </w:r>
      <w:r w:rsidRPr="00CD67B3">
        <w:rPr>
          <w:rFonts w:ascii="David" w:eastAsia="Calibri" w:hAnsi="David"/>
          <w:sz w:val="24"/>
          <w:rtl/>
        </w:rPr>
        <w:t>המשרדים יסופקו ויותקנו</w:t>
      </w:r>
      <w:r w:rsidRPr="00CD67B3">
        <w:rPr>
          <w:rFonts w:ascii="David" w:eastAsia="Calibri" w:hAnsi="David"/>
          <w:spacing w:val="1"/>
          <w:sz w:val="24"/>
          <w:rtl/>
        </w:rPr>
        <w:t xml:space="preserve"> </w:t>
      </w:r>
      <w:r w:rsidRPr="00CD67B3">
        <w:rPr>
          <w:rFonts w:ascii="David" w:eastAsia="Calibri" w:hAnsi="David"/>
          <w:sz w:val="24"/>
        </w:rPr>
        <w:t>2</w:t>
      </w:r>
      <w:r w:rsidRPr="00CD67B3">
        <w:rPr>
          <w:rFonts w:ascii="David" w:eastAsia="Calibri" w:hAnsi="David"/>
          <w:sz w:val="24"/>
          <w:rtl/>
        </w:rPr>
        <w:t xml:space="preserve"> </w:t>
      </w:r>
      <w:r>
        <w:rPr>
          <w:rFonts w:ascii="David" w:eastAsia="Calibri" w:hAnsi="David" w:hint="cs"/>
          <w:sz w:val="24"/>
          <w:rtl/>
        </w:rPr>
        <w:t xml:space="preserve">   </w:t>
      </w:r>
      <w:r w:rsidRPr="00CD67B3">
        <w:rPr>
          <w:rFonts w:ascii="David" w:eastAsia="Calibri" w:hAnsi="David"/>
          <w:sz w:val="24"/>
          <w:rtl/>
        </w:rPr>
        <w:t>מזגנים</w:t>
      </w:r>
      <w:r w:rsidRPr="00CD67B3">
        <w:rPr>
          <w:rFonts w:ascii="David" w:eastAsia="Calibri" w:hAnsi="David"/>
          <w:spacing w:val="-1"/>
          <w:sz w:val="24"/>
          <w:rtl/>
        </w:rPr>
        <w:t xml:space="preserve"> </w:t>
      </w:r>
      <w:r w:rsidRPr="00CD67B3">
        <w:rPr>
          <w:rFonts w:ascii="David" w:eastAsia="Calibri" w:hAnsi="David"/>
          <w:sz w:val="24"/>
          <w:rtl/>
        </w:rPr>
        <w:t>עיליים</w:t>
      </w:r>
      <w:r w:rsidRPr="00CD67B3">
        <w:rPr>
          <w:rFonts w:ascii="David" w:eastAsia="Calibri" w:hAnsi="David"/>
          <w:spacing w:val="-1"/>
          <w:sz w:val="24"/>
          <w:rtl/>
        </w:rPr>
        <w:t xml:space="preserve"> </w:t>
      </w:r>
      <w:r w:rsidRPr="00CD67B3">
        <w:rPr>
          <w:rFonts w:ascii="David" w:eastAsia="Calibri" w:hAnsi="David"/>
          <w:sz w:val="24"/>
          <w:rtl/>
        </w:rPr>
        <w:t>בתפוקה</w:t>
      </w:r>
      <w:r w:rsidRPr="00CD67B3">
        <w:rPr>
          <w:rFonts w:ascii="David" w:eastAsia="Calibri" w:hAnsi="David"/>
          <w:spacing w:val="-1"/>
          <w:sz w:val="24"/>
          <w:rtl/>
        </w:rPr>
        <w:t xml:space="preserve"> </w:t>
      </w:r>
      <w:r w:rsidRPr="00CD67B3">
        <w:rPr>
          <w:rFonts w:ascii="David" w:eastAsia="Calibri" w:hAnsi="David"/>
          <w:sz w:val="24"/>
          <w:rtl/>
        </w:rPr>
        <w:t>של</w:t>
      </w:r>
      <w:r w:rsidRPr="00CD67B3">
        <w:rPr>
          <w:rFonts w:ascii="David" w:eastAsia="Calibri" w:hAnsi="David"/>
          <w:spacing w:val="-2"/>
          <w:sz w:val="24"/>
          <w:rtl/>
        </w:rPr>
        <w:t xml:space="preserve"> </w:t>
      </w:r>
      <w:r w:rsidRPr="00CD67B3">
        <w:rPr>
          <w:rFonts w:ascii="David" w:eastAsia="Calibri" w:hAnsi="David"/>
          <w:sz w:val="24"/>
        </w:rPr>
        <w:t>15,000</w:t>
      </w:r>
      <w:r w:rsidRPr="00CD67B3">
        <w:rPr>
          <w:rFonts w:ascii="David" w:eastAsia="Calibri" w:hAnsi="David"/>
          <w:spacing w:val="-10"/>
          <w:sz w:val="24"/>
          <w:rtl/>
        </w:rPr>
        <w:t xml:space="preserve"> </w:t>
      </w:r>
      <w:r w:rsidRPr="00CD67B3">
        <w:rPr>
          <w:rFonts w:ascii="David" w:eastAsia="Calibri" w:hAnsi="David"/>
          <w:sz w:val="24"/>
        </w:rPr>
        <w:t>BTU</w:t>
      </w:r>
      <w:r w:rsidRPr="00CD67B3">
        <w:rPr>
          <w:rFonts w:ascii="David" w:eastAsia="Calibri" w:hAnsi="David"/>
          <w:sz w:val="24"/>
          <w:rtl/>
        </w:rPr>
        <w:t xml:space="preserve"> כולל</w:t>
      </w:r>
      <w:r w:rsidRPr="00CD67B3">
        <w:rPr>
          <w:rFonts w:ascii="David" w:eastAsia="Calibri" w:hAnsi="David"/>
          <w:spacing w:val="1"/>
          <w:sz w:val="24"/>
          <w:rtl/>
        </w:rPr>
        <w:t xml:space="preserve">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מעברים</w:t>
      </w:r>
      <w:r>
        <w:rPr>
          <w:rFonts w:ascii="David" w:eastAsia="Calibri" w:hAnsi="David" w:hint="cs"/>
          <w:sz w:val="24"/>
          <w:rtl/>
        </w:rPr>
        <w:t xml:space="preserve"> </w:t>
      </w:r>
      <w:r w:rsidRPr="00CD67B3">
        <w:rPr>
          <w:rFonts w:ascii="David" w:eastAsia="Calibri" w:hAnsi="David"/>
          <w:spacing w:val="-2"/>
          <w:sz w:val="24"/>
          <w:rtl/>
        </w:rPr>
        <w:t>בקירות</w:t>
      </w:r>
      <w:r w:rsidRPr="00CD67B3">
        <w:rPr>
          <w:rFonts w:ascii="David" w:eastAsia="Calibri" w:hAnsi="David"/>
          <w:spacing w:val="-4"/>
          <w:sz w:val="24"/>
          <w:rtl/>
        </w:rPr>
        <w:t xml:space="preserve"> </w:t>
      </w:r>
      <w:r w:rsidRPr="00CD67B3">
        <w:rPr>
          <w:rFonts w:ascii="David" w:eastAsia="Calibri" w:hAnsi="David"/>
          <w:sz w:val="24"/>
          <w:rtl/>
        </w:rPr>
        <w:t>במידה</w:t>
      </w:r>
      <w:r w:rsidRPr="00CD67B3">
        <w:rPr>
          <w:rFonts w:ascii="David" w:eastAsia="Calibri" w:hAnsi="David"/>
          <w:spacing w:val="-5"/>
          <w:sz w:val="24"/>
          <w:rtl/>
        </w:rPr>
        <w:t xml:space="preserve"> </w:t>
      </w:r>
      <w:r w:rsidRPr="00CD67B3">
        <w:rPr>
          <w:rFonts w:ascii="David" w:eastAsia="Calibri" w:hAnsi="David"/>
          <w:sz w:val="24"/>
          <w:rtl/>
        </w:rPr>
        <w:t>ונדרש</w:t>
      </w:r>
      <w:r w:rsidRPr="00CD67B3">
        <w:rPr>
          <w:rFonts w:ascii="David" w:eastAsia="Calibri" w:hAnsi="David"/>
          <w:sz w:val="24"/>
        </w:rPr>
        <w:t>.</w:t>
      </w:r>
    </w:p>
    <w:p w14:paraId="51852CE3" w14:textId="5928C56C" w:rsidR="00BF7D3A" w:rsidRPr="00CD67B3" w:rsidRDefault="00F2393F" w:rsidP="00E41EA7">
      <w:pPr>
        <w:widowControl w:val="0"/>
        <w:autoSpaceDE w:val="0"/>
        <w:autoSpaceDN w:val="0"/>
        <w:spacing w:after="0" w:line="280" w:lineRule="exact"/>
        <w:ind w:left="1316" w:right="347"/>
        <w:rPr>
          <w:rFonts w:ascii="David" w:eastAsia="Calibri" w:hAnsi="David"/>
          <w:sz w:val="24"/>
        </w:rPr>
      </w:pPr>
      <w:r w:rsidRPr="00CD67B3">
        <w:rPr>
          <w:rFonts w:ascii="David" w:eastAsia="Calibri" w:hAnsi="David"/>
          <w:spacing w:val="-2"/>
          <w:sz w:val="24"/>
          <w:rtl/>
        </w:rPr>
        <w:t>במשרד</w:t>
      </w:r>
      <w:r w:rsidRPr="00CD67B3">
        <w:rPr>
          <w:rFonts w:ascii="David" w:eastAsia="Calibri" w:hAnsi="David"/>
          <w:spacing w:val="-3"/>
          <w:sz w:val="24"/>
          <w:rtl/>
        </w:rPr>
        <w:t xml:space="preserve"> </w:t>
      </w:r>
      <w:r w:rsidRPr="00CD67B3">
        <w:rPr>
          <w:rFonts w:ascii="David" w:eastAsia="Calibri" w:hAnsi="David"/>
          <w:sz w:val="24"/>
          <w:rtl/>
        </w:rPr>
        <w:t>השני</w:t>
      </w:r>
      <w:r w:rsidRPr="00CD67B3">
        <w:rPr>
          <w:rFonts w:ascii="David" w:eastAsia="Calibri" w:hAnsi="David"/>
          <w:spacing w:val="-2"/>
          <w:sz w:val="24"/>
          <w:rtl/>
        </w:rPr>
        <w:t xml:space="preserve"> </w:t>
      </w:r>
      <w:r w:rsidRPr="00CD67B3">
        <w:rPr>
          <w:rFonts w:ascii="David" w:eastAsia="Calibri" w:hAnsi="David"/>
          <w:sz w:val="24"/>
          <w:rtl/>
        </w:rPr>
        <w:t>יסופק</w:t>
      </w:r>
      <w:r w:rsidRPr="00CD67B3">
        <w:rPr>
          <w:rFonts w:ascii="David" w:eastAsia="Calibri" w:hAnsi="David"/>
          <w:spacing w:val="-2"/>
          <w:sz w:val="24"/>
          <w:rtl/>
        </w:rPr>
        <w:t xml:space="preserve"> </w:t>
      </w:r>
      <w:r w:rsidRPr="00CD67B3">
        <w:rPr>
          <w:rFonts w:ascii="David" w:eastAsia="Calibri" w:hAnsi="David"/>
          <w:sz w:val="24"/>
          <w:rtl/>
        </w:rPr>
        <w:t>ויותקן</w:t>
      </w:r>
      <w:r w:rsidRPr="00CD67B3">
        <w:rPr>
          <w:rFonts w:ascii="David" w:eastAsia="Calibri" w:hAnsi="David"/>
          <w:spacing w:val="-2"/>
          <w:sz w:val="24"/>
          <w:rtl/>
        </w:rPr>
        <w:t xml:space="preserve"> </w:t>
      </w:r>
      <w:r w:rsidRPr="00CD67B3">
        <w:rPr>
          <w:rFonts w:ascii="David" w:eastAsia="Calibri" w:hAnsi="David"/>
          <w:sz w:val="24"/>
          <w:rtl/>
        </w:rPr>
        <w:t>מזגן</w:t>
      </w:r>
      <w:r w:rsidRPr="00CD67B3">
        <w:rPr>
          <w:rFonts w:ascii="David" w:eastAsia="Calibri" w:hAnsi="David"/>
          <w:spacing w:val="-1"/>
          <w:sz w:val="24"/>
          <w:rtl/>
        </w:rPr>
        <w:t xml:space="preserve"> </w:t>
      </w:r>
      <w:r w:rsidRPr="00CD67B3">
        <w:rPr>
          <w:rFonts w:ascii="David" w:eastAsia="Calibri" w:hAnsi="David"/>
          <w:sz w:val="24"/>
          <w:rtl/>
        </w:rPr>
        <w:t>עילי</w:t>
      </w:r>
      <w:r w:rsidRPr="00CD67B3">
        <w:rPr>
          <w:rFonts w:ascii="David" w:eastAsia="Calibri" w:hAnsi="David"/>
          <w:spacing w:val="-1"/>
          <w:sz w:val="24"/>
          <w:rtl/>
        </w:rPr>
        <w:t xml:space="preserve"> </w:t>
      </w:r>
      <w:r w:rsidRPr="00CD67B3">
        <w:rPr>
          <w:rFonts w:ascii="David" w:eastAsia="Calibri" w:hAnsi="David"/>
          <w:sz w:val="24"/>
          <w:rtl/>
        </w:rPr>
        <w:t>בתפוקה</w:t>
      </w:r>
      <w:r w:rsidRPr="00CD67B3">
        <w:rPr>
          <w:rFonts w:ascii="David" w:eastAsia="Calibri" w:hAnsi="David"/>
          <w:spacing w:val="-3"/>
          <w:sz w:val="24"/>
          <w:rtl/>
        </w:rPr>
        <w:t xml:space="preserve"> </w:t>
      </w:r>
      <w:r w:rsidRPr="00CD67B3">
        <w:rPr>
          <w:rFonts w:ascii="David" w:eastAsia="Calibri" w:hAnsi="David"/>
          <w:sz w:val="24"/>
          <w:rtl/>
        </w:rPr>
        <w:t>של</w:t>
      </w:r>
      <w:r w:rsidRPr="00CD67B3">
        <w:rPr>
          <w:rFonts w:ascii="David" w:eastAsia="Calibri" w:hAnsi="David"/>
          <w:spacing w:val="-3"/>
          <w:sz w:val="24"/>
          <w:rtl/>
        </w:rPr>
        <w:t xml:space="preserve"> </w:t>
      </w:r>
      <w:r w:rsidRPr="00CD67B3">
        <w:rPr>
          <w:rFonts w:ascii="David" w:eastAsia="Calibri" w:hAnsi="David"/>
          <w:sz w:val="24"/>
        </w:rPr>
        <w:t>30,000</w:t>
      </w:r>
      <w:r w:rsidRPr="00CD67B3">
        <w:rPr>
          <w:rFonts w:ascii="David" w:eastAsia="Calibri" w:hAnsi="David"/>
          <w:spacing w:val="-13"/>
          <w:sz w:val="24"/>
          <w:rtl/>
        </w:rPr>
        <w:t xml:space="preserve"> </w:t>
      </w:r>
      <w:r w:rsidRPr="00CD67B3">
        <w:rPr>
          <w:rFonts w:ascii="David" w:eastAsia="Calibri" w:hAnsi="David"/>
          <w:sz w:val="24"/>
        </w:rPr>
        <w:t>BTU</w:t>
      </w:r>
      <w:r w:rsidRPr="00CD67B3">
        <w:rPr>
          <w:rFonts w:ascii="David" w:eastAsia="Calibri" w:hAnsi="David"/>
          <w:spacing w:val="-3"/>
          <w:sz w:val="24"/>
          <w:rtl/>
        </w:rPr>
        <w:t xml:space="preserve"> </w:t>
      </w:r>
      <w:r w:rsidRPr="00CD67B3">
        <w:rPr>
          <w:rFonts w:ascii="David" w:eastAsia="Calibri" w:hAnsi="David"/>
          <w:sz w:val="24"/>
          <w:rtl/>
        </w:rPr>
        <w:t>כולל</w:t>
      </w:r>
      <w:r w:rsidRPr="00CD67B3">
        <w:rPr>
          <w:rFonts w:ascii="David" w:eastAsia="Calibri" w:hAnsi="David"/>
          <w:spacing w:val="-4"/>
          <w:sz w:val="24"/>
          <w:rtl/>
        </w:rPr>
        <w:t xml:space="preserve"> </w:t>
      </w:r>
      <w:r w:rsidRPr="00CD67B3">
        <w:rPr>
          <w:rFonts w:ascii="David" w:eastAsia="Calibri" w:hAnsi="David"/>
          <w:sz w:val="24"/>
          <w:rtl/>
        </w:rPr>
        <w:t>כנ</w:t>
      </w:r>
      <w:r w:rsidRPr="00CD67B3">
        <w:rPr>
          <w:rFonts w:ascii="David" w:eastAsia="Calibri" w:hAnsi="David"/>
          <w:sz w:val="24"/>
        </w:rPr>
        <w:t>"</w:t>
      </w:r>
      <w:r w:rsidRPr="00CD67B3">
        <w:rPr>
          <w:rFonts w:ascii="David" w:eastAsia="Calibri" w:hAnsi="David"/>
          <w:sz w:val="24"/>
          <w:rtl/>
        </w:rPr>
        <w:t>ל</w:t>
      </w:r>
      <w:r w:rsidR="00E41EA7">
        <w:rPr>
          <w:rFonts w:ascii="David" w:eastAsia="Calibri" w:hAnsi="David" w:hint="cs"/>
          <w:sz w:val="24"/>
          <w:rtl/>
        </w:rPr>
        <w:t>.</w:t>
      </w:r>
    </w:p>
    <w:p w14:paraId="19A2970B" w14:textId="4BD2D283" w:rsidR="00BF7D3A" w:rsidRPr="00CD67B3" w:rsidRDefault="00F2393F" w:rsidP="000D70D9">
      <w:pPr>
        <w:widowControl w:val="0"/>
        <w:autoSpaceDE w:val="0"/>
        <w:autoSpaceDN w:val="0"/>
        <w:spacing w:before="36" w:after="0" w:line="192" w:lineRule="auto"/>
        <w:ind w:left="584" w:right="238" w:firstLine="353"/>
        <w:jc w:val="left"/>
        <w:rPr>
          <w:rFonts w:ascii="David" w:eastAsia="Calibri" w:hAnsi="David"/>
          <w:sz w:val="24"/>
        </w:rPr>
      </w:pPr>
      <w:r>
        <w:rPr>
          <w:rFonts w:ascii="David" w:eastAsia="Calibri" w:hAnsi="David" w:hint="cs"/>
          <w:spacing w:val="-2"/>
          <w:w w:val="105"/>
          <w:sz w:val="24"/>
          <w:rtl/>
        </w:rPr>
        <w:t xml:space="preserve">       </w:t>
      </w:r>
      <w:r w:rsidRPr="00CD67B3">
        <w:rPr>
          <w:rFonts w:ascii="David" w:eastAsia="Calibri" w:hAnsi="David"/>
          <w:spacing w:val="-2"/>
          <w:w w:val="105"/>
          <w:sz w:val="24"/>
          <w:rtl/>
        </w:rPr>
        <w:t>הוצאות</w:t>
      </w:r>
      <w:r w:rsidRPr="00CD67B3">
        <w:rPr>
          <w:rFonts w:ascii="David" w:eastAsia="Calibri" w:hAnsi="David"/>
          <w:spacing w:val="-11"/>
          <w:w w:val="105"/>
          <w:sz w:val="24"/>
          <w:rtl/>
        </w:rPr>
        <w:t xml:space="preserve"> </w:t>
      </w:r>
      <w:r w:rsidRPr="00CD67B3">
        <w:rPr>
          <w:rFonts w:ascii="David" w:eastAsia="Calibri" w:hAnsi="David"/>
          <w:spacing w:val="-2"/>
          <w:w w:val="105"/>
          <w:sz w:val="24"/>
          <w:rtl/>
        </w:rPr>
        <w:t>ספק</w:t>
      </w:r>
      <w:r w:rsidRPr="00CD67B3">
        <w:rPr>
          <w:rFonts w:ascii="David" w:eastAsia="Calibri" w:hAnsi="David"/>
          <w:spacing w:val="-12"/>
          <w:w w:val="105"/>
          <w:sz w:val="24"/>
          <w:rtl/>
        </w:rPr>
        <w:t xml:space="preserve"> </w:t>
      </w:r>
      <w:r w:rsidRPr="00CD67B3">
        <w:rPr>
          <w:rFonts w:ascii="David" w:eastAsia="Calibri" w:hAnsi="David"/>
          <w:spacing w:val="-2"/>
          <w:w w:val="105"/>
          <w:sz w:val="24"/>
          <w:rtl/>
        </w:rPr>
        <w:t>קו</w:t>
      </w:r>
      <w:r w:rsidRPr="00CD67B3">
        <w:rPr>
          <w:rFonts w:ascii="David" w:eastAsia="Calibri" w:hAnsi="David"/>
          <w:spacing w:val="-12"/>
          <w:w w:val="105"/>
          <w:sz w:val="24"/>
          <w:rtl/>
        </w:rPr>
        <w:t xml:space="preserve"> </w:t>
      </w:r>
      <w:r w:rsidRPr="00CD67B3">
        <w:rPr>
          <w:rFonts w:ascii="David" w:eastAsia="Calibri" w:hAnsi="David"/>
          <w:spacing w:val="-2"/>
          <w:w w:val="105"/>
          <w:sz w:val="24"/>
          <w:rtl/>
        </w:rPr>
        <w:t>אינטרנט</w:t>
      </w:r>
      <w:r w:rsidRPr="00CD67B3">
        <w:rPr>
          <w:rFonts w:ascii="David" w:eastAsia="Calibri" w:hAnsi="David"/>
          <w:spacing w:val="-10"/>
          <w:w w:val="105"/>
          <w:sz w:val="24"/>
          <w:rtl/>
        </w:rPr>
        <w:t xml:space="preserve"> </w:t>
      </w:r>
      <w:r w:rsidRPr="00CD67B3">
        <w:rPr>
          <w:rFonts w:ascii="David" w:eastAsia="Calibri" w:hAnsi="David"/>
          <w:spacing w:val="-2"/>
          <w:w w:val="105"/>
          <w:sz w:val="24"/>
          <w:rtl/>
        </w:rPr>
        <w:t>כולל</w:t>
      </w:r>
      <w:r w:rsidRPr="00CD67B3">
        <w:rPr>
          <w:rFonts w:ascii="David" w:eastAsia="Calibri" w:hAnsi="David"/>
          <w:spacing w:val="-20"/>
          <w:w w:val="105"/>
          <w:sz w:val="24"/>
          <w:rtl/>
        </w:rPr>
        <w:t xml:space="preserve"> </w:t>
      </w:r>
      <w:r w:rsidRPr="00CD67B3">
        <w:rPr>
          <w:rFonts w:ascii="David" w:eastAsia="Calibri" w:hAnsi="David"/>
          <w:spacing w:val="-2"/>
          <w:w w:val="105"/>
          <w:sz w:val="24"/>
        </w:rPr>
        <w:t>Wifi</w:t>
      </w:r>
      <w:r w:rsidRPr="00CD67B3">
        <w:rPr>
          <w:rFonts w:ascii="David" w:eastAsia="Calibri" w:hAnsi="David"/>
          <w:spacing w:val="-11"/>
          <w:w w:val="105"/>
          <w:sz w:val="24"/>
          <w:rtl/>
        </w:rPr>
        <w:t xml:space="preserve"> </w:t>
      </w:r>
      <w:r w:rsidRPr="00CD67B3">
        <w:rPr>
          <w:rFonts w:ascii="David" w:eastAsia="Calibri" w:hAnsi="David"/>
          <w:spacing w:val="-2"/>
          <w:w w:val="105"/>
          <w:sz w:val="24"/>
          <w:rtl/>
        </w:rPr>
        <w:t>מוגבר</w:t>
      </w:r>
      <w:r w:rsidRPr="00CD67B3">
        <w:rPr>
          <w:rFonts w:ascii="David" w:eastAsia="Calibri" w:hAnsi="David"/>
          <w:spacing w:val="-12"/>
          <w:w w:val="105"/>
          <w:sz w:val="24"/>
          <w:rtl/>
        </w:rPr>
        <w:t xml:space="preserve"> </w:t>
      </w:r>
      <w:r>
        <w:rPr>
          <w:rFonts w:ascii="David" w:eastAsia="Calibri" w:hAnsi="David" w:hint="cs"/>
          <w:spacing w:val="-2"/>
          <w:w w:val="105"/>
          <w:sz w:val="24"/>
          <w:rtl/>
        </w:rPr>
        <w:t>(</w:t>
      </w:r>
      <w:r w:rsidRPr="00CD67B3">
        <w:rPr>
          <w:rFonts w:ascii="David" w:eastAsia="Calibri" w:hAnsi="David"/>
          <w:spacing w:val="-2"/>
          <w:w w:val="105"/>
          <w:sz w:val="24"/>
          <w:rtl/>
        </w:rPr>
        <w:t>שימוש</w:t>
      </w:r>
      <w:r w:rsidRPr="00CD67B3">
        <w:rPr>
          <w:rFonts w:ascii="David" w:eastAsia="Calibri" w:hAnsi="David"/>
          <w:spacing w:val="-13"/>
          <w:w w:val="105"/>
          <w:sz w:val="24"/>
          <w:rtl/>
        </w:rPr>
        <w:t xml:space="preserve"> </w:t>
      </w:r>
      <w:r w:rsidRPr="00CD67B3">
        <w:rPr>
          <w:rFonts w:ascii="David" w:eastAsia="Calibri" w:hAnsi="David"/>
          <w:spacing w:val="-2"/>
          <w:w w:val="105"/>
          <w:sz w:val="24"/>
          <w:rtl/>
        </w:rPr>
        <w:t>שוטף</w:t>
      </w:r>
      <w:r w:rsidRPr="00CD67B3">
        <w:rPr>
          <w:rFonts w:ascii="David" w:eastAsia="Calibri" w:hAnsi="David"/>
          <w:spacing w:val="-2"/>
          <w:w w:val="105"/>
          <w:sz w:val="24"/>
        </w:rPr>
        <w:t>,</w:t>
      </w:r>
      <w:r w:rsidRPr="00CD67B3">
        <w:rPr>
          <w:rFonts w:ascii="David" w:eastAsia="Calibri" w:hAnsi="David"/>
          <w:spacing w:val="-12"/>
          <w:w w:val="105"/>
          <w:sz w:val="24"/>
          <w:rtl/>
        </w:rPr>
        <w:t xml:space="preserve"> </w:t>
      </w:r>
      <w:r w:rsidRPr="00CD67B3">
        <w:rPr>
          <w:rFonts w:ascii="David" w:eastAsia="Calibri" w:hAnsi="David"/>
          <w:spacing w:val="-2"/>
          <w:w w:val="105"/>
          <w:sz w:val="24"/>
          <w:rtl/>
        </w:rPr>
        <w:t>אחזקה</w:t>
      </w:r>
      <w:r w:rsidRPr="00CD67B3">
        <w:rPr>
          <w:rFonts w:ascii="David" w:eastAsia="Calibri" w:hAnsi="David"/>
          <w:spacing w:val="-2"/>
          <w:w w:val="105"/>
          <w:sz w:val="24"/>
        </w:rPr>
        <w:t>,</w:t>
      </w:r>
      <w:r w:rsidRPr="00CD67B3">
        <w:rPr>
          <w:rFonts w:ascii="David" w:eastAsia="Calibri" w:hAnsi="David"/>
          <w:spacing w:val="-12"/>
          <w:w w:val="105"/>
          <w:sz w:val="24"/>
          <w:rtl/>
        </w:rPr>
        <w:t xml:space="preserve"> </w:t>
      </w:r>
      <w:r w:rsidRPr="00CD67B3">
        <w:rPr>
          <w:rFonts w:ascii="David" w:eastAsia="Calibri" w:hAnsi="David"/>
          <w:spacing w:val="-2"/>
          <w:w w:val="105"/>
          <w:sz w:val="24"/>
          <w:rtl/>
        </w:rPr>
        <w:t>ביטוח</w:t>
      </w:r>
      <w:r>
        <w:rPr>
          <w:rFonts w:ascii="David" w:eastAsia="Calibri" w:hAnsi="David" w:hint="cs"/>
          <w:spacing w:val="-2"/>
          <w:w w:val="105"/>
          <w:sz w:val="24"/>
          <w:rtl/>
        </w:rPr>
        <w:t xml:space="preserve">, </w:t>
      </w:r>
      <w:r w:rsidRPr="00CD67B3">
        <w:rPr>
          <w:rFonts w:ascii="David" w:eastAsia="Calibri" w:hAnsi="David"/>
          <w:spacing w:val="-2"/>
          <w:w w:val="105"/>
          <w:sz w:val="24"/>
          <w:rtl/>
        </w:rPr>
        <w:t>אחזקת</w:t>
      </w:r>
      <w:r w:rsidRPr="00CD67B3">
        <w:rPr>
          <w:rFonts w:ascii="David" w:eastAsia="Calibri" w:hAnsi="David"/>
          <w:spacing w:val="-13"/>
          <w:w w:val="105"/>
          <w:sz w:val="24"/>
          <w:rtl/>
        </w:rPr>
        <w:t xml:space="preserve"> </w:t>
      </w:r>
      <w:r w:rsidRPr="00CD67B3">
        <w:rPr>
          <w:rFonts w:ascii="David" w:eastAsia="Calibri" w:hAnsi="David"/>
          <w:spacing w:val="-2"/>
          <w:w w:val="105"/>
          <w:sz w:val="24"/>
          <w:rtl/>
        </w:rPr>
        <w:t>משרדים</w:t>
      </w:r>
      <w:r w:rsidRPr="00CD67B3">
        <w:rPr>
          <w:rFonts w:ascii="David" w:eastAsia="Calibri" w:hAnsi="David"/>
          <w:spacing w:val="-2"/>
          <w:w w:val="105"/>
          <w:sz w:val="24"/>
        </w:rPr>
        <w:t>,</w:t>
      </w:r>
      <w:r w:rsidRPr="00CD67B3">
        <w:rPr>
          <w:rFonts w:ascii="David" w:eastAsia="Calibri" w:hAnsi="David"/>
          <w:spacing w:val="-2"/>
          <w:w w:val="105"/>
          <w:sz w:val="24"/>
          <w:rtl/>
        </w:rPr>
        <w:t xml:space="preserve"> </w:t>
      </w:r>
      <w:r w:rsidR="000D70D9">
        <w:rPr>
          <w:rFonts w:ascii="David" w:eastAsia="Calibri" w:hAnsi="David" w:hint="cs"/>
          <w:w w:val="105"/>
          <w:sz w:val="24"/>
          <w:rtl/>
        </w:rPr>
        <w:t xml:space="preserve">   </w:t>
      </w:r>
      <w:r w:rsidR="000D70D9">
        <w:rPr>
          <w:rFonts w:ascii="David" w:eastAsia="Calibri" w:hAnsi="David"/>
          <w:w w:val="105"/>
          <w:sz w:val="24"/>
          <w:rtl/>
        </w:rPr>
        <w:br/>
      </w:r>
      <w:r w:rsidR="000D70D9">
        <w:rPr>
          <w:rFonts w:ascii="David" w:eastAsia="Calibri" w:hAnsi="David" w:hint="cs"/>
          <w:w w:val="105"/>
          <w:sz w:val="24"/>
          <w:rtl/>
        </w:rPr>
        <w:t xml:space="preserve">             </w:t>
      </w:r>
      <w:r w:rsidRPr="00CD67B3">
        <w:rPr>
          <w:rFonts w:ascii="David" w:eastAsia="Calibri" w:hAnsi="David"/>
          <w:w w:val="105"/>
          <w:sz w:val="24"/>
          <w:rtl/>
        </w:rPr>
        <w:t>השרותים</w:t>
      </w:r>
      <w:r w:rsidRPr="00CD67B3">
        <w:rPr>
          <w:rFonts w:ascii="David" w:eastAsia="Calibri" w:hAnsi="David"/>
          <w:spacing w:val="-14"/>
          <w:w w:val="105"/>
          <w:sz w:val="24"/>
          <w:rtl/>
        </w:rPr>
        <w:t xml:space="preserve"> </w:t>
      </w:r>
      <w:r w:rsidRPr="00CD67B3">
        <w:rPr>
          <w:rFonts w:ascii="David" w:eastAsia="Calibri" w:hAnsi="David"/>
          <w:w w:val="105"/>
          <w:sz w:val="24"/>
          <w:rtl/>
        </w:rPr>
        <w:t>והמטבחון</w:t>
      </w:r>
      <w:r w:rsidRPr="00CD67B3">
        <w:rPr>
          <w:rFonts w:ascii="David" w:eastAsia="Calibri" w:hAnsi="David"/>
          <w:spacing w:val="-15"/>
          <w:w w:val="105"/>
          <w:sz w:val="24"/>
          <w:rtl/>
        </w:rPr>
        <w:t xml:space="preserve"> </w:t>
      </w:r>
      <w:r w:rsidRPr="00CD67B3">
        <w:rPr>
          <w:rFonts w:ascii="David" w:eastAsia="Calibri" w:hAnsi="David"/>
          <w:w w:val="105"/>
          <w:sz w:val="24"/>
          <w:rtl/>
        </w:rPr>
        <w:t>ונקיונם</w:t>
      </w:r>
      <w:r w:rsidRPr="00CD67B3">
        <w:rPr>
          <w:rFonts w:ascii="David" w:eastAsia="Calibri" w:hAnsi="David"/>
          <w:spacing w:val="-14"/>
          <w:w w:val="105"/>
          <w:sz w:val="24"/>
          <w:rtl/>
        </w:rPr>
        <w:t xml:space="preserve"> </w:t>
      </w:r>
      <w:r w:rsidRPr="00CD67B3">
        <w:rPr>
          <w:rFonts w:ascii="David" w:eastAsia="Calibri" w:hAnsi="David"/>
          <w:w w:val="105"/>
          <w:sz w:val="24"/>
          <w:rtl/>
        </w:rPr>
        <w:t>לפחות</w:t>
      </w:r>
      <w:r w:rsidRPr="00CD67B3">
        <w:rPr>
          <w:rFonts w:ascii="David" w:eastAsia="Calibri" w:hAnsi="David"/>
          <w:spacing w:val="-14"/>
          <w:w w:val="105"/>
          <w:sz w:val="24"/>
          <w:rtl/>
        </w:rPr>
        <w:t xml:space="preserve"> </w:t>
      </w:r>
      <w:r w:rsidRPr="00CD67B3">
        <w:rPr>
          <w:rFonts w:ascii="David" w:eastAsia="Calibri" w:hAnsi="David"/>
          <w:w w:val="105"/>
          <w:sz w:val="24"/>
          <w:rtl/>
        </w:rPr>
        <w:t>פעם</w:t>
      </w:r>
      <w:r w:rsidRPr="00CD67B3">
        <w:rPr>
          <w:rFonts w:ascii="David" w:eastAsia="Calibri" w:hAnsi="David"/>
          <w:spacing w:val="-14"/>
          <w:w w:val="105"/>
          <w:sz w:val="24"/>
          <w:rtl/>
        </w:rPr>
        <w:t xml:space="preserve"> </w:t>
      </w:r>
      <w:r w:rsidRPr="00CD67B3">
        <w:rPr>
          <w:rFonts w:ascii="David" w:eastAsia="Calibri" w:hAnsi="David"/>
          <w:w w:val="105"/>
          <w:sz w:val="24"/>
          <w:rtl/>
        </w:rPr>
        <w:t>בשבוע</w:t>
      </w:r>
      <w:r w:rsidRPr="00CD67B3">
        <w:rPr>
          <w:rFonts w:ascii="David" w:eastAsia="Calibri" w:hAnsi="David"/>
          <w:spacing w:val="-15"/>
          <w:w w:val="105"/>
          <w:sz w:val="24"/>
          <w:rtl/>
        </w:rPr>
        <w:t xml:space="preserve"> </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ישולמו</w:t>
      </w:r>
      <w:r w:rsidRPr="00CD67B3">
        <w:rPr>
          <w:rFonts w:ascii="David" w:eastAsia="Calibri" w:hAnsi="David"/>
          <w:spacing w:val="-14"/>
          <w:w w:val="105"/>
          <w:sz w:val="24"/>
          <w:rtl/>
        </w:rPr>
        <w:t xml:space="preserve"> </w:t>
      </w:r>
      <w:r w:rsidRPr="00CD67B3">
        <w:rPr>
          <w:rFonts w:ascii="David" w:eastAsia="Calibri" w:hAnsi="David"/>
          <w:w w:val="105"/>
          <w:sz w:val="24"/>
          <w:rtl/>
        </w:rPr>
        <w:t>על</w:t>
      </w:r>
      <w:r w:rsidRPr="00CD67B3">
        <w:rPr>
          <w:rFonts w:ascii="David" w:eastAsia="Calibri" w:hAnsi="David"/>
          <w:spacing w:val="-14"/>
          <w:w w:val="105"/>
          <w:sz w:val="24"/>
          <w:rtl/>
        </w:rPr>
        <w:t xml:space="preserve"> </w:t>
      </w:r>
      <w:r w:rsidRPr="00CD67B3">
        <w:rPr>
          <w:rFonts w:ascii="David" w:eastAsia="Calibri" w:hAnsi="David"/>
          <w:w w:val="105"/>
          <w:sz w:val="24"/>
          <w:rtl/>
        </w:rPr>
        <w:t>ידי</w:t>
      </w:r>
      <w:r w:rsidRPr="00CD67B3">
        <w:rPr>
          <w:rFonts w:ascii="David" w:eastAsia="Calibri" w:hAnsi="David"/>
          <w:spacing w:val="-15"/>
          <w:w w:val="105"/>
          <w:sz w:val="24"/>
          <w:rtl/>
        </w:rPr>
        <w:t xml:space="preserve"> </w:t>
      </w:r>
      <w:r w:rsidRPr="00CD67B3">
        <w:rPr>
          <w:rFonts w:ascii="David" w:eastAsia="Calibri" w:hAnsi="David"/>
          <w:w w:val="105"/>
          <w:sz w:val="24"/>
          <w:rtl/>
        </w:rPr>
        <w:t>הקבלן</w:t>
      </w:r>
      <w:r w:rsidRPr="00CD67B3">
        <w:rPr>
          <w:rFonts w:ascii="David" w:eastAsia="Calibri" w:hAnsi="David"/>
          <w:spacing w:val="-14"/>
          <w:w w:val="105"/>
          <w:sz w:val="24"/>
          <w:rtl/>
        </w:rPr>
        <w:t xml:space="preserve"> </w:t>
      </w:r>
      <w:r w:rsidRPr="00CD67B3">
        <w:rPr>
          <w:rFonts w:ascii="David" w:eastAsia="Calibri" w:hAnsi="David"/>
          <w:w w:val="105"/>
          <w:sz w:val="24"/>
          <w:rtl/>
        </w:rPr>
        <w:t>במשך</w:t>
      </w:r>
      <w:r w:rsidRPr="00CD67B3">
        <w:rPr>
          <w:rFonts w:ascii="David" w:eastAsia="Calibri" w:hAnsi="David"/>
          <w:spacing w:val="-14"/>
          <w:w w:val="105"/>
          <w:sz w:val="24"/>
          <w:rtl/>
        </w:rPr>
        <w:t xml:space="preserve"> </w:t>
      </w:r>
      <w:r w:rsidRPr="00CD67B3">
        <w:rPr>
          <w:rFonts w:ascii="David" w:eastAsia="Calibri" w:hAnsi="David"/>
          <w:w w:val="105"/>
          <w:sz w:val="24"/>
          <w:rtl/>
        </w:rPr>
        <w:t>כל</w:t>
      </w:r>
      <w:r w:rsidRPr="00CD67B3">
        <w:rPr>
          <w:rFonts w:ascii="David" w:eastAsia="Calibri" w:hAnsi="David"/>
          <w:spacing w:val="-14"/>
          <w:w w:val="105"/>
          <w:sz w:val="24"/>
          <w:rtl/>
        </w:rPr>
        <w:t xml:space="preserve"> </w:t>
      </w:r>
      <w:r w:rsidRPr="00CD67B3">
        <w:rPr>
          <w:rFonts w:ascii="David" w:eastAsia="Calibri" w:hAnsi="David"/>
          <w:w w:val="105"/>
          <w:sz w:val="24"/>
          <w:rtl/>
        </w:rPr>
        <w:t>תקופת</w:t>
      </w:r>
      <w:r w:rsidRPr="00CD67B3">
        <w:rPr>
          <w:rFonts w:ascii="David" w:eastAsia="Calibri" w:hAnsi="David"/>
          <w:spacing w:val="-15"/>
          <w:w w:val="105"/>
          <w:sz w:val="24"/>
          <w:rtl/>
        </w:rPr>
        <w:t xml:space="preserve"> </w:t>
      </w:r>
      <w:r w:rsidR="000D70D9">
        <w:rPr>
          <w:rFonts w:ascii="David" w:eastAsia="Calibri" w:hAnsi="David"/>
          <w:w w:val="105"/>
          <w:sz w:val="24"/>
          <w:rtl/>
        </w:rPr>
        <w:br/>
      </w:r>
      <w:r w:rsidR="000D70D9">
        <w:rPr>
          <w:rFonts w:ascii="David" w:eastAsia="Calibri" w:hAnsi="David" w:hint="cs"/>
          <w:w w:val="105"/>
          <w:sz w:val="24"/>
          <w:rtl/>
        </w:rPr>
        <w:t xml:space="preserve">             </w:t>
      </w:r>
      <w:r w:rsidRPr="00CD67B3">
        <w:rPr>
          <w:rFonts w:ascii="David" w:eastAsia="Calibri" w:hAnsi="David"/>
          <w:w w:val="105"/>
          <w:sz w:val="24"/>
          <w:rtl/>
        </w:rPr>
        <w:t>הביצוע</w:t>
      </w:r>
      <w:r w:rsidR="000D70D9">
        <w:rPr>
          <w:rFonts w:ascii="David" w:eastAsia="Calibri" w:hAnsi="David" w:hint="cs"/>
          <w:w w:val="105"/>
          <w:sz w:val="24"/>
          <w:rtl/>
        </w:rPr>
        <w:t xml:space="preserve"> </w:t>
      </w:r>
      <w:r w:rsidRPr="00CD67B3">
        <w:rPr>
          <w:rFonts w:ascii="David" w:eastAsia="Calibri" w:hAnsi="David"/>
          <w:spacing w:val="-4"/>
          <w:sz w:val="24"/>
          <w:rtl/>
        </w:rPr>
        <w:t>כולל</w:t>
      </w:r>
      <w:r w:rsidRPr="00CD67B3">
        <w:rPr>
          <w:rFonts w:ascii="David" w:eastAsia="Calibri" w:hAnsi="David"/>
          <w:sz w:val="24"/>
          <w:rtl/>
        </w:rPr>
        <w:t xml:space="preserve"> פרק הזמן עד</w:t>
      </w:r>
      <w:r w:rsidRPr="00CD67B3">
        <w:rPr>
          <w:rFonts w:ascii="David" w:eastAsia="Calibri" w:hAnsi="David"/>
          <w:spacing w:val="2"/>
          <w:sz w:val="24"/>
          <w:rtl/>
        </w:rPr>
        <w:t xml:space="preserve"> </w:t>
      </w:r>
      <w:r w:rsidRPr="00CD67B3">
        <w:rPr>
          <w:rFonts w:ascii="David" w:eastAsia="Calibri" w:hAnsi="David"/>
          <w:sz w:val="24"/>
          <w:rtl/>
        </w:rPr>
        <w:t>לסגירת</w:t>
      </w:r>
      <w:r w:rsidRPr="00CD67B3">
        <w:rPr>
          <w:rFonts w:ascii="David" w:eastAsia="Calibri" w:hAnsi="David"/>
          <w:spacing w:val="2"/>
          <w:sz w:val="24"/>
          <w:rtl/>
        </w:rPr>
        <w:t xml:space="preserve"> </w:t>
      </w:r>
      <w:r w:rsidRPr="00CD67B3">
        <w:rPr>
          <w:rFonts w:ascii="David" w:eastAsia="Calibri" w:hAnsi="David"/>
          <w:sz w:val="24"/>
          <w:rtl/>
        </w:rPr>
        <w:t>חשבון</w:t>
      </w:r>
      <w:r w:rsidRPr="00CD67B3">
        <w:rPr>
          <w:rFonts w:ascii="David" w:eastAsia="Calibri" w:hAnsi="David"/>
          <w:spacing w:val="3"/>
          <w:sz w:val="24"/>
          <w:rtl/>
        </w:rPr>
        <w:t xml:space="preserve"> </w:t>
      </w:r>
      <w:r w:rsidRPr="00CD67B3">
        <w:rPr>
          <w:rFonts w:ascii="David" w:eastAsia="Calibri" w:hAnsi="David"/>
          <w:sz w:val="24"/>
          <w:rtl/>
        </w:rPr>
        <w:t>סופי עם</w:t>
      </w:r>
      <w:r w:rsidRPr="00CD67B3">
        <w:rPr>
          <w:rFonts w:ascii="David" w:eastAsia="Calibri" w:hAnsi="David"/>
          <w:spacing w:val="-1"/>
          <w:sz w:val="24"/>
          <w:rtl/>
        </w:rPr>
        <w:t xml:space="preserve"> </w:t>
      </w:r>
      <w:r w:rsidRPr="00CD67B3">
        <w:rPr>
          <w:rFonts w:ascii="David" w:eastAsia="Calibri" w:hAnsi="David"/>
          <w:sz w:val="24"/>
          <w:rtl/>
        </w:rPr>
        <w:t>הקבלן</w:t>
      </w:r>
      <w:r w:rsidRPr="00CD67B3">
        <w:rPr>
          <w:rFonts w:ascii="David" w:eastAsia="Calibri" w:hAnsi="David"/>
          <w:sz w:val="24"/>
        </w:rPr>
        <w:t>.</w:t>
      </w:r>
    </w:p>
    <w:p w14:paraId="63475C48" w14:textId="48D6522A" w:rsidR="00BF7D3A" w:rsidRPr="00CD67B3" w:rsidRDefault="00F2393F" w:rsidP="000D70D9">
      <w:pPr>
        <w:widowControl w:val="0"/>
        <w:autoSpaceDE w:val="0"/>
        <w:autoSpaceDN w:val="0"/>
        <w:spacing w:before="36" w:after="0" w:line="192" w:lineRule="auto"/>
        <w:ind w:left="637" w:right="999" w:hanging="456"/>
        <w:jc w:val="left"/>
        <w:rPr>
          <w:rFonts w:ascii="David" w:eastAsia="Calibri" w:hAnsi="David"/>
          <w:sz w:val="24"/>
        </w:rPr>
      </w:pPr>
      <w:r>
        <w:rPr>
          <w:rFonts w:ascii="David" w:eastAsia="Calibri" w:hAnsi="David" w:hint="cs"/>
          <w:sz w:val="24"/>
          <w:rtl/>
        </w:rPr>
        <w:t xml:space="preserve">                     </w:t>
      </w:r>
      <w:r w:rsidRPr="00CD67B3">
        <w:rPr>
          <w:rFonts w:ascii="David" w:eastAsia="Calibri" w:hAnsi="David"/>
          <w:sz w:val="24"/>
          <w:rtl/>
        </w:rPr>
        <w:t xml:space="preserve">מחירי אחזקתם של </w:t>
      </w:r>
      <w:r w:rsidRPr="00CD67B3">
        <w:rPr>
          <w:rFonts w:ascii="David" w:eastAsia="Calibri" w:hAnsi="David"/>
          <w:sz w:val="24"/>
        </w:rPr>
        <w:t>2</w:t>
      </w:r>
      <w:r w:rsidRPr="00CD67B3">
        <w:rPr>
          <w:rFonts w:ascii="David" w:eastAsia="Calibri" w:hAnsi="David"/>
          <w:sz w:val="24"/>
          <w:rtl/>
        </w:rPr>
        <w:t xml:space="preserve"> המשרדים </w:t>
      </w:r>
      <w:r>
        <w:rPr>
          <w:rFonts w:ascii="David" w:eastAsia="Calibri" w:hAnsi="David" w:hint="cs"/>
          <w:sz w:val="24"/>
          <w:rtl/>
        </w:rPr>
        <w:t>(</w:t>
      </w:r>
      <w:r w:rsidRPr="00CD67B3">
        <w:rPr>
          <w:rFonts w:ascii="David" w:eastAsia="Calibri" w:hAnsi="David"/>
          <w:sz w:val="24"/>
          <w:rtl/>
        </w:rPr>
        <w:t>המבנה</w:t>
      </w:r>
      <w:r>
        <w:rPr>
          <w:rFonts w:ascii="David" w:eastAsia="Calibri" w:hAnsi="David" w:hint="cs"/>
          <w:sz w:val="24"/>
          <w:rtl/>
        </w:rPr>
        <w:t>),</w:t>
      </w:r>
      <w:r w:rsidRPr="00CD67B3">
        <w:rPr>
          <w:rFonts w:ascii="David" w:eastAsia="Calibri" w:hAnsi="David"/>
          <w:sz w:val="24"/>
          <w:rtl/>
        </w:rPr>
        <w:t xml:space="preserve"> כולל אחזקה ותפעול תקין של כל הציוד 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z w:val="24"/>
        </w:rPr>
        <w:t>,</w:t>
      </w:r>
      <w:r w:rsidRPr="00CD67B3">
        <w:rPr>
          <w:rFonts w:ascii="David" w:eastAsia="Calibri" w:hAnsi="David"/>
          <w:sz w:val="24"/>
          <w:rtl/>
        </w:rPr>
        <w:t xml:space="preserve">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 xml:space="preserve">כולל אספקה שוטפת של טונר למכונת הצילום </w:t>
      </w:r>
      <w:r>
        <w:rPr>
          <w:rFonts w:ascii="David" w:eastAsia="Calibri" w:hAnsi="David"/>
          <w:sz w:val="24"/>
        </w:rPr>
        <w:t>)</w:t>
      </w:r>
      <w:r w:rsidRPr="00CD67B3">
        <w:rPr>
          <w:rFonts w:ascii="David" w:eastAsia="Calibri" w:hAnsi="David"/>
          <w:sz w:val="24"/>
          <w:rtl/>
        </w:rPr>
        <w:t>כולל טונר רזרבי אחד לפחות בכל עת</w:t>
      </w:r>
      <w:r w:rsidRPr="00CD67B3">
        <w:rPr>
          <w:rFonts w:ascii="David" w:eastAsia="Calibri" w:hAnsi="David"/>
          <w:sz w:val="24"/>
        </w:rPr>
        <w:t>,</w:t>
      </w:r>
      <w:r>
        <w:rPr>
          <w:rFonts w:ascii="David" w:eastAsia="Calibri" w:hAnsi="David"/>
          <w:sz w:val="24"/>
        </w:rPr>
        <w:t>(</w:t>
      </w:r>
      <w:r w:rsidRPr="00CD67B3">
        <w:rPr>
          <w:rFonts w:ascii="David" w:eastAsia="Calibri" w:hAnsi="David"/>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החלפת</w:t>
      </w:r>
      <w:r>
        <w:rPr>
          <w:rFonts w:ascii="David" w:eastAsia="Calibri" w:hAnsi="David" w:hint="cs"/>
          <w:sz w:val="24"/>
          <w:rtl/>
        </w:rPr>
        <w:t xml:space="preserve"> </w:t>
      </w:r>
      <w:r w:rsidRPr="00CD67B3">
        <w:rPr>
          <w:rFonts w:ascii="David" w:eastAsia="Calibri" w:hAnsi="David"/>
          <w:spacing w:val="-2"/>
          <w:w w:val="105"/>
          <w:sz w:val="24"/>
          <w:rtl/>
        </w:rPr>
        <w:t>פילטרים</w:t>
      </w:r>
      <w:r w:rsidRPr="00CD67B3">
        <w:rPr>
          <w:rFonts w:ascii="David" w:eastAsia="Calibri" w:hAnsi="David"/>
          <w:spacing w:val="-14"/>
          <w:w w:val="105"/>
          <w:sz w:val="24"/>
          <w:rtl/>
        </w:rPr>
        <w:t xml:space="preserve"> </w:t>
      </w:r>
      <w:r w:rsidRPr="00CD67B3">
        <w:rPr>
          <w:rFonts w:ascii="David" w:eastAsia="Calibri" w:hAnsi="David"/>
          <w:w w:val="105"/>
          <w:sz w:val="24"/>
          <w:rtl/>
        </w:rPr>
        <w:t>למתקן</w:t>
      </w:r>
      <w:r w:rsidRPr="00CD67B3">
        <w:rPr>
          <w:rFonts w:ascii="David" w:eastAsia="Calibri" w:hAnsi="David"/>
          <w:spacing w:val="-13"/>
          <w:w w:val="105"/>
          <w:sz w:val="24"/>
          <w:rtl/>
        </w:rPr>
        <w:t xml:space="preserve"> </w:t>
      </w:r>
      <w:r w:rsidRPr="00CD67B3">
        <w:rPr>
          <w:rFonts w:ascii="David" w:eastAsia="Calibri" w:hAnsi="David"/>
          <w:w w:val="105"/>
          <w:sz w:val="24"/>
          <w:rtl/>
        </w:rPr>
        <w:t>מים</w:t>
      </w:r>
      <w:r w:rsidRPr="00CD67B3">
        <w:rPr>
          <w:rFonts w:ascii="David" w:eastAsia="Calibri" w:hAnsi="David"/>
          <w:spacing w:val="-14"/>
          <w:w w:val="105"/>
          <w:sz w:val="24"/>
          <w:rtl/>
        </w:rPr>
        <w:t xml:space="preserve"> </w:t>
      </w:r>
      <w:r w:rsidRPr="00CD67B3">
        <w:rPr>
          <w:rFonts w:ascii="David" w:eastAsia="Calibri" w:hAnsi="David"/>
          <w:w w:val="105"/>
          <w:sz w:val="24"/>
          <w:rtl/>
        </w:rPr>
        <w:t>קרים</w:t>
      </w:r>
      <w:r w:rsidRPr="00CD67B3">
        <w:rPr>
          <w:rFonts w:ascii="David" w:eastAsia="Calibri" w:hAnsi="David"/>
          <w:w w:val="105"/>
          <w:sz w:val="24"/>
        </w:rPr>
        <w:t>/</w:t>
      </w:r>
      <w:r w:rsidRPr="00CD67B3">
        <w:rPr>
          <w:rFonts w:ascii="David" w:eastAsia="Calibri" w:hAnsi="David"/>
          <w:w w:val="105"/>
          <w:sz w:val="24"/>
          <w:rtl/>
        </w:rPr>
        <w:t>חמים</w:t>
      </w:r>
      <w:r w:rsidRPr="00CD67B3">
        <w:rPr>
          <w:rFonts w:ascii="David" w:eastAsia="Calibri" w:hAnsi="David"/>
          <w:w w:val="105"/>
          <w:sz w:val="24"/>
        </w:rPr>
        <w:t>.</w:t>
      </w:r>
    </w:p>
    <w:p w14:paraId="043A054E" w14:textId="710F2269" w:rsidR="000D70D9" w:rsidRDefault="00F2393F" w:rsidP="000D70D9">
      <w:pPr>
        <w:widowControl w:val="0"/>
        <w:autoSpaceDE w:val="0"/>
        <w:autoSpaceDN w:val="0"/>
        <w:spacing w:after="0" w:line="225" w:lineRule="auto"/>
        <w:ind w:left="637" w:right="538" w:firstLine="546"/>
        <w:jc w:val="left"/>
        <w:rPr>
          <w:rFonts w:ascii="David" w:eastAsia="Calibri" w:hAnsi="David"/>
          <w:sz w:val="24"/>
          <w:rtl/>
        </w:rPr>
      </w:pPr>
      <w:r>
        <w:rPr>
          <w:rFonts w:ascii="David" w:eastAsia="Calibri" w:hAnsi="David" w:hint="cs"/>
          <w:sz w:val="24"/>
          <w:rtl/>
        </w:rPr>
        <w:t xml:space="preserve">  </w:t>
      </w:r>
      <w:r w:rsidR="00BF7D3A" w:rsidRPr="00CD67B3">
        <w:rPr>
          <w:rFonts w:ascii="David" w:eastAsia="Calibri" w:hAnsi="David"/>
          <w:sz w:val="24"/>
          <w:rtl/>
        </w:rPr>
        <w:t>הקבלן</w:t>
      </w:r>
      <w:r w:rsidR="00BF7D3A" w:rsidRPr="00CD67B3">
        <w:rPr>
          <w:rFonts w:ascii="David" w:eastAsia="Calibri" w:hAnsi="David"/>
          <w:spacing w:val="-4"/>
          <w:sz w:val="24"/>
          <w:rtl/>
        </w:rPr>
        <w:t xml:space="preserve"> </w:t>
      </w:r>
      <w:r w:rsidR="00BF7D3A" w:rsidRPr="00CD67B3">
        <w:rPr>
          <w:rFonts w:ascii="David" w:eastAsia="Calibri" w:hAnsi="David"/>
          <w:sz w:val="24"/>
          <w:rtl/>
        </w:rPr>
        <w:t>נדרש</w:t>
      </w:r>
      <w:r w:rsidR="00BF7D3A" w:rsidRPr="00CD67B3">
        <w:rPr>
          <w:rFonts w:ascii="David" w:eastAsia="Calibri" w:hAnsi="David"/>
          <w:spacing w:val="-5"/>
          <w:sz w:val="24"/>
          <w:rtl/>
        </w:rPr>
        <w:t xml:space="preserve"> </w:t>
      </w:r>
      <w:r w:rsidR="00BF7D3A" w:rsidRPr="00CD67B3">
        <w:rPr>
          <w:rFonts w:ascii="David" w:eastAsia="Calibri" w:hAnsi="David"/>
          <w:sz w:val="24"/>
          <w:rtl/>
        </w:rPr>
        <w:t>לשמור</w:t>
      </w:r>
      <w:r w:rsidR="00BF7D3A" w:rsidRPr="00CD67B3">
        <w:rPr>
          <w:rFonts w:ascii="David" w:eastAsia="Calibri" w:hAnsi="David"/>
          <w:spacing w:val="-5"/>
          <w:sz w:val="24"/>
          <w:rtl/>
        </w:rPr>
        <w:t xml:space="preserve"> </w:t>
      </w:r>
      <w:r w:rsidR="00BF7D3A" w:rsidRPr="00CD67B3">
        <w:rPr>
          <w:rFonts w:ascii="David" w:eastAsia="Calibri" w:hAnsi="David"/>
          <w:sz w:val="24"/>
          <w:rtl/>
        </w:rPr>
        <w:t>על</w:t>
      </w:r>
      <w:r w:rsidR="00BF7D3A" w:rsidRPr="00CD67B3">
        <w:rPr>
          <w:rFonts w:ascii="David" w:eastAsia="Calibri" w:hAnsi="David"/>
          <w:spacing w:val="-4"/>
          <w:sz w:val="24"/>
          <w:rtl/>
        </w:rPr>
        <w:t xml:space="preserve"> </w:t>
      </w:r>
      <w:r w:rsidR="00BF7D3A" w:rsidRPr="00CD67B3">
        <w:rPr>
          <w:rFonts w:ascii="David" w:eastAsia="Calibri" w:hAnsi="David"/>
          <w:sz w:val="24"/>
          <w:rtl/>
        </w:rPr>
        <w:t>המשרד</w:t>
      </w:r>
      <w:r w:rsidR="00BF7D3A" w:rsidRPr="00CD67B3">
        <w:rPr>
          <w:rFonts w:ascii="David" w:eastAsia="Calibri" w:hAnsi="David"/>
          <w:spacing w:val="-5"/>
          <w:sz w:val="24"/>
          <w:rtl/>
        </w:rPr>
        <w:t xml:space="preserve"> </w:t>
      </w:r>
      <w:r w:rsidR="00BF7D3A" w:rsidRPr="00CD67B3">
        <w:rPr>
          <w:rFonts w:ascii="David" w:eastAsia="Calibri" w:hAnsi="David"/>
          <w:sz w:val="24"/>
          <w:rtl/>
        </w:rPr>
        <w:t>במצב</w:t>
      </w:r>
      <w:r w:rsidR="00BF7D3A" w:rsidRPr="00CD67B3">
        <w:rPr>
          <w:rFonts w:ascii="David" w:eastAsia="Calibri" w:hAnsi="David"/>
          <w:spacing w:val="-6"/>
          <w:sz w:val="24"/>
          <w:rtl/>
        </w:rPr>
        <w:t xml:space="preserve"> </w:t>
      </w:r>
      <w:r w:rsidR="00BF7D3A" w:rsidRPr="00CD67B3">
        <w:rPr>
          <w:rFonts w:ascii="David" w:eastAsia="Calibri" w:hAnsi="David"/>
          <w:sz w:val="24"/>
          <w:rtl/>
        </w:rPr>
        <w:t>נקי</w:t>
      </w:r>
      <w:r w:rsidR="00BF7D3A" w:rsidRPr="00CD67B3">
        <w:rPr>
          <w:rFonts w:ascii="David" w:eastAsia="Calibri" w:hAnsi="David"/>
          <w:spacing w:val="-2"/>
          <w:sz w:val="24"/>
          <w:rtl/>
        </w:rPr>
        <w:t xml:space="preserve"> </w:t>
      </w:r>
      <w:r w:rsidR="00BF7D3A" w:rsidRPr="00CD67B3">
        <w:rPr>
          <w:rFonts w:ascii="David" w:eastAsia="Calibri" w:hAnsi="David"/>
          <w:sz w:val="24"/>
          <w:rtl/>
        </w:rPr>
        <w:t>ומסודר</w:t>
      </w:r>
      <w:r w:rsidR="00BF7D3A" w:rsidRPr="00CD67B3">
        <w:rPr>
          <w:rFonts w:ascii="David" w:eastAsia="Calibri" w:hAnsi="David"/>
          <w:spacing w:val="-6"/>
          <w:sz w:val="24"/>
          <w:rtl/>
        </w:rPr>
        <w:t xml:space="preserve"> </w:t>
      </w:r>
      <w:r w:rsidR="00BF7D3A" w:rsidRPr="00CD67B3">
        <w:rPr>
          <w:rFonts w:ascii="David" w:eastAsia="Calibri" w:hAnsi="David"/>
          <w:sz w:val="24"/>
          <w:rtl/>
        </w:rPr>
        <w:t>עד</w:t>
      </w:r>
      <w:r w:rsidR="00BF7D3A" w:rsidRPr="00CD67B3">
        <w:rPr>
          <w:rFonts w:ascii="David" w:eastAsia="Calibri" w:hAnsi="David"/>
          <w:spacing w:val="-5"/>
          <w:sz w:val="24"/>
          <w:rtl/>
        </w:rPr>
        <w:t xml:space="preserve"> </w:t>
      </w:r>
      <w:r w:rsidR="00BF7D3A" w:rsidRPr="00CD67B3">
        <w:rPr>
          <w:rFonts w:ascii="David" w:eastAsia="Calibri" w:hAnsi="David"/>
          <w:sz w:val="24"/>
          <w:rtl/>
        </w:rPr>
        <w:t>סגירת</w:t>
      </w:r>
      <w:r w:rsidR="00BF7D3A" w:rsidRPr="00CD67B3">
        <w:rPr>
          <w:rFonts w:ascii="David" w:eastAsia="Calibri" w:hAnsi="David"/>
          <w:spacing w:val="-5"/>
          <w:sz w:val="24"/>
          <w:rtl/>
        </w:rPr>
        <w:t xml:space="preserve"> </w:t>
      </w:r>
      <w:r w:rsidR="00BF7D3A" w:rsidRPr="00CD67B3">
        <w:rPr>
          <w:rFonts w:ascii="David" w:eastAsia="Calibri" w:hAnsi="David"/>
          <w:sz w:val="24"/>
          <w:rtl/>
        </w:rPr>
        <w:t>חשבון</w:t>
      </w:r>
      <w:r w:rsidR="00BF7D3A" w:rsidRPr="00CD67B3">
        <w:rPr>
          <w:rFonts w:ascii="David" w:eastAsia="Calibri" w:hAnsi="David"/>
          <w:spacing w:val="-3"/>
          <w:sz w:val="24"/>
          <w:rtl/>
        </w:rPr>
        <w:t xml:space="preserve"> </w:t>
      </w:r>
      <w:r w:rsidR="00BF7D3A" w:rsidRPr="00CD67B3">
        <w:rPr>
          <w:rFonts w:ascii="David" w:eastAsia="Calibri" w:hAnsi="David"/>
          <w:sz w:val="24"/>
          <w:rtl/>
        </w:rPr>
        <w:t>סופי</w:t>
      </w:r>
      <w:r w:rsidR="00BF7D3A" w:rsidRPr="00CD67B3">
        <w:rPr>
          <w:rFonts w:ascii="David" w:eastAsia="Calibri" w:hAnsi="David"/>
          <w:sz w:val="24"/>
        </w:rPr>
        <w:t>.</w:t>
      </w:r>
      <w:r w:rsidR="00BF7D3A" w:rsidRPr="00CD67B3">
        <w:rPr>
          <w:rFonts w:ascii="David" w:eastAsia="Calibri" w:hAnsi="David"/>
          <w:sz w:val="24"/>
          <w:rtl/>
        </w:rPr>
        <w:t xml:space="preserve"> </w:t>
      </w:r>
    </w:p>
    <w:p w14:paraId="16768B34" w14:textId="19F154CC" w:rsidR="00BF7D3A" w:rsidRPr="00CD67B3" w:rsidRDefault="00F2393F" w:rsidP="000D70D9">
      <w:pPr>
        <w:widowControl w:val="0"/>
        <w:autoSpaceDE w:val="0"/>
        <w:autoSpaceDN w:val="0"/>
        <w:spacing w:after="0" w:line="225" w:lineRule="auto"/>
        <w:ind w:left="637" w:right="538" w:firstLine="546"/>
        <w:jc w:val="left"/>
        <w:rPr>
          <w:rFonts w:ascii="David" w:eastAsia="Calibri" w:hAnsi="David"/>
          <w:sz w:val="24"/>
        </w:rPr>
      </w:pPr>
      <w:r>
        <w:rPr>
          <w:rFonts w:ascii="David" w:eastAsia="Calibri" w:hAnsi="David" w:hint="cs"/>
          <w:sz w:val="24"/>
          <w:rtl/>
        </w:rPr>
        <w:t xml:space="preserve">  </w:t>
      </w:r>
      <w:r w:rsidRPr="00CD67B3">
        <w:rPr>
          <w:rFonts w:ascii="David" w:eastAsia="Calibri" w:hAnsi="David"/>
          <w:sz w:val="24"/>
          <w:rtl/>
        </w:rPr>
        <w:t>עם</w:t>
      </w:r>
      <w:r w:rsidRPr="00CD67B3">
        <w:rPr>
          <w:rFonts w:ascii="David" w:eastAsia="Calibri" w:hAnsi="David"/>
          <w:spacing w:val="3"/>
          <w:sz w:val="24"/>
          <w:rtl/>
        </w:rPr>
        <w:t xml:space="preserve"> </w:t>
      </w:r>
      <w:r w:rsidRPr="00CD67B3">
        <w:rPr>
          <w:rFonts w:ascii="David" w:eastAsia="Calibri" w:hAnsi="David"/>
          <w:sz w:val="24"/>
          <w:rtl/>
        </w:rPr>
        <w:t>סיום</w:t>
      </w:r>
      <w:r w:rsidRPr="00CD67B3">
        <w:rPr>
          <w:rFonts w:ascii="David" w:eastAsia="Calibri" w:hAnsi="David"/>
          <w:spacing w:val="6"/>
          <w:sz w:val="24"/>
          <w:rtl/>
        </w:rPr>
        <w:t xml:space="preserve"> </w:t>
      </w:r>
      <w:r w:rsidRPr="00CD67B3">
        <w:rPr>
          <w:rFonts w:ascii="David" w:eastAsia="Calibri" w:hAnsi="David"/>
          <w:sz w:val="24"/>
          <w:rtl/>
        </w:rPr>
        <w:t>סגירת</w:t>
      </w:r>
      <w:r>
        <w:rPr>
          <w:rFonts w:ascii="David" w:eastAsia="Calibri" w:hAnsi="David" w:hint="cs"/>
          <w:spacing w:val="6"/>
          <w:sz w:val="24"/>
          <w:rtl/>
        </w:rPr>
        <w:t xml:space="preserve"> </w:t>
      </w:r>
      <w:r w:rsidRPr="00CD67B3">
        <w:rPr>
          <w:rFonts w:ascii="David" w:eastAsia="Calibri" w:hAnsi="David"/>
          <w:sz w:val="24"/>
          <w:rtl/>
        </w:rPr>
        <w:t>חשבון</w:t>
      </w:r>
      <w:r w:rsidRPr="00CD67B3">
        <w:rPr>
          <w:rFonts w:ascii="David" w:eastAsia="Calibri" w:hAnsi="David"/>
          <w:spacing w:val="6"/>
          <w:sz w:val="24"/>
          <w:rtl/>
        </w:rPr>
        <w:t xml:space="preserve"> </w:t>
      </w:r>
      <w:r w:rsidRPr="00CD67B3">
        <w:rPr>
          <w:rFonts w:ascii="David" w:eastAsia="Calibri" w:hAnsi="David"/>
          <w:sz w:val="24"/>
          <w:rtl/>
        </w:rPr>
        <w:t>סופי</w:t>
      </w:r>
      <w:r w:rsidRPr="00CD67B3">
        <w:rPr>
          <w:rFonts w:ascii="David" w:eastAsia="Calibri" w:hAnsi="David"/>
          <w:spacing w:val="5"/>
          <w:sz w:val="24"/>
          <w:rtl/>
        </w:rPr>
        <w:t xml:space="preserve"> </w:t>
      </w:r>
      <w:r w:rsidRPr="00CD67B3">
        <w:rPr>
          <w:rFonts w:ascii="David" w:eastAsia="Calibri" w:hAnsi="David"/>
          <w:sz w:val="24"/>
          <w:rtl/>
        </w:rPr>
        <w:t>ינותקו</w:t>
      </w:r>
      <w:r w:rsidRPr="00CD67B3">
        <w:rPr>
          <w:rFonts w:ascii="David" w:eastAsia="Calibri" w:hAnsi="David"/>
          <w:spacing w:val="4"/>
          <w:sz w:val="24"/>
          <w:rtl/>
        </w:rPr>
        <w:t xml:space="preserve"> </w:t>
      </w:r>
      <w:r w:rsidRPr="00CD67B3">
        <w:rPr>
          <w:rFonts w:ascii="David" w:eastAsia="Calibri" w:hAnsi="David"/>
          <w:sz w:val="24"/>
        </w:rPr>
        <w:t>2</w:t>
      </w:r>
      <w:r w:rsidRPr="00CD67B3">
        <w:rPr>
          <w:rFonts w:ascii="David" w:eastAsia="Calibri" w:hAnsi="David"/>
          <w:spacing w:val="6"/>
          <w:sz w:val="24"/>
          <w:rtl/>
        </w:rPr>
        <w:t xml:space="preserve"> </w:t>
      </w:r>
      <w:r w:rsidRPr="00CD67B3">
        <w:rPr>
          <w:rFonts w:ascii="David" w:eastAsia="Calibri" w:hAnsi="David"/>
          <w:sz w:val="24"/>
          <w:rtl/>
        </w:rPr>
        <w:t>המשרדים</w:t>
      </w:r>
      <w:r w:rsidRPr="00CD67B3">
        <w:rPr>
          <w:rFonts w:ascii="David" w:eastAsia="Calibri" w:hAnsi="David"/>
          <w:spacing w:val="4"/>
          <w:sz w:val="24"/>
          <w:rtl/>
        </w:rPr>
        <w:t xml:space="preserve"> </w:t>
      </w:r>
      <w:r w:rsidRPr="00CD67B3">
        <w:rPr>
          <w:rFonts w:ascii="David" w:eastAsia="Calibri" w:hAnsi="David"/>
          <w:sz w:val="24"/>
          <w:rtl/>
        </w:rPr>
        <w:t>ממערכות</w:t>
      </w:r>
      <w:r w:rsidRPr="00CD67B3">
        <w:rPr>
          <w:rFonts w:ascii="David" w:eastAsia="Calibri" w:hAnsi="David"/>
          <w:spacing w:val="3"/>
          <w:sz w:val="24"/>
          <w:rtl/>
        </w:rPr>
        <w:t xml:space="preserve"> </w:t>
      </w:r>
      <w:r w:rsidRPr="00CD67B3">
        <w:rPr>
          <w:rFonts w:ascii="David" w:eastAsia="Calibri" w:hAnsi="David"/>
          <w:sz w:val="24"/>
          <w:rtl/>
        </w:rPr>
        <w:t>אינסטלציה</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חשמל</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תקשורת</w:t>
      </w:r>
      <w:r w:rsidRPr="00CD67B3">
        <w:rPr>
          <w:rFonts w:ascii="David" w:eastAsia="Calibri" w:hAnsi="David"/>
          <w:spacing w:val="2"/>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וכדו</w:t>
      </w:r>
      <w:r w:rsidRPr="00CD67B3">
        <w:rPr>
          <w:rFonts w:ascii="David" w:eastAsia="Calibri" w:hAnsi="David"/>
          <w:sz w:val="24"/>
        </w:rPr>
        <w:t>'</w:t>
      </w:r>
      <w:r>
        <w:rPr>
          <w:rFonts w:ascii="David" w:eastAsia="Calibri" w:hAnsi="David" w:hint="cs"/>
          <w:sz w:val="24"/>
          <w:rtl/>
        </w:rPr>
        <w:t xml:space="preserve"> </w:t>
      </w:r>
      <w:r w:rsidRPr="00CD67B3">
        <w:rPr>
          <w:rFonts w:ascii="David" w:eastAsia="Calibri" w:hAnsi="David"/>
          <w:spacing w:val="-4"/>
          <w:sz w:val="24"/>
          <w:rtl/>
        </w:rPr>
        <w:t>בתום</w:t>
      </w:r>
      <w:r w:rsidRPr="00CD67B3">
        <w:rPr>
          <w:rFonts w:ascii="David" w:eastAsia="Calibri" w:hAnsi="David"/>
          <w:spacing w:val="8"/>
          <w:sz w:val="24"/>
          <w:rtl/>
        </w:rPr>
        <w:t xml:space="preserve"> </w:t>
      </w:r>
      <w:r w:rsidRPr="00CD67B3">
        <w:rPr>
          <w:rFonts w:ascii="David" w:eastAsia="Calibri" w:hAnsi="David"/>
          <w:sz w:val="24"/>
          <w:rtl/>
        </w:rPr>
        <w:t>הקמת</w:t>
      </w:r>
      <w:r w:rsidRPr="00CD67B3">
        <w:rPr>
          <w:rFonts w:ascii="David" w:eastAsia="Calibri" w:hAnsi="David"/>
          <w:spacing w:val="11"/>
          <w:sz w:val="24"/>
          <w:rtl/>
        </w:rPr>
        <w:t xml:space="preserve"> </w:t>
      </w:r>
      <w:r w:rsidRPr="00CD67B3">
        <w:rPr>
          <w:rFonts w:ascii="David" w:eastAsia="Calibri" w:hAnsi="David"/>
          <w:sz w:val="24"/>
          <w:rtl/>
        </w:rPr>
        <w:t>הפרויקט</w:t>
      </w:r>
      <w:r w:rsidRPr="00CD67B3">
        <w:rPr>
          <w:rFonts w:ascii="David" w:eastAsia="Calibri" w:hAnsi="David"/>
          <w:spacing w:val="10"/>
          <w:sz w:val="24"/>
          <w:rtl/>
        </w:rPr>
        <w:t xml:space="preserve"> </w:t>
      </w:r>
      <w:r w:rsidRPr="00CD67B3">
        <w:rPr>
          <w:rFonts w:ascii="David" w:eastAsia="Calibri" w:hAnsi="David"/>
          <w:sz w:val="24"/>
          <w:rtl/>
        </w:rPr>
        <w:t>ותשלום</w:t>
      </w:r>
      <w:r w:rsidRPr="00CD67B3">
        <w:rPr>
          <w:rFonts w:ascii="David" w:eastAsia="Calibri" w:hAnsi="David"/>
          <w:spacing w:val="9"/>
          <w:sz w:val="24"/>
          <w:rtl/>
        </w:rPr>
        <w:t xml:space="preserve"> </w:t>
      </w:r>
      <w:r w:rsidRPr="00CD67B3">
        <w:rPr>
          <w:rFonts w:ascii="David" w:eastAsia="Calibri" w:hAnsi="David"/>
          <w:sz w:val="24"/>
          <w:rtl/>
        </w:rPr>
        <w:t>חשבון</w:t>
      </w:r>
      <w:r w:rsidRPr="00CD67B3">
        <w:rPr>
          <w:rFonts w:ascii="David" w:eastAsia="Calibri" w:hAnsi="David"/>
          <w:spacing w:val="10"/>
          <w:sz w:val="24"/>
          <w:rtl/>
        </w:rPr>
        <w:t xml:space="preserve"> </w:t>
      </w:r>
      <w:r w:rsidRPr="00CD67B3">
        <w:rPr>
          <w:rFonts w:ascii="David" w:eastAsia="Calibri" w:hAnsi="David"/>
          <w:sz w:val="24"/>
          <w:rtl/>
        </w:rPr>
        <w:t>סופי</w:t>
      </w:r>
      <w:r w:rsidRPr="00CD67B3">
        <w:rPr>
          <w:rFonts w:ascii="David" w:eastAsia="Calibri" w:hAnsi="David"/>
          <w:spacing w:val="8"/>
          <w:sz w:val="24"/>
          <w:rtl/>
        </w:rPr>
        <w:t xml:space="preserve"> </w:t>
      </w:r>
      <w:r w:rsidRPr="00CD67B3">
        <w:rPr>
          <w:rFonts w:ascii="David" w:eastAsia="Calibri" w:hAnsi="David"/>
          <w:sz w:val="24"/>
          <w:rtl/>
        </w:rPr>
        <w:t>לקבלן</w:t>
      </w:r>
      <w:r w:rsidRPr="00CD67B3">
        <w:rPr>
          <w:rFonts w:ascii="David" w:eastAsia="Calibri" w:hAnsi="David"/>
          <w:spacing w:val="10"/>
          <w:sz w:val="24"/>
          <w:rtl/>
        </w:rPr>
        <w:t xml:space="preserve"> </w:t>
      </w:r>
      <w:r w:rsidRPr="00CD67B3">
        <w:rPr>
          <w:rFonts w:ascii="David" w:eastAsia="Calibri" w:hAnsi="David"/>
          <w:sz w:val="24"/>
          <w:rtl/>
        </w:rPr>
        <w:t>ימסרו</w:t>
      </w:r>
      <w:r w:rsidRPr="00CD67B3">
        <w:rPr>
          <w:rFonts w:ascii="David" w:eastAsia="Calibri" w:hAnsi="David"/>
          <w:spacing w:val="9"/>
          <w:sz w:val="24"/>
          <w:rtl/>
        </w:rPr>
        <w:t xml:space="preserve"> </w:t>
      </w:r>
      <w:r w:rsidRPr="00CD67B3">
        <w:rPr>
          <w:rFonts w:ascii="David" w:eastAsia="Calibri" w:hAnsi="David"/>
          <w:sz w:val="24"/>
          <w:rtl/>
        </w:rPr>
        <w:t>שני</w:t>
      </w:r>
      <w:r w:rsidRPr="00CD67B3">
        <w:rPr>
          <w:rFonts w:ascii="David" w:eastAsia="Calibri" w:hAnsi="David"/>
          <w:spacing w:val="8"/>
          <w:sz w:val="24"/>
          <w:rtl/>
        </w:rPr>
        <w:t xml:space="preserve"> </w:t>
      </w:r>
      <w:r w:rsidRPr="00CD67B3">
        <w:rPr>
          <w:rFonts w:ascii="David" w:eastAsia="Calibri" w:hAnsi="David"/>
          <w:sz w:val="24"/>
          <w:rtl/>
        </w:rPr>
        <w:t>המשרדים</w:t>
      </w:r>
      <w:r w:rsidRPr="00CD67B3">
        <w:rPr>
          <w:rFonts w:ascii="David" w:eastAsia="Calibri" w:hAnsi="David"/>
          <w:spacing w:val="10"/>
          <w:sz w:val="24"/>
          <w:rtl/>
        </w:rPr>
        <w:t xml:space="preserve"> </w:t>
      </w:r>
      <w:r w:rsidRPr="00CD67B3">
        <w:rPr>
          <w:rFonts w:ascii="David" w:eastAsia="Calibri" w:hAnsi="David"/>
          <w:sz w:val="24"/>
          <w:rtl/>
        </w:rPr>
        <w:t>על</w:t>
      </w:r>
      <w:r w:rsidRPr="00CD67B3">
        <w:rPr>
          <w:rFonts w:ascii="David" w:eastAsia="Calibri" w:hAnsi="David"/>
          <w:spacing w:val="11"/>
          <w:sz w:val="24"/>
          <w:rtl/>
        </w:rPr>
        <w:t xml:space="preserve"> </w:t>
      </w:r>
      <w:r w:rsidRPr="00CD67B3">
        <w:rPr>
          <w:rFonts w:ascii="David" w:eastAsia="Calibri" w:hAnsi="David"/>
          <w:sz w:val="24"/>
          <w:rtl/>
        </w:rPr>
        <w:t>תכולתם</w:t>
      </w:r>
      <w:r w:rsidRPr="00CD67B3">
        <w:rPr>
          <w:rFonts w:ascii="David" w:eastAsia="Calibri" w:hAnsi="David"/>
          <w:spacing w:val="13"/>
          <w:sz w:val="24"/>
          <w:rtl/>
        </w:rPr>
        <w:t xml:space="preserve">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ויהיו</w:t>
      </w:r>
      <w:r w:rsidRPr="00CD67B3">
        <w:rPr>
          <w:rFonts w:ascii="David" w:eastAsia="Calibri" w:hAnsi="David"/>
          <w:spacing w:val="9"/>
          <w:sz w:val="24"/>
          <w:rtl/>
        </w:rPr>
        <w:t xml:space="preserve"> </w:t>
      </w:r>
      <w:r w:rsidRPr="00CD67B3">
        <w:rPr>
          <w:rFonts w:ascii="David" w:eastAsia="Calibri" w:hAnsi="David"/>
          <w:sz w:val="24"/>
          <w:rtl/>
        </w:rPr>
        <w:t>רכושו</w:t>
      </w:r>
      <w:r>
        <w:rPr>
          <w:rFonts w:ascii="David" w:eastAsia="Calibri" w:hAnsi="David" w:hint="cs"/>
          <w:sz w:val="24"/>
          <w:rtl/>
        </w:rPr>
        <w:t xml:space="preserve"> </w:t>
      </w:r>
      <w:r w:rsidRPr="00CD67B3">
        <w:rPr>
          <w:rFonts w:ascii="David" w:eastAsia="Calibri" w:hAnsi="David"/>
          <w:spacing w:val="-5"/>
          <w:sz w:val="24"/>
          <w:rtl/>
        </w:rPr>
        <w:t>של</w:t>
      </w:r>
      <w:r w:rsidRPr="00CD67B3">
        <w:rPr>
          <w:rFonts w:ascii="David" w:eastAsia="Calibri" w:hAnsi="David"/>
          <w:spacing w:val="3"/>
          <w:sz w:val="24"/>
          <w:rtl/>
        </w:rPr>
        <w:t xml:space="preserve"> </w:t>
      </w:r>
      <w:r w:rsidRPr="00CD67B3">
        <w:rPr>
          <w:rFonts w:ascii="David" w:eastAsia="Calibri" w:hAnsi="David"/>
          <w:sz w:val="24"/>
          <w:rtl/>
        </w:rPr>
        <w:t>הקבלן</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אשר</w:t>
      </w:r>
      <w:r w:rsidRPr="00CD67B3">
        <w:rPr>
          <w:rFonts w:ascii="David" w:eastAsia="Calibri" w:hAnsi="David"/>
          <w:spacing w:val="3"/>
          <w:sz w:val="24"/>
          <w:rtl/>
        </w:rPr>
        <w:t xml:space="preserve"> </w:t>
      </w:r>
      <w:r w:rsidRPr="00CD67B3">
        <w:rPr>
          <w:rFonts w:ascii="David" w:eastAsia="Calibri" w:hAnsi="David"/>
          <w:sz w:val="24"/>
          <w:rtl/>
        </w:rPr>
        <w:t>יפנה</w:t>
      </w:r>
      <w:r w:rsidRPr="00CD67B3">
        <w:rPr>
          <w:rFonts w:ascii="David" w:eastAsia="Calibri" w:hAnsi="David"/>
          <w:spacing w:val="6"/>
          <w:sz w:val="24"/>
          <w:rtl/>
        </w:rPr>
        <w:t xml:space="preserve"> </w:t>
      </w:r>
      <w:r w:rsidRPr="00CD67B3">
        <w:rPr>
          <w:rFonts w:ascii="David" w:eastAsia="Calibri" w:hAnsi="David"/>
          <w:sz w:val="24"/>
          <w:rtl/>
        </w:rPr>
        <w:t>אותם</w:t>
      </w:r>
      <w:r w:rsidRPr="00CD67B3">
        <w:rPr>
          <w:rFonts w:ascii="David" w:eastAsia="Calibri" w:hAnsi="David"/>
          <w:spacing w:val="6"/>
          <w:sz w:val="24"/>
          <w:rtl/>
        </w:rPr>
        <w:t xml:space="preserve"> </w:t>
      </w:r>
      <w:r w:rsidRPr="00CD67B3">
        <w:rPr>
          <w:rFonts w:ascii="David" w:eastAsia="Calibri" w:hAnsi="David"/>
          <w:sz w:val="24"/>
          <w:rtl/>
        </w:rPr>
        <w:t>אל</w:t>
      </w:r>
      <w:r w:rsidRPr="00CD67B3">
        <w:rPr>
          <w:rFonts w:ascii="David" w:eastAsia="Calibri" w:hAnsi="David"/>
          <w:spacing w:val="2"/>
          <w:sz w:val="24"/>
          <w:rtl/>
        </w:rPr>
        <w:t xml:space="preserve"> </w:t>
      </w:r>
      <w:r w:rsidRPr="00CD67B3">
        <w:rPr>
          <w:rFonts w:ascii="David" w:eastAsia="Calibri" w:hAnsi="David"/>
          <w:sz w:val="24"/>
          <w:rtl/>
        </w:rPr>
        <w:t>מחוץ</w:t>
      </w:r>
      <w:r w:rsidRPr="00CD67B3">
        <w:rPr>
          <w:rFonts w:ascii="David" w:eastAsia="Calibri" w:hAnsi="David"/>
          <w:spacing w:val="2"/>
          <w:sz w:val="24"/>
          <w:rtl/>
        </w:rPr>
        <w:t xml:space="preserve"> </w:t>
      </w:r>
      <w:r w:rsidRPr="00CD67B3">
        <w:rPr>
          <w:rFonts w:ascii="David" w:eastAsia="Calibri" w:hAnsi="David"/>
          <w:sz w:val="24"/>
          <w:rtl/>
        </w:rPr>
        <w:t>לאתר</w:t>
      </w:r>
      <w:r w:rsidRPr="00CD67B3">
        <w:rPr>
          <w:rFonts w:ascii="David" w:eastAsia="Calibri" w:hAnsi="David"/>
          <w:sz w:val="24"/>
        </w:rPr>
        <w:t>.</w:t>
      </w:r>
    </w:p>
    <w:p w14:paraId="58CD7280" w14:textId="797198E8" w:rsidR="00BF7D3A" w:rsidRPr="00CD67B3" w:rsidRDefault="00F2393F" w:rsidP="000D70D9">
      <w:pPr>
        <w:widowControl w:val="0"/>
        <w:autoSpaceDE w:val="0"/>
        <w:autoSpaceDN w:val="0"/>
        <w:spacing w:after="0" w:line="225" w:lineRule="auto"/>
        <w:ind w:left="584" w:right="218" w:firstLine="599"/>
        <w:jc w:val="left"/>
        <w:rPr>
          <w:rFonts w:ascii="David" w:eastAsia="Calibri" w:hAnsi="David"/>
          <w:sz w:val="24"/>
        </w:rPr>
      </w:pPr>
      <w:r>
        <w:rPr>
          <w:rFonts w:ascii="David" w:eastAsia="Calibri" w:hAnsi="David" w:hint="cs"/>
          <w:sz w:val="24"/>
          <w:rtl/>
        </w:rPr>
        <w:t xml:space="preserve"> </w:t>
      </w:r>
      <w:r w:rsidRPr="00CD67B3">
        <w:rPr>
          <w:rFonts w:ascii="David" w:eastAsia="Calibri" w:hAnsi="David"/>
          <w:sz w:val="24"/>
          <w:rtl/>
        </w:rPr>
        <w:t>הקבלן</w:t>
      </w:r>
      <w:r w:rsidRPr="00CD67B3">
        <w:rPr>
          <w:rFonts w:ascii="David" w:eastAsia="Calibri" w:hAnsi="David"/>
          <w:spacing w:val="-7"/>
          <w:sz w:val="24"/>
          <w:rtl/>
        </w:rPr>
        <w:t xml:space="preserve"> </w:t>
      </w:r>
      <w:r w:rsidRPr="00CD67B3">
        <w:rPr>
          <w:rFonts w:ascii="David" w:eastAsia="Calibri" w:hAnsi="David"/>
          <w:sz w:val="24"/>
          <w:rtl/>
        </w:rPr>
        <w:t>יספק</w:t>
      </w:r>
      <w:r w:rsidRPr="00CD67B3">
        <w:rPr>
          <w:rFonts w:ascii="David" w:eastAsia="Calibri" w:hAnsi="David"/>
          <w:spacing w:val="-6"/>
          <w:sz w:val="24"/>
          <w:rtl/>
        </w:rPr>
        <w:t xml:space="preserve"> </w:t>
      </w:r>
      <w:r w:rsidRPr="00CD67B3">
        <w:rPr>
          <w:rFonts w:ascii="David" w:eastAsia="Calibri" w:hAnsi="David"/>
          <w:sz w:val="24"/>
          <w:rtl/>
        </w:rPr>
        <w:t>בנפרד</w:t>
      </w:r>
      <w:r w:rsidRPr="00CD67B3">
        <w:rPr>
          <w:rFonts w:ascii="David" w:eastAsia="Calibri" w:hAnsi="David"/>
          <w:spacing w:val="-8"/>
          <w:sz w:val="24"/>
          <w:rtl/>
        </w:rPr>
        <w:t xml:space="preserve"> </w:t>
      </w:r>
      <w:r w:rsidRPr="00CD67B3">
        <w:rPr>
          <w:rFonts w:ascii="David" w:eastAsia="Calibri" w:hAnsi="David"/>
          <w:sz w:val="24"/>
          <w:rtl/>
        </w:rPr>
        <w:t>משרד</w:t>
      </w:r>
      <w:r w:rsidRPr="00CD67B3">
        <w:rPr>
          <w:rFonts w:ascii="David" w:eastAsia="Calibri" w:hAnsi="David"/>
          <w:spacing w:val="-4"/>
          <w:sz w:val="24"/>
          <w:rtl/>
        </w:rPr>
        <w:t xml:space="preserve"> </w:t>
      </w:r>
      <w:r w:rsidRPr="00CD67B3">
        <w:rPr>
          <w:rFonts w:ascii="David" w:eastAsia="Calibri" w:hAnsi="David"/>
          <w:sz w:val="24"/>
          <w:rtl/>
        </w:rPr>
        <w:t>לשימושו</w:t>
      </w:r>
      <w:r w:rsidRPr="00CD67B3">
        <w:rPr>
          <w:rFonts w:ascii="David" w:eastAsia="Calibri" w:hAnsi="David"/>
          <w:spacing w:val="-7"/>
          <w:sz w:val="24"/>
          <w:rtl/>
        </w:rPr>
        <w:t xml:space="preserve"> </w:t>
      </w:r>
      <w:r w:rsidRPr="00CD67B3">
        <w:rPr>
          <w:rFonts w:ascii="David" w:eastAsia="Calibri" w:hAnsi="David"/>
          <w:sz w:val="24"/>
          <w:rtl/>
        </w:rPr>
        <w:t>ושימוש</w:t>
      </w:r>
      <w:r w:rsidRPr="00CD67B3">
        <w:rPr>
          <w:rFonts w:ascii="David" w:eastAsia="Calibri" w:hAnsi="David"/>
          <w:spacing w:val="-8"/>
          <w:sz w:val="24"/>
          <w:rtl/>
        </w:rPr>
        <w:t xml:space="preserve"> </w:t>
      </w:r>
      <w:r w:rsidRPr="00CD67B3">
        <w:rPr>
          <w:rFonts w:ascii="David" w:eastAsia="Calibri" w:hAnsi="David"/>
          <w:sz w:val="24"/>
          <w:rtl/>
        </w:rPr>
        <w:t>עובדיו</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5"/>
          <w:sz w:val="24"/>
        </w:rPr>
        <w:t>.13</w:t>
      </w:r>
      <w:r w:rsidRPr="00CD67B3">
        <w:rPr>
          <w:rFonts w:ascii="David" w:eastAsia="Calibri" w:hAnsi="David"/>
          <w:spacing w:val="39"/>
          <w:sz w:val="24"/>
          <w:rtl/>
        </w:rPr>
        <w:t xml:space="preserve"> </w:t>
      </w:r>
      <w:r w:rsidRPr="00CD67B3">
        <w:rPr>
          <w:rFonts w:ascii="David" w:eastAsia="Calibri" w:hAnsi="David"/>
          <w:sz w:val="24"/>
          <w:rtl/>
        </w:rPr>
        <w:t>הקבלן</w:t>
      </w:r>
      <w:r w:rsidRPr="00CD67B3">
        <w:rPr>
          <w:rFonts w:ascii="David" w:eastAsia="Calibri" w:hAnsi="David"/>
          <w:spacing w:val="2"/>
          <w:sz w:val="24"/>
          <w:rtl/>
        </w:rPr>
        <w:t xml:space="preserve"> </w:t>
      </w:r>
      <w:r w:rsidRPr="00CD67B3">
        <w:rPr>
          <w:rFonts w:ascii="David" w:eastAsia="Calibri" w:hAnsi="David"/>
          <w:sz w:val="24"/>
          <w:rtl/>
        </w:rPr>
        <w:t>יספק</w:t>
      </w:r>
      <w:r w:rsidRPr="00CD67B3">
        <w:rPr>
          <w:rFonts w:ascii="David" w:eastAsia="Calibri" w:hAnsi="David"/>
          <w:spacing w:val="2"/>
          <w:sz w:val="24"/>
          <w:rtl/>
        </w:rPr>
        <w:t xml:space="preserve"> </w:t>
      </w:r>
      <w:r w:rsidRPr="00CD67B3">
        <w:rPr>
          <w:rFonts w:ascii="David" w:eastAsia="Calibri" w:hAnsi="David"/>
          <w:sz w:val="24"/>
          <w:rtl/>
        </w:rPr>
        <w:t>לאתר</w:t>
      </w:r>
      <w:r w:rsidRPr="00CD67B3">
        <w:rPr>
          <w:rFonts w:ascii="David" w:eastAsia="Calibri" w:hAnsi="David"/>
          <w:spacing w:val="1"/>
          <w:sz w:val="24"/>
          <w:rtl/>
        </w:rPr>
        <w:t xml:space="preserve"> </w:t>
      </w:r>
      <w:r w:rsidRPr="00CD67B3">
        <w:rPr>
          <w:rFonts w:ascii="David" w:eastAsia="Calibri" w:hAnsi="David"/>
          <w:sz w:val="24"/>
          <w:rtl/>
        </w:rPr>
        <w:t>מבנה</w:t>
      </w:r>
      <w:r w:rsidRPr="00CD67B3">
        <w:rPr>
          <w:rFonts w:ascii="David" w:eastAsia="Calibri" w:hAnsi="David"/>
          <w:spacing w:val="2"/>
          <w:sz w:val="24"/>
          <w:rtl/>
        </w:rPr>
        <w:t xml:space="preserve"> </w:t>
      </w:r>
      <w:r w:rsidRPr="00CD67B3">
        <w:rPr>
          <w:rFonts w:ascii="David" w:eastAsia="Calibri" w:hAnsi="David"/>
          <w:sz w:val="24"/>
          <w:rtl/>
        </w:rPr>
        <w:t>ממ</w:t>
      </w:r>
      <w:r w:rsidRPr="00CD67B3">
        <w:rPr>
          <w:rFonts w:ascii="David" w:eastAsia="Calibri" w:hAnsi="David"/>
          <w:sz w:val="24"/>
        </w:rPr>
        <w:t>"</w:t>
      </w:r>
      <w:r w:rsidRPr="00CD67B3">
        <w:rPr>
          <w:rFonts w:ascii="David" w:eastAsia="Calibri" w:hAnsi="David"/>
          <w:sz w:val="24"/>
          <w:rtl/>
        </w:rPr>
        <w:t>ד יביל</w:t>
      </w:r>
      <w:r w:rsidRPr="00CD67B3">
        <w:rPr>
          <w:rFonts w:ascii="David" w:eastAsia="Calibri" w:hAnsi="David"/>
          <w:spacing w:val="1"/>
          <w:sz w:val="24"/>
          <w:rtl/>
        </w:rPr>
        <w:t xml:space="preserve"> </w:t>
      </w:r>
      <w:r w:rsidRPr="00CD67B3">
        <w:rPr>
          <w:rFonts w:ascii="David" w:eastAsia="Calibri" w:hAnsi="David"/>
          <w:sz w:val="24"/>
          <w:rtl/>
        </w:rPr>
        <w:t>על</w:t>
      </w:r>
      <w:r w:rsidRPr="00CD67B3">
        <w:rPr>
          <w:rFonts w:ascii="David" w:eastAsia="Calibri" w:hAnsi="David"/>
          <w:spacing w:val="1"/>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חשבונו</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בסיום</w:t>
      </w:r>
      <w:r w:rsidRPr="00CD67B3">
        <w:rPr>
          <w:rFonts w:ascii="David" w:eastAsia="Calibri" w:hAnsi="David"/>
          <w:spacing w:val="2"/>
          <w:sz w:val="24"/>
          <w:rtl/>
        </w:rPr>
        <w:t xml:space="preserve"> </w:t>
      </w:r>
      <w:r w:rsidRPr="00CD67B3">
        <w:rPr>
          <w:rFonts w:ascii="David" w:eastAsia="Calibri" w:hAnsi="David"/>
          <w:sz w:val="24"/>
          <w:rtl/>
        </w:rPr>
        <w:t>העבודה</w:t>
      </w:r>
      <w:r w:rsidRPr="00CD67B3">
        <w:rPr>
          <w:rFonts w:ascii="David" w:eastAsia="Calibri" w:hAnsi="David"/>
          <w:spacing w:val="-1"/>
          <w:sz w:val="24"/>
          <w:rtl/>
        </w:rPr>
        <w:t xml:space="preserve"> </w:t>
      </w:r>
      <w:r w:rsidRPr="00CD67B3">
        <w:rPr>
          <w:rFonts w:ascii="David" w:eastAsia="Calibri" w:hAnsi="David"/>
          <w:sz w:val="24"/>
          <w:rtl/>
        </w:rPr>
        <w:t>יפנה</w:t>
      </w:r>
      <w:r w:rsidRPr="00CD67B3">
        <w:rPr>
          <w:rFonts w:ascii="David" w:eastAsia="Calibri" w:hAnsi="David"/>
          <w:spacing w:val="2"/>
          <w:sz w:val="24"/>
          <w:rtl/>
        </w:rPr>
        <w:t xml:space="preserve"> </w:t>
      </w:r>
      <w:r w:rsidRPr="00CD67B3">
        <w:rPr>
          <w:rFonts w:ascii="David" w:eastAsia="Calibri" w:hAnsi="David"/>
          <w:sz w:val="24"/>
          <w:rtl/>
        </w:rPr>
        <w:t>הקבלן</w:t>
      </w:r>
      <w:r w:rsidRPr="00CD67B3">
        <w:rPr>
          <w:rFonts w:ascii="David" w:eastAsia="Calibri" w:hAnsi="David"/>
          <w:spacing w:val="3"/>
          <w:sz w:val="24"/>
          <w:rtl/>
        </w:rPr>
        <w:t xml:space="preserve"> </w:t>
      </w:r>
      <w:r w:rsidRPr="00CD67B3">
        <w:rPr>
          <w:rFonts w:ascii="David" w:eastAsia="Calibri" w:hAnsi="David"/>
          <w:sz w:val="24"/>
          <w:rtl/>
        </w:rPr>
        <w:t>את הממ</w:t>
      </w:r>
      <w:r w:rsidRPr="00CD67B3">
        <w:rPr>
          <w:rFonts w:ascii="David" w:eastAsia="Calibri" w:hAnsi="David"/>
          <w:sz w:val="24"/>
        </w:rPr>
        <w:t>"</w:t>
      </w:r>
      <w:r w:rsidRPr="00CD67B3">
        <w:rPr>
          <w:rFonts w:ascii="David" w:eastAsia="Calibri" w:hAnsi="David"/>
          <w:sz w:val="24"/>
          <w:rtl/>
        </w:rPr>
        <w:t>ד</w:t>
      </w:r>
      <w:r w:rsidRPr="00CD67B3">
        <w:rPr>
          <w:rFonts w:ascii="David" w:eastAsia="Calibri" w:hAnsi="David"/>
          <w:spacing w:val="1"/>
          <w:sz w:val="24"/>
          <w:rtl/>
        </w:rPr>
        <w:t xml:space="preserve"> </w:t>
      </w:r>
      <w:r w:rsidRPr="00CD67B3">
        <w:rPr>
          <w:rFonts w:ascii="David" w:eastAsia="Calibri" w:hAnsi="David"/>
          <w:sz w:val="24"/>
          <w:rtl/>
        </w:rPr>
        <w:t>אל</w:t>
      </w:r>
      <w:r w:rsidRPr="00CD67B3">
        <w:rPr>
          <w:rFonts w:ascii="David" w:eastAsia="Calibri" w:hAnsi="David"/>
          <w:spacing w:val="1"/>
          <w:sz w:val="24"/>
          <w:rtl/>
        </w:rPr>
        <w:t xml:space="preserve"> </w:t>
      </w:r>
      <w:r w:rsidRPr="00CD67B3">
        <w:rPr>
          <w:rFonts w:ascii="David" w:eastAsia="Calibri" w:hAnsi="David"/>
          <w:sz w:val="24"/>
          <w:rtl/>
        </w:rPr>
        <w:t>מחוץ</w:t>
      </w:r>
      <w:r>
        <w:rPr>
          <w:rFonts w:ascii="David" w:eastAsia="Calibri" w:hAnsi="David" w:hint="cs"/>
          <w:sz w:val="24"/>
          <w:rtl/>
        </w:rPr>
        <w:t xml:space="preserve"> </w:t>
      </w:r>
      <w:r w:rsidRPr="00CD67B3">
        <w:rPr>
          <w:rFonts w:ascii="David" w:eastAsia="Calibri" w:hAnsi="David"/>
          <w:spacing w:val="-4"/>
          <w:sz w:val="24"/>
          <w:rtl/>
        </w:rPr>
        <w:t>לאתר</w:t>
      </w:r>
      <w:r w:rsidRPr="00CD67B3">
        <w:rPr>
          <w:rFonts w:ascii="David" w:eastAsia="Calibri" w:hAnsi="David"/>
          <w:spacing w:val="-2"/>
          <w:sz w:val="24"/>
          <w:rtl/>
        </w:rPr>
        <w:t xml:space="preserve"> </w:t>
      </w:r>
      <w:r w:rsidRPr="00CD67B3">
        <w:rPr>
          <w:rFonts w:ascii="David" w:eastAsia="Calibri" w:hAnsi="David"/>
          <w:sz w:val="24"/>
          <w:rtl/>
        </w:rPr>
        <w:t>על</w:t>
      </w:r>
      <w:r w:rsidRPr="00CD67B3">
        <w:rPr>
          <w:rFonts w:ascii="David" w:eastAsia="Calibri" w:hAnsi="David"/>
          <w:spacing w:val="1"/>
          <w:sz w:val="24"/>
          <w:rtl/>
        </w:rPr>
        <w:t xml:space="preserve"> </w:t>
      </w:r>
      <w:r w:rsidRPr="00CD67B3">
        <w:rPr>
          <w:rFonts w:ascii="David" w:eastAsia="Calibri" w:hAnsi="David"/>
          <w:sz w:val="24"/>
          <w:rtl/>
        </w:rPr>
        <w:t>חשבונו</w:t>
      </w:r>
      <w:r w:rsidRPr="00CD67B3">
        <w:rPr>
          <w:rFonts w:ascii="David" w:eastAsia="Calibri" w:hAnsi="David"/>
          <w:spacing w:val="-1"/>
          <w:sz w:val="24"/>
          <w:rtl/>
        </w:rPr>
        <w:t xml:space="preserve"> </w:t>
      </w:r>
      <w:r w:rsidRPr="00CD67B3">
        <w:rPr>
          <w:rFonts w:ascii="David" w:eastAsia="Calibri" w:hAnsi="David"/>
          <w:sz w:val="24"/>
          <w:rtl/>
        </w:rPr>
        <w:t>וללא</w:t>
      </w:r>
      <w:r w:rsidRPr="00CD67B3">
        <w:rPr>
          <w:rFonts w:ascii="David" w:eastAsia="Calibri" w:hAnsi="David"/>
          <w:spacing w:val="-2"/>
          <w:sz w:val="24"/>
          <w:rtl/>
        </w:rPr>
        <w:t xml:space="preserve"> </w:t>
      </w:r>
      <w:r w:rsidRPr="00CD67B3">
        <w:rPr>
          <w:rFonts w:ascii="David" w:eastAsia="Calibri" w:hAnsi="David"/>
          <w:sz w:val="24"/>
          <w:rtl/>
        </w:rPr>
        <w:t>תמורה</w:t>
      </w:r>
      <w:r w:rsidRPr="00CD67B3">
        <w:rPr>
          <w:rFonts w:ascii="David" w:eastAsia="Calibri" w:hAnsi="David"/>
          <w:sz w:val="24"/>
        </w:rPr>
        <w:t>.</w:t>
      </w:r>
    </w:p>
    <w:p w14:paraId="5CAE8119" w14:textId="77777777" w:rsidR="00BF7D3A" w:rsidRPr="00CD67B3" w:rsidRDefault="00BF7D3A" w:rsidP="00E41EA7">
      <w:pPr>
        <w:widowControl w:val="0"/>
        <w:autoSpaceDE w:val="0"/>
        <w:autoSpaceDN w:val="0"/>
        <w:bidi w:val="0"/>
        <w:spacing w:before="119" w:after="0" w:line="240" w:lineRule="auto"/>
        <w:jc w:val="right"/>
        <w:rPr>
          <w:rFonts w:ascii="David" w:eastAsia="Calibri" w:hAnsi="David"/>
        </w:rPr>
      </w:pPr>
    </w:p>
    <w:p w14:paraId="2D9B8BCD" w14:textId="77777777" w:rsidR="00BF7D3A" w:rsidRPr="00CD67B3" w:rsidRDefault="00BF7D3A" w:rsidP="00E41EA7">
      <w:pPr>
        <w:widowControl w:val="0"/>
        <w:autoSpaceDE w:val="0"/>
        <w:autoSpaceDN w:val="0"/>
        <w:bidi w:val="0"/>
        <w:spacing w:after="0" w:line="240" w:lineRule="auto"/>
        <w:jc w:val="right"/>
        <w:rPr>
          <w:rFonts w:ascii="David" w:eastAsia="Calibri" w:hAnsi="David"/>
          <w:szCs w:val="22"/>
        </w:rPr>
        <w:sectPr w:rsidR="00BF7D3A" w:rsidRPr="00CD67B3" w:rsidSect="003A327D">
          <w:pgSz w:w="11910" w:h="16840"/>
          <w:pgMar w:top="1380" w:right="1200" w:bottom="280" w:left="880" w:header="720" w:footer="720" w:gutter="0"/>
          <w:cols w:space="720"/>
        </w:sectPr>
      </w:pPr>
    </w:p>
    <w:p w14:paraId="22FF0CF9" w14:textId="77777777" w:rsidR="000D70D9" w:rsidRDefault="00F2393F" w:rsidP="000D70D9">
      <w:pPr>
        <w:widowControl w:val="0"/>
        <w:autoSpaceDE w:val="0"/>
        <w:autoSpaceDN w:val="0"/>
        <w:spacing w:before="94" w:after="0" w:line="194" w:lineRule="auto"/>
        <w:ind w:left="25" w:right="408" w:firstLine="8"/>
        <w:jc w:val="left"/>
        <w:rPr>
          <w:rFonts w:ascii="David" w:eastAsia="Calibri" w:hAnsi="David"/>
          <w:spacing w:val="-2"/>
          <w:sz w:val="24"/>
          <w:rtl/>
        </w:rPr>
      </w:pPr>
      <w:r w:rsidRPr="00CD67B3">
        <w:rPr>
          <w:rFonts w:ascii="David" w:eastAsia="Calibri" w:hAnsi="David"/>
          <w:spacing w:val="-2"/>
          <w:sz w:val="24"/>
          <w:u w:val="single"/>
          <w:rtl/>
        </w:rPr>
        <w:t>קבלת</w:t>
      </w:r>
      <w:r w:rsidRPr="00CD67B3">
        <w:rPr>
          <w:rFonts w:ascii="David" w:eastAsia="Calibri" w:hAnsi="David"/>
          <w:spacing w:val="-12"/>
          <w:sz w:val="24"/>
          <w:u w:val="single"/>
          <w:rtl/>
        </w:rPr>
        <w:t xml:space="preserve"> </w:t>
      </w:r>
      <w:r w:rsidRPr="00CD67B3">
        <w:rPr>
          <w:rFonts w:ascii="David" w:eastAsia="Calibri" w:hAnsi="David"/>
          <w:spacing w:val="-2"/>
          <w:sz w:val="24"/>
          <w:u w:val="single"/>
          <w:rtl/>
        </w:rPr>
        <w:t>העבודה</w:t>
      </w:r>
      <w:r w:rsidRPr="00CD67B3">
        <w:rPr>
          <w:rFonts w:ascii="David" w:eastAsia="Calibri" w:hAnsi="David"/>
          <w:spacing w:val="-2"/>
          <w:sz w:val="24"/>
          <w:rtl/>
        </w:rPr>
        <w:t xml:space="preserve"> </w:t>
      </w:r>
      <w:r w:rsidRPr="00CD67B3">
        <w:rPr>
          <w:rFonts w:ascii="David" w:eastAsia="Calibri" w:hAnsi="David"/>
          <w:sz w:val="24"/>
          <w:rtl/>
        </w:rPr>
        <w:t>העבודה</w:t>
      </w:r>
      <w:r w:rsidRPr="00CD67B3">
        <w:rPr>
          <w:rFonts w:ascii="David" w:eastAsia="Calibri" w:hAnsi="David"/>
          <w:spacing w:val="-2"/>
          <w:sz w:val="24"/>
          <w:rtl/>
        </w:rPr>
        <w:t xml:space="preserve"> </w:t>
      </w:r>
    </w:p>
    <w:p w14:paraId="434F0AA5" w14:textId="131EE334" w:rsidR="00BF7D3A" w:rsidRPr="00CD67B3" w:rsidRDefault="00F2393F" w:rsidP="000D70D9">
      <w:pPr>
        <w:widowControl w:val="0"/>
        <w:autoSpaceDE w:val="0"/>
        <w:autoSpaceDN w:val="0"/>
        <w:spacing w:before="94" w:after="0" w:line="194" w:lineRule="auto"/>
        <w:ind w:left="25" w:right="408" w:firstLine="8"/>
        <w:jc w:val="left"/>
        <w:rPr>
          <w:rFonts w:ascii="David" w:eastAsia="Calibri" w:hAnsi="David"/>
          <w:sz w:val="24"/>
        </w:rPr>
      </w:pPr>
      <w:r w:rsidRPr="00CD67B3">
        <w:rPr>
          <w:rFonts w:ascii="David" w:eastAsia="Calibri" w:hAnsi="David"/>
          <w:sz w:val="24"/>
          <w:rtl/>
        </w:rPr>
        <w:t>תימסר לעיריית נתיבות</w:t>
      </w:r>
      <w:r w:rsidRPr="00CD67B3">
        <w:rPr>
          <w:rFonts w:ascii="David" w:eastAsia="Calibri" w:hAnsi="David"/>
          <w:spacing w:val="-2"/>
          <w:sz w:val="24"/>
          <w:rtl/>
        </w:rPr>
        <w:t xml:space="preserve"> </w:t>
      </w:r>
      <w:r w:rsidRPr="00CD67B3">
        <w:rPr>
          <w:rFonts w:ascii="David" w:eastAsia="Calibri" w:hAnsi="David"/>
          <w:sz w:val="24"/>
          <w:rtl/>
        </w:rPr>
        <w:t>בנוכחות</w:t>
      </w:r>
      <w:r w:rsidRPr="00CD67B3">
        <w:rPr>
          <w:rFonts w:ascii="David" w:eastAsia="Calibri" w:hAnsi="David"/>
          <w:spacing w:val="-3"/>
          <w:sz w:val="24"/>
          <w:rtl/>
        </w:rPr>
        <w:t xml:space="preserve"> </w:t>
      </w:r>
      <w:r w:rsidRPr="00CD67B3">
        <w:rPr>
          <w:rFonts w:ascii="David" w:eastAsia="Calibri" w:hAnsi="David"/>
          <w:sz w:val="24"/>
          <w:rtl/>
        </w:rPr>
        <w:t>המפקח</w:t>
      </w:r>
      <w:r w:rsidRPr="00CD67B3">
        <w:rPr>
          <w:rFonts w:ascii="David" w:eastAsia="Calibri" w:hAnsi="David"/>
          <w:spacing w:val="-2"/>
          <w:sz w:val="24"/>
          <w:rtl/>
        </w:rPr>
        <w:t xml:space="preserve"> </w:t>
      </w:r>
      <w:r w:rsidRPr="00CD67B3">
        <w:rPr>
          <w:rFonts w:ascii="David" w:eastAsia="Calibri" w:hAnsi="David"/>
          <w:sz w:val="24"/>
          <w:rtl/>
        </w:rPr>
        <w:t>בשלמות</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מסירת העבודה</w:t>
      </w:r>
      <w:r w:rsidRPr="00CD67B3">
        <w:rPr>
          <w:rFonts w:ascii="David" w:eastAsia="Calibri" w:hAnsi="David"/>
          <w:spacing w:val="-2"/>
          <w:sz w:val="24"/>
          <w:rtl/>
        </w:rPr>
        <w:t xml:space="preserve"> </w:t>
      </w:r>
      <w:r w:rsidRPr="00CD67B3">
        <w:rPr>
          <w:rFonts w:ascii="David" w:eastAsia="Calibri" w:hAnsi="David"/>
          <w:sz w:val="24"/>
          <w:rtl/>
        </w:rPr>
        <w:t>תבוצע לאחר</w:t>
      </w:r>
      <w:r w:rsidRPr="00CD67B3">
        <w:rPr>
          <w:rFonts w:ascii="David" w:eastAsia="Calibri" w:hAnsi="David"/>
          <w:spacing w:val="-2"/>
          <w:sz w:val="24"/>
          <w:rtl/>
        </w:rPr>
        <w:t xml:space="preserve"> </w:t>
      </w:r>
      <w:r w:rsidRPr="00CD67B3">
        <w:rPr>
          <w:rFonts w:ascii="David" w:eastAsia="Calibri" w:hAnsi="David"/>
          <w:sz w:val="24"/>
          <w:rtl/>
        </w:rPr>
        <w:t xml:space="preserve">ביצוע </w:t>
      </w:r>
      <w:r w:rsidRPr="00CD67B3">
        <w:rPr>
          <w:rFonts w:ascii="David" w:eastAsia="Calibri" w:hAnsi="David"/>
          <w:w w:val="105"/>
          <w:sz w:val="24"/>
          <w:rtl/>
        </w:rPr>
        <w:t>מושלם</w:t>
      </w:r>
      <w:r w:rsidRPr="00CD67B3">
        <w:rPr>
          <w:rFonts w:ascii="David" w:eastAsia="Calibri" w:hAnsi="David"/>
          <w:spacing w:val="-14"/>
          <w:w w:val="105"/>
          <w:sz w:val="24"/>
          <w:rtl/>
        </w:rPr>
        <w:t xml:space="preserve"> </w:t>
      </w:r>
      <w:r w:rsidRPr="00CD67B3">
        <w:rPr>
          <w:rFonts w:ascii="David" w:eastAsia="Calibri" w:hAnsi="David"/>
          <w:w w:val="105"/>
          <w:sz w:val="24"/>
          <w:rtl/>
        </w:rPr>
        <w:t>של</w:t>
      </w:r>
      <w:r w:rsidRPr="00CD67B3">
        <w:rPr>
          <w:rFonts w:ascii="David" w:eastAsia="Calibri" w:hAnsi="David"/>
          <w:spacing w:val="-14"/>
          <w:w w:val="105"/>
          <w:sz w:val="24"/>
          <w:rtl/>
        </w:rPr>
        <w:t xml:space="preserve"> </w:t>
      </w:r>
      <w:r w:rsidRPr="00CD67B3">
        <w:rPr>
          <w:rFonts w:ascii="David" w:eastAsia="Calibri" w:hAnsi="David"/>
          <w:w w:val="105"/>
          <w:sz w:val="24"/>
          <w:rtl/>
        </w:rPr>
        <w:t>כל</w:t>
      </w:r>
      <w:r w:rsidRPr="00CD67B3">
        <w:rPr>
          <w:rFonts w:ascii="David" w:eastAsia="Calibri" w:hAnsi="David"/>
          <w:spacing w:val="-11"/>
          <w:w w:val="105"/>
          <w:sz w:val="24"/>
          <w:rtl/>
        </w:rPr>
        <w:t xml:space="preserve"> </w:t>
      </w:r>
      <w:r w:rsidRPr="00CD67B3">
        <w:rPr>
          <w:rFonts w:ascii="David" w:eastAsia="Calibri" w:hAnsi="David"/>
          <w:w w:val="105"/>
          <w:sz w:val="24"/>
          <w:rtl/>
        </w:rPr>
        <w:t>שלבי</w:t>
      </w:r>
      <w:r w:rsidRPr="00CD67B3">
        <w:rPr>
          <w:rFonts w:ascii="David" w:eastAsia="Calibri" w:hAnsi="David"/>
          <w:spacing w:val="-13"/>
          <w:w w:val="105"/>
          <w:sz w:val="24"/>
          <w:rtl/>
        </w:rPr>
        <w:t xml:space="preserve"> </w:t>
      </w:r>
      <w:r w:rsidRPr="00CD67B3">
        <w:rPr>
          <w:rFonts w:ascii="David" w:eastAsia="Calibri" w:hAnsi="David"/>
          <w:w w:val="105"/>
          <w:sz w:val="24"/>
          <w:rtl/>
        </w:rPr>
        <w:t>העבודה</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לרבות</w:t>
      </w:r>
      <w:r w:rsidRPr="00CD67B3">
        <w:rPr>
          <w:rFonts w:ascii="David" w:eastAsia="Calibri" w:hAnsi="David"/>
          <w:spacing w:val="-12"/>
          <w:w w:val="105"/>
          <w:sz w:val="24"/>
          <w:rtl/>
        </w:rPr>
        <w:t xml:space="preserve"> </w:t>
      </w:r>
      <w:r w:rsidRPr="00CD67B3">
        <w:rPr>
          <w:rFonts w:ascii="David" w:eastAsia="Calibri" w:hAnsi="David"/>
          <w:w w:val="105"/>
          <w:sz w:val="24"/>
          <w:rtl/>
        </w:rPr>
        <w:t>תיקונים</w:t>
      </w:r>
      <w:r w:rsidRPr="00CD67B3">
        <w:rPr>
          <w:rFonts w:ascii="David" w:eastAsia="Calibri" w:hAnsi="David"/>
          <w:spacing w:val="-14"/>
          <w:w w:val="105"/>
          <w:sz w:val="24"/>
          <w:rtl/>
        </w:rPr>
        <w:t xml:space="preserve"> </w:t>
      </w:r>
      <w:r w:rsidRPr="00CD67B3">
        <w:rPr>
          <w:rFonts w:ascii="David" w:eastAsia="Calibri" w:hAnsi="David"/>
          <w:w w:val="105"/>
          <w:sz w:val="24"/>
          <w:rtl/>
        </w:rPr>
        <w:t>במידה</w:t>
      </w:r>
      <w:r w:rsidRPr="00CD67B3">
        <w:rPr>
          <w:rFonts w:ascii="David" w:eastAsia="Calibri" w:hAnsi="David"/>
          <w:spacing w:val="-12"/>
          <w:w w:val="105"/>
          <w:sz w:val="24"/>
          <w:rtl/>
        </w:rPr>
        <w:t xml:space="preserve"> </w:t>
      </w:r>
      <w:r w:rsidRPr="00CD67B3">
        <w:rPr>
          <w:rFonts w:ascii="David" w:eastAsia="Calibri" w:hAnsi="David"/>
          <w:w w:val="105"/>
          <w:sz w:val="24"/>
          <w:rtl/>
        </w:rPr>
        <w:t>וידרשו</w:t>
      </w:r>
      <w:r w:rsidRPr="00CD67B3">
        <w:rPr>
          <w:rFonts w:ascii="David" w:eastAsia="Calibri" w:hAnsi="David"/>
          <w:spacing w:val="-15"/>
          <w:w w:val="105"/>
          <w:sz w:val="24"/>
          <w:rtl/>
        </w:rPr>
        <w:t xml:space="preserve"> </w:t>
      </w:r>
      <w:r w:rsidRPr="00CD67B3">
        <w:rPr>
          <w:rFonts w:ascii="David" w:eastAsia="Calibri" w:hAnsi="David"/>
          <w:w w:val="105"/>
          <w:sz w:val="24"/>
          <w:rtl/>
        </w:rPr>
        <w:t>והכנת</w:t>
      </w:r>
      <w:r w:rsidRPr="00CD67B3">
        <w:rPr>
          <w:rFonts w:ascii="David" w:eastAsia="Calibri" w:hAnsi="David"/>
          <w:spacing w:val="-14"/>
          <w:w w:val="105"/>
          <w:sz w:val="24"/>
          <w:rtl/>
        </w:rPr>
        <w:t xml:space="preserve"> </w:t>
      </w:r>
      <w:r w:rsidRPr="00CD67B3">
        <w:rPr>
          <w:rFonts w:ascii="David" w:eastAsia="Calibri" w:hAnsi="David"/>
          <w:w w:val="105"/>
          <w:sz w:val="24"/>
          <w:rtl/>
        </w:rPr>
        <w:t>תוכניות</w:t>
      </w:r>
      <w:r w:rsidRPr="00CD67B3">
        <w:rPr>
          <w:rFonts w:ascii="David" w:eastAsia="Calibri" w:hAnsi="David"/>
          <w:spacing w:val="-12"/>
          <w:w w:val="105"/>
          <w:sz w:val="24"/>
          <w:rtl/>
        </w:rPr>
        <w:t xml:space="preserve"> </w:t>
      </w:r>
      <w:r w:rsidRPr="00CD67B3">
        <w:rPr>
          <w:rFonts w:ascii="David" w:eastAsia="Calibri" w:hAnsi="David"/>
          <w:w w:val="105"/>
          <w:sz w:val="24"/>
        </w:rPr>
        <w:t>"</w:t>
      </w:r>
      <w:r w:rsidRPr="00CD67B3">
        <w:rPr>
          <w:rFonts w:ascii="David" w:eastAsia="Calibri" w:hAnsi="David"/>
          <w:w w:val="105"/>
          <w:sz w:val="24"/>
          <w:rtl/>
        </w:rPr>
        <w:t>עדות</w:t>
      </w:r>
      <w:r w:rsidRPr="00CD67B3">
        <w:rPr>
          <w:rFonts w:ascii="David" w:eastAsia="Calibri" w:hAnsi="David"/>
          <w:w w:val="105"/>
          <w:sz w:val="24"/>
        </w:rPr>
        <w:t>"</w:t>
      </w:r>
      <w:r w:rsidRPr="00CD67B3">
        <w:rPr>
          <w:rFonts w:ascii="David" w:eastAsia="Calibri" w:hAnsi="David"/>
          <w:spacing w:val="-12"/>
          <w:w w:val="105"/>
          <w:sz w:val="24"/>
          <w:rtl/>
        </w:rPr>
        <w:t xml:space="preserve"> </w:t>
      </w:r>
      <w:r w:rsidRPr="00CD67B3">
        <w:rPr>
          <w:rFonts w:ascii="David" w:eastAsia="Calibri" w:hAnsi="David"/>
          <w:w w:val="105"/>
          <w:sz w:val="24"/>
          <w:rtl/>
        </w:rPr>
        <w:t>מודגש</w:t>
      </w:r>
      <w:r w:rsidRPr="00CD67B3">
        <w:rPr>
          <w:rFonts w:ascii="David" w:eastAsia="Calibri" w:hAnsi="David"/>
          <w:spacing w:val="-14"/>
          <w:w w:val="105"/>
          <w:sz w:val="24"/>
          <w:rtl/>
        </w:rPr>
        <w:t xml:space="preserve"> </w:t>
      </w:r>
      <w:r w:rsidRPr="00CD67B3">
        <w:rPr>
          <w:rFonts w:ascii="David" w:eastAsia="Calibri" w:hAnsi="David"/>
          <w:w w:val="105"/>
          <w:sz w:val="24"/>
          <w:rtl/>
        </w:rPr>
        <w:t>כי</w:t>
      </w:r>
    </w:p>
    <w:p w14:paraId="4A58273E" w14:textId="77777777" w:rsidR="00BF7D3A" w:rsidRPr="00CD67B3" w:rsidRDefault="00F2393F" w:rsidP="00E41EA7">
      <w:pPr>
        <w:widowControl w:val="0"/>
        <w:autoSpaceDE w:val="0"/>
        <w:autoSpaceDN w:val="0"/>
        <w:spacing w:after="0" w:line="218" w:lineRule="exact"/>
        <w:ind w:left="24"/>
        <w:rPr>
          <w:rFonts w:ascii="David" w:eastAsia="Calibri" w:hAnsi="David"/>
          <w:sz w:val="24"/>
        </w:rPr>
      </w:pPr>
      <w:r w:rsidRPr="00CD67B3">
        <w:rPr>
          <w:rFonts w:ascii="David" w:eastAsia="Calibri" w:hAnsi="David"/>
          <w:spacing w:val="-2"/>
          <w:sz w:val="24"/>
          <w:rtl/>
        </w:rPr>
        <w:t>המסירה</w:t>
      </w:r>
      <w:r w:rsidRPr="00CD67B3">
        <w:rPr>
          <w:rFonts w:ascii="David" w:eastAsia="Calibri" w:hAnsi="David"/>
          <w:sz w:val="24"/>
          <w:rtl/>
        </w:rPr>
        <w:t xml:space="preserve"> לרשות</w:t>
      </w:r>
      <w:r w:rsidRPr="00CD67B3">
        <w:rPr>
          <w:rFonts w:ascii="David" w:eastAsia="Calibri" w:hAnsi="David"/>
          <w:spacing w:val="2"/>
          <w:sz w:val="24"/>
          <w:rtl/>
        </w:rPr>
        <w:t xml:space="preserve"> </w:t>
      </w:r>
      <w:r w:rsidRPr="00CD67B3">
        <w:rPr>
          <w:rFonts w:ascii="David" w:eastAsia="Calibri" w:hAnsi="David"/>
          <w:sz w:val="24"/>
          <w:rtl/>
        </w:rPr>
        <w:t>מותנת</w:t>
      </w:r>
      <w:r w:rsidRPr="00CD67B3">
        <w:rPr>
          <w:rFonts w:ascii="David" w:eastAsia="Calibri" w:hAnsi="David"/>
          <w:spacing w:val="-2"/>
          <w:sz w:val="24"/>
          <w:rtl/>
        </w:rPr>
        <w:t xml:space="preserve"> </w:t>
      </w:r>
      <w:r w:rsidRPr="00CD67B3">
        <w:rPr>
          <w:rFonts w:ascii="David" w:eastAsia="Calibri" w:hAnsi="David"/>
          <w:sz w:val="24"/>
          <w:rtl/>
        </w:rPr>
        <w:t>במסירה</w:t>
      </w:r>
      <w:r w:rsidRPr="00CD67B3">
        <w:rPr>
          <w:rFonts w:ascii="David" w:eastAsia="Calibri" w:hAnsi="David"/>
          <w:spacing w:val="-3"/>
          <w:sz w:val="24"/>
          <w:rtl/>
        </w:rPr>
        <w:t xml:space="preserve"> </w:t>
      </w:r>
      <w:r w:rsidRPr="00CD67B3">
        <w:rPr>
          <w:rFonts w:ascii="David" w:eastAsia="Calibri" w:hAnsi="David"/>
          <w:sz w:val="24"/>
          <w:rtl/>
        </w:rPr>
        <w:t>מוקדמת</w:t>
      </w:r>
      <w:r w:rsidRPr="00CD67B3">
        <w:rPr>
          <w:rFonts w:ascii="David" w:eastAsia="Calibri" w:hAnsi="David"/>
          <w:spacing w:val="-2"/>
          <w:sz w:val="24"/>
          <w:rtl/>
        </w:rPr>
        <w:t xml:space="preserve"> </w:t>
      </w:r>
      <w:r w:rsidRPr="00CD67B3">
        <w:rPr>
          <w:rFonts w:ascii="David" w:eastAsia="Calibri" w:hAnsi="David"/>
          <w:sz w:val="24"/>
          <w:rtl/>
        </w:rPr>
        <w:t>למפקח</w:t>
      </w:r>
      <w:r w:rsidRPr="00CD67B3">
        <w:rPr>
          <w:rFonts w:ascii="David" w:eastAsia="Calibri" w:hAnsi="David"/>
          <w:spacing w:val="-2"/>
          <w:sz w:val="24"/>
          <w:rtl/>
        </w:rPr>
        <w:t xml:space="preserve"> </w:t>
      </w:r>
      <w:r w:rsidRPr="00CD67B3">
        <w:rPr>
          <w:rFonts w:ascii="David" w:eastAsia="Calibri" w:hAnsi="David"/>
          <w:sz w:val="24"/>
          <w:rtl/>
        </w:rPr>
        <w:t>ולמתכנן</w:t>
      </w:r>
      <w:r w:rsidRPr="00CD67B3">
        <w:rPr>
          <w:rFonts w:ascii="David" w:eastAsia="Calibri" w:hAnsi="David"/>
          <w:sz w:val="24"/>
        </w:rPr>
        <w:t>.</w:t>
      </w:r>
    </w:p>
    <w:p w14:paraId="32E6646B" w14:textId="77777777" w:rsidR="00BF7D3A" w:rsidRPr="00CD67B3" w:rsidRDefault="00F2393F" w:rsidP="00E41EA7">
      <w:pPr>
        <w:widowControl w:val="0"/>
        <w:autoSpaceDE w:val="0"/>
        <w:autoSpaceDN w:val="0"/>
        <w:spacing w:after="0" w:line="265" w:lineRule="exact"/>
        <w:ind w:left="28"/>
        <w:rPr>
          <w:rFonts w:ascii="David" w:eastAsia="Calibri" w:hAnsi="David"/>
          <w:sz w:val="24"/>
        </w:rPr>
      </w:pPr>
      <w:r w:rsidRPr="00CD67B3">
        <w:rPr>
          <w:rFonts w:ascii="David" w:eastAsia="Calibri" w:hAnsi="David"/>
          <w:spacing w:val="-2"/>
          <w:sz w:val="24"/>
          <w:rtl/>
        </w:rPr>
        <w:t>חתימת</w:t>
      </w:r>
      <w:r w:rsidRPr="00CD67B3">
        <w:rPr>
          <w:rFonts w:ascii="David" w:eastAsia="Calibri" w:hAnsi="David"/>
          <w:spacing w:val="-1"/>
          <w:sz w:val="24"/>
          <w:rtl/>
        </w:rPr>
        <w:t xml:space="preserve"> </w:t>
      </w:r>
      <w:r w:rsidRPr="00CD67B3">
        <w:rPr>
          <w:rFonts w:ascii="David" w:eastAsia="Calibri" w:hAnsi="David"/>
          <w:sz w:val="24"/>
          <w:rtl/>
        </w:rPr>
        <w:t>העיריה</w:t>
      </w:r>
      <w:r w:rsidRPr="00CD67B3">
        <w:rPr>
          <w:rFonts w:ascii="David" w:eastAsia="Calibri" w:hAnsi="David"/>
          <w:spacing w:val="-2"/>
          <w:sz w:val="24"/>
          <w:rtl/>
        </w:rPr>
        <w:t xml:space="preserve"> </w:t>
      </w:r>
      <w:r w:rsidRPr="00CD67B3">
        <w:rPr>
          <w:rFonts w:ascii="David" w:eastAsia="Calibri" w:hAnsi="David"/>
          <w:sz w:val="24"/>
          <w:rtl/>
        </w:rPr>
        <w:t>והמפקח</w:t>
      </w:r>
      <w:r w:rsidRPr="00CD67B3">
        <w:rPr>
          <w:rFonts w:ascii="David" w:eastAsia="Calibri" w:hAnsi="David"/>
          <w:spacing w:val="-3"/>
          <w:sz w:val="24"/>
          <w:rtl/>
        </w:rPr>
        <w:t xml:space="preserve"> </w:t>
      </w:r>
      <w:r w:rsidRPr="00CD67B3">
        <w:rPr>
          <w:rFonts w:ascii="David" w:eastAsia="Calibri" w:hAnsi="David"/>
          <w:sz w:val="24"/>
          <w:rtl/>
        </w:rPr>
        <w:t>למסירת</w:t>
      </w:r>
      <w:r w:rsidRPr="00CD67B3">
        <w:rPr>
          <w:rFonts w:ascii="David" w:eastAsia="Calibri" w:hAnsi="David"/>
          <w:spacing w:val="-3"/>
          <w:sz w:val="24"/>
          <w:rtl/>
        </w:rPr>
        <w:t xml:space="preserve"> </w:t>
      </w:r>
      <w:r w:rsidRPr="00CD67B3">
        <w:rPr>
          <w:rFonts w:ascii="David" w:eastAsia="Calibri" w:hAnsi="David"/>
          <w:sz w:val="24"/>
          <w:rtl/>
        </w:rPr>
        <w:t>העבודה</w:t>
      </w:r>
      <w:r w:rsidRPr="00CD67B3">
        <w:rPr>
          <w:rFonts w:ascii="David" w:eastAsia="Calibri" w:hAnsi="David"/>
          <w:spacing w:val="-2"/>
          <w:sz w:val="24"/>
          <w:rtl/>
        </w:rPr>
        <w:t xml:space="preserve"> </w:t>
      </w:r>
      <w:r w:rsidRPr="00CD67B3">
        <w:rPr>
          <w:rFonts w:ascii="David" w:eastAsia="Calibri" w:hAnsi="David"/>
          <w:sz w:val="24"/>
          <w:rtl/>
        </w:rPr>
        <w:t>תהווה</w:t>
      </w:r>
      <w:r w:rsidRPr="00CD67B3">
        <w:rPr>
          <w:rFonts w:ascii="David" w:eastAsia="Calibri" w:hAnsi="David"/>
          <w:spacing w:val="-4"/>
          <w:sz w:val="24"/>
          <w:rtl/>
        </w:rPr>
        <w:t xml:space="preserve"> </w:t>
      </w:r>
      <w:r w:rsidRPr="00CD67B3">
        <w:rPr>
          <w:rFonts w:ascii="David" w:eastAsia="Calibri" w:hAnsi="David"/>
          <w:sz w:val="24"/>
          <w:rtl/>
        </w:rPr>
        <w:t>אסמכתא</w:t>
      </w:r>
      <w:r w:rsidRPr="00CD67B3">
        <w:rPr>
          <w:rFonts w:ascii="David" w:eastAsia="Calibri" w:hAnsi="David"/>
          <w:spacing w:val="-2"/>
          <w:sz w:val="24"/>
          <w:rtl/>
        </w:rPr>
        <w:t xml:space="preserve"> </w:t>
      </w:r>
      <w:r w:rsidRPr="00CD67B3">
        <w:rPr>
          <w:rFonts w:ascii="David" w:eastAsia="Calibri" w:hAnsi="David"/>
          <w:sz w:val="24"/>
          <w:rtl/>
        </w:rPr>
        <w:t>לגמר</w:t>
      </w:r>
      <w:r w:rsidRPr="00CD67B3">
        <w:rPr>
          <w:rFonts w:ascii="David" w:eastAsia="Calibri" w:hAnsi="David"/>
          <w:spacing w:val="-4"/>
          <w:sz w:val="24"/>
          <w:rtl/>
        </w:rPr>
        <w:t xml:space="preserve"> </w:t>
      </w:r>
      <w:r w:rsidRPr="00CD67B3">
        <w:rPr>
          <w:rFonts w:ascii="David" w:eastAsia="Calibri" w:hAnsi="David"/>
          <w:sz w:val="24"/>
          <w:rtl/>
        </w:rPr>
        <w:t>הביצוע</w:t>
      </w:r>
      <w:r w:rsidRPr="00CD67B3">
        <w:rPr>
          <w:rFonts w:ascii="David" w:eastAsia="Calibri" w:hAnsi="David"/>
          <w:spacing w:val="-3"/>
          <w:sz w:val="24"/>
          <w:rtl/>
        </w:rPr>
        <w:t xml:space="preserve"> </w:t>
      </w:r>
      <w:r w:rsidRPr="00CD67B3">
        <w:rPr>
          <w:rFonts w:ascii="David" w:eastAsia="Calibri" w:hAnsi="David"/>
          <w:sz w:val="24"/>
          <w:rtl/>
        </w:rPr>
        <w:t>של</w:t>
      </w:r>
      <w:r w:rsidRPr="00CD67B3">
        <w:rPr>
          <w:rFonts w:ascii="David" w:eastAsia="Calibri" w:hAnsi="David"/>
          <w:spacing w:val="-4"/>
          <w:sz w:val="24"/>
          <w:rtl/>
        </w:rPr>
        <w:t xml:space="preserve"> </w:t>
      </w:r>
      <w:r w:rsidRPr="00CD67B3">
        <w:rPr>
          <w:rFonts w:ascii="David" w:eastAsia="Calibri" w:hAnsi="David"/>
          <w:sz w:val="24"/>
          <w:rtl/>
        </w:rPr>
        <w:t>העבודה</w:t>
      </w:r>
      <w:r w:rsidRPr="00CD67B3">
        <w:rPr>
          <w:rFonts w:ascii="David" w:eastAsia="Calibri" w:hAnsi="David"/>
          <w:sz w:val="24"/>
        </w:rPr>
        <w:t>.</w:t>
      </w:r>
    </w:p>
    <w:p w14:paraId="4BA7301E" w14:textId="77777777" w:rsidR="00BF7D3A" w:rsidRPr="00CD67B3" w:rsidRDefault="00F2393F" w:rsidP="00E41EA7">
      <w:pPr>
        <w:widowControl w:val="0"/>
        <w:autoSpaceDE w:val="0"/>
        <w:autoSpaceDN w:val="0"/>
        <w:spacing w:before="180" w:after="0" w:line="264" w:lineRule="exact"/>
        <w:ind w:left="29"/>
        <w:rPr>
          <w:rFonts w:ascii="David" w:eastAsia="Calibri" w:hAnsi="David"/>
          <w:sz w:val="24"/>
        </w:rPr>
      </w:pPr>
      <w:r w:rsidRPr="00CD67B3">
        <w:rPr>
          <w:rFonts w:ascii="David" w:eastAsia="Calibri" w:hAnsi="David"/>
          <w:spacing w:val="-4"/>
          <w:sz w:val="24"/>
          <w:rtl/>
        </w:rPr>
        <w:t>מובא</w:t>
      </w:r>
      <w:r w:rsidRPr="00CD67B3">
        <w:rPr>
          <w:rFonts w:ascii="David" w:eastAsia="Calibri" w:hAnsi="David"/>
          <w:sz w:val="24"/>
          <w:rtl/>
        </w:rPr>
        <w:t xml:space="preserve"> בזאת</w:t>
      </w:r>
      <w:r w:rsidRPr="00CD67B3">
        <w:rPr>
          <w:rFonts w:ascii="David" w:eastAsia="Calibri" w:hAnsi="David"/>
          <w:spacing w:val="1"/>
          <w:sz w:val="24"/>
          <w:rtl/>
        </w:rPr>
        <w:t xml:space="preserve"> </w:t>
      </w:r>
      <w:r w:rsidRPr="00CD67B3">
        <w:rPr>
          <w:rFonts w:ascii="David" w:eastAsia="Calibri" w:hAnsi="David"/>
          <w:sz w:val="24"/>
          <w:rtl/>
        </w:rPr>
        <w:t>לידיעת</w:t>
      </w:r>
      <w:r w:rsidRPr="00CD67B3">
        <w:rPr>
          <w:rFonts w:ascii="David" w:eastAsia="Calibri" w:hAnsi="David"/>
          <w:spacing w:val="-1"/>
          <w:sz w:val="24"/>
          <w:rtl/>
        </w:rPr>
        <w:t xml:space="preserve"> </w:t>
      </w:r>
      <w:r w:rsidRPr="00CD67B3">
        <w:rPr>
          <w:rFonts w:ascii="David" w:eastAsia="Calibri" w:hAnsi="David"/>
          <w:sz w:val="24"/>
          <w:rtl/>
        </w:rPr>
        <w:t>הקבלן</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שבעת ביצוע</w:t>
      </w:r>
      <w:r w:rsidRPr="00CD67B3">
        <w:rPr>
          <w:rFonts w:ascii="David" w:eastAsia="Calibri" w:hAnsi="David"/>
          <w:spacing w:val="-2"/>
          <w:sz w:val="24"/>
          <w:rtl/>
        </w:rPr>
        <w:t xml:space="preserve"> </w:t>
      </w:r>
      <w:r w:rsidRPr="00CD67B3">
        <w:rPr>
          <w:rFonts w:ascii="David" w:eastAsia="Calibri" w:hAnsi="David"/>
          <w:sz w:val="24"/>
          <w:rtl/>
        </w:rPr>
        <w:t>העבודה</w:t>
      </w:r>
      <w:r w:rsidRPr="00CD67B3">
        <w:rPr>
          <w:rFonts w:ascii="David" w:eastAsia="Calibri" w:hAnsi="David"/>
          <w:spacing w:val="1"/>
          <w:sz w:val="24"/>
          <w:rtl/>
        </w:rPr>
        <w:t xml:space="preserve"> </w:t>
      </w:r>
      <w:r w:rsidRPr="00CD67B3">
        <w:rPr>
          <w:rFonts w:ascii="David" w:eastAsia="Calibri" w:hAnsi="David"/>
          <w:sz w:val="24"/>
          <w:rtl/>
        </w:rPr>
        <w:t>יהיה</w:t>
      </w:r>
      <w:r w:rsidRPr="00CD67B3">
        <w:rPr>
          <w:rFonts w:ascii="David" w:eastAsia="Calibri" w:hAnsi="David"/>
          <w:spacing w:val="1"/>
          <w:sz w:val="24"/>
          <w:rtl/>
        </w:rPr>
        <w:t xml:space="preserve"> </w:t>
      </w:r>
      <w:r w:rsidRPr="00CD67B3">
        <w:rPr>
          <w:rFonts w:ascii="David" w:eastAsia="Calibri" w:hAnsi="David"/>
          <w:sz w:val="24"/>
          <w:rtl/>
        </w:rPr>
        <w:t>באתר פיקוח</w:t>
      </w:r>
      <w:r w:rsidRPr="00CD67B3">
        <w:rPr>
          <w:rFonts w:ascii="David" w:eastAsia="Calibri" w:hAnsi="David"/>
          <w:spacing w:val="1"/>
          <w:sz w:val="24"/>
          <w:rtl/>
        </w:rPr>
        <w:t xml:space="preserve"> </w:t>
      </w:r>
      <w:r w:rsidRPr="00CD67B3">
        <w:rPr>
          <w:rFonts w:ascii="David" w:eastAsia="Calibri" w:hAnsi="David"/>
          <w:sz w:val="24"/>
          <w:rtl/>
        </w:rPr>
        <w:t>עליון של</w:t>
      </w:r>
      <w:r w:rsidRPr="00CD67B3">
        <w:rPr>
          <w:rFonts w:ascii="David" w:eastAsia="Calibri" w:hAnsi="David"/>
          <w:spacing w:val="-1"/>
          <w:sz w:val="24"/>
          <w:rtl/>
        </w:rPr>
        <w:t xml:space="preserve"> </w:t>
      </w:r>
      <w:r w:rsidRPr="00CD67B3">
        <w:rPr>
          <w:rFonts w:ascii="David" w:eastAsia="Calibri" w:hAnsi="David"/>
          <w:sz w:val="24"/>
          <w:rtl/>
        </w:rPr>
        <w:t>ק</w:t>
      </w:r>
      <w:r w:rsidRPr="00CD67B3">
        <w:rPr>
          <w:rFonts w:ascii="David" w:eastAsia="Calibri" w:hAnsi="David"/>
          <w:sz w:val="24"/>
        </w:rPr>
        <w:t>.</w:t>
      </w:r>
      <w:r w:rsidRPr="00CD67B3">
        <w:rPr>
          <w:rFonts w:ascii="David" w:eastAsia="Calibri" w:hAnsi="David"/>
          <w:sz w:val="24"/>
          <w:rtl/>
        </w:rPr>
        <w:t>ק</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z w:val="24"/>
        </w:rPr>
        <w:t>,</w:t>
      </w:r>
      <w:r w:rsidRPr="00CD67B3">
        <w:rPr>
          <w:rFonts w:ascii="David" w:eastAsia="Calibri" w:hAnsi="David"/>
          <w:sz w:val="24"/>
          <w:rtl/>
        </w:rPr>
        <w:t xml:space="preserve"> חברת</w:t>
      </w:r>
    </w:p>
    <w:p w14:paraId="67EDC12B" w14:textId="77777777" w:rsidR="00BF7D3A" w:rsidRPr="00CD67B3" w:rsidRDefault="00F2393F" w:rsidP="00E41EA7">
      <w:pPr>
        <w:widowControl w:val="0"/>
        <w:autoSpaceDE w:val="0"/>
        <w:autoSpaceDN w:val="0"/>
        <w:spacing w:before="17" w:after="0" w:line="192" w:lineRule="auto"/>
        <w:ind w:left="26" w:right="800" w:hanging="474"/>
        <w:rPr>
          <w:rFonts w:ascii="David" w:eastAsia="Calibri" w:hAnsi="David"/>
          <w:sz w:val="24"/>
        </w:rPr>
      </w:pPr>
      <w:r w:rsidRPr="00CD67B3">
        <w:rPr>
          <w:rFonts w:ascii="David" w:eastAsia="Calibri" w:hAnsi="David"/>
          <w:w w:val="105"/>
          <w:sz w:val="24"/>
          <w:rtl/>
        </w:rPr>
        <w:t>החשמל</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חברת</w:t>
      </w:r>
      <w:r w:rsidRPr="00CD67B3">
        <w:rPr>
          <w:rFonts w:ascii="David" w:eastAsia="Calibri" w:hAnsi="David"/>
          <w:spacing w:val="-14"/>
          <w:w w:val="105"/>
          <w:sz w:val="24"/>
          <w:rtl/>
        </w:rPr>
        <w:t xml:space="preserve"> </w:t>
      </w:r>
      <w:r w:rsidRPr="00CD67B3">
        <w:rPr>
          <w:rFonts w:ascii="David" w:eastAsia="Calibri" w:hAnsi="David"/>
          <w:w w:val="105"/>
          <w:sz w:val="24"/>
        </w:rPr>
        <w:t>"</w:t>
      </w:r>
      <w:r w:rsidRPr="00CD67B3">
        <w:rPr>
          <w:rFonts w:ascii="David" w:eastAsia="Calibri" w:hAnsi="David"/>
          <w:w w:val="105"/>
          <w:sz w:val="24"/>
          <w:rtl/>
        </w:rPr>
        <w:t>בזק</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לעיריית</w:t>
      </w:r>
      <w:r w:rsidRPr="00CD67B3">
        <w:rPr>
          <w:rFonts w:ascii="David" w:eastAsia="Calibri" w:hAnsi="David"/>
          <w:spacing w:val="-15"/>
          <w:w w:val="105"/>
          <w:sz w:val="24"/>
          <w:rtl/>
        </w:rPr>
        <w:t xml:space="preserve"> </w:t>
      </w:r>
      <w:r w:rsidRPr="00CD67B3">
        <w:rPr>
          <w:rFonts w:ascii="David" w:eastAsia="Calibri" w:hAnsi="David"/>
          <w:w w:val="105"/>
          <w:sz w:val="24"/>
          <w:rtl/>
        </w:rPr>
        <w:t>נתיבות</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אולם</w:t>
      </w:r>
      <w:r w:rsidRPr="00CD67B3">
        <w:rPr>
          <w:rFonts w:ascii="David" w:eastAsia="Calibri" w:hAnsi="David"/>
          <w:spacing w:val="-14"/>
          <w:w w:val="105"/>
          <w:sz w:val="24"/>
          <w:rtl/>
        </w:rPr>
        <w:t xml:space="preserve"> </w:t>
      </w:r>
      <w:r w:rsidRPr="00CD67B3">
        <w:rPr>
          <w:rFonts w:ascii="David" w:eastAsia="Calibri" w:hAnsi="David"/>
          <w:w w:val="105"/>
          <w:sz w:val="24"/>
          <w:u w:val="single"/>
          <w:rtl/>
        </w:rPr>
        <w:t>בשום</w:t>
      </w:r>
      <w:r w:rsidRPr="00CD67B3">
        <w:rPr>
          <w:rFonts w:ascii="David" w:eastAsia="Calibri" w:hAnsi="David"/>
          <w:spacing w:val="-14"/>
          <w:w w:val="105"/>
          <w:sz w:val="24"/>
          <w:u w:val="single"/>
          <w:rtl/>
        </w:rPr>
        <w:t xml:space="preserve"> </w:t>
      </w:r>
      <w:r w:rsidRPr="00CD67B3">
        <w:rPr>
          <w:rFonts w:ascii="David" w:eastAsia="Calibri" w:hAnsi="David"/>
          <w:w w:val="105"/>
          <w:sz w:val="24"/>
          <w:u w:val="single"/>
          <w:rtl/>
        </w:rPr>
        <w:t>מקרה</w:t>
      </w:r>
      <w:r w:rsidRPr="00CD67B3">
        <w:rPr>
          <w:rFonts w:ascii="David" w:eastAsia="Calibri" w:hAnsi="David"/>
          <w:spacing w:val="-15"/>
          <w:w w:val="105"/>
          <w:sz w:val="24"/>
          <w:rtl/>
        </w:rPr>
        <w:t xml:space="preserve"> </w:t>
      </w:r>
      <w:r w:rsidRPr="00CD67B3">
        <w:rPr>
          <w:rFonts w:ascii="David" w:eastAsia="Calibri" w:hAnsi="David"/>
          <w:w w:val="105"/>
          <w:sz w:val="24"/>
          <w:rtl/>
        </w:rPr>
        <w:t>אין</w:t>
      </w:r>
      <w:r w:rsidRPr="00CD67B3">
        <w:rPr>
          <w:rFonts w:ascii="David" w:eastAsia="Calibri" w:hAnsi="David"/>
          <w:spacing w:val="-14"/>
          <w:w w:val="105"/>
          <w:sz w:val="24"/>
          <w:rtl/>
        </w:rPr>
        <w:t xml:space="preserve"> </w:t>
      </w:r>
      <w:r w:rsidRPr="00CD67B3">
        <w:rPr>
          <w:rFonts w:ascii="David" w:eastAsia="Calibri" w:hAnsi="David"/>
          <w:w w:val="105"/>
          <w:sz w:val="24"/>
          <w:rtl/>
        </w:rPr>
        <w:t>הוראותיהם</w:t>
      </w:r>
      <w:r w:rsidRPr="00CD67B3">
        <w:rPr>
          <w:rFonts w:ascii="David" w:eastAsia="Calibri" w:hAnsi="David"/>
          <w:spacing w:val="-14"/>
          <w:w w:val="105"/>
          <w:sz w:val="24"/>
          <w:rtl/>
        </w:rPr>
        <w:t xml:space="preserve"> </w:t>
      </w:r>
      <w:r w:rsidRPr="00CD67B3">
        <w:rPr>
          <w:rFonts w:ascii="David" w:eastAsia="Calibri" w:hAnsi="David"/>
          <w:w w:val="105"/>
          <w:sz w:val="24"/>
          <w:rtl/>
        </w:rPr>
        <w:t>מחייבות</w:t>
      </w:r>
      <w:r w:rsidRPr="00CD67B3">
        <w:rPr>
          <w:rFonts w:ascii="David" w:eastAsia="Calibri" w:hAnsi="David"/>
          <w:spacing w:val="-14"/>
          <w:w w:val="105"/>
          <w:sz w:val="24"/>
          <w:rtl/>
        </w:rPr>
        <w:t xml:space="preserve"> </w:t>
      </w:r>
      <w:r w:rsidRPr="00CD67B3">
        <w:rPr>
          <w:rFonts w:ascii="David" w:eastAsia="Calibri" w:hAnsi="David"/>
          <w:w w:val="105"/>
          <w:sz w:val="24"/>
          <w:rtl/>
        </w:rPr>
        <w:t>את</w:t>
      </w:r>
      <w:r w:rsidRPr="00CD67B3">
        <w:rPr>
          <w:rFonts w:ascii="David" w:eastAsia="Calibri" w:hAnsi="David"/>
          <w:spacing w:val="-15"/>
          <w:w w:val="105"/>
          <w:sz w:val="24"/>
          <w:rtl/>
        </w:rPr>
        <w:t xml:space="preserve"> </w:t>
      </w:r>
      <w:r w:rsidRPr="00CD67B3">
        <w:rPr>
          <w:rFonts w:ascii="David" w:eastAsia="Calibri" w:hAnsi="David"/>
          <w:w w:val="105"/>
          <w:sz w:val="24"/>
          <w:rtl/>
        </w:rPr>
        <w:t>הקבלן</w:t>
      </w:r>
      <w:r w:rsidRPr="00CD67B3">
        <w:rPr>
          <w:rFonts w:ascii="David" w:eastAsia="Calibri" w:hAnsi="David"/>
          <w:w w:val="105"/>
          <w:sz w:val="24"/>
        </w:rPr>
        <w:t>,</w:t>
      </w:r>
      <w:r w:rsidRPr="00CD67B3">
        <w:rPr>
          <w:rFonts w:ascii="David" w:eastAsia="Calibri" w:hAnsi="David"/>
          <w:w w:val="105"/>
          <w:sz w:val="24"/>
          <w:rtl/>
        </w:rPr>
        <w:t xml:space="preserve"> </w:t>
      </w:r>
      <w:r w:rsidRPr="00CD67B3">
        <w:rPr>
          <w:rFonts w:ascii="David" w:eastAsia="Calibri" w:hAnsi="David"/>
          <w:spacing w:val="-5"/>
          <w:sz w:val="24"/>
          <w:rtl/>
        </w:rPr>
        <w:t>אלא</w:t>
      </w:r>
      <w:r w:rsidRPr="00CD67B3">
        <w:rPr>
          <w:rFonts w:ascii="David" w:eastAsia="Calibri" w:hAnsi="David"/>
          <w:spacing w:val="-3"/>
          <w:sz w:val="24"/>
          <w:rtl/>
        </w:rPr>
        <w:t xml:space="preserve"> </w:t>
      </w:r>
      <w:r w:rsidRPr="00CD67B3">
        <w:rPr>
          <w:rFonts w:ascii="David" w:eastAsia="Calibri" w:hAnsi="David"/>
          <w:sz w:val="24"/>
          <w:rtl/>
        </w:rPr>
        <w:t>באם</w:t>
      </w:r>
      <w:r w:rsidRPr="00CD67B3">
        <w:rPr>
          <w:rFonts w:ascii="David" w:eastAsia="Calibri" w:hAnsi="David"/>
          <w:spacing w:val="-2"/>
          <w:sz w:val="24"/>
          <w:rtl/>
        </w:rPr>
        <w:t xml:space="preserve"> </w:t>
      </w:r>
      <w:r w:rsidRPr="00CD67B3">
        <w:rPr>
          <w:rFonts w:ascii="David" w:eastAsia="Calibri" w:hAnsi="David"/>
          <w:sz w:val="24"/>
          <w:rtl/>
        </w:rPr>
        <w:t>ניתנו</w:t>
      </w:r>
      <w:r w:rsidRPr="00CD67B3">
        <w:rPr>
          <w:rFonts w:ascii="David" w:eastAsia="Calibri" w:hAnsi="David"/>
          <w:spacing w:val="-2"/>
          <w:sz w:val="24"/>
          <w:rtl/>
        </w:rPr>
        <w:t xml:space="preserve"> </w:t>
      </w:r>
      <w:r w:rsidRPr="00CD67B3">
        <w:rPr>
          <w:rFonts w:ascii="David" w:eastAsia="Calibri" w:hAnsi="David"/>
          <w:sz w:val="24"/>
          <w:rtl/>
        </w:rPr>
        <w:t>באמצעות</w:t>
      </w:r>
      <w:r w:rsidRPr="00CD67B3">
        <w:rPr>
          <w:rFonts w:ascii="David" w:eastAsia="Calibri" w:hAnsi="David"/>
          <w:spacing w:val="-2"/>
          <w:sz w:val="24"/>
          <w:rtl/>
        </w:rPr>
        <w:t xml:space="preserve"> </w:t>
      </w:r>
      <w:r w:rsidRPr="00CD67B3">
        <w:rPr>
          <w:rFonts w:ascii="David" w:eastAsia="Calibri" w:hAnsi="David"/>
          <w:sz w:val="24"/>
          <w:rtl/>
        </w:rPr>
        <w:t>המפקח</w:t>
      </w:r>
      <w:r w:rsidRPr="00CD67B3">
        <w:rPr>
          <w:rFonts w:ascii="David" w:eastAsia="Calibri" w:hAnsi="David"/>
          <w:spacing w:val="-3"/>
          <w:sz w:val="24"/>
          <w:rtl/>
        </w:rPr>
        <w:t xml:space="preserve"> </w:t>
      </w:r>
      <w:r w:rsidRPr="00CD67B3">
        <w:rPr>
          <w:rFonts w:ascii="David" w:eastAsia="Calibri" w:hAnsi="David"/>
          <w:sz w:val="24"/>
          <w:rtl/>
        </w:rPr>
        <w:t>מטעם</w:t>
      </w:r>
      <w:r w:rsidRPr="00CD67B3">
        <w:rPr>
          <w:rFonts w:ascii="David" w:eastAsia="Calibri" w:hAnsi="David"/>
          <w:spacing w:val="-2"/>
          <w:sz w:val="24"/>
          <w:rtl/>
        </w:rPr>
        <w:t xml:space="preserve"> </w:t>
      </w:r>
      <w:r w:rsidRPr="00CD67B3">
        <w:rPr>
          <w:rFonts w:ascii="David" w:eastAsia="Calibri" w:hAnsi="David"/>
          <w:sz w:val="24"/>
          <w:rtl/>
        </w:rPr>
        <w:t>החברה</w:t>
      </w:r>
      <w:r w:rsidRPr="00CD67B3">
        <w:rPr>
          <w:rFonts w:ascii="David" w:eastAsia="Calibri" w:hAnsi="David"/>
          <w:spacing w:val="-2"/>
          <w:sz w:val="24"/>
          <w:rtl/>
        </w:rPr>
        <w:t xml:space="preserve"> </w:t>
      </w:r>
      <w:r w:rsidRPr="00CD67B3">
        <w:rPr>
          <w:rFonts w:ascii="David" w:eastAsia="Calibri" w:hAnsi="David"/>
          <w:sz w:val="24"/>
          <w:rtl/>
        </w:rPr>
        <w:t>בנוהלים</w:t>
      </w:r>
      <w:r w:rsidRPr="00CD67B3">
        <w:rPr>
          <w:rFonts w:ascii="David" w:eastAsia="Calibri" w:hAnsi="David"/>
          <w:spacing w:val="-4"/>
          <w:sz w:val="24"/>
          <w:rtl/>
        </w:rPr>
        <w:t xml:space="preserve"> </w:t>
      </w:r>
      <w:r w:rsidRPr="00CD67B3">
        <w:rPr>
          <w:rFonts w:ascii="David" w:eastAsia="Calibri" w:hAnsi="David"/>
          <w:sz w:val="24"/>
          <w:rtl/>
        </w:rPr>
        <w:t>המקובלים</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רק</w:t>
      </w:r>
      <w:r w:rsidRPr="00CD67B3">
        <w:rPr>
          <w:rFonts w:ascii="David" w:eastAsia="Calibri" w:hAnsi="David"/>
          <w:spacing w:val="-1"/>
          <w:sz w:val="24"/>
          <w:rtl/>
        </w:rPr>
        <w:t xml:space="preserve"> </w:t>
      </w:r>
      <w:r w:rsidRPr="00CD67B3">
        <w:rPr>
          <w:rFonts w:ascii="David" w:eastAsia="Calibri" w:hAnsi="David"/>
          <w:sz w:val="24"/>
          <w:rtl/>
        </w:rPr>
        <w:t>הוראות המפקח</w:t>
      </w:r>
    </w:p>
    <w:p w14:paraId="27187965" w14:textId="77777777" w:rsidR="00BF7D3A" w:rsidRPr="00CD67B3" w:rsidRDefault="00F2393F" w:rsidP="00E41EA7">
      <w:pPr>
        <w:widowControl w:val="0"/>
        <w:autoSpaceDE w:val="0"/>
        <w:autoSpaceDN w:val="0"/>
        <w:spacing w:after="0" w:line="222" w:lineRule="exact"/>
        <w:ind w:left="25"/>
        <w:rPr>
          <w:rFonts w:ascii="David" w:eastAsia="Calibri" w:hAnsi="David"/>
          <w:sz w:val="24"/>
        </w:rPr>
      </w:pPr>
      <w:r w:rsidRPr="00CD67B3">
        <w:rPr>
          <w:rFonts w:ascii="David" w:eastAsia="Calibri" w:hAnsi="David"/>
          <w:spacing w:val="-2"/>
          <w:sz w:val="24"/>
          <w:rtl/>
        </w:rPr>
        <w:t>מחייבות</w:t>
      </w:r>
      <w:r w:rsidRPr="00CD67B3">
        <w:rPr>
          <w:rFonts w:ascii="David" w:eastAsia="Calibri" w:hAnsi="David"/>
          <w:spacing w:val="6"/>
          <w:sz w:val="24"/>
          <w:rtl/>
        </w:rPr>
        <w:t xml:space="preserve"> </w:t>
      </w:r>
      <w:r w:rsidRPr="00CD67B3">
        <w:rPr>
          <w:rFonts w:ascii="David" w:eastAsia="Calibri" w:hAnsi="David"/>
          <w:sz w:val="24"/>
          <w:rtl/>
        </w:rPr>
        <w:t>את</w:t>
      </w:r>
      <w:r w:rsidRPr="00CD67B3">
        <w:rPr>
          <w:rFonts w:ascii="David" w:eastAsia="Calibri" w:hAnsi="David"/>
          <w:spacing w:val="8"/>
          <w:sz w:val="24"/>
          <w:rtl/>
        </w:rPr>
        <w:t xml:space="preserve"> </w:t>
      </w:r>
      <w:r w:rsidRPr="00CD67B3">
        <w:rPr>
          <w:rFonts w:ascii="David" w:eastAsia="Calibri" w:hAnsi="David"/>
          <w:sz w:val="24"/>
          <w:rtl/>
        </w:rPr>
        <w:t>הקבלן</w:t>
      </w:r>
      <w:r w:rsidRPr="00CD67B3">
        <w:rPr>
          <w:rFonts w:ascii="David" w:eastAsia="Calibri" w:hAnsi="David"/>
          <w:sz w:val="24"/>
        </w:rPr>
        <w:t>.</w:t>
      </w:r>
    </w:p>
    <w:p w14:paraId="70F5EB4F" w14:textId="77777777" w:rsidR="00BF7D3A" w:rsidRPr="00CD67B3" w:rsidRDefault="00F2393F" w:rsidP="00E41EA7">
      <w:pPr>
        <w:widowControl w:val="0"/>
        <w:autoSpaceDE w:val="0"/>
        <w:autoSpaceDN w:val="0"/>
        <w:spacing w:after="0" w:line="235" w:lineRule="exact"/>
        <w:ind w:left="28"/>
        <w:rPr>
          <w:rFonts w:ascii="David" w:eastAsia="Calibri" w:hAnsi="David"/>
          <w:sz w:val="24"/>
        </w:rPr>
      </w:pPr>
      <w:r w:rsidRPr="00CD67B3">
        <w:rPr>
          <w:rFonts w:ascii="David" w:eastAsia="Calibri" w:hAnsi="David"/>
          <w:spacing w:val="-4"/>
          <w:sz w:val="24"/>
          <w:rtl/>
        </w:rPr>
        <w:t>למען</w:t>
      </w:r>
      <w:r w:rsidRPr="00CD67B3">
        <w:rPr>
          <w:rFonts w:ascii="David" w:eastAsia="Calibri" w:hAnsi="David"/>
          <w:spacing w:val="-1"/>
          <w:sz w:val="24"/>
          <w:rtl/>
        </w:rPr>
        <w:t xml:space="preserve"> </w:t>
      </w:r>
      <w:r w:rsidRPr="00CD67B3">
        <w:rPr>
          <w:rFonts w:ascii="David" w:eastAsia="Calibri" w:hAnsi="David"/>
          <w:sz w:val="24"/>
          <w:rtl/>
        </w:rPr>
        <w:t>הסר</w:t>
      </w:r>
      <w:r w:rsidRPr="00CD67B3">
        <w:rPr>
          <w:rFonts w:ascii="David" w:eastAsia="Calibri" w:hAnsi="David"/>
          <w:spacing w:val="-2"/>
          <w:sz w:val="24"/>
          <w:rtl/>
        </w:rPr>
        <w:t xml:space="preserve"> </w:t>
      </w:r>
      <w:r w:rsidRPr="00CD67B3">
        <w:rPr>
          <w:rFonts w:ascii="David" w:eastAsia="Calibri" w:hAnsi="David"/>
          <w:sz w:val="24"/>
          <w:rtl/>
        </w:rPr>
        <w:t>כל ספק</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מוצהר בזאת</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שמתן</w:t>
      </w:r>
      <w:r w:rsidRPr="00CD67B3">
        <w:rPr>
          <w:rFonts w:ascii="David" w:eastAsia="Calibri" w:hAnsi="David"/>
          <w:spacing w:val="-2"/>
          <w:sz w:val="24"/>
          <w:rtl/>
        </w:rPr>
        <w:t xml:space="preserve"> </w:t>
      </w:r>
      <w:r w:rsidRPr="00CD67B3">
        <w:rPr>
          <w:rFonts w:ascii="David" w:eastAsia="Calibri" w:hAnsi="David"/>
          <w:sz w:val="24"/>
          <w:rtl/>
        </w:rPr>
        <w:t>תעודת סיום</w:t>
      </w:r>
      <w:r w:rsidRPr="00CD67B3">
        <w:rPr>
          <w:rFonts w:ascii="David" w:eastAsia="Calibri" w:hAnsi="David"/>
          <w:sz w:val="24"/>
        </w:rPr>
        <w:t>/</w:t>
      </w:r>
      <w:r w:rsidRPr="00CD67B3">
        <w:rPr>
          <w:rFonts w:ascii="David" w:eastAsia="Calibri" w:hAnsi="David"/>
          <w:sz w:val="24"/>
          <w:rtl/>
        </w:rPr>
        <w:t>גמר</w:t>
      </w:r>
      <w:r w:rsidRPr="00CD67B3">
        <w:rPr>
          <w:rFonts w:ascii="David" w:eastAsia="Calibri" w:hAnsi="David"/>
          <w:spacing w:val="-2"/>
          <w:sz w:val="24"/>
          <w:rtl/>
        </w:rPr>
        <w:t xml:space="preserve"> </w:t>
      </w:r>
      <w:r w:rsidRPr="00CD67B3">
        <w:rPr>
          <w:rFonts w:ascii="David" w:eastAsia="Calibri" w:hAnsi="David"/>
          <w:sz w:val="24"/>
          <w:rtl/>
        </w:rPr>
        <w:t>קבלת</w:t>
      </w:r>
      <w:r w:rsidRPr="00CD67B3">
        <w:rPr>
          <w:rFonts w:ascii="David" w:eastAsia="Calibri" w:hAnsi="David"/>
          <w:spacing w:val="-3"/>
          <w:sz w:val="24"/>
          <w:rtl/>
        </w:rPr>
        <w:t xml:space="preserve"> </w:t>
      </w:r>
      <w:r w:rsidRPr="00CD67B3">
        <w:rPr>
          <w:rFonts w:ascii="David" w:eastAsia="Calibri" w:hAnsi="David"/>
          <w:sz w:val="24"/>
          <w:rtl/>
        </w:rPr>
        <w:t>העבודה 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1"/>
          <w:sz w:val="24"/>
          <w:rtl/>
        </w:rPr>
        <w:t xml:space="preserve"> </w:t>
      </w:r>
      <w:r w:rsidRPr="00CD67B3">
        <w:rPr>
          <w:rFonts w:ascii="David" w:eastAsia="Calibri" w:hAnsi="David"/>
          <w:sz w:val="24"/>
          <w:rtl/>
        </w:rPr>
        <w:t>העיריה</w:t>
      </w:r>
      <w:r w:rsidRPr="00CD67B3">
        <w:rPr>
          <w:rFonts w:ascii="David" w:eastAsia="Calibri" w:hAnsi="David"/>
          <w:sz w:val="24"/>
        </w:rPr>
        <w:t>,</w:t>
      </w:r>
    </w:p>
    <w:p w14:paraId="25512AD0" w14:textId="77777777" w:rsidR="00BF7D3A" w:rsidRPr="00CD67B3" w:rsidRDefault="00F2393F" w:rsidP="00E41EA7">
      <w:pPr>
        <w:widowControl w:val="0"/>
        <w:autoSpaceDE w:val="0"/>
        <w:autoSpaceDN w:val="0"/>
        <w:spacing w:after="0" w:line="264" w:lineRule="exact"/>
        <w:rPr>
          <w:rFonts w:ascii="David" w:eastAsia="Calibri" w:hAnsi="David"/>
          <w:sz w:val="24"/>
        </w:rPr>
      </w:pPr>
      <w:r w:rsidRPr="00CD67B3">
        <w:rPr>
          <w:rFonts w:ascii="David" w:eastAsia="Calibri" w:hAnsi="David"/>
          <w:spacing w:val="-2"/>
          <w:sz w:val="24"/>
          <w:rtl/>
        </w:rPr>
        <w:t>מותנית</w:t>
      </w:r>
      <w:r w:rsidRPr="00CD67B3">
        <w:rPr>
          <w:rFonts w:ascii="David" w:eastAsia="Calibri" w:hAnsi="David"/>
          <w:spacing w:val="-4"/>
          <w:sz w:val="24"/>
          <w:rtl/>
        </w:rPr>
        <w:t xml:space="preserve"> </w:t>
      </w:r>
      <w:r w:rsidRPr="00CD67B3">
        <w:rPr>
          <w:rFonts w:ascii="David" w:eastAsia="Calibri" w:hAnsi="David"/>
          <w:sz w:val="24"/>
          <w:rtl/>
        </w:rPr>
        <w:t>בקבלת</w:t>
      </w:r>
      <w:r w:rsidRPr="00CD67B3">
        <w:rPr>
          <w:rFonts w:ascii="David" w:eastAsia="Calibri" w:hAnsi="David"/>
          <w:spacing w:val="-2"/>
          <w:sz w:val="24"/>
          <w:rtl/>
        </w:rPr>
        <w:t xml:space="preserve"> </w:t>
      </w:r>
      <w:r w:rsidRPr="00CD67B3">
        <w:rPr>
          <w:rFonts w:ascii="David" w:eastAsia="Calibri" w:hAnsi="David"/>
          <w:sz w:val="24"/>
          <w:rtl/>
        </w:rPr>
        <w:t>העבודה</w:t>
      </w:r>
      <w:r w:rsidRPr="00CD67B3">
        <w:rPr>
          <w:rFonts w:ascii="David" w:eastAsia="Calibri" w:hAnsi="David"/>
          <w:spacing w:val="-4"/>
          <w:sz w:val="24"/>
          <w:rtl/>
        </w:rPr>
        <w:t xml:space="preserve"> </w:t>
      </w:r>
      <w:r w:rsidRPr="00CD67B3">
        <w:rPr>
          <w:rFonts w:ascii="David" w:eastAsia="Calibri" w:hAnsi="David"/>
          <w:sz w:val="24"/>
          <w:rtl/>
        </w:rPr>
        <w:t>גם</w:t>
      </w:r>
      <w:r w:rsidRPr="00CD67B3">
        <w:rPr>
          <w:rFonts w:ascii="David" w:eastAsia="Calibri" w:hAnsi="David"/>
          <w:spacing w:val="-2"/>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3"/>
          <w:sz w:val="24"/>
          <w:rtl/>
        </w:rPr>
        <w:t xml:space="preserve"> </w:t>
      </w:r>
      <w:r w:rsidRPr="00CD67B3">
        <w:rPr>
          <w:rFonts w:ascii="David" w:eastAsia="Calibri" w:hAnsi="David"/>
          <w:sz w:val="24"/>
          <w:rtl/>
        </w:rPr>
        <w:t>המתכננים</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הפיקוח</w:t>
      </w:r>
      <w:r w:rsidRPr="00CD67B3">
        <w:rPr>
          <w:rFonts w:ascii="David" w:eastAsia="Calibri" w:hAnsi="David"/>
          <w:spacing w:val="-4"/>
          <w:sz w:val="24"/>
          <w:rtl/>
        </w:rPr>
        <w:t xml:space="preserve"> </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בזק</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חברת</w:t>
      </w:r>
      <w:r w:rsidRPr="00CD67B3">
        <w:rPr>
          <w:rFonts w:ascii="David" w:eastAsia="Calibri" w:hAnsi="David"/>
          <w:spacing w:val="-4"/>
          <w:sz w:val="24"/>
          <w:rtl/>
        </w:rPr>
        <w:t xml:space="preserve"> </w:t>
      </w:r>
      <w:r w:rsidRPr="00CD67B3">
        <w:rPr>
          <w:rFonts w:ascii="David" w:eastAsia="Calibri" w:hAnsi="David"/>
          <w:sz w:val="24"/>
          <w:rtl/>
        </w:rPr>
        <w:t>חשמל</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ק</w:t>
      </w:r>
      <w:r w:rsidRPr="00CD67B3">
        <w:rPr>
          <w:rFonts w:ascii="David" w:eastAsia="Calibri" w:hAnsi="David"/>
          <w:sz w:val="24"/>
        </w:rPr>
        <w:t>.</w:t>
      </w:r>
      <w:r w:rsidRPr="00CD67B3">
        <w:rPr>
          <w:rFonts w:ascii="David" w:eastAsia="Calibri" w:hAnsi="David"/>
          <w:sz w:val="24"/>
          <w:rtl/>
        </w:rPr>
        <w:t>ק</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pacing w:val="-5"/>
          <w:sz w:val="24"/>
          <w:rtl/>
        </w:rPr>
        <w:t xml:space="preserve"> </w:t>
      </w:r>
      <w:r w:rsidRPr="00CD67B3">
        <w:rPr>
          <w:rFonts w:ascii="David" w:eastAsia="Calibri" w:hAnsi="David"/>
          <w:sz w:val="24"/>
          <w:rtl/>
        </w:rPr>
        <w:t>וכו</w:t>
      </w:r>
      <w:r w:rsidRPr="00CD67B3">
        <w:rPr>
          <w:rFonts w:ascii="David" w:eastAsia="Calibri" w:hAnsi="David"/>
          <w:sz w:val="24"/>
        </w:rPr>
        <w:t>.'</w:t>
      </w:r>
    </w:p>
    <w:p w14:paraId="61D9D2AA" w14:textId="77777777" w:rsidR="000D70D9" w:rsidRDefault="00F2393F" w:rsidP="000D70D9">
      <w:pPr>
        <w:widowControl w:val="0"/>
        <w:autoSpaceDE w:val="0"/>
        <w:autoSpaceDN w:val="0"/>
        <w:spacing w:before="145" w:after="0" w:line="194" w:lineRule="auto"/>
        <w:ind w:left="25" w:right="463" w:firstLine="8"/>
        <w:jc w:val="left"/>
        <w:rPr>
          <w:rFonts w:ascii="David" w:eastAsia="Calibri" w:hAnsi="David"/>
          <w:sz w:val="24"/>
          <w:rtl/>
        </w:rPr>
      </w:pPr>
      <w:r w:rsidRPr="00CD67B3">
        <w:rPr>
          <w:rFonts w:ascii="David" w:eastAsia="Calibri" w:hAnsi="David"/>
          <w:spacing w:val="-4"/>
          <w:sz w:val="24"/>
          <w:u w:val="single"/>
          <w:rtl/>
        </w:rPr>
        <w:t>קבלני</w:t>
      </w:r>
      <w:r w:rsidRPr="00CD67B3">
        <w:rPr>
          <w:rFonts w:ascii="David" w:eastAsia="Calibri" w:hAnsi="David"/>
          <w:spacing w:val="-10"/>
          <w:sz w:val="24"/>
          <w:u w:val="single"/>
          <w:rtl/>
        </w:rPr>
        <w:t xml:space="preserve"> </w:t>
      </w:r>
      <w:r w:rsidRPr="00CD67B3">
        <w:rPr>
          <w:rFonts w:ascii="David" w:eastAsia="Calibri" w:hAnsi="David"/>
          <w:spacing w:val="-4"/>
          <w:sz w:val="24"/>
          <w:u w:val="single"/>
          <w:rtl/>
        </w:rPr>
        <w:t>משנה</w:t>
      </w:r>
      <w:r w:rsidRPr="00CD67B3">
        <w:rPr>
          <w:rFonts w:ascii="David" w:eastAsia="Calibri" w:hAnsi="David"/>
          <w:spacing w:val="-4"/>
          <w:sz w:val="24"/>
          <w:rtl/>
        </w:rPr>
        <w:t xml:space="preserve"> </w:t>
      </w:r>
    </w:p>
    <w:p w14:paraId="35E443CE" w14:textId="3FB019C8" w:rsidR="00BF7D3A" w:rsidRPr="00CD67B3" w:rsidRDefault="00F2393F" w:rsidP="000D70D9">
      <w:pPr>
        <w:widowControl w:val="0"/>
        <w:autoSpaceDE w:val="0"/>
        <w:autoSpaceDN w:val="0"/>
        <w:spacing w:before="145" w:after="0" w:line="194" w:lineRule="auto"/>
        <w:ind w:left="25" w:right="463" w:firstLine="8"/>
        <w:jc w:val="left"/>
        <w:rPr>
          <w:rFonts w:ascii="David" w:eastAsia="Calibri" w:hAnsi="David"/>
          <w:sz w:val="24"/>
        </w:rPr>
      </w:pPr>
      <w:r w:rsidRPr="00CD67B3">
        <w:rPr>
          <w:rFonts w:ascii="David" w:eastAsia="Calibri" w:hAnsi="David"/>
          <w:sz w:val="24"/>
          <w:rtl/>
        </w:rPr>
        <w:t>העסקת קבלני משנה על</w:t>
      </w:r>
      <w:r w:rsidRPr="00CD67B3">
        <w:rPr>
          <w:rFonts w:ascii="David" w:eastAsia="Calibri" w:hAnsi="David"/>
          <w:spacing w:val="-1"/>
          <w:sz w:val="24"/>
          <w:rtl/>
        </w:rPr>
        <w:t xml:space="preserve"> </w:t>
      </w:r>
      <w:r w:rsidRPr="00CD67B3">
        <w:rPr>
          <w:rFonts w:ascii="David" w:eastAsia="Calibri" w:hAnsi="David"/>
          <w:sz w:val="24"/>
          <w:rtl/>
        </w:rPr>
        <w:t>ידי הקבלן תבוצע רק לאחר אישור</w:t>
      </w:r>
      <w:r w:rsidRPr="00CD67B3">
        <w:rPr>
          <w:rFonts w:ascii="David" w:eastAsia="Calibri" w:hAnsi="David"/>
          <w:spacing w:val="-1"/>
          <w:sz w:val="24"/>
          <w:rtl/>
        </w:rPr>
        <w:t xml:space="preserve"> </w:t>
      </w:r>
      <w:r w:rsidRPr="00CD67B3">
        <w:rPr>
          <w:rFonts w:ascii="David" w:eastAsia="Calibri" w:hAnsi="David"/>
          <w:sz w:val="24"/>
          <w:rtl/>
        </w:rPr>
        <w:t xml:space="preserve">המפקח מראש ובכתב אולם גם אם </w:t>
      </w:r>
      <w:r w:rsidRPr="00CD67B3">
        <w:rPr>
          <w:rFonts w:ascii="David" w:eastAsia="Calibri" w:hAnsi="David"/>
          <w:spacing w:val="-4"/>
          <w:sz w:val="24"/>
          <w:rtl/>
        </w:rPr>
        <w:t>יאשר</w:t>
      </w:r>
      <w:r w:rsidRPr="00CD67B3">
        <w:rPr>
          <w:rFonts w:ascii="David" w:eastAsia="Calibri" w:hAnsi="David"/>
          <w:spacing w:val="-7"/>
          <w:sz w:val="24"/>
          <w:rtl/>
        </w:rPr>
        <w:t xml:space="preserve"> </w:t>
      </w:r>
      <w:r w:rsidRPr="00CD67B3">
        <w:rPr>
          <w:rFonts w:ascii="David" w:eastAsia="Calibri" w:hAnsi="David"/>
          <w:sz w:val="24"/>
          <w:rtl/>
        </w:rPr>
        <w:t>המפקח</w:t>
      </w:r>
      <w:r w:rsidRPr="00CD67B3">
        <w:rPr>
          <w:rFonts w:ascii="David" w:eastAsia="Calibri" w:hAnsi="David"/>
          <w:spacing w:val="-6"/>
          <w:sz w:val="24"/>
          <w:rtl/>
        </w:rPr>
        <w:t xml:space="preserve"> </w:t>
      </w:r>
      <w:r w:rsidRPr="00CD67B3">
        <w:rPr>
          <w:rFonts w:ascii="David" w:eastAsia="Calibri" w:hAnsi="David"/>
          <w:sz w:val="24"/>
          <w:rtl/>
        </w:rPr>
        <w:t>העסקת</w:t>
      </w:r>
      <w:r w:rsidRPr="00CD67B3">
        <w:rPr>
          <w:rFonts w:ascii="David" w:eastAsia="Calibri" w:hAnsi="David"/>
          <w:spacing w:val="-5"/>
          <w:sz w:val="24"/>
          <w:rtl/>
        </w:rPr>
        <w:t xml:space="preserve"> </w:t>
      </w:r>
      <w:r w:rsidRPr="00CD67B3">
        <w:rPr>
          <w:rFonts w:ascii="David" w:eastAsia="Calibri" w:hAnsi="David"/>
          <w:sz w:val="24"/>
          <w:rtl/>
        </w:rPr>
        <w:t>קבלני</w:t>
      </w:r>
      <w:r w:rsidRPr="00CD67B3">
        <w:rPr>
          <w:rFonts w:ascii="David" w:eastAsia="Calibri" w:hAnsi="David"/>
          <w:spacing w:val="-6"/>
          <w:sz w:val="24"/>
          <w:rtl/>
        </w:rPr>
        <w:t xml:space="preserve"> </w:t>
      </w:r>
      <w:r w:rsidRPr="00CD67B3">
        <w:rPr>
          <w:rFonts w:ascii="David" w:eastAsia="Calibri" w:hAnsi="David"/>
          <w:sz w:val="24"/>
          <w:rtl/>
        </w:rPr>
        <w:t>משנה</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גם</w:t>
      </w:r>
      <w:r w:rsidRPr="00CD67B3">
        <w:rPr>
          <w:rFonts w:ascii="David" w:eastAsia="Calibri" w:hAnsi="David"/>
          <w:spacing w:val="-6"/>
          <w:sz w:val="24"/>
          <w:rtl/>
        </w:rPr>
        <w:t xml:space="preserve"> </w:t>
      </w:r>
      <w:r w:rsidRPr="00CD67B3">
        <w:rPr>
          <w:rFonts w:ascii="David" w:eastAsia="Calibri" w:hAnsi="David"/>
          <w:sz w:val="24"/>
          <w:rtl/>
        </w:rPr>
        <w:t>אז</w:t>
      </w:r>
      <w:r w:rsidRPr="00CD67B3">
        <w:rPr>
          <w:rFonts w:ascii="David" w:eastAsia="Calibri" w:hAnsi="David"/>
          <w:spacing w:val="-4"/>
          <w:sz w:val="24"/>
          <w:rtl/>
        </w:rPr>
        <w:t xml:space="preserve"> </w:t>
      </w:r>
      <w:r w:rsidRPr="00CD67B3">
        <w:rPr>
          <w:rFonts w:ascii="David" w:eastAsia="Calibri" w:hAnsi="David"/>
          <w:sz w:val="24"/>
          <w:rtl/>
        </w:rPr>
        <w:t>יישאר</w:t>
      </w:r>
      <w:r w:rsidRPr="00CD67B3">
        <w:rPr>
          <w:rFonts w:ascii="David" w:eastAsia="Calibri" w:hAnsi="David"/>
          <w:spacing w:val="-5"/>
          <w:sz w:val="24"/>
          <w:rtl/>
        </w:rPr>
        <w:t xml:space="preserve"> </w:t>
      </w:r>
      <w:r w:rsidRPr="00CD67B3">
        <w:rPr>
          <w:rFonts w:ascii="David" w:eastAsia="Calibri" w:hAnsi="David"/>
          <w:sz w:val="24"/>
          <w:rtl/>
        </w:rPr>
        <w:t>הקבלן</w:t>
      </w:r>
      <w:r w:rsidRPr="00CD67B3">
        <w:rPr>
          <w:rFonts w:ascii="David" w:eastAsia="Calibri" w:hAnsi="David"/>
          <w:spacing w:val="-5"/>
          <w:sz w:val="24"/>
          <w:rtl/>
        </w:rPr>
        <w:t xml:space="preserve"> </w:t>
      </w:r>
      <w:r w:rsidRPr="00CD67B3">
        <w:rPr>
          <w:rFonts w:ascii="David" w:eastAsia="Calibri" w:hAnsi="David"/>
          <w:sz w:val="24"/>
          <w:rtl/>
        </w:rPr>
        <w:t>המפקח</w:t>
      </w:r>
      <w:r w:rsidRPr="00CD67B3">
        <w:rPr>
          <w:rFonts w:ascii="David" w:eastAsia="Calibri" w:hAnsi="David"/>
          <w:spacing w:val="-5"/>
          <w:sz w:val="24"/>
          <w:rtl/>
        </w:rPr>
        <w:t xml:space="preserve"> </w:t>
      </w:r>
      <w:r w:rsidRPr="00CD67B3">
        <w:rPr>
          <w:rFonts w:ascii="David" w:eastAsia="Calibri" w:hAnsi="David"/>
          <w:sz w:val="24"/>
          <w:rtl/>
        </w:rPr>
        <w:t>רשאי</w:t>
      </w:r>
      <w:r w:rsidRPr="00CD67B3">
        <w:rPr>
          <w:rFonts w:ascii="David" w:eastAsia="Calibri" w:hAnsi="David"/>
          <w:spacing w:val="-6"/>
          <w:sz w:val="24"/>
          <w:rtl/>
        </w:rPr>
        <w:t xml:space="preserve"> </w:t>
      </w:r>
      <w:r w:rsidRPr="00CD67B3">
        <w:rPr>
          <w:rFonts w:ascii="David" w:eastAsia="Calibri" w:hAnsi="David"/>
          <w:sz w:val="24"/>
          <w:rtl/>
        </w:rPr>
        <w:t>לדרוש</w:t>
      </w:r>
      <w:r w:rsidRPr="00CD67B3">
        <w:rPr>
          <w:rFonts w:ascii="David" w:eastAsia="Calibri" w:hAnsi="David"/>
          <w:spacing w:val="-6"/>
          <w:sz w:val="24"/>
          <w:rtl/>
        </w:rPr>
        <w:t xml:space="preserve"> </w:t>
      </w:r>
      <w:r w:rsidRPr="00CD67B3">
        <w:rPr>
          <w:rFonts w:ascii="David" w:eastAsia="Calibri" w:hAnsi="David"/>
          <w:sz w:val="24"/>
          <w:rtl/>
        </w:rPr>
        <w:t>הרחקתו</w:t>
      </w:r>
      <w:r w:rsidRPr="00CD67B3">
        <w:rPr>
          <w:rFonts w:ascii="David" w:eastAsia="Calibri" w:hAnsi="David"/>
          <w:spacing w:val="-6"/>
          <w:sz w:val="24"/>
          <w:rtl/>
        </w:rPr>
        <w:t xml:space="preserve"> </w:t>
      </w:r>
      <w:r w:rsidRPr="00CD67B3">
        <w:rPr>
          <w:rFonts w:ascii="David" w:eastAsia="Calibri" w:hAnsi="David"/>
          <w:sz w:val="24"/>
          <w:rtl/>
        </w:rPr>
        <w:t>משטח</w:t>
      </w:r>
    </w:p>
    <w:p w14:paraId="110A124D" w14:textId="77777777" w:rsidR="00BF7D3A" w:rsidRPr="00CD67B3" w:rsidRDefault="00F2393F" w:rsidP="00E41EA7">
      <w:pPr>
        <w:widowControl w:val="0"/>
        <w:autoSpaceDE w:val="0"/>
        <w:autoSpaceDN w:val="0"/>
        <w:spacing w:after="0" w:line="219" w:lineRule="exact"/>
        <w:ind w:left="28"/>
        <w:rPr>
          <w:rFonts w:ascii="David" w:eastAsia="Calibri" w:hAnsi="David"/>
          <w:sz w:val="24"/>
        </w:rPr>
      </w:pPr>
      <w:r w:rsidRPr="00CD67B3">
        <w:rPr>
          <w:rFonts w:ascii="David" w:eastAsia="Calibri" w:hAnsi="David"/>
          <w:spacing w:val="-2"/>
          <w:sz w:val="24"/>
          <w:rtl/>
        </w:rPr>
        <w:t>העבודה</w:t>
      </w:r>
      <w:r w:rsidRPr="00CD67B3">
        <w:rPr>
          <w:rFonts w:ascii="David" w:eastAsia="Calibri" w:hAnsi="David"/>
          <w:spacing w:val="1"/>
          <w:sz w:val="24"/>
          <w:rtl/>
        </w:rPr>
        <w:t xml:space="preserve"> </w:t>
      </w:r>
      <w:r w:rsidRPr="00CD67B3">
        <w:rPr>
          <w:rFonts w:ascii="David" w:eastAsia="Calibri" w:hAnsi="David"/>
          <w:sz w:val="24"/>
          <w:rtl/>
        </w:rPr>
        <w:t>של כל</w:t>
      </w:r>
      <w:r w:rsidRPr="00CD67B3">
        <w:rPr>
          <w:rFonts w:ascii="David" w:eastAsia="Calibri" w:hAnsi="David"/>
          <w:spacing w:val="1"/>
          <w:sz w:val="24"/>
          <w:rtl/>
        </w:rPr>
        <w:t xml:space="preserve"> </w:t>
      </w:r>
      <w:r w:rsidRPr="00CD67B3">
        <w:rPr>
          <w:rFonts w:ascii="David" w:eastAsia="Calibri" w:hAnsi="David"/>
          <w:sz w:val="24"/>
          <w:rtl/>
        </w:rPr>
        <w:t>קבלן משנה</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או</w:t>
      </w:r>
      <w:r w:rsidRPr="00CD67B3">
        <w:rPr>
          <w:rFonts w:ascii="David" w:eastAsia="Calibri" w:hAnsi="David"/>
          <w:spacing w:val="1"/>
          <w:sz w:val="24"/>
          <w:rtl/>
        </w:rPr>
        <w:t xml:space="preserve"> </w:t>
      </w:r>
      <w:r w:rsidRPr="00CD67B3">
        <w:rPr>
          <w:rFonts w:ascii="David" w:eastAsia="Calibri" w:hAnsi="David"/>
          <w:sz w:val="24"/>
          <w:rtl/>
        </w:rPr>
        <w:t>כל</w:t>
      </w:r>
      <w:r w:rsidRPr="00CD67B3">
        <w:rPr>
          <w:rFonts w:ascii="David" w:eastAsia="Calibri" w:hAnsi="David"/>
          <w:spacing w:val="2"/>
          <w:sz w:val="24"/>
          <w:rtl/>
        </w:rPr>
        <w:t xml:space="preserve"> </w:t>
      </w:r>
      <w:r w:rsidRPr="00CD67B3">
        <w:rPr>
          <w:rFonts w:ascii="David" w:eastAsia="Calibri" w:hAnsi="David"/>
          <w:sz w:val="24"/>
          <w:rtl/>
        </w:rPr>
        <w:t>פועל</w:t>
      </w:r>
      <w:r w:rsidRPr="00CD67B3">
        <w:rPr>
          <w:rFonts w:ascii="David" w:eastAsia="Calibri" w:hAnsi="David"/>
          <w:spacing w:val="1"/>
          <w:sz w:val="24"/>
          <w:rtl/>
        </w:rPr>
        <w:t xml:space="preserve"> </w:t>
      </w:r>
      <w:r w:rsidRPr="00CD67B3">
        <w:rPr>
          <w:rFonts w:ascii="David" w:eastAsia="Calibri" w:hAnsi="David"/>
          <w:sz w:val="24"/>
          <w:rtl/>
        </w:rPr>
        <w:t>של הקבלן</w:t>
      </w:r>
      <w:r w:rsidRPr="00CD67B3">
        <w:rPr>
          <w:rFonts w:ascii="David" w:eastAsia="Calibri" w:hAnsi="David"/>
          <w:sz w:val="24"/>
        </w:rPr>
        <w:t>,</w:t>
      </w:r>
      <w:r w:rsidRPr="00CD67B3">
        <w:rPr>
          <w:rFonts w:ascii="David" w:eastAsia="Calibri" w:hAnsi="David"/>
          <w:sz w:val="24"/>
          <w:rtl/>
        </w:rPr>
        <w:t xml:space="preserve"> אשר</w:t>
      </w:r>
      <w:r w:rsidRPr="00CD67B3">
        <w:rPr>
          <w:rFonts w:ascii="David" w:eastAsia="Calibri" w:hAnsi="David"/>
          <w:spacing w:val="3"/>
          <w:sz w:val="24"/>
          <w:rtl/>
        </w:rPr>
        <w:t xml:space="preserve"> </w:t>
      </w:r>
      <w:r w:rsidRPr="00CD67B3">
        <w:rPr>
          <w:rFonts w:ascii="David" w:eastAsia="Calibri" w:hAnsi="David"/>
          <w:sz w:val="24"/>
          <w:rtl/>
        </w:rPr>
        <w:t>לפי</w:t>
      </w:r>
      <w:r w:rsidRPr="00CD67B3">
        <w:rPr>
          <w:rFonts w:ascii="David" w:eastAsia="Calibri" w:hAnsi="David"/>
          <w:spacing w:val="1"/>
          <w:sz w:val="24"/>
          <w:rtl/>
        </w:rPr>
        <w:t xml:space="preserve"> </w:t>
      </w:r>
      <w:r w:rsidRPr="00CD67B3">
        <w:rPr>
          <w:rFonts w:ascii="David" w:eastAsia="Calibri" w:hAnsi="David"/>
          <w:sz w:val="24"/>
          <w:rtl/>
        </w:rPr>
        <w:t>ראות</w:t>
      </w:r>
      <w:r w:rsidRPr="00CD67B3">
        <w:rPr>
          <w:rFonts w:ascii="David" w:eastAsia="Calibri" w:hAnsi="David"/>
          <w:spacing w:val="2"/>
          <w:sz w:val="24"/>
          <w:rtl/>
        </w:rPr>
        <w:t xml:space="preserve"> </w:t>
      </w:r>
      <w:r w:rsidRPr="00CD67B3">
        <w:rPr>
          <w:rFonts w:ascii="David" w:eastAsia="Calibri" w:hAnsi="David"/>
          <w:sz w:val="24"/>
          <w:rtl/>
        </w:rPr>
        <w:t>עיניו</w:t>
      </w:r>
      <w:r w:rsidRPr="00CD67B3">
        <w:rPr>
          <w:rFonts w:ascii="David" w:eastAsia="Calibri" w:hAnsi="David"/>
          <w:spacing w:val="3"/>
          <w:sz w:val="24"/>
          <w:rtl/>
        </w:rPr>
        <w:t xml:space="preserve"> </w:t>
      </w:r>
      <w:r w:rsidRPr="00CD67B3">
        <w:rPr>
          <w:rFonts w:ascii="David" w:eastAsia="Calibri" w:hAnsi="David"/>
          <w:sz w:val="24"/>
          <w:rtl/>
        </w:rPr>
        <w:t>אינו</w:t>
      </w:r>
      <w:r w:rsidRPr="00CD67B3">
        <w:rPr>
          <w:rFonts w:ascii="David" w:eastAsia="Calibri" w:hAnsi="David"/>
          <w:spacing w:val="1"/>
          <w:sz w:val="24"/>
          <w:rtl/>
        </w:rPr>
        <w:t xml:space="preserve"> </w:t>
      </w:r>
      <w:r w:rsidRPr="00CD67B3">
        <w:rPr>
          <w:rFonts w:ascii="David" w:eastAsia="Calibri" w:hAnsi="David"/>
          <w:sz w:val="24"/>
          <w:rtl/>
        </w:rPr>
        <w:t>מתאים</w:t>
      </w:r>
      <w:r w:rsidRPr="00CD67B3">
        <w:rPr>
          <w:rFonts w:ascii="David" w:eastAsia="Calibri" w:hAnsi="David"/>
          <w:spacing w:val="2"/>
          <w:sz w:val="24"/>
          <w:rtl/>
        </w:rPr>
        <w:t xml:space="preserve"> </w:t>
      </w:r>
      <w:r w:rsidRPr="00CD67B3">
        <w:rPr>
          <w:rFonts w:ascii="David" w:eastAsia="Calibri" w:hAnsi="David"/>
          <w:sz w:val="24"/>
          <w:rtl/>
        </w:rPr>
        <w:t>לתפקידו</w:t>
      </w:r>
      <w:r w:rsidRPr="00CD67B3">
        <w:rPr>
          <w:rFonts w:ascii="David" w:eastAsia="Calibri" w:hAnsi="David"/>
          <w:sz w:val="24"/>
        </w:rPr>
        <w:t>,</w:t>
      </w:r>
    </w:p>
    <w:p w14:paraId="4A6CCCFE" w14:textId="77777777" w:rsidR="00BF7D3A" w:rsidRPr="00CD67B3" w:rsidRDefault="00F2393F" w:rsidP="00E41EA7">
      <w:pPr>
        <w:widowControl w:val="0"/>
        <w:autoSpaceDE w:val="0"/>
        <w:autoSpaceDN w:val="0"/>
        <w:spacing w:after="0" w:line="235" w:lineRule="exact"/>
        <w:ind w:left="26"/>
        <w:rPr>
          <w:rFonts w:ascii="David" w:eastAsia="Calibri" w:hAnsi="David"/>
          <w:sz w:val="24"/>
        </w:rPr>
      </w:pPr>
      <w:r w:rsidRPr="00CD67B3">
        <w:rPr>
          <w:rFonts w:ascii="David" w:eastAsia="Calibri" w:hAnsi="David"/>
          <w:spacing w:val="-5"/>
          <w:sz w:val="24"/>
          <w:rtl/>
        </w:rPr>
        <w:t>ועל</w:t>
      </w:r>
      <w:r w:rsidRPr="00CD67B3">
        <w:rPr>
          <w:rFonts w:ascii="David" w:eastAsia="Calibri" w:hAnsi="David"/>
          <w:sz w:val="24"/>
          <w:rtl/>
        </w:rPr>
        <w:t xml:space="preserve"> הקבלן להחליפו</w:t>
      </w:r>
      <w:r w:rsidRPr="00CD67B3">
        <w:rPr>
          <w:rFonts w:ascii="David" w:eastAsia="Calibri" w:hAnsi="David"/>
          <w:spacing w:val="-1"/>
          <w:sz w:val="24"/>
          <w:rtl/>
        </w:rPr>
        <w:t xml:space="preserve"> </w:t>
      </w:r>
      <w:r w:rsidRPr="00CD67B3">
        <w:rPr>
          <w:rFonts w:ascii="David" w:eastAsia="Calibri" w:hAnsi="David"/>
          <w:sz w:val="24"/>
          <w:rtl/>
        </w:rPr>
        <w:t>באחר למען</w:t>
      </w:r>
      <w:r w:rsidRPr="00CD67B3">
        <w:rPr>
          <w:rFonts w:ascii="David" w:eastAsia="Calibri" w:hAnsi="David"/>
          <w:spacing w:val="-1"/>
          <w:sz w:val="24"/>
          <w:rtl/>
        </w:rPr>
        <w:t xml:space="preserve"> </w:t>
      </w:r>
      <w:r w:rsidRPr="00CD67B3">
        <w:rPr>
          <w:rFonts w:ascii="David" w:eastAsia="Calibri" w:hAnsi="David"/>
          <w:sz w:val="24"/>
          <w:rtl/>
        </w:rPr>
        <w:t>ביצוע</w:t>
      </w:r>
      <w:r w:rsidRPr="00CD67B3">
        <w:rPr>
          <w:rFonts w:ascii="David" w:eastAsia="Calibri" w:hAnsi="David"/>
          <w:spacing w:val="1"/>
          <w:sz w:val="24"/>
          <w:rtl/>
        </w:rPr>
        <w:t xml:space="preserve"> </w:t>
      </w:r>
      <w:r w:rsidRPr="00CD67B3">
        <w:rPr>
          <w:rFonts w:ascii="David" w:eastAsia="Calibri" w:hAnsi="David"/>
          <w:sz w:val="24"/>
          <w:rtl/>
        </w:rPr>
        <w:t>העבודה</w:t>
      </w:r>
      <w:r w:rsidRPr="00CD67B3">
        <w:rPr>
          <w:rFonts w:ascii="David" w:eastAsia="Calibri" w:hAnsi="David"/>
          <w:spacing w:val="-2"/>
          <w:sz w:val="24"/>
          <w:rtl/>
        </w:rPr>
        <w:t xml:space="preserve"> </w:t>
      </w:r>
      <w:r w:rsidRPr="00CD67B3">
        <w:rPr>
          <w:rFonts w:ascii="David" w:eastAsia="Calibri" w:hAnsi="David"/>
          <w:sz w:val="24"/>
        </w:rPr>
        <w:t>.</w:t>
      </w:r>
    </w:p>
    <w:p w14:paraId="4B010EE1" w14:textId="77777777" w:rsidR="00BF7D3A" w:rsidRPr="00CD67B3" w:rsidRDefault="00F2393F" w:rsidP="00E41EA7">
      <w:pPr>
        <w:widowControl w:val="0"/>
        <w:autoSpaceDE w:val="0"/>
        <w:autoSpaceDN w:val="0"/>
        <w:spacing w:after="0" w:line="236" w:lineRule="exact"/>
        <w:ind w:left="27"/>
        <w:rPr>
          <w:rFonts w:ascii="David" w:eastAsia="Calibri" w:hAnsi="David"/>
          <w:sz w:val="24"/>
        </w:rPr>
      </w:pPr>
      <w:r w:rsidRPr="00CD67B3">
        <w:rPr>
          <w:rFonts w:ascii="David" w:eastAsia="Calibri" w:hAnsi="David"/>
          <w:spacing w:val="-2"/>
          <w:sz w:val="24"/>
          <w:rtl/>
        </w:rPr>
        <w:t>ההחלפה</w:t>
      </w:r>
      <w:r w:rsidRPr="00CD67B3">
        <w:rPr>
          <w:rFonts w:ascii="David" w:eastAsia="Calibri" w:hAnsi="David"/>
          <w:spacing w:val="-7"/>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pacing w:val="-8"/>
          <w:sz w:val="24"/>
          <w:rtl/>
        </w:rPr>
        <w:t xml:space="preserve"> </w:t>
      </w:r>
      <w:r w:rsidRPr="00CD67B3">
        <w:rPr>
          <w:rFonts w:ascii="David" w:eastAsia="Calibri" w:hAnsi="David"/>
          <w:sz w:val="24"/>
          <w:rtl/>
        </w:rPr>
        <w:t>תעשה</w:t>
      </w:r>
      <w:r w:rsidRPr="00CD67B3">
        <w:rPr>
          <w:rFonts w:ascii="David" w:eastAsia="Calibri" w:hAnsi="David"/>
          <w:spacing w:val="-9"/>
          <w:sz w:val="24"/>
          <w:rtl/>
        </w:rPr>
        <w:t xml:space="preserve"> </w:t>
      </w:r>
      <w:r w:rsidRPr="00CD67B3">
        <w:rPr>
          <w:rFonts w:ascii="David" w:eastAsia="Calibri" w:hAnsi="David"/>
          <w:sz w:val="24"/>
          <w:rtl/>
        </w:rPr>
        <w:t>באחריותו</w:t>
      </w:r>
      <w:r w:rsidRPr="00CD67B3">
        <w:rPr>
          <w:rFonts w:ascii="David" w:eastAsia="Calibri" w:hAnsi="David"/>
          <w:spacing w:val="-7"/>
          <w:sz w:val="24"/>
          <w:rtl/>
        </w:rPr>
        <w:t xml:space="preserve"> </w:t>
      </w:r>
      <w:r w:rsidRPr="00CD67B3">
        <w:rPr>
          <w:rFonts w:ascii="David" w:eastAsia="Calibri" w:hAnsi="David"/>
          <w:sz w:val="24"/>
          <w:rtl/>
        </w:rPr>
        <w:t>ועל</w:t>
      </w:r>
      <w:r w:rsidRPr="00CD67B3">
        <w:rPr>
          <w:rFonts w:ascii="David" w:eastAsia="Calibri" w:hAnsi="David"/>
          <w:spacing w:val="-7"/>
          <w:sz w:val="24"/>
          <w:rtl/>
        </w:rPr>
        <w:t xml:space="preserve"> </w:t>
      </w:r>
      <w:r w:rsidRPr="00CD67B3">
        <w:rPr>
          <w:rFonts w:ascii="David" w:eastAsia="Calibri" w:hAnsi="David"/>
          <w:sz w:val="24"/>
          <w:rtl/>
        </w:rPr>
        <w:t>חשבונו</w:t>
      </w:r>
      <w:r w:rsidRPr="00CD67B3">
        <w:rPr>
          <w:rFonts w:ascii="David" w:eastAsia="Calibri" w:hAnsi="David"/>
          <w:spacing w:val="-9"/>
          <w:sz w:val="24"/>
          <w:rtl/>
        </w:rPr>
        <w:t xml:space="preserve"> </w:t>
      </w:r>
      <w:r w:rsidRPr="00CD67B3">
        <w:rPr>
          <w:rFonts w:ascii="David" w:eastAsia="Calibri" w:hAnsi="David"/>
          <w:sz w:val="24"/>
          <w:rtl/>
        </w:rPr>
        <w:t>של</w:t>
      </w:r>
      <w:r w:rsidRPr="00CD67B3">
        <w:rPr>
          <w:rFonts w:ascii="David" w:eastAsia="Calibri" w:hAnsi="David"/>
          <w:spacing w:val="-8"/>
          <w:sz w:val="24"/>
          <w:rtl/>
        </w:rPr>
        <w:t xml:space="preserve"> </w:t>
      </w:r>
      <w:r w:rsidRPr="00CD67B3">
        <w:rPr>
          <w:rFonts w:ascii="David" w:eastAsia="Calibri" w:hAnsi="David"/>
          <w:sz w:val="24"/>
          <w:rtl/>
        </w:rPr>
        <w:t>הקבלן</w:t>
      </w:r>
      <w:r w:rsidRPr="00CD67B3">
        <w:rPr>
          <w:rFonts w:ascii="David" w:eastAsia="Calibri" w:hAnsi="David"/>
          <w:sz w:val="24"/>
        </w:rPr>
        <w:t>.</w:t>
      </w:r>
    </w:p>
    <w:p w14:paraId="02A4A914" w14:textId="77777777" w:rsidR="00BF7D3A" w:rsidRPr="00CD67B3" w:rsidRDefault="00F2393F" w:rsidP="00E41EA7">
      <w:pPr>
        <w:widowControl w:val="0"/>
        <w:autoSpaceDE w:val="0"/>
        <w:autoSpaceDN w:val="0"/>
        <w:spacing w:after="0" w:line="236" w:lineRule="exact"/>
        <w:ind w:left="28"/>
        <w:rPr>
          <w:rFonts w:ascii="David" w:eastAsia="Calibri" w:hAnsi="David"/>
          <w:sz w:val="24"/>
        </w:rPr>
      </w:pPr>
      <w:r w:rsidRPr="00CD67B3">
        <w:rPr>
          <w:rFonts w:ascii="David" w:eastAsia="Calibri" w:hAnsi="David"/>
          <w:spacing w:val="-2"/>
          <w:sz w:val="24"/>
          <w:rtl/>
        </w:rPr>
        <w:t>המפקח</w:t>
      </w:r>
      <w:r w:rsidRPr="00CD67B3">
        <w:rPr>
          <w:rFonts w:ascii="David" w:eastAsia="Calibri" w:hAnsi="David"/>
          <w:spacing w:val="7"/>
          <w:sz w:val="24"/>
          <w:rtl/>
        </w:rPr>
        <w:t xml:space="preserve"> </w:t>
      </w:r>
      <w:r w:rsidRPr="00CD67B3">
        <w:rPr>
          <w:rFonts w:ascii="David" w:eastAsia="Calibri" w:hAnsi="David"/>
          <w:sz w:val="24"/>
          <w:rtl/>
        </w:rPr>
        <w:t>אינו</w:t>
      </w:r>
      <w:r w:rsidRPr="00CD67B3">
        <w:rPr>
          <w:rFonts w:ascii="David" w:eastAsia="Calibri" w:hAnsi="David"/>
          <w:spacing w:val="6"/>
          <w:sz w:val="24"/>
          <w:rtl/>
        </w:rPr>
        <w:t xml:space="preserve"> </w:t>
      </w:r>
      <w:r w:rsidRPr="00CD67B3">
        <w:rPr>
          <w:rFonts w:ascii="David" w:eastAsia="Calibri" w:hAnsi="David"/>
          <w:sz w:val="24"/>
          <w:rtl/>
        </w:rPr>
        <w:t>חייב</w:t>
      </w:r>
      <w:r w:rsidRPr="00CD67B3">
        <w:rPr>
          <w:rFonts w:ascii="David" w:eastAsia="Calibri" w:hAnsi="David"/>
          <w:spacing w:val="6"/>
          <w:sz w:val="24"/>
          <w:rtl/>
        </w:rPr>
        <w:t xml:space="preserve"> </w:t>
      </w:r>
      <w:r w:rsidRPr="00CD67B3">
        <w:rPr>
          <w:rFonts w:ascii="David" w:eastAsia="Calibri" w:hAnsi="David"/>
          <w:sz w:val="24"/>
          <w:rtl/>
        </w:rPr>
        <w:t>לנמק</w:t>
      </w:r>
      <w:r w:rsidRPr="00CD67B3">
        <w:rPr>
          <w:rFonts w:ascii="David" w:eastAsia="Calibri" w:hAnsi="David"/>
          <w:spacing w:val="7"/>
          <w:sz w:val="24"/>
          <w:rtl/>
        </w:rPr>
        <w:t xml:space="preserve"> </w:t>
      </w:r>
      <w:r w:rsidRPr="00CD67B3">
        <w:rPr>
          <w:rFonts w:ascii="David" w:eastAsia="Calibri" w:hAnsi="David"/>
          <w:sz w:val="24"/>
          <w:rtl/>
        </w:rPr>
        <w:t>לקבלן</w:t>
      </w:r>
      <w:r w:rsidRPr="00CD67B3">
        <w:rPr>
          <w:rFonts w:ascii="David" w:eastAsia="Calibri" w:hAnsi="David"/>
          <w:spacing w:val="4"/>
          <w:sz w:val="24"/>
          <w:rtl/>
        </w:rPr>
        <w:t xml:space="preserve"> </w:t>
      </w:r>
      <w:r w:rsidRPr="00CD67B3">
        <w:rPr>
          <w:rFonts w:ascii="David" w:eastAsia="Calibri" w:hAnsi="David"/>
          <w:sz w:val="24"/>
          <w:rtl/>
        </w:rPr>
        <w:t>מדוע</w:t>
      </w:r>
      <w:r w:rsidRPr="00CD67B3">
        <w:rPr>
          <w:rFonts w:ascii="David" w:eastAsia="Calibri" w:hAnsi="David"/>
          <w:spacing w:val="4"/>
          <w:sz w:val="24"/>
          <w:rtl/>
        </w:rPr>
        <w:t xml:space="preserve"> </w:t>
      </w:r>
      <w:r w:rsidRPr="00CD67B3">
        <w:rPr>
          <w:rFonts w:ascii="David" w:eastAsia="Calibri" w:hAnsi="David"/>
          <w:sz w:val="24"/>
          <w:rtl/>
        </w:rPr>
        <w:t>אינו</w:t>
      </w:r>
      <w:r w:rsidRPr="00CD67B3">
        <w:rPr>
          <w:rFonts w:ascii="David" w:eastAsia="Calibri" w:hAnsi="David"/>
          <w:spacing w:val="6"/>
          <w:sz w:val="24"/>
          <w:rtl/>
        </w:rPr>
        <w:t xml:space="preserve"> </w:t>
      </w:r>
      <w:r w:rsidRPr="00CD67B3">
        <w:rPr>
          <w:rFonts w:ascii="David" w:eastAsia="Calibri" w:hAnsi="David"/>
          <w:sz w:val="24"/>
          <w:rtl/>
        </w:rPr>
        <w:t>מאשר</w:t>
      </w:r>
      <w:r w:rsidRPr="00CD67B3">
        <w:rPr>
          <w:rFonts w:ascii="David" w:eastAsia="Calibri" w:hAnsi="David"/>
          <w:spacing w:val="3"/>
          <w:sz w:val="24"/>
          <w:rtl/>
        </w:rPr>
        <w:t xml:space="preserve"> </w:t>
      </w:r>
      <w:r w:rsidRPr="00CD67B3">
        <w:rPr>
          <w:rFonts w:ascii="David" w:eastAsia="Calibri" w:hAnsi="David"/>
          <w:sz w:val="24"/>
          <w:rtl/>
        </w:rPr>
        <w:t>העסקת</w:t>
      </w:r>
      <w:r w:rsidRPr="00CD67B3">
        <w:rPr>
          <w:rFonts w:ascii="David" w:eastAsia="Calibri" w:hAnsi="David"/>
          <w:spacing w:val="7"/>
          <w:sz w:val="24"/>
          <w:rtl/>
        </w:rPr>
        <w:t xml:space="preserve"> </w:t>
      </w:r>
      <w:r w:rsidRPr="00CD67B3">
        <w:rPr>
          <w:rFonts w:ascii="David" w:eastAsia="Calibri" w:hAnsi="David"/>
          <w:sz w:val="24"/>
          <w:rtl/>
        </w:rPr>
        <w:t>קבלן</w:t>
      </w:r>
      <w:r w:rsidRPr="00CD67B3">
        <w:rPr>
          <w:rFonts w:ascii="David" w:eastAsia="Calibri" w:hAnsi="David"/>
          <w:spacing w:val="4"/>
          <w:sz w:val="24"/>
          <w:rtl/>
        </w:rPr>
        <w:t xml:space="preserve"> </w:t>
      </w:r>
      <w:r w:rsidRPr="00CD67B3">
        <w:rPr>
          <w:rFonts w:ascii="David" w:eastAsia="Calibri" w:hAnsi="David"/>
          <w:sz w:val="24"/>
          <w:rtl/>
        </w:rPr>
        <w:t>משנה</w:t>
      </w:r>
      <w:r w:rsidRPr="00CD67B3">
        <w:rPr>
          <w:rFonts w:ascii="David" w:eastAsia="Calibri" w:hAnsi="David"/>
          <w:spacing w:val="4"/>
          <w:sz w:val="24"/>
          <w:rtl/>
        </w:rPr>
        <w:t xml:space="preserve"> </w:t>
      </w:r>
      <w:r w:rsidRPr="00CD67B3">
        <w:rPr>
          <w:rFonts w:ascii="David" w:eastAsia="Calibri" w:hAnsi="David"/>
          <w:sz w:val="24"/>
          <w:rtl/>
        </w:rPr>
        <w:t>זה</w:t>
      </w:r>
      <w:r w:rsidRPr="00CD67B3">
        <w:rPr>
          <w:rFonts w:ascii="David" w:eastAsia="Calibri" w:hAnsi="David"/>
          <w:spacing w:val="6"/>
          <w:sz w:val="24"/>
          <w:rtl/>
        </w:rPr>
        <w:t xml:space="preserve"> </w:t>
      </w:r>
      <w:r w:rsidRPr="00CD67B3">
        <w:rPr>
          <w:rFonts w:ascii="David" w:eastAsia="Calibri" w:hAnsi="David"/>
          <w:sz w:val="24"/>
          <w:rtl/>
        </w:rPr>
        <w:t>או</w:t>
      </w:r>
      <w:r w:rsidRPr="00CD67B3">
        <w:rPr>
          <w:rFonts w:ascii="David" w:eastAsia="Calibri" w:hAnsi="David"/>
          <w:spacing w:val="4"/>
          <w:sz w:val="24"/>
          <w:rtl/>
        </w:rPr>
        <w:t xml:space="preserve"> </w:t>
      </w:r>
      <w:r w:rsidRPr="00CD67B3">
        <w:rPr>
          <w:rFonts w:ascii="David" w:eastAsia="Calibri" w:hAnsi="David"/>
          <w:sz w:val="24"/>
          <w:rtl/>
        </w:rPr>
        <w:t>אחר</w:t>
      </w:r>
      <w:r w:rsidRPr="00CD67B3">
        <w:rPr>
          <w:rFonts w:ascii="David" w:eastAsia="Calibri" w:hAnsi="David"/>
          <w:sz w:val="24"/>
        </w:rPr>
        <w:t>.</w:t>
      </w:r>
    </w:p>
    <w:p w14:paraId="01F727DB" w14:textId="77777777" w:rsidR="00BF7D3A" w:rsidRPr="00CD67B3" w:rsidRDefault="00F2393F" w:rsidP="00E41EA7">
      <w:pPr>
        <w:widowControl w:val="0"/>
        <w:autoSpaceDE w:val="0"/>
        <w:autoSpaceDN w:val="0"/>
        <w:spacing w:after="0" w:line="264" w:lineRule="exact"/>
        <w:ind w:left="27"/>
        <w:rPr>
          <w:rFonts w:ascii="David" w:eastAsia="Calibri" w:hAnsi="David"/>
          <w:sz w:val="24"/>
        </w:rPr>
      </w:pPr>
      <w:r w:rsidRPr="00CD67B3">
        <w:rPr>
          <w:rFonts w:ascii="David" w:eastAsia="Calibri" w:hAnsi="David"/>
          <w:spacing w:val="-2"/>
          <w:w w:val="105"/>
          <w:sz w:val="24"/>
          <w:rtl/>
        </w:rPr>
        <w:t>קבלני</w:t>
      </w:r>
      <w:r w:rsidRPr="00CD67B3">
        <w:rPr>
          <w:rFonts w:ascii="David" w:eastAsia="Calibri" w:hAnsi="David"/>
          <w:spacing w:val="-13"/>
          <w:w w:val="105"/>
          <w:sz w:val="24"/>
          <w:rtl/>
        </w:rPr>
        <w:t xml:space="preserve"> </w:t>
      </w:r>
      <w:r w:rsidRPr="00CD67B3">
        <w:rPr>
          <w:rFonts w:ascii="David" w:eastAsia="Calibri" w:hAnsi="David"/>
          <w:w w:val="105"/>
          <w:sz w:val="24"/>
          <w:rtl/>
        </w:rPr>
        <w:t>המשנה</w:t>
      </w:r>
      <w:r w:rsidRPr="00CD67B3">
        <w:rPr>
          <w:rFonts w:ascii="David" w:eastAsia="Calibri" w:hAnsi="David"/>
          <w:spacing w:val="-13"/>
          <w:w w:val="105"/>
          <w:sz w:val="24"/>
          <w:rtl/>
        </w:rPr>
        <w:t xml:space="preserve"> </w:t>
      </w:r>
      <w:r w:rsidRPr="00CD67B3">
        <w:rPr>
          <w:rFonts w:ascii="David" w:eastAsia="Calibri" w:hAnsi="David"/>
          <w:w w:val="105"/>
          <w:sz w:val="24"/>
          <w:rtl/>
        </w:rPr>
        <w:t>במידה</w:t>
      </w:r>
      <w:r w:rsidRPr="00CD67B3">
        <w:rPr>
          <w:rFonts w:ascii="David" w:eastAsia="Calibri" w:hAnsi="David"/>
          <w:spacing w:val="-15"/>
          <w:w w:val="105"/>
          <w:sz w:val="24"/>
          <w:rtl/>
        </w:rPr>
        <w:t xml:space="preserve"> </w:t>
      </w:r>
      <w:r w:rsidRPr="00CD67B3">
        <w:rPr>
          <w:rFonts w:ascii="David" w:eastAsia="Calibri" w:hAnsi="David"/>
          <w:w w:val="105"/>
          <w:sz w:val="24"/>
          <w:rtl/>
        </w:rPr>
        <w:t>ויאושרו</w:t>
      </w:r>
      <w:r w:rsidRPr="00CD67B3">
        <w:rPr>
          <w:rFonts w:ascii="David" w:eastAsia="Calibri" w:hAnsi="David"/>
          <w:spacing w:val="-14"/>
          <w:w w:val="105"/>
          <w:sz w:val="24"/>
          <w:rtl/>
        </w:rPr>
        <w:t xml:space="preserve"> </w:t>
      </w:r>
      <w:r w:rsidRPr="00CD67B3">
        <w:rPr>
          <w:rFonts w:ascii="David" w:eastAsia="Calibri" w:hAnsi="David"/>
          <w:w w:val="105"/>
          <w:sz w:val="24"/>
          <w:rtl/>
        </w:rPr>
        <w:t>יהיו</w:t>
      </w:r>
      <w:r w:rsidRPr="00CD67B3">
        <w:rPr>
          <w:rFonts w:ascii="David" w:eastAsia="Calibri" w:hAnsi="David"/>
          <w:spacing w:val="-12"/>
          <w:w w:val="105"/>
          <w:sz w:val="24"/>
          <w:rtl/>
        </w:rPr>
        <w:t xml:space="preserve"> </w:t>
      </w:r>
      <w:r w:rsidRPr="00CD67B3">
        <w:rPr>
          <w:rFonts w:ascii="David" w:eastAsia="Calibri" w:hAnsi="David"/>
          <w:w w:val="105"/>
          <w:sz w:val="24"/>
          <w:rtl/>
        </w:rPr>
        <w:t>בעלי</w:t>
      </w:r>
      <w:r w:rsidRPr="00CD67B3">
        <w:rPr>
          <w:rFonts w:ascii="David" w:eastAsia="Calibri" w:hAnsi="David"/>
          <w:spacing w:val="-12"/>
          <w:w w:val="105"/>
          <w:sz w:val="24"/>
          <w:rtl/>
        </w:rPr>
        <w:t xml:space="preserve"> </w:t>
      </w:r>
      <w:r w:rsidRPr="00CD67B3">
        <w:rPr>
          <w:rFonts w:ascii="David" w:eastAsia="Calibri" w:hAnsi="David"/>
          <w:w w:val="105"/>
          <w:sz w:val="24"/>
          <w:rtl/>
        </w:rPr>
        <w:t>נסיון</w:t>
      </w:r>
      <w:r w:rsidRPr="00CD67B3">
        <w:rPr>
          <w:rFonts w:ascii="David" w:eastAsia="Calibri" w:hAnsi="David"/>
          <w:spacing w:val="-13"/>
          <w:w w:val="105"/>
          <w:sz w:val="24"/>
          <w:rtl/>
        </w:rPr>
        <w:t xml:space="preserve"> </w:t>
      </w:r>
      <w:r w:rsidRPr="00CD67B3">
        <w:rPr>
          <w:rFonts w:ascii="David" w:eastAsia="Calibri" w:hAnsi="David"/>
          <w:w w:val="105"/>
          <w:sz w:val="24"/>
          <w:rtl/>
        </w:rPr>
        <w:t>וסיווג</w:t>
      </w:r>
      <w:r w:rsidRPr="00CD67B3">
        <w:rPr>
          <w:rFonts w:ascii="David" w:eastAsia="Calibri" w:hAnsi="David"/>
          <w:spacing w:val="-12"/>
          <w:w w:val="105"/>
          <w:sz w:val="24"/>
          <w:rtl/>
        </w:rPr>
        <w:t xml:space="preserve"> </w:t>
      </w:r>
      <w:r w:rsidRPr="00CD67B3">
        <w:rPr>
          <w:rFonts w:ascii="David" w:eastAsia="Calibri" w:hAnsi="David"/>
          <w:w w:val="105"/>
          <w:sz w:val="24"/>
          <w:rtl/>
        </w:rPr>
        <w:t>מתאים</w:t>
      </w:r>
      <w:r w:rsidRPr="00CD67B3">
        <w:rPr>
          <w:rFonts w:ascii="David" w:eastAsia="Calibri" w:hAnsi="David"/>
          <w:spacing w:val="-13"/>
          <w:w w:val="105"/>
          <w:sz w:val="24"/>
          <w:rtl/>
        </w:rPr>
        <w:t xml:space="preserve"> </w:t>
      </w:r>
      <w:r w:rsidRPr="00CD67B3">
        <w:rPr>
          <w:rFonts w:ascii="David" w:eastAsia="Calibri" w:hAnsi="David"/>
          <w:w w:val="105"/>
          <w:sz w:val="24"/>
          <w:rtl/>
        </w:rPr>
        <w:t>ומוכח</w:t>
      </w:r>
      <w:r w:rsidRPr="00CD67B3">
        <w:rPr>
          <w:rFonts w:ascii="David" w:eastAsia="Calibri" w:hAnsi="David"/>
          <w:spacing w:val="-13"/>
          <w:w w:val="105"/>
          <w:sz w:val="24"/>
          <w:rtl/>
        </w:rPr>
        <w:t xml:space="preserve"> </w:t>
      </w:r>
      <w:r w:rsidRPr="00CD67B3">
        <w:rPr>
          <w:rFonts w:ascii="David" w:eastAsia="Calibri" w:hAnsi="David"/>
          <w:w w:val="105"/>
          <w:sz w:val="24"/>
          <w:rtl/>
        </w:rPr>
        <w:t>לביצוע</w:t>
      </w:r>
      <w:r w:rsidRPr="00CD67B3">
        <w:rPr>
          <w:rFonts w:ascii="David" w:eastAsia="Calibri" w:hAnsi="David"/>
          <w:spacing w:val="-13"/>
          <w:w w:val="105"/>
          <w:sz w:val="24"/>
          <w:rtl/>
        </w:rPr>
        <w:t xml:space="preserve"> </w:t>
      </w:r>
      <w:r w:rsidRPr="00CD67B3">
        <w:rPr>
          <w:rFonts w:ascii="David" w:eastAsia="Calibri" w:hAnsi="David"/>
          <w:w w:val="105"/>
          <w:sz w:val="24"/>
          <w:rtl/>
        </w:rPr>
        <w:t>העבודה</w:t>
      </w:r>
      <w:r w:rsidRPr="00CD67B3">
        <w:rPr>
          <w:rFonts w:ascii="David" w:eastAsia="Calibri" w:hAnsi="David"/>
          <w:w w:val="105"/>
          <w:sz w:val="24"/>
        </w:rPr>
        <w:t>.</w:t>
      </w:r>
    </w:p>
    <w:p w14:paraId="01C0A9E6" w14:textId="77777777" w:rsidR="00BF7D3A" w:rsidRPr="00CD67B3" w:rsidRDefault="00F2393F" w:rsidP="00E41EA7">
      <w:pPr>
        <w:widowControl w:val="0"/>
        <w:autoSpaceDE w:val="0"/>
        <w:autoSpaceDN w:val="0"/>
        <w:spacing w:before="179" w:after="0" w:line="264" w:lineRule="exact"/>
        <w:ind w:left="25"/>
        <w:rPr>
          <w:rFonts w:ascii="David" w:eastAsia="Calibri" w:hAnsi="David"/>
          <w:sz w:val="24"/>
        </w:rPr>
      </w:pPr>
      <w:r w:rsidRPr="00CD67B3">
        <w:rPr>
          <w:rFonts w:ascii="David" w:eastAsia="Calibri" w:hAnsi="David"/>
          <w:spacing w:val="-2"/>
          <w:w w:val="115"/>
          <w:sz w:val="24"/>
          <w:u w:val="single"/>
          <w:rtl/>
        </w:rPr>
        <w:t>כמויות</w:t>
      </w:r>
    </w:p>
    <w:p w14:paraId="08554760" w14:textId="77777777" w:rsidR="000D70D9" w:rsidRDefault="00F2393F" w:rsidP="000D70D9">
      <w:pPr>
        <w:widowControl w:val="0"/>
        <w:autoSpaceDE w:val="0"/>
        <w:autoSpaceDN w:val="0"/>
        <w:spacing w:before="15" w:after="0" w:line="194" w:lineRule="auto"/>
        <w:ind w:left="26" w:right="458" w:firstLine="7"/>
        <w:jc w:val="left"/>
        <w:rPr>
          <w:rFonts w:ascii="David" w:eastAsia="Calibri" w:hAnsi="David"/>
          <w:w w:val="105"/>
          <w:sz w:val="24"/>
          <w:rtl/>
        </w:rPr>
      </w:pPr>
      <w:r w:rsidRPr="00CD67B3">
        <w:rPr>
          <w:rFonts w:ascii="David" w:eastAsia="Calibri" w:hAnsi="David"/>
          <w:spacing w:val="-2"/>
          <w:w w:val="105"/>
          <w:sz w:val="24"/>
          <w:rtl/>
        </w:rPr>
        <w:t>כל</w:t>
      </w:r>
      <w:r w:rsidRPr="00CD67B3">
        <w:rPr>
          <w:rFonts w:ascii="David" w:eastAsia="Calibri" w:hAnsi="David"/>
          <w:spacing w:val="-12"/>
          <w:w w:val="105"/>
          <w:sz w:val="24"/>
          <w:rtl/>
        </w:rPr>
        <w:t xml:space="preserve"> </w:t>
      </w:r>
      <w:r w:rsidRPr="00CD67B3">
        <w:rPr>
          <w:rFonts w:ascii="David" w:eastAsia="Calibri" w:hAnsi="David"/>
          <w:spacing w:val="-2"/>
          <w:w w:val="105"/>
          <w:sz w:val="24"/>
          <w:rtl/>
        </w:rPr>
        <w:t>הכמויות</w:t>
      </w:r>
      <w:r w:rsidRPr="00CD67B3">
        <w:rPr>
          <w:rFonts w:ascii="David" w:eastAsia="Calibri" w:hAnsi="David"/>
          <w:spacing w:val="-11"/>
          <w:w w:val="105"/>
          <w:sz w:val="24"/>
          <w:rtl/>
        </w:rPr>
        <w:t xml:space="preserve"> </w:t>
      </w:r>
      <w:r w:rsidRPr="00CD67B3">
        <w:rPr>
          <w:rFonts w:ascii="David" w:eastAsia="Calibri" w:hAnsi="David"/>
          <w:spacing w:val="-2"/>
          <w:w w:val="105"/>
          <w:sz w:val="24"/>
          <w:rtl/>
        </w:rPr>
        <w:t>ניתנות</w:t>
      </w:r>
      <w:r w:rsidRPr="00CD67B3">
        <w:rPr>
          <w:rFonts w:ascii="David" w:eastAsia="Calibri" w:hAnsi="David"/>
          <w:spacing w:val="-10"/>
          <w:w w:val="105"/>
          <w:sz w:val="24"/>
          <w:rtl/>
        </w:rPr>
        <w:t xml:space="preserve"> </w:t>
      </w:r>
      <w:r w:rsidRPr="00CD67B3">
        <w:rPr>
          <w:rFonts w:ascii="David" w:eastAsia="Calibri" w:hAnsi="David"/>
          <w:spacing w:val="-2"/>
          <w:w w:val="105"/>
          <w:sz w:val="24"/>
          <w:rtl/>
        </w:rPr>
        <w:t>באומדן</w:t>
      </w:r>
      <w:r w:rsidRPr="00CD67B3">
        <w:rPr>
          <w:rFonts w:ascii="David" w:eastAsia="Calibri" w:hAnsi="David"/>
          <w:spacing w:val="-2"/>
          <w:w w:val="105"/>
          <w:sz w:val="24"/>
        </w:rPr>
        <w:t>.</w:t>
      </w:r>
      <w:r w:rsidRPr="00CD67B3">
        <w:rPr>
          <w:rFonts w:ascii="David" w:eastAsia="Calibri" w:hAnsi="David"/>
          <w:spacing w:val="-2"/>
          <w:w w:val="105"/>
          <w:sz w:val="24"/>
          <w:rtl/>
        </w:rPr>
        <w:t xml:space="preserve"> </w:t>
      </w:r>
      <w:r w:rsidRPr="00CD67B3">
        <w:rPr>
          <w:rFonts w:ascii="David" w:eastAsia="Calibri" w:hAnsi="David"/>
          <w:spacing w:val="-2"/>
          <w:sz w:val="24"/>
          <w:rtl/>
        </w:rPr>
        <w:t>רואים</w:t>
      </w:r>
      <w:r w:rsidRPr="00CD67B3">
        <w:rPr>
          <w:rFonts w:ascii="David" w:eastAsia="Calibri" w:hAnsi="David"/>
          <w:spacing w:val="5"/>
          <w:sz w:val="24"/>
          <w:rtl/>
        </w:rPr>
        <w:t xml:space="preserve"> </w:t>
      </w:r>
      <w:r w:rsidRPr="00CD67B3">
        <w:rPr>
          <w:rFonts w:ascii="David" w:eastAsia="Calibri" w:hAnsi="David"/>
          <w:sz w:val="24"/>
          <w:rtl/>
        </w:rPr>
        <w:t>את</w:t>
      </w:r>
      <w:r w:rsidRPr="00CD67B3">
        <w:rPr>
          <w:rFonts w:ascii="David" w:eastAsia="Calibri" w:hAnsi="David"/>
          <w:spacing w:val="6"/>
          <w:sz w:val="24"/>
          <w:rtl/>
        </w:rPr>
        <w:t xml:space="preserve"> </w:t>
      </w:r>
      <w:r w:rsidRPr="00CD67B3">
        <w:rPr>
          <w:rFonts w:ascii="David" w:eastAsia="Calibri" w:hAnsi="David"/>
          <w:sz w:val="24"/>
          <w:rtl/>
        </w:rPr>
        <w:t>הקבלן</w:t>
      </w:r>
      <w:r w:rsidRPr="00CD67B3">
        <w:rPr>
          <w:rFonts w:ascii="David" w:eastAsia="Calibri" w:hAnsi="David"/>
          <w:spacing w:val="5"/>
          <w:sz w:val="24"/>
          <w:rtl/>
        </w:rPr>
        <w:t xml:space="preserve"> </w:t>
      </w:r>
      <w:r w:rsidRPr="00CD67B3">
        <w:rPr>
          <w:rFonts w:ascii="David" w:eastAsia="Calibri" w:hAnsi="David"/>
          <w:sz w:val="24"/>
          <w:rtl/>
        </w:rPr>
        <w:t>כאילו</w:t>
      </w:r>
      <w:r w:rsidRPr="00CD67B3">
        <w:rPr>
          <w:rFonts w:ascii="David" w:eastAsia="Calibri" w:hAnsi="David"/>
          <w:spacing w:val="7"/>
          <w:sz w:val="24"/>
          <w:rtl/>
        </w:rPr>
        <w:t xml:space="preserve"> </w:t>
      </w:r>
      <w:r w:rsidRPr="00CD67B3">
        <w:rPr>
          <w:rFonts w:ascii="David" w:eastAsia="Calibri" w:hAnsi="David"/>
          <w:sz w:val="24"/>
          <w:rtl/>
        </w:rPr>
        <w:t>נתן</w:t>
      </w:r>
      <w:r w:rsidRPr="00CD67B3">
        <w:rPr>
          <w:rFonts w:ascii="David" w:eastAsia="Calibri" w:hAnsi="David"/>
          <w:spacing w:val="7"/>
          <w:sz w:val="24"/>
          <w:rtl/>
        </w:rPr>
        <w:t xml:space="preserve"> </w:t>
      </w:r>
      <w:r w:rsidRPr="00CD67B3">
        <w:rPr>
          <w:rFonts w:ascii="David" w:eastAsia="Calibri" w:hAnsi="David"/>
          <w:sz w:val="24"/>
          <w:rtl/>
        </w:rPr>
        <w:t>בהצעתו</w:t>
      </w:r>
      <w:r w:rsidRPr="00CD67B3">
        <w:rPr>
          <w:rFonts w:ascii="David" w:eastAsia="Calibri" w:hAnsi="David"/>
          <w:spacing w:val="6"/>
          <w:sz w:val="24"/>
          <w:rtl/>
        </w:rPr>
        <w:t xml:space="preserve"> </w:t>
      </w:r>
      <w:r w:rsidRPr="00CD67B3">
        <w:rPr>
          <w:rFonts w:ascii="David" w:eastAsia="Calibri" w:hAnsi="David"/>
          <w:sz w:val="24"/>
          <w:rtl/>
        </w:rPr>
        <w:t>מחירים</w:t>
      </w:r>
      <w:r w:rsidRPr="00CD67B3">
        <w:rPr>
          <w:rFonts w:ascii="David" w:eastAsia="Calibri" w:hAnsi="David"/>
          <w:spacing w:val="8"/>
          <w:sz w:val="24"/>
          <w:rtl/>
        </w:rPr>
        <w:t xml:space="preserve"> </w:t>
      </w:r>
      <w:r w:rsidRPr="00CD67B3">
        <w:rPr>
          <w:rFonts w:ascii="David" w:eastAsia="Calibri" w:hAnsi="David"/>
          <w:sz w:val="24"/>
          <w:rtl/>
        </w:rPr>
        <w:t>סבורים</w:t>
      </w:r>
      <w:r w:rsidRPr="00CD67B3">
        <w:rPr>
          <w:rFonts w:ascii="David" w:eastAsia="Calibri" w:hAnsi="David"/>
          <w:spacing w:val="6"/>
          <w:sz w:val="24"/>
          <w:rtl/>
        </w:rPr>
        <w:t xml:space="preserve"> </w:t>
      </w:r>
      <w:r w:rsidRPr="00CD67B3">
        <w:rPr>
          <w:rFonts w:ascii="David" w:eastAsia="Calibri" w:hAnsi="David"/>
          <w:sz w:val="24"/>
          <w:rtl/>
        </w:rPr>
        <w:t>והגיוניים</w:t>
      </w:r>
      <w:r w:rsidRPr="00CD67B3">
        <w:rPr>
          <w:rFonts w:ascii="David" w:eastAsia="Calibri" w:hAnsi="David"/>
          <w:spacing w:val="7"/>
          <w:sz w:val="24"/>
          <w:rtl/>
        </w:rPr>
        <w:t xml:space="preserve"> </w:t>
      </w:r>
      <w:r w:rsidRPr="00CD67B3">
        <w:rPr>
          <w:rFonts w:ascii="David" w:eastAsia="Calibri" w:hAnsi="David"/>
          <w:sz w:val="24"/>
          <w:rtl/>
        </w:rPr>
        <w:t>עבור</w:t>
      </w:r>
      <w:r w:rsidRPr="00CD67B3">
        <w:rPr>
          <w:rFonts w:ascii="David" w:eastAsia="Calibri" w:hAnsi="David"/>
          <w:spacing w:val="8"/>
          <w:sz w:val="24"/>
          <w:rtl/>
        </w:rPr>
        <w:t xml:space="preserve"> </w:t>
      </w:r>
      <w:r w:rsidRPr="00CD67B3">
        <w:rPr>
          <w:rFonts w:ascii="David" w:eastAsia="Calibri" w:hAnsi="David"/>
          <w:sz w:val="24"/>
          <w:rtl/>
        </w:rPr>
        <w:t>כל</w:t>
      </w:r>
      <w:r w:rsidRPr="00CD67B3">
        <w:rPr>
          <w:rFonts w:ascii="David" w:eastAsia="Calibri" w:hAnsi="David"/>
          <w:spacing w:val="5"/>
          <w:sz w:val="24"/>
          <w:rtl/>
        </w:rPr>
        <w:t xml:space="preserve"> </w:t>
      </w:r>
      <w:r w:rsidRPr="00CD67B3">
        <w:rPr>
          <w:rFonts w:ascii="David" w:eastAsia="Calibri" w:hAnsi="David"/>
          <w:sz w:val="24"/>
          <w:rtl/>
        </w:rPr>
        <w:t>הצעה</w:t>
      </w:r>
      <w:r w:rsidRPr="00CD67B3">
        <w:rPr>
          <w:rFonts w:ascii="David" w:eastAsia="Calibri" w:hAnsi="David"/>
          <w:spacing w:val="5"/>
          <w:sz w:val="24"/>
          <w:rtl/>
        </w:rPr>
        <w:t xml:space="preserve"> </w:t>
      </w:r>
      <w:r w:rsidRPr="00CD67B3">
        <w:rPr>
          <w:rFonts w:ascii="David" w:eastAsia="Calibri" w:hAnsi="David"/>
          <w:sz w:val="24"/>
          <w:rtl/>
        </w:rPr>
        <w:t>בכלל</w:t>
      </w:r>
      <w:r w:rsidRPr="00CD67B3">
        <w:rPr>
          <w:rFonts w:ascii="David" w:eastAsia="Calibri" w:hAnsi="David"/>
          <w:spacing w:val="7"/>
          <w:sz w:val="24"/>
          <w:rtl/>
        </w:rPr>
        <w:t xml:space="preserve"> </w:t>
      </w:r>
      <w:r w:rsidRPr="00CD67B3">
        <w:rPr>
          <w:rFonts w:ascii="David" w:eastAsia="Calibri" w:hAnsi="David"/>
          <w:sz w:val="24"/>
          <w:rtl/>
        </w:rPr>
        <w:t>עבור</w:t>
      </w:r>
      <w:r w:rsidRPr="00CD67B3">
        <w:rPr>
          <w:rFonts w:ascii="David" w:eastAsia="Calibri" w:hAnsi="David"/>
          <w:spacing w:val="4"/>
          <w:sz w:val="24"/>
          <w:rtl/>
        </w:rPr>
        <w:t xml:space="preserve"> </w:t>
      </w:r>
      <w:r w:rsidRPr="00CD67B3">
        <w:rPr>
          <w:rFonts w:ascii="David" w:eastAsia="Calibri" w:hAnsi="David"/>
          <w:sz w:val="24"/>
          <w:rtl/>
        </w:rPr>
        <w:t>פרק</w:t>
      </w:r>
      <w:r>
        <w:rPr>
          <w:rFonts w:ascii="David" w:eastAsia="Calibri" w:hAnsi="David" w:hint="cs"/>
          <w:sz w:val="24"/>
          <w:rtl/>
        </w:rPr>
        <w:t xml:space="preserve"> </w:t>
      </w:r>
      <w:r w:rsidRPr="00CD67B3">
        <w:rPr>
          <w:rFonts w:ascii="David" w:eastAsia="Calibri" w:hAnsi="David"/>
          <w:spacing w:val="-4"/>
          <w:w w:val="105"/>
          <w:sz w:val="24"/>
          <w:rtl/>
        </w:rPr>
        <w:t>או</w:t>
      </w:r>
      <w:r w:rsidRPr="00CD67B3">
        <w:rPr>
          <w:rFonts w:ascii="David" w:eastAsia="Calibri" w:hAnsi="David"/>
          <w:spacing w:val="-11"/>
          <w:w w:val="105"/>
          <w:sz w:val="24"/>
          <w:rtl/>
        </w:rPr>
        <w:t xml:space="preserve"> </w:t>
      </w:r>
      <w:r w:rsidRPr="00CD67B3">
        <w:rPr>
          <w:rFonts w:ascii="David" w:eastAsia="Calibri" w:hAnsi="David"/>
          <w:spacing w:val="-4"/>
          <w:w w:val="105"/>
          <w:sz w:val="24"/>
          <w:rtl/>
        </w:rPr>
        <w:t>סעיף</w:t>
      </w:r>
      <w:r w:rsidRPr="00CD67B3">
        <w:rPr>
          <w:rFonts w:ascii="David" w:eastAsia="Calibri" w:hAnsi="David"/>
          <w:spacing w:val="-4"/>
          <w:w w:val="105"/>
          <w:sz w:val="24"/>
        </w:rPr>
        <w:t>.</w:t>
      </w:r>
      <w:r w:rsidRPr="00CD67B3">
        <w:rPr>
          <w:rFonts w:ascii="David" w:eastAsia="Calibri" w:hAnsi="David"/>
          <w:spacing w:val="-4"/>
          <w:w w:val="105"/>
          <w:sz w:val="24"/>
          <w:rtl/>
        </w:rPr>
        <w:t xml:space="preserve"> </w:t>
      </w:r>
      <w:r w:rsidRPr="00CD67B3">
        <w:rPr>
          <w:rFonts w:ascii="David" w:eastAsia="Calibri" w:hAnsi="David"/>
          <w:spacing w:val="-5"/>
          <w:sz w:val="24"/>
          <w:rtl/>
        </w:rPr>
        <w:t>כל</w:t>
      </w:r>
      <w:r w:rsidRPr="00CD67B3">
        <w:rPr>
          <w:rFonts w:ascii="David" w:eastAsia="Calibri" w:hAnsi="David"/>
          <w:spacing w:val="4"/>
          <w:sz w:val="24"/>
          <w:rtl/>
        </w:rPr>
        <w:t xml:space="preserve"> </w:t>
      </w:r>
      <w:r w:rsidRPr="00CD67B3">
        <w:rPr>
          <w:rFonts w:ascii="David" w:eastAsia="Calibri" w:hAnsi="David"/>
          <w:sz w:val="24"/>
          <w:rtl/>
        </w:rPr>
        <w:t>שינוי</w:t>
      </w:r>
      <w:r w:rsidRPr="00CD67B3">
        <w:rPr>
          <w:rFonts w:ascii="David" w:eastAsia="Calibri" w:hAnsi="David"/>
          <w:spacing w:val="4"/>
          <w:sz w:val="24"/>
          <w:rtl/>
        </w:rPr>
        <w:t xml:space="preserve"> </w:t>
      </w:r>
      <w:r w:rsidRPr="00CD67B3">
        <w:rPr>
          <w:rFonts w:ascii="David" w:eastAsia="Calibri" w:hAnsi="David"/>
          <w:sz w:val="24"/>
          <w:rtl/>
        </w:rPr>
        <w:t>בכמות</w:t>
      </w:r>
      <w:r w:rsidRPr="00CD67B3">
        <w:rPr>
          <w:rFonts w:ascii="David" w:eastAsia="Calibri" w:hAnsi="David"/>
          <w:spacing w:val="4"/>
          <w:sz w:val="24"/>
          <w:rtl/>
        </w:rPr>
        <w:t xml:space="preserve"> </w:t>
      </w:r>
      <w:r w:rsidRPr="00CD67B3">
        <w:rPr>
          <w:rFonts w:ascii="David" w:eastAsia="Calibri" w:hAnsi="David"/>
          <w:sz w:val="24"/>
          <w:rtl/>
        </w:rPr>
        <w:t>שתתקבל</w:t>
      </w:r>
      <w:r w:rsidRPr="00CD67B3">
        <w:rPr>
          <w:rFonts w:ascii="David" w:eastAsia="Calibri" w:hAnsi="David"/>
          <w:spacing w:val="6"/>
          <w:sz w:val="24"/>
          <w:rtl/>
        </w:rPr>
        <w:t xml:space="preserve"> </w:t>
      </w:r>
      <w:r w:rsidRPr="00CD67B3">
        <w:rPr>
          <w:rFonts w:ascii="David" w:eastAsia="Calibri" w:hAnsi="David"/>
          <w:sz w:val="24"/>
          <w:rtl/>
        </w:rPr>
        <w:t>במדידה</w:t>
      </w:r>
      <w:r w:rsidRPr="00CD67B3">
        <w:rPr>
          <w:rFonts w:ascii="David" w:eastAsia="Calibri" w:hAnsi="David"/>
          <w:spacing w:val="2"/>
          <w:sz w:val="24"/>
          <w:rtl/>
        </w:rPr>
        <w:t xml:space="preserve"> </w:t>
      </w:r>
      <w:r w:rsidRPr="00CD67B3">
        <w:rPr>
          <w:rFonts w:ascii="David" w:eastAsia="Calibri" w:hAnsi="David"/>
          <w:sz w:val="24"/>
          <w:rtl/>
        </w:rPr>
        <w:t>הסופית</w:t>
      </w:r>
      <w:r w:rsidRPr="00CD67B3">
        <w:rPr>
          <w:rFonts w:ascii="David" w:eastAsia="Calibri" w:hAnsi="David"/>
          <w:spacing w:val="4"/>
          <w:sz w:val="24"/>
          <w:rtl/>
        </w:rPr>
        <w:t xml:space="preserve"> </w:t>
      </w:r>
      <w:r w:rsidRPr="00CD67B3">
        <w:rPr>
          <w:rFonts w:ascii="David" w:eastAsia="Calibri" w:hAnsi="David"/>
          <w:sz w:val="24"/>
          <w:rtl/>
        </w:rPr>
        <w:t>לאחר</w:t>
      </w:r>
      <w:r w:rsidRPr="00CD67B3">
        <w:rPr>
          <w:rFonts w:ascii="David" w:eastAsia="Calibri" w:hAnsi="David"/>
          <w:spacing w:val="4"/>
          <w:sz w:val="24"/>
          <w:rtl/>
        </w:rPr>
        <w:t xml:space="preserve"> </w:t>
      </w:r>
      <w:r w:rsidRPr="00CD67B3">
        <w:rPr>
          <w:rFonts w:ascii="David" w:eastAsia="Calibri" w:hAnsi="David"/>
          <w:sz w:val="24"/>
          <w:rtl/>
        </w:rPr>
        <w:t>הביצוע</w:t>
      </w:r>
      <w:r w:rsidRPr="00CD67B3">
        <w:rPr>
          <w:rFonts w:ascii="David" w:eastAsia="Calibri" w:hAnsi="David"/>
          <w:spacing w:val="4"/>
          <w:sz w:val="24"/>
          <w:rtl/>
        </w:rPr>
        <w:t xml:space="preserve"> </w:t>
      </w:r>
      <w:r w:rsidRPr="00CD67B3">
        <w:rPr>
          <w:rFonts w:ascii="David" w:eastAsia="Calibri" w:hAnsi="David"/>
          <w:sz w:val="24"/>
          <w:rtl/>
        </w:rPr>
        <w:t>ביחס</w:t>
      </w:r>
      <w:r w:rsidRPr="00CD67B3">
        <w:rPr>
          <w:rFonts w:ascii="David" w:eastAsia="Calibri" w:hAnsi="David"/>
          <w:spacing w:val="5"/>
          <w:sz w:val="24"/>
          <w:rtl/>
        </w:rPr>
        <w:t xml:space="preserve"> </w:t>
      </w:r>
      <w:r w:rsidRPr="00CD67B3">
        <w:rPr>
          <w:rFonts w:ascii="David" w:eastAsia="Calibri" w:hAnsi="David"/>
          <w:sz w:val="24"/>
          <w:rtl/>
        </w:rPr>
        <w:t>לכמויות</w:t>
      </w:r>
      <w:r w:rsidRPr="00CD67B3">
        <w:rPr>
          <w:rFonts w:ascii="David" w:eastAsia="Calibri" w:hAnsi="David"/>
          <w:spacing w:val="5"/>
          <w:sz w:val="24"/>
          <w:rtl/>
        </w:rPr>
        <w:t xml:space="preserve"> </w:t>
      </w:r>
      <w:r w:rsidRPr="00CD67B3">
        <w:rPr>
          <w:rFonts w:ascii="David" w:eastAsia="Calibri" w:hAnsi="David"/>
          <w:sz w:val="24"/>
          <w:rtl/>
        </w:rPr>
        <w:t>המכרז</w:t>
      </w:r>
      <w:r w:rsidRPr="00CD67B3">
        <w:rPr>
          <w:rFonts w:ascii="David" w:eastAsia="Calibri" w:hAnsi="David"/>
          <w:spacing w:val="3"/>
          <w:sz w:val="24"/>
          <w:rtl/>
        </w:rPr>
        <w:t xml:space="preserve"> </w:t>
      </w:r>
      <w:r w:rsidRPr="00CD67B3">
        <w:rPr>
          <w:rFonts w:ascii="David" w:eastAsia="Calibri" w:hAnsi="David"/>
          <w:sz w:val="24"/>
          <w:rtl/>
        </w:rPr>
        <w:t>לגבי</w:t>
      </w:r>
      <w:r w:rsidRPr="00CD67B3">
        <w:rPr>
          <w:rFonts w:ascii="David" w:eastAsia="Calibri" w:hAnsi="David"/>
          <w:spacing w:val="3"/>
          <w:sz w:val="24"/>
          <w:rtl/>
        </w:rPr>
        <w:t xml:space="preserve"> </w:t>
      </w:r>
      <w:r w:rsidRPr="00CD67B3">
        <w:rPr>
          <w:rFonts w:ascii="David" w:eastAsia="Calibri" w:hAnsi="David"/>
          <w:sz w:val="24"/>
          <w:rtl/>
        </w:rPr>
        <w:t>סעיף</w:t>
      </w:r>
      <w:r w:rsidRPr="00CD67B3">
        <w:rPr>
          <w:rFonts w:ascii="David" w:eastAsia="Calibri" w:hAnsi="David"/>
          <w:spacing w:val="6"/>
          <w:sz w:val="24"/>
          <w:rtl/>
        </w:rPr>
        <w:t xml:space="preserve"> </w:t>
      </w:r>
      <w:r w:rsidRPr="00CD67B3">
        <w:rPr>
          <w:rFonts w:ascii="David" w:eastAsia="Calibri" w:hAnsi="David"/>
          <w:sz w:val="24"/>
          <w:rtl/>
        </w:rPr>
        <w:t>בודד</w:t>
      </w:r>
      <w:r>
        <w:rPr>
          <w:rFonts w:ascii="David" w:eastAsia="Calibri" w:hAnsi="David" w:hint="cs"/>
          <w:sz w:val="24"/>
          <w:rtl/>
        </w:rPr>
        <w:t xml:space="preserve"> </w:t>
      </w:r>
      <w:r w:rsidRPr="00CD67B3">
        <w:rPr>
          <w:rFonts w:ascii="David" w:eastAsia="Calibri" w:hAnsi="David"/>
          <w:w w:val="105"/>
          <w:sz w:val="24"/>
          <w:rtl/>
        </w:rPr>
        <w:t>או</w:t>
      </w:r>
      <w:r w:rsidRPr="00CD67B3">
        <w:rPr>
          <w:rFonts w:ascii="David" w:eastAsia="Calibri" w:hAnsi="David"/>
          <w:spacing w:val="-14"/>
          <w:w w:val="105"/>
          <w:sz w:val="24"/>
          <w:rtl/>
        </w:rPr>
        <w:t xml:space="preserve"> </w:t>
      </w:r>
      <w:r w:rsidRPr="00CD67B3">
        <w:rPr>
          <w:rFonts w:ascii="David" w:eastAsia="Calibri" w:hAnsi="David"/>
          <w:w w:val="105"/>
          <w:sz w:val="24"/>
          <w:rtl/>
        </w:rPr>
        <w:t>סה</w:t>
      </w:r>
      <w:r w:rsidRPr="00CD67B3">
        <w:rPr>
          <w:rFonts w:ascii="David" w:eastAsia="Calibri" w:hAnsi="David"/>
          <w:w w:val="105"/>
          <w:sz w:val="24"/>
        </w:rPr>
        <w:t>"</w:t>
      </w:r>
      <w:r w:rsidRPr="00CD67B3">
        <w:rPr>
          <w:rFonts w:ascii="David" w:eastAsia="Calibri" w:hAnsi="David"/>
          <w:w w:val="105"/>
          <w:sz w:val="24"/>
          <w:rtl/>
        </w:rPr>
        <w:t>כ</w:t>
      </w:r>
      <w:r w:rsidRPr="00CD67B3">
        <w:rPr>
          <w:rFonts w:ascii="David" w:eastAsia="Calibri" w:hAnsi="David"/>
          <w:spacing w:val="-15"/>
          <w:w w:val="105"/>
          <w:sz w:val="24"/>
          <w:rtl/>
        </w:rPr>
        <w:t xml:space="preserve"> </w:t>
      </w:r>
      <w:r w:rsidRPr="00CD67B3">
        <w:rPr>
          <w:rFonts w:ascii="David" w:eastAsia="Calibri" w:hAnsi="David"/>
          <w:w w:val="105"/>
          <w:sz w:val="24"/>
          <w:rtl/>
        </w:rPr>
        <w:t>הכמויות</w:t>
      </w:r>
      <w:r w:rsidRPr="00CD67B3">
        <w:rPr>
          <w:rFonts w:ascii="David" w:eastAsia="Calibri" w:hAnsi="David"/>
          <w:spacing w:val="14"/>
          <w:w w:val="105"/>
          <w:sz w:val="24"/>
          <w:rtl/>
        </w:rPr>
        <w:t xml:space="preserve"> </w:t>
      </w:r>
      <w:r w:rsidRPr="00CD67B3">
        <w:rPr>
          <w:rFonts w:ascii="David" w:eastAsia="Calibri" w:hAnsi="David"/>
          <w:w w:val="105"/>
          <w:sz w:val="24"/>
          <w:rtl/>
        </w:rPr>
        <w:t>לא</w:t>
      </w:r>
      <w:r w:rsidRPr="00CD67B3">
        <w:rPr>
          <w:rFonts w:ascii="David" w:eastAsia="Calibri" w:hAnsi="David"/>
          <w:spacing w:val="-14"/>
          <w:w w:val="105"/>
          <w:sz w:val="24"/>
          <w:rtl/>
        </w:rPr>
        <w:t xml:space="preserve"> </w:t>
      </w:r>
      <w:r w:rsidRPr="00CD67B3">
        <w:rPr>
          <w:rFonts w:ascii="David" w:eastAsia="Calibri" w:hAnsi="David"/>
          <w:w w:val="105"/>
          <w:sz w:val="24"/>
          <w:rtl/>
        </w:rPr>
        <w:t>תשפיע</w:t>
      </w:r>
      <w:r w:rsidRPr="00CD67B3">
        <w:rPr>
          <w:rFonts w:ascii="David" w:eastAsia="Calibri" w:hAnsi="David"/>
          <w:spacing w:val="-15"/>
          <w:w w:val="105"/>
          <w:sz w:val="24"/>
          <w:rtl/>
        </w:rPr>
        <w:t xml:space="preserve"> </w:t>
      </w:r>
      <w:r w:rsidRPr="00CD67B3">
        <w:rPr>
          <w:rFonts w:ascii="David" w:eastAsia="Calibri" w:hAnsi="David"/>
          <w:w w:val="105"/>
          <w:sz w:val="24"/>
          <w:rtl/>
        </w:rPr>
        <w:t>ולא</w:t>
      </w:r>
      <w:r w:rsidRPr="00CD67B3">
        <w:rPr>
          <w:rFonts w:ascii="David" w:eastAsia="Calibri" w:hAnsi="David"/>
          <w:spacing w:val="-14"/>
          <w:w w:val="105"/>
          <w:sz w:val="24"/>
          <w:rtl/>
        </w:rPr>
        <w:t xml:space="preserve"> </w:t>
      </w:r>
      <w:r w:rsidRPr="00CD67B3">
        <w:rPr>
          <w:rFonts w:ascii="David" w:eastAsia="Calibri" w:hAnsi="David"/>
          <w:w w:val="105"/>
          <w:sz w:val="24"/>
          <w:rtl/>
        </w:rPr>
        <w:t>תגרום</w:t>
      </w:r>
      <w:r w:rsidRPr="00CD67B3">
        <w:rPr>
          <w:rFonts w:ascii="David" w:eastAsia="Calibri" w:hAnsi="David"/>
          <w:spacing w:val="-14"/>
          <w:w w:val="105"/>
          <w:sz w:val="24"/>
          <w:rtl/>
        </w:rPr>
        <w:t xml:space="preserve"> </w:t>
      </w:r>
      <w:r w:rsidRPr="00CD67B3">
        <w:rPr>
          <w:rFonts w:ascii="David" w:eastAsia="Calibri" w:hAnsi="David"/>
          <w:w w:val="105"/>
          <w:sz w:val="24"/>
          <w:rtl/>
        </w:rPr>
        <w:t>לשינוי</w:t>
      </w:r>
      <w:r w:rsidRPr="00CD67B3">
        <w:rPr>
          <w:rFonts w:ascii="David" w:eastAsia="Calibri" w:hAnsi="David"/>
          <w:spacing w:val="-14"/>
          <w:w w:val="105"/>
          <w:sz w:val="24"/>
          <w:rtl/>
        </w:rPr>
        <w:t xml:space="preserve"> </w:t>
      </w:r>
      <w:r w:rsidRPr="00CD67B3">
        <w:rPr>
          <w:rFonts w:ascii="David" w:eastAsia="Calibri" w:hAnsi="David"/>
          <w:w w:val="105"/>
          <w:sz w:val="24"/>
          <w:rtl/>
        </w:rPr>
        <w:t>במחירי</w:t>
      </w:r>
      <w:r w:rsidRPr="00CD67B3">
        <w:rPr>
          <w:rFonts w:ascii="David" w:eastAsia="Calibri" w:hAnsi="David"/>
          <w:spacing w:val="-15"/>
          <w:w w:val="105"/>
          <w:sz w:val="24"/>
          <w:rtl/>
        </w:rPr>
        <w:t xml:space="preserve"> </w:t>
      </w:r>
      <w:r w:rsidRPr="00CD67B3">
        <w:rPr>
          <w:rFonts w:ascii="David" w:eastAsia="Calibri" w:hAnsi="David"/>
          <w:w w:val="105"/>
          <w:sz w:val="24"/>
          <w:rtl/>
        </w:rPr>
        <w:t>היחידה</w:t>
      </w:r>
      <w:r w:rsidRPr="00CD67B3">
        <w:rPr>
          <w:rFonts w:ascii="David" w:eastAsia="Calibri" w:hAnsi="David"/>
          <w:w w:val="105"/>
          <w:sz w:val="24"/>
        </w:rPr>
        <w:t>.</w:t>
      </w:r>
      <w:r w:rsidRPr="00CD67B3">
        <w:rPr>
          <w:rFonts w:ascii="David" w:eastAsia="Calibri" w:hAnsi="David"/>
          <w:w w:val="105"/>
          <w:sz w:val="24"/>
          <w:rtl/>
        </w:rPr>
        <w:t xml:space="preserve"> </w:t>
      </w:r>
      <w:r w:rsidRPr="00CD67B3">
        <w:rPr>
          <w:rFonts w:ascii="David" w:eastAsia="Calibri" w:hAnsi="David"/>
          <w:spacing w:val="-4"/>
          <w:sz w:val="24"/>
          <w:rtl/>
        </w:rPr>
        <w:t>אולם</w:t>
      </w:r>
      <w:r w:rsidRPr="00CD67B3">
        <w:rPr>
          <w:rFonts w:ascii="David" w:eastAsia="Calibri" w:hAnsi="David"/>
          <w:spacing w:val="5"/>
          <w:sz w:val="24"/>
          <w:rtl/>
        </w:rPr>
        <w:t xml:space="preserve"> </w:t>
      </w:r>
      <w:r w:rsidRPr="00CD67B3">
        <w:rPr>
          <w:rFonts w:ascii="David" w:eastAsia="Calibri" w:hAnsi="David"/>
          <w:sz w:val="24"/>
          <w:rtl/>
        </w:rPr>
        <w:t>באם</w:t>
      </w:r>
      <w:r w:rsidRPr="00CD67B3">
        <w:rPr>
          <w:rFonts w:ascii="David" w:eastAsia="Calibri" w:hAnsi="David"/>
          <w:spacing w:val="5"/>
          <w:sz w:val="24"/>
          <w:rtl/>
        </w:rPr>
        <w:t xml:space="preserve"> </w:t>
      </w:r>
      <w:r w:rsidRPr="00CD67B3">
        <w:rPr>
          <w:rFonts w:ascii="David" w:eastAsia="Calibri" w:hAnsi="David"/>
          <w:sz w:val="24"/>
          <w:rtl/>
        </w:rPr>
        <w:t>לדעת</w:t>
      </w:r>
      <w:r w:rsidRPr="00CD67B3">
        <w:rPr>
          <w:rFonts w:ascii="David" w:eastAsia="Calibri" w:hAnsi="David"/>
          <w:spacing w:val="4"/>
          <w:sz w:val="24"/>
          <w:rtl/>
        </w:rPr>
        <w:t xml:space="preserve"> </w:t>
      </w:r>
      <w:r w:rsidRPr="00CD67B3">
        <w:rPr>
          <w:rFonts w:ascii="David" w:eastAsia="Calibri" w:hAnsi="David"/>
          <w:sz w:val="24"/>
          <w:rtl/>
        </w:rPr>
        <w:t>המזמין</w:t>
      </w:r>
      <w:r w:rsidRPr="00CD67B3">
        <w:rPr>
          <w:rFonts w:ascii="David" w:eastAsia="Calibri" w:hAnsi="David"/>
          <w:spacing w:val="6"/>
          <w:sz w:val="24"/>
          <w:rtl/>
        </w:rPr>
        <w:t xml:space="preserve"> </w:t>
      </w:r>
      <w:r w:rsidRPr="00CD67B3">
        <w:rPr>
          <w:rFonts w:ascii="David" w:eastAsia="Calibri" w:hAnsi="David"/>
          <w:sz w:val="24"/>
          <w:rtl/>
        </w:rPr>
        <w:t>מחיר</w:t>
      </w:r>
      <w:r w:rsidRPr="00CD67B3">
        <w:rPr>
          <w:rFonts w:ascii="David" w:eastAsia="Calibri" w:hAnsi="David"/>
          <w:spacing w:val="5"/>
          <w:sz w:val="24"/>
          <w:rtl/>
        </w:rPr>
        <w:t xml:space="preserve"> </w:t>
      </w:r>
      <w:r w:rsidRPr="00CD67B3">
        <w:rPr>
          <w:rFonts w:ascii="David" w:eastAsia="Calibri" w:hAnsi="David"/>
          <w:sz w:val="24"/>
          <w:rtl/>
        </w:rPr>
        <w:t>של</w:t>
      </w:r>
      <w:r w:rsidRPr="00CD67B3">
        <w:rPr>
          <w:rFonts w:ascii="David" w:eastAsia="Calibri" w:hAnsi="David"/>
          <w:spacing w:val="7"/>
          <w:sz w:val="24"/>
          <w:rtl/>
        </w:rPr>
        <w:t xml:space="preserve"> </w:t>
      </w:r>
      <w:r w:rsidRPr="00CD67B3">
        <w:rPr>
          <w:rFonts w:ascii="David" w:eastAsia="Calibri" w:hAnsi="David"/>
          <w:sz w:val="24"/>
          <w:rtl/>
        </w:rPr>
        <w:t>סעיף</w:t>
      </w:r>
      <w:r w:rsidRPr="00CD67B3">
        <w:rPr>
          <w:rFonts w:ascii="David" w:eastAsia="Calibri" w:hAnsi="David"/>
          <w:spacing w:val="5"/>
          <w:sz w:val="24"/>
          <w:rtl/>
        </w:rPr>
        <w:t xml:space="preserve"> </w:t>
      </w:r>
      <w:r w:rsidRPr="00CD67B3">
        <w:rPr>
          <w:rFonts w:ascii="David" w:eastAsia="Calibri" w:hAnsi="David"/>
          <w:sz w:val="24"/>
          <w:rtl/>
        </w:rPr>
        <w:t>מסוים</w:t>
      </w:r>
      <w:r w:rsidRPr="00CD67B3">
        <w:rPr>
          <w:rFonts w:ascii="David" w:eastAsia="Calibri" w:hAnsi="David"/>
          <w:spacing w:val="5"/>
          <w:sz w:val="24"/>
          <w:rtl/>
        </w:rPr>
        <w:t xml:space="preserve"> </w:t>
      </w:r>
      <w:r w:rsidRPr="00CD67B3">
        <w:rPr>
          <w:rFonts w:ascii="David" w:eastAsia="Calibri" w:hAnsi="David"/>
          <w:sz w:val="24"/>
          <w:rtl/>
        </w:rPr>
        <w:t>יהיה</w:t>
      </w:r>
      <w:r w:rsidRPr="00CD67B3">
        <w:rPr>
          <w:rFonts w:ascii="David" w:eastAsia="Calibri" w:hAnsi="David"/>
          <w:spacing w:val="7"/>
          <w:sz w:val="24"/>
          <w:rtl/>
        </w:rPr>
        <w:t xml:space="preserve"> </w:t>
      </w:r>
      <w:r w:rsidRPr="00CD67B3">
        <w:rPr>
          <w:rFonts w:ascii="David" w:eastAsia="Calibri" w:hAnsi="David"/>
          <w:sz w:val="24"/>
          <w:rtl/>
        </w:rPr>
        <w:t>מופרז</w:t>
      </w:r>
      <w:r w:rsidRPr="00CD67B3">
        <w:rPr>
          <w:rFonts w:ascii="David" w:eastAsia="Calibri" w:hAnsi="David"/>
          <w:spacing w:val="5"/>
          <w:sz w:val="24"/>
          <w:rtl/>
        </w:rPr>
        <w:t xml:space="preserve"> </w:t>
      </w:r>
      <w:r w:rsidRPr="00CD67B3">
        <w:rPr>
          <w:rFonts w:ascii="David" w:eastAsia="Calibri" w:hAnsi="David"/>
          <w:sz w:val="24"/>
          <w:rtl/>
        </w:rPr>
        <w:t>רשאי</w:t>
      </w:r>
      <w:r w:rsidRPr="00CD67B3">
        <w:rPr>
          <w:rFonts w:ascii="David" w:eastAsia="Calibri" w:hAnsi="David"/>
          <w:spacing w:val="6"/>
          <w:sz w:val="24"/>
          <w:rtl/>
        </w:rPr>
        <w:t xml:space="preserve"> </w:t>
      </w:r>
      <w:r w:rsidRPr="00CD67B3">
        <w:rPr>
          <w:rFonts w:ascii="David" w:eastAsia="Calibri" w:hAnsi="David"/>
          <w:sz w:val="24"/>
          <w:rtl/>
        </w:rPr>
        <w:t>המזמין</w:t>
      </w:r>
      <w:r w:rsidRPr="00CD67B3">
        <w:rPr>
          <w:rFonts w:ascii="David" w:eastAsia="Calibri" w:hAnsi="David"/>
          <w:spacing w:val="6"/>
          <w:sz w:val="24"/>
          <w:rtl/>
        </w:rPr>
        <w:t xml:space="preserve"> </w:t>
      </w:r>
      <w:r w:rsidRPr="00CD67B3">
        <w:rPr>
          <w:rFonts w:ascii="David" w:eastAsia="Calibri" w:hAnsi="David"/>
          <w:sz w:val="24"/>
          <w:rtl/>
        </w:rPr>
        <w:t>להפחית</w:t>
      </w:r>
      <w:r w:rsidRPr="00CD67B3">
        <w:rPr>
          <w:rFonts w:ascii="David" w:eastAsia="Calibri" w:hAnsi="David"/>
          <w:spacing w:val="6"/>
          <w:sz w:val="24"/>
          <w:rtl/>
        </w:rPr>
        <w:t xml:space="preserve"> </w:t>
      </w:r>
      <w:r w:rsidRPr="00CD67B3">
        <w:rPr>
          <w:rFonts w:ascii="David" w:eastAsia="Calibri" w:hAnsi="David"/>
          <w:sz w:val="24"/>
          <w:rtl/>
        </w:rPr>
        <w:t>מחיר</w:t>
      </w:r>
      <w:r w:rsidRPr="00CD67B3">
        <w:rPr>
          <w:rFonts w:ascii="David" w:eastAsia="Calibri" w:hAnsi="David"/>
          <w:spacing w:val="4"/>
          <w:sz w:val="24"/>
          <w:rtl/>
        </w:rPr>
        <w:t xml:space="preserve"> </w:t>
      </w:r>
      <w:r w:rsidRPr="00CD67B3">
        <w:rPr>
          <w:rFonts w:ascii="David" w:eastAsia="Calibri" w:hAnsi="David"/>
          <w:sz w:val="24"/>
          <w:rtl/>
        </w:rPr>
        <w:t>מעבר</w:t>
      </w:r>
      <w:r>
        <w:rPr>
          <w:rFonts w:ascii="David" w:eastAsia="Calibri" w:hAnsi="David" w:hint="cs"/>
          <w:sz w:val="24"/>
          <w:rtl/>
        </w:rPr>
        <w:t xml:space="preserve"> </w:t>
      </w:r>
      <w:r w:rsidRPr="00CD67B3">
        <w:rPr>
          <w:rFonts w:ascii="David" w:eastAsia="Calibri" w:hAnsi="David"/>
          <w:sz w:val="24"/>
          <w:rtl/>
        </w:rPr>
        <w:t xml:space="preserve">לכמות של </w:t>
      </w:r>
      <w:r w:rsidRPr="00CD67B3">
        <w:rPr>
          <w:rFonts w:ascii="David" w:eastAsia="Calibri" w:hAnsi="David"/>
          <w:sz w:val="24"/>
        </w:rPr>
        <w:t>,50%</w:t>
      </w:r>
      <w:r w:rsidRPr="00CD67B3">
        <w:rPr>
          <w:rFonts w:ascii="David" w:eastAsia="Calibri" w:hAnsi="David"/>
          <w:sz w:val="24"/>
          <w:rtl/>
        </w:rPr>
        <w:t xml:space="preserve"> אין</w:t>
      </w:r>
      <w:r w:rsidRPr="00CD67B3">
        <w:rPr>
          <w:rFonts w:ascii="David" w:eastAsia="Calibri" w:hAnsi="David"/>
          <w:spacing w:val="-1"/>
          <w:sz w:val="24"/>
          <w:rtl/>
        </w:rPr>
        <w:t xml:space="preserve"> </w:t>
      </w:r>
      <w:r w:rsidRPr="00CD67B3">
        <w:rPr>
          <w:rFonts w:ascii="David" w:eastAsia="Calibri" w:hAnsi="David"/>
          <w:sz w:val="24"/>
          <w:rtl/>
        </w:rPr>
        <w:t>הדבר חל על מחיר שלדעת</w:t>
      </w:r>
      <w:r w:rsidRPr="00CD67B3">
        <w:rPr>
          <w:rFonts w:ascii="David" w:eastAsia="Calibri" w:hAnsi="David"/>
          <w:spacing w:val="-1"/>
          <w:sz w:val="24"/>
          <w:rtl/>
        </w:rPr>
        <w:t xml:space="preserve"> </w:t>
      </w:r>
      <w:r w:rsidRPr="00CD67B3">
        <w:rPr>
          <w:rFonts w:ascii="David" w:eastAsia="Calibri" w:hAnsi="David"/>
          <w:sz w:val="24"/>
          <w:rtl/>
        </w:rPr>
        <w:t>הקבלן המחיר נמוך מידי</w:t>
      </w:r>
      <w:r w:rsidRPr="00CD67B3">
        <w:rPr>
          <w:rFonts w:ascii="David" w:eastAsia="Calibri" w:hAnsi="David"/>
          <w:sz w:val="24"/>
        </w:rPr>
        <w:t>.</w:t>
      </w:r>
      <w:r w:rsidRPr="00CD67B3">
        <w:rPr>
          <w:rFonts w:ascii="David" w:eastAsia="Calibri" w:hAnsi="David"/>
          <w:sz w:val="24"/>
          <w:rtl/>
        </w:rPr>
        <w:t xml:space="preserve"> </w:t>
      </w:r>
    </w:p>
    <w:p w14:paraId="0D0C81F1" w14:textId="71C8F48C" w:rsidR="00BF7D3A" w:rsidRPr="00CD67B3" w:rsidRDefault="00F2393F" w:rsidP="000D70D9">
      <w:pPr>
        <w:widowControl w:val="0"/>
        <w:autoSpaceDE w:val="0"/>
        <w:autoSpaceDN w:val="0"/>
        <w:spacing w:before="15" w:after="0" w:line="194" w:lineRule="auto"/>
        <w:ind w:left="26" w:right="458" w:firstLine="7"/>
        <w:jc w:val="left"/>
        <w:rPr>
          <w:rFonts w:ascii="David" w:eastAsia="Calibri" w:hAnsi="David"/>
          <w:sz w:val="24"/>
        </w:rPr>
      </w:pPr>
      <w:r w:rsidRPr="00CD67B3">
        <w:rPr>
          <w:rFonts w:ascii="David" w:eastAsia="Calibri" w:hAnsi="David"/>
          <w:w w:val="105"/>
          <w:sz w:val="24"/>
          <w:rtl/>
        </w:rPr>
        <w:t>מודגש</w:t>
      </w:r>
      <w:r w:rsidRPr="00CD67B3">
        <w:rPr>
          <w:rFonts w:ascii="David" w:eastAsia="Calibri" w:hAnsi="David"/>
          <w:spacing w:val="-14"/>
          <w:w w:val="105"/>
          <w:sz w:val="24"/>
          <w:rtl/>
        </w:rPr>
        <w:t xml:space="preserve"> </w:t>
      </w:r>
      <w:r w:rsidRPr="00CD67B3">
        <w:rPr>
          <w:rFonts w:ascii="David" w:eastAsia="Calibri" w:hAnsi="David"/>
          <w:w w:val="105"/>
          <w:sz w:val="24"/>
          <w:rtl/>
        </w:rPr>
        <w:t>כי</w:t>
      </w:r>
      <w:r w:rsidRPr="00CD67B3">
        <w:rPr>
          <w:rFonts w:ascii="David" w:eastAsia="Calibri" w:hAnsi="David"/>
          <w:spacing w:val="-14"/>
          <w:w w:val="105"/>
          <w:sz w:val="24"/>
          <w:rtl/>
        </w:rPr>
        <w:t xml:space="preserve"> </w:t>
      </w:r>
      <w:r w:rsidRPr="00CD67B3">
        <w:rPr>
          <w:rFonts w:ascii="David" w:eastAsia="Calibri" w:hAnsi="David"/>
          <w:w w:val="105"/>
          <w:sz w:val="24"/>
          <w:rtl/>
        </w:rPr>
        <w:t>ישנם</w:t>
      </w:r>
      <w:r w:rsidRPr="00CD67B3">
        <w:rPr>
          <w:rFonts w:ascii="David" w:eastAsia="Calibri" w:hAnsi="David"/>
          <w:spacing w:val="-14"/>
          <w:w w:val="105"/>
          <w:sz w:val="24"/>
          <w:rtl/>
        </w:rPr>
        <w:t xml:space="preserve"> </w:t>
      </w:r>
      <w:r w:rsidRPr="00CD67B3">
        <w:rPr>
          <w:rFonts w:ascii="David" w:eastAsia="Calibri" w:hAnsi="David"/>
          <w:w w:val="105"/>
          <w:sz w:val="24"/>
          <w:rtl/>
        </w:rPr>
        <w:t>סעיפים</w:t>
      </w:r>
      <w:r w:rsidRPr="00CD67B3">
        <w:rPr>
          <w:rFonts w:ascii="David" w:eastAsia="Calibri" w:hAnsi="David"/>
          <w:spacing w:val="-14"/>
          <w:w w:val="105"/>
          <w:sz w:val="24"/>
          <w:rtl/>
        </w:rPr>
        <w:t xml:space="preserve"> </w:t>
      </w:r>
      <w:r w:rsidRPr="00CD67B3">
        <w:rPr>
          <w:rFonts w:ascii="David" w:eastAsia="Calibri" w:hAnsi="David"/>
          <w:w w:val="105"/>
          <w:sz w:val="24"/>
          <w:rtl/>
        </w:rPr>
        <w:t>זהים</w:t>
      </w:r>
      <w:r w:rsidRPr="00CD67B3">
        <w:rPr>
          <w:rFonts w:ascii="David" w:eastAsia="Calibri" w:hAnsi="David"/>
          <w:spacing w:val="-14"/>
          <w:w w:val="105"/>
          <w:sz w:val="24"/>
          <w:rtl/>
        </w:rPr>
        <w:t xml:space="preserve"> </w:t>
      </w:r>
      <w:r w:rsidRPr="00CD67B3">
        <w:rPr>
          <w:rFonts w:ascii="David" w:eastAsia="Calibri" w:hAnsi="David"/>
          <w:w w:val="105"/>
          <w:sz w:val="24"/>
          <w:rtl/>
        </w:rPr>
        <w:t>בפרקים</w:t>
      </w:r>
      <w:r w:rsidRPr="00CD67B3">
        <w:rPr>
          <w:rFonts w:ascii="David" w:eastAsia="Calibri" w:hAnsi="David"/>
          <w:spacing w:val="-15"/>
          <w:w w:val="105"/>
          <w:sz w:val="24"/>
          <w:rtl/>
        </w:rPr>
        <w:t xml:space="preserve"> </w:t>
      </w:r>
      <w:r w:rsidRPr="00CD67B3">
        <w:rPr>
          <w:rFonts w:ascii="David" w:eastAsia="Calibri" w:hAnsi="David"/>
          <w:w w:val="105"/>
          <w:sz w:val="24"/>
          <w:rtl/>
        </w:rPr>
        <w:t>וסעיפים</w:t>
      </w:r>
      <w:r w:rsidRPr="00CD67B3">
        <w:rPr>
          <w:rFonts w:ascii="David" w:eastAsia="Calibri" w:hAnsi="David"/>
          <w:spacing w:val="-14"/>
          <w:w w:val="105"/>
          <w:sz w:val="24"/>
          <w:rtl/>
        </w:rPr>
        <w:t xml:space="preserve"> </w:t>
      </w:r>
      <w:r w:rsidRPr="00CD67B3">
        <w:rPr>
          <w:rFonts w:ascii="David" w:eastAsia="Calibri" w:hAnsi="David"/>
          <w:w w:val="105"/>
          <w:sz w:val="24"/>
          <w:rtl/>
        </w:rPr>
        <w:t>שונים</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הקבלן</w:t>
      </w:r>
      <w:r w:rsidRPr="00CD67B3">
        <w:rPr>
          <w:rFonts w:ascii="David" w:eastAsia="Calibri" w:hAnsi="David"/>
          <w:spacing w:val="-13"/>
          <w:w w:val="105"/>
          <w:sz w:val="24"/>
          <w:rtl/>
        </w:rPr>
        <w:t xml:space="preserve"> </w:t>
      </w:r>
      <w:r w:rsidRPr="00CD67B3">
        <w:rPr>
          <w:rFonts w:ascii="David" w:eastAsia="Calibri" w:hAnsi="David"/>
          <w:w w:val="105"/>
          <w:sz w:val="24"/>
          <w:rtl/>
        </w:rPr>
        <w:t>נדרש</w:t>
      </w:r>
      <w:r w:rsidRPr="00CD67B3">
        <w:rPr>
          <w:rFonts w:ascii="David" w:eastAsia="Calibri" w:hAnsi="David"/>
          <w:spacing w:val="-14"/>
          <w:w w:val="105"/>
          <w:sz w:val="24"/>
          <w:rtl/>
        </w:rPr>
        <w:t xml:space="preserve"> </w:t>
      </w:r>
      <w:r w:rsidRPr="00CD67B3">
        <w:rPr>
          <w:rFonts w:ascii="David" w:eastAsia="Calibri" w:hAnsi="David"/>
          <w:w w:val="105"/>
          <w:sz w:val="24"/>
          <w:rtl/>
        </w:rPr>
        <w:t>לנקוב</w:t>
      </w:r>
      <w:r w:rsidRPr="00CD67B3">
        <w:rPr>
          <w:rFonts w:ascii="David" w:eastAsia="Calibri" w:hAnsi="David"/>
          <w:spacing w:val="-15"/>
          <w:w w:val="105"/>
          <w:sz w:val="24"/>
          <w:rtl/>
        </w:rPr>
        <w:t xml:space="preserve"> </w:t>
      </w:r>
      <w:r w:rsidRPr="00CD67B3">
        <w:rPr>
          <w:rFonts w:ascii="David" w:eastAsia="Calibri" w:hAnsi="David"/>
          <w:w w:val="105"/>
          <w:sz w:val="24"/>
          <w:rtl/>
        </w:rPr>
        <w:t>במחיר</w:t>
      </w:r>
      <w:r w:rsidRPr="00CD67B3">
        <w:rPr>
          <w:rFonts w:ascii="David" w:eastAsia="Calibri" w:hAnsi="David"/>
          <w:spacing w:val="-12"/>
          <w:w w:val="105"/>
          <w:sz w:val="24"/>
          <w:rtl/>
        </w:rPr>
        <w:t xml:space="preserve"> </w:t>
      </w:r>
      <w:r w:rsidRPr="00CD67B3">
        <w:rPr>
          <w:rFonts w:ascii="David" w:eastAsia="Calibri" w:hAnsi="David"/>
          <w:w w:val="105"/>
          <w:sz w:val="24"/>
          <w:rtl/>
        </w:rPr>
        <w:t>זהה</w:t>
      </w:r>
      <w:r w:rsidRPr="00CD67B3">
        <w:rPr>
          <w:rFonts w:ascii="David" w:eastAsia="Calibri" w:hAnsi="David"/>
          <w:spacing w:val="-15"/>
          <w:w w:val="105"/>
          <w:sz w:val="24"/>
          <w:rtl/>
        </w:rPr>
        <w:t xml:space="preserve"> </w:t>
      </w:r>
      <w:r w:rsidRPr="00CD67B3">
        <w:rPr>
          <w:rFonts w:ascii="David" w:eastAsia="Calibri" w:hAnsi="David"/>
          <w:w w:val="105"/>
          <w:sz w:val="24"/>
          <w:rtl/>
        </w:rPr>
        <w:t xml:space="preserve">במידה </w:t>
      </w:r>
      <w:r w:rsidRPr="00CD67B3">
        <w:rPr>
          <w:rFonts w:ascii="David" w:eastAsia="Calibri" w:hAnsi="David"/>
          <w:spacing w:val="-2"/>
          <w:sz w:val="24"/>
          <w:rtl/>
        </w:rPr>
        <w:t>והמחיר</w:t>
      </w:r>
      <w:r w:rsidRPr="00CD67B3">
        <w:rPr>
          <w:rFonts w:ascii="David" w:eastAsia="Calibri" w:hAnsi="David"/>
          <w:spacing w:val="7"/>
          <w:sz w:val="24"/>
          <w:rtl/>
        </w:rPr>
        <w:t xml:space="preserve"> </w:t>
      </w:r>
      <w:r w:rsidRPr="00CD67B3">
        <w:rPr>
          <w:rFonts w:ascii="David" w:eastAsia="Calibri" w:hAnsi="David"/>
          <w:sz w:val="24"/>
          <w:rtl/>
        </w:rPr>
        <w:t>לא</w:t>
      </w:r>
      <w:r w:rsidRPr="00CD67B3">
        <w:rPr>
          <w:rFonts w:ascii="David" w:eastAsia="Calibri" w:hAnsi="David"/>
          <w:spacing w:val="7"/>
          <w:sz w:val="24"/>
          <w:rtl/>
        </w:rPr>
        <w:t xml:space="preserve"> </w:t>
      </w:r>
      <w:r w:rsidRPr="00CD67B3">
        <w:rPr>
          <w:rFonts w:ascii="David" w:eastAsia="Calibri" w:hAnsi="David"/>
          <w:sz w:val="24"/>
          <w:rtl/>
        </w:rPr>
        <w:t>יהיה</w:t>
      </w:r>
      <w:r w:rsidRPr="00CD67B3">
        <w:rPr>
          <w:rFonts w:ascii="David" w:eastAsia="Calibri" w:hAnsi="David"/>
          <w:spacing w:val="8"/>
          <w:sz w:val="24"/>
          <w:rtl/>
        </w:rPr>
        <w:t xml:space="preserve"> </w:t>
      </w:r>
      <w:r w:rsidRPr="00CD67B3">
        <w:rPr>
          <w:rFonts w:ascii="David" w:eastAsia="Calibri" w:hAnsi="David"/>
          <w:sz w:val="24"/>
          <w:rtl/>
        </w:rPr>
        <w:t>זהה</w:t>
      </w:r>
      <w:r w:rsidRPr="00CD67B3">
        <w:rPr>
          <w:rFonts w:ascii="David" w:eastAsia="Calibri" w:hAnsi="David"/>
          <w:spacing w:val="7"/>
          <w:sz w:val="24"/>
          <w:rtl/>
        </w:rPr>
        <w:t xml:space="preserve"> </w:t>
      </w:r>
      <w:r w:rsidRPr="00CD67B3">
        <w:rPr>
          <w:rFonts w:ascii="David" w:eastAsia="Calibri" w:hAnsi="David"/>
          <w:sz w:val="24"/>
          <w:rtl/>
        </w:rPr>
        <w:t>ישולם</w:t>
      </w:r>
      <w:r w:rsidRPr="00CD67B3">
        <w:rPr>
          <w:rFonts w:ascii="David" w:eastAsia="Calibri" w:hAnsi="David"/>
          <w:spacing w:val="8"/>
          <w:sz w:val="24"/>
          <w:rtl/>
        </w:rPr>
        <w:t xml:space="preserve"> </w:t>
      </w:r>
      <w:r w:rsidRPr="00CD67B3">
        <w:rPr>
          <w:rFonts w:ascii="David" w:eastAsia="Calibri" w:hAnsi="David"/>
          <w:sz w:val="24"/>
          <w:rtl/>
        </w:rPr>
        <w:t>לפי</w:t>
      </w:r>
      <w:r w:rsidRPr="00CD67B3">
        <w:rPr>
          <w:rFonts w:ascii="David" w:eastAsia="Calibri" w:hAnsi="David"/>
          <w:spacing w:val="9"/>
          <w:sz w:val="24"/>
          <w:rtl/>
        </w:rPr>
        <w:t xml:space="preserve"> </w:t>
      </w:r>
      <w:r w:rsidRPr="00CD67B3">
        <w:rPr>
          <w:rFonts w:ascii="David" w:eastAsia="Calibri" w:hAnsi="David"/>
          <w:sz w:val="24"/>
          <w:rtl/>
        </w:rPr>
        <w:t>המחיר</w:t>
      </w:r>
      <w:r w:rsidRPr="00CD67B3">
        <w:rPr>
          <w:rFonts w:ascii="David" w:eastAsia="Calibri" w:hAnsi="David"/>
          <w:spacing w:val="7"/>
          <w:sz w:val="24"/>
          <w:rtl/>
        </w:rPr>
        <w:t xml:space="preserve"> </w:t>
      </w:r>
      <w:r w:rsidRPr="00CD67B3">
        <w:rPr>
          <w:rFonts w:ascii="David" w:eastAsia="Calibri" w:hAnsi="David"/>
          <w:sz w:val="24"/>
          <w:rtl/>
        </w:rPr>
        <w:t>הנמוך</w:t>
      </w:r>
      <w:r w:rsidRPr="00CD67B3">
        <w:rPr>
          <w:rFonts w:ascii="David" w:eastAsia="Calibri" w:hAnsi="David"/>
          <w:spacing w:val="8"/>
          <w:sz w:val="24"/>
          <w:rtl/>
        </w:rPr>
        <w:t xml:space="preserve"> </w:t>
      </w:r>
      <w:r w:rsidRPr="00CD67B3">
        <w:rPr>
          <w:rFonts w:ascii="David" w:eastAsia="Calibri" w:hAnsi="David"/>
          <w:sz w:val="24"/>
          <w:rtl/>
        </w:rPr>
        <w:t>ביותר</w:t>
      </w:r>
      <w:r w:rsidRPr="00CD67B3">
        <w:rPr>
          <w:rFonts w:ascii="David" w:eastAsia="Calibri" w:hAnsi="David"/>
          <w:spacing w:val="8"/>
          <w:sz w:val="24"/>
          <w:rtl/>
        </w:rPr>
        <w:t xml:space="preserve"> </w:t>
      </w:r>
      <w:r w:rsidRPr="00CD67B3">
        <w:rPr>
          <w:rFonts w:ascii="David" w:eastAsia="Calibri" w:hAnsi="David"/>
          <w:sz w:val="24"/>
          <w:rtl/>
        </w:rPr>
        <w:t>מבלי</w:t>
      </w:r>
      <w:r w:rsidRPr="00CD67B3">
        <w:rPr>
          <w:rFonts w:ascii="David" w:eastAsia="Calibri" w:hAnsi="David"/>
          <w:spacing w:val="8"/>
          <w:sz w:val="24"/>
          <w:rtl/>
        </w:rPr>
        <w:t xml:space="preserve"> </w:t>
      </w:r>
      <w:r w:rsidRPr="00CD67B3">
        <w:rPr>
          <w:rFonts w:ascii="David" w:eastAsia="Calibri" w:hAnsi="David"/>
          <w:sz w:val="24"/>
          <w:rtl/>
        </w:rPr>
        <w:t>שלקבלן</w:t>
      </w:r>
      <w:r w:rsidRPr="00CD67B3">
        <w:rPr>
          <w:rFonts w:ascii="David" w:eastAsia="Calibri" w:hAnsi="David"/>
          <w:spacing w:val="7"/>
          <w:sz w:val="24"/>
          <w:rtl/>
        </w:rPr>
        <w:t xml:space="preserve"> </w:t>
      </w:r>
      <w:r w:rsidRPr="00CD67B3">
        <w:rPr>
          <w:rFonts w:ascii="David" w:eastAsia="Calibri" w:hAnsi="David"/>
          <w:sz w:val="24"/>
          <w:rtl/>
        </w:rPr>
        <w:t>תהיה</w:t>
      </w:r>
      <w:r w:rsidRPr="00CD67B3">
        <w:rPr>
          <w:rFonts w:ascii="David" w:eastAsia="Calibri" w:hAnsi="David"/>
          <w:spacing w:val="11"/>
          <w:sz w:val="24"/>
          <w:rtl/>
        </w:rPr>
        <w:t xml:space="preserve"> </w:t>
      </w:r>
      <w:r w:rsidRPr="00CD67B3">
        <w:rPr>
          <w:rFonts w:ascii="David" w:eastAsia="Calibri" w:hAnsi="David"/>
          <w:sz w:val="24"/>
          <w:rtl/>
        </w:rPr>
        <w:t>אפשרות</w:t>
      </w:r>
      <w:r w:rsidRPr="00CD67B3">
        <w:rPr>
          <w:rFonts w:ascii="David" w:eastAsia="Calibri" w:hAnsi="David"/>
          <w:spacing w:val="12"/>
          <w:sz w:val="24"/>
          <w:rtl/>
        </w:rPr>
        <w:t xml:space="preserve"> </w:t>
      </w:r>
      <w:r w:rsidRPr="00CD67B3">
        <w:rPr>
          <w:rFonts w:ascii="David" w:eastAsia="Calibri" w:hAnsi="David"/>
          <w:sz w:val="24"/>
          <w:rtl/>
        </w:rPr>
        <w:t>לחלוק</w:t>
      </w:r>
      <w:r w:rsidRPr="00CD67B3">
        <w:rPr>
          <w:rFonts w:ascii="David" w:eastAsia="Calibri" w:hAnsi="David"/>
          <w:spacing w:val="9"/>
          <w:sz w:val="24"/>
          <w:rtl/>
        </w:rPr>
        <w:t xml:space="preserve"> </w:t>
      </w:r>
      <w:r w:rsidRPr="00CD67B3">
        <w:rPr>
          <w:rFonts w:ascii="David" w:eastAsia="Calibri" w:hAnsi="David"/>
          <w:sz w:val="24"/>
          <w:rtl/>
        </w:rPr>
        <w:t>ו</w:t>
      </w:r>
      <w:r w:rsidRPr="00CD67B3">
        <w:rPr>
          <w:rFonts w:ascii="David" w:eastAsia="Calibri" w:hAnsi="David"/>
          <w:sz w:val="24"/>
        </w:rPr>
        <w:t>/</w:t>
      </w:r>
      <w:r w:rsidRPr="00CD67B3">
        <w:rPr>
          <w:rFonts w:ascii="David" w:eastAsia="Calibri" w:hAnsi="David"/>
          <w:sz w:val="24"/>
          <w:rtl/>
        </w:rPr>
        <w:t>או</w:t>
      </w:r>
      <w:r w:rsidR="000D70D9">
        <w:rPr>
          <w:rFonts w:ascii="David" w:eastAsia="Calibri" w:hAnsi="David" w:hint="cs"/>
          <w:sz w:val="24"/>
          <w:rtl/>
        </w:rPr>
        <w:t xml:space="preserve"> </w:t>
      </w:r>
      <w:r w:rsidRPr="00CD67B3">
        <w:rPr>
          <w:rFonts w:ascii="David" w:eastAsia="Calibri" w:hAnsi="David"/>
          <w:spacing w:val="-2"/>
          <w:sz w:val="24"/>
          <w:rtl/>
        </w:rPr>
        <w:t>לערער</w:t>
      </w:r>
      <w:r w:rsidRPr="00CD67B3">
        <w:rPr>
          <w:rFonts w:ascii="David" w:eastAsia="Calibri" w:hAnsi="David"/>
          <w:spacing w:val="-7"/>
          <w:sz w:val="24"/>
          <w:rtl/>
        </w:rPr>
        <w:t xml:space="preserve"> </w:t>
      </w:r>
      <w:r w:rsidRPr="00CD67B3">
        <w:rPr>
          <w:rFonts w:ascii="David" w:eastAsia="Calibri" w:hAnsi="David"/>
          <w:sz w:val="24"/>
          <w:rtl/>
        </w:rPr>
        <w:t>על</w:t>
      </w:r>
      <w:r w:rsidRPr="00CD67B3">
        <w:rPr>
          <w:rFonts w:ascii="David" w:eastAsia="Calibri" w:hAnsi="David"/>
          <w:spacing w:val="-10"/>
          <w:sz w:val="24"/>
          <w:rtl/>
        </w:rPr>
        <w:t xml:space="preserve"> </w:t>
      </w:r>
      <w:r w:rsidRPr="00CD67B3">
        <w:rPr>
          <w:rFonts w:ascii="David" w:eastAsia="Calibri" w:hAnsi="David"/>
          <w:sz w:val="24"/>
          <w:rtl/>
        </w:rPr>
        <w:t>כך</w:t>
      </w:r>
      <w:r w:rsidRPr="00CD67B3">
        <w:rPr>
          <w:rFonts w:ascii="David" w:eastAsia="Calibri" w:hAnsi="David"/>
          <w:sz w:val="24"/>
        </w:rPr>
        <w:t>.</w:t>
      </w:r>
    </w:p>
    <w:p w14:paraId="18CB53D6" w14:textId="77777777" w:rsidR="0080500D" w:rsidRDefault="00F2393F" w:rsidP="0080500D">
      <w:pPr>
        <w:widowControl w:val="0"/>
        <w:autoSpaceDE w:val="0"/>
        <w:autoSpaceDN w:val="0"/>
        <w:spacing w:before="226" w:after="0" w:line="192" w:lineRule="auto"/>
        <w:ind w:left="25" w:right="245" w:firstLine="8"/>
        <w:jc w:val="left"/>
        <w:rPr>
          <w:rFonts w:ascii="David" w:eastAsia="Calibri" w:hAnsi="David"/>
          <w:sz w:val="24"/>
          <w:rtl/>
        </w:rPr>
      </w:pPr>
      <w:r w:rsidRPr="00CD67B3">
        <w:rPr>
          <w:rFonts w:ascii="David" w:eastAsia="Calibri" w:hAnsi="David"/>
          <w:spacing w:val="-2"/>
          <w:sz w:val="24"/>
          <w:u w:val="single"/>
          <w:rtl/>
        </w:rPr>
        <w:t>הובלות</w:t>
      </w:r>
      <w:r w:rsidRPr="00CD67B3">
        <w:rPr>
          <w:rFonts w:ascii="David" w:eastAsia="Calibri" w:hAnsi="David"/>
          <w:spacing w:val="-2"/>
          <w:sz w:val="24"/>
          <w:rtl/>
        </w:rPr>
        <w:t xml:space="preserve"> </w:t>
      </w:r>
    </w:p>
    <w:p w14:paraId="71B90CEA" w14:textId="21CC8325" w:rsidR="00BF7D3A" w:rsidRPr="00CD67B3" w:rsidRDefault="00F2393F" w:rsidP="0080500D">
      <w:pPr>
        <w:widowControl w:val="0"/>
        <w:autoSpaceDE w:val="0"/>
        <w:autoSpaceDN w:val="0"/>
        <w:spacing w:before="226" w:after="0" w:line="192" w:lineRule="auto"/>
        <w:ind w:left="25" w:right="245" w:firstLine="8"/>
        <w:jc w:val="left"/>
        <w:rPr>
          <w:rFonts w:ascii="David" w:eastAsia="Calibri" w:hAnsi="David"/>
          <w:sz w:val="24"/>
        </w:rPr>
      </w:pPr>
      <w:r w:rsidRPr="00CD67B3">
        <w:rPr>
          <w:rFonts w:ascii="David" w:eastAsia="Calibri" w:hAnsi="David"/>
          <w:sz w:val="24"/>
          <w:rtl/>
        </w:rPr>
        <w:t xml:space="preserve">כל הובלה לצורכי ביצוע עבודה זו נחשבת כהכרחית ומחירה כלול במחיר היחידה לסעיף המתאים </w:t>
      </w:r>
      <w:r w:rsidRPr="00CD67B3">
        <w:rPr>
          <w:rFonts w:ascii="David" w:eastAsia="Calibri" w:hAnsi="David"/>
          <w:w w:val="105"/>
          <w:sz w:val="24"/>
          <w:rtl/>
        </w:rPr>
        <w:t>בכתב</w:t>
      </w:r>
      <w:r w:rsidRPr="00CD67B3">
        <w:rPr>
          <w:rFonts w:ascii="David" w:eastAsia="Calibri" w:hAnsi="David"/>
          <w:spacing w:val="-13"/>
          <w:w w:val="105"/>
          <w:sz w:val="24"/>
          <w:rtl/>
        </w:rPr>
        <w:t xml:space="preserve"> </w:t>
      </w:r>
      <w:r w:rsidRPr="00CD67B3">
        <w:rPr>
          <w:rFonts w:ascii="David" w:eastAsia="Calibri" w:hAnsi="David"/>
          <w:w w:val="105"/>
          <w:sz w:val="24"/>
          <w:rtl/>
        </w:rPr>
        <w:t>הכמויות</w:t>
      </w:r>
      <w:r w:rsidRPr="00CD67B3">
        <w:rPr>
          <w:rFonts w:ascii="David" w:eastAsia="Calibri" w:hAnsi="David"/>
          <w:w w:val="105"/>
          <w:sz w:val="24"/>
        </w:rPr>
        <w:t>.</w:t>
      </w:r>
      <w:r w:rsidRPr="00CD67B3">
        <w:rPr>
          <w:rFonts w:ascii="David" w:eastAsia="Calibri" w:hAnsi="David"/>
          <w:spacing w:val="-10"/>
          <w:w w:val="105"/>
          <w:sz w:val="24"/>
          <w:rtl/>
        </w:rPr>
        <w:t xml:space="preserve"> </w:t>
      </w:r>
      <w:r w:rsidRPr="00CD67B3">
        <w:rPr>
          <w:rFonts w:ascii="David" w:eastAsia="Calibri" w:hAnsi="David"/>
          <w:w w:val="105"/>
          <w:sz w:val="24"/>
          <w:rtl/>
        </w:rPr>
        <w:t>לא</w:t>
      </w:r>
      <w:r w:rsidRPr="00CD67B3">
        <w:rPr>
          <w:rFonts w:ascii="David" w:eastAsia="Calibri" w:hAnsi="David"/>
          <w:spacing w:val="-13"/>
          <w:w w:val="105"/>
          <w:sz w:val="24"/>
          <w:rtl/>
        </w:rPr>
        <w:t xml:space="preserve"> </w:t>
      </w:r>
      <w:r w:rsidRPr="00CD67B3">
        <w:rPr>
          <w:rFonts w:ascii="David" w:eastAsia="Calibri" w:hAnsi="David"/>
          <w:w w:val="105"/>
          <w:sz w:val="24"/>
          <w:rtl/>
        </w:rPr>
        <w:t>ישולם</w:t>
      </w:r>
      <w:r w:rsidRPr="00CD67B3">
        <w:rPr>
          <w:rFonts w:ascii="David" w:eastAsia="Calibri" w:hAnsi="David"/>
          <w:spacing w:val="-10"/>
          <w:w w:val="105"/>
          <w:sz w:val="24"/>
          <w:rtl/>
        </w:rPr>
        <w:t xml:space="preserve"> </w:t>
      </w:r>
      <w:r w:rsidRPr="00CD67B3">
        <w:rPr>
          <w:rFonts w:ascii="David" w:eastAsia="Calibri" w:hAnsi="David"/>
          <w:w w:val="105"/>
          <w:sz w:val="24"/>
          <w:rtl/>
        </w:rPr>
        <w:t>על</w:t>
      </w:r>
      <w:r w:rsidRPr="00CD67B3">
        <w:rPr>
          <w:rFonts w:ascii="David" w:eastAsia="Calibri" w:hAnsi="David"/>
          <w:spacing w:val="-13"/>
          <w:w w:val="105"/>
          <w:sz w:val="24"/>
          <w:rtl/>
        </w:rPr>
        <w:t xml:space="preserve"> </w:t>
      </w:r>
      <w:r w:rsidRPr="00CD67B3">
        <w:rPr>
          <w:rFonts w:ascii="David" w:eastAsia="Calibri" w:hAnsi="David"/>
          <w:w w:val="105"/>
          <w:sz w:val="24"/>
          <w:rtl/>
        </w:rPr>
        <w:t>הובלה</w:t>
      </w:r>
      <w:r w:rsidRPr="00CD67B3">
        <w:rPr>
          <w:rFonts w:ascii="David" w:eastAsia="Calibri" w:hAnsi="David"/>
          <w:spacing w:val="-12"/>
          <w:w w:val="105"/>
          <w:sz w:val="24"/>
          <w:rtl/>
        </w:rPr>
        <w:t xml:space="preserve"> </w:t>
      </w:r>
      <w:r w:rsidRPr="00CD67B3">
        <w:rPr>
          <w:rFonts w:ascii="David" w:eastAsia="Calibri" w:hAnsi="David"/>
          <w:w w:val="105"/>
          <w:sz w:val="24"/>
          <w:rtl/>
        </w:rPr>
        <w:t>בנפרד</w:t>
      </w:r>
      <w:r w:rsidRPr="00CD67B3">
        <w:rPr>
          <w:rFonts w:ascii="David" w:eastAsia="Calibri" w:hAnsi="David"/>
          <w:w w:val="105"/>
          <w:sz w:val="24"/>
        </w:rPr>
        <w:t>,</w:t>
      </w:r>
      <w:r w:rsidRPr="00CD67B3">
        <w:rPr>
          <w:rFonts w:ascii="David" w:eastAsia="Calibri" w:hAnsi="David"/>
          <w:spacing w:val="-13"/>
          <w:w w:val="105"/>
          <w:sz w:val="24"/>
          <w:rtl/>
        </w:rPr>
        <w:t xml:space="preserve"> </w:t>
      </w:r>
      <w:r w:rsidRPr="00CD67B3">
        <w:rPr>
          <w:rFonts w:ascii="David" w:eastAsia="Calibri" w:hAnsi="David"/>
          <w:w w:val="105"/>
          <w:sz w:val="24"/>
          <w:rtl/>
        </w:rPr>
        <w:t>לא</w:t>
      </w:r>
      <w:r w:rsidRPr="00CD67B3">
        <w:rPr>
          <w:rFonts w:ascii="David" w:eastAsia="Calibri" w:hAnsi="David"/>
          <w:spacing w:val="-12"/>
          <w:w w:val="105"/>
          <w:sz w:val="24"/>
          <w:rtl/>
        </w:rPr>
        <w:t xml:space="preserve"> </w:t>
      </w:r>
      <w:r w:rsidRPr="00CD67B3">
        <w:rPr>
          <w:rFonts w:ascii="David" w:eastAsia="Calibri" w:hAnsi="David"/>
          <w:w w:val="105"/>
          <w:sz w:val="24"/>
          <w:rtl/>
        </w:rPr>
        <w:t>בתוך</w:t>
      </w:r>
      <w:r w:rsidRPr="00CD67B3">
        <w:rPr>
          <w:rFonts w:ascii="David" w:eastAsia="Calibri" w:hAnsi="David"/>
          <w:spacing w:val="-10"/>
          <w:w w:val="105"/>
          <w:sz w:val="24"/>
          <w:rtl/>
        </w:rPr>
        <w:t xml:space="preserve"> </w:t>
      </w:r>
      <w:r w:rsidRPr="00CD67B3">
        <w:rPr>
          <w:rFonts w:ascii="David" w:eastAsia="Calibri" w:hAnsi="David"/>
          <w:w w:val="105"/>
          <w:sz w:val="24"/>
          <w:rtl/>
        </w:rPr>
        <w:t>האתר</w:t>
      </w:r>
      <w:r w:rsidRPr="00CD67B3">
        <w:rPr>
          <w:rFonts w:ascii="David" w:eastAsia="Calibri" w:hAnsi="David"/>
          <w:spacing w:val="-13"/>
          <w:w w:val="105"/>
          <w:sz w:val="24"/>
          <w:rtl/>
        </w:rPr>
        <w:t xml:space="preserve"> </w:t>
      </w:r>
      <w:r w:rsidRPr="00CD67B3">
        <w:rPr>
          <w:rFonts w:ascii="David" w:eastAsia="Calibri" w:hAnsi="David"/>
          <w:w w:val="105"/>
          <w:sz w:val="24"/>
          <w:rtl/>
        </w:rPr>
        <w:t>ולא</w:t>
      </w:r>
      <w:r w:rsidRPr="00CD67B3">
        <w:rPr>
          <w:rFonts w:ascii="David" w:eastAsia="Calibri" w:hAnsi="David"/>
          <w:spacing w:val="-11"/>
          <w:w w:val="105"/>
          <w:sz w:val="24"/>
          <w:rtl/>
        </w:rPr>
        <w:t xml:space="preserve"> </w:t>
      </w:r>
      <w:r w:rsidRPr="00CD67B3">
        <w:rPr>
          <w:rFonts w:ascii="David" w:eastAsia="Calibri" w:hAnsi="David"/>
          <w:w w:val="105"/>
          <w:sz w:val="24"/>
          <w:rtl/>
        </w:rPr>
        <w:t>מחוצה</w:t>
      </w:r>
      <w:r w:rsidRPr="00CD67B3">
        <w:rPr>
          <w:rFonts w:ascii="David" w:eastAsia="Calibri" w:hAnsi="David"/>
          <w:spacing w:val="-10"/>
          <w:w w:val="105"/>
          <w:sz w:val="24"/>
          <w:rtl/>
        </w:rPr>
        <w:t xml:space="preserve"> </w:t>
      </w:r>
      <w:r w:rsidRPr="00CD67B3">
        <w:rPr>
          <w:rFonts w:ascii="David" w:eastAsia="Calibri" w:hAnsi="David"/>
          <w:w w:val="105"/>
          <w:sz w:val="24"/>
          <w:rtl/>
        </w:rPr>
        <w:t>לו</w:t>
      </w:r>
      <w:r w:rsidRPr="00CD67B3">
        <w:rPr>
          <w:rFonts w:ascii="David" w:eastAsia="Calibri" w:hAnsi="David"/>
          <w:w w:val="105"/>
          <w:sz w:val="24"/>
        </w:rPr>
        <w:t>.</w:t>
      </w:r>
      <w:r w:rsidRPr="00CD67B3">
        <w:rPr>
          <w:rFonts w:ascii="David" w:eastAsia="Calibri" w:hAnsi="David"/>
          <w:spacing w:val="-10"/>
          <w:w w:val="105"/>
          <w:sz w:val="24"/>
          <w:rtl/>
        </w:rPr>
        <w:t xml:space="preserve"> </w:t>
      </w:r>
      <w:r w:rsidRPr="00CD67B3">
        <w:rPr>
          <w:rFonts w:ascii="David" w:eastAsia="Calibri" w:hAnsi="David"/>
          <w:w w:val="105"/>
          <w:sz w:val="24"/>
          <w:rtl/>
        </w:rPr>
        <w:t>לא</w:t>
      </w:r>
      <w:r w:rsidRPr="00CD67B3">
        <w:rPr>
          <w:rFonts w:ascii="David" w:eastAsia="Calibri" w:hAnsi="David"/>
          <w:spacing w:val="-12"/>
          <w:w w:val="105"/>
          <w:sz w:val="24"/>
          <w:rtl/>
        </w:rPr>
        <w:t xml:space="preserve"> </w:t>
      </w:r>
      <w:r w:rsidRPr="00CD67B3">
        <w:rPr>
          <w:rFonts w:ascii="David" w:eastAsia="Calibri" w:hAnsi="David"/>
          <w:w w:val="105"/>
          <w:sz w:val="24"/>
          <w:rtl/>
        </w:rPr>
        <w:t>תוכר</w:t>
      </w:r>
      <w:r w:rsidRPr="00CD67B3">
        <w:rPr>
          <w:rFonts w:ascii="David" w:eastAsia="Calibri" w:hAnsi="David"/>
          <w:spacing w:val="-12"/>
          <w:w w:val="105"/>
          <w:sz w:val="24"/>
          <w:rtl/>
        </w:rPr>
        <w:t xml:space="preserve"> </w:t>
      </w:r>
      <w:r w:rsidRPr="00CD67B3">
        <w:rPr>
          <w:rFonts w:ascii="David" w:eastAsia="Calibri" w:hAnsi="David"/>
          <w:w w:val="105"/>
          <w:sz w:val="24"/>
          <w:rtl/>
        </w:rPr>
        <w:t>כל</w:t>
      </w:r>
      <w:r w:rsidRPr="00CD67B3">
        <w:rPr>
          <w:rFonts w:ascii="David" w:eastAsia="Calibri" w:hAnsi="David"/>
          <w:spacing w:val="-12"/>
          <w:w w:val="105"/>
          <w:sz w:val="24"/>
          <w:rtl/>
        </w:rPr>
        <w:t xml:space="preserve"> </w:t>
      </w:r>
      <w:r w:rsidRPr="00CD67B3">
        <w:rPr>
          <w:rFonts w:ascii="David" w:eastAsia="Calibri" w:hAnsi="David"/>
          <w:w w:val="105"/>
          <w:sz w:val="24"/>
          <w:rtl/>
        </w:rPr>
        <w:t>תביעה</w:t>
      </w:r>
      <w:r w:rsidR="0080500D">
        <w:rPr>
          <w:rFonts w:ascii="David" w:eastAsia="Calibri" w:hAnsi="David" w:hint="cs"/>
          <w:sz w:val="24"/>
          <w:rtl/>
        </w:rPr>
        <w:t xml:space="preserve"> </w:t>
      </w:r>
      <w:r w:rsidRPr="00CD67B3">
        <w:rPr>
          <w:rFonts w:ascii="David" w:eastAsia="Calibri" w:hAnsi="David"/>
          <w:spacing w:val="-4"/>
          <w:sz w:val="24"/>
          <w:rtl/>
        </w:rPr>
        <w:t>חריגה</w:t>
      </w:r>
      <w:r w:rsidRPr="00CD67B3">
        <w:rPr>
          <w:rFonts w:ascii="David" w:eastAsia="Calibri" w:hAnsi="David"/>
          <w:spacing w:val="-1"/>
          <w:sz w:val="24"/>
          <w:rtl/>
        </w:rPr>
        <w:t xml:space="preserve"> </w:t>
      </w:r>
      <w:r w:rsidRPr="00CD67B3">
        <w:rPr>
          <w:rFonts w:ascii="David" w:eastAsia="Calibri" w:hAnsi="David"/>
          <w:sz w:val="24"/>
          <w:rtl/>
        </w:rPr>
        <w:t>של</w:t>
      </w:r>
      <w:r w:rsidRPr="00CD67B3">
        <w:rPr>
          <w:rFonts w:ascii="David" w:eastAsia="Calibri" w:hAnsi="David"/>
          <w:spacing w:val="-5"/>
          <w:sz w:val="24"/>
          <w:rtl/>
        </w:rPr>
        <w:t xml:space="preserve"> </w:t>
      </w:r>
      <w:r w:rsidRPr="00CD67B3">
        <w:rPr>
          <w:rFonts w:ascii="David" w:eastAsia="Calibri" w:hAnsi="David"/>
          <w:sz w:val="24"/>
          <w:rtl/>
        </w:rPr>
        <w:t>הקבלן</w:t>
      </w:r>
      <w:r w:rsidRPr="00CD67B3">
        <w:rPr>
          <w:rFonts w:ascii="David" w:eastAsia="Calibri" w:hAnsi="David"/>
          <w:spacing w:val="-5"/>
          <w:sz w:val="24"/>
          <w:rtl/>
        </w:rPr>
        <w:t xml:space="preserve"> </w:t>
      </w:r>
      <w:r w:rsidRPr="00CD67B3">
        <w:rPr>
          <w:rFonts w:ascii="David" w:eastAsia="Calibri" w:hAnsi="David"/>
          <w:sz w:val="24"/>
          <w:rtl/>
        </w:rPr>
        <w:t>לתשלום</w:t>
      </w:r>
      <w:r w:rsidRPr="00CD67B3">
        <w:rPr>
          <w:rFonts w:ascii="David" w:eastAsia="Calibri" w:hAnsi="David"/>
          <w:spacing w:val="-2"/>
          <w:sz w:val="24"/>
          <w:rtl/>
        </w:rPr>
        <w:t xml:space="preserve"> </w:t>
      </w:r>
      <w:r w:rsidRPr="00CD67B3">
        <w:rPr>
          <w:rFonts w:ascii="David" w:eastAsia="Calibri" w:hAnsi="David"/>
          <w:sz w:val="24"/>
          <w:rtl/>
        </w:rPr>
        <w:t>עבור</w:t>
      </w:r>
      <w:r w:rsidRPr="00CD67B3">
        <w:rPr>
          <w:rFonts w:ascii="David" w:eastAsia="Calibri" w:hAnsi="David"/>
          <w:spacing w:val="-5"/>
          <w:sz w:val="24"/>
          <w:rtl/>
        </w:rPr>
        <w:t xml:space="preserve"> </w:t>
      </w:r>
      <w:r w:rsidRPr="00CD67B3">
        <w:rPr>
          <w:rFonts w:ascii="David" w:eastAsia="Calibri" w:hAnsi="David"/>
          <w:sz w:val="24"/>
          <w:rtl/>
        </w:rPr>
        <w:t>הובלה</w:t>
      </w:r>
      <w:r w:rsidRPr="00CD67B3">
        <w:rPr>
          <w:rFonts w:ascii="David" w:eastAsia="Calibri" w:hAnsi="David"/>
          <w:sz w:val="24"/>
        </w:rPr>
        <w:t>.</w:t>
      </w:r>
    </w:p>
    <w:p w14:paraId="63315A40" w14:textId="77777777" w:rsidR="00BF7D3A" w:rsidRPr="00CD67B3" w:rsidRDefault="00F2393F" w:rsidP="00BF7D3A">
      <w:pPr>
        <w:widowControl w:val="0"/>
        <w:autoSpaceDE w:val="0"/>
        <w:autoSpaceDN w:val="0"/>
        <w:bidi w:val="0"/>
        <w:spacing w:before="51" w:after="0" w:line="240" w:lineRule="auto"/>
        <w:ind w:left="144"/>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sz w:val="24"/>
        </w:rPr>
        <w:t>00.23</w:t>
      </w:r>
    </w:p>
    <w:p w14:paraId="77604328"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42FD43AD"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91A1E4A"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4A08B993"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4BC41B30"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3D53D1A9"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539F1656"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1928C832"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4C94EFAB" w14:textId="77777777" w:rsidR="00BF7D3A" w:rsidRDefault="00BF7D3A" w:rsidP="00BF7D3A">
      <w:pPr>
        <w:widowControl w:val="0"/>
        <w:autoSpaceDE w:val="0"/>
        <w:autoSpaceDN w:val="0"/>
        <w:bidi w:val="0"/>
        <w:spacing w:before="61" w:after="0" w:line="240" w:lineRule="auto"/>
        <w:jc w:val="left"/>
        <w:rPr>
          <w:rFonts w:ascii="David" w:eastAsia="Calibri" w:hAnsi="David"/>
          <w:sz w:val="24"/>
        </w:rPr>
      </w:pPr>
    </w:p>
    <w:p w14:paraId="7C1E14FB" w14:textId="77777777" w:rsidR="000D70D9" w:rsidRDefault="000D70D9" w:rsidP="000D70D9">
      <w:pPr>
        <w:widowControl w:val="0"/>
        <w:autoSpaceDE w:val="0"/>
        <w:autoSpaceDN w:val="0"/>
        <w:bidi w:val="0"/>
        <w:spacing w:before="61" w:after="0" w:line="240" w:lineRule="auto"/>
        <w:jc w:val="left"/>
        <w:rPr>
          <w:rFonts w:ascii="David" w:eastAsia="Calibri" w:hAnsi="David"/>
          <w:sz w:val="24"/>
        </w:rPr>
      </w:pPr>
    </w:p>
    <w:p w14:paraId="0836E2CE" w14:textId="77777777" w:rsidR="000D70D9" w:rsidRPr="00CD67B3" w:rsidRDefault="000D70D9" w:rsidP="000D70D9">
      <w:pPr>
        <w:widowControl w:val="0"/>
        <w:autoSpaceDE w:val="0"/>
        <w:autoSpaceDN w:val="0"/>
        <w:bidi w:val="0"/>
        <w:spacing w:before="61" w:after="0" w:line="240" w:lineRule="auto"/>
        <w:jc w:val="left"/>
        <w:rPr>
          <w:rFonts w:ascii="David" w:eastAsia="Calibri" w:hAnsi="David"/>
          <w:sz w:val="24"/>
        </w:rPr>
      </w:pPr>
    </w:p>
    <w:p w14:paraId="08BB543B" w14:textId="77777777" w:rsidR="00BF7D3A" w:rsidRPr="00CD67B3" w:rsidRDefault="00F2393F" w:rsidP="00BF7D3A">
      <w:pPr>
        <w:widowControl w:val="0"/>
        <w:autoSpaceDE w:val="0"/>
        <w:autoSpaceDN w:val="0"/>
        <w:bidi w:val="0"/>
        <w:spacing w:after="0" w:line="240" w:lineRule="auto"/>
        <w:ind w:left="170"/>
        <w:jc w:val="left"/>
        <w:rPr>
          <w:rFonts w:ascii="David" w:eastAsia="Calibri" w:hAnsi="David"/>
          <w:sz w:val="24"/>
        </w:rPr>
      </w:pPr>
      <w:r w:rsidRPr="00CD67B3">
        <w:rPr>
          <w:rFonts w:ascii="David" w:eastAsia="Calibri" w:hAnsi="David"/>
          <w:spacing w:val="-2"/>
          <w:sz w:val="24"/>
        </w:rPr>
        <w:t>00.24</w:t>
      </w:r>
    </w:p>
    <w:p w14:paraId="159B1E7F"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7AEDB76A"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CA25014"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49E6B867"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333D168B" w14:textId="77777777" w:rsidR="00BF7D3A" w:rsidRDefault="00BF7D3A" w:rsidP="00BF7D3A">
      <w:pPr>
        <w:widowControl w:val="0"/>
        <w:autoSpaceDE w:val="0"/>
        <w:autoSpaceDN w:val="0"/>
        <w:bidi w:val="0"/>
        <w:spacing w:after="0" w:line="240" w:lineRule="auto"/>
        <w:jc w:val="left"/>
        <w:rPr>
          <w:rFonts w:ascii="David" w:eastAsia="Calibri" w:hAnsi="David"/>
          <w:sz w:val="24"/>
        </w:rPr>
      </w:pPr>
    </w:p>
    <w:p w14:paraId="09B511C7" w14:textId="77777777" w:rsidR="000D70D9" w:rsidRDefault="000D70D9" w:rsidP="000D70D9">
      <w:pPr>
        <w:widowControl w:val="0"/>
        <w:autoSpaceDE w:val="0"/>
        <w:autoSpaceDN w:val="0"/>
        <w:bidi w:val="0"/>
        <w:spacing w:after="0" w:line="240" w:lineRule="auto"/>
        <w:jc w:val="left"/>
        <w:rPr>
          <w:rFonts w:ascii="David" w:eastAsia="Calibri" w:hAnsi="David"/>
          <w:sz w:val="24"/>
        </w:rPr>
      </w:pPr>
    </w:p>
    <w:p w14:paraId="468A904C" w14:textId="77777777" w:rsidR="000D70D9" w:rsidRPr="00CD67B3" w:rsidRDefault="000D70D9" w:rsidP="000D70D9">
      <w:pPr>
        <w:widowControl w:val="0"/>
        <w:autoSpaceDE w:val="0"/>
        <w:autoSpaceDN w:val="0"/>
        <w:bidi w:val="0"/>
        <w:spacing w:after="0" w:line="240" w:lineRule="auto"/>
        <w:jc w:val="left"/>
        <w:rPr>
          <w:rFonts w:ascii="David" w:eastAsia="Calibri" w:hAnsi="David"/>
          <w:sz w:val="24"/>
        </w:rPr>
      </w:pPr>
    </w:p>
    <w:p w14:paraId="4996A524" w14:textId="77777777" w:rsidR="00BF7D3A" w:rsidRPr="00CD67B3" w:rsidRDefault="00BF7D3A" w:rsidP="00BF7D3A">
      <w:pPr>
        <w:widowControl w:val="0"/>
        <w:autoSpaceDE w:val="0"/>
        <w:autoSpaceDN w:val="0"/>
        <w:bidi w:val="0"/>
        <w:spacing w:before="76" w:after="0" w:line="240" w:lineRule="auto"/>
        <w:jc w:val="left"/>
        <w:rPr>
          <w:rFonts w:ascii="David" w:eastAsia="Calibri" w:hAnsi="David"/>
          <w:sz w:val="24"/>
        </w:rPr>
      </w:pPr>
    </w:p>
    <w:p w14:paraId="334A3D55" w14:textId="77777777" w:rsidR="00BF7D3A" w:rsidRPr="00CD67B3" w:rsidRDefault="00F2393F" w:rsidP="00BF7D3A">
      <w:pPr>
        <w:widowControl w:val="0"/>
        <w:autoSpaceDE w:val="0"/>
        <w:autoSpaceDN w:val="0"/>
        <w:bidi w:val="0"/>
        <w:spacing w:after="0" w:line="240" w:lineRule="auto"/>
        <w:ind w:left="168"/>
        <w:jc w:val="left"/>
        <w:rPr>
          <w:rFonts w:ascii="David" w:eastAsia="Calibri" w:hAnsi="David"/>
          <w:sz w:val="24"/>
        </w:rPr>
      </w:pPr>
      <w:r w:rsidRPr="00CD67B3">
        <w:rPr>
          <w:rFonts w:ascii="David" w:eastAsia="Calibri" w:hAnsi="David"/>
          <w:spacing w:val="-2"/>
          <w:sz w:val="24"/>
        </w:rPr>
        <w:t>00.25</w:t>
      </w:r>
    </w:p>
    <w:p w14:paraId="421FA4E5"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5305B5D0"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1D1CD77D"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7683919A"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3075ADD1"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84869CB"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5D0F46EB" w14:textId="77777777" w:rsidR="00BF7D3A" w:rsidRPr="00CD67B3" w:rsidRDefault="00BF7D3A" w:rsidP="00BF7D3A">
      <w:pPr>
        <w:widowControl w:val="0"/>
        <w:autoSpaceDE w:val="0"/>
        <w:autoSpaceDN w:val="0"/>
        <w:bidi w:val="0"/>
        <w:spacing w:before="198" w:after="0" w:line="240" w:lineRule="auto"/>
        <w:jc w:val="left"/>
        <w:rPr>
          <w:rFonts w:ascii="David" w:eastAsia="Calibri" w:hAnsi="David"/>
          <w:sz w:val="24"/>
        </w:rPr>
      </w:pPr>
    </w:p>
    <w:p w14:paraId="2E208BB9" w14:textId="77777777" w:rsidR="00BF7D3A" w:rsidRPr="00CD67B3" w:rsidRDefault="00F2393F" w:rsidP="00BF7D3A">
      <w:pPr>
        <w:widowControl w:val="0"/>
        <w:autoSpaceDE w:val="0"/>
        <w:autoSpaceDN w:val="0"/>
        <w:bidi w:val="0"/>
        <w:spacing w:after="0" w:line="240" w:lineRule="auto"/>
        <w:ind w:left="168"/>
        <w:jc w:val="left"/>
        <w:rPr>
          <w:rFonts w:ascii="David" w:eastAsia="Calibri" w:hAnsi="David"/>
          <w:sz w:val="24"/>
        </w:rPr>
      </w:pPr>
      <w:r w:rsidRPr="00CD67B3">
        <w:rPr>
          <w:rFonts w:ascii="David" w:eastAsia="Calibri" w:hAnsi="David"/>
          <w:spacing w:val="-2"/>
          <w:sz w:val="24"/>
        </w:rPr>
        <w:t>00.26</w:t>
      </w:r>
    </w:p>
    <w:p w14:paraId="319D16B1"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38" w:space="40"/>
            <w:col w:w="1252"/>
          </w:cols>
        </w:sectPr>
      </w:pPr>
    </w:p>
    <w:p w14:paraId="727C6003"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287C3985" w14:textId="77777777" w:rsidR="00BF7D3A" w:rsidRPr="00CD67B3" w:rsidRDefault="00BF7D3A" w:rsidP="00BF7D3A">
      <w:pPr>
        <w:widowControl w:val="0"/>
        <w:autoSpaceDE w:val="0"/>
        <w:autoSpaceDN w:val="0"/>
        <w:bidi w:val="0"/>
        <w:spacing w:before="137" w:after="0" w:line="240" w:lineRule="auto"/>
        <w:jc w:val="left"/>
        <w:rPr>
          <w:rFonts w:ascii="David" w:eastAsia="Calibri" w:hAnsi="David"/>
        </w:rPr>
      </w:pPr>
    </w:p>
    <w:p w14:paraId="5649E73E" w14:textId="77777777" w:rsidR="00BF7D3A" w:rsidRPr="00CD67B3" w:rsidRDefault="00BF7D3A" w:rsidP="00BF7D3A">
      <w:pPr>
        <w:widowControl w:val="0"/>
        <w:autoSpaceDE w:val="0"/>
        <w:autoSpaceDN w:val="0"/>
        <w:bidi w:val="0"/>
        <w:spacing w:after="0" w:line="240" w:lineRule="auto"/>
        <w:jc w:val="center"/>
        <w:rPr>
          <w:rFonts w:ascii="David" w:eastAsia="Calibri" w:hAnsi="David"/>
          <w:szCs w:val="20"/>
        </w:rPr>
        <w:sectPr w:rsidR="00BF7D3A" w:rsidRPr="00CD67B3" w:rsidSect="003A327D">
          <w:type w:val="continuous"/>
          <w:pgSz w:w="11910" w:h="16840"/>
          <w:pgMar w:top="340" w:right="1200" w:bottom="280" w:left="880" w:header="720" w:footer="720" w:gutter="0"/>
          <w:cols w:space="720"/>
        </w:sectPr>
      </w:pPr>
    </w:p>
    <w:p w14:paraId="33216815" w14:textId="77777777" w:rsidR="005E77C8" w:rsidRDefault="00F2393F" w:rsidP="005E77C8">
      <w:pPr>
        <w:widowControl w:val="0"/>
        <w:autoSpaceDE w:val="0"/>
        <w:autoSpaceDN w:val="0"/>
        <w:spacing w:before="67" w:after="0" w:line="194" w:lineRule="auto"/>
        <w:ind w:right="497" w:firstLine="5"/>
        <w:jc w:val="left"/>
        <w:rPr>
          <w:rFonts w:ascii="David" w:eastAsia="Calibri" w:hAnsi="David"/>
          <w:sz w:val="24"/>
          <w:rtl/>
        </w:rPr>
      </w:pPr>
      <w:r w:rsidRPr="00CD67B3">
        <w:rPr>
          <w:rFonts w:ascii="David" w:eastAsia="Calibri" w:hAnsi="David"/>
          <w:sz w:val="24"/>
          <w:u w:val="single"/>
          <w:rtl/>
        </w:rPr>
        <w:lastRenderedPageBreak/>
        <w:t>תאום עם גורמים אחרים</w:t>
      </w:r>
    </w:p>
    <w:p w14:paraId="6C391834" w14:textId="1DCB3318" w:rsidR="00BF7D3A" w:rsidRPr="00CD67B3" w:rsidRDefault="00F2393F" w:rsidP="005E77C8">
      <w:pPr>
        <w:widowControl w:val="0"/>
        <w:autoSpaceDE w:val="0"/>
        <w:autoSpaceDN w:val="0"/>
        <w:spacing w:before="67" w:after="0" w:line="194" w:lineRule="auto"/>
        <w:ind w:right="497" w:firstLine="5"/>
        <w:jc w:val="left"/>
        <w:rPr>
          <w:rFonts w:ascii="David" w:eastAsia="Calibri" w:hAnsi="David"/>
          <w:sz w:val="24"/>
        </w:rPr>
      </w:pPr>
      <w:r w:rsidRPr="00CD67B3">
        <w:rPr>
          <w:rFonts w:ascii="David" w:eastAsia="Calibri" w:hAnsi="David"/>
          <w:spacing w:val="-2"/>
          <w:sz w:val="24"/>
          <w:rtl/>
        </w:rPr>
        <w:t>בנוסף</w:t>
      </w:r>
      <w:r w:rsidRPr="00CD67B3">
        <w:rPr>
          <w:rFonts w:ascii="David" w:eastAsia="Calibri" w:hAnsi="David"/>
          <w:spacing w:val="-3"/>
          <w:sz w:val="24"/>
          <w:rtl/>
        </w:rPr>
        <w:t xml:space="preserve"> </w:t>
      </w:r>
      <w:r w:rsidRPr="00CD67B3">
        <w:rPr>
          <w:rFonts w:ascii="David" w:eastAsia="Calibri" w:hAnsi="David"/>
          <w:sz w:val="24"/>
          <w:rtl/>
        </w:rPr>
        <w:t>לאמור</w:t>
      </w:r>
      <w:r w:rsidRPr="00CD67B3">
        <w:rPr>
          <w:rFonts w:ascii="David" w:eastAsia="Calibri" w:hAnsi="David"/>
          <w:spacing w:val="-3"/>
          <w:sz w:val="24"/>
          <w:rtl/>
        </w:rPr>
        <w:t xml:space="preserve"> </w:t>
      </w:r>
      <w:r w:rsidRPr="00CD67B3">
        <w:rPr>
          <w:rFonts w:ascii="David" w:eastAsia="Calibri" w:hAnsi="David"/>
          <w:sz w:val="24"/>
          <w:rtl/>
        </w:rPr>
        <w:t>בסעיף</w:t>
      </w:r>
      <w:r w:rsidRPr="00CD67B3">
        <w:rPr>
          <w:rFonts w:ascii="David" w:eastAsia="Calibri" w:hAnsi="David"/>
          <w:spacing w:val="-4"/>
          <w:sz w:val="24"/>
          <w:rtl/>
        </w:rPr>
        <w:t xml:space="preserve"> </w:t>
      </w:r>
      <w:r w:rsidRPr="00CD67B3">
        <w:rPr>
          <w:rFonts w:ascii="David" w:eastAsia="Calibri" w:hAnsi="David"/>
          <w:sz w:val="24"/>
        </w:rPr>
        <w:t>0048</w:t>
      </w:r>
      <w:r w:rsidRPr="00CD67B3">
        <w:rPr>
          <w:rFonts w:ascii="David" w:eastAsia="Calibri" w:hAnsi="David"/>
          <w:spacing w:val="2"/>
          <w:sz w:val="24"/>
          <w:rtl/>
        </w:rPr>
        <w:t xml:space="preserve"> </w:t>
      </w:r>
      <w:r w:rsidRPr="00CD67B3">
        <w:rPr>
          <w:rFonts w:ascii="David" w:eastAsia="Calibri" w:hAnsi="David"/>
          <w:sz w:val="24"/>
          <w:rtl/>
        </w:rPr>
        <w:t>של</w:t>
      </w:r>
      <w:r w:rsidRPr="00CD67B3">
        <w:rPr>
          <w:rFonts w:ascii="David" w:eastAsia="Calibri" w:hAnsi="David"/>
          <w:spacing w:val="-5"/>
          <w:sz w:val="24"/>
          <w:rtl/>
        </w:rPr>
        <w:t xml:space="preserve"> </w:t>
      </w:r>
      <w:r w:rsidRPr="00CD67B3">
        <w:rPr>
          <w:rFonts w:ascii="David" w:eastAsia="Calibri" w:hAnsi="David"/>
          <w:sz w:val="24"/>
          <w:rtl/>
        </w:rPr>
        <w:t>המפרט</w:t>
      </w:r>
      <w:r w:rsidRPr="00CD67B3">
        <w:rPr>
          <w:rFonts w:ascii="David" w:eastAsia="Calibri" w:hAnsi="David"/>
          <w:spacing w:val="-2"/>
          <w:sz w:val="24"/>
          <w:rtl/>
        </w:rPr>
        <w:t xml:space="preserve"> </w:t>
      </w:r>
      <w:r w:rsidRPr="00CD67B3">
        <w:rPr>
          <w:rFonts w:ascii="David" w:eastAsia="Calibri" w:hAnsi="David"/>
          <w:sz w:val="24"/>
          <w:rtl/>
        </w:rPr>
        <w:t>הכללי</w:t>
      </w:r>
      <w:r w:rsidRPr="00CD67B3">
        <w:rPr>
          <w:rFonts w:ascii="David" w:eastAsia="Calibri" w:hAnsi="David"/>
          <w:spacing w:val="-5"/>
          <w:sz w:val="24"/>
          <w:rtl/>
        </w:rPr>
        <w:t xml:space="preserve"> </w:t>
      </w:r>
      <w:r w:rsidRPr="00CD67B3">
        <w:rPr>
          <w:rFonts w:ascii="David" w:eastAsia="Calibri" w:hAnsi="David"/>
          <w:sz w:val="24"/>
          <w:rtl/>
        </w:rPr>
        <w:t>פרק</w:t>
      </w:r>
      <w:r w:rsidRPr="00CD67B3">
        <w:rPr>
          <w:rFonts w:ascii="David" w:eastAsia="Calibri" w:hAnsi="David"/>
          <w:spacing w:val="-2"/>
          <w:sz w:val="24"/>
          <w:rtl/>
        </w:rPr>
        <w:t xml:space="preserve"> </w:t>
      </w:r>
      <w:r w:rsidRPr="00CD67B3">
        <w:rPr>
          <w:rFonts w:ascii="David" w:eastAsia="Calibri" w:hAnsi="David"/>
          <w:sz w:val="24"/>
          <w:rtl/>
        </w:rPr>
        <w:t>מוקדמות</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מובא</w:t>
      </w:r>
      <w:r w:rsidRPr="00CD67B3">
        <w:rPr>
          <w:rFonts w:ascii="David" w:eastAsia="Calibri" w:hAnsi="David"/>
          <w:spacing w:val="-4"/>
          <w:sz w:val="24"/>
          <w:rtl/>
        </w:rPr>
        <w:t xml:space="preserve"> </w:t>
      </w:r>
      <w:r w:rsidRPr="00CD67B3">
        <w:rPr>
          <w:rFonts w:ascii="David" w:eastAsia="Calibri" w:hAnsi="David"/>
          <w:sz w:val="24"/>
          <w:rtl/>
        </w:rPr>
        <w:t>בזה</w:t>
      </w:r>
      <w:r w:rsidRPr="00CD67B3">
        <w:rPr>
          <w:rFonts w:ascii="David" w:eastAsia="Calibri" w:hAnsi="David"/>
          <w:spacing w:val="-4"/>
          <w:sz w:val="24"/>
          <w:rtl/>
        </w:rPr>
        <w:t xml:space="preserve"> </w:t>
      </w:r>
      <w:r w:rsidRPr="00CD67B3">
        <w:rPr>
          <w:rFonts w:ascii="David" w:eastAsia="Calibri" w:hAnsi="David"/>
          <w:sz w:val="24"/>
          <w:rtl/>
        </w:rPr>
        <w:t>לתשומת</w:t>
      </w:r>
      <w:r w:rsidRPr="00CD67B3">
        <w:rPr>
          <w:rFonts w:ascii="David" w:eastAsia="Calibri" w:hAnsi="David"/>
          <w:spacing w:val="-4"/>
          <w:sz w:val="24"/>
          <w:rtl/>
        </w:rPr>
        <w:t xml:space="preserve"> </w:t>
      </w:r>
      <w:r w:rsidRPr="00CD67B3">
        <w:rPr>
          <w:rFonts w:ascii="David" w:eastAsia="Calibri" w:hAnsi="David"/>
          <w:sz w:val="24"/>
          <w:rtl/>
        </w:rPr>
        <w:t>לב</w:t>
      </w:r>
      <w:r w:rsidRPr="00CD67B3">
        <w:rPr>
          <w:rFonts w:ascii="David" w:eastAsia="Calibri" w:hAnsi="David"/>
          <w:spacing w:val="-1"/>
          <w:sz w:val="24"/>
          <w:rtl/>
        </w:rPr>
        <w:t xml:space="preserve"> </w:t>
      </w:r>
      <w:r w:rsidRPr="00CD67B3">
        <w:rPr>
          <w:rFonts w:ascii="David" w:eastAsia="Calibri" w:hAnsi="David"/>
          <w:sz w:val="24"/>
          <w:rtl/>
        </w:rPr>
        <w:t>הקבלן</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כי</w:t>
      </w:r>
    </w:p>
    <w:p w14:paraId="65626532" w14:textId="77777777" w:rsidR="00BF7D3A" w:rsidRPr="00CD67B3" w:rsidRDefault="00F2393F" w:rsidP="00BF7D3A">
      <w:pPr>
        <w:widowControl w:val="0"/>
        <w:autoSpaceDE w:val="0"/>
        <w:autoSpaceDN w:val="0"/>
        <w:spacing w:after="0" w:line="248" w:lineRule="exact"/>
        <w:ind w:left="1"/>
        <w:jc w:val="left"/>
        <w:rPr>
          <w:rFonts w:ascii="David" w:eastAsia="Calibri" w:hAnsi="David"/>
          <w:sz w:val="24"/>
        </w:rPr>
      </w:pPr>
      <w:r w:rsidRPr="00CD67B3">
        <w:rPr>
          <w:rFonts w:ascii="David" w:eastAsia="Calibri" w:hAnsi="David"/>
          <w:spacing w:val="-4"/>
          <w:sz w:val="24"/>
          <w:rtl/>
        </w:rPr>
        <w:t>במהלך</w:t>
      </w:r>
      <w:r w:rsidRPr="00CD67B3">
        <w:rPr>
          <w:rFonts w:ascii="David" w:eastAsia="Calibri" w:hAnsi="David"/>
          <w:spacing w:val="5"/>
          <w:sz w:val="24"/>
          <w:rtl/>
        </w:rPr>
        <w:t xml:space="preserve"> </w:t>
      </w:r>
      <w:r w:rsidRPr="00CD67B3">
        <w:rPr>
          <w:rFonts w:ascii="David" w:eastAsia="Calibri" w:hAnsi="David"/>
          <w:sz w:val="24"/>
          <w:rtl/>
        </w:rPr>
        <w:t>עבודתו</w:t>
      </w:r>
      <w:r w:rsidRPr="00CD67B3">
        <w:rPr>
          <w:rFonts w:ascii="David" w:eastAsia="Calibri" w:hAnsi="David"/>
          <w:spacing w:val="7"/>
          <w:sz w:val="24"/>
          <w:rtl/>
        </w:rPr>
        <w:t xml:space="preserve"> </w:t>
      </w:r>
      <w:r w:rsidRPr="00CD67B3">
        <w:rPr>
          <w:rFonts w:ascii="David" w:eastAsia="Calibri" w:hAnsi="David"/>
          <w:sz w:val="24"/>
          <w:rtl/>
        </w:rPr>
        <w:t>יפעלו</w:t>
      </w:r>
      <w:r w:rsidRPr="00CD67B3">
        <w:rPr>
          <w:rFonts w:ascii="David" w:eastAsia="Calibri" w:hAnsi="David"/>
          <w:spacing w:val="6"/>
          <w:sz w:val="24"/>
          <w:rtl/>
        </w:rPr>
        <w:t xml:space="preserve"> </w:t>
      </w:r>
      <w:r w:rsidRPr="00CD67B3">
        <w:rPr>
          <w:rFonts w:ascii="David" w:eastAsia="Calibri" w:hAnsi="David"/>
          <w:sz w:val="24"/>
          <w:rtl/>
        </w:rPr>
        <w:t>בשטח</w:t>
      </w:r>
      <w:r w:rsidRPr="00CD67B3">
        <w:rPr>
          <w:rFonts w:ascii="David" w:eastAsia="Calibri" w:hAnsi="David"/>
          <w:spacing w:val="6"/>
          <w:sz w:val="24"/>
          <w:rtl/>
        </w:rPr>
        <w:t xml:space="preserve"> </w:t>
      </w:r>
      <w:r w:rsidRPr="00CD67B3">
        <w:rPr>
          <w:rFonts w:ascii="David" w:eastAsia="Calibri" w:hAnsi="David"/>
          <w:sz w:val="24"/>
          <w:rtl/>
        </w:rPr>
        <w:t>הגורמים</w:t>
      </w:r>
      <w:r w:rsidRPr="00CD67B3">
        <w:rPr>
          <w:rFonts w:ascii="David" w:eastAsia="Calibri" w:hAnsi="David"/>
          <w:spacing w:val="4"/>
          <w:sz w:val="24"/>
          <w:rtl/>
        </w:rPr>
        <w:t xml:space="preserve"> </w:t>
      </w:r>
      <w:r w:rsidRPr="00CD67B3">
        <w:rPr>
          <w:rFonts w:ascii="David" w:eastAsia="Calibri" w:hAnsi="David"/>
          <w:sz w:val="24"/>
          <w:rtl/>
        </w:rPr>
        <w:t>הבאים</w:t>
      </w:r>
      <w:r w:rsidRPr="00CD67B3">
        <w:rPr>
          <w:rFonts w:ascii="David" w:eastAsia="Calibri" w:hAnsi="David"/>
          <w:sz w:val="24"/>
        </w:rPr>
        <w:t>:</w:t>
      </w:r>
    </w:p>
    <w:p w14:paraId="0AD114FF" w14:textId="77777777" w:rsidR="00BF7D3A" w:rsidRPr="00CD67B3" w:rsidRDefault="00F2393F" w:rsidP="00BF7D3A">
      <w:pPr>
        <w:widowControl w:val="0"/>
        <w:autoSpaceDE w:val="0"/>
        <w:autoSpaceDN w:val="0"/>
        <w:bidi w:val="0"/>
        <w:spacing w:before="23" w:after="0" w:line="240" w:lineRule="auto"/>
        <w:ind w:left="196"/>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sz w:val="24"/>
        </w:rPr>
        <w:t>00.27</w:t>
      </w:r>
    </w:p>
    <w:p w14:paraId="121F2859"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pgSz w:w="11910" w:h="16840"/>
          <w:pgMar w:top="1580" w:right="1200" w:bottom="280" w:left="880" w:header="720" w:footer="720" w:gutter="0"/>
          <w:cols w:num="2" w:space="720" w:equalWidth="0">
            <w:col w:w="8510" w:space="40"/>
            <w:col w:w="1280"/>
          </w:cols>
        </w:sectPr>
      </w:pPr>
    </w:p>
    <w:p w14:paraId="505B8A2A" w14:textId="77777777" w:rsidR="00BF7D3A" w:rsidRPr="00CD67B3" w:rsidRDefault="00F2393F" w:rsidP="00BF7D3A">
      <w:pPr>
        <w:widowControl w:val="0"/>
        <w:autoSpaceDE w:val="0"/>
        <w:autoSpaceDN w:val="0"/>
        <w:spacing w:after="0" w:line="282" w:lineRule="exact"/>
        <w:ind w:left="1313" w:right="347"/>
        <w:jc w:val="left"/>
        <w:rPr>
          <w:rFonts w:ascii="David" w:eastAsia="Calibri" w:hAnsi="David"/>
          <w:sz w:val="24"/>
        </w:rPr>
      </w:pPr>
      <w:r w:rsidRPr="00CD67B3">
        <w:rPr>
          <w:rFonts w:ascii="David" w:eastAsia="Calibri" w:hAnsi="David"/>
          <w:spacing w:val="-5"/>
          <w:sz w:val="24"/>
          <w:rtl/>
        </w:rPr>
        <w:t>א</w:t>
      </w:r>
      <w:r w:rsidRPr="00CD67B3">
        <w:rPr>
          <w:rFonts w:ascii="David" w:eastAsia="Calibri" w:hAnsi="David"/>
          <w:spacing w:val="-5"/>
          <w:sz w:val="24"/>
        </w:rPr>
        <w:t>.</w:t>
      </w:r>
      <w:r w:rsidRPr="00CD67B3">
        <w:rPr>
          <w:rFonts w:ascii="David" w:eastAsia="Calibri" w:hAnsi="David"/>
          <w:spacing w:val="70"/>
          <w:w w:val="150"/>
          <w:sz w:val="24"/>
          <w:rtl/>
        </w:rPr>
        <w:t xml:space="preserve"> </w:t>
      </w:r>
      <w:r w:rsidRPr="00CD67B3">
        <w:rPr>
          <w:rFonts w:ascii="David" w:eastAsia="Calibri" w:hAnsi="David"/>
          <w:sz w:val="24"/>
          <w:rtl/>
        </w:rPr>
        <w:t>תנועת</w:t>
      </w:r>
      <w:r w:rsidRPr="00CD67B3">
        <w:rPr>
          <w:rFonts w:ascii="David" w:eastAsia="Calibri" w:hAnsi="David"/>
          <w:spacing w:val="-3"/>
          <w:sz w:val="24"/>
          <w:rtl/>
        </w:rPr>
        <w:t xml:space="preserve"> </w:t>
      </w:r>
      <w:r w:rsidRPr="00CD67B3">
        <w:rPr>
          <w:rFonts w:ascii="David" w:eastAsia="Calibri" w:hAnsi="David"/>
          <w:sz w:val="24"/>
          <w:rtl/>
        </w:rPr>
        <w:t>רכב</w:t>
      </w:r>
      <w:r w:rsidRPr="00CD67B3">
        <w:rPr>
          <w:rFonts w:ascii="David" w:eastAsia="Calibri" w:hAnsi="David"/>
          <w:spacing w:val="-4"/>
          <w:sz w:val="24"/>
          <w:rtl/>
        </w:rPr>
        <w:t xml:space="preserve"> </w:t>
      </w:r>
      <w:r w:rsidRPr="00CD67B3">
        <w:rPr>
          <w:rFonts w:ascii="David" w:eastAsia="Calibri" w:hAnsi="David"/>
          <w:sz w:val="24"/>
          <w:rtl/>
        </w:rPr>
        <w:t>קבועה</w:t>
      </w:r>
      <w:r w:rsidRPr="00CD67B3">
        <w:rPr>
          <w:rFonts w:ascii="David" w:eastAsia="Calibri" w:hAnsi="David"/>
          <w:spacing w:val="-6"/>
          <w:sz w:val="24"/>
          <w:rtl/>
        </w:rPr>
        <w:t xml:space="preserve"> </w:t>
      </w:r>
      <w:r w:rsidRPr="00CD67B3">
        <w:rPr>
          <w:rFonts w:ascii="David" w:eastAsia="Calibri" w:hAnsi="David"/>
          <w:sz w:val="24"/>
          <w:rtl/>
        </w:rPr>
        <w:t>ורגילה</w:t>
      </w:r>
      <w:r w:rsidRPr="00CD67B3">
        <w:rPr>
          <w:rFonts w:ascii="David" w:eastAsia="Calibri" w:hAnsi="David"/>
          <w:sz w:val="24"/>
        </w:rPr>
        <w:t>.</w:t>
      </w:r>
    </w:p>
    <w:p w14:paraId="62D0510F" w14:textId="77777777" w:rsidR="00BF7D3A" w:rsidRPr="00CD67B3" w:rsidRDefault="00F2393F" w:rsidP="00BF7D3A">
      <w:pPr>
        <w:widowControl w:val="0"/>
        <w:autoSpaceDE w:val="0"/>
        <w:autoSpaceDN w:val="0"/>
        <w:spacing w:after="0" w:line="286" w:lineRule="exact"/>
        <w:ind w:left="1314" w:right="347"/>
        <w:jc w:val="left"/>
        <w:rPr>
          <w:rFonts w:ascii="David" w:eastAsia="Calibri" w:hAnsi="David"/>
          <w:sz w:val="24"/>
        </w:rPr>
      </w:pPr>
      <w:r w:rsidRPr="00CD67B3">
        <w:rPr>
          <w:rFonts w:ascii="David" w:eastAsia="Calibri" w:hAnsi="David"/>
          <w:spacing w:val="-5"/>
          <w:sz w:val="24"/>
          <w:rtl/>
        </w:rPr>
        <w:t>ב</w:t>
      </w:r>
      <w:r w:rsidRPr="00CD67B3">
        <w:rPr>
          <w:rFonts w:ascii="David" w:eastAsia="Calibri" w:hAnsi="David"/>
          <w:spacing w:val="-5"/>
          <w:sz w:val="24"/>
        </w:rPr>
        <w:t>.</w:t>
      </w:r>
      <w:r w:rsidRPr="00CD67B3">
        <w:rPr>
          <w:rFonts w:ascii="David" w:eastAsia="Calibri" w:hAnsi="David"/>
          <w:spacing w:val="51"/>
          <w:sz w:val="24"/>
          <w:rtl/>
        </w:rPr>
        <w:t xml:space="preserve">  </w:t>
      </w:r>
      <w:r w:rsidRPr="00CD67B3">
        <w:rPr>
          <w:rFonts w:ascii="David" w:eastAsia="Calibri" w:hAnsi="David"/>
          <w:sz w:val="24"/>
          <w:rtl/>
        </w:rPr>
        <w:t>עבודת</w:t>
      </w:r>
      <w:r w:rsidRPr="00CD67B3">
        <w:rPr>
          <w:rFonts w:ascii="David" w:eastAsia="Calibri" w:hAnsi="David"/>
          <w:spacing w:val="5"/>
          <w:sz w:val="24"/>
          <w:rtl/>
        </w:rPr>
        <w:t xml:space="preserve"> </w:t>
      </w:r>
      <w:r w:rsidRPr="00CD67B3">
        <w:rPr>
          <w:rFonts w:ascii="David" w:eastAsia="Calibri" w:hAnsi="David"/>
          <w:sz w:val="24"/>
          <w:rtl/>
        </w:rPr>
        <w:t>קבלנים</w:t>
      </w:r>
      <w:r w:rsidRPr="00CD67B3">
        <w:rPr>
          <w:rFonts w:ascii="David" w:eastAsia="Calibri" w:hAnsi="David"/>
          <w:spacing w:val="6"/>
          <w:sz w:val="24"/>
          <w:rtl/>
        </w:rPr>
        <w:t xml:space="preserve"> </w:t>
      </w:r>
      <w:r w:rsidRPr="00CD67B3">
        <w:rPr>
          <w:rFonts w:ascii="David" w:eastAsia="Calibri" w:hAnsi="David"/>
          <w:sz w:val="24"/>
          <w:rtl/>
        </w:rPr>
        <w:t>אחרים</w:t>
      </w:r>
      <w:r w:rsidRPr="00CD67B3">
        <w:rPr>
          <w:rFonts w:ascii="David" w:eastAsia="Calibri" w:hAnsi="David"/>
          <w:spacing w:val="5"/>
          <w:sz w:val="24"/>
          <w:rtl/>
        </w:rPr>
        <w:t xml:space="preserve"> </w:t>
      </w:r>
      <w:r w:rsidRPr="00CD67B3">
        <w:rPr>
          <w:rFonts w:ascii="David" w:eastAsia="Calibri" w:hAnsi="David"/>
          <w:sz w:val="24"/>
          <w:rtl/>
        </w:rPr>
        <w:t>מטעם</w:t>
      </w:r>
      <w:r w:rsidRPr="00CD67B3">
        <w:rPr>
          <w:rFonts w:ascii="David" w:eastAsia="Calibri" w:hAnsi="David"/>
          <w:spacing w:val="3"/>
          <w:sz w:val="24"/>
          <w:rtl/>
        </w:rPr>
        <w:t xml:space="preserve"> </w:t>
      </w:r>
      <w:r w:rsidRPr="00CD67B3">
        <w:rPr>
          <w:rFonts w:ascii="David" w:eastAsia="Calibri" w:hAnsi="David"/>
          <w:sz w:val="24"/>
          <w:rtl/>
        </w:rPr>
        <w:t>העיריה</w:t>
      </w:r>
      <w:r w:rsidRPr="00CD67B3">
        <w:rPr>
          <w:rFonts w:ascii="David" w:eastAsia="Calibri" w:hAnsi="David"/>
          <w:spacing w:val="4"/>
          <w:sz w:val="24"/>
          <w:rtl/>
        </w:rPr>
        <w:t xml:space="preserve"> </w:t>
      </w:r>
      <w:r w:rsidRPr="00CD67B3">
        <w:rPr>
          <w:rFonts w:ascii="David" w:eastAsia="Calibri" w:hAnsi="David"/>
          <w:sz w:val="24"/>
          <w:rtl/>
        </w:rPr>
        <w:t>או</w:t>
      </w:r>
      <w:r w:rsidRPr="00CD67B3">
        <w:rPr>
          <w:rFonts w:ascii="David" w:eastAsia="Calibri" w:hAnsi="David"/>
          <w:spacing w:val="5"/>
          <w:sz w:val="24"/>
          <w:rtl/>
        </w:rPr>
        <w:t xml:space="preserve"> </w:t>
      </w:r>
      <w:r w:rsidRPr="00CD67B3">
        <w:rPr>
          <w:rFonts w:ascii="David" w:eastAsia="Calibri" w:hAnsi="David"/>
          <w:sz w:val="24"/>
          <w:rtl/>
        </w:rPr>
        <w:t>הרשויות</w:t>
      </w:r>
      <w:r w:rsidRPr="00CD67B3">
        <w:rPr>
          <w:rFonts w:ascii="David" w:eastAsia="Calibri" w:hAnsi="David"/>
          <w:spacing w:val="5"/>
          <w:sz w:val="24"/>
          <w:rtl/>
        </w:rPr>
        <w:t xml:space="preserve"> </w:t>
      </w:r>
      <w:r w:rsidRPr="00CD67B3">
        <w:rPr>
          <w:rFonts w:ascii="David" w:eastAsia="Calibri" w:hAnsi="David"/>
          <w:sz w:val="24"/>
          <w:rtl/>
        </w:rPr>
        <w:t>האחרות</w:t>
      </w:r>
      <w:r w:rsidRPr="00CD67B3">
        <w:rPr>
          <w:rFonts w:ascii="David" w:eastAsia="Calibri" w:hAnsi="David"/>
          <w:spacing w:val="5"/>
          <w:sz w:val="24"/>
          <w:rtl/>
        </w:rPr>
        <w:t xml:space="preserve"> </w:t>
      </w:r>
      <w:r w:rsidRPr="00CD67B3">
        <w:rPr>
          <w:rFonts w:ascii="David" w:eastAsia="Calibri" w:hAnsi="David"/>
          <w:sz w:val="24"/>
          <w:rtl/>
        </w:rPr>
        <w:t>מטעם</w:t>
      </w:r>
      <w:r w:rsidRPr="00CD67B3">
        <w:rPr>
          <w:rFonts w:ascii="David" w:eastAsia="Calibri" w:hAnsi="David"/>
          <w:spacing w:val="6"/>
          <w:sz w:val="24"/>
          <w:rtl/>
        </w:rPr>
        <w:t xml:space="preserve"> </w:t>
      </w:r>
      <w:r w:rsidRPr="00CD67B3">
        <w:rPr>
          <w:rFonts w:ascii="David" w:eastAsia="Calibri" w:hAnsi="David"/>
          <w:sz w:val="24"/>
          <w:rtl/>
        </w:rPr>
        <w:t>העיריה</w:t>
      </w:r>
      <w:r w:rsidRPr="00CD67B3">
        <w:rPr>
          <w:rFonts w:ascii="David" w:eastAsia="Calibri" w:hAnsi="David"/>
          <w:sz w:val="24"/>
        </w:rPr>
        <w:t>..</w:t>
      </w:r>
    </w:p>
    <w:p w14:paraId="6CC2AA8D" w14:textId="77777777" w:rsidR="00BF7D3A" w:rsidRPr="00CD67B3" w:rsidRDefault="00F2393F" w:rsidP="00BF7D3A">
      <w:pPr>
        <w:widowControl w:val="0"/>
        <w:autoSpaceDE w:val="0"/>
        <w:autoSpaceDN w:val="0"/>
        <w:spacing w:after="0" w:line="284" w:lineRule="exact"/>
        <w:ind w:left="1313" w:right="347"/>
        <w:jc w:val="left"/>
        <w:rPr>
          <w:rFonts w:ascii="David" w:eastAsia="Calibri" w:hAnsi="David"/>
          <w:sz w:val="24"/>
        </w:rPr>
      </w:pPr>
      <w:r w:rsidRPr="00CD67B3">
        <w:rPr>
          <w:rFonts w:ascii="David" w:eastAsia="Calibri" w:hAnsi="David"/>
          <w:spacing w:val="-5"/>
          <w:sz w:val="24"/>
          <w:rtl/>
        </w:rPr>
        <w:t>ג</w:t>
      </w:r>
      <w:r w:rsidRPr="00CD67B3">
        <w:rPr>
          <w:rFonts w:ascii="David" w:eastAsia="Calibri" w:hAnsi="David"/>
          <w:spacing w:val="-5"/>
          <w:sz w:val="24"/>
        </w:rPr>
        <w:t>.</w:t>
      </w:r>
      <w:r w:rsidRPr="00CD67B3">
        <w:rPr>
          <w:rFonts w:ascii="David" w:eastAsia="Calibri" w:hAnsi="David"/>
          <w:spacing w:val="58"/>
          <w:sz w:val="24"/>
          <w:rtl/>
        </w:rPr>
        <w:t xml:space="preserve">  </w:t>
      </w:r>
      <w:r w:rsidRPr="00CD67B3">
        <w:rPr>
          <w:rFonts w:ascii="David" w:eastAsia="Calibri" w:hAnsi="David"/>
          <w:sz w:val="24"/>
          <w:rtl/>
        </w:rPr>
        <w:t>עבודות</w:t>
      </w:r>
      <w:r w:rsidRPr="00CD67B3">
        <w:rPr>
          <w:rFonts w:ascii="David" w:eastAsia="Calibri" w:hAnsi="David"/>
          <w:spacing w:val="1"/>
          <w:sz w:val="24"/>
          <w:rtl/>
        </w:rPr>
        <w:t xml:space="preserve"> </w:t>
      </w:r>
      <w:r w:rsidRPr="00CD67B3">
        <w:rPr>
          <w:rFonts w:ascii="David" w:eastAsia="Calibri" w:hAnsi="David"/>
          <w:sz w:val="24"/>
          <w:rtl/>
        </w:rPr>
        <w:t>בנית</w:t>
      </w:r>
      <w:r w:rsidRPr="00CD67B3">
        <w:rPr>
          <w:rFonts w:ascii="David" w:eastAsia="Calibri" w:hAnsi="David"/>
          <w:spacing w:val="-1"/>
          <w:sz w:val="24"/>
          <w:rtl/>
        </w:rPr>
        <w:t xml:space="preserve"> </w:t>
      </w:r>
      <w:r w:rsidRPr="00CD67B3">
        <w:rPr>
          <w:rFonts w:ascii="David" w:eastAsia="Calibri" w:hAnsi="David"/>
          <w:sz w:val="24"/>
          <w:rtl/>
        </w:rPr>
        <w:t>בתים</w:t>
      </w:r>
      <w:r w:rsidRPr="00CD67B3">
        <w:rPr>
          <w:rFonts w:ascii="David" w:eastAsia="Calibri" w:hAnsi="David"/>
          <w:spacing w:val="-2"/>
          <w:sz w:val="24"/>
          <w:rtl/>
        </w:rPr>
        <w:t xml:space="preserve"> </w:t>
      </w:r>
      <w:r w:rsidRPr="00CD67B3">
        <w:rPr>
          <w:rFonts w:ascii="David" w:eastAsia="Calibri" w:hAnsi="David"/>
          <w:sz w:val="24"/>
          <w:rtl/>
        </w:rPr>
        <w:t>במגרשים</w:t>
      </w:r>
      <w:r w:rsidRPr="00CD67B3">
        <w:rPr>
          <w:rFonts w:ascii="David" w:eastAsia="Calibri" w:hAnsi="David"/>
          <w:spacing w:val="-3"/>
          <w:sz w:val="24"/>
          <w:rtl/>
        </w:rPr>
        <w:t xml:space="preserve"> </w:t>
      </w:r>
      <w:r w:rsidRPr="00CD67B3">
        <w:rPr>
          <w:rFonts w:ascii="David" w:eastAsia="Calibri" w:hAnsi="David"/>
          <w:sz w:val="24"/>
          <w:rtl/>
        </w:rPr>
        <w:t>הפרטיים</w:t>
      </w:r>
      <w:r w:rsidRPr="00CD67B3">
        <w:rPr>
          <w:rFonts w:ascii="David" w:eastAsia="Calibri" w:hAnsi="David"/>
          <w:sz w:val="24"/>
        </w:rPr>
        <w:t>.</w:t>
      </w:r>
    </w:p>
    <w:p w14:paraId="0315D7F7" w14:textId="77777777" w:rsidR="00BF7D3A" w:rsidRPr="00CD67B3" w:rsidRDefault="00F2393F" w:rsidP="00BF7D3A">
      <w:pPr>
        <w:widowControl w:val="0"/>
        <w:autoSpaceDE w:val="0"/>
        <w:autoSpaceDN w:val="0"/>
        <w:spacing w:after="0" w:line="280" w:lineRule="exact"/>
        <w:ind w:left="1314" w:right="347"/>
        <w:jc w:val="left"/>
        <w:rPr>
          <w:rFonts w:ascii="David" w:eastAsia="Calibri" w:hAnsi="David"/>
          <w:sz w:val="24"/>
        </w:rPr>
      </w:pPr>
      <w:r w:rsidRPr="00CD67B3">
        <w:rPr>
          <w:rFonts w:ascii="David" w:eastAsia="Calibri" w:hAnsi="David"/>
          <w:spacing w:val="-5"/>
          <w:w w:val="105"/>
          <w:sz w:val="24"/>
          <w:rtl/>
        </w:rPr>
        <w:t>ד</w:t>
      </w:r>
      <w:r w:rsidRPr="00CD67B3">
        <w:rPr>
          <w:rFonts w:ascii="David" w:eastAsia="Calibri" w:hAnsi="David"/>
          <w:spacing w:val="-5"/>
          <w:w w:val="105"/>
          <w:sz w:val="24"/>
        </w:rPr>
        <w:t>.</w:t>
      </w:r>
      <w:r w:rsidRPr="00CD67B3">
        <w:rPr>
          <w:rFonts w:ascii="David" w:eastAsia="Calibri" w:hAnsi="David"/>
          <w:spacing w:val="57"/>
          <w:w w:val="150"/>
          <w:sz w:val="24"/>
          <w:rtl/>
        </w:rPr>
        <w:t xml:space="preserve"> </w:t>
      </w:r>
      <w:r w:rsidRPr="00CD67B3">
        <w:rPr>
          <w:rFonts w:ascii="David" w:eastAsia="Calibri" w:hAnsi="David"/>
          <w:w w:val="105"/>
          <w:sz w:val="24"/>
          <w:rtl/>
        </w:rPr>
        <w:t>פעילות</w:t>
      </w:r>
      <w:r w:rsidRPr="00CD67B3">
        <w:rPr>
          <w:rFonts w:ascii="David" w:eastAsia="Calibri" w:hAnsi="David"/>
          <w:spacing w:val="-15"/>
          <w:w w:val="105"/>
          <w:sz w:val="24"/>
          <w:rtl/>
        </w:rPr>
        <w:t xml:space="preserve"> </w:t>
      </w:r>
      <w:r w:rsidRPr="00CD67B3">
        <w:rPr>
          <w:rFonts w:ascii="David" w:eastAsia="Calibri" w:hAnsi="David"/>
          <w:w w:val="105"/>
          <w:sz w:val="24"/>
          <w:rtl/>
        </w:rPr>
        <w:t>רשויות</w:t>
      </w:r>
      <w:r w:rsidRPr="00CD67B3">
        <w:rPr>
          <w:rFonts w:ascii="David" w:eastAsia="Calibri" w:hAnsi="David"/>
          <w:w w:val="105"/>
          <w:sz w:val="24"/>
        </w:rPr>
        <w:t>.</w:t>
      </w:r>
    </w:p>
    <w:p w14:paraId="780AD234" w14:textId="77777777" w:rsidR="00BF7D3A" w:rsidRPr="00CD67B3" w:rsidRDefault="00F2393F" w:rsidP="00BF7D3A">
      <w:pPr>
        <w:widowControl w:val="0"/>
        <w:autoSpaceDE w:val="0"/>
        <w:autoSpaceDN w:val="0"/>
        <w:spacing w:after="0" w:line="216" w:lineRule="exact"/>
        <w:ind w:left="1318" w:right="347"/>
        <w:jc w:val="left"/>
        <w:rPr>
          <w:rFonts w:ascii="David" w:eastAsia="Calibri" w:hAnsi="David"/>
          <w:sz w:val="24"/>
        </w:rPr>
      </w:pPr>
      <w:r w:rsidRPr="00CD67B3">
        <w:rPr>
          <w:rFonts w:ascii="David" w:eastAsia="Calibri" w:hAnsi="David"/>
          <w:spacing w:val="-5"/>
          <w:sz w:val="24"/>
          <w:rtl/>
        </w:rPr>
        <w:t>על</w:t>
      </w:r>
      <w:r w:rsidRPr="00CD67B3">
        <w:rPr>
          <w:rFonts w:ascii="David" w:eastAsia="Calibri" w:hAnsi="David"/>
          <w:spacing w:val="-3"/>
          <w:sz w:val="24"/>
          <w:rtl/>
        </w:rPr>
        <w:t xml:space="preserve"> </w:t>
      </w:r>
      <w:r w:rsidRPr="00CD67B3">
        <w:rPr>
          <w:rFonts w:ascii="David" w:eastAsia="Calibri" w:hAnsi="David"/>
          <w:sz w:val="24"/>
          <w:rtl/>
        </w:rPr>
        <w:t>הקבלן</w:t>
      </w:r>
      <w:r w:rsidRPr="00CD67B3">
        <w:rPr>
          <w:rFonts w:ascii="David" w:eastAsia="Calibri" w:hAnsi="David"/>
          <w:spacing w:val="-1"/>
          <w:sz w:val="24"/>
          <w:rtl/>
        </w:rPr>
        <w:t xml:space="preserve"> </w:t>
      </w:r>
      <w:r w:rsidRPr="00CD67B3">
        <w:rPr>
          <w:rFonts w:ascii="David" w:eastAsia="Calibri" w:hAnsi="David"/>
          <w:sz w:val="24"/>
          <w:rtl/>
        </w:rPr>
        <w:t>לנקוט</w:t>
      </w:r>
      <w:r w:rsidRPr="00CD67B3">
        <w:rPr>
          <w:rFonts w:ascii="David" w:eastAsia="Calibri" w:hAnsi="David"/>
          <w:spacing w:val="-1"/>
          <w:sz w:val="24"/>
          <w:rtl/>
        </w:rPr>
        <w:t xml:space="preserve"> </w:t>
      </w:r>
      <w:r w:rsidRPr="00CD67B3">
        <w:rPr>
          <w:rFonts w:ascii="David" w:eastAsia="Calibri" w:hAnsi="David"/>
          <w:sz w:val="24"/>
          <w:rtl/>
        </w:rPr>
        <w:t>בכל</w:t>
      </w:r>
      <w:r w:rsidRPr="00CD67B3">
        <w:rPr>
          <w:rFonts w:ascii="David" w:eastAsia="Calibri" w:hAnsi="David"/>
          <w:spacing w:val="-4"/>
          <w:sz w:val="24"/>
          <w:rtl/>
        </w:rPr>
        <w:t xml:space="preserve"> </w:t>
      </w:r>
      <w:r w:rsidRPr="00CD67B3">
        <w:rPr>
          <w:rFonts w:ascii="David" w:eastAsia="Calibri" w:hAnsi="David"/>
          <w:sz w:val="24"/>
          <w:rtl/>
        </w:rPr>
        <w:t>האמצעים</w:t>
      </w:r>
      <w:r w:rsidRPr="00CD67B3">
        <w:rPr>
          <w:rFonts w:ascii="David" w:eastAsia="Calibri" w:hAnsi="David"/>
          <w:spacing w:val="-3"/>
          <w:sz w:val="24"/>
          <w:rtl/>
        </w:rPr>
        <w:t xml:space="preserve"> </w:t>
      </w:r>
      <w:r w:rsidRPr="00CD67B3">
        <w:rPr>
          <w:rFonts w:ascii="David" w:eastAsia="Calibri" w:hAnsi="David"/>
          <w:sz w:val="24"/>
          <w:rtl/>
        </w:rPr>
        <w:t>הדרושים</w:t>
      </w:r>
      <w:r w:rsidRPr="00CD67B3">
        <w:rPr>
          <w:rFonts w:ascii="David" w:eastAsia="Calibri" w:hAnsi="David"/>
          <w:spacing w:val="-4"/>
          <w:sz w:val="24"/>
          <w:rtl/>
        </w:rPr>
        <w:t xml:space="preserve"> </w:t>
      </w:r>
      <w:r w:rsidRPr="00CD67B3">
        <w:rPr>
          <w:rFonts w:ascii="David" w:eastAsia="Calibri" w:hAnsi="David"/>
          <w:sz w:val="24"/>
          <w:rtl/>
        </w:rPr>
        <w:t>להבטחת</w:t>
      </w:r>
      <w:r w:rsidRPr="00CD67B3">
        <w:rPr>
          <w:rFonts w:ascii="David" w:eastAsia="Calibri" w:hAnsi="David"/>
          <w:spacing w:val="-1"/>
          <w:sz w:val="24"/>
          <w:rtl/>
        </w:rPr>
        <w:t xml:space="preserve"> </w:t>
      </w:r>
      <w:r w:rsidRPr="00CD67B3">
        <w:rPr>
          <w:rFonts w:ascii="David" w:eastAsia="Calibri" w:hAnsi="David"/>
          <w:sz w:val="24"/>
          <w:rtl/>
        </w:rPr>
        <w:t>הפעילות</w:t>
      </w:r>
      <w:r w:rsidRPr="00CD67B3">
        <w:rPr>
          <w:rFonts w:ascii="David" w:eastAsia="Calibri" w:hAnsi="David"/>
          <w:spacing w:val="-2"/>
          <w:sz w:val="24"/>
          <w:rtl/>
        </w:rPr>
        <w:t xml:space="preserve"> </w:t>
      </w:r>
      <w:r w:rsidRPr="00CD67B3">
        <w:rPr>
          <w:rFonts w:ascii="David" w:eastAsia="Calibri" w:hAnsi="David"/>
          <w:sz w:val="24"/>
          <w:rtl/>
        </w:rPr>
        <w:t>הנזכרת</w:t>
      </w:r>
      <w:r w:rsidRPr="00CD67B3">
        <w:rPr>
          <w:rFonts w:ascii="David" w:eastAsia="Calibri" w:hAnsi="David"/>
          <w:spacing w:val="-1"/>
          <w:sz w:val="24"/>
          <w:rtl/>
        </w:rPr>
        <w:t xml:space="preserve"> </w:t>
      </w:r>
      <w:r w:rsidRPr="00CD67B3">
        <w:rPr>
          <w:rFonts w:ascii="David" w:eastAsia="Calibri" w:hAnsi="David"/>
          <w:sz w:val="24"/>
          <w:rtl/>
        </w:rPr>
        <w:t>לעיל</w:t>
      </w:r>
      <w:r w:rsidRPr="00CD67B3">
        <w:rPr>
          <w:rFonts w:ascii="David" w:eastAsia="Calibri" w:hAnsi="David"/>
          <w:spacing w:val="-3"/>
          <w:sz w:val="24"/>
          <w:rtl/>
        </w:rPr>
        <w:t xml:space="preserve"> </w:t>
      </w:r>
      <w:r w:rsidRPr="00CD67B3">
        <w:rPr>
          <w:rFonts w:ascii="David" w:eastAsia="Calibri" w:hAnsi="David"/>
          <w:sz w:val="24"/>
          <w:rtl/>
        </w:rPr>
        <w:t>במינימום</w:t>
      </w:r>
      <w:r w:rsidRPr="00CD67B3">
        <w:rPr>
          <w:rFonts w:ascii="David" w:eastAsia="Calibri" w:hAnsi="David"/>
          <w:spacing w:val="-4"/>
          <w:sz w:val="24"/>
          <w:rtl/>
        </w:rPr>
        <w:t xml:space="preserve"> </w:t>
      </w:r>
      <w:r w:rsidRPr="00CD67B3">
        <w:rPr>
          <w:rFonts w:ascii="David" w:eastAsia="Calibri" w:hAnsi="David"/>
          <w:sz w:val="24"/>
          <w:rtl/>
        </w:rPr>
        <w:t>הפרעות</w:t>
      </w:r>
      <w:r w:rsidRPr="00CD67B3">
        <w:rPr>
          <w:rFonts w:ascii="David" w:eastAsia="Calibri" w:hAnsi="David"/>
          <w:sz w:val="24"/>
        </w:rPr>
        <w:t>,</w:t>
      </w:r>
    </w:p>
    <w:p w14:paraId="522F0CED" w14:textId="77777777" w:rsidR="00BF7D3A" w:rsidRPr="00CD67B3" w:rsidRDefault="00F2393F" w:rsidP="00BF7D3A">
      <w:pPr>
        <w:widowControl w:val="0"/>
        <w:autoSpaceDE w:val="0"/>
        <w:autoSpaceDN w:val="0"/>
        <w:spacing w:after="0" w:line="236" w:lineRule="exact"/>
        <w:ind w:left="1318" w:right="347"/>
        <w:jc w:val="left"/>
        <w:rPr>
          <w:rFonts w:ascii="David" w:eastAsia="Calibri" w:hAnsi="David"/>
          <w:sz w:val="24"/>
        </w:rPr>
      </w:pPr>
      <w:r w:rsidRPr="00CD67B3">
        <w:rPr>
          <w:rFonts w:ascii="David" w:eastAsia="Calibri" w:hAnsi="David"/>
          <w:spacing w:val="-4"/>
          <w:sz w:val="24"/>
          <w:rtl/>
        </w:rPr>
        <w:t>כולל</w:t>
      </w:r>
      <w:r w:rsidRPr="00CD67B3">
        <w:rPr>
          <w:rFonts w:ascii="David" w:eastAsia="Calibri" w:hAnsi="David"/>
          <w:spacing w:val="-2"/>
          <w:sz w:val="24"/>
          <w:rtl/>
        </w:rPr>
        <w:t xml:space="preserve"> </w:t>
      </w:r>
      <w:r w:rsidRPr="00CD67B3">
        <w:rPr>
          <w:rFonts w:ascii="David" w:eastAsia="Calibri" w:hAnsi="David"/>
          <w:sz w:val="24"/>
          <w:rtl/>
        </w:rPr>
        <w:t>השגת כל האישורים על</w:t>
      </w:r>
      <w:r w:rsidRPr="00CD67B3">
        <w:rPr>
          <w:rFonts w:ascii="David" w:eastAsia="Calibri" w:hAnsi="David"/>
          <w:spacing w:val="-1"/>
          <w:sz w:val="24"/>
          <w:rtl/>
        </w:rPr>
        <w:t xml:space="preserve"> </w:t>
      </w:r>
      <w:r w:rsidRPr="00CD67B3">
        <w:rPr>
          <w:rFonts w:ascii="David" w:eastAsia="Calibri" w:hAnsi="David"/>
          <w:sz w:val="24"/>
          <w:rtl/>
        </w:rPr>
        <w:t>פי</w:t>
      </w:r>
      <w:r w:rsidRPr="00CD67B3">
        <w:rPr>
          <w:rFonts w:ascii="David" w:eastAsia="Calibri" w:hAnsi="David"/>
          <w:spacing w:val="2"/>
          <w:sz w:val="24"/>
          <w:rtl/>
        </w:rPr>
        <w:t xml:space="preserve"> </w:t>
      </w:r>
      <w:r w:rsidRPr="00CD67B3">
        <w:rPr>
          <w:rFonts w:ascii="David" w:eastAsia="Calibri" w:hAnsi="David"/>
          <w:sz w:val="24"/>
          <w:rtl/>
        </w:rPr>
        <w:t>חוק</w:t>
      </w:r>
      <w:r w:rsidRPr="00CD67B3">
        <w:rPr>
          <w:rFonts w:ascii="David" w:eastAsia="Calibri" w:hAnsi="David"/>
          <w:sz w:val="24"/>
        </w:rPr>
        <w:t>,</w:t>
      </w:r>
      <w:r w:rsidRPr="00CD67B3">
        <w:rPr>
          <w:rFonts w:ascii="David" w:eastAsia="Calibri" w:hAnsi="David"/>
          <w:sz w:val="24"/>
          <w:rtl/>
        </w:rPr>
        <w:t xml:space="preserve"> סלילת</w:t>
      </w:r>
      <w:r w:rsidRPr="00CD67B3">
        <w:rPr>
          <w:rFonts w:ascii="David" w:eastAsia="Calibri" w:hAnsi="David"/>
          <w:spacing w:val="-1"/>
          <w:sz w:val="24"/>
          <w:rtl/>
        </w:rPr>
        <w:t xml:space="preserve"> </w:t>
      </w:r>
      <w:r w:rsidRPr="00CD67B3">
        <w:rPr>
          <w:rFonts w:ascii="David" w:eastAsia="Calibri" w:hAnsi="David"/>
          <w:sz w:val="24"/>
          <w:rtl/>
        </w:rPr>
        <w:t>דרכים עוקפות</w:t>
      </w:r>
      <w:r w:rsidRPr="00CD67B3">
        <w:rPr>
          <w:rFonts w:ascii="David" w:eastAsia="Calibri" w:hAnsi="David"/>
          <w:spacing w:val="-1"/>
          <w:sz w:val="24"/>
          <w:rtl/>
        </w:rPr>
        <w:t xml:space="preserve"> </w:t>
      </w:r>
      <w:r w:rsidRPr="00CD67B3">
        <w:rPr>
          <w:rFonts w:ascii="David" w:eastAsia="Calibri" w:hAnsi="David"/>
          <w:sz w:val="24"/>
          <w:rtl/>
        </w:rPr>
        <w:t>על</w:t>
      </w:r>
      <w:r w:rsidRPr="00CD67B3">
        <w:rPr>
          <w:rFonts w:ascii="David" w:eastAsia="Calibri" w:hAnsi="David"/>
          <w:spacing w:val="2"/>
          <w:sz w:val="24"/>
          <w:rtl/>
        </w:rPr>
        <w:t xml:space="preserve"> </w:t>
      </w:r>
      <w:r w:rsidRPr="00CD67B3">
        <w:rPr>
          <w:rFonts w:ascii="David" w:eastAsia="Calibri" w:hAnsi="David"/>
          <w:sz w:val="24"/>
          <w:rtl/>
        </w:rPr>
        <w:t>חשבונו</w:t>
      </w:r>
      <w:r w:rsidRPr="00CD67B3">
        <w:rPr>
          <w:rFonts w:ascii="David" w:eastAsia="Calibri" w:hAnsi="David"/>
          <w:spacing w:val="-2"/>
          <w:sz w:val="24"/>
          <w:rtl/>
        </w:rPr>
        <w:t xml:space="preserve"> </w:t>
      </w:r>
      <w:r w:rsidRPr="00CD67B3">
        <w:rPr>
          <w:rFonts w:ascii="David" w:eastAsia="Calibri" w:hAnsi="David"/>
          <w:sz w:val="24"/>
          <w:rtl/>
        </w:rPr>
        <w:t>וכו</w:t>
      </w:r>
      <w:r w:rsidRPr="00CD67B3">
        <w:rPr>
          <w:rFonts w:ascii="David" w:eastAsia="Calibri" w:hAnsi="David"/>
          <w:sz w:val="24"/>
        </w:rPr>
        <w:t>.'</w:t>
      </w:r>
    </w:p>
    <w:p w14:paraId="63C116CD" w14:textId="7CC0FD91" w:rsidR="00BF7D3A" w:rsidRPr="00CD67B3" w:rsidRDefault="00F2393F" w:rsidP="005E77C8">
      <w:pPr>
        <w:widowControl w:val="0"/>
        <w:autoSpaceDE w:val="0"/>
        <w:autoSpaceDN w:val="0"/>
        <w:spacing w:before="14" w:after="0" w:line="194" w:lineRule="auto"/>
        <w:ind w:left="1316" w:right="668" w:hanging="277"/>
        <w:jc w:val="left"/>
        <w:rPr>
          <w:rFonts w:ascii="David" w:eastAsia="Calibri" w:hAnsi="David"/>
          <w:sz w:val="24"/>
        </w:rPr>
      </w:pPr>
      <w:r>
        <w:rPr>
          <w:rFonts w:ascii="David" w:eastAsia="Calibri" w:hAnsi="David" w:hint="cs"/>
          <w:sz w:val="24"/>
          <w:rtl/>
        </w:rPr>
        <w:t xml:space="preserve">     </w:t>
      </w:r>
      <w:r w:rsidRPr="00CD67B3">
        <w:rPr>
          <w:rFonts w:ascii="David" w:eastAsia="Calibri" w:hAnsi="David"/>
          <w:sz w:val="24"/>
          <w:rtl/>
        </w:rPr>
        <w:t>על הקבלן להביא כל זאת בחשבון</w:t>
      </w:r>
      <w:r w:rsidRPr="00CD67B3">
        <w:rPr>
          <w:rFonts w:ascii="David" w:eastAsia="Calibri" w:hAnsi="David"/>
          <w:sz w:val="24"/>
        </w:rPr>
        <w:t>.</w:t>
      </w:r>
      <w:r w:rsidRPr="00CD67B3">
        <w:rPr>
          <w:rFonts w:ascii="David" w:eastAsia="Calibri" w:hAnsi="David"/>
          <w:sz w:val="24"/>
          <w:rtl/>
        </w:rPr>
        <w:t xml:space="preserve"> הקבלן יבצע עבודתו תוך שיתוף פעולה מלא עם גורמים אלה</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4"/>
          <w:sz w:val="24"/>
          <w:rtl/>
        </w:rPr>
        <w:t>והוא</w:t>
      </w:r>
      <w:r w:rsidRPr="00CD67B3">
        <w:rPr>
          <w:rFonts w:ascii="David" w:eastAsia="Calibri" w:hAnsi="David"/>
          <w:spacing w:val="5"/>
          <w:sz w:val="24"/>
          <w:rtl/>
        </w:rPr>
        <w:t xml:space="preserve"> </w:t>
      </w:r>
      <w:r w:rsidRPr="00CD67B3">
        <w:rPr>
          <w:rFonts w:ascii="David" w:eastAsia="Calibri" w:hAnsi="David"/>
          <w:sz w:val="24"/>
          <w:rtl/>
        </w:rPr>
        <w:t>מתחייב</w:t>
      </w:r>
      <w:r w:rsidRPr="00CD67B3">
        <w:rPr>
          <w:rFonts w:ascii="David" w:eastAsia="Calibri" w:hAnsi="David"/>
          <w:spacing w:val="3"/>
          <w:sz w:val="24"/>
          <w:rtl/>
        </w:rPr>
        <w:t xml:space="preserve"> </w:t>
      </w:r>
      <w:r w:rsidRPr="00CD67B3">
        <w:rPr>
          <w:rFonts w:ascii="David" w:eastAsia="Calibri" w:hAnsi="David"/>
          <w:sz w:val="24"/>
          <w:rtl/>
        </w:rPr>
        <w:t>לציית</w:t>
      </w:r>
      <w:r w:rsidRPr="00CD67B3">
        <w:rPr>
          <w:rFonts w:ascii="David" w:eastAsia="Calibri" w:hAnsi="David"/>
          <w:spacing w:val="3"/>
          <w:sz w:val="24"/>
          <w:rtl/>
        </w:rPr>
        <w:t xml:space="preserve"> </w:t>
      </w:r>
      <w:r w:rsidRPr="00CD67B3">
        <w:rPr>
          <w:rFonts w:ascii="David" w:eastAsia="Calibri" w:hAnsi="David"/>
          <w:sz w:val="24"/>
          <w:rtl/>
        </w:rPr>
        <w:t>להוראות</w:t>
      </w:r>
      <w:r w:rsidRPr="00CD67B3">
        <w:rPr>
          <w:rFonts w:ascii="David" w:eastAsia="Calibri" w:hAnsi="David"/>
          <w:spacing w:val="2"/>
          <w:sz w:val="24"/>
          <w:rtl/>
        </w:rPr>
        <w:t xml:space="preserve"> </w:t>
      </w:r>
      <w:r w:rsidRPr="00CD67B3">
        <w:rPr>
          <w:rFonts w:ascii="David" w:eastAsia="Calibri" w:hAnsi="David"/>
          <w:sz w:val="24"/>
          <w:rtl/>
        </w:rPr>
        <w:t>המפקח</w:t>
      </w:r>
      <w:r w:rsidRPr="00CD67B3">
        <w:rPr>
          <w:rFonts w:ascii="David" w:eastAsia="Calibri" w:hAnsi="David"/>
          <w:spacing w:val="3"/>
          <w:sz w:val="24"/>
          <w:rtl/>
        </w:rPr>
        <w:t xml:space="preserve"> </w:t>
      </w:r>
      <w:r w:rsidRPr="00CD67B3">
        <w:rPr>
          <w:rFonts w:ascii="David" w:eastAsia="Calibri" w:hAnsi="David"/>
          <w:sz w:val="24"/>
          <w:rtl/>
        </w:rPr>
        <w:t>בכל</w:t>
      </w:r>
      <w:r w:rsidRPr="00CD67B3">
        <w:rPr>
          <w:rFonts w:ascii="David" w:eastAsia="Calibri" w:hAnsi="David"/>
          <w:spacing w:val="2"/>
          <w:sz w:val="24"/>
          <w:rtl/>
        </w:rPr>
        <w:t xml:space="preserve"> </w:t>
      </w:r>
      <w:r w:rsidRPr="00CD67B3">
        <w:rPr>
          <w:rFonts w:ascii="David" w:eastAsia="Calibri" w:hAnsi="David"/>
          <w:sz w:val="24"/>
          <w:rtl/>
        </w:rPr>
        <w:t>הקשור</w:t>
      </w:r>
      <w:r w:rsidRPr="00CD67B3">
        <w:rPr>
          <w:rFonts w:ascii="David" w:eastAsia="Calibri" w:hAnsi="David"/>
          <w:spacing w:val="1"/>
          <w:sz w:val="24"/>
          <w:rtl/>
        </w:rPr>
        <w:t xml:space="preserve"> </w:t>
      </w:r>
      <w:r w:rsidRPr="00CD67B3">
        <w:rPr>
          <w:rFonts w:ascii="David" w:eastAsia="Calibri" w:hAnsi="David"/>
          <w:sz w:val="24"/>
          <w:rtl/>
        </w:rPr>
        <w:t>לתאום</w:t>
      </w:r>
      <w:r w:rsidRPr="00CD67B3">
        <w:rPr>
          <w:rFonts w:ascii="David" w:eastAsia="Calibri" w:hAnsi="David"/>
          <w:spacing w:val="3"/>
          <w:sz w:val="24"/>
          <w:rtl/>
        </w:rPr>
        <w:t xml:space="preserve"> </w:t>
      </w:r>
      <w:r w:rsidRPr="00CD67B3">
        <w:rPr>
          <w:rFonts w:ascii="David" w:eastAsia="Calibri" w:hAnsi="David"/>
          <w:sz w:val="24"/>
          <w:rtl/>
        </w:rPr>
        <w:t>זה</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לא</w:t>
      </w:r>
      <w:r w:rsidRPr="00CD67B3">
        <w:rPr>
          <w:rFonts w:ascii="David" w:eastAsia="Calibri" w:hAnsi="David"/>
          <w:spacing w:val="3"/>
          <w:sz w:val="24"/>
          <w:rtl/>
        </w:rPr>
        <w:t xml:space="preserve"> </w:t>
      </w:r>
      <w:r w:rsidRPr="00CD67B3">
        <w:rPr>
          <w:rFonts w:ascii="David" w:eastAsia="Calibri" w:hAnsi="David"/>
          <w:sz w:val="24"/>
          <w:rtl/>
        </w:rPr>
        <w:t>תוכר</w:t>
      </w:r>
      <w:r w:rsidRPr="00CD67B3">
        <w:rPr>
          <w:rFonts w:ascii="David" w:eastAsia="Calibri" w:hAnsi="David"/>
          <w:spacing w:val="3"/>
          <w:sz w:val="24"/>
          <w:rtl/>
        </w:rPr>
        <w:t xml:space="preserve"> </w:t>
      </w:r>
      <w:r w:rsidRPr="00CD67B3">
        <w:rPr>
          <w:rFonts w:ascii="David" w:eastAsia="Calibri" w:hAnsi="David"/>
          <w:sz w:val="24"/>
          <w:rtl/>
        </w:rPr>
        <w:t>כל</w:t>
      </w:r>
      <w:r w:rsidRPr="00CD67B3">
        <w:rPr>
          <w:rFonts w:ascii="David" w:eastAsia="Calibri" w:hAnsi="David"/>
          <w:spacing w:val="2"/>
          <w:sz w:val="24"/>
          <w:rtl/>
        </w:rPr>
        <w:t xml:space="preserve"> </w:t>
      </w:r>
      <w:r w:rsidRPr="00CD67B3">
        <w:rPr>
          <w:rFonts w:ascii="David" w:eastAsia="Calibri" w:hAnsi="David"/>
          <w:sz w:val="24"/>
          <w:rtl/>
        </w:rPr>
        <w:t>תביעה</w:t>
      </w:r>
      <w:r w:rsidRPr="00CD67B3">
        <w:rPr>
          <w:rFonts w:ascii="David" w:eastAsia="Calibri" w:hAnsi="David"/>
          <w:spacing w:val="8"/>
          <w:sz w:val="24"/>
          <w:rtl/>
        </w:rPr>
        <w:t xml:space="preserve"> </w:t>
      </w:r>
      <w:r w:rsidRPr="00CD67B3">
        <w:rPr>
          <w:rFonts w:ascii="David" w:eastAsia="Calibri" w:hAnsi="David"/>
          <w:sz w:val="24"/>
          <w:rtl/>
        </w:rPr>
        <w:t>חריגה</w:t>
      </w:r>
      <w:r w:rsidRPr="00CD67B3">
        <w:rPr>
          <w:rFonts w:ascii="David" w:eastAsia="Calibri" w:hAnsi="David"/>
          <w:spacing w:val="2"/>
          <w:sz w:val="24"/>
          <w:rtl/>
        </w:rPr>
        <w:t xml:space="preserve"> </w:t>
      </w:r>
      <w:r w:rsidRPr="00CD67B3">
        <w:rPr>
          <w:rFonts w:ascii="David" w:eastAsia="Calibri" w:hAnsi="David"/>
          <w:sz w:val="24"/>
          <w:rtl/>
        </w:rPr>
        <w:t>של</w:t>
      </w:r>
      <w:r>
        <w:rPr>
          <w:rFonts w:ascii="David" w:eastAsia="Calibri" w:hAnsi="David" w:hint="cs"/>
          <w:sz w:val="24"/>
          <w:rtl/>
        </w:rPr>
        <w:t xml:space="preserve"> </w:t>
      </w:r>
      <w:r w:rsidRPr="00CD67B3">
        <w:rPr>
          <w:rFonts w:ascii="David" w:eastAsia="Calibri" w:hAnsi="David"/>
          <w:spacing w:val="-2"/>
          <w:sz w:val="24"/>
          <w:rtl/>
        </w:rPr>
        <w:t>הקבלן</w:t>
      </w:r>
      <w:r w:rsidRPr="00CD67B3">
        <w:rPr>
          <w:rFonts w:ascii="David" w:eastAsia="Calibri" w:hAnsi="David"/>
          <w:spacing w:val="6"/>
          <w:sz w:val="24"/>
          <w:rtl/>
        </w:rPr>
        <w:t xml:space="preserve"> </w:t>
      </w:r>
      <w:r w:rsidRPr="00CD67B3">
        <w:rPr>
          <w:rFonts w:ascii="David" w:eastAsia="Calibri" w:hAnsi="David"/>
          <w:sz w:val="24"/>
          <w:rtl/>
        </w:rPr>
        <w:t>ולא</w:t>
      </w:r>
      <w:r w:rsidRPr="00CD67B3">
        <w:rPr>
          <w:rFonts w:ascii="David" w:eastAsia="Calibri" w:hAnsi="David"/>
          <w:spacing w:val="4"/>
          <w:sz w:val="24"/>
          <w:rtl/>
        </w:rPr>
        <w:t xml:space="preserve"> </w:t>
      </w:r>
      <w:r w:rsidRPr="00CD67B3">
        <w:rPr>
          <w:rFonts w:ascii="David" w:eastAsia="Calibri" w:hAnsi="David"/>
          <w:sz w:val="24"/>
          <w:rtl/>
        </w:rPr>
        <w:t>יהיה</w:t>
      </w:r>
      <w:r w:rsidRPr="00CD67B3">
        <w:rPr>
          <w:rFonts w:ascii="David" w:eastAsia="Calibri" w:hAnsi="David"/>
          <w:spacing w:val="4"/>
          <w:sz w:val="24"/>
          <w:rtl/>
        </w:rPr>
        <w:t xml:space="preserve"> </w:t>
      </w:r>
      <w:r w:rsidRPr="00CD67B3">
        <w:rPr>
          <w:rFonts w:ascii="David" w:eastAsia="Calibri" w:hAnsi="David"/>
          <w:sz w:val="24"/>
          <w:rtl/>
        </w:rPr>
        <w:t>בזה</w:t>
      </w:r>
      <w:r w:rsidRPr="00CD67B3">
        <w:rPr>
          <w:rFonts w:ascii="David" w:eastAsia="Calibri" w:hAnsi="David"/>
          <w:spacing w:val="4"/>
          <w:sz w:val="24"/>
          <w:rtl/>
        </w:rPr>
        <w:t xml:space="preserve"> </w:t>
      </w:r>
      <w:r w:rsidRPr="00CD67B3">
        <w:rPr>
          <w:rFonts w:ascii="David" w:eastAsia="Calibri" w:hAnsi="David"/>
          <w:sz w:val="24"/>
          <w:rtl/>
        </w:rPr>
        <w:t>כדי</w:t>
      </w:r>
      <w:r w:rsidRPr="00CD67B3">
        <w:rPr>
          <w:rFonts w:ascii="David" w:eastAsia="Calibri" w:hAnsi="David"/>
          <w:spacing w:val="4"/>
          <w:sz w:val="24"/>
          <w:rtl/>
        </w:rPr>
        <w:t xml:space="preserve"> </w:t>
      </w:r>
      <w:r w:rsidRPr="00CD67B3">
        <w:rPr>
          <w:rFonts w:ascii="David" w:eastAsia="Calibri" w:hAnsi="David"/>
          <w:sz w:val="24"/>
          <w:rtl/>
        </w:rPr>
        <w:t>לגרום</w:t>
      </w:r>
      <w:r w:rsidRPr="00CD67B3">
        <w:rPr>
          <w:rFonts w:ascii="David" w:eastAsia="Calibri" w:hAnsi="David"/>
          <w:spacing w:val="5"/>
          <w:sz w:val="24"/>
          <w:rtl/>
        </w:rPr>
        <w:t xml:space="preserve"> </w:t>
      </w:r>
      <w:r w:rsidRPr="00CD67B3">
        <w:rPr>
          <w:rFonts w:ascii="David" w:eastAsia="Calibri" w:hAnsi="David"/>
          <w:sz w:val="24"/>
          <w:rtl/>
        </w:rPr>
        <w:t>לפגיעה</w:t>
      </w:r>
      <w:r w:rsidRPr="00CD67B3">
        <w:rPr>
          <w:rFonts w:ascii="David" w:eastAsia="Calibri" w:hAnsi="David"/>
          <w:spacing w:val="6"/>
          <w:sz w:val="24"/>
          <w:rtl/>
        </w:rPr>
        <w:t xml:space="preserve"> </w:t>
      </w:r>
      <w:r w:rsidRPr="00CD67B3">
        <w:rPr>
          <w:rFonts w:ascii="David" w:eastAsia="Calibri" w:hAnsi="David"/>
          <w:sz w:val="24"/>
          <w:rtl/>
        </w:rPr>
        <w:t>כל</w:t>
      </w:r>
      <w:r w:rsidRPr="00CD67B3">
        <w:rPr>
          <w:rFonts w:ascii="David" w:eastAsia="Calibri" w:hAnsi="David"/>
          <w:spacing w:val="4"/>
          <w:sz w:val="24"/>
          <w:rtl/>
        </w:rPr>
        <w:t xml:space="preserve"> </w:t>
      </w:r>
      <w:r w:rsidRPr="00CD67B3">
        <w:rPr>
          <w:rFonts w:ascii="David" w:eastAsia="Calibri" w:hAnsi="David"/>
          <w:sz w:val="24"/>
          <w:rtl/>
        </w:rPr>
        <w:t>שהיא</w:t>
      </w:r>
      <w:r w:rsidRPr="00CD67B3">
        <w:rPr>
          <w:rFonts w:ascii="David" w:eastAsia="Calibri" w:hAnsi="David"/>
          <w:spacing w:val="5"/>
          <w:sz w:val="24"/>
          <w:rtl/>
        </w:rPr>
        <w:t xml:space="preserve"> </w:t>
      </w:r>
      <w:r w:rsidRPr="00CD67B3">
        <w:rPr>
          <w:rFonts w:ascii="David" w:eastAsia="Calibri" w:hAnsi="David"/>
          <w:sz w:val="24"/>
          <w:rtl/>
        </w:rPr>
        <w:t>בטיב</w:t>
      </w:r>
      <w:r w:rsidRPr="00CD67B3">
        <w:rPr>
          <w:rFonts w:ascii="David" w:eastAsia="Calibri" w:hAnsi="David"/>
          <w:spacing w:val="5"/>
          <w:sz w:val="24"/>
          <w:rtl/>
        </w:rPr>
        <w:t xml:space="preserve"> </w:t>
      </w:r>
      <w:r w:rsidRPr="00CD67B3">
        <w:rPr>
          <w:rFonts w:ascii="David" w:eastAsia="Calibri" w:hAnsi="David"/>
          <w:sz w:val="24"/>
          <w:rtl/>
        </w:rPr>
        <w:t>העבודה</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ובלוח</w:t>
      </w:r>
      <w:r w:rsidRPr="00CD67B3">
        <w:rPr>
          <w:rFonts w:ascii="David" w:eastAsia="Calibri" w:hAnsi="David"/>
          <w:spacing w:val="4"/>
          <w:sz w:val="24"/>
          <w:rtl/>
        </w:rPr>
        <w:t xml:space="preserve"> </w:t>
      </w:r>
      <w:r w:rsidRPr="00CD67B3">
        <w:rPr>
          <w:rFonts w:ascii="David" w:eastAsia="Calibri" w:hAnsi="David"/>
          <w:sz w:val="24"/>
          <w:rtl/>
        </w:rPr>
        <w:t>הזמנים</w:t>
      </w:r>
      <w:r w:rsidRPr="00CD67B3">
        <w:rPr>
          <w:rFonts w:ascii="David" w:eastAsia="Calibri" w:hAnsi="David"/>
          <w:sz w:val="24"/>
        </w:rPr>
        <w:t>.</w:t>
      </w:r>
    </w:p>
    <w:p w14:paraId="0194A54C" w14:textId="77777777" w:rsidR="00BF7D3A" w:rsidRPr="00CD67B3" w:rsidRDefault="00BF7D3A" w:rsidP="00BF7D3A">
      <w:pPr>
        <w:widowControl w:val="0"/>
        <w:autoSpaceDE w:val="0"/>
        <w:autoSpaceDN w:val="0"/>
        <w:bidi w:val="0"/>
        <w:spacing w:before="120" w:after="0" w:line="240" w:lineRule="auto"/>
        <w:jc w:val="left"/>
        <w:rPr>
          <w:rFonts w:ascii="David" w:eastAsia="Calibri" w:hAnsi="David"/>
        </w:rPr>
      </w:pPr>
    </w:p>
    <w:p w14:paraId="3E95FA86" w14:textId="77777777" w:rsidR="00BF7D3A" w:rsidRPr="00CD67B3" w:rsidRDefault="00BF7D3A" w:rsidP="00BF7D3A">
      <w:pPr>
        <w:widowControl w:val="0"/>
        <w:autoSpaceDE w:val="0"/>
        <w:autoSpaceDN w:val="0"/>
        <w:bidi w:val="0"/>
        <w:spacing w:after="0" w:line="240" w:lineRule="auto"/>
        <w:jc w:val="left"/>
        <w:rPr>
          <w:rFonts w:ascii="David" w:eastAsia="Calibri" w:hAnsi="David"/>
          <w:szCs w:val="22"/>
        </w:rPr>
        <w:sectPr w:rsidR="00BF7D3A" w:rsidRPr="00CD67B3" w:rsidSect="003A327D">
          <w:type w:val="continuous"/>
          <w:pgSz w:w="11910" w:h="16840"/>
          <w:pgMar w:top="340" w:right="1200" w:bottom="280" w:left="880" w:header="720" w:footer="720" w:gutter="0"/>
          <w:cols w:space="720"/>
        </w:sectPr>
      </w:pPr>
    </w:p>
    <w:p w14:paraId="1E6CC376" w14:textId="77777777" w:rsidR="00555280" w:rsidRDefault="00F2393F" w:rsidP="00555280">
      <w:pPr>
        <w:widowControl w:val="0"/>
        <w:autoSpaceDE w:val="0"/>
        <w:autoSpaceDN w:val="0"/>
        <w:spacing w:before="95" w:after="0" w:line="194" w:lineRule="auto"/>
        <w:ind w:right="295" w:firstLine="6"/>
        <w:jc w:val="left"/>
        <w:rPr>
          <w:rFonts w:ascii="David" w:eastAsia="Calibri" w:hAnsi="David"/>
          <w:spacing w:val="-4"/>
          <w:w w:val="105"/>
          <w:sz w:val="24"/>
          <w:rtl/>
        </w:rPr>
      </w:pPr>
      <w:r w:rsidRPr="00CD67B3">
        <w:rPr>
          <w:rFonts w:ascii="David" w:eastAsia="Calibri" w:hAnsi="David"/>
          <w:spacing w:val="-4"/>
          <w:w w:val="105"/>
          <w:sz w:val="24"/>
          <w:u w:val="single"/>
          <w:rtl/>
        </w:rPr>
        <w:t>חשמל</w:t>
      </w:r>
      <w:r w:rsidRPr="00CD67B3">
        <w:rPr>
          <w:rFonts w:ascii="David" w:eastAsia="Calibri" w:hAnsi="David"/>
          <w:spacing w:val="-11"/>
          <w:w w:val="105"/>
          <w:sz w:val="24"/>
          <w:u w:val="single"/>
          <w:rtl/>
        </w:rPr>
        <w:t xml:space="preserve"> </w:t>
      </w:r>
      <w:r w:rsidRPr="00CD67B3">
        <w:rPr>
          <w:rFonts w:ascii="David" w:eastAsia="Calibri" w:hAnsi="David"/>
          <w:spacing w:val="-4"/>
          <w:w w:val="105"/>
          <w:sz w:val="24"/>
          <w:u w:val="single"/>
          <w:rtl/>
        </w:rPr>
        <w:t>ומים</w:t>
      </w:r>
      <w:r w:rsidRPr="00CD67B3">
        <w:rPr>
          <w:rFonts w:ascii="David" w:eastAsia="Calibri" w:hAnsi="David"/>
          <w:spacing w:val="-4"/>
          <w:w w:val="105"/>
          <w:sz w:val="24"/>
          <w:rtl/>
        </w:rPr>
        <w:t xml:space="preserve"> </w:t>
      </w:r>
    </w:p>
    <w:p w14:paraId="1AB8BD13" w14:textId="7E8DBBDB" w:rsidR="00BF7D3A" w:rsidRPr="00CD67B3" w:rsidRDefault="00F2393F" w:rsidP="00555280">
      <w:pPr>
        <w:widowControl w:val="0"/>
        <w:autoSpaceDE w:val="0"/>
        <w:autoSpaceDN w:val="0"/>
        <w:spacing w:before="95" w:after="0" w:line="194" w:lineRule="auto"/>
        <w:ind w:right="295" w:firstLine="6"/>
        <w:jc w:val="left"/>
        <w:rPr>
          <w:rFonts w:ascii="David" w:eastAsia="Calibri" w:hAnsi="David"/>
          <w:sz w:val="24"/>
        </w:rPr>
      </w:pPr>
      <w:r w:rsidRPr="00CD67B3">
        <w:rPr>
          <w:rFonts w:ascii="David" w:eastAsia="Calibri" w:hAnsi="David"/>
          <w:w w:val="105"/>
          <w:sz w:val="24"/>
          <w:rtl/>
        </w:rPr>
        <w:t>מים</w:t>
      </w:r>
      <w:r w:rsidRPr="00CD67B3">
        <w:rPr>
          <w:rFonts w:ascii="David" w:eastAsia="Calibri" w:hAnsi="David"/>
          <w:spacing w:val="-15"/>
          <w:w w:val="105"/>
          <w:sz w:val="24"/>
          <w:rtl/>
        </w:rPr>
        <w:t xml:space="preserve"> </w:t>
      </w:r>
      <w:r w:rsidRPr="00CD67B3">
        <w:rPr>
          <w:rFonts w:ascii="David" w:eastAsia="Calibri" w:hAnsi="David"/>
          <w:w w:val="105"/>
          <w:sz w:val="24"/>
          <w:rtl/>
        </w:rPr>
        <w:t>לצרכי</w:t>
      </w:r>
      <w:r w:rsidRPr="00CD67B3">
        <w:rPr>
          <w:rFonts w:ascii="David" w:eastAsia="Calibri" w:hAnsi="David"/>
          <w:spacing w:val="-14"/>
          <w:w w:val="105"/>
          <w:sz w:val="24"/>
          <w:rtl/>
        </w:rPr>
        <w:t xml:space="preserve"> </w:t>
      </w:r>
      <w:r w:rsidRPr="00CD67B3">
        <w:rPr>
          <w:rFonts w:ascii="David" w:eastAsia="Calibri" w:hAnsi="David"/>
          <w:w w:val="105"/>
          <w:sz w:val="24"/>
          <w:rtl/>
        </w:rPr>
        <w:t>הידוק</w:t>
      </w:r>
      <w:r w:rsidRPr="00CD67B3">
        <w:rPr>
          <w:rFonts w:ascii="David" w:eastAsia="Calibri" w:hAnsi="David"/>
          <w:spacing w:val="-14"/>
          <w:w w:val="105"/>
          <w:sz w:val="24"/>
          <w:rtl/>
        </w:rPr>
        <w:t xml:space="preserve"> </w:t>
      </w:r>
      <w:r w:rsidRPr="00CD67B3">
        <w:rPr>
          <w:rFonts w:ascii="David" w:eastAsia="Calibri" w:hAnsi="David"/>
          <w:w w:val="105"/>
          <w:sz w:val="24"/>
          <w:rtl/>
        </w:rPr>
        <w:t>שכבות</w:t>
      </w:r>
      <w:r w:rsidRPr="00CD67B3">
        <w:rPr>
          <w:rFonts w:ascii="David" w:eastAsia="Calibri" w:hAnsi="David"/>
          <w:spacing w:val="-12"/>
          <w:w w:val="105"/>
          <w:sz w:val="24"/>
          <w:rtl/>
        </w:rPr>
        <w:t xml:space="preserve"> </w:t>
      </w:r>
      <w:r w:rsidRPr="00CD67B3">
        <w:rPr>
          <w:rFonts w:ascii="David" w:eastAsia="Calibri" w:hAnsi="David"/>
          <w:w w:val="105"/>
          <w:sz w:val="24"/>
          <w:rtl/>
        </w:rPr>
        <w:t>המילוי</w:t>
      </w:r>
      <w:r w:rsidRPr="00CD67B3">
        <w:rPr>
          <w:rFonts w:ascii="David" w:eastAsia="Calibri" w:hAnsi="David"/>
          <w:spacing w:val="-13"/>
          <w:w w:val="105"/>
          <w:sz w:val="24"/>
          <w:rtl/>
        </w:rPr>
        <w:t xml:space="preserve"> </w:t>
      </w:r>
      <w:r w:rsidRPr="00CD67B3">
        <w:rPr>
          <w:rFonts w:ascii="David" w:eastAsia="Calibri" w:hAnsi="David"/>
          <w:w w:val="105"/>
          <w:sz w:val="24"/>
          <w:rtl/>
        </w:rPr>
        <w:t>ויתר</w:t>
      </w:r>
      <w:r w:rsidRPr="00CD67B3">
        <w:rPr>
          <w:rFonts w:ascii="David" w:eastAsia="Calibri" w:hAnsi="David"/>
          <w:spacing w:val="-13"/>
          <w:w w:val="105"/>
          <w:sz w:val="24"/>
          <w:rtl/>
        </w:rPr>
        <w:t xml:space="preserve"> </w:t>
      </w:r>
      <w:r w:rsidRPr="00CD67B3">
        <w:rPr>
          <w:rFonts w:ascii="David" w:eastAsia="Calibri" w:hAnsi="David"/>
          <w:w w:val="105"/>
          <w:sz w:val="24"/>
          <w:rtl/>
        </w:rPr>
        <w:t>העבודות</w:t>
      </w:r>
      <w:r w:rsidRPr="00CD67B3">
        <w:rPr>
          <w:rFonts w:ascii="David" w:eastAsia="Calibri" w:hAnsi="David"/>
          <w:spacing w:val="-15"/>
          <w:w w:val="105"/>
          <w:sz w:val="24"/>
          <w:rtl/>
        </w:rPr>
        <w:t xml:space="preserve"> </w:t>
      </w:r>
      <w:r w:rsidRPr="00CD67B3">
        <w:rPr>
          <w:rFonts w:ascii="David" w:eastAsia="Calibri" w:hAnsi="David"/>
          <w:w w:val="105"/>
          <w:sz w:val="24"/>
          <w:rtl/>
        </w:rPr>
        <w:t>יהיו</w:t>
      </w:r>
      <w:r w:rsidRPr="00CD67B3">
        <w:rPr>
          <w:rFonts w:ascii="David" w:eastAsia="Calibri" w:hAnsi="David"/>
          <w:spacing w:val="-13"/>
          <w:w w:val="105"/>
          <w:sz w:val="24"/>
          <w:rtl/>
        </w:rPr>
        <w:t xml:space="preserve"> </w:t>
      </w:r>
      <w:r w:rsidRPr="00CD67B3">
        <w:rPr>
          <w:rFonts w:ascii="David" w:eastAsia="Calibri" w:hAnsi="David"/>
          <w:w w:val="105"/>
          <w:sz w:val="24"/>
          <w:rtl/>
        </w:rPr>
        <w:t>על</w:t>
      </w:r>
      <w:r w:rsidRPr="00CD67B3">
        <w:rPr>
          <w:rFonts w:ascii="David" w:eastAsia="Calibri" w:hAnsi="David"/>
          <w:spacing w:val="-13"/>
          <w:w w:val="105"/>
          <w:sz w:val="24"/>
          <w:rtl/>
        </w:rPr>
        <w:t xml:space="preserve"> </w:t>
      </w:r>
      <w:r w:rsidRPr="00CD67B3">
        <w:rPr>
          <w:rFonts w:ascii="David" w:eastAsia="Calibri" w:hAnsi="David"/>
          <w:w w:val="105"/>
          <w:sz w:val="24"/>
          <w:rtl/>
        </w:rPr>
        <w:t>חשבון</w:t>
      </w:r>
      <w:r w:rsidRPr="00CD67B3">
        <w:rPr>
          <w:rFonts w:ascii="David" w:eastAsia="Calibri" w:hAnsi="David"/>
          <w:spacing w:val="-12"/>
          <w:w w:val="105"/>
          <w:sz w:val="24"/>
          <w:rtl/>
        </w:rPr>
        <w:t xml:space="preserve"> </w:t>
      </w:r>
      <w:r w:rsidRPr="00CD67B3">
        <w:rPr>
          <w:rFonts w:ascii="David" w:eastAsia="Calibri" w:hAnsi="David"/>
          <w:w w:val="105"/>
          <w:sz w:val="24"/>
          <w:rtl/>
        </w:rPr>
        <w:t>הקבלן</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התחברות</w:t>
      </w:r>
      <w:r w:rsidRPr="00CD67B3">
        <w:rPr>
          <w:rFonts w:ascii="David" w:eastAsia="Calibri" w:hAnsi="David"/>
          <w:spacing w:val="-13"/>
          <w:w w:val="105"/>
          <w:sz w:val="24"/>
          <w:rtl/>
        </w:rPr>
        <w:t xml:space="preserve"> </w:t>
      </w:r>
      <w:r w:rsidRPr="00CD67B3">
        <w:rPr>
          <w:rFonts w:ascii="David" w:eastAsia="Calibri" w:hAnsi="David"/>
          <w:w w:val="105"/>
          <w:sz w:val="24"/>
          <w:rtl/>
        </w:rPr>
        <w:t>לנקודות</w:t>
      </w:r>
      <w:r w:rsidRPr="00CD67B3">
        <w:rPr>
          <w:rFonts w:ascii="David" w:eastAsia="Calibri" w:hAnsi="David"/>
          <w:spacing w:val="-15"/>
          <w:w w:val="105"/>
          <w:sz w:val="24"/>
          <w:rtl/>
        </w:rPr>
        <w:t xml:space="preserve"> </w:t>
      </w:r>
      <w:r w:rsidRPr="00CD67B3">
        <w:rPr>
          <w:rFonts w:ascii="David" w:eastAsia="Calibri" w:hAnsi="David"/>
          <w:w w:val="105"/>
          <w:sz w:val="24"/>
          <w:rtl/>
        </w:rPr>
        <w:t xml:space="preserve">המים </w:t>
      </w:r>
      <w:r w:rsidRPr="00CD67B3">
        <w:rPr>
          <w:rFonts w:ascii="David" w:eastAsia="Calibri" w:hAnsi="David"/>
          <w:spacing w:val="-2"/>
          <w:w w:val="105"/>
          <w:sz w:val="24"/>
          <w:rtl/>
        </w:rPr>
        <w:t>והובלת</w:t>
      </w:r>
      <w:r w:rsidRPr="00CD67B3">
        <w:rPr>
          <w:rFonts w:ascii="David" w:eastAsia="Calibri" w:hAnsi="David"/>
          <w:spacing w:val="-8"/>
          <w:w w:val="105"/>
          <w:sz w:val="24"/>
          <w:rtl/>
        </w:rPr>
        <w:t xml:space="preserve"> </w:t>
      </w:r>
      <w:r w:rsidRPr="00CD67B3">
        <w:rPr>
          <w:rFonts w:ascii="David" w:eastAsia="Calibri" w:hAnsi="David"/>
          <w:spacing w:val="-2"/>
          <w:w w:val="105"/>
          <w:sz w:val="24"/>
          <w:rtl/>
        </w:rPr>
        <w:t>מים</w:t>
      </w:r>
      <w:r w:rsidRPr="00CD67B3">
        <w:rPr>
          <w:rFonts w:ascii="David" w:eastAsia="Calibri" w:hAnsi="David"/>
          <w:spacing w:val="-7"/>
          <w:w w:val="105"/>
          <w:sz w:val="24"/>
          <w:rtl/>
        </w:rPr>
        <w:t xml:space="preserve"> </w:t>
      </w:r>
      <w:r w:rsidRPr="00CD67B3">
        <w:rPr>
          <w:rFonts w:ascii="David" w:eastAsia="Calibri" w:hAnsi="David"/>
          <w:spacing w:val="-2"/>
          <w:w w:val="105"/>
          <w:sz w:val="24"/>
          <w:rtl/>
        </w:rPr>
        <w:t>בשטח</w:t>
      </w:r>
      <w:r w:rsidRPr="00CD67B3">
        <w:rPr>
          <w:rFonts w:ascii="David" w:eastAsia="Calibri" w:hAnsi="David"/>
          <w:spacing w:val="-7"/>
          <w:w w:val="105"/>
          <w:sz w:val="24"/>
          <w:rtl/>
        </w:rPr>
        <w:t xml:space="preserve"> </w:t>
      </w:r>
      <w:r w:rsidRPr="00CD67B3">
        <w:rPr>
          <w:rFonts w:ascii="David" w:eastAsia="Calibri" w:hAnsi="David"/>
          <w:spacing w:val="-2"/>
          <w:w w:val="105"/>
          <w:sz w:val="24"/>
          <w:rtl/>
        </w:rPr>
        <w:t>בעזרת</w:t>
      </w:r>
      <w:r w:rsidRPr="00CD67B3">
        <w:rPr>
          <w:rFonts w:ascii="David" w:eastAsia="Calibri" w:hAnsi="David"/>
          <w:spacing w:val="-4"/>
          <w:w w:val="105"/>
          <w:sz w:val="24"/>
          <w:rtl/>
        </w:rPr>
        <w:t xml:space="preserve"> </w:t>
      </w:r>
      <w:r w:rsidRPr="00CD67B3">
        <w:rPr>
          <w:rFonts w:ascii="David" w:eastAsia="Calibri" w:hAnsi="David"/>
          <w:spacing w:val="-2"/>
          <w:w w:val="105"/>
          <w:sz w:val="24"/>
          <w:rtl/>
        </w:rPr>
        <w:t>צינורות</w:t>
      </w:r>
      <w:r w:rsidRPr="00CD67B3">
        <w:rPr>
          <w:rFonts w:ascii="David" w:eastAsia="Calibri" w:hAnsi="David"/>
          <w:spacing w:val="-7"/>
          <w:w w:val="105"/>
          <w:sz w:val="24"/>
          <w:rtl/>
        </w:rPr>
        <w:t xml:space="preserve"> </w:t>
      </w:r>
      <w:r w:rsidRPr="00CD67B3">
        <w:rPr>
          <w:rFonts w:ascii="David" w:eastAsia="Calibri" w:hAnsi="David"/>
          <w:spacing w:val="-2"/>
          <w:w w:val="105"/>
          <w:sz w:val="24"/>
          <w:rtl/>
        </w:rPr>
        <w:t>מתכת</w:t>
      </w:r>
      <w:r w:rsidRPr="00CD67B3">
        <w:rPr>
          <w:rFonts w:ascii="David" w:eastAsia="Calibri" w:hAnsi="David"/>
          <w:spacing w:val="-6"/>
          <w:w w:val="105"/>
          <w:sz w:val="24"/>
          <w:rtl/>
        </w:rPr>
        <w:t xml:space="preserve"> </w:t>
      </w:r>
      <w:r w:rsidRPr="00CD67B3">
        <w:rPr>
          <w:rFonts w:ascii="David" w:eastAsia="Calibri" w:hAnsi="David"/>
          <w:spacing w:val="-2"/>
          <w:w w:val="105"/>
          <w:sz w:val="24"/>
          <w:rtl/>
        </w:rPr>
        <w:t>ו</w:t>
      </w:r>
      <w:r w:rsidRPr="00CD67B3">
        <w:rPr>
          <w:rFonts w:ascii="David" w:eastAsia="Calibri" w:hAnsi="David"/>
          <w:spacing w:val="-2"/>
          <w:w w:val="105"/>
          <w:sz w:val="24"/>
        </w:rPr>
        <w:t>/</w:t>
      </w:r>
      <w:r w:rsidRPr="00CD67B3">
        <w:rPr>
          <w:rFonts w:ascii="David" w:eastAsia="Calibri" w:hAnsi="David"/>
          <w:spacing w:val="-2"/>
          <w:w w:val="105"/>
          <w:sz w:val="24"/>
          <w:rtl/>
        </w:rPr>
        <w:t>או</w:t>
      </w:r>
      <w:r w:rsidRPr="00CD67B3">
        <w:rPr>
          <w:rFonts w:ascii="David" w:eastAsia="Calibri" w:hAnsi="David"/>
          <w:spacing w:val="-7"/>
          <w:w w:val="105"/>
          <w:sz w:val="24"/>
          <w:rtl/>
        </w:rPr>
        <w:t xml:space="preserve"> </w:t>
      </w:r>
      <w:r w:rsidRPr="00CD67B3">
        <w:rPr>
          <w:rFonts w:ascii="David" w:eastAsia="Calibri" w:hAnsi="David"/>
          <w:spacing w:val="-2"/>
          <w:w w:val="105"/>
          <w:sz w:val="24"/>
          <w:rtl/>
        </w:rPr>
        <w:t>צינורות</w:t>
      </w:r>
      <w:r w:rsidRPr="00CD67B3">
        <w:rPr>
          <w:rFonts w:ascii="David" w:eastAsia="Calibri" w:hAnsi="David"/>
          <w:spacing w:val="-3"/>
          <w:w w:val="105"/>
          <w:sz w:val="24"/>
          <w:rtl/>
        </w:rPr>
        <w:t xml:space="preserve"> </w:t>
      </w:r>
      <w:r w:rsidRPr="00CD67B3">
        <w:rPr>
          <w:rFonts w:ascii="David" w:eastAsia="Calibri" w:hAnsi="David"/>
          <w:spacing w:val="-2"/>
          <w:w w:val="105"/>
          <w:sz w:val="24"/>
          <w:rtl/>
        </w:rPr>
        <w:t>גמישים</w:t>
      </w:r>
      <w:r w:rsidRPr="00CD67B3">
        <w:rPr>
          <w:rFonts w:ascii="David" w:eastAsia="Calibri" w:hAnsi="David"/>
          <w:spacing w:val="-8"/>
          <w:w w:val="105"/>
          <w:sz w:val="24"/>
          <w:rtl/>
        </w:rPr>
        <w:t xml:space="preserve"> </w:t>
      </w:r>
      <w:r w:rsidRPr="00CD67B3">
        <w:rPr>
          <w:rFonts w:ascii="David" w:eastAsia="Calibri" w:hAnsi="David"/>
          <w:spacing w:val="-2"/>
          <w:w w:val="105"/>
          <w:sz w:val="24"/>
          <w:rtl/>
        </w:rPr>
        <w:t>ו</w:t>
      </w:r>
      <w:r w:rsidRPr="00CD67B3">
        <w:rPr>
          <w:rFonts w:ascii="David" w:eastAsia="Calibri" w:hAnsi="David"/>
          <w:spacing w:val="-2"/>
          <w:w w:val="105"/>
          <w:sz w:val="24"/>
        </w:rPr>
        <w:t>/</w:t>
      </w:r>
      <w:r w:rsidRPr="00CD67B3">
        <w:rPr>
          <w:rFonts w:ascii="David" w:eastAsia="Calibri" w:hAnsi="David"/>
          <w:spacing w:val="-2"/>
          <w:w w:val="105"/>
          <w:sz w:val="24"/>
          <w:rtl/>
        </w:rPr>
        <w:t>או</w:t>
      </w:r>
      <w:r w:rsidRPr="00CD67B3">
        <w:rPr>
          <w:rFonts w:ascii="David" w:eastAsia="Calibri" w:hAnsi="David"/>
          <w:spacing w:val="-7"/>
          <w:w w:val="105"/>
          <w:sz w:val="24"/>
          <w:rtl/>
        </w:rPr>
        <w:t xml:space="preserve"> </w:t>
      </w:r>
      <w:r w:rsidRPr="00CD67B3">
        <w:rPr>
          <w:rFonts w:ascii="David" w:eastAsia="Calibri" w:hAnsi="David"/>
          <w:spacing w:val="-2"/>
          <w:w w:val="105"/>
          <w:sz w:val="24"/>
          <w:rtl/>
        </w:rPr>
        <w:t>כל</w:t>
      </w:r>
      <w:r w:rsidRPr="00CD67B3">
        <w:rPr>
          <w:rFonts w:ascii="David" w:eastAsia="Calibri" w:hAnsi="David"/>
          <w:spacing w:val="-7"/>
          <w:w w:val="105"/>
          <w:sz w:val="24"/>
          <w:rtl/>
        </w:rPr>
        <w:t xml:space="preserve"> </w:t>
      </w:r>
      <w:r w:rsidRPr="00CD67B3">
        <w:rPr>
          <w:rFonts w:ascii="David" w:eastAsia="Calibri" w:hAnsi="David"/>
          <w:spacing w:val="-2"/>
          <w:w w:val="105"/>
          <w:sz w:val="24"/>
          <w:rtl/>
        </w:rPr>
        <w:t>האמצעים</w:t>
      </w:r>
      <w:r w:rsidRPr="00CD67B3">
        <w:rPr>
          <w:rFonts w:ascii="David" w:eastAsia="Calibri" w:hAnsi="David"/>
          <w:spacing w:val="-6"/>
          <w:w w:val="105"/>
          <w:sz w:val="24"/>
          <w:rtl/>
        </w:rPr>
        <w:t xml:space="preserve"> </w:t>
      </w:r>
      <w:r w:rsidRPr="00CD67B3">
        <w:rPr>
          <w:rFonts w:ascii="David" w:eastAsia="Calibri" w:hAnsi="David"/>
          <w:spacing w:val="-2"/>
          <w:w w:val="105"/>
          <w:sz w:val="24"/>
          <w:rtl/>
        </w:rPr>
        <w:t>האחרים</w:t>
      </w:r>
      <w:r w:rsidRPr="00CD67B3">
        <w:rPr>
          <w:rFonts w:ascii="David" w:eastAsia="Calibri" w:hAnsi="David"/>
          <w:spacing w:val="-2"/>
          <w:w w:val="105"/>
          <w:sz w:val="24"/>
        </w:rPr>
        <w:t>,</w:t>
      </w:r>
      <w:r w:rsidRPr="00CD67B3">
        <w:rPr>
          <w:rFonts w:ascii="David" w:eastAsia="Calibri" w:hAnsi="David"/>
          <w:spacing w:val="-7"/>
          <w:w w:val="105"/>
          <w:sz w:val="24"/>
          <w:rtl/>
        </w:rPr>
        <w:t xml:space="preserve"> </w:t>
      </w:r>
      <w:r w:rsidRPr="00CD67B3">
        <w:rPr>
          <w:rFonts w:ascii="David" w:eastAsia="Calibri" w:hAnsi="David"/>
          <w:spacing w:val="-2"/>
          <w:w w:val="105"/>
          <w:sz w:val="24"/>
          <w:rtl/>
        </w:rPr>
        <w:t xml:space="preserve">לפי </w:t>
      </w:r>
      <w:r w:rsidRPr="00CD67B3">
        <w:rPr>
          <w:rFonts w:ascii="David" w:eastAsia="Calibri" w:hAnsi="David"/>
          <w:w w:val="105"/>
          <w:sz w:val="24"/>
          <w:rtl/>
        </w:rPr>
        <w:t>בחירת</w:t>
      </w:r>
      <w:r w:rsidRPr="00CD67B3">
        <w:rPr>
          <w:rFonts w:ascii="David" w:eastAsia="Calibri" w:hAnsi="David"/>
          <w:spacing w:val="-11"/>
          <w:w w:val="105"/>
          <w:sz w:val="24"/>
          <w:rtl/>
        </w:rPr>
        <w:t xml:space="preserve"> </w:t>
      </w:r>
      <w:r w:rsidRPr="00CD67B3">
        <w:rPr>
          <w:rFonts w:ascii="David" w:eastAsia="Calibri" w:hAnsi="David"/>
          <w:w w:val="105"/>
          <w:sz w:val="24"/>
          <w:rtl/>
        </w:rPr>
        <w:t>הקבלן</w:t>
      </w:r>
      <w:r w:rsidRPr="00CD67B3">
        <w:rPr>
          <w:rFonts w:ascii="David" w:eastAsia="Calibri" w:hAnsi="David"/>
          <w:spacing w:val="-9"/>
          <w:w w:val="105"/>
          <w:sz w:val="24"/>
          <w:rtl/>
        </w:rPr>
        <w:t xml:space="preserve"> </w:t>
      </w:r>
      <w:r w:rsidRPr="00CD67B3">
        <w:rPr>
          <w:rFonts w:ascii="David" w:eastAsia="Calibri" w:hAnsi="David"/>
          <w:w w:val="105"/>
          <w:sz w:val="24"/>
          <w:rtl/>
        </w:rPr>
        <w:t>ובאישור</w:t>
      </w:r>
      <w:r w:rsidRPr="00CD67B3">
        <w:rPr>
          <w:rFonts w:ascii="David" w:eastAsia="Calibri" w:hAnsi="David"/>
          <w:spacing w:val="-10"/>
          <w:w w:val="105"/>
          <w:sz w:val="24"/>
          <w:rtl/>
        </w:rPr>
        <w:t xml:space="preserve"> </w:t>
      </w:r>
      <w:r w:rsidRPr="00CD67B3">
        <w:rPr>
          <w:rFonts w:ascii="David" w:eastAsia="Calibri" w:hAnsi="David"/>
          <w:w w:val="105"/>
          <w:sz w:val="24"/>
          <w:rtl/>
        </w:rPr>
        <w:t>ב</w:t>
      </w:r>
      <w:r w:rsidRPr="00CD67B3">
        <w:rPr>
          <w:rFonts w:ascii="David" w:eastAsia="Calibri" w:hAnsi="David"/>
          <w:w w:val="105"/>
          <w:sz w:val="24"/>
        </w:rPr>
        <w:t>"</w:t>
      </w:r>
      <w:r w:rsidRPr="00CD67B3">
        <w:rPr>
          <w:rFonts w:ascii="David" w:eastAsia="Calibri" w:hAnsi="David"/>
          <w:w w:val="105"/>
          <w:sz w:val="24"/>
          <w:rtl/>
        </w:rPr>
        <w:t>כ</w:t>
      </w:r>
      <w:r w:rsidRPr="00CD67B3">
        <w:rPr>
          <w:rFonts w:ascii="David" w:eastAsia="Calibri" w:hAnsi="David"/>
          <w:spacing w:val="-9"/>
          <w:w w:val="105"/>
          <w:sz w:val="24"/>
          <w:rtl/>
        </w:rPr>
        <w:t xml:space="preserve"> </w:t>
      </w:r>
      <w:r w:rsidRPr="00CD67B3">
        <w:rPr>
          <w:rFonts w:ascii="David" w:eastAsia="Calibri" w:hAnsi="David"/>
          <w:w w:val="105"/>
          <w:sz w:val="24"/>
          <w:rtl/>
        </w:rPr>
        <w:t>המזמין</w:t>
      </w:r>
      <w:r w:rsidRPr="00CD67B3">
        <w:rPr>
          <w:rFonts w:ascii="David" w:eastAsia="Calibri" w:hAnsi="David"/>
          <w:w w:val="105"/>
          <w:sz w:val="24"/>
        </w:rPr>
        <w:t>.</w:t>
      </w:r>
      <w:r w:rsidRPr="00CD67B3">
        <w:rPr>
          <w:rFonts w:ascii="David" w:eastAsia="Calibri" w:hAnsi="David"/>
          <w:spacing w:val="-9"/>
          <w:w w:val="105"/>
          <w:sz w:val="24"/>
          <w:rtl/>
        </w:rPr>
        <w:t xml:space="preserve"> </w:t>
      </w:r>
      <w:r w:rsidRPr="00CD67B3">
        <w:rPr>
          <w:rFonts w:ascii="David" w:eastAsia="Calibri" w:hAnsi="David"/>
          <w:w w:val="105"/>
          <w:sz w:val="24"/>
          <w:rtl/>
        </w:rPr>
        <w:t>הקבלן</w:t>
      </w:r>
      <w:r w:rsidRPr="00CD67B3">
        <w:rPr>
          <w:rFonts w:ascii="David" w:eastAsia="Calibri" w:hAnsi="David"/>
          <w:spacing w:val="-10"/>
          <w:w w:val="105"/>
          <w:sz w:val="24"/>
          <w:rtl/>
        </w:rPr>
        <w:t xml:space="preserve"> </w:t>
      </w:r>
      <w:r w:rsidRPr="00CD67B3">
        <w:rPr>
          <w:rFonts w:ascii="David" w:eastAsia="Calibri" w:hAnsi="David"/>
          <w:w w:val="105"/>
          <w:sz w:val="24"/>
          <w:rtl/>
        </w:rPr>
        <w:t>מתחייב</w:t>
      </w:r>
      <w:r w:rsidRPr="00CD67B3">
        <w:rPr>
          <w:rFonts w:ascii="David" w:eastAsia="Calibri" w:hAnsi="David"/>
          <w:spacing w:val="-8"/>
          <w:w w:val="105"/>
          <w:sz w:val="24"/>
          <w:rtl/>
        </w:rPr>
        <w:t xml:space="preserve"> </w:t>
      </w:r>
      <w:r w:rsidRPr="00CD67B3">
        <w:rPr>
          <w:rFonts w:ascii="David" w:eastAsia="Calibri" w:hAnsi="David"/>
          <w:w w:val="105"/>
          <w:sz w:val="24"/>
          <w:rtl/>
        </w:rPr>
        <w:t>לדאוג</w:t>
      </w:r>
      <w:r w:rsidRPr="00CD67B3">
        <w:rPr>
          <w:rFonts w:ascii="David" w:eastAsia="Calibri" w:hAnsi="David"/>
          <w:spacing w:val="-10"/>
          <w:w w:val="105"/>
          <w:sz w:val="24"/>
          <w:rtl/>
        </w:rPr>
        <w:t xml:space="preserve"> </w:t>
      </w:r>
      <w:r w:rsidRPr="00CD67B3">
        <w:rPr>
          <w:rFonts w:ascii="David" w:eastAsia="Calibri" w:hAnsi="David"/>
          <w:w w:val="105"/>
          <w:sz w:val="24"/>
          <w:rtl/>
        </w:rPr>
        <w:t>על</w:t>
      </w:r>
      <w:r w:rsidRPr="00CD67B3">
        <w:rPr>
          <w:rFonts w:ascii="David" w:eastAsia="Calibri" w:hAnsi="David"/>
          <w:spacing w:val="-10"/>
          <w:w w:val="105"/>
          <w:sz w:val="24"/>
          <w:rtl/>
        </w:rPr>
        <w:t xml:space="preserve"> </w:t>
      </w:r>
      <w:r w:rsidRPr="00CD67B3">
        <w:rPr>
          <w:rFonts w:ascii="David" w:eastAsia="Calibri" w:hAnsi="David"/>
          <w:w w:val="105"/>
          <w:sz w:val="24"/>
          <w:rtl/>
        </w:rPr>
        <w:t>חשבונו</w:t>
      </w:r>
      <w:r w:rsidRPr="00CD67B3">
        <w:rPr>
          <w:rFonts w:ascii="David" w:eastAsia="Calibri" w:hAnsi="David"/>
          <w:spacing w:val="-9"/>
          <w:w w:val="105"/>
          <w:sz w:val="24"/>
          <w:rtl/>
        </w:rPr>
        <w:t xml:space="preserve"> </w:t>
      </w:r>
      <w:r w:rsidRPr="00CD67B3">
        <w:rPr>
          <w:rFonts w:ascii="David" w:eastAsia="Calibri" w:hAnsi="David"/>
          <w:w w:val="105"/>
          <w:sz w:val="24"/>
          <w:rtl/>
        </w:rPr>
        <w:t>לאספקת</w:t>
      </w:r>
      <w:r w:rsidRPr="00CD67B3">
        <w:rPr>
          <w:rFonts w:ascii="David" w:eastAsia="Calibri" w:hAnsi="David"/>
          <w:spacing w:val="-9"/>
          <w:w w:val="105"/>
          <w:sz w:val="24"/>
          <w:rtl/>
        </w:rPr>
        <w:t xml:space="preserve"> </w:t>
      </w:r>
      <w:r w:rsidRPr="00CD67B3">
        <w:rPr>
          <w:rFonts w:ascii="David" w:eastAsia="Calibri" w:hAnsi="David"/>
          <w:w w:val="105"/>
          <w:sz w:val="24"/>
          <w:rtl/>
        </w:rPr>
        <w:t>חשמל</w:t>
      </w:r>
      <w:r w:rsidRPr="00CD67B3">
        <w:rPr>
          <w:rFonts w:ascii="David" w:eastAsia="Calibri" w:hAnsi="David"/>
          <w:spacing w:val="-11"/>
          <w:w w:val="105"/>
          <w:sz w:val="24"/>
          <w:rtl/>
        </w:rPr>
        <w:t xml:space="preserve"> </w:t>
      </w:r>
      <w:r w:rsidRPr="00CD67B3">
        <w:rPr>
          <w:rFonts w:ascii="David" w:eastAsia="Calibri" w:hAnsi="David"/>
          <w:w w:val="105"/>
          <w:sz w:val="24"/>
          <w:rtl/>
        </w:rPr>
        <w:t>ומים</w:t>
      </w:r>
    </w:p>
    <w:p w14:paraId="3C3A5167" w14:textId="77777777" w:rsidR="00BF7D3A" w:rsidRPr="00CD67B3" w:rsidRDefault="00F2393F" w:rsidP="00BF7D3A">
      <w:pPr>
        <w:widowControl w:val="0"/>
        <w:autoSpaceDE w:val="0"/>
        <w:autoSpaceDN w:val="0"/>
        <w:spacing w:after="0" w:line="218" w:lineRule="exact"/>
        <w:jc w:val="left"/>
        <w:rPr>
          <w:rFonts w:ascii="David" w:eastAsia="Calibri" w:hAnsi="David"/>
          <w:sz w:val="24"/>
        </w:rPr>
      </w:pPr>
      <w:r w:rsidRPr="00CD67B3">
        <w:rPr>
          <w:rFonts w:ascii="David" w:eastAsia="Calibri" w:hAnsi="David"/>
          <w:spacing w:val="-2"/>
          <w:sz w:val="24"/>
          <w:rtl/>
        </w:rPr>
        <w:t>לביצוע</w:t>
      </w:r>
      <w:r w:rsidRPr="00CD67B3">
        <w:rPr>
          <w:rFonts w:ascii="David" w:eastAsia="Calibri" w:hAnsi="David"/>
          <w:spacing w:val="5"/>
          <w:sz w:val="24"/>
          <w:rtl/>
        </w:rPr>
        <w:t xml:space="preserve"> </w:t>
      </w:r>
      <w:r w:rsidRPr="00CD67B3">
        <w:rPr>
          <w:rFonts w:ascii="David" w:eastAsia="Calibri" w:hAnsi="David"/>
          <w:sz w:val="24"/>
          <w:rtl/>
        </w:rPr>
        <w:t>העבודות</w:t>
      </w:r>
      <w:r w:rsidRPr="00CD67B3">
        <w:rPr>
          <w:rFonts w:ascii="David" w:eastAsia="Calibri" w:hAnsi="David"/>
          <w:spacing w:val="5"/>
          <w:sz w:val="24"/>
          <w:rtl/>
        </w:rPr>
        <w:t xml:space="preserve"> </w:t>
      </w:r>
      <w:r w:rsidRPr="00CD67B3">
        <w:rPr>
          <w:rFonts w:ascii="David" w:eastAsia="Calibri" w:hAnsi="David"/>
          <w:sz w:val="24"/>
          <w:rtl/>
        </w:rPr>
        <w:t>בשלמותן</w:t>
      </w:r>
      <w:r w:rsidRPr="00CD67B3">
        <w:rPr>
          <w:rFonts w:ascii="David" w:eastAsia="Calibri" w:hAnsi="David"/>
          <w:sz w:val="24"/>
        </w:rPr>
        <w:t>.</w:t>
      </w:r>
      <w:r w:rsidRPr="00CD67B3">
        <w:rPr>
          <w:rFonts w:ascii="David" w:eastAsia="Calibri" w:hAnsi="David"/>
          <w:spacing w:val="6"/>
          <w:sz w:val="24"/>
          <w:rtl/>
        </w:rPr>
        <w:t xml:space="preserve"> </w:t>
      </w:r>
      <w:r w:rsidRPr="00CD67B3">
        <w:rPr>
          <w:rFonts w:ascii="David" w:eastAsia="Calibri" w:hAnsi="David"/>
          <w:sz w:val="24"/>
          <w:rtl/>
        </w:rPr>
        <w:t>כן</w:t>
      </w:r>
      <w:r w:rsidRPr="00CD67B3">
        <w:rPr>
          <w:rFonts w:ascii="David" w:eastAsia="Calibri" w:hAnsi="David"/>
          <w:spacing w:val="5"/>
          <w:sz w:val="24"/>
          <w:rtl/>
        </w:rPr>
        <w:t xml:space="preserve"> </w:t>
      </w:r>
      <w:r w:rsidRPr="00CD67B3">
        <w:rPr>
          <w:rFonts w:ascii="David" w:eastAsia="Calibri" w:hAnsi="David"/>
          <w:sz w:val="24"/>
          <w:rtl/>
        </w:rPr>
        <w:t>מתחייב</w:t>
      </w:r>
      <w:r w:rsidRPr="00CD67B3">
        <w:rPr>
          <w:rFonts w:ascii="David" w:eastAsia="Calibri" w:hAnsi="David"/>
          <w:spacing w:val="5"/>
          <w:sz w:val="24"/>
          <w:rtl/>
        </w:rPr>
        <w:t xml:space="preserve"> </w:t>
      </w:r>
      <w:r w:rsidRPr="00CD67B3">
        <w:rPr>
          <w:rFonts w:ascii="David" w:eastAsia="Calibri" w:hAnsi="David"/>
          <w:sz w:val="24"/>
          <w:rtl/>
        </w:rPr>
        <w:t>הקבלן</w:t>
      </w:r>
      <w:r w:rsidRPr="00CD67B3">
        <w:rPr>
          <w:rFonts w:ascii="David" w:eastAsia="Calibri" w:hAnsi="David"/>
          <w:spacing w:val="7"/>
          <w:sz w:val="24"/>
          <w:rtl/>
        </w:rPr>
        <w:t xml:space="preserve"> </w:t>
      </w:r>
      <w:r w:rsidRPr="00CD67B3">
        <w:rPr>
          <w:rFonts w:ascii="David" w:eastAsia="Calibri" w:hAnsi="David"/>
          <w:sz w:val="24"/>
          <w:rtl/>
        </w:rPr>
        <w:t>כי</w:t>
      </w:r>
      <w:r w:rsidRPr="00CD67B3">
        <w:rPr>
          <w:rFonts w:ascii="David" w:eastAsia="Calibri" w:hAnsi="David"/>
          <w:spacing w:val="4"/>
          <w:sz w:val="24"/>
          <w:rtl/>
        </w:rPr>
        <w:t xml:space="preserve"> </w:t>
      </w:r>
      <w:r w:rsidRPr="00CD67B3">
        <w:rPr>
          <w:rFonts w:ascii="David" w:eastAsia="Calibri" w:hAnsi="David"/>
          <w:sz w:val="24"/>
          <w:rtl/>
        </w:rPr>
        <w:t>כל</w:t>
      </w:r>
      <w:r w:rsidRPr="00CD67B3">
        <w:rPr>
          <w:rFonts w:ascii="David" w:eastAsia="Calibri" w:hAnsi="David"/>
          <w:spacing w:val="5"/>
          <w:sz w:val="24"/>
          <w:rtl/>
        </w:rPr>
        <w:t xml:space="preserve"> </w:t>
      </w:r>
      <w:r w:rsidRPr="00CD67B3">
        <w:rPr>
          <w:rFonts w:ascii="David" w:eastAsia="Calibri" w:hAnsi="David"/>
          <w:sz w:val="24"/>
          <w:rtl/>
        </w:rPr>
        <w:t>המתקנים</w:t>
      </w:r>
      <w:r w:rsidRPr="00CD67B3">
        <w:rPr>
          <w:rFonts w:ascii="David" w:eastAsia="Calibri" w:hAnsi="David"/>
          <w:spacing w:val="4"/>
          <w:sz w:val="24"/>
          <w:rtl/>
        </w:rPr>
        <w:t xml:space="preserve"> </w:t>
      </w:r>
      <w:r w:rsidRPr="00CD67B3">
        <w:rPr>
          <w:rFonts w:ascii="David" w:eastAsia="Calibri" w:hAnsi="David"/>
          <w:sz w:val="24"/>
          <w:rtl/>
        </w:rPr>
        <w:t>הזמניים</w:t>
      </w:r>
      <w:r w:rsidRPr="00CD67B3">
        <w:rPr>
          <w:rFonts w:ascii="David" w:eastAsia="Calibri" w:hAnsi="David"/>
          <w:spacing w:val="3"/>
          <w:sz w:val="24"/>
          <w:rtl/>
        </w:rPr>
        <w:t xml:space="preserve"> </w:t>
      </w:r>
      <w:r w:rsidRPr="00CD67B3">
        <w:rPr>
          <w:rFonts w:ascii="David" w:eastAsia="Calibri" w:hAnsi="David"/>
          <w:sz w:val="24"/>
          <w:rtl/>
        </w:rPr>
        <w:t>יעשו</w:t>
      </w:r>
      <w:r w:rsidRPr="00CD67B3">
        <w:rPr>
          <w:rFonts w:ascii="David" w:eastAsia="Calibri" w:hAnsi="David"/>
          <w:spacing w:val="5"/>
          <w:sz w:val="24"/>
          <w:rtl/>
        </w:rPr>
        <w:t xml:space="preserve"> </w:t>
      </w:r>
      <w:r w:rsidRPr="00CD67B3">
        <w:rPr>
          <w:rFonts w:ascii="David" w:eastAsia="Calibri" w:hAnsi="David"/>
          <w:sz w:val="24"/>
          <w:rtl/>
        </w:rPr>
        <w:t>באופן</w:t>
      </w:r>
      <w:r w:rsidRPr="00CD67B3">
        <w:rPr>
          <w:rFonts w:ascii="David" w:eastAsia="Calibri" w:hAnsi="David"/>
          <w:spacing w:val="6"/>
          <w:sz w:val="24"/>
          <w:rtl/>
        </w:rPr>
        <w:t xml:space="preserve"> </w:t>
      </w:r>
      <w:r w:rsidRPr="00CD67B3">
        <w:rPr>
          <w:rFonts w:ascii="David" w:eastAsia="Calibri" w:hAnsi="David"/>
          <w:sz w:val="24"/>
          <w:rtl/>
        </w:rPr>
        <w:t>נאות</w:t>
      </w:r>
      <w:r w:rsidRPr="00CD67B3">
        <w:rPr>
          <w:rFonts w:ascii="David" w:eastAsia="Calibri" w:hAnsi="David"/>
          <w:spacing w:val="6"/>
          <w:sz w:val="24"/>
          <w:rtl/>
        </w:rPr>
        <w:t xml:space="preserve"> </w:t>
      </w:r>
      <w:r w:rsidRPr="00CD67B3">
        <w:rPr>
          <w:rFonts w:ascii="David" w:eastAsia="Calibri" w:hAnsi="David"/>
          <w:sz w:val="24"/>
          <w:rtl/>
        </w:rPr>
        <w:t>לפי</w:t>
      </w:r>
    </w:p>
    <w:p w14:paraId="2451AB8B" w14:textId="77777777" w:rsidR="00BF7D3A" w:rsidRPr="00CD67B3" w:rsidRDefault="00F2393F" w:rsidP="00BF7D3A">
      <w:pPr>
        <w:widowControl w:val="0"/>
        <w:autoSpaceDE w:val="0"/>
        <w:autoSpaceDN w:val="0"/>
        <w:spacing w:after="0" w:line="264" w:lineRule="exact"/>
        <w:ind w:left="2"/>
        <w:jc w:val="left"/>
        <w:rPr>
          <w:rFonts w:ascii="David" w:eastAsia="Calibri" w:hAnsi="David"/>
          <w:sz w:val="24"/>
        </w:rPr>
      </w:pPr>
      <w:r w:rsidRPr="00CD67B3">
        <w:rPr>
          <w:rFonts w:ascii="David" w:eastAsia="Calibri" w:hAnsi="David"/>
          <w:spacing w:val="-2"/>
          <w:sz w:val="24"/>
          <w:rtl/>
        </w:rPr>
        <w:t>תקנות</w:t>
      </w:r>
      <w:r w:rsidRPr="00CD67B3">
        <w:rPr>
          <w:rFonts w:ascii="David" w:eastAsia="Calibri" w:hAnsi="David"/>
          <w:spacing w:val="8"/>
          <w:sz w:val="24"/>
          <w:rtl/>
        </w:rPr>
        <w:t xml:space="preserve"> </w:t>
      </w:r>
      <w:r w:rsidRPr="00CD67B3">
        <w:rPr>
          <w:rFonts w:ascii="David" w:eastAsia="Calibri" w:hAnsi="David"/>
          <w:sz w:val="24"/>
          <w:rtl/>
        </w:rPr>
        <w:t>הרשויות</w:t>
      </w:r>
      <w:r w:rsidRPr="00CD67B3">
        <w:rPr>
          <w:rFonts w:ascii="David" w:eastAsia="Calibri" w:hAnsi="David"/>
          <w:spacing w:val="4"/>
          <w:sz w:val="24"/>
          <w:rtl/>
        </w:rPr>
        <w:t xml:space="preserve"> </w:t>
      </w:r>
      <w:r w:rsidRPr="00CD67B3">
        <w:rPr>
          <w:rFonts w:ascii="David" w:eastAsia="Calibri" w:hAnsi="David"/>
          <w:sz w:val="24"/>
          <w:rtl/>
        </w:rPr>
        <w:t>המוסמכות</w:t>
      </w:r>
      <w:r w:rsidRPr="00CD67B3">
        <w:rPr>
          <w:rFonts w:ascii="David" w:eastAsia="Calibri" w:hAnsi="David"/>
          <w:spacing w:val="7"/>
          <w:sz w:val="24"/>
          <w:rtl/>
        </w:rPr>
        <w:t xml:space="preserve"> </w:t>
      </w:r>
      <w:r w:rsidRPr="00CD67B3">
        <w:rPr>
          <w:rFonts w:ascii="David" w:eastAsia="Calibri" w:hAnsi="David"/>
          <w:sz w:val="24"/>
          <w:rtl/>
        </w:rPr>
        <w:t>ובהתחשב</w:t>
      </w:r>
      <w:r w:rsidRPr="00CD67B3">
        <w:rPr>
          <w:rFonts w:ascii="David" w:eastAsia="Calibri" w:hAnsi="David"/>
          <w:spacing w:val="5"/>
          <w:sz w:val="24"/>
          <w:rtl/>
        </w:rPr>
        <w:t xml:space="preserve"> </w:t>
      </w:r>
      <w:r w:rsidRPr="00CD67B3">
        <w:rPr>
          <w:rFonts w:ascii="David" w:eastAsia="Calibri" w:hAnsi="David"/>
          <w:sz w:val="24"/>
          <w:rtl/>
        </w:rPr>
        <w:t>באמצעי</w:t>
      </w:r>
      <w:r w:rsidRPr="00CD67B3">
        <w:rPr>
          <w:rFonts w:ascii="David" w:eastAsia="Calibri" w:hAnsi="David"/>
          <w:spacing w:val="4"/>
          <w:sz w:val="24"/>
          <w:rtl/>
        </w:rPr>
        <w:t xml:space="preserve"> </w:t>
      </w:r>
      <w:r w:rsidRPr="00CD67B3">
        <w:rPr>
          <w:rFonts w:ascii="David" w:eastAsia="Calibri" w:hAnsi="David"/>
          <w:sz w:val="24"/>
          <w:rtl/>
        </w:rPr>
        <w:t>הבטיחות</w:t>
      </w:r>
      <w:r w:rsidRPr="00CD67B3">
        <w:rPr>
          <w:rFonts w:ascii="David" w:eastAsia="Calibri" w:hAnsi="David"/>
          <w:spacing w:val="5"/>
          <w:sz w:val="24"/>
          <w:rtl/>
        </w:rPr>
        <w:t xml:space="preserve"> </w:t>
      </w:r>
      <w:r w:rsidRPr="00CD67B3">
        <w:rPr>
          <w:rFonts w:ascii="David" w:eastAsia="Calibri" w:hAnsi="David"/>
          <w:sz w:val="24"/>
          <w:rtl/>
        </w:rPr>
        <w:t>המוגדרים</w:t>
      </w:r>
      <w:r w:rsidRPr="00CD67B3">
        <w:rPr>
          <w:rFonts w:ascii="David" w:eastAsia="Calibri" w:hAnsi="David"/>
          <w:spacing w:val="5"/>
          <w:sz w:val="24"/>
          <w:rtl/>
        </w:rPr>
        <w:t xml:space="preserve"> </w:t>
      </w:r>
      <w:r w:rsidRPr="00CD67B3">
        <w:rPr>
          <w:rFonts w:ascii="David" w:eastAsia="Calibri" w:hAnsi="David"/>
          <w:sz w:val="24"/>
          <w:rtl/>
        </w:rPr>
        <w:t>בתקנות</w:t>
      </w:r>
      <w:r w:rsidRPr="00CD67B3">
        <w:rPr>
          <w:rFonts w:ascii="David" w:eastAsia="Calibri" w:hAnsi="David"/>
          <w:spacing w:val="5"/>
          <w:sz w:val="24"/>
          <w:rtl/>
        </w:rPr>
        <w:t xml:space="preserve"> </w:t>
      </w:r>
      <w:r w:rsidRPr="00CD67B3">
        <w:rPr>
          <w:rFonts w:ascii="David" w:eastAsia="Calibri" w:hAnsi="David"/>
          <w:sz w:val="24"/>
          <w:rtl/>
        </w:rPr>
        <w:t>אלו</w:t>
      </w:r>
      <w:r w:rsidRPr="00CD67B3">
        <w:rPr>
          <w:rFonts w:ascii="David" w:eastAsia="Calibri" w:hAnsi="David"/>
          <w:sz w:val="24"/>
        </w:rPr>
        <w:t>.</w:t>
      </w:r>
    </w:p>
    <w:p w14:paraId="6C2EC624" w14:textId="77777777" w:rsidR="00BF7D3A" w:rsidRPr="00CD67B3" w:rsidRDefault="00F2393F" w:rsidP="00BF7D3A">
      <w:pPr>
        <w:widowControl w:val="0"/>
        <w:autoSpaceDE w:val="0"/>
        <w:autoSpaceDN w:val="0"/>
        <w:spacing w:before="179" w:after="0" w:line="264" w:lineRule="exact"/>
        <w:jc w:val="left"/>
        <w:rPr>
          <w:rFonts w:ascii="David" w:eastAsia="Calibri" w:hAnsi="David"/>
          <w:sz w:val="24"/>
        </w:rPr>
      </w:pPr>
      <w:r w:rsidRPr="00CD67B3">
        <w:rPr>
          <w:rFonts w:ascii="David" w:eastAsia="Calibri" w:hAnsi="David"/>
          <w:spacing w:val="-5"/>
          <w:w w:val="105"/>
          <w:sz w:val="24"/>
          <w:u w:val="single"/>
          <w:rtl/>
        </w:rPr>
        <w:t>טיב</w:t>
      </w:r>
      <w:r w:rsidRPr="00CD67B3">
        <w:rPr>
          <w:rFonts w:ascii="David" w:eastAsia="Calibri" w:hAnsi="David"/>
          <w:spacing w:val="-14"/>
          <w:w w:val="105"/>
          <w:sz w:val="24"/>
          <w:u w:val="single"/>
          <w:rtl/>
        </w:rPr>
        <w:t xml:space="preserve"> </w:t>
      </w:r>
      <w:r w:rsidRPr="00CD67B3">
        <w:rPr>
          <w:rFonts w:ascii="David" w:eastAsia="Calibri" w:hAnsi="David"/>
          <w:w w:val="105"/>
          <w:sz w:val="24"/>
          <w:u w:val="single"/>
          <w:rtl/>
        </w:rPr>
        <w:t>החומרים</w:t>
      </w:r>
      <w:r w:rsidRPr="00CD67B3">
        <w:rPr>
          <w:rFonts w:ascii="David" w:eastAsia="Calibri" w:hAnsi="David"/>
          <w:spacing w:val="-12"/>
          <w:w w:val="105"/>
          <w:sz w:val="24"/>
          <w:u w:val="single"/>
          <w:rtl/>
        </w:rPr>
        <w:t xml:space="preserve"> </w:t>
      </w:r>
      <w:r w:rsidRPr="00CD67B3">
        <w:rPr>
          <w:rFonts w:ascii="David" w:eastAsia="Calibri" w:hAnsi="David"/>
          <w:w w:val="105"/>
          <w:sz w:val="24"/>
          <w:u w:val="single"/>
          <w:rtl/>
        </w:rPr>
        <w:t>והמלאכה</w:t>
      </w:r>
      <w:r w:rsidRPr="00CD67B3">
        <w:rPr>
          <w:rFonts w:ascii="David" w:eastAsia="Calibri" w:hAnsi="David"/>
          <w:spacing w:val="-12"/>
          <w:w w:val="105"/>
          <w:sz w:val="24"/>
          <w:u w:val="single"/>
          <w:rtl/>
        </w:rPr>
        <w:t xml:space="preserve"> </w:t>
      </w:r>
      <w:r w:rsidRPr="00CD67B3">
        <w:rPr>
          <w:rFonts w:ascii="David" w:eastAsia="Calibri" w:hAnsi="David"/>
          <w:w w:val="105"/>
          <w:sz w:val="24"/>
          <w:u w:val="single"/>
        </w:rPr>
        <w:t>-</w:t>
      </w:r>
      <w:r w:rsidRPr="00CD67B3">
        <w:rPr>
          <w:rFonts w:ascii="David" w:eastAsia="Calibri" w:hAnsi="David"/>
          <w:spacing w:val="-10"/>
          <w:w w:val="105"/>
          <w:sz w:val="24"/>
          <w:u w:val="single"/>
          <w:rtl/>
        </w:rPr>
        <w:t xml:space="preserve"> </w:t>
      </w:r>
      <w:r w:rsidRPr="00CD67B3">
        <w:rPr>
          <w:rFonts w:ascii="David" w:eastAsia="Calibri" w:hAnsi="David"/>
          <w:w w:val="105"/>
          <w:sz w:val="24"/>
          <w:u w:val="single"/>
          <w:rtl/>
        </w:rPr>
        <w:t>דמי</w:t>
      </w:r>
      <w:r w:rsidRPr="00CD67B3">
        <w:rPr>
          <w:rFonts w:ascii="David" w:eastAsia="Calibri" w:hAnsi="David"/>
          <w:spacing w:val="-13"/>
          <w:w w:val="105"/>
          <w:sz w:val="24"/>
          <w:u w:val="single"/>
          <w:rtl/>
        </w:rPr>
        <w:t xml:space="preserve"> </w:t>
      </w:r>
      <w:r w:rsidRPr="00CD67B3">
        <w:rPr>
          <w:rFonts w:ascii="David" w:eastAsia="Calibri" w:hAnsi="David"/>
          <w:w w:val="105"/>
          <w:sz w:val="24"/>
          <w:u w:val="single"/>
          <w:rtl/>
        </w:rPr>
        <w:t>בדיקת</w:t>
      </w:r>
      <w:r w:rsidRPr="00CD67B3">
        <w:rPr>
          <w:rFonts w:ascii="David" w:eastAsia="Calibri" w:hAnsi="David"/>
          <w:spacing w:val="-11"/>
          <w:w w:val="105"/>
          <w:sz w:val="24"/>
          <w:u w:val="single"/>
          <w:rtl/>
        </w:rPr>
        <w:t xml:space="preserve"> </w:t>
      </w:r>
      <w:r w:rsidRPr="00CD67B3">
        <w:rPr>
          <w:rFonts w:ascii="David" w:eastAsia="Calibri" w:hAnsi="David"/>
          <w:w w:val="105"/>
          <w:sz w:val="24"/>
          <w:u w:val="single"/>
          <w:rtl/>
        </w:rPr>
        <w:t>דגימות</w:t>
      </w:r>
    </w:p>
    <w:p w14:paraId="59743A54" w14:textId="77777777" w:rsidR="00BF7D3A" w:rsidRPr="00CD67B3" w:rsidRDefault="00F2393F" w:rsidP="00BF7D3A">
      <w:pPr>
        <w:widowControl w:val="0"/>
        <w:autoSpaceDE w:val="0"/>
        <w:autoSpaceDN w:val="0"/>
        <w:spacing w:after="0" w:line="264" w:lineRule="exact"/>
        <w:jc w:val="left"/>
        <w:rPr>
          <w:rFonts w:ascii="David" w:eastAsia="Calibri" w:hAnsi="David"/>
          <w:sz w:val="24"/>
        </w:rPr>
      </w:pPr>
      <w:r w:rsidRPr="00CD67B3">
        <w:rPr>
          <w:rFonts w:ascii="David" w:eastAsia="Calibri" w:hAnsi="David"/>
          <w:spacing w:val="-4"/>
          <w:sz w:val="24"/>
          <w:rtl/>
        </w:rPr>
        <w:t>להלן</w:t>
      </w:r>
      <w:r w:rsidRPr="00CD67B3">
        <w:rPr>
          <w:rFonts w:ascii="David" w:eastAsia="Calibri" w:hAnsi="David"/>
          <w:spacing w:val="5"/>
          <w:sz w:val="24"/>
          <w:rtl/>
        </w:rPr>
        <w:t xml:space="preserve"> </w:t>
      </w:r>
      <w:r w:rsidRPr="00CD67B3">
        <w:rPr>
          <w:rFonts w:ascii="David" w:eastAsia="Calibri" w:hAnsi="David"/>
          <w:sz w:val="24"/>
          <w:rtl/>
        </w:rPr>
        <w:t>בדיקות</w:t>
      </w:r>
      <w:r w:rsidRPr="00CD67B3">
        <w:rPr>
          <w:rFonts w:ascii="David" w:eastAsia="Calibri" w:hAnsi="David"/>
          <w:spacing w:val="3"/>
          <w:sz w:val="24"/>
          <w:rtl/>
        </w:rPr>
        <w:t xml:space="preserve"> </w:t>
      </w:r>
      <w:r w:rsidRPr="00CD67B3">
        <w:rPr>
          <w:rFonts w:ascii="David" w:eastAsia="Calibri" w:hAnsi="David"/>
          <w:sz w:val="24"/>
          <w:rtl/>
        </w:rPr>
        <w:t>אשר</w:t>
      </w:r>
      <w:r w:rsidRPr="00CD67B3">
        <w:rPr>
          <w:rFonts w:ascii="David" w:eastAsia="Calibri" w:hAnsi="David"/>
          <w:spacing w:val="1"/>
          <w:sz w:val="24"/>
          <w:rtl/>
        </w:rPr>
        <w:t xml:space="preserve"> </w:t>
      </w:r>
      <w:r w:rsidRPr="00CD67B3">
        <w:rPr>
          <w:rFonts w:ascii="David" w:eastAsia="Calibri" w:hAnsi="David"/>
          <w:sz w:val="24"/>
          <w:rtl/>
        </w:rPr>
        <w:t>הקבלן</w:t>
      </w:r>
      <w:r w:rsidRPr="00CD67B3">
        <w:rPr>
          <w:rFonts w:ascii="David" w:eastAsia="Calibri" w:hAnsi="David"/>
          <w:spacing w:val="4"/>
          <w:sz w:val="24"/>
          <w:rtl/>
        </w:rPr>
        <w:t xml:space="preserve"> </w:t>
      </w:r>
      <w:r w:rsidRPr="00CD67B3">
        <w:rPr>
          <w:rFonts w:ascii="David" w:eastAsia="Calibri" w:hAnsi="David"/>
          <w:sz w:val="24"/>
          <w:rtl/>
        </w:rPr>
        <w:t>יבצע</w:t>
      </w:r>
      <w:r w:rsidRPr="00CD67B3">
        <w:rPr>
          <w:rFonts w:ascii="David" w:eastAsia="Calibri" w:hAnsi="David"/>
          <w:spacing w:val="3"/>
          <w:sz w:val="24"/>
          <w:rtl/>
        </w:rPr>
        <w:t xml:space="preserve"> </w:t>
      </w:r>
      <w:r w:rsidRPr="00CD67B3">
        <w:rPr>
          <w:rFonts w:ascii="David" w:eastAsia="Calibri" w:hAnsi="David"/>
          <w:sz w:val="24"/>
          <w:rtl/>
        </w:rPr>
        <w:t>על</w:t>
      </w:r>
      <w:r w:rsidRPr="00CD67B3">
        <w:rPr>
          <w:rFonts w:ascii="David" w:eastAsia="Calibri" w:hAnsi="David"/>
          <w:spacing w:val="3"/>
          <w:sz w:val="24"/>
          <w:rtl/>
        </w:rPr>
        <w:t xml:space="preserve"> </w:t>
      </w:r>
      <w:r w:rsidRPr="00CD67B3">
        <w:rPr>
          <w:rFonts w:ascii="David" w:eastAsia="Calibri" w:hAnsi="David"/>
          <w:sz w:val="24"/>
          <w:rtl/>
        </w:rPr>
        <w:t>חשבונו</w:t>
      </w:r>
      <w:r w:rsidRPr="00CD67B3">
        <w:rPr>
          <w:rFonts w:ascii="David" w:eastAsia="Calibri" w:hAnsi="David"/>
          <w:spacing w:val="2"/>
          <w:sz w:val="24"/>
          <w:rtl/>
        </w:rPr>
        <w:t xml:space="preserve"> </w:t>
      </w:r>
      <w:r w:rsidRPr="00CD67B3">
        <w:rPr>
          <w:rFonts w:ascii="David" w:eastAsia="Calibri" w:hAnsi="David"/>
          <w:sz w:val="24"/>
        </w:rPr>
        <w:t>:</w:t>
      </w:r>
    </w:p>
    <w:p w14:paraId="5AEE8E0B" w14:textId="77777777" w:rsidR="00BF7D3A" w:rsidRPr="00CD67B3" w:rsidRDefault="00F2393F" w:rsidP="00BF7D3A">
      <w:pPr>
        <w:widowControl w:val="0"/>
        <w:autoSpaceDE w:val="0"/>
        <w:autoSpaceDN w:val="0"/>
        <w:bidi w:val="0"/>
        <w:spacing w:before="51" w:after="0" w:line="240" w:lineRule="auto"/>
        <w:ind w:left="195"/>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sz w:val="24"/>
        </w:rPr>
        <w:t>00.28</w:t>
      </w:r>
    </w:p>
    <w:p w14:paraId="0CCC1A8F"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0D239C45"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2A2EBF03"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5E62958D" w14:textId="77777777" w:rsidR="00BF7D3A" w:rsidRDefault="00BF7D3A" w:rsidP="00BF7D3A">
      <w:pPr>
        <w:widowControl w:val="0"/>
        <w:autoSpaceDE w:val="0"/>
        <w:autoSpaceDN w:val="0"/>
        <w:bidi w:val="0"/>
        <w:spacing w:before="189" w:after="0" w:line="240" w:lineRule="auto"/>
        <w:jc w:val="left"/>
        <w:rPr>
          <w:rFonts w:ascii="David" w:eastAsia="Calibri" w:hAnsi="David"/>
          <w:sz w:val="24"/>
        </w:rPr>
      </w:pPr>
    </w:p>
    <w:p w14:paraId="25EEA0EA" w14:textId="77777777" w:rsidR="00555280" w:rsidRPr="00CD67B3" w:rsidRDefault="00555280" w:rsidP="00555280">
      <w:pPr>
        <w:widowControl w:val="0"/>
        <w:autoSpaceDE w:val="0"/>
        <w:autoSpaceDN w:val="0"/>
        <w:bidi w:val="0"/>
        <w:spacing w:before="189" w:after="0" w:line="240" w:lineRule="auto"/>
        <w:jc w:val="left"/>
        <w:rPr>
          <w:rFonts w:ascii="David" w:eastAsia="Calibri" w:hAnsi="David"/>
          <w:sz w:val="24"/>
        </w:rPr>
      </w:pPr>
    </w:p>
    <w:p w14:paraId="07103CA9" w14:textId="77777777" w:rsidR="00BF7D3A" w:rsidRPr="00CD67B3" w:rsidRDefault="00F2393F" w:rsidP="00BF7D3A">
      <w:pPr>
        <w:widowControl w:val="0"/>
        <w:autoSpaceDE w:val="0"/>
        <w:autoSpaceDN w:val="0"/>
        <w:bidi w:val="0"/>
        <w:spacing w:after="0" w:line="240" w:lineRule="auto"/>
        <w:ind w:left="195"/>
        <w:jc w:val="left"/>
        <w:rPr>
          <w:rFonts w:ascii="David" w:eastAsia="Calibri" w:hAnsi="David"/>
          <w:sz w:val="24"/>
        </w:rPr>
      </w:pPr>
      <w:r w:rsidRPr="00CD67B3">
        <w:rPr>
          <w:rFonts w:ascii="David" w:eastAsia="Calibri" w:hAnsi="David"/>
          <w:spacing w:val="-2"/>
          <w:sz w:val="24"/>
        </w:rPr>
        <w:t>00.29</w:t>
      </w:r>
    </w:p>
    <w:p w14:paraId="14F3CB3B"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11" w:space="40"/>
            <w:col w:w="1279"/>
          </w:cols>
        </w:sectPr>
      </w:pPr>
    </w:p>
    <w:p w14:paraId="67C853DF" w14:textId="77777777" w:rsidR="00BF7D3A" w:rsidRPr="00CD67B3" w:rsidRDefault="00F2393F" w:rsidP="00555280">
      <w:pPr>
        <w:widowControl w:val="0"/>
        <w:autoSpaceDE w:val="0"/>
        <w:autoSpaceDN w:val="0"/>
        <w:spacing w:after="0" w:line="277" w:lineRule="exact"/>
        <w:ind w:left="2033" w:right="347"/>
        <w:rPr>
          <w:rFonts w:ascii="David" w:eastAsia="Calibri" w:hAnsi="David"/>
          <w:sz w:val="24"/>
        </w:rPr>
      </w:pPr>
      <w:r w:rsidRPr="00CD67B3">
        <w:rPr>
          <w:rFonts w:ascii="David" w:eastAsia="Calibri" w:hAnsi="David"/>
          <w:spacing w:val="-5"/>
          <w:w w:val="105"/>
          <w:sz w:val="24"/>
        </w:rPr>
        <w:t>.1</w:t>
      </w:r>
      <w:r w:rsidRPr="00CD67B3">
        <w:rPr>
          <w:rFonts w:ascii="David" w:eastAsia="Calibri" w:hAnsi="David"/>
          <w:spacing w:val="64"/>
          <w:w w:val="105"/>
          <w:sz w:val="24"/>
          <w:rtl/>
        </w:rPr>
        <w:t xml:space="preserve">    </w:t>
      </w:r>
      <w:r w:rsidRPr="00CD67B3">
        <w:rPr>
          <w:rFonts w:ascii="David" w:eastAsia="Calibri" w:hAnsi="David"/>
          <w:w w:val="105"/>
          <w:sz w:val="24"/>
          <w:rtl/>
        </w:rPr>
        <w:t>דמי</w:t>
      </w:r>
      <w:r w:rsidRPr="00CD67B3">
        <w:rPr>
          <w:rFonts w:ascii="David" w:eastAsia="Calibri" w:hAnsi="David"/>
          <w:spacing w:val="-11"/>
          <w:w w:val="105"/>
          <w:sz w:val="24"/>
          <w:rtl/>
        </w:rPr>
        <w:t xml:space="preserve"> </w:t>
      </w:r>
      <w:r w:rsidRPr="00CD67B3">
        <w:rPr>
          <w:rFonts w:ascii="David" w:eastAsia="Calibri" w:hAnsi="David"/>
          <w:w w:val="105"/>
          <w:sz w:val="24"/>
          <w:rtl/>
        </w:rPr>
        <w:t>בדיקות</w:t>
      </w:r>
      <w:r w:rsidRPr="00CD67B3">
        <w:rPr>
          <w:rFonts w:ascii="David" w:eastAsia="Calibri" w:hAnsi="David"/>
          <w:spacing w:val="-12"/>
          <w:w w:val="105"/>
          <w:sz w:val="24"/>
          <w:rtl/>
        </w:rPr>
        <w:t xml:space="preserve"> </w:t>
      </w:r>
      <w:r w:rsidRPr="00CD67B3">
        <w:rPr>
          <w:rFonts w:ascii="David" w:eastAsia="Calibri" w:hAnsi="David"/>
          <w:w w:val="105"/>
          <w:sz w:val="24"/>
          <w:rtl/>
        </w:rPr>
        <w:t>מוקדמות</w:t>
      </w:r>
      <w:r w:rsidRPr="00CD67B3">
        <w:rPr>
          <w:rFonts w:ascii="David" w:eastAsia="Calibri" w:hAnsi="David"/>
          <w:spacing w:val="-8"/>
          <w:w w:val="105"/>
          <w:sz w:val="24"/>
          <w:rtl/>
        </w:rPr>
        <w:t xml:space="preserve"> </w:t>
      </w:r>
      <w:r w:rsidRPr="00CD67B3">
        <w:rPr>
          <w:rFonts w:ascii="David" w:eastAsia="Calibri" w:hAnsi="David"/>
          <w:w w:val="105"/>
          <w:sz w:val="24"/>
          <w:rtl/>
        </w:rPr>
        <w:t>של</w:t>
      </w:r>
      <w:r w:rsidRPr="00CD67B3">
        <w:rPr>
          <w:rFonts w:ascii="David" w:eastAsia="Calibri" w:hAnsi="David"/>
          <w:spacing w:val="-10"/>
          <w:w w:val="105"/>
          <w:sz w:val="24"/>
          <w:rtl/>
        </w:rPr>
        <w:t xml:space="preserve"> </w:t>
      </w:r>
      <w:r w:rsidRPr="00CD67B3">
        <w:rPr>
          <w:rFonts w:ascii="David" w:eastAsia="Calibri" w:hAnsi="David"/>
          <w:w w:val="105"/>
          <w:sz w:val="24"/>
          <w:rtl/>
        </w:rPr>
        <w:t>חומרים</w:t>
      </w:r>
      <w:r w:rsidRPr="00CD67B3">
        <w:rPr>
          <w:rFonts w:ascii="David" w:eastAsia="Calibri" w:hAnsi="David"/>
          <w:spacing w:val="-12"/>
          <w:w w:val="105"/>
          <w:sz w:val="24"/>
          <w:rtl/>
        </w:rPr>
        <w:t xml:space="preserve"> </w:t>
      </w:r>
      <w:r w:rsidRPr="00CD67B3">
        <w:rPr>
          <w:rFonts w:ascii="David" w:eastAsia="Calibri" w:hAnsi="David"/>
          <w:w w:val="105"/>
          <w:sz w:val="24"/>
          <w:rtl/>
        </w:rPr>
        <w:t>המיועדים</w:t>
      </w:r>
      <w:r w:rsidRPr="00CD67B3">
        <w:rPr>
          <w:rFonts w:ascii="David" w:eastAsia="Calibri" w:hAnsi="David"/>
          <w:spacing w:val="-12"/>
          <w:w w:val="105"/>
          <w:sz w:val="24"/>
          <w:rtl/>
        </w:rPr>
        <w:t xml:space="preserve"> </w:t>
      </w:r>
      <w:r w:rsidRPr="00CD67B3">
        <w:rPr>
          <w:rFonts w:ascii="David" w:eastAsia="Calibri" w:hAnsi="David"/>
          <w:w w:val="105"/>
          <w:sz w:val="24"/>
          <w:rtl/>
        </w:rPr>
        <w:t>לקביעת</w:t>
      </w:r>
      <w:r w:rsidRPr="00CD67B3">
        <w:rPr>
          <w:rFonts w:ascii="David" w:eastAsia="Calibri" w:hAnsi="David"/>
          <w:spacing w:val="-8"/>
          <w:w w:val="105"/>
          <w:sz w:val="24"/>
          <w:rtl/>
        </w:rPr>
        <w:t xml:space="preserve"> </w:t>
      </w:r>
      <w:r w:rsidRPr="00CD67B3">
        <w:rPr>
          <w:rFonts w:ascii="David" w:eastAsia="Calibri" w:hAnsi="David"/>
          <w:w w:val="105"/>
          <w:sz w:val="24"/>
          <w:rtl/>
        </w:rPr>
        <w:t>מקורות</w:t>
      </w:r>
      <w:r w:rsidRPr="00CD67B3">
        <w:rPr>
          <w:rFonts w:ascii="David" w:eastAsia="Calibri" w:hAnsi="David"/>
          <w:spacing w:val="-11"/>
          <w:w w:val="105"/>
          <w:sz w:val="24"/>
          <w:rtl/>
        </w:rPr>
        <w:t xml:space="preserve"> </w:t>
      </w:r>
      <w:r w:rsidRPr="00CD67B3">
        <w:rPr>
          <w:rFonts w:ascii="David" w:eastAsia="Calibri" w:hAnsi="David"/>
          <w:w w:val="105"/>
          <w:sz w:val="24"/>
          <w:rtl/>
        </w:rPr>
        <w:t>האספקה</w:t>
      </w:r>
      <w:r w:rsidRPr="00CD67B3">
        <w:rPr>
          <w:rFonts w:ascii="David" w:eastAsia="Calibri" w:hAnsi="David"/>
          <w:w w:val="105"/>
          <w:sz w:val="24"/>
        </w:rPr>
        <w:t>.</w:t>
      </w:r>
    </w:p>
    <w:p w14:paraId="0B46901F" w14:textId="77777777" w:rsidR="00BF7D3A" w:rsidRPr="00CD67B3" w:rsidRDefault="00F2393F" w:rsidP="00555280">
      <w:pPr>
        <w:widowControl w:val="0"/>
        <w:autoSpaceDE w:val="0"/>
        <w:autoSpaceDN w:val="0"/>
        <w:spacing w:after="0" w:line="286" w:lineRule="exact"/>
        <w:ind w:left="2033" w:right="347"/>
        <w:rPr>
          <w:rFonts w:ascii="David" w:eastAsia="Calibri" w:hAnsi="David"/>
          <w:sz w:val="24"/>
        </w:rPr>
      </w:pPr>
      <w:r w:rsidRPr="00CD67B3">
        <w:rPr>
          <w:rFonts w:ascii="David" w:eastAsia="Calibri" w:hAnsi="David"/>
          <w:spacing w:val="-5"/>
          <w:w w:val="105"/>
          <w:sz w:val="24"/>
        </w:rPr>
        <w:t>.2</w:t>
      </w:r>
      <w:r w:rsidRPr="00CD67B3">
        <w:rPr>
          <w:rFonts w:ascii="David" w:eastAsia="Calibri" w:hAnsi="David"/>
          <w:spacing w:val="70"/>
          <w:w w:val="105"/>
          <w:sz w:val="24"/>
          <w:rtl/>
        </w:rPr>
        <w:t xml:space="preserve">    </w:t>
      </w:r>
      <w:r w:rsidRPr="00CD67B3">
        <w:rPr>
          <w:rFonts w:ascii="David" w:eastAsia="Calibri" w:hAnsi="David"/>
          <w:w w:val="105"/>
          <w:sz w:val="24"/>
          <w:rtl/>
        </w:rPr>
        <w:t>דמי</w:t>
      </w:r>
      <w:r w:rsidRPr="00CD67B3">
        <w:rPr>
          <w:rFonts w:ascii="David" w:eastAsia="Calibri" w:hAnsi="David"/>
          <w:spacing w:val="-9"/>
          <w:w w:val="105"/>
          <w:sz w:val="24"/>
          <w:rtl/>
        </w:rPr>
        <w:t xml:space="preserve"> </w:t>
      </w:r>
      <w:r w:rsidRPr="00CD67B3">
        <w:rPr>
          <w:rFonts w:ascii="David" w:eastAsia="Calibri" w:hAnsi="David"/>
          <w:w w:val="105"/>
          <w:sz w:val="24"/>
          <w:rtl/>
        </w:rPr>
        <w:t>בדיקות</w:t>
      </w:r>
      <w:r w:rsidRPr="00CD67B3">
        <w:rPr>
          <w:rFonts w:ascii="David" w:eastAsia="Calibri" w:hAnsi="David"/>
          <w:spacing w:val="-9"/>
          <w:w w:val="105"/>
          <w:sz w:val="24"/>
          <w:rtl/>
        </w:rPr>
        <w:t xml:space="preserve"> </w:t>
      </w:r>
      <w:r w:rsidRPr="00CD67B3">
        <w:rPr>
          <w:rFonts w:ascii="David" w:eastAsia="Calibri" w:hAnsi="David"/>
          <w:w w:val="105"/>
          <w:sz w:val="24"/>
          <w:rtl/>
        </w:rPr>
        <w:t>אשר</w:t>
      </w:r>
      <w:r w:rsidRPr="00CD67B3">
        <w:rPr>
          <w:rFonts w:ascii="David" w:eastAsia="Calibri" w:hAnsi="David"/>
          <w:spacing w:val="-8"/>
          <w:w w:val="105"/>
          <w:sz w:val="24"/>
          <w:rtl/>
        </w:rPr>
        <w:t xml:space="preserve"> </w:t>
      </w:r>
      <w:r w:rsidRPr="00CD67B3">
        <w:rPr>
          <w:rFonts w:ascii="David" w:eastAsia="Calibri" w:hAnsi="David"/>
          <w:w w:val="105"/>
          <w:sz w:val="24"/>
          <w:rtl/>
        </w:rPr>
        <w:t>הקבלן</w:t>
      </w:r>
      <w:r w:rsidRPr="00CD67B3">
        <w:rPr>
          <w:rFonts w:ascii="David" w:eastAsia="Calibri" w:hAnsi="David"/>
          <w:spacing w:val="-7"/>
          <w:w w:val="105"/>
          <w:sz w:val="24"/>
          <w:rtl/>
        </w:rPr>
        <w:t xml:space="preserve"> </w:t>
      </w:r>
      <w:r w:rsidRPr="00CD67B3">
        <w:rPr>
          <w:rFonts w:ascii="David" w:eastAsia="Calibri" w:hAnsi="David"/>
          <w:w w:val="105"/>
          <w:sz w:val="24"/>
          <w:rtl/>
        </w:rPr>
        <w:t>הזמין</w:t>
      </w:r>
      <w:r w:rsidRPr="00CD67B3">
        <w:rPr>
          <w:rFonts w:ascii="David" w:eastAsia="Calibri" w:hAnsi="David"/>
          <w:spacing w:val="-7"/>
          <w:w w:val="105"/>
          <w:sz w:val="24"/>
          <w:rtl/>
        </w:rPr>
        <w:t xml:space="preserve"> </w:t>
      </w:r>
      <w:r w:rsidRPr="00CD67B3">
        <w:rPr>
          <w:rFonts w:ascii="David" w:eastAsia="Calibri" w:hAnsi="David"/>
          <w:w w:val="105"/>
          <w:sz w:val="24"/>
          <w:rtl/>
        </w:rPr>
        <w:t>למטרותיו</w:t>
      </w:r>
      <w:r w:rsidRPr="00CD67B3">
        <w:rPr>
          <w:rFonts w:ascii="David" w:eastAsia="Calibri" w:hAnsi="David"/>
          <w:spacing w:val="-9"/>
          <w:w w:val="105"/>
          <w:sz w:val="24"/>
          <w:rtl/>
        </w:rPr>
        <w:t xml:space="preserve"> </w:t>
      </w:r>
      <w:r w:rsidRPr="00CD67B3">
        <w:rPr>
          <w:rFonts w:ascii="David" w:eastAsia="Calibri" w:hAnsi="David"/>
          <w:w w:val="105"/>
          <w:sz w:val="24"/>
        </w:rPr>
        <w:t>(</w:t>
      </w:r>
      <w:r w:rsidRPr="00CD67B3">
        <w:rPr>
          <w:rFonts w:ascii="David" w:eastAsia="Calibri" w:hAnsi="David"/>
          <w:w w:val="105"/>
          <w:sz w:val="24"/>
          <w:rtl/>
        </w:rPr>
        <w:t>נוחות</w:t>
      </w:r>
      <w:r w:rsidRPr="00CD67B3">
        <w:rPr>
          <w:rFonts w:ascii="David" w:eastAsia="Calibri" w:hAnsi="David"/>
          <w:spacing w:val="-9"/>
          <w:w w:val="105"/>
          <w:sz w:val="24"/>
          <w:rtl/>
        </w:rPr>
        <w:t xml:space="preserve"> </w:t>
      </w:r>
      <w:r w:rsidRPr="00CD67B3">
        <w:rPr>
          <w:rFonts w:ascii="David" w:eastAsia="Calibri" w:hAnsi="David"/>
          <w:w w:val="105"/>
          <w:sz w:val="24"/>
          <w:rtl/>
        </w:rPr>
        <w:t>בעבודה</w:t>
      </w:r>
      <w:r w:rsidRPr="00CD67B3">
        <w:rPr>
          <w:rFonts w:ascii="David" w:eastAsia="Calibri" w:hAnsi="David"/>
          <w:w w:val="105"/>
          <w:sz w:val="24"/>
        </w:rPr>
        <w:t>,</w:t>
      </w:r>
      <w:r w:rsidRPr="00CD67B3">
        <w:rPr>
          <w:rFonts w:ascii="David" w:eastAsia="Calibri" w:hAnsi="David"/>
          <w:spacing w:val="-10"/>
          <w:w w:val="105"/>
          <w:sz w:val="24"/>
          <w:rtl/>
        </w:rPr>
        <w:t xml:space="preserve"> </w:t>
      </w:r>
      <w:r w:rsidRPr="00CD67B3">
        <w:rPr>
          <w:rFonts w:ascii="David" w:eastAsia="Calibri" w:hAnsi="David"/>
          <w:w w:val="105"/>
          <w:sz w:val="24"/>
          <w:rtl/>
        </w:rPr>
        <w:t>חסכון</w:t>
      </w:r>
      <w:r w:rsidRPr="00CD67B3">
        <w:rPr>
          <w:rFonts w:ascii="David" w:eastAsia="Calibri" w:hAnsi="David"/>
          <w:spacing w:val="-10"/>
          <w:w w:val="105"/>
          <w:sz w:val="24"/>
          <w:rtl/>
        </w:rPr>
        <w:t xml:space="preserve"> </w:t>
      </w:r>
      <w:r w:rsidRPr="00CD67B3">
        <w:rPr>
          <w:rFonts w:ascii="David" w:eastAsia="Calibri" w:hAnsi="David"/>
          <w:w w:val="105"/>
          <w:sz w:val="24"/>
          <w:rtl/>
        </w:rPr>
        <w:t>וכו</w:t>
      </w:r>
      <w:r w:rsidRPr="00CD67B3">
        <w:rPr>
          <w:rFonts w:ascii="David" w:eastAsia="Calibri" w:hAnsi="David"/>
          <w:w w:val="105"/>
          <w:sz w:val="24"/>
        </w:rPr>
        <w:t>.)'</w:t>
      </w:r>
    </w:p>
    <w:p w14:paraId="188CB176" w14:textId="19AC36E9" w:rsidR="00555280" w:rsidRDefault="00F2393F" w:rsidP="00555280">
      <w:pPr>
        <w:widowControl w:val="0"/>
        <w:autoSpaceDE w:val="0"/>
        <w:autoSpaceDN w:val="0"/>
        <w:spacing w:before="6" w:after="0" w:line="223" w:lineRule="auto"/>
        <w:ind w:left="2033" w:right="504"/>
        <w:rPr>
          <w:rFonts w:ascii="David" w:eastAsia="Calibri" w:hAnsi="David"/>
          <w:w w:val="105"/>
          <w:sz w:val="24"/>
          <w:rtl/>
        </w:rPr>
      </w:pPr>
      <w:r w:rsidRPr="00CD67B3">
        <w:rPr>
          <w:rFonts w:ascii="David" w:eastAsia="Calibri" w:hAnsi="David"/>
          <w:w w:val="105"/>
          <w:sz w:val="24"/>
        </w:rPr>
        <w:t>.</w:t>
      </w:r>
      <w:proofErr w:type="gramStart"/>
      <w:r w:rsidRPr="00CD67B3">
        <w:rPr>
          <w:rFonts w:ascii="David" w:eastAsia="Calibri" w:hAnsi="David"/>
          <w:w w:val="105"/>
          <w:sz w:val="24"/>
        </w:rPr>
        <w:t>3</w:t>
      </w:r>
      <w:r w:rsidRPr="00CD67B3">
        <w:rPr>
          <w:rFonts w:ascii="David" w:eastAsia="Calibri" w:hAnsi="David"/>
          <w:spacing w:val="80"/>
          <w:w w:val="105"/>
          <w:sz w:val="24"/>
          <w:rtl/>
        </w:rPr>
        <w:t xml:space="preserve">  </w:t>
      </w:r>
      <w:r w:rsidRPr="00CD67B3">
        <w:rPr>
          <w:rFonts w:ascii="David" w:eastAsia="Calibri" w:hAnsi="David"/>
          <w:w w:val="105"/>
          <w:sz w:val="24"/>
          <w:rtl/>
        </w:rPr>
        <w:t>דמי</w:t>
      </w:r>
      <w:proofErr w:type="gramEnd"/>
      <w:r w:rsidRPr="00CD67B3">
        <w:rPr>
          <w:rFonts w:ascii="David" w:eastAsia="Calibri" w:hAnsi="David"/>
          <w:spacing w:val="-10"/>
          <w:w w:val="105"/>
          <w:sz w:val="24"/>
          <w:rtl/>
        </w:rPr>
        <w:t xml:space="preserve"> </w:t>
      </w:r>
      <w:r w:rsidRPr="00CD67B3">
        <w:rPr>
          <w:rFonts w:ascii="David" w:eastAsia="Calibri" w:hAnsi="David"/>
          <w:w w:val="105"/>
          <w:sz w:val="24"/>
          <w:rtl/>
        </w:rPr>
        <w:t>בדיקות</w:t>
      </w:r>
      <w:r w:rsidRPr="00CD67B3">
        <w:rPr>
          <w:rFonts w:ascii="David" w:eastAsia="Calibri" w:hAnsi="David"/>
          <w:spacing w:val="-10"/>
          <w:w w:val="105"/>
          <w:sz w:val="24"/>
          <w:rtl/>
        </w:rPr>
        <w:t xml:space="preserve"> </w:t>
      </w:r>
      <w:r w:rsidRPr="00CD67B3">
        <w:rPr>
          <w:rFonts w:ascii="David" w:eastAsia="Calibri" w:hAnsi="David"/>
          <w:w w:val="105"/>
          <w:sz w:val="24"/>
          <w:rtl/>
        </w:rPr>
        <w:t>של</w:t>
      </w:r>
      <w:r w:rsidRPr="00CD67B3">
        <w:rPr>
          <w:rFonts w:ascii="David" w:eastAsia="Calibri" w:hAnsi="David"/>
          <w:spacing w:val="-9"/>
          <w:w w:val="105"/>
          <w:sz w:val="24"/>
          <w:rtl/>
        </w:rPr>
        <w:t xml:space="preserve"> </w:t>
      </w:r>
      <w:r w:rsidRPr="00CD67B3">
        <w:rPr>
          <w:rFonts w:ascii="David" w:eastAsia="Calibri" w:hAnsi="David"/>
          <w:w w:val="105"/>
          <w:sz w:val="24"/>
          <w:rtl/>
        </w:rPr>
        <w:t>חומרים</w:t>
      </w:r>
      <w:r w:rsidRPr="00CD67B3">
        <w:rPr>
          <w:rFonts w:ascii="David" w:eastAsia="Calibri" w:hAnsi="David"/>
          <w:spacing w:val="-11"/>
          <w:w w:val="105"/>
          <w:sz w:val="24"/>
          <w:rtl/>
        </w:rPr>
        <w:t xml:space="preserve"> </w:t>
      </w:r>
      <w:r w:rsidRPr="00CD67B3">
        <w:rPr>
          <w:rFonts w:ascii="David" w:eastAsia="Calibri" w:hAnsi="David"/>
          <w:w w:val="105"/>
          <w:sz w:val="24"/>
          <w:rtl/>
        </w:rPr>
        <w:t>ומלאכות</w:t>
      </w:r>
      <w:r w:rsidRPr="00CD67B3">
        <w:rPr>
          <w:rFonts w:ascii="David" w:eastAsia="Calibri" w:hAnsi="David"/>
          <w:spacing w:val="-10"/>
          <w:w w:val="105"/>
          <w:sz w:val="24"/>
          <w:rtl/>
        </w:rPr>
        <w:t xml:space="preserve"> </w:t>
      </w:r>
      <w:r w:rsidRPr="00CD67B3">
        <w:rPr>
          <w:rFonts w:ascii="David" w:eastAsia="Calibri" w:hAnsi="David"/>
          <w:w w:val="105"/>
          <w:sz w:val="24"/>
          <w:rtl/>
        </w:rPr>
        <w:t>אשר</w:t>
      </w:r>
      <w:r w:rsidRPr="00CD67B3">
        <w:rPr>
          <w:rFonts w:ascii="David" w:eastAsia="Calibri" w:hAnsi="David"/>
          <w:spacing w:val="-10"/>
          <w:w w:val="105"/>
          <w:sz w:val="24"/>
          <w:rtl/>
        </w:rPr>
        <w:t xml:space="preserve"> </w:t>
      </w:r>
      <w:r w:rsidRPr="00CD67B3">
        <w:rPr>
          <w:rFonts w:ascii="David" w:eastAsia="Calibri" w:hAnsi="David"/>
          <w:w w:val="105"/>
          <w:sz w:val="24"/>
          <w:rtl/>
        </w:rPr>
        <w:t>ימצאו</w:t>
      </w:r>
      <w:r w:rsidRPr="00CD67B3">
        <w:rPr>
          <w:rFonts w:ascii="David" w:eastAsia="Calibri" w:hAnsi="David"/>
          <w:spacing w:val="-10"/>
          <w:w w:val="105"/>
          <w:sz w:val="24"/>
          <w:rtl/>
        </w:rPr>
        <w:t xml:space="preserve"> </w:t>
      </w:r>
      <w:r w:rsidRPr="00CD67B3">
        <w:rPr>
          <w:rFonts w:ascii="David" w:eastAsia="Calibri" w:hAnsi="David"/>
          <w:w w:val="105"/>
          <w:sz w:val="24"/>
          <w:rtl/>
        </w:rPr>
        <w:t>בלתי</w:t>
      </w:r>
      <w:r w:rsidRPr="00CD67B3">
        <w:rPr>
          <w:rFonts w:ascii="David" w:eastAsia="Calibri" w:hAnsi="David"/>
          <w:spacing w:val="-10"/>
          <w:w w:val="105"/>
          <w:sz w:val="24"/>
          <w:rtl/>
        </w:rPr>
        <w:t xml:space="preserve"> </w:t>
      </w:r>
      <w:r w:rsidRPr="00CD67B3">
        <w:rPr>
          <w:rFonts w:ascii="David" w:eastAsia="Calibri" w:hAnsi="David"/>
          <w:w w:val="105"/>
          <w:sz w:val="24"/>
          <w:rtl/>
        </w:rPr>
        <w:t>מתאימים</w:t>
      </w:r>
      <w:r w:rsidRPr="00CD67B3">
        <w:rPr>
          <w:rFonts w:ascii="David" w:eastAsia="Calibri" w:hAnsi="David"/>
          <w:spacing w:val="-10"/>
          <w:w w:val="105"/>
          <w:sz w:val="24"/>
          <w:rtl/>
        </w:rPr>
        <w:t xml:space="preserve"> </w:t>
      </w:r>
      <w:r w:rsidRPr="00CD67B3">
        <w:rPr>
          <w:rFonts w:ascii="David" w:eastAsia="Calibri" w:hAnsi="David"/>
          <w:w w:val="105"/>
          <w:sz w:val="24"/>
          <w:rtl/>
        </w:rPr>
        <w:t>לדרישות</w:t>
      </w:r>
      <w:r w:rsidRPr="00CD67B3">
        <w:rPr>
          <w:rFonts w:ascii="David" w:eastAsia="Calibri" w:hAnsi="David"/>
          <w:spacing w:val="-9"/>
          <w:w w:val="105"/>
          <w:sz w:val="24"/>
          <w:rtl/>
        </w:rPr>
        <w:t xml:space="preserve"> </w:t>
      </w:r>
      <w:r>
        <w:rPr>
          <w:rFonts w:ascii="David" w:eastAsia="Calibri" w:hAnsi="David" w:hint="cs"/>
          <w:w w:val="105"/>
          <w:sz w:val="24"/>
          <w:rtl/>
        </w:rPr>
        <w:t xml:space="preserve"> </w:t>
      </w:r>
      <w:r>
        <w:rPr>
          <w:rFonts w:ascii="David" w:eastAsia="Calibri" w:hAnsi="David"/>
          <w:w w:val="105"/>
          <w:sz w:val="24"/>
          <w:rtl/>
        </w:rPr>
        <w:br/>
      </w:r>
      <w:r>
        <w:rPr>
          <w:rFonts w:ascii="David" w:eastAsia="Calibri" w:hAnsi="David" w:hint="cs"/>
          <w:w w:val="105"/>
          <w:sz w:val="24"/>
          <w:rtl/>
        </w:rPr>
        <w:t xml:space="preserve">           </w:t>
      </w:r>
      <w:r w:rsidRPr="00CD67B3">
        <w:rPr>
          <w:rFonts w:ascii="David" w:eastAsia="Calibri" w:hAnsi="David"/>
          <w:w w:val="105"/>
          <w:sz w:val="24"/>
          <w:rtl/>
        </w:rPr>
        <w:t>החוזה</w:t>
      </w:r>
      <w:r w:rsidRPr="00CD67B3">
        <w:rPr>
          <w:rFonts w:ascii="David" w:eastAsia="Calibri" w:hAnsi="David"/>
          <w:w w:val="105"/>
          <w:sz w:val="24"/>
        </w:rPr>
        <w:t>.</w:t>
      </w:r>
    </w:p>
    <w:p w14:paraId="6485601E" w14:textId="2489F00E" w:rsidR="00BF7D3A" w:rsidRPr="00CD67B3" w:rsidRDefault="00F2393F" w:rsidP="00555280">
      <w:pPr>
        <w:widowControl w:val="0"/>
        <w:autoSpaceDE w:val="0"/>
        <w:autoSpaceDN w:val="0"/>
        <w:spacing w:before="6" w:after="0" w:line="223" w:lineRule="auto"/>
        <w:ind w:left="2033" w:right="504"/>
        <w:rPr>
          <w:rFonts w:ascii="David" w:eastAsia="Calibri" w:hAnsi="David"/>
          <w:sz w:val="24"/>
        </w:rPr>
      </w:pPr>
      <w:r w:rsidRPr="00CD67B3">
        <w:rPr>
          <w:rFonts w:ascii="David" w:eastAsia="Calibri" w:hAnsi="David"/>
          <w:spacing w:val="-5"/>
          <w:w w:val="105"/>
          <w:sz w:val="24"/>
        </w:rPr>
        <w:t>.4</w:t>
      </w:r>
      <w:r w:rsidR="00555280">
        <w:rPr>
          <w:rFonts w:ascii="David" w:eastAsia="Calibri" w:hAnsi="David" w:hint="cs"/>
          <w:spacing w:val="-5"/>
          <w:w w:val="105"/>
          <w:sz w:val="24"/>
          <w:rtl/>
        </w:rPr>
        <w:t xml:space="preserve">   </w:t>
      </w:r>
      <w:r w:rsidRPr="00CD67B3">
        <w:rPr>
          <w:rFonts w:ascii="David" w:eastAsia="Calibri" w:hAnsi="David"/>
          <w:w w:val="105"/>
          <w:sz w:val="24"/>
          <w:rtl/>
        </w:rPr>
        <w:t>הוצאות</w:t>
      </w:r>
      <w:r w:rsidRPr="00CD67B3">
        <w:rPr>
          <w:rFonts w:ascii="David" w:eastAsia="Calibri" w:hAnsi="David"/>
          <w:spacing w:val="-9"/>
          <w:w w:val="105"/>
          <w:sz w:val="24"/>
          <w:rtl/>
        </w:rPr>
        <w:t xml:space="preserve"> </w:t>
      </w:r>
      <w:r w:rsidRPr="00CD67B3">
        <w:rPr>
          <w:rFonts w:ascii="David" w:eastAsia="Calibri" w:hAnsi="David"/>
          <w:w w:val="105"/>
          <w:sz w:val="24"/>
          <w:rtl/>
        </w:rPr>
        <w:t>לוואי</w:t>
      </w:r>
      <w:r w:rsidRPr="00CD67B3">
        <w:rPr>
          <w:rFonts w:ascii="David" w:eastAsia="Calibri" w:hAnsi="David"/>
          <w:spacing w:val="-11"/>
          <w:w w:val="105"/>
          <w:sz w:val="24"/>
          <w:rtl/>
        </w:rPr>
        <w:t xml:space="preserve"> </w:t>
      </w:r>
      <w:r w:rsidRPr="00CD67B3">
        <w:rPr>
          <w:rFonts w:ascii="David" w:eastAsia="Calibri" w:hAnsi="David"/>
          <w:w w:val="105"/>
          <w:sz w:val="24"/>
          <w:rtl/>
        </w:rPr>
        <w:t>שונות</w:t>
      </w:r>
      <w:r w:rsidRPr="00CD67B3">
        <w:rPr>
          <w:rFonts w:ascii="David" w:eastAsia="Calibri" w:hAnsi="David"/>
          <w:spacing w:val="-11"/>
          <w:w w:val="105"/>
          <w:sz w:val="24"/>
          <w:rtl/>
        </w:rPr>
        <w:t xml:space="preserve"> </w:t>
      </w:r>
      <w:r w:rsidRPr="00CD67B3">
        <w:rPr>
          <w:rFonts w:ascii="David" w:eastAsia="Calibri" w:hAnsi="David"/>
          <w:w w:val="105"/>
          <w:sz w:val="24"/>
          <w:rtl/>
        </w:rPr>
        <w:t>למטרת</w:t>
      </w:r>
      <w:r w:rsidRPr="00CD67B3">
        <w:rPr>
          <w:rFonts w:ascii="David" w:eastAsia="Calibri" w:hAnsi="David"/>
          <w:spacing w:val="-11"/>
          <w:w w:val="105"/>
          <w:sz w:val="24"/>
          <w:rtl/>
        </w:rPr>
        <w:t xml:space="preserve"> </w:t>
      </w:r>
      <w:r w:rsidRPr="00CD67B3">
        <w:rPr>
          <w:rFonts w:ascii="David" w:eastAsia="Calibri" w:hAnsi="David"/>
          <w:w w:val="105"/>
          <w:sz w:val="24"/>
          <w:rtl/>
        </w:rPr>
        <w:t>עריכת</w:t>
      </w:r>
      <w:r w:rsidRPr="00CD67B3">
        <w:rPr>
          <w:rFonts w:ascii="David" w:eastAsia="Calibri" w:hAnsi="David"/>
          <w:spacing w:val="-11"/>
          <w:w w:val="105"/>
          <w:sz w:val="24"/>
          <w:rtl/>
        </w:rPr>
        <w:t xml:space="preserve"> </w:t>
      </w:r>
      <w:r w:rsidRPr="00CD67B3">
        <w:rPr>
          <w:rFonts w:ascii="David" w:eastAsia="Calibri" w:hAnsi="David"/>
          <w:w w:val="105"/>
          <w:sz w:val="24"/>
          <w:rtl/>
        </w:rPr>
        <w:t>בדיקות</w:t>
      </w:r>
      <w:r w:rsidRPr="00CD67B3">
        <w:rPr>
          <w:rFonts w:ascii="David" w:eastAsia="Calibri" w:hAnsi="David"/>
          <w:spacing w:val="-11"/>
          <w:w w:val="105"/>
          <w:sz w:val="24"/>
          <w:rtl/>
        </w:rPr>
        <w:t xml:space="preserve"> </w:t>
      </w:r>
      <w:r w:rsidRPr="00CD67B3">
        <w:rPr>
          <w:rFonts w:ascii="David" w:eastAsia="Calibri" w:hAnsi="David"/>
          <w:w w:val="105"/>
          <w:sz w:val="24"/>
          <w:rtl/>
        </w:rPr>
        <w:t>מכל</w:t>
      </w:r>
      <w:r w:rsidRPr="00CD67B3">
        <w:rPr>
          <w:rFonts w:ascii="David" w:eastAsia="Calibri" w:hAnsi="David"/>
          <w:spacing w:val="-10"/>
          <w:w w:val="105"/>
          <w:sz w:val="24"/>
          <w:rtl/>
        </w:rPr>
        <w:t xml:space="preserve"> </w:t>
      </w:r>
      <w:r w:rsidRPr="00CD67B3">
        <w:rPr>
          <w:rFonts w:ascii="David" w:eastAsia="Calibri" w:hAnsi="David"/>
          <w:w w:val="105"/>
          <w:sz w:val="24"/>
          <w:rtl/>
        </w:rPr>
        <w:t>סוג</w:t>
      </w:r>
      <w:r w:rsidRPr="00CD67B3">
        <w:rPr>
          <w:rFonts w:ascii="David" w:eastAsia="Calibri" w:hAnsi="David"/>
          <w:spacing w:val="-11"/>
          <w:w w:val="105"/>
          <w:sz w:val="24"/>
          <w:rtl/>
        </w:rPr>
        <w:t xml:space="preserve"> </w:t>
      </w:r>
      <w:r w:rsidRPr="00CD67B3">
        <w:rPr>
          <w:rFonts w:ascii="David" w:eastAsia="Calibri" w:hAnsi="David"/>
          <w:w w:val="105"/>
          <w:sz w:val="24"/>
          <w:rtl/>
        </w:rPr>
        <w:t>שהוא</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לרבות</w:t>
      </w:r>
      <w:r w:rsidRPr="00CD67B3">
        <w:rPr>
          <w:rFonts w:ascii="David" w:eastAsia="Calibri" w:hAnsi="David"/>
          <w:spacing w:val="-12"/>
          <w:w w:val="105"/>
          <w:sz w:val="24"/>
          <w:rtl/>
        </w:rPr>
        <w:t xml:space="preserve"> </w:t>
      </w:r>
      <w:r w:rsidR="00555280">
        <w:rPr>
          <w:rFonts w:ascii="David" w:eastAsia="Calibri" w:hAnsi="David"/>
          <w:w w:val="105"/>
          <w:sz w:val="24"/>
          <w:rtl/>
        </w:rPr>
        <w:br/>
      </w:r>
      <w:r w:rsidR="00555280">
        <w:rPr>
          <w:rFonts w:ascii="David" w:eastAsia="Calibri" w:hAnsi="David" w:hint="cs"/>
          <w:w w:val="105"/>
          <w:sz w:val="24"/>
          <w:rtl/>
        </w:rPr>
        <w:t xml:space="preserve">           </w:t>
      </w:r>
      <w:r w:rsidRPr="00CD67B3">
        <w:rPr>
          <w:rFonts w:ascii="David" w:eastAsia="Calibri" w:hAnsi="David"/>
          <w:w w:val="105"/>
          <w:sz w:val="24"/>
          <w:rtl/>
        </w:rPr>
        <w:t>ההוצאות</w:t>
      </w:r>
      <w:r w:rsidR="00555280">
        <w:rPr>
          <w:rFonts w:ascii="David" w:eastAsia="Calibri" w:hAnsi="David" w:hint="cs"/>
          <w:sz w:val="24"/>
          <w:rtl/>
        </w:rPr>
        <w:t xml:space="preserve"> </w:t>
      </w:r>
      <w:r w:rsidRPr="00CD67B3">
        <w:rPr>
          <w:rFonts w:ascii="David" w:eastAsia="Calibri" w:hAnsi="David"/>
          <w:spacing w:val="-2"/>
          <w:w w:val="90"/>
          <w:sz w:val="24"/>
          <w:rtl/>
        </w:rPr>
        <w:t>המפורטות</w:t>
      </w:r>
      <w:r w:rsidRPr="00CD67B3">
        <w:rPr>
          <w:rFonts w:ascii="David" w:eastAsia="Calibri" w:hAnsi="David"/>
          <w:spacing w:val="4"/>
          <w:sz w:val="24"/>
          <w:rtl/>
        </w:rPr>
        <w:t xml:space="preserve"> </w:t>
      </w:r>
      <w:r w:rsidRPr="00CD67B3">
        <w:rPr>
          <w:rFonts w:ascii="David" w:eastAsia="Calibri" w:hAnsi="David"/>
          <w:w w:val="90"/>
          <w:sz w:val="24"/>
          <w:rtl/>
        </w:rPr>
        <w:t>בסעיף</w:t>
      </w:r>
      <w:r w:rsidRPr="00CD67B3">
        <w:rPr>
          <w:rFonts w:ascii="David" w:eastAsia="Calibri" w:hAnsi="David"/>
          <w:spacing w:val="4"/>
          <w:sz w:val="24"/>
          <w:rtl/>
        </w:rPr>
        <w:t xml:space="preserve"> </w:t>
      </w:r>
      <w:proofErr w:type="gramStart"/>
      <w:r w:rsidRPr="00CD67B3">
        <w:rPr>
          <w:rFonts w:ascii="David" w:eastAsia="Calibri" w:hAnsi="David"/>
          <w:w w:val="90"/>
          <w:sz w:val="24"/>
        </w:rPr>
        <w:t>40</w:t>
      </w:r>
      <w:r w:rsidRPr="00CD67B3">
        <w:rPr>
          <w:rFonts w:ascii="David" w:eastAsia="Calibri" w:hAnsi="David"/>
          <w:spacing w:val="3"/>
          <w:sz w:val="24"/>
          <w:rtl/>
        </w:rPr>
        <w:t xml:space="preserve"> </w:t>
      </w:r>
      <w:r w:rsidR="00555280">
        <w:rPr>
          <w:rFonts w:ascii="David" w:eastAsia="Calibri" w:hAnsi="David" w:hint="cs"/>
          <w:w w:val="90"/>
          <w:sz w:val="24"/>
          <w:rtl/>
        </w:rPr>
        <w:t xml:space="preserve"> </w:t>
      </w:r>
      <w:r w:rsidRPr="00CD67B3">
        <w:rPr>
          <w:rFonts w:ascii="David" w:eastAsia="Calibri" w:hAnsi="David"/>
          <w:w w:val="90"/>
          <w:sz w:val="24"/>
        </w:rPr>
        <w:t>5</w:t>
      </w:r>
      <w:proofErr w:type="gramEnd"/>
      <w:r w:rsidR="00555280">
        <w:rPr>
          <w:rFonts w:ascii="David" w:eastAsia="Calibri" w:hAnsi="David"/>
          <w:sz w:val="24"/>
        </w:rPr>
        <w:t>)</w:t>
      </w:r>
      <w:r w:rsidR="00555280">
        <w:rPr>
          <w:rFonts w:ascii="David" w:eastAsia="Calibri" w:hAnsi="David" w:hint="cs"/>
          <w:sz w:val="24"/>
          <w:rtl/>
        </w:rPr>
        <w:t>).</w:t>
      </w:r>
    </w:p>
    <w:p w14:paraId="6BC548FF" w14:textId="61C54BC8" w:rsidR="00BF7D3A" w:rsidRPr="00CD67B3" w:rsidRDefault="00F2393F" w:rsidP="00555280">
      <w:pPr>
        <w:widowControl w:val="0"/>
        <w:autoSpaceDE w:val="0"/>
        <w:autoSpaceDN w:val="0"/>
        <w:spacing w:before="36" w:after="0" w:line="192" w:lineRule="auto"/>
        <w:ind w:left="1892" w:right="807" w:hanging="284"/>
        <w:jc w:val="left"/>
        <w:rPr>
          <w:rFonts w:ascii="David" w:eastAsia="Calibri" w:hAnsi="David"/>
          <w:sz w:val="24"/>
        </w:rPr>
      </w:pPr>
      <w:r>
        <w:rPr>
          <w:rFonts w:ascii="David" w:eastAsia="Calibri" w:hAnsi="David"/>
          <w:sz w:val="24"/>
        </w:rPr>
        <w:t xml:space="preserve"> </w:t>
      </w:r>
      <w:r w:rsidRPr="00CD67B3">
        <w:rPr>
          <w:rFonts w:ascii="David" w:eastAsia="Calibri" w:hAnsi="David"/>
          <w:sz w:val="24"/>
        </w:rPr>
        <w:t>.5</w:t>
      </w:r>
      <w:r>
        <w:rPr>
          <w:rFonts w:ascii="David" w:eastAsia="Calibri" w:hAnsi="David"/>
          <w:sz w:val="24"/>
        </w:rPr>
        <w:t xml:space="preserve">        </w:t>
      </w:r>
      <w:r w:rsidRPr="00CD67B3">
        <w:rPr>
          <w:rFonts w:ascii="David" w:eastAsia="Calibri" w:hAnsi="David"/>
          <w:spacing w:val="80"/>
          <w:sz w:val="24"/>
          <w:rtl/>
        </w:rPr>
        <w:t xml:space="preserve">   </w:t>
      </w:r>
      <w:r w:rsidRPr="00CD67B3">
        <w:rPr>
          <w:rFonts w:ascii="David" w:eastAsia="Calibri" w:hAnsi="David"/>
          <w:sz w:val="24"/>
          <w:rtl/>
        </w:rPr>
        <w:t>ההוצאות</w:t>
      </w:r>
      <w:r w:rsidRPr="00CD67B3">
        <w:rPr>
          <w:rFonts w:ascii="David" w:eastAsia="Calibri" w:hAnsi="David"/>
          <w:spacing w:val="-7"/>
          <w:sz w:val="24"/>
          <w:rtl/>
        </w:rPr>
        <w:t xml:space="preserve"> </w:t>
      </w:r>
      <w:r w:rsidRPr="00CD67B3">
        <w:rPr>
          <w:rFonts w:ascii="David" w:eastAsia="Calibri" w:hAnsi="David"/>
          <w:sz w:val="24"/>
          <w:rtl/>
        </w:rPr>
        <w:t>הנזכרות</w:t>
      </w:r>
      <w:r w:rsidRPr="00CD67B3">
        <w:rPr>
          <w:rFonts w:ascii="David" w:eastAsia="Calibri" w:hAnsi="David"/>
          <w:spacing w:val="-6"/>
          <w:sz w:val="24"/>
          <w:rtl/>
        </w:rPr>
        <w:t xml:space="preserve"> </w:t>
      </w:r>
      <w:r w:rsidRPr="00CD67B3">
        <w:rPr>
          <w:rFonts w:ascii="David" w:eastAsia="Calibri" w:hAnsi="David"/>
          <w:sz w:val="24"/>
          <w:rtl/>
        </w:rPr>
        <w:t>בסעיף</w:t>
      </w:r>
      <w:r w:rsidRPr="00CD67B3">
        <w:rPr>
          <w:rFonts w:ascii="David" w:eastAsia="Calibri" w:hAnsi="David"/>
          <w:spacing w:val="-6"/>
          <w:sz w:val="24"/>
          <w:rtl/>
        </w:rPr>
        <w:t xml:space="preserve"> </w:t>
      </w:r>
      <w:r w:rsidRPr="00CD67B3">
        <w:rPr>
          <w:rFonts w:ascii="David" w:eastAsia="Calibri" w:hAnsi="David"/>
          <w:sz w:val="24"/>
        </w:rPr>
        <w:t>)</w:t>
      </w:r>
      <w:proofErr w:type="gramStart"/>
      <w:r w:rsidRPr="00CD67B3">
        <w:rPr>
          <w:rFonts w:ascii="David" w:eastAsia="Calibri" w:hAnsi="David"/>
          <w:sz w:val="24"/>
        </w:rPr>
        <w:t>1(</w:t>
      </w:r>
      <w:r w:rsidRPr="00CD67B3">
        <w:rPr>
          <w:rFonts w:ascii="David" w:eastAsia="Calibri" w:hAnsi="David"/>
          <w:spacing w:val="-6"/>
          <w:sz w:val="24"/>
          <w:rtl/>
        </w:rPr>
        <w:t xml:space="preserve"> </w:t>
      </w:r>
      <w:r w:rsidRPr="00CD67B3">
        <w:rPr>
          <w:rFonts w:ascii="David" w:eastAsia="Calibri" w:hAnsi="David"/>
          <w:sz w:val="24"/>
        </w:rPr>
        <w:t>+</w:t>
      </w:r>
      <w:proofErr w:type="gramEnd"/>
      <w:r w:rsidRPr="00CD67B3">
        <w:rPr>
          <w:rFonts w:ascii="David" w:eastAsia="Calibri" w:hAnsi="David"/>
          <w:spacing w:val="-6"/>
          <w:sz w:val="24"/>
          <w:rtl/>
        </w:rPr>
        <w:t xml:space="preserve"> </w:t>
      </w:r>
      <w:r w:rsidRPr="00CD67B3">
        <w:rPr>
          <w:rFonts w:ascii="David" w:eastAsia="Calibri" w:hAnsi="David"/>
          <w:sz w:val="24"/>
        </w:rPr>
        <w:t>)4(</w:t>
      </w:r>
      <w:r w:rsidRPr="00CD67B3">
        <w:rPr>
          <w:rFonts w:ascii="David" w:eastAsia="Calibri" w:hAnsi="David"/>
          <w:spacing w:val="-6"/>
          <w:sz w:val="24"/>
          <w:rtl/>
        </w:rPr>
        <w:t xml:space="preserve"> </w:t>
      </w:r>
      <w:r w:rsidRPr="00CD67B3">
        <w:rPr>
          <w:rFonts w:ascii="David" w:eastAsia="Calibri" w:hAnsi="David"/>
          <w:sz w:val="24"/>
          <w:rtl/>
        </w:rPr>
        <w:t>לעיל</w:t>
      </w:r>
      <w:r w:rsidRPr="00CD67B3">
        <w:rPr>
          <w:rFonts w:ascii="David" w:eastAsia="Calibri" w:hAnsi="David"/>
          <w:spacing w:val="-6"/>
          <w:sz w:val="24"/>
          <w:rtl/>
        </w:rPr>
        <w:t xml:space="preserve"> </w:t>
      </w:r>
      <w:r w:rsidRPr="00CD67B3">
        <w:rPr>
          <w:rFonts w:ascii="David" w:eastAsia="Calibri" w:hAnsi="David"/>
          <w:sz w:val="24"/>
          <w:rtl/>
        </w:rPr>
        <w:t>תחולנה</w:t>
      </w:r>
      <w:r w:rsidRPr="00CD67B3">
        <w:rPr>
          <w:rFonts w:ascii="David" w:eastAsia="Calibri" w:hAnsi="David"/>
          <w:spacing w:val="-6"/>
          <w:sz w:val="24"/>
          <w:rtl/>
        </w:rPr>
        <w:t xml:space="preserve"> </w:t>
      </w:r>
      <w:r w:rsidRPr="00CD67B3">
        <w:rPr>
          <w:rFonts w:ascii="David" w:eastAsia="Calibri" w:hAnsi="David"/>
          <w:sz w:val="24"/>
          <w:rtl/>
        </w:rPr>
        <w:t>על</w:t>
      </w:r>
      <w:r w:rsidRPr="00CD67B3">
        <w:rPr>
          <w:rFonts w:ascii="David" w:eastAsia="Calibri" w:hAnsi="David"/>
          <w:spacing w:val="-7"/>
          <w:sz w:val="24"/>
          <w:rtl/>
        </w:rPr>
        <w:t xml:space="preserve"> </w:t>
      </w:r>
      <w:r w:rsidRPr="00CD67B3">
        <w:rPr>
          <w:rFonts w:ascii="David" w:eastAsia="Calibri" w:hAnsi="David"/>
          <w:sz w:val="24"/>
          <w:rtl/>
        </w:rPr>
        <w:t>הקבלן</w:t>
      </w:r>
      <w:r w:rsidRPr="00CD67B3">
        <w:rPr>
          <w:rFonts w:ascii="David" w:eastAsia="Calibri" w:hAnsi="David"/>
          <w:sz w:val="24"/>
        </w:rPr>
        <w:t>.</w:t>
      </w:r>
      <w:r w:rsidRPr="00CD67B3">
        <w:rPr>
          <w:rFonts w:ascii="David" w:eastAsia="Calibri" w:hAnsi="David"/>
          <w:sz w:val="24"/>
          <w:rtl/>
        </w:rPr>
        <w:t xml:space="preserve"> המפקח שומר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לעצמו את הזכות לקבוע את המעבדה שתבצע את הבדיקות</w:t>
      </w:r>
    </w:p>
    <w:p w14:paraId="0A8E4046" w14:textId="77777777" w:rsidR="00BF7D3A" w:rsidRPr="00CD67B3" w:rsidRDefault="00F2393F" w:rsidP="00555280">
      <w:pPr>
        <w:widowControl w:val="0"/>
        <w:autoSpaceDE w:val="0"/>
        <w:autoSpaceDN w:val="0"/>
        <w:spacing w:after="0" w:line="223" w:lineRule="exact"/>
        <w:ind w:left="2600" w:right="347"/>
        <w:rPr>
          <w:rFonts w:ascii="David" w:eastAsia="Calibri" w:hAnsi="David"/>
          <w:sz w:val="24"/>
        </w:rPr>
      </w:pPr>
      <w:r w:rsidRPr="00CD67B3">
        <w:rPr>
          <w:rFonts w:ascii="David" w:eastAsia="Calibri" w:hAnsi="David"/>
          <w:spacing w:val="-2"/>
          <w:sz w:val="24"/>
          <w:rtl/>
        </w:rPr>
        <w:t>ולהזמין</w:t>
      </w:r>
      <w:r w:rsidRPr="00CD67B3">
        <w:rPr>
          <w:rFonts w:ascii="David" w:eastAsia="Calibri" w:hAnsi="David"/>
          <w:spacing w:val="6"/>
          <w:sz w:val="24"/>
          <w:rtl/>
        </w:rPr>
        <w:t xml:space="preserve"> </w:t>
      </w:r>
      <w:r w:rsidRPr="00CD67B3">
        <w:rPr>
          <w:rFonts w:ascii="David" w:eastAsia="Calibri" w:hAnsi="David"/>
          <w:sz w:val="24"/>
          <w:rtl/>
        </w:rPr>
        <w:t>את</w:t>
      </w:r>
      <w:r w:rsidRPr="00CD67B3">
        <w:rPr>
          <w:rFonts w:ascii="David" w:eastAsia="Calibri" w:hAnsi="David"/>
          <w:spacing w:val="8"/>
          <w:sz w:val="24"/>
          <w:rtl/>
        </w:rPr>
        <w:t xml:space="preserve"> </w:t>
      </w:r>
      <w:r w:rsidRPr="00CD67B3">
        <w:rPr>
          <w:rFonts w:ascii="David" w:eastAsia="Calibri" w:hAnsi="David"/>
          <w:sz w:val="24"/>
          <w:rtl/>
        </w:rPr>
        <w:t>ביצועו</w:t>
      </w:r>
      <w:r w:rsidRPr="00CD67B3">
        <w:rPr>
          <w:rFonts w:ascii="David" w:eastAsia="Calibri" w:hAnsi="David"/>
          <w:spacing w:val="6"/>
          <w:sz w:val="24"/>
          <w:rtl/>
        </w:rPr>
        <w:t xml:space="preserve"> </w:t>
      </w:r>
      <w:r w:rsidRPr="00CD67B3">
        <w:rPr>
          <w:rFonts w:ascii="David" w:eastAsia="Calibri" w:hAnsi="David"/>
          <w:sz w:val="24"/>
          <w:rtl/>
        </w:rPr>
        <w:t>מבלי</w:t>
      </w:r>
      <w:r w:rsidRPr="00CD67B3">
        <w:rPr>
          <w:rFonts w:ascii="David" w:eastAsia="Calibri" w:hAnsi="David"/>
          <w:spacing w:val="6"/>
          <w:sz w:val="24"/>
          <w:rtl/>
        </w:rPr>
        <w:t xml:space="preserve"> </w:t>
      </w:r>
      <w:r w:rsidRPr="00CD67B3">
        <w:rPr>
          <w:rFonts w:ascii="David" w:eastAsia="Calibri" w:hAnsi="David"/>
          <w:sz w:val="24"/>
          <w:rtl/>
        </w:rPr>
        <w:t>שהשימוש</w:t>
      </w:r>
      <w:r w:rsidRPr="00CD67B3">
        <w:rPr>
          <w:rFonts w:ascii="David" w:eastAsia="Calibri" w:hAnsi="David"/>
          <w:spacing w:val="5"/>
          <w:sz w:val="24"/>
          <w:rtl/>
        </w:rPr>
        <w:t xml:space="preserve"> </w:t>
      </w:r>
      <w:r w:rsidRPr="00CD67B3">
        <w:rPr>
          <w:rFonts w:ascii="David" w:eastAsia="Calibri" w:hAnsi="David"/>
          <w:sz w:val="24"/>
          <w:rtl/>
        </w:rPr>
        <w:t>בזכות</w:t>
      </w:r>
      <w:r w:rsidRPr="00CD67B3">
        <w:rPr>
          <w:rFonts w:ascii="David" w:eastAsia="Calibri" w:hAnsi="David"/>
          <w:spacing w:val="6"/>
          <w:sz w:val="24"/>
          <w:rtl/>
        </w:rPr>
        <w:t xml:space="preserve"> </w:t>
      </w:r>
      <w:r w:rsidRPr="00CD67B3">
        <w:rPr>
          <w:rFonts w:ascii="David" w:eastAsia="Calibri" w:hAnsi="David"/>
          <w:sz w:val="24"/>
          <w:rtl/>
        </w:rPr>
        <w:t>זו</w:t>
      </w:r>
      <w:r w:rsidRPr="00CD67B3">
        <w:rPr>
          <w:rFonts w:ascii="David" w:eastAsia="Calibri" w:hAnsi="David"/>
          <w:spacing w:val="7"/>
          <w:sz w:val="24"/>
          <w:rtl/>
        </w:rPr>
        <w:t xml:space="preserve"> </w:t>
      </w:r>
      <w:r w:rsidRPr="00CD67B3">
        <w:rPr>
          <w:rFonts w:ascii="David" w:eastAsia="Calibri" w:hAnsi="David"/>
          <w:sz w:val="24"/>
          <w:rtl/>
        </w:rPr>
        <w:t>יגרע</w:t>
      </w:r>
      <w:r w:rsidRPr="00CD67B3">
        <w:rPr>
          <w:rFonts w:ascii="David" w:eastAsia="Calibri" w:hAnsi="David"/>
          <w:spacing w:val="6"/>
          <w:sz w:val="24"/>
          <w:rtl/>
        </w:rPr>
        <w:t xml:space="preserve"> </w:t>
      </w:r>
      <w:r w:rsidRPr="00CD67B3">
        <w:rPr>
          <w:rFonts w:ascii="David" w:eastAsia="Calibri" w:hAnsi="David"/>
          <w:sz w:val="24"/>
          <w:rtl/>
        </w:rPr>
        <w:t>מאחריותו</w:t>
      </w:r>
      <w:r w:rsidRPr="00CD67B3">
        <w:rPr>
          <w:rFonts w:ascii="David" w:eastAsia="Calibri" w:hAnsi="David"/>
          <w:spacing w:val="6"/>
          <w:sz w:val="24"/>
          <w:rtl/>
        </w:rPr>
        <w:t xml:space="preserve"> </w:t>
      </w:r>
      <w:r w:rsidRPr="00CD67B3">
        <w:rPr>
          <w:rFonts w:ascii="David" w:eastAsia="Calibri" w:hAnsi="David"/>
          <w:sz w:val="24"/>
          <w:rtl/>
        </w:rPr>
        <w:t>של</w:t>
      </w:r>
      <w:r w:rsidRPr="00CD67B3">
        <w:rPr>
          <w:rFonts w:ascii="David" w:eastAsia="Calibri" w:hAnsi="David"/>
          <w:spacing w:val="7"/>
          <w:sz w:val="24"/>
          <w:rtl/>
        </w:rPr>
        <w:t xml:space="preserve"> </w:t>
      </w:r>
      <w:r w:rsidRPr="00CD67B3">
        <w:rPr>
          <w:rFonts w:ascii="David" w:eastAsia="Calibri" w:hAnsi="David"/>
          <w:sz w:val="24"/>
          <w:rtl/>
        </w:rPr>
        <w:t>הקבלן</w:t>
      </w:r>
      <w:r w:rsidRPr="00CD67B3">
        <w:rPr>
          <w:rFonts w:ascii="David" w:eastAsia="Calibri" w:hAnsi="David"/>
          <w:spacing w:val="4"/>
          <w:sz w:val="24"/>
          <w:rtl/>
        </w:rPr>
        <w:t xml:space="preserve"> </w:t>
      </w:r>
      <w:r w:rsidRPr="00CD67B3">
        <w:rPr>
          <w:rFonts w:ascii="David" w:eastAsia="Calibri" w:hAnsi="David"/>
          <w:sz w:val="24"/>
          <w:rtl/>
        </w:rPr>
        <w:t>לגבי</w:t>
      </w:r>
    </w:p>
    <w:p w14:paraId="0E44649F" w14:textId="77777777" w:rsidR="00BF7D3A" w:rsidRPr="00CD67B3" w:rsidRDefault="00F2393F" w:rsidP="00555280">
      <w:pPr>
        <w:widowControl w:val="0"/>
        <w:autoSpaceDE w:val="0"/>
        <w:autoSpaceDN w:val="0"/>
        <w:spacing w:after="0" w:line="258" w:lineRule="exact"/>
        <w:ind w:left="2600" w:right="347"/>
        <w:rPr>
          <w:rFonts w:ascii="David" w:eastAsia="Calibri" w:hAnsi="David"/>
          <w:sz w:val="24"/>
        </w:rPr>
      </w:pPr>
      <w:r w:rsidRPr="00CD67B3">
        <w:rPr>
          <w:rFonts w:ascii="David" w:eastAsia="Calibri" w:hAnsi="David"/>
          <w:spacing w:val="-5"/>
          <w:sz w:val="24"/>
          <w:rtl/>
        </w:rPr>
        <w:t>טיב</w:t>
      </w:r>
      <w:r w:rsidRPr="00CD67B3">
        <w:rPr>
          <w:rFonts w:ascii="David" w:eastAsia="Calibri" w:hAnsi="David"/>
          <w:spacing w:val="-1"/>
          <w:sz w:val="24"/>
          <w:rtl/>
        </w:rPr>
        <w:t xml:space="preserve"> </w:t>
      </w:r>
      <w:r w:rsidRPr="00CD67B3">
        <w:rPr>
          <w:rFonts w:ascii="David" w:eastAsia="Calibri" w:hAnsi="David"/>
          <w:sz w:val="24"/>
          <w:rtl/>
        </w:rPr>
        <w:t>החומרים</w:t>
      </w:r>
      <w:r w:rsidRPr="00CD67B3">
        <w:rPr>
          <w:rFonts w:ascii="David" w:eastAsia="Calibri" w:hAnsi="David"/>
          <w:spacing w:val="1"/>
          <w:sz w:val="24"/>
          <w:rtl/>
        </w:rPr>
        <w:t xml:space="preserve"> </w:t>
      </w:r>
      <w:r w:rsidRPr="00CD67B3">
        <w:rPr>
          <w:rFonts w:ascii="David" w:eastAsia="Calibri" w:hAnsi="David"/>
          <w:sz w:val="24"/>
          <w:rtl/>
        </w:rPr>
        <w:t>והמלאכה</w:t>
      </w:r>
      <w:r w:rsidRPr="00CD67B3">
        <w:rPr>
          <w:rFonts w:ascii="David" w:eastAsia="Calibri" w:hAnsi="David"/>
          <w:sz w:val="24"/>
        </w:rPr>
        <w:t>,</w:t>
      </w:r>
      <w:r w:rsidRPr="00CD67B3">
        <w:rPr>
          <w:rFonts w:ascii="David" w:eastAsia="Calibri" w:hAnsi="David"/>
          <w:sz w:val="24"/>
          <w:rtl/>
        </w:rPr>
        <w:t xml:space="preserve"> כנדרש בסעיפי</w:t>
      </w:r>
      <w:r w:rsidRPr="00CD67B3">
        <w:rPr>
          <w:rFonts w:ascii="David" w:eastAsia="Calibri" w:hAnsi="David"/>
          <w:spacing w:val="-1"/>
          <w:sz w:val="24"/>
          <w:rtl/>
        </w:rPr>
        <w:t xml:space="preserve"> </w:t>
      </w:r>
      <w:r w:rsidRPr="00CD67B3">
        <w:rPr>
          <w:rFonts w:ascii="David" w:eastAsia="Calibri" w:hAnsi="David"/>
          <w:sz w:val="24"/>
          <w:rtl/>
        </w:rPr>
        <w:t>החוזה</w:t>
      </w:r>
      <w:r w:rsidRPr="00CD67B3">
        <w:rPr>
          <w:rFonts w:ascii="David" w:eastAsia="Calibri" w:hAnsi="David"/>
          <w:sz w:val="24"/>
        </w:rPr>
        <w:t>.</w:t>
      </w:r>
    </w:p>
    <w:p w14:paraId="70D4DB29" w14:textId="77777777" w:rsidR="00BF7D3A" w:rsidRPr="00CD67B3" w:rsidRDefault="00BF7D3A" w:rsidP="00555280">
      <w:pPr>
        <w:widowControl w:val="0"/>
        <w:autoSpaceDE w:val="0"/>
        <w:autoSpaceDN w:val="0"/>
        <w:bidi w:val="0"/>
        <w:spacing w:after="0" w:line="258" w:lineRule="exact"/>
        <w:jc w:val="right"/>
        <w:rPr>
          <w:rFonts w:ascii="David" w:eastAsia="Calibri" w:hAnsi="David"/>
          <w:sz w:val="22"/>
          <w:szCs w:val="22"/>
        </w:rPr>
        <w:sectPr w:rsidR="00BF7D3A" w:rsidRPr="00CD67B3" w:rsidSect="003A327D">
          <w:type w:val="continuous"/>
          <w:pgSz w:w="11910" w:h="16840"/>
          <w:pgMar w:top="340" w:right="1200" w:bottom="280" w:left="880" w:header="720" w:footer="720" w:gutter="0"/>
          <w:cols w:space="720"/>
        </w:sectPr>
      </w:pPr>
    </w:p>
    <w:p w14:paraId="30E8A4F6" w14:textId="78456493" w:rsidR="00BF7D3A" w:rsidRPr="00CD67B3" w:rsidRDefault="00F2393F" w:rsidP="00555280">
      <w:pPr>
        <w:widowControl w:val="0"/>
        <w:autoSpaceDE w:val="0"/>
        <w:autoSpaceDN w:val="0"/>
        <w:spacing w:after="0" w:line="216" w:lineRule="exact"/>
        <w:ind w:left="52"/>
        <w:rPr>
          <w:rFonts w:ascii="David" w:eastAsia="Calibri" w:hAnsi="David"/>
          <w:sz w:val="24"/>
        </w:rPr>
      </w:pPr>
      <w:r w:rsidRPr="00CD67B3">
        <w:rPr>
          <w:rFonts w:ascii="David" w:eastAsia="Calibri" w:hAnsi="David"/>
          <w:spacing w:val="-2"/>
          <w:w w:val="105"/>
          <w:sz w:val="24"/>
          <w:rtl/>
        </w:rPr>
        <w:t>הקבלן</w:t>
      </w:r>
      <w:r w:rsidRPr="00CD67B3">
        <w:rPr>
          <w:rFonts w:ascii="David" w:eastAsia="Calibri" w:hAnsi="David"/>
          <w:spacing w:val="-9"/>
          <w:w w:val="105"/>
          <w:sz w:val="24"/>
          <w:rtl/>
        </w:rPr>
        <w:t xml:space="preserve"> </w:t>
      </w:r>
      <w:r w:rsidRPr="00CD67B3">
        <w:rPr>
          <w:rFonts w:ascii="David" w:eastAsia="Calibri" w:hAnsi="David"/>
          <w:spacing w:val="-2"/>
          <w:w w:val="105"/>
          <w:sz w:val="24"/>
          <w:rtl/>
        </w:rPr>
        <w:t>מצהיר</w:t>
      </w:r>
      <w:r w:rsidRPr="00CD67B3">
        <w:rPr>
          <w:rFonts w:ascii="David" w:eastAsia="Calibri" w:hAnsi="David"/>
          <w:spacing w:val="-6"/>
          <w:w w:val="105"/>
          <w:sz w:val="24"/>
          <w:rtl/>
        </w:rPr>
        <w:t xml:space="preserve"> </w:t>
      </w:r>
      <w:r w:rsidRPr="00CD67B3">
        <w:rPr>
          <w:rFonts w:ascii="David" w:eastAsia="Calibri" w:hAnsi="David"/>
          <w:spacing w:val="-2"/>
          <w:w w:val="105"/>
          <w:sz w:val="24"/>
          <w:rtl/>
        </w:rPr>
        <w:t>כי</w:t>
      </w:r>
      <w:r w:rsidRPr="00CD67B3">
        <w:rPr>
          <w:rFonts w:ascii="David" w:eastAsia="Calibri" w:hAnsi="David"/>
          <w:spacing w:val="-9"/>
          <w:w w:val="105"/>
          <w:sz w:val="24"/>
          <w:rtl/>
        </w:rPr>
        <w:t xml:space="preserve"> </w:t>
      </w:r>
      <w:r w:rsidRPr="00CD67B3">
        <w:rPr>
          <w:rFonts w:ascii="David" w:eastAsia="Calibri" w:hAnsi="David"/>
          <w:spacing w:val="-2"/>
          <w:w w:val="105"/>
          <w:sz w:val="24"/>
          <w:rtl/>
        </w:rPr>
        <w:t>ביצע</w:t>
      </w:r>
      <w:r w:rsidRPr="00CD67B3">
        <w:rPr>
          <w:rFonts w:ascii="David" w:eastAsia="Calibri" w:hAnsi="David"/>
          <w:spacing w:val="-6"/>
          <w:w w:val="105"/>
          <w:sz w:val="24"/>
          <w:rtl/>
        </w:rPr>
        <w:t xml:space="preserve"> </w:t>
      </w:r>
      <w:r w:rsidRPr="00CD67B3">
        <w:rPr>
          <w:rFonts w:ascii="David" w:eastAsia="Calibri" w:hAnsi="David"/>
          <w:spacing w:val="-2"/>
          <w:w w:val="105"/>
          <w:sz w:val="24"/>
          <w:rtl/>
        </w:rPr>
        <w:t>את</w:t>
      </w:r>
      <w:r w:rsidRPr="00CD67B3">
        <w:rPr>
          <w:rFonts w:ascii="David" w:eastAsia="Calibri" w:hAnsi="David"/>
          <w:spacing w:val="-7"/>
          <w:w w:val="105"/>
          <w:sz w:val="24"/>
          <w:rtl/>
        </w:rPr>
        <w:t xml:space="preserve"> </w:t>
      </w:r>
      <w:r w:rsidRPr="00CD67B3">
        <w:rPr>
          <w:rFonts w:ascii="David" w:eastAsia="Calibri" w:hAnsi="David"/>
          <w:spacing w:val="-2"/>
          <w:w w:val="105"/>
          <w:sz w:val="24"/>
          <w:rtl/>
        </w:rPr>
        <w:t>העבודה</w:t>
      </w:r>
      <w:r w:rsidRPr="00CD67B3">
        <w:rPr>
          <w:rFonts w:ascii="David" w:eastAsia="Calibri" w:hAnsi="David"/>
          <w:spacing w:val="-9"/>
          <w:w w:val="105"/>
          <w:sz w:val="24"/>
          <w:rtl/>
        </w:rPr>
        <w:t xml:space="preserve"> </w:t>
      </w:r>
      <w:r w:rsidRPr="00CD67B3">
        <w:rPr>
          <w:rFonts w:ascii="David" w:eastAsia="Calibri" w:hAnsi="David"/>
          <w:spacing w:val="-2"/>
          <w:w w:val="105"/>
          <w:sz w:val="24"/>
          <w:rtl/>
        </w:rPr>
        <w:t>בכפיפות</w:t>
      </w:r>
      <w:r w:rsidRPr="00CD67B3">
        <w:rPr>
          <w:rFonts w:ascii="David" w:eastAsia="Calibri" w:hAnsi="David"/>
          <w:spacing w:val="-7"/>
          <w:w w:val="105"/>
          <w:sz w:val="24"/>
          <w:rtl/>
        </w:rPr>
        <w:t xml:space="preserve"> </w:t>
      </w:r>
      <w:r w:rsidRPr="00CD67B3">
        <w:rPr>
          <w:rFonts w:ascii="David" w:eastAsia="Calibri" w:hAnsi="David"/>
          <w:spacing w:val="-2"/>
          <w:w w:val="105"/>
          <w:sz w:val="24"/>
          <w:rtl/>
        </w:rPr>
        <w:t>להוראות</w:t>
      </w:r>
      <w:r w:rsidRPr="00CD67B3">
        <w:rPr>
          <w:rFonts w:ascii="David" w:eastAsia="Calibri" w:hAnsi="David"/>
          <w:spacing w:val="-10"/>
          <w:w w:val="105"/>
          <w:sz w:val="24"/>
          <w:rtl/>
        </w:rPr>
        <w:t xml:space="preserve"> </w:t>
      </w:r>
      <w:r w:rsidRPr="00CD67B3">
        <w:rPr>
          <w:rFonts w:ascii="David" w:eastAsia="Calibri" w:hAnsi="David"/>
          <w:spacing w:val="-2"/>
          <w:w w:val="105"/>
          <w:sz w:val="24"/>
          <w:rtl/>
        </w:rPr>
        <w:t>הכלולות</w:t>
      </w:r>
      <w:r w:rsidRPr="00CD67B3">
        <w:rPr>
          <w:rFonts w:ascii="David" w:eastAsia="Calibri" w:hAnsi="David"/>
          <w:spacing w:val="-8"/>
          <w:w w:val="105"/>
          <w:sz w:val="24"/>
          <w:rtl/>
        </w:rPr>
        <w:t xml:space="preserve"> </w:t>
      </w:r>
      <w:r w:rsidRPr="00CD67B3">
        <w:rPr>
          <w:rFonts w:ascii="David" w:eastAsia="Calibri" w:hAnsi="David"/>
          <w:spacing w:val="-2"/>
          <w:w w:val="105"/>
          <w:sz w:val="24"/>
          <w:rtl/>
        </w:rPr>
        <w:t>בחוקים</w:t>
      </w:r>
      <w:r w:rsidRPr="00CD67B3">
        <w:rPr>
          <w:rFonts w:ascii="David" w:eastAsia="Calibri" w:hAnsi="David"/>
          <w:spacing w:val="-2"/>
          <w:w w:val="105"/>
          <w:sz w:val="24"/>
        </w:rPr>
        <w:t>,</w:t>
      </w:r>
      <w:r w:rsidRPr="00CD67B3">
        <w:rPr>
          <w:rFonts w:ascii="David" w:eastAsia="Calibri" w:hAnsi="David"/>
          <w:spacing w:val="-9"/>
          <w:w w:val="105"/>
          <w:sz w:val="24"/>
          <w:rtl/>
        </w:rPr>
        <w:t xml:space="preserve"> </w:t>
      </w:r>
      <w:r w:rsidRPr="00CD67B3">
        <w:rPr>
          <w:rFonts w:ascii="David" w:eastAsia="Calibri" w:hAnsi="David"/>
          <w:spacing w:val="-2"/>
          <w:w w:val="105"/>
          <w:sz w:val="24"/>
          <w:rtl/>
        </w:rPr>
        <w:t>צווים</w:t>
      </w:r>
      <w:r w:rsidRPr="00CD67B3">
        <w:rPr>
          <w:rFonts w:ascii="David" w:eastAsia="Calibri" w:hAnsi="David"/>
          <w:spacing w:val="-6"/>
          <w:w w:val="105"/>
          <w:sz w:val="24"/>
          <w:rtl/>
        </w:rPr>
        <w:t xml:space="preserve"> </w:t>
      </w:r>
      <w:r w:rsidRPr="00CD67B3">
        <w:rPr>
          <w:rFonts w:ascii="David" w:eastAsia="Calibri" w:hAnsi="David"/>
          <w:spacing w:val="-2"/>
          <w:w w:val="105"/>
          <w:sz w:val="24"/>
          <w:rtl/>
        </w:rPr>
        <w:t>או</w:t>
      </w:r>
      <w:r w:rsidRPr="00CD67B3">
        <w:rPr>
          <w:rFonts w:ascii="David" w:eastAsia="Calibri" w:hAnsi="David"/>
          <w:spacing w:val="-9"/>
          <w:w w:val="105"/>
          <w:sz w:val="24"/>
          <w:rtl/>
        </w:rPr>
        <w:t xml:space="preserve"> </w:t>
      </w:r>
      <w:r w:rsidRPr="00CD67B3">
        <w:rPr>
          <w:rFonts w:ascii="David" w:eastAsia="Calibri" w:hAnsi="David"/>
          <w:spacing w:val="-2"/>
          <w:w w:val="105"/>
          <w:sz w:val="24"/>
          <w:rtl/>
        </w:rPr>
        <w:t>תקנות</w:t>
      </w:r>
      <w:r w:rsidRPr="00CD67B3">
        <w:rPr>
          <w:rFonts w:ascii="David" w:eastAsia="Calibri" w:hAnsi="David"/>
          <w:spacing w:val="42"/>
          <w:w w:val="105"/>
          <w:sz w:val="24"/>
          <w:rtl/>
        </w:rPr>
        <w:t xml:space="preserve"> </w:t>
      </w:r>
      <w:r w:rsidRPr="00CD67B3">
        <w:rPr>
          <w:rFonts w:ascii="David" w:eastAsia="Calibri" w:hAnsi="David"/>
          <w:spacing w:val="-2"/>
          <w:w w:val="105"/>
          <w:sz w:val="24"/>
          <w:rtl/>
        </w:rPr>
        <w:t>תוקף</w:t>
      </w:r>
    </w:p>
    <w:p w14:paraId="680D4EF3" w14:textId="77777777" w:rsidR="00BF7D3A" w:rsidRPr="00CD67B3" w:rsidRDefault="00F2393F" w:rsidP="00555280">
      <w:pPr>
        <w:widowControl w:val="0"/>
        <w:autoSpaceDE w:val="0"/>
        <w:autoSpaceDN w:val="0"/>
        <w:spacing w:before="17" w:after="0" w:line="192" w:lineRule="auto"/>
        <w:ind w:left="47" w:right="362" w:hanging="18"/>
        <w:rPr>
          <w:rFonts w:ascii="David" w:eastAsia="Calibri" w:hAnsi="David"/>
          <w:sz w:val="24"/>
        </w:rPr>
      </w:pPr>
      <w:r w:rsidRPr="00CD67B3">
        <w:rPr>
          <w:rFonts w:ascii="David" w:eastAsia="Calibri" w:hAnsi="David"/>
          <w:sz w:val="24"/>
          <w:rtl/>
        </w:rPr>
        <w:t>מטעם כל רשות מוסמכת אשר הפיקוח עליהם או חלק מהם הוא בתחומי סמכותה הרשמית</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2"/>
          <w:sz w:val="24"/>
          <w:rtl/>
        </w:rPr>
        <w:t>הקבלן</w:t>
      </w:r>
      <w:r w:rsidRPr="00CD67B3">
        <w:rPr>
          <w:rFonts w:ascii="David" w:eastAsia="Calibri" w:hAnsi="David"/>
          <w:spacing w:val="-1"/>
          <w:sz w:val="24"/>
          <w:rtl/>
        </w:rPr>
        <w:t xml:space="preserve"> </w:t>
      </w:r>
      <w:r w:rsidRPr="00CD67B3">
        <w:rPr>
          <w:rFonts w:ascii="David" w:eastAsia="Calibri" w:hAnsi="David"/>
          <w:sz w:val="24"/>
          <w:rtl/>
        </w:rPr>
        <w:t>מצהיר בזה</w:t>
      </w:r>
      <w:r w:rsidRPr="00CD67B3">
        <w:rPr>
          <w:rFonts w:ascii="David" w:eastAsia="Calibri" w:hAnsi="David"/>
          <w:spacing w:val="-1"/>
          <w:sz w:val="24"/>
          <w:rtl/>
        </w:rPr>
        <w:t xml:space="preserve"> </w:t>
      </w:r>
      <w:r w:rsidRPr="00CD67B3">
        <w:rPr>
          <w:rFonts w:ascii="David" w:eastAsia="Calibri" w:hAnsi="David"/>
          <w:sz w:val="24"/>
          <w:rtl/>
        </w:rPr>
        <w:t>כי בהצעתו</w:t>
      </w:r>
      <w:r w:rsidRPr="00CD67B3">
        <w:rPr>
          <w:rFonts w:ascii="David" w:eastAsia="Calibri" w:hAnsi="David"/>
          <w:spacing w:val="53"/>
          <w:sz w:val="24"/>
          <w:rtl/>
        </w:rPr>
        <w:t xml:space="preserve"> </w:t>
      </w:r>
      <w:r w:rsidRPr="00CD67B3">
        <w:rPr>
          <w:rFonts w:ascii="David" w:eastAsia="Calibri" w:hAnsi="David"/>
          <w:sz w:val="24"/>
          <w:rtl/>
        </w:rPr>
        <w:t>הביא</w:t>
      </w:r>
      <w:r w:rsidRPr="00CD67B3">
        <w:rPr>
          <w:rFonts w:ascii="David" w:eastAsia="Calibri" w:hAnsi="David"/>
          <w:spacing w:val="-1"/>
          <w:sz w:val="24"/>
          <w:rtl/>
        </w:rPr>
        <w:t xml:space="preserve"> </w:t>
      </w:r>
      <w:r w:rsidRPr="00CD67B3">
        <w:rPr>
          <w:rFonts w:ascii="David" w:eastAsia="Calibri" w:hAnsi="David"/>
          <w:sz w:val="24"/>
          <w:rtl/>
        </w:rPr>
        <w:t>בחשבון את</w:t>
      </w:r>
      <w:r w:rsidRPr="00CD67B3">
        <w:rPr>
          <w:rFonts w:ascii="David" w:eastAsia="Calibri" w:hAnsi="David"/>
          <w:spacing w:val="1"/>
          <w:sz w:val="24"/>
          <w:rtl/>
        </w:rPr>
        <w:t xml:space="preserve"> </w:t>
      </w:r>
      <w:r w:rsidRPr="00CD67B3">
        <w:rPr>
          <w:rFonts w:ascii="David" w:eastAsia="Calibri" w:hAnsi="David"/>
          <w:sz w:val="24"/>
          <w:rtl/>
        </w:rPr>
        <w:t>כל תנאי</w:t>
      </w:r>
      <w:r w:rsidRPr="00CD67B3">
        <w:rPr>
          <w:rFonts w:ascii="David" w:eastAsia="Calibri" w:hAnsi="David"/>
          <w:spacing w:val="-2"/>
          <w:sz w:val="24"/>
          <w:rtl/>
        </w:rPr>
        <w:t xml:space="preserve"> </w:t>
      </w:r>
      <w:r w:rsidRPr="00CD67B3">
        <w:rPr>
          <w:rFonts w:ascii="David" w:eastAsia="Calibri" w:hAnsi="David"/>
          <w:sz w:val="24"/>
          <w:rtl/>
        </w:rPr>
        <w:t>העבודה ולא</w:t>
      </w:r>
      <w:r w:rsidRPr="00CD67B3">
        <w:rPr>
          <w:rFonts w:ascii="David" w:eastAsia="Calibri" w:hAnsi="David"/>
          <w:spacing w:val="2"/>
          <w:sz w:val="24"/>
          <w:rtl/>
        </w:rPr>
        <w:t xml:space="preserve"> </w:t>
      </w:r>
      <w:r w:rsidRPr="00CD67B3">
        <w:rPr>
          <w:rFonts w:ascii="David" w:eastAsia="Calibri" w:hAnsi="David"/>
          <w:sz w:val="24"/>
          <w:rtl/>
        </w:rPr>
        <w:t>תוכרנה</w:t>
      </w:r>
      <w:r w:rsidRPr="00CD67B3">
        <w:rPr>
          <w:rFonts w:ascii="David" w:eastAsia="Calibri" w:hAnsi="David"/>
          <w:spacing w:val="-1"/>
          <w:sz w:val="24"/>
          <w:rtl/>
        </w:rPr>
        <w:t xml:space="preserve"> </w:t>
      </w:r>
      <w:r w:rsidRPr="00CD67B3">
        <w:rPr>
          <w:rFonts w:ascii="David" w:eastAsia="Calibri" w:hAnsi="David"/>
          <w:sz w:val="24"/>
          <w:rtl/>
        </w:rPr>
        <w:t>כל</w:t>
      </w:r>
      <w:r w:rsidRPr="00CD67B3">
        <w:rPr>
          <w:rFonts w:ascii="David" w:eastAsia="Calibri" w:hAnsi="David"/>
          <w:spacing w:val="2"/>
          <w:sz w:val="24"/>
          <w:rtl/>
        </w:rPr>
        <w:t xml:space="preserve"> </w:t>
      </w:r>
      <w:r w:rsidRPr="00CD67B3">
        <w:rPr>
          <w:rFonts w:ascii="David" w:eastAsia="Calibri" w:hAnsi="David"/>
          <w:sz w:val="24"/>
          <w:rtl/>
        </w:rPr>
        <w:t>תביעות</w:t>
      </w:r>
      <w:r w:rsidRPr="00CD67B3">
        <w:rPr>
          <w:rFonts w:ascii="David" w:eastAsia="Calibri" w:hAnsi="David"/>
          <w:spacing w:val="-1"/>
          <w:sz w:val="24"/>
          <w:rtl/>
        </w:rPr>
        <w:t xml:space="preserve"> </w:t>
      </w:r>
      <w:r w:rsidRPr="00CD67B3">
        <w:rPr>
          <w:rFonts w:ascii="David" w:eastAsia="Calibri" w:hAnsi="David"/>
          <w:sz w:val="24"/>
          <w:rtl/>
        </w:rPr>
        <w:t>אשר</w:t>
      </w:r>
    </w:p>
    <w:p w14:paraId="619ABB75" w14:textId="77777777" w:rsidR="00BF7D3A" w:rsidRPr="00CD67B3" w:rsidRDefault="00F2393F" w:rsidP="00F840A6">
      <w:pPr>
        <w:widowControl w:val="0"/>
        <w:autoSpaceDE w:val="0"/>
        <w:autoSpaceDN w:val="0"/>
        <w:spacing w:after="0" w:line="240" w:lineRule="auto"/>
        <w:ind w:left="47"/>
        <w:rPr>
          <w:rFonts w:ascii="David" w:eastAsia="Calibri" w:hAnsi="David"/>
          <w:sz w:val="24"/>
        </w:rPr>
      </w:pPr>
      <w:r w:rsidRPr="00CD67B3">
        <w:rPr>
          <w:rFonts w:ascii="David" w:eastAsia="Calibri" w:hAnsi="David"/>
          <w:spacing w:val="-2"/>
          <w:sz w:val="24"/>
          <w:rtl/>
        </w:rPr>
        <w:t>תנומקנה</w:t>
      </w:r>
      <w:r w:rsidRPr="00CD67B3">
        <w:rPr>
          <w:rFonts w:ascii="David" w:eastAsia="Calibri" w:hAnsi="David"/>
          <w:spacing w:val="11"/>
          <w:sz w:val="24"/>
          <w:rtl/>
        </w:rPr>
        <w:t xml:space="preserve"> </w:t>
      </w:r>
      <w:r w:rsidRPr="00CD67B3">
        <w:rPr>
          <w:rFonts w:ascii="David" w:eastAsia="Calibri" w:hAnsi="David"/>
          <w:sz w:val="24"/>
          <w:rtl/>
        </w:rPr>
        <w:t>באי</w:t>
      </w:r>
      <w:r w:rsidRPr="00CD67B3">
        <w:rPr>
          <w:rFonts w:ascii="David" w:eastAsia="Calibri" w:hAnsi="David"/>
          <w:sz w:val="24"/>
        </w:rPr>
        <w:t>-</w:t>
      </w:r>
      <w:r w:rsidRPr="00CD67B3">
        <w:rPr>
          <w:rFonts w:ascii="David" w:eastAsia="Calibri" w:hAnsi="David"/>
          <w:sz w:val="24"/>
          <w:rtl/>
        </w:rPr>
        <w:t>הכרתם</w:t>
      </w:r>
      <w:r w:rsidRPr="00CD67B3">
        <w:rPr>
          <w:rFonts w:ascii="David" w:eastAsia="Calibri" w:hAnsi="David"/>
          <w:sz w:val="24"/>
        </w:rPr>
        <w:t>.</w:t>
      </w:r>
    </w:p>
    <w:p w14:paraId="08166906" w14:textId="77777777" w:rsidR="00BF7D3A" w:rsidRPr="00CD67B3" w:rsidRDefault="00F2393F" w:rsidP="00F840A6">
      <w:pPr>
        <w:widowControl w:val="0"/>
        <w:autoSpaceDE w:val="0"/>
        <w:autoSpaceDN w:val="0"/>
        <w:spacing w:before="179" w:after="0" w:line="240" w:lineRule="auto"/>
        <w:ind w:left="21"/>
        <w:jc w:val="left"/>
        <w:rPr>
          <w:rFonts w:ascii="David" w:eastAsia="Calibri" w:hAnsi="David"/>
          <w:sz w:val="24"/>
        </w:rPr>
      </w:pPr>
      <w:r w:rsidRPr="00CD67B3">
        <w:rPr>
          <w:rFonts w:ascii="David" w:eastAsia="Calibri" w:hAnsi="David"/>
          <w:spacing w:val="-2"/>
          <w:w w:val="105"/>
          <w:sz w:val="24"/>
          <w:u w:val="single"/>
          <w:rtl/>
        </w:rPr>
        <w:t>אגרגטים</w:t>
      </w:r>
      <w:r w:rsidRPr="00CD67B3">
        <w:rPr>
          <w:rFonts w:ascii="David" w:eastAsia="Calibri" w:hAnsi="David"/>
          <w:spacing w:val="-12"/>
          <w:w w:val="105"/>
          <w:sz w:val="24"/>
          <w:u w:val="single"/>
          <w:rtl/>
        </w:rPr>
        <w:t xml:space="preserve"> </w:t>
      </w:r>
      <w:r w:rsidRPr="00CD67B3">
        <w:rPr>
          <w:rFonts w:ascii="David" w:eastAsia="Calibri" w:hAnsi="David"/>
          <w:w w:val="105"/>
          <w:sz w:val="24"/>
          <w:u w:val="single"/>
          <w:rtl/>
        </w:rPr>
        <w:t>לבטונים</w:t>
      </w:r>
    </w:p>
    <w:p w14:paraId="5EC7C5C6" w14:textId="77777777" w:rsidR="00BF7D3A" w:rsidRPr="00CD67B3" w:rsidRDefault="00F2393F" w:rsidP="00BF7D3A">
      <w:pPr>
        <w:widowControl w:val="0"/>
        <w:autoSpaceDE w:val="0"/>
        <w:autoSpaceDN w:val="0"/>
        <w:spacing w:after="0" w:line="235" w:lineRule="exact"/>
        <w:ind w:left="24"/>
        <w:jc w:val="left"/>
        <w:rPr>
          <w:rFonts w:ascii="David" w:eastAsia="Calibri" w:hAnsi="David"/>
          <w:sz w:val="24"/>
        </w:rPr>
      </w:pPr>
      <w:r w:rsidRPr="00CD67B3">
        <w:rPr>
          <w:rFonts w:ascii="David" w:eastAsia="Calibri" w:hAnsi="David"/>
          <w:spacing w:val="-5"/>
          <w:sz w:val="24"/>
          <w:rtl/>
        </w:rPr>
        <w:t>בכל</w:t>
      </w:r>
      <w:r w:rsidRPr="00CD67B3">
        <w:rPr>
          <w:rFonts w:ascii="David" w:eastAsia="Calibri" w:hAnsi="David"/>
          <w:spacing w:val="-1"/>
          <w:sz w:val="24"/>
          <w:rtl/>
        </w:rPr>
        <w:t xml:space="preserve"> </w:t>
      </w:r>
      <w:r w:rsidRPr="00CD67B3">
        <w:rPr>
          <w:rFonts w:ascii="David" w:eastAsia="Calibri" w:hAnsi="David"/>
          <w:sz w:val="24"/>
          <w:rtl/>
        </w:rPr>
        <w:t>הבטונים</w:t>
      </w:r>
      <w:r w:rsidRPr="00CD67B3">
        <w:rPr>
          <w:rFonts w:ascii="David" w:eastAsia="Calibri" w:hAnsi="David"/>
          <w:spacing w:val="3"/>
          <w:sz w:val="24"/>
          <w:rtl/>
        </w:rPr>
        <w:t xml:space="preserve"> </w:t>
      </w:r>
      <w:r w:rsidRPr="00CD67B3">
        <w:rPr>
          <w:rFonts w:ascii="David" w:eastAsia="Calibri" w:hAnsi="David"/>
          <w:sz w:val="24"/>
          <w:rtl/>
        </w:rPr>
        <w:t>שיבוצעו</w:t>
      </w:r>
      <w:r w:rsidRPr="00CD67B3">
        <w:rPr>
          <w:rFonts w:ascii="David" w:eastAsia="Calibri" w:hAnsi="David"/>
          <w:spacing w:val="1"/>
          <w:sz w:val="24"/>
          <w:rtl/>
        </w:rPr>
        <w:t xml:space="preserve"> </w:t>
      </w:r>
      <w:r w:rsidRPr="00CD67B3">
        <w:rPr>
          <w:rFonts w:ascii="David" w:eastAsia="Calibri" w:hAnsi="David"/>
          <w:sz w:val="24"/>
          <w:rtl/>
        </w:rPr>
        <w:t>באתר</w:t>
      </w:r>
      <w:r w:rsidRPr="00CD67B3">
        <w:rPr>
          <w:rFonts w:ascii="David" w:eastAsia="Calibri" w:hAnsi="David"/>
          <w:spacing w:val="-1"/>
          <w:sz w:val="24"/>
          <w:rtl/>
        </w:rPr>
        <w:t xml:space="preserve"> </w:t>
      </w:r>
      <w:r w:rsidRPr="00CD67B3">
        <w:rPr>
          <w:rFonts w:ascii="David" w:eastAsia="Calibri" w:hAnsi="David"/>
          <w:sz w:val="24"/>
          <w:rtl/>
        </w:rPr>
        <w:t>יש להשתמש באגרגטים</w:t>
      </w:r>
      <w:r w:rsidRPr="00CD67B3">
        <w:rPr>
          <w:rFonts w:ascii="David" w:eastAsia="Calibri" w:hAnsi="David"/>
          <w:spacing w:val="2"/>
          <w:sz w:val="24"/>
          <w:rtl/>
        </w:rPr>
        <w:t xml:space="preserve"> </w:t>
      </w:r>
      <w:r w:rsidRPr="00CD67B3">
        <w:rPr>
          <w:rFonts w:ascii="David" w:eastAsia="Calibri" w:hAnsi="David"/>
          <w:sz w:val="24"/>
          <w:rtl/>
        </w:rPr>
        <w:t>גרוסים</w:t>
      </w:r>
      <w:r w:rsidRPr="00CD67B3">
        <w:rPr>
          <w:rFonts w:ascii="David" w:eastAsia="Calibri" w:hAnsi="David"/>
          <w:spacing w:val="-1"/>
          <w:sz w:val="24"/>
          <w:rtl/>
        </w:rPr>
        <w:t xml:space="preserve"> </w:t>
      </w:r>
      <w:r w:rsidRPr="00CD67B3">
        <w:rPr>
          <w:rFonts w:ascii="David" w:eastAsia="Calibri" w:hAnsi="David"/>
          <w:sz w:val="24"/>
          <w:rtl/>
        </w:rPr>
        <w:t>ממחצבות מאושרות</w:t>
      </w:r>
      <w:r w:rsidRPr="00CD67B3">
        <w:rPr>
          <w:rFonts w:ascii="David" w:eastAsia="Calibri" w:hAnsi="David"/>
          <w:sz w:val="24"/>
        </w:rPr>
        <w:t>.</w:t>
      </w:r>
    </w:p>
    <w:p w14:paraId="30FB186B" w14:textId="77777777" w:rsidR="00BF7D3A" w:rsidRPr="00CD67B3" w:rsidRDefault="00F2393F" w:rsidP="00BF7D3A">
      <w:pPr>
        <w:widowControl w:val="0"/>
        <w:autoSpaceDE w:val="0"/>
        <w:autoSpaceDN w:val="0"/>
        <w:spacing w:after="0" w:line="264" w:lineRule="exact"/>
        <w:ind w:left="21"/>
        <w:jc w:val="left"/>
        <w:rPr>
          <w:rFonts w:ascii="David" w:eastAsia="Calibri" w:hAnsi="David"/>
          <w:sz w:val="24"/>
        </w:rPr>
      </w:pPr>
      <w:r w:rsidRPr="00CD67B3">
        <w:rPr>
          <w:rFonts w:ascii="David" w:eastAsia="Calibri" w:hAnsi="David"/>
          <w:spacing w:val="-5"/>
          <w:sz w:val="24"/>
          <w:rtl/>
        </w:rPr>
        <w:t>לא</w:t>
      </w:r>
      <w:r w:rsidRPr="00CD67B3">
        <w:rPr>
          <w:rFonts w:ascii="David" w:eastAsia="Calibri" w:hAnsi="David"/>
          <w:spacing w:val="24"/>
          <w:sz w:val="24"/>
          <w:rtl/>
        </w:rPr>
        <w:t xml:space="preserve"> </w:t>
      </w:r>
      <w:r w:rsidRPr="00CD67B3">
        <w:rPr>
          <w:rFonts w:ascii="David" w:eastAsia="Calibri" w:hAnsi="David"/>
          <w:sz w:val="24"/>
          <w:rtl/>
        </w:rPr>
        <w:t>יותר</w:t>
      </w:r>
      <w:r w:rsidRPr="00CD67B3">
        <w:rPr>
          <w:rFonts w:ascii="David" w:eastAsia="Calibri" w:hAnsi="David"/>
          <w:spacing w:val="25"/>
          <w:sz w:val="24"/>
          <w:rtl/>
        </w:rPr>
        <w:t xml:space="preserve"> </w:t>
      </w:r>
      <w:r w:rsidRPr="00CD67B3">
        <w:rPr>
          <w:rFonts w:ascii="David" w:eastAsia="Calibri" w:hAnsi="David"/>
          <w:sz w:val="24"/>
          <w:rtl/>
        </w:rPr>
        <w:t>שימוש</w:t>
      </w:r>
      <w:r w:rsidRPr="00CD67B3">
        <w:rPr>
          <w:rFonts w:ascii="David" w:eastAsia="Calibri" w:hAnsi="David"/>
          <w:spacing w:val="27"/>
          <w:sz w:val="24"/>
          <w:rtl/>
        </w:rPr>
        <w:t xml:space="preserve"> </w:t>
      </w:r>
      <w:r w:rsidRPr="00CD67B3">
        <w:rPr>
          <w:rFonts w:ascii="David" w:eastAsia="Calibri" w:hAnsi="David"/>
          <w:sz w:val="24"/>
          <w:rtl/>
        </w:rPr>
        <w:t>בחומרים</w:t>
      </w:r>
      <w:r w:rsidRPr="00CD67B3">
        <w:rPr>
          <w:rFonts w:ascii="David" w:eastAsia="Calibri" w:hAnsi="David"/>
          <w:spacing w:val="28"/>
          <w:sz w:val="24"/>
          <w:rtl/>
        </w:rPr>
        <w:t xml:space="preserve"> </w:t>
      </w:r>
      <w:r w:rsidRPr="00CD67B3">
        <w:rPr>
          <w:rFonts w:ascii="David" w:eastAsia="Calibri" w:hAnsi="David"/>
          <w:sz w:val="24"/>
          <w:rtl/>
        </w:rPr>
        <w:t>מקומיים</w:t>
      </w:r>
      <w:r w:rsidRPr="00CD67B3">
        <w:rPr>
          <w:rFonts w:ascii="David" w:eastAsia="Calibri" w:hAnsi="David"/>
          <w:sz w:val="24"/>
        </w:rPr>
        <w:t>.</w:t>
      </w:r>
    </w:p>
    <w:p w14:paraId="5F7C29B2" w14:textId="77777777" w:rsidR="00555280" w:rsidRDefault="00F2393F" w:rsidP="00555280">
      <w:pPr>
        <w:widowControl w:val="0"/>
        <w:autoSpaceDE w:val="0"/>
        <w:autoSpaceDN w:val="0"/>
        <w:spacing w:before="224" w:after="0" w:line="194" w:lineRule="auto"/>
        <w:ind w:left="22" w:right="305" w:firstLine="7"/>
        <w:jc w:val="left"/>
        <w:rPr>
          <w:rFonts w:ascii="David" w:eastAsia="Calibri" w:hAnsi="David"/>
          <w:sz w:val="24"/>
          <w:u w:val="single"/>
          <w:rtl/>
        </w:rPr>
      </w:pPr>
      <w:r w:rsidRPr="00CD67B3">
        <w:rPr>
          <w:rFonts w:ascii="David" w:eastAsia="Calibri" w:hAnsi="David"/>
          <w:sz w:val="24"/>
          <w:u w:val="single"/>
          <w:rtl/>
        </w:rPr>
        <w:t>סילוק</w:t>
      </w:r>
      <w:r w:rsidRPr="00CD67B3">
        <w:rPr>
          <w:rFonts w:ascii="David" w:eastAsia="Calibri" w:hAnsi="David"/>
          <w:spacing w:val="-6"/>
          <w:sz w:val="24"/>
          <w:u w:val="single"/>
          <w:rtl/>
        </w:rPr>
        <w:t xml:space="preserve"> </w:t>
      </w:r>
      <w:r w:rsidRPr="00CD67B3">
        <w:rPr>
          <w:rFonts w:ascii="David" w:eastAsia="Calibri" w:hAnsi="David"/>
          <w:sz w:val="24"/>
          <w:u w:val="single"/>
          <w:rtl/>
        </w:rPr>
        <w:t>פסולת</w:t>
      </w:r>
      <w:r w:rsidRPr="00CD67B3">
        <w:rPr>
          <w:rFonts w:ascii="David" w:eastAsia="Calibri" w:hAnsi="David"/>
          <w:spacing w:val="-6"/>
          <w:sz w:val="24"/>
          <w:u w:val="single"/>
          <w:rtl/>
        </w:rPr>
        <w:t xml:space="preserve"> </w:t>
      </w:r>
      <w:r w:rsidRPr="00CD67B3">
        <w:rPr>
          <w:rFonts w:ascii="David" w:eastAsia="Calibri" w:hAnsi="David"/>
          <w:sz w:val="24"/>
          <w:u w:val="single"/>
          <w:rtl/>
        </w:rPr>
        <w:t>ועודפי</w:t>
      </w:r>
      <w:r w:rsidRPr="00CD67B3">
        <w:rPr>
          <w:rFonts w:ascii="David" w:eastAsia="Calibri" w:hAnsi="David"/>
          <w:spacing w:val="-7"/>
          <w:sz w:val="24"/>
          <w:u w:val="single"/>
          <w:rtl/>
        </w:rPr>
        <w:t xml:space="preserve"> </w:t>
      </w:r>
      <w:r w:rsidRPr="00CD67B3">
        <w:rPr>
          <w:rFonts w:ascii="David" w:eastAsia="Calibri" w:hAnsi="David"/>
          <w:sz w:val="24"/>
          <w:u w:val="single"/>
          <w:rtl/>
        </w:rPr>
        <w:t>עפר</w:t>
      </w:r>
    </w:p>
    <w:p w14:paraId="2BE49265" w14:textId="39588787" w:rsidR="00BF7D3A" w:rsidRPr="00CD67B3" w:rsidRDefault="00F2393F" w:rsidP="00555280">
      <w:pPr>
        <w:widowControl w:val="0"/>
        <w:autoSpaceDE w:val="0"/>
        <w:autoSpaceDN w:val="0"/>
        <w:spacing w:before="224" w:after="0" w:line="194" w:lineRule="auto"/>
        <w:ind w:left="22" w:right="305" w:firstLine="7"/>
        <w:jc w:val="left"/>
        <w:rPr>
          <w:rFonts w:ascii="David" w:eastAsia="Calibri" w:hAnsi="David"/>
          <w:sz w:val="24"/>
        </w:rPr>
      </w:pPr>
      <w:r w:rsidRPr="00CD67B3">
        <w:rPr>
          <w:rFonts w:ascii="David" w:eastAsia="Calibri" w:hAnsi="David"/>
          <w:sz w:val="24"/>
          <w:rtl/>
        </w:rPr>
        <w:t>חומר פסולת וכן כל חומר אחר</w:t>
      </w:r>
      <w:r w:rsidRPr="00CD67B3">
        <w:rPr>
          <w:rFonts w:ascii="David" w:eastAsia="Calibri" w:hAnsi="David"/>
          <w:sz w:val="24"/>
        </w:rPr>
        <w:t>,</w:t>
      </w:r>
      <w:r w:rsidRPr="00CD67B3">
        <w:rPr>
          <w:rFonts w:ascii="David" w:eastAsia="Calibri" w:hAnsi="David"/>
          <w:sz w:val="24"/>
          <w:rtl/>
        </w:rPr>
        <w:t xml:space="preserve"> לרבות עודף חומר חפירה</w:t>
      </w:r>
      <w:r w:rsidRPr="00CD67B3">
        <w:rPr>
          <w:rFonts w:ascii="David" w:eastAsia="Calibri" w:hAnsi="David"/>
          <w:sz w:val="24"/>
        </w:rPr>
        <w:t>/</w:t>
      </w:r>
      <w:r w:rsidRPr="00CD67B3">
        <w:rPr>
          <w:rFonts w:ascii="David" w:eastAsia="Calibri" w:hAnsi="David"/>
          <w:sz w:val="24"/>
          <w:rtl/>
        </w:rPr>
        <w:t>חציבה שיקבע ע</w:t>
      </w:r>
      <w:r w:rsidRPr="00CD67B3">
        <w:rPr>
          <w:rFonts w:ascii="David" w:eastAsia="Calibri" w:hAnsi="David"/>
          <w:sz w:val="24"/>
        </w:rPr>
        <w:t>"</w:t>
      </w:r>
      <w:r w:rsidRPr="00CD67B3">
        <w:rPr>
          <w:rFonts w:ascii="David" w:eastAsia="Calibri" w:hAnsi="David"/>
          <w:sz w:val="24"/>
          <w:rtl/>
        </w:rPr>
        <w:t>י המפקח</w:t>
      </w:r>
      <w:r w:rsidRPr="00CD67B3">
        <w:rPr>
          <w:rFonts w:ascii="David" w:eastAsia="Calibri" w:hAnsi="David"/>
          <w:sz w:val="24"/>
        </w:rPr>
        <w:t>,</w:t>
      </w:r>
      <w:r w:rsidRPr="00CD67B3">
        <w:rPr>
          <w:rFonts w:ascii="David" w:eastAsia="Calibri" w:hAnsi="David"/>
          <w:sz w:val="24"/>
          <w:rtl/>
        </w:rPr>
        <w:t xml:space="preserve"> יסולק אל מחוץ לשטח האתר</w:t>
      </w:r>
      <w:r w:rsidRPr="00CD67B3">
        <w:rPr>
          <w:rFonts w:ascii="David" w:eastAsia="Calibri" w:hAnsi="David"/>
          <w:sz w:val="24"/>
        </w:rPr>
        <w:t>,</w:t>
      </w:r>
      <w:r w:rsidRPr="00CD67B3">
        <w:rPr>
          <w:rFonts w:ascii="David" w:eastAsia="Calibri" w:hAnsi="David"/>
          <w:sz w:val="24"/>
          <w:rtl/>
        </w:rPr>
        <w:t xml:space="preserve"> אל אתר פסולת ושפיכה מאושרים ע</w:t>
      </w:r>
      <w:r w:rsidRPr="00CD67B3">
        <w:rPr>
          <w:rFonts w:ascii="David" w:eastAsia="Calibri" w:hAnsi="David"/>
          <w:sz w:val="24"/>
        </w:rPr>
        <w:t>"</w:t>
      </w:r>
      <w:r w:rsidRPr="00CD67B3">
        <w:rPr>
          <w:rFonts w:ascii="David" w:eastAsia="Calibri" w:hAnsi="David"/>
          <w:sz w:val="24"/>
          <w:rtl/>
        </w:rPr>
        <w:t>י הרשויות והגורמים השונים הקשורים בכך</w:t>
      </w:r>
      <w:r w:rsidRPr="00CD67B3">
        <w:rPr>
          <w:rFonts w:ascii="David" w:eastAsia="Calibri" w:hAnsi="David"/>
          <w:sz w:val="24"/>
        </w:rPr>
        <w:t>.</w:t>
      </w:r>
      <w:r w:rsidRPr="00CD67B3">
        <w:rPr>
          <w:rFonts w:ascii="David" w:eastAsia="Calibri" w:hAnsi="David"/>
          <w:sz w:val="24"/>
          <w:rtl/>
        </w:rPr>
        <w:t xml:space="preserve"> קבלת ההיתרים וסילוק פסולת בניין כולל הובלה והטמנה הינם באחריותו המלאה</w:t>
      </w:r>
    </w:p>
    <w:p w14:paraId="7AD0F824" w14:textId="0ACB6F27" w:rsidR="00BF7D3A" w:rsidRPr="00CD67B3" w:rsidRDefault="00F2393F" w:rsidP="00555280">
      <w:pPr>
        <w:widowControl w:val="0"/>
        <w:autoSpaceDE w:val="0"/>
        <w:autoSpaceDN w:val="0"/>
        <w:spacing w:after="0" w:line="192" w:lineRule="auto"/>
        <w:ind w:left="22" w:right="603" w:firstLine="7"/>
        <w:jc w:val="left"/>
        <w:rPr>
          <w:rFonts w:ascii="David" w:eastAsia="Calibri" w:hAnsi="David"/>
          <w:sz w:val="24"/>
        </w:rPr>
      </w:pPr>
      <w:r w:rsidRPr="00CD67B3">
        <w:rPr>
          <w:rFonts w:ascii="David" w:eastAsia="Calibri" w:hAnsi="David"/>
          <w:sz w:val="24"/>
          <w:rtl/>
        </w:rPr>
        <w:t>והבלעדית של הקבלן</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ולא ישולם בנפרד עבור עבודה זו</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spacing w:val="-5"/>
          <w:sz w:val="24"/>
          <w:rtl/>
        </w:rPr>
        <w:t>על</w:t>
      </w:r>
      <w:r w:rsidRPr="00CD67B3">
        <w:rPr>
          <w:rFonts w:ascii="David" w:eastAsia="Calibri" w:hAnsi="David"/>
          <w:spacing w:val="2"/>
          <w:sz w:val="24"/>
          <w:rtl/>
        </w:rPr>
        <w:t xml:space="preserve"> </w:t>
      </w:r>
      <w:r w:rsidRPr="00CD67B3">
        <w:rPr>
          <w:rFonts w:ascii="David" w:eastAsia="Calibri" w:hAnsi="David"/>
          <w:sz w:val="24"/>
          <w:rtl/>
        </w:rPr>
        <w:t>הקבלן</w:t>
      </w:r>
      <w:r w:rsidRPr="00CD67B3">
        <w:rPr>
          <w:rFonts w:ascii="David" w:eastAsia="Calibri" w:hAnsi="David"/>
          <w:spacing w:val="2"/>
          <w:sz w:val="24"/>
          <w:rtl/>
        </w:rPr>
        <w:t xml:space="preserve"> </w:t>
      </w:r>
      <w:r w:rsidRPr="00CD67B3">
        <w:rPr>
          <w:rFonts w:ascii="David" w:eastAsia="Calibri" w:hAnsi="David"/>
          <w:sz w:val="24"/>
          <w:rtl/>
        </w:rPr>
        <w:t>לקבל</w:t>
      </w:r>
      <w:r w:rsidRPr="00CD67B3">
        <w:rPr>
          <w:rFonts w:ascii="David" w:eastAsia="Calibri" w:hAnsi="David"/>
          <w:spacing w:val="3"/>
          <w:sz w:val="24"/>
          <w:rtl/>
        </w:rPr>
        <w:t xml:space="preserve"> </w:t>
      </w:r>
      <w:r w:rsidRPr="00CD67B3">
        <w:rPr>
          <w:rFonts w:ascii="David" w:eastAsia="Calibri" w:hAnsi="David"/>
          <w:sz w:val="24"/>
          <w:rtl/>
        </w:rPr>
        <w:t>אישור</w:t>
      </w:r>
      <w:r w:rsidRPr="00CD67B3">
        <w:rPr>
          <w:rFonts w:ascii="David" w:eastAsia="Calibri" w:hAnsi="David"/>
          <w:spacing w:val="4"/>
          <w:sz w:val="24"/>
          <w:rtl/>
        </w:rPr>
        <w:t xml:space="preserve"> </w:t>
      </w:r>
      <w:r w:rsidRPr="00CD67B3">
        <w:rPr>
          <w:rFonts w:ascii="David" w:eastAsia="Calibri" w:hAnsi="David"/>
          <w:sz w:val="24"/>
          <w:rtl/>
        </w:rPr>
        <w:t>מוקדם</w:t>
      </w:r>
      <w:r w:rsidRPr="00CD67B3">
        <w:rPr>
          <w:rFonts w:ascii="David" w:eastAsia="Calibri" w:hAnsi="David"/>
          <w:spacing w:val="2"/>
          <w:sz w:val="24"/>
          <w:rtl/>
        </w:rPr>
        <w:t xml:space="preserve"> </w:t>
      </w:r>
      <w:r w:rsidRPr="00CD67B3">
        <w:rPr>
          <w:rFonts w:ascii="David" w:eastAsia="Calibri" w:hAnsi="David"/>
          <w:sz w:val="24"/>
          <w:rtl/>
        </w:rPr>
        <w:t>מהעירייה</w:t>
      </w:r>
      <w:r w:rsidRPr="00CD67B3">
        <w:rPr>
          <w:rFonts w:ascii="David" w:eastAsia="Calibri" w:hAnsi="David"/>
          <w:spacing w:val="3"/>
          <w:sz w:val="24"/>
          <w:rtl/>
        </w:rPr>
        <w:t xml:space="preserve"> </w:t>
      </w:r>
      <w:r w:rsidRPr="00CD67B3">
        <w:rPr>
          <w:rFonts w:ascii="David" w:eastAsia="Calibri" w:hAnsi="David"/>
          <w:sz w:val="24"/>
          <w:rtl/>
        </w:rPr>
        <w:t>לפני</w:t>
      </w:r>
      <w:r w:rsidRPr="00CD67B3">
        <w:rPr>
          <w:rFonts w:ascii="David" w:eastAsia="Calibri" w:hAnsi="David"/>
          <w:spacing w:val="3"/>
          <w:sz w:val="24"/>
          <w:rtl/>
        </w:rPr>
        <w:t xml:space="preserve"> </w:t>
      </w:r>
      <w:r w:rsidRPr="00CD67B3">
        <w:rPr>
          <w:rFonts w:ascii="David" w:eastAsia="Calibri" w:hAnsi="David"/>
          <w:sz w:val="24"/>
          <w:rtl/>
        </w:rPr>
        <w:t>תחילת</w:t>
      </w:r>
      <w:r w:rsidRPr="00CD67B3">
        <w:rPr>
          <w:rFonts w:ascii="David" w:eastAsia="Calibri" w:hAnsi="David"/>
          <w:spacing w:val="8"/>
          <w:sz w:val="24"/>
          <w:rtl/>
        </w:rPr>
        <w:t xml:space="preserve"> </w:t>
      </w:r>
      <w:r w:rsidRPr="00CD67B3">
        <w:rPr>
          <w:rFonts w:ascii="David" w:eastAsia="Calibri" w:hAnsi="David"/>
          <w:sz w:val="24"/>
          <w:rtl/>
        </w:rPr>
        <w:t>העבודה</w:t>
      </w:r>
      <w:r w:rsidRPr="00CD67B3">
        <w:rPr>
          <w:rFonts w:ascii="David" w:eastAsia="Calibri" w:hAnsi="David"/>
          <w:spacing w:val="5"/>
          <w:sz w:val="24"/>
          <w:rtl/>
        </w:rPr>
        <w:t xml:space="preserve"> </w:t>
      </w:r>
      <w:r w:rsidRPr="00CD67B3">
        <w:rPr>
          <w:rFonts w:ascii="David" w:eastAsia="Calibri" w:hAnsi="David"/>
          <w:sz w:val="24"/>
          <w:rtl/>
        </w:rPr>
        <w:t>ולפעול</w:t>
      </w:r>
      <w:r w:rsidRPr="00CD67B3">
        <w:rPr>
          <w:rFonts w:ascii="David" w:eastAsia="Calibri" w:hAnsi="David"/>
          <w:spacing w:val="5"/>
          <w:sz w:val="24"/>
          <w:rtl/>
        </w:rPr>
        <w:t xml:space="preserve"> </w:t>
      </w:r>
      <w:r w:rsidRPr="00CD67B3">
        <w:rPr>
          <w:rFonts w:ascii="David" w:eastAsia="Calibri" w:hAnsi="David"/>
          <w:sz w:val="24"/>
          <w:rtl/>
        </w:rPr>
        <w:t>על</w:t>
      </w:r>
      <w:r w:rsidRPr="00CD67B3">
        <w:rPr>
          <w:rFonts w:ascii="David" w:eastAsia="Calibri" w:hAnsi="David"/>
          <w:spacing w:val="6"/>
          <w:sz w:val="24"/>
          <w:rtl/>
        </w:rPr>
        <w:t xml:space="preserve"> </w:t>
      </w:r>
      <w:r w:rsidRPr="00CD67B3">
        <w:rPr>
          <w:rFonts w:ascii="David" w:eastAsia="Calibri" w:hAnsi="David"/>
          <w:sz w:val="24"/>
          <w:rtl/>
        </w:rPr>
        <w:t>פי</w:t>
      </w:r>
      <w:r w:rsidRPr="00CD67B3">
        <w:rPr>
          <w:rFonts w:ascii="David" w:eastAsia="Calibri" w:hAnsi="David"/>
          <w:spacing w:val="3"/>
          <w:sz w:val="24"/>
          <w:rtl/>
        </w:rPr>
        <w:t xml:space="preserve"> </w:t>
      </w:r>
      <w:r w:rsidRPr="00CD67B3">
        <w:rPr>
          <w:rFonts w:ascii="David" w:eastAsia="Calibri" w:hAnsi="David"/>
          <w:sz w:val="24"/>
          <w:rtl/>
        </w:rPr>
        <w:t>תנאי</w:t>
      </w:r>
      <w:r w:rsidRPr="00CD67B3">
        <w:rPr>
          <w:rFonts w:ascii="David" w:eastAsia="Calibri" w:hAnsi="David"/>
          <w:spacing w:val="2"/>
          <w:sz w:val="24"/>
          <w:rtl/>
        </w:rPr>
        <w:t xml:space="preserve"> </w:t>
      </w:r>
      <w:r w:rsidR="00F840A6" w:rsidRPr="00CD67B3">
        <w:rPr>
          <w:rFonts w:ascii="David" w:eastAsia="Calibri" w:hAnsi="David" w:hint="cs"/>
          <w:sz w:val="24"/>
          <w:rtl/>
        </w:rPr>
        <w:t>הרישיו</w:t>
      </w:r>
      <w:r w:rsidR="00F840A6" w:rsidRPr="00CD67B3">
        <w:rPr>
          <w:rFonts w:ascii="David" w:eastAsia="Calibri" w:hAnsi="David" w:hint="eastAsia"/>
          <w:sz w:val="24"/>
          <w:rtl/>
        </w:rPr>
        <w:t>ן</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לא</w:t>
      </w:r>
    </w:p>
    <w:p w14:paraId="3DCC79E9" w14:textId="77777777" w:rsidR="00BF7D3A" w:rsidRPr="00CD67B3" w:rsidRDefault="00F2393F" w:rsidP="00BF7D3A">
      <w:pPr>
        <w:widowControl w:val="0"/>
        <w:autoSpaceDE w:val="0"/>
        <w:autoSpaceDN w:val="0"/>
        <w:spacing w:after="0" w:line="250" w:lineRule="exact"/>
        <w:ind w:left="21"/>
        <w:jc w:val="left"/>
        <w:rPr>
          <w:rFonts w:ascii="David" w:eastAsia="Calibri" w:hAnsi="David"/>
          <w:sz w:val="24"/>
        </w:rPr>
      </w:pPr>
      <w:r w:rsidRPr="00CD67B3">
        <w:rPr>
          <w:rFonts w:ascii="David" w:eastAsia="Calibri" w:hAnsi="David"/>
          <w:spacing w:val="-4"/>
          <w:sz w:val="24"/>
          <w:rtl/>
        </w:rPr>
        <w:t>תוכר</w:t>
      </w:r>
      <w:r w:rsidRPr="00CD67B3">
        <w:rPr>
          <w:rFonts w:ascii="David" w:eastAsia="Calibri" w:hAnsi="David"/>
          <w:spacing w:val="3"/>
          <w:sz w:val="24"/>
          <w:rtl/>
        </w:rPr>
        <w:t xml:space="preserve"> </w:t>
      </w:r>
      <w:r w:rsidRPr="00CD67B3">
        <w:rPr>
          <w:rFonts w:ascii="David" w:eastAsia="Calibri" w:hAnsi="David"/>
          <w:sz w:val="24"/>
          <w:rtl/>
        </w:rPr>
        <w:t>כל</w:t>
      </w:r>
      <w:r w:rsidRPr="00CD67B3">
        <w:rPr>
          <w:rFonts w:ascii="David" w:eastAsia="Calibri" w:hAnsi="David"/>
          <w:spacing w:val="3"/>
          <w:sz w:val="24"/>
          <w:rtl/>
        </w:rPr>
        <w:t xml:space="preserve"> </w:t>
      </w:r>
      <w:r w:rsidRPr="00CD67B3">
        <w:rPr>
          <w:rFonts w:ascii="David" w:eastAsia="Calibri" w:hAnsi="David"/>
          <w:sz w:val="24"/>
          <w:rtl/>
        </w:rPr>
        <w:t>תביעה</w:t>
      </w:r>
      <w:r w:rsidRPr="00CD67B3">
        <w:rPr>
          <w:rFonts w:ascii="David" w:eastAsia="Calibri" w:hAnsi="David"/>
          <w:spacing w:val="6"/>
          <w:sz w:val="24"/>
          <w:rtl/>
        </w:rPr>
        <w:t xml:space="preserve"> </w:t>
      </w:r>
      <w:r w:rsidRPr="00CD67B3">
        <w:rPr>
          <w:rFonts w:ascii="David" w:eastAsia="Calibri" w:hAnsi="David"/>
          <w:sz w:val="24"/>
          <w:rtl/>
        </w:rPr>
        <w:t>בגין</w:t>
      </w:r>
      <w:r w:rsidRPr="00CD67B3">
        <w:rPr>
          <w:rFonts w:ascii="David" w:eastAsia="Calibri" w:hAnsi="David"/>
          <w:spacing w:val="3"/>
          <w:sz w:val="24"/>
          <w:rtl/>
        </w:rPr>
        <w:t xml:space="preserve"> </w:t>
      </w:r>
      <w:r w:rsidRPr="00CD67B3">
        <w:rPr>
          <w:rFonts w:ascii="David" w:eastAsia="Calibri" w:hAnsi="David"/>
          <w:sz w:val="24"/>
          <w:rtl/>
        </w:rPr>
        <w:t>זה</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לרבות</w:t>
      </w:r>
      <w:r w:rsidRPr="00CD67B3">
        <w:rPr>
          <w:rFonts w:ascii="David" w:eastAsia="Calibri" w:hAnsi="David"/>
          <w:spacing w:val="3"/>
          <w:sz w:val="24"/>
          <w:rtl/>
        </w:rPr>
        <w:t xml:space="preserve"> </w:t>
      </w:r>
      <w:r w:rsidRPr="00CD67B3">
        <w:rPr>
          <w:rFonts w:ascii="David" w:eastAsia="Calibri" w:hAnsi="David"/>
          <w:sz w:val="24"/>
          <w:rtl/>
        </w:rPr>
        <w:t>תשלום</w:t>
      </w:r>
      <w:r w:rsidRPr="00CD67B3">
        <w:rPr>
          <w:rFonts w:ascii="David" w:eastAsia="Calibri" w:hAnsi="David"/>
          <w:spacing w:val="5"/>
          <w:sz w:val="24"/>
          <w:rtl/>
        </w:rPr>
        <w:t xml:space="preserve"> </w:t>
      </w:r>
      <w:r w:rsidRPr="00CD67B3">
        <w:rPr>
          <w:rFonts w:ascii="David" w:eastAsia="Calibri" w:hAnsi="David"/>
          <w:sz w:val="24"/>
          <w:rtl/>
        </w:rPr>
        <w:t>בגין</w:t>
      </w:r>
      <w:r w:rsidRPr="00CD67B3">
        <w:rPr>
          <w:rFonts w:ascii="David" w:eastAsia="Calibri" w:hAnsi="David"/>
          <w:spacing w:val="4"/>
          <w:sz w:val="24"/>
          <w:rtl/>
        </w:rPr>
        <w:t xml:space="preserve"> </w:t>
      </w:r>
      <w:r w:rsidRPr="00CD67B3">
        <w:rPr>
          <w:rFonts w:ascii="David" w:eastAsia="Calibri" w:hAnsi="David"/>
          <w:sz w:val="24"/>
          <w:rtl/>
        </w:rPr>
        <w:t>אגרות</w:t>
      </w:r>
      <w:r w:rsidRPr="00CD67B3">
        <w:rPr>
          <w:rFonts w:ascii="David" w:eastAsia="Calibri" w:hAnsi="David"/>
          <w:spacing w:val="3"/>
          <w:sz w:val="24"/>
          <w:rtl/>
        </w:rPr>
        <w:t xml:space="preserve"> </w:t>
      </w:r>
      <w:r w:rsidRPr="00CD67B3">
        <w:rPr>
          <w:rFonts w:ascii="David" w:eastAsia="Calibri" w:hAnsi="David"/>
          <w:sz w:val="24"/>
          <w:rtl/>
        </w:rPr>
        <w:t>שפיכה</w:t>
      </w:r>
      <w:r w:rsidRPr="00CD67B3">
        <w:rPr>
          <w:rFonts w:ascii="David" w:eastAsia="Calibri" w:hAnsi="David"/>
          <w:spacing w:val="2"/>
          <w:sz w:val="24"/>
          <w:rtl/>
        </w:rPr>
        <w:t xml:space="preserve"> </w:t>
      </w:r>
      <w:r w:rsidRPr="00CD67B3">
        <w:rPr>
          <w:rFonts w:ascii="David" w:eastAsia="Calibri" w:hAnsi="David"/>
          <w:sz w:val="24"/>
          <w:rtl/>
        </w:rPr>
        <w:t>והובלה</w:t>
      </w:r>
      <w:r w:rsidRPr="00CD67B3">
        <w:rPr>
          <w:rFonts w:ascii="David" w:eastAsia="Calibri" w:hAnsi="David"/>
          <w:spacing w:val="4"/>
          <w:sz w:val="24"/>
          <w:rtl/>
        </w:rPr>
        <w:t xml:space="preserve"> </w:t>
      </w:r>
      <w:r w:rsidRPr="00CD67B3">
        <w:rPr>
          <w:rFonts w:ascii="David" w:eastAsia="Calibri" w:hAnsi="David"/>
          <w:sz w:val="24"/>
          <w:rtl/>
        </w:rPr>
        <w:t>לאתרי</w:t>
      </w:r>
      <w:r w:rsidRPr="00CD67B3">
        <w:rPr>
          <w:rFonts w:ascii="David" w:eastAsia="Calibri" w:hAnsi="David"/>
          <w:spacing w:val="5"/>
          <w:sz w:val="24"/>
          <w:rtl/>
        </w:rPr>
        <w:t xml:space="preserve"> </w:t>
      </w:r>
      <w:r w:rsidRPr="00CD67B3">
        <w:rPr>
          <w:rFonts w:ascii="David" w:eastAsia="Calibri" w:hAnsi="David"/>
          <w:sz w:val="24"/>
          <w:rtl/>
        </w:rPr>
        <w:t>מטמנה</w:t>
      </w:r>
      <w:r w:rsidRPr="00CD67B3">
        <w:rPr>
          <w:rFonts w:ascii="David" w:eastAsia="Calibri" w:hAnsi="David"/>
          <w:spacing w:val="3"/>
          <w:sz w:val="24"/>
          <w:rtl/>
        </w:rPr>
        <w:t xml:space="preserve"> </w:t>
      </w:r>
      <w:r w:rsidRPr="00CD67B3">
        <w:rPr>
          <w:rFonts w:ascii="David" w:eastAsia="Calibri" w:hAnsi="David"/>
          <w:sz w:val="24"/>
          <w:rtl/>
        </w:rPr>
        <w:t>מוכרים</w:t>
      </w:r>
      <w:r w:rsidRPr="00CD67B3">
        <w:rPr>
          <w:rFonts w:ascii="David" w:eastAsia="Calibri" w:hAnsi="David"/>
          <w:sz w:val="24"/>
        </w:rPr>
        <w:t>.</w:t>
      </w:r>
    </w:p>
    <w:p w14:paraId="686DAACC" w14:textId="77777777" w:rsidR="00BF7D3A" w:rsidRPr="00CD67B3" w:rsidRDefault="00F2393F" w:rsidP="00BF7D3A">
      <w:pPr>
        <w:widowControl w:val="0"/>
        <w:autoSpaceDE w:val="0"/>
        <w:autoSpaceDN w:val="0"/>
        <w:spacing w:before="222" w:after="0" w:line="194" w:lineRule="auto"/>
        <w:ind w:left="21" w:right="430" w:firstLine="7324"/>
        <w:rPr>
          <w:rFonts w:ascii="David" w:eastAsia="Calibri" w:hAnsi="David"/>
          <w:sz w:val="24"/>
        </w:rPr>
      </w:pPr>
      <w:r w:rsidRPr="00CD67B3">
        <w:rPr>
          <w:rFonts w:ascii="David" w:eastAsia="Calibri" w:hAnsi="David"/>
          <w:spacing w:val="-2"/>
          <w:sz w:val="24"/>
          <w:u w:val="single"/>
          <w:rtl/>
        </w:rPr>
        <w:t>דוגמאות</w:t>
      </w:r>
      <w:r w:rsidRPr="00CD67B3">
        <w:rPr>
          <w:rFonts w:ascii="David" w:eastAsia="Calibri" w:hAnsi="David"/>
          <w:spacing w:val="-2"/>
          <w:sz w:val="24"/>
          <w:rtl/>
        </w:rPr>
        <w:t xml:space="preserve"> </w:t>
      </w:r>
      <w:r w:rsidRPr="00CD67B3">
        <w:rPr>
          <w:rFonts w:ascii="David" w:eastAsia="Calibri" w:hAnsi="David"/>
          <w:sz w:val="24"/>
          <w:rtl/>
        </w:rPr>
        <w:t>מודגש בזאת שעל הקבלן להמציא דוגמת מכל חומרי הבניה והפריטים המוצעים על ידו לאישור המפקח לפני</w:t>
      </w:r>
      <w:r w:rsidRPr="00CD67B3">
        <w:rPr>
          <w:rFonts w:ascii="David" w:eastAsia="Calibri" w:hAnsi="David"/>
          <w:spacing w:val="-3"/>
          <w:sz w:val="24"/>
          <w:rtl/>
        </w:rPr>
        <w:t xml:space="preserve"> </w:t>
      </w:r>
      <w:r w:rsidRPr="00CD67B3">
        <w:rPr>
          <w:rFonts w:ascii="David" w:eastAsia="Calibri" w:hAnsi="David"/>
          <w:sz w:val="24"/>
          <w:rtl/>
        </w:rPr>
        <w:t>רכישתם</w:t>
      </w:r>
      <w:r w:rsidRPr="00CD67B3">
        <w:rPr>
          <w:rFonts w:ascii="David" w:eastAsia="Calibri" w:hAnsi="David"/>
          <w:spacing w:val="-1"/>
          <w:sz w:val="24"/>
          <w:rtl/>
        </w:rPr>
        <w:t xml:space="preserve"> </w:t>
      </w:r>
      <w:r w:rsidRPr="00CD67B3">
        <w:rPr>
          <w:rFonts w:ascii="David" w:eastAsia="Calibri" w:hAnsi="David"/>
          <w:sz w:val="24"/>
          <w:rtl/>
        </w:rPr>
        <w:t>והתקנתם</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המפקח</w:t>
      </w:r>
      <w:r w:rsidRPr="00CD67B3">
        <w:rPr>
          <w:rFonts w:ascii="David" w:eastAsia="Calibri" w:hAnsi="David"/>
          <w:spacing w:val="-2"/>
          <w:sz w:val="24"/>
          <w:rtl/>
        </w:rPr>
        <w:t xml:space="preserve"> </w:t>
      </w:r>
      <w:r w:rsidRPr="00CD67B3">
        <w:rPr>
          <w:rFonts w:ascii="David" w:eastAsia="Calibri" w:hAnsi="David"/>
          <w:sz w:val="24"/>
          <w:rtl/>
        </w:rPr>
        <w:t>רשאי לדרוש דוגמאות</w:t>
      </w:r>
      <w:r w:rsidRPr="00CD67B3">
        <w:rPr>
          <w:rFonts w:ascii="David" w:eastAsia="Calibri" w:hAnsi="David"/>
          <w:spacing w:val="-3"/>
          <w:sz w:val="24"/>
          <w:rtl/>
        </w:rPr>
        <w:t xml:space="preserve"> </w:t>
      </w:r>
      <w:r w:rsidRPr="00CD67B3">
        <w:rPr>
          <w:rFonts w:ascii="David" w:eastAsia="Calibri" w:hAnsi="David"/>
          <w:sz w:val="24"/>
          <w:rtl/>
        </w:rPr>
        <w:t>נוספות במהלך</w:t>
      </w:r>
      <w:r w:rsidRPr="00CD67B3">
        <w:rPr>
          <w:rFonts w:ascii="David" w:eastAsia="Calibri" w:hAnsi="David"/>
          <w:spacing w:val="-1"/>
          <w:sz w:val="24"/>
          <w:rtl/>
        </w:rPr>
        <w:t xml:space="preserve"> </w:t>
      </w:r>
      <w:r w:rsidRPr="00CD67B3">
        <w:rPr>
          <w:rFonts w:ascii="David" w:eastAsia="Calibri" w:hAnsi="David"/>
          <w:sz w:val="24"/>
          <w:rtl/>
        </w:rPr>
        <w:t>העבודה</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עלות</w:t>
      </w:r>
    </w:p>
    <w:p w14:paraId="523E3511" w14:textId="77777777" w:rsidR="00BF7D3A" w:rsidRDefault="00F2393F" w:rsidP="00BF7D3A">
      <w:pPr>
        <w:widowControl w:val="0"/>
        <w:autoSpaceDE w:val="0"/>
        <w:autoSpaceDN w:val="0"/>
        <w:spacing w:after="0" w:line="246" w:lineRule="exact"/>
        <w:ind w:right="3551"/>
        <w:rPr>
          <w:rFonts w:ascii="David" w:eastAsia="Calibri" w:hAnsi="David"/>
          <w:sz w:val="24"/>
          <w:rtl/>
        </w:rPr>
      </w:pPr>
      <w:r w:rsidRPr="00CD67B3">
        <w:rPr>
          <w:rFonts w:ascii="David" w:eastAsia="Calibri" w:hAnsi="David"/>
          <w:spacing w:val="-2"/>
          <w:sz w:val="24"/>
          <w:rtl/>
        </w:rPr>
        <w:t>הדוגמאות</w:t>
      </w:r>
      <w:r w:rsidRPr="00CD67B3">
        <w:rPr>
          <w:rFonts w:ascii="David" w:eastAsia="Calibri" w:hAnsi="David"/>
          <w:spacing w:val="7"/>
          <w:sz w:val="24"/>
          <w:rtl/>
        </w:rPr>
        <w:t xml:space="preserve"> </w:t>
      </w:r>
      <w:r w:rsidRPr="00CD67B3">
        <w:rPr>
          <w:rFonts w:ascii="David" w:eastAsia="Calibri" w:hAnsi="David"/>
          <w:sz w:val="24"/>
          <w:rtl/>
        </w:rPr>
        <w:t>תיכלל</w:t>
      </w:r>
      <w:r w:rsidRPr="00CD67B3">
        <w:rPr>
          <w:rFonts w:ascii="David" w:eastAsia="Calibri" w:hAnsi="David"/>
          <w:spacing w:val="8"/>
          <w:sz w:val="24"/>
          <w:rtl/>
        </w:rPr>
        <w:t xml:space="preserve"> </w:t>
      </w:r>
      <w:r w:rsidRPr="00CD67B3">
        <w:rPr>
          <w:rFonts w:ascii="David" w:eastAsia="Calibri" w:hAnsi="David"/>
          <w:sz w:val="24"/>
          <w:rtl/>
        </w:rPr>
        <w:t>במחירי</w:t>
      </w:r>
      <w:r w:rsidRPr="00CD67B3">
        <w:rPr>
          <w:rFonts w:ascii="David" w:eastAsia="Calibri" w:hAnsi="David"/>
          <w:spacing w:val="5"/>
          <w:sz w:val="24"/>
          <w:rtl/>
        </w:rPr>
        <w:t xml:space="preserve"> </w:t>
      </w:r>
      <w:r w:rsidRPr="00CD67B3">
        <w:rPr>
          <w:rFonts w:ascii="David" w:eastAsia="Calibri" w:hAnsi="David"/>
          <w:sz w:val="24"/>
          <w:rtl/>
        </w:rPr>
        <w:t>היחידה</w:t>
      </w:r>
      <w:r w:rsidRPr="00CD67B3">
        <w:rPr>
          <w:rFonts w:ascii="David" w:eastAsia="Calibri" w:hAnsi="David"/>
          <w:spacing w:val="9"/>
          <w:sz w:val="24"/>
          <w:rtl/>
        </w:rPr>
        <w:t xml:space="preserve"> </w:t>
      </w:r>
      <w:r w:rsidRPr="00CD67B3">
        <w:rPr>
          <w:rFonts w:ascii="David" w:eastAsia="Calibri" w:hAnsi="David"/>
          <w:sz w:val="24"/>
          <w:rtl/>
        </w:rPr>
        <w:t>ולא</w:t>
      </w:r>
      <w:r w:rsidRPr="00CD67B3">
        <w:rPr>
          <w:rFonts w:ascii="David" w:eastAsia="Calibri" w:hAnsi="David"/>
          <w:spacing w:val="8"/>
          <w:sz w:val="24"/>
          <w:rtl/>
        </w:rPr>
        <w:t xml:space="preserve"> </w:t>
      </w:r>
      <w:r w:rsidRPr="00CD67B3">
        <w:rPr>
          <w:rFonts w:ascii="David" w:eastAsia="Calibri" w:hAnsi="David"/>
          <w:sz w:val="24"/>
          <w:rtl/>
        </w:rPr>
        <w:t>ישולם</w:t>
      </w:r>
      <w:r w:rsidRPr="00CD67B3">
        <w:rPr>
          <w:rFonts w:ascii="David" w:eastAsia="Calibri" w:hAnsi="David"/>
          <w:spacing w:val="9"/>
          <w:sz w:val="24"/>
          <w:rtl/>
        </w:rPr>
        <w:t xml:space="preserve"> </w:t>
      </w:r>
      <w:r w:rsidRPr="00CD67B3">
        <w:rPr>
          <w:rFonts w:ascii="David" w:eastAsia="Calibri" w:hAnsi="David"/>
          <w:sz w:val="24"/>
          <w:rtl/>
        </w:rPr>
        <w:t>עליה</w:t>
      </w:r>
      <w:r w:rsidRPr="00CD67B3">
        <w:rPr>
          <w:rFonts w:ascii="David" w:eastAsia="Calibri" w:hAnsi="David"/>
          <w:spacing w:val="7"/>
          <w:sz w:val="24"/>
          <w:rtl/>
        </w:rPr>
        <w:t xml:space="preserve"> </w:t>
      </w:r>
      <w:r w:rsidRPr="00CD67B3">
        <w:rPr>
          <w:rFonts w:ascii="David" w:eastAsia="Calibri" w:hAnsi="David"/>
          <w:sz w:val="24"/>
          <w:rtl/>
        </w:rPr>
        <w:t>בנפרד</w:t>
      </w:r>
      <w:r w:rsidRPr="00CD67B3">
        <w:rPr>
          <w:rFonts w:ascii="David" w:eastAsia="Calibri" w:hAnsi="David"/>
          <w:sz w:val="24"/>
        </w:rPr>
        <w:t>.</w:t>
      </w:r>
    </w:p>
    <w:p w14:paraId="131832AF" w14:textId="77777777" w:rsidR="00F840A6" w:rsidRPr="00CD67B3" w:rsidRDefault="00F840A6" w:rsidP="00BF7D3A">
      <w:pPr>
        <w:widowControl w:val="0"/>
        <w:autoSpaceDE w:val="0"/>
        <w:autoSpaceDN w:val="0"/>
        <w:spacing w:after="0" w:line="246" w:lineRule="exact"/>
        <w:ind w:right="3551"/>
        <w:rPr>
          <w:rFonts w:ascii="David" w:eastAsia="Calibri" w:hAnsi="David"/>
          <w:sz w:val="24"/>
        </w:rPr>
      </w:pPr>
    </w:p>
    <w:p w14:paraId="3786A8AA" w14:textId="77777777" w:rsidR="00BF7D3A" w:rsidRPr="00CD67B3" w:rsidRDefault="00F2393F" w:rsidP="00BF7D3A">
      <w:pPr>
        <w:widowControl w:val="0"/>
        <w:autoSpaceDE w:val="0"/>
        <w:autoSpaceDN w:val="0"/>
        <w:spacing w:before="179" w:after="0" w:line="240" w:lineRule="auto"/>
        <w:jc w:val="left"/>
        <w:rPr>
          <w:rFonts w:ascii="David" w:eastAsia="Calibri" w:hAnsi="David"/>
          <w:sz w:val="24"/>
          <w:rtl/>
        </w:rPr>
      </w:pPr>
      <w:r w:rsidRPr="00CD67B3">
        <w:rPr>
          <w:rFonts w:ascii="David" w:eastAsia="Calibri" w:hAnsi="David"/>
          <w:spacing w:val="-2"/>
          <w:sz w:val="24"/>
          <w:u w:val="single"/>
          <w:rtl/>
        </w:rPr>
        <w:t>אחריות</w:t>
      </w:r>
      <w:r w:rsidRPr="00CD67B3">
        <w:rPr>
          <w:rFonts w:ascii="David" w:eastAsia="Calibri" w:hAnsi="David"/>
          <w:spacing w:val="1"/>
          <w:sz w:val="24"/>
          <w:u w:val="single"/>
          <w:rtl/>
        </w:rPr>
        <w:t xml:space="preserve"> </w:t>
      </w:r>
      <w:r w:rsidRPr="00CD67B3">
        <w:rPr>
          <w:rFonts w:ascii="David" w:eastAsia="Calibri" w:hAnsi="David"/>
          <w:sz w:val="24"/>
          <w:u w:val="single"/>
          <w:rtl/>
        </w:rPr>
        <w:t>הקבלן</w:t>
      </w:r>
      <w:r w:rsidRPr="00CD67B3">
        <w:rPr>
          <w:rFonts w:ascii="David" w:eastAsia="Calibri" w:hAnsi="David"/>
          <w:spacing w:val="3"/>
          <w:sz w:val="24"/>
          <w:u w:val="single"/>
          <w:rtl/>
        </w:rPr>
        <w:t xml:space="preserve"> </w:t>
      </w:r>
      <w:r w:rsidRPr="00CD67B3">
        <w:rPr>
          <w:rFonts w:ascii="David" w:eastAsia="Calibri" w:hAnsi="David"/>
          <w:sz w:val="24"/>
          <w:u w:val="single"/>
          <w:rtl/>
        </w:rPr>
        <w:t>מול</w:t>
      </w:r>
      <w:r w:rsidRPr="00CD67B3">
        <w:rPr>
          <w:rFonts w:ascii="David" w:eastAsia="Calibri" w:hAnsi="David"/>
          <w:spacing w:val="1"/>
          <w:sz w:val="24"/>
          <w:u w:val="single"/>
          <w:rtl/>
        </w:rPr>
        <w:t xml:space="preserve"> </w:t>
      </w:r>
      <w:r w:rsidRPr="00CD67B3">
        <w:rPr>
          <w:rFonts w:ascii="David" w:eastAsia="Calibri" w:hAnsi="David"/>
          <w:sz w:val="24"/>
          <w:u w:val="single"/>
          <w:rtl/>
        </w:rPr>
        <w:t>המפקח</w:t>
      </w:r>
    </w:p>
    <w:p w14:paraId="44015348" w14:textId="77777777" w:rsidR="00BF7D3A" w:rsidRPr="00CD67B3" w:rsidRDefault="00F2393F" w:rsidP="00BF7D3A">
      <w:pPr>
        <w:widowControl w:val="0"/>
        <w:autoSpaceDE w:val="0"/>
        <w:autoSpaceDN w:val="0"/>
        <w:bidi w:val="0"/>
        <w:spacing w:after="0" w:line="240" w:lineRule="auto"/>
        <w:jc w:val="left"/>
        <w:rPr>
          <w:rFonts w:ascii="David" w:eastAsia="Calibri" w:hAnsi="David"/>
          <w:sz w:val="24"/>
          <w:szCs w:val="22"/>
        </w:rPr>
      </w:pPr>
      <w:r w:rsidRPr="00CD67B3">
        <w:rPr>
          <w:rFonts w:ascii="David" w:eastAsia="Calibri" w:hAnsi="David"/>
          <w:sz w:val="22"/>
          <w:szCs w:val="22"/>
        </w:rPr>
        <w:br w:type="column"/>
      </w:r>
    </w:p>
    <w:p w14:paraId="01E4BC9D"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5C65D4E5" w14:textId="77777777" w:rsidR="00555280" w:rsidRPr="00CD67B3" w:rsidRDefault="00555280" w:rsidP="00555280">
      <w:pPr>
        <w:widowControl w:val="0"/>
        <w:autoSpaceDE w:val="0"/>
        <w:autoSpaceDN w:val="0"/>
        <w:bidi w:val="0"/>
        <w:spacing w:before="253" w:after="0" w:line="240" w:lineRule="auto"/>
        <w:jc w:val="left"/>
        <w:rPr>
          <w:rFonts w:ascii="David" w:eastAsia="Calibri" w:hAnsi="David"/>
          <w:sz w:val="24"/>
        </w:rPr>
      </w:pPr>
    </w:p>
    <w:p w14:paraId="76C7C715" w14:textId="77777777" w:rsidR="00BF7D3A" w:rsidRPr="00CD67B3" w:rsidRDefault="00F2393F" w:rsidP="00F840A6">
      <w:pPr>
        <w:widowControl w:val="0"/>
        <w:autoSpaceDE w:val="0"/>
        <w:autoSpaceDN w:val="0"/>
        <w:bidi w:val="0"/>
        <w:spacing w:after="0" w:line="240" w:lineRule="auto"/>
        <w:ind w:left="172"/>
        <w:jc w:val="left"/>
        <w:rPr>
          <w:rFonts w:ascii="David" w:eastAsia="Calibri" w:hAnsi="David"/>
          <w:sz w:val="24"/>
        </w:rPr>
      </w:pPr>
      <w:r w:rsidRPr="00CD67B3">
        <w:rPr>
          <w:rFonts w:ascii="David" w:eastAsia="Calibri" w:hAnsi="David"/>
          <w:spacing w:val="-2"/>
          <w:sz w:val="24"/>
        </w:rPr>
        <w:t>00.30</w:t>
      </w:r>
    </w:p>
    <w:p w14:paraId="692D5AA6" w14:textId="77777777" w:rsidR="00BF7D3A" w:rsidRPr="00CD67B3" w:rsidRDefault="00BF7D3A" w:rsidP="00F840A6">
      <w:pPr>
        <w:widowControl w:val="0"/>
        <w:autoSpaceDE w:val="0"/>
        <w:autoSpaceDN w:val="0"/>
        <w:bidi w:val="0"/>
        <w:spacing w:after="0" w:line="240" w:lineRule="auto"/>
        <w:jc w:val="left"/>
        <w:rPr>
          <w:rFonts w:ascii="David" w:eastAsia="Calibri" w:hAnsi="David"/>
          <w:sz w:val="24"/>
        </w:rPr>
      </w:pPr>
    </w:p>
    <w:p w14:paraId="2F83B8F4" w14:textId="77777777" w:rsidR="00555280" w:rsidRDefault="00555280" w:rsidP="00F840A6">
      <w:pPr>
        <w:widowControl w:val="0"/>
        <w:autoSpaceDE w:val="0"/>
        <w:autoSpaceDN w:val="0"/>
        <w:bidi w:val="0"/>
        <w:spacing w:after="0" w:line="240" w:lineRule="auto"/>
        <w:ind w:left="172"/>
        <w:jc w:val="left"/>
        <w:rPr>
          <w:rFonts w:ascii="David" w:eastAsia="Calibri" w:hAnsi="David"/>
          <w:sz w:val="24"/>
        </w:rPr>
      </w:pPr>
    </w:p>
    <w:p w14:paraId="2C2E2301" w14:textId="77777777" w:rsidR="00F840A6" w:rsidRDefault="00F840A6" w:rsidP="00F840A6">
      <w:pPr>
        <w:widowControl w:val="0"/>
        <w:autoSpaceDE w:val="0"/>
        <w:autoSpaceDN w:val="0"/>
        <w:bidi w:val="0"/>
        <w:spacing w:after="0" w:line="240" w:lineRule="auto"/>
        <w:ind w:left="172"/>
        <w:jc w:val="left"/>
        <w:rPr>
          <w:rFonts w:ascii="David" w:eastAsia="Calibri" w:hAnsi="David"/>
          <w:sz w:val="24"/>
          <w:rtl/>
        </w:rPr>
      </w:pPr>
    </w:p>
    <w:p w14:paraId="4D52D559" w14:textId="6B5B3A3C" w:rsidR="00BF7D3A" w:rsidRPr="00CD67B3" w:rsidRDefault="00F2393F" w:rsidP="00F840A6">
      <w:pPr>
        <w:widowControl w:val="0"/>
        <w:autoSpaceDE w:val="0"/>
        <w:autoSpaceDN w:val="0"/>
        <w:bidi w:val="0"/>
        <w:spacing w:after="0" w:line="240" w:lineRule="auto"/>
        <w:ind w:left="172"/>
        <w:jc w:val="left"/>
        <w:rPr>
          <w:rFonts w:ascii="David" w:eastAsia="Calibri" w:hAnsi="David"/>
          <w:sz w:val="24"/>
        </w:rPr>
      </w:pPr>
      <w:r w:rsidRPr="00CD67B3">
        <w:rPr>
          <w:rFonts w:ascii="David" w:eastAsia="Calibri" w:hAnsi="David"/>
          <w:spacing w:val="-2"/>
          <w:sz w:val="24"/>
        </w:rPr>
        <w:t>00.31</w:t>
      </w:r>
    </w:p>
    <w:p w14:paraId="7DCF85A1" w14:textId="77777777" w:rsidR="00BF7D3A" w:rsidRPr="00CD67B3" w:rsidRDefault="00BF7D3A" w:rsidP="00F840A6">
      <w:pPr>
        <w:widowControl w:val="0"/>
        <w:autoSpaceDE w:val="0"/>
        <w:autoSpaceDN w:val="0"/>
        <w:bidi w:val="0"/>
        <w:spacing w:after="0" w:line="276" w:lineRule="auto"/>
        <w:jc w:val="left"/>
        <w:rPr>
          <w:rFonts w:ascii="David" w:eastAsia="Calibri" w:hAnsi="David"/>
          <w:sz w:val="24"/>
        </w:rPr>
      </w:pPr>
    </w:p>
    <w:p w14:paraId="1D466A93" w14:textId="77777777" w:rsidR="00BF7D3A" w:rsidRPr="00CD67B3" w:rsidRDefault="00BF7D3A" w:rsidP="00F840A6">
      <w:pPr>
        <w:widowControl w:val="0"/>
        <w:autoSpaceDE w:val="0"/>
        <w:autoSpaceDN w:val="0"/>
        <w:bidi w:val="0"/>
        <w:spacing w:after="0" w:line="276" w:lineRule="auto"/>
        <w:jc w:val="left"/>
        <w:rPr>
          <w:rFonts w:ascii="David" w:eastAsia="Calibri" w:hAnsi="David"/>
          <w:sz w:val="24"/>
        </w:rPr>
      </w:pPr>
    </w:p>
    <w:p w14:paraId="38F0F8CC" w14:textId="77777777" w:rsidR="00BF7D3A" w:rsidRDefault="00BF7D3A" w:rsidP="00F840A6">
      <w:pPr>
        <w:widowControl w:val="0"/>
        <w:autoSpaceDE w:val="0"/>
        <w:autoSpaceDN w:val="0"/>
        <w:bidi w:val="0"/>
        <w:spacing w:before="132" w:after="0"/>
        <w:jc w:val="left"/>
        <w:rPr>
          <w:rFonts w:ascii="David" w:eastAsia="Calibri" w:hAnsi="David"/>
          <w:sz w:val="24"/>
        </w:rPr>
      </w:pPr>
    </w:p>
    <w:p w14:paraId="2E2B465D" w14:textId="77777777" w:rsidR="00F840A6" w:rsidRDefault="00F840A6" w:rsidP="00F840A6">
      <w:pPr>
        <w:widowControl w:val="0"/>
        <w:autoSpaceDE w:val="0"/>
        <w:autoSpaceDN w:val="0"/>
        <w:bidi w:val="0"/>
        <w:spacing w:before="132" w:after="0" w:line="276" w:lineRule="auto"/>
        <w:jc w:val="left"/>
        <w:rPr>
          <w:rFonts w:ascii="David" w:eastAsia="Calibri" w:hAnsi="David"/>
          <w:sz w:val="24"/>
        </w:rPr>
      </w:pPr>
    </w:p>
    <w:p w14:paraId="584FBE76" w14:textId="77777777" w:rsidR="00F840A6" w:rsidRPr="00CD67B3" w:rsidRDefault="00F840A6" w:rsidP="00F840A6">
      <w:pPr>
        <w:widowControl w:val="0"/>
        <w:autoSpaceDE w:val="0"/>
        <w:autoSpaceDN w:val="0"/>
        <w:bidi w:val="0"/>
        <w:spacing w:before="132" w:after="0" w:line="276" w:lineRule="auto"/>
        <w:jc w:val="left"/>
        <w:rPr>
          <w:rFonts w:ascii="David" w:eastAsia="Calibri" w:hAnsi="David"/>
          <w:sz w:val="24"/>
        </w:rPr>
      </w:pPr>
    </w:p>
    <w:p w14:paraId="0F856B27" w14:textId="77777777" w:rsidR="00BF7D3A" w:rsidRPr="00CD67B3" w:rsidRDefault="00F2393F" w:rsidP="00F840A6">
      <w:pPr>
        <w:widowControl w:val="0"/>
        <w:autoSpaceDE w:val="0"/>
        <w:autoSpaceDN w:val="0"/>
        <w:bidi w:val="0"/>
        <w:spacing w:after="0" w:line="276" w:lineRule="auto"/>
        <w:ind w:left="172"/>
        <w:jc w:val="left"/>
        <w:rPr>
          <w:rFonts w:ascii="David" w:eastAsia="Calibri" w:hAnsi="David"/>
          <w:sz w:val="24"/>
        </w:rPr>
      </w:pPr>
      <w:r w:rsidRPr="00CD67B3">
        <w:rPr>
          <w:rFonts w:ascii="David" w:eastAsia="Calibri" w:hAnsi="David"/>
          <w:spacing w:val="-2"/>
          <w:sz w:val="24"/>
        </w:rPr>
        <w:t>00.32</w:t>
      </w:r>
    </w:p>
    <w:p w14:paraId="547BF43B" w14:textId="77777777" w:rsidR="00BF7D3A" w:rsidRDefault="00BF7D3A" w:rsidP="005F0A8D">
      <w:pPr>
        <w:widowControl w:val="0"/>
        <w:autoSpaceDE w:val="0"/>
        <w:autoSpaceDN w:val="0"/>
        <w:bidi w:val="0"/>
        <w:spacing w:before="9" w:after="0" w:line="276" w:lineRule="auto"/>
        <w:jc w:val="left"/>
        <w:rPr>
          <w:rFonts w:ascii="David" w:eastAsia="Calibri" w:hAnsi="David"/>
          <w:sz w:val="24"/>
        </w:rPr>
      </w:pPr>
    </w:p>
    <w:p w14:paraId="7541C879" w14:textId="77777777" w:rsidR="005F0A8D" w:rsidRDefault="005F0A8D" w:rsidP="005F0A8D">
      <w:pPr>
        <w:widowControl w:val="0"/>
        <w:autoSpaceDE w:val="0"/>
        <w:autoSpaceDN w:val="0"/>
        <w:bidi w:val="0"/>
        <w:spacing w:before="9" w:after="0" w:line="276" w:lineRule="auto"/>
        <w:jc w:val="left"/>
        <w:rPr>
          <w:rFonts w:ascii="David" w:eastAsia="Calibri" w:hAnsi="David"/>
          <w:sz w:val="24"/>
        </w:rPr>
      </w:pPr>
    </w:p>
    <w:p w14:paraId="2C332D8C" w14:textId="77777777" w:rsidR="005F0A8D" w:rsidRPr="00CD67B3" w:rsidRDefault="005F0A8D" w:rsidP="005F0A8D">
      <w:pPr>
        <w:widowControl w:val="0"/>
        <w:autoSpaceDE w:val="0"/>
        <w:autoSpaceDN w:val="0"/>
        <w:bidi w:val="0"/>
        <w:spacing w:before="9" w:after="0" w:line="276" w:lineRule="auto"/>
        <w:jc w:val="left"/>
        <w:rPr>
          <w:rFonts w:ascii="David" w:eastAsia="Calibri" w:hAnsi="David"/>
          <w:sz w:val="24"/>
        </w:rPr>
      </w:pPr>
    </w:p>
    <w:p w14:paraId="325555F3" w14:textId="77777777" w:rsidR="00BF7D3A" w:rsidRPr="00CD67B3" w:rsidRDefault="00F2393F" w:rsidP="00BF7D3A">
      <w:pPr>
        <w:widowControl w:val="0"/>
        <w:autoSpaceDE w:val="0"/>
        <w:autoSpaceDN w:val="0"/>
        <w:bidi w:val="0"/>
        <w:spacing w:after="0" w:line="240" w:lineRule="auto"/>
        <w:ind w:left="174"/>
        <w:jc w:val="left"/>
        <w:rPr>
          <w:rFonts w:ascii="David" w:eastAsia="Calibri" w:hAnsi="David"/>
          <w:sz w:val="24"/>
        </w:rPr>
      </w:pPr>
      <w:r w:rsidRPr="00CD67B3">
        <w:rPr>
          <w:rFonts w:ascii="David" w:eastAsia="Calibri" w:hAnsi="David"/>
          <w:spacing w:val="-2"/>
          <w:sz w:val="24"/>
        </w:rPr>
        <w:t>00.33</w:t>
      </w:r>
    </w:p>
    <w:p w14:paraId="0ECF0EF1"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34" w:space="40"/>
            <w:col w:w="1256"/>
          </w:cols>
        </w:sectPr>
      </w:pPr>
    </w:p>
    <w:p w14:paraId="387CE7DA"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2AD767CB"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24B5A92B" w14:textId="77777777" w:rsidR="00BF7D3A" w:rsidRPr="00CD67B3" w:rsidRDefault="00BF7D3A" w:rsidP="00BF7D3A">
      <w:pPr>
        <w:widowControl w:val="0"/>
        <w:autoSpaceDE w:val="0"/>
        <w:autoSpaceDN w:val="0"/>
        <w:bidi w:val="0"/>
        <w:spacing w:before="51" w:after="0" w:line="240" w:lineRule="auto"/>
        <w:jc w:val="left"/>
        <w:rPr>
          <w:rFonts w:ascii="David" w:eastAsia="Calibri" w:hAnsi="David"/>
        </w:rPr>
      </w:pPr>
    </w:p>
    <w:p w14:paraId="4CCDDA75" w14:textId="227664F3" w:rsidR="00BF7D3A" w:rsidRPr="00CD67B3" w:rsidRDefault="00F2393F" w:rsidP="00F840A6">
      <w:pPr>
        <w:widowControl w:val="0"/>
        <w:autoSpaceDE w:val="0"/>
        <w:autoSpaceDN w:val="0"/>
        <w:spacing w:before="38" w:after="0" w:line="264" w:lineRule="exact"/>
        <w:ind w:right="776" w:firstLine="1041"/>
        <w:jc w:val="left"/>
        <w:rPr>
          <w:rFonts w:ascii="David" w:eastAsia="Calibri" w:hAnsi="David"/>
          <w:sz w:val="24"/>
        </w:rPr>
      </w:pPr>
      <w:r w:rsidRPr="00CD67B3">
        <w:rPr>
          <w:rFonts w:ascii="David" w:eastAsia="Calibri" w:hAnsi="David"/>
          <w:spacing w:val="-5"/>
          <w:sz w:val="24"/>
          <w:rtl/>
        </w:rPr>
        <w:t>א</w:t>
      </w:r>
      <w:r w:rsidRPr="00CD67B3">
        <w:rPr>
          <w:rFonts w:ascii="David" w:eastAsia="Calibri" w:hAnsi="David"/>
          <w:spacing w:val="-5"/>
          <w:sz w:val="24"/>
        </w:rPr>
        <w:t>.</w:t>
      </w:r>
      <w:r w:rsidRPr="00CD67B3">
        <w:rPr>
          <w:rFonts w:ascii="David" w:eastAsia="Calibri" w:hAnsi="David"/>
          <w:spacing w:val="28"/>
          <w:sz w:val="24"/>
          <w:rtl/>
        </w:rPr>
        <w:t xml:space="preserve">  </w:t>
      </w:r>
      <w:r w:rsidRPr="00CD67B3">
        <w:rPr>
          <w:rFonts w:ascii="David" w:eastAsia="Calibri" w:hAnsi="David"/>
          <w:sz w:val="24"/>
          <w:rtl/>
        </w:rPr>
        <w:t>הקבלן</w:t>
      </w:r>
      <w:r w:rsidRPr="00CD67B3">
        <w:rPr>
          <w:rFonts w:ascii="David" w:eastAsia="Calibri" w:hAnsi="David"/>
          <w:spacing w:val="2"/>
          <w:sz w:val="24"/>
          <w:rtl/>
        </w:rPr>
        <w:t xml:space="preserve"> </w:t>
      </w:r>
      <w:r w:rsidRPr="00CD67B3">
        <w:rPr>
          <w:rFonts w:ascii="David" w:eastAsia="Calibri" w:hAnsi="David"/>
          <w:sz w:val="24"/>
          <w:rtl/>
        </w:rPr>
        <w:t>חייב בכל</w:t>
      </w:r>
      <w:r w:rsidRPr="00CD67B3">
        <w:rPr>
          <w:rFonts w:ascii="David" w:eastAsia="Calibri" w:hAnsi="David"/>
          <w:spacing w:val="2"/>
          <w:sz w:val="24"/>
          <w:rtl/>
        </w:rPr>
        <w:t xml:space="preserve"> </w:t>
      </w:r>
      <w:r w:rsidRPr="00CD67B3">
        <w:rPr>
          <w:rFonts w:ascii="David" w:eastAsia="Calibri" w:hAnsi="David"/>
          <w:sz w:val="24"/>
          <w:rtl/>
        </w:rPr>
        <w:t>יום א</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בשעות הבוקר להודיע</w:t>
      </w:r>
      <w:r w:rsidRPr="00CD67B3">
        <w:rPr>
          <w:rFonts w:ascii="David" w:eastAsia="Calibri" w:hAnsi="David"/>
          <w:spacing w:val="1"/>
          <w:sz w:val="24"/>
          <w:rtl/>
        </w:rPr>
        <w:t xml:space="preserve"> </w:t>
      </w:r>
      <w:r w:rsidRPr="00CD67B3">
        <w:rPr>
          <w:rFonts w:ascii="David" w:eastAsia="Calibri" w:hAnsi="David"/>
          <w:sz w:val="24"/>
          <w:rtl/>
        </w:rPr>
        <w:t>בכתב לפיקוח</w:t>
      </w:r>
      <w:r w:rsidRPr="00CD67B3">
        <w:rPr>
          <w:rFonts w:ascii="David" w:eastAsia="Calibri" w:hAnsi="David"/>
          <w:spacing w:val="3"/>
          <w:sz w:val="24"/>
          <w:rtl/>
        </w:rPr>
        <w:t xml:space="preserve"> </w:t>
      </w:r>
      <w:r w:rsidRPr="00CD67B3">
        <w:rPr>
          <w:rFonts w:ascii="David" w:eastAsia="Calibri" w:hAnsi="David"/>
          <w:sz w:val="24"/>
          <w:rtl/>
        </w:rPr>
        <w:t>על ת</w:t>
      </w:r>
      <w:r w:rsidR="00F840A6">
        <w:rPr>
          <w:rFonts w:ascii="David" w:eastAsia="Calibri" w:hAnsi="David" w:hint="cs"/>
          <w:sz w:val="24"/>
          <w:rtl/>
        </w:rPr>
        <w:t>ו</w:t>
      </w:r>
      <w:r w:rsidRPr="00CD67B3">
        <w:rPr>
          <w:rFonts w:ascii="David" w:eastAsia="Calibri" w:hAnsi="David"/>
          <w:sz w:val="24"/>
          <w:rtl/>
        </w:rPr>
        <w:t>כניותיו</w:t>
      </w:r>
      <w:r w:rsidRPr="00CD67B3">
        <w:rPr>
          <w:rFonts w:ascii="David" w:eastAsia="Calibri" w:hAnsi="David"/>
          <w:spacing w:val="1"/>
          <w:sz w:val="24"/>
          <w:rtl/>
        </w:rPr>
        <w:t xml:space="preserve"> </w:t>
      </w:r>
      <w:r w:rsidRPr="00CD67B3">
        <w:rPr>
          <w:rFonts w:ascii="David" w:eastAsia="Calibri" w:hAnsi="David"/>
          <w:sz w:val="24"/>
          <w:rtl/>
        </w:rPr>
        <w:t>לשבוע</w:t>
      </w:r>
      <w:r w:rsidRPr="00CD67B3">
        <w:rPr>
          <w:rFonts w:ascii="David" w:eastAsia="Calibri" w:hAnsi="David"/>
          <w:spacing w:val="2"/>
          <w:sz w:val="24"/>
          <w:rtl/>
        </w:rPr>
        <w:t xml:space="preserve"> </w:t>
      </w:r>
      <w:r w:rsidRPr="00CD67B3">
        <w:rPr>
          <w:rFonts w:ascii="David" w:eastAsia="Calibri" w:hAnsi="David"/>
          <w:sz w:val="24"/>
          <w:rtl/>
        </w:rPr>
        <w:t>עבודה</w:t>
      </w:r>
    </w:p>
    <w:p w14:paraId="104289A2" w14:textId="70C72229" w:rsidR="00BF7D3A" w:rsidRPr="00CD67B3" w:rsidRDefault="00F2393F" w:rsidP="00F840A6">
      <w:pPr>
        <w:widowControl w:val="0"/>
        <w:autoSpaceDE w:val="0"/>
        <w:autoSpaceDN w:val="0"/>
        <w:spacing w:after="0" w:line="261" w:lineRule="exact"/>
        <w:ind w:left="1183" w:right="1793" w:hanging="284"/>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ולקבל</w:t>
      </w:r>
      <w:r w:rsidRPr="00CD67B3">
        <w:rPr>
          <w:rFonts w:ascii="David" w:eastAsia="Calibri" w:hAnsi="David"/>
          <w:spacing w:val="1"/>
          <w:sz w:val="24"/>
          <w:rtl/>
        </w:rPr>
        <w:t xml:space="preserve"> </w:t>
      </w:r>
      <w:r w:rsidRPr="00CD67B3">
        <w:rPr>
          <w:rFonts w:ascii="David" w:eastAsia="Calibri" w:hAnsi="David"/>
          <w:sz w:val="24"/>
        </w:rPr>
        <w:t>(</w:t>
      </w:r>
      <w:r w:rsidRPr="00CD67B3">
        <w:rPr>
          <w:rFonts w:ascii="David" w:eastAsia="Calibri" w:hAnsi="David"/>
          <w:sz w:val="24"/>
          <w:rtl/>
        </w:rPr>
        <w:t>או לא</w:t>
      </w:r>
      <w:r w:rsidRPr="00CD67B3">
        <w:rPr>
          <w:rFonts w:ascii="David" w:eastAsia="Calibri" w:hAnsi="David"/>
          <w:spacing w:val="2"/>
          <w:sz w:val="24"/>
          <w:rtl/>
        </w:rPr>
        <w:t xml:space="preserve"> </w:t>
      </w:r>
      <w:r w:rsidRPr="00CD67B3">
        <w:rPr>
          <w:rFonts w:ascii="David" w:eastAsia="Calibri" w:hAnsi="David"/>
          <w:sz w:val="24"/>
          <w:rtl/>
        </w:rPr>
        <w:t>לקבל</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את</w:t>
      </w:r>
      <w:r w:rsidRPr="00CD67B3">
        <w:rPr>
          <w:rFonts w:ascii="David" w:eastAsia="Calibri" w:hAnsi="David"/>
          <w:spacing w:val="2"/>
          <w:sz w:val="24"/>
          <w:rtl/>
        </w:rPr>
        <w:t xml:space="preserve"> </w:t>
      </w:r>
      <w:r w:rsidRPr="00CD67B3">
        <w:rPr>
          <w:rFonts w:ascii="David" w:eastAsia="Calibri" w:hAnsi="David"/>
          <w:sz w:val="24"/>
          <w:rtl/>
        </w:rPr>
        <w:t>הסכמתו</w:t>
      </w:r>
      <w:r w:rsidRPr="00CD67B3">
        <w:rPr>
          <w:rFonts w:ascii="David" w:eastAsia="Calibri" w:hAnsi="David"/>
          <w:spacing w:val="3"/>
          <w:sz w:val="24"/>
          <w:rtl/>
        </w:rPr>
        <w:t xml:space="preserve"> </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ביצוע</w:t>
      </w:r>
      <w:r w:rsidRPr="00CD67B3">
        <w:rPr>
          <w:rFonts w:ascii="David" w:eastAsia="Calibri" w:hAnsi="David"/>
          <w:spacing w:val="3"/>
          <w:sz w:val="24"/>
          <w:rtl/>
        </w:rPr>
        <w:t xml:space="preserve"> </w:t>
      </w:r>
      <w:r w:rsidRPr="00CD67B3">
        <w:rPr>
          <w:rFonts w:ascii="David" w:eastAsia="Calibri" w:hAnsi="David"/>
          <w:sz w:val="24"/>
          <w:rtl/>
        </w:rPr>
        <w:t>העבודות</w:t>
      </w:r>
      <w:r w:rsidRPr="00CD67B3">
        <w:rPr>
          <w:rFonts w:ascii="David" w:eastAsia="Calibri" w:hAnsi="David"/>
          <w:spacing w:val="1"/>
          <w:sz w:val="24"/>
          <w:rtl/>
        </w:rPr>
        <w:t xml:space="preserve"> </w:t>
      </w:r>
      <w:r w:rsidRPr="00CD67B3">
        <w:rPr>
          <w:rFonts w:ascii="David" w:eastAsia="Calibri" w:hAnsi="David"/>
          <w:sz w:val="24"/>
          <w:rtl/>
        </w:rPr>
        <w:t>בכפוף</w:t>
      </w:r>
      <w:r w:rsidRPr="00CD67B3">
        <w:rPr>
          <w:rFonts w:ascii="David" w:eastAsia="Calibri" w:hAnsi="David"/>
          <w:spacing w:val="1"/>
          <w:sz w:val="24"/>
          <w:rtl/>
        </w:rPr>
        <w:t xml:space="preserve"> </w:t>
      </w:r>
      <w:r w:rsidRPr="00CD67B3">
        <w:rPr>
          <w:rFonts w:ascii="David" w:eastAsia="Calibri" w:hAnsi="David"/>
          <w:sz w:val="24"/>
          <w:rtl/>
        </w:rPr>
        <w:t>לאישור</w:t>
      </w:r>
      <w:r w:rsidRPr="00CD67B3">
        <w:rPr>
          <w:rFonts w:ascii="David" w:eastAsia="Calibri" w:hAnsi="David"/>
          <w:spacing w:val="2"/>
          <w:sz w:val="24"/>
          <w:rtl/>
        </w:rPr>
        <w:t xml:space="preserve"> </w:t>
      </w:r>
      <w:r w:rsidRPr="00CD67B3">
        <w:rPr>
          <w:rFonts w:ascii="David" w:eastAsia="Calibri" w:hAnsi="David"/>
          <w:sz w:val="24"/>
          <w:rtl/>
        </w:rPr>
        <w:t>הפיקוח</w:t>
      </w:r>
      <w:r w:rsidRPr="00CD67B3">
        <w:rPr>
          <w:rFonts w:ascii="David" w:eastAsia="Calibri" w:hAnsi="David"/>
          <w:sz w:val="24"/>
        </w:rPr>
        <w:t>.</w:t>
      </w:r>
    </w:p>
    <w:p w14:paraId="63A6B822" w14:textId="75160346" w:rsidR="00BF7D3A" w:rsidRPr="00CD67B3" w:rsidRDefault="00F2393F" w:rsidP="00F840A6">
      <w:pPr>
        <w:widowControl w:val="0"/>
        <w:autoSpaceDE w:val="0"/>
        <w:autoSpaceDN w:val="0"/>
        <w:spacing w:before="42" w:after="0" w:line="192" w:lineRule="auto"/>
        <w:ind w:left="1183" w:right="298" w:hanging="142"/>
        <w:jc w:val="left"/>
        <w:rPr>
          <w:rFonts w:ascii="David" w:eastAsia="Calibri" w:hAnsi="David"/>
          <w:sz w:val="24"/>
        </w:rPr>
      </w:pPr>
      <w:r w:rsidRPr="00CD67B3">
        <w:rPr>
          <w:rFonts w:ascii="David" w:eastAsia="Calibri" w:hAnsi="David"/>
          <w:w w:val="105"/>
          <w:sz w:val="24"/>
          <w:rtl/>
        </w:rPr>
        <w:t>ב</w:t>
      </w:r>
      <w:r w:rsidRPr="00CD67B3">
        <w:rPr>
          <w:rFonts w:ascii="David" w:eastAsia="Calibri" w:hAnsi="David"/>
          <w:w w:val="105"/>
          <w:sz w:val="24"/>
        </w:rPr>
        <w:t>.</w:t>
      </w:r>
      <w:r w:rsidRPr="00CD67B3">
        <w:rPr>
          <w:rFonts w:ascii="David" w:eastAsia="Calibri" w:hAnsi="David"/>
          <w:spacing w:val="72"/>
          <w:w w:val="150"/>
          <w:sz w:val="24"/>
          <w:rtl/>
        </w:rPr>
        <w:t xml:space="preserve"> </w:t>
      </w:r>
      <w:r w:rsidRPr="00CD67B3">
        <w:rPr>
          <w:rFonts w:ascii="David" w:eastAsia="Calibri" w:hAnsi="David"/>
          <w:w w:val="105"/>
          <w:sz w:val="24"/>
          <w:rtl/>
        </w:rPr>
        <w:t>במידה</w:t>
      </w:r>
      <w:r w:rsidRPr="00CD67B3">
        <w:rPr>
          <w:rFonts w:ascii="David" w:eastAsia="Calibri" w:hAnsi="David"/>
          <w:spacing w:val="-14"/>
          <w:w w:val="105"/>
          <w:sz w:val="24"/>
          <w:rtl/>
        </w:rPr>
        <w:t xml:space="preserve"> </w:t>
      </w:r>
      <w:r w:rsidRPr="00CD67B3">
        <w:rPr>
          <w:rFonts w:ascii="David" w:eastAsia="Calibri" w:hAnsi="David"/>
          <w:w w:val="105"/>
          <w:sz w:val="24"/>
          <w:rtl/>
        </w:rPr>
        <w:t>והקבלן</w:t>
      </w:r>
      <w:r w:rsidRPr="00CD67B3">
        <w:rPr>
          <w:rFonts w:ascii="David" w:eastAsia="Calibri" w:hAnsi="David"/>
          <w:spacing w:val="-14"/>
          <w:w w:val="105"/>
          <w:sz w:val="24"/>
          <w:rtl/>
        </w:rPr>
        <w:t xml:space="preserve"> </w:t>
      </w:r>
      <w:r w:rsidRPr="00CD67B3">
        <w:rPr>
          <w:rFonts w:ascii="David" w:eastAsia="Calibri" w:hAnsi="David"/>
          <w:w w:val="105"/>
          <w:sz w:val="24"/>
          <w:rtl/>
        </w:rPr>
        <w:t>לא</w:t>
      </w:r>
      <w:r w:rsidRPr="00CD67B3">
        <w:rPr>
          <w:rFonts w:ascii="David" w:eastAsia="Calibri" w:hAnsi="David"/>
          <w:spacing w:val="-15"/>
          <w:w w:val="105"/>
          <w:sz w:val="24"/>
          <w:rtl/>
        </w:rPr>
        <w:t xml:space="preserve"> </w:t>
      </w:r>
      <w:r w:rsidRPr="00CD67B3">
        <w:rPr>
          <w:rFonts w:ascii="David" w:eastAsia="Calibri" w:hAnsi="David"/>
          <w:w w:val="105"/>
          <w:sz w:val="24"/>
          <w:rtl/>
        </w:rPr>
        <w:t>עומד</w:t>
      </w:r>
      <w:r w:rsidRPr="00CD67B3">
        <w:rPr>
          <w:rFonts w:ascii="David" w:eastAsia="Calibri" w:hAnsi="David"/>
          <w:spacing w:val="-14"/>
          <w:w w:val="105"/>
          <w:sz w:val="24"/>
          <w:rtl/>
        </w:rPr>
        <w:t xml:space="preserve"> </w:t>
      </w:r>
      <w:r w:rsidRPr="00CD67B3">
        <w:rPr>
          <w:rFonts w:ascii="David" w:eastAsia="Calibri" w:hAnsi="David"/>
          <w:w w:val="105"/>
          <w:sz w:val="24"/>
          <w:rtl/>
        </w:rPr>
        <w:t>בתנאי</w:t>
      </w:r>
      <w:r w:rsidRPr="00CD67B3">
        <w:rPr>
          <w:rFonts w:ascii="David" w:eastAsia="Calibri" w:hAnsi="David"/>
          <w:spacing w:val="-14"/>
          <w:w w:val="105"/>
          <w:sz w:val="24"/>
          <w:rtl/>
        </w:rPr>
        <w:t xml:space="preserve"> </w:t>
      </w:r>
      <w:r w:rsidRPr="00CD67B3">
        <w:rPr>
          <w:rFonts w:ascii="David" w:eastAsia="Calibri" w:hAnsi="David"/>
          <w:w w:val="105"/>
          <w:sz w:val="24"/>
          <w:rtl/>
        </w:rPr>
        <w:t>זה</w:t>
      </w:r>
      <w:r w:rsidRPr="00CD67B3">
        <w:rPr>
          <w:rFonts w:ascii="David" w:eastAsia="Calibri" w:hAnsi="David"/>
          <w:spacing w:val="-14"/>
          <w:w w:val="105"/>
          <w:sz w:val="24"/>
          <w:rtl/>
        </w:rPr>
        <w:t xml:space="preserve"> </w:t>
      </w:r>
      <w:r w:rsidRPr="00CD67B3">
        <w:rPr>
          <w:rFonts w:ascii="David" w:eastAsia="Calibri" w:hAnsi="David"/>
          <w:w w:val="105"/>
          <w:sz w:val="24"/>
          <w:rtl/>
        </w:rPr>
        <w:t>או</w:t>
      </w:r>
      <w:r w:rsidRPr="00CD67B3">
        <w:rPr>
          <w:rFonts w:ascii="David" w:eastAsia="Calibri" w:hAnsi="David"/>
          <w:spacing w:val="-15"/>
          <w:w w:val="105"/>
          <w:sz w:val="24"/>
          <w:rtl/>
        </w:rPr>
        <w:t xml:space="preserve"> </w:t>
      </w:r>
      <w:r w:rsidRPr="00CD67B3">
        <w:rPr>
          <w:rFonts w:ascii="David" w:eastAsia="Calibri" w:hAnsi="David"/>
          <w:w w:val="105"/>
          <w:sz w:val="24"/>
          <w:rtl/>
        </w:rPr>
        <w:t>מספק</w:t>
      </w:r>
      <w:r w:rsidRPr="00CD67B3">
        <w:rPr>
          <w:rFonts w:ascii="David" w:eastAsia="Calibri" w:hAnsi="David"/>
          <w:spacing w:val="-14"/>
          <w:w w:val="105"/>
          <w:sz w:val="24"/>
          <w:rtl/>
        </w:rPr>
        <w:t xml:space="preserve"> </w:t>
      </w:r>
      <w:r w:rsidRPr="00CD67B3">
        <w:rPr>
          <w:rFonts w:ascii="David" w:eastAsia="Calibri" w:hAnsi="David"/>
          <w:w w:val="105"/>
          <w:sz w:val="24"/>
          <w:rtl/>
        </w:rPr>
        <w:t>מידע</w:t>
      </w:r>
      <w:r w:rsidRPr="00CD67B3">
        <w:rPr>
          <w:rFonts w:ascii="David" w:eastAsia="Calibri" w:hAnsi="David"/>
          <w:spacing w:val="-14"/>
          <w:w w:val="105"/>
          <w:sz w:val="24"/>
          <w:rtl/>
        </w:rPr>
        <w:t xml:space="preserve"> </w:t>
      </w:r>
      <w:r w:rsidRPr="00CD67B3">
        <w:rPr>
          <w:rFonts w:ascii="David" w:eastAsia="Calibri" w:hAnsi="David"/>
          <w:w w:val="105"/>
          <w:sz w:val="24"/>
          <w:rtl/>
        </w:rPr>
        <w:t>לא</w:t>
      </w:r>
      <w:r w:rsidRPr="00CD67B3">
        <w:rPr>
          <w:rFonts w:ascii="David" w:eastAsia="Calibri" w:hAnsi="David"/>
          <w:spacing w:val="-14"/>
          <w:w w:val="105"/>
          <w:sz w:val="24"/>
          <w:rtl/>
        </w:rPr>
        <w:t xml:space="preserve"> </w:t>
      </w:r>
      <w:r w:rsidRPr="00CD67B3">
        <w:rPr>
          <w:rFonts w:ascii="David" w:eastAsia="Calibri" w:hAnsi="David"/>
          <w:w w:val="105"/>
          <w:sz w:val="24"/>
          <w:rtl/>
        </w:rPr>
        <w:t>נכון</w:t>
      </w:r>
      <w:r w:rsidRPr="00CD67B3">
        <w:rPr>
          <w:rFonts w:ascii="David" w:eastAsia="Calibri" w:hAnsi="David"/>
          <w:spacing w:val="-15"/>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14"/>
          <w:w w:val="105"/>
          <w:sz w:val="24"/>
          <w:rtl/>
        </w:rPr>
        <w:t xml:space="preserve"> </w:t>
      </w:r>
      <w:r w:rsidRPr="00CD67B3">
        <w:rPr>
          <w:rFonts w:ascii="David" w:eastAsia="Calibri" w:hAnsi="David"/>
          <w:w w:val="105"/>
          <w:sz w:val="24"/>
          <w:rtl/>
        </w:rPr>
        <w:t>חלקי</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רשאי</w:t>
      </w:r>
      <w:r w:rsidRPr="00CD67B3">
        <w:rPr>
          <w:rFonts w:ascii="David" w:eastAsia="Calibri" w:hAnsi="David"/>
          <w:spacing w:val="-14"/>
          <w:w w:val="105"/>
          <w:sz w:val="24"/>
          <w:rtl/>
        </w:rPr>
        <w:t xml:space="preserve"> </w:t>
      </w:r>
      <w:r w:rsidRPr="00CD67B3">
        <w:rPr>
          <w:rFonts w:ascii="David" w:eastAsia="Calibri" w:hAnsi="David"/>
          <w:w w:val="105"/>
          <w:sz w:val="24"/>
          <w:rtl/>
        </w:rPr>
        <w:t>המפקח</w:t>
      </w:r>
      <w:r w:rsidRPr="00CD67B3">
        <w:rPr>
          <w:rFonts w:ascii="David" w:eastAsia="Calibri" w:hAnsi="David"/>
          <w:spacing w:val="-15"/>
          <w:w w:val="105"/>
          <w:sz w:val="24"/>
          <w:rtl/>
        </w:rPr>
        <w:t xml:space="preserve"> </w:t>
      </w:r>
      <w:r w:rsidRPr="00CD67B3">
        <w:rPr>
          <w:rFonts w:ascii="David" w:eastAsia="Calibri" w:hAnsi="David"/>
          <w:w w:val="105"/>
          <w:sz w:val="24"/>
          <w:rtl/>
        </w:rPr>
        <w:t xml:space="preserve">לעצור </w:t>
      </w:r>
      <w:r w:rsidR="00F840A6">
        <w:rPr>
          <w:rFonts w:ascii="David" w:eastAsia="Calibri" w:hAnsi="David"/>
          <w:w w:val="105"/>
          <w:sz w:val="24"/>
          <w:rtl/>
        </w:rPr>
        <w:br/>
      </w:r>
      <w:r w:rsidR="00F840A6">
        <w:rPr>
          <w:rFonts w:ascii="David" w:eastAsia="Calibri" w:hAnsi="David" w:hint="cs"/>
          <w:w w:val="105"/>
          <w:sz w:val="24"/>
          <w:rtl/>
        </w:rPr>
        <w:t xml:space="preserve">   </w:t>
      </w:r>
      <w:r w:rsidRPr="00CD67B3">
        <w:rPr>
          <w:rFonts w:ascii="David" w:eastAsia="Calibri" w:hAnsi="David"/>
          <w:w w:val="105"/>
          <w:sz w:val="24"/>
          <w:rtl/>
        </w:rPr>
        <w:t>בכל</w:t>
      </w:r>
      <w:r w:rsidRPr="00CD67B3">
        <w:rPr>
          <w:rFonts w:ascii="David" w:eastAsia="Calibri" w:hAnsi="David"/>
          <w:spacing w:val="-14"/>
          <w:w w:val="105"/>
          <w:sz w:val="24"/>
          <w:rtl/>
        </w:rPr>
        <w:t xml:space="preserve"> </w:t>
      </w:r>
      <w:r w:rsidRPr="00CD67B3">
        <w:rPr>
          <w:rFonts w:ascii="David" w:eastAsia="Calibri" w:hAnsi="David"/>
          <w:w w:val="105"/>
          <w:sz w:val="24"/>
          <w:rtl/>
        </w:rPr>
        <w:t>עת</w:t>
      </w:r>
      <w:r w:rsidRPr="00CD67B3">
        <w:rPr>
          <w:rFonts w:ascii="David" w:eastAsia="Calibri" w:hAnsi="David"/>
          <w:spacing w:val="-15"/>
          <w:w w:val="105"/>
          <w:sz w:val="24"/>
          <w:rtl/>
        </w:rPr>
        <w:t xml:space="preserve"> </w:t>
      </w:r>
      <w:r w:rsidRPr="00CD67B3">
        <w:rPr>
          <w:rFonts w:ascii="David" w:eastAsia="Calibri" w:hAnsi="David"/>
          <w:w w:val="105"/>
          <w:sz w:val="24"/>
          <w:rtl/>
        </w:rPr>
        <w:t>הביצוע</w:t>
      </w:r>
      <w:r w:rsidRPr="00CD67B3">
        <w:rPr>
          <w:rFonts w:ascii="David" w:eastAsia="Calibri" w:hAnsi="David"/>
          <w:w w:val="105"/>
          <w:sz w:val="24"/>
        </w:rPr>
        <w:t>,</w:t>
      </w:r>
      <w:r w:rsidRPr="00CD67B3">
        <w:rPr>
          <w:rFonts w:ascii="David" w:eastAsia="Calibri" w:hAnsi="David"/>
          <w:spacing w:val="-13"/>
          <w:w w:val="105"/>
          <w:sz w:val="24"/>
          <w:rtl/>
        </w:rPr>
        <w:t xml:space="preserve"> </w:t>
      </w:r>
      <w:r w:rsidRPr="00CD67B3">
        <w:rPr>
          <w:rFonts w:ascii="David" w:eastAsia="Calibri" w:hAnsi="David"/>
          <w:w w:val="105"/>
          <w:sz w:val="24"/>
          <w:rtl/>
        </w:rPr>
        <w:t>עד</w:t>
      </w:r>
      <w:r w:rsidRPr="00CD67B3">
        <w:rPr>
          <w:rFonts w:ascii="David" w:eastAsia="Calibri" w:hAnsi="David"/>
          <w:spacing w:val="-15"/>
          <w:w w:val="105"/>
          <w:sz w:val="24"/>
          <w:rtl/>
        </w:rPr>
        <w:t xml:space="preserve"> </w:t>
      </w:r>
      <w:r w:rsidRPr="00CD67B3">
        <w:rPr>
          <w:rFonts w:ascii="David" w:eastAsia="Calibri" w:hAnsi="David"/>
          <w:w w:val="105"/>
          <w:sz w:val="24"/>
          <w:rtl/>
        </w:rPr>
        <w:t>לקבלת</w:t>
      </w:r>
      <w:r w:rsidRPr="00CD67B3">
        <w:rPr>
          <w:rFonts w:ascii="David" w:eastAsia="Calibri" w:hAnsi="David"/>
          <w:spacing w:val="-13"/>
          <w:w w:val="105"/>
          <w:sz w:val="24"/>
          <w:rtl/>
        </w:rPr>
        <w:t xml:space="preserve"> </w:t>
      </w:r>
      <w:r w:rsidRPr="00CD67B3">
        <w:rPr>
          <w:rFonts w:ascii="David" w:eastAsia="Calibri" w:hAnsi="David"/>
          <w:w w:val="105"/>
          <w:sz w:val="24"/>
          <w:rtl/>
        </w:rPr>
        <w:t>עדכון</w:t>
      </w:r>
      <w:r w:rsidRPr="00CD67B3">
        <w:rPr>
          <w:rFonts w:ascii="David" w:eastAsia="Calibri" w:hAnsi="David"/>
          <w:spacing w:val="31"/>
          <w:w w:val="105"/>
          <w:sz w:val="24"/>
          <w:rtl/>
        </w:rPr>
        <w:t xml:space="preserve"> </w:t>
      </w:r>
      <w:r w:rsidRPr="00CD67B3">
        <w:rPr>
          <w:rFonts w:ascii="David" w:eastAsia="Calibri" w:hAnsi="David"/>
          <w:w w:val="105"/>
          <w:sz w:val="24"/>
          <w:rtl/>
        </w:rPr>
        <w:t>מלא</w:t>
      </w:r>
      <w:r w:rsidRPr="00CD67B3">
        <w:rPr>
          <w:rFonts w:ascii="David" w:eastAsia="Calibri" w:hAnsi="David"/>
          <w:spacing w:val="-15"/>
          <w:w w:val="105"/>
          <w:sz w:val="24"/>
          <w:rtl/>
        </w:rPr>
        <w:t xml:space="preserve"> </w:t>
      </w:r>
      <w:r w:rsidRPr="00CD67B3">
        <w:rPr>
          <w:rFonts w:ascii="David" w:eastAsia="Calibri" w:hAnsi="David"/>
          <w:w w:val="105"/>
          <w:sz w:val="24"/>
          <w:rtl/>
        </w:rPr>
        <w:t>על</w:t>
      </w:r>
      <w:r w:rsidRPr="00CD67B3">
        <w:rPr>
          <w:rFonts w:ascii="David" w:eastAsia="Calibri" w:hAnsi="David"/>
          <w:spacing w:val="-12"/>
          <w:w w:val="105"/>
          <w:sz w:val="24"/>
          <w:rtl/>
        </w:rPr>
        <w:t xml:space="preserve"> </w:t>
      </w:r>
      <w:r w:rsidRPr="00CD67B3">
        <w:rPr>
          <w:rFonts w:ascii="David" w:eastAsia="Calibri" w:hAnsi="David"/>
          <w:w w:val="105"/>
          <w:sz w:val="24"/>
          <w:rtl/>
        </w:rPr>
        <w:t>עבודות</w:t>
      </w:r>
      <w:r w:rsidRPr="00CD67B3">
        <w:rPr>
          <w:rFonts w:ascii="David" w:eastAsia="Calibri" w:hAnsi="David"/>
          <w:spacing w:val="-15"/>
          <w:w w:val="105"/>
          <w:sz w:val="24"/>
          <w:rtl/>
        </w:rPr>
        <w:t xml:space="preserve"> </w:t>
      </w:r>
      <w:r w:rsidRPr="00CD67B3">
        <w:rPr>
          <w:rFonts w:ascii="David" w:eastAsia="Calibri" w:hAnsi="David"/>
          <w:w w:val="105"/>
          <w:sz w:val="24"/>
          <w:rtl/>
        </w:rPr>
        <w:t>בכל</w:t>
      </w:r>
      <w:r w:rsidRPr="00CD67B3">
        <w:rPr>
          <w:rFonts w:ascii="David" w:eastAsia="Calibri" w:hAnsi="David"/>
          <w:spacing w:val="-12"/>
          <w:w w:val="105"/>
          <w:sz w:val="24"/>
          <w:rtl/>
        </w:rPr>
        <w:t xml:space="preserve"> </w:t>
      </w:r>
      <w:r w:rsidRPr="00CD67B3">
        <w:rPr>
          <w:rFonts w:ascii="David" w:eastAsia="Calibri" w:hAnsi="David"/>
          <w:w w:val="105"/>
          <w:sz w:val="24"/>
          <w:rtl/>
        </w:rPr>
        <w:t>חלקי</w:t>
      </w:r>
      <w:r w:rsidRPr="00CD67B3">
        <w:rPr>
          <w:rFonts w:ascii="David" w:eastAsia="Calibri" w:hAnsi="David"/>
          <w:spacing w:val="-15"/>
          <w:w w:val="105"/>
          <w:sz w:val="24"/>
          <w:rtl/>
        </w:rPr>
        <w:t xml:space="preserve"> </w:t>
      </w:r>
      <w:r w:rsidRPr="00CD67B3">
        <w:rPr>
          <w:rFonts w:ascii="David" w:eastAsia="Calibri" w:hAnsi="David"/>
          <w:w w:val="105"/>
          <w:sz w:val="24"/>
          <w:rtl/>
        </w:rPr>
        <w:t>הפרויקט</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לא</w:t>
      </w:r>
      <w:r w:rsidRPr="00CD67B3">
        <w:rPr>
          <w:rFonts w:ascii="David" w:eastAsia="Calibri" w:hAnsi="David"/>
          <w:spacing w:val="-14"/>
          <w:w w:val="105"/>
          <w:sz w:val="24"/>
          <w:rtl/>
        </w:rPr>
        <w:t xml:space="preserve"> </w:t>
      </w:r>
      <w:r w:rsidRPr="00CD67B3">
        <w:rPr>
          <w:rFonts w:ascii="David" w:eastAsia="Calibri" w:hAnsi="David"/>
          <w:w w:val="105"/>
          <w:sz w:val="24"/>
          <w:rtl/>
        </w:rPr>
        <w:t>תוכר</w:t>
      </w:r>
      <w:r w:rsidRPr="00CD67B3">
        <w:rPr>
          <w:rFonts w:ascii="David" w:eastAsia="Calibri" w:hAnsi="David"/>
          <w:spacing w:val="-14"/>
          <w:w w:val="105"/>
          <w:sz w:val="24"/>
          <w:rtl/>
        </w:rPr>
        <w:t xml:space="preserve"> </w:t>
      </w:r>
      <w:r w:rsidRPr="00CD67B3">
        <w:rPr>
          <w:rFonts w:ascii="David" w:eastAsia="Calibri" w:hAnsi="David"/>
          <w:w w:val="105"/>
          <w:sz w:val="24"/>
          <w:rtl/>
        </w:rPr>
        <w:t>שום</w:t>
      </w:r>
      <w:r w:rsidRPr="00CD67B3">
        <w:rPr>
          <w:rFonts w:ascii="David" w:eastAsia="Calibri" w:hAnsi="David"/>
          <w:spacing w:val="-15"/>
          <w:w w:val="105"/>
          <w:sz w:val="24"/>
          <w:rtl/>
        </w:rPr>
        <w:t xml:space="preserve"> </w:t>
      </w:r>
      <w:r w:rsidRPr="00CD67B3">
        <w:rPr>
          <w:rFonts w:ascii="David" w:eastAsia="Calibri" w:hAnsi="David"/>
          <w:w w:val="105"/>
          <w:sz w:val="24"/>
          <w:rtl/>
        </w:rPr>
        <w:t>תביעה</w:t>
      </w:r>
    </w:p>
    <w:p w14:paraId="0DF2D79B" w14:textId="79100B83" w:rsidR="00BF7D3A" w:rsidRPr="00CD67B3" w:rsidRDefault="00F2393F" w:rsidP="00F840A6">
      <w:pPr>
        <w:widowControl w:val="0"/>
        <w:autoSpaceDE w:val="0"/>
        <w:autoSpaceDN w:val="0"/>
        <w:spacing w:after="0" w:line="245" w:lineRule="exact"/>
        <w:ind w:right="4825"/>
        <w:jc w:val="left"/>
        <w:rPr>
          <w:rFonts w:ascii="David" w:eastAsia="Calibri" w:hAnsi="David"/>
          <w:sz w:val="24"/>
        </w:rPr>
      </w:pPr>
      <w:r>
        <w:rPr>
          <w:rFonts w:ascii="David" w:eastAsia="Calibri" w:hAnsi="David" w:hint="cs"/>
          <w:spacing w:val="-4"/>
          <w:sz w:val="24"/>
          <w:rtl/>
        </w:rPr>
        <w:t xml:space="preserve">                           </w:t>
      </w:r>
      <w:r w:rsidRPr="00CD67B3">
        <w:rPr>
          <w:rFonts w:ascii="David" w:eastAsia="Calibri" w:hAnsi="David"/>
          <w:spacing w:val="-4"/>
          <w:sz w:val="24"/>
          <w:rtl/>
        </w:rPr>
        <w:t>כספית</w:t>
      </w:r>
      <w:r w:rsidRPr="00CD67B3">
        <w:rPr>
          <w:rFonts w:ascii="David" w:eastAsia="Calibri" w:hAnsi="David"/>
          <w:spacing w:val="3"/>
          <w:sz w:val="24"/>
          <w:rtl/>
        </w:rPr>
        <w:t xml:space="preserve"> </w:t>
      </w:r>
      <w:r w:rsidRPr="00CD67B3">
        <w:rPr>
          <w:rFonts w:ascii="David" w:eastAsia="Calibri" w:hAnsi="David"/>
          <w:sz w:val="24"/>
          <w:rtl/>
        </w:rPr>
        <w:t>עבור</w:t>
      </w:r>
      <w:r w:rsidRPr="00CD67B3">
        <w:rPr>
          <w:rFonts w:ascii="David" w:eastAsia="Calibri" w:hAnsi="David"/>
          <w:spacing w:val="5"/>
          <w:sz w:val="24"/>
          <w:rtl/>
        </w:rPr>
        <w:t xml:space="preserve"> </w:t>
      </w:r>
      <w:r w:rsidRPr="00CD67B3">
        <w:rPr>
          <w:rFonts w:ascii="David" w:eastAsia="Calibri" w:hAnsi="David"/>
          <w:sz w:val="24"/>
          <w:rtl/>
        </w:rPr>
        <w:t>הפסקות</w:t>
      </w:r>
      <w:r w:rsidRPr="00CD67B3">
        <w:rPr>
          <w:rFonts w:ascii="David" w:eastAsia="Calibri" w:hAnsi="David"/>
          <w:spacing w:val="5"/>
          <w:sz w:val="24"/>
          <w:rtl/>
        </w:rPr>
        <w:t xml:space="preserve"> </w:t>
      </w:r>
      <w:r w:rsidRPr="00CD67B3">
        <w:rPr>
          <w:rFonts w:ascii="David" w:eastAsia="Calibri" w:hAnsi="David"/>
          <w:sz w:val="24"/>
          <w:rtl/>
        </w:rPr>
        <w:t>עבודה</w:t>
      </w:r>
      <w:r w:rsidRPr="00CD67B3">
        <w:rPr>
          <w:rFonts w:ascii="David" w:eastAsia="Calibri" w:hAnsi="David"/>
          <w:spacing w:val="3"/>
          <w:sz w:val="24"/>
          <w:rtl/>
        </w:rPr>
        <w:t xml:space="preserve"> </w:t>
      </w:r>
      <w:r w:rsidRPr="00CD67B3">
        <w:rPr>
          <w:rFonts w:ascii="David" w:eastAsia="Calibri" w:hAnsi="David"/>
          <w:sz w:val="24"/>
          <w:rtl/>
        </w:rPr>
        <w:t>מסירה</w:t>
      </w:r>
      <w:r w:rsidRPr="00CD67B3">
        <w:rPr>
          <w:rFonts w:ascii="David" w:eastAsia="Calibri" w:hAnsi="David"/>
          <w:spacing w:val="5"/>
          <w:sz w:val="24"/>
          <w:rtl/>
        </w:rPr>
        <w:t xml:space="preserve"> </w:t>
      </w:r>
      <w:r w:rsidRPr="00CD67B3">
        <w:rPr>
          <w:rFonts w:ascii="David" w:eastAsia="Calibri" w:hAnsi="David"/>
          <w:sz w:val="24"/>
          <w:rtl/>
        </w:rPr>
        <w:t>זו</w:t>
      </w:r>
      <w:r w:rsidRPr="00CD67B3">
        <w:rPr>
          <w:rFonts w:ascii="David" w:eastAsia="Calibri" w:hAnsi="David"/>
          <w:sz w:val="24"/>
        </w:rPr>
        <w:t>.</w:t>
      </w:r>
    </w:p>
    <w:p w14:paraId="0B2C54A0" w14:textId="77777777" w:rsidR="00F840A6" w:rsidRDefault="00F2393F" w:rsidP="00F840A6">
      <w:pPr>
        <w:widowControl w:val="0"/>
        <w:autoSpaceDE w:val="0"/>
        <w:autoSpaceDN w:val="0"/>
        <w:spacing w:before="4" w:after="0" w:line="232" w:lineRule="auto"/>
        <w:ind w:left="1186" w:right="879" w:hanging="145"/>
        <w:jc w:val="left"/>
        <w:rPr>
          <w:rFonts w:ascii="David" w:eastAsia="Calibri" w:hAnsi="David"/>
          <w:spacing w:val="-5"/>
          <w:w w:val="105"/>
          <w:sz w:val="24"/>
          <w:rtl/>
        </w:rPr>
      </w:pPr>
      <w:r w:rsidRPr="00CD67B3">
        <w:rPr>
          <w:rFonts w:ascii="David" w:eastAsia="Calibri" w:hAnsi="David"/>
          <w:spacing w:val="-2"/>
          <w:w w:val="105"/>
          <w:sz w:val="24"/>
          <w:rtl/>
        </w:rPr>
        <w:t>ג</w:t>
      </w:r>
      <w:r w:rsidRPr="00CD67B3">
        <w:rPr>
          <w:rFonts w:ascii="David" w:eastAsia="Calibri" w:hAnsi="David"/>
          <w:spacing w:val="-2"/>
          <w:w w:val="105"/>
          <w:sz w:val="24"/>
        </w:rPr>
        <w:t>.</w:t>
      </w:r>
      <w:r w:rsidRPr="00CD67B3">
        <w:rPr>
          <w:rFonts w:ascii="David" w:eastAsia="Calibri" w:hAnsi="David"/>
          <w:spacing w:val="37"/>
          <w:w w:val="105"/>
          <w:sz w:val="24"/>
          <w:rtl/>
        </w:rPr>
        <w:t xml:space="preserve">  </w:t>
      </w:r>
      <w:r w:rsidRPr="00CD67B3">
        <w:rPr>
          <w:rFonts w:ascii="David" w:eastAsia="Calibri" w:hAnsi="David"/>
          <w:spacing w:val="-2"/>
          <w:w w:val="105"/>
          <w:sz w:val="24"/>
          <w:rtl/>
        </w:rPr>
        <w:t>הקבלן</w:t>
      </w:r>
      <w:r w:rsidRPr="00CD67B3">
        <w:rPr>
          <w:rFonts w:ascii="David" w:eastAsia="Calibri" w:hAnsi="David"/>
          <w:spacing w:val="-11"/>
          <w:w w:val="105"/>
          <w:sz w:val="24"/>
          <w:rtl/>
        </w:rPr>
        <w:t xml:space="preserve"> </w:t>
      </w:r>
      <w:r w:rsidRPr="00CD67B3">
        <w:rPr>
          <w:rFonts w:ascii="David" w:eastAsia="Calibri" w:hAnsi="David"/>
          <w:spacing w:val="-2"/>
          <w:w w:val="105"/>
          <w:sz w:val="24"/>
          <w:rtl/>
        </w:rPr>
        <w:t>חייב</w:t>
      </w:r>
      <w:r w:rsidRPr="00CD67B3">
        <w:rPr>
          <w:rFonts w:ascii="David" w:eastAsia="Calibri" w:hAnsi="David"/>
          <w:spacing w:val="-12"/>
          <w:w w:val="105"/>
          <w:sz w:val="24"/>
          <w:rtl/>
        </w:rPr>
        <w:t xml:space="preserve"> </w:t>
      </w:r>
      <w:r w:rsidRPr="00CD67B3">
        <w:rPr>
          <w:rFonts w:ascii="David" w:eastAsia="Calibri" w:hAnsi="David"/>
          <w:spacing w:val="-2"/>
          <w:w w:val="105"/>
          <w:sz w:val="24"/>
          <w:rtl/>
        </w:rPr>
        <w:t>לעדכן</w:t>
      </w:r>
      <w:r w:rsidRPr="00CD67B3">
        <w:rPr>
          <w:rFonts w:ascii="David" w:eastAsia="Calibri" w:hAnsi="David"/>
          <w:spacing w:val="-10"/>
          <w:w w:val="105"/>
          <w:sz w:val="24"/>
          <w:rtl/>
        </w:rPr>
        <w:t xml:space="preserve"> </w:t>
      </w:r>
      <w:r w:rsidRPr="00CD67B3">
        <w:rPr>
          <w:rFonts w:ascii="David" w:eastAsia="Calibri" w:hAnsi="David"/>
          <w:spacing w:val="-2"/>
          <w:w w:val="105"/>
          <w:sz w:val="24"/>
          <w:rtl/>
        </w:rPr>
        <w:t>לו</w:t>
      </w:r>
      <w:r w:rsidRPr="00CD67B3">
        <w:rPr>
          <w:rFonts w:ascii="David" w:eastAsia="Calibri" w:hAnsi="David"/>
          <w:spacing w:val="-2"/>
          <w:w w:val="105"/>
          <w:sz w:val="24"/>
        </w:rPr>
        <w:t>"</w:t>
      </w:r>
      <w:r w:rsidRPr="00CD67B3">
        <w:rPr>
          <w:rFonts w:ascii="David" w:eastAsia="Calibri" w:hAnsi="David"/>
          <w:spacing w:val="-2"/>
          <w:w w:val="105"/>
          <w:sz w:val="24"/>
          <w:rtl/>
        </w:rPr>
        <w:t>ז</w:t>
      </w:r>
      <w:r w:rsidRPr="00CD67B3">
        <w:rPr>
          <w:rFonts w:ascii="David" w:eastAsia="Calibri" w:hAnsi="David"/>
          <w:spacing w:val="-11"/>
          <w:w w:val="105"/>
          <w:sz w:val="24"/>
          <w:rtl/>
        </w:rPr>
        <w:t xml:space="preserve"> </w:t>
      </w:r>
      <w:r w:rsidRPr="00CD67B3">
        <w:rPr>
          <w:rFonts w:ascii="David" w:eastAsia="Calibri" w:hAnsi="David"/>
          <w:spacing w:val="-2"/>
          <w:w w:val="105"/>
          <w:sz w:val="24"/>
          <w:rtl/>
        </w:rPr>
        <w:t>אחת</w:t>
      </w:r>
      <w:r w:rsidRPr="00CD67B3">
        <w:rPr>
          <w:rFonts w:ascii="David" w:eastAsia="Calibri" w:hAnsi="David"/>
          <w:spacing w:val="-13"/>
          <w:w w:val="105"/>
          <w:sz w:val="24"/>
          <w:rtl/>
        </w:rPr>
        <w:t xml:space="preserve"> </w:t>
      </w:r>
      <w:r w:rsidRPr="00CD67B3">
        <w:rPr>
          <w:rFonts w:ascii="David" w:eastAsia="Calibri" w:hAnsi="David"/>
          <w:spacing w:val="-2"/>
          <w:w w:val="105"/>
          <w:sz w:val="24"/>
          <w:rtl/>
        </w:rPr>
        <w:t>לחודש</w:t>
      </w:r>
      <w:r w:rsidRPr="00CD67B3">
        <w:rPr>
          <w:rFonts w:ascii="David" w:eastAsia="Calibri" w:hAnsi="David"/>
          <w:spacing w:val="-10"/>
          <w:w w:val="105"/>
          <w:sz w:val="24"/>
          <w:rtl/>
        </w:rPr>
        <w:t xml:space="preserve"> </w:t>
      </w:r>
      <w:r w:rsidRPr="00CD67B3">
        <w:rPr>
          <w:rFonts w:ascii="David" w:eastAsia="Calibri" w:hAnsi="David"/>
          <w:spacing w:val="-2"/>
          <w:w w:val="105"/>
          <w:sz w:val="24"/>
          <w:rtl/>
        </w:rPr>
        <w:t>או</w:t>
      </w:r>
      <w:r w:rsidRPr="00CD67B3">
        <w:rPr>
          <w:rFonts w:ascii="David" w:eastAsia="Calibri" w:hAnsi="David"/>
          <w:spacing w:val="-12"/>
          <w:w w:val="105"/>
          <w:sz w:val="24"/>
          <w:rtl/>
        </w:rPr>
        <w:t xml:space="preserve"> </w:t>
      </w:r>
      <w:r w:rsidRPr="00CD67B3">
        <w:rPr>
          <w:rFonts w:ascii="David" w:eastAsia="Calibri" w:hAnsi="David"/>
          <w:spacing w:val="-2"/>
          <w:w w:val="105"/>
          <w:sz w:val="24"/>
          <w:rtl/>
        </w:rPr>
        <w:t>במידת</w:t>
      </w:r>
      <w:r w:rsidRPr="00CD67B3">
        <w:rPr>
          <w:rFonts w:ascii="David" w:eastAsia="Calibri" w:hAnsi="David"/>
          <w:spacing w:val="-10"/>
          <w:w w:val="105"/>
          <w:sz w:val="24"/>
          <w:rtl/>
        </w:rPr>
        <w:t xml:space="preserve"> </w:t>
      </w:r>
      <w:r w:rsidRPr="00CD67B3">
        <w:rPr>
          <w:rFonts w:ascii="David" w:eastAsia="Calibri" w:hAnsi="David"/>
          <w:spacing w:val="-2"/>
          <w:w w:val="105"/>
          <w:sz w:val="24"/>
          <w:rtl/>
        </w:rPr>
        <w:t>הצורך</w:t>
      </w:r>
      <w:r w:rsidRPr="00CD67B3">
        <w:rPr>
          <w:rFonts w:ascii="David" w:eastAsia="Calibri" w:hAnsi="David"/>
          <w:spacing w:val="-11"/>
          <w:w w:val="105"/>
          <w:sz w:val="24"/>
          <w:rtl/>
        </w:rPr>
        <w:t xml:space="preserve"> </w:t>
      </w:r>
      <w:r w:rsidRPr="00CD67B3">
        <w:rPr>
          <w:rFonts w:ascii="David" w:eastAsia="Calibri" w:hAnsi="David"/>
          <w:spacing w:val="-2"/>
          <w:w w:val="105"/>
          <w:sz w:val="24"/>
          <w:rtl/>
        </w:rPr>
        <w:t>ועפ</w:t>
      </w:r>
      <w:r w:rsidRPr="00CD67B3">
        <w:rPr>
          <w:rFonts w:ascii="David" w:eastAsia="Calibri" w:hAnsi="David"/>
          <w:spacing w:val="-2"/>
          <w:w w:val="105"/>
          <w:sz w:val="24"/>
        </w:rPr>
        <w:t>"</w:t>
      </w:r>
      <w:r w:rsidRPr="00CD67B3">
        <w:rPr>
          <w:rFonts w:ascii="David" w:eastAsia="Calibri" w:hAnsi="David"/>
          <w:spacing w:val="-2"/>
          <w:w w:val="105"/>
          <w:sz w:val="24"/>
          <w:rtl/>
        </w:rPr>
        <w:t>י</w:t>
      </w:r>
      <w:r w:rsidRPr="00CD67B3">
        <w:rPr>
          <w:rFonts w:ascii="David" w:eastAsia="Calibri" w:hAnsi="David"/>
          <w:spacing w:val="-10"/>
          <w:w w:val="105"/>
          <w:sz w:val="24"/>
          <w:rtl/>
        </w:rPr>
        <w:t xml:space="preserve"> </w:t>
      </w:r>
      <w:r w:rsidRPr="00CD67B3">
        <w:rPr>
          <w:rFonts w:ascii="David" w:eastAsia="Calibri" w:hAnsi="David"/>
          <w:spacing w:val="-2"/>
          <w:w w:val="105"/>
          <w:sz w:val="24"/>
          <w:rtl/>
        </w:rPr>
        <w:t>הוראת</w:t>
      </w:r>
      <w:r w:rsidRPr="00CD67B3">
        <w:rPr>
          <w:rFonts w:ascii="David" w:eastAsia="Calibri" w:hAnsi="David"/>
          <w:spacing w:val="-13"/>
          <w:w w:val="105"/>
          <w:sz w:val="24"/>
          <w:rtl/>
        </w:rPr>
        <w:t xml:space="preserve"> </w:t>
      </w:r>
      <w:r w:rsidRPr="00CD67B3">
        <w:rPr>
          <w:rFonts w:ascii="David" w:eastAsia="Calibri" w:hAnsi="David"/>
          <w:spacing w:val="-2"/>
          <w:w w:val="105"/>
          <w:sz w:val="24"/>
          <w:rtl/>
        </w:rPr>
        <w:t>המפקח</w:t>
      </w:r>
      <w:r w:rsidRPr="00CD67B3">
        <w:rPr>
          <w:rFonts w:ascii="David" w:eastAsia="Calibri" w:hAnsi="David"/>
          <w:spacing w:val="-12"/>
          <w:w w:val="105"/>
          <w:sz w:val="24"/>
          <w:rtl/>
        </w:rPr>
        <w:t xml:space="preserve"> </w:t>
      </w:r>
      <w:r w:rsidRPr="00CD67B3">
        <w:rPr>
          <w:rFonts w:ascii="David" w:eastAsia="Calibri" w:hAnsi="David"/>
          <w:spacing w:val="-2"/>
          <w:w w:val="105"/>
          <w:sz w:val="24"/>
          <w:rtl/>
        </w:rPr>
        <w:t>אחת</w:t>
      </w:r>
      <w:r w:rsidRPr="00CD67B3">
        <w:rPr>
          <w:rFonts w:ascii="David" w:eastAsia="Calibri" w:hAnsi="David"/>
          <w:spacing w:val="-8"/>
          <w:w w:val="105"/>
          <w:sz w:val="24"/>
          <w:rtl/>
        </w:rPr>
        <w:t xml:space="preserve"> </w:t>
      </w:r>
      <w:r>
        <w:rPr>
          <w:rFonts w:ascii="David" w:eastAsia="Calibri" w:hAnsi="David"/>
          <w:spacing w:val="-2"/>
          <w:w w:val="105"/>
          <w:sz w:val="24"/>
          <w:rtl/>
        </w:rPr>
        <w:br/>
      </w:r>
      <w:r>
        <w:rPr>
          <w:rFonts w:ascii="David" w:eastAsia="Calibri" w:hAnsi="David" w:hint="cs"/>
          <w:spacing w:val="-2"/>
          <w:w w:val="105"/>
          <w:sz w:val="24"/>
          <w:rtl/>
        </w:rPr>
        <w:t xml:space="preserve">   </w:t>
      </w:r>
      <w:r w:rsidRPr="00CD67B3">
        <w:rPr>
          <w:rFonts w:ascii="David" w:eastAsia="Calibri" w:hAnsi="David"/>
          <w:spacing w:val="-2"/>
          <w:w w:val="105"/>
          <w:sz w:val="24"/>
          <w:rtl/>
        </w:rPr>
        <w:t>לשבוע</w:t>
      </w:r>
      <w:r w:rsidRPr="00CD67B3">
        <w:rPr>
          <w:rFonts w:ascii="David" w:eastAsia="Calibri" w:hAnsi="David"/>
          <w:spacing w:val="-2"/>
          <w:w w:val="105"/>
          <w:sz w:val="24"/>
        </w:rPr>
        <w:t>.</w:t>
      </w:r>
      <w:r w:rsidRPr="00CD67B3">
        <w:rPr>
          <w:rFonts w:ascii="David" w:eastAsia="Calibri" w:hAnsi="David"/>
          <w:spacing w:val="-2"/>
          <w:w w:val="105"/>
          <w:sz w:val="24"/>
          <w:rtl/>
        </w:rPr>
        <w:t xml:space="preserve"> </w:t>
      </w:r>
    </w:p>
    <w:p w14:paraId="38461453" w14:textId="5BD16569" w:rsidR="00BF7D3A" w:rsidRPr="00CD67B3" w:rsidRDefault="00F2393F" w:rsidP="00F840A6">
      <w:pPr>
        <w:widowControl w:val="0"/>
        <w:autoSpaceDE w:val="0"/>
        <w:autoSpaceDN w:val="0"/>
        <w:spacing w:before="4" w:after="0" w:line="232" w:lineRule="auto"/>
        <w:ind w:left="1186" w:right="879" w:hanging="145"/>
        <w:jc w:val="left"/>
        <w:rPr>
          <w:rFonts w:ascii="David" w:eastAsia="Calibri" w:hAnsi="David"/>
          <w:sz w:val="24"/>
        </w:rPr>
      </w:pPr>
      <w:r w:rsidRPr="00CD67B3">
        <w:rPr>
          <w:rFonts w:ascii="David" w:eastAsia="Calibri" w:hAnsi="David"/>
          <w:spacing w:val="-5"/>
          <w:w w:val="105"/>
          <w:sz w:val="24"/>
          <w:rtl/>
        </w:rPr>
        <w:t>ד</w:t>
      </w:r>
      <w:r w:rsidRPr="00CD67B3">
        <w:rPr>
          <w:rFonts w:ascii="David" w:eastAsia="Calibri" w:hAnsi="David"/>
          <w:spacing w:val="-5"/>
          <w:w w:val="105"/>
          <w:sz w:val="24"/>
        </w:rPr>
        <w:t>.</w:t>
      </w:r>
      <w:r w:rsidRPr="00CD67B3">
        <w:rPr>
          <w:rFonts w:ascii="David" w:eastAsia="Calibri" w:hAnsi="David"/>
          <w:spacing w:val="63"/>
          <w:w w:val="150"/>
          <w:sz w:val="24"/>
          <w:rtl/>
        </w:rPr>
        <w:t xml:space="preserve"> </w:t>
      </w:r>
      <w:r w:rsidRPr="00CD67B3">
        <w:rPr>
          <w:rFonts w:ascii="David" w:eastAsia="Calibri" w:hAnsi="David"/>
          <w:w w:val="105"/>
          <w:sz w:val="24"/>
          <w:rtl/>
        </w:rPr>
        <w:t>לא</w:t>
      </w:r>
      <w:r w:rsidRPr="00CD67B3">
        <w:rPr>
          <w:rFonts w:ascii="David" w:eastAsia="Calibri" w:hAnsi="David"/>
          <w:spacing w:val="18"/>
          <w:w w:val="105"/>
          <w:sz w:val="24"/>
          <w:rtl/>
        </w:rPr>
        <w:t xml:space="preserve"> </w:t>
      </w:r>
      <w:r w:rsidRPr="00CD67B3">
        <w:rPr>
          <w:rFonts w:ascii="David" w:eastAsia="Calibri" w:hAnsi="David"/>
          <w:w w:val="105"/>
          <w:sz w:val="24"/>
          <w:rtl/>
        </w:rPr>
        <w:t>תוכר</w:t>
      </w:r>
      <w:r w:rsidRPr="00CD67B3">
        <w:rPr>
          <w:rFonts w:ascii="David" w:eastAsia="Calibri" w:hAnsi="David"/>
          <w:spacing w:val="-14"/>
          <w:w w:val="105"/>
          <w:sz w:val="24"/>
          <w:rtl/>
        </w:rPr>
        <w:t xml:space="preserve"> </w:t>
      </w:r>
      <w:r w:rsidRPr="00CD67B3">
        <w:rPr>
          <w:rFonts w:ascii="David" w:eastAsia="Calibri" w:hAnsi="David"/>
          <w:w w:val="105"/>
          <w:sz w:val="24"/>
          <w:rtl/>
        </w:rPr>
        <w:t>שום</w:t>
      </w:r>
      <w:r w:rsidRPr="00CD67B3">
        <w:rPr>
          <w:rFonts w:ascii="David" w:eastAsia="Calibri" w:hAnsi="David"/>
          <w:spacing w:val="-14"/>
          <w:w w:val="105"/>
          <w:sz w:val="24"/>
          <w:rtl/>
        </w:rPr>
        <w:t xml:space="preserve"> </w:t>
      </w:r>
      <w:r w:rsidRPr="00CD67B3">
        <w:rPr>
          <w:rFonts w:ascii="David" w:eastAsia="Calibri" w:hAnsi="David"/>
          <w:w w:val="105"/>
          <w:sz w:val="24"/>
          <w:rtl/>
        </w:rPr>
        <w:t>תביעה</w:t>
      </w:r>
      <w:r w:rsidRPr="00CD67B3">
        <w:rPr>
          <w:rFonts w:ascii="David" w:eastAsia="Calibri" w:hAnsi="David"/>
          <w:spacing w:val="-14"/>
          <w:w w:val="105"/>
          <w:sz w:val="24"/>
          <w:rtl/>
        </w:rPr>
        <w:t xml:space="preserve"> </w:t>
      </w:r>
      <w:r w:rsidRPr="00CD67B3">
        <w:rPr>
          <w:rFonts w:ascii="David" w:eastAsia="Calibri" w:hAnsi="David"/>
          <w:w w:val="105"/>
          <w:sz w:val="24"/>
          <w:rtl/>
        </w:rPr>
        <w:t>על</w:t>
      </w:r>
      <w:r w:rsidRPr="00CD67B3">
        <w:rPr>
          <w:rFonts w:ascii="David" w:eastAsia="Calibri" w:hAnsi="David"/>
          <w:spacing w:val="-15"/>
          <w:w w:val="105"/>
          <w:sz w:val="24"/>
          <w:rtl/>
        </w:rPr>
        <w:t xml:space="preserve"> </w:t>
      </w:r>
      <w:r w:rsidRPr="00CD67B3">
        <w:rPr>
          <w:rFonts w:ascii="David" w:eastAsia="Calibri" w:hAnsi="David"/>
          <w:w w:val="105"/>
          <w:sz w:val="24"/>
          <w:rtl/>
        </w:rPr>
        <w:t>תשלומים</w:t>
      </w:r>
      <w:r w:rsidRPr="00CD67B3">
        <w:rPr>
          <w:rFonts w:ascii="David" w:eastAsia="Calibri" w:hAnsi="David"/>
          <w:spacing w:val="-14"/>
          <w:w w:val="105"/>
          <w:sz w:val="24"/>
          <w:rtl/>
        </w:rPr>
        <w:t xml:space="preserve"> </w:t>
      </w:r>
      <w:r w:rsidRPr="00CD67B3">
        <w:rPr>
          <w:rFonts w:ascii="David" w:eastAsia="Calibri" w:hAnsi="David"/>
          <w:w w:val="105"/>
          <w:sz w:val="24"/>
          <w:rtl/>
        </w:rPr>
        <w:t>בעבודות</w:t>
      </w:r>
      <w:r w:rsidRPr="00CD67B3">
        <w:rPr>
          <w:rFonts w:ascii="David" w:eastAsia="Calibri" w:hAnsi="David"/>
          <w:spacing w:val="-14"/>
          <w:w w:val="105"/>
          <w:sz w:val="24"/>
          <w:rtl/>
        </w:rPr>
        <w:t xml:space="preserve"> </w:t>
      </w:r>
      <w:r w:rsidRPr="00CD67B3">
        <w:rPr>
          <w:rFonts w:ascii="David" w:eastAsia="Calibri" w:hAnsi="David"/>
          <w:w w:val="105"/>
          <w:sz w:val="24"/>
          <w:rtl/>
        </w:rPr>
        <w:t>שבוצעו</w:t>
      </w:r>
      <w:r w:rsidRPr="00CD67B3">
        <w:rPr>
          <w:rFonts w:ascii="David" w:eastAsia="Calibri" w:hAnsi="David"/>
          <w:spacing w:val="-14"/>
          <w:w w:val="105"/>
          <w:sz w:val="24"/>
          <w:rtl/>
        </w:rPr>
        <w:t xml:space="preserve"> </w:t>
      </w:r>
      <w:r w:rsidRPr="00CD67B3">
        <w:rPr>
          <w:rFonts w:ascii="David" w:eastAsia="Calibri" w:hAnsi="David"/>
          <w:w w:val="105"/>
          <w:sz w:val="24"/>
          <w:rtl/>
        </w:rPr>
        <w:t>וללא</w:t>
      </w:r>
      <w:r w:rsidRPr="00CD67B3">
        <w:rPr>
          <w:rFonts w:ascii="David" w:eastAsia="Calibri" w:hAnsi="David"/>
          <w:spacing w:val="-15"/>
          <w:w w:val="105"/>
          <w:sz w:val="24"/>
          <w:rtl/>
        </w:rPr>
        <w:t xml:space="preserve"> </w:t>
      </w:r>
      <w:r w:rsidRPr="00CD67B3">
        <w:rPr>
          <w:rFonts w:ascii="David" w:eastAsia="Calibri" w:hAnsi="David"/>
          <w:w w:val="105"/>
          <w:sz w:val="24"/>
          <w:rtl/>
        </w:rPr>
        <w:t>נוכחות</w:t>
      </w:r>
      <w:r w:rsidRPr="00CD67B3">
        <w:rPr>
          <w:rFonts w:ascii="David" w:eastAsia="Calibri" w:hAnsi="David"/>
          <w:spacing w:val="-14"/>
          <w:w w:val="105"/>
          <w:sz w:val="24"/>
          <w:rtl/>
        </w:rPr>
        <w:t xml:space="preserve"> </w:t>
      </w:r>
      <w:r w:rsidRPr="00CD67B3">
        <w:rPr>
          <w:rFonts w:ascii="David" w:eastAsia="Calibri" w:hAnsi="David"/>
          <w:w w:val="105"/>
          <w:sz w:val="24"/>
          <w:rtl/>
        </w:rPr>
        <w:t>ולא</w:t>
      </w:r>
      <w:r w:rsidRPr="00CD67B3">
        <w:rPr>
          <w:rFonts w:ascii="David" w:eastAsia="Calibri" w:hAnsi="David"/>
          <w:spacing w:val="-14"/>
          <w:w w:val="105"/>
          <w:sz w:val="24"/>
          <w:rtl/>
        </w:rPr>
        <w:t xml:space="preserve"> </w:t>
      </w:r>
      <w:r w:rsidRPr="00CD67B3">
        <w:rPr>
          <w:rFonts w:ascii="David" w:eastAsia="Calibri" w:hAnsi="David"/>
          <w:w w:val="105"/>
          <w:sz w:val="24"/>
          <w:rtl/>
        </w:rPr>
        <w:t>לפי</w:t>
      </w:r>
      <w:r w:rsidRPr="00CD67B3">
        <w:rPr>
          <w:rFonts w:ascii="David" w:eastAsia="Calibri" w:hAnsi="David"/>
          <w:spacing w:val="-14"/>
          <w:w w:val="105"/>
          <w:sz w:val="24"/>
          <w:rtl/>
        </w:rPr>
        <w:t xml:space="preserve"> </w:t>
      </w:r>
      <w:r w:rsidRPr="00CD67B3">
        <w:rPr>
          <w:rFonts w:ascii="David" w:eastAsia="Calibri" w:hAnsi="David"/>
          <w:w w:val="105"/>
          <w:sz w:val="24"/>
          <w:rtl/>
        </w:rPr>
        <w:t>אישורו</w:t>
      </w:r>
      <w:r w:rsidRPr="00CD67B3">
        <w:rPr>
          <w:rFonts w:ascii="David" w:eastAsia="Calibri" w:hAnsi="David"/>
          <w:spacing w:val="12"/>
          <w:w w:val="105"/>
          <w:sz w:val="24"/>
          <w:rtl/>
        </w:rPr>
        <w:t xml:space="preserve"> </w:t>
      </w:r>
      <w:r w:rsidRPr="00CD67B3">
        <w:rPr>
          <w:rFonts w:ascii="David" w:eastAsia="Calibri" w:hAnsi="David"/>
          <w:w w:val="105"/>
          <w:sz w:val="24"/>
          <w:rtl/>
        </w:rPr>
        <w:t>או</w:t>
      </w:r>
    </w:p>
    <w:p w14:paraId="738684C6" w14:textId="52F76C09" w:rsidR="00BF7D3A" w:rsidRPr="00CD67B3" w:rsidRDefault="00F2393F" w:rsidP="00F840A6">
      <w:pPr>
        <w:widowControl w:val="0"/>
        <w:autoSpaceDE w:val="0"/>
        <w:autoSpaceDN w:val="0"/>
        <w:spacing w:after="0" w:line="235" w:lineRule="exact"/>
        <w:ind w:right="6316"/>
        <w:jc w:val="left"/>
        <w:rPr>
          <w:rFonts w:ascii="David" w:eastAsia="Calibri" w:hAnsi="David"/>
          <w:sz w:val="24"/>
        </w:rPr>
      </w:pPr>
      <w:r>
        <w:rPr>
          <w:rFonts w:ascii="David" w:eastAsia="Calibri" w:hAnsi="David" w:hint="cs"/>
          <w:spacing w:val="-6"/>
          <w:sz w:val="24"/>
          <w:rtl/>
        </w:rPr>
        <w:t xml:space="preserve">                             </w:t>
      </w:r>
      <w:r w:rsidRPr="00CD67B3">
        <w:rPr>
          <w:rFonts w:ascii="David" w:eastAsia="Calibri" w:hAnsi="David"/>
          <w:spacing w:val="-6"/>
          <w:sz w:val="24"/>
          <w:rtl/>
        </w:rPr>
        <w:t>הנחיותיו</w:t>
      </w:r>
      <w:r w:rsidRPr="00CD67B3">
        <w:rPr>
          <w:rFonts w:ascii="David" w:eastAsia="Calibri" w:hAnsi="David"/>
          <w:spacing w:val="-3"/>
          <w:sz w:val="24"/>
          <w:rtl/>
        </w:rPr>
        <w:t xml:space="preserve"> </w:t>
      </w:r>
      <w:r w:rsidRPr="00CD67B3">
        <w:rPr>
          <w:rFonts w:ascii="David" w:eastAsia="Calibri" w:hAnsi="David"/>
          <w:spacing w:val="-6"/>
          <w:sz w:val="24"/>
          <w:rtl/>
        </w:rPr>
        <w:t>של</w:t>
      </w:r>
      <w:r w:rsidRPr="00CD67B3">
        <w:rPr>
          <w:rFonts w:ascii="David" w:eastAsia="Calibri" w:hAnsi="David"/>
          <w:spacing w:val="-3"/>
          <w:sz w:val="24"/>
          <w:rtl/>
        </w:rPr>
        <w:t xml:space="preserve"> </w:t>
      </w:r>
      <w:r w:rsidRPr="00CD67B3">
        <w:rPr>
          <w:rFonts w:ascii="David" w:eastAsia="Calibri" w:hAnsi="David"/>
          <w:spacing w:val="-6"/>
          <w:sz w:val="24"/>
          <w:rtl/>
        </w:rPr>
        <w:t>המפקח</w:t>
      </w:r>
      <w:r w:rsidRPr="00CD67B3">
        <w:rPr>
          <w:rFonts w:ascii="David" w:eastAsia="Calibri" w:hAnsi="David"/>
          <w:spacing w:val="-6"/>
          <w:sz w:val="24"/>
        </w:rPr>
        <w:t>.</w:t>
      </w:r>
    </w:p>
    <w:p w14:paraId="0AA08ADB" w14:textId="77777777" w:rsidR="00BF7D3A" w:rsidRPr="00CD67B3" w:rsidRDefault="00F2393F" w:rsidP="00F840A6">
      <w:pPr>
        <w:widowControl w:val="0"/>
        <w:autoSpaceDE w:val="0"/>
        <w:autoSpaceDN w:val="0"/>
        <w:spacing w:after="0" w:line="260" w:lineRule="exact"/>
        <w:ind w:right="625" w:firstLine="1041"/>
        <w:jc w:val="left"/>
        <w:rPr>
          <w:rFonts w:ascii="David" w:eastAsia="Calibri" w:hAnsi="David"/>
          <w:sz w:val="24"/>
        </w:rPr>
      </w:pPr>
      <w:r w:rsidRPr="00CD67B3">
        <w:rPr>
          <w:rFonts w:ascii="David" w:eastAsia="Calibri" w:hAnsi="David"/>
          <w:spacing w:val="-5"/>
          <w:sz w:val="24"/>
          <w:rtl/>
        </w:rPr>
        <w:t>ה</w:t>
      </w:r>
      <w:r w:rsidRPr="00CD67B3">
        <w:rPr>
          <w:rFonts w:ascii="David" w:eastAsia="Calibri" w:hAnsi="David"/>
          <w:spacing w:val="-5"/>
          <w:sz w:val="24"/>
        </w:rPr>
        <w:t>.</w:t>
      </w:r>
      <w:r w:rsidRPr="00CD67B3">
        <w:rPr>
          <w:rFonts w:ascii="David" w:eastAsia="Calibri" w:hAnsi="David"/>
          <w:spacing w:val="29"/>
          <w:sz w:val="24"/>
          <w:rtl/>
        </w:rPr>
        <w:t xml:space="preserve">  </w:t>
      </w:r>
      <w:r w:rsidRPr="00CD67B3">
        <w:rPr>
          <w:rFonts w:ascii="David" w:eastAsia="Calibri" w:hAnsi="David"/>
          <w:sz w:val="24"/>
          <w:rtl/>
        </w:rPr>
        <w:t>חשבונות</w:t>
      </w:r>
      <w:r w:rsidRPr="00CD67B3">
        <w:rPr>
          <w:rFonts w:ascii="David" w:eastAsia="Calibri" w:hAnsi="David"/>
          <w:spacing w:val="-1"/>
          <w:sz w:val="24"/>
          <w:rtl/>
        </w:rPr>
        <w:t xml:space="preserve"> </w:t>
      </w:r>
      <w:r w:rsidRPr="00CD67B3">
        <w:rPr>
          <w:rFonts w:ascii="David" w:eastAsia="Calibri" w:hAnsi="David"/>
          <w:sz w:val="24"/>
          <w:rtl/>
        </w:rPr>
        <w:t>יוגשו על</w:t>
      </w:r>
      <w:r w:rsidRPr="00CD67B3">
        <w:rPr>
          <w:rFonts w:ascii="David" w:eastAsia="Calibri" w:hAnsi="David"/>
          <w:spacing w:val="-3"/>
          <w:sz w:val="24"/>
          <w:rtl/>
        </w:rPr>
        <w:t xml:space="preserve"> </w:t>
      </w:r>
      <w:r w:rsidRPr="00CD67B3">
        <w:rPr>
          <w:rFonts w:ascii="David" w:eastAsia="Calibri" w:hAnsi="David"/>
          <w:sz w:val="24"/>
          <w:rtl/>
        </w:rPr>
        <w:t>בסיס</w:t>
      </w:r>
      <w:r w:rsidRPr="00CD67B3">
        <w:rPr>
          <w:rFonts w:ascii="David" w:eastAsia="Calibri" w:hAnsi="David"/>
          <w:spacing w:val="-2"/>
          <w:sz w:val="24"/>
          <w:rtl/>
        </w:rPr>
        <w:t xml:space="preserve"> </w:t>
      </w:r>
      <w:r w:rsidRPr="00CD67B3">
        <w:rPr>
          <w:rFonts w:ascii="David" w:eastAsia="Calibri" w:hAnsi="David"/>
          <w:sz w:val="24"/>
          <w:rtl/>
        </w:rPr>
        <w:t>מדידה</w:t>
      </w:r>
      <w:r w:rsidRPr="00CD67B3">
        <w:rPr>
          <w:rFonts w:ascii="David" w:eastAsia="Calibri" w:hAnsi="David"/>
          <w:spacing w:val="-3"/>
          <w:sz w:val="24"/>
          <w:rtl/>
        </w:rPr>
        <w:t xml:space="preserve"> </w:t>
      </w:r>
      <w:r w:rsidRPr="00CD67B3">
        <w:rPr>
          <w:rFonts w:ascii="David" w:eastAsia="Calibri" w:hAnsi="David"/>
          <w:sz w:val="24"/>
          <w:rtl/>
        </w:rPr>
        <w:t>בפועל</w:t>
      </w:r>
      <w:r w:rsidRPr="00CD67B3">
        <w:rPr>
          <w:rFonts w:ascii="David" w:eastAsia="Calibri" w:hAnsi="David"/>
          <w:spacing w:val="-2"/>
          <w:sz w:val="24"/>
          <w:rtl/>
        </w:rPr>
        <w:t xml:space="preserve"> </w:t>
      </w:r>
      <w:r w:rsidRPr="00CD67B3">
        <w:rPr>
          <w:rFonts w:ascii="David" w:eastAsia="Calibri" w:hAnsi="David"/>
          <w:sz w:val="24"/>
          <w:rtl/>
        </w:rPr>
        <w:t>עם</w:t>
      </w:r>
      <w:r w:rsidRPr="00CD67B3">
        <w:rPr>
          <w:rFonts w:ascii="David" w:eastAsia="Calibri" w:hAnsi="David"/>
          <w:spacing w:val="-1"/>
          <w:sz w:val="24"/>
          <w:rtl/>
        </w:rPr>
        <w:t xml:space="preserve"> </w:t>
      </w:r>
      <w:r w:rsidRPr="00CD67B3">
        <w:rPr>
          <w:rFonts w:ascii="David" w:eastAsia="Calibri" w:hAnsi="David"/>
          <w:sz w:val="24"/>
          <w:rtl/>
        </w:rPr>
        <w:t>חישובי</w:t>
      </w:r>
      <w:r w:rsidRPr="00CD67B3">
        <w:rPr>
          <w:rFonts w:ascii="David" w:eastAsia="Calibri" w:hAnsi="David"/>
          <w:spacing w:val="-3"/>
          <w:sz w:val="24"/>
          <w:rtl/>
        </w:rPr>
        <w:t xml:space="preserve"> </w:t>
      </w:r>
      <w:r w:rsidRPr="00CD67B3">
        <w:rPr>
          <w:rFonts w:ascii="David" w:eastAsia="Calibri" w:hAnsi="David"/>
          <w:sz w:val="24"/>
          <w:rtl/>
        </w:rPr>
        <w:t>כמויות</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חשבונות</w:t>
      </w:r>
      <w:r w:rsidRPr="00CD67B3">
        <w:rPr>
          <w:rFonts w:ascii="David" w:eastAsia="Calibri" w:hAnsi="David"/>
          <w:spacing w:val="-3"/>
          <w:sz w:val="24"/>
          <w:rtl/>
        </w:rPr>
        <w:t xml:space="preserve"> </w:t>
      </w:r>
      <w:r w:rsidRPr="00CD67B3">
        <w:rPr>
          <w:rFonts w:ascii="David" w:eastAsia="Calibri" w:hAnsi="David"/>
          <w:sz w:val="24"/>
          <w:rtl/>
        </w:rPr>
        <w:t>בהערכה</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לא</w:t>
      </w:r>
      <w:r w:rsidRPr="00CD67B3">
        <w:rPr>
          <w:rFonts w:ascii="David" w:eastAsia="Calibri" w:hAnsi="David"/>
          <w:spacing w:val="-2"/>
          <w:sz w:val="24"/>
          <w:rtl/>
        </w:rPr>
        <w:t xml:space="preserve"> </w:t>
      </w:r>
      <w:r w:rsidRPr="00CD67B3">
        <w:rPr>
          <w:rFonts w:ascii="David" w:eastAsia="Calibri" w:hAnsi="David"/>
          <w:sz w:val="24"/>
          <w:rtl/>
        </w:rPr>
        <w:t>יתקבלו</w:t>
      </w:r>
    </w:p>
    <w:p w14:paraId="4BFBAED4" w14:textId="5CEC938E" w:rsidR="00BF7D3A" w:rsidRPr="00CD67B3" w:rsidRDefault="00F2393F" w:rsidP="00F840A6">
      <w:pPr>
        <w:widowControl w:val="0"/>
        <w:autoSpaceDE w:val="0"/>
        <w:autoSpaceDN w:val="0"/>
        <w:spacing w:after="0" w:line="260" w:lineRule="exact"/>
        <w:ind w:right="7415"/>
        <w:jc w:val="left"/>
        <w:rPr>
          <w:rFonts w:ascii="David" w:eastAsia="Calibri" w:hAnsi="David"/>
          <w:sz w:val="24"/>
        </w:rPr>
      </w:pPr>
      <w:r>
        <w:rPr>
          <w:rFonts w:ascii="David" w:eastAsia="Calibri" w:hAnsi="David" w:hint="cs"/>
          <w:spacing w:val="-2"/>
          <w:w w:val="105"/>
          <w:sz w:val="24"/>
          <w:rtl/>
        </w:rPr>
        <w:t xml:space="preserve">                        </w:t>
      </w:r>
      <w:r w:rsidRPr="00CD67B3">
        <w:rPr>
          <w:rFonts w:ascii="David" w:eastAsia="Calibri" w:hAnsi="David"/>
          <w:spacing w:val="-2"/>
          <w:w w:val="105"/>
          <w:sz w:val="24"/>
          <w:rtl/>
        </w:rPr>
        <w:t>לבדיקה</w:t>
      </w:r>
      <w:r w:rsidRPr="00CD67B3">
        <w:rPr>
          <w:rFonts w:ascii="David" w:eastAsia="Calibri" w:hAnsi="David"/>
          <w:spacing w:val="-2"/>
          <w:w w:val="105"/>
          <w:sz w:val="24"/>
        </w:rPr>
        <w:t>.</w:t>
      </w:r>
    </w:p>
    <w:p w14:paraId="116EC87F" w14:textId="418569D0" w:rsidR="00BF7D3A" w:rsidRPr="00CD67B3" w:rsidRDefault="00F2393F" w:rsidP="00F840A6">
      <w:pPr>
        <w:widowControl w:val="0"/>
        <w:autoSpaceDE w:val="0"/>
        <w:autoSpaceDN w:val="0"/>
        <w:spacing w:after="0" w:line="260" w:lineRule="exact"/>
        <w:ind w:right="108" w:firstLine="1041"/>
        <w:jc w:val="left"/>
        <w:rPr>
          <w:rFonts w:ascii="David" w:eastAsia="Calibri" w:hAnsi="David"/>
          <w:sz w:val="24"/>
        </w:rPr>
      </w:pPr>
      <w:r w:rsidRPr="00CD67B3">
        <w:rPr>
          <w:rFonts w:ascii="David" w:eastAsia="Calibri" w:hAnsi="David"/>
          <w:spacing w:val="-5"/>
          <w:sz w:val="24"/>
          <w:rtl/>
        </w:rPr>
        <w:t>ו</w:t>
      </w:r>
      <w:r w:rsidRPr="00CD67B3">
        <w:rPr>
          <w:rFonts w:ascii="David" w:eastAsia="Calibri" w:hAnsi="David"/>
          <w:spacing w:val="-5"/>
          <w:sz w:val="24"/>
        </w:rPr>
        <w:t>.</w:t>
      </w:r>
      <w:r w:rsidRPr="00CD67B3">
        <w:rPr>
          <w:rFonts w:ascii="David" w:eastAsia="Calibri" w:hAnsi="David"/>
          <w:spacing w:val="67"/>
          <w:sz w:val="24"/>
          <w:rtl/>
        </w:rPr>
        <w:t xml:space="preserve"> </w:t>
      </w:r>
      <w:r w:rsidRPr="00CD67B3">
        <w:rPr>
          <w:rFonts w:ascii="David" w:eastAsia="Calibri" w:hAnsi="David"/>
          <w:sz w:val="24"/>
          <w:rtl/>
        </w:rPr>
        <w:t>כל</w:t>
      </w:r>
      <w:r w:rsidRPr="00CD67B3">
        <w:rPr>
          <w:rFonts w:ascii="David" w:eastAsia="Calibri" w:hAnsi="David"/>
          <w:spacing w:val="1"/>
          <w:sz w:val="24"/>
          <w:rtl/>
        </w:rPr>
        <w:t xml:space="preserve"> </w:t>
      </w:r>
      <w:r w:rsidRPr="00CD67B3">
        <w:rPr>
          <w:rFonts w:ascii="David" w:eastAsia="Calibri" w:hAnsi="David"/>
          <w:sz w:val="24"/>
          <w:rtl/>
        </w:rPr>
        <w:t>עבודות הקשורות</w:t>
      </w:r>
      <w:r w:rsidRPr="00CD67B3">
        <w:rPr>
          <w:rFonts w:ascii="David" w:eastAsia="Calibri" w:hAnsi="David"/>
          <w:spacing w:val="2"/>
          <w:sz w:val="24"/>
          <w:rtl/>
        </w:rPr>
        <w:t xml:space="preserve"> </w:t>
      </w:r>
      <w:r w:rsidRPr="00CD67B3">
        <w:rPr>
          <w:rFonts w:ascii="David" w:eastAsia="Calibri" w:hAnsi="David"/>
          <w:sz w:val="24"/>
          <w:rtl/>
        </w:rPr>
        <w:t>למילוי</w:t>
      </w:r>
      <w:r w:rsidRPr="00CD67B3">
        <w:rPr>
          <w:rFonts w:ascii="David" w:eastAsia="Calibri" w:hAnsi="David"/>
          <w:spacing w:val="4"/>
          <w:sz w:val="24"/>
          <w:rtl/>
        </w:rPr>
        <w:t xml:space="preserve"> </w:t>
      </w:r>
      <w:r w:rsidRPr="00CD67B3">
        <w:rPr>
          <w:rFonts w:ascii="David" w:eastAsia="Calibri" w:hAnsi="David"/>
          <w:sz w:val="24"/>
          <w:rtl/>
        </w:rPr>
        <w:t>עפר</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תעלות</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הנחת</w:t>
      </w:r>
      <w:r w:rsidRPr="00CD67B3">
        <w:rPr>
          <w:rFonts w:ascii="David" w:eastAsia="Calibri" w:hAnsi="David"/>
          <w:spacing w:val="3"/>
          <w:sz w:val="24"/>
          <w:rtl/>
        </w:rPr>
        <w:t xml:space="preserve"> </w:t>
      </w:r>
      <w:r w:rsidRPr="00CD67B3">
        <w:rPr>
          <w:rFonts w:ascii="David" w:eastAsia="Calibri" w:hAnsi="David"/>
          <w:sz w:val="24"/>
          <w:rtl/>
        </w:rPr>
        <w:t>קוים</w:t>
      </w:r>
      <w:r w:rsidRPr="00CD67B3">
        <w:rPr>
          <w:rFonts w:ascii="David" w:eastAsia="Calibri" w:hAnsi="David"/>
          <w:spacing w:val="2"/>
          <w:sz w:val="24"/>
          <w:rtl/>
        </w:rPr>
        <w:t xml:space="preserve"> </w:t>
      </w:r>
      <w:r w:rsidRPr="00CD67B3">
        <w:rPr>
          <w:rFonts w:ascii="David" w:eastAsia="Calibri" w:hAnsi="David"/>
          <w:sz w:val="24"/>
          <w:rtl/>
        </w:rPr>
        <w:t>תת</w:t>
      </w:r>
      <w:r w:rsidRPr="00CD67B3">
        <w:rPr>
          <w:rFonts w:ascii="David" w:eastAsia="Calibri" w:hAnsi="David"/>
          <w:spacing w:val="1"/>
          <w:sz w:val="24"/>
          <w:rtl/>
        </w:rPr>
        <w:t xml:space="preserve"> </w:t>
      </w:r>
      <w:r w:rsidRPr="00CD67B3">
        <w:rPr>
          <w:rFonts w:ascii="David" w:eastAsia="Calibri" w:hAnsi="David"/>
          <w:sz w:val="24"/>
          <w:rtl/>
        </w:rPr>
        <w:t>קרקעיים</w:t>
      </w:r>
      <w:r w:rsidRPr="00CD67B3">
        <w:rPr>
          <w:rFonts w:ascii="David" w:eastAsia="Calibri" w:hAnsi="David"/>
          <w:sz w:val="24"/>
        </w:rPr>
        <w:t>,</w:t>
      </w:r>
      <w:r w:rsidRPr="00CD67B3">
        <w:rPr>
          <w:rFonts w:ascii="David" w:eastAsia="Calibri" w:hAnsi="David"/>
          <w:sz w:val="24"/>
          <w:rtl/>
        </w:rPr>
        <w:t xml:space="preserve"> נדרש הקבלן</w:t>
      </w:r>
      <w:r w:rsidRPr="00CD67B3">
        <w:rPr>
          <w:rFonts w:ascii="David" w:eastAsia="Calibri" w:hAnsi="David"/>
          <w:spacing w:val="3"/>
          <w:sz w:val="24"/>
          <w:rtl/>
        </w:rPr>
        <w:t xml:space="preserve"> </w:t>
      </w:r>
      <w:r w:rsidRPr="00CD67B3">
        <w:rPr>
          <w:rFonts w:ascii="David" w:eastAsia="Calibri" w:hAnsi="David"/>
          <w:sz w:val="24"/>
          <w:rtl/>
        </w:rPr>
        <w:t>לבצע</w:t>
      </w:r>
      <w:r w:rsidRPr="00CD67B3">
        <w:rPr>
          <w:rFonts w:ascii="David" w:eastAsia="Calibri" w:hAnsi="David"/>
          <w:spacing w:val="1"/>
          <w:sz w:val="24"/>
          <w:rtl/>
        </w:rPr>
        <w:t xml:space="preserve"> </w:t>
      </w:r>
      <w:r w:rsidRPr="00CD67B3">
        <w:rPr>
          <w:rFonts w:ascii="David" w:eastAsia="Calibri" w:hAnsi="David"/>
          <w:sz w:val="24"/>
          <w:rtl/>
        </w:rPr>
        <w:t>אך ורק</w:t>
      </w:r>
    </w:p>
    <w:p w14:paraId="620E5C91" w14:textId="69B435EB" w:rsidR="00BF7D3A" w:rsidRPr="00CD67B3" w:rsidRDefault="00F2393F" w:rsidP="00F840A6">
      <w:pPr>
        <w:widowControl w:val="0"/>
        <w:autoSpaceDE w:val="0"/>
        <w:autoSpaceDN w:val="0"/>
        <w:spacing w:after="0" w:line="264" w:lineRule="exact"/>
        <w:ind w:right="278"/>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באישור</w:t>
      </w:r>
      <w:r w:rsidRPr="00CD67B3">
        <w:rPr>
          <w:rFonts w:ascii="David" w:eastAsia="Calibri" w:hAnsi="David"/>
          <w:spacing w:val="2"/>
          <w:sz w:val="24"/>
          <w:rtl/>
        </w:rPr>
        <w:t xml:space="preserve"> </w:t>
      </w:r>
      <w:r w:rsidRPr="00CD67B3">
        <w:rPr>
          <w:rFonts w:ascii="David" w:eastAsia="Calibri" w:hAnsi="David"/>
          <w:sz w:val="24"/>
          <w:rtl/>
        </w:rPr>
        <w:t>פיקוח</w:t>
      </w:r>
      <w:r w:rsidRPr="00CD67B3">
        <w:rPr>
          <w:rFonts w:ascii="David" w:eastAsia="Calibri" w:hAnsi="David"/>
          <w:sz w:val="24"/>
        </w:rPr>
        <w:t>,</w:t>
      </w:r>
      <w:r w:rsidRPr="00CD67B3">
        <w:rPr>
          <w:rFonts w:ascii="David" w:eastAsia="Calibri" w:hAnsi="David"/>
          <w:sz w:val="24"/>
          <w:rtl/>
        </w:rPr>
        <w:t xml:space="preserve"> בכל שלב</w:t>
      </w:r>
      <w:r w:rsidRPr="00CD67B3">
        <w:rPr>
          <w:rFonts w:ascii="David" w:eastAsia="Calibri" w:hAnsi="David"/>
          <w:spacing w:val="1"/>
          <w:sz w:val="24"/>
          <w:rtl/>
        </w:rPr>
        <w:t xml:space="preserve"> </w:t>
      </w:r>
      <w:r w:rsidRPr="00CD67B3">
        <w:rPr>
          <w:rFonts w:ascii="David" w:eastAsia="Calibri" w:hAnsi="David"/>
          <w:sz w:val="24"/>
          <w:rtl/>
        </w:rPr>
        <w:t>ושלב</w:t>
      </w:r>
      <w:r w:rsidRPr="00CD67B3">
        <w:rPr>
          <w:rFonts w:ascii="David" w:eastAsia="Calibri" w:hAnsi="David"/>
          <w:sz w:val="24"/>
        </w:rPr>
        <w:t>.</w:t>
      </w:r>
      <w:r w:rsidRPr="00CD67B3">
        <w:rPr>
          <w:rFonts w:ascii="David" w:eastAsia="Calibri" w:hAnsi="David"/>
          <w:sz w:val="24"/>
          <w:rtl/>
        </w:rPr>
        <w:t xml:space="preserve"> דרישות וחלוקה</w:t>
      </w:r>
      <w:r w:rsidRPr="00CD67B3">
        <w:rPr>
          <w:rFonts w:ascii="David" w:eastAsia="Calibri" w:hAnsi="David"/>
          <w:spacing w:val="2"/>
          <w:sz w:val="24"/>
          <w:rtl/>
        </w:rPr>
        <w:t xml:space="preserve"> </w:t>
      </w:r>
      <w:r w:rsidRPr="00CD67B3">
        <w:rPr>
          <w:rFonts w:ascii="David" w:eastAsia="Calibri" w:hAnsi="David"/>
          <w:sz w:val="24"/>
          <w:rtl/>
        </w:rPr>
        <w:t>לשלבים תימסר</w:t>
      </w:r>
      <w:r w:rsidRPr="00CD67B3">
        <w:rPr>
          <w:rFonts w:ascii="David" w:eastAsia="Calibri" w:hAnsi="David"/>
          <w:spacing w:val="-1"/>
          <w:sz w:val="24"/>
          <w:rtl/>
        </w:rPr>
        <w:t xml:space="preserve"> </w:t>
      </w:r>
      <w:r w:rsidRPr="00CD67B3">
        <w:rPr>
          <w:rFonts w:ascii="David" w:eastAsia="Calibri" w:hAnsi="David"/>
          <w:sz w:val="24"/>
          <w:rtl/>
        </w:rPr>
        <w:t>לקבלן</w:t>
      </w:r>
      <w:r w:rsidRPr="00CD67B3">
        <w:rPr>
          <w:rFonts w:ascii="David" w:eastAsia="Calibri" w:hAnsi="David"/>
          <w:spacing w:val="2"/>
          <w:sz w:val="24"/>
          <w:rtl/>
        </w:rPr>
        <w:t xml:space="preserve"> </w:t>
      </w:r>
      <w:r w:rsidRPr="00CD67B3">
        <w:rPr>
          <w:rFonts w:ascii="David" w:eastAsia="Calibri" w:hAnsi="David"/>
          <w:sz w:val="24"/>
          <w:rtl/>
        </w:rPr>
        <w:t>עם</w:t>
      </w:r>
      <w:r w:rsidRPr="00CD67B3">
        <w:rPr>
          <w:rFonts w:ascii="David" w:eastAsia="Calibri" w:hAnsi="David"/>
          <w:spacing w:val="-2"/>
          <w:sz w:val="24"/>
          <w:rtl/>
        </w:rPr>
        <w:t xml:space="preserve"> </w:t>
      </w:r>
      <w:r w:rsidRPr="00CD67B3">
        <w:rPr>
          <w:rFonts w:ascii="David" w:eastAsia="Calibri" w:hAnsi="David"/>
          <w:sz w:val="24"/>
          <w:rtl/>
        </w:rPr>
        <w:t>תחילת</w:t>
      </w:r>
      <w:r w:rsidRPr="00CD67B3">
        <w:rPr>
          <w:rFonts w:ascii="David" w:eastAsia="Calibri" w:hAnsi="David"/>
          <w:spacing w:val="2"/>
          <w:sz w:val="24"/>
          <w:rtl/>
        </w:rPr>
        <w:t xml:space="preserve"> </w:t>
      </w:r>
      <w:r w:rsidRPr="00CD67B3">
        <w:rPr>
          <w:rFonts w:ascii="David" w:eastAsia="Calibri" w:hAnsi="David"/>
          <w:sz w:val="24"/>
          <w:rtl/>
        </w:rPr>
        <w:t>העבודות</w:t>
      </w:r>
      <w:r w:rsidRPr="00CD67B3">
        <w:rPr>
          <w:rFonts w:ascii="David" w:eastAsia="Calibri" w:hAnsi="David"/>
          <w:sz w:val="24"/>
        </w:rPr>
        <w:t>.</w:t>
      </w:r>
    </w:p>
    <w:p w14:paraId="5C021BDD" w14:textId="77777777" w:rsidR="00BF7D3A" w:rsidRPr="00CD67B3" w:rsidRDefault="00BF7D3A" w:rsidP="00F840A6">
      <w:pPr>
        <w:widowControl w:val="0"/>
        <w:autoSpaceDE w:val="0"/>
        <w:autoSpaceDN w:val="0"/>
        <w:bidi w:val="0"/>
        <w:spacing w:before="11" w:after="0" w:line="240" w:lineRule="auto"/>
        <w:jc w:val="right"/>
        <w:rPr>
          <w:rFonts w:ascii="David" w:eastAsia="Calibri" w:hAnsi="David"/>
          <w:sz w:val="13"/>
        </w:rPr>
      </w:pPr>
    </w:p>
    <w:p w14:paraId="57F3CA6B" w14:textId="77777777" w:rsidR="00BF7D3A" w:rsidRPr="00CD67B3" w:rsidRDefault="00BF7D3A" w:rsidP="00F840A6">
      <w:pPr>
        <w:widowControl w:val="0"/>
        <w:autoSpaceDE w:val="0"/>
        <w:autoSpaceDN w:val="0"/>
        <w:bidi w:val="0"/>
        <w:spacing w:after="0" w:line="240" w:lineRule="auto"/>
        <w:jc w:val="right"/>
        <w:rPr>
          <w:rFonts w:ascii="David" w:eastAsia="Calibri" w:hAnsi="David"/>
          <w:sz w:val="13"/>
          <w:szCs w:val="22"/>
        </w:rPr>
        <w:sectPr w:rsidR="00BF7D3A" w:rsidRPr="00CD67B3" w:rsidSect="003A327D">
          <w:pgSz w:w="11910" w:h="16840"/>
          <w:pgMar w:top="1380" w:right="1200" w:bottom="280" w:left="880" w:header="720" w:footer="720" w:gutter="0"/>
          <w:cols w:space="720"/>
        </w:sectPr>
      </w:pPr>
    </w:p>
    <w:p w14:paraId="5CFC06B8" w14:textId="77777777" w:rsidR="00F840A6" w:rsidRDefault="00F2393F" w:rsidP="00F840A6">
      <w:pPr>
        <w:widowControl w:val="0"/>
        <w:autoSpaceDE w:val="0"/>
        <w:autoSpaceDN w:val="0"/>
        <w:spacing w:before="96" w:after="0" w:line="192" w:lineRule="auto"/>
        <w:ind w:left="85" w:right="1049"/>
        <w:jc w:val="left"/>
        <w:rPr>
          <w:rFonts w:ascii="David" w:eastAsia="Calibri" w:hAnsi="David"/>
          <w:w w:val="105"/>
          <w:sz w:val="24"/>
          <w:rtl/>
        </w:rPr>
      </w:pPr>
      <w:r w:rsidRPr="00CD67B3">
        <w:rPr>
          <w:rFonts w:ascii="David" w:eastAsia="Calibri" w:hAnsi="David"/>
          <w:spacing w:val="-2"/>
          <w:w w:val="105"/>
          <w:sz w:val="24"/>
          <w:u w:val="single"/>
          <w:rtl/>
        </w:rPr>
        <w:t>שילוט</w:t>
      </w:r>
      <w:r w:rsidRPr="00CD67B3">
        <w:rPr>
          <w:rFonts w:ascii="David" w:eastAsia="Calibri" w:hAnsi="David"/>
          <w:spacing w:val="-2"/>
          <w:w w:val="105"/>
          <w:sz w:val="24"/>
          <w:rtl/>
        </w:rPr>
        <w:t xml:space="preserve"> </w:t>
      </w:r>
    </w:p>
    <w:p w14:paraId="0338B831" w14:textId="4A8FDCEE" w:rsidR="00BF7D3A" w:rsidRPr="00CD67B3" w:rsidRDefault="00F2393F" w:rsidP="00F840A6">
      <w:pPr>
        <w:widowControl w:val="0"/>
        <w:autoSpaceDE w:val="0"/>
        <w:autoSpaceDN w:val="0"/>
        <w:spacing w:before="96" w:after="0" w:line="192" w:lineRule="auto"/>
        <w:ind w:left="85" w:right="1049"/>
        <w:jc w:val="left"/>
        <w:rPr>
          <w:rFonts w:ascii="David" w:eastAsia="Calibri" w:hAnsi="David"/>
          <w:sz w:val="24"/>
        </w:rPr>
      </w:pPr>
      <w:r w:rsidRPr="00CD67B3">
        <w:rPr>
          <w:rFonts w:ascii="David" w:eastAsia="Calibri" w:hAnsi="David"/>
          <w:w w:val="105"/>
          <w:sz w:val="24"/>
          <w:rtl/>
        </w:rPr>
        <w:t>א</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הקבלן</w:t>
      </w:r>
      <w:r w:rsidRPr="00CD67B3">
        <w:rPr>
          <w:rFonts w:ascii="David" w:eastAsia="Calibri" w:hAnsi="David"/>
          <w:spacing w:val="-14"/>
          <w:w w:val="105"/>
          <w:sz w:val="24"/>
          <w:rtl/>
        </w:rPr>
        <w:t xml:space="preserve"> </w:t>
      </w:r>
      <w:r w:rsidRPr="00CD67B3">
        <w:rPr>
          <w:rFonts w:ascii="David" w:eastAsia="Calibri" w:hAnsi="David"/>
          <w:w w:val="105"/>
          <w:sz w:val="24"/>
          <w:rtl/>
        </w:rPr>
        <w:t>יכין</w:t>
      </w:r>
      <w:r w:rsidRPr="00CD67B3">
        <w:rPr>
          <w:rFonts w:ascii="David" w:eastAsia="Calibri" w:hAnsi="David"/>
          <w:spacing w:val="-14"/>
          <w:w w:val="105"/>
          <w:sz w:val="24"/>
          <w:rtl/>
        </w:rPr>
        <w:t xml:space="preserve"> </w:t>
      </w:r>
      <w:r w:rsidRPr="00CD67B3">
        <w:rPr>
          <w:rFonts w:ascii="David" w:eastAsia="Calibri" w:hAnsi="David"/>
          <w:w w:val="105"/>
          <w:sz w:val="24"/>
          <w:rtl/>
        </w:rPr>
        <w:t>ויתקין</w:t>
      </w:r>
      <w:r w:rsidRPr="00CD67B3">
        <w:rPr>
          <w:rFonts w:ascii="David" w:eastAsia="Calibri" w:hAnsi="David"/>
          <w:spacing w:val="-14"/>
          <w:w w:val="105"/>
          <w:sz w:val="24"/>
          <w:rtl/>
        </w:rPr>
        <w:t xml:space="preserve"> </w:t>
      </w:r>
      <w:r w:rsidRPr="00CD67B3">
        <w:rPr>
          <w:rFonts w:ascii="David" w:eastAsia="Calibri" w:hAnsi="David"/>
          <w:w w:val="105"/>
          <w:sz w:val="24"/>
          <w:rtl/>
        </w:rPr>
        <w:t>על</w:t>
      </w:r>
      <w:r w:rsidRPr="00CD67B3">
        <w:rPr>
          <w:rFonts w:ascii="David" w:eastAsia="Calibri" w:hAnsi="David"/>
          <w:spacing w:val="-15"/>
          <w:w w:val="105"/>
          <w:sz w:val="24"/>
          <w:rtl/>
        </w:rPr>
        <w:t xml:space="preserve"> </w:t>
      </w:r>
      <w:r w:rsidRPr="00CD67B3">
        <w:rPr>
          <w:rFonts w:ascii="David" w:eastAsia="Calibri" w:hAnsi="David"/>
          <w:w w:val="105"/>
          <w:sz w:val="24"/>
          <w:rtl/>
        </w:rPr>
        <w:t>חשבונו</w:t>
      </w:r>
      <w:r w:rsidRPr="00CD67B3">
        <w:rPr>
          <w:rFonts w:ascii="David" w:eastAsia="Calibri" w:hAnsi="David"/>
          <w:spacing w:val="-14"/>
          <w:w w:val="105"/>
          <w:sz w:val="24"/>
          <w:rtl/>
        </w:rPr>
        <w:t xml:space="preserve"> </w:t>
      </w:r>
      <w:r w:rsidRPr="00CD67B3">
        <w:rPr>
          <w:rFonts w:ascii="David" w:eastAsia="Calibri" w:hAnsi="David"/>
          <w:w w:val="105"/>
          <w:sz w:val="24"/>
          <w:rtl/>
        </w:rPr>
        <w:t>לשמך</w:t>
      </w:r>
      <w:r w:rsidRPr="00CD67B3">
        <w:rPr>
          <w:rFonts w:ascii="David" w:eastAsia="Calibri" w:hAnsi="David"/>
          <w:spacing w:val="-14"/>
          <w:w w:val="105"/>
          <w:sz w:val="24"/>
          <w:rtl/>
        </w:rPr>
        <w:t xml:space="preserve"> </w:t>
      </w:r>
      <w:r w:rsidRPr="00CD67B3">
        <w:rPr>
          <w:rFonts w:ascii="David" w:eastAsia="Calibri" w:hAnsi="David"/>
          <w:w w:val="105"/>
          <w:sz w:val="24"/>
          <w:rtl/>
        </w:rPr>
        <w:t>תקופת</w:t>
      </w:r>
      <w:r w:rsidRPr="00CD67B3">
        <w:rPr>
          <w:rFonts w:ascii="David" w:eastAsia="Calibri" w:hAnsi="David"/>
          <w:spacing w:val="-14"/>
          <w:w w:val="105"/>
          <w:sz w:val="24"/>
          <w:rtl/>
        </w:rPr>
        <w:t xml:space="preserve"> </w:t>
      </w:r>
      <w:r w:rsidRPr="00CD67B3">
        <w:rPr>
          <w:rFonts w:ascii="David" w:eastAsia="Calibri" w:hAnsi="David"/>
          <w:w w:val="105"/>
          <w:sz w:val="24"/>
          <w:rtl/>
        </w:rPr>
        <w:t>הביצוע</w:t>
      </w:r>
      <w:r w:rsidRPr="00CD67B3">
        <w:rPr>
          <w:rFonts w:ascii="David" w:eastAsia="Calibri" w:hAnsi="David"/>
          <w:spacing w:val="-15"/>
          <w:w w:val="105"/>
          <w:sz w:val="24"/>
          <w:rtl/>
        </w:rPr>
        <w:t xml:space="preserve"> </w:t>
      </w:r>
      <w:r w:rsidRPr="00CD67B3">
        <w:rPr>
          <w:rFonts w:ascii="David" w:eastAsia="Calibri" w:hAnsi="David"/>
          <w:w w:val="105"/>
          <w:sz w:val="24"/>
          <w:rtl/>
        </w:rPr>
        <w:t>לרבות</w:t>
      </w:r>
      <w:r w:rsidRPr="00CD67B3">
        <w:rPr>
          <w:rFonts w:ascii="David" w:eastAsia="Calibri" w:hAnsi="David"/>
          <w:spacing w:val="-14"/>
          <w:w w:val="105"/>
          <w:sz w:val="24"/>
          <w:rtl/>
        </w:rPr>
        <w:t xml:space="preserve"> </w:t>
      </w:r>
      <w:r w:rsidRPr="00CD67B3">
        <w:rPr>
          <w:rFonts w:ascii="David" w:eastAsia="Calibri" w:hAnsi="David"/>
          <w:w w:val="105"/>
          <w:sz w:val="24"/>
          <w:rtl/>
        </w:rPr>
        <w:t>אחזקה</w:t>
      </w:r>
      <w:r w:rsidRPr="00CD67B3">
        <w:rPr>
          <w:rFonts w:ascii="David" w:eastAsia="Calibri" w:hAnsi="David"/>
          <w:spacing w:val="-14"/>
          <w:w w:val="105"/>
          <w:sz w:val="24"/>
          <w:rtl/>
        </w:rPr>
        <w:t xml:space="preserve"> </w:t>
      </w:r>
      <w:r w:rsidRPr="00CD67B3">
        <w:rPr>
          <w:rFonts w:ascii="David" w:eastAsia="Calibri" w:hAnsi="David"/>
          <w:w w:val="105"/>
          <w:sz w:val="24"/>
          <w:rtl/>
        </w:rPr>
        <w:t>שוטפת</w:t>
      </w:r>
      <w:r w:rsidRPr="00CD67B3">
        <w:rPr>
          <w:rFonts w:ascii="David" w:eastAsia="Calibri" w:hAnsi="David"/>
          <w:spacing w:val="-14"/>
          <w:w w:val="105"/>
          <w:sz w:val="24"/>
          <w:rtl/>
        </w:rPr>
        <w:t xml:space="preserve"> </w:t>
      </w:r>
      <w:r w:rsidRPr="00CD67B3">
        <w:rPr>
          <w:rFonts w:ascii="David" w:eastAsia="Calibri" w:hAnsi="David"/>
          <w:w w:val="105"/>
          <w:sz w:val="24"/>
          <w:rtl/>
        </w:rPr>
        <w:t>שני</w:t>
      </w:r>
      <w:r w:rsidRPr="00CD67B3">
        <w:rPr>
          <w:rFonts w:ascii="David" w:eastAsia="Calibri" w:hAnsi="David"/>
          <w:spacing w:val="-15"/>
          <w:w w:val="105"/>
          <w:sz w:val="24"/>
          <w:rtl/>
        </w:rPr>
        <w:t xml:space="preserve"> </w:t>
      </w:r>
      <w:r w:rsidR="00F840A6">
        <w:rPr>
          <w:rFonts w:ascii="David" w:eastAsia="Calibri" w:hAnsi="David"/>
          <w:w w:val="105"/>
          <w:sz w:val="24"/>
          <w:rtl/>
        </w:rPr>
        <w:br/>
      </w:r>
      <w:r w:rsidR="00F840A6">
        <w:rPr>
          <w:rFonts w:ascii="David" w:eastAsia="Calibri" w:hAnsi="David" w:hint="cs"/>
          <w:w w:val="105"/>
          <w:sz w:val="24"/>
          <w:rtl/>
        </w:rPr>
        <w:t xml:space="preserve">    </w:t>
      </w:r>
      <w:r w:rsidRPr="00CD67B3">
        <w:rPr>
          <w:rFonts w:ascii="David" w:eastAsia="Calibri" w:hAnsi="David"/>
          <w:w w:val="105"/>
          <w:sz w:val="24"/>
          <w:rtl/>
        </w:rPr>
        <w:t>שלטי אלומיניום</w:t>
      </w:r>
      <w:r w:rsidRPr="00CD67B3">
        <w:rPr>
          <w:rFonts w:ascii="David" w:eastAsia="Calibri" w:hAnsi="David"/>
          <w:spacing w:val="-14"/>
          <w:w w:val="105"/>
          <w:sz w:val="24"/>
          <w:rtl/>
        </w:rPr>
        <w:t xml:space="preserve"> </w:t>
      </w:r>
      <w:r w:rsidRPr="00CD67B3">
        <w:rPr>
          <w:rFonts w:ascii="David" w:eastAsia="Calibri" w:hAnsi="David"/>
          <w:w w:val="105"/>
          <w:sz w:val="24"/>
          <w:rtl/>
        </w:rPr>
        <w:t>במידות</w:t>
      </w:r>
      <w:r w:rsidRPr="00CD67B3">
        <w:rPr>
          <w:rFonts w:ascii="David" w:eastAsia="Calibri" w:hAnsi="David"/>
          <w:spacing w:val="-14"/>
          <w:w w:val="105"/>
          <w:sz w:val="24"/>
          <w:rtl/>
        </w:rPr>
        <w:t xml:space="preserve"> </w:t>
      </w:r>
      <w:r w:rsidRPr="00CD67B3">
        <w:rPr>
          <w:rFonts w:ascii="David" w:eastAsia="Calibri" w:hAnsi="David"/>
          <w:w w:val="105"/>
          <w:sz w:val="24"/>
        </w:rPr>
        <w:t>3.0/4.0</w:t>
      </w:r>
      <w:r w:rsidRPr="00CD67B3">
        <w:rPr>
          <w:rFonts w:ascii="David" w:eastAsia="Calibri" w:hAnsi="David"/>
          <w:spacing w:val="-11"/>
          <w:w w:val="105"/>
          <w:sz w:val="24"/>
          <w:rtl/>
        </w:rPr>
        <w:t xml:space="preserve"> </w:t>
      </w:r>
      <w:r w:rsidRPr="00CD67B3">
        <w:rPr>
          <w:rFonts w:ascii="David" w:eastAsia="Calibri" w:hAnsi="David"/>
          <w:w w:val="105"/>
          <w:sz w:val="24"/>
          <w:rtl/>
        </w:rPr>
        <w:t>הכוללים</w:t>
      </w:r>
      <w:r w:rsidRPr="00CD67B3">
        <w:rPr>
          <w:rFonts w:ascii="David" w:eastAsia="Calibri" w:hAnsi="David"/>
          <w:spacing w:val="-13"/>
          <w:w w:val="105"/>
          <w:sz w:val="24"/>
          <w:rtl/>
        </w:rPr>
        <w:t xml:space="preserve"> </w:t>
      </w:r>
      <w:r w:rsidRPr="00CD67B3">
        <w:rPr>
          <w:rFonts w:ascii="David" w:eastAsia="Calibri" w:hAnsi="David"/>
          <w:w w:val="105"/>
          <w:sz w:val="24"/>
          <w:rtl/>
        </w:rPr>
        <w:t>הדמיית</w:t>
      </w:r>
      <w:r w:rsidRPr="00CD67B3">
        <w:rPr>
          <w:rFonts w:ascii="David" w:eastAsia="Calibri" w:hAnsi="David"/>
          <w:spacing w:val="-15"/>
          <w:w w:val="105"/>
          <w:sz w:val="24"/>
          <w:rtl/>
        </w:rPr>
        <w:t xml:space="preserve"> </w:t>
      </w:r>
      <w:r w:rsidRPr="00CD67B3">
        <w:rPr>
          <w:rFonts w:ascii="David" w:eastAsia="Calibri" w:hAnsi="David"/>
          <w:w w:val="105"/>
          <w:sz w:val="24"/>
          <w:rtl/>
        </w:rPr>
        <w:t>הפרויקט</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את</w:t>
      </w:r>
      <w:r w:rsidRPr="00CD67B3">
        <w:rPr>
          <w:rFonts w:ascii="David" w:eastAsia="Calibri" w:hAnsi="David"/>
          <w:spacing w:val="-12"/>
          <w:w w:val="105"/>
          <w:sz w:val="24"/>
          <w:rtl/>
        </w:rPr>
        <w:t xml:space="preserve"> </w:t>
      </w:r>
      <w:r w:rsidRPr="00CD67B3">
        <w:rPr>
          <w:rFonts w:ascii="David" w:eastAsia="Calibri" w:hAnsi="David"/>
          <w:w w:val="105"/>
          <w:sz w:val="24"/>
          <w:rtl/>
        </w:rPr>
        <w:t>פרטי</w:t>
      </w:r>
      <w:r w:rsidRPr="00CD67B3">
        <w:rPr>
          <w:rFonts w:ascii="David" w:eastAsia="Calibri" w:hAnsi="David"/>
          <w:spacing w:val="-11"/>
          <w:w w:val="105"/>
          <w:sz w:val="24"/>
          <w:rtl/>
        </w:rPr>
        <w:t xml:space="preserve"> </w:t>
      </w:r>
      <w:r w:rsidRPr="00CD67B3">
        <w:rPr>
          <w:rFonts w:ascii="David" w:eastAsia="Calibri" w:hAnsi="David"/>
          <w:w w:val="105"/>
          <w:sz w:val="24"/>
          <w:rtl/>
        </w:rPr>
        <w:t>הרשות</w:t>
      </w:r>
      <w:r w:rsidRPr="00CD67B3">
        <w:rPr>
          <w:rFonts w:ascii="David" w:eastAsia="Calibri" w:hAnsi="David"/>
          <w:w w:val="105"/>
          <w:sz w:val="24"/>
        </w:rPr>
        <w:t>,</w:t>
      </w:r>
      <w:r w:rsidRPr="00CD67B3">
        <w:rPr>
          <w:rFonts w:ascii="David" w:eastAsia="Calibri" w:hAnsi="David"/>
          <w:spacing w:val="-15"/>
          <w:w w:val="105"/>
          <w:sz w:val="24"/>
          <w:rtl/>
        </w:rPr>
        <w:t xml:space="preserve"> </w:t>
      </w:r>
      <w:r w:rsidR="00F840A6">
        <w:rPr>
          <w:rFonts w:ascii="David" w:eastAsia="Calibri" w:hAnsi="David"/>
          <w:w w:val="105"/>
          <w:sz w:val="24"/>
          <w:rtl/>
        </w:rPr>
        <w:br/>
      </w:r>
      <w:r w:rsidR="00F840A6">
        <w:rPr>
          <w:rFonts w:ascii="David" w:eastAsia="Calibri" w:hAnsi="David" w:hint="cs"/>
          <w:w w:val="105"/>
          <w:sz w:val="24"/>
          <w:rtl/>
        </w:rPr>
        <w:t xml:space="preserve">    </w:t>
      </w:r>
      <w:r w:rsidRPr="00CD67B3">
        <w:rPr>
          <w:rFonts w:ascii="David" w:eastAsia="Calibri" w:hAnsi="David"/>
          <w:w w:val="105"/>
          <w:sz w:val="24"/>
          <w:rtl/>
        </w:rPr>
        <w:t>המתכננים</w:t>
      </w:r>
      <w:r w:rsidR="00F840A6">
        <w:rPr>
          <w:rFonts w:ascii="David" w:eastAsia="Calibri" w:hAnsi="David" w:hint="cs"/>
          <w:sz w:val="24"/>
          <w:rtl/>
        </w:rPr>
        <w:t xml:space="preserve">  </w:t>
      </w:r>
      <w:r w:rsidRPr="00CD67B3">
        <w:rPr>
          <w:rFonts w:ascii="David" w:eastAsia="Calibri" w:hAnsi="David"/>
          <w:spacing w:val="-4"/>
          <w:sz w:val="24"/>
          <w:rtl/>
        </w:rPr>
        <w:t>והיועצים</w:t>
      </w:r>
      <w:r w:rsidRPr="00CD67B3">
        <w:rPr>
          <w:rFonts w:ascii="David" w:eastAsia="Calibri" w:hAnsi="David"/>
          <w:spacing w:val="-6"/>
          <w:sz w:val="24"/>
          <w:rtl/>
        </w:rPr>
        <w:t xml:space="preserve"> </w:t>
      </w:r>
      <w:r w:rsidR="00F840A6">
        <w:rPr>
          <w:rFonts w:ascii="David" w:eastAsia="Calibri" w:hAnsi="David" w:hint="cs"/>
          <w:spacing w:val="-4"/>
          <w:sz w:val="24"/>
          <w:rtl/>
        </w:rPr>
        <w:t>(</w:t>
      </w:r>
      <w:r w:rsidRPr="00CD67B3">
        <w:rPr>
          <w:rFonts w:ascii="David" w:eastAsia="Calibri" w:hAnsi="David"/>
          <w:spacing w:val="-4"/>
          <w:sz w:val="24"/>
          <w:rtl/>
        </w:rPr>
        <w:t>ע</w:t>
      </w:r>
      <w:r w:rsidRPr="00CD67B3">
        <w:rPr>
          <w:rFonts w:ascii="David" w:eastAsia="Calibri" w:hAnsi="David"/>
          <w:spacing w:val="-4"/>
          <w:sz w:val="24"/>
        </w:rPr>
        <w:t>"</w:t>
      </w:r>
      <w:r w:rsidRPr="00CD67B3">
        <w:rPr>
          <w:rFonts w:ascii="David" w:eastAsia="Calibri" w:hAnsi="David"/>
          <w:spacing w:val="-4"/>
          <w:sz w:val="24"/>
          <w:rtl/>
        </w:rPr>
        <w:t>פ</w:t>
      </w:r>
      <w:r w:rsidRPr="00CD67B3">
        <w:rPr>
          <w:rFonts w:ascii="David" w:eastAsia="Calibri" w:hAnsi="David"/>
          <w:spacing w:val="-6"/>
          <w:sz w:val="24"/>
          <w:rtl/>
        </w:rPr>
        <w:t xml:space="preserve"> </w:t>
      </w:r>
      <w:r w:rsidRPr="00CD67B3">
        <w:rPr>
          <w:rFonts w:ascii="David" w:eastAsia="Calibri" w:hAnsi="David"/>
          <w:spacing w:val="-4"/>
          <w:sz w:val="24"/>
          <w:rtl/>
        </w:rPr>
        <w:t>רשימה</w:t>
      </w:r>
      <w:r w:rsidRPr="00CD67B3">
        <w:rPr>
          <w:rFonts w:ascii="David" w:eastAsia="Calibri" w:hAnsi="David"/>
          <w:spacing w:val="-8"/>
          <w:sz w:val="24"/>
          <w:rtl/>
        </w:rPr>
        <w:t xml:space="preserve"> </w:t>
      </w:r>
      <w:r w:rsidRPr="00CD67B3">
        <w:rPr>
          <w:rFonts w:ascii="David" w:eastAsia="Calibri" w:hAnsi="David"/>
          <w:spacing w:val="-4"/>
          <w:sz w:val="24"/>
          <w:rtl/>
        </w:rPr>
        <w:t>מאושרת</w:t>
      </w:r>
      <w:r w:rsidRPr="00CD67B3">
        <w:rPr>
          <w:rFonts w:ascii="David" w:eastAsia="Calibri" w:hAnsi="David"/>
          <w:spacing w:val="-9"/>
          <w:sz w:val="24"/>
          <w:rtl/>
        </w:rPr>
        <w:t xml:space="preserve"> </w:t>
      </w:r>
      <w:r w:rsidRPr="00CD67B3">
        <w:rPr>
          <w:rFonts w:ascii="David" w:eastAsia="Calibri" w:hAnsi="David"/>
          <w:spacing w:val="-4"/>
          <w:sz w:val="24"/>
          <w:rtl/>
        </w:rPr>
        <w:t>של</w:t>
      </w:r>
      <w:r w:rsidRPr="00CD67B3">
        <w:rPr>
          <w:rFonts w:ascii="David" w:eastAsia="Calibri" w:hAnsi="David"/>
          <w:spacing w:val="-7"/>
          <w:sz w:val="24"/>
          <w:rtl/>
        </w:rPr>
        <w:t xml:space="preserve"> </w:t>
      </w:r>
      <w:r w:rsidRPr="00CD67B3">
        <w:rPr>
          <w:rFonts w:ascii="David" w:eastAsia="Calibri" w:hAnsi="David"/>
          <w:spacing w:val="-4"/>
          <w:sz w:val="24"/>
          <w:rtl/>
        </w:rPr>
        <w:t>מנה</w:t>
      </w:r>
      <w:r w:rsidRPr="00CD67B3">
        <w:rPr>
          <w:rFonts w:ascii="David" w:eastAsia="Calibri" w:hAnsi="David"/>
          <w:spacing w:val="-4"/>
          <w:sz w:val="24"/>
        </w:rPr>
        <w:t>"</w:t>
      </w:r>
      <w:r w:rsidRPr="00CD67B3">
        <w:rPr>
          <w:rFonts w:ascii="David" w:eastAsia="Calibri" w:hAnsi="David"/>
          <w:spacing w:val="-4"/>
          <w:sz w:val="24"/>
          <w:rtl/>
        </w:rPr>
        <w:t>פ</w:t>
      </w:r>
      <w:r w:rsidR="00F840A6">
        <w:rPr>
          <w:rFonts w:ascii="David" w:eastAsia="Calibri" w:hAnsi="David" w:hint="cs"/>
          <w:spacing w:val="-4"/>
          <w:sz w:val="24"/>
          <w:rtl/>
        </w:rPr>
        <w:t>)</w:t>
      </w:r>
      <w:r w:rsidR="00F840A6">
        <w:rPr>
          <w:rFonts w:ascii="David" w:eastAsia="Calibri" w:hAnsi="David"/>
          <w:sz w:val="24"/>
        </w:rPr>
        <w:t>.</w:t>
      </w:r>
    </w:p>
    <w:p w14:paraId="31FEE826" w14:textId="77777777" w:rsidR="00BF7D3A" w:rsidRPr="00CD67B3" w:rsidRDefault="00F2393F" w:rsidP="00F840A6">
      <w:pPr>
        <w:widowControl w:val="0"/>
        <w:autoSpaceDE w:val="0"/>
        <w:autoSpaceDN w:val="0"/>
        <w:spacing w:after="0" w:line="235" w:lineRule="exact"/>
        <w:ind w:left="370"/>
        <w:rPr>
          <w:rFonts w:ascii="David" w:eastAsia="Calibri" w:hAnsi="David"/>
          <w:sz w:val="24"/>
        </w:rPr>
      </w:pPr>
      <w:r w:rsidRPr="00CD67B3">
        <w:rPr>
          <w:rFonts w:ascii="David" w:eastAsia="Calibri" w:hAnsi="David"/>
          <w:spacing w:val="-2"/>
          <w:sz w:val="24"/>
          <w:rtl/>
        </w:rPr>
        <w:t>ביסוס</w:t>
      </w:r>
      <w:r w:rsidRPr="00CD67B3">
        <w:rPr>
          <w:rFonts w:ascii="David" w:eastAsia="Calibri" w:hAnsi="David"/>
          <w:spacing w:val="1"/>
          <w:sz w:val="24"/>
          <w:rtl/>
        </w:rPr>
        <w:t xml:space="preserve"> </w:t>
      </w:r>
      <w:r w:rsidRPr="00CD67B3">
        <w:rPr>
          <w:rFonts w:ascii="David" w:eastAsia="Calibri" w:hAnsi="David"/>
          <w:sz w:val="24"/>
          <w:rtl/>
        </w:rPr>
        <w:t>השילוט</w:t>
      </w:r>
      <w:r w:rsidRPr="00CD67B3">
        <w:rPr>
          <w:rFonts w:ascii="David" w:eastAsia="Calibri" w:hAnsi="David"/>
          <w:spacing w:val="4"/>
          <w:sz w:val="24"/>
          <w:rtl/>
        </w:rPr>
        <w:t xml:space="preserve"> </w:t>
      </w:r>
      <w:r w:rsidRPr="00CD67B3">
        <w:rPr>
          <w:rFonts w:ascii="David" w:eastAsia="Calibri" w:hAnsi="David"/>
          <w:sz w:val="24"/>
          <w:rtl/>
        </w:rPr>
        <w:t>יאושר בחתימת</w:t>
      </w:r>
      <w:r w:rsidRPr="00CD67B3">
        <w:rPr>
          <w:rFonts w:ascii="David" w:eastAsia="Calibri" w:hAnsi="David"/>
          <w:spacing w:val="1"/>
          <w:sz w:val="24"/>
          <w:rtl/>
        </w:rPr>
        <w:t xml:space="preserve"> </w:t>
      </w:r>
      <w:r w:rsidRPr="00CD67B3">
        <w:rPr>
          <w:rFonts w:ascii="David" w:eastAsia="Calibri" w:hAnsi="David"/>
          <w:sz w:val="24"/>
          <w:rtl/>
        </w:rPr>
        <w:t>מהנדס</w:t>
      </w:r>
      <w:r w:rsidRPr="00CD67B3">
        <w:rPr>
          <w:rFonts w:ascii="David" w:eastAsia="Calibri" w:hAnsi="David"/>
          <w:spacing w:val="1"/>
          <w:sz w:val="24"/>
          <w:rtl/>
        </w:rPr>
        <w:t xml:space="preserve"> </w:t>
      </w:r>
      <w:r w:rsidRPr="00CD67B3">
        <w:rPr>
          <w:rFonts w:ascii="David" w:eastAsia="Calibri" w:hAnsi="David"/>
          <w:sz w:val="24"/>
          <w:rtl/>
        </w:rPr>
        <w:t>קונס</w:t>
      </w:r>
      <w:r w:rsidRPr="00CD67B3">
        <w:rPr>
          <w:rFonts w:ascii="David" w:eastAsia="Calibri" w:hAnsi="David"/>
          <w:sz w:val="24"/>
        </w:rPr>
        <w:t>'</w:t>
      </w:r>
      <w:r w:rsidRPr="00CD67B3">
        <w:rPr>
          <w:rFonts w:ascii="David" w:eastAsia="Calibri" w:hAnsi="David"/>
          <w:sz w:val="24"/>
          <w:rtl/>
        </w:rPr>
        <w:t xml:space="preserve"> מטעם הקבלן</w:t>
      </w:r>
      <w:r w:rsidRPr="00CD67B3">
        <w:rPr>
          <w:rFonts w:ascii="David" w:eastAsia="Calibri" w:hAnsi="David"/>
          <w:spacing w:val="2"/>
          <w:sz w:val="24"/>
          <w:rtl/>
        </w:rPr>
        <w:t xml:space="preserve"> </w:t>
      </w:r>
      <w:r w:rsidRPr="00CD67B3">
        <w:rPr>
          <w:rFonts w:ascii="David" w:eastAsia="Calibri" w:hAnsi="David"/>
          <w:sz w:val="24"/>
          <w:rtl/>
        </w:rPr>
        <w:t>ויימסר</w:t>
      </w:r>
      <w:r w:rsidRPr="00CD67B3">
        <w:rPr>
          <w:rFonts w:ascii="David" w:eastAsia="Calibri" w:hAnsi="David"/>
          <w:spacing w:val="-1"/>
          <w:sz w:val="24"/>
          <w:rtl/>
        </w:rPr>
        <w:t xml:space="preserve"> </w:t>
      </w:r>
      <w:r w:rsidRPr="00CD67B3">
        <w:rPr>
          <w:rFonts w:ascii="David" w:eastAsia="Calibri" w:hAnsi="David"/>
          <w:sz w:val="24"/>
          <w:rtl/>
        </w:rPr>
        <w:t>למפקח</w:t>
      </w:r>
      <w:r w:rsidRPr="00CD67B3">
        <w:rPr>
          <w:rFonts w:ascii="David" w:eastAsia="Calibri" w:hAnsi="David"/>
          <w:spacing w:val="1"/>
          <w:sz w:val="24"/>
          <w:rtl/>
        </w:rPr>
        <w:t xml:space="preserve"> </w:t>
      </w:r>
      <w:r w:rsidRPr="00CD67B3">
        <w:rPr>
          <w:rFonts w:ascii="David" w:eastAsia="Calibri" w:hAnsi="David"/>
          <w:sz w:val="24"/>
          <w:rtl/>
        </w:rPr>
        <w:t>מיד</w:t>
      </w:r>
      <w:r w:rsidRPr="00CD67B3">
        <w:rPr>
          <w:rFonts w:ascii="David" w:eastAsia="Calibri" w:hAnsi="David"/>
          <w:spacing w:val="1"/>
          <w:sz w:val="24"/>
          <w:rtl/>
        </w:rPr>
        <w:t xml:space="preserve"> </w:t>
      </w:r>
      <w:r w:rsidRPr="00CD67B3">
        <w:rPr>
          <w:rFonts w:ascii="David" w:eastAsia="Calibri" w:hAnsi="David"/>
          <w:sz w:val="24"/>
          <w:rtl/>
        </w:rPr>
        <w:t>עם</w:t>
      </w:r>
      <w:r w:rsidRPr="00CD67B3">
        <w:rPr>
          <w:rFonts w:ascii="David" w:eastAsia="Calibri" w:hAnsi="David"/>
          <w:spacing w:val="1"/>
          <w:sz w:val="24"/>
          <w:rtl/>
        </w:rPr>
        <w:t xml:space="preserve"> </w:t>
      </w:r>
      <w:r w:rsidRPr="00CD67B3">
        <w:rPr>
          <w:rFonts w:ascii="David" w:eastAsia="Calibri" w:hAnsi="David"/>
          <w:sz w:val="24"/>
          <w:rtl/>
        </w:rPr>
        <w:t>ההתקנה</w:t>
      </w:r>
      <w:r w:rsidRPr="00CD67B3">
        <w:rPr>
          <w:rFonts w:ascii="David" w:eastAsia="Calibri" w:hAnsi="David"/>
          <w:sz w:val="24"/>
        </w:rPr>
        <w:t>.</w:t>
      </w:r>
    </w:p>
    <w:p w14:paraId="1B1CC410" w14:textId="77777777" w:rsidR="00BF7D3A" w:rsidRPr="00CD67B3" w:rsidRDefault="00F2393F" w:rsidP="00F840A6">
      <w:pPr>
        <w:widowControl w:val="0"/>
        <w:autoSpaceDE w:val="0"/>
        <w:autoSpaceDN w:val="0"/>
        <w:spacing w:after="0" w:line="264" w:lineRule="exact"/>
        <w:ind w:left="365"/>
        <w:rPr>
          <w:rFonts w:ascii="David" w:eastAsia="Calibri" w:hAnsi="David"/>
          <w:sz w:val="24"/>
        </w:rPr>
      </w:pPr>
      <w:r w:rsidRPr="00CD67B3">
        <w:rPr>
          <w:rFonts w:ascii="David" w:eastAsia="Calibri" w:hAnsi="David"/>
          <w:spacing w:val="-2"/>
          <w:sz w:val="24"/>
          <w:rtl/>
        </w:rPr>
        <w:t>התקנת</w:t>
      </w:r>
      <w:r w:rsidRPr="00CD67B3">
        <w:rPr>
          <w:rFonts w:ascii="David" w:eastAsia="Calibri" w:hAnsi="David"/>
          <w:spacing w:val="-6"/>
          <w:sz w:val="24"/>
          <w:rtl/>
        </w:rPr>
        <w:t xml:space="preserve"> </w:t>
      </w:r>
      <w:r w:rsidRPr="00CD67B3">
        <w:rPr>
          <w:rFonts w:ascii="David" w:eastAsia="Calibri" w:hAnsi="David"/>
          <w:sz w:val="24"/>
          <w:rtl/>
        </w:rPr>
        <w:t>השלטים</w:t>
      </w:r>
      <w:r w:rsidRPr="00CD67B3">
        <w:rPr>
          <w:rFonts w:ascii="David" w:eastAsia="Calibri" w:hAnsi="David"/>
          <w:spacing w:val="-7"/>
          <w:sz w:val="24"/>
          <w:rtl/>
        </w:rPr>
        <w:t xml:space="preserve"> </w:t>
      </w:r>
      <w:r w:rsidRPr="00CD67B3">
        <w:rPr>
          <w:rFonts w:ascii="David" w:eastAsia="Calibri" w:hAnsi="David"/>
          <w:sz w:val="24"/>
          <w:rtl/>
        </w:rPr>
        <w:t>במקום</w:t>
      </w:r>
      <w:r w:rsidRPr="00CD67B3">
        <w:rPr>
          <w:rFonts w:ascii="David" w:eastAsia="Calibri" w:hAnsi="David"/>
          <w:spacing w:val="-8"/>
          <w:sz w:val="24"/>
          <w:rtl/>
        </w:rPr>
        <w:t xml:space="preserve"> </w:t>
      </w:r>
      <w:r w:rsidRPr="00CD67B3">
        <w:rPr>
          <w:rFonts w:ascii="David" w:eastAsia="Calibri" w:hAnsi="David"/>
          <w:sz w:val="24"/>
          <w:rtl/>
        </w:rPr>
        <w:t>שיקבע</w:t>
      </w:r>
      <w:r w:rsidRPr="00CD67B3">
        <w:rPr>
          <w:rFonts w:ascii="David" w:eastAsia="Calibri" w:hAnsi="David"/>
          <w:spacing w:val="-8"/>
          <w:sz w:val="24"/>
          <w:rtl/>
        </w:rPr>
        <w:t xml:space="preserve"> </w:t>
      </w:r>
      <w:r w:rsidRPr="00CD67B3">
        <w:rPr>
          <w:rFonts w:ascii="David" w:eastAsia="Calibri" w:hAnsi="David"/>
          <w:sz w:val="24"/>
          <w:rtl/>
        </w:rPr>
        <w:t>המפקח</w:t>
      </w:r>
      <w:r w:rsidRPr="00CD67B3">
        <w:rPr>
          <w:rFonts w:ascii="David" w:eastAsia="Calibri" w:hAnsi="David"/>
          <w:spacing w:val="-8"/>
          <w:sz w:val="24"/>
          <w:rtl/>
        </w:rPr>
        <w:t xml:space="preserve"> </w:t>
      </w:r>
      <w:r w:rsidRPr="00CD67B3">
        <w:rPr>
          <w:rFonts w:ascii="David" w:eastAsia="Calibri" w:hAnsi="David"/>
          <w:sz w:val="24"/>
          <w:rtl/>
        </w:rPr>
        <w:t>עד</w:t>
      </w:r>
      <w:r w:rsidRPr="00CD67B3">
        <w:rPr>
          <w:rFonts w:ascii="David" w:eastAsia="Calibri" w:hAnsi="David"/>
          <w:spacing w:val="-5"/>
          <w:sz w:val="24"/>
          <w:rtl/>
        </w:rPr>
        <w:t xml:space="preserve"> </w:t>
      </w:r>
      <w:r w:rsidRPr="00CD67B3">
        <w:rPr>
          <w:rFonts w:ascii="David" w:eastAsia="Calibri" w:hAnsi="David"/>
          <w:sz w:val="24"/>
        </w:rPr>
        <w:t>21</w:t>
      </w:r>
      <w:r w:rsidRPr="00CD67B3">
        <w:rPr>
          <w:rFonts w:ascii="David" w:eastAsia="Calibri" w:hAnsi="David"/>
          <w:spacing w:val="-7"/>
          <w:sz w:val="24"/>
          <w:rtl/>
        </w:rPr>
        <w:t xml:space="preserve"> </w:t>
      </w:r>
      <w:r w:rsidRPr="00CD67B3">
        <w:rPr>
          <w:rFonts w:ascii="David" w:eastAsia="Calibri" w:hAnsi="David"/>
          <w:sz w:val="24"/>
          <w:rtl/>
        </w:rPr>
        <w:t>יום</w:t>
      </w:r>
      <w:r w:rsidRPr="00CD67B3">
        <w:rPr>
          <w:rFonts w:ascii="David" w:eastAsia="Calibri" w:hAnsi="David"/>
          <w:spacing w:val="-7"/>
          <w:sz w:val="24"/>
          <w:rtl/>
        </w:rPr>
        <w:t xml:space="preserve"> </w:t>
      </w:r>
      <w:r w:rsidRPr="00CD67B3">
        <w:rPr>
          <w:rFonts w:ascii="David" w:eastAsia="Calibri" w:hAnsi="David"/>
          <w:sz w:val="24"/>
          <w:rtl/>
        </w:rPr>
        <w:t>ממועד</w:t>
      </w:r>
      <w:r w:rsidRPr="00CD67B3">
        <w:rPr>
          <w:rFonts w:ascii="David" w:eastAsia="Calibri" w:hAnsi="David"/>
          <w:spacing w:val="-6"/>
          <w:sz w:val="24"/>
          <w:rtl/>
        </w:rPr>
        <w:t xml:space="preserve"> </w:t>
      </w:r>
      <w:r w:rsidRPr="00CD67B3">
        <w:rPr>
          <w:rFonts w:ascii="David" w:eastAsia="Calibri" w:hAnsi="David"/>
          <w:sz w:val="24"/>
          <w:rtl/>
        </w:rPr>
        <w:t>מתן</w:t>
      </w:r>
      <w:r w:rsidRPr="00CD67B3">
        <w:rPr>
          <w:rFonts w:ascii="David" w:eastAsia="Calibri" w:hAnsi="David"/>
          <w:spacing w:val="-8"/>
          <w:sz w:val="24"/>
          <w:rtl/>
        </w:rPr>
        <w:t xml:space="preserve"> </w:t>
      </w:r>
      <w:r w:rsidRPr="00CD67B3">
        <w:rPr>
          <w:rFonts w:ascii="David" w:eastAsia="Calibri" w:hAnsi="David"/>
          <w:sz w:val="24"/>
          <w:rtl/>
        </w:rPr>
        <w:t>צ</w:t>
      </w:r>
      <w:r w:rsidRPr="00CD67B3">
        <w:rPr>
          <w:rFonts w:ascii="David" w:eastAsia="Calibri" w:hAnsi="David"/>
          <w:sz w:val="24"/>
        </w:rPr>
        <w:t>.</w:t>
      </w:r>
      <w:r w:rsidRPr="00CD67B3">
        <w:rPr>
          <w:rFonts w:ascii="David" w:eastAsia="Calibri" w:hAnsi="David"/>
          <w:sz w:val="24"/>
          <w:rtl/>
        </w:rPr>
        <w:t>ה</w:t>
      </w:r>
      <w:r w:rsidRPr="00CD67B3">
        <w:rPr>
          <w:rFonts w:ascii="David" w:eastAsia="Calibri" w:hAnsi="David"/>
          <w:sz w:val="24"/>
        </w:rPr>
        <w:t>.</w:t>
      </w:r>
      <w:r w:rsidRPr="00CD67B3">
        <w:rPr>
          <w:rFonts w:ascii="David" w:eastAsia="Calibri" w:hAnsi="David"/>
          <w:sz w:val="24"/>
          <w:rtl/>
        </w:rPr>
        <w:t>ע</w:t>
      </w:r>
      <w:r w:rsidRPr="00CD67B3">
        <w:rPr>
          <w:rFonts w:ascii="David" w:eastAsia="Calibri" w:hAnsi="David"/>
          <w:sz w:val="24"/>
        </w:rPr>
        <w:t>.</w:t>
      </w:r>
    </w:p>
    <w:p w14:paraId="399A6484" w14:textId="77777777" w:rsidR="00BF7D3A" w:rsidRPr="00CD67B3" w:rsidRDefault="00F2393F" w:rsidP="00480301">
      <w:pPr>
        <w:widowControl w:val="0"/>
        <w:tabs>
          <w:tab w:val="right" w:pos="993"/>
        </w:tabs>
        <w:autoSpaceDE w:val="0"/>
        <w:autoSpaceDN w:val="0"/>
        <w:bidi w:val="0"/>
        <w:spacing w:before="51" w:after="0" w:line="240" w:lineRule="auto"/>
        <w:ind w:left="119" w:right="207"/>
        <w:jc w:val="right"/>
        <w:rPr>
          <w:rFonts w:ascii="David" w:eastAsia="Calibri" w:hAnsi="David"/>
          <w:sz w:val="24"/>
        </w:rPr>
      </w:pPr>
      <w:r w:rsidRPr="00CD67B3">
        <w:rPr>
          <w:rFonts w:ascii="David" w:eastAsia="Calibri" w:hAnsi="David"/>
          <w:sz w:val="24"/>
        </w:rPr>
        <w:br w:type="column"/>
      </w:r>
      <w:r w:rsidRPr="00CD67B3">
        <w:rPr>
          <w:rFonts w:ascii="David" w:eastAsia="Calibri" w:hAnsi="David"/>
          <w:spacing w:val="-2"/>
          <w:sz w:val="24"/>
        </w:rPr>
        <w:t>00.34</w:t>
      </w:r>
    </w:p>
    <w:p w14:paraId="730EF976" w14:textId="77777777" w:rsidR="00BF7D3A" w:rsidRPr="00CD67B3" w:rsidRDefault="00BF7D3A" w:rsidP="00F840A6">
      <w:pPr>
        <w:widowControl w:val="0"/>
        <w:autoSpaceDE w:val="0"/>
        <w:autoSpaceDN w:val="0"/>
        <w:bidi w:val="0"/>
        <w:spacing w:after="0" w:line="240" w:lineRule="auto"/>
        <w:jc w:val="righ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90" w:space="40"/>
            <w:col w:w="1200"/>
          </w:cols>
        </w:sectPr>
      </w:pPr>
    </w:p>
    <w:p w14:paraId="20851815" w14:textId="083408EE" w:rsidR="00BF7D3A" w:rsidRPr="00CD67B3" w:rsidRDefault="00F2393F" w:rsidP="00F840A6">
      <w:pPr>
        <w:widowControl w:val="0"/>
        <w:autoSpaceDE w:val="0"/>
        <w:autoSpaceDN w:val="0"/>
        <w:spacing w:before="41" w:after="0" w:line="192" w:lineRule="auto"/>
        <w:ind w:left="1186" w:right="307" w:firstLine="146"/>
        <w:jc w:val="left"/>
        <w:rPr>
          <w:rFonts w:ascii="David" w:eastAsia="Calibri" w:hAnsi="David"/>
          <w:sz w:val="24"/>
        </w:rPr>
      </w:pPr>
      <w:r w:rsidRPr="00CD67B3">
        <w:rPr>
          <w:rFonts w:ascii="David" w:eastAsia="Calibri" w:hAnsi="David"/>
          <w:sz w:val="24"/>
          <w:rtl/>
        </w:rPr>
        <w:t>ב</w:t>
      </w:r>
      <w:r w:rsidRPr="00CD67B3">
        <w:rPr>
          <w:rFonts w:ascii="David" w:eastAsia="Calibri" w:hAnsi="David"/>
          <w:sz w:val="24"/>
        </w:rPr>
        <w:t>.</w:t>
      </w:r>
      <w:r w:rsidR="00F840A6">
        <w:rPr>
          <w:rFonts w:ascii="David" w:eastAsia="Calibri" w:hAnsi="David" w:hint="cs"/>
          <w:sz w:val="24"/>
          <w:rtl/>
        </w:rPr>
        <w:t xml:space="preserve"> </w:t>
      </w:r>
      <w:r w:rsidRPr="00CD67B3">
        <w:rPr>
          <w:rFonts w:ascii="David" w:eastAsia="Calibri" w:hAnsi="David"/>
          <w:sz w:val="24"/>
          <w:rtl/>
        </w:rPr>
        <w:t>בנוסף</w:t>
      </w:r>
      <w:r w:rsidRPr="00CD67B3">
        <w:rPr>
          <w:rFonts w:ascii="David" w:eastAsia="Calibri" w:hAnsi="David"/>
          <w:spacing w:val="-2"/>
          <w:sz w:val="24"/>
          <w:rtl/>
        </w:rPr>
        <w:t xml:space="preserve"> </w:t>
      </w:r>
      <w:r w:rsidRPr="00CD67B3">
        <w:rPr>
          <w:rFonts w:ascii="David" w:eastAsia="Calibri" w:hAnsi="David"/>
          <w:sz w:val="24"/>
          <w:rtl/>
        </w:rPr>
        <w:t>יתקין</w:t>
      </w:r>
      <w:r w:rsidRPr="00CD67B3">
        <w:rPr>
          <w:rFonts w:ascii="David" w:eastAsia="Calibri" w:hAnsi="David"/>
          <w:spacing w:val="-4"/>
          <w:sz w:val="24"/>
          <w:rtl/>
        </w:rPr>
        <w:t xml:space="preserve"> </w:t>
      </w:r>
      <w:r w:rsidRPr="00CD67B3">
        <w:rPr>
          <w:rFonts w:ascii="David" w:eastAsia="Calibri" w:hAnsi="David"/>
          <w:sz w:val="24"/>
          <w:rtl/>
        </w:rPr>
        <w:t>הקבלן</w:t>
      </w:r>
      <w:r w:rsidRPr="00CD67B3">
        <w:rPr>
          <w:rFonts w:ascii="David" w:eastAsia="Calibri" w:hAnsi="David"/>
          <w:spacing w:val="-3"/>
          <w:sz w:val="24"/>
          <w:rtl/>
        </w:rPr>
        <w:t xml:space="preserve"> </w:t>
      </w:r>
      <w:r w:rsidRPr="00CD67B3">
        <w:rPr>
          <w:rFonts w:ascii="David" w:eastAsia="Calibri" w:hAnsi="David"/>
          <w:sz w:val="24"/>
          <w:rtl/>
        </w:rPr>
        <w:t>בסמוך</w:t>
      </w:r>
      <w:r w:rsidRPr="00CD67B3">
        <w:rPr>
          <w:rFonts w:ascii="David" w:eastAsia="Calibri" w:hAnsi="David"/>
          <w:spacing w:val="-1"/>
          <w:sz w:val="24"/>
          <w:rtl/>
        </w:rPr>
        <w:t xml:space="preserve"> </w:t>
      </w:r>
      <w:r w:rsidRPr="00CD67B3">
        <w:rPr>
          <w:rFonts w:ascii="David" w:eastAsia="Calibri" w:hAnsi="David"/>
          <w:sz w:val="24"/>
          <w:rtl/>
        </w:rPr>
        <w:t>לשער</w:t>
      </w:r>
      <w:r w:rsidRPr="00CD67B3">
        <w:rPr>
          <w:rFonts w:ascii="David" w:eastAsia="Calibri" w:hAnsi="David"/>
          <w:spacing w:val="-3"/>
          <w:sz w:val="24"/>
          <w:rtl/>
        </w:rPr>
        <w:t xml:space="preserve"> </w:t>
      </w:r>
      <w:r w:rsidRPr="00CD67B3">
        <w:rPr>
          <w:rFonts w:ascii="David" w:eastAsia="Calibri" w:hAnsi="David"/>
          <w:sz w:val="24"/>
          <w:rtl/>
        </w:rPr>
        <w:t>הכניסה</w:t>
      </w:r>
      <w:r w:rsidRPr="00CD67B3">
        <w:rPr>
          <w:rFonts w:ascii="David" w:eastAsia="Calibri" w:hAnsi="David"/>
          <w:spacing w:val="-1"/>
          <w:sz w:val="24"/>
          <w:rtl/>
        </w:rPr>
        <w:t xml:space="preserve"> </w:t>
      </w:r>
      <w:r w:rsidRPr="00CD67B3">
        <w:rPr>
          <w:rFonts w:ascii="David" w:eastAsia="Calibri" w:hAnsi="David"/>
          <w:sz w:val="24"/>
          <w:rtl/>
        </w:rPr>
        <w:t>לאתר</w:t>
      </w:r>
      <w:r w:rsidRPr="00CD67B3">
        <w:rPr>
          <w:rFonts w:ascii="David" w:eastAsia="Calibri" w:hAnsi="David"/>
          <w:spacing w:val="-3"/>
          <w:sz w:val="24"/>
          <w:rtl/>
        </w:rPr>
        <w:t xml:space="preserve"> </w:t>
      </w:r>
      <w:r w:rsidRPr="00CD67B3">
        <w:rPr>
          <w:rFonts w:ascii="David" w:eastAsia="Calibri" w:hAnsi="David"/>
          <w:sz w:val="24"/>
        </w:rPr>
        <w:t>2</w:t>
      </w:r>
      <w:r w:rsidRPr="00CD67B3">
        <w:rPr>
          <w:rFonts w:ascii="David" w:eastAsia="Calibri" w:hAnsi="David"/>
          <w:sz w:val="24"/>
          <w:rtl/>
        </w:rPr>
        <w:t xml:space="preserve"> שלטים</w:t>
      </w:r>
      <w:r w:rsidRPr="00CD67B3">
        <w:rPr>
          <w:rFonts w:ascii="David" w:eastAsia="Calibri" w:hAnsi="David"/>
          <w:spacing w:val="-3"/>
          <w:sz w:val="24"/>
          <w:rtl/>
        </w:rPr>
        <w:t xml:space="preserve"> </w:t>
      </w:r>
      <w:r w:rsidRPr="00CD67B3">
        <w:rPr>
          <w:rFonts w:ascii="David" w:eastAsia="Calibri" w:hAnsi="David"/>
          <w:sz w:val="24"/>
          <w:rtl/>
        </w:rPr>
        <w:t>לפחות</w:t>
      </w:r>
      <w:r w:rsidRPr="00CD67B3">
        <w:rPr>
          <w:rFonts w:ascii="David" w:eastAsia="Calibri" w:hAnsi="David"/>
          <w:spacing w:val="-3"/>
          <w:sz w:val="24"/>
          <w:rtl/>
        </w:rPr>
        <w:t xml:space="preserve"> </w:t>
      </w:r>
      <w:r w:rsidRPr="00CD67B3">
        <w:rPr>
          <w:rFonts w:ascii="David" w:eastAsia="Calibri" w:hAnsi="David"/>
          <w:sz w:val="24"/>
          <w:rtl/>
        </w:rPr>
        <w:t>במידות</w:t>
      </w:r>
      <w:r w:rsidRPr="00CD67B3">
        <w:rPr>
          <w:rFonts w:ascii="David" w:eastAsia="Calibri" w:hAnsi="David"/>
          <w:spacing w:val="-3"/>
          <w:sz w:val="24"/>
          <w:rtl/>
        </w:rPr>
        <w:t xml:space="preserve"> </w:t>
      </w:r>
      <w:r w:rsidRPr="00CD67B3">
        <w:rPr>
          <w:rFonts w:ascii="David" w:eastAsia="Calibri" w:hAnsi="David"/>
          <w:sz w:val="24"/>
        </w:rPr>
        <w:t>60/60</w:t>
      </w:r>
      <w:r w:rsidRPr="00CD67B3">
        <w:rPr>
          <w:rFonts w:ascii="David" w:eastAsia="Calibri" w:hAnsi="David"/>
          <w:spacing w:val="-1"/>
          <w:sz w:val="24"/>
          <w:rtl/>
        </w:rPr>
        <w:t xml:space="preserve"> </w:t>
      </w:r>
      <w:r w:rsidRPr="00CD67B3">
        <w:rPr>
          <w:rFonts w:ascii="David" w:eastAsia="Calibri" w:hAnsi="David"/>
          <w:sz w:val="24"/>
          <w:rtl/>
        </w:rPr>
        <w:t>ובהם</w:t>
      </w:r>
      <w:r w:rsidRPr="00CD67B3">
        <w:rPr>
          <w:rFonts w:ascii="David" w:eastAsia="Calibri" w:hAnsi="David"/>
          <w:spacing w:val="-4"/>
          <w:sz w:val="24"/>
          <w:rtl/>
        </w:rPr>
        <w:t xml:space="preserve"> </w:t>
      </w:r>
      <w:r w:rsidRPr="00CD67B3">
        <w:rPr>
          <w:rFonts w:ascii="David" w:eastAsia="Calibri" w:hAnsi="David"/>
          <w:sz w:val="24"/>
          <w:rtl/>
        </w:rPr>
        <w:t xml:space="preserve">פרטי </w:t>
      </w:r>
      <w:r w:rsidR="00F840A6">
        <w:rPr>
          <w:rFonts w:ascii="David" w:eastAsia="Calibri" w:hAnsi="David" w:hint="cs"/>
          <w:sz w:val="24"/>
          <w:rtl/>
        </w:rPr>
        <w:t xml:space="preserve">   </w:t>
      </w:r>
      <w:r w:rsidR="00F840A6">
        <w:rPr>
          <w:rFonts w:ascii="David" w:eastAsia="Calibri" w:hAnsi="David"/>
          <w:sz w:val="24"/>
          <w:rtl/>
        </w:rPr>
        <w:br/>
      </w:r>
      <w:r w:rsidR="00F840A6">
        <w:rPr>
          <w:rFonts w:ascii="David" w:eastAsia="Calibri" w:hAnsi="David" w:hint="cs"/>
          <w:sz w:val="24"/>
          <w:rtl/>
        </w:rPr>
        <w:t xml:space="preserve">       </w:t>
      </w:r>
      <w:r w:rsidRPr="00CD67B3">
        <w:rPr>
          <w:rFonts w:ascii="David" w:eastAsia="Calibri" w:hAnsi="David"/>
          <w:sz w:val="24"/>
          <w:rtl/>
        </w:rPr>
        <w:t>מנהל העבודה</w:t>
      </w:r>
      <w:r w:rsidRPr="00CD67B3">
        <w:rPr>
          <w:rFonts w:ascii="David" w:eastAsia="Calibri" w:hAnsi="David"/>
          <w:sz w:val="24"/>
        </w:rPr>
        <w:t>/</w:t>
      </w:r>
      <w:r w:rsidRPr="00CD67B3">
        <w:rPr>
          <w:rFonts w:ascii="David" w:eastAsia="Calibri" w:hAnsi="David"/>
          <w:sz w:val="24"/>
          <w:rtl/>
        </w:rPr>
        <w:t>מהנדס מטעמו וטל</w:t>
      </w:r>
      <w:r w:rsidRPr="00CD67B3">
        <w:rPr>
          <w:rFonts w:ascii="David" w:eastAsia="Calibri" w:hAnsi="David"/>
          <w:sz w:val="24"/>
        </w:rPr>
        <w:t>'</w:t>
      </w:r>
      <w:r w:rsidRPr="00CD67B3">
        <w:rPr>
          <w:rFonts w:ascii="David" w:eastAsia="Calibri" w:hAnsi="David"/>
          <w:sz w:val="24"/>
          <w:rtl/>
        </w:rPr>
        <w:t xml:space="preserve"> נייד אשר יהיה זמין </w:t>
      </w:r>
      <w:r w:rsidRPr="00CD67B3">
        <w:rPr>
          <w:rFonts w:ascii="David" w:eastAsia="Calibri" w:hAnsi="David"/>
          <w:sz w:val="24"/>
        </w:rPr>
        <w:t>24/7</w:t>
      </w:r>
      <w:r w:rsidRPr="00CD67B3">
        <w:rPr>
          <w:rFonts w:ascii="David" w:eastAsia="Calibri" w:hAnsi="David"/>
          <w:sz w:val="24"/>
          <w:rtl/>
        </w:rPr>
        <w:t xml:space="preserve"> שעות לקריאה במקרה של תקלה</w:t>
      </w:r>
    </w:p>
    <w:p w14:paraId="2CF9ACFB" w14:textId="5765CFD4" w:rsidR="00BF7D3A" w:rsidRPr="00CD67B3" w:rsidRDefault="00F2393F" w:rsidP="00F840A6">
      <w:pPr>
        <w:widowControl w:val="0"/>
        <w:autoSpaceDE w:val="0"/>
        <w:autoSpaceDN w:val="0"/>
        <w:spacing w:after="0" w:line="249" w:lineRule="exact"/>
        <w:ind w:right="5070"/>
        <w:jc w:val="left"/>
        <w:rPr>
          <w:rFonts w:ascii="David" w:eastAsia="Calibri" w:hAnsi="David"/>
          <w:sz w:val="24"/>
        </w:rPr>
      </w:pPr>
      <w:r>
        <w:rPr>
          <w:rFonts w:ascii="David" w:eastAsia="Calibri" w:hAnsi="David" w:hint="cs"/>
          <w:spacing w:val="-4"/>
          <w:sz w:val="24"/>
          <w:rtl/>
        </w:rPr>
        <w:t xml:space="preserve">                               </w:t>
      </w:r>
      <w:r w:rsidRPr="00CD67B3">
        <w:rPr>
          <w:rFonts w:ascii="David" w:eastAsia="Calibri" w:hAnsi="David"/>
          <w:spacing w:val="-4"/>
          <w:sz w:val="24"/>
          <w:rtl/>
        </w:rPr>
        <w:t>באתר</w:t>
      </w:r>
      <w:r w:rsidRPr="00CD67B3">
        <w:rPr>
          <w:rFonts w:ascii="David" w:eastAsia="Calibri" w:hAnsi="David"/>
          <w:spacing w:val="-8"/>
          <w:sz w:val="24"/>
          <w:rtl/>
        </w:rPr>
        <w:t xml:space="preserve"> </w:t>
      </w:r>
      <w:r w:rsidRPr="00CD67B3">
        <w:rPr>
          <w:rFonts w:ascii="David" w:eastAsia="Calibri" w:hAnsi="David"/>
          <w:sz w:val="24"/>
          <w:rtl/>
        </w:rPr>
        <w:t>מחוץ</w:t>
      </w:r>
      <w:r w:rsidRPr="00CD67B3">
        <w:rPr>
          <w:rFonts w:ascii="David" w:eastAsia="Calibri" w:hAnsi="David"/>
          <w:spacing w:val="-7"/>
          <w:sz w:val="24"/>
          <w:rtl/>
        </w:rPr>
        <w:t xml:space="preserve"> </w:t>
      </w:r>
      <w:r w:rsidRPr="00CD67B3">
        <w:rPr>
          <w:rFonts w:ascii="David" w:eastAsia="Calibri" w:hAnsi="David"/>
          <w:sz w:val="24"/>
          <w:rtl/>
        </w:rPr>
        <w:t>לשעות</w:t>
      </w:r>
      <w:r w:rsidRPr="00CD67B3">
        <w:rPr>
          <w:rFonts w:ascii="David" w:eastAsia="Calibri" w:hAnsi="David"/>
          <w:spacing w:val="-8"/>
          <w:sz w:val="24"/>
          <w:rtl/>
        </w:rPr>
        <w:t xml:space="preserve"> </w:t>
      </w:r>
      <w:r w:rsidRPr="00CD67B3">
        <w:rPr>
          <w:rFonts w:ascii="David" w:eastAsia="Calibri" w:hAnsi="David"/>
          <w:sz w:val="24"/>
          <w:rtl/>
        </w:rPr>
        <w:t>העבודה</w:t>
      </w:r>
      <w:r w:rsidRPr="00CD67B3">
        <w:rPr>
          <w:rFonts w:ascii="David" w:eastAsia="Calibri" w:hAnsi="David"/>
          <w:spacing w:val="-6"/>
          <w:sz w:val="24"/>
          <w:rtl/>
        </w:rPr>
        <w:t xml:space="preserve"> </w:t>
      </w:r>
      <w:r w:rsidRPr="00CD67B3">
        <w:rPr>
          <w:rFonts w:ascii="David" w:eastAsia="Calibri" w:hAnsi="David"/>
          <w:sz w:val="24"/>
          <w:rtl/>
        </w:rPr>
        <w:t>הרגילות</w:t>
      </w:r>
      <w:r w:rsidRPr="00CD67B3">
        <w:rPr>
          <w:rFonts w:ascii="David" w:eastAsia="Calibri" w:hAnsi="David"/>
          <w:sz w:val="24"/>
        </w:rPr>
        <w:t>.</w:t>
      </w:r>
    </w:p>
    <w:p w14:paraId="016DDA60" w14:textId="77777777" w:rsidR="00BF7D3A" w:rsidRPr="00CD67B3" w:rsidRDefault="00BF7D3A" w:rsidP="00BF7D3A">
      <w:pPr>
        <w:widowControl w:val="0"/>
        <w:autoSpaceDE w:val="0"/>
        <w:autoSpaceDN w:val="0"/>
        <w:bidi w:val="0"/>
        <w:spacing w:before="7" w:after="0" w:line="240" w:lineRule="auto"/>
        <w:jc w:val="left"/>
        <w:rPr>
          <w:rFonts w:ascii="David" w:eastAsia="Calibri" w:hAnsi="David"/>
          <w:sz w:val="10"/>
        </w:rPr>
      </w:pPr>
    </w:p>
    <w:p w14:paraId="6E5F4966" w14:textId="77777777" w:rsidR="00BF7D3A" w:rsidRPr="00CD67B3" w:rsidRDefault="00BF7D3A" w:rsidP="00BF7D3A">
      <w:pPr>
        <w:widowControl w:val="0"/>
        <w:autoSpaceDE w:val="0"/>
        <w:autoSpaceDN w:val="0"/>
        <w:bidi w:val="0"/>
        <w:spacing w:after="0" w:line="240" w:lineRule="auto"/>
        <w:jc w:val="left"/>
        <w:rPr>
          <w:rFonts w:ascii="David" w:eastAsia="Calibri" w:hAnsi="David"/>
          <w:sz w:val="10"/>
          <w:szCs w:val="22"/>
        </w:rPr>
        <w:sectPr w:rsidR="00BF7D3A" w:rsidRPr="00CD67B3" w:rsidSect="003A327D">
          <w:type w:val="continuous"/>
          <w:pgSz w:w="11910" w:h="16840"/>
          <w:pgMar w:top="340" w:right="1200" w:bottom="280" w:left="880" w:header="720" w:footer="720" w:gutter="0"/>
          <w:cols w:space="720"/>
        </w:sectPr>
      </w:pPr>
    </w:p>
    <w:p w14:paraId="588FB48E" w14:textId="0ABA0C36" w:rsidR="00BF7D3A" w:rsidRPr="00CD67B3" w:rsidRDefault="00F2393F" w:rsidP="00F840A6">
      <w:pPr>
        <w:widowControl w:val="0"/>
        <w:autoSpaceDE w:val="0"/>
        <w:autoSpaceDN w:val="0"/>
        <w:spacing w:before="96" w:after="0" w:line="192" w:lineRule="auto"/>
        <w:ind w:left="52" w:right="593" w:firstLine="172"/>
        <w:jc w:val="left"/>
        <w:rPr>
          <w:rFonts w:ascii="David" w:eastAsia="Calibri" w:hAnsi="David"/>
          <w:sz w:val="24"/>
        </w:rPr>
      </w:pPr>
      <w:r w:rsidRPr="00CD67B3">
        <w:rPr>
          <w:rFonts w:ascii="David" w:eastAsia="Calibri" w:hAnsi="David"/>
          <w:w w:val="105"/>
          <w:sz w:val="24"/>
          <w:u w:val="single"/>
          <w:rtl/>
        </w:rPr>
        <w:t>מחירי</w:t>
      </w:r>
      <w:r w:rsidRPr="00CD67B3">
        <w:rPr>
          <w:rFonts w:ascii="David" w:eastAsia="Calibri" w:hAnsi="David"/>
          <w:spacing w:val="-15"/>
          <w:w w:val="105"/>
          <w:sz w:val="24"/>
          <w:u w:val="single"/>
          <w:rtl/>
        </w:rPr>
        <w:t xml:space="preserve"> </w:t>
      </w:r>
      <w:r w:rsidRPr="00CD67B3">
        <w:rPr>
          <w:rFonts w:ascii="David" w:eastAsia="Calibri" w:hAnsi="David"/>
          <w:w w:val="105"/>
          <w:sz w:val="24"/>
          <w:u w:val="single"/>
          <w:rtl/>
        </w:rPr>
        <w:t>היחידה</w:t>
      </w:r>
      <w:r w:rsidRPr="00CD67B3">
        <w:rPr>
          <w:rFonts w:ascii="David" w:eastAsia="Calibri" w:hAnsi="David"/>
          <w:w w:val="105"/>
          <w:sz w:val="24"/>
          <w:u w:val="single"/>
        </w:rPr>
        <w:t>,</w:t>
      </w:r>
      <w:r w:rsidRPr="00CD67B3">
        <w:rPr>
          <w:rFonts w:ascii="David" w:eastAsia="Calibri" w:hAnsi="David"/>
          <w:spacing w:val="-14"/>
          <w:w w:val="105"/>
          <w:sz w:val="24"/>
          <w:u w:val="single"/>
          <w:rtl/>
        </w:rPr>
        <w:t xml:space="preserve"> </w:t>
      </w:r>
      <w:r w:rsidRPr="00CD67B3">
        <w:rPr>
          <w:rFonts w:ascii="David" w:eastAsia="Calibri" w:hAnsi="David"/>
          <w:w w:val="105"/>
          <w:sz w:val="24"/>
          <w:u w:val="single"/>
          <w:rtl/>
        </w:rPr>
        <w:t>מחירי</w:t>
      </w:r>
      <w:r w:rsidRPr="00CD67B3">
        <w:rPr>
          <w:rFonts w:ascii="David" w:eastAsia="Calibri" w:hAnsi="David"/>
          <w:spacing w:val="-14"/>
          <w:w w:val="105"/>
          <w:sz w:val="24"/>
          <w:u w:val="single"/>
          <w:rtl/>
        </w:rPr>
        <w:t xml:space="preserve"> </w:t>
      </w:r>
      <w:r w:rsidRPr="00CD67B3">
        <w:rPr>
          <w:rFonts w:ascii="David" w:eastAsia="Calibri" w:hAnsi="David"/>
          <w:w w:val="105"/>
          <w:sz w:val="24"/>
          <w:u w:val="single"/>
          <w:rtl/>
        </w:rPr>
        <w:t>עבודה</w:t>
      </w:r>
      <w:r w:rsidRPr="00CD67B3">
        <w:rPr>
          <w:rFonts w:ascii="David" w:eastAsia="Calibri" w:hAnsi="David"/>
          <w:spacing w:val="-14"/>
          <w:w w:val="105"/>
          <w:sz w:val="24"/>
          <w:u w:val="single"/>
          <w:rtl/>
        </w:rPr>
        <w:t xml:space="preserve"> </w:t>
      </w:r>
      <w:r w:rsidRPr="00CD67B3">
        <w:rPr>
          <w:rFonts w:ascii="David" w:eastAsia="Calibri" w:hAnsi="David"/>
          <w:w w:val="105"/>
          <w:sz w:val="24"/>
          <w:u w:val="single"/>
          <w:rtl/>
        </w:rPr>
        <w:t>אחידים</w:t>
      </w:r>
      <w:r w:rsidRPr="00CD67B3">
        <w:rPr>
          <w:rFonts w:ascii="David" w:eastAsia="Calibri" w:hAnsi="David"/>
          <w:spacing w:val="-15"/>
          <w:w w:val="105"/>
          <w:sz w:val="24"/>
          <w:u w:val="single"/>
          <w:rtl/>
        </w:rPr>
        <w:t xml:space="preserve"> </w:t>
      </w:r>
      <w:r w:rsidRPr="00CD67B3">
        <w:rPr>
          <w:rFonts w:ascii="David" w:eastAsia="Calibri" w:hAnsi="David"/>
          <w:w w:val="105"/>
          <w:sz w:val="24"/>
          <w:u w:val="single"/>
          <w:rtl/>
        </w:rPr>
        <w:t>בנתיבות</w:t>
      </w:r>
      <w:r w:rsidRPr="00CD67B3">
        <w:rPr>
          <w:rFonts w:ascii="David" w:eastAsia="Calibri" w:hAnsi="David"/>
          <w:w w:val="105"/>
          <w:sz w:val="24"/>
          <w:rtl/>
        </w:rPr>
        <w:t xml:space="preserve"> </w:t>
      </w:r>
      <w:r w:rsidRPr="00CD67B3">
        <w:rPr>
          <w:rFonts w:ascii="David" w:eastAsia="Calibri" w:hAnsi="David"/>
          <w:sz w:val="24"/>
          <w:rtl/>
        </w:rPr>
        <w:t xml:space="preserve">מובהר לקבלן כי מנוחיות עריכת </w:t>
      </w:r>
      <w:r w:rsidR="00F840A6">
        <w:rPr>
          <w:rFonts w:ascii="David" w:eastAsia="Calibri" w:hAnsi="David" w:hint="cs"/>
          <w:sz w:val="24"/>
          <w:rtl/>
        </w:rPr>
        <w:t xml:space="preserve">   </w:t>
      </w:r>
      <w:r w:rsidR="00F840A6">
        <w:rPr>
          <w:rFonts w:ascii="David" w:eastAsia="Calibri" w:hAnsi="David"/>
          <w:sz w:val="24"/>
          <w:rtl/>
        </w:rPr>
        <w:br/>
      </w:r>
      <w:r w:rsidR="00F840A6">
        <w:rPr>
          <w:rFonts w:ascii="David" w:eastAsia="Calibri" w:hAnsi="David" w:hint="cs"/>
          <w:sz w:val="24"/>
          <w:rtl/>
        </w:rPr>
        <w:t xml:space="preserve">   </w:t>
      </w:r>
      <w:r w:rsidRPr="00CD67B3">
        <w:rPr>
          <w:rFonts w:ascii="David" w:eastAsia="Calibri" w:hAnsi="David"/>
          <w:sz w:val="24"/>
          <w:rtl/>
        </w:rPr>
        <w:t>המפרטים ובפרט כתבי הכמויות</w:t>
      </w:r>
      <w:r w:rsidRPr="00CD67B3">
        <w:rPr>
          <w:rFonts w:ascii="David" w:eastAsia="Calibri" w:hAnsi="David"/>
          <w:sz w:val="24"/>
        </w:rPr>
        <w:t>,</w:t>
      </w:r>
      <w:r w:rsidRPr="00CD67B3">
        <w:rPr>
          <w:rFonts w:ascii="David" w:eastAsia="Calibri" w:hAnsi="David"/>
          <w:sz w:val="24"/>
          <w:rtl/>
        </w:rPr>
        <w:t xml:space="preserve"> רוכזה העבודה בחלקה לפי</w:t>
      </w:r>
    </w:p>
    <w:p w14:paraId="1C0EA38C" w14:textId="279E04A9" w:rsidR="00BF7D3A" w:rsidRPr="00CD67B3" w:rsidRDefault="00F2393F" w:rsidP="00F840A6">
      <w:pPr>
        <w:widowControl w:val="0"/>
        <w:autoSpaceDE w:val="0"/>
        <w:autoSpaceDN w:val="0"/>
        <w:spacing w:before="4" w:after="0" w:line="192" w:lineRule="auto"/>
        <w:ind w:left="75" w:right="629" w:firstLine="149"/>
        <w:jc w:val="left"/>
        <w:rPr>
          <w:rFonts w:ascii="David" w:eastAsia="Calibri" w:hAnsi="David"/>
          <w:sz w:val="24"/>
        </w:rPr>
      </w:pPr>
      <w:r w:rsidRPr="00CD67B3">
        <w:rPr>
          <w:rFonts w:ascii="David" w:eastAsia="Calibri" w:hAnsi="David"/>
          <w:spacing w:val="-2"/>
          <w:w w:val="105"/>
          <w:sz w:val="24"/>
          <w:rtl/>
        </w:rPr>
        <w:t>מקצועות</w:t>
      </w:r>
      <w:r w:rsidRPr="00CD67B3">
        <w:rPr>
          <w:rFonts w:ascii="David" w:eastAsia="Calibri" w:hAnsi="David"/>
          <w:spacing w:val="-6"/>
          <w:w w:val="105"/>
          <w:sz w:val="24"/>
          <w:rtl/>
        </w:rPr>
        <w:t xml:space="preserve"> </w:t>
      </w:r>
      <w:r w:rsidRPr="00CD67B3">
        <w:rPr>
          <w:rFonts w:ascii="David" w:eastAsia="Calibri" w:hAnsi="David"/>
          <w:spacing w:val="-2"/>
          <w:w w:val="105"/>
          <w:sz w:val="24"/>
          <w:rtl/>
        </w:rPr>
        <w:t>ללא</w:t>
      </w:r>
      <w:r w:rsidRPr="00CD67B3">
        <w:rPr>
          <w:rFonts w:ascii="David" w:eastAsia="Calibri" w:hAnsi="David"/>
          <w:spacing w:val="-7"/>
          <w:w w:val="105"/>
          <w:sz w:val="24"/>
          <w:rtl/>
        </w:rPr>
        <w:t xml:space="preserve"> </w:t>
      </w:r>
      <w:r w:rsidRPr="00CD67B3">
        <w:rPr>
          <w:rFonts w:ascii="David" w:eastAsia="Calibri" w:hAnsi="David"/>
          <w:spacing w:val="-2"/>
          <w:w w:val="105"/>
          <w:sz w:val="24"/>
          <w:rtl/>
        </w:rPr>
        <w:t>התייחסות</w:t>
      </w:r>
      <w:r w:rsidRPr="00CD67B3">
        <w:rPr>
          <w:rFonts w:ascii="David" w:eastAsia="Calibri" w:hAnsi="David"/>
          <w:spacing w:val="-8"/>
          <w:w w:val="105"/>
          <w:sz w:val="24"/>
          <w:rtl/>
        </w:rPr>
        <w:t xml:space="preserve"> </w:t>
      </w:r>
      <w:r w:rsidRPr="00CD67B3">
        <w:rPr>
          <w:rFonts w:ascii="David" w:eastAsia="Calibri" w:hAnsi="David"/>
          <w:spacing w:val="-2"/>
          <w:w w:val="105"/>
          <w:sz w:val="24"/>
          <w:rtl/>
        </w:rPr>
        <w:t>לאזורי</w:t>
      </w:r>
      <w:r w:rsidRPr="00CD67B3">
        <w:rPr>
          <w:rFonts w:ascii="David" w:eastAsia="Calibri" w:hAnsi="David"/>
          <w:spacing w:val="-9"/>
          <w:w w:val="105"/>
          <w:sz w:val="24"/>
          <w:rtl/>
        </w:rPr>
        <w:t xml:space="preserve"> </w:t>
      </w:r>
      <w:r w:rsidRPr="00CD67B3">
        <w:rPr>
          <w:rFonts w:ascii="David" w:eastAsia="Calibri" w:hAnsi="David"/>
          <w:spacing w:val="-2"/>
          <w:w w:val="105"/>
          <w:sz w:val="24"/>
          <w:rtl/>
        </w:rPr>
        <w:t>הביצוע</w:t>
      </w:r>
      <w:r w:rsidRPr="00CD67B3">
        <w:rPr>
          <w:rFonts w:ascii="David" w:eastAsia="Calibri" w:hAnsi="David"/>
          <w:spacing w:val="-6"/>
          <w:w w:val="105"/>
          <w:sz w:val="24"/>
          <w:rtl/>
        </w:rPr>
        <w:t xml:space="preserve"> </w:t>
      </w:r>
      <w:r w:rsidRPr="00CD67B3">
        <w:rPr>
          <w:rFonts w:ascii="David" w:eastAsia="Calibri" w:hAnsi="David"/>
          <w:spacing w:val="-2"/>
          <w:w w:val="105"/>
          <w:sz w:val="24"/>
          <w:rtl/>
        </w:rPr>
        <w:t>במתחם</w:t>
      </w:r>
      <w:r w:rsidRPr="00CD67B3">
        <w:rPr>
          <w:rFonts w:ascii="David" w:eastAsia="Calibri" w:hAnsi="David"/>
          <w:spacing w:val="-2"/>
          <w:w w:val="105"/>
          <w:sz w:val="24"/>
        </w:rPr>
        <w:t>.</w:t>
      </w:r>
      <w:r w:rsidRPr="00CD67B3">
        <w:rPr>
          <w:rFonts w:ascii="David" w:eastAsia="Calibri" w:hAnsi="David"/>
          <w:spacing w:val="-2"/>
          <w:w w:val="105"/>
          <w:sz w:val="24"/>
          <w:rtl/>
        </w:rPr>
        <w:t xml:space="preserve"> למרות</w:t>
      </w:r>
      <w:r w:rsidRPr="00CD67B3">
        <w:rPr>
          <w:rFonts w:ascii="David" w:eastAsia="Calibri" w:hAnsi="David"/>
          <w:spacing w:val="-6"/>
          <w:w w:val="105"/>
          <w:sz w:val="24"/>
          <w:rtl/>
        </w:rPr>
        <w:t xml:space="preserve"> </w:t>
      </w:r>
      <w:r w:rsidRPr="00CD67B3">
        <w:rPr>
          <w:rFonts w:ascii="David" w:eastAsia="Calibri" w:hAnsi="David"/>
          <w:spacing w:val="-2"/>
          <w:w w:val="105"/>
          <w:sz w:val="24"/>
          <w:rtl/>
        </w:rPr>
        <w:t>האמור</w:t>
      </w:r>
      <w:r w:rsidRPr="00CD67B3">
        <w:rPr>
          <w:rFonts w:ascii="David" w:eastAsia="Calibri" w:hAnsi="David"/>
          <w:spacing w:val="-4"/>
          <w:w w:val="105"/>
          <w:sz w:val="24"/>
          <w:rtl/>
        </w:rPr>
        <w:t xml:space="preserve"> </w:t>
      </w:r>
      <w:r w:rsidRPr="00CD67B3">
        <w:rPr>
          <w:rFonts w:ascii="David" w:eastAsia="Calibri" w:hAnsi="David"/>
          <w:spacing w:val="-2"/>
          <w:w w:val="105"/>
          <w:sz w:val="24"/>
          <w:rtl/>
        </w:rPr>
        <w:t>כל</w:t>
      </w:r>
      <w:r w:rsidRPr="00CD67B3">
        <w:rPr>
          <w:rFonts w:ascii="David" w:eastAsia="Calibri" w:hAnsi="David"/>
          <w:spacing w:val="-7"/>
          <w:w w:val="105"/>
          <w:sz w:val="24"/>
          <w:rtl/>
        </w:rPr>
        <w:t xml:space="preserve"> </w:t>
      </w:r>
      <w:r w:rsidRPr="00CD67B3">
        <w:rPr>
          <w:rFonts w:ascii="David" w:eastAsia="Calibri" w:hAnsi="David"/>
          <w:spacing w:val="-2"/>
          <w:w w:val="105"/>
          <w:sz w:val="24"/>
          <w:rtl/>
        </w:rPr>
        <w:t>עבודה</w:t>
      </w:r>
      <w:r w:rsidRPr="00CD67B3">
        <w:rPr>
          <w:rFonts w:ascii="David" w:eastAsia="Calibri" w:hAnsi="David"/>
          <w:spacing w:val="-7"/>
          <w:w w:val="105"/>
          <w:sz w:val="24"/>
          <w:rtl/>
        </w:rPr>
        <w:t xml:space="preserve"> </w:t>
      </w:r>
      <w:r w:rsidRPr="00CD67B3">
        <w:rPr>
          <w:rFonts w:ascii="David" w:eastAsia="Calibri" w:hAnsi="David"/>
          <w:spacing w:val="-2"/>
          <w:w w:val="105"/>
          <w:sz w:val="24"/>
          <w:rtl/>
        </w:rPr>
        <w:t>וכל</w:t>
      </w:r>
      <w:r w:rsidRPr="00CD67B3">
        <w:rPr>
          <w:rFonts w:ascii="David" w:eastAsia="Calibri" w:hAnsi="David"/>
          <w:spacing w:val="-7"/>
          <w:w w:val="105"/>
          <w:sz w:val="24"/>
          <w:rtl/>
        </w:rPr>
        <w:t xml:space="preserve"> </w:t>
      </w:r>
      <w:r w:rsidRPr="00CD67B3">
        <w:rPr>
          <w:rFonts w:ascii="David" w:eastAsia="Calibri" w:hAnsi="David"/>
          <w:spacing w:val="-2"/>
          <w:w w:val="105"/>
          <w:sz w:val="24"/>
          <w:rtl/>
        </w:rPr>
        <w:t>תאור</w:t>
      </w:r>
      <w:r w:rsidRPr="00CD67B3">
        <w:rPr>
          <w:rFonts w:ascii="David" w:eastAsia="Calibri" w:hAnsi="David"/>
          <w:spacing w:val="-4"/>
          <w:w w:val="105"/>
          <w:sz w:val="24"/>
          <w:rtl/>
        </w:rPr>
        <w:t xml:space="preserve"> </w:t>
      </w:r>
      <w:r w:rsidRPr="00CD67B3">
        <w:rPr>
          <w:rFonts w:ascii="David" w:eastAsia="Calibri" w:hAnsi="David"/>
          <w:spacing w:val="-2"/>
          <w:w w:val="105"/>
          <w:sz w:val="24"/>
          <w:rtl/>
        </w:rPr>
        <w:t>הן</w:t>
      </w:r>
      <w:r w:rsidRPr="00CD67B3">
        <w:rPr>
          <w:rFonts w:ascii="David" w:eastAsia="Calibri" w:hAnsi="David"/>
          <w:spacing w:val="-7"/>
          <w:w w:val="105"/>
          <w:sz w:val="24"/>
          <w:rtl/>
        </w:rPr>
        <w:t xml:space="preserve"> </w:t>
      </w:r>
      <w:r w:rsidR="00F840A6">
        <w:rPr>
          <w:rFonts w:ascii="David" w:eastAsia="Calibri" w:hAnsi="David" w:hint="cs"/>
          <w:spacing w:val="-2"/>
          <w:w w:val="105"/>
          <w:sz w:val="24"/>
          <w:rtl/>
        </w:rPr>
        <w:t xml:space="preserve">  </w:t>
      </w:r>
      <w:r w:rsidR="00F840A6">
        <w:rPr>
          <w:rFonts w:ascii="David" w:eastAsia="Calibri" w:hAnsi="David"/>
          <w:spacing w:val="-2"/>
          <w:w w:val="105"/>
          <w:sz w:val="24"/>
          <w:rtl/>
        </w:rPr>
        <w:br/>
      </w:r>
      <w:r w:rsidR="00F840A6">
        <w:rPr>
          <w:rFonts w:ascii="David" w:eastAsia="Calibri" w:hAnsi="David" w:hint="cs"/>
          <w:spacing w:val="-2"/>
          <w:w w:val="105"/>
          <w:sz w:val="24"/>
          <w:rtl/>
        </w:rPr>
        <w:t xml:space="preserve">  </w:t>
      </w:r>
      <w:r w:rsidRPr="00CD67B3">
        <w:rPr>
          <w:rFonts w:ascii="David" w:eastAsia="Calibri" w:hAnsi="David"/>
          <w:spacing w:val="-2"/>
          <w:w w:val="105"/>
          <w:sz w:val="24"/>
          <w:rtl/>
        </w:rPr>
        <w:t>במפרטים</w:t>
      </w:r>
      <w:r w:rsidRPr="00CD67B3">
        <w:rPr>
          <w:rFonts w:ascii="David" w:eastAsia="Calibri" w:hAnsi="David"/>
          <w:spacing w:val="-5"/>
          <w:w w:val="105"/>
          <w:sz w:val="24"/>
          <w:rtl/>
        </w:rPr>
        <w:t xml:space="preserve"> </w:t>
      </w:r>
      <w:r w:rsidRPr="00CD67B3">
        <w:rPr>
          <w:rFonts w:ascii="David" w:eastAsia="Calibri" w:hAnsi="David"/>
          <w:spacing w:val="-2"/>
          <w:w w:val="105"/>
          <w:sz w:val="24"/>
          <w:rtl/>
        </w:rPr>
        <w:t>והן</w:t>
      </w:r>
      <w:r w:rsidRPr="00CD67B3">
        <w:rPr>
          <w:rFonts w:ascii="David" w:eastAsia="Calibri" w:hAnsi="David"/>
          <w:spacing w:val="-7"/>
          <w:w w:val="105"/>
          <w:sz w:val="24"/>
          <w:rtl/>
        </w:rPr>
        <w:t xml:space="preserve"> </w:t>
      </w:r>
      <w:r w:rsidRPr="00CD67B3">
        <w:rPr>
          <w:rFonts w:ascii="David" w:eastAsia="Calibri" w:hAnsi="David"/>
          <w:spacing w:val="-2"/>
          <w:w w:val="105"/>
          <w:sz w:val="24"/>
          <w:rtl/>
        </w:rPr>
        <w:t>בכתב</w:t>
      </w:r>
      <w:r w:rsidRPr="00CD67B3">
        <w:rPr>
          <w:rFonts w:ascii="David" w:eastAsia="Calibri" w:hAnsi="David"/>
          <w:spacing w:val="-7"/>
          <w:w w:val="105"/>
          <w:sz w:val="24"/>
          <w:rtl/>
        </w:rPr>
        <w:t xml:space="preserve"> </w:t>
      </w:r>
      <w:r w:rsidRPr="00CD67B3">
        <w:rPr>
          <w:rFonts w:ascii="David" w:eastAsia="Calibri" w:hAnsi="David"/>
          <w:spacing w:val="-2"/>
          <w:w w:val="105"/>
          <w:sz w:val="24"/>
          <w:rtl/>
        </w:rPr>
        <w:t>הכמויות</w:t>
      </w:r>
      <w:r w:rsidRPr="00CD67B3">
        <w:rPr>
          <w:rFonts w:ascii="David" w:eastAsia="Calibri" w:hAnsi="David"/>
          <w:spacing w:val="-7"/>
          <w:w w:val="105"/>
          <w:sz w:val="24"/>
          <w:rtl/>
        </w:rPr>
        <w:t xml:space="preserve"> </w:t>
      </w:r>
      <w:r w:rsidRPr="00CD67B3">
        <w:rPr>
          <w:rFonts w:ascii="David" w:eastAsia="Calibri" w:hAnsi="David"/>
          <w:spacing w:val="-2"/>
          <w:w w:val="105"/>
          <w:sz w:val="24"/>
          <w:rtl/>
        </w:rPr>
        <w:t>יהיו</w:t>
      </w:r>
      <w:r w:rsidRPr="00CD67B3">
        <w:rPr>
          <w:rFonts w:ascii="David" w:eastAsia="Calibri" w:hAnsi="David"/>
          <w:spacing w:val="-7"/>
          <w:w w:val="105"/>
          <w:sz w:val="24"/>
          <w:rtl/>
        </w:rPr>
        <w:t xml:space="preserve"> </w:t>
      </w:r>
      <w:r w:rsidRPr="00CD67B3">
        <w:rPr>
          <w:rFonts w:ascii="David" w:eastAsia="Calibri" w:hAnsi="David"/>
          <w:spacing w:val="-2"/>
          <w:w w:val="105"/>
          <w:sz w:val="24"/>
          <w:rtl/>
        </w:rPr>
        <w:t>זהים</w:t>
      </w:r>
      <w:r w:rsidRPr="00CD67B3">
        <w:rPr>
          <w:rFonts w:ascii="David" w:eastAsia="Calibri" w:hAnsi="David"/>
          <w:spacing w:val="-6"/>
          <w:w w:val="105"/>
          <w:sz w:val="24"/>
          <w:rtl/>
        </w:rPr>
        <w:t xml:space="preserve"> </w:t>
      </w:r>
      <w:r w:rsidRPr="00CD67B3">
        <w:rPr>
          <w:rFonts w:ascii="David" w:eastAsia="Calibri" w:hAnsi="David"/>
          <w:spacing w:val="-2"/>
          <w:w w:val="105"/>
          <w:sz w:val="24"/>
          <w:rtl/>
        </w:rPr>
        <w:t>מבחינת</w:t>
      </w:r>
      <w:r w:rsidRPr="00CD67B3">
        <w:rPr>
          <w:rFonts w:ascii="David" w:eastAsia="Calibri" w:hAnsi="David"/>
          <w:spacing w:val="-8"/>
          <w:w w:val="105"/>
          <w:sz w:val="24"/>
          <w:rtl/>
        </w:rPr>
        <w:t xml:space="preserve"> </w:t>
      </w:r>
      <w:r w:rsidRPr="00CD67B3">
        <w:rPr>
          <w:rFonts w:ascii="David" w:eastAsia="Calibri" w:hAnsi="David"/>
          <w:spacing w:val="-2"/>
          <w:w w:val="105"/>
          <w:sz w:val="24"/>
          <w:rtl/>
        </w:rPr>
        <w:t>מחיר</w:t>
      </w:r>
    </w:p>
    <w:p w14:paraId="78A50447" w14:textId="099F7ADD" w:rsidR="00BF7D3A" w:rsidRPr="00CD67B3" w:rsidRDefault="00F2393F" w:rsidP="00F840A6">
      <w:pPr>
        <w:widowControl w:val="0"/>
        <w:autoSpaceDE w:val="0"/>
        <w:autoSpaceDN w:val="0"/>
        <w:spacing w:after="0" w:line="194" w:lineRule="auto"/>
        <w:ind w:left="46" w:right="1251" w:firstLine="37"/>
        <w:jc w:val="left"/>
        <w:rPr>
          <w:rFonts w:ascii="David" w:eastAsia="Calibri" w:hAnsi="David"/>
          <w:sz w:val="24"/>
        </w:rPr>
      </w:pPr>
      <w:r>
        <w:rPr>
          <w:rFonts w:ascii="David" w:eastAsia="Calibri" w:hAnsi="David" w:hint="cs"/>
          <w:sz w:val="24"/>
          <w:rtl/>
        </w:rPr>
        <w:t xml:space="preserve">  </w:t>
      </w:r>
      <w:r w:rsidRPr="00CD67B3">
        <w:rPr>
          <w:rFonts w:ascii="David" w:eastAsia="Calibri" w:hAnsi="David"/>
          <w:sz w:val="24"/>
          <w:rtl/>
        </w:rPr>
        <w:t>ביצוע העבודה</w:t>
      </w:r>
      <w:r w:rsidRPr="00CD67B3">
        <w:rPr>
          <w:rFonts w:ascii="David" w:eastAsia="Calibri" w:hAnsi="David"/>
          <w:sz w:val="24"/>
        </w:rPr>
        <w:t>,</w:t>
      </w:r>
      <w:r w:rsidRPr="00CD67B3">
        <w:rPr>
          <w:rFonts w:ascii="David" w:eastAsia="Calibri" w:hAnsi="David"/>
          <w:sz w:val="24"/>
          <w:rtl/>
        </w:rPr>
        <w:t xml:space="preserve"> אפשרויות ואיכות הביצוע וקצב הביצוע</w:t>
      </w:r>
      <w:r w:rsidRPr="00CD67B3">
        <w:rPr>
          <w:rFonts w:ascii="David" w:eastAsia="Calibri" w:hAnsi="David"/>
          <w:b/>
          <w:bCs/>
          <w:sz w:val="24"/>
          <w:rtl/>
        </w:rPr>
        <w:t xml:space="preserve"> בכל שטח נתיבות</w:t>
      </w:r>
      <w:r w:rsidRPr="00CD67B3">
        <w:rPr>
          <w:rFonts w:ascii="David" w:eastAsia="Calibri" w:hAnsi="David"/>
          <w:b/>
          <w:bCs/>
          <w:sz w:val="24"/>
        </w:rPr>
        <w:t>.</w:t>
      </w:r>
      <w:r w:rsidRPr="00CD67B3">
        <w:rPr>
          <w:rFonts w:ascii="David" w:eastAsia="Calibri" w:hAnsi="David"/>
          <w:sz w:val="24"/>
          <w:rtl/>
        </w:rPr>
        <w:t xml:space="preserve"> </w:t>
      </w:r>
      <w:r w:rsidRPr="00CD67B3">
        <w:rPr>
          <w:rFonts w:ascii="David" w:eastAsia="Calibri" w:hAnsi="David"/>
          <w:spacing w:val="-2"/>
          <w:sz w:val="24"/>
          <w:rtl/>
        </w:rPr>
        <w:t>המזמין</w:t>
      </w:r>
      <w:r w:rsidRPr="00CD67B3">
        <w:rPr>
          <w:rFonts w:ascii="David" w:eastAsia="Calibri" w:hAnsi="David"/>
          <w:spacing w:val="3"/>
          <w:sz w:val="24"/>
          <w:rtl/>
        </w:rPr>
        <w:t xml:space="preserve"> </w:t>
      </w:r>
      <w:r>
        <w:rPr>
          <w:rFonts w:ascii="David" w:eastAsia="Calibri" w:hAnsi="David" w:hint="cs"/>
          <w:sz w:val="24"/>
          <w:rtl/>
        </w:rPr>
        <w:t xml:space="preserve"> </w:t>
      </w:r>
      <w:r>
        <w:rPr>
          <w:rFonts w:ascii="David" w:eastAsia="Calibri" w:hAnsi="David"/>
          <w:sz w:val="24"/>
          <w:rtl/>
        </w:rPr>
        <w:br/>
      </w:r>
      <w:r>
        <w:rPr>
          <w:rFonts w:ascii="David" w:eastAsia="Calibri" w:hAnsi="David" w:hint="cs"/>
          <w:sz w:val="24"/>
          <w:rtl/>
        </w:rPr>
        <w:t xml:space="preserve">   </w:t>
      </w:r>
      <w:r w:rsidRPr="00CD67B3">
        <w:rPr>
          <w:rFonts w:ascii="David" w:eastAsia="Calibri" w:hAnsi="David"/>
          <w:sz w:val="24"/>
          <w:rtl/>
        </w:rPr>
        <w:t>רשאי</w:t>
      </w:r>
      <w:r w:rsidRPr="00CD67B3">
        <w:rPr>
          <w:rFonts w:ascii="David" w:eastAsia="Calibri" w:hAnsi="David"/>
          <w:spacing w:val="4"/>
          <w:sz w:val="24"/>
          <w:rtl/>
        </w:rPr>
        <w:t xml:space="preserve"> </w:t>
      </w:r>
      <w:r w:rsidRPr="00CD67B3">
        <w:rPr>
          <w:rFonts w:ascii="David" w:eastAsia="Calibri" w:hAnsi="David"/>
          <w:sz w:val="24"/>
          <w:rtl/>
        </w:rPr>
        <w:t>להורות</w:t>
      </w:r>
      <w:r w:rsidRPr="00CD67B3">
        <w:rPr>
          <w:rFonts w:ascii="David" w:eastAsia="Calibri" w:hAnsi="David"/>
          <w:spacing w:val="3"/>
          <w:sz w:val="24"/>
          <w:rtl/>
        </w:rPr>
        <w:t xml:space="preserve"> </w:t>
      </w:r>
      <w:r w:rsidRPr="00CD67B3">
        <w:rPr>
          <w:rFonts w:ascii="David" w:eastAsia="Calibri" w:hAnsi="David"/>
          <w:sz w:val="24"/>
          <w:rtl/>
        </w:rPr>
        <w:t>לקבלן</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והקבלן</w:t>
      </w:r>
      <w:r w:rsidRPr="00CD67B3">
        <w:rPr>
          <w:rFonts w:ascii="David" w:eastAsia="Calibri" w:hAnsi="David"/>
          <w:spacing w:val="3"/>
          <w:sz w:val="24"/>
          <w:rtl/>
        </w:rPr>
        <w:t xml:space="preserve"> </w:t>
      </w:r>
      <w:r w:rsidRPr="00CD67B3">
        <w:rPr>
          <w:rFonts w:ascii="David" w:eastAsia="Calibri" w:hAnsi="David"/>
          <w:sz w:val="24"/>
          <w:rtl/>
        </w:rPr>
        <w:t>יהיה</w:t>
      </w:r>
      <w:r w:rsidRPr="00CD67B3">
        <w:rPr>
          <w:rFonts w:ascii="David" w:eastAsia="Calibri" w:hAnsi="David"/>
          <w:spacing w:val="3"/>
          <w:sz w:val="24"/>
          <w:rtl/>
        </w:rPr>
        <w:t xml:space="preserve"> </w:t>
      </w:r>
      <w:r w:rsidRPr="00CD67B3">
        <w:rPr>
          <w:rFonts w:ascii="David" w:eastAsia="Calibri" w:hAnsi="David"/>
          <w:sz w:val="24"/>
          <w:rtl/>
        </w:rPr>
        <w:t>חייב</w:t>
      </w:r>
      <w:r w:rsidRPr="00CD67B3">
        <w:rPr>
          <w:rFonts w:ascii="David" w:eastAsia="Calibri" w:hAnsi="David"/>
          <w:spacing w:val="6"/>
          <w:sz w:val="24"/>
          <w:rtl/>
        </w:rPr>
        <w:t xml:space="preserve"> </w:t>
      </w:r>
      <w:r w:rsidRPr="00CD67B3">
        <w:rPr>
          <w:rFonts w:ascii="David" w:eastAsia="Calibri" w:hAnsi="David"/>
          <w:sz w:val="24"/>
          <w:rtl/>
        </w:rPr>
        <w:t>לבצע</w:t>
      </w:r>
      <w:r w:rsidRPr="00CD67B3">
        <w:rPr>
          <w:rFonts w:ascii="David" w:eastAsia="Calibri" w:hAnsi="David"/>
          <w:spacing w:val="4"/>
          <w:sz w:val="24"/>
          <w:rtl/>
        </w:rPr>
        <w:t xml:space="preserve"> </w:t>
      </w:r>
      <w:r w:rsidRPr="00CD67B3">
        <w:rPr>
          <w:rFonts w:ascii="David" w:eastAsia="Calibri" w:hAnsi="David"/>
          <w:sz w:val="24"/>
          <w:rtl/>
        </w:rPr>
        <w:t>כל</w:t>
      </w:r>
      <w:r w:rsidRPr="00CD67B3">
        <w:rPr>
          <w:rFonts w:ascii="David" w:eastAsia="Calibri" w:hAnsi="David"/>
          <w:spacing w:val="3"/>
          <w:sz w:val="24"/>
          <w:rtl/>
        </w:rPr>
        <w:t xml:space="preserve"> </w:t>
      </w:r>
      <w:r w:rsidRPr="00CD67B3">
        <w:rPr>
          <w:rFonts w:ascii="David" w:eastAsia="Calibri" w:hAnsi="David"/>
          <w:sz w:val="24"/>
          <w:rtl/>
        </w:rPr>
        <w:t>עבודה</w:t>
      </w:r>
      <w:r w:rsidRPr="00CD67B3">
        <w:rPr>
          <w:rFonts w:ascii="David" w:eastAsia="Calibri" w:hAnsi="David"/>
          <w:spacing w:val="4"/>
          <w:sz w:val="24"/>
          <w:rtl/>
        </w:rPr>
        <w:t xml:space="preserve"> </w:t>
      </w:r>
      <w:r w:rsidRPr="00CD67B3">
        <w:rPr>
          <w:rFonts w:ascii="David" w:eastAsia="Calibri" w:hAnsi="David"/>
          <w:sz w:val="24"/>
          <w:rtl/>
        </w:rPr>
        <w:t>כמפורט</w:t>
      </w:r>
      <w:r w:rsidRPr="00CD67B3">
        <w:rPr>
          <w:rFonts w:ascii="David" w:eastAsia="Calibri" w:hAnsi="David"/>
          <w:spacing w:val="4"/>
          <w:sz w:val="24"/>
          <w:rtl/>
        </w:rPr>
        <w:t xml:space="preserve"> </w:t>
      </w:r>
      <w:r w:rsidRPr="00CD67B3">
        <w:rPr>
          <w:rFonts w:ascii="David" w:eastAsia="Calibri" w:hAnsi="David"/>
          <w:sz w:val="24"/>
          <w:rtl/>
        </w:rPr>
        <w:t>בסעיפי</w:t>
      </w:r>
      <w:r w:rsidRPr="00CD67B3">
        <w:rPr>
          <w:rFonts w:ascii="David" w:eastAsia="Calibri" w:hAnsi="David"/>
          <w:spacing w:val="3"/>
          <w:sz w:val="24"/>
          <w:rtl/>
        </w:rPr>
        <w:t xml:space="preserve"> </w:t>
      </w:r>
      <w:r w:rsidRPr="00CD67B3">
        <w:rPr>
          <w:rFonts w:ascii="David" w:eastAsia="Calibri" w:hAnsi="David"/>
          <w:sz w:val="24"/>
          <w:rtl/>
        </w:rPr>
        <w:t>כתב</w:t>
      </w:r>
    </w:p>
    <w:p w14:paraId="6DA21080" w14:textId="68EC6280" w:rsidR="00BF7D3A" w:rsidRPr="00CD67B3" w:rsidRDefault="00F2393F" w:rsidP="00BF7D3A">
      <w:pPr>
        <w:widowControl w:val="0"/>
        <w:autoSpaceDE w:val="0"/>
        <w:autoSpaceDN w:val="0"/>
        <w:spacing w:after="0" w:line="248" w:lineRule="exact"/>
        <w:ind w:left="45"/>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הכמויות</w:t>
      </w:r>
      <w:r w:rsidRPr="00CD67B3">
        <w:rPr>
          <w:rFonts w:ascii="David" w:eastAsia="Calibri" w:hAnsi="David"/>
          <w:spacing w:val="4"/>
          <w:sz w:val="24"/>
          <w:rtl/>
        </w:rPr>
        <w:t xml:space="preserve"> </w:t>
      </w:r>
      <w:r w:rsidRPr="00CD67B3">
        <w:rPr>
          <w:rFonts w:ascii="David" w:eastAsia="Calibri" w:hAnsi="David"/>
          <w:sz w:val="24"/>
          <w:rtl/>
        </w:rPr>
        <w:t>בכל</w:t>
      </w:r>
      <w:r w:rsidRPr="00CD67B3">
        <w:rPr>
          <w:rFonts w:ascii="David" w:eastAsia="Calibri" w:hAnsi="David"/>
          <w:spacing w:val="5"/>
          <w:sz w:val="24"/>
          <w:rtl/>
        </w:rPr>
        <w:t xml:space="preserve"> </w:t>
      </w:r>
      <w:r w:rsidRPr="00CD67B3">
        <w:rPr>
          <w:rFonts w:ascii="David" w:eastAsia="Calibri" w:hAnsi="David"/>
          <w:sz w:val="24"/>
          <w:rtl/>
        </w:rPr>
        <w:t>מקום</w:t>
      </w:r>
      <w:r w:rsidRPr="00CD67B3">
        <w:rPr>
          <w:rFonts w:ascii="David" w:eastAsia="Calibri" w:hAnsi="David"/>
          <w:spacing w:val="7"/>
          <w:sz w:val="24"/>
          <w:rtl/>
        </w:rPr>
        <w:t xml:space="preserve"> </w:t>
      </w:r>
      <w:r w:rsidRPr="00CD67B3">
        <w:rPr>
          <w:rFonts w:ascii="David" w:eastAsia="Calibri" w:hAnsi="David"/>
          <w:sz w:val="24"/>
          <w:rtl/>
        </w:rPr>
        <w:t>בנתיבות</w:t>
      </w:r>
      <w:r w:rsidRPr="00CD67B3">
        <w:rPr>
          <w:rFonts w:ascii="David" w:eastAsia="Calibri" w:hAnsi="David"/>
          <w:spacing w:val="5"/>
          <w:sz w:val="24"/>
          <w:rtl/>
        </w:rPr>
        <w:t xml:space="preserve"> </w:t>
      </w:r>
      <w:r w:rsidRPr="00CD67B3">
        <w:rPr>
          <w:rFonts w:ascii="David" w:eastAsia="Calibri" w:hAnsi="David"/>
          <w:sz w:val="24"/>
          <w:rtl/>
        </w:rPr>
        <w:t>ללא</w:t>
      </w:r>
      <w:r w:rsidRPr="00CD67B3">
        <w:rPr>
          <w:rFonts w:ascii="David" w:eastAsia="Calibri" w:hAnsi="David"/>
          <w:spacing w:val="8"/>
          <w:sz w:val="24"/>
          <w:rtl/>
        </w:rPr>
        <w:t xml:space="preserve"> </w:t>
      </w:r>
      <w:r w:rsidRPr="00CD67B3">
        <w:rPr>
          <w:rFonts w:ascii="David" w:eastAsia="Calibri" w:hAnsi="David"/>
          <w:sz w:val="24"/>
          <w:rtl/>
        </w:rPr>
        <w:t>שינוי</w:t>
      </w:r>
      <w:r w:rsidRPr="00CD67B3">
        <w:rPr>
          <w:rFonts w:ascii="David" w:eastAsia="Calibri" w:hAnsi="David"/>
          <w:spacing w:val="5"/>
          <w:sz w:val="24"/>
          <w:rtl/>
        </w:rPr>
        <w:t xml:space="preserve"> </w:t>
      </w:r>
      <w:r w:rsidRPr="00CD67B3">
        <w:rPr>
          <w:rFonts w:ascii="David" w:eastAsia="Calibri" w:hAnsi="David"/>
          <w:sz w:val="24"/>
          <w:rtl/>
        </w:rPr>
        <w:t>במחירי</w:t>
      </w:r>
      <w:r w:rsidRPr="00CD67B3">
        <w:rPr>
          <w:rFonts w:ascii="David" w:eastAsia="Calibri" w:hAnsi="David"/>
          <w:spacing w:val="8"/>
          <w:sz w:val="24"/>
          <w:rtl/>
        </w:rPr>
        <w:t xml:space="preserve"> </w:t>
      </w:r>
      <w:r w:rsidRPr="00CD67B3">
        <w:rPr>
          <w:rFonts w:ascii="David" w:eastAsia="Calibri" w:hAnsi="David"/>
          <w:sz w:val="24"/>
          <w:rtl/>
        </w:rPr>
        <w:t>הצעתו</w:t>
      </w:r>
      <w:r w:rsidRPr="00CD67B3">
        <w:rPr>
          <w:rFonts w:ascii="David" w:eastAsia="Calibri" w:hAnsi="David"/>
          <w:spacing w:val="4"/>
          <w:sz w:val="24"/>
          <w:rtl/>
        </w:rPr>
        <w:t xml:space="preserve"> </w:t>
      </w:r>
      <w:r w:rsidRPr="00CD67B3">
        <w:rPr>
          <w:rFonts w:ascii="David" w:eastAsia="Calibri" w:hAnsi="David"/>
          <w:sz w:val="24"/>
          <w:rtl/>
        </w:rPr>
        <w:t>במכרז</w:t>
      </w:r>
      <w:r w:rsidRPr="00CD67B3">
        <w:rPr>
          <w:rFonts w:ascii="David" w:eastAsia="Calibri" w:hAnsi="David"/>
          <w:sz w:val="24"/>
        </w:rPr>
        <w:t>.</w:t>
      </w:r>
    </w:p>
    <w:p w14:paraId="37EEAE5F" w14:textId="77777777" w:rsidR="00F840A6" w:rsidRDefault="00F2393F" w:rsidP="00F840A6">
      <w:pPr>
        <w:widowControl w:val="0"/>
        <w:autoSpaceDE w:val="0"/>
        <w:autoSpaceDN w:val="0"/>
        <w:spacing w:before="225" w:after="0" w:line="192" w:lineRule="auto"/>
        <w:ind w:right="867" w:firstLine="224"/>
        <w:jc w:val="left"/>
        <w:rPr>
          <w:rFonts w:ascii="David" w:eastAsia="Calibri" w:hAnsi="David"/>
          <w:sz w:val="24"/>
          <w:rtl/>
        </w:rPr>
      </w:pPr>
      <w:r w:rsidRPr="00CD67B3">
        <w:rPr>
          <w:rFonts w:ascii="David" w:eastAsia="Calibri" w:hAnsi="David"/>
          <w:w w:val="105"/>
          <w:sz w:val="24"/>
          <w:u w:val="single"/>
          <w:rtl/>
        </w:rPr>
        <w:t>הסדרי</w:t>
      </w:r>
      <w:r w:rsidRPr="00CD67B3">
        <w:rPr>
          <w:rFonts w:ascii="David" w:eastAsia="Calibri" w:hAnsi="David"/>
          <w:spacing w:val="-14"/>
          <w:w w:val="105"/>
          <w:sz w:val="24"/>
          <w:u w:val="single"/>
          <w:rtl/>
        </w:rPr>
        <w:t xml:space="preserve"> </w:t>
      </w:r>
      <w:r w:rsidRPr="00CD67B3">
        <w:rPr>
          <w:rFonts w:ascii="David" w:eastAsia="Calibri" w:hAnsi="David"/>
          <w:w w:val="105"/>
          <w:sz w:val="24"/>
          <w:u w:val="single"/>
          <w:rtl/>
        </w:rPr>
        <w:t>תנועה</w:t>
      </w:r>
      <w:r w:rsidRPr="00CD67B3">
        <w:rPr>
          <w:rFonts w:ascii="David" w:eastAsia="Calibri" w:hAnsi="David"/>
          <w:spacing w:val="-15"/>
          <w:w w:val="105"/>
          <w:sz w:val="24"/>
          <w:u w:val="single"/>
          <w:rtl/>
        </w:rPr>
        <w:t xml:space="preserve"> </w:t>
      </w:r>
      <w:r w:rsidRPr="00CD67B3">
        <w:rPr>
          <w:rFonts w:ascii="David" w:eastAsia="Calibri" w:hAnsi="David"/>
          <w:w w:val="105"/>
          <w:sz w:val="24"/>
          <w:u w:val="single"/>
          <w:rtl/>
        </w:rPr>
        <w:t>זמניים</w:t>
      </w:r>
      <w:r w:rsidRPr="00CD67B3">
        <w:rPr>
          <w:rFonts w:ascii="David" w:eastAsia="Calibri" w:hAnsi="David"/>
          <w:w w:val="105"/>
          <w:sz w:val="24"/>
          <w:u w:val="single"/>
        </w:rPr>
        <w:t>:</w:t>
      </w:r>
      <w:r w:rsidRPr="00CD67B3">
        <w:rPr>
          <w:rFonts w:ascii="David" w:eastAsia="Calibri" w:hAnsi="David"/>
          <w:w w:val="105"/>
          <w:sz w:val="24"/>
          <w:rtl/>
        </w:rPr>
        <w:t xml:space="preserve"> </w:t>
      </w:r>
    </w:p>
    <w:p w14:paraId="649329F7" w14:textId="68AB3EC7" w:rsidR="00BF7D3A" w:rsidRPr="00CD67B3" w:rsidRDefault="00F2393F" w:rsidP="00F840A6">
      <w:pPr>
        <w:widowControl w:val="0"/>
        <w:autoSpaceDE w:val="0"/>
        <w:autoSpaceDN w:val="0"/>
        <w:spacing w:before="225" w:after="0" w:line="192" w:lineRule="auto"/>
        <w:ind w:right="867" w:firstLine="224"/>
        <w:jc w:val="left"/>
        <w:rPr>
          <w:rFonts w:ascii="David" w:eastAsia="Calibri" w:hAnsi="David"/>
          <w:sz w:val="24"/>
        </w:rPr>
      </w:pPr>
      <w:r w:rsidRPr="00CD67B3">
        <w:rPr>
          <w:rFonts w:ascii="David" w:eastAsia="Calibri" w:hAnsi="David"/>
          <w:sz w:val="24"/>
          <w:rtl/>
        </w:rPr>
        <w:t>תכניות</w:t>
      </w:r>
      <w:r w:rsidRPr="00CD67B3">
        <w:rPr>
          <w:rFonts w:ascii="David" w:eastAsia="Calibri" w:hAnsi="David"/>
          <w:sz w:val="24"/>
        </w:rPr>
        <w:t>,</w:t>
      </w:r>
      <w:r w:rsidRPr="00CD67B3">
        <w:rPr>
          <w:rFonts w:ascii="David" w:eastAsia="Calibri" w:hAnsi="David"/>
          <w:sz w:val="24"/>
          <w:rtl/>
        </w:rPr>
        <w:t xml:space="preserve"> שלטים</w:t>
      </w:r>
      <w:r w:rsidRPr="00CD67B3">
        <w:rPr>
          <w:rFonts w:ascii="David" w:eastAsia="Calibri" w:hAnsi="David"/>
          <w:sz w:val="24"/>
        </w:rPr>
        <w:t>,</w:t>
      </w:r>
      <w:r w:rsidRPr="00CD67B3">
        <w:rPr>
          <w:rFonts w:ascii="David" w:eastAsia="Calibri" w:hAnsi="David"/>
          <w:sz w:val="24"/>
          <w:rtl/>
        </w:rPr>
        <w:t xml:space="preserve"> תמרורים וצביעת כביש המתואמים עם העירייה ומשטרת התנועה </w:t>
      </w:r>
      <w:r w:rsidR="00F840A6">
        <w:rPr>
          <w:rFonts w:ascii="David" w:eastAsia="Calibri" w:hAnsi="David" w:hint="cs"/>
          <w:sz w:val="24"/>
          <w:rtl/>
        </w:rPr>
        <w:t xml:space="preserve"> </w:t>
      </w:r>
      <w:r w:rsidR="00F840A6">
        <w:rPr>
          <w:rFonts w:ascii="David" w:eastAsia="Calibri" w:hAnsi="David"/>
          <w:sz w:val="24"/>
          <w:rtl/>
        </w:rPr>
        <w:br/>
      </w:r>
      <w:r w:rsidR="00F840A6">
        <w:rPr>
          <w:rFonts w:ascii="David" w:eastAsia="Calibri" w:hAnsi="David" w:hint="cs"/>
          <w:sz w:val="24"/>
          <w:rtl/>
        </w:rPr>
        <w:t xml:space="preserve">    </w:t>
      </w:r>
      <w:r w:rsidRPr="00CD67B3">
        <w:rPr>
          <w:rFonts w:ascii="David" w:eastAsia="Calibri" w:hAnsi="David"/>
          <w:sz w:val="24"/>
          <w:rtl/>
        </w:rPr>
        <w:t>וקבלת</w:t>
      </w:r>
      <w:r w:rsidR="00F840A6">
        <w:rPr>
          <w:rFonts w:ascii="David" w:eastAsia="Calibri" w:hAnsi="David" w:hint="cs"/>
          <w:sz w:val="24"/>
          <w:rtl/>
        </w:rPr>
        <w:t xml:space="preserve"> </w:t>
      </w:r>
      <w:r w:rsidRPr="00CD67B3">
        <w:rPr>
          <w:rFonts w:ascii="David" w:eastAsia="Calibri" w:hAnsi="David"/>
          <w:spacing w:val="-2"/>
          <w:sz w:val="24"/>
          <w:rtl/>
        </w:rPr>
        <w:t>אישורים</w:t>
      </w:r>
      <w:r w:rsidRPr="00CD67B3">
        <w:rPr>
          <w:rFonts w:ascii="David" w:eastAsia="Calibri" w:hAnsi="David"/>
          <w:spacing w:val="13"/>
          <w:sz w:val="24"/>
          <w:rtl/>
        </w:rPr>
        <w:t xml:space="preserve"> </w:t>
      </w:r>
      <w:r w:rsidRPr="00CD67B3">
        <w:rPr>
          <w:rFonts w:ascii="David" w:eastAsia="Calibri" w:hAnsi="David"/>
          <w:sz w:val="24"/>
        </w:rPr>
        <w:t>–</w:t>
      </w:r>
      <w:r w:rsidRPr="00CD67B3">
        <w:rPr>
          <w:rFonts w:ascii="David" w:eastAsia="Calibri" w:hAnsi="David"/>
          <w:spacing w:val="16"/>
          <w:sz w:val="24"/>
          <w:rtl/>
        </w:rPr>
        <w:t xml:space="preserve"> </w:t>
      </w:r>
      <w:r w:rsidRPr="00CD67B3">
        <w:rPr>
          <w:rFonts w:ascii="David" w:eastAsia="Calibri" w:hAnsi="David"/>
          <w:sz w:val="24"/>
          <w:rtl/>
        </w:rPr>
        <w:t>כלולים</w:t>
      </w:r>
      <w:r w:rsidRPr="00CD67B3">
        <w:rPr>
          <w:rFonts w:ascii="David" w:eastAsia="Calibri" w:hAnsi="David"/>
          <w:spacing w:val="13"/>
          <w:sz w:val="24"/>
          <w:rtl/>
        </w:rPr>
        <w:t xml:space="preserve"> </w:t>
      </w:r>
      <w:r w:rsidRPr="00CD67B3">
        <w:rPr>
          <w:rFonts w:ascii="David" w:eastAsia="Calibri" w:hAnsi="David"/>
          <w:sz w:val="24"/>
          <w:rtl/>
        </w:rPr>
        <w:t>במחירי</w:t>
      </w:r>
      <w:r w:rsidRPr="00CD67B3">
        <w:rPr>
          <w:rFonts w:ascii="David" w:eastAsia="Calibri" w:hAnsi="David"/>
          <w:spacing w:val="16"/>
          <w:sz w:val="24"/>
          <w:rtl/>
        </w:rPr>
        <w:t xml:space="preserve"> </w:t>
      </w:r>
      <w:r w:rsidRPr="00CD67B3">
        <w:rPr>
          <w:rFonts w:ascii="David" w:eastAsia="Calibri" w:hAnsi="David"/>
          <w:sz w:val="24"/>
          <w:rtl/>
        </w:rPr>
        <w:t>היחידה</w:t>
      </w:r>
      <w:r w:rsidRPr="00CD67B3">
        <w:rPr>
          <w:rFonts w:ascii="David" w:eastAsia="Calibri" w:hAnsi="David"/>
          <w:spacing w:val="12"/>
          <w:sz w:val="24"/>
          <w:rtl/>
        </w:rPr>
        <w:t xml:space="preserve"> </w:t>
      </w:r>
      <w:r w:rsidRPr="00CD67B3">
        <w:rPr>
          <w:rFonts w:ascii="David" w:eastAsia="Calibri" w:hAnsi="David"/>
          <w:sz w:val="24"/>
          <w:rtl/>
        </w:rPr>
        <w:t>ובאחריות</w:t>
      </w:r>
      <w:r w:rsidRPr="00CD67B3">
        <w:rPr>
          <w:rFonts w:ascii="David" w:eastAsia="Calibri" w:hAnsi="David"/>
          <w:spacing w:val="11"/>
          <w:sz w:val="24"/>
          <w:rtl/>
        </w:rPr>
        <w:t xml:space="preserve"> </w:t>
      </w:r>
      <w:r w:rsidRPr="00CD67B3">
        <w:rPr>
          <w:rFonts w:ascii="David" w:eastAsia="Calibri" w:hAnsi="David"/>
          <w:sz w:val="24"/>
          <w:rtl/>
        </w:rPr>
        <w:t>הקבלן</w:t>
      </w:r>
      <w:r w:rsidRPr="00CD67B3">
        <w:rPr>
          <w:rFonts w:ascii="David" w:eastAsia="Calibri" w:hAnsi="David"/>
          <w:spacing w:val="15"/>
          <w:sz w:val="24"/>
          <w:rtl/>
        </w:rPr>
        <w:t xml:space="preserve"> </w:t>
      </w:r>
      <w:r w:rsidRPr="00CD67B3">
        <w:rPr>
          <w:rFonts w:ascii="David" w:eastAsia="Calibri" w:hAnsi="David"/>
          <w:sz w:val="24"/>
          <w:rtl/>
        </w:rPr>
        <w:t>ולא</w:t>
      </w:r>
      <w:r w:rsidRPr="00CD67B3">
        <w:rPr>
          <w:rFonts w:ascii="David" w:eastAsia="Calibri" w:hAnsi="David"/>
          <w:spacing w:val="13"/>
          <w:sz w:val="24"/>
          <w:rtl/>
        </w:rPr>
        <w:t xml:space="preserve"> </w:t>
      </w:r>
      <w:r w:rsidRPr="00CD67B3">
        <w:rPr>
          <w:rFonts w:ascii="David" w:eastAsia="Calibri" w:hAnsi="David"/>
          <w:sz w:val="24"/>
          <w:rtl/>
        </w:rPr>
        <w:t>תשולם</w:t>
      </w:r>
      <w:r w:rsidRPr="00CD67B3">
        <w:rPr>
          <w:rFonts w:ascii="David" w:eastAsia="Calibri" w:hAnsi="David"/>
          <w:spacing w:val="12"/>
          <w:sz w:val="24"/>
          <w:rtl/>
        </w:rPr>
        <w:t xml:space="preserve"> </w:t>
      </w:r>
      <w:r w:rsidRPr="00CD67B3">
        <w:rPr>
          <w:rFonts w:ascii="David" w:eastAsia="Calibri" w:hAnsi="David"/>
          <w:sz w:val="24"/>
          <w:rtl/>
        </w:rPr>
        <w:t>בנפרד</w:t>
      </w:r>
      <w:r w:rsidRPr="00CD67B3">
        <w:rPr>
          <w:rFonts w:ascii="David" w:eastAsia="Calibri" w:hAnsi="David"/>
          <w:sz w:val="24"/>
        </w:rPr>
        <w:t>.</w:t>
      </w:r>
    </w:p>
    <w:p w14:paraId="7CBDE123" w14:textId="77777777" w:rsidR="00BF7D3A" w:rsidRPr="00CD67B3" w:rsidRDefault="00F2393F" w:rsidP="00BF7D3A">
      <w:pPr>
        <w:widowControl w:val="0"/>
        <w:autoSpaceDE w:val="0"/>
        <w:autoSpaceDN w:val="0"/>
        <w:spacing w:before="178" w:after="0" w:line="265" w:lineRule="exact"/>
        <w:ind w:left="51"/>
        <w:jc w:val="left"/>
        <w:rPr>
          <w:rFonts w:ascii="David" w:eastAsia="Calibri" w:hAnsi="David"/>
          <w:sz w:val="24"/>
        </w:rPr>
      </w:pPr>
      <w:r w:rsidRPr="00CD67B3">
        <w:rPr>
          <w:rFonts w:ascii="David" w:eastAsia="Calibri" w:hAnsi="David"/>
          <w:spacing w:val="-5"/>
          <w:w w:val="110"/>
          <w:sz w:val="24"/>
          <w:u w:val="single"/>
          <w:rtl/>
        </w:rPr>
        <w:t>דמי</w:t>
      </w:r>
      <w:r w:rsidRPr="00CD67B3">
        <w:rPr>
          <w:rFonts w:ascii="David" w:eastAsia="Calibri" w:hAnsi="David"/>
          <w:spacing w:val="-12"/>
          <w:w w:val="110"/>
          <w:sz w:val="24"/>
          <w:u w:val="single"/>
          <w:rtl/>
        </w:rPr>
        <w:t xml:space="preserve"> </w:t>
      </w:r>
      <w:r w:rsidRPr="00CD67B3">
        <w:rPr>
          <w:rFonts w:ascii="David" w:eastAsia="Calibri" w:hAnsi="David"/>
          <w:w w:val="110"/>
          <w:sz w:val="24"/>
          <w:u w:val="single"/>
          <w:rtl/>
        </w:rPr>
        <w:t>בדיקות</w:t>
      </w:r>
      <w:r w:rsidRPr="00CD67B3">
        <w:rPr>
          <w:rFonts w:ascii="David" w:eastAsia="Calibri" w:hAnsi="David"/>
          <w:w w:val="110"/>
          <w:sz w:val="24"/>
          <w:u w:val="single"/>
        </w:rPr>
        <w:t>:</w:t>
      </w:r>
    </w:p>
    <w:p w14:paraId="1B72F7F3" w14:textId="77777777" w:rsidR="00BF7D3A" w:rsidRPr="00CD67B3" w:rsidRDefault="00F2393F" w:rsidP="00BF7D3A">
      <w:pPr>
        <w:widowControl w:val="0"/>
        <w:autoSpaceDE w:val="0"/>
        <w:autoSpaceDN w:val="0"/>
        <w:spacing w:after="0" w:line="236" w:lineRule="exact"/>
        <w:ind w:left="61"/>
        <w:jc w:val="left"/>
        <w:rPr>
          <w:rFonts w:ascii="David" w:eastAsia="Calibri" w:hAnsi="David"/>
          <w:sz w:val="24"/>
        </w:rPr>
      </w:pPr>
      <w:r w:rsidRPr="00CD67B3">
        <w:rPr>
          <w:rFonts w:ascii="David" w:eastAsia="Calibri" w:hAnsi="David"/>
          <w:spacing w:val="-5"/>
          <w:sz w:val="24"/>
          <w:rtl/>
        </w:rPr>
        <w:t>דמי</w:t>
      </w:r>
      <w:r w:rsidRPr="00CD67B3">
        <w:rPr>
          <w:rFonts w:ascii="David" w:eastAsia="Calibri" w:hAnsi="David"/>
          <w:spacing w:val="10"/>
          <w:sz w:val="24"/>
          <w:rtl/>
        </w:rPr>
        <w:t xml:space="preserve"> </w:t>
      </w:r>
      <w:r w:rsidRPr="00CD67B3">
        <w:rPr>
          <w:rFonts w:ascii="David" w:eastAsia="Calibri" w:hAnsi="David"/>
          <w:sz w:val="24"/>
          <w:rtl/>
        </w:rPr>
        <w:t>בדיקות</w:t>
      </w:r>
      <w:r w:rsidRPr="00CD67B3">
        <w:rPr>
          <w:rFonts w:ascii="David" w:eastAsia="Calibri" w:hAnsi="David"/>
          <w:spacing w:val="10"/>
          <w:sz w:val="24"/>
          <w:rtl/>
        </w:rPr>
        <w:t xml:space="preserve"> </w:t>
      </w:r>
      <w:r w:rsidRPr="00CD67B3">
        <w:rPr>
          <w:rFonts w:ascii="David" w:eastAsia="Calibri" w:hAnsi="David"/>
          <w:sz w:val="24"/>
          <w:rtl/>
        </w:rPr>
        <w:t>באחריות</w:t>
      </w:r>
      <w:r w:rsidRPr="00CD67B3">
        <w:rPr>
          <w:rFonts w:ascii="David" w:eastAsia="Calibri" w:hAnsi="David"/>
          <w:spacing w:val="11"/>
          <w:sz w:val="24"/>
          <w:rtl/>
        </w:rPr>
        <w:t xml:space="preserve"> </w:t>
      </w:r>
      <w:r w:rsidRPr="00CD67B3">
        <w:rPr>
          <w:rFonts w:ascii="David" w:eastAsia="Calibri" w:hAnsi="David"/>
          <w:sz w:val="24"/>
          <w:rtl/>
        </w:rPr>
        <w:t>הקבלן</w:t>
      </w:r>
      <w:r w:rsidRPr="00CD67B3">
        <w:rPr>
          <w:rFonts w:ascii="David" w:eastAsia="Calibri" w:hAnsi="David"/>
          <w:spacing w:val="9"/>
          <w:sz w:val="24"/>
          <w:rtl/>
        </w:rPr>
        <w:t xml:space="preserve"> </w:t>
      </w:r>
      <w:r w:rsidRPr="00CD67B3">
        <w:rPr>
          <w:rFonts w:ascii="David" w:eastAsia="Calibri" w:hAnsi="David"/>
          <w:sz w:val="24"/>
          <w:rtl/>
        </w:rPr>
        <w:t>ועל</w:t>
      </w:r>
      <w:r w:rsidRPr="00CD67B3">
        <w:rPr>
          <w:rFonts w:ascii="David" w:eastAsia="Calibri" w:hAnsi="David"/>
          <w:spacing w:val="9"/>
          <w:sz w:val="24"/>
          <w:rtl/>
        </w:rPr>
        <w:t xml:space="preserve"> </w:t>
      </w:r>
      <w:r w:rsidRPr="00CD67B3">
        <w:rPr>
          <w:rFonts w:ascii="David" w:eastAsia="Calibri" w:hAnsi="David"/>
          <w:sz w:val="24"/>
          <w:rtl/>
        </w:rPr>
        <w:t>חשבונו</w:t>
      </w:r>
      <w:r w:rsidRPr="00CD67B3">
        <w:rPr>
          <w:rFonts w:ascii="David" w:eastAsia="Calibri" w:hAnsi="David"/>
          <w:sz w:val="24"/>
        </w:rPr>
        <w:t>.</w:t>
      </w:r>
    </w:p>
    <w:p w14:paraId="249EDF0D" w14:textId="77777777" w:rsidR="00BF7D3A" w:rsidRPr="00CD67B3" w:rsidRDefault="00F2393F" w:rsidP="00BF7D3A">
      <w:pPr>
        <w:widowControl w:val="0"/>
        <w:autoSpaceDE w:val="0"/>
        <w:autoSpaceDN w:val="0"/>
        <w:spacing w:after="0" w:line="264" w:lineRule="exact"/>
        <w:ind w:left="4"/>
        <w:jc w:val="left"/>
        <w:rPr>
          <w:rFonts w:ascii="David" w:eastAsia="Calibri" w:hAnsi="David"/>
          <w:sz w:val="24"/>
        </w:rPr>
      </w:pPr>
      <w:r w:rsidRPr="00CD67B3">
        <w:rPr>
          <w:rFonts w:ascii="David" w:eastAsia="Calibri" w:hAnsi="David"/>
          <w:spacing w:val="-2"/>
          <w:sz w:val="24"/>
          <w:rtl/>
        </w:rPr>
        <w:t>הבדיקות</w:t>
      </w:r>
      <w:r w:rsidRPr="00CD67B3">
        <w:rPr>
          <w:rFonts w:ascii="David" w:eastAsia="Calibri" w:hAnsi="David"/>
          <w:spacing w:val="-1"/>
          <w:sz w:val="24"/>
          <w:rtl/>
        </w:rPr>
        <w:t xml:space="preserve"> </w:t>
      </w:r>
      <w:r w:rsidRPr="00CD67B3">
        <w:rPr>
          <w:rFonts w:ascii="David" w:eastAsia="Calibri" w:hAnsi="David"/>
          <w:sz w:val="24"/>
          <w:rtl/>
        </w:rPr>
        <w:t>יעשו</w:t>
      </w:r>
      <w:r w:rsidRPr="00CD67B3">
        <w:rPr>
          <w:rFonts w:ascii="David" w:eastAsia="Calibri" w:hAnsi="David"/>
          <w:spacing w:val="-1"/>
          <w:sz w:val="24"/>
          <w:rtl/>
        </w:rPr>
        <w:t xml:space="preserve"> </w:t>
      </w:r>
      <w:r w:rsidRPr="00CD67B3">
        <w:rPr>
          <w:rFonts w:ascii="David" w:eastAsia="Calibri" w:hAnsi="David"/>
          <w:sz w:val="24"/>
          <w:rtl/>
        </w:rPr>
        <w:t>אך</w:t>
      </w:r>
      <w:r w:rsidRPr="00CD67B3">
        <w:rPr>
          <w:rFonts w:ascii="David" w:eastAsia="Calibri" w:hAnsi="David"/>
          <w:spacing w:val="-2"/>
          <w:sz w:val="24"/>
          <w:rtl/>
        </w:rPr>
        <w:t xml:space="preserve"> </w:t>
      </w:r>
      <w:r w:rsidRPr="00CD67B3">
        <w:rPr>
          <w:rFonts w:ascii="David" w:eastAsia="Calibri" w:hAnsi="David"/>
          <w:sz w:val="24"/>
          <w:rtl/>
        </w:rPr>
        <w:t>ורק</w:t>
      </w:r>
      <w:r w:rsidRPr="00CD67B3">
        <w:rPr>
          <w:rFonts w:ascii="David" w:eastAsia="Calibri" w:hAnsi="David"/>
          <w:spacing w:val="-1"/>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w:t>
      </w:r>
      <w:r w:rsidRPr="00CD67B3">
        <w:rPr>
          <w:rFonts w:ascii="David" w:eastAsia="Calibri" w:hAnsi="David"/>
          <w:spacing w:val="1"/>
          <w:sz w:val="24"/>
          <w:rtl/>
        </w:rPr>
        <w:t xml:space="preserve"> </w:t>
      </w:r>
      <w:r w:rsidRPr="00CD67B3">
        <w:rPr>
          <w:rFonts w:ascii="David" w:eastAsia="Calibri" w:hAnsi="David"/>
          <w:sz w:val="24"/>
          <w:rtl/>
        </w:rPr>
        <w:t>מעבדה</w:t>
      </w:r>
      <w:r w:rsidRPr="00CD67B3">
        <w:rPr>
          <w:rFonts w:ascii="David" w:eastAsia="Calibri" w:hAnsi="David"/>
          <w:spacing w:val="-1"/>
          <w:sz w:val="24"/>
          <w:rtl/>
        </w:rPr>
        <w:t xml:space="preserve"> </w:t>
      </w:r>
      <w:r w:rsidRPr="00CD67B3">
        <w:rPr>
          <w:rFonts w:ascii="David" w:eastAsia="Calibri" w:hAnsi="David"/>
          <w:sz w:val="24"/>
          <w:rtl/>
        </w:rPr>
        <w:t>אשר</w:t>
      </w:r>
      <w:r w:rsidRPr="00CD67B3">
        <w:rPr>
          <w:rFonts w:ascii="David" w:eastAsia="Calibri" w:hAnsi="David"/>
          <w:spacing w:val="-1"/>
          <w:sz w:val="24"/>
          <w:rtl/>
        </w:rPr>
        <w:t xml:space="preserve"> </w:t>
      </w:r>
      <w:r w:rsidRPr="00CD67B3">
        <w:rPr>
          <w:rFonts w:ascii="David" w:eastAsia="Calibri" w:hAnsi="David"/>
          <w:sz w:val="24"/>
          <w:rtl/>
        </w:rPr>
        <w:t>פרטיה יאושרו</w:t>
      </w:r>
      <w:r w:rsidRPr="00CD67B3">
        <w:rPr>
          <w:rFonts w:ascii="David" w:eastAsia="Calibri" w:hAnsi="David"/>
          <w:spacing w:val="1"/>
          <w:sz w:val="24"/>
          <w:rtl/>
        </w:rPr>
        <w:t xml:space="preserve"> </w:t>
      </w:r>
      <w:r w:rsidRPr="00CD67B3">
        <w:rPr>
          <w:rFonts w:ascii="David" w:eastAsia="Calibri" w:hAnsi="David"/>
          <w:sz w:val="24"/>
          <w:rtl/>
        </w:rPr>
        <w:t>מראש</w:t>
      </w:r>
      <w:r w:rsidRPr="00CD67B3">
        <w:rPr>
          <w:rFonts w:ascii="David" w:eastAsia="Calibri" w:hAnsi="David"/>
          <w:spacing w:val="-1"/>
          <w:sz w:val="24"/>
          <w:rtl/>
        </w:rPr>
        <w:t xml:space="preserve"> </w:t>
      </w:r>
      <w:r w:rsidRPr="00CD67B3">
        <w:rPr>
          <w:rFonts w:ascii="David" w:eastAsia="Calibri" w:hAnsi="David"/>
          <w:sz w:val="24"/>
          <w:rtl/>
        </w:rPr>
        <w:t>ע</w:t>
      </w:r>
      <w:r w:rsidRPr="00CD67B3">
        <w:rPr>
          <w:rFonts w:ascii="David" w:eastAsia="Calibri" w:hAnsi="David"/>
          <w:sz w:val="24"/>
        </w:rPr>
        <w:t>"</w:t>
      </w:r>
      <w:r w:rsidRPr="00CD67B3">
        <w:rPr>
          <w:rFonts w:ascii="David" w:eastAsia="Calibri" w:hAnsi="David"/>
          <w:sz w:val="24"/>
          <w:rtl/>
        </w:rPr>
        <w:t>י המפקח</w:t>
      </w:r>
      <w:r w:rsidRPr="00CD67B3">
        <w:rPr>
          <w:rFonts w:ascii="David" w:eastAsia="Calibri" w:hAnsi="David"/>
          <w:sz w:val="24"/>
        </w:rPr>
        <w:t>.</w:t>
      </w:r>
    </w:p>
    <w:p w14:paraId="7DDFAAEB" w14:textId="77777777" w:rsidR="00BF7D3A" w:rsidRPr="00CD67B3" w:rsidRDefault="00F2393F" w:rsidP="00BF7D3A">
      <w:pPr>
        <w:widowControl w:val="0"/>
        <w:autoSpaceDE w:val="0"/>
        <w:autoSpaceDN w:val="0"/>
        <w:spacing w:before="180" w:after="0" w:line="264" w:lineRule="exact"/>
        <w:jc w:val="left"/>
        <w:rPr>
          <w:rFonts w:ascii="David" w:eastAsia="Calibri" w:hAnsi="David"/>
          <w:sz w:val="24"/>
        </w:rPr>
      </w:pPr>
      <w:r w:rsidRPr="00CD67B3">
        <w:rPr>
          <w:rFonts w:ascii="David" w:eastAsia="Calibri" w:hAnsi="David"/>
          <w:spacing w:val="-2"/>
          <w:sz w:val="24"/>
          <w:u w:val="single"/>
          <w:rtl/>
        </w:rPr>
        <w:t>עבודה</w:t>
      </w:r>
      <w:r w:rsidRPr="00CD67B3">
        <w:rPr>
          <w:rFonts w:ascii="David" w:eastAsia="Calibri" w:hAnsi="David"/>
          <w:spacing w:val="3"/>
          <w:sz w:val="24"/>
          <w:u w:val="single"/>
          <w:rtl/>
        </w:rPr>
        <w:t xml:space="preserve"> </w:t>
      </w:r>
      <w:r w:rsidRPr="00CD67B3">
        <w:rPr>
          <w:rFonts w:ascii="David" w:eastAsia="Calibri" w:hAnsi="David"/>
          <w:sz w:val="24"/>
          <w:u w:val="single"/>
          <w:rtl/>
        </w:rPr>
        <w:t>בחו</w:t>
      </w:r>
      <w:r w:rsidRPr="00CD67B3">
        <w:rPr>
          <w:rFonts w:ascii="David" w:eastAsia="Calibri" w:hAnsi="David"/>
          <w:sz w:val="24"/>
          <w:u w:val="single"/>
        </w:rPr>
        <w:t>"</w:t>
      </w:r>
      <w:r w:rsidRPr="00CD67B3">
        <w:rPr>
          <w:rFonts w:ascii="David" w:eastAsia="Calibri" w:hAnsi="David"/>
          <w:sz w:val="24"/>
          <w:u w:val="single"/>
          <w:rtl/>
        </w:rPr>
        <w:t>המ</w:t>
      </w:r>
      <w:r w:rsidRPr="00CD67B3">
        <w:rPr>
          <w:rFonts w:ascii="David" w:eastAsia="Calibri" w:hAnsi="David"/>
          <w:sz w:val="24"/>
        </w:rPr>
        <w:t>.</w:t>
      </w:r>
    </w:p>
    <w:p w14:paraId="08ACF83A" w14:textId="77777777" w:rsidR="00BF7D3A" w:rsidRPr="00CD67B3" w:rsidRDefault="00F2393F" w:rsidP="00BF7D3A">
      <w:pPr>
        <w:widowControl w:val="0"/>
        <w:autoSpaceDE w:val="0"/>
        <w:autoSpaceDN w:val="0"/>
        <w:spacing w:after="0" w:line="264" w:lineRule="exact"/>
        <w:ind w:left="47"/>
        <w:jc w:val="left"/>
        <w:rPr>
          <w:rFonts w:ascii="David" w:eastAsia="Calibri" w:hAnsi="David"/>
          <w:sz w:val="24"/>
        </w:rPr>
      </w:pPr>
      <w:r w:rsidRPr="00CD67B3">
        <w:rPr>
          <w:rFonts w:ascii="David" w:eastAsia="Calibri" w:hAnsi="David"/>
          <w:spacing w:val="-2"/>
          <w:sz w:val="24"/>
          <w:rtl/>
        </w:rPr>
        <w:t>המזמין</w:t>
      </w:r>
      <w:r w:rsidRPr="00CD67B3">
        <w:rPr>
          <w:rFonts w:ascii="David" w:eastAsia="Calibri" w:hAnsi="David"/>
          <w:spacing w:val="11"/>
          <w:sz w:val="24"/>
          <w:rtl/>
        </w:rPr>
        <w:t xml:space="preserve"> </w:t>
      </w:r>
      <w:r w:rsidRPr="00CD67B3">
        <w:rPr>
          <w:rFonts w:ascii="David" w:eastAsia="Calibri" w:hAnsi="David"/>
          <w:sz w:val="24"/>
          <w:rtl/>
        </w:rPr>
        <w:t>זכאי</w:t>
      </w:r>
      <w:r w:rsidRPr="00CD67B3">
        <w:rPr>
          <w:rFonts w:ascii="David" w:eastAsia="Calibri" w:hAnsi="David"/>
          <w:spacing w:val="11"/>
          <w:sz w:val="24"/>
          <w:rtl/>
        </w:rPr>
        <w:t xml:space="preserve"> </w:t>
      </w:r>
      <w:r w:rsidRPr="00CD67B3">
        <w:rPr>
          <w:rFonts w:ascii="David" w:eastAsia="Calibri" w:hAnsi="David"/>
          <w:sz w:val="24"/>
          <w:rtl/>
        </w:rPr>
        <w:t>להפסיק</w:t>
      </w:r>
      <w:r w:rsidRPr="00CD67B3">
        <w:rPr>
          <w:rFonts w:ascii="David" w:eastAsia="Calibri" w:hAnsi="David"/>
          <w:spacing w:val="11"/>
          <w:sz w:val="24"/>
          <w:rtl/>
        </w:rPr>
        <w:t xml:space="preserve"> </w:t>
      </w:r>
      <w:r w:rsidRPr="00CD67B3">
        <w:rPr>
          <w:rFonts w:ascii="David" w:eastAsia="Calibri" w:hAnsi="David"/>
          <w:sz w:val="24"/>
          <w:rtl/>
        </w:rPr>
        <w:t>ביצוע</w:t>
      </w:r>
      <w:r w:rsidRPr="00CD67B3">
        <w:rPr>
          <w:rFonts w:ascii="David" w:eastAsia="Calibri" w:hAnsi="David"/>
          <w:spacing w:val="13"/>
          <w:sz w:val="24"/>
          <w:rtl/>
        </w:rPr>
        <w:t xml:space="preserve"> </w:t>
      </w:r>
      <w:r w:rsidRPr="00CD67B3">
        <w:rPr>
          <w:rFonts w:ascii="David" w:eastAsia="Calibri" w:hAnsi="David"/>
          <w:sz w:val="24"/>
          <w:rtl/>
        </w:rPr>
        <w:t>עבודות</w:t>
      </w:r>
      <w:r w:rsidRPr="00CD67B3">
        <w:rPr>
          <w:rFonts w:ascii="David" w:eastAsia="Calibri" w:hAnsi="David"/>
          <w:spacing w:val="11"/>
          <w:sz w:val="24"/>
          <w:rtl/>
        </w:rPr>
        <w:t xml:space="preserve"> </w:t>
      </w:r>
      <w:r w:rsidRPr="00CD67B3">
        <w:rPr>
          <w:rFonts w:ascii="David" w:eastAsia="Calibri" w:hAnsi="David"/>
          <w:sz w:val="24"/>
          <w:rtl/>
        </w:rPr>
        <w:t>בחו</w:t>
      </w:r>
      <w:r w:rsidRPr="00CD67B3">
        <w:rPr>
          <w:rFonts w:ascii="David" w:eastAsia="Calibri" w:hAnsi="David"/>
          <w:sz w:val="24"/>
        </w:rPr>
        <w:t>"</w:t>
      </w:r>
      <w:r w:rsidRPr="00CD67B3">
        <w:rPr>
          <w:rFonts w:ascii="David" w:eastAsia="Calibri" w:hAnsi="David"/>
          <w:sz w:val="24"/>
          <w:rtl/>
        </w:rPr>
        <w:t>המ</w:t>
      </w:r>
      <w:r w:rsidRPr="00CD67B3">
        <w:rPr>
          <w:rFonts w:ascii="David" w:eastAsia="Calibri" w:hAnsi="David"/>
          <w:sz w:val="24"/>
        </w:rPr>
        <w:t>,</w:t>
      </w:r>
      <w:r w:rsidRPr="00CD67B3">
        <w:rPr>
          <w:rFonts w:ascii="David" w:eastAsia="Calibri" w:hAnsi="David"/>
          <w:spacing w:val="12"/>
          <w:sz w:val="24"/>
          <w:rtl/>
        </w:rPr>
        <w:t xml:space="preserve"> </w:t>
      </w:r>
      <w:r w:rsidRPr="00CD67B3">
        <w:rPr>
          <w:rFonts w:ascii="David" w:eastAsia="Calibri" w:hAnsi="David"/>
          <w:sz w:val="24"/>
          <w:rtl/>
        </w:rPr>
        <w:t>חגים</w:t>
      </w:r>
      <w:r w:rsidRPr="00CD67B3">
        <w:rPr>
          <w:rFonts w:ascii="David" w:eastAsia="Calibri" w:hAnsi="David"/>
          <w:spacing w:val="11"/>
          <w:sz w:val="24"/>
          <w:rtl/>
        </w:rPr>
        <w:t xml:space="preserve"> </w:t>
      </w:r>
      <w:r w:rsidRPr="003C65C2">
        <w:rPr>
          <w:rFonts w:ascii="David" w:eastAsia="Calibri" w:hAnsi="David"/>
          <w:sz w:val="24"/>
          <w:u w:val="single"/>
          <w:rtl/>
        </w:rPr>
        <w:t>ללא</w:t>
      </w:r>
      <w:r w:rsidRPr="003C65C2">
        <w:rPr>
          <w:rFonts w:ascii="David" w:eastAsia="Calibri" w:hAnsi="David"/>
          <w:spacing w:val="10"/>
          <w:sz w:val="24"/>
          <w:u w:val="single"/>
          <w:rtl/>
        </w:rPr>
        <w:t xml:space="preserve"> </w:t>
      </w:r>
      <w:r w:rsidRPr="003C65C2">
        <w:rPr>
          <w:rFonts w:ascii="David" w:eastAsia="Calibri" w:hAnsi="David"/>
          <w:sz w:val="24"/>
          <w:u w:val="single"/>
          <w:rtl/>
        </w:rPr>
        <w:t>תשלום</w:t>
      </w:r>
      <w:r w:rsidRPr="003C65C2">
        <w:rPr>
          <w:rFonts w:ascii="David" w:eastAsia="Calibri" w:hAnsi="David"/>
          <w:spacing w:val="12"/>
          <w:sz w:val="24"/>
          <w:u w:val="single"/>
          <w:rtl/>
        </w:rPr>
        <w:t xml:space="preserve"> </w:t>
      </w:r>
      <w:r w:rsidRPr="003C65C2">
        <w:rPr>
          <w:rFonts w:ascii="David" w:eastAsia="Calibri" w:hAnsi="David"/>
          <w:sz w:val="24"/>
          <w:u w:val="single"/>
          <w:rtl/>
        </w:rPr>
        <w:t>פיצוי</w:t>
      </w:r>
      <w:r w:rsidRPr="003C65C2">
        <w:rPr>
          <w:rFonts w:ascii="David" w:eastAsia="Calibri" w:hAnsi="David"/>
          <w:spacing w:val="12"/>
          <w:sz w:val="24"/>
          <w:u w:val="single"/>
          <w:rtl/>
        </w:rPr>
        <w:t xml:space="preserve"> </w:t>
      </w:r>
      <w:r w:rsidRPr="003C65C2">
        <w:rPr>
          <w:rFonts w:ascii="David" w:eastAsia="Calibri" w:hAnsi="David"/>
          <w:sz w:val="24"/>
          <w:u w:val="single"/>
          <w:rtl/>
        </w:rPr>
        <w:t>לקבלן</w:t>
      </w:r>
      <w:r w:rsidRPr="00CD67B3">
        <w:rPr>
          <w:rFonts w:ascii="David" w:eastAsia="Calibri" w:hAnsi="David"/>
          <w:sz w:val="24"/>
        </w:rPr>
        <w:t>.</w:t>
      </w:r>
    </w:p>
    <w:p w14:paraId="6EBB9079" w14:textId="77777777" w:rsidR="00BF7D3A" w:rsidRPr="00CD67B3" w:rsidRDefault="00F2393F" w:rsidP="00BF7D3A">
      <w:pPr>
        <w:widowControl w:val="0"/>
        <w:autoSpaceDE w:val="0"/>
        <w:autoSpaceDN w:val="0"/>
        <w:bidi w:val="0"/>
        <w:spacing w:before="51" w:after="0" w:line="240" w:lineRule="auto"/>
        <w:ind w:left="121"/>
        <w:jc w:val="left"/>
        <w:rPr>
          <w:rFonts w:ascii="David" w:eastAsia="Calibri" w:hAnsi="David"/>
          <w:sz w:val="24"/>
        </w:rPr>
      </w:pPr>
      <w:r w:rsidRPr="00CD67B3">
        <w:rPr>
          <w:rFonts w:ascii="David" w:eastAsia="Calibri" w:hAnsi="David"/>
          <w:sz w:val="24"/>
        </w:rPr>
        <w:br w:type="column"/>
      </w:r>
      <w:r w:rsidRPr="00CD67B3">
        <w:rPr>
          <w:rFonts w:ascii="David" w:eastAsia="Calibri" w:hAnsi="David"/>
          <w:spacing w:val="-2"/>
          <w:sz w:val="24"/>
        </w:rPr>
        <w:t>00.35</w:t>
      </w:r>
    </w:p>
    <w:p w14:paraId="2CA27622"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6F9AB9B6"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1DD36046"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5121194C"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7DD45777" w14:textId="77777777" w:rsidR="00BF7D3A" w:rsidRPr="00CD67B3" w:rsidRDefault="00BF7D3A" w:rsidP="00BF7D3A">
      <w:pPr>
        <w:widowControl w:val="0"/>
        <w:autoSpaceDE w:val="0"/>
        <w:autoSpaceDN w:val="0"/>
        <w:bidi w:val="0"/>
        <w:spacing w:before="131" w:after="0" w:line="240" w:lineRule="auto"/>
        <w:jc w:val="left"/>
        <w:rPr>
          <w:rFonts w:ascii="David" w:eastAsia="Calibri" w:hAnsi="David"/>
          <w:sz w:val="24"/>
        </w:rPr>
      </w:pPr>
    </w:p>
    <w:p w14:paraId="562C6EC9" w14:textId="77777777" w:rsidR="00BF7D3A" w:rsidRPr="00CD67B3" w:rsidRDefault="00F2393F" w:rsidP="00BF7D3A">
      <w:pPr>
        <w:widowControl w:val="0"/>
        <w:autoSpaceDE w:val="0"/>
        <w:autoSpaceDN w:val="0"/>
        <w:bidi w:val="0"/>
        <w:spacing w:after="0" w:line="240" w:lineRule="auto"/>
        <w:ind w:left="121"/>
        <w:jc w:val="left"/>
        <w:rPr>
          <w:rFonts w:ascii="David" w:eastAsia="Calibri" w:hAnsi="David"/>
          <w:sz w:val="24"/>
        </w:rPr>
      </w:pPr>
      <w:r w:rsidRPr="00CD67B3">
        <w:rPr>
          <w:rFonts w:ascii="David" w:eastAsia="Calibri" w:hAnsi="David"/>
          <w:spacing w:val="-2"/>
          <w:sz w:val="24"/>
        </w:rPr>
        <w:t>00.36</w:t>
      </w:r>
    </w:p>
    <w:p w14:paraId="01A2E6EC"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61818D4D" w14:textId="77777777" w:rsidR="00BF7D3A" w:rsidRDefault="00BF7D3A" w:rsidP="00BF7D3A">
      <w:pPr>
        <w:widowControl w:val="0"/>
        <w:autoSpaceDE w:val="0"/>
        <w:autoSpaceDN w:val="0"/>
        <w:bidi w:val="0"/>
        <w:spacing w:before="64" w:after="0" w:line="240" w:lineRule="auto"/>
        <w:jc w:val="left"/>
        <w:rPr>
          <w:rFonts w:ascii="David" w:eastAsia="Calibri" w:hAnsi="David"/>
          <w:sz w:val="24"/>
        </w:rPr>
      </w:pPr>
    </w:p>
    <w:p w14:paraId="05496C47" w14:textId="77777777" w:rsidR="003C65C2" w:rsidRPr="00CD67B3" w:rsidRDefault="003C65C2" w:rsidP="003C65C2">
      <w:pPr>
        <w:widowControl w:val="0"/>
        <w:autoSpaceDE w:val="0"/>
        <w:autoSpaceDN w:val="0"/>
        <w:bidi w:val="0"/>
        <w:spacing w:before="64" w:after="0" w:line="240" w:lineRule="auto"/>
        <w:jc w:val="left"/>
        <w:rPr>
          <w:rFonts w:ascii="David" w:eastAsia="Calibri" w:hAnsi="David"/>
          <w:sz w:val="24"/>
        </w:rPr>
      </w:pPr>
    </w:p>
    <w:p w14:paraId="4216AB33" w14:textId="77777777" w:rsidR="00BF7D3A" w:rsidRPr="00CD67B3" w:rsidRDefault="00F2393F" w:rsidP="00BF7D3A">
      <w:pPr>
        <w:widowControl w:val="0"/>
        <w:autoSpaceDE w:val="0"/>
        <w:autoSpaceDN w:val="0"/>
        <w:bidi w:val="0"/>
        <w:spacing w:after="0" w:line="240" w:lineRule="auto"/>
        <w:ind w:left="121"/>
        <w:jc w:val="left"/>
        <w:rPr>
          <w:rFonts w:ascii="David" w:eastAsia="Calibri" w:hAnsi="David"/>
          <w:sz w:val="24"/>
        </w:rPr>
      </w:pPr>
      <w:r w:rsidRPr="00CD67B3">
        <w:rPr>
          <w:rFonts w:ascii="David" w:eastAsia="Calibri" w:hAnsi="David"/>
          <w:spacing w:val="-2"/>
          <w:sz w:val="24"/>
        </w:rPr>
        <w:t>00.37</w:t>
      </w:r>
    </w:p>
    <w:p w14:paraId="7AB29BDD"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31127368" w14:textId="77777777" w:rsidR="00BF7D3A" w:rsidRPr="00CD67B3" w:rsidRDefault="00BF7D3A" w:rsidP="00BF7D3A">
      <w:pPr>
        <w:widowControl w:val="0"/>
        <w:autoSpaceDE w:val="0"/>
        <w:autoSpaceDN w:val="0"/>
        <w:bidi w:val="0"/>
        <w:spacing w:before="67" w:after="0" w:line="240" w:lineRule="auto"/>
        <w:jc w:val="left"/>
        <w:rPr>
          <w:rFonts w:ascii="David" w:eastAsia="Calibri" w:hAnsi="David"/>
          <w:sz w:val="24"/>
        </w:rPr>
      </w:pPr>
    </w:p>
    <w:p w14:paraId="2BE23C04" w14:textId="77777777" w:rsidR="00BF7D3A" w:rsidRPr="00CD67B3" w:rsidRDefault="00F2393F" w:rsidP="00BF7D3A">
      <w:pPr>
        <w:widowControl w:val="0"/>
        <w:autoSpaceDE w:val="0"/>
        <w:autoSpaceDN w:val="0"/>
        <w:bidi w:val="0"/>
        <w:spacing w:after="0" w:line="240" w:lineRule="auto"/>
        <w:ind w:left="121"/>
        <w:jc w:val="left"/>
        <w:rPr>
          <w:rFonts w:ascii="David" w:eastAsia="Calibri" w:hAnsi="David"/>
          <w:sz w:val="24"/>
        </w:rPr>
      </w:pPr>
      <w:r w:rsidRPr="00CD67B3">
        <w:rPr>
          <w:rFonts w:ascii="David" w:eastAsia="Calibri" w:hAnsi="David"/>
          <w:spacing w:val="-2"/>
          <w:sz w:val="24"/>
        </w:rPr>
        <w:t>00.38</w:t>
      </w:r>
    </w:p>
    <w:p w14:paraId="21253A20" w14:textId="77777777" w:rsidR="00BF7D3A" w:rsidRPr="00CD67B3" w:rsidRDefault="00BF7D3A" w:rsidP="00BF7D3A">
      <w:pPr>
        <w:widowControl w:val="0"/>
        <w:autoSpaceDE w:val="0"/>
        <w:autoSpaceDN w:val="0"/>
        <w:bidi w:val="0"/>
        <w:spacing w:after="0" w:line="240" w:lineRule="auto"/>
        <w:jc w:val="left"/>
        <w:rPr>
          <w:rFonts w:ascii="David" w:eastAsia="Calibri" w:hAnsi="David"/>
          <w:sz w:val="22"/>
          <w:szCs w:val="22"/>
        </w:rPr>
        <w:sectPr w:rsidR="00BF7D3A" w:rsidRPr="00CD67B3" w:rsidSect="003A327D">
          <w:type w:val="continuous"/>
          <w:pgSz w:w="11910" w:h="16840"/>
          <w:pgMar w:top="340" w:right="1200" w:bottom="280" w:left="880" w:header="720" w:footer="720" w:gutter="0"/>
          <w:cols w:num="2" w:space="720" w:equalWidth="0">
            <w:col w:w="8588" w:space="40"/>
            <w:col w:w="1202"/>
          </w:cols>
        </w:sectPr>
      </w:pPr>
    </w:p>
    <w:p w14:paraId="2C339AD8" w14:textId="77777777" w:rsidR="00BF7D3A" w:rsidRPr="00CD67B3" w:rsidRDefault="00BF7D3A" w:rsidP="00BF7D3A">
      <w:pPr>
        <w:widowControl w:val="0"/>
        <w:autoSpaceDE w:val="0"/>
        <w:autoSpaceDN w:val="0"/>
        <w:bidi w:val="0"/>
        <w:spacing w:before="126" w:after="0" w:line="240" w:lineRule="auto"/>
        <w:jc w:val="left"/>
        <w:rPr>
          <w:rFonts w:ascii="David" w:eastAsia="Calibri" w:hAnsi="David"/>
          <w:sz w:val="24"/>
        </w:rPr>
      </w:pPr>
    </w:p>
    <w:p w14:paraId="52C8134E" w14:textId="77777777" w:rsidR="00BF7D3A" w:rsidRPr="00CD67B3" w:rsidRDefault="00F2393F" w:rsidP="00BF7D3A">
      <w:pPr>
        <w:widowControl w:val="0"/>
        <w:autoSpaceDE w:val="0"/>
        <w:autoSpaceDN w:val="0"/>
        <w:spacing w:after="0" w:line="240" w:lineRule="auto"/>
        <w:ind w:left="592" w:right="347"/>
        <w:jc w:val="left"/>
        <w:rPr>
          <w:rFonts w:ascii="David" w:eastAsia="Calibri" w:hAnsi="David"/>
          <w:b/>
          <w:bCs/>
          <w:sz w:val="24"/>
          <w:rtl/>
        </w:rPr>
      </w:pPr>
      <w:r w:rsidRPr="00CD67B3">
        <w:rPr>
          <w:rFonts w:ascii="David" w:eastAsia="Calibri" w:hAnsi="David"/>
          <w:b/>
          <w:bCs/>
          <w:spacing w:val="-2"/>
          <w:sz w:val="24"/>
        </w:rPr>
        <w:t>00.39</w:t>
      </w:r>
      <w:r w:rsidRPr="00CD67B3">
        <w:rPr>
          <w:rFonts w:ascii="David" w:eastAsia="Calibri" w:hAnsi="David"/>
          <w:b/>
          <w:bCs/>
          <w:spacing w:val="44"/>
          <w:sz w:val="24"/>
          <w:rtl/>
        </w:rPr>
        <w:t xml:space="preserve"> </w:t>
      </w:r>
      <w:r w:rsidRPr="00CD67B3">
        <w:rPr>
          <w:rFonts w:ascii="David" w:eastAsia="Calibri" w:hAnsi="David"/>
          <w:b/>
          <w:bCs/>
          <w:sz w:val="24"/>
          <w:u w:val="single"/>
          <w:rtl/>
        </w:rPr>
        <w:t>תעריפי</w:t>
      </w:r>
      <w:r w:rsidRPr="00CD67B3">
        <w:rPr>
          <w:rFonts w:ascii="David" w:eastAsia="Calibri" w:hAnsi="David"/>
          <w:b/>
          <w:bCs/>
          <w:spacing w:val="-7"/>
          <w:sz w:val="24"/>
          <w:u w:val="single"/>
          <w:rtl/>
        </w:rPr>
        <w:t xml:space="preserve"> </w:t>
      </w:r>
      <w:r w:rsidRPr="00CD67B3">
        <w:rPr>
          <w:rFonts w:ascii="David" w:eastAsia="Calibri" w:hAnsi="David"/>
          <w:b/>
          <w:bCs/>
          <w:sz w:val="24"/>
          <w:u w:val="single"/>
          <w:rtl/>
        </w:rPr>
        <w:t>שכר</w:t>
      </w:r>
      <w:r w:rsidRPr="00CD67B3">
        <w:rPr>
          <w:rFonts w:ascii="David" w:eastAsia="Calibri" w:hAnsi="David"/>
          <w:b/>
          <w:bCs/>
          <w:spacing w:val="-6"/>
          <w:sz w:val="24"/>
          <w:u w:val="single"/>
          <w:rtl/>
        </w:rPr>
        <w:t xml:space="preserve"> </w:t>
      </w:r>
      <w:r w:rsidRPr="00CD67B3">
        <w:rPr>
          <w:rFonts w:ascii="David" w:eastAsia="Calibri" w:hAnsi="David"/>
          <w:b/>
          <w:bCs/>
          <w:sz w:val="24"/>
          <w:u w:val="single"/>
          <w:rtl/>
        </w:rPr>
        <w:t>העבודה</w:t>
      </w:r>
    </w:p>
    <w:p w14:paraId="79BA1B77" w14:textId="763684A4" w:rsidR="00BF7D3A" w:rsidRPr="00CD67B3" w:rsidRDefault="00F2393F" w:rsidP="003C65C2">
      <w:pPr>
        <w:widowControl w:val="0"/>
        <w:autoSpaceDE w:val="0"/>
        <w:autoSpaceDN w:val="0"/>
        <w:spacing w:before="284" w:after="0" w:line="194" w:lineRule="auto"/>
        <w:ind w:left="593" w:right="922"/>
        <w:rPr>
          <w:rFonts w:ascii="David" w:eastAsia="Calibri" w:hAnsi="David"/>
          <w:sz w:val="24"/>
        </w:rPr>
      </w:pPr>
      <w:r w:rsidRPr="00CD67B3">
        <w:rPr>
          <w:rFonts w:ascii="David" w:eastAsia="Calibri" w:hAnsi="David"/>
          <w:w w:val="105"/>
          <w:sz w:val="24"/>
          <w:rtl/>
        </w:rPr>
        <w:t>בכל</w:t>
      </w:r>
      <w:r w:rsidRPr="00CD67B3">
        <w:rPr>
          <w:rFonts w:ascii="David" w:eastAsia="Calibri" w:hAnsi="David"/>
          <w:spacing w:val="-7"/>
          <w:w w:val="105"/>
          <w:sz w:val="24"/>
          <w:rtl/>
        </w:rPr>
        <w:t xml:space="preserve"> </w:t>
      </w:r>
      <w:r w:rsidRPr="00CD67B3">
        <w:rPr>
          <w:rFonts w:ascii="David" w:eastAsia="Calibri" w:hAnsi="David"/>
          <w:w w:val="105"/>
          <w:sz w:val="24"/>
          <w:rtl/>
        </w:rPr>
        <w:t>מקרה</w:t>
      </w:r>
      <w:r w:rsidRPr="00CD67B3">
        <w:rPr>
          <w:rFonts w:ascii="David" w:eastAsia="Calibri" w:hAnsi="David"/>
          <w:spacing w:val="-7"/>
          <w:w w:val="105"/>
          <w:sz w:val="24"/>
          <w:rtl/>
        </w:rPr>
        <w:t xml:space="preserve"> </w:t>
      </w:r>
      <w:r w:rsidRPr="00CD67B3">
        <w:rPr>
          <w:rFonts w:ascii="David" w:eastAsia="Calibri" w:hAnsi="David"/>
          <w:w w:val="105"/>
          <w:sz w:val="24"/>
          <w:rtl/>
        </w:rPr>
        <w:t>של</w:t>
      </w:r>
      <w:r w:rsidRPr="00CD67B3">
        <w:rPr>
          <w:rFonts w:ascii="David" w:eastAsia="Calibri" w:hAnsi="David"/>
          <w:spacing w:val="-2"/>
          <w:w w:val="105"/>
          <w:sz w:val="24"/>
          <w:rtl/>
        </w:rPr>
        <w:t xml:space="preserve"> </w:t>
      </w:r>
      <w:r w:rsidRPr="00CD67B3">
        <w:rPr>
          <w:rFonts w:ascii="David" w:eastAsia="Calibri" w:hAnsi="David"/>
          <w:w w:val="105"/>
          <w:sz w:val="24"/>
          <w:rtl/>
        </w:rPr>
        <w:t>העסקת</w:t>
      </w:r>
      <w:r w:rsidRPr="00CD67B3">
        <w:rPr>
          <w:rFonts w:ascii="David" w:eastAsia="Calibri" w:hAnsi="David"/>
          <w:spacing w:val="-7"/>
          <w:w w:val="105"/>
          <w:sz w:val="24"/>
          <w:rtl/>
        </w:rPr>
        <w:t xml:space="preserve"> </w:t>
      </w:r>
      <w:r w:rsidRPr="00CD67B3">
        <w:rPr>
          <w:rFonts w:ascii="David" w:eastAsia="Calibri" w:hAnsi="David"/>
          <w:w w:val="105"/>
          <w:sz w:val="24"/>
          <w:rtl/>
        </w:rPr>
        <w:t>פועלים</w:t>
      </w:r>
      <w:r w:rsidRPr="00CD67B3">
        <w:rPr>
          <w:rFonts w:ascii="David" w:eastAsia="Calibri" w:hAnsi="David"/>
          <w:spacing w:val="-7"/>
          <w:w w:val="105"/>
          <w:sz w:val="24"/>
          <w:rtl/>
        </w:rPr>
        <w:t xml:space="preserve"> </w:t>
      </w:r>
      <w:r w:rsidRPr="00CD67B3">
        <w:rPr>
          <w:rFonts w:ascii="David" w:eastAsia="Calibri" w:hAnsi="David"/>
          <w:w w:val="105"/>
          <w:sz w:val="24"/>
          <w:rtl/>
        </w:rPr>
        <w:t>מקצועיים</w:t>
      </w:r>
      <w:r w:rsidRPr="00CD67B3">
        <w:rPr>
          <w:rFonts w:ascii="David" w:eastAsia="Calibri" w:hAnsi="David"/>
          <w:spacing w:val="-6"/>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6"/>
          <w:w w:val="105"/>
          <w:sz w:val="24"/>
          <w:rtl/>
        </w:rPr>
        <w:t xml:space="preserve"> </w:t>
      </w:r>
      <w:r w:rsidRPr="00CD67B3">
        <w:rPr>
          <w:rFonts w:ascii="David" w:eastAsia="Calibri" w:hAnsi="David"/>
          <w:w w:val="105"/>
          <w:sz w:val="24"/>
          <w:rtl/>
        </w:rPr>
        <w:t>פועלים</w:t>
      </w:r>
      <w:r w:rsidRPr="00CD67B3">
        <w:rPr>
          <w:rFonts w:ascii="David" w:eastAsia="Calibri" w:hAnsi="David"/>
          <w:spacing w:val="-7"/>
          <w:w w:val="105"/>
          <w:sz w:val="24"/>
          <w:rtl/>
        </w:rPr>
        <w:t xml:space="preserve"> </w:t>
      </w:r>
      <w:r w:rsidRPr="00CD67B3">
        <w:rPr>
          <w:rFonts w:ascii="David" w:eastAsia="Calibri" w:hAnsi="David"/>
          <w:w w:val="105"/>
          <w:sz w:val="24"/>
          <w:rtl/>
        </w:rPr>
        <w:t>פשוטים</w:t>
      </w:r>
      <w:r w:rsidRPr="00CD67B3">
        <w:rPr>
          <w:rFonts w:ascii="David" w:eastAsia="Calibri" w:hAnsi="David"/>
          <w:spacing w:val="-7"/>
          <w:w w:val="105"/>
          <w:sz w:val="24"/>
          <w:rtl/>
        </w:rPr>
        <w:t xml:space="preserve"> </w:t>
      </w:r>
      <w:r w:rsidRPr="00CD67B3">
        <w:rPr>
          <w:rFonts w:ascii="David" w:eastAsia="Calibri" w:hAnsi="David"/>
          <w:w w:val="105"/>
          <w:sz w:val="24"/>
        </w:rPr>
        <w:t>(</w:t>
      </w:r>
      <w:r w:rsidRPr="00CD67B3">
        <w:rPr>
          <w:rFonts w:ascii="David" w:eastAsia="Calibri" w:hAnsi="David"/>
          <w:w w:val="105"/>
          <w:sz w:val="24"/>
          <w:rtl/>
        </w:rPr>
        <w:t>בלתי</w:t>
      </w:r>
      <w:r w:rsidRPr="00CD67B3">
        <w:rPr>
          <w:rFonts w:ascii="David" w:eastAsia="Calibri" w:hAnsi="David"/>
          <w:spacing w:val="-7"/>
          <w:w w:val="105"/>
          <w:sz w:val="24"/>
          <w:rtl/>
        </w:rPr>
        <w:t xml:space="preserve"> </w:t>
      </w:r>
      <w:r w:rsidRPr="00CD67B3">
        <w:rPr>
          <w:rFonts w:ascii="David" w:eastAsia="Calibri" w:hAnsi="David"/>
          <w:w w:val="105"/>
          <w:sz w:val="24"/>
          <w:rtl/>
        </w:rPr>
        <w:t>מקצועיים</w:t>
      </w:r>
      <w:r w:rsidRPr="00CD67B3">
        <w:rPr>
          <w:rFonts w:ascii="David" w:eastAsia="Calibri" w:hAnsi="David"/>
          <w:w w:val="105"/>
          <w:sz w:val="24"/>
        </w:rPr>
        <w:t>)</w:t>
      </w:r>
      <w:r w:rsidRPr="00CD67B3">
        <w:rPr>
          <w:rFonts w:ascii="David" w:eastAsia="Calibri" w:hAnsi="David"/>
          <w:w w:val="105"/>
          <w:sz w:val="24"/>
          <w:rtl/>
        </w:rPr>
        <w:t>בעבודה</w:t>
      </w:r>
      <w:r w:rsidRPr="00CD67B3">
        <w:rPr>
          <w:rFonts w:ascii="David" w:eastAsia="Calibri" w:hAnsi="David"/>
          <w:spacing w:val="-6"/>
          <w:w w:val="105"/>
          <w:sz w:val="24"/>
          <w:rtl/>
        </w:rPr>
        <w:t xml:space="preserve"> </w:t>
      </w:r>
      <w:r w:rsidRPr="00CD67B3">
        <w:rPr>
          <w:rFonts w:ascii="David" w:eastAsia="Calibri" w:hAnsi="David"/>
          <w:w w:val="105"/>
          <w:sz w:val="24"/>
          <w:rtl/>
        </w:rPr>
        <w:t>יומית יהיה</w:t>
      </w:r>
      <w:r w:rsidRPr="00CD67B3">
        <w:rPr>
          <w:rFonts w:ascii="David" w:eastAsia="Calibri" w:hAnsi="David"/>
          <w:spacing w:val="-1"/>
          <w:w w:val="105"/>
          <w:sz w:val="24"/>
          <w:rtl/>
        </w:rPr>
        <w:t xml:space="preserve"> </w:t>
      </w:r>
      <w:r w:rsidRPr="00CD67B3">
        <w:rPr>
          <w:rFonts w:ascii="David" w:eastAsia="Calibri" w:hAnsi="David"/>
          <w:w w:val="105"/>
          <w:sz w:val="24"/>
          <w:rtl/>
        </w:rPr>
        <w:t>התשלום</w:t>
      </w:r>
      <w:r w:rsidRPr="00CD67B3">
        <w:rPr>
          <w:rFonts w:ascii="David" w:eastAsia="Calibri" w:hAnsi="David"/>
          <w:spacing w:val="-1"/>
          <w:w w:val="105"/>
          <w:sz w:val="24"/>
          <w:rtl/>
        </w:rPr>
        <w:t xml:space="preserve"> </w:t>
      </w:r>
      <w:r w:rsidRPr="00CD67B3">
        <w:rPr>
          <w:rFonts w:ascii="David" w:eastAsia="Calibri" w:hAnsi="David"/>
          <w:w w:val="105"/>
          <w:sz w:val="24"/>
          <w:rtl/>
        </w:rPr>
        <w:t xml:space="preserve">לקבלן </w:t>
      </w:r>
      <w:r w:rsidR="003C65C2">
        <w:rPr>
          <w:rFonts w:ascii="David" w:eastAsia="Calibri" w:hAnsi="David" w:hint="cs"/>
          <w:w w:val="105"/>
          <w:sz w:val="24"/>
          <w:rtl/>
        </w:rPr>
        <w:t>(</w:t>
      </w:r>
      <w:r w:rsidRPr="00CD67B3">
        <w:rPr>
          <w:rFonts w:ascii="David" w:eastAsia="Calibri" w:hAnsi="David"/>
          <w:w w:val="105"/>
          <w:sz w:val="24"/>
          <w:rtl/>
        </w:rPr>
        <w:t>כולל מימון</w:t>
      </w:r>
      <w:r w:rsidRPr="00CD67B3">
        <w:rPr>
          <w:rFonts w:ascii="David" w:eastAsia="Calibri" w:hAnsi="David"/>
          <w:spacing w:val="-1"/>
          <w:w w:val="105"/>
          <w:sz w:val="24"/>
          <w:rtl/>
        </w:rPr>
        <w:t xml:space="preserve"> </w:t>
      </w:r>
      <w:r w:rsidRPr="00CD67B3">
        <w:rPr>
          <w:rFonts w:ascii="David" w:eastAsia="Calibri" w:hAnsi="David"/>
          <w:w w:val="105"/>
          <w:sz w:val="24"/>
          <w:rtl/>
        </w:rPr>
        <w:t>ורווח קבלן ראשי</w:t>
      </w:r>
      <w:r w:rsidR="003C65C2">
        <w:rPr>
          <w:rFonts w:ascii="David" w:eastAsia="Calibri" w:hAnsi="David" w:hint="cs"/>
          <w:w w:val="105"/>
          <w:sz w:val="24"/>
          <w:rtl/>
        </w:rPr>
        <w:t>)</w:t>
      </w:r>
      <w:r w:rsidRPr="00CD67B3">
        <w:rPr>
          <w:rFonts w:ascii="David" w:eastAsia="Calibri" w:hAnsi="David"/>
          <w:w w:val="105"/>
          <w:sz w:val="24"/>
          <w:rtl/>
        </w:rPr>
        <w:t xml:space="preserve"> בהתאם למחירים הנקובים ב</w:t>
      </w:r>
      <w:r w:rsidRPr="00CD67B3">
        <w:rPr>
          <w:rFonts w:ascii="David" w:eastAsia="Calibri" w:hAnsi="David"/>
          <w:w w:val="105"/>
          <w:sz w:val="24"/>
        </w:rPr>
        <w:t>"</w:t>
      </w:r>
      <w:r w:rsidRPr="00CD67B3">
        <w:rPr>
          <w:rFonts w:ascii="David" w:eastAsia="Calibri" w:hAnsi="David"/>
          <w:w w:val="105"/>
          <w:sz w:val="24"/>
          <w:rtl/>
        </w:rPr>
        <w:t xml:space="preserve">מחירי שעות </w:t>
      </w:r>
      <w:r w:rsidRPr="00CD67B3">
        <w:rPr>
          <w:rFonts w:ascii="David" w:eastAsia="Calibri" w:hAnsi="David"/>
          <w:spacing w:val="-2"/>
          <w:w w:val="105"/>
          <w:sz w:val="24"/>
          <w:rtl/>
        </w:rPr>
        <w:t>עבודה</w:t>
      </w:r>
      <w:r w:rsidRPr="00CD67B3">
        <w:rPr>
          <w:rFonts w:ascii="David" w:eastAsia="Calibri" w:hAnsi="David"/>
          <w:spacing w:val="5"/>
          <w:w w:val="105"/>
          <w:sz w:val="24"/>
          <w:rtl/>
        </w:rPr>
        <w:t xml:space="preserve"> </w:t>
      </w:r>
      <w:r w:rsidRPr="00CD67B3">
        <w:rPr>
          <w:rFonts w:ascii="David" w:eastAsia="Calibri" w:hAnsi="David"/>
          <w:w w:val="105"/>
          <w:sz w:val="24"/>
        </w:rPr>
        <w:t>-</w:t>
      </w:r>
      <w:r w:rsidRPr="00CD67B3">
        <w:rPr>
          <w:rFonts w:ascii="David" w:eastAsia="Calibri" w:hAnsi="David"/>
          <w:spacing w:val="4"/>
          <w:w w:val="105"/>
          <w:sz w:val="24"/>
          <w:rtl/>
        </w:rPr>
        <w:t xml:space="preserve"> </w:t>
      </w:r>
      <w:r w:rsidRPr="00CD67B3">
        <w:rPr>
          <w:rFonts w:ascii="David" w:eastAsia="Calibri" w:hAnsi="David"/>
          <w:w w:val="105"/>
          <w:sz w:val="24"/>
          <w:rtl/>
        </w:rPr>
        <w:t>פרק</w:t>
      </w:r>
      <w:r w:rsidRPr="00CD67B3">
        <w:rPr>
          <w:rFonts w:ascii="David" w:eastAsia="Calibri" w:hAnsi="David"/>
          <w:spacing w:val="4"/>
          <w:w w:val="105"/>
          <w:sz w:val="24"/>
          <w:rtl/>
        </w:rPr>
        <w:t xml:space="preserve"> </w:t>
      </w:r>
      <w:r w:rsidRPr="00CD67B3">
        <w:rPr>
          <w:rFonts w:ascii="David" w:eastAsia="Calibri" w:hAnsi="David"/>
          <w:w w:val="105"/>
          <w:sz w:val="24"/>
        </w:rPr>
        <w:t>60</w:t>
      </w:r>
      <w:r w:rsidRPr="00CD67B3">
        <w:rPr>
          <w:rFonts w:ascii="David" w:eastAsia="Calibri" w:hAnsi="David"/>
          <w:spacing w:val="4"/>
          <w:w w:val="105"/>
          <w:sz w:val="24"/>
          <w:rtl/>
        </w:rPr>
        <w:t xml:space="preserve"> </w:t>
      </w:r>
      <w:r w:rsidRPr="00CD67B3">
        <w:rPr>
          <w:rFonts w:ascii="David" w:eastAsia="Calibri" w:hAnsi="David"/>
          <w:w w:val="105"/>
          <w:sz w:val="24"/>
        </w:rPr>
        <w:t>-</w:t>
      </w:r>
      <w:r w:rsidRPr="00CD67B3">
        <w:rPr>
          <w:rFonts w:ascii="David" w:eastAsia="Calibri" w:hAnsi="David"/>
          <w:spacing w:val="4"/>
          <w:w w:val="105"/>
          <w:sz w:val="24"/>
          <w:rtl/>
        </w:rPr>
        <w:t xml:space="preserve"> </w:t>
      </w:r>
      <w:r w:rsidRPr="00CD67B3">
        <w:rPr>
          <w:rFonts w:ascii="David" w:eastAsia="Calibri" w:hAnsi="David"/>
          <w:w w:val="105"/>
          <w:sz w:val="24"/>
          <w:rtl/>
        </w:rPr>
        <w:t>פרקי</w:t>
      </w:r>
      <w:r w:rsidRPr="00CD67B3">
        <w:rPr>
          <w:rFonts w:ascii="David" w:eastAsia="Calibri" w:hAnsi="David"/>
          <w:spacing w:val="5"/>
          <w:w w:val="105"/>
          <w:sz w:val="24"/>
          <w:rtl/>
        </w:rPr>
        <w:t xml:space="preserve"> </w:t>
      </w:r>
      <w:r w:rsidRPr="00CD67B3">
        <w:rPr>
          <w:rFonts w:ascii="David" w:eastAsia="Calibri" w:hAnsi="David"/>
          <w:w w:val="105"/>
          <w:sz w:val="24"/>
          <w:rtl/>
        </w:rPr>
        <w:t>משנה</w:t>
      </w:r>
      <w:r w:rsidRPr="00CD67B3">
        <w:rPr>
          <w:rFonts w:ascii="David" w:eastAsia="Calibri" w:hAnsi="David"/>
          <w:spacing w:val="4"/>
          <w:w w:val="105"/>
          <w:sz w:val="24"/>
          <w:rtl/>
        </w:rPr>
        <w:t xml:space="preserve"> </w:t>
      </w:r>
      <w:r w:rsidRPr="00CD67B3">
        <w:rPr>
          <w:rFonts w:ascii="David" w:eastAsia="Calibri" w:hAnsi="David"/>
          <w:w w:val="105"/>
          <w:sz w:val="24"/>
        </w:rPr>
        <w:t>60.1</w:t>
      </w:r>
      <w:r w:rsidRPr="00CD67B3">
        <w:rPr>
          <w:rFonts w:ascii="David" w:eastAsia="Calibri" w:hAnsi="David"/>
          <w:spacing w:val="4"/>
          <w:w w:val="105"/>
          <w:sz w:val="24"/>
          <w:rtl/>
        </w:rPr>
        <w:t xml:space="preserve"> </w:t>
      </w:r>
      <w:r w:rsidRPr="00CD67B3">
        <w:rPr>
          <w:rFonts w:ascii="David" w:eastAsia="Calibri" w:hAnsi="David"/>
          <w:w w:val="105"/>
          <w:sz w:val="24"/>
          <w:rtl/>
        </w:rPr>
        <w:t>ו</w:t>
      </w:r>
      <w:r w:rsidRPr="00CD67B3">
        <w:rPr>
          <w:rFonts w:ascii="David" w:eastAsia="Calibri" w:hAnsi="David"/>
          <w:spacing w:val="4"/>
          <w:w w:val="105"/>
          <w:sz w:val="24"/>
          <w:rtl/>
        </w:rPr>
        <w:t xml:space="preserve"> </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Pr>
        <w:t>"60.2</w:t>
      </w:r>
      <w:r w:rsidRPr="00CD67B3">
        <w:rPr>
          <w:rFonts w:ascii="David" w:eastAsia="Calibri" w:hAnsi="David"/>
          <w:spacing w:val="3"/>
          <w:w w:val="105"/>
          <w:sz w:val="24"/>
          <w:rtl/>
        </w:rPr>
        <w:t xml:space="preserve"> </w:t>
      </w:r>
      <w:r w:rsidRPr="00CD67B3">
        <w:rPr>
          <w:rFonts w:ascii="David" w:eastAsia="Calibri" w:hAnsi="David"/>
          <w:w w:val="105"/>
          <w:sz w:val="24"/>
          <w:rtl/>
        </w:rPr>
        <w:t>בהוצאת</w:t>
      </w:r>
      <w:r w:rsidRPr="00CD67B3">
        <w:rPr>
          <w:rFonts w:ascii="David" w:eastAsia="Calibri" w:hAnsi="David"/>
          <w:spacing w:val="3"/>
          <w:w w:val="105"/>
          <w:sz w:val="24"/>
          <w:rtl/>
        </w:rPr>
        <w:t xml:space="preserve"> </w:t>
      </w:r>
      <w:r w:rsidRPr="00CD67B3">
        <w:rPr>
          <w:rFonts w:ascii="David" w:eastAsia="Calibri" w:hAnsi="David"/>
          <w:w w:val="105"/>
          <w:sz w:val="24"/>
        </w:rPr>
        <w:t>"</w:t>
      </w:r>
      <w:r w:rsidRPr="00CD67B3">
        <w:rPr>
          <w:rFonts w:ascii="David" w:eastAsia="Calibri" w:hAnsi="David"/>
          <w:w w:val="105"/>
          <w:sz w:val="24"/>
          <w:rtl/>
        </w:rPr>
        <w:t>דקל</w:t>
      </w:r>
      <w:r w:rsidRPr="00CD67B3">
        <w:rPr>
          <w:rFonts w:ascii="David" w:eastAsia="Calibri" w:hAnsi="David"/>
          <w:spacing w:val="6"/>
          <w:w w:val="105"/>
          <w:sz w:val="24"/>
          <w:rtl/>
        </w:rPr>
        <w:t xml:space="preserve"> </w:t>
      </w:r>
      <w:r w:rsidRPr="00CD67B3">
        <w:rPr>
          <w:rFonts w:ascii="David" w:eastAsia="Calibri" w:hAnsi="David"/>
          <w:w w:val="105"/>
          <w:sz w:val="24"/>
        </w:rPr>
        <w:t>-</w:t>
      </w:r>
      <w:r w:rsidRPr="00CD67B3">
        <w:rPr>
          <w:rFonts w:ascii="David" w:eastAsia="Calibri" w:hAnsi="David"/>
          <w:spacing w:val="6"/>
          <w:w w:val="105"/>
          <w:sz w:val="24"/>
          <w:rtl/>
        </w:rPr>
        <w:t xml:space="preserve"> </w:t>
      </w:r>
      <w:r w:rsidRPr="00CD67B3">
        <w:rPr>
          <w:rFonts w:ascii="David" w:eastAsia="Calibri" w:hAnsi="David"/>
          <w:w w:val="105"/>
          <w:sz w:val="24"/>
          <w:rtl/>
        </w:rPr>
        <w:t>מאגר</w:t>
      </w:r>
      <w:r w:rsidRPr="00CD67B3">
        <w:rPr>
          <w:rFonts w:ascii="David" w:eastAsia="Calibri" w:hAnsi="David"/>
          <w:spacing w:val="3"/>
          <w:w w:val="105"/>
          <w:sz w:val="24"/>
          <w:rtl/>
        </w:rPr>
        <w:t xml:space="preserve"> </w:t>
      </w:r>
      <w:r w:rsidRPr="00CD67B3">
        <w:rPr>
          <w:rFonts w:ascii="David" w:eastAsia="Calibri" w:hAnsi="David"/>
          <w:w w:val="105"/>
          <w:sz w:val="24"/>
          <w:rtl/>
        </w:rPr>
        <w:t>המחירים</w:t>
      </w:r>
      <w:r w:rsidRPr="00CD67B3">
        <w:rPr>
          <w:rFonts w:ascii="David" w:eastAsia="Calibri" w:hAnsi="David"/>
          <w:spacing w:val="65"/>
          <w:w w:val="105"/>
          <w:sz w:val="24"/>
          <w:rtl/>
        </w:rPr>
        <w:t xml:space="preserve"> </w:t>
      </w:r>
      <w:r w:rsidRPr="00CD67B3">
        <w:rPr>
          <w:rFonts w:ascii="David" w:eastAsia="Calibri" w:hAnsi="David"/>
          <w:w w:val="105"/>
          <w:sz w:val="24"/>
          <w:rtl/>
        </w:rPr>
        <w:t>לענף</w:t>
      </w:r>
      <w:r w:rsidRPr="00CD67B3">
        <w:rPr>
          <w:rFonts w:ascii="David" w:eastAsia="Calibri" w:hAnsi="David"/>
          <w:spacing w:val="3"/>
          <w:w w:val="105"/>
          <w:sz w:val="24"/>
          <w:rtl/>
        </w:rPr>
        <w:t xml:space="preserve"> </w:t>
      </w:r>
      <w:r w:rsidRPr="00CD67B3">
        <w:rPr>
          <w:rFonts w:ascii="David" w:eastAsia="Calibri" w:hAnsi="David"/>
          <w:w w:val="105"/>
          <w:sz w:val="24"/>
          <w:rtl/>
        </w:rPr>
        <w:t>הבניה</w:t>
      </w:r>
      <w:r w:rsidRPr="00CD67B3">
        <w:rPr>
          <w:rFonts w:ascii="David" w:eastAsia="Calibri" w:hAnsi="David"/>
          <w:w w:val="105"/>
          <w:sz w:val="24"/>
        </w:rPr>
        <w:t>"</w:t>
      </w:r>
      <w:r w:rsidR="003C65C2">
        <w:rPr>
          <w:rFonts w:ascii="David" w:eastAsia="Calibri" w:hAnsi="David" w:hint="cs"/>
          <w:sz w:val="24"/>
          <w:rtl/>
        </w:rPr>
        <w:t xml:space="preserve"> </w:t>
      </w:r>
      <w:r w:rsidRPr="00CD67B3">
        <w:rPr>
          <w:rFonts w:ascii="David" w:eastAsia="Calibri" w:hAnsi="David"/>
          <w:spacing w:val="-2"/>
          <w:sz w:val="24"/>
          <w:rtl/>
        </w:rPr>
        <w:t>במהדורתו</w:t>
      </w:r>
      <w:r w:rsidRPr="00CD67B3">
        <w:rPr>
          <w:rFonts w:ascii="David" w:eastAsia="Calibri" w:hAnsi="David"/>
          <w:spacing w:val="4"/>
          <w:sz w:val="24"/>
          <w:rtl/>
        </w:rPr>
        <w:t xml:space="preserve"> </w:t>
      </w:r>
      <w:r w:rsidRPr="00CD67B3">
        <w:rPr>
          <w:rFonts w:ascii="David" w:eastAsia="Calibri" w:hAnsi="David"/>
          <w:sz w:val="24"/>
          <w:rtl/>
        </w:rPr>
        <w:t>האחרונה</w:t>
      </w:r>
      <w:r w:rsidRPr="00CD67B3">
        <w:rPr>
          <w:rFonts w:ascii="David" w:eastAsia="Calibri" w:hAnsi="David"/>
          <w:spacing w:val="5"/>
          <w:sz w:val="24"/>
          <w:rtl/>
        </w:rPr>
        <w:t xml:space="preserve"> </w:t>
      </w:r>
      <w:r w:rsidRPr="00CD67B3">
        <w:rPr>
          <w:rFonts w:ascii="David" w:eastAsia="Calibri" w:hAnsi="David"/>
          <w:sz w:val="24"/>
          <w:rtl/>
        </w:rPr>
        <w:t>ובכפוף</w:t>
      </w:r>
      <w:r w:rsidRPr="00CD67B3">
        <w:rPr>
          <w:rFonts w:ascii="David" w:eastAsia="Calibri" w:hAnsi="David"/>
          <w:spacing w:val="9"/>
          <w:sz w:val="24"/>
          <w:rtl/>
        </w:rPr>
        <w:t xml:space="preserve"> </w:t>
      </w:r>
      <w:r w:rsidRPr="00CD67B3">
        <w:rPr>
          <w:rFonts w:ascii="David" w:eastAsia="Calibri" w:hAnsi="David"/>
          <w:sz w:val="24"/>
          <w:rtl/>
        </w:rPr>
        <w:t>לתנאים</w:t>
      </w:r>
      <w:r w:rsidRPr="00CD67B3">
        <w:rPr>
          <w:rFonts w:ascii="David" w:eastAsia="Calibri" w:hAnsi="David"/>
          <w:spacing w:val="7"/>
          <w:sz w:val="24"/>
          <w:rtl/>
        </w:rPr>
        <w:t xml:space="preserve"> </w:t>
      </w:r>
      <w:r w:rsidRPr="00CD67B3">
        <w:rPr>
          <w:rFonts w:ascii="David" w:eastAsia="Calibri" w:hAnsi="David"/>
          <w:sz w:val="24"/>
          <w:rtl/>
        </w:rPr>
        <w:t>הבאים</w:t>
      </w:r>
      <w:r w:rsidRPr="00CD67B3">
        <w:rPr>
          <w:rFonts w:ascii="David" w:eastAsia="Calibri" w:hAnsi="David"/>
          <w:spacing w:val="9"/>
          <w:sz w:val="24"/>
          <w:rtl/>
        </w:rPr>
        <w:t xml:space="preserve"> </w:t>
      </w:r>
      <w:r w:rsidRPr="00CD67B3">
        <w:rPr>
          <w:rFonts w:ascii="David" w:eastAsia="Calibri" w:hAnsi="David"/>
          <w:sz w:val="24"/>
        </w:rPr>
        <w:t>:</w:t>
      </w:r>
    </w:p>
    <w:p w14:paraId="73BC98E4" w14:textId="77777777" w:rsidR="00BF7D3A" w:rsidRPr="00CD67B3" w:rsidRDefault="00BF7D3A" w:rsidP="00BF7D3A">
      <w:pPr>
        <w:widowControl w:val="0"/>
        <w:autoSpaceDE w:val="0"/>
        <w:autoSpaceDN w:val="0"/>
        <w:bidi w:val="0"/>
        <w:spacing w:before="160" w:after="0" w:line="240" w:lineRule="auto"/>
        <w:jc w:val="left"/>
        <w:rPr>
          <w:rFonts w:ascii="David" w:eastAsia="Calibri" w:hAnsi="David"/>
          <w:sz w:val="24"/>
        </w:rPr>
      </w:pPr>
    </w:p>
    <w:p w14:paraId="201FD1C6" w14:textId="475F84FB" w:rsidR="00141FAD" w:rsidRDefault="00F2393F" w:rsidP="008904E4">
      <w:pPr>
        <w:pStyle w:val="afff1"/>
        <w:widowControl w:val="0"/>
        <w:numPr>
          <w:ilvl w:val="0"/>
          <w:numId w:val="98"/>
        </w:numPr>
        <w:autoSpaceDE w:val="0"/>
        <w:autoSpaceDN w:val="0"/>
        <w:spacing w:before="1" w:after="0" w:line="276" w:lineRule="exact"/>
        <w:ind w:right="922"/>
        <w:jc w:val="left"/>
        <w:rPr>
          <w:rFonts w:ascii="David" w:eastAsia="Calibri" w:hAnsi="David"/>
          <w:sz w:val="24"/>
        </w:rPr>
      </w:pPr>
      <w:r w:rsidRPr="00141FAD">
        <w:rPr>
          <w:rFonts w:ascii="David" w:eastAsia="Calibri" w:hAnsi="David"/>
          <w:w w:val="105"/>
          <w:sz w:val="24"/>
          <w:rtl/>
        </w:rPr>
        <w:t>המחירים</w:t>
      </w:r>
      <w:r w:rsidRPr="00141FAD">
        <w:rPr>
          <w:rFonts w:ascii="David" w:eastAsia="Calibri" w:hAnsi="David"/>
          <w:spacing w:val="16"/>
          <w:w w:val="105"/>
          <w:sz w:val="24"/>
          <w:rtl/>
        </w:rPr>
        <w:t xml:space="preserve"> </w:t>
      </w:r>
      <w:r w:rsidRPr="00141FAD">
        <w:rPr>
          <w:rFonts w:ascii="David" w:eastAsia="Calibri" w:hAnsi="David"/>
          <w:w w:val="105"/>
          <w:sz w:val="24"/>
          <w:rtl/>
        </w:rPr>
        <w:t>הנקובים</w:t>
      </w:r>
      <w:r w:rsidRPr="00141FAD">
        <w:rPr>
          <w:rFonts w:ascii="David" w:eastAsia="Calibri" w:hAnsi="David"/>
          <w:spacing w:val="18"/>
          <w:w w:val="105"/>
          <w:sz w:val="24"/>
          <w:rtl/>
        </w:rPr>
        <w:t xml:space="preserve"> </w:t>
      </w:r>
      <w:r w:rsidRPr="00141FAD">
        <w:rPr>
          <w:rFonts w:ascii="David" w:eastAsia="Calibri" w:hAnsi="David"/>
          <w:w w:val="105"/>
          <w:sz w:val="24"/>
          <w:rtl/>
        </w:rPr>
        <w:t>יהיו</w:t>
      </w:r>
      <w:r w:rsidRPr="00141FAD">
        <w:rPr>
          <w:rFonts w:ascii="David" w:eastAsia="Calibri" w:hAnsi="David"/>
          <w:spacing w:val="19"/>
          <w:w w:val="105"/>
          <w:sz w:val="24"/>
          <w:rtl/>
        </w:rPr>
        <w:t xml:space="preserve"> </w:t>
      </w:r>
      <w:r w:rsidRPr="00141FAD">
        <w:rPr>
          <w:rFonts w:ascii="David" w:eastAsia="Calibri" w:hAnsi="David"/>
          <w:w w:val="105"/>
          <w:sz w:val="24"/>
          <w:rtl/>
        </w:rPr>
        <w:t>סופיים</w:t>
      </w:r>
      <w:r w:rsidRPr="00141FAD">
        <w:rPr>
          <w:rFonts w:ascii="David" w:eastAsia="Calibri" w:hAnsi="David"/>
          <w:w w:val="105"/>
          <w:sz w:val="24"/>
        </w:rPr>
        <w:t>,</w:t>
      </w:r>
      <w:r w:rsidRPr="00141FAD">
        <w:rPr>
          <w:rFonts w:ascii="David" w:eastAsia="Calibri" w:hAnsi="David"/>
          <w:spacing w:val="18"/>
          <w:w w:val="105"/>
          <w:sz w:val="24"/>
          <w:rtl/>
        </w:rPr>
        <w:t xml:space="preserve"> </w:t>
      </w:r>
      <w:r w:rsidRPr="00141FAD">
        <w:rPr>
          <w:rFonts w:ascii="David" w:eastAsia="Calibri" w:hAnsi="David"/>
          <w:w w:val="105"/>
          <w:sz w:val="24"/>
          <w:rtl/>
        </w:rPr>
        <w:t>מחירי</w:t>
      </w:r>
      <w:r w:rsidRPr="00141FAD">
        <w:rPr>
          <w:rFonts w:ascii="David" w:eastAsia="Calibri" w:hAnsi="David"/>
          <w:spacing w:val="19"/>
          <w:w w:val="105"/>
          <w:sz w:val="24"/>
          <w:rtl/>
        </w:rPr>
        <w:t xml:space="preserve"> </w:t>
      </w:r>
      <w:r w:rsidRPr="00141FAD">
        <w:rPr>
          <w:rFonts w:ascii="David" w:eastAsia="Calibri" w:hAnsi="David"/>
          <w:w w:val="105"/>
          <w:sz w:val="24"/>
          <w:rtl/>
        </w:rPr>
        <w:t>קבלן</w:t>
      </w:r>
      <w:r w:rsidRPr="00141FAD">
        <w:rPr>
          <w:rFonts w:ascii="David" w:eastAsia="Calibri" w:hAnsi="David"/>
          <w:spacing w:val="18"/>
          <w:w w:val="105"/>
          <w:sz w:val="24"/>
          <w:rtl/>
        </w:rPr>
        <w:t xml:space="preserve"> </w:t>
      </w:r>
      <w:r w:rsidRPr="00141FAD">
        <w:rPr>
          <w:rFonts w:ascii="David" w:eastAsia="Calibri" w:hAnsi="David"/>
          <w:w w:val="105"/>
          <w:sz w:val="24"/>
          <w:rtl/>
        </w:rPr>
        <w:t>ראשי</w:t>
      </w:r>
      <w:r w:rsidRPr="00141FAD">
        <w:rPr>
          <w:rFonts w:ascii="David" w:eastAsia="Calibri" w:hAnsi="David"/>
          <w:w w:val="105"/>
          <w:sz w:val="24"/>
        </w:rPr>
        <w:t>,</w:t>
      </w:r>
      <w:r w:rsidRPr="00141FAD">
        <w:rPr>
          <w:rFonts w:ascii="David" w:eastAsia="Calibri" w:hAnsi="David"/>
          <w:spacing w:val="16"/>
          <w:w w:val="105"/>
          <w:sz w:val="24"/>
          <w:rtl/>
        </w:rPr>
        <w:t xml:space="preserve"> </w:t>
      </w:r>
      <w:r w:rsidRPr="00141FAD">
        <w:rPr>
          <w:rFonts w:ascii="David" w:eastAsia="Calibri" w:hAnsi="David"/>
          <w:w w:val="105"/>
          <w:sz w:val="24"/>
          <w:rtl/>
        </w:rPr>
        <w:t>יכללו</w:t>
      </w:r>
      <w:r w:rsidRPr="00141FAD">
        <w:rPr>
          <w:rFonts w:ascii="David" w:eastAsia="Calibri" w:hAnsi="David"/>
          <w:spacing w:val="19"/>
          <w:w w:val="105"/>
          <w:sz w:val="24"/>
          <w:rtl/>
        </w:rPr>
        <w:t xml:space="preserve"> </w:t>
      </w:r>
      <w:r w:rsidRPr="00141FAD">
        <w:rPr>
          <w:rFonts w:ascii="David" w:eastAsia="Calibri" w:hAnsi="David"/>
          <w:w w:val="105"/>
          <w:sz w:val="24"/>
          <w:rtl/>
        </w:rPr>
        <w:t>הוצאות</w:t>
      </w:r>
      <w:r w:rsidRPr="00141FAD">
        <w:rPr>
          <w:rFonts w:ascii="David" w:eastAsia="Calibri" w:hAnsi="David"/>
          <w:spacing w:val="18"/>
          <w:w w:val="105"/>
          <w:sz w:val="24"/>
          <w:rtl/>
        </w:rPr>
        <w:t xml:space="preserve"> </w:t>
      </w:r>
      <w:r w:rsidRPr="00141FAD">
        <w:rPr>
          <w:rFonts w:ascii="David" w:eastAsia="Calibri" w:hAnsi="David"/>
          <w:w w:val="105"/>
          <w:sz w:val="24"/>
          <w:rtl/>
        </w:rPr>
        <w:t>ניהול</w:t>
      </w:r>
      <w:r w:rsidRPr="00141FAD">
        <w:rPr>
          <w:rFonts w:ascii="David" w:eastAsia="Calibri" w:hAnsi="David"/>
          <w:spacing w:val="19"/>
          <w:w w:val="105"/>
          <w:sz w:val="24"/>
          <w:rtl/>
        </w:rPr>
        <w:t xml:space="preserve"> </w:t>
      </w:r>
      <w:r w:rsidRPr="00141FAD">
        <w:rPr>
          <w:rFonts w:ascii="David" w:eastAsia="Calibri" w:hAnsi="David"/>
          <w:w w:val="105"/>
          <w:sz w:val="24"/>
          <w:rtl/>
        </w:rPr>
        <w:t>ושימוש</w:t>
      </w:r>
      <w:r w:rsidRPr="00141FAD">
        <w:rPr>
          <w:rFonts w:ascii="David" w:eastAsia="Calibri" w:hAnsi="David"/>
          <w:spacing w:val="19"/>
          <w:w w:val="105"/>
          <w:sz w:val="24"/>
          <w:rtl/>
        </w:rPr>
        <w:t xml:space="preserve"> </w:t>
      </w:r>
      <w:r w:rsidR="003C65C2" w:rsidRPr="00141FAD">
        <w:rPr>
          <w:rFonts w:ascii="David" w:eastAsia="Calibri" w:hAnsi="David" w:hint="cs"/>
          <w:w w:val="105"/>
          <w:sz w:val="24"/>
          <w:rtl/>
        </w:rPr>
        <w:t xml:space="preserve"> </w:t>
      </w:r>
      <w:r w:rsidR="003C65C2" w:rsidRPr="00141FAD">
        <w:rPr>
          <w:rFonts w:ascii="David" w:eastAsia="Calibri" w:hAnsi="David"/>
          <w:w w:val="105"/>
          <w:sz w:val="24"/>
          <w:rtl/>
        </w:rPr>
        <w:br/>
      </w:r>
      <w:r w:rsidR="003C65C2" w:rsidRPr="00141FAD">
        <w:rPr>
          <w:rFonts w:ascii="David" w:eastAsia="Calibri" w:hAnsi="David" w:hint="cs"/>
          <w:w w:val="105"/>
          <w:sz w:val="24"/>
          <w:rtl/>
        </w:rPr>
        <w:t xml:space="preserve">    </w:t>
      </w:r>
      <w:r w:rsidRPr="00141FAD">
        <w:rPr>
          <w:rFonts w:ascii="David" w:eastAsia="Calibri" w:hAnsi="David"/>
          <w:w w:val="105"/>
          <w:sz w:val="24"/>
          <w:rtl/>
        </w:rPr>
        <w:t>בכלי</w:t>
      </w:r>
      <w:r w:rsidR="003C65C2" w:rsidRPr="00141FAD">
        <w:rPr>
          <w:rFonts w:ascii="David" w:eastAsia="Calibri" w:hAnsi="David" w:hint="cs"/>
          <w:sz w:val="24"/>
          <w:rtl/>
        </w:rPr>
        <w:t xml:space="preserve"> </w:t>
      </w:r>
      <w:r w:rsidRPr="00141FAD">
        <w:rPr>
          <w:rFonts w:ascii="David" w:eastAsia="Calibri" w:hAnsi="David"/>
          <w:spacing w:val="-2"/>
          <w:w w:val="105"/>
          <w:sz w:val="24"/>
          <w:rtl/>
        </w:rPr>
        <w:t>עבודה</w:t>
      </w:r>
      <w:r w:rsidRPr="00141FAD">
        <w:rPr>
          <w:rFonts w:ascii="David" w:eastAsia="Calibri" w:hAnsi="David"/>
          <w:spacing w:val="5"/>
          <w:w w:val="105"/>
          <w:sz w:val="24"/>
          <w:rtl/>
        </w:rPr>
        <w:t xml:space="preserve"> </w:t>
      </w:r>
      <w:r w:rsidRPr="00141FAD">
        <w:rPr>
          <w:rFonts w:ascii="David" w:eastAsia="Calibri" w:hAnsi="David"/>
          <w:w w:val="105"/>
          <w:sz w:val="24"/>
          <w:rtl/>
        </w:rPr>
        <w:t>אישיים</w:t>
      </w:r>
      <w:r w:rsidRPr="00141FAD">
        <w:rPr>
          <w:rFonts w:ascii="David" w:eastAsia="Calibri" w:hAnsi="David"/>
          <w:w w:val="105"/>
          <w:sz w:val="24"/>
        </w:rPr>
        <w:t>.</w:t>
      </w:r>
      <w:r w:rsidRPr="00141FAD">
        <w:rPr>
          <w:rFonts w:ascii="David" w:eastAsia="Calibri" w:hAnsi="David" w:hint="cs"/>
          <w:sz w:val="24"/>
          <w:rtl/>
        </w:rPr>
        <w:t xml:space="preserve"> </w:t>
      </w:r>
    </w:p>
    <w:p w14:paraId="2731344E" w14:textId="4255A001" w:rsidR="00BF7D3A" w:rsidRDefault="00F2393F" w:rsidP="008904E4">
      <w:pPr>
        <w:pStyle w:val="afff1"/>
        <w:widowControl w:val="0"/>
        <w:numPr>
          <w:ilvl w:val="0"/>
          <w:numId w:val="98"/>
        </w:numPr>
        <w:autoSpaceDE w:val="0"/>
        <w:autoSpaceDN w:val="0"/>
        <w:spacing w:before="1" w:after="0" w:line="276" w:lineRule="exact"/>
        <w:ind w:right="922"/>
        <w:jc w:val="left"/>
        <w:rPr>
          <w:rFonts w:ascii="David" w:eastAsia="Calibri" w:hAnsi="David"/>
          <w:sz w:val="24"/>
        </w:rPr>
      </w:pPr>
      <w:r w:rsidRPr="00141FAD">
        <w:rPr>
          <w:rFonts w:ascii="David" w:eastAsia="Calibri" w:hAnsi="David"/>
          <w:sz w:val="24"/>
          <w:rtl/>
        </w:rPr>
        <w:t>למחירים</w:t>
      </w:r>
      <w:r w:rsidRPr="00141FAD">
        <w:rPr>
          <w:rFonts w:ascii="David" w:eastAsia="Calibri" w:hAnsi="David"/>
          <w:spacing w:val="-4"/>
          <w:sz w:val="24"/>
          <w:rtl/>
        </w:rPr>
        <w:t xml:space="preserve"> </w:t>
      </w:r>
      <w:r w:rsidRPr="00141FAD">
        <w:rPr>
          <w:rFonts w:ascii="David" w:eastAsia="Calibri" w:hAnsi="David"/>
          <w:sz w:val="24"/>
          <w:rtl/>
        </w:rPr>
        <w:t>הנקובים</w:t>
      </w:r>
      <w:r w:rsidRPr="00141FAD">
        <w:rPr>
          <w:rFonts w:ascii="David" w:eastAsia="Calibri" w:hAnsi="David"/>
          <w:spacing w:val="-2"/>
          <w:sz w:val="24"/>
          <w:rtl/>
        </w:rPr>
        <w:t xml:space="preserve"> </w:t>
      </w:r>
      <w:r w:rsidRPr="00141FAD">
        <w:rPr>
          <w:rFonts w:ascii="David" w:eastAsia="Calibri" w:hAnsi="David"/>
          <w:sz w:val="24"/>
          <w:rtl/>
        </w:rPr>
        <w:t>תינתן</w:t>
      </w:r>
      <w:r w:rsidRPr="00141FAD">
        <w:rPr>
          <w:rFonts w:ascii="David" w:eastAsia="Calibri" w:hAnsi="David"/>
          <w:spacing w:val="-2"/>
          <w:sz w:val="24"/>
          <w:rtl/>
        </w:rPr>
        <w:t xml:space="preserve"> </w:t>
      </w:r>
      <w:r w:rsidRPr="00141FAD">
        <w:rPr>
          <w:rFonts w:ascii="David" w:eastAsia="Calibri" w:hAnsi="David"/>
          <w:sz w:val="24"/>
          <w:rtl/>
        </w:rPr>
        <w:t>הנחה</w:t>
      </w:r>
      <w:r w:rsidRPr="00141FAD">
        <w:rPr>
          <w:rFonts w:ascii="David" w:eastAsia="Calibri" w:hAnsi="David"/>
          <w:spacing w:val="-3"/>
          <w:sz w:val="24"/>
          <w:rtl/>
        </w:rPr>
        <w:t xml:space="preserve"> </w:t>
      </w:r>
      <w:r w:rsidRPr="00141FAD">
        <w:rPr>
          <w:rFonts w:ascii="David" w:eastAsia="Calibri" w:hAnsi="David"/>
          <w:sz w:val="24"/>
          <w:rtl/>
        </w:rPr>
        <w:t>מראש</w:t>
      </w:r>
      <w:r w:rsidRPr="00141FAD">
        <w:rPr>
          <w:rFonts w:ascii="David" w:eastAsia="Calibri" w:hAnsi="David"/>
          <w:spacing w:val="-4"/>
          <w:sz w:val="24"/>
          <w:rtl/>
        </w:rPr>
        <w:t xml:space="preserve"> </w:t>
      </w:r>
      <w:r w:rsidRPr="00141FAD">
        <w:rPr>
          <w:rFonts w:ascii="David" w:eastAsia="Calibri" w:hAnsi="David"/>
          <w:sz w:val="24"/>
          <w:rtl/>
        </w:rPr>
        <w:t>בש</w:t>
      </w:r>
      <w:r w:rsidR="003C65C2" w:rsidRPr="00141FAD">
        <w:rPr>
          <w:rFonts w:ascii="David" w:eastAsia="Calibri" w:hAnsi="David" w:hint="cs"/>
          <w:sz w:val="24"/>
          <w:rtl/>
        </w:rPr>
        <w:t>י</w:t>
      </w:r>
      <w:r w:rsidRPr="00141FAD">
        <w:rPr>
          <w:rFonts w:ascii="David" w:eastAsia="Calibri" w:hAnsi="David"/>
          <w:sz w:val="24"/>
          <w:rtl/>
        </w:rPr>
        <w:t>עור</w:t>
      </w:r>
      <w:r w:rsidRPr="00141FAD">
        <w:rPr>
          <w:rFonts w:ascii="David" w:eastAsia="Calibri" w:hAnsi="David"/>
          <w:spacing w:val="-5"/>
          <w:sz w:val="24"/>
          <w:rtl/>
        </w:rPr>
        <w:t xml:space="preserve"> </w:t>
      </w:r>
      <w:r w:rsidRPr="00141FAD">
        <w:rPr>
          <w:rFonts w:ascii="David" w:eastAsia="Calibri" w:hAnsi="David"/>
          <w:sz w:val="24"/>
        </w:rPr>
        <w:t>.20%</w:t>
      </w:r>
    </w:p>
    <w:p w14:paraId="0D5B8247" w14:textId="72AEB323" w:rsidR="00BF7D3A" w:rsidRDefault="00F2393F" w:rsidP="008904E4">
      <w:pPr>
        <w:pStyle w:val="afff1"/>
        <w:widowControl w:val="0"/>
        <w:numPr>
          <w:ilvl w:val="0"/>
          <w:numId w:val="98"/>
        </w:numPr>
        <w:autoSpaceDE w:val="0"/>
        <w:autoSpaceDN w:val="0"/>
        <w:spacing w:before="1" w:after="0" w:line="276" w:lineRule="exact"/>
        <w:ind w:right="922"/>
        <w:jc w:val="left"/>
        <w:rPr>
          <w:rFonts w:ascii="David" w:eastAsia="Calibri" w:hAnsi="David"/>
          <w:sz w:val="24"/>
        </w:rPr>
      </w:pPr>
      <w:r w:rsidRPr="00141FAD">
        <w:rPr>
          <w:rFonts w:ascii="David" w:eastAsia="Calibri" w:hAnsi="David"/>
          <w:sz w:val="24"/>
          <w:rtl/>
        </w:rPr>
        <w:t>התשלום</w:t>
      </w:r>
      <w:r w:rsidRPr="00141FAD">
        <w:rPr>
          <w:rFonts w:ascii="David" w:eastAsia="Calibri" w:hAnsi="David"/>
          <w:spacing w:val="-6"/>
          <w:sz w:val="24"/>
          <w:rtl/>
        </w:rPr>
        <w:t xml:space="preserve"> </w:t>
      </w:r>
      <w:r w:rsidRPr="00141FAD">
        <w:rPr>
          <w:rFonts w:ascii="David" w:eastAsia="Calibri" w:hAnsi="David"/>
          <w:sz w:val="24"/>
          <w:rtl/>
        </w:rPr>
        <w:t>יהיה</w:t>
      </w:r>
      <w:r w:rsidRPr="00141FAD">
        <w:rPr>
          <w:rFonts w:ascii="David" w:eastAsia="Calibri" w:hAnsi="David"/>
          <w:spacing w:val="-7"/>
          <w:sz w:val="24"/>
          <w:rtl/>
        </w:rPr>
        <w:t xml:space="preserve"> </w:t>
      </w:r>
      <w:r w:rsidRPr="00141FAD">
        <w:rPr>
          <w:rFonts w:ascii="David" w:eastAsia="Calibri" w:hAnsi="David"/>
          <w:sz w:val="24"/>
          <w:rtl/>
        </w:rPr>
        <w:t>עבור</w:t>
      </w:r>
      <w:r w:rsidRPr="00141FAD">
        <w:rPr>
          <w:rFonts w:ascii="David" w:eastAsia="Calibri" w:hAnsi="David"/>
          <w:spacing w:val="-7"/>
          <w:sz w:val="24"/>
          <w:rtl/>
        </w:rPr>
        <w:t xml:space="preserve"> </w:t>
      </w:r>
      <w:r w:rsidRPr="00141FAD">
        <w:rPr>
          <w:rFonts w:ascii="David" w:eastAsia="Calibri" w:hAnsi="David"/>
          <w:sz w:val="24"/>
          <w:rtl/>
        </w:rPr>
        <w:t>שעות</w:t>
      </w:r>
      <w:r w:rsidRPr="00141FAD">
        <w:rPr>
          <w:rFonts w:ascii="David" w:eastAsia="Calibri" w:hAnsi="David"/>
          <w:spacing w:val="-4"/>
          <w:sz w:val="24"/>
          <w:rtl/>
        </w:rPr>
        <w:t xml:space="preserve"> </w:t>
      </w:r>
      <w:r w:rsidRPr="00141FAD">
        <w:rPr>
          <w:rFonts w:ascii="David" w:eastAsia="Calibri" w:hAnsi="David"/>
          <w:sz w:val="24"/>
          <w:rtl/>
        </w:rPr>
        <w:t>עבודה</w:t>
      </w:r>
      <w:r w:rsidRPr="00141FAD">
        <w:rPr>
          <w:rFonts w:ascii="David" w:eastAsia="Calibri" w:hAnsi="David"/>
          <w:spacing w:val="-6"/>
          <w:sz w:val="24"/>
          <w:rtl/>
        </w:rPr>
        <w:t xml:space="preserve"> </w:t>
      </w:r>
      <w:r w:rsidRPr="00141FAD">
        <w:rPr>
          <w:rFonts w:ascii="David" w:eastAsia="Calibri" w:hAnsi="David"/>
          <w:sz w:val="24"/>
          <w:rtl/>
        </w:rPr>
        <w:t>בפועל</w:t>
      </w:r>
      <w:r w:rsidRPr="00141FAD">
        <w:rPr>
          <w:rFonts w:ascii="David" w:eastAsia="Calibri" w:hAnsi="David"/>
          <w:spacing w:val="-6"/>
          <w:sz w:val="24"/>
          <w:rtl/>
        </w:rPr>
        <w:t xml:space="preserve"> </w:t>
      </w:r>
      <w:r w:rsidRPr="00141FAD">
        <w:rPr>
          <w:rFonts w:ascii="David" w:eastAsia="Calibri" w:hAnsi="David"/>
          <w:sz w:val="24"/>
          <w:rtl/>
        </w:rPr>
        <w:t>בלבד</w:t>
      </w:r>
      <w:r w:rsidRPr="00141FAD">
        <w:rPr>
          <w:rFonts w:ascii="David" w:eastAsia="Calibri" w:hAnsi="David"/>
          <w:sz w:val="24"/>
        </w:rPr>
        <w:t>.</w:t>
      </w:r>
    </w:p>
    <w:p w14:paraId="0AA190E6" w14:textId="6EF56E18" w:rsidR="00BF7D3A" w:rsidRPr="00141FAD" w:rsidRDefault="00F2393F" w:rsidP="008904E4">
      <w:pPr>
        <w:pStyle w:val="afff1"/>
        <w:widowControl w:val="0"/>
        <w:numPr>
          <w:ilvl w:val="0"/>
          <w:numId w:val="98"/>
        </w:numPr>
        <w:autoSpaceDE w:val="0"/>
        <w:autoSpaceDN w:val="0"/>
        <w:spacing w:before="1" w:after="0" w:line="276" w:lineRule="exact"/>
        <w:ind w:right="922"/>
        <w:jc w:val="left"/>
        <w:rPr>
          <w:rFonts w:ascii="David" w:eastAsia="Calibri" w:hAnsi="David"/>
          <w:sz w:val="24"/>
        </w:rPr>
      </w:pPr>
      <w:r w:rsidRPr="00141FAD">
        <w:rPr>
          <w:rFonts w:ascii="David" w:eastAsia="Calibri" w:hAnsi="David"/>
          <w:sz w:val="24"/>
          <w:rtl/>
        </w:rPr>
        <w:t>התשלום</w:t>
      </w:r>
      <w:r w:rsidRPr="00141FAD">
        <w:rPr>
          <w:rFonts w:ascii="David" w:eastAsia="Calibri" w:hAnsi="David"/>
          <w:spacing w:val="16"/>
          <w:sz w:val="24"/>
          <w:rtl/>
        </w:rPr>
        <w:t xml:space="preserve"> </w:t>
      </w:r>
      <w:r w:rsidRPr="00141FAD">
        <w:rPr>
          <w:rFonts w:ascii="David" w:eastAsia="Calibri" w:hAnsi="David"/>
          <w:sz w:val="24"/>
          <w:rtl/>
        </w:rPr>
        <w:t>יהיה</w:t>
      </w:r>
      <w:r w:rsidRPr="00141FAD">
        <w:rPr>
          <w:rFonts w:ascii="David" w:eastAsia="Calibri" w:hAnsi="David"/>
          <w:spacing w:val="14"/>
          <w:sz w:val="24"/>
          <w:rtl/>
        </w:rPr>
        <w:t xml:space="preserve"> </w:t>
      </w:r>
      <w:r w:rsidRPr="00141FAD">
        <w:rPr>
          <w:rFonts w:ascii="David" w:eastAsia="Calibri" w:hAnsi="David"/>
          <w:sz w:val="24"/>
          <w:rtl/>
        </w:rPr>
        <w:t>במסגרת</w:t>
      </w:r>
      <w:r w:rsidRPr="00141FAD">
        <w:rPr>
          <w:rFonts w:ascii="David" w:eastAsia="Calibri" w:hAnsi="David"/>
          <w:spacing w:val="17"/>
          <w:sz w:val="24"/>
          <w:rtl/>
        </w:rPr>
        <w:t xml:space="preserve"> </w:t>
      </w:r>
      <w:r w:rsidRPr="00141FAD">
        <w:rPr>
          <w:rFonts w:ascii="David" w:eastAsia="Calibri" w:hAnsi="David"/>
          <w:sz w:val="24"/>
          <w:rtl/>
        </w:rPr>
        <w:t>החשבונות</w:t>
      </w:r>
      <w:r w:rsidRPr="00141FAD">
        <w:rPr>
          <w:rFonts w:ascii="David" w:eastAsia="Calibri" w:hAnsi="David"/>
          <w:spacing w:val="16"/>
          <w:sz w:val="24"/>
          <w:rtl/>
        </w:rPr>
        <w:t xml:space="preserve"> </w:t>
      </w:r>
      <w:r w:rsidRPr="00141FAD">
        <w:rPr>
          <w:rFonts w:ascii="David" w:eastAsia="Calibri" w:hAnsi="David"/>
          <w:sz w:val="24"/>
          <w:rtl/>
        </w:rPr>
        <w:t>השוטפים</w:t>
      </w:r>
      <w:r w:rsidRPr="00141FAD">
        <w:rPr>
          <w:rFonts w:ascii="David" w:eastAsia="Calibri" w:hAnsi="David"/>
          <w:spacing w:val="16"/>
          <w:sz w:val="24"/>
          <w:rtl/>
        </w:rPr>
        <w:t xml:space="preserve"> </w:t>
      </w:r>
      <w:r w:rsidRPr="00141FAD">
        <w:rPr>
          <w:rFonts w:ascii="David" w:eastAsia="Calibri" w:hAnsi="David"/>
          <w:sz w:val="24"/>
          <w:rtl/>
        </w:rPr>
        <w:t>של</w:t>
      </w:r>
      <w:r w:rsidRPr="00141FAD">
        <w:rPr>
          <w:rFonts w:ascii="David" w:eastAsia="Calibri" w:hAnsi="David"/>
          <w:spacing w:val="14"/>
          <w:sz w:val="24"/>
          <w:rtl/>
        </w:rPr>
        <w:t xml:space="preserve"> </w:t>
      </w:r>
      <w:r w:rsidRPr="00141FAD">
        <w:rPr>
          <w:rFonts w:ascii="David" w:eastAsia="Calibri" w:hAnsi="David"/>
          <w:sz w:val="24"/>
          <w:rtl/>
        </w:rPr>
        <w:t>הקבלן</w:t>
      </w:r>
      <w:r w:rsidRPr="00141FAD">
        <w:rPr>
          <w:rFonts w:ascii="David" w:eastAsia="Calibri" w:hAnsi="David"/>
          <w:sz w:val="24"/>
        </w:rPr>
        <w:t>,</w:t>
      </w:r>
      <w:r w:rsidRPr="00141FAD">
        <w:rPr>
          <w:rFonts w:ascii="David" w:eastAsia="Calibri" w:hAnsi="David"/>
          <w:spacing w:val="14"/>
          <w:sz w:val="24"/>
          <w:rtl/>
        </w:rPr>
        <w:t xml:space="preserve"> </w:t>
      </w:r>
      <w:r w:rsidRPr="00141FAD">
        <w:rPr>
          <w:rFonts w:ascii="David" w:eastAsia="Calibri" w:hAnsi="David"/>
          <w:sz w:val="24"/>
          <w:rtl/>
        </w:rPr>
        <w:t>כנגד</w:t>
      </w:r>
      <w:r w:rsidRPr="00141FAD">
        <w:rPr>
          <w:rFonts w:ascii="David" w:eastAsia="Calibri" w:hAnsi="David"/>
          <w:spacing w:val="17"/>
          <w:sz w:val="24"/>
          <w:rtl/>
        </w:rPr>
        <w:t xml:space="preserve"> </w:t>
      </w:r>
      <w:r w:rsidRPr="00141FAD">
        <w:rPr>
          <w:rFonts w:ascii="David" w:eastAsia="Calibri" w:hAnsi="David"/>
          <w:sz w:val="24"/>
          <w:rtl/>
        </w:rPr>
        <w:t>אישור</w:t>
      </w:r>
      <w:r w:rsidRPr="00141FAD">
        <w:rPr>
          <w:rFonts w:ascii="David" w:eastAsia="Calibri" w:hAnsi="David"/>
          <w:spacing w:val="14"/>
          <w:sz w:val="24"/>
          <w:rtl/>
        </w:rPr>
        <w:t xml:space="preserve"> </w:t>
      </w:r>
      <w:r w:rsidRPr="00141FAD">
        <w:rPr>
          <w:rFonts w:ascii="David" w:eastAsia="Calibri" w:hAnsi="David"/>
          <w:sz w:val="24"/>
          <w:rtl/>
        </w:rPr>
        <w:t>בכתב</w:t>
      </w:r>
      <w:r w:rsidRPr="00141FAD">
        <w:rPr>
          <w:rFonts w:ascii="David" w:eastAsia="Calibri" w:hAnsi="David"/>
          <w:spacing w:val="16"/>
          <w:sz w:val="24"/>
          <w:rtl/>
        </w:rPr>
        <w:t xml:space="preserve"> </w:t>
      </w:r>
      <w:r w:rsidRPr="00141FAD">
        <w:rPr>
          <w:rFonts w:ascii="David" w:eastAsia="Calibri" w:hAnsi="David"/>
          <w:sz w:val="24"/>
          <w:rtl/>
        </w:rPr>
        <w:t>של</w:t>
      </w:r>
      <w:r w:rsidRPr="00141FAD">
        <w:rPr>
          <w:rFonts w:ascii="David" w:eastAsia="Calibri" w:hAnsi="David"/>
          <w:spacing w:val="14"/>
          <w:sz w:val="24"/>
          <w:rtl/>
        </w:rPr>
        <w:t xml:space="preserve"> </w:t>
      </w:r>
      <w:r w:rsidRPr="00141FAD">
        <w:rPr>
          <w:rFonts w:ascii="David" w:eastAsia="Calibri" w:hAnsi="David"/>
          <w:sz w:val="24"/>
          <w:rtl/>
        </w:rPr>
        <w:t>הפיקוח</w:t>
      </w:r>
    </w:p>
    <w:p w14:paraId="16034185" w14:textId="2BD6CFEA" w:rsidR="00141FAD" w:rsidRDefault="00F2393F" w:rsidP="00141FAD">
      <w:pPr>
        <w:widowControl w:val="0"/>
        <w:autoSpaceDE w:val="0"/>
        <w:autoSpaceDN w:val="0"/>
        <w:spacing w:after="0" w:line="264" w:lineRule="exact"/>
        <w:ind w:right="7183"/>
        <w:jc w:val="right"/>
        <w:rPr>
          <w:rFonts w:ascii="David" w:eastAsia="Calibri" w:hAnsi="David"/>
          <w:sz w:val="24"/>
          <w:rtl/>
        </w:rPr>
      </w:pPr>
      <w:r w:rsidRPr="00CD67B3">
        <w:rPr>
          <w:rFonts w:ascii="David" w:eastAsia="Calibri" w:hAnsi="David"/>
          <w:spacing w:val="-2"/>
          <w:sz w:val="24"/>
          <w:rtl/>
        </w:rPr>
        <w:t>ביומני</w:t>
      </w:r>
      <w:r w:rsidRPr="00CD67B3">
        <w:rPr>
          <w:rFonts w:ascii="David" w:eastAsia="Calibri" w:hAnsi="David"/>
          <w:spacing w:val="-3"/>
          <w:sz w:val="24"/>
          <w:rtl/>
        </w:rPr>
        <w:t xml:space="preserve"> </w:t>
      </w:r>
      <w:r w:rsidRPr="00CD67B3">
        <w:rPr>
          <w:rFonts w:ascii="David" w:eastAsia="Calibri" w:hAnsi="David"/>
          <w:spacing w:val="-2"/>
          <w:sz w:val="24"/>
          <w:rtl/>
        </w:rPr>
        <w:t>העבודה</w:t>
      </w:r>
      <w:r w:rsidRPr="00CD67B3">
        <w:rPr>
          <w:rFonts w:ascii="David" w:eastAsia="Calibri" w:hAnsi="David"/>
          <w:spacing w:val="-2"/>
          <w:sz w:val="24"/>
        </w:rPr>
        <w:t>.</w:t>
      </w:r>
    </w:p>
    <w:p w14:paraId="0B0A7B9A" w14:textId="376E7CB8" w:rsidR="00BF7D3A" w:rsidRPr="00141FAD" w:rsidRDefault="00F2393F" w:rsidP="008904E4">
      <w:pPr>
        <w:pStyle w:val="afff1"/>
        <w:widowControl w:val="0"/>
        <w:numPr>
          <w:ilvl w:val="0"/>
          <w:numId w:val="98"/>
        </w:numPr>
        <w:autoSpaceDE w:val="0"/>
        <w:autoSpaceDN w:val="0"/>
        <w:spacing w:before="217" w:after="0" w:line="276" w:lineRule="exact"/>
        <w:ind w:right="922"/>
        <w:jc w:val="left"/>
        <w:rPr>
          <w:rFonts w:ascii="David" w:eastAsia="Calibri" w:hAnsi="David"/>
          <w:sz w:val="24"/>
        </w:rPr>
      </w:pPr>
      <w:r w:rsidRPr="00141FAD">
        <w:rPr>
          <w:rFonts w:ascii="David" w:eastAsia="Calibri" w:hAnsi="David"/>
          <w:w w:val="105"/>
          <w:sz w:val="24"/>
          <w:rtl/>
        </w:rPr>
        <w:t>בסיומו</w:t>
      </w:r>
      <w:r w:rsidRPr="00141FAD">
        <w:rPr>
          <w:rFonts w:ascii="David" w:eastAsia="Calibri" w:hAnsi="David"/>
          <w:spacing w:val="-6"/>
          <w:w w:val="105"/>
          <w:sz w:val="24"/>
          <w:rtl/>
        </w:rPr>
        <w:t xml:space="preserve"> </w:t>
      </w:r>
      <w:r w:rsidRPr="00141FAD">
        <w:rPr>
          <w:rFonts w:ascii="David" w:eastAsia="Calibri" w:hAnsi="David"/>
          <w:w w:val="105"/>
          <w:sz w:val="24"/>
          <w:rtl/>
        </w:rPr>
        <w:t>של</w:t>
      </w:r>
      <w:r w:rsidRPr="00141FAD">
        <w:rPr>
          <w:rFonts w:ascii="David" w:eastAsia="Calibri" w:hAnsi="David"/>
          <w:spacing w:val="-7"/>
          <w:w w:val="105"/>
          <w:sz w:val="24"/>
          <w:rtl/>
        </w:rPr>
        <w:t xml:space="preserve"> </w:t>
      </w:r>
      <w:r w:rsidRPr="00141FAD">
        <w:rPr>
          <w:rFonts w:ascii="David" w:eastAsia="Calibri" w:hAnsi="David"/>
          <w:w w:val="105"/>
          <w:sz w:val="24"/>
          <w:rtl/>
        </w:rPr>
        <w:t>כל</w:t>
      </w:r>
      <w:r w:rsidRPr="00141FAD">
        <w:rPr>
          <w:rFonts w:ascii="David" w:eastAsia="Calibri" w:hAnsi="David"/>
          <w:spacing w:val="-7"/>
          <w:w w:val="105"/>
          <w:sz w:val="24"/>
          <w:rtl/>
        </w:rPr>
        <w:t xml:space="preserve"> </w:t>
      </w:r>
      <w:r w:rsidRPr="00141FAD">
        <w:rPr>
          <w:rFonts w:ascii="David" w:eastAsia="Calibri" w:hAnsi="David"/>
          <w:w w:val="105"/>
          <w:sz w:val="24"/>
          <w:rtl/>
        </w:rPr>
        <w:t>חודש</w:t>
      </w:r>
      <w:r w:rsidRPr="00141FAD">
        <w:rPr>
          <w:rFonts w:ascii="David" w:eastAsia="Calibri" w:hAnsi="David"/>
          <w:spacing w:val="-7"/>
          <w:w w:val="105"/>
          <w:sz w:val="24"/>
          <w:rtl/>
        </w:rPr>
        <w:t xml:space="preserve"> </w:t>
      </w:r>
      <w:r w:rsidRPr="00141FAD">
        <w:rPr>
          <w:rFonts w:ascii="David" w:eastAsia="Calibri" w:hAnsi="David"/>
          <w:w w:val="105"/>
          <w:sz w:val="24"/>
          <w:rtl/>
        </w:rPr>
        <w:t>פעילות</w:t>
      </w:r>
      <w:r w:rsidRPr="00141FAD">
        <w:rPr>
          <w:rFonts w:ascii="David" w:eastAsia="Calibri" w:hAnsi="David"/>
          <w:spacing w:val="-6"/>
          <w:w w:val="105"/>
          <w:sz w:val="24"/>
          <w:rtl/>
        </w:rPr>
        <w:t xml:space="preserve"> </w:t>
      </w:r>
      <w:r w:rsidRPr="00141FAD">
        <w:rPr>
          <w:rFonts w:ascii="David" w:eastAsia="Calibri" w:hAnsi="David"/>
          <w:w w:val="105"/>
          <w:sz w:val="24"/>
          <w:rtl/>
        </w:rPr>
        <w:t>או</w:t>
      </w:r>
      <w:r w:rsidRPr="00141FAD">
        <w:rPr>
          <w:rFonts w:ascii="David" w:eastAsia="Calibri" w:hAnsi="David"/>
          <w:spacing w:val="-7"/>
          <w:w w:val="105"/>
          <w:sz w:val="24"/>
          <w:rtl/>
        </w:rPr>
        <w:t xml:space="preserve"> </w:t>
      </w:r>
      <w:r w:rsidRPr="00141FAD">
        <w:rPr>
          <w:rFonts w:ascii="David" w:eastAsia="Calibri" w:hAnsi="David"/>
          <w:w w:val="105"/>
          <w:sz w:val="24"/>
          <w:rtl/>
        </w:rPr>
        <w:t>בסמוך</w:t>
      </w:r>
      <w:r w:rsidRPr="00141FAD">
        <w:rPr>
          <w:rFonts w:ascii="David" w:eastAsia="Calibri" w:hAnsi="David"/>
          <w:spacing w:val="-6"/>
          <w:w w:val="105"/>
          <w:sz w:val="24"/>
          <w:rtl/>
        </w:rPr>
        <w:t xml:space="preserve"> </w:t>
      </w:r>
      <w:r w:rsidRPr="00141FAD">
        <w:rPr>
          <w:rFonts w:ascii="David" w:eastAsia="Calibri" w:hAnsi="David"/>
          <w:w w:val="105"/>
          <w:sz w:val="24"/>
          <w:rtl/>
        </w:rPr>
        <w:t>לכך</w:t>
      </w:r>
      <w:r w:rsidRPr="00141FAD">
        <w:rPr>
          <w:rFonts w:ascii="David" w:eastAsia="Calibri" w:hAnsi="David"/>
          <w:spacing w:val="-8"/>
          <w:w w:val="105"/>
          <w:sz w:val="24"/>
          <w:rtl/>
        </w:rPr>
        <w:t xml:space="preserve"> </w:t>
      </w:r>
      <w:r w:rsidRPr="00141FAD">
        <w:rPr>
          <w:rFonts w:ascii="David" w:eastAsia="Calibri" w:hAnsi="David"/>
          <w:w w:val="105"/>
          <w:sz w:val="24"/>
          <w:rtl/>
        </w:rPr>
        <w:t>יכין</w:t>
      </w:r>
      <w:r w:rsidRPr="00141FAD">
        <w:rPr>
          <w:rFonts w:ascii="David" w:eastAsia="Calibri" w:hAnsi="David"/>
          <w:spacing w:val="-7"/>
          <w:w w:val="105"/>
          <w:sz w:val="24"/>
          <w:rtl/>
        </w:rPr>
        <w:t xml:space="preserve"> </w:t>
      </w:r>
      <w:r w:rsidRPr="00141FAD">
        <w:rPr>
          <w:rFonts w:ascii="David" w:eastAsia="Calibri" w:hAnsi="David"/>
          <w:w w:val="105"/>
          <w:sz w:val="24"/>
          <w:rtl/>
        </w:rPr>
        <w:t>הקבלן</w:t>
      </w:r>
      <w:r w:rsidRPr="00141FAD">
        <w:rPr>
          <w:rFonts w:ascii="David" w:eastAsia="Calibri" w:hAnsi="David"/>
          <w:spacing w:val="-5"/>
          <w:w w:val="105"/>
          <w:sz w:val="24"/>
          <w:rtl/>
        </w:rPr>
        <w:t xml:space="preserve"> </w:t>
      </w:r>
      <w:r w:rsidRPr="00141FAD">
        <w:rPr>
          <w:rFonts w:ascii="David" w:eastAsia="Calibri" w:hAnsi="David"/>
          <w:w w:val="105"/>
          <w:sz w:val="24"/>
          <w:rtl/>
        </w:rPr>
        <w:t>ויאשר</w:t>
      </w:r>
      <w:r w:rsidRPr="00141FAD">
        <w:rPr>
          <w:rFonts w:ascii="David" w:eastAsia="Calibri" w:hAnsi="David"/>
          <w:spacing w:val="-7"/>
          <w:w w:val="105"/>
          <w:sz w:val="24"/>
          <w:rtl/>
        </w:rPr>
        <w:t xml:space="preserve"> </w:t>
      </w:r>
      <w:r w:rsidRPr="00141FAD">
        <w:rPr>
          <w:rFonts w:ascii="David" w:eastAsia="Calibri" w:hAnsi="David"/>
          <w:w w:val="105"/>
          <w:sz w:val="24"/>
          <w:rtl/>
        </w:rPr>
        <w:t>עם</w:t>
      </w:r>
      <w:r w:rsidRPr="00141FAD">
        <w:rPr>
          <w:rFonts w:ascii="David" w:eastAsia="Calibri" w:hAnsi="David"/>
          <w:spacing w:val="-7"/>
          <w:w w:val="105"/>
          <w:sz w:val="24"/>
          <w:rtl/>
        </w:rPr>
        <w:t xml:space="preserve"> </w:t>
      </w:r>
      <w:r w:rsidRPr="00141FAD">
        <w:rPr>
          <w:rFonts w:ascii="David" w:eastAsia="Calibri" w:hAnsi="David"/>
          <w:w w:val="105"/>
          <w:sz w:val="24"/>
          <w:rtl/>
        </w:rPr>
        <w:t>המפקח</w:t>
      </w:r>
      <w:r w:rsidRPr="00141FAD">
        <w:rPr>
          <w:rFonts w:ascii="David" w:eastAsia="Calibri" w:hAnsi="David"/>
          <w:spacing w:val="-7"/>
          <w:w w:val="105"/>
          <w:sz w:val="24"/>
          <w:rtl/>
        </w:rPr>
        <w:t xml:space="preserve"> </w:t>
      </w:r>
      <w:r w:rsidRPr="00141FAD">
        <w:rPr>
          <w:rFonts w:ascii="David" w:eastAsia="Calibri" w:hAnsi="David"/>
          <w:w w:val="105"/>
          <w:sz w:val="24"/>
          <w:rtl/>
        </w:rPr>
        <w:t>טבלת</w:t>
      </w:r>
      <w:r w:rsidRPr="00141FAD">
        <w:rPr>
          <w:rFonts w:ascii="David" w:eastAsia="Calibri" w:hAnsi="David"/>
          <w:spacing w:val="-7"/>
          <w:w w:val="105"/>
          <w:sz w:val="24"/>
          <w:rtl/>
        </w:rPr>
        <w:t xml:space="preserve"> </w:t>
      </w:r>
      <w:r w:rsidRPr="00141FAD">
        <w:rPr>
          <w:rFonts w:ascii="David" w:eastAsia="Calibri" w:hAnsi="David"/>
          <w:w w:val="105"/>
          <w:sz w:val="24"/>
          <w:rtl/>
        </w:rPr>
        <w:t>פעילות</w:t>
      </w:r>
    </w:p>
    <w:p w14:paraId="2C3468EF" w14:textId="629EB0FC" w:rsidR="00BF7D3A" w:rsidRPr="00CD67B3" w:rsidRDefault="00F2393F" w:rsidP="003C65C2">
      <w:pPr>
        <w:widowControl w:val="0"/>
        <w:autoSpaceDE w:val="0"/>
        <w:autoSpaceDN w:val="0"/>
        <w:spacing w:after="0" w:line="264" w:lineRule="exact"/>
        <w:ind w:right="2069"/>
        <w:jc w:val="center"/>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לחודש</w:t>
      </w:r>
      <w:r w:rsidRPr="00CD67B3">
        <w:rPr>
          <w:rFonts w:ascii="David" w:eastAsia="Calibri" w:hAnsi="David"/>
          <w:spacing w:val="4"/>
          <w:sz w:val="24"/>
          <w:rtl/>
        </w:rPr>
        <w:t xml:space="preserve"> </w:t>
      </w:r>
      <w:r w:rsidRPr="00CD67B3">
        <w:rPr>
          <w:rFonts w:ascii="David" w:eastAsia="Calibri" w:hAnsi="David"/>
          <w:sz w:val="24"/>
          <w:rtl/>
        </w:rPr>
        <w:t>הרלוונטי</w:t>
      </w:r>
      <w:r w:rsidRPr="00CD67B3">
        <w:rPr>
          <w:rFonts w:ascii="David" w:eastAsia="Calibri" w:hAnsi="David"/>
          <w:spacing w:val="5"/>
          <w:sz w:val="24"/>
          <w:rtl/>
        </w:rPr>
        <w:t xml:space="preserve"> </w:t>
      </w:r>
      <w:r w:rsidRPr="00CD67B3">
        <w:rPr>
          <w:rFonts w:ascii="David" w:eastAsia="Calibri" w:hAnsi="David"/>
          <w:sz w:val="24"/>
          <w:rtl/>
        </w:rPr>
        <w:t>אשר</w:t>
      </w:r>
      <w:r w:rsidRPr="00CD67B3">
        <w:rPr>
          <w:rFonts w:ascii="David" w:eastAsia="Calibri" w:hAnsi="David"/>
          <w:spacing w:val="5"/>
          <w:sz w:val="24"/>
          <w:rtl/>
        </w:rPr>
        <w:t xml:space="preserve"> </w:t>
      </w:r>
      <w:r w:rsidRPr="00CD67B3">
        <w:rPr>
          <w:rFonts w:ascii="David" w:eastAsia="Calibri" w:hAnsi="David"/>
          <w:sz w:val="24"/>
          <w:rtl/>
        </w:rPr>
        <w:t>לאחר</w:t>
      </w:r>
      <w:r w:rsidRPr="00CD67B3">
        <w:rPr>
          <w:rFonts w:ascii="David" w:eastAsia="Calibri" w:hAnsi="David"/>
          <w:spacing w:val="4"/>
          <w:sz w:val="24"/>
          <w:rtl/>
        </w:rPr>
        <w:t xml:space="preserve"> </w:t>
      </w:r>
      <w:r w:rsidRPr="00CD67B3">
        <w:rPr>
          <w:rFonts w:ascii="David" w:eastAsia="Calibri" w:hAnsi="David"/>
          <w:sz w:val="24"/>
          <w:rtl/>
        </w:rPr>
        <w:t>אישורה</w:t>
      </w:r>
      <w:r w:rsidRPr="00CD67B3">
        <w:rPr>
          <w:rFonts w:ascii="David" w:eastAsia="Calibri" w:hAnsi="David"/>
          <w:spacing w:val="7"/>
          <w:sz w:val="24"/>
          <w:rtl/>
        </w:rPr>
        <w:t xml:space="preserve"> </w:t>
      </w:r>
      <w:r w:rsidRPr="00CD67B3">
        <w:rPr>
          <w:rFonts w:ascii="David" w:eastAsia="Calibri" w:hAnsi="David"/>
          <w:sz w:val="24"/>
          <w:rtl/>
        </w:rPr>
        <w:t>תוגש</w:t>
      </w:r>
      <w:r w:rsidRPr="00CD67B3">
        <w:rPr>
          <w:rFonts w:ascii="David" w:eastAsia="Calibri" w:hAnsi="David"/>
          <w:spacing w:val="5"/>
          <w:sz w:val="24"/>
          <w:rtl/>
        </w:rPr>
        <w:t xml:space="preserve"> </w:t>
      </w:r>
      <w:r w:rsidRPr="00CD67B3">
        <w:rPr>
          <w:rFonts w:ascii="David" w:eastAsia="Calibri" w:hAnsi="David"/>
          <w:sz w:val="24"/>
          <w:rtl/>
        </w:rPr>
        <w:t>במצטבר</w:t>
      </w:r>
      <w:r w:rsidRPr="00CD67B3">
        <w:rPr>
          <w:rFonts w:ascii="David" w:eastAsia="Calibri" w:hAnsi="David"/>
          <w:spacing w:val="7"/>
          <w:sz w:val="24"/>
          <w:rtl/>
        </w:rPr>
        <w:t xml:space="preserve"> </w:t>
      </w:r>
      <w:r w:rsidRPr="00CD67B3">
        <w:rPr>
          <w:rFonts w:ascii="David" w:eastAsia="Calibri" w:hAnsi="David"/>
          <w:sz w:val="24"/>
          <w:rtl/>
        </w:rPr>
        <w:t>בחשבון</w:t>
      </w:r>
      <w:r w:rsidRPr="00CD67B3">
        <w:rPr>
          <w:rFonts w:ascii="David" w:eastAsia="Calibri" w:hAnsi="David"/>
          <w:spacing w:val="6"/>
          <w:sz w:val="24"/>
          <w:rtl/>
        </w:rPr>
        <w:t xml:space="preserve"> </w:t>
      </w:r>
      <w:r w:rsidRPr="00CD67B3">
        <w:rPr>
          <w:rFonts w:ascii="David" w:eastAsia="Calibri" w:hAnsi="David"/>
          <w:sz w:val="24"/>
          <w:rtl/>
        </w:rPr>
        <w:t>החלקי</w:t>
      </w:r>
      <w:r w:rsidRPr="00CD67B3">
        <w:rPr>
          <w:rFonts w:ascii="David" w:eastAsia="Calibri" w:hAnsi="David"/>
          <w:spacing w:val="6"/>
          <w:sz w:val="24"/>
          <w:rtl/>
        </w:rPr>
        <w:t xml:space="preserve"> </w:t>
      </w:r>
      <w:r w:rsidRPr="00CD67B3">
        <w:rPr>
          <w:rFonts w:ascii="David" w:eastAsia="Calibri" w:hAnsi="David"/>
          <w:sz w:val="24"/>
          <w:rtl/>
        </w:rPr>
        <w:t>הקרוב</w:t>
      </w:r>
      <w:r w:rsidRPr="00CD67B3">
        <w:rPr>
          <w:rFonts w:ascii="David" w:eastAsia="Calibri" w:hAnsi="David"/>
          <w:sz w:val="24"/>
        </w:rPr>
        <w:t>.</w:t>
      </w:r>
    </w:p>
    <w:p w14:paraId="71AA762F"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rPr>
      </w:pPr>
    </w:p>
    <w:p w14:paraId="3384CF5A" w14:textId="77777777" w:rsidR="00BF7D3A" w:rsidRPr="00CD67B3" w:rsidRDefault="00BF7D3A" w:rsidP="00BF7D3A">
      <w:pPr>
        <w:widowControl w:val="0"/>
        <w:autoSpaceDE w:val="0"/>
        <w:autoSpaceDN w:val="0"/>
        <w:bidi w:val="0"/>
        <w:spacing w:before="47" w:after="0" w:line="240" w:lineRule="auto"/>
        <w:jc w:val="left"/>
        <w:rPr>
          <w:rFonts w:ascii="David" w:eastAsia="Calibri" w:hAnsi="David"/>
          <w:sz w:val="24"/>
        </w:rPr>
      </w:pPr>
    </w:p>
    <w:p w14:paraId="0913874A" w14:textId="77777777" w:rsidR="00BF7D3A" w:rsidRPr="00CD67B3" w:rsidRDefault="00F2393F" w:rsidP="00BF7D3A">
      <w:pPr>
        <w:widowControl w:val="0"/>
        <w:autoSpaceDE w:val="0"/>
        <w:autoSpaceDN w:val="0"/>
        <w:spacing w:after="0" w:line="240" w:lineRule="auto"/>
        <w:ind w:left="593" w:right="347"/>
        <w:jc w:val="left"/>
        <w:rPr>
          <w:rFonts w:ascii="David" w:eastAsia="Calibri" w:hAnsi="David"/>
          <w:b/>
          <w:bCs/>
          <w:sz w:val="24"/>
        </w:rPr>
      </w:pPr>
      <w:r w:rsidRPr="00CD67B3">
        <w:rPr>
          <w:rFonts w:ascii="David" w:eastAsia="Calibri" w:hAnsi="David"/>
          <w:b/>
          <w:bCs/>
          <w:spacing w:val="-2"/>
          <w:sz w:val="24"/>
        </w:rPr>
        <w:t>00.40</w:t>
      </w:r>
      <w:r w:rsidRPr="00CD67B3">
        <w:rPr>
          <w:rFonts w:ascii="David" w:eastAsia="Calibri" w:hAnsi="David"/>
          <w:b/>
          <w:bCs/>
          <w:spacing w:val="12"/>
          <w:sz w:val="24"/>
          <w:rtl/>
        </w:rPr>
        <w:t xml:space="preserve"> </w:t>
      </w:r>
      <w:r w:rsidRPr="00CD67B3">
        <w:rPr>
          <w:rFonts w:ascii="David" w:eastAsia="Calibri" w:hAnsi="David"/>
          <w:b/>
          <w:bCs/>
          <w:sz w:val="24"/>
          <w:u w:val="single"/>
          <w:rtl/>
        </w:rPr>
        <w:t>כתב</w:t>
      </w:r>
      <w:r w:rsidRPr="00CD67B3">
        <w:rPr>
          <w:rFonts w:ascii="David" w:eastAsia="Calibri" w:hAnsi="David"/>
          <w:b/>
          <w:bCs/>
          <w:spacing w:val="10"/>
          <w:sz w:val="24"/>
          <w:u w:val="single"/>
          <w:rtl/>
        </w:rPr>
        <w:t xml:space="preserve"> </w:t>
      </w:r>
      <w:r w:rsidRPr="00CD67B3">
        <w:rPr>
          <w:rFonts w:ascii="David" w:eastAsia="Calibri" w:hAnsi="David"/>
          <w:b/>
          <w:bCs/>
          <w:sz w:val="24"/>
          <w:u w:val="single"/>
          <w:rtl/>
        </w:rPr>
        <w:t>הכמויות</w:t>
      </w:r>
      <w:r w:rsidRPr="00CD67B3">
        <w:rPr>
          <w:rFonts w:ascii="David" w:eastAsia="Calibri" w:hAnsi="David"/>
          <w:b/>
          <w:bCs/>
          <w:spacing w:val="12"/>
          <w:sz w:val="24"/>
          <w:u w:val="single"/>
          <w:rtl/>
        </w:rPr>
        <w:t xml:space="preserve"> </w:t>
      </w:r>
      <w:r w:rsidRPr="00CD67B3">
        <w:rPr>
          <w:rFonts w:ascii="David" w:eastAsia="Calibri" w:hAnsi="David"/>
          <w:b/>
          <w:bCs/>
          <w:sz w:val="24"/>
          <w:u w:val="single"/>
        </w:rPr>
        <w:t>-</w:t>
      </w:r>
      <w:r w:rsidRPr="00CD67B3">
        <w:rPr>
          <w:rFonts w:ascii="David" w:eastAsia="Calibri" w:hAnsi="David"/>
          <w:b/>
          <w:bCs/>
          <w:spacing w:val="10"/>
          <w:sz w:val="24"/>
          <w:u w:val="single"/>
          <w:rtl/>
        </w:rPr>
        <w:t xml:space="preserve"> </w:t>
      </w:r>
      <w:r w:rsidRPr="00CD67B3">
        <w:rPr>
          <w:rFonts w:ascii="David" w:eastAsia="Calibri" w:hAnsi="David"/>
          <w:b/>
          <w:bCs/>
          <w:sz w:val="24"/>
          <w:u w:val="single"/>
          <w:rtl/>
        </w:rPr>
        <w:t>כללי</w:t>
      </w:r>
    </w:p>
    <w:p w14:paraId="4D39E252" w14:textId="3B06739B" w:rsidR="00BF7D3A" w:rsidRPr="00141FAD" w:rsidRDefault="00F2393F" w:rsidP="008904E4">
      <w:pPr>
        <w:pStyle w:val="afff1"/>
        <w:widowControl w:val="0"/>
        <w:numPr>
          <w:ilvl w:val="0"/>
          <w:numId w:val="99"/>
        </w:numPr>
        <w:autoSpaceDE w:val="0"/>
        <w:autoSpaceDN w:val="0"/>
        <w:spacing w:before="216" w:after="0" w:line="276" w:lineRule="exact"/>
        <w:ind w:right="961"/>
        <w:jc w:val="center"/>
        <w:rPr>
          <w:rFonts w:ascii="David" w:eastAsia="Calibri" w:hAnsi="David"/>
          <w:sz w:val="24"/>
        </w:rPr>
      </w:pPr>
      <w:r w:rsidRPr="00141FAD">
        <w:rPr>
          <w:rFonts w:ascii="David" w:eastAsia="Calibri" w:hAnsi="David"/>
          <w:w w:val="105"/>
          <w:sz w:val="24"/>
          <w:rtl/>
        </w:rPr>
        <w:t>את</w:t>
      </w:r>
      <w:r w:rsidRPr="00141FAD">
        <w:rPr>
          <w:rFonts w:ascii="David" w:eastAsia="Calibri" w:hAnsi="David"/>
          <w:spacing w:val="-13"/>
          <w:w w:val="105"/>
          <w:sz w:val="24"/>
          <w:rtl/>
        </w:rPr>
        <w:t xml:space="preserve"> </w:t>
      </w:r>
      <w:r w:rsidRPr="00141FAD">
        <w:rPr>
          <w:rFonts w:ascii="David" w:eastAsia="Calibri" w:hAnsi="David"/>
          <w:w w:val="105"/>
          <w:sz w:val="24"/>
          <w:rtl/>
        </w:rPr>
        <w:t>רשימת</w:t>
      </w:r>
      <w:r w:rsidRPr="00141FAD">
        <w:rPr>
          <w:rFonts w:ascii="David" w:eastAsia="Calibri" w:hAnsi="David"/>
          <w:spacing w:val="-14"/>
          <w:w w:val="105"/>
          <w:sz w:val="24"/>
          <w:rtl/>
        </w:rPr>
        <w:t xml:space="preserve"> </w:t>
      </w:r>
      <w:r w:rsidRPr="00141FAD">
        <w:rPr>
          <w:rFonts w:ascii="David" w:eastAsia="Calibri" w:hAnsi="David"/>
          <w:w w:val="105"/>
          <w:sz w:val="24"/>
          <w:rtl/>
        </w:rPr>
        <w:t>הכמויות</w:t>
      </w:r>
      <w:r w:rsidRPr="00141FAD">
        <w:rPr>
          <w:rFonts w:ascii="David" w:eastAsia="Calibri" w:hAnsi="David"/>
          <w:spacing w:val="-12"/>
          <w:w w:val="105"/>
          <w:sz w:val="24"/>
          <w:rtl/>
        </w:rPr>
        <w:t xml:space="preserve"> </w:t>
      </w:r>
      <w:r w:rsidRPr="00141FAD">
        <w:rPr>
          <w:rFonts w:ascii="David" w:eastAsia="Calibri" w:hAnsi="David"/>
          <w:w w:val="105"/>
          <w:sz w:val="24"/>
          <w:rtl/>
        </w:rPr>
        <w:t>והמחירים</w:t>
      </w:r>
      <w:r w:rsidRPr="00141FAD">
        <w:rPr>
          <w:rFonts w:ascii="David" w:eastAsia="Calibri" w:hAnsi="David"/>
          <w:spacing w:val="-14"/>
          <w:w w:val="105"/>
          <w:sz w:val="24"/>
          <w:rtl/>
        </w:rPr>
        <w:t xml:space="preserve"> </w:t>
      </w:r>
      <w:r w:rsidRPr="00141FAD">
        <w:rPr>
          <w:rFonts w:ascii="David" w:eastAsia="Calibri" w:hAnsi="David"/>
          <w:w w:val="105"/>
          <w:sz w:val="24"/>
          <w:rtl/>
        </w:rPr>
        <w:t>יש</w:t>
      </w:r>
      <w:r w:rsidRPr="00141FAD">
        <w:rPr>
          <w:rFonts w:ascii="David" w:eastAsia="Calibri" w:hAnsi="David"/>
          <w:spacing w:val="-14"/>
          <w:w w:val="105"/>
          <w:sz w:val="24"/>
          <w:rtl/>
        </w:rPr>
        <w:t xml:space="preserve"> </w:t>
      </w:r>
      <w:r w:rsidRPr="00141FAD">
        <w:rPr>
          <w:rFonts w:ascii="David" w:eastAsia="Calibri" w:hAnsi="David"/>
          <w:w w:val="105"/>
          <w:sz w:val="24"/>
          <w:rtl/>
        </w:rPr>
        <w:t>לקרוא</w:t>
      </w:r>
      <w:r w:rsidRPr="00141FAD">
        <w:rPr>
          <w:rFonts w:ascii="David" w:eastAsia="Calibri" w:hAnsi="David"/>
          <w:spacing w:val="-12"/>
          <w:w w:val="105"/>
          <w:sz w:val="24"/>
          <w:rtl/>
        </w:rPr>
        <w:t xml:space="preserve"> </w:t>
      </w:r>
      <w:r w:rsidRPr="00141FAD">
        <w:rPr>
          <w:rFonts w:ascii="David" w:eastAsia="Calibri" w:hAnsi="David"/>
          <w:w w:val="105"/>
          <w:sz w:val="24"/>
          <w:rtl/>
        </w:rPr>
        <w:t>יחד</w:t>
      </w:r>
      <w:r w:rsidRPr="00141FAD">
        <w:rPr>
          <w:rFonts w:ascii="David" w:eastAsia="Calibri" w:hAnsi="David"/>
          <w:spacing w:val="-14"/>
          <w:w w:val="105"/>
          <w:sz w:val="24"/>
          <w:rtl/>
        </w:rPr>
        <w:t xml:space="preserve"> </w:t>
      </w:r>
      <w:r w:rsidRPr="00141FAD">
        <w:rPr>
          <w:rFonts w:ascii="David" w:eastAsia="Calibri" w:hAnsi="David"/>
          <w:w w:val="105"/>
          <w:sz w:val="24"/>
          <w:rtl/>
        </w:rPr>
        <w:t>עם</w:t>
      </w:r>
      <w:r w:rsidRPr="00141FAD">
        <w:rPr>
          <w:rFonts w:ascii="David" w:eastAsia="Calibri" w:hAnsi="David"/>
          <w:spacing w:val="-13"/>
          <w:w w:val="105"/>
          <w:sz w:val="24"/>
          <w:rtl/>
        </w:rPr>
        <w:t xml:space="preserve"> </w:t>
      </w:r>
      <w:r w:rsidRPr="00141FAD">
        <w:rPr>
          <w:rFonts w:ascii="David" w:eastAsia="Calibri" w:hAnsi="David"/>
          <w:w w:val="105"/>
          <w:sz w:val="24"/>
          <w:rtl/>
        </w:rPr>
        <w:t>ת</w:t>
      </w:r>
      <w:r w:rsidR="003C65C2" w:rsidRPr="00141FAD">
        <w:rPr>
          <w:rFonts w:ascii="David" w:eastAsia="Calibri" w:hAnsi="David" w:hint="cs"/>
          <w:w w:val="105"/>
          <w:sz w:val="24"/>
          <w:rtl/>
        </w:rPr>
        <w:t>י</w:t>
      </w:r>
      <w:r w:rsidRPr="00141FAD">
        <w:rPr>
          <w:rFonts w:ascii="David" w:eastAsia="Calibri" w:hAnsi="David"/>
          <w:w w:val="105"/>
          <w:sz w:val="24"/>
          <w:rtl/>
        </w:rPr>
        <w:t>אור</w:t>
      </w:r>
      <w:r w:rsidRPr="00141FAD">
        <w:rPr>
          <w:rFonts w:ascii="David" w:eastAsia="Calibri" w:hAnsi="David"/>
          <w:spacing w:val="-14"/>
          <w:w w:val="105"/>
          <w:sz w:val="24"/>
          <w:rtl/>
        </w:rPr>
        <w:t xml:space="preserve"> </w:t>
      </w:r>
      <w:r w:rsidRPr="00141FAD">
        <w:rPr>
          <w:rFonts w:ascii="David" w:eastAsia="Calibri" w:hAnsi="David"/>
          <w:w w:val="105"/>
          <w:sz w:val="24"/>
          <w:rtl/>
        </w:rPr>
        <w:t>העבודה</w:t>
      </w:r>
      <w:r w:rsidRPr="00141FAD">
        <w:rPr>
          <w:rFonts w:ascii="David" w:eastAsia="Calibri" w:hAnsi="David"/>
          <w:spacing w:val="-14"/>
          <w:w w:val="105"/>
          <w:sz w:val="24"/>
          <w:rtl/>
        </w:rPr>
        <w:t xml:space="preserve"> </w:t>
      </w:r>
      <w:r w:rsidRPr="00141FAD">
        <w:rPr>
          <w:rFonts w:ascii="David" w:eastAsia="Calibri" w:hAnsi="David"/>
          <w:w w:val="105"/>
          <w:sz w:val="24"/>
          <w:rtl/>
        </w:rPr>
        <w:t>והמפרט</w:t>
      </w:r>
      <w:r w:rsidRPr="00141FAD">
        <w:rPr>
          <w:rFonts w:ascii="David" w:eastAsia="Calibri" w:hAnsi="David"/>
          <w:spacing w:val="-12"/>
          <w:w w:val="105"/>
          <w:sz w:val="24"/>
          <w:rtl/>
        </w:rPr>
        <w:t xml:space="preserve"> </w:t>
      </w:r>
      <w:r w:rsidRPr="00141FAD">
        <w:rPr>
          <w:rFonts w:ascii="David" w:eastAsia="Calibri" w:hAnsi="David"/>
          <w:w w:val="105"/>
          <w:sz w:val="24"/>
          <w:rtl/>
        </w:rPr>
        <w:t>הטכני</w:t>
      </w:r>
      <w:r w:rsidRPr="00141FAD">
        <w:rPr>
          <w:rFonts w:ascii="David" w:eastAsia="Calibri" w:hAnsi="David"/>
          <w:spacing w:val="-13"/>
          <w:w w:val="105"/>
          <w:sz w:val="24"/>
          <w:rtl/>
        </w:rPr>
        <w:t xml:space="preserve"> </w:t>
      </w:r>
      <w:r w:rsidRPr="00141FAD">
        <w:rPr>
          <w:rFonts w:ascii="David" w:eastAsia="Calibri" w:hAnsi="David"/>
          <w:w w:val="105"/>
          <w:sz w:val="24"/>
          <w:rtl/>
        </w:rPr>
        <w:t>המיוחד</w:t>
      </w:r>
    </w:p>
    <w:p w14:paraId="40AC45B8" w14:textId="1B98BB52" w:rsidR="00BF7D3A" w:rsidRPr="00CD67B3" w:rsidRDefault="00F2393F" w:rsidP="003C65C2">
      <w:pPr>
        <w:widowControl w:val="0"/>
        <w:autoSpaceDE w:val="0"/>
        <w:autoSpaceDN w:val="0"/>
        <w:spacing w:after="0" w:line="264" w:lineRule="exact"/>
        <w:ind w:right="7797"/>
        <w:jc w:val="right"/>
        <w:rPr>
          <w:rFonts w:ascii="David" w:eastAsia="Calibri" w:hAnsi="David"/>
          <w:sz w:val="24"/>
        </w:rPr>
      </w:pPr>
      <w:r>
        <w:rPr>
          <w:rFonts w:ascii="David" w:eastAsia="Calibri" w:hAnsi="David" w:hint="cs"/>
          <w:spacing w:val="-8"/>
          <w:sz w:val="24"/>
          <w:rtl/>
        </w:rPr>
        <w:t>(</w:t>
      </w:r>
      <w:r w:rsidRPr="00CD67B3">
        <w:rPr>
          <w:rFonts w:ascii="David" w:eastAsia="Calibri" w:hAnsi="David"/>
          <w:spacing w:val="-8"/>
          <w:sz w:val="24"/>
          <w:rtl/>
        </w:rPr>
        <w:t>מסמך</w:t>
      </w:r>
      <w:r w:rsidRPr="00CD67B3">
        <w:rPr>
          <w:rFonts w:ascii="David" w:eastAsia="Calibri" w:hAnsi="David"/>
          <w:spacing w:val="-3"/>
          <w:sz w:val="24"/>
          <w:rtl/>
        </w:rPr>
        <w:t xml:space="preserve"> </w:t>
      </w:r>
      <w:r w:rsidRPr="00CD67B3">
        <w:rPr>
          <w:rFonts w:ascii="David" w:eastAsia="Calibri" w:hAnsi="David"/>
          <w:spacing w:val="-8"/>
          <w:sz w:val="24"/>
          <w:rtl/>
        </w:rPr>
        <w:t>ג</w:t>
      </w:r>
      <w:r w:rsidRPr="00CD67B3">
        <w:rPr>
          <w:rFonts w:ascii="David" w:eastAsia="Calibri" w:hAnsi="David"/>
          <w:spacing w:val="-8"/>
          <w:sz w:val="24"/>
        </w:rPr>
        <w:t>'</w:t>
      </w:r>
      <w:r w:rsidRPr="00CD67B3">
        <w:rPr>
          <w:rFonts w:ascii="David" w:eastAsia="Calibri" w:hAnsi="David"/>
          <w:spacing w:val="-3"/>
          <w:sz w:val="24"/>
          <w:rtl/>
        </w:rPr>
        <w:t xml:space="preserve"> </w:t>
      </w:r>
      <w:r w:rsidRPr="00CD67B3">
        <w:rPr>
          <w:rFonts w:ascii="David" w:eastAsia="Calibri" w:hAnsi="David"/>
          <w:spacing w:val="-8"/>
          <w:sz w:val="24"/>
        </w:rPr>
        <w:t>.</w:t>
      </w:r>
      <w:r>
        <w:rPr>
          <w:rFonts w:ascii="David" w:eastAsia="Calibri" w:hAnsi="David"/>
          <w:spacing w:val="-8"/>
          <w:sz w:val="24"/>
        </w:rPr>
        <w:t>(</w:t>
      </w:r>
      <w:r w:rsidRPr="00CD67B3">
        <w:rPr>
          <w:rFonts w:ascii="David" w:eastAsia="Calibri" w:hAnsi="David"/>
          <w:spacing w:val="-8"/>
          <w:sz w:val="24"/>
        </w:rPr>
        <w:t xml:space="preserve"> 2</w:t>
      </w:r>
    </w:p>
    <w:p w14:paraId="6C647979" w14:textId="6DA2454C" w:rsidR="00BF7D3A" w:rsidRPr="00CD67B3" w:rsidRDefault="00F2393F" w:rsidP="003C65C2">
      <w:pPr>
        <w:widowControl w:val="0"/>
        <w:autoSpaceDE w:val="0"/>
        <w:autoSpaceDN w:val="0"/>
        <w:spacing w:before="224" w:after="0" w:line="194" w:lineRule="auto"/>
        <w:ind w:left="1041" w:right="644"/>
        <w:jc w:val="left"/>
        <w:rPr>
          <w:rFonts w:ascii="David" w:eastAsia="Calibri" w:hAnsi="David"/>
          <w:sz w:val="24"/>
        </w:rPr>
      </w:pPr>
      <w:r w:rsidRPr="00CD67B3">
        <w:rPr>
          <w:rFonts w:ascii="David" w:eastAsia="Calibri" w:hAnsi="David"/>
          <w:w w:val="105"/>
          <w:sz w:val="24"/>
          <w:rtl/>
        </w:rPr>
        <w:t>רואים</w:t>
      </w:r>
      <w:r w:rsidRPr="00CD67B3">
        <w:rPr>
          <w:rFonts w:ascii="David" w:eastAsia="Calibri" w:hAnsi="David"/>
          <w:spacing w:val="-14"/>
          <w:w w:val="105"/>
          <w:sz w:val="24"/>
          <w:rtl/>
        </w:rPr>
        <w:t xml:space="preserve"> </w:t>
      </w:r>
      <w:r w:rsidRPr="00CD67B3">
        <w:rPr>
          <w:rFonts w:ascii="David" w:eastAsia="Calibri" w:hAnsi="David"/>
          <w:w w:val="105"/>
          <w:sz w:val="24"/>
          <w:rtl/>
        </w:rPr>
        <w:t>את</w:t>
      </w:r>
      <w:r w:rsidRPr="00CD67B3">
        <w:rPr>
          <w:rFonts w:ascii="David" w:eastAsia="Calibri" w:hAnsi="David"/>
          <w:spacing w:val="-14"/>
          <w:w w:val="105"/>
          <w:sz w:val="24"/>
          <w:rtl/>
        </w:rPr>
        <w:t xml:space="preserve"> </w:t>
      </w:r>
      <w:r w:rsidRPr="00CD67B3">
        <w:rPr>
          <w:rFonts w:ascii="David" w:eastAsia="Calibri" w:hAnsi="David"/>
          <w:w w:val="105"/>
          <w:sz w:val="24"/>
          <w:rtl/>
        </w:rPr>
        <w:t>התיאורים</w:t>
      </w:r>
      <w:r w:rsidRPr="00CD67B3">
        <w:rPr>
          <w:rFonts w:ascii="David" w:eastAsia="Calibri" w:hAnsi="David"/>
          <w:spacing w:val="-15"/>
          <w:w w:val="105"/>
          <w:sz w:val="24"/>
          <w:rtl/>
        </w:rPr>
        <w:t xml:space="preserve"> </w:t>
      </w:r>
      <w:r w:rsidRPr="00CD67B3">
        <w:rPr>
          <w:rFonts w:ascii="David" w:eastAsia="Calibri" w:hAnsi="David"/>
          <w:w w:val="105"/>
          <w:sz w:val="24"/>
          <w:rtl/>
        </w:rPr>
        <w:t>המלאים</w:t>
      </w:r>
      <w:r w:rsidRPr="00CD67B3">
        <w:rPr>
          <w:rFonts w:ascii="David" w:eastAsia="Calibri" w:hAnsi="David"/>
          <w:spacing w:val="-14"/>
          <w:w w:val="105"/>
          <w:sz w:val="24"/>
          <w:rtl/>
        </w:rPr>
        <w:t xml:space="preserve"> </w:t>
      </w:r>
      <w:r w:rsidRPr="00CD67B3">
        <w:rPr>
          <w:rFonts w:ascii="David" w:eastAsia="Calibri" w:hAnsi="David"/>
          <w:w w:val="105"/>
          <w:sz w:val="24"/>
          <w:rtl/>
        </w:rPr>
        <w:t>על</w:t>
      </w:r>
      <w:r w:rsidRPr="00CD67B3">
        <w:rPr>
          <w:rFonts w:ascii="David" w:eastAsia="Calibri" w:hAnsi="David"/>
          <w:spacing w:val="-14"/>
          <w:w w:val="105"/>
          <w:sz w:val="24"/>
          <w:rtl/>
        </w:rPr>
        <w:t xml:space="preserve"> </w:t>
      </w:r>
      <w:r w:rsidRPr="00CD67B3">
        <w:rPr>
          <w:rFonts w:ascii="David" w:eastAsia="Calibri" w:hAnsi="David"/>
          <w:w w:val="105"/>
          <w:sz w:val="24"/>
          <w:rtl/>
        </w:rPr>
        <w:t>כל</w:t>
      </w:r>
      <w:r w:rsidRPr="00CD67B3">
        <w:rPr>
          <w:rFonts w:ascii="David" w:eastAsia="Calibri" w:hAnsi="David"/>
          <w:spacing w:val="-14"/>
          <w:w w:val="105"/>
          <w:sz w:val="24"/>
          <w:rtl/>
        </w:rPr>
        <w:t xml:space="preserve"> </w:t>
      </w:r>
      <w:r w:rsidRPr="00CD67B3">
        <w:rPr>
          <w:rFonts w:ascii="David" w:eastAsia="Calibri" w:hAnsi="David"/>
          <w:w w:val="105"/>
          <w:sz w:val="24"/>
          <w:rtl/>
        </w:rPr>
        <w:t>פרטיהם</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כפי</w:t>
      </w:r>
      <w:r w:rsidRPr="00CD67B3">
        <w:rPr>
          <w:rFonts w:ascii="David" w:eastAsia="Calibri" w:hAnsi="David"/>
          <w:spacing w:val="-14"/>
          <w:w w:val="105"/>
          <w:sz w:val="24"/>
          <w:rtl/>
        </w:rPr>
        <w:t xml:space="preserve"> </w:t>
      </w:r>
      <w:r w:rsidRPr="00CD67B3">
        <w:rPr>
          <w:rFonts w:ascii="David" w:eastAsia="Calibri" w:hAnsi="David"/>
          <w:w w:val="105"/>
          <w:sz w:val="24"/>
          <w:rtl/>
        </w:rPr>
        <w:t>שהם</w:t>
      </w:r>
      <w:r w:rsidRPr="00CD67B3">
        <w:rPr>
          <w:rFonts w:ascii="David" w:eastAsia="Calibri" w:hAnsi="David"/>
          <w:spacing w:val="-14"/>
          <w:w w:val="105"/>
          <w:sz w:val="24"/>
          <w:rtl/>
        </w:rPr>
        <w:t xml:space="preserve"> </w:t>
      </w:r>
      <w:r w:rsidRPr="00CD67B3">
        <w:rPr>
          <w:rFonts w:ascii="David" w:eastAsia="Calibri" w:hAnsi="David"/>
          <w:w w:val="105"/>
          <w:sz w:val="24"/>
          <w:rtl/>
        </w:rPr>
        <w:t>מובאים</w:t>
      </w:r>
      <w:r w:rsidRPr="00CD67B3">
        <w:rPr>
          <w:rFonts w:ascii="David" w:eastAsia="Calibri" w:hAnsi="David"/>
          <w:spacing w:val="-14"/>
          <w:w w:val="105"/>
          <w:sz w:val="24"/>
          <w:rtl/>
        </w:rPr>
        <w:t xml:space="preserve"> </w:t>
      </w:r>
      <w:r w:rsidRPr="00CD67B3">
        <w:rPr>
          <w:rFonts w:ascii="David" w:eastAsia="Calibri" w:hAnsi="David"/>
          <w:w w:val="105"/>
          <w:sz w:val="24"/>
          <w:rtl/>
        </w:rPr>
        <w:t>במפרט</w:t>
      </w:r>
      <w:r w:rsidRPr="00CD67B3">
        <w:rPr>
          <w:rFonts w:ascii="David" w:eastAsia="Calibri" w:hAnsi="David"/>
          <w:spacing w:val="-15"/>
          <w:w w:val="105"/>
          <w:sz w:val="24"/>
          <w:rtl/>
        </w:rPr>
        <w:t xml:space="preserve"> </w:t>
      </w:r>
      <w:r w:rsidRPr="00CD67B3">
        <w:rPr>
          <w:rFonts w:ascii="David" w:eastAsia="Calibri" w:hAnsi="David"/>
          <w:w w:val="105"/>
          <w:sz w:val="24"/>
          <w:rtl/>
        </w:rPr>
        <w:t>מסמכי</w:t>
      </w:r>
      <w:r w:rsidRPr="00CD67B3">
        <w:rPr>
          <w:rFonts w:ascii="David" w:eastAsia="Calibri" w:hAnsi="David"/>
          <w:spacing w:val="12"/>
          <w:w w:val="105"/>
          <w:sz w:val="24"/>
          <w:rtl/>
        </w:rPr>
        <w:t xml:space="preserve"> </w:t>
      </w:r>
      <w:r w:rsidRPr="00CD67B3">
        <w:rPr>
          <w:rFonts w:ascii="David" w:eastAsia="Calibri" w:hAnsi="David"/>
          <w:w w:val="105"/>
          <w:sz w:val="24"/>
          <w:rtl/>
        </w:rPr>
        <w:t>החוזה</w:t>
      </w:r>
      <w:r w:rsidRPr="00CD67B3">
        <w:rPr>
          <w:rFonts w:ascii="David" w:eastAsia="Calibri" w:hAnsi="David"/>
          <w:w w:val="105"/>
          <w:sz w:val="24"/>
        </w:rPr>
        <w:t>,</w:t>
      </w:r>
      <w:r w:rsidRPr="00CD67B3">
        <w:rPr>
          <w:rFonts w:ascii="David" w:eastAsia="Calibri" w:hAnsi="David"/>
          <w:w w:val="105"/>
          <w:sz w:val="24"/>
          <w:rtl/>
        </w:rPr>
        <w:t xml:space="preserve"> כמשלימים</w:t>
      </w:r>
      <w:r w:rsidRPr="00CD67B3">
        <w:rPr>
          <w:rFonts w:ascii="David" w:eastAsia="Calibri" w:hAnsi="David"/>
          <w:spacing w:val="-6"/>
          <w:w w:val="105"/>
          <w:sz w:val="24"/>
          <w:rtl/>
        </w:rPr>
        <w:t xml:space="preserve"> </w:t>
      </w:r>
      <w:r w:rsidRPr="00CD67B3">
        <w:rPr>
          <w:rFonts w:ascii="David" w:eastAsia="Calibri" w:hAnsi="David"/>
          <w:w w:val="105"/>
          <w:sz w:val="24"/>
          <w:rtl/>
        </w:rPr>
        <w:t>את</w:t>
      </w:r>
      <w:r w:rsidRPr="00CD67B3">
        <w:rPr>
          <w:rFonts w:ascii="David" w:eastAsia="Calibri" w:hAnsi="David"/>
          <w:spacing w:val="-9"/>
          <w:w w:val="105"/>
          <w:sz w:val="24"/>
          <w:rtl/>
        </w:rPr>
        <w:t xml:space="preserve"> </w:t>
      </w:r>
      <w:r w:rsidRPr="00CD67B3">
        <w:rPr>
          <w:rFonts w:ascii="David" w:eastAsia="Calibri" w:hAnsi="David"/>
          <w:w w:val="105"/>
          <w:sz w:val="24"/>
          <w:rtl/>
        </w:rPr>
        <w:t>התיאורים</w:t>
      </w:r>
      <w:r w:rsidRPr="00CD67B3">
        <w:rPr>
          <w:rFonts w:ascii="David" w:eastAsia="Calibri" w:hAnsi="David"/>
          <w:spacing w:val="-4"/>
          <w:w w:val="105"/>
          <w:sz w:val="24"/>
          <w:rtl/>
        </w:rPr>
        <w:t xml:space="preserve"> </w:t>
      </w:r>
      <w:r w:rsidRPr="00CD67B3">
        <w:rPr>
          <w:rFonts w:ascii="David" w:eastAsia="Calibri" w:hAnsi="David"/>
          <w:w w:val="105"/>
          <w:sz w:val="24"/>
          <w:rtl/>
        </w:rPr>
        <w:t>התמציתיים</w:t>
      </w:r>
      <w:r w:rsidRPr="00CD67B3">
        <w:rPr>
          <w:rFonts w:ascii="David" w:eastAsia="Calibri" w:hAnsi="David"/>
          <w:spacing w:val="-7"/>
          <w:w w:val="105"/>
          <w:sz w:val="24"/>
          <w:rtl/>
        </w:rPr>
        <w:t xml:space="preserve"> </w:t>
      </w:r>
      <w:r w:rsidRPr="00CD67B3">
        <w:rPr>
          <w:rFonts w:ascii="David" w:eastAsia="Calibri" w:hAnsi="David"/>
          <w:w w:val="105"/>
          <w:sz w:val="24"/>
          <w:rtl/>
        </w:rPr>
        <w:t>הכלולים</w:t>
      </w:r>
      <w:r w:rsidRPr="00CD67B3">
        <w:rPr>
          <w:rFonts w:ascii="David" w:eastAsia="Calibri" w:hAnsi="David"/>
          <w:spacing w:val="-8"/>
          <w:w w:val="105"/>
          <w:sz w:val="24"/>
          <w:rtl/>
        </w:rPr>
        <w:t xml:space="preserve"> </w:t>
      </w:r>
      <w:r w:rsidRPr="00CD67B3">
        <w:rPr>
          <w:rFonts w:ascii="David" w:eastAsia="Calibri" w:hAnsi="David"/>
          <w:w w:val="105"/>
          <w:sz w:val="24"/>
          <w:rtl/>
        </w:rPr>
        <w:t>ברשימת</w:t>
      </w:r>
      <w:r w:rsidRPr="00CD67B3">
        <w:rPr>
          <w:rFonts w:ascii="David" w:eastAsia="Calibri" w:hAnsi="David"/>
          <w:spacing w:val="-9"/>
          <w:w w:val="105"/>
          <w:sz w:val="24"/>
          <w:rtl/>
        </w:rPr>
        <w:t xml:space="preserve"> </w:t>
      </w:r>
      <w:r w:rsidRPr="00CD67B3">
        <w:rPr>
          <w:rFonts w:ascii="David" w:eastAsia="Calibri" w:hAnsi="David"/>
          <w:w w:val="105"/>
          <w:sz w:val="24"/>
          <w:rtl/>
        </w:rPr>
        <w:t>הכמויות</w:t>
      </w:r>
      <w:r w:rsidRPr="00CD67B3">
        <w:rPr>
          <w:rFonts w:ascii="David" w:eastAsia="Calibri" w:hAnsi="David"/>
          <w:spacing w:val="-7"/>
          <w:w w:val="105"/>
          <w:sz w:val="24"/>
          <w:rtl/>
        </w:rPr>
        <w:t xml:space="preserve"> </w:t>
      </w:r>
      <w:r w:rsidRPr="00CD67B3">
        <w:rPr>
          <w:rFonts w:ascii="David" w:eastAsia="Calibri" w:hAnsi="David"/>
          <w:w w:val="105"/>
          <w:sz w:val="24"/>
          <w:rtl/>
        </w:rPr>
        <w:t>מחירים</w:t>
      </w:r>
      <w:r w:rsidRPr="00CD67B3">
        <w:rPr>
          <w:rFonts w:ascii="David" w:eastAsia="Calibri" w:hAnsi="David"/>
          <w:w w:val="105"/>
          <w:sz w:val="24"/>
        </w:rPr>
        <w:t>.</w:t>
      </w:r>
      <w:r w:rsidRPr="00CD67B3">
        <w:rPr>
          <w:rFonts w:ascii="David" w:eastAsia="Calibri" w:hAnsi="David"/>
          <w:spacing w:val="-7"/>
          <w:w w:val="105"/>
          <w:sz w:val="24"/>
          <w:rtl/>
        </w:rPr>
        <w:t xml:space="preserve"> </w:t>
      </w:r>
      <w:r w:rsidRPr="00CD67B3">
        <w:rPr>
          <w:rFonts w:ascii="David" w:eastAsia="Calibri" w:hAnsi="David"/>
          <w:w w:val="105"/>
          <w:sz w:val="24"/>
          <w:rtl/>
        </w:rPr>
        <w:t>הדגשת</w:t>
      </w:r>
      <w:r w:rsidRPr="00CD67B3">
        <w:rPr>
          <w:rFonts w:ascii="David" w:eastAsia="Calibri" w:hAnsi="David"/>
          <w:spacing w:val="-7"/>
          <w:w w:val="105"/>
          <w:sz w:val="24"/>
          <w:rtl/>
        </w:rPr>
        <w:t xml:space="preserve"> </w:t>
      </w:r>
      <w:r w:rsidRPr="00CD67B3">
        <w:rPr>
          <w:rFonts w:ascii="David" w:eastAsia="Calibri" w:hAnsi="David"/>
          <w:w w:val="105"/>
          <w:sz w:val="24"/>
          <w:rtl/>
        </w:rPr>
        <w:t xml:space="preserve">פרט </w:t>
      </w:r>
      <w:r w:rsidRPr="00CD67B3">
        <w:rPr>
          <w:rFonts w:ascii="David" w:eastAsia="Calibri" w:hAnsi="David"/>
          <w:spacing w:val="-2"/>
          <w:sz w:val="24"/>
          <w:rtl/>
        </w:rPr>
        <w:t>מסוים</w:t>
      </w:r>
      <w:r w:rsidRPr="00CD67B3">
        <w:rPr>
          <w:rFonts w:ascii="David" w:eastAsia="Calibri" w:hAnsi="David"/>
          <w:spacing w:val="10"/>
          <w:sz w:val="24"/>
          <w:rtl/>
        </w:rPr>
        <w:t xml:space="preserve"> </w:t>
      </w:r>
      <w:r w:rsidRPr="00CD67B3">
        <w:rPr>
          <w:rFonts w:ascii="David" w:eastAsia="Calibri" w:hAnsi="David"/>
          <w:sz w:val="24"/>
          <w:rtl/>
        </w:rPr>
        <w:t>הכלול</w:t>
      </w:r>
      <w:r w:rsidRPr="00CD67B3">
        <w:rPr>
          <w:rFonts w:ascii="David" w:eastAsia="Calibri" w:hAnsi="David"/>
          <w:spacing w:val="12"/>
          <w:sz w:val="24"/>
          <w:rtl/>
        </w:rPr>
        <w:t xml:space="preserve"> </w:t>
      </w:r>
      <w:r w:rsidRPr="00CD67B3">
        <w:rPr>
          <w:rFonts w:ascii="David" w:eastAsia="Calibri" w:hAnsi="David"/>
          <w:sz w:val="24"/>
          <w:rtl/>
        </w:rPr>
        <w:t>בתיאורים</w:t>
      </w:r>
      <w:r w:rsidRPr="00CD67B3">
        <w:rPr>
          <w:rFonts w:ascii="David" w:eastAsia="Calibri" w:hAnsi="David"/>
          <w:spacing w:val="11"/>
          <w:sz w:val="24"/>
          <w:rtl/>
        </w:rPr>
        <w:t xml:space="preserve"> </w:t>
      </w:r>
      <w:r w:rsidRPr="00CD67B3">
        <w:rPr>
          <w:rFonts w:ascii="David" w:eastAsia="Calibri" w:hAnsi="David"/>
          <w:sz w:val="24"/>
          <w:rtl/>
        </w:rPr>
        <w:t>תמציתיים</w:t>
      </w:r>
      <w:r w:rsidRPr="00CD67B3">
        <w:rPr>
          <w:rFonts w:ascii="David" w:eastAsia="Calibri" w:hAnsi="David"/>
          <w:spacing w:val="14"/>
          <w:sz w:val="24"/>
          <w:rtl/>
        </w:rPr>
        <w:t xml:space="preserve"> </w:t>
      </w:r>
      <w:r w:rsidRPr="00CD67B3">
        <w:rPr>
          <w:rFonts w:ascii="David" w:eastAsia="Calibri" w:hAnsi="David"/>
          <w:sz w:val="24"/>
          <w:rtl/>
        </w:rPr>
        <w:t>אלה</w:t>
      </w:r>
      <w:r w:rsidRPr="00CD67B3">
        <w:rPr>
          <w:rFonts w:ascii="David" w:eastAsia="Calibri" w:hAnsi="David"/>
          <w:sz w:val="24"/>
        </w:rPr>
        <w:t>,</w:t>
      </w:r>
      <w:r w:rsidRPr="00CD67B3">
        <w:rPr>
          <w:rFonts w:ascii="David" w:eastAsia="Calibri" w:hAnsi="David"/>
          <w:spacing w:val="12"/>
          <w:sz w:val="24"/>
          <w:rtl/>
        </w:rPr>
        <w:t xml:space="preserve"> </w:t>
      </w:r>
      <w:r w:rsidRPr="00CD67B3">
        <w:rPr>
          <w:rFonts w:ascii="David" w:eastAsia="Calibri" w:hAnsi="David"/>
          <w:sz w:val="24"/>
          <w:rtl/>
        </w:rPr>
        <w:t>בסעיף</w:t>
      </w:r>
      <w:r w:rsidRPr="00CD67B3">
        <w:rPr>
          <w:rFonts w:ascii="David" w:eastAsia="Calibri" w:hAnsi="David"/>
          <w:spacing w:val="11"/>
          <w:sz w:val="24"/>
          <w:rtl/>
        </w:rPr>
        <w:t xml:space="preserve"> </w:t>
      </w:r>
      <w:r w:rsidRPr="00CD67B3">
        <w:rPr>
          <w:rFonts w:ascii="David" w:eastAsia="Calibri" w:hAnsi="David"/>
          <w:sz w:val="24"/>
          <w:rtl/>
        </w:rPr>
        <w:t>כלשהו</w:t>
      </w:r>
      <w:r w:rsidRPr="00CD67B3">
        <w:rPr>
          <w:rFonts w:ascii="David" w:eastAsia="Calibri" w:hAnsi="David"/>
          <w:sz w:val="24"/>
        </w:rPr>
        <w:t>,</w:t>
      </w:r>
      <w:r w:rsidRPr="00CD67B3">
        <w:rPr>
          <w:rFonts w:ascii="David" w:eastAsia="Calibri" w:hAnsi="David"/>
          <w:spacing w:val="15"/>
          <w:sz w:val="24"/>
          <w:rtl/>
        </w:rPr>
        <w:t xml:space="preserve"> </w:t>
      </w:r>
      <w:r w:rsidRPr="00CD67B3">
        <w:rPr>
          <w:rFonts w:ascii="David" w:eastAsia="Calibri" w:hAnsi="David"/>
          <w:sz w:val="24"/>
          <w:rtl/>
        </w:rPr>
        <w:t>ברשימת</w:t>
      </w:r>
      <w:r w:rsidRPr="00CD67B3">
        <w:rPr>
          <w:rFonts w:ascii="David" w:eastAsia="Calibri" w:hAnsi="David"/>
          <w:spacing w:val="11"/>
          <w:sz w:val="24"/>
          <w:rtl/>
        </w:rPr>
        <w:t xml:space="preserve"> </w:t>
      </w:r>
      <w:r w:rsidRPr="00CD67B3">
        <w:rPr>
          <w:rFonts w:ascii="David" w:eastAsia="Calibri" w:hAnsi="David"/>
          <w:sz w:val="24"/>
          <w:rtl/>
        </w:rPr>
        <w:t>הכמויות</w:t>
      </w:r>
      <w:r w:rsidRPr="00CD67B3">
        <w:rPr>
          <w:rFonts w:ascii="David" w:eastAsia="Calibri" w:hAnsi="David"/>
          <w:sz w:val="24"/>
        </w:rPr>
        <w:t>,</w:t>
      </w:r>
      <w:r w:rsidRPr="00CD67B3">
        <w:rPr>
          <w:rFonts w:ascii="David" w:eastAsia="Calibri" w:hAnsi="David"/>
          <w:spacing w:val="12"/>
          <w:sz w:val="24"/>
          <w:rtl/>
        </w:rPr>
        <w:t xml:space="preserve"> </w:t>
      </w:r>
      <w:r w:rsidRPr="00CD67B3">
        <w:rPr>
          <w:rFonts w:ascii="David" w:eastAsia="Calibri" w:hAnsi="David"/>
          <w:sz w:val="24"/>
          <w:rtl/>
        </w:rPr>
        <w:t>אין</w:t>
      </w:r>
      <w:r w:rsidRPr="00CD67B3">
        <w:rPr>
          <w:rFonts w:ascii="David" w:eastAsia="Calibri" w:hAnsi="David"/>
          <w:spacing w:val="11"/>
          <w:sz w:val="24"/>
          <w:rtl/>
        </w:rPr>
        <w:t xml:space="preserve"> </w:t>
      </w:r>
      <w:r w:rsidRPr="00CD67B3">
        <w:rPr>
          <w:rFonts w:ascii="David" w:eastAsia="Calibri" w:hAnsi="David"/>
          <w:sz w:val="24"/>
          <w:rtl/>
        </w:rPr>
        <w:t>בכוחו</w:t>
      </w:r>
      <w:r w:rsidRPr="00CD67B3">
        <w:rPr>
          <w:rFonts w:ascii="David" w:eastAsia="Calibri" w:hAnsi="David"/>
          <w:spacing w:val="10"/>
          <w:sz w:val="24"/>
          <w:rtl/>
        </w:rPr>
        <w:t xml:space="preserve"> </w:t>
      </w:r>
      <w:r w:rsidRPr="00CD67B3">
        <w:rPr>
          <w:rFonts w:ascii="David" w:eastAsia="Calibri" w:hAnsi="David"/>
          <w:sz w:val="24"/>
          <w:rtl/>
        </w:rPr>
        <w:t>לגרוע</w:t>
      </w:r>
      <w:r w:rsidR="003C65C2">
        <w:rPr>
          <w:rFonts w:ascii="David" w:eastAsia="Calibri" w:hAnsi="David" w:hint="cs"/>
          <w:sz w:val="24"/>
          <w:rtl/>
        </w:rPr>
        <w:t xml:space="preserve"> </w:t>
      </w:r>
      <w:r w:rsidRPr="00CD67B3">
        <w:rPr>
          <w:rFonts w:ascii="David" w:eastAsia="Calibri" w:hAnsi="David"/>
          <w:spacing w:val="-2"/>
          <w:sz w:val="24"/>
          <w:rtl/>
        </w:rPr>
        <w:t>במאומה</w:t>
      </w:r>
      <w:r w:rsidRPr="00CD67B3">
        <w:rPr>
          <w:rFonts w:ascii="David" w:eastAsia="Calibri" w:hAnsi="David"/>
          <w:sz w:val="24"/>
          <w:rtl/>
        </w:rPr>
        <w:t xml:space="preserve"> מתוקפו של</w:t>
      </w:r>
      <w:r w:rsidRPr="00CD67B3">
        <w:rPr>
          <w:rFonts w:ascii="David" w:eastAsia="Calibri" w:hAnsi="David"/>
          <w:spacing w:val="2"/>
          <w:sz w:val="24"/>
          <w:rtl/>
        </w:rPr>
        <w:t xml:space="preserve"> </w:t>
      </w:r>
      <w:r w:rsidRPr="00CD67B3">
        <w:rPr>
          <w:rFonts w:ascii="David" w:eastAsia="Calibri" w:hAnsi="David"/>
          <w:sz w:val="24"/>
          <w:rtl/>
        </w:rPr>
        <w:t>אותו</w:t>
      </w:r>
      <w:r w:rsidRPr="00CD67B3">
        <w:rPr>
          <w:rFonts w:ascii="David" w:eastAsia="Calibri" w:hAnsi="David"/>
          <w:spacing w:val="3"/>
          <w:sz w:val="24"/>
          <w:rtl/>
        </w:rPr>
        <w:t xml:space="preserve"> </w:t>
      </w:r>
      <w:r w:rsidRPr="00CD67B3">
        <w:rPr>
          <w:rFonts w:ascii="David" w:eastAsia="Calibri" w:hAnsi="David"/>
          <w:sz w:val="24"/>
          <w:rtl/>
        </w:rPr>
        <w:t>פרט לגבי</w:t>
      </w:r>
      <w:r w:rsidRPr="00CD67B3">
        <w:rPr>
          <w:rFonts w:ascii="David" w:eastAsia="Calibri" w:hAnsi="David"/>
          <w:spacing w:val="1"/>
          <w:sz w:val="24"/>
          <w:rtl/>
        </w:rPr>
        <w:t xml:space="preserve"> </w:t>
      </w:r>
      <w:r w:rsidRPr="00CD67B3">
        <w:rPr>
          <w:rFonts w:ascii="David" w:eastAsia="Calibri" w:hAnsi="David"/>
          <w:sz w:val="24"/>
          <w:rtl/>
        </w:rPr>
        <w:t>יתר</w:t>
      </w:r>
      <w:r w:rsidRPr="00CD67B3">
        <w:rPr>
          <w:rFonts w:ascii="David" w:eastAsia="Calibri" w:hAnsi="David"/>
          <w:spacing w:val="-1"/>
          <w:sz w:val="24"/>
          <w:rtl/>
        </w:rPr>
        <w:t xml:space="preserve"> </w:t>
      </w:r>
      <w:r w:rsidRPr="00CD67B3">
        <w:rPr>
          <w:rFonts w:ascii="David" w:eastAsia="Calibri" w:hAnsi="David"/>
          <w:sz w:val="24"/>
          <w:rtl/>
        </w:rPr>
        <w:t>הסעיפים בהם</w:t>
      </w:r>
      <w:r w:rsidRPr="00CD67B3">
        <w:rPr>
          <w:rFonts w:ascii="David" w:eastAsia="Calibri" w:hAnsi="David"/>
          <w:spacing w:val="1"/>
          <w:sz w:val="24"/>
          <w:rtl/>
        </w:rPr>
        <w:t xml:space="preserve"> </w:t>
      </w:r>
      <w:r w:rsidRPr="00CD67B3">
        <w:rPr>
          <w:rFonts w:ascii="David" w:eastAsia="Calibri" w:hAnsi="David"/>
          <w:sz w:val="24"/>
          <w:rtl/>
        </w:rPr>
        <w:t>הדגשה זו</w:t>
      </w:r>
      <w:r w:rsidRPr="00CD67B3">
        <w:rPr>
          <w:rFonts w:ascii="David" w:eastAsia="Calibri" w:hAnsi="David"/>
          <w:spacing w:val="2"/>
          <w:sz w:val="24"/>
          <w:rtl/>
        </w:rPr>
        <w:t xml:space="preserve"> </w:t>
      </w:r>
      <w:r w:rsidRPr="00CD67B3">
        <w:rPr>
          <w:rFonts w:ascii="David" w:eastAsia="Calibri" w:hAnsi="David"/>
          <w:sz w:val="24"/>
          <w:rtl/>
        </w:rPr>
        <w:t>או</w:t>
      </w:r>
      <w:r w:rsidRPr="00CD67B3">
        <w:rPr>
          <w:rFonts w:ascii="David" w:eastAsia="Calibri" w:hAnsi="David"/>
          <w:spacing w:val="2"/>
          <w:sz w:val="24"/>
          <w:rtl/>
        </w:rPr>
        <w:t xml:space="preserve"> </w:t>
      </w:r>
      <w:r w:rsidRPr="00CD67B3">
        <w:rPr>
          <w:rFonts w:ascii="David" w:eastAsia="Calibri" w:hAnsi="David"/>
          <w:sz w:val="24"/>
          <w:rtl/>
        </w:rPr>
        <w:t>אחרת</w:t>
      </w:r>
      <w:r w:rsidRPr="00CD67B3">
        <w:rPr>
          <w:rFonts w:ascii="David" w:eastAsia="Calibri" w:hAnsi="David"/>
          <w:spacing w:val="-1"/>
          <w:sz w:val="24"/>
          <w:rtl/>
        </w:rPr>
        <w:t xml:space="preserve"> </w:t>
      </w:r>
      <w:r w:rsidRPr="00CD67B3">
        <w:rPr>
          <w:rFonts w:ascii="David" w:eastAsia="Calibri" w:hAnsi="David"/>
          <w:sz w:val="24"/>
          <w:rtl/>
        </w:rPr>
        <w:t>חסרה</w:t>
      </w:r>
      <w:r w:rsidRPr="00CD67B3">
        <w:rPr>
          <w:rFonts w:ascii="David" w:eastAsia="Calibri" w:hAnsi="David"/>
          <w:sz w:val="24"/>
        </w:rPr>
        <w:t>.</w:t>
      </w:r>
    </w:p>
    <w:p w14:paraId="223941FE" w14:textId="749D07F1" w:rsidR="00BF7D3A" w:rsidRDefault="00F2393F" w:rsidP="008904E4">
      <w:pPr>
        <w:pStyle w:val="afff1"/>
        <w:widowControl w:val="0"/>
        <w:numPr>
          <w:ilvl w:val="0"/>
          <w:numId w:val="99"/>
        </w:numPr>
        <w:autoSpaceDE w:val="0"/>
        <w:autoSpaceDN w:val="0"/>
        <w:spacing w:before="225" w:after="0" w:line="192" w:lineRule="auto"/>
        <w:ind w:right="896"/>
        <w:jc w:val="left"/>
        <w:rPr>
          <w:rFonts w:ascii="David" w:eastAsia="Calibri" w:hAnsi="David"/>
          <w:sz w:val="24"/>
        </w:rPr>
      </w:pPr>
      <w:r w:rsidRPr="00141FAD">
        <w:rPr>
          <w:rFonts w:ascii="David" w:eastAsia="Calibri" w:hAnsi="David"/>
          <w:spacing w:val="-2"/>
          <w:w w:val="105"/>
          <w:sz w:val="24"/>
          <w:rtl/>
        </w:rPr>
        <w:t>מגיש</w:t>
      </w:r>
      <w:r w:rsidRPr="00141FAD">
        <w:rPr>
          <w:rFonts w:ascii="David" w:eastAsia="Calibri" w:hAnsi="David"/>
          <w:spacing w:val="-13"/>
          <w:w w:val="105"/>
          <w:sz w:val="24"/>
          <w:rtl/>
        </w:rPr>
        <w:t xml:space="preserve"> </w:t>
      </w:r>
      <w:r w:rsidRPr="00141FAD">
        <w:rPr>
          <w:rFonts w:ascii="David" w:eastAsia="Calibri" w:hAnsi="David"/>
          <w:spacing w:val="-2"/>
          <w:w w:val="105"/>
          <w:sz w:val="24"/>
          <w:rtl/>
        </w:rPr>
        <w:t>ההצעה</w:t>
      </w:r>
      <w:r w:rsidRPr="00141FAD">
        <w:rPr>
          <w:rFonts w:ascii="David" w:eastAsia="Calibri" w:hAnsi="David"/>
          <w:spacing w:val="-12"/>
          <w:w w:val="105"/>
          <w:sz w:val="24"/>
          <w:rtl/>
        </w:rPr>
        <w:t xml:space="preserve"> </w:t>
      </w:r>
      <w:r w:rsidRPr="00141FAD">
        <w:rPr>
          <w:rFonts w:ascii="David" w:eastAsia="Calibri" w:hAnsi="David"/>
          <w:spacing w:val="-2"/>
          <w:w w:val="105"/>
          <w:sz w:val="24"/>
          <w:rtl/>
        </w:rPr>
        <w:t>ימלא</w:t>
      </w:r>
      <w:r w:rsidRPr="00141FAD">
        <w:rPr>
          <w:rFonts w:ascii="David" w:eastAsia="Calibri" w:hAnsi="David"/>
          <w:spacing w:val="-12"/>
          <w:w w:val="105"/>
          <w:sz w:val="24"/>
          <w:rtl/>
        </w:rPr>
        <w:t xml:space="preserve"> </w:t>
      </w:r>
      <w:r w:rsidRPr="00141FAD">
        <w:rPr>
          <w:rFonts w:ascii="David" w:eastAsia="Calibri" w:hAnsi="David"/>
          <w:spacing w:val="-2"/>
          <w:w w:val="105"/>
          <w:sz w:val="24"/>
          <w:rtl/>
        </w:rPr>
        <w:t>את</w:t>
      </w:r>
      <w:r w:rsidRPr="00141FAD">
        <w:rPr>
          <w:rFonts w:ascii="David" w:eastAsia="Calibri" w:hAnsi="David"/>
          <w:spacing w:val="-12"/>
          <w:w w:val="105"/>
          <w:sz w:val="24"/>
          <w:rtl/>
        </w:rPr>
        <w:t xml:space="preserve"> </w:t>
      </w:r>
      <w:r w:rsidRPr="00141FAD">
        <w:rPr>
          <w:rFonts w:ascii="David" w:eastAsia="Calibri" w:hAnsi="David"/>
          <w:spacing w:val="-2"/>
          <w:w w:val="105"/>
          <w:sz w:val="24"/>
          <w:rtl/>
        </w:rPr>
        <w:t>כל</w:t>
      </w:r>
      <w:r w:rsidRPr="00141FAD">
        <w:rPr>
          <w:rFonts w:ascii="David" w:eastAsia="Calibri" w:hAnsi="David"/>
          <w:spacing w:val="-13"/>
          <w:w w:val="105"/>
          <w:sz w:val="24"/>
          <w:rtl/>
        </w:rPr>
        <w:t xml:space="preserve"> </w:t>
      </w:r>
      <w:r w:rsidRPr="00141FAD">
        <w:rPr>
          <w:rFonts w:ascii="David" w:eastAsia="Calibri" w:hAnsi="David"/>
          <w:spacing w:val="-2"/>
          <w:w w:val="105"/>
          <w:sz w:val="24"/>
          <w:rtl/>
        </w:rPr>
        <w:t>הפרטים</w:t>
      </w:r>
      <w:r w:rsidRPr="00141FAD">
        <w:rPr>
          <w:rFonts w:ascii="David" w:eastAsia="Calibri" w:hAnsi="David"/>
          <w:spacing w:val="-12"/>
          <w:w w:val="105"/>
          <w:sz w:val="24"/>
          <w:rtl/>
        </w:rPr>
        <w:t xml:space="preserve"> </w:t>
      </w:r>
      <w:r w:rsidRPr="00141FAD">
        <w:rPr>
          <w:rFonts w:ascii="David" w:eastAsia="Calibri" w:hAnsi="David"/>
          <w:spacing w:val="-2"/>
          <w:w w:val="105"/>
          <w:sz w:val="24"/>
          <w:rtl/>
        </w:rPr>
        <w:t>בדפים</w:t>
      </w:r>
      <w:r w:rsidRPr="00141FAD">
        <w:rPr>
          <w:rFonts w:ascii="David" w:eastAsia="Calibri" w:hAnsi="David"/>
          <w:spacing w:val="-12"/>
          <w:w w:val="105"/>
          <w:sz w:val="24"/>
          <w:rtl/>
        </w:rPr>
        <w:t xml:space="preserve"> </w:t>
      </w:r>
      <w:r w:rsidRPr="00141FAD">
        <w:rPr>
          <w:rFonts w:ascii="David" w:eastAsia="Calibri" w:hAnsi="David"/>
          <w:spacing w:val="-2"/>
          <w:w w:val="105"/>
          <w:sz w:val="24"/>
          <w:rtl/>
        </w:rPr>
        <w:t>המצורפים</w:t>
      </w:r>
      <w:r w:rsidRPr="00141FAD">
        <w:rPr>
          <w:rFonts w:ascii="David" w:eastAsia="Calibri" w:hAnsi="David"/>
          <w:spacing w:val="-12"/>
          <w:w w:val="105"/>
          <w:sz w:val="24"/>
          <w:rtl/>
        </w:rPr>
        <w:t xml:space="preserve"> </w:t>
      </w:r>
      <w:r w:rsidRPr="00141FAD">
        <w:rPr>
          <w:rFonts w:ascii="David" w:eastAsia="Calibri" w:hAnsi="David"/>
          <w:spacing w:val="-2"/>
          <w:w w:val="105"/>
          <w:sz w:val="24"/>
          <w:rtl/>
        </w:rPr>
        <w:t>למכרז</w:t>
      </w:r>
      <w:r w:rsidRPr="00141FAD">
        <w:rPr>
          <w:rFonts w:ascii="David" w:eastAsia="Calibri" w:hAnsi="David"/>
          <w:spacing w:val="-13"/>
          <w:w w:val="105"/>
          <w:sz w:val="24"/>
          <w:rtl/>
        </w:rPr>
        <w:t xml:space="preserve"> </w:t>
      </w:r>
      <w:r w:rsidRPr="00141FAD">
        <w:rPr>
          <w:rFonts w:ascii="David" w:eastAsia="Calibri" w:hAnsi="David"/>
          <w:spacing w:val="-2"/>
          <w:w w:val="105"/>
          <w:sz w:val="24"/>
          <w:rtl/>
        </w:rPr>
        <w:t>ויצרף</w:t>
      </w:r>
      <w:r w:rsidRPr="00141FAD">
        <w:rPr>
          <w:rFonts w:ascii="David" w:eastAsia="Calibri" w:hAnsi="David"/>
          <w:spacing w:val="-12"/>
          <w:w w:val="105"/>
          <w:sz w:val="24"/>
          <w:rtl/>
        </w:rPr>
        <w:t xml:space="preserve"> </w:t>
      </w:r>
      <w:r w:rsidRPr="00141FAD">
        <w:rPr>
          <w:rFonts w:ascii="David" w:eastAsia="Calibri" w:hAnsi="David"/>
          <w:spacing w:val="-2"/>
          <w:w w:val="105"/>
          <w:sz w:val="24"/>
          <w:rtl/>
        </w:rPr>
        <w:t>את</w:t>
      </w:r>
      <w:r w:rsidRPr="00141FAD">
        <w:rPr>
          <w:rFonts w:ascii="David" w:eastAsia="Calibri" w:hAnsi="David"/>
          <w:spacing w:val="-12"/>
          <w:w w:val="105"/>
          <w:sz w:val="24"/>
          <w:rtl/>
        </w:rPr>
        <w:t xml:space="preserve"> </w:t>
      </w:r>
      <w:r w:rsidRPr="00141FAD">
        <w:rPr>
          <w:rFonts w:ascii="David" w:eastAsia="Calibri" w:hAnsi="David"/>
          <w:spacing w:val="-2"/>
          <w:w w:val="105"/>
          <w:sz w:val="24"/>
          <w:rtl/>
        </w:rPr>
        <w:t>כל</w:t>
      </w:r>
      <w:r w:rsidRPr="00141FAD">
        <w:rPr>
          <w:rFonts w:ascii="David" w:eastAsia="Calibri" w:hAnsi="David"/>
          <w:spacing w:val="-12"/>
          <w:w w:val="105"/>
          <w:sz w:val="24"/>
          <w:rtl/>
        </w:rPr>
        <w:t xml:space="preserve"> </w:t>
      </w:r>
      <w:r w:rsidRPr="00141FAD">
        <w:rPr>
          <w:rFonts w:ascii="David" w:eastAsia="Calibri" w:hAnsi="David"/>
          <w:spacing w:val="-2"/>
          <w:w w:val="105"/>
          <w:sz w:val="24"/>
          <w:rtl/>
        </w:rPr>
        <w:t>הנתונים</w:t>
      </w:r>
      <w:r w:rsidRPr="00141FAD">
        <w:rPr>
          <w:rFonts w:ascii="David" w:eastAsia="Calibri" w:hAnsi="David"/>
          <w:spacing w:val="-13"/>
          <w:w w:val="105"/>
          <w:sz w:val="24"/>
          <w:rtl/>
        </w:rPr>
        <w:t xml:space="preserve"> </w:t>
      </w:r>
      <w:r w:rsidRPr="00141FAD">
        <w:rPr>
          <w:rFonts w:ascii="David" w:eastAsia="Calibri" w:hAnsi="David"/>
          <w:spacing w:val="-2"/>
          <w:w w:val="105"/>
          <w:sz w:val="24"/>
          <w:rtl/>
        </w:rPr>
        <w:t xml:space="preserve">שנתבקש </w:t>
      </w:r>
      <w:r w:rsidRPr="00141FAD">
        <w:rPr>
          <w:rFonts w:ascii="David" w:eastAsia="Calibri" w:hAnsi="David"/>
          <w:w w:val="105"/>
          <w:sz w:val="24"/>
          <w:rtl/>
        </w:rPr>
        <w:t>להגיש</w:t>
      </w:r>
      <w:r w:rsidRPr="00141FAD">
        <w:rPr>
          <w:rFonts w:ascii="David" w:eastAsia="Calibri" w:hAnsi="David"/>
          <w:spacing w:val="-8"/>
          <w:w w:val="105"/>
          <w:sz w:val="24"/>
          <w:rtl/>
        </w:rPr>
        <w:t xml:space="preserve"> </w:t>
      </w:r>
      <w:r w:rsidRPr="00141FAD">
        <w:rPr>
          <w:rFonts w:ascii="David" w:eastAsia="Calibri" w:hAnsi="David"/>
          <w:w w:val="105"/>
          <w:sz w:val="24"/>
          <w:rtl/>
        </w:rPr>
        <w:t>עם</w:t>
      </w:r>
      <w:r w:rsidRPr="00141FAD">
        <w:rPr>
          <w:rFonts w:ascii="David" w:eastAsia="Calibri" w:hAnsi="David"/>
          <w:spacing w:val="-8"/>
          <w:w w:val="105"/>
          <w:sz w:val="24"/>
          <w:rtl/>
        </w:rPr>
        <w:t xml:space="preserve"> </w:t>
      </w:r>
      <w:r w:rsidRPr="00141FAD">
        <w:rPr>
          <w:rFonts w:ascii="David" w:eastAsia="Calibri" w:hAnsi="David"/>
          <w:w w:val="105"/>
          <w:sz w:val="24"/>
          <w:rtl/>
        </w:rPr>
        <w:t>הצעתו</w:t>
      </w:r>
      <w:r w:rsidRPr="00141FAD">
        <w:rPr>
          <w:rFonts w:ascii="David" w:eastAsia="Calibri" w:hAnsi="David"/>
          <w:w w:val="105"/>
          <w:sz w:val="24"/>
        </w:rPr>
        <w:t>.</w:t>
      </w:r>
      <w:r w:rsidRPr="00141FAD">
        <w:rPr>
          <w:rFonts w:ascii="David" w:eastAsia="Calibri" w:hAnsi="David"/>
          <w:spacing w:val="-8"/>
          <w:w w:val="105"/>
          <w:sz w:val="24"/>
          <w:rtl/>
        </w:rPr>
        <w:t xml:space="preserve"> </w:t>
      </w:r>
      <w:r w:rsidRPr="00141FAD">
        <w:rPr>
          <w:rFonts w:ascii="David" w:eastAsia="Calibri" w:hAnsi="David"/>
          <w:w w:val="105"/>
          <w:sz w:val="24"/>
          <w:rtl/>
        </w:rPr>
        <w:t>אי</w:t>
      </w:r>
      <w:r w:rsidRPr="00141FAD">
        <w:rPr>
          <w:rFonts w:ascii="David" w:eastAsia="Calibri" w:hAnsi="David"/>
          <w:spacing w:val="-7"/>
          <w:w w:val="105"/>
          <w:sz w:val="24"/>
          <w:rtl/>
        </w:rPr>
        <w:t xml:space="preserve"> </w:t>
      </w:r>
      <w:r w:rsidRPr="00141FAD">
        <w:rPr>
          <w:rFonts w:ascii="David" w:eastAsia="Calibri" w:hAnsi="David"/>
          <w:w w:val="105"/>
          <w:sz w:val="24"/>
          <w:rtl/>
        </w:rPr>
        <w:t>מילוי</w:t>
      </w:r>
      <w:r w:rsidRPr="00141FAD">
        <w:rPr>
          <w:rFonts w:ascii="David" w:eastAsia="Calibri" w:hAnsi="David"/>
          <w:spacing w:val="-8"/>
          <w:w w:val="105"/>
          <w:sz w:val="24"/>
          <w:rtl/>
        </w:rPr>
        <w:t xml:space="preserve"> </w:t>
      </w:r>
      <w:r w:rsidRPr="00141FAD">
        <w:rPr>
          <w:rFonts w:ascii="David" w:eastAsia="Calibri" w:hAnsi="David"/>
          <w:w w:val="105"/>
          <w:sz w:val="24"/>
          <w:rtl/>
        </w:rPr>
        <w:t>הוראות</w:t>
      </w:r>
      <w:r w:rsidRPr="00141FAD">
        <w:rPr>
          <w:rFonts w:ascii="David" w:eastAsia="Calibri" w:hAnsi="David"/>
          <w:spacing w:val="-8"/>
          <w:w w:val="105"/>
          <w:sz w:val="24"/>
          <w:rtl/>
        </w:rPr>
        <w:t xml:space="preserve"> </w:t>
      </w:r>
      <w:r w:rsidRPr="00141FAD">
        <w:rPr>
          <w:rFonts w:ascii="David" w:eastAsia="Calibri" w:hAnsi="David"/>
          <w:w w:val="105"/>
          <w:sz w:val="24"/>
          <w:rtl/>
        </w:rPr>
        <w:t>עלול</w:t>
      </w:r>
      <w:r w:rsidRPr="00141FAD">
        <w:rPr>
          <w:rFonts w:ascii="David" w:eastAsia="Calibri" w:hAnsi="David"/>
          <w:spacing w:val="-9"/>
          <w:w w:val="105"/>
          <w:sz w:val="24"/>
          <w:rtl/>
        </w:rPr>
        <w:t xml:space="preserve"> </w:t>
      </w:r>
      <w:r w:rsidRPr="00141FAD">
        <w:rPr>
          <w:rFonts w:ascii="David" w:eastAsia="Calibri" w:hAnsi="David"/>
          <w:w w:val="105"/>
          <w:sz w:val="24"/>
          <w:rtl/>
        </w:rPr>
        <w:t>לגרום</w:t>
      </w:r>
      <w:r w:rsidRPr="00141FAD">
        <w:rPr>
          <w:rFonts w:ascii="David" w:eastAsia="Calibri" w:hAnsi="David"/>
          <w:spacing w:val="-8"/>
          <w:w w:val="105"/>
          <w:sz w:val="24"/>
          <w:rtl/>
        </w:rPr>
        <w:t xml:space="preserve"> </w:t>
      </w:r>
      <w:r w:rsidRPr="00141FAD">
        <w:rPr>
          <w:rFonts w:ascii="David" w:eastAsia="Calibri" w:hAnsi="David"/>
          <w:w w:val="105"/>
          <w:sz w:val="24"/>
          <w:rtl/>
        </w:rPr>
        <w:t>לפסילת</w:t>
      </w:r>
      <w:r w:rsidRPr="00141FAD">
        <w:rPr>
          <w:rFonts w:ascii="David" w:eastAsia="Calibri" w:hAnsi="David"/>
          <w:spacing w:val="-9"/>
          <w:w w:val="105"/>
          <w:sz w:val="24"/>
          <w:rtl/>
        </w:rPr>
        <w:t xml:space="preserve"> </w:t>
      </w:r>
      <w:r w:rsidRPr="00141FAD">
        <w:rPr>
          <w:rFonts w:ascii="David" w:eastAsia="Calibri" w:hAnsi="David"/>
          <w:w w:val="105"/>
          <w:sz w:val="24"/>
          <w:rtl/>
        </w:rPr>
        <w:t>ההצעה</w:t>
      </w:r>
      <w:r w:rsidRPr="00141FAD">
        <w:rPr>
          <w:rFonts w:ascii="David" w:eastAsia="Calibri" w:hAnsi="David"/>
          <w:w w:val="105"/>
          <w:sz w:val="24"/>
        </w:rPr>
        <w:t>.</w:t>
      </w:r>
      <w:r w:rsidRPr="00141FAD">
        <w:rPr>
          <w:rFonts w:ascii="David" w:eastAsia="Calibri" w:hAnsi="David"/>
          <w:spacing w:val="-7"/>
          <w:w w:val="105"/>
          <w:sz w:val="24"/>
          <w:rtl/>
        </w:rPr>
        <w:t xml:space="preserve"> </w:t>
      </w:r>
      <w:r w:rsidRPr="00141FAD">
        <w:rPr>
          <w:rFonts w:ascii="David" w:eastAsia="Calibri" w:hAnsi="David"/>
          <w:w w:val="105"/>
          <w:sz w:val="24"/>
          <w:rtl/>
        </w:rPr>
        <w:t>אין</w:t>
      </w:r>
      <w:r w:rsidRPr="00141FAD">
        <w:rPr>
          <w:rFonts w:ascii="David" w:eastAsia="Calibri" w:hAnsi="David"/>
          <w:spacing w:val="-8"/>
          <w:w w:val="105"/>
          <w:sz w:val="24"/>
          <w:rtl/>
        </w:rPr>
        <w:t xml:space="preserve"> </w:t>
      </w:r>
      <w:r w:rsidRPr="00141FAD">
        <w:rPr>
          <w:rFonts w:ascii="David" w:eastAsia="Calibri" w:hAnsi="David"/>
          <w:w w:val="105"/>
          <w:sz w:val="24"/>
          <w:rtl/>
        </w:rPr>
        <w:t>להוסיף</w:t>
      </w:r>
      <w:r w:rsidRPr="00141FAD">
        <w:rPr>
          <w:rFonts w:ascii="David" w:eastAsia="Calibri" w:hAnsi="David"/>
          <w:spacing w:val="-8"/>
          <w:w w:val="105"/>
          <w:sz w:val="24"/>
          <w:rtl/>
        </w:rPr>
        <w:t xml:space="preserve"> </w:t>
      </w:r>
      <w:r w:rsidRPr="00141FAD">
        <w:rPr>
          <w:rFonts w:ascii="David" w:eastAsia="Calibri" w:hAnsi="David"/>
          <w:w w:val="105"/>
          <w:sz w:val="24"/>
          <w:rtl/>
        </w:rPr>
        <w:t>כל</w:t>
      </w:r>
      <w:r w:rsidRPr="00141FAD">
        <w:rPr>
          <w:rFonts w:ascii="David" w:eastAsia="Calibri" w:hAnsi="David"/>
          <w:spacing w:val="-8"/>
          <w:w w:val="105"/>
          <w:sz w:val="24"/>
          <w:rtl/>
        </w:rPr>
        <w:t xml:space="preserve"> </w:t>
      </w:r>
      <w:r w:rsidRPr="00141FAD">
        <w:rPr>
          <w:rFonts w:ascii="David" w:eastAsia="Calibri" w:hAnsi="David"/>
          <w:w w:val="105"/>
          <w:sz w:val="24"/>
          <w:rtl/>
        </w:rPr>
        <w:t>הערה</w:t>
      </w:r>
      <w:r w:rsidRPr="00141FAD">
        <w:rPr>
          <w:rFonts w:ascii="David" w:eastAsia="Calibri" w:hAnsi="David"/>
          <w:spacing w:val="-8"/>
          <w:w w:val="105"/>
          <w:sz w:val="24"/>
          <w:rtl/>
        </w:rPr>
        <w:t xml:space="preserve"> </w:t>
      </w:r>
      <w:r w:rsidRPr="00141FAD">
        <w:rPr>
          <w:rFonts w:ascii="David" w:eastAsia="Calibri" w:hAnsi="David"/>
          <w:w w:val="105"/>
          <w:sz w:val="24"/>
          <w:rtl/>
        </w:rPr>
        <w:t>או</w:t>
      </w:r>
      <w:r w:rsidR="00141FAD">
        <w:rPr>
          <w:rFonts w:ascii="David" w:eastAsia="Calibri" w:hAnsi="David" w:hint="cs"/>
          <w:sz w:val="24"/>
          <w:rtl/>
        </w:rPr>
        <w:t xml:space="preserve"> </w:t>
      </w:r>
      <w:r w:rsidRPr="00141FAD">
        <w:rPr>
          <w:rFonts w:ascii="David" w:eastAsia="Calibri" w:hAnsi="David"/>
          <w:spacing w:val="-4"/>
          <w:sz w:val="24"/>
          <w:rtl/>
        </w:rPr>
        <w:t>תיקון</w:t>
      </w:r>
      <w:r w:rsidRPr="00141FAD">
        <w:rPr>
          <w:rFonts w:ascii="David" w:eastAsia="Calibri" w:hAnsi="David"/>
          <w:spacing w:val="4"/>
          <w:sz w:val="24"/>
          <w:rtl/>
        </w:rPr>
        <w:t xml:space="preserve"> </w:t>
      </w:r>
      <w:r w:rsidRPr="00141FAD">
        <w:rPr>
          <w:rFonts w:ascii="David" w:eastAsia="Calibri" w:hAnsi="David"/>
          <w:sz w:val="24"/>
          <w:rtl/>
        </w:rPr>
        <w:t>בכתב</w:t>
      </w:r>
      <w:r w:rsidRPr="00141FAD">
        <w:rPr>
          <w:rFonts w:ascii="David" w:eastAsia="Calibri" w:hAnsi="David"/>
          <w:spacing w:val="3"/>
          <w:sz w:val="24"/>
          <w:rtl/>
        </w:rPr>
        <w:t xml:space="preserve"> </w:t>
      </w:r>
      <w:r w:rsidRPr="00141FAD">
        <w:rPr>
          <w:rFonts w:ascii="David" w:eastAsia="Calibri" w:hAnsi="David"/>
          <w:sz w:val="24"/>
          <w:rtl/>
        </w:rPr>
        <w:t>הכמויות</w:t>
      </w:r>
      <w:r w:rsidRPr="00141FAD">
        <w:rPr>
          <w:rFonts w:ascii="David" w:eastAsia="Calibri" w:hAnsi="David"/>
          <w:sz w:val="24"/>
        </w:rPr>
        <w:t>.</w:t>
      </w:r>
    </w:p>
    <w:p w14:paraId="47469918" w14:textId="77777777" w:rsidR="00141FAD" w:rsidRDefault="00141FAD" w:rsidP="00141FAD">
      <w:pPr>
        <w:pStyle w:val="afff1"/>
        <w:widowControl w:val="0"/>
        <w:autoSpaceDE w:val="0"/>
        <w:autoSpaceDN w:val="0"/>
        <w:spacing w:before="225" w:after="0" w:line="192" w:lineRule="auto"/>
        <w:ind w:left="945" w:right="896"/>
        <w:jc w:val="left"/>
        <w:rPr>
          <w:rFonts w:ascii="David" w:eastAsia="Calibri" w:hAnsi="David"/>
          <w:sz w:val="24"/>
        </w:rPr>
      </w:pPr>
    </w:p>
    <w:p w14:paraId="09A578F4" w14:textId="15439D45" w:rsidR="00BF7D3A" w:rsidRPr="00141FAD" w:rsidRDefault="00F2393F" w:rsidP="008904E4">
      <w:pPr>
        <w:pStyle w:val="afff1"/>
        <w:widowControl w:val="0"/>
        <w:numPr>
          <w:ilvl w:val="0"/>
          <w:numId w:val="99"/>
        </w:numPr>
        <w:autoSpaceDE w:val="0"/>
        <w:autoSpaceDN w:val="0"/>
        <w:spacing w:before="120" w:after="0" w:line="240" w:lineRule="auto"/>
        <w:ind w:left="941" w:right="347" w:hanging="357"/>
        <w:contextualSpacing w:val="0"/>
        <w:jc w:val="left"/>
        <w:rPr>
          <w:rFonts w:ascii="David" w:eastAsia="Calibri" w:hAnsi="David"/>
          <w:b/>
          <w:bCs/>
          <w:sz w:val="24"/>
        </w:rPr>
      </w:pPr>
      <w:r w:rsidRPr="00141FAD">
        <w:rPr>
          <w:rFonts w:ascii="David" w:eastAsia="Calibri" w:hAnsi="David"/>
          <w:b/>
          <w:bCs/>
          <w:sz w:val="24"/>
          <w:rtl/>
        </w:rPr>
        <w:t>על המגיש</w:t>
      </w:r>
      <w:r w:rsidRPr="00141FAD">
        <w:rPr>
          <w:rFonts w:ascii="David" w:eastAsia="Calibri" w:hAnsi="David"/>
          <w:b/>
          <w:bCs/>
          <w:spacing w:val="2"/>
          <w:sz w:val="24"/>
          <w:rtl/>
        </w:rPr>
        <w:t xml:space="preserve"> </w:t>
      </w:r>
      <w:r w:rsidRPr="00141FAD">
        <w:rPr>
          <w:rFonts w:ascii="David" w:eastAsia="Calibri" w:hAnsi="David"/>
          <w:b/>
          <w:bCs/>
          <w:sz w:val="24"/>
          <w:rtl/>
        </w:rPr>
        <w:t>למלא</w:t>
      </w:r>
      <w:r w:rsidRPr="00141FAD">
        <w:rPr>
          <w:rFonts w:ascii="David" w:eastAsia="Calibri" w:hAnsi="David"/>
          <w:b/>
          <w:bCs/>
          <w:spacing w:val="-1"/>
          <w:sz w:val="24"/>
          <w:rtl/>
        </w:rPr>
        <w:t xml:space="preserve"> </w:t>
      </w:r>
      <w:r w:rsidRPr="00141FAD">
        <w:rPr>
          <w:rFonts w:ascii="David" w:eastAsia="Calibri" w:hAnsi="David"/>
          <w:b/>
          <w:bCs/>
          <w:sz w:val="24"/>
          <w:rtl/>
        </w:rPr>
        <w:t>בדיוק</w:t>
      </w:r>
      <w:r w:rsidRPr="00141FAD">
        <w:rPr>
          <w:rFonts w:ascii="David" w:eastAsia="Calibri" w:hAnsi="David"/>
          <w:b/>
          <w:bCs/>
          <w:spacing w:val="-1"/>
          <w:sz w:val="24"/>
          <w:rtl/>
        </w:rPr>
        <w:t xml:space="preserve"> </w:t>
      </w:r>
      <w:r w:rsidRPr="00141FAD">
        <w:rPr>
          <w:rFonts w:ascii="David" w:eastAsia="Calibri" w:hAnsi="David"/>
          <w:b/>
          <w:bCs/>
          <w:sz w:val="24"/>
          <w:rtl/>
        </w:rPr>
        <w:t>את</w:t>
      </w:r>
      <w:r w:rsidRPr="00141FAD">
        <w:rPr>
          <w:rFonts w:ascii="David" w:eastAsia="Calibri" w:hAnsi="David"/>
          <w:b/>
          <w:bCs/>
          <w:spacing w:val="2"/>
          <w:sz w:val="24"/>
          <w:rtl/>
        </w:rPr>
        <w:t xml:space="preserve"> </w:t>
      </w:r>
      <w:r w:rsidRPr="00141FAD">
        <w:rPr>
          <w:rFonts w:ascii="David" w:eastAsia="Calibri" w:hAnsi="David"/>
          <w:b/>
          <w:bCs/>
          <w:sz w:val="24"/>
          <w:rtl/>
        </w:rPr>
        <w:t>ההנחות</w:t>
      </w:r>
      <w:r w:rsidRPr="00141FAD">
        <w:rPr>
          <w:rFonts w:ascii="David" w:eastAsia="Calibri" w:hAnsi="David"/>
          <w:b/>
          <w:bCs/>
          <w:spacing w:val="-1"/>
          <w:sz w:val="24"/>
          <w:rtl/>
        </w:rPr>
        <w:t xml:space="preserve"> </w:t>
      </w:r>
      <w:r w:rsidRPr="00141FAD">
        <w:rPr>
          <w:rFonts w:ascii="David" w:eastAsia="Calibri" w:hAnsi="David"/>
          <w:b/>
          <w:bCs/>
          <w:sz w:val="24"/>
          <w:rtl/>
        </w:rPr>
        <w:t>או התוספות</w:t>
      </w:r>
      <w:r w:rsidRPr="00141FAD">
        <w:rPr>
          <w:rFonts w:ascii="David" w:eastAsia="Calibri" w:hAnsi="David"/>
          <w:b/>
          <w:bCs/>
          <w:spacing w:val="-1"/>
          <w:sz w:val="24"/>
          <w:rtl/>
        </w:rPr>
        <w:t xml:space="preserve"> </w:t>
      </w:r>
      <w:r w:rsidRPr="00141FAD">
        <w:rPr>
          <w:rFonts w:ascii="David" w:eastAsia="Calibri" w:hAnsi="David"/>
          <w:b/>
          <w:bCs/>
          <w:sz w:val="24"/>
          <w:rtl/>
        </w:rPr>
        <w:t>למחירים והסכומים</w:t>
      </w:r>
      <w:r w:rsidRPr="00141FAD">
        <w:rPr>
          <w:rFonts w:ascii="David" w:eastAsia="Calibri" w:hAnsi="David"/>
          <w:b/>
          <w:bCs/>
          <w:sz w:val="24"/>
        </w:rPr>
        <w:t>.</w:t>
      </w:r>
    </w:p>
    <w:p w14:paraId="2C1DEDA7" w14:textId="6CD8474A" w:rsidR="00BF7D3A" w:rsidRPr="00141FAD" w:rsidRDefault="00F2393F" w:rsidP="008904E4">
      <w:pPr>
        <w:pStyle w:val="afff1"/>
        <w:widowControl w:val="0"/>
        <w:numPr>
          <w:ilvl w:val="0"/>
          <w:numId w:val="99"/>
        </w:numPr>
        <w:autoSpaceDE w:val="0"/>
        <w:autoSpaceDN w:val="0"/>
        <w:spacing w:before="120" w:after="0" w:line="240" w:lineRule="auto"/>
        <w:ind w:left="941" w:right="347" w:hanging="357"/>
        <w:contextualSpacing w:val="0"/>
        <w:jc w:val="left"/>
        <w:rPr>
          <w:rFonts w:ascii="David" w:eastAsia="Calibri" w:hAnsi="David"/>
          <w:sz w:val="24"/>
        </w:rPr>
      </w:pPr>
      <w:r w:rsidRPr="00141FAD">
        <w:rPr>
          <w:rFonts w:ascii="David" w:eastAsia="Calibri" w:hAnsi="David"/>
          <w:sz w:val="24"/>
          <w:rtl/>
        </w:rPr>
        <w:t>מבוטל</w:t>
      </w:r>
      <w:r w:rsidRPr="00141FAD">
        <w:rPr>
          <w:rFonts w:ascii="David" w:eastAsia="Calibri" w:hAnsi="David"/>
          <w:sz w:val="24"/>
        </w:rPr>
        <w:t>.</w:t>
      </w:r>
    </w:p>
    <w:p w14:paraId="1332DE50" w14:textId="4C5C349F" w:rsidR="00BF7D3A" w:rsidRPr="00141FAD" w:rsidRDefault="00F2393F" w:rsidP="008904E4">
      <w:pPr>
        <w:pStyle w:val="afff1"/>
        <w:widowControl w:val="0"/>
        <w:numPr>
          <w:ilvl w:val="0"/>
          <w:numId w:val="99"/>
        </w:numPr>
        <w:autoSpaceDE w:val="0"/>
        <w:autoSpaceDN w:val="0"/>
        <w:spacing w:before="120" w:after="0" w:line="240" w:lineRule="auto"/>
        <w:ind w:left="941" w:right="347" w:hanging="357"/>
        <w:contextualSpacing w:val="0"/>
        <w:jc w:val="left"/>
        <w:rPr>
          <w:rFonts w:ascii="David" w:eastAsia="Calibri" w:hAnsi="David"/>
          <w:sz w:val="24"/>
        </w:rPr>
      </w:pPr>
      <w:r w:rsidRPr="00141FAD">
        <w:rPr>
          <w:rFonts w:ascii="David" w:eastAsia="Calibri" w:hAnsi="David"/>
          <w:w w:val="105"/>
          <w:sz w:val="24"/>
          <w:rtl/>
        </w:rPr>
        <w:t>מגיש</w:t>
      </w:r>
      <w:r w:rsidRPr="00141FAD">
        <w:rPr>
          <w:rFonts w:ascii="David" w:eastAsia="Calibri" w:hAnsi="David"/>
          <w:spacing w:val="-15"/>
          <w:w w:val="105"/>
          <w:sz w:val="24"/>
          <w:rtl/>
        </w:rPr>
        <w:t xml:space="preserve"> </w:t>
      </w:r>
      <w:r w:rsidRPr="00141FAD">
        <w:rPr>
          <w:rFonts w:ascii="David" w:eastAsia="Calibri" w:hAnsi="David"/>
          <w:w w:val="105"/>
          <w:sz w:val="24"/>
          <w:rtl/>
        </w:rPr>
        <w:t>ההצעה</w:t>
      </w:r>
      <w:r w:rsidRPr="00141FAD">
        <w:rPr>
          <w:rFonts w:ascii="David" w:eastAsia="Calibri" w:hAnsi="David"/>
          <w:spacing w:val="-14"/>
          <w:w w:val="105"/>
          <w:sz w:val="24"/>
          <w:rtl/>
        </w:rPr>
        <w:t xml:space="preserve"> </w:t>
      </w:r>
      <w:r w:rsidRPr="00141FAD">
        <w:rPr>
          <w:rFonts w:ascii="David" w:eastAsia="Calibri" w:hAnsi="David"/>
          <w:w w:val="105"/>
          <w:sz w:val="24"/>
          <w:rtl/>
        </w:rPr>
        <w:t>יחתום</w:t>
      </w:r>
      <w:r w:rsidRPr="00141FAD">
        <w:rPr>
          <w:rFonts w:ascii="David" w:eastAsia="Calibri" w:hAnsi="David"/>
          <w:spacing w:val="-14"/>
          <w:w w:val="105"/>
          <w:sz w:val="24"/>
          <w:rtl/>
        </w:rPr>
        <w:t xml:space="preserve"> </w:t>
      </w:r>
      <w:r w:rsidRPr="00141FAD">
        <w:rPr>
          <w:rFonts w:ascii="David" w:eastAsia="Calibri" w:hAnsi="David"/>
          <w:w w:val="105"/>
          <w:sz w:val="24"/>
          <w:rtl/>
        </w:rPr>
        <w:t>את</w:t>
      </w:r>
      <w:r w:rsidRPr="00141FAD">
        <w:rPr>
          <w:rFonts w:ascii="David" w:eastAsia="Calibri" w:hAnsi="David"/>
          <w:spacing w:val="-14"/>
          <w:w w:val="105"/>
          <w:sz w:val="24"/>
          <w:rtl/>
        </w:rPr>
        <w:t xml:space="preserve"> </w:t>
      </w:r>
      <w:r w:rsidRPr="00141FAD">
        <w:rPr>
          <w:rFonts w:ascii="David" w:eastAsia="Calibri" w:hAnsi="David"/>
          <w:w w:val="105"/>
          <w:sz w:val="24"/>
          <w:rtl/>
        </w:rPr>
        <w:t>שמו</w:t>
      </w:r>
      <w:r w:rsidRPr="00141FAD">
        <w:rPr>
          <w:rFonts w:ascii="David" w:eastAsia="Calibri" w:hAnsi="David"/>
          <w:spacing w:val="-15"/>
          <w:w w:val="105"/>
          <w:sz w:val="24"/>
          <w:rtl/>
        </w:rPr>
        <w:t xml:space="preserve"> </w:t>
      </w:r>
      <w:r w:rsidRPr="00141FAD">
        <w:rPr>
          <w:rFonts w:ascii="David" w:eastAsia="Calibri" w:hAnsi="David"/>
          <w:w w:val="105"/>
          <w:sz w:val="24"/>
          <w:rtl/>
        </w:rPr>
        <w:t>על</w:t>
      </w:r>
      <w:r w:rsidRPr="00141FAD">
        <w:rPr>
          <w:rFonts w:ascii="David" w:eastAsia="Calibri" w:hAnsi="David"/>
          <w:spacing w:val="-14"/>
          <w:w w:val="105"/>
          <w:sz w:val="24"/>
          <w:rtl/>
        </w:rPr>
        <w:t xml:space="preserve"> </w:t>
      </w:r>
      <w:r w:rsidRPr="00141FAD">
        <w:rPr>
          <w:rFonts w:ascii="David" w:eastAsia="Calibri" w:hAnsi="David"/>
          <w:w w:val="105"/>
          <w:sz w:val="24"/>
          <w:rtl/>
        </w:rPr>
        <w:t>כל</w:t>
      </w:r>
      <w:r w:rsidRPr="00141FAD">
        <w:rPr>
          <w:rFonts w:ascii="David" w:eastAsia="Calibri" w:hAnsi="David"/>
          <w:spacing w:val="-14"/>
          <w:w w:val="105"/>
          <w:sz w:val="24"/>
          <w:rtl/>
        </w:rPr>
        <w:t xml:space="preserve"> </w:t>
      </w:r>
      <w:r w:rsidRPr="00141FAD">
        <w:rPr>
          <w:rFonts w:ascii="David" w:eastAsia="Calibri" w:hAnsi="David"/>
          <w:w w:val="105"/>
          <w:sz w:val="24"/>
          <w:rtl/>
        </w:rPr>
        <w:t>דף</w:t>
      </w:r>
      <w:r w:rsidRPr="00141FAD">
        <w:rPr>
          <w:rFonts w:ascii="David" w:eastAsia="Calibri" w:hAnsi="David"/>
          <w:spacing w:val="-14"/>
          <w:w w:val="105"/>
          <w:sz w:val="24"/>
          <w:rtl/>
        </w:rPr>
        <w:t xml:space="preserve"> </w:t>
      </w:r>
      <w:r w:rsidRPr="00141FAD">
        <w:rPr>
          <w:rFonts w:ascii="David" w:eastAsia="Calibri" w:hAnsi="David"/>
          <w:w w:val="105"/>
          <w:sz w:val="24"/>
          <w:rtl/>
        </w:rPr>
        <w:t>של</w:t>
      </w:r>
      <w:r w:rsidRPr="00141FAD">
        <w:rPr>
          <w:rFonts w:ascii="David" w:eastAsia="Calibri" w:hAnsi="David"/>
          <w:spacing w:val="-15"/>
          <w:w w:val="105"/>
          <w:sz w:val="24"/>
          <w:rtl/>
        </w:rPr>
        <w:t xml:space="preserve"> </w:t>
      </w:r>
      <w:r w:rsidRPr="00141FAD">
        <w:rPr>
          <w:rFonts w:ascii="David" w:eastAsia="Calibri" w:hAnsi="David"/>
          <w:w w:val="105"/>
          <w:sz w:val="24"/>
          <w:rtl/>
        </w:rPr>
        <w:t>רשימת</w:t>
      </w:r>
      <w:r w:rsidRPr="00141FAD">
        <w:rPr>
          <w:rFonts w:ascii="David" w:eastAsia="Calibri" w:hAnsi="David"/>
          <w:spacing w:val="-14"/>
          <w:w w:val="105"/>
          <w:sz w:val="24"/>
          <w:rtl/>
        </w:rPr>
        <w:t xml:space="preserve"> </w:t>
      </w:r>
      <w:r w:rsidRPr="00141FAD">
        <w:rPr>
          <w:rFonts w:ascii="David" w:eastAsia="Calibri" w:hAnsi="David"/>
          <w:w w:val="105"/>
          <w:sz w:val="24"/>
          <w:rtl/>
        </w:rPr>
        <w:t>הכמויות</w:t>
      </w:r>
      <w:r w:rsidRPr="00141FAD">
        <w:rPr>
          <w:rFonts w:ascii="David" w:eastAsia="Calibri" w:hAnsi="David"/>
          <w:spacing w:val="-14"/>
          <w:w w:val="105"/>
          <w:sz w:val="24"/>
          <w:rtl/>
        </w:rPr>
        <w:t xml:space="preserve"> </w:t>
      </w:r>
      <w:r w:rsidRPr="00141FAD">
        <w:rPr>
          <w:rFonts w:ascii="David" w:eastAsia="Calibri" w:hAnsi="David"/>
          <w:w w:val="105"/>
          <w:sz w:val="24"/>
          <w:rtl/>
        </w:rPr>
        <w:t>ועל</w:t>
      </w:r>
      <w:r w:rsidRPr="00141FAD">
        <w:rPr>
          <w:rFonts w:ascii="David" w:eastAsia="Calibri" w:hAnsi="David"/>
          <w:spacing w:val="-14"/>
          <w:w w:val="105"/>
          <w:sz w:val="24"/>
          <w:rtl/>
        </w:rPr>
        <w:t xml:space="preserve"> </w:t>
      </w:r>
      <w:r w:rsidRPr="00141FAD">
        <w:rPr>
          <w:rFonts w:ascii="David" w:eastAsia="Calibri" w:hAnsi="David"/>
          <w:w w:val="105"/>
          <w:sz w:val="24"/>
          <w:rtl/>
        </w:rPr>
        <w:t>גיליון</w:t>
      </w:r>
      <w:r w:rsidRPr="00141FAD">
        <w:rPr>
          <w:rFonts w:ascii="David" w:eastAsia="Calibri" w:hAnsi="David"/>
          <w:spacing w:val="-15"/>
          <w:w w:val="105"/>
          <w:sz w:val="24"/>
          <w:rtl/>
        </w:rPr>
        <w:t xml:space="preserve"> </w:t>
      </w:r>
      <w:r w:rsidRPr="00141FAD">
        <w:rPr>
          <w:rFonts w:ascii="David" w:eastAsia="Calibri" w:hAnsi="David"/>
          <w:w w:val="105"/>
          <w:sz w:val="24"/>
          <w:rtl/>
        </w:rPr>
        <w:t>הסיכום</w:t>
      </w:r>
      <w:r w:rsidRPr="00141FAD">
        <w:rPr>
          <w:rFonts w:ascii="David" w:eastAsia="Calibri" w:hAnsi="David"/>
          <w:w w:val="105"/>
          <w:sz w:val="24"/>
        </w:rPr>
        <w:t>.</w:t>
      </w:r>
    </w:p>
    <w:p w14:paraId="218750D9" w14:textId="29B6D98E" w:rsidR="00BF7D3A" w:rsidRPr="00141FAD" w:rsidRDefault="00F2393F" w:rsidP="008904E4">
      <w:pPr>
        <w:pStyle w:val="afff1"/>
        <w:widowControl w:val="0"/>
        <w:numPr>
          <w:ilvl w:val="0"/>
          <w:numId w:val="99"/>
        </w:numPr>
        <w:autoSpaceDE w:val="0"/>
        <w:autoSpaceDN w:val="0"/>
        <w:spacing w:before="120" w:after="0" w:line="192" w:lineRule="auto"/>
        <w:ind w:left="941" w:right="656" w:hanging="357"/>
        <w:contextualSpacing w:val="0"/>
        <w:jc w:val="left"/>
        <w:rPr>
          <w:rFonts w:ascii="David" w:eastAsia="Calibri" w:hAnsi="David"/>
          <w:sz w:val="24"/>
        </w:rPr>
      </w:pPr>
      <w:r w:rsidRPr="00141FAD">
        <w:rPr>
          <w:rFonts w:ascii="David" w:eastAsia="Calibri" w:hAnsi="David"/>
          <w:sz w:val="24"/>
          <w:rtl/>
        </w:rPr>
        <w:t>סעיפים</w:t>
      </w:r>
      <w:r w:rsidRPr="00141FAD">
        <w:rPr>
          <w:rFonts w:ascii="David" w:eastAsia="Calibri" w:hAnsi="David"/>
          <w:spacing w:val="-3"/>
          <w:sz w:val="24"/>
          <w:rtl/>
        </w:rPr>
        <w:t xml:space="preserve"> </w:t>
      </w:r>
      <w:r w:rsidRPr="00141FAD">
        <w:rPr>
          <w:rFonts w:ascii="David" w:eastAsia="Calibri" w:hAnsi="David"/>
          <w:sz w:val="24"/>
          <w:rtl/>
        </w:rPr>
        <w:t>שלדעת מגיש</w:t>
      </w:r>
      <w:r w:rsidRPr="00141FAD">
        <w:rPr>
          <w:rFonts w:ascii="David" w:eastAsia="Calibri" w:hAnsi="David"/>
          <w:spacing w:val="-2"/>
          <w:sz w:val="24"/>
          <w:rtl/>
        </w:rPr>
        <w:t xml:space="preserve"> </w:t>
      </w:r>
      <w:r w:rsidRPr="00141FAD">
        <w:rPr>
          <w:rFonts w:ascii="David" w:eastAsia="Calibri" w:hAnsi="David"/>
          <w:sz w:val="24"/>
          <w:rtl/>
        </w:rPr>
        <w:t>ההצעה</w:t>
      </w:r>
      <w:r w:rsidRPr="00141FAD">
        <w:rPr>
          <w:rFonts w:ascii="David" w:eastAsia="Calibri" w:hAnsi="David"/>
          <w:spacing w:val="-3"/>
          <w:sz w:val="24"/>
          <w:rtl/>
        </w:rPr>
        <w:t xml:space="preserve"> </w:t>
      </w:r>
      <w:r w:rsidRPr="00141FAD">
        <w:rPr>
          <w:rFonts w:ascii="David" w:eastAsia="Calibri" w:hAnsi="David"/>
          <w:sz w:val="24"/>
          <w:rtl/>
        </w:rPr>
        <w:t>כוונתם</w:t>
      </w:r>
      <w:r w:rsidRPr="00141FAD">
        <w:rPr>
          <w:rFonts w:ascii="David" w:eastAsia="Calibri" w:hAnsi="David"/>
          <w:spacing w:val="-3"/>
          <w:sz w:val="24"/>
          <w:rtl/>
        </w:rPr>
        <w:t xml:space="preserve"> </w:t>
      </w:r>
      <w:r w:rsidRPr="00141FAD">
        <w:rPr>
          <w:rFonts w:ascii="David" w:eastAsia="Calibri" w:hAnsi="David"/>
          <w:sz w:val="24"/>
          <w:rtl/>
        </w:rPr>
        <w:t>אינם</w:t>
      </w:r>
      <w:r w:rsidRPr="00141FAD">
        <w:rPr>
          <w:rFonts w:ascii="David" w:eastAsia="Calibri" w:hAnsi="David"/>
          <w:spacing w:val="-3"/>
          <w:sz w:val="24"/>
          <w:rtl/>
        </w:rPr>
        <w:t xml:space="preserve"> </w:t>
      </w:r>
      <w:r w:rsidRPr="00141FAD">
        <w:rPr>
          <w:rFonts w:ascii="David" w:eastAsia="Calibri" w:hAnsi="David"/>
          <w:sz w:val="24"/>
          <w:rtl/>
        </w:rPr>
        <w:t>ברורה</w:t>
      </w:r>
      <w:r w:rsidRPr="00141FAD">
        <w:rPr>
          <w:rFonts w:ascii="David" w:eastAsia="Calibri" w:hAnsi="David"/>
          <w:spacing w:val="-3"/>
          <w:sz w:val="24"/>
          <w:rtl/>
        </w:rPr>
        <w:t xml:space="preserve"> </w:t>
      </w:r>
      <w:r w:rsidRPr="00141FAD">
        <w:rPr>
          <w:rFonts w:ascii="David" w:eastAsia="Calibri" w:hAnsi="David"/>
          <w:sz w:val="24"/>
          <w:rtl/>
        </w:rPr>
        <w:t>די</w:t>
      </w:r>
      <w:r w:rsidRPr="00141FAD">
        <w:rPr>
          <w:rFonts w:ascii="David" w:eastAsia="Calibri" w:hAnsi="David"/>
          <w:spacing w:val="-3"/>
          <w:sz w:val="24"/>
          <w:rtl/>
        </w:rPr>
        <w:t xml:space="preserve"> </w:t>
      </w:r>
      <w:r w:rsidRPr="00141FAD">
        <w:rPr>
          <w:rFonts w:ascii="David" w:eastAsia="Calibri" w:hAnsi="David"/>
          <w:sz w:val="24"/>
          <w:rtl/>
        </w:rPr>
        <w:t>צרכה</w:t>
      </w:r>
      <w:r w:rsidRPr="00141FAD">
        <w:rPr>
          <w:rFonts w:ascii="David" w:eastAsia="Calibri" w:hAnsi="David"/>
          <w:spacing w:val="-4"/>
          <w:sz w:val="24"/>
          <w:rtl/>
        </w:rPr>
        <w:t xml:space="preserve"> </w:t>
      </w:r>
      <w:r w:rsidRPr="00141FAD">
        <w:rPr>
          <w:rFonts w:ascii="David" w:eastAsia="Calibri" w:hAnsi="David"/>
          <w:sz w:val="24"/>
          <w:rtl/>
        </w:rPr>
        <w:t>יתבררו</w:t>
      </w:r>
      <w:r w:rsidRPr="00141FAD">
        <w:rPr>
          <w:rFonts w:ascii="David" w:eastAsia="Calibri" w:hAnsi="David"/>
          <w:spacing w:val="-3"/>
          <w:sz w:val="24"/>
          <w:rtl/>
        </w:rPr>
        <w:t xml:space="preserve"> </w:t>
      </w:r>
      <w:r w:rsidRPr="00141FAD">
        <w:rPr>
          <w:rFonts w:ascii="David" w:eastAsia="Calibri" w:hAnsi="David"/>
          <w:sz w:val="24"/>
          <w:rtl/>
        </w:rPr>
        <w:t>מראש</w:t>
      </w:r>
      <w:r w:rsidRPr="00141FAD">
        <w:rPr>
          <w:rFonts w:ascii="David" w:eastAsia="Calibri" w:hAnsi="David"/>
          <w:spacing w:val="-3"/>
          <w:sz w:val="24"/>
          <w:rtl/>
        </w:rPr>
        <w:t xml:space="preserve"> </w:t>
      </w:r>
      <w:r w:rsidRPr="00141FAD">
        <w:rPr>
          <w:rFonts w:ascii="David" w:eastAsia="Calibri" w:hAnsi="David"/>
          <w:sz w:val="24"/>
          <w:rtl/>
        </w:rPr>
        <w:t>עם</w:t>
      </w:r>
      <w:r w:rsidRPr="00141FAD">
        <w:rPr>
          <w:rFonts w:ascii="David" w:eastAsia="Calibri" w:hAnsi="David"/>
          <w:spacing w:val="-1"/>
          <w:sz w:val="24"/>
          <w:rtl/>
        </w:rPr>
        <w:t xml:space="preserve"> </w:t>
      </w:r>
      <w:r w:rsidRPr="00141FAD">
        <w:rPr>
          <w:rFonts w:ascii="David" w:eastAsia="Calibri" w:hAnsi="David"/>
          <w:sz w:val="24"/>
          <w:rtl/>
        </w:rPr>
        <w:t>מנהל</w:t>
      </w:r>
      <w:r w:rsidRPr="00141FAD">
        <w:rPr>
          <w:rFonts w:ascii="David" w:eastAsia="Calibri" w:hAnsi="David"/>
          <w:spacing w:val="-2"/>
          <w:sz w:val="24"/>
          <w:rtl/>
        </w:rPr>
        <w:t xml:space="preserve"> </w:t>
      </w:r>
      <w:r w:rsidRPr="00141FAD">
        <w:rPr>
          <w:rFonts w:ascii="David" w:eastAsia="Calibri" w:hAnsi="David"/>
          <w:sz w:val="24"/>
          <w:rtl/>
        </w:rPr>
        <w:t xml:space="preserve">הפרויקט </w:t>
      </w:r>
      <w:r w:rsidR="003C65C2" w:rsidRPr="00141FAD">
        <w:rPr>
          <w:rFonts w:ascii="David" w:eastAsia="Calibri" w:hAnsi="David" w:hint="cs"/>
          <w:sz w:val="24"/>
          <w:rtl/>
        </w:rPr>
        <w:t xml:space="preserve"> </w:t>
      </w:r>
      <w:r w:rsidR="003C65C2" w:rsidRPr="00141FAD">
        <w:rPr>
          <w:rFonts w:ascii="David" w:eastAsia="Calibri" w:hAnsi="David"/>
          <w:sz w:val="24"/>
          <w:rtl/>
        </w:rPr>
        <w:br/>
      </w:r>
      <w:r w:rsidR="003C65C2" w:rsidRPr="00141FAD">
        <w:rPr>
          <w:rFonts w:ascii="David" w:eastAsia="Calibri" w:hAnsi="David" w:hint="cs"/>
          <w:sz w:val="24"/>
          <w:rtl/>
        </w:rPr>
        <w:t xml:space="preserve">    </w:t>
      </w:r>
      <w:r w:rsidRPr="00141FAD">
        <w:rPr>
          <w:rFonts w:ascii="David" w:eastAsia="Calibri" w:hAnsi="David"/>
          <w:sz w:val="24"/>
          <w:rtl/>
        </w:rPr>
        <w:t>בהתאם להנחיות שימסרו במהלך סיור הקבלנים</w:t>
      </w:r>
      <w:r w:rsidRPr="00141FAD">
        <w:rPr>
          <w:rFonts w:ascii="David" w:eastAsia="Calibri" w:hAnsi="David"/>
          <w:sz w:val="24"/>
        </w:rPr>
        <w:t>.</w:t>
      </w:r>
      <w:r w:rsidRPr="00141FAD">
        <w:rPr>
          <w:rFonts w:ascii="David" w:eastAsia="Calibri" w:hAnsi="David"/>
          <w:sz w:val="24"/>
          <w:rtl/>
        </w:rPr>
        <w:t xml:space="preserve"> תשובות לקבלנים יינתנו</w:t>
      </w:r>
      <w:r w:rsidRPr="00141FAD">
        <w:rPr>
          <w:rFonts w:ascii="David" w:eastAsia="Calibri" w:hAnsi="David"/>
          <w:spacing w:val="40"/>
          <w:sz w:val="24"/>
          <w:rtl/>
        </w:rPr>
        <w:t xml:space="preserve"> </w:t>
      </w:r>
      <w:r w:rsidRPr="00141FAD">
        <w:rPr>
          <w:rFonts w:ascii="David" w:eastAsia="Calibri" w:hAnsi="David"/>
          <w:sz w:val="24"/>
          <w:rtl/>
        </w:rPr>
        <w:t>בכתב בלבד</w:t>
      </w:r>
      <w:r w:rsidRPr="00141FAD">
        <w:rPr>
          <w:rFonts w:ascii="David" w:eastAsia="Calibri" w:hAnsi="David"/>
          <w:sz w:val="24"/>
        </w:rPr>
        <w:t>,</w:t>
      </w:r>
      <w:r w:rsidRPr="00141FAD">
        <w:rPr>
          <w:rFonts w:ascii="David" w:eastAsia="Calibri" w:hAnsi="David"/>
          <w:sz w:val="24"/>
          <w:rtl/>
        </w:rPr>
        <w:t xml:space="preserve"> לפני</w:t>
      </w:r>
    </w:p>
    <w:p w14:paraId="5F3547A2" w14:textId="12E6A00C" w:rsidR="00BF7D3A" w:rsidRPr="00CD67B3" w:rsidRDefault="00F2393F" w:rsidP="003C65C2">
      <w:pPr>
        <w:widowControl w:val="0"/>
        <w:autoSpaceDE w:val="0"/>
        <w:autoSpaceDN w:val="0"/>
        <w:spacing w:after="0" w:line="249" w:lineRule="exact"/>
        <w:ind w:right="1812"/>
        <w:jc w:val="left"/>
        <w:rPr>
          <w:rFonts w:ascii="David" w:eastAsia="Calibri" w:hAnsi="David"/>
          <w:sz w:val="24"/>
        </w:rPr>
      </w:pPr>
      <w:r>
        <w:rPr>
          <w:rFonts w:ascii="David" w:eastAsia="Calibri" w:hAnsi="David" w:hint="cs"/>
          <w:spacing w:val="-4"/>
          <w:sz w:val="24"/>
          <w:rtl/>
        </w:rPr>
        <w:t xml:space="preserve">                </w:t>
      </w:r>
      <w:r w:rsidRPr="00CD67B3">
        <w:rPr>
          <w:rFonts w:ascii="David" w:eastAsia="Calibri" w:hAnsi="David"/>
          <w:spacing w:val="-4"/>
          <w:sz w:val="24"/>
          <w:rtl/>
        </w:rPr>
        <w:t>הגשת</w:t>
      </w:r>
      <w:r w:rsidRPr="00CD67B3">
        <w:rPr>
          <w:rFonts w:ascii="David" w:eastAsia="Calibri" w:hAnsi="David"/>
          <w:spacing w:val="-14"/>
          <w:sz w:val="24"/>
          <w:rtl/>
        </w:rPr>
        <w:t xml:space="preserve"> </w:t>
      </w:r>
      <w:r w:rsidRPr="00CD67B3">
        <w:rPr>
          <w:rFonts w:ascii="David" w:eastAsia="Calibri" w:hAnsi="David"/>
          <w:sz w:val="24"/>
          <w:rtl/>
        </w:rPr>
        <w:t>ההצעה</w:t>
      </w:r>
      <w:r w:rsidRPr="00CD67B3">
        <w:rPr>
          <w:rFonts w:ascii="David" w:eastAsia="Calibri" w:hAnsi="David"/>
          <w:sz w:val="24"/>
        </w:rPr>
        <w:t>.</w:t>
      </w:r>
      <w:r w:rsidRPr="00CD67B3">
        <w:rPr>
          <w:rFonts w:ascii="David" w:eastAsia="Calibri" w:hAnsi="David"/>
          <w:spacing w:val="-13"/>
          <w:sz w:val="24"/>
          <w:rtl/>
        </w:rPr>
        <w:t xml:space="preserve"> </w:t>
      </w:r>
      <w:r w:rsidRPr="00CD67B3">
        <w:rPr>
          <w:rFonts w:ascii="David" w:eastAsia="Calibri" w:hAnsi="David"/>
          <w:sz w:val="24"/>
          <w:rtl/>
        </w:rPr>
        <w:t>לאחר</w:t>
      </w:r>
      <w:r w:rsidRPr="00CD67B3">
        <w:rPr>
          <w:rFonts w:ascii="David" w:eastAsia="Calibri" w:hAnsi="David"/>
          <w:spacing w:val="-14"/>
          <w:sz w:val="24"/>
          <w:rtl/>
        </w:rPr>
        <w:t xml:space="preserve"> </w:t>
      </w:r>
      <w:r w:rsidRPr="00CD67B3">
        <w:rPr>
          <w:rFonts w:ascii="David" w:eastAsia="Calibri" w:hAnsi="David"/>
          <w:sz w:val="24"/>
          <w:rtl/>
        </w:rPr>
        <w:t>הגשת</w:t>
      </w:r>
      <w:r w:rsidRPr="00CD67B3">
        <w:rPr>
          <w:rFonts w:ascii="David" w:eastAsia="Calibri" w:hAnsi="David"/>
          <w:spacing w:val="-12"/>
          <w:sz w:val="24"/>
          <w:rtl/>
        </w:rPr>
        <w:t xml:space="preserve"> </w:t>
      </w:r>
      <w:r w:rsidRPr="00CD67B3">
        <w:rPr>
          <w:rFonts w:ascii="David" w:eastAsia="Calibri" w:hAnsi="David"/>
          <w:sz w:val="24"/>
          <w:rtl/>
        </w:rPr>
        <w:t>ההצעה</w:t>
      </w:r>
      <w:r w:rsidRPr="00CD67B3">
        <w:rPr>
          <w:rFonts w:ascii="David" w:eastAsia="Calibri" w:hAnsi="David"/>
          <w:spacing w:val="-12"/>
          <w:sz w:val="24"/>
          <w:rtl/>
        </w:rPr>
        <w:t xml:space="preserve"> </w:t>
      </w:r>
      <w:r w:rsidRPr="00CD67B3">
        <w:rPr>
          <w:rFonts w:ascii="David" w:eastAsia="Calibri" w:hAnsi="David"/>
          <w:sz w:val="24"/>
          <w:rtl/>
        </w:rPr>
        <w:t>וחתימת</w:t>
      </w:r>
      <w:r w:rsidRPr="00CD67B3">
        <w:rPr>
          <w:rFonts w:ascii="David" w:eastAsia="Calibri" w:hAnsi="David"/>
          <w:spacing w:val="-14"/>
          <w:sz w:val="24"/>
          <w:rtl/>
        </w:rPr>
        <w:t xml:space="preserve"> </w:t>
      </w:r>
      <w:r w:rsidRPr="00CD67B3">
        <w:rPr>
          <w:rFonts w:ascii="David" w:eastAsia="Calibri" w:hAnsi="David"/>
          <w:sz w:val="24"/>
          <w:rtl/>
        </w:rPr>
        <w:t>החוזה</w:t>
      </w:r>
      <w:r w:rsidRPr="00CD67B3">
        <w:rPr>
          <w:rFonts w:ascii="David" w:eastAsia="Calibri" w:hAnsi="David"/>
          <w:sz w:val="24"/>
        </w:rPr>
        <w:t>,</w:t>
      </w:r>
      <w:r w:rsidRPr="00CD67B3">
        <w:rPr>
          <w:rFonts w:ascii="David" w:eastAsia="Calibri" w:hAnsi="David"/>
          <w:spacing w:val="-12"/>
          <w:sz w:val="24"/>
          <w:rtl/>
        </w:rPr>
        <w:t xml:space="preserve"> </w:t>
      </w:r>
      <w:r w:rsidRPr="00CD67B3">
        <w:rPr>
          <w:rFonts w:ascii="David" w:eastAsia="Calibri" w:hAnsi="David"/>
          <w:sz w:val="24"/>
          <w:rtl/>
        </w:rPr>
        <w:t>תחייב</w:t>
      </w:r>
      <w:r w:rsidRPr="00CD67B3">
        <w:rPr>
          <w:rFonts w:ascii="David" w:eastAsia="Calibri" w:hAnsi="David"/>
          <w:spacing w:val="-13"/>
          <w:sz w:val="24"/>
          <w:rtl/>
        </w:rPr>
        <w:t xml:space="preserve"> </w:t>
      </w:r>
      <w:r w:rsidRPr="00CD67B3">
        <w:rPr>
          <w:rFonts w:ascii="David" w:eastAsia="Calibri" w:hAnsi="David"/>
          <w:sz w:val="24"/>
          <w:rtl/>
        </w:rPr>
        <w:t>דעתו</w:t>
      </w:r>
      <w:r w:rsidRPr="00CD67B3">
        <w:rPr>
          <w:rFonts w:ascii="David" w:eastAsia="Calibri" w:hAnsi="David"/>
          <w:spacing w:val="-13"/>
          <w:sz w:val="24"/>
          <w:rtl/>
        </w:rPr>
        <w:t xml:space="preserve"> </w:t>
      </w:r>
      <w:r w:rsidRPr="00CD67B3">
        <w:rPr>
          <w:rFonts w:ascii="David" w:eastAsia="Calibri" w:hAnsi="David"/>
          <w:sz w:val="24"/>
          <w:rtl/>
        </w:rPr>
        <w:t>של</w:t>
      </w:r>
      <w:r w:rsidRPr="00CD67B3">
        <w:rPr>
          <w:rFonts w:ascii="David" w:eastAsia="Calibri" w:hAnsi="David"/>
          <w:spacing w:val="27"/>
          <w:sz w:val="24"/>
          <w:rtl/>
        </w:rPr>
        <w:t xml:space="preserve"> </w:t>
      </w:r>
      <w:r w:rsidRPr="00CD67B3">
        <w:rPr>
          <w:rFonts w:ascii="David" w:eastAsia="Calibri" w:hAnsi="David"/>
          <w:sz w:val="24"/>
          <w:rtl/>
        </w:rPr>
        <w:t>המהנדס</w:t>
      </w:r>
      <w:r w:rsidRPr="00CD67B3">
        <w:rPr>
          <w:rFonts w:ascii="David" w:eastAsia="Calibri" w:hAnsi="David"/>
          <w:sz w:val="24"/>
        </w:rPr>
        <w:t>.</w:t>
      </w:r>
    </w:p>
    <w:p w14:paraId="1A09F18A" w14:textId="6DFD6369" w:rsidR="00BF7D3A" w:rsidRPr="00141FAD" w:rsidRDefault="00F2393F" w:rsidP="008904E4">
      <w:pPr>
        <w:pStyle w:val="afff1"/>
        <w:widowControl w:val="0"/>
        <w:numPr>
          <w:ilvl w:val="0"/>
          <w:numId w:val="99"/>
        </w:numPr>
        <w:autoSpaceDE w:val="0"/>
        <w:autoSpaceDN w:val="0"/>
        <w:spacing w:before="223" w:after="0" w:line="194" w:lineRule="auto"/>
        <w:ind w:right="956"/>
        <w:jc w:val="left"/>
        <w:rPr>
          <w:rFonts w:ascii="David" w:eastAsia="Calibri" w:hAnsi="David"/>
          <w:sz w:val="24"/>
        </w:rPr>
      </w:pPr>
      <w:r w:rsidRPr="00141FAD">
        <w:rPr>
          <w:rFonts w:ascii="David" w:eastAsia="Calibri" w:hAnsi="David"/>
          <w:w w:val="105"/>
          <w:sz w:val="24"/>
          <w:rtl/>
        </w:rPr>
        <w:t>רואים</w:t>
      </w:r>
      <w:r w:rsidRPr="00141FAD">
        <w:rPr>
          <w:rFonts w:ascii="David" w:eastAsia="Calibri" w:hAnsi="David"/>
          <w:spacing w:val="-15"/>
          <w:w w:val="105"/>
          <w:sz w:val="24"/>
          <w:rtl/>
        </w:rPr>
        <w:t xml:space="preserve"> </w:t>
      </w:r>
      <w:r w:rsidRPr="00141FAD">
        <w:rPr>
          <w:rFonts w:ascii="David" w:eastAsia="Calibri" w:hAnsi="David"/>
          <w:w w:val="105"/>
          <w:sz w:val="24"/>
          <w:rtl/>
        </w:rPr>
        <w:t>את</w:t>
      </w:r>
      <w:r w:rsidRPr="00141FAD">
        <w:rPr>
          <w:rFonts w:ascii="David" w:eastAsia="Calibri" w:hAnsi="David"/>
          <w:spacing w:val="-14"/>
          <w:w w:val="105"/>
          <w:sz w:val="24"/>
          <w:rtl/>
        </w:rPr>
        <w:t xml:space="preserve"> </w:t>
      </w:r>
      <w:r w:rsidRPr="00141FAD">
        <w:rPr>
          <w:rFonts w:ascii="David" w:eastAsia="Calibri" w:hAnsi="David"/>
          <w:w w:val="105"/>
          <w:sz w:val="24"/>
          <w:rtl/>
        </w:rPr>
        <w:t>הקבלן</w:t>
      </w:r>
      <w:r w:rsidRPr="00141FAD">
        <w:rPr>
          <w:rFonts w:ascii="David" w:eastAsia="Calibri" w:hAnsi="David"/>
          <w:spacing w:val="-14"/>
          <w:w w:val="105"/>
          <w:sz w:val="24"/>
          <w:rtl/>
        </w:rPr>
        <w:t xml:space="preserve"> </w:t>
      </w:r>
      <w:r w:rsidRPr="00141FAD">
        <w:rPr>
          <w:rFonts w:ascii="David" w:eastAsia="Calibri" w:hAnsi="David"/>
          <w:w w:val="105"/>
          <w:sz w:val="24"/>
          <w:rtl/>
        </w:rPr>
        <w:t>כאילו</w:t>
      </w:r>
      <w:r w:rsidRPr="00141FAD">
        <w:rPr>
          <w:rFonts w:ascii="David" w:eastAsia="Calibri" w:hAnsi="David"/>
          <w:spacing w:val="-14"/>
          <w:w w:val="105"/>
          <w:sz w:val="24"/>
          <w:rtl/>
        </w:rPr>
        <w:t xml:space="preserve"> </w:t>
      </w:r>
      <w:r w:rsidRPr="00141FAD">
        <w:rPr>
          <w:rFonts w:ascii="David" w:eastAsia="Calibri" w:hAnsi="David"/>
          <w:w w:val="105"/>
          <w:sz w:val="24"/>
          <w:rtl/>
        </w:rPr>
        <w:t>התחשב</w:t>
      </w:r>
      <w:r w:rsidRPr="00141FAD">
        <w:rPr>
          <w:rFonts w:ascii="David" w:eastAsia="Calibri" w:hAnsi="David"/>
          <w:w w:val="105"/>
          <w:sz w:val="24"/>
        </w:rPr>
        <w:t>,</w:t>
      </w:r>
      <w:r w:rsidRPr="00141FAD">
        <w:rPr>
          <w:rFonts w:ascii="David" w:eastAsia="Calibri" w:hAnsi="David"/>
          <w:spacing w:val="-15"/>
          <w:w w:val="105"/>
          <w:sz w:val="24"/>
          <w:rtl/>
        </w:rPr>
        <w:t xml:space="preserve"> </w:t>
      </w:r>
      <w:r w:rsidRPr="00141FAD">
        <w:rPr>
          <w:rFonts w:ascii="David" w:eastAsia="Calibri" w:hAnsi="David"/>
          <w:w w:val="105"/>
          <w:sz w:val="24"/>
          <w:rtl/>
        </w:rPr>
        <w:t>עם</w:t>
      </w:r>
      <w:r w:rsidRPr="00141FAD">
        <w:rPr>
          <w:rFonts w:ascii="David" w:eastAsia="Calibri" w:hAnsi="David"/>
          <w:spacing w:val="-14"/>
          <w:w w:val="105"/>
          <w:sz w:val="24"/>
          <w:rtl/>
        </w:rPr>
        <w:t xml:space="preserve"> </w:t>
      </w:r>
      <w:r w:rsidRPr="00141FAD">
        <w:rPr>
          <w:rFonts w:ascii="David" w:eastAsia="Calibri" w:hAnsi="David"/>
          <w:w w:val="105"/>
          <w:sz w:val="24"/>
          <w:rtl/>
        </w:rPr>
        <w:t>הצגת</w:t>
      </w:r>
      <w:r w:rsidRPr="00141FAD">
        <w:rPr>
          <w:rFonts w:ascii="David" w:eastAsia="Calibri" w:hAnsi="David"/>
          <w:spacing w:val="-14"/>
          <w:w w:val="105"/>
          <w:sz w:val="24"/>
          <w:rtl/>
        </w:rPr>
        <w:t xml:space="preserve"> </w:t>
      </w:r>
      <w:r w:rsidRPr="00141FAD">
        <w:rPr>
          <w:rFonts w:ascii="David" w:eastAsia="Calibri" w:hAnsi="David"/>
          <w:w w:val="105"/>
          <w:sz w:val="24"/>
          <w:rtl/>
        </w:rPr>
        <w:t>המחירים</w:t>
      </w:r>
      <w:r w:rsidRPr="00141FAD">
        <w:rPr>
          <w:rFonts w:ascii="David" w:eastAsia="Calibri" w:hAnsi="David"/>
          <w:w w:val="105"/>
          <w:sz w:val="24"/>
        </w:rPr>
        <w:t>,</w:t>
      </w:r>
      <w:r w:rsidRPr="00141FAD">
        <w:rPr>
          <w:rFonts w:ascii="David" w:eastAsia="Calibri" w:hAnsi="David"/>
          <w:spacing w:val="-14"/>
          <w:w w:val="105"/>
          <w:sz w:val="24"/>
          <w:rtl/>
        </w:rPr>
        <w:t xml:space="preserve"> </w:t>
      </w:r>
      <w:r w:rsidRPr="00141FAD">
        <w:rPr>
          <w:rFonts w:ascii="David" w:eastAsia="Calibri" w:hAnsi="David"/>
          <w:w w:val="105"/>
          <w:sz w:val="24"/>
          <w:rtl/>
        </w:rPr>
        <w:t>בכל</w:t>
      </w:r>
      <w:r w:rsidRPr="00141FAD">
        <w:rPr>
          <w:rFonts w:ascii="David" w:eastAsia="Calibri" w:hAnsi="David"/>
          <w:spacing w:val="-15"/>
          <w:w w:val="105"/>
          <w:sz w:val="24"/>
          <w:rtl/>
        </w:rPr>
        <w:t xml:space="preserve"> </w:t>
      </w:r>
      <w:r w:rsidRPr="00141FAD">
        <w:rPr>
          <w:rFonts w:ascii="David" w:eastAsia="Calibri" w:hAnsi="David"/>
          <w:w w:val="105"/>
          <w:sz w:val="24"/>
          <w:rtl/>
        </w:rPr>
        <w:t>התנאים</w:t>
      </w:r>
      <w:r w:rsidRPr="00141FAD">
        <w:rPr>
          <w:rFonts w:ascii="David" w:eastAsia="Calibri" w:hAnsi="David"/>
          <w:spacing w:val="-14"/>
          <w:w w:val="105"/>
          <w:sz w:val="24"/>
          <w:rtl/>
        </w:rPr>
        <w:t xml:space="preserve"> </w:t>
      </w:r>
      <w:r w:rsidRPr="00141FAD">
        <w:rPr>
          <w:rFonts w:ascii="David" w:eastAsia="Calibri" w:hAnsi="David"/>
          <w:w w:val="105"/>
          <w:sz w:val="24"/>
          <w:rtl/>
        </w:rPr>
        <w:t>המפורטים</w:t>
      </w:r>
      <w:r w:rsidRPr="00141FAD">
        <w:rPr>
          <w:rFonts w:ascii="David" w:eastAsia="Calibri" w:hAnsi="David"/>
          <w:spacing w:val="-14"/>
          <w:w w:val="105"/>
          <w:sz w:val="24"/>
          <w:rtl/>
        </w:rPr>
        <w:t xml:space="preserve"> </w:t>
      </w:r>
      <w:r w:rsidRPr="00141FAD">
        <w:rPr>
          <w:rFonts w:ascii="David" w:eastAsia="Calibri" w:hAnsi="David"/>
          <w:w w:val="105"/>
          <w:sz w:val="24"/>
          <w:rtl/>
        </w:rPr>
        <w:t>בחוזה</w:t>
      </w:r>
      <w:r w:rsidRPr="00141FAD">
        <w:rPr>
          <w:rFonts w:ascii="David" w:eastAsia="Calibri" w:hAnsi="David"/>
          <w:spacing w:val="-14"/>
          <w:w w:val="105"/>
          <w:sz w:val="24"/>
          <w:rtl/>
        </w:rPr>
        <w:t xml:space="preserve"> </w:t>
      </w:r>
      <w:r w:rsidRPr="00141FAD">
        <w:rPr>
          <w:rFonts w:ascii="David" w:eastAsia="Calibri" w:hAnsi="David"/>
          <w:w w:val="105"/>
          <w:sz w:val="24"/>
          <w:rtl/>
        </w:rPr>
        <w:t>על</w:t>
      </w:r>
      <w:r w:rsidRPr="00141FAD">
        <w:rPr>
          <w:rFonts w:ascii="David" w:eastAsia="Calibri" w:hAnsi="David"/>
          <w:spacing w:val="-15"/>
          <w:w w:val="105"/>
          <w:sz w:val="24"/>
          <w:rtl/>
        </w:rPr>
        <w:t xml:space="preserve"> </w:t>
      </w:r>
      <w:r w:rsidRPr="00141FAD">
        <w:rPr>
          <w:rFonts w:ascii="David" w:eastAsia="Calibri" w:hAnsi="David"/>
          <w:w w:val="105"/>
          <w:sz w:val="24"/>
          <w:rtl/>
        </w:rPr>
        <w:t>כל מסמכיו</w:t>
      </w:r>
      <w:r w:rsidRPr="00141FAD">
        <w:rPr>
          <w:rFonts w:ascii="David" w:eastAsia="Calibri" w:hAnsi="David"/>
          <w:w w:val="105"/>
          <w:sz w:val="24"/>
        </w:rPr>
        <w:t>.</w:t>
      </w:r>
      <w:r w:rsidRPr="00141FAD">
        <w:rPr>
          <w:rFonts w:ascii="David" w:eastAsia="Calibri" w:hAnsi="David"/>
          <w:w w:val="105"/>
          <w:sz w:val="24"/>
          <w:rtl/>
        </w:rPr>
        <w:t xml:space="preserve"> המחירים המוצגים להלן יחשבו ככוללים את ערך כל ההוצאות הכרוכות </w:t>
      </w:r>
      <w:r w:rsidRPr="00141FAD">
        <w:rPr>
          <w:rFonts w:ascii="David" w:eastAsia="Calibri" w:hAnsi="David"/>
          <w:w w:val="105"/>
          <w:sz w:val="24"/>
        </w:rPr>
        <w:t>,</w:t>
      </w:r>
      <w:r w:rsidRPr="00141FAD">
        <w:rPr>
          <w:rFonts w:ascii="David" w:eastAsia="Calibri" w:hAnsi="David"/>
          <w:w w:val="105"/>
          <w:sz w:val="24"/>
          <w:rtl/>
        </w:rPr>
        <w:t xml:space="preserve"> מילוי</w:t>
      </w:r>
    </w:p>
    <w:p w14:paraId="0A83ECE4" w14:textId="6799C0A0" w:rsidR="00BF7D3A" w:rsidRPr="00CD67B3" w:rsidRDefault="00F2393F" w:rsidP="00141FAD">
      <w:pPr>
        <w:widowControl w:val="0"/>
        <w:autoSpaceDE w:val="0"/>
        <w:autoSpaceDN w:val="0"/>
        <w:spacing w:after="0" w:line="219" w:lineRule="exact"/>
        <w:ind w:left="1315" w:right="347" w:hanging="370"/>
        <w:jc w:val="left"/>
        <w:rPr>
          <w:rFonts w:ascii="David" w:eastAsia="Calibri" w:hAnsi="David"/>
          <w:sz w:val="24"/>
        </w:rPr>
      </w:pPr>
      <w:r w:rsidRPr="00CD67B3">
        <w:rPr>
          <w:rFonts w:ascii="David" w:eastAsia="Calibri" w:hAnsi="David"/>
          <w:spacing w:val="-2"/>
          <w:sz w:val="24"/>
          <w:rtl/>
        </w:rPr>
        <w:t>התנאים</w:t>
      </w:r>
      <w:r w:rsidRPr="00CD67B3">
        <w:rPr>
          <w:rFonts w:ascii="David" w:eastAsia="Calibri" w:hAnsi="David"/>
          <w:spacing w:val="1"/>
          <w:sz w:val="24"/>
          <w:rtl/>
        </w:rPr>
        <w:t xml:space="preserve"> </w:t>
      </w:r>
      <w:r w:rsidRPr="00CD67B3">
        <w:rPr>
          <w:rFonts w:ascii="David" w:eastAsia="Calibri" w:hAnsi="David"/>
          <w:sz w:val="24"/>
          <w:rtl/>
        </w:rPr>
        <w:t>הנזכרים</w:t>
      </w:r>
      <w:r w:rsidRPr="00CD67B3">
        <w:rPr>
          <w:rFonts w:ascii="David" w:eastAsia="Calibri" w:hAnsi="David"/>
          <w:spacing w:val="1"/>
          <w:sz w:val="24"/>
          <w:rtl/>
        </w:rPr>
        <w:t xml:space="preserve"> </w:t>
      </w:r>
      <w:r w:rsidRPr="00CD67B3">
        <w:rPr>
          <w:rFonts w:ascii="David" w:eastAsia="Calibri" w:hAnsi="David"/>
          <w:sz w:val="24"/>
          <w:rtl/>
        </w:rPr>
        <w:t>באותם</w:t>
      </w:r>
      <w:r w:rsidRPr="00CD67B3">
        <w:rPr>
          <w:rFonts w:ascii="David" w:eastAsia="Calibri" w:hAnsi="David"/>
          <w:spacing w:val="3"/>
          <w:sz w:val="24"/>
          <w:rtl/>
        </w:rPr>
        <w:t xml:space="preserve"> </w:t>
      </w:r>
      <w:r w:rsidRPr="00CD67B3">
        <w:rPr>
          <w:rFonts w:ascii="David" w:eastAsia="Calibri" w:hAnsi="David"/>
          <w:sz w:val="24"/>
          <w:rtl/>
        </w:rPr>
        <w:t>מסמכים</w:t>
      </w:r>
      <w:r w:rsidRPr="00CD67B3">
        <w:rPr>
          <w:rFonts w:ascii="David" w:eastAsia="Calibri" w:hAnsi="David"/>
          <w:sz w:val="24"/>
        </w:rPr>
        <w:t>,</w:t>
      </w:r>
      <w:r w:rsidRPr="00CD67B3">
        <w:rPr>
          <w:rFonts w:ascii="David" w:eastAsia="Calibri" w:hAnsi="David"/>
          <w:sz w:val="24"/>
          <w:rtl/>
        </w:rPr>
        <w:t xml:space="preserve"> על</w:t>
      </w:r>
      <w:r w:rsidRPr="00CD67B3">
        <w:rPr>
          <w:rFonts w:ascii="David" w:eastAsia="Calibri" w:hAnsi="David"/>
          <w:spacing w:val="3"/>
          <w:sz w:val="24"/>
          <w:rtl/>
        </w:rPr>
        <w:t xml:space="preserve"> </w:t>
      </w:r>
      <w:r w:rsidRPr="00CD67B3">
        <w:rPr>
          <w:rFonts w:ascii="David" w:eastAsia="Calibri" w:hAnsi="David"/>
          <w:sz w:val="24"/>
          <w:rtl/>
        </w:rPr>
        <w:t>כל פרטיהם</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אי</w:t>
      </w:r>
      <w:r w:rsidRPr="00CD67B3">
        <w:rPr>
          <w:rFonts w:ascii="David" w:eastAsia="Calibri" w:hAnsi="David"/>
          <w:sz w:val="24"/>
        </w:rPr>
        <w:t>-</w:t>
      </w:r>
      <w:r w:rsidRPr="00CD67B3">
        <w:rPr>
          <w:rFonts w:ascii="David" w:eastAsia="Calibri" w:hAnsi="David"/>
          <w:sz w:val="24"/>
          <w:rtl/>
        </w:rPr>
        <w:t>הבנת</w:t>
      </w:r>
      <w:r w:rsidRPr="00CD67B3">
        <w:rPr>
          <w:rFonts w:ascii="David" w:eastAsia="Calibri" w:hAnsi="David"/>
          <w:spacing w:val="3"/>
          <w:sz w:val="24"/>
          <w:rtl/>
        </w:rPr>
        <w:t xml:space="preserve"> </w:t>
      </w:r>
      <w:r w:rsidRPr="00CD67B3">
        <w:rPr>
          <w:rFonts w:ascii="David" w:eastAsia="Calibri" w:hAnsi="David"/>
          <w:sz w:val="24"/>
          <w:rtl/>
        </w:rPr>
        <w:t>תנאי</w:t>
      </w:r>
      <w:r w:rsidRPr="00CD67B3">
        <w:rPr>
          <w:rFonts w:ascii="David" w:eastAsia="Calibri" w:hAnsi="David"/>
          <w:spacing w:val="2"/>
          <w:sz w:val="24"/>
          <w:rtl/>
        </w:rPr>
        <w:t xml:space="preserve"> </w:t>
      </w:r>
      <w:r w:rsidRPr="00CD67B3">
        <w:rPr>
          <w:rFonts w:ascii="David" w:eastAsia="Calibri" w:hAnsi="David"/>
          <w:sz w:val="24"/>
          <w:rtl/>
        </w:rPr>
        <w:t>כלשהו</w:t>
      </w:r>
      <w:r w:rsidRPr="00CD67B3">
        <w:rPr>
          <w:rFonts w:ascii="David" w:eastAsia="Calibri" w:hAnsi="David"/>
          <w:spacing w:val="3"/>
          <w:sz w:val="24"/>
          <w:rtl/>
        </w:rPr>
        <w:t xml:space="preserve"> </w:t>
      </w:r>
      <w:r w:rsidRPr="00CD67B3">
        <w:rPr>
          <w:rFonts w:ascii="David" w:eastAsia="Calibri" w:hAnsi="David"/>
          <w:sz w:val="24"/>
          <w:rtl/>
        </w:rPr>
        <w:t>או</w:t>
      </w:r>
      <w:r w:rsidRPr="00CD67B3">
        <w:rPr>
          <w:rFonts w:ascii="David" w:eastAsia="Calibri" w:hAnsi="David"/>
          <w:spacing w:val="-1"/>
          <w:sz w:val="24"/>
          <w:rtl/>
        </w:rPr>
        <w:t xml:space="preserve"> </w:t>
      </w:r>
      <w:r w:rsidRPr="00CD67B3">
        <w:rPr>
          <w:rFonts w:ascii="David" w:eastAsia="Calibri" w:hAnsi="David"/>
          <w:sz w:val="24"/>
          <w:rtl/>
        </w:rPr>
        <w:t>התחשבות</w:t>
      </w:r>
      <w:r w:rsidRPr="00CD67B3">
        <w:rPr>
          <w:rFonts w:ascii="David" w:eastAsia="Calibri" w:hAnsi="David"/>
          <w:spacing w:val="1"/>
          <w:sz w:val="24"/>
          <w:rtl/>
        </w:rPr>
        <w:t xml:space="preserve"> </w:t>
      </w:r>
      <w:r w:rsidRPr="00CD67B3">
        <w:rPr>
          <w:rFonts w:ascii="David" w:eastAsia="Calibri" w:hAnsi="David"/>
          <w:sz w:val="24"/>
          <w:rtl/>
        </w:rPr>
        <w:t>בו</w:t>
      </w:r>
      <w:r w:rsidRPr="00CD67B3">
        <w:rPr>
          <w:rFonts w:ascii="David" w:eastAsia="Calibri" w:hAnsi="David"/>
          <w:spacing w:val="1"/>
          <w:sz w:val="24"/>
          <w:rtl/>
        </w:rPr>
        <w:t xml:space="preserve"> </w:t>
      </w:r>
      <w:r w:rsidRPr="00CD67B3">
        <w:rPr>
          <w:rFonts w:ascii="David" w:eastAsia="Calibri" w:hAnsi="David"/>
          <w:sz w:val="24"/>
          <w:rtl/>
        </w:rPr>
        <w:t>לא</w:t>
      </w:r>
    </w:p>
    <w:p w14:paraId="02238B53" w14:textId="00982395" w:rsidR="00BF7D3A" w:rsidRPr="00CD67B3" w:rsidRDefault="00F2393F" w:rsidP="00234F2A">
      <w:pPr>
        <w:widowControl w:val="0"/>
        <w:autoSpaceDE w:val="0"/>
        <w:autoSpaceDN w:val="0"/>
        <w:spacing w:after="0" w:line="264" w:lineRule="exact"/>
        <w:ind w:left="1315" w:right="347" w:hanging="557"/>
        <w:jc w:val="left"/>
        <w:rPr>
          <w:rFonts w:ascii="David" w:eastAsia="Calibri" w:hAnsi="David"/>
          <w:sz w:val="24"/>
        </w:rPr>
      </w:pPr>
      <w:r>
        <w:rPr>
          <w:rFonts w:ascii="David" w:eastAsia="Calibri" w:hAnsi="David" w:hint="cs"/>
          <w:spacing w:val="-4"/>
          <w:sz w:val="24"/>
          <w:rtl/>
        </w:rPr>
        <w:t xml:space="preserve">    </w:t>
      </w:r>
      <w:r w:rsidRPr="00CD67B3">
        <w:rPr>
          <w:rFonts w:ascii="David" w:eastAsia="Calibri" w:hAnsi="David"/>
          <w:spacing w:val="-4"/>
          <w:sz w:val="24"/>
          <w:rtl/>
        </w:rPr>
        <w:t>תשמש</w:t>
      </w:r>
      <w:r w:rsidRPr="00CD67B3">
        <w:rPr>
          <w:rFonts w:ascii="David" w:eastAsia="Calibri" w:hAnsi="David"/>
          <w:spacing w:val="-5"/>
          <w:sz w:val="24"/>
          <w:rtl/>
        </w:rPr>
        <w:t xml:space="preserve"> </w:t>
      </w:r>
      <w:r w:rsidRPr="00CD67B3">
        <w:rPr>
          <w:rFonts w:ascii="David" w:eastAsia="Calibri" w:hAnsi="David"/>
          <w:sz w:val="24"/>
          <w:rtl/>
        </w:rPr>
        <w:t>כעילה</w:t>
      </w:r>
      <w:r w:rsidRPr="00CD67B3">
        <w:rPr>
          <w:rFonts w:ascii="David" w:eastAsia="Calibri" w:hAnsi="David"/>
          <w:spacing w:val="-5"/>
          <w:sz w:val="24"/>
          <w:rtl/>
        </w:rPr>
        <w:t xml:space="preserve"> </w:t>
      </w:r>
      <w:r w:rsidRPr="00CD67B3">
        <w:rPr>
          <w:rFonts w:ascii="David" w:eastAsia="Calibri" w:hAnsi="David"/>
          <w:sz w:val="24"/>
          <w:rtl/>
        </w:rPr>
        <w:t>לתשלום</w:t>
      </w:r>
      <w:r w:rsidRPr="00CD67B3">
        <w:rPr>
          <w:rFonts w:ascii="David" w:eastAsia="Calibri" w:hAnsi="David"/>
          <w:spacing w:val="-6"/>
          <w:sz w:val="24"/>
          <w:rtl/>
        </w:rPr>
        <w:t xml:space="preserve"> </w:t>
      </w:r>
      <w:r w:rsidRPr="00CD67B3">
        <w:rPr>
          <w:rFonts w:ascii="David" w:eastAsia="Calibri" w:hAnsi="David"/>
          <w:sz w:val="24"/>
          <w:rtl/>
        </w:rPr>
        <w:t>נוסף</w:t>
      </w:r>
      <w:r w:rsidRPr="00CD67B3">
        <w:rPr>
          <w:rFonts w:ascii="David" w:eastAsia="Calibri" w:hAnsi="David"/>
          <w:spacing w:val="-3"/>
          <w:sz w:val="24"/>
          <w:rtl/>
        </w:rPr>
        <w:t xml:space="preserve"> </w:t>
      </w:r>
      <w:r w:rsidRPr="00CD67B3">
        <w:rPr>
          <w:rFonts w:ascii="David" w:eastAsia="Calibri" w:hAnsi="David"/>
          <w:sz w:val="24"/>
          <w:rtl/>
        </w:rPr>
        <w:t>מכל</w:t>
      </w:r>
      <w:r w:rsidRPr="00CD67B3">
        <w:rPr>
          <w:rFonts w:ascii="David" w:eastAsia="Calibri" w:hAnsi="David"/>
          <w:spacing w:val="-5"/>
          <w:sz w:val="24"/>
          <w:rtl/>
        </w:rPr>
        <w:t xml:space="preserve"> </w:t>
      </w:r>
      <w:r w:rsidRPr="00CD67B3">
        <w:rPr>
          <w:rFonts w:ascii="David" w:eastAsia="Calibri" w:hAnsi="David"/>
          <w:sz w:val="24"/>
          <w:rtl/>
        </w:rPr>
        <w:t>סוג</w:t>
      </w:r>
      <w:r w:rsidRPr="00CD67B3">
        <w:rPr>
          <w:rFonts w:ascii="David" w:eastAsia="Calibri" w:hAnsi="David"/>
          <w:spacing w:val="-4"/>
          <w:sz w:val="24"/>
          <w:rtl/>
        </w:rPr>
        <w:t xml:space="preserve"> </w:t>
      </w:r>
      <w:r w:rsidRPr="00CD67B3">
        <w:rPr>
          <w:rFonts w:ascii="David" w:eastAsia="Calibri" w:hAnsi="David"/>
          <w:sz w:val="24"/>
          <w:rtl/>
        </w:rPr>
        <w:t>שהוא</w:t>
      </w:r>
      <w:r w:rsidRPr="00CD67B3">
        <w:rPr>
          <w:rFonts w:ascii="David" w:eastAsia="Calibri" w:hAnsi="David"/>
          <w:sz w:val="24"/>
        </w:rPr>
        <w:t>.</w:t>
      </w:r>
    </w:p>
    <w:p w14:paraId="28A48DE0" w14:textId="54754879" w:rsidR="00BF7D3A" w:rsidRDefault="00F2393F" w:rsidP="00141FAD">
      <w:pPr>
        <w:widowControl w:val="0"/>
        <w:autoSpaceDE w:val="0"/>
        <w:autoSpaceDN w:val="0"/>
        <w:spacing w:before="180" w:after="0" w:line="265" w:lineRule="exact"/>
        <w:ind w:left="758" w:right="347"/>
        <w:rPr>
          <w:rFonts w:ascii="David" w:eastAsia="Calibri" w:hAnsi="David"/>
          <w:sz w:val="24"/>
          <w:rtl/>
        </w:rPr>
      </w:pPr>
      <w:r>
        <w:rPr>
          <w:rFonts w:ascii="David" w:eastAsia="Calibri" w:hAnsi="David" w:hint="cs"/>
          <w:spacing w:val="-5"/>
          <w:sz w:val="24"/>
          <w:rtl/>
        </w:rPr>
        <w:t xml:space="preserve">   </w:t>
      </w:r>
      <w:r w:rsidRPr="00CD67B3">
        <w:rPr>
          <w:rFonts w:ascii="David" w:eastAsia="Calibri" w:hAnsi="David"/>
          <w:spacing w:val="-5"/>
          <w:sz w:val="24"/>
          <w:rtl/>
        </w:rPr>
        <w:t>אם</w:t>
      </w:r>
      <w:r w:rsidRPr="00CD67B3">
        <w:rPr>
          <w:rFonts w:ascii="David" w:eastAsia="Calibri" w:hAnsi="David"/>
          <w:spacing w:val="1"/>
          <w:sz w:val="24"/>
          <w:rtl/>
        </w:rPr>
        <w:t xml:space="preserve"> </w:t>
      </w:r>
      <w:r w:rsidRPr="00CD67B3">
        <w:rPr>
          <w:rFonts w:ascii="David" w:eastAsia="Calibri" w:hAnsi="David"/>
          <w:sz w:val="24"/>
          <w:rtl/>
        </w:rPr>
        <w:t>לא</w:t>
      </w:r>
      <w:r w:rsidRPr="00CD67B3">
        <w:rPr>
          <w:rFonts w:ascii="David" w:eastAsia="Calibri" w:hAnsi="David"/>
          <w:spacing w:val="1"/>
          <w:sz w:val="24"/>
          <w:rtl/>
        </w:rPr>
        <w:t xml:space="preserve"> </w:t>
      </w:r>
      <w:r w:rsidRPr="00CD67B3">
        <w:rPr>
          <w:rFonts w:ascii="David" w:eastAsia="Calibri" w:hAnsi="David"/>
          <w:sz w:val="24"/>
          <w:rtl/>
        </w:rPr>
        <w:t>צוין המפורש</w:t>
      </w:r>
      <w:r w:rsidRPr="00CD67B3">
        <w:rPr>
          <w:rFonts w:ascii="David" w:eastAsia="Calibri" w:hAnsi="David"/>
          <w:spacing w:val="1"/>
          <w:sz w:val="24"/>
          <w:rtl/>
        </w:rPr>
        <w:t xml:space="preserve"> </w:t>
      </w:r>
      <w:r w:rsidRPr="00CD67B3">
        <w:rPr>
          <w:rFonts w:ascii="David" w:eastAsia="Calibri" w:hAnsi="David"/>
          <w:sz w:val="24"/>
          <w:rtl/>
        </w:rPr>
        <w:t>ברשימת הכמויות</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יראו</w:t>
      </w:r>
      <w:r w:rsidRPr="00CD67B3">
        <w:rPr>
          <w:rFonts w:ascii="David" w:eastAsia="Calibri" w:hAnsi="David"/>
          <w:spacing w:val="1"/>
          <w:sz w:val="24"/>
          <w:rtl/>
        </w:rPr>
        <w:t xml:space="preserve"> </w:t>
      </w:r>
      <w:r w:rsidRPr="00CD67B3">
        <w:rPr>
          <w:rFonts w:ascii="David" w:eastAsia="Calibri" w:hAnsi="David"/>
          <w:sz w:val="24"/>
          <w:rtl/>
        </w:rPr>
        <w:t>את המחיר המוצע</w:t>
      </w:r>
      <w:r w:rsidRPr="00CD67B3">
        <w:rPr>
          <w:rFonts w:ascii="David" w:eastAsia="Calibri" w:hAnsi="David"/>
          <w:spacing w:val="3"/>
          <w:sz w:val="24"/>
          <w:rtl/>
        </w:rPr>
        <w:t xml:space="preserve"> </w:t>
      </w:r>
      <w:r w:rsidRPr="00CD67B3">
        <w:rPr>
          <w:rFonts w:ascii="David" w:eastAsia="Calibri" w:hAnsi="David"/>
          <w:sz w:val="24"/>
          <w:rtl/>
        </w:rPr>
        <w:t>בעד</w:t>
      </w:r>
      <w:r w:rsidRPr="00CD67B3">
        <w:rPr>
          <w:rFonts w:ascii="David" w:eastAsia="Calibri" w:hAnsi="David"/>
          <w:spacing w:val="1"/>
          <w:sz w:val="24"/>
          <w:rtl/>
        </w:rPr>
        <w:t xml:space="preserve"> </w:t>
      </w:r>
      <w:r w:rsidRPr="00CD67B3">
        <w:rPr>
          <w:rFonts w:ascii="David" w:eastAsia="Calibri" w:hAnsi="David"/>
          <w:sz w:val="24"/>
          <w:rtl/>
        </w:rPr>
        <w:t>סעיף</w:t>
      </w:r>
      <w:r w:rsidRPr="00CD67B3">
        <w:rPr>
          <w:rFonts w:ascii="David" w:eastAsia="Calibri" w:hAnsi="David"/>
          <w:spacing w:val="1"/>
          <w:sz w:val="24"/>
          <w:rtl/>
        </w:rPr>
        <w:t xml:space="preserve"> </w:t>
      </w:r>
      <w:r w:rsidRPr="00CD67B3">
        <w:rPr>
          <w:rFonts w:ascii="David" w:eastAsia="Calibri" w:hAnsi="David"/>
          <w:sz w:val="24"/>
          <w:rtl/>
        </w:rPr>
        <w:t>כלשהו</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לפי רשימת</w:t>
      </w:r>
    </w:p>
    <w:p w14:paraId="4BE38FFC" w14:textId="78A48013" w:rsidR="00BF7D3A" w:rsidRPr="00CD67B3" w:rsidRDefault="00F2393F" w:rsidP="00141FAD">
      <w:pPr>
        <w:widowControl w:val="0"/>
        <w:autoSpaceDE w:val="0"/>
        <w:autoSpaceDN w:val="0"/>
        <w:spacing w:after="0" w:line="265" w:lineRule="exact"/>
        <w:ind w:left="760" w:right="346"/>
        <w:rPr>
          <w:rFonts w:ascii="David" w:eastAsia="Calibri" w:hAnsi="David"/>
          <w:sz w:val="24"/>
        </w:rPr>
      </w:pPr>
      <w:r>
        <w:rPr>
          <w:rFonts w:ascii="David" w:eastAsia="Calibri" w:hAnsi="David" w:hint="cs"/>
          <w:sz w:val="24"/>
          <w:rtl/>
        </w:rPr>
        <w:t xml:space="preserve">  </w:t>
      </w:r>
      <w:r w:rsidRPr="00CD67B3">
        <w:rPr>
          <w:rFonts w:ascii="David" w:eastAsia="Calibri" w:hAnsi="David"/>
          <w:spacing w:val="-2"/>
          <w:sz w:val="24"/>
          <w:rtl/>
        </w:rPr>
        <w:t>הכמויות</w:t>
      </w:r>
      <w:r w:rsidRPr="00CD67B3">
        <w:rPr>
          <w:rFonts w:ascii="David" w:eastAsia="Calibri" w:hAnsi="David"/>
          <w:spacing w:val="15"/>
          <w:sz w:val="24"/>
          <w:rtl/>
        </w:rPr>
        <w:t xml:space="preserve"> </w:t>
      </w:r>
      <w:r w:rsidRPr="00CD67B3">
        <w:rPr>
          <w:rFonts w:ascii="David" w:eastAsia="Calibri" w:hAnsi="David"/>
          <w:sz w:val="24"/>
          <w:rtl/>
        </w:rPr>
        <w:t>ומחיר</w:t>
      </w:r>
      <w:r w:rsidRPr="00CD67B3">
        <w:rPr>
          <w:rFonts w:ascii="David" w:eastAsia="Calibri" w:hAnsi="David"/>
          <w:spacing w:val="18"/>
          <w:sz w:val="24"/>
          <w:rtl/>
        </w:rPr>
        <w:t xml:space="preserve"> </w:t>
      </w:r>
      <w:r w:rsidRPr="00CD67B3">
        <w:rPr>
          <w:rFonts w:ascii="David" w:eastAsia="Calibri" w:hAnsi="David"/>
          <w:sz w:val="24"/>
          <w:rtl/>
        </w:rPr>
        <w:t>החוזה</w:t>
      </w:r>
      <w:r w:rsidRPr="00CD67B3">
        <w:rPr>
          <w:rFonts w:ascii="David" w:eastAsia="Calibri" w:hAnsi="David"/>
          <w:spacing w:val="16"/>
          <w:sz w:val="24"/>
          <w:rtl/>
        </w:rPr>
        <w:t xml:space="preserve"> </w:t>
      </w:r>
      <w:r w:rsidRPr="00CD67B3">
        <w:rPr>
          <w:rFonts w:ascii="David" w:eastAsia="Calibri" w:hAnsi="David"/>
          <w:sz w:val="24"/>
          <w:rtl/>
        </w:rPr>
        <w:t>כולו</w:t>
      </w:r>
      <w:r w:rsidRPr="00CD67B3">
        <w:rPr>
          <w:rFonts w:ascii="David" w:eastAsia="Calibri" w:hAnsi="David"/>
          <w:sz w:val="24"/>
        </w:rPr>
        <w:t>,</w:t>
      </w:r>
      <w:r w:rsidRPr="00CD67B3">
        <w:rPr>
          <w:rFonts w:ascii="David" w:eastAsia="Calibri" w:hAnsi="David"/>
          <w:spacing w:val="17"/>
          <w:sz w:val="24"/>
          <w:rtl/>
        </w:rPr>
        <w:t xml:space="preserve"> </w:t>
      </w:r>
      <w:r w:rsidRPr="00CD67B3">
        <w:rPr>
          <w:rFonts w:ascii="David" w:eastAsia="Calibri" w:hAnsi="David"/>
          <w:sz w:val="24"/>
          <w:rtl/>
        </w:rPr>
        <w:t>ככוללים</w:t>
      </w:r>
      <w:r w:rsidRPr="00CD67B3">
        <w:rPr>
          <w:rFonts w:ascii="David" w:eastAsia="Calibri" w:hAnsi="David"/>
          <w:spacing w:val="16"/>
          <w:sz w:val="24"/>
          <w:rtl/>
        </w:rPr>
        <w:t xml:space="preserve"> </w:t>
      </w:r>
      <w:r w:rsidRPr="00CD67B3">
        <w:rPr>
          <w:rFonts w:ascii="David" w:eastAsia="Calibri" w:hAnsi="David"/>
          <w:sz w:val="24"/>
          <w:rtl/>
        </w:rPr>
        <w:t>את</w:t>
      </w:r>
      <w:r w:rsidRPr="00CD67B3">
        <w:rPr>
          <w:rFonts w:ascii="David" w:eastAsia="Calibri" w:hAnsi="David"/>
          <w:spacing w:val="19"/>
          <w:sz w:val="24"/>
          <w:rtl/>
        </w:rPr>
        <w:t xml:space="preserve"> </w:t>
      </w:r>
      <w:r w:rsidRPr="00CD67B3">
        <w:rPr>
          <w:rFonts w:ascii="David" w:eastAsia="Calibri" w:hAnsi="David"/>
          <w:sz w:val="24"/>
          <w:rtl/>
        </w:rPr>
        <w:t>הערך</w:t>
      </w:r>
      <w:r w:rsidRPr="00CD67B3">
        <w:rPr>
          <w:rFonts w:ascii="David" w:eastAsia="Calibri" w:hAnsi="David"/>
          <w:spacing w:val="16"/>
          <w:sz w:val="24"/>
          <w:rtl/>
        </w:rPr>
        <w:t xml:space="preserve"> </w:t>
      </w:r>
      <w:r w:rsidRPr="00CD67B3">
        <w:rPr>
          <w:rFonts w:ascii="David" w:eastAsia="Calibri" w:hAnsi="David"/>
          <w:sz w:val="24"/>
        </w:rPr>
        <w:t>:</w:t>
      </w:r>
    </w:p>
    <w:p w14:paraId="74179D92" w14:textId="77777777" w:rsidR="00BF7D3A" w:rsidRPr="00CD67B3" w:rsidRDefault="00F2393F" w:rsidP="00BF7D3A">
      <w:pPr>
        <w:widowControl w:val="0"/>
        <w:autoSpaceDE w:val="0"/>
        <w:autoSpaceDN w:val="0"/>
        <w:spacing w:before="228" w:after="0" w:line="264" w:lineRule="exact"/>
        <w:ind w:right="581"/>
        <w:jc w:val="right"/>
        <w:rPr>
          <w:rFonts w:ascii="David" w:eastAsia="Calibri" w:hAnsi="David"/>
          <w:sz w:val="24"/>
        </w:rPr>
      </w:pPr>
      <w:r w:rsidRPr="00CD67B3">
        <w:rPr>
          <w:rFonts w:ascii="David" w:eastAsia="Calibri" w:hAnsi="David"/>
          <w:spacing w:val="-5"/>
          <w:w w:val="105"/>
          <w:sz w:val="24"/>
          <w:rtl/>
        </w:rPr>
        <w:t>א</w:t>
      </w:r>
      <w:r w:rsidRPr="00CD67B3">
        <w:rPr>
          <w:rFonts w:ascii="David" w:eastAsia="Calibri" w:hAnsi="David"/>
          <w:spacing w:val="-5"/>
          <w:w w:val="105"/>
          <w:sz w:val="24"/>
        </w:rPr>
        <w:t>.</w:t>
      </w:r>
      <w:r w:rsidRPr="00CD67B3">
        <w:rPr>
          <w:rFonts w:ascii="David" w:eastAsia="Calibri" w:hAnsi="David"/>
          <w:spacing w:val="76"/>
          <w:w w:val="150"/>
          <w:sz w:val="24"/>
          <w:rtl/>
        </w:rPr>
        <w:t xml:space="preserve">   </w:t>
      </w:r>
      <w:r w:rsidRPr="00CD67B3">
        <w:rPr>
          <w:rFonts w:ascii="David" w:eastAsia="Calibri" w:hAnsi="David"/>
          <w:w w:val="105"/>
          <w:sz w:val="24"/>
          <w:rtl/>
        </w:rPr>
        <w:t>כל</w:t>
      </w:r>
      <w:r w:rsidRPr="00CD67B3">
        <w:rPr>
          <w:rFonts w:ascii="David" w:eastAsia="Calibri" w:hAnsi="David"/>
          <w:spacing w:val="-11"/>
          <w:w w:val="105"/>
          <w:sz w:val="24"/>
          <w:rtl/>
        </w:rPr>
        <w:t xml:space="preserve"> </w:t>
      </w:r>
      <w:r w:rsidRPr="00CD67B3">
        <w:rPr>
          <w:rFonts w:ascii="David" w:eastAsia="Calibri" w:hAnsi="David"/>
          <w:w w:val="105"/>
          <w:sz w:val="24"/>
          <w:rtl/>
        </w:rPr>
        <w:t>החומרים</w:t>
      </w:r>
      <w:r w:rsidRPr="00CD67B3">
        <w:rPr>
          <w:rFonts w:ascii="David" w:eastAsia="Calibri" w:hAnsi="David"/>
          <w:spacing w:val="-9"/>
          <w:w w:val="105"/>
          <w:sz w:val="24"/>
          <w:rtl/>
        </w:rPr>
        <w:t xml:space="preserve"> </w:t>
      </w:r>
      <w:r w:rsidRPr="00CD67B3">
        <w:rPr>
          <w:rFonts w:ascii="David" w:eastAsia="Calibri" w:hAnsi="David"/>
          <w:w w:val="105"/>
          <w:sz w:val="24"/>
          <w:rtl/>
        </w:rPr>
        <w:t>הדרושים</w:t>
      </w:r>
      <w:r w:rsidRPr="00CD67B3">
        <w:rPr>
          <w:rFonts w:ascii="David" w:eastAsia="Calibri" w:hAnsi="David"/>
          <w:spacing w:val="-8"/>
          <w:w w:val="105"/>
          <w:sz w:val="24"/>
          <w:rtl/>
        </w:rPr>
        <w:t xml:space="preserve"> </w:t>
      </w:r>
      <w:r w:rsidRPr="00CD67B3">
        <w:rPr>
          <w:rFonts w:ascii="David" w:eastAsia="Calibri" w:hAnsi="David"/>
          <w:w w:val="105"/>
          <w:sz w:val="24"/>
          <w:rtl/>
        </w:rPr>
        <w:t>כולל</w:t>
      </w:r>
      <w:r w:rsidRPr="00CD67B3">
        <w:rPr>
          <w:rFonts w:ascii="David" w:eastAsia="Calibri" w:hAnsi="David"/>
          <w:spacing w:val="-9"/>
          <w:w w:val="105"/>
          <w:sz w:val="24"/>
          <w:rtl/>
        </w:rPr>
        <w:t xml:space="preserve"> </w:t>
      </w:r>
      <w:r w:rsidRPr="00CD67B3">
        <w:rPr>
          <w:rFonts w:ascii="David" w:eastAsia="Calibri" w:hAnsi="David"/>
          <w:w w:val="105"/>
          <w:sz w:val="24"/>
          <w:rtl/>
        </w:rPr>
        <w:t>הפחת</w:t>
      </w:r>
      <w:r w:rsidRPr="00CD67B3">
        <w:rPr>
          <w:rFonts w:ascii="David" w:eastAsia="Calibri" w:hAnsi="David"/>
          <w:w w:val="105"/>
          <w:sz w:val="24"/>
        </w:rPr>
        <w:t>,</w:t>
      </w:r>
      <w:r w:rsidRPr="00CD67B3">
        <w:rPr>
          <w:rFonts w:ascii="David" w:eastAsia="Calibri" w:hAnsi="David"/>
          <w:spacing w:val="-9"/>
          <w:w w:val="105"/>
          <w:sz w:val="24"/>
          <w:rtl/>
        </w:rPr>
        <w:t xml:space="preserve"> </w:t>
      </w:r>
      <w:r w:rsidRPr="00CD67B3">
        <w:rPr>
          <w:rFonts w:ascii="David" w:eastAsia="Calibri" w:hAnsi="David"/>
          <w:w w:val="105"/>
          <w:sz w:val="24"/>
          <w:rtl/>
        </w:rPr>
        <w:t>ובכלל</w:t>
      </w:r>
      <w:r w:rsidRPr="00CD67B3">
        <w:rPr>
          <w:rFonts w:ascii="David" w:eastAsia="Calibri" w:hAnsi="David"/>
          <w:spacing w:val="-8"/>
          <w:w w:val="105"/>
          <w:sz w:val="24"/>
          <w:rtl/>
        </w:rPr>
        <w:t xml:space="preserve"> </w:t>
      </w:r>
      <w:r w:rsidRPr="00CD67B3">
        <w:rPr>
          <w:rFonts w:ascii="David" w:eastAsia="Calibri" w:hAnsi="David"/>
          <w:w w:val="105"/>
          <w:sz w:val="24"/>
          <w:rtl/>
        </w:rPr>
        <w:t>זה</w:t>
      </w:r>
      <w:r w:rsidRPr="00CD67B3">
        <w:rPr>
          <w:rFonts w:ascii="David" w:eastAsia="Calibri" w:hAnsi="David"/>
          <w:spacing w:val="-10"/>
          <w:w w:val="105"/>
          <w:sz w:val="24"/>
          <w:rtl/>
        </w:rPr>
        <w:t xml:space="preserve"> </w:t>
      </w:r>
      <w:r w:rsidRPr="00CD67B3">
        <w:rPr>
          <w:rFonts w:ascii="David" w:eastAsia="Calibri" w:hAnsi="David"/>
          <w:w w:val="105"/>
          <w:sz w:val="24"/>
          <w:rtl/>
        </w:rPr>
        <w:t>מוצרים</w:t>
      </w:r>
      <w:r w:rsidRPr="00CD67B3">
        <w:rPr>
          <w:rFonts w:ascii="David" w:eastAsia="Calibri" w:hAnsi="David"/>
          <w:spacing w:val="-8"/>
          <w:w w:val="105"/>
          <w:sz w:val="24"/>
          <w:rtl/>
        </w:rPr>
        <w:t xml:space="preserve"> </w:t>
      </w:r>
      <w:r w:rsidRPr="00CD67B3">
        <w:rPr>
          <w:rFonts w:ascii="David" w:eastAsia="Calibri" w:hAnsi="David"/>
          <w:w w:val="105"/>
          <w:sz w:val="24"/>
          <w:rtl/>
        </w:rPr>
        <w:t>מוכנים</w:t>
      </w:r>
      <w:r w:rsidRPr="00CD67B3">
        <w:rPr>
          <w:rFonts w:ascii="David" w:eastAsia="Calibri" w:hAnsi="David"/>
          <w:w w:val="105"/>
          <w:sz w:val="24"/>
        </w:rPr>
        <w:t>,</w:t>
      </w:r>
      <w:r w:rsidRPr="00CD67B3">
        <w:rPr>
          <w:rFonts w:ascii="David" w:eastAsia="Calibri" w:hAnsi="David"/>
          <w:spacing w:val="-8"/>
          <w:w w:val="105"/>
          <w:sz w:val="24"/>
          <w:rtl/>
        </w:rPr>
        <w:t xml:space="preserve"> </w:t>
      </w:r>
      <w:r w:rsidRPr="00CD67B3">
        <w:rPr>
          <w:rFonts w:ascii="David" w:eastAsia="Calibri" w:hAnsi="David"/>
          <w:w w:val="105"/>
          <w:sz w:val="24"/>
          <w:rtl/>
        </w:rPr>
        <w:t>חומרי</w:t>
      </w:r>
      <w:r w:rsidRPr="00CD67B3">
        <w:rPr>
          <w:rFonts w:ascii="David" w:eastAsia="Calibri" w:hAnsi="David"/>
          <w:spacing w:val="-9"/>
          <w:w w:val="105"/>
          <w:sz w:val="24"/>
          <w:rtl/>
        </w:rPr>
        <w:t xml:space="preserve"> </w:t>
      </w:r>
      <w:r w:rsidRPr="00CD67B3">
        <w:rPr>
          <w:rFonts w:ascii="David" w:eastAsia="Calibri" w:hAnsi="David"/>
          <w:w w:val="105"/>
          <w:sz w:val="24"/>
          <w:rtl/>
        </w:rPr>
        <w:t>עזר</w:t>
      </w:r>
      <w:r w:rsidRPr="00CD67B3">
        <w:rPr>
          <w:rFonts w:ascii="David" w:eastAsia="Calibri" w:hAnsi="David"/>
          <w:spacing w:val="-11"/>
          <w:w w:val="105"/>
          <w:sz w:val="24"/>
          <w:rtl/>
        </w:rPr>
        <w:t xml:space="preserve"> </w:t>
      </w:r>
      <w:r w:rsidRPr="00CD67B3">
        <w:rPr>
          <w:rFonts w:ascii="David" w:eastAsia="Calibri" w:hAnsi="David"/>
          <w:w w:val="105"/>
          <w:sz w:val="24"/>
          <w:rtl/>
        </w:rPr>
        <w:t>וכיו</w:t>
      </w:r>
      <w:r w:rsidRPr="00CD67B3">
        <w:rPr>
          <w:rFonts w:ascii="David" w:eastAsia="Calibri" w:hAnsi="David"/>
          <w:w w:val="105"/>
          <w:sz w:val="24"/>
        </w:rPr>
        <w:t>"</w:t>
      </w:r>
      <w:r w:rsidRPr="00CD67B3">
        <w:rPr>
          <w:rFonts w:ascii="David" w:eastAsia="Calibri" w:hAnsi="David"/>
          <w:w w:val="105"/>
          <w:sz w:val="24"/>
          <w:rtl/>
        </w:rPr>
        <w:t>ב</w:t>
      </w:r>
      <w:r w:rsidRPr="00CD67B3">
        <w:rPr>
          <w:rFonts w:ascii="David" w:eastAsia="Calibri" w:hAnsi="David"/>
          <w:w w:val="105"/>
          <w:sz w:val="24"/>
        </w:rPr>
        <w:t>,</w:t>
      </w:r>
      <w:r w:rsidRPr="00CD67B3">
        <w:rPr>
          <w:rFonts w:ascii="David" w:eastAsia="Calibri" w:hAnsi="David"/>
          <w:spacing w:val="-8"/>
          <w:w w:val="105"/>
          <w:sz w:val="24"/>
          <w:rtl/>
        </w:rPr>
        <w:t xml:space="preserve"> </w:t>
      </w:r>
      <w:r w:rsidRPr="00CD67B3">
        <w:rPr>
          <w:rFonts w:ascii="David" w:eastAsia="Calibri" w:hAnsi="David"/>
          <w:w w:val="105"/>
          <w:sz w:val="24"/>
          <w:rtl/>
        </w:rPr>
        <w:t>בין</w:t>
      </w:r>
    </w:p>
    <w:p w14:paraId="4904E0E0" w14:textId="0DE0BD90" w:rsidR="00BF7D3A" w:rsidRPr="00CD67B3" w:rsidRDefault="00F2393F" w:rsidP="009438C7">
      <w:pPr>
        <w:widowControl w:val="0"/>
        <w:tabs>
          <w:tab w:val="left" w:pos="2175"/>
        </w:tabs>
        <w:autoSpaceDE w:val="0"/>
        <w:autoSpaceDN w:val="0"/>
        <w:spacing w:after="0" w:line="264" w:lineRule="exact"/>
        <w:ind w:left="-93" w:right="4338"/>
        <w:jc w:val="center"/>
        <w:rPr>
          <w:rFonts w:ascii="David" w:eastAsia="Calibri" w:hAnsi="David"/>
          <w:sz w:val="24"/>
        </w:rPr>
      </w:pPr>
      <w:r>
        <w:rPr>
          <w:rFonts w:ascii="David" w:eastAsia="Calibri" w:hAnsi="David" w:hint="cs"/>
          <w:spacing w:val="-5"/>
          <w:w w:val="105"/>
          <w:sz w:val="24"/>
          <w:rtl/>
        </w:rPr>
        <w:t xml:space="preserve">                                </w:t>
      </w:r>
      <w:r w:rsidRPr="00CD67B3">
        <w:rPr>
          <w:rFonts w:ascii="David" w:eastAsia="Calibri" w:hAnsi="David"/>
          <w:spacing w:val="-5"/>
          <w:w w:val="105"/>
          <w:sz w:val="24"/>
          <w:rtl/>
        </w:rPr>
        <w:t>אם</w:t>
      </w:r>
      <w:r w:rsidRPr="00CD67B3">
        <w:rPr>
          <w:rFonts w:ascii="David" w:eastAsia="Calibri" w:hAnsi="David"/>
          <w:spacing w:val="-8"/>
          <w:w w:val="105"/>
          <w:sz w:val="24"/>
          <w:rtl/>
        </w:rPr>
        <w:t xml:space="preserve"> </w:t>
      </w:r>
      <w:r w:rsidRPr="00CD67B3">
        <w:rPr>
          <w:rFonts w:ascii="David" w:eastAsia="Calibri" w:hAnsi="David"/>
          <w:spacing w:val="-2"/>
          <w:w w:val="105"/>
          <w:sz w:val="24"/>
          <w:rtl/>
        </w:rPr>
        <w:t>נכללו</w:t>
      </w:r>
      <w:r w:rsidRPr="00CD67B3">
        <w:rPr>
          <w:rFonts w:ascii="David" w:eastAsia="Calibri" w:hAnsi="David"/>
          <w:spacing w:val="-8"/>
          <w:w w:val="105"/>
          <w:sz w:val="24"/>
          <w:rtl/>
        </w:rPr>
        <w:t xml:space="preserve"> </w:t>
      </w:r>
      <w:r w:rsidRPr="00CD67B3">
        <w:rPr>
          <w:rFonts w:ascii="David" w:eastAsia="Calibri" w:hAnsi="David"/>
          <w:spacing w:val="-2"/>
          <w:w w:val="105"/>
          <w:sz w:val="24"/>
          <w:rtl/>
        </w:rPr>
        <w:t>במסמכי</w:t>
      </w:r>
      <w:r w:rsidRPr="00CD67B3">
        <w:rPr>
          <w:rFonts w:ascii="David" w:eastAsia="Calibri" w:hAnsi="David"/>
          <w:spacing w:val="-8"/>
          <w:w w:val="105"/>
          <w:sz w:val="24"/>
          <w:rtl/>
        </w:rPr>
        <w:t xml:space="preserve"> </w:t>
      </w:r>
      <w:r w:rsidRPr="00CD67B3">
        <w:rPr>
          <w:rFonts w:ascii="David" w:eastAsia="Calibri" w:hAnsi="David"/>
          <w:spacing w:val="-2"/>
          <w:w w:val="105"/>
          <w:sz w:val="24"/>
          <w:rtl/>
        </w:rPr>
        <w:t>המכרז</w:t>
      </w:r>
      <w:r w:rsidRPr="00CD67B3">
        <w:rPr>
          <w:rFonts w:ascii="David" w:eastAsia="Calibri" w:hAnsi="David"/>
          <w:spacing w:val="-5"/>
          <w:w w:val="105"/>
          <w:sz w:val="24"/>
          <w:rtl/>
        </w:rPr>
        <w:t xml:space="preserve"> </w:t>
      </w:r>
      <w:r w:rsidRPr="00CD67B3">
        <w:rPr>
          <w:rFonts w:ascii="David" w:eastAsia="Calibri" w:hAnsi="David"/>
          <w:spacing w:val="-2"/>
          <w:w w:val="105"/>
          <w:sz w:val="24"/>
        </w:rPr>
        <w:t>/</w:t>
      </w:r>
      <w:r w:rsidRPr="00CD67B3">
        <w:rPr>
          <w:rFonts w:ascii="David" w:eastAsia="Calibri" w:hAnsi="David"/>
          <w:spacing w:val="-7"/>
          <w:w w:val="105"/>
          <w:sz w:val="24"/>
          <w:rtl/>
        </w:rPr>
        <w:t xml:space="preserve"> </w:t>
      </w:r>
      <w:r w:rsidRPr="00CD67B3">
        <w:rPr>
          <w:rFonts w:ascii="David" w:eastAsia="Calibri" w:hAnsi="David"/>
          <w:spacing w:val="-2"/>
          <w:w w:val="105"/>
          <w:sz w:val="24"/>
          <w:rtl/>
        </w:rPr>
        <w:t>חוזה</w:t>
      </w:r>
      <w:r w:rsidRPr="00CD67B3">
        <w:rPr>
          <w:rFonts w:ascii="David" w:eastAsia="Calibri" w:hAnsi="David"/>
          <w:spacing w:val="-5"/>
          <w:w w:val="105"/>
          <w:sz w:val="24"/>
          <w:rtl/>
        </w:rPr>
        <w:t xml:space="preserve"> </w:t>
      </w:r>
      <w:r w:rsidRPr="00CD67B3">
        <w:rPr>
          <w:rFonts w:ascii="David" w:eastAsia="Calibri" w:hAnsi="David"/>
          <w:spacing w:val="-2"/>
          <w:w w:val="105"/>
          <w:sz w:val="24"/>
          <w:rtl/>
        </w:rPr>
        <w:t>או</w:t>
      </w:r>
      <w:r w:rsidRPr="00CD67B3">
        <w:rPr>
          <w:rFonts w:ascii="David" w:eastAsia="Calibri" w:hAnsi="David"/>
          <w:spacing w:val="-8"/>
          <w:w w:val="105"/>
          <w:sz w:val="24"/>
          <w:rtl/>
        </w:rPr>
        <w:t xml:space="preserve"> </w:t>
      </w:r>
      <w:r w:rsidRPr="00CD67B3">
        <w:rPr>
          <w:rFonts w:ascii="David" w:eastAsia="Calibri" w:hAnsi="David"/>
          <w:spacing w:val="-2"/>
          <w:w w:val="105"/>
          <w:sz w:val="24"/>
          <w:rtl/>
        </w:rPr>
        <w:t>לא</w:t>
      </w:r>
      <w:r w:rsidRPr="00CD67B3">
        <w:rPr>
          <w:rFonts w:ascii="David" w:eastAsia="Calibri" w:hAnsi="David"/>
          <w:spacing w:val="-2"/>
          <w:w w:val="105"/>
          <w:sz w:val="24"/>
        </w:rPr>
        <w:t>.</w:t>
      </w:r>
    </w:p>
    <w:p w14:paraId="5B33CE82" w14:textId="60F28961" w:rsidR="00BF7D3A" w:rsidRPr="00CD67B3" w:rsidRDefault="00F2393F" w:rsidP="009438C7">
      <w:pPr>
        <w:widowControl w:val="0"/>
        <w:autoSpaceDE w:val="0"/>
        <w:autoSpaceDN w:val="0"/>
        <w:spacing w:before="276" w:after="0" w:line="192" w:lineRule="auto"/>
        <w:ind w:left="1608" w:right="745" w:hanging="737"/>
        <w:jc w:val="right"/>
        <w:rPr>
          <w:rFonts w:ascii="David" w:eastAsia="Calibri" w:hAnsi="David"/>
          <w:sz w:val="24"/>
        </w:rPr>
      </w:pPr>
      <w:r w:rsidRPr="00CD67B3">
        <w:rPr>
          <w:rFonts w:ascii="David" w:eastAsia="Calibri" w:hAnsi="David"/>
          <w:w w:val="105"/>
          <w:sz w:val="24"/>
          <w:rtl/>
        </w:rPr>
        <w:t>ב</w:t>
      </w:r>
      <w:r w:rsidRPr="00CD67B3">
        <w:rPr>
          <w:rFonts w:ascii="David" w:eastAsia="Calibri" w:hAnsi="David"/>
          <w:w w:val="105"/>
          <w:sz w:val="24"/>
        </w:rPr>
        <w:t>.</w:t>
      </w:r>
      <w:r w:rsidRPr="00CD67B3">
        <w:rPr>
          <w:rFonts w:ascii="David" w:eastAsia="Calibri" w:hAnsi="David"/>
          <w:spacing w:val="66"/>
          <w:w w:val="105"/>
          <w:sz w:val="24"/>
          <w:rtl/>
        </w:rPr>
        <w:t xml:space="preserve">   </w:t>
      </w:r>
      <w:r w:rsidRPr="00CD67B3">
        <w:rPr>
          <w:rFonts w:ascii="David" w:eastAsia="Calibri" w:hAnsi="David"/>
          <w:w w:val="105"/>
          <w:sz w:val="24"/>
          <w:rtl/>
        </w:rPr>
        <w:t>כל</w:t>
      </w:r>
      <w:r w:rsidRPr="00CD67B3">
        <w:rPr>
          <w:rFonts w:ascii="David" w:eastAsia="Calibri" w:hAnsi="David"/>
          <w:spacing w:val="-14"/>
          <w:w w:val="105"/>
          <w:sz w:val="24"/>
          <w:rtl/>
        </w:rPr>
        <w:t xml:space="preserve"> </w:t>
      </w:r>
      <w:r w:rsidRPr="00CD67B3">
        <w:rPr>
          <w:rFonts w:ascii="David" w:eastAsia="Calibri" w:hAnsi="David"/>
          <w:w w:val="105"/>
          <w:sz w:val="24"/>
          <w:rtl/>
        </w:rPr>
        <w:t>העבודה</w:t>
      </w:r>
      <w:r w:rsidRPr="00CD67B3">
        <w:rPr>
          <w:rFonts w:ascii="David" w:eastAsia="Calibri" w:hAnsi="David"/>
          <w:spacing w:val="-14"/>
          <w:w w:val="105"/>
          <w:sz w:val="24"/>
          <w:rtl/>
        </w:rPr>
        <w:t xml:space="preserve"> </w:t>
      </w:r>
      <w:r w:rsidRPr="00CD67B3">
        <w:rPr>
          <w:rFonts w:ascii="David" w:eastAsia="Calibri" w:hAnsi="David"/>
          <w:w w:val="105"/>
          <w:sz w:val="24"/>
          <w:rtl/>
        </w:rPr>
        <w:t>הדרושה</w:t>
      </w:r>
      <w:r w:rsidRPr="00CD67B3">
        <w:rPr>
          <w:rFonts w:ascii="David" w:eastAsia="Calibri" w:hAnsi="David"/>
          <w:spacing w:val="-14"/>
          <w:w w:val="105"/>
          <w:sz w:val="24"/>
          <w:rtl/>
        </w:rPr>
        <w:t xml:space="preserve"> </w:t>
      </w:r>
      <w:r w:rsidRPr="00CD67B3">
        <w:rPr>
          <w:rFonts w:ascii="David" w:eastAsia="Calibri" w:hAnsi="David"/>
          <w:w w:val="105"/>
          <w:sz w:val="24"/>
          <w:rtl/>
        </w:rPr>
        <w:t>לרבות</w:t>
      </w:r>
      <w:r w:rsidRPr="00CD67B3">
        <w:rPr>
          <w:rFonts w:ascii="David" w:eastAsia="Calibri" w:hAnsi="David"/>
          <w:spacing w:val="-15"/>
          <w:w w:val="105"/>
          <w:sz w:val="24"/>
          <w:rtl/>
        </w:rPr>
        <w:t xml:space="preserve"> </w:t>
      </w:r>
      <w:r w:rsidRPr="00CD67B3">
        <w:rPr>
          <w:rFonts w:ascii="David" w:eastAsia="Calibri" w:hAnsi="David"/>
          <w:w w:val="105"/>
          <w:sz w:val="24"/>
          <w:rtl/>
        </w:rPr>
        <w:t>ניהול</w:t>
      </w:r>
      <w:r w:rsidRPr="00CD67B3">
        <w:rPr>
          <w:rFonts w:ascii="David" w:eastAsia="Calibri" w:hAnsi="David"/>
          <w:spacing w:val="-14"/>
          <w:w w:val="105"/>
          <w:sz w:val="24"/>
          <w:rtl/>
        </w:rPr>
        <w:t xml:space="preserve"> </w:t>
      </w:r>
      <w:r w:rsidRPr="00CD67B3">
        <w:rPr>
          <w:rFonts w:ascii="David" w:eastAsia="Calibri" w:hAnsi="David"/>
          <w:w w:val="105"/>
          <w:sz w:val="24"/>
          <w:rtl/>
        </w:rPr>
        <w:t>העבודה</w:t>
      </w:r>
      <w:r w:rsidRPr="00CD67B3">
        <w:rPr>
          <w:rFonts w:ascii="David" w:eastAsia="Calibri" w:hAnsi="David"/>
          <w:spacing w:val="-14"/>
          <w:w w:val="105"/>
          <w:sz w:val="24"/>
          <w:rtl/>
        </w:rPr>
        <w:t xml:space="preserve"> </w:t>
      </w:r>
      <w:r w:rsidRPr="00CD67B3">
        <w:rPr>
          <w:rFonts w:ascii="David" w:eastAsia="Calibri" w:hAnsi="David"/>
          <w:w w:val="105"/>
          <w:sz w:val="24"/>
          <w:rtl/>
        </w:rPr>
        <w:t>בפיקוח</w:t>
      </w:r>
      <w:r w:rsidRPr="00CD67B3">
        <w:rPr>
          <w:rFonts w:ascii="David" w:eastAsia="Calibri" w:hAnsi="David"/>
          <w:spacing w:val="-14"/>
          <w:w w:val="105"/>
          <w:sz w:val="24"/>
          <w:rtl/>
        </w:rPr>
        <w:t xml:space="preserve"> </w:t>
      </w:r>
      <w:r w:rsidRPr="00CD67B3">
        <w:rPr>
          <w:rFonts w:ascii="David" w:eastAsia="Calibri" w:hAnsi="David"/>
          <w:w w:val="105"/>
          <w:sz w:val="24"/>
          <w:rtl/>
        </w:rPr>
        <w:t>מקצועי</w:t>
      </w:r>
      <w:r w:rsidRPr="00CD67B3">
        <w:rPr>
          <w:rFonts w:ascii="David" w:eastAsia="Calibri" w:hAnsi="David"/>
          <w:spacing w:val="10"/>
          <w:w w:val="105"/>
          <w:sz w:val="24"/>
          <w:rtl/>
        </w:rPr>
        <w:t xml:space="preserve"> </w:t>
      </w:r>
      <w:r w:rsidRPr="00CD67B3">
        <w:rPr>
          <w:rFonts w:ascii="David" w:eastAsia="Calibri" w:hAnsi="David"/>
          <w:w w:val="105"/>
          <w:sz w:val="24"/>
          <w:rtl/>
        </w:rPr>
        <w:t>לביצוע</w:t>
      </w:r>
      <w:r w:rsidRPr="00CD67B3">
        <w:rPr>
          <w:rFonts w:ascii="David" w:eastAsia="Calibri" w:hAnsi="David"/>
          <w:spacing w:val="-14"/>
          <w:w w:val="105"/>
          <w:sz w:val="24"/>
          <w:rtl/>
        </w:rPr>
        <w:t xml:space="preserve"> </w:t>
      </w:r>
      <w:r w:rsidRPr="00CD67B3">
        <w:rPr>
          <w:rFonts w:ascii="David" w:eastAsia="Calibri" w:hAnsi="David"/>
          <w:w w:val="105"/>
          <w:sz w:val="24"/>
          <w:rtl/>
        </w:rPr>
        <w:t>מושלם</w:t>
      </w:r>
      <w:r w:rsidRPr="00CD67B3">
        <w:rPr>
          <w:rFonts w:ascii="David" w:eastAsia="Calibri" w:hAnsi="David"/>
          <w:spacing w:val="-14"/>
          <w:w w:val="105"/>
          <w:sz w:val="24"/>
          <w:rtl/>
        </w:rPr>
        <w:t xml:space="preserve"> </w:t>
      </w:r>
      <w:r w:rsidRPr="00CD67B3">
        <w:rPr>
          <w:rFonts w:ascii="David" w:eastAsia="Calibri" w:hAnsi="David"/>
          <w:w w:val="105"/>
          <w:sz w:val="24"/>
          <w:rtl/>
        </w:rPr>
        <w:t>של</w:t>
      </w:r>
      <w:r w:rsidRPr="00CD67B3">
        <w:rPr>
          <w:rFonts w:ascii="David" w:eastAsia="Calibri" w:hAnsi="David"/>
          <w:spacing w:val="-14"/>
          <w:w w:val="105"/>
          <w:sz w:val="24"/>
          <w:rtl/>
        </w:rPr>
        <w:t xml:space="preserve"> </w:t>
      </w:r>
      <w:r w:rsidRPr="00CD67B3">
        <w:rPr>
          <w:rFonts w:ascii="David" w:eastAsia="Calibri" w:hAnsi="David"/>
          <w:w w:val="105"/>
          <w:sz w:val="24"/>
          <w:rtl/>
        </w:rPr>
        <w:t>כל</w:t>
      </w:r>
      <w:r w:rsidRPr="00CD67B3">
        <w:rPr>
          <w:rFonts w:ascii="David" w:eastAsia="Calibri" w:hAnsi="David"/>
          <w:spacing w:val="-15"/>
          <w:w w:val="105"/>
          <w:sz w:val="24"/>
          <w:rtl/>
        </w:rPr>
        <w:t xml:space="preserve"> </w:t>
      </w:r>
      <w:r w:rsidRPr="00CD67B3">
        <w:rPr>
          <w:rFonts w:ascii="David" w:eastAsia="Calibri" w:hAnsi="David"/>
          <w:w w:val="105"/>
          <w:sz w:val="24"/>
          <w:rtl/>
        </w:rPr>
        <w:t>סעיף בהתאם</w:t>
      </w:r>
      <w:r w:rsidRPr="00CD67B3">
        <w:rPr>
          <w:rFonts w:ascii="David" w:eastAsia="Calibri" w:hAnsi="David"/>
          <w:spacing w:val="-11"/>
          <w:w w:val="105"/>
          <w:sz w:val="24"/>
          <w:rtl/>
        </w:rPr>
        <w:t xml:space="preserve"> </w:t>
      </w:r>
      <w:r w:rsidRPr="00CD67B3">
        <w:rPr>
          <w:rFonts w:ascii="David" w:eastAsia="Calibri" w:hAnsi="David"/>
          <w:w w:val="105"/>
          <w:sz w:val="24"/>
          <w:rtl/>
        </w:rPr>
        <w:t>לתנאי</w:t>
      </w:r>
      <w:r w:rsidRPr="00CD67B3">
        <w:rPr>
          <w:rFonts w:ascii="David" w:eastAsia="Calibri" w:hAnsi="David"/>
          <w:spacing w:val="-9"/>
          <w:w w:val="105"/>
          <w:sz w:val="24"/>
          <w:rtl/>
        </w:rPr>
        <w:t xml:space="preserve"> </w:t>
      </w:r>
      <w:r w:rsidRPr="00CD67B3">
        <w:rPr>
          <w:rFonts w:ascii="David" w:eastAsia="Calibri" w:hAnsi="David"/>
          <w:w w:val="105"/>
          <w:sz w:val="24"/>
          <w:rtl/>
        </w:rPr>
        <w:t>החוזה</w:t>
      </w:r>
      <w:r w:rsidRPr="00CD67B3">
        <w:rPr>
          <w:rFonts w:ascii="David" w:eastAsia="Calibri" w:hAnsi="David"/>
          <w:spacing w:val="-11"/>
          <w:w w:val="105"/>
          <w:sz w:val="24"/>
          <w:rtl/>
        </w:rPr>
        <w:t xml:space="preserve"> </w:t>
      </w:r>
      <w:r w:rsidRPr="00CD67B3">
        <w:rPr>
          <w:rFonts w:ascii="David" w:eastAsia="Calibri" w:hAnsi="David"/>
          <w:w w:val="105"/>
          <w:sz w:val="24"/>
          <w:rtl/>
        </w:rPr>
        <w:t>ובכלל</w:t>
      </w:r>
      <w:r w:rsidRPr="00CD67B3">
        <w:rPr>
          <w:rFonts w:ascii="David" w:eastAsia="Calibri" w:hAnsi="David"/>
          <w:spacing w:val="-10"/>
          <w:w w:val="105"/>
          <w:sz w:val="24"/>
          <w:rtl/>
        </w:rPr>
        <w:t xml:space="preserve"> </w:t>
      </w:r>
      <w:r w:rsidRPr="00CD67B3">
        <w:rPr>
          <w:rFonts w:ascii="David" w:eastAsia="Calibri" w:hAnsi="David"/>
          <w:w w:val="105"/>
          <w:sz w:val="24"/>
          <w:rtl/>
        </w:rPr>
        <w:t>זה</w:t>
      </w:r>
      <w:r w:rsidRPr="00CD67B3">
        <w:rPr>
          <w:rFonts w:ascii="David" w:eastAsia="Calibri" w:hAnsi="David"/>
          <w:spacing w:val="-10"/>
          <w:w w:val="105"/>
          <w:sz w:val="24"/>
          <w:rtl/>
        </w:rPr>
        <w:t xml:space="preserve"> </w:t>
      </w:r>
      <w:r w:rsidRPr="00CD67B3">
        <w:rPr>
          <w:rFonts w:ascii="David" w:eastAsia="Calibri" w:hAnsi="David"/>
          <w:w w:val="105"/>
          <w:sz w:val="24"/>
          <w:rtl/>
        </w:rPr>
        <w:t>עבודות</w:t>
      </w:r>
      <w:r w:rsidRPr="00CD67B3">
        <w:rPr>
          <w:rFonts w:ascii="David" w:eastAsia="Calibri" w:hAnsi="David"/>
          <w:spacing w:val="-9"/>
          <w:w w:val="105"/>
          <w:sz w:val="24"/>
          <w:rtl/>
        </w:rPr>
        <w:t xml:space="preserve"> </w:t>
      </w:r>
      <w:r w:rsidRPr="00CD67B3">
        <w:rPr>
          <w:rFonts w:ascii="David" w:eastAsia="Calibri" w:hAnsi="David"/>
          <w:w w:val="105"/>
          <w:sz w:val="24"/>
          <w:rtl/>
        </w:rPr>
        <w:t>לואי</w:t>
      </w:r>
      <w:r w:rsidRPr="00CD67B3">
        <w:rPr>
          <w:rFonts w:ascii="David" w:eastAsia="Calibri" w:hAnsi="David"/>
          <w:spacing w:val="-9"/>
          <w:w w:val="105"/>
          <w:sz w:val="24"/>
          <w:rtl/>
        </w:rPr>
        <w:t xml:space="preserve"> </w:t>
      </w:r>
      <w:r w:rsidRPr="00CD67B3">
        <w:rPr>
          <w:rFonts w:ascii="David" w:eastAsia="Calibri" w:hAnsi="David"/>
          <w:w w:val="105"/>
          <w:sz w:val="24"/>
          <w:rtl/>
        </w:rPr>
        <w:t>ועזר</w:t>
      </w:r>
      <w:r w:rsidRPr="00CD67B3">
        <w:rPr>
          <w:rFonts w:ascii="David" w:eastAsia="Calibri" w:hAnsi="David"/>
          <w:spacing w:val="-9"/>
          <w:w w:val="105"/>
          <w:sz w:val="24"/>
          <w:rtl/>
        </w:rPr>
        <w:t xml:space="preserve"> </w:t>
      </w:r>
      <w:r w:rsidRPr="00CD67B3">
        <w:rPr>
          <w:rFonts w:ascii="David" w:eastAsia="Calibri" w:hAnsi="David"/>
          <w:w w:val="105"/>
          <w:sz w:val="24"/>
          <w:rtl/>
        </w:rPr>
        <w:t>הנזכרות</w:t>
      </w:r>
      <w:r w:rsidRPr="00CD67B3">
        <w:rPr>
          <w:rFonts w:ascii="David" w:eastAsia="Calibri" w:hAnsi="David"/>
          <w:spacing w:val="-10"/>
          <w:w w:val="105"/>
          <w:sz w:val="24"/>
          <w:rtl/>
        </w:rPr>
        <w:t xml:space="preserve"> </w:t>
      </w:r>
      <w:r w:rsidRPr="00CD67B3">
        <w:rPr>
          <w:rFonts w:ascii="David" w:eastAsia="Calibri" w:hAnsi="David"/>
          <w:w w:val="105"/>
          <w:sz w:val="24"/>
          <w:rtl/>
        </w:rPr>
        <w:t>בפרט</w:t>
      </w:r>
      <w:r w:rsidRPr="00CD67B3">
        <w:rPr>
          <w:rFonts w:ascii="David" w:eastAsia="Calibri" w:hAnsi="David"/>
          <w:spacing w:val="-9"/>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11"/>
          <w:w w:val="105"/>
          <w:sz w:val="24"/>
          <w:rtl/>
        </w:rPr>
        <w:t xml:space="preserve"> </w:t>
      </w:r>
      <w:r w:rsidRPr="00CD67B3">
        <w:rPr>
          <w:rFonts w:ascii="David" w:eastAsia="Calibri" w:hAnsi="David"/>
          <w:w w:val="105"/>
          <w:sz w:val="24"/>
          <w:rtl/>
        </w:rPr>
        <w:t>המשתמעות</w:t>
      </w:r>
    </w:p>
    <w:p w14:paraId="6D8648F6" w14:textId="225EE2F5" w:rsidR="00BF7D3A" w:rsidRPr="00CD67B3" w:rsidRDefault="00F2393F" w:rsidP="009438C7">
      <w:pPr>
        <w:widowControl w:val="0"/>
        <w:autoSpaceDE w:val="0"/>
        <w:autoSpaceDN w:val="0"/>
        <w:spacing w:after="0" w:line="249" w:lineRule="exact"/>
        <w:ind w:right="7307"/>
        <w:jc w:val="center"/>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ממנו</w:t>
      </w:r>
      <w:r w:rsidRPr="00CD67B3">
        <w:rPr>
          <w:rFonts w:ascii="David" w:eastAsia="Calibri" w:hAnsi="David"/>
          <w:spacing w:val="-2"/>
          <w:sz w:val="24"/>
        </w:rPr>
        <w:t>.</w:t>
      </w:r>
    </w:p>
    <w:p w14:paraId="53A9E93F" w14:textId="714200BE" w:rsidR="00BF7D3A" w:rsidRPr="00CD67B3" w:rsidRDefault="00F2393F" w:rsidP="009438C7">
      <w:pPr>
        <w:widowControl w:val="0"/>
        <w:autoSpaceDE w:val="0"/>
        <w:autoSpaceDN w:val="0"/>
        <w:spacing w:before="274" w:after="0" w:line="192" w:lineRule="auto"/>
        <w:ind w:left="1186" w:right="946" w:hanging="221"/>
        <w:jc w:val="left"/>
        <w:rPr>
          <w:rFonts w:ascii="David" w:eastAsia="Calibri" w:hAnsi="David"/>
          <w:sz w:val="24"/>
        </w:rPr>
      </w:pPr>
      <w:r w:rsidRPr="00CD67B3">
        <w:rPr>
          <w:rFonts w:ascii="David" w:eastAsia="Calibri" w:hAnsi="David"/>
          <w:w w:val="105"/>
          <w:sz w:val="24"/>
          <w:rtl/>
        </w:rPr>
        <w:lastRenderedPageBreak/>
        <w:t>ג</w:t>
      </w:r>
      <w:r w:rsidRPr="00CD67B3">
        <w:rPr>
          <w:rFonts w:ascii="David" w:eastAsia="Calibri" w:hAnsi="David"/>
          <w:w w:val="105"/>
          <w:sz w:val="24"/>
        </w:rPr>
        <w:t>.</w:t>
      </w:r>
      <w:r w:rsidRPr="00CD67B3">
        <w:rPr>
          <w:rFonts w:ascii="David" w:eastAsia="Calibri" w:hAnsi="David"/>
          <w:spacing w:val="78"/>
          <w:w w:val="150"/>
          <w:sz w:val="24"/>
          <w:rtl/>
        </w:rPr>
        <w:t xml:space="preserve">   </w:t>
      </w:r>
      <w:r w:rsidRPr="00CD67B3">
        <w:rPr>
          <w:rFonts w:ascii="David" w:eastAsia="Calibri" w:hAnsi="David"/>
          <w:w w:val="105"/>
          <w:sz w:val="24"/>
          <w:rtl/>
        </w:rPr>
        <w:t>השימוש</w:t>
      </w:r>
      <w:r w:rsidRPr="00CD67B3">
        <w:rPr>
          <w:rFonts w:ascii="David" w:eastAsia="Calibri" w:hAnsi="David"/>
          <w:spacing w:val="-14"/>
          <w:w w:val="105"/>
          <w:sz w:val="24"/>
          <w:rtl/>
        </w:rPr>
        <w:t xml:space="preserve"> </w:t>
      </w:r>
      <w:r w:rsidRPr="00CD67B3">
        <w:rPr>
          <w:rFonts w:ascii="David" w:eastAsia="Calibri" w:hAnsi="David"/>
          <w:w w:val="105"/>
          <w:sz w:val="24"/>
          <w:rtl/>
        </w:rPr>
        <w:t>בכלי</w:t>
      </w:r>
      <w:r w:rsidRPr="00CD67B3">
        <w:rPr>
          <w:rFonts w:ascii="David" w:eastAsia="Calibri" w:hAnsi="David"/>
          <w:spacing w:val="-15"/>
          <w:w w:val="105"/>
          <w:sz w:val="24"/>
          <w:rtl/>
        </w:rPr>
        <w:t xml:space="preserve"> </w:t>
      </w:r>
      <w:r w:rsidRPr="00CD67B3">
        <w:rPr>
          <w:rFonts w:ascii="David" w:eastAsia="Calibri" w:hAnsi="David"/>
          <w:w w:val="105"/>
          <w:sz w:val="24"/>
          <w:rtl/>
        </w:rPr>
        <w:t>עבודה</w:t>
      </w:r>
      <w:r w:rsidRPr="00CD67B3">
        <w:rPr>
          <w:rFonts w:ascii="David" w:eastAsia="Calibri" w:hAnsi="David"/>
          <w:spacing w:val="-13"/>
          <w:w w:val="105"/>
          <w:sz w:val="24"/>
          <w:rtl/>
        </w:rPr>
        <w:t xml:space="preserve"> </w:t>
      </w:r>
      <w:r w:rsidRPr="00CD67B3">
        <w:rPr>
          <w:rFonts w:ascii="David" w:eastAsia="Calibri" w:hAnsi="David"/>
          <w:w w:val="105"/>
          <w:sz w:val="24"/>
          <w:rtl/>
        </w:rPr>
        <w:t>אישיים</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מכשירים</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מכונות</w:t>
      </w:r>
      <w:r w:rsidRPr="00CD67B3">
        <w:rPr>
          <w:rFonts w:ascii="David" w:eastAsia="Calibri" w:hAnsi="David"/>
          <w:w w:val="105"/>
          <w:sz w:val="24"/>
        </w:rPr>
        <w:t>,</w:t>
      </w:r>
      <w:r w:rsidRPr="00CD67B3">
        <w:rPr>
          <w:rFonts w:ascii="David" w:eastAsia="Calibri" w:hAnsi="David"/>
          <w:spacing w:val="-13"/>
          <w:w w:val="105"/>
          <w:sz w:val="24"/>
          <w:rtl/>
        </w:rPr>
        <w:t xml:space="preserve"> </w:t>
      </w:r>
      <w:r w:rsidRPr="00CD67B3">
        <w:rPr>
          <w:rFonts w:ascii="David" w:eastAsia="Calibri" w:hAnsi="David"/>
          <w:w w:val="105"/>
          <w:sz w:val="24"/>
          <w:rtl/>
        </w:rPr>
        <w:t>כלי</w:t>
      </w:r>
      <w:r w:rsidRPr="00CD67B3">
        <w:rPr>
          <w:rFonts w:ascii="David" w:eastAsia="Calibri" w:hAnsi="David"/>
          <w:spacing w:val="-13"/>
          <w:w w:val="105"/>
          <w:sz w:val="24"/>
          <w:rtl/>
        </w:rPr>
        <w:t xml:space="preserve"> </w:t>
      </w:r>
      <w:r w:rsidRPr="00CD67B3">
        <w:rPr>
          <w:rFonts w:ascii="David" w:eastAsia="Calibri" w:hAnsi="David"/>
          <w:w w:val="105"/>
          <w:sz w:val="24"/>
          <w:rtl/>
        </w:rPr>
        <w:t>רכב</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פיגומים</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מבנים</w:t>
      </w:r>
      <w:r w:rsidRPr="00CD67B3">
        <w:rPr>
          <w:rFonts w:ascii="David" w:eastAsia="Calibri" w:hAnsi="David"/>
          <w:spacing w:val="-15"/>
          <w:w w:val="105"/>
          <w:sz w:val="24"/>
          <w:rtl/>
        </w:rPr>
        <w:t xml:space="preserve"> </w:t>
      </w:r>
      <w:r w:rsidRPr="00CD67B3">
        <w:rPr>
          <w:rFonts w:ascii="David" w:eastAsia="Calibri" w:hAnsi="David"/>
          <w:w w:val="105"/>
          <w:sz w:val="24"/>
          <w:rtl/>
        </w:rPr>
        <w:t xml:space="preserve">ארעיים </w:t>
      </w:r>
      <w:r w:rsidR="009438C7">
        <w:rPr>
          <w:rFonts w:ascii="David" w:eastAsia="Calibri" w:hAnsi="David" w:hint="cs"/>
          <w:w w:val="105"/>
          <w:sz w:val="24"/>
          <w:rtl/>
        </w:rPr>
        <w:t xml:space="preserve">  </w:t>
      </w:r>
      <w:r w:rsidR="009438C7">
        <w:rPr>
          <w:rFonts w:ascii="David" w:eastAsia="Calibri" w:hAnsi="David"/>
          <w:w w:val="105"/>
          <w:sz w:val="24"/>
          <w:rtl/>
        </w:rPr>
        <w:br/>
      </w:r>
      <w:r w:rsidR="009438C7">
        <w:rPr>
          <w:rFonts w:ascii="David" w:eastAsia="Calibri" w:hAnsi="David" w:hint="cs"/>
          <w:w w:val="105"/>
          <w:sz w:val="24"/>
          <w:rtl/>
        </w:rPr>
        <w:t xml:space="preserve">       </w:t>
      </w:r>
      <w:r w:rsidRPr="00CD67B3">
        <w:rPr>
          <w:rFonts w:ascii="David" w:eastAsia="Calibri" w:hAnsi="David"/>
          <w:w w:val="105"/>
          <w:sz w:val="24"/>
          <w:rtl/>
        </w:rPr>
        <w:t>וכל</w:t>
      </w:r>
      <w:r w:rsidRPr="00CD67B3">
        <w:rPr>
          <w:rFonts w:ascii="David" w:eastAsia="Calibri" w:hAnsi="David"/>
          <w:spacing w:val="-3"/>
          <w:w w:val="105"/>
          <w:sz w:val="24"/>
          <w:rtl/>
        </w:rPr>
        <w:t xml:space="preserve"> </w:t>
      </w:r>
      <w:r w:rsidRPr="00CD67B3">
        <w:rPr>
          <w:rFonts w:ascii="David" w:eastAsia="Calibri" w:hAnsi="David"/>
          <w:w w:val="105"/>
          <w:sz w:val="24"/>
          <w:rtl/>
        </w:rPr>
        <w:t>ציוד</w:t>
      </w:r>
      <w:r w:rsidRPr="00CD67B3">
        <w:rPr>
          <w:rFonts w:ascii="David" w:eastAsia="Calibri" w:hAnsi="David"/>
          <w:spacing w:val="-3"/>
          <w:w w:val="105"/>
          <w:sz w:val="24"/>
          <w:rtl/>
        </w:rPr>
        <w:t xml:space="preserve"> </w:t>
      </w:r>
      <w:r w:rsidRPr="00CD67B3">
        <w:rPr>
          <w:rFonts w:ascii="David" w:eastAsia="Calibri" w:hAnsi="David"/>
          <w:w w:val="105"/>
          <w:sz w:val="24"/>
          <w:rtl/>
        </w:rPr>
        <w:t>אחר</w:t>
      </w:r>
      <w:r w:rsidRPr="00CD67B3">
        <w:rPr>
          <w:rFonts w:ascii="David" w:eastAsia="Calibri" w:hAnsi="David"/>
          <w:w w:val="105"/>
          <w:sz w:val="24"/>
        </w:rPr>
        <w:t>,</w:t>
      </w:r>
      <w:r w:rsidRPr="00CD67B3">
        <w:rPr>
          <w:rFonts w:ascii="David" w:eastAsia="Calibri" w:hAnsi="David"/>
          <w:spacing w:val="-3"/>
          <w:w w:val="105"/>
          <w:sz w:val="24"/>
          <w:rtl/>
        </w:rPr>
        <w:t xml:space="preserve"> </w:t>
      </w:r>
      <w:r w:rsidRPr="00CD67B3">
        <w:rPr>
          <w:rFonts w:ascii="David" w:eastAsia="Calibri" w:hAnsi="David"/>
          <w:w w:val="105"/>
          <w:sz w:val="24"/>
          <w:rtl/>
        </w:rPr>
        <w:t>לרבות</w:t>
      </w:r>
      <w:r w:rsidRPr="00CD67B3">
        <w:rPr>
          <w:rFonts w:ascii="David" w:eastAsia="Calibri" w:hAnsi="David"/>
          <w:spacing w:val="-1"/>
          <w:w w:val="105"/>
          <w:sz w:val="24"/>
          <w:rtl/>
        </w:rPr>
        <w:t xml:space="preserve"> </w:t>
      </w:r>
      <w:r w:rsidRPr="00CD67B3">
        <w:rPr>
          <w:rFonts w:ascii="David" w:eastAsia="Calibri" w:hAnsi="David"/>
          <w:w w:val="105"/>
          <w:sz w:val="24"/>
          <w:rtl/>
        </w:rPr>
        <w:t>הוצאות</w:t>
      </w:r>
      <w:r w:rsidRPr="00CD67B3">
        <w:rPr>
          <w:rFonts w:ascii="David" w:eastAsia="Calibri" w:hAnsi="David"/>
          <w:spacing w:val="-4"/>
          <w:w w:val="105"/>
          <w:sz w:val="24"/>
          <w:rtl/>
        </w:rPr>
        <w:t xml:space="preserve"> </w:t>
      </w:r>
      <w:r w:rsidRPr="00CD67B3">
        <w:rPr>
          <w:rFonts w:ascii="David" w:eastAsia="Calibri" w:hAnsi="David"/>
          <w:w w:val="105"/>
          <w:sz w:val="24"/>
          <w:rtl/>
        </w:rPr>
        <w:t>הרכבתם</w:t>
      </w:r>
      <w:r w:rsidRPr="00CD67B3">
        <w:rPr>
          <w:rFonts w:ascii="David" w:eastAsia="Calibri" w:hAnsi="David"/>
          <w:w w:val="105"/>
          <w:sz w:val="24"/>
        </w:rPr>
        <w:t>,</w:t>
      </w:r>
      <w:r w:rsidRPr="00CD67B3">
        <w:rPr>
          <w:rFonts w:ascii="David" w:eastAsia="Calibri" w:hAnsi="David"/>
          <w:spacing w:val="-3"/>
          <w:w w:val="105"/>
          <w:sz w:val="24"/>
          <w:rtl/>
        </w:rPr>
        <w:t xml:space="preserve"> </w:t>
      </w:r>
      <w:r w:rsidRPr="00CD67B3">
        <w:rPr>
          <w:rFonts w:ascii="David" w:eastAsia="Calibri" w:hAnsi="David"/>
          <w:w w:val="105"/>
          <w:sz w:val="24"/>
          <w:rtl/>
        </w:rPr>
        <w:t>אחזקתם</w:t>
      </w:r>
      <w:r w:rsidRPr="00CD67B3">
        <w:rPr>
          <w:rFonts w:ascii="David" w:eastAsia="Calibri" w:hAnsi="David"/>
          <w:spacing w:val="-3"/>
          <w:w w:val="105"/>
          <w:sz w:val="24"/>
          <w:rtl/>
        </w:rPr>
        <w:t xml:space="preserve"> </w:t>
      </w:r>
      <w:r w:rsidRPr="00CD67B3">
        <w:rPr>
          <w:rFonts w:ascii="David" w:eastAsia="Calibri" w:hAnsi="David"/>
          <w:w w:val="105"/>
          <w:sz w:val="24"/>
          <w:rtl/>
        </w:rPr>
        <w:t>במקום</w:t>
      </w:r>
      <w:r w:rsidRPr="00CD67B3">
        <w:rPr>
          <w:rFonts w:ascii="David" w:eastAsia="Calibri" w:hAnsi="David"/>
          <w:spacing w:val="-4"/>
          <w:w w:val="105"/>
          <w:sz w:val="24"/>
          <w:rtl/>
        </w:rPr>
        <w:t xml:space="preserve"> </w:t>
      </w:r>
      <w:r w:rsidRPr="00CD67B3">
        <w:rPr>
          <w:rFonts w:ascii="David" w:eastAsia="Calibri" w:hAnsi="David"/>
          <w:w w:val="105"/>
          <w:sz w:val="24"/>
          <w:rtl/>
        </w:rPr>
        <w:t>העבודה</w:t>
      </w:r>
      <w:r w:rsidRPr="00CD67B3">
        <w:rPr>
          <w:rFonts w:ascii="David" w:eastAsia="Calibri" w:hAnsi="David"/>
          <w:spacing w:val="-4"/>
          <w:w w:val="105"/>
          <w:sz w:val="24"/>
          <w:rtl/>
        </w:rPr>
        <w:t xml:space="preserve"> </w:t>
      </w:r>
      <w:r w:rsidR="009438C7" w:rsidRPr="00CD67B3">
        <w:rPr>
          <w:rFonts w:ascii="David" w:eastAsia="Calibri" w:hAnsi="David" w:hint="cs"/>
          <w:w w:val="105"/>
          <w:sz w:val="24"/>
          <w:rtl/>
        </w:rPr>
        <w:t>ופירוק</w:t>
      </w:r>
      <w:r w:rsidR="009438C7" w:rsidRPr="00CD67B3">
        <w:rPr>
          <w:rFonts w:ascii="David" w:eastAsia="Calibri" w:hAnsi="David" w:hint="eastAsia"/>
          <w:w w:val="105"/>
          <w:sz w:val="24"/>
          <w:rtl/>
        </w:rPr>
        <w:t>ם</w:t>
      </w:r>
      <w:r w:rsidRPr="00CD67B3">
        <w:rPr>
          <w:rFonts w:ascii="David" w:eastAsia="Calibri" w:hAnsi="David"/>
          <w:spacing w:val="-3"/>
          <w:w w:val="105"/>
          <w:sz w:val="24"/>
          <w:rtl/>
        </w:rPr>
        <w:t xml:space="preserve"> </w:t>
      </w:r>
      <w:r w:rsidRPr="00CD67B3">
        <w:rPr>
          <w:rFonts w:ascii="David" w:eastAsia="Calibri" w:hAnsi="David"/>
          <w:w w:val="105"/>
          <w:sz w:val="24"/>
          <w:rtl/>
        </w:rPr>
        <w:t>בגמר</w:t>
      </w:r>
    </w:p>
    <w:p w14:paraId="3865F4AC" w14:textId="3544F572" w:rsidR="00BF7D3A" w:rsidRPr="00CD67B3" w:rsidRDefault="00F2393F" w:rsidP="009438C7">
      <w:pPr>
        <w:widowControl w:val="0"/>
        <w:autoSpaceDE w:val="0"/>
        <w:autoSpaceDN w:val="0"/>
        <w:spacing w:after="0" w:line="251" w:lineRule="exact"/>
        <w:ind w:right="1371"/>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העבודה</w:t>
      </w:r>
      <w:r w:rsidRPr="00CD67B3">
        <w:rPr>
          <w:rFonts w:ascii="David" w:eastAsia="Calibri" w:hAnsi="David"/>
          <w:spacing w:val="-2"/>
          <w:sz w:val="24"/>
        </w:rPr>
        <w:t>,</w:t>
      </w:r>
      <w:r w:rsidRPr="00CD67B3">
        <w:rPr>
          <w:rFonts w:ascii="David" w:eastAsia="Calibri" w:hAnsi="David"/>
          <w:spacing w:val="13"/>
          <w:sz w:val="24"/>
          <w:rtl/>
        </w:rPr>
        <w:t xml:space="preserve"> </w:t>
      </w:r>
      <w:r w:rsidRPr="00CD67B3">
        <w:rPr>
          <w:rFonts w:ascii="David" w:eastAsia="Calibri" w:hAnsi="David"/>
          <w:sz w:val="24"/>
          <w:rtl/>
        </w:rPr>
        <w:t>הוצאות</w:t>
      </w:r>
      <w:r w:rsidRPr="00CD67B3">
        <w:rPr>
          <w:rFonts w:ascii="David" w:eastAsia="Calibri" w:hAnsi="David"/>
          <w:spacing w:val="12"/>
          <w:sz w:val="24"/>
          <w:rtl/>
        </w:rPr>
        <w:t xml:space="preserve"> </w:t>
      </w:r>
      <w:r w:rsidRPr="00CD67B3">
        <w:rPr>
          <w:rFonts w:ascii="David" w:eastAsia="Calibri" w:hAnsi="David"/>
          <w:sz w:val="24"/>
          <w:rtl/>
        </w:rPr>
        <w:t>לתיקונים</w:t>
      </w:r>
      <w:r w:rsidRPr="00CD67B3">
        <w:rPr>
          <w:rFonts w:ascii="David" w:eastAsia="Calibri" w:hAnsi="David"/>
          <w:sz w:val="24"/>
        </w:rPr>
        <w:t>,</w:t>
      </w:r>
      <w:r w:rsidRPr="00CD67B3">
        <w:rPr>
          <w:rFonts w:ascii="David" w:eastAsia="Calibri" w:hAnsi="David"/>
          <w:spacing w:val="14"/>
          <w:sz w:val="24"/>
          <w:rtl/>
        </w:rPr>
        <w:t xml:space="preserve"> </w:t>
      </w:r>
      <w:r w:rsidRPr="00CD67B3">
        <w:rPr>
          <w:rFonts w:ascii="David" w:eastAsia="Calibri" w:hAnsi="David"/>
          <w:sz w:val="24"/>
          <w:rtl/>
        </w:rPr>
        <w:t>דלק</w:t>
      </w:r>
      <w:r w:rsidRPr="00CD67B3">
        <w:rPr>
          <w:rFonts w:ascii="David" w:eastAsia="Calibri" w:hAnsi="David"/>
          <w:sz w:val="24"/>
        </w:rPr>
        <w:t>,</w:t>
      </w:r>
      <w:r w:rsidRPr="00CD67B3">
        <w:rPr>
          <w:rFonts w:ascii="David" w:eastAsia="Calibri" w:hAnsi="David"/>
          <w:spacing w:val="11"/>
          <w:sz w:val="24"/>
          <w:rtl/>
        </w:rPr>
        <w:t xml:space="preserve"> </w:t>
      </w:r>
      <w:r w:rsidRPr="00CD67B3">
        <w:rPr>
          <w:rFonts w:ascii="David" w:eastAsia="Calibri" w:hAnsi="David"/>
          <w:sz w:val="24"/>
          <w:rtl/>
        </w:rPr>
        <w:t>שמנים</w:t>
      </w:r>
      <w:r w:rsidRPr="00CD67B3">
        <w:rPr>
          <w:rFonts w:ascii="David" w:eastAsia="Calibri" w:hAnsi="David"/>
          <w:sz w:val="24"/>
        </w:rPr>
        <w:t>,</w:t>
      </w:r>
      <w:r w:rsidRPr="00CD67B3">
        <w:rPr>
          <w:rFonts w:ascii="David" w:eastAsia="Calibri" w:hAnsi="David"/>
          <w:spacing w:val="14"/>
          <w:sz w:val="24"/>
          <w:rtl/>
        </w:rPr>
        <w:t xml:space="preserve"> </w:t>
      </w:r>
      <w:r w:rsidRPr="00CD67B3">
        <w:rPr>
          <w:rFonts w:ascii="David" w:eastAsia="Calibri" w:hAnsi="David"/>
          <w:sz w:val="24"/>
          <w:rtl/>
        </w:rPr>
        <w:t>סיכה</w:t>
      </w:r>
      <w:r w:rsidRPr="00CD67B3">
        <w:rPr>
          <w:rFonts w:ascii="David" w:eastAsia="Calibri" w:hAnsi="David"/>
          <w:spacing w:val="13"/>
          <w:sz w:val="24"/>
          <w:rtl/>
        </w:rPr>
        <w:t xml:space="preserve"> </w:t>
      </w:r>
      <w:r w:rsidRPr="00CD67B3">
        <w:rPr>
          <w:rFonts w:ascii="David" w:eastAsia="Calibri" w:hAnsi="David"/>
          <w:sz w:val="24"/>
          <w:rtl/>
        </w:rPr>
        <w:t>ושכר</w:t>
      </w:r>
      <w:r w:rsidRPr="00CD67B3">
        <w:rPr>
          <w:rFonts w:ascii="David" w:eastAsia="Calibri" w:hAnsi="David"/>
          <w:spacing w:val="10"/>
          <w:sz w:val="24"/>
          <w:rtl/>
        </w:rPr>
        <w:t xml:space="preserve"> </w:t>
      </w:r>
      <w:r w:rsidRPr="00CD67B3">
        <w:rPr>
          <w:rFonts w:ascii="David" w:eastAsia="Calibri" w:hAnsi="David"/>
          <w:sz w:val="24"/>
          <w:rtl/>
        </w:rPr>
        <w:t>נהגים</w:t>
      </w:r>
      <w:r w:rsidRPr="00CD67B3">
        <w:rPr>
          <w:rFonts w:ascii="David" w:eastAsia="Calibri" w:hAnsi="David"/>
          <w:sz w:val="24"/>
        </w:rPr>
        <w:t>,</w:t>
      </w:r>
      <w:r w:rsidRPr="00CD67B3">
        <w:rPr>
          <w:rFonts w:ascii="David" w:eastAsia="Calibri" w:hAnsi="David"/>
          <w:spacing w:val="12"/>
          <w:sz w:val="24"/>
          <w:rtl/>
        </w:rPr>
        <w:t xml:space="preserve"> </w:t>
      </w:r>
      <w:r w:rsidRPr="00CD67B3">
        <w:rPr>
          <w:rFonts w:ascii="David" w:eastAsia="Calibri" w:hAnsi="David"/>
          <w:sz w:val="24"/>
          <w:rtl/>
        </w:rPr>
        <w:t>מכונאים</w:t>
      </w:r>
      <w:r w:rsidRPr="00CD67B3">
        <w:rPr>
          <w:rFonts w:ascii="David" w:eastAsia="Calibri" w:hAnsi="David"/>
          <w:spacing w:val="12"/>
          <w:sz w:val="24"/>
          <w:rtl/>
        </w:rPr>
        <w:t xml:space="preserve"> </w:t>
      </w:r>
      <w:r w:rsidRPr="00CD67B3">
        <w:rPr>
          <w:rFonts w:ascii="David" w:eastAsia="Calibri" w:hAnsi="David"/>
          <w:sz w:val="24"/>
          <w:rtl/>
        </w:rPr>
        <w:t>וכו</w:t>
      </w:r>
      <w:r w:rsidRPr="00CD67B3">
        <w:rPr>
          <w:rFonts w:ascii="David" w:eastAsia="Calibri" w:hAnsi="David"/>
          <w:sz w:val="24"/>
        </w:rPr>
        <w:t>.'</w:t>
      </w:r>
    </w:p>
    <w:p w14:paraId="3A683BB5" w14:textId="77777777" w:rsidR="00BF7D3A" w:rsidRPr="00CD67B3" w:rsidRDefault="00F2393F" w:rsidP="009438C7">
      <w:pPr>
        <w:widowControl w:val="0"/>
        <w:autoSpaceDE w:val="0"/>
        <w:autoSpaceDN w:val="0"/>
        <w:spacing w:before="228" w:after="0" w:line="264" w:lineRule="exact"/>
        <w:ind w:right="977" w:firstLine="899"/>
        <w:jc w:val="left"/>
        <w:rPr>
          <w:rFonts w:ascii="David" w:eastAsia="Calibri" w:hAnsi="David"/>
          <w:sz w:val="24"/>
        </w:rPr>
      </w:pPr>
      <w:r w:rsidRPr="00CD67B3">
        <w:rPr>
          <w:rFonts w:ascii="David" w:eastAsia="Calibri" w:hAnsi="David"/>
          <w:spacing w:val="-5"/>
          <w:w w:val="105"/>
          <w:sz w:val="24"/>
          <w:rtl/>
        </w:rPr>
        <w:t>ד</w:t>
      </w:r>
      <w:r w:rsidRPr="00CD67B3">
        <w:rPr>
          <w:rFonts w:ascii="David" w:eastAsia="Calibri" w:hAnsi="David"/>
          <w:spacing w:val="-5"/>
          <w:w w:val="105"/>
          <w:sz w:val="24"/>
        </w:rPr>
        <w:t>.</w:t>
      </w:r>
      <w:r w:rsidRPr="00CD67B3">
        <w:rPr>
          <w:rFonts w:ascii="David" w:eastAsia="Calibri" w:hAnsi="David"/>
          <w:spacing w:val="73"/>
          <w:w w:val="150"/>
          <w:sz w:val="24"/>
          <w:rtl/>
        </w:rPr>
        <w:t xml:space="preserve">   </w:t>
      </w:r>
      <w:r w:rsidRPr="00CD67B3">
        <w:rPr>
          <w:rFonts w:ascii="David" w:eastAsia="Calibri" w:hAnsi="David"/>
          <w:w w:val="105"/>
          <w:sz w:val="24"/>
          <w:rtl/>
        </w:rPr>
        <w:t>הובלת</w:t>
      </w:r>
      <w:r w:rsidRPr="00CD67B3">
        <w:rPr>
          <w:rFonts w:ascii="David" w:eastAsia="Calibri" w:hAnsi="David"/>
          <w:spacing w:val="-12"/>
          <w:w w:val="105"/>
          <w:sz w:val="24"/>
          <w:rtl/>
        </w:rPr>
        <w:t xml:space="preserve"> </w:t>
      </w:r>
      <w:r w:rsidRPr="00CD67B3">
        <w:rPr>
          <w:rFonts w:ascii="David" w:eastAsia="Calibri" w:hAnsi="David"/>
          <w:w w:val="105"/>
          <w:sz w:val="24"/>
          <w:rtl/>
        </w:rPr>
        <w:t>חומרים</w:t>
      </w:r>
      <w:r w:rsidRPr="00CD67B3">
        <w:rPr>
          <w:rFonts w:ascii="David" w:eastAsia="Calibri" w:hAnsi="David"/>
          <w:spacing w:val="-13"/>
          <w:w w:val="105"/>
          <w:sz w:val="24"/>
          <w:rtl/>
        </w:rPr>
        <w:t xml:space="preserve"> </w:t>
      </w:r>
      <w:r w:rsidRPr="00CD67B3">
        <w:rPr>
          <w:rFonts w:ascii="David" w:eastAsia="Calibri" w:hAnsi="David"/>
          <w:w w:val="105"/>
          <w:sz w:val="24"/>
          <w:rtl/>
        </w:rPr>
        <w:t>וציוד</w:t>
      </w:r>
      <w:r w:rsidRPr="00CD67B3">
        <w:rPr>
          <w:rFonts w:ascii="David" w:eastAsia="Calibri" w:hAnsi="David"/>
          <w:spacing w:val="-14"/>
          <w:w w:val="105"/>
          <w:sz w:val="24"/>
          <w:rtl/>
        </w:rPr>
        <w:t xml:space="preserve"> </w:t>
      </w:r>
      <w:r w:rsidRPr="00CD67B3">
        <w:rPr>
          <w:rFonts w:ascii="David" w:eastAsia="Calibri" w:hAnsi="David"/>
          <w:w w:val="105"/>
          <w:sz w:val="24"/>
          <w:rtl/>
        </w:rPr>
        <w:t>למקום</w:t>
      </w:r>
      <w:r w:rsidRPr="00CD67B3">
        <w:rPr>
          <w:rFonts w:ascii="David" w:eastAsia="Calibri" w:hAnsi="David"/>
          <w:spacing w:val="-12"/>
          <w:w w:val="105"/>
          <w:sz w:val="24"/>
          <w:rtl/>
        </w:rPr>
        <w:t xml:space="preserve"> </w:t>
      </w:r>
      <w:r w:rsidRPr="00CD67B3">
        <w:rPr>
          <w:rFonts w:ascii="David" w:eastAsia="Calibri" w:hAnsi="David"/>
          <w:w w:val="105"/>
          <w:sz w:val="24"/>
          <w:rtl/>
        </w:rPr>
        <w:t>העבודה</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לרבות</w:t>
      </w:r>
      <w:r w:rsidRPr="00CD67B3">
        <w:rPr>
          <w:rFonts w:ascii="David" w:eastAsia="Calibri" w:hAnsi="David"/>
          <w:spacing w:val="-12"/>
          <w:w w:val="105"/>
          <w:sz w:val="24"/>
          <w:rtl/>
        </w:rPr>
        <w:t xml:space="preserve"> </w:t>
      </w:r>
      <w:r w:rsidRPr="00CD67B3">
        <w:rPr>
          <w:rFonts w:ascii="David" w:eastAsia="Calibri" w:hAnsi="David"/>
          <w:w w:val="105"/>
          <w:sz w:val="24"/>
          <w:rtl/>
        </w:rPr>
        <w:t>החזרת</w:t>
      </w:r>
      <w:r w:rsidRPr="00CD67B3">
        <w:rPr>
          <w:rFonts w:ascii="David" w:eastAsia="Calibri" w:hAnsi="David"/>
          <w:spacing w:val="-9"/>
          <w:w w:val="105"/>
          <w:sz w:val="24"/>
          <w:rtl/>
        </w:rPr>
        <w:t xml:space="preserve"> </w:t>
      </w:r>
      <w:r w:rsidRPr="00CD67B3">
        <w:rPr>
          <w:rFonts w:ascii="David" w:eastAsia="Calibri" w:hAnsi="David"/>
          <w:w w:val="105"/>
          <w:sz w:val="24"/>
          <w:rtl/>
        </w:rPr>
        <w:t>הציוד</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ובכלל</w:t>
      </w:r>
      <w:r w:rsidRPr="00CD67B3">
        <w:rPr>
          <w:rFonts w:ascii="David" w:eastAsia="Calibri" w:hAnsi="David"/>
          <w:spacing w:val="-13"/>
          <w:w w:val="105"/>
          <w:sz w:val="24"/>
          <w:rtl/>
        </w:rPr>
        <w:t xml:space="preserve"> </w:t>
      </w:r>
      <w:r w:rsidRPr="00CD67B3">
        <w:rPr>
          <w:rFonts w:ascii="David" w:eastAsia="Calibri" w:hAnsi="David"/>
          <w:w w:val="105"/>
          <w:sz w:val="24"/>
          <w:rtl/>
        </w:rPr>
        <w:t>זה</w:t>
      </w:r>
      <w:r w:rsidRPr="00CD67B3">
        <w:rPr>
          <w:rFonts w:ascii="David" w:eastAsia="Calibri" w:hAnsi="David"/>
          <w:spacing w:val="-12"/>
          <w:w w:val="105"/>
          <w:sz w:val="24"/>
          <w:rtl/>
        </w:rPr>
        <w:t xml:space="preserve"> </w:t>
      </w:r>
      <w:r w:rsidRPr="00CD67B3">
        <w:rPr>
          <w:rFonts w:ascii="David" w:eastAsia="Calibri" w:hAnsi="David"/>
          <w:w w:val="105"/>
          <w:sz w:val="24"/>
          <w:rtl/>
        </w:rPr>
        <w:t>העמסתם</w:t>
      </w:r>
    </w:p>
    <w:p w14:paraId="4BC764B2" w14:textId="69A00F3E" w:rsidR="00BF7D3A" w:rsidRPr="00CD67B3" w:rsidRDefault="00F2393F" w:rsidP="009438C7">
      <w:pPr>
        <w:widowControl w:val="0"/>
        <w:autoSpaceDE w:val="0"/>
        <w:autoSpaceDN w:val="0"/>
        <w:spacing w:after="0" w:line="264" w:lineRule="exact"/>
        <w:ind w:right="3447"/>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ופריקתם</w:t>
      </w:r>
      <w:r w:rsidRPr="00CD67B3">
        <w:rPr>
          <w:rFonts w:ascii="David" w:eastAsia="Calibri" w:hAnsi="David"/>
          <w:spacing w:val="6"/>
          <w:sz w:val="24"/>
          <w:rtl/>
        </w:rPr>
        <w:t xml:space="preserve"> </w:t>
      </w:r>
      <w:r w:rsidRPr="00CD67B3">
        <w:rPr>
          <w:rFonts w:ascii="David" w:eastAsia="Calibri" w:hAnsi="David"/>
          <w:sz w:val="24"/>
          <w:rtl/>
        </w:rPr>
        <w:t>וכן</w:t>
      </w:r>
      <w:r w:rsidRPr="00CD67B3">
        <w:rPr>
          <w:rFonts w:ascii="David" w:eastAsia="Calibri" w:hAnsi="David"/>
          <w:spacing w:val="6"/>
          <w:sz w:val="24"/>
          <w:rtl/>
        </w:rPr>
        <w:t xml:space="preserve"> </w:t>
      </w:r>
      <w:r w:rsidRPr="00CD67B3">
        <w:rPr>
          <w:rFonts w:ascii="David" w:eastAsia="Calibri" w:hAnsi="David"/>
          <w:sz w:val="24"/>
          <w:rtl/>
        </w:rPr>
        <w:t>הסעת</w:t>
      </w:r>
      <w:r w:rsidRPr="00CD67B3">
        <w:rPr>
          <w:rFonts w:ascii="David" w:eastAsia="Calibri" w:hAnsi="David"/>
          <w:spacing w:val="7"/>
          <w:sz w:val="24"/>
          <w:rtl/>
        </w:rPr>
        <w:t xml:space="preserve"> </w:t>
      </w:r>
      <w:r w:rsidRPr="00CD67B3">
        <w:rPr>
          <w:rFonts w:ascii="David" w:eastAsia="Calibri" w:hAnsi="David"/>
          <w:sz w:val="24"/>
          <w:rtl/>
        </w:rPr>
        <w:t>עובדים</w:t>
      </w:r>
      <w:r w:rsidRPr="00CD67B3">
        <w:rPr>
          <w:rFonts w:ascii="David" w:eastAsia="Calibri" w:hAnsi="David"/>
          <w:spacing w:val="6"/>
          <w:sz w:val="24"/>
          <w:rtl/>
        </w:rPr>
        <w:t xml:space="preserve"> </w:t>
      </w:r>
      <w:r w:rsidRPr="00CD67B3">
        <w:rPr>
          <w:rFonts w:ascii="David" w:eastAsia="Calibri" w:hAnsi="David"/>
          <w:sz w:val="24"/>
          <w:rtl/>
        </w:rPr>
        <w:t>למקום</w:t>
      </w:r>
      <w:r w:rsidRPr="00CD67B3">
        <w:rPr>
          <w:rFonts w:ascii="David" w:eastAsia="Calibri" w:hAnsi="David"/>
          <w:spacing w:val="7"/>
          <w:sz w:val="24"/>
          <w:rtl/>
        </w:rPr>
        <w:t xml:space="preserve"> </w:t>
      </w:r>
      <w:r w:rsidRPr="00CD67B3">
        <w:rPr>
          <w:rFonts w:ascii="David" w:eastAsia="Calibri" w:hAnsi="David"/>
          <w:sz w:val="24"/>
          <w:rtl/>
        </w:rPr>
        <w:t>העבודה</w:t>
      </w:r>
      <w:r w:rsidRPr="00CD67B3">
        <w:rPr>
          <w:rFonts w:ascii="David" w:eastAsia="Calibri" w:hAnsi="David"/>
          <w:spacing w:val="5"/>
          <w:sz w:val="24"/>
          <w:rtl/>
        </w:rPr>
        <w:t xml:space="preserve"> </w:t>
      </w:r>
      <w:r w:rsidRPr="00CD67B3">
        <w:rPr>
          <w:rFonts w:ascii="David" w:eastAsia="Calibri" w:hAnsi="David"/>
          <w:sz w:val="24"/>
          <w:rtl/>
        </w:rPr>
        <w:t>וממנו</w:t>
      </w:r>
      <w:r w:rsidRPr="00CD67B3">
        <w:rPr>
          <w:rFonts w:ascii="David" w:eastAsia="Calibri" w:hAnsi="David"/>
          <w:sz w:val="24"/>
        </w:rPr>
        <w:t>.</w:t>
      </w:r>
    </w:p>
    <w:p w14:paraId="3B6EE79E" w14:textId="77777777" w:rsidR="00BF7D3A" w:rsidRPr="00CD67B3" w:rsidRDefault="00F2393F" w:rsidP="009438C7">
      <w:pPr>
        <w:widowControl w:val="0"/>
        <w:autoSpaceDE w:val="0"/>
        <w:autoSpaceDN w:val="0"/>
        <w:spacing w:before="269" w:after="0" w:line="240" w:lineRule="auto"/>
        <w:ind w:right="3203" w:firstLine="899"/>
        <w:jc w:val="left"/>
        <w:rPr>
          <w:rFonts w:ascii="David" w:eastAsia="Calibri" w:hAnsi="David"/>
          <w:sz w:val="24"/>
        </w:rPr>
      </w:pPr>
      <w:r w:rsidRPr="00CD67B3">
        <w:rPr>
          <w:rFonts w:ascii="David" w:eastAsia="Calibri" w:hAnsi="David"/>
          <w:spacing w:val="-5"/>
          <w:sz w:val="24"/>
          <w:rtl/>
        </w:rPr>
        <w:t>ה</w:t>
      </w:r>
      <w:r w:rsidRPr="00CD67B3">
        <w:rPr>
          <w:rFonts w:ascii="David" w:eastAsia="Calibri" w:hAnsi="David"/>
          <w:spacing w:val="-5"/>
          <w:sz w:val="24"/>
        </w:rPr>
        <w:t>.</w:t>
      </w:r>
      <w:r w:rsidRPr="00CD67B3">
        <w:rPr>
          <w:rFonts w:ascii="David" w:eastAsia="Calibri" w:hAnsi="David"/>
          <w:spacing w:val="62"/>
          <w:w w:val="150"/>
          <w:sz w:val="24"/>
          <w:rtl/>
        </w:rPr>
        <w:t xml:space="preserve">    </w:t>
      </w:r>
      <w:r w:rsidRPr="00CD67B3">
        <w:rPr>
          <w:rFonts w:ascii="David" w:eastAsia="Calibri" w:hAnsi="David"/>
          <w:sz w:val="24"/>
          <w:rtl/>
        </w:rPr>
        <w:t>אחסנת</w:t>
      </w:r>
      <w:r w:rsidRPr="00CD67B3">
        <w:rPr>
          <w:rFonts w:ascii="David" w:eastAsia="Calibri" w:hAnsi="David"/>
          <w:spacing w:val="4"/>
          <w:sz w:val="24"/>
          <w:rtl/>
        </w:rPr>
        <w:t xml:space="preserve"> </w:t>
      </w:r>
      <w:r w:rsidRPr="00CD67B3">
        <w:rPr>
          <w:rFonts w:ascii="David" w:eastAsia="Calibri" w:hAnsi="David"/>
          <w:sz w:val="24"/>
          <w:rtl/>
        </w:rPr>
        <w:t>החומרים</w:t>
      </w:r>
      <w:r w:rsidRPr="00CD67B3">
        <w:rPr>
          <w:rFonts w:ascii="David" w:eastAsia="Calibri" w:hAnsi="David"/>
          <w:spacing w:val="3"/>
          <w:sz w:val="24"/>
          <w:rtl/>
        </w:rPr>
        <w:t xml:space="preserve"> </w:t>
      </w:r>
      <w:r w:rsidRPr="00CD67B3">
        <w:rPr>
          <w:rFonts w:ascii="David" w:eastAsia="Calibri" w:hAnsi="David"/>
          <w:sz w:val="24"/>
          <w:rtl/>
        </w:rPr>
        <w:t>והציוד</w:t>
      </w:r>
      <w:r w:rsidRPr="00CD67B3">
        <w:rPr>
          <w:rFonts w:ascii="David" w:eastAsia="Calibri" w:hAnsi="David"/>
          <w:spacing w:val="4"/>
          <w:sz w:val="24"/>
          <w:rtl/>
        </w:rPr>
        <w:t xml:space="preserve"> </w:t>
      </w:r>
      <w:r w:rsidRPr="00CD67B3">
        <w:rPr>
          <w:rFonts w:ascii="David" w:eastAsia="Calibri" w:hAnsi="David"/>
          <w:sz w:val="24"/>
          <w:rtl/>
        </w:rPr>
        <w:t>ושכר</w:t>
      </w:r>
      <w:r w:rsidRPr="00CD67B3">
        <w:rPr>
          <w:rFonts w:ascii="David" w:eastAsia="Calibri" w:hAnsi="David"/>
          <w:spacing w:val="2"/>
          <w:sz w:val="24"/>
          <w:rtl/>
        </w:rPr>
        <w:t xml:space="preserve"> </w:t>
      </w:r>
      <w:r w:rsidRPr="00CD67B3">
        <w:rPr>
          <w:rFonts w:ascii="David" w:eastAsia="Calibri" w:hAnsi="David"/>
          <w:sz w:val="24"/>
          <w:rtl/>
        </w:rPr>
        <w:t>המחסנאים</w:t>
      </w:r>
      <w:r w:rsidRPr="00CD67B3">
        <w:rPr>
          <w:rFonts w:ascii="David" w:eastAsia="Calibri" w:hAnsi="David"/>
          <w:spacing w:val="3"/>
          <w:sz w:val="24"/>
          <w:rtl/>
        </w:rPr>
        <w:t xml:space="preserve"> </w:t>
      </w:r>
      <w:r w:rsidRPr="00CD67B3">
        <w:rPr>
          <w:rFonts w:ascii="David" w:eastAsia="Calibri" w:hAnsi="David"/>
          <w:sz w:val="24"/>
          <w:rtl/>
        </w:rPr>
        <w:t>והרשמים</w:t>
      </w:r>
      <w:r w:rsidRPr="00CD67B3">
        <w:rPr>
          <w:rFonts w:ascii="David" w:eastAsia="Calibri" w:hAnsi="David"/>
          <w:sz w:val="24"/>
        </w:rPr>
        <w:t>.</w:t>
      </w:r>
    </w:p>
    <w:p w14:paraId="28B861E8"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0E08B736" w14:textId="77777777" w:rsidR="00BF7D3A" w:rsidRPr="00CD67B3" w:rsidRDefault="00F2393F" w:rsidP="009438C7">
      <w:pPr>
        <w:widowControl w:val="0"/>
        <w:autoSpaceDE w:val="0"/>
        <w:autoSpaceDN w:val="0"/>
        <w:spacing w:before="34" w:after="0" w:line="264" w:lineRule="exact"/>
        <w:ind w:left="616" w:right="685" w:firstLine="283"/>
        <w:jc w:val="left"/>
        <w:rPr>
          <w:rFonts w:ascii="David" w:eastAsia="Calibri" w:hAnsi="David"/>
          <w:sz w:val="24"/>
        </w:rPr>
      </w:pPr>
      <w:r w:rsidRPr="00CD67B3">
        <w:rPr>
          <w:rFonts w:ascii="David" w:eastAsia="Calibri" w:hAnsi="David"/>
          <w:spacing w:val="-5"/>
          <w:sz w:val="24"/>
          <w:rtl/>
        </w:rPr>
        <w:t>ו</w:t>
      </w:r>
      <w:r w:rsidRPr="00CD67B3">
        <w:rPr>
          <w:rFonts w:ascii="David" w:eastAsia="Calibri" w:hAnsi="David"/>
          <w:spacing w:val="-5"/>
          <w:sz w:val="24"/>
        </w:rPr>
        <w:t>.</w:t>
      </w:r>
      <w:r w:rsidRPr="00CD67B3">
        <w:rPr>
          <w:rFonts w:ascii="David" w:eastAsia="Calibri" w:hAnsi="David"/>
          <w:spacing w:val="68"/>
          <w:w w:val="150"/>
          <w:sz w:val="24"/>
          <w:rtl/>
        </w:rPr>
        <w:t xml:space="preserve">    </w:t>
      </w:r>
      <w:r w:rsidRPr="00CD67B3">
        <w:rPr>
          <w:rFonts w:ascii="David" w:eastAsia="Calibri" w:hAnsi="David"/>
          <w:sz w:val="24"/>
          <w:rtl/>
        </w:rPr>
        <w:t>כל</w:t>
      </w:r>
      <w:r w:rsidRPr="00CD67B3">
        <w:rPr>
          <w:rFonts w:ascii="David" w:eastAsia="Calibri" w:hAnsi="David"/>
          <w:spacing w:val="-2"/>
          <w:sz w:val="24"/>
          <w:rtl/>
        </w:rPr>
        <w:t xml:space="preserve"> </w:t>
      </w:r>
      <w:r w:rsidRPr="00CD67B3">
        <w:rPr>
          <w:rFonts w:ascii="David" w:eastAsia="Calibri" w:hAnsi="David"/>
          <w:sz w:val="24"/>
          <w:rtl/>
        </w:rPr>
        <w:t>העבודות</w:t>
      </w:r>
      <w:r w:rsidRPr="00CD67B3">
        <w:rPr>
          <w:rFonts w:ascii="David" w:eastAsia="Calibri" w:hAnsi="David"/>
          <w:spacing w:val="-1"/>
          <w:sz w:val="24"/>
          <w:rtl/>
        </w:rPr>
        <w:t xml:space="preserve"> </w:t>
      </w:r>
      <w:r w:rsidRPr="00CD67B3">
        <w:rPr>
          <w:rFonts w:ascii="David" w:eastAsia="Calibri" w:hAnsi="David"/>
          <w:sz w:val="24"/>
          <w:rtl/>
        </w:rPr>
        <w:t>בעלות</w:t>
      </w:r>
      <w:r w:rsidRPr="00CD67B3">
        <w:rPr>
          <w:rFonts w:ascii="David" w:eastAsia="Calibri" w:hAnsi="David"/>
          <w:spacing w:val="1"/>
          <w:sz w:val="24"/>
          <w:rtl/>
        </w:rPr>
        <w:t xml:space="preserve"> </w:t>
      </w:r>
      <w:r w:rsidRPr="00CD67B3">
        <w:rPr>
          <w:rFonts w:ascii="David" w:eastAsia="Calibri" w:hAnsi="David"/>
          <w:sz w:val="24"/>
          <w:rtl/>
        </w:rPr>
        <w:t>אופי</w:t>
      </w:r>
      <w:r w:rsidRPr="00CD67B3">
        <w:rPr>
          <w:rFonts w:ascii="David" w:eastAsia="Calibri" w:hAnsi="David"/>
          <w:spacing w:val="-1"/>
          <w:sz w:val="24"/>
          <w:rtl/>
        </w:rPr>
        <w:t xml:space="preserve"> </w:t>
      </w:r>
      <w:r w:rsidRPr="00CD67B3">
        <w:rPr>
          <w:rFonts w:ascii="David" w:eastAsia="Calibri" w:hAnsi="David"/>
          <w:sz w:val="24"/>
          <w:rtl/>
        </w:rPr>
        <w:t>ארעי</w:t>
      </w:r>
      <w:r w:rsidRPr="00CD67B3">
        <w:rPr>
          <w:rFonts w:ascii="David" w:eastAsia="Calibri" w:hAnsi="David"/>
          <w:spacing w:val="-1"/>
          <w:sz w:val="24"/>
          <w:rtl/>
        </w:rPr>
        <w:t xml:space="preserve"> </w:t>
      </w:r>
      <w:r w:rsidRPr="00CD67B3">
        <w:rPr>
          <w:rFonts w:ascii="David" w:eastAsia="Calibri" w:hAnsi="David"/>
          <w:sz w:val="24"/>
          <w:rtl/>
        </w:rPr>
        <w:t>באתר הבניה</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כגון</w:t>
      </w:r>
      <w:r w:rsidRPr="00CD67B3">
        <w:rPr>
          <w:rFonts w:ascii="David" w:eastAsia="Calibri" w:hAnsi="David"/>
          <w:spacing w:val="-9"/>
          <w:w w:val="115"/>
          <w:sz w:val="24"/>
          <w:rtl/>
        </w:rPr>
        <w:t xml:space="preserve"> </w:t>
      </w:r>
      <w:r w:rsidRPr="00CD67B3">
        <w:rPr>
          <w:rFonts w:ascii="David" w:eastAsia="Calibri" w:hAnsi="David"/>
          <w:w w:val="115"/>
          <w:sz w:val="24"/>
        </w:rPr>
        <w:t>:</w:t>
      </w:r>
      <w:r w:rsidRPr="00CD67B3">
        <w:rPr>
          <w:rFonts w:ascii="David" w:eastAsia="Calibri" w:hAnsi="David"/>
          <w:spacing w:val="-1"/>
          <w:sz w:val="24"/>
          <w:rtl/>
        </w:rPr>
        <w:t xml:space="preserve"> </w:t>
      </w:r>
      <w:r w:rsidRPr="00CD67B3">
        <w:rPr>
          <w:rFonts w:ascii="David" w:eastAsia="Calibri" w:hAnsi="David"/>
          <w:sz w:val="24"/>
          <w:rtl/>
        </w:rPr>
        <w:t>מבני</w:t>
      </w:r>
      <w:r w:rsidRPr="00CD67B3">
        <w:rPr>
          <w:rFonts w:ascii="David" w:eastAsia="Calibri" w:hAnsi="David"/>
          <w:spacing w:val="1"/>
          <w:sz w:val="24"/>
          <w:rtl/>
        </w:rPr>
        <w:t xml:space="preserve"> </w:t>
      </w:r>
      <w:r w:rsidRPr="00CD67B3">
        <w:rPr>
          <w:rFonts w:ascii="David" w:eastAsia="Calibri" w:hAnsi="David"/>
          <w:sz w:val="24"/>
          <w:rtl/>
        </w:rPr>
        <w:t>עזר</w:t>
      </w:r>
      <w:r w:rsidRPr="00CD67B3">
        <w:rPr>
          <w:rFonts w:ascii="David" w:eastAsia="Calibri" w:hAnsi="David"/>
          <w:sz w:val="24"/>
        </w:rPr>
        <w:t>,</w:t>
      </w:r>
      <w:r w:rsidRPr="00CD67B3">
        <w:rPr>
          <w:rFonts w:ascii="David" w:eastAsia="Calibri" w:hAnsi="David"/>
          <w:sz w:val="24"/>
          <w:rtl/>
        </w:rPr>
        <w:t xml:space="preserve"> שילוט</w:t>
      </w:r>
      <w:r w:rsidRPr="00CD67B3">
        <w:rPr>
          <w:rFonts w:ascii="David" w:eastAsia="Calibri" w:hAnsi="David"/>
          <w:spacing w:val="-1"/>
          <w:sz w:val="24"/>
          <w:rtl/>
        </w:rPr>
        <w:t xml:space="preserve"> </w:t>
      </w:r>
      <w:r w:rsidRPr="00CD67B3">
        <w:rPr>
          <w:rFonts w:ascii="David" w:eastAsia="Calibri" w:hAnsi="David"/>
          <w:sz w:val="24"/>
          <w:rtl/>
        </w:rPr>
        <w:t>אתר</w:t>
      </w:r>
      <w:r w:rsidRPr="00CD67B3">
        <w:rPr>
          <w:rFonts w:ascii="David" w:eastAsia="Calibri" w:hAnsi="David"/>
          <w:spacing w:val="-1"/>
          <w:sz w:val="24"/>
          <w:rtl/>
        </w:rPr>
        <w:t xml:space="preserve"> </w:t>
      </w:r>
      <w:r w:rsidRPr="00CD67B3">
        <w:rPr>
          <w:rFonts w:ascii="David" w:eastAsia="Calibri" w:hAnsi="David"/>
          <w:sz w:val="24"/>
        </w:rPr>
        <w:t>,)*2(</w:t>
      </w:r>
      <w:r w:rsidRPr="00CD67B3">
        <w:rPr>
          <w:rFonts w:ascii="David" w:eastAsia="Calibri" w:hAnsi="David"/>
          <w:sz w:val="24"/>
          <w:rtl/>
        </w:rPr>
        <w:t xml:space="preserve"> ניקוז</w:t>
      </w:r>
    </w:p>
    <w:p w14:paraId="0958289F" w14:textId="61D1DAFC" w:rsidR="00BF7D3A" w:rsidRPr="00CD67B3" w:rsidRDefault="00F2393F" w:rsidP="009438C7">
      <w:pPr>
        <w:widowControl w:val="0"/>
        <w:autoSpaceDE w:val="0"/>
        <w:autoSpaceDN w:val="0"/>
        <w:spacing w:before="17" w:after="0" w:line="192" w:lineRule="auto"/>
        <w:ind w:left="1750" w:right="1025" w:hanging="428"/>
        <w:jc w:val="left"/>
        <w:rPr>
          <w:rFonts w:ascii="David" w:eastAsia="Calibri" w:hAnsi="David"/>
          <w:sz w:val="24"/>
        </w:rPr>
      </w:pPr>
      <w:r>
        <w:rPr>
          <w:rFonts w:ascii="David" w:eastAsia="Calibri" w:hAnsi="David" w:hint="cs"/>
          <w:w w:val="105"/>
          <w:sz w:val="24"/>
          <w:rtl/>
        </w:rPr>
        <w:t xml:space="preserve">     </w:t>
      </w:r>
      <w:r w:rsidRPr="00CD67B3">
        <w:rPr>
          <w:rFonts w:ascii="David" w:eastAsia="Calibri" w:hAnsi="David"/>
          <w:w w:val="105"/>
          <w:sz w:val="24"/>
          <w:rtl/>
        </w:rPr>
        <w:t>זמני</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הקמת</w:t>
      </w:r>
      <w:r w:rsidRPr="00CD67B3">
        <w:rPr>
          <w:rFonts w:ascii="David" w:eastAsia="Calibri" w:hAnsi="David"/>
          <w:spacing w:val="-14"/>
          <w:w w:val="105"/>
          <w:sz w:val="24"/>
          <w:rtl/>
        </w:rPr>
        <w:t xml:space="preserve"> </w:t>
      </w:r>
      <w:r w:rsidRPr="00CD67B3">
        <w:rPr>
          <w:rFonts w:ascii="David" w:eastAsia="Calibri" w:hAnsi="David"/>
          <w:w w:val="105"/>
          <w:sz w:val="24"/>
          <w:rtl/>
        </w:rPr>
        <w:t>פיגומים</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עבודות</w:t>
      </w:r>
      <w:r w:rsidRPr="00CD67B3">
        <w:rPr>
          <w:rFonts w:ascii="David" w:eastAsia="Calibri" w:hAnsi="David"/>
          <w:spacing w:val="-14"/>
          <w:w w:val="105"/>
          <w:sz w:val="24"/>
          <w:rtl/>
        </w:rPr>
        <w:t xml:space="preserve"> </w:t>
      </w:r>
      <w:r w:rsidRPr="00CD67B3">
        <w:rPr>
          <w:rFonts w:ascii="David" w:eastAsia="Calibri" w:hAnsi="David"/>
          <w:w w:val="105"/>
          <w:sz w:val="24"/>
          <w:rtl/>
        </w:rPr>
        <w:t>אחזקה</w:t>
      </w:r>
      <w:r w:rsidRPr="00CD67B3">
        <w:rPr>
          <w:rFonts w:ascii="David" w:eastAsia="Calibri" w:hAnsi="David"/>
          <w:spacing w:val="-13"/>
          <w:w w:val="105"/>
          <w:sz w:val="24"/>
          <w:rtl/>
        </w:rPr>
        <w:t xml:space="preserve"> </w:t>
      </w:r>
      <w:r w:rsidRPr="00CD67B3">
        <w:rPr>
          <w:rFonts w:ascii="David" w:eastAsia="Calibri" w:hAnsi="David"/>
          <w:w w:val="105"/>
          <w:sz w:val="24"/>
          <w:rtl/>
        </w:rPr>
        <w:t>וניקוי</w:t>
      </w:r>
      <w:r w:rsidRPr="00CD67B3">
        <w:rPr>
          <w:rFonts w:ascii="David" w:eastAsia="Calibri" w:hAnsi="David"/>
          <w:spacing w:val="-13"/>
          <w:w w:val="105"/>
          <w:sz w:val="24"/>
          <w:rtl/>
        </w:rPr>
        <w:t xml:space="preserve"> </w:t>
      </w:r>
      <w:r w:rsidRPr="00CD67B3">
        <w:rPr>
          <w:rFonts w:ascii="David" w:eastAsia="Calibri" w:hAnsi="David"/>
          <w:w w:val="105"/>
          <w:sz w:val="24"/>
          <w:rtl/>
        </w:rPr>
        <w:t>בתקופת</w:t>
      </w:r>
      <w:r w:rsidRPr="00CD67B3">
        <w:rPr>
          <w:rFonts w:ascii="David" w:eastAsia="Calibri" w:hAnsi="David"/>
          <w:spacing w:val="-15"/>
          <w:w w:val="105"/>
          <w:sz w:val="24"/>
          <w:rtl/>
        </w:rPr>
        <w:t xml:space="preserve"> </w:t>
      </w:r>
      <w:r w:rsidRPr="00CD67B3">
        <w:rPr>
          <w:rFonts w:ascii="David" w:eastAsia="Calibri" w:hAnsi="David"/>
          <w:w w:val="105"/>
          <w:sz w:val="24"/>
          <w:rtl/>
        </w:rPr>
        <w:t>הביצוע</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מדידות</w:t>
      </w:r>
      <w:r w:rsidRPr="00CD67B3">
        <w:rPr>
          <w:rFonts w:ascii="David" w:eastAsia="Calibri" w:hAnsi="David"/>
          <w:w w:val="105"/>
          <w:sz w:val="24"/>
        </w:rPr>
        <w:t>,</w:t>
      </w:r>
      <w:r w:rsidRPr="00CD67B3">
        <w:rPr>
          <w:rFonts w:ascii="David" w:eastAsia="Calibri" w:hAnsi="David"/>
          <w:spacing w:val="-12"/>
          <w:w w:val="105"/>
          <w:sz w:val="24"/>
          <w:rtl/>
        </w:rPr>
        <w:t xml:space="preserve"> </w:t>
      </w:r>
      <w:r w:rsidRPr="00CD67B3">
        <w:rPr>
          <w:rFonts w:ascii="David" w:eastAsia="Calibri" w:hAnsi="David"/>
          <w:w w:val="105"/>
          <w:sz w:val="24"/>
          <w:rtl/>
        </w:rPr>
        <w:t>סימון</w:t>
      </w:r>
      <w:r w:rsidRPr="00CD67B3">
        <w:rPr>
          <w:rFonts w:ascii="David" w:eastAsia="Calibri" w:hAnsi="David"/>
          <w:w w:val="105"/>
          <w:sz w:val="24"/>
        </w:rPr>
        <w:t>,</w:t>
      </w:r>
      <w:r w:rsidRPr="00CD67B3">
        <w:rPr>
          <w:rFonts w:ascii="David" w:eastAsia="Calibri" w:hAnsi="David"/>
          <w:w w:val="105"/>
          <w:sz w:val="24"/>
          <w:rtl/>
        </w:rPr>
        <w:t xml:space="preserve"> </w:t>
      </w:r>
      <w:r w:rsidRPr="00CD67B3">
        <w:rPr>
          <w:rFonts w:ascii="David" w:eastAsia="Calibri" w:hAnsi="David"/>
          <w:spacing w:val="-2"/>
          <w:w w:val="105"/>
          <w:sz w:val="24"/>
          <w:rtl/>
        </w:rPr>
        <w:t>אחזקתם</w:t>
      </w:r>
      <w:r w:rsidRPr="00CD67B3">
        <w:rPr>
          <w:rFonts w:ascii="David" w:eastAsia="Calibri" w:hAnsi="David"/>
          <w:spacing w:val="-1"/>
          <w:w w:val="105"/>
          <w:sz w:val="24"/>
          <w:rtl/>
        </w:rPr>
        <w:t xml:space="preserve"> </w:t>
      </w:r>
      <w:r w:rsidRPr="00CD67B3">
        <w:rPr>
          <w:rFonts w:ascii="David" w:eastAsia="Calibri" w:hAnsi="David"/>
          <w:w w:val="105"/>
          <w:sz w:val="24"/>
          <w:rtl/>
        </w:rPr>
        <w:t>במצב</w:t>
      </w:r>
      <w:r w:rsidRPr="00CD67B3">
        <w:rPr>
          <w:rFonts w:ascii="David" w:eastAsia="Calibri" w:hAnsi="David"/>
          <w:spacing w:val="-1"/>
          <w:w w:val="105"/>
          <w:sz w:val="24"/>
          <w:rtl/>
        </w:rPr>
        <w:t xml:space="preserve"> </w:t>
      </w:r>
      <w:r w:rsidRPr="00CD67B3">
        <w:rPr>
          <w:rFonts w:ascii="David" w:eastAsia="Calibri" w:hAnsi="David"/>
          <w:w w:val="105"/>
          <w:sz w:val="24"/>
          <w:rtl/>
        </w:rPr>
        <w:t>תקין</w:t>
      </w:r>
      <w:r w:rsidRPr="00CD67B3">
        <w:rPr>
          <w:rFonts w:ascii="David" w:eastAsia="Calibri" w:hAnsi="David"/>
          <w:spacing w:val="-2"/>
          <w:w w:val="105"/>
          <w:sz w:val="24"/>
          <w:rtl/>
        </w:rPr>
        <w:t xml:space="preserve"> </w:t>
      </w:r>
      <w:r w:rsidRPr="00CD67B3">
        <w:rPr>
          <w:rFonts w:ascii="David" w:eastAsia="Calibri" w:hAnsi="David"/>
          <w:w w:val="105"/>
          <w:sz w:val="24"/>
          <w:rtl/>
        </w:rPr>
        <w:t>ומתוקן</w:t>
      </w:r>
      <w:r w:rsidRPr="00CD67B3">
        <w:rPr>
          <w:rFonts w:ascii="David" w:eastAsia="Calibri" w:hAnsi="David"/>
          <w:w w:val="105"/>
          <w:sz w:val="24"/>
        </w:rPr>
        <w:t>,</w:t>
      </w:r>
      <w:r w:rsidRPr="00CD67B3">
        <w:rPr>
          <w:rFonts w:ascii="David" w:eastAsia="Calibri" w:hAnsi="David"/>
          <w:spacing w:val="-1"/>
          <w:w w:val="105"/>
          <w:sz w:val="24"/>
          <w:rtl/>
        </w:rPr>
        <w:t xml:space="preserve"> </w:t>
      </w:r>
      <w:r w:rsidRPr="00CD67B3">
        <w:rPr>
          <w:rFonts w:ascii="David" w:eastAsia="Calibri" w:hAnsi="David"/>
          <w:w w:val="105"/>
          <w:sz w:val="24"/>
          <w:rtl/>
        </w:rPr>
        <w:t>צנרת וחיבורי</w:t>
      </w:r>
      <w:r w:rsidRPr="00CD67B3">
        <w:rPr>
          <w:rFonts w:ascii="David" w:eastAsia="Calibri" w:hAnsi="David"/>
          <w:spacing w:val="1"/>
          <w:w w:val="105"/>
          <w:sz w:val="24"/>
          <w:rtl/>
        </w:rPr>
        <w:t xml:space="preserve"> </w:t>
      </w:r>
      <w:r w:rsidRPr="00CD67B3">
        <w:rPr>
          <w:rFonts w:ascii="David" w:eastAsia="Calibri" w:hAnsi="David"/>
          <w:w w:val="105"/>
          <w:sz w:val="24"/>
          <w:rtl/>
        </w:rPr>
        <w:t>מים</w:t>
      </w:r>
      <w:r w:rsidRPr="00CD67B3">
        <w:rPr>
          <w:rFonts w:ascii="David" w:eastAsia="Calibri" w:hAnsi="David"/>
          <w:w w:val="105"/>
          <w:sz w:val="24"/>
        </w:rPr>
        <w:t>,</w:t>
      </w:r>
      <w:r w:rsidRPr="00CD67B3">
        <w:rPr>
          <w:rFonts w:ascii="David" w:eastAsia="Calibri" w:hAnsi="David"/>
          <w:spacing w:val="-1"/>
          <w:w w:val="105"/>
          <w:sz w:val="24"/>
          <w:rtl/>
        </w:rPr>
        <w:t xml:space="preserve"> </w:t>
      </w:r>
      <w:r w:rsidRPr="00CD67B3">
        <w:rPr>
          <w:rFonts w:ascii="David" w:eastAsia="Calibri" w:hAnsi="David"/>
          <w:w w:val="105"/>
          <w:sz w:val="24"/>
          <w:rtl/>
        </w:rPr>
        <w:t>ביוב ודלוחין</w:t>
      </w:r>
      <w:r w:rsidRPr="00CD67B3">
        <w:rPr>
          <w:rFonts w:ascii="David" w:eastAsia="Calibri" w:hAnsi="David"/>
          <w:spacing w:val="-1"/>
          <w:w w:val="105"/>
          <w:sz w:val="24"/>
          <w:rtl/>
        </w:rPr>
        <w:t xml:space="preserve"> </w:t>
      </w:r>
      <w:r w:rsidRPr="00CD67B3">
        <w:rPr>
          <w:rFonts w:ascii="David" w:eastAsia="Calibri" w:hAnsi="David"/>
          <w:w w:val="105"/>
          <w:sz w:val="24"/>
          <w:rtl/>
        </w:rPr>
        <w:t>זמניים</w:t>
      </w:r>
      <w:r w:rsidRPr="00CD67B3">
        <w:rPr>
          <w:rFonts w:ascii="David" w:eastAsia="Calibri" w:hAnsi="David"/>
          <w:w w:val="105"/>
          <w:sz w:val="24"/>
        </w:rPr>
        <w:t>,</w:t>
      </w:r>
      <w:r w:rsidRPr="00CD67B3">
        <w:rPr>
          <w:rFonts w:ascii="David" w:eastAsia="Calibri" w:hAnsi="David"/>
          <w:spacing w:val="2"/>
          <w:w w:val="105"/>
          <w:sz w:val="24"/>
          <w:rtl/>
        </w:rPr>
        <w:t xml:space="preserve"> </w:t>
      </w:r>
      <w:r w:rsidRPr="00CD67B3">
        <w:rPr>
          <w:rFonts w:ascii="David" w:eastAsia="Calibri" w:hAnsi="David"/>
          <w:w w:val="105"/>
          <w:sz w:val="24"/>
          <w:rtl/>
        </w:rPr>
        <w:t>צינורות</w:t>
      </w:r>
      <w:r>
        <w:rPr>
          <w:rFonts w:ascii="David" w:eastAsia="Calibri" w:hAnsi="David" w:hint="cs"/>
          <w:sz w:val="24"/>
          <w:rtl/>
        </w:rPr>
        <w:t xml:space="preserve"> </w:t>
      </w:r>
      <w:r w:rsidRPr="00CD67B3">
        <w:rPr>
          <w:rFonts w:ascii="David" w:eastAsia="Calibri" w:hAnsi="David"/>
          <w:spacing w:val="-2"/>
          <w:w w:val="105"/>
          <w:sz w:val="24"/>
          <w:rtl/>
        </w:rPr>
        <w:t>זמניים</w:t>
      </w:r>
      <w:r w:rsidRPr="00CD67B3">
        <w:rPr>
          <w:rFonts w:ascii="David" w:eastAsia="Calibri" w:hAnsi="David"/>
          <w:spacing w:val="-9"/>
          <w:w w:val="105"/>
          <w:sz w:val="24"/>
          <w:rtl/>
        </w:rPr>
        <w:t xml:space="preserve"> </w:t>
      </w:r>
      <w:r w:rsidRPr="00CD67B3">
        <w:rPr>
          <w:rFonts w:ascii="David" w:eastAsia="Calibri" w:hAnsi="David"/>
          <w:w w:val="105"/>
          <w:sz w:val="24"/>
          <w:rtl/>
        </w:rPr>
        <w:t>למיכלי</w:t>
      </w:r>
      <w:r w:rsidRPr="00CD67B3">
        <w:rPr>
          <w:rFonts w:ascii="David" w:eastAsia="Calibri" w:hAnsi="David"/>
          <w:spacing w:val="-8"/>
          <w:w w:val="105"/>
          <w:sz w:val="24"/>
          <w:rtl/>
        </w:rPr>
        <w:t xml:space="preserve"> </w:t>
      </w:r>
      <w:r w:rsidRPr="00CD67B3">
        <w:rPr>
          <w:rFonts w:ascii="David" w:eastAsia="Calibri" w:hAnsi="David"/>
          <w:w w:val="105"/>
          <w:sz w:val="24"/>
          <w:rtl/>
        </w:rPr>
        <w:t>מים</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גידור</w:t>
      </w:r>
      <w:r w:rsidRPr="00CD67B3">
        <w:rPr>
          <w:rFonts w:ascii="David" w:eastAsia="Calibri" w:hAnsi="David"/>
          <w:spacing w:val="-8"/>
          <w:w w:val="105"/>
          <w:sz w:val="24"/>
          <w:rtl/>
        </w:rPr>
        <w:t xml:space="preserve"> </w:t>
      </w:r>
      <w:r w:rsidRPr="00CD67B3">
        <w:rPr>
          <w:rFonts w:ascii="David" w:eastAsia="Calibri" w:hAnsi="David"/>
          <w:w w:val="105"/>
          <w:sz w:val="24"/>
          <w:rtl/>
        </w:rPr>
        <w:t>זמני</w:t>
      </w:r>
      <w:r w:rsidRPr="00CD67B3">
        <w:rPr>
          <w:rFonts w:ascii="David" w:eastAsia="Calibri" w:hAnsi="David"/>
          <w:spacing w:val="-9"/>
          <w:w w:val="105"/>
          <w:sz w:val="24"/>
          <w:rtl/>
        </w:rPr>
        <w:t xml:space="preserve"> </w:t>
      </w:r>
      <w:r w:rsidRPr="00CD67B3">
        <w:rPr>
          <w:rFonts w:ascii="David" w:eastAsia="Calibri" w:hAnsi="David"/>
          <w:w w:val="105"/>
          <w:sz w:val="24"/>
          <w:rtl/>
        </w:rPr>
        <w:t>ואמצעי</w:t>
      </w:r>
      <w:r w:rsidRPr="00CD67B3">
        <w:rPr>
          <w:rFonts w:ascii="David" w:eastAsia="Calibri" w:hAnsi="David"/>
          <w:spacing w:val="-11"/>
          <w:w w:val="105"/>
          <w:sz w:val="24"/>
          <w:rtl/>
        </w:rPr>
        <w:t xml:space="preserve"> </w:t>
      </w:r>
      <w:r w:rsidRPr="00CD67B3">
        <w:rPr>
          <w:rFonts w:ascii="David" w:eastAsia="Calibri" w:hAnsi="David"/>
          <w:w w:val="105"/>
          <w:sz w:val="24"/>
          <w:rtl/>
        </w:rPr>
        <w:t>בטיחות</w:t>
      </w:r>
      <w:r w:rsidRPr="00CD67B3">
        <w:rPr>
          <w:rFonts w:ascii="David" w:eastAsia="Calibri" w:hAnsi="David"/>
          <w:spacing w:val="-11"/>
          <w:w w:val="105"/>
          <w:sz w:val="24"/>
          <w:rtl/>
        </w:rPr>
        <w:t xml:space="preserve"> </w:t>
      </w:r>
      <w:r w:rsidRPr="00CD67B3">
        <w:rPr>
          <w:rFonts w:ascii="David" w:eastAsia="Calibri" w:hAnsi="David"/>
          <w:w w:val="105"/>
          <w:sz w:val="24"/>
          <w:rtl/>
        </w:rPr>
        <w:t>אחרים</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הגנה</w:t>
      </w:r>
      <w:r w:rsidRPr="00CD67B3">
        <w:rPr>
          <w:rFonts w:ascii="David" w:eastAsia="Calibri" w:hAnsi="David"/>
          <w:spacing w:val="-11"/>
          <w:w w:val="105"/>
          <w:sz w:val="24"/>
          <w:rtl/>
        </w:rPr>
        <w:t xml:space="preserve"> </w:t>
      </w:r>
      <w:r w:rsidRPr="00CD67B3">
        <w:rPr>
          <w:rFonts w:ascii="David" w:eastAsia="Calibri" w:hAnsi="David"/>
          <w:w w:val="105"/>
          <w:sz w:val="24"/>
          <w:rtl/>
        </w:rPr>
        <w:t>וכיסוי</w:t>
      </w:r>
      <w:r w:rsidRPr="00CD67B3">
        <w:rPr>
          <w:rFonts w:ascii="David" w:eastAsia="Calibri" w:hAnsi="David"/>
          <w:spacing w:val="-9"/>
          <w:w w:val="105"/>
          <w:sz w:val="24"/>
          <w:rtl/>
        </w:rPr>
        <w:t xml:space="preserve"> </w:t>
      </w:r>
      <w:r w:rsidRPr="00CD67B3">
        <w:rPr>
          <w:rFonts w:ascii="David" w:eastAsia="Calibri" w:hAnsi="David"/>
          <w:w w:val="105"/>
          <w:sz w:val="24"/>
          <w:rtl/>
        </w:rPr>
        <w:t>חלקי</w:t>
      </w:r>
      <w:r w:rsidRPr="00CD67B3">
        <w:rPr>
          <w:rFonts w:ascii="David" w:eastAsia="Calibri" w:hAnsi="David"/>
          <w:spacing w:val="-11"/>
          <w:w w:val="105"/>
          <w:sz w:val="24"/>
          <w:rtl/>
        </w:rPr>
        <w:t xml:space="preserve"> </w:t>
      </w:r>
      <w:r w:rsidRPr="00CD67B3">
        <w:rPr>
          <w:rFonts w:ascii="David" w:eastAsia="Calibri" w:hAnsi="David"/>
          <w:w w:val="105"/>
          <w:sz w:val="24"/>
          <w:rtl/>
        </w:rPr>
        <w:t>מבנים</w:t>
      </w:r>
      <w:r w:rsidRPr="00CD67B3">
        <w:rPr>
          <w:rFonts w:ascii="David" w:eastAsia="Calibri" w:hAnsi="David"/>
          <w:w w:val="105"/>
          <w:sz w:val="24"/>
        </w:rPr>
        <w:t>,</w:t>
      </w:r>
      <w:r>
        <w:rPr>
          <w:rFonts w:ascii="David" w:eastAsia="Calibri" w:hAnsi="David" w:hint="cs"/>
          <w:sz w:val="24"/>
          <w:rtl/>
        </w:rPr>
        <w:t xml:space="preserve"> </w:t>
      </w:r>
      <w:r w:rsidRPr="00CD67B3">
        <w:rPr>
          <w:rFonts w:ascii="David" w:eastAsia="Calibri" w:hAnsi="David"/>
          <w:spacing w:val="-2"/>
          <w:sz w:val="24"/>
          <w:rtl/>
        </w:rPr>
        <w:t>סילוק</w:t>
      </w:r>
      <w:r w:rsidRPr="00CD67B3">
        <w:rPr>
          <w:rFonts w:ascii="David" w:eastAsia="Calibri" w:hAnsi="David"/>
          <w:spacing w:val="5"/>
          <w:sz w:val="24"/>
          <w:rtl/>
        </w:rPr>
        <w:t xml:space="preserve"> </w:t>
      </w:r>
      <w:r w:rsidRPr="00CD67B3">
        <w:rPr>
          <w:rFonts w:ascii="David" w:eastAsia="Calibri" w:hAnsi="David"/>
          <w:sz w:val="24"/>
          <w:rtl/>
        </w:rPr>
        <w:t>מי</w:t>
      </w:r>
      <w:r w:rsidRPr="00CD67B3">
        <w:rPr>
          <w:rFonts w:ascii="David" w:eastAsia="Calibri" w:hAnsi="David"/>
          <w:spacing w:val="3"/>
          <w:sz w:val="24"/>
          <w:rtl/>
        </w:rPr>
        <w:t xml:space="preserve"> </w:t>
      </w:r>
      <w:r w:rsidRPr="00CD67B3">
        <w:rPr>
          <w:rFonts w:ascii="David" w:eastAsia="Calibri" w:hAnsi="David"/>
          <w:sz w:val="24"/>
          <w:rtl/>
        </w:rPr>
        <w:t>גשם</w:t>
      </w:r>
      <w:r w:rsidRPr="00CD67B3">
        <w:rPr>
          <w:rFonts w:ascii="David" w:eastAsia="Calibri" w:hAnsi="David"/>
          <w:spacing w:val="2"/>
          <w:sz w:val="24"/>
          <w:rtl/>
        </w:rPr>
        <w:t xml:space="preserve"> </w:t>
      </w:r>
      <w:r w:rsidRPr="00CD67B3">
        <w:rPr>
          <w:rFonts w:ascii="David" w:eastAsia="Calibri" w:hAnsi="David"/>
          <w:sz w:val="24"/>
          <w:rtl/>
        </w:rPr>
        <w:t>והגנה</w:t>
      </w:r>
      <w:r w:rsidRPr="00CD67B3">
        <w:rPr>
          <w:rFonts w:ascii="David" w:eastAsia="Calibri" w:hAnsi="David"/>
          <w:spacing w:val="3"/>
          <w:sz w:val="24"/>
          <w:rtl/>
        </w:rPr>
        <w:t xml:space="preserve"> </w:t>
      </w:r>
      <w:r w:rsidRPr="00CD67B3">
        <w:rPr>
          <w:rFonts w:ascii="David" w:eastAsia="Calibri" w:hAnsi="David"/>
          <w:sz w:val="24"/>
          <w:rtl/>
        </w:rPr>
        <w:t>משיטפונות</w:t>
      </w:r>
      <w:r w:rsidRPr="00CD67B3">
        <w:rPr>
          <w:rFonts w:ascii="David" w:eastAsia="Calibri" w:hAnsi="David"/>
          <w:sz w:val="24"/>
        </w:rPr>
        <w:t>,</w:t>
      </w:r>
      <w:r w:rsidRPr="00CD67B3">
        <w:rPr>
          <w:rFonts w:ascii="David" w:eastAsia="Calibri" w:hAnsi="David"/>
          <w:spacing w:val="4"/>
          <w:sz w:val="24"/>
          <w:rtl/>
        </w:rPr>
        <w:t xml:space="preserve"> </w:t>
      </w:r>
      <w:r w:rsidRPr="00CD67B3">
        <w:rPr>
          <w:rFonts w:ascii="David" w:eastAsia="Calibri" w:hAnsi="David"/>
          <w:sz w:val="24"/>
          <w:rtl/>
        </w:rPr>
        <w:t>סילוק</w:t>
      </w:r>
      <w:r w:rsidRPr="00CD67B3">
        <w:rPr>
          <w:rFonts w:ascii="David" w:eastAsia="Calibri" w:hAnsi="David"/>
          <w:spacing w:val="5"/>
          <w:sz w:val="24"/>
          <w:rtl/>
        </w:rPr>
        <w:t xml:space="preserve"> </w:t>
      </w:r>
      <w:r w:rsidRPr="00CD67B3">
        <w:rPr>
          <w:rFonts w:ascii="David" w:eastAsia="Calibri" w:hAnsi="David"/>
          <w:sz w:val="24"/>
          <w:rtl/>
        </w:rPr>
        <w:t>עודפי</w:t>
      </w:r>
      <w:r w:rsidRPr="00CD67B3">
        <w:rPr>
          <w:rFonts w:ascii="David" w:eastAsia="Calibri" w:hAnsi="David"/>
          <w:spacing w:val="4"/>
          <w:sz w:val="24"/>
          <w:rtl/>
        </w:rPr>
        <w:t xml:space="preserve"> </w:t>
      </w:r>
      <w:r w:rsidRPr="00CD67B3">
        <w:rPr>
          <w:rFonts w:ascii="David" w:eastAsia="Calibri" w:hAnsi="David"/>
          <w:sz w:val="24"/>
          <w:rtl/>
        </w:rPr>
        <w:t>חומרים</w:t>
      </w:r>
      <w:r w:rsidRPr="00CD67B3">
        <w:rPr>
          <w:rFonts w:ascii="David" w:eastAsia="Calibri" w:hAnsi="David"/>
          <w:spacing w:val="3"/>
          <w:sz w:val="24"/>
          <w:rtl/>
        </w:rPr>
        <w:t xml:space="preserve"> </w:t>
      </w:r>
      <w:r w:rsidRPr="00CD67B3">
        <w:rPr>
          <w:rFonts w:ascii="David" w:eastAsia="Calibri" w:hAnsi="David"/>
          <w:sz w:val="24"/>
          <w:rtl/>
        </w:rPr>
        <w:t>ופסולת</w:t>
      </w:r>
      <w:r w:rsidRPr="00CD67B3">
        <w:rPr>
          <w:rFonts w:ascii="David" w:eastAsia="Calibri" w:hAnsi="David"/>
          <w:spacing w:val="5"/>
          <w:sz w:val="24"/>
          <w:rtl/>
        </w:rPr>
        <w:t xml:space="preserve"> </w:t>
      </w:r>
      <w:r w:rsidRPr="00CD67B3">
        <w:rPr>
          <w:rFonts w:ascii="David" w:eastAsia="Calibri" w:hAnsi="David"/>
          <w:sz w:val="24"/>
          <w:rtl/>
        </w:rPr>
        <w:t>מאתרי</w:t>
      </w:r>
      <w:r w:rsidRPr="00CD67B3">
        <w:rPr>
          <w:rFonts w:ascii="David" w:eastAsia="Calibri" w:hAnsi="David"/>
          <w:spacing w:val="3"/>
          <w:sz w:val="24"/>
          <w:rtl/>
        </w:rPr>
        <w:t xml:space="preserve"> </w:t>
      </w:r>
      <w:r w:rsidRPr="00CD67B3">
        <w:rPr>
          <w:rFonts w:ascii="David" w:eastAsia="Calibri" w:hAnsi="David"/>
          <w:sz w:val="24"/>
          <w:rtl/>
        </w:rPr>
        <w:t>הבניה</w:t>
      </w:r>
      <w:r w:rsidRPr="00CD67B3">
        <w:rPr>
          <w:rFonts w:ascii="David" w:eastAsia="Calibri" w:hAnsi="David"/>
          <w:sz w:val="24"/>
        </w:rPr>
        <w:t>.</w:t>
      </w:r>
    </w:p>
    <w:p w14:paraId="161B238C" w14:textId="77777777" w:rsidR="00BF7D3A" w:rsidRPr="00CD67B3" w:rsidRDefault="00F2393F" w:rsidP="009438C7">
      <w:pPr>
        <w:widowControl w:val="0"/>
        <w:autoSpaceDE w:val="0"/>
        <w:autoSpaceDN w:val="0"/>
        <w:spacing w:before="230" w:after="0" w:line="240" w:lineRule="auto"/>
        <w:ind w:right="742" w:firstLine="758"/>
        <w:jc w:val="left"/>
        <w:rPr>
          <w:rFonts w:ascii="David" w:eastAsia="Calibri" w:hAnsi="David"/>
          <w:sz w:val="24"/>
        </w:rPr>
      </w:pPr>
      <w:r w:rsidRPr="00CD67B3">
        <w:rPr>
          <w:rFonts w:ascii="David" w:eastAsia="Calibri" w:hAnsi="David"/>
          <w:spacing w:val="-5"/>
          <w:w w:val="105"/>
          <w:sz w:val="24"/>
          <w:rtl/>
        </w:rPr>
        <w:t>ז</w:t>
      </w:r>
      <w:r w:rsidRPr="00CD67B3">
        <w:rPr>
          <w:rFonts w:ascii="David" w:eastAsia="Calibri" w:hAnsi="David"/>
          <w:spacing w:val="-5"/>
          <w:w w:val="105"/>
          <w:sz w:val="24"/>
        </w:rPr>
        <w:t>.</w:t>
      </w:r>
      <w:r w:rsidRPr="00CD67B3">
        <w:rPr>
          <w:rFonts w:ascii="David" w:eastAsia="Calibri" w:hAnsi="David"/>
          <w:spacing w:val="59"/>
          <w:w w:val="150"/>
          <w:sz w:val="24"/>
          <w:rtl/>
        </w:rPr>
        <w:t xml:space="preserve">   </w:t>
      </w:r>
      <w:r w:rsidRPr="00CD67B3">
        <w:rPr>
          <w:rFonts w:ascii="David" w:eastAsia="Calibri" w:hAnsi="David"/>
          <w:w w:val="105"/>
          <w:sz w:val="24"/>
          <w:rtl/>
        </w:rPr>
        <w:t>שכר</w:t>
      </w:r>
      <w:r w:rsidRPr="00CD67B3">
        <w:rPr>
          <w:rFonts w:ascii="David" w:eastAsia="Calibri" w:hAnsi="David"/>
          <w:spacing w:val="-14"/>
          <w:w w:val="105"/>
          <w:sz w:val="24"/>
          <w:rtl/>
        </w:rPr>
        <w:t xml:space="preserve"> </w:t>
      </w:r>
      <w:r w:rsidRPr="00CD67B3">
        <w:rPr>
          <w:rFonts w:ascii="David" w:eastAsia="Calibri" w:hAnsi="David"/>
          <w:w w:val="105"/>
          <w:sz w:val="24"/>
          <w:rtl/>
        </w:rPr>
        <w:t>שומרים</w:t>
      </w:r>
      <w:r w:rsidRPr="00CD67B3">
        <w:rPr>
          <w:rFonts w:ascii="David" w:eastAsia="Calibri" w:hAnsi="David"/>
          <w:spacing w:val="-15"/>
          <w:w w:val="105"/>
          <w:sz w:val="24"/>
          <w:rtl/>
        </w:rPr>
        <w:t xml:space="preserve"> </w:t>
      </w:r>
      <w:r w:rsidRPr="00CD67B3">
        <w:rPr>
          <w:rFonts w:ascii="David" w:eastAsia="Calibri" w:hAnsi="David"/>
          <w:w w:val="105"/>
          <w:sz w:val="24"/>
          <w:rtl/>
        </w:rPr>
        <w:t>הוצאות</w:t>
      </w:r>
      <w:r w:rsidRPr="00CD67B3">
        <w:rPr>
          <w:rFonts w:ascii="David" w:eastAsia="Calibri" w:hAnsi="David"/>
          <w:spacing w:val="-14"/>
          <w:w w:val="105"/>
          <w:sz w:val="24"/>
          <w:rtl/>
        </w:rPr>
        <w:t xml:space="preserve"> </w:t>
      </w:r>
      <w:r w:rsidRPr="00CD67B3">
        <w:rPr>
          <w:rFonts w:ascii="David" w:eastAsia="Calibri" w:hAnsi="David"/>
          <w:w w:val="105"/>
          <w:sz w:val="24"/>
          <w:rtl/>
        </w:rPr>
        <w:t>שמירה</w:t>
      </w:r>
      <w:r w:rsidRPr="00CD67B3">
        <w:rPr>
          <w:rFonts w:ascii="David" w:eastAsia="Calibri" w:hAnsi="David"/>
          <w:spacing w:val="-14"/>
          <w:w w:val="105"/>
          <w:sz w:val="24"/>
          <w:rtl/>
        </w:rPr>
        <w:t xml:space="preserve"> </w:t>
      </w:r>
      <w:r w:rsidRPr="00CD67B3">
        <w:rPr>
          <w:rFonts w:ascii="David" w:eastAsia="Calibri" w:hAnsi="David"/>
          <w:w w:val="105"/>
          <w:sz w:val="24"/>
          <w:rtl/>
        </w:rPr>
        <w:t>אחרות</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כולל</w:t>
      </w:r>
      <w:r w:rsidRPr="00CD67B3">
        <w:rPr>
          <w:rFonts w:ascii="David" w:eastAsia="Calibri" w:hAnsi="David"/>
          <w:spacing w:val="-15"/>
          <w:w w:val="105"/>
          <w:sz w:val="24"/>
          <w:rtl/>
        </w:rPr>
        <w:t xml:space="preserve"> </w:t>
      </w:r>
      <w:r w:rsidRPr="00CD67B3">
        <w:rPr>
          <w:rFonts w:ascii="David" w:eastAsia="Calibri" w:hAnsi="David"/>
          <w:w w:val="105"/>
          <w:sz w:val="24"/>
          <w:rtl/>
        </w:rPr>
        <w:t>שמירה</w:t>
      </w:r>
      <w:r w:rsidRPr="00CD67B3">
        <w:rPr>
          <w:rFonts w:ascii="David" w:eastAsia="Calibri" w:hAnsi="David"/>
          <w:spacing w:val="-14"/>
          <w:w w:val="105"/>
          <w:sz w:val="24"/>
          <w:rtl/>
        </w:rPr>
        <w:t xml:space="preserve"> </w:t>
      </w:r>
      <w:r w:rsidRPr="00CD67B3">
        <w:rPr>
          <w:rFonts w:ascii="David" w:eastAsia="Calibri" w:hAnsi="David"/>
          <w:w w:val="105"/>
          <w:sz w:val="24"/>
          <w:rtl/>
        </w:rPr>
        <w:t>צמודה</w:t>
      </w:r>
      <w:r w:rsidRPr="00CD67B3">
        <w:rPr>
          <w:rFonts w:ascii="David" w:eastAsia="Calibri" w:hAnsi="David"/>
          <w:spacing w:val="-14"/>
          <w:w w:val="105"/>
          <w:sz w:val="24"/>
          <w:rtl/>
        </w:rPr>
        <w:t xml:space="preserve"> </w:t>
      </w:r>
      <w:r w:rsidRPr="00CD67B3">
        <w:rPr>
          <w:rFonts w:ascii="David" w:eastAsia="Calibri" w:hAnsi="David"/>
          <w:w w:val="105"/>
          <w:sz w:val="24"/>
          <w:rtl/>
        </w:rPr>
        <w:t>למבני</w:t>
      </w:r>
      <w:r w:rsidRPr="00CD67B3">
        <w:rPr>
          <w:rFonts w:ascii="David" w:eastAsia="Calibri" w:hAnsi="David"/>
          <w:spacing w:val="-14"/>
          <w:w w:val="105"/>
          <w:sz w:val="24"/>
          <w:rtl/>
        </w:rPr>
        <w:t xml:space="preserve"> </w:t>
      </w:r>
      <w:r w:rsidRPr="00CD67B3">
        <w:rPr>
          <w:rFonts w:ascii="David" w:eastAsia="Calibri" w:hAnsi="David"/>
          <w:w w:val="105"/>
          <w:sz w:val="24"/>
          <w:rtl/>
        </w:rPr>
        <w:t>מנהלת</w:t>
      </w:r>
      <w:r w:rsidRPr="00CD67B3">
        <w:rPr>
          <w:rFonts w:ascii="David" w:eastAsia="Calibri" w:hAnsi="David"/>
          <w:spacing w:val="-15"/>
          <w:w w:val="105"/>
          <w:sz w:val="24"/>
          <w:rtl/>
        </w:rPr>
        <w:t xml:space="preserve"> </w:t>
      </w:r>
      <w:r w:rsidRPr="00CD67B3">
        <w:rPr>
          <w:rFonts w:ascii="David" w:eastAsia="Calibri" w:hAnsi="David"/>
          <w:w w:val="105"/>
          <w:sz w:val="24"/>
          <w:rtl/>
        </w:rPr>
        <w:t>הפרויקט</w:t>
      </w:r>
      <w:r w:rsidRPr="00CD67B3">
        <w:rPr>
          <w:rFonts w:ascii="David" w:eastAsia="Calibri" w:hAnsi="David"/>
          <w:w w:val="105"/>
          <w:sz w:val="24"/>
        </w:rPr>
        <w:t>.</w:t>
      </w:r>
    </w:p>
    <w:p w14:paraId="2A2F65C9" w14:textId="77777777" w:rsidR="00BF7D3A" w:rsidRPr="00CD67B3" w:rsidRDefault="00F2393F" w:rsidP="009438C7">
      <w:pPr>
        <w:widowControl w:val="0"/>
        <w:autoSpaceDE w:val="0"/>
        <w:autoSpaceDN w:val="0"/>
        <w:spacing w:before="266" w:after="0" w:line="240" w:lineRule="auto"/>
        <w:ind w:right="4909" w:firstLine="758"/>
        <w:jc w:val="left"/>
        <w:rPr>
          <w:rFonts w:ascii="David" w:eastAsia="Calibri" w:hAnsi="David"/>
          <w:sz w:val="24"/>
        </w:rPr>
      </w:pPr>
      <w:r w:rsidRPr="00CD67B3">
        <w:rPr>
          <w:rFonts w:ascii="David" w:eastAsia="Calibri" w:hAnsi="David"/>
          <w:spacing w:val="-5"/>
          <w:sz w:val="24"/>
          <w:rtl/>
        </w:rPr>
        <w:t>ח</w:t>
      </w:r>
      <w:r w:rsidRPr="00CD67B3">
        <w:rPr>
          <w:rFonts w:ascii="David" w:eastAsia="Calibri" w:hAnsi="David"/>
          <w:spacing w:val="-5"/>
          <w:sz w:val="24"/>
        </w:rPr>
        <w:t>.</w:t>
      </w:r>
      <w:r w:rsidRPr="00CD67B3">
        <w:rPr>
          <w:rFonts w:ascii="David" w:eastAsia="Calibri" w:hAnsi="David"/>
          <w:spacing w:val="74"/>
          <w:sz w:val="24"/>
          <w:rtl/>
        </w:rPr>
        <w:t xml:space="preserve">    </w:t>
      </w:r>
      <w:r w:rsidRPr="00CD67B3">
        <w:rPr>
          <w:rFonts w:ascii="David" w:eastAsia="Calibri" w:hAnsi="David"/>
          <w:sz w:val="24"/>
          <w:rtl/>
        </w:rPr>
        <w:t>תשלומים</w:t>
      </w:r>
      <w:r w:rsidRPr="00CD67B3">
        <w:rPr>
          <w:rFonts w:ascii="David" w:eastAsia="Calibri" w:hAnsi="David"/>
          <w:spacing w:val="-1"/>
          <w:sz w:val="24"/>
          <w:rtl/>
        </w:rPr>
        <w:t xml:space="preserve"> </w:t>
      </w:r>
      <w:r w:rsidRPr="00CD67B3">
        <w:rPr>
          <w:rFonts w:ascii="David" w:eastAsia="Calibri" w:hAnsi="David"/>
          <w:sz w:val="24"/>
          <w:rtl/>
        </w:rPr>
        <w:t>בעד</w:t>
      </w:r>
      <w:r w:rsidRPr="00CD67B3">
        <w:rPr>
          <w:rFonts w:ascii="David" w:eastAsia="Calibri" w:hAnsi="David"/>
          <w:spacing w:val="-5"/>
          <w:sz w:val="24"/>
          <w:rtl/>
        </w:rPr>
        <w:t xml:space="preserve"> </w:t>
      </w:r>
      <w:r w:rsidRPr="00CD67B3">
        <w:rPr>
          <w:rFonts w:ascii="David" w:eastAsia="Calibri" w:hAnsi="David"/>
          <w:sz w:val="24"/>
          <w:rtl/>
        </w:rPr>
        <w:t>מים</w:t>
      </w:r>
      <w:r w:rsidRPr="00CD67B3">
        <w:rPr>
          <w:rFonts w:ascii="David" w:eastAsia="Calibri" w:hAnsi="David"/>
          <w:spacing w:val="-2"/>
          <w:sz w:val="24"/>
          <w:rtl/>
        </w:rPr>
        <w:t xml:space="preserve"> </w:t>
      </w:r>
      <w:r w:rsidRPr="00CD67B3">
        <w:rPr>
          <w:rFonts w:ascii="David" w:eastAsia="Calibri" w:hAnsi="David"/>
          <w:sz w:val="24"/>
          <w:rtl/>
        </w:rPr>
        <w:t>וחשמל לבניה</w:t>
      </w:r>
      <w:r w:rsidRPr="00CD67B3">
        <w:rPr>
          <w:rFonts w:ascii="David" w:eastAsia="Calibri" w:hAnsi="David"/>
          <w:sz w:val="24"/>
        </w:rPr>
        <w:t>.</w:t>
      </w:r>
    </w:p>
    <w:p w14:paraId="7760A523" w14:textId="77777777" w:rsidR="00BF7D3A" w:rsidRPr="00CD67B3" w:rsidRDefault="00F2393F" w:rsidP="009438C7">
      <w:pPr>
        <w:widowControl w:val="0"/>
        <w:autoSpaceDE w:val="0"/>
        <w:autoSpaceDN w:val="0"/>
        <w:spacing w:before="230" w:after="0" w:line="240" w:lineRule="auto"/>
        <w:ind w:right="4982" w:firstLine="758"/>
        <w:jc w:val="left"/>
        <w:rPr>
          <w:rFonts w:ascii="David" w:eastAsia="Calibri" w:hAnsi="David"/>
          <w:sz w:val="24"/>
        </w:rPr>
      </w:pPr>
      <w:r w:rsidRPr="00CD67B3">
        <w:rPr>
          <w:rFonts w:ascii="David" w:eastAsia="Calibri" w:hAnsi="David"/>
          <w:spacing w:val="-5"/>
          <w:w w:val="105"/>
          <w:sz w:val="24"/>
          <w:rtl/>
        </w:rPr>
        <w:t>ט</w:t>
      </w:r>
      <w:r w:rsidRPr="00CD67B3">
        <w:rPr>
          <w:rFonts w:ascii="David" w:eastAsia="Calibri" w:hAnsi="David"/>
          <w:spacing w:val="-5"/>
          <w:w w:val="105"/>
          <w:sz w:val="24"/>
        </w:rPr>
        <w:t>.</w:t>
      </w:r>
      <w:r w:rsidRPr="00CD67B3">
        <w:rPr>
          <w:rFonts w:ascii="David" w:eastAsia="Calibri" w:hAnsi="David"/>
          <w:spacing w:val="64"/>
          <w:w w:val="105"/>
          <w:sz w:val="24"/>
          <w:rtl/>
        </w:rPr>
        <w:t xml:space="preserve">    </w:t>
      </w:r>
      <w:r w:rsidRPr="00CD67B3">
        <w:rPr>
          <w:rFonts w:ascii="David" w:eastAsia="Calibri" w:hAnsi="David"/>
          <w:w w:val="105"/>
          <w:sz w:val="24"/>
          <w:rtl/>
        </w:rPr>
        <w:t>אספקת</w:t>
      </w:r>
      <w:r w:rsidRPr="00CD67B3">
        <w:rPr>
          <w:rFonts w:ascii="David" w:eastAsia="Calibri" w:hAnsi="David"/>
          <w:spacing w:val="-8"/>
          <w:w w:val="105"/>
          <w:sz w:val="24"/>
          <w:rtl/>
        </w:rPr>
        <w:t xml:space="preserve"> </w:t>
      </w:r>
      <w:r w:rsidRPr="00CD67B3">
        <w:rPr>
          <w:rFonts w:ascii="David" w:eastAsia="Calibri" w:hAnsi="David"/>
          <w:w w:val="105"/>
          <w:sz w:val="24"/>
          <w:rtl/>
        </w:rPr>
        <w:t>דגמים</w:t>
      </w:r>
      <w:r w:rsidRPr="00CD67B3">
        <w:rPr>
          <w:rFonts w:ascii="David" w:eastAsia="Calibri" w:hAnsi="David"/>
          <w:spacing w:val="-8"/>
          <w:w w:val="105"/>
          <w:sz w:val="24"/>
          <w:rtl/>
        </w:rPr>
        <w:t xml:space="preserve"> </w:t>
      </w:r>
      <w:r w:rsidRPr="00CD67B3">
        <w:rPr>
          <w:rFonts w:ascii="David" w:eastAsia="Calibri" w:hAnsi="David"/>
          <w:w w:val="105"/>
          <w:sz w:val="24"/>
          <w:rtl/>
        </w:rPr>
        <w:t>לבדיקות</w:t>
      </w:r>
      <w:r w:rsidRPr="00CD67B3">
        <w:rPr>
          <w:rFonts w:ascii="David" w:eastAsia="Calibri" w:hAnsi="David"/>
          <w:spacing w:val="-8"/>
          <w:w w:val="105"/>
          <w:sz w:val="24"/>
          <w:rtl/>
        </w:rPr>
        <w:t xml:space="preserve"> </w:t>
      </w:r>
      <w:r w:rsidRPr="00CD67B3">
        <w:rPr>
          <w:rFonts w:ascii="David" w:eastAsia="Calibri" w:hAnsi="David"/>
          <w:w w:val="105"/>
          <w:sz w:val="24"/>
          <w:rtl/>
        </w:rPr>
        <w:t>ואישור</w:t>
      </w:r>
      <w:r w:rsidRPr="00CD67B3">
        <w:rPr>
          <w:rFonts w:ascii="David" w:eastAsia="Calibri" w:hAnsi="David"/>
          <w:w w:val="105"/>
          <w:sz w:val="24"/>
        </w:rPr>
        <w:t>.</w:t>
      </w:r>
    </w:p>
    <w:p w14:paraId="51AC16BE" w14:textId="77777777" w:rsidR="00BF7D3A" w:rsidRPr="00CD67B3" w:rsidRDefault="00F2393F" w:rsidP="009438C7">
      <w:pPr>
        <w:widowControl w:val="0"/>
        <w:autoSpaceDE w:val="0"/>
        <w:autoSpaceDN w:val="0"/>
        <w:spacing w:before="228" w:after="0" w:line="240" w:lineRule="auto"/>
        <w:ind w:right="4967" w:firstLine="758"/>
        <w:jc w:val="left"/>
        <w:rPr>
          <w:rFonts w:ascii="David" w:eastAsia="Calibri" w:hAnsi="David"/>
          <w:sz w:val="24"/>
        </w:rPr>
      </w:pPr>
      <w:r w:rsidRPr="00CD67B3">
        <w:rPr>
          <w:rFonts w:ascii="David" w:eastAsia="Calibri" w:hAnsi="David"/>
          <w:spacing w:val="-5"/>
          <w:w w:val="105"/>
          <w:sz w:val="24"/>
          <w:rtl/>
        </w:rPr>
        <w:t>י</w:t>
      </w:r>
      <w:r w:rsidRPr="00CD67B3">
        <w:rPr>
          <w:rFonts w:ascii="David" w:eastAsia="Calibri" w:hAnsi="David"/>
          <w:spacing w:val="-5"/>
          <w:w w:val="105"/>
          <w:sz w:val="24"/>
        </w:rPr>
        <w:t>.</w:t>
      </w:r>
      <w:r w:rsidRPr="00CD67B3">
        <w:rPr>
          <w:rFonts w:ascii="David" w:eastAsia="Calibri" w:hAnsi="David"/>
          <w:spacing w:val="75"/>
          <w:w w:val="105"/>
          <w:sz w:val="24"/>
          <w:rtl/>
        </w:rPr>
        <w:t xml:space="preserve">    </w:t>
      </w:r>
      <w:r w:rsidRPr="00CD67B3">
        <w:rPr>
          <w:rFonts w:ascii="David" w:eastAsia="Calibri" w:hAnsi="David"/>
          <w:w w:val="105"/>
          <w:sz w:val="24"/>
          <w:rtl/>
        </w:rPr>
        <w:t>הוצאות</w:t>
      </w:r>
      <w:r w:rsidRPr="00CD67B3">
        <w:rPr>
          <w:rFonts w:ascii="David" w:eastAsia="Calibri" w:hAnsi="David"/>
          <w:spacing w:val="-8"/>
          <w:w w:val="105"/>
          <w:sz w:val="24"/>
          <w:rtl/>
        </w:rPr>
        <w:t xml:space="preserve"> </w:t>
      </w:r>
      <w:r w:rsidRPr="00CD67B3">
        <w:rPr>
          <w:rFonts w:ascii="David" w:eastAsia="Calibri" w:hAnsi="David"/>
          <w:w w:val="105"/>
          <w:sz w:val="24"/>
          <w:rtl/>
        </w:rPr>
        <w:t>תיקונים</w:t>
      </w:r>
      <w:r w:rsidRPr="00CD67B3">
        <w:rPr>
          <w:rFonts w:ascii="David" w:eastAsia="Calibri" w:hAnsi="David"/>
          <w:spacing w:val="-10"/>
          <w:w w:val="105"/>
          <w:sz w:val="24"/>
          <w:rtl/>
        </w:rPr>
        <w:t xml:space="preserve"> </w:t>
      </w:r>
      <w:r w:rsidRPr="00CD67B3">
        <w:rPr>
          <w:rFonts w:ascii="David" w:eastAsia="Calibri" w:hAnsi="David"/>
          <w:w w:val="105"/>
          <w:sz w:val="24"/>
          <w:rtl/>
        </w:rPr>
        <w:t>בתקופת</w:t>
      </w:r>
      <w:r w:rsidRPr="00CD67B3">
        <w:rPr>
          <w:rFonts w:ascii="David" w:eastAsia="Calibri" w:hAnsi="David"/>
          <w:spacing w:val="-8"/>
          <w:w w:val="105"/>
          <w:sz w:val="24"/>
          <w:rtl/>
        </w:rPr>
        <w:t xml:space="preserve"> </w:t>
      </w:r>
      <w:r w:rsidRPr="00CD67B3">
        <w:rPr>
          <w:rFonts w:ascii="David" w:eastAsia="Calibri" w:hAnsi="David"/>
          <w:w w:val="105"/>
          <w:sz w:val="24"/>
          <w:rtl/>
        </w:rPr>
        <w:t>הבדק</w:t>
      </w:r>
      <w:r w:rsidRPr="00CD67B3">
        <w:rPr>
          <w:rFonts w:ascii="David" w:eastAsia="Calibri" w:hAnsi="David"/>
          <w:w w:val="105"/>
          <w:sz w:val="24"/>
        </w:rPr>
        <w:t>.</w:t>
      </w:r>
    </w:p>
    <w:p w14:paraId="51F14792" w14:textId="77777777" w:rsidR="00BF7D3A" w:rsidRPr="00CD67B3" w:rsidRDefault="00F2393F" w:rsidP="009438C7">
      <w:pPr>
        <w:widowControl w:val="0"/>
        <w:autoSpaceDE w:val="0"/>
        <w:autoSpaceDN w:val="0"/>
        <w:spacing w:before="228" w:after="0" w:line="240" w:lineRule="auto"/>
        <w:ind w:right="3529" w:firstLine="616"/>
        <w:jc w:val="left"/>
        <w:rPr>
          <w:rFonts w:ascii="David" w:eastAsia="Calibri" w:hAnsi="David"/>
          <w:sz w:val="24"/>
        </w:rPr>
      </w:pPr>
      <w:r w:rsidRPr="00CD67B3">
        <w:rPr>
          <w:rFonts w:ascii="David" w:eastAsia="Calibri" w:hAnsi="David"/>
          <w:spacing w:val="-5"/>
          <w:w w:val="105"/>
          <w:sz w:val="24"/>
          <w:rtl/>
        </w:rPr>
        <w:t>יא</w:t>
      </w:r>
      <w:r w:rsidRPr="00CD67B3">
        <w:rPr>
          <w:rFonts w:ascii="David" w:eastAsia="Calibri" w:hAnsi="David"/>
          <w:spacing w:val="-5"/>
          <w:w w:val="105"/>
          <w:sz w:val="24"/>
        </w:rPr>
        <w:t>.</w:t>
      </w:r>
      <w:r w:rsidRPr="00CD67B3">
        <w:rPr>
          <w:rFonts w:ascii="David" w:eastAsia="Calibri" w:hAnsi="David"/>
          <w:spacing w:val="64"/>
          <w:w w:val="105"/>
          <w:sz w:val="24"/>
          <w:rtl/>
        </w:rPr>
        <w:t xml:space="preserve">   </w:t>
      </w:r>
      <w:r w:rsidRPr="00CD67B3">
        <w:rPr>
          <w:rFonts w:ascii="David" w:eastAsia="Calibri" w:hAnsi="David"/>
          <w:w w:val="105"/>
          <w:sz w:val="24"/>
          <w:rtl/>
        </w:rPr>
        <w:t>תאום</w:t>
      </w:r>
      <w:r w:rsidRPr="00CD67B3">
        <w:rPr>
          <w:rFonts w:ascii="David" w:eastAsia="Calibri" w:hAnsi="David"/>
          <w:spacing w:val="-14"/>
          <w:w w:val="105"/>
          <w:sz w:val="24"/>
          <w:rtl/>
        </w:rPr>
        <w:t xml:space="preserve"> </w:t>
      </w:r>
      <w:r w:rsidRPr="00CD67B3">
        <w:rPr>
          <w:rFonts w:ascii="David" w:eastAsia="Calibri" w:hAnsi="David"/>
          <w:w w:val="105"/>
          <w:sz w:val="24"/>
          <w:rtl/>
        </w:rPr>
        <w:t>עם</w:t>
      </w:r>
      <w:r w:rsidRPr="00CD67B3">
        <w:rPr>
          <w:rFonts w:ascii="David" w:eastAsia="Calibri" w:hAnsi="David"/>
          <w:spacing w:val="-14"/>
          <w:w w:val="105"/>
          <w:sz w:val="24"/>
          <w:rtl/>
        </w:rPr>
        <w:t xml:space="preserve"> </w:t>
      </w:r>
      <w:r w:rsidRPr="00CD67B3">
        <w:rPr>
          <w:rFonts w:ascii="David" w:eastAsia="Calibri" w:hAnsi="David"/>
          <w:w w:val="105"/>
          <w:sz w:val="24"/>
          <w:rtl/>
        </w:rPr>
        <w:t>כל</w:t>
      </w:r>
      <w:r w:rsidRPr="00CD67B3">
        <w:rPr>
          <w:rFonts w:ascii="David" w:eastAsia="Calibri" w:hAnsi="David"/>
          <w:spacing w:val="-14"/>
          <w:w w:val="105"/>
          <w:sz w:val="24"/>
          <w:rtl/>
        </w:rPr>
        <w:t xml:space="preserve"> </w:t>
      </w:r>
      <w:r w:rsidRPr="00CD67B3">
        <w:rPr>
          <w:rFonts w:ascii="David" w:eastAsia="Calibri" w:hAnsi="David"/>
          <w:w w:val="105"/>
          <w:sz w:val="24"/>
          <w:rtl/>
        </w:rPr>
        <w:t>הגורמים</w:t>
      </w:r>
      <w:r w:rsidRPr="00CD67B3">
        <w:rPr>
          <w:rFonts w:ascii="David" w:eastAsia="Calibri" w:hAnsi="David"/>
          <w:spacing w:val="-13"/>
          <w:w w:val="105"/>
          <w:sz w:val="24"/>
          <w:rtl/>
        </w:rPr>
        <w:t xml:space="preserve"> </w:t>
      </w:r>
      <w:r w:rsidRPr="00CD67B3">
        <w:rPr>
          <w:rFonts w:ascii="David" w:eastAsia="Calibri" w:hAnsi="David"/>
          <w:w w:val="105"/>
          <w:sz w:val="24"/>
          <w:rtl/>
        </w:rPr>
        <w:t>הפעילים</w:t>
      </w:r>
      <w:r w:rsidRPr="00CD67B3">
        <w:rPr>
          <w:rFonts w:ascii="David" w:eastAsia="Calibri" w:hAnsi="David"/>
          <w:spacing w:val="-14"/>
          <w:w w:val="105"/>
          <w:sz w:val="24"/>
          <w:rtl/>
        </w:rPr>
        <w:t xml:space="preserve"> </w:t>
      </w:r>
      <w:r w:rsidRPr="00CD67B3">
        <w:rPr>
          <w:rFonts w:ascii="David" w:eastAsia="Calibri" w:hAnsi="David"/>
          <w:w w:val="105"/>
          <w:sz w:val="24"/>
          <w:rtl/>
        </w:rPr>
        <w:t>בשטח</w:t>
      </w:r>
      <w:r w:rsidRPr="00CD67B3">
        <w:rPr>
          <w:rFonts w:ascii="David" w:eastAsia="Calibri" w:hAnsi="David"/>
          <w:spacing w:val="-14"/>
          <w:w w:val="105"/>
          <w:sz w:val="24"/>
          <w:rtl/>
        </w:rPr>
        <w:t xml:space="preserve"> </w:t>
      </w:r>
      <w:r w:rsidRPr="00CD67B3">
        <w:rPr>
          <w:rFonts w:ascii="David" w:eastAsia="Calibri" w:hAnsi="David"/>
          <w:w w:val="105"/>
          <w:sz w:val="24"/>
          <w:rtl/>
        </w:rPr>
        <w:t>ובסמוך</w:t>
      </w:r>
      <w:r w:rsidRPr="00CD67B3">
        <w:rPr>
          <w:rFonts w:ascii="David" w:eastAsia="Calibri" w:hAnsi="David"/>
          <w:spacing w:val="-14"/>
          <w:w w:val="105"/>
          <w:sz w:val="24"/>
          <w:rtl/>
        </w:rPr>
        <w:t xml:space="preserve"> </w:t>
      </w:r>
      <w:r w:rsidRPr="00CD67B3">
        <w:rPr>
          <w:rFonts w:ascii="David" w:eastAsia="Calibri" w:hAnsi="David"/>
          <w:w w:val="105"/>
          <w:sz w:val="24"/>
          <w:rtl/>
        </w:rPr>
        <w:t>לו</w:t>
      </w:r>
      <w:r w:rsidRPr="00CD67B3">
        <w:rPr>
          <w:rFonts w:ascii="David" w:eastAsia="Calibri" w:hAnsi="David"/>
          <w:w w:val="105"/>
          <w:sz w:val="24"/>
        </w:rPr>
        <w:t>.</w:t>
      </w:r>
    </w:p>
    <w:p w14:paraId="30538FFF" w14:textId="77777777" w:rsidR="00BF7D3A" w:rsidRPr="00CD67B3" w:rsidRDefault="00BF7D3A" w:rsidP="00BF7D3A">
      <w:pPr>
        <w:widowControl w:val="0"/>
        <w:autoSpaceDE w:val="0"/>
        <w:autoSpaceDN w:val="0"/>
        <w:bidi w:val="0"/>
        <w:spacing w:before="169" w:after="0" w:line="240" w:lineRule="auto"/>
        <w:jc w:val="left"/>
        <w:rPr>
          <w:rFonts w:ascii="David" w:eastAsia="Calibri" w:hAnsi="David"/>
        </w:rPr>
      </w:pPr>
    </w:p>
    <w:p w14:paraId="10C7E8F4" w14:textId="77777777" w:rsidR="00BF7D3A" w:rsidRPr="00CD67B3" w:rsidRDefault="00BF7D3A" w:rsidP="00BF7D3A">
      <w:pPr>
        <w:widowControl w:val="0"/>
        <w:autoSpaceDE w:val="0"/>
        <w:autoSpaceDN w:val="0"/>
        <w:bidi w:val="0"/>
        <w:spacing w:after="0" w:line="240" w:lineRule="auto"/>
        <w:jc w:val="left"/>
        <w:rPr>
          <w:rFonts w:ascii="David" w:eastAsia="Calibri" w:hAnsi="David"/>
          <w:szCs w:val="22"/>
        </w:rPr>
        <w:sectPr w:rsidR="00BF7D3A" w:rsidRPr="00CD67B3" w:rsidSect="003A327D">
          <w:pgSz w:w="11910" w:h="16840"/>
          <w:pgMar w:top="1620" w:right="1200" w:bottom="280" w:left="880" w:header="720" w:footer="720" w:gutter="0"/>
          <w:cols w:space="720"/>
        </w:sectPr>
      </w:pPr>
    </w:p>
    <w:p w14:paraId="2A17EC5F" w14:textId="7B485BE0" w:rsidR="00BF7D3A" w:rsidRPr="00CD67B3" w:rsidRDefault="00F2393F" w:rsidP="00C25B4C">
      <w:pPr>
        <w:widowControl w:val="0"/>
        <w:autoSpaceDE w:val="0"/>
        <w:autoSpaceDN w:val="0"/>
        <w:spacing w:before="94" w:after="0" w:line="194" w:lineRule="auto"/>
        <w:ind w:left="-857" w:right="958" w:firstLine="857"/>
        <w:rPr>
          <w:rFonts w:ascii="David" w:eastAsia="Calibri" w:hAnsi="David"/>
          <w:sz w:val="24"/>
        </w:rPr>
      </w:pPr>
      <w:r w:rsidRPr="00CD67B3">
        <w:rPr>
          <w:rFonts w:ascii="David" w:eastAsia="Calibri" w:hAnsi="David"/>
          <w:w w:val="105"/>
          <w:sz w:val="24"/>
          <w:rtl/>
        </w:rPr>
        <w:t>דמי</w:t>
      </w:r>
      <w:r w:rsidRPr="00CD67B3">
        <w:rPr>
          <w:rFonts w:ascii="David" w:eastAsia="Calibri" w:hAnsi="David"/>
          <w:spacing w:val="-11"/>
          <w:w w:val="105"/>
          <w:sz w:val="24"/>
          <w:rtl/>
        </w:rPr>
        <w:t xml:space="preserve"> </w:t>
      </w:r>
      <w:r w:rsidRPr="00CD67B3">
        <w:rPr>
          <w:rFonts w:ascii="David" w:eastAsia="Calibri" w:hAnsi="David"/>
          <w:w w:val="105"/>
          <w:sz w:val="24"/>
          <w:rtl/>
        </w:rPr>
        <w:t>ביטוח</w:t>
      </w:r>
      <w:r w:rsidRPr="00CD67B3">
        <w:rPr>
          <w:rFonts w:ascii="David" w:eastAsia="Calibri" w:hAnsi="David"/>
          <w:spacing w:val="-10"/>
          <w:w w:val="105"/>
          <w:sz w:val="24"/>
          <w:rtl/>
        </w:rPr>
        <w:t xml:space="preserve"> </w:t>
      </w:r>
      <w:r w:rsidRPr="00CD67B3">
        <w:rPr>
          <w:rFonts w:ascii="David" w:eastAsia="Calibri" w:hAnsi="David"/>
          <w:w w:val="105"/>
          <w:sz w:val="24"/>
          <w:rtl/>
        </w:rPr>
        <w:t>למיניהם</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ערבויות</w:t>
      </w:r>
      <w:r w:rsidRPr="00CD67B3">
        <w:rPr>
          <w:rFonts w:ascii="David" w:eastAsia="Calibri" w:hAnsi="David"/>
          <w:w w:val="105"/>
          <w:sz w:val="24"/>
        </w:rPr>
        <w:t>,</w:t>
      </w:r>
      <w:r w:rsidRPr="00CD67B3">
        <w:rPr>
          <w:rFonts w:ascii="David" w:eastAsia="Calibri" w:hAnsi="David"/>
          <w:spacing w:val="-11"/>
          <w:w w:val="105"/>
          <w:sz w:val="24"/>
          <w:rtl/>
        </w:rPr>
        <w:t xml:space="preserve"> </w:t>
      </w:r>
      <w:r w:rsidRPr="00CD67B3">
        <w:rPr>
          <w:rFonts w:ascii="David" w:eastAsia="Calibri" w:hAnsi="David"/>
          <w:w w:val="105"/>
          <w:sz w:val="24"/>
          <w:rtl/>
        </w:rPr>
        <w:t>מיסים</w:t>
      </w:r>
      <w:r w:rsidRPr="00CD67B3">
        <w:rPr>
          <w:rFonts w:ascii="David" w:eastAsia="Calibri" w:hAnsi="David"/>
          <w:spacing w:val="-11"/>
          <w:w w:val="105"/>
          <w:sz w:val="24"/>
          <w:rtl/>
        </w:rPr>
        <w:t xml:space="preserve"> </w:t>
      </w:r>
      <w:r w:rsidRPr="00CD67B3">
        <w:rPr>
          <w:rFonts w:ascii="David" w:eastAsia="Calibri" w:hAnsi="David"/>
          <w:w w:val="105"/>
          <w:sz w:val="24"/>
          <w:rtl/>
        </w:rPr>
        <w:t>ממשלתיים</w:t>
      </w:r>
      <w:r w:rsidRPr="00CD67B3">
        <w:rPr>
          <w:rFonts w:ascii="David" w:eastAsia="Calibri" w:hAnsi="David"/>
          <w:spacing w:val="-12"/>
          <w:w w:val="105"/>
          <w:sz w:val="24"/>
          <w:rtl/>
        </w:rPr>
        <w:t xml:space="preserve"> </w:t>
      </w:r>
      <w:r w:rsidRPr="00CD67B3">
        <w:rPr>
          <w:rFonts w:ascii="David" w:eastAsia="Calibri" w:hAnsi="David"/>
          <w:w w:val="105"/>
          <w:sz w:val="24"/>
          <w:rtl/>
        </w:rPr>
        <w:t>ומיסים</w:t>
      </w:r>
      <w:r w:rsidRPr="00CD67B3">
        <w:rPr>
          <w:rFonts w:ascii="David" w:eastAsia="Calibri" w:hAnsi="David"/>
          <w:spacing w:val="-11"/>
          <w:w w:val="105"/>
          <w:sz w:val="24"/>
          <w:rtl/>
        </w:rPr>
        <w:t xml:space="preserve"> </w:t>
      </w:r>
      <w:r w:rsidRPr="00CD67B3">
        <w:rPr>
          <w:rFonts w:ascii="David" w:eastAsia="Calibri" w:hAnsi="David"/>
          <w:w w:val="105"/>
          <w:sz w:val="24"/>
          <w:rtl/>
        </w:rPr>
        <w:t>מוניציפליים</w:t>
      </w:r>
      <w:r w:rsidRPr="00CD67B3">
        <w:rPr>
          <w:rFonts w:ascii="David" w:eastAsia="Calibri" w:hAnsi="David"/>
          <w:spacing w:val="-11"/>
          <w:w w:val="105"/>
          <w:sz w:val="24"/>
          <w:rtl/>
        </w:rPr>
        <w:t xml:space="preserve"> </w:t>
      </w:r>
      <w:r w:rsidRPr="00CD67B3">
        <w:rPr>
          <w:rFonts w:ascii="David" w:eastAsia="Calibri" w:hAnsi="David"/>
          <w:w w:val="105"/>
          <w:sz w:val="24"/>
          <w:rtl/>
        </w:rPr>
        <w:t>החלים</w:t>
      </w:r>
      <w:r w:rsidRPr="00CD67B3">
        <w:rPr>
          <w:rFonts w:ascii="David" w:eastAsia="Calibri" w:hAnsi="David"/>
          <w:spacing w:val="-10"/>
          <w:w w:val="105"/>
          <w:sz w:val="24"/>
          <w:rtl/>
        </w:rPr>
        <w:t xml:space="preserve"> </w:t>
      </w:r>
      <w:r w:rsidRPr="00CD67B3">
        <w:rPr>
          <w:rFonts w:ascii="David" w:eastAsia="Calibri" w:hAnsi="David"/>
          <w:w w:val="105"/>
          <w:sz w:val="24"/>
          <w:rtl/>
        </w:rPr>
        <w:t>על הקבלן</w:t>
      </w:r>
      <w:r w:rsidRPr="00CD67B3">
        <w:rPr>
          <w:rFonts w:ascii="David" w:eastAsia="Calibri" w:hAnsi="David"/>
          <w:w w:val="105"/>
          <w:sz w:val="24"/>
        </w:rPr>
        <w:t>,</w:t>
      </w:r>
      <w:r w:rsidRPr="00CD67B3">
        <w:rPr>
          <w:rFonts w:ascii="David" w:eastAsia="Calibri" w:hAnsi="David"/>
          <w:w w:val="105"/>
          <w:sz w:val="24"/>
          <w:rtl/>
        </w:rPr>
        <w:t xml:space="preserve"> מיסים לקרנות והטבות סוציאליות</w:t>
      </w:r>
      <w:r w:rsidRPr="00CD67B3">
        <w:rPr>
          <w:rFonts w:ascii="David" w:eastAsia="Calibri" w:hAnsi="David"/>
          <w:w w:val="105"/>
          <w:sz w:val="24"/>
        </w:rPr>
        <w:t>,</w:t>
      </w:r>
      <w:r w:rsidRPr="00CD67B3">
        <w:rPr>
          <w:rFonts w:ascii="David" w:eastAsia="Calibri" w:hAnsi="David"/>
          <w:w w:val="105"/>
          <w:sz w:val="24"/>
          <w:rtl/>
        </w:rPr>
        <w:t xml:space="preserve"> הקצבות לנזיקין ופיצויים של נזיקין לסוגיהם</w:t>
      </w:r>
      <w:r w:rsidRPr="00CD67B3">
        <w:rPr>
          <w:rFonts w:ascii="David" w:eastAsia="Calibri" w:hAnsi="David"/>
          <w:w w:val="105"/>
          <w:sz w:val="24"/>
        </w:rPr>
        <w:t>,</w:t>
      </w:r>
      <w:r w:rsidRPr="00CD67B3">
        <w:rPr>
          <w:rFonts w:ascii="David" w:eastAsia="Calibri" w:hAnsi="David"/>
          <w:spacing w:val="-3"/>
          <w:w w:val="105"/>
          <w:sz w:val="24"/>
          <w:rtl/>
        </w:rPr>
        <w:t xml:space="preserve"> </w:t>
      </w:r>
      <w:r w:rsidRPr="00CD67B3">
        <w:rPr>
          <w:rFonts w:ascii="David" w:eastAsia="Calibri" w:hAnsi="David"/>
          <w:w w:val="105"/>
          <w:sz w:val="24"/>
          <w:rtl/>
        </w:rPr>
        <w:t>כמפורט</w:t>
      </w:r>
      <w:r w:rsidRPr="00CD67B3">
        <w:rPr>
          <w:rFonts w:ascii="David" w:eastAsia="Calibri" w:hAnsi="David"/>
          <w:spacing w:val="-3"/>
          <w:w w:val="105"/>
          <w:sz w:val="24"/>
          <w:rtl/>
        </w:rPr>
        <w:t xml:space="preserve"> </w:t>
      </w:r>
      <w:r w:rsidRPr="00CD67B3">
        <w:rPr>
          <w:rFonts w:ascii="David" w:eastAsia="Calibri" w:hAnsi="David"/>
          <w:w w:val="105"/>
          <w:sz w:val="24"/>
          <w:rtl/>
        </w:rPr>
        <w:t>בתנאי</w:t>
      </w:r>
      <w:r w:rsidRPr="00CD67B3">
        <w:rPr>
          <w:rFonts w:ascii="David" w:eastAsia="Calibri" w:hAnsi="David"/>
          <w:spacing w:val="-2"/>
          <w:w w:val="105"/>
          <w:sz w:val="24"/>
          <w:rtl/>
        </w:rPr>
        <w:t xml:space="preserve"> </w:t>
      </w:r>
      <w:r w:rsidRPr="00CD67B3">
        <w:rPr>
          <w:rFonts w:ascii="David" w:eastAsia="Calibri" w:hAnsi="David"/>
          <w:w w:val="105"/>
          <w:sz w:val="24"/>
          <w:rtl/>
        </w:rPr>
        <w:t>החוזה</w:t>
      </w:r>
      <w:r w:rsidRPr="00CD67B3">
        <w:rPr>
          <w:rFonts w:ascii="David" w:eastAsia="Calibri" w:hAnsi="David"/>
          <w:w w:val="105"/>
          <w:sz w:val="24"/>
        </w:rPr>
        <w:t>,</w:t>
      </w:r>
      <w:r w:rsidRPr="00CD67B3">
        <w:rPr>
          <w:rFonts w:ascii="David" w:eastAsia="Calibri" w:hAnsi="David"/>
          <w:spacing w:val="-3"/>
          <w:w w:val="105"/>
          <w:sz w:val="24"/>
          <w:rtl/>
        </w:rPr>
        <w:t xml:space="preserve"> </w:t>
      </w:r>
      <w:r w:rsidRPr="00CD67B3">
        <w:rPr>
          <w:rFonts w:ascii="David" w:eastAsia="Calibri" w:hAnsi="David"/>
          <w:w w:val="105"/>
          <w:sz w:val="24"/>
          <w:rtl/>
        </w:rPr>
        <w:t>מס</w:t>
      </w:r>
      <w:r w:rsidRPr="00CD67B3">
        <w:rPr>
          <w:rFonts w:ascii="David" w:eastAsia="Calibri" w:hAnsi="David"/>
          <w:spacing w:val="-1"/>
          <w:w w:val="105"/>
          <w:sz w:val="24"/>
          <w:rtl/>
        </w:rPr>
        <w:t xml:space="preserve"> </w:t>
      </w:r>
      <w:r w:rsidRPr="00CD67B3">
        <w:rPr>
          <w:rFonts w:ascii="David" w:eastAsia="Calibri" w:hAnsi="David"/>
          <w:w w:val="105"/>
          <w:sz w:val="24"/>
          <w:rtl/>
        </w:rPr>
        <w:t>קניה</w:t>
      </w:r>
      <w:r w:rsidRPr="00CD67B3">
        <w:rPr>
          <w:rFonts w:ascii="David" w:eastAsia="Calibri" w:hAnsi="David"/>
          <w:w w:val="105"/>
          <w:sz w:val="24"/>
        </w:rPr>
        <w:t>,</w:t>
      </w:r>
      <w:r w:rsidRPr="00CD67B3">
        <w:rPr>
          <w:rFonts w:ascii="David" w:eastAsia="Calibri" w:hAnsi="David"/>
          <w:spacing w:val="-3"/>
          <w:w w:val="105"/>
          <w:sz w:val="24"/>
          <w:rtl/>
        </w:rPr>
        <w:t xml:space="preserve"> </w:t>
      </w:r>
      <w:r w:rsidRPr="00CD67B3">
        <w:rPr>
          <w:rFonts w:ascii="David" w:eastAsia="Calibri" w:hAnsi="David"/>
          <w:w w:val="105"/>
          <w:sz w:val="24"/>
          <w:rtl/>
        </w:rPr>
        <w:t>מכס</w:t>
      </w:r>
      <w:r w:rsidRPr="00CD67B3">
        <w:rPr>
          <w:rFonts w:ascii="David" w:eastAsia="Calibri" w:hAnsi="David"/>
          <w:w w:val="105"/>
          <w:sz w:val="24"/>
        </w:rPr>
        <w:t>,</w:t>
      </w:r>
      <w:r w:rsidRPr="00CD67B3">
        <w:rPr>
          <w:rFonts w:ascii="David" w:eastAsia="Calibri" w:hAnsi="David"/>
          <w:spacing w:val="-3"/>
          <w:w w:val="105"/>
          <w:sz w:val="24"/>
          <w:rtl/>
        </w:rPr>
        <w:t xml:space="preserve"> </w:t>
      </w:r>
      <w:r w:rsidRPr="00CD67B3">
        <w:rPr>
          <w:rFonts w:ascii="David" w:eastAsia="Calibri" w:hAnsi="David"/>
          <w:w w:val="105"/>
          <w:sz w:val="24"/>
          <w:rtl/>
        </w:rPr>
        <w:t>בלו</w:t>
      </w:r>
      <w:r w:rsidRPr="00CD67B3">
        <w:rPr>
          <w:rFonts w:ascii="David" w:eastAsia="Calibri" w:hAnsi="David"/>
          <w:spacing w:val="-4"/>
          <w:w w:val="105"/>
          <w:sz w:val="24"/>
          <w:rtl/>
        </w:rPr>
        <w:t xml:space="preserve"> </w:t>
      </w:r>
      <w:r w:rsidRPr="00CD67B3">
        <w:rPr>
          <w:rFonts w:ascii="David" w:eastAsia="Calibri" w:hAnsi="David"/>
          <w:w w:val="105"/>
          <w:sz w:val="24"/>
          <w:rtl/>
        </w:rPr>
        <w:t>וכל</w:t>
      </w:r>
      <w:r w:rsidRPr="00CD67B3">
        <w:rPr>
          <w:rFonts w:ascii="David" w:eastAsia="Calibri" w:hAnsi="David"/>
          <w:spacing w:val="-4"/>
          <w:w w:val="105"/>
          <w:sz w:val="24"/>
          <w:rtl/>
        </w:rPr>
        <w:t xml:space="preserve"> </w:t>
      </w:r>
      <w:r w:rsidRPr="00CD67B3">
        <w:rPr>
          <w:rFonts w:ascii="David" w:eastAsia="Calibri" w:hAnsi="David"/>
          <w:w w:val="105"/>
          <w:sz w:val="24"/>
          <w:rtl/>
        </w:rPr>
        <w:t>ההיטלים</w:t>
      </w:r>
      <w:r w:rsidRPr="00CD67B3">
        <w:rPr>
          <w:rFonts w:ascii="David" w:eastAsia="Calibri" w:hAnsi="David"/>
          <w:spacing w:val="-2"/>
          <w:w w:val="105"/>
          <w:sz w:val="24"/>
          <w:rtl/>
        </w:rPr>
        <w:t xml:space="preserve"> </w:t>
      </w:r>
      <w:r w:rsidRPr="00CD67B3">
        <w:rPr>
          <w:rFonts w:ascii="David" w:eastAsia="Calibri" w:hAnsi="David"/>
          <w:w w:val="105"/>
          <w:sz w:val="24"/>
          <w:rtl/>
        </w:rPr>
        <w:t>האחרים</w:t>
      </w:r>
      <w:r w:rsidR="00C25B4C">
        <w:rPr>
          <w:rFonts w:ascii="David" w:eastAsia="Calibri" w:hAnsi="David" w:hint="cs"/>
          <w:sz w:val="24"/>
          <w:rtl/>
        </w:rPr>
        <w:t xml:space="preserve"> </w:t>
      </w:r>
      <w:r w:rsidRPr="00CD67B3">
        <w:rPr>
          <w:rFonts w:ascii="David" w:eastAsia="Calibri" w:hAnsi="David"/>
          <w:spacing w:val="-2"/>
          <w:sz w:val="24"/>
          <w:rtl/>
        </w:rPr>
        <w:t>המתחייבים</w:t>
      </w:r>
      <w:r w:rsidRPr="00CD67B3">
        <w:rPr>
          <w:rFonts w:ascii="David" w:eastAsia="Calibri" w:hAnsi="David"/>
          <w:spacing w:val="3"/>
          <w:sz w:val="24"/>
          <w:rtl/>
        </w:rPr>
        <w:t xml:space="preserve"> </w:t>
      </w:r>
      <w:r w:rsidRPr="00CD67B3">
        <w:rPr>
          <w:rFonts w:ascii="David" w:eastAsia="Calibri" w:hAnsi="David"/>
          <w:sz w:val="24"/>
          <w:rtl/>
        </w:rPr>
        <w:t>לפי</w:t>
      </w:r>
      <w:r w:rsidRPr="00CD67B3">
        <w:rPr>
          <w:rFonts w:ascii="David" w:eastAsia="Calibri" w:hAnsi="David"/>
          <w:spacing w:val="2"/>
          <w:sz w:val="24"/>
          <w:rtl/>
        </w:rPr>
        <w:t xml:space="preserve"> </w:t>
      </w:r>
      <w:r w:rsidRPr="00CD67B3">
        <w:rPr>
          <w:rFonts w:ascii="David" w:eastAsia="Calibri" w:hAnsi="David"/>
          <w:sz w:val="24"/>
          <w:rtl/>
        </w:rPr>
        <w:t>החוק</w:t>
      </w:r>
      <w:r w:rsidRPr="00CD67B3">
        <w:rPr>
          <w:rFonts w:ascii="David" w:eastAsia="Calibri" w:hAnsi="David"/>
          <w:sz w:val="24"/>
        </w:rPr>
        <w:t>.</w:t>
      </w:r>
    </w:p>
    <w:p w14:paraId="72D3B533" w14:textId="264CDCCE" w:rsidR="00BF7D3A" w:rsidRPr="00CD67B3" w:rsidRDefault="00F2393F" w:rsidP="00C25B4C">
      <w:pPr>
        <w:widowControl w:val="0"/>
        <w:autoSpaceDE w:val="0"/>
        <w:autoSpaceDN w:val="0"/>
        <w:spacing w:before="51" w:after="0" w:line="240" w:lineRule="auto"/>
        <w:ind w:left="3" w:right="435"/>
        <w:rPr>
          <w:rFonts w:ascii="David" w:eastAsia="Calibri" w:hAnsi="David"/>
          <w:sz w:val="24"/>
        </w:rPr>
      </w:pPr>
      <w:r w:rsidRPr="00CD67B3">
        <w:rPr>
          <w:rFonts w:ascii="David" w:eastAsia="Calibri" w:hAnsi="David"/>
          <w:sz w:val="22"/>
          <w:szCs w:val="22"/>
          <w:rtl/>
        </w:rPr>
        <w:br w:type="column"/>
      </w:r>
      <w:r w:rsidR="00484E6B">
        <w:rPr>
          <w:rFonts w:ascii="David" w:eastAsia="Calibri" w:hAnsi="David" w:hint="cs"/>
          <w:sz w:val="22"/>
          <w:szCs w:val="22"/>
          <w:rtl/>
        </w:rPr>
        <w:t xml:space="preserve">       </w:t>
      </w:r>
      <w:r w:rsidR="00C25B4C">
        <w:rPr>
          <w:rFonts w:ascii="David" w:eastAsia="Calibri" w:hAnsi="David" w:hint="cs"/>
          <w:sz w:val="22"/>
          <w:szCs w:val="22"/>
          <w:rtl/>
        </w:rPr>
        <w:t xml:space="preserve">     </w:t>
      </w:r>
      <w:r w:rsidR="00480301">
        <w:rPr>
          <w:rFonts w:ascii="David" w:eastAsia="Calibri" w:hAnsi="David" w:hint="cs"/>
          <w:sz w:val="22"/>
          <w:szCs w:val="22"/>
          <w:rtl/>
        </w:rPr>
        <w:t xml:space="preserve"> </w:t>
      </w:r>
      <w:r w:rsidR="00484E6B">
        <w:rPr>
          <w:rFonts w:ascii="David" w:eastAsia="Calibri" w:hAnsi="David" w:hint="cs"/>
          <w:sz w:val="22"/>
          <w:szCs w:val="22"/>
          <w:rtl/>
        </w:rPr>
        <w:t xml:space="preserve"> </w:t>
      </w:r>
      <w:r w:rsidRPr="00CD67B3">
        <w:rPr>
          <w:rFonts w:ascii="David" w:eastAsia="Calibri" w:hAnsi="David"/>
          <w:spacing w:val="-5"/>
          <w:w w:val="105"/>
          <w:sz w:val="24"/>
          <w:rtl/>
        </w:rPr>
        <w:t>יב</w:t>
      </w:r>
      <w:r w:rsidRPr="00CD67B3">
        <w:rPr>
          <w:rFonts w:ascii="David" w:eastAsia="Calibri" w:hAnsi="David"/>
          <w:spacing w:val="-5"/>
          <w:w w:val="105"/>
          <w:sz w:val="24"/>
        </w:rPr>
        <w:t>.</w:t>
      </w:r>
    </w:p>
    <w:p w14:paraId="3EDB6AAD" w14:textId="77777777" w:rsidR="00BF7D3A" w:rsidRPr="00CD67B3" w:rsidRDefault="00BF7D3A" w:rsidP="00C25B4C">
      <w:pPr>
        <w:widowControl w:val="0"/>
        <w:tabs>
          <w:tab w:val="right" w:pos="993"/>
        </w:tabs>
        <w:autoSpaceDE w:val="0"/>
        <w:autoSpaceDN w:val="0"/>
        <w:bidi w:val="0"/>
        <w:spacing w:after="0" w:line="240" w:lineRule="auto"/>
        <w:ind w:left="993" w:right="-1021" w:firstLine="425"/>
        <w:jc w:val="right"/>
        <w:rPr>
          <w:rFonts w:ascii="David" w:eastAsia="Calibri" w:hAnsi="David"/>
          <w:sz w:val="24"/>
        </w:rPr>
        <w:sectPr w:rsidR="00BF7D3A" w:rsidRPr="00CD67B3" w:rsidSect="003A327D">
          <w:type w:val="continuous"/>
          <w:pgSz w:w="11910" w:h="16840"/>
          <w:pgMar w:top="340" w:right="1200" w:bottom="280" w:left="880" w:header="720" w:footer="720" w:gutter="0"/>
          <w:cols w:num="2" w:space="720" w:equalWidth="0">
            <w:col w:w="7790" w:space="40"/>
            <w:col w:w="2000"/>
          </w:cols>
        </w:sectPr>
      </w:pPr>
    </w:p>
    <w:p w14:paraId="02984026" w14:textId="77777777" w:rsidR="00BF7D3A" w:rsidRPr="00CD67B3" w:rsidRDefault="00BF7D3A" w:rsidP="00484E6B">
      <w:pPr>
        <w:widowControl w:val="0"/>
        <w:autoSpaceDE w:val="0"/>
        <w:autoSpaceDN w:val="0"/>
        <w:bidi w:val="0"/>
        <w:spacing w:before="6" w:after="0" w:line="240" w:lineRule="auto"/>
        <w:jc w:val="right"/>
        <w:rPr>
          <w:rFonts w:ascii="David" w:eastAsia="Calibri" w:hAnsi="David"/>
          <w:sz w:val="14"/>
        </w:rPr>
      </w:pPr>
    </w:p>
    <w:p w14:paraId="25E1A85B" w14:textId="77777777" w:rsidR="00BF7D3A" w:rsidRPr="00CD67B3" w:rsidRDefault="00BF7D3A" w:rsidP="00484E6B">
      <w:pPr>
        <w:widowControl w:val="0"/>
        <w:autoSpaceDE w:val="0"/>
        <w:autoSpaceDN w:val="0"/>
        <w:bidi w:val="0"/>
        <w:spacing w:after="0" w:line="240" w:lineRule="auto"/>
        <w:jc w:val="right"/>
        <w:rPr>
          <w:rFonts w:ascii="David" w:eastAsia="Calibri" w:hAnsi="David"/>
          <w:sz w:val="14"/>
          <w:szCs w:val="22"/>
        </w:rPr>
        <w:sectPr w:rsidR="00BF7D3A" w:rsidRPr="00CD67B3" w:rsidSect="003A327D">
          <w:type w:val="continuous"/>
          <w:pgSz w:w="11910" w:h="16840"/>
          <w:pgMar w:top="340" w:right="1200" w:bottom="280" w:left="880" w:header="720" w:footer="720" w:gutter="0"/>
          <w:cols w:space="720"/>
        </w:sectPr>
      </w:pPr>
    </w:p>
    <w:p w14:paraId="5D046787" w14:textId="77777777" w:rsidR="00BF7D3A" w:rsidRPr="00CD67B3" w:rsidRDefault="00F2393F" w:rsidP="00C25B4C">
      <w:pPr>
        <w:widowControl w:val="0"/>
        <w:autoSpaceDE w:val="0"/>
        <w:autoSpaceDN w:val="0"/>
        <w:spacing w:after="0" w:line="240" w:lineRule="auto"/>
        <w:rPr>
          <w:rFonts w:ascii="David" w:eastAsia="Calibri" w:hAnsi="David"/>
          <w:sz w:val="24"/>
        </w:rPr>
      </w:pPr>
      <w:r w:rsidRPr="00CD67B3">
        <w:rPr>
          <w:rFonts w:ascii="David" w:eastAsia="Calibri" w:hAnsi="David"/>
          <w:spacing w:val="-5"/>
          <w:sz w:val="24"/>
          <w:rtl/>
        </w:rPr>
        <w:t>כל</w:t>
      </w:r>
      <w:r w:rsidRPr="00CD67B3">
        <w:rPr>
          <w:rFonts w:ascii="David" w:eastAsia="Calibri" w:hAnsi="David"/>
          <w:spacing w:val="11"/>
          <w:sz w:val="24"/>
          <w:rtl/>
        </w:rPr>
        <w:t xml:space="preserve"> </w:t>
      </w:r>
      <w:r w:rsidRPr="00CD67B3">
        <w:rPr>
          <w:rFonts w:ascii="David" w:eastAsia="Calibri" w:hAnsi="David"/>
          <w:sz w:val="24"/>
          <w:rtl/>
        </w:rPr>
        <w:t>על</w:t>
      </w:r>
      <w:r w:rsidRPr="00CD67B3">
        <w:rPr>
          <w:rFonts w:ascii="David" w:eastAsia="Calibri" w:hAnsi="David"/>
          <w:spacing w:val="12"/>
          <w:sz w:val="24"/>
          <w:rtl/>
        </w:rPr>
        <w:t xml:space="preserve"> </w:t>
      </w:r>
      <w:r w:rsidRPr="00CD67B3">
        <w:rPr>
          <w:rFonts w:ascii="David" w:eastAsia="Calibri" w:hAnsi="David"/>
          <w:sz w:val="24"/>
          <w:rtl/>
        </w:rPr>
        <w:t>יתר</w:t>
      </w:r>
      <w:r w:rsidRPr="00CD67B3">
        <w:rPr>
          <w:rFonts w:ascii="David" w:eastAsia="Calibri" w:hAnsi="David"/>
          <w:spacing w:val="9"/>
          <w:sz w:val="24"/>
          <w:rtl/>
        </w:rPr>
        <w:t xml:space="preserve"> </w:t>
      </w:r>
      <w:r w:rsidRPr="00CD67B3">
        <w:rPr>
          <w:rFonts w:ascii="David" w:eastAsia="Calibri" w:hAnsi="David"/>
          <w:sz w:val="24"/>
          <w:rtl/>
        </w:rPr>
        <w:t>ההוצאות</w:t>
      </w:r>
      <w:r w:rsidRPr="00CD67B3">
        <w:rPr>
          <w:rFonts w:ascii="David" w:eastAsia="Calibri" w:hAnsi="David"/>
          <w:spacing w:val="13"/>
          <w:sz w:val="24"/>
          <w:rtl/>
        </w:rPr>
        <w:t xml:space="preserve"> </w:t>
      </w:r>
      <w:r w:rsidRPr="00CD67B3">
        <w:rPr>
          <w:rFonts w:ascii="David" w:eastAsia="Calibri" w:hAnsi="David"/>
          <w:sz w:val="24"/>
          <w:rtl/>
        </w:rPr>
        <w:t>באתר</w:t>
      </w:r>
      <w:r w:rsidRPr="00CD67B3">
        <w:rPr>
          <w:rFonts w:ascii="David" w:eastAsia="Calibri" w:hAnsi="David"/>
          <w:spacing w:val="12"/>
          <w:sz w:val="24"/>
          <w:rtl/>
        </w:rPr>
        <w:t xml:space="preserve"> </w:t>
      </w:r>
      <w:r w:rsidRPr="00CD67B3">
        <w:rPr>
          <w:rFonts w:ascii="David" w:eastAsia="Calibri" w:hAnsi="David"/>
          <w:sz w:val="24"/>
          <w:rtl/>
        </w:rPr>
        <w:t>הבניה</w:t>
      </w:r>
      <w:r w:rsidRPr="00CD67B3">
        <w:rPr>
          <w:rFonts w:ascii="David" w:eastAsia="Calibri" w:hAnsi="David"/>
          <w:spacing w:val="11"/>
          <w:sz w:val="24"/>
          <w:rtl/>
        </w:rPr>
        <w:t xml:space="preserve"> </w:t>
      </w:r>
      <w:r w:rsidRPr="00CD67B3">
        <w:rPr>
          <w:rFonts w:ascii="David" w:eastAsia="Calibri" w:hAnsi="David"/>
          <w:sz w:val="24"/>
          <w:rtl/>
        </w:rPr>
        <w:t>שתנאי</w:t>
      </w:r>
      <w:r w:rsidRPr="00CD67B3">
        <w:rPr>
          <w:rFonts w:ascii="David" w:eastAsia="Calibri" w:hAnsi="David"/>
          <w:spacing w:val="9"/>
          <w:sz w:val="24"/>
          <w:rtl/>
        </w:rPr>
        <w:t xml:space="preserve"> </w:t>
      </w:r>
      <w:r w:rsidRPr="00CD67B3">
        <w:rPr>
          <w:rFonts w:ascii="David" w:eastAsia="Calibri" w:hAnsi="David"/>
          <w:sz w:val="24"/>
          <w:rtl/>
        </w:rPr>
        <w:t>החוזה</w:t>
      </w:r>
      <w:r w:rsidRPr="00CD67B3">
        <w:rPr>
          <w:rFonts w:ascii="David" w:eastAsia="Calibri" w:hAnsi="David"/>
          <w:spacing w:val="12"/>
          <w:sz w:val="24"/>
          <w:rtl/>
        </w:rPr>
        <w:t xml:space="preserve"> </w:t>
      </w:r>
      <w:r w:rsidRPr="00CD67B3">
        <w:rPr>
          <w:rFonts w:ascii="David" w:eastAsia="Calibri" w:hAnsi="David"/>
          <w:sz w:val="24"/>
          <w:rtl/>
        </w:rPr>
        <w:t>מחייבים</w:t>
      </w:r>
      <w:r w:rsidRPr="00CD67B3">
        <w:rPr>
          <w:rFonts w:ascii="David" w:eastAsia="Calibri" w:hAnsi="David"/>
          <w:spacing w:val="10"/>
          <w:sz w:val="24"/>
          <w:rtl/>
        </w:rPr>
        <w:t xml:space="preserve"> </w:t>
      </w:r>
      <w:r w:rsidRPr="00CD67B3">
        <w:rPr>
          <w:rFonts w:ascii="David" w:eastAsia="Calibri" w:hAnsi="David"/>
          <w:sz w:val="24"/>
          <w:rtl/>
        </w:rPr>
        <w:t>אותו</w:t>
      </w:r>
      <w:r w:rsidRPr="00CD67B3">
        <w:rPr>
          <w:rFonts w:ascii="David" w:eastAsia="Calibri" w:hAnsi="David"/>
          <w:spacing w:val="12"/>
          <w:sz w:val="24"/>
          <w:rtl/>
        </w:rPr>
        <w:t xml:space="preserve"> </w:t>
      </w:r>
      <w:r w:rsidRPr="00CD67B3">
        <w:rPr>
          <w:rFonts w:ascii="David" w:eastAsia="Calibri" w:hAnsi="David"/>
          <w:sz w:val="24"/>
          <w:rtl/>
        </w:rPr>
        <w:t>ו</w:t>
      </w:r>
      <w:r w:rsidRPr="00CD67B3">
        <w:rPr>
          <w:rFonts w:ascii="David" w:eastAsia="Calibri" w:hAnsi="David"/>
          <w:sz w:val="24"/>
        </w:rPr>
        <w:t>/</w:t>
      </w:r>
      <w:r w:rsidRPr="00CD67B3">
        <w:rPr>
          <w:rFonts w:ascii="David" w:eastAsia="Calibri" w:hAnsi="David"/>
          <w:sz w:val="24"/>
          <w:rtl/>
        </w:rPr>
        <w:t>או</w:t>
      </w:r>
      <w:r w:rsidRPr="00CD67B3">
        <w:rPr>
          <w:rFonts w:ascii="David" w:eastAsia="Calibri" w:hAnsi="David"/>
          <w:spacing w:val="12"/>
          <w:sz w:val="24"/>
          <w:rtl/>
        </w:rPr>
        <w:t xml:space="preserve"> </w:t>
      </w:r>
      <w:r w:rsidRPr="00CD67B3">
        <w:rPr>
          <w:rFonts w:ascii="David" w:eastAsia="Calibri" w:hAnsi="David"/>
          <w:sz w:val="24"/>
          <w:rtl/>
        </w:rPr>
        <w:t>הקשורות</w:t>
      </w:r>
      <w:r w:rsidRPr="00CD67B3">
        <w:rPr>
          <w:rFonts w:ascii="David" w:eastAsia="Calibri" w:hAnsi="David"/>
          <w:spacing w:val="10"/>
          <w:sz w:val="24"/>
          <w:rtl/>
        </w:rPr>
        <w:t xml:space="preserve"> </w:t>
      </w:r>
      <w:r w:rsidRPr="00CD67B3">
        <w:rPr>
          <w:rFonts w:ascii="David" w:eastAsia="Calibri" w:hAnsi="David"/>
          <w:sz w:val="24"/>
          <w:rtl/>
        </w:rPr>
        <w:t>איתם</w:t>
      </w:r>
    </w:p>
    <w:p w14:paraId="0D0486EE" w14:textId="77777777" w:rsidR="00BF7D3A" w:rsidRPr="00CD67B3" w:rsidRDefault="00F2393F" w:rsidP="00C25B4C">
      <w:pPr>
        <w:widowControl w:val="0"/>
        <w:autoSpaceDE w:val="0"/>
        <w:autoSpaceDN w:val="0"/>
        <w:spacing w:after="0" w:line="240" w:lineRule="auto"/>
        <w:rPr>
          <w:rFonts w:ascii="David" w:eastAsia="Calibri" w:hAnsi="David"/>
          <w:sz w:val="24"/>
        </w:rPr>
      </w:pPr>
      <w:r w:rsidRPr="00CD67B3">
        <w:rPr>
          <w:rFonts w:ascii="David" w:eastAsia="Calibri" w:hAnsi="David"/>
          <w:spacing w:val="-4"/>
          <w:sz w:val="24"/>
          <w:rtl/>
        </w:rPr>
        <w:t>ו</w:t>
      </w:r>
      <w:r w:rsidRPr="00CD67B3">
        <w:rPr>
          <w:rFonts w:ascii="David" w:eastAsia="Calibri" w:hAnsi="David"/>
          <w:spacing w:val="-4"/>
          <w:sz w:val="24"/>
        </w:rPr>
        <w:t>/</w:t>
      </w:r>
      <w:r w:rsidRPr="00CD67B3">
        <w:rPr>
          <w:rFonts w:ascii="David" w:eastAsia="Calibri" w:hAnsi="David"/>
          <w:spacing w:val="-4"/>
          <w:sz w:val="24"/>
          <w:rtl/>
        </w:rPr>
        <w:t>או</w:t>
      </w:r>
      <w:r w:rsidRPr="00CD67B3">
        <w:rPr>
          <w:rFonts w:ascii="David" w:eastAsia="Calibri" w:hAnsi="David"/>
          <w:spacing w:val="12"/>
          <w:sz w:val="24"/>
          <w:rtl/>
        </w:rPr>
        <w:t xml:space="preserve"> </w:t>
      </w:r>
      <w:r w:rsidRPr="00CD67B3">
        <w:rPr>
          <w:rFonts w:ascii="David" w:eastAsia="Calibri" w:hAnsi="David"/>
          <w:sz w:val="24"/>
          <w:rtl/>
        </w:rPr>
        <w:t>הנובעות</w:t>
      </w:r>
      <w:r w:rsidRPr="00CD67B3">
        <w:rPr>
          <w:rFonts w:ascii="David" w:eastAsia="Calibri" w:hAnsi="David"/>
          <w:spacing w:val="14"/>
          <w:sz w:val="24"/>
          <w:rtl/>
        </w:rPr>
        <w:t xml:space="preserve"> </w:t>
      </w:r>
      <w:r w:rsidRPr="00CD67B3">
        <w:rPr>
          <w:rFonts w:ascii="David" w:eastAsia="Calibri" w:hAnsi="David"/>
          <w:sz w:val="24"/>
          <w:rtl/>
        </w:rPr>
        <w:t>מהן</w:t>
      </w:r>
      <w:r w:rsidRPr="00CD67B3">
        <w:rPr>
          <w:rFonts w:ascii="David" w:eastAsia="Calibri" w:hAnsi="David"/>
          <w:spacing w:val="14"/>
          <w:sz w:val="24"/>
          <w:rtl/>
        </w:rPr>
        <w:t xml:space="preserve"> </w:t>
      </w:r>
      <w:r w:rsidRPr="00CD67B3">
        <w:rPr>
          <w:rFonts w:ascii="David" w:eastAsia="Calibri" w:hAnsi="David"/>
          <w:sz w:val="24"/>
        </w:rPr>
        <w:t>-</w:t>
      </w:r>
      <w:r w:rsidRPr="00CD67B3">
        <w:rPr>
          <w:rFonts w:ascii="David" w:eastAsia="Calibri" w:hAnsi="David"/>
          <w:spacing w:val="15"/>
          <w:sz w:val="24"/>
          <w:rtl/>
        </w:rPr>
        <w:t xml:space="preserve"> </w:t>
      </w:r>
      <w:r w:rsidRPr="00CD67B3">
        <w:rPr>
          <w:rFonts w:ascii="David" w:eastAsia="Calibri" w:hAnsi="David"/>
          <w:sz w:val="24"/>
          <w:rtl/>
        </w:rPr>
        <w:t>הישירות</w:t>
      </w:r>
      <w:r w:rsidRPr="00CD67B3">
        <w:rPr>
          <w:rFonts w:ascii="David" w:eastAsia="Calibri" w:hAnsi="David"/>
          <w:spacing w:val="11"/>
          <w:sz w:val="24"/>
          <w:rtl/>
        </w:rPr>
        <w:t xml:space="preserve"> </w:t>
      </w:r>
      <w:r w:rsidRPr="00CD67B3">
        <w:rPr>
          <w:rFonts w:ascii="David" w:eastAsia="Calibri" w:hAnsi="David"/>
          <w:sz w:val="24"/>
          <w:rtl/>
        </w:rPr>
        <w:t>והעקיפות</w:t>
      </w:r>
      <w:r w:rsidRPr="00CD67B3">
        <w:rPr>
          <w:rFonts w:ascii="David" w:eastAsia="Calibri" w:hAnsi="David"/>
          <w:sz w:val="24"/>
        </w:rPr>
        <w:t>,</w:t>
      </w:r>
      <w:r w:rsidRPr="00CD67B3">
        <w:rPr>
          <w:rFonts w:ascii="David" w:eastAsia="Calibri" w:hAnsi="David"/>
          <w:spacing w:val="10"/>
          <w:sz w:val="24"/>
          <w:rtl/>
        </w:rPr>
        <w:t xml:space="preserve"> </w:t>
      </w:r>
      <w:r w:rsidRPr="00CD67B3">
        <w:rPr>
          <w:rFonts w:ascii="David" w:eastAsia="Calibri" w:hAnsi="David"/>
          <w:sz w:val="24"/>
          <w:rtl/>
        </w:rPr>
        <w:t>המוקדמות</w:t>
      </w:r>
      <w:r w:rsidRPr="00CD67B3">
        <w:rPr>
          <w:rFonts w:ascii="David" w:eastAsia="Calibri" w:hAnsi="David"/>
          <w:spacing w:val="12"/>
          <w:sz w:val="24"/>
          <w:rtl/>
        </w:rPr>
        <w:t xml:space="preserve"> </w:t>
      </w:r>
      <w:r w:rsidRPr="00CD67B3">
        <w:rPr>
          <w:rFonts w:ascii="David" w:eastAsia="Calibri" w:hAnsi="David"/>
          <w:sz w:val="24"/>
          <w:rtl/>
        </w:rPr>
        <w:t>והמקריות</w:t>
      </w:r>
      <w:r w:rsidRPr="00CD67B3">
        <w:rPr>
          <w:rFonts w:ascii="David" w:eastAsia="Calibri" w:hAnsi="David"/>
          <w:sz w:val="24"/>
        </w:rPr>
        <w:t>.</w:t>
      </w:r>
    </w:p>
    <w:p w14:paraId="01B9069F" w14:textId="6DBFA2F3" w:rsidR="00BF7D3A" w:rsidRPr="00CD67B3" w:rsidRDefault="00F2393F" w:rsidP="00484E6B">
      <w:pPr>
        <w:widowControl w:val="0"/>
        <w:autoSpaceDE w:val="0"/>
        <w:autoSpaceDN w:val="0"/>
        <w:spacing w:before="51" w:after="0" w:line="240" w:lineRule="auto"/>
        <w:ind w:right="465"/>
        <w:jc w:val="left"/>
        <w:rPr>
          <w:rFonts w:ascii="David" w:eastAsia="Calibri" w:hAnsi="David"/>
          <w:sz w:val="24"/>
        </w:rPr>
      </w:pPr>
      <w:r w:rsidRPr="00CD67B3">
        <w:rPr>
          <w:rFonts w:ascii="David" w:eastAsia="Calibri" w:hAnsi="David"/>
          <w:sz w:val="22"/>
          <w:szCs w:val="22"/>
          <w:rtl/>
        </w:rPr>
        <w:br w:type="column"/>
      </w:r>
      <w:r w:rsidR="00484E6B">
        <w:rPr>
          <w:rFonts w:ascii="David" w:eastAsia="Calibri" w:hAnsi="David" w:hint="cs"/>
          <w:sz w:val="22"/>
          <w:szCs w:val="22"/>
          <w:rtl/>
        </w:rPr>
        <w:t xml:space="preserve">          </w:t>
      </w:r>
      <w:r w:rsidR="00480301">
        <w:rPr>
          <w:rFonts w:ascii="David" w:eastAsia="Calibri" w:hAnsi="David" w:hint="cs"/>
          <w:sz w:val="22"/>
          <w:szCs w:val="22"/>
          <w:rtl/>
        </w:rPr>
        <w:t xml:space="preserve">  </w:t>
      </w:r>
      <w:r w:rsidR="00484E6B">
        <w:rPr>
          <w:rFonts w:ascii="David" w:eastAsia="Calibri" w:hAnsi="David" w:hint="cs"/>
          <w:sz w:val="22"/>
          <w:szCs w:val="22"/>
          <w:rtl/>
        </w:rPr>
        <w:t xml:space="preserve"> </w:t>
      </w:r>
      <w:r w:rsidRPr="00CD67B3">
        <w:rPr>
          <w:rFonts w:ascii="David" w:eastAsia="Calibri" w:hAnsi="David"/>
          <w:spacing w:val="-5"/>
          <w:w w:val="105"/>
          <w:sz w:val="24"/>
          <w:rtl/>
        </w:rPr>
        <w:t>יג</w:t>
      </w:r>
      <w:r w:rsidRPr="00CD67B3">
        <w:rPr>
          <w:rFonts w:ascii="David" w:eastAsia="Calibri" w:hAnsi="David"/>
          <w:spacing w:val="-5"/>
          <w:w w:val="105"/>
          <w:sz w:val="24"/>
        </w:rPr>
        <w:t>.</w:t>
      </w:r>
    </w:p>
    <w:p w14:paraId="323FB10B" w14:textId="77777777" w:rsidR="00BF7D3A" w:rsidRPr="00CD67B3" w:rsidRDefault="00BF7D3A" w:rsidP="00484E6B">
      <w:pPr>
        <w:widowControl w:val="0"/>
        <w:autoSpaceDE w:val="0"/>
        <w:autoSpaceDN w:val="0"/>
        <w:bidi w:val="0"/>
        <w:spacing w:after="0" w:line="240" w:lineRule="auto"/>
        <w:rPr>
          <w:rFonts w:ascii="David" w:eastAsia="Calibri" w:hAnsi="David"/>
          <w:sz w:val="24"/>
        </w:rPr>
        <w:sectPr w:rsidR="00BF7D3A" w:rsidRPr="00CD67B3" w:rsidSect="003A327D">
          <w:type w:val="continuous"/>
          <w:pgSz w:w="11910" w:h="16840"/>
          <w:pgMar w:top="340" w:right="1200" w:bottom="280" w:left="880" w:header="720" w:footer="720" w:gutter="0"/>
          <w:cols w:num="2" w:space="720" w:equalWidth="0">
            <w:col w:w="7791" w:space="40"/>
            <w:col w:w="1999"/>
          </w:cols>
        </w:sectPr>
      </w:pPr>
    </w:p>
    <w:p w14:paraId="5077BE13" w14:textId="6BDB357E" w:rsidR="00BF7D3A" w:rsidRPr="00CD67B3" w:rsidRDefault="00F2393F" w:rsidP="00480301">
      <w:pPr>
        <w:widowControl w:val="0"/>
        <w:autoSpaceDE w:val="0"/>
        <w:autoSpaceDN w:val="0"/>
        <w:spacing w:before="230" w:after="0" w:line="240" w:lineRule="auto"/>
        <w:ind w:right="5245"/>
        <w:jc w:val="left"/>
        <w:rPr>
          <w:rFonts w:ascii="David" w:eastAsia="Calibri" w:hAnsi="David"/>
          <w:sz w:val="24"/>
        </w:rPr>
      </w:pPr>
      <w:r>
        <w:rPr>
          <w:rFonts w:ascii="David" w:eastAsia="Calibri" w:hAnsi="David" w:hint="cs"/>
          <w:spacing w:val="-5"/>
          <w:w w:val="105"/>
          <w:sz w:val="24"/>
          <w:rtl/>
        </w:rPr>
        <w:t xml:space="preserve">       </w:t>
      </w:r>
      <w:r w:rsidR="00480301">
        <w:rPr>
          <w:rFonts w:ascii="David" w:eastAsia="Calibri" w:hAnsi="David" w:hint="cs"/>
          <w:spacing w:val="-5"/>
          <w:w w:val="105"/>
          <w:sz w:val="24"/>
          <w:rtl/>
        </w:rPr>
        <w:t xml:space="preserve"> </w:t>
      </w:r>
      <w:r>
        <w:rPr>
          <w:rFonts w:ascii="David" w:eastAsia="Calibri" w:hAnsi="David" w:hint="cs"/>
          <w:spacing w:val="-5"/>
          <w:w w:val="105"/>
          <w:sz w:val="24"/>
          <w:rtl/>
        </w:rPr>
        <w:t xml:space="preserve"> </w:t>
      </w:r>
      <w:r w:rsidR="00480301">
        <w:rPr>
          <w:rFonts w:ascii="David" w:eastAsia="Calibri" w:hAnsi="David" w:hint="cs"/>
          <w:spacing w:val="-5"/>
          <w:w w:val="105"/>
          <w:sz w:val="24"/>
          <w:rtl/>
        </w:rPr>
        <w:t xml:space="preserve">  </w:t>
      </w:r>
      <w:r>
        <w:rPr>
          <w:rFonts w:ascii="David" w:eastAsia="Calibri" w:hAnsi="David" w:hint="cs"/>
          <w:spacing w:val="-5"/>
          <w:w w:val="105"/>
          <w:sz w:val="24"/>
          <w:rtl/>
        </w:rPr>
        <w:t xml:space="preserve"> </w:t>
      </w:r>
      <w:r w:rsidRPr="00CD67B3">
        <w:rPr>
          <w:rFonts w:ascii="David" w:eastAsia="Calibri" w:hAnsi="David"/>
          <w:spacing w:val="-5"/>
          <w:w w:val="105"/>
          <w:sz w:val="24"/>
          <w:rtl/>
        </w:rPr>
        <w:t>יד</w:t>
      </w:r>
      <w:r w:rsidRPr="00CD67B3">
        <w:rPr>
          <w:rFonts w:ascii="David" w:eastAsia="Calibri" w:hAnsi="David"/>
          <w:spacing w:val="-5"/>
          <w:w w:val="105"/>
          <w:sz w:val="24"/>
        </w:rPr>
        <w:t>.</w:t>
      </w:r>
      <w:r w:rsidRPr="00CD67B3">
        <w:rPr>
          <w:rFonts w:ascii="David" w:eastAsia="Calibri" w:hAnsi="David"/>
          <w:spacing w:val="63"/>
          <w:w w:val="150"/>
          <w:sz w:val="24"/>
          <w:rtl/>
        </w:rPr>
        <w:t xml:space="preserve">   </w:t>
      </w:r>
      <w:r>
        <w:rPr>
          <w:rFonts w:ascii="David" w:eastAsia="Calibri" w:hAnsi="David" w:hint="cs"/>
          <w:w w:val="105"/>
          <w:sz w:val="24"/>
          <w:rtl/>
        </w:rPr>
        <w:t xml:space="preserve">              </w:t>
      </w:r>
      <w:r w:rsidRPr="00CD67B3">
        <w:rPr>
          <w:rFonts w:ascii="David" w:eastAsia="Calibri" w:hAnsi="David"/>
          <w:w w:val="105"/>
          <w:sz w:val="24"/>
          <w:rtl/>
        </w:rPr>
        <w:t>הוצאות</w:t>
      </w:r>
      <w:r w:rsidRPr="00CD67B3">
        <w:rPr>
          <w:rFonts w:ascii="David" w:eastAsia="Calibri" w:hAnsi="David"/>
          <w:spacing w:val="-7"/>
          <w:w w:val="105"/>
          <w:sz w:val="24"/>
          <w:rtl/>
        </w:rPr>
        <w:t xml:space="preserve"> </w:t>
      </w:r>
      <w:r w:rsidRPr="00CD67B3">
        <w:rPr>
          <w:rFonts w:ascii="David" w:eastAsia="Calibri" w:hAnsi="David"/>
          <w:w w:val="105"/>
          <w:sz w:val="24"/>
          <w:rtl/>
        </w:rPr>
        <w:t>כלליות</w:t>
      </w:r>
      <w:r w:rsidRPr="00CD67B3">
        <w:rPr>
          <w:rFonts w:ascii="David" w:eastAsia="Calibri" w:hAnsi="David"/>
          <w:spacing w:val="-9"/>
          <w:w w:val="105"/>
          <w:sz w:val="24"/>
          <w:rtl/>
        </w:rPr>
        <w:t xml:space="preserve"> </w:t>
      </w:r>
      <w:r w:rsidRPr="00CD67B3">
        <w:rPr>
          <w:rFonts w:ascii="David" w:eastAsia="Calibri" w:hAnsi="David"/>
          <w:w w:val="105"/>
          <w:sz w:val="24"/>
          <w:rtl/>
        </w:rPr>
        <w:t>של</w:t>
      </w:r>
      <w:r w:rsidRPr="00CD67B3">
        <w:rPr>
          <w:rFonts w:ascii="David" w:eastAsia="Calibri" w:hAnsi="David"/>
          <w:spacing w:val="-9"/>
          <w:w w:val="105"/>
          <w:sz w:val="24"/>
          <w:rtl/>
        </w:rPr>
        <w:t xml:space="preserve"> </w:t>
      </w:r>
      <w:r w:rsidRPr="00CD67B3">
        <w:rPr>
          <w:rFonts w:ascii="David" w:eastAsia="Calibri" w:hAnsi="David"/>
          <w:w w:val="105"/>
          <w:sz w:val="24"/>
          <w:rtl/>
        </w:rPr>
        <w:t>הקבלן</w:t>
      </w:r>
      <w:r w:rsidRPr="00CD67B3">
        <w:rPr>
          <w:rFonts w:ascii="David" w:eastAsia="Calibri" w:hAnsi="David"/>
          <w:w w:val="105"/>
          <w:sz w:val="24"/>
        </w:rPr>
        <w:t>.</w:t>
      </w:r>
    </w:p>
    <w:p w14:paraId="1CC3CFE6" w14:textId="53A00E4B" w:rsidR="00BF7D3A" w:rsidRPr="00CD67B3" w:rsidRDefault="00F2393F" w:rsidP="00480301">
      <w:pPr>
        <w:widowControl w:val="0"/>
        <w:autoSpaceDE w:val="0"/>
        <w:autoSpaceDN w:val="0"/>
        <w:spacing w:before="228" w:after="0" w:line="240" w:lineRule="auto"/>
        <w:ind w:right="5529"/>
        <w:jc w:val="left"/>
        <w:rPr>
          <w:rFonts w:ascii="David" w:eastAsia="Calibri" w:hAnsi="David"/>
          <w:sz w:val="24"/>
        </w:rPr>
      </w:pPr>
      <w:r>
        <w:rPr>
          <w:rFonts w:ascii="David" w:eastAsia="Calibri" w:hAnsi="David" w:hint="cs"/>
          <w:spacing w:val="-5"/>
          <w:w w:val="110"/>
          <w:sz w:val="24"/>
          <w:rtl/>
        </w:rPr>
        <w:t xml:space="preserve">       </w:t>
      </w:r>
      <w:r w:rsidR="00480301">
        <w:rPr>
          <w:rFonts w:ascii="David" w:eastAsia="Calibri" w:hAnsi="David" w:hint="cs"/>
          <w:spacing w:val="-5"/>
          <w:w w:val="110"/>
          <w:sz w:val="24"/>
          <w:rtl/>
        </w:rPr>
        <w:t xml:space="preserve">   </w:t>
      </w:r>
      <w:r>
        <w:rPr>
          <w:rFonts w:ascii="David" w:eastAsia="Calibri" w:hAnsi="David" w:hint="cs"/>
          <w:spacing w:val="-5"/>
          <w:w w:val="110"/>
          <w:sz w:val="24"/>
          <w:rtl/>
        </w:rPr>
        <w:t xml:space="preserve"> </w:t>
      </w:r>
      <w:r w:rsidRPr="00CD67B3">
        <w:rPr>
          <w:rFonts w:ascii="David" w:eastAsia="Calibri" w:hAnsi="David"/>
          <w:spacing w:val="-5"/>
          <w:w w:val="110"/>
          <w:sz w:val="24"/>
          <w:rtl/>
        </w:rPr>
        <w:t>טו</w:t>
      </w:r>
      <w:r w:rsidRPr="00CD67B3">
        <w:rPr>
          <w:rFonts w:ascii="David" w:eastAsia="Calibri" w:hAnsi="David"/>
          <w:spacing w:val="-5"/>
          <w:w w:val="110"/>
          <w:sz w:val="24"/>
        </w:rPr>
        <w:t>.</w:t>
      </w:r>
      <w:r w:rsidRPr="00CD67B3">
        <w:rPr>
          <w:rFonts w:ascii="David" w:eastAsia="Calibri" w:hAnsi="David"/>
          <w:spacing w:val="60"/>
          <w:w w:val="150"/>
          <w:sz w:val="24"/>
          <w:rtl/>
        </w:rPr>
        <w:t xml:space="preserve">   </w:t>
      </w:r>
      <w:r>
        <w:rPr>
          <w:rFonts w:ascii="David" w:eastAsia="Calibri" w:hAnsi="David" w:hint="cs"/>
          <w:w w:val="110"/>
          <w:sz w:val="24"/>
          <w:rtl/>
        </w:rPr>
        <w:t xml:space="preserve">              </w:t>
      </w:r>
      <w:r w:rsidRPr="00CD67B3">
        <w:rPr>
          <w:rFonts w:ascii="David" w:eastAsia="Calibri" w:hAnsi="David"/>
          <w:w w:val="110"/>
          <w:sz w:val="24"/>
          <w:rtl/>
        </w:rPr>
        <w:t>הוצאות</w:t>
      </w:r>
      <w:r w:rsidRPr="00CD67B3">
        <w:rPr>
          <w:rFonts w:ascii="David" w:eastAsia="Calibri" w:hAnsi="David"/>
          <w:spacing w:val="-8"/>
          <w:w w:val="110"/>
          <w:sz w:val="24"/>
          <w:rtl/>
        </w:rPr>
        <w:t xml:space="preserve"> </w:t>
      </w:r>
      <w:r w:rsidRPr="00CD67B3">
        <w:rPr>
          <w:rFonts w:ascii="David" w:eastAsia="Calibri" w:hAnsi="David"/>
          <w:w w:val="110"/>
          <w:sz w:val="24"/>
          <w:rtl/>
        </w:rPr>
        <w:t>מימון</w:t>
      </w:r>
      <w:r w:rsidRPr="00CD67B3">
        <w:rPr>
          <w:rFonts w:ascii="David" w:eastAsia="Calibri" w:hAnsi="David"/>
          <w:spacing w:val="-12"/>
          <w:w w:val="110"/>
          <w:sz w:val="24"/>
          <w:rtl/>
        </w:rPr>
        <w:t xml:space="preserve"> </w:t>
      </w:r>
      <w:r w:rsidR="00480301">
        <w:rPr>
          <w:rFonts w:ascii="David" w:eastAsia="Calibri" w:hAnsi="David" w:hint="cs"/>
          <w:w w:val="110"/>
          <w:sz w:val="24"/>
          <w:rtl/>
        </w:rPr>
        <w:t>ור</w:t>
      </w:r>
      <w:r w:rsidRPr="00CD67B3">
        <w:rPr>
          <w:rFonts w:ascii="David" w:eastAsia="Calibri" w:hAnsi="David"/>
          <w:w w:val="110"/>
          <w:sz w:val="24"/>
          <w:rtl/>
        </w:rPr>
        <w:t>ווח</w:t>
      </w:r>
      <w:r w:rsidRPr="00CD67B3">
        <w:rPr>
          <w:rFonts w:ascii="David" w:eastAsia="Calibri" w:hAnsi="David"/>
          <w:w w:val="110"/>
          <w:sz w:val="24"/>
        </w:rPr>
        <w:t>.</w:t>
      </w:r>
    </w:p>
    <w:p w14:paraId="1F0B5ABC" w14:textId="77777777" w:rsidR="00BF7D3A" w:rsidRPr="00CD67B3" w:rsidRDefault="00BF7D3A" w:rsidP="00BF7D3A">
      <w:pPr>
        <w:widowControl w:val="0"/>
        <w:autoSpaceDE w:val="0"/>
        <w:autoSpaceDN w:val="0"/>
        <w:bidi w:val="0"/>
        <w:spacing w:before="10" w:after="0" w:line="240" w:lineRule="auto"/>
        <w:jc w:val="left"/>
        <w:rPr>
          <w:rFonts w:ascii="David" w:eastAsia="Calibri" w:hAnsi="David"/>
          <w:sz w:val="24"/>
        </w:rPr>
      </w:pPr>
    </w:p>
    <w:p w14:paraId="760B15F7" w14:textId="04E19503" w:rsidR="00BF7D3A" w:rsidRDefault="00F2393F" w:rsidP="008904E4">
      <w:pPr>
        <w:pStyle w:val="afff1"/>
        <w:widowControl w:val="0"/>
        <w:numPr>
          <w:ilvl w:val="0"/>
          <w:numId w:val="99"/>
        </w:numPr>
        <w:autoSpaceDE w:val="0"/>
        <w:autoSpaceDN w:val="0"/>
        <w:spacing w:after="0" w:line="192" w:lineRule="auto"/>
        <w:ind w:right="603"/>
        <w:jc w:val="left"/>
        <w:rPr>
          <w:rFonts w:ascii="David" w:eastAsia="Calibri" w:hAnsi="David"/>
          <w:sz w:val="24"/>
        </w:rPr>
      </w:pPr>
      <w:r w:rsidRPr="00C25B4C">
        <w:rPr>
          <w:rFonts w:ascii="David" w:eastAsia="Calibri" w:hAnsi="David"/>
          <w:w w:val="105"/>
          <w:sz w:val="24"/>
          <w:rtl/>
        </w:rPr>
        <w:t>כל</w:t>
      </w:r>
      <w:r w:rsidRPr="00C25B4C">
        <w:rPr>
          <w:rFonts w:ascii="David" w:eastAsia="Calibri" w:hAnsi="David"/>
          <w:spacing w:val="-13"/>
          <w:w w:val="105"/>
          <w:sz w:val="24"/>
          <w:rtl/>
        </w:rPr>
        <w:t xml:space="preserve"> </w:t>
      </w:r>
      <w:r w:rsidRPr="00C25B4C">
        <w:rPr>
          <w:rFonts w:ascii="David" w:eastAsia="Calibri" w:hAnsi="David"/>
          <w:w w:val="105"/>
          <w:sz w:val="24"/>
          <w:rtl/>
        </w:rPr>
        <w:t>פרט</w:t>
      </w:r>
      <w:r w:rsidRPr="00C25B4C">
        <w:rPr>
          <w:rFonts w:ascii="David" w:eastAsia="Calibri" w:hAnsi="David"/>
          <w:spacing w:val="-13"/>
          <w:w w:val="105"/>
          <w:sz w:val="24"/>
          <w:rtl/>
        </w:rPr>
        <w:t xml:space="preserve"> </w:t>
      </w:r>
      <w:r w:rsidRPr="00C25B4C">
        <w:rPr>
          <w:rFonts w:ascii="David" w:eastAsia="Calibri" w:hAnsi="David"/>
          <w:w w:val="105"/>
          <w:sz w:val="24"/>
          <w:rtl/>
        </w:rPr>
        <w:t>המסומן</w:t>
      </w:r>
      <w:r w:rsidRPr="00C25B4C">
        <w:rPr>
          <w:rFonts w:ascii="David" w:eastAsia="Calibri" w:hAnsi="David"/>
          <w:spacing w:val="-12"/>
          <w:w w:val="105"/>
          <w:sz w:val="24"/>
          <w:rtl/>
        </w:rPr>
        <w:t xml:space="preserve"> </w:t>
      </w:r>
      <w:r w:rsidRPr="00C25B4C">
        <w:rPr>
          <w:rFonts w:ascii="David" w:eastAsia="Calibri" w:hAnsi="David"/>
          <w:w w:val="105"/>
          <w:sz w:val="24"/>
          <w:rtl/>
        </w:rPr>
        <w:t>בת</w:t>
      </w:r>
      <w:r w:rsidR="00484E6B" w:rsidRPr="00C25B4C">
        <w:rPr>
          <w:rFonts w:ascii="David" w:eastAsia="Calibri" w:hAnsi="David" w:hint="cs"/>
          <w:w w:val="105"/>
          <w:sz w:val="24"/>
          <w:rtl/>
        </w:rPr>
        <w:t>ו</w:t>
      </w:r>
      <w:r w:rsidRPr="00C25B4C">
        <w:rPr>
          <w:rFonts w:ascii="David" w:eastAsia="Calibri" w:hAnsi="David"/>
          <w:w w:val="105"/>
          <w:sz w:val="24"/>
          <w:rtl/>
        </w:rPr>
        <w:t>כניות</w:t>
      </w:r>
      <w:r w:rsidRPr="00C25B4C">
        <w:rPr>
          <w:rFonts w:ascii="David" w:eastAsia="Calibri" w:hAnsi="David"/>
          <w:spacing w:val="-11"/>
          <w:w w:val="105"/>
          <w:sz w:val="24"/>
          <w:rtl/>
        </w:rPr>
        <w:t xml:space="preserve"> </w:t>
      </w:r>
      <w:r w:rsidRPr="00C25B4C">
        <w:rPr>
          <w:rFonts w:ascii="David" w:eastAsia="Calibri" w:hAnsi="David"/>
          <w:w w:val="105"/>
          <w:sz w:val="24"/>
          <w:rtl/>
        </w:rPr>
        <w:t>ואינו</w:t>
      </w:r>
      <w:r w:rsidRPr="00C25B4C">
        <w:rPr>
          <w:rFonts w:ascii="David" w:eastAsia="Calibri" w:hAnsi="David"/>
          <w:spacing w:val="-10"/>
          <w:w w:val="105"/>
          <w:sz w:val="24"/>
          <w:rtl/>
        </w:rPr>
        <w:t xml:space="preserve"> </w:t>
      </w:r>
      <w:r w:rsidRPr="00C25B4C">
        <w:rPr>
          <w:rFonts w:ascii="David" w:eastAsia="Calibri" w:hAnsi="David"/>
          <w:w w:val="105"/>
          <w:sz w:val="24"/>
          <w:rtl/>
        </w:rPr>
        <w:t>כלול</w:t>
      </w:r>
      <w:r w:rsidRPr="00C25B4C">
        <w:rPr>
          <w:rFonts w:ascii="David" w:eastAsia="Calibri" w:hAnsi="David"/>
          <w:spacing w:val="-12"/>
          <w:w w:val="105"/>
          <w:sz w:val="24"/>
          <w:rtl/>
        </w:rPr>
        <w:t xml:space="preserve"> </w:t>
      </w:r>
      <w:r w:rsidRPr="00C25B4C">
        <w:rPr>
          <w:rFonts w:ascii="David" w:eastAsia="Calibri" w:hAnsi="David"/>
          <w:w w:val="105"/>
          <w:sz w:val="24"/>
          <w:rtl/>
        </w:rPr>
        <w:t>ברשימת</w:t>
      </w:r>
      <w:r w:rsidRPr="00C25B4C">
        <w:rPr>
          <w:rFonts w:ascii="David" w:eastAsia="Calibri" w:hAnsi="David"/>
          <w:spacing w:val="35"/>
          <w:w w:val="105"/>
          <w:sz w:val="24"/>
          <w:rtl/>
        </w:rPr>
        <w:t xml:space="preserve"> </w:t>
      </w:r>
      <w:r w:rsidRPr="00C25B4C">
        <w:rPr>
          <w:rFonts w:ascii="David" w:eastAsia="Calibri" w:hAnsi="David"/>
          <w:w w:val="105"/>
          <w:sz w:val="24"/>
          <w:rtl/>
        </w:rPr>
        <w:t>הכמויות</w:t>
      </w:r>
      <w:r w:rsidRPr="00C25B4C">
        <w:rPr>
          <w:rFonts w:ascii="David" w:eastAsia="Calibri" w:hAnsi="David"/>
          <w:spacing w:val="-9"/>
          <w:w w:val="105"/>
          <w:sz w:val="24"/>
          <w:rtl/>
        </w:rPr>
        <w:t xml:space="preserve"> </w:t>
      </w:r>
      <w:r w:rsidRPr="00C25B4C">
        <w:rPr>
          <w:rFonts w:ascii="David" w:eastAsia="Calibri" w:hAnsi="David"/>
          <w:w w:val="105"/>
          <w:sz w:val="24"/>
          <w:rtl/>
        </w:rPr>
        <w:t>יראה</w:t>
      </w:r>
      <w:r w:rsidRPr="00C25B4C">
        <w:rPr>
          <w:rFonts w:ascii="David" w:eastAsia="Calibri" w:hAnsi="David"/>
          <w:spacing w:val="-12"/>
          <w:w w:val="105"/>
          <w:sz w:val="24"/>
          <w:rtl/>
        </w:rPr>
        <w:t xml:space="preserve"> </w:t>
      </w:r>
      <w:r w:rsidRPr="00C25B4C">
        <w:rPr>
          <w:rFonts w:ascii="David" w:eastAsia="Calibri" w:hAnsi="David"/>
          <w:w w:val="105"/>
          <w:sz w:val="24"/>
          <w:rtl/>
        </w:rPr>
        <w:t>ככלול</w:t>
      </w:r>
      <w:r w:rsidRPr="00C25B4C">
        <w:rPr>
          <w:rFonts w:ascii="David" w:eastAsia="Calibri" w:hAnsi="David"/>
          <w:spacing w:val="-12"/>
          <w:w w:val="105"/>
          <w:sz w:val="24"/>
          <w:rtl/>
        </w:rPr>
        <w:t xml:space="preserve"> </w:t>
      </w:r>
      <w:r w:rsidRPr="00C25B4C">
        <w:rPr>
          <w:rFonts w:ascii="David" w:eastAsia="Calibri" w:hAnsi="David"/>
          <w:w w:val="105"/>
          <w:sz w:val="24"/>
          <w:rtl/>
        </w:rPr>
        <w:t>במחירים</w:t>
      </w:r>
      <w:r w:rsidRPr="00C25B4C">
        <w:rPr>
          <w:rFonts w:ascii="David" w:eastAsia="Calibri" w:hAnsi="David"/>
          <w:spacing w:val="-12"/>
          <w:w w:val="105"/>
          <w:sz w:val="24"/>
          <w:rtl/>
        </w:rPr>
        <w:t xml:space="preserve"> </w:t>
      </w:r>
      <w:r w:rsidRPr="00C25B4C">
        <w:rPr>
          <w:rFonts w:ascii="David" w:eastAsia="Calibri" w:hAnsi="David"/>
          <w:w w:val="105"/>
          <w:sz w:val="24"/>
          <w:rtl/>
        </w:rPr>
        <w:t>שיוצעו</w:t>
      </w:r>
      <w:r w:rsidRPr="00C25B4C">
        <w:rPr>
          <w:rFonts w:ascii="David" w:eastAsia="Calibri" w:hAnsi="David"/>
          <w:spacing w:val="-12"/>
          <w:w w:val="105"/>
          <w:sz w:val="24"/>
          <w:rtl/>
        </w:rPr>
        <w:t xml:space="preserve"> </w:t>
      </w:r>
      <w:r w:rsidRPr="00C25B4C">
        <w:rPr>
          <w:rFonts w:ascii="David" w:eastAsia="Calibri" w:hAnsi="David"/>
          <w:w w:val="105"/>
          <w:sz w:val="24"/>
          <w:rtl/>
        </w:rPr>
        <w:t>ע</w:t>
      </w:r>
      <w:r w:rsidRPr="00C25B4C">
        <w:rPr>
          <w:rFonts w:ascii="David" w:eastAsia="Calibri" w:hAnsi="David"/>
          <w:w w:val="105"/>
          <w:sz w:val="24"/>
        </w:rPr>
        <w:t>"</w:t>
      </w:r>
      <w:r w:rsidRPr="00C25B4C">
        <w:rPr>
          <w:rFonts w:ascii="David" w:eastAsia="Calibri" w:hAnsi="David"/>
          <w:w w:val="105"/>
          <w:sz w:val="24"/>
          <w:rtl/>
        </w:rPr>
        <w:t>י הקבלן</w:t>
      </w:r>
      <w:r w:rsidRPr="00C25B4C">
        <w:rPr>
          <w:rFonts w:ascii="David" w:eastAsia="Calibri" w:hAnsi="David"/>
          <w:w w:val="105"/>
          <w:sz w:val="24"/>
        </w:rPr>
        <w:t>,</w:t>
      </w:r>
      <w:r w:rsidRPr="00C25B4C">
        <w:rPr>
          <w:rFonts w:ascii="David" w:eastAsia="Calibri" w:hAnsi="David"/>
          <w:spacing w:val="-1"/>
          <w:w w:val="105"/>
          <w:sz w:val="24"/>
          <w:rtl/>
        </w:rPr>
        <w:t xml:space="preserve"> </w:t>
      </w:r>
      <w:r w:rsidRPr="00C25B4C">
        <w:rPr>
          <w:rFonts w:ascii="David" w:eastAsia="Calibri" w:hAnsi="David"/>
          <w:w w:val="105"/>
          <w:sz w:val="24"/>
          <w:rtl/>
        </w:rPr>
        <w:t>כמו</w:t>
      </w:r>
      <w:r w:rsidRPr="00C25B4C">
        <w:rPr>
          <w:rFonts w:ascii="David" w:eastAsia="Calibri" w:hAnsi="David"/>
          <w:spacing w:val="-1"/>
          <w:w w:val="105"/>
          <w:sz w:val="24"/>
          <w:rtl/>
        </w:rPr>
        <w:t xml:space="preserve"> </w:t>
      </w:r>
      <w:r w:rsidRPr="00C25B4C">
        <w:rPr>
          <w:rFonts w:ascii="David" w:eastAsia="Calibri" w:hAnsi="David"/>
          <w:w w:val="105"/>
          <w:sz w:val="24"/>
          <w:rtl/>
        </w:rPr>
        <w:t>כן כל</w:t>
      </w:r>
      <w:r w:rsidRPr="00C25B4C">
        <w:rPr>
          <w:rFonts w:ascii="David" w:eastAsia="Calibri" w:hAnsi="David"/>
          <w:spacing w:val="-1"/>
          <w:w w:val="105"/>
          <w:sz w:val="24"/>
          <w:rtl/>
        </w:rPr>
        <w:t xml:space="preserve"> </w:t>
      </w:r>
      <w:r w:rsidRPr="00C25B4C">
        <w:rPr>
          <w:rFonts w:ascii="David" w:eastAsia="Calibri" w:hAnsi="David"/>
          <w:w w:val="105"/>
          <w:sz w:val="24"/>
          <w:rtl/>
        </w:rPr>
        <w:t>סעיף</w:t>
      </w:r>
      <w:r w:rsidRPr="00C25B4C">
        <w:rPr>
          <w:rFonts w:ascii="David" w:eastAsia="Calibri" w:hAnsi="David"/>
          <w:spacing w:val="-1"/>
          <w:w w:val="105"/>
          <w:sz w:val="24"/>
          <w:rtl/>
        </w:rPr>
        <w:t xml:space="preserve"> </w:t>
      </w:r>
      <w:r w:rsidRPr="00C25B4C">
        <w:rPr>
          <w:rFonts w:ascii="David" w:eastAsia="Calibri" w:hAnsi="David"/>
          <w:w w:val="105"/>
          <w:sz w:val="24"/>
          <w:rtl/>
        </w:rPr>
        <w:t>הכלול</w:t>
      </w:r>
      <w:r w:rsidRPr="00C25B4C">
        <w:rPr>
          <w:rFonts w:ascii="David" w:eastAsia="Calibri" w:hAnsi="David"/>
          <w:spacing w:val="-1"/>
          <w:w w:val="105"/>
          <w:sz w:val="24"/>
          <w:rtl/>
        </w:rPr>
        <w:t xml:space="preserve"> </w:t>
      </w:r>
      <w:r w:rsidRPr="00C25B4C">
        <w:rPr>
          <w:rFonts w:ascii="David" w:eastAsia="Calibri" w:hAnsi="David"/>
          <w:w w:val="105"/>
          <w:sz w:val="24"/>
          <w:rtl/>
        </w:rPr>
        <w:t>בתיאור הטכני וברשימת הכמויות</w:t>
      </w:r>
      <w:r w:rsidRPr="00C25B4C">
        <w:rPr>
          <w:rFonts w:ascii="David" w:eastAsia="Calibri" w:hAnsi="David"/>
          <w:spacing w:val="-2"/>
          <w:w w:val="105"/>
          <w:sz w:val="24"/>
          <w:rtl/>
        </w:rPr>
        <w:t xml:space="preserve"> </w:t>
      </w:r>
      <w:r w:rsidRPr="00C25B4C">
        <w:rPr>
          <w:rFonts w:ascii="David" w:eastAsia="Calibri" w:hAnsi="David"/>
          <w:w w:val="105"/>
          <w:sz w:val="24"/>
          <w:rtl/>
        </w:rPr>
        <w:t>ואינו</w:t>
      </w:r>
      <w:r w:rsidRPr="00C25B4C">
        <w:rPr>
          <w:rFonts w:ascii="David" w:eastAsia="Calibri" w:hAnsi="David"/>
          <w:spacing w:val="-1"/>
          <w:w w:val="105"/>
          <w:sz w:val="24"/>
          <w:rtl/>
        </w:rPr>
        <w:t xml:space="preserve"> </w:t>
      </w:r>
      <w:r w:rsidRPr="00C25B4C">
        <w:rPr>
          <w:rFonts w:ascii="David" w:eastAsia="Calibri" w:hAnsi="David"/>
          <w:w w:val="105"/>
          <w:sz w:val="24"/>
          <w:rtl/>
        </w:rPr>
        <w:t>מסומן</w:t>
      </w:r>
      <w:r w:rsidRPr="00C25B4C">
        <w:rPr>
          <w:rFonts w:ascii="David" w:eastAsia="Calibri" w:hAnsi="David"/>
          <w:spacing w:val="-1"/>
          <w:w w:val="105"/>
          <w:sz w:val="24"/>
          <w:rtl/>
        </w:rPr>
        <w:t xml:space="preserve"> </w:t>
      </w:r>
      <w:r w:rsidRPr="00C25B4C">
        <w:rPr>
          <w:rFonts w:ascii="David" w:eastAsia="Calibri" w:hAnsi="David"/>
          <w:w w:val="105"/>
          <w:sz w:val="24"/>
          <w:rtl/>
        </w:rPr>
        <w:t>בת</w:t>
      </w:r>
      <w:r w:rsidR="00484E6B" w:rsidRPr="00C25B4C">
        <w:rPr>
          <w:rFonts w:ascii="David" w:eastAsia="Calibri" w:hAnsi="David" w:hint="cs"/>
          <w:w w:val="105"/>
          <w:sz w:val="24"/>
          <w:rtl/>
        </w:rPr>
        <w:t>ו</w:t>
      </w:r>
      <w:r w:rsidRPr="00C25B4C">
        <w:rPr>
          <w:rFonts w:ascii="David" w:eastAsia="Calibri" w:hAnsi="David"/>
          <w:w w:val="105"/>
          <w:sz w:val="24"/>
          <w:rtl/>
        </w:rPr>
        <w:t>כניות</w:t>
      </w:r>
      <w:r w:rsidRPr="00C25B4C">
        <w:rPr>
          <w:rFonts w:ascii="David" w:eastAsia="Calibri" w:hAnsi="David"/>
          <w:spacing w:val="-2"/>
          <w:w w:val="105"/>
          <w:sz w:val="24"/>
          <w:rtl/>
        </w:rPr>
        <w:t xml:space="preserve"> </w:t>
      </w:r>
      <w:r w:rsidRPr="00C25B4C">
        <w:rPr>
          <w:rFonts w:ascii="David" w:eastAsia="Calibri" w:hAnsi="David"/>
          <w:w w:val="105"/>
          <w:sz w:val="24"/>
          <w:rtl/>
        </w:rPr>
        <w:t>יראה</w:t>
      </w:r>
      <w:r w:rsidR="00C25B4C">
        <w:rPr>
          <w:rFonts w:ascii="David" w:eastAsia="Calibri" w:hAnsi="David" w:hint="cs"/>
          <w:sz w:val="24"/>
          <w:rtl/>
        </w:rPr>
        <w:t xml:space="preserve"> </w:t>
      </w:r>
      <w:r w:rsidR="00484E6B" w:rsidRPr="00C25B4C">
        <w:rPr>
          <w:rFonts w:ascii="David" w:eastAsia="Calibri" w:hAnsi="David" w:hint="cs"/>
          <w:spacing w:val="-4"/>
          <w:sz w:val="24"/>
          <w:rtl/>
        </w:rPr>
        <w:t xml:space="preserve"> </w:t>
      </w:r>
      <w:r w:rsidRPr="00C25B4C">
        <w:rPr>
          <w:rFonts w:ascii="David" w:eastAsia="Calibri" w:hAnsi="David"/>
          <w:spacing w:val="-4"/>
          <w:sz w:val="24"/>
          <w:rtl/>
        </w:rPr>
        <w:t>ככלול</w:t>
      </w:r>
      <w:r w:rsidRPr="00C25B4C">
        <w:rPr>
          <w:rFonts w:ascii="David" w:eastAsia="Calibri" w:hAnsi="David"/>
          <w:spacing w:val="12"/>
          <w:sz w:val="24"/>
          <w:rtl/>
        </w:rPr>
        <w:t xml:space="preserve"> </w:t>
      </w:r>
      <w:r w:rsidRPr="00C25B4C">
        <w:rPr>
          <w:rFonts w:ascii="David" w:eastAsia="Calibri" w:hAnsi="David"/>
          <w:sz w:val="24"/>
          <w:rtl/>
        </w:rPr>
        <w:t>במחירים</w:t>
      </w:r>
      <w:r w:rsidRPr="00C25B4C">
        <w:rPr>
          <w:rFonts w:ascii="David" w:eastAsia="Calibri" w:hAnsi="David"/>
          <w:spacing w:val="13"/>
          <w:sz w:val="24"/>
          <w:rtl/>
        </w:rPr>
        <w:t xml:space="preserve"> </w:t>
      </w:r>
      <w:r w:rsidRPr="00C25B4C">
        <w:rPr>
          <w:rFonts w:ascii="David" w:eastAsia="Calibri" w:hAnsi="David"/>
          <w:sz w:val="24"/>
          <w:rtl/>
        </w:rPr>
        <w:t>שיוצעו</w:t>
      </w:r>
      <w:r w:rsidRPr="00C25B4C">
        <w:rPr>
          <w:rFonts w:ascii="David" w:eastAsia="Calibri" w:hAnsi="David"/>
          <w:spacing w:val="13"/>
          <w:sz w:val="24"/>
          <w:rtl/>
        </w:rPr>
        <w:t xml:space="preserve"> </w:t>
      </w:r>
      <w:r w:rsidRPr="00C25B4C">
        <w:rPr>
          <w:rFonts w:ascii="David" w:eastAsia="Calibri" w:hAnsi="David"/>
          <w:sz w:val="24"/>
          <w:rtl/>
        </w:rPr>
        <w:t>ע</w:t>
      </w:r>
      <w:r w:rsidRPr="00C25B4C">
        <w:rPr>
          <w:rFonts w:ascii="David" w:eastAsia="Calibri" w:hAnsi="David"/>
          <w:sz w:val="24"/>
        </w:rPr>
        <w:t>"</w:t>
      </w:r>
      <w:r w:rsidRPr="00C25B4C">
        <w:rPr>
          <w:rFonts w:ascii="David" w:eastAsia="Calibri" w:hAnsi="David"/>
          <w:sz w:val="24"/>
          <w:rtl/>
        </w:rPr>
        <w:t>י</w:t>
      </w:r>
      <w:r w:rsidRPr="00C25B4C">
        <w:rPr>
          <w:rFonts w:ascii="David" w:eastAsia="Calibri" w:hAnsi="David"/>
          <w:spacing w:val="13"/>
          <w:sz w:val="24"/>
          <w:rtl/>
        </w:rPr>
        <w:t xml:space="preserve"> </w:t>
      </w:r>
      <w:r w:rsidRPr="00C25B4C">
        <w:rPr>
          <w:rFonts w:ascii="David" w:eastAsia="Calibri" w:hAnsi="David"/>
          <w:sz w:val="24"/>
          <w:rtl/>
        </w:rPr>
        <w:t>הקבלן</w:t>
      </w:r>
      <w:r w:rsidRPr="00C25B4C">
        <w:rPr>
          <w:rFonts w:ascii="David" w:eastAsia="Calibri" w:hAnsi="David"/>
          <w:sz w:val="24"/>
        </w:rPr>
        <w:t>.</w:t>
      </w:r>
      <w:r w:rsidR="00C25B4C">
        <w:rPr>
          <w:rFonts w:ascii="David" w:eastAsia="Calibri" w:hAnsi="David"/>
          <w:sz w:val="24"/>
          <w:rtl/>
        </w:rPr>
        <w:br/>
      </w:r>
    </w:p>
    <w:p w14:paraId="225688D6" w14:textId="2C629027" w:rsidR="00BF7D3A" w:rsidRPr="00C25B4C" w:rsidRDefault="00F2393F" w:rsidP="008904E4">
      <w:pPr>
        <w:pStyle w:val="afff1"/>
        <w:widowControl w:val="0"/>
        <w:numPr>
          <w:ilvl w:val="0"/>
          <w:numId w:val="99"/>
        </w:numPr>
        <w:autoSpaceDE w:val="0"/>
        <w:autoSpaceDN w:val="0"/>
        <w:spacing w:after="0" w:line="192" w:lineRule="auto"/>
        <w:ind w:right="603"/>
        <w:jc w:val="left"/>
        <w:rPr>
          <w:rFonts w:ascii="David" w:eastAsia="Calibri" w:hAnsi="David"/>
          <w:sz w:val="24"/>
        </w:rPr>
      </w:pPr>
      <w:r w:rsidRPr="00C25B4C">
        <w:rPr>
          <w:rFonts w:ascii="David" w:eastAsia="Calibri" w:hAnsi="David"/>
          <w:w w:val="105"/>
          <w:sz w:val="24"/>
          <w:rtl/>
        </w:rPr>
        <w:t>הכמויות</w:t>
      </w:r>
      <w:r w:rsidRPr="00C25B4C">
        <w:rPr>
          <w:rFonts w:ascii="David" w:eastAsia="Calibri" w:hAnsi="David"/>
          <w:spacing w:val="-7"/>
          <w:w w:val="105"/>
          <w:sz w:val="24"/>
          <w:rtl/>
        </w:rPr>
        <w:t xml:space="preserve"> </w:t>
      </w:r>
      <w:r w:rsidRPr="00C25B4C">
        <w:rPr>
          <w:rFonts w:ascii="David" w:eastAsia="Calibri" w:hAnsi="David"/>
          <w:w w:val="105"/>
          <w:sz w:val="24"/>
          <w:rtl/>
        </w:rPr>
        <w:t>הנקובות</w:t>
      </w:r>
      <w:r w:rsidRPr="00C25B4C">
        <w:rPr>
          <w:rFonts w:ascii="David" w:eastAsia="Calibri" w:hAnsi="David"/>
          <w:spacing w:val="-9"/>
          <w:w w:val="105"/>
          <w:sz w:val="24"/>
          <w:rtl/>
        </w:rPr>
        <w:t xml:space="preserve"> </w:t>
      </w:r>
      <w:r w:rsidRPr="00C25B4C">
        <w:rPr>
          <w:rFonts w:ascii="David" w:eastAsia="Calibri" w:hAnsi="David"/>
          <w:w w:val="105"/>
          <w:sz w:val="24"/>
          <w:rtl/>
        </w:rPr>
        <w:t>ברשימת</w:t>
      </w:r>
      <w:r w:rsidRPr="00C25B4C">
        <w:rPr>
          <w:rFonts w:ascii="David" w:eastAsia="Calibri" w:hAnsi="David"/>
          <w:spacing w:val="-8"/>
          <w:w w:val="105"/>
          <w:sz w:val="24"/>
          <w:rtl/>
        </w:rPr>
        <w:t xml:space="preserve"> </w:t>
      </w:r>
      <w:r w:rsidRPr="00C25B4C">
        <w:rPr>
          <w:rFonts w:ascii="David" w:eastAsia="Calibri" w:hAnsi="David"/>
          <w:w w:val="105"/>
          <w:sz w:val="24"/>
          <w:rtl/>
        </w:rPr>
        <w:t>הכמויות</w:t>
      </w:r>
      <w:r w:rsidRPr="00C25B4C">
        <w:rPr>
          <w:rFonts w:ascii="David" w:eastAsia="Calibri" w:hAnsi="David"/>
          <w:spacing w:val="-8"/>
          <w:w w:val="105"/>
          <w:sz w:val="24"/>
          <w:rtl/>
        </w:rPr>
        <w:t xml:space="preserve"> </w:t>
      </w:r>
      <w:r w:rsidRPr="00C25B4C">
        <w:rPr>
          <w:rFonts w:ascii="David" w:eastAsia="Calibri" w:hAnsi="David"/>
          <w:w w:val="105"/>
          <w:sz w:val="24"/>
          <w:rtl/>
        </w:rPr>
        <w:t>אינן</w:t>
      </w:r>
      <w:r w:rsidRPr="00C25B4C">
        <w:rPr>
          <w:rFonts w:ascii="David" w:eastAsia="Calibri" w:hAnsi="David"/>
          <w:spacing w:val="-8"/>
          <w:w w:val="105"/>
          <w:sz w:val="24"/>
          <w:rtl/>
        </w:rPr>
        <w:t xml:space="preserve"> </w:t>
      </w:r>
      <w:r w:rsidRPr="00C25B4C">
        <w:rPr>
          <w:rFonts w:ascii="David" w:eastAsia="Calibri" w:hAnsi="David"/>
          <w:w w:val="105"/>
          <w:sz w:val="24"/>
          <w:rtl/>
        </w:rPr>
        <w:t>אלא</w:t>
      </w:r>
      <w:r w:rsidRPr="00C25B4C">
        <w:rPr>
          <w:rFonts w:ascii="David" w:eastAsia="Calibri" w:hAnsi="David"/>
          <w:spacing w:val="-7"/>
          <w:w w:val="105"/>
          <w:sz w:val="24"/>
          <w:rtl/>
        </w:rPr>
        <w:t xml:space="preserve"> </w:t>
      </w:r>
      <w:r w:rsidRPr="00C25B4C">
        <w:rPr>
          <w:rFonts w:ascii="David" w:eastAsia="Calibri" w:hAnsi="David"/>
          <w:w w:val="105"/>
          <w:sz w:val="24"/>
          <w:rtl/>
        </w:rPr>
        <w:t>אומדן</w:t>
      </w:r>
      <w:r w:rsidRPr="00C25B4C">
        <w:rPr>
          <w:rFonts w:ascii="David" w:eastAsia="Calibri" w:hAnsi="David"/>
          <w:spacing w:val="42"/>
          <w:w w:val="105"/>
          <w:sz w:val="24"/>
          <w:rtl/>
        </w:rPr>
        <w:t xml:space="preserve"> </w:t>
      </w:r>
      <w:r w:rsidRPr="00C25B4C">
        <w:rPr>
          <w:rFonts w:ascii="David" w:eastAsia="Calibri" w:hAnsi="David"/>
          <w:w w:val="105"/>
          <w:sz w:val="24"/>
          <w:rtl/>
        </w:rPr>
        <w:t>בלבד</w:t>
      </w:r>
      <w:r w:rsidRPr="00C25B4C">
        <w:rPr>
          <w:rFonts w:ascii="David" w:eastAsia="Calibri" w:hAnsi="David"/>
          <w:spacing w:val="-9"/>
          <w:w w:val="105"/>
          <w:sz w:val="24"/>
          <w:rtl/>
        </w:rPr>
        <w:t xml:space="preserve"> </w:t>
      </w:r>
      <w:r w:rsidRPr="00C25B4C">
        <w:rPr>
          <w:rFonts w:ascii="David" w:eastAsia="Calibri" w:hAnsi="David"/>
          <w:w w:val="105"/>
          <w:sz w:val="24"/>
          <w:rtl/>
        </w:rPr>
        <w:t>של</w:t>
      </w:r>
      <w:r w:rsidRPr="00C25B4C">
        <w:rPr>
          <w:rFonts w:ascii="David" w:eastAsia="Calibri" w:hAnsi="David"/>
          <w:spacing w:val="-9"/>
          <w:w w:val="105"/>
          <w:sz w:val="24"/>
          <w:rtl/>
        </w:rPr>
        <w:t xml:space="preserve"> </w:t>
      </w:r>
      <w:r w:rsidRPr="00C25B4C">
        <w:rPr>
          <w:rFonts w:ascii="David" w:eastAsia="Calibri" w:hAnsi="David"/>
          <w:w w:val="105"/>
          <w:sz w:val="24"/>
          <w:rtl/>
        </w:rPr>
        <w:t>כמויות</w:t>
      </w:r>
      <w:r w:rsidRPr="00C25B4C">
        <w:rPr>
          <w:rFonts w:ascii="David" w:eastAsia="Calibri" w:hAnsi="David"/>
          <w:spacing w:val="-8"/>
          <w:w w:val="105"/>
          <w:sz w:val="24"/>
          <w:rtl/>
        </w:rPr>
        <w:t xml:space="preserve"> </w:t>
      </w:r>
      <w:r w:rsidRPr="00C25B4C">
        <w:rPr>
          <w:rFonts w:ascii="David" w:eastAsia="Calibri" w:hAnsi="David"/>
          <w:w w:val="105"/>
          <w:sz w:val="24"/>
          <w:rtl/>
        </w:rPr>
        <w:t>העבודה</w:t>
      </w:r>
      <w:r w:rsidRPr="00C25B4C">
        <w:rPr>
          <w:rFonts w:ascii="David" w:eastAsia="Calibri" w:hAnsi="David"/>
          <w:w w:val="105"/>
          <w:sz w:val="24"/>
        </w:rPr>
        <w:t>,</w:t>
      </w:r>
      <w:r w:rsidRPr="00C25B4C">
        <w:rPr>
          <w:rFonts w:ascii="David" w:eastAsia="Calibri" w:hAnsi="David"/>
          <w:spacing w:val="-10"/>
          <w:w w:val="105"/>
          <w:sz w:val="24"/>
          <w:rtl/>
        </w:rPr>
        <w:t xml:space="preserve"> </w:t>
      </w:r>
      <w:r w:rsidRPr="00C25B4C">
        <w:rPr>
          <w:rFonts w:ascii="David" w:eastAsia="Calibri" w:hAnsi="David"/>
          <w:w w:val="105"/>
          <w:sz w:val="24"/>
          <w:rtl/>
        </w:rPr>
        <w:t>ואין</w:t>
      </w:r>
      <w:r w:rsidRPr="00C25B4C">
        <w:rPr>
          <w:rFonts w:ascii="David" w:eastAsia="Calibri" w:hAnsi="David"/>
          <w:spacing w:val="-10"/>
          <w:w w:val="105"/>
          <w:sz w:val="24"/>
          <w:rtl/>
        </w:rPr>
        <w:t xml:space="preserve"> </w:t>
      </w:r>
      <w:r w:rsidRPr="00C25B4C">
        <w:rPr>
          <w:rFonts w:ascii="David" w:eastAsia="Calibri" w:hAnsi="David"/>
          <w:w w:val="105"/>
          <w:sz w:val="24"/>
          <w:rtl/>
        </w:rPr>
        <w:t>לראותן</w:t>
      </w:r>
    </w:p>
    <w:p w14:paraId="6CCC46FE" w14:textId="7F702336" w:rsidR="00BF7D3A" w:rsidRDefault="00F2393F" w:rsidP="00484E6B">
      <w:pPr>
        <w:widowControl w:val="0"/>
        <w:autoSpaceDE w:val="0"/>
        <w:autoSpaceDN w:val="0"/>
        <w:spacing w:after="0" w:line="264" w:lineRule="exact"/>
        <w:ind w:right="1851"/>
        <w:jc w:val="left"/>
        <w:rPr>
          <w:rFonts w:ascii="David" w:eastAsia="Calibri" w:hAnsi="David"/>
          <w:sz w:val="24"/>
          <w:rtl/>
        </w:rPr>
      </w:pPr>
      <w:r>
        <w:rPr>
          <w:rFonts w:ascii="David" w:eastAsia="Calibri" w:hAnsi="David" w:hint="cs"/>
          <w:spacing w:val="-2"/>
          <w:sz w:val="24"/>
          <w:rtl/>
        </w:rPr>
        <w:t xml:space="preserve">             </w:t>
      </w:r>
      <w:r w:rsidRPr="00CD67B3">
        <w:rPr>
          <w:rFonts w:ascii="David" w:eastAsia="Calibri" w:hAnsi="David"/>
          <w:spacing w:val="-2"/>
          <w:sz w:val="24"/>
          <w:rtl/>
        </w:rPr>
        <w:t>ככמויות</w:t>
      </w:r>
      <w:r w:rsidRPr="00CD67B3">
        <w:rPr>
          <w:rFonts w:ascii="David" w:eastAsia="Calibri" w:hAnsi="David"/>
          <w:spacing w:val="6"/>
          <w:sz w:val="24"/>
          <w:rtl/>
        </w:rPr>
        <w:t xml:space="preserve"> </w:t>
      </w:r>
      <w:r w:rsidRPr="00CD67B3">
        <w:rPr>
          <w:rFonts w:ascii="David" w:eastAsia="Calibri" w:hAnsi="David"/>
          <w:sz w:val="24"/>
          <w:rtl/>
        </w:rPr>
        <w:t>הסופיות</w:t>
      </w:r>
      <w:r w:rsidRPr="00CD67B3">
        <w:rPr>
          <w:rFonts w:ascii="David" w:eastAsia="Calibri" w:hAnsi="David"/>
          <w:spacing w:val="6"/>
          <w:sz w:val="24"/>
          <w:rtl/>
        </w:rPr>
        <w:t xml:space="preserve"> </w:t>
      </w:r>
      <w:r w:rsidRPr="00CD67B3">
        <w:rPr>
          <w:rFonts w:ascii="David" w:eastAsia="Calibri" w:hAnsi="David"/>
          <w:sz w:val="24"/>
          <w:rtl/>
        </w:rPr>
        <w:t>שעל</w:t>
      </w:r>
      <w:r w:rsidRPr="00CD67B3">
        <w:rPr>
          <w:rFonts w:ascii="David" w:eastAsia="Calibri" w:hAnsi="David"/>
          <w:spacing w:val="8"/>
          <w:sz w:val="24"/>
          <w:rtl/>
        </w:rPr>
        <w:t xml:space="preserve"> </w:t>
      </w:r>
      <w:r w:rsidRPr="00CD67B3">
        <w:rPr>
          <w:rFonts w:ascii="David" w:eastAsia="Calibri" w:hAnsi="David"/>
          <w:sz w:val="24"/>
          <w:rtl/>
        </w:rPr>
        <w:t>הקבלן</w:t>
      </w:r>
      <w:r w:rsidRPr="00CD67B3">
        <w:rPr>
          <w:rFonts w:ascii="David" w:eastAsia="Calibri" w:hAnsi="David"/>
          <w:spacing w:val="6"/>
          <w:sz w:val="24"/>
          <w:rtl/>
        </w:rPr>
        <w:t xml:space="preserve"> </w:t>
      </w:r>
      <w:r w:rsidRPr="00CD67B3">
        <w:rPr>
          <w:rFonts w:ascii="David" w:eastAsia="Calibri" w:hAnsi="David"/>
          <w:sz w:val="24"/>
          <w:rtl/>
        </w:rPr>
        <w:t>לבצען</w:t>
      </w:r>
      <w:r w:rsidRPr="00CD67B3">
        <w:rPr>
          <w:rFonts w:ascii="David" w:eastAsia="Calibri" w:hAnsi="David"/>
          <w:spacing w:val="5"/>
          <w:sz w:val="24"/>
          <w:rtl/>
        </w:rPr>
        <w:t xml:space="preserve"> </w:t>
      </w:r>
      <w:r w:rsidRPr="00CD67B3">
        <w:rPr>
          <w:rFonts w:ascii="David" w:eastAsia="Calibri" w:hAnsi="David"/>
          <w:sz w:val="24"/>
          <w:rtl/>
        </w:rPr>
        <w:t>למעשה</w:t>
      </w:r>
      <w:r w:rsidRPr="00CD67B3">
        <w:rPr>
          <w:rFonts w:ascii="David" w:eastAsia="Calibri" w:hAnsi="David"/>
          <w:spacing w:val="7"/>
          <w:sz w:val="24"/>
          <w:rtl/>
        </w:rPr>
        <w:t xml:space="preserve"> </w:t>
      </w:r>
      <w:r w:rsidRPr="00CD67B3">
        <w:rPr>
          <w:rFonts w:ascii="David" w:eastAsia="Calibri" w:hAnsi="David"/>
          <w:sz w:val="24"/>
          <w:rtl/>
        </w:rPr>
        <w:t>במילוי</w:t>
      </w:r>
      <w:r w:rsidRPr="00CD67B3">
        <w:rPr>
          <w:rFonts w:ascii="David" w:eastAsia="Calibri" w:hAnsi="David"/>
          <w:spacing w:val="5"/>
          <w:sz w:val="24"/>
          <w:rtl/>
        </w:rPr>
        <w:t xml:space="preserve"> </w:t>
      </w:r>
      <w:r w:rsidRPr="00CD67B3">
        <w:rPr>
          <w:rFonts w:ascii="David" w:eastAsia="Calibri" w:hAnsi="David"/>
          <w:sz w:val="24"/>
          <w:rtl/>
        </w:rPr>
        <w:t>התחייבויותיו</w:t>
      </w:r>
      <w:r w:rsidRPr="00CD67B3">
        <w:rPr>
          <w:rFonts w:ascii="David" w:eastAsia="Calibri" w:hAnsi="David"/>
          <w:spacing w:val="6"/>
          <w:sz w:val="24"/>
          <w:rtl/>
        </w:rPr>
        <w:t xml:space="preserve"> </w:t>
      </w:r>
      <w:r w:rsidRPr="00CD67B3">
        <w:rPr>
          <w:rFonts w:ascii="David" w:eastAsia="Calibri" w:hAnsi="David"/>
          <w:sz w:val="24"/>
          <w:rtl/>
        </w:rPr>
        <w:t>לפי</w:t>
      </w:r>
      <w:r w:rsidRPr="00CD67B3">
        <w:rPr>
          <w:rFonts w:ascii="David" w:eastAsia="Calibri" w:hAnsi="David"/>
          <w:spacing w:val="5"/>
          <w:sz w:val="24"/>
          <w:rtl/>
        </w:rPr>
        <w:t xml:space="preserve"> </w:t>
      </w:r>
      <w:r w:rsidRPr="00CD67B3">
        <w:rPr>
          <w:rFonts w:ascii="David" w:eastAsia="Calibri" w:hAnsi="David"/>
          <w:sz w:val="24"/>
          <w:rtl/>
        </w:rPr>
        <w:t>החוזה</w:t>
      </w:r>
      <w:r w:rsidRPr="00CD67B3">
        <w:rPr>
          <w:rFonts w:ascii="David" w:eastAsia="Calibri" w:hAnsi="David"/>
          <w:sz w:val="24"/>
        </w:rPr>
        <w:t>.</w:t>
      </w:r>
    </w:p>
    <w:p w14:paraId="71C31544" w14:textId="30232184" w:rsidR="00C25B4C" w:rsidRDefault="00C25B4C" w:rsidP="00484E6B">
      <w:pPr>
        <w:widowControl w:val="0"/>
        <w:autoSpaceDE w:val="0"/>
        <w:autoSpaceDN w:val="0"/>
        <w:spacing w:after="0" w:line="264" w:lineRule="exact"/>
        <w:ind w:right="1851"/>
        <w:jc w:val="left"/>
        <w:rPr>
          <w:rFonts w:ascii="David" w:eastAsia="Calibri" w:hAnsi="David"/>
          <w:sz w:val="24"/>
          <w:rtl/>
        </w:rPr>
      </w:pPr>
    </w:p>
    <w:p w14:paraId="5DE863CF" w14:textId="77777777" w:rsidR="00DA22DF" w:rsidRDefault="00DA22DF" w:rsidP="00DA22DF">
      <w:pPr>
        <w:widowControl w:val="0"/>
        <w:autoSpaceDE w:val="0"/>
        <w:autoSpaceDN w:val="0"/>
        <w:spacing w:after="0" w:line="264" w:lineRule="exact"/>
        <w:ind w:right="1851"/>
        <w:jc w:val="left"/>
        <w:rPr>
          <w:rFonts w:ascii="David" w:eastAsia="Calibri" w:hAnsi="David"/>
          <w:sz w:val="24"/>
          <w:rtl/>
        </w:rPr>
      </w:pPr>
    </w:p>
    <w:p w14:paraId="02ECB062" w14:textId="24514C49" w:rsidR="00DA22DF" w:rsidRPr="00DA22DF" w:rsidRDefault="00DA22DF" w:rsidP="00DA22DF">
      <w:pPr>
        <w:widowControl w:val="0"/>
        <w:autoSpaceDE w:val="0"/>
        <w:autoSpaceDN w:val="0"/>
        <w:spacing w:after="0" w:line="264" w:lineRule="exact"/>
        <w:ind w:right="1851"/>
        <w:jc w:val="left"/>
        <w:rPr>
          <w:rFonts w:ascii="David" w:eastAsia="Calibri" w:hAnsi="David"/>
          <w:sz w:val="24"/>
        </w:rPr>
        <w:sectPr w:rsidR="00DA22DF" w:rsidRPr="00DA22DF" w:rsidSect="003A327D">
          <w:type w:val="continuous"/>
          <w:pgSz w:w="11910" w:h="16840"/>
          <w:pgMar w:top="340" w:right="1200" w:bottom="280" w:left="880" w:header="720" w:footer="720" w:gutter="0"/>
          <w:cols w:space="720"/>
        </w:sectPr>
      </w:pPr>
    </w:p>
    <w:p w14:paraId="5DD3FFCC" w14:textId="4E25D876" w:rsidR="00DA22DF" w:rsidRPr="0095659D" w:rsidRDefault="00F2393F" w:rsidP="008904E4">
      <w:pPr>
        <w:pStyle w:val="afff1"/>
        <w:widowControl w:val="0"/>
        <w:numPr>
          <w:ilvl w:val="0"/>
          <w:numId w:val="99"/>
        </w:numPr>
        <w:autoSpaceDE w:val="0"/>
        <w:autoSpaceDN w:val="0"/>
        <w:spacing w:before="120" w:after="0" w:line="240" w:lineRule="auto"/>
        <w:ind w:left="1321" w:right="170" w:hanging="357"/>
        <w:contextualSpacing w:val="0"/>
        <w:jc w:val="left"/>
        <w:rPr>
          <w:rFonts w:ascii="David" w:eastAsia="Calibri" w:hAnsi="David"/>
          <w:sz w:val="24"/>
          <w:rtl/>
        </w:rPr>
      </w:pPr>
      <w:r w:rsidRPr="0095659D">
        <w:rPr>
          <w:rFonts w:ascii="David" w:eastAsia="Calibri" w:hAnsi="David"/>
          <w:sz w:val="24"/>
          <w:rtl/>
        </w:rPr>
        <w:t>הכמויות שבוצעו למעשה תקבענה על סמך מדידות</w:t>
      </w:r>
      <w:r w:rsidRPr="0095659D">
        <w:rPr>
          <w:rFonts w:ascii="David" w:eastAsia="Calibri" w:hAnsi="David"/>
          <w:sz w:val="24"/>
        </w:rPr>
        <w:t>.</w:t>
      </w:r>
      <w:r w:rsidRPr="0095659D">
        <w:rPr>
          <w:rFonts w:ascii="David" w:eastAsia="Calibri" w:hAnsi="David"/>
          <w:sz w:val="24"/>
          <w:rtl/>
        </w:rPr>
        <w:t xml:space="preserve"> הקבלן חייב להודיע ולאפשר מדידת הכמויות באתר טרם שכיסה חלק מסוים מהעבודה</w:t>
      </w:r>
      <w:r w:rsidRPr="0095659D">
        <w:rPr>
          <w:rFonts w:ascii="David" w:eastAsia="Calibri" w:hAnsi="David"/>
          <w:sz w:val="24"/>
        </w:rPr>
        <w:t>.</w:t>
      </w:r>
      <w:r w:rsidRPr="0095659D">
        <w:rPr>
          <w:rFonts w:ascii="David" w:eastAsia="Calibri" w:hAnsi="David"/>
          <w:sz w:val="24"/>
          <w:rtl/>
        </w:rPr>
        <w:t xml:space="preserve"> לא עשה כך</w:t>
      </w:r>
      <w:r w:rsidRPr="0095659D">
        <w:rPr>
          <w:rFonts w:ascii="David" w:eastAsia="Calibri" w:hAnsi="David"/>
          <w:sz w:val="24"/>
        </w:rPr>
        <w:t>,</w:t>
      </w:r>
      <w:r w:rsidRPr="0095659D">
        <w:rPr>
          <w:rFonts w:ascii="David" w:eastAsia="Calibri" w:hAnsi="David"/>
          <w:sz w:val="24"/>
          <w:rtl/>
        </w:rPr>
        <w:t xml:space="preserve"> יהיה עליו להסיר את הכיסוי ולנקוט באמצעים הדרושים כדי לאפשר מדידה תקינה של כל הפריטים הרשומים בכתב</w:t>
      </w:r>
      <w:r w:rsidRPr="0095659D">
        <w:rPr>
          <w:rFonts w:ascii="David" w:eastAsia="Calibri" w:hAnsi="David" w:hint="cs"/>
          <w:sz w:val="24"/>
          <w:rtl/>
        </w:rPr>
        <w:t xml:space="preserve"> </w:t>
      </w:r>
      <w:r w:rsidRPr="0095659D">
        <w:rPr>
          <w:rFonts w:ascii="David" w:eastAsia="Calibri" w:hAnsi="David"/>
          <w:spacing w:val="-2"/>
          <w:w w:val="105"/>
          <w:sz w:val="24"/>
          <w:rtl/>
        </w:rPr>
        <w:t>הכמויות</w:t>
      </w:r>
      <w:r w:rsidRPr="0095659D">
        <w:rPr>
          <w:rFonts w:ascii="David" w:eastAsia="Calibri" w:hAnsi="David"/>
          <w:spacing w:val="-2"/>
          <w:w w:val="105"/>
          <w:sz w:val="24"/>
        </w:rPr>
        <w:t>.</w:t>
      </w:r>
      <w:r w:rsidRPr="0095659D">
        <w:rPr>
          <w:rFonts w:ascii="David" w:eastAsia="Calibri" w:hAnsi="David"/>
          <w:spacing w:val="-2"/>
          <w:w w:val="105"/>
          <w:sz w:val="24"/>
          <w:rtl/>
        </w:rPr>
        <w:t xml:space="preserve"> </w:t>
      </w:r>
      <w:r w:rsidRPr="0095659D">
        <w:rPr>
          <w:rFonts w:ascii="David" w:eastAsia="Calibri" w:hAnsi="David"/>
          <w:spacing w:val="-2"/>
          <w:sz w:val="24"/>
          <w:rtl/>
        </w:rPr>
        <w:t>המדידות</w:t>
      </w:r>
      <w:r w:rsidRPr="0095659D">
        <w:rPr>
          <w:rFonts w:ascii="David" w:eastAsia="Calibri" w:hAnsi="David"/>
          <w:spacing w:val="-1"/>
          <w:sz w:val="24"/>
          <w:rtl/>
        </w:rPr>
        <w:t xml:space="preserve"> </w:t>
      </w:r>
      <w:r w:rsidRPr="0095659D">
        <w:rPr>
          <w:rFonts w:ascii="David" w:eastAsia="Calibri" w:hAnsi="David"/>
          <w:sz w:val="24"/>
          <w:rtl/>
        </w:rPr>
        <w:t>תרשמנה</w:t>
      </w:r>
      <w:r w:rsidRPr="0095659D">
        <w:rPr>
          <w:rFonts w:ascii="David" w:eastAsia="Calibri" w:hAnsi="David"/>
          <w:spacing w:val="-1"/>
          <w:sz w:val="24"/>
          <w:rtl/>
        </w:rPr>
        <w:t xml:space="preserve"> </w:t>
      </w:r>
      <w:r w:rsidRPr="0095659D">
        <w:rPr>
          <w:rFonts w:ascii="David" w:eastAsia="Calibri" w:hAnsi="David"/>
          <w:sz w:val="24"/>
          <w:rtl/>
        </w:rPr>
        <w:t>בדפי</w:t>
      </w:r>
      <w:r w:rsidRPr="0095659D">
        <w:rPr>
          <w:rFonts w:ascii="David" w:eastAsia="Calibri" w:hAnsi="David"/>
          <w:spacing w:val="1"/>
          <w:sz w:val="24"/>
          <w:rtl/>
        </w:rPr>
        <w:t xml:space="preserve"> </w:t>
      </w:r>
      <w:r w:rsidRPr="0095659D">
        <w:rPr>
          <w:rFonts w:ascii="David" w:eastAsia="Calibri" w:hAnsi="David"/>
          <w:sz w:val="24"/>
          <w:rtl/>
        </w:rPr>
        <w:t>מדידות</w:t>
      </w:r>
      <w:r w:rsidRPr="0095659D">
        <w:rPr>
          <w:rFonts w:ascii="David" w:eastAsia="Calibri" w:hAnsi="David"/>
          <w:spacing w:val="-2"/>
          <w:sz w:val="24"/>
          <w:rtl/>
        </w:rPr>
        <w:t xml:space="preserve"> </w:t>
      </w:r>
      <w:r w:rsidRPr="0095659D">
        <w:rPr>
          <w:rFonts w:ascii="David" w:eastAsia="Calibri" w:hAnsi="David"/>
          <w:sz w:val="24"/>
          <w:rtl/>
        </w:rPr>
        <w:t>ותחתמנה</w:t>
      </w:r>
      <w:r w:rsidRPr="0095659D">
        <w:rPr>
          <w:rFonts w:ascii="David" w:eastAsia="Calibri" w:hAnsi="David"/>
          <w:spacing w:val="-1"/>
          <w:sz w:val="24"/>
          <w:rtl/>
        </w:rPr>
        <w:t xml:space="preserve"> </w:t>
      </w:r>
      <w:r w:rsidRPr="0095659D">
        <w:rPr>
          <w:rFonts w:ascii="David" w:eastAsia="Calibri" w:hAnsi="David"/>
          <w:sz w:val="24"/>
          <w:rtl/>
        </w:rPr>
        <w:t>ע</w:t>
      </w:r>
      <w:r w:rsidRPr="0095659D">
        <w:rPr>
          <w:rFonts w:ascii="David" w:eastAsia="Calibri" w:hAnsi="David"/>
          <w:sz w:val="24"/>
        </w:rPr>
        <w:t>"</w:t>
      </w:r>
      <w:r w:rsidRPr="0095659D">
        <w:rPr>
          <w:rFonts w:ascii="David" w:eastAsia="Calibri" w:hAnsi="David"/>
          <w:sz w:val="24"/>
          <w:rtl/>
        </w:rPr>
        <w:t>י</w:t>
      </w:r>
      <w:r w:rsidRPr="0095659D">
        <w:rPr>
          <w:rFonts w:ascii="David" w:eastAsia="Calibri" w:hAnsi="David"/>
          <w:spacing w:val="-1"/>
          <w:sz w:val="24"/>
          <w:rtl/>
        </w:rPr>
        <w:t xml:space="preserve"> </w:t>
      </w:r>
      <w:r w:rsidRPr="0095659D">
        <w:rPr>
          <w:rFonts w:ascii="David" w:eastAsia="Calibri" w:hAnsi="David"/>
          <w:sz w:val="24"/>
          <w:rtl/>
        </w:rPr>
        <w:t>בא</w:t>
      </w:r>
      <w:r w:rsidRPr="0095659D">
        <w:rPr>
          <w:rFonts w:ascii="David" w:eastAsia="Calibri" w:hAnsi="David"/>
          <w:spacing w:val="-1"/>
          <w:sz w:val="24"/>
          <w:rtl/>
        </w:rPr>
        <w:t xml:space="preserve"> </w:t>
      </w:r>
      <w:r w:rsidRPr="0095659D">
        <w:rPr>
          <w:rFonts w:ascii="David" w:eastAsia="Calibri" w:hAnsi="David"/>
          <w:sz w:val="24"/>
          <w:rtl/>
        </w:rPr>
        <w:t>כוח המזמין והקבלן</w:t>
      </w:r>
      <w:r w:rsidRPr="0095659D">
        <w:rPr>
          <w:rFonts w:ascii="David" w:eastAsia="Calibri" w:hAnsi="David"/>
          <w:sz w:val="24"/>
        </w:rPr>
        <w:t>.</w:t>
      </w:r>
      <w:r w:rsidRPr="0095659D">
        <w:rPr>
          <w:rFonts w:ascii="David" w:eastAsia="Calibri" w:hAnsi="David"/>
          <w:spacing w:val="-1"/>
          <w:sz w:val="24"/>
          <w:rtl/>
        </w:rPr>
        <w:t xml:space="preserve"> </w:t>
      </w:r>
      <w:r w:rsidRPr="0095659D">
        <w:rPr>
          <w:rFonts w:ascii="David" w:eastAsia="Calibri" w:hAnsi="David"/>
          <w:sz w:val="24"/>
          <w:rtl/>
        </w:rPr>
        <w:t>על הקבלן</w:t>
      </w:r>
      <w:r w:rsidRPr="0095659D">
        <w:rPr>
          <w:rFonts w:ascii="David" w:eastAsia="Calibri" w:hAnsi="David"/>
          <w:spacing w:val="-1"/>
          <w:sz w:val="24"/>
          <w:rtl/>
        </w:rPr>
        <w:t xml:space="preserve"> </w:t>
      </w:r>
      <w:r w:rsidRPr="0095659D">
        <w:rPr>
          <w:rFonts w:ascii="David" w:eastAsia="Calibri" w:hAnsi="David"/>
          <w:sz w:val="24"/>
          <w:rtl/>
        </w:rPr>
        <w:t>לספק</w:t>
      </w:r>
      <w:r w:rsidRPr="0095659D">
        <w:rPr>
          <w:rFonts w:ascii="David" w:eastAsia="Calibri" w:hAnsi="David"/>
          <w:spacing w:val="-1"/>
          <w:sz w:val="24"/>
          <w:rtl/>
        </w:rPr>
        <w:t xml:space="preserve"> </w:t>
      </w:r>
      <w:r w:rsidRPr="0095659D">
        <w:rPr>
          <w:rFonts w:ascii="David" w:eastAsia="Calibri" w:hAnsi="David"/>
          <w:sz w:val="24"/>
          <w:rtl/>
        </w:rPr>
        <w:t>על</w:t>
      </w:r>
      <w:r w:rsidRPr="0095659D">
        <w:rPr>
          <w:rFonts w:ascii="David" w:eastAsia="Calibri" w:hAnsi="David" w:hint="cs"/>
          <w:sz w:val="24"/>
          <w:rtl/>
        </w:rPr>
        <w:t xml:space="preserve"> </w:t>
      </w:r>
      <w:r w:rsidRPr="0095659D">
        <w:rPr>
          <w:rFonts w:ascii="David" w:eastAsia="Calibri" w:hAnsi="David"/>
          <w:spacing w:val="-2"/>
          <w:w w:val="105"/>
          <w:sz w:val="24"/>
          <w:rtl/>
        </w:rPr>
        <w:t>חשבונו</w:t>
      </w:r>
      <w:r w:rsidRPr="0095659D">
        <w:rPr>
          <w:rFonts w:ascii="David" w:eastAsia="Calibri" w:hAnsi="David"/>
          <w:spacing w:val="-14"/>
          <w:w w:val="105"/>
          <w:sz w:val="24"/>
          <w:rtl/>
        </w:rPr>
        <w:t xml:space="preserve"> </w:t>
      </w:r>
      <w:r w:rsidRPr="0095659D">
        <w:rPr>
          <w:rFonts w:ascii="David" w:eastAsia="Calibri" w:hAnsi="David"/>
          <w:w w:val="105"/>
          <w:sz w:val="24"/>
          <w:rtl/>
        </w:rPr>
        <w:t>את</w:t>
      </w:r>
      <w:r w:rsidRPr="0095659D">
        <w:rPr>
          <w:rFonts w:ascii="David" w:eastAsia="Calibri" w:hAnsi="David"/>
          <w:spacing w:val="-14"/>
          <w:w w:val="105"/>
          <w:sz w:val="24"/>
          <w:rtl/>
        </w:rPr>
        <w:t xml:space="preserve"> </w:t>
      </w:r>
      <w:r w:rsidRPr="0095659D">
        <w:rPr>
          <w:rFonts w:ascii="David" w:eastAsia="Calibri" w:hAnsi="David"/>
          <w:w w:val="105"/>
          <w:sz w:val="24"/>
          <w:rtl/>
        </w:rPr>
        <w:t>כח</w:t>
      </w:r>
      <w:r w:rsidRPr="0095659D">
        <w:rPr>
          <w:rFonts w:ascii="David" w:eastAsia="Calibri" w:hAnsi="David"/>
          <w:spacing w:val="-14"/>
          <w:w w:val="105"/>
          <w:sz w:val="24"/>
          <w:rtl/>
        </w:rPr>
        <w:t xml:space="preserve"> </w:t>
      </w:r>
      <w:r w:rsidRPr="0095659D">
        <w:rPr>
          <w:rFonts w:ascii="David" w:eastAsia="Calibri" w:hAnsi="David"/>
          <w:w w:val="105"/>
          <w:sz w:val="24"/>
          <w:rtl/>
        </w:rPr>
        <w:t>האדם</w:t>
      </w:r>
      <w:r w:rsidRPr="0095659D">
        <w:rPr>
          <w:rFonts w:ascii="David" w:eastAsia="Calibri" w:hAnsi="David"/>
          <w:spacing w:val="-14"/>
          <w:w w:val="105"/>
          <w:sz w:val="24"/>
          <w:rtl/>
        </w:rPr>
        <w:t xml:space="preserve"> </w:t>
      </w:r>
      <w:r w:rsidRPr="0095659D">
        <w:rPr>
          <w:rFonts w:ascii="David" w:eastAsia="Calibri" w:hAnsi="David"/>
          <w:w w:val="105"/>
          <w:sz w:val="24"/>
          <w:rtl/>
        </w:rPr>
        <w:t>והציוד</w:t>
      </w:r>
      <w:r w:rsidRPr="0095659D">
        <w:rPr>
          <w:rFonts w:ascii="David" w:eastAsia="Calibri" w:hAnsi="David"/>
          <w:spacing w:val="-14"/>
          <w:w w:val="105"/>
          <w:sz w:val="24"/>
          <w:rtl/>
        </w:rPr>
        <w:t xml:space="preserve"> </w:t>
      </w:r>
      <w:r w:rsidRPr="0095659D">
        <w:rPr>
          <w:rFonts w:ascii="David" w:eastAsia="Calibri" w:hAnsi="David"/>
          <w:w w:val="105"/>
          <w:sz w:val="24"/>
          <w:rtl/>
        </w:rPr>
        <w:t>הדרושים</w:t>
      </w:r>
      <w:r w:rsidRPr="0095659D">
        <w:rPr>
          <w:rFonts w:ascii="David" w:eastAsia="Calibri" w:hAnsi="David"/>
          <w:spacing w:val="-14"/>
          <w:w w:val="105"/>
          <w:sz w:val="24"/>
          <w:rtl/>
        </w:rPr>
        <w:t xml:space="preserve"> </w:t>
      </w:r>
      <w:r w:rsidRPr="0095659D">
        <w:rPr>
          <w:rFonts w:ascii="David" w:eastAsia="Calibri" w:hAnsi="David"/>
          <w:w w:val="105"/>
          <w:sz w:val="24"/>
          <w:rtl/>
        </w:rPr>
        <w:t>לביצוע</w:t>
      </w:r>
      <w:r w:rsidRPr="0095659D">
        <w:rPr>
          <w:rFonts w:ascii="David" w:eastAsia="Calibri" w:hAnsi="David"/>
          <w:spacing w:val="-15"/>
          <w:w w:val="105"/>
          <w:sz w:val="24"/>
          <w:rtl/>
        </w:rPr>
        <w:t xml:space="preserve"> </w:t>
      </w:r>
      <w:r w:rsidRPr="0095659D">
        <w:rPr>
          <w:rFonts w:ascii="David" w:eastAsia="Calibri" w:hAnsi="David" w:hint="cs"/>
          <w:sz w:val="24"/>
          <w:rtl/>
        </w:rPr>
        <w:t xml:space="preserve">המדידות.   </w:t>
      </w:r>
    </w:p>
    <w:p w14:paraId="04624944" w14:textId="49A1656F" w:rsidR="00DA22DF" w:rsidRDefault="00DA22DF" w:rsidP="00DA22DF">
      <w:pPr>
        <w:widowControl w:val="0"/>
        <w:autoSpaceDE w:val="0"/>
        <w:autoSpaceDN w:val="0"/>
        <w:spacing w:before="120" w:after="0" w:line="240" w:lineRule="auto"/>
        <w:ind w:left="-362" w:right="142"/>
        <w:jc w:val="left"/>
        <w:rPr>
          <w:rFonts w:ascii="David" w:eastAsia="Calibri" w:hAnsi="David"/>
          <w:sz w:val="24"/>
          <w:rtl/>
        </w:rPr>
      </w:pPr>
    </w:p>
    <w:p w14:paraId="4FBD21D9" w14:textId="25C86976" w:rsidR="00DA22DF" w:rsidRDefault="00DA22DF" w:rsidP="00DA22DF">
      <w:pPr>
        <w:widowControl w:val="0"/>
        <w:autoSpaceDE w:val="0"/>
        <w:autoSpaceDN w:val="0"/>
        <w:spacing w:before="120" w:after="0" w:line="240" w:lineRule="auto"/>
        <w:ind w:left="-362" w:right="142"/>
        <w:jc w:val="left"/>
        <w:rPr>
          <w:rFonts w:ascii="David" w:eastAsia="Calibri" w:hAnsi="David"/>
          <w:sz w:val="24"/>
          <w:rtl/>
        </w:rPr>
      </w:pPr>
    </w:p>
    <w:p w14:paraId="14828F5D" w14:textId="6FC29ECD" w:rsidR="00DA22DF" w:rsidRDefault="00DA22DF" w:rsidP="00DA22DF">
      <w:pPr>
        <w:widowControl w:val="0"/>
        <w:autoSpaceDE w:val="0"/>
        <w:autoSpaceDN w:val="0"/>
        <w:spacing w:before="120" w:after="0" w:line="240" w:lineRule="auto"/>
        <w:ind w:left="-362" w:right="142"/>
        <w:jc w:val="left"/>
        <w:rPr>
          <w:rFonts w:ascii="David" w:eastAsia="Calibri" w:hAnsi="David"/>
          <w:sz w:val="24"/>
          <w:rtl/>
        </w:rPr>
      </w:pPr>
    </w:p>
    <w:p w14:paraId="29092714" w14:textId="77777777" w:rsidR="00DA22DF" w:rsidRPr="00DA22DF" w:rsidRDefault="00DA22DF" w:rsidP="008904E4">
      <w:pPr>
        <w:pStyle w:val="afff1"/>
        <w:widowControl w:val="0"/>
        <w:numPr>
          <w:ilvl w:val="0"/>
          <w:numId w:val="99"/>
        </w:numPr>
        <w:autoSpaceDE w:val="0"/>
        <w:autoSpaceDN w:val="0"/>
        <w:spacing w:before="20" w:after="0" w:line="240" w:lineRule="auto"/>
        <w:ind w:right="142"/>
        <w:jc w:val="left"/>
        <w:outlineLvl w:val="0"/>
        <w:rPr>
          <w:rFonts w:ascii="David" w:eastAsia="Calibri" w:hAnsi="David"/>
          <w:sz w:val="24"/>
          <w:rtl/>
        </w:rPr>
        <w:sectPr w:rsidR="00DA22DF" w:rsidRPr="00DA22DF" w:rsidSect="0095659D">
          <w:type w:val="continuous"/>
          <w:pgSz w:w="11910" w:h="16840"/>
          <w:pgMar w:top="340" w:right="687" w:bottom="280" w:left="880" w:header="720" w:footer="720" w:gutter="0"/>
          <w:cols w:space="720"/>
        </w:sectPr>
      </w:pPr>
    </w:p>
    <w:p w14:paraId="5F2CE84E" w14:textId="77777777" w:rsidR="00DA22DF" w:rsidRPr="00DA22DF" w:rsidRDefault="00DA22DF" w:rsidP="008904E4">
      <w:pPr>
        <w:pStyle w:val="afff1"/>
        <w:widowControl w:val="0"/>
        <w:numPr>
          <w:ilvl w:val="0"/>
          <w:numId w:val="99"/>
        </w:numPr>
        <w:autoSpaceDE w:val="0"/>
        <w:autoSpaceDN w:val="0"/>
        <w:spacing w:after="0" w:line="240" w:lineRule="auto"/>
        <w:jc w:val="left"/>
        <w:rPr>
          <w:rFonts w:ascii="David" w:eastAsia="Calibri" w:hAnsi="David"/>
          <w:sz w:val="14"/>
          <w:szCs w:val="22"/>
          <w:rtl/>
        </w:rPr>
        <w:sectPr w:rsidR="00DA22DF" w:rsidRPr="00DA22DF" w:rsidSect="003A327D">
          <w:type w:val="continuous"/>
          <w:pgSz w:w="11910" w:h="16840"/>
          <w:pgMar w:top="340" w:right="1200" w:bottom="280" w:left="880" w:header="720" w:footer="720" w:gutter="0"/>
          <w:cols w:space="720"/>
        </w:sectPr>
      </w:pPr>
    </w:p>
    <w:p w14:paraId="27F94DB7" w14:textId="77777777" w:rsidR="00BF7D3A" w:rsidRPr="00C25B4C" w:rsidRDefault="00F2393F" w:rsidP="008904E4">
      <w:pPr>
        <w:pStyle w:val="afff1"/>
        <w:widowControl w:val="0"/>
        <w:numPr>
          <w:ilvl w:val="0"/>
          <w:numId w:val="99"/>
        </w:numPr>
        <w:autoSpaceDE w:val="0"/>
        <w:autoSpaceDN w:val="0"/>
        <w:spacing w:before="51" w:after="0" w:line="264" w:lineRule="exact"/>
        <w:jc w:val="left"/>
        <w:rPr>
          <w:rFonts w:ascii="David" w:eastAsia="Calibri" w:hAnsi="David"/>
          <w:sz w:val="24"/>
        </w:rPr>
      </w:pPr>
      <w:r w:rsidRPr="00C25B4C">
        <w:rPr>
          <w:rFonts w:ascii="David" w:eastAsia="Calibri" w:hAnsi="David"/>
          <w:spacing w:val="-5"/>
          <w:sz w:val="24"/>
          <w:rtl/>
        </w:rPr>
        <w:lastRenderedPageBreak/>
        <w:t>אם</w:t>
      </w:r>
      <w:r w:rsidRPr="00C25B4C">
        <w:rPr>
          <w:rFonts w:ascii="David" w:eastAsia="Calibri" w:hAnsi="David"/>
          <w:sz w:val="24"/>
          <w:rtl/>
        </w:rPr>
        <w:t xml:space="preserve"> תוך בדיקת</w:t>
      </w:r>
      <w:r w:rsidRPr="00C25B4C">
        <w:rPr>
          <w:rFonts w:ascii="David" w:eastAsia="Calibri" w:hAnsi="David"/>
          <w:spacing w:val="-1"/>
          <w:sz w:val="24"/>
          <w:rtl/>
        </w:rPr>
        <w:t xml:space="preserve"> </w:t>
      </w:r>
      <w:r w:rsidRPr="00C25B4C">
        <w:rPr>
          <w:rFonts w:ascii="David" w:eastAsia="Calibri" w:hAnsi="David"/>
          <w:sz w:val="24"/>
          <w:rtl/>
        </w:rPr>
        <w:t>ההצעות</w:t>
      </w:r>
      <w:r w:rsidRPr="00C25B4C">
        <w:rPr>
          <w:rFonts w:ascii="David" w:eastAsia="Calibri" w:hAnsi="David"/>
          <w:spacing w:val="2"/>
          <w:sz w:val="24"/>
          <w:rtl/>
        </w:rPr>
        <w:t xml:space="preserve"> </w:t>
      </w:r>
      <w:r w:rsidRPr="00C25B4C">
        <w:rPr>
          <w:rFonts w:ascii="David" w:eastAsia="Calibri" w:hAnsi="David"/>
          <w:sz w:val="24"/>
          <w:rtl/>
        </w:rPr>
        <w:t>ע</w:t>
      </w:r>
      <w:r w:rsidRPr="00C25B4C">
        <w:rPr>
          <w:rFonts w:ascii="David" w:eastAsia="Calibri" w:hAnsi="David"/>
          <w:sz w:val="24"/>
        </w:rPr>
        <w:t>"</w:t>
      </w:r>
      <w:r w:rsidRPr="00C25B4C">
        <w:rPr>
          <w:rFonts w:ascii="David" w:eastAsia="Calibri" w:hAnsi="David"/>
          <w:sz w:val="24"/>
          <w:rtl/>
        </w:rPr>
        <w:t>י</w:t>
      </w:r>
      <w:r w:rsidRPr="00C25B4C">
        <w:rPr>
          <w:rFonts w:ascii="David" w:eastAsia="Calibri" w:hAnsi="David"/>
          <w:spacing w:val="1"/>
          <w:sz w:val="24"/>
          <w:rtl/>
        </w:rPr>
        <w:t xml:space="preserve"> </w:t>
      </w:r>
      <w:r w:rsidRPr="00C25B4C">
        <w:rPr>
          <w:rFonts w:ascii="David" w:eastAsia="Calibri" w:hAnsi="David"/>
          <w:sz w:val="24"/>
          <w:rtl/>
        </w:rPr>
        <w:t>המהנדס</w:t>
      </w:r>
      <w:r w:rsidRPr="00C25B4C">
        <w:rPr>
          <w:rFonts w:ascii="David" w:eastAsia="Calibri" w:hAnsi="David"/>
          <w:spacing w:val="2"/>
          <w:sz w:val="24"/>
          <w:rtl/>
        </w:rPr>
        <w:t xml:space="preserve"> </w:t>
      </w:r>
      <w:r w:rsidRPr="00C25B4C">
        <w:rPr>
          <w:rFonts w:ascii="David" w:eastAsia="Calibri" w:hAnsi="David"/>
          <w:sz w:val="24"/>
          <w:rtl/>
        </w:rPr>
        <w:t>תתגלינה</w:t>
      </w:r>
      <w:r w:rsidRPr="00C25B4C">
        <w:rPr>
          <w:rFonts w:ascii="David" w:eastAsia="Calibri" w:hAnsi="David"/>
          <w:spacing w:val="2"/>
          <w:sz w:val="24"/>
          <w:rtl/>
        </w:rPr>
        <w:t xml:space="preserve"> </w:t>
      </w:r>
      <w:r w:rsidRPr="00C25B4C">
        <w:rPr>
          <w:rFonts w:ascii="David" w:eastAsia="Calibri" w:hAnsi="David"/>
          <w:sz w:val="24"/>
          <w:rtl/>
        </w:rPr>
        <w:t>טעויות</w:t>
      </w:r>
      <w:r w:rsidRPr="00C25B4C">
        <w:rPr>
          <w:rFonts w:ascii="David" w:eastAsia="Calibri" w:hAnsi="David"/>
          <w:spacing w:val="57"/>
          <w:sz w:val="24"/>
          <w:rtl/>
        </w:rPr>
        <w:t xml:space="preserve"> </w:t>
      </w:r>
      <w:r w:rsidRPr="00C25B4C">
        <w:rPr>
          <w:rFonts w:ascii="David" w:eastAsia="Calibri" w:hAnsi="David"/>
          <w:sz w:val="24"/>
          <w:rtl/>
        </w:rPr>
        <w:t>בכפל או</w:t>
      </w:r>
      <w:r w:rsidRPr="00C25B4C">
        <w:rPr>
          <w:rFonts w:ascii="David" w:eastAsia="Calibri" w:hAnsi="David"/>
          <w:spacing w:val="2"/>
          <w:sz w:val="24"/>
          <w:rtl/>
        </w:rPr>
        <w:t xml:space="preserve"> </w:t>
      </w:r>
      <w:r w:rsidRPr="00C25B4C">
        <w:rPr>
          <w:rFonts w:ascii="David" w:eastAsia="Calibri" w:hAnsi="David"/>
          <w:sz w:val="24"/>
          <w:rtl/>
        </w:rPr>
        <w:t>בסיכום</w:t>
      </w:r>
      <w:r w:rsidRPr="00C25B4C">
        <w:rPr>
          <w:rFonts w:ascii="David" w:eastAsia="Calibri" w:hAnsi="David"/>
          <w:spacing w:val="1"/>
          <w:sz w:val="24"/>
          <w:rtl/>
        </w:rPr>
        <w:t xml:space="preserve"> </w:t>
      </w:r>
      <w:r w:rsidRPr="00C25B4C">
        <w:rPr>
          <w:rFonts w:ascii="David" w:eastAsia="Calibri" w:hAnsi="David"/>
          <w:sz w:val="24"/>
          <w:rtl/>
        </w:rPr>
        <w:t>יראה</w:t>
      </w:r>
      <w:r w:rsidRPr="00C25B4C">
        <w:rPr>
          <w:rFonts w:ascii="David" w:eastAsia="Calibri" w:hAnsi="David"/>
          <w:spacing w:val="1"/>
          <w:sz w:val="24"/>
          <w:rtl/>
        </w:rPr>
        <w:t xml:space="preserve"> </w:t>
      </w:r>
      <w:r w:rsidRPr="00C25B4C">
        <w:rPr>
          <w:rFonts w:ascii="David" w:eastAsia="Calibri" w:hAnsi="David"/>
          <w:sz w:val="24"/>
          <w:rtl/>
        </w:rPr>
        <w:t>המהנדס את</w:t>
      </w:r>
    </w:p>
    <w:p w14:paraId="222737C1" w14:textId="70C489CE" w:rsidR="00BF7D3A" w:rsidRDefault="00F2393F" w:rsidP="00BF7D3A">
      <w:pPr>
        <w:widowControl w:val="0"/>
        <w:autoSpaceDE w:val="0"/>
        <w:autoSpaceDN w:val="0"/>
        <w:spacing w:after="0" w:line="264" w:lineRule="exact"/>
        <w:jc w:val="left"/>
        <w:rPr>
          <w:rFonts w:ascii="David" w:eastAsia="Calibri" w:hAnsi="David"/>
          <w:sz w:val="24"/>
          <w:rtl/>
        </w:rPr>
      </w:pPr>
      <w:r w:rsidRPr="00CD67B3">
        <w:rPr>
          <w:rFonts w:ascii="David" w:eastAsia="Calibri" w:hAnsi="David"/>
          <w:spacing w:val="-2"/>
          <w:w w:val="105"/>
          <w:sz w:val="24"/>
          <w:rtl/>
        </w:rPr>
        <w:t>מחירי</w:t>
      </w:r>
      <w:r w:rsidRPr="00CD67B3">
        <w:rPr>
          <w:rFonts w:ascii="David" w:eastAsia="Calibri" w:hAnsi="David"/>
          <w:spacing w:val="-6"/>
          <w:w w:val="105"/>
          <w:sz w:val="24"/>
          <w:rtl/>
        </w:rPr>
        <w:t xml:space="preserve"> </w:t>
      </w:r>
      <w:r w:rsidRPr="00CD67B3">
        <w:rPr>
          <w:rFonts w:ascii="David" w:eastAsia="Calibri" w:hAnsi="David"/>
          <w:spacing w:val="-2"/>
          <w:w w:val="105"/>
          <w:sz w:val="24"/>
          <w:rtl/>
        </w:rPr>
        <w:t>היחידה</w:t>
      </w:r>
      <w:r w:rsidRPr="00CD67B3">
        <w:rPr>
          <w:rFonts w:ascii="David" w:eastAsia="Calibri" w:hAnsi="David"/>
          <w:spacing w:val="-5"/>
          <w:w w:val="105"/>
          <w:sz w:val="24"/>
          <w:rtl/>
        </w:rPr>
        <w:t xml:space="preserve"> </w:t>
      </w:r>
      <w:r w:rsidRPr="00CD67B3">
        <w:rPr>
          <w:rFonts w:ascii="David" w:eastAsia="Calibri" w:hAnsi="David"/>
          <w:spacing w:val="-2"/>
          <w:w w:val="105"/>
          <w:sz w:val="24"/>
          <w:rtl/>
        </w:rPr>
        <w:t>כנכונים</w:t>
      </w:r>
      <w:r w:rsidRPr="00CD67B3">
        <w:rPr>
          <w:rFonts w:ascii="David" w:eastAsia="Calibri" w:hAnsi="David"/>
          <w:spacing w:val="-6"/>
          <w:w w:val="105"/>
          <w:sz w:val="24"/>
          <w:rtl/>
        </w:rPr>
        <w:t xml:space="preserve"> </w:t>
      </w:r>
      <w:r w:rsidRPr="00CD67B3">
        <w:rPr>
          <w:rFonts w:ascii="David" w:eastAsia="Calibri" w:hAnsi="David"/>
          <w:spacing w:val="-2"/>
          <w:w w:val="105"/>
          <w:sz w:val="24"/>
          <w:rtl/>
        </w:rPr>
        <w:t>ויתקן</w:t>
      </w:r>
      <w:r w:rsidRPr="00CD67B3">
        <w:rPr>
          <w:rFonts w:ascii="David" w:eastAsia="Calibri" w:hAnsi="David"/>
          <w:spacing w:val="-7"/>
          <w:w w:val="105"/>
          <w:sz w:val="24"/>
          <w:rtl/>
        </w:rPr>
        <w:t xml:space="preserve"> </w:t>
      </w:r>
      <w:r w:rsidRPr="00CD67B3">
        <w:rPr>
          <w:rFonts w:ascii="David" w:eastAsia="Calibri" w:hAnsi="David"/>
          <w:spacing w:val="-2"/>
          <w:w w:val="105"/>
          <w:sz w:val="24"/>
          <w:rtl/>
        </w:rPr>
        <w:t>את</w:t>
      </w:r>
      <w:r w:rsidRPr="00CD67B3">
        <w:rPr>
          <w:rFonts w:ascii="David" w:eastAsia="Calibri" w:hAnsi="David"/>
          <w:spacing w:val="-8"/>
          <w:w w:val="105"/>
          <w:sz w:val="24"/>
          <w:rtl/>
        </w:rPr>
        <w:t xml:space="preserve"> </w:t>
      </w:r>
      <w:r w:rsidRPr="00CD67B3">
        <w:rPr>
          <w:rFonts w:ascii="David" w:eastAsia="Calibri" w:hAnsi="David"/>
          <w:spacing w:val="-2"/>
          <w:w w:val="105"/>
          <w:sz w:val="24"/>
          <w:rtl/>
        </w:rPr>
        <w:t>הסכומים</w:t>
      </w:r>
      <w:r w:rsidRPr="00CD67B3">
        <w:rPr>
          <w:rFonts w:ascii="David" w:eastAsia="Calibri" w:hAnsi="David"/>
          <w:spacing w:val="-6"/>
          <w:w w:val="105"/>
          <w:sz w:val="24"/>
          <w:rtl/>
        </w:rPr>
        <w:t xml:space="preserve"> </w:t>
      </w:r>
      <w:r w:rsidRPr="00CD67B3">
        <w:rPr>
          <w:rFonts w:ascii="David" w:eastAsia="Calibri" w:hAnsi="David"/>
          <w:spacing w:val="-2"/>
          <w:w w:val="105"/>
          <w:sz w:val="24"/>
          <w:rtl/>
        </w:rPr>
        <w:t>בהתאם</w:t>
      </w:r>
      <w:r w:rsidRPr="00CD67B3">
        <w:rPr>
          <w:rFonts w:ascii="David" w:eastAsia="Calibri" w:hAnsi="David"/>
          <w:spacing w:val="-2"/>
          <w:w w:val="105"/>
          <w:sz w:val="24"/>
        </w:rPr>
        <w:t>.</w:t>
      </w:r>
    </w:p>
    <w:p w14:paraId="3EE7932E" w14:textId="77777777" w:rsidR="00C25B4C" w:rsidRPr="00CD67B3" w:rsidRDefault="00C25B4C" w:rsidP="00BF7D3A">
      <w:pPr>
        <w:widowControl w:val="0"/>
        <w:autoSpaceDE w:val="0"/>
        <w:autoSpaceDN w:val="0"/>
        <w:spacing w:after="0" w:line="264" w:lineRule="exact"/>
        <w:jc w:val="left"/>
        <w:rPr>
          <w:rFonts w:ascii="David" w:eastAsia="Calibri" w:hAnsi="David"/>
          <w:sz w:val="24"/>
          <w:rtl/>
        </w:rPr>
      </w:pPr>
    </w:p>
    <w:p w14:paraId="1998463E" w14:textId="77777777" w:rsidR="00BF7D3A" w:rsidRPr="00C25B4C" w:rsidRDefault="00F2393F" w:rsidP="008904E4">
      <w:pPr>
        <w:pStyle w:val="afff1"/>
        <w:widowControl w:val="0"/>
        <w:numPr>
          <w:ilvl w:val="0"/>
          <w:numId w:val="99"/>
        </w:numPr>
        <w:autoSpaceDE w:val="0"/>
        <w:autoSpaceDN w:val="0"/>
        <w:spacing w:before="51" w:after="0" w:line="264" w:lineRule="exact"/>
        <w:ind w:left="284" w:firstLine="0"/>
        <w:jc w:val="left"/>
        <w:rPr>
          <w:rFonts w:ascii="David" w:eastAsia="Calibri" w:hAnsi="David"/>
          <w:sz w:val="24"/>
        </w:rPr>
      </w:pPr>
      <w:r w:rsidRPr="00C25B4C">
        <w:rPr>
          <w:rFonts w:ascii="David" w:eastAsia="Calibri" w:hAnsi="David"/>
          <w:spacing w:val="-2"/>
          <w:sz w:val="24"/>
          <w:rtl/>
        </w:rPr>
        <w:t>המזמין</w:t>
      </w:r>
      <w:r w:rsidRPr="00C25B4C">
        <w:rPr>
          <w:rFonts w:ascii="David" w:eastAsia="Calibri" w:hAnsi="David"/>
          <w:spacing w:val="1"/>
          <w:sz w:val="24"/>
          <w:rtl/>
        </w:rPr>
        <w:t xml:space="preserve"> </w:t>
      </w:r>
      <w:r w:rsidRPr="00C25B4C">
        <w:rPr>
          <w:rFonts w:ascii="David" w:eastAsia="Calibri" w:hAnsi="David"/>
          <w:sz w:val="24"/>
          <w:rtl/>
        </w:rPr>
        <w:t>רשאי</w:t>
      </w:r>
      <w:r w:rsidRPr="00C25B4C">
        <w:rPr>
          <w:rFonts w:ascii="David" w:eastAsia="Calibri" w:hAnsi="David"/>
          <w:spacing w:val="2"/>
          <w:sz w:val="24"/>
          <w:rtl/>
        </w:rPr>
        <w:t xml:space="preserve"> </w:t>
      </w:r>
      <w:r w:rsidRPr="00C25B4C">
        <w:rPr>
          <w:rFonts w:ascii="David" w:eastAsia="Calibri" w:hAnsi="David"/>
          <w:sz w:val="24"/>
          <w:rtl/>
        </w:rPr>
        <w:t>לשנות</w:t>
      </w:r>
      <w:r w:rsidRPr="00C25B4C">
        <w:rPr>
          <w:rFonts w:ascii="David" w:eastAsia="Calibri" w:hAnsi="David"/>
          <w:spacing w:val="3"/>
          <w:sz w:val="24"/>
          <w:rtl/>
        </w:rPr>
        <w:t xml:space="preserve"> </w:t>
      </w:r>
      <w:r w:rsidRPr="00C25B4C">
        <w:rPr>
          <w:rFonts w:ascii="David" w:eastAsia="Calibri" w:hAnsi="David"/>
          <w:sz w:val="24"/>
          <w:rtl/>
        </w:rPr>
        <w:t>את</w:t>
      </w:r>
      <w:r w:rsidRPr="00C25B4C">
        <w:rPr>
          <w:rFonts w:ascii="David" w:eastAsia="Calibri" w:hAnsi="David"/>
          <w:spacing w:val="1"/>
          <w:sz w:val="24"/>
          <w:rtl/>
        </w:rPr>
        <w:t xml:space="preserve"> </w:t>
      </w:r>
      <w:r w:rsidRPr="00C25B4C">
        <w:rPr>
          <w:rFonts w:ascii="David" w:eastAsia="Calibri" w:hAnsi="David"/>
          <w:sz w:val="24"/>
          <w:rtl/>
        </w:rPr>
        <w:t>הכמות המופיעה</w:t>
      </w:r>
      <w:r w:rsidRPr="00C25B4C">
        <w:rPr>
          <w:rFonts w:ascii="David" w:eastAsia="Calibri" w:hAnsi="David"/>
          <w:spacing w:val="1"/>
          <w:sz w:val="24"/>
          <w:rtl/>
        </w:rPr>
        <w:t xml:space="preserve"> </w:t>
      </w:r>
      <w:r w:rsidRPr="00C25B4C">
        <w:rPr>
          <w:rFonts w:ascii="David" w:eastAsia="Calibri" w:hAnsi="David"/>
          <w:sz w:val="24"/>
          <w:rtl/>
        </w:rPr>
        <w:t>בכל</w:t>
      </w:r>
      <w:r w:rsidRPr="00C25B4C">
        <w:rPr>
          <w:rFonts w:ascii="David" w:eastAsia="Calibri" w:hAnsi="David"/>
          <w:spacing w:val="2"/>
          <w:sz w:val="24"/>
          <w:rtl/>
        </w:rPr>
        <w:t xml:space="preserve"> </w:t>
      </w:r>
      <w:r w:rsidRPr="00C25B4C">
        <w:rPr>
          <w:rFonts w:ascii="David" w:eastAsia="Calibri" w:hAnsi="David"/>
          <w:sz w:val="24"/>
          <w:rtl/>
        </w:rPr>
        <w:t>סעיף</w:t>
      </w:r>
      <w:r w:rsidRPr="00C25B4C">
        <w:rPr>
          <w:rFonts w:ascii="David" w:eastAsia="Calibri" w:hAnsi="David"/>
          <w:spacing w:val="1"/>
          <w:sz w:val="24"/>
          <w:rtl/>
        </w:rPr>
        <w:t xml:space="preserve"> </w:t>
      </w:r>
      <w:r w:rsidRPr="00C25B4C">
        <w:rPr>
          <w:rFonts w:ascii="David" w:eastAsia="Calibri" w:hAnsi="David"/>
          <w:sz w:val="24"/>
          <w:rtl/>
        </w:rPr>
        <w:t>בכתב</w:t>
      </w:r>
      <w:r w:rsidRPr="00C25B4C">
        <w:rPr>
          <w:rFonts w:ascii="David" w:eastAsia="Calibri" w:hAnsi="David"/>
          <w:spacing w:val="1"/>
          <w:sz w:val="24"/>
          <w:rtl/>
        </w:rPr>
        <w:t xml:space="preserve"> </w:t>
      </w:r>
      <w:r w:rsidRPr="00C25B4C">
        <w:rPr>
          <w:rFonts w:ascii="David" w:eastAsia="Calibri" w:hAnsi="David"/>
          <w:sz w:val="24"/>
          <w:rtl/>
        </w:rPr>
        <w:t>הכמויות</w:t>
      </w:r>
      <w:r w:rsidRPr="00C25B4C">
        <w:rPr>
          <w:rFonts w:ascii="David" w:eastAsia="Calibri" w:hAnsi="David"/>
          <w:spacing w:val="2"/>
          <w:sz w:val="24"/>
          <w:rtl/>
        </w:rPr>
        <w:t xml:space="preserve"> </w:t>
      </w:r>
      <w:r w:rsidRPr="00C25B4C">
        <w:rPr>
          <w:rFonts w:ascii="David" w:eastAsia="Calibri" w:hAnsi="David"/>
          <w:sz w:val="24"/>
          <w:rtl/>
        </w:rPr>
        <w:t>וכן</w:t>
      </w:r>
      <w:r w:rsidRPr="00C25B4C">
        <w:rPr>
          <w:rFonts w:ascii="David" w:eastAsia="Calibri" w:hAnsi="David"/>
          <w:spacing w:val="4"/>
          <w:sz w:val="24"/>
          <w:rtl/>
        </w:rPr>
        <w:t xml:space="preserve"> </w:t>
      </w:r>
      <w:r w:rsidRPr="00C25B4C">
        <w:rPr>
          <w:rFonts w:ascii="David" w:eastAsia="Calibri" w:hAnsi="David"/>
          <w:sz w:val="24"/>
          <w:rtl/>
        </w:rPr>
        <w:t>לבטל</w:t>
      </w:r>
      <w:r w:rsidRPr="00C25B4C">
        <w:rPr>
          <w:rFonts w:ascii="David" w:eastAsia="Calibri" w:hAnsi="David"/>
          <w:spacing w:val="1"/>
          <w:sz w:val="24"/>
          <w:rtl/>
        </w:rPr>
        <w:t xml:space="preserve"> </w:t>
      </w:r>
      <w:r w:rsidRPr="00C25B4C">
        <w:rPr>
          <w:rFonts w:ascii="David" w:eastAsia="Calibri" w:hAnsi="David"/>
          <w:sz w:val="24"/>
          <w:rtl/>
        </w:rPr>
        <w:t>סעיפים</w:t>
      </w:r>
      <w:r w:rsidRPr="00C25B4C">
        <w:rPr>
          <w:rFonts w:ascii="David" w:eastAsia="Calibri" w:hAnsi="David"/>
          <w:spacing w:val="1"/>
          <w:sz w:val="24"/>
          <w:rtl/>
        </w:rPr>
        <w:t xml:space="preserve"> </w:t>
      </w:r>
      <w:r w:rsidRPr="00C25B4C">
        <w:rPr>
          <w:rFonts w:ascii="David" w:eastAsia="Calibri" w:hAnsi="David"/>
          <w:sz w:val="24"/>
          <w:rtl/>
        </w:rPr>
        <w:t>קיימים</w:t>
      </w:r>
      <w:r w:rsidRPr="00C25B4C">
        <w:rPr>
          <w:rFonts w:ascii="David" w:eastAsia="Calibri" w:hAnsi="David"/>
          <w:sz w:val="24"/>
        </w:rPr>
        <w:t>,</w:t>
      </w:r>
    </w:p>
    <w:p w14:paraId="01CB71B3" w14:textId="42BE7866" w:rsidR="00BF7D3A" w:rsidRDefault="00F2393F" w:rsidP="00DA22DF">
      <w:pPr>
        <w:widowControl w:val="0"/>
        <w:autoSpaceDE w:val="0"/>
        <w:autoSpaceDN w:val="0"/>
        <w:spacing w:after="0" w:line="264" w:lineRule="exact"/>
        <w:ind w:left="284"/>
        <w:jc w:val="left"/>
        <w:rPr>
          <w:rFonts w:ascii="David" w:eastAsia="Calibri" w:hAnsi="David"/>
          <w:sz w:val="24"/>
          <w:rtl/>
        </w:rPr>
      </w:pPr>
      <w:r w:rsidRPr="00CD67B3">
        <w:rPr>
          <w:rFonts w:ascii="David" w:eastAsia="Calibri" w:hAnsi="David"/>
          <w:spacing w:val="-4"/>
          <w:sz w:val="24"/>
          <w:rtl/>
        </w:rPr>
        <w:t>וזאת</w:t>
      </w:r>
      <w:r w:rsidRPr="00CD67B3">
        <w:rPr>
          <w:rFonts w:ascii="David" w:eastAsia="Calibri" w:hAnsi="David"/>
          <w:spacing w:val="4"/>
          <w:sz w:val="24"/>
          <w:rtl/>
        </w:rPr>
        <w:t xml:space="preserve"> </w:t>
      </w:r>
      <w:r w:rsidRPr="00CD67B3">
        <w:rPr>
          <w:rFonts w:ascii="David" w:eastAsia="Calibri" w:hAnsi="David"/>
          <w:sz w:val="24"/>
          <w:rtl/>
        </w:rPr>
        <w:t>מבלי</w:t>
      </w:r>
      <w:r w:rsidRPr="00CD67B3">
        <w:rPr>
          <w:rFonts w:ascii="David" w:eastAsia="Calibri" w:hAnsi="David"/>
          <w:spacing w:val="4"/>
          <w:sz w:val="24"/>
          <w:rtl/>
        </w:rPr>
        <w:t xml:space="preserve"> </w:t>
      </w:r>
      <w:r w:rsidRPr="00CD67B3">
        <w:rPr>
          <w:rFonts w:ascii="David" w:eastAsia="Calibri" w:hAnsi="David"/>
          <w:sz w:val="24"/>
          <w:rtl/>
        </w:rPr>
        <w:t>שלקבלן</w:t>
      </w:r>
      <w:r w:rsidRPr="00CD67B3">
        <w:rPr>
          <w:rFonts w:ascii="David" w:eastAsia="Calibri" w:hAnsi="David"/>
          <w:spacing w:val="4"/>
          <w:sz w:val="24"/>
          <w:rtl/>
        </w:rPr>
        <w:t xml:space="preserve"> </w:t>
      </w:r>
      <w:r w:rsidRPr="00CD67B3">
        <w:rPr>
          <w:rFonts w:ascii="David" w:eastAsia="Calibri" w:hAnsi="David"/>
          <w:sz w:val="24"/>
          <w:rtl/>
        </w:rPr>
        <w:t>תהיה</w:t>
      </w:r>
      <w:r w:rsidRPr="00CD67B3">
        <w:rPr>
          <w:rFonts w:ascii="David" w:eastAsia="Calibri" w:hAnsi="David"/>
          <w:spacing w:val="6"/>
          <w:sz w:val="24"/>
          <w:rtl/>
        </w:rPr>
        <w:t xml:space="preserve"> </w:t>
      </w:r>
      <w:r w:rsidRPr="00CD67B3">
        <w:rPr>
          <w:rFonts w:ascii="David" w:eastAsia="Calibri" w:hAnsi="David"/>
          <w:sz w:val="24"/>
          <w:rtl/>
        </w:rPr>
        <w:t>דרישה</w:t>
      </w:r>
      <w:r w:rsidRPr="00CD67B3">
        <w:rPr>
          <w:rFonts w:ascii="David" w:eastAsia="Calibri" w:hAnsi="David"/>
          <w:spacing w:val="4"/>
          <w:sz w:val="24"/>
          <w:rtl/>
        </w:rPr>
        <w:t xml:space="preserve"> </w:t>
      </w:r>
      <w:r w:rsidRPr="00CD67B3">
        <w:rPr>
          <w:rFonts w:ascii="David" w:eastAsia="Calibri" w:hAnsi="David"/>
          <w:sz w:val="24"/>
          <w:rtl/>
        </w:rPr>
        <w:t>לשינוי</w:t>
      </w:r>
      <w:r w:rsidRPr="00CD67B3">
        <w:rPr>
          <w:rFonts w:ascii="David" w:eastAsia="Calibri" w:hAnsi="David"/>
          <w:spacing w:val="3"/>
          <w:sz w:val="24"/>
          <w:rtl/>
        </w:rPr>
        <w:t xml:space="preserve"> </w:t>
      </w:r>
      <w:r w:rsidRPr="00CD67B3">
        <w:rPr>
          <w:rFonts w:ascii="David" w:eastAsia="Calibri" w:hAnsi="David"/>
          <w:sz w:val="24"/>
          <w:rtl/>
        </w:rPr>
        <w:t>במחיר</w:t>
      </w:r>
      <w:r w:rsidRPr="00CD67B3">
        <w:rPr>
          <w:rFonts w:ascii="David" w:eastAsia="Calibri" w:hAnsi="David"/>
          <w:sz w:val="24"/>
        </w:rPr>
        <w:t>.</w:t>
      </w:r>
    </w:p>
    <w:p w14:paraId="60310146" w14:textId="77777777" w:rsidR="00BF7D3A" w:rsidRDefault="00BF7D3A" w:rsidP="00DA22DF">
      <w:pPr>
        <w:widowControl w:val="0"/>
        <w:autoSpaceDE w:val="0"/>
        <w:autoSpaceDN w:val="0"/>
        <w:spacing w:after="0" w:line="240" w:lineRule="auto"/>
        <w:ind w:left="284"/>
        <w:jc w:val="left"/>
        <w:rPr>
          <w:rFonts w:ascii="David" w:eastAsia="Calibri" w:hAnsi="David"/>
          <w:sz w:val="14"/>
          <w:szCs w:val="22"/>
          <w:rtl/>
        </w:rPr>
      </w:pPr>
    </w:p>
    <w:p w14:paraId="5CD7EB0E" w14:textId="77777777" w:rsidR="00C25B4C" w:rsidRDefault="00C25B4C" w:rsidP="00DA22DF">
      <w:pPr>
        <w:widowControl w:val="0"/>
        <w:autoSpaceDE w:val="0"/>
        <w:autoSpaceDN w:val="0"/>
        <w:spacing w:after="0" w:line="240" w:lineRule="auto"/>
        <w:ind w:left="284"/>
        <w:jc w:val="left"/>
        <w:rPr>
          <w:rFonts w:ascii="David" w:eastAsia="Calibri" w:hAnsi="David"/>
          <w:sz w:val="14"/>
          <w:szCs w:val="22"/>
          <w:rtl/>
        </w:rPr>
      </w:pPr>
    </w:p>
    <w:p w14:paraId="7181CD69" w14:textId="6D3B8FE7" w:rsidR="009D0D3C" w:rsidRPr="008707F7" w:rsidRDefault="00F2393F" w:rsidP="008904E4">
      <w:pPr>
        <w:pStyle w:val="afff1"/>
        <w:widowControl w:val="0"/>
        <w:numPr>
          <w:ilvl w:val="0"/>
          <w:numId w:val="97"/>
        </w:numPr>
        <w:autoSpaceDE w:val="0"/>
        <w:autoSpaceDN w:val="0"/>
        <w:spacing w:before="97" w:after="0" w:line="192" w:lineRule="auto"/>
        <w:ind w:left="284" w:right="663" w:firstLine="0"/>
        <w:jc w:val="left"/>
        <w:rPr>
          <w:rFonts w:ascii="David" w:eastAsia="Calibri" w:hAnsi="David"/>
          <w:sz w:val="24"/>
          <w:rtl/>
        </w:rPr>
      </w:pPr>
      <w:r w:rsidRPr="008707F7">
        <w:rPr>
          <w:rFonts w:ascii="David" w:eastAsia="Calibri" w:hAnsi="David"/>
          <w:sz w:val="24"/>
          <w:rtl/>
        </w:rPr>
        <w:t>על הקבלן מיד עם תחילת העבודה ולא יאוחר מ</w:t>
      </w:r>
      <w:r w:rsidRPr="008707F7">
        <w:rPr>
          <w:rFonts w:ascii="David" w:eastAsia="Calibri" w:hAnsi="David"/>
          <w:sz w:val="24"/>
        </w:rPr>
        <w:t>-</w:t>
      </w:r>
      <w:r w:rsidRPr="008707F7">
        <w:rPr>
          <w:rFonts w:ascii="David" w:eastAsia="Calibri" w:hAnsi="David"/>
          <w:sz w:val="24"/>
          <w:rtl/>
        </w:rPr>
        <w:t xml:space="preserve"> </w:t>
      </w:r>
      <w:r w:rsidRPr="008707F7">
        <w:rPr>
          <w:rFonts w:ascii="David" w:eastAsia="Calibri" w:hAnsi="David"/>
          <w:sz w:val="24"/>
        </w:rPr>
        <w:t>30</w:t>
      </w:r>
      <w:r w:rsidRPr="008707F7">
        <w:rPr>
          <w:rFonts w:ascii="David" w:eastAsia="Calibri" w:hAnsi="David"/>
          <w:sz w:val="24"/>
          <w:rtl/>
        </w:rPr>
        <w:t xml:space="preserve"> יום מתחילתה להציג דוגמאות ע</w:t>
      </w:r>
      <w:r w:rsidRPr="008707F7">
        <w:rPr>
          <w:rFonts w:ascii="David" w:eastAsia="Calibri" w:hAnsi="David"/>
          <w:sz w:val="24"/>
        </w:rPr>
        <w:t>"</w:t>
      </w:r>
      <w:r w:rsidRPr="008707F7">
        <w:rPr>
          <w:rFonts w:ascii="David" w:eastAsia="Calibri" w:hAnsi="David"/>
          <w:sz w:val="24"/>
          <w:rtl/>
        </w:rPr>
        <w:t xml:space="preserve">פ קביעת </w:t>
      </w:r>
      <w:r w:rsidRPr="008707F7">
        <w:rPr>
          <w:rFonts w:ascii="David" w:eastAsia="Calibri" w:hAnsi="David"/>
          <w:spacing w:val="-2"/>
          <w:sz w:val="24"/>
          <w:rtl/>
        </w:rPr>
        <w:t>הפיקוח</w:t>
      </w:r>
      <w:r w:rsidRPr="008707F7">
        <w:rPr>
          <w:rFonts w:ascii="David" w:eastAsia="Calibri" w:hAnsi="David"/>
          <w:spacing w:val="7"/>
          <w:sz w:val="24"/>
          <w:rtl/>
        </w:rPr>
        <w:t xml:space="preserve"> </w:t>
      </w:r>
      <w:r w:rsidRPr="008707F7">
        <w:rPr>
          <w:rFonts w:ascii="David" w:eastAsia="Calibri" w:hAnsi="David"/>
          <w:sz w:val="24"/>
          <w:rtl/>
        </w:rPr>
        <w:t>לאישור</w:t>
      </w:r>
      <w:r w:rsidRPr="008707F7">
        <w:rPr>
          <w:rFonts w:ascii="David" w:eastAsia="Calibri" w:hAnsi="David"/>
          <w:spacing w:val="8"/>
          <w:sz w:val="24"/>
          <w:rtl/>
        </w:rPr>
        <w:t xml:space="preserve"> </w:t>
      </w:r>
      <w:r w:rsidRPr="008707F7">
        <w:rPr>
          <w:rFonts w:ascii="David" w:eastAsia="Calibri" w:hAnsi="David"/>
          <w:sz w:val="24"/>
          <w:rtl/>
        </w:rPr>
        <w:t>המתכננים</w:t>
      </w:r>
      <w:r w:rsidRPr="008707F7">
        <w:rPr>
          <w:rFonts w:ascii="David" w:eastAsia="Calibri" w:hAnsi="David"/>
          <w:spacing w:val="10"/>
          <w:sz w:val="24"/>
          <w:rtl/>
        </w:rPr>
        <w:t xml:space="preserve"> </w:t>
      </w:r>
      <w:r w:rsidRPr="008707F7">
        <w:rPr>
          <w:rFonts w:ascii="David" w:eastAsia="Calibri" w:hAnsi="David"/>
          <w:sz w:val="24"/>
          <w:rtl/>
        </w:rPr>
        <w:t>והנהלת</w:t>
      </w:r>
      <w:r w:rsidRPr="008707F7">
        <w:rPr>
          <w:rFonts w:ascii="David" w:eastAsia="Calibri" w:hAnsi="David"/>
          <w:spacing w:val="6"/>
          <w:sz w:val="24"/>
          <w:rtl/>
        </w:rPr>
        <w:t xml:space="preserve"> </w:t>
      </w:r>
      <w:r w:rsidRPr="008707F7">
        <w:rPr>
          <w:rFonts w:ascii="David" w:eastAsia="Calibri" w:hAnsi="David"/>
          <w:sz w:val="24"/>
          <w:rtl/>
        </w:rPr>
        <w:t>העירייה</w:t>
      </w:r>
      <w:r w:rsidRPr="008707F7">
        <w:rPr>
          <w:rFonts w:ascii="David" w:eastAsia="Calibri" w:hAnsi="David"/>
          <w:spacing w:val="6"/>
          <w:sz w:val="24"/>
          <w:rtl/>
        </w:rPr>
        <w:t xml:space="preserve"> </w:t>
      </w:r>
      <w:r w:rsidRPr="008707F7">
        <w:rPr>
          <w:rFonts w:ascii="David" w:eastAsia="Calibri" w:hAnsi="David"/>
          <w:sz w:val="24"/>
          <w:rtl/>
        </w:rPr>
        <w:t>ומיד</w:t>
      </w:r>
      <w:r w:rsidRPr="008707F7">
        <w:rPr>
          <w:rFonts w:ascii="David" w:eastAsia="Calibri" w:hAnsi="David"/>
          <w:spacing w:val="7"/>
          <w:sz w:val="24"/>
          <w:rtl/>
        </w:rPr>
        <w:t xml:space="preserve"> </w:t>
      </w:r>
      <w:r w:rsidRPr="008707F7">
        <w:rPr>
          <w:rFonts w:ascii="David" w:eastAsia="Calibri" w:hAnsi="David"/>
          <w:sz w:val="24"/>
          <w:rtl/>
        </w:rPr>
        <w:t>עם</w:t>
      </w:r>
      <w:r w:rsidRPr="008707F7">
        <w:rPr>
          <w:rFonts w:ascii="David" w:eastAsia="Calibri" w:hAnsi="David"/>
          <w:spacing w:val="9"/>
          <w:sz w:val="24"/>
          <w:rtl/>
        </w:rPr>
        <w:t xml:space="preserve"> </w:t>
      </w:r>
      <w:r w:rsidRPr="008707F7">
        <w:rPr>
          <w:rFonts w:ascii="David" w:eastAsia="Calibri" w:hAnsi="David"/>
          <w:sz w:val="24"/>
          <w:rtl/>
        </w:rPr>
        <w:t>אישורן</w:t>
      </w:r>
      <w:r w:rsidRPr="008707F7">
        <w:rPr>
          <w:rFonts w:ascii="David" w:eastAsia="Calibri" w:hAnsi="David"/>
          <w:spacing w:val="7"/>
          <w:sz w:val="24"/>
          <w:rtl/>
        </w:rPr>
        <w:t xml:space="preserve"> </w:t>
      </w:r>
      <w:r w:rsidRPr="008707F7">
        <w:rPr>
          <w:rFonts w:ascii="David" w:eastAsia="Calibri" w:hAnsi="David"/>
          <w:sz w:val="24"/>
          <w:rtl/>
        </w:rPr>
        <w:t>לשריין</w:t>
      </w:r>
      <w:r w:rsidRPr="008707F7">
        <w:rPr>
          <w:rFonts w:ascii="David" w:eastAsia="Calibri" w:hAnsi="David"/>
          <w:spacing w:val="9"/>
          <w:sz w:val="24"/>
          <w:rtl/>
        </w:rPr>
        <w:t xml:space="preserve"> </w:t>
      </w:r>
      <w:r w:rsidRPr="008707F7">
        <w:rPr>
          <w:rFonts w:ascii="David" w:eastAsia="Calibri" w:hAnsi="David"/>
          <w:sz w:val="24"/>
          <w:rtl/>
        </w:rPr>
        <w:t>את</w:t>
      </w:r>
      <w:r w:rsidRPr="008707F7">
        <w:rPr>
          <w:rFonts w:ascii="David" w:eastAsia="Calibri" w:hAnsi="David"/>
          <w:spacing w:val="7"/>
          <w:sz w:val="24"/>
          <w:rtl/>
        </w:rPr>
        <w:t xml:space="preserve"> </w:t>
      </w:r>
      <w:r w:rsidRPr="008707F7">
        <w:rPr>
          <w:rFonts w:ascii="David" w:eastAsia="Calibri" w:hAnsi="David"/>
          <w:sz w:val="24"/>
          <w:rtl/>
        </w:rPr>
        <w:t>אספקתם</w:t>
      </w:r>
      <w:r w:rsidRPr="008707F7">
        <w:rPr>
          <w:rFonts w:ascii="David" w:eastAsia="Calibri" w:hAnsi="David"/>
          <w:sz w:val="24"/>
        </w:rPr>
        <w:t>,</w:t>
      </w:r>
      <w:r w:rsidRPr="008707F7">
        <w:rPr>
          <w:rFonts w:ascii="David" w:eastAsia="Calibri" w:hAnsi="David"/>
          <w:spacing w:val="7"/>
          <w:sz w:val="24"/>
          <w:rtl/>
        </w:rPr>
        <w:t xml:space="preserve"> </w:t>
      </w:r>
      <w:r w:rsidRPr="008707F7">
        <w:rPr>
          <w:rFonts w:ascii="David" w:eastAsia="Calibri" w:hAnsi="David"/>
          <w:sz w:val="24"/>
          <w:rtl/>
        </w:rPr>
        <w:t>סעיף</w:t>
      </w:r>
      <w:r w:rsidRPr="008707F7">
        <w:rPr>
          <w:rFonts w:ascii="David" w:eastAsia="Calibri" w:hAnsi="David"/>
          <w:spacing w:val="6"/>
          <w:sz w:val="24"/>
          <w:rtl/>
        </w:rPr>
        <w:t xml:space="preserve"> </w:t>
      </w:r>
      <w:r w:rsidRPr="008707F7">
        <w:rPr>
          <w:rFonts w:ascii="David" w:eastAsia="Calibri" w:hAnsi="David"/>
          <w:sz w:val="24"/>
          <w:rtl/>
        </w:rPr>
        <w:t>זה</w:t>
      </w:r>
      <w:r w:rsidR="00FF018D" w:rsidRPr="008707F7">
        <w:rPr>
          <w:rFonts w:ascii="David" w:eastAsia="Calibri" w:hAnsi="David" w:hint="cs"/>
          <w:sz w:val="24"/>
          <w:rtl/>
        </w:rPr>
        <w:t xml:space="preserve"> </w:t>
      </w:r>
      <w:r w:rsidRPr="008707F7">
        <w:rPr>
          <w:rFonts w:ascii="David" w:eastAsia="Calibri" w:hAnsi="David"/>
          <w:spacing w:val="-2"/>
          <w:sz w:val="24"/>
          <w:rtl/>
        </w:rPr>
        <w:t>מתייחס</w:t>
      </w:r>
      <w:r w:rsidRPr="008707F7">
        <w:rPr>
          <w:rFonts w:ascii="David" w:eastAsia="Calibri" w:hAnsi="David"/>
          <w:spacing w:val="-4"/>
          <w:sz w:val="24"/>
          <w:rtl/>
        </w:rPr>
        <w:t xml:space="preserve"> </w:t>
      </w:r>
      <w:r w:rsidRPr="008707F7">
        <w:rPr>
          <w:rFonts w:ascii="David" w:eastAsia="Calibri" w:hAnsi="David"/>
          <w:sz w:val="24"/>
          <w:rtl/>
        </w:rPr>
        <w:t>וכולל</w:t>
      </w:r>
      <w:r w:rsidRPr="008707F7">
        <w:rPr>
          <w:rFonts w:ascii="David" w:eastAsia="Calibri" w:hAnsi="David"/>
          <w:spacing w:val="-4"/>
          <w:sz w:val="24"/>
          <w:rtl/>
        </w:rPr>
        <w:t xml:space="preserve"> </w:t>
      </w:r>
      <w:r w:rsidRPr="008707F7">
        <w:rPr>
          <w:rFonts w:ascii="David" w:eastAsia="Calibri" w:hAnsi="David"/>
          <w:sz w:val="24"/>
          <w:rtl/>
        </w:rPr>
        <w:t>גם</w:t>
      </w:r>
      <w:r w:rsidRPr="008707F7">
        <w:rPr>
          <w:rFonts w:ascii="David" w:eastAsia="Calibri" w:hAnsi="David"/>
          <w:spacing w:val="-2"/>
          <w:sz w:val="24"/>
          <w:rtl/>
        </w:rPr>
        <w:t xml:space="preserve"> </w:t>
      </w:r>
      <w:r w:rsidRPr="008707F7">
        <w:rPr>
          <w:rFonts w:ascii="David" w:eastAsia="Calibri" w:hAnsi="David"/>
          <w:sz w:val="24"/>
          <w:rtl/>
        </w:rPr>
        <w:t>למעקות</w:t>
      </w:r>
      <w:r w:rsidRPr="008707F7">
        <w:rPr>
          <w:rFonts w:ascii="David" w:eastAsia="Calibri" w:hAnsi="David"/>
          <w:spacing w:val="-2"/>
          <w:sz w:val="24"/>
          <w:rtl/>
        </w:rPr>
        <w:t xml:space="preserve"> </w:t>
      </w:r>
      <w:r w:rsidRPr="008707F7">
        <w:rPr>
          <w:rFonts w:ascii="David" w:eastAsia="Calibri" w:hAnsi="David"/>
          <w:sz w:val="24"/>
          <w:rtl/>
        </w:rPr>
        <w:t>הגשר</w:t>
      </w:r>
      <w:r w:rsidRPr="008707F7">
        <w:rPr>
          <w:rFonts w:ascii="David" w:eastAsia="Calibri" w:hAnsi="David"/>
          <w:sz w:val="24"/>
        </w:rPr>
        <w:t>.</w:t>
      </w:r>
      <w:r w:rsidR="0095659D">
        <w:rPr>
          <w:rFonts w:ascii="David" w:eastAsia="Calibri" w:hAnsi="David"/>
          <w:sz w:val="24"/>
          <w:rtl/>
        </w:rPr>
        <w:br/>
      </w:r>
    </w:p>
    <w:p w14:paraId="3D01846E" w14:textId="0A20D98E" w:rsidR="00BF7D3A" w:rsidRPr="00DA22DF" w:rsidRDefault="00F2393F" w:rsidP="008904E4">
      <w:pPr>
        <w:pStyle w:val="afff1"/>
        <w:widowControl w:val="0"/>
        <w:numPr>
          <w:ilvl w:val="0"/>
          <w:numId w:val="100"/>
        </w:numPr>
        <w:autoSpaceDE w:val="0"/>
        <w:autoSpaceDN w:val="0"/>
        <w:spacing w:before="216" w:after="0" w:line="240" w:lineRule="auto"/>
        <w:ind w:right="1729"/>
        <w:jc w:val="right"/>
        <w:rPr>
          <w:rFonts w:ascii="David" w:eastAsia="Calibri" w:hAnsi="David"/>
          <w:sz w:val="24"/>
        </w:rPr>
      </w:pPr>
      <w:r w:rsidRPr="00DA22DF">
        <w:rPr>
          <w:rFonts w:ascii="David" w:eastAsia="Calibri" w:hAnsi="David"/>
          <w:w w:val="105"/>
          <w:sz w:val="24"/>
          <w:rtl/>
        </w:rPr>
        <w:t>התמחור</w:t>
      </w:r>
      <w:r w:rsidRPr="00DA22DF">
        <w:rPr>
          <w:rFonts w:ascii="David" w:eastAsia="Calibri" w:hAnsi="David"/>
          <w:spacing w:val="-11"/>
          <w:w w:val="105"/>
          <w:sz w:val="24"/>
          <w:rtl/>
        </w:rPr>
        <w:t xml:space="preserve"> </w:t>
      </w:r>
      <w:r w:rsidRPr="00DA22DF">
        <w:rPr>
          <w:rFonts w:ascii="David" w:eastAsia="Calibri" w:hAnsi="David"/>
          <w:w w:val="105"/>
          <w:sz w:val="24"/>
          <w:rtl/>
        </w:rPr>
        <w:t>לעבודות</w:t>
      </w:r>
      <w:r w:rsidRPr="00DA22DF">
        <w:rPr>
          <w:rFonts w:ascii="David" w:eastAsia="Calibri" w:hAnsi="David"/>
          <w:spacing w:val="-11"/>
          <w:w w:val="105"/>
          <w:sz w:val="24"/>
          <w:rtl/>
        </w:rPr>
        <w:t xml:space="preserve"> </w:t>
      </w:r>
      <w:r w:rsidRPr="00DA22DF">
        <w:rPr>
          <w:rFonts w:ascii="David" w:eastAsia="Calibri" w:hAnsi="David"/>
          <w:w w:val="105"/>
          <w:sz w:val="24"/>
          <w:rtl/>
        </w:rPr>
        <w:t>חריגות</w:t>
      </w:r>
      <w:r w:rsidRPr="00DA22DF">
        <w:rPr>
          <w:rFonts w:ascii="David" w:eastAsia="Calibri" w:hAnsi="David"/>
          <w:spacing w:val="-12"/>
          <w:w w:val="105"/>
          <w:sz w:val="24"/>
          <w:rtl/>
        </w:rPr>
        <w:t xml:space="preserve"> </w:t>
      </w:r>
      <w:r w:rsidRPr="00DA22DF">
        <w:rPr>
          <w:rFonts w:ascii="David" w:eastAsia="Calibri" w:hAnsi="David"/>
          <w:w w:val="105"/>
          <w:sz w:val="24"/>
          <w:rtl/>
        </w:rPr>
        <w:t>יהיה</w:t>
      </w:r>
      <w:r w:rsidRPr="00DA22DF">
        <w:rPr>
          <w:rFonts w:ascii="David" w:eastAsia="Calibri" w:hAnsi="David"/>
          <w:spacing w:val="-13"/>
          <w:w w:val="105"/>
          <w:sz w:val="24"/>
          <w:rtl/>
        </w:rPr>
        <w:t xml:space="preserve"> </w:t>
      </w:r>
      <w:r w:rsidRPr="00DA22DF">
        <w:rPr>
          <w:rFonts w:ascii="David" w:eastAsia="Calibri" w:hAnsi="David"/>
          <w:w w:val="105"/>
          <w:sz w:val="24"/>
          <w:rtl/>
        </w:rPr>
        <w:t>מבוסס</w:t>
      </w:r>
      <w:r w:rsidRPr="00DA22DF">
        <w:rPr>
          <w:rFonts w:ascii="David" w:eastAsia="Calibri" w:hAnsi="David"/>
          <w:spacing w:val="-13"/>
          <w:w w:val="105"/>
          <w:sz w:val="24"/>
          <w:rtl/>
        </w:rPr>
        <w:t xml:space="preserve"> </w:t>
      </w:r>
      <w:r w:rsidRPr="00DA22DF">
        <w:rPr>
          <w:rFonts w:ascii="David" w:eastAsia="Calibri" w:hAnsi="David"/>
          <w:w w:val="105"/>
          <w:sz w:val="24"/>
          <w:rtl/>
        </w:rPr>
        <w:t>על</w:t>
      </w:r>
      <w:r w:rsidRPr="00DA22DF">
        <w:rPr>
          <w:rFonts w:ascii="David" w:eastAsia="Calibri" w:hAnsi="David"/>
          <w:spacing w:val="-10"/>
          <w:w w:val="105"/>
          <w:sz w:val="24"/>
          <w:rtl/>
        </w:rPr>
        <w:t xml:space="preserve"> </w:t>
      </w:r>
      <w:r w:rsidRPr="00DA22DF">
        <w:rPr>
          <w:rFonts w:ascii="David" w:eastAsia="Calibri" w:hAnsi="David"/>
          <w:w w:val="105"/>
          <w:sz w:val="24"/>
          <w:rtl/>
        </w:rPr>
        <w:t>המחירונים</w:t>
      </w:r>
      <w:r w:rsidRPr="00DA22DF">
        <w:rPr>
          <w:rFonts w:ascii="David" w:eastAsia="Calibri" w:hAnsi="David"/>
          <w:spacing w:val="-13"/>
          <w:w w:val="105"/>
          <w:sz w:val="24"/>
          <w:rtl/>
        </w:rPr>
        <w:t xml:space="preserve"> </w:t>
      </w:r>
      <w:r w:rsidRPr="00DA22DF">
        <w:rPr>
          <w:rFonts w:ascii="David" w:eastAsia="Calibri" w:hAnsi="David"/>
          <w:w w:val="105"/>
          <w:sz w:val="24"/>
          <w:rtl/>
        </w:rPr>
        <w:t>הבאים</w:t>
      </w:r>
      <w:r w:rsidRPr="00DA22DF">
        <w:rPr>
          <w:rFonts w:ascii="David" w:eastAsia="Calibri" w:hAnsi="David"/>
          <w:spacing w:val="-14"/>
          <w:w w:val="105"/>
          <w:sz w:val="24"/>
          <w:rtl/>
        </w:rPr>
        <w:t xml:space="preserve"> </w:t>
      </w:r>
      <w:r w:rsidRPr="00DA22DF">
        <w:rPr>
          <w:rFonts w:ascii="David" w:eastAsia="Calibri" w:hAnsi="David"/>
          <w:w w:val="105"/>
          <w:sz w:val="24"/>
          <w:rtl/>
        </w:rPr>
        <w:t>ועל</w:t>
      </w:r>
      <w:r w:rsidRPr="00DA22DF">
        <w:rPr>
          <w:rFonts w:ascii="David" w:eastAsia="Calibri" w:hAnsi="David"/>
          <w:spacing w:val="-13"/>
          <w:w w:val="105"/>
          <w:sz w:val="24"/>
          <w:rtl/>
        </w:rPr>
        <w:t xml:space="preserve"> </w:t>
      </w:r>
      <w:r w:rsidRPr="00DA22DF">
        <w:rPr>
          <w:rFonts w:ascii="David" w:eastAsia="Calibri" w:hAnsi="David"/>
          <w:w w:val="105"/>
          <w:sz w:val="24"/>
          <w:rtl/>
        </w:rPr>
        <w:t>פי</w:t>
      </w:r>
      <w:r w:rsidRPr="00DA22DF">
        <w:rPr>
          <w:rFonts w:ascii="David" w:eastAsia="Calibri" w:hAnsi="David"/>
          <w:spacing w:val="-13"/>
          <w:w w:val="105"/>
          <w:sz w:val="24"/>
          <w:rtl/>
        </w:rPr>
        <w:t xml:space="preserve"> </w:t>
      </w:r>
      <w:r w:rsidRPr="00DA22DF">
        <w:rPr>
          <w:rFonts w:ascii="David" w:eastAsia="Calibri" w:hAnsi="David"/>
          <w:w w:val="105"/>
          <w:sz w:val="24"/>
          <w:rtl/>
        </w:rPr>
        <w:t>סדר</w:t>
      </w:r>
      <w:r w:rsidRPr="00DA22DF">
        <w:rPr>
          <w:rFonts w:ascii="David" w:eastAsia="Calibri" w:hAnsi="David"/>
          <w:spacing w:val="-13"/>
          <w:w w:val="105"/>
          <w:sz w:val="24"/>
          <w:rtl/>
        </w:rPr>
        <w:t xml:space="preserve"> </w:t>
      </w:r>
      <w:r w:rsidRPr="00DA22DF">
        <w:rPr>
          <w:rFonts w:ascii="David" w:eastAsia="Calibri" w:hAnsi="David"/>
          <w:w w:val="105"/>
          <w:sz w:val="24"/>
          <w:rtl/>
        </w:rPr>
        <w:t>להלן</w:t>
      </w:r>
      <w:r w:rsidRPr="00DA22DF">
        <w:rPr>
          <w:rFonts w:ascii="David" w:eastAsia="Calibri" w:hAnsi="David"/>
          <w:w w:val="105"/>
          <w:sz w:val="24"/>
        </w:rPr>
        <w:t>:</w:t>
      </w:r>
    </w:p>
    <w:p w14:paraId="7E424587" w14:textId="77777777" w:rsidR="00BF7D3A" w:rsidRPr="00CD67B3" w:rsidRDefault="00BF7D3A" w:rsidP="00BF7D3A">
      <w:pPr>
        <w:widowControl w:val="0"/>
        <w:autoSpaceDE w:val="0"/>
        <w:autoSpaceDN w:val="0"/>
        <w:bidi w:val="0"/>
        <w:spacing w:after="0" w:line="240" w:lineRule="auto"/>
        <w:jc w:val="left"/>
        <w:rPr>
          <w:rFonts w:ascii="David" w:eastAsia="Calibri" w:hAnsi="David"/>
        </w:rPr>
      </w:pPr>
    </w:p>
    <w:p w14:paraId="2CBA7FEC" w14:textId="77777777" w:rsidR="00BF7D3A" w:rsidRPr="00CD67B3" w:rsidRDefault="00F2393F" w:rsidP="00FF018D">
      <w:pPr>
        <w:widowControl w:val="0"/>
        <w:autoSpaceDE w:val="0"/>
        <w:autoSpaceDN w:val="0"/>
        <w:spacing w:before="38" w:after="0" w:line="288" w:lineRule="exact"/>
        <w:ind w:left="1313" w:right="347"/>
        <w:jc w:val="left"/>
        <w:rPr>
          <w:rFonts w:ascii="David" w:eastAsia="Calibri" w:hAnsi="David"/>
          <w:sz w:val="24"/>
          <w:rtl/>
        </w:rPr>
      </w:pPr>
      <w:r w:rsidRPr="00CD67B3">
        <w:rPr>
          <w:rFonts w:ascii="David" w:eastAsia="Calibri" w:hAnsi="David"/>
          <w:spacing w:val="-5"/>
          <w:w w:val="105"/>
          <w:sz w:val="24"/>
          <w:rtl/>
        </w:rPr>
        <w:t>א</w:t>
      </w:r>
      <w:r w:rsidRPr="00CD67B3">
        <w:rPr>
          <w:rFonts w:ascii="David" w:eastAsia="Calibri" w:hAnsi="David"/>
          <w:spacing w:val="-5"/>
          <w:w w:val="105"/>
          <w:sz w:val="24"/>
        </w:rPr>
        <w:t>.</w:t>
      </w:r>
      <w:r w:rsidRPr="00CD67B3">
        <w:rPr>
          <w:rFonts w:ascii="David" w:eastAsia="Calibri" w:hAnsi="David"/>
          <w:spacing w:val="76"/>
          <w:w w:val="105"/>
          <w:sz w:val="24"/>
          <w:rtl/>
        </w:rPr>
        <w:t xml:space="preserve"> </w:t>
      </w:r>
      <w:r w:rsidRPr="00CD67B3">
        <w:rPr>
          <w:rFonts w:ascii="David" w:eastAsia="Calibri" w:hAnsi="David"/>
          <w:w w:val="105"/>
          <w:sz w:val="24"/>
          <w:rtl/>
        </w:rPr>
        <w:t>פרורטה</w:t>
      </w:r>
      <w:r w:rsidRPr="00CD67B3">
        <w:rPr>
          <w:rFonts w:ascii="David" w:eastAsia="Calibri" w:hAnsi="David"/>
          <w:spacing w:val="-11"/>
          <w:w w:val="105"/>
          <w:sz w:val="24"/>
          <w:rtl/>
        </w:rPr>
        <w:t xml:space="preserve"> </w:t>
      </w:r>
      <w:r w:rsidRPr="00CD67B3">
        <w:rPr>
          <w:rFonts w:ascii="David" w:eastAsia="Calibri" w:hAnsi="David"/>
          <w:w w:val="105"/>
          <w:sz w:val="24"/>
          <w:rtl/>
        </w:rPr>
        <w:t>לסעיפי</w:t>
      </w:r>
      <w:r w:rsidRPr="00CD67B3">
        <w:rPr>
          <w:rFonts w:ascii="David" w:eastAsia="Calibri" w:hAnsi="David"/>
          <w:spacing w:val="-13"/>
          <w:w w:val="105"/>
          <w:sz w:val="24"/>
          <w:rtl/>
        </w:rPr>
        <w:t xml:space="preserve"> </w:t>
      </w:r>
      <w:r w:rsidRPr="00CD67B3">
        <w:rPr>
          <w:rFonts w:ascii="David" w:eastAsia="Calibri" w:hAnsi="David"/>
          <w:w w:val="105"/>
          <w:sz w:val="24"/>
          <w:rtl/>
        </w:rPr>
        <w:t>חוזה</w:t>
      </w:r>
      <w:r w:rsidRPr="00CD67B3">
        <w:rPr>
          <w:rFonts w:ascii="David" w:eastAsia="Calibri" w:hAnsi="David"/>
          <w:spacing w:val="-12"/>
          <w:w w:val="105"/>
          <w:sz w:val="24"/>
          <w:rtl/>
        </w:rPr>
        <w:t xml:space="preserve"> </w:t>
      </w:r>
      <w:r w:rsidRPr="00CD67B3">
        <w:rPr>
          <w:rFonts w:ascii="David" w:eastAsia="Calibri" w:hAnsi="David"/>
          <w:w w:val="105"/>
          <w:sz w:val="24"/>
          <w:rtl/>
        </w:rPr>
        <w:t>הקיימים</w:t>
      </w:r>
      <w:r w:rsidRPr="00CD67B3">
        <w:rPr>
          <w:rFonts w:ascii="David" w:eastAsia="Calibri" w:hAnsi="David"/>
          <w:w w:val="105"/>
          <w:sz w:val="24"/>
        </w:rPr>
        <w:t>.</w:t>
      </w:r>
    </w:p>
    <w:p w14:paraId="4329A8AE" w14:textId="5E6FD865" w:rsidR="00D70EE3" w:rsidRPr="00CD67B3" w:rsidRDefault="00F2393F" w:rsidP="00D70EE3">
      <w:pPr>
        <w:widowControl w:val="0"/>
        <w:autoSpaceDE w:val="0"/>
        <w:autoSpaceDN w:val="0"/>
        <w:spacing w:before="3" w:after="0" w:line="232" w:lineRule="auto"/>
        <w:ind w:left="1313" w:right="401" w:firstLine="12"/>
        <w:jc w:val="left"/>
        <w:rPr>
          <w:rFonts w:ascii="David" w:eastAsia="Calibri" w:hAnsi="David"/>
          <w:sz w:val="24"/>
        </w:rPr>
      </w:pPr>
      <w:r w:rsidRPr="00CD67B3">
        <w:rPr>
          <w:rFonts w:ascii="David" w:eastAsia="Calibri" w:hAnsi="David"/>
          <w:sz w:val="24"/>
          <w:rtl/>
        </w:rPr>
        <w:t>ב</w:t>
      </w:r>
      <w:r w:rsidRPr="00CD67B3">
        <w:rPr>
          <w:rFonts w:ascii="David" w:eastAsia="Calibri" w:hAnsi="David"/>
          <w:sz w:val="24"/>
        </w:rPr>
        <w:t>.</w:t>
      </w:r>
      <w:r w:rsidRPr="00CD67B3">
        <w:rPr>
          <w:rFonts w:ascii="David" w:eastAsia="Calibri" w:hAnsi="David"/>
          <w:spacing w:val="80"/>
          <w:w w:val="150"/>
          <w:sz w:val="24"/>
          <w:rtl/>
        </w:rPr>
        <w:t xml:space="preserve"> </w:t>
      </w:r>
      <w:r w:rsidRPr="00CD67B3">
        <w:rPr>
          <w:rFonts w:ascii="David" w:eastAsia="Calibri" w:hAnsi="David"/>
          <w:sz w:val="24"/>
          <w:rtl/>
        </w:rPr>
        <w:t>מחירון</w:t>
      </w:r>
      <w:r w:rsidRPr="00CD67B3">
        <w:rPr>
          <w:rFonts w:ascii="David" w:eastAsia="Calibri" w:hAnsi="David"/>
          <w:spacing w:val="-2"/>
          <w:sz w:val="24"/>
          <w:rtl/>
        </w:rPr>
        <w:t xml:space="preserve"> </w:t>
      </w:r>
      <w:r w:rsidRPr="00CD67B3">
        <w:rPr>
          <w:rFonts w:ascii="David" w:eastAsia="Calibri" w:hAnsi="David"/>
          <w:sz w:val="24"/>
          <w:rtl/>
        </w:rPr>
        <w:t>דקל פחות</w:t>
      </w:r>
      <w:r w:rsidRPr="00CD67B3">
        <w:rPr>
          <w:rFonts w:ascii="David" w:eastAsia="Calibri" w:hAnsi="David"/>
          <w:spacing w:val="-3"/>
          <w:sz w:val="24"/>
          <w:rtl/>
        </w:rPr>
        <w:t xml:space="preserve"> </w:t>
      </w:r>
      <w:r w:rsidRPr="00CD67B3">
        <w:rPr>
          <w:rFonts w:ascii="David" w:eastAsia="Calibri" w:hAnsi="David"/>
          <w:sz w:val="24"/>
          <w:rtl/>
        </w:rPr>
        <w:t>הנחת</w:t>
      </w:r>
      <w:r w:rsidRPr="00CD67B3">
        <w:rPr>
          <w:rFonts w:ascii="David" w:eastAsia="Calibri" w:hAnsi="David"/>
          <w:spacing w:val="-3"/>
          <w:sz w:val="24"/>
          <w:rtl/>
        </w:rPr>
        <w:t xml:space="preserve"> </w:t>
      </w:r>
      <w:r w:rsidRPr="00CD67B3">
        <w:rPr>
          <w:rFonts w:ascii="David" w:eastAsia="Calibri" w:hAnsi="David"/>
          <w:sz w:val="24"/>
          <w:rtl/>
        </w:rPr>
        <w:t>הקבלן</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למעט</w:t>
      </w:r>
      <w:r w:rsidRPr="00CD67B3">
        <w:rPr>
          <w:rFonts w:ascii="David" w:eastAsia="Calibri" w:hAnsi="David"/>
          <w:spacing w:val="-2"/>
          <w:sz w:val="24"/>
          <w:rtl/>
        </w:rPr>
        <w:t xml:space="preserve"> </w:t>
      </w:r>
      <w:r w:rsidRPr="00CD67B3">
        <w:rPr>
          <w:rFonts w:ascii="David" w:eastAsia="Calibri" w:hAnsi="David"/>
          <w:sz w:val="24"/>
          <w:rtl/>
        </w:rPr>
        <w:t>מחירי</w:t>
      </w:r>
      <w:r w:rsidRPr="00CD67B3">
        <w:rPr>
          <w:rFonts w:ascii="David" w:eastAsia="Calibri" w:hAnsi="David"/>
          <w:spacing w:val="2"/>
          <w:sz w:val="24"/>
          <w:rtl/>
        </w:rPr>
        <w:t xml:space="preserve"> </w:t>
      </w:r>
      <w:r w:rsidRPr="00CD67B3">
        <w:rPr>
          <w:rFonts w:ascii="David" w:eastAsia="Calibri" w:hAnsi="David"/>
          <w:sz w:val="24"/>
          <w:rtl/>
        </w:rPr>
        <w:t>ש</w:t>
      </w:r>
      <w:r w:rsidRPr="00CD67B3">
        <w:rPr>
          <w:rFonts w:ascii="David" w:eastAsia="Calibri" w:hAnsi="David"/>
          <w:sz w:val="24"/>
        </w:rPr>
        <w:t>"</w:t>
      </w:r>
      <w:r w:rsidRPr="00CD67B3">
        <w:rPr>
          <w:rFonts w:ascii="David" w:eastAsia="Calibri" w:hAnsi="David"/>
          <w:sz w:val="24"/>
          <w:rtl/>
        </w:rPr>
        <w:t>ע</w:t>
      </w:r>
      <w:r w:rsidRPr="00CD67B3">
        <w:rPr>
          <w:rFonts w:ascii="David" w:eastAsia="Calibri" w:hAnsi="David"/>
          <w:spacing w:val="-2"/>
          <w:sz w:val="24"/>
          <w:rtl/>
        </w:rPr>
        <w:t xml:space="preserve"> </w:t>
      </w:r>
      <w:r w:rsidRPr="00CD67B3">
        <w:rPr>
          <w:rFonts w:ascii="David" w:eastAsia="Calibri" w:hAnsi="David"/>
          <w:sz w:val="24"/>
          <w:rtl/>
        </w:rPr>
        <w:t>המבוססים</w:t>
      </w:r>
      <w:r w:rsidRPr="00CD67B3">
        <w:rPr>
          <w:rFonts w:ascii="David" w:eastAsia="Calibri" w:hAnsi="David"/>
          <w:spacing w:val="-2"/>
          <w:sz w:val="24"/>
          <w:rtl/>
        </w:rPr>
        <w:t xml:space="preserve"> </w:t>
      </w:r>
      <w:r w:rsidRPr="00CD67B3">
        <w:rPr>
          <w:rFonts w:ascii="David" w:eastAsia="Calibri" w:hAnsi="David"/>
          <w:sz w:val="24"/>
          <w:rtl/>
        </w:rPr>
        <w:t>על</w:t>
      </w:r>
    </w:p>
    <w:p w14:paraId="2EAC1A5C" w14:textId="415BAAEA" w:rsidR="001527A8" w:rsidRPr="00D70EE3" w:rsidRDefault="00F2393F" w:rsidP="001527A8">
      <w:pPr>
        <w:widowControl w:val="0"/>
        <w:autoSpaceDE w:val="0"/>
        <w:autoSpaceDN w:val="0"/>
        <w:spacing w:after="0" w:line="235" w:lineRule="exact"/>
        <w:ind w:right="6117"/>
        <w:jc w:val="left"/>
        <w:rPr>
          <w:rFonts w:ascii="David" w:eastAsia="Calibri" w:hAnsi="David"/>
          <w:sz w:val="24"/>
        </w:rPr>
      </w:pPr>
      <w:r>
        <w:rPr>
          <w:rFonts w:ascii="David" w:eastAsia="Calibri" w:hAnsi="David" w:hint="cs"/>
          <w:spacing w:val="-2"/>
          <w:sz w:val="24"/>
          <w:rtl/>
        </w:rPr>
        <w:t xml:space="preserve">                                 </w:t>
      </w:r>
      <w:r w:rsidRPr="00CD67B3">
        <w:rPr>
          <w:rFonts w:ascii="David" w:eastAsia="Calibri" w:hAnsi="David"/>
          <w:spacing w:val="-2"/>
          <w:sz w:val="24"/>
          <w:rtl/>
        </w:rPr>
        <w:t>מחירון</w:t>
      </w:r>
      <w:r w:rsidRPr="00CD67B3">
        <w:rPr>
          <w:rFonts w:ascii="David" w:eastAsia="Calibri" w:hAnsi="David"/>
          <w:spacing w:val="-10"/>
          <w:sz w:val="24"/>
          <w:rtl/>
        </w:rPr>
        <w:t xml:space="preserve"> </w:t>
      </w:r>
      <w:r w:rsidRPr="00CD67B3">
        <w:rPr>
          <w:rFonts w:ascii="David" w:eastAsia="Calibri" w:hAnsi="David"/>
          <w:sz w:val="24"/>
          <w:rtl/>
        </w:rPr>
        <w:t>דקל</w:t>
      </w:r>
      <w:r w:rsidRPr="00CD67B3">
        <w:rPr>
          <w:rFonts w:ascii="David" w:eastAsia="Calibri" w:hAnsi="David"/>
          <w:spacing w:val="-8"/>
          <w:sz w:val="24"/>
          <w:rtl/>
        </w:rPr>
        <w:t xml:space="preserve"> </w:t>
      </w:r>
      <w:r w:rsidRPr="00CD67B3">
        <w:rPr>
          <w:rFonts w:ascii="David" w:eastAsia="Calibri" w:hAnsi="David"/>
          <w:sz w:val="24"/>
          <w:rtl/>
        </w:rPr>
        <w:t>פחות</w:t>
      </w:r>
      <w:r w:rsidR="001527A8">
        <w:rPr>
          <w:rFonts w:ascii="David" w:eastAsia="Calibri" w:hAnsi="David" w:hint="cs"/>
          <w:spacing w:val="-10"/>
          <w:sz w:val="24"/>
          <w:rtl/>
        </w:rPr>
        <w:t xml:space="preserve"> </w:t>
      </w:r>
      <w:r w:rsidR="001527A8">
        <w:rPr>
          <w:rFonts w:ascii="David" w:eastAsia="Calibri" w:hAnsi="David"/>
          <w:sz w:val="24"/>
        </w:rPr>
        <w:t xml:space="preserve"> </w:t>
      </w:r>
      <w:r w:rsidRPr="00CD67B3">
        <w:rPr>
          <w:rFonts w:ascii="David" w:eastAsia="Calibri" w:hAnsi="David"/>
          <w:sz w:val="24"/>
        </w:rPr>
        <w:t>20</w:t>
      </w:r>
      <w:r w:rsidR="001527A8">
        <w:rPr>
          <w:rFonts w:ascii="David" w:eastAsia="Calibri" w:hAnsi="David"/>
          <w:sz w:val="24"/>
        </w:rPr>
        <w:t>%</w:t>
      </w:r>
    </w:p>
    <w:p w14:paraId="2EC5DBD5" w14:textId="0B1314E1" w:rsidR="00BF7D3A" w:rsidRPr="00CD67B3" w:rsidRDefault="00F2393F" w:rsidP="00D70EE3">
      <w:pPr>
        <w:widowControl w:val="0"/>
        <w:autoSpaceDE w:val="0"/>
        <w:autoSpaceDN w:val="0"/>
        <w:spacing w:before="3" w:after="0" w:line="232" w:lineRule="auto"/>
        <w:ind w:left="1313" w:right="401" w:firstLine="12"/>
        <w:jc w:val="left"/>
        <w:rPr>
          <w:rFonts w:ascii="David" w:eastAsia="Calibri" w:hAnsi="David"/>
          <w:sz w:val="24"/>
          <w:rtl/>
        </w:rPr>
      </w:pPr>
      <w:r w:rsidRPr="00CD67B3">
        <w:rPr>
          <w:rFonts w:ascii="David" w:eastAsia="Calibri" w:hAnsi="David"/>
          <w:spacing w:val="-5"/>
          <w:sz w:val="24"/>
          <w:rtl/>
        </w:rPr>
        <w:t>ג</w:t>
      </w:r>
      <w:r w:rsidRPr="00CD67B3">
        <w:rPr>
          <w:rFonts w:ascii="David" w:eastAsia="Calibri" w:hAnsi="David"/>
          <w:spacing w:val="-5"/>
          <w:sz w:val="24"/>
        </w:rPr>
        <w:t>.</w:t>
      </w:r>
      <w:r w:rsidRPr="00CD67B3">
        <w:rPr>
          <w:rFonts w:ascii="David" w:eastAsia="Calibri" w:hAnsi="David"/>
          <w:spacing w:val="56"/>
          <w:sz w:val="24"/>
          <w:rtl/>
        </w:rPr>
        <w:t xml:space="preserve">  </w:t>
      </w:r>
      <w:r w:rsidR="00D70EE3" w:rsidRPr="00CD67B3">
        <w:rPr>
          <w:rFonts w:ascii="David" w:eastAsia="Calibri" w:hAnsi="David"/>
          <w:sz w:val="24"/>
          <w:rtl/>
        </w:rPr>
        <w:t>מחירון</w:t>
      </w:r>
      <w:r w:rsidR="00D70EE3" w:rsidRPr="00CD67B3">
        <w:rPr>
          <w:rFonts w:ascii="David" w:eastAsia="Calibri" w:hAnsi="David"/>
          <w:spacing w:val="-6"/>
          <w:sz w:val="24"/>
          <w:rtl/>
        </w:rPr>
        <w:t xml:space="preserve"> </w:t>
      </w:r>
      <w:r w:rsidR="00D70EE3" w:rsidRPr="00CD67B3">
        <w:rPr>
          <w:rFonts w:ascii="David" w:eastAsia="Calibri" w:hAnsi="David"/>
          <w:sz w:val="24"/>
          <w:rtl/>
        </w:rPr>
        <w:t>משב</w:t>
      </w:r>
      <w:r w:rsidR="00D70EE3" w:rsidRPr="00CD67B3">
        <w:rPr>
          <w:rFonts w:ascii="David" w:eastAsia="Calibri" w:hAnsi="David"/>
          <w:sz w:val="24"/>
        </w:rPr>
        <w:t>"</w:t>
      </w:r>
      <w:r w:rsidR="00D70EE3" w:rsidRPr="00CD67B3">
        <w:rPr>
          <w:rFonts w:ascii="David" w:eastAsia="Calibri" w:hAnsi="David"/>
          <w:sz w:val="24"/>
          <w:rtl/>
        </w:rPr>
        <w:t>ש</w:t>
      </w:r>
      <w:r w:rsidR="00D70EE3" w:rsidRPr="00CD67B3">
        <w:rPr>
          <w:rFonts w:ascii="David" w:eastAsia="Calibri" w:hAnsi="David"/>
          <w:spacing w:val="-6"/>
          <w:sz w:val="24"/>
          <w:rtl/>
        </w:rPr>
        <w:t xml:space="preserve"> </w:t>
      </w:r>
      <w:r w:rsidR="00D70EE3" w:rsidRPr="00CD67B3">
        <w:rPr>
          <w:rFonts w:ascii="David" w:eastAsia="Calibri" w:hAnsi="David"/>
          <w:sz w:val="24"/>
          <w:rtl/>
        </w:rPr>
        <w:t>שבתוקף</w:t>
      </w:r>
      <w:r w:rsidR="00D70EE3" w:rsidRPr="00CD67B3">
        <w:rPr>
          <w:rFonts w:ascii="David" w:eastAsia="Calibri" w:hAnsi="David"/>
          <w:spacing w:val="-6"/>
          <w:sz w:val="24"/>
          <w:rtl/>
        </w:rPr>
        <w:t xml:space="preserve"> </w:t>
      </w:r>
      <w:r w:rsidR="00D70EE3" w:rsidRPr="00CD67B3">
        <w:rPr>
          <w:rFonts w:ascii="David" w:eastAsia="Calibri" w:hAnsi="David"/>
          <w:sz w:val="24"/>
          <w:rtl/>
        </w:rPr>
        <w:t>מופחת</w:t>
      </w:r>
      <w:r w:rsidR="00D70EE3" w:rsidRPr="00CD67B3">
        <w:rPr>
          <w:rFonts w:ascii="David" w:eastAsia="Calibri" w:hAnsi="David"/>
          <w:spacing w:val="-6"/>
          <w:sz w:val="24"/>
          <w:rtl/>
        </w:rPr>
        <w:t xml:space="preserve"> </w:t>
      </w:r>
      <w:r w:rsidR="00D70EE3" w:rsidRPr="00CD67B3">
        <w:rPr>
          <w:rFonts w:ascii="David" w:eastAsia="Calibri" w:hAnsi="David"/>
          <w:sz w:val="24"/>
          <w:rtl/>
        </w:rPr>
        <w:t>בהנחת</w:t>
      </w:r>
      <w:r w:rsidR="00D70EE3" w:rsidRPr="00CD67B3">
        <w:rPr>
          <w:rFonts w:ascii="David" w:eastAsia="Calibri" w:hAnsi="David"/>
          <w:spacing w:val="-6"/>
          <w:sz w:val="24"/>
          <w:rtl/>
        </w:rPr>
        <w:t xml:space="preserve"> </w:t>
      </w:r>
      <w:r w:rsidR="00D70EE3" w:rsidRPr="00CD67B3">
        <w:rPr>
          <w:rFonts w:ascii="David" w:eastAsia="Calibri" w:hAnsi="David"/>
          <w:sz w:val="24"/>
          <w:rtl/>
        </w:rPr>
        <w:t>הקבלן</w:t>
      </w:r>
    </w:p>
    <w:p w14:paraId="6FB8D074" w14:textId="7614C397" w:rsidR="00D70EE3" w:rsidRDefault="00F2393F" w:rsidP="00FF018D">
      <w:pPr>
        <w:widowControl w:val="0"/>
        <w:autoSpaceDE w:val="0"/>
        <w:autoSpaceDN w:val="0"/>
        <w:spacing w:before="3" w:after="0" w:line="232" w:lineRule="auto"/>
        <w:ind w:left="758" w:right="999" w:firstLine="567"/>
        <w:jc w:val="left"/>
        <w:rPr>
          <w:rFonts w:ascii="David" w:eastAsia="Calibri" w:hAnsi="David"/>
          <w:sz w:val="24"/>
          <w:rtl/>
        </w:rPr>
      </w:pPr>
      <w:r w:rsidRPr="00CD67B3">
        <w:rPr>
          <w:rFonts w:ascii="David" w:eastAsia="Calibri" w:hAnsi="David"/>
          <w:sz w:val="24"/>
          <w:rtl/>
        </w:rPr>
        <w:t>ד</w:t>
      </w:r>
      <w:r w:rsidRPr="00CD67B3">
        <w:rPr>
          <w:rFonts w:ascii="David" w:eastAsia="Calibri" w:hAnsi="David"/>
          <w:sz w:val="24"/>
        </w:rPr>
        <w:t>.</w:t>
      </w:r>
      <w:r w:rsidRPr="00CD67B3">
        <w:rPr>
          <w:rFonts w:ascii="David" w:eastAsia="Calibri" w:hAnsi="David"/>
          <w:spacing w:val="80"/>
          <w:w w:val="150"/>
          <w:sz w:val="24"/>
          <w:rtl/>
        </w:rPr>
        <w:t xml:space="preserve"> </w:t>
      </w:r>
      <w:r w:rsidRPr="00CD67B3">
        <w:rPr>
          <w:rFonts w:ascii="David" w:eastAsia="Calibri" w:hAnsi="David"/>
          <w:sz w:val="24"/>
          <w:rtl/>
        </w:rPr>
        <w:t>מחירון</w:t>
      </w:r>
      <w:r w:rsidRPr="00CD67B3">
        <w:rPr>
          <w:rFonts w:ascii="David" w:eastAsia="Calibri" w:hAnsi="David"/>
          <w:spacing w:val="-1"/>
          <w:sz w:val="24"/>
          <w:rtl/>
        </w:rPr>
        <w:t xml:space="preserve"> </w:t>
      </w:r>
      <w:r w:rsidRPr="00CD67B3">
        <w:rPr>
          <w:rFonts w:ascii="David" w:eastAsia="Calibri" w:hAnsi="David"/>
          <w:sz w:val="24"/>
          <w:rtl/>
        </w:rPr>
        <w:t>נת</w:t>
      </w:r>
      <w:r w:rsidRPr="00CD67B3">
        <w:rPr>
          <w:rFonts w:ascii="David" w:eastAsia="Calibri" w:hAnsi="David"/>
          <w:sz w:val="24"/>
        </w:rPr>
        <w:t>"</w:t>
      </w:r>
      <w:r w:rsidRPr="00CD67B3">
        <w:rPr>
          <w:rFonts w:ascii="David" w:eastAsia="Calibri" w:hAnsi="David"/>
          <w:sz w:val="24"/>
          <w:rtl/>
        </w:rPr>
        <w:t>י פחות הנחת</w:t>
      </w:r>
      <w:r w:rsidRPr="00CD67B3">
        <w:rPr>
          <w:rFonts w:ascii="David" w:eastAsia="Calibri" w:hAnsi="David"/>
          <w:spacing w:val="-1"/>
          <w:sz w:val="24"/>
          <w:rtl/>
        </w:rPr>
        <w:t xml:space="preserve"> </w:t>
      </w:r>
      <w:r w:rsidRPr="00CD67B3">
        <w:rPr>
          <w:rFonts w:ascii="David" w:eastAsia="Calibri" w:hAnsi="David"/>
          <w:sz w:val="24"/>
          <w:rtl/>
        </w:rPr>
        <w:t>קבלן</w:t>
      </w:r>
      <w:r w:rsidRPr="00CD67B3">
        <w:rPr>
          <w:rFonts w:ascii="David" w:eastAsia="Calibri" w:hAnsi="David"/>
          <w:sz w:val="24"/>
        </w:rPr>
        <w:t>.</w:t>
      </w:r>
      <w:r w:rsidRPr="00CD67B3">
        <w:rPr>
          <w:rFonts w:ascii="David" w:eastAsia="Calibri" w:hAnsi="David"/>
          <w:sz w:val="24"/>
          <w:rtl/>
        </w:rPr>
        <w:t xml:space="preserve"> </w:t>
      </w:r>
    </w:p>
    <w:p w14:paraId="5B368E49" w14:textId="0B62016B" w:rsidR="00FF018D" w:rsidRPr="00D70EE3" w:rsidRDefault="00F2393F" w:rsidP="00D70EE3">
      <w:pPr>
        <w:widowControl w:val="0"/>
        <w:autoSpaceDE w:val="0"/>
        <w:autoSpaceDN w:val="0"/>
        <w:spacing w:before="3" w:after="0" w:line="232" w:lineRule="auto"/>
        <w:ind w:left="758" w:right="999" w:firstLine="567"/>
        <w:jc w:val="left"/>
        <w:rPr>
          <w:rFonts w:ascii="David" w:eastAsia="Calibri" w:hAnsi="David"/>
          <w:sz w:val="24"/>
          <w:rtl/>
        </w:rPr>
      </w:pPr>
      <w:r w:rsidRPr="00CD67B3">
        <w:rPr>
          <w:rFonts w:ascii="David" w:eastAsia="Calibri" w:hAnsi="David"/>
          <w:spacing w:val="-5"/>
          <w:sz w:val="24"/>
          <w:rtl/>
        </w:rPr>
        <w:t>ה</w:t>
      </w:r>
      <w:r w:rsidRPr="00CD67B3">
        <w:rPr>
          <w:rFonts w:ascii="David" w:eastAsia="Calibri" w:hAnsi="David"/>
          <w:spacing w:val="-5"/>
          <w:sz w:val="24"/>
        </w:rPr>
        <w:t>.</w:t>
      </w:r>
      <w:r w:rsidRPr="00CD67B3">
        <w:rPr>
          <w:rFonts w:ascii="David" w:eastAsia="Calibri" w:hAnsi="David"/>
          <w:spacing w:val="29"/>
          <w:sz w:val="24"/>
          <w:rtl/>
        </w:rPr>
        <w:t xml:space="preserve">  </w:t>
      </w:r>
      <w:r w:rsidRPr="00CD67B3">
        <w:rPr>
          <w:rFonts w:ascii="David" w:eastAsia="Calibri" w:hAnsi="David"/>
          <w:sz w:val="24"/>
          <w:rtl/>
        </w:rPr>
        <w:t>לעבודות</w:t>
      </w:r>
      <w:r w:rsidRPr="00CD67B3">
        <w:rPr>
          <w:rFonts w:ascii="David" w:eastAsia="Calibri" w:hAnsi="David"/>
          <w:spacing w:val="-2"/>
          <w:sz w:val="24"/>
          <w:rtl/>
        </w:rPr>
        <w:t xml:space="preserve"> </w:t>
      </w:r>
      <w:r w:rsidRPr="00CD67B3">
        <w:rPr>
          <w:rFonts w:ascii="David" w:eastAsia="Calibri" w:hAnsi="David"/>
          <w:sz w:val="24"/>
          <w:rtl/>
        </w:rPr>
        <w:t>שלא נמצא</w:t>
      </w:r>
      <w:r w:rsidRPr="00CD67B3">
        <w:rPr>
          <w:rFonts w:ascii="David" w:eastAsia="Calibri" w:hAnsi="David"/>
          <w:spacing w:val="-3"/>
          <w:sz w:val="24"/>
          <w:rtl/>
        </w:rPr>
        <w:t xml:space="preserve"> </w:t>
      </w:r>
      <w:r w:rsidRPr="00CD67B3">
        <w:rPr>
          <w:rFonts w:ascii="David" w:eastAsia="Calibri" w:hAnsi="David"/>
          <w:sz w:val="24"/>
          <w:rtl/>
        </w:rPr>
        <w:t>להם סעיף</w:t>
      </w:r>
      <w:r w:rsidRPr="00CD67B3">
        <w:rPr>
          <w:rFonts w:ascii="David" w:eastAsia="Calibri" w:hAnsi="David"/>
          <w:spacing w:val="-2"/>
          <w:sz w:val="24"/>
          <w:rtl/>
        </w:rPr>
        <w:t xml:space="preserve"> </w:t>
      </w:r>
      <w:r w:rsidRPr="00CD67B3">
        <w:rPr>
          <w:rFonts w:ascii="David" w:eastAsia="Calibri" w:hAnsi="David"/>
          <w:sz w:val="24"/>
          <w:rtl/>
        </w:rPr>
        <w:t>מתאים</w:t>
      </w:r>
      <w:r w:rsidRPr="00CD67B3">
        <w:rPr>
          <w:rFonts w:ascii="David" w:eastAsia="Calibri" w:hAnsi="David"/>
          <w:spacing w:val="-2"/>
          <w:sz w:val="24"/>
          <w:rtl/>
        </w:rPr>
        <w:t xml:space="preserve"> </w:t>
      </w:r>
      <w:r w:rsidRPr="00CD67B3">
        <w:rPr>
          <w:rFonts w:ascii="David" w:eastAsia="Calibri" w:hAnsi="David"/>
          <w:sz w:val="24"/>
          <w:rtl/>
        </w:rPr>
        <w:t>בסעיפים</w:t>
      </w:r>
      <w:r w:rsidRPr="00CD67B3">
        <w:rPr>
          <w:rFonts w:ascii="David" w:eastAsia="Calibri" w:hAnsi="David"/>
          <w:spacing w:val="-1"/>
          <w:sz w:val="24"/>
          <w:rtl/>
        </w:rPr>
        <w:t xml:space="preserve"> </w:t>
      </w:r>
      <w:r w:rsidRPr="00CD67B3">
        <w:rPr>
          <w:rFonts w:ascii="David" w:eastAsia="Calibri" w:hAnsi="David"/>
          <w:sz w:val="24"/>
          <w:rtl/>
        </w:rPr>
        <w:t>א</w:t>
      </w:r>
      <w:r w:rsidRPr="00CD67B3">
        <w:rPr>
          <w:rFonts w:ascii="David" w:eastAsia="Calibri" w:hAnsi="David"/>
          <w:sz w:val="24"/>
        </w:rPr>
        <w:t>-'</w:t>
      </w:r>
      <w:r w:rsidRPr="00CD67B3">
        <w:rPr>
          <w:rFonts w:ascii="David" w:eastAsia="Calibri" w:hAnsi="David"/>
          <w:sz w:val="24"/>
          <w:rtl/>
        </w:rPr>
        <w:t>ד</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הנ</w:t>
      </w:r>
      <w:r w:rsidRPr="00CD67B3">
        <w:rPr>
          <w:rFonts w:ascii="David" w:eastAsia="Calibri" w:hAnsi="David"/>
          <w:sz w:val="24"/>
        </w:rPr>
        <w:t>"</w:t>
      </w:r>
      <w:r w:rsidRPr="00CD67B3">
        <w:rPr>
          <w:rFonts w:ascii="David" w:eastAsia="Calibri" w:hAnsi="David"/>
          <w:sz w:val="24"/>
          <w:rtl/>
        </w:rPr>
        <w:t>ל</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המחיר</w:t>
      </w:r>
      <w:r w:rsidRPr="00CD67B3">
        <w:rPr>
          <w:rFonts w:ascii="David" w:eastAsia="Calibri" w:hAnsi="David"/>
          <w:spacing w:val="-2"/>
          <w:sz w:val="24"/>
          <w:rtl/>
        </w:rPr>
        <w:t xml:space="preserve"> </w:t>
      </w:r>
      <w:r w:rsidRPr="00CD67B3">
        <w:rPr>
          <w:rFonts w:ascii="David" w:eastAsia="Calibri" w:hAnsi="David"/>
          <w:sz w:val="24"/>
          <w:rtl/>
        </w:rPr>
        <w:t>יקבע</w:t>
      </w:r>
      <w:r w:rsidRPr="00CD67B3">
        <w:rPr>
          <w:rFonts w:ascii="David" w:eastAsia="Calibri" w:hAnsi="David"/>
          <w:spacing w:val="-2"/>
          <w:sz w:val="24"/>
          <w:rtl/>
        </w:rPr>
        <w:t xml:space="preserve"> </w:t>
      </w:r>
      <w:r w:rsidRPr="00CD67B3">
        <w:rPr>
          <w:rFonts w:ascii="David" w:eastAsia="Calibri" w:hAnsi="David"/>
          <w:sz w:val="24"/>
          <w:rtl/>
        </w:rPr>
        <w:t>לפי</w:t>
      </w:r>
      <w:r w:rsidRPr="00CD67B3">
        <w:rPr>
          <w:rFonts w:ascii="David" w:eastAsia="Calibri" w:hAnsi="David"/>
          <w:spacing w:val="-1"/>
          <w:sz w:val="24"/>
          <w:rtl/>
        </w:rPr>
        <w:t xml:space="preserve"> </w:t>
      </w:r>
      <w:r w:rsidRPr="00CD67B3">
        <w:rPr>
          <w:rFonts w:ascii="David" w:eastAsia="Calibri" w:hAnsi="David"/>
          <w:sz w:val="24"/>
          <w:rtl/>
        </w:rPr>
        <w:t>ניתוח</w:t>
      </w:r>
      <w:r w:rsidR="00D70EE3">
        <w:rPr>
          <w:rFonts w:ascii="David" w:eastAsia="Calibri" w:hAnsi="David" w:hint="cs"/>
          <w:sz w:val="24"/>
          <w:rtl/>
        </w:rPr>
        <w:t xml:space="preserve"> </w:t>
      </w:r>
      <w:r w:rsidRPr="00CD67B3">
        <w:rPr>
          <w:rFonts w:ascii="David" w:eastAsia="Calibri" w:hAnsi="David"/>
          <w:spacing w:val="-2"/>
          <w:sz w:val="24"/>
          <w:rtl/>
        </w:rPr>
        <w:t>מחירים</w:t>
      </w:r>
      <w:r w:rsidRPr="00CD67B3">
        <w:rPr>
          <w:rFonts w:ascii="David" w:eastAsia="Calibri" w:hAnsi="David"/>
          <w:spacing w:val="-2"/>
          <w:sz w:val="24"/>
        </w:rPr>
        <w:t>.</w:t>
      </w:r>
      <w:r w:rsidRPr="00CD67B3">
        <w:rPr>
          <w:rFonts w:ascii="David" w:eastAsia="Calibri" w:hAnsi="David"/>
          <w:spacing w:val="6"/>
          <w:sz w:val="24"/>
          <w:rtl/>
        </w:rPr>
        <w:t xml:space="preserve"> </w:t>
      </w:r>
    </w:p>
    <w:p w14:paraId="4DAABC07" w14:textId="74324799" w:rsidR="00BF7D3A" w:rsidRPr="00CD67B3" w:rsidRDefault="00F2393F" w:rsidP="00FF018D">
      <w:pPr>
        <w:widowControl w:val="0"/>
        <w:autoSpaceDE w:val="0"/>
        <w:autoSpaceDN w:val="0"/>
        <w:spacing w:before="3" w:after="0" w:line="232" w:lineRule="auto"/>
        <w:ind w:left="758" w:right="999" w:firstLine="567"/>
        <w:jc w:val="left"/>
        <w:rPr>
          <w:rFonts w:ascii="David" w:eastAsia="Calibri" w:hAnsi="David"/>
          <w:sz w:val="24"/>
        </w:rPr>
      </w:pPr>
      <w:r>
        <w:rPr>
          <w:rFonts w:ascii="David" w:eastAsia="Calibri" w:hAnsi="David" w:hint="cs"/>
          <w:spacing w:val="6"/>
          <w:sz w:val="24"/>
          <w:rtl/>
        </w:rPr>
        <w:t xml:space="preserve">      </w:t>
      </w:r>
      <w:r w:rsidRPr="00CD67B3">
        <w:rPr>
          <w:rFonts w:ascii="David" w:eastAsia="Calibri" w:hAnsi="David"/>
          <w:sz w:val="24"/>
          <w:rtl/>
        </w:rPr>
        <w:t>לא</w:t>
      </w:r>
      <w:r w:rsidRPr="00CD67B3">
        <w:rPr>
          <w:rFonts w:ascii="David" w:eastAsia="Calibri" w:hAnsi="David"/>
          <w:spacing w:val="5"/>
          <w:sz w:val="24"/>
          <w:rtl/>
        </w:rPr>
        <w:t xml:space="preserve"> </w:t>
      </w:r>
      <w:r w:rsidRPr="00CD67B3">
        <w:rPr>
          <w:rFonts w:ascii="David" w:eastAsia="Calibri" w:hAnsi="David"/>
          <w:sz w:val="24"/>
          <w:rtl/>
        </w:rPr>
        <w:t>תשולם</w:t>
      </w:r>
      <w:r w:rsidRPr="00CD67B3">
        <w:rPr>
          <w:rFonts w:ascii="David" w:eastAsia="Calibri" w:hAnsi="David"/>
          <w:spacing w:val="7"/>
          <w:sz w:val="24"/>
          <w:rtl/>
        </w:rPr>
        <w:t xml:space="preserve"> </w:t>
      </w:r>
      <w:r w:rsidRPr="00CD67B3">
        <w:rPr>
          <w:rFonts w:ascii="David" w:eastAsia="Calibri" w:hAnsi="David"/>
          <w:sz w:val="24"/>
          <w:rtl/>
        </w:rPr>
        <w:t>תוספת</w:t>
      </w:r>
      <w:r w:rsidRPr="00CD67B3">
        <w:rPr>
          <w:rFonts w:ascii="David" w:eastAsia="Calibri" w:hAnsi="David"/>
          <w:spacing w:val="7"/>
          <w:sz w:val="24"/>
          <w:rtl/>
        </w:rPr>
        <w:t xml:space="preserve"> </w:t>
      </w:r>
      <w:r w:rsidRPr="00CD67B3">
        <w:rPr>
          <w:rFonts w:ascii="David" w:eastAsia="Calibri" w:hAnsi="David"/>
          <w:sz w:val="24"/>
          <w:rtl/>
        </w:rPr>
        <w:t>קבלן</w:t>
      </w:r>
      <w:r w:rsidRPr="00CD67B3">
        <w:rPr>
          <w:rFonts w:ascii="David" w:eastAsia="Calibri" w:hAnsi="David"/>
          <w:spacing w:val="5"/>
          <w:sz w:val="24"/>
          <w:rtl/>
        </w:rPr>
        <w:t xml:space="preserve"> </w:t>
      </w:r>
      <w:r w:rsidRPr="00CD67B3">
        <w:rPr>
          <w:rFonts w:ascii="David" w:eastAsia="Calibri" w:hAnsi="David"/>
          <w:sz w:val="24"/>
          <w:rtl/>
        </w:rPr>
        <w:t>ראשי</w:t>
      </w:r>
      <w:r w:rsidRPr="00CD67B3">
        <w:rPr>
          <w:rFonts w:ascii="David" w:eastAsia="Calibri" w:hAnsi="David"/>
          <w:spacing w:val="4"/>
          <w:sz w:val="24"/>
          <w:rtl/>
        </w:rPr>
        <w:t xml:space="preserve"> </w:t>
      </w:r>
      <w:r w:rsidRPr="00CD67B3">
        <w:rPr>
          <w:rFonts w:ascii="David" w:eastAsia="Calibri" w:hAnsi="David"/>
          <w:sz w:val="24"/>
          <w:rtl/>
        </w:rPr>
        <w:t>לסעיפים</w:t>
      </w:r>
      <w:r w:rsidRPr="00CD67B3">
        <w:rPr>
          <w:rFonts w:ascii="David" w:eastAsia="Calibri" w:hAnsi="David"/>
          <w:spacing w:val="7"/>
          <w:sz w:val="24"/>
          <w:rtl/>
        </w:rPr>
        <w:t xml:space="preserve"> </w:t>
      </w:r>
      <w:r w:rsidRPr="00CD67B3">
        <w:rPr>
          <w:rFonts w:ascii="David" w:eastAsia="Calibri" w:hAnsi="David"/>
          <w:sz w:val="24"/>
          <w:rtl/>
        </w:rPr>
        <w:t>ב</w:t>
      </w:r>
      <w:r w:rsidRPr="00CD67B3">
        <w:rPr>
          <w:rFonts w:ascii="David" w:eastAsia="Calibri" w:hAnsi="David"/>
          <w:sz w:val="24"/>
        </w:rPr>
        <w:t>-'</w:t>
      </w:r>
      <w:r w:rsidRPr="00CD67B3">
        <w:rPr>
          <w:rFonts w:ascii="David" w:eastAsia="Calibri" w:hAnsi="David"/>
          <w:sz w:val="24"/>
          <w:rtl/>
        </w:rPr>
        <w:t>ד</w:t>
      </w:r>
      <w:r w:rsidRPr="00CD67B3">
        <w:rPr>
          <w:rFonts w:ascii="David" w:eastAsia="Calibri" w:hAnsi="David"/>
          <w:sz w:val="24"/>
        </w:rPr>
        <w:t>,'</w:t>
      </w:r>
      <w:r w:rsidRPr="00CD67B3">
        <w:rPr>
          <w:rFonts w:ascii="David" w:eastAsia="Calibri" w:hAnsi="David"/>
          <w:spacing w:val="7"/>
          <w:sz w:val="24"/>
          <w:rtl/>
        </w:rPr>
        <w:t xml:space="preserve"> </w:t>
      </w:r>
      <w:r w:rsidRPr="00CD67B3">
        <w:rPr>
          <w:rFonts w:ascii="David" w:eastAsia="Calibri" w:hAnsi="David"/>
          <w:sz w:val="24"/>
          <w:rtl/>
        </w:rPr>
        <w:t>תוספת</w:t>
      </w:r>
      <w:r w:rsidRPr="00CD67B3">
        <w:rPr>
          <w:rFonts w:ascii="David" w:eastAsia="Calibri" w:hAnsi="David"/>
          <w:spacing w:val="5"/>
          <w:sz w:val="24"/>
          <w:rtl/>
        </w:rPr>
        <w:t xml:space="preserve"> </w:t>
      </w:r>
      <w:r w:rsidRPr="00CD67B3">
        <w:rPr>
          <w:rFonts w:ascii="David" w:eastAsia="Calibri" w:hAnsi="David"/>
          <w:sz w:val="24"/>
          <w:rtl/>
        </w:rPr>
        <w:t>אזור</w:t>
      </w:r>
      <w:r w:rsidRPr="00CD67B3">
        <w:rPr>
          <w:rFonts w:ascii="David" w:eastAsia="Calibri" w:hAnsi="David"/>
          <w:spacing w:val="3"/>
          <w:sz w:val="24"/>
          <w:rtl/>
        </w:rPr>
        <w:t xml:space="preserve"> </w:t>
      </w:r>
      <w:r w:rsidRPr="00CD67B3">
        <w:rPr>
          <w:rFonts w:ascii="David" w:eastAsia="Calibri" w:hAnsi="David"/>
          <w:sz w:val="24"/>
          <w:rtl/>
        </w:rPr>
        <w:t>וכו</w:t>
      </w:r>
      <w:r w:rsidRPr="00CD67B3">
        <w:rPr>
          <w:rFonts w:ascii="David" w:eastAsia="Calibri" w:hAnsi="David"/>
          <w:sz w:val="24"/>
        </w:rPr>
        <w:t>.'</w:t>
      </w:r>
    </w:p>
    <w:p w14:paraId="4C8A1B3D" w14:textId="1E5C336E" w:rsidR="00BF7D3A" w:rsidRPr="00CD67B3" w:rsidRDefault="00F2393F" w:rsidP="00FF018D">
      <w:pPr>
        <w:widowControl w:val="0"/>
        <w:autoSpaceDE w:val="0"/>
        <w:autoSpaceDN w:val="0"/>
        <w:spacing w:before="180" w:after="0" w:line="264" w:lineRule="exact"/>
        <w:ind w:left="1316" w:right="347"/>
        <w:jc w:val="left"/>
        <w:rPr>
          <w:rFonts w:ascii="David" w:eastAsia="Calibri" w:hAnsi="David"/>
          <w:sz w:val="24"/>
        </w:rPr>
      </w:pPr>
      <w:r w:rsidRPr="00CD67B3">
        <w:rPr>
          <w:rFonts w:ascii="David" w:eastAsia="Calibri" w:hAnsi="David"/>
          <w:spacing w:val="-5"/>
          <w:sz w:val="24"/>
          <w:rtl/>
        </w:rPr>
        <w:t>על</w:t>
      </w:r>
      <w:r w:rsidRPr="00CD67B3">
        <w:rPr>
          <w:rFonts w:ascii="David" w:eastAsia="Calibri" w:hAnsi="David"/>
          <w:spacing w:val="8"/>
          <w:sz w:val="24"/>
          <w:rtl/>
        </w:rPr>
        <w:t xml:space="preserve"> </w:t>
      </w:r>
      <w:r w:rsidRPr="00CD67B3">
        <w:rPr>
          <w:rFonts w:ascii="David" w:eastAsia="Calibri" w:hAnsi="David"/>
          <w:sz w:val="24"/>
          <w:rtl/>
        </w:rPr>
        <w:t>מנת</w:t>
      </w:r>
      <w:r w:rsidRPr="00CD67B3">
        <w:rPr>
          <w:rFonts w:ascii="David" w:eastAsia="Calibri" w:hAnsi="David"/>
          <w:spacing w:val="9"/>
          <w:sz w:val="24"/>
          <w:rtl/>
        </w:rPr>
        <w:t xml:space="preserve"> </w:t>
      </w:r>
      <w:r w:rsidRPr="00CD67B3">
        <w:rPr>
          <w:rFonts w:ascii="David" w:eastAsia="Calibri" w:hAnsi="David"/>
          <w:sz w:val="24"/>
          <w:rtl/>
        </w:rPr>
        <w:t>להסיר</w:t>
      </w:r>
      <w:r w:rsidRPr="00CD67B3">
        <w:rPr>
          <w:rFonts w:ascii="David" w:eastAsia="Calibri" w:hAnsi="David"/>
          <w:spacing w:val="8"/>
          <w:sz w:val="24"/>
          <w:rtl/>
        </w:rPr>
        <w:t xml:space="preserve"> </w:t>
      </w:r>
      <w:r w:rsidRPr="00CD67B3">
        <w:rPr>
          <w:rFonts w:ascii="David" w:eastAsia="Calibri" w:hAnsi="David"/>
          <w:sz w:val="24"/>
          <w:rtl/>
        </w:rPr>
        <w:t>כל</w:t>
      </w:r>
      <w:r w:rsidRPr="00CD67B3">
        <w:rPr>
          <w:rFonts w:ascii="David" w:eastAsia="Calibri" w:hAnsi="David"/>
          <w:spacing w:val="11"/>
          <w:sz w:val="24"/>
          <w:rtl/>
        </w:rPr>
        <w:t xml:space="preserve"> </w:t>
      </w:r>
      <w:r w:rsidRPr="00CD67B3">
        <w:rPr>
          <w:rFonts w:ascii="David" w:eastAsia="Calibri" w:hAnsi="David"/>
          <w:sz w:val="24"/>
          <w:rtl/>
        </w:rPr>
        <w:t>ספק</w:t>
      </w:r>
      <w:r w:rsidRPr="00CD67B3">
        <w:rPr>
          <w:rFonts w:ascii="David" w:eastAsia="Calibri" w:hAnsi="David"/>
          <w:spacing w:val="7"/>
          <w:sz w:val="24"/>
          <w:rtl/>
        </w:rPr>
        <w:t xml:space="preserve"> </w:t>
      </w:r>
      <w:r w:rsidRPr="00CD67B3">
        <w:rPr>
          <w:rFonts w:ascii="David" w:eastAsia="Calibri" w:hAnsi="David"/>
          <w:sz w:val="24"/>
          <w:rtl/>
        </w:rPr>
        <w:t>מובהר</w:t>
      </w:r>
      <w:r w:rsidRPr="00CD67B3">
        <w:rPr>
          <w:rFonts w:ascii="David" w:eastAsia="Calibri" w:hAnsi="David"/>
          <w:spacing w:val="8"/>
          <w:sz w:val="24"/>
          <w:rtl/>
        </w:rPr>
        <w:t xml:space="preserve"> </w:t>
      </w:r>
      <w:r w:rsidRPr="00CD67B3">
        <w:rPr>
          <w:rFonts w:ascii="David" w:eastAsia="Calibri" w:hAnsi="David"/>
          <w:sz w:val="24"/>
          <w:rtl/>
        </w:rPr>
        <w:t>בזה</w:t>
      </w:r>
      <w:r w:rsidRPr="00CD67B3">
        <w:rPr>
          <w:rFonts w:ascii="David" w:eastAsia="Calibri" w:hAnsi="David"/>
          <w:spacing w:val="8"/>
          <w:sz w:val="24"/>
          <w:rtl/>
        </w:rPr>
        <w:t xml:space="preserve"> </w:t>
      </w:r>
      <w:r w:rsidRPr="00CD67B3">
        <w:rPr>
          <w:rFonts w:ascii="David" w:eastAsia="Calibri" w:hAnsi="David"/>
          <w:sz w:val="24"/>
          <w:rtl/>
        </w:rPr>
        <w:t>כי</w:t>
      </w:r>
      <w:r w:rsidRPr="00CD67B3">
        <w:rPr>
          <w:rFonts w:ascii="David" w:eastAsia="Calibri" w:hAnsi="David"/>
          <w:spacing w:val="8"/>
          <w:sz w:val="24"/>
          <w:rtl/>
        </w:rPr>
        <w:t xml:space="preserve"> </w:t>
      </w:r>
      <w:r w:rsidRPr="00CD67B3">
        <w:rPr>
          <w:rFonts w:ascii="David" w:eastAsia="Calibri" w:hAnsi="David"/>
          <w:sz w:val="24"/>
          <w:rtl/>
        </w:rPr>
        <w:t>סעיפים</w:t>
      </w:r>
      <w:r w:rsidRPr="00CD67B3">
        <w:rPr>
          <w:rFonts w:ascii="David" w:eastAsia="Calibri" w:hAnsi="David"/>
          <w:spacing w:val="7"/>
          <w:sz w:val="24"/>
          <w:rtl/>
        </w:rPr>
        <w:t xml:space="preserve"> </w:t>
      </w:r>
      <w:r w:rsidRPr="00CD67B3">
        <w:rPr>
          <w:rFonts w:ascii="David" w:eastAsia="Calibri" w:hAnsi="David"/>
          <w:sz w:val="24"/>
          <w:rtl/>
        </w:rPr>
        <w:t>חריגים</w:t>
      </w:r>
      <w:r w:rsidRPr="00CD67B3">
        <w:rPr>
          <w:rFonts w:ascii="David" w:eastAsia="Calibri" w:hAnsi="David"/>
          <w:spacing w:val="13"/>
          <w:sz w:val="24"/>
          <w:rtl/>
        </w:rPr>
        <w:t xml:space="preserve"> </w:t>
      </w:r>
      <w:r w:rsidRPr="00CD67B3">
        <w:rPr>
          <w:rFonts w:ascii="David" w:eastAsia="Calibri" w:hAnsi="David"/>
          <w:sz w:val="24"/>
          <w:rtl/>
        </w:rPr>
        <w:t>אשר</w:t>
      </w:r>
      <w:r w:rsidRPr="00CD67B3">
        <w:rPr>
          <w:rFonts w:ascii="David" w:eastAsia="Calibri" w:hAnsi="David"/>
          <w:spacing w:val="6"/>
          <w:sz w:val="24"/>
          <w:rtl/>
        </w:rPr>
        <w:t xml:space="preserve"> </w:t>
      </w:r>
      <w:r w:rsidRPr="00CD67B3">
        <w:rPr>
          <w:rFonts w:ascii="David" w:eastAsia="Calibri" w:hAnsi="David"/>
          <w:sz w:val="24"/>
          <w:rtl/>
        </w:rPr>
        <w:t>יוגשו</w:t>
      </w:r>
      <w:r w:rsidRPr="00CD67B3">
        <w:rPr>
          <w:rFonts w:ascii="David" w:eastAsia="Calibri" w:hAnsi="David"/>
          <w:spacing w:val="10"/>
          <w:sz w:val="24"/>
          <w:rtl/>
        </w:rPr>
        <w:t xml:space="preserve"> </w:t>
      </w:r>
      <w:r w:rsidRPr="00CD67B3">
        <w:rPr>
          <w:rFonts w:ascii="David" w:eastAsia="Calibri" w:hAnsi="David"/>
          <w:sz w:val="24"/>
          <w:rtl/>
        </w:rPr>
        <w:t>להם</w:t>
      </w:r>
      <w:r w:rsidRPr="00CD67B3">
        <w:rPr>
          <w:rFonts w:ascii="David" w:eastAsia="Calibri" w:hAnsi="David"/>
          <w:spacing w:val="9"/>
          <w:sz w:val="24"/>
          <w:rtl/>
        </w:rPr>
        <w:t xml:space="preserve"> </w:t>
      </w:r>
      <w:r w:rsidRPr="00CD67B3">
        <w:rPr>
          <w:rFonts w:ascii="David" w:eastAsia="Calibri" w:hAnsi="David"/>
          <w:sz w:val="24"/>
          <w:rtl/>
        </w:rPr>
        <w:t>ניתוחי</w:t>
      </w:r>
      <w:r w:rsidRPr="00CD67B3">
        <w:rPr>
          <w:rFonts w:ascii="David" w:eastAsia="Calibri" w:hAnsi="David"/>
          <w:spacing w:val="9"/>
          <w:sz w:val="24"/>
          <w:rtl/>
        </w:rPr>
        <w:t xml:space="preserve"> </w:t>
      </w:r>
      <w:r w:rsidRPr="00CD67B3">
        <w:rPr>
          <w:rFonts w:ascii="David" w:eastAsia="Calibri" w:hAnsi="David"/>
          <w:sz w:val="24"/>
          <w:rtl/>
        </w:rPr>
        <w:t>מחירים</w:t>
      </w:r>
      <w:r w:rsidRPr="00CD67B3">
        <w:rPr>
          <w:rFonts w:ascii="David" w:eastAsia="Calibri" w:hAnsi="David"/>
          <w:spacing w:val="6"/>
          <w:sz w:val="24"/>
          <w:rtl/>
        </w:rPr>
        <w:t xml:space="preserve"> </w:t>
      </w:r>
      <w:r w:rsidRPr="00CD67B3">
        <w:rPr>
          <w:rFonts w:ascii="David" w:eastAsia="Calibri" w:hAnsi="David"/>
          <w:sz w:val="24"/>
          <w:rtl/>
        </w:rPr>
        <w:t>ויתבססו</w:t>
      </w:r>
      <w:r w:rsidR="00FF018D">
        <w:rPr>
          <w:rFonts w:ascii="David" w:eastAsia="Calibri" w:hAnsi="David" w:hint="cs"/>
          <w:sz w:val="24"/>
          <w:rtl/>
        </w:rPr>
        <w:t xml:space="preserve"> </w:t>
      </w:r>
      <w:r w:rsidRPr="00CD67B3">
        <w:rPr>
          <w:rFonts w:ascii="David" w:eastAsia="Calibri" w:hAnsi="David"/>
          <w:sz w:val="24"/>
          <w:rtl/>
        </w:rPr>
        <w:t>על</w:t>
      </w:r>
      <w:r w:rsidRPr="00CD67B3">
        <w:rPr>
          <w:rFonts w:ascii="David" w:eastAsia="Calibri" w:hAnsi="David"/>
          <w:spacing w:val="-7"/>
          <w:sz w:val="24"/>
          <w:rtl/>
        </w:rPr>
        <w:t xml:space="preserve"> </w:t>
      </w:r>
      <w:r w:rsidRPr="00CD67B3">
        <w:rPr>
          <w:rFonts w:ascii="David" w:eastAsia="Calibri" w:hAnsi="David"/>
          <w:sz w:val="24"/>
          <w:rtl/>
        </w:rPr>
        <w:t>המחירונים</w:t>
      </w:r>
      <w:r w:rsidRPr="00CD67B3">
        <w:rPr>
          <w:rFonts w:ascii="David" w:eastAsia="Calibri" w:hAnsi="David"/>
          <w:spacing w:val="-2"/>
          <w:sz w:val="24"/>
          <w:rtl/>
        </w:rPr>
        <w:t xml:space="preserve"> </w:t>
      </w:r>
      <w:r w:rsidRPr="00CD67B3">
        <w:rPr>
          <w:rFonts w:ascii="David" w:eastAsia="Calibri" w:hAnsi="David"/>
          <w:sz w:val="24"/>
          <w:rtl/>
        </w:rPr>
        <w:t>לסעיפי</w:t>
      </w:r>
      <w:r w:rsidRPr="00CD67B3">
        <w:rPr>
          <w:rFonts w:ascii="David" w:eastAsia="Calibri" w:hAnsi="David"/>
          <w:spacing w:val="-6"/>
          <w:sz w:val="24"/>
          <w:rtl/>
        </w:rPr>
        <w:t xml:space="preserve"> </w:t>
      </w:r>
      <w:r w:rsidRPr="00CD67B3">
        <w:rPr>
          <w:rFonts w:ascii="David" w:eastAsia="Calibri" w:hAnsi="David"/>
          <w:sz w:val="24"/>
          <w:rtl/>
        </w:rPr>
        <w:t>שכר</w:t>
      </w:r>
      <w:r w:rsidRPr="00CD67B3">
        <w:rPr>
          <w:rFonts w:ascii="David" w:eastAsia="Calibri" w:hAnsi="David"/>
          <w:spacing w:val="-5"/>
          <w:sz w:val="24"/>
          <w:rtl/>
        </w:rPr>
        <w:t xml:space="preserve"> </w:t>
      </w:r>
      <w:r w:rsidRPr="00CD67B3">
        <w:rPr>
          <w:rFonts w:ascii="David" w:eastAsia="Calibri" w:hAnsi="David"/>
          <w:sz w:val="24"/>
          <w:rtl/>
        </w:rPr>
        <w:t>העבודה</w:t>
      </w:r>
      <w:r w:rsidRPr="00CD67B3">
        <w:rPr>
          <w:rFonts w:ascii="David" w:eastAsia="Calibri" w:hAnsi="David"/>
          <w:spacing w:val="-6"/>
          <w:sz w:val="24"/>
          <w:rtl/>
        </w:rPr>
        <w:t xml:space="preserve"> </w:t>
      </w:r>
      <w:r w:rsidRPr="00CD67B3">
        <w:rPr>
          <w:rFonts w:ascii="David" w:eastAsia="Calibri" w:hAnsi="David"/>
          <w:sz w:val="24"/>
          <w:rtl/>
        </w:rPr>
        <w:t>וציוד</w:t>
      </w:r>
      <w:r w:rsidRPr="00CD67B3">
        <w:rPr>
          <w:rFonts w:ascii="David" w:eastAsia="Calibri" w:hAnsi="David"/>
          <w:spacing w:val="-6"/>
          <w:sz w:val="24"/>
          <w:rtl/>
        </w:rPr>
        <w:t xml:space="preserve"> </w:t>
      </w:r>
      <w:r w:rsidRPr="00CD67B3">
        <w:rPr>
          <w:rFonts w:ascii="David" w:eastAsia="Calibri" w:hAnsi="David"/>
          <w:sz w:val="24"/>
          <w:rtl/>
        </w:rPr>
        <w:t>תינתן</w:t>
      </w:r>
      <w:r w:rsidRPr="00CD67B3">
        <w:rPr>
          <w:rFonts w:ascii="David" w:eastAsia="Calibri" w:hAnsi="David"/>
          <w:spacing w:val="-5"/>
          <w:sz w:val="24"/>
          <w:rtl/>
        </w:rPr>
        <w:t xml:space="preserve"> </w:t>
      </w:r>
      <w:r w:rsidRPr="00CD67B3">
        <w:rPr>
          <w:rFonts w:ascii="David" w:eastAsia="Calibri" w:hAnsi="David"/>
          <w:sz w:val="24"/>
          <w:rtl/>
        </w:rPr>
        <w:t>הנחה</w:t>
      </w:r>
      <w:r w:rsidRPr="00CD67B3">
        <w:rPr>
          <w:rFonts w:ascii="David" w:eastAsia="Calibri" w:hAnsi="David"/>
          <w:spacing w:val="-3"/>
          <w:sz w:val="24"/>
          <w:rtl/>
        </w:rPr>
        <w:t xml:space="preserve"> </w:t>
      </w:r>
      <w:r w:rsidRPr="00CD67B3">
        <w:rPr>
          <w:rFonts w:ascii="David" w:eastAsia="Calibri" w:hAnsi="David"/>
          <w:sz w:val="24"/>
          <w:rtl/>
        </w:rPr>
        <w:t>של</w:t>
      </w:r>
      <w:r w:rsidRPr="00CD67B3">
        <w:rPr>
          <w:rFonts w:ascii="David" w:eastAsia="Calibri" w:hAnsi="David"/>
          <w:spacing w:val="-7"/>
          <w:sz w:val="24"/>
          <w:rtl/>
        </w:rPr>
        <w:t xml:space="preserve"> </w:t>
      </w:r>
      <w:r w:rsidRPr="00CD67B3">
        <w:rPr>
          <w:rFonts w:ascii="David" w:eastAsia="Calibri" w:hAnsi="David"/>
          <w:sz w:val="24"/>
        </w:rPr>
        <w:t>.20%</w:t>
      </w:r>
      <w:r w:rsidRPr="00CD67B3">
        <w:rPr>
          <w:rFonts w:ascii="David" w:eastAsia="Calibri" w:hAnsi="David"/>
          <w:sz w:val="24"/>
          <w:rtl/>
        </w:rPr>
        <w:t xml:space="preserve"> </w:t>
      </w:r>
      <w:r w:rsidRPr="00CD67B3">
        <w:rPr>
          <w:rFonts w:ascii="David" w:eastAsia="Calibri" w:hAnsi="David"/>
          <w:spacing w:val="-5"/>
          <w:sz w:val="24"/>
          <w:rtl/>
        </w:rPr>
        <w:t>כמו</w:t>
      </w:r>
      <w:r w:rsidRPr="00CD67B3">
        <w:rPr>
          <w:rFonts w:ascii="David" w:eastAsia="Calibri" w:hAnsi="David"/>
          <w:spacing w:val="2"/>
          <w:sz w:val="24"/>
          <w:rtl/>
        </w:rPr>
        <w:t xml:space="preserve"> </w:t>
      </w:r>
      <w:r w:rsidRPr="00CD67B3">
        <w:rPr>
          <w:rFonts w:ascii="David" w:eastAsia="Calibri" w:hAnsi="David"/>
          <w:sz w:val="24"/>
          <w:rtl/>
        </w:rPr>
        <w:t>כן</w:t>
      </w:r>
      <w:r w:rsidRPr="00CD67B3">
        <w:rPr>
          <w:rFonts w:ascii="David" w:eastAsia="Calibri" w:hAnsi="David"/>
          <w:sz w:val="24"/>
        </w:rPr>
        <w:t>,</w:t>
      </w:r>
      <w:r w:rsidRPr="00CD67B3">
        <w:rPr>
          <w:rFonts w:ascii="David" w:eastAsia="Calibri" w:hAnsi="David"/>
          <w:spacing w:val="2"/>
          <w:sz w:val="24"/>
          <w:rtl/>
        </w:rPr>
        <w:t xml:space="preserve"> </w:t>
      </w:r>
      <w:r w:rsidRPr="00CD67B3">
        <w:rPr>
          <w:rFonts w:ascii="David" w:eastAsia="Calibri" w:hAnsi="David"/>
          <w:sz w:val="24"/>
          <w:rtl/>
        </w:rPr>
        <w:t>במידה</w:t>
      </w:r>
      <w:r w:rsidRPr="00CD67B3">
        <w:rPr>
          <w:rFonts w:ascii="David" w:eastAsia="Calibri" w:hAnsi="David"/>
          <w:spacing w:val="3"/>
          <w:sz w:val="24"/>
          <w:rtl/>
        </w:rPr>
        <w:t xml:space="preserve"> </w:t>
      </w:r>
      <w:r w:rsidRPr="00CD67B3">
        <w:rPr>
          <w:rFonts w:ascii="David" w:eastAsia="Calibri" w:hAnsi="David"/>
          <w:sz w:val="24"/>
          <w:rtl/>
        </w:rPr>
        <w:t>ותידרש</w:t>
      </w:r>
      <w:r w:rsidRPr="00CD67B3">
        <w:rPr>
          <w:rFonts w:ascii="David" w:eastAsia="Calibri" w:hAnsi="David"/>
          <w:spacing w:val="4"/>
          <w:sz w:val="24"/>
          <w:rtl/>
        </w:rPr>
        <w:t xml:space="preserve"> </w:t>
      </w:r>
      <w:r w:rsidRPr="00CD67B3">
        <w:rPr>
          <w:rFonts w:ascii="David" w:eastAsia="Calibri" w:hAnsi="David"/>
          <w:sz w:val="24"/>
          <w:rtl/>
        </w:rPr>
        <w:t>עבודה</w:t>
      </w:r>
      <w:r w:rsidRPr="00CD67B3">
        <w:rPr>
          <w:rFonts w:ascii="David" w:eastAsia="Calibri" w:hAnsi="David"/>
          <w:spacing w:val="3"/>
          <w:sz w:val="24"/>
          <w:rtl/>
        </w:rPr>
        <w:t xml:space="preserve"> </w:t>
      </w:r>
      <w:r w:rsidRPr="00CD67B3">
        <w:rPr>
          <w:rFonts w:ascii="David" w:eastAsia="Calibri" w:hAnsi="David"/>
          <w:sz w:val="24"/>
          <w:rtl/>
        </w:rPr>
        <w:t>מיוחדת</w:t>
      </w:r>
      <w:r w:rsidRPr="00CD67B3">
        <w:rPr>
          <w:rFonts w:ascii="David" w:eastAsia="Calibri" w:hAnsi="David"/>
          <w:spacing w:val="5"/>
          <w:sz w:val="24"/>
          <w:rtl/>
        </w:rPr>
        <w:t xml:space="preserve"> </w:t>
      </w:r>
      <w:r w:rsidRPr="00CD67B3">
        <w:rPr>
          <w:rFonts w:ascii="David" w:eastAsia="Calibri" w:hAnsi="David"/>
          <w:sz w:val="24"/>
          <w:rtl/>
        </w:rPr>
        <w:t>בשעות</w:t>
      </w:r>
      <w:r w:rsidRPr="00CD67B3">
        <w:rPr>
          <w:rFonts w:ascii="David" w:eastAsia="Calibri" w:hAnsi="David"/>
          <w:spacing w:val="1"/>
          <w:sz w:val="24"/>
          <w:rtl/>
        </w:rPr>
        <w:t xml:space="preserve"> </w:t>
      </w:r>
      <w:r w:rsidRPr="00CD67B3">
        <w:rPr>
          <w:rFonts w:ascii="David" w:eastAsia="Calibri" w:hAnsi="David"/>
          <w:sz w:val="24"/>
          <w:rtl/>
        </w:rPr>
        <w:t>הלילה</w:t>
      </w:r>
      <w:r w:rsidRPr="00CD67B3">
        <w:rPr>
          <w:rFonts w:ascii="David" w:eastAsia="Calibri" w:hAnsi="David"/>
          <w:spacing w:val="1"/>
          <w:sz w:val="24"/>
          <w:rtl/>
        </w:rPr>
        <w:t xml:space="preserve"> </w:t>
      </w:r>
      <w:r w:rsidRPr="00CD67B3">
        <w:rPr>
          <w:rFonts w:ascii="David" w:eastAsia="Calibri" w:hAnsi="David"/>
          <w:sz w:val="24"/>
          <w:rtl/>
        </w:rPr>
        <w:t>ו</w:t>
      </w:r>
      <w:r w:rsidRPr="00CD67B3">
        <w:rPr>
          <w:rFonts w:ascii="David" w:eastAsia="Calibri" w:hAnsi="David"/>
          <w:sz w:val="24"/>
        </w:rPr>
        <w:t>/</w:t>
      </w:r>
      <w:r w:rsidRPr="00CD67B3">
        <w:rPr>
          <w:rFonts w:ascii="David" w:eastAsia="Calibri" w:hAnsi="David"/>
          <w:sz w:val="24"/>
          <w:rtl/>
        </w:rPr>
        <w:t>או</w:t>
      </w:r>
      <w:r w:rsidRPr="00CD67B3">
        <w:rPr>
          <w:rFonts w:ascii="David" w:eastAsia="Calibri" w:hAnsi="David"/>
          <w:spacing w:val="1"/>
          <w:sz w:val="24"/>
          <w:rtl/>
        </w:rPr>
        <w:t xml:space="preserve"> </w:t>
      </w:r>
      <w:r w:rsidRPr="00CD67B3">
        <w:rPr>
          <w:rFonts w:ascii="David" w:eastAsia="Calibri" w:hAnsi="David"/>
          <w:sz w:val="24"/>
          <w:rtl/>
        </w:rPr>
        <w:t>חג</w:t>
      </w:r>
      <w:r w:rsidRPr="00CD67B3">
        <w:rPr>
          <w:rFonts w:ascii="David" w:eastAsia="Calibri" w:hAnsi="David"/>
          <w:spacing w:val="3"/>
          <w:sz w:val="24"/>
          <w:rtl/>
        </w:rPr>
        <w:t xml:space="preserve"> </w:t>
      </w:r>
      <w:r w:rsidRPr="00CD67B3">
        <w:rPr>
          <w:rFonts w:ascii="David" w:eastAsia="Calibri" w:hAnsi="David"/>
          <w:sz w:val="24"/>
          <w:rtl/>
        </w:rPr>
        <w:t>ומועד</w:t>
      </w:r>
      <w:r w:rsidRPr="00CD67B3">
        <w:rPr>
          <w:rFonts w:ascii="David" w:eastAsia="Calibri" w:hAnsi="David"/>
          <w:sz w:val="24"/>
        </w:rPr>
        <w:t>,</w:t>
      </w:r>
      <w:r w:rsidRPr="00CD67B3">
        <w:rPr>
          <w:rFonts w:ascii="David" w:eastAsia="Calibri" w:hAnsi="David"/>
          <w:spacing w:val="3"/>
          <w:sz w:val="24"/>
          <w:rtl/>
        </w:rPr>
        <w:t xml:space="preserve"> </w:t>
      </w:r>
      <w:r w:rsidRPr="00CD67B3">
        <w:rPr>
          <w:rFonts w:ascii="David" w:eastAsia="Calibri" w:hAnsi="David"/>
          <w:sz w:val="24"/>
          <w:rtl/>
        </w:rPr>
        <w:t>לא</w:t>
      </w:r>
      <w:r w:rsidRPr="00CD67B3">
        <w:rPr>
          <w:rFonts w:ascii="David" w:eastAsia="Calibri" w:hAnsi="David"/>
          <w:spacing w:val="2"/>
          <w:sz w:val="24"/>
          <w:rtl/>
        </w:rPr>
        <w:t xml:space="preserve"> </w:t>
      </w:r>
      <w:r w:rsidRPr="00CD67B3">
        <w:rPr>
          <w:rFonts w:ascii="David" w:eastAsia="Calibri" w:hAnsi="David"/>
          <w:sz w:val="24"/>
          <w:rtl/>
        </w:rPr>
        <w:t>תשולם</w:t>
      </w:r>
      <w:r w:rsidRPr="00CD67B3">
        <w:rPr>
          <w:rFonts w:ascii="David" w:eastAsia="Calibri" w:hAnsi="David"/>
          <w:spacing w:val="2"/>
          <w:sz w:val="24"/>
          <w:rtl/>
        </w:rPr>
        <w:t xml:space="preserve"> </w:t>
      </w:r>
      <w:r w:rsidRPr="00CD67B3">
        <w:rPr>
          <w:rFonts w:ascii="David" w:eastAsia="Calibri" w:hAnsi="David"/>
          <w:sz w:val="24"/>
          <w:rtl/>
        </w:rPr>
        <w:t>תוספת</w:t>
      </w:r>
      <w:r w:rsidRPr="00CD67B3">
        <w:rPr>
          <w:rFonts w:ascii="David" w:eastAsia="Calibri" w:hAnsi="David"/>
          <w:spacing w:val="1"/>
          <w:sz w:val="24"/>
          <w:rtl/>
        </w:rPr>
        <w:t xml:space="preserve"> </w:t>
      </w:r>
      <w:r w:rsidRPr="00CD67B3">
        <w:rPr>
          <w:rFonts w:ascii="David" w:eastAsia="Calibri" w:hAnsi="David"/>
          <w:sz w:val="24"/>
          <w:rtl/>
        </w:rPr>
        <w:t>בגין</w:t>
      </w:r>
    </w:p>
    <w:p w14:paraId="6943C042" w14:textId="77777777" w:rsidR="00BF7D3A" w:rsidRPr="00CD67B3" w:rsidRDefault="00F2393F" w:rsidP="00FF018D">
      <w:pPr>
        <w:widowControl w:val="0"/>
        <w:autoSpaceDE w:val="0"/>
        <w:autoSpaceDN w:val="0"/>
        <w:spacing w:after="0" w:line="251" w:lineRule="exact"/>
        <w:ind w:left="1313" w:right="347"/>
        <w:jc w:val="left"/>
        <w:rPr>
          <w:rFonts w:ascii="David" w:eastAsia="Calibri" w:hAnsi="David"/>
          <w:sz w:val="24"/>
        </w:rPr>
      </w:pPr>
      <w:r w:rsidRPr="00CD67B3">
        <w:rPr>
          <w:rFonts w:ascii="David" w:eastAsia="Calibri" w:hAnsi="David"/>
          <w:spacing w:val="-2"/>
          <w:w w:val="105"/>
          <w:sz w:val="24"/>
          <w:rtl/>
        </w:rPr>
        <w:t>הביצוע</w:t>
      </w:r>
      <w:r w:rsidRPr="00CD67B3">
        <w:rPr>
          <w:rFonts w:ascii="David" w:eastAsia="Calibri" w:hAnsi="David"/>
          <w:spacing w:val="-2"/>
          <w:w w:val="105"/>
          <w:sz w:val="24"/>
        </w:rPr>
        <w:t>.</w:t>
      </w:r>
    </w:p>
    <w:p w14:paraId="6733A0A8" w14:textId="77777777" w:rsidR="00BF7D3A" w:rsidRPr="00CD67B3" w:rsidRDefault="00F2393F" w:rsidP="00FF018D">
      <w:pPr>
        <w:widowControl w:val="0"/>
        <w:autoSpaceDE w:val="0"/>
        <w:autoSpaceDN w:val="0"/>
        <w:spacing w:before="180" w:after="0" w:line="264" w:lineRule="exact"/>
        <w:ind w:left="1318" w:right="347"/>
        <w:jc w:val="left"/>
        <w:rPr>
          <w:rFonts w:ascii="David" w:eastAsia="Calibri" w:hAnsi="David"/>
          <w:sz w:val="24"/>
        </w:rPr>
      </w:pPr>
      <w:r w:rsidRPr="00CD67B3">
        <w:rPr>
          <w:rFonts w:ascii="David" w:eastAsia="Calibri" w:hAnsi="David"/>
          <w:spacing w:val="-2"/>
          <w:sz w:val="24"/>
          <w:rtl/>
        </w:rPr>
        <w:t>מובהר</w:t>
      </w:r>
      <w:r w:rsidRPr="00CD67B3">
        <w:rPr>
          <w:rFonts w:ascii="David" w:eastAsia="Calibri" w:hAnsi="David"/>
          <w:spacing w:val="9"/>
          <w:sz w:val="24"/>
          <w:rtl/>
        </w:rPr>
        <w:t xml:space="preserve"> </w:t>
      </w:r>
      <w:r w:rsidRPr="00CD67B3">
        <w:rPr>
          <w:rFonts w:ascii="David" w:eastAsia="Calibri" w:hAnsi="David"/>
          <w:sz w:val="24"/>
          <w:rtl/>
        </w:rPr>
        <w:t>בזה</w:t>
      </w:r>
      <w:r w:rsidRPr="00CD67B3">
        <w:rPr>
          <w:rFonts w:ascii="David" w:eastAsia="Calibri" w:hAnsi="David"/>
          <w:spacing w:val="11"/>
          <w:sz w:val="24"/>
          <w:rtl/>
        </w:rPr>
        <w:t xml:space="preserve"> </w:t>
      </w:r>
      <w:r w:rsidRPr="00CD67B3">
        <w:rPr>
          <w:rFonts w:ascii="David" w:eastAsia="Calibri" w:hAnsi="David"/>
          <w:sz w:val="24"/>
          <w:rtl/>
        </w:rPr>
        <w:t>כי</w:t>
      </w:r>
      <w:r w:rsidRPr="00CD67B3">
        <w:rPr>
          <w:rFonts w:ascii="David" w:eastAsia="Calibri" w:hAnsi="David"/>
          <w:spacing w:val="10"/>
          <w:sz w:val="24"/>
          <w:rtl/>
        </w:rPr>
        <w:t xml:space="preserve"> </w:t>
      </w:r>
      <w:r w:rsidRPr="00CD67B3">
        <w:rPr>
          <w:rFonts w:ascii="David" w:eastAsia="Calibri" w:hAnsi="David"/>
          <w:sz w:val="24"/>
          <w:rtl/>
        </w:rPr>
        <w:t>בניתוח</w:t>
      </w:r>
      <w:r w:rsidRPr="00CD67B3">
        <w:rPr>
          <w:rFonts w:ascii="David" w:eastAsia="Calibri" w:hAnsi="David"/>
          <w:spacing w:val="9"/>
          <w:sz w:val="24"/>
          <w:rtl/>
        </w:rPr>
        <w:t xml:space="preserve"> </w:t>
      </w:r>
      <w:r w:rsidRPr="00CD67B3">
        <w:rPr>
          <w:rFonts w:ascii="David" w:eastAsia="Calibri" w:hAnsi="David"/>
          <w:sz w:val="24"/>
          <w:rtl/>
        </w:rPr>
        <w:t>מחירים</w:t>
      </w:r>
      <w:r w:rsidRPr="00CD67B3">
        <w:rPr>
          <w:rFonts w:ascii="David" w:eastAsia="Calibri" w:hAnsi="David"/>
          <w:spacing w:val="8"/>
          <w:sz w:val="24"/>
          <w:rtl/>
        </w:rPr>
        <w:t xml:space="preserve"> </w:t>
      </w:r>
      <w:r w:rsidRPr="00CD67B3">
        <w:rPr>
          <w:rFonts w:ascii="David" w:eastAsia="Calibri" w:hAnsi="David"/>
          <w:sz w:val="24"/>
          <w:rtl/>
        </w:rPr>
        <w:t>הכוללים</w:t>
      </w:r>
      <w:r w:rsidRPr="00CD67B3">
        <w:rPr>
          <w:rFonts w:ascii="David" w:eastAsia="Calibri" w:hAnsi="David"/>
          <w:spacing w:val="9"/>
          <w:sz w:val="24"/>
          <w:rtl/>
        </w:rPr>
        <w:t xml:space="preserve"> </w:t>
      </w:r>
      <w:r w:rsidRPr="00CD67B3">
        <w:rPr>
          <w:rFonts w:ascii="David" w:eastAsia="Calibri" w:hAnsi="David"/>
          <w:sz w:val="24"/>
          <w:rtl/>
        </w:rPr>
        <w:t>אספקת</w:t>
      </w:r>
      <w:r w:rsidRPr="00CD67B3">
        <w:rPr>
          <w:rFonts w:ascii="David" w:eastAsia="Calibri" w:hAnsi="David"/>
          <w:spacing w:val="7"/>
          <w:sz w:val="24"/>
          <w:rtl/>
        </w:rPr>
        <w:t xml:space="preserve"> </w:t>
      </w:r>
      <w:r w:rsidRPr="00CD67B3">
        <w:rPr>
          <w:rFonts w:ascii="David" w:eastAsia="Calibri" w:hAnsi="David"/>
          <w:sz w:val="24"/>
          <w:rtl/>
        </w:rPr>
        <w:t>חומרים</w:t>
      </w:r>
      <w:r w:rsidRPr="00CD67B3">
        <w:rPr>
          <w:rFonts w:ascii="David" w:eastAsia="Calibri" w:hAnsi="David"/>
          <w:spacing w:val="9"/>
          <w:sz w:val="24"/>
          <w:rtl/>
        </w:rPr>
        <w:t xml:space="preserve"> </w:t>
      </w:r>
      <w:r w:rsidRPr="00CD67B3">
        <w:rPr>
          <w:rFonts w:ascii="David" w:eastAsia="Calibri" w:hAnsi="David"/>
          <w:sz w:val="24"/>
          <w:rtl/>
        </w:rPr>
        <w:t>הקבלן</w:t>
      </w:r>
      <w:r w:rsidRPr="00CD67B3">
        <w:rPr>
          <w:rFonts w:ascii="David" w:eastAsia="Calibri" w:hAnsi="David"/>
          <w:spacing w:val="10"/>
          <w:sz w:val="24"/>
          <w:rtl/>
        </w:rPr>
        <w:t xml:space="preserve"> </w:t>
      </w:r>
      <w:r w:rsidRPr="00CD67B3">
        <w:rPr>
          <w:rFonts w:ascii="David" w:eastAsia="Calibri" w:hAnsi="David"/>
          <w:sz w:val="24"/>
          <w:rtl/>
        </w:rPr>
        <w:t>חייב</w:t>
      </w:r>
      <w:r w:rsidRPr="00CD67B3">
        <w:rPr>
          <w:rFonts w:ascii="David" w:eastAsia="Calibri" w:hAnsi="David"/>
          <w:spacing w:val="7"/>
          <w:sz w:val="24"/>
          <w:rtl/>
        </w:rPr>
        <w:t xml:space="preserve"> </w:t>
      </w:r>
      <w:r w:rsidRPr="00CD67B3">
        <w:rPr>
          <w:rFonts w:ascii="David" w:eastAsia="Calibri" w:hAnsi="David"/>
          <w:sz w:val="24"/>
          <w:rtl/>
        </w:rPr>
        <w:t>לצרף</w:t>
      </w:r>
      <w:r w:rsidRPr="00CD67B3">
        <w:rPr>
          <w:rFonts w:ascii="David" w:eastAsia="Calibri" w:hAnsi="David"/>
          <w:spacing w:val="9"/>
          <w:sz w:val="24"/>
          <w:rtl/>
        </w:rPr>
        <w:t xml:space="preserve"> </w:t>
      </w:r>
      <w:r w:rsidRPr="00CD67B3">
        <w:rPr>
          <w:rFonts w:ascii="David" w:eastAsia="Calibri" w:hAnsi="David"/>
          <w:sz w:val="24"/>
          <w:rtl/>
        </w:rPr>
        <w:t>חשבונית</w:t>
      </w:r>
      <w:r w:rsidRPr="00CD67B3">
        <w:rPr>
          <w:rFonts w:ascii="David" w:eastAsia="Calibri" w:hAnsi="David"/>
          <w:spacing w:val="10"/>
          <w:sz w:val="24"/>
          <w:rtl/>
        </w:rPr>
        <w:t xml:space="preserve"> </w:t>
      </w:r>
      <w:r w:rsidRPr="00CD67B3">
        <w:rPr>
          <w:rFonts w:ascii="David" w:eastAsia="Calibri" w:hAnsi="David"/>
          <w:sz w:val="24"/>
        </w:rPr>
        <w:t>"</w:t>
      </w:r>
      <w:r w:rsidRPr="00CD67B3">
        <w:rPr>
          <w:rFonts w:ascii="David" w:eastAsia="Calibri" w:hAnsi="David"/>
          <w:sz w:val="24"/>
          <w:rtl/>
        </w:rPr>
        <w:t>נאמן</w:t>
      </w:r>
    </w:p>
    <w:p w14:paraId="42A73076" w14:textId="77777777" w:rsidR="00BF7D3A" w:rsidRPr="00CD67B3" w:rsidRDefault="00F2393F" w:rsidP="00FF018D">
      <w:pPr>
        <w:widowControl w:val="0"/>
        <w:autoSpaceDE w:val="0"/>
        <w:autoSpaceDN w:val="0"/>
        <w:spacing w:after="0" w:line="235" w:lineRule="exact"/>
        <w:ind w:left="1315" w:right="347"/>
        <w:jc w:val="left"/>
        <w:rPr>
          <w:rFonts w:ascii="David" w:eastAsia="Calibri" w:hAnsi="David"/>
          <w:sz w:val="24"/>
        </w:rPr>
      </w:pPr>
      <w:r w:rsidRPr="00CD67B3">
        <w:rPr>
          <w:rFonts w:ascii="David" w:eastAsia="Calibri" w:hAnsi="David"/>
          <w:spacing w:val="-2"/>
          <w:sz w:val="24"/>
          <w:rtl/>
        </w:rPr>
        <w:t>למקור</w:t>
      </w:r>
      <w:r w:rsidRPr="00CD67B3">
        <w:rPr>
          <w:rFonts w:ascii="David" w:eastAsia="Calibri" w:hAnsi="David"/>
          <w:spacing w:val="-2"/>
          <w:sz w:val="24"/>
        </w:rPr>
        <w:t>"</w:t>
      </w:r>
      <w:r w:rsidRPr="00CD67B3">
        <w:rPr>
          <w:rFonts w:ascii="David" w:eastAsia="Calibri" w:hAnsi="David"/>
          <w:spacing w:val="-7"/>
          <w:sz w:val="24"/>
          <w:rtl/>
        </w:rPr>
        <w:t xml:space="preserve"> </w:t>
      </w:r>
      <w:r w:rsidRPr="00CD67B3">
        <w:rPr>
          <w:rFonts w:ascii="David" w:eastAsia="Calibri" w:hAnsi="David"/>
          <w:sz w:val="24"/>
          <w:rtl/>
        </w:rPr>
        <w:t>המעידה</w:t>
      </w:r>
      <w:r w:rsidRPr="00CD67B3">
        <w:rPr>
          <w:rFonts w:ascii="David" w:eastAsia="Calibri" w:hAnsi="David"/>
          <w:spacing w:val="-6"/>
          <w:sz w:val="24"/>
          <w:rtl/>
        </w:rPr>
        <w:t xml:space="preserve"> </w:t>
      </w:r>
      <w:r w:rsidRPr="00CD67B3">
        <w:rPr>
          <w:rFonts w:ascii="David" w:eastAsia="Calibri" w:hAnsi="David"/>
          <w:sz w:val="24"/>
          <w:rtl/>
        </w:rPr>
        <w:t>על</w:t>
      </w:r>
      <w:r w:rsidRPr="00CD67B3">
        <w:rPr>
          <w:rFonts w:ascii="David" w:eastAsia="Calibri" w:hAnsi="David"/>
          <w:spacing w:val="-7"/>
          <w:sz w:val="24"/>
          <w:rtl/>
        </w:rPr>
        <w:t xml:space="preserve"> </w:t>
      </w:r>
      <w:r w:rsidRPr="00CD67B3">
        <w:rPr>
          <w:rFonts w:ascii="David" w:eastAsia="Calibri" w:hAnsi="David"/>
          <w:sz w:val="24"/>
          <w:rtl/>
        </w:rPr>
        <w:t>התשלום</w:t>
      </w:r>
      <w:r w:rsidRPr="00CD67B3">
        <w:rPr>
          <w:rFonts w:ascii="David" w:eastAsia="Calibri" w:hAnsi="David"/>
          <w:spacing w:val="-7"/>
          <w:sz w:val="24"/>
          <w:rtl/>
        </w:rPr>
        <w:t xml:space="preserve"> </w:t>
      </w:r>
      <w:r w:rsidRPr="00CD67B3">
        <w:rPr>
          <w:rFonts w:ascii="David" w:eastAsia="Calibri" w:hAnsi="David"/>
          <w:sz w:val="24"/>
          <w:rtl/>
        </w:rPr>
        <w:t>בפועל</w:t>
      </w:r>
      <w:r w:rsidRPr="00CD67B3">
        <w:rPr>
          <w:rFonts w:ascii="David" w:eastAsia="Calibri" w:hAnsi="David"/>
          <w:spacing w:val="-5"/>
          <w:sz w:val="24"/>
          <w:rtl/>
        </w:rPr>
        <w:t xml:space="preserve"> </w:t>
      </w:r>
      <w:r w:rsidRPr="00CD67B3">
        <w:rPr>
          <w:rFonts w:ascii="David" w:eastAsia="Calibri" w:hAnsi="David"/>
          <w:sz w:val="24"/>
          <w:rtl/>
        </w:rPr>
        <w:t>של</w:t>
      </w:r>
      <w:r w:rsidRPr="00CD67B3">
        <w:rPr>
          <w:rFonts w:ascii="David" w:eastAsia="Calibri" w:hAnsi="David"/>
          <w:spacing w:val="-8"/>
          <w:sz w:val="24"/>
          <w:rtl/>
        </w:rPr>
        <w:t xml:space="preserve"> </w:t>
      </w:r>
      <w:r w:rsidRPr="00CD67B3">
        <w:rPr>
          <w:rFonts w:ascii="David" w:eastAsia="Calibri" w:hAnsi="David"/>
          <w:sz w:val="24"/>
          <w:rtl/>
        </w:rPr>
        <w:t>החומר</w:t>
      </w:r>
      <w:r w:rsidRPr="00CD67B3">
        <w:rPr>
          <w:rFonts w:ascii="David" w:eastAsia="Calibri" w:hAnsi="David"/>
          <w:sz w:val="24"/>
        </w:rPr>
        <w:t>,</w:t>
      </w:r>
      <w:r w:rsidRPr="00CD67B3">
        <w:rPr>
          <w:rFonts w:ascii="David" w:eastAsia="Calibri" w:hAnsi="David"/>
          <w:spacing w:val="-9"/>
          <w:sz w:val="24"/>
          <w:rtl/>
        </w:rPr>
        <w:t xml:space="preserve"> </w:t>
      </w:r>
      <w:r w:rsidRPr="00CD67B3">
        <w:rPr>
          <w:rFonts w:ascii="David" w:eastAsia="Calibri" w:hAnsi="David"/>
          <w:sz w:val="24"/>
          <w:rtl/>
        </w:rPr>
        <w:t>התשלום</w:t>
      </w:r>
      <w:r w:rsidRPr="00CD67B3">
        <w:rPr>
          <w:rFonts w:ascii="David" w:eastAsia="Calibri" w:hAnsi="David"/>
          <w:spacing w:val="-8"/>
          <w:sz w:val="24"/>
          <w:rtl/>
        </w:rPr>
        <w:t xml:space="preserve"> </w:t>
      </w:r>
      <w:r w:rsidRPr="00CD67B3">
        <w:rPr>
          <w:rFonts w:ascii="David" w:eastAsia="Calibri" w:hAnsi="David"/>
          <w:sz w:val="24"/>
          <w:rtl/>
        </w:rPr>
        <w:t>יתבסס</w:t>
      </w:r>
      <w:r w:rsidRPr="00CD67B3">
        <w:rPr>
          <w:rFonts w:ascii="David" w:eastAsia="Calibri" w:hAnsi="David"/>
          <w:spacing w:val="-8"/>
          <w:sz w:val="24"/>
          <w:rtl/>
        </w:rPr>
        <w:t xml:space="preserve"> </w:t>
      </w:r>
      <w:r w:rsidRPr="00CD67B3">
        <w:rPr>
          <w:rFonts w:ascii="David" w:eastAsia="Calibri" w:hAnsi="David"/>
          <w:sz w:val="24"/>
          <w:rtl/>
        </w:rPr>
        <w:t>על</w:t>
      </w:r>
      <w:r w:rsidRPr="00CD67B3">
        <w:rPr>
          <w:rFonts w:ascii="David" w:eastAsia="Calibri" w:hAnsi="David"/>
          <w:spacing w:val="-8"/>
          <w:sz w:val="24"/>
          <w:rtl/>
        </w:rPr>
        <w:t xml:space="preserve"> </w:t>
      </w:r>
      <w:r w:rsidRPr="00CD67B3">
        <w:rPr>
          <w:rFonts w:ascii="David" w:eastAsia="Calibri" w:hAnsi="David"/>
          <w:sz w:val="24"/>
          <w:rtl/>
        </w:rPr>
        <w:t>מחירון</w:t>
      </w:r>
      <w:r w:rsidRPr="00CD67B3">
        <w:rPr>
          <w:rFonts w:ascii="David" w:eastAsia="Calibri" w:hAnsi="David"/>
          <w:spacing w:val="-7"/>
          <w:sz w:val="24"/>
          <w:rtl/>
        </w:rPr>
        <w:t xml:space="preserve"> </w:t>
      </w:r>
      <w:r w:rsidRPr="00CD67B3">
        <w:rPr>
          <w:rFonts w:ascii="David" w:eastAsia="Calibri" w:hAnsi="David"/>
          <w:sz w:val="24"/>
          <w:rtl/>
        </w:rPr>
        <w:t>הספק</w:t>
      </w:r>
      <w:r w:rsidRPr="00CD67B3">
        <w:rPr>
          <w:rFonts w:ascii="David" w:eastAsia="Calibri" w:hAnsi="David"/>
          <w:spacing w:val="-5"/>
          <w:sz w:val="24"/>
          <w:rtl/>
        </w:rPr>
        <w:t xml:space="preserve"> </w:t>
      </w:r>
      <w:r w:rsidRPr="00CD67B3">
        <w:rPr>
          <w:rFonts w:ascii="David" w:eastAsia="Calibri" w:hAnsi="David"/>
          <w:sz w:val="24"/>
          <w:rtl/>
        </w:rPr>
        <w:t>בניכוי</w:t>
      </w:r>
      <w:r w:rsidRPr="00CD67B3">
        <w:rPr>
          <w:rFonts w:ascii="David" w:eastAsia="Calibri" w:hAnsi="David"/>
          <w:spacing w:val="-9"/>
          <w:sz w:val="24"/>
          <w:rtl/>
        </w:rPr>
        <w:t xml:space="preserve"> </w:t>
      </w:r>
      <w:r w:rsidRPr="00CD67B3">
        <w:rPr>
          <w:rFonts w:ascii="David" w:eastAsia="Calibri" w:hAnsi="David"/>
          <w:sz w:val="24"/>
        </w:rPr>
        <w:t>.30%</w:t>
      </w:r>
    </w:p>
    <w:p w14:paraId="22FAFA22" w14:textId="77777777" w:rsidR="00BF7D3A" w:rsidRPr="00CD67B3" w:rsidRDefault="00F2393F" w:rsidP="00FF018D">
      <w:pPr>
        <w:widowControl w:val="0"/>
        <w:autoSpaceDE w:val="0"/>
        <w:autoSpaceDN w:val="0"/>
        <w:spacing w:before="15" w:after="0" w:line="194" w:lineRule="auto"/>
        <w:ind w:left="1313" w:right="682" w:firstLine="12"/>
        <w:jc w:val="left"/>
        <w:rPr>
          <w:rFonts w:ascii="David" w:eastAsia="Calibri" w:hAnsi="David"/>
          <w:sz w:val="24"/>
        </w:rPr>
      </w:pPr>
      <w:r w:rsidRPr="00CD67B3">
        <w:rPr>
          <w:rFonts w:ascii="David" w:eastAsia="Calibri" w:hAnsi="David"/>
          <w:sz w:val="24"/>
          <w:rtl/>
        </w:rPr>
        <w:t>המחירון שיילקח בחשבון יהיה מחירון הספק שהיה בתוקף בעת הגשת המכרז</w:t>
      </w:r>
      <w:r w:rsidRPr="00CD67B3">
        <w:rPr>
          <w:rFonts w:ascii="David" w:eastAsia="Calibri" w:hAnsi="David"/>
          <w:sz w:val="24"/>
        </w:rPr>
        <w:t>.</w:t>
      </w:r>
      <w:r w:rsidRPr="00CD67B3">
        <w:rPr>
          <w:rFonts w:ascii="David" w:eastAsia="Calibri" w:hAnsi="David"/>
          <w:sz w:val="24"/>
          <w:rtl/>
        </w:rPr>
        <w:t xml:space="preserve"> </w:t>
      </w:r>
      <w:r w:rsidRPr="00CD67B3">
        <w:rPr>
          <w:rFonts w:ascii="David" w:eastAsia="Calibri" w:hAnsi="David"/>
          <w:w w:val="105"/>
          <w:sz w:val="24"/>
          <w:rtl/>
        </w:rPr>
        <w:t>תוספת</w:t>
      </w:r>
      <w:r w:rsidRPr="00CD67B3">
        <w:rPr>
          <w:rFonts w:ascii="David" w:eastAsia="Calibri" w:hAnsi="David"/>
          <w:spacing w:val="-14"/>
          <w:w w:val="105"/>
          <w:sz w:val="24"/>
          <w:rtl/>
        </w:rPr>
        <w:t xml:space="preserve"> </w:t>
      </w:r>
      <w:r w:rsidRPr="00CD67B3">
        <w:rPr>
          <w:rFonts w:ascii="David" w:eastAsia="Calibri" w:hAnsi="David"/>
          <w:w w:val="105"/>
          <w:sz w:val="24"/>
          <w:rtl/>
        </w:rPr>
        <w:t>של</w:t>
      </w:r>
      <w:r w:rsidRPr="00CD67B3">
        <w:rPr>
          <w:rFonts w:ascii="David" w:eastAsia="Calibri" w:hAnsi="David"/>
          <w:spacing w:val="-15"/>
          <w:w w:val="105"/>
          <w:sz w:val="24"/>
          <w:rtl/>
        </w:rPr>
        <w:t xml:space="preserve"> </w:t>
      </w:r>
      <w:r w:rsidRPr="00CD67B3">
        <w:rPr>
          <w:rFonts w:ascii="David" w:eastAsia="Calibri" w:hAnsi="David"/>
          <w:w w:val="105"/>
          <w:sz w:val="24"/>
        </w:rPr>
        <w:t>12%</w:t>
      </w:r>
      <w:r w:rsidRPr="00CD67B3">
        <w:rPr>
          <w:rFonts w:ascii="David" w:eastAsia="Calibri" w:hAnsi="David"/>
          <w:spacing w:val="-13"/>
          <w:w w:val="105"/>
          <w:sz w:val="24"/>
          <w:rtl/>
        </w:rPr>
        <w:t xml:space="preserve"> </w:t>
      </w:r>
      <w:r w:rsidRPr="00CD67B3">
        <w:rPr>
          <w:rFonts w:ascii="David" w:eastAsia="Calibri" w:hAnsi="David"/>
          <w:w w:val="105"/>
          <w:sz w:val="24"/>
          <w:rtl/>
        </w:rPr>
        <w:t>רווח</w:t>
      </w:r>
      <w:r w:rsidRPr="00CD67B3">
        <w:rPr>
          <w:rFonts w:ascii="David" w:eastAsia="Calibri" w:hAnsi="David"/>
          <w:spacing w:val="-14"/>
          <w:w w:val="105"/>
          <w:sz w:val="24"/>
          <w:rtl/>
        </w:rPr>
        <w:t xml:space="preserve"> </w:t>
      </w:r>
      <w:r w:rsidRPr="00CD67B3">
        <w:rPr>
          <w:rFonts w:ascii="David" w:eastAsia="Calibri" w:hAnsi="David"/>
          <w:w w:val="105"/>
          <w:sz w:val="24"/>
          <w:rtl/>
        </w:rPr>
        <w:t>קבלן</w:t>
      </w:r>
      <w:r w:rsidRPr="00CD67B3">
        <w:rPr>
          <w:rFonts w:ascii="David" w:eastAsia="Calibri" w:hAnsi="David"/>
          <w:spacing w:val="-14"/>
          <w:w w:val="105"/>
          <w:sz w:val="24"/>
          <w:rtl/>
        </w:rPr>
        <w:t xml:space="preserve"> </w:t>
      </w:r>
      <w:r w:rsidRPr="00CD67B3">
        <w:rPr>
          <w:rFonts w:ascii="David" w:eastAsia="Calibri" w:hAnsi="David"/>
          <w:w w:val="105"/>
          <w:sz w:val="24"/>
          <w:rtl/>
        </w:rPr>
        <w:t>ראשי</w:t>
      </w:r>
      <w:r w:rsidRPr="00CD67B3">
        <w:rPr>
          <w:rFonts w:ascii="David" w:eastAsia="Calibri" w:hAnsi="David"/>
          <w:spacing w:val="-15"/>
          <w:w w:val="105"/>
          <w:sz w:val="24"/>
          <w:rtl/>
        </w:rPr>
        <w:t xml:space="preserve"> </w:t>
      </w:r>
      <w:r w:rsidRPr="00CD67B3">
        <w:rPr>
          <w:rFonts w:ascii="David" w:eastAsia="Calibri" w:hAnsi="David"/>
          <w:w w:val="105"/>
          <w:sz w:val="24"/>
          <w:rtl/>
        </w:rPr>
        <w:t>תאושר</w:t>
      </w:r>
      <w:r w:rsidRPr="00CD67B3">
        <w:rPr>
          <w:rFonts w:ascii="David" w:eastAsia="Calibri" w:hAnsi="David"/>
          <w:spacing w:val="-14"/>
          <w:w w:val="105"/>
          <w:sz w:val="24"/>
          <w:rtl/>
        </w:rPr>
        <w:t xml:space="preserve"> </w:t>
      </w:r>
      <w:r w:rsidRPr="00CD67B3">
        <w:rPr>
          <w:rFonts w:ascii="David" w:eastAsia="Calibri" w:hAnsi="David"/>
          <w:w w:val="105"/>
          <w:sz w:val="24"/>
          <w:rtl/>
        </w:rPr>
        <w:t>כאשר</w:t>
      </w:r>
      <w:r w:rsidRPr="00CD67B3">
        <w:rPr>
          <w:rFonts w:ascii="David" w:eastAsia="Calibri" w:hAnsi="David"/>
          <w:spacing w:val="-14"/>
          <w:w w:val="105"/>
          <w:sz w:val="24"/>
          <w:rtl/>
        </w:rPr>
        <w:t xml:space="preserve"> </w:t>
      </w:r>
      <w:r w:rsidRPr="00CD67B3">
        <w:rPr>
          <w:rFonts w:ascii="David" w:eastAsia="Calibri" w:hAnsi="David"/>
          <w:w w:val="105"/>
          <w:sz w:val="24"/>
          <w:rtl/>
        </w:rPr>
        <w:t>יוכח</w:t>
      </w:r>
      <w:r w:rsidRPr="00CD67B3">
        <w:rPr>
          <w:rFonts w:ascii="David" w:eastAsia="Calibri" w:hAnsi="David"/>
          <w:spacing w:val="-14"/>
          <w:w w:val="105"/>
          <w:sz w:val="24"/>
          <w:rtl/>
        </w:rPr>
        <w:t xml:space="preserve"> </w:t>
      </w:r>
      <w:r w:rsidRPr="00CD67B3">
        <w:rPr>
          <w:rFonts w:ascii="David" w:eastAsia="Calibri" w:hAnsi="David"/>
          <w:w w:val="105"/>
          <w:sz w:val="24"/>
          <w:rtl/>
        </w:rPr>
        <w:t>בעליל</w:t>
      </w:r>
      <w:r w:rsidRPr="00CD67B3">
        <w:rPr>
          <w:rFonts w:ascii="David" w:eastAsia="Calibri" w:hAnsi="David"/>
          <w:spacing w:val="-15"/>
          <w:w w:val="105"/>
          <w:sz w:val="24"/>
          <w:rtl/>
        </w:rPr>
        <w:t xml:space="preserve"> </w:t>
      </w:r>
      <w:r w:rsidRPr="00CD67B3">
        <w:rPr>
          <w:rFonts w:ascii="David" w:eastAsia="Calibri" w:hAnsi="David"/>
          <w:w w:val="105"/>
          <w:sz w:val="24"/>
          <w:rtl/>
        </w:rPr>
        <w:t>כי</w:t>
      </w:r>
      <w:r w:rsidRPr="00CD67B3">
        <w:rPr>
          <w:rFonts w:ascii="David" w:eastAsia="Calibri" w:hAnsi="David"/>
          <w:spacing w:val="-14"/>
          <w:w w:val="105"/>
          <w:sz w:val="24"/>
          <w:rtl/>
        </w:rPr>
        <w:t xml:space="preserve"> </w:t>
      </w:r>
      <w:r w:rsidRPr="00CD67B3">
        <w:rPr>
          <w:rFonts w:ascii="David" w:eastAsia="Calibri" w:hAnsi="David"/>
          <w:w w:val="105"/>
          <w:sz w:val="24"/>
          <w:rtl/>
        </w:rPr>
        <w:t>קבלן</w:t>
      </w:r>
      <w:r w:rsidRPr="00CD67B3">
        <w:rPr>
          <w:rFonts w:ascii="David" w:eastAsia="Calibri" w:hAnsi="David"/>
          <w:spacing w:val="-14"/>
          <w:w w:val="105"/>
          <w:sz w:val="24"/>
          <w:rtl/>
        </w:rPr>
        <w:t xml:space="preserve"> </w:t>
      </w:r>
      <w:r w:rsidRPr="00CD67B3">
        <w:rPr>
          <w:rFonts w:ascii="David" w:eastAsia="Calibri" w:hAnsi="David"/>
          <w:w w:val="105"/>
          <w:sz w:val="24"/>
          <w:rtl/>
        </w:rPr>
        <w:t>משנה</w:t>
      </w:r>
      <w:r w:rsidRPr="00CD67B3">
        <w:rPr>
          <w:rFonts w:ascii="David" w:eastAsia="Calibri" w:hAnsi="David"/>
          <w:spacing w:val="2"/>
          <w:w w:val="105"/>
          <w:sz w:val="24"/>
          <w:rtl/>
        </w:rPr>
        <w:t xml:space="preserve"> </w:t>
      </w:r>
      <w:r w:rsidRPr="00CD67B3">
        <w:rPr>
          <w:rFonts w:ascii="David" w:eastAsia="Calibri" w:hAnsi="David"/>
          <w:w w:val="105"/>
          <w:sz w:val="24"/>
          <w:rtl/>
        </w:rPr>
        <w:t>המאושר</w:t>
      </w:r>
      <w:r w:rsidRPr="00CD67B3">
        <w:rPr>
          <w:rFonts w:ascii="David" w:eastAsia="Calibri" w:hAnsi="David"/>
          <w:spacing w:val="-14"/>
          <w:w w:val="105"/>
          <w:sz w:val="24"/>
          <w:rtl/>
        </w:rPr>
        <w:t xml:space="preserve"> </w:t>
      </w:r>
      <w:r w:rsidRPr="00CD67B3">
        <w:rPr>
          <w:rFonts w:ascii="David" w:eastAsia="Calibri" w:hAnsi="David"/>
          <w:w w:val="105"/>
          <w:sz w:val="24"/>
          <w:rtl/>
        </w:rPr>
        <w:t>על</w:t>
      </w:r>
      <w:r w:rsidRPr="00CD67B3">
        <w:rPr>
          <w:rFonts w:ascii="David" w:eastAsia="Calibri" w:hAnsi="David"/>
          <w:spacing w:val="-15"/>
          <w:w w:val="105"/>
          <w:sz w:val="24"/>
          <w:rtl/>
        </w:rPr>
        <w:t xml:space="preserve"> </w:t>
      </w:r>
      <w:r w:rsidRPr="00CD67B3">
        <w:rPr>
          <w:rFonts w:ascii="David" w:eastAsia="Calibri" w:hAnsi="David"/>
          <w:w w:val="105"/>
          <w:sz w:val="24"/>
          <w:rtl/>
        </w:rPr>
        <w:t xml:space="preserve">ידי </w:t>
      </w:r>
      <w:r w:rsidRPr="00CD67B3">
        <w:rPr>
          <w:rFonts w:ascii="David" w:eastAsia="Calibri" w:hAnsi="David"/>
          <w:spacing w:val="-2"/>
          <w:sz w:val="24"/>
          <w:rtl/>
        </w:rPr>
        <w:t>המפקח</w:t>
      </w:r>
      <w:r w:rsidRPr="00CD67B3">
        <w:rPr>
          <w:rFonts w:ascii="David" w:eastAsia="Calibri" w:hAnsi="David"/>
          <w:spacing w:val="-7"/>
          <w:sz w:val="24"/>
          <w:rtl/>
        </w:rPr>
        <w:t xml:space="preserve"> </w:t>
      </w:r>
      <w:r w:rsidRPr="00CD67B3">
        <w:rPr>
          <w:rFonts w:ascii="David" w:eastAsia="Calibri" w:hAnsi="David"/>
          <w:sz w:val="24"/>
          <w:rtl/>
        </w:rPr>
        <w:t>מבצע</w:t>
      </w:r>
      <w:r w:rsidRPr="00CD67B3">
        <w:rPr>
          <w:rFonts w:ascii="David" w:eastAsia="Calibri" w:hAnsi="David"/>
          <w:spacing w:val="-7"/>
          <w:sz w:val="24"/>
          <w:rtl/>
        </w:rPr>
        <w:t xml:space="preserve"> </w:t>
      </w:r>
      <w:r w:rsidRPr="00CD67B3">
        <w:rPr>
          <w:rFonts w:ascii="David" w:eastAsia="Calibri" w:hAnsi="David"/>
          <w:sz w:val="24"/>
          <w:rtl/>
        </w:rPr>
        <w:t>עבודה</w:t>
      </w:r>
      <w:r w:rsidRPr="00CD67B3">
        <w:rPr>
          <w:rFonts w:ascii="David" w:eastAsia="Calibri" w:hAnsi="David"/>
          <w:spacing w:val="-8"/>
          <w:sz w:val="24"/>
          <w:rtl/>
        </w:rPr>
        <w:t xml:space="preserve"> </w:t>
      </w:r>
      <w:r w:rsidRPr="00CD67B3">
        <w:rPr>
          <w:rFonts w:ascii="David" w:eastAsia="Calibri" w:hAnsi="David"/>
          <w:sz w:val="24"/>
          <w:rtl/>
        </w:rPr>
        <w:t>חריגה</w:t>
      </w:r>
      <w:r w:rsidRPr="00CD67B3">
        <w:rPr>
          <w:rFonts w:ascii="David" w:eastAsia="Calibri" w:hAnsi="David"/>
          <w:sz w:val="24"/>
        </w:rPr>
        <w:t>,</w:t>
      </w:r>
      <w:r w:rsidRPr="00CD67B3">
        <w:rPr>
          <w:rFonts w:ascii="David" w:eastAsia="Calibri" w:hAnsi="David"/>
          <w:spacing w:val="-7"/>
          <w:sz w:val="24"/>
          <w:rtl/>
        </w:rPr>
        <w:t xml:space="preserve"> </w:t>
      </w:r>
      <w:r w:rsidRPr="00CD67B3">
        <w:rPr>
          <w:rFonts w:ascii="David" w:eastAsia="Calibri" w:hAnsi="David"/>
          <w:sz w:val="24"/>
          <w:rtl/>
        </w:rPr>
        <w:t>תוספת</w:t>
      </w:r>
      <w:r w:rsidRPr="00CD67B3">
        <w:rPr>
          <w:rFonts w:ascii="David" w:eastAsia="Calibri" w:hAnsi="David"/>
          <w:spacing w:val="-5"/>
          <w:sz w:val="24"/>
          <w:rtl/>
        </w:rPr>
        <w:t xml:space="preserve"> </w:t>
      </w:r>
      <w:r w:rsidRPr="00CD67B3">
        <w:rPr>
          <w:rFonts w:ascii="David" w:eastAsia="Calibri" w:hAnsi="David"/>
          <w:sz w:val="24"/>
          <w:rtl/>
        </w:rPr>
        <w:t>זו</w:t>
      </w:r>
      <w:r w:rsidRPr="00CD67B3">
        <w:rPr>
          <w:rFonts w:ascii="David" w:eastAsia="Calibri" w:hAnsi="David"/>
          <w:spacing w:val="-7"/>
          <w:sz w:val="24"/>
          <w:rtl/>
        </w:rPr>
        <w:t xml:space="preserve"> </w:t>
      </w:r>
      <w:r w:rsidRPr="00CD67B3">
        <w:rPr>
          <w:rFonts w:ascii="David" w:eastAsia="Calibri" w:hAnsi="David"/>
          <w:sz w:val="24"/>
          <w:rtl/>
        </w:rPr>
        <w:t>תאושר</w:t>
      </w:r>
      <w:r w:rsidRPr="00CD67B3">
        <w:rPr>
          <w:rFonts w:ascii="David" w:eastAsia="Calibri" w:hAnsi="David"/>
          <w:spacing w:val="-7"/>
          <w:sz w:val="24"/>
          <w:rtl/>
        </w:rPr>
        <w:t xml:space="preserve"> </w:t>
      </w:r>
      <w:r w:rsidRPr="00CD67B3">
        <w:rPr>
          <w:rFonts w:ascii="David" w:eastAsia="Calibri" w:hAnsi="David"/>
          <w:sz w:val="24"/>
          <w:rtl/>
        </w:rPr>
        <w:t>ותשולם</w:t>
      </w:r>
      <w:r w:rsidRPr="00CD67B3">
        <w:rPr>
          <w:rFonts w:ascii="David" w:eastAsia="Calibri" w:hAnsi="David"/>
          <w:spacing w:val="-5"/>
          <w:sz w:val="24"/>
          <w:rtl/>
        </w:rPr>
        <w:t xml:space="preserve"> </w:t>
      </w:r>
      <w:r w:rsidRPr="00CD67B3">
        <w:rPr>
          <w:rFonts w:ascii="David" w:eastAsia="Calibri" w:hAnsi="David"/>
          <w:sz w:val="24"/>
          <w:rtl/>
        </w:rPr>
        <w:t>פעם</w:t>
      </w:r>
      <w:r w:rsidRPr="00CD67B3">
        <w:rPr>
          <w:rFonts w:ascii="David" w:eastAsia="Calibri" w:hAnsi="David"/>
          <w:spacing w:val="-7"/>
          <w:sz w:val="24"/>
          <w:rtl/>
        </w:rPr>
        <w:t xml:space="preserve"> </w:t>
      </w:r>
      <w:r w:rsidRPr="00CD67B3">
        <w:rPr>
          <w:rFonts w:ascii="David" w:eastAsia="Calibri" w:hAnsi="David"/>
          <w:sz w:val="24"/>
          <w:rtl/>
        </w:rPr>
        <w:t>אחת</w:t>
      </w:r>
      <w:r w:rsidRPr="00CD67B3">
        <w:rPr>
          <w:rFonts w:ascii="David" w:eastAsia="Calibri" w:hAnsi="David"/>
          <w:spacing w:val="-7"/>
          <w:sz w:val="24"/>
          <w:rtl/>
        </w:rPr>
        <w:t xml:space="preserve"> </w:t>
      </w:r>
      <w:r w:rsidRPr="00CD67B3">
        <w:rPr>
          <w:rFonts w:ascii="David" w:eastAsia="Calibri" w:hAnsi="David"/>
          <w:sz w:val="24"/>
          <w:rtl/>
        </w:rPr>
        <w:t>בלבד</w:t>
      </w:r>
      <w:r w:rsidRPr="00CD67B3">
        <w:rPr>
          <w:rFonts w:ascii="David" w:eastAsia="Calibri" w:hAnsi="David"/>
          <w:spacing w:val="-6"/>
          <w:sz w:val="24"/>
          <w:rtl/>
        </w:rPr>
        <w:t xml:space="preserve"> </w:t>
      </w:r>
      <w:r w:rsidRPr="00CD67B3">
        <w:rPr>
          <w:rFonts w:ascii="David" w:eastAsia="Calibri" w:hAnsi="David"/>
          <w:sz w:val="24"/>
          <w:rtl/>
        </w:rPr>
        <w:t>לגבי</w:t>
      </w:r>
      <w:r w:rsidRPr="00CD67B3">
        <w:rPr>
          <w:rFonts w:ascii="David" w:eastAsia="Calibri" w:hAnsi="David"/>
          <w:spacing w:val="-7"/>
          <w:sz w:val="24"/>
          <w:rtl/>
        </w:rPr>
        <w:t xml:space="preserve"> </w:t>
      </w:r>
      <w:r w:rsidRPr="00CD67B3">
        <w:rPr>
          <w:rFonts w:ascii="David" w:eastAsia="Calibri" w:hAnsi="David"/>
          <w:sz w:val="24"/>
          <w:rtl/>
        </w:rPr>
        <w:t>כל</w:t>
      </w:r>
      <w:r w:rsidRPr="00CD67B3">
        <w:rPr>
          <w:rFonts w:ascii="David" w:eastAsia="Calibri" w:hAnsi="David"/>
          <w:spacing w:val="-7"/>
          <w:sz w:val="24"/>
          <w:rtl/>
        </w:rPr>
        <w:t xml:space="preserve"> </w:t>
      </w:r>
      <w:r w:rsidRPr="00CD67B3">
        <w:rPr>
          <w:rFonts w:ascii="David" w:eastAsia="Calibri" w:hAnsi="David"/>
          <w:sz w:val="24"/>
          <w:rtl/>
        </w:rPr>
        <w:t>מחיר</w:t>
      </w:r>
      <w:r w:rsidRPr="00CD67B3">
        <w:rPr>
          <w:rFonts w:ascii="David" w:eastAsia="Calibri" w:hAnsi="David"/>
          <w:sz w:val="24"/>
        </w:rPr>
        <w:t>/</w:t>
      </w:r>
      <w:r w:rsidRPr="00CD67B3">
        <w:rPr>
          <w:rFonts w:ascii="David" w:eastAsia="Calibri" w:hAnsi="David"/>
          <w:spacing w:val="-8"/>
          <w:sz w:val="24"/>
          <w:rtl/>
        </w:rPr>
        <w:t xml:space="preserve"> </w:t>
      </w:r>
      <w:r w:rsidRPr="00CD67B3">
        <w:rPr>
          <w:rFonts w:ascii="David" w:eastAsia="Calibri" w:hAnsi="David"/>
          <w:sz w:val="24"/>
          <w:rtl/>
        </w:rPr>
        <w:t>סעיף</w:t>
      </w:r>
    </w:p>
    <w:p w14:paraId="115AA6F9" w14:textId="77777777" w:rsidR="00BF7D3A" w:rsidRPr="00CD67B3" w:rsidRDefault="00F2393F" w:rsidP="00FF018D">
      <w:pPr>
        <w:widowControl w:val="0"/>
        <w:autoSpaceDE w:val="0"/>
        <w:autoSpaceDN w:val="0"/>
        <w:spacing w:after="0" w:line="249" w:lineRule="exact"/>
        <w:ind w:left="1313" w:right="347"/>
        <w:jc w:val="left"/>
        <w:rPr>
          <w:rFonts w:ascii="David" w:eastAsia="Calibri" w:hAnsi="David"/>
          <w:sz w:val="24"/>
        </w:rPr>
      </w:pPr>
      <w:r w:rsidRPr="00CD67B3">
        <w:rPr>
          <w:rFonts w:ascii="David" w:eastAsia="Calibri" w:hAnsi="David"/>
          <w:spacing w:val="-2"/>
          <w:sz w:val="24"/>
          <w:rtl/>
        </w:rPr>
        <w:t>עבודה</w:t>
      </w:r>
      <w:r w:rsidRPr="00CD67B3">
        <w:rPr>
          <w:rFonts w:ascii="David" w:eastAsia="Calibri" w:hAnsi="David"/>
          <w:spacing w:val="-2"/>
          <w:sz w:val="24"/>
        </w:rPr>
        <w:t>.</w:t>
      </w:r>
    </w:p>
    <w:p w14:paraId="5DC44FE9" w14:textId="77777777" w:rsidR="00BF7D3A" w:rsidRPr="00CD67B3" w:rsidRDefault="00F2393F" w:rsidP="00FF018D">
      <w:pPr>
        <w:widowControl w:val="0"/>
        <w:autoSpaceDE w:val="0"/>
        <w:autoSpaceDN w:val="0"/>
        <w:spacing w:before="221" w:after="0" w:line="194" w:lineRule="auto"/>
        <w:ind w:left="1316" w:right="742" w:firstLine="9"/>
        <w:jc w:val="left"/>
        <w:rPr>
          <w:rFonts w:ascii="David" w:eastAsia="Calibri" w:hAnsi="David"/>
          <w:sz w:val="24"/>
        </w:rPr>
      </w:pPr>
      <w:r w:rsidRPr="00CD67B3">
        <w:rPr>
          <w:rFonts w:ascii="David" w:eastAsia="Calibri" w:hAnsi="David"/>
          <w:spacing w:val="-2"/>
          <w:w w:val="105"/>
          <w:sz w:val="24"/>
          <w:rtl/>
        </w:rPr>
        <w:t>מובא</w:t>
      </w:r>
      <w:r w:rsidRPr="00CD67B3">
        <w:rPr>
          <w:rFonts w:ascii="David" w:eastAsia="Calibri" w:hAnsi="David"/>
          <w:spacing w:val="-12"/>
          <w:w w:val="105"/>
          <w:sz w:val="24"/>
          <w:rtl/>
        </w:rPr>
        <w:t xml:space="preserve"> </w:t>
      </w:r>
      <w:r w:rsidRPr="00CD67B3">
        <w:rPr>
          <w:rFonts w:ascii="David" w:eastAsia="Calibri" w:hAnsi="David"/>
          <w:spacing w:val="-2"/>
          <w:w w:val="105"/>
          <w:sz w:val="24"/>
          <w:rtl/>
        </w:rPr>
        <w:t>בזה</w:t>
      </w:r>
      <w:r w:rsidRPr="00CD67B3">
        <w:rPr>
          <w:rFonts w:ascii="David" w:eastAsia="Calibri" w:hAnsi="David"/>
          <w:spacing w:val="-11"/>
          <w:w w:val="105"/>
          <w:sz w:val="24"/>
          <w:rtl/>
        </w:rPr>
        <w:t xml:space="preserve"> </w:t>
      </w:r>
      <w:r w:rsidRPr="00CD67B3">
        <w:rPr>
          <w:rFonts w:ascii="David" w:eastAsia="Calibri" w:hAnsi="David"/>
          <w:spacing w:val="-2"/>
          <w:w w:val="105"/>
          <w:sz w:val="24"/>
          <w:rtl/>
        </w:rPr>
        <w:t>לתשומת</w:t>
      </w:r>
      <w:r w:rsidRPr="00CD67B3">
        <w:rPr>
          <w:rFonts w:ascii="David" w:eastAsia="Calibri" w:hAnsi="David"/>
          <w:spacing w:val="-11"/>
          <w:w w:val="105"/>
          <w:sz w:val="24"/>
          <w:rtl/>
        </w:rPr>
        <w:t xml:space="preserve"> </w:t>
      </w:r>
      <w:r w:rsidRPr="00CD67B3">
        <w:rPr>
          <w:rFonts w:ascii="David" w:eastAsia="Calibri" w:hAnsi="David"/>
          <w:spacing w:val="-2"/>
          <w:w w:val="105"/>
          <w:sz w:val="24"/>
          <w:rtl/>
        </w:rPr>
        <w:t>לב</w:t>
      </w:r>
      <w:r w:rsidRPr="00CD67B3">
        <w:rPr>
          <w:rFonts w:ascii="David" w:eastAsia="Calibri" w:hAnsi="David"/>
          <w:spacing w:val="-13"/>
          <w:w w:val="105"/>
          <w:sz w:val="24"/>
          <w:rtl/>
        </w:rPr>
        <w:t xml:space="preserve"> </w:t>
      </w:r>
      <w:r w:rsidRPr="00CD67B3">
        <w:rPr>
          <w:rFonts w:ascii="David" w:eastAsia="Calibri" w:hAnsi="David"/>
          <w:spacing w:val="-2"/>
          <w:w w:val="105"/>
          <w:sz w:val="24"/>
          <w:rtl/>
        </w:rPr>
        <w:t>הקבלנים</w:t>
      </w:r>
      <w:r w:rsidRPr="00CD67B3">
        <w:rPr>
          <w:rFonts w:ascii="David" w:eastAsia="Calibri" w:hAnsi="David"/>
          <w:spacing w:val="-10"/>
          <w:w w:val="105"/>
          <w:sz w:val="24"/>
          <w:rtl/>
        </w:rPr>
        <w:t xml:space="preserve"> </w:t>
      </w:r>
      <w:r w:rsidRPr="00CD67B3">
        <w:rPr>
          <w:rFonts w:ascii="David" w:eastAsia="Calibri" w:hAnsi="David"/>
          <w:spacing w:val="-2"/>
          <w:w w:val="105"/>
          <w:sz w:val="24"/>
          <w:rtl/>
        </w:rPr>
        <w:t>כי</w:t>
      </w:r>
      <w:r w:rsidRPr="00CD67B3">
        <w:rPr>
          <w:rFonts w:ascii="David" w:eastAsia="Calibri" w:hAnsi="David"/>
          <w:spacing w:val="-13"/>
          <w:w w:val="105"/>
          <w:sz w:val="24"/>
          <w:rtl/>
        </w:rPr>
        <w:t xml:space="preserve"> </w:t>
      </w:r>
      <w:r w:rsidRPr="00CD67B3">
        <w:rPr>
          <w:rFonts w:ascii="David" w:eastAsia="Calibri" w:hAnsi="David"/>
          <w:spacing w:val="-2"/>
          <w:w w:val="105"/>
          <w:sz w:val="24"/>
          <w:rtl/>
        </w:rPr>
        <w:t>לסעיפים</w:t>
      </w:r>
      <w:r w:rsidRPr="00CD67B3">
        <w:rPr>
          <w:rFonts w:ascii="David" w:eastAsia="Calibri" w:hAnsi="David"/>
          <w:spacing w:val="-12"/>
          <w:w w:val="105"/>
          <w:sz w:val="24"/>
          <w:rtl/>
        </w:rPr>
        <w:t xml:space="preserve"> </w:t>
      </w:r>
      <w:r w:rsidRPr="00CD67B3">
        <w:rPr>
          <w:rFonts w:ascii="David" w:eastAsia="Calibri" w:hAnsi="David"/>
          <w:spacing w:val="-2"/>
          <w:w w:val="105"/>
          <w:sz w:val="24"/>
          <w:rtl/>
        </w:rPr>
        <w:t>זהים</w:t>
      </w:r>
      <w:r w:rsidRPr="00CD67B3">
        <w:rPr>
          <w:rFonts w:ascii="David" w:eastAsia="Calibri" w:hAnsi="David"/>
          <w:spacing w:val="-11"/>
          <w:w w:val="105"/>
          <w:sz w:val="24"/>
          <w:rtl/>
        </w:rPr>
        <w:t xml:space="preserve"> </w:t>
      </w:r>
      <w:r w:rsidRPr="00CD67B3">
        <w:rPr>
          <w:rFonts w:ascii="David" w:eastAsia="Calibri" w:hAnsi="David"/>
          <w:spacing w:val="-2"/>
          <w:w w:val="105"/>
          <w:sz w:val="24"/>
          <w:rtl/>
        </w:rPr>
        <w:t>עליהם</w:t>
      </w:r>
      <w:r w:rsidRPr="00CD67B3">
        <w:rPr>
          <w:rFonts w:ascii="David" w:eastAsia="Calibri" w:hAnsi="David"/>
          <w:spacing w:val="-12"/>
          <w:w w:val="105"/>
          <w:sz w:val="24"/>
          <w:rtl/>
        </w:rPr>
        <w:t xml:space="preserve"> </w:t>
      </w:r>
      <w:r w:rsidRPr="00CD67B3">
        <w:rPr>
          <w:rFonts w:ascii="David" w:eastAsia="Calibri" w:hAnsi="David"/>
          <w:spacing w:val="-2"/>
          <w:w w:val="105"/>
          <w:sz w:val="24"/>
          <w:rtl/>
        </w:rPr>
        <w:t>לתת</w:t>
      </w:r>
      <w:r w:rsidRPr="00CD67B3">
        <w:rPr>
          <w:rFonts w:ascii="David" w:eastAsia="Calibri" w:hAnsi="David"/>
          <w:spacing w:val="32"/>
          <w:w w:val="105"/>
          <w:sz w:val="24"/>
          <w:rtl/>
        </w:rPr>
        <w:t xml:space="preserve"> </w:t>
      </w:r>
      <w:r w:rsidRPr="00CD67B3">
        <w:rPr>
          <w:rFonts w:ascii="David" w:eastAsia="Calibri" w:hAnsi="David"/>
          <w:spacing w:val="-2"/>
          <w:w w:val="105"/>
          <w:sz w:val="24"/>
          <w:rtl/>
        </w:rPr>
        <w:t>מחיר</w:t>
      </w:r>
      <w:r w:rsidRPr="00CD67B3">
        <w:rPr>
          <w:rFonts w:ascii="David" w:eastAsia="Calibri" w:hAnsi="David"/>
          <w:spacing w:val="-12"/>
          <w:w w:val="105"/>
          <w:sz w:val="24"/>
          <w:rtl/>
        </w:rPr>
        <w:t xml:space="preserve"> </w:t>
      </w:r>
      <w:r w:rsidRPr="00CD67B3">
        <w:rPr>
          <w:rFonts w:ascii="David" w:eastAsia="Calibri" w:hAnsi="David"/>
          <w:spacing w:val="-2"/>
          <w:w w:val="105"/>
          <w:sz w:val="24"/>
          <w:rtl/>
        </w:rPr>
        <w:t>יחידה</w:t>
      </w:r>
      <w:r w:rsidRPr="00CD67B3">
        <w:rPr>
          <w:rFonts w:ascii="David" w:eastAsia="Calibri" w:hAnsi="David"/>
          <w:spacing w:val="-12"/>
          <w:w w:val="105"/>
          <w:sz w:val="24"/>
          <w:rtl/>
        </w:rPr>
        <w:t xml:space="preserve"> </w:t>
      </w:r>
      <w:r w:rsidRPr="00CD67B3">
        <w:rPr>
          <w:rFonts w:ascii="David" w:eastAsia="Calibri" w:hAnsi="David"/>
          <w:spacing w:val="-2"/>
          <w:w w:val="105"/>
          <w:sz w:val="24"/>
          <w:rtl/>
        </w:rPr>
        <w:t>זהה</w:t>
      </w:r>
      <w:r w:rsidRPr="00CD67B3">
        <w:rPr>
          <w:rFonts w:ascii="David" w:eastAsia="Calibri" w:hAnsi="David"/>
          <w:spacing w:val="-2"/>
          <w:w w:val="105"/>
          <w:sz w:val="24"/>
        </w:rPr>
        <w:t>.</w:t>
      </w:r>
      <w:r w:rsidRPr="00CD67B3">
        <w:rPr>
          <w:rFonts w:ascii="David" w:eastAsia="Calibri" w:hAnsi="David"/>
          <w:spacing w:val="-2"/>
          <w:w w:val="105"/>
          <w:sz w:val="24"/>
          <w:rtl/>
        </w:rPr>
        <w:t xml:space="preserve"> </w:t>
      </w:r>
      <w:r w:rsidRPr="00CD67B3">
        <w:rPr>
          <w:rFonts w:ascii="David" w:eastAsia="Calibri" w:hAnsi="David"/>
          <w:spacing w:val="-2"/>
          <w:sz w:val="24"/>
          <w:rtl/>
        </w:rPr>
        <w:t>במידה</w:t>
      </w:r>
      <w:r w:rsidRPr="00CD67B3">
        <w:rPr>
          <w:rFonts w:ascii="David" w:eastAsia="Calibri" w:hAnsi="David"/>
          <w:spacing w:val="7"/>
          <w:sz w:val="24"/>
          <w:rtl/>
        </w:rPr>
        <w:t xml:space="preserve"> </w:t>
      </w:r>
      <w:r w:rsidRPr="00CD67B3">
        <w:rPr>
          <w:rFonts w:ascii="David" w:eastAsia="Calibri" w:hAnsi="David"/>
          <w:sz w:val="24"/>
          <w:rtl/>
        </w:rPr>
        <w:t>ויהיו</w:t>
      </w:r>
      <w:r w:rsidRPr="00CD67B3">
        <w:rPr>
          <w:rFonts w:ascii="David" w:eastAsia="Calibri" w:hAnsi="David"/>
          <w:spacing w:val="6"/>
          <w:sz w:val="24"/>
          <w:rtl/>
        </w:rPr>
        <w:t xml:space="preserve"> </w:t>
      </w:r>
      <w:r w:rsidRPr="00CD67B3">
        <w:rPr>
          <w:rFonts w:ascii="David" w:eastAsia="Calibri" w:hAnsi="David"/>
          <w:sz w:val="24"/>
          <w:rtl/>
        </w:rPr>
        <w:t>מחירים</w:t>
      </w:r>
      <w:r w:rsidRPr="00CD67B3">
        <w:rPr>
          <w:rFonts w:ascii="David" w:eastAsia="Calibri" w:hAnsi="David"/>
          <w:spacing w:val="9"/>
          <w:sz w:val="24"/>
          <w:rtl/>
        </w:rPr>
        <w:t xml:space="preserve"> </w:t>
      </w:r>
      <w:r w:rsidRPr="00CD67B3">
        <w:rPr>
          <w:rFonts w:ascii="David" w:eastAsia="Calibri" w:hAnsi="David"/>
          <w:sz w:val="24"/>
          <w:rtl/>
        </w:rPr>
        <w:t>שונים</w:t>
      </w:r>
      <w:r w:rsidRPr="00CD67B3">
        <w:rPr>
          <w:rFonts w:ascii="David" w:eastAsia="Calibri" w:hAnsi="David"/>
          <w:spacing w:val="6"/>
          <w:sz w:val="24"/>
          <w:rtl/>
        </w:rPr>
        <w:t xml:space="preserve"> </w:t>
      </w:r>
      <w:r w:rsidRPr="00CD67B3">
        <w:rPr>
          <w:rFonts w:ascii="David" w:eastAsia="Calibri" w:hAnsi="David"/>
          <w:sz w:val="24"/>
          <w:rtl/>
        </w:rPr>
        <w:t>לסעיפים</w:t>
      </w:r>
      <w:r w:rsidRPr="00CD67B3">
        <w:rPr>
          <w:rFonts w:ascii="David" w:eastAsia="Calibri" w:hAnsi="David"/>
          <w:spacing w:val="5"/>
          <w:sz w:val="24"/>
          <w:rtl/>
        </w:rPr>
        <w:t xml:space="preserve"> </w:t>
      </w:r>
      <w:r w:rsidRPr="00CD67B3">
        <w:rPr>
          <w:rFonts w:ascii="David" w:eastAsia="Calibri" w:hAnsi="David"/>
          <w:sz w:val="24"/>
          <w:rtl/>
        </w:rPr>
        <w:t>זהים</w:t>
      </w:r>
      <w:r w:rsidRPr="00CD67B3">
        <w:rPr>
          <w:rFonts w:ascii="David" w:eastAsia="Calibri" w:hAnsi="David"/>
          <w:spacing w:val="4"/>
          <w:sz w:val="24"/>
          <w:rtl/>
        </w:rPr>
        <w:t xml:space="preserve"> </w:t>
      </w:r>
      <w:r w:rsidRPr="00CD67B3">
        <w:rPr>
          <w:rFonts w:ascii="David" w:eastAsia="Calibri" w:hAnsi="David"/>
          <w:sz w:val="24"/>
          <w:rtl/>
        </w:rPr>
        <w:t>המפקח</w:t>
      </w:r>
      <w:r w:rsidRPr="00CD67B3">
        <w:rPr>
          <w:rFonts w:ascii="David" w:eastAsia="Calibri" w:hAnsi="David"/>
          <w:spacing w:val="6"/>
          <w:sz w:val="24"/>
          <w:rtl/>
        </w:rPr>
        <w:t xml:space="preserve"> </w:t>
      </w:r>
      <w:r w:rsidRPr="00CD67B3">
        <w:rPr>
          <w:rFonts w:ascii="David" w:eastAsia="Calibri" w:hAnsi="David"/>
          <w:sz w:val="24"/>
          <w:rtl/>
        </w:rPr>
        <w:t>יהיה</w:t>
      </w:r>
      <w:r w:rsidRPr="00CD67B3">
        <w:rPr>
          <w:rFonts w:ascii="David" w:eastAsia="Calibri" w:hAnsi="David"/>
          <w:spacing w:val="6"/>
          <w:sz w:val="24"/>
          <w:rtl/>
        </w:rPr>
        <w:t xml:space="preserve"> </w:t>
      </w:r>
      <w:r w:rsidRPr="00CD67B3">
        <w:rPr>
          <w:rFonts w:ascii="David" w:eastAsia="Calibri" w:hAnsi="David"/>
          <w:sz w:val="24"/>
          <w:rtl/>
        </w:rPr>
        <w:t>רשאי</w:t>
      </w:r>
      <w:r w:rsidRPr="00CD67B3">
        <w:rPr>
          <w:rFonts w:ascii="David" w:eastAsia="Calibri" w:hAnsi="David"/>
          <w:spacing w:val="5"/>
          <w:sz w:val="24"/>
          <w:rtl/>
        </w:rPr>
        <w:t xml:space="preserve"> </w:t>
      </w:r>
      <w:r w:rsidRPr="00CD67B3">
        <w:rPr>
          <w:rFonts w:ascii="David" w:eastAsia="Calibri" w:hAnsi="David"/>
          <w:sz w:val="24"/>
          <w:rtl/>
        </w:rPr>
        <w:t>לשלם</w:t>
      </w:r>
      <w:r w:rsidRPr="00CD67B3">
        <w:rPr>
          <w:rFonts w:ascii="David" w:eastAsia="Calibri" w:hAnsi="David"/>
          <w:spacing w:val="5"/>
          <w:sz w:val="24"/>
          <w:rtl/>
        </w:rPr>
        <w:t xml:space="preserve"> </w:t>
      </w:r>
      <w:r w:rsidRPr="00CD67B3">
        <w:rPr>
          <w:rFonts w:ascii="David" w:eastAsia="Calibri" w:hAnsi="David"/>
          <w:sz w:val="24"/>
          <w:rtl/>
        </w:rPr>
        <w:t>את</w:t>
      </w:r>
      <w:r w:rsidRPr="00CD67B3">
        <w:rPr>
          <w:rFonts w:ascii="David" w:eastAsia="Calibri" w:hAnsi="David"/>
          <w:spacing w:val="5"/>
          <w:sz w:val="24"/>
          <w:rtl/>
        </w:rPr>
        <w:t xml:space="preserve"> </w:t>
      </w:r>
      <w:r w:rsidRPr="00CD67B3">
        <w:rPr>
          <w:rFonts w:ascii="David" w:eastAsia="Calibri" w:hAnsi="David"/>
          <w:sz w:val="24"/>
          <w:rtl/>
        </w:rPr>
        <w:t>כל</w:t>
      </w:r>
      <w:r w:rsidRPr="00CD67B3">
        <w:rPr>
          <w:rFonts w:ascii="David" w:eastAsia="Calibri" w:hAnsi="David"/>
          <w:spacing w:val="4"/>
          <w:sz w:val="24"/>
          <w:rtl/>
        </w:rPr>
        <w:t xml:space="preserve"> </w:t>
      </w:r>
      <w:r w:rsidRPr="00CD67B3">
        <w:rPr>
          <w:rFonts w:ascii="David" w:eastAsia="Calibri" w:hAnsi="David"/>
          <w:sz w:val="24"/>
          <w:rtl/>
        </w:rPr>
        <w:t>הסעיפים</w:t>
      </w:r>
      <w:r w:rsidRPr="00CD67B3">
        <w:rPr>
          <w:rFonts w:ascii="David" w:eastAsia="Calibri" w:hAnsi="David"/>
          <w:spacing w:val="5"/>
          <w:sz w:val="24"/>
          <w:rtl/>
        </w:rPr>
        <w:t xml:space="preserve"> </w:t>
      </w:r>
      <w:r w:rsidRPr="00CD67B3">
        <w:rPr>
          <w:rFonts w:ascii="David" w:eastAsia="Calibri" w:hAnsi="David"/>
          <w:sz w:val="24"/>
          <w:rtl/>
        </w:rPr>
        <w:t>עפ</w:t>
      </w:r>
      <w:r w:rsidRPr="00CD67B3">
        <w:rPr>
          <w:rFonts w:ascii="David" w:eastAsia="Calibri" w:hAnsi="David"/>
          <w:sz w:val="24"/>
        </w:rPr>
        <w:t>"</w:t>
      </w:r>
      <w:r w:rsidRPr="00CD67B3">
        <w:rPr>
          <w:rFonts w:ascii="David" w:eastAsia="Calibri" w:hAnsi="David"/>
          <w:sz w:val="24"/>
          <w:rtl/>
        </w:rPr>
        <w:t>י</w:t>
      </w:r>
    </w:p>
    <w:p w14:paraId="4F3A72FD" w14:textId="77777777" w:rsidR="00BF7D3A" w:rsidRPr="00CD67B3" w:rsidRDefault="00F2393F" w:rsidP="00FF018D">
      <w:pPr>
        <w:widowControl w:val="0"/>
        <w:autoSpaceDE w:val="0"/>
        <w:autoSpaceDN w:val="0"/>
        <w:spacing w:after="0" w:line="220" w:lineRule="exact"/>
        <w:ind w:left="1314" w:right="347"/>
        <w:jc w:val="left"/>
        <w:rPr>
          <w:rFonts w:ascii="David" w:eastAsia="Calibri" w:hAnsi="David"/>
          <w:sz w:val="24"/>
        </w:rPr>
      </w:pPr>
      <w:r w:rsidRPr="00CD67B3">
        <w:rPr>
          <w:rFonts w:ascii="David" w:eastAsia="Calibri" w:hAnsi="David"/>
          <w:spacing w:val="-2"/>
          <w:sz w:val="24"/>
          <w:rtl/>
        </w:rPr>
        <w:t>המחיר</w:t>
      </w:r>
      <w:r w:rsidRPr="00CD67B3">
        <w:rPr>
          <w:rFonts w:ascii="David" w:eastAsia="Calibri" w:hAnsi="David"/>
          <w:spacing w:val="3"/>
          <w:sz w:val="24"/>
          <w:rtl/>
        </w:rPr>
        <w:t xml:space="preserve"> </w:t>
      </w:r>
      <w:r w:rsidRPr="00CD67B3">
        <w:rPr>
          <w:rFonts w:ascii="David" w:eastAsia="Calibri" w:hAnsi="David"/>
          <w:sz w:val="24"/>
          <w:rtl/>
        </w:rPr>
        <w:t>הנמוך</w:t>
      </w:r>
      <w:r w:rsidRPr="00CD67B3">
        <w:rPr>
          <w:rFonts w:ascii="David" w:eastAsia="Calibri" w:hAnsi="David"/>
          <w:spacing w:val="2"/>
          <w:sz w:val="24"/>
          <w:rtl/>
        </w:rPr>
        <w:t xml:space="preserve"> </w:t>
      </w:r>
      <w:r w:rsidRPr="00CD67B3">
        <w:rPr>
          <w:rFonts w:ascii="David" w:eastAsia="Calibri" w:hAnsi="David"/>
          <w:sz w:val="24"/>
          <w:rtl/>
        </w:rPr>
        <w:t>ביותר</w:t>
      </w:r>
      <w:r w:rsidRPr="00CD67B3">
        <w:rPr>
          <w:rFonts w:ascii="David" w:eastAsia="Calibri" w:hAnsi="David"/>
          <w:spacing w:val="2"/>
          <w:sz w:val="24"/>
          <w:rtl/>
        </w:rPr>
        <w:t xml:space="preserve"> </w:t>
      </w:r>
      <w:r w:rsidRPr="00CD67B3">
        <w:rPr>
          <w:rFonts w:ascii="David" w:eastAsia="Calibri" w:hAnsi="David"/>
          <w:sz w:val="24"/>
          <w:rtl/>
        </w:rPr>
        <w:t>שניתן</w:t>
      </w:r>
      <w:r w:rsidRPr="00CD67B3">
        <w:rPr>
          <w:rFonts w:ascii="David" w:eastAsia="Calibri" w:hAnsi="David"/>
          <w:sz w:val="24"/>
        </w:rPr>
        <w:t>.</w:t>
      </w:r>
    </w:p>
    <w:p w14:paraId="105A297B" w14:textId="77777777" w:rsidR="00BF7D3A" w:rsidRPr="00CD67B3" w:rsidRDefault="00F2393F" w:rsidP="00FF018D">
      <w:pPr>
        <w:widowControl w:val="0"/>
        <w:autoSpaceDE w:val="0"/>
        <w:autoSpaceDN w:val="0"/>
        <w:spacing w:after="0" w:line="265" w:lineRule="exact"/>
        <w:ind w:left="1317" w:right="347"/>
        <w:jc w:val="left"/>
        <w:rPr>
          <w:rFonts w:ascii="David" w:eastAsia="Calibri" w:hAnsi="David"/>
          <w:sz w:val="24"/>
        </w:rPr>
      </w:pPr>
      <w:r w:rsidRPr="00CD67B3">
        <w:rPr>
          <w:rFonts w:ascii="David" w:eastAsia="Calibri" w:hAnsi="David"/>
          <w:spacing w:val="-2"/>
          <w:sz w:val="24"/>
          <w:rtl/>
        </w:rPr>
        <w:t>המזמין</w:t>
      </w:r>
      <w:r w:rsidRPr="00CD67B3">
        <w:rPr>
          <w:rFonts w:ascii="David" w:eastAsia="Calibri" w:hAnsi="David"/>
          <w:spacing w:val="6"/>
          <w:sz w:val="24"/>
          <w:rtl/>
        </w:rPr>
        <w:t xml:space="preserve"> </w:t>
      </w:r>
      <w:r w:rsidRPr="00CD67B3">
        <w:rPr>
          <w:rFonts w:ascii="David" w:eastAsia="Calibri" w:hAnsi="David"/>
          <w:sz w:val="24"/>
          <w:rtl/>
        </w:rPr>
        <w:t>לא</w:t>
      </w:r>
      <w:r w:rsidRPr="00CD67B3">
        <w:rPr>
          <w:rFonts w:ascii="David" w:eastAsia="Calibri" w:hAnsi="David"/>
          <w:spacing w:val="6"/>
          <w:sz w:val="24"/>
          <w:rtl/>
        </w:rPr>
        <w:t xml:space="preserve"> </w:t>
      </w:r>
      <w:r w:rsidRPr="00CD67B3">
        <w:rPr>
          <w:rFonts w:ascii="David" w:eastAsia="Calibri" w:hAnsi="David"/>
          <w:sz w:val="24"/>
          <w:rtl/>
        </w:rPr>
        <w:t>יכיר</w:t>
      </w:r>
      <w:r w:rsidRPr="00CD67B3">
        <w:rPr>
          <w:rFonts w:ascii="David" w:eastAsia="Calibri" w:hAnsi="David"/>
          <w:spacing w:val="8"/>
          <w:sz w:val="24"/>
          <w:rtl/>
        </w:rPr>
        <w:t xml:space="preserve"> </w:t>
      </w:r>
      <w:r w:rsidRPr="00CD67B3">
        <w:rPr>
          <w:rFonts w:ascii="David" w:eastAsia="Calibri" w:hAnsi="David"/>
          <w:sz w:val="24"/>
          <w:rtl/>
        </w:rPr>
        <w:t>ולא</w:t>
      </w:r>
      <w:r w:rsidRPr="00CD67B3">
        <w:rPr>
          <w:rFonts w:ascii="David" w:eastAsia="Calibri" w:hAnsi="David"/>
          <w:spacing w:val="6"/>
          <w:sz w:val="24"/>
          <w:rtl/>
        </w:rPr>
        <w:t xml:space="preserve"> </w:t>
      </w:r>
      <w:r w:rsidRPr="00CD67B3">
        <w:rPr>
          <w:rFonts w:ascii="David" w:eastAsia="Calibri" w:hAnsi="David"/>
          <w:sz w:val="24"/>
          <w:rtl/>
        </w:rPr>
        <w:t>ישלם</w:t>
      </w:r>
      <w:r w:rsidRPr="00CD67B3">
        <w:rPr>
          <w:rFonts w:ascii="David" w:eastAsia="Calibri" w:hAnsi="David"/>
          <w:spacing w:val="9"/>
          <w:sz w:val="24"/>
          <w:rtl/>
        </w:rPr>
        <w:t xml:space="preserve"> </w:t>
      </w:r>
      <w:r w:rsidRPr="00CD67B3">
        <w:rPr>
          <w:rFonts w:ascii="David" w:eastAsia="Calibri" w:hAnsi="David"/>
          <w:sz w:val="24"/>
          <w:rtl/>
        </w:rPr>
        <w:t>שום</w:t>
      </w:r>
      <w:r w:rsidRPr="00CD67B3">
        <w:rPr>
          <w:rFonts w:ascii="David" w:eastAsia="Calibri" w:hAnsi="David"/>
          <w:spacing w:val="7"/>
          <w:sz w:val="24"/>
          <w:rtl/>
        </w:rPr>
        <w:t xml:space="preserve"> </w:t>
      </w:r>
      <w:r w:rsidRPr="00CD67B3">
        <w:rPr>
          <w:rFonts w:ascii="David" w:eastAsia="Calibri" w:hAnsi="David"/>
          <w:sz w:val="24"/>
          <w:rtl/>
        </w:rPr>
        <w:t>תוספת</w:t>
      </w:r>
      <w:r w:rsidRPr="00CD67B3">
        <w:rPr>
          <w:rFonts w:ascii="David" w:eastAsia="Calibri" w:hAnsi="David"/>
          <w:spacing w:val="8"/>
          <w:sz w:val="24"/>
          <w:rtl/>
        </w:rPr>
        <w:t xml:space="preserve"> </w:t>
      </w:r>
      <w:r w:rsidRPr="00CD67B3">
        <w:rPr>
          <w:rFonts w:ascii="David" w:eastAsia="Calibri" w:hAnsi="David"/>
          <w:sz w:val="24"/>
          <w:rtl/>
        </w:rPr>
        <w:t>המוכרת</w:t>
      </w:r>
      <w:r w:rsidRPr="00CD67B3">
        <w:rPr>
          <w:rFonts w:ascii="David" w:eastAsia="Calibri" w:hAnsi="David"/>
          <w:spacing w:val="7"/>
          <w:sz w:val="24"/>
          <w:rtl/>
        </w:rPr>
        <w:t xml:space="preserve"> </w:t>
      </w:r>
      <w:r w:rsidRPr="00CD67B3">
        <w:rPr>
          <w:rFonts w:ascii="David" w:eastAsia="Calibri" w:hAnsi="David"/>
          <w:sz w:val="24"/>
          <w:rtl/>
        </w:rPr>
        <w:t>כעבודה</w:t>
      </w:r>
      <w:r w:rsidRPr="00CD67B3">
        <w:rPr>
          <w:rFonts w:ascii="David" w:eastAsia="Calibri" w:hAnsi="David"/>
          <w:spacing w:val="7"/>
          <w:sz w:val="24"/>
          <w:rtl/>
        </w:rPr>
        <w:t xml:space="preserve"> </w:t>
      </w:r>
      <w:r w:rsidRPr="00CD67B3">
        <w:rPr>
          <w:rFonts w:ascii="David" w:eastAsia="Calibri" w:hAnsi="David"/>
          <w:sz w:val="24"/>
          <w:rtl/>
        </w:rPr>
        <w:t>קטנה</w:t>
      </w:r>
      <w:r w:rsidRPr="00CD67B3">
        <w:rPr>
          <w:rFonts w:ascii="David" w:eastAsia="Calibri" w:hAnsi="David"/>
          <w:spacing w:val="6"/>
          <w:sz w:val="24"/>
          <w:rtl/>
        </w:rPr>
        <w:t xml:space="preserve"> </w:t>
      </w:r>
      <w:r w:rsidRPr="00CD67B3">
        <w:rPr>
          <w:rFonts w:ascii="David" w:eastAsia="Calibri" w:hAnsi="David"/>
          <w:sz w:val="24"/>
          <w:rtl/>
        </w:rPr>
        <w:t>ו</w:t>
      </w:r>
      <w:r w:rsidRPr="00CD67B3">
        <w:rPr>
          <w:rFonts w:ascii="David" w:eastAsia="Calibri" w:hAnsi="David"/>
          <w:sz w:val="24"/>
        </w:rPr>
        <w:t>/</w:t>
      </w:r>
      <w:r w:rsidRPr="00CD67B3">
        <w:rPr>
          <w:rFonts w:ascii="David" w:eastAsia="Calibri" w:hAnsi="David"/>
          <w:sz w:val="24"/>
          <w:rtl/>
        </w:rPr>
        <w:t>או</w:t>
      </w:r>
      <w:r w:rsidRPr="00CD67B3">
        <w:rPr>
          <w:rFonts w:ascii="David" w:eastAsia="Calibri" w:hAnsi="David"/>
          <w:spacing w:val="6"/>
          <w:sz w:val="24"/>
          <w:rtl/>
        </w:rPr>
        <w:t xml:space="preserve"> </w:t>
      </w:r>
      <w:r w:rsidRPr="00CD67B3">
        <w:rPr>
          <w:rFonts w:ascii="David" w:eastAsia="Calibri" w:hAnsi="David"/>
          <w:sz w:val="24"/>
          <w:rtl/>
        </w:rPr>
        <w:t>מיוחדת</w:t>
      </w:r>
      <w:r w:rsidRPr="00CD67B3">
        <w:rPr>
          <w:rFonts w:ascii="David" w:eastAsia="Calibri" w:hAnsi="David"/>
          <w:sz w:val="24"/>
        </w:rPr>
        <w:t>.</w:t>
      </w:r>
    </w:p>
    <w:p w14:paraId="6DF617CA" w14:textId="77777777" w:rsidR="00BF7D3A" w:rsidRPr="00CD67B3" w:rsidRDefault="00BF7D3A" w:rsidP="00BF7D3A">
      <w:pPr>
        <w:widowControl w:val="0"/>
        <w:autoSpaceDE w:val="0"/>
        <w:autoSpaceDN w:val="0"/>
        <w:bidi w:val="0"/>
        <w:spacing w:before="6" w:after="0" w:line="240" w:lineRule="auto"/>
        <w:jc w:val="left"/>
        <w:rPr>
          <w:rFonts w:ascii="David" w:eastAsia="Calibri" w:hAnsi="David"/>
          <w:sz w:val="14"/>
        </w:rPr>
      </w:pPr>
    </w:p>
    <w:p w14:paraId="14FBA4DC" w14:textId="77777777" w:rsidR="00BF7D3A" w:rsidRPr="00CD67B3" w:rsidRDefault="00BF7D3A" w:rsidP="00BF7D3A">
      <w:pPr>
        <w:widowControl w:val="0"/>
        <w:autoSpaceDE w:val="0"/>
        <w:autoSpaceDN w:val="0"/>
        <w:bidi w:val="0"/>
        <w:spacing w:after="0" w:line="240" w:lineRule="auto"/>
        <w:jc w:val="left"/>
        <w:rPr>
          <w:rFonts w:ascii="David" w:eastAsia="Calibri" w:hAnsi="David"/>
          <w:sz w:val="14"/>
          <w:szCs w:val="22"/>
        </w:rPr>
        <w:sectPr w:rsidR="00BF7D3A" w:rsidRPr="00CD67B3" w:rsidSect="003A327D">
          <w:pgSz w:w="11910" w:h="16840"/>
          <w:pgMar w:top="1380" w:right="1200" w:bottom="280" w:left="880" w:header="720" w:footer="720" w:gutter="0"/>
          <w:cols w:space="720"/>
        </w:sectPr>
      </w:pPr>
    </w:p>
    <w:p w14:paraId="14F044CC" w14:textId="77777777" w:rsidR="00BF7D3A" w:rsidRPr="00CD67B3" w:rsidRDefault="00F2393F" w:rsidP="00BF7D3A">
      <w:pPr>
        <w:widowControl w:val="0"/>
        <w:autoSpaceDE w:val="0"/>
        <w:autoSpaceDN w:val="0"/>
        <w:spacing w:before="51" w:after="0" w:line="264" w:lineRule="exact"/>
        <w:jc w:val="left"/>
        <w:rPr>
          <w:rFonts w:ascii="David" w:eastAsia="Calibri" w:hAnsi="David"/>
          <w:sz w:val="24"/>
        </w:rPr>
      </w:pPr>
      <w:r w:rsidRPr="00CD67B3">
        <w:rPr>
          <w:rFonts w:ascii="David" w:eastAsia="Calibri" w:hAnsi="David"/>
          <w:spacing w:val="-2"/>
          <w:sz w:val="24"/>
          <w:rtl/>
        </w:rPr>
        <w:t>הקבלן</w:t>
      </w:r>
      <w:r w:rsidRPr="00CD67B3">
        <w:rPr>
          <w:rFonts w:ascii="David" w:eastAsia="Calibri" w:hAnsi="David"/>
          <w:spacing w:val="2"/>
          <w:sz w:val="24"/>
          <w:rtl/>
        </w:rPr>
        <w:t xml:space="preserve"> </w:t>
      </w:r>
      <w:r w:rsidRPr="00CD67B3">
        <w:rPr>
          <w:rFonts w:ascii="David" w:eastAsia="Calibri" w:hAnsi="David"/>
          <w:sz w:val="24"/>
          <w:rtl/>
        </w:rPr>
        <w:t>יצרף להצעתו רשימה</w:t>
      </w:r>
      <w:r w:rsidRPr="00CD67B3">
        <w:rPr>
          <w:rFonts w:ascii="David" w:eastAsia="Calibri" w:hAnsi="David"/>
          <w:spacing w:val="1"/>
          <w:sz w:val="24"/>
          <w:rtl/>
        </w:rPr>
        <w:t xml:space="preserve"> </w:t>
      </w:r>
      <w:r w:rsidRPr="00CD67B3">
        <w:rPr>
          <w:rFonts w:ascii="David" w:eastAsia="Calibri" w:hAnsi="David"/>
          <w:sz w:val="24"/>
          <w:rtl/>
        </w:rPr>
        <w:t>של</w:t>
      </w:r>
      <w:r w:rsidRPr="00CD67B3">
        <w:rPr>
          <w:rFonts w:ascii="David" w:eastAsia="Calibri" w:hAnsi="David"/>
          <w:spacing w:val="1"/>
          <w:sz w:val="24"/>
          <w:rtl/>
        </w:rPr>
        <w:t xml:space="preserve"> </w:t>
      </w:r>
      <w:r w:rsidRPr="00CD67B3">
        <w:rPr>
          <w:rFonts w:ascii="David" w:eastAsia="Calibri" w:hAnsi="David"/>
          <w:sz w:val="24"/>
          <w:rtl/>
        </w:rPr>
        <w:t>קבלני המשנה שבכוונתו</w:t>
      </w:r>
      <w:r w:rsidRPr="00CD67B3">
        <w:rPr>
          <w:rFonts w:ascii="David" w:eastAsia="Calibri" w:hAnsi="David"/>
          <w:spacing w:val="2"/>
          <w:sz w:val="24"/>
          <w:rtl/>
        </w:rPr>
        <w:t xml:space="preserve"> </w:t>
      </w:r>
      <w:r w:rsidRPr="00CD67B3">
        <w:rPr>
          <w:rFonts w:ascii="David" w:eastAsia="Calibri" w:hAnsi="David"/>
          <w:sz w:val="24"/>
          <w:rtl/>
        </w:rPr>
        <w:t>להעסיק</w:t>
      </w:r>
      <w:r w:rsidRPr="00CD67B3">
        <w:rPr>
          <w:rFonts w:ascii="David" w:eastAsia="Calibri" w:hAnsi="David"/>
          <w:sz w:val="24"/>
        </w:rPr>
        <w:t>,</w:t>
      </w:r>
      <w:r w:rsidRPr="00CD67B3">
        <w:rPr>
          <w:rFonts w:ascii="David" w:eastAsia="Calibri" w:hAnsi="David"/>
          <w:spacing w:val="1"/>
          <w:sz w:val="24"/>
          <w:rtl/>
        </w:rPr>
        <w:t xml:space="preserve"> </w:t>
      </w:r>
      <w:r w:rsidRPr="00CD67B3">
        <w:rPr>
          <w:rFonts w:ascii="David" w:eastAsia="Calibri" w:hAnsi="David"/>
          <w:sz w:val="24"/>
          <w:rtl/>
        </w:rPr>
        <w:t>כולל</w:t>
      </w:r>
      <w:r w:rsidRPr="00CD67B3">
        <w:rPr>
          <w:rFonts w:ascii="David" w:eastAsia="Calibri" w:hAnsi="David"/>
          <w:spacing w:val="1"/>
          <w:sz w:val="24"/>
          <w:rtl/>
        </w:rPr>
        <w:t xml:space="preserve"> </w:t>
      </w:r>
      <w:r w:rsidRPr="00CD67B3">
        <w:rPr>
          <w:rFonts w:ascii="David" w:eastAsia="Calibri" w:hAnsi="David"/>
          <w:sz w:val="24"/>
          <w:rtl/>
        </w:rPr>
        <w:t>צילום</w:t>
      </w:r>
      <w:r w:rsidRPr="00CD67B3">
        <w:rPr>
          <w:rFonts w:ascii="David" w:eastAsia="Calibri" w:hAnsi="David"/>
          <w:spacing w:val="1"/>
          <w:sz w:val="24"/>
          <w:rtl/>
        </w:rPr>
        <w:t xml:space="preserve"> </w:t>
      </w:r>
      <w:r w:rsidRPr="00CD67B3">
        <w:rPr>
          <w:rFonts w:ascii="David" w:eastAsia="Calibri" w:hAnsi="David"/>
          <w:sz w:val="24"/>
          <w:rtl/>
        </w:rPr>
        <w:t>רישומם אצל</w:t>
      </w:r>
    </w:p>
    <w:p w14:paraId="742C6A16" w14:textId="5DF8FA30" w:rsidR="00BF7D3A" w:rsidRPr="00CD67B3" w:rsidRDefault="00F2393F" w:rsidP="00236E0A">
      <w:pPr>
        <w:widowControl w:val="0"/>
        <w:autoSpaceDE w:val="0"/>
        <w:autoSpaceDN w:val="0"/>
        <w:spacing w:after="0" w:line="264" w:lineRule="exact"/>
        <w:jc w:val="left"/>
        <w:rPr>
          <w:rFonts w:ascii="David" w:eastAsia="Calibri" w:hAnsi="David"/>
          <w:sz w:val="24"/>
          <w:szCs w:val="22"/>
        </w:rPr>
      </w:pPr>
      <w:r w:rsidRPr="00CD67B3">
        <w:rPr>
          <w:rFonts w:ascii="David" w:eastAsia="Calibri" w:hAnsi="David"/>
          <w:spacing w:val="-5"/>
          <w:w w:val="105"/>
          <w:sz w:val="24"/>
          <w:rtl/>
        </w:rPr>
        <w:t>רשם</w:t>
      </w:r>
      <w:r w:rsidRPr="00CD67B3">
        <w:rPr>
          <w:rFonts w:ascii="David" w:eastAsia="Calibri" w:hAnsi="David"/>
          <w:spacing w:val="-13"/>
          <w:w w:val="105"/>
          <w:sz w:val="24"/>
          <w:rtl/>
        </w:rPr>
        <w:t xml:space="preserve"> </w:t>
      </w:r>
      <w:r w:rsidRPr="00CD67B3">
        <w:rPr>
          <w:rFonts w:ascii="David" w:eastAsia="Calibri" w:hAnsi="David"/>
          <w:w w:val="105"/>
          <w:sz w:val="24"/>
          <w:rtl/>
        </w:rPr>
        <w:t>הקבלנים</w:t>
      </w:r>
      <w:r w:rsidRPr="00CD67B3">
        <w:rPr>
          <w:rFonts w:ascii="David" w:eastAsia="Calibri" w:hAnsi="David"/>
          <w:spacing w:val="-14"/>
          <w:w w:val="105"/>
          <w:sz w:val="24"/>
          <w:rtl/>
        </w:rPr>
        <w:t xml:space="preserve"> </w:t>
      </w:r>
      <w:r w:rsidRPr="00CD67B3">
        <w:rPr>
          <w:rFonts w:ascii="David" w:eastAsia="Calibri" w:hAnsi="David"/>
          <w:w w:val="105"/>
          <w:sz w:val="24"/>
          <w:rtl/>
        </w:rPr>
        <w:t>וסיווגם</w:t>
      </w:r>
      <w:r w:rsidRPr="00CD67B3">
        <w:rPr>
          <w:rFonts w:ascii="David" w:eastAsia="Calibri" w:hAnsi="David"/>
          <w:spacing w:val="-13"/>
          <w:w w:val="105"/>
          <w:sz w:val="24"/>
          <w:rtl/>
        </w:rPr>
        <w:t xml:space="preserve"> </w:t>
      </w:r>
      <w:r w:rsidRPr="00CD67B3">
        <w:rPr>
          <w:rFonts w:ascii="David" w:eastAsia="Calibri" w:hAnsi="David"/>
          <w:w w:val="105"/>
          <w:sz w:val="24"/>
          <w:rtl/>
        </w:rPr>
        <w:t>וכן</w:t>
      </w:r>
      <w:r w:rsidRPr="00CD67B3">
        <w:rPr>
          <w:rFonts w:ascii="David" w:eastAsia="Calibri" w:hAnsi="David"/>
          <w:spacing w:val="-11"/>
          <w:w w:val="105"/>
          <w:sz w:val="24"/>
          <w:rtl/>
        </w:rPr>
        <w:t xml:space="preserve"> </w:t>
      </w:r>
      <w:r w:rsidRPr="00CD67B3">
        <w:rPr>
          <w:rFonts w:ascii="David" w:eastAsia="Calibri" w:hAnsi="David"/>
          <w:w w:val="105"/>
          <w:sz w:val="24"/>
          <w:rtl/>
        </w:rPr>
        <w:t>אישור</w:t>
      </w:r>
      <w:r w:rsidRPr="00CD67B3">
        <w:rPr>
          <w:rFonts w:ascii="David" w:eastAsia="Calibri" w:hAnsi="David"/>
          <w:spacing w:val="-12"/>
          <w:w w:val="105"/>
          <w:sz w:val="24"/>
          <w:rtl/>
        </w:rPr>
        <w:t xml:space="preserve"> </w:t>
      </w:r>
      <w:r w:rsidRPr="00CD67B3">
        <w:rPr>
          <w:rFonts w:ascii="David" w:eastAsia="Calibri" w:hAnsi="David"/>
          <w:w w:val="105"/>
          <w:sz w:val="24"/>
          <w:rtl/>
        </w:rPr>
        <w:t>בדבר</w:t>
      </w:r>
      <w:r w:rsidRPr="00CD67B3">
        <w:rPr>
          <w:rFonts w:ascii="David" w:eastAsia="Calibri" w:hAnsi="David"/>
          <w:spacing w:val="-12"/>
          <w:w w:val="105"/>
          <w:sz w:val="24"/>
          <w:rtl/>
        </w:rPr>
        <w:t xml:space="preserve"> </w:t>
      </w:r>
      <w:r w:rsidRPr="00CD67B3">
        <w:rPr>
          <w:rFonts w:ascii="David" w:eastAsia="Calibri" w:hAnsi="David"/>
          <w:w w:val="105"/>
          <w:sz w:val="24"/>
          <w:rtl/>
        </w:rPr>
        <w:t>היותם</w:t>
      </w:r>
      <w:r w:rsidRPr="00CD67B3">
        <w:rPr>
          <w:rFonts w:ascii="David" w:eastAsia="Calibri" w:hAnsi="David"/>
          <w:spacing w:val="-12"/>
          <w:w w:val="105"/>
          <w:sz w:val="24"/>
          <w:rtl/>
        </w:rPr>
        <w:t xml:space="preserve"> </w:t>
      </w:r>
      <w:r w:rsidRPr="00CD67B3">
        <w:rPr>
          <w:rFonts w:ascii="David" w:eastAsia="Calibri" w:hAnsi="David"/>
          <w:w w:val="105"/>
          <w:sz w:val="24"/>
          <w:rtl/>
        </w:rPr>
        <w:t>עוסק</w:t>
      </w:r>
      <w:r w:rsidRPr="00CD67B3">
        <w:rPr>
          <w:rFonts w:ascii="David" w:eastAsia="Calibri" w:hAnsi="David"/>
          <w:spacing w:val="-13"/>
          <w:w w:val="105"/>
          <w:sz w:val="24"/>
          <w:rtl/>
        </w:rPr>
        <w:t xml:space="preserve"> </w:t>
      </w:r>
      <w:r w:rsidRPr="00CD67B3">
        <w:rPr>
          <w:rFonts w:ascii="David" w:eastAsia="Calibri" w:hAnsi="David"/>
          <w:w w:val="105"/>
          <w:sz w:val="24"/>
          <w:rtl/>
        </w:rPr>
        <w:t>מורשה</w:t>
      </w:r>
      <w:r w:rsidRPr="00CD67B3">
        <w:rPr>
          <w:rFonts w:ascii="David" w:eastAsia="Calibri" w:hAnsi="David"/>
          <w:w w:val="105"/>
          <w:sz w:val="24"/>
        </w:rPr>
        <w:t>.</w:t>
      </w:r>
      <w:r w:rsidRPr="00CD67B3">
        <w:rPr>
          <w:rFonts w:ascii="David" w:eastAsia="Calibri" w:hAnsi="David"/>
          <w:sz w:val="22"/>
          <w:szCs w:val="22"/>
        </w:rPr>
        <w:br w:type="column"/>
      </w:r>
      <w:r w:rsidRPr="00CD67B3">
        <w:rPr>
          <w:rFonts w:ascii="David" w:eastAsia="Calibri" w:hAnsi="David"/>
          <w:spacing w:val="-5"/>
          <w:w w:val="95"/>
          <w:sz w:val="24"/>
          <w:szCs w:val="22"/>
        </w:rPr>
        <w:t>.15</w:t>
      </w:r>
      <w:r w:rsidR="00236E0A">
        <w:rPr>
          <w:rFonts w:ascii="David" w:eastAsia="Calibri" w:hAnsi="David"/>
          <w:sz w:val="24"/>
          <w:szCs w:val="22"/>
        </w:rPr>
        <w:t xml:space="preserve">            </w:t>
      </w:r>
    </w:p>
    <w:p w14:paraId="66EEB731"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szCs w:val="22"/>
        </w:rPr>
        <w:sectPr w:rsidR="00BF7D3A" w:rsidRPr="00CD67B3" w:rsidSect="00236E0A">
          <w:type w:val="continuous"/>
          <w:pgSz w:w="11910" w:h="16840"/>
          <w:pgMar w:top="340" w:right="1200" w:bottom="280" w:left="880" w:header="720" w:footer="720" w:gutter="0"/>
          <w:cols w:num="2" w:space="7272" w:equalWidth="0">
            <w:col w:w="8511" w:space="40"/>
            <w:col w:w="1279"/>
          </w:cols>
        </w:sectPr>
      </w:pPr>
    </w:p>
    <w:p w14:paraId="6EF6AD89" w14:textId="77777777" w:rsidR="00BF7D3A" w:rsidRPr="00CD67B3" w:rsidRDefault="00BF7D3A" w:rsidP="00BF7D3A">
      <w:pPr>
        <w:widowControl w:val="0"/>
        <w:autoSpaceDE w:val="0"/>
        <w:autoSpaceDN w:val="0"/>
        <w:bidi w:val="0"/>
        <w:spacing w:before="7" w:after="0" w:line="240" w:lineRule="auto"/>
        <w:jc w:val="left"/>
        <w:rPr>
          <w:rFonts w:ascii="David" w:eastAsia="Calibri" w:hAnsi="David"/>
          <w:sz w:val="14"/>
        </w:rPr>
      </w:pPr>
    </w:p>
    <w:p w14:paraId="086C5FB4" w14:textId="77777777" w:rsidR="00BF7D3A" w:rsidRPr="00CD67B3" w:rsidRDefault="00BF7D3A" w:rsidP="00BF7D3A">
      <w:pPr>
        <w:widowControl w:val="0"/>
        <w:autoSpaceDE w:val="0"/>
        <w:autoSpaceDN w:val="0"/>
        <w:bidi w:val="0"/>
        <w:spacing w:after="0" w:line="240" w:lineRule="auto"/>
        <w:jc w:val="left"/>
        <w:rPr>
          <w:rFonts w:ascii="David" w:eastAsia="Calibri" w:hAnsi="David"/>
          <w:sz w:val="14"/>
          <w:szCs w:val="22"/>
        </w:rPr>
        <w:sectPr w:rsidR="00BF7D3A" w:rsidRPr="00CD67B3" w:rsidSect="003A327D">
          <w:type w:val="continuous"/>
          <w:pgSz w:w="11910" w:h="16840"/>
          <w:pgMar w:top="340" w:right="1200" w:bottom="280" w:left="880" w:header="720" w:footer="720" w:gutter="0"/>
          <w:cols w:space="720"/>
        </w:sectPr>
      </w:pPr>
    </w:p>
    <w:p w14:paraId="3C6F7256" w14:textId="76866059" w:rsidR="00FF018D" w:rsidRDefault="00F2393F" w:rsidP="00FF018D">
      <w:pPr>
        <w:widowControl w:val="0"/>
        <w:autoSpaceDE w:val="0"/>
        <w:autoSpaceDN w:val="0"/>
        <w:spacing w:before="95" w:after="0" w:line="194" w:lineRule="auto"/>
        <w:ind w:left="1" w:right="711" w:firstLine="5"/>
        <w:rPr>
          <w:rFonts w:ascii="David" w:eastAsia="Calibri" w:hAnsi="David"/>
          <w:sz w:val="24"/>
          <w:rtl/>
        </w:rPr>
      </w:pPr>
      <w:r w:rsidRPr="00FF018D">
        <w:rPr>
          <w:rFonts w:ascii="David" w:eastAsia="Calibri" w:hAnsi="David"/>
          <w:sz w:val="24"/>
          <w:u w:val="single"/>
          <w:rtl/>
        </w:rPr>
        <w:t>שינוי בהיקף החוזה</w:t>
      </w:r>
      <w:r w:rsidRPr="00CD67B3">
        <w:rPr>
          <w:rFonts w:ascii="David" w:eastAsia="Calibri" w:hAnsi="David"/>
          <w:sz w:val="24"/>
          <w:rtl/>
        </w:rPr>
        <w:t xml:space="preserve">  </w:t>
      </w:r>
    </w:p>
    <w:p w14:paraId="5AA43CFA" w14:textId="4A0EFF92" w:rsidR="00BF7D3A" w:rsidRPr="00CD67B3" w:rsidRDefault="00F2393F" w:rsidP="00FF018D">
      <w:pPr>
        <w:widowControl w:val="0"/>
        <w:autoSpaceDE w:val="0"/>
        <w:autoSpaceDN w:val="0"/>
        <w:spacing w:before="95" w:after="0" w:line="194" w:lineRule="auto"/>
        <w:ind w:left="1" w:right="711" w:firstLine="5"/>
        <w:rPr>
          <w:rFonts w:ascii="David" w:eastAsia="Calibri" w:hAnsi="David"/>
          <w:sz w:val="24"/>
        </w:rPr>
      </w:pPr>
      <w:r w:rsidRPr="00CD67B3">
        <w:rPr>
          <w:rFonts w:ascii="David" w:eastAsia="Calibri" w:hAnsi="David"/>
          <w:sz w:val="24"/>
          <w:rtl/>
        </w:rPr>
        <w:t>המזמין שומר לעצמו את הזכות לשנות ו</w:t>
      </w:r>
      <w:r w:rsidRPr="00CD67B3">
        <w:rPr>
          <w:rFonts w:ascii="David" w:eastAsia="Calibri" w:hAnsi="David"/>
          <w:sz w:val="24"/>
        </w:rPr>
        <w:t>/</w:t>
      </w:r>
      <w:r w:rsidRPr="00CD67B3">
        <w:rPr>
          <w:rFonts w:ascii="David" w:eastAsia="Calibri" w:hAnsi="David"/>
          <w:sz w:val="24"/>
          <w:rtl/>
        </w:rPr>
        <w:t>או לבטל סעיפים שלמים</w:t>
      </w:r>
      <w:r w:rsidRPr="00CD67B3">
        <w:rPr>
          <w:rFonts w:ascii="David" w:eastAsia="Calibri" w:hAnsi="David"/>
          <w:sz w:val="24"/>
        </w:rPr>
        <w:t>.</w:t>
      </w:r>
      <w:r w:rsidRPr="00CD67B3">
        <w:rPr>
          <w:rFonts w:ascii="David" w:eastAsia="Calibri" w:hAnsi="David"/>
          <w:sz w:val="24"/>
          <w:rtl/>
        </w:rPr>
        <w:t xml:space="preserve"> כמו </w:t>
      </w:r>
      <w:r w:rsidRPr="00CD67B3">
        <w:rPr>
          <w:rFonts w:ascii="David" w:eastAsia="Calibri" w:hAnsi="David"/>
          <w:w w:val="105"/>
          <w:sz w:val="24"/>
          <w:rtl/>
        </w:rPr>
        <w:t>כן</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בניגוד</w:t>
      </w:r>
      <w:r w:rsidRPr="00CD67B3">
        <w:rPr>
          <w:rFonts w:ascii="David" w:eastAsia="Calibri" w:hAnsi="David"/>
          <w:spacing w:val="-15"/>
          <w:w w:val="105"/>
          <w:sz w:val="24"/>
          <w:rtl/>
        </w:rPr>
        <w:t xml:space="preserve"> </w:t>
      </w:r>
      <w:r w:rsidRPr="00CD67B3">
        <w:rPr>
          <w:rFonts w:ascii="David" w:eastAsia="Calibri" w:hAnsi="David"/>
          <w:w w:val="105"/>
          <w:sz w:val="24"/>
          <w:rtl/>
        </w:rPr>
        <w:t>לאמור</w:t>
      </w:r>
      <w:r w:rsidRPr="00CD67B3">
        <w:rPr>
          <w:rFonts w:ascii="David" w:eastAsia="Calibri" w:hAnsi="David"/>
          <w:spacing w:val="-14"/>
          <w:w w:val="105"/>
          <w:sz w:val="24"/>
          <w:rtl/>
        </w:rPr>
        <w:t xml:space="preserve"> </w:t>
      </w:r>
      <w:r w:rsidRPr="00CD67B3">
        <w:rPr>
          <w:rFonts w:ascii="David" w:eastAsia="Calibri" w:hAnsi="David"/>
          <w:w w:val="105"/>
          <w:sz w:val="24"/>
          <w:rtl/>
        </w:rPr>
        <w:t>בחוזה</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הקטנת</w:t>
      </w:r>
      <w:r w:rsidRPr="00CD67B3">
        <w:rPr>
          <w:rFonts w:ascii="David" w:eastAsia="Calibri" w:hAnsi="David"/>
          <w:spacing w:val="-14"/>
          <w:w w:val="105"/>
          <w:sz w:val="24"/>
          <w:rtl/>
        </w:rPr>
        <w:t xml:space="preserve"> </w:t>
      </w:r>
      <w:r w:rsidRPr="00CD67B3">
        <w:rPr>
          <w:rFonts w:ascii="David" w:eastAsia="Calibri" w:hAnsi="David"/>
          <w:w w:val="105"/>
          <w:sz w:val="24"/>
          <w:rtl/>
        </w:rPr>
        <w:t>היקף</w:t>
      </w:r>
      <w:r w:rsidRPr="00CD67B3">
        <w:rPr>
          <w:rFonts w:ascii="David" w:eastAsia="Calibri" w:hAnsi="David"/>
          <w:spacing w:val="-15"/>
          <w:w w:val="105"/>
          <w:sz w:val="24"/>
          <w:rtl/>
        </w:rPr>
        <w:t xml:space="preserve"> </w:t>
      </w:r>
      <w:r w:rsidRPr="00CD67B3">
        <w:rPr>
          <w:rFonts w:ascii="David" w:eastAsia="Calibri" w:hAnsi="David"/>
          <w:w w:val="105"/>
          <w:sz w:val="24"/>
          <w:rtl/>
        </w:rPr>
        <w:t>החוזה</w:t>
      </w:r>
      <w:r w:rsidRPr="00CD67B3">
        <w:rPr>
          <w:rFonts w:ascii="David" w:eastAsia="Calibri" w:hAnsi="David"/>
          <w:spacing w:val="-14"/>
          <w:w w:val="105"/>
          <w:sz w:val="24"/>
          <w:rtl/>
        </w:rPr>
        <w:t xml:space="preserve"> </w:t>
      </w:r>
      <w:r w:rsidRPr="00CD67B3">
        <w:rPr>
          <w:rFonts w:ascii="David" w:eastAsia="Calibri" w:hAnsi="David"/>
          <w:w w:val="105"/>
          <w:sz w:val="24"/>
          <w:rtl/>
        </w:rPr>
        <w:t>ו</w:t>
      </w:r>
      <w:r w:rsidRPr="00CD67B3">
        <w:rPr>
          <w:rFonts w:ascii="David" w:eastAsia="Calibri" w:hAnsi="David"/>
          <w:w w:val="105"/>
          <w:sz w:val="24"/>
        </w:rPr>
        <w:t>/</w:t>
      </w:r>
      <w:r w:rsidRPr="00CD67B3">
        <w:rPr>
          <w:rFonts w:ascii="David" w:eastAsia="Calibri" w:hAnsi="David"/>
          <w:w w:val="105"/>
          <w:sz w:val="24"/>
          <w:rtl/>
        </w:rPr>
        <w:t>או</w:t>
      </w:r>
      <w:r w:rsidRPr="00CD67B3">
        <w:rPr>
          <w:rFonts w:ascii="David" w:eastAsia="Calibri" w:hAnsi="David"/>
          <w:spacing w:val="-14"/>
          <w:w w:val="105"/>
          <w:sz w:val="24"/>
          <w:rtl/>
        </w:rPr>
        <w:t xml:space="preserve"> </w:t>
      </w:r>
      <w:r w:rsidRPr="00CD67B3">
        <w:rPr>
          <w:rFonts w:ascii="David" w:eastAsia="Calibri" w:hAnsi="David"/>
          <w:w w:val="105"/>
          <w:sz w:val="24"/>
          <w:rtl/>
        </w:rPr>
        <w:t>הגדלתו</w:t>
      </w:r>
      <w:r w:rsidRPr="00CD67B3">
        <w:rPr>
          <w:rFonts w:ascii="David" w:eastAsia="Calibri" w:hAnsi="David"/>
          <w:spacing w:val="-14"/>
          <w:w w:val="105"/>
          <w:sz w:val="24"/>
          <w:rtl/>
        </w:rPr>
        <w:t xml:space="preserve"> </w:t>
      </w:r>
      <w:r w:rsidRPr="00CD67B3">
        <w:rPr>
          <w:rFonts w:ascii="David" w:eastAsia="Calibri" w:hAnsi="David"/>
          <w:w w:val="105"/>
          <w:sz w:val="24"/>
          <w:rtl/>
        </w:rPr>
        <w:t>בהיקף</w:t>
      </w:r>
      <w:r w:rsidRPr="00CD67B3">
        <w:rPr>
          <w:rFonts w:ascii="David" w:eastAsia="Calibri" w:hAnsi="David"/>
          <w:spacing w:val="-15"/>
          <w:w w:val="105"/>
          <w:sz w:val="24"/>
          <w:rtl/>
        </w:rPr>
        <w:t xml:space="preserve"> </w:t>
      </w:r>
      <w:r w:rsidRPr="00CD67B3">
        <w:rPr>
          <w:rFonts w:ascii="David" w:eastAsia="Calibri" w:hAnsi="David"/>
          <w:w w:val="105"/>
          <w:sz w:val="24"/>
          <w:rtl/>
        </w:rPr>
        <w:t>כל</w:t>
      </w:r>
      <w:r w:rsidRPr="00CD67B3">
        <w:rPr>
          <w:rFonts w:ascii="David" w:eastAsia="Calibri" w:hAnsi="David"/>
          <w:spacing w:val="-14"/>
          <w:w w:val="105"/>
          <w:sz w:val="24"/>
          <w:rtl/>
        </w:rPr>
        <w:t xml:space="preserve"> </w:t>
      </w:r>
      <w:r w:rsidRPr="00CD67B3">
        <w:rPr>
          <w:rFonts w:ascii="David" w:eastAsia="Calibri" w:hAnsi="David"/>
          <w:w w:val="105"/>
          <w:sz w:val="24"/>
          <w:rtl/>
        </w:rPr>
        <w:t>שהוא</w:t>
      </w:r>
      <w:r w:rsidRPr="00CD67B3">
        <w:rPr>
          <w:rFonts w:ascii="David" w:eastAsia="Calibri" w:hAnsi="David"/>
          <w:spacing w:val="-14"/>
          <w:w w:val="105"/>
          <w:sz w:val="24"/>
          <w:rtl/>
        </w:rPr>
        <w:t xml:space="preserve"> </w:t>
      </w:r>
      <w:r w:rsidRPr="00CD67B3">
        <w:rPr>
          <w:rFonts w:ascii="David" w:eastAsia="Calibri" w:hAnsi="David"/>
          <w:w w:val="105"/>
          <w:sz w:val="24"/>
          <w:rtl/>
        </w:rPr>
        <w:t>לא</w:t>
      </w:r>
      <w:r w:rsidRPr="00CD67B3">
        <w:rPr>
          <w:rFonts w:ascii="David" w:eastAsia="Calibri" w:hAnsi="David"/>
          <w:spacing w:val="-14"/>
          <w:w w:val="105"/>
          <w:sz w:val="24"/>
          <w:rtl/>
        </w:rPr>
        <w:t xml:space="preserve"> </w:t>
      </w:r>
      <w:r w:rsidRPr="00CD67B3">
        <w:rPr>
          <w:rFonts w:ascii="David" w:eastAsia="Calibri" w:hAnsi="David"/>
          <w:w w:val="105"/>
          <w:sz w:val="24"/>
          <w:rtl/>
        </w:rPr>
        <w:t>יביא</w:t>
      </w:r>
      <w:r w:rsidRPr="00CD67B3">
        <w:rPr>
          <w:rFonts w:ascii="David" w:eastAsia="Calibri" w:hAnsi="David"/>
          <w:spacing w:val="-15"/>
          <w:w w:val="105"/>
          <w:sz w:val="24"/>
          <w:rtl/>
        </w:rPr>
        <w:t xml:space="preserve"> </w:t>
      </w:r>
      <w:r w:rsidRPr="00CD67B3">
        <w:rPr>
          <w:rFonts w:ascii="David" w:eastAsia="Calibri" w:hAnsi="David"/>
          <w:w w:val="105"/>
          <w:sz w:val="24"/>
          <w:rtl/>
        </w:rPr>
        <w:t>לשינוי מחיר</w:t>
      </w:r>
      <w:r w:rsidRPr="00CD67B3">
        <w:rPr>
          <w:rFonts w:ascii="David" w:eastAsia="Calibri" w:hAnsi="David"/>
          <w:spacing w:val="-14"/>
          <w:w w:val="105"/>
          <w:sz w:val="24"/>
          <w:rtl/>
        </w:rPr>
        <w:t xml:space="preserve"> </w:t>
      </w:r>
      <w:r w:rsidRPr="00CD67B3">
        <w:rPr>
          <w:rFonts w:ascii="David" w:eastAsia="Calibri" w:hAnsi="David"/>
          <w:w w:val="105"/>
          <w:sz w:val="24"/>
          <w:rtl/>
        </w:rPr>
        <w:t>יחידה</w:t>
      </w:r>
      <w:r w:rsidRPr="00CD67B3">
        <w:rPr>
          <w:rFonts w:ascii="David" w:eastAsia="Calibri" w:hAnsi="David"/>
          <w:w w:val="105"/>
          <w:sz w:val="24"/>
        </w:rPr>
        <w:t>.</w:t>
      </w:r>
      <w:r w:rsidRPr="00CD67B3">
        <w:rPr>
          <w:rFonts w:ascii="David" w:eastAsia="Calibri" w:hAnsi="David"/>
          <w:spacing w:val="-15"/>
          <w:w w:val="105"/>
          <w:sz w:val="24"/>
          <w:rtl/>
        </w:rPr>
        <w:t xml:space="preserve"> </w:t>
      </w:r>
      <w:r w:rsidRPr="00CD67B3">
        <w:rPr>
          <w:rFonts w:ascii="David" w:eastAsia="Calibri" w:hAnsi="David"/>
          <w:w w:val="105"/>
          <w:sz w:val="24"/>
          <w:rtl/>
        </w:rPr>
        <w:t>אולם</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tl/>
        </w:rPr>
        <w:t>באם</w:t>
      </w:r>
      <w:r w:rsidRPr="00CD67B3">
        <w:rPr>
          <w:rFonts w:ascii="David" w:eastAsia="Calibri" w:hAnsi="David"/>
          <w:spacing w:val="-14"/>
          <w:w w:val="105"/>
          <w:sz w:val="24"/>
          <w:rtl/>
        </w:rPr>
        <w:t xml:space="preserve"> </w:t>
      </w:r>
      <w:r w:rsidRPr="00CD67B3">
        <w:rPr>
          <w:rFonts w:ascii="David" w:eastAsia="Calibri" w:hAnsi="David"/>
          <w:w w:val="105"/>
          <w:sz w:val="24"/>
          <w:rtl/>
        </w:rPr>
        <w:t>כמות</w:t>
      </w:r>
      <w:r w:rsidRPr="00CD67B3">
        <w:rPr>
          <w:rFonts w:ascii="David" w:eastAsia="Calibri" w:hAnsi="David"/>
          <w:spacing w:val="-14"/>
          <w:w w:val="105"/>
          <w:sz w:val="24"/>
          <w:rtl/>
        </w:rPr>
        <w:t xml:space="preserve"> </w:t>
      </w:r>
      <w:r w:rsidRPr="00CD67B3">
        <w:rPr>
          <w:rFonts w:ascii="David" w:eastAsia="Calibri" w:hAnsi="David"/>
          <w:w w:val="105"/>
          <w:sz w:val="24"/>
          <w:rtl/>
        </w:rPr>
        <w:t>בסעיף</w:t>
      </w:r>
      <w:r w:rsidRPr="00CD67B3">
        <w:rPr>
          <w:rFonts w:ascii="David" w:eastAsia="Calibri" w:hAnsi="David"/>
          <w:spacing w:val="-15"/>
          <w:w w:val="105"/>
          <w:sz w:val="24"/>
          <w:rtl/>
        </w:rPr>
        <w:t xml:space="preserve"> </w:t>
      </w:r>
      <w:r w:rsidRPr="00CD67B3">
        <w:rPr>
          <w:rFonts w:ascii="David" w:eastAsia="Calibri" w:hAnsi="David"/>
          <w:w w:val="105"/>
          <w:sz w:val="24"/>
          <w:rtl/>
        </w:rPr>
        <w:t>בודד</w:t>
      </w:r>
      <w:r w:rsidRPr="00CD67B3">
        <w:rPr>
          <w:rFonts w:ascii="David" w:eastAsia="Calibri" w:hAnsi="David"/>
          <w:spacing w:val="-14"/>
          <w:w w:val="105"/>
          <w:sz w:val="24"/>
          <w:rtl/>
        </w:rPr>
        <w:t xml:space="preserve"> </w:t>
      </w:r>
      <w:r w:rsidRPr="00CD67B3">
        <w:rPr>
          <w:rFonts w:ascii="David" w:eastAsia="Calibri" w:hAnsi="David"/>
          <w:w w:val="105"/>
          <w:sz w:val="24"/>
          <w:rtl/>
        </w:rPr>
        <w:t>תגדל</w:t>
      </w:r>
      <w:r w:rsidRPr="00CD67B3">
        <w:rPr>
          <w:rFonts w:ascii="David" w:eastAsia="Calibri" w:hAnsi="David"/>
          <w:spacing w:val="-14"/>
          <w:w w:val="105"/>
          <w:sz w:val="24"/>
          <w:rtl/>
        </w:rPr>
        <w:t xml:space="preserve"> </w:t>
      </w:r>
      <w:r w:rsidRPr="00CD67B3">
        <w:rPr>
          <w:rFonts w:ascii="David" w:eastAsia="Calibri" w:hAnsi="David"/>
          <w:w w:val="105"/>
          <w:sz w:val="24"/>
          <w:rtl/>
        </w:rPr>
        <w:t>ב</w:t>
      </w:r>
      <w:r w:rsidRPr="00CD67B3">
        <w:rPr>
          <w:rFonts w:ascii="David" w:eastAsia="Calibri" w:hAnsi="David"/>
          <w:w w:val="105"/>
          <w:sz w:val="24"/>
        </w:rPr>
        <w:t>-</w:t>
      </w:r>
      <w:r w:rsidRPr="00CD67B3">
        <w:rPr>
          <w:rFonts w:ascii="David" w:eastAsia="Calibri" w:hAnsi="David"/>
          <w:spacing w:val="-14"/>
          <w:w w:val="105"/>
          <w:sz w:val="24"/>
          <w:rtl/>
        </w:rPr>
        <w:t xml:space="preserve"> </w:t>
      </w:r>
      <w:r w:rsidRPr="00CD67B3">
        <w:rPr>
          <w:rFonts w:ascii="David" w:eastAsia="Calibri" w:hAnsi="David"/>
          <w:w w:val="105"/>
          <w:sz w:val="24"/>
        </w:rPr>
        <w:t>50%</w:t>
      </w:r>
      <w:r w:rsidRPr="00CD67B3">
        <w:rPr>
          <w:rFonts w:ascii="David" w:eastAsia="Calibri" w:hAnsi="David"/>
          <w:spacing w:val="-15"/>
          <w:w w:val="105"/>
          <w:sz w:val="24"/>
          <w:rtl/>
        </w:rPr>
        <w:t xml:space="preserve"> </w:t>
      </w:r>
      <w:r w:rsidRPr="00CD67B3">
        <w:rPr>
          <w:rFonts w:ascii="David" w:eastAsia="Calibri" w:hAnsi="David"/>
          <w:w w:val="105"/>
          <w:sz w:val="24"/>
          <w:rtl/>
        </w:rPr>
        <w:t>רשאי</w:t>
      </w:r>
      <w:r w:rsidRPr="00CD67B3">
        <w:rPr>
          <w:rFonts w:ascii="David" w:eastAsia="Calibri" w:hAnsi="David"/>
          <w:spacing w:val="-14"/>
          <w:w w:val="105"/>
          <w:sz w:val="24"/>
          <w:rtl/>
        </w:rPr>
        <w:t xml:space="preserve"> </w:t>
      </w:r>
      <w:r w:rsidRPr="00CD67B3">
        <w:rPr>
          <w:rFonts w:ascii="David" w:eastAsia="Calibri" w:hAnsi="David"/>
          <w:w w:val="105"/>
          <w:sz w:val="24"/>
          <w:rtl/>
        </w:rPr>
        <w:t>המזמין</w:t>
      </w:r>
      <w:r w:rsidRPr="00CD67B3">
        <w:rPr>
          <w:rFonts w:ascii="David" w:eastAsia="Calibri" w:hAnsi="David"/>
          <w:spacing w:val="-14"/>
          <w:w w:val="105"/>
          <w:sz w:val="24"/>
          <w:rtl/>
        </w:rPr>
        <w:t xml:space="preserve"> </w:t>
      </w:r>
      <w:r w:rsidRPr="00CD67B3">
        <w:rPr>
          <w:rFonts w:ascii="David" w:eastAsia="Calibri" w:hAnsi="David"/>
          <w:w w:val="105"/>
          <w:sz w:val="24"/>
          <w:rtl/>
        </w:rPr>
        <w:t>לקבוע</w:t>
      </w:r>
      <w:r w:rsidRPr="00CD67B3">
        <w:rPr>
          <w:rFonts w:ascii="David" w:eastAsia="Calibri" w:hAnsi="David"/>
          <w:spacing w:val="-14"/>
          <w:w w:val="105"/>
          <w:sz w:val="24"/>
          <w:rtl/>
        </w:rPr>
        <w:t xml:space="preserve"> </w:t>
      </w:r>
      <w:r w:rsidRPr="00CD67B3">
        <w:rPr>
          <w:rFonts w:ascii="David" w:eastAsia="Calibri" w:hAnsi="David"/>
          <w:w w:val="105"/>
          <w:sz w:val="24"/>
          <w:rtl/>
        </w:rPr>
        <w:t>מחיר</w:t>
      </w:r>
      <w:r w:rsidRPr="00CD67B3">
        <w:rPr>
          <w:rFonts w:ascii="David" w:eastAsia="Calibri" w:hAnsi="David"/>
          <w:spacing w:val="-15"/>
          <w:w w:val="105"/>
          <w:sz w:val="24"/>
          <w:rtl/>
        </w:rPr>
        <w:t xml:space="preserve"> </w:t>
      </w:r>
      <w:r w:rsidRPr="00CD67B3">
        <w:rPr>
          <w:rFonts w:ascii="David" w:eastAsia="Calibri" w:hAnsi="David"/>
          <w:w w:val="105"/>
          <w:sz w:val="24"/>
          <w:rtl/>
        </w:rPr>
        <w:t>יחידה</w:t>
      </w:r>
      <w:r w:rsidR="00FF018D">
        <w:rPr>
          <w:rFonts w:ascii="David" w:eastAsia="Calibri" w:hAnsi="David" w:hint="cs"/>
          <w:sz w:val="24"/>
          <w:rtl/>
        </w:rPr>
        <w:t xml:space="preserve"> </w:t>
      </w:r>
      <w:r w:rsidRPr="00CD67B3">
        <w:rPr>
          <w:rFonts w:ascii="David" w:eastAsia="Calibri" w:hAnsi="David"/>
          <w:spacing w:val="-2"/>
          <w:w w:val="110"/>
          <w:sz w:val="24"/>
          <w:rtl/>
        </w:rPr>
        <w:t>מתוקן</w:t>
      </w:r>
      <w:r w:rsidRPr="00CD67B3">
        <w:rPr>
          <w:rFonts w:ascii="David" w:eastAsia="Calibri" w:hAnsi="David"/>
          <w:spacing w:val="-2"/>
          <w:w w:val="110"/>
          <w:sz w:val="24"/>
        </w:rPr>
        <w:t>.</w:t>
      </w:r>
    </w:p>
    <w:p w14:paraId="69C428CC" w14:textId="77777777" w:rsidR="00BF7D3A" w:rsidRPr="00CD67B3" w:rsidRDefault="00F2393F" w:rsidP="00BF7D3A">
      <w:pPr>
        <w:widowControl w:val="0"/>
        <w:autoSpaceDE w:val="0"/>
        <w:autoSpaceDN w:val="0"/>
        <w:bidi w:val="0"/>
        <w:spacing w:before="40" w:after="0" w:line="240" w:lineRule="auto"/>
        <w:ind w:left="406"/>
        <w:jc w:val="left"/>
        <w:rPr>
          <w:rFonts w:ascii="David" w:eastAsia="Calibri" w:hAnsi="David"/>
          <w:sz w:val="24"/>
          <w:szCs w:val="22"/>
        </w:rPr>
      </w:pPr>
      <w:r w:rsidRPr="00CD67B3">
        <w:rPr>
          <w:rFonts w:ascii="David" w:eastAsia="Calibri" w:hAnsi="David"/>
          <w:sz w:val="22"/>
          <w:szCs w:val="22"/>
        </w:rPr>
        <w:br w:type="column"/>
      </w:r>
      <w:r w:rsidRPr="00CD67B3">
        <w:rPr>
          <w:rFonts w:ascii="David" w:eastAsia="Calibri" w:hAnsi="David"/>
          <w:spacing w:val="-5"/>
          <w:w w:val="95"/>
          <w:sz w:val="24"/>
          <w:szCs w:val="22"/>
        </w:rPr>
        <w:t>.16</w:t>
      </w:r>
    </w:p>
    <w:p w14:paraId="255DFC1E"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szCs w:val="22"/>
        </w:rPr>
        <w:sectPr w:rsidR="00BF7D3A" w:rsidRPr="00CD67B3" w:rsidSect="003A327D">
          <w:type w:val="continuous"/>
          <w:pgSz w:w="11910" w:h="16840"/>
          <w:pgMar w:top="340" w:right="1200" w:bottom="280" w:left="880" w:header="720" w:footer="720" w:gutter="0"/>
          <w:cols w:num="2" w:space="720" w:equalWidth="0">
            <w:col w:w="8511" w:space="40"/>
            <w:col w:w="1279"/>
          </w:cols>
        </w:sectPr>
      </w:pPr>
    </w:p>
    <w:p w14:paraId="219DD4DB" w14:textId="77777777" w:rsidR="00BF7D3A" w:rsidRPr="00CD67B3" w:rsidRDefault="00BF7D3A" w:rsidP="00BF7D3A">
      <w:pPr>
        <w:widowControl w:val="0"/>
        <w:autoSpaceDE w:val="0"/>
        <w:autoSpaceDN w:val="0"/>
        <w:bidi w:val="0"/>
        <w:spacing w:before="11" w:after="0" w:line="240" w:lineRule="auto"/>
        <w:jc w:val="left"/>
        <w:rPr>
          <w:rFonts w:ascii="David" w:eastAsia="Calibri" w:hAnsi="David"/>
          <w:sz w:val="14"/>
        </w:rPr>
      </w:pPr>
    </w:p>
    <w:p w14:paraId="3EFB93C0" w14:textId="77777777" w:rsidR="00BF7D3A" w:rsidRPr="00CD67B3" w:rsidRDefault="00BF7D3A" w:rsidP="00BF7D3A">
      <w:pPr>
        <w:widowControl w:val="0"/>
        <w:autoSpaceDE w:val="0"/>
        <w:autoSpaceDN w:val="0"/>
        <w:bidi w:val="0"/>
        <w:spacing w:after="0" w:line="240" w:lineRule="auto"/>
        <w:jc w:val="left"/>
        <w:rPr>
          <w:rFonts w:ascii="David" w:eastAsia="Calibri" w:hAnsi="David"/>
          <w:sz w:val="14"/>
          <w:szCs w:val="22"/>
        </w:rPr>
        <w:sectPr w:rsidR="00BF7D3A" w:rsidRPr="00CD67B3" w:rsidSect="003A327D">
          <w:type w:val="continuous"/>
          <w:pgSz w:w="11910" w:h="16840"/>
          <w:pgMar w:top="340" w:right="1200" w:bottom="280" w:left="880" w:header="720" w:footer="720" w:gutter="0"/>
          <w:cols w:space="720"/>
        </w:sectPr>
      </w:pPr>
    </w:p>
    <w:p w14:paraId="545FFD72" w14:textId="77777777" w:rsidR="00BF7D3A" w:rsidRPr="00CD67B3" w:rsidRDefault="00F2393F" w:rsidP="00BF7D3A">
      <w:pPr>
        <w:widowControl w:val="0"/>
        <w:autoSpaceDE w:val="0"/>
        <w:autoSpaceDN w:val="0"/>
        <w:spacing w:before="50" w:after="0" w:line="264" w:lineRule="exact"/>
        <w:ind w:left="2"/>
        <w:jc w:val="left"/>
        <w:rPr>
          <w:rFonts w:ascii="David" w:eastAsia="Calibri" w:hAnsi="David"/>
          <w:sz w:val="24"/>
        </w:rPr>
      </w:pPr>
      <w:r w:rsidRPr="00CD67B3">
        <w:rPr>
          <w:rFonts w:ascii="David" w:eastAsia="Calibri" w:hAnsi="David"/>
          <w:spacing w:val="-2"/>
          <w:sz w:val="24"/>
          <w:rtl/>
        </w:rPr>
        <w:t>הקבלן</w:t>
      </w:r>
      <w:r w:rsidRPr="00CD67B3">
        <w:rPr>
          <w:rFonts w:ascii="David" w:eastAsia="Calibri" w:hAnsi="David"/>
          <w:spacing w:val="7"/>
          <w:sz w:val="24"/>
          <w:rtl/>
        </w:rPr>
        <w:t xml:space="preserve"> </w:t>
      </w:r>
      <w:r w:rsidRPr="00CD67B3">
        <w:rPr>
          <w:rFonts w:ascii="David" w:eastAsia="Calibri" w:hAnsi="David"/>
          <w:sz w:val="24"/>
          <w:rtl/>
        </w:rPr>
        <w:t>רשאי</w:t>
      </w:r>
      <w:r w:rsidRPr="00CD67B3">
        <w:rPr>
          <w:rFonts w:ascii="David" w:eastAsia="Calibri" w:hAnsi="David"/>
          <w:spacing w:val="6"/>
          <w:sz w:val="24"/>
          <w:rtl/>
        </w:rPr>
        <w:t xml:space="preserve"> </w:t>
      </w:r>
      <w:r w:rsidRPr="00CD67B3">
        <w:rPr>
          <w:rFonts w:ascii="David" w:eastAsia="Calibri" w:hAnsi="David"/>
          <w:sz w:val="24"/>
          <w:rtl/>
        </w:rPr>
        <w:t>להציע</w:t>
      </w:r>
      <w:r w:rsidRPr="00CD67B3">
        <w:rPr>
          <w:rFonts w:ascii="David" w:eastAsia="Calibri" w:hAnsi="David"/>
          <w:spacing w:val="72"/>
          <w:sz w:val="24"/>
          <w:rtl/>
        </w:rPr>
        <w:t xml:space="preserve"> </w:t>
      </w:r>
      <w:r w:rsidRPr="00CD67B3">
        <w:rPr>
          <w:rFonts w:ascii="David" w:eastAsia="Calibri" w:hAnsi="David"/>
          <w:sz w:val="24"/>
          <w:rtl/>
        </w:rPr>
        <w:t>מוצר</w:t>
      </w:r>
      <w:r w:rsidRPr="00CD67B3">
        <w:rPr>
          <w:rFonts w:ascii="David" w:eastAsia="Calibri" w:hAnsi="David"/>
          <w:spacing w:val="11"/>
          <w:sz w:val="24"/>
          <w:rtl/>
        </w:rPr>
        <w:t xml:space="preserve"> </w:t>
      </w:r>
      <w:r w:rsidRPr="00CD67B3">
        <w:rPr>
          <w:rFonts w:ascii="David" w:eastAsia="Calibri" w:hAnsi="David"/>
          <w:sz w:val="24"/>
          <w:rtl/>
        </w:rPr>
        <w:t>שווה</w:t>
      </w:r>
      <w:r w:rsidRPr="00CD67B3">
        <w:rPr>
          <w:rFonts w:ascii="David" w:eastAsia="Calibri" w:hAnsi="David"/>
          <w:spacing w:val="8"/>
          <w:sz w:val="24"/>
          <w:rtl/>
        </w:rPr>
        <w:t xml:space="preserve"> </w:t>
      </w:r>
      <w:r w:rsidRPr="00CD67B3">
        <w:rPr>
          <w:rFonts w:ascii="David" w:eastAsia="Calibri" w:hAnsi="David"/>
          <w:sz w:val="24"/>
          <w:rtl/>
        </w:rPr>
        <w:t>ערך</w:t>
      </w:r>
      <w:r w:rsidRPr="00CD67B3">
        <w:rPr>
          <w:rFonts w:ascii="David" w:eastAsia="Calibri" w:hAnsi="David"/>
          <w:spacing w:val="9"/>
          <w:sz w:val="24"/>
          <w:rtl/>
        </w:rPr>
        <w:t xml:space="preserve"> </w:t>
      </w:r>
      <w:r w:rsidRPr="00CD67B3">
        <w:rPr>
          <w:rFonts w:ascii="David" w:eastAsia="Calibri" w:hAnsi="David"/>
          <w:sz w:val="24"/>
          <w:rtl/>
        </w:rPr>
        <w:t>והמפקח</w:t>
      </w:r>
      <w:r w:rsidRPr="00CD67B3">
        <w:rPr>
          <w:rFonts w:ascii="David" w:eastAsia="Calibri" w:hAnsi="David"/>
          <w:spacing w:val="8"/>
          <w:sz w:val="24"/>
          <w:rtl/>
        </w:rPr>
        <w:t xml:space="preserve"> </w:t>
      </w:r>
      <w:r w:rsidRPr="00CD67B3">
        <w:rPr>
          <w:rFonts w:ascii="David" w:eastAsia="Calibri" w:hAnsi="David"/>
          <w:sz w:val="24"/>
          <w:rtl/>
        </w:rPr>
        <w:t>יהיה</w:t>
      </w:r>
      <w:r w:rsidRPr="00CD67B3">
        <w:rPr>
          <w:rFonts w:ascii="David" w:eastAsia="Calibri" w:hAnsi="David"/>
          <w:spacing w:val="9"/>
          <w:sz w:val="24"/>
          <w:rtl/>
        </w:rPr>
        <w:t xml:space="preserve"> </w:t>
      </w:r>
      <w:r w:rsidRPr="00CD67B3">
        <w:rPr>
          <w:rFonts w:ascii="David" w:eastAsia="Calibri" w:hAnsi="David"/>
          <w:sz w:val="24"/>
          <w:rtl/>
        </w:rPr>
        <w:t>המוסמך</w:t>
      </w:r>
      <w:r w:rsidRPr="00CD67B3">
        <w:rPr>
          <w:rFonts w:ascii="David" w:eastAsia="Calibri" w:hAnsi="David"/>
          <w:spacing w:val="6"/>
          <w:sz w:val="24"/>
          <w:rtl/>
        </w:rPr>
        <w:t xml:space="preserve"> </w:t>
      </w:r>
      <w:r w:rsidRPr="00CD67B3">
        <w:rPr>
          <w:rFonts w:ascii="David" w:eastAsia="Calibri" w:hAnsi="David"/>
          <w:sz w:val="24"/>
          <w:rtl/>
        </w:rPr>
        <w:t>היחידי</w:t>
      </w:r>
      <w:r w:rsidRPr="00CD67B3">
        <w:rPr>
          <w:rFonts w:ascii="David" w:eastAsia="Calibri" w:hAnsi="David"/>
          <w:spacing w:val="10"/>
          <w:sz w:val="24"/>
          <w:rtl/>
        </w:rPr>
        <w:t xml:space="preserve"> </w:t>
      </w:r>
      <w:r w:rsidRPr="00CD67B3">
        <w:rPr>
          <w:rFonts w:ascii="David" w:eastAsia="Calibri" w:hAnsi="David"/>
          <w:sz w:val="24"/>
          <w:rtl/>
        </w:rPr>
        <w:t>לאשר</w:t>
      </w:r>
      <w:r w:rsidRPr="00CD67B3">
        <w:rPr>
          <w:rFonts w:ascii="David" w:eastAsia="Calibri" w:hAnsi="David"/>
          <w:spacing w:val="6"/>
          <w:sz w:val="24"/>
          <w:rtl/>
        </w:rPr>
        <w:t xml:space="preserve"> </w:t>
      </w:r>
      <w:r w:rsidRPr="00CD67B3">
        <w:rPr>
          <w:rFonts w:ascii="David" w:eastAsia="Calibri" w:hAnsi="David"/>
          <w:sz w:val="24"/>
          <w:rtl/>
        </w:rPr>
        <w:t>המוצר</w:t>
      </w:r>
      <w:r w:rsidRPr="00CD67B3">
        <w:rPr>
          <w:rFonts w:ascii="David" w:eastAsia="Calibri" w:hAnsi="David"/>
          <w:spacing w:val="7"/>
          <w:sz w:val="24"/>
          <w:rtl/>
        </w:rPr>
        <w:t xml:space="preserve"> </w:t>
      </w:r>
      <w:r w:rsidRPr="00CD67B3">
        <w:rPr>
          <w:rFonts w:ascii="David" w:eastAsia="Calibri" w:hAnsi="David"/>
          <w:sz w:val="24"/>
          <w:rtl/>
        </w:rPr>
        <w:t>כמוצר</w:t>
      </w:r>
      <w:r w:rsidRPr="00CD67B3">
        <w:rPr>
          <w:rFonts w:ascii="David" w:eastAsia="Calibri" w:hAnsi="David"/>
          <w:spacing w:val="7"/>
          <w:sz w:val="24"/>
          <w:rtl/>
        </w:rPr>
        <w:t xml:space="preserve"> </w:t>
      </w:r>
      <w:r w:rsidRPr="00CD67B3">
        <w:rPr>
          <w:rFonts w:ascii="David" w:eastAsia="Calibri" w:hAnsi="David"/>
          <w:sz w:val="24"/>
          <w:rtl/>
        </w:rPr>
        <w:t>שווה</w:t>
      </w:r>
    </w:p>
    <w:p w14:paraId="018AF04F" w14:textId="77777777" w:rsidR="00BF7D3A" w:rsidRPr="00CD67B3" w:rsidRDefault="00F2393F" w:rsidP="00BF7D3A">
      <w:pPr>
        <w:widowControl w:val="0"/>
        <w:autoSpaceDE w:val="0"/>
        <w:autoSpaceDN w:val="0"/>
        <w:spacing w:after="0" w:line="264" w:lineRule="exact"/>
        <w:jc w:val="left"/>
        <w:rPr>
          <w:rFonts w:ascii="David" w:eastAsia="Calibri" w:hAnsi="David"/>
          <w:sz w:val="24"/>
        </w:rPr>
      </w:pPr>
      <w:r w:rsidRPr="00CD67B3">
        <w:rPr>
          <w:rFonts w:ascii="David" w:eastAsia="Calibri" w:hAnsi="David"/>
          <w:spacing w:val="-4"/>
          <w:sz w:val="24"/>
          <w:rtl/>
        </w:rPr>
        <w:t>ערך</w:t>
      </w:r>
      <w:r w:rsidRPr="00CD67B3">
        <w:rPr>
          <w:rFonts w:ascii="David" w:eastAsia="Calibri" w:hAnsi="David"/>
          <w:spacing w:val="-4"/>
          <w:sz w:val="24"/>
        </w:rPr>
        <w:t>.</w:t>
      </w:r>
      <w:r w:rsidRPr="00CD67B3">
        <w:rPr>
          <w:rFonts w:ascii="David" w:eastAsia="Calibri" w:hAnsi="David"/>
          <w:spacing w:val="-3"/>
          <w:sz w:val="24"/>
          <w:rtl/>
        </w:rPr>
        <w:t xml:space="preserve"> </w:t>
      </w:r>
      <w:r w:rsidRPr="00CD67B3">
        <w:rPr>
          <w:rFonts w:ascii="David" w:eastAsia="Calibri" w:hAnsi="David"/>
          <w:sz w:val="24"/>
          <w:rtl/>
        </w:rPr>
        <w:t>הבסיס</w:t>
      </w:r>
      <w:r w:rsidRPr="00CD67B3">
        <w:rPr>
          <w:rFonts w:ascii="David" w:eastAsia="Calibri" w:hAnsi="David"/>
          <w:spacing w:val="-1"/>
          <w:sz w:val="24"/>
          <w:rtl/>
        </w:rPr>
        <w:t xml:space="preserve"> </w:t>
      </w:r>
      <w:r w:rsidRPr="00CD67B3">
        <w:rPr>
          <w:rFonts w:ascii="David" w:eastAsia="Calibri" w:hAnsi="David"/>
          <w:sz w:val="24"/>
          <w:rtl/>
        </w:rPr>
        <w:t>להחלטת</w:t>
      </w:r>
      <w:r w:rsidRPr="00CD67B3">
        <w:rPr>
          <w:rFonts w:ascii="David" w:eastAsia="Calibri" w:hAnsi="David"/>
          <w:spacing w:val="-4"/>
          <w:sz w:val="24"/>
          <w:rtl/>
        </w:rPr>
        <w:t xml:space="preserve"> </w:t>
      </w:r>
      <w:r w:rsidRPr="00CD67B3">
        <w:rPr>
          <w:rFonts w:ascii="David" w:eastAsia="Calibri" w:hAnsi="David"/>
          <w:sz w:val="24"/>
          <w:rtl/>
        </w:rPr>
        <w:t>המפקח</w:t>
      </w:r>
      <w:r w:rsidRPr="00CD67B3">
        <w:rPr>
          <w:rFonts w:ascii="David" w:eastAsia="Calibri" w:hAnsi="David"/>
          <w:sz w:val="24"/>
        </w:rPr>
        <w:t>:</w:t>
      </w:r>
    </w:p>
    <w:p w14:paraId="4A31BDC5" w14:textId="77777777" w:rsidR="00BF7D3A" w:rsidRPr="00CD67B3" w:rsidRDefault="00F2393F" w:rsidP="00BF7D3A">
      <w:pPr>
        <w:widowControl w:val="0"/>
        <w:autoSpaceDE w:val="0"/>
        <w:autoSpaceDN w:val="0"/>
        <w:bidi w:val="0"/>
        <w:spacing w:before="39" w:after="0" w:line="240" w:lineRule="auto"/>
        <w:ind w:left="406"/>
        <w:jc w:val="left"/>
        <w:rPr>
          <w:rFonts w:ascii="David" w:eastAsia="Calibri" w:hAnsi="David"/>
          <w:sz w:val="24"/>
          <w:szCs w:val="22"/>
        </w:rPr>
      </w:pPr>
      <w:r w:rsidRPr="00CD67B3">
        <w:rPr>
          <w:rFonts w:ascii="David" w:eastAsia="Calibri" w:hAnsi="David"/>
          <w:sz w:val="22"/>
          <w:szCs w:val="22"/>
        </w:rPr>
        <w:br w:type="column"/>
      </w:r>
      <w:r w:rsidRPr="00CD67B3">
        <w:rPr>
          <w:rFonts w:ascii="David" w:eastAsia="Calibri" w:hAnsi="David"/>
          <w:spacing w:val="-5"/>
          <w:w w:val="95"/>
          <w:sz w:val="24"/>
          <w:szCs w:val="22"/>
        </w:rPr>
        <w:t>.17</w:t>
      </w:r>
    </w:p>
    <w:p w14:paraId="714A1BCF"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szCs w:val="22"/>
        </w:rPr>
        <w:sectPr w:rsidR="00BF7D3A" w:rsidRPr="00CD67B3" w:rsidSect="003A327D">
          <w:type w:val="continuous"/>
          <w:pgSz w:w="11910" w:h="16840"/>
          <w:pgMar w:top="340" w:right="1200" w:bottom="280" w:left="880" w:header="720" w:footer="720" w:gutter="0"/>
          <w:cols w:num="2" w:space="720" w:equalWidth="0">
            <w:col w:w="8511" w:space="40"/>
            <w:col w:w="1279"/>
          </w:cols>
        </w:sectPr>
      </w:pPr>
    </w:p>
    <w:p w14:paraId="4319D96C" w14:textId="77777777" w:rsidR="00BF7D3A" w:rsidRPr="00CD67B3" w:rsidRDefault="00F2393F" w:rsidP="00BF7D3A">
      <w:pPr>
        <w:widowControl w:val="0"/>
        <w:autoSpaceDE w:val="0"/>
        <w:autoSpaceDN w:val="0"/>
        <w:spacing w:after="0" w:line="277" w:lineRule="exact"/>
        <w:ind w:left="1313" w:right="347"/>
        <w:jc w:val="left"/>
        <w:rPr>
          <w:rFonts w:ascii="David" w:eastAsia="Calibri" w:hAnsi="David"/>
          <w:sz w:val="24"/>
        </w:rPr>
      </w:pPr>
      <w:r w:rsidRPr="00CD67B3">
        <w:rPr>
          <w:rFonts w:ascii="David" w:eastAsia="Calibri" w:hAnsi="David"/>
          <w:spacing w:val="-5"/>
          <w:sz w:val="24"/>
        </w:rPr>
        <w:t>.</w:t>
      </w:r>
      <w:proofErr w:type="gramStart"/>
      <w:r w:rsidRPr="00CD67B3">
        <w:rPr>
          <w:rFonts w:ascii="David" w:eastAsia="Calibri" w:hAnsi="David"/>
          <w:spacing w:val="-5"/>
          <w:sz w:val="24"/>
        </w:rPr>
        <w:t>1</w:t>
      </w:r>
      <w:r w:rsidRPr="00CD67B3">
        <w:rPr>
          <w:rFonts w:ascii="David" w:eastAsia="Calibri" w:hAnsi="David"/>
          <w:spacing w:val="41"/>
          <w:sz w:val="24"/>
          <w:rtl/>
        </w:rPr>
        <w:t xml:space="preserve">  </w:t>
      </w:r>
      <w:r w:rsidRPr="00CD67B3">
        <w:rPr>
          <w:rFonts w:ascii="David" w:eastAsia="Calibri" w:hAnsi="David"/>
          <w:sz w:val="24"/>
          <w:rtl/>
        </w:rPr>
        <w:t>זהות</w:t>
      </w:r>
      <w:proofErr w:type="gramEnd"/>
      <w:r w:rsidRPr="00CD67B3">
        <w:rPr>
          <w:rFonts w:ascii="David" w:eastAsia="Calibri" w:hAnsi="David"/>
          <w:sz w:val="24"/>
          <w:rtl/>
        </w:rPr>
        <w:t xml:space="preserve"> מוחלטת מבחינה</w:t>
      </w:r>
      <w:r w:rsidRPr="00CD67B3">
        <w:rPr>
          <w:rFonts w:ascii="David" w:eastAsia="Calibri" w:hAnsi="David"/>
          <w:spacing w:val="-1"/>
          <w:sz w:val="24"/>
          <w:rtl/>
        </w:rPr>
        <w:t xml:space="preserve"> </w:t>
      </w:r>
      <w:r w:rsidRPr="00CD67B3">
        <w:rPr>
          <w:rFonts w:ascii="David" w:eastAsia="Calibri" w:hAnsi="David"/>
          <w:sz w:val="24"/>
          <w:rtl/>
        </w:rPr>
        <w:t>הנדסית</w:t>
      </w:r>
      <w:r w:rsidRPr="00CD67B3">
        <w:rPr>
          <w:rFonts w:ascii="David" w:eastAsia="Calibri" w:hAnsi="David"/>
          <w:sz w:val="24"/>
        </w:rPr>
        <w:t>.</w:t>
      </w:r>
    </w:p>
    <w:p w14:paraId="51B6DC93" w14:textId="77777777" w:rsidR="00BF7D3A" w:rsidRPr="00CD67B3" w:rsidRDefault="00F2393F" w:rsidP="00BF7D3A">
      <w:pPr>
        <w:widowControl w:val="0"/>
        <w:autoSpaceDE w:val="0"/>
        <w:autoSpaceDN w:val="0"/>
        <w:spacing w:after="0" w:line="284" w:lineRule="exact"/>
        <w:ind w:left="1313" w:right="347"/>
        <w:jc w:val="left"/>
        <w:rPr>
          <w:rFonts w:ascii="David" w:eastAsia="Calibri" w:hAnsi="David"/>
          <w:sz w:val="24"/>
        </w:rPr>
      </w:pPr>
      <w:r w:rsidRPr="00CD67B3">
        <w:rPr>
          <w:rFonts w:ascii="David" w:eastAsia="Calibri" w:hAnsi="David"/>
          <w:spacing w:val="-5"/>
          <w:sz w:val="24"/>
        </w:rPr>
        <w:t>.</w:t>
      </w:r>
      <w:proofErr w:type="gramStart"/>
      <w:r w:rsidRPr="00CD67B3">
        <w:rPr>
          <w:rFonts w:ascii="David" w:eastAsia="Calibri" w:hAnsi="David"/>
          <w:spacing w:val="-5"/>
          <w:sz w:val="24"/>
        </w:rPr>
        <w:t>2</w:t>
      </w:r>
      <w:r w:rsidRPr="00CD67B3">
        <w:rPr>
          <w:rFonts w:ascii="David" w:eastAsia="Calibri" w:hAnsi="David"/>
          <w:spacing w:val="52"/>
          <w:sz w:val="24"/>
          <w:rtl/>
        </w:rPr>
        <w:t xml:space="preserve">  </w:t>
      </w:r>
      <w:r w:rsidRPr="00CD67B3">
        <w:rPr>
          <w:rFonts w:ascii="David" w:eastAsia="Calibri" w:hAnsi="David"/>
          <w:sz w:val="24"/>
          <w:rtl/>
        </w:rPr>
        <w:t>זהות</w:t>
      </w:r>
      <w:proofErr w:type="gramEnd"/>
      <w:r w:rsidRPr="00CD67B3">
        <w:rPr>
          <w:rFonts w:ascii="David" w:eastAsia="Calibri" w:hAnsi="David"/>
          <w:spacing w:val="6"/>
          <w:sz w:val="24"/>
          <w:rtl/>
        </w:rPr>
        <w:t xml:space="preserve"> </w:t>
      </w:r>
      <w:r w:rsidRPr="00CD67B3">
        <w:rPr>
          <w:rFonts w:ascii="David" w:eastAsia="Calibri" w:hAnsi="David"/>
          <w:sz w:val="24"/>
          <w:rtl/>
        </w:rPr>
        <w:t>מוחלטת</w:t>
      </w:r>
      <w:r w:rsidRPr="00CD67B3">
        <w:rPr>
          <w:rFonts w:ascii="David" w:eastAsia="Calibri" w:hAnsi="David"/>
          <w:spacing w:val="6"/>
          <w:sz w:val="24"/>
          <w:rtl/>
        </w:rPr>
        <w:t xml:space="preserve"> </w:t>
      </w:r>
      <w:r w:rsidRPr="00CD67B3">
        <w:rPr>
          <w:rFonts w:ascii="David" w:eastAsia="Calibri" w:hAnsi="David"/>
          <w:sz w:val="24"/>
          <w:rtl/>
        </w:rPr>
        <w:t>מבחינת</w:t>
      </w:r>
      <w:r w:rsidRPr="00CD67B3">
        <w:rPr>
          <w:rFonts w:ascii="David" w:eastAsia="Calibri" w:hAnsi="David"/>
          <w:spacing w:val="4"/>
          <w:sz w:val="24"/>
          <w:rtl/>
        </w:rPr>
        <w:t xml:space="preserve"> </w:t>
      </w:r>
      <w:r w:rsidRPr="00CD67B3">
        <w:rPr>
          <w:rFonts w:ascii="David" w:eastAsia="Calibri" w:hAnsi="David"/>
          <w:sz w:val="24"/>
          <w:rtl/>
        </w:rPr>
        <w:t>הרכב</w:t>
      </w:r>
      <w:r w:rsidRPr="00CD67B3">
        <w:rPr>
          <w:rFonts w:ascii="David" w:eastAsia="Calibri" w:hAnsi="David"/>
          <w:spacing w:val="2"/>
          <w:sz w:val="24"/>
          <w:rtl/>
        </w:rPr>
        <w:t xml:space="preserve"> </w:t>
      </w:r>
      <w:r w:rsidRPr="00CD67B3">
        <w:rPr>
          <w:rFonts w:ascii="David" w:eastAsia="Calibri" w:hAnsi="David"/>
          <w:sz w:val="24"/>
          <w:rtl/>
        </w:rPr>
        <w:t>החומר</w:t>
      </w:r>
      <w:r w:rsidRPr="00CD67B3">
        <w:rPr>
          <w:rFonts w:ascii="David" w:eastAsia="Calibri" w:hAnsi="David"/>
          <w:spacing w:val="6"/>
          <w:sz w:val="24"/>
          <w:rtl/>
        </w:rPr>
        <w:t xml:space="preserve"> </w:t>
      </w:r>
      <w:r w:rsidRPr="00CD67B3">
        <w:rPr>
          <w:rFonts w:ascii="David" w:eastAsia="Calibri" w:hAnsi="David"/>
          <w:sz w:val="24"/>
          <w:rtl/>
        </w:rPr>
        <w:t>ממנו</w:t>
      </w:r>
      <w:r w:rsidRPr="00CD67B3">
        <w:rPr>
          <w:rFonts w:ascii="David" w:eastAsia="Calibri" w:hAnsi="David"/>
          <w:spacing w:val="5"/>
          <w:sz w:val="24"/>
          <w:rtl/>
        </w:rPr>
        <w:t xml:space="preserve"> </w:t>
      </w:r>
      <w:r w:rsidRPr="00CD67B3">
        <w:rPr>
          <w:rFonts w:ascii="David" w:eastAsia="Calibri" w:hAnsi="David"/>
          <w:sz w:val="24"/>
          <w:rtl/>
        </w:rPr>
        <w:t>יוצר</w:t>
      </w:r>
      <w:r w:rsidRPr="00CD67B3">
        <w:rPr>
          <w:rFonts w:ascii="David" w:eastAsia="Calibri" w:hAnsi="David"/>
          <w:spacing w:val="2"/>
          <w:sz w:val="24"/>
          <w:rtl/>
        </w:rPr>
        <w:t xml:space="preserve"> </w:t>
      </w:r>
      <w:r w:rsidRPr="00CD67B3">
        <w:rPr>
          <w:rFonts w:ascii="David" w:eastAsia="Calibri" w:hAnsi="David"/>
          <w:sz w:val="24"/>
          <w:rtl/>
        </w:rPr>
        <w:t>המוצר</w:t>
      </w:r>
      <w:r w:rsidRPr="00CD67B3">
        <w:rPr>
          <w:rFonts w:ascii="David" w:eastAsia="Calibri" w:hAnsi="David"/>
          <w:sz w:val="24"/>
        </w:rPr>
        <w:t>.</w:t>
      </w:r>
    </w:p>
    <w:p w14:paraId="6F38D328" w14:textId="77777777" w:rsidR="00BF7D3A" w:rsidRPr="00CD67B3" w:rsidRDefault="00F2393F" w:rsidP="00BF7D3A">
      <w:pPr>
        <w:widowControl w:val="0"/>
        <w:autoSpaceDE w:val="0"/>
        <w:autoSpaceDN w:val="0"/>
        <w:spacing w:after="0" w:line="294" w:lineRule="exact"/>
        <w:ind w:left="1313" w:right="347"/>
        <w:jc w:val="left"/>
        <w:rPr>
          <w:rFonts w:ascii="David" w:eastAsia="Calibri" w:hAnsi="David"/>
          <w:sz w:val="24"/>
        </w:rPr>
      </w:pPr>
      <w:r w:rsidRPr="00CD67B3">
        <w:rPr>
          <w:rFonts w:ascii="David" w:eastAsia="Calibri" w:hAnsi="David"/>
          <w:spacing w:val="-5"/>
          <w:sz w:val="24"/>
        </w:rPr>
        <w:t>.</w:t>
      </w:r>
      <w:proofErr w:type="gramStart"/>
      <w:r w:rsidRPr="00CD67B3">
        <w:rPr>
          <w:rFonts w:ascii="David" w:eastAsia="Calibri" w:hAnsi="David"/>
          <w:spacing w:val="-5"/>
          <w:sz w:val="24"/>
        </w:rPr>
        <w:t>3</w:t>
      </w:r>
      <w:r w:rsidRPr="00CD67B3">
        <w:rPr>
          <w:rFonts w:ascii="David" w:eastAsia="Calibri" w:hAnsi="David"/>
          <w:spacing w:val="44"/>
          <w:sz w:val="24"/>
          <w:rtl/>
        </w:rPr>
        <w:t xml:space="preserve">  </w:t>
      </w:r>
      <w:r w:rsidRPr="00CD67B3">
        <w:rPr>
          <w:rFonts w:ascii="David" w:eastAsia="Calibri" w:hAnsi="David"/>
          <w:sz w:val="24"/>
          <w:rtl/>
        </w:rPr>
        <w:t>זהות</w:t>
      </w:r>
      <w:proofErr w:type="gramEnd"/>
      <w:r w:rsidRPr="00CD67B3">
        <w:rPr>
          <w:rFonts w:ascii="David" w:eastAsia="Calibri" w:hAnsi="David"/>
          <w:spacing w:val="-1"/>
          <w:sz w:val="24"/>
          <w:rtl/>
        </w:rPr>
        <w:t xml:space="preserve"> </w:t>
      </w:r>
      <w:r w:rsidRPr="00CD67B3">
        <w:rPr>
          <w:rFonts w:ascii="David" w:eastAsia="Calibri" w:hAnsi="David"/>
          <w:sz w:val="24"/>
          <w:rtl/>
        </w:rPr>
        <w:t>מהיבט של</w:t>
      </w:r>
      <w:r w:rsidRPr="00CD67B3">
        <w:rPr>
          <w:rFonts w:ascii="David" w:eastAsia="Calibri" w:hAnsi="David"/>
          <w:spacing w:val="2"/>
          <w:sz w:val="24"/>
          <w:rtl/>
        </w:rPr>
        <w:t xml:space="preserve"> </w:t>
      </w:r>
      <w:r w:rsidRPr="00CD67B3">
        <w:rPr>
          <w:rFonts w:ascii="David" w:eastAsia="Calibri" w:hAnsi="David"/>
          <w:sz w:val="24"/>
          <w:rtl/>
        </w:rPr>
        <w:t>עלויות ולקבלן</w:t>
      </w:r>
      <w:r w:rsidRPr="00CD67B3">
        <w:rPr>
          <w:rFonts w:ascii="David" w:eastAsia="Calibri" w:hAnsi="David"/>
          <w:spacing w:val="-1"/>
          <w:sz w:val="24"/>
          <w:rtl/>
        </w:rPr>
        <w:t xml:space="preserve"> </w:t>
      </w:r>
      <w:r w:rsidRPr="00CD67B3">
        <w:rPr>
          <w:rFonts w:ascii="David" w:eastAsia="Calibri" w:hAnsi="David"/>
          <w:sz w:val="24"/>
          <w:rtl/>
        </w:rPr>
        <w:t>לא</w:t>
      </w:r>
      <w:r w:rsidRPr="00CD67B3">
        <w:rPr>
          <w:rFonts w:ascii="David" w:eastAsia="Calibri" w:hAnsi="David"/>
          <w:spacing w:val="1"/>
          <w:sz w:val="24"/>
          <w:rtl/>
        </w:rPr>
        <w:t xml:space="preserve"> </w:t>
      </w:r>
      <w:r w:rsidRPr="00CD67B3">
        <w:rPr>
          <w:rFonts w:ascii="David" w:eastAsia="Calibri" w:hAnsi="David"/>
          <w:sz w:val="24"/>
          <w:rtl/>
        </w:rPr>
        <w:t>תהיה</w:t>
      </w:r>
      <w:r w:rsidRPr="00CD67B3">
        <w:rPr>
          <w:rFonts w:ascii="David" w:eastAsia="Calibri" w:hAnsi="David"/>
          <w:spacing w:val="-1"/>
          <w:sz w:val="24"/>
          <w:rtl/>
        </w:rPr>
        <w:t xml:space="preserve"> </w:t>
      </w:r>
      <w:r w:rsidRPr="00CD67B3">
        <w:rPr>
          <w:rFonts w:ascii="David" w:eastAsia="Calibri" w:hAnsi="David"/>
          <w:sz w:val="24"/>
          <w:rtl/>
        </w:rPr>
        <w:t>אפשרות לערער על</w:t>
      </w:r>
      <w:r w:rsidRPr="00CD67B3">
        <w:rPr>
          <w:rFonts w:ascii="David" w:eastAsia="Calibri" w:hAnsi="David"/>
          <w:spacing w:val="-1"/>
          <w:sz w:val="24"/>
          <w:rtl/>
        </w:rPr>
        <w:t xml:space="preserve"> </w:t>
      </w:r>
      <w:r w:rsidRPr="00CD67B3">
        <w:rPr>
          <w:rFonts w:ascii="David" w:eastAsia="Calibri" w:hAnsi="David"/>
          <w:sz w:val="24"/>
          <w:rtl/>
        </w:rPr>
        <w:t>כך</w:t>
      </w:r>
      <w:r w:rsidRPr="00CD67B3">
        <w:rPr>
          <w:rFonts w:ascii="David" w:eastAsia="Calibri" w:hAnsi="David"/>
          <w:sz w:val="24"/>
        </w:rPr>
        <w:t>.</w:t>
      </w:r>
    </w:p>
    <w:p w14:paraId="7209AAFA" w14:textId="77777777" w:rsidR="00BF7D3A" w:rsidRPr="00CD67B3" w:rsidRDefault="00BF7D3A" w:rsidP="00BF7D3A">
      <w:pPr>
        <w:widowControl w:val="0"/>
        <w:autoSpaceDE w:val="0"/>
        <w:autoSpaceDN w:val="0"/>
        <w:bidi w:val="0"/>
        <w:spacing w:before="8" w:after="0" w:line="240" w:lineRule="auto"/>
        <w:jc w:val="left"/>
        <w:rPr>
          <w:rFonts w:ascii="David" w:eastAsia="Calibri" w:hAnsi="David"/>
          <w:sz w:val="14"/>
        </w:rPr>
      </w:pPr>
    </w:p>
    <w:p w14:paraId="77F125FD" w14:textId="77777777" w:rsidR="00BF7D3A" w:rsidRPr="00CD67B3" w:rsidRDefault="00BF7D3A" w:rsidP="00BF7D3A">
      <w:pPr>
        <w:widowControl w:val="0"/>
        <w:autoSpaceDE w:val="0"/>
        <w:autoSpaceDN w:val="0"/>
        <w:bidi w:val="0"/>
        <w:spacing w:after="0" w:line="240" w:lineRule="auto"/>
        <w:jc w:val="left"/>
        <w:rPr>
          <w:rFonts w:ascii="David" w:eastAsia="Calibri" w:hAnsi="David"/>
          <w:sz w:val="14"/>
          <w:szCs w:val="22"/>
        </w:rPr>
        <w:sectPr w:rsidR="00BF7D3A" w:rsidRPr="00CD67B3" w:rsidSect="003A327D">
          <w:type w:val="continuous"/>
          <w:pgSz w:w="11910" w:h="16840"/>
          <w:pgMar w:top="340" w:right="1200" w:bottom="280" w:left="880" w:header="720" w:footer="720" w:gutter="0"/>
          <w:cols w:space="720"/>
        </w:sectPr>
      </w:pPr>
    </w:p>
    <w:p w14:paraId="794B4DC6" w14:textId="77777777" w:rsidR="00BF7D3A" w:rsidRPr="00CD67B3" w:rsidRDefault="00F2393F" w:rsidP="00BF7D3A">
      <w:pPr>
        <w:widowControl w:val="0"/>
        <w:autoSpaceDE w:val="0"/>
        <w:autoSpaceDN w:val="0"/>
        <w:spacing w:before="51" w:after="0" w:line="264" w:lineRule="exact"/>
        <w:jc w:val="left"/>
        <w:rPr>
          <w:rFonts w:ascii="David" w:eastAsia="Calibri" w:hAnsi="David"/>
          <w:sz w:val="24"/>
        </w:rPr>
      </w:pPr>
      <w:r w:rsidRPr="00CD67B3">
        <w:rPr>
          <w:rFonts w:ascii="David" w:eastAsia="Calibri" w:hAnsi="David"/>
          <w:spacing w:val="-5"/>
          <w:sz w:val="24"/>
          <w:rtl/>
        </w:rPr>
        <w:t>כל</w:t>
      </w:r>
      <w:r w:rsidRPr="00CD67B3">
        <w:rPr>
          <w:rFonts w:ascii="David" w:eastAsia="Calibri" w:hAnsi="David"/>
          <w:spacing w:val="3"/>
          <w:sz w:val="24"/>
          <w:rtl/>
        </w:rPr>
        <w:t xml:space="preserve"> </w:t>
      </w:r>
      <w:r w:rsidRPr="00CD67B3">
        <w:rPr>
          <w:rFonts w:ascii="David" w:eastAsia="Calibri" w:hAnsi="David"/>
          <w:sz w:val="24"/>
          <w:rtl/>
        </w:rPr>
        <w:t>הסעיפים</w:t>
      </w:r>
      <w:r w:rsidRPr="00CD67B3">
        <w:rPr>
          <w:rFonts w:ascii="David" w:eastAsia="Calibri" w:hAnsi="David"/>
          <w:spacing w:val="5"/>
          <w:sz w:val="24"/>
          <w:rtl/>
        </w:rPr>
        <w:t xml:space="preserve"> </w:t>
      </w:r>
      <w:r w:rsidRPr="00CD67B3">
        <w:rPr>
          <w:rFonts w:ascii="David" w:eastAsia="Calibri" w:hAnsi="David"/>
          <w:sz w:val="24"/>
          <w:rtl/>
        </w:rPr>
        <w:t>אשר</w:t>
      </w:r>
      <w:r w:rsidRPr="00CD67B3">
        <w:rPr>
          <w:rFonts w:ascii="David" w:eastAsia="Calibri" w:hAnsi="David"/>
          <w:spacing w:val="7"/>
          <w:sz w:val="24"/>
          <w:rtl/>
        </w:rPr>
        <w:t xml:space="preserve"> </w:t>
      </w:r>
      <w:r w:rsidRPr="00CD67B3">
        <w:rPr>
          <w:rFonts w:ascii="David" w:eastAsia="Calibri" w:hAnsi="David"/>
          <w:sz w:val="24"/>
          <w:rtl/>
        </w:rPr>
        <w:t>בכתב</w:t>
      </w:r>
      <w:r w:rsidRPr="00CD67B3">
        <w:rPr>
          <w:rFonts w:ascii="David" w:eastAsia="Calibri" w:hAnsi="David"/>
          <w:spacing w:val="3"/>
          <w:sz w:val="24"/>
          <w:rtl/>
        </w:rPr>
        <w:t xml:space="preserve"> </w:t>
      </w:r>
      <w:r w:rsidRPr="00CD67B3">
        <w:rPr>
          <w:rFonts w:ascii="David" w:eastAsia="Calibri" w:hAnsi="David"/>
          <w:sz w:val="24"/>
          <w:rtl/>
        </w:rPr>
        <w:t>הכמויות</w:t>
      </w:r>
      <w:r w:rsidRPr="00CD67B3">
        <w:rPr>
          <w:rFonts w:ascii="David" w:eastAsia="Calibri" w:hAnsi="David"/>
          <w:spacing w:val="4"/>
          <w:sz w:val="24"/>
          <w:rtl/>
        </w:rPr>
        <w:t xml:space="preserve"> </w:t>
      </w:r>
      <w:r w:rsidRPr="00CD67B3">
        <w:rPr>
          <w:rFonts w:ascii="David" w:eastAsia="Calibri" w:hAnsi="David"/>
          <w:sz w:val="24"/>
          <w:rtl/>
        </w:rPr>
        <w:t>יהיה</w:t>
      </w:r>
      <w:r w:rsidRPr="00CD67B3">
        <w:rPr>
          <w:rFonts w:ascii="David" w:eastAsia="Calibri" w:hAnsi="David"/>
          <w:spacing w:val="5"/>
          <w:sz w:val="24"/>
          <w:rtl/>
        </w:rPr>
        <w:t xml:space="preserve"> </w:t>
      </w:r>
      <w:r w:rsidRPr="00CD67B3">
        <w:rPr>
          <w:rFonts w:ascii="David" w:eastAsia="Calibri" w:hAnsi="David"/>
          <w:sz w:val="24"/>
          <w:rtl/>
        </w:rPr>
        <w:t>תקפים</w:t>
      </w:r>
      <w:r w:rsidRPr="00CD67B3">
        <w:rPr>
          <w:rFonts w:ascii="David" w:eastAsia="Calibri" w:hAnsi="David"/>
          <w:spacing w:val="4"/>
          <w:sz w:val="24"/>
          <w:rtl/>
        </w:rPr>
        <w:t xml:space="preserve"> </w:t>
      </w:r>
      <w:r w:rsidRPr="00CD67B3">
        <w:rPr>
          <w:rFonts w:ascii="David" w:eastAsia="Calibri" w:hAnsi="David"/>
          <w:sz w:val="24"/>
          <w:rtl/>
        </w:rPr>
        <w:t>בכל</w:t>
      </w:r>
      <w:r w:rsidRPr="00CD67B3">
        <w:rPr>
          <w:rFonts w:ascii="David" w:eastAsia="Calibri" w:hAnsi="David"/>
          <w:spacing w:val="5"/>
          <w:sz w:val="24"/>
          <w:rtl/>
        </w:rPr>
        <w:t xml:space="preserve"> </w:t>
      </w:r>
      <w:r w:rsidRPr="00CD67B3">
        <w:rPr>
          <w:rFonts w:ascii="David" w:eastAsia="Calibri" w:hAnsi="David"/>
          <w:sz w:val="24"/>
          <w:rtl/>
        </w:rPr>
        <w:t>מקום</w:t>
      </w:r>
      <w:r w:rsidRPr="00CD67B3">
        <w:rPr>
          <w:rFonts w:ascii="David" w:eastAsia="Calibri" w:hAnsi="David"/>
          <w:spacing w:val="5"/>
          <w:sz w:val="24"/>
          <w:rtl/>
        </w:rPr>
        <w:t xml:space="preserve"> </w:t>
      </w:r>
      <w:r w:rsidRPr="00CD67B3">
        <w:rPr>
          <w:rFonts w:ascii="David" w:eastAsia="Calibri" w:hAnsi="David"/>
          <w:sz w:val="24"/>
          <w:rtl/>
        </w:rPr>
        <w:t>בתחום</w:t>
      </w:r>
      <w:r w:rsidRPr="00CD67B3">
        <w:rPr>
          <w:rFonts w:ascii="David" w:eastAsia="Calibri" w:hAnsi="David"/>
          <w:spacing w:val="3"/>
          <w:sz w:val="24"/>
          <w:rtl/>
        </w:rPr>
        <w:t xml:space="preserve"> </w:t>
      </w:r>
      <w:r w:rsidRPr="00CD67B3">
        <w:rPr>
          <w:rFonts w:ascii="David" w:eastAsia="Calibri" w:hAnsi="David"/>
          <w:sz w:val="24"/>
          <w:rtl/>
        </w:rPr>
        <w:t>נתיבות</w:t>
      </w:r>
      <w:r w:rsidRPr="00CD67B3">
        <w:rPr>
          <w:rFonts w:ascii="David" w:eastAsia="Calibri" w:hAnsi="David"/>
          <w:spacing w:val="4"/>
          <w:sz w:val="24"/>
          <w:rtl/>
        </w:rPr>
        <w:t xml:space="preserve"> </w:t>
      </w:r>
      <w:r w:rsidRPr="00CD67B3">
        <w:rPr>
          <w:rFonts w:ascii="David" w:eastAsia="Calibri" w:hAnsi="David"/>
          <w:sz w:val="24"/>
          <w:rtl/>
        </w:rPr>
        <w:t>וסביבתה</w:t>
      </w:r>
      <w:r w:rsidRPr="00CD67B3">
        <w:rPr>
          <w:rFonts w:ascii="David" w:eastAsia="Calibri" w:hAnsi="David"/>
          <w:sz w:val="24"/>
        </w:rPr>
        <w:t>,</w:t>
      </w:r>
      <w:r w:rsidRPr="00CD67B3">
        <w:rPr>
          <w:rFonts w:ascii="David" w:eastAsia="Calibri" w:hAnsi="David"/>
          <w:spacing w:val="5"/>
          <w:sz w:val="24"/>
          <w:rtl/>
        </w:rPr>
        <w:t xml:space="preserve"> </w:t>
      </w:r>
      <w:r w:rsidRPr="00CD67B3">
        <w:rPr>
          <w:rFonts w:ascii="David" w:eastAsia="Calibri" w:hAnsi="David"/>
          <w:sz w:val="24"/>
          <w:rtl/>
        </w:rPr>
        <w:t>ומחיר</w:t>
      </w:r>
    </w:p>
    <w:p w14:paraId="12F3BF0E" w14:textId="77B54E2D" w:rsidR="00BF7D3A" w:rsidRPr="00CD67B3" w:rsidRDefault="00F2393F" w:rsidP="00236E0A">
      <w:pPr>
        <w:widowControl w:val="0"/>
        <w:autoSpaceDE w:val="0"/>
        <w:autoSpaceDN w:val="0"/>
        <w:spacing w:after="0" w:line="264" w:lineRule="exact"/>
        <w:jc w:val="left"/>
        <w:rPr>
          <w:rFonts w:ascii="David" w:eastAsia="Calibri" w:hAnsi="David"/>
          <w:sz w:val="24"/>
          <w:szCs w:val="22"/>
        </w:rPr>
      </w:pPr>
      <w:r w:rsidRPr="00CD67B3">
        <w:rPr>
          <w:rFonts w:ascii="David" w:eastAsia="Calibri" w:hAnsi="David"/>
          <w:spacing w:val="-2"/>
          <w:sz w:val="24"/>
          <w:rtl/>
        </w:rPr>
        <w:t>היחידה</w:t>
      </w:r>
      <w:r w:rsidRPr="00CD67B3">
        <w:rPr>
          <w:rFonts w:ascii="David" w:eastAsia="Calibri" w:hAnsi="David"/>
          <w:spacing w:val="8"/>
          <w:sz w:val="24"/>
          <w:rtl/>
        </w:rPr>
        <w:t xml:space="preserve"> </w:t>
      </w:r>
      <w:r w:rsidRPr="00CD67B3">
        <w:rPr>
          <w:rFonts w:ascii="David" w:eastAsia="Calibri" w:hAnsi="David"/>
          <w:sz w:val="24"/>
          <w:rtl/>
        </w:rPr>
        <w:t>יחייב</w:t>
      </w:r>
      <w:r w:rsidRPr="00CD67B3">
        <w:rPr>
          <w:rFonts w:ascii="David" w:eastAsia="Calibri" w:hAnsi="David"/>
          <w:spacing w:val="7"/>
          <w:sz w:val="24"/>
          <w:rtl/>
        </w:rPr>
        <w:t xml:space="preserve"> </w:t>
      </w:r>
      <w:r w:rsidRPr="00CD67B3">
        <w:rPr>
          <w:rFonts w:ascii="David" w:eastAsia="Calibri" w:hAnsi="David"/>
          <w:sz w:val="24"/>
          <w:rtl/>
        </w:rPr>
        <w:t>את</w:t>
      </w:r>
      <w:r w:rsidRPr="00CD67B3">
        <w:rPr>
          <w:rFonts w:ascii="David" w:eastAsia="Calibri" w:hAnsi="David"/>
          <w:spacing w:val="7"/>
          <w:sz w:val="24"/>
          <w:rtl/>
        </w:rPr>
        <w:t xml:space="preserve"> </w:t>
      </w:r>
      <w:r w:rsidRPr="00CD67B3">
        <w:rPr>
          <w:rFonts w:ascii="David" w:eastAsia="Calibri" w:hAnsi="David"/>
          <w:sz w:val="24"/>
          <w:rtl/>
        </w:rPr>
        <w:t>הקבלן</w:t>
      </w:r>
      <w:r w:rsidRPr="00CD67B3">
        <w:rPr>
          <w:rFonts w:ascii="David" w:eastAsia="Calibri" w:hAnsi="David"/>
          <w:sz w:val="24"/>
        </w:rPr>
        <w:t>,</w:t>
      </w:r>
      <w:r w:rsidRPr="00CD67B3">
        <w:rPr>
          <w:rFonts w:ascii="David" w:eastAsia="Calibri" w:hAnsi="David"/>
          <w:spacing w:val="10"/>
          <w:sz w:val="24"/>
          <w:rtl/>
        </w:rPr>
        <w:t xml:space="preserve"> </w:t>
      </w:r>
      <w:r w:rsidRPr="00CD67B3">
        <w:rPr>
          <w:rFonts w:ascii="David" w:eastAsia="Calibri" w:hAnsi="David"/>
          <w:sz w:val="24"/>
          <w:rtl/>
        </w:rPr>
        <w:t>למרות</w:t>
      </w:r>
      <w:r w:rsidRPr="00CD67B3">
        <w:rPr>
          <w:rFonts w:ascii="David" w:eastAsia="Calibri" w:hAnsi="David"/>
          <w:spacing w:val="8"/>
          <w:sz w:val="24"/>
          <w:rtl/>
        </w:rPr>
        <w:t xml:space="preserve"> </w:t>
      </w:r>
      <w:r w:rsidRPr="00CD67B3">
        <w:rPr>
          <w:rFonts w:ascii="David" w:eastAsia="Calibri" w:hAnsi="David"/>
          <w:sz w:val="24"/>
          <w:rtl/>
        </w:rPr>
        <w:t>שישנה</w:t>
      </w:r>
      <w:r w:rsidRPr="00CD67B3">
        <w:rPr>
          <w:rFonts w:ascii="David" w:eastAsia="Calibri" w:hAnsi="David"/>
          <w:spacing w:val="7"/>
          <w:sz w:val="24"/>
          <w:rtl/>
        </w:rPr>
        <w:t xml:space="preserve"> </w:t>
      </w:r>
      <w:r w:rsidRPr="00CD67B3">
        <w:rPr>
          <w:rFonts w:ascii="David" w:eastAsia="Calibri" w:hAnsi="David"/>
          <w:sz w:val="24"/>
          <w:rtl/>
        </w:rPr>
        <w:t>בכתב</w:t>
      </w:r>
      <w:r w:rsidRPr="00CD67B3">
        <w:rPr>
          <w:rFonts w:ascii="David" w:eastAsia="Calibri" w:hAnsi="David"/>
          <w:spacing w:val="71"/>
          <w:sz w:val="24"/>
          <w:rtl/>
        </w:rPr>
        <w:t xml:space="preserve"> </w:t>
      </w:r>
      <w:r w:rsidRPr="00CD67B3">
        <w:rPr>
          <w:rFonts w:ascii="David" w:eastAsia="Calibri" w:hAnsi="David"/>
          <w:sz w:val="24"/>
          <w:rtl/>
        </w:rPr>
        <w:t>הכמויות</w:t>
      </w:r>
      <w:r w:rsidRPr="00CD67B3">
        <w:rPr>
          <w:rFonts w:ascii="David" w:eastAsia="Calibri" w:hAnsi="David"/>
          <w:spacing w:val="6"/>
          <w:sz w:val="24"/>
          <w:rtl/>
        </w:rPr>
        <w:t xml:space="preserve"> </w:t>
      </w:r>
      <w:r w:rsidRPr="00CD67B3">
        <w:rPr>
          <w:rFonts w:ascii="David" w:eastAsia="Calibri" w:hAnsi="David"/>
          <w:sz w:val="24"/>
          <w:rtl/>
        </w:rPr>
        <w:t>חלוקה</w:t>
      </w:r>
      <w:r w:rsidRPr="00CD67B3">
        <w:rPr>
          <w:rFonts w:ascii="David" w:eastAsia="Calibri" w:hAnsi="David"/>
          <w:spacing w:val="6"/>
          <w:sz w:val="24"/>
          <w:rtl/>
        </w:rPr>
        <w:t xml:space="preserve"> </w:t>
      </w:r>
      <w:r w:rsidRPr="00CD67B3">
        <w:rPr>
          <w:rFonts w:ascii="David" w:eastAsia="Calibri" w:hAnsi="David"/>
          <w:sz w:val="24"/>
          <w:rtl/>
        </w:rPr>
        <w:t>למבנים</w:t>
      </w:r>
      <w:r w:rsidRPr="00CD67B3">
        <w:rPr>
          <w:rFonts w:ascii="David" w:eastAsia="Calibri" w:hAnsi="David"/>
          <w:sz w:val="24"/>
        </w:rPr>
        <w:t>,</w:t>
      </w:r>
      <w:r w:rsidRPr="00CD67B3">
        <w:rPr>
          <w:rFonts w:ascii="David" w:eastAsia="Calibri" w:hAnsi="David"/>
          <w:spacing w:val="10"/>
          <w:sz w:val="24"/>
          <w:rtl/>
        </w:rPr>
        <w:t xml:space="preserve"> </w:t>
      </w:r>
      <w:r w:rsidRPr="00CD67B3">
        <w:rPr>
          <w:rFonts w:ascii="David" w:eastAsia="Calibri" w:hAnsi="David"/>
          <w:sz w:val="24"/>
          <w:rtl/>
        </w:rPr>
        <w:t>לפי</w:t>
      </w:r>
      <w:r w:rsidRPr="00CD67B3">
        <w:rPr>
          <w:rFonts w:ascii="David" w:eastAsia="Calibri" w:hAnsi="David"/>
          <w:spacing w:val="7"/>
          <w:sz w:val="24"/>
          <w:rtl/>
        </w:rPr>
        <w:t xml:space="preserve"> </w:t>
      </w:r>
      <w:r w:rsidRPr="00CD67B3">
        <w:rPr>
          <w:rFonts w:ascii="David" w:eastAsia="Calibri" w:hAnsi="David"/>
          <w:sz w:val="24"/>
          <w:rtl/>
        </w:rPr>
        <w:t>אזורים</w:t>
      </w:r>
      <w:r w:rsidRPr="00CD67B3">
        <w:rPr>
          <w:rFonts w:ascii="David" w:eastAsia="Calibri" w:hAnsi="David"/>
          <w:sz w:val="24"/>
        </w:rPr>
        <w:t>.</w:t>
      </w:r>
      <w:r w:rsidRPr="00CD67B3">
        <w:rPr>
          <w:rFonts w:ascii="David" w:eastAsia="Calibri" w:hAnsi="David"/>
          <w:sz w:val="22"/>
          <w:szCs w:val="22"/>
        </w:rPr>
        <w:br w:type="column"/>
      </w:r>
      <w:r w:rsidR="00236E0A">
        <w:rPr>
          <w:rFonts w:ascii="David" w:eastAsia="Calibri" w:hAnsi="David" w:hint="cs"/>
          <w:sz w:val="22"/>
          <w:szCs w:val="22"/>
          <w:rtl/>
        </w:rPr>
        <w:t xml:space="preserve">             </w:t>
      </w:r>
      <w:r w:rsidRPr="00CD67B3">
        <w:rPr>
          <w:rFonts w:ascii="David" w:eastAsia="Calibri" w:hAnsi="David"/>
          <w:spacing w:val="-5"/>
          <w:w w:val="95"/>
          <w:sz w:val="24"/>
          <w:szCs w:val="22"/>
        </w:rPr>
        <w:t>.18</w:t>
      </w:r>
    </w:p>
    <w:p w14:paraId="2BF530D6" w14:textId="77777777" w:rsidR="00BF7D3A" w:rsidRPr="00CD67B3" w:rsidRDefault="00BF7D3A" w:rsidP="00BF7D3A">
      <w:pPr>
        <w:widowControl w:val="0"/>
        <w:autoSpaceDE w:val="0"/>
        <w:autoSpaceDN w:val="0"/>
        <w:bidi w:val="0"/>
        <w:spacing w:after="0" w:line="240" w:lineRule="auto"/>
        <w:jc w:val="left"/>
        <w:rPr>
          <w:rFonts w:ascii="David" w:eastAsia="Calibri" w:hAnsi="David"/>
          <w:sz w:val="24"/>
          <w:szCs w:val="22"/>
        </w:rPr>
        <w:sectPr w:rsidR="00BF7D3A" w:rsidRPr="00CD67B3" w:rsidSect="003A327D">
          <w:type w:val="continuous"/>
          <w:pgSz w:w="11910" w:h="16840"/>
          <w:pgMar w:top="340" w:right="1200" w:bottom="280" w:left="880" w:header="720" w:footer="720" w:gutter="0"/>
          <w:cols w:num="2" w:space="720" w:equalWidth="0">
            <w:col w:w="8507" w:space="40"/>
            <w:col w:w="1283"/>
          </w:cols>
        </w:sectPr>
      </w:pPr>
    </w:p>
    <w:p w14:paraId="3CDD3C5C" w14:textId="2C82E90C" w:rsidR="0095659D" w:rsidRPr="0095659D" w:rsidRDefault="00F2393F" w:rsidP="008904E4">
      <w:pPr>
        <w:pStyle w:val="afff1"/>
        <w:widowControl w:val="0"/>
        <w:numPr>
          <w:ilvl w:val="0"/>
          <w:numId w:val="101"/>
        </w:numPr>
        <w:autoSpaceDE w:val="0"/>
        <w:autoSpaceDN w:val="0"/>
        <w:spacing w:after="0" w:line="265" w:lineRule="exact"/>
        <w:ind w:left="584" w:right="227" w:hanging="357"/>
        <w:contextualSpacing w:val="0"/>
        <w:jc w:val="left"/>
        <w:rPr>
          <w:rFonts w:ascii="David" w:eastAsia="Calibri" w:hAnsi="David"/>
          <w:sz w:val="24"/>
          <w:rtl/>
        </w:rPr>
      </w:pPr>
      <w:r w:rsidRPr="0095659D">
        <w:rPr>
          <w:rFonts w:ascii="David" w:eastAsia="Calibri" w:hAnsi="David"/>
          <w:spacing w:val="-2"/>
          <w:sz w:val="24"/>
          <w:rtl/>
        </w:rPr>
        <w:lastRenderedPageBreak/>
        <w:t>מודגש</w:t>
      </w:r>
      <w:r w:rsidRPr="0095659D">
        <w:rPr>
          <w:rFonts w:ascii="David" w:eastAsia="Calibri" w:hAnsi="David"/>
          <w:spacing w:val="13"/>
          <w:sz w:val="24"/>
          <w:rtl/>
        </w:rPr>
        <w:t xml:space="preserve"> </w:t>
      </w:r>
      <w:r w:rsidRPr="0095659D">
        <w:rPr>
          <w:rFonts w:ascii="David" w:eastAsia="Calibri" w:hAnsi="David"/>
          <w:sz w:val="24"/>
          <w:rtl/>
        </w:rPr>
        <w:t>כי</w:t>
      </w:r>
      <w:r w:rsidRPr="0095659D">
        <w:rPr>
          <w:rFonts w:ascii="David" w:eastAsia="Calibri" w:hAnsi="David"/>
          <w:spacing w:val="15"/>
          <w:sz w:val="24"/>
          <w:rtl/>
        </w:rPr>
        <w:t xml:space="preserve"> </w:t>
      </w:r>
      <w:r w:rsidRPr="0095659D">
        <w:rPr>
          <w:rFonts w:ascii="David" w:eastAsia="Calibri" w:hAnsi="David"/>
          <w:sz w:val="24"/>
          <w:rtl/>
        </w:rPr>
        <w:t>עבודות</w:t>
      </w:r>
      <w:r w:rsidRPr="0095659D">
        <w:rPr>
          <w:rFonts w:ascii="David" w:eastAsia="Calibri" w:hAnsi="David"/>
          <w:spacing w:val="53"/>
          <w:w w:val="150"/>
          <w:sz w:val="24"/>
          <w:rtl/>
        </w:rPr>
        <w:t xml:space="preserve"> </w:t>
      </w:r>
      <w:r w:rsidRPr="0095659D">
        <w:rPr>
          <w:rFonts w:ascii="David" w:eastAsia="Calibri" w:hAnsi="David"/>
          <w:sz w:val="24"/>
          <w:rtl/>
        </w:rPr>
        <w:t>בקטעים</w:t>
      </w:r>
      <w:r w:rsidRPr="0095659D">
        <w:rPr>
          <w:rFonts w:ascii="David" w:eastAsia="Calibri" w:hAnsi="David"/>
          <w:spacing w:val="14"/>
          <w:sz w:val="24"/>
          <w:rtl/>
        </w:rPr>
        <w:t xml:space="preserve"> </w:t>
      </w:r>
      <w:r w:rsidRPr="0095659D">
        <w:rPr>
          <w:rFonts w:ascii="David" w:eastAsia="Calibri" w:hAnsi="David"/>
          <w:sz w:val="24"/>
          <w:rtl/>
        </w:rPr>
        <w:t>ו</w:t>
      </w:r>
      <w:r w:rsidRPr="0095659D">
        <w:rPr>
          <w:rFonts w:ascii="David" w:eastAsia="Calibri" w:hAnsi="David"/>
          <w:sz w:val="24"/>
        </w:rPr>
        <w:t>/</w:t>
      </w:r>
      <w:r w:rsidRPr="0095659D">
        <w:rPr>
          <w:rFonts w:ascii="David" w:eastAsia="Calibri" w:hAnsi="David"/>
          <w:sz w:val="24"/>
          <w:rtl/>
        </w:rPr>
        <w:t>או</w:t>
      </w:r>
      <w:r w:rsidRPr="0095659D">
        <w:rPr>
          <w:rFonts w:ascii="David" w:eastAsia="Calibri" w:hAnsi="David"/>
          <w:spacing w:val="15"/>
          <w:sz w:val="24"/>
          <w:rtl/>
        </w:rPr>
        <w:t xml:space="preserve"> </w:t>
      </w:r>
      <w:r w:rsidRPr="0095659D">
        <w:rPr>
          <w:rFonts w:ascii="David" w:eastAsia="Calibri" w:hAnsi="David"/>
          <w:sz w:val="24"/>
          <w:rtl/>
        </w:rPr>
        <w:t>ליד</w:t>
      </w:r>
      <w:r w:rsidRPr="0095659D">
        <w:rPr>
          <w:rFonts w:ascii="David" w:eastAsia="Calibri" w:hAnsi="David"/>
          <w:spacing w:val="11"/>
          <w:sz w:val="24"/>
          <w:rtl/>
        </w:rPr>
        <w:t xml:space="preserve"> </w:t>
      </w:r>
      <w:r w:rsidRPr="0095659D">
        <w:rPr>
          <w:rFonts w:ascii="David" w:eastAsia="Calibri" w:hAnsi="David"/>
          <w:sz w:val="24"/>
          <w:rtl/>
        </w:rPr>
        <w:t>מתקנים</w:t>
      </w:r>
      <w:r w:rsidRPr="0095659D">
        <w:rPr>
          <w:rFonts w:ascii="David" w:eastAsia="Calibri" w:hAnsi="David"/>
          <w:spacing w:val="15"/>
          <w:sz w:val="24"/>
          <w:rtl/>
        </w:rPr>
        <w:t xml:space="preserve"> </w:t>
      </w:r>
      <w:r w:rsidRPr="0095659D">
        <w:rPr>
          <w:rFonts w:ascii="David" w:eastAsia="Calibri" w:hAnsi="David"/>
          <w:sz w:val="24"/>
          <w:rtl/>
        </w:rPr>
        <w:t>ו</w:t>
      </w:r>
      <w:r w:rsidRPr="0095659D">
        <w:rPr>
          <w:rFonts w:ascii="David" w:eastAsia="Calibri" w:hAnsi="David"/>
          <w:sz w:val="24"/>
        </w:rPr>
        <w:t>/</w:t>
      </w:r>
      <w:r w:rsidRPr="0095659D">
        <w:rPr>
          <w:rFonts w:ascii="David" w:eastAsia="Calibri" w:hAnsi="David"/>
          <w:sz w:val="24"/>
          <w:rtl/>
        </w:rPr>
        <w:t>או</w:t>
      </w:r>
      <w:r w:rsidRPr="0095659D">
        <w:rPr>
          <w:rFonts w:ascii="David" w:eastAsia="Calibri" w:hAnsi="David"/>
          <w:spacing w:val="12"/>
          <w:sz w:val="24"/>
          <w:rtl/>
        </w:rPr>
        <w:t xml:space="preserve"> </w:t>
      </w:r>
      <w:r w:rsidRPr="0095659D">
        <w:rPr>
          <w:rFonts w:ascii="David" w:eastAsia="Calibri" w:hAnsi="David"/>
          <w:sz w:val="24"/>
          <w:rtl/>
        </w:rPr>
        <w:t>עצמים</w:t>
      </w:r>
      <w:r w:rsidRPr="0095659D">
        <w:rPr>
          <w:rFonts w:ascii="David" w:eastAsia="Calibri" w:hAnsi="David"/>
          <w:spacing w:val="13"/>
          <w:sz w:val="24"/>
          <w:rtl/>
        </w:rPr>
        <w:t xml:space="preserve"> </w:t>
      </w:r>
      <w:r w:rsidRPr="0095659D">
        <w:rPr>
          <w:rFonts w:ascii="David" w:eastAsia="Calibri" w:hAnsi="David"/>
          <w:sz w:val="24"/>
          <w:rtl/>
        </w:rPr>
        <w:t>תת</w:t>
      </w:r>
      <w:r w:rsidRPr="0095659D">
        <w:rPr>
          <w:rFonts w:ascii="David" w:eastAsia="Calibri" w:hAnsi="David"/>
          <w:spacing w:val="13"/>
          <w:sz w:val="24"/>
          <w:rtl/>
        </w:rPr>
        <w:t xml:space="preserve"> </w:t>
      </w:r>
      <w:r w:rsidRPr="0095659D">
        <w:rPr>
          <w:rFonts w:ascii="David" w:eastAsia="Calibri" w:hAnsi="David"/>
          <w:sz w:val="24"/>
          <w:rtl/>
        </w:rPr>
        <w:t>קרקעים</w:t>
      </w:r>
      <w:r w:rsidRPr="0095659D">
        <w:rPr>
          <w:rFonts w:ascii="David" w:eastAsia="Calibri" w:hAnsi="David"/>
          <w:spacing w:val="14"/>
          <w:sz w:val="24"/>
          <w:rtl/>
        </w:rPr>
        <w:t xml:space="preserve"> </w:t>
      </w:r>
      <w:r w:rsidRPr="0095659D">
        <w:rPr>
          <w:rFonts w:ascii="David" w:eastAsia="Calibri" w:hAnsi="David"/>
          <w:sz w:val="24"/>
          <w:rtl/>
        </w:rPr>
        <w:t>ו</w:t>
      </w:r>
      <w:r w:rsidRPr="0095659D">
        <w:rPr>
          <w:rFonts w:ascii="David" w:eastAsia="Calibri" w:hAnsi="David"/>
          <w:sz w:val="24"/>
        </w:rPr>
        <w:t>/</w:t>
      </w:r>
      <w:r w:rsidRPr="0095659D">
        <w:rPr>
          <w:rFonts w:ascii="David" w:eastAsia="Calibri" w:hAnsi="David"/>
          <w:sz w:val="24"/>
          <w:rtl/>
        </w:rPr>
        <w:t>או</w:t>
      </w:r>
      <w:r w:rsidRPr="0095659D">
        <w:rPr>
          <w:rFonts w:ascii="David" w:eastAsia="Calibri" w:hAnsi="David"/>
          <w:spacing w:val="13"/>
          <w:sz w:val="24"/>
          <w:rtl/>
        </w:rPr>
        <w:t xml:space="preserve"> </w:t>
      </w:r>
      <w:r w:rsidRPr="0095659D">
        <w:rPr>
          <w:rFonts w:ascii="David" w:eastAsia="Calibri" w:hAnsi="David"/>
          <w:sz w:val="24"/>
          <w:rtl/>
        </w:rPr>
        <w:t>עיליים</w:t>
      </w:r>
      <w:r w:rsidRPr="0095659D">
        <w:rPr>
          <w:rFonts w:ascii="David" w:eastAsia="Calibri" w:hAnsi="David"/>
          <w:sz w:val="24"/>
        </w:rPr>
        <w:t>,</w:t>
      </w:r>
      <w:r w:rsidRPr="0095659D">
        <w:rPr>
          <w:rFonts w:ascii="David" w:eastAsia="Calibri" w:hAnsi="David"/>
          <w:spacing w:val="14"/>
          <w:sz w:val="24"/>
          <w:rtl/>
        </w:rPr>
        <w:t xml:space="preserve"> </w:t>
      </w:r>
      <w:r w:rsidRPr="0095659D">
        <w:rPr>
          <w:rFonts w:ascii="David" w:eastAsia="Calibri" w:hAnsi="David"/>
          <w:sz w:val="24"/>
          <w:rtl/>
        </w:rPr>
        <w:t>יבוצעו</w:t>
      </w:r>
      <w:r w:rsidRPr="0095659D">
        <w:rPr>
          <w:rFonts w:ascii="David" w:eastAsia="Calibri" w:hAnsi="David"/>
          <w:spacing w:val="12"/>
          <w:sz w:val="24"/>
          <w:rtl/>
        </w:rPr>
        <w:t xml:space="preserve"> </w:t>
      </w:r>
      <w:r w:rsidRPr="0095659D">
        <w:rPr>
          <w:rFonts w:ascii="David" w:eastAsia="Calibri" w:hAnsi="David"/>
          <w:sz w:val="24"/>
          <w:rtl/>
        </w:rPr>
        <w:t>ע</w:t>
      </w:r>
      <w:r w:rsidRPr="0095659D">
        <w:rPr>
          <w:rFonts w:ascii="David" w:eastAsia="Calibri" w:hAnsi="David"/>
          <w:sz w:val="24"/>
        </w:rPr>
        <w:t>"</w:t>
      </w:r>
      <w:r w:rsidRPr="0095659D">
        <w:rPr>
          <w:rFonts w:ascii="David" w:eastAsia="Calibri" w:hAnsi="David"/>
          <w:sz w:val="24"/>
          <w:rtl/>
        </w:rPr>
        <w:t>י</w:t>
      </w:r>
      <w:r w:rsidRPr="0095659D">
        <w:rPr>
          <w:rFonts w:ascii="David" w:eastAsia="Calibri" w:hAnsi="David" w:hint="cs"/>
          <w:sz w:val="24"/>
          <w:rtl/>
        </w:rPr>
        <w:t xml:space="preserve"> </w:t>
      </w:r>
      <w:r w:rsidRPr="0095659D">
        <w:rPr>
          <w:rFonts w:ascii="David" w:eastAsia="Calibri" w:hAnsi="David"/>
          <w:spacing w:val="-2"/>
          <w:sz w:val="24"/>
          <w:rtl/>
        </w:rPr>
        <w:t>הקבלן</w:t>
      </w:r>
      <w:r w:rsidRPr="0095659D">
        <w:rPr>
          <w:rFonts w:ascii="David" w:eastAsia="Calibri" w:hAnsi="David"/>
          <w:spacing w:val="5"/>
          <w:sz w:val="24"/>
          <w:rtl/>
        </w:rPr>
        <w:t xml:space="preserve"> </w:t>
      </w:r>
      <w:r w:rsidRPr="0095659D">
        <w:rPr>
          <w:rFonts w:ascii="David" w:eastAsia="Calibri" w:hAnsi="David"/>
          <w:sz w:val="24"/>
          <w:rtl/>
        </w:rPr>
        <w:t>עפ</w:t>
      </w:r>
      <w:r w:rsidRPr="0095659D">
        <w:rPr>
          <w:rFonts w:ascii="David" w:eastAsia="Calibri" w:hAnsi="David"/>
          <w:sz w:val="24"/>
        </w:rPr>
        <w:t>"</w:t>
      </w:r>
      <w:r w:rsidRPr="0095659D">
        <w:rPr>
          <w:rFonts w:ascii="David" w:eastAsia="Calibri" w:hAnsi="David"/>
          <w:sz w:val="24"/>
          <w:rtl/>
        </w:rPr>
        <w:t>י</w:t>
      </w:r>
      <w:r w:rsidRPr="0095659D">
        <w:rPr>
          <w:rFonts w:ascii="David" w:eastAsia="Calibri" w:hAnsi="David"/>
          <w:spacing w:val="57"/>
          <w:sz w:val="24"/>
          <w:rtl/>
        </w:rPr>
        <w:t xml:space="preserve"> </w:t>
      </w:r>
      <w:r w:rsidRPr="0095659D">
        <w:rPr>
          <w:rFonts w:ascii="David" w:eastAsia="Calibri" w:hAnsi="David"/>
          <w:sz w:val="24"/>
          <w:rtl/>
        </w:rPr>
        <w:t>מחירי</w:t>
      </w:r>
      <w:r w:rsidRPr="0095659D">
        <w:rPr>
          <w:rFonts w:ascii="David" w:eastAsia="Calibri" w:hAnsi="David"/>
          <w:spacing w:val="3"/>
          <w:sz w:val="24"/>
          <w:rtl/>
        </w:rPr>
        <w:t xml:space="preserve"> </w:t>
      </w:r>
      <w:r w:rsidRPr="0095659D">
        <w:rPr>
          <w:rFonts w:ascii="David" w:eastAsia="Calibri" w:hAnsi="David"/>
          <w:sz w:val="24"/>
          <w:rtl/>
        </w:rPr>
        <w:t>היחידה</w:t>
      </w:r>
      <w:r w:rsidRPr="0095659D">
        <w:rPr>
          <w:rFonts w:ascii="David" w:eastAsia="Calibri" w:hAnsi="David"/>
          <w:spacing w:val="60"/>
          <w:sz w:val="24"/>
          <w:rtl/>
        </w:rPr>
        <w:t xml:space="preserve"> </w:t>
      </w:r>
      <w:r w:rsidRPr="0095659D">
        <w:rPr>
          <w:rFonts w:ascii="David" w:eastAsia="Calibri" w:hAnsi="David"/>
          <w:sz w:val="24"/>
          <w:rtl/>
        </w:rPr>
        <w:t>בחוזה</w:t>
      </w:r>
      <w:r w:rsidRPr="0095659D">
        <w:rPr>
          <w:rFonts w:ascii="David" w:eastAsia="Calibri" w:hAnsi="David"/>
          <w:sz w:val="24"/>
        </w:rPr>
        <w:t>.</w:t>
      </w:r>
      <w:r w:rsidRPr="0095659D">
        <w:rPr>
          <w:rFonts w:ascii="David" w:eastAsia="Calibri" w:hAnsi="David"/>
          <w:spacing w:val="60"/>
          <w:sz w:val="24"/>
          <w:rtl/>
        </w:rPr>
        <w:t xml:space="preserve"> </w:t>
      </w:r>
      <w:r w:rsidRPr="0095659D">
        <w:rPr>
          <w:rFonts w:ascii="David" w:eastAsia="Calibri" w:hAnsi="David"/>
          <w:sz w:val="24"/>
          <w:rtl/>
        </w:rPr>
        <w:t>לא</w:t>
      </w:r>
      <w:r w:rsidRPr="0095659D">
        <w:rPr>
          <w:rFonts w:ascii="David" w:eastAsia="Calibri" w:hAnsi="David"/>
          <w:spacing w:val="2"/>
          <w:sz w:val="24"/>
          <w:rtl/>
        </w:rPr>
        <w:t xml:space="preserve"> </w:t>
      </w:r>
      <w:r w:rsidRPr="0095659D">
        <w:rPr>
          <w:rFonts w:ascii="David" w:eastAsia="Calibri" w:hAnsi="David"/>
          <w:sz w:val="24"/>
          <w:rtl/>
        </w:rPr>
        <w:t>תשולם</w:t>
      </w:r>
      <w:r w:rsidRPr="0095659D">
        <w:rPr>
          <w:rFonts w:ascii="David" w:eastAsia="Calibri" w:hAnsi="David"/>
          <w:spacing w:val="2"/>
          <w:sz w:val="24"/>
          <w:rtl/>
        </w:rPr>
        <w:t xml:space="preserve"> </w:t>
      </w:r>
      <w:r w:rsidRPr="0095659D">
        <w:rPr>
          <w:rFonts w:ascii="David" w:eastAsia="Calibri" w:hAnsi="David"/>
          <w:sz w:val="24"/>
          <w:rtl/>
        </w:rPr>
        <w:t>שום</w:t>
      </w:r>
      <w:r w:rsidRPr="0095659D">
        <w:rPr>
          <w:rFonts w:ascii="David" w:eastAsia="Calibri" w:hAnsi="David"/>
          <w:spacing w:val="2"/>
          <w:sz w:val="24"/>
          <w:rtl/>
        </w:rPr>
        <w:t xml:space="preserve"> </w:t>
      </w:r>
      <w:r w:rsidRPr="0095659D">
        <w:rPr>
          <w:rFonts w:ascii="David" w:eastAsia="Calibri" w:hAnsi="David"/>
          <w:sz w:val="24"/>
          <w:rtl/>
        </w:rPr>
        <w:t>תוספת</w:t>
      </w:r>
      <w:r w:rsidRPr="0095659D">
        <w:rPr>
          <w:rFonts w:ascii="David" w:eastAsia="Calibri" w:hAnsi="David"/>
          <w:spacing w:val="2"/>
          <w:sz w:val="24"/>
          <w:rtl/>
        </w:rPr>
        <w:t xml:space="preserve"> </w:t>
      </w:r>
      <w:r w:rsidRPr="0095659D">
        <w:rPr>
          <w:rFonts w:ascii="David" w:eastAsia="Calibri" w:hAnsi="David"/>
          <w:sz w:val="24"/>
          <w:rtl/>
        </w:rPr>
        <w:t>בגין</w:t>
      </w:r>
      <w:r w:rsidRPr="0095659D">
        <w:rPr>
          <w:rFonts w:ascii="David" w:eastAsia="Calibri" w:hAnsi="David"/>
          <w:spacing w:val="2"/>
          <w:sz w:val="24"/>
          <w:rtl/>
        </w:rPr>
        <w:t xml:space="preserve"> </w:t>
      </w:r>
      <w:r w:rsidRPr="0095659D">
        <w:rPr>
          <w:rFonts w:ascii="David" w:eastAsia="Calibri" w:hAnsi="David"/>
          <w:sz w:val="24"/>
          <w:rtl/>
        </w:rPr>
        <w:t>עבודה</w:t>
      </w:r>
      <w:r w:rsidRPr="0095659D">
        <w:rPr>
          <w:rFonts w:ascii="David" w:eastAsia="Calibri" w:hAnsi="David"/>
          <w:spacing w:val="1"/>
          <w:sz w:val="24"/>
          <w:rtl/>
        </w:rPr>
        <w:t xml:space="preserve"> </w:t>
      </w:r>
      <w:r w:rsidRPr="0095659D">
        <w:rPr>
          <w:rFonts w:ascii="David" w:eastAsia="Calibri" w:hAnsi="David"/>
          <w:sz w:val="24"/>
          <w:rtl/>
        </w:rPr>
        <w:t>בקטעים</w:t>
      </w:r>
      <w:r w:rsidRPr="0095659D">
        <w:rPr>
          <w:rFonts w:ascii="David" w:eastAsia="Calibri" w:hAnsi="David"/>
          <w:spacing w:val="2"/>
          <w:sz w:val="24"/>
          <w:rtl/>
        </w:rPr>
        <w:t xml:space="preserve"> </w:t>
      </w:r>
      <w:r w:rsidRPr="0095659D">
        <w:rPr>
          <w:rFonts w:ascii="David" w:eastAsia="Calibri" w:hAnsi="David"/>
          <w:sz w:val="24"/>
          <w:rtl/>
        </w:rPr>
        <w:t>קטנים</w:t>
      </w:r>
      <w:r w:rsidRPr="0095659D">
        <w:rPr>
          <w:rFonts w:ascii="David" w:eastAsia="Calibri" w:hAnsi="David"/>
          <w:sz w:val="24"/>
        </w:rPr>
        <w:t>,</w:t>
      </w:r>
      <w:r w:rsidRPr="0095659D">
        <w:rPr>
          <w:rFonts w:ascii="David" w:eastAsia="Calibri" w:hAnsi="David" w:hint="cs"/>
          <w:sz w:val="24"/>
          <w:rtl/>
        </w:rPr>
        <w:t xml:space="preserve"> </w:t>
      </w:r>
      <w:r w:rsidRPr="0095659D">
        <w:rPr>
          <w:rFonts w:ascii="David" w:eastAsia="Calibri" w:hAnsi="David"/>
          <w:spacing w:val="-2"/>
          <w:sz w:val="24"/>
          <w:rtl/>
        </w:rPr>
        <w:t>קשתות</w:t>
      </w:r>
      <w:r w:rsidRPr="0095659D">
        <w:rPr>
          <w:rFonts w:ascii="David" w:eastAsia="Calibri" w:hAnsi="David"/>
          <w:spacing w:val="-2"/>
          <w:sz w:val="24"/>
        </w:rPr>
        <w:t>,</w:t>
      </w:r>
      <w:r w:rsidRPr="0095659D">
        <w:rPr>
          <w:rFonts w:ascii="David" w:eastAsia="Calibri" w:hAnsi="David"/>
          <w:spacing w:val="25"/>
          <w:sz w:val="24"/>
          <w:rtl/>
        </w:rPr>
        <w:t xml:space="preserve"> </w:t>
      </w:r>
      <w:r w:rsidRPr="0095659D">
        <w:rPr>
          <w:rFonts w:ascii="David" w:eastAsia="Calibri" w:hAnsi="David"/>
          <w:sz w:val="24"/>
          <w:rtl/>
        </w:rPr>
        <w:t>מבנים</w:t>
      </w:r>
      <w:r w:rsidRPr="0095659D">
        <w:rPr>
          <w:rFonts w:ascii="David" w:eastAsia="Calibri" w:hAnsi="David"/>
          <w:spacing w:val="25"/>
          <w:sz w:val="24"/>
          <w:rtl/>
        </w:rPr>
        <w:t xml:space="preserve"> </w:t>
      </w:r>
      <w:r w:rsidRPr="0095659D">
        <w:rPr>
          <w:rFonts w:ascii="David" w:eastAsia="Calibri" w:hAnsi="David"/>
          <w:sz w:val="24"/>
          <w:rtl/>
        </w:rPr>
        <w:t>גאומטריים</w:t>
      </w:r>
      <w:r w:rsidRPr="0095659D">
        <w:rPr>
          <w:rFonts w:ascii="David" w:eastAsia="Calibri" w:hAnsi="David"/>
          <w:spacing w:val="26"/>
          <w:sz w:val="24"/>
          <w:rtl/>
        </w:rPr>
        <w:t xml:space="preserve"> </w:t>
      </w:r>
      <w:r w:rsidRPr="0095659D">
        <w:rPr>
          <w:rFonts w:ascii="David" w:eastAsia="Calibri" w:hAnsi="David"/>
          <w:sz w:val="24"/>
          <w:rtl/>
        </w:rPr>
        <w:t>לא</w:t>
      </w:r>
      <w:r w:rsidRPr="0095659D">
        <w:rPr>
          <w:rFonts w:ascii="David" w:eastAsia="Calibri" w:hAnsi="David"/>
          <w:spacing w:val="25"/>
          <w:sz w:val="24"/>
          <w:rtl/>
        </w:rPr>
        <w:t xml:space="preserve"> </w:t>
      </w:r>
      <w:r w:rsidRPr="0095659D">
        <w:rPr>
          <w:rFonts w:ascii="David" w:eastAsia="Calibri" w:hAnsi="David"/>
          <w:sz w:val="24"/>
          <w:rtl/>
        </w:rPr>
        <w:t>רגילים</w:t>
      </w:r>
      <w:r w:rsidRPr="0095659D">
        <w:rPr>
          <w:rFonts w:ascii="David" w:eastAsia="Calibri" w:hAnsi="David"/>
          <w:spacing w:val="23"/>
          <w:sz w:val="24"/>
          <w:rtl/>
        </w:rPr>
        <w:t xml:space="preserve"> </w:t>
      </w:r>
      <w:r w:rsidRPr="0095659D">
        <w:rPr>
          <w:rFonts w:ascii="David" w:eastAsia="Calibri" w:hAnsi="David"/>
          <w:sz w:val="24"/>
          <w:rtl/>
        </w:rPr>
        <w:t>וכו</w:t>
      </w:r>
      <w:r w:rsidRPr="0095659D">
        <w:rPr>
          <w:rFonts w:ascii="David" w:eastAsia="Calibri" w:hAnsi="David"/>
          <w:sz w:val="24"/>
        </w:rPr>
        <w:t>.'</w:t>
      </w:r>
    </w:p>
    <w:p w14:paraId="4C7D1D6C" w14:textId="77777777" w:rsidR="0095659D" w:rsidRDefault="0095659D" w:rsidP="00236E0A">
      <w:pPr>
        <w:widowControl w:val="0"/>
        <w:autoSpaceDE w:val="0"/>
        <w:autoSpaceDN w:val="0"/>
        <w:spacing w:after="0" w:line="265" w:lineRule="exact"/>
        <w:jc w:val="left"/>
        <w:rPr>
          <w:rFonts w:ascii="David" w:eastAsia="Calibri" w:hAnsi="David"/>
          <w:sz w:val="22"/>
          <w:szCs w:val="22"/>
          <w:rtl/>
        </w:rPr>
      </w:pPr>
    </w:p>
    <w:p w14:paraId="25541DF0" w14:textId="26C268D7" w:rsidR="00BF7D3A" w:rsidRPr="0095659D" w:rsidRDefault="00F2393F" w:rsidP="008904E4">
      <w:pPr>
        <w:pStyle w:val="afff1"/>
        <w:widowControl w:val="0"/>
        <w:numPr>
          <w:ilvl w:val="0"/>
          <w:numId w:val="101"/>
        </w:numPr>
        <w:autoSpaceDE w:val="0"/>
        <w:autoSpaceDN w:val="0"/>
        <w:spacing w:before="216" w:after="0" w:line="240" w:lineRule="auto"/>
        <w:ind w:right="1638"/>
        <w:jc w:val="left"/>
        <w:rPr>
          <w:rFonts w:ascii="David" w:eastAsia="Calibri" w:hAnsi="David"/>
          <w:sz w:val="24"/>
        </w:rPr>
      </w:pPr>
      <w:r w:rsidRPr="0095659D">
        <w:rPr>
          <w:rFonts w:ascii="David" w:eastAsia="Calibri" w:hAnsi="David"/>
          <w:sz w:val="24"/>
          <w:rtl/>
        </w:rPr>
        <w:t>בשל</w:t>
      </w:r>
      <w:r w:rsidRPr="0095659D">
        <w:rPr>
          <w:rFonts w:ascii="David" w:eastAsia="Calibri" w:hAnsi="David"/>
          <w:spacing w:val="-6"/>
          <w:sz w:val="24"/>
          <w:rtl/>
        </w:rPr>
        <w:t xml:space="preserve"> </w:t>
      </w:r>
      <w:r w:rsidRPr="0095659D">
        <w:rPr>
          <w:rFonts w:ascii="David" w:eastAsia="Calibri" w:hAnsi="David"/>
          <w:sz w:val="24"/>
          <w:rtl/>
        </w:rPr>
        <w:t>היקפה</w:t>
      </w:r>
      <w:r w:rsidRPr="0095659D">
        <w:rPr>
          <w:rFonts w:ascii="David" w:eastAsia="Calibri" w:hAnsi="David"/>
          <w:spacing w:val="-4"/>
          <w:sz w:val="24"/>
          <w:rtl/>
        </w:rPr>
        <w:t xml:space="preserve"> </w:t>
      </w:r>
      <w:r w:rsidRPr="0095659D">
        <w:rPr>
          <w:rFonts w:ascii="David" w:eastAsia="Calibri" w:hAnsi="David"/>
          <w:sz w:val="24"/>
          <w:rtl/>
        </w:rPr>
        <w:t>ופריסתה</w:t>
      </w:r>
      <w:r w:rsidRPr="0095659D">
        <w:rPr>
          <w:rFonts w:ascii="David" w:eastAsia="Calibri" w:hAnsi="David"/>
          <w:spacing w:val="-5"/>
          <w:sz w:val="24"/>
          <w:rtl/>
        </w:rPr>
        <w:t xml:space="preserve"> </w:t>
      </w:r>
      <w:r w:rsidRPr="0095659D">
        <w:rPr>
          <w:rFonts w:ascii="David" w:eastAsia="Calibri" w:hAnsi="David"/>
          <w:sz w:val="24"/>
          <w:rtl/>
        </w:rPr>
        <w:t>של</w:t>
      </w:r>
      <w:r w:rsidRPr="0095659D">
        <w:rPr>
          <w:rFonts w:ascii="David" w:eastAsia="Calibri" w:hAnsi="David"/>
          <w:spacing w:val="-5"/>
          <w:sz w:val="24"/>
          <w:rtl/>
        </w:rPr>
        <w:t xml:space="preserve"> </w:t>
      </w:r>
      <w:r w:rsidRPr="0095659D">
        <w:rPr>
          <w:rFonts w:ascii="David" w:eastAsia="Calibri" w:hAnsi="David"/>
          <w:sz w:val="24"/>
          <w:rtl/>
        </w:rPr>
        <w:t>עבודה</w:t>
      </w:r>
      <w:r w:rsidRPr="0095659D">
        <w:rPr>
          <w:rFonts w:ascii="David" w:eastAsia="Calibri" w:hAnsi="David"/>
          <w:spacing w:val="-4"/>
          <w:sz w:val="24"/>
          <w:rtl/>
        </w:rPr>
        <w:t xml:space="preserve"> </w:t>
      </w:r>
      <w:r w:rsidRPr="0095659D">
        <w:rPr>
          <w:rFonts w:ascii="David" w:eastAsia="Calibri" w:hAnsi="David"/>
          <w:sz w:val="24"/>
          <w:rtl/>
        </w:rPr>
        <w:t>זו</w:t>
      </w:r>
      <w:r w:rsidRPr="0095659D">
        <w:rPr>
          <w:rFonts w:ascii="David" w:eastAsia="Calibri" w:hAnsi="David"/>
          <w:sz w:val="24"/>
        </w:rPr>
        <w:t>,</w:t>
      </w:r>
      <w:r w:rsidRPr="0095659D">
        <w:rPr>
          <w:rFonts w:ascii="David" w:eastAsia="Calibri" w:hAnsi="David"/>
          <w:spacing w:val="-4"/>
          <w:sz w:val="24"/>
          <w:rtl/>
        </w:rPr>
        <w:t xml:space="preserve"> </w:t>
      </w:r>
      <w:r w:rsidRPr="0095659D">
        <w:rPr>
          <w:rFonts w:ascii="David" w:eastAsia="Calibri" w:hAnsi="David"/>
          <w:sz w:val="24"/>
          <w:rtl/>
        </w:rPr>
        <w:t>לא</w:t>
      </w:r>
      <w:r w:rsidRPr="0095659D">
        <w:rPr>
          <w:rFonts w:ascii="David" w:eastAsia="Calibri" w:hAnsi="David"/>
          <w:spacing w:val="-5"/>
          <w:sz w:val="24"/>
          <w:rtl/>
        </w:rPr>
        <w:t xml:space="preserve"> </w:t>
      </w:r>
      <w:r w:rsidRPr="0095659D">
        <w:rPr>
          <w:rFonts w:ascii="David" w:eastAsia="Calibri" w:hAnsi="David"/>
          <w:sz w:val="24"/>
          <w:rtl/>
        </w:rPr>
        <w:t>תוכר</w:t>
      </w:r>
      <w:r w:rsidRPr="0095659D">
        <w:rPr>
          <w:rFonts w:ascii="David" w:eastAsia="Calibri" w:hAnsi="David"/>
          <w:spacing w:val="-4"/>
          <w:sz w:val="24"/>
          <w:rtl/>
        </w:rPr>
        <w:t xml:space="preserve"> </w:t>
      </w:r>
      <w:r w:rsidRPr="0095659D">
        <w:rPr>
          <w:rFonts w:ascii="David" w:eastAsia="Calibri" w:hAnsi="David"/>
          <w:sz w:val="24"/>
          <w:rtl/>
        </w:rPr>
        <w:t>בטלת</w:t>
      </w:r>
      <w:r w:rsidRPr="0095659D">
        <w:rPr>
          <w:rFonts w:ascii="David" w:eastAsia="Calibri" w:hAnsi="David"/>
          <w:spacing w:val="-4"/>
          <w:sz w:val="24"/>
          <w:rtl/>
        </w:rPr>
        <w:t xml:space="preserve"> </w:t>
      </w:r>
      <w:r w:rsidRPr="0095659D">
        <w:rPr>
          <w:rFonts w:ascii="David" w:eastAsia="Calibri" w:hAnsi="David"/>
          <w:sz w:val="24"/>
          <w:rtl/>
        </w:rPr>
        <w:t>כלים</w:t>
      </w:r>
      <w:r w:rsidRPr="0095659D">
        <w:rPr>
          <w:rFonts w:ascii="David" w:eastAsia="Calibri" w:hAnsi="David"/>
          <w:spacing w:val="-5"/>
          <w:sz w:val="24"/>
          <w:rtl/>
        </w:rPr>
        <w:t xml:space="preserve"> </w:t>
      </w:r>
      <w:r w:rsidRPr="0095659D">
        <w:rPr>
          <w:rFonts w:ascii="David" w:eastAsia="Calibri" w:hAnsi="David"/>
          <w:sz w:val="24"/>
          <w:rtl/>
        </w:rPr>
        <w:t>בשום</w:t>
      </w:r>
      <w:r w:rsidRPr="0095659D">
        <w:rPr>
          <w:rFonts w:ascii="David" w:eastAsia="Calibri" w:hAnsi="David"/>
          <w:spacing w:val="-4"/>
          <w:sz w:val="24"/>
          <w:rtl/>
        </w:rPr>
        <w:t xml:space="preserve"> </w:t>
      </w:r>
      <w:r w:rsidRPr="0095659D">
        <w:rPr>
          <w:rFonts w:ascii="David" w:eastAsia="Calibri" w:hAnsi="David"/>
          <w:sz w:val="24"/>
          <w:rtl/>
        </w:rPr>
        <w:t>שלב</w:t>
      </w:r>
      <w:r w:rsidRPr="0095659D">
        <w:rPr>
          <w:rFonts w:ascii="David" w:eastAsia="Calibri" w:hAnsi="David"/>
          <w:spacing w:val="-5"/>
          <w:sz w:val="24"/>
          <w:rtl/>
        </w:rPr>
        <w:t xml:space="preserve"> </w:t>
      </w:r>
      <w:r w:rsidRPr="0095659D">
        <w:rPr>
          <w:rFonts w:ascii="David" w:eastAsia="Calibri" w:hAnsi="David"/>
          <w:sz w:val="24"/>
          <w:rtl/>
        </w:rPr>
        <w:t>של</w:t>
      </w:r>
      <w:r w:rsidRPr="0095659D">
        <w:rPr>
          <w:rFonts w:ascii="David" w:eastAsia="Calibri" w:hAnsi="David"/>
          <w:spacing w:val="-4"/>
          <w:sz w:val="24"/>
          <w:rtl/>
        </w:rPr>
        <w:t xml:space="preserve"> </w:t>
      </w:r>
      <w:r w:rsidR="00FF018D" w:rsidRPr="0095659D">
        <w:rPr>
          <w:rFonts w:ascii="David" w:eastAsia="Calibri" w:hAnsi="David" w:hint="cs"/>
          <w:sz w:val="24"/>
          <w:rtl/>
        </w:rPr>
        <w:t xml:space="preserve">     </w:t>
      </w:r>
      <w:r w:rsidR="00FF018D" w:rsidRPr="0095659D">
        <w:rPr>
          <w:rFonts w:ascii="David" w:eastAsia="Calibri" w:hAnsi="David"/>
          <w:sz w:val="24"/>
          <w:rtl/>
        </w:rPr>
        <w:br/>
      </w:r>
      <w:r w:rsidR="00FF018D" w:rsidRPr="0095659D">
        <w:rPr>
          <w:rFonts w:ascii="David" w:eastAsia="Calibri" w:hAnsi="David" w:hint="cs"/>
          <w:sz w:val="24"/>
          <w:rtl/>
        </w:rPr>
        <w:t xml:space="preserve">             </w:t>
      </w:r>
      <w:r w:rsidRPr="0095659D">
        <w:rPr>
          <w:rFonts w:ascii="David" w:eastAsia="Calibri" w:hAnsi="David"/>
          <w:sz w:val="24"/>
          <w:rtl/>
        </w:rPr>
        <w:t>העבודה</w:t>
      </w:r>
      <w:r w:rsidRPr="0095659D">
        <w:rPr>
          <w:rFonts w:ascii="David" w:eastAsia="Calibri" w:hAnsi="David"/>
          <w:sz w:val="24"/>
        </w:rPr>
        <w:t>.</w:t>
      </w:r>
    </w:p>
    <w:p w14:paraId="75EF67B1" w14:textId="77777777" w:rsidR="00162DBF" w:rsidRPr="00CD67B3" w:rsidRDefault="00162DBF" w:rsidP="0036738C">
      <w:pPr>
        <w:widowControl w:val="0"/>
        <w:autoSpaceDE w:val="0"/>
        <w:autoSpaceDN w:val="0"/>
        <w:spacing w:before="120" w:after="120" w:line="240" w:lineRule="auto"/>
        <w:ind w:left="840"/>
        <w:rPr>
          <w:rFonts w:ascii="David" w:hAnsi="David"/>
          <w:rtl/>
        </w:rPr>
      </w:pPr>
    </w:p>
    <w:p w14:paraId="04073A35" w14:textId="77777777" w:rsidR="00162DBF" w:rsidRPr="00CD67B3" w:rsidRDefault="00162DBF" w:rsidP="0036738C">
      <w:pPr>
        <w:widowControl w:val="0"/>
        <w:autoSpaceDE w:val="0"/>
        <w:autoSpaceDN w:val="0"/>
        <w:spacing w:before="120" w:after="120" w:line="240" w:lineRule="auto"/>
        <w:ind w:left="840"/>
        <w:rPr>
          <w:rFonts w:ascii="David" w:hAnsi="David"/>
          <w:rtl/>
        </w:rPr>
      </w:pPr>
    </w:p>
    <w:p w14:paraId="3BDD907D" w14:textId="77777777" w:rsidR="00BE2BDD" w:rsidRPr="00CD67B3" w:rsidRDefault="00BE2BDD" w:rsidP="0036738C">
      <w:pPr>
        <w:widowControl w:val="0"/>
        <w:autoSpaceDE w:val="0"/>
        <w:autoSpaceDN w:val="0"/>
        <w:spacing w:before="120" w:after="120" w:line="240" w:lineRule="auto"/>
        <w:ind w:left="840"/>
        <w:rPr>
          <w:rFonts w:ascii="David" w:hAnsi="David"/>
          <w:rtl/>
        </w:rPr>
      </w:pPr>
    </w:p>
    <w:p w14:paraId="2BB9C57D" w14:textId="77777777" w:rsidR="00BE2BDD" w:rsidRDefault="00BE2BDD" w:rsidP="0036738C">
      <w:pPr>
        <w:widowControl w:val="0"/>
        <w:autoSpaceDE w:val="0"/>
        <w:autoSpaceDN w:val="0"/>
        <w:spacing w:before="120" w:after="120" w:line="240" w:lineRule="auto"/>
        <w:ind w:left="840"/>
        <w:rPr>
          <w:rFonts w:ascii="David" w:hAnsi="David"/>
          <w:rtl/>
        </w:rPr>
      </w:pPr>
    </w:p>
    <w:p w14:paraId="679325B0" w14:textId="77777777" w:rsidR="005B1DF8" w:rsidRDefault="005B1DF8" w:rsidP="0036738C">
      <w:pPr>
        <w:widowControl w:val="0"/>
        <w:autoSpaceDE w:val="0"/>
        <w:autoSpaceDN w:val="0"/>
        <w:spacing w:before="120" w:after="120" w:line="240" w:lineRule="auto"/>
        <w:ind w:left="840"/>
        <w:rPr>
          <w:rFonts w:ascii="David" w:hAnsi="David"/>
          <w:rtl/>
        </w:rPr>
      </w:pPr>
    </w:p>
    <w:p w14:paraId="5BD3194A" w14:textId="77777777" w:rsidR="005B1DF8" w:rsidRDefault="005B1DF8" w:rsidP="0036738C">
      <w:pPr>
        <w:widowControl w:val="0"/>
        <w:autoSpaceDE w:val="0"/>
        <w:autoSpaceDN w:val="0"/>
        <w:spacing w:before="120" w:after="120" w:line="240" w:lineRule="auto"/>
        <w:ind w:left="840"/>
        <w:rPr>
          <w:rFonts w:ascii="David" w:hAnsi="David"/>
          <w:rtl/>
        </w:rPr>
      </w:pPr>
    </w:p>
    <w:p w14:paraId="1C54BD5C" w14:textId="77777777" w:rsidR="005B1DF8" w:rsidRDefault="005B1DF8" w:rsidP="0036738C">
      <w:pPr>
        <w:widowControl w:val="0"/>
        <w:autoSpaceDE w:val="0"/>
        <w:autoSpaceDN w:val="0"/>
        <w:spacing w:before="120" w:after="120" w:line="240" w:lineRule="auto"/>
        <w:ind w:left="840"/>
        <w:rPr>
          <w:rFonts w:ascii="David" w:hAnsi="David"/>
          <w:rtl/>
        </w:rPr>
      </w:pPr>
    </w:p>
    <w:p w14:paraId="36F0D011" w14:textId="77777777" w:rsidR="005B1DF8" w:rsidRDefault="005B1DF8" w:rsidP="0036738C">
      <w:pPr>
        <w:widowControl w:val="0"/>
        <w:autoSpaceDE w:val="0"/>
        <w:autoSpaceDN w:val="0"/>
        <w:spacing w:before="120" w:after="120" w:line="240" w:lineRule="auto"/>
        <w:ind w:left="840"/>
        <w:rPr>
          <w:rFonts w:ascii="David" w:hAnsi="David"/>
          <w:rtl/>
        </w:rPr>
      </w:pPr>
    </w:p>
    <w:p w14:paraId="553ECB31" w14:textId="77777777" w:rsidR="005B1DF8" w:rsidRDefault="005B1DF8" w:rsidP="0036738C">
      <w:pPr>
        <w:widowControl w:val="0"/>
        <w:autoSpaceDE w:val="0"/>
        <w:autoSpaceDN w:val="0"/>
        <w:spacing w:before="120" w:after="120" w:line="240" w:lineRule="auto"/>
        <w:ind w:left="840"/>
        <w:rPr>
          <w:rFonts w:ascii="David" w:hAnsi="David"/>
          <w:rtl/>
        </w:rPr>
      </w:pPr>
    </w:p>
    <w:p w14:paraId="33FE266F" w14:textId="77777777" w:rsidR="005B1DF8" w:rsidRDefault="005B1DF8" w:rsidP="0036738C">
      <w:pPr>
        <w:widowControl w:val="0"/>
        <w:autoSpaceDE w:val="0"/>
        <w:autoSpaceDN w:val="0"/>
        <w:spacing w:before="120" w:after="120" w:line="240" w:lineRule="auto"/>
        <w:ind w:left="840"/>
        <w:rPr>
          <w:rFonts w:ascii="David" w:hAnsi="David"/>
          <w:rtl/>
        </w:rPr>
      </w:pPr>
    </w:p>
    <w:p w14:paraId="24607835" w14:textId="77777777" w:rsidR="005B1DF8" w:rsidRDefault="005B1DF8" w:rsidP="0036738C">
      <w:pPr>
        <w:widowControl w:val="0"/>
        <w:autoSpaceDE w:val="0"/>
        <w:autoSpaceDN w:val="0"/>
        <w:spacing w:before="120" w:after="120" w:line="240" w:lineRule="auto"/>
        <w:ind w:left="840"/>
        <w:rPr>
          <w:rFonts w:ascii="David" w:hAnsi="David"/>
          <w:rtl/>
        </w:rPr>
      </w:pPr>
    </w:p>
    <w:p w14:paraId="54A6C8F7" w14:textId="77777777" w:rsidR="005B1DF8" w:rsidRDefault="005B1DF8" w:rsidP="0036738C">
      <w:pPr>
        <w:widowControl w:val="0"/>
        <w:autoSpaceDE w:val="0"/>
        <w:autoSpaceDN w:val="0"/>
        <w:spacing w:before="120" w:after="120" w:line="240" w:lineRule="auto"/>
        <w:ind w:left="840"/>
        <w:rPr>
          <w:rFonts w:ascii="David" w:hAnsi="David"/>
          <w:rtl/>
        </w:rPr>
      </w:pPr>
    </w:p>
    <w:p w14:paraId="32DA0D06" w14:textId="77777777" w:rsidR="005B1DF8" w:rsidRDefault="005B1DF8" w:rsidP="0036738C">
      <w:pPr>
        <w:widowControl w:val="0"/>
        <w:autoSpaceDE w:val="0"/>
        <w:autoSpaceDN w:val="0"/>
        <w:spacing w:before="120" w:after="120" w:line="240" w:lineRule="auto"/>
        <w:ind w:left="840"/>
        <w:rPr>
          <w:rFonts w:ascii="David" w:hAnsi="David"/>
          <w:rtl/>
        </w:rPr>
      </w:pPr>
    </w:p>
    <w:p w14:paraId="13C158DB" w14:textId="77777777" w:rsidR="005B1DF8" w:rsidRDefault="005B1DF8" w:rsidP="0036738C">
      <w:pPr>
        <w:widowControl w:val="0"/>
        <w:autoSpaceDE w:val="0"/>
        <w:autoSpaceDN w:val="0"/>
        <w:spacing w:before="120" w:after="120" w:line="240" w:lineRule="auto"/>
        <w:ind w:left="840"/>
        <w:rPr>
          <w:rFonts w:ascii="David" w:hAnsi="David"/>
          <w:rtl/>
        </w:rPr>
      </w:pPr>
    </w:p>
    <w:p w14:paraId="268003E8" w14:textId="77777777" w:rsidR="005B1DF8" w:rsidRDefault="005B1DF8" w:rsidP="0036738C">
      <w:pPr>
        <w:widowControl w:val="0"/>
        <w:autoSpaceDE w:val="0"/>
        <w:autoSpaceDN w:val="0"/>
        <w:spacing w:before="120" w:after="120" w:line="240" w:lineRule="auto"/>
        <w:ind w:left="840"/>
        <w:rPr>
          <w:rFonts w:ascii="David" w:hAnsi="David"/>
          <w:rtl/>
        </w:rPr>
      </w:pPr>
    </w:p>
    <w:p w14:paraId="04A84DAA" w14:textId="77777777" w:rsidR="005B1DF8" w:rsidRDefault="005B1DF8" w:rsidP="0036738C">
      <w:pPr>
        <w:widowControl w:val="0"/>
        <w:autoSpaceDE w:val="0"/>
        <w:autoSpaceDN w:val="0"/>
        <w:spacing w:before="120" w:after="120" w:line="240" w:lineRule="auto"/>
        <w:ind w:left="840"/>
        <w:rPr>
          <w:rFonts w:ascii="David" w:hAnsi="David"/>
          <w:rtl/>
        </w:rPr>
      </w:pPr>
    </w:p>
    <w:p w14:paraId="7ED35B23" w14:textId="77777777" w:rsidR="005B1DF8" w:rsidRDefault="005B1DF8" w:rsidP="0036738C">
      <w:pPr>
        <w:widowControl w:val="0"/>
        <w:autoSpaceDE w:val="0"/>
        <w:autoSpaceDN w:val="0"/>
        <w:spacing w:before="120" w:after="120" w:line="240" w:lineRule="auto"/>
        <w:ind w:left="840"/>
        <w:rPr>
          <w:rFonts w:ascii="David" w:hAnsi="David"/>
          <w:rtl/>
        </w:rPr>
      </w:pPr>
    </w:p>
    <w:p w14:paraId="29767E80" w14:textId="77777777" w:rsidR="005B1DF8" w:rsidRDefault="005B1DF8" w:rsidP="0036738C">
      <w:pPr>
        <w:widowControl w:val="0"/>
        <w:autoSpaceDE w:val="0"/>
        <w:autoSpaceDN w:val="0"/>
        <w:spacing w:before="120" w:after="120" w:line="240" w:lineRule="auto"/>
        <w:ind w:left="840"/>
        <w:rPr>
          <w:rFonts w:ascii="David" w:hAnsi="David"/>
          <w:rtl/>
        </w:rPr>
      </w:pPr>
    </w:p>
    <w:p w14:paraId="3D2A88C2" w14:textId="77777777" w:rsidR="005B1DF8" w:rsidRDefault="005B1DF8" w:rsidP="0036738C">
      <w:pPr>
        <w:widowControl w:val="0"/>
        <w:autoSpaceDE w:val="0"/>
        <w:autoSpaceDN w:val="0"/>
        <w:spacing w:before="120" w:after="120" w:line="240" w:lineRule="auto"/>
        <w:ind w:left="840"/>
        <w:rPr>
          <w:rFonts w:ascii="David" w:hAnsi="David"/>
          <w:rtl/>
        </w:rPr>
      </w:pPr>
    </w:p>
    <w:p w14:paraId="1792D451" w14:textId="77777777" w:rsidR="005B1DF8" w:rsidRDefault="005B1DF8" w:rsidP="0036738C">
      <w:pPr>
        <w:widowControl w:val="0"/>
        <w:autoSpaceDE w:val="0"/>
        <w:autoSpaceDN w:val="0"/>
        <w:spacing w:before="120" w:after="120" w:line="240" w:lineRule="auto"/>
        <w:ind w:left="840"/>
        <w:rPr>
          <w:rFonts w:ascii="David" w:hAnsi="David"/>
          <w:rtl/>
        </w:rPr>
      </w:pPr>
    </w:p>
    <w:p w14:paraId="37D9C0AF" w14:textId="77777777" w:rsidR="005B1DF8" w:rsidRDefault="005B1DF8" w:rsidP="0036738C">
      <w:pPr>
        <w:widowControl w:val="0"/>
        <w:autoSpaceDE w:val="0"/>
        <w:autoSpaceDN w:val="0"/>
        <w:spacing w:before="120" w:after="120" w:line="240" w:lineRule="auto"/>
        <w:ind w:left="840"/>
        <w:rPr>
          <w:rFonts w:ascii="David" w:hAnsi="David"/>
          <w:rtl/>
        </w:rPr>
      </w:pPr>
    </w:p>
    <w:p w14:paraId="23370B67" w14:textId="77777777" w:rsidR="005B1DF8" w:rsidRDefault="005B1DF8" w:rsidP="0036738C">
      <w:pPr>
        <w:widowControl w:val="0"/>
        <w:autoSpaceDE w:val="0"/>
        <w:autoSpaceDN w:val="0"/>
        <w:spacing w:before="120" w:after="120" w:line="240" w:lineRule="auto"/>
        <w:ind w:left="840"/>
        <w:rPr>
          <w:rFonts w:ascii="David" w:hAnsi="David"/>
          <w:rtl/>
        </w:rPr>
      </w:pPr>
    </w:p>
    <w:p w14:paraId="24DD6569" w14:textId="77777777" w:rsidR="005B1DF8" w:rsidRDefault="005B1DF8" w:rsidP="0036738C">
      <w:pPr>
        <w:widowControl w:val="0"/>
        <w:autoSpaceDE w:val="0"/>
        <w:autoSpaceDN w:val="0"/>
        <w:spacing w:before="120" w:after="120" w:line="240" w:lineRule="auto"/>
        <w:ind w:left="840"/>
        <w:rPr>
          <w:rFonts w:ascii="David" w:hAnsi="David"/>
          <w:rtl/>
        </w:rPr>
      </w:pPr>
    </w:p>
    <w:p w14:paraId="6FD668B8" w14:textId="77777777" w:rsidR="005B1DF8" w:rsidRDefault="005B1DF8" w:rsidP="0036738C">
      <w:pPr>
        <w:widowControl w:val="0"/>
        <w:autoSpaceDE w:val="0"/>
        <w:autoSpaceDN w:val="0"/>
        <w:spacing w:before="120" w:after="120" w:line="240" w:lineRule="auto"/>
        <w:ind w:left="840"/>
        <w:rPr>
          <w:rFonts w:ascii="David" w:hAnsi="David"/>
          <w:rtl/>
        </w:rPr>
      </w:pPr>
    </w:p>
    <w:p w14:paraId="303F95BF" w14:textId="77777777" w:rsidR="006204E8" w:rsidRDefault="006204E8" w:rsidP="0036738C">
      <w:pPr>
        <w:widowControl w:val="0"/>
        <w:autoSpaceDE w:val="0"/>
        <w:autoSpaceDN w:val="0"/>
        <w:spacing w:before="120" w:after="120" w:line="240" w:lineRule="auto"/>
        <w:ind w:left="840"/>
        <w:rPr>
          <w:rFonts w:ascii="David" w:hAnsi="David"/>
          <w:rtl/>
        </w:rPr>
      </w:pPr>
    </w:p>
    <w:p w14:paraId="1D828655" w14:textId="77777777" w:rsidR="006204E8" w:rsidRDefault="006204E8" w:rsidP="0036738C">
      <w:pPr>
        <w:widowControl w:val="0"/>
        <w:autoSpaceDE w:val="0"/>
        <w:autoSpaceDN w:val="0"/>
        <w:spacing w:before="120" w:after="120" w:line="240" w:lineRule="auto"/>
        <w:ind w:left="840"/>
        <w:rPr>
          <w:rFonts w:ascii="David" w:hAnsi="David"/>
          <w:rtl/>
        </w:rPr>
      </w:pPr>
    </w:p>
    <w:p w14:paraId="3FD0F328" w14:textId="77777777" w:rsidR="006204E8" w:rsidRDefault="006204E8" w:rsidP="0036738C">
      <w:pPr>
        <w:widowControl w:val="0"/>
        <w:autoSpaceDE w:val="0"/>
        <w:autoSpaceDN w:val="0"/>
        <w:spacing w:before="120" w:after="120" w:line="240" w:lineRule="auto"/>
        <w:ind w:left="840"/>
        <w:rPr>
          <w:rFonts w:ascii="David" w:hAnsi="David"/>
          <w:rtl/>
        </w:rPr>
      </w:pPr>
    </w:p>
    <w:p w14:paraId="6925C96C" w14:textId="77777777" w:rsidR="006204E8" w:rsidRDefault="006204E8" w:rsidP="0036738C">
      <w:pPr>
        <w:widowControl w:val="0"/>
        <w:autoSpaceDE w:val="0"/>
        <w:autoSpaceDN w:val="0"/>
        <w:spacing w:before="120" w:after="120" w:line="240" w:lineRule="auto"/>
        <w:ind w:left="840"/>
        <w:rPr>
          <w:rFonts w:ascii="David" w:hAnsi="David"/>
          <w:rtl/>
        </w:rPr>
      </w:pPr>
    </w:p>
    <w:p w14:paraId="3220DC9F" w14:textId="77777777" w:rsidR="006204E8" w:rsidRDefault="006204E8" w:rsidP="0036738C">
      <w:pPr>
        <w:widowControl w:val="0"/>
        <w:autoSpaceDE w:val="0"/>
        <w:autoSpaceDN w:val="0"/>
        <w:spacing w:before="120" w:after="120" w:line="240" w:lineRule="auto"/>
        <w:ind w:left="840"/>
        <w:rPr>
          <w:rFonts w:ascii="David" w:hAnsi="David"/>
          <w:rtl/>
        </w:rPr>
      </w:pPr>
    </w:p>
    <w:p w14:paraId="2C157258" w14:textId="77777777" w:rsidR="006204E8" w:rsidRDefault="006204E8" w:rsidP="0036738C">
      <w:pPr>
        <w:widowControl w:val="0"/>
        <w:autoSpaceDE w:val="0"/>
        <w:autoSpaceDN w:val="0"/>
        <w:spacing w:before="120" w:after="120" w:line="240" w:lineRule="auto"/>
        <w:ind w:left="840"/>
        <w:rPr>
          <w:rFonts w:ascii="David" w:hAnsi="David"/>
          <w:rtl/>
        </w:rPr>
      </w:pPr>
    </w:p>
    <w:p w14:paraId="4BDE9896" w14:textId="77777777" w:rsidR="006204E8" w:rsidRDefault="006204E8" w:rsidP="0036738C">
      <w:pPr>
        <w:widowControl w:val="0"/>
        <w:autoSpaceDE w:val="0"/>
        <w:autoSpaceDN w:val="0"/>
        <w:spacing w:before="120" w:after="120" w:line="240" w:lineRule="auto"/>
        <w:ind w:left="840"/>
        <w:rPr>
          <w:rFonts w:ascii="David" w:hAnsi="David"/>
          <w:rtl/>
        </w:rPr>
      </w:pPr>
    </w:p>
    <w:p w14:paraId="318CA3CC" w14:textId="77777777" w:rsidR="005B1DF8" w:rsidRDefault="005B1DF8" w:rsidP="0036738C">
      <w:pPr>
        <w:widowControl w:val="0"/>
        <w:autoSpaceDE w:val="0"/>
        <w:autoSpaceDN w:val="0"/>
        <w:spacing w:before="120" w:after="120" w:line="240" w:lineRule="auto"/>
        <w:ind w:left="840"/>
        <w:rPr>
          <w:rFonts w:ascii="David" w:hAnsi="David"/>
          <w:rtl/>
        </w:rPr>
      </w:pPr>
    </w:p>
    <w:p w14:paraId="415D5B53" w14:textId="77777777" w:rsidR="005B1DF8" w:rsidRDefault="005B1DF8" w:rsidP="0036738C">
      <w:pPr>
        <w:widowControl w:val="0"/>
        <w:autoSpaceDE w:val="0"/>
        <w:autoSpaceDN w:val="0"/>
        <w:spacing w:before="120" w:after="120" w:line="240" w:lineRule="auto"/>
        <w:ind w:left="840"/>
        <w:rPr>
          <w:rFonts w:ascii="David" w:hAnsi="David"/>
          <w:rtl/>
        </w:rPr>
      </w:pPr>
    </w:p>
    <w:p w14:paraId="09929BD6" w14:textId="77777777" w:rsidR="005B1DF8" w:rsidRDefault="005B1DF8" w:rsidP="005B1DF8">
      <w:pPr>
        <w:widowControl w:val="0"/>
        <w:autoSpaceDE w:val="0"/>
        <w:autoSpaceDN w:val="0"/>
        <w:spacing w:before="120" w:after="120" w:line="240" w:lineRule="auto"/>
        <w:ind w:left="840"/>
        <w:rPr>
          <w:rFonts w:ascii="David" w:hAnsi="David"/>
          <w:rtl/>
        </w:rPr>
      </w:pPr>
    </w:p>
    <w:p w14:paraId="587104DB" w14:textId="77777777" w:rsidR="005B1DF8" w:rsidRPr="00BD0E4C" w:rsidRDefault="00F2393F" w:rsidP="005B1DF8">
      <w:pPr>
        <w:widowControl w:val="0"/>
        <w:jc w:val="center"/>
        <w:rPr>
          <w:rFonts w:ascii="David" w:hAnsi="David"/>
          <w:b/>
          <w:bCs/>
          <w:sz w:val="44"/>
          <w:szCs w:val="44"/>
          <w:rtl/>
        </w:rPr>
      </w:pPr>
      <w:r w:rsidRPr="00BD0E4C">
        <w:rPr>
          <w:rFonts w:ascii="David" w:hAnsi="David"/>
          <w:b/>
          <w:bCs/>
          <w:sz w:val="44"/>
          <w:szCs w:val="44"/>
          <w:rtl/>
        </w:rPr>
        <w:t xml:space="preserve">עיריית נתיבות </w:t>
      </w:r>
    </w:p>
    <w:p w14:paraId="02D43488" w14:textId="77777777" w:rsidR="005B1DF8" w:rsidRPr="00BD0E4C" w:rsidRDefault="00F2393F" w:rsidP="005B1DF8">
      <w:pPr>
        <w:widowControl w:val="0"/>
        <w:jc w:val="center"/>
        <w:rPr>
          <w:rFonts w:ascii="David" w:hAnsi="David"/>
          <w:bCs/>
          <w:sz w:val="44"/>
          <w:szCs w:val="44"/>
          <w:rtl/>
        </w:rPr>
      </w:pPr>
      <w:r w:rsidRPr="00BD0E4C">
        <w:rPr>
          <w:rFonts w:ascii="David" w:hAnsi="David"/>
          <w:bCs/>
          <w:sz w:val="44"/>
          <w:szCs w:val="44"/>
          <w:rtl/>
        </w:rPr>
        <w:t xml:space="preserve">מכרז פומבי מס' </w:t>
      </w:r>
      <w:r>
        <w:rPr>
          <w:rFonts w:ascii="David" w:hAnsi="David" w:hint="cs"/>
          <w:bCs/>
          <w:sz w:val="44"/>
          <w:szCs w:val="44"/>
          <w:rtl/>
        </w:rPr>
        <w:t>35/2024</w:t>
      </w:r>
    </w:p>
    <w:p w14:paraId="21EFF942" w14:textId="77777777" w:rsidR="005B1DF8" w:rsidRDefault="00F2393F" w:rsidP="005B1DF8">
      <w:pPr>
        <w:widowControl w:val="0"/>
        <w:jc w:val="center"/>
        <w:rPr>
          <w:rFonts w:ascii="David" w:hAnsi="David"/>
          <w:bCs/>
          <w:sz w:val="44"/>
          <w:szCs w:val="44"/>
          <w:rtl/>
        </w:rPr>
      </w:pPr>
      <w:r w:rsidRPr="00BD0E4C">
        <w:rPr>
          <w:rFonts w:ascii="David" w:hAnsi="David"/>
          <w:bCs/>
          <w:sz w:val="44"/>
          <w:szCs w:val="44"/>
          <w:rtl/>
        </w:rPr>
        <w:t>לביצוע עבודות להקמת גשר</w:t>
      </w:r>
      <w:r>
        <w:rPr>
          <w:rFonts w:ascii="David" w:hAnsi="David" w:hint="cs"/>
          <w:bCs/>
          <w:sz w:val="44"/>
          <w:szCs w:val="44"/>
          <w:rtl/>
        </w:rPr>
        <w:t>ים</w:t>
      </w:r>
      <w:r w:rsidRPr="00BD0E4C">
        <w:rPr>
          <w:rFonts w:ascii="David" w:hAnsi="David"/>
          <w:bCs/>
          <w:sz w:val="44"/>
          <w:szCs w:val="44"/>
          <w:rtl/>
        </w:rPr>
        <w:t xml:space="preserve"> על כביש </w:t>
      </w:r>
      <w:r>
        <w:rPr>
          <w:rFonts w:ascii="David" w:hAnsi="David" w:hint="cs"/>
          <w:bCs/>
          <w:sz w:val="44"/>
          <w:szCs w:val="44"/>
          <w:rtl/>
        </w:rPr>
        <w:t>5</w:t>
      </w:r>
      <w:r w:rsidRPr="00BD0E4C">
        <w:rPr>
          <w:rFonts w:ascii="David" w:hAnsi="David"/>
          <w:bCs/>
          <w:sz w:val="44"/>
          <w:szCs w:val="44"/>
          <w:rtl/>
        </w:rPr>
        <w:t xml:space="preserve"> בשכונת </w:t>
      </w:r>
    </w:p>
    <w:p w14:paraId="0E3A2722" w14:textId="77777777" w:rsidR="005B1DF8" w:rsidRDefault="00F2393F" w:rsidP="005B1DF8">
      <w:pPr>
        <w:widowControl w:val="0"/>
        <w:jc w:val="center"/>
        <w:rPr>
          <w:rFonts w:ascii="David" w:hAnsi="David"/>
          <w:bCs/>
          <w:sz w:val="44"/>
          <w:szCs w:val="44"/>
          <w:rtl/>
        </w:rPr>
      </w:pPr>
      <w:r>
        <w:rPr>
          <w:rFonts w:ascii="David" w:hAnsi="David" w:hint="cs"/>
          <w:bCs/>
          <w:sz w:val="44"/>
          <w:szCs w:val="44"/>
          <w:rtl/>
        </w:rPr>
        <w:t>רמות יורם בנתיבות</w:t>
      </w:r>
    </w:p>
    <w:p w14:paraId="67FBF8C6" w14:textId="77777777" w:rsidR="005B1DF8" w:rsidRDefault="005B1DF8" w:rsidP="005B1DF8">
      <w:pPr>
        <w:widowControl w:val="0"/>
        <w:jc w:val="center"/>
        <w:rPr>
          <w:rFonts w:ascii="David" w:hAnsi="David"/>
          <w:bCs/>
          <w:sz w:val="44"/>
          <w:szCs w:val="44"/>
          <w:rtl/>
        </w:rPr>
      </w:pPr>
    </w:p>
    <w:p w14:paraId="4883B153" w14:textId="77777777" w:rsidR="005B1DF8" w:rsidRDefault="005B1DF8" w:rsidP="005B1DF8">
      <w:pPr>
        <w:widowControl w:val="0"/>
        <w:jc w:val="center"/>
        <w:rPr>
          <w:rFonts w:ascii="David" w:hAnsi="David"/>
          <w:bCs/>
          <w:sz w:val="44"/>
          <w:szCs w:val="44"/>
          <w:rtl/>
        </w:rPr>
      </w:pPr>
    </w:p>
    <w:p w14:paraId="7F369E7B" w14:textId="77777777" w:rsidR="005B1DF8" w:rsidRDefault="005B1DF8" w:rsidP="005B1DF8">
      <w:pPr>
        <w:widowControl w:val="0"/>
        <w:jc w:val="center"/>
        <w:rPr>
          <w:rFonts w:ascii="David" w:hAnsi="David"/>
          <w:bCs/>
          <w:sz w:val="44"/>
          <w:szCs w:val="44"/>
          <w:rtl/>
        </w:rPr>
      </w:pPr>
    </w:p>
    <w:p w14:paraId="6D6AD303" w14:textId="01ED913E" w:rsidR="005B1DF8" w:rsidRDefault="00F2393F" w:rsidP="005B1DF8">
      <w:pPr>
        <w:widowControl w:val="0"/>
        <w:jc w:val="center"/>
        <w:rPr>
          <w:rFonts w:ascii="David" w:hAnsi="David"/>
          <w:bCs/>
          <w:sz w:val="44"/>
          <w:szCs w:val="44"/>
          <w:rtl/>
        </w:rPr>
      </w:pPr>
      <w:r>
        <w:rPr>
          <w:rFonts w:ascii="David" w:hAnsi="David" w:hint="cs"/>
          <w:bCs/>
          <w:sz w:val="44"/>
          <w:szCs w:val="44"/>
          <w:rtl/>
        </w:rPr>
        <w:t>מסמך ג2'</w:t>
      </w:r>
    </w:p>
    <w:p w14:paraId="362DFD85" w14:textId="2CEFA65F" w:rsidR="005B1DF8" w:rsidRPr="00BD0E4C" w:rsidRDefault="00F2393F" w:rsidP="005B1DF8">
      <w:pPr>
        <w:widowControl w:val="0"/>
        <w:jc w:val="center"/>
        <w:rPr>
          <w:rFonts w:ascii="David" w:hAnsi="David"/>
          <w:bCs/>
          <w:sz w:val="44"/>
          <w:szCs w:val="44"/>
          <w:rtl/>
        </w:rPr>
      </w:pPr>
      <w:r>
        <w:rPr>
          <w:rFonts w:ascii="David" w:hAnsi="David" w:hint="cs"/>
          <w:bCs/>
          <w:sz w:val="44"/>
          <w:szCs w:val="44"/>
          <w:rtl/>
        </w:rPr>
        <w:t>מפרט טכני מיוחד</w:t>
      </w:r>
    </w:p>
    <w:p w14:paraId="1D63B2A8" w14:textId="77777777" w:rsidR="005B1DF8" w:rsidRDefault="005B1DF8" w:rsidP="005B1DF8">
      <w:pPr>
        <w:widowControl w:val="0"/>
        <w:jc w:val="center"/>
        <w:outlineLvl w:val="0"/>
        <w:rPr>
          <w:rFonts w:ascii="David" w:hAnsi="David"/>
          <w:bCs/>
          <w:sz w:val="36"/>
          <w:szCs w:val="36"/>
          <w:rtl/>
        </w:rPr>
      </w:pPr>
    </w:p>
    <w:p w14:paraId="42E8865E" w14:textId="77777777" w:rsidR="00BD38B6" w:rsidRDefault="00BD38B6" w:rsidP="00BD38B6">
      <w:pPr>
        <w:overflowPunct w:val="0"/>
        <w:autoSpaceDE w:val="0"/>
        <w:autoSpaceDN w:val="0"/>
        <w:adjustRightInd w:val="0"/>
        <w:spacing w:after="0"/>
        <w:jc w:val="center"/>
        <w:textAlignment w:val="baseline"/>
        <w:rPr>
          <w:rFonts w:ascii="David" w:hAnsi="David"/>
          <w:bCs/>
          <w:sz w:val="36"/>
          <w:szCs w:val="36"/>
          <w:rtl/>
        </w:rPr>
      </w:pPr>
    </w:p>
    <w:p w14:paraId="796D39C2" w14:textId="77777777" w:rsidR="00BD38B6" w:rsidRDefault="00BD38B6" w:rsidP="00BD38B6">
      <w:pPr>
        <w:overflowPunct w:val="0"/>
        <w:autoSpaceDE w:val="0"/>
        <w:autoSpaceDN w:val="0"/>
        <w:adjustRightInd w:val="0"/>
        <w:spacing w:after="0"/>
        <w:jc w:val="center"/>
        <w:textAlignment w:val="baseline"/>
        <w:rPr>
          <w:rFonts w:ascii="David" w:hAnsi="David"/>
          <w:bCs/>
          <w:sz w:val="36"/>
          <w:szCs w:val="36"/>
        </w:rPr>
      </w:pPr>
    </w:p>
    <w:p w14:paraId="3FD37C59" w14:textId="77777777" w:rsidR="00C07B98" w:rsidRDefault="00C07B98" w:rsidP="00BD38B6">
      <w:pPr>
        <w:overflowPunct w:val="0"/>
        <w:autoSpaceDE w:val="0"/>
        <w:autoSpaceDN w:val="0"/>
        <w:adjustRightInd w:val="0"/>
        <w:spacing w:after="0"/>
        <w:jc w:val="center"/>
        <w:textAlignment w:val="baseline"/>
        <w:rPr>
          <w:rFonts w:ascii="David" w:hAnsi="David"/>
          <w:bCs/>
          <w:sz w:val="36"/>
          <w:szCs w:val="36"/>
        </w:rPr>
      </w:pPr>
    </w:p>
    <w:p w14:paraId="189A4951" w14:textId="77777777" w:rsidR="00C07B98" w:rsidRDefault="00C07B98" w:rsidP="00BD38B6">
      <w:pPr>
        <w:overflowPunct w:val="0"/>
        <w:autoSpaceDE w:val="0"/>
        <w:autoSpaceDN w:val="0"/>
        <w:adjustRightInd w:val="0"/>
        <w:spacing w:after="0"/>
        <w:jc w:val="center"/>
        <w:textAlignment w:val="baseline"/>
        <w:rPr>
          <w:rFonts w:ascii="David" w:hAnsi="David"/>
          <w:bCs/>
          <w:sz w:val="36"/>
          <w:szCs w:val="36"/>
          <w:rtl/>
        </w:rPr>
      </w:pPr>
    </w:p>
    <w:p w14:paraId="54D329A3" w14:textId="77777777" w:rsidR="00C07B98" w:rsidRDefault="00C07B98" w:rsidP="00BD38B6">
      <w:pPr>
        <w:overflowPunct w:val="0"/>
        <w:autoSpaceDE w:val="0"/>
        <w:autoSpaceDN w:val="0"/>
        <w:adjustRightInd w:val="0"/>
        <w:spacing w:after="0"/>
        <w:jc w:val="center"/>
        <w:textAlignment w:val="baseline"/>
        <w:rPr>
          <w:rFonts w:ascii="David" w:hAnsi="David"/>
          <w:bCs/>
          <w:sz w:val="36"/>
          <w:szCs w:val="36"/>
          <w:rtl/>
        </w:rPr>
      </w:pPr>
    </w:p>
    <w:p w14:paraId="19923FF6" w14:textId="77777777" w:rsidR="00C07B98" w:rsidRDefault="00C07B98" w:rsidP="00BD38B6">
      <w:pPr>
        <w:overflowPunct w:val="0"/>
        <w:autoSpaceDE w:val="0"/>
        <w:autoSpaceDN w:val="0"/>
        <w:adjustRightInd w:val="0"/>
        <w:spacing w:after="0"/>
        <w:jc w:val="center"/>
        <w:textAlignment w:val="baseline"/>
        <w:rPr>
          <w:rFonts w:ascii="David" w:hAnsi="David"/>
          <w:bCs/>
          <w:sz w:val="36"/>
          <w:szCs w:val="36"/>
          <w:rtl/>
        </w:rPr>
      </w:pPr>
    </w:p>
    <w:p w14:paraId="14AFC17D" w14:textId="77777777" w:rsidR="00C07B98" w:rsidRDefault="00C07B98" w:rsidP="00BD38B6">
      <w:pPr>
        <w:overflowPunct w:val="0"/>
        <w:autoSpaceDE w:val="0"/>
        <w:autoSpaceDN w:val="0"/>
        <w:adjustRightInd w:val="0"/>
        <w:spacing w:after="0"/>
        <w:jc w:val="center"/>
        <w:textAlignment w:val="baseline"/>
        <w:rPr>
          <w:rFonts w:ascii="David" w:hAnsi="David"/>
          <w:bCs/>
          <w:sz w:val="36"/>
          <w:szCs w:val="36"/>
          <w:rtl/>
        </w:rPr>
      </w:pPr>
    </w:p>
    <w:p w14:paraId="3981E97E" w14:textId="77777777" w:rsidR="00BD38B6" w:rsidRDefault="00BD38B6" w:rsidP="00BD38B6">
      <w:pPr>
        <w:overflowPunct w:val="0"/>
        <w:autoSpaceDE w:val="0"/>
        <w:autoSpaceDN w:val="0"/>
        <w:adjustRightInd w:val="0"/>
        <w:spacing w:after="0"/>
        <w:jc w:val="center"/>
        <w:textAlignment w:val="baseline"/>
        <w:rPr>
          <w:rFonts w:ascii="David" w:hAnsi="David"/>
          <w:bCs/>
          <w:sz w:val="36"/>
          <w:szCs w:val="36"/>
          <w:rtl/>
        </w:rPr>
      </w:pPr>
    </w:p>
    <w:p w14:paraId="114D05E7" w14:textId="6FDB03B2" w:rsidR="00BD38B6" w:rsidRPr="00BD38B6" w:rsidRDefault="00F2393F" w:rsidP="008904E4">
      <w:pPr>
        <w:pStyle w:val="afff1"/>
        <w:numPr>
          <w:ilvl w:val="3"/>
          <w:numId w:val="71"/>
        </w:numPr>
        <w:overflowPunct w:val="0"/>
        <w:autoSpaceDE w:val="0"/>
        <w:autoSpaceDN w:val="0"/>
        <w:adjustRightInd w:val="0"/>
        <w:spacing w:after="0"/>
        <w:ind w:left="-188" w:hanging="425"/>
        <w:jc w:val="left"/>
        <w:textAlignment w:val="baseline"/>
        <w:rPr>
          <w:rFonts w:ascii="Times New Roman" w:hAnsi="Times New Roman"/>
          <w:b/>
          <w:bCs/>
          <w:sz w:val="34"/>
          <w:szCs w:val="32"/>
          <w:u w:val="single"/>
          <w:rtl/>
          <w:lang w:eastAsia="he-IL"/>
        </w:rPr>
      </w:pPr>
      <w:r>
        <w:rPr>
          <w:rFonts w:ascii="Times New Roman" w:hAnsi="Times New Roman" w:hint="cs"/>
          <w:b/>
          <w:bCs/>
          <w:sz w:val="34"/>
          <w:szCs w:val="32"/>
          <w:u w:val="single"/>
          <w:rtl/>
          <w:lang w:eastAsia="he-IL"/>
        </w:rPr>
        <w:lastRenderedPageBreak/>
        <w:t>קונסטרוקציית גשרים</w:t>
      </w:r>
    </w:p>
    <w:p w14:paraId="6FA82270" w14:textId="47E758F8" w:rsidR="00BD38B6" w:rsidRPr="00BD38B6" w:rsidRDefault="00F2393F" w:rsidP="00BD38B6">
      <w:pPr>
        <w:overflowPunct w:val="0"/>
        <w:autoSpaceDE w:val="0"/>
        <w:autoSpaceDN w:val="0"/>
        <w:adjustRightInd w:val="0"/>
        <w:spacing w:after="0"/>
        <w:jc w:val="center"/>
        <w:textAlignment w:val="baseline"/>
        <w:rPr>
          <w:rFonts w:ascii="Times New Roman" w:hAnsi="Times New Roman"/>
          <w:b/>
          <w:bCs/>
          <w:sz w:val="22"/>
          <w:u w:val="single"/>
          <w:lang w:eastAsia="he-IL"/>
        </w:rPr>
      </w:pPr>
      <w:r w:rsidRPr="00BD38B6">
        <w:rPr>
          <w:rFonts w:ascii="Times New Roman" w:hAnsi="Times New Roman" w:hint="cs"/>
          <w:b/>
          <w:bCs/>
          <w:sz w:val="34"/>
          <w:szCs w:val="32"/>
          <w:u w:val="single"/>
          <w:rtl/>
          <w:lang w:eastAsia="he-IL"/>
        </w:rPr>
        <w:t>פרק 01 - עבודות עפר</w:t>
      </w:r>
    </w:p>
    <w:p w14:paraId="203E20A5"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rtl/>
          <w:lang w:eastAsia="he-IL"/>
        </w:rPr>
      </w:pPr>
      <w:r w:rsidRPr="00BD38B6">
        <w:rPr>
          <w:rFonts w:ascii="Times New Roman" w:hAnsi="Times New Roman" w:hint="cs"/>
          <w:sz w:val="22"/>
          <w:rtl/>
          <w:lang w:eastAsia="he-IL"/>
        </w:rPr>
        <w:t>01</w:t>
      </w:r>
      <w:r w:rsidRPr="00BD38B6">
        <w:rPr>
          <w:rFonts w:ascii="Times New Roman" w:hAnsi="Times New Roman"/>
          <w:sz w:val="22"/>
          <w:rtl/>
          <w:lang w:eastAsia="he-IL"/>
        </w:rPr>
        <w:t>.1</w:t>
      </w:r>
      <w:r w:rsidRPr="00BD38B6">
        <w:rPr>
          <w:rFonts w:ascii="Times New Roman" w:hAnsi="Times New Roman" w:hint="cs"/>
          <w:sz w:val="22"/>
          <w:rtl/>
          <w:lang w:eastAsia="he-IL"/>
        </w:rPr>
        <w:t>.01</w:t>
      </w:r>
      <w:r w:rsidRPr="00BD38B6">
        <w:rPr>
          <w:rFonts w:ascii="Times New Roman" w:hAnsi="Times New Roman"/>
          <w:sz w:val="22"/>
          <w:rtl/>
          <w:lang w:eastAsia="he-IL"/>
        </w:rPr>
        <w:tab/>
      </w:r>
      <w:r w:rsidRPr="00BD38B6">
        <w:rPr>
          <w:rFonts w:ascii="Times New Roman" w:hAnsi="Times New Roman" w:hint="cs"/>
          <w:b/>
          <w:bCs/>
          <w:sz w:val="22"/>
          <w:u w:val="single"/>
          <w:rtl/>
          <w:lang w:eastAsia="he-IL"/>
        </w:rPr>
        <w:t>כללי</w:t>
      </w:r>
    </w:p>
    <w:p w14:paraId="0A771A75" w14:textId="77777777" w:rsidR="00BD38B6" w:rsidRPr="00BD38B6" w:rsidRDefault="00F2393F" w:rsidP="00BD38B6">
      <w:pPr>
        <w:overflowPunct w:val="0"/>
        <w:autoSpaceDE w:val="0"/>
        <w:autoSpaceDN w:val="0"/>
        <w:adjustRightInd w:val="0"/>
        <w:spacing w:after="0"/>
        <w:ind w:left="658"/>
        <w:jc w:val="left"/>
        <w:textAlignment w:val="baseline"/>
        <w:rPr>
          <w:rFonts w:ascii="Times New Roman" w:hAnsi="Times New Roman"/>
          <w:sz w:val="24"/>
          <w:rtl/>
          <w:lang w:eastAsia="he-IL"/>
        </w:rPr>
      </w:pPr>
      <w:r w:rsidRPr="00BD38B6">
        <w:rPr>
          <w:rFonts w:ascii="Times New Roman" w:hAnsi="Times New Roman" w:hint="cs"/>
          <w:sz w:val="24"/>
          <w:rtl/>
          <w:lang w:eastAsia="he-IL"/>
        </w:rPr>
        <w:t>כל עבודות העפר תבוצענה ותימדדנה בהתאם ל"מפרט הכללי לעבודות בניין" של הוועדה הבינמשרדית פרק 01, פרט אם צוין אחרת בהוראות הבאות ו/או בכתב הכמויות, ובתיאום וע"פ הנחיות המהנדס.</w:t>
      </w:r>
    </w:p>
    <w:p w14:paraId="163EBD0B"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hint="cs"/>
          <w:sz w:val="22"/>
          <w:rtl/>
          <w:lang w:eastAsia="he-IL"/>
        </w:rPr>
        <w:t>במסגרת פרק זה יבוצעו חפירות לגשרי רכב צפוני ודרומי.</w:t>
      </w:r>
    </w:p>
    <w:p w14:paraId="7FE70DDB"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העבודה כוללת : חפירת בעומקים במידות ובשיפועים הדרושים, יישור תחתית החפירה, מילוי חומר מתאים כנדרש, יישורי שטח, סילוק עודפי עפר וכו'</w:t>
      </w:r>
      <w:r w:rsidRPr="00BD38B6">
        <w:rPr>
          <w:rFonts w:ascii="Times New Roman" w:hAnsi="Times New Roman" w:hint="cs"/>
          <w:sz w:val="22"/>
          <w:rtl/>
          <w:lang w:eastAsia="he-IL"/>
        </w:rPr>
        <w:t>.</w:t>
      </w:r>
    </w:p>
    <w:p w14:paraId="5E0B99F8" w14:textId="77777777" w:rsidR="00BD38B6" w:rsidRPr="00BD38B6" w:rsidRDefault="00BD38B6" w:rsidP="00BD38B6">
      <w:pPr>
        <w:overflowPunct w:val="0"/>
        <w:autoSpaceDE w:val="0"/>
        <w:autoSpaceDN w:val="0"/>
        <w:adjustRightInd w:val="0"/>
        <w:spacing w:after="0"/>
        <w:ind w:left="720"/>
        <w:jc w:val="left"/>
        <w:textAlignment w:val="baseline"/>
        <w:rPr>
          <w:rFonts w:ascii="David" w:hAnsi="David"/>
          <w:sz w:val="24"/>
          <w:rtl/>
        </w:rPr>
      </w:pPr>
    </w:p>
    <w:p w14:paraId="7E1EB268" w14:textId="77777777" w:rsidR="00BD38B6" w:rsidRPr="00BD38B6" w:rsidRDefault="00F2393F" w:rsidP="00BD3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516" w:hanging="567"/>
        <w:rPr>
          <w:sz w:val="24"/>
          <w:rtl/>
          <w:lang w:eastAsia="he-IL"/>
        </w:rPr>
      </w:pPr>
      <w:r w:rsidRPr="00BD38B6">
        <w:rPr>
          <w:rFonts w:hint="cs"/>
          <w:sz w:val="24"/>
          <w:rtl/>
          <w:lang w:eastAsia="he-IL"/>
        </w:rPr>
        <w:t>01.1.02</w:t>
      </w:r>
      <w:r w:rsidRPr="00BD38B6">
        <w:rPr>
          <w:rFonts w:hint="cs"/>
          <w:b/>
          <w:bCs/>
          <w:sz w:val="24"/>
          <w:rtl/>
          <w:lang w:eastAsia="he-IL"/>
        </w:rPr>
        <w:t xml:space="preserve"> </w:t>
      </w:r>
      <w:r w:rsidRPr="00BD38B6">
        <w:rPr>
          <w:b/>
          <w:bCs/>
          <w:sz w:val="24"/>
          <w:u w:val="single"/>
          <w:rtl/>
          <w:lang w:eastAsia="he-IL"/>
        </w:rPr>
        <w:t>ח</w:t>
      </w:r>
      <w:r w:rsidRPr="00BD38B6">
        <w:rPr>
          <w:rFonts w:hint="cs"/>
          <w:b/>
          <w:bCs/>
          <w:sz w:val="24"/>
          <w:u w:val="single"/>
          <w:rtl/>
          <w:lang w:eastAsia="he-IL"/>
        </w:rPr>
        <w:t xml:space="preserve">פירה/ חציבה </w:t>
      </w:r>
    </w:p>
    <w:p w14:paraId="7AAF2E86" w14:textId="77777777" w:rsidR="00BD38B6" w:rsidRPr="00BD38B6" w:rsidRDefault="00F2393F" w:rsidP="00BD38B6">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52"/>
        <w:jc w:val="left"/>
        <w:rPr>
          <w:rFonts w:ascii="Times New Roman" w:hAnsi="Times New Roman"/>
          <w:sz w:val="24"/>
          <w:rtl/>
          <w:lang w:eastAsia="he-IL"/>
        </w:rPr>
      </w:pPr>
      <w:r w:rsidRPr="00BD38B6">
        <w:rPr>
          <w:rFonts w:ascii="Times New Roman" w:hAnsi="Times New Roman"/>
          <w:sz w:val="24"/>
          <w:rtl/>
          <w:lang w:eastAsia="he-IL"/>
        </w:rPr>
        <w:t>ה</w:t>
      </w:r>
      <w:r w:rsidRPr="00BD38B6">
        <w:rPr>
          <w:rFonts w:ascii="Times New Roman" w:hAnsi="Times New Roman" w:hint="cs"/>
          <w:sz w:val="24"/>
          <w:rtl/>
          <w:lang w:eastAsia="he-IL"/>
        </w:rPr>
        <w:t xml:space="preserve">מונח חפירה המופיע בפרקים שונים פירושו חפירה בקרקע מכל סוג שהוא לרבות חציבה </w:t>
      </w:r>
      <w:r w:rsidRPr="00BD38B6">
        <w:rPr>
          <w:rFonts w:ascii="Times New Roman" w:hAnsi="Times New Roman"/>
          <w:sz w:val="24"/>
          <w:rtl/>
          <w:lang w:eastAsia="he-IL"/>
        </w:rPr>
        <w:t>ג</w:t>
      </w:r>
      <w:r w:rsidRPr="00BD38B6">
        <w:rPr>
          <w:rFonts w:ascii="Times New Roman" w:hAnsi="Times New Roman" w:hint="cs"/>
          <w:sz w:val="24"/>
          <w:rtl/>
          <w:lang w:eastAsia="he-IL"/>
        </w:rPr>
        <w:t>ם אם לא צוין זאת במפורש.</w:t>
      </w:r>
    </w:p>
    <w:p w14:paraId="2D98B681"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01</w:t>
      </w:r>
      <w:r w:rsidRPr="00BD38B6">
        <w:rPr>
          <w:rFonts w:ascii="Times New Roman" w:hAnsi="Times New Roman"/>
          <w:sz w:val="22"/>
          <w:rtl/>
          <w:lang w:eastAsia="he-IL"/>
        </w:rPr>
        <w:t>.</w:t>
      </w:r>
      <w:r w:rsidRPr="00BD38B6">
        <w:rPr>
          <w:rFonts w:ascii="Times New Roman" w:hAnsi="Times New Roman" w:hint="cs"/>
          <w:sz w:val="22"/>
          <w:rtl/>
          <w:lang w:eastAsia="he-IL"/>
        </w:rPr>
        <w:t>1.03</w:t>
      </w:r>
      <w:r w:rsidRPr="00BD38B6">
        <w:rPr>
          <w:rFonts w:ascii="Times New Roman" w:hAnsi="Times New Roman"/>
          <w:sz w:val="22"/>
          <w:rtl/>
          <w:lang w:eastAsia="he-IL"/>
        </w:rPr>
        <w:tab/>
      </w:r>
      <w:r w:rsidRPr="00BD38B6">
        <w:rPr>
          <w:rFonts w:ascii="Times New Roman" w:hAnsi="Times New Roman"/>
          <w:b/>
          <w:bCs/>
          <w:sz w:val="22"/>
          <w:u w:val="single"/>
          <w:rtl/>
          <w:lang w:eastAsia="he-IL"/>
        </w:rPr>
        <w:t>חפירה מיותרת</w:t>
      </w:r>
    </w:p>
    <w:p w14:paraId="569E3506" w14:textId="4029AE36" w:rsidR="00BD38B6" w:rsidRPr="00BD38B6" w:rsidRDefault="00F2393F" w:rsidP="00BD38B6">
      <w:pPr>
        <w:overflowPunct w:val="0"/>
        <w:autoSpaceDE w:val="0"/>
        <w:autoSpaceDN w:val="0"/>
        <w:adjustRightInd w:val="0"/>
        <w:spacing w:after="0"/>
        <w:ind w:left="720"/>
        <w:jc w:val="left"/>
        <w:textAlignment w:val="baseline"/>
        <w:rPr>
          <w:rFonts w:ascii="David" w:hAnsi="David"/>
          <w:sz w:val="24"/>
          <w:rtl/>
        </w:rPr>
      </w:pPr>
      <w:r w:rsidRPr="00BD38B6">
        <w:rPr>
          <w:rFonts w:ascii="David" w:hAnsi="David"/>
          <w:sz w:val="24"/>
          <w:rtl/>
        </w:rPr>
        <w:t>בכל מקרה שהקבלן יעמיק לחפור מתחת למפלס הנקוב לחפירה ו/או יחרוג מגבולות הת</w:t>
      </w:r>
      <w:r>
        <w:rPr>
          <w:rFonts w:ascii="David" w:hAnsi="David" w:hint="cs"/>
          <w:sz w:val="24"/>
          <w:rtl/>
        </w:rPr>
        <w:t>ו</w:t>
      </w:r>
      <w:r w:rsidRPr="00BD38B6">
        <w:rPr>
          <w:rFonts w:ascii="David" w:hAnsi="David"/>
          <w:sz w:val="24"/>
          <w:rtl/>
        </w:rPr>
        <w:t xml:space="preserve">כנית, ימלא הקבלן את עודף החפירה בחומר מילוי מאושר על ידי המפקח בשכבות </w:t>
      </w:r>
      <w:r w:rsidRPr="00BD38B6">
        <w:rPr>
          <w:rFonts w:ascii="David" w:hAnsi="David" w:hint="cs"/>
          <w:sz w:val="24"/>
          <w:rtl/>
        </w:rPr>
        <w:t>בעובי</w:t>
      </w:r>
      <w:r w:rsidRPr="00BD38B6">
        <w:rPr>
          <w:rFonts w:ascii="David" w:hAnsi="David"/>
          <w:sz w:val="24"/>
          <w:rtl/>
        </w:rPr>
        <w:t xml:space="preserve"> </w:t>
      </w:r>
      <w:smartTag w:uri="urn:schemas-microsoft-com:office:smarttags" w:element="metricconverter">
        <w:smartTagPr>
          <w:attr w:name="ProductID" w:val="15 ס&quot;מ"/>
        </w:smartTagPr>
        <w:r w:rsidRPr="00BD38B6">
          <w:rPr>
            <w:rFonts w:ascii="David" w:hAnsi="David"/>
            <w:sz w:val="24"/>
            <w:rtl/>
          </w:rPr>
          <w:t>15 ס"מ</w:t>
        </w:r>
      </w:smartTag>
      <w:r w:rsidRPr="00BD38B6">
        <w:rPr>
          <w:rFonts w:ascii="David" w:hAnsi="David"/>
          <w:sz w:val="24"/>
          <w:rtl/>
        </w:rPr>
        <w:t xml:space="preserve"> והידוק מכני עד צפיפות של 98% מודיפייד א.א.ש.ה.ו. </w:t>
      </w:r>
    </w:p>
    <w:p w14:paraId="0E650FEF" w14:textId="77777777" w:rsidR="00BD38B6" w:rsidRPr="00BD38B6" w:rsidRDefault="00F2393F" w:rsidP="00BD38B6">
      <w:pPr>
        <w:overflowPunct w:val="0"/>
        <w:autoSpaceDE w:val="0"/>
        <w:autoSpaceDN w:val="0"/>
        <w:adjustRightInd w:val="0"/>
        <w:spacing w:after="0"/>
        <w:ind w:left="720"/>
        <w:jc w:val="left"/>
        <w:textAlignment w:val="baseline"/>
        <w:rPr>
          <w:rFonts w:ascii="David" w:hAnsi="David"/>
          <w:sz w:val="24"/>
          <w:rtl/>
        </w:rPr>
      </w:pPr>
      <w:r w:rsidRPr="00BD38B6">
        <w:rPr>
          <w:rFonts w:ascii="David" w:hAnsi="David"/>
          <w:sz w:val="24"/>
          <w:rtl/>
        </w:rPr>
        <w:t xml:space="preserve">כל חלל שנוצר עקב חפירת ו/או חציבת יתר מתחת ליסודות ימולא בטון רזה עם כמות של לפחות </w:t>
      </w:r>
      <w:smartTag w:uri="urn:schemas-microsoft-com:office:smarttags" w:element="metricconverter">
        <w:smartTagPr>
          <w:attr w:name="ProductID" w:val="150 ק&quot;ג"/>
        </w:smartTagPr>
        <w:r w:rsidRPr="00BD38B6">
          <w:rPr>
            <w:rFonts w:ascii="David" w:hAnsi="David"/>
            <w:sz w:val="24"/>
            <w:rtl/>
          </w:rPr>
          <w:t>150 ק"ג</w:t>
        </w:r>
      </w:smartTag>
      <w:r w:rsidRPr="00BD38B6">
        <w:rPr>
          <w:rFonts w:ascii="David" w:hAnsi="David"/>
          <w:sz w:val="24"/>
          <w:rtl/>
        </w:rPr>
        <w:t xml:space="preserve"> צמנט למ"ק בטון מוכן.</w:t>
      </w:r>
    </w:p>
    <w:p w14:paraId="5620F4C0" w14:textId="77777777" w:rsidR="00BD38B6" w:rsidRPr="00BD38B6" w:rsidRDefault="00F2393F" w:rsidP="00BD38B6">
      <w:pPr>
        <w:overflowPunct w:val="0"/>
        <w:autoSpaceDE w:val="0"/>
        <w:autoSpaceDN w:val="0"/>
        <w:adjustRightInd w:val="0"/>
        <w:spacing w:after="0"/>
        <w:ind w:left="720"/>
        <w:jc w:val="left"/>
        <w:textAlignment w:val="baseline"/>
        <w:rPr>
          <w:rFonts w:ascii="David" w:hAnsi="David"/>
          <w:sz w:val="24"/>
          <w:rtl/>
        </w:rPr>
      </w:pPr>
      <w:r w:rsidRPr="00BD38B6">
        <w:rPr>
          <w:rFonts w:ascii="David" w:hAnsi="David"/>
          <w:sz w:val="24"/>
          <w:rtl/>
        </w:rPr>
        <w:t>עבודה זו תיעשה על חשבון הקבלן גם אם לפי הוראות המפקח יבוצע המילוי במועד רחוק ממועד החפירה.</w:t>
      </w:r>
    </w:p>
    <w:p w14:paraId="495A5B0B" w14:textId="77777777" w:rsidR="00BD38B6" w:rsidRPr="00BD38B6" w:rsidRDefault="00F2393F" w:rsidP="00BD38B6">
      <w:pPr>
        <w:autoSpaceDE w:val="0"/>
        <w:autoSpaceDN w:val="0"/>
        <w:adjustRightInd w:val="0"/>
        <w:spacing w:before="240" w:after="0"/>
        <w:ind w:left="375" w:hanging="426"/>
        <w:rPr>
          <w:sz w:val="24"/>
          <w:lang w:eastAsia="he-IL"/>
        </w:rPr>
      </w:pPr>
      <w:r w:rsidRPr="00BD38B6">
        <w:rPr>
          <w:rFonts w:hint="cs"/>
          <w:sz w:val="24"/>
          <w:rtl/>
          <w:lang w:eastAsia="he-IL"/>
        </w:rPr>
        <w:t>01.1.04</w:t>
      </w:r>
      <w:r w:rsidRPr="00BD38B6">
        <w:rPr>
          <w:rFonts w:hint="cs"/>
          <w:b/>
          <w:bCs/>
          <w:sz w:val="24"/>
          <w:rtl/>
          <w:lang w:eastAsia="he-IL"/>
        </w:rPr>
        <w:t xml:space="preserve">     </w:t>
      </w:r>
      <w:r w:rsidRPr="00BD38B6">
        <w:rPr>
          <w:rFonts w:hint="cs"/>
          <w:b/>
          <w:bCs/>
          <w:sz w:val="24"/>
          <w:u w:val="single"/>
          <w:rtl/>
          <w:lang w:eastAsia="he-IL"/>
        </w:rPr>
        <w:t xml:space="preserve">תאום עבודות חפירה </w:t>
      </w:r>
    </w:p>
    <w:p w14:paraId="2A63810D" w14:textId="77777777" w:rsidR="00BD38B6" w:rsidRPr="00BD38B6" w:rsidRDefault="00F2393F" w:rsidP="00BD38B6">
      <w:pPr>
        <w:autoSpaceDE w:val="0"/>
        <w:autoSpaceDN w:val="0"/>
        <w:adjustRightInd w:val="0"/>
        <w:spacing w:after="0"/>
        <w:ind w:left="658"/>
        <w:jc w:val="left"/>
        <w:rPr>
          <w:sz w:val="24"/>
          <w:rtl/>
          <w:lang w:eastAsia="he-IL"/>
        </w:rPr>
      </w:pPr>
      <w:r w:rsidRPr="00BD38B6">
        <w:rPr>
          <w:rFonts w:hint="cs"/>
          <w:sz w:val="24"/>
          <w:rtl/>
          <w:lang w:eastAsia="he-IL"/>
        </w:rPr>
        <w:t>הקבלן לא ייגש לביצוע עבודות החפירה טרם בירר הימצאותם בשטח של קווי חשמל, טלפון, מים, ביוב וכו', בהתאם לנתונים שקיבל מהמפקח ומהרשויות המתאימות ויהיה אחראי בלעדי לנזקים שייגרמו בגין החפירה למתקנים הנ"ל ואחרים.</w:t>
      </w:r>
    </w:p>
    <w:p w14:paraId="465A9136" w14:textId="77777777" w:rsidR="00BD38B6" w:rsidRPr="00BD38B6" w:rsidRDefault="00F2393F" w:rsidP="00BD38B6">
      <w:pPr>
        <w:autoSpaceDE w:val="0"/>
        <w:autoSpaceDN w:val="0"/>
        <w:adjustRightInd w:val="0"/>
        <w:spacing w:after="0"/>
        <w:ind w:left="658"/>
        <w:jc w:val="left"/>
        <w:rPr>
          <w:sz w:val="24"/>
          <w:rtl/>
          <w:lang w:eastAsia="he-IL"/>
        </w:rPr>
      </w:pPr>
      <w:r w:rsidRPr="00BD38B6">
        <w:rPr>
          <w:rFonts w:hint="cs"/>
          <w:sz w:val="24"/>
          <w:rtl/>
          <w:lang w:eastAsia="he-IL"/>
        </w:rPr>
        <w:t>רק לאחר גילוי המתקנים התת קרקעיים בחפירה זהירה בידיים וזיהויים על ידי הגורמים המוסמכים, יורשה הקבלן להתחיל בחפירות.</w:t>
      </w:r>
    </w:p>
    <w:p w14:paraId="1B819505" w14:textId="77777777" w:rsidR="00BD38B6" w:rsidRPr="00BD38B6" w:rsidRDefault="00F2393F" w:rsidP="00BD38B6">
      <w:pPr>
        <w:autoSpaceDE w:val="0"/>
        <w:autoSpaceDN w:val="0"/>
        <w:adjustRightInd w:val="0"/>
        <w:spacing w:after="0"/>
        <w:ind w:left="658"/>
        <w:jc w:val="left"/>
        <w:rPr>
          <w:sz w:val="24"/>
          <w:rtl/>
          <w:lang w:eastAsia="he-IL"/>
        </w:rPr>
      </w:pPr>
      <w:r w:rsidRPr="00BD38B6">
        <w:rPr>
          <w:rFonts w:hint="cs"/>
          <w:sz w:val="24"/>
          <w:rtl/>
          <w:lang w:eastAsia="he-IL"/>
        </w:rPr>
        <w:t xml:space="preserve">החפירה תבוצע לאחר הצגת האישורים וקבלת אישור בכתב מהמפקח. </w:t>
      </w:r>
    </w:p>
    <w:p w14:paraId="553E9078" w14:textId="77777777" w:rsidR="00BD38B6" w:rsidRPr="00BD38B6" w:rsidRDefault="00BD38B6" w:rsidP="00BD38B6">
      <w:pPr>
        <w:autoSpaceDE w:val="0"/>
        <w:autoSpaceDN w:val="0"/>
        <w:adjustRightInd w:val="0"/>
        <w:spacing w:after="0"/>
        <w:ind w:left="566"/>
        <w:jc w:val="left"/>
        <w:rPr>
          <w:sz w:val="24"/>
          <w:rtl/>
          <w:lang w:eastAsia="he-IL"/>
        </w:rPr>
      </w:pPr>
    </w:p>
    <w:p w14:paraId="5C393983"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01.1.05</w:t>
      </w:r>
      <w:r w:rsidRPr="00BD38B6">
        <w:rPr>
          <w:rFonts w:ascii="Times New Roman" w:hAnsi="Times New Roman" w:hint="cs"/>
          <w:sz w:val="22"/>
          <w:rtl/>
          <w:lang w:eastAsia="he-IL"/>
        </w:rPr>
        <w:tab/>
      </w:r>
      <w:r w:rsidRPr="00BD38B6">
        <w:rPr>
          <w:rFonts w:ascii="Times New Roman" w:hAnsi="Times New Roman" w:hint="cs"/>
          <w:b/>
          <w:bCs/>
          <w:sz w:val="22"/>
          <w:u w:val="single"/>
          <w:rtl/>
          <w:lang w:eastAsia="he-IL"/>
        </w:rPr>
        <w:t>פינוי פסולת בניין וניקוי השטח</w:t>
      </w:r>
    </w:p>
    <w:p w14:paraId="5C36097A" w14:textId="4091784E" w:rsid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האדמה שאינה מתאימה למילוי חוזר ו/או פסולת בנין תסולק על ידי הקבלן, על חשבונו, למקום מאושר על ידי הרשויות, המזמין והמפקח ללא התחשבות במרחק ההובלה, לא תשולם לקבלן שום תוספת מחיר עבור סילוק האדמה והפסולת.</w:t>
      </w:r>
      <w:r w:rsidRPr="00BD38B6">
        <w:rPr>
          <w:rFonts w:ascii="Times New Roman" w:hAnsi="Times New Roman" w:hint="cs"/>
          <w:sz w:val="22"/>
          <w:rtl/>
          <w:lang w:eastAsia="he-IL"/>
        </w:rPr>
        <w:t xml:space="preserve"> </w:t>
      </w:r>
    </w:p>
    <w:p w14:paraId="57407911" w14:textId="77777777" w:rsidR="00BD38B6" w:rsidRPr="00BD38B6" w:rsidRDefault="00BD38B6" w:rsidP="00BD38B6">
      <w:pPr>
        <w:overflowPunct w:val="0"/>
        <w:autoSpaceDE w:val="0"/>
        <w:autoSpaceDN w:val="0"/>
        <w:adjustRightInd w:val="0"/>
        <w:spacing w:after="0"/>
        <w:ind w:left="720"/>
        <w:jc w:val="left"/>
        <w:textAlignment w:val="baseline"/>
        <w:rPr>
          <w:rFonts w:ascii="Times New Roman" w:hAnsi="Times New Roman"/>
          <w:sz w:val="22"/>
          <w:rtl/>
          <w:lang w:eastAsia="he-IL"/>
        </w:rPr>
      </w:pPr>
    </w:p>
    <w:p w14:paraId="201687E8" w14:textId="77777777" w:rsidR="00BD38B6" w:rsidRPr="00BD38B6" w:rsidRDefault="00F2393F" w:rsidP="008904E4">
      <w:pPr>
        <w:numPr>
          <w:ilvl w:val="0"/>
          <w:numId w:val="103"/>
        </w:numPr>
        <w:tabs>
          <w:tab w:val="left" w:pos="720"/>
          <w:tab w:val="left" w:pos="1440"/>
          <w:tab w:val="left" w:pos="2160"/>
          <w:tab w:val="left" w:pos="2880"/>
          <w:tab w:val="left" w:pos="3600"/>
          <w:tab w:val="left" w:pos="4320"/>
          <w:tab w:val="left" w:pos="5040"/>
        </w:tabs>
        <w:overflowPunct w:val="0"/>
        <w:autoSpaceDE w:val="0"/>
        <w:autoSpaceDN w:val="0"/>
        <w:adjustRightInd w:val="0"/>
        <w:spacing w:after="0" w:line="240" w:lineRule="auto"/>
        <w:ind w:left="414" w:right="720" w:hanging="606"/>
        <w:jc w:val="left"/>
        <w:textAlignment w:val="baseline"/>
        <w:outlineLvl w:val="4"/>
        <w:rPr>
          <w:rFonts w:ascii="Times New Roman" w:hAnsi="Times New Roman"/>
          <w:b/>
          <w:bCs/>
          <w:sz w:val="24"/>
          <w:u w:val="single"/>
          <w:lang w:eastAsia="he-IL"/>
        </w:rPr>
      </w:pPr>
      <w:r w:rsidRPr="00BD38B6">
        <w:rPr>
          <w:rFonts w:ascii="Times New Roman" w:hAnsi="Times New Roman" w:hint="cs"/>
          <w:sz w:val="24"/>
          <w:rtl/>
          <w:lang w:eastAsia="he-IL"/>
        </w:rPr>
        <w:t>01.1.06</w:t>
      </w:r>
      <w:r w:rsidRPr="00BD38B6">
        <w:rPr>
          <w:rFonts w:ascii="Times New Roman" w:hAnsi="Times New Roman" w:hint="cs"/>
          <w:b/>
          <w:bCs/>
          <w:sz w:val="24"/>
          <w:rtl/>
          <w:lang w:eastAsia="he-IL"/>
        </w:rPr>
        <w:t xml:space="preserve">  </w:t>
      </w:r>
      <w:r w:rsidRPr="00BD38B6">
        <w:rPr>
          <w:rFonts w:ascii="Times New Roman" w:hAnsi="Times New Roman" w:hint="cs"/>
          <w:b/>
          <w:bCs/>
          <w:sz w:val="24"/>
          <w:u w:val="single"/>
          <w:rtl/>
          <w:lang w:eastAsia="he-IL"/>
        </w:rPr>
        <w:t xml:space="preserve">עבודות הכנה ופירוק </w:t>
      </w:r>
    </w:p>
    <w:p w14:paraId="1B68890E" w14:textId="77777777" w:rsidR="00BD38B6" w:rsidRPr="00BD38B6" w:rsidRDefault="00F2393F" w:rsidP="00BD38B6">
      <w:pPr>
        <w:tabs>
          <w:tab w:val="left" w:pos="658"/>
          <w:tab w:val="left" w:pos="1440"/>
          <w:tab w:val="left" w:pos="2160"/>
          <w:tab w:val="left" w:pos="2880"/>
          <w:tab w:val="left" w:pos="3600"/>
          <w:tab w:val="left" w:pos="4320"/>
          <w:tab w:val="left" w:pos="5040"/>
        </w:tabs>
        <w:overflowPunct w:val="0"/>
        <w:autoSpaceDE w:val="0"/>
        <w:autoSpaceDN w:val="0"/>
        <w:adjustRightInd w:val="0"/>
        <w:spacing w:after="0"/>
        <w:ind w:left="516"/>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על הקבלן לסלק כל פסולת, אבנים, גדמי עצים, משטחי בטון, בלוקים, מערכות תת קרקעיות וכל ההפרעות המצויות ושיתגלו בשטח העבודה תוך מהלך העבודה.</w:t>
      </w:r>
    </w:p>
    <w:p w14:paraId="145E934A" w14:textId="77777777" w:rsidR="00BD38B6" w:rsidRPr="00BD38B6" w:rsidRDefault="00F2393F" w:rsidP="00BD38B6">
      <w:pPr>
        <w:tabs>
          <w:tab w:val="left" w:pos="658"/>
          <w:tab w:val="left" w:pos="1440"/>
          <w:tab w:val="left" w:pos="2160"/>
          <w:tab w:val="left" w:pos="2880"/>
          <w:tab w:val="left" w:pos="3600"/>
          <w:tab w:val="left" w:pos="4320"/>
          <w:tab w:val="left" w:pos="5040"/>
        </w:tabs>
        <w:overflowPunct w:val="0"/>
        <w:autoSpaceDE w:val="0"/>
        <w:autoSpaceDN w:val="0"/>
        <w:adjustRightInd w:val="0"/>
        <w:spacing w:after="0"/>
        <w:ind w:left="516"/>
        <w:jc w:val="left"/>
        <w:textAlignment w:val="baseline"/>
        <w:rPr>
          <w:rFonts w:ascii="Times New Roman" w:hAnsi="Times New Roman"/>
          <w:sz w:val="24"/>
          <w:lang w:eastAsia="he-IL"/>
        </w:rPr>
      </w:pPr>
      <w:r w:rsidRPr="00BD38B6">
        <w:rPr>
          <w:rFonts w:ascii="David" w:hAnsi="Times New Roman" w:hint="cs"/>
          <w:sz w:val="24"/>
          <w:rtl/>
        </w:rPr>
        <w:t>בכל</w:t>
      </w:r>
      <w:r w:rsidRPr="00BD38B6">
        <w:rPr>
          <w:rFonts w:ascii="David" w:hAnsi="Times New Roman"/>
          <w:sz w:val="24"/>
          <w:rtl/>
        </w:rPr>
        <w:t xml:space="preserve"> </w:t>
      </w:r>
      <w:r w:rsidRPr="00BD38B6">
        <w:rPr>
          <w:rFonts w:ascii="David" w:hAnsi="Times New Roman" w:hint="cs"/>
          <w:sz w:val="24"/>
          <w:rtl/>
        </w:rPr>
        <w:t>מקום</w:t>
      </w:r>
      <w:r w:rsidRPr="00BD38B6">
        <w:rPr>
          <w:rFonts w:ascii="David" w:hAnsi="Times New Roman"/>
          <w:sz w:val="24"/>
          <w:rtl/>
        </w:rPr>
        <w:t xml:space="preserve"> </w:t>
      </w:r>
      <w:r w:rsidRPr="00BD38B6">
        <w:rPr>
          <w:rFonts w:ascii="David" w:hAnsi="Times New Roman" w:hint="cs"/>
          <w:sz w:val="24"/>
          <w:rtl/>
        </w:rPr>
        <w:t>בו</w:t>
      </w:r>
      <w:r w:rsidRPr="00BD38B6">
        <w:rPr>
          <w:rFonts w:ascii="David" w:hAnsi="Times New Roman"/>
          <w:sz w:val="24"/>
          <w:rtl/>
        </w:rPr>
        <w:t xml:space="preserve"> </w:t>
      </w:r>
      <w:r w:rsidRPr="00BD38B6">
        <w:rPr>
          <w:rFonts w:ascii="David" w:hAnsi="Times New Roman" w:hint="cs"/>
          <w:sz w:val="24"/>
          <w:rtl/>
        </w:rPr>
        <w:t>הקבלן</w:t>
      </w:r>
      <w:r w:rsidRPr="00BD38B6">
        <w:rPr>
          <w:rFonts w:ascii="David" w:hAnsi="Times New Roman"/>
          <w:sz w:val="24"/>
          <w:rtl/>
        </w:rPr>
        <w:t xml:space="preserve"> </w:t>
      </w:r>
      <w:r w:rsidRPr="00BD38B6">
        <w:rPr>
          <w:rFonts w:ascii="David" w:hAnsi="Times New Roman" w:hint="cs"/>
          <w:sz w:val="24"/>
          <w:rtl/>
        </w:rPr>
        <w:t>נתקל</w:t>
      </w:r>
      <w:r w:rsidRPr="00BD38B6">
        <w:rPr>
          <w:rFonts w:ascii="David" w:hAnsi="Times New Roman"/>
          <w:sz w:val="24"/>
          <w:rtl/>
        </w:rPr>
        <w:t xml:space="preserve"> </w:t>
      </w:r>
      <w:r w:rsidRPr="00BD38B6">
        <w:rPr>
          <w:rFonts w:ascii="David" w:hAnsi="Times New Roman" w:hint="cs"/>
          <w:sz w:val="24"/>
          <w:rtl/>
        </w:rPr>
        <w:t>במבנה</w:t>
      </w:r>
      <w:r w:rsidRPr="00BD38B6">
        <w:rPr>
          <w:rFonts w:ascii="David" w:hAnsi="Times New Roman"/>
          <w:sz w:val="24"/>
          <w:rtl/>
        </w:rPr>
        <w:t xml:space="preserve"> </w:t>
      </w:r>
      <w:r w:rsidRPr="00BD38B6">
        <w:rPr>
          <w:rFonts w:ascii="David" w:hAnsi="Times New Roman" w:hint="cs"/>
          <w:sz w:val="24"/>
          <w:rtl/>
        </w:rPr>
        <w:t>תת</w:t>
      </w:r>
      <w:r w:rsidRPr="00BD38B6">
        <w:rPr>
          <w:rFonts w:ascii="David" w:hAnsi="Times New Roman"/>
          <w:sz w:val="24"/>
          <w:rtl/>
        </w:rPr>
        <w:t xml:space="preserve"> </w:t>
      </w:r>
      <w:r w:rsidRPr="00BD38B6">
        <w:rPr>
          <w:rFonts w:ascii="David" w:hAnsi="Times New Roman" w:hint="cs"/>
          <w:sz w:val="24"/>
          <w:rtl/>
        </w:rPr>
        <w:t>קרקעי</w:t>
      </w:r>
      <w:r w:rsidRPr="00BD38B6">
        <w:rPr>
          <w:rFonts w:ascii="David" w:hAnsi="Times New Roman"/>
          <w:sz w:val="24"/>
          <w:rtl/>
        </w:rPr>
        <w:t xml:space="preserve">, </w:t>
      </w:r>
      <w:r w:rsidRPr="00BD38B6">
        <w:rPr>
          <w:rFonts w:ascii="David" w:hAnsi="Times New Roman" w:hint="cs"/>
          <w:sz w:val="24"/>
          <w:rtl/>
        </w:rPr>
        <w:t>יסוד</w:t>
      </w:r>
      <w:r w:rsidRPr="00BD38B6">
        <w:rPr>
          <w:rFonts w:ascii="David" w:hAnsi="Times New Roman"/>
          <w:sz w:val="24"/>
          <w:rtl/>
        </w:rPr>
        <w:t xml:space="preserve">, </w:t>
      </w:r>
      <w:r w:rsidRPr="00BD38B6">
        <w:rPr>
          <w:rFonts w:ascii="David" w:hAnsi="Times New Roman" w:hint="cs"/>
          <w:sz w:val="24"/>
          <w:rtl/>
        </w:rPr>
        <w:t>קיר</w:t>
      </w:r>
      <w:r w:rsidRPr="00BD38B6">
        <w:rPr>
          <w:rFonts w:ascii="David" w:hAnsi="Times New Roman"/>
          <w:sz w:val="24"/>
          <w:rtl/>
        </w:rPr>
        <w:t xml:space="preserve"> </w:t>
      </w:r>
      <w:r w:rsidRPr="00BD38B6">
        <w:rPr>
          <w:rFonts w:ascii="David" w:hAnsi="Times New Roman" w:hint="cs"/>
          <w:sz w:val="24"/>
          <w:rtl/>
        </w:rPr>
        <w:t>תומך</w:t>
      </w:r>
      <w:r w:rsidRPr="00BD38B6">
        <w:rPr>
          <w:rFonts w:ascii="David" w:hAnsi="Times New Roman"/>
          <w:sz w:val="24"/>
          <w:rtl/>
        </w:rPr>
        <w:t xml:space="preserve">, </w:t>
      </w:r>
      <w:r w:rsidRPr="00BD38B6">
        <w:rPr>
          <w:rFonts w:ascii="David" w:hAnsi="Times New Roman" w:hint="cs"/>
          <w:sz w:val="24"/>
          <w:rtl/>
        </w:rPr>
        <w:t>בורות</w:t>
      </w:r>
      <w:r w:rsidRPr="00BD38B6">
        <w:rPr>
          <w:rFonts w:ascii="David" w:hAnsi="Times New Roman"/>
          <w:sz w:val="24"/>
          <w:rtl/>
        </w:rPr>
        <w:t xml:space="preserve">, </w:t>
      </w:r>
      <w:r w:rsidRPr="00BD38B6">
        <w:rPr>
          <w:rFonts w:ascii="David" w:hAnsi="Times New Roman" w:hint="cs"/>
          <w:sz w:val="24"/>
          <w:rtl/>
        </w:rPr>
        <w:t>מערכות</w:t>
      </w:r>
      <w:r w:rsidRPr="00BD38B6">
        <w:rPr>
          <w:rFonts w:ascii="David" w:hAnsi="Times New Roman"/>
          <w:sz w:val="24"/>
          <w:rtl/>
        </w:rPr>
        <w:t xml:space="preserve"> </w:t>
      </w:r>
      <w:r w:rsidRPr="00BD38B6">
        <w:rPr>
          <w:rFonts w:ascii="David" w:hAnsi="Times New Roman" w:hint="cs"/>
          <w:sz w:val="24"/>
          <w:rtl/>
        </w:rPr>
        <w:t>וביוב</w:t>
      </w:r>
      <w:r w:rsidRPr="00BD38B6">
        <w:rPr>
          <w:rFonts w:ascii="David" w:hAnsi="Times New Roman"/>
          <w:sz w:val="24"/>
        </w:rPr>
        <w:t>,</w:t>
      </w:r>
    </w:p>
    <w:p w14:paraId="0B453003" w14:textId="37460A26" w:rsidR="00BD38B6" w:rsidRPr="00BD38B6" w:rsidRDefault="00F2393F" w:rsidP="00BD38B6">
      <w:pPr>
        <w:autoSpaceDE w:val="0"/>
        <w:autoSpaceDN w:val="0"/>
        <w:bidi w:val="0"/>
        <w:adjustRightInd w:val="0"/>
        <w:spacing w:after="0"/>
        <w:ind w:right="516"/>
        <w:jc w:val="right"/>
        <w:rPr>
          <w:rFonts w:ascii="David" w:hAnsi="Times New Roman"/>
          <w:sz w:val="24"/>
        </w:rPr>
      </w:pPr>
      <w:r w:rsidRPr="00BD38B6">
        <w:rPr>
          <w:rFonts w:ascii="David" w:hAnsi="Times New Roman" w:hint="cs"/>
          <w:sz w:val="24"/>
          <w:rtl/>
        </w:rPr>
        <w:t>שמופיע</w:t>
      </w:r>
      <w:r w:rsidRPr="00BD38B6">
        <w:rPr>
          <w:rFonts w:ascii="David" w:hAnsi="Times New Roman"/>
          <w:sz w:val="24"/>
          <w:rtl/>
        </w:rPr>
        <w:t xml:space="preserve"> </w:t>
      </w:r>
      <w:r w:rsidRPr="00BD38B6">
        <w:rPr>
          <w:rFonts w:ascii="David" w:hAnsi="Times New Roman" w:hint="cs"/>
          <w:sz w:val="24"/>
          <w:rtl/>
        </w:rPr>
        <w:t>בת</w:t>
      </w:r>
      <w:r>
        <w:rPr>
          <w:rFonts w:ascii="David" w:hAnsi="Times New Roman" w:hint="cs"/>
          <w:sz w:val="24"/>
          <w:rtl/>
        </w:rPr>
        <w:t>ו</w:t>
      </w:r>
      <w:r w:rsidRPr="00BD38B6">
        <w:rPr>
          <w:rFonts w:ascii="David" w:hAnsi="Times New Roman" w:hint="cs"/>
          <w:sz w:val="24"/>
          <w:rtl/>
        </w:rPr>
        <w:t>כניות</w:t>
      </w:r>
      <w:r w:rsidRPr="00BD38B6">
        <w:rPr>
          <w:rFonts w:ascii="David" w:hAnsi="Times New Roman"/>
          <w:sz w:val="24"/>
          <w:rtl/>
        </w:rPr>
        <w:t xml:space="preserve"> </w:t>
      </w:r>
      <w:r w:rsidRPr="00BD38B6">
        <w:rPr>
          <w:rFonts w:ascii="David" w:hAnsi="Times New Roman" w:hint="cs"/>
          <w:sz w:val="24"/>
          <w:rtl/>
        </w:rPr>
        <w:t>עם</w:t>
      </w:r>
      <w:r w:rsidRPr="00BD38B6">
        <w:rPr>
          <w:rFonts w:ascii="David" w:hAnsi="Times New Roman"/>
          <w:sz w:val="24"/>
          <w:rtl/>
        </w:rPr>
        <w:t xml:space="preserve"> </w:t>
      </w:r>
      <w:r w:rsidRPr="00BD38B6">
        <w:rPr>
          <w:rFonts w:ascii="David" w:hAnsi="Times New Roman" w:hint="cs"/>
          <w:sz w:val="24"/>
          <w:rtl/>
        </w:rPr>
        <w:t>אינפורמציה</w:t>
      </w:r>
      <w:r w:rsidRPr="00BD38B6">
        <w:rPr>
          <w:rFonts w:ascii="David" w:hAnsi="Times New Roman"/>
          <w:sz w:val="24"/>
          <w:rtl/>
        </w:rPr>
        <w:t xml:space="preserve"> </w:t>
      </w:r>
      <w:r w:rsidRPr="00BD38B6">
        <w:rPr>
          <w:rFonts w:ascii="David" w:hAnsi="Times New Roman" w:hint="cs"/>
          <w:sz w:val="24"/>
          <w:rtl/>
        </w:rPr>
        <w:t>שונה</w:t>
      </w:r>
      <w:r w:rsidRPr="00BD38B6">
        <w:rPr>
          <w:rFonts w:ascii="David" w:hAnsi="Times New Roman"/>
          <w:sz w:val="24"/>
          <w:rtl/>
        </w:rPr>
        <w:t xml:space="preserve"> </w:t>
      </w:r>
      <w:r w:rsidRPr="00BD38B6">
        <w:rPr>
          <w:rFonts w:ascii="David" w:hAnsi="Times New Roman" w:hint="cs"/>
          <w:sz w:val="24"/>
          <w:rtl/>
        </w:rPr>
        <w:t>או</w:t>
      </w:r>
      <w:r w:rsidRPr="00BD38B6">
        <w:rPr>
          <w:rFonts w:ascii="David" w:hAnsi="Times New Roman"/>
          <w:sz w:val="24"/>
          <w:rtl/>
        </w:rPr>
        <w:t xml:space="preserve"> </w:t>
      </w:r>
      <w:r w:rsidRPr="00BD38B6">
        <w:rPr>
          <w:rFonts w:ascii="David" w:hAnsi="Times New Roman" w:hint="cs"/>
          <w:sz w:val="24"/>
          <w:rtl/>
        </w:rPr>
        <w:t>שלא</w:t>
      </w:r>
      <w:r w:rsidRPr="00BD38B6">
        <w:rPr>
          <w:rFonts w:ascii="David" w:hAnsi="Times New Roman"/>
          <w:sz w:val="24"/>
          <w:rtl/>
        </w:rPr>
        <w:t xml:space="preserve"> </w:t>
      </w:r>
      <w:r w:rsidRPr="00BD38B6">
        <w:rPr>
          <w:rFonts w:ascii="David" w:hAnsi="Times New Roman" w:hint="cs"/>
          <w:sz w:val="24"/>
          <w:rtl/>
        </w:rPr>
        <w:t>מופיע</w:t>
      </w:r>
      <w:r w:rsidRPr="00BD38B6">
        <w:rPr>
          <w:rFonts w:ascii="David" w:hAnsi="Times New Roman"/>
          <w:sz w:val="24"/>
          <w:rtl/>
        </w:rPr>
        <w:t xml:space="preserve"> </w:t>
      </w:r>
      <w:r w:rsidRPr="00BD38B6">
        <w:rPr>
          <w:rFonts w:ascii="David" w:hAnsi="Times New Roman" w:hint="cs"/>
          <w:sz w:val="24"/>
          <w:rtl/>
        </w:rPr>
        <w:t>כלל</w:t>
      </w:r>
      <w:r w:rsidRPr="00BD38B6">
        <w:rPr>
          <w:rFonts w:ascii="David" w:hAnsi="Times New Roman"/>
          <w:sz w:val="24"/>
          <w:rtl/>
        </w:rPr>
        <w:t xml:space="preserve"> </w:t>
      </w:r>
      <w:r w:rsidRPr="00BD38B6">
        <w:rPr>
          <w:rFonts w:ascii="David" w:hAnsi="Times New Roman" w:hint="cs"/>
          <w:sz w:val="24"/>
          <w:rtl/>
        </w:rPr>
        <w:t>בת</w:t>
      </w:r>
      <w:r>
        <w:rPr>
          <w:rFonts w:ascii="David" w:hAnsi="Times New Roman" w:hint="cs"/>
          <w:sz w:val="24"/>
          <w:rtl/>
        </w:rPr>
        <w:t>ו</w:t>
      </w:r>
      <w:r w:rsidRPr="00BD38B6">
        <w:rPr>
          <w:rFonts w:ascii="David" w:hAnsi="Times New Roman" w:hint="cs"/>
          <w:sz w:val="24"/>
          <w:rtl/>
        </w:rPr>
        <w:t>כניות</w:t>
      </w:r>
      <w:r w:rsidRPr="00BD38B6">
        <w:rPr>
          <w:rFonts w:ascii="David" w:hAnsi="Times New Roman"/>
          <w:sz w:val="24"/>
          <w:rtl/>
        </w:rPr>
        <w:t xml:space="preserve">, </w:t>
      </w:r>
      <w:r w:rsidRPr="00BD38B6">
        <w:rPr>
          <w:rFonts w:ascii="David" w:hAnsi="Times New Roman" w:hint="cs"/>
          <w:sz w:val="24"/>
          <w:rtl/>
        </w:rPr>
        <w:t>חל</w:t>
      </w:r>
      <w:r w:rsidRPr="00BD38B6">
        <w:rPr>
          <w:rFonts w:ascii="David" w:hAnsi="Times New Roman"/>
          <w:sz w:val="24"/>
          <w:rtl/>
        </w:rPr>
        <w:t xml:space="preserve"> </w:t>
      </w:r>
      <w:r w:rsidRPr="00BD38B6">
        <w:rPr>
          <w:rFonts w:ascii="David" w:hAnsi="Times New Roman" w:hint="cs"/>
          <w:sz w:val="24"/>
          <w:rtl/>
        </w:rPr>
        <w:t>איסור</w:t>
      </w:r>
    </w:p>
    <w:p w14:paraId="784FAA6B" w14:textId="15003151" w:rsidR="00BD38B6" w:rsidRPr="00BD38B6" w:rsidRDefault="00F2393F" w:rsidP="00BD38B6">
      <w:pPr>
        <w:autoSpaceDE w:val="0"/>
        <w:autoSpaceDN w:val="0"/>
        <w:bidi w:val="0"/>
        <w:adjustRightInd w:val="0"/>
        <w:spacing w:after="0"/>
        <w:ind w:right="516"/>
        <w:jc w:val="right"/>
        <w:rPr>
          <w:rFonts w:ascii="David" w:hAnsi="Times New Roman"/>
          <w:sz w:val="24"/>
        </w:rPr>
      </w:pPr>
      <w:r w:rsidRPr="00BD38B6">
        <w:rPr>
          <w:rFonts w:ascii="David" w:hAnsi="Times New Roman" w:hint="cs"/>
          <w:sz w:val="24"/>
          <w:rtl/>
        </w:rPr>
        <w:t>להתקרב</w:t>
      </w:r>
      <w:r w:rsidRPr="00BD38B6">
        <w:rPr>
          <w:rFonts w:ascii="David" w:hAnsi="Times New Roman"/>
          <w:sz w:val="24"/>
          <w:rtl/>
        </w:rPr>
        <w:t xml:space="preserve"> </w:t>
      </w:r>
      <w:r w:rsidRPr="00BD38B6">
        <w:rPr>
          <w:rFonts w:ascii="David" w:hAnsi="Times New Roman" w:hint="cs"/>
          <w:sz w:val="24"/>
          <w:rtl/>
        </w:rPr>
        <w:t>בחפירה</w:t>
      </w:r>
      <w:r w:rsidRPr="00BD38B6">
        <w:rPr>
          <w:rFonts w:ascii="David" w:hAnsi="Times New Roman"/>
          <w:sz w:val="24"/>
          <w:rtl/>
        </w:rPr>
        <w:t xml:space="preserve"> </w:t>
      </w:r>
      <w:r w:rsidRPr="00BD38B6">
        <w:rPr>
          <w:rFonts w:ascii="David" w:hAnsi="Times New Roman" w:hint="cs"/>
          <w:sz w:val="24"/>
          <w:rtl/>
        </w:rPr>
        <w:t>לרכיב</w:t>
      </w:r>
      <w:r w:rsidRPr="00BD38B6">
        <w:rPr>
          <w:rFonts w:ascii="David" w:hAnsi="Times New Roman"/>
          <w:sz w:val="24"/>
          <w:rtl/>
        </w:rPr>
        <w:t xml:space="preserve"> </w:t>
      </w:r>
      <w:r w:rsidRPr="00BD38B6">
        <w:rPr>
          <w:rFonts w:ascii="David" w:hAnsi="Times New Roman" w:hint="cs"/>
          <w:sz w:val="24"/>
          <w:rtl/>
        </w:rPr>
        <w:t>שנתגלה</w:t>
      </w:r>
      <w:r w:rsidRPr="00BD38B6">
        <w:rPr>
          <w:rFonts w:ascii="David" w:hAnsi="Times New Roman"/>
          <w:sz w:val="24"/>
          <w:rtl/>
        </w:rPr>
        <w:t xml:space="preserve"> </w:t>
      </w:r>
      <w:r w:rsidRPr="00BD38B6">
        <w:rPr>
          <w:rFonts w:ascii="David" w:hAnsi="Times New Roman" w:hint="cs"/>
          <w:sz w:val="24"/>
          <w:rtl/>
        </w:rPr>
        <w:t>גם</w:t>
      </w:r>
      <w:r w:rsidRPr="00BD38B6">
        <w:rPr>
          <w:rFonts w:ascii="David" w:hAnsi="Times New Roman"/>
          <w:sz w:val="24"/>
          <w:rtl/>
        </w:rPr>
        <w:t xml:space="preserve"> </w:t>
      </w:r>
      <w:r w:rsidRPr="00BD38B6">
        <w:rPr>
          <w:rFonts w:ascii="David" w:hAnsi="Times New Roman" w:hint="cs"/>
          <w:sz w:val="24"/>
          <w:rtl/>
        </w:rPr>
        <w:t>כשהנ</w:t>
      </w:r>
      <w:r w:rsidRPr="00BD38B6">
        <w:rPr>
          <w:rFonts w:ascii="David" w:hAnsi="Times New Roman"/>
          <w:sz w:val="24"/>
          <w:rtl/>
        </w:rPr>
        <w:t>"</w:t>
      </w:r>
      <w:r w:rsidRPr="00BD38B6">
        <w:rPr>
          <w:rFonts w:ascii="David" w:hAnsi="Times New Roman" w:hint="cs"/>
          <w:sz w:val="24"/>
          <w:rtl/>
        </w:rPr>
        <w:t>ל</w:t>
      </w:r>
      <w:r w:rsidRPr="00BD38B6">
        <w:rPr>
          <w:rFonts w:ascii="David" w:hAnsi="Times New Roman"/>
          <w:sz w:val="24"/>
          <w:rtl/>
        </w:rPr>
        <w:t xml:space="preserve"> </w:t>
      </w:r>
      <w:r w:rsidRPr="00BD38B6">
        <w:rPr>
          <w:rFonts w:ascii="David" w:hAnsi="Times New Roman" w:hint="cs"/>
          <w:sz w:val="24"/>
          <w:rtl/>
        </w:rPr>
        <w:t>נדרש</w:t>
      </w:r>
      <w:r w:rsidRPr="00BD38B6">
        <w:rPr>
          <w:rFonts w:ascii="David" w:hAnsi="Times New Roman"/>
          <w:sz w:val="24"/>
          <w:rtl/>
        </w:rPr>
        <w:t xml:space="preserve"> </w:t>
      </w:r>
      <w:r w:rsidRPr="00BD38B6">
        <w:rPr>
          <w:rFonts w:ascii="David" w:hAnsi="Times New Roman" w:hint="cs"/>
          <w:sz w:val="24"/>
          <w:rtl/>
        </w:rPr>
        <w:t>בת</w:t>
      </w:r>
      <w:r>
        <w:rPr>
          <w:rFonts w:ascii="David" w:hAnsi="Times New Roman" w:hint="cs"/>
          <w:sz w:val="24"/>
          <w:rtl/>
        </w:rPr>
        <w:t>ו</w:t>
      </w:r>
      <w:r w:rsidRPr="00BD38B6">
        <w:rPr>
          <w:rFonts w:ascii="David" w:hAnsi="Times New Roman" w:hint="cs"/>
          <w:sz w:val="24"/>
          <w:rtl/>
        </w:rPr>
        <w:t>כניות</w:t>
      </w:r>
      <w:r w:rsidRPr="00BD38B6">
        <w:rPr>
          <w:rFonts w:ascii="David" w:hAnsi="Times New Roman"/>
          <w:sz w:val="24"/>
          <w:rtl/>
        </w:rPr>
        <w:t xml:space="preserve">. </w:t>
      </w:r>
      <w:r w:rsidRPr="00BD38B6">
        <w:rPr>
          <w:rFonts w:ascii="David" w:hAnsi="Times New Roman" w:hint="cs"/>
          <w:sz w:val="24"/>
          <w:rtl/>
        </w:rPr>
        <w:t>הקבלן</w:t>
      </w:r>
      <w:r w:rsidRPr="00BD38B6">
        <w:rPr>
          <w:rFonts w:ascii="David" w:hAnsi="Times New Roman"/>
          <w:sz w:val="24"/>
          <w:rtl/>
        </w:rPr>
        <w:t xml:space="preserve"> </w:t>
      </w:r>
      <w:r w:rsidRPr="00BD38B6">
        <w:rPr>
          <w:rFonts w:ascii="David" w:hAnsi="Times New Roman" w:hint="cs"/>
          <w:sz w:val="24"/>
          <w:rtl/>
        </w:rPr>
        <w:t>יעצור</w:t>
      </w:r>
      <w:r w:rsidRPr="00BD38B6">
        <w:rPr>
          <w:rFonts w:ascii="David" w:hAnsi="Times New Roman"/>
          <w:sz w:val="24"/>
          <w:rtl/>
        </w:rPr>
        <w:t xml:space="preserve"> </w:t>
      </w:r>
      <w:r w:rsidRPr="00BD38B6">
        <w:rPr>
          <w:rFonts w:ascii="David" w:hAnsi="Times New Roman" w:hint="cs"/>
          <w:sz w:val="24"/>
          <w:rtl/>
        </w:rPr>
        <w:t>את</w:t>
      </w:r>
    </w:p>
    <w:p w14:paraId="2349C814" w14:textId="77777777" w:rsidR="00BD38B6" w:rsidRPr="00BD38B6" w:rsidRDefault="00F2393F" w:rsidP="00BD38B6">
      <w:pPr>
        <w:autoSpaceDE w:val="0"/>
        <w:autoSpaceDN w:val="0"/>
        <w:bidi w:val="0"/>
        <w:adjustRightInd w:val="0"/>
        <w:spacing w:after="0"/>
        <w:ind w:right="516"/>
        <w:jc w:val="right"/>
        <w:rPr>
          <w:rFonts w:ascii="David" w:hAnsi="Times New Roman"/>
          <w:sz w:val="24"/>
        </w:rPr>
      </w:pPr>
      <w:r w:rsidRPr="00BD38B6">
        <w:rPr>
          <w:rFonts w:ascii="David" w:hAnsi="Times New Roman" w:hint="cs"/>
          <w:sz w:val="24"/>
          <w:rtl/>
        </w:rPr>
        <w:t>העבודה</w:t>
      </w:r>
      <w:r w:rsidRPr="00BD38B6">
        <w:rPr>
          <w:rFonts w:ascii="David" w:hAnsi="Times New Roman"/>
          <w:sz w:val="24"/>
          <w:rtl/>
        </w:rPr>
        <w:t xml:space="preserve"> </w:t>
      </w:r>
      <w:r w:rsidRPr="00BD38B6">
        <w:rPr>
          <w:rFonts w:ascii="David" w:hAnsi="Times New Roman" w:hint="cs"/>
          <w:sz w:val="24"/>
          <w:rtl/>
        </w:rPr>
        <w:t>במרחק</w:t>
      </w:r>
      <w:r w:rsidRPr="00BD38B6">
        <w:rPr>
          <w:rFonts w:ascii="David" w:hAnsi="Times New Roman"/>
          <w:sz w:val="24"/>
          <w:rtl/>
        </w:rPr>
        <w:t xml:space="preserve"> 1.5 </w:t>
      </w:r>
      <w:r w:rsidRPr="00BD38B6">
        <w:rPr>
          <w:rFonts w:ascii="David" w:hAnsi="Times New Roman" w:hint="cs"/>
          <w:sz w:val="24"/>
          <w:rtl/>
        </w:rPr>
        <w:t>מ</w:t>
      </w:r>
      <w:r w:rsidRPr="00BD38B6">
        <w:rPr>
          <w:rFonts w:ascii="David" w:hAnsi="Times New Roman"/>
          <w:sz w:val="24"/>
          <w:rtl/>
        </w:rPr>
        <w:t xml:space="preserve">' </w:t>
      </w:r>
      <w:r w:rsidRPr="00BD38B6">
        <w:rPr>
          <w:rFonts w:ascii="David" w:hAnsi="Times New Roman" w:hint="cs"/>
          <w:sz w:val="24"/>
          <w:rtl/>
        </w:rPr>
        <w:t>לפני</w:t>
      </w:r>
      <w:r w:rsidRPr="00BD38B6">
        <w:rPr>
          <w:rFonts w:ascii="David" w:hAnsi="Times New Roman"/>
          <w:sz w:val="24"/>
          <w:rtl/>
        </w:rPr>
        <w:t xml:space="preserve"> </w:t>
      </w:r>
      <w:r w:rsidRPr="00BD38B6">
        <w:rPr>
          <w:rFonts w:ascii="David" w:hAnsi="Times New Roman" w:hint="cs"/>
          <w:sz w:val="24"/>
          <w:rtl/>
        </w:rPr>
        <w:t>הרכיב</w:t>
      </w:r>
      <w:r w:rsidRPr="00BD38B6">
        <w:rPr>
          <w:rFonts w:ascii="David" w:hAnsi="Times New Roman"/>
          <w:sz w:val="24"/>
          <w:rtl/>
        </w:rPr>
        <w:t xml:space="preserve"> </w:t>
      </w:r>
      <w:r w:rsidRPr="00BD38B6">
        <w:rPr>
          <w:rFonts w:ascii="David" w:hAnsi="Times New Roman" w:hint="cs"/>
          <w:sz w:val="24"/>
          <w:rtl/>
        </w:rPr>
        <w:t>שנתגלה</w:t>
      </w:r>
      <w:r w:rsidRPr="00BD38B6">
        <w:rPr>
          <w:rFonts w:ascii="David" w:hAnsi="Times New Roman"/>
          <w:sz w:val="24"/>
          <w:rtl/>
        </w:rPr>
        <w:t xml:space="preserve">, </w:t>
      </w:r>
      <w:r w:rsidRPr="00BD38B6">
        <w:rPr>
          <w:rFonts w:ascii="David" w:hAnsi="Times New Roman" w:hint="cs"/>
          <w:sz w:val="24"/>
          <w:rtl/>
        </w:rPr>
        <w:t>ויעבד</w:t>
      </w:r>
      <w:r w:rsidRPr="00BD38B6">
        <w:rPr>
          <w:rFonts w:ascii="David" w:hAnsi="Times New Roman"/>
          <w:sz w:val="24"/>
          <w:rtl/>
        </w:rPr>
        <w:t xml:space="preserve"> </w:t>
      </w:r>
      <w:r w:rsidRPr="00BD38B6">
        <w:rPr>
          <w:rFonts w:ascii="David" w:hAnsi="Times New Roman" w:hint="cs"/>
          <w:sz w:val="24"/>
          <w:rtl/>
        </w:rPr>
        <w:t>שיפוע</w:t>
      </w:r>
      <w:r w:rsidRPr="00BD38B6">
        <w:rPr>
          <w:rFonts w:ascii="David" w:hAnsi="Times New Roman"/>
          <w:sz w:val="24"/>
          <w:rtl/>
        </w:rPr>
        <w:t xml:space="preserve"> </w:t>
      </w:r>
      <w:r w:rsidRPr="00BD38B6">
        <w:rPr>
          <w:rFonts w:ascii="David" w:hAnsi="Times New Roman" w:hint="cs"/>
          <w:sz w:val="24"/>
          <w:rtl/>
        </w:rPr>
        <w:t>קרקע</w:t>
      </w:r>
      <w:r w:rsidRPr="00BD38B6">
        <w:rPr>
          <w:rFonts w:ascii="David" w:hAnsi="Times New Roman"/>
          <w:sz w:val="24"/>
          <w:rtl/>
        </w:rPr>
        <w:t xml:space="preserve"> </w:t>
      </w:r>
      <w:r w:rsidRPr="00BD38B6">
        <w:rPr>
          <w:rFonts w:ascii="David" w:hAnsi="Times New Roman" w:hint="cs"/>
          <w:sz w:val="24"/>
          <w:rtl/>
        </w:rPr>
        <w:t>אל</w:t>
      </w:r>
      <w:r w:rsidRPr="00BD38B6">
        <w:rPr>
          <w:rFonts w:ascii="David" w:hAnsi="Times New Roman"/>
          <w:sz w:val="24"/>
          <w:rtl/>
        </w:rPr>
        <w:t xml:space="preserve"> </w:t>
      </w:r>
      <w:r w:rsidRPr="00BD38B6">
        <w:rPr>
          <w:rFonts w:ascii="David" w:hAnsi="Times New Roman" w:hint="cs"/>
          <w:sz w:val="24"/>
          <w:rtl/>
        </w:rPr>
        <w:t>תחתית</w:t>
      </w:r>
      <w:r w:rsidRPr="00BD38B6">
        <w:rPr>
          <w:rFonts w:ascii="David" w:hAnsi="Times New Roman"/>
          <w:sz w:val="24"/>
          <w:rtl/>
        </w:rPr>
        <w:t xml:space="preserve"> </w:t>
      </w:r>
      <w:r w:rsidRPr="00BD38B6">
        <w:rPr>
          <w:rFonts w:ascii="David" w:hAnsi="Times New Roman" w:hint="cs"/>
          <w:sz w:val="24"/>
          <w:rtl/>
        </w:rPr>
        <w:t>החפירה</w:t>
      </w:r>
    </w:p>
    <w:p w14:paraId="608D6ED2" w14:textId="77777777" w:rsidR="00BD38B6" w:rsidRPr="00BD38B6" w:rsidRDefault="00F2393F" w:rsidP="00BD38B6">
      <w:pPr>
        <w:tabs>
          <w:tab w:val="left" w:pos="658"/>
          <w:tab w:val="left" w:pos="1440"/>
          <w:tab w:val="left" w:pos="2160"/>
          <w:tab w:val="left" w:pos="2880"/>
          <w:tab w:val="left" w:pos="3600"/>
          <w:tab w:val="left" w:pos="4320"/>
          <w:tab w:val="left" w:pos="5040"/>
        </w:tabs>
        <w:overflowPunct w:val="0"/>
        <w:autoSpaceDE w:val="0"/>
        <w:autoSpaceDN w:val="0"/>
        <w:adjustRightInd w:val="0"/>
        <w:spacing w:after="0"/>
        <w:ind w:left="516" w:right="516"/>
        <w:textAlignment w:val="baseline"/>
        <w:rPr>
          <w:rFonts w:ascii="Times New Roman" w:hAnsi="Times New Roman"/>
          <w:sz w:val="24"/>
          <w:rtl/>
          <w:lang w:eastAsia="he-IL"/>
        </w:rPr>
      </w:pPr>
      <w:r w:rsidRPr="00BD38B6">
        <w:rPr>
          <w:rFonts w:ascii="David" w:hAnsi="Times New Roman" w:hint="cs"/>
          <w:sz w:val="24"/>
          <w:rtl/>
        </w:rPr>
        <w:t>יכתוב</w:t>
      </w:r>
      <w:r w:rsidRPr="00BD38B6">
        <w:rPr>
          <w:rFonts w:ascii="David" w:hAnsi="Times New Roman"/>
          <w:sz w:val="24"/>
          <w:rtl/>
        </w:rPr>
        <w:t xml:space="preserve"> </w:t>
      </w:r>
      <w:r w:rsidRPr="00BD38B6">
        <w:rPr>
          <w:rFonts w:ascii="David" w:hAnsi="Times New Roman" w:hint="cs"/>
          <w:sz w:val="24"/>
          <w:rtl/>
        </w:rPr>
        <w:t>ביומן</w:t>
      </w:r>
      <w:r w:rsidRPr="00BD38B6">
        <w:rPr>
          <w:rFonts w:ascii="David" w:hAnsi="Times New Roman"/>
          <w:sz w:val="24"/>
          <w:rtl/>
        </w:rPr>
        <w:t xml:space="preserve">, </w:t>
      </w:r>
      <w:r w:rsidRPr="00BD38B6">
        <w:rPr>
          <w:rFonts w:ascii="David" w:hAnsi="Times New Roman" w:hint="cs"/>
          <w:sz w:val="24"/>
          <w:rtl/>
        </w:rPr>
        <w:t>ויבקש</w:t>
      </w:r>
      <w:r w:rsidRPr="00BD38B6">
        <w:rPr>
          <w:rFonts w:ascii="David" w:hAnsi="Times New Roman"/>
          <w:sz w:val="24"/>
          <w:rtl/>
        </w:rPr>
        <w:t xml:space="preserve"> </w:t>
      </w:r>
      <w:r w:rsidRPr="00BD38B6">
        <w:rPr>
          <w:rFonts w:ascii="David" w:hAnsi="Times New Roman" w:hint="cs"/>
          <w:sz w:val="24"/>
          <w:rtl/>
        </w:rPr>
        <w:t>הנחיות</w:t>
      </w:r>
      <w:r w:rsidRPr="00BD38B6">
        <w:rPr>
          <w:rFonts w:ascii="David" w:hAnsi="Times New Roman"/>
          <w:sz w:val="24"/>
          <w:rtl/>
        </w:rPr>
        <w:t xml:space="preserve"> </w:t>
      </w:r>
      <w:r w:rsidRPr="00BD38B6">
        <w:rPr>
          <w:rFonts w:ascii="David" w:hAnsi="Times New Roman" w:hint="cs"/>
          <w:sz w:val="24"/>
          <w:rtl/>
        </w:rPr>
        <w:t>להתקדמות</w:t>
      </w:r>
      <w:r w:rsidRPr="00BD38B6">
        <w:rPr>
          <w:rFonts w:ascii="David" w:hAnsi="Times New Roman"/>
          <w:sz w:val="24"/>
          <w:rtl/>
        </w:rPr>
        <w:t xml:space="preserve"> </w:t>
      </w:r>
      <w:r w:rsidRPr="00BD38B6">
        <w:rPr>
          <w:rFonts w:ascii="David" w:hAnsi="Times New Roman" w:hint="cs"/>
          <w:sz w:val="24"/>
          <w:rtl/>
        </w:rPr>
        <w:t>מהמפקח</w:t>
      </w:r>
      <w:r w:rsidRPr="00BD38B6">
        <w:rPr>
          <w:rFonts w:ascii="David" w:hAnsi="Times New Roman"/>
          <w:sz w:val="24"/>
        </w:rPr>
        <w:t>.</w:t>
      </w:r>
    </w:p>
    <w:p w14:paraId="2CE15A0A" w14:textId="77777777" w:rsidR="00BD38B6" w:rsidRPr="00BD38B6" w:rsidRDefault="00F2393F" w:rsidP="00BD38B6">
      <w:pPr>
        <w:tabs>
          <w:tab w:val="left" w:pos="658"/>
          <w:tab w:val="left" w:pos="1440"/>
          <w:tab w:val="left" w:pos="2160"/>
          <w:tab w:val="left" w:pos="2880"/>
          <w:tab w:val="left" w:pos="3600"/>
          <w:tab w:val="left" w:pos="4320"/>
          <w:tab w:val="left" w:pos="5040"/>
        </w:tabs>
        <w:overflowPunct w:val="0"/>
        <w:autoSpaceDE w:val="0"/>
        <w:autoSpaceDN w:val="0"/>
        <w:adjustRightInd w:val="0"/>
        <w:spacing w:after="0"/>
        <w:ind w:left="516"/>
        <w:jc w:val="left"/>
        <w:textAlignment w:val="baseline"/>
        <w:rPr>
          <w:rFonts w:ascii="Times New Roman" w:hAnsi="Times New Roman"/>
          <w:sz w:val="24"/>
          <w:rtl/>
          <w:lang w:eastAsia="he-IL"/>
        </w:rPr>
      </w:pPr>
      <w:r w:rsidRPr="00BD38B6">
        <w:rPr>
          <w:rFonts w:ascii="Times New Roman" w:hAnsi="Times New Roman" w:hint="cs"/>
          <w:sz w:val="24"/>
          <w:rtl/>
          <w:lang w:eastAsia="he-IL"/>
        </w:rPr>
        <w:t>סילוק כל הפסולת והמפגעים האחרים ייחשב, והוא לא יהיה זכאי לכל תשלום נוסף. לפני הפירוק והסילוק על הקבלן לקבל אישור מהמפקח.</w:t>
      </w:r>
    </w:p>
    <w:p w14:paraId="5C47ECC0" w14:textId="77777777" w:rsidR="00BD38B6" w:rsidRPr="00BD38B6" w:rsidRDefault="00BD38B6" w:rsidP="00BD38B6">
      <w:pPr>
        <w:tabs>
          <w:tab w:val="left" w:pos="658"/>
          <w:tab w:val="left" w:pos="1440"/>
          <w:tab w:val="left" w:pos="2160"/>
          <w:tab w:val="left" w:pos="2880"/>
          <w:tab w:val="left" w:pos="3600"/>
          <w:tab w:val="left" w:pos="4320"/>
          <w:tab w:val="left" w:pos="5040"/>
        </w:tabs>
        <w:overflowPunct w:val="0"/>
        <w:autoSpaceDE w:val="0"/>
        <w:autoSpaceDN w:val="0"/>
        <w:adjustRightInd w:val="0"/>
        <w:spacing w:after="0"/>
        <w:ind w:left="516"/>
        <w:jc w:val="left"/>
        <w:textAlignment w:val="baseline"/>
        <w:rPr>
          <w:rFonts w:ascii="Times New Roman" w:hAnsi="Times New Roman"/>
          <w:sz w:val="24"/>
          <w:rtl/>
          <w:lang w:eastAsia="he-IL"/>
        </w:rPr>
      </w:pPr>
    </w:p>
    <w:p w14:paraId="4E5267A7" w14:textId="77777777" w:rsidR="00BD38B6" w:rsidRPr="00BD38B6" w:rsidRDefault="00F2393F" w:rsidP="00BD38B6">
      <w:pPr>
        <w:overflowPunct w:val="0"/>
        <w:autoSpaceDE w:val="0"/>
        <w:autoSpaceDN w:val="0"/>
        <w:adjustRightInd w:val="0"/>
        <w:spacing w:after="0"/>
        <w:ind w:hanging="192"/>
        <w:jc w:val="left"/>
        <w:textAlignment w:val="baseline"/>
        <w:rPr>
          <w:rFonts w:ascii="Times New Roman" w:hAnsi="Times New Roman"/>
          <w:sz w:val="22"/>
          <w:rtl/>
          <w:lang w:eastAsia="he-IL"/>
        </w:rPr>
      </w:pPr>
      <w:r w:rsidRPr="00BD38B6">
        <w:rPr>
          <w:rFonts w:ascii="Times New Roman" w:hAnsi="Times New Roman" w:hint="cs"/>
          <w:sz w:val="24"/>
          <w:rtl/>
          <w:lang w:eastAsia="he-IL"/>
        </w:rPr>
        <w:t xml:space="preserve">01.1.07 </w:t>
      </w:r>
      <w:r w:rsidRPr="00BD38B6">
        <w:rPr>
          <w:rFonts w:ascii="Times New Roman" w:hAnsi="Times New Roman" w:hint="cs"/>
          <w:sz w:val="24"/>
          <w:u w:val="single"/>
          <w:rtl/>
          <w:lang w:eastAsia="he-IL"/>
        </w:rPr>
        <w:t xml:space="preserve">  </w:t>
      </w:r>
      <w:r w:rsidRPr="00BD38B6">
        <w:rPr>
          <w:rFonts w:ascii="Times New Roman" w:hAnsi="Times New Roman"/>
          <w:b/>
          <w:bCs/>
          <w:sz w:val="22"/>
          <w:u w:val="single"/>
          <w:rtl/>
          <w:lang w:eastAsia="he-IL"/>
        </w:rPr>
        <w:t>מילוי מובא,</w:t>
      </w:r>
      <w:r w:rsidRPr="00BD38B6">
        <w:rPr>
          <w:rFonts w:ascii="Times New Roman" w:hAnsi="Times New Roman" w:hint="cs"/>
          <w:b/>
          <w:bCs/>
          <w:sz w:val="22"/>
          <w:u w:val="single"/>
          <w:rtl/>
          <w:lang w:eastAsia="he-IL"/>
        </w:rPr>
        <w:t xml:space="preserve"> מילוי מושאל</w:t>
      </w:r>
      <w:r w:rsidRPr="00BD38B6">
        <w:rPr>
          <w:rFonts w:ascii="Times New Roman" w:hAnsi="Times New Roman" w:hint="cs"/>
          <w:sz w:val="22"/>
          <w:rtl/>
          <w:lang w:eastAsia="he-IL"/>
        </w:rPr>
        <w:t xml:space="preserve"> </w:t>
      </w:r>
      <w:r w:rsidRPr="00BD38B6">
        <w:rPr>
          <w:rFonts w:ascii="Times New Roman" w:hAnsi="Times New Roman"/>
          <w:b/>
          <w:bCs/>
          <w:sz w:val="22"/>
          <w:u w:val="single"/>
          <w:rtl/>
          <w:lang w:eastAsia="he-IL"/>
        </w:rPr>
        <w:t>מצעים והידוק מבוקר</w:t>
      </w:r>
    </w:p>
    <w:p w14:paraId="4A5F4CB5" w14:textId="77777777" w:rsidR="00BD38B6" w:rsidRPr="00BD38B6" w:rsidRDefault="00F2393F" w:rsidP="00BD38B6">
      <w:pPr>
        <w:overflowPunct w:val="0"/>
        <w:autoSpaceDE w:val="0"/>
        <w:autoSpaceDN w:val="0"/>
        <w:adjustRightInd w:val="0"/>
        <w:spacing w:after="0"/>
        <w:ind w:left="516" w:firstLine="24"/>
        <w:jc w:val="left"/>
        <w:textAlignment w:val="baseline"/>
        <w:rPr>
          <w:rFonts w:ascii="David" w:hAnsi="David"/>
          <w:sz w:val="22"/>
          <w:rtl/>
        </w:rPr>
      </w:pPr>
      <w:r w:rsidRPr="00BD38B6">
        <w:rPr>
          <w:rFonts w:ascii="David" w:hAnsi="David" w:hint="cs"/>
          <w:sz w:val="22"/>
          <w:rtl/>
        </w:rPr>
        <w:t>המצעים וחומרי המילוי יהיו</w:t>
      </w:r>
      <w:r w:rsidRPr="00BD38B6">
        <w:rPr>
          <w:rFonts w:ascii="David" w:hAnsi="David"/>
          <w:sz w:val="22"/>
          <w:rtl/>
        </w:rPr>
        <w:t xml:space="preserve"> </w:t>
      </w:r>
      <w:r w:rsidRPr="00BD38B6">
        <w:rPr>
          <w:rFonts w:ascii="David" w:hAnsi="David" w:hint="cs"/>
          <w:sz w:val="22"/>
          <w:rtl/>
        </w:rPr>
        <w:t>בשכבות כמפורט בדו"ח קרקע עפ"י הנחיות יועץ הביסוס (שכבות מבנה כביש מעל תקרת הגשר יפורטו ע"י אחרים) ו</w:t>
      </w:r>
      <w:r w:rsidRPr="00BD38B6">
        <w:rPr>
          <w:rFonts w:ascii="David" w:hAnsi="David"/>
          <w:sz w:val="22"/>
          <w:rtl/>
        </w:rPr>
        <w:t>יתאי</w:t>
      </w:r>
      <w:r w:rsidRPr="00BD38B6">
        <w:rPr>
          <w:rFonts w:ascii="David" w:hAnsi="David" w:hint="cs"/>
          <w:sz w:val="22"/>
          <w:rtl/>
        </w:rPr>
        <w:t>מו</w:t>
      </w:r>
      <w:r w:rsidRPr="00BD38B6">
        <w:rPr>
          <w:rFonts w:ascii="David" w:hAnsi="David"/>
          <w:sz w:val="22"/>
          <w:rtl/>
        </w:rPr>
        <w:t xml:space="preserve"> לדרישות המפורטות </w:t>
      </w:r>
      <w:r w:rsidRPr="00BD38B6">
        <w:rPr>
          <w:rFonts w:ascii="David" w:hAnsi="David" w:hint="cs"/>
          <w:sz w:val="22"/>
          <w:rtl/>
        </w:rPr>
        <w:t xml:space="preserve"> </w:t>
      </w:r>
      <w:r w:rsidRPr="00BD38B6">
        <w:rPr>
          <w:rFonts w:ascii="David" w:hAnsi="David"/>
          <w:sz w:val="22"/>
          <w:rtl/>
        </w:rPr>
        <w:t>בסעיף 5103</w:t>
      </w:r>
      <w:r w:rsidRPr="00BD38B6">
        <w:rPr>
          <w:rFonts w:ascii="David" w:hAnsi="David" w:hint="cs"/>
          <w:sz w:val="22"/>
          <w:rtl/>
        </w:rPr>
        <w:t xml:space="preserve"> ב</w:t>
      </w:r>
      <w:r w:rsidRPr="00BD38B6">
        <w:rPr>
          <w:rFonts w:ascii="David" w:hAnsi="David"/>
          <w:sz w:val="22"/>
          <w:rtl/>
        </w:rPr>
        <w:t>מפרט הכללי</w:t>
      </w:r>
      <w:r w:rsidRPr="00BD38B6">
        <w:rPr>
          <w:rFonts w:ascii="David" w:hAnsi="David" w:hint="cs"/>
          <w:sz w:val="22"/>
          <w:rtl/>
        </w:rPr>
        <w:t>.</w:t>
      </w:r>
    </w:p>
    <w:p w14:paraId="450E89D4" w14:textId="77777777" w:rsidR="00BD38B6" w:rsidRPr="00BD38B6" w:rsidRDefault="00F2393F" w:rsidP="00BD38B6">
      <w:pPr>
        <w:overflowPunct w:val="0"/>
        <w:autoSpaceDE w:val="0"/>
        <w:autoSpaceDN w:val="0"/>
        <w:adjustRightInd w:val="0"/>
        <w:spacing w:after="0"/>
        <w:ind w:left="516"/>
        <w:jc w:val="left"/>
        <w:textAlignment w:val="baseline"/>
        <w:rPr>
          <w:rFonts w:ascii="Times New Roman" w:hAnsi="Times New Roman"/>
          <w:sz w:val="24"/>
          <w:rtl/>
          <w:lang w:eastAsia="he-IL"/>
        </w:rPr>
      </w:pPr>
      <w:r w:rsidRPr="00BD38B6">
        <w:rPr>
          <w:rFonts w:ascii="Times New Roman" w:hAnsi="Times New Roman" w:hint="cs"/>
          <w:sz w:val="24"/>
          <w:rtl/>
          <w:lang w:eastAsia="he-IL"/>
        </w:rPr>
        <w:t>על הקבלן לבצע מילוי קרקע לגשרים (מתחת ,בצידי המעביר ומעל) ,</w:t>
      </w:r>
      <w:r w:rsidRPr="00BD38B6">
        <w:rPr>
          <w:rFonts w:ascii="Times New Roman" w:hAnsi="Times New Roman"/>
          <w:sz w:val="24"/>
          <w:rtl/>
          <w:lang w:eastAsia="he-IL"/>
        </w:rPr>
        <w:t xml:space="preserve">המילוי יהיה </w:t>
      </w:r>
      <w:r w:rsidRPr="00BD38B6">
        <w:rPr>
          <w:rFonts w:ascii="Times New Roman" w:hAnsi="Times New Roman" w:hint="cs"/>
          <w:sz w:val="24"/>
          <w:rtl/>
          <w:lang w:eastAsia="he-IL"/>
        </w:rPr>
        <w:t>מצע סוג א</w:t>
      </w:r>
      <w:r w:rsidRPr="00BD38B6">
        <w:rPr>
          <w:rFonts w:ascii="Times New Roman" w:hAnsi="Times New Roman"/>
          <w:sz w:val="24"/>
          <w:rtl/>
          <w:lang w:eastAsia="he-IL"/>
        </w:rPr>
        <w:t xml:space="preserve"> </w:t>
      </w:r>
      <w:r w:rsidRPr="00BD38B6">
        <w:rPr>
          <w:rFonts w:ascii="Times New Roman" w:hAnsi="Times New Roman" w:hint="cs"/>
          <w:sz w:val="24"/>
          <w:rtl/>
          <w:lang w:eastAsia="he-IL"/>
        </w:rPr>
        <w:t xml:space="preserve"> </w:t>
      </w:r>
      <w:r w:rsidRPr="00BD38B6">
        <w:rPr>
          <w:rFonts w:ascii="Times New Roman" w:hAnsi="Times New Roman"/>
          <w:sz w:val="24"/>
          <w:rtl/>
          <w:lang w:eastAsia="he-IL"/>
        </w:rPr>
        <w:t xml:space="preserve">ויונח בשכבות של 20 ס"מ תוך הידוק </w:t>
      </w:r>
      <w:r w:rsidRPr="00BD38B6">
        <w:rPr>
          <w:rFonts w:ascii="Times New Roman" w:hAnsi="Times New Roman" w:hint="cs"/>
          <w:sz w:val="24"/>
          <w:rtl/>
          <w:lang w:eastAsia="he-IL"/>
        </w:rPr>
        <w:t>מבוקר לצפיפות של 98% מוד א.א.ש.הו,</w:t>
      </w:r>
      <w:r w:rsidRPr="00BD38B6">
        <w:rPr>
          <w:rFonts w:ascii="Times New Roman" w:hAnsi="Times New Roman"/>
          <w:sz w:val="24"/>
          <w:rtl/>
          <w:lang w:eastAsia="he-IL"/>
        </w:rPr>
        <w:t xml:space="preserve"> הרבצה במים</w:t>
      </w:r>
      <w:r w:rsidRPr="00BD38B6">
        <w:rPr>
          <w:rFonts w:ascii="Times New Roman" w:hAnsi="Times New Roman" w:hint="cs"/>
          <w:sz w:val="24"/>
          <w:rtl/>
          <w:lang w:eastAsia="he-IL"/>
        </w:rPr>
        <w:t xml:space="preserve"> כנדרש עד </w:t>
      </w:r>
      <w:r w:rsidRPr="00BD38B6">
        <w:rPr>
          <w:rFonts w:ascii="Times New Roman" w:hAnsi="Times New Roman"/>
          <w:sz w:val="24"/>
          <w:rtl/>
          <w:lang w:eastAsia="he-IL"/>
        </w:rPr>
        <w:t>הבאת העפר למידת הרטיבות</w:t>
      </w:r>
      <w:r w:rsidRPr="00BD38B6">
        <w:rPr>
          <w:rFonts w:ascii="Times New Roman" w:hAnsi="Times New Roman" w:hint="cs"/>
          <w:sz w:val="24"/>
          <w:rtl/>
          <w:lang w:eastAsia="he-IL"/>
        </w:rPr>
        <w:t xml:space="preserve"> ו</w:t>
      </w:r>
      <w:r w:rsidRPr="00BD38B6">
        <w:rPr>
          <w:rFonts w:ascii="Times New Roman" w:hAnsi="Times New Roman"/>
          <w:sz w:val="24"/>
          <w:rtl/>
          <w:lang w:eastAsia="he-IL"/>
        </w:rPr>
        <w:t>דרגת הצפיפות הנדרשת.</w:t>
      </w:r>
      <w:r w:rsidRPr="00BD38B6">
        <w:rPr>
          <w:rFonts w:ascii="Times New Roman" w:hAnsi="Times New Roman" w:hint="cs"/>
          <w:sz w:val="24"/>
          <w:rtl/>
          <w:lang w:eastAsia="he-IL"/>
        </w:rPr>
        <w:t xml:space="preserve"> </w:t>
      </w:r>
    </w:p>
    <w:p w14:paraId="59CA6E32" w14:textId="77777777" w:rsidR="00BD38B6" w:rsidRPr="00BD38B6" w:rsidRDefault="00F2393F" w:rsidP="00BD38B6">
      <w:pPr>
        <w:overflowPunct w:val="0"/>
        <w:autoSpaceDE w:val="0"/>
        <w:autoSpaceDN w:val="0"/>
        <w:adjustRightInd w:val="0"/>
        <w:spacing w:after="0"/>
        <w:ind w:left="516"/>
        <w:jc w:val="left"/>
        <w:textAlignment w:val="baseline"/>
        <w:rPr>
          <w:rFonts w:ascii="Times New Roman" w:hAnsi="Times New Roman"/>
          <w:sz w:val="24"/>
          <w:rtl/>
          <w:lang w:eastAsia="he-IL"/>
        </w:rPr>
      </w:pPr>
      <w:r w:rsidRPr="00BD38B6">
        <w:rPr>
          <w:rFonts w:ascii="Times New Roman" w:hAnsi="Times New Roman" w:hint="cs"/>
          <w:sz w:val="24"/>
          <w:rtl/>
          <w:lang w:eastAsia="he-IL"/>
        </w:rPr>
        <w:t xml:space="preserve">מילוי והידוק שכבות הקרקע יבוצעו </w:t>
      </w:r>
      <w:r w:rsidRPr="00BD38B6">
        <w:rPr>
          <w:rFonts w:ascii="Times New Roman" w:hAnsi="Times New Roman"/>
          <w:sz w:val="24"/>
          <w:rtl/>
          <w:lang w:eastAsia="he-IL"/>
        </w:rPr>
        <w:t>בציוד מכני מתאים</w:t>
      </w:r>
      <w:r w:rsidRPr="00BD38B6">
        <w:rPr>
          <w:rFonts w:ascii="Times New Roman" w:hAnsi="Times New Roman" w:hint="cs"/>
          <w:sz w:val="24"/>
          <w:rtl/>
          <w:lang w:eastAsia="he-IL"/>
        </w:rPr>
        <w:t xml:space="preserve">. </w:t>
      </w:r>
    </w:p>
    <w:p w14:paraId="45F24862" w14:textId="77777777" w:rsidR="00BD38B6" w:rsidRPr="00BD38B6" w:rsidRDefault="00F2393F" w:rsidP="00BD38B6">
      <w:pPr>
        <w:overflowPunct w:val="0"/>
        <w:autoSpaceDE w:val="0"/>
        <w:autoSpaceDN w:val="0"/>
        <w:adjustRightInd w:val="0"/>
        <w:spacing w:after="0"/>
        <w:ind w:left="516"/>
        <w:jc w:val="left"/>
        <w:textAlignment w:val="baseline"/>
        <w:rPr>
          <w:rFonts w:ascii="Times New Roman" w:hAnsi="Times New Roman"/>
          <w:sz w:val="24"/>
          <w:rtl/>
          <w:lang w:eastAsia="he-IL"/>
        </w:rPr>
      </w:pPr>
      <w:r w:rsidRPr="00BD38B6">
        <w:rPr>
          <w:rFonts w:ascii="Times New Roman" w:hAnsi="Times New Roman" w:hint="cs"/>
          <w:sz w:val="24"/>
          <w:rtl/>
          <w:lang w:eastAsia="he-IL"/>
        </w:rPr>
        <w:t>לא תשולם תוספת על הובלת הקרקע והיא כלולה במחיר היחידה של המילוי.</w:t>
      </w:r>
    </w:p>
    <w:p w14:paraId="7ACFB7BB" w14:textId="77777777" w:rsidR="00BD38B6" w:rsidRPr="00BD38B6" w:rsidRDefault="00F2393F" w:rsidP="00BD38B6">
      <w:pPr>
        <w:autoSpaceDE w:val="0"/>
        <w:autoSpaceDN w:val="0"/>
        <w:adjustRightInd w:val="0"/>
        <w:spacing w:after="0"/>
        <w:ind w:left="516" w:right="658"/>
        <w:jc w:val="left"/>
        <w:rPr>
          <w:rFonts w:ascii="David" w:hAnsi="Times New Roman"/>
          <w:color w:val="000000"/>
          <w:sz w:val="24"/>
          <w:rtl/>
        </w:rPr>
      </w:pPr>
      <w:r w:rsidRPr="00BD38B6">
        <w:rPr>
          <w:rFonts w:ascii="David" w:hAnsi="Times New Roman" w:hint="cs"/>
          <w:color w:val="000000"/>
          <w:sz w:val="24"/>
          <w:rtl/>
        </w:rPr>
        <w:t>הקבלן</w:t>
      </w:r>
      <w:r w:rsidRPr="00BD38B6">
        <w:rPr>
          <w:rFonts w:ascii="David" w:hAnsi="Times New Roman"/>
          <w:color w:val="000000"/>
          <w:sz w:val="24"/>
          <w:rtl/>
        </w:rPr>
        <w:t xml:space="preserve"> </w:t>
      </w:r>
      <w:r w:rsidRPr="00BD38B6">
        <w:rPr>
          <w:rFonts w:ascii="David" w:hAnsi="Times New Roman" w:hint="cs"/>
          <w:color w:val="000000"/>
          <w:sz w:val="24"/>
          <w:rtl/>
        </w:rPr>
        <w:t>ישתמש</w:t>
      </w:r>
      <w:r w:rsidRPr="00BD38B6">
        <w:rPr>
          <w:rFonts w:ascii="David" w:hAnsi="Times New Roman"/>
          <w:color w:val="000000"/>
          <w:sz w:val="24"/>
          <w:rtl/>
        </w:rPr>
        <w:t xml:space="preserve"> </w:t>
      </w:r>
      <w:r w:rsidRPr="00BD38B6">
        <w:rPr>
          <w:rFonts w:ascii="David" w:hAnsi="Times New Roman" w:hint="cs"/>
          <w:color w:val="000000"/>
          <w:sz w:val="24"/>
          <w:rtl/>
        </w:rPr>
        <w:t>בעפר</w:t>
      </w:r>
      <w:r w:rsidRPr="00BD38B6">
        <w:rPr>
          <w:rFonts w:ascii="David" w:hAnsi="Times New Roman"/>
          <w:color w:val="000000"/>
          <w:sz w:val="24"/>
          <w:rtl/>
        </w:rPr>
        <w:t xml:space="preserve"> </w:t>
      </w:r>
      <w:r w:rsidRPr="00BD38B6">
        <w:rPr>
          <w:rFonts w:ascii="David" w:hAnsi="Times New Roman" w:hint="cs"/>
          <w:color w:val="000000"/>
          <w:sz w:val="24"/>
          <w:rtl/>
        </w:rPr>
        <w:t>החפור</w:t>
      </w:r>
      <w:r w:rsidRPr="00BD38B6">
        <w:rPr>
          <w:rFonts w:ascii="David" w:hAnsi="Times New Roman"/>
          <w:color w:val="000000"/>
          <w:sz w:val="24"/>
          <w:rtl/>
        </w:rPr>
        <w:t xml:space="preserve"> </w:t>
      </w:r>
      <w:r w:rsidRPr="00BD38B6">
        <w:rPr>
          <w:rFonts w:ascii="David" w:hAnsi="Times New Roman" w:hint="cs"/>
          <w:color w:val="000000"/>
          <w:sz w:val="24"/>
          <w:rtl/>
        </w:rPr>
        <w:t>לפי</w:t>
      </w:r>
      <w:r w:rsidRPr="00BD38B6">
        <w:rPr>
          <w:rFonts w:ascii="David" w:hAnsi="Times New Roman"/>
          <w:color w:val="000000"/>
          <w:sz w:val="24"/>
          <w:rtl/>
        </w:rPr>
        <w:t xml:space="preserve"> </w:t>
      </w:r>
      <w:r w:rsidRPr="00BD38B6">
        <w:rPr>
          <w:rFonts w:ascii="David" w:hAnsi="Times New Roman" w:hint="cs"/>
          <w:color w:val="000000"/>
          <w:sz w:val="24"/>
          <w:rtl/>
        </w:rPr>
        <w:t>הצורך</w:t>
      </w:r>
      <w:r w:rsidRPr="00BD38B6">
        <w:rPr>
          <w:rFonts w:ascii="David" w:hAnsi="Times New Roman"/>
          <w:color w:val="000000"/>
          <w:sz w:val="24"/>
          <w:rtl/>
        </w:rPr>
        <w:t xml:space="preserve">, </w:t>
      </w:r>
      <w:r w:rsidRPr="00BD38B6">
        <w:rPr>
          <w:rFonts w:ascii="David" w:hAnsi="Times New Roman" w:hint="cs"/>
          <w:color w:val="000000"/>
          <w:sz w:val="24"/>
          <w:rtl/>
        </w:rPr>
        <w:t>לצורך</w:t>
      </w:r>
      <w:r w:rsidRPr="00BD38B6">
        <w:rPr>
          <w:rFonts w:ascii="David" w:hAnsi="Times New Roman"/>
          <w:color w:val="000000"/>
          <w:sz w:val="24"/>
          <w:rtl/>
        </w:rPr>
        <w:t xml:space="preserve"> </w:t>
      </w:r>
      <w:r w:rsidRPr="00BD38B6">
        <w:rPr>
          <w:rFonts w:ascii="David" w:hAnsi="Times New Roman" w:hint="cs"/>
          <w:color w:val="000000"/>
          <w:sz w:val="24"/>
          <w:rtl/>
        </w:rPr>
        <w:t>ביצוע</w:t>
      </w:r>
      <w:r w:rsidRPr="00BD38B6">
        <w:rPr>
          <w:rFonts w:ascii="David" w:hAnsi="Times New Roman"/>
          <w:color w:val="000000"/>
          <w:sz w:val="24"/>
          <w:rtl/>
        </w:rPr>
        <w:t xml:space="preserve"> </w:t>
      </w:r>
      <w:r w:rsidRPr="00BD38B6">
        <w:rPr>
          <w:rFonts w:ascii="David" w:hAnsi="Times New Roman" w:hint="cs"/>
          <w:color w:val="000000"/>
          <w:sz w:val="24"/>
          <w:rtl/>
        </w:rPr>
        <w:t>וסדור</w:t>
      </w:r>
      <w:r w:rsidRPr="00BD38B6">
        <w:rPr>
          <w:rFonts w:ascii="David" w:hAnsi="Times New Roman"/>
          <w:color w:val="000000"/>
          <w:sz w:val="24"/>
          <w:rtl/>
        </w:rPr>
        <w:t xml:space="preserve"> </w:t>
      </w:r>
      <w:r w:rsidRPr="00BD38B6">
        <w:rPr>
          <w:rFonts w:ascii="David" w:hAnsi="Times New Roman" w:hint="cs"/>
          <w:color w:val="000000"/>
          <w:sz w:val="24"/>
          <w:rtl/>
        </w:rPr>
        <w:t>המילויים</w:t>
      </w:r>
      <w:r w:rsidRPr="00BD38B6">
        <w:rPr>
          <w:rFonts w:ascii="David" w:hAnsi="Times New Roman"/>
          <w:color w:val="000000"/>
          <w:sz w:val="24"/>
          <w:rtl/>
        </w:rPr>
        <w:t xml:space="preserve"> </w:t>
      </w:r>
      <w:r w:rsidRPr="00BD38B6">
        <w:rPr>
          <w:rFonts w:ascii="David" w:hAnsi="Times New Roman" w:hint="cs"/>
          <w:color w:val="000000"/>
          <w:sz w:val="24"/>
          <w:rtl/>
        </w:rPr>
        <w:t>בתנאי</w:t>
      </w:r>
      <w:r w:rsidRPr="00BD38B6">
        <w:rPr>
          <w:rFonts w:ascii="David" w:hAnsi="Times New Roman"/>
          <w:color w:val="000000"/>
          <w:sz w:val="24"/>
          <w:rtl/>
        </w:rPr>
        <w:t xml:space="preserve"> </w:t>
      </w:r>
      <w:r w:rsidRPr="00BD38B6">
        <w:rPr>
          <w:rFonts w:ascii="David" w:hAnsi="Times New Roman" w:hint="cs"/>
          <w:color w:val="000000"/>
          <w:sz w:val="24"/>
          <w:rtl/>
        </w:rPr>
        <w:t>שעפר</w:t>
      </w:r>
      <w:r w:rsidRPr="00BD38B6">
        <w:rPr>
          <w:rFonts w:ascii="David" w:hAnsi="Times New Roman"/>
          <w:color w:val="000000"/>
          <w:sz w:val="24"/>
          <w:rtl/>
        </w:rPr>
        <w:t xml:space="preserve"> </w:t>
      </w:r>
      <w:r w:rsidRPr="00BD38B6">
        <w:rPr>
          <w:rFonts w:ascii="David" w:hAnsi="Times New Roman" w:hint="cs"/>
          <w:color w:val="000000"/>
          <w:sz w:val="24"/>
          <w:rtl/>
        </w:rPr>
        <w:t>זה</w:t>
      </w:r>
      <w:r w:rsidRPr="00BD38B6">
        <w:rPr>
          <w:rFonts w:ascii="David" w:hAnsi="Times New Roman"/>
          <w:color w:val="000000"/>
          <w:sz w:val="24"/>
          <w:rtl/>
        </w:rPr>
        <w:t xml:space="preserve"> </w:t>
      </w:r>
      <w:r w:rsidRPr="00BD38B6">
        <w:rPr>
          <w:rFonts w:ascii="David" w:hAnsi="Times New Roman" w:hint="cs"/>
          <w:color w:val="000000"/>
          <w:sz w:val="24"/>
          <w:rtl/>
        </w:rPr>
        <w:t>יהיה חופשי</w:t>
      </w:r>
      <w:r w:rsidRPr="00BD38B6">
        <w:rPr>
          <w:rFonts w:ascii="David" w:hAnsi="Times New Roman"/>
          <w:color w:val="000000"/>
          <w:sz w:val="24"/>
          <w:rtl/>
        </w:rPr>
        <w:t xml:space="preserve"> </w:t>
      </w:r>
      <w:r w:rsidRPr="00BD38B6">
        <w:rPr>
          <w:rFonts w:ascii="David" w:hAnsi="Times New Roman" w:hint="cs"/>
          <w:color w:val="000000"/>
          <w:sz w:val="24"/>
          <w:rtl/>
        </w:rPr>
        <w:t>לחלוטין</w:t>
      </w:r>
      <w:r w:rsidRPr="00BD38B6">
        <w:rPr>
          <w:rFonts w:ascii="David" w:hAnsi="Times New Roman"/>
          <w:color w:val="000000"/>
          <w:sz w:val="24"/>
          <w:rtl/>
        </w:rPr>
        <w:t xml:space="preserve"> </w:t>
      </w:r>
      <w:r w:rsidRPr="00BD38B6">
        <w:rPr>
          <w:rFonts w:ascii="David" w:hAnsi="Times New Roman" w:hint="cs"/>
          <w:color w:val="000000"/>
          <w:sz w:val="24"/>
          <w:rtl/>
        </w:rPr>
        <w:t>מצמחיה</w:t>
      </w:r>
      <w:r w:rsidRPr="00BD38B6">
        <w:rPr>
          <w:rFonts w:ascii="David" w:hAnsi="Times New Roman"/>
          <w:color w:val="000000"/>
          <w:sz w:val="24"/>
          <w:rtl/>
        </w:rPr>
        <w:t xml:space="preserve">, </w:t>
      </w:r>
      <w:r w:rsidRPr="00BD38B6">
        <w:rPr>
          <w:rFonts w:ascii="David" w:hAnsi="Times New Roman" w:hint="cs"/>
          <w:color w:val="000000"/>
          <w:sz w:val="24"/>
          <w:rtl/>
        </w:rPr>
        <w:t>מלכלוך</w:t>
      </w:r>
      <w:r w:rsidRPr="00BD38B6">
        <w:rPr>
          <w:rFonts w:ascii="David" w:hAnsi="Times New Roman"/>
          <w:color w:val="000000"/>
          <w:sz w:val="24"/>
          <w:rtl/>
        </w:rPr>
        <w:t xml:space="preserve"> </w:t>
      </w:r>
      <w:r w:rsidRPr="00BD38B6">
        <w:rPr>
          <w:rFonts w:ascii="David" w:hAnsi="Times New Roman" w:hint="cs"/>
          <w:color w:val="000000"/>
          <w:sz w:val="24"/>
          <w:rtl/>
        </w:rPr>
        <w:t>ומפסולת</w:t>
      </w:r>
      <w:r w:rsidRPr="00BD38B6">
        <w:rPr>
          <w:rFonts w:ascii="David" w:hAnsi="Times New Roman"/>
          <w:color w:val="000000"/>
          <w:sz w:val="24"/>
          <w:rtl/>
        </w:rPr>
        <w:t xml:space="preserve"> </w:t>
      </w:r>
      <w:r w:rsidRPr="00BD38B6">
        <w:rPr>
          <w:rFonts w:ascii="David" w:hAnsi="Times New Roman" w:hint="cs"/>
          <w:color w:val="000000"/>
          <w:sz w:val="24"/>
          <w:rtl/>
        </w:rPr>
        <w:t>ומתאים</w:t>
      </w:r>
      <w:r w:rsidRPr="00BD38B6">
        <w:rPr>
          <w:rFonts w:ascii="David" w:hAnsi="Times New Roman"/>
          <w:color w:val="000000"/>
          <w:sz w:val="24"/>
          <w:rtl/>
        </w:rPr>
        <w:t xml:space="preserve"> </w:t>
      </w:r>
      <w:r w:rsidRPr="00BD38B6">
        <w:rPr>
          <w:rFonts w:ascii="David" w:hAnsi="Times New Roman" w:hint="cs"/>
          <w:color w:val="000000"/>
          <w:sz w:val="24"/>
          <w:rtl/>
        </w:rPr>
        <w:t>לדרישות</w:t>
      </w:r>
      <w:r w:rsidRPr="00BD38B6">
        <w:rPr>
          <w:rFonts w:ascii="David" w:hAnsi="Times New Roman"/>
          <w:color w:val="000000"/>
          <w:sz w:val="24"/>
          <w:rtl/>
        </w:rPr>
        <w:t xml:space="preserve"> </w:t>
      </w:r>
      <w:r w:rsidRPr="00BD38B6">
        <w:rPr>
          <w:rFonts w:ascii="David" w:hAnsi="Times New Roman" w:hint="cs"/>
          <w:color w:val="000000"/>
          <w:sz w:val="24"/>
          <w:rtl/>
        </w:rPr>
        <w:t>המפרט</w:t>
      </w:r>
      <w:r w:rsidRPr="00BD38B6">
        <w:rPr>
          <w:rFonts w:ascii="David" w:hAnsi="Times New Roman"/>
          <w:color w:val="000000"/>
          <w:sz w:val="24"/>
          <w:rtl/>
        </w:rPr>
        <w:t xml:space="preserve"> </w:t>
      </w:r>
      <w:r w:rsidRPr="00BD38B6">
        <w:rPr>
          <w:rFonts w:ascii="David" w:hAnsi="Times New Roman" w:hint="cs"/>
          <w:color w:val="000000"/>
          <w:sz w:val="24"/>
          <w:rtl/>
        </w:rPr>
        <w:t>ושימושו</w:t>
      </w:r>
      <w:r w:rsidRPr="00BD38B6">
        <w:rPr>
          <w:rFonts w:ascii="David" w:hAnsi="Times New Roman"/>
          <w:color w:val="000000"/>
          <w:sz w:val="24"/>
          <w:rtl/>
        </w:rPr>
        <w:t xml:space="preserve"> </w:t>
      </w:r>
      <w:r w:rsidRPr="00BD38B6">
        <w:rPr>
          <w:rFonts w:ascii="David" w:hAnsi="Times New Roman" w:hint="cs"/>
          <w:color w:val="000000"/>
          <w:sz w:val="24"/>
          <w:rtl/>
        </w:rPr>
        <w:t>יאושר</w:t>
      </w:r>
      <w:r w:rsidRPr="00BD38B6">
        <w:rPr>
          <w:rFonts w:ascii="David" w:hAnsi="Times New Roman"/>
          <w:color w:val="000000"/>
          <w:sz w:val="24"/>
          <w:rtl/>
        </w:rPr>
        <w:t xml:space="preserve"> </w:t>
      </w:r>
      <w:r w:rsidRPr="00BD38B6">
        <w:rPr>
          <w:rFonts w:ascii="David" w:hAnsi="Times New Roman" w:hint="cs"/>
          <w:color w:val="000000"/>
          <w:sz w:val="24"/>
          <w:rtl/>
        </w:rPr>
        <w:t>על</w:t>
      </w:r>
      <w:r w:rsidRPr="00BD38B6">
        <w:rPr>
          <w:rFonts w:ascii="David" w:hAnsi="Times New Roman"/>
          <w:color w:val="000000"/>
          <w:sz w:val="24"/>
          <w:rtl/>
        </w:rPr>
        <w:t xml:space="preserve"> </w:t>
      </w:r>
      <w:r w:rsidRPr="00BD38B6">
        <w:rPr>
          <w:rFonts w:ascii="David" w:hAnsi="Times New Roman" w:hint="cs"/>
          <w:color w:val="000000"/>
          <w:sz w:val="24"/>
          <w:rtl/>
        </w:rPr>
        <w:t>ידי המפקח ויועץ הקרקע</w:t>
      </w:r>
      <w:r w:rsidRPr="00BD38B6">
        <w:rPr>
          <w:rFonts w:ascii="David" w:hAnsi="Times New Roman"/>
          <w:color w:val="000000"/>
          <w:sz w:val="24"/>
          <w:rtl/>
        </w:rPr>
        <w:t xml:space="preserve">. </w:t>
      </w:r>
    </w:p>
    <w:p w14:paraId="0DC882DD" w14:textId="77777777" w:rsidR="00BD38B6" w:rsidRPr="00BD38B6" w:rsidRDefault="00F2393F" w:rsidP="00BD38B6">
      <w:pPr>
        <w:autoSpaceDE w:val="0"/>
        <w:autoSpaceDN w:val="0"/>
        <w:adjustRightInd w:val="0"/>
        <w:spacing w:after="0"/>
        <w:ind w:left="516" w:right="658"/>
        <w:jc w:val="left"/>
        <w:rPr>
          <w:rFonts w:ascii="David" w:hAnsi="Times New Roman"/>
          <w:color w:val="000000"/>
          <w:sz w:val="24"/>
          <w:rtl/>
        </w:rPr>
      </w:pPr>
      <w:r w:rsidRPr="00BD38B6">
        <w:rPr>
          <w:rFonts w:ascii="David" w:hAnsi="Times New Roman" w:hint="cs"/>
          <w:color w:val="000000"/>
          <w:sz w:val="24"/>
          <w:rtl/>
        </w:rPr>
        <w:t>עודפי</w:t>
      </w:r>
      <w:r w:rsidRPr="00BD38B6">
        <w:rPr>
          <w:rFonts w:ascii="David" w:hAnsi="Times New Roman"/>
          <w:color w:val="000000"/>
          <w:sz w:val="24"/>
          <w:rtl/>
        </w:rPr>
        <w:t xml:space="preserve"> </w:t>
      </w:r>
      <w:r w:rsidRPr="00BD38B6">
        <w:rPr>
          <w:rFonts w:ascii="David" w:hAnsi="Times New Roman" w:hint="cs"/>
          <w:color w:val="000000"/>
          <w:sz w:val="24"/>
          <w:rtl/>
        </w:rPr>
        <w:t>החומר</w:t>
      </w:r>
      <w:r w:rsidRPr="00BD38B6">
        <w:rPr>
          <w:rFonts w:ascii="David" w:hAnsi="Times New Roman"/>
          <w:color w:val="000000"/>
          <w:sz w:val="24"/>
          <w:rtl/>
        </w:rPr>
        <w:t xml:space="preserve"> </w:t>
      </w:r>
      <w:r w:rsidRPr="00BD38B6">
        <w:rPr>
          <w:rFonts w:ascii="David" w:hAnsi="Times New Roman" w:hint="cs"/>
          <w:color w:val="000000"/>
          <w:sz w:val="24"/>
          <w:rtl/>
        </w:rPr>
        <w:t>החפור</w:t>
      </w:r>
      <w:r w:rsidRPr="00BD38B6">
        <w:rPr>
          <w:rFonts w:ascii="David" w:hAnsi="Times New Roman"/>
          <w:color w:val="000000"/>
          <w:sz w:val="24"/>
          <w:rtl/>
        </w:rPr>
        <w:t xml:space="preserve">, </w:t>
      </w:r>
      <w:r w:rsidRPr="00BD38B6">
        <w:rPr>
          <w:rFonts w:ascii="David" w:hAnsi="Times New Roman" w:hint="cs"/>
          <w:color w:val="000000"/>
          <w:sz w:val="24"/>
          <w:rtl/>
        </w:rPr>
        <w:t>במקרה</w:t>
      </w:r>
      <w:r w:rsidRPr="00BD38B6">
        <w:rPr>
          <w:rFonts w:ascii="David" w:hAnsi="Times New Roman"/>
          <w:color w:val="000000"/>
          <w:sz w:val="24"/>
          <w:rtl/>
        </w:rPr>
        <w:t xml:space="preserve"> </w:t>
      </w:r>
      <w:r w:rsidRPr="00BD38B6">
        <w:rPr>
          <w:rFonts w:ascii="David" w:hAnsi="Times New Roman" w:hint="cs"/>
          <w:color w:val="000000"/>
          <w:sz w:val="24"/>
          <w:rtl/>
        </w:rPr>
        <w:t>ולמזמין</w:t>
      </w:r>
      <w:r w:rsidRPr="00BD38B6">
        <w:rPr>
          <w:rFonts w:ascii="David" w:hAnsi="Times New Roman"/>
          <w:color w:val="000000"/>
          <w:sz w:val="24"/>
          <w:rtl/>
        </w:rPr>
        <w:t xml:space="preserve"> </w:t>
      </w:r>
      <w:r w:rsidRPr="00BD38B6">
        <w:rPr>
          <w:rFonts w:ascii="David" w:hAnsi="Times New Roman" w:hint="cs"/>
          <w:color w:val="000000"/>
          <w:sz w:val="24"/>
          <w:rtl/>
        </w:rPr>
        <w:t>אין</w:t>
      </w:r>
      <w:r w:rsidRPr="00BD38B6">
        <w:rPr>
          <w:rFonts w:ascii="David" w:hAnsi="Times New Roman"/>
          <w:color w:val="000000"/>
          <w:sz w:val="24"/>
          <w:rtl/>
        </w:rPr>
        <w:t xml:space="preserve"> </w:t>
      </w:r>
      <w:r w:rsidRPr="00BD38B6">
        <w:rPr>
          <w:rFonts w:ascii="David" w:hAnsi="Times New Roman" w:hint="cs"/>
          <w:color w:val="000000"/>
          <w:sz w:val="24"/>
          <w:rtl/>
        </w:rPr>
        <w:t>צורך</w:t>
      </w:r>
      <w:r w:rsidRPr="00BD38B6">
        <w:rPr>
          <w:rFonts w:ascii="David" w:hAnsi="Times New Roman"/>
          <w:color w:val="000000"/>
          <w:sz w:val="24"/>
          <w:rtl/>
        </w:rPr>
        <w:t xml:space="preserve"> </w:t>
      </w:r>
      <w:r w:rsidRPr="00BD38B6">
        <w:rPr>
          <w:rFonts w:ascii="David" w:hAnsi="Times New Roman" w:hint="cs"/>
          <w:color w:val="000000"/>
          <w:sz w:val="24"/>
          <w:rtl/>
        </w:rPr>
        <w:t>בו</w:t>
      </w:r>
      <w:r w:rsidRPr="00BD38B6">
        <w:rPr>
          <w:rFonts w:ascii="David" w:hAnsi="Times New Roman"/>
          <w:color w:val="000000"/>
          <w:sz w:val="24"/>
          <w:rtl/>
        </w:rPr>
        <w:t xml:space="preserve"> </w:t>
      </w:r>
      <w:r w:rsidRPr="00BD38B6">
        <w:rPr>
          <w:rFonts w:ascii="David" w:hAnsi="Times New Roman" w:hint="cs"/>
          <w:color w:val="000000"/>
          <w:sz w:val="24"/>
          <w:rtl/>
        </w:rPr>
        <w:t>על</w:t>
      </w:r>
      <w:r w:rsidRPr="00BD38B6">
        <w:rPr>
          <w:rFonts w:ascii="David" w:hAnsi="Times New Roman"/>
          <w:color w:val="000000"/>
          <w:sz w:val="24"/>
          <w:rtl/>
        </w:rPr>
        <w:t xml:space="preserve"> </w:t>
      </w:r>
      <w:r w:rsidRPr="00BD38B6">
        <w:rPr>
          <w:rFonts w:ascii="David" w:hAnsi="Times New Roman" w:hint="cs"/>
          <w:color w:val="000000"/>
          <w:sz w:val="24"/>
          <w:rtl/>
        </w:rPr>
        <w:t>פי</w:t>
      </w:r>
      <w:r w:rsidRPr="00BD38B6">
        <w:rPr>
          <w:rFonts w:ascii="David" w:hAnsi="Times New Roman"/>
          <w:color w:val="000000"/>
          <w:sz w:val="24"/>
          <w:rtl/>
        </w:rPr>
        <w:t xml:space="preserve"> </w:t>
      </w:r>
      <w:r w:rsidRPr="00BD38B6">
        <w:rPr>
          <w:rFonts w:ascii="David" w:hAnsi="Times New Roman" w:hint="cs"/>
          <w:color w:val="000000"/>
          <w:sz w:val="24"/>
          <w:rtl/>
        </w:rPr>
        <w:t>אישור</w:t>
      </w:r>
      <w:r w:rsidRPr="00BD38B6">
        <w:rPr>
          <w:rFonts w:ascii="David" w:hAnsi="Times New Roman"/>
          <w:color w:val="000000"/>
          <w:sz w:val="24"/>
          <w:rtl/>
        </w:rPr>
        <w:t xml:space="preserve"> </w:t>
      </w:r>
      <w:r w:rsidRPr="00BD38B6">
        <w:rPr>
          <w:rFonts w:ascii="David" w:hAnsi="Times New Roman" w:hint="cs"/>
          <w:color w:val="000000"/>
          <w:sz w:val="24"/>
          <w:rtl/>
        </w:rPr>
        <w:t>מתאים</w:t>
      </w:r>
      <w:r w:rsidRPr="00BD38B6">
        <w:rPr>
          <w:rFonts w:ascii="David" w:hAnsi="Times New Roman"/>
          <w:color w:val="000000"/>
          <w:sz w:val="24"/>
          <w:rtl/>
        </w:rPr>
        <w:t xml:space="preserve"> </w:t>
      </w:r>
      <w:r w:rsidRPr="00BD38B6">
        <w:rPr>
          <w:rFonts w:ascii="David" w:hAnsi="Times New Roman" w:hint="cs"/>
          <w:color w:val="000000"/>
          <w:sz w:val="24"/>
          <w:rtl/>
        </w:rPr>
        <w:t>ע</w:t>
      </w:r>
      <w:r w:rsidRPr="00BD38B6">
        <w:rPr>
          <w:rFonts w:ascii="David" w:hAnsi="Times New Roman"/>
          <w:color w:val="000000"/>
          <w:sz w:val="24"/>
          <w:rtl/>
        </w:rPr>
        <w:t>"</w:t>
      </w:r>
      <w:r w:rsidRPr="00BD38B6">
        <w:rPr>
          <w:rFonts w:ascii="David" w:hAnsi="Times New Roman" w:hint="cs"/>
          <w:color w:val="000000"/>
          <w:sz w:val="24"/>
          <w:rtl/>
        </w:rPr>
        <w:t>י</w:t>
      </w:r>
      <w:r w:rsidRPr="00BD38B6">
        <w:rPr>
          <w:rFonts w:ascii="David" w:hAnsi="Times New Roman"/>
          <w:color w:val="000000"/>
          <w:sz w:val="24"/>
          <w:rtl/>
        </w:rPr>
        <w:t xml:space="preserve"> </w:t>
      </w:r>
      <w:r w:rsidRPr="00BD38B6">
        <w:rPr>
          <w:rFonts w:ascii="David" w:hAnsi="Times New Roman" w:hint="cs"/>
          <w:color w:val="000000"/>
          <w:sz w:val="24"/>
          <w:rtl/>
        </w:rPr>
        <w:t>המפקח</w:t>
      </w:r>
      <w:r w:rsidRPr="00BD38B6">
        <w:rPr>
          <w:rFonts w:ascii="David" w:hAnsi="Times New Roman"/>
          <w:color w:val="000000"/>
          <w:sz w:val="24"/>
        </w:rPr>
        <w:t>,</w:t>
      </w:r>
      <w:r w:rsidRPr="00BD38B6">
        <w:rPr>
          <w:rFonts w:ascii="David" w:hAnsi="Times New Roman" w:hint="cs"/>
          <w:color w:val="000000"/>
          <w:sz w:val="24"/>
          <w:rtl/>
        </w:rPr>
        <w:t>ייחשבו</w:t>
      </w:r>
      <w:r w:rsidRPr="00BD38B6">
        <w:rPr>
          <w:rFonts w:ascii="David" w:hAnsi="Times New Roman"/>
          <w:color w:val="000000"/>
          <w:sz w:val="24"/>
          <w:rtl/>
        </w:rPr>
        <w:t xml:space="preserve"> </w:t>
      </w:r>
      <w:r w:rsidRPr="00BD38B6">
        <w:rPr>
          <w:rFonts w:ascii="David" w:hAnsi="Times New Roman" w:hint="cs"/>
          <w:color w:val="000000"/>
          <w:sz w:val="24"/>
          <w:rtl/>
        </w:rPr>
        <w:t>כרכושו</w:t>
      </w:r>
      <w:r w:rsidRPr="00BD38B6">
        <w:rPr>
          <w:rFonts w:ascii="David" w:hAnsi="Times New Roman"/>
          <w:color w:val="000000"/>
          <w:sz w:val="24"/>
          <w:rtl/>
        </w:rPr>
        <w:t xml:space="preserve"> </w:t>
      </w:r>
      <w:r w:rsidRPr="00BD38B6">
        <w:rPr>
          <w:rFonts w:ascii="David" w:hAnsi="Times New Roman" w:hint="cs"/>
          <w:color w:val="000000"/>
          <w:sz w:val="24"/>
          <w:rtl/>
        </w:rPr>
        <w:t>של</w:t>
      </w:r>
      <w:r w:rsidRPr="00BD38B6">
        <w:rPr>
          <w:rFonts w:ascii="David" w:hAnsi="Times New Roman"/>
          <w:color w:val="000000"/>
          <w:sz w:val="24"/>
          <w:rtl/>
        </w:rPr>
        <w:t xml:space="preserve"> </w:t>
      </w:r>
      <w:r w:rsidRPr="00BD38B6">
        <w:rPr>
          <w:rFonts w:ascii="David" w:hAnsi="Times New Roman" w:hint="cs"/>
          <w:color w:val="000000"/>
          <w:sz w:val="24"/>
          <w:rtl/>
        </w:rPr>
        <w:t>הקבלן</w:t>
      </w:r>
      <w:r w:rsidRPr="00BD38B6">
        <w:rPr>
          <w:rFonts w:ascii="David" w:hAnsi="Times New Roman"/>
          <w:color w:val="000000"/>
          <w:sz w:val="24"/>
          <w:rtl/>
        </w:rPr>
        <w:t xml:space="preserve"> </w:t>
      </w:r>
      <w:r w:rsidRPr="00BD38B6">
        <w:rPr>
          <w:rFonts w:ascii="David" w:hAnsi="Times New Roman" w:hint="cs"/>
          <w:color w:val="000000"/>
          <w:sz w:val="24"/>
          <w:rtl/>
        </w:rPr>
        <w:t>והוא</w:t>
      </w:r>
      <w:r w:rsidRPr="00BD38B6">
        <w:rPr>
          <w:rFonts w:ascii="David" w:hAnsi="Times New Roman"/>
          <w:color w:val="000000"/>
          <w:sz w:val="24"/>
          <w:rtl/>
        </w:rPr>
        <w:t xml:space="preserve"> </w:t>
      </w:r>
      <w:r w:rsidRPr="00BD38B6">
        <w:rPr>
          <w:rFonts w:ascii="David" w:hAnsi="Times New Roman" w:hint="cs"/>
          <w:color w:val="000000"/>
          <w:sz w:val="24"/>
          <w:rtl/>
        </w:rPr>
        <w:t>יהיה</w:t>
      </w:r>
      <w:r w:rsidRPr="00BD38B6">
        <w:rPr>
          <w:rFonts w:ascii="David" w:hAnsi="Times New Roman"/>
          <w:color w:val="000000"/>
          <w:sz w:val="24"/>
          <w:rtl/>
        </w:rPr>
        <w:t xml:space="preserve"> </w:t>
      </w:r>
      <w:r w:rsidRPr="00BD38B6">
        <w:rPr>
          <w:rFonts w:ascii="David" w:hAnsi="Times New Roman" w:hint="cs"/>
          <w:color w:val="000000"/>
          <w:sz w:val="24"/>
          <w:rtl/>
        </w:rPr>
        <w:t>רשאי</w:t>
      </w:r>
      <w:r w:rsidRPr="00BD38B6">
        <w:rPr>
          <w:rFonts w:ascii="David" w:hAnsi="Times New Roman"/>
          <w:color w:val="000000"/>
          <w:sz w:val="24"/>
          <w:rtl/>
        </w:rPr>
        <w:t xml:space="preserve"> </w:t>
      </w:r>
      <w:r w:rsidRPr="00BD38B6">
        <w:rPr>
          <w:rFonts w:ascii="David" w:hAnsi="Times New Roman" w:hint="cs"/>
          <w:color w:val="000000"/>
          <w:sz w:val="24"/>
          <w:rtl/>
        </w:rPr>
        <w:t>למכרם</w:t>
      </w:r>
      <w:r w:rsidRPr="00BD38B6">
        <w:rPr>
          <w:rFonts w:ascii="David" w:hAnsi="Times New Roman"/>
          <w:color w:val="000000"/>
          <w:sz w:val="24"/>
          <w:rtl/>
        </w:rPr>
        <w:t xml:space="preserve"> </w:t>
      </w:r>
      <w:r w:rsidRPr="00BD38B6">
        <w:rPr>
          <w:rFonts w:ascii="David" w:hAnsi="Times New Roman" w:hint="cs"/>
          <w:color w:val="000000"/>
          <w:sz w:val="24"/>
          <w:rtl/>
        </w:rPr>
        <w:t>או</w:t>
      </w:r>
      <w:r w:rsidRPr="00BD38B6">
        <w:rPr>
          <w:rFonts w:ascii="David" w:hAnsi="Times New Roman"/>
          <w:color w:val="000000"/>
          <w:sz w:val="24"/>
          <w:rtl/>
        </w:rPr>
        <w:t xml:space="preserve"> </w:t>
      </w:r>
      <w:r w:rsidRPr="00BD38B6">
        <w:rPr>
          <w:rFonts w:ascii="David" w:hAnsi="Times New Roman" w:hint="cs"/>
          <w:color w:val="000000"/>
          <w:sz w:val="24"/>
          <w:rtl/>
        </w:rPr>
        <w:t>לשפכם</w:t>
      </w:r>
      <w:r w:rsidRPr="00BD38B6">
        <w:rPr>
          <w:rFonts w:ascii="David" w:hAnsi="Times New Roman"/>
          <w:color w:val="000000"/>
          <w:sz w:val="24"/>
          <w:rtl/>
        </w:rPr>
        <w:t xml:space="preserve"> </w:t>
      </w:r>
      <w:r w:rsidRPr="00BD38B6">
        <w:rPr>
          <w:rFonts w:ascii="David" w:hAnsi="Times New Roman" w:hint="cs"/>
          <w:color w:val="000000"/>
          <w:sz w:val="24"/>
          <w:rtl/>
        </w:rPr>
        <w:t>אל</w:t>
      </w:r>
      <w:r w:rsidRPr="00BD38B6">
        <w:rPr>
          <w:rFonts w:ascii="David" w:hAnsi="Times New Roman"/>
          <w:color w:val="000000"/>
          <w:sz w:val="24"/>
          <w:rtl/>
        </w:rPr>
        <w:t xml:space="preserve"> </w:t>
      </w:r>
      <w:r w:rsidRPr="00BD38B6">
        <w:rPr>
          <w:rFonts w:ascii="David" w:hAnsi="Times New Roman" w:hint="cs"/>
          <w:color w:val="000000"/>
          <w:sz w:val="24"/>
          <w:rtl/>
        </w:rPr>
        <w:t>מחוץ</w:t>
      </w:r>
      <w:r w:rsidRPr="00BD38B6">
        <w:rPr>
          <w:rFonts w:ascii="David" w:hAnsi="Times New Roman"/>
          <w:color w:val="000000"/>
          <w:sz w:val="24"/>
          <w:rtl/>
        </w:rPr>
        <w:t xml:space="preserve"> </w:t>
      </w:r>
      <w:r w:rsidRPr="00BD38B6">
        <w:rPr>
          <w:rFonts w:ascii="David" w:hAnsi="Times New Roman" w:hint="cs"/>
          <w:color w:val="000000"/>
          <w:sz w:val="24"/>
          <w:rtl/>
        </w:rPr>
        <w:t>לשטח</w:t>
      </w:r>
      <w:r w:rsidRPr="00BD38B6">
        <w:rPr>
          <w:rFonts w:ascii="David" w:hAnsi="Times New Roman"/>
          <w:color w:val="000000"/>
          <w:sz w:val="24"/>
          <w:rtl/>
        </w:rPr>
        <w:t xml:space="preserve"> </w:t>
      </w:r>
      <w:r w:rsidRPr="00BD38B6">
        <w:rPr>
          <w:rFonts w:ascii="David" w:hAnsi="Times New Roman" w:hint="cs"/>
          <w:color w:val="000000"/>
          <w:sz w:val="24"/>
          <w:rtl/>
        </w:rPr>
        <w:t>בהתאם לחוקים</w:t>
      </w:r>
      <w:r w:rsidRPr="00BD38B6">
        <w:rPr>
          <w:rFonts w:ascii="David" w:hAnsi="Times New Roman"/>
          <w:color w:val="000000"/>
          <w:sz w:val="24"/>
          <w:rtl/>
        </w:rPr>
        <w:t xml:space="preserve"> </w:t>
      </w:r>
      <w:r w:rsidRPr="00BD38B6">
        <w:rPr>
          <w:rFonts w:ascii="David" w:hAnsi="Times New Roman" w:hint="cs"/>
          <w:color w:val="000000"/>
          <w:sz w:val="24"/>
          <w:rtl/>
        </w:rPr>
        <w:t>העירוניים</w:t>
      </w:r>
      <w:r w:rsidRPr="00BD38B6">
        <w:rPr>
          <w:rFonts w:ascii="David" w:hAnsi="Times New Roman"/>
          <w:color w:val="000000"/>
          <w:sz w:val="24"/>
          <w:rtl/>
        </w:rPr>
        <w:t xml:space="preserve"> </w:t>
      </w:r>
      <w:r w:rsidRPr="00BD38B6">
        <w:rPr>
          <w:rFonts w:ascii="David" w:hAnsi="Times New Roman" w:hint="cs"/>
          <w:color w:val="000000"/>
          <w:sz w:val="24"/>
          <w:rtl/>
        </w:rPr>
        <w:t>הכל</w:t>
      </w:r>
      <w:r w:rsidRPr="00BD38B6">
        <w:rPr>
          <w:rFonts w:ascii="David" w:hAnsi="Times New Roman"/>
          <w:color w:val="000000"/>
          <w:sz w:val="24"/>
          <w:rtl/>
        </w:rPr>
        <w:t xml:space="preserve"> </w:t>
      </w:r>
      <w:r w:rsidRPr="00BD38B6">
        <w:rPr>
          <w:rFonts w:ascii="David" w:hAnsi="Times New Roman" w:hint="cs"/>
          <w:color w:val="000000"/>
          <w:sz w:val="24"/>
          <w:rtl/>
        </w:rPr>
        <w:t>על</w:t>
      </w:r>
      <w:r w:rsidRPr="00BD38B6">
        <w:rPr>
          <w:rFonts w:ascii="David" w:hAnsi="Times New Roman"/>
          <w:color w:val="000000"/>
          <w:sz w:val="24"/>
          <w:rtl/>
        </w:rPr>
        <w:t xml:space="preserve"> </w:t>
      </w:r>
      <w:r w:rsidRPr="00BD38B6">
        <w:rPr>
          <w:rFonts w:ascii="David" w:hAnsi="Times New Roman" w:hint="cs"/>
          <w:color w:val="000000"/>
          <w:sz w:val="24"/>
          <w:rtl/>
        </w:rPr>
        <w:t>חשבונו</w:t>
      </w:r>
      <w:r w:rsidRPr="00BD38B6">
        <w:rPr>
          <w:rFonts w:ascii="David" w:hAnsi="Times New Roman"/>
          <w:color w:val="000000"/>
          <w:sz w:val="24"/>
          <w:rtl/>
        </w:rPr>
        <w:t xml:space="preserve"> </w:t>
      </w:r>
      <w:r w:rsidRPr="00BD38B6">
        <w:rPr>
          <w:rFonts w:ascii="David" w:hAnsi="Times New Roman" w:hint="cs"/>
          <w:color w:val="000000"/>
          <w:sz w:val="24"/>
          <w:rtl/>
        </w:rPr>
        <w:t>ואחריותו</w:t>
      </w:r>
      <w:r w:rsidRPr="00BD38B6">
        <w:rPr>
          <w:rFonts w:ascii="David" w:hAnsi="Times New Roman"/>
          <w:color w:val="000000"/>
          <w:sz w:val="24"/>
          <w:rtl/>
        </w:rPr>
        <w:t>.</w:t>
      </w:r>
    </w:p>
    <w:p w14:paraId="60510A8F" w14:textId="77777777" w:rsidR="00BD38B6" w:rsidRPr="00BD38B6" w:rsidRDefault="00F2393F" w:rsidP="00BD38B6">
      <w:pPr>
        <w:autoSpaceDE w:val="0"/>
        <w:autoSpaceDN w:val="0"/>
        <w:adjustRightInd w:val="0"/>
        <w:spacing w:after="0"/>
        <w:ind w:left="516" w:right="658"/>
        <w:jc w:val="left"/>
        <w:rPr>
          <w:rFonts w:ascii="David" w:hAnsi="Times New Roman"/>
          <w:color w:val="000000"/>
          <w:sz w:val="24"/>
          <w:rtl/>
        </w:rPr>
      </w:pPr>
      <w:r w:rsidRPr="00BD38B6">
        <w:rPr>
          <w:rFonts w:ascii="David" w:hAnsi="Times New Roman" w:hint="cs"/>
          <w:color w:val="000000"/>
          <w:sz w:val="24"/>
          <w:rtl/>
        </w:rPr>
        <w:t>התשלום</w:t>
      </w:r>
      <w:r w:rsidRPr="00BD38B6">
        <w:rPr>
          <w:rFonts w:ascii="David" w:hAnsi="Times New Roman"/>
          <w:color w:val="000000"/>
          <w:sz w:val="24"/>
          <w:rtl/>
        </w:rPr>
        <w:t xml:space="preserve"> </w:t>
      </w:r>
      <w:r w:rsidRPr="00BD38B6">
        <w:rPr>
          <w:rFonts w:ascii="David" w:hAnsi="Times New Roman" w:hint="cs"/>
          <w:color w:val="000000"/>
          <w:sz w:val="24"/>
          <w:rtl/>
        </w:rPr>
        <w:t>עבור</w:t>
      </w:r>
      <w:r w:rsidRPr="00BD38B6">
        <w:rPr>
          <w:rFonts w:ascii="David" w:hAnsi="Times New Roman"/>
          <w:color w:val="000000"/>
          <w:sz w:val="24"/>
          <w:rtl/>
        </w:rPr>
        <w:t xml:space="preserve"> </w:t>
      </w:r>
      <w:r w:rsidRPr="00BD38B6">
        <w:rPr>
          <w:rFonts w:ascii="David" w:hAnsi="Times New Roman" w:hint="cs"/>
          <w:color w:val="000000"/>
          <w:sz w:val="24"/>
          <w:rtl/>
        </w:rPr>
        <w:t>עבודות</w:t>
      </w:r>
      <w:r w:rsidRPr="00BD38B6">
        <w:rPr>
          <w:rFonts w:ascii="David" w:hAnsi="Times New Roman"/>
          <w:color w:val="000000"/>
          <w:sz w:val="24"/>
          <w:rtl/>
        </w:rPr>
        <w:t xml:space="preserve"> </w:t>
      </w:r>
      <w:r w:rsidRPr="00BD38B6">
        <w:rPr>
          <w:rFonts w:ascii="David" w:hAnsi="Times New Roman" w:hint="cs"/>
          <w:color w:val="000000"/>
          <w:sz w:val="24"/>
          <w:rtl/>
        </w:rPr>
        <w:t>המילוי</w:t>
      </w:r>
      <w:r w:rsidRPr="00BD38B6">
        <w:rPr>
          <w:rFonts w:ascii="David" w:hAnsi="Times New Roman"/>
          <w:color w:val="000000"/>
          <w:sz w:val="24"/>
          <w:rtl/>
        </w:rPr>
        <w:t xml:space="preserve"> </w:t>
      </w:r>
      <w:r w:rsidRPr="00BD38B6">
        <w:rPr>
          <w:rFonts w:ascii="David" w:hAnsi="Times New Roman" w:hint="cs"/>
          <w:color w:val="000000"/>
          <w:sz w:val="24"/>
          <w:rtl/>
        </w:rPr>
        <w:t>החוזר</w:t>
      </w:r>
      <w:r w:rsidRPr="00BD38B6">
        <w:rPr>
          <w:rFonts w:ascii="David" w:hAnsi="Times New Roman"/>
          <w:color w:val="000000"/>
          <w:sz w:val="24"/>
          <w:rtl/>
        </w:rPr>
        <w:t xml:space="preserve"> </w:t>
      </w:r>
      <w:r w:rsidRPr="00BD38B6">
        <w:rPr>
          <w:rFonts w:ascii="David" w:hAnsi="Times New Roman" w:hint="cs"/>
          <w:color w:val="000000"/>
          <w:sz w:val="24"/>
          <w:rtl/>
        </w:rPr>
        <w:t>נכללות</w:t>
      </w:r>
      <w:r w:rsidRPr="00BD38B6">
        <w:rPr>
          <w:rFonts w:ascii="David" w:hAnsi="Times New Roman"/>
          <w:color w:val="000000"/>
          <w:sz w:val="24"/>
        </w:rPr>
        <w:t xml:space="preserve"> </w:t>
      </w:r>
      <w:r w:rsidRPr="00BD38B6">
        <w:rPr>
          <w:rFonts w:ascii="David" w:hAnsi="Times New Roman"/>
          <w:color w:val="0000FF"/>
          <w:sz w:val="26"/>
          <w:szCs w:val="26"/>
        </w:rPr>
        <w:t>-</w:t>
      </w:r>
      <w:r w:rsidRPr="00BD38B6">
        <w:rPr>
          <w:rFonts w:ascii="David" w:hAnsi="Times New Roman" w:hint="cs"/>
          <w:color w:val="000000"/>
          <w:sz w:val="24"/>
          <w:rtl/>
        </w:rPr>
        <w:t>במחיר</w:t>
      </w:r>
      <w:r w:rsidRPr="00BD38B6">
        <w:rPr>
          <w:rFonts w:ascii="David" w:hAnsi="Times New Roman"/>
          <w:color w:val="000000"/>
          <w:sz w:val="24"/>
          <w:rtl/>
        </w:rPr>
        <w:t xml:space="preserve"> </w:t>
      </w:r>
      <w:r w:rsidRPr="00BD38B6">
        <w:rPr>
          <w:rFonts w:ascii="David" w:hAnsi="Times New Roman" w:hint="cs"/>
          <w:color w:val="000000"/>
          <w:sz w:val="24"/>
          <w:rtl/>
        </w:rPr>
        <w:t>החפירה</w:t>
      </w:r>
      <w:r w:rsidRPr="00BD38B6">
        <w:rPr>
          <w:rFonts w:ascii="David" w:hAnsi="Times New Roman"/>
          <w:color w:val="000000"/>
          <w:sz w:val="24"/>
        </w:rPr>
        <w:t>.</w:t>
      </w:r>
    </w:p>
    <w:p w14:paraId="200F0B95" w14:textId="77777777" w:rsidR="00BD38B6" w:rsidRPr="00BD38B6" w:rsidRDefault="00BD38B6" w:rsidP="00BD38B6">
      <w:pPr>
        <w:overflowPunct w:val="0"/>
        <w:autoSpaceDE w:val="0"/>
        <w:autoSpaceDN w:val="0"/>
        <w:adjustRightInd w:val="0"/>
        <w:spacing w:after="0"/>
        <w:jc w:val="left"/>
        <w:textAlignment w:val="baseline"/>
        <w:rPr>
          <w:rFonts w:ascii="Times New Roman" w:hAnsi="Times New Roman"/>
          <w:sz w:val="24"/>
          <w:rtl/>
          <w:lang w:eastAsia="he-IL"/>
        </w:rPr>
      </w:pPr>
    </w:p>
    <w:p w14:paraId="7C3C21BA" w14:textId="77777777" w:rsidR="00BD38B6" w:rsidRPr="00BD38B6" w:rsidRDefault="00F2393F" w:rsidP="00BD38B6">
      <w:pPr>
        <w:tabs>
          <w:tab w:val="left" w:pos="-51"/>
          <w:tab w:val="left" w:pos="658"/>
          <w:tab w:val="left" w:pos="2880"/>
          <w:tab w:val="left" w:pos="3600"/>
          <w:tab w:val="left" w:pos="4320"/>
          <w:tab w:val="left" w:pos="5040"/>
        </w:tabs>
        <w:autoSpaceDN w:val="0"/>
        <w:spacing w:after="0"/>
        <w:ind w:left="284" w:hanging="426"/>
        <w:textAlignment w:val="baseline"/>
        <w:rPr>
          <w:rFonts w:ascii="Times New Roman" w:hAnsi="Times New Roman"/>
          <w:sz w:val="24"/>
          <w:u w:val="single"/>
          <w:lang w:eastAsia="he-IL"/>
        </w:rPr>
      </w:pPr>
      <w:r w:rsidRPr="00BD38B6">
        <w:rPr>
          <w:rFonts w:ascii="Times New Roman" w:hAnsi="Times New Roman" w:hint="cs"/>
          <w:sz w:val="24"/>
          <w:rtl/>
          <w:lang w:eastAsia="he-IL"/>
        </w:rPr>
        <w:t xml:space="preserve">01.1.08    </w:t>
      </w:r>
      <w:r w:rsidRPr="00BD38B6">
        <w:rPr>
          <w:rFonts w:ascii="Times New Roman" w:hAnsi="Times New Roman" w:hint="cs"/>
          <w:b/>
          <w:bCs/>
          <w:sz w:val="24"/>
          <w:u w:val="single"/>
          <w:rtl/>
          <w:lang w:eastAsia="he-IL"/>
        </w:rPr>
        <w:t>הידוק שתית</w:t>
      </w:r>
    </w:p>
    <w:p w14:paraId="29E6CB2B"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lang w:eastAsia="he-IL"/>
        </w:rPr>
      </w:pPr>
      <w:r w:rsidRPr="00BD38B6">
        <w:rPr>
          <w:rFonts w:ascii="Times New Roman" w:hAnsi="Times New Roman" w:hint="cs"/>
          <w:sz w:val="22"/>
          <w:rtl/>
          <w:lang w:eastAsia="he-IL"/>
        </w:rPr>
        <w:t>הידוק שתית תהודק בהרטבה ע"י ציוד מכאני מתאים לדרישת המפקח עד קבלת צפיפות 98% מוד א.ש.ה.ו  .</w:t>
      </w:r>
    </w:p>
    <w:p w14:paraId="160CE7FF" w14:textId="77777777" w:rsidR="00BD38B6" w:rsidRPr="00BD38B6" w:rsidRDefault="00BD38B6" w:rsidP="00BD38B6">
      <w:pPr>
        <w:overflowPunct w:val="0"/>
        <w:autoSpaceDE w:val="0"/>
        <w:autoSpaceDN w:val="0"/>
        <w:adjustRightInd w:val="0"/>
        <w:spacing w:after="0" w:line="240" w:lineRule="auto"/>
        <w:ind w:left="720"/>
        <w:jc w:val="left"/>
        <w:textAlignment w:val="baseline"/>
        <w:rPr>
          <w:rFonts w:ascii="Times New Roman" w:hAnsi="Times New Roman"/>
          <w:sz w:val="22"/>
          <w:rtl/>
          <w:lang w:eastAsia="he-IL"/>
        </w:rPr>
      </w:pPr>
    </w:p>
    <w:p w14:paraId="082CDE08" w14:textId="77777777" w:rsidR="00BD38B6" w:rsidRPr="00BD38B6" w:rsidRDefault="00F2393F" w:rsidP="008904E4">
      <w:pPr>
        <w:numPr>
          <w:ilvl w:val="0"/>
          <w:numId w:val="103"/>
        </w:numPr>
        <w:tabs>
          <w:tab w:val="left" w:pos="720"/>
          <w:tab w:val="left" w:pos="1440"/>
          <w:tab w:val="left" w:pos="2160"/>
          <w:tab w:val="left" w:pos="2880"/>
          <w:tab w:val="left" w:pos="3600"/>
          <w:tab w:val="left" w:pos="4320"/>
          <w:tab w:val="left" w:pos="5040"/>
        </w:tabs>
        <w:overflowPunct w:val="0"/>
        <w:autoSpaceDE w:val="0"/>
        <w:autoSpaceDN w:val="0"/>
        <w:adjustRightInd w:val="0"/>
        <w:spacing w:after="0" w:line="240" w:lineRule="auto"/>
        <w:ind w:left="-142" w:right="720" w:hanging="50"/>
        <w:jc w:val="left"/>
        <w:textAlignment w:val="baseline"/>
        <w:outlineLvl w:val="4"/>
        <w:rPr>
          <w:rFonts w:ascii="Times New Roman" w:hAnsi="Times New Roman"/>
          <w:b/>
          <w:bCs/>
          <w:sz w:val="24"/>
          <w:u w:val="single"/>
          <w:lang w:eastAsia="he-IL"/>
        </w:rPr>
      </w:pPr>
      <w:r w:rsidRPr="00BD38B6">
        <w:rPr>
          <w:rFonts w:ascii="Times New Roman" w:hAnsi="Times New Roman" w:hint="cs"/>
          <w:sz w:val="24"/>
          <w:rtl/>
          <w:lang w:eastAsia="he-IL"/>
        </w:rPr>
        <w:t xml:space="preserve">01.1.09 </w:t>
      </w:r>
      <w:r w:rsidRPr="00BD38B6">
        <w:rPr>
          <w:rFonts w:ascii="Times New Roman" w:hAnsi="Times New Roman" w:hint="cs"/>
          <w:b/>
          <w:bCs/>
          <w:sz w:val="24"/>
          <w:rtl/>
          <w:lang w:eastAsia="he-IL"/>
        </w:rPr>
        <w:t xml:space="preserve">     </w:t>
      </w:r>
      <w:r w:rsidRPr="00BD38B6">
        <w:rPr>
          <w:rFonts w:ascii="Times New Roman" w:hAnsi="Times New Roman" w:hint="cs"/>
          <w:b/>
          <w:bCs/>
          <w:sz w:val="24"/>
          <w:u w:val="single"/>
          <w:rtl/>
          <w:lang w:eastAsia="he-IL"/>
        </w:rPr>
        <w:t>עבודות חפירה</w:t>
      </w:r>
    </w:p>
    <w:p w14:paraId="3C4E9BD1" w14:textId="1F9F54EE" w:rsidR="00BD38B6" w:rsidRPr="00BD38B6" w:rsidRDefault="00F2393F" w:rsidP="00BD38B6">
      <w:pPr>
        <w:tabs>
          <w:tab w:val="left" w:pos="720"/>
          <w:tab w:val="left" w:pos="1440"/>
          <w:tab w:val="left" w:pos="2160"/>
          <w:tab w:val="left" w:pos="2880"/>
          <w:tab w:val="left" w:pos="3600"/>
          <w:tab w:val="left" w:pos="4320"/>
          <w:tab w:val="left" w:pos="5040"/>
        </w:tabs>
        <w:overflowPunct w:val="0"/>
        <w:autoSpaceDE w:val="0"/>
        <w:autoSpaceDN w:val="0"/>
        <w:adjustRightInd w:val="0"/>
        <w:spacing w:after="0"/>
        <w:ind w:left="1440" w:hanging="720"/>
        <w:textAlignment w:val="baseline"/>
        <w:rPr>
          <w:rFonts w:ascii="Times New Roman" w:hAnsi="Times New Roman"/>
          <w:sz w:val="24"/>
          <w:rtl/>
          <w:lang w:eastAsia="he-IL"/>
        </w:rPr>
      </w:pPr>
      <w:r w:rsidRPr="00BD38B6">
        <w:rPr>
          <w:rFonts w:ascii="Times New Roman" w:hAnsi="Times New Roman" w:hint="cs"/>
          <w:sz w:val="24"/>
          <w:rtl/>
          <w:lang w:eastAsia="he-IL"/>
        </w:rPr>
        <w:t xml:space="preserve">א.  </w:t>
      </w:r>
      <w:r w:rsidRPr="00BD38B6">
        <w:rPr>
          <w:rFonts w:ascii="Times New Roman" w:hAnsi="Times New Roman" w:hint="cs"/>
          <w:sz w:val="24"/>
          <w:rtl/>
          <w:lang w:eastAsia="he-IL"/>
        </w:rPr>
        <w:tab/>
        <w:t>עבודות החפירה כוללות בין היתר גם חפירת השלמה ויישו</w:t>
      </w:r>
      <w:r w:rsidRPr="00BD38B6">
        <w:rPr>
          <w:rFonts w:ascii="Times New Roman" w:hAnsi="Times New Roman" w:hint="eastAsia"/>
          <w:sz w:val="24"/>
          <w:rtl/>
          <w:lang w:eastAsia="he-IL"/>
        </w:rPr>
        <w:t>ר</w:t>
      </w:r>
      <w:r w:rsidRPr="00BD38B6">
        <w:rPr>
          <w:rFonts w:ascii="Times New Roman" w:hAnsi="Times New Roman" w:hint="cs"/>
          <w:sz w:val="24"/>
          <w:rtl/>
          <w:lang w:eastAsia="he-IL"/>
        </w:rPr>
        <w:t xml:space="preserve"> לתחתית הריצפה .</w:t>
      </w:r>
    </w:p>
    <w:p w14:paraId="2EBC82A2" w14:textId="5F7161C2" w:rsidR="00BD38B6" w:rsidRPr="00BD38B6" w:rsidRDefault="00F2393F" w:rsidP="00BD38B6">
      <w:pPr>
        <w:tabs>
          <w:tab w:val="left" w:pos="720"/>
          <w:tab w:val="left" w:pos="1440"/>
          <w:tab w:val="left" w:pos="2160"/>
          <w:tab w:val="left" w:pos="2880"/>
          <w:tab w:val="left" w:pos="3600"/>
          <w:tab w:val="left" w:pos="4320"/>
          <w:tab w:val="left" w:pos="5040"/>
        </w:tabs>
        <w:overflowPunct w:val="0"/>
        <w:autoSpaceDE w:val="0"/>
        <w:autoSpaceDN w:val="0"/>
        <w:adjustRightInd w:val="0"/>
        <w:spacing w:after="0"/>
        <w:ind w:left="1440" w:hanging="720"/>
        <w:textAlignment w:val="baseline"/>
        <w:rPr>
          <w:rFonts w:ascii="Times New Roman" w:hAnsi="Times New Roman"/>
          <w:sz w:val="24"/>
          <w:rtl/>
          <w:lang w:eastAsia="he-IL"/>
        </w:rPr>
      </w:pPr>
      <w:r w:rsidRPr="00BD38B6">
        <w:rPr>
          <w:rFonts w:ascii="Times New Roman" w:hAnsi="Times New Roman" w:hint="cs"/>
          <w:sz w:val="24"/>
          <w:rtl/>
          <w:lang w:eastAsia="he-IL"/>
        </w:rPr>
        <w:t xml:space="preserve">ב.  </w:t>
      </w:r>
      <w:r w:rsidRPr="00BD38B6">
        <w:rPr>
          <w:rFonts w:ascii="Times New Roman" w:hAnsi="Times New Roman" w:hint="cs"/>
          <w:sz w:val="24"/>
          <w:rtl/>
          <w:lang w:eastAsia="he-IL"/>
        </w:rPr>
        <w:tab/>
        <w:t>הקבלן יחפור בכל סוגי אדמה בהתאם לקרקע שבמקום החפירה. החפירה בשטח תבוצע בכלים מכאניים ו/או בעבודות ידיים, אם יש צורך בתמיכת החפירה,</w:t>
      </w:r>
      <w:r>
        <w:rPr>
          <w:rFonts w:ascii="Times New Roman" w:hAnsi="Times New Roman" w:hint="cs"/>
          <w:sz w:val="24"/>
          <w:rtl/>
          <w:lang w:eastAsia="he-IL"/>
        </w:rPr>
        <w:t xml:space="preserve"> </w:t>
      </w:r>
      <w:r w:rsidRPr="00BD38B6">
        <w:rPr>
          <w:rFonts w:ascii="Times New Roman" w:hAnsi="Times New Roman" w:hint="cs"/>
          <w:sz w:val="24"/>
          <w:rtl/>
          <w:lang w:eastAsia="he-IL"/>
        </w:rPr>
        <w:t xml:space="preserve">יבצע הקבלן את כל התמיכות הדרושות לפי הוראות המהנדס ומחירי היחידה יחשבו ככוללים את כל ההוצאות הקשורות לתמיכות הנ"ל . </w:t>
      </w:r>
    </w:p>
    <w:p w14:paraId="10EC554D" w14:textId="77777777" w:rsidR="00BD38B6" w:rsidRPr="00BD38B6" w:rsidRDefault="00BD38B6" w:rsidP="00BD38B6">
      <w:pPr>
        <w:overflowPunct w:val="0"/>
        <w:autoSpaceDE w:val="0"/>
        <w:autoSpaceDN w:val="0"/>
        <w:adjustRightInd w:val="0"/>
        <w:spacing w:after="0"/>
        <w:ind w:left="720"/>
        <w:textAlignment w:val="baseline"/>
        <w:rPr>
          <w:rFonts w:ascii="Times New Roman" w:hAnsi="Times New Roman"/>
          <w:sz w:val="24"/>
          <w:rtl/>
          <w:lang w:eastAsia="he-IL"/>
        </w:rPr>
      </w:pPr>
    </w:p>
    <w:p w14:paraId="55911348" w14:textId="77777777" w:rsidR="00BD38B6" w:rsidRPr="00BD38B6" w:rsidRDefault="00F2393F" w:rsidP="00BD3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hanging="192"/>
        <w:rPr>
          <w:sz w:val="24"/>
          <w:lang w:eastAsia="he-IL"/>
        </w:rPr>
      </w:pPr>
      <w:r w:rsidRPr="00BD38B6">
        <w:rPr>
          <w:rFonts w:hint="cs"/>
          <w:sz w:val="24"/>
          <w:rtl/>
          <w:lang w:eastAsia="he-IL"/>
        </w:rPr>
        <w:t>01.1.10</w:t>
      </w:r>
      <w:r w:rsidRPr="00BD38B6">
        <w:rPr>
          <w:sz w:val="24"/>
          <w:lang w:eastAsia="he-IL"/>
        </w:rPr>
        <w:tab/>
      </w:r>
      <w:r w:rsidRPr="00BD38B6">
        <w:rPr>
          <w:rFonts w:ascii="David,Bold" w:hint="cs"/>
          <w:b/>
          <w:bCs/>
          <w:sz w:val="24"/>
          <w:u w:val="single"/>
          <w:rtl/>
        </w:rPr>
        <w:t>חפירה</w:t>
      </w:r>
      <w:r w:rsidRPr="00BD38B6">
        <w:rPr>
          <w:rFonts w:ascii="David,Bold"/>
          <w:b/>
          <w:bCs/>
          <w:sz w:val="24"/>
          <w:u w:val="single"/>
          <w:rtl/>
        </w:rPr>
        <w:t xml:space="preserve"> </w:t>
      </w:r>
      <w:r w:rsidRPr="00BD38B6">
        <w:rPr>
          <w:rFonts w:ascii="David,Bold" w:hint="cs"/>
          <w:b/>
          <w:bCs/>
          <w:sz w:val="24"/>
          <w:u w:val="single"/>
          <w:rtl/>
        </w:rPr>
        <w:t>למבנים</w:t>
      </w:r>
      <w:r w:rsidRPr="00BD38B6">
        <w:rPr>
          <w:rFonts w:ascii="David,Bold"/>
          <w:b/>
          <w:bCs/>
          <w:sz w:val="24"/>
          <w:u w:val="single"/>
          <w:rtl/>
        </w:rPr>
        <w:t xml:space="preserve"> </w:t>
      </w:r>
      <w:r w:rsidRPr="00BD38B6">
        <w:rPr>
          <w:rFonts w:ascii="David,Bold" w:hint="cs"/>
          <w:b/>
          <w:bCs/>
          <w:sz w:val="24"/>
          <w:u w:val="single"/>
          <w:rtl/>
        </w:rPr>
        <w:t>תת</w:t>
      </w:r>
      <w:r w:rsidRPr="00BD38B6">
        <w:rPr>
          <w:rFonts w:ascii="David,Bold"/>
          <w:b/>
          <w:bCs/>
          <w:sz w:val="24"/>
          <w:u w:val="single"/>
          <w:rtl/>
        </w:rPr>
        <w:t>-</w:t>
      </w:r>
      <w:r w:rsidRPr="00BD38B6">
        <w:rPr>
          <w:rFonts w:ascii="David,Bold" w:hint="cs"/>
          <w:b/>
          <w:bCs/>
          <w:sz w:val="24"/>
          <w:u w:val="single"/>
          <w:rtl/>
        </w:rPr>
        <w:t>קרקעיים</w:t>
      </w:r>
      <w:r w:rsidRPr="00BD38B6">
        <w:rPr>
          <w:rFonts w:ascii="David"/>
          <w:b/>
          <w:bCs/>
          <w:sz w:val="24"/>
        </w:rPr>
        <w:t>.</w:t>
      </w:r>
    </w:p>
    <w:p w14:paraId="399DA6B8" w14:textId="3E89F02C" w:rsidR="00BD38B6" w:rsidRPr="00BD38B6" w:rsidRDefault="00F2393F" w:rsidP="00BD38B6">
      <w:pPr>
        <w:autoSpaceDE w:val="0"/>
        <w:autoSpaceDN w:val="0"/>
        <w:adjustRightInd w:val="0"/>
        <w:spacing w:after="0"/>
        <w:ind w:left="658" w:hanging="425"/>
        <w:jc w:val="left"/>
        <w:rPr>
          <w:rFonts w:ascii="David" w:hAnsi="Times New Roman"/>
          <w:sz w:val="24"/>
        </w:rPr>
      </w:pPr>
      <w:r w:rsidRPr="00BD38B6">
        <w:rPr>
          <w:rFonts w:ascii="David" w:hAnsi="Times New Roman" w:hint="cs"/>
          <w:sz w:val="24"/>
          <w:rtl/>
        </w:rPr>
        <w:lastRenderedPageBreak/>
        <w:t>א</w:t>
      </w:r>
      <w:r w:rsidRPr="00BD38B6">
        <w:rPr>
          <w:rFonts w:ascii="David" w:hAnsi="Times New Roman"/>
          <w:sz w:val="24"/>
          <w:rtl/>
        </w:rPr>
        <w:t xml:space="preserve">. </w:t>
      </w:r>
      <w:r w:rsidRPr="00BD38B6">
        <w:rPr>
          <w:rFonts w:ascii="David" w:hAnsi="Times New Roman" w:hint="cs"/>
          <w:sz w:val="24"/>
          <w:rtl/>
        </w:rPr>
        <w:t xml:space="preserve"> החפירה</w:t>
      </w:r>
      <w:r w:rsidRPr="00BD38B6">
        <w:rPr>
          <w:rFonts w:ascii="David" w:hAnsi="Times New Roman"/>
          <w:sz w:val="24"/>
          <w:rtl/>
        </w:rPr>
        <w:t xml:space="preserve"> </w:t>
      </w:r>
      <w:r w:rsidRPr="00BD38B6">
        <w:rPr>
          <w:rFonts w:ascii="David" w:hAnsi="Times New Roman" w:hint="cs"/>
          <w:sz w:val="24"/>
          <w:rtl/>
        </w:rPr>
        <w:t>תבוצע</w:t>
      </w:r>
      <w:r w:rsidRPr="00BD38B6">
        <w:rPr>
          <w:rFonts w:ascii="David" w:hAnsi="Times New Roman"/>
          <w:sz w:val="24"/>
          <w:rtl/>
        </w:rPr>
        <w:t xml:space="preserve"> </w:t>
      </w:r>
      <w:r w:rsidRPr="00BD38B6">
        <w:rPr>
          <w:rFonts w:ascii="David" w:hAnsi="Times New Roman" w:hint="cs"/>
          <w:sz w:val="24"/>
          <w:rtl/>
        </w:rPr>
        <w:t>כאמור</w:t>
      </w:r>
      <w:r w:rsidRPr="00BD38B6">
        <w:rPr>
          <w:rFonts w:ascii="David" w:hAnsi="Times New Roman"/>
          <w:sz w:val="24"/>
          <w:rtl/>
        </w:rPr>
        <w:t xml:space="preserve"> </w:t>
      </w:r>
      <w:r w:rsidRPr="00BD38B6">
        <w:rPr>
          <w:rFonts w:ascii="David" w:hAnsi="Times New Roman" w:hint="cs"/>
          <w:sz w:val="24"/>
          <w:rtl/>
        </w:rPr>
        <w:t>בהתאם</w:t>
      </w:r>
      <w:r w:rsidRPr="00BD38B6">
        <w:rPr>
          <w:rFonts w:ascii="David" w:hAnsi="Times New Roman"/>
          <w:sz w:val="24"/>
          <w:rtl/>
        </w:rPr>
        <w:t xml:space="preserve"> </w:t>
      </w:r>
      <w:r w:rsidRPr="00BD38B6">
        <w:rPr>
          <w:rFonts w:ascii="David" w:hAnsi="Times New Roman" w:hint="cs"/>
          <w:sz w:val="24"/>
          <w:rtl/>
        </w:rPr>
        <w:t>לת</w:t>
      </w:r>
      <w:r>
        <w:rPr>
          <w:rFonts w:ascii="David" w:hAnsi="Times New Roman" w:hint="cs"/>
          <w:sz w:val="24"/>
          <w:rtl/>
        </w:rPr>
        <w:t>ו</w:t>
      </w:r>
      <w:r w:rsidRPr="00BD38B6">
        <w:rPr>
          <w:rFonts w:ascii="David" w:hAnsi="Times New Roman" w:hint="cs"/>
          <w:sz w:val="24"/>
          <w:rtl/>
        </w:rPr>
        <w:t>כניות</w:t>
      </w:r>
      <w:r w:rsidRPr="00BD38B6">
        <w:rPr>
          <w:rFonts w:ascii="David" w:hAnsi="Times New Roman"/>
          <w:sz w:val="24"/>
          <w:rtl/>
        </w:rPr>
        <w:t xml:space="preserve">, </w:t>
      </w:r>
      <w:r w:rsidRPr="00BD38B6">
        <w:rPr>
          <w:rFonts w:ascii="David" w:hAnsi="Times New Roman" w:hint="cs"/>
          <w:sz w:val="24"/>
          <w:rtl/>
        </w:rPr>
        <w:t>תוך</w:t>
      </w:r>
      <w:r w:rsidRPr="00BD38B6">
        <w:rPr>
          <w:rFonts w:ascii="David" w:hAnsi="Times New Roman"/>
          <w:sz w:val="24"/>
          <w:rtl/>
        </w:rPr>
        <w:t xml:space="preserve"> </w:t>
      </w:r>
      <w:r w:rsidRPr="00BD38B6">
        <w:rPr>
          <w:rFonts w:ascii="David" w:hAnsi="Times New Roman" w:hint="cs"/>
          <w:sz w:val="24"/>
          <w:rtl/>
        </w:rPr>
        <w:t>הקפדה</w:t>
      </w:r>
      <w:r w:rsidRPr="00BD38B6">
        <w:rPr>
          <w:rFonts w:ascii="David" w:hAnsi="Times New Roman"/>
          <w:sz w:val="24"/>
          <w:rtl/>
        </w:rPr>
        <w:t xml:space="preserve"> </w:t>
      </w:r>
      <w:r w:rsidRPr="00BD38B6">
        <w:rPr>
          <w:rFonts w:ascii="David" w:hAnsi="Times New Roman" w:hint="cs"/>
          <w:sz w:val="24"/>
          <w:rtl/>
        </w:rPr>
        <w:t>על</w:t>
      </w:r>
      <w:r w:rsidRPr="00BD38B6">
        <w:rPr>
          <w:rFonts w:ascii="David" w:hAnsi="Times New Roman"/>
          <w:sz w:val="24"/>
          <w:rtl/>
        </w:rPr>
        <w:t xml:space="preserve"> </w:t>
      </w:r>
      <w:r w:rsidRPr="00BD38B6">
        <w:rPr>
          <w:rFonts w:ascii="David" w:hAnsi="Times New Roman" w:hint="cs"/>
          <w:sz w:val="24"/>
          <w:rtl/>
        </w:rPr>
        <w:t>דיוק</w:t>
      </w:r>
      <w:r w:rsidRPr="00BD38B6">
        <w:rPr>
          <w:rFonts w:ascii="David" w:hAnsi="Times New Roman"/>
          <w:sz w:val="24"/>
          <w:rtl/>
        </w:rPr>
        <w:t xml:space="preserve"> </w:t>
      </w:r>
      <w:r w:rsidRPr="00BD38B6">
        <w:rPr>
          <w:rFonts w:ascii="David" w:hAnsi="Times New Roman" w:hint="cs"/>
          <w:sz w:val="24"/>
          <w:rtl/>
        </w:rPr>
        <w:t>ביצוע</w:t>
      </w:r>
      <w:r w:rsidRPr="00BD38B6">
        <w:rPr>
          <w:rFonts w:ascii="David" w:hAnsi="Times New Roman"/>
          <w:sz w:val="24"/>
          <w:rtl/>
        </w:rPr>
        <w:t xml:space="preserve"> </w:t>
      </w:r>
      <w:r w:rsidRPr="00BD38B6">
        <w:rPr>
          <w:rFonts w:ascii="David" w:hAnsi="Times New Roman" w:hint="cs"/>
          <w:sz w:val="24"/>
          <w:rtl/>
        </w:rPr>
        <w:t>גבולות</w:t>
      </w:r>
      <w:r w:rsidRPr="00BD38B6">
        <w:rPr>
          <w:rFonts w:ascii="David" w:hAnsi="Times New Roman"/>
          <w:sz w:val="24"/>
          <w:rtl/>
        </w:rPr>
        <w:t xml:space="preserve"> </w:t>
      </w:r>
      <w:r w:rsidRPr="00BD38B6">
        <w:rPr>
          <w:rFonts w:ascii="David" w:hAnsi="Times New Roman" w:hint="cs"/>
          <w:sz w:val="24"/>
          <w:rtl/>
        </w:rPr>
        <w:t>החפירה</w:t>
      </w:r>
    </w:p>
    <w:p w14:paraId="7011BA75" w14:textId="77777777" w:rsidR="00BD38B6" w:rsidRPr="00BD38B6" w:rsidRDefault="00F2393F" w:rsidP="00BD38B6">
      <w:pPr>
        <w:autoSpaceDE w:val="0"/>
        <w:autoSpaceDN w:val="0"/>
        <w:adjustRightInd w:val="0"/>
        <w:spacing w:after="0"/>
        <w:ind w:left="658" w:hanging="142"/>
        <w:jc w:val="left"/>
        <w:rPr>
          <w:rFonts w:ascii="David" w:hAnsi="Times New Roman"/>
          <w:sz w:val="24"/>
        </w:rPr>
      </w:pPr>
      <w:r w:rsidRPr="00BD38B6">
        <w:rPr>
          <w:rFonts w:ascii="David" w:hAnsi="Times New Roman" w:hint="cs"/>
          <w:sz w:val="24"/>
          <w:rtl/>
        </w:rPr>
        <w:t>המפלסים</w:t>
      </w:r>
      <w:r w:rsidRPr="00BD38B6">
        <w:rPr>
          <w:rFonts w:ascii="David" w:hAnsi="Times New Roman"/>
          <w:sz w:val="24"/>
          <w:rtl/>
        </w:rPr>
        <w:t xml:space="preserve"> </w:t>
      </w:r>
      <w:r w:rsidRPr="00BD38B6">
        <w:rPr>
          <w:rFonts w:ascii="David" w:hAnsi="Times New Roman" w:hint="cs"/>
          <w:sz w:val="24"/>
          <w:rtl/>
        </w:rPr>
        <w:t>והשיפועים</w:t>
      </w:r>
      <w:r w:rsidRPr="00BD38B6">
        <w:rPr>
          <w:rFonts w:ascii="David" w:hAnsi="Times New Roman"/>
          <w:sz w:val="24"/>
          <w:rtl/>
        </w:rPr>
        <w:t xml:space="preserve"> </w:t>
      </w:r>
      <w:r w:rsidRPr="00BD38B6">
        <w:rPr>
          <w:rFonts w:ascii="David" w:hAnsi="Times New Roman" w:hint="cs"/>
          <w:sz w:val="24"/>
          <w:rtl/>
        </w:rPr>
        <w:t>הנדרשים</w:t>
      </w:r>
      <w:r w:rsidRPr="00BD38B6">
        <w:rPr>
          <w:rFonts w:ascii="David" w:hAnsi="Times New Roman"/>
          <w:sz w:val="24"/>
          <w:rtl/>
        </w:rPr>
        <w:t xml:space="preserve">. </w:t>
      </w:r>
    </w:p>
    <w:p w14:paraId="732AFDA2" w14:textId="77777777" w:rsidR="00BD38B6" w:rsidRPr="00BD38B6" w:rsidRDefault="00F2393F" w:rsidP="00BD38B6">
      <w:pPr>
        <w:autoSpaceDE w:val="0"/>
        <w:autoSpaceDN w:val="0"/>
        <w:adjustRightInd w:val="0"/>
        <w:spacing w:after="0"/>
        <w:ind w:left="516" w:hanging="283"/>
        <w:jc w:val="left"/>
        <w:rPr>
          <w:rFonts w:ascii="David" w:hAnsi="Times New Roman"/>
          <w:sz w:val="24"/>
          <w:rtl/>
        </w:rPr>
      </w:pPr>
      <w:r w:rsidRPr="00BD38B6">
        <w:rPr>
          <w:rFonts w:ascii="David" w:hAnsi="Times New Roman" w:hint="cs"/>
          <w:sz w:val="24"/>
          <w:rtl/>
        </w:rPr>
        <w:t>ב</w:t>
      </w:r>
      <w:r w:rsidRPr="00BD38B6">
        <w:rPr>
          <w:rFonts w:ascii="David" w:hAnsi="Times New Roman"/>
          <w:sz w:val="24"/>
          <w:rtl/>
        </w:rPr>
        <w:t xml:space="preserve">. </w:t>
      </w:r>
      <w:r w:rsidRPr="00BD38B6">
        <w:rPr>
          <w:rFonts w:ascii="David" w:hAnsi="Times New Roman" w:hint="cs"/>
          <w:sz w:val="24"/>
          <w:rtl/>
        </w:rPr>
        <w:t xml:space="preserve"> שיפוע החפירה יהיה 1 אנכי ל-1.5 אופקי באישור יועץ קרקע בלבד .</w:t>
      </w:r>
    </w:p>
    <w:p w14:paraId="535115AE" w14:textId="77777777" w:rsidR="00BD38B6" w:rsidRPr="00BD38B6" w:rsidRDefault="00F2393F" w:rsidP="00BD38B6">
      <w:pPr>
        <w:autoSpaceDE w:val="0"/>
        <w:autoSpaceDN w:val="0"/>
        <w:adjustRightInd w:val="0"/>
        <w:spacing w:after="0"/>
        <w:ind w:left="658" w:hanging="425"/>
        <w:jc w:val="left"/>
        <w:rPr>
          <w:rFonts w:ascii="David" w:hAnsi="Times New Roman"/>
          <w:sz w:val="24"/>
        </w:rPr>
      </w:pPr>
      <w:r w:rsidRPr="00BD38B6">
        <w:rPr>
          <w:rFonts w:ascii="David" w:hAnsi="Times New Roman" w:hint="cs"/>
          <w:sz w:val="24"/>
          <w:rtl/>
        </w:rPr>
        <w:t>ג</w:t>
      </w:r>
      <w:r w:rsidRPr="00BD38B6">
        <w:rPr>
          <w:rFonts w:ascii="David" w:hAnsi="Times New Roman"/>
          <w:sz w:val="24"/>
          <w:rtl/>
        </w:rPr>
        <w:t xml:space="preserve">. </w:t>
      </w:r>
      <w:r w:rsidRPr="00BD38B6">
        <w:rPr>
          <w:rFonts w:ascii="David" w:hAnsi="Times New Roman" w:hint="cs"/>
          <w:sz w:val="24"/>
          <w:rtl/>
        </w:rPr>
        <w:t xml:space="preserve"> על</w:t>
      </w:r>
      <w:r w:rsidRPr="00BD38B6">
        <w:rPr>
          <w:rFonts w:ascii="David" w:hAnsi="Times New Roman"/>
          <w:sz w:val="24"/>
          <w:rtl/>
        </w:rPr>
        <w:t xml:space="preserve"> </w:t>
      </w:r>
      <w:r w:rsidRPr="00BD38B6">
        <w:rPr>
          <w:rFonts w:ascii="David" w:hAnsi="Times New Roman" w:hint="cs"/>
          <w:sz w:val="24"/>
          <w:rtl/>
        </w:rPr>
        <w:t>הקבלן</w:t>
      </w:r>
      <w:r w:rsidRPr="00BD38B6">
        <w:rPr>
          <w:rFonts w:ascii="David" w:hAnsi="Times New Roman"/>
          <w:sz w:val="24"/>
          <w:rtl/>
        </w:rPr>
        <w:t xml:space="preserve"> </w:t>
      </w:r>
      <w:r w:rsidRPr="00BD38B6">
        <w:rPr>
          <w:rFonts w:ascii="David" w:hAnsi="Times New Roman" w:hint="cs"/>
          <w:sz w:val="24"/>
          <w:rtl/>
        </w:rPr>
        <w:t>לנקוט</w:t>
      </w:r>
      <w:r w:rsidRPr="00BD38B6">
        <w:rPr>
          <w:rFonts w:ascii="David" w:hAnsi="Times New Roman"/>
          <w:sz w:val="24"/>
          <w:rtl/>
        </w:rPr>
        <w:t xml:space="preserve"> </w:t>
      </w:r>
      <w:r w:rsidRPr="00BD38B6">
        <w:rPr>
          <w:rFonts w:ascii="David" w:hAnsi="Times New Roman" w:hint="cs"/>
          <w:sz w:val="24"/>
          <w:rtl/>
        </w:rPr>
        <w:t>בצעדים</w:t>
      </w:r>
      <w:r w:rsidRPr="00BD38B6">
        <w:rPr>
          <w:rFonts w:ascii="David" w:hAnsi="Times New Roman"/>
          <w:sz w:val="24"/>
          <w:rtl/>
        </w:rPr>
        <w:t xml:space="preserve"> </w:t>
      </w:r>
      <w:r w:rsidRPr="00BD38B6">
        <w:rPr>
          <w:rFonts w:ascii="David" w:hAnsi="Times New Roman" w:hint="cs"/>
          <w:sz w:val="24"/>
          <w:rtl/>
        </w:rPr>
        <w:t>מתאימים</w:t>
      </w:r>
      <w:r w:rsidRPr="00BD38B6">
        <w:rPr>
          <w:rFonts w:ascii="David" w:hAnsi="Times New Roman"/>
          <w:sz w:val="24"/>
          <w:rtl/>
        </w:rPr>
        <w:t xml:space="preserve"> </w:t>
      </w:r>
      <w:r w:rsidRPr="00BD38B6">
        <w:rPr>
          <w:rFonts w:ascii="David" w:hAnsi="Times New Roman" w:hint="cs"/>
          <w:sz w:val="24"/>
          <w:rtl/>
        </w:rPr>
        <w:t>שיבטיחו</w:t>
      </w:r>
      <w:r w:rsidRPr="00BD38B6">
        <w:rPr>
          <w:rFonts w:ascii="David" w:hAnsi="Times New Roman"/>
          <w:sz w:val="24"/>
          <w:rtl/>
        </w:rPr>
        <w:t xml:space="preserve"> </w:t>
      </w:r>
      <w:r w:rsidRPr="00BD38B6">
        <w:rPr>
          <w:rFonts w:ascii="David" w:hAnsi="Times New Roman" w:hint="cs"/>
          <w:sz w:val="24"/>
          <w:rtl/>
        </w:rPr>
        <w:t>אפשרות</w:t>
      </w:r>
      <w:r w:rsidRPr="00BD38B6">
        <w:rPr>
          <w:rFonts w:ascii="David" w:hAnsi="Times New Roman"/>
          <w:sz w:val="24"/>
          <w:rtl/>
        </w:rPr>
        <w:t xml:space="preserve"> </w:t>
      </w:r>
      <w:r w:rsidRPr="00BD38B6">
        <w:rPr>
          <w:rFonts w:ascii="David" w:hAnsi="Times New Roman" w:hint="cs"/>
          <w:sz w:val="24"/>
          <w:rtl/>
        </w:rPr>
        <w:t>המשך</w:t>
      </w:r>
      <w:r w:rsidRPr="00BD38B6">
        <w:rPr>
          <w:rFonts w:ascii="David" w:hAnsi="Times New Roman"/>
          <w:sz w:val="24"/>
          <w:rtl/>
        </w:rPr>
        <w:t xml:space="preserve"> </w:t>
      </w:r>
      <w:r w:rsidRPr="00BD38B6">
        <w:rPr>
          <w:rFonts w:ascii="David" w:hAnsi="Times New Roman" w:hint="cs"/>
          <w:sz w:val="24"/>
          <w:rtl/>
        </w:rPr>
        <w:t>עבודה</w:t>
      </w:r>
      <w:r w:rsidRPr="00BD38B6">
        <w:rPr>
          <w:rFonts w:ascii="David" w:hAnsi="Times New Roman"/>
          <w:sz w:val="24"/>
          <w:rtl/>
        </w:rPr>
        <w:t xml:space="preserve"> </w:t>
      </w:r>
      <w:r w:rsidRPr="00BD38B6">
        <w:rPr>
          <w:rFonts w:ascii="David" w:hAnsi="Times New Roman" w:hint="cs"/>
          <w:sz w:val="24"/>
          <w:rtl/>
        </w:rPr>
        <w:t>תקינה</w:t>
      </w:r>
      <w:r w:rsidRPr="00BD38B6">
        <w:rPr>
          <w:rFonts w:ascii="David" w:hAnsi="Times New Roman"/>
          <w:sz w:val="24"/>
          <w:rtl/>
        </w:rPr>
        <w:t xml:space="preserve"> </w:t>
      </w:r>
      <w:r w:rsidRPr="00BD38B6">
        <w:rPr>
          <w:rFonts w:ascii="David" w:hAnsi="Times New Roman" w:hint="cs"/>
          <w:sz w:val="24"/>
          <w:rtl/>
        </w:rPr>
        <w:t>בתקופת</w:t>
      </w:r>
    </w:p>
    <w:p w14:paraId="68B9885A" w14:textId="77777777" w:rsidR="00BD38B6" w:rsidRPr="00BD38B6" w:rsidRDefault="00F2393F" w:rsidP="00BD38B6">
      <w:pPr>
        <w:autoSpaceDE w:val="0"/>
        <w:autoSpaceDN w:val="0"/>
        <w:adjustRightInd w:val="0"/>
        <w:spacing w:after="0"/>
        <w:ind w:left="658" w:hanging="142"/>
        <w:jc w:val="left"/>
        <w:rPr>
          <w:rFonts w:ascii="David" w:hAnsi="Times New Roman"/>
          <w:sz w:val="24"/>
        </w:rPr>
      </w:pPr>
      <w:r w:rsidRPr="00BD38B6">
        <w:rPr>
          <w:rFonts w:ascii="David" w:hAnsi="Times New Roman" w:hint="cs"/>
          <w:sz w:val="24"/>
          <w:rtl/>
        </w:rPr>
        <w:t>ירידת</w:t>
      </w:r>
      <w:r w:rsidRPr="00BD38B6">
        <w:rPr>
          <w:rFonts w:ascii="David" w:hAnsi="Times New Roman"/>
          <w:sz w:val="24"/>
          <w:rtl/>
        </w:rPr>
        <w:t xml:space="preserve"> </w:t>
      </w:r>
      <w:r w:rsidRPr="00BD38B6">
        <w:rPr>
          <w:rFonts w:ascii="David" w:hAnsi="Times New Roman" w:hint="cs"/>
          <w:sz w:val="24"/>
          <w:rtl/>
        </w:rPr>
        <w:t>גשמים</w:t>
      </w:r>
      <w:r w:rsidRPr="00BD38B6">
        <w:rPr>
          <w:rFonts w:ascii="David" w:hAnsi="Times New Roman"/>
          <w:sz w:val="24"/>
          <w:rtl/>
        </w:rPr>
        <w:t xml:space="preserve"> </w:t>
      </w:r>
      <w:r w:rsidRPr="00BD38B6">
        <w:rPr>
          <w:rFonts w:ascii="David" w:hAnsi="Times New Roman" w:hint="cs"/>
          <w:sz w:val="24"/>
          <w:rtl/>
        </w:rPr>
        <w:t>בכל</w:t>
      </w:r>
      <w:r w:rsidRPr="00BD38B6">
        <w:rPr>
          <w:rFonts w:ascii="David" w:hAnsi="Times New Roman"/>
          <w:sz w:val="24"/>
          <w:rtl/>
        </w:rPr>
        <w:t xml:space="preserve"> </w:t>
      </w:r>
      <w:r w:rsidRPr="00BD38B6">
        <w:rPr>
          <w:rFonts w:ascii="David" w:hAnsi="Times New Roman" w:hint="cs"/>
          <w:sz w:val="24"/>
          <w:rtl/>
        </w:rPr>
        <w:t>כמות</w:t>
      </w:r>
      <w:r w:rsidRPr="00BD38B6">
        <w:rPr>
          <w:rFonts w:ascii="David" w:hAnsi="Times New Roman"/>
          <w:sz w:val="24"/>
          <w:rtl/>
        </w:rPr>
        <w:t xml:space="preserve"> </w:t>
      </w:r>
      <w:r w:rsidRPr="00BD38B6">
        <w:rPr>
          <w:rFonts w:ascii="David" w:hAnsi="Times New Roman" w:hint="cs"/>
          <w:sz w:val="24"/>
          <w:rtl/>
        </w:rPr>
        <w:t>שהיא</w:t>
      </w:r>
      <w:r w:rsidRPr="00BD38B6">
        <w:rPr>
          <w:rFonts w:ascii="David" w:hAnsi="Times New Roman"/>
          <w:sz w:val="24"/>
          <w:rtl/>
        </w:rPr>
        <w:t xml:space="preserve"> </w:t>
      </w:r>
      <w:r w:rsidRPr="00BD38B6">
        <w:rPr>
          <w:rFonts w:ascii="David" w:hAnsi="Times New Roman" w:hint="cs"/>
          <w:sz w:val="24"/>
          <w:rtl/>
        </w:rPr>
        <w:t>וכל</w:t>
      </w:r>
      <w:r w:rsidRPr="00BD38B6">
        <w:rPr>
          <w:rFonts w:ascii="David" w:hAnsi="Times New Roman"/>
          <w:sz w:val="24"/>
          <w:rtl/>
        </w:rPr>
        <w:t xml:space="preserve"> </w:t>
      </w:r>
      <w:r w:rsidRPr="00BD38B6">
        <w:rPr>
          <w:rFonts w:ascii="David" w:hAnsi="Times New Roman" w:hint="cs"/>
          <w:sz w:val="24"/>
          <w:rtl/>
        </w:rPr>
        <w:t>זאת</w:t>
      </w:r>
      <w:r w:rsidRPr="00BD38B6">
        <w:rPr>
          <w:rFonts w:ascii="David" w:hAnsi="Times New Roman"/>
          <w:sz w:val="24"/>
          <w:rtl/>
        </w:rPr>
        <w:t xml:space="preserve"> </w:t>
      </w:r>
      <w:r w:rsidRPr="00BD38B6">
        <w:rPr>
          <w:rFonts w:ascii="David" w:hAnsi="Times New Roman" w:hint="cs"/>
          <w:sz w:val="24"/>
          <w:rtl/>
        </w:rPr>
        <w:t>בצורה</w:t>
      </w:r>
      <w:r w:rsidRPr="00BD38B6">
        <w:rPr>
          <w:rFonts w:ascii="David" w:hAnsi="Times New Roman"/>
          <w:sz w:val="24"/>
          <w:rtl/>
        </w:rPr>
        <w:t xml:space="preserve"> </w:t>
      </w:r>
      <w:r w:rsidRPr="00BD38B6">
        <w:rPr>
          <w:rFonts w:ascii="David" w:hAnsi="Times New Roman" w:hint="cs"/>
          <w:sz w:val="24"/>
          <w:rtl/>
        </w:rPr>
        <w:t>שתאפשר</w:t>
      </w:r>
      <w:r w:rsidRPr="00BD38B6">
        <w:rPr>
          <w:rFonts w:ascii="David" w:hAnsi="Times New Roman"/>
          <w:sz w:val="24"/>
          <w:rtl/>
        </w:rPr>
        <w:t xml:space="preserve"> </w:t>
      </w:r>
      <w:r w:rsidRPr="00BD38B6">
        <w:rPr>
          <w:rFonts w:ascii="David" w:hAnsi="Times New Roman" w:hint="cs"/>
          <w:sz w:val="24"/>
          <w:rtl/>
        </w:rPr>
        <w:t>ניקוז</w:t>
      </w:r>
      <w:r w:rsidRPr="00BD38B6">
        <w:rPr>
          <w:rFonts w:ascii="David" w:hAnsi="Times New Roman"/>
          <w:sz w:val="24"/>
          <w:rtl/>
        </w:rPr>
        <w:t xml:space="preserve"> </w:t>
      </w:r>
      <w:r w:rsidRPr="00BD38B6">
        <w:rPr>
          <w:rFonts w:ascii="David" w:hAnsi="Times New Roman" w:hint="cs"/>
          <w:sz w:val="24"/>
          <w:rtl/>
        </w:rPr>
        <w:t>של</w:t>
      </w:r>
      <w:r w:rsidRPr="00BD38B6">
        <w:rPr>
          <w:rFonts w:ascii="David" w:hAnsi="Times New Roman"/>
          <w:sz w:val="24"/>
          <w:rtl/>
        </w:rPr>
        <w:t xml:space="preserve"> </w:t>
      </w:r>
      <w:r w:rsidRPr="00BD38B6">
        <w:rPr>
          <w:rFonts w:ascii="David" w:hAnsi="Times New Roman" w:hint="cs"/>
          <w:sz w:val="24"/>
          <w:rtl/>
        </w:rPr>
        <w:t>השטח</w:t>
      </w:r>
      <w:r w:rsidRPr="00BD38B6">
        <w:rPr>
          <w:rFonts w:ascii="David" w:hAnsi="Times New Roman"/>
          <w:sz w:val="24"/>
          <w:rtl/>
        </w:rPr>
        <w:t xml:space="preserve"> </w:t>
      </w:r>
      <w:r w:rsidRPr="00BD38B6">
        <w:rPr>
          <w:rFonts w:ascii="David" w:hAnsi="Times New Roman" w:hint="cs"/>
          <w:sz w:val="24"/>
          <w:rtl/>
        </w:rPr>
        <w:t>ו</w:t>
      </w:r>
      <w:r w:rsidRPr="00BD38B6">
        <w:rPr>
          <w:rFonts w:ascii="David" w:hAnsi="Times New Roman"/>
          <w:sz w:val="24"/>
          <w:rtl/>
        </w:rPr>
        <w:t>/</w:t>
      </w:r>
      <w:r w:rsidRPr="00BD38B6">
        <w:rPr>
          <w:rFonts w:ascii="David" w:hAnsi="Times New Roman" w:hint="cs"/>
          <w:sz w:val="24"/>
          <w:rtl/>
        </w:rPr>
        <w:t>או</w:t>
      </w:r>
      <w:r w:rsidRPr="00BD38B6">
        <w:rPr>
          <w:rFonts w:ascii="David" w:hAnsi="Times New Roman"/>
          <w:sz w:val="24"/>
          <w:rtl/>
        </w:rPr>
        <w:t xml:space="preserve"> </w:t>
      </w:r>
      <w:r w:rsidRPr="00BD38B6">
        <w:rPr>
          <w:rFonts w:ascii="David" w:hAnsi="Times New Roman" w:hint="cs"/>
          <w:sz w:val="24"/>
          <w:rtl/>
        </w:rPr>
        <w:t>כל</w:t>
      </w:r>
    </w:p>
    <w:p w14:paraId="30B0E439" w14:textId="77777777" w:rsidR="00BD38B6" w:rsidRPr="00BD38B6" w:rsidRDefault="00F2393F" w:rsidP="00BD38B6">
      <w:pPr>
        <w:autoSpaceDE w:val="0"/>
        <w:autoSpaceDN w:val="0"/>
        <w:adjustRightInd w:val="0"/>
        <w:spacing w:after="0"/>
        <w:ind w:left="658" w:hanging="142"/>
        <w:jc w:val="left"/>
        <w:rPr>
          <w:rFonts w:ascii="David" w:hAnsi="Times New Roman"/>
          <w:sz w:val="24"/>
        </w:rPr>
      </w:pPr>
      <w:r w:rsidRPr="00BD38B6">
        <w:rPr>
          <w:rFonts w:ascii="David" w:hAnsi="Times New Roman" w:hint="cs"/>
          <w:sz w:val="24"/>
          <w:rtl/>
        </w:rPr>
        <w:t>ניקוז</w:t>
      </w:r>
      <w:r w:rsidRPr="00BD38B6">
        <w:rPr>
          <w:rFonts w:ascii="David" w:hAnsi="Times New Roman"/>
          <w:sz w:val="24"/>
          <w:rtl/>
        </w:rPr>
        <w:t xml:space="preserve"> </w:t>
      </w:r>
      <w:r w:rsidRPr="00BD38B6">
        <w:rPr>
          <w:rFonts w:ascii="David" w:hAnsi="Times New Roman" w:hint="cs"/>
          <w:sz w:val="24"/>
          <w:rtl/>
        </w:rPr>
        <w:t>בדרך</w:t>
      </w:r>
      <w:r w:rsidRPr="00BD38B6">
        <w:rPr>
          <w:rFonts w:ascii="David" w:hAnsi="Times New Roman"/>
          <w:sz w:val="24"/>
          <w:rtl/>
        </w:rPr>
        <w:t xml:space="preserve"> </w:t>
      </w:r>
      <w:r w:rsidRPr="00BD38B6">
        <w:rPr>
          <w:rFonts w:ascii="David" w:hAnsi="Times New Roman" w:hint="cs"/>
          <w:sz w:val="24"/>
          <w:rtl/>
        </w:rPr>
        <w:t>אחרת</w:t>
      </w:r>
      <w:r w:rsidRPr="00BD38B6">
        <w:rPr>
          <w:rFonts w:ascii="David" w:hAnsi="Times New Roman"/>
          <w:sz w:val="24"/>
          <w:rtl/>
        </w:rPr>
        <w:t xml:space="preserve">, </w:t>
      </w:r>
      <w:r w:rsidRPr="00BD38B6">
        <w:rPr>
          <w:rFonts w:ascii="David" w:hAnsi="Times New Roman" w:hint="cs"/>
          <w:sz w:val="24"/>
          <w:rtl/>
        </w:rPr>
        <w:t>כך</w:t>
      </w:r>
      <w:r w:rsidRPr="00BD38B6">
        <w:rPr>
          <w:rFonts w:ascii="David" w:hAnsi="Times New Roman"/>
          <w:sz w:val="24"/>
          <w:rtl/>
        </w:rPr>
        <w:t xml:space="preserve"> </w:t>
      </w:r>
      <w:r w:rsidRPr="00BD38B6">
        <w:rPr>
          <w:rFonts w:ascii="David" w:hAnsi="Times New Roman" w:hint="cs"/>
          <w:sz w:val="24"/>
          <w:rtl/>
        </w:rPr>
        <w:t>שיובטח</w:t>
      </w:r>
      <w:r w:rsidRPr="00BD38B6">
        <w:rPr>
          <w:rFonts w:ascii="David" w:hAnsi="Times New Roman"/>
          <w:sz w:val="24"/>
          <w:rtl/>
        </w:rPr>
        <w:t xml:space="preserve"> </w:t>
      </w:r>
      <w:r w:rsidRPr="00BD38B6">
        <w:rPr>
          <w:rFonts w:ascii="David" w:hAnsi="Times New Roman" w:hint="cs"/>
          <w:sz w:val="24"/>
          <w:rtl/>
        </w:rPr>
        <w:t>המשך</w:t>
      </w:r>
      <w:r w:rsidRPr="00BD38B6">
        <w:rPr>
          <w:rFonts w:ascii="David" w:hAnsi="Times New Roman"/>
          <w:sz w:val="24"/>
          <w:rtl/>
        </w:rPr>
        <w:t xml:space="preserve"> </w:t>
      </w:r>
      <w:r w:rsidRPr="00BD38B6">
        <w:rPr>
          <w:rFonts w:ascii="David" w:hAnsi="Times New Roman" w:hint="cs"/>
          <w:sz w:val="24"/>
          <w:rtl/>
        </w:rPr>
        <w:t>עבודה</w:t>
      </w:r>
      <w:r w:rsidRPr="00BD38B6">
        <w:rPr>
          <w:rFonts w:ascii="David" w:hAnsi="Times New Roman"/>
          <w:sz w:val="24"/>
          <w:rtl/>
        </w:rPr>
        <w:t xml:space="preserve"> </w:t>
      </w:r>
      <w:r w:rsidRPr="00BD38B6">
        <w:rPr>
          <w:rFonts w:ascii="David" w:hAnsi="Times New Roman" w:hint="cs"/>
          <w:sz w:val="24"/>
          <w:rtl/>
        </w:rPr>
        <w:t>רצוף</w:t>
      </w:r>
      <w:r w:rsidRPr="00BD38B6">
        <w:rPr>
          <w:rFonts w:ascii="David" w:hAnsi="Times New Roman"/>
          <w:sz w:val="24"/>
          <w:rtl/>
        </w:rPr>
        <w:t xml:space="preserve"> </w:t>
      </w:r>
      <w:r w:rsidRPr="00BD38B6">
        <w:rPr>
          <w:rFonts w:ascii="David" w:hAnsi="Times New Roman" w:hint="cs"/>
          <w:sz w:val="24"/>
          <w:rtl/>
        </w:rPr>
        <w:t>ואי</w:t>
      </w:r>
      <w:r w:rsidRPr="00BD38B6">
        <w:rPr>
          <w:rFonts w:ascii="David" w:hAnsi="Times New Roman"/>
          <w:sz w:val="24"/>
          <w:rtl/>
        </w:rPr>
        <w:t xml:space="preserve"> </w:t>
      </w:r>
      <w:r w:rsidRPr="00BD38B6">
        <w:rPr>
          <w:rFonts w:ascii="David" w:hAnsi="Times New Roman" w:hint="cs"/>
          <w:sz w:val="24"/>
          <w:rtl/>
        </w:rPr>
        <w:t>שקיעה</w:t>
      </w:r>
      <w:r w:rsidRPr="00BD38B6">
        <w:rPr>
          <w:rFonts w:ascii="David" w:hAnsi="Times New Roman"/>
          <w:sz w:val="24"/>
          <w:rtl/>
        </w:rPr>
        <w:t xml:space="preserve"> </w:t>
      </w:r>
      <w:r w:rsidRPr="00BD38B6">
        <w:rPr>
          <w:rFonts w:ascii="David" w:hAnsi="Times New Roman" w:hint="cs"/>
          <w:sz w:val="24"/>
          <w:rtl/>
        </w:rPr>
        <w:t>של</w:t>
      </w:r>
      <w:r w:rsidRPr="00BD38B6">
        <w:rPr>
          <w:rFonts w:ascii="David" w:hAnsi="Times New Roman"/>
          <w:sz w:val="24"/>
          <w:rtl/>
        </w:rPr>
        <w:t xml:space="preserve"> </w:t>
      </w:r>
      <w:r w:rsidRPr="00BD38B6">
        <w:rPr>
          <w:rFonts w:ascii="David" w:hAnsi="Times New Roman" w:hint="cs"/>
          <w:sz w:val="24"/>
          <w:rtl/>
        </w:rPr>
        <w:t>ציוד</w:t>
      </w:r>
      <w:r w:rsidRPr="00BD38B6">
        <w:rPr>
          <w:rFonts w:ascii="David" w:hAnsi="Times New Roman"/>
          <w:sz w:val="24"/>
          <w:rtl/>
        </w:rPr>
        <w:t xml:space="preserve"> </w:t>
      </w:r>
      <w:r w:rsidRPr="00BD38B6">
        <w:rPr>
          <w:rFonts w:ascii="David" w:hAnsi="Times New Roman" w:hint="cs"/>
          <w:sz w:val="24"/>
          <w:rtl/>
        </w:rPr>
        <w:t>הנדסי</w:t>
      </w:r>
      <w:r w:rsidRPr="00BD38B6">
        <w:rPr>
          <w:rFonts w:ascii="David" w:hAnsi="Times New Roman"/>
          <w:sz w:val="24"/>
          <w:rtl/>
        </w:rPr>
        <w:t xml:space="preserve"> </w:t>
      </w:r>
      <w:r w:rsidRPr="00BD38B6">
        <w:rPr>
          <w:rFonts w:ascii="David" w:hAnsi="Times New Roman" w:hint="cs"/>
          <w:sz w:val="24"/>
          <w:rtl/>
        </w:rPr>
        <w:t>בתוך</w:t>
      </w:r>
    </w:p>
    <w:p w14:paraId="0D303E65" w14:textId="77777777" w:rsidR="00BD38B6" w:rsidRPr="00BD38B6" w:rsidRDefault="00F2393F" w:rsidP="00BD38B6">
      <w:pPr>
        <w:autoSpaceDE w:val="0"/>
        <w:autoSpaceDN w:val="0"/>
        <w:adjustRightInd w:val="0"/>
        <w:spacing w:after="0"/>
        <w:ind w:left="658" w:hanging="142"/>
        <w:jc w:val="left"/>
        <w:rPr>
          <w:rFonts w:ascii="David" w:hAnsi="Times New Roman"/>
          <w:sz w:val="24"/>
          <w:rtl/>
        </w:rPr>
      </w:pPr>
      <w:r w:rsidRPr="00BD38B6">
        <w:rPr>
          <w:rFonts w:ascii="David" w:hAnsi="Times New Roman" w:hint="cs"/>
          <w:sz w:val="24"/>
          <w:rtl/>
        </w:rPr>
        <w:t>הבוץ</w:t>
      </w:r>
      <w:r w:rsidRPr="00BD38B6">
        <w:rPr>
          <w:rFonts w:ascii="David" w:hAnsi="Times New Roman"/>
          <w:sz w:val="24"/>
          <w:rtl/>
        </w:rPr>
        <w:t xml:space="preserve"> </w:t>
      </w:r>
      <w:r w:rsidRPr="00BD38B6">
        <w:rPr>
          <w:rFonts w:ascii="David" w:hAnsi="Times New Roman" w:hint="cs"/>
          <w:sz w:val="24"/>
          <w:rtl/>
        </w:rPr>
        <w:t>בעונת</w:t>
      </w:r>
      <w:r w:rsidRPr="00BD38B6">
        <w:rPr>
          <w:rFonts w:ascii="David" w:hAnsi="Times New Roman"/>
          <w:sz w:val="24"/>
          <w:rtl/>
        </w:rPr>
        <w:t xml:space="preserve"> </w:t>
      </w:r>
      <w:r w:rsidRPr="00BD38B6">
        <w:rPr>
          <w:rFonts w:ascii="David" w:hAnsi="Times New Roman" w:hint="cs"/>
          <w:sz w:val="24"/>
          <w:rtl/>
        </w:rPr>
        <w:t>החורף</w:t>
      </w:r>
      <w:r w:rsidRPr="00BD38B6">
        <w:rPr>
          <w:rFonts w:ascii="David" w:hAnsi="Times New Roman"/>
          <w:sz w:val="24"/>
        </w:rPr>
        <w:t>.</w:t>
      </w:r>
    </w:p>
    <w:p w14:paraId="0ED65A72" w14:textId="77777777" w:rsidR="00BD38B6" w:rsidRPr="00BD38B6" w:rsidRDefault="00BD38B6" w:rsidP="00BD38B6">
      <w:pPr>
        <w:autoSpaceDE w:val="0"/>
        <w:autoSpaceDN w:val="0"/>
        <w:adjustRightInd w:val="0"/>
        <w:spacing w:after="0"/>
        <w:ind w:left="658" w:hanging="142"/>
        <w:jc w:val="left"/>
        <w:rPr>
          <w:rFonts w:ascii="David" w:hAnsi="Times New Roman"/>
          <w:sz w:val="24"/>
          <w:rtl/>
        </w:rPr>
      </w:pPr>
    </w:p>
    <w:p w14:paraId="50589244" w14:textId="77777777" w:rsidR="00BD38B6" w:rsidRPr="00BD38B6" w:rsidRDefault="00F2393F" w:rsidP="00BD38B6">
      <w:pPr>
        <w:autoSpaceDE w:val="0"/>
        <w:autoSpaceDN w:val="0"/>
        <w:adjustRightInd w:val="0"/>
        <w:spacing w:after="0" w:line="240" w:lineRule="auto"/>
        <w:ind w:left="516" w:hanging="708"/>
        <w:jc w:val="left"/>
        <w:rPr>
          <w:rFonts w:ascii="David-Bold" w:hAnsi="Times New Roman" w:cs="David-Bold"/>
          <w:b/>
          <w:bCs/>
          <w:sz w:val="24"/>
        </w:rPr>
      </w:pPr>
      <w:r w:rsidRPr="00BD38B6">
        <w:rPr>
          <w:rFonts w:ascii="David-Bold" w:hAnsi="Times New Roman" w:cs="David-Bold" w:hint="cs"/>
          <w:sz w:val="24"/>
          <w:rtl/>
        </w:rPr>
        <w:t xml:space="preserve">01.1.11 </w:t>
      </w:r>
      <w:r w:rsidRPr="00BD38B6">
        <w:rPr>
          <w:rFonts w:ascii="David-Bold" w:hAnsi="Times New Roman" w:cs="David-Bold" w:hint="cs"/>
          <w:b/>
          <w:bCs/>
          <w:sz w:val="24"/>
          <w:u w:val="single"/>
          <w:rtl/>
        </w:rPr>
        <w:t>שקיעות</w:t>
      </w:r>
    </w:p>
    <w:p w14:paraId="70F02626" w14:textId="77777777" w:rsidR="00BD38B6" w:rsidRPr="00BD38B6" w:rsidRDefault="00F2393F" w:rsidP="00BD38B6">
      <w:pPr>
        <w:autoSpaceDE w:val="0"/>
        <w:autoSpaceDN w:val="0"/>
        <w:adjustRightInd w:val="0"/>
        <w:spacing w:after="0"/>
        <w:ind w:firstLine="516"/>
        <w:jc w:val="left"/>
        <w:rPr>
          <w:rFonts w:ascii="David" w:hAnsi="Times New Roman"/>
          <w:sz w:val="24"/>
        </w:rPr>
      </w:pPr>
      <w:r w:rsidRPr="00BD38B6">
        <w:rPr>
          <w:rFonts w:ascii="David" w:hAnsi="Times New Roman" w:hint="cs"/>
          <w:sz w:val="24"/>
          <w:rtl/>
        </w:rPr>
        <w:t>הקבלן</w:t>
      </w:r>
      <w:r w:rsidRPr="00BD38B6">
        <w:rPr>
          <w:rFonts w:ascii="David" w:hAnsi="Times New Roman"/>
          <w:sz w:val="24"/>
          <w:rtl/>
        </w:rPr>
        <w:t xml:space="preserve"> </w:t>
      </w:r>
      <w:r w:rsidRPr="00BD38B6">
        <w:rPr>
          <w:rFonts w:ascii="David" w:hAnsi="Times New Roman" w:hint="cs"/>
          <w:sz w:val="24"/>
          <w:rtl/>
        </w:rPr>
        <w:t>יהיה</w:t>
      </w:r>
      <w:r w:rsidRPr="00BD38B6">
        <w:rPr>
          <w:rFonts w:ascii="David" w:hAnsi="Times New Roman"/>
          <w:sz w:val="24"/>
          <w:rtl/>
        </w:rPr>
        <w:t xml:space="preserve"> </w:t>
      </w:r>
      <w:r w:rsidRPr="00BD38B6">
        <w:rPr>
          <w:rFonts w:ascii="David" w:hAnsi="Times New Roman" w:hint="cs"/>
          <w:sz w:val="24"/>
          <w:rtl/>
        </w:rPr>
        <w:t>אחראי</w:t>
      </w:r>
      <w:r w:rsidRPr="00BD38B6">
        <w:rPr>
          <w:rFonts w:ascii="David" w:hAnsi="Times New Roman"/>
          <w:sz w:val="24"/>
          <w:rtl/>
        </w:rPr>
        <w:t xml:space="preserve"> </w:t>
      </w:r>
      <w:r w:rsidRPr="00BD38B6">
        <w:rPr>
          <w:rFonts w:ascii="David" w:hAnsi="Times New Roman" w:hint="cs"/>
          <w:sz w:val="24"/>
          <w:rtl/>
        </w:rPr>
        <w:t>לתיקון</w:t>
      </w:r>
      <w:r w:rsidRPr="00BD38B6">
        <w:rPr>
          <w:rFonts w:ascii="David" w:hAnsi="Times New Roman"/>
          <w:sz w:val="24"/>
          <w:rtl/>
        </w:rPr>
        <w:t xml:space="preserve"> </w:t>
      </w:r>
      <w:r w:rsidRPr="00BD38B6">
        <w:rPr>
          <w:rFonts w:ascii="David" w:hAnsi="Times New Roman" w:hint="cs"/>
          <w:sz w:val="24"/>
          <w:rtl/>
        </w:rPr>
        <w:t>כל</w:t>
      </w:r>
      <w:r w:rsidRPr="00BD38B6">
        <w:rPr>
          <w:rFonts w:ascii="David" w:hAnsi="Times New Roman"/>
          <w:sz w:val="24"/>
          <w:rtl/>
        </w:rPr>
        <w:t xml:space="preserve"> </w:t>
      </w:r>
      <w:r w:rsidRPr="00BD38B6">
        <w:rPr>
          <w:rFonts w:ascii="David" w:hAnsi="Times New Roman" w:hint="cs"/>
          <w:sz w:val="24"/>
          <w:rtl/>
        </w:rPr>
        <w:t>שקיעות</w:t>
      </w:r>
      <w:r w:rsidRPr="00BD38B6">
        <w:rPr>
          <w:rFonts w:ascii="David" w:hAnsi="Times New Roman"/>
          <w:sz w:val="24"/>
          <w:rtl/>
        </w:rPr>
        <w:t xml:space="preserve"> </w:t>
      </w:r>
      <w:r w:rsidRPr="00BD38B6">
        <w:rPr>
          <w:rFonts w:ascii="David" w:hAnsi="Times New Roman" w:hint="cs"/>
          <w:sz w:val="24"/>
          <w:rtl/>
        </w:rPr>
        <w:t>שתיווצרנה</w:t>
      </w:r>
      <w:r w:rsidRPr="00BD38B6">
        <w:rPr>
          <w:rFonts w:ascii="David" w:hAnsi="Times New Roman"/>
          <w:sz w:val="24"/>
          <w:rtl/>
        </w:rPr>
        <w:t xml:space="preserve"> </w:t>
      </w:r>
      <w:r w:rsidRPr="00BD38B6">
        <w:rPr>
          <w:rFonts w:ascii="David" w:hAnsi="Times New Roman" w:hint="cs"/>
          <w:sz w:val="24"/>
          <w:rtl/>
        </w:rPr>
        <w:t>במילוי</w:t>
      </w:r>
      <w:r w:rsidRPr="00BD38B6">
        <w:rPr>
          <w:rFonts w:ascii="David" w:hAnsi="Times New Roman"/>
          <w:sz w:val="24"/>
          <w:rtl/>
        </w:rPr>
        <w:t xml:space="preserve"> </w:t>
      </w:r>
      <w:r w:rsidRPr="00BD38B6">
        <w:rPr>
          <w:rFonts w:ascii="David" w:hAnsi="Times New Roman" w:hint="cs"/>
          <w:sz w:val="24"/>
          <w:rtl/>
        </w:rPr>
        <w:t>של</w:t>
      </w:r>
      <w:r w:rsidRPr="00BD38B6">
        <w:rPr>
          <w:rFonts w:ascii="David" w:hAnsi="Times New Roman"/>
          <w:sz w:val="24"/>
          <w:rtl/>
        </w:rPr>
        <w:t xml:space="preserve"> </w:t>
      </w:r>
      <w:r w:rsidRPr="00BD38B6">
        <w:rPr>
          <w:rFonts w:ascii="David" w:hAnsi="Times New Roman" w:hint="cs"/>
          <w:sz w:val="24"/>
          <w:rtl/>
        </w:rPr>
        <w:t>החפירות</w:t>
      </w:r>
      <w:r w:rsidRPr="00BD38B6">
        <w:rPr>
          <w:rFonts w:ascii="David" w:hAnsi="Times New Roman"/>
          <w:sz w:val="24"/>
          <w:rtl/>
        </w:rPr>
        <w:t xml:space="preserve"> </w:t>
      </w:r>
      <w:r w:rsidRPr="00BD38B6">
        <w:rPr>
          <w:rFonts w:ascii="David" w:hAnsi="Times New Roman" w:hint="cs"/>
          <w:sz w:val="24"/>
          <w:rtl/>
        </w:rPr>
        <w:t>ליסודות</w:t>
      </w:r>
      <w:r w:rsidRPr="00BD38B6">
        <w:rPr>
          <w:rFonts w:ascii="David" w:hAnsi="Times New Roman"/>
          <w:sz w:val="24"/>
        </w:rPr>
        <w:t>,</w:t>
      </w:r>
    </w:p>
    <w:p w14:paraId="47F46BC7" w14:textId="77777777" w:rsidR="00BD38B6" w:rsidRPr="00BD38B6" w:rsidRDefault="00F2393F" w:rsidP="00BD38B6">
      <w:pPr>
        <w:overflowPunct w:val="0"/>
        <w:autoSpaceDE w:val="0"/>
        <w:autoSpaceDN w:val="0"/>
        <w:adjustRightInd w:val="0"/>
        <w:spacing w:after="0"/>
        <w:ind w:left="658" w:hanging="142"/>
        <w:jc w:val="left"/>
        <w:textAlignment w:val="baseline"/>
        <w:rPr>
          <w:rFonts w:ascii="David" w:hAnsi="David"/>
          <w:sz w:val="22"/>
          <w:rtl/>
        </w:rPr>
      </w:pPr>
      <w:r w:rsidRPr="00BD38B6">
        <w:rPr>
          <w:rFonts w:ascii="David" w:hAnsi="Times New Roman" w:hint="cs"/>
          <w:sz w:val="24"/>
          <w:rtl/>
        </w:rPr>
        <w:t>ולתיקון</w:t>
      </w:r>
      <w:r w:rsidRPr="00BD38B6">
        <w:rPr>
          <w:rFonts w:ascii="David" w:hAnsi="Times New Roman"/>
          <w:sz w:val="24"/>
          <w:rtl/>
        </w:rPr>
        <w:t xml:space="preserve"> </w:t>
      </w:r>
      <w:r w:rsidRPr="00BD38B6">
        <w:rPr>
          <w:rFonts w:ascii="David" w:hAnsi="Times New Roman" w:hint="cs"/>
          <w:sz w:val="24"/>
          <w:rtl/>
        </w:rPr>
        <w:t>כל</w:t>
      </w:r>
      <w:r w:rsidRPr="00BD38B6">
        <w:rPr>
          <w:rFonts w:ascii="David" w:hAnsi="Times New Roman"/>
          <w:sz w:val="24"/>
          <w:rtl/>
        </w:rPr>
        <w:t xml:space="preserve"> </w:t>
      </w:r>
      <w:r w:rsidRPr="00BD38B6">
        <w:rPr>
          <w:rFonts w:ascii="David" w:hAnsi="Times New Roman" w:hint="cs"/>
          <w:sz w:val="24"/>
          <w:rtl/>
        </w:rPr>
        <w:t>נזק</w:t>
      </w:r>
      <w:r w:rsidRPr="00BD38B6">
        <w:rPr>
          <w:rFonts w:ascii="David" w:hAnsi="Times New Roman"/>
          <w:sz w:val="24"/>
          <w:rtl/>
        </w:rPr>
        <w:t xml:space="preserve"> </w:t>
      </w:r>
      <w:r w:rsidRPr="00BD38B6">
        <w:rPr>
          <w:rFonts w:ascii="David" w:hAnsi="Times New Roman" w:hint="cs"/>
          <w:sz w:val="24"/>
          <w:rtl/>
        </w:rPr>
        <w:t>שייגרם</w:t>
      </w:r>
      <w:r w:rsidRPr="00BD38B6">
        <w:rPr>
          <w:rFonts w:ascii="David" w:hAnsi="Times New Roman"/>
          <w:sz w:val="24"/>
          <w:rtl/>
        </w:rPr>
        <w:t xml:space="preserve"> </w:t>
      </w:r>
      <w:r w:rsidRPr="00BD38B6">
        <w:rPr>
          <w:rFonts w:ascii="David" w:hAnsi="Times New Roman" w:hint="cs"/>
          <w:sz w:val="24"/>
          <w:rtl/>
        </w:rPr>
        <w:t>בעקבותיהן</w:t>
      </w:r>
      <w:r w:rsidRPr="00BD38B6">
        <w:rPr>
          <w:rFonts w:ascii="David" w:hAnsi="Times New Roman"/>
          <w:sz w:val="24"/>
          <w:rtl/>
        </w:rPr>
        <w:t xml:space="preserve">, </w:t>
      </w:r>
      <w:r w:rsidRPr="00BD38B6">
        <w:rPr>
          <w:rFonts w:ascii="David" w:hAnsi="Times New Roman" w:hint="cs"/>
          <w:sz w:val="24"/>
          <w:rtl/>
        </w:rPr>
        <w:t>ישיר</w:t>
      </w:r>
      <w:r w:rsidRPr="00BD38B6">
        <w:rPr>
          <w:rFonts w:ascii="David" w:hAnsi="Times New Roman"/>
          <w:sz w:val="24"/>
          <w:rtl/>
        </w:rPr>
        <w:t xml:space="preserve"> </w:t>
      </w:r>
      <w:r w:rsidRPr="00BD38B6">
        <w:rPr>
          <w:rFonts w:ascii="David" w:hAnsi="Times New Roman" w:hint="cs"/>
          <w:sz w:val="24"/>
          <w:rtl/>
        </w:rPr>
        <w:t>או</w:t>
      </w:r>
      <w:r w:rsidRPr="00BD38B6">
        <w:rPr>
          <w:rFonts w:ascii="David" w:hAnsi="Times New Roman"/>
          <w:sz w:val="24"/>
          <w:rtl/>
        </w:rPr>
        <w:t xml:space="preserve"> </w:t>
      </w:r>
      <w:r w:rsidRPr="00BD38B6">
        <w:rPr>
          <w:rFonts w:ascii="David" w:hAnsi="Times New Roman" w:hint="cs"/>
          <w:sz w:val="24"/>
          <w:rtl/>
        </w:rPr>
        <w:t>עקיף</w:t>
      </w:r>
      <w:r w:rsidRPr="00BD38B6">
        <w:rPr>
          <w:rFonts w:ascii="David" w:hAnsi="Times New Roman"/>
          <w:sz w:val="24"/>
        </w:rPr>
        <w:t>.</w:t>
      </w:r>
    </w:p>
    <w:p w14:paraId="06D78165" w14:textId="77777777" w:rsidR="00BD38B6" w:rsidRPr="00BD38B6" w:rsidRDefault="00BD38B6" w:rsidP="00BD38B6">
      <w:pPr>
        <w:autoSpaceDE w:val="0"/>
        <w:autoSpaceDN w:val="0"/>
        <w:adjustRightInd w:val="0"/>
        <w:spacing w:after="0"/>
        <w:ind w:left="658" w:hanging="142"/>
        <w:jc w:val="left"/>
        <w:rPr>
          <w:rFonts w:ascii="David" w:hAnsi="Times New Roman"/>
          <w:sz w:val="24"/>
          <w:rtl/>
        </w:rPr>
      </w:pPr>
    </w:p>
    <w:p w14:paraId="148BB9D7" w14:textId="77777777" w:rsidR="00BD38B6" w:rsidRPr="00BD38B6" w:rsidRDefault="00F2393F" w:rsidP="00BD38B6">
      <w:pPr>
        <w:overflowPunct w:val="0"/>
        <w:autoSpaceDE w:val="0"/>
        <w:autoSpaceDN w:val="0"/>
        <w:adjustRightInd w:val="0"/>
        <w:spacing w:before="120" w:after="0"/>
        <w:ind w:left="720" w:hanging="912"/>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01</w:t>
      </w:r>
      <w:r w:rsidRPr="00BD38B6">
        <w:rPr>
          <w:rFonts w:ascii="Times New Roman" w:hAnsi="Times New Roman"/>
          <w:sz w:val="22"/>
          <w:rtl/>
          <w:lang w:eastAsia="he-IL"/>
        </w:rPr>
        <w:t>.</w:t>
      </w:r>
      <w:r w:rsidRPr="00BD38B6">
        <w:rPr>
          <w:rFonts w:ascii="Times New Roman" w:hAnsi="Times New Roman" w:hint="cs"/>
          <w:sz w:val="22"/>
          <w:rtl/>
          <w:lang w:eastAsia="he-IL"/>
        </w:rPr>
        <w:t>1.12</w:t>
      </w:r>
      <w:r w:rsidRPr="00BD38B6">
        <w:rPr>
          <w:rFonts w:ascii="Times New Roman" w:hAnsi="Times New Roman"/>
          <w:sz w:val="22"/>
          <w:rtl/>
          <w:lang w:eastAsia="he-IL"/>
        </w:rPr>
        <w:tab/>
      </w:r>
      <w:r w:rsidRPr="00BD38B6">
        <w:rPr>
          <w:rFonts w:ascii="Times New Roman" w:hAnsi="Times New Roman"/>
          <w:b/>
          <w:bCs/>
          <w:sz w:val="22"/>
          <w:u w:val="single"/>
          <w:rtl/>
          <w:lang w:eastAsia="he-IL"/>
        </w:rPr>
        <w:t>אופני מדידה מיוחדים</w:t>
      </w:r>
      <w:r w:rsidRPr="00BD38B6">
        <w:rPr>
          <w:rFonts w:ascii="Times New Roman" w:hAnsi="Times New Roman" w:hint="cs"/>
          <w:b/>
          <w:bCs/>
          <w:sz w:val="22"/>
          <w:u w:val="single"/>
          <w:rtl/>
          <w:lang w:eastAsia="he-IL"/>
        </w:rPr>
        <w:t xml:space="preserve"> ותכולת מחירים</w:t>
      </w:r>
    </w:p>
    <w:p w14:paraId="4F651EC8" w14:textId="77777777" w:rsidR="00BD38B6" w:rsidRPr="00BD38B6" w:rsidRDefault="00F2393F" w:rsidP="00BD38B6">
      <w:pPr>
        <w:autoSpaceDE w:val="0"/>
        <w:autoSpaceDN w:val="0"/>
        <w:bidi w:val="0"/>
        <w:adjustRightInd w:val="0"/>
        <w:spacing w:after="0"/>
        <w:ind w:right="658"/>
        <w:jc w:val="right"/>
        <w:rPr>
          <w:rFonts w:ascii="Calibri" w:hAnsi="Calibri"/>
          <w:sz w:val="24"/>
        </w:rPr>
      </w:pPr>
      <w:r w:rsidRPr="00BD38B6">
        <w:rPr>
          <w:rFonts w:ascii="David" w:hAnsi="Times New Roman" w:hint="cs"/>
          <w:sz w:val="24"/>
          <w:rtl/>
        </w:rPr>
        <w:t>בנוסף</w:t>
      </w:r>
      <w:r w:rsidRPr="00BD38B6">
        <w:rPr>
          <w:rFonts w:ascii="David" w:hAnsi="Times New Roman"/>
          <w:sz w:val="24"/>
          <w:rtl/>
        </w:rPr>
        <w:t xml:space="preserve"> </w:t>
      </w:r>
      <w:r w:rsidRPr="00BD38B6">
        <w:rPr>
          <w:rFonts w:ascii="David" w:hAnsi="Times New Roman" w:hint="cs"/>
          <w:sz w:val="24"/>
          <w:rtl/>
        </w:rPr>
        <w:t>לאמור</w:t>
      </w:r>
      <w:r w:rsidRPr="00BD38B6">
        <w:rPr>
          <w:rFonts w:ascii="David" w:hAnsi="Times New Roman"/>
          <w:sz w:val="24"/>
          <w:rtl/>
        </w:rPr>
        <w:t xml:space="preserve"> </w:t>
      </w:r>
      <w:r w:rsidRPr="00BD38B6">
        <w:rPr>
          <w:rFonts w:ascii="David" w:hAnsi="Times New Roman" w:hint="cs"/>
          <w:sz w:val="24"/>
          <w:rtl/>
        </w:rPr>
        <w:t>במפרט</w:t>
      </w:r>
      <w:r w:rsidRPr="00BD38B6">
        <w:rPr>
          <w:rFonts w:ascii="David" w:hAnsi="Times New Roman"/>
          <w:sz w:val="24"/>
          <w:rtl/>
        </w:rPr>
        <w:t xml:space="preserve"> </w:t>
      </w:r>
      <w:r w:rsidRPr="00BD38B6">
        <w:rPr>
          <w:rFonts w:ascii="David" w:hAnsi="Times New Roman" w:hint="cs"/>
          <w:sz w:val="24"/>
          <w:rtl/>
        </w:rPr>
        <w:t>הכללי</w:t>
      </w:r>
      <w:r w:rsidRPr="00BD38B6">
        <w:rPr>
          <w:rFonts w:ascii="David" w:hAnsi="Times New Roman"/>
          <w:sz w:val="24"/>
          <w:rtl/>
        </w:rPr>
        <w:t xml:space="preserve"> , </w:t>
      </w:r>
      <w:r w:rsidRPr="00BD38B6">
        <w:rPr>
          <w:rFonts w:ascii="David" w:hAnsi="Times New Roman" w:hint="cs"/>
          <w:sz w:val="24"/>
          <w:rtl/>
        </w:rPr>
        <w:t>במפרט</w:t>
      </w:r>
      <w:r w:rsidRPr="00BD38B6">
        <w:rPr>
          <w:rFonts w:ascii="David" w:hAnsi="Times New Roman"/>
          <w:sz w:val="24"/>
          <w:rtl/>
        </w:rPr>
        <w:t xml:space="preserve"> </w:t>
      </w:r>
      <w:r w:rsidRPr="00BD38B6">
        <w:rPr>
          <w:rFonts w:ascii="David" w:hAnsi="Times New Roman" w:hint="cs"/>
          <w:sz w:val="24"/>
          <w:rtl/>
        </w:rPr>
        <w:t>המיוחד</w:t>
      </w:r>
      <w:r w:rsidRPr="00BD38B6">
        <w:rPr>
          <w:rFonts w:ascii="David" w:hAnsi="Times New Roman"/>
          <w:sz w:val="24"/>
          <w:rtl/>
        </w:rPr>
        <w:t xml:space="preserve"> ,</w:t>
      </w:r>
      <w:r w:rsidRPr="00BD38B6">
        <w:rPr>
          <w:rFonts w:ascii="David" w:hAnsi="Times New Roman" w:hint="cs"/>
          <w:sz w:val="24"/>
          <w:rtl/>
        </w:rPr>
        <w:t>בנספחים</w:t>
      </w:r>
      <w:r w:rsidRPr="00BD38B6">
        <w:rPr>
          <w:rFonts w:ascii="David" w:hAnsi="Times New Roman"/>
          <w:sz w:val="24"/>
          <w:rtl/>
        </w:rPr>
        <w:t xml:space="preserve"> </w:t>
      </w:r>
      <w:r w:rsidRPr="00BD38B6">
        <w:rPr>
          <w:rFonts w:ascii="David" w:hAnsi="Times New Roman" w:hint="cs"/>
          <w:sz w:val="24"/>
          <w:rtl/>
        </w:rPr>
        <w:t>ובתוכניות</w:t>
      </w:r>
      <w:r w:rsidRPr="00BD38B6">
        <w:rPr>
          <w:rFonts w:ascii="David" w:hAnsi="Times New Roman"/>
          <w:sz w:val="24"/>
          <w:rtl/>
        </w:rPr>
        <w:t xml:space="preserve">, </w:t>
      </w:r>
      <w:r w:rsidRPr="00BD38B6">
        <w:rPr>
          <w:rFonts w:ascii="David" w:hAnsi="Times New Roman" w:hint="cs"/>
          <w:sz w:val="24"/>
          <w:rtl/>
        </w:rPr>
        <w:t>מחירי</w:t>
      </w:r>
      <w:r w:rsidRPr="00BD38B6">
        <w:rPr>
          <w:rFonts w:ascii="David" w:hAnsi="Times New Roman"/>
          <w:sz w:val="24"/>
          <w:rtl/>
        </w:rPr>
        <w:t xml:space="preserve"> </w:t>
      </w:r>
      <w:r w:rsidRPr="00BD38B6">
        <w:rPr>
          <w:rFonts w:ascii="David" w:hAnsi="Times New Roman" w:hint="cs"/>
          <w:sz w:val="24"/>
          <w:rtl/>
        </w:rPr>
        <w:t>היחידה יכללו</w:t>
      </w:r>
      <w:r w:rsidRPr="00BD38B6">
        <w:rPr>
          <w:rFonts w:ascii="David" w:hAnsi="Times New Roman"/>
          <w:sz w:val="24"/>
          <w:rtl/>
        </w:rPr>
        <w:t xml:space="preserve"> </w:t>
      </w:r>
      <w:r w:rsidRPr="00BD38B6">
        <w:rPr>
          <w:rFonts w:ascii="David" w:hAnsi="Times New Roman" w:hint="cs"/>
          <w:sz w:val="24"/>
          <w:rtl/>
        </w:rPr>
        <w:t>גם</w:t>
      </w:r>
      <w:r w:rsidRPr="00BD38B6">
        <w:rPr>
          <w:rFonts w:ascii="David" w:hAnsi="Times New Roman"/>
          <w:sz w:val="24"/>
          <w:rtl/>
        </w:rPr>
        <w:t xml:space="preserve"> </w:t>
      </w:r>
      <w:r w:rsidRPr="00BD38B6">
        <w:rPr>
          <w:rFonts w:ascii="David" w:hAnsi="Times New Roman" w:hint="cs"/>
          <w:sz w:val="24"/>
          <w:rtl/>
        </w:rPr>
        <w:t>את</w:t>
      </w:r>
      <w:r w:rsidRPr="00BD38B6">
        <w:rPr>
          <w:rFonts w:ascii="David" w:hAnsi="Times New Roman"/>
          <w:sz w:val="24"/>
          <w:rtl/>
        </w:rPr>
        <w:t xml:space="preserve"> </w:t>
      </w:r>
      <w:r w:rsidRPr="00BD38B6">
        <w:rPr>
          <w:rFonts w:ascii="David" w:hAnsi="Times New Roman" w:hint="cs"/>
          <w:sz w:val="24"/>
          <w:rtl/>
        </w:rPr>
        <w:t>העבודות</w:t>
      </w:r>
      <w:r w:rsidRPr="00BD38B6">
        <w:rPr>
          <w:rFonts w:ascii="David" w:hAnsi="Times New Roman"/>
          <w:sz w:val="24"/>
          <w:rtl/>
        </w:rPr>
        <w:t xml:space="preserve"> </w:t>
      </w:r>
      <w:r w:rsidRPr="00BD38B6">
        <w:rPr>
          <w:rFonts w:ascii="David" w:hAnsi="Times New Roman" w:hint="cs"/>
          <w:sz w:val="24"/>
          <w:rtl/>
        </w:rPr>
        <w:t>המפורטות</w:t>
      </w:r>
      <w:r w:rsidRPr="00BD38B6">
        <w:rPr>
          <w:rFonts w:ascii="David" w:hAnsi="Times New Roman"/>
          <w:sz w:val="24"/>
          <w:rtl/>
        </w:rPr>
        <w:t xml:space="preserve"> </w:t>
      </w:r>
      <w:r w:rsidRPr="00BD38B6">
        <w:rPr>
          <w:rFonts w:ascii="David" w:hAnsi="Times New Roman" w:hint="cs"/>
          <w:sz w:val="24"/>
          <w:rtl/>
        </w:rPr>
        <w:t>להלן:</w:t>
      </w:r>
      <w:r w:rsidRPr="00BD38B6">
        <w:rPr>
          <w:rFonts w:ascii="David" w:hAnsi="Times New Roman"/>
          <w:sz w:val="24"/>
        </w:rPr>
        <w:t xml:space="preserve"> </w:t>
      </w:r>
    </w:p>
    <w:p w14:paraId="755AC8E7" w14:textId="77777777" w:rsidR="00BD38B6" w:rsidRPr="00BD38B6" w:rsidRDefault="00F2393F" w:rsidP="00BD38B6">
      <w:pPr>
        <w:overflowPunct w:val="0"/>
        <w:autoSpaceDE w:val="0"/>
        <w:autoSpaceDN w:val="0"/>
        <w:adjustRightInd w:val="0"/>
        <w:spacing w:after="0"/>
        <w:ind w:left="658" w:hanging="709"/>
        <w:jc w:val="left"/>
        <w:textAlignment w:val="baseline"/>
        <w:rPr>
          <w:rFonts w:ascii="Times New Roman" w:hAnsi="Times New Roman"/>
          <w:sz w:val="22"/>
          <w:rtl/>
          <w:lang w:eastAsia="he-IL"/>
        </w:rPr>
      </w:pPr>
      <w:r w:rsidRPr="00BD38B6">
        <w:rPr>
          <w:rFonts w:ascii="Times New Roman" w:hAnsi="Times New Roman" w:hint="cs"/>
          <w:sz w:val="22"/>
          <w:rtl/>
          <w:lang w:eastAsia="he-IL"/>
        </w:rPr>
        <w:t>א.</w:t>
      </w:r>
      <w:r w:rsidRPr="00BD38B6">
        <w:rPr>
          <w:rFonts w:ascii="Times New Roman" w:hAnsi="Times New Roman" w:hint="cs"/>
          <w:sz w:val="22"/>
          <w:rtl/>
          <w:lang w:eastAsia="he-IL"/>
        </w:rPr>
        <w:tab/>
      </w:r>
      <w:r w:rsidRPr="00BD38B6">
        <w:rPr>
          <w:rFonts w:ascii="Times New Roman" w:hAnsi="Times New Roman"/>
          <w:sz w:val="22"/>
          <w:rtl/>
          <w:lang w:eastAsia="he-IL"/>
        </w:rPr>
        <w:t xml:space="preserve">את כל עבודות הלוואי הדרושות כגון העמקות מקומיות </w:t>
      </w:r>
      <w:r w:rsidRPr="00BD38B6">
        <w:rPr>
          <w:rFonts w:ascii="Times New Roman" w:hAnsi="Times New Roman" w:hint="cs"/>
          <w:sz w:val="22"/>
          <w:rtl/>
          <w:lang w:eastAsia="he-IL"/>
        </w:rPr>
        <w:t>,חפירה /חציבה בגבהים שונים ע"פ תוכניות עבודות עפר ודו"ח קרקע.</w:t>
      </w:r>
    </w:p>
    <w:p w14:paraId="36DA357D" w14:textId="77777777" w:rsidR="00BD38B6" w:rsidRPr="00BD38B6" w:rsidRDefault="00F2393F" w:rsidP="00BD38B6">
      <w:pPr>
        <w:overflowPunct w:val="0"/>
        <w:autoSpaceDE w:val="0"/>
        <w:autoSpaceDN w:val="0"/>
        <w:adjustRightInd w:val="0"/>
        <w:spacing w:after="0"/>
        <w:ind w:left="658" w:hanging="709"/>
        <w:jc w:val="left"/>
        <w:textAlignment w:val="baseline"/>
        <w:rPr>
          <w:rFonts w:ascii="Times New Roman" w:hAnsi="Times New Roman"/>
          <w:sz w:val="22"/>
          <w:rtl/>
          <w:lang w:eastAsia="he-IL"/>
        </w:rPr>
      </w:pPr>
      <w:r w:rsidRPr="00BD38B6">
        <w:rPr>
          <w:rFonts w:ascii="Times New Roman" w:hAnsi="Times New Roman" w:hint="cs"/>
          <w:sz w:val="22"/>
          <w:rtl/>
          <w:lang w:eastAsia="he-IL"/>
        </w:rPr>
        <w:t>ב.</w:t>
      </w:r>
      <w:r w:rsidRPr="00BD38B6">
        <w:rPr>
          <w:rFonts w:ascii="Times New Roman" w:hAnsi="Times New Roman" w:hint="cs"/>
          <w:sz w:val="22"/>
          <w:rtl/>
          <w:lang w:eastAsia="he-IL"/>
        </w:rPr>
        <w:tab/>
        <w:t>הידוק שתית עפ"י הנחיות יועץ הקרקע.</w:t>
      </w:r>
    </w:p>
    <w:p w14:paraId="6C42C1B7" w14:textId="77777777" w:rsidR="00BD38B6" w:rsidRPr="00BD38B6" w:rsidRDefault="00F2393F" w:rsidP="00BD38B6">
      <w:pPr>
        <w:overflowPunct w:val="0"/>
        <w:autoSpaceDE w:val="0"/>
        <w:autoSpaceDN w:val="0"/>
        <w:adjustRightInd w:val="0"/>
        <w:spacing w:after="0"/>
        <w:ind w:left="658" w:hanging="720"/>
        <w:jc w:val="left"/>
        <w:textAlignment w:val="baseline"/>
        <w:rPr>
          <w:rFonts w:ascii="Times New Roman" w:hAnsi="Times New Roman"/>
          <w:sz w:val="22"/>
          <w:rtl/>
          <w:lang w:eastAsia="he-IL"/>
        </w:rPr>
      </w:pPr>
      <w:r w:rsidRPr="00BD38B6">
        <w:rPr>
          <w:rFonts w:ascii="Times New Roman" w:hAnsi="Times New Roman" w:hint="cs"/>
          <w:sz w:val="22"/>
          <w:rtl/>
          <w:lang w:eastAsia="he-IL"/>
        </w:rPr>
        <w:t>ג.</w:t>
      </w:r>
      <w:r w:rsidRPr="00BD38B6">
        <w:rPr>
          <w:rFonts w:ascii="Times New Roman" w:hAnsi="Times New Roman"/>
          <w:sz w:val="22"/>
          <w:rtl/>
          <w:lang w:eastAsia="he-IL"/>
        </w:rPr>
        <w:tab/>
        <w:t xml:space="preserve">סוג הציוד בו ישתמש הקבלן לצורך החפירה לא ישנה את </w:t>
      </w:r>
      <w:r w:rsidRPr="00BD38B6">
        <w:rPr>
          <w:rFonts w:ascii="Times New Roman" w:hAnsi="Times New Roman" w:hint="cs"/>
          <w:sz w:val="22"/>
          <w:rtl/>
          <w:lang w:eastAsia="he-IL"/>
        </w:rPr>
        <w:t>מחיר</w:t>
      </w:r>
      <w:r w:rsidRPr="00BD38B6">
        <w:rPr>
          <w:rFonts w:ascii="Times New Roman" w:hAnsi="Times New Roman"/>
          <w:sz w:val="22"/>
          <w:rtl/>
          <w:lang w:eastAsia="he-IL"/>
        </w:rPr>
        <w:t xml:space="preserve"> </w:t>
      </w:r>
      <w:r w:rsidRPr="00BD38B6">
        <w:rPr>
          <w:rFonts w:ascii="Times New Roman" w:hAnsi="Times New Roman" w:hint="cs"/>
          <w:sz w:val="22"/>
          <w:rtl/>
          <w:lang w:eastAsia="he-IL"/>
        </w:rPr>
        <w:t xml:space="preserve">היחידה של המבנים השונים </w:t>
      </w:r>
      <w:r w:rsidRPr="00BD38B6">
        <w:rPr>
          <w:rFonts w:ascii="Times New Roman" w:hAnsi="Times New Roman"/>
          <w:sz w:val="22"/>
          <w:rtl/>
          <w:lang w:eastAsia="he-IL"/>
        </w:rPr>
        <w:t>הנקוב</w:t>
      </w:r>
      <w:r w:rsidRPr="00BD38B6">
        <w:rPr>
          <w:rFonts w:ascii="Times New Roman" w:hAnsi="Times New Roman" w:hint="cs"/>
          <w:sz w:val="22"/>
          <w:rtl/>
          <w:lang w:eastAsia="he-IL"/>
        </w:rPr>
        <w:t xml:space="preserve">  בהצעה</w:t>
      </w:r>
      <w:r w:rsidRPr="00BD38B6">
        <w:rPr>
          <w:rFonts w:ascii="Times New Roman" w:hAnsi="Times New Roman"/>
          <w:sz w:val="22"/>
          <w:rtl/>
          <w:lang w:eastAsia="he-IL"/>
        </w:rPr>
        <w:t>, לרבות עבודת ידיים.</w:t>
      </w:r>
    </w:p>
    <w:p w14:paraId="580E8A5B" w14:textId="77777777" w:rsidR="00BD38B6" w:rsidRPr="00BD38B6" w:rsidRDefault="00F2393F" w:rsidP="00BD38B6">
      <w:pPr>
        <w:overflowPunct w:val="0"/>
        <w:autoSpaceDE w:val="0"/>
        <w:autoSpaceDN w:val="0"/>
        <w:adjustRightInd w:val="0"/>
        <w:spacing w:after="0"/>
        <w:ind w:left="658" w:hanging="720"/>
        <w:jc w:val="left"/>
        <w:textAlignment w:val="baseline"/>
        <w:rPr>
          <w:rFonts w:ascii="Times New Roman" w:hAnsi="Times New Roman"/>
          <w:sz w:val="22"/>
          <w:rtl/>
          <w:lang w:eastAsia="he-IL"/>
        </w:rPr>
      </w:pPr>
      <w:r w:rsidRPr="00BD38B6">
        <w:rPr>
          <w:rFonts w:ascii="Times New Roman" w:hAnsi="Times New Roman" w:hint="cs"/>
          <w:sz w:val="22"/>
          <w:rtl/>
          <w:lang w:eastAsia="he-IL"/>
        </w:rPr>
        <w:t xml:space="preserve">ד.           </w:t>
      </w:r>
      <w:r w:rsidRPr="00BD38B6">
        <w:rPr>
          <w:rFonts w:ascii="David" w:hAnsi="Times New Roman" w:hint="cs"/>
          <w:sz w:val="24"/>
          <w:rtl/>
        </w:rPr>
        <w:t>הדו</w:t>
      </w:r>
      <w:r w:rsidRPr="00BD38B6">
        <w:rPr>
          <w:rFonts w:ascii="David" w:hAnsi="Times New Roman"/>
          <w:sz w:val="24"/>
          <w:rtl/>
        </w:rPr>
        <w:t>"</w:t>
      </w:r>
      <w:r w:rsidRPr="00BD38B6">
        <w:rPr>
          <w:rFonts w:ascii="David" w:hAnsi="Times New Roman" w:hint="cs"/>
          <w:sz w:val="24"/>
          <w:rtl/>
        </w:rPr>
        <w:t>ח</w:t>
      </w:r>
      <w:r w:rsidRPr="00BD38B6">
        <w:rPr>
          <w:rFonts w:ascii="David" w:hAnsi="Times New Roman"/>
          <w:sz w:val="24"/>
          <w:rtl/>
        </w:rPr>
        <w:t xml:space="preserve"> </w:t>
      </w:r>
      <w:r w:rsidRPr="00BD38B6">
        <w:rPr>
          <w:rFonts w:ascii="David" w:hAnsi="Times New Roman" w:hint="cs"/>
          <w:sz w:val="24"/>
          <w:rtl/>
        </w:rPr>
        <w:t>של</w:t>
      </w:r>
      <w:r w:rsidRPr="00BD38B6">
        <w:rPr>
          <w:rFonts w:ascii="David" w:hAnsi="Times New Roman"/>
          <w:sz w:val="24"/>
          <w:rtl/>
        </w:rPr>
        <w:t xml:space="preserve"> </w:t>
      </w:r>
      <w:r w:rsidRPr="00BD38B6">
        <w:rPr>
          <w:rFonts w:ascii="David" w:hAnsi="Times New Roman" w:hint="cs"/>
          <w:sz w:val="24"/>
          <w:rtl/>
        </w:rPr>
        <w:t>יועץ</w:t>
      </w:r>
      <w:r w:rsidRPr="00BD38B6">
        <w:rPr>
          <w:rFonts w:ascii="David" w:hAnsi="Times New Roman"/>
          <w:sz w:val="24"/>
          <w:rtl/>
        </w:rPr>
        <w:t xml:space="preserve"> </w:t>
      </w:r>
      <w:r w:rsidRPr="00BD38B6">
        <w:rPr>
          <w:rFonts w:ascii="David" w:hAnsi="Times New Roman" w:hint="cs"/>
          <w:sz w:val="24"/>
          <w:rtl/>
        </w:rPr>
        <w:t>קרקע</w:t>
      </w:r>
      <w:r w:rsidRPr="00BD38B6">
        <w:rPr>
          <w:rFonts w:ascii="David" w:hAnsi="Times New Roman"/>
          <w:sz w:val="24"/>
          <w:rtl/>
        </w:rPr>
        <w:t xml:space="preserve"> </w:t>
      </w:r>
      <w:r w:rsidRPr="00BD38B6">
        <w:rPr>
          <w:rFonts w:ascii="David" w:hAnsi="Times New Roman" w:hint="cs"/>
          <w:sz w:val="24"/>
          <w:rtl/>
        </w:rPr>
        <w:t>ויועץ</w:t>
      </w:r>
      <w:r w:rsidRPr="00BD38B6">
        <w:rPr>
          <w:rFonts w:ascii="David" w:hAnsi="Times New Roman"/>
          <w:sz w:val="24"/>
          <w:rtl/>
        </w:rPr>
        <w:t xml:space="preserve"> </w:t>
      </w:r>
      <w:r w:rsidRPr="00BD38B6">
        <w:rPr>
          <w:rFonts w:ascii="David" w:hAnsi="Times New Roman" w:hint="cs"/>
          <w:sz w:val="24"/>
          <w:rtl/>
        </w:rPr>
        <w:t>הביסוס</w:t>
      </w:r>
      <w:r w:rsidRPr="00BD38B6">
        <w:rPr>
          <w:rFonts w:ascii="David" w:hAnsi="Times New Roman"/>
          <w:sz w:val="24"/>
          <w:rtl/>
        </w:rPr>
        <w:t xml:space="preserve"> </w:t>
      </w:r>
      <w:r w:rsidRPr="00BD38B6">
        <w:rPr>
          <w:rFonts w:ascii="David" w:hAnsi="Times New Roman" w:hint="cs"/>
          <w:sz w:val="24"/>
          <w:rtl/>
        </w:rPr>
        <w:t>מהווה</w:t>
      </w:r>
      <w:r w:rsidRPr="00BD38B6">
        <w:rPr>
          <w:rFonts w:ascii="David" w:hAnsi="Times New Roman"/>
          <w:sz w:val="24"/>
          <w:rtl/>
        </w:rPr>
        <w:t xml:space="preserve"> </w:t>
      </w:r>
      <w:r w:rsidRPr="00BD38B6">
        <w:rPr>
          <w:rFonts w:ascii="David" w:hAnsi="Times New Roman" w:hint="cs"/>
          <w:sz w:val="24"/>
          <w:rtl/>
        </w:rPr>
        <w:t>חלק</w:t>
      </w:r>
      <w:r w:rsidRPr="00BD38B6">
        <w:rPr>
          <w:rFonts w:ascii="David" w:hAnsi="Times New Roman"/>
          <w:sz w:val="24"/>
          <w:rtl/>
        </w:rPr>
        <w:t xml:space="preserve"> </w:t>
      </w:r>
      <w:r w:rsidRPr="00BD38B6">
        <w:rPr>
          <w:rFonts w:ascii="David" w:hAnsi="Times New Roman" w:hint="cs"/>
          <w:sz w:val="24"/>
          <w:rtl/>
        </w:rPr>
        <w:t>בלתי</w:t>
      </w:r>
      <w:r w:rsidRPr="00BD38B6">
        <w:rPr>
          <w:rFonts w:ascii="David" w:hAnsi="Times New Roman"/>
          <w:sz w:val="24"/>
          <w:rtl/>
        </w:rPr>
        <w:t xml:space="preserve"> </w:t>
      </w:r>
      <w:r w:rsidRPr="00BD38B6">
        <w:rPr>
          <w:rFonts w:ascii="David" w:hAnsi="Times New Roman" w:hint="cs"/>
          <w:sz w:val="24"/>
          <w:rtl/>
        </w:rPr>
        <w:t>נפרד</w:t>
      </w:r>
      <w:r w:rsidRPr="00BD38B6">
        <w:rPr>
          <w:rFonts w:ascii="David" w:hAnsi="Times New Roman"/>
          <w:sz w:val="24"/>
          <w:rtl/>
        </w:rPr>
        <w:t xml:space="preserve"> </w:t>
      </w:r>
      <w:r w:rsidRPr="00BD38B6">
        <w:rPr>
          <w:rFonts w:ascii="David" w:hAnsi="Times New Roman" w:hint="cs"/>
          <w:sz w:val="24"/>
          <w:rtl/>
        </w:rPr>
        <w:t>של</w:t>
      </w:r>
      <w:r w:rsidRPr="00BD38B6">
        <w:rPr>
          <w:rFonts w:ascii="David" w:hAnsi="Times New Roman"/>
          <w:sz w:val="24"/>
          <w:rtl/>
        </w:rPr>
        <w:t xml:space="preserve"> </w:t>
      </w:r>
      <w:r w:rsidRPr="00BD38B6">
        <w:rPr>
          <w:rFonts w:ascii="David" w:hAnsi="Times New Roman" w:hint="cs"/>
          <w:sz w:val="24"/>
          <w:rtl/>
        </w:rPr>
        <w:t>המפרט</w:t>
      </w:r>
      <w:r w:rsidRPr="00BD38B6">
        <w:rPr>
          <w:rFonts w:ascii="David" w:hAnsi="Times New Roman"/>
          <w:sz w:val="24"/>
          <w:rtl/>
        </w:rPr>
        <w:t xml:space="preserve"> </w:t>
      </w:r>
      <w:r w:rsidRPr="00BD38B6">
        <w:rPr>
          <w:rFonts w:ascii="David" w:hAnsi="Times New Roman" w:hint="cs"/>
          <w:sz w:val="24"/>
          <w:rtl/>
        </w:rPr>
        <w:t>ועל</w:t>
      </w:r>
      <w:r w:rsidRPr="00BD38B6">
        <w:rPr>
          <w:rFonts w:ascii="David" w:hAnsi="Times New Roman"/>
          <w:sz w:val="24"/>
          <w:rtl/>
        </w:rPr>
        <w:t xml:space="preserve"> </w:t>
      </w:r>
      <w:r w:rsidRPr="00BD38B6">
        <w:rPr>
          <w:rFonts w:ascii="David" w:hAnsi="Times New Roman" w:hint="cs"/>
          <w:sz w:val="24"/>
          <w:rtl/>
        </w:rPr>
        <w:t>הקבלן</w:t>
      </w:r>
      <w:r w:rsidRPr="00BD38B6">
        <w:rPr>
          <w:rFonts w:ascii="David" w:hAnsi="Times New Roman"/>
          <w:sz w:val="24"/>
          <w:rtl/>
        </w:rPr>
        <w:t xml:space="preserve"> </w:t>
      </w:r>
      <w:r w:rsidRPr="00BD38B6">
        <w:rPr>
          <w:rFonts w:ascii="David" w:hAnsi="Times New Roman" w:hint="cs"/>
          <w:sz w:val="24"/>
          <w:rtl/>
        </w:rPr>
        <w:t>לבצע</w:t>
      </w:r>
      <w:r w:rsidRPr="00BD38B6">
        <w:rPr>
          <w:rFonts w:ascii="David" w:hAnsi="Times New Roman"/>
          <w:sz w:val="24"/>
          <w:rtl/>
        </w:rPr>
        <w:t xml:space="preserve"> </w:t>
      </w:r>
      <w:r w:rsidRPr="00BD38B6">
        <w:rPr>
          <w:rFonts w:ascii="David" w:hAnsi="Times New Roman" w:hint="cs"/>
          <w:sz w:val="24"/>
          <w:rtl/>
        </w:rPr>
        <w:t>את</w:t>
      </w:r>
      <w:r w:rsidRPr="00BD38B6">
        <w:rPr>
          <w:rFonts w:ascii="Times New Roman" w:hAnsi="Times New Roman" w:hint="cs"/>
          <w:sz w:val="22"/>
          <w:rtl/>
          <w:lang w:eastAsia="he-IL"/>
        </w:rPr>
        <w:t xml:space="preserve"> </w:t>
      </w:r>
      <w:r w:rsidRPr="00BD38B6">
        <w:rPr>
          <w:rFonts w:ascii="David" w:hAnsi="Times New Roman" w:hint="cs"/>
          <w:sz w:val="24"/>
          <w:rtl/>
        </w:rPr>
        <w:t>עבודות</w:t>
      </w:r>
      <w:r w:rsidRPr="00BD38B6">
        <w:rPr>
          <w:rFonts w:ascii="David" w:hAnsi="Times New Roman"/>
          <w:sz w:val="24"/>
          <w:rtl/>
        </w:rPr>
        <w:t xml:space="preserve"> </w:t>
      </w:r>
      <w:r w:rsidRPr="00BD38B6">
        <w:rPr>
          <w:rFonts w:ascii="David" w:hAnsi="Times New Roman" w:hint="cs"/>
          <w:sz w:val="24"/>
          <w:rtl/>
        </w:rPr>
        <w:t>העפר</w:t>
      </w:r>
      <w:r w:rsidRPr="00BD38B6">
        <w:rPr>
          <w:rFonts w:ascii="David" w:hAnsi="Times New Roman"/>
          <w:sz w:val="24"/>
          <w:rtl/>
        </w:rPr>
        <w:t xml:space="preserve"> </w:t>
      </w:r>
      <w:r w:rsidRPr="00BD38B6">
        <w:rPr>
          <w:rFonts w:ascii="David" w:hAnsi="Times New Roman" w:hint="cs"/>
          <w:sz w:val="24"/>
          <w:rtl/>
        </w:rPr>
        <w:t>בהתאם</w:t>
      </w:r>
      <w:r w:rsidRPr="00BD38B6">
        <w:rPr>
          <w:rFonts w:ascii="David" w:hAnsi="Times New Roman"/>
          <w:sz w:val="24"/>
          <w:rtl/>
        </w:rPr>
        <w:t xml:space="preserve"> </w:t>
      </w:r>
      <w:r w:rsidRPr="00BD38B6">
        <w:rPr>
          <w:rFonts w:ascii="David" w:hAnsi="Times New Roman" w:hint="cs"/>
          <w:sz w:val="24"/>
          <w:rtl/>
        </w:rPr>
        <w:t>להמלצות</w:t>
      </w:r>
      <w:r w:rsidRPr="00BD38B6">
        <w:rPr>
          <w:rFonts w:ascii="David" w:hAnsi="Times New Roman"/>
          <w:sz w:val="24"/>
          <w:rtl/>
        </w:rPr>
        <w:t xml:space="preserve"> </w:t>
      </w:r>
      <w:r w:rsidRPr="00BD38B6">
        <w:rPr>
          <w:rFonts w:ascii="David" w:hAnsi="Times New Roman" w:hint="cs"/>
          <w:sz w:val="24"/>
          <w:rtl/>
        </w:rPr>
        <w:t>הניתנות</w:t>
      </w:r>
      <w:r w:rsidRPr="00BD38B6">
        <w:rPr>
          <w:rFonts w:ascii="David" w:hAnsi="Times New Roman"/>
          <w:sz w:val="24"/>
          <w:rtl/>
        </w:rPr>
        <w:t xml:space="preserve"> </w:t>
      </w:r>
      <w:r w:rsidRPr="00BD38B6">
        <w:rPr>
          <w:rFonts w:ascii="David" w:hAnsi="Times New Roman" w:hint="cs"/>
          <w:sz w:val="24"/>
          <w:rtl/>
        </w:rPr>
        <w:t>בדו</w:t>
      </w:r>
      <w:r w:rsidRPr="00BD38B6">
        <w:rPr>
          <w:rFonts w:ascii="David" w:hAnsi="Times New Roman"/>
          <w:sz w:val="24"/>
          <w:rtl/>
        </w:rPr>
        <w:t>"</w:t>
      </w:r>
      <w:r w:rsidRPr="00BD38B6">
        <w:rPr>
          <w:rFonts w:ascii="David" w:hAnsi="Times New Roman" w:hint="cs"/>
          <w:sz w:val="24"/>
          <w:rtl/>
        </w:rPr>
        <w:t>ח</w:t>
      </w:r>
      <w:r w:rsidRPr="00BD38B6">
        <w:rPr>
          <w:rFonts w:ascii="David" w:hAnsi="Times New Roman"/>
          <w:sz w:val="24"/>
          <w:rtl/>
        </w:rPr>
        <w:t xml:space="preserve">, </w:t>
      </w:r>
      <w:r w:rsidRPr="00BD38B6">
        <w:rPr>
          <w:rFonts w:ascii="David" w:hAnsi="Times New Roman" w:hint="cs"/>
          <w:sz w:val="24"/>
          <w:rtl/>
        </w:rPr>
        <w:t>ללא</w:t>
      </w:r>
      <w:r w:rsidRPr="00BD38B6">
        <w:rPr>
          <w:rFonts w:ascii="David" w:hAnsi="Times New Roman"/>
          <w:sz w:val="24"/>
          <w:rtl/>
        </w:rPr>
        <w:t xml:space="preserve"> </w:t>
      </w:r>
      <w:r w:rsidRPr="00BD38B6">
        <w:rPr>
          <w:rFonts w:ascii="David" w:hAnsi="Times New Roman" w:hint="cs"/>
          <w:sz w:val="24"/>
          <w:rtl/>
        </w:rPr>
        <w:t>תשלום</w:t>
      </w:r>
      <w:r w:rsidRPr="00BD38B6">
        <w:rPr>
          <w:rFonts w:ascii="David" w:hAnsi="Times New Roman"/>
          <w:sz w:val="24"/>
          <w:rtl/>
        </w:rPr>
        <w:t xml:space="preserve"> </w:t>
      </w:r>
      <w:r w:rsidRPr="00BD38B6">
        <w:rPr>
          <w:rFonts w:ascii="David" w:hAnsi="Times New Roman" w:hint="cs"/>
          <w:sz w:val="24"/>
          <w:rtl/>
        </w:rPr>
        <w:t>נוסף</w:t>
      </w:r>
      <w:r w:rsidRPr="00BD38B6">
        <w:rPr>
          <w:rFonts w:ascii="David" w:hAnsi="Times New Roman"/>
          <w:sz w:val="24"/>
          <w:rtl/>
        </w:rPr>
        <w:t xml:space="preserve"> </w:t>
      </w:r>
      <w:r w:rsidRPr="00BD38B6">
        <w:rPr>
          <w:rFonts w:ascii="David" w:hAnsi="Times New Roman" w:hint="cs"/>
          <w:sz w:val="24"/>
          <w:rtl/>
        </w:rPr>
        <w:t>למעט</w:t>
      </w:r>
      <w:r w:rsidRPr="00BD38B6">
        <w:rPr>
          <w:rFonts w:ascii="David" w:hAnsi="Times New Roman"/>
          <w:sz w:val="24"/>
          <w:rtl/>
        </w:rPr>
        <w:t xml:space="preserve"> </w:t>
      </w:r>
      <w:r w:rsidRPr="00BD38B6">
        <w:rPr>
          <w:rFonts w:ascii="David" w:hAnsi="Times New Roman" w:hint="cs"/>
          <w:sz w:val="24"/>
          <w:rtl/>
        </w:rPr>
        <w:t>התשלום</w:t>
      </w:r>
      <w:r w:rsidRPr="00BD38B6">
        <w:rPr>
          <w:rFonts w:ascii="David" w:hAnsi="Times New Roman"/>
          <w:sz w:val="24"/>
          <w:rtl/>
        </w:rPr>
        <w:t xml:space="preserve"> </w:t>
      </w:r>
      <w:r w:rsidRPr="00BD38B6">
        <w:rPr>
          <w:rFonts w:ascii="David" w:hAnsi="Times New Roman" w:hint="cs"/>
          <w:sz w:val="24"/>
          <w:rtl/>
        </w:rPr>
        <w:t>לעבודות</w:t>
      </w:r>
      <w:r w:rsidRPr="00BD38B6">
        <w:rPr>
          <w:rFonts w:ascii="Times New Roman" w:hAnsi="Times New Roman" w:hint="cs"/>
          <w:sz w:val="22"/>
          <w:rtl/>
          <w:lang w:eastAsia="he-IL"/>
        </w:rPr>
        <w:t xml:space="preserve"> </w:t>
      </w:r>
      <w:r w:rsidRPr="00BD38B6">
        <w:rPr>
          <w:rFonts w:ascii="David" w:hAnsi="Times New Roman" w:hint="cs"/>
          <w:sz w:val="24"/>
          <w:rtl/>
        </w:rPr>
        <w:t>המתוארות</w:t>
      </w:r>
      <w:r w:rsidRPr="00BD38B6">
        <w:rPr>
          <w:rFonts w:ascii="David" w:hAnsi="Times New Roman"/>
          <w:sz w:val="24"/>
          <w:rtl/>
        </w:rPr>
        <w:t xml:space="preserve"> </w:t>
      </w:r>
      <w:r w:rsidRPr="00BD38B6">
        <w:rPr>
          <w:rFonts w:ascii="David" w:hAnsi="Times New Roman" w:hint="cs"/>
          <w:sz w:val="24"/>
          <w:rtl/>
        </w:rPr>
        <w:t>בכתב</w:t>
      </w:r>
      <w:r w:rsidRPr="00BD38B6">
        <w:rPr>
          <w:rFonts w:ascii="David" w:hAnsi="Times New Roman"/>
          <w:sz w:val="24"/>
          <w:rtl/>
        </w:rPr>
        <w:t xml:space="preserve"> </w:t>
      </w:r>
      <w:r w:rsidRPr="00BD38B6">
        <w:rPr>
          <w:rFonts w:ascii="David" w:hAnsi="Times New Roman" w:hint="cs"/>
          <w:sz w:val="24"/>
          <w:rtl/>
        </w:rPr>
        <w:t>הכמויות</w:t>
      </w:r>
      <w:r w:rsidRPr="00BD38B6">
        <w:rPr>
          <w:rFonts w:ascii="David" w:hAnsi="Times New Roman"/>
          <w:sz w:val="24"/>
        </w:rPr>
        <w:t>.</w:t>
      </w:r>
    </w:p>
    <w:p w14:paraId="40DEAF15" w14:textId="77777777" w:rsidR="00BD38B6" w:rsidRPr="00BD38B6" w:rsidRDefault="00F2393F" w:rsidP="008904E4">
      <w:pPr>
        <w:numPr>
          <w:ilvl w:val="0"/>
          <w:numId w:val="105"/>
        </w:numPr>
        <w:overflowPunct w:val="0"/>
        <w:autoSpaceDE w:val="0"/>
        <w:autoSpaceDN w:val="0"/>
        <w:adjustRightInd w:val="0"/>
        <w:spacing w:after="0" w:line="240" w:lineRule="auto"/>
        <w:ind w:hanging="1491"/>
        <w:jc w:val="left"/>
        <w:textAlignment w:val="baseline"/>
        <w:rPr>
          <w:rFonts w:ascii="Times New Roman" w:hAnsi="Times New Roman"/>
          <w:sz w:val="22"/>
          <w:rtl/>
          <w:lang w:eastAsia="he-IL"/>
        </w:rPr>
      </w:pPr>
      <w:r w:rsidRPr="00BD38B6">
        <w:rPr>
          <w:rFonts w:ascii="Times New Roman" w:hAnsi="Times New Roman"/>
          <w:sz w:val="22"/>
          <w:rtl/>
          <w:lang w:eastAsia="he-IL"/>
        </w:rPr>
        <w:t>החזרת חומר מילוי מאושר אל החפירה לאחר פירוק התבניות והידוקו בשכבות</w:t>
      </w:r>
      <w:r w:rsidRPr="00BD38B6">
        <w:rPr>
          <w:rFonts w:ascii="Times New Roman" w:hAnsi="Times New Roman" w:hint="cs"/>
          <w:sz w:val="22"/>
          <w:rtl/>
          <w:lang w:eastAsia="he-IL"/>
        </w:rPr>
        <w:t>.</w:t>
      </w:r>
    </w:p>
    <w:p w14:paraId="39EF934B" w14:textId="77777777" w:rsidR="00BD38B6" w:rsidRPr="00BD38B6" w:rsidRDefault="00F2393F" w:rsidP="008904E4">
      <w:pPr>
        <w:numPr>
          <w:ilvl w:val="0"/>
          <w:numId w:val="105"/>
        </w:numPr>
        <w:overflowPunct w:val="0"/>
        <w:autoSpaceDE w:val="0"/>
        <w:autoSpaceDN w:val="0"/>
        <w:adjustRightInd w:val="0"/>
        <w:spacing w:after="0" w:line="240" w:lineRule="auto"/>
        <w:ind w:hanging="1491"/>
        <w:jc w:val="left"/>
        <w:textAlignment w:val="baseline"/>
        <w:rPr>
          <w:rFonts w:ascii="Times New Roman" w:hAnsi="Times New Roman"/>
          <w:sz w:val="22"/>
          <w:lang w:eastAsia="he-IL"/>
        </w:rPr>
      </w:pPr>
      <w:r w:rsidRPr="00BD38B6">
        <w:rPr>
          <w:rFonts w:ascii="Times New Roman" w:hAnsi="Times New Roman"/>
          <w:sz w:val="22"/>
          <w:rtl/>
          <w:lang w:eastAsia="he-IL"/>
        </w:rPr>
        <w:t>הרחקת שארית החומר החפור</w:t>
      </w:r>
      <w:r w:rsidRPr="00BD38B6">
        <w:rPr>
          <w:rFonts w:ascii="Times New Roman" w:hAnsi="Times New Roman" w:hint="cs"/>
          <w:sz w:val="22"/>
          <w:rtl/>
          <w:lang w:eastAsia="he-IL"/>
        </w:rPr>
        <w:t xml:space="preserve"> והפסולת למיניה</w:t>
      </w:r>
      <w:r w:rsidRPr="00BD38B6">
        <w:rPr>
          <w:rFonts w:ascii="Times New Roman" w:hAnsi="Times New Roman"/>
          <w:sz w:val="22"/>
          <w:rtl/>
          <w:lang w:eastAsia="he-IL"/>
        </w:rPr>
        <w:t xml:space="preserve"> למקום שפך מאושר.</w:t>
      </w:r>
    </w:p>
    <w:p w14:paraId="36F275D8" w14:textId="77777777" w:rsidR="00BD38B6" w:rsidRPr="00BD38B6" w:rsidRDefault="00F2393F" w:rsidP="008904E4">
      <w:pPr>
        <w:numPr>
          <w:ilvl w:val="0"/>
          <w:numId w:val="105"/>
        </w:numPr>
        <w:overflowPunct w:val="0"/>
        <w:autoSpaceDE w:val="0"/>
        <w:autoSpaceDN w:val="0"/>
        <w:adjustRightInd w:val="0"/>
        <w:spacing w:after="0" w:line="240" w:lineRule="auto"/>
        <w:ind w:left="800" w:hanging="851"/>
        <w:jc w:val="left"/>
        <w:textAlignment w:val="baseline"/>
        <w:rPr>
          <w:rFonts w:ascii="Times New Roman" w:hAnsi="Times New Roman"/>
          <w:sz w:val="22"/>
          <w:rtl/>
          <w:lang w:eastAsia="he-IL"/>
        </w:rPr>
      </w:pPr>
      <w:r w:rsidRPr="00BD38B6">
        <w:rPr>
          <w:rFonts w:ascii="Times New Roman" w:hAnsi="Times New Roman"/>
          <w:sz w:val="22"/>
          <w:rtl/>
          <w:lang w:eastAsia="he-IL"/>
        </w:rPr>
        <w:t xml:space="preserve">עבודות העפר </w:t>
      </w:r>
      <w:r w:rsidRPr="00BD38B6">
        <w:rPr>
          <w:rFonts w:ascii="Times New Roman" w:hAnsi="Times New Roman" w:hint="cs"/>
          <w:sz w:val="22"/>
          <w:rtl/>
          <w:lang w:eastAsia="he-IL"/>
        </w:rPr>
        <w:t>יכללו עבודה ב</w:t>
      </w:r>
      <w:r w:rsidRPr="00BD38B6">
        <w:rPr>
          <w:rFonts w:ascii="Times New Roman" w:hAnsi="Times New Roman"/>
          <w:sz w:val="22"/>
          <w:rtl/>
          <w:lang w:eastAsia="he-IL"/>
        </w:rPr>
        <w:t>שיפועים</w:t>
      </w:r>
      <w:r w:rsidRPr="00BD38B6">
        <w:rPr>
          <w:rFonts w:ascii="Times New Roman" w:hAnsi="Times New Roman" w:hint="cs"/>
          <w:sz w:val="22"/>
          <w:rtl/>
          <w:lang w:eastAsia="he-IL"/>
        </w:rPr>
        <w:t>,</w:t>
      </w:r>
      <w:r w:rsidRPr="00BD38B6">
        <w:rPr>
          <w:rFonts w:ascii="Times New Roman" w:hAnsi="Times New Roman"/>
          <w:sz w:val="22"/>
          <w:rtl/>
          <w:lang w:eastAsia="he-IL"/>
        </w:rPr>
        <w:t xml:space="preserve"> מדרונות</w:t>
      </w:r>
      <w:r w:rsidRPr="00BD38B6">
        <w:rPr>
          <w:rFonts w:ascii="Times New Roman" w:hAnsi="Times New Roman" w:hint="cs"/>
          <w:sz w:val="22"/>
          <w:rtl/>
          <w:lang w:eastAsia="he-IL"/>
        </w:rPr>
        <w:t>, ה</w:t>
      </w:r>
      <w:r w:rsidRPr="00BD38B6">
        <w:rPr>
          <w:rFonts w:ascii="Times New Roman" w:hAnsi="Times New Roman"/>
          <w:sz w:val="22"/>
          <w:rtl/>
          <w:lang w:eastAsia="he-IL"/>
        </w:rPr>
        <w:t>רחבות, דפנות אלכסוניות, מרווחי עבודה וכיו"ב</w:t>
      </w:r>
      <w:r w:rsidRPr="00BD38B6">
        <w:rPr>
          <w:rFonts w:ascii="Times New Roman" w:hAnsi="Times New Roman" w:hint="cs"/>
          <w:sz w:val="22"/>
          <w:rtl/>
          <w:lang w:eastAsia="he-IL"/>
        </w:rPr>
        <w:t>, חפירה /חציבה בגבהים שונים ע"פ תוכניות עבודות עפר ודו"ח קרקע.</w:t>
      </w:r>
    </w:p>
    <w:p w14:paraId="0E9FB1E5" w14:textId="77777777" w:rsidR="00BD38B6" w:rsidRPr="00BD38B6" w:rsidRDefault="00F2393F" w:rsidP="008904E4">
      <w:pPr>
        <w:numPr>
          <w:ilvl w:val="0"/>
          <w:numId w:val="105"/>
        </w:numPr>
        <w:overflowPunct w:val="0"/>
        <w:autoSpaceDE w:val="0"/>
        <w:autoSpaceDN w:val="0"/>
        <w:adjustRightInd w:val="0"/>
        <w:spacing w:after="0" w:line="240" w:lineRule="auto"/>
        <w:ind w:left="658" w:hanging="709"/>
        <w:jc w:val="left"/>
        <w:textAlignment w:val="baseline"/>
        <w:rPr>
          <w:rFonts w:ascii="Times New Roman" w:hAnsi="Times New Roman"/>
          <w:sz w:val="22"/>
          <w:u w:val="single"/>
          <w:rtl/>
          <w:lang w:eastAsia="he-IL"/>
        </w:rPr>
      </w:pPr>
      <w:r w:rsidRPr="00BD38B6">
        <w:rPr>
          <w:rFonts w:ascii="Times New Roman" w:hAnsi="Times New Roman" w:hint="cs"/>
          <w:sz w:val="22"/>
          <w:rtl/>
          <w:lang w:eastAsia="he-IL"/>
        </w:rPr>
        <w:t xml:space="preserve">  </w:t>
      </w:r>
      <w:r w:rsidRPr="00BD38B6">
        <w:rPr>
          <w:rFonts w:ascii="Times New Roman" w:hAnsi="Times New Roman"/>
          <w:sz w:val="22"/>
          <w:u w:val="single"/>
          <w:rtl/>
          <w:lang w:eastAsia="he-IL"/>
        </w:rPr>
        <w:t>המדידה</w:t>
      </w:r>
    </w:p>
    <w:p w14:paraId="1F784A2D" w14:textId="77777777" w:rsidR="00BD38B6" w:rsidRPr="00BD38B6" w:rsidRDefault="00F2393F" w:rsidP="00BD38B6">
      <w:pPr>
        <w:overflowPunct w:val="0"/>
        <w:autoSpaceDE w:val="0"/>
        <w:autoSpaceDN w:val="0"/>
        <w:adjustRightInd w:val="0"/>
        <w:spacing w:after="0"/>
        <w:ind w:left="658" w:firstLine="142"/>
        <w:jc w:val="left"/>
        <w:textAlignment w:val="baseline"/>
        <w:rPr>
          <w:rFonts w:ascii="Times New Roman" w:hAnsi="Times New Roman"/>
          <w:sz w:val="22"/>
          <w:rtl/>
          <w:lang w:eastAsia="he-IL"/>
        </w:rPr>
      </w:pPr>
      <w:r w:rsidRPr="00BD38B6">
        <w:rPr>
          <w:rFonts w:ascii="Times New Roman" w:hAnsi="Times New Roman"/>
          <w:sz w:val="22"/>
          <w:rtl/>
          <w:lang w:eastAsia="he-IL"/>
        </w:rPr>
        <w:t>שטחי עבודות העפר יחושבו לפי היטל אופקי</w:t>
      </w:r>
      <w:r w:rsidRPr="00BD38B6">
        <w:rPr>
          <w:rFonts w:ascii="Times New Roman" w:hAnsi="Times New Roman" w:hint="cs"/>
          <w:sz w:val="22"/>
          <w:rtl/>
          <w:lang w:eastAsia="he-IL"/>
        </w:rPr>
        <w:t>,</w:t>
      </w:r>
      <w:r w:rsidRPr="00BD38B6">
        <w:rPr>
          <w:rFonts w:ascii="Times New Roman" w:hAnsi="Times New Roman"/>
          <w:sz w:val="22"/>
          <w:rtl/>
          <w:lang w:eastAsia="he-IL"/>
        </w:rPr>
        <w:t xml:space="preserve"> </w:t>
      </w:r>
      <w:r w:rsidRPr="00BD38B6">
        <w:rPr>
          <w:rFonts w:ascii="Times New Roman" w:hAnsi="Times New Roman" w:hint="cs"/>
          <w:sz w:val="22"/>
          <w:rtl/>
          <w:lang w:eastAsia="he-IL"/>
        </w:rPr>
        <w:t xml:space="preserve">לפי מידות הבטונים בתוכניות, </w:t>
      </w:r>
      <w:r w:rsidRPr="00BD38B6">
        <w:rPr>
          <w:rFonts w:ascii="Times New Roman" w:hAnsi="Times New Roman"/>
          <w:sz w:val="22"/>
          <w:rtl/>
          <w:lang w:eastAsia="he-IL"/>
        </w:rPr>
        <w:t>ולא יילקחו בחשבון שיפועים</w:t>
      </w:r>
      <w:r w:rsidRPr="00BD38B6">
        <w:rPr>
          <w:rFonts w:ascii="Times New Roman" w:hAnsi="Times New Roman" w:hint="cs"/>
          <w:sz w:val="22"/>
          <w:rtl/>
          <w:lang w:eastAsia="he-IL"/>
        </w:rPr>
        <w:t>,</w:t>
      </w:r>
      <w:r w:rsidRPr="00BD38B6">
        <w:rPr>
          <w:rFonts w:ascii="Times New Roman" w:hAnsi="Times New Roman"/>
          <w:sz w:val="22"/>
          <w:rtl/>
          <w:lang w:eastAsia="he-IL"/>
        </w:rPr>
        <w:t xml:space="preserve"> מדרונות</w:t>
      </w:r>
      <w:r w:rsidRPr="00BD38B6">
        <w:rPr>
          <w:rFonts w:ascii="Times New Roman" w:hAnsi="Times New Roman" w:hint="cs"/>
          <w:sz w:val="22"/>
          <w:rtl/>
          <w:lang w:eastAsia="he-IL"/>
        </w:rPr>
        <w:t>, ה</w:t>
      </w:r>
      <w:r w:rsidRPr="00BD38B6">
        <w:rPr>
          <w:rFonts w:ascii="Times New Roman" w:hAnsi="Times New Roman"/>
          <w:sz w:val="22"/>
          <w:rtl/>
          <w:lang w:eastAsia="he-IL"/>
        </w:rPr>
        <w:t xml:space="preserve">רחבות, דפנות אלכסוניות, מרווחי עבודה וכיו"ב. </w:t>
      </w:r>
    </w:p>
    <w:p w14:paraId="64C26BB9" w14:textId="77777777" w:rsidR="00BD38B6" w:rsidRPr="00BD38B6" w:rsidRDefault="00BD38B6" w:rsidP="00BD38B6">
      <w:pPr>
        <w:overflowPunct w:val="0"/>
        <w:autoSpaceDE w:val="0"/>
        <w:autoSpaceDN w:val="0"/>
        <w:adjustRightInd w:val="0"/>
        <w:spacing w:after="0"/>
        <w:ind w:left="1440"/>
        <w:jc w:val="left"/>
        <w:textAlignment w:val="baseline"/>
        <w:rPr>
          <w:rFonts w:ascii="Times New Roman" w:hAnsi="Times New Roman"/>
          <w:sz w:val="22"/>
          <w:lang w:eastAsia="he-IL"/>
        </w:rPr>
      </w:pPr>
    </w:p>
    <w:p w14:paraId="5872F11C" w14:textId="77777777" w:rsidR="00BD38B6" w:rsidRPr="00BD38B6" w:rsidRDefault="00F2393F" w:rsidP="00BD38B6">
      <w:pPr>
        <w:overflowPunct w:val="0"/>
        <w:autoSpaceDE w:val="0"/>
        <w:autoSpaceDN w:val="0"/>
        <w:adjustRightInd w:val="0"/>
        <w:spacing w:after="0" w:line="240" w:lineRule="auto"/>
        <w:jc w:val="center"/>
        <w:textAlignment w:val="baseline"/>
        <w:rPr>
          <w:rFonts w:ascii="Times New Roman" w:hAnsi="Times New Roman"/>
          <w:sz w:val="22"/>
          <w:lang w:eastAsia="he-IL"/>
        </w:rPr>
      </w:pPr>
      <w:r w:rsidRPr="00BD38B6">
        <w:rPr>
          <w:rFonts w:ascii="Times New Roman" w:hAnsi="Times New Roman" w:hint="cs"/>
          <w:b/>
          <w:bCs/>
          <w:sz w:val="22"/>
          <w:szCs w:val="32"/>
          <w:u w:val="single"/>
          <w:rtl/>
          <w:lang w:eastAsia="he-IL"/>
        </w:rPr>
        <w:t>פרק 02 - עבודות בטון יצוק באתר</w:t>
      </w:r>
    </w:p>
    <w:p w14:paraId="4C98A78C"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02</w:t>
      </w:r>
      <w:r w:rsidRPr="00BD38B6">
        <w:rPr>
          <w:rFonts w:ascii="Times New Roman" w:hAnsi="Times New Roman"/>
          <w:sz w:val="22"/>
          <w:rtl/>
          <w:lang w:eastAsia="he-IL"/>
        </w:rPr>
        <w:t>.</w:t>
      </w:r>
      <w:r w:rsidRPr="00BD38B6">
        <w:rPr>
          <w:rFonts w:ascii="Times New Roman" w:hAnsi="Times New Roman" w:hint="cs"/>
          <w:sz w:val="22"/>
          <w:rtl/>
          <w:lang w:eastAsia="he-IL"/>
        </w:rPr>
        <w:t>01</w:t>
      </w:r>
      <w:r w:rsidRPr="00BD38B6">
        <w:rPr>
          <w:rFonts w:ascii="Times New Roman" w:hAnsi="Times New Roman"/>
          <w:sz w:val="22"/>
          <w:rtl/>
          <w:lang w:eastAsia="he-IL"/>
        </w:rPr>
        <w:tab/>
      </w:r>
      <w:r w:rsidRPr="00BD38B6">
        <w:rPr>
          <w:rFonts w:ascii="Times New Roman" w:hAnsi="Times New Roman"/>
          <w:b/>
          <w:bCs/>
          <w:sz w:val="22"/>
          <w:u w:val="single"/>
          <w:rtl/>
          <w:lang w:eastAsia="he-IL"/>
        </w:rPr>
        <w:t>סוגי הבטון</w:t>
      </w:r>
    </w:p>
    <w:p w14:paraId="176080AD" w14:textId="5637B989" w:rsidR="00BD38B6" w:rsidRPr="00BD38B6" w:rsidRDefault="00F2393F" w:rsidP="00BD38B6">
      <w:pPr>
        <w:overflowPunct w:val="0"/>
        <w:autoSpaceDE w:val="0"/>
        <w:autoSpaceDN w:val="0"/>
        <w:adjustRightInd w:val="0"/>
        <w:spacing w:after="0"/>
        <w:ind w:left="720" w:right="-284"/>
        <w:jc w:val="left"/>
        <w:textAlignment w:val="baseline"/>
        <w:rPr>
          <w:rFonts w:ascii="Times New Roman" w:hAnsi="Times New Roman"/>
          <w:sz w:val="22"/>
          <w:rtl/>
          <w:lang w:eastAsia="he-IL"/>
        </w:rPr>
      </w:pPr>
      <w:r w:rsidRPr="00BD38B6">
        <w:rPr>
          <w:rFonts w:ascii="Times New Roman" w:hAnsi="Times New Roman"/>
          <w:sz w:val="22"/>
          <w:rtl/>
          <w:lang w:eastAsia="he-IL"/>
        </w:rPr>
        <w:t>סוגי הבטון יהיו לפי המפורט בת</w:t>
      </w:r>
      <w:r>
        <w:rPr>
          <w:rFonts w:ascii="Times New Roman" w:hAnsi="Times New Roman" w:hint="cs"/>
          <w:sz w:val="22"/>
          <w:rtl/>
          <w:lang w:eastAsia="he-IL"/>
        </w:rPr>
        <w:t>ו</w:t>
      </w:r>
      <w:r w:rsidRPr="00BD38B6">
        <w:rPr>
          <w:rFonts w:ascii="Times New Roman" w:hAnsi="Times New Roman"/>
          <w:sz w:val="22"/>
          <w:rtl/>
          <w:lang w:eastAsia="he-IL"/>
        </w:rPr>
        <w:t>כניות, בכל מקרה שלא נאמר אחרת יהיה הבטו</w:t>
      </w:r>
      <w:r w:rsidRPr="00BD38B6">
        <w:rPr>
          <w:rFonts w:ascii="Times New Roman" w:hAnsi="Times New Roman" w:hint="cs"/>
          <w:sz w:val="22"/>
          <w:rtl/>
          <w:lang w:eastAsia="he-IL"/>
        </w:rPr>
        <w:t>ן בגשרים   ב-40</w:t>
      </w:r>
      <w:r w:rsidRPr="00BD38B6">
        <w:rPr>
          <w:rFonts w:ascii="Times New Roman" w:hAnsi="Times New Roman"/>
          <w:sz w:val="22"/>
          <w:rtl/>
          <w:lang w:eastAsia="he-IL"/>
        </w:rPr>
        <w:t xml:space="preserve">. עבור בטון רזה תהיה הכמות המזערית של צמנט </w:t>
      </w:r>
      <w:smartTag w:uri="urn:schemas-microsoft-com:office:smarttags" w:element="metricconverter">
        <w:smartTagPr>
          <w:attr w:name="ProductID" w:val="150 ק&quot;ג"/>
        </w:smartTagPr>
        <w:r w:rsidRPr="00BD38B6">
          <w:rPr>
            <w:rFonts w:ascii="Times New Roman" w:hAnsi="Times New Roman"/>
            <w:sz w:val="22"/>
            <w:rtl/>
            <w:lang w:eastAsia="he-IL"/>
          </w:rPr>
          <w:t>150 ק"ג</w:t>
        </w:r>
      </w:smartTag>
      <w:r w:rsidRPr="00BD38B6">
        <w:rPr>
          <w:rFonts w:ascii="Times New Roman" w:hAnsi="Times New Roman"/>
          <w:sz w:val="22"/>
          <w:rtl/>
          <w:lang w:eastAsia="he-IL"/>
        </w:rPr>
        <w:t xml:space="preserve"> למ"ק בטון מוכן. </w:t>
      </w:r>
    </w:p>
    <w:p w14:paraId="6C352604" w14:textId="77777777" w:rsidR="00BD38B6" w:rsidRPr="00BD38B6" w:rsidRDefault="00F2393F" w:rsidP="00BD38B6">
      <w:pPr>
        <w:overflowPunct w:val="0"/>
        <w:autoSpaceDE w:val="0"/>
        <w:autoSpaceDN w:val="0"/>
        <w:adjustRightInd w:val="0"/>
        <w:spacing w:after="0"/>
        <w:ind w:left="1288" w:hanging="568"/>
        <w:jc w:val="left"/>
        <w:textAlignment w:val="baseline"/>
        <w:rPr>
          <w:rFonts w:ascii="Times New Roman" w:hAnsi="Times New Roman"/>
          <w:sz w:val="22"/>
          <w:rtl/>
          <w:lang w:eastAsia="he-IL"/>
        </w:rPr>
      </w:pPr>
      <w:r w:rsidRPr="00BD38B6">
        <w:rPr>
          <w:rFonts w:ascii="Times New Roman" w:hAnsi="Times New Roman"/>
          <w:sz w:val="22"/>
          <w:rtl/>
          <w:lang w:eastAsia="he-IL"/>
        </w:rPr>
        <w:t xml:space="preserve">הצמנט יהיה מסוג צ.פ. 250. </w:t>
      </w:r>
    </w:p>
    <w:p w14:paraId="4E0057FF" w14:textId="4A2D2BBF" w:rsidR="00BD38B6" w:rsidRPr="00BD38B6" w:rsidRDefault="00F2393F" w:rsidP="00BD38B6">
      <w:pPr>
        <w:overflowPunct w:val="0"/>
        <w:autoSpaceDE w:val="0"/>
        <w:autoSpaceDN w:val="0"/>
        <w:adjustRightInd w:val="0"/>
        <w:spacing w:after="0"/>
        <w:ind w:left="1288" w:hanging="568"/>
        <w:jc w:val="left"/>
        <w:textAlignment w:val="baseline"/>
        <w:rPr>
          <w:rFonts w:ascii="Times New Roman" w:hAnsi="Times New Roman"/>
          <w:sz w:val="22"/>
          <w:rtl/>
          <w:lang w:eastAsia="he-IL"/>
        </w:rPr>
      </w:pPr>
      <w:r w:rsidRPr="00BD38B6">
        <w:rPr>
          <w:rFonts w:ascii="Times New Roman" w:hAnsi="Times New Roman" w:hint="cs"/>
          <w:sz w:val="22"/>
          <w:rtl/>
          <w:lang w:eastAsia="he-IL"/>
        </w:rPr>
        <w:t>כל האמור בפרק זה מתייחס לעבודות השלד שיבוצעו בגשרים .</w:t>
      </w:r>
    </w:p>
    <w:p w14:paraId="7E3CA4E1" w14:textId="259B1D7C" w:rsidR="00BD38B6" w:rsidRPr="00BD38B6" w:rsidRDefault="00F2393F" w:rsidP="00BD38B6">
      <w:pPr>
        <w:overflowPunct w:val="0"/>
        <w:autoSpaceDE w:val="0"/>
        <w:autoSpaceDN w:val="0"/>
        <w:adjustRightInd w:val="0"/>
        <w:spacing w:after="0"/>
        <w:ind w:left="658"/>
        <w:jc w:val="left"/>
        <w:textAlignment w:val="baseline"/>
        <w:rPr>
          <w:rFonts w:ascii="Times New Roman" w:hAnsi="Times New Roman"/>
          <w:sz w:val="24"/>
          <w:rtl/>
          <w:lang w:eastAsia="he-IL"/>
        </w:rPr>
      </w:pPr>
      <w:r w:rsidRPr="00BD38B6">
        <w:rPr>
          <w:rFonts w:ascii="David" w:hAnsi="Times New Roman" w:hint="cs"/>
          <w:sz w:val="24"/>
          <w:rtl/>
        </w:rPr>
        <w:lastRenderedPageBreak/>
        <w:t xml:space="preserve">הקבלן ימנה מטעמו ועל חשבונו טכנולוג שיתכנן את תערובות הבטון המתאימות </w:t>
      </w:r>
      <w:r w:rsidRPr="00BD38B6">
        <w:rPr>
          <w:rFonts w:ascii="Times New Roman" w:hAnsi="Times New Roman" w:hint="cs"/>
          <w:sz w:val="24"/>
          <w:rtl/>
          <w:lang w:eastAsia="he-IL"/>
        </w:rPr>
        <w:t xml:space="preserve">לקבלת החוזק והתכונות הדרושות </w:t>
      </w:r>
      <w:r w:rsidRPr="00BD38B6">
        <w:rPr>
          <w:rFonts w:ascii="David" w:hAnsi="Times New Roman" w:hint="cs"/>
          <w:sz w:val="24"/>
          <w:rtl/>
        </w:rPr>
        <w:t>ע"פ דרישות התקנים הרלוונטיי</w:t>
      </w:r>
      <w:r w:rsidRPr="00BD38B6">
        <w:rPr>
          <w:rFonts w:ascii="David" w:hAnsi="Times New Roman" w:hint="eastAsia"/>
          <w:sz w:val="24"/>
          <w:rtl/>
        </w:rPr>
        <w:t>ם</w:t>
      </w:r>
      <w:r w:rsidRPr="00BD38B6">
        <w:rPr>
          <w:rFonts w:ascii="David" w:hAnsi="Times New Roman" w:hint="cs"/>
          <w:sz w:val="24"/>
          <w:rtl/>
        </w:rPr>
        <w:t xml:space="preserve"> ודרישות פרויקט זה.</w:t>
      </w:r>
      <w:r w:rsidRPr="00BD38B6">
        <w:rPr>
          <w:rFonts w:ascii="Times New Roman" w:hAnsi="Times New Roman" w:hint="cs"/>
          <w:sz w:val="24"/>
          <w:rtl/>
          <w:lang w:eastAsia="he-IL"/>
        </w:rPr>
        <w:t xml:space="preserve"> הינו באחריות טכנולוג מטעם הקבלן וכלול במחירי היחידה.</w:t>
      </w:r>
    </w:p>
    <w:p w14:paraId="778E445F" w14:textId="77777777" w:rsidR="00BD38B6" w:rsidRPr="00BD38B6" w:rsidRDefault="00F2393F" w:rsidP="00BD38B6">
      <w:pPr>
        <w:tabs>
          <w:tab w:val="left" w:pos="516"/>
        </w:tabs>
        <w:autoSpaceDE w:val="0"/>
        <w:autoSpaceDN w:val="0"/>
        <w:adjustRightInd w:val="0"/>
        <w:spacing w:after="0"/>
        <w:ind w:left="658" w:right="-284"/>
        <w:jc w:val="left"/>
        <w:rPr>
          <w:rFonts w:ascii="Calibri" w:hAnsi="Calibri"/>
          <w:sz w:val="24"/>
          <w:rtl/>
        </w:rPr>
      </w:pPr>
      <w:r w:rsidRPr="00BD38B6">
        <w:rPr>
          <w:rFonts w:ascii="David" w:hAnsi="Times New Roman" w:hint="cs"/>
          <w:sz w:val="24"/>
          <w:rtl/>
        </w:rPr>
        <w:t>דרגת</w:t>
      </w:r>
      <w:r w:rsidRPr="00BD38B6">
        <w:rPr>
          <w:rFonts w:ascii="David" w:hAnsi="Times New Roman"/>
          <w:sz w:val="24"/>
          <w:rtl/>
        </w:rPr>
        <w:t xml:space="preserve"> </w:t>
      </w:r>
      <w:r w:rsidRPr="00BD38B6">
        <w:rPr>
          <w:rFonts w:ascii="David" w:hAnsi="Times New Roman" w:hint="cs"/>
          <w:sz w:val="24"/>
          <w:rtl/>
        </w:rPr>
        <w:t>החשיפה</w:t>
      </w:r>
      <w:r w:rsidRPr="00BD38B6">
        <w:rPr>
          <w:rFonts w:ascii="David" w:hAnsi="Times New Roman"/>
          <w:sz w:val="24"/>
          <w:rtl/>
        </w:rPr>
        <w:t xml:space="preserve"> </w:t>
      </w:r>
      <w:r w:rsidRPr="00BD38B6">
        <w:rPr>
          <w:rFonts w:ascii="David" w:hAnsi="Times New Roman" w:hint="cs"/>
          <w:sz w:val="24"/>
          <w:rtl/>
        </w:rPr>
        <w:t>של</w:t>
      </w:r>
      <w:r w:rsidRPr="00BD38B6">
        <w:rPr>
          <w:rFonts w:ascii="David" w:hAnsi="Times New Roman"/>
          <w:sz w:val="24"/>
          <w:rtl/>
        </w:rPr>
        <w:t xml:space="preserve"> </w:t>
      </w:r>
      <w:r w:rsidRPr="00BD38B6">
        <w:rPr>
          <w:rFonts w:ascii="David" w:hAnsi="Times New Roman" w:hint="cs"/>
          <w:sz w:val="24"/>
          <w:rtl/>
        </w:rPr>
        <w:t>הבטונים</w:t>
      </w:r>
      <w:r w:rsidRPr="00BD38B6">
        <w:rPr>
          <w:rFonts w:ascii="David" w:hAnsi="Times New Roman"/>
          <w:sz w:val="24"/>
          <w:rtl/>
        </w:rPr>
        <w:t xml:space="preserve"> </w:t>
      </w:r>
      <w:r w:rsidRPr="00BD38B6">
        <w:rPr>
          <w:rFonts w:ascii="David" w:hAnsi="Times New Roman" w:hint="cs"/>
          <w:sz w:val="24"/>
          <w:rtl/>
        </w:rPr>
        <w:t>תהיה</w:t>
      </w:r>
      <w:r w:rsidRPr="00BD38B6">
        <w:rPr>
          <w:rFonts w:ascii="David" w:hAnsi="Times New Roman"/>
          <w:sz w:val="24"/>
          <w:rtl/>
        </w:rPr>
        <w:t xml:space="preserve"> </w:t>
      </w:r>
      <w:r w:rsidRPr="00BD38B6">
        <w:rPr>
          <w:rFonts w:ascii="David" w:hAnsi="Times New Roman" w:hint="cs"/>
          <w:sz w:val="24"/>
          <w:rtl/>
        </w:rPr>
        <w:t>ע</w:t>
      </w:r>
      <w:r w:rsidRPr="00BD38B6">
        <w:rPr>
          <w:rFonts w:ascii="David" w:hAnsi="Times New Roman"/>
          <w:sz w:val="24"/>
          <w:rtl/>
        </w:rPr>
        <w:t>"</w:t>
      </w:r>
      <w:r w:rsidRPr="00BD38B6">
        <w:rPr>
          <w:rFonts w:ascii="David" w:hAnsi="Times New Roman" w:hint="cs"/>
          <w:sz w:val="24"/>
          <w:rtl/>
        </w:rPr>
        <w:t>פ</w:t>
      </w:r>
      <w:r w:rsidRPr="00BD38B6">
        <w:rPr>
          <w:rFonts w:ascii="David" w:hAnsi="Times New Roman"/>
          <w:sz w:val="24"/>
          <w:rtl/>
        </w:rPr>
        <w:t xml:space="preserve"> </w:t>
      </w:r>
      <w:r w:rsidRPr="00BD38B6">
        <w:rPr>
          <w:rFonts w:ascii="David" w:hAnsi="Times New Roman" w:hint="cs"/>
          <w:sz w:val="24"/>
          <w:rtl/>
        </w:rPr>
        <w:t>ת</w:t>
      </w:r>
      <w:r w:rsidRPr="00BD38B6">
        <w:rPr>
          <w:rFonts w:ascii="David" w:hAnsi="Times New Roman"/>
          <w:sz w:val="24"/>
          <w:rtl/>
        </w:rPr>
        <w:t>"</w:t>
      </w:r>
      <w:r w:rsidRPr="00BD38B6">
        <w:rPr>
          <w:rFonts w:ascii="David" w:hAnsi="Times New Roman" w:hint="cs"/>
          <w:sz w:val="24"/>
          <w:rtl/>
        </w:rPr>
        <w:t>י</w:t>
      </w:r>
      <w:r w:rsidRPr="00BD38B6">
        <w:rPr>
          <w:rFonts w:ascii="David" w:hAnsi="Times New Roman"/>
          <w:sz w:val="24"/>
          <w:rtl/>
        </w:rPr>
        <w:t xml:space="preserve"> 118 </w:t>
      </w:r>
      <w:r w:rsidRPr="00BD38B6">
        <w:rPr>
          <w:rFonts w:ascii="David" w:hAnsi="Times New Roman" w:hint="cs"/>
          <w:sz w:val="24"/>
          <w:rtl/>
        </w:rPr>
        <w:t>מינ</w:t>
      </w:r>
      <w:r w:rsidRPr="00BD38B6">
        <w:rPr>
          <w:rFonts w:ascii="David" w:hAnsi="Times New Roman"/>
          <w:sz w:val="24"/>
          <w:rtl/>
        </w:rPr>
        <w:t xml:space="preserve">' </w:t>
      </w:r>
      <w:r w:rsidRPr="00BD38B6">
        <w:rPr>
          <w:rFonts w:ascii="David" w:hAnsi="Times New Roman" w:hint="cs"/>
          <w:sz w:val="24"/>
          <w:rtl/>
        </w:rPr>
        <w:t>דרגת</w:t>
      </w:r>
      <w:r w:rsidRPr="00BD38B6">
        <w:rPr>
          <w:rFonts w:ascii="David" w:hAnsi="Times New Roman"/>
          <w:sz w:val="24"/>
          <w:rtl/>
        </w:rPr>
        <w:t xml:space="preserve"> </w:t>
      </w:r>
      <w:r w:rsidRPr="00BD38B6">
        <w:rPr>
          <w:rFonts w:ascii="David" w:hAnsi="Times New Roman" w:hint="cs"/>
          <w:sz w:val="24"/>
          <w:rtl/>
        </w:rPr>
        <w:t>חשיפה</w:t>
      </w:r>
      <w:r w:rsidRPr="00BD38B6">
        <w:rPr>
          <w:rFonts w:ascii="David" w:hAnsi="Times New Roman"/>
          <w:sz w:val="24"/>
          <w:rtl/>
        </w:rPr>
        <w:t xml:space="preserve"> </w:t>
      </w:r>
      <w:r w:rsidRPr="00BD38B6">
        <w:rPr>
          <w:rFonts w:ascii="David" w:hAnsi="Times New Roman" w:hint="cs"/>
          <w:sz w:val="24"/>
          <w:rtl/>
        </w:rPr>
        <w:t>10,</w:t>
      </w:r>
      <w:r w:rsidRPr="00BD38B6">
        <w:rPr>
          <w:rFonts w:ascii="David" w:hAnsi="Times New Roman"/>
          <w:sz w:val="24"/>
          <w:rtl/>
        </w:rPr>
        <w:t xml:space="preserve"> </w:t>
      </w:r>
      <w:r w:rsidRPr="00BD38B6">
        <w:rPr>
          <w:rFonts w:ascii="David" w:hAnsi="Times New Roman" w:hint="cs"/>
          <w:sz w:val="24"/>
          <w:rtl/>
        </w:rPr>
        <w:t>ע"פ</w:t>
      </w:r>
      <w:r w:rsidRPr="00BD38B6">
        <w:rPr>
          <w:rFonts w:ascii="David" w:hAnsi="Times New Roman"/>
          <w:sz w:val="24"/>
          <w:rtl/>
        </w:rPr>
        <w:t xml:space="preserve"> </w:t>
      </w:r>
      <w:r w:rsidRPr="00BD38B6">
        <w:rPr>
          <w:rFonts w:ascii="David" w:hAnsi="Times New Roman" w:hint="cs"/>
          <w:sz w:val="24"/>
          <w:rtl/>
        </w:rPr>
        <w:t>בדיקות אגרסיביות</w:t>
      </w:r>
      <w:r w:rsidRPr="00BD38B6">
        <w:rPr>
          <w:rFonts w:ascii="David" w:hAnsi="Times New Roman"/>
          <w:sz w:val="24"/>
          <w:rtl/>
        </w:rPr>
        <w:t xml:space="preserve"> </w:t>
      </w:r>
      <w:r w:rsidRPr="00BD38B6">
        <w:rPr>
          <w:rFonts w:ascii="David" w:hAnsi="Times New Roman" w:hint="cs"/>
          <w:sz w:val="24"/>
          <w:rtl/>
        </w:rPr>
        <w:t>קרקע שבוצעו.</w:t>
      </w:r>
    </w:p>
    <w:p w14:paraId="27E1DB70" w14:textId="77777777" w:rsidR="00BD38B6" w:rsidRPr="00BD38B6" w:rsidRDefault="00BD38B6" w:rsidP="00BD38B6">
      <w:pPr>
        <w:overflowPunct w:val="0"/>
        <w:autoSpaceDE w:val="0"/>
        <w:autoSpaceDN w:val="0"/>
        <w:adjustRightInd w:val="0"/>
        <w:spacing w:after="0"/>
        <w:ind w:left="1288" w:hanging="568"/>
        <w:textAlignment w:val="baseline"/>
        <w:rPr>
          <w:rFonts w:ascii="Times New Roman" w:hAnsi="Times New Roman"/>
          <w:sz w:val="22"/>
          <w:rtl/>
          <w:lang w:eastAsia="he-IL"/>
        </w:rPr>
      </w:pPr>
    </w:p>
    <w:p w14:paraId="1EAC12F5"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02</w:t>
      </w:r>
      <w:r w:rsidRPr="00BD38B6">
        <w:rPr>
          <w:rFonts w:ascii="Times New Roman" w:hAnsi="Times New Roman"/>
          <w:sz w:val="22"/>
          <w:rtl/>
          <w:lang w:eastAsia="he-IL"/>
        </w:rPr>
        <w:t>.</w:t>
      </w:r>
      <w:r w:rsidRPr="00BD38B6">
        <w:rPr>
          <w:rFonts w:ascii="Times New Roman" w:hAnsi="Times New Roman" w:hint="cs"/>
          <w:sz w:val="22"/>
          <w:rtl/>
          <w:lang w:eastAsia="he-IL"/>
        </w:rPr>
        <w:t>02</w:t>
      </w:r>
      <w:r w:rsidRPr="00BD38B6">
        <w:rPr>
          <w:rFonts w:ascii="Times New Roman" w:hAnsi="Times New Roman"/>
          <w:sz w:val="22"/>
          <w:rtl/>
          <w:lang w:eastAsia="he-IL"/>
        </w:rPr>
        <w:tab/>
      </w:r>
      <w:r w:rsidRPr="00BD38B6">
        <w:rPr>
          <w:rFonts w:ascii="Times New Roman" w:hAnsi="Times New Roman"/>
          <w:b/>
          <w:bCs/>
          <w:sz w:val="22"/>
          <w:u w:val="single"/>
          <w:rtl/>
          <w:lang w:eastAsia="he-IL"/>
        </w:rPr>
        <w:t>איכות הבטון והיציקות</w:t>
      </w:r>
    </w:p>
    <w:p w14:paraId="4A600E7B"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r w:rsidRPr="00BD38B6">
        <w:rPr>
          <w:rFonts w:ascii="Times New Roman" w:hAnsi="Times New Roman"/>
          <w:sz w:val="22"/>
          <w:u w:val="single"/>
          <w:rtl/>
          <w:lang w:eastAsia="he-IL"/>
        </w:rPr>
        <w:t>תנאי בקרה</w:t>
      </w:r>
      <w:r w:rsidRPr="00BD38B6">
        <w:rPr>
          <w:rFonts w:ascii="Times New Roman" w:hAnsi="Times New Roman"/>
          <w:sz w:val="22"/>
          <w:rtl/>
          <w:lang w:eastAsia="he-IL"/>
        </w:rPr>
        <w:t xml:space="preserve">: </w:t>
      </w:r>
    </w:p>
    <w:p w14:paraId="6218577A"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תנאי הבקרה הנדרשים להכנת הבטון יהיו תנאי בקרה טובים לכל סוגי הבטון פרט</w:t>
      </w:r>
      <w:r w:rsidRPr="00BD38B6">
        <w:rPr>
          <w:rFonts w:ascii="Times New Roman" w:hAnsi="Times New Roman" w:hint="cs"/>
          <w:sz w:val="22"/>
          <w:rtl/>
          <w:lang w:eastAsia="he-IL"/>
        </w:rPr>
        <w:t xml:space="preserve"> </w:t>
      </w:r>
      <w:r w:rsidRPr="00BD38B6">
        <w:rPr>
          <w:rFonts w:ascii="Times New Roman" w:hAnsi="Times New Roman"/>
          <w:sz w:val="22"/>
          <w:rtl/>
          <w:lang w:eastAsia="he-IL"/>
        </w:rPr>
        <w:t>למקרים בהם יאושרו בכתב ע"י המפקח תנאי בקרה בינוניים.</w:t>
      </w:r>
    </w:p>
    <w:p w14:paraId="5AE0D882"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r w:rsidRPr="00BD38B6">
        <w:rPr>
          <w:rFonts w:ascii="Times New Roman" w:hAnsi="Times New Roman"/>
          <w:sz w:val="22"/>
          <w:u w:val="single"/>
          <w:rtl/>
          <w:lang w:eastAsia="he-IL"/>
        </w:rPr>
        <w:t>ציפוף הבטון</w:t>
      </w:r>
      <w:r w:rsidRPr="00BD38B6">
        <w:rPr>
          <w:rFonts w:ascii="Times New Roman" w:hAnsi="Times New Roman"/>
          <w:sz w:val="22"/>
          <w:rtl/>
          <w:lang w:eastAsia="he-IL"/>
        </w:rPr>
        <w:t>:</w:t>
      </w:r>
    </w:p>
    <w:p w14:paraId="7EDED05C"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יש להקפיד על אחידות הבטון לכל חתך האלמנטים, וכן על אטימות הבטון בפני חדירת</w:t>
      </w:r>
      <w:r w:rsidRPr="00BD38B6">
        <w:rPr>
          <w:rFonts w:ascii="Times New Roman" w:hAnsi="Times New Roman" w:hint="cs"/>
          <w:sz w:val="22"/>
          <w:rtl/>
          <w:lang w:eastAsia="he-IL"/>
        </w:rPr>
        <w:t xml:space="preserve"> </w:t>
      </w:r>
      <w:r w:rsidRPr="00BD38B6">
        <w:rPr>
          <w:rFonts w:ascii="Times New Roman" w:hAnsi="Times New Roman"/>
          <w:sz w:val="22"/>
          <w:rtl/>
          <w:lang w:eastAsia="he-IL"/>
        </w:rPr>
        <w:t>מים וזאת ע"י ציפוף מתאים ובעזרת כלים מתאימים המאושרים ע"י המפקח.</w:t>
      </w:r>
    </w:p>
    <w:p w14:paraId="44EC5128"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r w:rsidRPr="00BD38B6">
        <w:rPr>
          <w:rFonts w:ascii="Times New Roman" w:hAnsi="Times New Roman"/>
          <w:sz w:val="22"/>
          <w:u w:val="single"/>
          <w:rtl/>
          <w:lang w:eastAsia="he-IL"/>
        </w:rPr>
        <w:t>מניעת סגרגציה</w:t>
      </w:r>
      <w:r w:rsidRPr="00BD38B6">
        <w:rPr>
          <w:rFonts w:ascii="Times New Roman" w:hAnsi="Times New Roman"/>
          <w:sz w:val="22"/>
          <w:rtl/>
          <w:lang w:eastAsia="he-IL"/>
        </w:rPr>
        <w:t>:</w:t>
      </w:r>
    </w:p>
    <w:p w14:paraId="38F24F90"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יציקת אלמנטים גבוהים תעשה בעזרת צינור ארוך או דרך פתחים בטפסות שיבטיחו</w:t>
      </w:r>
      <w:r w:rsidRPr="00BD38B6">
        <w:rPr>
          <w:rFonts w:ascii="Times New Roman" w:hAnsi="Times New Roman" w:hint="cs"/>
          <w:sz w:val="22"/>
          <w:rtl/>
          <w:lang w:eastAsia="he-IL"/>
        </w:rPr>
        <w:t xml:space="preserve"> </w:t>
      </w:r>
      <w:r w:rsidRPr="00BD38B6">
        <w:rPr>
          <w:rFonts w:ascii="Times New Roman" w:hAnsi="Times New Roman"/>
          <w:sz w:val="22"/>
          <w:rtl/>
          <w:lang w:eastAsia="he-IL"/>
        </w:rPr>
        <w:t>נפילת בטון לגובה של לא יותר ממטר אחד כדי למנוע הפרדת מרכיבי הבטון.</w:t>
      </w:r>
    </w:p>
    <w:p w14:paraId="42E30D98"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r w:rsidRPr="00BD38B6">
        <w:rPr>
          <w:rFonts w:ascii="Times New Roman" w:hAnsi="Times New Roman"/>
          <w:sz w:val="22"/>
          <w:u w:val="single"/>
          <w:rtl/>
          <w:lang w:eastAsia="he-IL"/>
        </w:rPr>
        <w:t>אשפרה</w:t>
      </w:r>
      <w:r w:rsidRPr="00BD38B6">
        <w:rPr>
          <w:rFonts w:ascii="Times New Roman" w:hAnsi="Times New Roman"/>
          <w:sz w:val="22"/>
          <w:rtl/>
          <w:lang w:eastAsia="he-IL"/>
        </w:rPr>
        <w:t xml:space="preserve">: </w:t>
      </w:r>
    </w:p>
    <w:p w14:paraId="1B8D6899"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אשפרת הבטון תעשה ע"י הרטבת הבטון ברציפות במשך 7 ימים לפחות, או ע"י שימוש ב-</w:t>
      </w:r>
      <w:r w:rsidRPr="00BD38B6">
        <w:rPr>
          <w:rFonts w:ascii="Times New Roman" w:hAnsi="Times New Roman" w:hint="cs"/>
          <w:sz w:val="22"/>
          <w:rtl/>
          <w:lang w:eastAsia="he-IL"/>
        </w:rPr>
        <w:t xml:space="preserve"> </w:t>
      </w:r>
      <w:r w:rsidRPr="00BD38B6">
        <w:rPr>
          <w:rFonts w:ascii="Times New Roman" w:hAnsi="Times New Roman"/>
          <w:sz w:val="22"/>
          <w:lang w:eastAsia="he-IL"/>
        </w:rPr>
        <w:t>CURING COUMPOUND</w:t>
      </w:r>
      <w:r w:rsidRPr="00BD38B6">
        <w:rPr>
          <w:rFonts w:ascii="Times New Roman" w:hAnsi="Times New Roman"/>
          <w:sz w:val="22"/>
          <w:rtl/>
          <w:lang w:eastAsia="he-IL"/>
        </w:rPr>
        <w:t xml:space="preserve"> לפי הוראות המפקח, במקרה של שמש חזקה או רוחות יבשות</w:t>
      </w:r>
      <w:r w:rsidRPr="00BD38B6">
        <w:rPr>
          <w:rFonts w:ascii="Times New Roman" w:hAnsi="Times New Roman" w:hint="cs"/>
          <w:sz w:val="22"/>
          <w:rtl/>
          <w:lang w:eastAsia="he-IL"/>
        </w:rPr>
        <w:t xml:space="preserve"> </w:t>
      </w:r>
      <w:r w:rsidRPr="00BD38B6">
        <w:rPr>
          <w:rFonts w:ascii="Times New Roman" w:hAnsi="Times New Roman"/>
          <w:sz w:val="22"/>
          <w:rtl/>
          <w:lang w:eastAsia="he-IL"/>
        </w:rPr>
        <w:t>יש לכסות את פני הבטון ע"י יריעת פוליאתילן או לנקוט באמצעים אחרים באישור</w:t>
      </w:r>
      <w:r w:rsidRPr="00BD38B6">
        <w:rPr>
          <w:rFonts w:ascii="Times New Roman" w:hAnsi="Times New Roman" w:hint="cs"/>
          <w:sz w:val="22"/>
          <w:rtl/>
          <w:lang w:eastAsia="he-IL"/>
        </w:rPr>
        <w:t xml:space="preserve"> </w:t>
      </w:r>
      <w:r w:rsidRPr="00BD38B6">
        <w:rPr>
          <w:rFonts w:ascii="Times New Roman" w:hAnsi="Times New Roman"/>
          <w:sz w:val="22"/>
          <w:rtl/>
          <w:lang w:eastAsia="he-IL"/>
        </w:rPr>
        <w:t>המפקח.</w:t>
      </w:r>
    </w:p>
    <w:p w14:paraId="1AF26A09"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r w:rsidRPr="00BD38B6">
        <w:rPr>
          <w:rFonts w:ascii="Times New Roman" w:hAnsi="Times New Roman"/>
          <w:sz w:val="22"/>
          <w:u w:val="single"/>
          <w:rtl/>
          <w:lang w:eastAsia="he-IL"/>
        </w:rPr>
        <w:t>בדיקת הבטון</w:t>
      </w:r>
      <w:r w:rsidRPr="00BD38B6">
        <w:rPr>
          <w:rFonts w:ascii="Times New Roman" w:hAnsi="Times New Roman" w:hint="cs"/>
          <w:sz w:val="22"/>
          <w:rtl/>
          <w:lang w:eastAsia="he-IL"/>
        </w:rPr>
        <w:t>:</w:t>
      </w:r>
    </w:p>
    <w:p w14:paraId="60DA9470"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לבדיקת הבטונים יילקחו מדגמים של בטון טרי להכנת קוביות, שיטות לקיחת המדגמים,</w:t>
      </w:r>
      <w:r w:rsidRPr="00BD38B6">
        <w:rPr>
          <w:rFonts w:ascii="Times New Roman" w:hAnsi="Times New Roman" w:hint="cs"/>
          <w:sz w:val="22"/>
          <w:rtl/>
          <w:lang w:eastAsia="he-IL"/>
        </w:rPr>
        <w:t xml:space="preserve"> </w:t>
      </w:r>
      <w:r w:rsidRPr="00BD38B6">
        <w:rPr>
          <w:rFonts w:ascii="Times New Roman" w:hAnsi="Times New Roman"/>
          <w:sz w:val="22"/>
          <w:rtl/>
          <w:lang w:eastAsia="he-IL"/>
        </w:rPr>
        <w:t>כמותם ובדיקתם יהיו לפי ת"י 26, בהוראת המפקח יילקחו מדגמים מהבטון</w:t>
      </w:r>
      <w:r w:rsidRPr="00BD38B6">
        <w:rPr>
          <w:rFonts w:ascii="Times New Roman" w:hAnsi="Times New Roman" w:hint="cs"/>
          <w:sz w:val="22"/>
          <w:rtl/>
          <w:lang w:eastAsia="he-IL"/>
        </w:rPr>
        <w:t xml:space="preserve"> </w:t>
      </w:r>
      <w:r w:rsidRPr="00BD38B6">
        <w:rPr>
          <w:rFonts w:ascii="Times New Roman" w:hAnsi="Times New Roman"/>
          <w:sz w:val="22"/>
          <w:rtl/>
          <w:lang w:eastAsia="he-IL"/>
        </w:rPr>
        <w:t>הקשה וזאת</w:t>
      </w:r>
      <w:r w:rsidRPr="00BD38B6">
        <w:rPr>
          <w:rFonts w:ascii="Times New Roman" w:hAnsi="Times New Roman" w:hint="cs"/>
          <w:sz w:val="22"/>
          <w:rtl/>
          <w:lang w:eastAsia="he-IL"/>
        </w:rPr>
        <w:t xml:space="preserve"> </w:t>
      </w:r>
      <w:r w:rsidRPr="00BD38B6">
        <w:rPr>
          <w:rFonts w:ascii="Times New Roman" w:hAnsi="Times New Roman"/>
          <w:sz w:val="22"/>
          <w:rtl/>
          <w:lang w:eastAsia="he-IL"/>
        </w:rPr>
        <w:t>עפ"י ת"י 106.</w:t>
      </w:r>
    </w:p>
    <w:p w14:paraId="3C7D7D3B"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כל הבדיקות תהיינה על חשבון הקבלן ובביצועו בהתאם להוראות המפקח.</w:t>
      </w:r>
    </w:p>
    <w:p w14:paraId="353A1388" w14:textId="77777777" w:rsidR="00BD38B6" w:rsidRPr="00BD38B6" w:rsidRDefault="00BD38B6" w:rsidP="00BD38B6">
      <w:pPr>
        <w:overflowPunct w:val="0"/>
        <w:autoSpaceDE w:val="0"/>
        <w:autoSpaceDN w:val="0"/>
        <w:adjustRightInd w:val="0"/>
        <w:spacing w:after="0"/>
        <w:ind w:left="720"/>
        <w:textAlignment w:val="baseline"/>
        <w:rPr>
          <w:rFonts w:ascii="Times New Roman" w:hAnsi="Times New Roman"/>
          <w:sz w:val="22"/>
          <w:rtl/>
          <w:lang w:eastAsia="he-IL"/>
        </w:rPr>
      </w:pPr>
    </w:p>
    <w:p w14:paraId="100C0CBE" w14:textId="77777777" w:rsidR="00BD38B6" w:rsidRPr="00BD38B6" w:rsidRDefault="00F2393F" w:rsidP="00BD38B6">
      <w:pPr>
        <w:keepNext/>
        <w:overflowPunct w:val="0"/>
        <w:autoSpaceDE w:val="0"/>
        <w:autoSpaceDN w:val="0"/>
        <w:adjustRightInd w:val="0"/>
        <w:spacing w:after="0"/>
        <w:ind w:left="752" w:hanging="803"/>
        <w:textAlignment w:val="baseline"/>
        <w:rPr>
          <w:rFonts w:ascii="MS Sans Serif" w:hAnsi="MS Sans Serif"/>
          <w:b/>
          <w:bCs/>
          <w:snapToGrid w:val="0"/>
          <w:sz w:val="22"/>
          <w:u w:val="single"/>
          <w:rtl/>
          <w:lang w:eastAsia="he-IL"/>
        </w:rPr>
      </w:pPr>
      <w:r w:rsidRPr="00BD38B6">
        <w:rPr>
          <w:rFonts w:ascii="MS Sans Serif" w:hAnsi="MS Sans Serif" w:hint="cs"/>
          <w:snapToGrid w:val="0"/>
          <w:sz w:val="22"/>
          <w:rtl/>
          <w:lang w:eastAsia="he-IL"/>
        </w:rPr>
        <w:t xml:space="preserve">02.03 </w:t>
      </w:r>
      <w:r w:rsidRPr="00BD38B6">
        <w:rPr>
          <w:rFonts w:ascii="MS Sans Serif" w:hAnsi="MS Sans Serif" w:hint="cs"/>
          <w:b/>
          <w:bCs/>
          <w:snapToGrid w:val="0"/>
          <w:sz w:val="22"/>
          <w:rtl/>
          <w:lang w:eastAsia="he-IL"/>
        </w:rPr>
        <w:t xml:space="preserve">     </w:t>
      </w:r>
      <w:r w:rsidRPr="00BD38B6">
        <w:rPr>
          <w:rFonts w:ascii="MS Sans Serif" w:hAnsi="MS Sans Serif" w:hint="eastAsia"/>
          <w:b/>
          <w:bCs/>
          <w:snapToGrid w:val="0"/>
          <w:sz w:val="22"/>
          <w:u w:val="single"/>
          <w:rtl/>
          <w:lang w:eastAsia="he-IL"/>
        </w:rPr>
        <w:t>עיבוד</w:t>
      </w:r>
      <w:r w:rsidRPr="00BD38B6">
        <w:rPr>
          <w:rFonts w:ascii="MS Sans Serif" w:hAnsi="MS Sans Serif"/>
          <w:b/>
          <w:bCs/>
          <w:snapToGrid w:val="0"/>
          <w:sz w:val="22"/>
          <w:u w:val="single"/>
          <w:rtl/>
          <w:lang w:eastAsia="he-IL"/>
        </w:rPr>
        <w:t xml:space="preserve"> </w:t>
      </w:r>
      <w:r w:rsidRPr="00BD38B6">
        <w:rPr>
          <w:rFonts w:ascii="MS Sans Serif" w:hAnsi="MS Sans Serif" w:hint="eastAsia"/>
          <w:b/>
          <w:bCs/>
          <w:snapToGrid w:val="0"/>
          <w:sz w:val="22"/>
          <w:u w:val="single"/>
          <w:rtl/>
          <w:lang w:eastAsia="he-IL"/>
        </w:rPr>
        <w:t>שפועים</w:t>
      </w:r>
      <w:r w:rsidRPr="00BD38B6">
        <w:rPr>
          <w:rFonts w:ascii="MS Sans Serif" w:hAnsi="MS Sans Serif"/>
          <w:b/>
          <w:bCs/>
          <w:snapToGrid w:val="0"/>
          <w:sz w:val="22"/>
          <w:u w:val="single"/>
          <w:rtl/>
          <w:lang w:eastAsia="he-IL"/>
        </w:rPr>
        <w:t xml:space="preserve">  </w:t>
      </w:r>
    </w:p>
    <w:p w14:paraId="3951A1AD" w14:textId="4AC6E9F3" w:rsidR="00BD38B6" w:rsidRPr="00BD38B6" w:rsidRDefault="00F2393F" w:rsidP="00BD38B6">
      <w:pPr>
        <w:overflowPunct w:val="0"/>
        <w:autoSpaceDE w:val="0"/>
        <w:autoSpaceDN w:val="0"/>
        <w:adjustRightInd w:val="0"/>
        <w:spacing w:after="120"/>
        <w:ind w:left="752"/>
        <w:jc w:val="left"/>
        <w:textAlignment w:val="baseline"/>
        <w:rPr>
          <w:rFonts w:ascii="Times New Roman" w:hAnsi="Times New Roman"/>
          <w:sz w:val="22"/>
          <w:rtl/>
          <w:lang w:eastAsia="he-IL"/>
        </w:rPr>
      </w:pPr>
      <w:r w:rsidRPr="00BD38B6">
        <w:rPr>
          <w:rFonts w:ascii="Times New Roman" w:hAnsi="Times New Roman" w:hint="cs"/>
          <w:sz w:val="22"/>
          <w:rtl/>
          <w:lang w:eastAsia="he-IL"/>
        </w:rPr>
        <w:t xml:space="preserve">תקרת הגשרים משופעים בהתאם לתוכניות , </w:t>
      </w:r>
      <w:r w:rsidRPr="00BD38B6">
        <w:rPr>
          <w:rFonts w:ascii="Times New Roman" w:hAnsi="Times New Roman"/>
          <w:sz w:val="22"/>
          <w:rtl/>
          <w:lang w:eastAsia="he-IL"/>
        </w:rPr>
        <w:t xml:space="preserve">המפלס משתנה ממקום למקום </w:t>
      </w:r>
      <w:r w:rsidRPr="00BD38B6">
        <w:rPr>
          <w:rFonts w:ascii="Times New Roman" w:hAnsi="Times New Roman" w:hint="cs"/>
          <w:sz w:val="22"/>
          <w:rtl/>
          <w:lang w:eastAsia="he-IL"/>
        </w:rPr>
        <w:t>אך</w:t>
      </w:r>
      <w:r w:rsidRPr="00BD38B6">
        <w:rPr>
          <w:rFonts w:ascii="Times New Roman" w:hAnsi="Times New Roman"/>
          <w:sz w:val="22"/>
          <w:rtl/>
          <w:lang w:eastAsia="he-IL"/>
        </w:rPr>
        <w:t xml:space="preserve"> עובי התקר</w:t>
      </w:r>
      <w:r w:rsidRPr="00BD38B6">
        <w:rPr>
          <w:rFonts w:ascii="Times New Roman" w:hAnsi="Times New Roman" w:hint="cs"/>
          <w:sz w:val="22"/>
          <w:rtl/>
          <w:lang w:eastAsia="he-IL"/>
        </w:rPr>
        <w:t>ות</w:t>
      </w:r>
      <w:r w:rsidRPr="00BD38B6">
        <w:rPr>
          <w:rFonts w:ascii="Times New Roman" w:hAnsi="Times New Roman"/>
          <w:sz w:val="22"/>
          <w:rtl/>
          <w:lang w:eastAsia="he-IL"/>
        </w:rPr>
        <w:t xml:space="preserve"> אינם משתנים, ולפיכך מתחייב עיצוב גבהים קפדני בתחתית </w:t>
      </w:r>
      <w:r w:rsidRPr="00BD38B6">
        <w:rPr>
          <w:rFonts w:ascii="Times New Roman" w:hAnsi="Times New Roman" w:hint="cs"/>
          <w:sz w:val="22"/>
          <w:rtl/>
          <w:lang w:eastAsia="he-IL"/>
        </w:rPr>
        <w:t>ה</w:t>
      </w:r>
      <w:r w:rsidRPr="00BD38B6">
        <w:rPr>
          <w:rFonts w:ascii="Times New Roman" w:hAnsi="Times New Roman"/>
          <w:sz w:val="22"/>
          <w:rtl/>
          <w:lang w:eastAsia="he-IL"/>
        </w:rPr>
        <w:t>טפסות לתקר</w:t>
      </w:r>
      <w:r w:rsidRPr="00BD38B6">
        <w:rPr>
          <w:rFonts w:ascii="Times New Roman" w:hAnsi="Times New Roman" w:hint="cs"/>
          <w:sz w:val="22"/>
          <w:rtl/>
          <w:lang w:eastAsia="he-IL"/>
        </w:rPr>
        <w:t>ו</w:t>
      </w:r>
      <w:r w:rsidRPr="00BD38B6">
        <w:rPr>
          <w:rFonts w:ascii="Times New Roman" w:hAnsi="Times New Roman"/>
          <w:sz w:val="22"/>
          <w:rtl/>
          <w:lang w:eastAsia="he-IL"/>
        </w:rPr>
        <w:t>ת ה</w:t>
      </w:r>
      <w:r w:rsidRPr="00BD38B6">
        <w:rPr>
          <w:rFonts w:ascii="Times New Roman" w:hAnsi="Times New Roman" w:hint="cs"/>
          <w:sz w:val="22"/>
          <w:rtl/>
          <w:lang w:eastAsia="he-IL"/>
        </w:rPr>
        <w:t>גשרים</w:t>
      </w:r>
      <w:r w:rsidRPr="00BD38B6">
        <w:rPr>
          <w:rFonts w:ascii="Times New Roman" w:hAnsi="Times New Roman"/>
          <w:sz w:val="22"/>
          <w:rtl/>
          <w:lang w:eastAsia="he-IL"/>
        </w:rPr>
        <w:t>, לפי המפלסים הנקובים בת</w:t>
      </w:r>
      <w:r>
        <w:rPr>
          <w:rFonts w:ascii="Times New Roman" w:hAnsi="Times New Roman" w:hint="cs"/>
          <w:sz w:val="22"/>
          <w:rtl/>
          <w:lang w:eastAsia="he-IL"/>
        </w:rPr>
        <w:t>ו</w:t>
      </w:r>
      <w:r w:rsidRPr="00BD38B6">
        <w:rPr>
          <w:rFonts w:ascii="Times New Roman" w:hAnsi="Times New Roman"/>
          <w:sz w:val="22"/>
          <w:rtl/>
          <w:lang w:eastAsia="he-IL"/>
        </w:rPr>
        <w:t>כניות.</w:t>
      </w:r>
    </w:p>
    <w:p w14:paraId="0BB43CB9" w14:textId="77777777" w:rsidR="00BD38B6" w:rsidRPr="00BD38B6" w:rsidRDefault="00BD38B6" w:rsidP="00BD38B6">
      <w:pPr>
        <w:overflowPunct w:val="0"/>
        <w:autoSpaceDE w:val="0"/>
        <w:autoSpaceDN w:val="0"/>
        <w:adjustRightInd w:val="0"/>
        <w:spacing w:after="0"/>
        <w:ind w:left="720" w:hanging="720"/>
        <w:jc w:val="left"/>
        <w:textAlignment w:val="baseline"/>
        <w:rPr>
          <w:rFonts w:ascii="Times New Roman" w:hAnsi="Times New Roman"/>
          <w:sz w:val="24"/>
          <w:rtl/>
          <w:lang w:eastAsia="he-IL"/>
        </w:rPr>
      </w:pPr>
    </w:p>
    <w:p w14:paraId="1C8A34A4" w14:textId="77777777" w:rsidR="00BD38B6" w:rsidRPr="00BD38B6" w:rsidRDefault="00F2393F" w:rsidP="00BD38B6">
      <w:pPr>
        <w:overflowPunct w:val="0"/>
        <w:autoSpaceDE w:val="0"/>
        <w:autoSpaceDN w:val="0"/>
        <w:adjustRightInd w:val="0"/>
        <w:spacing w:after="0"/>
        <w:ind w:left="720" w:hanging="720"/>
        <w:jc w:val="left"/>
        <w:textAlignment w:val="baseline"/>
        <w:rPr>
          <w:rFonts w:ascii="Times New Roman" w:hAnsi="Times New Roman"/>
          <w:b/>
          <w:bCs/>
          <w:sz w:val="24"/>
          <w:u w:val="single"/>
          <w:rtl/>
          <w:lang w:eastAsia="he-IL"/>
        </w:rPr>
      </w:pPr>
      <w:r w:rsidRPr="00BD38B6">
        <w:rPr>
          <w:rFonts w:ascii="Times New Roman" w:hAnsi="Times New Roman"/>
          <w:sz w:val="24"/>
          <w:rtl/>
          <w:lang w:eastAsia="he-IL"/>
        </w:rPr>
        <w:t>02.</w:t>
      </w:r>
      <w:r w:rsidRPr="00BD38B6">
        <w:rPr>
          <w:rFonts w:ascii="Times New Roman" w:hAnsi="Times New Roman" w:hint="cs"/>
          <w:sz w:val="24"/>
          <w:rtl/>
          <w:lang w:eastAsia="he-IL"/>
        </w:rPr>
        <w:t>04</w:t>
      </w:r>
      <w:r w:rsidRPr="00BD38B6">
        <w:rPr>
          <w:rFonts w:ascii="Times New Roman" w:hAnsi="Times New Roman"/>
          <w:sz w:val="24"/>
          <w:rtl/>
          <w:lang w:eastAsia="he-IL"/>
        </w:rPr>
        <w:tab/>
      </w:r>
      <w:r w:rsidRPr="00BD38B6">
        <w:rPr>
          <w:rFonts w:ascii="Times New Roman" w:hAnsi="Times New Roman"/>
          <w:b/>
          <w:bCs/>
          <w:sz w:val="24"/>
          <w:u w:val="single"/>
          <w:rtl/>
          <w:lang w:eastAsia="he-IL"/>
        </w:rPr>
        <w:t>תבניות</w:t>
      </w:r>
    </w:p>
    <w:p w14:paraId="7D122A3A"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 xml:space="preserve">02.04.01 </w:t>
      </w:r>
      <w:r w:rsidRPr="00BD38B6">
        <w:rPr>
          <w:rFonts w:ascii="Times New Roman" w:hAnsi="Times New Roman"/>
          <w:sz w:val="24"/>
          <w:rtl/>
          <w:lang w:eastAsia="he-IL"/>
        </w:rPr>
        <w:t>התבניות לבטונים תעשינה מלבידים</w:t>
      </w:r>
      <w:r w:rsidRPr="00BD38B6">
        <w:rPr>
          <w:rFonts w:ascii="Times New Roman" w:hAnsi="Times New Roman" w:hint="cs"/>
          <w:sz w:val="24"/>
          <w:rtl/>
          <w:lang w:eastAsia="he-IL"/>
        </w:rPr>
        <w:t xml:space="preserve"> ו/או מפלדה</w:t>
      </w:r>
      <w:r w:rsidRPr="00BD38B6">
        <w:rPr>
          <w:rFonts w:ascii="Times New Roman" w:hAnsi="Times New Roman"/>
          <w:sz w:val="24"/>
          <w:rtl/>
          <w:lang w:eastAsia="he-IL"/>
        </w:rPr>
        <w:t xml:space="preserve"> בתאום עם המפקח.</w:t>
      </w:r>
    </w:p>
    <w:p w14:paraId="3CEAEB2E" w14:textId="4C602552"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rtl/>
        </w:rPr>
      </w:pPr>
      <w:r w:rsidRPr="00BD38B6">
        <w:rPr>
          <w:rFonts w:ascii="Times New Roman" w:hAnsi="Times New Roman" w:hint="cs"/>
          <w:sz w:val="24"/>
          <w:rtl/>
        </w:rPr>
        <w:t>02.04.02  על הקבלן למדוד את הקירות המשופעים לפני היציקה לצורך מיקום נכון של התבניות, למנוע סטיה מהזווי</w:t>
      </w:r>
      <w:r w:rsidRPr="00BD38B6">
        <w:rPr>
          <w:rFonts w:ascii="Times New Roman" w:hAnsi="Times New Roman" w:hint="eastAsia"/>
          <w:sz w:val="24"/>
          <w:rtl/>
        </w:rPr>
        <w:t>ת</w:t>
      </w:r>
      <w:r w:rsidRPr="00BD38B6">
        <w:rPr>
          <w:rFonts w:ascii="Times New Roman" w:hAnsi="Times New Roman" w:hint="cs"/>
          <w:sz w:val="24"/>
          <w:rtl/>
        </w:rPr>
        <w:t xml:space="preserve"> המתוכננת של הקיר. כל זאת ייעשה ע"ח הקבלן.</w:t>
      </w:r>
    </w:p>
    <w:p w14:paraId="1B4D2425" w14:textId="25DDEC55"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rtl/>
        </w:rPr>
      </w:pPr>
      <w:r w:rsidRPr="00BD38B6">
        <w:rPr>
          <w:rFonts w:ascii="Times New Roman" w:hAnsi="Times New Roman" w:hint="cs"/>
          <w:sz w:val="24"/>
          <w:rtl/>
        </w:rPr>
        <w:t>02.04.03 יש להשתמש בשומרי מרחק תקניים לקבלת כיסוי לזיון לפי ת</w:t>
      </w:r>
      <w:r>
        <w:rPr>
          <w:rFonts w:ascii="Times New Roman" w:hAnsi="Times New Roman" w:hint="cs"/>
          <w:sz w:val="24"/>
          <w:rtl/>
        </w:rPr>
        <w:t>ו</w:t>
      </w:r>
      <w:r w:rsidRPr="00BD38B6">
        <w:rPr>
          <w:rFonts w:ascii="Times New Roman" w:hAnsi="Times New Roman" w:hint="cs"/>
          <w:sz w:val="24"/>
          <w:rtl/>
        </w:rPr>
        <w:t>כניות ומפרטים תוך הקפדה על התקנה יציבה לק</w:t>
      </w:r>
      <w:r>
        <w:rPr>
          <w:rFonts w:ascii="Times New Roman" w:hAnsi="Times New Roman" w:hint="cs"/>
          <w:sz w:val="24"/>
          <w:rtl/>
        </w:rPr>
        <w:t>בל</w:t>
      </w:r>
      <w:r w:rsidRPr="00BD38B6">
        <w:rPr>
          <w:rFonts w:ascii="Times New Roman" w:hAnsi="Times New Roman" w:hint="cs"/>
          <w:sz w:val="24"/>
          <w:rtl/>
        </w:rPr>
        <w:t>ת העומסים הצפויים ביציקה.</w:t>
      </w:r>
    </w:p>
    <w:p w14:paraId="79707083"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p>
    <w:p w14:paraId="69993FF5" w14:textId="77777777" w:rsidR="00BD38B6" w:rsidRPr="00BD38B6" w:rsidRDefault="00F2393F" w:rsidP="00BD38B6">
      <w:pPr>
        <w:overflowPunct w:val="0"/>
        <w:autoSpaceDE w:val="0"/>
        <w:autoSpaceDN w:val="0"/>
        <w:adjustRightInd w:val="0"/>
        <w:spacing w:after="0"/>
        <w:ind w:firstLine="91"/>
        <w:textAlignment w:val="baseline"/>
        <w:rPr>
          <w:rFonts w:ascii="Times New Roman" w:hAnsi="Times New Roman"/>
          <w:b/>
          <w:bCs/>
          <w:sz w:val="22"/>
          <w:u w:val="single"/>
        </w:rPr>
      </w:pPr>
      <w:bookmarkStart w:id="504" w:name="_Hlk533321153"/>
      <w:r w:rsidRPr="00BD38B6">
        <w:rPr>
          <w:rFonts w:ascii="Times New Roman" w:hAnsi="Times New Roman" w:hint="cs"/>
          <w:sz w:val="22"/>
          <w:rtl/>
          <w:lang w:eastAsia="he-IL"/>
        </w:rPr>
        <w:t xml:space="preserve">02.05    </w:t>
      </w:r>
      <w:r w:rsidRPr="00BD38B6">
        <w:rPr>
          <w:rFonts w:ascii="Times New Roman" w:hAnsi="Times New Roman" w:hint="cs"/>
          <w:b/>
          <w:bCs/>
          <w:sz w:val="22"/>
          <w:u w:val="single"/>
          <w:rtl/>
          <w:lang w:eastAsia="he-IL"/>
        </w:rPr>
        <w:t>הכנות ליציקה ויציקה</w:t>
      </w:r>
    </w:p>
    <w:p w14:paraId="37378946" w14:textId="77777777" w:rsidR="00BD38B6" w:rsidRPr="00BD38B6" w:rsidRDefault="00F2393F" w:rsidP="00BD38B6">
      <w:pPr>
        <w:overflowPunct w:val="0"/>
        <w:autoSpaceDE w:val="0"/>
        <w:autoSpaceDN w:val="0"/>
        <w:adjustRightInd w:val="0"/>
        <w:spacing w:after="0"/>
        <w:ind w:left="720"/>
        <w:textAlignment w:val="baseline"/>
        <w:rPr>
          <w:rFonts w:ascii="Times New Roman" w:hAnsi="Times New Roman"/>
          <w:sz w:val="22"/>
          <w:lang w:eastAsia="he-IL"/>
        </w:rPr>
      </w:pPr>
      <w:r w:rsidRPr="00BD38B6">
        <w:rPr>
          <w:rFonts w:ascii="Times New Roman" w:hAnsi="Times New Roman" w:hint="cs"/>
          <w:sz w:val="22"/>
          <w:rtl/>
          <w:lang w:eastAsia="he-IL"/>
        </w:rPr>
        <w:lastRenderedPageBreak/>
        <w:t>על הקבלן להודיע למפקח בכתב על מועדי היציקה המוצעים על ידו, לפחות 48 שעות לפני היציקה ולקבל אישור המפקח ליציקה באותו מועד.</w:t>
      </w:r>
    </w:p>
    <w:p w14:paraId="689A1227" w14:textId="77777777" w:rsidR="00BD38B6" w:rsidRPr="00BD38B6" w:rsidRDefault="00F2393F" w:rsidP="00BD38B6">
      <w:pPr>
        <w:overflowPunct w:val="0"/>
        <w:autoSpaceDE w:val="0"/>
        <w:autoSpaceDN w:val="0"/>
        <w:adjustRightInd w:val="0"/>
        <w:spacing w:after="0"/>
        <w:ind w:left="720"/>
        <w:textAlignment w:val="baseline"/>
        <w:rPr>
          <w:rFonts w:ascii="Times New Roman" w:hAnsi="Times New Roman"/>
          <w:sz w:val="22"/>
          <w:rtl/>
          <w:lang w:eastAsia="he-IL"/>
        </w:rPr>
      </w:pPr>
      <w:r w:rsidRPr="00BD38B6">
        <w:rPr>
          <w:rFonts w:ascii="Times New Roman" w:hAnsi="Times New Roman" w:hint="cs"/>
          <w:sz w:val="22"/>
          <w:rtl/>
          <w:lang w:eastAsia="he-IL"/>
        </w:rPr>
        <w:t>המהנדס מטעם הקבלן יבדוק את ההכנות ליציקה, לרבות סידור הברזל ויחתום על כך ביומן העבודה, לפני בדיקת המפקח.</w:t>
      </w:r>
    </w:p>
    <w:p w14:paraId="79B74632" w14:textId="77777777" w:rsidR="00BD38B6" w:rsidRPr="00BD38B6" w:rsidRDefault="00F2393F" w:rsidP="00BD38B6">
      <w:pPr>
        <w:overflowPunct w:val="0"/>
        <w:autoSpaceDE w:val="0"/>
        <w:autoSpaceDN w:val="0"/>
        <w:adjustRightInd w:val="0"/>
        <w:spacing w:after="0"/>
        <w:ind w:left="720"/>
        <w:textAlignment w:val="baseline"/>
        <w:rPr>
          <w:rFonts w:ascii="Times New Roman" w:hAnsi="Times New Roman"/>
          <w:sz w:val="22"/>
          <w:rtl/>
          <w:lang w:eastAsia="he-IL"/>
        </w:rPr>
      </w:pPr>
      <w:r w:rsidRPr="00BD38B6">
        <w:rPr>
          <w:rFonts w:ascii="Times New Roman" w:hAnsi="Times New Roman" w:hint="cs"/>
          <w:sz w:val="22"/>
          <w:rtl/>
          <w:lang w:eastAsia="he-IL"/>
        </w:rPr>
        <w:t>כל היציקות כנגד טפסנות עץ או פחי פלדה חלקים ונקיים.</w:t>
      </w:r>
    </w:p>
    <w:bookmarkEnd w:id="504"/>
    <w:p w14:paraId="070CD8D0"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p>
    <w:p w14:paraId="12E665BA"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02.06</w:t>
      </w:r>
      <w:r w:rsidRPr="00BD38B6">
        <w:rPr>
          <w:rFonts w:ascii="Times New Roman" w:hAnsi="Times New Roman" w:hint="cs"/>
          <w:sz w:val="22"/>
          <w:rtl/>
          <w:lang w:eastAsia="he-IL"/>
        </w:rPr>
        <w:tab/>
      </w:r>
      <w:r w:rsidRPr="00BD38B6">
        <w:rPr>
          <w:rFonts w:ascii="Times New Roman" w:hAnsi="Times New Roman"/>
          <w:b/>
          <w:bCs/>
          <w:sz w:val="22"/>
          <w:u w:val="single"/>
          <w:rtl/>
          <w:lang w:eastAsia="he-IL"/>
        </w:rPr>
        <w:t>דרישה מיוחדת לדיוק היציקות</w:t>
      </w:r>
    </w:p>
    <w:p w14:paraId="2BD952F5" w14:textId="1320729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 xml:space="preserve">על הקבלן לקחת בחשבון כי לקירות </w:t>
      </w:r>
      <w:r w:rsidRPr="00BD38B6">
        <w:rPr>
          <w:rFonts w:ascii="Times New Roman" w:hAnsi="Times New Roman" w:hint="cs"/>
          <w:sz w:val="22"/>
          <w:rtl/>
          <w:lang w:eastAsia="he-IL"/>
        </w:rPr>
        <w:t xml:space="preserve">הבטון </w:t>
      </w:r>
      <w:r w:rsidRPr="00BD38B6">
        <w:rPr>
          <w:rFonts w:ascii="Times New Roman" w:hAnsi="Times New Roman"/>
          <w:sz w:val="22"/>
          <w:rtl/>
          <w:lang w:eastAsia="he-IL"/>
        </w:rPr>
        <w:t>נדרש דיוק מרבי של אנכיותם המוחלט,</w:t>
      </w:r>
      <w:r w:rsidRPr="00BD38B6">
        <w:rPr>
          <w:rFonts w:ascii="Times New Roman" w:hAnsi="Times New Roman" w:hint="cs"/>
          <w:sz w:val="22"/>
          <w:rtl/>
          <w:lang w:eastAsia="he-IL"/>
        </w:rPr>
        <w:t xml:space="preserve"> </w:t>
      </w:r>
      <w:r w:rsidRPr="00BD38B6">
        <w:rPr>
          <w:rFonts w:ascii="Times New Roman" w:hAnsi="Times New Roman"/>
          <w:sz w:val="22"/>
          <w:rtl/>
          <w:lang w:eastAsia="he-IL"/>
        </w:rPr>
        <w:t>פילוסם האופקי ולרבות של כל צורה אחרת. על הקבלן לבדוק את המידות ואת הפילוס</w:t>
      </w:r>
      <w:r w:rsidRPr="00BD38B6">
        <w:rPr>
          <w:rFonts w:ascii="Times New Roman" w:hAnsi="Times New Roman" w:hint="cs"/>
          <w:sz w:val="22"/>
          <w:rtl/>
          <w:lang w:eastAsia="he-IL"/>
        </w:rPr>
        <w:t xml:space="preserve"> </w:t>
      </w:r>
      <w:r w:rsidRPr="00BD38B6">
        <w:rPr>
          <w:rFonts w:ascii="Times New Roman" w:hAnsi="Times New Roman"/>
          <w:sz w:val="22"/>
          <w:rtl/>
          <w:lang w:eastAsia="he-IL"/>
        </w:rPr>
        <w:t>הנדרש בזמן הרכבת הטפסות בעזרת מכשירי מדידה מדויקים (</w:t>
      </w:r>
      <w:r w:rsidR="0094440A">
        <w:rPr>
          <w:rFonts w:ascii="Times New Roman" w:hAnsi="Times New Roman" w:hint="cs"/>
          <w:sz w:val="22"/>
          <w:rtl/>
          <w:lang w:eastAsia="he-IL"/>
        </w:rPr>
        <w:t>דיסטומט</w:t>
      </w:r>
      <w:r w:rsidRPr="00BD38B6">
        <w:rPr>
          <w:rFonts w:ascii="Times New Roman" w:hAnsi="Times New Roman"/>
          <w:sz w:val="22"/>
          <w:rtl/>
          <w:lang w:eastAsia="he-IL"/>
        </w:rPr>
        <w:t xml:space="preserve"> וכד')</w:t>
      </w:r>
      <w:r w:rsidRPr="00BD38B6">
        <w:rPr>
          <w:rFonts w:ascii="Times New Roman" w:hAnsi="Times New Roman" w:hint="cs"/>
          <w:sz w:val="22"/>
          <w:rtl/>
          <w:lang w:eastAsia="he-IL"/>
        </w:rPr>
        <w:t xml:space="preserve"> </w:t>
      </w:r>
      <w:r w:rsidRPr="00BD38B6">
        <w:rPr>
          <w:rFonts w:ascii="Times New Roman" w:hAnsi="Times New Roman"/>
          <w:sz w:val="22"/>
          <w:rtl/>
          <w:lang w:eastAsia="he-IL"/>
        </w:rPr>
        <w:t>באמצעות מודד מוסמך.</w:t>
      </w:r>
    </w:p>
    <w:p w14:paraId="4B50584C" w14:textId="77777777" w:rsidR="00BD38B6" w:rsidRPr="00BD38B6" w:rsidRDefault="00F2393F" w:rsidP="00BD38B6">
      <w:pPr>
        <w:overflowPunct w:val="0"/>
        <w:autoSpaceDE w:val="0"/>
        <w:autoSpaceDN w:val="0"/>
        <w:adjustRightInd w:val="0"/>
        <w:spacing w:after="0"/>
        <w:ind w:left="658" w:firstLine="62"/>
        <w:jc w:val="left"/>
        <w:textAlignment w:val="baseline"/>
        <w:rPr>
          <w:rFonts w:ascii="Times New Roman" w:hAnsi="Times New Roman"/>
          <w:sz w:val="22"/>
          <w:rtl/>
          <w:lang w:eastAsia="he-IL"/>
        </w:rPr>
      </w:pPr>
      <w:r w:rsidRPr="00BD38B6">
        <w:rPr>
          <w:rFonts w:ascii="Times New Roman" w:hAnsi="Times New Roman"/>
          <w:sz w:val="22"/>
          <w:rtl/>
          <w:lang w:eastAsia="he-IL"/>
        </w:rPr>
        <w:t>הסיבולת שהיא הסטייה בין המידה הנומינלית לבין המידה המתקבלת למעשה לא</w:t>
      </w:r>
      <w:r w:rsidRPr="00BD38B6">
        <w:rPr>
          <w:rFonts w:ascii="Times New Roman" w:hAnsi="Times New Roman" w:hint="cs"/>
          <w:sz w:val="22"/>
          <w:rtl/>
          <w:lang w:eastAsia="he-IL"/>
        </w:rPr>
        <w:t xml:space="preserve"> </w:t>
      </w:r>
      <w:r w:rsidRPr="00BD38B6">
        <w:rPr>
          <w:rFonts w:ascii="Times New Roman" w:hAnsi="Times New Roman"/>
          <w:sz w:val="22"/>
          <w:rtl/>
          <w:lang w:eastAsia="he-IL"/>
        </w:rPr>
        <w:t>תעלה</w:t>
      </w:r>
      <w:r w:rsidRPr="00BD38B6">
        <w:rPr>
          <w:rFonts w:ascii="Times New Roman" w:hAnsi="Times New Roman" w:hint="cs"/>
          <w:sz w:val="22"/>
          <w:rtl/>
          <w:lang w:eastAsia="he-IL"/>
        </w:rPr>
        <w:t xml:space="preserve"> </w:t>
      </w:r>
      <w:r w:rsidRPr="00BD38B6">
        <w:rPr>
          <w:rFonts w:ascii="Times New Roman" w:hAnsi="Times New Roman"/>
          <w:sz w:val="22"/>
          <w:rtl/>
          <w:lang w:eastAsia="he-IL"/>
        </w:rPr>
        <w:t>על דרגה 6 לפי טבלת הדרגות בת"י 789 (טבלה מס' 1).</w:t>
      </w:r>
    </w:p>
    <w:p w14:paraId="64582689" w14:textId="77777777" w:rsidR="00BD38B6" w:rsidRPr="00BD38B6" w:rsidRDefault="00F2393F" w:rsidP="00BD38B6">
      <w:pPr>
        <w:overflowPunct w:val="0"/>
        <w:autoSpaceDE w:val="0"/>
        <w:autoSpaceDN w:val="0"/>
        <w:adjustRightInd w:val="0"/>
        <w:spacing w:after="0"/>
        <w:ind w:left="1083" w:hanging="363"/>
        <w:jc w:val="left"/>
        <w:textAlignment w:val="baseline"/>
        <w:rPr>
          <w:rFonts w:ascii="Times New Roman" w:hAnsi="Times New Roman"/>
          <w:sz w:val="22"/>
          <w:rtl/>
          <w:lang w:eastAsia="he-IL"/>
        </w:rPr>
      </w:pPr>
      <w:r w:rsidRPr="00BD38B6">
        <w:rPr>
          <w:rFonts w:ascii="Times New Roman" w:hAnsi="Times New Roman"/>
          <w:sz w:val="22"/>
          <w:rtl/>
          <w:lang w:eastAsia="he-IL"/>
        </w:rPr>
        <w:t>אי עמידה בדרישות המוגדרות לעיל תהווה עילה לפסילת אלמנטי הבטון כמוגדר</w:t>
      </w:r>
    </w:p>
    <w:p w14:paraId="24CB4830" w14:textId="77777777" w:rsidR="00BD38B6" w:rsidRPr="00BD38B6" w:rsidRDefault="00F2393F" w:rsidP="00BD38B6">
      <w:pPr>
        <w:overflowPunct w:val="0"/>
        <w:autoSpaceDE w:val="0"/>
        <w:autoSpaceDN w:val="0"/>
        <w:adjustRightInd w:val="0"/>
        <w:spacing w:after="0"/>
        <w:ind w:left="1083" w:hanging="363"/>
        <w:jc w:val="left"/>
        <w:textAlignment w:val="baseline"/>
        <w:rPr>
          <w:rFonts w:ascii="Times New Roman" w:hAnsi="Times New Roman"/>
          <w:sz w:val="22"/>
          <w:rtl/>
          <w:lang w:eastAsia="he-IL"/>
        </w:rPr>
      </w:pPr>
      <w:r w:rsidRPr="00BD38B6">
        <w:rPr>
          <w:rFonts w:ascii="Times New Roman" w:hAnsi="Times New Roman"/>
          <w:sz w:val="22"/>
          <w:rtl/>
          <w:lang w:eastAsia="he-IL"/>
        </w:rPr>
        <w:t>בסעיףב'</w:t>
      </w:r>
      <w:r w:rsidRPr="00BD38B6">
        <w:rPr>
          <w:rFonts w:ascii="Times New Roman" w:hAnsi="Times New Roman" w:hint="cs"/>
          <w:sz w:val="22"/>
          <w:rtl/>
          <w:lang w:eastAsia="he-IL"/>
        </w:rPr>
        <w:t xml:space="preserve"> </w:t>
      </w:r>
      <w:r w:rsidRPr="00BD38B6">
        <w:rPr>
          <w:rFonts w:ascii="Times New Roman" w:hAnsi="Times New Roman"/>
          <w:sz w:val="22"/>
          <w:rtl/>
          <w:lang w:eastAsia="he-IL"/>
        </w:rPr>
        <w:t>של המפרט הכללי. כל ההוצאות ו/או הפסדי זמן שיגרמו כגון הריסת</w:t>
      </w:r>
    </w:p>
    <w:p w14:paraId="259D1AED" w14:textId="77777777" w:rsidR="00BD38B6" w:rsidRPr="00BD38B6" w:rsidRDefault="00F2393F" w:rsidP="00BD38B6">
      <w:pPr>
        <w:overflowPunct w:val="0"/>
        <w:autoSpaceDE w:val="0"/>
        <w:autoSpaceDN w:val="0"/>
        <w:adjustRightInd w:val="0"/>
        <w:spacing w:after="0"/>
        <w:ind w:left="1083" w:hanging="363"/>
        <w:jc w:val="left"/>
        <w:textAlignment w:val="baseline"/>
        <w:rPr>
          <w:rFonts w:ascii="Times New Roman" w:hAnsi="Times New Roman"/>
          <w:sz w:val="22"/>
          <w:rtl/>
          <w:lang w:eastAsia="he-IL"/>
        </w:rPr>
      </w:pPr>
      <w:r w:rsidRPr="00BD38B6">
        <w:rPr>
          <w:rFonts w:ascii="Times New Roman" w:hAnsi="Times New Roman"/>
          <w:sz w:val="22"/>
          <w:rtl/>
          <w:lang w:eastAsia="he-IL"/>
        </w:rPr>
        <w:t>האלמנטים</w:t>
      </w:r>
      <w:r w:rsidRPr="00BD38B6">
        <w:rPr>
          <w:rFonts w:ascii="Times New Roman" w:hAnsi="Times New Roman" w:hint="cs"/>
          <w:sz w:val="22"/>
          <w:rtl/>
          <w:lang w:eastAsia="he-IL"/>
        </w:rPr>
        <w:t xml:space="preserve"> </w:t>
      </w:r>
      <w:r w:rsidRPr="00BD38B6">
        <w:rPr>
          <w:rFonts w:ascii="Times New Roman" w:hAnsi="Times New Roman"/>
          <w:sz w:val="22"/>
          <w:rtl/>
          <w:lang w:eastAsia="he-IL"/>
        </w:rPr>
        <w:t>ויציקתם מחדש ברמה הנדרשת, הישר והמפולס של הקירות יהיו על חשבונו</w:t>
      </w:r>
    </w:p>
    <w:p w14:paraId="171EC680" w14:textId="77777777" w:rsidR="00BD38B6" w:rsidRPr="00BD38B6" w:rsidRDefault="00F2393F" w:rsidP="00BD38B6">
      <w:pPr>
        <w:overflowPunct w:val="0"/>
        <w:autoSpaceDE w:val="0"/>
        <w:autoSpaceDN w:val="0"/>
        <w:adjustRightInd w:val="0"/>
        <w:spacing w:after="0"/>
        <w:ind w:left="1083" w:hanging="363"/>
        <w:jc w:val="left"/>
        <w:textAlignment w:val="baseline"/>
        <w:rPr>
          <w:rFonts w:ascii="Times New Roman" w:hAnsi="Times New Roman"/>
          <w:sz w:val="22"/>
          <w:rtl/>
          <w:lang w:eastAsia="he-IL"/>
        </w:rPr>
      </w:pPr>
      <w:r w:rsidRPr="00BD38B6">
        <w:rPr>
          <w:rFonts w:ascii="Times New Roman" w:hAnsi="Times New Roman"/>
          <w:sz w:val="22"/>
          <w:rtl/>
          <w:lang w:eastAsia="he-IL"/>
        </w:rPr>
        <w:t>של הקבלן.</w:t>
      </w:r>
    </w:p>
    <w:p w14:paraId="12B1CC28"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p>
    <w:p w14:paraId="49F1E216"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sz w:val="22"/>
          <w:rtl/>
          <w:lang w:eastAsia="he-IL"/>
        </w:rPr>
      </w:pPr>
      <w:r w:rsidRPr="00BD38B6">
        <w:rPr>
          <w:rFonts w:ascii="Times New Roman" w:hAnsi="Times New Roman" w:hint="cs"/>
          <w:sz w:val="22"/>
          <w:rtl/>
          <w:lang w:eastAsia="he-IL"/>
        </w:rPr>
        <w:t>02.07</w:t>
      </w:r>
      <w:r w:rsidRPr="00BD38B6">
        <w:rPr>
          <w:rFonts w:ascii="Times New Roman" w:hAnsi="Times New Roman" w:hint="cs"/>
          <w:sz w:val="22"/>
          <w:rtl/>
          <w:lang w:eastAsia="he-IL"/>
        </w:rPr>
        <w:tab/>
      </w:r>
      <w:r w:rsidRPr="00BD38B6">
        <w:rPr>
          <w:rFonts w:ascii="Times New Roman" w:hAnsi="Times New Roman"/>
          <w:b/>
          <w:bCs/>
          <w:sz w:val="22"/>
          <w:u w:val="single"/>
          <w:rtl/>
          <w:lang w:eastAsia="he-IL"/>
        </w:rPr>
        <w:t>פלדת הזיון</w:t>
      </w:r>
    </w:p>
    <w:p w14:paraId="5F7B51BD" w14:textId="77777777" w:rsidR="00BD38B6" w:rsidRPr="00BD38B6" w:rsidRDefault="00F2393F" w:rsidP="00BD38B6">
      <w:pPr>
        <w:autoSpaceDE w:val="0"/>
        <w:autoSpaceDN w:val="0"/>
        <w:adjustRightInd w:val="0"/>
        <w:spacing w:after="0"/>
        <w:ind w:left="800"/>
        <w:jc w:val="left"/>
        <w:rPr>
          <w:rFonts w:ascii="David" w:hAnsi="Times New Roman"/>
          <w:sz w:val="24"/>
        </w:rPr>
      </w:pPr>
      <w:r w:rsidRPr="00BD38B6">
        <w:rPr>
          <w:rFonts w:ascii="David-Bold" w:hAnsi="Times New Roman" w:cs="David-Bold" w:hint="cs"/>
          <w:b/>
          <w:bCs/>
          <w:sz w:val="24"/>
          <w:rtl/>
        </w:rPr>
        <w:t>פלדת</w:t>
      </w:r>
      <w:r w:rsidRPr="00BD38B6">
        <w:rPr>
          <w:rFonts w:ascii="David-Bold" w:hAnsi="Times New Roman" w:cs="David-Bold"/>
          <w:b/>
          <w:bCs/>
          <w:sz w:val="24"/>
          <w:rtl/>
        </w:rPr>
        <w:t xml:space="preserve"> </w:t>
      </w:r>
      <w:r w:rsidRPr="00BD38B6">
        <w:rPr>
          <w:rFonts w:ascii="David-Bold" w:hAnsi="Times New Roman" w:cs="David-Bold" w:hint="cs"/>
          <w:b/>
          <w:bCs/>
          <w:sz w:val="24"/>
          <w:rtl/>
        </w:rPr>
        <w:t>הזיון</w:t>
      </w:r>
      <w:r w:rsidRPr="00BD38B6">
        <w:rPr>
          <w:rFonts w:ascii="David-Bold" w:hAnsi="Times New Roman" w:cs="David-Bold"/>
          <w:b/>
          <w:bCs/>
          <w:sz w:val="24"/>
          <w:rtl/>
        </w:rPr>
        <w:t xml:space="preserve"> </w:t>
      </w:r>
      <w:r w:rsidRPr="00BD38B6">
        <w:rPr>
          <w:rFonts w:ascii="David-Bold" w:hAnsi="Times New Roman" w:cs="David-Bold" w:hint="cs"/>
          <w:b/>
          <w:bCs/>
          <w:sz w:val="24"/>
          <w:rtl/>
        </w:rPr>
        <w:t>תהיה</w:t>
      </w:r>
      <w:r w:rsidRPr="00BD38B6">
        <w:rPr>
          <w:rFonts w:ascii="David-Bold" w:hAnsi="Times New Roman" w:cs="David-Bold"/>
          <w:b/>
          <w:bCs/>
          <w:sz w:val="24"/>
          <w:rtl/>
        </w:rPr>
        <w:t xml:space="preserve"> </w:t>
      </w:r>
      <w:r w:rsidRPr="00BD38B6">
        <w:rPr>
          <w:rFonts w:ascii="David-Bold" w:hAnsi="Times New Roman" w:cs="David-Bold" w:hint="cs"/>
          <w:b/>
          <w:bCs/>
          <w:sz w:val="24"/>
          <w:rtl/>
        </w:rPr>
        <w:t>לפי</w:t>
      </w:r>
      <w:r w:rsidRPr="00BD38B6">
        <w:rPr>
          <w:rFonts w:ascii="David-Bold" w:hAnsi="Times New Roman" w:cs="David-Bold"/>
          <w:b/>
          <w:bCs/>
          <w:sz w:val="24"/>
          <w:rtl/>
        </w:rPr>
        <w:t xml:space="preserve"> </w:t>
      </w:r>
      <w:r w:rsidRPr="00BD38B6">
        <w:rPr>
          <w:rFonts w:ascii="David-Bold" w:hAnsi="Times New Roman" w:cs="David-Bold" w:hint="cs"/>
          <w:b/>
          <w:bCs/>
          <w:sz w:val="24"/>
          <w:rtl/>
        </w:rPr>
        <w:t>ת</w:t>
      </w:r>
      <w:r w:rsidRPr="00BD38B6">
        <w:rPr>
          <w:rFonts w:ascii="David-Bold" w:hAnsi="Times New Roman" w:cs="David-Bold"/>
          <w:b/>
          <w:bCs/>
          <w:sz w:val="24"/>
          <w:rtl/>
        </w:rPr>
        <w:t>"</w:t>
      </w:r>
      <w:r w:rsidRPr="00BD38B6">
        <w:rPr>
          <w:rFonts w:ascii="David-Bold" w:hAnsi="Times New Roman" w:cs="David-Bold" w:hint="cs"/>
          <w:b/>
          <w:bCs/>
          <w:sz w:val="24"/>
          <w:rtl/>
        </w:rPr>
        <w:t>י</w:t>
      </w:r>
      <w:r w:rsidRPr="00BD38B6">
        <w:rPr>
          <w:rFonts w:ascii="David-Bold" w:hAnsi="Times New Roman" w:cs="David-Bold"/>
          <w:b/>
          <w:bCs/>
          <w:sz w:val="24"/>
          <w:rtl/>
        </w:rPr>
        <w:t xml:space="preserve"> 4466 </w:t>
      </w:r>
      <w:r w:rsidRPr="00BD38B6">
        <w:rPr>
          <w:rFonts w:ascii="David-Bold" w:hAnsi="Times New Roman" w:cs="David-Bold" w:hint="cs"/>
          <w:b/>
          <w:bCs/>
          <w:sz w:val="24"/>
          <w:rtl/>
        </w:rPr>
        <w:t>על</w:t>
      </w:r>
      <w:r w:rsidRPr="00BD38B6">
        <w:rPr>
          <w:rFonts w:ascii="David-Bold" w:hAnsi="Times New Roman" w:cs="David-Bold"/>
          <w:b/>
          <w:bCs/>
          <w:sz w:val="24"/>
          <w:rtl/>
        </w:rPr>
        <w:t xml:space="preserve"> </w:t>
      </w:r>
      <w:r w:rsidRPr="00BD38B6">
        <w:rPr>
          <w:rFonts w:ascii="David-Bold" w:hAnsi="Times New Roman" w:cs="David-Bold" w:hint="cs"/>
          <w:b/>
          <w:bCs/>
          <w:sz w:val="24"/>
          <w:rtl/>
        </w:rPr>
        <w:t>כל</w:t>
      </w:r>
      <w:r w:rsidRPr="00BD38B6">
        <w:rPr>
          <w:rFonts w:ascii="David-Bold" w:hAnsi="Times New Roman" w:cs="David-Bold"/>
          <w:b/>
          <w:bCs/>
          <w:sz w:val="24"/>
          <w:rtl/>
        </w:rPr>
        <w:t xml:space="preserve"> </w:t>
      </w:r>
      <w:r w:rsidRPr="00BD38B6">
        <w:rPr>
          <w:rFonts w:ascii="David-Bold" w:hAnsi="Times New Roman" w:cs="David-Bold" w:hint="cs"/>
          <w:b/>
          <w:bCs/>
          <w:sz w:val="24"/>
          <w:rtl/>
        </w:rPr>
        <w:t>חלקיו</w:t>
      </w:r>
      <w:r w:rsidRPr="00BD38B6">
        <w:rPr>
          <w:rFonts w:ascii="David-Bold" w:hAnsi="Times New Roman" w:cs="David-Bold"/>
          <w:b/>
          <w:bCs/>
          <w:sz w:val="24"/>
          <w:rtl/>
        </w:rPr>
        <w:t xml:space="preserve"> </w:t>
      </w:r>
      <w:r w:rsidRPr="00BD38B6">
        <w:rPr>
          <w:rFonts w:ascii="David-Bold" w:hAnsi="Times New Roman" w:cs="David-Bold" w:hint="cs"/>
          <w:b/>
          <w:bCs/>
          <w:sz w:val="24"/>
          <w:rtl/>
        </w:rPr>
        <w:t>המעודכנים</w:t>
      </w:r>
      <w:r w:rsidRPr="00BD38B6">
        <w:rPr>
          <w:rFonts w:ascii="David-Bold" w:hAnsi="Times New Roman" w:cs="David-Bold"/>
          <w:b/>
          <w:bCs/>
          <w:sz w:val="24"/>
          <w:rtl/>
        </w:rPr>
        <w:t xml:space="preserve"> </w:t>
      </w:r>
      <w:r w:rsidRPr="00BD38B6">
        <w:rPr>
          <w:rFonts w:ascii="David-Bold" w:hAnsi="Times New Roman" w:cs="David-Bold" w:hint="cs"/>
          <w:b/>
          <w:bCs/>
          <w:sz w:val="24"/>
          <w:rtl/>
        </w:rPr>
        <w:t>ביותר</w:t>
      </w:r>
      <w:r w:rsidRPr="00BD38B6">
        <w:rPr>
          <w:rFonts w:ascii="David-Bold" w:hAnsi="Times New Roman" w:cs="David-Bold"/>
          <w:b/>
          <w:bCs/>
          <w:sz w:val="24"/>
          <w:rtl/>
        </w:rPr>
        <w:t xml:space="preserve"> </w:t>
      </w:r>
      <w:r w:rsidRPr="00BD38B6">
        <w:rPr>
          <w:rFonts w:ascii="David" w:hAnsi="Times New Roman" w:hint="cs"/>
          <w:sz w:val="24"/>
          <w:rtl/>
        </w:rPr>
        <w:t>ממוטות</w:t>
      </w:r>
      <w:r w:rsidRPr="00BD38B6">
        <w:rPr>
          <w:rFonts w:ascii="David" w:hAnsi="Times New Roman"/>
          <w:sz w:val="24"/>
          <w:rtl/>
        </w:rPr>
        <w:t xml:space="preserve"> </w:t>
      </w:r>
      <w:r w:rsidRPr="00BD38B6">
        <w:rPr>
          <w:rFonts w:ascii="David" w:hAnsi="Times New Roman" w:hint="cs"/>
          <w:sz w:val="24"/>
          <w:rtl/>
        </w:rPr>
        <w:t>רגילים</w:t>
      </w:r>
      <w:r w:rsidRPr="00BD38B6">
        <w:rPr>
          <w:rFonts w:ascii="David" w:hAnsi="Times New Roman"/>
          <w:sz w:val="24"/>
          <w:rtl/>
        </w:rPr>
        <w:t xml:space="preserve"> </w:t>
      </w:r>
      <w:r w:rsidRPr="00BD38B6">
        <w:rPr>
          <w:rFonts w:ascii="David" w:hAnsi="Times New Roman" w:hint="cs"/>
          <w:sz w:val="24"/>
          <w:rtl/>
        </w:rPr>
        <w:t>או</w:t>
      </w:r>
    </w:p>
    <w:p w14:paraId="18FBA125" w14:textId="5ED8CF7D" w:rsidR="00BD38B6" w:rsidRPr="00BD38B6" w:rsidRDefault="00F2393F" w:rsidP="00BD38B6">
      <w:pPr>
        <w:autoSpaceDE w:val="0"/>
        <w:autoSpaceDN w:val="0"/>
        <w:adjustRightInd w:val="0"/>
        <w:spacing w:after="0"/>
        <w:ind w:left="800"/>
        <w:jc w:val="left"/>
        <w:rPr>
          <w:rFonts w:ascii="David" w:hAnsi="Times New Roman"/>
          <w:sz w:val="24"/>
          <w:rtl/>
        </w:rPr>
      </w:pPr>
      <w:r w:rsidRPr="00BD38B6">
        <w:rPr>
          <w:rFonts w:ascii="David" w:hAnsi="Times New Roman" w:hint="cs"/>
          <w:sz w:val="24"/>
          <w:rtl/>
        </w:rPr>
        <w:t>מצולעים</w:t>
      </w:r>
      <w:r w:rsidRPr="00BD38B6">
        <w:rPr>
          <w:rFonts w:ascii="David" w:hAnsi="Times New Roman"/>
          <w:sz w:val="24"/>
          <w:rtl/>
        </w:rPr>
        <w:t xml:space="preserve"> </w:t>
      </w:r>
      <w:r w:rsidRPr="00BD38B6">
        <w:rPr>
          <w:rFonts w:ascii="Times New Roman" w:hAnsi="Times New Roman" w:hint="cs"/>
          <w:sz w:val="22"/>
          <w:rtl/>
          <w:lang w:eastAsia="he-IL"/>
        </w:rPr>
        <w:t>רתיכים</w:t>
      </w:r>
      <w:r w:rsidRPr="00BD38B6">
        <w:rPr>
          <w:rFonts w:ascii="David" w:hAnsi="Times New Roman" w:hint="cs"/>
          <w:sz w:val="24"/>
          <w:rtl/>
        </w:rPr>
        <w:t xml:space="preserve"> או</w:t>
      </w:r>
      <w:r w:rsidRPr="00BD38B6">
        <w:rPr>
          <w:rFonts w:ascii="David" w:hAnsi="Times New Roman"/>
          <w:sz w:val="24"/>
          <w:rtl/>
        </w:rPr>
        <w:t xml:space="preserve"> </w:t>
      </w:r>
      <w:r w:rsidRPr="00BD38B6">
        <w:rPr>
          <w:rFonts w:ascii="David" w:hAnsi="Times New Roman" w:hint="cs"/>
          <w:sz w:val="24"/>
          <w:rtl/>
        </w:rPr>
        <w:t>רשת</w:t>
      </w:r>
      <w:r w:rsidRPr="00BD38B6">
        <w:rPr>
          <w:rFonts w:ascii="David" w:hAnsi="Times New Roman"/>
          <w:sz w:val="24"/>
          <w:rtl/>
        </w:rPr>
        <w:t xml:space="preserve"> </w:t>
      </w:r>
      <w:r w:rsidRPr="00BD38B6">
        <w:rPr>
          <w:rFonts w:ascii="David" w:hAnsi="Times New Roman" w:hint="cs"/>
          <w:sz w:val="24"/>
          <w:rtl/>
        </w:rPr>
        <w:t>מרותכת</w:t>
      </w:r>
      <w:r w:rsidRPr="00BD38B6">
        <w:rPr>
          <w:rFonts w:ascii="David" w:hAnsi="Times New Roman"/>
          <w:sz w:val="24"/>
          <w:rtl/>
        </w:rPr>
        <w:t xml:space="preserve"> </w:t>
      </w:r>
      <w:r w:rsidRPr="00BD38B6">
        <w:rPr>
          <w:rFonts w:ascii="David" w:hAnsi="Times New Roman" w:hint="cs"/>
          <w:sz w:val="24"/>
          <w:rtl/>
        </w:rPr>
        <w:t>כמפורט</w:t>
      </w:r>
      <w:r w:rsidRPr="00BD38B6">
        <w:rPr>
          <w:rFonts w:ascii="David" w:hAnsi="Times New Roman"/>
          <w:sz w:val="24"/>
          <w:rtl/>
        </w:rPr>
        <w:t xml:space="preserve"> </w:t>
      </w:r>
      <w:r w:rsidRPr="00BD38B6">
        <w:rPr>
          <w:rFonts w:ascii="David" w:hAnsi="Times New Roman" w:hint="cs"/>
          <w:sz w:val="24"/>
          <w:rtl/>
        </w:rPr>
        <w:t>בת</w:t>
      </w:r>
      <w:r w:rsidR="0094440A">
        <w:rPr>
          <w:rFonts w:ascii="David" w:hAnsi="Times New Roman" w:hint="cs"/>
          <w:sz w:val="24"/>
          <w:rtl/>
        </w:rPr>
        <w:t>ו</w:t>
      </w:r>
      <w:r w:rsidRPr="00BD38B6">
        <w:rPr>
          <w:rFonts w:ascii="David" w:hAnsi="Times New Roman" w:hint="cs"/>
          <w:sz w:val="24"/>
          <w:rtl/>
        </w:rPr>
        <w:t>כניות בחוזק הדרוש פ-500</w:t>
      </w:r>
      <w:r w:rsidRPr="00BD38B6">
        <w:rPr>
          <w:rFonts w:ascii="David" w:hAnsi="Times New Roman"/>
          <w:sz w:val="24"/>
          <w:rtl/>
        </w:rPr>
        <w:t xml:space="preserve">. </w:t>
      </w:r>
      <w:r w:rsidRPr="00BD38B6">
        <w:rPr>
          <w:rFonts w:ascii="David" w:hAnsi="Times New Roman" w:hint="cs"/>
          <w:sz w:val="24"/>
          <w:rtl/>
        </w:rPr>
        <w:t>על</w:t>
      </w:r>
      <w:r w:rsidRPr="00BD38B6">
        <w:rPr>
          <w:rFonts w:ascii="David" w:hAnsi="Times New Roman"/>
          <w:sz w:val="24"/>
          <w:rtl/>
        </w:rPr>
        <w:t xml:space="preserve"> </w:t>
      </w:r>
      <w:r w:rsidRPr="00BD38B6">
        <w:rPr>
          <w:rFonts w:ascii="David" w:hAnsi="Times New Roman" w:hint="cs"/>
          <w:sz w:val="24"/>
          <w:rtl/>
        </w:rPr>
        <w:t>המוטות</w:t>
      </w:r>
      <w:r w:rsidRPr="00BD38B6">
        <w:rPr>
          <w:rFonts w:ascii="David" w:hAnsi="Times New Roman"/>
          <w:sz w:val="24"/>
          <w:rtl/>
        </w:rPr>
        <w:t xml:space="preserve"> </w:t>
      </w:r>
      <w:r w:rsidRPr="00BD38B6">
        <w:rPr>
          <w:rFonts w:ascii="David" w:hAnsi="Times New Roman" w:hint="cs"/>
          <w:sz w:val="24"/>
          <w:rtl/>
        </w:rPr>
        <w:t>להיות</w:t>
      </w:r>
      <w:r w:rsidRPr="00BD38B6">
        <w:rPr>
          <w:rFonts w:ascii="David" w:hAnsi="Times New Roman"/>
          <w:sz w:val="24"/>
          <w:rtl/>
        </w:rPr>
        <w:t xml:space="preserve"> </w:t>
      </w:r>
      <w:r w:rsidRPr="00BD38B6">
        <w:rPr>
          <w:rFonts w:ascii="David" w:hAnsi="Times New Roman" w:hint="cs"/>
          <w:sz w:val="24"/>
          <w:rtl/>
        </w:rPr>
        <w:t>נקיים</w:t>
      </w:r>
      <w:r w:rsidRPr="00BD38B6">
        <w:rPr>
          <w:rFonts w:ascii="David" w:hAnsi="Times New Roman"/>
          <w:sz w:val="24"/>
          <w:rtl/>
        </w:rPr>
        <w:t xml:space="preserve"> </w:t>
      </w:r>
      <w:r w:rsidRPr="00BD38B6">
        <w:rPr>
          <w:rFonts w:ascii="David" w:hAnsi="Times New Roman" w:hint="cs"/>
          <w:sz w:val="24"/>
          <w:rtl/>
        </w:rPr>
        <w:t>מחלודה</w:t>
      </w:r>
      <w:r w:rsidRPr="00BD38B6">
        <w:rPr>
          <w:rFonts w:ascii="David" w:hAnsi="Times New Roman"/>
          <w:sz w:val="24"/>
          <w:rtl/>
        </w:rPr>
        <w:t xml:space="preserve">, </w:t>
      </w:r>
      <w:r w:rsidRPr="00BD38B6">
        <w:rPr>
          <w:rFonts w:ascii="David" w:hAnsi="Times New Roman" w:hint="cs"/>
          <w:sz w:val="24"/>
          <w:rtl/>
        </w:rPr>
        <w:t>כתמי שומן</w:t>
      </w:r>
      <w:r w:rsidRPr="00BD38B6">
        <w:rPr>
          <w:rFonts w:ascii="David" w:hAnsi="Times New Roman"/>
          <w:sz w:val="24"/>
          <w:rtl/>
        </w:rPr>
        <w:t xml:space="preserve">, </w:t>
      </w:r>
      <w:r w:rsidRPr="00BD38B6">
        <w:rPr>
          <w:rFonts w:ascii="David" w:hAnsi="Times New Roman" w:hint="cs"/>
          <w:sz w:val="24"/>
          <w:rtl/>
        </w:rPr>
        <w:t>לכלוך</w:t>
      </w:r>
      <w:r w:rsidRPr="00BD38B6">
        <w:rPr>
          <w:rFonts w:ascii="David" w:hAnsi="Times New Roman"/>
          <w:sz w:val="24"/>
          <w:rtl/>
        </w:rPr>
        <w:t xml:space="preserve"> </w:t>
      </w:r>
      <w:r w:rsidRPr="00BD38B6">
        <w:rPr>
          <w:rFonts w:ascii="David" w:hAnsi="Times New Roman" w:hint="cs"/>
          <w:sz w:val="24"/>
          <w:rtl/>
        </w:rPr>
        <w:t>וכל</w:t>
      </w:r>
      <w:r w:rsidRPr="00BD38B6">
        <w:rPr>
          <w:rFonts w:ascii="David" w:hAnsi="Times New Roman"/>
          <w:sz w:val="24"/>
          <w:rtl/>
        </w:rPr>
        <w:t xml:space="preserve"> </w:t>
      </w:r>
      <w:r w:rsidRPr="00BD38B6">
        <w:rPr>
          <w:rFonts w:ascii="David" w:hAnsi="Times New Roman" w:hint="cs"/>
          <w:sz w:val="24"/>
          <w:rtl/>
        </w:rPr>
        <w:t>חומר</w:t>
      </w:r>
      <w:r w:rsidRPr="00BD38B6">
        <w:rPr>
          <w:rFonts w:ascii="David" w:hAnsi="Times New Roman"/>
          <w:sz w:val="24"/>
          <w:rtl/>
        </w:rPr>
        <w:t xml:space="preserve"> </w:t>
      </w:r>
      <w:r w:rsidRPr="00BD38B6">
        <w:rPr>
          <w:rFonts w:ascii="David" w:hAnsi="Times New Roman" w:hint="cs"/>
          <w:sz w:val="24"/>
          <w:rtl/>
        </w:rPr>
        <w:t>אחר</w:t>
      </w:r>
      <w:r w:rsidRPr="00BD38B6">
        <w:rPr>
          <w:rFonts w:ascii="Times New Roman" w:hAnsi="Times New Roman" w:hint="cs"/>
          <w:sz w:val="24"/>
          <w:rtl/>
          <w:lang w:eastAsia="he-IL"/>
        </w:rPr>
        <w:t>.</w:t>
      </w:r>
    </w:p>
    <w:p w14:paraId="0861C7FC" w14:textId="77777777" w:rsidR="00BD38B6" w:rsidRPr="00BD38B6" w:rsidRDefault="00F2393F" w:rsidP="00BD38B6">
      <w:pPr>
        <w:overflowPunct w:val="0"/>
        <w:autoSpaceDE w:val="0"/>
        <w:autoSpaceDN w:val="0"/>
        <w:adjustRightInd w:val="0"/>
        <w:spacing w:after="0"/>
        <w:ind w:left="800"/>
        <w:jc w:val="left"/>
        <w:textAlignment w:val="baseline"/>
        <w:rPr>
          <w:rFonts w:ascii="Times New Roman" w:hAnsi="Times New Roman"/>
          <w:sz w:val="22"/>
          <w:rtl/>
          <w:lang w:eastAsia="he-IL"/>
        </w:rPr>
      </w:pPr>
      <w:r w:rsidRPr="00BD38B6">
        <w:rPr>
          <w:rFonts w:ascii="Times New Roman" w:hAnsi="Times New Roman"/>
          <w:sz w:val="24"/>
          <w:rtl/>
          <w:lang w:eastAsia="he-IL"/>
        </w:rPr>
        <w:t>המוטות יחוזקו היטב למקומם כדי למנוע תזוזה בזמן היציקה. אורך המוטות חייב להתאים לאורך האלמנטים בשטח, מוטות שאורכם אינו מספיק יוחלפו ע"י הקבלן ועל חשבונו</w:t>
      </w:r>
      <w:r w:rsidRPr="00BD38B6">
        <w:rPr>
          <w:rFonts w:ascii="Times New Roman" w:hAnsi="Times New Roman" w:hint="cs"/>
          <w:sz w:val="24"/>
          <w:rtl/>
          <w:lang w:eastAsia="he-IL"/>
        </w:rPr>
        <w:t xml:space="preserve"> </w:t>
      </w:r>
      <w:r w:rsidRPr="00BD38B6">
        <w:rPr>
          <w:rFonts w:ascii="Times New Roman" w:hAnsi="Times New Roman"/>
          <w:sz w:val="22"/>
          <w:rtl/>
          <w:lang w:eastAsia="he-IL"/>
        </w:rPr>
        <w:t>או יוארכו בהתאם להוראות המפקח ו/או המהנדס.</w:t>
      </w:r>
    </w:p>
    <w:p w14:paraId="2A41C339" w14:textId="77777777" w:rsidR="00BD38B6" w:rsidRPr="00BD38B6" w:rsidRDefault="00F2393F" w:rsidP="00BD38B6">
      <w:pPr>
        <w:overflowPunct w:val="0"/>
        <w:autoSpaceDE w:val="0"/>
        <w:autoSpaceDN w:val="0"/>
        <w:adjustRightInd w:val="0"/>
        <w:spacing w:after="0"/>
        <w:ind w:left="800"/>
        <w:jc w:val="left"/>
        <w:textAlignment w:val="baseline"/>
        <w:rPr>
          <w:rFonts w:ascii="Times New Roman" w:hAnsi="Times New Roman"/>
          <w:sz w:val="22"/>
          <w:rtl/>
          <w:lang w:eastAsia="he-IL"/>
        </w:rPr>
      </w:pPr>
      <w:r w:rsidRPr="00BD38B6">
        <w:rPr>
          <w:rFonts w:ascii="Times New Roman" w:hAnsi="Times New Roman"/>
          <w:sz w:val="22"/>
          <w:rtl/>
          <w:lang w:eastAsia="he-IL"/>
        </w:rPr>
        <w:t>את זיון הרצפות והתקרות יש להרים בעזרת קובעי מרחק מבטון טרום לגובה הנדרש וזאת לפני היציקה, אין לבצע הרמה בזמן היציקה.</w:t>
      </w:r>
    </w:p>
    <w:p w14:paraId="37EB2FC8" w14:textId="3E9CD6EF" w:rsidR="00BD38B6" w:rsidRPr="00BD38B6" w:rsidRDefault="00F2393F" w:rsidP="00BD38B6">
      <w:pPr>
        <w:overflowPunct w:val="0"/>
        <w:autoSpaceDE w:val="0"/>
        <w:autoSpaceDN w:val="0"/>
        <w:adjustRightInd w:val="0"/>
        <w:spacing w:after="0"/>
        <w:ind w:left="800"/>
        <w:jc w:val="left"/>
        <w:textAlignment w:val="baseline"/>
        <w:rPr>
          <w:rFonts w:ascii="Times New Roman" w:hAnsi="Times New Roman"/>
          <w:sz w:val="24"/>
          <w:rtl/>
          <w:lang w:eastAsia="he-IL"/>
        </w:rPr>
      </w:pPr>
      <w:r w:rsidRPr="00BD38B6">
        <w:rPr>
          <w:rFonts w:ascii="Times New Roman" w:hAnsi="Times New Roman"/>
          <w:sz w:val="24"/>
          <w:rtl/>
          <w:lang w:eastAsia="he-IL"/>
        </w:rPr>
        <w:t>יש להקפיד על כיסוי בטון לפי התקן או הת</w:t>
      </w:r>
      <w:r w:rsidR="0094440A">
        <w:rPr>
          <w:rFonts w:ascii="Times New Roman" w:hAnsi="Times New Roman" w:hint="cs"/>
          <w:sz w:val="24"/>
          <w:rtl/>
          <w:lang w:eastAsia="he-IL"/>
        </w:rPr>
        <w:t>ו</w:t>
      </w:r>
      <w:r w:rsidRPr="00BD38B6">
        <w:rPr>
          <w:rFonts w:ascii="Times New Roman" w:hAnsi="Times New Roman"/>
          <w:sz w:val="24"/>
          <w:rtl/>
          <w:lang w:eastAsia="he-IL"/>
        </w:rPr>
        <w:t>כניות ולמנוע היצמדות המוטות לטפסות.</w:t>
      </w:r>
    </w:p>
    <w:p w14:paraId="5494EFD6" w14:textId="77777777" w:rsidR="00BD38B6" w:rsidRPr="00BD38B6" w:rsidRDefault="00F2393F" w:rsidP="00BD38B6">
      <w:pPr>
        <w:overflowPunct w:val="0"/>
        <w:autoSpaceDE w:val="0"/>
        <w:autoSpaceDN w:val="0"/>
        <w:adjustRightInd w:val="0"/>
        <w:spacing w:after="0"/>
        <w:ind w:left="800"/>
        <w:jc w:val="left"/>
        <w:textAlignment w:val="baseline"/>
        <w:rPr>
          <w:rFonts w:ascii="Times New Roman" w:hAnsi="Times New Roman"/>
          <w:sz w:val="22"/>
          <w:rtl/>
          <w:lang w:eastAsia="he-IL"/>
        </w:rPr>
      </w:pPr>
      <w:r w:rsidRPr="00BD38B6">
        <w:rPr>
          <w:rFonts w:ascii="Times New Roman" w:hAnsi="Times New Roman" w:hint="cs"/>
          <w:sz w:val="22"/>
          <w:rtl/>
          <w:lang w:eastAsia="he-IL"/>
        </w:rPr>
        <w:t>יש לקחת בחשבון כי באלמנטי השלד יהיה כ-  190 ק"ג זיון למ"ק בטון מסוגים שונים (רשתות מרותכות, ברזל מצולע וכו'), הכמות הנ"ל כלולה במחיר היחידה .</w:t>
      </w:r>
    </w:p>
    <w:p w14:paraId="70C1B8F5" w14:textId="546E19B1" w:rsidR="00BD38B6" w:rsidRPr="00BD38B6" w:rsidRDefault="00F2393F" w:rsidP="00BD38B6">
      <w:pPr>
        <w:overflowPunct w:val="0"/>
        <w:autoSpaceDE w:val="0"/>
        <w:autoSpaceDN w:val="0"/>
        <w:adjustRightInd w:val="0"/>
        <w:spacing w:after="0"/>
        <w:ind w:left="800"/>
        <w:jc w:val="left"/>
        <w:textAlignment w:val="baseline"/>
        <w:rPr>
          <w:rFonts w:ascii="Times New Roman" w:hAnsi="Times New Roman"/>
          <w:sz w:val="22"/>
          <w:rtl/>
          <w:lang w:eastAsia="he-IL"/>
        </w:rPr>
      </w:pPr>
      <w:r w:rsidRPr="00BD38B6">
        <w:rPr>
          <w:rFonts w:ascii="Times New Roman" w:hAnsi="Times New Roman" w:hint="cs"/>
          <w:sz w:val="22"/>
          <w:rtl/>
          <w:lang w:eastAsia="he-IL"/>
        </w:rPr>
        <w:t xml:space="preserve">יתכן כי באלמנטים </w:t>
      </w:r>
      <w:r w:rsidR="0094440A" w:rsidRPr="00BD38B6">
        <w:rPr>
          <w:rFonts w:ascii="Times New Roman" w:hAnsi="Times New Roman" w:hint="cs"/>
          <w:sz w:val="22"/>
          <w:rtl/>
          <w:lang w:eastAsia="he-IL"/>
        </w:rPr>
        <w:t>מסוימים</w:t>
      </w:r>
      <w:r w:rsidRPr="00BD38B6">
        <w:rPr>
          <w:rFonts w:ascii="Times New Roman" w:hAnsi="Times New Roman" w:hint="cs"/>
          <w:sz w:val="22"/>
          <w:rtl/>
          <w:lang w:eastAsia="he-IL"/>
        </w:rPr>
        <w:t xml:space="preserve"> יהיה פחות זיון ובאחרים יותר אך הממוצע הכולל  הינו 190</w:t>
      </w:r>
      <w:r w:rsidRPr="00BD38B6">
        <w:rPr>
          <w:rFonts w:ascii="Times New Roman" w:hAnsi="Times New Roman"/>
          <w:sz w:val="22"/>
          <w:lang w:eastAsia="he-IL"/>
        </w:rPr>
        <w:t xml:space="preserve"> </w:t>
      </w:r>
      <w:r w:rsidRPr="00BD38B6">
        <w:rPr>
          <w:rFonts w:ascii="Times New Roman" w:hAnsi="Times New Roman" w:hint="cs"/>
          <w:sz w:val="22"/>
          <w:rtl/>
          <w:lang w:eastAsia="he-IL"/>
        </w:rPr>
        <w:t>ק"ג למ"ק.</w:t>
      </w:r>
    </w:p>
    <w:p w14:paraId="52E19580" w14:textId="0E0A6F46" w:rsidR="00BD38B6" w:rsidRPr="00BD38B6" w:rsidRDefault="00F2393F" w:rsidP="00BD38B6">
      <w:pPr>
        <w:overflowPunct w:val="0"/>
        <w:autoSpaceDE w:val="0"/>
        <w:autoSpaceDN w:val="0"/>
        <w:adjustRightInd w:val="0"/>
        <w:spacing w:after="0"/>
        <w:ind w:left="800"/>
        <w:jc w:val="left"/>
        <w:textAlignment w:val="baseline"/>
        <w:rPr>
          <w:rFonts w:ascii="Times New Roman" w:hAnsi="Times New Roman"/>
          <w:sz w:val="22"/>
          <w:rtl/>
          <w:lang w:eastAsia="he-IL"/>
        </w:rPr>
      </w:pPr>
      <w:r w:rsidRPr="00BD38B6">
        <w:rPr>
          <w:rFonts w:ascii="Times New Roman" w:hAnsi="Times New Roman" w:hint="cs"/>
          <w:sz w:val="22"/>
          <w:rtl/>
          <w:lang w:eastAsia="he-IL"/>
        </w:rPr>
        <w:t>מובהר בזאת שגם באלמנטים שלא פורטו בת</w:t>
      </w:r>
      <w:r w:rsidR="0094440A">
        <w:rPr>
          <w:rFonts w:ascii="Times New Roman" w:hAnsi="Times New Roman" w:hint="cs"/>
          <w:sz w:val="22"/>
          <w:rtl/>
          <w:lang w:eastAsia="he-IL"/>
        </w:rPr>
        <w:t>ו</w:t>
      </w:r>
      <w:r w:rsidRPr="00BD38B6">
        <w:rPr>
          <w:rFonts w:ascii="Times New Roman" w:hAnsi="Times New Roman" w:hint="cs"/>
          <w:sz w:val="22"/>
          <w:rtl/>
          <w:lang w:eastAsia="he-IL"/>
        </w:rPr>
        <w:t>כניות יש לקחת בהם כמות פלדה זו וכמו כן יתכנו שינויים בפירוט הזיון בת</w:t>
      </w:r>
      <w:r w:rsidR="0094440A">
        <w:rPr>
          <w:rFonts w:ascii="Times New Roman" w:hAnsi="Times New Roman" w:hint="cs"/>
          <w:sz w:val="22"/>
          <w:rtl/>
          <w:lang w:eastAsia="he-IL"/>
        </w:rPr>
        <w:t>ו</w:t>
      </w:r>
      <w:r w:rsidRPr="00BD38B6">
        <w:rPr>
          <w:rFonts w:ascii="Times New Roman" w:hAnsi="Times New Roman" w:hint="cs"/>
          <w:sz w:val="22"/>
          <w:rtl/>
          <w:lang w:eastAsia="he-IL"/>
        </w:rPr>
        <w:t>כניות המכרז.</w:t>
      </w:r>
    </w:p>
    <w:p w14:paraId="0656524B" w14:textId="77777777" w:rsidR="0094440A" w:rsidRPr="00BD38B6" w:rsidRDefault="0094440A" w:rsidP="00BD38B6">
      <w:pPr>
        <w:overflowPunct w:val="0"/>
        <w:autoSpaceDE w:val="0"/>
        <w:autoSpaceDN w:val="0"/>
        <w:adjustRightInd w:val="0"/>
        <w:spacing w:after="0"/>
        <w:ind w:left="1288" w:hanging="568"/>
        <w:jc w:val="left"/>
        <w:textAlignment w:val="baseline"/>
        <w:rPr>
          <w:rFonts w:ascii="Times New Roman" w:hAnsi="Times New Roman"/>
          <w:sz w:val="24"/>
          <w:rtl/>
          <w:lang w:eastAsia="he-IL"/>
        </w:rPr>
      </w:pPr>
    </w:p>
    <w:p w14:paraId="0050BD2D" w14:textId="77777777" w:rsidR="00BD38B6" w:rsidRPr="00BD38B6" w:rsidRDefault="00F2393F" w:rsidP="00BD38B6">
      <w:pPr>
        <w:overflowPunct w:val="0"/>
        <w:autoSpaceDE w:val="0"/>
        <w:autoSpaceDN w:val="0"/>
        <w:adjustRightInd w:val="0"/>
        <w:spacing w:after="0"/>
        <w:jc w:val="left"/>
        <w:textAlignment w:val="baseline"/>
        <w:rPr>
          <w:rFonts w:ascii="Times New Roman" w:hAnsi="Times New Roman"/>
          <w:sz w:val="24"/>
          <w:rtl/>
          <w:lang w:eastAsia="he-IL"/>
        </w:rPr>
      </w:pPr>
      <w:r w:rsidRPr="00BD38B6">
        <w:rPr>
          <w:rFonts w:ascii="Times New Roman" w:hAnsi="Times New Roman"/>
          <w:sz w:val="24"/>
          <w:rtl/>
          <w:lang w:eastAsia="he-IL"/>
        </w:rPr>
        <w:t>02.</w:t>
      </w:r>
      <w:r w:rsidRPr="00BD38B6">
        <w:rPr>
          <w:rFonts w:ascii="Times New Roman" w:hAnsi="Times New Roman" w:hint="cs"/>
          <w:sz w:val="24"/>
          <w:rtl/>
          <w:lang w:eastAsia="he-IL"/>
        </w:rPr>
        <w:t>08</w:t>
      </w:r>
      <w:r w:rsidRPr="00BD38B6">
        <w:rPr>
          <w:rFonts w:ascii="Times New Roman" w:hAnsi="Times New Roman"/>
          <w:sz w:val="24"/>
          <w:rtl/>
          <w:lang w:eastAsia="he-IL"/>
        </w:rPr>
        <w:tab/>
      </w:r>
      <w:r w:rsidRPr="00BD38B6">
        <w:rPr>
          <w:rFonts w:ascii="Times New Roman" w:hAnsi="Times New Roman"/>
          <w:b/>
          <w:bCs/>
          <w:sz w:val="24"/>
          <w:u w:val="single"/>
          <w:rtl/>
          <w:lang w:eastAsia="he-IL"/>
        </w:rPr>
        <w:t>אלמנטי פלדה מבוטנים</w:t>
      </w:r>
      <w:r w:rsidRPr="00BD38B6">
        <w:rPr>
          <w:rFonts w:ascii="Times New Roman" w:hAnsi="Times New Roman"/>
          <w:sz w:val="24"/>
          <w:rtl/>
          <w:lang w:eastAsia="he-IL"/>
        </w:rPr>
        <w:t xml:space="preserve"> </w:t>
      </w:r>
    </w:p>
    <w:p w14:paraId="34762A8F" w14:textId="559B81C6" w:rsidR="00BD38B6" w:rsidRPr="00BD38B6" w:rsidRDefault="00F2393F" w:rsidP="00BD38B6">
      <w:pPr>
        <w:overflowPunct w:val="0"/>
        <w:autoSpaceDE w:val="0"/>
        <w:autoSpaceDN w:val="0"/>
        <w:adjustRightInd w:val="0"/>
        <w:spacing w:after="0"/>
        <w:ind w:left="1440" w:hanging="720"/>
        <w:jc w:val="left"/>
        <w:textAlignment w:val="baseline"/>
        <w:rPr>
          <w:rFonts w:ascii="David" w:hAnsi="David"/>
          <w:sz w:val="24"/>
          <w:rtl/>
        </w:rPr>
      </w:pPr>
      <w:r w:rsidRPr="00BD38B6">
        <w:rPr>
          <w:rFonts w:ascii="David" w:hAnsi="David" w:hint="cs"/>
          <w:sz w:val="24"/>
          <w:rtl/>
        </w:rPr>
        <w:t xml:space="preserve">02.08.01 </w:t>
      </w:r>
      <w:r w:rsidRPr="00BD38B6">
        <w:rPr>
          <w:rFonts w:ascii="David" w:hAnsi="David"/>
          <w:sz w:val="24"/>
          <w:rtl/>
        </w:rPr>
        <w:t xml:space="preserve">אלמנטי פלדה כמו פלטות מעוגנות, </w:t>
      </w:r>
      <w:r w:rsidR="0094440A" w:rsidRPr="00BD38B6">
        <w:rPr>
          <w:rFonts w:ascii="David" w:hAnsi="David" w:hint="cs"/>
          <w:sz w:val="24"/>
          <w:rtl/>
        </w:rPr>
        <w:t>זוויתני</w:t>
      </w:r>
      <w:r w:rsidR="0094440A" w:rsidRPr="00BD38B6">
        <w:rPr>
          <w:rFonts w:ascii="David" w:hAnsi="David" w:hint="eastAsia"/>
          <w:sz w:val="24"/>
          <w:rtl/>
        </w:rPr>
        <w:t>ם</w:t>
      </w:r>
      <w:r w:rsidRPr="00BD38B6">
        <w:rPr>
          <w:rFonts w:ascii="David" w:hAnsi="David"/>
          <w:sz w:val="24"/>
          <w:rtl/>
        </w:rPr>
        <w:t xml:space="preserve"> מעוגנים, פרופילי פלדה, וכו' יש לייצר</w:t>
      </w:r>
      <w:r w:rsidRPr="00BD38B6">
        <w:rPr>
          <w:rFonts w:ascii="David" w:hAnsi="David" w:hint="cs"/>
          <w:sz w:val="24"/>
          <w:rtl/>
        </w:rPr>
        <w:t xml:space="preserve"> </w:t>
      </w:r>
      <w:r w:rsidRPr="00BD38B6">
        <w:rPr>
          <w:rFonts w:ascii="David" w:hAnsi="David"/>
          <w:sz w:val="24"/>
          <w:rtl/>
        </w:rPr>
        <w:t xml:space="preserve">בבית מלאכה בצורה </w:t>
      </w:r>
      <w:r w:rsidR="0094440A" w:rsidRPr="00BD38B6">
        <w:rPr>
          <w:rFonts w:ascii="David" w:hAnsi="David" w:hint="cs"/>
          <w:sz w:val="24"/>
          <w:rtl/>
        </w:rPr>
        <w:t>מדויקת</w:t>
      </w:r>
      <w:r w:rsidRPr="00BD38B6">
        <w:rPr>
          <w:rFonts w:ascii="David" w:hAnsi="David"/>
          <w:sz w:val="24"/>
          <w:rtl/>
        </w:rPr>
        <w:t>, כמפורט בת</w:t>
      </w:r>
      <w:r w:rsidR="0094440A">
        <w:rPr>
          <w:rFonts w:ascii="David" w:hAnsi="David" w:hint="cs"/>
          <w:sz w:val="24"/>
          <w:rtl/>
        </w:rPr>
        <w:t>ו</w:t>
      </w:r>
      <w:r w:rsidRPr="00BD38B6">
        <w:rPr>
          <w:rFonts w:ascii="David" w:hAnsi="David"/>
          <w:sz w:val="24"/>
          <w:rtl/>
        </w:rPr>
        <w:t>כניות. ייצור האלמנטים יעשה ע"י</w:t>
      </w:r>
      <w:r w:rsidRPr="00BD38B6">
        <w:rPr>
          <w:rFonts w:ascii="David" w:hAnsi="David" w:hint="cs"/>
          <w:sz w:val="24"/>
          <w:rtl/>
        </w:rPr>
        <w:t xml:space="preserve"> </w:t>
      </w:r>
      <w:r w:rsidRPr="00BD38B6">
        <w:rPr>
          <w:rFonts w:ascii="David" w:hAnsi="David"/>
          <w:sz w:val="24"/>
          <w:rtl/>
        </w:rPr>
        <w:t>רתכים בעלי הכשרה והסמכה מתאימה העומדים בדרישות ת"י 127 "בחינת רתכים".</w:t>
      </w:r>
      <w:r w:rsidRPr="00BD38B6">
        <w:rPr>
          <w:rFonts w:ascii="David" w:hAnsi="David" w:hint="cs"/>
          <w:sz w:val="24"/>
          <w:rtl/>
        </w:rPr>
        <w:t xml:space="preserve"> </w:t>
      </w:r>
    </w:p>
    <w:p w14:paraId="344B872B" w14:textId="77777777" w:rsidR="00BD38B6" w:rsidRPr="00BD38B6" w:rsidRDefault="00F2393F" w:rsidP="00BD38B6">
      <w:pPr>
        <w:numPr>
          <w:ilvl w:val="2"/>
          <w:numId w:val="0"/>
        </w:numPr>
        <w:overflowPunct w:val="0"/>
        <w:autoSpaceDE w:val="0"/>
        <w:autoSpaceDN w:val="0"/>
        <w:adjustRightInd w:val="0"/>
        <w:spacing w:after="0"/>
        <w:ind w:left="1440"/>
        <w:jc w:val="left"/>
        <w:textAlignment w:val="baseline"/>
        <w:rPr>
          <w:rFonts w:ascii="David" w:hAnsi="David"/>
          <w:sz w:val="24"/>
          <w:rtl/>
        </w:rPr>
      </w:pPr>
      <w:r w:rsidRPr="00BD38B6">
        <w:rPr>
          <w:rFonts w:ascii="David" w:hAnsi="David"/>
          <w:sz w:val="24"/>
          <w:rtl/>
        </w:rPr>
        <w:lastRenderedPageBreak/>
        <w:t xml:space="preserve">אלמנטי הפלדה ישמרו נקיים ויבשים ובמקום סגור. במידה ואחסנת האלמנטים תימשך מעבר לשבוע, על הקבלן לשמנם. לפני ההתקנה באתר על הקבלן נקות היטב בעזרת ממיסי שומנים את השטחים שבמגע ישיר עם הבטון. </w:t>
      </w:r>
    </w:p>
    <w:p w14:paraId="508D4EF7" w14:textId="77777777" w:rsidR="00BD38B6" w:rsidRPr="00BD38B6" w:rsidRDefault="00F2393F" w:rsidP="00BD38B6">
      <w:pPr>
        <w:numPr>
          <w:ilvl w:val="2"/>
          <w:numId w:val="0"/>
        </w:numPr>
        <w:overflowPunct w:val="0"/>
        <w:autoSpaceDE w:val="0"/>
        <w:autoSpaceDN w:val="0"/>
        <w:adjustRightInd w:val="0"/>
        <w:spacing w:after="0"/>
        <w:ind w:left="1440"/>
        <w:jc w:val="left"/>
        <w:textAlignment w:val="baseline"/>
        <w:rPr>
          <w:rFonts w:ascii="David" w:hAnsi="David"/>
          <w:sz w:val="24"/>
          <w:rtl/>
        </w:rPr>
      </w:pPr>
      <w:r w:rsidRPr="00BD38B6">
        <w:rPr>
          <w:rFonts w:ascii="David" w:hAnsi="David"/>
          <w:sz w:val="24"/>
          <w:rtl/>
        </w:rPr>
        <w:t>אלמנטי פלדה מבוטנים יהיו מפלדה מגולוונים בטבילה חמה לפי דרישות ת"י 918 ופרק 1904 במפרט הכללי.</w:t>
      </w:r>
    </w:p>
    <w:p w14:paraId="581B4B78" w14:textId="77777777" w:rsidR="00BD38B6" w:rsidRPr="00BD38B6" w:rsidRDefault="00BD38B6" w:rsidP="00BD38B6">
      <w:pPr>
        <w:numPr>
          <w:ilvl w:val="2"/>
          <w:numId w:val="0"/>
        </w:numPr>
        <w:overflowPunct w:val="0"/>
        <w:autoSpaceDE w:val="0"/>
        <w:autoSpaceDN w:val="0"/>
        <w:adjustRightInd w:val="0"/>
        <w:spacing w:after="0"/>
        <w:ind w:left="1440"/>
        <w:jc w:val="left"/>
        <w:textAlignment w:val="baseline"/>
        <w:rPr>
          <w:rFonts w:ascii="David" w:hAnsi="David"/>
          <w:sz w:val="24"/>
          <w:rtl/>
        </w:rPr>
      </w:pPr>
    </w:p>
    <w:p w14:paraId="2A2B3075" w14:textId="77777777" w:rsidR="00BD38B6" w:rsidRPr="00BD38B6" w:rsidRDefault="00F2393F" w:rsidP="00BD38B6">
      <w:pPr>
        <w:numPr>
          <w:ilvl w:val="2"/>
          <w:numId w:val="0"/>
        </w:numPr>
        <w:overflowPunct w:val="0"/>
        <w:autoSpaceDE w:val="0"/>
        <w:autoSpaceDN w:val="0"/>
        <w:adjustRightInd w:val="0"/>
        <w:spacing w:after="0"/>
        <w:ind w:left="1440" w:hanging="720"/>
        <w:jc w:val="left"/>
        <w:textAlignment w:val="baseline"/>
        <w:rPr>
          <w:rFonts w:ascii="David" w:hAnsi="David"/>
          <w:sz w:val="24"/>
          <w:rtl/>
        </w:rPr>
      </w:pPr>
      <w:r w:rsidRPr="00BD38B6">
        <w:rPr>
          <w:rFonts w:ascii="David" w:hAnsi="David" w:hint="cs"/>
          <w:sz w:val="24"/>
          <w:rtl/>
        </w:rPr>
        <w:t xml:space="preserve">02.08.02 </w:t>
      </w:r>
      <w:r w:rsidRPr="00BD38B6">
        <w:rPr>
          <w:rFonts w:ascii="David" w:hAnsi="David"/>
          <w:sz w:val="24"/>
          <w:rtl/>
        </w:rPr>
        <w:t>אלמנטי פלדה מעוגנים יש לנקות במברשת פלדה ואח"כ לצבוע בצבע</w:t>
      </w:r>
      <w:r w:rsidRPr="00BD38B6">
        <w:rPr>
          <w:rFonts w:ascii="David" w:hAnsi="David" w:hint="cs"/>
          <w:sz w:val="24"/>
          <w:rtl/>
        </w:rPr>
        <w:t xml:space="preserve"> </w:t>
      </w:r>
      <w:r w:rsidRPr="00BD38B6">
        <w:rPr>
          <w:rFonts w:ascii="David" w:hAnsi="David"/>
          <w:sz w:val="24"/>
          <w:rtl/>
        </w:rPr>
        <w:t>מתאים לגלוון</w:t>
      </w:r>
      <w:r w:rsidRPr="00BD38B6">
        <w:rPr>
          <w:rFonts w:ascii="David" w:hAnsi="David" w:hint="cs"/>
          <w:sz w:val="24"/>
          <w:rtl/>
        </w:rPr>
        <w:t xml:space="preserve"> א</w:t>
      </w:r>
      <w:r w:rsidRPr="00BD38B6">
        <w:rPr>
          <w:rFonts w:ascii="David" w:hAnsi="David"/>
          <w:sz w:val="24"/>
          <w:rtl/>
        </w:rPr>
        <w:t>ת החלק הבולט מחוץ לבטון.</w:t>
      </w:r>
    </w:p>
    <w:p w14:paraId="55EEC7A1" w14:textId="77777777" w:rsidR="00BD38B6" w:rsidRPr="00BD38B6" w:rsidRDefault="00BD38B6" w:rsidP="00BD38B6">
      <w:pPr>
        <w:numPr>
          <w:ilvl w:val="2"/>
          <w:numId w:val="0"/>
        </w:numPr>
        <w:overflowPunct w:val="0"/>
        <w:autoSpaceDE w:val="0"/>
        <w:autoSpaceDN w:val="0"/>
        <w:adjustRightInd w:val="0"/>
        <w:spacing w:after="0"/>
        <w:ind w:left="1440" w:hanging="720"/>
        <w:jc w:val="left"/>
        <w:textAlignment w:val="baseline"/>
        <w:rPr>
          <w:rFonts w:ascii="David" w:hAnsi="David"/>
          <w:sz w:val="24"/>
          <w:rtl/>
        </w:rPr>
      </w:pPr>
    </w:p>
    <w:p w14:paraId="446D3E22" w14:textId="77777777" w:rsidR="00BD38B6" w:rsidRPr="00BD38B6" w:rsidRDefault="00F2393F" w:rsidP="00BD38B6">
      <w:pPr>
        <w:overflowPunct w:val="0"/>
        <w:autoSpaceDE w:val="0"/>
        <w:autoSpaceDN w:val="0"/>
        <w:adjustRightInd w:val="0"/>
        <w:spacing w:after="0"/>
        <w:ind w:left="1440" w:hanging="720"/>
        <w:jc w:val="left"/>
        <w:textAlignment w:val="baseline"/>
        <w:rPr>
          <w:rFonts w:ascii="David" w:hAnsi="David"/>
          <w:sz w:val="24"/>
          <w:rtl/>
        </w:rPr>
      </w:pPr>
      <w:r w:rsidRPr="00BD38B6">
        <w:rPr>
          <w:rFonts w:ascii="David" w:hAnsi="David" w:hint="cs"/>
          <w:sz w:val="24"/>
          <w:rtl/>
        </w:rPr>
        <w:t xml:space="preserve">02.08.03 </w:t>
      </w:r>
      <w:r w:rsidRPr="00BD38B6">
        <w:rPr>
          <w:rFonts w:ascii="David" w:hAnsi="David"/>
          <w:sz w:val="24"/>
          <w:rtl/>
        </w:rPr>
        <w:t>פלטות פלדה, זוויתנים ואלמנטים אחרים יסופקו עם קדחים (4 לפחות בפלטות) כדי שאפשר יהיה להצמידם היטב אל הטפסנות. האלמנטים יוצמדו אל טפסות פלדה בברגים ואל טפסות עץ במסמרים.</w:t>
      </w:r>
      <w:r w:rsidRPr="00BD38B6">
        <w:rPr>
          <w:rFonts w:ascii="David" w:hAnsi="David"/>
          <w:sz w:val="24"/>
          <w:rtl/>
        </w:rPr>
        <w:tab/>
      </w:r>
    </w:p>
    <w:p w14:paraId="2DF5859B" w14:textId="77777777" w:rsidR="00BD38B6" w:rsidRPr="00BD38B6" w:rsidRDefault="00BD38B6" w:rsidP="00BD38B6">
      <w:pPr>
        <w:overflowPunct w:val="0"/>
        <w:autoSpaceDE w:val="0"/>
        <w:autoSpaceDN w:val="0"/>
        <w:adjustRightInd w:val="0"/>
        <w:spacing w:after="0"/>
        <w:ind w:left="720" w:hanging="720"/>
        <w:jc w:val="left"/>
        <w:textAlignment w:val="baseline"/>
        <w:rPr>
          <w:rFonts w:ascii="David" w:hAnsi="David"/>
          <w:sz w:val="24"/>
          <w:rtl/>
        </w:rPr>
      </w:pPr>
    </w:p>
    <w:p w14:paraId="3F134A53" w14:textId="77777777" w:rsidR="00BD38B6" w:rsidRPr="00BD38B6" w:rsidRDefault="00F2393F" w:rsidP="00BD38B6">
      <w:pPr>
        <w:overflowPunct w:val="0"/>
        <w:autoSpaceDE w:val="0"/>
        <w:autoSpaceDN w:val="0"/>
        <w:adjustRightInd w:val="0"/>
        <w:spacing w:after="0"/>
        <w:ind w:left="720" w:hanging="720"/>
        <w:jc w:val="left"/>
        <w:textAlignment w:val="baseline"/>
        <w:rPr>
          <w:rFonts w:ascii="Times New Roman" w:hAnsi="Times New Roman"/>
          <w:sz w:val="24"/>
          <w:rtl/>
          <w:lang w:eastAsia="he-IL"/>
        </w:rPr>
      </w:pPr>
      <w:r w:rsidRPr="00BD38B6">
        <w:rPr>
          <w:rFonts w:ascii="Times New Roman" w:hAnsi="Times New Roman"/>
          <w:sz w:val="24"/>
          <w:rtl/>
          <w:lang w:eastAsia="he-IL"/>
        </w:rPr>
        <w:t>02.</w:t>
      </w:r>
      <w:r w:rsidRPr="00BD38B6">
        <w:rPr>
          <w:rFonts w:ascii="Times New Roman" w:hAnsi="Times New Roman" w:hint="cs"/>
          <w:sz w:val="24"/>
          <w:rtl/>
          <w:lang w:eastAsia="he-IL"/>
        </w:rPr>
        <w:t>09</w:t>
      </w:r>
      <w:r w:rsidRPr="00BD38B6">
        <w:rPr>
          <w:rFonts w:ascii="Times New Roman" w:hAnsi="Times New Roman"/>
          <w:sz w:val="24"/>
          <w:rtl/>
          <w:lang w:eastAsia="he-IL"/>
        </w:rPr>
        <w:tab/>
      </w:r>
      <w:r w:rsidRPr="00BD38B6">
        <w:rPr>
          <w:rFonts w:ascii="Times New Roman" w:hAnsi="Times New Roman" w:hint="cs"/>
          <w:b/>
          <w:bCs/>
          <w:sz w:val="24"/>
          <w:u w:val="single"/>
          <w:rtl/>
          <w:lang w:eastAsia="he-IL"/>
        </w:rPr>
        <w:t>ברגי עיגון</w:t>
      </w:r>
      <w:r w:rsidRPr="00BD38B6">
        <w:rPr>
          <w:rFonts w:ascii="Times New Roman" w:hAnsi="Times New Roman"/>
          <w:sz w:val="24"/>
          <w:rtl/>
          <w:lang w:eastAsia="he-IL"/>
        </w:rPr>
        <w:t xml:space="preserve"> </w:t>
      </w:r>
    </w:p>
    <w:p w14:paraId="621722C6" w14:textId="77777777" w:rsidR="00BD38B6" w:rsidRPr="00BD38B6" w:rsidRDefault="00F2393F" w:rsidP="00BD38B6">
      <w:pPr>
        <w:overflowPunct w:val="0"/>
        <w:autoSpaceDE w:val="0"/>
        <w:autoSpaceDN w:val="0"/>
        <w:adjustRightInd w:val="0"/>
        <w:spacing w:after="0"/>
        <w:ind w:left="1440" w:hanging="720"/>
        <w:jc w:val="left"/>
        <w:textAlignment w:val="baseline"/>
        <w:rPr>
          <w:rFonts w:ascii="David" w:hAnsi="David"/>
          <w:sz w:val="24"/>
          <w:rtl/>
        </w:rPr>
      </w:pPr>
      <w:r w:rsidRPr="00BD38B6">
        <w:rPr>
          <w:rFonts w:ascii="David" w:hAnsi="David" w:hint="cs"/>
          <w:sz w:val="24"/>
          <w:rtl/>
        </w:rPr>
        <w:t xml:space="preserve">02.09.01 </w:t>
      </w:r>
      <w:r w:rsidRPr="00BD38B6">
        <w:rPr>
          <w:rFonts w:ascii="David" w:hAnsi="David"/>
          <w:sz w:val="24"/>
          <w:rtl/>
        </w:rPr>
        <w:t>ברגי העיגון המבוטנים בבטון יהיו מפלדת פחמן מסוג 1030 לפי תקן 107 -</w:t>
      </w:r>
      <w:r w:rsidRPr="00BD38B6">
        <w:rPr>
          <w:rFonts w:ascii="Times New Roman" w:hAnsi="Times New Roman"/>
          <w:sz w:val="24"/>
        </w:rPr>
        <w:t>A</w:t>
      </w:r>
      <w:r w:rsidRPr="00BD38B6">
        <w:rPr>
          <w:rFonts w:ascii="David" w:hAnsi="David"/>
          <w:sz w:val="24"/>
          <w:rtl/>
        </w:rPr>
        <w:t xml:space="preserve"> </w:t>
      </w:r>
      <w:r w:rsidRPr="00BD38B6">
        <w:rPr>
          <w:rFonts w:ascii="Times New Roman" w:hAnsi="Times New Roman"/>
          <w:sz w:val="24"/>
        </w:rPr>
        <w:t>ASTM</w:t>
      </w:r>
      <w:r w:rsidRPr="00BD38B6">
        <w:rPr>
          <w:rFonts w:ascii="Times New Roman" w:hAnsi="Times New Roman"/>
          <w:sz w:val="24"/>
          <w:rtl/>
        </w:rPr>
        <w:t xml:space="preserve"> </w:t>
      </w:r>
      <w:r w:rsidRPr="00BD38B6">
        <w:rPr>
          <w:rFonts w:ascii="David" w:hAnsi="David"/>
          <w:sz w:val="24"/>
          <w:rtl/>
        </w:rPr>
        <w:t xml:space="preserve">והברגה לפי </w:t>
      </w:r>
      <w:r w:rsidRPr="00BD38B6">
        <w:rPr>
          <w:rFonts w:ascii="Times New Roman" w:hAnsi="Times New Roman"/>
          <w:sz w:val="24"/>
        </w:rPr>
        <w:t>UNC</w:t>
      </w:r>
      <w:r w:rsidRPr="00BD38B6">
        <w:rPr>
          <w:rFonts w:ascii="Times New Roman" w:hAnsi="Times New Roman" w:hint="cs"/>
          <w:sz w:val="24"/>
          <w:rtl/>
        </w:rPr>
        <w:t>,</w:t>
      </w:r>
      <w:r w:rsidRPr="00BD38B6">
        <w:rPr>
          <w:rFonts w:ascii="David" w:hAnsi="David"/>
          <w:sz w:val="24"/>
          <w:rtl/>
        </w:rPr>
        <w:t xml:space="preserve"> האומים</w:t>
      </w:r>
      <w:r w:rsidRPr="00BD38B6">
        <w:rPr>
          <w:rFonts w:ascii="David" w:hAnsi="David" w:hint="cs"/>
          <w:sz w:val="24"/>
          <w:rtl/>
        </w:rPr>
        <w:t xml:space="preserve"> </w:t>
      </w:r>
      <w:r w:rsidRPr="00BD38B6">
        <w:rPr>
          <w:rFonts w:ascii="David" w:hAnsi="David"/>
          <w:sz w:val="24"/>
          <w:rtl/>
        </w:rPr>
        <w:t xml:space="preserve">יהיו מיוצרים מחומר </w:t>
      </w:r>
      <w:smartTag w:uri="urn:schemas-microsoft-com:office:smarttags" w:element="metricconverter">
        <w:smartTagPr>
          <w:attr w:name="ProductID" w:val="194 A"/>
        </w:smartTagPr>
        <w:r w:rsidRPr="00BD38B6">
          <w:rPr>
            <w:rFonts w:ascii="David" w:hAnsi="David"/>
            <w:sz w:val="24"/>
            <w:rtl/>
          </w:rPr>
          <w:t xml:space="preserve">194 </w:t>
        </w:r>
        <w:r w:rsidRPr="00BD38B6">
          <w:rPr>
            <w:rFonts w:ascii="Times New Roman" w:hAnsi="Times New Roman"/>
            <w:sz w:val="24"/>
          </w:rPr>
          <w:t>A</w:t>
        </w:r>
      </w:smartTag>
      <w:r w:rsidRPr="00BD38B6">
        <w:rPr>
          <w:rFonts w:ascii="David" w:hAnsi="David"/>
          <w:sz w:val="24"/>
          <w:rtl/>
        </w:rPr>
        <w:t xml:space="preserve"> - </w:t>
      </w:r>
      <w:r w:rsidRPr="00BD38B6">
        <w:rPr>
          <w:rFonts w:ascii="Times New Roman" w:hAnsi="Times New Roman"/>
          <w:sz w:val="24"/>
        </w:rPr>
        <w:t>ASTM</w:t>
      </w:r>
      <w:r w:rsidRPr="00BD38B6">
        <w:rPr>
          <w:rFonts w:ascii="David" w:hAnsi="David"/>
          <w:sz w:val="24"/>
          <w:rtl/>
        </w:rPr>
        <w:t xml:space="preserve">, </w:t>
      </w:r>
      <w:r w:rsidRPr="00BD38B6">
        <w:rPr>
          <w:rFonts w:ascii="Times New Roman" w:hAnsi="Times New Roman"/>
          <w:sz w:val="24"/>
        </w:rPr>
        <w:t>H</w:t>
      </w:r>
      <w:r w:rsidRPr="00BD38B6">
        <w:rPr>
          <w:rFonts w:ascii="David" w:hAnsi="David"/>
          <w:sz w:val="24"/>
          <w:rtl/>
        </w:rPr>
        <w:t>2.</w:t>
      </w:r>
    </w:p>
    <w:p w14:paraId="2C9DF0DB" w14:textId="77777777" w:rsidR="00BD38B6" w:rsidRPr="00BD38B6" w:rsidRDefault="00F2393F" w:rsidP="00BD38B6">
      <w:pPr>
        <w:overflowPunct w:val="0"/>
        <w:autoSpaceDE w:val="0"/>
        <w:autoSpaceDN w:val="0"/>
        <w:adjustRightInd w:val="0"/>
        <w:spacing w:after="0"/>
        <w:ind w:left="1440" w:hanging="720"/>
        <w:jc w:val="left"/>
        <w:textAlignment w:val="baseline"/>
        <w:rPr>
          <w:rFonts w:ascii="David" w:hAnsi="David"/>
          <w:sz w:val="24"/>
          <w:rtl/>
        </w:rPr>
      </w:pPr>
      <w:r w:rsidRPr="00BD38B6">
        <w:rPr>
          <w:rFonts w:ascii="David" w:hAnsi="David" w:hint="cs"/>
          <w:sz w:val="24"/>
          <w:rtl/>
        </w:rPr>
        <w:t xml:space="preserve">02.09.02 </w:t>
      </w:r>
      <w:r w:rsidRPr="00BD38B6">
        <w:rPr>
          <w:rFonts w:ascii="David" w:hAnsi="David"/>
          <w:sz w:val="24"/>
          <w:rtl/>
        </w:rPr>
        <w:t>הברגים יקבעו במקומם לפי היציקה בדיוק מירבי בעזרת תבנית מתאימה (שבלונה), שתאושר ע"י המפקח לפני היציקה. הכנת התבנית תהיה ע"י הקבלן ועל חשבונו. חלק מהתבריג יוגן בפני פגיעה ע"י שרוול פלסטי ומריחת גריז.</w:t>
      </w:r>
    </w:p>
    <w:p w14:paraId="422DBCC1" w14:textId="77777777" w:rsidR="00BD38B6" w:rsidRPr="00BD38B6" w:rsidRDefault="00F2393F" w:rsidP="00BD38B6">
      <w:pPr>
        <w:overflowPunct w:val="0"/>
        <w:autoSpaceDE w:val="0"/>
        <w:autoSpaceDN w:val="0"/>
        <w:adjustRightInd w:val="0"/>
        <w:spacing w:after="0"/>
        <w:ind w:left="1440" w:hanging="720"/>
        <w:jc w:val="left"/>
        <w:textAlignment w:val="baseline"/>
        <w:rPr>
          <w:rFonts w:ascii="David" w:hAnsi="David"/>
          <w:sz w:val="24"/>
          <w:rtl/>
        </w:rPr>
      </w:pPr>
      <w:r w:rsidRPr="00BD38B6">
        <w:rPr>
          <w:rFonts w:ascii="David" w:hAnsi="David" w:hint="cs"/>
          <w:sz w:val="24"/>
          <w:rtl/>
        </w:rPr>
        <w:t xml:space="preserve">02.09.03 </w:t>
      </w:r>
      <w:r w:rsidRPr="00BD38B6">
        <w:rPr>
          <w:rFonts w:ascii="David" w:hAnsi="David"/>
          <w:sz w:val="24"/>
          <w:rtl/>
        </w:rPr>
        <w:t>הברגים יסופקו נקיים משומן (בחלק המבוטן) ובלתי צבוע עם שני אומים ודיסקית אחת עבה.</w:t>
      </w:r>
    </w:p>
    <w:p w14:paraId="6FAEFE9E" w14:textId="77777777" w:rsidR="00BD38B6" w:rsidRPr="00BD38B6" w:rsidRDefault="00F2393F" w:rsidP="00BD38B6">
      <w:pPr>
        <w:overflowPunct w:val="0"/>
        <w:autoSpaceDE w:val="0"/>
        <w:autoSpaceDN w:val="0"/>
        <w:adjustRightInd w:val="0"/>
        <w:spacing w:after="0"/>
        <w:ind w:left="1440" w:hanging="720"/>
        <w:jc w:val="left"/>
        <w:textAlignment w:val="baseline"/>
        <w:rPr>
          <w:rFonts w:ascii="David" w:hAnsi="David"/>
          <w:sz w:val="24"/>
          <w:rtl/>
        </w:rPr>
      </w:pPr>
      <w:r w:rsidRPr="00BD38B6">
        <w:rPr>
          <w:rFonts w:ascii="David" w:hAnsi="David" w:hint="cs"/>
          <w:sz w:val="24"/>
          <w:rtl/>
        </w:rPr>
        <w:t xml:space="preserve">02.09.04 </w:t>
      </w:r>
      <w:r w:rsidRPr="00BD38B6">
        <w:rPr>
          <w:rFonts w:ascii="David" w:hAnsi="David"/>
          <w:sz w:val="24"/>
          <w:rtl/>
        </w:rPr>
        <w:t>ה</w:t>
      </w:r>
      <w:r w:rsidRPr="00BD38B6">
        <w:rPr>
          <w:rFonts w:ascii="David" w:hAnsi="David" w:hint="cs"/>
          <w:sz w:val="24"/>
          <w:rtl/>
        </w:rPr>
        <w:t>קבלן</w:t>
      </w:r>
      <w:r w:rsidRPr="00BD38B6">
        <w:rPr>
          <w:rFonts w:ascii="David" w:hAnsi="David"/>
          <w:sz w:val="24"/>
          <w:rtl/>
        </w:rPr>
        <w:t xml:space="preserve"> ימציא תעודת בדיקה לחוזק משיכה והתארכות של חומר הבורג.</w:t>
      </w:r>
    </w:p>
    <w:p w14:paraId="276AF0AE" w14:textId="77777777" w:rsidR="00BD38B6" w:rsidRPr="00BD38B6" w:rsidRDefault="00F2393F" w:rsidP="00BD38B6">
      <w:pPr>
        <w:overflowPunct w:val="0"/>
        <w:autoSpaceDE w:val="0"/>
        <w:autoSpaceDN w:val="0"/>
        <w:adjustRightInd w:val="0"/>
        <w:spacing w:after="0"/>
        <w:ind w:left="1440" w:hanging="720"/>
        <w:jc w:val="left"/>
        <w:textAlignment w:val="baseline"/>
        <w:rPr>
          <w:rFonts w:ascii="David" w:hAnsi="David"/>
          <w:sz w:val="24"/>
          <w:u w:val="single"/>
          <w:rtl/>
        </w:rPr>
      </w:pPr>
      <w:r w:rsidRPr="00BD38B6">
        <w:rPr>
          <w:rFonts w:ascii="David" w:hAnsi="David" w:hint="cs"/>
          <w:sz w:val="24"/>
          <w:rtl/>
        </w:rPr>
        <w:t xml:space="preserve">02.09.05 </w:t>
      </w:r>
      <w:r w:rsidRPr="00BD38B6">
        <w:rPr>
          <w:rFonts w:ascii="David" w:hAnsi="David"/>
          <w:sz w:val="24"/>
          <w:u w:val="single"/>
          <w:rtl/>
        </w:rPr>
        <w:t>דיוק העבודה (סיבולות) לברגי עיגון</w:t>
      </w:r>
    </w:p>
    <w:p w14:paraId="4CA011A9" w14:textId="77777777" w:rsidR="00BD38B6" w:rsidRPr="00BD38B6" w:rsidRDefault="00F2393F" w:rsidP="00BD38B6">
      <w:pPr>
        <w:overflowPunct w:val="0"/>
        <w:autoSpaceDE w:val="0"/>
        <w:autoSpaceDN w:val="0"/>
        <w:adjustRightInd w:val="0"/>
        <w:spacing w:after="0"/>
        <w:ind w:left="1440"/>
        <w:jc w:val="left"/>
        <w:textAlignment w:val="baseline"/>
        <w:rPr>
          <w:rFonts w:ascii="David" w:hAnsi="David"/>
          <w:sz w:val="24"/>
          <w:rtl/>
        </w:rPr>
      </w:pPr>
      <w:r w:rsidRPr="00BD38B6">
        <w:rPr>
          <w:rFonts w:ascii="David" w:hAnsi="David"/>
          <w:sz w:val="24"/>
          <w:rtl/>
        </w:rPr>
        <w:t xml:space="preserve">0.2 </w:t>
      </w:r>
      <w:r w:rsidRPr="00BD38B6">
        <w:rPr>
          <w:rFonts w:ascii="Times New Roman" w:hAnsi="Times New Roman"/>
          <w:sz w:val="24"/>
        </w:rPr>
        <w:t>±</w:t>
      </w:r>
      <w:r w:rsidRPr="00BD38B6">
        <w:rPr>
          <w:rFonts w:ascii="David" w:hAnsi="David"/>
          <w:sz w:val="24"/>
          <w:rtl/>
        </w:rPr>
        <w:t xml:space="preserve"> ס"מ בקביעת מיקום הברגים.</w:t>
      </w:r>
    </w:p>
    <w:p w14:paraId="33D2610E" w14:textId="77777777" w:rsidR="00BD38B6" w:rsidRPr="00BD38B6" w:rsidRDefault="00F2393F" w:rsidP="00BD38B6">
      <w:pPr>
        <w:overflowPunct w:val="0"/>
        <w:autoSpaceDE w:val="0"/>
        <w:autoSpaceDN w:val="0"/>
        <w:adjustRightInd w:val="0"/>
        <w:spacing w:after="0"/>
        <w:ind w:left="1440"/>
        <w:jc w:val="left"/>
        <w:textAlignment w:val="baseline"/>
        <w:rPr>
          <w:rFonts w:ascii="David" w:hAnsi="David"/>
          <w:sz w:val="24"/>
          <w:rtl/>
        </w:rPr>
      </w:pPr>
      <w:r w:rsidRPr="00BD38B6">
        <w:rPr>
          <w:rFonts w:ascii="David" w:hAnsi="David"/>
          <w:sz w:val="24"/>
          <w:rtl/>
        </w:rPr>
        <w:t xml:space="preserve">1.0 </w:t>
      </w:r>
      <w:r w:rsidRPr="00BD38B6">
        <w:rPr>
          <w:rFonts w:ascii="Times New Roman" w:hAnsi="Times New Roman"/>
          <w:sz w:val="24"/>
        </w:rPr>
        <w:t>±</w:t>
      </w:r>
      <w:r w:rsidRPr="00BD38B6">
        <w:rPr>
          <w:rFonts w:ascii="David" w:hAnsi="David"/>
          <w:sz w:val="24"/>
          <w:rtl/>
        </w:rPr>
        <w:t xml:space="preserve"> ס"מ למרחק בין מרכזי יסודות.</w:t>
      </w:r>
      <w:bookmarkStart w:id="505" w:name="_Hlk533321423"/>
    </w:p>
    <w:p w14:paraId="28E215B4" w14:textId="77777777" w:rsidR="00BD38B6" w:rsidRPr="00BD38B6" w:rsidRDefault="00BD38B6" w:rsidP="00BD38B6">
      <w:pPr>
        <w:overflowPunct w:val="0"/>
        <w:autoSpaceDE w:val="0"/>
        <w:autoSpaceDN w:val="0"/>
        <w:adjustRightInd w:val="0"/>
        <w:spacing w:after="0"/>
        <w:ind w:left="1440"/>
        <w:jc w:val="left"/>
        <w:textAlignment w:val="baseline"/>
        <w:rPr>
          <w:rFonts w:ascii="David" w:hAnsi="David"/>
          <w:sz w:val="24"/>
          <w:rtl/>
        </w:rPr>
      </w:pPr>
    </w:p>
    <w:p w14:paraId="720AAC42" w14:textId="77777777" w:rsidR="00BD38B6" w:rsidRPr="00BD38B6" w:rsidRDefault="00F2393F" w:rsidP="00BD38B6">
      <w:pPr>
        <w:overflowPunct w:val="0"/>
        <w:autoSpaceDE w:val="0"/>
        <w:autoSpaceDN w:val="0"/>
        <w:adjustRightInd w:val="0"/>
        <w:spacing w:after="0"/>
        <w:jc w:val="left"/>
        <w:textAlignment w:val="baseline"/>
        <w:rPr>
          <w:rFonts w:ascii="Times New Roman" w:hAnsi="Times New Roman"/>
          <w:sz w:val="22"/>
          <w:lang w:eastAsia="he-IL"/>
        </w:rPr>
      </w:pPr>
      <w:r w:rsidRPr="00BD38B6">
        <w:rPr>
          <w:rFonts w:ascii="Times New Roman" w:hAnsi="Times New Roman" w:hint="cs"/>
          <w:sz w:val="24"/>
          <w:rtl/>
          <w:lang w:eastAsia="he-IL"/>
        </w:rPr>
        <w:t xml:space="preserve">02.10     </w:t>
      </w:r>
      <w:r w:rsidRPr="00BD38B6">
        <w:rPr>
          <w:rFonts w:ascii="Times New Roman" w:hAnsi="Times New Roman" w:hint="cs"/>
          <w:b/>
          <w:bCs/>
          <w:sz w:val="24"/>
          <w:u w:val="single"/>
          <w:rtl/>
          <w:lang w:eastAsia="he-IL"/>
        </w:rPr>
        <w:t>חורים, חריצים, שרוולים, אלמנטים מבטונים וכו'</w:t>
      </w:r>
    </w:p>
    <w:p w14:paraId="1E7F570A" w14:textId="77777777" w:rsidR="00BD38B6" w:rsidRPr="00BD38B6" w:rsidRDefault="00F2393F" w:rsidP="008904E4">
      <w:pPr>
        <w:numPr>
          <w:ilvl w:val="0"/>
          <w:numId w:val="106"/>
        </w:numPr>
        <w:overflowPunct w:val="0"/>
        <w:autoSpaceDE w:val="0"/>
        <w:autoSpaceDN w:val="0"/>
        <w:adjustRightInd w:val="0"/>
        <w:spacing w:after="0" w:line="240" w:lineRule="auto"/>
        <w:jc w:val="left"/>
        <w:textAlignment w:val="baseline"/>
        <w:rPr>
          <w:rFonts w:ascii="Times New Roman" w:hAnsi="Times New Roman"/>
          <w:sz w:val="24"/>
          <w:lang w:eastAsia="he-IL"/>
        </w:rPr>
      </w:pPr>
      <w:r w:rsidRPr="00BD38B6">
        <w:rPr>
          <w:rFonts w:ascii="Times New Roman" w:hAnsi="Times New Roman" w:hint="cs"/>
          <w:sz w:val="24"/>
          <w:rtl/>
          <w:lang w:eastAsia="he-IL"/>
        </w:rPr>
        <w:t xml:space="preserve">לפני יציקת הבטונים יהיה על הקבלן לברר ולוודא את מיקומם המדויק של כל החורים, השרוולים </w:t>
      </w:r>
      <w:r w:rsidRPr="00BD38B6">
        <w:rPr>
          <w:rFonts w:ascii="Times New Roman" w:hAnsi="Times New Roman" w:hint="cs"/>
          <w:sz w:val="22"/>
          <w:rtl/>
          <w:lang w:eastAsia="he-IL"/>
        </w:rPr>
        <w:t>וכו' בתוכניות אדריכלות, קונסטרוקציה, מתקני תברואה, מתקני חשמל וכד'</w:t>
      </w:r>
      <w:r w:rsidRPr="00BD38B6">
        <w:rPr>
          <w:rFonts w:ascii="Times New Roman" w:hAnsi="Times New Roman" w:hint="cs"/>
          <w:sz w:val="24"/>
          <w:rtl/>
          <w:lang w:eastAsia="he-IL"/>
        </w:rPr>
        <w:t xml:space="preserve"> כדי שיוכל לבצעם במדויק.</w:t>
      </w:r>
    </w:p>
    <w:p w14:paraId="163AE63D" w14:textId="0ED2442E" w:rsidR="00BD38B6" w:rsidRPr="00BD38B6" w:rsidRDefault="00F2393F" w:rsidP="00BD38B6">
      <w:pPr>
        <w:overflowPunct w:val="0"/>
        <w:autoSpaceDE w:val="0"/>
        <w:autoSpaceDN w:val="0"/>
        <w:adjustRightInd w:val="0"/>
        <w:spacing w:after="0"/>
        <w:ind w:left="1440"/>
        <w:jc w:val="left"/>
        <w:textAlignment w:val="baseline"/>
        <w:rPr>
          <w:rFonts w:ascii="Times New Roman" w:hAnsi="Times New Roman"/>
          <w:sz w:val="24"/>
          <w:rtl/>
          <w:lang w:eastAsia="he-IL"/>
        </w:rPr>
      </w:pPr>
      <w:r w:rsidRPr="00BD38B6">
        <w:rPr>
          <w:rFonts w:ascii="Times New Roman" w:hAnsi="Times New Roman" w:hint="cs"/>
          <w:sz w:val="24"/>
          <w:u w:val="single"/>
          <w:rtl/>
          <w:lang w:eastAsia="he-IL"/>
        </w:rPr>
        <w:t>לא תורשה חציבה בבטון.</w:t>
      </w:r>
      <w:r w:rsidRPr="00BD38B6">
        <w:rPr>
          <w:rFonts w:ascii="Times New Roman" w:hAnsi="Times New Roman" w:hint="cs"/>
          <w:sz w:val="24"/>
          <w:rtl/>
          <w:lang w:eastAsia="he-IL"/>
        </w:rPr>
        <w:t xml:space="preserve"> במידה ות</w:t>
      </w:r>
      <w:r w:rsidR="0094440A">
        <w:rPr>
          <w:rFonts w:ascii="Times New Roman" w:hAnsi="Times New Roman" w:hint="cs"/>
          <w:sz w:val="24"/>
          <w:rtl/>
          <w:lang w:eastAsia="he-IL"/>
        </w:rPr>
        <w:t>ו</w:t>
      </w:r>
      <w:r w:rsidRPr="00BD38B6">
        <w:rPr>
          <w:rFonts w:ascii="Times New Roman" w:hAnsi="Times New Roman" w:hint="cs"/>
          <w:sz w:val="24"/>
          <w:rtl/>
          <w:lang w:eastAsia="he-IL"/>
        </w:rPr>
        <w:t>כניות המכרז אינן כוללות את כל הנ"ל ,אינפורמציה זו תסופק לקבלן בת</w:t>
      </w:r>
      <w:r w:rsidR="0094440A">
        <w:rPr>
          <w:rFonts w:ascii="Times New Roman" w:hAnsi="Times New Roman" w:hint="cs"/>
          <w:sz w:val="24"/>
          <w:rtl/>
          <w:lang w:eastAsia="he-IL"/>
        </w:rPr>
        <w:t>ו</w:t>
      </w:r>
      <w:r w:rsidRPr="00BD38B6">
        <w:rPr>
          <w:rFonts w:ascii="Times New Roman" w:hAnsi="Times New Roman" w:hint="cs"/>
          <w:sz w:val="24"/>
          <w:rtl/>
          <w:lang w:eastAsia="he-IL"/>
        </w:rPr>
        <w:t>כנית הביצוע.</w:t>
      </w:r>
    </w:p>
    <w:p w14:paraId="6C9F7033" w14:textId="77777777" w:rsidR="00BD38B6" w:rsidRPr="00BD38B6" w:rsidRDefault="00F2393F" w:rsidP="008904E4">
      <w:pPr>
        <w:numPr>
          <w:ilvl w:val="0"/>
          <w:numId w:val="106"/>
        </w:numPr>
        <w:overflowPunct w:val="0"/>
        <w:autoSpaceDE w:val="0"/>
        <w:autoSpaceDN w:val="0"/>
        <w:adjustRightInd w:val="0"/>
        <w:spacing w:after="0" w:line="240" w:lineRule="auto"/>
        <w:jc w:val="left"/>
        <w:textAlignment w:val="baseline"/>
        <w:rPr>
          <w:rFonts w:ascii="Times New Roman" w:hAnsi="Times New Roman"/>
          <w:sz w:val="24"/>
          <w:lang w:eastAsia="he-IL"/>
        </w:rPr>
      </w:pPr>
      <w:r w:rsidRPr="00BD38B6">
        <w:rPr>
          <w:rFonts w:ascii="Times New Roman" w:hAnsi="Times New Roman" w:hint="cs"/>
          <w:sz w:val="24"/>
          <w:rtl/>
          <w:lang w:eastAsia="he-IL"/>
        </w:rPr>
        <w:t>לצורך הבירורים יהיה על הקבלן לבדוק את תוכניות המערכות ולברר עם כל המתכננים וקבלני המשנה מטעם הקבלן למערכות – את כל ההכנות הנדרשות להם ובין היתר גם לבדוק את התאמת תוכניות הבניין לתוכניות מערכות השרברבות, הביוב, החשמל, מיזוג אויר וכו'.</w:t>
      </w:r>
    </w:p>
    <w:p w14:paraId="3BA03DA7" w14:textId="77777777" w:rsidR="00BD38B6" w:rsidRPr="00BD38B6" w:rsidRDefault="00F2393F" w:rsidP="00BD38B6">
      <w:pPr>
        <w:overflowPunct w:val="0"/>
        <w:autoSpaceDE w:val="0"/>
        <w:autoSpaceDN w:val="0"/>
        <w:adjustRightInd w:val="0"/>
        <w:spacing w:after="0"/>
        <w:ind w:left="1440"/>
        <w:jc w:val="left"/>
        <w:textAlignment w:val="baseline"/>
        <w:rPr>
          <w:rFonts w:ascii="Times New Roman" w:hAnsi="Times New Roman"/>
          <w:sz w:val="24"/>
          <w:lang w:eastAsia="he-IL"/>
        </w:rPr>
      </w:pPr>
      <w:r w:rsidRPr="00BD38B6">
        <w:rPr>
          <w:rFonts w:ascii="Times New Roman" w:hAnsi="Times New Roman" w:hint="cs"/>
          <w:sz w:val="24"/>
          <w:rtl/>
          <w:lang w:eastAsia="he-IL"/>
        </w:rPr>
        <w:t>מודגש בזאת שאין זה מן ההכרח שכל הסידורים וההכנות יופיעו בתוכניות הקונסטרוקציה או האדריכלות ויש לבדוק גם את תוכניות המערכות של המתכננים והקבלנים השונים, ועל הקבלן לבצע את התיאום הנדרש.</w:t>
      </w:r>
    </w:p>
    <w:p w14:paraId="0D6A0384" w14:textId="77777777" w:rsidR="00BD38B6" w:rsidRPr="00BD38B6" w:rsidRDefault="00F2393F" w:rsidP="00BD38B6">
      <w:pPr>
        <w:overflowPunct w:val="0"/>
        <w:autoSpaceDE w:val="0"/>
        <w:autoSpaceDN w:val="0"/>
        <w:adjustRightInd w:val="0"/>
        <w:spacing w:after="0"/>
        <w:ind w:left="144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לפני יציקת הבטונים יכין הקבלן תוכנית של כל החורים, שרוולים, רחיצים, שקעים וכו' כדי שיוכל לעצבם מראש, ויברר עם כל הנוגעים בדבר את כל הפרטים הקשורים בעבודתם כדי להכין עבורם את הנדרש.</w:t>
      </w:r>
    </w:p>
    <w:bookmarkEnd w:id="505"/>
    <w:p w14:paraId="37159C3F" w14:textId="77777777" w:rsidR="00BD38B6" w:rsidRPr="00BD38B6" w:rsidRDefault="00BD38B6" w:rsidP="00BD38B6">
      <w:pPr>
        <w:overflowPunct w:val="0"/>
        <w:autoSpaceDE w:val="0"/>
        <w:autoSpaceDN w:val="0"/>
        <w:adjustRightInd w:val="0"/>
        <w:spacing w:after="0"/>
        <w:ind w:left="800"/>
        <w:jc w:val="left"/>
        <w:textAlignment w:val="baseline"/>
        <w:rPr>
          <w:rFonts w:ascii="Times New Roman" w:hAnsi="Times New Roman"/>
          <w:sz w:val="22"/>
          <w:rtl/>
          <w:lang w:eastAsia="he-IL"/>
        </w:rPr>
      </w:pPr>
    </w:p>
    <w:p w14:paraId="5317E6B1"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rtl/>
          <w:lang w:eastAsia="he-IL"/>
        </w:rPr>
      </w:pPr>
      <w:r w:rsidRPr="00BD38B6">
        <w:rPr>
          <w:rFonts w:ascii="Times New Roman" w:hAnsi="Times New Roman" w:hint="cs"/>
          <w:sz w:val="22"/>
          <w:rtl/>
          <w:lang w:eastAsia="he-IL"/>
        </w:rPr>
        <w:t>02.11</w:t>
      </w:r>
      <w:r w:rsidRPr="00BD38B6">
        <w:rPr>
          <w:rFonts w:ascii="Times New Roman" w:hAnsi="Times New Roman" w:hint="cs"/>
          <w:sz w:val="22"/>
          <w:rtl/>
          <w:lang w:eastAsia="he-IL"/>
        </w:rPr>
        <w:tab/>
      </w:r>
      <w:r w:rsidRPr="00BD38B6">
        <w:rPr>
          <w:rFonts w:ascii="Times New Roman" w:hAnsi="Times New Roman"/>
          <w:b/>
          <w:bCs/>
          <w:sz w:val="22"/>
          <w:u w:val="single"/>
          <w:rtl/>
          <w:lang w:eastAsia="he-IL"/>
        </w:rPr>
        <w:t>פירוק אלמנטים</w:t>
      </w:r>
      <w:r w:rsidRPr="00BD38B6">
        <w:rPr>
          <w:rFonts w:ascii="Times New Roman" w:hAnsi="Times New Roman"/>
          <w:b/>
          <w:bCs/>
          <w:sz w:val="22"/>
          <w:rtl/>
          <w:lang w:eastAsia="he-IL"/>
        </w:rPr>
        <w:t xml:space="preserve"> </w:t>
      </w:r>
    </w:p>
    <w:p w14:paraId="56F9EAEB"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חלקי בטון שנוצקו ונתגלו בהם ליקויים אשר לדעת המתכנן או המפקח אי אפשר לתקנם, יפורקו ויסולקו מהאתר בהתאם להנחיות המפקח.</w:t>
      </w:r>
      <w:r w:rsidRPr="00BD38B6">
        <w:rPr>
          <w:rFonts w:ascii="Times New Roman" w:hAnsi="Times New Roman" w:hint="cs"/>
          <w:sz w:val="22"/>
          <w:rtl/>
          <w:lang w:eastAsia="he-IL"/>
        </w:rPr>
        <w:t xml:space="preserve"> </w:t>
      </w:r>
    </w:p>
    <w:p w14:paraId="4CB6124F"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באותם מקומות תבוצע יציקה חדשה בהתאם להוראות ולמפרטים שיימסרו ע"י המפקח, כל הנ"ל כולל סילוק הפסולת למקום שפך מאושר יבוצע על חשבון הקבלן.</w:t>
      </w:r>
    </w:p>
    <w:p w14:paraId="7FE951D6" w14:textId="77777777" w:rsidR="00BD38B6" w:rsidRPr="00BD38B6" w:rsidRDefault="00BD38B6" w:rsidP="00BD38B6">
      <w:pPr>
        <w:keepNext/>
        <w:tabs>
          <w:tab w:val="left" w:pos="1134"/>
        </w:tabs>
        <w:spacing w:after="0"/>
        <w:ind w:left="1132"/>
        <w:rPr>
          <w:rFonts w:ascii="MS Sans Serif" w:hAnsi="MS Sans Serif"/>
          <w:b/>
          <w:bCs/>
          <w:snapToGrid w:val="0"/>
          <w:sz w:val="24"/>
          <w:lang w:eastAsia="he-IL"/>
        </w:rPr>
      </w:pPr>
    </w:p>
    <w:p w14:paraId="34F58996" w14:textId="77777777" w:rsidR="00BD38B6" w:rsidRPr="00BD38B6" w:rsidRDefault="00F2393F" w:rsidP="00BD38B6">
      <w:pPr>
        <w:overflowPunct w:val="0"/>
        <w:autoSpaceDE w:val="0"/>
        <w:autoSpaceDN w:val="0"/>
        <w:adjustRightInd w:val="0"/>
        <w:spacing w:after="0"/>
        <w:ind w:left="800" w:hanging="851"/>
        <w:textAlignment w:val="baseline"/>
        <w:rPr>
          <w:rFonts w:ascii="Times New Roman" w:hAnsi="Times New Roman"/>
          <w:sz w:val="24"/>
          <w:rtl/>
          <w:lang w:eastAsia="he-IL"/>
        </w:rPr>
      </w:pPr>
      <w:r w:rsidRPr="00BD38B6">
        <w:rPr>
          <w:rFonts w:ascii="Times New Roman" w:hAnsi="Times New Roman" w:hint="cs"/>
          <w:sz w:val="24"/>
          <w:rtl/>
          <w:lang w:eastAsia="he-IL"/>
        </w:rPr>
        <w:t>02.12</w:t>
      </w:r>
      <w:r w:rsidRPr="00BD38B6">
        <w:rPr>
          <w:rFonts w:ascii="Times New Roman" w:hAnsi="Times New Roman" w:hint="cs"/>
          <w:b/>
          <w:bCs/>
          <w:sz w:val="24"/>
          <w:rtl/>
          <w:lang w:eastAsia="he-IL"/>
        </w:rPr>
        <w:t xml:space="preserve">    </w:t>
      </w:r>
      <w:r w:rsidRPr="00BD38B6">
        <w:rPr>
          <w:rFonts w:ascii="Times New Roman" w:hAnsi="Times New Roman"/>
          <w:b/>
          <w:bCs/>
          <w:sz w:val="24"/>
          <w:u w:val="single"/>
          <w:rtl/>
          <w:lang w:eastAsia="he-IL"/>
        </w:rPr>
        <w:t>מילוי פינות ("רולקות")</w:t>
      </w:r>
      <w:r w:rsidRPr="00BD38B6">
        <w:rPr>
          <w:rFonts w:ascii="Times New Roman" w:hAnsi="Times New Roman"/>
          <w:sz w:val="24"/>
          <w:rtl/>
          <w:lang w:eastAsia="he-IL"/>
        </w:rPr>
        <w:t xml:space="preserve"> </w:t>
      </w:r>
    </w:p>
    <w:p w14:paraId="4AAC094C" w14:textId="338E5182" w:rsidR="00BD38B6" w:rsidRPr="00BD38B6" w:rsidRDefault="00F2393F" w:rsidP="00BD38B6">
      <w:pPr>
        <w:overflowPunct w:val="0"/>
        <w:autoSpaceDE w:val="0"/>
        <w:autoSpaceDN w:val="0"/>
        <w:adjustRightInd w:val="0"/>
        <w:spacing w:after="0"/>
        <w:ind w:left="800"/>
        <w:textAlignment w:val="baseline"/>
        <w:rPr>
          <w:rFonts w:ascii="Times New Roman" w:hAnsi="Times New Roman"/>
          <w:sz w:val="24"/>
          <w:lang w:eastAsia="he-IL"/>
        </w:rPr>
      </w:pPr>
      <w:r w:rsidRPr="00BD38B6">
        <w:rPr>
          <w:rFonts w:ascii="Times New Roman" w:hAnsi="Times New Roman"/>
          <w:sz w:val="24"/>
          <w:rtl/>
          <w:lang w:eastAsia="he-IL"/>
        </w:rPr>
        <w:t>יבוצע במקומות מפגש של מישורים שונים כגון</w:t>
      </w:r>
      <w:r w:rsidRPr="00BD38B6">
        <w:rPr>
          <w:rFonts w:ascii="Times New Roman" w:hAnsi="Times New Roman" w:hint="cs"/>
          <w:sz w:val="24"/>
          <w:rtl/>
          <w:lang w:eastAsia="he-IL"/>
        </w:rPr>
        <w:t xml:space="preserve"> קירות ורצפה וכו'</w:t>
      </w:r>
      <w:r w:rsidRPr="00BD38B6">
        <w:rPr>
          <w:rFonts w:ascii="Times New Roman" w:hAnsi="Times New Roman"/>
          <w:sz w:val="24"/>
          <w:rtl/>
          <w:lang w:eastAsia="he-IL"/>
        </w:rPr>
        <w:t>. הביצוע לפי הת</w:t>
      </w:r>
      <w:r w:rsidR="0094440A">
        <w:rPr>
          <w:rFonts w:ascii="Times New Roman" w:hAnsi="Times New Roman" w:hint="cs"/>
          <w:sz w:val="24"/>
          <w:rtl/>
          <w:lang w:eastAsia="he-IL"/>
        </w:rPr>
        <w:t>ו</w:t>
      </w:r>
      <w:r w:rsidRPr="00BD38B6">
        <w:rPr>
          <w:rFonts w:ascii="Times New Roman" w:hAnsi="Times New Roman"/>
          <w:sz w:val="24"/>
          <w:rtl/>
          <w:lang w:eastAsia="he-IL"/>
        </w:rPr>
        <w:t>כניות ו/או לפי הוראות המפקח בטיט צמנט ביחס נפח 1 חלק צמנט ו- 3 חלקים חול. מידת ה"רולקה" 6 ס"מ לפחות בכיוון אנכי ואופקי ובגימור משופשף וחלק. יש לבצע אשפרה כמפורט במפרט המיוחד.</w:t>
      </w:r>
    </w:p>
    <w:p w14:paraId="44ED7F3A" w14:textId="77777777" w:rsidR="00BD38B6" w:rsidRPr="00BD38B6" w:rsidRDefault="00BD38B6" w:rsidP="00BD38B6">
      <w:pPr>
        <w:overflowPunct w:val="0"/>
        <w:autoSpaceDE w:val="0"/>
        <w:autoSpaceDN w:val="0"/>
        <w:adjustRightInd w:val="0"/>
        <w:spacing w:after="0"/>
        <w:ind w:left="800"/>
        <w:textAlignment w:val="baseline"/>
        <w:rPr>
          <w:rFonts w:ascii="Times New Roman" w:hAnsi="Times New Roman"/>
          <w:sz w:val="24"/>
          <w:rtl/>
          <w:lang w:eastAsia="he-IL"/>
        </w:rPr>
      </w:pPr>
    </w:p>
    <w:p w14:paraId="6636AD02" w14:textId="77777777" w:rsidR="00BD38B6" w:rsidRPr="00BD38B6" w:rsidRDefault="00F2393F" w:rsidP="00BD38B6">
      <w:pPr>
        <w:overflowPunct w:val="0"/>
        <w:autoSpaceDE w:val="0"/>
        <w:autoSpaceDN w:val="0"/>
        <w:adjustRightInd w:val="0"/>
        <w:spacing w:after="0"/>
        <w:ind w:left="1367" w:hanging="1418"/>
        <w:jc w:val="left"/>
        <w:textAlignment w:val="baseline"/>
        <w:rPr>
          <w:rFonts w:ascii="Times New Roman" w:hAnsi="Times New Roman"/>
          <w:sz w:val="22"/>
        </w:rPr>
      </w:pPr>
      <w:r w:rsidRPr="00BD38B6">
        <w:rPr>
          <w:rFonts w:ascii="Times New Roman" w:hAnsi="Times New Roman" w:hint="cs"/>
          <w:sz w:val="22"/>
          <w:rtl/>
        </w:rPr>
        <w:t>02.13</w:t>
      </w:r>
      <w:r w:rsidRPr="00BD38B6">
        <w:rPr>
          <w:rFonts w:ascii="Times New Roman" w:hAnsi="Times New Roman" w:hint="cs"/>
          <w:b/>
          <w:bCs/>
          <w:sz w:val="24"/>
          <w:rtl/>
          <w:lang w:eastAsia="he-IL"/>
        </w:rPr>
        <w:t xml:space="preserve">   </w:t>
      </w:r>
      <w:r w:rsidRPr="00BD38B6">
        <w:rPr>
          <w:rFonts w:ascii="Times New Roman" w:hAnsi="Times New Roman" w:hint="cs"/>
          <w:b/>
          <w:bCs/>
          <w:sz w:val="24"/>
          <w:u w:val="single"/>
          <w:rtl/>
          <w:lang w:eastAsia="he-IL"/>
        </w:rPr>
        <w:t>הפסקות יציקה</w:t>
      </w:r>
    </w:p>
    <w:p w14:paraId="5A9816DE"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lang w:eastAsia="he-IL"/>
        </w:rPr>
      </w:pPr>
      <w:r w:rsidRPr="00BD38B6">
        <w:rPr>
          <w:rFonts w:ascii="Times New Roman" w:hAnsi="Times New Roman" w:hint="cs"/>
          <w:sz w:val="24"/>
          <w:rtl/>
          <w:lang w:eastAsia="he-IL"/>
        </w:rPr>
        <w:t>אין הקבלן רשאי להפסיק יציקות אלא באותם מקומות המסומנים בתוכניות ובצורה המסומנת בתוכניות ו/או לפי אישור מיוחד בכתב של המהנדס.</w:t>
      </w:r>
    </w:p>
    <w:p w14:paraId="2893E6B8" w14:textId="75D9B5ED" w:rsidR="00BD38B6" w:rsidRPr="00BD38B6" w:rsidRDefault="00F2393F" w:rsidP="0094440A">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השיטה, הצורה ואמצעי הביצוע של הפסקות היציקה חייבים באישור המהנדס. הקבלן יגיש למהנדס 3 שבועות מראש ובכתב את בקשתו להפסקות יציקה, כולל תכנון מפורט של שיטת הביצוע. המהנדס יקבע אם הוא מוכן לקבל את תכנון הפסקות היציקה כמוצע ע"י הקבלן, ואם לא יהיה מוכן, יבצע הקבלן את הפסקות היציקה והפרטים הנלווים להפסקות אלו על פי קביעת המהנדס.</w:t>
      </w:r>
    </w:p>
    <w:p w14:paraId="4D06F07E"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לא תוכרנה כל תביעות של הקבלן בגין חיובו לבצע את הפסקת היציקה בהתאם להנחיות המהנדס, גם אם הן נוגדות את סדר ושיטת עבודתו של הקבלן.</w:t>
      </w:r>
    </w:p>
    <w:p w14:paraId="1E44EED6"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הקבלן יבצע הפסקות יציקה כתוצאה מאילוצים שונים במקומות שידרשו ע"י המהנדס גם אם הן חורגות מההפסקות המתוכננות מראש, וזאת ללא כל תוספת תשלום. בכל הפסקת יציקה יבוצעו שקעים בבטון לפני ההפסקה, ויוצאו קוצים לחיבור המשך היציקה. מומלץ לקבלן (אלא אם נדרש הקבלן לכך באחד ממסמכי החוזה או בתוכניות העבודה) להשתמש באביזרים מוכנים המורכבים בתבנית והמכילים בתוכם גם את השקע וגם את הברזל להמשך העבודה. בנוסף לאמור במפרט הכללי ינוקה הזיון באזור ההתחברות עד לקבלת מוטות פלדה נקיים מכל שיירי בטון ומי צמנט.</w:t>
      </w:r>
    </w:p>
    <w:p w14:paraId="558B5225" w14:textId="77777777" w:rsidR="00BD38B6" w:rsidRPr="00BD38B6" w:rsidRDefault="00BD38B6" w:rsidP="00BD38B6">
      <w:pPr>
        <w:overflowPunct w:val="0"/>
        <w:autoSpaceDE w:val="0"/>
        <w:autoSpaceDN w:val="0"/>
        <w:adjustRightInd w:val="0"/>
        <w:spacing w:after="0" w:line="240" w:lineRule="auto"/>
        <w:ind w:left="720" w:hanging="720"/>
        <w:jc w:val="left"/>
        <w:textAlignment w:val="baseline"/>
        <w:rPr>
          <w:rFonts w:ascii="Times New Roman" w:hAnsi="Times New Roman"/>
          <w:sz w:val="24"/>
          <w:rtl/>
          <w:lang w:eastAsia="he-IL"/>
        </w:rPr>
      </w:pPr>
    </w:p>
    <w:p w14:paraId="5CDB3D71" w14:textId="77777777" w:rsidR="00BD38B6" w:rsidRPr="00BD38B6" w:rsidRDefault="00F2393F" w:rsidP="00BD38B6">
      <w:pPr>
        <w:overflowPunct w:val="0"/>
        <w:autoSpaceDE w:val="0"/>
        <w:autoSpaceDN w:val="0"/>
        <w:adjustRightInd w:val="0"/>
        <w:spacing w:after="0" w:line="240" w:lineRule="auto"/>
        <w:ind w:left="720" w:hanging="720"/>
        <w:jc w:val="left"/>
        <w:textAlignment w:val="baseline"/>
        <w:rPr>
          <w:rFonts w:ascii="Times New Roman" w:hAnsi="Times New Roman"/>
          <w:sz w:val="22"/>
          <w:rtl/>
          <w:lang w:eastAsia="he-IL"/>
        </w:rPr>
      </w:pPr>
      <w:r w:rsidRPr="00BD38B6">
        <w:rPr>
          <w:rFonts w:ascii="Times New Roman" w:hAnsi="Times New Roman" w:hint="cs"/>
          <w:sz w:val="22"/>
          <w:rtl/>
          <w:lang w:eastAsia="he-IL"/>
        </w:rPr>
        <w:t>02.14</w:t>
      </w:r>
      <w:r w:rsidRPr="00BD38B6">
        <w:rPr>
          <w:rFonts w:ascii="David" w:hAnsi="David"/>
          <w:sz w:val="24"/>
          <w:rtl/>
        </w:rPr>
        <w:tab/>
      </w:r>
      <w:r w:rsidRPr="00BD38B6">
        <w:rPr>
          <w:rFonts w:ascii="David" w:hAnsi="David"/>
          <w:b/>
          <w:bCs/>
          <w:sz w:val="24"/>
          <w:u w:val="single"/>
          <w:rtl/>
        </w:rPr>
        <w:t>בטון חשוף</w:t>
      </w:r>
    </w:p>
    <w:p w14:paraId="61D0F662"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02.14.01</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הנחיות כלליות</w:t>
      </w:r>
    </w:p>
    <w:p w14:paraId="288901BE" w14:textId="3C252CCD"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א.         אחרי פירוק התבניות יתקבלו פני בטון נקיים חלקים וישרים ללא בועות אויר, ברזל חשוף וכיסי חצץ וללא בליטות וחריצים. חלקות פני הבטון תהיה כזו שאם המזמין ירצה לצבוע את פני הבטון הוא יוכל לעשות זאת ללא צורך בשכבת מלוי "מתקנת" או "בגר". במקומות הנדרשים מישקים יבצע הקבלן סרגלים מתאימים. כל הפינות יהיו קטומות אלא אם נדרש אחרת בתכ</w:t>
      </w:r>
      <w:r w:rsidR="0094440A">
        <w:rPr>
          <w:rFonts w:ascii="Times New Roman" w:hAnsi="Times New Roman" w:hint="cs"/>
          <w:sz w:val="24"/>
          <w:rtl/>
          <w:lang w:eastAsia="he-IL"/>
        </w:rPr>
        <w:t>ו</w:t>
      </w:r>
      <w:r w:rsidRPr="00BD38B6">
        <w:rPr>
          <w:rFonts w:ascii="Times New Roman" w:hAnsi="Times New Roman" w:hint="cs"/>
          <w:sz w:val="24"/>
          <w:rtl/>
          <w:lang w:eastAsia="he-IL"/>
        </w:rPr>
        <w:t>ניות האדריכל.</w:t>
      </w:r>
    </w:p>
    <w:p w14:paraId="2B149E55"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ab/>
        <w:t>במידה ופני הבטון, הטקסטורה ו/או גוון הבטון לא יהיו לשביעות רצונו של המפקח, יבצע הקבלן תיקונים מקומיים, כפי שיקבע ע"י האדריכל, לרבות תיקוני בטונים, טיח פנים, טיח בגר ואו כל פתרון אחר, כפי שיקבע האדריכל, ללא כל תוספת מחיר.</w:t>
      </w:r>
    </w:p>
    <w:p w14:paraId="510AE138" w14:textId="6CC38D15"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 xml:space="preserve">כל הבטונים </w:t>
      </w:r>
      <w:r w:rsidR="0094440A" w:rsidRPr="00BD38B6">
        <w:rPr>
          <w:rFonts w:ascii="Times New Roman" w:hAnsi="Times New Roman" w:hint="cs"/>
          <w:sz w:val="24"/>
          <w:rtl/>
          <w:lang w:eastAsia="he-IL"/>
        </w:rPr>
        <w:t>שיצוינו</w:t>
      </w:r>
      <w:r w:rsidRPr="00BD38B6">
        <w:rPr>
          <w:rFonts w:ascii="Times New Roman" w:hAnsi="Times New Roman" w:hint="cs"/>
          <w:sz w:val="24"/>
          <w:rtl/>
          <w:lang w:eastAsia="he-IL"/>
        </w:rPr>
        <w:t xml:space="preserve"> ע"י האדריכל וע"פ תוכניות מנחות מטעמו  יהיו בגמר בטון חשוף חזותי בהתאם להגדרתו במפרט הכללי.</w:t>
      </w:r>
    </w:p>
    <w:p w14:paraId="296EFFF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הבטון החשוף יבוצע בהתאם למפורט בתוכניות ובכל מקום שיידרש. על הקבלן לברר עם האדריכל והמהנדס, לפני תחילת ביצוע היציקות, את מיקומם המדויק של הבטונים החשופים. במידה והקבלן לא יצק בטון חשוף במקום שנדרש, הוא יהרוס את היציקות שביצע, ויבצע, על חשבונו, יציקות חדשות.</w:t>
      </w:r>
    </w:p>
    <w:p w14:paraId="225F0379" w14:textId="25084BF4"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t>בכל מקום (מפרט, ת</w:t>
      </w:r>
      <w:r w:rsidR="0094440A">
        <w:rPr>
          <w:rFonts w:ascii="Times New Roman" w:hAnsi="Times New Roman" w:hint="cs"/>
          <w:sz w:val="24"/>
          <w:rtl/>
          <w:lang w:eastAsia="he-IL"/>
        </w:rPr>
        <w:t>ו</w:t>
      </w:r>
      <w:r w:rsidRPr="00BD38B6">
        <w:rPr>
          <w:rFonts w:ascii="Times New Roman" w:hAnsi="Times New Roman" w:hint="cs"/>
          <w:sz w:val="24"/>
          <w:rtl/>
          <w:lang w:eastAsia="he-IL"/>
        </w:rPr>
        <w:t>כניות ועוד) בו נכתב "בטון חשוף" ו/או "בטון חשוף אדריכלי" ו/או "בטון אדריכלי" - הכוונה הינה לבטון חשוף חזותי בהתאם להגדרתו בסעיף 02080 במפרט הכללי.</w:t>
      </w:r>
    </w:p>
    <w:p w14:paraId="3214F0C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t xml:space="preserve">העבודה תבוצע בהתאם לאמור בסעיף 0208 של המפרט הכללי. האמור להלן מהווה השלמה לנאמר במפרט הכללי. </w:t>
      </w:r>
    </w:p>
    <w:p w14:paraId="6865E87E"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ה.</w:t>
      </w:r>
      <w:r w:rsidRPr="00BD38B6">
        <w:rPr>
          <w:rFonts w:ascii="Times New Roman" w:hAnsi="Times New Roman" w:hint="cs"/>
          <w:sz w:val="24"/>
          <w:rtl/>
          <w:lang w:eastAsia="he-IL"/>
        </w:rPr>
        <w:tab/>
        <w:t>הקבלן יגיש למפקח והאדריכל את שיטת הטפסות בה הוא מתכוון להשתמש לאישור.</w:t>
      </w:r>
    </w:p>
    <w:p w14:paraId="7C13BD86" w14:textId="4A5683B7" w:rsidR="00BD38B6" w:rsidRPr="00BD38B6" w:rsidRDefault="00F2393F" w:rsidP="0094440A">
      <w:pPr>
        <w:overflowPunct w:val="0"/>
        <w:autoSpaceDE w:val="0"/>
        <w:autoSpaceDN w:val="0"/>
        <w:adjustRightInd w:val="0"/>
        <w:spacing w:after="0"/>
        <w:ind w:left="2076" w:hanging="567"/>
        <w:textAlignment w:val="baseline"/>
        <w:rPr>
          <w:rFonts w:ascii="Times New Roman" w:hAnsi="Times New Roman"/>
          <w:sz w:val="24"/>
          <w:rtl/>
          <w:lang w:eastAsia="he-IL"/>
        </w:rPr>
      </w:pPr>
      <w:r w:rsidRPr="00BD38B6">
        <w:rPr>
          <w:rFonts w:ascii="Times New Roman" w:hAnsi="Times New Roman" w:hint="cs"/>
          <w:sz w:val="24"/>
          <w:rtl/>
          <w:lang w:eastAsia="he-IL"/>
        </w:rPr>
        <w:t xml:space="preserve">ו.        </w:t>
      </w:r>
      <w:r w:rsidRPr="00BD38B6">
        <w:rPr>
          <w:rFonts w:ascii="Segoe UI" w:hAnsi="Segoe UI" w:hint="eastAsia"/>
          <w:color w:val="000000"/>
          <w:sz w:val="24"/>
          <w:rtl/>
        </w:rPr>
        <w:t>הקבלן</w:t>
      </w:r>
      <w:r w:rsidRPr="00BD38B6">
        <w:rPr>
          <w:rFonts w:ascii="Segoe UI" w:hAnsi="Segoe UI"/>
          <w:color w:val="000000"/>
          <w:sz w:val="24"/>
          <w:rtl/>
        </w:rPr>
        <w:t xml:space="preserve"> </w:t>
      </w:r>
      <w:r w:rsidRPr="00BD38B6">
        <w:rPr>
          <w:rFonts w:ascii="Segoe UI" w:hAnsi="Segoe UI" w:hint="eastAsia"/>
          <w:color w:val="000000"/>
          <w:sz w:val="24"/>
          <w:rtl/>
        </w:rPr>
        <w:t>יגיש</w:t>
      </w:r>
      <w:r w:rsidRPr="00BD38B6">
        <w:rPr>
          <w:rFonts w:ascii="Segoe UI" w:hAnsi="Segoe UI"/>
          <w:color w:val="000000"/>
          <w:sz w:val="24"/>
          <w:rtl/>
        </w:rPr>
        <w:t xml:space="preserve"> </w:t>
      </w:r>
      <w:r w:rsidRPr="00BD38B6">
        <w:rPr>
          <w:rFonts w:ascii="Segoe UI" w:hAnsi="Segoe UI" w:hint="eastAsia"/>
          <w:color w:val="000000"/>
          <w:sz w:val="24"/>
          <w:rtl/>
        </w:rPr>
        <w:t>לאישור</w:t>
      </w:r>
      <w:r w:rsidRPr="00BD38B6">
        <w:rPr>
          <w:rFonts w:ascii="Segoe UI" w:hAnsi="Segoe UI"/>
          <w:color w:val="000000"/>
          <w:sz w:val="24"/>
          <w:rtl/>
        </w:rPr>
        <w:t xml:space="preserve"> </w:t>
      </w:r>
      <w:r w:rsidRPr="00BD38B6">
        <w:rPr>
          <w:rFonts w:ascii="Segoe UI" w:hAnsi="Segoe UI" w:hint="eastAsia"/>
          <w:color w:val="000000"/>
          <w:sz w:val="24"/>
          <w:rtl/>
        </w:rPr>
        <w:t>הפיקוח</w:t>
      </w:r>
      <w:r w:rsidRPr="00BD38B6">
        <w:rPr>
          <w:rFonts w:ascii="Segoe UI" w:hAnsi="Segoe UI"/>
          <w:color w:val="000000"/>
          <w:sz w:val="24"/>
          <w:rtl/>
        </w:rPr>
        <w:t xml:space="preserve"> </w:t>
      </w:r>
      <w:r w:rsidRPr="00BD38B6">
        <w:rPr>
          <w:rFonts w:ascii="Segoe UI" w:hAnsi="Segoe UI" w:hint="eastAsia"/>
          <w:color w:val="000000"/>
          <w:sz w:val="24"/>
          <w:rtl/>
        </w:rPr>
        <w:t>את</w:t>
      </w:r>
      <w:r w:rsidRPr="00BD38B6">
        <w:rPr>
          <w:rFonts w:ascii="Segoe UI" w:hAnsi="Segoe UI"/>
          <w:color w:val="000000"/>
          <w:sz w:val="24"/>
          <w:rtl/>
        </w:rPr>
        <w:t xml:space="preserve"> </w:t>
      </w:r>
      <w:r w:rsidRPr="00BD38B6">
        <w:rPr>
          <w:rFonts w:ascii="Segoe UI" w:hAnsi="Segoe UI" w:hint="eastAsia"/>
          <w:color w:val="000000"/>
          <w:sz w:val="24"/>
          <w:rtl/>
        </w:rPr>
        <w:t>תערובת</w:t>
      </w:r>
      <w:r w:rsidRPr="00BD38B6">
        <w:rPr>
          <w:rFonts w:ascii="Segoe UI" w:hAnsi="Segoe UI"/>
          <w:color w:val="000000"/>
          <w:sz w:val="24"/>
          <w:rtl/>
        </w:rPr>
        <w:t xml:space="preserve"> </w:t>
      </w:r>
      <w:r w:rsidRPr="00BD38B6">
        <w:rPr>
          <w:rFonts w:ascii="Segoe UI" w:hAnsi="Segoe UI" w:hint="eastAsia"/>
          <w:color w:val="000000"/>
          <w:sz w:val="24"/>
          <w:rtl/>
        </w:rPr>
        <w:t>הבטון</w:t>
      </w:r>
      <w:r w:rsidRPr="00BD38B6">
        <w:rPr>
          <w:rFonts w:ascii="Segoe UI" w:hAnsi="Segoe UI"/>
          <w:color w:val="000000"/>
          <w:sz w:val="24"/>
          <w:rtl/>
        </w:rPr>
        <w:t xml:space="preserve"> </w:t>
      </w:r>
      <w:r w:rsidRPr="00BD38B6">
        <w:rPr>
          <w:rFonts w:ascii="Segoe UI" w:hAnsi="Segoe UI" w:hint="eastAsia"/>
          <w:color w:val="000000"/>
          <w:sz w:val="24"/>
          <w:rtl/>
        </w:rPr>
        <w:t>שבכוונתו</w:t>
      </w:r>
      <w:r w:rsidRPr="00BD38B6">
        <w:rPr>
          <w:rFonts w:ascii="Segoe UI" w:hAnsi="Segoe UI"/>
          <w:color w:val="000000"/>
          <w:sz w:val="24"/>
          <w:rtl/>
        </w:rPr>
        <w:t xml:space="preserve"> </w:t>
      </w:r>
      <w:r w:rsidRPr="00BD38B6">
        <w:rPr>
          <w:rFonts w:ascii="Segoe UI" w:hAnsi="Segoe UI" w:hint="eastAsia"/>
          <w:color w:val="000000"/>
          <w:sz w:val="24"/>
          <w:rtl/>
        </w:rPr>
        <w:t>להשתמש</w:t>
      </w:r>
      <w:r w:rsidRPr="00BD38B6">
        <w:rPr>
          <w:rFonts w:ascii="Segoe UI" w:hAnsi="Segoe UI"/>
          <w:color w:val="000000"/>
          <w:sz w:val="24"/>
          <w:rtl/>
        </w:rPr>
        <w:t xml:space="preserve"> </w:t>
      </w:r>
      <w:r w:rsidRPr="00BD38B6">
        <w:rPr>
          <w:rFonts w:ascii="Segoe UI" w:hAnsi="Segoe UI" w:hint="eastAsia"/>
          <w:color w:val="000000"/>
          <w:sz w:val="24"/>
          <w:rtl/>
        </w:rPr>
        <w:t>טרם</w:t>
      </w:r>
      <w:r w:rsidRPr="00BD38B6">
        <w:rPr>
          <w:rFonts w:ascii="Segoe UI" w:hAnsi="Segoe UI"/>
          <w:color w:val="000000"/>
          <w:sz w:val="24"/>
          <w:rtl/>
        </w:rPr>
        <w:t xml:space="preserve"> </w:t>
      </w:r>
      <w:r w:rsidRPr="00BD38B6">
        <w:rPr>
          <w:rFonts w:ascii="Segoe UI" w:hAnsi="Segoe UI" w:hint="eastAsia"/>
          <w:color w:val="000000"/>
          <w:sz w:val="24"/>
          <w:rtl/>
        </w:rPr>
        <w:t>ביצוע</w:t>
      </w:r>
      <w:r w:rsidRPr="00BD38B6">
        <w:rPr>
          <w:rFonts w:ascii="Segoe UI" w:hAnsi="Segoe UI"/>
          <w:color w:val="000000"/>
          <w:sz w:val="24"/>
          <w:rtl/>
        </w:rPr>
        <w:t xml:space="preserve"> </w:t>
      </w:r>
      <w:r w:rsidRPr="00BD38B6">
        <w:rPr>
          <w:rFonts w:ascii="Segoe UI" w:hAnsi="Segoe UI" w:hint="eastAsia"/>
          <w:color w:val="000000"/>
          <w:sz w:val="24"/>
          <w:rtl/>
        </w:rPr>
        <w:t>היציקה</w:t>
      </w:r>
      <w:r w:rsidRPr="00BD38B6">
        <w:rPr>
          <w:rFonts w:ascii="Segoe UI" w:hAnsi="Segoe UI"/>
          <w:color w:val="000000"/>
          <w:sz w:val="24"/>
          <w:rtl/>
        </w:rPr>
        <w:t>.</w:t>
      </w:r>
    </w:p>
    <w:p w14:paraId="1C5AC9B9"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p>
    <w:p w14:paraId="61F9846A"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bookmarkStart w:id="506" w:name="_Hlk533322249"/>
      <w:r w:rsidRPr="00BD38B6">
        <w:rPr>
          <w:rFonts w:ascii="Times New Roman" w:hAnsi="Times New Roman" w:hint="cs"/>
          <w:sz w:val="24"/>
          <w:rtl/>
          <w:lang w:eastAsia="he-IL"/>
        </w:rPr>
        <w:t>02.14.02</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הכנות</w:t>
      </w:r>
    </w:p>
    <w:p w14:paraId="3C59B7EA"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כללי</w:t>
      </w:r>
    </w:p>
    <w:p w14:paraId="58F16AF1"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הקבלן מתחייב לבצע תכנון מפורט, לרבות התייעצות עם בעלי ניסיון בעבודה דומה, בצוע דוגמאות ודגמים, עבודה זהירה ומוקפדת מאוד ובבקרת ביצוע ואיכות גבוהה מן הרגיל.</w:t>
      </w:r>
    </w:p>
    <w:p w14:paraId="40A07EB6"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לא תינתן לקבלן כל אפשרות לתיקונים, כל קטע קיר שייפסל ייהרס ויבוצע מחדש עד לשביעות רצונו המלאה של האדריכל.</w:t>
      </w:r>
    </w:p>
    <w:p w14:paraId="6829D9D1"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על הקבלן להשלים, על חשבונו ובאחריותו, את תוכניות התבניות, מיקום המחברים, הפסקות יציקה, מיקום אביזרים והכנות לחלקי מערכות שישולבו בבטון, בהתאם להנחיות ופרטי האדריכל והמהנדס.</w:t>
      </w:r>
    </w:p>
    <w:p w14:paraId="28960EA1"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על הקבלן לקבל אישור האדריכל והמהנדס לסידור התבניות באתר לאחר ההרכבה ולפני סידור ברזל הזיון. </w:t>
      </w:r>
    </w:p>
    <w:p w14:paraId="1FBBF8F4"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094A608A"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יעוץ מעבדה ותכנון התערובת</w:t>
      </w:r>
    </w:p>
    <w:p w14:paraId="056654F2"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לפני תחילת העבודה יקוימו פגישות עם הטכנולוג הראשי של החברה שתבחר על-ידי הקבלן המבצע כספקית הבטון שלו. בפגישות יתואמו הנושאים בתערובת הבטון עצמה ובאלו הנובעים ממנה, כגון: הובלת הבטון, הכנת התבניות, ויברציה, אשפרה, פרוט תבניות וכו'.</w:t>
      </w:r>
    </w:p>
    <w:p w14:paraId="41D56DFA"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33E8F426"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lastRenderedPageBreak/>
        <w:t>ג.</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דוגמאות - בקנה מידה 1:1 של אלמנט עם בטון חשוף חזותי</w:t>
      </w:r>
    </w:p>
    <w:p w14:paraId="0AEB37F7"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 xml:space="preserve">עם סיום שלב תכנון התערובת וסכום נוהלי בצוע, יכין הקבלן, על חשבונו, 3 דוגמאות לפחות של בטון חשוף לאישור האדריכל, המהנדס והמפקח, כל דוגמא תהיה לפי העובי האמיתי של הקיר ותכלול לפחות 4 מ"ר קיר. כל דוגמא תהיה בתערובת בטון שונה לבדיקת גוונים של הבטון לרבות שימוש בצמנט לבן בכמויות שונות לבחירת האדריכל. </w:t>
      </w:r>
    </w:p>
    <w:p w14:paraId="7CCEB041"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בדוגמאות ישולב קטע עם גמר חלק וחריצים לפי התכנון וכפי המיועד להתבצע, לרבות 2 שדות לפחות של חזות הכוללות הפסקת יציקה ויציקת המשך עוקבת.</w:t>
      </w:r>
    </w:p>
    <w:p w14:paraId="204CB04A"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 xml:space="preserve">במידה והדוגמאות לא יענו על דרישות המפרטים והתכנון לשביעות רצוף המפקח והמתכננים, ימשיך הקבלן לבצע דוגמאות נוספות - לרבות עדכון התערובת, עדכון מספור שיטות ההובלה, ההשמה, ייצוב התבניות, ויברציה וכו' - עד לקבלת תוצאה המתאימה לדרישות. </w:t>
      </w:r>
    </w:p>
    <w:p w14:paraId="3913D855"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כל התהליך הזה יבוצע בלוח זמנים מינימלי אפשרי, כדי לאפשר התחלת עבודה עם תערובת, טכניקת הובלה והשמה בדוקים ומאושרים. איחור בקבלת אישור הדוגמאות לא יהווה עילה לשינוי בלוח הזמנים.</w:t>
      </w:r>
    </w:p>
    <w:p w14:paraId="495EF95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הדוגמאות המאושרות - הסופיות - יישארו באתר העבודה עד השלמת הפרויקט לצורך השוואה בין הבטונים שנוצקו לדוגמא המאושרת ולאחר מכן ייהרסו.</w:t>
      </w:r>
    </w:p>
    <w:p w14:paraId="5B913F5F"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p>
    <w:p w14:paraId="6E391080"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מלט</w:t>
      </w:r>
    </w:p>
    <w:p w14:paraId="1E3AFB68"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באחריות הקבלן לוודא כי למפעל המספק את הבטון נפח אחסון למלט (סילוסים) המספיקים לאלמנטי הבטון החשוף.</w:t>
      </w:r>
    </w:p>
    <w:p w14:paraId="57CB96D4"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כל יציקות הבטון החשוף יבוצעו מאותה מנת צמנט שתוזמן ותאוחסן אצל ספק הבטון! </w:t>
      </w:r>
    </w:p>
    <w:p w14:paraId="386618E2"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הצמנט יהיה ללא אפר פחם. צמנט לבן יהיה ללא תוספת מחיר להצעת הקבלן.</w:t>
      </w:r>
    </w:p>
    <w:p w14:paraId="3FD57616"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יש להוסיף לתערובת תוספים לאטימת הבטון (סיקה למשל) בתיאום עם הטכנולוג, והקונסטרוקטור ויועץ האיטום.</w:t>
      </w:r>
    </w:p>
    <w:p w14:paraId="7B1FF79D" w14:textId="77777777" w:rsidR="00BD38B6" w:rsidRPr="00BD38B6" w:rsidRDefault="00BD38B6"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p>
    <w:p w14:paraId="146B4922"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ה.</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האגרגטים</w:t>
      </w:r>
    </w:p>
    <w:p w14:paraId="72E16402"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גודל האגרגט יהיה בהתאם לדרישות ולאישור הקונסטרוקטור והאדריכל.</w:t>
      </w:r>
    </w:p>
    <w:p w14:paraId="4BC68594"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גוון האגרגטים והחול יהיו הבהירים ביותר האפשריים.</w:t>
      </w:r>
    </w:p>
    <w:p w14:paraId="19FF6B7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לבטון יוספו מוספים ע"פ דרישות הקונסטרוקטור (כולל מוסף כולא אויר) וע"פ תכנון הקבלן לקבלת בטון אדריכלי ברמה הגבוהה ביותר. לצורך כך יתייעץ הקבלן עם טכנולוג בטון ויכין דוגמאות ככל שיידרש עד לקבלת בטון כנ"ל לשביעות רצון דעת האדריכל, המפקח והמהנדס.</w:t>
      </w:r>
    </w:p>
    <w:p w14:paraId="76CB6363"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 xml:space="preserve">לבטון יוספו פיגמנטים לבחירת האדריכל ע"פ דוגמאות מאושרות. </w:t>
      </w:r>
    </w:p>
    <w:bookmarkEnd w:id="506"/>
    <w:p w14:paraId="73B0CA04"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 </w:t>
      </w:r>
    </w:p>
    <w:p w14:paraId="604301CC"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02.14.03</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הטפסנות</w:t>
      </w:r>
    </w:p>
    <w:p w14:paraId="05A8E32D"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הנחיות לבצוע הטפסנות</w:t>
      </w:r>
    </w:p>
    <w:p w14:paraId="3B1FF6B0"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התבניות יהיו מלוחות כפולים, לוח חדש עליון ולוח תמיכה תחתון, בגמר פורמאיקה ו/או פורניר ו/או "טגו", בהתאם למפורט בתוכניות על מנת לקבל בטון חשוף וחלק לחלוטין עם חריצים בהתאם להנחיות האדריכל.</w:t>
      </w:r>
    </w:p>
    <w:p w14:paraId="54478066" w14:textId="7407E688"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הלוחות יהיו מפולסים אופקית או אנכית לפי ההגדרה בת</w:t>
      </w:r>
      <w:r w:rsidR="0094440A">
        <w:rPr>
          <w:rFonts w:ascii="Times New Roman" w:hAnsi="Times New Roman" w:hint="cs"/>
          <w:sz w:val="24"/>
          <w:rtl/>
          <w:lang w:eastAsia="he-IL"/>
        </w:rPr>
        <w:t>ו</w:t>
      </w:r>
      <w:r w:rsidRPr="00BD38B6">
        <w:rPr>
          <w:rFonts w:ascii="Times New Roman" w:hAnsi="Times New Roman" w:hint="cs"/>
          <w:sz w:val="24"/>
          <w:rtl/>
          <w:lang w:eastAsia="he-IL"/>
        </w:rPr>
        <w:t>כנית האדריכלית.</w:t>
      </w:r>
    </w:p>
    <w:p w14:paraId="5615A750"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התבניות תהינה אטומות לחלוטין למניעת נזילת מיץ בטון וסגרגציה.</w:t>
      </w:r>
    </w:p>
    <w:p w14:paraId="17C0953C"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התבניות יהיו חדשות, מתועשות, כדוגמת תוצרת "פרי" ו/או "מאבה" ו/או "אלומלייט" ו/או "שבא" ו/או ש"ע שיאושר ע"י המפקח.</w:t>
      </w:r>
    </w:p>
    <w:p w14:paraId="5229EB39"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התבניות תהיינה מדויקות ותישמר מישוריות הקיר ורציפות קוי הפוגות שבין הלוחות לאורך האלמנט כולו.</w:t>
      </w:r>
    </w:p>
    <w:p w14:paraId="2D31CE0A"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סגירה בין התבניות תבוצע תוך הקפדה על הצמדה מרבית, וכל מרווח ייסתם במרק ויוחלק - מצד פנים + ניקוי יבש על פני הבטון הקיים.</w:t>
      </w:r>
    </w:p>
    <w:p w14:paraId="6ABA116C"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לכל התבניות יהיה שלד נושא מקורות פלדה מתאימות, ויובטחו חבורים "חכמים" בין התבניות, כך שתהיה הצמדה מלאה וחבור רציף.</w:t>
      </w:r>
    </w:p>
    <w:p w14:paraId="7F3B5A7C"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גודל הטפסות יהיה בגודל המקסימלי המבטיח שליטה והצבה נוחים ומסודרים - תוך התחשבות במידות התבניות ופסי ההפרדה של האדריכל.</w:t>
      </w:r>
    </w:p>
    <w:p w14:paraId="230B49B9"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 xml:space="preserve">הצבת התבניות תיבדק בעזרת מודד, שיבטיח הן את הקו והן את אנכיות ורציפות התבניות! לא תאושר התקדמות לשלב הכנסת מוטות הזיון לפני קבלת אישור מודד בנדון, לרבות קוצים למדרגות בטון משוננות הצמודות לקיר. </w:t>
      </w:r>
    </w:p>
    <w:p w14:paraId="03180FA8"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5.</w:t>
      </w:r>
      <w:r w:rsidRPr="00BD38B6">
        <w:rPr>
          <w:rFonts w:ascii="Times New Roman" w:hAnsi="Times New Roman" w:hint="cs"/>
          <w:sz w:val="24"/>
          <w:rtl/>
          <w:lang w:eastAsia="he-IL"/>
        </w:rPr>
        <w:tab/>
        <w:t>לא תאושר התקדמות לשלב הכנסת המוטות לפני בדיקה ואישור בכתב של האדריכל על קבלת התבניות.</w:t>
      </w:r>
    </w:p>
    <w:p w14:paraId="4D1D6484"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6.</w:t>
      </w:r>
      <w:r w:rsidRPr="00BD38B6">
        <w:rPr>
          <w:rFonts w:ascii="Times New Roman" w:hAnsi="Times New Roman" w:hint="cs"/>
          <w:sz w:val="24"/>
          <w:rtl/>
          <w:lang w:eastAsia="he-IL"/>
        </w:rPr>
        <w:tab/>
        <w:t xml:space="preserve">כל פינות הבטון הגלוי/חשוף יבוצעו עם קיטום בסרגל משולש כמפורט בסעיף 10 להלן. על הקבלן לחזק את הבטונים בפינה, לפי הנחיות המהנדס, למניעת שברים. במקום בהם הפינה גלויה תאטם התבנית בצידה החיצוני כדי </w:t>
      </w:r>
      <w:r w:rsidRPr="00BD38B6">
        <w:rPr>
          <w:rFonts w:ascii="Times New Roman" w:hAnsi="Times New Roman" w:hint="cs"/>
          <w:sz w:val="24"/>
          <w:u w:val="single"/>
          <w:rtl/>
          <w:lang w:eastAsia="he-IL"/>
        </w:rPr>
        <w:t>למנוע</w:t>
      </w:r>
      <w:r w:rsidRPr="00BD38B6">
        <w:rPr>
          <w:rFonts w:ascii="Times New Roman" w:hAnsi="Times New Roman" w:hint="cs"/>
          <w:sz w:val="24"/>
          <w:rtl/>
          <w:lang w:eastAsia="he-IL"/>
        </w:rPr>
        <w:t xml:space="preserve"> נזילה של "מיץ" בטון וקבלת פינה בה אגרגטים חשופים.</w:t>
      </w:r>
    </w:p>
    <w:p w14:paraId="7BA5F68A"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פירוק התבניות תעשה בתאום עם טכנולוג בטון כדי למנוע שבר הפינה בעת פירוק התבניות.</w:t>
      </w:r>
    </w:p>
    <w:p w14:paraId="28F01421"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7.</w:t>
      </w:r>
      <w:r w:rsidRPr="00BD38B6">
        <w:rPr>
          <w:rFonts w:ascii="Times New Roman" w:hAnsi="Times New Roman" w:hint="cs"/>
          <w:sz w:val="24"/>
          <w:rtl/>
          <w:lang w:eastAsia="he-IL"/>
        </w:rPr>
        <w:tab/>
        <w:t>בחלק התחתון יוצבו התבניות על פסי "קומפריבנד" - למניעת בריחת "מיץ בטון" בזמן היציקה.</w:t>
      </w:r>
    </w:p>
    <w:p w14:paraId="1D41038B"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8.</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"שמן תבניות"</w:t>
      </w:r>
      <w:r w:rsidRPr="00BD38B6">
        <w:rPr>
          <w:rFonts w:ascii="Times New Roman" w:hAnsi="Times New Roman" w:hint="cs"/>
          <w:sz w:val="24"/>
          <w:rtl/>
          <w:lang w:eastAsia="he-IL"/>
        </w:rPr>
        <w:t xml:space="preserve"> ייקבע בעת בצוע הדוגמאות כך שלא יכתים את הבטון.</w:t>
      </w:r>
    </w:p>
    <w:p w14:paraId="62319EE5"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9.</w:t>
      </w:r>
      <w:r w:rsidRPr="00BD38B6">
        <w:rPr>
          <w:rFonts w:ascii="Times New Roman" w:hAnsi="Times New Roman" w:hint="cs"/>
          <w:sz w:val="24"/>
          <w:rtl/>
          <w:lang w:eastAsia="he-IL"/>
        </w:rPr>
        <w:tab/>
        <w:t>לא תותר הפסקת יציקה אלא בתכנון מראש ואך ורק במסגרת חריץ או פוגה מתוכננת.</w:t>
      </w:r>
    </w:p>
    <w:p w14:paraId="24A9A843"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10.</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סרגלי עצוב פינות</w:t>
      </w:r>
      <w:r w:rsidRPr="00BD38B6">
        <w:rPr>
          <w:rFonts w:ascii="Times New Roman" w:hAnsi="Times New Roman" w:hint="cs"/>
          <w:sz w:val="24"/>
          <w:rtl/>
          <w:lang w:eastAsia="he-IL"/>
        </w:rPr>
        <w:t xml:space="preserve"> יבוצעו בעץ קשה בלבד מעוצב ומהוקצע במידות שנקבעו על ידי האדריכל.</w:t>
      </w:r>
    </w:p>
    <w:p w14:paraId="1BA8C97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11.</w:t>
      </w:r>
      <w:r w:rsidRPr="00BD38B6">
        <w:rPr>
          <w:rFonts w:ascii="Times New Roman" w:hAnsi="Times New Roman" w:hint="cs"/>
          <w:sz w:val="24"/>
          <w:rtl/>
          <w:lang w:eastAsia="he-IL"/>
        </w:rPr>
        <w:tab/>
        <w:t>יש להרכיב לפני כל יציקת קטע קיר, משפך אנכי באורך של 60 ס"מ במרווחים שאינם עולים על 4.0 מטר, דרך משפכים אלה יושחל צינור הגומי של המשאבה ויורד עד קרוב לפני הבטון שכבר נוצק. כל זאת כדי להבטיח שלא יותז בטון טרי על התבניות בחלק העליון של היציקה. על מנת להבטיח את חדירת צינור המשאבה בין 2 רשתות זיון של הקירות. על הקבלן להשתמש בצינור בחתך אובלי ב-4-5 המטרים האחרונים.</w:t>
      </w:r>
    </w:p>
    <w:p w14:paraId="35468E43"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12.</w:t>
      </w:r>
      <w:r w:rsidRPr="00BD38B6">
        <w:rPr>
          <w:rFonts w:ascii="Times New Roman" w:hAnsi="Times New Roman" w:hint="cs"/>
          <w:sz w:val="24"/>
          <w:rtl/>
          <w:lang w:eastAsia="he-IL"/>
        </w:rPr>
        <w:tab/>
        <w:t>הקבלן יזמן את המפקח, האדריכל, והקונסטרוקטור לבדיקת הטפסות במקום ייצורן. הטפסות תובאנה לאתר רק אם עברו את אישורם של הנ"ל.</w:t>
      </w:r>
    </w:p>
    <w:p w14:paraId="6ECC6F9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13.</w:t>
      </w:r>
      <w:r w:rsidRPr="00BD38B6">
        <w:rPr>
          <w:rFonts w:ascii="Times New Roman" w:hAnsi="Times New Roman" w:hint="cs"/>
          <w:sz w:val="24"/>
          <w:rtl/>
          <w:lang w:eastAsia="he-IL"/>
        </w:rPr>
        <w:tab/>
        <w:t>הקבלן יזמין את האדריכל והמהנדס לביקורת בכל שלב של הרכבת התבניות, ובמיוחד לפני הרכבת הזיון.</w:t>
      </w:r>
    </w:p>
    <w:p w14:paraId="33E2BA9E"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היציקה תבוצע לאחר שהאדריכל והמהנדס יאשרו סופית את התבניות במקום. </w:t>
      </w:r>
    </w:p>
    <w:p w14:paraId="1C1E1E7C"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14.</w:t>
      </w:r>
      <w:r w:rsidRPr="00BD38B6">
        <w:rPr>
          <w:rFonts w:ascii="Times New Roman" w:hAnsi="Times New Roman" w:hint="cs"/>
          <w:sz w:val="24"/>
          <w:rtl/>
          <w:lang w:eastAsia="he-IL"/>
        </w:rPr>
        <w:tab/>
        <w:t xml:space="preserve">הקבלן יכין בטפסות את כל הנדרש לשילובם של כל האלמנטים השונים המתחברים לבטון (משקופים, אינסטלציה, פתחים, וכו'). </w:t>
      </w:r>
    </w:p>
    <w:p w14:paraId="4A8441C7"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15.</w:t>
      </w:r>
      <w:r w:rsidRPr="00BD38B6">
        <w:rPr>
          <w:rFonts w:ascii="Times New Roman" w:hAnsi="Times New Roman" w:hint="cs"/>
          <w:sz w:val="24"/>
          <w:rtl/>
          <w:lang w:eastAsia="he-IL"/>
        </w:rPr>
        <w:tab/>
        <w:t xml:space="preserve">כל הקשירות תבוצענה דרך שרוולים מיוחדים ומחומר בלתי מחליד, וישלפו לאחר התקשות הבטון. לא יותרו חוטי פלדה או מוטות כלשהם החודרים את פני הבטון האדריכלי. </w:t>
      </w:r>
    </w:p>
    <w:p w14:paraId="4EDC5B1D"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bookmarkStart w:id="507" w:name="_Hlk533322626"/>
    </w:p>
    <w:p w14:paraId="76A04FF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תוכנית ביצוע</w:t>
      </w:r>
    </w:p>
    <w:p w14:paraId="7F295853"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העבודה תתבצע לפי תכנית אדריכלות מפורטת שבה יופיעו חלוקה לסרגלים ופרטים לבצוע. הקבלן מתחייב לבצוע צמוד לפי תכנית זו.</w:t>
      </w:r>
    </w:p>
    <w:p w14:paraId="702E6A00"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הקבלן יגיש לאישור תכניות ביצוע (</w:t>
      </w:r>
      <w:r w:rsidRPr="00BD38B6">
        <w:rPr>
          <w:rFonts w:ascii="Times New Roman" w:hAnsi="Times New Roman"/>
          <w:sz w:val="24"/>
          <w:lang w:eastAsia="he-IL"/>
        </w:rPr>
        <w:t>(SHOP DRAWINGS</w:t>
      </w:r>
      <w:r w:rsidRPr="00BD38B6">
        <w:rPr>
          <w:rFonts w:ascii="Times New Roman" w:hAnsi="Times New Roman" w:hint="cs"/>
          <w:sz w:val="24"/>
          <w:rtl/>
          <w:lang w:eastAsia="he-IL"/>
        </w:rPr>
        <w:t xml:space="preserve"> של התבניות. התכניות יכללו מיקום כל הלוחות, הספייסרים, שיטת קשירת התבנית, הנקזים וכל אלמנט אחר הנראה על פני הבטון.</w:t>
      </w:r>
    </w:p>
    <w:p w14:paraId="3FA579F6"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כיוון הלוחות והתבניות יהיה בכיוון אחד ע"מ שיהיה אחידות בפני החזיתות.</w:t>
      </w:r>
    </w:p>
    <w:p w14:paraId="4A44A4D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מערכת הטפסות תתוכנן ע"י הקבלן בהתאם לכל התקנים הרלוונטיים ולמפרט הטכני.</w:t>
      </w:r>
    </w:p>
    <w:p w14:paraId="46758B9A"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האחריות הבלעדית על טיב הטפסות וחוזק תהיה של הקבלן (גם אם אושרו ע"י האדריכל והמהנדס).</w:t>
      </w:r>
    </w:p>
    <w:p w14:paraId="26795A34"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שלבי ודירוג היציקות יתוכננו ויתואמו ביחד עם האדריכל והקונסטרוקטור.</w:t>
      </w:r>
    </w:p>
    <w:bookmarkEnd w:id="507"/>
    <w:p w14:paraId="18864CC4"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733BC6CE"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טפול בתבניות</w:t>
      </w:r>
    </w:p>
    <w:p w14:paraId="5746B13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מיד עם פרוק קטע תבנית, יטופל זה לקראת הכנתו ליציקה הבאה.</w:t>
      </w:r>
    </w:p>
    <w:p w14:paraId="4E0A5A49"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2.</w:t>
      </w:r>
      <w:r w:rsidRPr="00BD38B6">
        <w:rPr>
          <w:rFonts w:ascii="Times New Roman" w:hAnsi="Times New Roman" w:hint="cs"/>
          <w:sz w:val="24"/>
          <w:rtl/>
          <w:lang w:eastAsia="he-IL"/>
        </w:rPr>
        <w:tab/>
        <w:t>התבנית תנוקה היטב מכל שאריות בטון, לרבות סימני ושאריות סיד ושאריות חומר האטימה - סיליקון - בין התבניות השונות - במרווחים.</w:t>
      </w:r>
    </w:p>
    <w:p w14:paraId="7E367649"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תבוצע בדיקה חזותית לקביעת מצב התבנית, לאיתור נקבים, חתכים וכו' לשם קביעת אישור על שימוש חוזר בתבנית.</w:t>
      </w:r>
    </w:p>
    <w:p w14:paraId="0A64D193"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השימוש בתבניות העץ לא יהיה יותר מפעמיים!</w:t>
      </w:r>
    </w:p>
    <w:p w14:paraId="58C89C0A"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231708D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שומרי מרחק - מחברים</w:t>
      </w:r>
    </w:p>
    <w:p w14:paraId="45BB1ECF"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שומרי המרחק, המחברים שבין שתי התבניות - פנים וחוץ - יבוצעו במידות ומיקום מדויק לפי פרישות בתוכניות האדריכלות.</w:t>
      </w:r>
    </w:p>
    <w:p w14:paraId="3699CAF5"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מרחק ברזלי הזיון מפני השטח לא יקטן מ-4 ס"מ (כולל בכל מקום בו נדרש שקע כלשהו בפני השטח ע"פ התכניות). </w:t>
      </w:r>
    </w:p>
    <w:p w14:paraId="450BF817"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סוג שומרי המרחק יתואם עם המתכננים, בעקרון: צינורית פלסטיק שבתוכה יועבר מוט ההידוק + קונוסים מגומי קשיח ו/או פלסטיק קשיח. עם סיום יציקת קטע קיר יוצאו מוטות המרווח וצינוריות הפלסטיק + הקונוסים, ותבוצע סתימה - לפי הוראות והנחיות האדריכל - תוך שימוש בתערובת המבטיחה חוזק גבוה והדבקות אל הבטון, לדוגמא: מריחת שכבה מקשרת "טורובונד" וסתימה ב"סטרקצ'ורייט" - חומרים של חברת "</w:t>
      </w:r>
      <w:r w:rsidRPr="00BD38B6">
        <w:rPr>
          <w:rFonts w:ascii="Times New Roman" w:hAnsi="Times New Roman"/>
          <w:sz w:val="24"/>
          <w:lang w:eastAsia="he-IL"/>
        </w:rPr>
        <w:t>THORO</w:t>
      </w:r>
      <w:r w:rsidRPr="00BD38B6">
        <w:rPr>
          <w:rFonts w:ascii="Times New Roman" w:hAnsi="Times New Roman" w:hint="cs"/>
          <w:sz w:val="24"/>
          <w:rtl/>
          <w:lang w:eastAsia="he-IL"/>
        </w:rPr>
        <w:t>" המשווקים על ידי חברת "אלוני" או ש"ע שיאושר ע"י המפקח.</w:t>
      </w:r>
    </w:p>
    <w:p w14:paraId="77395116"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הכיסוי לזיון יהיה בהתאם לנדרש בתוכניות וכפוף לאזור. סידור הזיון יבטיח חפיות למלוא כוח המתיחה לפי אישור המהנדס.</w:t>
      </w:r>
    </w:p>
    <w:p w14:paraId="3407A817" w14:textId="533029B7" w:rsidR="00BD38B6" w:rsidRDefault="00F2393F" w:rsidP="0094440A">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אפשרות חלופית לשימוש בפקקים מתועשים בגוון לבחירת אדריכל לסגירת שומרי המרחק חזית הבטון החשוף.</w:t>
      </w:r>
    </w:p>
    <w:p w14:paraId="67FA688E" w14:textId="77777777" w:rsidR="0094440A" w:rsidRPr="00BD38B6" w:rsidRDefault="0094440A" w:rsidP="0094440A">
      <w:pPr>
        <w:overflowPunct w:val="0"/>
        <w:autoSpaceDE w:val="0"/>
        <w:autoSpaceDN w:val="0"/>
        <w:adjustRightInd w:val="0"/>
        <w:spacing w:after="0"/>
        <w:ind w:left="2880" w:hanging="720"/>
        <w:jc w:val="left"/>
        <w:textAlignment w:val="baseline"/>
        <w:rPr>
          <w:rFonts w:ascii="Times New Roman" w:hAnsi="Times New Roman"/>
          <w:sz w:val="24"/>
          <w:rtl/>
          <w:lang w:eastAsia="he-IL"/>
        </w:rPr>
      </w:pPr>
    </w:p>
    <w:p w14:paraId="24C83CD2"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02.14.04</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ויברציה</w:t>
      </w:r>
    </w:p>
    <w:p w14:paraId="30D1FC30"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t>יציקת הבטון תתבצע עם ויברציה קלה באמצעות וברטורי מחט אשר יוחדר לצדדי המשפכים המתוארים להלן, בכמות כפי שיידרש. כמו כן יש להכות על התבניות, לכל שטח היציקה, בתנועה מלמעלה למטה, בפטישי גומי בכל זמן היציקה להבטחת חדירה מלאה של הבטון לתוך התבנית, לשם כך יותקן פיגום עבודה לכל הגובה.</w:t>
      </w:r>
    </w:p>
    <w:p w14:paraId="02C48440"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לצורך הכנסת המרטטים לבטון ולצורכי ביקורת נדרש הקבלן להכין "חלונות" בצד הפנימי של הקירות במרחקים אופקיים של 4.0 מטר לכל היותר בין "החלונות".</w:t>
      </w:r>
    </w:p>
    <w:p w14:paraId="1FEE2950" w14:textId="17800717" w:rsidR="00BD38B6" w:rsidRDefault="00F2393F" w:rsidP="0094440A">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t xml:space="preserve">מידות הויברציה - עומק הכנסת המחט, משך הויברציה, סוג הויברטורים וכו' - יבדקו בעת הכנת הדוגמאות. נושא הויברציה הוא בעל חשיבות מרבית והקבלן יוודא כי אנשים קבועים יבצעו אותה במשך כל הפרויקט. </w:t>
      </w:r>
    </w:p>
    <w:p w14:paraId="25D1DDF9" w14:textId="77777777" w:rsidR="0094440A" w:rsidRDefault="0094440A" w:rsidP="0094440A">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70CB1B51" w14:textId="77777777" w:rsidR="0094440A" w:rsidRDefault="0094440A" w:rsidP="0094440A">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54926B3C" w14:textId="77777777" w:rsidR="0094440A" w:rsidRDefault="0094440A" w:rsidP="0094440A">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099FD161" w14:textId="77777777" w:rsidR="0094440A" w:rsidRPr="00BD38B6" w:rsidRDefault="0094440A" w:rsidP="0094440A">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0EB39FCF"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02.14.05</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אשפרה</w:t>
      </w:r>
    </w:p>
    <w:p w14:paraId="1C066F17"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t>אשפרת הבטונים תחל יום לאחר היציקה. התבניות ישוחררו ומים יוחדרו למרווח שבין התבניות לבטון. גם לאחר שחרור וסילוק התבניות הקבלן ימשך בהרטבת הקירות - למשך שבוע לפחות.</w:t>
      </w:r>
    </w:p>
    <w:p w14:paraId="3DE0833F"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האשפרה תבוצע בהתאם לסעיף 02088 במפרט הכללי.</w:t>
      </w:r>
    </w:p>
    <w:p w14:paraId="6917E313"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bookmarkStart w:id="508" w:name="_Hlk533322810"/>
    </w:p>
    <w:p w14:paraId="546F2BEA"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02.14.06</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הנחיות כלליות שונות</w:t>
      </w:r>
    </w:p>
    <w:p w14:paraId="47F48BF2"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t>בחודשי הקיץ יחלו היציקות בשעת בוקר מוקדמת, ובכל מקרה לא יהיו יציקות בשעות שיא החום.</w:t>
      </w:r>
    </w:p>
    <w:p w14:paraId="0BA997E3"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הקבלן יבצע יציקות במנות כאלו שניתן לשלוט עליהן בצורה טובה ואחידה - תוך הקפדה על כל מה שפורט לעיל.</w:t>
      </w:r>
    </w:p>
    <w:p w14:paraId="04349232"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t>יציקת הקירות תבוצע במלואה לקומה שלמה, ללא הפסקות יציקה. במידה ותאושרנה יציקה בשלבים - השלבים יקבעו בתאום ובאישור האדריכל והמהנדס. הקבלן יגיש תכנית לאישור המהנדס והאדריכל ויבצע, על חשבונו, סרגלי הפרדה.</w:t>
      </w:r>
    </w:p>
    <w:p w14:paraId="6FD93A83"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t xml:space="preserve">תשומת לב מיוחדת של הקבלן מופנית לסדרי היציקה של הבטונים. הטפסות הנצמדים לקיר בטון יצוק יאטמו בשיטה שתמנע נזילות על פני הבטון שכבר יצוק, כגון: איטום בגומי ספוגי טבול בחומר ביטומני. </w:t>
      </w:r>
    </w:p>
    <w:p w14:paraId="7BA6B630"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פני הבטונים ינוקו מיד אחרי פירוק הטפסות לשביעות רצונו של המהנדס. </w:t>
      </w:r>
    </w:p>
    <w:p w14:paraId="45A8405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ה.</w:t>
      </w:r>
      <w:r w:rsidRPr="00BD38B6">
        <w:rPr>
          <w:rFonts w:ascii="Times New Roman" w:hAnsi="Times New Roman" w:hint="cs"/>
          <w:sz w:val="24"/>
          <w:rtl/>
          <w:lang w:eastAsia="he-IL"/>
        </w:rPr>
        <w:tab/>
        <w:t xml:space="preserve">על הקבלן לנקוט באמצעים למנוע התרחבות הטפסות במקום החיבור לבטון שנוצק קודם. </w:t>
      </w:r>
    </w:p>
    <w:p w14:paraId="62B9B2B5"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ו.</w:t>
      </w:r>
      <w:r w:rsidRPr="00BD38B6">
        <w:rPr>
          <w:rFonts w:ascii="Times New Roman" w:hAnsi="Times New Roman" w:hint="cs"/>
          <w:sz w:val="24"/>
          <w:rtl/>
          <w:lang w:eastAsia="he-IL"/>
        </w:rPr>
        <w:tab/>
        <w:t>מפעם לפעם - במרווחים של כחודש - יבוצע רענון של כל שלבי הבצוע - לכל הצוות - פועלים ומנהלי עבודה.</w:t>
      </w:r>
    </w:p>
    <w:p w14:paraId="0909A6D2"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ז.</w:t>
      </w:r>
      <w:r w:rsidRPr="00BD38B6">
        <w:rPr>
          <w:rFonts w:ascii="Times New Roman" w:hAnsi="Times New Roman" w:hint="cs"/>
          <w:sz w:val="24"/>
          <w:rtl/>
          <w:lang w:eastAsia="he-IL"/>
        </w:rPr>
        <w:tab/>
        <w:t xml:space="preserve">כל הערבלים שיובילו תערובת בטון לאתר - לשימוש באלמנטי הבטון החשוף - </w:t>
      </w:r>
      <w:r w:rsidRPr="00BD38B6">
        <w:rPr>
          <w:rFonts w:ascii="Times New Roman" w:hAnsi="Times New Roman" w:hint="cs"/>
          <w:sz w:val="24"/>
          <w:u w:val="single"/>
          <w:rtl/>
          <w:lang w:eastAsia="he-IL"/>
        </w:rPr>
        <w:t>ישטפו</w:t>
      </w:r>
      <w:r w:rsidRPr="00BD38B6">
        <w:rPr>
          <w:rFonts w:ascii="Times New Roman" w:hAnsi="Times New Roman" w:hint="cs"/>
          <w:sz w:val="24"/>
          <w:rtl/>
          <w:lang w:eastAsia="he-IL"/>
        </w:rPr>
        <w:t xml:space="preserve"> לפני הכנסת התערובת.</w:t>
      </w:r>
    </w:p>
    <w:p w14:paraId="52516A54"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הנושא יוודא על ידי האחראים במפעל המספק את הבטון.</w:t>
      </w:r>
    </w:p>
    <w:p w14:paraId="18690085" w14:textId="1028CED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ח.</w:t>
      </w:r>
      <w:r w:rsidRPr="00BD38B6">
        <w:rPr>
          <w:rFonts w:ascii="Times New Roman" w:hAnsi="Times New Roman" w:hint="cs"/>
          <w:sz w:val="24"/>
          <w:rtl/>
          <w:lang w:eastAsia="he-IL"/>
        </w:rPr>
        <w:tab/>
        <w:t>טכנולוג בכיר מטעם החברה ספקית הבטון ילווה את היציקות הראשונות, ויערוך בקורים לפחות פעם בחודש בעת בצוע יציקות לאלמנטי בטון חשוף. הטכנולוג יציין לעצמו נושאים הראויים לדיון, לשיפור ו/או ר</w:t>
      </w:r>
      <w:r w:rsidR="0094440A">
        <w:rPr>
          <w:rFonts w:ascii="Times New Roman" w:hAnsi="Times New Roman" w:hint="cs"/>
          <w:sz w:val="24"/>
          <w:rtl/>
          <w:lang w:eastAsia="he-IL"/>
        </w:rPr>
        <w:t>י</w:t>
      </w:r>
      <w:r w:rsidRPr="00BD38B6">
        <w:rPr>
          <w:rFonts w:ascii="Times New Roman" w:hAnsi="Times New Roman" w:hint="cs"/>
          <w:sz w:val="24"/>
          <w:rtl/>
          <w:lang w:eastAsia="he-IL"/>
        </w:rPr>
        <w:t>ענון, ויעבירם למנהלי הפרויקט ולקבלן - לבצוע.</w:t>
      </w:r>
    </w:p>
    <w:p w14:paraId="0F45A64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ט.</w:t>
      </w:r>
      <w:r w:rsidRPr="00BD38B6">
        <w:rPr>
          <w:rFonts w:ascii="Times New Roman" w:hAnsi="Times New Roman" w:hint="cs"/>
          <w:sz w:val="24"/>
          <w:rtl/>
          <w:lang w:eastAsia="he-IL"/>
        </w:rPr>
        <w:tab/>
        <w:t>בשום מקרה אין להוסיף מים לתערובת באתר העבודה!</w:t>
      </w:r>
    </w:p>
    <w:p w14:paraId="7E0932A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במקרה של בטון לא עביד, יש להתייעץ עם המפעל מספק הבטון, ובמידת הצורך להוסיף מנת משפר עבידות הנמצאת אצל הנהגים.</w:t>
      </w:r>
    </w:p>
    <w:p w14:paraId="41E945B3"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י.</w:t>
      </w:r>
      <w:r w:rsidRPr="00BD38B6">
        <w:rPr>
          <w:rFonts w:ascii="Times New Roman" w:hAnsi="Times New Roman" w:hint="cs"/>
          <w:sz w:val="24"/>
          <w:rtl/>
          <w:lang w:eastAsia="he-IL"/>
        </w:rPr>
        <w:tab/>
        <w:t>בערבלים שיובילו בטון לאתר - ליציקות הבטון החשוף - לא יוכנסו יותר מ-5 מ"ק בטון לכל הובלה, כדי להבטיח ששקיעת הבטון אינה משתנה בין מועד התחלת וסיום היציקה.</w:t>
      </w:r>
    </w:p>
    <w:p w14:paraId="2D23C8CF"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יא.</w:t>
      </w:r>
      <w:r w:rsidRPr="00BD38B6">
        <w:rPr>
          <w:rFonts w:ascii="Times New Roman" w:hAnsi="Times New Roman" w:hint="cs"/>
          <w:sz w:val="24"/>
          <w:rtl/>
          <w:lang w:eastAsia="he-IL"/>
        </w:rPr>
        <w:tab/>
        <w:t>הקבלן ישתדל שצוות קבוע יעסוק באותו סוג עבודה במשך כל הפרויקט: צוות להצבת התבניות + יישור, צוות להרכבת פתחים נגיטיבים, צוות להכנסת הברזל, צוות לסגירת התבניות, צוות ליציקה + ויברציה וצוות לפרוק + אשפרה.</w:t>
      </w:r>
    </w:p>
    <w:p w14:paraId="50DB6C70"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יב.</w:t>
      </w:r>
      <w:r w:rsidRPr="00BD38B6">
        <w:rPr>
          <w:rFonts w:ascii="Times New Roman" w:hAnsi="Times New Roman" w:hint="cs"/>
          <w:sz w:val="24"/>
          <w:rtl/>
          <w:lang w:eastAsia="he-IL"/>
        </w:rPr>
        <w:tab/>
        <w:t>בתאום עם המתכננים והפקוח, יקבעו אזורים בהם יש צורך להשתמש בויברטורים חיצוניים - בעיקר בתחתית פתחים, פינות, אזורים עם צינורות מי גשם וכו'.</w:t>
      </w:r>
    </w:p>
    <w:p w14:paraId="0CDBEA3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יג.</w:t>
      </w:r>
      <w:r w:rsidRPr="00BD38B6">
        <w:rPr>
          <w:rFonts w:ascii="Times New Roman" w:hAnsi="Times New Roman" w:hint="cs"/>
          <w:sz w:val="24"/>
          <w:rtl/>
          <w:lang w:eastAsia="he-IL"/>
        </w:rPr>
        <w:tab/>
        <w:t>כל גופי התאורה, וצנרות החשמל, מתח נמוך, כריזה, צינורות מים, ואביזרי חיזוק לשלד ישולבו מראש בזמן היציקה בדיוק מירבי.</w:t>
      </w:r>
    </w:p>
    <w:p w14:paraId="6BB51E8A"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יד.</w:t>
      </w:r>
      <w:r w:rsidRPr="00BD38B6">
        <w:rPr>
          <w:rFonts w:ascii="Times New Roman" w:hAnsi="Times New Roman" w:hint="cs"/>
          <w:sz w:val="24"/>
          <w:rtl/>
          <w:lang w:eastAsia="he-IL"/>
        </w:rPr>
        <w:tab/>
        <w:t>בסיום הביצוע יכוסה בטון בסילר שקוף במריחה, לפי מפרטי יועץ האיטום.</w:t>
      </w:r>
    </w:p>
    <w:p w14:paraId="1E6176D1"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טו.</w:t>
      </w:r>
      <w:r w:rsidRPr="00BD38B6">
        <w:rPr>
          <w:rFonts w:ascii="Times New Roman" w:hAnsi="Times New Roman" w:hint="cs"/>
          <w:sz w:val="24"/>
          <w:rtl/>
          <w:lang w:eastAsia="he-IL"/>
        </w:rPr>
        <w:tab/>
        <w:t>זמן פירוק התבניות של טפסנות הבטון החשוף יתואם עם טכנולוג הבטון ועם הקונסטרוקטור, בכדי להגיע לתוצאה טובה בגמר הבטון ויבושו הנכון.</w:t>
      </w:r>
    </w:p>
    <w:p w14:paraId="1C17EBF2" w14:textId="58E68386" w:rsidR="00BD38B6" w:rsidRPr="00BD38B6" w:rsidRDefault="00F2393F" w:rsidP="00BD38B6">
      <w:pPr>
        <w:overflowPunct w:val="0"/>
        <w:autoSpaceDE w:val="0"/>
        <w:autoSpaceDN w:val="0"/>
        <w:adjustRightInd w:val="0"/>
        <w:spacing w:after="0"/>
        <w:ind w:left="2217" w:hanging="708"/>
        <w:jc w:val="left"/>
        <w:textAlignment w:val="baseline"/>
        <w:rPr>
          <w:sz w:val="24"/>
        </w:rPr>
      </w:pPr>
      <w:r w:rsidRPr="00BD38B6">
        <w:rPr>
          <w:rFonts w:ascii="Times New Roman" w:hAnsi="Times New Roman" w:hint="cs"/>
          <w:sz w:val="24"/>
          <w:rtl/>
          <w:lang w:eastAsia="he-IL"/>
        </w:rPr>
        <w:t xml:space="preserve">טז.        </w:t>
      </w:r>
      <w:r w:rsidRPr="00BD38B6">
        <w:rPr>
          <w:rFonts w:hint="cs"/>
          <w:sz w:val="24"/>
          <w:rtl/>
          <w:lang w:eastAsia="he-IL"/>
        </w:rPr>
        <w:t>במידה</w:t>
      </w:r>
      <w:r w:rsidRPr="00BD38B6">
        <w:rPr>
          <w:sz w:val="24"/>
          <w:rtl/>
          <w:lang w:eastAsia="he-IL"/>
        </w:rPr>
        <w:t xml:space="preserve"> </w:t>
      </w:r>
      <w:r w:rsidRPr="00BD38B6">
        <w:rPr>
          <w:rFonts w:hint="cs"/>
          <w:sz w:val="24"/>
          <w:rtl/>
          <w:lang w:eastAsia="he-IL"/>
        </w:rPr>
        <w:t>ו</w:t>
      </w:r>
      <w:r w:rsidRPr="00BD38B6">
        <w:rPr>
          <w:sz w:val="24"/>
          <w:rtl/>
          <w:lang w:eastAsia="he-IL"/>
        </w:rPr>
        <w:t xml:space="preserve">ביצוע הבטון לא יהיה משביע רצון לדעת המפקח והאדריכל, יידרש הקבלן לבצע שכבת גימור בשפכטל שיקום בטונים – דוגמאת </w:t>
      </w:r>
      <w:r w:rsidRPr="00BD38B6">
        <w:rPr>
          <w:rFonts w:ascii="Times New Roman" w:hAnsi="Times New Roman"/>
          <w:sz w:val="24"/>
          <w:lang w:eastAsia="he-IL"/>
        </w:rPr>
        <w:t>ARDEX B12</w:t>
      </w:r>
      <w:r w:rsidRPr="00BD38B6">
        <w:rPr>
          <w:sz w:val="24"/>
          <w:rtl/>
          <w:lang w:eastAsia="he-IL"/>
        </w:rPr>
        <w:t xml:space="preserve"> או אלטק-ויולט או ש"ע על כל חלקי הבטון החשוף האדריכלי, </w:t>
      </w:r>
      <w:r w:rsidRPr="00BD38B6">
        <w:rPr>
          <w:rFonts w:hint="cs"/>
          <w:sz w:val="24"/>
          <w:rtl/>
          <w:lang w:eastAsia="he-IL"/>
        </w:rPr>
        <w:t>הנ"ל על חשבון הקבלן ללא תוס</w:t>
      </w:r>
      <w:r w:rsidR="0094440A">
        <w:rPr>
          <w:rFonts w:hint="cs"/>
          <w:sz w:val="24"/>
          <w:rtl/>
          <w:lang w:eastAsia="he-IL"/>
        </w:rPr>
        <w:t>פ</w:t>
      </w:r>
      <w:r w:rsidRPr="00BD38B6">
        <w:rPr>
          <w:rFonts w:hint="cs"/>
          <w:sz w:val="24"/>
          <w:rtl/>
          <w:lang w:eastAsia="he-IL"/>
        </w:rPr>
        <w:t>ת מחיר</w:t>
      </w:r>
      <w:r w:rsidRPr="00BD38B6">
        <w:rPr>
          <w:sz w:val="24"/>
          <w:rtl/>
          <w:lang w:eastAsia="he-IL"/>
        </w:rPr>
        <w:t>.</w:t>
      </w:r>
    </w:p>
    <w:p w14:paraId="5CC36958"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p>
    <w:p w14:paraId="4FAD4B48"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02.14.07</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שמירה על חלקי בטון חשוף עד לקבלת העבודה ע"י המזמין</w:t>
      </w:r>
    </w:p>
    <w:p w14:paraId="462DDBBA"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t>מיד עם סיום הסרת התבניות, יכוסו חלקי הבטון הגלוי לשם הגנה ושמירת פניהם.</w:t>
      </w:r>
    </w:p>
    <w:p w14:paraId="68534EDA"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הקבלן יקפיד לכסות ולחדש את הכיסוי עד לניקויו המלא של הבנין ומסירתו למזמין.</w:t>
      </w:r>
    </w:p>
    <w:p w14:paraId="5F04EAB1" w14:textId="61776F65"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t xml:space="preserve">כיסוי חלקי </w:t>
      </w:r>
      <w:r w:rsidR="005373C0" w:rsidRPr="00BD38B6">
        <w:rPr>
          <w:rFonts w:ascii="Times New Roman" w:hAnsi="Times New Roman" w:hint="cs"/>
          <w:sz w:val="24"/>
          <w:rtl/>
          <w:lang w:eastAsia="he-IL"/>
        </w:rPr>
        <w:t>הבניי</w:t>
      </w:r>
      <w:r w:rsidR="005373C0" w:rsidRPr="00BD38B6">
        <w:rPr>
          <w:rFonts w:ascii="Times New Roman" w:hAnsi="Times New Roman" w:hint="eastAsia"/>
          <w:sz w:val="24"/>
          <w:rtl/>
          <w:lang w:eastAsia="he-IL"/>
        </w:rPr>
        <w:t>ן</w:t>
      </w:r>
      <w:r w:rsidRPr="00BD38B6">
        <w:rPr>
          <w:rFonts w:ascii="Times New Roman" w:hAnsi="Times New Roman" w:hint="cs"/>
          <w:sz w:val="24"/>
          <w:rtl/>
          <w:lang w:eastAsia="he-IL"/>
        </w:rPr>
        <w:t xml:space="preserve"> יכלול כיסוי הבטון הגלוי על כל פניו בארג גאוטכני הגנה על פינות הבטון בסרגלי עץ והקמת תמיכה או קשירה חיצונית אשר תבטיח את יציבות הכיסוי וההגנה על הפינות לאורך זמן.</w:t>
      </w:r>
    </w:p>
    <w:p w14:paraId="5AAC7EE9"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t>הקבלן יתלה שילוט על גבי הכיסוי המזהיר את העובדים על קיומו של הבטון הגלוי מתחת לשכבת ההגנה.</w:t>
      </w:r>
    </w:p>
    <w:p w14:paraId="268D9F17"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ה.</w:t>
      </w:r>
      <w:r w:rsidRPr="00BD38B6">
        <w:rPr>
          <w:rFonts w:ascii="Times New Roman" w:hAnsi="Times New Roman" w:hint="cs"/>
          <w:sz w:val="24"/>
          <w:rtl/>
          <w:lang w:eastAsia="he-IL"/>
        </w:rPr>
        <w:tab/>
        <w:t>לא יתקבל ניקוי של פני בטון גלוי מכתמי חומרי בניין או כתמי השתנה על הבטון.</w:t>
      </w:r>
    </w:p>
    <w:p w14:paraId="221D052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ו.</w:t>
      </w:r>
      <w:r w:rsidRPr="00BD38B6">
        <w:rPr>
          <w:rFonts w:ascii="Times New Roman" w:hAnsi="Times New Roman" w:hint="cs"/>
          <w:sz w:val="24"/>
          <w:rtl/>
          <w:lang w:eastAsia="he-IL"/>
        </w:rPr>
        <w:tab/>
        <w:t>רואים בקבלן אחראי יחיד לשמירת איכות הבטון הגלוי עד למסירתו. שטחים בהם יתגלו פגמים יהרסו ע"י הקבלן גם בשלבים מאוחרים ותבוצע יציקה חדשה באחריותו ועל חשבונו של הקבלן.</w:t>
      </w:r>
    </w:p>
    <w:p w14:paraId="4E5B942A" w14:textId="77777777" w:rsidR="00BD38B6" w:rsidRPr="00BD38B6" w:rsidRDefault="00BD38B6" w:rsidP="00BD38B6">
      <w:pPr>
        <w:overflowPunct w:val="0"/>
        <w:autoSpaceDE w:val="0"/>
        <w:autoSpaceDN w:val="0"/>
        <w:adjustRightInd w:val="0"/>
        <w:spacing w:after="0"/>
        <w:ind w:left="720" w:hanging="720"/>
        <w:jc w:val="left"/>
        <w:textAlignment w:val="baseline"/>
        <w:rPr>
          <w:rFonts w:ascii="Times New Roman" w:hAnsi="Times New Roman"/>
          <w:sz w:val="24"/>
          <w:rtl/>
          <w:lang w:eastAsia="he-IL"/>
        </w:rPr>
      </w:pPr>
    </w:p>
    <w:p w14:paraId="2A4FF7C9"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02.14.08</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בטונים פגומים</w:t>
      </w:r>
    </w:p>
    <w:p w14:paraId="58E19C68" w14:textId="3DF969E8"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t>במידה ופני הבטון, הטקסטורה וגוון הבטון לא יהיו לשביעות רצונם של האדריכל ו/או המהנדס, יהרוס הקבלן את הבטונים, יסלקם מהשטח ויצק בטונים חדשים, הכ</w:t>
      </w:r>
      <w:r w:rsidR="005373C0">
        <w:rPr>
          <w:rFonts w:ascii="Times New Roman" w:hAnsi="Times New Roman" w:hint="cs"/>
          <w:sz w:val="24"/>
          <w:rtl/>
          <w:lang w:eastAsia="he-IL"/>
        </w:rPr>
        <w:t>ו</w:t>
      </w:r>
      <w:r w:rsidRPr="00BD38B6">
        <w:rPr>
          <w:rFonts w:ascii="Times New Roman" w:hAnsi="Times New Roman" w:hint="cs"/>
          <w:sz w:val="24"/>
          <w:rtl/>
          <w:lang w:eastAsia="he-IL"/>
        </w:rPr>
        <w:t>ל על חשבונו.</w:t>
      </w:r>
    </w:p>
    <w:p w14:paraId="623A1912" w14:textId="2460B88F"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ב.</w:t>
      </w:r>
      <w:r w:rsidRPr="00BD38B6">
        <w:rPr>
          <w:rFonts w:ascii="Times New Roman" w:hAnsi="Times New Roman" w:hint="cs"/>
          <w:sz w:val="24"/>
          <w:rtl/>
          <w:lang w:eastAsia="he-IL"/>
        </w:rPr>
        <w:tab/>
        <w:t>במידה ויאושר ע"י המפקח, יבצע הקבלן תיקונים בבטון החשוף בהתאם לסעיף 02094 במפרט הכללי, אולם המפקח רשאי לדרוש הריסת הבטון לאחר ביצוע התיקונים, הכ</w:t>
      </w:r>
      <w:r w:rsidR="005373C0">
        <w:rPr>
          <w:rFonts w:ascii="Times New Roman" w:hAnsi="Times New Roman" w:hint="cs"/>
          <w:sz w:val="24"/>
          <w:rtl/>
          <w:lang w:eastAsia="he-IL"/>
        </w:rPr>
        <w:t>ו</w:t>
      </w:r>
      <w:r w:rsidRPr="00BD38B6">
        <w:rPr>
          <w:rFonts w:ascii="Times New Roman" w:hAnsi="Times New Roman" w:hint="cs"/>
          <w:sz w:val="24"/>
          <w:rtl/>
          <w:lang w:eastAsia="he-IL"/>
        </w:rPr>
        <w:t>ל כמפורט במפרט הכללי.</w:t>
      </w:r>
    </w:p>
    <w:bookmarkEnd w:id="508"/>
    <w:p w14:paraId="69E0B8D4" w14:textId="77777777" w:rsidR="00BD38B6" w:rsidRPr="00BD38B6" w:rsidRDefault="00F2393F" w:rsidP="008904E4">
      <w:pPr>
        <w:keepNext/>
        <w:numPr>
          <w:ilvl w:val="0"/>
          <w:numId w:val="103"/>
        </w:numPr>
        <w:overflowPunct w:val="0"/>
        <w:autoSpaceDE w:val="0"/>
        <w:autoSpaceDN w:val="0"/>
        <w:adjustRightInd w:val="0"/>
        <w:spacing w:after="0" w:line="240" w:lineRule="auto"/>
        <w:ind w:left="720" w:right="720" w:hanging="720"/>
        <w:jc w:val="left"/>
        <w:textAlignment w:val="baseline"/>
        <w:outlineLvl w:val="1"/>
        <w:rPr>
          <w:rFonts w:ascii="Times New Roman" w:hAnsi="Times New Roman"/>
          <w:b/>
          <w:bCs/>
          <w:sz w:val="24"/>
          <w:u w:val="single"/>
          <w:rtl/>
          <w:lang w:eastAsia="he-IL"/>
        </w:rPr>
      </w:pPr>
      <w:r w:rsidRPr="00BD38B6">
        <w:rPr>
          <w:rFonts w:ascii="Times New Roman" w:hAnsi="Times New Roman" w:hint="cs"/>
          <w:sz w:val="24"/>
          <w:rtl/>
          <w:lang w:eastAsia="he-IL"/>
        </w:rPr>
        <w:t>02.15</w:t>
      </w:r>
      <w:r w:rsidRPr="00BD38B6">
        <w:rPr>
          <w:rFonts w:ascii="Times New Roman" w:hAnsi="Times New Roman" w:hint="cs"/>
          <w:b/>
          <w:bCs/>
          <w:sz w:val="24"/>
          <w:rtl/>
          <w:lang w:eastAsia="he-IL"/>
        </w:rPr>
        <w:t xml:space="preserve">    </w:t>
      </w:r>
      <w:r w:rsidRPr="00BD38B6">
        <w:rPr>
          <w:rFonts w:ascii="Times New Roman" w:hAnsi="Times New Roman" w:hint="cs"/>
          <w:b/>
          <w:bCs/>
          <w:sz w:val="24"/>
          <w:u w:val="single"/>
          <w:rtl/>
          <w:lang w:eastAsia="he-IL"/>
        </w:rPr>
        <w:t>בטון רזה</w:t>
      </w:r>
    </w:p>
    <w:p w14:paraId="6D1F8F6E" w14:textId="77777777" w:rsidR="00BD38B6" w:rsidRPr="00BD38B6" w:rsidRDefault="00F2393F" w:rsidP="00BD38B6">
      <w:pPr>
        <w:overflowPunct w:val="0"/>
        <w:autoSpaceDE w:val="0"/>
        <w:autoSpaceDN w:val="0"/>
        <w:adjustRightInd w:val="0"/>
        <w:spacing w:after="0"/>
        <w:ind w:left="708"/>
        <w:jc w:val="left"/>
        <w:textAlignment w:val="baseline"/>
        <w:rPr>
          <w:rFonts w:ascii="Times New Roman" w:hAnsi="Times New Roman"/>
          <w:sz w:val="22"/>
          <w:rtl/>
          <w:lang w:eastAsia="he-IL"/>
        </w:rPr>
      </w:pPr>
      <w:bookmarkStart w:id="509" w:name="_Hlk535247198"/>
      <w:r w:rsidRPr="00BD38B6">
        <w:rPr>
          <w:rFonts w:ascii="Times New Roman" w:hAnsi="Times New Roman"/>
          <w:sz w:val="22"/>
          <w:rtl/>
          <w:lang w:eastAsia="he-IL"/>
        </w:rPr>
        <w:t>בכל המקומות שסומנו בתוכניות, תושם שכבת בטון רזה עשוי מבטון ב</w:t>
      </w:r>
      <w:r w:rsidRPr="00BD38B6">
        <w:rPr>
          <w:rFonts w:ascii="Times New Roman" w:hAnsi="Times New Roman"/>
          <w:sz w:val="22"/>
          <w:lang w:eastAsia="he-IL"/>
        </w:rPr>
        <w:t>20-</w:t>
      </w:r>
      <w:r w:rsidRPr="00BD38B6">
        <w:rPr>
          <w:rFonts w:ascii="Times New Roman" w:hAnsi="Times New Roman"/>
          <w:sz w:val="22"/>
          <w:rtl/>
          <w:lang w:eastAsia="he-IL"/>
        </w:rPr>
        <w:t xml:space="preserve"> בעובי הדרוש כדי ליצור יישור ופילוס של פני התשתית בהתאם למפלסים המתוארים בתוכניות, אך לא פחות מעובי של 5 ס"מ.</w:t>
      </w:r>
    </w:p>
    <w:p w14:paraId="6ECE56CF" w14:textId="2D95002C" w:rsidR="00BD38B6" w:rsidRPr="00BD38B6" w:rsidRDefault="00F2393F" w:rsidP="00BD38B6">
      <w:pPr>
        <w:overflowPunct w:val="0"/>
        <w:autoSpaceDE w:val="0"/>
        <w:autoSpaceDN w:val="0"/>
        <w:adjustRightInd w:val="0"/>
        <w:spacing w:after="0"/>
        <w:ind w:left="708"/>
        <w:jc w:val="left"/>
        <w:textAlignment w:val="baseline"/>
        <w:rPr>
          <w:rFonts w:ascii="Times New Roman" w:hAnsi="Times New Roman"/>
          <w:sz w:val="22"/>
          <w:rtl/>
          <w:lang w:eastAsia="he-IL"/>
        </w:rPr>
      </w:pPr>
      <w:r w:rsidRPr="00BD38B6">
        <w:rPr>
          <w:rFonts w:ascii="Times New Roman" w:hAnsi="Times New Roman"/>
          <w:sz w:val="22"/>
          <w:rtl/>
          <w:lang w:eastAsia="he-IL"/>
        </w:rPr>
        <w:t>פני היציקה יהיו מיושרים ומוחלקים ע"י סרגל החלקה. היציקה תהיה א</w:t>
      </w:r>
      <w:r w:rsidR="005373C0">
        <w:rPr>
          <w:rFonts w:ascii="Times New Roman" w:hAnsi="Times New Roman" w:hint="cs"/>
          <w:sz w:val="22"/>
          <w:rtl/>
          <w:lang w:eastAsia="he-IL"/>
        </w:rPr>
        <w:t>ו</w:t>
      </w:r>
      <w:r w:rsidRPr="00BD38B6">
        <w:rPr>
          <w:rFonts w:ascii="Times New Roman" w:hAnsi="Times New Roman"/>
          <w:sz w:val="22"/>
          <w:rtl/>
          <w:lang w:eastAsia="he-IL"/>
        </w:rPr>
        <w:t>פקית, משופעת או אנכית - בהתאם לצורך.</w:t>
      </w:r>
    </w:p>
    <w:bookmarkEnd w:id="509"/>
    <w:p w14:paraId="7CE53A1B" w14:textId="77777777" w:rsidR="00BD38B6" w:rsidRPr="00BD38B6" w:rsidRDefault="00BD38B6" w:rsidP="00BD38B6">
      <w:pPr>
        <w:overflowPunct w:val="0"/>
        <w:autoSpaceDE w:val="0"/>
        <w:autoSpaceDN w:val="0"/>
        <w:adjustRightInd w:val="0"/>
        <w:spacing w:after="0"/>
        <w:textAlignment w:val="baseline"/>
        <w:rPr>
          <w:rFonts w:ascii="Times New Roman" w:hAnsi="Times New Roman"/>
          <w:sz w:val="24"/>
          <w:rtl/>
          <w:lang w:eastAsia="he-IL"/>
        </w:rPr>
      </w:pPr>
    </w:p>
    <w:p w14:paraId="00F32835" w14:textId="77777777" w:rsidR="00BD38B6" w:rsidRPr="00BD38B6" w:rsidRDefault="00F2393F" w:rsidP="00BD38B6">
      <w:pPr>
        <w:pBdr>
          <w:right w:val="none" w:sz="0" w:space="31" w:color="auto"/>
        </w:pBdr>
        <w:spacing w:after="0"/>
        <w:ind w:left="658" w:hanging="709"/>
        <w:contextualSpacing/>
        <w:jc w:val="left"/>
        <w:rPr>
          <w:rFonts w:ascii="Times New Roman" w:hAnsi="Times New Roman"/>
          <w:sz w:val="22"/>
          <w:lang w:eastAsia="he-IL"/>
        </w:rPr>
      </w:pPr>
      <w:r w:rsidRPr="00BD38B6">
        <w:rPr>
          <w:rFonts w:ascii="Times New Roman" w:hAnsi="Times New Roman" w:hint="cs"/>
          <w:sz w:val="22"/>
          <w:rtl/>
          <w:lang w:eastAsia="he-IL"/>
        </w:rPr>
        <w:t xml:space="preserve">02.17 </w:t>
      </w:r>
      <w:r w:rsidRPr="00BD38B6">
        <w:rPr>
          <w:rFonts w:ascii="Times New Roman" w:hAnsi="Times New Roman" w:hint="cs"/>
          <w:b/>
          <w:bCs/>
          <w:sz w:val="22"/>
          <w:u w:val="single"/>
          <w:rtl/>
          <w:lang w:eastAsia="he-IL"/>
        </w:rPr>
        <w:t xml:space="preserve">תפרי הפרדה </w:t>
      </w:r>
    </w:p>
    <w:p w14:paraId="0B5A1940" w14:textId="483450A1" w:rsidR="00BD38B6" w:rsidRPr="00BD38B6" w:rsidRDefault="00F2393F" w:rsidP="00BD38B6">
      <w:pPr>
        <w:overflowPunct w:val="0"/>
        <w:autoSpaceDE w:val="0"/>
        <w:autoSpaceDN w:val="0"/>
        <w:adjustRightInd w:val="0"/>
        <w:spacing w:after="0"/>
        <w:ind w:left="658"/>
        <w:jc w:val="left"/>
        <w:textAlignment w:val="baseline"/>
        <w:rPr>
          <w:rFonts w:ascii="Times New Roman" w:hAnsi="Times New Roman"/>
          <w:sz w:val="22"/>
          <w:rtl/>
          <w:lang w:eastAsia="he-IL"/>
        </w:rPr>
      </w:pPr>
      <w:r w:rsidRPr="00BD38B6">
        <w:rPr>
          <w:rFonts w:ascii="Times New Roman" w:hAnsi="Times New Roman" w:hint="cs"/>
          <w:sz w:val="22"/>
          <w:rtl/>
          <w:lang w:eastAsia="he-IL"/>
        </w:rPr>
        <w:t>ביצוע תפר הפרדה בין רצפות תקרות וקירות  ע"י פוליסטירן מוקצף 30-</w:t>
      </w:r>
      <w:r w:rsidRPr="00BD38B6">
        <w:rPr>
          <w:rFonts w:ascii="Times New Roman" w:hAnsi="Times New Roman" w:hint="cs"/>
          <w:sz w:val="22"/>
          <w:lang w:eastAsia="he-IL"/>
        </w:rPr>
        <w:t xml:space="preserve">F </w:t>
      </w:r>
      <w:r w:rsidRPr="00BD38B6">
        <w:rPr>
          <w:rFonts w:ascii="Times New Roman" w:hAnsi="Times New Roman" w:hint="cs"/>
          <w:sz w:val="22"/>
          <w:rtl/>
          <w:lang w:eastAsia="he-IL"/>
        </w:rPr>
        <w:t xml:space="preserve"> בעובי 2  ס"מ, לרבות איטום במסטיק אלסטומרי גמיש , לקבלת תזוזות כמפורט בת</w:t>
      </w:r>
      <w:r w:rsidR="005373C0">
        <w:rPr>
          <w:rFonts w:ascii="Times New Roman" w:hAnsi="Times New Roman" w:hint="cs"/>
          <w:sz w:val="22"/>
          <w:rtl/>
          <w:lang w:eastAsia="he-IL"/>
        </w:rPr>
        <w:t>ו</w:t>
      </w:r>
      <w:r w:rsidRPr="00BD38B6">
        <w:rPr>
          <w:rFonts w:ascii="Times New Roman" w:hAnsi="Times New Roman" w:hint="cs"/>
          <w:sz w:val="22"/>
          <w:rtl/>
          <w:lang w:eastAsia="he-IL"/>
        </w:rPr>
        <w:t>כניות ופרטים.</w:t>
      </w:r>
    </w:p>
    <w:p w14:paraId="1A87753C" w14:textId="77777777" w:rsidR="00BD38B6" w:rsidRPr="00BD38B6" w:rsidRDefault="00BD38B6" w:rsidP="00BD38B6">
      <w:pPr>
        <w:overflowPunct w:val="0"/>
        <w:autoSpaceDE w:val="0"/>
        <w:autoSpaceDN w:val="0"/>
        <w:adjustRightInd w:val="0"/>
        <w:spacing w:after="0"/>
        <w:jc w:val="left"/>
        <w:textAlignment w:val="baseline"/>
        <w:rPr>
          <w:rFonts w:ascii="Times New Roman" w:hAnsi="Times New Roman"/>
          <w:sz w:val="24"/>
          <w:rtl/>
        </w:rPr>
      </w:pPr>
    </w:p>
    <w:p w14:paraId="59A93AA0" w14:textId="77777777" w:rsidR="00BD38B6" w:rsidRPr="00BD38B6" w:rsidRDefault="00F2393F" w:rsidP="00BD38B6">
      <w:pPr>
        <w:overflowPunct w:val="0"/>
        <w:autoSpaceDE w:val="0"/>
        <w:autoSpaceDN w:val="0"/>
        <w:adjustRightInd w:val="0"/>
        <w:spacing w:after="0"/>
        <w:ind w:left="1440" w:hanging="1491"/>
        <w:jc w:val="left"/>
        <w:textAlignment w:val="baseline"/>
        <w:rPr>
          <w:rFonts w:ascii="Times New Roman" w:hAnsi="Times New Roman"/>
          <w:sz w:val="24"/>
          <w:rtl/>
        </w:rPr>
      </w:pPr>
      <w:r w:rsidRPr="00BD38B6">
        <w:rPr>
          <w:rFonts w:ascii="Times New Roman" w:hAnsi="Times New Roman" w:hint="cs"/>
          <w:sz w:val="22"/>
          <w:rtl/>
          <w:lang w:eastAsia="he-IL"/>
        </w:rPr>
        <w:t>02.18</w:t>
      </w:r>
      <w:r w:rsidRPr="00BD38B6">
        <w:rPr>
          <w:rFonts w:ascii="Times New Roman" w:hAnsi="Times New Roman" w:hint="cs"/>
          <w:b/>
          <w:bCs/>
          <w:sz w:val="24"/>
          <w:u w:val="single"/>
          <w:rtl/>
        </w:rPr>
        <w:t xml:space="preserve">   </w:t>
      </w:r>
      <w:r w:rsidRPr="00BD38B6">
        <w:rPr>
          <w:rFonts w:ascii="Times New Roman" w:hAnsi="Times New Roman"/>
          <w:b/>
          <w:bCs/>
          <w:sz w:val="24"/>
          <w:u w:val="single"/>
          <w:rtl/>
        </w:rPr>
        <w:t>ס</w:t>
      </w:r>
      <w:r w:rsidRPr="00BD38B6">
        <w:rPr>
          <w:rFonts w:ascii="Times New Roman" w:hAnsi="Times New Roman" w:hint="cs"/>
          <w:b/>
          <w:bCs/>
          <w:sz w:val="24"/>
          <w:u w:val="single"/>
          <w:rtl/>
        </w:rPr>
        <w:t>ימון ומדידות</w:t>
      </w:r>
    </w:p>
    <w:p w14:paraId="4C3AFAAE" w14:textId="769E74FA"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4"/>
          <w:rtl/>
        </w:rPr>
      </w:pPr>
      <w:r w:rsidRPr="00BD38B6">
        <w:rPr>
          <w:rFonts w:ascii="Times New Roman" w:hAnsi="Times New Roman"/>
          <w:sz w:val="24"/>
          <w:rtl/>
        </w:rPr>
        <w:t>1.</w:t>
      </w:r>
      <w:r w:rsidRPr="00BD38B6">
        <w:rPr>
          <w:rFonts w:ascii="Times New Roman" w:hAnsi="Times New Roman"/>
          <w:sz w:val="24"/>
          <w:rtl/>
        </w:rPr>
        <w:tab/>
        <w:t>המפקח יעביר לקבלן לפני תחילת העבודה הכלולה במכרז זה, ת</w:t>
      </w:r>
      <w:r w:rsidR="005373C0">
        <w:rPr>
          <w:rFonts w:ascii="Times New Roman" w:hAnsi="Times New Roman" w:hint="cs"/>
          <w:sz w:val="24"/>
          <w:rtl/>
        </w:rPr>
        <w:t>ו</w:t>
      </w:r>
      <w:r w:rsidRPr="00BD38B6">
        <w:rPr>
          <w:rFonts w:ascii="Times New Roman" w:hAnsi="Times New Roman"/>
          <w:sz w:val="24"/>
          <w:rtl/>
        </w:rPr>
        <w:t>כניות עם מידות מתוכננות</w:t>
      </w:r>
      <w:r w:rsidRPr="00BD38B6">
        <w:rPr>
          <w:rFonts w:ascii="Times New Roman" w:hAnsi="Times New Roman" w:hint="cs"/>
          <w:sz w:val="24"/>
          <w:rtl/>
        </w:rPr>
        <w:t>.</w:t>
      </w:r>
    </w:p>
    <w:p w14:paraId="0DAFD29C" w14:textId="1A06169E"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4"/>
          <w:rtl/>
        </w:rPr>
      </w:pPr>
      <w:r w:rsidRPr="00BD38B6">
        <w:rPr>
          <w:rFonts w:ascii="Times New Roman" w:hAnsi="Times New Roman"/>
          <w:sz w:val="24"/>
          <w:rtl/>
        </w:rPr>
        <w:tab/>
        <w:t>במשך הביצוע, על הקבלן לבדוק התאמת המידות בין הת</w:t>
      </w:r>
      <w:r w:rsidR="005373C0">
        <w:rPr>
          <w:rFonts w:ascii="Times New Roman" w:hAnsi="Times New Roman" w:hint="cs"/>
          <w:sz w:val="24"/>
          <w:rtl/>
        </w:rPr>
        <w:t>ו</w:t>
      </w:r>
      <w:r w:rsidRPr="00BD38B6">
        <w:rPr>
          <w:rFonts w:ascii="Times New Roman" w:hAnsi="Times New Roman"/>
          <w:sz w:val="24"/>
          <w:rtl/>
        </w:rPr>
        <w:t>כניות למה שבוצע בשטח ולפרט ביומן את תוצאות בדיקתו.</w:t>
      </w:r>
    </w:p>
    <w:p w14:paraId="2D2F65A4"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4"/>
          <w:rtl/>
        </w:rPr>
      </w:pPr>
      <w:r w:rsidRPr="00BD38B6">
        <w:rPr>
          <w:rFonts w:ascii="Times New Roman" w:hAnsi="Times New Roman" w:hint="cs"/>
          <w:sz w:val="24"/>
          <w:rtl/>
        </w:rPr>
        <w:t>2</w:t>
      </w:r>
      <w:r w:rsidRPr="00BD38B6">
        <w:rPr>
          <w:rFonts w:ascii="Times New Roman" w:hAnsi="Times New Roman"/>
          <w:sz w:val="24"/>
          <w:rtl/>
        </w:rPr>
        <w:t>.</w:t>
      </w:r>
      <w:r w:rsidRPr="00BD38B6">
        <w:rPr>
          <w:rFonts w:ascii="Times New Roman" w:hAnsi="Times New Roman"/>
          <w:sz w:val="24"/>
          <w:rtl/>
        </w:rPr>
        <w:tab/>
      </w:r>
      <w:r w:rsidRPr="00BD38B6">
        <w:rPr>
          <w:rFonts w:ascii="Times New Roman" w:hAnsi="Times New Roman"/>
          <w:b/>
          <w:bCs/>
          <w:sz w:val="24"/>
          <w:u w:val="single"/>
          <w:rtl/>
        </w:rPr>
        <w:t>סימון ומדידות ע"י גוף מוסמך:</w:t>
      </w:r>
    </w:p>
    <w:p w14:paraId="0E5B1C8C"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4"/>
          <w:rtl/>
        </w:rPr>
      </w:pPr>
      <w:r w:rsidRPr="00BD38B6">
        <w:rPr>
          <w:rFonts w:ascii="Times New Roman" w:hAnsi="Times New Roman"/>
          <w:sz w:val="24"/>
          <w:rtl/>
        </w:rPr>
        <w:tab/>
        <w:t>עבודות סימון ומדידה יבוצעו רק ע"י מודד מוסמך ורשום ומאושר ע"י המפקח.</w:t>
      </w:r>
    </w:p>
    <w:p w14:paraId="5862E3C6"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4"/>
          <w:rtl/>
        </w:rPr>
      </w:pPr>
      <w:r w:rsidRPr="00BD38B6">
        <w:rPr>
          <w:rFonts w:ascii="Times New Roman" w:hAnsi="Times New Roman" w:hint="cs"/>
          <w:sz w:val="24"/>
          <w:rtl/>
        </w:rPr>
        <w:t>3</w:t>
      </w:r>
      <w:r w:rsidRPr="00BD38B6">
        <w:rPr>
          <w:rFonts w:ascii="Times New Roman" w:hAnsi="Times New Roman"/>
          <w:sz w:val="24"/>
          <w:rtl/>
        </w:rPr>
        <w:t>.</w:t>
      </w:r>
      <w:r w:rsidRPr="00BD38B6">
        <w:rPr>
          <w:rFonts w:ascii="Times New Roman" w:hAnsi="Times New Roman"/>
          <w:sz w:val="24"/>
          <w:rtl/>
        </w:rPr>
        <w:tab/>
      </w:r>
      <w:r w:rsidRPr="00BD38B6">
        <w:rPr>
          <w:rFonts w:ascii="Times New Roman" w:hAnsi="Times New Roman"/>
          <w:b/>
          <w:bCs/>
          <w:sz w:val="24"/>
          <w:u w:val="single"/>
          <w:rtl/>
        </w:rPr>
        <w:t>ע</w:t>
      </w:r>
      <w:r w:rsidRPr="00BD38B6">
        <w:rPr>
          <w:rFonts w:ascii="Times New Roman" w:hAnsi="Times New Roman" w:hint="cs"/>
          <w:b/>
          <w:bCs/>
          <w:sz w:val="24"/>
          <w:u w:val="single"/>
          <w:rtl/>
        </w:rPr>
        <w:t>לות המדידה והסימון</w:t>
      </w:r>
    </w:p>
    <w:p w14:paraId="117596A0" w14:textId="37FA82E6" w:rsidR="00BD38B6" w:rsidRDefault="00F2393F" w:rsidP="005373C0">
      <w:pPr>
        <w:overflowPunct w:val="0"/>
        <w:autoSpaceDE w:val="0"/>
        <w:autoSpaceDN w:val="0"/>
        <w:adjustRightInd w:val="0"/>
        <w:spacing w:after="0"/>
        <w:ind w:left="658" w:hanging="567"/>
        <w:jc w:val="left"/>
        <w:textAlignment w:val="baseline"/>
        <w:rPr>
          <w:rFonts w:ascii="Times New Roman" w:hAnsi="Times New Roman"/>
          <w:sz w:val="24"/>
          <w:rtl/>
          <w:lang w:eastAsia="he-IL"/>
        </w:rPr>
      </w:pPr>
      <w:r w:rsidRPr="00BD38B6">
        <w:rPr>
          <w:rFonts w:ascii="Times New Roman" w:hAnsi="Times New Roman"/>
          <w:sz w:val="24"/>
          <w:rtl/>
        </w:rPr>
        <w:tab/>
        <w:t>עלות המדידה והסימון בכל שלבי העבודה השונים תהיה על חשבון הקבלן והיא כלולה במחירי ה</w:t>
      </w:r>
      <w:r w:rsidRPr="00BD38B6">
        <w:rPr>
          <w:rFonts w:ascii="Times New Roman" w:hAnsi="Times New Roman" w:hint="cs"/>
          <w:sz w:val="24"/>
          <w:rtl/>
        </w:rPr>
        <w:t>יחידה</w:t>
      </w:r>
      <w:r w:rsidRPr="00BD38B6">
        <w:rPr>
          <w:rFonts w:ascii="Times New Roman" w:hAnsi="Times New Roman"/>
          <w:sz w:val="24"/>
          <w:rtl/>
        </w:rPr>
        <w:t xml:space="preserve"> לביצוע העבודה.</w:t>
      </w:r>
    </w:p>
    <w:p w14:paraId="60F761A9" w14:textId="77777777" w:rsidR="005373C0" w:rsidRPr="00BD38B6" w:rsidRDefault="005373C0" w:rsidP="005373C0">
      <w:pPr>
        <w:overflowPunct w:val="0"/>
        <w:autoSpaceDE w:val="0"/>
        <w:autoSpaceDN w:val="0"/>
        <w:adjustRightInd w:val="0"/>
        <w:spacing w:after="0"/>
        <w:ind w:left="658" w:hanging="567"/>
        <w:jc w:val="left"/>
        <w:textAlignment w:val="baseline"/>
        <w:rPr>
          <w:rFonts w:ascii="Times New Roman" w:hAnsi="Times New Roman"/>
          <w:sz w:val="24"/>
          <w:rtl/>
          <w:lang w:eastAsia="he-IL"/>
        </w:rPr>
      </w:pPr>
    </w:p>
    <w:p w14:paraId="672028D4" w14:textId="77777777" w:rsidR="00BD38B6" w:rsidRPr="00BD38B6" w:rsidRDefault="00F2393F" w:rsidP="00BD38B6">
      <w:pPr>
        <w:overflowPunct w:val="0"/>
        <w:autoSpaceDE w:val="0"/>
        <w:autoSpaceDN w:val="0"/>
        <w:adjustRightInd w:val="0"/>
        <w:spacing w:after="0"/>
        <w:ind w:left="708" w:hanging="708"/>
        <w:jc w:val="left"/>
        <w:textAlignment w:val="baseline"/>
        <w:rPr>
          <w:rFonts w:ascii="Times New Roman" w:hAnsi="Times New Roman"/>
          <w:sz w:val="22"/>
          <w:u w:val="single"/>
          <w:rtl/>
          <w:lang w:eastAsia="he-IL"/>
        </w:rPr>
      </w:pPr>
      <w:r w:rsidRPr="00BD38B6">
        <w:rPr>
          <w:rFonts w:ascii="Times New Roman" w:hAnsi="Times New Roman" w:hint="cs"/>
          <w:sz w:val="22"/>
          <w:rtl/>
          <w:lang w:eastAsia="he-IL"/>
        </w:rPr>
        <w:t>02.19</w:t>
      </w:r>
      <w:r w:rsidRPr="00BD38B6">
        <w:rPr>
          <w:rFonts w:ascii="Times New Roman" w:hAnsi="Times New Roman"/>
          <w:sz w:val="22"/>
          <w:lang w:eastAsia="he-IL"/>
        </w:rPr>
        <w:t xml:space="preserve">   </w:t>
      </w:r>
      <w:r w:rsidRPr="00BD38B6">
        <w:rPr>
          <w:rFonts w:ascii="Times New Roman" w:hAnsi="Times New Roman"/>
          <w:b/>
          <w:bCs/>
          <w:sz w:val="22"/>
          <w:lang w:eastAsia="he-IL"/>
        </w:rPr>
        <w:t xml:space="preserve"> </w:t>
      </w:r>
      <w:r w:rsidRPr="00BD38B6">
        <w:rPr>
          <w:rFonts w:ascii="Times New Roman" w:hAnsi="Times New Roman" w:hint="cs"/>
          <w:b/>
          <w:bCs/>
          <w:sz w:val="22"/>
          <w:u w:val="single"/>
          <w:rtl/>
          <w:lang w:eastAsia="he-IL"/>
        </w:rPr>
        <w:t xml:space="preserve">מילוי בחנ"מ (חומר בעל חוזק נמוך מבוקר  </w:t>
      </w:r>
      <w:r w:rsidRPr="00BD38B6">
        <w:rPr>
          <w:rFonts w:ascii="Times New Roman" w:hAnsi="Times New Roman"/>
          <w:b/>
          <w:bCs/>
          <w:sz w:val="22"/>
          <w:u w:val="single"/>
          <w:lang w:eastAsia="he-IL"/>
        </w:rPr>
        <w:t xml:space="preserve"> CLSM</w:t>
      </w:r>
      <w:r w:rsidRPr="00BD38B6">
        <w:rPr>
          <w:rFonts w:ascii="Times New Roman" w:hAnsi="Times New Roman"/>
          <w:sz w:val="22"/>
          <w:lang w:eastAsia="he-IL"/>
        </w:rPr>
        <w:tab/>
      </w:r>
    </w:p>
    <w:p w14:paraId="57CB2967" w14:textId="77777777" w:rsidR="00BD38B6" w:rsidRPr="00BD38B6" w:rsidRDefault="00F2393F" w:rsidP="00BD38B6">
      <w:pPr>
        <w:overflowPunct w:val="0"/>
        <w:autoSpaceDE w:val="0"/>
        <w:autoSpaceDN w:val="0"/>
        <w:adjustRightInd w:val="0"/>
        <w:spacing w:after="0"/>
        <w:ind w:left="708" w:hanging="708"/>
        <w:jc w:val="left"/>
        <w:textAlignment w:val="baseline"/>
        <w:rPr>
          <w:rFonts w:ascii="Times New Roman" w:hAnsi="Times New Roman"/>
          <w:sz w:val="22"/>
          <w:lang w:eastAsia="he-IL"/>
        </w:rPr>
      </w:pPr>
      <w:r w:rsidRPr="00BD38B6">
        <w:rPr>
          <w:rFonts w:ascii="Times New Roman" w:hAnsi="Times New Roman"/>
          <w:sz w:val="22"/>
          <w:lang w:eastAsia="he-IL"/>
        </w:rPr>
        <w:t xml:space="preserve">           </w:t>
      </w:r>
      <w:r w:rsidRPr="00BD38B6">
        <w:rPr>
          <w:rFonts w:ascii="Times New Roman" w:hAnsi="Times New Roman" w:hint="cs"/>
          <w:sz w:val="22"/>
          <w:rtl/>
          <w:lang w:eastAsia="he-IL"/>
        </w:rPr>
        <w:t>מילוי בורות ואלמנטי פיתוח שונים יש לבצע בהתאם לדגשים הבאים:</w:t>
      </w:r>
    </w:p>
    <w:p w14:paraId="28002CD6" w14:textId="77777777" w:rsidR="00BD38B6" w:rsidRPr="00BD38B6" w:rsidRDefault="00F2393F" w:rsidP="00BD38B6">
      <w:pPr>
        <w:overflowPunct w:val="0"/>
        <w:autoSpaceDE w:val="0"/>
        <w:autoSpaceDN w:val="0"/>
        <w:adjustRightInd w:val="0"/>
        <w:spacing w:after="0"/>
        <w:ind w:left="708" w:hanging="708"/>
        <w:jc w:val="left"/>
        <w:textAlignment w:val="baseline"/>
        <w:rPr>
          <w:rFonts w:ascii="Times New Roman" w:hAnsi="Times New Roman"/>
          <w:sz w:val="22"/>
          <w:rtl/>
          <w:lang w:eastAsia="he-IL"/>
        </w:rPr>
      </w:pPr>
      <w:r w:rsidRPr="00BD38B6">
        <w:rPr>
          <w:rFonts w:ascii="Times New Roman" w:hAnsi="Times New Roman" w:hint="cs"/>
          <w:sz w:val="22"/>
          <w:rtl/>
          <w:lang w:eastAsia="he-IL"/>
        </w:rPr>
        <w:t>02.19.01 ציוד החפירה יהיה כזה שיבטיח הפרה מינ' של תחתית החפירה (לא יותר שימוש במחפרון בעל "שיניים" על הכף). במידה ותחתית החפירה מופרת יש להדקה במכבש לדרגת הידוק מינ' של 95% מהצפיפות המקס'. אי ביצוע הידוק זה עלול להוביל לשקיעה של התערובת לאחר התקשותה.</w:t>
      </w:r>
    </w:p>
    <w:p w14:paraId="29C4CE1B" w14:textId="77777777" w:rsidR="00BD38B6" w:rsidRPr="00BD38B6" w:rsidRDefault="00F2393F" w:rsidP="00BD38B6">
      <w:pPr>
        <w:overflowPunct w:val="0"/>
        <w:autoSpaceDE w:val="0"/>
        <w:autoSpaceDN w:val="0"/>
        <w:adjustRightInd w:val="0"/>
        <w:spacing w:after="0"/>
        <w:ind w:left="708" w:hanging="708"/>
        <w:jc w:val="left"/>
        <w:textAlignment w:val="baseline"/>
        <w:rPr>
          <w:rFonts w:ascii="Times New Roman" w:hAnsi="Times New Roman"/>
          <w:sz w:val="22"/>
          <w:rtl/>
          <w:lang w:eastAsia="he-IL"/>
        </w:rPr>
      </w:pPr>
      <w:r w:rsidRPr="00BD38B6">
        <w:rPr>
          <w:rFonts w:ascii="Times New Roman" w:hAnsi="Times New Roman" w:hint="cs"/>
          <w:sz w:val="22"/>
          <w:rtl/>
          <w:lang w:eastAsia="he-IL"/>
        </w:rPr>
        <w:t>02.19.02 היציקה תבוצע דרך שרוול יציקה ולא ישירות מהמערבל. במידה ורוחב היציקה עולה על 40 ס"מ ,גובה היציקה לא יעלה על 0.5 מ'.</w:t>
      </w:r>
    </w:p>
    <w:p w14:paraId="7E23BCC5" w14:textId="77777777" w:rsidR="00BD38B6" w:rsidRPr="00BD38B6" w:rsidRDefault="00F2393F" w:rsidP="00BD38B6">
      <w:pPr>
        <w:overflowPunct w:val="0"/>
        <w:autoSpaceDE w:val="0"/>
        <w:autoSpaceDN w:val="0"/>
        <w:adjustRightInd w:val="0"/>
        <w:spacing w:after="0"/>
        <w:ind w:left="708" w:hanging="708"/>
        <w:jc w:val="left"/>
        <w:textAlignment w:val="baseline"/>
        <w:rPr>
          <w:rFonts w:ascii="Times New Roman" w:hAnsi="Times New Roman"/>
          <w:sz w:val="22"/>
          <w:rtl/>
          <w:lang w:eastAsia="he-IL"/>
        </w:rPr>
      </w:pPr>
      <w:r w:rsidRPr="00BD38B6">
        <w:rPr>
          <w:rFonts w:ascii="Times New Roman" w:hAnsi="Times New Roman" w:hint="cs"/>
          <w:sz w:val="22"/>
          <w:rtl/>
          <w:lang w:eastAsia="he-IL"/>
        </w:rPr>
        <w:t xml:space="preserve">              יש להקפיד שלא לזרוק את החומר מגובה 0.5 - 1  מ' מתחתית משטח היציקה ולהתרומם בהתאם להתקדמות היציקה .</w:t>
      </w:r>
    </w:p>
    <w:p w14:paraId="3C0DBF0A" w14:textId="77777777" w:rsidR="00BD38B6" w:rsidRPr="00BD38B6" w:rsidRDefault="00F2393F" w:rsidP="00BD38B6">
      <w:pPr>
        <w:overflowPunct w:val="0"/>
        <w:autoSpaceDE w:val="0"/>
        <w:autoSpaceDN w:val="0"/>
        <w:adjustRightInd w:val="0"/>
        <w:spacing w:after="0"/>
        <w:ind w:left="708" w:hanging="708"/>
        <w:jc w:val="left"/>
        <w:textAlignment w:val="baseline"/>
        <w:rPr>
          <w:rFonts w:ascii="Times New Roman" w:hAnsi="Times New Roman"/>
          <w:sz w:val="22"/>
          <w:rtl/>
          <w:lang w:eastAsia="he-IL"/>
        </w:rPr>
      </w:pPr>
      <w:r w:rsidRPr="00BD38B6">
        <w:rPr>
          <w:rFonts w:ascii="Times New Roman" w:hAnsi="Times New Roman" w:hint="cs"/>
          <w:sz w:val="22"/>
          <w:rtl/>
          <w:lang w:eastAsia="he-IL"/>
        </w:rPr>
        <w:t>02.19.03 על מנת שלא לפגוע בתכונות החומר מומלץ שלא לצקת במקטעים ששטחם עולה על 500 מ"ר.</w:t>
      </w:r>
    </w:p>
    <w:p w14:paraId="7666A4A4" w14:textId="4909B3FB" w:rsidR="00BD38B6" w:rsidRPr="00BD38B6" w:rsidRDefault="00F2393F" w:rsidP="00BD38B6">
      <w:pPr>
        <w:overflowPunct w:val="0"/>
        <w:autoSpaceDE w:val="0"/>
        <w:autoSpaceDN w:val="0"/>
        <w:adjustRightInd w:val="0"/>
        <w:spacing w:after="0"/>
        <w:ind w:left="708" w:hanging="708"/>
        <w:jc w:val="left"/>
        <w:textAlignment w:val="baseline"/>
        <w:rPr>
          <w:rFonts w:ascii="Times New Roman" w:hAnsi="Times New Roman"/>
          <w:sz w:val="22"/>
          <w:rtl/>
          <w:lang w:eastAsia="he-IL"/>
        </w:rPr>
      </w:pPr>
      <w:r w:rsidRPr="00BD38B6">
        <w:rPr>
          <w:rFonts w:ascii="Times New Roman" w:hAnsi="Times New Roman" w:hint="cs"/>
          <w:sz w:val="22"/>
          <w:rtl/>
          <w:lang w:eastAsia="he-IL"/>
        </w:rPr>
        <w:t xml:space="preserve">02.19.04 ביציקה לתוך מחפורות קיימות חשיבות רבה למניעת התמוטטות הדפנות. ביציקה למחפורות ו/או בורות חובה </w:t>
      </w:r>
      <w:r w:rsidR="005373C0" w:rsidRPr="00BD38B6">
        <w:rPr>
          <w:rFonts w:ascii="Times New Roman" w:hAnsi="Times New Roman" w:hint="cs"/>
          <w:sz w:val="22"/>
          <w:rtl/>
          <w:lang w:eastAsia="he-IL"/>
        </w:rPr>
        <w:t>להשתמש</w:t>
      </w:r>
      <w:r w:rsidRPr="00BD38B6">
        <w:rPr>
          <w:rFonts w:ascii="Times New Roman" w:hAnsi="Times New Roman" w:hint="cs"/>
          <w:sz w:val="22"/>
          <w:rtl/>
          <w:lang w:eastAsia="he-IL"/>
        </w:rPr>
        <w:t xml:space="preserve"> בצינור מוליך (או צינור המשאבה) למניעת זרימת החומר על דפנות החפירה.</w:t>
      </w:r>
    </w:p>
    <w:p w14:paraId="5AC728C1" w14:textId="77777777" w:rsidR="00BD38B6" w:rsidRPr="00BD38B6" w:rsidRDefault="00F2393F" w:rsidP="00BD38B6">
      <w:pPr>
        <w:overflowPunct w:val="0"/>
        <w:autoSpaceDE w:val="0"/>
        <w:autoSpaceDN w:val="0"/>
        <w:adjustRightInd w:val="0"/>
        <w:spacing w:after="0"/>
        <w:ind w:left="708" w:hanging="708"/>
        <w:jc w:val="left"/>
        <w:textAlignment w:val="baseline"/>
        <w:rPr>
          <w:rFonts w:ascii="Times New Roman" w:hAnsi="Times New Roman"/>
          <w:sz w:val="22"/>
          <w:rtl/>
          <w:lang w:eastAsia="he-IL"/>
        </w:rPr>
      </w:pPr>
      <w:r w:rsidRPr="00BD38B6">
        <w:rPr>
          <w:rFonts w:ascii="Times New Roman" w:hAnsi="Times New Roman" w:hint="cs"/>
          <w:sz w:val="22"/>
          <w:rtl/>
          <w:lang w:eastAsia="he-IL"/>
        </w:rPr>
        <w:lastRenderedPageBreak/>
        <w:t>02.19.05 בניגוד לבטון אין לצופף החומר בכל שיטה שהיא (ידנית ,ויברציה וכו'). ביצוע תהליך של ויברציה פוגע בתכונות התערובת.</w:t>
      </w:r>
    </w:p>
    <w:p w14:paraId="257353A6" w14:textId="77777777" w:rsidR="00BD38B6" w:rsidRPr="00BD38B6" w:rsidRDefault="00BD38B6" w:rsidP="00BD38B6">
      <w:pPr>
        <w:overflowPunct w:val="0"/>
        <w:autoSpaceDE w:val="0"/>
        <w:autoSpaceDN w:val="0"/>
        <w:adjustRightInd w:val="0"/>
        <w:spacing w:after="0"/>
        <w:ind w:left="708" w:hanging="708"/>
        <w:jc w:val="left"/>
        <w:textAlignment w:val="baseline"/>
        <w:rPr>
          <w:rFonts w:ascii="Times New Roman" w:hAnsi="Times New Roman"/>
          <w:sz w:val="22"/>
          <w:rtl/>
          <w:lang w:eastAsia="he-IL"/>
        </w:rPr>
      </w:pPr>
    </w:p>
    <w:p w14:paraId="545CD17C" w14:textId="77777777" w:rsidR="00BD38B6" w:rsidRPr="00BD38B6" w:rsidRDefault="00F2393F" w:rsidP="00BD38B6">
      <w:pPr>
        <w:overflowPunct w:val="0"/>
        <w:autoSpaceDE w:val="0"/>
        <w:autoSpaceDN w:val="0"/>
        <w:adjustRightInd w:val="0"/>
        <w:spacing w:after="0"/>
        <w:ind w:left="720" w:hanging="720"/>
        <w:jc w:val="left"/>
        <w:textAlignment w:val="baseline"/>
        <w:rPr>
          <w:rFonts w:ascii="Times New Roman" w:hAnsi="Times New Roman"/>
          <w:sz w:val="24"/>
        </w:rPr>
      </w:pPr>
      <w:r w:rsidRPr="00BD38B6">
        <w:rPr>
          <w:rFonts w:ascii="Times New Roman" w:hAnsi="Times New Roman" w:hint="cs"/>
          <w:sz w:val="24"/>
          <w:rtl/>
          <w:lang w:eastAsia="he-IL"/>
        </w:rPr>
        <w:t xml:space="preserve">02.20     </w:t>
      </w:r>
      <w:r w:rsidRPr="00BD38B6">
        <w:rPr>
          <w:rFonts w:ascii="Times New Roman" w:hAnsi="Times New Roman" w:hint="cs"/>
          <w:b/>
          <w:bCs/>
          <w:sz w:val="24"/>
          <w:u w:val="single"/>
          <w:rtl/>
          <w:lang w:eastAsia="he-IL"/>
        </w:rPr>
        <w:t>מילוי פינות ("רולקות")</w:t>
      </w:r>
      <w:r w:rsidRPr="00BD38B6">
        <w:rPr>
          <w:rFonts w:ascii="Times New Roman" w:hAnsi="Times New Roman" w:hint="cs"/>
          <w:sz w:val="24"/>
          <w:rtl/>
          <w:lang w:eastAsia="he-IL"/>
        </w:rPr>
        <w:t xml:space="preserve"> </w:t>
      </w:r>
    </w:p>
    <w:p w14:paraId="07DD5525" w14:textId="144A910F"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יבוצע במקומות מפגש של מישורים שונים כגון גג ומעקה, גג והגבהות וכד'. הביצוע לפי הת</w:t>
      </w:r>
      <w:r w:rsidR="005373C0">
        <w:rPr>
          <w:rFonts w:ascii="Times New Roman" w:hAnsi="Times New Roman" w:hint="cs"/>
          <w:sz w:val="24"/>
          <w:rtl/>
          <w:lang w:eastAsia="he-IL"/>
        </w:rPr>
        <w:t>ו</w:t>
      </w:r>
      <w:r w:rsidRPr="00BD38B6">
        <w:rPr>
          <w:rFonts w:ascii="Times New Roman" w:hAnsi="Times New Roman" w:hint="cs"/>
          <w:sz w:val="24"/>
          <w:rtl/>
          <w:lang w:eastAsia="he-IL"/>
        </w:rPr>
        <w:t>כניות ו/או לפי הוראות המפקח בטיט צמנט ביחס נפח 1 חלק צמנט ו- 3 חלקים חול. מידת ה"רולקה" 6 ס"מ לפחות בכיוון אנכי ואופקי ובגימור משופשף וחלק. יש לבצע אשפרה כמפורט במפרט המיוחד.</w:t>
      </w:r>
    </w:p>
    <w:p w14:paraId="511830C6" w14:textId="77777777" w:rsidR="00BD38B6" w:rsidRPr="00BD38B6" w:rsidRDefault="00BD38B6" w:rsidP="00BD38B6">
      <w:pPr>
        <w:overflowPunct w:val="0"/>
        <w:autoSpaceDE w:val="0"/>
        <w:autoSpaceDN w:val="0"/>
        <w:adjustRightInd w:val="0"/>
        <w:spacing w:after="0"/>
        <w:ind w:left="800"/>
        <w:textAlignment w:val="baseline"/>
        <w:rPr>
          <w:rFonts w:ascii="Times New Roman" w:hAnsi="Times New Roman"/>
          <w:sz w:val="24"/>
          <w:rtl/>
          <w:lang w:eastAsia="he-IL"/>
        </w:rPr>
      </w:pPr>
    </w:p>
    <w:p w14:paraId="28140EF2" w14:textId="77777777" w:rsidR="00BD38B6" w:rsidRPr="00BD38B6" w:rsidRDefault="00F2393F" w:rsidP="00BD38B6">
      <w:pPr>
        <w:overflowPunct w:val="0"/>
        <w:autoSpaceDE w:val="0"/>
        <w:autoSpaceDN w:val="0"/>
        <w:adjustRightInd w:val="0"/>
        <w:spacing w:after="0"/>
        <w:jc w:val="left"/>
        <w:textAlignment w:val="baseline"/>
        <w:rPr>
          <w:rFonts w:ascii="Times New Roman" w:hAnsi="Times New Roman"/>
          <w:b/>
          <w:bCs/>
          <w:sz w:val="24"/>
          <w:u w:val="single"/>
          <w:rtl/>
          <w:lang w:eastAsia="he-IL"/>
        </w:rPr>
      </w:pPr>
      <w:r w:rsidRPr="00BD38B6">
        <w:rPr>
          <w:rFonts w:ascii="Times New Roman" w:hAnsi="Times New Roman" w:hint="cs"/>
          <w:sz w:val="22"/>
          <w:rtl/>
          <w:lang w:eastAsia="he-IL"/>
        </w:rPr>
        <w:t>02.21</w:t>
      </w:r>
      <w:r w:rsidRPr="00BD38B6">
        <w:rPr>
          <w:rFonts w:ascii="Times New Roman" w:hAnsi="Times New Roman" w:hint="cs"/>
          <w:sz w:val="22"/>
          <w:rtl/>
          <w:lang w:eastAsia="he-IL"/>
        </w:rPr>
        <w:tab/>
      </w:r>
      <w:r w:rsidRPr="00BD38B6">
        <w:rPr>
          <w:rFonts w:ascii="Times New Roman" w:hAnsi="Times New Roman" w:hint="cs"/>
          <w:b/>
          <w:bCs/>
          <w:sz w:val="24"/>
          <w:u w:val="single"/>
          <w:rtl/>
          <w:lang w:eastAsia="he-IL"/>
        </w:rPr>
        <w:t>אופני מדידה מיוחדים ותכולת מחירים</w:t>
      </w:r>
    </w:p>
    <w:p w14:paraId="248E2CC9" w14:textId="77777777" w:rsidR="00BD38B6" w:rsidRPr="00BD38B6" w:rsidRDefault="00F2393F" w:rsidP="00BD38B6">
      <w:pPr>
        <w:autoSpaceDE w:val="0"/>
        <w:autoSpaceDN w:val="0"/>
        <w:bidi w:val="0"/>
        <w:adjustRightInd w:val="0"/>
        <w:spacing w:after="0"/>
        <w:ind w:right="658"/>
        <w:jc w:val="right"/>
        <w:rPr>
          <w:rFonts w:ascii="David" w:hAnsi="Times New Roman"/>
          <w:sz w:val="24"/>
        </w:rPr>
      </w:pPr>
      <w:r w:rsidRPr="00BD38B6">
        <w:rPr>
          <w:rFonts w:ascii="David" w:hAnsi="Times New Roman" w:hint="cs"/>
          <w:sz w:val="24"/>
          <w:rtl/>
        </w:rPr>
        <w:t>בנוסף</w:t>
      </w:r>
      <w:r w:rsidRPr="00BD38B6">
        <w:rPr>
          <w:rFonts w:ascii="David" w:hAnsi="Times New Roman"/>
          <w:sz w:val="24"/>
          <w:rtl/>
        </w:rPr>
        <w:t xml:space="preserve"> </w:t>
      </w:r>
      <w:r w:rsidRPr="00BD38B6">
        <w:rPr>
          <w:rFonts w:ascii="David" w:hAnsi="Times New Roman" w:hint="cs"/>
          <w:sz w:val="24"/>
          <w:rtl/>
        </w:rPr>
        <w:t>לאמור</w:t>
      </w:r>
      <w:r w:rsidRPr="00BD38B6">
        <w:rPr>
          <w:rFonts w:ascii="David" w:hAnsi="Times New Roman"/>
          <w:sz w:val="24"/>
          <w:rtl/>
        </w:rPr>
        <w:t xml:space="preserve"> </w:t>
      </w:r>
      <w:r w:rsidRPr="00BD38B6">
        <w:rPr>
          <w:rFonts w:ascii="David" w:hAnsi="Times New Roman" w:hint="cs"/>
          <w:sz w:val="24"/>
          <w:rtl/>
        </w:rPr>
        <w:t>במפרט</w:t>
      </w:r>
      <w:r w:rsidRPr="00BD38B6">
        <w:rPr>
          <w:rFonts w:ascii="David" w:hAnsi="Times New Roman"/>
          <w:sz w:val="24"/>
          <w:rtl/>
        </w:rPr>
        <w:t xml:space="preserve"> </w:t>
      </w:r>
      <w:r w:rsidRPr="00BD38B6">
        <w:rPr>
          <w:rFonts w:ascii="David" w:hAnsi="Times New Roman" w:hint="cs"/>
          <w:sz w:val="24"/>
          <w:rtl/>
        </w:rPr>
        <w:t>הכללי</w:t>
      </w:r>
      <w:r w:rsidRPr="00BD38B6">
        <w:rPr>
          <w:rFonts w:ascii="David" w:hAnsi="Times New Roman"/>
          <w:sz w:val="24"/>
          <w:rtl/>
        </w:rPr>
        <w:t xml:space="preserve"> , </w:t>
      </w:r>
      <w:r w:rsidRPr="00BD38B6">
        <w:rPr>
          <w:rFonts w:ascii="David" w:hAnsi="Times New Roman" w:hint="cs"/>
          <w:sz w:val="24"/>
          <w:rtl/>
        </w:rPr>
        <w:t>במפרט</w:t>
      </w:r>
      <w:r w:rsidRPr="00BD38B6">
        <w:rPr>
          <w:rFonts w:ascii="David" w:hAnsi="Times New Roman"/>
          <w:sz w:val="24"/>
          <w:rtl/>
        </w:rPr>
        <w:t xml:space="preserve"> </w:t>
      </w:r>
      <w:r w:rsidRPr="00BD38B6">
        <w:rPr>
          <w:rFonts w:ascii="David" w:hAnsi="Times New Roman" w:hint="cs"/>
          <w:sz w:val="24"/>
          <w:rtl/>
        </w:rPr>
        <w:t>המיוחד</w:t>
      </w:r>
      <w:r w:rsidRPr="00BD38B6">
        <w:rPr>
          <w:rFonts w:ascii="David" w:hAnsi="Times New Roman"/>
          <w:sz w:val="24"/>
          <w:rtl/>
        </w:rPr>
        <w:t xml:space="preserve"> ,</w:t>
      </w:r>
      <w:r w:rsidRPr="00BD38B6">
        <w:rPr>
          <w:rFonts w:ascii="David" w:hAnsi="Times New Roman" w:hint="cs"/>
          <w:sz w:val="24"/>
          <w:rtl/>
        </w:rPr>
        <w:t>בנספחים</w:t>
      </w:r>
      <w:r w:rsidRPr="00BD38B6">
        <w:rPr>
          <w:rFonts w:ascii="David" w:hAnsi="Times New Roman"/>
          <w:sz w:val="24"/>
          <w:rtl/>
        </w:rPr>
        <w:t xml:space="preserve"> </w:t>
      </w:r>
      <w:r w:rsidRPr="00BD38B6">
        <w:rPr>
          <w:rFonts w:ascii="David" w:hAnsi="Times New Roman" w:hint="cs"/>
          <w:sz w:val="24"/>
          <w:rtl/>
        </w:rPr>
        <w:t>ובתוכניות</w:t>
      </w:r>
      <w:r w:rsidRPr="00BD38B6">
        <w:rPr>
          <w:rFonts w:ascii="David" w:hAnsi="Times New Roman"/>
          <w:sz w:val="24"/>
          <w:rtl/>
        </w:rPr>
        <w:t xml:space="preserve">, </w:t>
      </w:r>
      <w:r w:rsidRPr="00BD38B6">
        <w:rPr>
          <w:rFonts w:ascii="David" w:hAnsi="Times New Roman" w:hint="cs"/>
          <w:sz w:val="24"/>
          <w:rtl/>
        </w:rPr>
        <w:t>מחיר היחידה</w:t>
      </w:r>
      <w:r w:rsidRPr="00BD38B6">
        <w:rPr>
          <w:rFonts w:ascii="David" w:hAnsi="Times New Roman"/>
          <w:sz w:val="24"/>
          <w:rtl/>
        </w:rPr>
        <w:t xml:space="preserve"> </w:t>
      </w:r>
      <w:r w:rsidRPr="00BD38B6">
        <w:rPr>
          <w:rFonts w:ascii="David" w:hAnsi="Times New Roman" w:hint="cs"/>
          <w:sz w:val="24"/>
          <w:rtl/>
        </w:rPr>
        <w:t>יכללו</w:t>
      </w:r>
      <w:r w:rsidRPr="00BD38B6">
        <w:rPr>
          <w:rFonts w:ascii="David" w:hAnsi="Times New Roman"/>
          <w:sz w:val="24"/>
          <w:rtl/>
        </w:rPr>
        <w:t xml:space="preserve"> </w:t>
      </w:r>
      <w:r w:rsidRPr="00BD38B6">
        <w:rPr>
          <w:rFonts w:ascii="David" w:hAnsi="Times New Roman" w:hint="cs"/>
          <w:sz w:val="24"/>
          <w:rtl/>
        </w:rPr>
        <w:t>גם</w:t>
      </w:r>
      <w:r w:rsidRPr="00BD38B6">
        <w:rPr>
          <w:rFonts w:ascii="David" w:hAnsi="Times New Roman"/>
          <w:sz w:val="24"/>
          <w:rtl/>
        </w:rPr>
        <w:t xml:space="preserve"> </w:t>
      </w:r>
      <w:r w:rsidRPr="00BD38B6">
        <w:rPr>
          <w:rFonts w:ascii="David" w:hAnsi="Times New Roman" w:hint="cs"/>
          <w:sz w:val="24"/>
          <w:rtl/>
        </w:rPr>
        <w:t>את</w:t>
      </w:r>
      <w:r w:rsidRPr="00BD38B6">
        <w:rPr>
          <w:rFonts w:ascii="David" w:hAnsi="Times New Roman"/>
          <w:sz w:val="24"/>
          <w:rtl/>
        </w:rPr>
        <w:t xml:space="preserve"> </w:t>
      </w:r>
      <w:r w:rsidRPr="00BD38B6">
        <w:rPr>
          <w:rFonts w:ascii="David" w:hAnsi="Times New Roman" w:hint="cs"/>
          <w:sz w:val="24"/>
          <w:rtl/>
        </w:rPr>
        <w:t>העבודות</w:t>
      </w:r>
      <w:r w:rsidRPr="00BD38B6">
        <w:rPr>
          <w:rFonts w:ascii="David" w:hAnsi="Times New Roman"/>
          <w:sz w:val="24"/>
          <w:rtl/>
        </w:rPr>
        <w:t xml:space="preserve"> </w:t>
      </w:r>
      <w:r w:rsidRPr="00BD38B6">
        <w:rPr>
          <w:rFonts w:ascii="David" w:hAnsi="Times New Roman" w:hint="cs"/>
          <w:sz w:val="24"/>
          <w:rtl/>
        </w:rPr>
        <w:t>המפורטות</w:t>
      </w:r>
      <w:r w:rsidRPr="00BD38B6">
        <w:rPr>
          <w:rFonts w:ascii="David" w:hAnsi="Times New Roman"/>
          <w:sz w:val="24"/>
          <w:rtl/>
        </w:rPr>
        <w:t xml:space="preserve"> </w:t>
      </w:r>
      <w:r w:rsidRPr="00BD38B6">
        <w:rPr>
          <w:rFonts w:ascii="David" w:hAnsi="Times New Roman" w:hint="cs"/>
          <w:sz w:val="24"/>
          <w:rtl/>
        </w:rPr>
        <w:t>להלן:</w:t>
      </w:r>
      <w:r w:rsidRPr="00BD38B6">
        <w:rPr>
          <w:rFonts w:ascii="David" w:hAnsi="Times New Roman"/>
          <w:sz w:val="24"/>
        </w:rPr>
        <w:t xml:space="preserve"> </w:t>
      </w:r>
    </w:p>
    <w:p w14:paraId="7D58F0CF"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2"/>
          <w:rtl/>
          <w:lang w:eastAsia="he-IL"/>
        </w:rPr>
      </w:pPr>
      <w:r w:rsidRPr="00BD38B6">
        <w:rPr>
          <w:rFonts w:ascii="Times New Roman" w:hAnsi="Times New Roman" w:hint="cs"/>
          <w:sz w:val="22"/>
          <w:rtl/>
          <w:lang w:eastAsia="he-IL"/>
        </w:rPr>
        <w:t>א.</w:t>
      </w:r>
      <w:r w:rsidRPr="00BD38B6">
        <w:rPr>
          <w:rFonts w:ascii="Times New Roman" w:hAnsi="Times New Roman" w:hint="cs"/>
          <w:sz w:val="22"/>
          <w:rtl/>
          <w:lang w:eastAsia="he-IL"/>
        </w:rPr>
        <w:tab/>
        <w:t>הובלת ושימת הבטון והזיון בטפסים בכל הגבהים לרבות מנופים מיוחדים.</w:t>
      </w:r>
    </w:p>
    <w:p w14:paraId="581B3493"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2"/>
          <w:rtl/>
          <w:lang w:eastAsia="he-IL"/>
        </w:rPr>
      </w:pPr>
      <w:r w:rsidRPr="00BD38B6">
        <w:rPr>
          <w:rFonts w:ascii="Times New Roman" w:hAnsi="Times New Roman" w:hint="cs"/>
          <w:sz w:val="22"/>
          <w:rtl/>
          <w:lang w:eastAsia="he-IL"/>
        </w:rPr>
        <w:t>ב.</w:t>
      </w:r>
      <w:r w:rsidRPr="00BD38B6">
        <w:rPr>
          <w:rFonts w:ascii="Times New Roman" w:hAnsi="Times New Roman" w:hint="cs"/>
          <w:sz w:val="22"/>
          <w:rtl/>
          <w:lang w:eastAsia="he-IL"/>
        </w:rPr>
        <w:tab/>
      </w:r>
      <w:r w:rsidRPr="00BD38B6">
        <w:rPr>
          <w:rFonts w:ascii="Times New Roman" w:hAnsi="Times New Roman" w:hint="cs"/>
          <w:sz w:val="24"/>
          <w:rtl/>
          <w:lang w:eastAsia="he-IL"/>
        </w:rPr>
        <w:t>תכנון וביצוע כל התמיכות טפסות פיגומים למיניהם לכל גובה שהוא.</w:t>
      </w:r>
    </w:p>
    <w:p w14:paraId="26BCE384"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2"/>
          <w:rtl/>
          <w:lang w:eastAsia="he-IL"/>
        </w:rPr>
      </w:pPr>
      <w:r w:rsidRPr="00BD38B6">
        <w:rPr>
          <w:rFonts w:ascii="Times New Roman" w:hAnsi="Times New Roman" w:hint="cs"/>
          <w:sz w:val="22"/>
          <w:rtl/>
          <w:lang w:eastAsia="he-IL"/>
        </w:rPr>
        <w:t>ג.</w:t>
      </w:r>
      <w:r w:rsidRPr="00BD38B6">
        <w:rPr>
          <w:rFonts w:ascii="Times New Roman" w:hAnsi="Times New Roman" w:hint="cs"/>
          <w:sz w:val="22"/>
          <w:rtl/>
          <w:lang w:eastAsia="he-IL"/>
        </w:rPr>
        <w:tab/>
        <w:t>כל הפעולות המיוחדות להפסקת היציקה בין האלמנטים השונים.</w:t>
      </w:r>
    </w:p>
    <w:p w14:paraId="3770F8F3"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2"/>
          <w:rtl/>
        </w:rPr>
      </w:pPr>
      <w:r w:rsidRPr="00BD38B6">
        <w:rPr>
          <w:rFonts w:ascii="Times New Roman" w:hAnsi="Times New Roman" w:hint="cs"/>
          <w:sz w:val="22"/>
          <w:rtl/>
          <w:lang w:eastAsia="he-IL"/>
        </w:rPr>
        <w:t>ד.</w:t>
      </w:r>
      <w:r w:rsidRPr="00BD38B6">
        <w:rPr>
          <w:rFonts w:ascii="Times New Roman" w:hAnsi="Times New Roman" w:hint="cs"/>
          <w:sz w:val="22"/>
          <w:rtl/>
          <w:lang w:eastAsia="he-IL"/>
        </w:rPr>
        <w:tab/>
      </w:r>
      <w:r w:rsidRPr="00BD38B6">
        <w:rPr>
          <w:rFonts w:ascii="Times New Roman" w:hAnsi="Times New Roman" w:hint="cs"/>
          <w:sz w:val="22"/>
          <w:rtl/>
        </w:rPr>
        <w:t>כל המוספים הדרושים, כל הסידורים, כל הבדיקות המוקדמות, האשפרה וכו'.</w:t>
      </w:r>
    </w:p>
    <w:p w14:paraId="040B4C63" w14:textId="77777777" w:rsidR="00BD38B6" w:rsidRPr="00BD38B6" w:rsidRDefault="00F2393F" w:rsidP="008904E4">
      <w:pPr>
        <w:numPr>
          <w:ilvl w:val="0"/>
          <w:numId w:val="107"/>
        </w:numPr>
        <w:overflowPunct w:val="0"/>
        <w:autoSpaceDE w:val="0"/>
        <w:autoSpaceDN w:val="0"/>
        <w:adjustRightInd w:val="0"/>
        <w:spacing w:after="0" w:line="240" w:lineRule="auto"/>
        <w:ind w:hanging="782"/>
        <w:jc w:val="left"/>
        <w:textAlignment w:val="baseline"/>
        <w:rPr>
          <w:rFonts w:ascii="Times New Roman" w:hAnsi="Times New Roman"/>
          <w:sz w:val="22"/>
          <w:rtl/>
        </w:rPr>
      </w:pPr>
      <w:r w:rsidRPr="00BD38B6">
        <w:rPr>
          <w:rFonts w:ascii="Times New Roman" w:hAnsi="Times New Roman" w:hint="cs"/>
          <w:sz w:val="22"/>
          <w:rtl/>
        </w:rPr>
        <w:t>בטון ב-40 כנדרש.</w:t>
      </w:r>
    </w:p>
    <w:p w14:paraId="407E17BB"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4"/>
          <w:rtl/>
          <w:lang w:eastAsia="he-IL"/>
        </w:rPr>
      </w:pPr>
      <w:r w:rsidRPr="00BD38B6">
        <w:rPr>
          <w:rFonts w:ascii="Times New Roman" w:hAnsi="Times New Roman" w:hint="cs"/>
          <w:sz w:val="24"/>
          <w:rtl/>
          <w:lang w:eastAsia="he-IL"/>
        </w:rPr>
        <w:t>ו.</w:t>
      </w:r>
      <w:r w:rsidRPr="00BD38B6">
        <w:rPr>
          <w:rFonts w:ascii="Times New Roman" w:hAnsi="Times New Roman" w:hint="cs"/>
          <w:sz w:val="24"/>
          <w:rtl/>
          <w:lang w:eastAsia="he-IL"/>
        </w:rPr>
        <w:tab/>
        <w:t>עיצוב חריצים, בליטות, קיטומים, אפי מים, פקקים, שרוולים וכד', אלא אם צוין אחרת בכתב הכמויות.</w:t>
      </w:r>
    </w:p>
    <w:p w14:paraId="40612964"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4"/>
          <w:rtl/>
          <w:lang w:eastAsia="he-IL"/>
        </w:rPr>
      </w:pPr>
      <w:r w:rsidRPr="00BD38B6">
        <w:rPr>
          <w:rFonts w:ascii="Times New Roman" w:hAnsi="Times New Roman" w:hint="cs"/>
          <w:sz w:val="24"/>
          <w:rtl/>
          <w:lang w:eastAsia="he-IL"/>
        </w:rPr>
        <w:t>ז.</w:t>
      </w:r>
      <w:r w:rsidRPr="00BD38B6">
        <w:rPr>
          <w:rFonts w:ascii="Times New Roman" w:hAnsi="Times New Roman" w:hint="cs"/>
          <w:sz w:val="24"/>
          <w:rtl/>
          <w:lang w:eastAsia="he-IL"/>
        </w:rPr>
        <w:tab/>
        <w:t>הכנסת ברגים, עוגנים, ווים וכד' כנדרש לפי תוכניות המערכות (מע' אינסטלציה מים וביוב, חשמל, תקשורת, מיזוג אויר וכו') או לפי הוראות המפקח.</w:t>
      </w:r>
    </w:p>
    <w:p w14:paraId="6A7DAD9A"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4"/>
          <w:rtl/>
          <w:lang w:eastAsia="he-IL"/>
        </w:rPr>
      </w:pPr>
      <w:r w:rsidRPr="00BD38B6">
        <w:rPr>
          <w:rFonts w:ascii="Times New Roman" w:hAnsi="Times New Roman" w:hint="cs"/>
          <w:sz w:val="24"/>
          <w:rtl/>
          <w:lang w:eastAsia="he-IL"/>
        </w:rPr>
        <w:t>ח.</w:t>
      </w:r>
      <w:r w:rsidRPr="00BD38B6">
        <w:rPr>
          <w:rFonts w:ascii="Times New Roman" w:hAnsi="Times New Roman" w:hint="cs"/>
          <w:sz w:val="24"/>
          <w:rtl/>
          <w:lang w:eastAsia="he-IL"/>
        </w:rPr>
        <w:tab/>
        <w:t>עיצוב פתחים, שקעים, מעברים וכד' בשטחים כל שהם ובכל כמות שהיא.</w:t>
      </w:r>
    </w:p>
    <w:p w14:paraId="7279E9B3"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4"/>
          <w:rtl/>
          <w:lang w:eastAsia="he-IL"/>
        </w:rPr>
      </w:pPr>
      <w:r w:rsidRPr="00BD38B6">
        <w:rPr>
          <w:rFonts w:ascii="Times New Roman" w:hAnsi="Times New Roman" w:hint="cs"/>
          <w:sz w:val="24"/>
          <w:rtl/>
          <w:lang w:eastAsia="he-IL"/>
        </w:rPr>
        <w:t>ט.</w:t>
      </w:r>
      <w:r w:rsidRPr="00BD38B6">
        <w:rPr>
          <w:rFonts w:ascii="Times New Roman" w:hAnsi="Times New Roman" w:hint="cs"/>
          <w:sz w:val="24"/>
          <w:rtl/>
          <w:lang w:eastAsia="he-IL"/>
        </w:rPr>
        <w:tab/>
        <w:t>קביעת צינורות מי גשם בתוך תבניות הבטון לפני יציקתו.</w:t>
      </w:r>
    </w:p>
    <w:p w14:paraId="4A07626D"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4"/>
          <w:rtl/>
          <w:lang w:eastAsia="he-IL"/>
        </w:rPr>
      </w:pPr>
      <w:r w:rsidRPr="00BD38B6">
        <w:rPr>
          <w:rFonts w:ascii="Times New Roman" w:hAnsi="Times New Roman" w:hint="cs"/>
          <w:sz w:val="24"/>
          <w:rtl/>
          <w:lang w:eastAsia="he-IL"/>
        </w:rPr>
        <w:t>י.</w:t>
      </w:r>
      <w:r w:rsidRPr="00BD38B6">
        <w:rPr>
          <w:rFonts w:ascii="Times New Roman" w:hAnsi="Times New Roman" w:hint="cs"/>
          <w:sz w:val="24"/>
          <w:rtl/>
          <w:lang w:eastAsia="he-IL"/>
        </w:rPr>
        <w:tab/>
        <w:t>הכנת רשימות ברזל.</w:t>
      </w:r>
    </w:p>
    <w:p w14:paraId="1857C6BE"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4"/>
          <w:rtl/>
          <w:lang w:eastAsia="he-IL"/>
        </w:rPr>
      </w:pPr>
      <w:r w:rsidRPr="00BD38B6">
        <w:rPr>
          <w:rFonts w:ascii="Times New Roman" w:hAnsi="Times New Roman" w:hint="cs"/>
          <w:sz w:val="24"/>
          <w:rtl/>
          <w:lang w:eastAsia="he-IL"/>
        </w:rPr>
        <w:t>יא.</w:t>
      </w:r>
      <w:r w:rsidRPr="00BD38B6">
        <w:rPr>
          <w:rFonts w:ascii="Times New Roman" w:hAnsi="Times New Roman" w:hint="cs"/>
          <w:sz w:val="24"/>
          <w:rtl/>
          <w:lang w:eastAsia="he-IL"/>
        </w:rPr>
        <w:tab/>
      </w:r>
      <w:r w:rsidRPr="00BD38B6">
        <w:rPr>
          <w:rFonts w:ascii="Times New Roman" w:hAnsi="Times New Roman"/>
          <w:sz w:val="24"/>
          <w:rtl/>
          <w:lang w:eastAsia="he-IL"/>
        </w:rPr>
        <w:t>סיתות וסילוק עודפי בטון החורגים מהסטייה המותרת</w:t>
      </w:r>
      <w:r w:rsidRPr="00BD38B6">
        <w:rPr>
          <w:rFonts w:ascii="Times New Roman" w:hAnsi="Times New Roman" w:hint="cs"/>
          <w:sz w:val="24"/>
          <w:rtl/>
          <w:lang w:eastAsia="he-IL"/>
        </w:rPr>
        <w:t>.</w:t>
      </w:r>
    </w:p>
    <w:p w14:paraId="7A702403"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4"/>
          <w:rtl/>
        </w:rPr>
      </w:pPr>
      <w:r w:rsidRPr="00BD38B6">
        <w:rPr>
          <w:rFonts w:ascii="Times New Roman" w:hAnsi="Times New Roman" w:hint="cs"/>
          <w:sz w:val="24"/>
          <w:rtl/>
        </w:rPr>
        <w:t xml:space="preserve">יב.            דרגת חשיפה בבטונים ע"פ ת"י  118 דרגה 10 </w:t>
      </w:r>
      <w:r w:rsidRPr="00BD38B6">
        <w:rPr>
          <w:rFonts w:ascii="David" w:hAnsi="Times New Roman" w:hint="cs"/>
          <w:sz w:val="24"/>
          <w:rtl/>
        </w:rPr>
        <w:t>כלולה במחיר היחידה</w:t>
      </w:r>
      <w:r w:rsidRPr="00BD38B6">
        <w:rPr>
          <w:rFonts w:ascii="David" w:hAnsi="Times New Roman"/>
          <w:sz w:val="24"/>
          <w:rtl/>
        </w:rPr>
        <w:t xml:space="preserve"> , </w:t>
      </w:r>
      <w:r w:rsidRPr="00BD38B6">
        <w:rPr>
          <w:rFonts w:ascii="David" w:hAnsi="Times New Roman" w:hint="cs"/>
          <w:sz w:val="24"/>
          <w:rtl/>
        </w:rPr>
        <w:t>באחריות</w:t>
      </w:r>
      <w:r w:rsidRPr="00BD38B6">
        <w:rPr>
          <w:rFonts w:ascii="David" w:hAnsi="Times New Roman"/>
          <w:sz w:val="24"/>
          <w:rtl/>
        </w:rPr>
        <w:t xml:space="preserve"> </w:t>
      </w:r>
      <w:r w:rsidRPr="00BD38B6">
        <w:rPr>
          <w:rFonts w:ascii="David" w:hAnsi="Times New Roman" w:hint="cs"/>
          <w:sz w:val="24"/>
          <w:rtl/>
        </w:rPr>
        <w:t>הקבלן</w:t>
      </w:r>
      <w:r w:rsidRPr="00BD38B6">
        <w:rPr>
          <w:rFonts w:ascii="David" w:hAnsi="Times New Roman"/>
          <w:sz w:val="24"/>
          <w:rtl/>
        </w:rPr>
        <w:t xml:space="preserve"> </w:t>
      </w:r>
      <w:r w:rsidRPr="00BD38B6">
        <w:rPr>
          <w:rFonts w:ascii="David" w:hAnsi="Times New Roman" w:hint="cs"/>
          <w:sz w:val="24"/>
          <w:rtl/>
        </w:rPr>
        <w:t>לבצע</w:t>
      </w:r>
      <w:r w:rsidRPr="00BD38B6">
        <w:rPr>
          <w:rFonts w:ascii="David" w:hAnsi="Times New Roman"/>
          <w:sz w:val="24"/>
          <w:rtl/>
        </w:rPr>
        <w:t xml:space="preserve"> </w:t>
      </w:r>
      <w:r w:rsidRPr="00BD38B6">
        <w:rPr>
          <w:rFonts w:ascii="David" w:hAnsi="Times New Roman" w:hint="cs"/>
          <w:sz w:val="24"/>
          <w:rtl/>
        </w:rPr>
        <w:t>בדיקות אגרסיביות</w:t>
      </w:r>
      <w:r w:rsidRPr="00BD38B6">
        <w:rPr>
          <w:rFonts w:ascii="David" w:hAnsi="Times New Roman"/>
          <w:sz w:val="24"/>
          <w:rtl/>
        </w:rPr>
        <w:t xml:space="preserve"> </w:t>
      </w:r>
      <w:r w:rsidRPr="00BD38B6">
        <w:rPr>
          <w:rFonts w:ascii="David" w:hAnsi="Times New Roman" w:hint="cs"/>
          <w:sz w:val="24"/>
          <w:rtl/>
        </w:rPr>
        <w:t>קרקע.</w:t>
      </w:r>
      <w:r w:rsidRPr="00BD38B6">
        <w:rPr>
          <w:rFonts w:ascii="Times New Roman" w:hAnsi="Times New Roman" w:hint="cs"/>
          <w:sz w:val="24"/>
          <w:rtl/>
        </w:rPr>
        <w:t xml:space="preserve"> </w:t>
      </w:r>
    </w:p>
    <w:p w14:paraId="3B2281C0"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2"/>
          <w:rtl/>
          <w:lang w:eastAsia="he-IL"/>
        </w:rPr>
      </w:pPr>
      <w:r w:rsidRPr="00BD38B6">
        <w:rPr>
          <w:rFonts w:ascii="Times New Roman" w:hAnsi="Times New Roman" w:hint="cs"/>
          <w:sz w:val="22"/>
          <w:rtl/>
          <w:lang w:eastAsia="he-IL"/>
        </w:rPr>
        <w:t>יג.</w:t>
      </w:r>
      <w:r w:rsidRPr="00BD38B6">
        <w:rPr>
          <w:rFonts w:ascii="Times New Roman" w:hAnsi="Times New Roman" w:hint="cs"/>
          <w:sz w:val="22"/>
          <w:rtl/>
          <w:lang w:eastAsia="he-IL"/>
        </w:rPr>
        <w:tab/>
        <w:t>אלמנטי פלדה מבוטנים המחוברים לקונסטרוקציות פלדה לרבות ברגי העיגון באלמנטי הפלדה המבוטנים.</w:t>
      </w:r>
    </w:p>
    <w:p w14:paraId="35D86390" w14:textId="77777777" w:rsidR="00BD38B6" w:rsidRPr="00BD38B6" w:rsidRDefault="00F2393F" w:rsidP="00BD38B6">
      <w:pPr>
        <w:overflowPunct w:val="0"/>
        <w:autoSpaceDE w:val="0"/>
        <w:autoSpaceDN w:val="0"/>
        <w:adjustRightInd w:val="0"/>
        <w:spacing w:after="0"/>
        <w:ind w:left="1509" w:hanging="851"/>
        <w:jc w:val="left"/>
        <w:textAlignment w:val="baseline"/>
        <w:rPr>
          <w:rFonts w:ascii="Times New Roman" w:hAnsi="Times New Roman"/>
          <w:sz w:val="22"/>
          <w:rtl/>
          <w:lang w:eastAsia="he-IL"/>
        </w:rPr>
      </w:pPr>
      <w:r w:rsidRPr="00BD38B6">
        <w:rPr>
          <w:rFonts w:ascii="Times New Roman" w:hAnsi="Times New Roman" w:hint="cs"/>
          <w:sz w:val="22"/>
          <w:rtl/>
          <w:lang w:eastAsia="he-IL"/>
        </w:rPr>
        <w:t>יד.           באלמנטי בטון בהם לא פורט הזיון בתוכניות, על הקבלן לקחת בחשבון כמות זיון של עד כ- 190 ק"ג/מ"ק.</w:t>
      </w:r>
    </w:p>
    <w:p w14:paraId="497069B9" w14:textId="77777777" w:rsidR="00BD38B6" w:rsidRPr="00BD38B6" w:rsidRDefault="00F2393F" w:rsidP="00BD38B6">
      <w:pPr>
        <w:overflowPunct w:val="0"/>
        <w:autoSpaceDE w:val="0"/>
        <w:autoSpaceDN w:val="0"/>
        <w:adjustRightInd w:val="0"/>
        <w:spacing w:after="0"/>
        <w:ind w:left="516" w:firstLine="142"/>
        <w:textAlignment w:val="baseline"/>
        <w:rPr>
          <w:rFonts w:ascii="Times New Roman" w:hAnsi="Times New Roman"/>
          <w:sz w:val="22"/>
          <w:rtl/>
          <w:lang w:eastAsia="he-IL"/>
        </w:rPr>
      </w:pPr>
      <w:r w:rsidRPr="00BD38B6">
        <w:rPr>
          <w:rFonts w:ascii="Times New Roman" w:hAnsi="Times New Roman" w:hint="cs"/>
          <w:sz w:val="22"/>
          <w:rtl/>
          <w:lang w:eastAsia="he-IL"/>
        </w:rPr>
        <w:t xml:space="preserve">טו. </w:t>
      </w:r>
      <w:r w:rsidRPr="00BD38B6">
        <w:rPr>
          <w:rFonts w:ascii="Times New Roman" w:hAnsi="Times New Roman" w:hint="cs"/>
          <w:sz w:val="22"/>
          <w:lang w:eastAsia="he-IL"/>
        </w:rPr>
        <w:t xml:space="preserve"> </w:t>
      </w:r>
      <w:r w:rsidRPr="00BD38B6">
        <w:rPr>
          <w:rFonts w:ascii="Times New Roman" w:hAnsi="Times New Roman" w:hint="cs"/>
          <w:sz w:val="22"/>
          <w:rtl/>
          <w:lang w:eastAsia="he-IL"/>
        </w:rPr>
        <w:t xml:space="preserve">    </w:t>
      </w:r>
      <w:r w:rsidRPr="00BD38B6">
        <w:rPr>
          <w:rFonts w:ascii="Times New Roman" w:hAnsi="Times New Roman" w:hint="cs"/>
          <w:sz w:val="22"/>
          <w:lang w:eastAsia="he-IL"/>
        </w:rPr>
        <w:t xml:space="preserve">  </w:t>
      </w:r>
      <w:r w:rsidRPr="00BD38B6">
        <w:rPr>
          <w:rFonts w:ascii="Times New Roman" w:hAnsi="Times New Roman" w:hint="cs"/>
          <w:sz w:val="22"/>
          <w:rtl/>
          <w:lang w:eastAsia="he-IL"/>
        </w:rPr>
        <w:t xml:space="preserve">   בטון חשוף עפ"י המפרט לעיל.</w:t>
      </w:r>
    </w:p>
    <w:p w14:paraId="10B9C9E2" w14:textId="51B2FDD0" w:rsidR="00BD38B6" w:rsidRPr="00BD38B6" w:rsidRDefault="00F2393F" w:rsidP="005373C0">
      <w:pPr>
        <w:overflowPunct w:val="0"/>
        <w:autoSpaceDE w:val="0"/>
        <w:autoSpaceDN w:val="0"/>
        <w:adjustRightInd w:val="0"/>
        <w:spacing w:after="0"/>
        <w:ind w:left="1934" w:hanging="1276"/>
        <w:jc w:val="left"/>
        <w:textAlignment w:val="baseline"/>
        <w:rPr>
          <w:rFonts w:ascii="Times New Roman" w:hAnsi="Times New Roman"/>
          <w:sz w:val="30"/>
          <w:szCs w:val="32"/>
          <w:rtl/>
          <w:lang w:eastAsia="he-IL"/>
        </w:rPr>
      </w:pPr>
      <w:r w:rsidRPr="00BD38B6">
        <w:rPr>
          <w:rFonts w:ascii="Times New Roman" w:hAnsi="Times New Roman" w:hint="cs"/>
          <w:sz w:val="22"/>
          <w:rtl/>
          <w:lang w:eastAsia="he-IL"/>
        </w:rPr>
        <w:t xml:space="preserve">טז.         מילוי ב </w:t>
      </w:r>
      <w:r w:rsidRPr="00BD38B6">
        <w:rPr>
          <w:rFonts w:ascii="Times New Roman" w:hAnsi="Times New Roman"/>
          <w:sz w:val="22"/>
          <w:lang w:eastAsia="he-IL"/>
        </w:rPr>
        <w:t>CLSM</w:t>
      </w:r>
      <w:r w:rsidRPr="00BD38B6">
        <w:rPr>
          <w:rFonts w:ascii="Times New Roman" w:hAnsi="Times New Roman" w:hint="cs"/>
          <w:sz w:val="22"/>
          <w:rtl/>
          <w:lang w:eastAsia="he-IL"/>
        </w:rPr>
        <w:t xml:space="preserve"> כמפורט בסעיף 02.19 .</w:t>
      </w:r>
    </w:p>
    <w:p w14:paraId="4282A5DD" w14:textId="77777777" w:rsidR="00BD38B6" w:rsidRPr="00BD38B6" w:rsidRDefault="00BD38B6" w:rsidP="00BD38B6">
      <w:pPr>
        <w:overflowPunct w:val="0"/>
        <w:autoSpaceDE w:val="0"/>
        <w:autoSpaceDN w:val="0"/>
        <w:adjustRightInd w:val="0"/>
        <w:spacing w:after="0" w:line="240" w:lineRule="auto"/>
        <w:jc w:val="left"/>
        <w:textAlignment w:val="baseline"/>
        <w:rPr>
          <w:rFonts w:ascii="Times New Roman" w:hAnsi="Times New Roman"/>
          <w:sz w:val="30"/>
          <w:szCs w:val="32"/>
          <w:rtl/>
          <w:lang w:eastAsia="he-IL"/>
        </w:rPr>
      </w:pPr>
    </w:p>
    <w:p w14:paraId="2921E30F" w14:textId="77777777" w:rsidR="00BD38B6" w:rsidRPr="00BD38B6" w:rsidRDefault="00F2393F" w:rsidP="00BD38B6">
      <w:pPr>
        <w:overflowPunct w:val="0"/>
        <w:autoSpaceDE w:val="0"/>
        <w:autoSpaceDN w:val="0"/>
        <w:adjustRightInd w:val="0"/>
        <w:spacing w:after="0"/>
        <w:jc w:val="center"/>
        <w:textAlignment w:val="baseline"/>
        <w:rPr>
          <w:rFonts w:ascii="Times New Roman" w:hAnsi="Times New Roman"/>
          <w:b/>
          <w:bCs/>
          <w:sz w:val="34"/>
          <w:szCs w:val="32"/>
          <w:u w:val="single"/>
          <w:rtl/>
          <w:lang w:eastAsia="he-IL"/>
        </w:rPr>
      </w:pPr>
      <w:r w:rsidRPr="00BD38B6">
        <w:rPr>
          <w:rFonts w:ascii="Times New Roman" w:hAnsi="Times New Roman"/>
          <w:b/>
          <w:bCs/>
          <w:sz w:val="34"/>
          <w:szCs w:val="32"/>
          <w:u w:val="single"/>
          <w:rtl/>
          <w:lang w:eastAsia="he-IL"/>
        </w:rPr>
        <w:t xml:space="preserve">פרק </w:t>
      </w:r>
      <w:r w:rsidRPr="00BD38B6">
        <w:rPr>
          <w:rFonts w:ascii="Times New Roman" w:hAnsi="Times New Roman" w:hint="cs"/>
          <w:b/>
          <w:bCs/>
          <w:sz w:val="34"/>
          <w:szCs w:val="32"/>
          <w:u w:val="single"/>
          <w:rtl/>
          <w:lang w:eastAsia="he-IL"/>
        </w:rPr>
        <w:t>40</w:t>
      </w:r>
      <w:r w:rsidRPr="00BD38B6">
        <w:rPr>
          <w:rFonts w:ascii="Times New Roman" w:hAnsi="Times New Roman"/>
          <w:b/>
          <w:bCs/>
          <w:sz w:val="34"/>
          <w:szCs w:val="32"/>
          <w:u w:val="single"/>
          <w:rtl/>
          <w:lang w:eastAsia="he-IL"/>
        </w:rPr>
        <w:t xml:space="preserve"> – </w:t>
      </w:r>
      <w:r w:rsidRPr="00BD38B6">
        <w:rPr>
          <w:rFonts w:ascii="Times New Roman" w:hAnsi="Times New Roman" w:hint="cs"/>
          <w:b/>
          <w:bCs/>
          <w:sz w:val="34"/>
          <w:szCs w:val="32"/>
          <w:u w:val="single"/>
          <w:rtl/>
          <w:lang w:eastAsia="he-IL"/>
        </w:rPr>
        <w:t xml:space="preserve">פיתוח האתר </w:t>
      </w:r>
      <w:r w:rsidRPr="00BD38B6">
        <w:rPr>
          <w:rFonts w:ascii="Times New Roman" w:hAnsi="Times New Roman"/>
          <w:b/>
          <w:bCs/>
          <w:sz w:val="34"/>
          <w:szCs w:val="32"/>
          <w:u w:val="single"/>
          <w:rtl/>
          <w:lang w:eastAsia="he-IL"/>
        </w:rPr>
        <w:t>–</w:t>
      </w:r>
      <w:r w:rsidRPr="00BD38B6">
        <w:rPr>
          <w:rFonts w:ascii="Times New Roman" w:hAnsi="Times New Roman" w:hint="cs"/>
          <w:b/>
          <w:bCs/>
          <w:sz w:val="34"/>
          <w:szCs w:val="32"/>
          <w:u w:val="single"/>
          <w:rtl/>
          <w:lang w:eastAsia="he-IL"/>
        </w:rPr>
        <w:t xml:space="preserve"> קירות תומכים</w:t>
      </w:r>
    </w:p>
    <w:p w14:paraId="14106CC6" w14:textId="77777777" w:rsidR="00BD38B6" w:rsidRPr="00BD38B6" w:rsidRDefault="00F2393F" w:rsidP="00BD38B6">
      <w:pPr>
        <w:overflowPunct w:val="0"/>
        <w:autoSpaceDE w:val="0"/>
        <w:autoSpaceDN w:val="0"/>
        <w:adjustRightInd w:val="0"/>
        <w:spacing w:after="0"/>
        <w:jc w:val="left"/>
        <w:textAlignment w:val="baseline"/>
        <w:rPr>
          <w:rFonts w:ascii="Times New Roman" w:hAnsi="Times New Roman"/>
          <w:b/>
          <w:bCs/>
          <w:sz w:val="22"/>
          <w:u w:val="single"/>
          <w:rtl/>
          <w:lang w:eastAsia="he-IL"/>
        </w:rPr>
      </w:pPr>
      <w:r w:rsidRPr="00BD38B6">
        <w:rPr>
          <w:rFonts w:ascii="Times New Roman" w:hAnsi="Times New Roman" w:hint="cs"/>
          <w:b/>
          <w:bCs/>
          <w:sz w:val="34"/>
          <w:szCs w:val="32"/>
          <w:u w:val="single"/>
          <w:rtl/>
          <w:lang w:eastAsia="he-IL"/>
        </w:rPr>
        <w:t>40.1</w:t>
      </w:r>
      <w:r w:rsidRPr="00BD38B6">
        <w:rPr>
          <w:rFonts w:ascii="Times New Roman" w:hAnsi="Times New Roman" w:hint="cs"/>
          <w:b/>
          <w:bCs/>
          <w:sz w:val="34"/>
          <w:szCs w:val="32"/>
          <w:u w:val="single"/>
          <w:rtl/>
          <w:lang w:eastAsia="he-IL"/>
        </w:rPr>
        <w:tab/>
      </w:r>
      <w:r w:rsidRPr="00BD38B6">
        <w:rPr>
          <w:rFonts w:ascii="Times New Roman" w:hAnsi="Times New Roman"/>
          <w:b/>
          <w:bCs/>
          <w:sz w:val="34"/>
          <w:szCs w:val="32"/>
          <w:u w:val="single"/>
          <w:rtl/>
          <w:lang w:eastAsia="he-IL"/>
        </w:rPr>
        <w:t>עבודות עפר</w:t>
      </w:r>
    </w:p>
    <w:p w14:paraId="5529B5DB"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rtl/>
          <w:lang w:eastAsia="he-IL"/>
        </w:rPr>
      </w:pPr>
      <w:r w:rsidRPr="00BD38B6">
        <w:rPr>
          <w:rFonts w:ascii="Times New Roman" w:hAnsi="Times New Roman" w:hint="cs"/>
          <w:sz w:val="22"/>
          <w:rtl/>
          <w:lang w:eastAsia="he-IL"/>
        </w:rPr>
        <w:t>40</w:t>
      </w:r>
      <w:r w:rsidRPr="00BD38B6">
        <w:rPr>
          <w:rFonts w:ascii="Times New Roman" w:hAnsi="Times New Roman"/>
          <w:sz w:val="22"/>
          <w:rtl/>
          <w:lang w:eastAsia="he-IL"/>
        </w:rPr>
        <w:t>.1</w:t>
      </w:r>
      <w:r w:rsidRPr="00BD38B6">
        <w:rPr>
          <w:rFonts w:ascii="Times New Roman" w:hAnsi="Times New Roman" w:hint="cs"/>
          <w:sz w:val="22"/>
          <w:rtl/>
          <w:lang w:eastAsia="he-IL"/>
        </w:rPr>
        <w:t>.01</w:t>
      </w:r>
      <w:r w:rsidRPr="00BD38B6">
        <w:rPr>
          <w:rFonts w:ascii="Times New Roman" w:hAnsi="Times New Roman"/>
          <w:sz w:val="22"/>
          <w:rtl/>
          <w:lang w:eastAsia="he-IL"/>
        </w:rPr>
        <w:tab/>
      </w:r>
      <w:r w:rsidRPr="00BD38B6">
        <w:rPr>
          <w:rFonts w:ascii="Times New Roman" w:hAnsi="Times New Roman" w:hint="cs"/>
          <w:b/>
          <w:bCs/>
          <w:sz w:val="22"/>
          <w:u w:val="single"/>
          <w:rtl/>
          <w:lang w:eastAsia="he-IL"/>
        </w:rPr>
        <w:t>כללי</w:t>
      </w:r>
    </w:p>
    <w:p w14:paraId="3C3268CD"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hint="cs"/>
          <w:sz w:val="22"/>
          <w:rtl/>
          <w:lang w:eastAsia="he-IL"/>
        </w:rPr>
        <w:t>במסגרת פרק זה יבוצעו חפירות מקומיות לקירות תומכים.</w:t>
      </w:r>
    </w:p>
    <w:p w14:paraId="74EB5CEE"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lastRenderedPageBreak/>
        <w:t>העבודה כוללת : חפירת בעומקים במידות ובשיפועים הדרושים, יישור תחתית החפירה, מילוי חומר מתאים כנדרש, יישורי שטח, סילוק עודפי עפר וכו'</w:t>
      </w:r>
      <w:r w:rsidRPr="00BD38B6">
        <w:rPr>
          <w:rFonts w:ascii="Times New Roman" w:hAnsi="Times New Roman" w:hint="cs"/>
          <w:sz w:val="22"/>
          <w:rtl/>
          <w:lang w:eastAsia="he-IL"/>
        </w:rPr>
        <w:t>.</w:t>
      </w:r>
    </w:p>
    <w:p w14:paraId="04591C36" w14:textId="77777777" w:rsidR="00BD38B6" w:rsidRPr="00BD38B6" w:rsidRDefault="00BD38B6" w:rsidP="00BD38B6">
      <w:pPr>
        <w:overflowPunct w:val="0"/>
        <w:autoSpaceDE w:val="0"/>
        <w:autoSpaceDN w:val="0"/>
        <w:adjustRightInd w:val="0"/>
        <w:spacing w:after="0"/>
        <w:ind w:left="720"/>
        <w:jc w:val="left"/>
        <w:textAlignment w:val="baseline"/>
        <w:rPr>
          <w:rFonts w:ascii="Times New Roman" w:hAnsi="Times New Roman"/>
          <w:sz w:val="22"/>
          <w:rtl/>
          <w:lang w:eastAsia="he-IL"/>
        </w:rPr>
      </w:pPr>
    </w:p>
    <w:p w14:paraId="699BFFEF"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40</w:t>
      </w:r>
      <w:r w:rsidRPr="00BD38B6">
        <w:rPr>
          <w:rFonts w:ascii="Times New Roman" w:hAnsi="Times New Roman"/>
          <w:sz w:val="22"/>
          <w:rtl/>
          <w:lang w:eastAsia="he-IL"/>
        </w:rPr>
        <w:t>.</w:t>
      </w:r>
      <w:r w:rsidRPr="00BD38B6">
        <w:rPr>
          <w:rFonts w:ascii="Times New Roman" w:hAnsi="Times New Roman" w:hint="cs"/>
          <w:sz w:val="22"/>
          <w:rtl/>
          <w:lang w:eastAsia="he-IL"/>
        </w:rPr>
        <w:t>1.02</w:t>
      </w:r>
      <w:r w:rsidRPr="00BD38B6">
        <w:rPr>
          <w:rFonts w:ascii="Times New Roman" w:hAnsi="Times New Roman"/>
          <w:sz w:val="22"/>
          <w:rtl/>
          <w:lang w:eastAsia="he-IL"/>
        </w:rPr>
        <w:tab/>
      </w:r>
      <w:r w:rsidRPr="00BD38B6">
        <w:rPr>
          <w:rFonts w:ascii="Times New Roman" w:hAnsi="Times New Roman"/>
          <w:b/>
          <w:bCs/>
          <w:sz w:val="22"/>
          <w:u w:val="single"/>
          <w:rtl/>
          <w:lang w:eastAsia="he-IL"/>
        </w:rPr>
        <w:t>חפירה מיותרת</w:t>
      </w:r>
    </w:p>
    <w:p w14:paraId="20B65622" w14:textId="77777777" w:rsidR="00BD38B6" w:rsidRPr="00BD38B6" w:rsidRDefault="00F2393F" w:rsidP="00BD38B6">
      <w:pPr>
        <w:overflowPunct w:val="0"/>
        <w:autoSpaceDE w:val="0"/>
        <w:autoSpaceDN w:val="0"/>
        <w:adjustRightInd w:val="0"/>
        <w:spacing w:after="0"/>
        <w:ind w:left="720"/>
        <w:textAlignment w:val="baseline"/>
        <w:rPr>
          <w:rFonts w:ascii="David" w:hAnsi="David"/>
          <w:sz w:val="24"/>
          <w:rtl/>
        </w:rPr>
      </w:pPr>
      <w:r w:rsidRPr="00BD38B6">
        <w:rPr>
          <w:rFonts w:ascii="David" w:hAnsi="David"/>
          <w:sz w:val="24"/>
          <w:rtl/>
        </w:rPr>
        <w:t xml:space="preserve">בכל מקרה שהקבלן יעמיק לחפור מתחת למפלס הנקוב לחפירה ו/או יחרוג מגבולות התכנית, ימלא הקבלן את עודף החפירה בחומר מילוי מאושר על ידי המפקח בשכבות </w:t>
      </w:r>
      <w:r w:rsidRPr="00BD38B6">
        <w:rPr>
          <w:rFonts w:ascii="David" w:hAnsi="David" w:hint="cs"/>
          <w:sz w:val="24"/>
          <w:rtl/>
        </w:rPr>
        <w:t>בעובי</w:t>
      </w:r>
      <w:r w:rsidRPr="00BD38B6">
        <w:rPr>
          <w:rFonts w:ascii="David" w:hAnsi="David"/>
          <w:sz w:val="24"/>
          <w:rtl/>
        </w:rPr>
        <w:t xml:space="preserve"> </w:t>
      </w:r>
      <w:smartTag w:uri="urn:schemas-microsoft-com:office:smarttags" w:element="metricconverter">
        <w:smartTagPr>
          <w:attr w:name="ProductID" w:val="15 ס&quot;מ"/>
        </w:smartTagPr>
        <w:r w:rsidRPr="00BD38B6">
          <w:rPr>
            <w:rFonts w:ascii="David" w:hAnsi="David"/>
            <w:sz w:val="24"/>
            <w:rtl/>
          </w:rPr>
          <w:t>15 ס"מ</w:t>
        </w:r>
      </w:smartTag>
      <w:r w:rsidRPr="00BD38B6">
        <w:rPr>
          <w:rFonts w:ascii="David" w:hAnsi="David"/>
          <w:sz w:val="24"/>
          <w:rtl/>
        </w:rPr>
        <w:t xml:space="preserve"> והידוק מכני עד צפיפות של 98% מודיפייד א.א.ש.ה.ו. </w:t>
      </w:r>
    </w:p>
    <w:p w14:paraId="0E1315D2" w14:textId="77777777" w:rsidR="00BD38B6" w:rsidRPr="00BD38B6" w:rsidRDefault="00F2393F" w:rsidP="00BD38B6">
      <w:pPr>
        <w:overflowPunct w:val="0"/>
        <w:autoSpaceDE w:val="0"/>
        <w:autoSpaceDN w:val="0"/>
        <w:adjustRightInd w:val="0"/>
        <w:spacing w:after="0"/>
        <w:ind w:left="720"/>
        <w:textAlignment w:val="baseline"/>
        <w:rPr>
          <w:rFonts w:ascii="David" w:hAnsi="David"/>
          <w:sz w:val="24"/>
          <w:rtl/>
        </w:rPr>
      </w:pPr>
      <w:r w:rsidRPr="00BD38B6">
        <w:rPr>
          <w:rFonts w:ascii="David" w:hAnsi="David"/>
          <w:sz w:val="24"/>
          <w:rtl/>
        </w:rPr>
        <w:t xml:space="preserve">כל חלל שנוצר עקב חפירת ו/או חציבת יתר מתחת ליסודות ימולא בטון רזה עם כמות של לפחות </w:t>
      </w:r>
      <w:smartTag w:uri="urn:schemas-microsoft-com:office:smarttags" w:element="metricconverter">
        <w:smartTagPr>
          <w:attr w:name="ProductID" w:val="150 ק&quot;ג"/>
        </w:smartTagPr>
        <w:r w:rsidRPr="00BD38B6">
          <w:rPr>
            <w:rFonts w:ascii="David" w:hAnsi="David"/>
            <w:sz w:val="24"/>
            <w:rtl/>
          </w:rPr>
          <w:t>150 ק"ג</w:t>
        </w:r>
      </w:smartTag>
      <w:r w:rsidRPr="00BD38B6">
        <w:rPr>
          <w:rFonts w:ascii="David" w:hAnsi="David"/>
          <w:sz w:val="24"/>
          <w:rtl/>
        </w:rPr>
        <w:t xml:space="preserve"> צמנט למ"ק בטון מוכן.</w:t>
      </w:r>
    </w:p>
    <w:p w14:paraId="0D38C700" w14:textId="77777777" w:rsidR="00BD38B6" w:rsidRPr="00BD38B6" w:rsidRDefault="00F2393F" w:rsidP="00BD38B6">
      <w:pPr>
        <w:overflowPunct w:val="0"/>
        <w:autoSpaceDE w:val="0"/>
        <w:autoSpaceDN w:val="0"/>
        <w:adjustRightInd w:val="0"/>
        <w:spacing w:after="0"/>
        <w:ind w:left="720"/>
        <w:textAlignment w:val="baseline"/>
        <w:rPr>
          <w:rFonts w:ascii="David" w:hAnsi="David"/>
          <w:sz w:val="24"/>
          <w:rtl/>
        </w:rPr>
      </w:pPr>
      <w:r w:rsidRPr="00BD38B6">
        <w:rPr>
          <w:rFonts w:ascii="David" w:hAnsi="David"/>
          <w:sz w:val="24"/>
          <w:rtl/>
        </w:rPr>
        <w:t>עבודה זו תיעשה על חשבון הקבלן גם אם לפי הוראות המפקח יבוצע המילוי במועד רחוק ממועד החפירה.</w:t>
      </w:r>
    </w:p>
    <w:p w14:paraId="5636F6D5" w14:textId="77777777" w:rsidR="00BD38B6" w:rsidRPr="00BD38B6" w:rsidRDefault="00BD38B6" w:rsidP="00BD38B6">
      <w:pPr>
        <w:overflowPunct w:val="0"/>
        <w:autoSpaceDE w:val="0"/>
        <w:autoSpaceDN w:val="0"/>
        <w:adjustRightInd w:val="0"/>
        <w:spacing w:after="0"/>
        <w:ind w:left="720"/>
        <w:textAlignment w:val="baseline"/>
        <w:rPr>
          <w:rFonts w:ascii="David" w:hAnsi="David"/>
          <w:sz w:val="24"/>
          <w:rtl/>
        </w:rPr>
      </w:pPr>
    </w:p>
    <w:p w14:paraId="15A82D30" w14:textId="77777777" w:rsidR="00BD38B6" w:rsidRPr="00BD38B6" w:rsidRDefault="00F2393F" w:rsidP="00BD3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516" w:hanging="567"/>
        <w:rPr>
          <w:sz w:val="24"/>
          <w:rtl/>
          <w:lang w:eastAsia="he-IL"/>
        </w:rPr>
      </w:pPr>
      <w:r w:rsidRPr="00BD38B6">
        <w:rPr>
          <w:rFonts w:hint="cs"/>
          <w:sz w:val="24"/>
          <w:rtl/>
          <w:lang w:eastAsia="he-IL"/>
        </w:rPr>
        <w:t>40.1.03</w:t>
      </w:r>
      <w:r w:rsidRPr="00BD38B6">
        <w:rPr>
          <w:rFonts w:hint="cs"/>
          <w:b/>
          <w:bCs/>
          <w:sz w:val="24"/>
          <w:rtl/>
          <w:lang w:eastAsia="he-IL"/>
        </w:rPr>
        <w:t xml:space="preserve"> </w:t>
      </w:r>
      <w:r w:rsidRPr="00BD38B6">
        <w:rPr>
          <w:b/>
          <w:bCs/>
          <w:sz w:val="24"/>
          <w:u w:val="single"/>
          <w:rtl/>
          <w:lang w:eastAsia="he-IL"/>
        </w:rPr>
        <w:t>ח</w:t>
      </w:r>
      <w:r w:rsidRPr="00BD38B6">
        <w:rPr>
          <w:rFonts w:hint="cs"/>
          <w:b/>
          <w:bCs/>
          <w:sz w:val="24"/>
          <w:u w:val="single"/>
          <w:rtl/>
          <w:lang w:eastAsia="he-IL"/>
        </w:rPr>
        <w:t xml:space="preserve">פירה/ חציבה </w:t>
      </w:r>
    </w:p>
    <w:p w14:paraId="22358F4E" w14:textId="112F4B53" w:rsidR="00BD38B6" w:rsidRDefault="00F2393F" w:rsidP="005373C0">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52"/>
        <w:rPr>
          <w:rFonts w:ascii="David" w:hAnsi="David"/>
          <w:sz w:val="24"/>
          <w:rtl/>
        </w:rPr>
      </w:pPr>
      <w:r w:rsidRPr="00BD38B6">
        <w:rPr>
          <w:rFonts w:ascii="Times New Roman" w:hAnsi="Times New Roman"/>
          <w:sz w:val="24"/>
          <w:rtl/>
          <w:lang w:eastAsia="he-IL"/>
        </w:rPr>
        <w:t>ה</w:t>
      </w:r>
      <w:r w:rsidRPr="00BD38B6">
        <w:rPr>
          <w:rFonts w:ascii="Times New Roman" w:hAnsi="Times New Roman" w:hint="cs"/>
          <w:sz w:val="24"/>
          <w:rtl/>
          <w:lang w:eastAsia="he-IL"/>
        </w:rPr>
        <w:t xml:space="preserve">מונח חפירה המופיע בפרקים שונים פירושו חפירה בקרקע מכל סוג שהוא לרבות חציבה </w:t>
      </w:r>
      <w:r w:rsidRPr="00BD38B6">
        <w:rPr>
          <w:rFonts w:ascii="Times New Roman" w:hAnsi="Times New Roman"/>
          <w:sz w:val="24"/>
          <w:rtl/>
          <w:lang w:eastAsia="he-IL"/>
        </w:rPr>
        <w:t>ג</w:t>
      </w:r>
      <w:r w:rsidRPr="00BD38B6">
        <w:rPr>
          <w:rFonts w:ascii="Times New Roman" w:hAnsi="Times New Roman" w:hint="cs"/>
          <w:sz w:val="24"/>
          <w:rtl/>
          <w:lang w:eastAsia="he-IL"/>
        </w:rPr>
        <w:t>ם אם לא צוין זאת במפורש.</w:t>
      </w:r>
      <w:r w:rsidR="005373C0">
        <w:rPr>
          <w:rFonts w:ascii="David" w:hAnsi="David" w:hint="cs"/>
          <w:sz w:val="24"/>
          <w:rtl/>
        </w:rPr>
        <w:t xml:space="preserve"> </w:t>
      </w:r>
    </w:p>
    <w:p w14:paraId="0D32DE11" w14:textId="77777777" w:rsidR="005373C0" w:rsidRPr="00BD38B6" w:rsidRDefault="005373C0" w:rsidP="005373C0">
      <w:pPr>
        <w:tabs>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52"/>
        <w:rPr>
          <w:rFonts w:ascii="David" w:hAnsi="David"/>
          <w:sz w:val="24"/>
          <w:rtl/>
        </w:rPr>
      </w:pPr>
    </w:p>
    <w:p w14:paraId="7BC756CF"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40.1.04</w:t>
      </w:r>
      <w:r w:rsidRPr="00BD38B6">
        <w:rPr>
          <w:rFonts w:ascii="Times New Roman" w:hAnsi="Times New Roman" w:hint="cs"/>
          <w:sz w:val="22"/>
          <w:rtl/>
          <w:lang w:eastAsia="he-IL"/>
        </w:rPr>
        <w:tab/>
      </w:r>
      <w:r w:rsidRPr="00BD38B6">
        <w:rPr>
          <w:rFonts w:ascii="Times New Roman" w:hAnsi="Times New Roman" w:hint="cs"/>
          <w:b/>
          <w:bCs/>
          <w:sz w:val="22"/>
          <w:u w:val="single"/>
          <w:rtl/>
          <w:lang w:eastAsia="he-IL"/>
        </w:rPr>
        <w:t>פינוי פסולת בניין וניקוי השטח</w:t>
      </w:r>
    </w:p>
    <w:p w14:paraId="295A3B3C" w14:textId="77777777" w:rsidR="00BD38B6" w:rsidRPr="00BD38B6" w:rsidRDefault="00F2393F" w:rsidP="00BD38B6">
      <w:pPr>
        <w:overflowPunct w:val="0"/>
        <w:autoSpaceDE w:val="0"/>
        <w:autoSpaceDN w:val="0"/>
        <w:adjustRightInd w:val="0"/>
        <w:spacing w:after="0"/>
        <w:ind w:left="720"/>
        <w:textAlignment w:val="baseline"/>
        <w:rPr>
          <w:rFonts w:ascii="Times New Roman" w:hAnsi="Times New Roman"/>
          <w:sz w:val="22"/>
          <w:rtl/>
          <w:lang w:eastAsia="he-IL"/>
        </w:rPr>
      </w:pPr>
      <w:r w:rsidRPr="00BD38B6">
        <w:rPr>
          <w:rFonts w:ascii="Times New Roman" w:hAnsi="Times New Roman"/>
          <w:sz w:val="22"/>
          <w:rtl/>
          <w:lang w:eastAsia="he-IL"/>
        </w:rPr>
        <w:t>האדמה שאינה מתאימה למילוי חוזר ו/או פסולת בנין תסולק על ידי הקבלן, על חשבונו, למקום מאושר על ידי הרשויות, המזמין והמפקח ללא התחשבות במרחק ההובלה, לא תשולם לקבלן שום תוספת מחיר עבור סילוק האדמה והפסולת.</w:t>
      </w:r>
      <w:r w:rsidRPr="00BD38B6">
        <w:rPr>
          <w:rFonts w:ascii="Times New Roman" w:hAnsi="Times New Roman" w:hint="cs"/>
          <w:sz w:val="22"/>
          <w:rtl/>
          <w:lang w:eastAsia="he-IL"/>
        </w:rPr>
        <w:t xml:space="preserve"> </w:t>
      </w:r>
    </w:p>
    <w:p w14:paraId="059F4657" w14:textId="77777777" w:rsidR="00BD38B6" w:rsidRPr="00BD38B6" w:rsidRDefault="00F2393F" w:rsidP="00BD3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ind w:hanging="51"/>
        <w:rPr>
          <w:b/>
          <w:bCs/>
          <w:sz w:val="24"/>
          <w:u w:val="single"/>
          <w:rtl/>
          <w:lang w:eastAsia="he-IL"/>
        </w:rPr>
      </w:pPr>
      <w:r w:rsidRPr="00BD38B6">
        <w:rPr>
          <w:rFonts w:hint="cs"/>
          <w:sz w:val="24"/>
          <w:rtl/>
          <w:lang w:eastAsia="he-IL"/>
        </w:rPr>
        <w:t xml:space="preserve">40.1.05 </w:t>
      </w:r>
      <w:r w:rsidRPr="00BD38B6">
        <w:rPr>
          <w:rFonts w:hint="cs"/>
          <w:sz w:val="24"/>
          <w:u w:val="single"/>
          <w:rtl/>
          <w:lang w:eastAsia="he-IL"/>
        </w:rPr>
        <w:t xml:space="preserve">  </w:t>
      </w:r>
      <w:r w:rsidRPr="00BD38B6">
        <w:rPr>
          <w:rFonts w:hint="cs"/>
          <w:b/>
          <w:bCs/>
          <w:sz w:val="24"/>
          <w:u w:val="single"/>
          <w:rtl/>
          <w:lang w:eastAsia="he-IL"/>
        </w:rPr>
        <w:t xml:space="preserve">מילוי/ הידוק </w:t>
      </w:r>
    </w:p>
    <w:p w14:paraId="4A5A2D67" w14:textId="77777777" w:rsidR="00BD38B6" w:rsidRPr="00BD38B6" w:rsidRDefault="00F2393F" w:rsidP="00BD38B6">
      <w:pPr>
        <w:overflowPunct w:val="0"/>
        <w:autoSpaceDE w:val="0"/>
        <w:autoSpaceDN w:val="0"/>
        <w:adjustRightInd w:val="0"/>
        <w:spacing w:after="0"/>
        <w:ind w:left="800" w:hanging="51"/>
        <w:jc w:val="left"/>
        <w:textAlignment w:val="baseline"/>
        <w:rPr>
          <w:rFonts w:ascii="Times New Roman" w:hAnsi="Times New Roman"/>
          <w:sz w:val="24"/>
          <w:rtl/>
          <w:lang w:eastAsia="he-IL"/>
        </w:rPr>
      </w:pPr>
      <w:r w:rsidRPr="00BD38B6">
        <w:rPr>
          <w:rFonts w:ascii="Times New Roman" w:hAnsi="Times New Roman" w:hint="cs"/>
          <w:sz w:val="24"/>
          <w:rtl/>
          <w:lang w:eastAsia="he-IL"/>
        </w:rPr>
        <w:t xml:space="preserve">על הקבלן לבצע מילוי קרקע  לקירות תומכים לפי הנחיות יועץ הקרקע אך לא יפחת משלוש </w:t>
      </w:r>
      <w:r w:rsidRPr="00BD38B6">
        <w:rPr>
          <w:rFonts w:ascii="Times New Roman" w:hAnsi="Times New Roman"/>
          <w:sz w:val="24"/>
          <w:rtl/>
          <w:lang w:eastAsia="he-IL"/>
        </w:rPr>
        <w:t xml:space="preserve">שכבות של 20 ס"מ תוך הידוק </w:t>
      </w:r>
      <w:r w:rsidRPr="00BD38B6">
        <w:rPr>
          <w:rFonts w:ascii="Times New Roman" w:hAnsi="Times New Roman" w:hint="cs"/>
          <w:sz w:val="24"/>
          <w:rtl/>
          <w:lang w:eastAsia="he-IL"/>
        </w:rPr>
        <w:t>מבוקר לצפיפות של 98% מוד א.א.ש.הו של מצע סוג א,</w:t>
      </w:r>
      <w:r w:rsidRPr="00BD38B6">
        <w:rPr>
          <w:rFonts w:ascii="Times New Roman" w:hAnsi="Times New Roman"/>
          <w:sz w:val="24"/>
          <w:rtl/>
          <w:lang w:eastAsia="he-IL"/>
        </w:rPr>
        <w:t xml:space="preserve"> הרבצה במים</w:t>
      </w:r>
      <w:r w:rsidRPr="00BD38B6">
        <w:rPr>
          <w:rFonts w:ascii="Times New Roman" w:hAnsi="Times New Roman" w:hint="cs"/>
          <w:sz w:val="24"/>
          <w:rtl/>
          <w:lang w:eastAsia="he-IL"/>
        </w:rPr>
        <w:t xml:space="preserve"> כנדרש עד </w:t>
      </w:r>
      <w:r w:rsidRPr="00BD38B6">
        <w:rPr>
          <w:rFonts w:ascii="Times New Roman" w:hAnsi="Times New Roman"/>
          <w:sz w:val="24"/>
          <w:rtl/>
          <w:lang w:eastAsia="he-IL"/>
        </w:rPr>
        <w:t>הבאת העפר למידת הרטיבות</w:t>
      </w:r>
      <w:r w:rsidRPr="00BD38B6">
        <w:rPr>
          <w:rFonts w:ascii="Times New Roman" w:hAnsi="Times New Roman" w:hint="cs"/>
          <w:sz w:val="24"/>
          <w:rtl/>
          <w:lang w:eastAsia="he-IL"/>
        </w:rPr>
        <w:t xml:space="preserve"> ו</w:t>
      </w:r>
      <w:r w:rsidRPr="00BD38B6">
        <w:rPr>
          <w:rFonts w:ascii="Times New Roman" w:hAnsi="Times New Roman"/>
          <w:sz w:val="24"/>
          <w:rtl/>
          <w:lang w:eastAsia="he-IL"/>
        </w:rPr>
        <w:t>דרגת הצפיפות הנדרשת.</w:t>
      </w:r>
      <w:r w:rsidRPr="00BD38B6">
        <w:rPr>
          <w:rFonts w:ascii="Times New Roman" w:hAnsi="Times New Roman" w:hint="cs"/>
          <w:sz w:val="24"/>
          <w:rtl/>
          <w:lang w:eastAsia="he-IL"/>
        </w:rPr>
        <w:t xml:space="preserve"> מילוי והידוק שכבות הקרקע יבוצעו </w:t>
      </w:r>
      <w:r w:rsidRPr="00BD38B6">
        <w:rPr>
          <w:rFonts w:ascii="Times New Roman" w:hAnsi="Times New Roman"/>
          <w:sz w:val="24"/>
          <w:rtl/>
          <w:lang w:eastAsia="he-IL"/>
        </w:rPr>
        <w:t>בציוד מכני מתאים</w:t>
      </w:r>
      <w:r w:rsidRPr="00BD38B6">
        <w:rPr>
          <w:rFonts w:ascii="Times New Roman" w:hAnsi="Times New Roman" w:hint="cs"/>
          <w:sz w:val="24"/>
          <w:rtl/>
          <w:lang w:eastAsia="he-IL"/>
        </w:rPr>
        <w:t>.  מודגש בזאת כי לא יאושר לבצע קירות תומכים ע"ג אדמת מילוי קיים אלא ע"ג מילוי לפי הנחיות יועץ הקרקע עם בקרה מלאה.</w:t>
      </w:r>
    </w:p>
    <w:p w14:paraId="4DDA99B2" w14:textId="6755DCBA" w:rsidR="00BD38B6" w:rsidRPr="00BD38B6" w:rsidRDefault="00F2393F" w:rsidP="005373C0">
      <w:pPr>
        <w:overflowPunct w:val="0"/>
        <w:autoSpaceDE w:val="0"/>
        <w:autoSpaceDN w:val="0"/>
        <w:adjustRightInd w:val="0"/>
        <w:spacing w:after="0"/>
        <w:ind w:left="-51" w:firstLine="800"/>
        <w:jc w:val="left"/>
        <w:textAlignment w:val="baseline"/>
        <w:rPr>
          <w:rFonts w:ascii="Times New Roman" w:hAnsi="Times New Roman"/>
          <w:sz w:val="24"/>
          <w:rtl/>
          <w:lang w:eastAsia="he-IL"/>
        </w:rPr>
      </w:pPr>
      <w:r w:rsidRPr="00BD38B6">
        <w:rPr>
          <w:rFonts w:ascii="Times New Roman" w:hAnsi="Times New Roman" w:hint="cs"/>
          <w:sz w:val="24"/>
          <w:rtl/>
          <w:lang w:eastAsia="he-IL"/>
        </w:rPr>
        <w:t>לא תשולם תוספת על הובלת הקרקע והיא כלולה במחיר היחידה של המילוי.</w:t>
      </w:r>
    </w:p>
    <w:p w14:paraId="56471056" w14:textId="77777777" w:rsidR="00BD38B6" w:rsidRPr="00BD38B6" w:rsidRDefault="00F2393F" w:rsidP="00BD3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ind w:hanging="51"/>
        <w:rPr>
          <w:b/>
          <w:bCs/>
          <w:sz w:val="24"/>
          <w:u w:val="single"/>
          <w:rtl/>
          <w:lang w:eastAsia="he-IL"/>
        </w:rPr>
      </w:pPr>
      <w:r w:rsidRPr="00BD38B6">
        <w:rPr>
          <w:rFonts w:hint="cs"/>
          <w:sz w:val="24"/>
          <w:rtl/>
          <w:lang w:eastAsia="he-IL"/>
        </w:rPr>
        <w:t xml:space="preserve">40.1.06 </w:t>
      </w:r>
      <w:r w:rsidRPr="00BD38B6">
        <w:rPr>
          <w:rFonts w:hint="cs"/>
          <w:sz w:val="24"/>
          <w:u w:val="single"/>
          <w:rtl/>
          <w:lang w:eastAsia="he-IL"/>
        </w:rPr>
        <w:t xml:space="preserve">  </w:t>
      </w:r>
      <w:r w:rsidRPr="00BD38B6">
        <w:rPr>
          <w:rFonts w:hint="cs"/>
          <w:b/>
          <w:bCs/>
          <w:sz w:val="24"/>
          <w:u w:val="single"/>
          <w:rtl/>
          <w:lang w:eastAsia="he-IL"/>
        </w:rPr>
        <w:t>מילוי הידוק בגב הקירות</w:t>
      </w:r>
    </w:p>
    <w:p w14:paraId="7F4AA8CD"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המילוי בגב הקירות יבוצע ע"פ הנחיות יועץ הקרקע ,החומר יאושר למילוי ע"י יועץ הקרקע לפני הביצוע בפועל.</w:t>
      </w:r>
    </w:p>
    <w:p w14:paraId="6E3AC073" w14:textId="77777777" w:rsidR="00BD38B6" w:rsidRPr="00BD38B6" w:rsidRDefault="00BD38B6" w:rsidP="00BD38B6">
      <w:pPr>
        <w:overflowPunct w:val="0"/>
        <w:autoSpaceDE w:val="0"/>
        <w:autoSpaceDN w:val="0"/>
        <w:adjustRightInd w:val="0"/>
        <w:spacing w:after="0"/>
        <w:ind w:left="-51" w:firstLine="800"/>
        <w:jc w:val="left"/>
        <w:textAlignment w:val="baseline"/>
        <w:rPr>
          <w:rFonts w:ascii="Times New Roman" w:hAnsi="Times New Roman"/>
          <w:sz w:val="24"/>
          <w:rtl/>
          <w:lang w:eastAsia="he-IL"/>
        </w:rPr>
      </w:pPr>
    </w:p>
    <w:p w14:paraId="5EF5DEE8" w14:textId="77777777" w:rsidR="00BD38B6" w:rsidRPr="00BD38B6" w:rsidRDefault="00F2393F" w:rsidP="00BD38B6">
      <w:pPr>
        <w:tabs>
          <w:tab w:val="left" w:pos="-51"/>
          <w:tab w:val="left" w:pos="800"/>
          <w:tab w:val="left" w:pos="2880"/>
          <w:tab w:val="left" w:pos="3600"/>
          <w:tab w:val="left" w:pos="4320"/>
          <w:tab w:val="left" w:pos="5040"/>
        </w:tabs>
        <w:autoSpaceDN w:val="0"/>
        <w:spacing w:after="0"/>
        <w:ind w:left="284" w:hanging="335"/>
        <w:textAlignment w:val="baseline"/>
        <w:rPr>
          <w:rFonts w:ascii="Times New Roman" w:hAnsi="Times New Roman"/>
          <w:b/>
          <w:bCs/>
          <w:sz w:val="24"/>
          <w:u w:val="single"/>
          <w:lang w:eastAsia="he-IL"/>
        </w:rPr>
      </w:pPr>
      <w:r w:rsidRPr="00BD38B6">
        <w:rPr>
          <w:rFonts w:ascii="Times New Roman" w:hAnsi="Times New Roman" w:hint="cs"/>
          <w:sz w:val="24"/>
          <w:rtl/>
          <w:lang w:eastAsia="he-IL"/>
        </w:rPr>
        <w:t xml:space="preserve">40.1.07 </w:t>
      </w:r>
      <w:r w:rsidRPr="00BD38B6">
        <w:rPr>
          <w:rFonts w:ascii="Times New Roman" w:hAnsi="Times New Roman" w:hint="cs"/>
          <w:b/>
          <w:bCs/>
          <w:sz w:val="24"/>
          <w:u w:val="single"/>
          <w:lang w:eastAsia="he-IL"/>
        </w:rPr>
        <w:t xml:space="preserve"> </w:t>
      </w:r>
      <w:r w:rsidRPr="00BD38B6">
        <w:rPr>
          <w:rFonts w:ascii="Times New Roman" w:hAnsi="Times New Roman" w:hint="cs"/>
          <w:b/>
          <w:bCs/>
          <w:sz w:val="24"/>
          <w:u w:val="single"/>
          <w:rtl/>
          <w:lang w:eastAsia="he-IL"/>
        </w:rPr>
        <w:t>הידוק שתית</w:t>
      </w:r>
    </w:p>
    <w:p w14:paraId="75CA6803" w14:textId="3590830B" w:rsidR="005373C0" w:rsidRPr="00BD38B6" w:rsidRDefault="00F2393F" w:rsidP="006204E8">
      <w:pPr>
        <w:overflowPunct w:val="0"/>
        <w:autoSpaceDE w:val="0"/>
        <w:autoSpaceDN w:val="0"/>
        <w:adjustRightInd w:val="0"/>
        <w:spacing w:after="0"/>
        <w:ind w:left="800"/>
        <w:jc w:val="left"/>
        <w:textAlignment w:val="baseline"/>
        <w:rPr>
          <w:rFonts w:ascii="Times New Roman" w:hAnsi="Times New Roman"/>
          <w:sz w:val="22"/>
          <w:rtl/>
          <w:lang w:eastAsia="he-IL"/>
        </w:rPr>
      </w:pPr>
      <w:r w:rsidRPr="00BD38B6">
        <w:rPr>
          <w:rFonts w:ascii="Times New Roman" w:hAnsi="Times New Roman" w:hint="cs"/>
          <w:sz w:val="22"/>
          <w:rtl/>
          <w:lang w:eastAsia="he-IL"/>
        </w:rPr>
        <w:t>הידוק שתית תהודק בהרטבה ע"י ציוד מכאני מתאים לדרישת המפקח עד קבלת צפיפות 98% מוד א.ש.ה.ו  .</w:t>
      </w:r>
    </w:p>
    <w:p w14:paraId="448F163E" w14:textId="77777777" w:rsidR="00BD38B6" w:rsidRPr="00BD38B6" w:rsidRDefault="00F2393F" w:rsidP="00BD38B6">
      <w:pPr>
        <w:autoSpaceDE w:val="0"/>
        <w:autoSpaceDN w:val="0"/>
        <w:adjustRightInd w:val="0"/>
        <w:spacing w:before="240" w:after="0"/>
        <w:ind w:hanging="96"/>
        <w:rPr>
          <w:sz w:val="24"/>
          <w:lang w:eastAsia="he-IL"/>
        </w:rPr>
      </w:pPr>
      <w:r w:rsidRPr="00BD38B6">
        <w:rPr>
          <w:rFonts w:hint="cs"/>
          <w:sz w:val="24"/>
          <w:rtl/>
          <w:lang w:eastAsia="he-IL"/>
        </w:rPr>
        <w:t xml:space="preserve">08. 40.1 </w:t>
      </w:r>
      <w:r w:rsidRPr="00BD38B6">
        <w:rPr>
          <w:rFonts w:hint="cs"/>
          <w:b/>
          <w:bCs/>
          <w:sz w:val="24"/>
          <w:u w:val="single"/>
          <w:rtl/>
          <w:lang w:eastAsia="he-IL"/>
        </w:rPr>
        <w:t xml:space="preserve">תאום עבודות חפירה </w:t>
      </w:r>
    </w:p>
    <w:p w14:paraId="40551AB8" w14:textId="77777777" w:rsidR="00BD38B6" w:rsidRPr="00BD38B6" w:rsidRDefault="00F2393F" w:rsidP="00BD38B6">
      <w:pPr>
        <w:autoSpaceDE w:val="0"/>
        <w:autoSpaceDN w:val="0"/>
        <w:adjustRightInd w:val="0"/>
        <w:spacing w:after="0"/>
        <w:ind w:left="658"/>
        <w:jc w:val="left"/>
        <w:rPr>
          <w:sz w:val="24"/>
          <w:rtl/>
          <w:lang w:eastAsia="he-IL"/>
        </w:rPr>
      </w:pPr>
      <w:r w:rsidRPr="00BD38B6">
        <w:rPr>
          <w:rFonts w:hint="cs"/>
          <w:sz w:val="24"/>
          <w:rtl/>
          <w:lang w:eastAsia="he-IL"/>
        </w:rPr>
        <w:lastRenderedPageBreak/>
        <w:t>הקבלן לא ייגש לביצוע עבודות החפירה טרם בירר מציאותם בשטח של קווי חשמל, טלפון, מים, ביוב וכו', בהתאם לנתונים שקיבל מהמפקח ומהרשויות המתאימות ויהיה אחראי בלעדי לנזקים שייגרמו בגין החפירה למתקנים הנ"ל ואחרים.</w:t>
      </w:r>
    </w:p>
    <w:p w14:paraId="1BEEE8A7" w14:textId="77777777" w:rsidR="00BD38B6" w:rsidRPr="00BD38B6" w:rsidRDefault="00F2393F" w:rsidP="00BD38B6">
      <w:pPr>
        <w:autoSpaceDE w:val="0"/>
        <w:autoSpaceDN w:val="0"/>
        <w:adjustRightInd w:val="0"/>
        <w:spacing w:after="0"/>
        <w:ind w:left="658"/>
        <w:jc w:val="left"/>
        <w:rPr>
          <w:sz w:val="24"/>
          <w:rtl/>
          <w:lang w:eastAsia="he-IL"/>
        </w:rPr>
      </w:pPr>
      <w:r w:rsidRPr="00BD38B6">
        <w:rPr>
          <w:rFonts w:hint="cs"/>
          <w:sz w:val="24"/>
          <w:rtl/>
          <w:lang w:eastAsia="he-IL"/>
        </w:rPr>
        <w:t>רק לאחר גילוי המתקנים התת קרקעיים בחפירה זהירה בידיים וזיהויים על ידי הגורמים המוסמכים, יורשה הקבלן להתחיל בחפירות.</w:t>
      </w:r>
    </w:p>
    <w:p w14:paraId="3760000C" w14:textId="77777777" w:rsidR="00BD38B6" w:rsidRPr="00BD38B6" w:rsidRDefault="00F2393F" w:rsidP="00BD38B6">
      <w:pPr>
        <w:autoSpaceDE w:val="0"/>
        <w:autoSpaceDN w:val="0"/>
        <w:adjustRightInd w:val="0"/>
        <w:spacing w:after="0"/>
        <w:ind w:left="658"/>
        <w:jc w:val="left"/>
        <w:rPr>
          <w:sz w:val="24"/>
          <w:rtl/>
          <w:lang w:eastAsia="he-IL"/>
        </w:rPr>
      </w:pPr>
      <w:r w:rsidRPr="00BD38B6">
        <w:rPr>
          <w:rFonts w:hint="cs"/>
          <w:sz w:val="24"/>
          <w:rtl/>
          <w:lang w:eastAsia="he-IL"/>
        </w:rPr>
        <w:t xml:space="preserve">החפירה תבוצע לאחר הצגת האישורים וקבלת אישור בכתב מהמפקח. </w:t>
      </w:r>
    </w:p>
    <w:p w14:paraId="78EE9ABB" w14:textId="77777777" w:rsidR="00BD38B6" w:rsidRPr="00BD38B6" w:rsidRDefault="00BD38B6" w:rsidP="00BD38B6">
      <w:pPr>
        <w:overflowPunct w:val="0"/>
        <w:autoSpaceDE w:val="0"/>
        <w:autoSpaceDN w:val="0"/>
        <w:adjustRightInd w:val="0"/>
        <w:spacing w:after="0" w:line="240" w:lineRule="auto"/>
        <w:ind w:left="720"/>
        <w:jc w:val="left"/>
        <w:textAlignment w:val="baseline"/>
        <w:rPr>
          <w:rFonts w:ascii="Times New Roman" w:hAnsi="Times New Roman"/>
          <w:sz w:val="22"/>
          <w:rtl/>
          <w:lang w:eastAsia="he-IL"/>
        </w:rPr>
      </w:pPr>
    </w:p>
    <w:p w14:paraId="74B2F7FC" w14:textId="77777777" w:rsidR="00BD38B6" w:rsidRPr="00BD38B6" w:rsidRDefault="00F2393F" w:rsidP="008904E4">
      <w:pPr>
        <w:numPr>
          <w:ilvl w:val="0"/>
          <w:numId w:val="103"/>
        </w:numPr>
        <w:tabs>
          <w:tab w:val="left" w:pos="720"/>
          <w:tab w:val="left" w:pos="1440"/>
          <w:tab w:val="left" w:pos="2160"/>
          <w:tab w:val="left" w:pos="2880"/>
          <w:tab w:val="left" w:pos="3600"/>
          <w:tab w:val="left" w:pos="4320"/>
          <w:tab w:val="left" w:pos="5040"/>
        </w:tabs>
        <w:overflowPunct w:val="0"/>
        <w:autoSpaceDE w:val="0"/>
        <w:autoSpaceDN w:val="0"/>
        <w:adjustRightInd w:val="0"/>
        <w:spacing w:after="0" w:line="240" w:lineRule="auto"/>
        <w:ind w:left="414" w:right="720" w:hanging="465"/>
        <w:jc w:val="left"/>
        <w:textAlignment w:val="baseline"/>
        <w:outlineLvl w:val="4"/>
        <w:rPr>
          <w:rFonts w:ascii="Times New Roman" w:hAnsi="Times New Roman"/>
          <w:b/>
          <w:bCs/>
          <w:sz w:val="24"/>
          <w:u w:val="single"/>
          <w:lang w:eastAsia="he-IL"/>
        </w:rPr>
      </w:pPr>
      <w:r w:rsidRPr="00BD38B6">
        <w:rPr>
          <w:rFonts w:ascii="Times New Roman" w:hAnsi="Times New Roman" w:hint="cs"/>
          <w:sz w:val="24"/>
          <w:rtl/>
          <w:lang w:eastAsia="he-IL"/>
        </w:rPr>
        <w:t xml:space="preserve">40.1.09 </w:t>
      </w:r>
      <w:r w:rsidRPr="00BD38B6">
        <w:rPr>
          <w:rFonts w:ascii="Times New Roman" w:hAnsi="Times New Roman" w:hint="cs"/>
          <w:b/>
          <w:bCs/>
          <w:sz w:val="24"/>
          <w:u w:val="single"/>
          <w:rtl/>
          <w:lang w:eastAsia="he-IL"/>
        </w:rPr>
        <w:t xml:space="preserve">עבודות הכנה ופירוק </w:t>
      </w:r>
    </w:p>
    <w:p w14:paraId="10E068B9" w14:textId="77777777" w:rsidR="00BD38B6" w:rsidRPr="00BD38B6" w:rsidRDefault="00F2393F" w:rsidP="00BD38B6">
      <w:pPr>
        <w:tabs>
          <w:tab w:val="left" w:pos="658"/>
          <w:tab w:val="left" w:pos="1440"/>
          <w:tab w:val="left" w:pos="2160"/>
          <w:tab w:val="left" w:pos="2880"/>
          <w:tab w:val="left" w:pos="3600"/>
          <w:tab w:val="left" w:pos="4320"/>
          <w:tab w:val="left" w:pos="5040"/>
        </w:tabs>
        <w:overflowPunct w:val="0"/>
        <w:autoSpaceDE w:val="0"/>
        <w:autoSpaceDN w:val="0"/>
        <w:adjustRightInd w:val="0"/>
        <w:spacing w:after="0"/>
        <w:ind w:left="658"/>
        <w:jc w:val="left"/>
        <w:textAlignment w:val="baseline"/>
        <w:rPr>
          <w:rFonts w:ascii="Times New Roman" w:hAnsi="Times New Roman"/>
          <w:sz w:val="24"/>
          <w:rtl/>
          <w:lang w:eastAsia="he-IL"/>
        </w:rPr>
      </w:pPr>
      <w:r w:rsidRPr="00BD38B6">
        <w:rPr>
          <w:rFonts w:ascii="Times New Roman" w:hAnsi="Times New Roman" w:hint="cs"/>
          <w:sz w:val="24"/>
          <w:rtl/>
          <w:lang w:eastAsia="he-IL"/>
        </w:rPr>
        <w:t>על הקבלן לסלק כל פסולת, אבנים, גדמי עצים, משטחי בטון, בלוקים, מערכות תת קרקעיות וכל ההפרעות המצויות ושיתגלו בשטח העבודה תוך מהלך העבודה.</w:t>
      </w:r>
    </w:p>
    <w:p w14:paraId="0C1E4386" w14:textId="77777777" w:rsidR="00BD38B6" w:rsidRPr="00BD38B6" w:rsidRDefault="00F2393F" w:rsidP="00BD38B6">
      <w:pPr>
        <w:tabs>
          <w:tab w:val="left" w:pos="1440"/>
          <w:tab w:val="left" w:pos="2160"/>
          <w:tab w:val="left" w:pos="2880"/>
          <w:tab w:val="left" w:pos="3600"/>
          <w:tab w:val="left" w:pos="4320"/>
          <w:tab w:val="left" w:pos="5040"/>
        </w:tabs>
        <w:overflowPunct w:val="0"/>
        <w:autoSpaceDE w:val="0"/>
        <w:autoSpaceDN w:val="0"/>
        <w:adjustRightInd w:val="0"/>
        <w:spacing w:after="0"/>
        <w:ind w:left="658"/>
        <w:jc w:val="left"/>
        <w:textAlignment w:val="baseline"/>
        <w:rPr>
          <w:rFonts w:ascii="Times New Roman" w:hAnsi="Times New Roman"/>
          <w:sz w:val="24"/>
          <w:rtl/>
          <w:lang w:eastAsia="he-IL"/>
        </w:rPr>
      </w:pPr>
      <w:r w:rsidRPr="00BD38B6">
        <w:rPr>
          <w:rFonts w:ascii="Times New Roman" w:hAnsi="Times New Roman" w:hint="cs"/>
          <w:sz w:val="24"/>
          <w:rtl/>
          <w:lang w:eastAsia="he-IL"/>
        </w:rPr>
        <w:t>סילוק כל הפסולת והמפגעים האחרים ייחשב, והוא לא יהיה זכאי לכל תשלום נוסף. לפני הפירוק והסילוק על הקבלן לקבל אישור מהמפקח.</w:t>
      </w:r>
    </w:p>
    <w:p w14:paraId="001115A5" w14:textId="77777777" w:rsidR="00BD38B6" w:rsidRPr="00BD38B6" w:rsidRDefault="00F2393F" w:rsidP="00BD38B6">
      <w:pPr>
        <w:overflowPunct w:val="0"/>
        <w:autoSpaceDE w:val="0"/>
        <w:autoSpaceDN w:val="0"/>
        <w:adjustRightInd w:val="0"/>
        <w:spacing w:after="0"/>
        <w:ind w:left="658"/>
        <w:jc w:val="left"/>
        <w:textAlignment w:val="baseline"/>
        <w:rPr>
          <w:rFonts w:ascii="Times New Roman" w:hAnsi="Times New Roman"/>
          <w:sz w:val="22"/>
          <w:rtl/>
        </w:rPr>
      </w:pPr>
      <w:r w:rsidRPr="00BD38B6">
        <w:rPr>
          <w:rFonts w:ascii="Times New Roman" w:hAnsi="Times New Roman" w:hint="cs"/>
          <w:sz w:val="24"/>
          <w:rtl/>
          <w:lang w:eastAsia="he-IL"/>
        </w:rPr>
        <w:t xml:space="preserve">האדמה שאינה מתאימה למילוי חוזר ו/או פסולת בנין תסולק ע"י הקבלן על חשבונו מחוץ לגבולות שיפוט העיר למקום מאושר ע"י הרשויות, המזמין והמפקח ללא התחשבות במרחק ההובלה, לא תשולם לקבלן שום תוספת מחיר עבור סילוק האדמה והפסולת </w:t>
      </w:r>
      <w:r w:rsidRPr="00BD38B6">
        <w:rPr>
          <w:rFonts w:ascii="Times New Roman" w:hAnsi="Times New Roman" w:hint="cs"/>
          <w:sz w:val="22"/>
          <w:rtl/>
          <w:lang w:eastAsia="he-IL"/>
        </w:rPr>
        <w:t>לרבות תשלום האגרות למיניה</w:t>
      </w:r>
      <w:r w:rsidRPr="00BD38B6">
        <w:rPr>
          <w:rFonts w:ascii="Times New Roman" w:hAnsi="Times New Roman" w:hint="eastAsia"/>
          <w:sz w:val="22"/>
          <w:rtl/>
          <w:lang w:eastAsia="he-IL"/>
        </w:rPr>
        <w:t>ם</w:t>
      </w:r>
      <w:r w:rsidRPr="00BD38B6">
        <w:rPr>
          <w:rFonts w:ascii="Times New Roman" w:hAnsi="Times New Roman" w:hint="cs"/>
          <w:sz w:val="22"/>
          <w:rtl/>
          <w:lang w:eastAsia="he-IL"/>
        </w:rPr>
        <w:t xml:space="preserve"> . </w:t>
      </w:r>
    </w:p>
    <w:p w14:paraId="2A7803A1" w14:textId="77777777" w:rsidR="00BD38B6" w:rsidRPr="00BD38B6" w:rsidRDefault="00F2393F" w:rsidP="00BD38B6">
      <w:pPr>
        <w:overflowPunct w:val="0"/>
        <w:autoSpaceDE w:val="0"/>
        <w:autoSpaceDN w:val="0"/>
        <w:adjustRightInd w:val="0"/>
        <w:spacing w:after="0"/>
        <w:ind w:left="658"/>
        <w:jc w:val="left"/>
        <w:textAlignment w:val="baseline"/>
        <w:rPr>
          <w:rFonts w:ascii="Times New Roman" w:hAnsi="Times New Roman"/>
          <w:sz w:val="22"/>
        </w:rPr>
      </w:pPr>
      <w:r w:rsidRPr="00BD38B6">
        <w:rPr>
          <w:rFonts w:ascii="Times New Roman" w:hAnsi="Times New Roman" w:hint="cs"/>
          <w:sz w:val="22"/>
          <w:rtl/>
        </w:rPr>
        <w:t xml:space="preserve">על הקבלן להביא תעודות פינוי פסולת מהאתר המורשה אליו פינה בהם תצויין כמות הפסולת שהתקבלה באתר   . </w:t>
      </w:r>
    </w:p>
    <w:p w14:paraId="5930032B" w14:textId="77777777" w:rsidR="00BD38B6" w:rsidRPr="00BD38B6" w:rsidRDefault="00BD38B6" w:rsidP="00BD38B6">
      <w:pPr>
        <w:overflowPunct w:val="0"/>
        <w:autoSpaceDE w:val="0"/>
        <w:autoSpaceDN w:val="0"/>
        <w:adjustRightInd w:val="0"/>
        <w:spacing w:after="0"/>
        <w:ind w:left="720"/>
        <w:textAlignment w:val="baseline"/>
        <w:rPr>
          <w:rFonts w:ascii="Times New Roman" w:hAnsi="Times New Roman"/>
          <w:sz w:val="22"/>
          <w:rtl/>
          <w:lang w:eastAsia="he-IL"/>
        </w:rPr>
      </w:pPr>
    </w:p>
    <w:p w14:paraId="21F65B45"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40</w:t>
      </w:r>
      <w:r w:rsidRPr="00BD38B6">
        <w:rPr>
          <w:rFonts w:ascii="Times New Roman" w:hAnsi="Times New Roman"/>
          <w:sz w:val="22"/>
          <w:rtl/>
          <w:lang w:eastAsia="he-IL"/>
        </w:rPr>
        <w:t>.</w:t>
      </w:r>
      <w:r w:rsidRPr="00BD38B6">
        <w:rPr>
          <w:rFonts w:ascii="Times New Roman" w:hAnsi="Times New Roman" w:hint="cs"/>
          <w:sz w:val="22"/>
          <w:rtl/>
          <w:lang w:eastAsia="he-IL"/>
        </w:rPr>
        <w:t>1.10</w:t>
      </w:r>
      <w:r w:rsidRPr="00BD38B6">
        <w:rPr>
          <w:rFonts w:ascii="Times New Roman" w:hAnsi="Times New Roman"/>
          <w:sz w:val="22"/>
          <w:rtl/>
          <w:lang w:eastAsia="he-IL"/>
        </w:rPr>
        <w:tab/>
      </w:r>
      <w:r w:rsidRPr="00BD38B6">
        <w:rPr>
          <w:rFonts w:ascii="Times New Roman" w:hAnsi="Times New Roman"/>
          <w:b/>
          <w:bCs/>
          <w:sz w:val="22"/>
          <w:u w:val="single"/>
          <w:rtl/>
          <w:lang w:eastAsia="he-IL"/>
        </w:rPr>
        <w:t>אופני מדידה מיוחדים</w:t>
      </w:r>
    </w:p>
    <w:p w14:paraId="031826F5" w14:textId="77777777" w:rsidR="00BD38B6" w:rsidRPr="00BD38B6" w:rsidRDefault="00F2393F" w:rsidP="00BD38B6">
      <w:pPr>
        <w:overflowPunct w:val="0"/>
        <w:autoSpaceDE w:val="0"/>
        <w:autoSpaceDN w:val="0"/>
        <w:adjustRightInd w:val="0"/>
        <w:spacing w:after="0"/>
        <w:ind w:left="1440" w:hanging="720"/>
        <w:textAlignment w:val="baseline"/>
        <w:rPr>
          <w:rFonts w:ascii="Times New Roman" w:hAnsi="Times New Roman"/>
          <w:sz w:val="22"/>
          <w:rtl/>
          <w:lang w:eastAsia="he-IL"/>
        </w:rPr>
      </w:pPr>
      <w:r w:rsidRPr="00BD38B6">
        <w:rPr>
          <w:rFonts w:ascii="Times New Roman" w:hAnsi="Times New Roman" w:hint="cs"/>
          <w:sz w:val="22"/>
          <w:rtl/>
          <w:lang w:eastAsia="he-IL"/>
        </w:rPr>
        <w:t>בנוסף לאמור במפרט הכללי מחירי היחידה כוללים גם את המפורט להלן:</w:t>
      </w:r>
    </w:p>
    <w:p w14:paraId="509B4405" w14:textId="77777777" w:rsidR="00BD38B6" w:rsidRPr="00BD38B6" w:rsidRDefault="00F2393F" w:rsidP="008904E4">
      <w:pPr>
        <w:numPr>
          <w:ilvl w:val="0"/>
          <w:numId w:val="102"/>
        </w:numPr>
        <w:overflowPunct w:val="0"/>
        <w:autoSpaceDE w:val="0"/>
        <w:autoSpaceDN w:val="0"/>
        <w:adjustRightInd w:val="0"/>
        <w:spacing w:after="0" w:line="240" w:lineRule="auto"/>
        <w:jc w:val="left"/>
        <w:textAlignment w:val="baseline"/>
        <w:rPr>
          <w:rFonts w:ascii="Times New Roman" w:hAnsi="Times New Roman"/>
          <w:sz w:val="22"/>
          <w:rtl/>
          <w:lang w:eastAsia="he-IL"/>
        </w:rPr>
      </w:pPr>
      <w:r w:rsidRPr="00BD38B6">
        <w:rPr>
          <w:rFonts w:ascii="Times New Roman" w:hAnsi="Times New Roman"/>
          <w:sz w:val="22"/>
          <w:rtl/>
          <w:lang w:eastAsia="he-IL"/>
        </w:rPr>
        <w:t xml:space="preserve">את כל עבודות הלוואי הדרושות כגון העמקות מקומיות וסידור שיפועים. </w:t>
      </w:r>
    </w:p>
    <w:p w14:paraId="6F8D4470" w14:textId="77777777" w:rsidR="00BD38B6" w:rsidRPr="00BD38B6" w:rsidRDefault="00F2393F" w:rsidP="008904E4">
      <w:pPr>
        <w:numPr>
          <w:ilvl w:val="0"/>
          <w:numId w:val="102"/>
        </w:numPr>
        <w:overflowPunct w:val="0"/>
        <w:autoSpaceDE w:val="0"/>
        <w:autoSpaceDN w:val="0"/>
        <w:adjustRightInd w:val="0"/>
        <w:spacing w:after="0" w:line="240" w:lineRule="auto"/>
        <w:jc w:val="left"/>
        <w:textAlignment w:val="baseline"/>
        <w:rPr>
          <w:rFonts w:ascii="Times New Roman" w:hAnsi="Times New Roman"/>
          <w:sz w:val="22"/>
          <w:rtl/>
          <w:lang w:eastAsia="he-IL"/>
        </w:rPr>
      </w:pPr>
      <w:r w:rsidRPr="00BD38B6">
        <w:rPr>
          <w:rFonts w:ascii="Times New Roman" w:hAnsi="Times New Roman"/>
          <w:sz w:val="22"/>
          <w:rtl/>
          <w:lang w:eastAsia="he-IL"/>
        </w:rPr>
        <w:t>החזרת חומר מילוי מאושר אל החפירה לאחר פירוק התבניות והידוקו בשכבות</w:t>
      </w:r>
      <w:r w:rsidRPr="00BD38B6">
        <w:rPr>
          <w:rFonts w:ascii="Times New Roman" w:hAnsi="Times New Roman" w:hint="cs"/>
          <w:sz w:val="22"/>
          <w:rtl/>
          <w:lang w:eastAsia="he-IL"/>
        </w:rPr>
        <w:t>.</w:t>
      </w:r>
    </w:p>
    <w:p w14:paraId="19877E9E" w14:textId="77777777" w:rsidR="00BD38B6" w:rsidRPr="00BD38B6" w:rsidRDefault="00F2393F" w:rsidP="008904E4">
      <w:pPr>
        <w:numPr>
          <w:ilvl w:val="0"/>
          <w:numId w:val="102"/>
        </w:numPr>
        <w:overflowPunct w:val="0"/>
        <w:autoSpaceDE w:val="0"/>
        <w:autoSpaceDN w:val="0"/>
        <w:adjustRightInd w:val="0"/>
        <w:spacing w:after="0" w:line="240" w:lineRule="auto"/>
        <w:jc w:val="left"/>
        <w:textAlignment w:val="baseline"/>
        <w:rPr>
          <w:rFonts w:ascii="Times New Roman" w:hAnsi="Times New Roman"/>
          <w:sz w:val="22"/>
          <w:lang w:eastAsia="he-IL"/>
        </w:rPr>
      </w:pPr>
      <w:r w:rsidRPr="00BD38B6">
        <w:rPr>
          <w:rFonts w:ascii="Times New Roman" w:hAnsi="Times New Roman"/>
          <w:sz w:val="22"/>
          <w:rtl/>
          <w:lang w:eastAsia="he-IL"/>
        </w:rPr>
        <w:t>הרחקת שארית החומר החפור</w:t>
      </w:r>
      <w:r w:rsidRPr="00BD38B6">
        <w:rPr>
          <w:rFonts w:ascii="Times New Roman" w:hAnsi="Times New Roman" w:hint="cs"/>
          <w:sz w:val="22"/>
          <w:rtl/>
          <w:lang w:eastAsia="he-IL"/>
        </w:rPr>
        <w:t xml:space="preserve"> והפסולת למיניה</w:t>
      </w:r>
      <w:r w:rsidRPr="00BD38B6">
        <w:rPr>
          <w:rFonts w:ascii="Times New Roman" w:hAnsi="Times New Roman"/>
          <w:sz w:val="22"/>
          <w:rtl/>
          <w:lang w:eastAsia="he-IL"/>
        </w:rPr>
        <w:t xml:space="preserve"> למקום שפך מאושר.</w:t>
      </w:r>
    </w:p>
    <w:p w14:paraId="7E1125AC" w14:textId="77777777" w:rsidR="00BD38B6" w:rsidRPr="00BD38B6" w:rsidRDefault="00F2393F" w:rsidP="008904E4">
      <w:pPr>
        <w:numPr>
          <w:ilvl w:val="0"/>
          <w:numId w:val="102"/>
        </w:numPr>
        <w:overflowPunct w:val="0"/>
        <w:autoSpaceDE w:val="0"/>
        <w:autoSpaceDN w:val="0"/>
        <w:adjustRightInd w:val="0"/>
        <w:spacing w:after="0" w:line="240" w:lineRule="auto"/>
        <w:contextualSpacing/>
        <w:jc w:val="left"/>
        <w:textAlignment w:val="baseline"/>
        <w:rPr>
          <w:rFonts w:ascii="Times New Roman" w:hAnsi="Times New Roman"/>
          <w:sz w:val="22"/>
          <w:rtl/>
          <w:lang w:eastAsia="he-IL"/>
        </w:rPr>
      </w:pPr>
      <w:r w:rsidRPr="00BD38B6">
        <w:rPr>
          <w:rFonts w:ascii="Times New Roman" w:hAnsi="Times New Roman" w:hint="cs"/>
          <w:sz w:val="22"/>
          <w:rtl/>
          <w:lang w:eastAsia="he-IL"/>
        </w:rPr>
        <w:t>חפירה /חציבה בגבהים שונים ע"פ תוכניות עבודות עפר ודו"ח קרקע.</w:t>
      </w:r>
    </w:p>
    <w:p w14:paraId="72DF331D" w14:textId="77777777" w:rsidR="00BD38B6" w:rsidRPr="00BD38B6" w:rsidRDefault="00F2393F" w:rsidP="008904E4">
      <w:pPr>
        <w:numPr>
          <w:ilvl w:val="0"/>
          <w:numId w:val="102"/>
        </w:numPr>
        <w:overflowPunct w:val="0"/>
        <w:autoSpaceDE w:val="0"/>
        <w:autoSpaceDN w:val="0"/>
        <w:adjustRightInd w:val="0"/>
        <w:spacing w:after="0" w:line="240" w:lineRule="auto"/>
        <w:contextualSpacing/>
        <w:jc w:val="left"/>
        <w:textAlignment w:val="baseline"/>
        <w:rPr>
          <w:rFonts w:ascii="Times New Roman" w:hAnsi="Times New Roman"/>
          <w:sz w:val="22"/>
          <w:rtl/>
          <w:lang w:eastAsia="he-IL"/>
        </w:rPr>
      </w:pPr>
      <w:r w:rsidRPr="00BD38B6">
        <w:rPr>
          <w:rFonts w:ascii="Times New Roman" w:hAnsi="Times New Roman" w:hint="cs"/>
          <w:sz w:val="22"/>
          <w:rtl/>
          <w:lang w:eastAsia="he-IL"/>
        </w:rPr>
        <w:t>מילוי מצע סוג א' לרבות פיזור והידוק בשכבות בכל עומק שיידרש עפ"י הנחיות יועץ הקרקע.</w:t>
      </w:r>
    </w:p>
    <w:p w14:paraId="08C2BA8D" w14:textId="03FFFA97" w:rsidR="00BD38B6" w:rsidRPr="00BD38B6" w:rsidRDefault="00F2393F" w:rsidP="006204E8">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סוג הציוד בו ישתמש הקבלן לצורך החפירה לא ישנה את מחירי היחידה הנקובים בכתב</w:t>
      </w:r>
      <w:r w:rsidRPr="00BD38B6">
        <w:rPr>
          <w:rFonts w:ascii="Times New Roman" w:hAnsi="Times New Roman"/>
          <w:sz w:val="22"/>
          <w:lang w:eastAsia="he-IL"/>
        </w:rPr>
        <w:t xml:space="preserve"> </w:t>
      </w:r>
      <w:r w:rsidRPr="00BD38B6">
        <w:rPr>
          <w:rFonts w:ascii="Times New Roman" w:hAnsi="Times New Roman"/>
          <w:sz w:val="22"/>
          <w:rtl/>
          <w:lang w:eastAsia="he-IL"/>
        </w:rPr>
        <w:t>הכמויות, לרבות עבודת ידיים.</w:t>
      </w:r>
    </w:p>
    <w:p w14:paraId="317B6966"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2"/>
          <w:u w:val="single"/>
          <w:rtl/>
          <w:lang w:eastAsia="he-IL"/>
        </w:rPr>
      </w:pPr>
      <w:r w:rsidRPr="00BD38B6">
        <w:rPr>
          <w:rFonts w:ascii="Times New Roman" w:hAnsi="Times New Roman"/>
          <w:sz w:val="22"/>
          <w:u w:val="single"/>
          <w:rtl/>
          <w:lang w:eastAsia="he-IL"/>
        </w:rPr>
        <w:t>המדידה</w:t>
      </w:r>
      <w:r w:rsidRPr="00BD38B6">
        <w:rPr>
          <w:rFonts w:ascii="Times New Roman" w:hAnsi="Times New Roman"/>
          <w:sz w:val="22"/>
          <w:u w:val="single"/>
          <w:lang w:eastAsia="he-IL"/>
        </w:rPr>
        <w:t>:</w:t>
      </w:r>
    </w:p>
    <w:p w14:paraId="57A5E752" w14:textId="5000E4ED" w:rsidR="00BD38B6" w:rsidRPr="00BD38B6" w:rsidRDefault="00F2393F" w:rsidP="005373C0">
      <w:pPr>
        <w:overflowPunct w:val="0"/>
        <w:autoSpaceDE w:val="0"/>
        <w:autoSpaceDN w:val="0"/>
        <w:adjustRightInd w:val="0"/>
        <w:spacing w:after="0"/>
        <w:ind w:left="658" w:firstLine="62"/>
        <w:jc w:val="left"/>
        <w:textAlignment w:val="baseline"/>
        <w:rPr>
          <w:rFonts w:ascii="Times New Roman" w:hAnsi="Times New Roman"/>
          <w:sz w:val="22"/>
          <w:rtl/>
          <w:lang w:eastAsia="he-IL"/>
        </w:rPr>
      </w:pPr>
      <w:r w:rsidRPr="00BD38B6">
        <w:rPr>
          <w:rFonts w:ascii="Times New Roman" w:hAnsi="Times New Roman" w:hint="cs"/>
          <w:sz w:val="22"/>
          <w:rtl/>
          <w:lang w:eastAsia="he-IL"/>
        </w:rPr>
        <w:t xml:space="preserve">מחיר היחידה של קירות תומכים יכלול את כל עבודות העפר כגון, חפירה/חציבה </w:t>
      </w:r>
      <w:r w:rsidRPr="00BD38B6">
        <w:rPr>
          <w:rFonts w:ascii="Times New Roman" w:hAnsi="Times New Roman"/>
          <w:sz w:val="22"/>
          <w:rtl/>
          <w:lang w:eastAsia="he-IL"/>
        </w:rPr>
        <w:t>–</w:t>
      </w:r>
      <w:r w:rsidRPr="00BD38B6">
        <w:rPr>
          <w:rFonts w:ascii="Times New Roman" w:hAnsi="Times New Roman" w:hint="cs"/>
          <w:sz w:val="22"/>
          <w:rtl/>
          <w:lang w:eastAsia="he-IL"/>
        </w:rPr>
        <w:t xml:space="preserve"> לרבות מרווחי עבודה, הידוק שתית, מילוי מצעים מהודקים ל-100% מוד א.א.אשטו וכל הנדרש לביצוע הקיר עפ"י הנדרש בכתבי הכמויות, בפרטים ובתוכניות.</w:t>
      </w:r>
    </w:p>
    <w:p w14:paraId="12A81407" w14:textId="77777777" w:rsidR="00BD38B6" w:rsidRPr="00BD38B6" w:rsidRDefault="00BD38B6" w:rsidP="00BD38B6">
      <w:pPr>
        <w:overflowPunct w:val="0"/>
        <w:autoSpaceDE w:val="0"/>
        <w:autoSpaceDN w:val="0"/>
        <w:adjustRightInd w:val="0"/>
        <w:spacing w:after="0"/>
        <w:textAlignment w:val="baseline"/>
        <w:rPr>
          <w:rFonts w:ascii="Times New Roman" w:hAnsi="Times New Roman"/>
          <w:sz w:val="22"/>
          <w:rtl/>
          <w:lang w:eastAsia="he-IL"/>
        </w:rPr>
      </w:pPr>
    </w:p>
    <w:p w14:paraId="5514FED9" w14:textId="77777777" w:rsidR="00BD38B6" w:rsidRPr="00BD38B6" w:rsidRDefault="00F2393F" w:rsidP="00BD38B6">
      <w:pPr>
        <w:overflowPunct w:val="0"/>
        <w:autoSpaceDE w:val="0"/>
        <w:autoSpaceDN w:val="0"/>
        <w:adjustRightInd w:val="0"/>
        <w:spacing w:after="0"/>
        <w:textAlignment w:val="baseline"/>
        <w:rPr>
          <w:rFonts w:ascii="Times New Roman" w:hAnsi="Times New Roman"/>
          <w:b/>
          <w:bCs/>
          <w:sz w:val="22"/>
          <w:szCs w:val="32"/>
          <w:u w:val="single"/>
          <w:rtl/>
          <w:lang w:eastAsia="he-IL"/>
        </w:rPr>
      </w:pPr>
      <w:r w:rsidRPr="00BD38B6">
        <w:rPr>
          <w:rFonts w:ascii="Times New Roman" w:hAnsi="Times New Roman" w:hint="cs"/>
          <w:b/>
          <w:bCs/>
          <w:sz w:val="22"/>
          <w:szCs w:val="32"/>
          <w:u w:val="single"/>
          <w:rtl/>
          <w:lang w:eastAsia="he-IL"/>
        </w:rPr>
        <w:t>40.2</w:t>
      </w:r>
      <w:r w:rsidRPr="00BD38B6">
        <w:rPr>
          <w:rFonts w:ascii="Times New Roman" w:hAnsi="Times New Roman" w:hint="cs"/>
          <w:b/>
          <w:bCs/>
          <w:sz w:val="22"/>
          <w:szCs w:val="32"/>
          <w:u w:val="single"/>
          <w:rtl/>
          <w:lang w:eastAsia="he-IL"/>
        </w:rPr>
        <w:tab/>
      </w:r>
      <w:r w:rsidRPr="00BD38B6">
        <w:rPr>
          <w:rFonts w:ascii="Times New Roman" w:hAnsi="Times New Roman"/>
          <w:b/>
          <w:bCs/>
          <w:sz w:val="22"/>
          <w:szCs w:val="32"/>
          <w:u w:val="single"/>
          <w:rtl/>
          <w:lang w:eastAsia="he-IL"/>
        </w:rPr>
        <w:t>עבודות בטון</w:t>
      </w:r>
    </w:p>
    <w:p w14:paraId="2181AE6A"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40</w:t>
      </w:r>
      <w:r w:rsidRPr="00BD38B6">
        <w:rPr>
          <w:rFonts w:ascii="Times New Roman" w:hAnsi="Times New Roman"/>
          <w:sz w:val="22"/>
          <w:rtl/>
          <w:lang w:eastAsia="he-IL"/>
        </w:rPr>
        <w:t>.</w:t>
      </w:r>
      <w:r w:rsidRPr="00BD38B6">
        <w:rPr>
          <w:rFonts w:ascii="Times New Roman" w:hAnsi="Times New Roman" w:hint="cs"/>
          <w:sz w:val="22"/>
          <w:rtl/>
          <w:lang w:eastAsia="he-IL"/>
        </w:rPr>
        <w:t>2.01</w:t>
      </w:r>
      <w:r w:rsidRPr="00BD38B6">
        <w:rPr>
          <w:rFonts w:ascii="Times New Roman" w:hAnsi="Times New Roman"/>
          <w:sz w:val="22"/>
          <w:rtl/>
          <w:lang w:eastAsia="he-IL"/>
        </w:rPr>
        <w:tab/>
      </w:r>
      <w:r w:rsidRPr="00BD38B6">
        <w:rPr>
          <w:rFonts w:ascii="Times New Roman" w:hAnsi="Times New Roman"/>
          <w:b/>
          <w:bCs/>
          <w:sz w:val="22"/>
          <w:u w:val="single"/>
          <w:rtl/>
          <w:lang w:eastAsia="he-IL"/>
        </w:rPr>
        <w:t>סוגי הבטון</w:t>
      </w:r>
    </w:p>
    <w:p w14:paraId="070CDB59" w14:textId="4D5B305D" w:rsidR="00BD38B6" w:rsidRPr="00BD38B6" w:rsidRDefault="00F2393F" w:rsidP="00BD38B6">
      <w:pPr>
        <w:overflowPunct w:val="0"/>
        <w:autoSpaceDE w:val="0"/>
        <w:autoSpaceDN w:val="0"/>
        <w:adjustRightInd w:val="0"/>
        <w:spacing w:after="0"/>
        <w:ind w:left="720" w:right="-284"/>
        <w:jc w:val="left"/>
        <w:textAlignment w:val="baseline"/>
        <w:rPr>
          <w:rFonts w:ascii="Times New Roman" w:hAnsi="Times New Roman"/>
          <w:sz w:val="22"/>
          <w:rtl/>
          <w:lang w:eastAsia="he-IL"/>
        </w:rPr>
      </w:pPr>
      <w:r w:rsidRPr="00BD38B6">
        <w:rPr>
          <w:rFonts w:ascii="Times New Roman" w:hAnsi="Times New Roman"/>
          <w:sz w:val="22"/>
          <w:rtl/>
          <w:lang w:eastAsia="he-IL"/>
        </w:rPr>
        <w:t>סוגי הבטון יהיו לפי המפורט בת</w:t>
      </w:r>
      <w:r w:rsidR="005373C0">
        <w:rPr>
          <w:rFonts w:ascii="Times New Roman" w:hAnsi="Times New Roman" w:hint="cs"/>
          <w:sz w:val="22"/>
          <w:rtl/>
          <w:lang w:eastAsia="he-IL"/>
        </w:rPr>
        <w:t>ו</w:t>
      </w:r>
      <w:r w:rsidRPr="00BD38B6">
        <w:rPr>
          <w:rFonts w:ascii="Times New Roman" w:hAnsi="Times New Roman"/>
          <w:sz w:val="22"/>
          <w:rtl/>
          <w:lang w:eastAsia="he-IL"/>
        </w:rPr>
        <w:t xml:space="preserve">כניות, בכל מקרה שלא נאמר אחרת יהיה הבטון מסוג </w:t>
      </w:r>
      <w:r w:rsidRPr="00BD38B6">
        <w:rPr>
          <w:rFonts w:ascii="Times New Roman" w:hAnsi="Times New Roman" w:hint="cs"/>
          <w:sz w:val="22"/>
          <w:rtl/>
          <w:lang w:eastAsia="he-IL"/>
        </w:rPr>
        <w:t>ב- 40  לקירות תומכים</w:t>
      </w:r>
      <w:r w:rsidRPr="00BD38B6">
        <w:rPr>
          <w:rFonts w:ascii="Times New Roman" w:hAnsi="Times New Roman"/>
          <w:sz w:val="22"/>
          <w:rtl/>
          <w:lang w:eastAsia="he-IL"/>
        </w:rPr>
        <w:t xml:space="preserve">. עבור בטון רזה תהיה הכמות המזערית של צמנט </w:t>
      </w:r>
      <w:smartTag w:uri="urn:schemas-microsoft-com:office:smarttags" w:element="metricconverter">
        <w:smartTagPr>
          <w:attr w:name="ProductID" w:val="150 ק&quot;ג"/>
        </w:smartTagPr>
        <w:r w:rsidRPr="00BD38B6">
          <w:rPr>
            <w:rFonts w:ascii="Times New Roman" w:hAnsi="Times New Roman"/>
            <w:sz w:val="22"/>
            <w:rtl/>
            <w:lang w:eastAsia="he-IL"/>
          </w:rPr>
          <w:t>150 ק"ג</w:t>
        </w:r>
      </w:smartTag>
      <w:r w:rsidRPr="00BD38B6">
        <w:rPr>
          <w:rFonts w:ascii="Times New Roman" w:hAnsi="Times New Roman"/>
          <w:sz w:val="22"/>
          <w:rtl/>
          <w:lang w:eastAsia="he-IL"/>
        </w:rPr>
        <w:t xml:space="preserve"> למ"ק בטון מוכן. </w:t>
      </w:r>
    </w:p>
    <w:p w14:paraId="134799B6" w14:textId="77777777" w:rsidR="00BD38B6" w:rsidRPr="00BD38B6" w:rsidRDefault="00F2393F" w:rsidP="00BD38B6">
      <w:pPr>
        <w:overflowPunct w:val="0"/>
        <w:autoSpaceDE w:val="0"/>
        <w:autoSpaceDN w:val="0"/>
        <w:adjustRightInd w:val="0"/>
        <w:spacing w:after="0"/>
        <w:ind w:left="1288" w:hanging="568"/>
        <w:jc w:val="left"/>
        <w:textAlignment w:val="baseline"/>
        <w:rPr>
          <w:rFonts w:ascii="Times New Roman" w:hAnsi="Times New Roman"/>
          <w:sz w:val="22"/>
          <w:rtl/>
          <w:lang w:eastAsia="he-IL"/>
        </w:rPr>
      </w:pPr>
      <w:r w:rsidRPr="00BD38B6">
        <w:rPr>
          <w:rFonts w:ascii="Times New Roman" w:hAnsi="Times New Roman"/>
          <w:sz w:val="22"/>
          <w:rtl/>
          <w:lang w:eastAsia="he-IL"/>
        </w:rPr>
        <w:t xml:space="preserve">הצמנט יהיה מסוג צ.פ. 250. </w:t>
      </w:r>
    </w:p>
    <w:p w14:paraId="3CE08D52" w14:textId="4C96429B" w:rsidR="00BD38B6" w:rsidRPr="00BD38B6" w:rsidRDefault="00F2393F" w:rsidP="00BD38B6">
      <w:pPr>
        <w:overflowPunct w:val="0"/>
        <w:autoSpaceDE w:val="0"/>
        <w:autoSpaceDN w:val="0"/>
        <w:adjustRightInd w:val="0"/>
        <w:spacing w:after="0"/>
        <w:ind w:left="1288" w:hanging="568"/>
        <w:jc w:val="left"/>
        <w:textAlignment w:val="baseline"/>
        <w:rPr>
          <w:rFonts w:ascii="Times New Roman" w:hAnsi="Times New Roman"/>
          <w:sz w:val="22"/>
          <w:rtl/>
          <w:lang w:eastAsia="he-IL"/>
        </w:rPr>
      </w:pPr>
      <w:r w:rsidRPr="00BD38B6">
        <w:rPr>
          <w:rFonts w:ascii="Times New Roman" w:hAnsi="Times New Roman" w:hint="cs"/>
          <w:sz w:val="22"/>
          <w:rtl/>
          <w:lang w:eastAsia="he-IL"/>
        </w:rPr>
        <w:lastRenderedPageBreak/>
        <w:t xml:space="preserve">כל האמור בפרק זה מתייחס לעבודות בטון </w:t>
      </w:r>
      <w:r w:rsidR="005373C0" w:rsidRPr="00BD38B6">
        <w:rPr>
          <w:rFonts w:ascii="Times New Roman" w:hAnsi="Times New Roman" w:hint="cs"/>
          <w:sz w:val="22"/>
          <w:rtl/>
          <w:lang w:eastAsia="he-IL"/>
        </w:rPr>
        <w:t>שיבוצעו</w:t>
      </w:r>
      <w:r w:rsidRPr="00BD38B6">
        <w:rPr>
          <w:rFonts w:ascii="Times New Roman" w:hAnsi="Times New Roman" w:hint="cs"/>
          <w:sz w:val="22"/>
          <w:rtl/>
          <w:lang w:eastAsia="he-IL"/>
        </w:rPr>
        <w:t xml:space="preserve"> בפיתוח לרבות קירות תומכים. </w:t>
      </w:r>
    </w:p>
    <w:p w14:paraId="0D9A5118" w14:textId="77777777" w:rsidR="00BD38B6" w:rsidRPr="00BD38B6" w:rsidRDefault="00BD38B6" w:rsidP="00BD38B6">
      <w:pPr>
        <w:overflowPunct w:val="0"/>
        <w:autoSpaceDE w:val="0"/>
        <w:autoSpaceDN w:val="0"/>
        <w:adjustRightInd w:val="0"/>
        <w:spacing w:after="0"/>
        <w:ind w:left="1288" w:hanging="568"/>
        <w:textAlignment w:val="baseline"/>
        <w:rPr>
          <w:rFonts w:ascii="Times New Roman" w:hAnsi="Times New Roman"/>
          <w:sz w:val="22"/>
          <w:rtl/>
          <w:lang w:eastAsia="he-IL"/>
        </w:rPr>
      </w:pPr>
    </w:p>
    <w:p w14:paraId="7425B213"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40</w:t>
      </w:r>
      <w:r w:rsidRPr="00BD38B6">
        <w:rPr>
          <w:rFonts w:ascii="Times New Roman" w:hAnsi="Times New Roman"/>
          <w:sz w:val="22"/>
          <w:rtl/>
          <w:lang w:eastAsia="he-IL"/>
        </w:rPr>
        <w:t>.2</w:t>
      </w:r>
      <w:r w:rsidRPr="00BD38B6">
        <w:rPr>
          <w:rFonts w:ascii="Times New Roman" w:hAnsi="Times New Roman" w:hint="cs"/>
          <w:sz w:val="22"/>
          <w:rtl/>
          <w:lang w:eastAsia="he-IL"/>
        </w:rPr>
        <w:t>.02</w:t>
      </w:r>
      <w:r w:rsidRPr="00BD38B6">
        <w:rPr>
          <w:rFonts w:ascii="Times New Roman" w:hAnsi="Times New Roman"/>
          <w:sz w:val="22"/>
          <w:rtl/>
          <w:lang w:eastAsia="he-IL"/>
        </w:rPr>
        <w:tab/>
      </w:r>
      <w:r w:rsidRPr="00BD38B6">
        <w:rPr>
          <w:rFonts w:ascii="Times New Roman" w:hAnsi="Times New Roman"/>
          <w:b/>
          <w:bCs/>
          <w:sz w:val="22"/>
          <w:u w:val="single"/>
          <w:rtl/>
          <w:lang w:eastAsia="he-IL"/>
        </w:rPr>
        <w:t>איכות הבטון והיציקות</w:t>
      </w:r>
    </w:p>
    <w:p w14:paraId="652D711F" w14:textId="77777777" w:rsidR="00BD38B6" w:rsidRPr="00BD38B6" w:rsidRDefault="00F2393F" w:rsidP="00BD38B6">
      <w:pPr>
        <w:overflowPunct w:val="0"/>
        <w:autoSpaceDE w:val="0"/>
        <w:autoSpaceDN w:val="0"/>
        <w:adjustRightInd w:val="0"/>
        <w:spacing w:after="0"/>
        <w:ind w:left="1440" w:hanging="720"/>
        <w:textAlignment w:val="baseline"/>
        <w:rPr>
          <w:rFonts w:ascii="Times New Roman" w:hAnsi="Times New Roman"/>
          <w:sz w:val="22"/>
          <w:rtl/>
          <w:lang w:eastAsia="he-IL"/>
        </w:rPr>
      </w:pPr>
      <w:r w:rsidRPr="00BD38B6">
        <w:rPr>
          <w:rFonts w:ascii="Times New Roman" w:hAnsi="Times New Roman"/>
          <w:sz w:val="22"/>
          <w:u w:val="single"/>
          <w:rtl/>
          <w:lang w:eastAsia="he-IL"/>
        </w:rPr>
        <w:t>תנאי בקרה</w:t>
      </w:r>
      <w:r w:rsidRPr="00BD38B6">
        <w:rPr>
          <w:rFonts w:ascii="Times New Roman" w:hAnsi="Times New Roman"/>
          <w:sz w:val="22"/>
          <w:rtl/>
          <w:lang w:eastAsia="he-IL"/>
        </w:rPr>
        <w:t xml:space="preserve">: </w:t>
      </w:r>
    </w:p>
    <w:p w14:paraId="1B599399" w14:textId="77777777" w:rsidR="00BD38B6" w:rsidRPr="00BD38B6" w:rsidRDefault="00F2393F" w:rsidP="00BD38B6">
      <w:pPr>
        <w:overflowPunct w:val="0"/>
        <w:autoSpaceDE w:val="0"/>
        <w:autoSpaceDN w:val="0"/>
        <w:adjustRightInd w:val="0"/>
        <w:spacing w:after="0"/>
        <w:ind w:left="720"/>
        <w:textAlignment w:val="baseline"/>
        <w:rPr>
          <w:rFonts w:ascii="Times New Roman" w:hAnsi="Times New Roman"/>
          <w:sz w:val="22"/>
          <w:rtl/>
          <w:lang w:eastAsia="he-IL"/>
        </w:rPr>
      </w:pPr>
      <w:r w:rsidRPr="00BD38B6">
        <w:rPr>
          <w:rFonts w:ascii="Times New Roman" w:hAnsi="Times New Roman"/>
          <w:sz w:val="22"/>
          <w:rtl/>
          <w:lang w:eastAsia="he-IL"/>
        </w:rPr>
        <w:t>תנאי הבקרה הנדרשים להכנת הבטון יהיו תנאי בקרה טובים לכל סוגי הבטון פרט</w:t>
      </w:r>
      <w:r w:rsidRPr="00BD38B6">
        <w:rPr>
          <w:rFonts w:ascii="Times New Roman" w:hAnsi="Times New Roman" w:hint="cs"/>
          <w:sz w:val="22"/>
          <w:rtl/>
          <w:lang w:eastAsia="he-IL"/>
        </w:rPr>
        <w:t xml:space="preserve"> </w:t>
      </w:r>
      <w:r w:rsidRPr="00BD38B6">
        <w:rPr>
          <w:rFonts w:ascii="Times New Roman" w:hAnsi="Times New Roman"/>
          <w:sz w:val="22"/>
          <w:rtl/>
          <w:lang w:eastAsia="he-IL"/>
        </w:rPr>
        <w:t>למקרים בהם יאושרו בכתב ע"י המפקח תנאי בקרה בינוניים.</w:t>
      </w:r>
    </w:p>
    <w:p w14:paraId="5680062F" w14:textId="77777777" w:rsidR="00BD38B6" w:rsidRPr="00BD38B6" w:rsidRDefault="00F2393F" w:rsidP="00BD38B6">
      <w:pPr>
        <w:overflowPunct w:val="0"/>
        <w:autoSpaceDE w:val="0"/>
        <w:autoSpaceDN w:val="0"/>
        <w:adjustRightInd w:val="0"/>
        <w:spacing w:after="0"/>
        <w:ind w:left="1440" w:hanging="720"/>
        <w:textAlignment w:val="baseline"/>
        <w:rPr>
          <w:rFonts w:ascii="Times New Roman" w:hAnsi="Times New Roman"/>
          <w:sz w:val="22"/>
          <w:rtl/>
          <w:lang w:eastAsia="he-IL"/>
        </w:rPr>
      </w:pPr>
      <w:r w:rsidRPr="00BD38B6">
        <w:rPr>
          <w:rFonts w:ascii="Times New Roman" w:hAnsi="Times New Roman"/>
          <w:sz w:val="22"/>
          <w:u w:val="single"/>
          <w:rtl/>
          <w:lang w:eastAsia="he-IL"/>
        </w:rPr>
        <w:t>ציפוף הבטון</w:t>
      </w:r>
      <w:r w:rsidRPr="00BD38B6">
        <w:rPr>
          <w:rFonts w:ascii="Times New Roman" w:hAnsi="Times New Roman"/>
          <w:sz w:val="22"/>
          <w:rtl/>
          <w:lang w:eastAsia="he-IL"/>
        </w:rPr>
        <w:t>:</w:t>
      </w:r>
    </w:p>
    <w:p w14:paraId="087A1C5C" w14:textId="77777777" w:rsidR="00BD38B6" w:rsidRPr="00BD38B6" w:rsidRDefault="00F2393F" w:rsidP="00BD38B6">
      <w:pPr>
        <w:overflowPunct w:val="0"/>
        <w:autoSpaceDE w:val="0"/>
        <w:autoSpaceDN w:val="0"/>
        <w:adjustRightInd w:val="0"/>
        <w:spacing w:after="0"/>
        <w:ind w:left="720"/>
        <w:textAlignment w:val="baseline"/>
        <w:rPr>
          <w:rFonts w:ascii="Times New Roman" w:hAnsi="Times New Roman"/>
          <w:sz w:val="22"/>
          <w:rtl/>
          <w:lang w:eastAsia="he-IL"/>
        </w:rPr>
      </w:pPr>
      <w:r w:rsidRPr="00BD38B6">
        <w:rPr>
          <w:rFonts w:ascii="Times New Roman" w:hAnsi="Times New Roman"/>
          <w:sz w:val="22"/>
          <w:rtl/>
          <w:lang w:eastAsia="he-IL"/>
        </w:rPr>
        <w:t>יש להקפיד על אחידות הבטון לכל חתך האלמנטים, וכן על אטימות הבטון בפני חדירת</w:t>
      </w:r>
      <w:r w:rsidRPr="00BD38B6">
        <w:rPr>
          <w:rFonts w:ascii="Times New Roman" w:hAnsi="Times New Roman" w:hint="cs"/>
          <w:sz w:val="22"/>
          <w:rtl/>
          <w:lang w:eastAsia="he-IL"/>
        </w:rPr>
        <w:t xml:space="preserve"> </w:t>
      </w:r>
      <w:r w:rsidRPr="00BD38B6">
        <w:rPr>
          <w:rFonts w:ascii="Times New Roman" w:hAnsi="Times New Roman"/>
          <w:sz w:val="22"/>
          <w:rtl/>
          <w:lang w:eastAsia="he-IL"/>
        </w:rPr>
        <w:t>מים וזאת ע"י ציפוף מתאים ובעזרת כלים מתאימים המאושרים ע"י המפקח.</w:t>
      </w:r>
    </w:p>
    <w:p w14:paraId="4F9E9C62" w14:textId="77777777" w:rsidR="00BD38B6" w:rsidRPr="00BD38B6" w:rsidRDefault="00F2393F" w:rsidP="00BD38B6">
      <w:pPr>
        <w:overflowPunct w:val="0"/>
        <w:autoSpaceDE w:val="0"/>
        <w:autoSpaceDN w:val="0"/>
        <w:adjustRightInd w:val="0"/>
        <w:spacing w:after="0"/>
        <w:ind w:left="1440" w:hanging="720"/>
        <w:textAlignment w:val="baseline"/>
        <w:rPr>
          <w:rFonts w:ascii="Times New Roman" w:hAnsi="Times New Roman"/>
          <w:sz w:val="22"/>
          <w:rtl/>
          <w:lang w:eastAsia="he-IL"/>
        </w:rPr>
      </w:pPr>
      <w:r w:rsidRPr="00BD38B6">
        <w:rPr>
          <w:rFonts w:ascii="Times New Roman" w:hAnsi="Times New Roman"/>
          <w:sz w:val="22"/>
          <w:u w:val="single"/>
          <w:rtl/>
          <w:lang w:eastAsia="he-IL"/>
        </w:rPr>
        <w:t>מניעת סגרגציה</w:t>
      </w:r>
      <w:r w:rsidRPr="00BD38B6">
        <w:rPr>
          <w:rFonts w:ascii="Times New Roman" w:hAnsi="Times New Roman"/>
          <w:sz w:val="22"/>
          <w:rtl/>
          <w:lang w:eastAsia="he-IL"/>
        </w:rPr>
        <w:t>:</w:t>
      </w:r>
    </w:p>
    <w:p w14:paraId="12E246D4" w14:textId="77777777" w:rsidR="00BD38B6" w:rsidRPr="00BD38B6" w:rsidRDefault="00F2393F" w:rsidP="00BD38B6">
      <w:pPr>
        <w:overflowPunct w:val="0"/>
        <w:autoSpaceDE w:val="0"/>
        <w:autoSpaceDN w:val="0"/>
        <w:adjustRightInd w:val="0"/>
        <w:spacing w:after="0"/>
        <w:ind w:left="720"/>
        <w:textAlignment w:val="baseline"/>
        <w:rPr>
          <w:rFonts w:ascii="Times New Roman" w:hAnsi="Times New Roman"/>
          <w:sz w:val="22"/>
          <w:rtl/>
          <w:lang w:eastAsia="he-IL"/>
        </w:rPr>
      </w:pPr>
      <w:r w:rsidRPr="00BD38B6">
        <w:rPr>
          <w:rFonts w:ascii="Times New Roman" w:hAnsi="Times New Roman"/>
          <w:sz w:val="22"/>
          <w:rtl/>
          <w:lang w:eastAsia="he-IL"/>
        </w:rPr>
        <w:t>יציקת אלמנטים גבוהים תעשה בעזרת צינור ארוך או דרך פתחים בטפסות שיבטיחו</w:t>
      </w:r>
      <w:r w:rsidRPr="00BD38B6">
        <w:rPr>
          <w:rFonts w:ascii="Times New Roman" w:hAnsi="Times New Roman" w:hint="cs"/>
          <w:sz w:val="22"/>
          <w:rtl/>
          <w:lang w:eastAsia="he-IL"/>
        </w:rPr>
        <w:t xml:space="preserve"> </w:t>
      </w:r>
      <w:r w:rsidRPr="00BD38B6">
        <w:rPr>
          <w:rFonts w:ascii="Times New Roman" w:hAnsi="Times New Roman"/>
          <w:sz w:val="22"/>
          <w:rtl/>
          <w:lang w:eastAsia="he-IL"/>
        </w:rPr>
        <w:t>נפילת בטון לגובה של לא יותר ממטר אחד כדי למנוע הפרדת מרכיבי הבטון.</w:t>
      </w:r>
    </w:p>
    <w:p w14:paraId="0DC3E3B9" w14:textId="77777777" w:rsidR="00BD38B6" w:rsidRPr="00BD38B6" w:rsidRDefault="00F2393F" w:rsidP="00BD38B6">
      <w:pPr>
        <w:overflowPunct w:val="0"/>
        <w:autoSpaceDE w:val="0"/>
        <w:autoSpaceDN w:val="0"/>
        <w:adjustRightInd w:val="0"/>
        <w:spacing w:after="0"/>
        <w:ind w:left="1440" w:hanging="720"/>
        <w:textAlignment w:val="baseline"/>
        <w:rPr>
          <w:rFonts w:ascii="Times New Roman" w:hAnsi="Times New Roman"/>
          <w:sz w:val="22"/>
          <w:rtl/>
          <w:lang w:eastAsia="he-IL"/>
        </w:rPr>
      </w:pPr>
      <w:r w:rsidRPr="00BD38B6">
        <w:rPr>
          <w:rFonts w:ascii="Times New Roman" w:hAnsi="Times New Roman"/>
          <w:sz w:val="22"/>
          <w:u w:val="single"/>
          <w:rtl/>
          <w:lang w:eastAsia="he-IL"/>
        </w:rPr>
        <w:t>אשפרה</w:t>
      </w:r>
      <w:r w:rsidRPr="00BD38B6">
        <w:rPr>
          <w:rFonts w:ascii="Times New Roman" w:hAnsi="Times New Roman"/>
          <w:sz w:val="22"/>
          <w:rtl/>
          <w:lang w:eastAsia="he-IL"/>
        </w:rPr>
        <w:t xml:space="preserve">: </w:t>
      </w:r>
    </w:p>
    <w:p w14:paraId="2F03E63B"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אשפרת הבטון תעשה ע"י הרטבת הבטון ברציפות במשך 7 ימים לפחות, או ע"י שימוש ב-</w:t>
      </w:r>
      <w:r w:rsidRPr="00BD38B6">
        <w:rPr>
          <w:rFonts w:ascii="Times New Roman" w:hAnsi="Times New Roman" w:hint="cs"/>
          <w:sz w:val="22"/>
          <w:rtl/>
          <w:lang w:eastAsia="he-IL"/>
        </w:rPr>
        <w:t xml:space="preserve"> </w:t>
      </w:r>
      <w:r w:rsidRPr="00BD38B6">
        <w:rPr>
          <w:rFonts w:ascii="Times New Roman" w:hAnsi="Times New Roman"/>
          <w:sz w:val="22"/>
          <w:lang w:eastAsia="he-IL"/>
        </w:rPr>
        <w:t>CURING COUMPOUND</w:t>
      </w:r>
      <w:r w:rsidRPr="00BD38B6">
        <w:rPr>
          <w:rFonts w:ascii="Times New Roman" w:hAnsi="Times New Roman"/>
          <w:sz w:val="22"/>
          <w:rtl/>
          <w:lang w:eastAsia="he-IL"/>
        </w:rPr>
        <w:t xml:space="preserve"> לפי הוראות המפקח, במקרה של שמש חזקה או רוחות יבשות</w:t>
      </w:r>
      <w:r w:rsidRPr="00BD38B6">
        <w:rPr>
          <w:rFonts w:ascii="Times New Roman" w:hAnsi="Times New Roman" w:hint="cs"/>
          <w:sz w:val="22"/>
          <w:rtl/>
          <w:lang w:eastAsia="he-IL"/>
        </w:rPr>
        <w:t xml:space="preserve"> </w:t>
      </w:r>
      <w:r w:rsidRPr="00BD38B6">
        <w:rPr>
          <w:rFonts w:ascii="Times New Roman" w:hAnsi="Times New Roman"/>
          <w:sz w:val="22"/>
          <w:rtl/>
          <w:lang w:eastAsia="he-IL"/>
        </w:rPr>
        <w:t>יש לכסות את פני הבטון ע"י יריעת פוליאתילן או לנקוט באמצעים אחרים באישור</w:t>
      </w:r>
      <w:r w:rsidRPr="00BD38B6">
        <w:rPr>
          <w:rFonts w:ascii="Times New Roman" w:hAnsi="Times New Roman" w:hint="cs"/>
          <w:sz w:val="22"/>
          <w:rtl/>
          <w:lang w:eastAsia="he-IL"/>
        </w:rPr>
        <w:t xml:space="preserve"> </w:t>
      </w:r>
      <w:r w:rsidRPr="00BD38B6">
        <w:rPr>
          <w:rFonts w:ascii="Times New Roman" w:hAnsi="Times New Roman"/>
          <w:sz w:val="22"/>
          <w:rtl/>
          <w:lang w:eastAsia="he-IL"/>
        </w:rPr>
        <w:t>המפקח.</w:t>
      </w:r>
    </w:p>
    <w:p w14:paraId="43A43DD9" w14:textId="77777777" w:rsidR="00BD38B6" w:rsidRPr="00BD38B6" w:rsidRDefault="00BD38B6" w:rsidP="00BD38B6">
      <w:pPr>
        <w:overflowPunct w:val="0"/>
        <w:autoSpaceDE w:val="0"/>
        <w:autoSpaceDN w:val="0"/>
        <w:adjustRightInd w:val="0"/>
        <w:spacing w:after="0"/>
        <w:ind w:left="720"/>
        <w:jc w:val="left"/>
        <w:textAlignment w:val="baseline"/>
        <w:rPr>
          <w:rFonts w:ascii="Times New Roman" w:hAnsi="Times New Roman"/>
          <w:sz w:val="22"/>
          <w:rtl/>
          <w:lang w:eastAsia="he-IL"/>
        </w:rPr>
      </w:pPr>
    </w:p>
    <w:p w14:paraId="0EE59490" w14:textId="77777777" w:rsidR="00BD38B6" w:rsidRPr="00BD38B6" w:rsidRDefault="00F2393F" w:rsidP="00BD38B6">
      <w:pPr>
        <w:overflowPunct w:val="0"/>
        <w:autoSpaceDE w:val="0"/>
        <w:autoSpaceDN w:val="0"/>
        <w:adjustRightInd w:val="0"/>
        <w:spacing w:after="0"/>
        <w:ind w:left="1440" w:hanging="720"/>
        <w:textAlignment w:val="baseline"/>
        <w:rPr>
          <w:rFonts w:ascii="Times New Roman" w:hAnsi="Times New Roman"/>
          <w:sz w:val="22"/>
          <w:rtl/>
          <w:lang w:eastAsia="he-IL"/>
        </w:rPr>
      </w:pPr>
      <w:r w:rsidRPr="00BD38B6">
        <w:rPr>
          <w:rFonts w:ascii="Times New Roman" w:hAnsi="Times New Roman"/>
          <w:sz w:val="22"/>
          <w:u w:val="single"/>
          <w:rtl/>
          <w:lang w:eastAsia="he-IL"/>
        </w:rPr>
        <w:t>בדיקת הבטון</w:t>
      </w:r>
    </w:p>
    <w:p w14:paraId="18810CEA"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לבדיקת הבטונים יילקחו מדגמים של בטון טרי להכנת קוביות, שיטות לקיחת המדגמים,</w:t>
      </w:r>
      <w:r w:rsidRPr="00BD38B6">
        <w:rPr>
          <w:rFonts w:ascii="Times New Roman" w:hAnsi="Times New Roman" w:hint="cs"/>
          <w:sz w:val="22"/>
          <w:rtl/>
          <w:lang w:eastAsia="he-IL"/>
        </w:rPr>
        <w:t xml:space="preserve"> </w:t>
      </w:r>
      <w:r w:rsidRPr="00BD38B6">
        <w:rPr>
          <w:rFonts w:ascii="Times New Roman" w:hAnsi="Times New Roman"/>
          <w:sz w:val="22"/>
          <w:rtl/>
          <w:lang w:eastAsia="he-IL"/>
        </w:rPr>
        <w:t>כמותם ובדיקתם יהיו לפי ת"י 26, בהוראת המפקח יילקחו מדגמים מהבטון</w:t>
      </w:r>
      <w:r w:rsidRPr="00BD38B6">
        <w:rPr>
          <w:rFonts w:ascii="Times New Roman" w:hAnsi="Times New Roman" w:hint="cs"/>
          <w:sz w:val="22"/>
          <w:rtl/>
          <w:lang w:eastAsia="he-IL"/>
        </w:rPr>
        <w:t xml:space="preserve"> </w:t>
      </w:r>
      <w:r w:rsidRPr="00BD38B6">
        <w:rPr>
          <w:rFonts w:ascii="Times New Roman" w:hAnsi="Times New Roman"/>
          <w:sz w:val="22"/>
          <w:rtl/>
          <w:lang w:eastAsia="he-IL"/>
        </w:rPr>
        <w:t>הקשה וזאת</w:t>
      </w:r>
      <w:r w:rsidRPr="00BD38B6">
        <w:rPr>
          <w:rFonts w:ascii="Times New Roman" w:hAnsi="Times New Roman" w:hint="cs"/>
          <w:sz w:val="22"/>
          <w:rtl/>
          <w:lang w:eastAsia="he-IL"/>
        </w:rPr>
        <w:t xml:space="preserve"> </w:t>
      </w:r>
      <w:r w:rsidRPr="00BD38B6">
        <w:rPr>
          <w:rFonts w:ascii="Times New Roman" w:hAnsi="Times New Roman"/>
          <w:sz w:val="22"/>
          <w:rtl/>
          <w:lang w:eastAsia="he-IL"/>
        </w:rPr>
        <w:t>עפ"י ת"י 106.</w:t>
      </w:r>
    </w:p>
    <w:p w14:paraId="29D9341E"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כל הבדיקות תהיינה על חשבון הקבלן ובביצועו בהתאם להוראות המפקח.</w:t>
      </w:r>
    </w:p>
    <w:p w14:paraId="0CB124D7" w14:textId="77777777" w:rsidR="00BD38B6" w:rsidRPr="00BD38B6" w:rsidRDefault="00BD38B6" w:rsidP="00BD38B6">
      <w:pPr>
        <w:overflowPunct w:val="0"/>
        <w:autoSpaceDE w:val="0"/>
        <w:autoSpaceDN w:val="0"/>
        <w:adjustRightInd w:val="0"/>
        <w:spacing w:after="0"/>
        <w:jc w:val="left"/>
        <w:textAlignment w:val="baseline"/>
        <w:rPr>
          <w:rFonts w:ascii="Times New Roman" w:hAnsi="Times New Roman"/>
          <w:sz w:val="22"/>
          <w:rtl/>
          <w:lang w:eastAsia="he-IL"/>
        </w:rPr>
      </w:pPr>
    </w:p>
    <w:p w14:paraId="02DEF997"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40.2.03</w:t>
      </w:r>
      <w:r w:rsidRPr="00BD38B6">
        <w:rPr>
          <w:rFonts w:ascii="Times New Roman" w:hAnsi="Times New Roman" w:hint="cs"/>
          <w:sz w:val="22"/>
          <w:rtl/>
          <w:lang w:eastAsia="he-IL"/>
        </w:rPr>
        <w:tab/>
      </w:r>
      <w:r w:rsidRPr="00BD38B6">
        <w:rPr>
          <w:rFonts w:ascii="Times New Roman" w:hAnsi="Times New Roman"/>
          <w:b/>
          <w:bCs/>
          <w:sz w:val="22"/>
          <w:u w:val="single"/>
          <w:rtl/>
          <w:lang w:eastAsia="he-IL"/>
        </w:rPr>
        <w:t>דרישה מיוחדת לדיוק היציקות</w:t>
      </w:r>
    </w:p>
    <w:p w14:paraId="3F19D326" w14:textId="1501B330"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 xml:space="preserve">על הקבלן לקחת בחשבון כי לקירות </w:t>
      </w:r>
      <w:r w:rsidRPr="00BD38B6">
        <w:rPr>
          <w:rFonts w:ascii="Times New Roman" w:hAnsi="Times New Roman" w:hint="cs"/>
          <w:sz w:val="22"/>
          <w:rtl/>
          <w:lang w:eastAsia="he-IL"/>
        </w:rPr>
        <w:t xml:space="preserve">הבטון </w:t>
      </w:r>
      <w:r w:rsidRPr="00BD38B6">
        <w:rPr>
          <w:rFonts w:ascii="Times New Roman" w:hAnsi="Times New Roman"/>
          <w:sz w:val="22"/>
          <w:rtl/>
          <w:lang w:eastAsia="he-IL"/>
        </w:rPr>
        <w:t>נדרש דיוק מרבי של אנכיותם המוחלט,</w:t>
      </w:r>
      <w:r w:rsidRPr="00BD38B6">
        <w:rPr>
          <w:rFonts w:ascii="Times New Roman" w:hAnsi="Times New Roman" w:hint="cs"/>
          <w:sz w:val="22"/>
          <w:rtl/>
          <w:lang w:eastAsia="he-IL"/>
        </w:rPr>
        <w:t xml:space="preserve"> </w:t>
      </w:r>
      <w:r w:rsidRPr="00BD38B6">
        <w:rPr>
          <w:rFonts w:ascii="Times New Roman" w:hAnsi="Times New Roman"/>
          <w:sz w:val="22"/>
          <w:rtl/>
          <w:lang w:eastAsia="he-IL"/>
        </w:rPr>
        <w:t>פילוסם האופקי לרבות</w:t>
      </w:r>
      <w:r w:rsidRPr="00BD38B6">
        <w:rPr>
          <w:rFonts w:ascii="Times New Roman" w:hAnsi="Times New Roman" w:hint="cs"/>
          <w:sz w:val="22"/>
          <w:rtl/>
          <w:lang w:eastAsia="he-IL"/>
        </w:rPr>
        <w:t xml:space="preserve"> </w:t>
      </w:r>
      <w:r w:rsidRPr="00BD38B6">
        <w:rPr>
          <w:rFonts w:ascii="Times New Roman" w:hAnsi="Times New Roman"/>
          <w:sz w:val="22"/>
          <w:rtl/>
          <w:lang w:eastAsia="he-IL"/>
        </w:rPr>
        <w:t>כל צורה אחרת. על הקבלן לבדוק את המידות ואת הפילוס</w:t>
      </w:r>
      <w:r w:rsidRPr="00BD38B6">
        <w:rPr>
          <w:rFonts w:ascii="Times New Roman" w:hAnsi="Times New Roman" w:hint="cs"/>
          <w:sz w:val="22"/>
          <w:rtl/>
          <w:lang w:eastAsia="he-IL"/>
        </w:rPr>
        <w:t xml:space="preserve"> </w:t>
      </w:r>
      <w:r w:rsidRPr="00BD38B6">
        <w:rPr>
          <w:rFonts w:ascii="Times New Roman" w:hAnsi="Times New Roman"/>
          <w:sz w:val="22"/>
          <w:rtl/>
          <w:lang w:eastAsia="he-IL"/>
        </w:rPr>
        <w:t>הנדרש בזמן הרכבת הטפסות בעזרת מכשירי מדידה מדויקים (</w:t>
      </w:r>
      <w:r w:rsidR="005373C0">
        <w:rPr>
          <w:rFonts w:ascii="Times New Roman" w:hAnsi="Times New Roman" w:hint="cs"/>
          <w:sz w:val="22"/>
          <w:rtl/>
          <w:lang w:eastAsia="he-IL"/>
        </w:rPr>
        <w:t>דיסטומט</w:t>
      </w:r>
      <w:r w:rsidRPr="00BD38B6">
        <w:rPr>
          <w:rFonts w:ascii="Times New Roman" w:hAnsi="Times New Roman"/>
          <w:sz w:val="22"/>
          <w:rtl/>
          <w:lang w:eastAsia="he-IL"/>
        </w:rPr>
        <w:t xml:space="preserve"> וכד')</w:t>
      </w:r>
      <w:r w:rsidRPr="00BD38B6">
        <w:rPr>
          <w:rFonts w:ascii="Times New Roman" w:hAnsi="Times New Roman" w:hint="cs"/>
          <w:sz w:val="22"/>
          <w:rtl/>
          <w:lang w:eastAsia="he-IL"/>
        </w:rPr>
        <w:t xml:space="preserve"> </w:t>
      </w:r>
      <w:r w:rsidRPr="00BD38B6">
        <w:rPr>
          <w:rFonts w:ascii="Times New Roman" w:hAnsi="Times New Roman"/>
          <w:sz w:val="22"/>
          <w:rtl/>
          <w:lang w:eastAsia="he-IL"/>
        </w:rPr>
        <w:t>באמצעות מודד מוסמך.</w:t>
      </w:r>
    </w:p>
    <w:p w14:paraId="5CC6229C"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r w:rsidRPr="00BD38B6">
        <w:rPr>
          <w:rFonts w:ascii="Times New Roman" w:hAnsi="Times New Roman"/>
          <w:sz w:val="22"/>
          <w:rtl/>
          <w:lang w:eastAsia="he-IL"/>
        </w:rPr>
        <w:t>הסיבולת שהיא הסטייה בין המידה הנומינלית לבין המידה המתקבלת למעשה לאתעלה</w:t>
      </w:r>
    </w:p>
    <w:p w14:paraId="382AA84B"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r w:rsidRPr="00BD38B6">
        <w:rPr>
          <w:rFonts w:ascii="Times New Roman" w:hAnsi="Times New Roman"/>
          <w:sz w:val="22"/>
          <w:rtl/>
          <w:lang w:eastAsia="he-IL"/>
        </w:rPr>
        <w:t>על דרגה 6 לפי טבלת הדרגות בת"י 789 (טבלה מס' 1).</w:t>
      </w:r>
    </w:p>
    <w:p w14:paraId="5787151E" w14:textId="7D43FF51" w:rsidR="00BD38B6" w:rsidRPr="00BD38B6" w:rsidRDefault="00F2393F" w:rsidP="00BD38B6">
      <w:pPr>
        <w:overflowPunct w:val="0"/>
        <w:autoSpaceDE w:val="0"/>
        <w:autoSpaceDN w:val="0"/>
        <w:adjustRightInd w:val="0"/>
        <w:spacing w:after="0"/>
        <w:ind w:left="658"/>
        <w:jc w:val="left"/>
        <w:textAlignment w:val="baseline"/>
        <w:rPr>
          <w:rFonts w:ascii="Times New Roman" w:hAnsi="Times New Roman"/>
          <w:sz w:val="22"/>
          <w:rtl/>
          <w:lang w:eastAsia="he-IL"/>
        </w:rPr>
      </w:pPr>
      <w:r w:rsidRPr="00BD38B6">
        <w:rPr>
          <w:rFonts w:ascii="Times New Roman" w:hAnsi="Times New Roman"/>
          <w:sz w:val="22"/>
          <w:rtl/>
          <w:lang w:eastAsia="he-IL"/>
        </w:rPr>
        <w:t>אי עמידה בדרישות המוגדרות לעיל תהווה עילה לפסילת אלמנטי הבטון כמוגדר</w:t>
      </w:r>
      <w:r w:rsidRPr="00BD38B6">
        <w:rPr>
          <w:rFonts w:ascii="Times New Roman" w:hAnsi="Times New Roman" w:hint="cs"/>
          <w:sz w:val="22"/>
          <w:rtl/>
          <w:lang w:eastAsia="he-IL"/>
        </w:rPr>
        <w:t xml:space="preserve"> </w:t>
      </w:r>
      <w:r w:rsidRPr="00BD38B6">
        <w:rPr>
          <w:rFonts w:ascii="Times New Roman" w:hAnsi="Times New Roman"/>
          <w:sz w:val="22"/>
          <w:rtl/>
          <w:lang w:eastAsia="he-IL"/>
        </w:rPr>
        <w:t>בסעיף</w:t>
      </w:r>
      <w:r w:rsidR="005373C0">
        <w:rPr>
          <w:rFonts w:ascii="Times New Roman" w:hAnsi="Times New Roman" w:hint="cs"/>
          <w:sz w:val="22"/>
          <w:rtl/>
          <w:lang w:eastAsia="he-IL"/>
        </w:rPr>
        <w:t xml:space="preserve"> </w:t>
      </w:r>
      <w:r w:rsidRPr="00BD38B6">
        <w:rPr>
          <w:rFonts w:ascii="Times New Roman" w:hAnsi="Times New Roman"/>
          <w:sz w:val="22"/>
          <w:rtl/>
          <w:lang w:eastAsia="he-IL"/>
        </w:rPr>
        <w:t>ב'</w:t>
      </w:r>
      <w:r w:rsidRPr="00BD38B6">
        <w:rPr>
          <w:rFonts w:ascii="Times New Roman" w:hAnsi="Times New Roman" w:hint="cs"/>
          <w:sz w:val="22"/>
          <w:rtl/>
          <w:lang w:eastAsia="he-IL"/>
        </w:rPr>
        <w:t xml:space="preserve"> </w:t>
      </w:r>
      <w:r w:rsidRPr="00BD38B6">
        <w:rPr>
          <w:rFonts w:ascii="Times New Roman" w:hAnsi="Times New Roman"/>
          <w:sz w:val="22"/>
          <w:rtl/>
          <w:lang w:eastAsia="he-IL"/>
        </w:rPr>
        <w:t>של המפרט הכללי. כל ההוצאות ו/או הפסדי זמן שיגרמו כגון הריסת האלמנטים</w:t>
      </w:r>
      <w:r w:rsidRPr="00BD38B6">
        <w:rPr>
          <w:rFonts w:ascii="Times New Roman" w:hAnsi="Times New Roman" w:hint="cs"/>
          <w:sz w:val="22"/>
          <w:rtl/>
          <w:lang w:eastAsia="he-IL"/>
        </w:rPr>
        <w:t xml:space="preserve"> </w:t>
      </w:r>
      <w:r w:rsidRPr="00BD38B6">
        <w:rPr>
          <w:rFonts w:ascii="Times New Roman" w:hAnsi="Times New Roman"/>
          <w:sz w:val="22"/>
          <w:rtl/>
          <w:lang w:eastAsia="he-IL"/>
        </w:rPr>
        <w:t>ויציקתם מחדש ברמה הנדרשת, הישר והמפולס של הקירות יהיו על חשבונו של הקבלן.</w:t>
      </w:r>
    </w:p>
    <w:p w14:paraId="744211DD" w14:textId="77777777" w:rsidR="00BD38B6" w:rsidRPr="00BD38B6" w:rsidRDefault="00BD38B6" w:rsidP="00BD38B6">
      <w:pPr>
        <w:overflowPunct w:val="0"/>
        <w:autoSpaceDE w:val="0"/>
        <w:autoSpaceDN w:val="0"/>
        <w:adjustRightInd w:val="0"/>
        <w:spacing w:after="0"/>
        <w:ind w:left="658"/>
        <w:jc w:val="left"/>
        <w:textAlignment w:val="baseline"/>
        <w:rPr>
          <w:rFonts w:ascii="Times New Roman" w:hAnsi="Times New Roman"/>
          <w:sz w:val="22"/>
          <w:rtl/>
          <w:lang w:eastAsia="he-IL"/>
        </w:rPr>
      </w:pPr>
    </w:p>
    <w:p w14:paraId="25B42FB1" w14:textId="77777777" w:rsidR="00BD38B6" w:rsidRPr="00BD38B6" w:rsidRDefault="00F2393F" w:rsidP="00BD38B6">
      <w:pPr>
        <w:overflowPunct w:val="0"/>
        <w:autoSpaceDE w:val="0"/>
        <w:autoSpaceDN w:val="0"/>
        <w:adjustRightInd w:val="0"/>
        <w:spacing w:after="0"/>
        <w:ind w:left="720" w:hanging="720"/>
        <w:jc w:val="left"/>
        <w:textAlignment w:val="baseline"/>
        <w:rPr>
          <w:rFonts w:ascii="Times New Roman" w:hAnsi="Times New Roman"/>
          <w:b/>
          <w:bCs/>
          <w:sz w:val="22"/>
          <w:u w:val="single"/>
          <w:rtl/>
          <w:lang w:eastAsia="he-IL"/>
        </w:rPr>
      </w:pPr>
      <w:r w:rsidRPr="00BD38B6">
        <w:rPr>
          <w:rFonts w:ascii="Times New Roman" w:hAnsi="Times New Roman" w:hint="cs"/>
          <w:sz w:val="22"/>
          <w:rtl/>
          <w:lang w:eastAsia="he-IL"/>
        </w:rPr>
        <w:t>40.2.04</w:t>
      </w:r>
      <w:r w:rsidRPr="00BD38B6">
        <w:rPr>
          <w:rFonts w:ascii="Times New Roman" w:hAnsi="Times New Roman" w:hint="cs"/>
          <w:b/>
          <w:bCs/>
          <w:sz w:val="22"/>
          <w:u w:val="single"/>
          <w:rtl/>
          <w:lang w:eastAsia="he-IL"/>
        </w:rPr>
        <w:t xml:space="preserve"> </w:t>
      </w:r>
      <w:r w:rsidRPr="00BD38B6">
        <w:rPr>
          <w:rFonts w:ascii="Times New Roman" w:hAnsi="Times New Roman"/>
          <w:b/>
          <w:bCs/>
          <w:sz w:val="22"/>
          <w:u w:val="single"/>
          <w:rtl/>
          <w:lang w:eastAsia="he-IL"/>
        </w:rPr>
        <w:t>תבניות</w:t>
      </w:r>
    </w:p>
    <w:p w14:paraId="0C965C11"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hint="cs"/>
          <w:sz w:val="22"/>
          <w:rtl/>
          <w:lang w:eastAsia="he-IL"/>
        </w:rPr>
        <w:t xml:space="preserve">40.2.04.01 </w:t>
      </w:r>
      <w:r w:rsidRPr="00BD38B6">
        <w:rPr>
          <w:rFonts w:ascii="Times New Roman" w:hAnsi="Times New Roman"/>
          <w:sz w:val="22"/>
          <w:rtl/>
          <w:lang w:eastAsia="he-IL"/>
        </w:rPr>
        <w:t>התבניות לבטונים תעשינה מלבידים</w:t>
      </w:r>
      <w:r w:rsidRPr="00BD38B6">
        <w:rPr>
          <w:rFonts w:ascii="Times New Roman" w:hAnsi="Times New Roman" w:hint="cs"/>
          <w:sz w:val="22"/>
          <w:rtl/>
          <w:lang w:eastAsia="he-IL"/>
        </w:rPr>
        <w:t xml:space="preserve"> ו/או מפלדה</w:t>
      </w:r>
      <w:r w:rsidRPr="00BD38B6">
        <w:rPr>
          <w:rFonts w:ascii="Times New Roman" w:hAnsi="Times New Roman"/>
          <w:sz w:val="22"/>
          <w:rtl/>
          <w:lang w:eastAsia="he-IL"/>
        </w:rPr>
        <w:t xml:space="preserve"> בתאום עם המפקח.</w:t>
      </w:r>
    </w:p>
    <w:p w14:paraId="7F56A594"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2"/>
          <w:rtl/>
          <w:lang w:eastAsia="he-IL"/>
        </w:rPr>
      </w:pPr>
      <w:r w:rsidRPr="00BD38B6">
        <w:rPr>
          <w:rFonts w:ascii="Times New Roman" w:hAnsi="Times New Roman" w:hint="cs"/>
          <w:sz w:val="22"/>
          <w:rtl/>
          <w:lang w:eastAsia="he-IL"/>
        </w:rPr>
        <w:t xml:space="preserve">40.2.04.02 </w:t>
      </w:r>
      <w:r w:rsidRPr="00BD38B6">
        <w:rPr>
          <w:rFonts w:ascii="Times New Roman" w:hAnsi="Times New Roman"/>
          <w:sz w:val="22"/>
          <w:rtl/>
          <w:lang w:eastAsia="he-IL"/>
        </w:rPr>
        <w:t>הבטונים שלא יטויחו ו/או יקבלו ציפוי יוצקו בתבניות חלקות ונקיות (פלטות שלמות) ובצורה אטימה.</w:t>
      </w:r>
      <w:r w:rsidRPr="00BD38B6">
        <w:rPr>
          <w:rFonts w:ascii="Times New Roman" w:hAnsi="Times New Roman" w:hint="cs"/>
          <w:sz w:val="22"/>
          <w:rtl/>
          <w:lang w:eastAsia="he-IL"/>
        </w:rPr>
        <w:tab/>
      </w:r>
      <w:r w:rsidRPr="00BD38B6">
        <w:rPr>
          <w:rFonts w:ascii="Times New Roman" w:hAnsi="Times New Roman"/>
          <w:sz w:val="22"/>
          <w:rtl/>
          <w:lang w:eastAsia="he-IL"/>
        </w:rPr>
        <w:t xml:space="preserve">קשירת התבניות הנ"ל תהיה באמצעות מותחנים מיוחדים עם ברזל עגול (פטנט) מאושרים על ידי המפקח </w:t>
      </w:r>
      <w:r w:rsidRPr="00BD38B6">
        <w:rPr>
          <w:rFonts w:ascii="Times New Roman" w:hAnsi="Times New Roman"/>
          <w:sz w:val="22"/>
          <w:u w:val="single"/>
          <w:rtl/>
          <w:lang w:eastAsia="he-IL"/>
        </w:rPr>
        <w:t>ולא באמצעות חוטי קשירה</w:t>
      </w:r>
      <w:r w:rsidRPr="00BD38B6">
        <w:rPr>
          <w:rFonts w:ascii="Times New Roman" w:hAnsi="Times New Roman"/>
          <w:sz w:val="22"/>
          <w:rtl/>
          <w:lang w:eastAsia="he-IL"/>
        </w:rPr>
        <w:t xml:space="preserve">. הנ"ל כולל בנוסף שבירה של מוט הברזל הבולט מהבטון. את החורים הנותרים לאחר פירוק התבניות יש לסתום </w:t>
      </w:r>
      <w:r w:rsidRPr="00BD38B6">
        <w:rPr>
          <w:rFonts w:ascii="Times New Roman" w:hAnsi="Times New Roman"/>
          <w:sz w:val="22"/>
          <w:rtl/>
          <w:lang w:eastAsia="he-IL"/>
        </w:rPr>
        <w:lastRenderedPageBreak/>
        <w:t xml:space="preserve">בפקק פלסטי מאושר ע"י האדריכל. כל המותחנים יהיו בגובה אחיד ובמרחקים קצובים </w:t>
      </w:r>
      <w:r w:rsidRPr="00BD38B6">
        <w:rPr>
          <w:rFonts w:ascii="Times New Roman" w:hAnsi="Times New Roman" w:hint="cs"/>
          <w:sz w:val="22"/>
          <w:rtl/>
          <w:lang w:eastAsia="he-IL"/>
        </w:rPr>
        <w:t>בתיאום עם האדריכל והמהנדס.</w:t>
      </w:r>
    </w:p>
    <w:p w14:paraId="3A1B21D1" w14:textId="77777777" w:rsidR="00BD38B6" w:rsidRPr="00BD38B6" w:rsidRDefault="00BD38B6" w:rsidP="00BD38B6">
      <w:pPr>
        <w:overflowPunct w:val="0"/>
        <w:autoSpaceDE w:val="0"/>
        <w:autoSpaceDN w:val="0"/>
        <w:adjustRightInd w:val="0"/>
        <w:spacing w:after="0"/>
        <w:ind w:left="658"/>
        <w:jc w:val="left"/>
        <w:textAlignment w:val="baseline"/>
        <w:rPr>
          <w:rFonts w:ascii="Times New Roman" w:hAnsi="Times New Roman"/>
          <w:sz w:val="22"/>
          <w:rtl/>
          <w:lang w:eastAsia="he-IL"/>
        </w:rPr>
      </w:pPr>
    </w:p>
    <w:p w14:paraId="3DED1CED" w14:textId="77777777" w:rsidR="00BD38B6" w:rsidRPr="00BD38B6" w:rsidRDefault="00F2393F" w:rsidP="00BD38B6">
      <w:pPr>
        <w:spacing w:after="0" w:line="276" w:lineRule="auto"/>
        <w:ind w:left="1418" w:right="1440" w:hanging="1418"/>
        <w:rPr>
          <w:rFonts w:ascii="Times New Roman" w:hAnsi="Times New Roman"/>
          <w:b/>
          <w:bCs/>
          <w:sz w:val="24"/>
          <w:u w:val="single"/>
        </w:rPr>
      </w:pPr>
      <w:r w:rsidRPr="00BD38B6">
        <w:rPr>
          <w:rFonts w:ascii="Times New Roman" w:hAnsi="Times New Roman" w:hint="cs"/>
          <w:sz w:val="24"/>
          <w:rtl/>
          <w:lang w:eastAsia="he-IL"/>
        </w:rPr>
        <w:t>40.2.05</w:t>
      </w:r>
      <w:r w:rsidRPr="00BD38B6">
        <w:rPr>
          <w:rFonts w:ascii="Times New Roman" w:hAnsi="Times New Roman" w:hint="cs"/>
          <w:b/>
          <w:bCs/>
          <w:sz w:val="24"/>
          <w:rtl/>
          <w:lang w:eastAsia="he-IL"/>
        </w:rPr>
        <w:t xml:space="preserve">     </w:t>
      </w:r>
      <w:r w:rsidRPr="00BD38B6">
        <w:rPr>
          <w:rFonts w:ascii="Times New Roman" w:hAnsi="Times New Roman" w:hint="cs"/>
          <w:b/>
          <w:bCs/>
          <w:sz w:val="24"/>
          <w:u w:val="single"/>
          <w:rtl/>
          <w:lang w:eastAsia="he-IL"/>
        </w:rPr>
        <w:t xml:space="preserve">הכנות ליציקה </w:t>
      </w:r>
    </w:p>
    <w:p w14:paraId="4C7B8D4F"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lang w:eastAsia="he-IL"/>
        </w:rPr>
      </w:pPr>
      <w:r w:rsidRPr="00BD38B6">
        <w:rPr>
          <w:rFonts w:ascii="Times New Roman" w:hAnsi="Times New Roman" w:hint="cs"/>
          <w:sz w:val="24"/>
          <w:rtl/>
          <w:lang w:eastAsia="he-IL"/>
        </w:rPr>
        <w:t>על הקבלן להודיע למפקח בכתב על מועדי היציקה המוצעים על ידו, לפחות 48 שעות לפני היציקה ולקבל אישור המפקח ליציקה באותו מועד.</w:t>
      </w:r>
    </w:p>
    <w:p w14:paraId="3AE8E80A"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המהנדס מטעם הקבלן יבדוק את ההכנות ליציקה, לרבות סידור הברזל ויחתום על כך ביומן העבודה, לפני בדיקת המפקח.</w:t>
      </w:r>
    </w:p>
    <w:p w14:paraId="141AA765" w14:textId="003AD062"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 xml:space="preserve"> כל היציקות כנגד </w:t>
      </w:r>
      <w:r w:rsidR="005373C0" w:rsidRPr="00BD38B6">
        <w:rPr>
          <w:rFonts w:ascii="Times New Roman" w:hAnsi="Times New Roman" w:hint="cs"/>
          <w:sz w:val="24"/>
          <w:rtl/>
          <w:lang w:eastAsia="he-IL"/>
        </w:rPr>
        <w:t>טפסנות</w:t>
      </w:r>
      <w:r w:rsidRPr="00BD38B6">
        <w:rPr>
          <w:rFonts w:ascii="Times New Roman" w:hAnsi="Times New Roman" w:hint="cs"/>
          <w:sz w:val="24"/>
          <w:rtl/>
          <w:lang w:eastAsia="he-IL"/>
        </w:rPr>
        <w:t xml:space="preserve"> עץ או פחי פלדה חלקים ונקיים.</w:t>
      </w:r>
    </w:p>
    <w:p w14:paraId="5D948669"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p>
    <w:p w14:paraId="25F5573E" w14:textId="77777777" w:rsidR="00BD38B6" w:rsidRPr="00BD38B6" w:rsidRDefault="00F2393F" w:rsidP="00BD38B6">
      <w:pPr>
        <w:overflowPunct w:val="0"/>
        <w:autoSpaceDE w:val="0"/>
        <w:autoSpaceDN w:val="0"/>
        <w:adjustRightInd w:val="0"/>
        <w:spacing w:after="0"/>
        <w:ind w:left="1367" w:hanging="1418"/>
        <w:jc w:val="left"/>
        <w:textAlignment w:val="baseline"/>
        <w:rPr>
          <w:rFonts w:ascii="Times New Roman" w:hAnsi="Times New Roman"/>
          <w:sz w:val="22"/>
        </w:rPr>
      </w:pPr>
      <w:r w:rsidRPr="00BD38B6">
        <w:rPr>
          <w:rFonts w:ascii="Times New Roman" w:hAnsi="Times New Roman" w:hint="cs"/>
          <w:sz w:val="24"/>
          <w:rtl/>
          <w:lang w:eastAsia="he-IL"/>
        </w:rPr>
        <w:t xml:space="preserve">40.2.06     </w:t>
      </w:r>
      <w:r w:rsidRPr="00BD38B6">
        <w:rPr>
          <w:rFonts w:ascii="Times New Roman" w:hAnsi="Times New Roman" w:hint="cs"/>
          <w:b/>
          <w:bCs/>
          <w:sz w:val="24"/>
          <w:u w:val="single"/>
          <w:rtl/>
          <w:lang w:eastAsia="he-IL"/>
        </w:rPr>
        <w:t>הפסקות יציקה</w:t>
      </w:r>
    </w:p>
    <w:p w14:paraId="5020AAFB"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lang w:eastAsia="he-IL"/>
        </w:rPr>
      </w:pPr>
      <w:r w:rsidRPr="00BD38B6">
        <w:rPr>
          <w:rFonts w:ascii="Times New Roman" w:hAnsi="Times New Roman" w:hint="cs"/>
          <w:sz w:val="24"/>
          <w:rtl/>
          <w:lang w:eastAsia="he-IL"/>
        </w:rPr>
        <w:t>אין הקבלן רשאי להפסיק יציקות אלא באותם מקומות המסומנים בתוכניות ובצורה המסומנת בתוכניות ו/או לפי אישור מיוחד בכתב של המהנדס.</w:t>
      </w:r>
    </w:p>
    <w:p w14:paraId="104C47A3"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השיטה, הצורה ואמצעי הביצוע של הפסקות היציקה חייבים באישור המהנדס. הקבלן יגיש למהנדס מראש ובכתב את בקשתו להפסקות יציקה, כולל תכנון מפורט של שיטת הביצוע. המהנדס יקבע אם הוא מוכן לקבל את תכנון הפסקות היציקה כמוצע ע"י הקבלן, ואם לא יהיה מוכן, יבצע הקבלן את הפסקות היציקה והפרטים הנלווים להפסקות אלו על פי קביעת המהנדס.</w:t>
      </w:r>
    </w:p>
    <w:p w14:paraId="5964F3A2" w14:textId="77777777" w:rsidR="00BD38B6" w:rsidRPr="00BD38B6" w:rsidRDefault="00BD38B6" w:rsidP="00BD38B6">
      <w:pPr>
        <w:overflowPunct w:val="0"/>
        <w:autoSpaceDE w:val="0"/>
        <w:autoSpaceDN w:val="0"/>
        <w:adjustRightInd w:val="0"/>
        <w:spacing w:after="0"/>
        <w:ind w:left="720"/>
        <w:jc w:val="left"/>
        <w:textAlignment w:val="baseline"/>
        <w:rPr>
          <w:rFonts w:ascii="Times New Roman" w:hAnsi="Times New Roman"/>
          <w:sz w:val="24"/>
          <w:rtl/>
          <w:lang w:eastAsia="he-IL"/>
        </w:rPr>
      </w:pPr>
    </w:p>
    <w:p w14:paraId="10E36944"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לא תוכרנה כל תביעות של הקבלן בגין חיובו לבצע את הפסקת היציקה בהתאם להנחיות המהנדס, גם אם הן נוגדות את סדר ושיטת עבודתו של הקבלן.</w:t>
      </w:r>
    </w:p>
    <w:p w14:paraId="7F4A2041"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הקבלן יבצע הפסקות יציקה כתוצאה מאילוצים שונים במקומות שידרשו ע"י המהנדס גם אם הן חורגות מההפסקות המתוכננות מראש, וזאת ללא כל תוספת תשלום. בכל הפסקת יציקה יבוצעו שקעים בבטון לפני ההפסקה, ויוצאו קוצים לחיבור המשך היציקה. מומלץ לקבלן (אלא אם נדרש הקבלן לכך באחד ממסמכי החוזה או בתוכניות העבודה) להשתמש באביזרים מוכנים המורכבים בתבנית והמכילים בתוכם גם את השקע וגם את הברזל להמשך העבודה. בנוסף לאמור במפרט הכללי ינוקה הזיון באזור ההתחברות עד לקבלת מוטות פלדה נקיים מכל שיירי בטון ומי צמנט, פני הבטון בהפסקת היציקה ינוקה מגושי בטון וכו'.</w:t>
      </w:r>
    </w:p>
    <w:p w14:paraId="59C4538D" w14:textId="77777777" w:rsidR="00BD38B6" w:rsidRPr="00BD38B6" w:rsidRDefault="00BD38B6" w:rsidP="00BD38B6">
      <w:pPr>
        <w:overflowPunct w:val="0"/>
        <w:autoSpaceDE w:val="0"/>
        <w:autoSpaceDN w:val="0"/>
        <w:adjustRightInd w:val="0"/>
        <w:spacing w:after="0"/>
        <w:ind w:left="658"/>
        <w:jc w:val="left"/>
        <w:textAlignment w:val="baseline"/>
        <w:rPr>
          <w:rFonts w:ascii="Times New Roman" w:hAnsi="Times New Roman"/>
          <w:sz w:val="22"/>
          <w:rtl/>
          <w:lang w:eastAsia="he-IL"/>
        </w:rPr>
      </w:pPr>
    </w:p>
    <w:p w14:paraId="5BC61E77" w14:textId="77777777" w:rsidR="00BD38B6" w:rsidRPr="00BD38B6" w:rsidRDefault="00F2393F" w:rsidP="00BD38B6">
      <w:pPr>
        <w:overflowPunct w:val="0"/>
        <w:autoSpaceDE w:val="0"/>
        <w:autoSpaceDN w:val="0"/>
        <w:adjustRightInd w:val="0"/>
        <w:spacing w:after="0" w:line="240" w:lineRule="auto"/>
        <w:ind w:left="720" w:hanging="720"/>
        <w:jc w:val="left"/>
        <w:textAlignment w:val="baseline"/>
        <w:rPr>
          <w:rFonts w:ascii="Times New Roman" w:hAnsi="Times New Roman"/>
          <w:sz w:val="22"/>
          <w:u w:val="single"/>
        </w:rPr>
      </w:pPr>
      <w:r w:rsidRPr="00BD38B6">
        <w:rPr>
          <w:rFonts w:ascii="Times New Roman" w:hAnsi="Times New Roman" w:hint="cs"/>
          <w:sz w:val="22"/>
          <w:rtl/>
          <w:lang w:eastAsia="he-IL"/>
        </w:rPr>
        <w:t>40.02.07</w:t>
      </w:r>
      <w:r w:rsidRPr="00BD38B6">
        <w:rPr>
          <w:rFonts w:ascii="Times New Roman" w:hAnsi="Times New Roman" w:hint="cs"/>
          <w:b/>
          <w:bCs/>
          <w:sz w:val="22"/>
          <w:u w:val="single"/>
          <w:rtl/>
          <w:lang w:eastAsia="he-IL"/>
        </w:rPr>
        <w:t xml:space="preserve"> יציקת בטון בגמר בטון חשוף/חלק</w:t>
      </w:r>
    </w:p>
    <w:p w14:paraId="5A8B97B1" w14:textId="77777777" w:rsidR="00BD38B6" w:rsidRPr="00BD38B6" w:rsidRDefault="00BD38B6" w:rsidP="00BD38B6">
      <w:pPr>
        <w:overflowPunct w:val="0"/>
        <w:autoSpaceDE w:val="0"/>
        <w:autoSpaceDN w:val="0"/>
        <w:adjustRightInd w:val="0"/>
        <w:spacing w:after="0" w:line="240" w:lineRule="auto"/>
        <w:ind w:left="720" w:hanging="720"/>
        <w:jc w:val="left"/>
        <w:textAlignment w:val="baseline"/>
        <w:rPr>
          <w:rFonts w:ascii="Times New Roman" w:hAnsi="Times New Roman"/>
          <w:sz w:val="22"/>
          <w:rtl/>
          <w:lang w:eastAsia="he-IL"/>
        </w:rPr>
      </w:pPr>
    </w:p>
    <w:p w14:paraId="384740AF"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40.02.07.01</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הנחיות כלליות</w:t>
      </w:r>
    </w:p>
    <w:p w14:paraId="20895C2F" w14:textId="6B5901FC"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א.         אחרי פירוק התבניות יתקבלו פני בטון נקיים חלקים וישרים ללא בועות אויר, ברזל חשוף וכיסי חצץ וללא בליטות וחריצים. חלקות פני הבטון תהיה כזו שאם המזמין ירצה לצבוע את פני הבטון הוא יוכל לעשות זאת ללא צורך בשכבת מלוי "מתקנת" או "בגר". במקומות הנדרשים מישקים יבצע הקבלן סרגלים מתאימים. כל הפינות יהיו קטומות אלא אם נדרש אחרת בת</w:t>
      </w:r>
      <w:r w:rsidR="005373C0">
        <w:rPr>
          <w:rFonts w:ascii="Times New Roman" w:hAnsi="Times New Roman" w:hint="cs"/>
          <w:sz w:val="24"/>
          <w:rtl/>
          <w:lang w:eastAsia="he-IL"/>
        </w:rPr>
        <w:t>ו</w:t>
      </w:r>
      <w:r w:rsidRPr="00BD38B6">
        <w:rPr>
          <w:rFonts w:ascii="Times New Roman" w:hAnsi="Times New Roman" w:hint="cs"/>
          <w:sz w:val="24"/>
          <w:rtl/>
          <w:lang w:eastAsia="he-IL"/>
        </w:rPr>
        <w:t>כניות האדריכל.</w:t>
      </w:r>
    </w:p>
    <w:p w14:paraId="50A22C0C"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במידה ופני הבטון, הטקסטורה ו/או גוון הבטון לא יהיו לשביעות רצונו של המפקח, יבצע הקבלן תיקונים מקומיים, כפי שיקבע ע"י האדריכל, לרבות </w:t>
      </w:r>
      <w:r w:rsidRPr="00BD38B6">
        <w:rPr>
          <w:rFonts w:ascii="Times New Roman" w:hAnsi="Times New Roman" w:hint="cs"/>
          <w:sz w:val="24"/>
          <w:rtl/>
          <w:lang w:eastAsia="he-IL"/>
        </w:rPr>
        <w:lastRenderedPageBreak/>
        <w:t>תיקוני בטונים, טיח פנים, טיח בגר ואו כל פתרון אחר, כפי שיקבע האדריכל, ללא כל תוספת מחיר.</w:t>
      </w:r>
    </w:p>
    <w:p w14:paraId="7880B24E" w14:textId="42C98A48"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 xml:space="preserve">כל הבטונים </w:t>
      </w:r>
      <w:r w:rsidR="005373C0" w:rsidRPr="00BD38B6">
        <w:rPr>
          <w:rFonts w:ascii="Times New Roman" w:hAnsi="Times New Roman" w:hint="cs"/>
          <w:sz w:val="24"/>
          <w:rtl/>
          <w:lang w:eastAsia="he-IL"/>
        </w:rPr>
        <w:t>שיצוינו</w:t>
      </w:r>
      <w:r w:rsidRPr="00BD38B6">
        <w:rPr>
          <w:rFonts w:ascii="Times New Roman" w:hAnsi="Times New Roman" w:hint="cs"/>
          <w:sz w:val="24"/>
          <w:rtl/>
          <w:lang w:eastAsia="he-IL"/>
        </w:rPr>
        <w:t xml:space="preserve"> ע"י האדריכל וע"פ תוכניות מנחות מטעמו  יהיו בגמר בטון חשוף חזותי בהתאם להגדרתו במפרט הכללי.</w:t>
      </w:r>
    </w:p>
    <w:p w14:paraId="7C455464"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הבטון החשוף יבוצע בהתאם למפורט בתוכניות ובכל מקום שיידרש. על הקבלן לברר עם האדריכל והמהנדס, לפני תחילת ביצוע היציקות, את מיקומם המדויק של הבטונים החשופים. במידה והקבלן לא יצק בטון חשוף במקום שנדרש, הוא יהרוס את היציקות שביצע, ויבצע, על חשבונו, יציקות חדשות.</w:t>
      </w:r>
    </w:p>
    <w:p w14:paraId="0AC37C7D" w14:textId="48CABA62"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t>בכל מקום (מפרט, ת</w:t>
      </w:r>
      <w:r w:rsidR="005373C0">
        <w:rPr>
          <w:rFonts w:ascii="Times New Roman" w:hAnsi="Times New Roman" w:hint="cs"/>
          <w:sz w:val="24"/>
          <w:rtl/>
          <w:lang w:eastAsia="he-IL"/>
        </w:rPr>
        <w:t>ו</w:t>
      </w:r>
      <w:r w:rsidRPr="00BD38B6">
        <w:rPr>
          <w:rFonts w:ascii="Times New Roman" w:hAnsi="Times New Roman" w:hint="cs"/>
          <w:sz w:val="24"/>
          <w:rtl/>
          <w:lang w:eastAsia="he-IL"/>
        </w:rPr>
        <w:t>כניות ועוד) בו נכתב "בטון חשוף" ו/או "בטון חשוף אדריכלי" ו/או "בטון אדריכלי" - הכוונה הינה לבטון חשוף חזותי בהתאם להגדרתו בסעיף 02080 במפרט הכללי.</w:t>
      </w:r>
    </w:p>
    <w:p w14:paraId="088B7A24"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t xml:space="preserve">העבודה תבוצע בהתאם לאמור בסעיף 0208 של המפרט הכללי. האמור להלן מהווה השלמה לנאמר במפרט הכללי. </w:t>
      </w:r>
    </w:p>
    <w:p w14:paraId="69D9696D"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ה.</w:t>
      </w:r>
      <w:r w:rsidRPr="00BD38B6">
        <w:rPr>
          <w:rFonts w:ascii="Times New Roman" w:hAnsi="Times New Roman" w:hint="cs"/>
          <w:sz w:val="24"/>
          <w:rtl/>
          <w:lang w:eastAsia="he-IL"/>
        </w:rPr>
        <w:tab/>
        <w:t>הקבלן יגיש למפקח והאדריכל את שיטת הטפסות בה הוא מתכוון להשתמש לאישור.</w:t>
      </w:r>
    </w:p>
    <w:p w14:paraId="54AE7D32" w14:textId="77777777" w:rsidR="00BD38B6" w:rsidRPr="00BD38B6" w:rsidRDefault="00F2393F" w:rsidP="00BD38B6">
      <w:pPr>
        <w:overflowPunct w:val="0"/>
        <w:autoSpaceDE w:val="0"/>
        <w:autoSpaceDN w:val="0"/>
        <w:adjustRightInd w:val="0"/>
        <w:spacing w:after="0"/>
        <w:ind w:left="2076" w:hanging="567"/>
        <w:textAlignment w:val="baseline"/>
        <w:rPr>
          <w:rFonts w:ascii="David" w:hAnsi="David"/>
          <w:sz w:val="24"/>
          <w:rtl/>
        </w:rPr>
      </w:pPr>
      <w:r w:rsidRPr="00BD38B6">
        <w:rPr>
          <w:rFonts w:ascii="Times New Roman" w:hAnsi="Times New Roman" w:hint="cs"/>
          <w:sz w:val="24"/>
          <w:rtl/>
          <w:lang w:eastAsia="he-IL"/>
        </w:rPr>
        <w:t xml:space="preserve">ו.        </w:t>
      </w:r>
      <w:r w:rsidRPr="00BD38B6">
        <w:rPr>
          <w:rFonts w:ascii="Segoe UI" w:hAnsi="Segoe UI" w:hint="eastAsia"/>
          <w:color w:val="000000"/>
          <w:sz w:val="24"/>
          <w:rtl/>
        </w:rPr>
        <w:t>הקבלן</w:t>
      </w:r>
      <w:r w:rsidRPr="00BD38B6">
        <w:rPr>
          <w:rFonts w:ascii="Segoe UI" w:hAnsi="Segoe UI"/>
          <w:color w:val="000000"/>
          <w:sz w:val="24"/>
          <w:rtl/>
        </w:rPr>
        <w:t xml:space="preserve"> </w:t>
      </w:r>
      <w:r w:rsidRPr="00BD38B6">
        <w:rPr>
          <w:rFonts w:ascii="Segoe UI" w:hAnsi="Segoe UI" w:hint="eastAsia"/>
          <w:color w:val="000000"/>
          <w:sz w:val="24"/>
          <w:rtl/>
        </w:rPr>
        <w:t>יגיש</w:t>
      </w:r>
      <w:r w:rsidRPr="00BD38B6">
        <w:rPr>
          <w:rFonts w:ascii="Segoe UI" w:hAnsi="Segoe UI"/>
          <w:color w:val="000000"/>
          <w:sz w:val="24"/>
          <w:rtl/>
        </w:rPr>
        <w:t xml:space="preserve"> </w:t>
      </w:r>
      <w:r w:rsidRPr="00BD38B6">
        <w:rPr>
          <w:rFonts w:ascii="Segoe UI" w:hAnsi="Segoe UI" w:hint="eastAsia"/>
          <w:color w:val="000000"/>
          <w:sz w:val="24"/>
          <w:rtl/>
        </w:rPr>
        <w:t>לאישור</w:t>
      </w:r>
      <w:r w:rsidRPr="00BD38B6">
        <w:rPr>
          <w:rFonts w:ascii="Segoe UI" w:hAnsi="Segoe UI"/>
          <w:color w:val="000000"/>
          <w:sz w:val="24"/>
          <w:rtl/>
        </w:rPr>
        <w:t xml:space="preserve"> </w:t>
      </w:r>
      <w:r w:rsidRPr="00BD38B6">
        <w:rPr>
          <w:rFonts w:ascii="Segoe UI" w:hAnsi="Segoe UI" w:hint="eastAsia"/>
          <w:color w:val="000000"/>
          <w:sz w:val="24"/>
          <w:rtl/>
        </w:rPr>
        <w:t>הפיקוח</w:t>
      </w:r>
      <w:r w:rsidRPr="00BD38B6">
        <w:rPr>
          <w:rFonts w:ascii="Segoe UI" w:hAnsi="Segoe UI"/>
          <w:color w:val="000000"/>
          <w:sz w:val="24"/>
          <w:rtl/>
        </w:rPr>
        <w:t xml:space="preserve"> </w:t>
      </w:r>
      <w:r w:rsidRPr="00BD38B6">
        <w:rPr>
          <w:rFonts w:ascii="Segoe UI" w:hAnsi="Segoe UI" w:hint="eastAsia"/>
          <w:color w:val="000000"/>
          <w:sz w:val="24"/>
          <w:rtl/>
        </w:rPr>
        <w:t>את</w:t>
      </w:r>
      <w:r w:rsidRPr="00BD38B6">
        <w:rPr>
          <w:rFonts w:ascii="Segoe UI" w:hAnsi="Segoe UI"/>
          <w:color w:val="000000"/>
          <w:sz w:val="24"/>
          <w:rtl/>
        </w:rPr>
        <w:t xml:space="preserve"> </w:t>
      </w:r>
      <w:r w:rsidRPr="00BD38B6">
        <w:rPr>
          <w:rFonts w:ascii="Segoe UI" w:hAnsi="Segoe UI" w:hint="eastAsia"/>
          <w:color w:val="000000"/>
          <w:sz w:val="24"/>
          <w:rtl/>
        </w:rPr>
        <w:t>תערובת</w:t>
      </w:r>
      <w:r w:rsidRPr="00BD38B6">
        <w:rPr>
          <w:rFonts w:ascii="Segoe UI" w:hAnsi="Segoe UI"/>
          <w:color w:val="000000"/>
          <w:sz w:val="24"/>
          <w:rtl/>
        </w:rPr>
        <w:t xml:space="preserve"> </w:t>
      </w:r>
      <w:r w:rsidRPr="00BD38B6">
        <w:rPr>
          <w:rFonts w:ascii="Segoe UI" w:hAnsi="Segoe UI" w:hint="eastAsia"/>
          <w:color w:val="000000"/>
          <w:sz w:val="24"/>
          <w:rtl/>
        </w:rPr>
        <w:t>הבטון</w:t>
      </w:r>
      <w:r w:rsidRPr="00BD38B6">
        <w:rPr>
          <w:rFonts w:ascii="Segoe UI" w:hAnsi="Segoe UI"/>
          <w:color w:val="000000"/>
          <w:sz w:val="24"/>
          <w:rtl/>
        </w:rPr>
        <w:t xml:space="preserve"> </w:t>
      </w:r>
      <w:r w:rsidRPr="00BD38B6">
        <w:rPr>
          <w:rFonts w:ascii="Segoe UI" w:hAnsi="Segoe UI" w:hint="eastAsia"/>
          <w:color w:val="000000"/>
          <w:sz w:val="24"/>
          <w:rtl/>
        </w:rPr>
        <w:t>שבכוונתו</w:t>
      </w:r>
      <w:r w:rsidRPr="00BD38B6">
        <w:rPr>
          <w:rFonts w:ascii="Segoe UI" w:hAnsi="Segoe UI"/>
          <w:color w:val="000000"/>
          <w:sz w:val="24"/>
          <w:rtl/>
        </w:rPr>
        <w:t xml:space="preserve"> </w:t>
      </w:r>
      <w:r w:rsidRPr="00BD38B6">
        <w:rPr>
          <w:rFonts w:ascii="Segoe UI" w:hAnsi="Segoe UI" w:hint="eastAsia"/>
          <w:color w:val="000000"/>
          <w:sz w:val="24"/>
          <w:rtl/>
        </w:rPr>
        <w:t>להשתמש</w:t>
      </w:r>
      <w:r w:rsidRPr="00BD38B6">
        <w:rPr>
          <w:rFonts w:ascii="Segoe UI" w:hAnsi="Segoe UI"/>
          <w:color w:val="000000"/>
          <w:sz w:val="24"/>
          <w:rtl/>
        </w:rPr>
        <w:t xml:space="preserve"> </w:t>
      </w:r>
      <w:r w:rsidRPr="00BD38B6">
        <w:rPr>
          <w:rFonts w:ascii="Segoe UI" w:hAnsi="Segoe UI" w:hint="eastAsia"/>
          <w:color w:val="000000"/>
          <w:sz w:val="24"/>
          <w:rtl/>
        </w:rPr>
        <w:t>טרם</w:t>
      </w:r>
      <w:r w:rsidRPr="00BD38B6">
        <w:rPr>
          <w:rFonts w:ascii="Segoe UI" w:hAnsi="Segoe UI"/>
          <w:color w:val="000000"/>
          <w:sz w:val="24"/>
          <w:rtl/>
        </w:rPr>
        <w:t xml:space="preserve"> </w:t>
      </w:r>
      <w:r w:rsidRPr="00BD38B6">
        <w:rPr>
          <w:rFonts w:ascii="Segoe UI" w:hAnsi="Segoe UI" w:hint="eastAsia"/>
          <w:color w:val="000000"/>
          <w:sz w:val="24"/>
          <w:rtl/>
        </w:rPr>
        <w:t>ביצוע</w:t>
      </w:r>
      <w:r w:rsidRPr="00BD38B6">
        <w:rPr>
          <w:rFonts w:ascii="Segoe UI" w:hAnsi="Segoe UI"/>
          <w:color w:val="000000"/>
          <w:sz w:val="24"/>
          <w:rtl/>
        </w:rPr>
        <w:t xml:space="preserve"> </w:t>
      </w:r>
      <w:r w:rsidRPr="00BD38B6">
        <w:rPr>
          <w:rFonts w:ascii="Segoe UI" w:hAnsi="Segoe UI" w:hint="eastAsia"/>
          <w:color w:val="000000"/>
          <w:sz w:val="24"/>
          <w:rtl/>
        </w:rPr>
        <w:t>היציקה</w:t>
      </w:r>
      <w:r w:rsidRPr="00BD38B6">
        <w:rPr>
          <w:rFonts w:ascii="Segoe UI" w:hAnsi="Segoe UI"/>
          <w:color w:val="000000"/>
          <w:sz w:val="24"/>
          <w:rtl/>
        </w:rPr>
        <w:t>.</w:t>
      </w:r>
    </w:p>
    <w:p w14:paraId="4505D802"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p>
    <w:p w14:paraId="0C3C8D56"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40.02.07.02</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הכנות</w:t>
      </w:r>
    </w:p>
    <w:p w14:paraId="0A06D019"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כללי</w:t>
      </w:r>
    </w:p>
    <w:p w14:paraId="4269F6DE"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הקבלן מתחייב לבצע תכנון מפורט, לרבות התייעצות עם בעלי ניסיון בעבודה דומה, בצוע דוגמאות ודגמים, עבודה זהירה ומוקפדת מאוד ובבקרת ביצוע ואיכות גבוהה מן הרגיל.</w:t>
      </w:r>
    </w:p>
    <w:p w14:paraId="76308DC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לא תינתן לקבלן כל אפשרות לתיקונים, כל קטע קיר שייפסל ייהרס ויבוצע מחדש עד לשביעות רצונו המלאה של האדריכל.</w:t>
      </w:r>
    </w:p>
    <w:p w14:paraId="3FBC9B35"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על הקבלן להשלים, על חשבונו ובאחריותו, את תוכניות התבניות, מיקום המחברים, הפסקות יציקה, מיקום אביזרים והכנות לחלקי מערכות שישולבו בבטון, בהתאם להנחיות ופרטי האדריכל והמהנדס.</w:t>
      </w:r>
    </w:p>
    <w:p w14:paraId="419B20D6"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על הקבלן לקבל אישור האדריכל והמהנדס לסידור התבניות באתר לאחר ההרכבה ולפני סידור ברזל הזיון. </w:t>
      </w:r>
    </w:p>
    <w:p w14:paraId="774790C0"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0F88FBE1"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יעוץ מעבדה ותכנון התערובת</w:t>
      </w:r>
    </w:p>
    <w:p w14:paraId="1533B065"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לפני תחילת העבודה יקוימו פגישות עם הטכנולוג הראשי של החברה שתבחר על-ידי הקבלן המבצע כספקית הבטון שלו. בפגישות יתואמו הנושאים בתערובת הבטון עצמה ובאלו הנובעים ממנה, כגון: הובלת הבטון, הכנת התבניות, ויברציה, אשפרה, פרוט תבניות וכו'.</w:t>
      </w:r>
    </w:p>
    <w:p w14:paraId="7B02DB5E"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37A6ACB2"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דוגמאות - בקנה מידה 1:1 של אלמנט עם בטון חשוף חזותי</w:t>
      </w:r>
    </w:p>
    <w:p w14:paraId="103BF2C5"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1.</w:t>
      </w:r>
      <w:r w:rsidRPr="00BD38B6">
        <w:rPr>
          <w:rFonts w:ascii="Times New Roman" w:hAnsi="Times New Roman" w:hint="cs"/>
          <w:sz w:val="24"/>
          <w:rtl/>
          <w:lang w:eastAsia="he-IL"/>
        </w:rPr>
        <w:tab/>
        <w:t xml:space="preserve">עם סיום שלב תכנון התערובת וסכום נוהלי בצוע, יכין הקבלן, על חשבונו, 3 דוגמאות לפחות של בטון חשוף לאישור האדריכל, המהנדס והמפקח, כל דוגמא תהיה לפי העובי האמיתי של הקיר ותכלול לפחות 4 מ"ר קיר. כל דוגמא תהיה בתערובת בטון שונה לבדיקת גוונים של הבטון לרבות שימוש בצמנט לבן בכמויות שונות לבחירת האדריכל. </w:t>
      </w:r>
    </w:p>
    <w:p w14:paraId="66DD3BB1"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בדוגמאות ישולב קטע עם גמר חלק וחריצים לפי התכנון וכפי המיועד להתבצע, לרבות 2 שדות לפחות של חזות הכוללות הפסקת יציקה ויציקת המשך עוקבת.</w:t>
      </w:r>
    </w:p>
    <w:p w14:paraId="5047E41E"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 xml:space="preserve">במידה והדוגמאות לא יענו על דרישות המפרטים והתכנון לשביעות רצוף המפקח והמתכננים, ימשיך הקבלן לבצע דוגמאות נוספות - לרבות עדכון התערובת, עדכון מספור שיטות ההובלה, ההשמה, ייצוב התבניות, ויברציה וכו' - עד לקבלת תוצאה המתאימה לדרישות. </w:t>
      </w:r>
    </w:p>
    <w:p w14:paraId="71074589"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כל התהליך הזה יבוצע בלוח זמנים מינימלי אפשרי, כדי לאפשר התחלת עבודה עם תערובת, טכניקת הובלה והשמה בדוקים ומאושרים. איחור בקבלת אישור הדוגמאות לא יהווה עילה לשינוי בלוח הזמנים.</w:t>
      </w:r>
    </w:p>
    <w:p w14:paraId="3F039587"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הדוגמאות המאושרות - הסופיות - יישארו באתר העבודה עד השלמת הפרויקט לצורך השוואה בין הבטונים שנוצקו לדוגמא המאושרת ולאחר מכן ייהרסו.</w:t>
      </w:r>
    </w:p>
    <w:p w14:paraId="078C2028" w14:textId="77777777" w:rsidR="00BD38B6" w:rsidRPr="00BD38B6" w:rsidRDefault="00BD38B6"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p>
    <w:p w14:paraId="25BA564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מלט</w:t>
      </w:r>
    </w:p>
    <w:p w14:paraId="788CC106"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באחריות הקבלן לוודא כי למפעל המספק את הבטון נפח אחסון למלט (סילוסים) המספיקים לאלמנטי הבטון החשוף.</w:t>
      </w:r>
    </w:p>
    <w:p w14:paraId="4AD5FE36"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כל יציקות הבטון החשוף יבוצעו מאותה מנת צמנט שתוזמן ותאוחסן אצל ספק הבטון! </w:t>
      </w:r>
    </w:p>
    <w:p w14:paraId="0E86415A"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הצמנט יהיה ללא אפר פחם. צמנט לבן יהיה ללא תוספת מחיר להצעת הקבלן.</w:t>
      </w:r>
    </w:p>
    <w:p w14:paraId="4F85C41B"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יש להוסיף לתערובת תוספים לאטימת הבטון (סיקה למשל) בתיאום עם הטכנולוג, והקונסטרוקטור ויועץ האיטום.</w:t>
      </w:r>
    </w:p>
    <w:p w14:paraId="59C1124E" w14:textId="77777777" w:rsidR="00BD38B6" w:rsidRDefault="00BD38B6"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p>
    <w:p w14:paraId="20D6280A" w14:textId="77777777" w:rsidR="005373C0" w:rsidRPr="00BD38B6" w:rsidRDefault="005373C0"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p>
    <w:p w14:paraId="5EE813A6"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ה.</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האגרגטים</w:t>
      </w:r>
    </w:p>
    <w:p w14:paraId="0846B4EE"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גודל האגרגט יהיה בהתאם לדרישות ולאישור הקונסטרוקטור והאדריכל.</w:t>
      </w:r>
    </w:p>
    <w:p w14:paraId="1B97B7F9"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גוון האגרגטים והחול יהיו הבהירים ביותר האפשריים.</w:t>
      </w:r>
    </w:p>
    <w:p w14:paraId="26799710"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לבטון יוספו מוספים ע"פ דרישות הקונסטרוקטור (כולל מוסף כולא אויר) וע"פ תכנון הקבלן לקבלת בטון אדריכלי ברמה הגבוהה ביותר. לצורך כך יתייעץ הקבלן עם טכנולוג בטון ויכין דוגמאות ככל שיידרש עד לקבלת בטון כנ"ל לשביעות רצון דעת האדריכל, המפקח והמהנדס.</w:t>
      </w:r>
    </w:p>
    <w:p w14:paraId="21A4FEDB"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 xml:space="preserve">לבטון יוספו פיגמנטים לבחירת האדריכל ע"פ דוגמאות מאושרות. </w:t>
      </w:r>
    </w:p>
    <w:p w14:paraId="51D1DA52"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 </w:t>
      </w:r>
    </w:p>
    <w:p w14:paraId="7AB14F8E"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40.02.07.03</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הטפסנות</w:t>
      </w:r>
    </w:p>
    <w:p w14:paraId="7F45FDA2"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הנחיות לבצוע הטפסנות</w:t>
      </w:r>
    </w:p>
    <w:p w14:paraId="3B202437"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התבניות יהיו מלוחות כפולים, לוח חדש עליון ולוח תמיכה תחתון, בגמר פורמאיקה ו/או פורניר ו/או "טגו", בהתאם למפורט בתוכניות על מנת לקבל בטון חשוף וחלק לחלוטין עם חריצים בהתאם להנחיות האדריכל.</w:t>
      </w:r>
    </w:p>
    <w:p w14:paraId="5B1A2F44" w14:textId="52CAC22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הלוחות יהיו מפולסים אופקית או אנכית לפי ההגדרה בת</w:t>
      </w:r>
      <w:r w:rsidR="005373C0">
        <w:rPr>
          <w:rFonts w:ascii="Times New Roman" w:hAnsi="Times New Roman" w:hint="cs"/>
          <w:sz w:val="24"/>
          <w:rtl/>
          <w:lang w:eastAsia="he-IL"/>
        </w:rPr>
        <w:t>ו</w:t>
      </w:r>
      <w:r w:rsidRPr="00BD38B6">
        <w:rPr>
          <w:rFonts w:ascii="Times New Roman" w:hAnsi="Times New Roman" w:hint="cs"/>
          <w:sz w:val="24"/>
          <w:rtl/>
          <w:lang w:eastAsia="he-IL"/>
        </w:rPr>
        <w:t>כנית האדריכלית.</w:t>
      </w:r>
    </w:p>
    <w:p w14:paraId="16942304"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התבניות תהינה אטומות לחלוטין למניעת נזילת מיץ בטון וסגרגציה.</w:t>
      </w:r>
    </w:p>
    <w:p w14:paraId="4C1005BA"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התבניות יהיו חדשות, מתועשות, כדוגמת תוצרת "פרי" ו/או "מאבה" ו/או "אלומלייט" ו/או "שבא" ו/או ש"ע שיאושר ע"י המפקח.</w:t>
      </w:r>
    </w:p>
    <w:p w14:paraId="1DB89008"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התבניות תהיינה מדויקות ותישמר מישוריות הקיר ורציפות קוי הפוגות שבין הלוחות לאורך האלמנט כולו.</w:t>
      </w:r>
    </w:p>
    <w:p w14:paraId="4C7A461E"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סגירה בין התבניות תבוצע תוך הקפדה על הצמדה מרבית, וכל מרווח ייסתם במרק ויוחלק - מצד פנים + ניקוי יבש על פני הבטון הקיים.</w:t>
      </w:r>
    </w:p>
    <w:p w14:paraId="09E0C41E"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לכל התבניות יהיה שלד נושא מקורות פלדה מתאימות, ויובטחו חבורים "חכמים" בין התבניות, כך שתהיה הצמדה מלאה וחבור רציף.</w:t>
      </w:r>
    </w:p>
    <w:p w14:paraId="0ED076D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גודל הטפסות יהיה בגודל המקסימלי המבטיח שליטה והצבה נוחים ומסודרים - תוך התחשבות במידות התבניות ופסי ההפרדה של האדריכל.</w:t>
      </w:r>
    </w:p>
    <w:p w14:paraId="6E6CA618"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 xml:space="preserve">הצבת התבניות תיבדק בעזרת מודד, שיבטיח הן את הקו והן את אנכיות ורציפות התבניות! לא תאושר התקדמות לשלב הכנסת מוטות הזיון לפני קבלת אישור מודד בנדון, לרבות קוצים למדרגות בטון משוננות הצמודות לקיר. </w:t>
      </w:r>
    </w:p>
    <w:p w14:paraId="592CCE32"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5.</w:t>
      </w:r>
      <w:r w:rsidRPr="00BD38B6">
        <w:rPr>
          <w:rFonts w:ascii="Times New Roman" w:hAnsi="Times New Roman" w:hint="cs"/>
          <w:sz w:val="24"/>
          <w:rtl/>
          <w:lang w:eastAsia="he-IL"/>
        </w:rPr>
        <w:tab/>
        <w:t>לא תאושר התקדמות לשלב הכנסת המוטות לפני בדיקה ואישור בכתב של האדריכל על קבלת התבניות.</w:t>
      </w:r>
    </w:p>
    <w:p w14:paraId="26EF2829"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6.</w:t>
      </w:r>
      <w:r w:rsidRPr="00BD38B6">
        <w:rPr>
          <w:rFonts w:ascii="Times New Roman" w:hAnsi="Times New Roman" w:hint="cs"/>
          <w:sz w:val="24"/>
          <w:rtl/>
          <w:lang w:eastAsia="he-IL"/>
        </w:rPr>
        <w:tab/>
        <w:t xml:space="preserve">כל פינות הבטון הגלוי/חשוף יבוצעו עם קיטום בסרגל משולש כמפורט בסעיף 10 להלן. על הקבלן לחזק את הבטונים בפינה, לפי הנחיות המהנדס, למניעת שברים. במקום בהם הפינה גלויה תאטם התבנית בצידה החיצוני כדי </w:t>
      </w:r>
      <w:r w:rsidRPr="00BD38B6">
        <w:rPr>
          <w:rFonts w:ascii="Times New Roman" w:hAnsi="Times New Roman" w:hint="cs"/>
          <w:sz w:val="24"/>
          <w:u w:val="single"/>
          <w:rtl/>
          <w:lang w:eastAsia="he-IL"/>
        </w:rPr>
        <w:t>למנוע</w:t>
      </w:r>
      <w:r w:rsidRPr="00BD38B6">
        <w:rPr>
          <w:rFonts w:ascii="Times New Roman" w:hAnsi="Times New Roman" w:hint="cs"/>
          <w:sz w:val="24"/>
          <w:rtl/>
          <w:lang w:eastAsia="he-IL"/>
        </w:rPr>
        <w:t xml:space="preserve"> נזילה של "מיץ" בטון וקבלת פינה בה אגרגטים חשופים.</w:t>
      </w:r>
    </w:p>
    <w:p w14:paraId="3FE4781F"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פירוק התבניות תעשה בתאום עם טכנולוג בטון כדי למנוע שבר הפינה בעת פירוק התבניות.</w:t>
      </w:r>
    </w:p>
    <w:p w14:paraId="3AE12530"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7.</w:t>
      </w:r>
      <w:r w:rsidRPr="00BD38B6">
        <w:rPr>
          <w:rFonts w:ascii="Times New Roman" w:hAnsi="Times New Roman" w:hint="cs"/>
          <w:sz w:val="24"/>
          <w:rtl/>
          <w:lang w:eastAsia="he-IL"/>
        </w:rPr>
        <w:tab/>
        <w:t>בחלק התחתון יוצבו התבניות על פסי "קומפריבנד" - למניעת בריחת "מיץ בטון" בזמן היציקה.</w:t>
      </w:r>
    </w:p>
    <w:p w14:paraId="6A5C79C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8.</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"שמן תבניות"</w:t>
      </w:r>
      <w:r w:rsidRPr="00BD38B6">
        <w:rPr>
          <w:rFonts w:ascii="Times New Roman" w:hAnsi="Times New Roman" w:hint="cs"/>
          <w:sz w:val="24"/>
          <w:rtl/>
          <w:lang w:eastAsia="he-IL"/>
        </w:rPr>
        <w:t xml:space="preserve"> ייקבע בעת בצוע הדוגמאות כך שלא יכתים את הבטון.</w:t>
      </w:r>
    </w:p>
    <w:p w14:paraId="78B9A5BB"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9.</w:t>
      </w:r>
      <w:r w:rsidRPr="00BD38B6">
        <w:rPr>
          <w:rFonts w:ascii="Times New Roman" w:hAnsi="Times New Roman" w:hint="cs"/>
          <w:sz w:val="24"/>
          <w:rtl/>
          <w:lang w:eastAsia="he-IL"/>
        </w:rPr>
        <w:tab/>
        <w:t>לא תותר הפסקת יציקה אלא בתכנון מראש ואך ורק במסגרת חריץ או פוגה מתוכננת.</w:t>
      </w:r>
    </w:p>
    <w:p w14:paraId="0517E53B"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10.</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סרגלי עצוב פינות</w:t>
      </w:r>
      <w:r w:rsidRPr="00BD38B6">
        <w:rPr>
          <w:rFonts w:ascii="Times New Roman" w:hAnsi="Times New Roman" w:hint="cs"/>
          <w:sz w:val="24"/>
          <w:rtl/>
          <w:lang w:eastAsia="he-IL"/>
        </w:rPr>
        <w:t xml:space="preserve"> יבוצעו בעץ קשה בלבד מעוצב ומהוקצע במידות שנקבעו על ידי האדריכל.</w:t>
      </w:r>
    </w:p>
    <w:p w14:paraId="00C1CA4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11.</w:t>
      </w:r>
      <w:r w:rsidRPr="00BD38B6">
        <w:rPr>
          <w:rFonts w:ascii="Times New Roman" w:hAnsi="Times New Roman" w:hint="cs"/>
          <w:sz w:val="24"/>
          <w:rtl/>
          <w:lang w:eastAsia="he-IL"/>
        </w:rPr>
        <w:tab/>
        <w:t>יש להרכיב לפני כל יציקת קטע קיר, משפך אנכי באורך של 60 ס"מ במרווחים שאינם עולים על 4.0 מטר, דרך משפכים אלה יושחל צינור הגומי של המשאבה ויורד עד קרוב לפני הבטון שכבר נוצק. כל זאת כדי להבטיח שלא יותז בטון טרי על התבניות בחלק העליון של היציקה. על מנת להבטיח את חדירת צינור המשאבה בין 2 רשתות זיון של הקירות. על הקבלן להשתמש בצינור בחתך אובלי ב-4-5 המטרים האחרונים.</w:t>
      </w:r>
    </w:p>
    <w:p w14:paraId="257A927D"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12.</w:t>
      </w:r>
      <w:r w:rsidRPr="00BD38B6">
        <w:rPr>
          <w:rFonts w:ascii="Times New Roman" w:hAnsi="Times New Roman" w:hint="cs"/>
          <w:sz w:val="24"/>
          <w:rtl/>
          <w:lang w:eastAsia="he-IL"/>
        </w:rPr>
        <w:tab/>
        <w:t>הקבלן יזמן את המפקח, האדריכל, והקונסטרוקטור לבדיקת הטפסות במקום ייצורן. הטפסות תובאנה לאתר רק אם עברו את אישורם של הנ"ל.</w:t>
      </w:r>
    </w:p>
    <w:p w14:paraId="6A5286D2"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13.</w:t>
      </w:r>
      <w:r w:rsidRPr="00BD38B6">
        <w:rPr>
          <w:rFonts w:ascii="Times New Roman" w:hAnsi="Times New Roman" w:hint="cs"/>
          <w:sz w:val="24"/>
          <w:rtl/>
          <w:lang w:eastAsia="he-IL"/>
        </w:rPr>
        <w:tab/>
        <w:t>הקבלן יזמין את האדריכל והמהנדס לביקורת בכל שלב של הרכבת התבניות, ובמיוחד לפני הרכבת הזיון.</w:t>
      </w:r>
    </w:p>
    <w:p w14:paraId="7B0B2195"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היציקה תבוצע לאחר שהאדריכל והמהנדס יאשרו סופית את התבניות במקום. </w:t>
      </w:r>
    </w:p>
    <w:p w14:paraId="751439E0"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14.</w:t>
      </w:r>
      <w:r w:rsidRPr="00BD38B6">
        <w:rPr>
          <w:rFonts w:ascii="Times New Roman" w:hAnsi="Times New Roman" w:hint="cs"/>
          <w:sz w:val="24"/>
          <w:rtl/>
          <w:lang w:eastAsia="he-IL"/>
        </w:rPr>
        <w:tab/>
        <w:t xml:space="preserve">הקבלן יכין בטפסות את כל הנדרש לשילובם של כל האלמנטים השונים המתחברים לבטון (משקופים, אינסטלציה, פתחים, וכו'). </w:t>
      </w:r>
    </w:p>
    <w:p w14:paraId="23FD442F"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15.</w:t>
      </w:r>
      <w:r w:rsidRPr="00BD38B6">
        <w:rPr>
          <w:rFonts w:ascii="Times New Roman" w:hAnsi="Times New Roman" w:hint="cs"/>
          <w:sz w:val="24"/>
          <w:rtl/>
          <w:lang w:eastAsia="he-IL"/>
        </w:rPr>
        <w:tab/>
        <w:t xml:space="preserve">כל הקשירות תבוצענה דרך שרוולים מיוחדים ומחומר בלתי מחליד, וישלפו לאחר התקשות הבטון. לא יותרו חוטי פלדה או מוטות כלשהם החודרים את פני הבטון האדריכלי. </w:t>
      </w:r>
    </w:p>
    <w:p w14:paraId="462D71A7"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586DDE72"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תוכנית ביצוע</w:t>
      </w:r>
    </w:p>
    <w:p w14:paraId="09FB9FE6"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העבודה תתבצע לפי תכנית אדריכלות מפורטת שבה יופיעו חלוקה לסרגלים ופרטים לבצוע. הקבלן מתחייב לבצוע צמוד לפי תכנית זו.</w:t>
      </w:r>
    </w:p>
    <w:p w14:paraId="1531DDEC" w14:textId="26E40395"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הקבלן יגיש לאישור ת</w:t>
      </w:r>
      <w:r w:rsidR="005373C0">
        <w:rPr>
          <w:rFonts w:ascii="Times New Roman" w:hAnsi="Times New Roman" w:hint="cs"/>
          <w:sz w:val="24"/>
          <w:rtl/>
          <w:lang w:eastAsia="he-IL"/>
        </w:rPr>
        <w:t>ו</w:t>
      </w:r>
      <w:r w:rsidRPr="00BD38B6">
        <w:rPr>
          <w:rFonts w:ascii="Times New Roman" w:hAnsi="Times New Roman" w:hint="cs"/>
          <w:sz w:val="24"/>
          <w:rtl/>
          <w:lang w:eastAsia="he-IL"/>
        </w:rPr>
        <w:t>כניות ביצוע (</w:t>
      </w:r>
      <w:r w:rsidRPr="00BD38B6">
        <w:rPr>
          <w:rFonts w:ascii="Times New Roman" w:hAnsi="Times New Roman"/>
          <w:sz w:val="24"/>
          <w:lang w:eastAsia="he-IL"/>
        </w:rPr>
        <w:t>(SHOP DRAWINGS</w:t>
      </w:r>
      <w:r w:rsidRPr="00BD38B6">
        <w:rPr>
          <w:rFonts w:ascii="Times New Roman" w:hAnsi="Times New Roman" w:hint="cs"/>
          <w:sz w:val="24"/>
          <w:rtl/>
          <w:lang w:eastAsia="he-IL"/>
        </w:rPr>
        <w:t xml:space="preserve"> של התבניות. הת</w:t>
      </w:r>
      <w:r w:rsidR="005373C0">
        <w:rPr>
          <w:rFonts w:ascii="Times New Roman" w:hAnsi="Times New Roman" w:hint="cs"/>
          <w:sz w:val="24"/>
          <w:rtl/>
          <w:lang w:eastAsia="he-IL"/>
        </w:rPr>
        <w:t>ו</w:t>
      </w:r>
      <w:r w:rsidRPr="00BD38B6">
        <w:rPr>
          <w:rFonts w:ascii="Times New Roman" w:hAnsi="Times New Roman" w:hint="cs"/>
          <w:sz w:val="24"/>
          <w:rtl/>
          <w:lang w:eastAsia="he-IL"/>
        </w:rPr>
        <w:t>כניות יכללו מיקום כל הלוחות, הספייסרים, שיטת קשירת התבנית, הנקזים וכל אלמנט אחר הנראה על פני הבטון.</w:t>
      </w:r>
    </w:p>
    <w:p w14:paraId="351B7662"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כיוון הלוחות והתבניות יהיה בכיוון אחד ע"מ שיהיה אחידות בפני החזיתות.</w:t>
      </w:r>
    </w:p>
    <w:p w14:paraId="79996AA9"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מערכת הטפסות תתוכנן ע"י הקבלן בהתאם לכל התקנים הרלוונטיים ולמפרט הטכני.</w:t>
      </w:r>
    </w:p>
    <w:p w14:paraId="0D9DC62A"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האחריות הבלעדית על טיב הטפסות וחוזק תהיה של הקבלן (גם אם אושרו ע"י האדריכל והמהנדס).</w:t>
      </w:r>
    </w:p>
    <w:p w14:paraId="78C7FAF7"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שלבי ודירוג היציקות יתוכננו ויתואמו ביחד עם האדריכל והקונסטרוקטור.</w:t>
      </w:r>
    </w:p>
    <w:p w14:paraId="2AF3E166"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691ACFB5"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טפול בתבניות</w:t>
      </w:r>
    </w:p>
    <w:p w14:paraId="449F41CC"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מיד עם פרוק קטע תבנית, יטופל זה לקראת הכנתו ליציקה הבאה.</w:t>
      </w:r>
    </w:p>
    <w:p w14:paraId="2CAC104B"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2.</w:t>
      </w:r>
      <w:r w:rsidRPr="00BD38B6">
        <w:rPr>
          <w:rFonts w:ascii="Times New Roman" w:hAnsi="Times New Roman" w:hint="cs"/>
          <w:sz w:val="24"/>
          <w:rtl/>
          <w:lang w:eastAsia="he-IL"/>
        </w:rPr>
        <w:tab/>
        <w:t>התבנית תנוקה היטב מכל שאריות בטון, לרבות סימני ושאריות סיד ושאריות חומר האטימה - סיליקון - בין התבניות השונות - במרווחים.</w:t>
      </w:r>
    </w:p>
    <w:p w14:paraId="5FF9D746"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תבוצע בדיקה חזותית לקביעת מצב התבנית, לאיתור נקבים, חתכים וכו' לשם קביעת אישור על שימוש חוזר בתבנית.</w:t>
      </w:r>
    </w:p>
    <w:p w14:paraId="0EC483F5"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השימוש בתבניות העץ לא יהיה יותר מפעמיים!</w:t>
      </w:r>
    </w:p>
    <w:p w14:paraId="2406F438"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3B5018CE"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שומרי מרחק - מחברים</w:t>
      </w:r>
    </w:p>
    <w:p w14:paraId="0AD46570"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1.</w:t>
      </w:r>
      <w:r w:rsidRPr="00BD38B6">
        <w:rPr>
          <w:rFonts w:ascii="Times New Roman" w:hAnsi="Times New Roman" w:hint="cs"/>
          <w:sz w:val="24"/>
          <w:rtl/>
          <w:lang w:eastAsia="he-IL"/>
        </w:rPr>
        <w:tab/>
        <w:t>שומרי המרחק, המחברים שבין שתי התבניות - פנים וחוץ - יבוצעו במידות ומיקום מדויק לפי פרישות בתוכניות האדריכלות.</w:t>
      </w:r>
    </w:p>
    <w:p w14:paraId="114441EC" w14:textId="146A3636"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מרחק ברזלי הזיון מפני השטח לא יקטן מ-4 ס"מ (כולל בכל מקום בו נדרש שקע כלשהו בפני השטח ע"פ הת</w:t>
      </w:r>
      <w:r w:rsidR="005373C0">
        <w:rPr>
          <w:rFonts w:ascii="Times New Roman" w:hAnsi="Times New Roman" w:hint="cs"/>
          <w:sz w:val="24"/>
          <w:rtl/>
          <w:lang w:eastAsia="he-IL"/>
        </w:rPr>
        <w:t>ו</w:t>
      </w:r>
      <w:r w:rsidRPr="00BD38B6">
        <w:rPr>
          <w:rFonts w:ascii="Times New Roman" w:hAnsi="Times New Roman" w:hint="cs"/>
          <w:sz w:val="24"/>
          <w:rtl/>
          <w:lang w:eastAsia="he-IL"/>
        </w:rPr>
        <w:t xml:space="preserve">כניות). </w:t>
      </w:r>
    </w:p>
    <w:p w14:paraId="02A1B21C"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lang w:eastAsia="he-IL"/>
        </w:rPr>
      </w:pPr>
      <w:r w:rsidRPr="00BD38B6">
        <w:rPr>
          <w:rFonts w:ascii="Times New Roman" w:hAnsi="Times New Roman" w:hint="cs"/>
          <w:sz w:val="24"/>
          <w:rtl/>
          <w:lang w:eastAsia="he-IL"/>
        </w:rPr>
        <w:t>2.</w:t>
      </w:r>
      <w:r w:rsidRPr="00BD38B6">
        <w:rPr>
          <w:rFonts w:ascii="Times New Roman" w:hAnsi="Times New Roman" w:hint="cs"/>
          <w:sz w:val="24"/>
          <w:rtl/>
          <w:lang w:eastAsia="he-IL"/>
        </w:rPr>
        <w:tab/>
        <w:t>סוג שומרי המרחק יתואם עם המתכננים, בעקרון: צינורית פלסטיק שבתוכה יועבר מוט ההידוק + קונוסים מגומי קשיח ו/או פלסטיק קשיח. עם סיום יציקת קטע קיר יוצאו מוטות המרווח וצינוריות הפלסטיק + הקונוסים, ותבוצע סתימה - לפי הוראות והנחיות האדריכל - תוך שימוש בתערובת המבטיחה חוזק גבוה והדבקות אל הבטון, לדוגמא: מריחת שכבה מקשרת "טורובונד" וסתימה ב"סטרקצ'ורייט" - חומרים של חברת "</w:t>
      </w:r>
      <w:r w:rsidRPr="00BD38B6">
        <w:rPr>
          <w:rFonts w:ascii="Times New Roman" w:hAnsi="Times New Roman"/>
          <w:sz w:val="24"/>
          <w:lang w:eastAsia="he-IL"/>
        </w:rPr>
        <w:t>THORO</w:t>
      </w:r>
      <w:r w:rsidRPr="00BD38B6">
        <w:rPr>
          <w:rFonts w:ascii="Times New Roman" w:hAnsi="Times New Roman" w:hint="cs"/>
          <w:sz w:val="24"/>
          <w:rtl/>
          <w:lang w:eastAsia="he-IL"/>
        </w:rPr>
        <w:t>" המשווקים על ידי חברת "אלוני" או ש"ע שיאושר ע"י המפקח.</w:t>
      </w:r>
    </w:p>
    <w:p w14:paraId="103A9891"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3.</w:t>
      </w:r>
      <w:r w:rsidRPr="00BD38B6">
        <w:rPr>
          <w:rFonts w:ascii="Times New Roman" w:hAnsi="Times New Roman" w:hint="cs"/>
          <w:sz w:val="24"/>
          <w:rtl/>
          <w:lang w:eastAsia="he-IL"/>
        </w:rPr>
        <w:tab/>
        <w:t>הכיסוי לזיון יהיה בהתאם לנדרש בתוכניות וכפוף לאזור. סידור הזיון יבטיח חפיות למלוא כוח המתיחה לפי אישור המהנדס.</w:t>
      </w:r>
    </w:p>
    <w:p w14:paraId="32FBB597" w14:textId="77777777" w:rsidR="00BD38B6" w:rsidRPr="00BD38B6" w:rsidRDefault="00F2393F" w:rsidP="00BD38B6">
      <w:pPr>
        <w:overflowPunct w:val="0"/>
        <w:autoSpaceDE w:val="0"/>
        <w:autoSpaceDN w:val="0"/>
        <w:adjustRightInd w:val="0"/>
        <w:spacing w:after="0"/>
        <w:ind w:left="288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w:t>
      </w:r>
      <w:r w:rsidRPr="00BD38B6">
        <w:rPr>
          <w:rFonts w:ascii="Times New Roman" w:hAnsi="Times New Roman" w:hint="cs"/>
          <w:sz w:val="24"/>
          <w:rtl/>
          <w:lang w:eastAsia="he-IL"/>
        </w:rPr>
        <w:tab/>
        <w:t>אפשרות חלופית לשימוש בפקקים מתועשים בגוון לבחירת אדריכל לסגירת שומרי המרחק חזית הבטון החשוף.</w:t>
      </w:r>
    </w:p>
    <w:p w14:paraId="7D723433"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p>
    <w:p w14:paraId="21497A45"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40.02.07.04</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ויברציה</w:t>
      </w:r>
    </w:p>
    <w:p w14:paraId="1AE478B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t>יציקת הבטון תתבצע עם ויברציה קלה באמצעות וברטורי מחט אשר יוחדר לצדדי המשפכים המתוארים להלן, בכמות כפי שיידרש. כמו כן יש להכות על התבניות, לכל שטח היציקה, בתנועה מלמעלה למטה, בפטישי גומי בכל זמן היציקה להבטחת חדירה מלאה של הבטון לתוך התבנית, לשם כך יותקן פיגום עבודה לכל הגובה.</w:t>
      </w:r>
    </w:p>
    <w:p w14:paraId="49F7E18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לצורך הכנסת המרטטים לבטון ולצורכי ביקורת נדרש הקבלן להכין "חלונות" בצד הפנימי של הקירות במרחקים אופקיים של 4.0 מטר לכל היותר בין "החלונות".</w:t>
      </w:r>
    </w:p>
    <w:p w14:paraId="45945BE6"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t xml:space="preserve">מידות הויברציה - עומק הכנסת המחט, משך הויברציה, סוג הויברטורים וכו' - יבדקו בעת הכנת הדוגמאות. נושא הויברציה הוא בעל חשיבות מרבית והקבלן יוודא כי אנשים קבועים יבצעו אותה במשך כל הפרויקט. </w:t>
      </w:r>
    </w:p>
    <w:p w14:paraId="67966E8E"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4F85A3C5"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40.02.07.05</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אשפרה</w:t>
      </w:r>
    </w:p>
    <w:p w14:paraId="54E8A910"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א.</w:t>
      </w:r>
      <w:r w:rsidRPr="00BD38B6">
        <w:rPr>
          <w:rFonts w:ascii="Times New Roman" w:hAnsi="Times New Roman" w:hint="cs"/>
          <w:sz w:val="24"/>
          <w:rtl/>
          <w:lang w:eastAsia="he-IL"/>
        </w:rPr>
        <w:tab/>
        <w:t>אשפרת הבטונים תחל יום לאחר היציקה. התבניות ישוחררו ומים יוחדרו למרווח שבין התבניות לבטון. גם לאחר שחרור וסילוק התבניות הקבלן ימשך בהרטבת הקירות - למשך שבוע לפחות.</w:t>
      </w:r>
    </w:p>
    <w:p w14:paraId="7CAAA53F"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האשפרה תבוצע בהתאם לסעיף 02088 במפרט הכללי.</w:t>
      </w:r>
    </w:p>
    <w:p w14:paraId="39926B4E"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p>
    <w:p w14:paraId="412B6E45"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u w:val="single"/>
          <w:rtl/>
          <w:lang w:eastAsia="he-IL"/>
        </w:rPr>
      </w:pPr>
      <w:r w:rsidRPr="00BD38B6">
        <w:rPr>
          <w:rFonts w:ascii="Times New Roman" w:hAnsi="Times New Roman" w:hint="cs"/>
          <w:sz w:val="24"/>
          <w:rtl/>
          <w:lang w:eastAsia="he-IL"/>
        </w:rPr>
        <w:t>40.02.07.06</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הנחיות כלליות שונות</w:t>
      </w:r>
    </w:p>
    <w:p w14:paraId="3A322C3A"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t>בחודשי הקיץ יחלו היציקות בשעת בוקר מוקדמת, ובכל מקרה לא יהיו יציקות בשעות שיא החום.</w:t>
      </w:r>
    </w:p>
    <w:p w14:paraId="31D77AC6"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הקבלן יבצע יציקות במנות כאלו שניתן לשלוט עליהן בצורה טובה ואחידה - תוך הקפדה על כל מה שפורט לעיל.</w:t>
      </w:r>
    </w:p>
    <w:p w14:paraId="328DBF45"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t>יציקת הקירות תבוצע במלואה לקומה שלמה, ללא הפסקות יציקה. במידה ותאושרנה יציקה בשלבים - השלבים יקבעו בתאום ובאישור האדריכל והמהנדס. הקבלן יגיש תכנית לאישור המהנדס והאדריכל ויבצע, על חשבונו, סרגלי הפרדה.</w:t>
      </w:r>
    </w:p>
    <w:p w14:paraId="02EF7C8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t xml:space="preserve">תשומת לב מיוחדת של הקבלן מופנית לסדרי היציקה של הבטונים. הטפסות הנצמדים לקיר בטון יצוק יאטמו בשיטה שתמנע נזילות על פני הבטון שכבר יצוק, כגון: איטום בגומי ספוגי טבול בחומר ביטומני. </w:t>
      </w:r>
    </w:p>
    <w:p w14:paraId="3889254E"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 xml:space="preserve">פני הבטונים ינוקו מיד אחרי פירוק הטפסות לשביעות רצונו של המהנדס. </w:t>
      </w:r>
    </w:p>
    <w:p w14:paraId="0068E826"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ה.</w:t>
      </w:r>
      <w:r w:rsidRPr="00BD38B6">
        <w:rPr>
          <w:rFonts w:ascii="Times New Roman" w:hAnsi="Times New Roman" w:hint="cs"/>
          <w:sz w:val="24"/>
          <w:rtl/>
          <w:lang w:eastAsia="he-IL"/>
        </w:rPr>
        <w:tab/>
        <w:t xml:space="preserve">על הקבלן לנקוט באמצעים למנוע התרחבות הטפסות במקום החיבור לבטון שנוצק קודם. </w:t>
      </w:r>
    </w:p>
    <w:p w14:paraId="539EB6DF" w14:textId="31CC8E39"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ו.</w:t>
      </w:r>
      <w:r w:rsidRPr="00BD38B6">
        <w:rPr>
          <w:rFonts w:ascii="Times New Roman" w:hAnsi="Times New Roman" w:hint="cs"/>
          <w:sz w:val="24"/>
          <w:rtl/>
          <w:lang w:eastAsia="he-IL"/>
        </w:rPr>
        <w:tab/>
        <w:t>מפעם לפעם - במרווחים של כחודש - יבוצע ר</w:t>
      </w:r>
      <w:r w:rsidR="001C42DF">
        <w:rPr>
          <w:rFonts w:ascii="Times New Roman" w:hAnsi="Times New Roman" w:hint="cs"/>
          <w:sz w:val="24"/>
          <w:rtl/>
          <w:lang w:eastAsia="he-IL"/>
        </w:rPr>
        <w:t>י</w:t>
      </w:r>
      <w:r w:rsidRPr="00BD38B6">
        <w:rPr>
          <w:rFonts w:ascii="Times New Roman" w:hAnsi="Times New Roman" w:hint="cs"/>
          <w:sz w:val="24"/>
          <w:rtl/>
          <w:lang w:eastAsia="he-IL"/>
        </w:rPr>
        <w:t>ענון של כל שלבי הבצוע - לכל הצוות - פועלים ומנהלי עבודה.</w:t>
      </w:r>
    </w:p>
    <w:p w14:paraId="0ADA644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ז.</w:t>
      </w:r>
      <w:r w:rsidRPr="00BD38B6">
        <w:rPr>
          <w:rFonts w:ascii="Times New Roman" w:hAnsi="Times New Roman" w:hint="cs"/>
          <w:sz w:val="24"/>
          <w:rtl/>
          <w:lang w:eastAsia="he-IL"/>
        </w:rPr>
        <w:tab/>
        <w:t xml:space="preserve">כל הערבלים שיובילו תערובת בטון לאתר - לשימוש באלמנטי הבטון החשוף - </w:t>
      </w:r>
      <w:r w:rsidRPr="00BD38B6">
        <w:rPr>
          <w:rFonts w:ascii="Times New Roman" w:hAnsi="Times New Roman" w:hint="cs"/>
          <w:sz w:val="24"/>
          <w:u w:val="single"/>
          <w:rtl/>
          <w:lang w:eastAsia="he-IL"/>
        </w:rPr>
        <w:t>ישטפו</w:t>
      </w:r>
      <w:r w:rsidRPr="00BD38B6">
        <w:rPr>
          <w:rFonts w:ascii="Times New Roman" w:hAnsi="Times New Roman" w:hint="cs"/>
          <w:sz w:val="24"/>
          <w:rtl/>
          <w:lang w:eastAsia="he-IL"/>
        </w:rPr>
        <w:t xml:space="preserve"> לפני הכנסת התערובת.</w:t>
      </w:r>
    </w:p>
    <w:p w14:paraId="7745C2C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הנושא יוודא על ידי האחראים במפעל המספק את הבטון.</w:t>
      </w:r>
    </w:p>
    <w:p w14:paraId="4A4EDF21" w14:textId="0F78E81E"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ח.</w:t>
      </w:r>
      <w:r w:rsidRPr="00BD38B6">
        <w:rPr>
          <w:rFonts w:ascii="Times New Roman" w:hAnsi="Times New Roman" w:hint="cs"/>
          <w:sz w:val="24"/>
          <w:rtl/>
          <w:lang w:eastAsia="he-IL"/>
        </w:rPr>
        <w:tab/>
        <w:t>טכנולוג בכיר מטעם החברה ספקית הבטון ילווה את היציקות הראשונות, ויערוך בקורים לפחות פעם בחודש בעת בצוע יציקות לאלמנטי בטון חשוף. הטכנולוג יציין לעצמו נושאים הראויים לדיון, לשיפור ו/או ר</w:t>
      </w:r>
      <w:r w:rsidR="001C42DF">
        <w:rPr>
          <w:rFonts w:ascii="Times New Roman" w:hAnsi="Times New Roman" w:hint="cs"/>
          <w:sz w:val="24"/>
          <w:rtl/>
          <w:lang w:eastAsia="he-IL"/>
        </w:rPr>
        <w:t>י</w:t>
      </w:r>
      <w:r w:rsidRPr="00BD38B6">
        <w:rPr>
          <w:rFonts w:ascii="Times New Roman" w:hAnsi="Times New Roman" w:hint="cs"/>
          <w:sz w:val="24"/>
          <w:rtl/>
          <w:lang w:eastAsia="he-IL"/>
        </w:rPr>
        <w:t>ענון, ויעבירם למנהלי הפרויקט ולקבלן - לבצוע.</w:t>
      </w:r>
    </w:p>
    <w:p w14:paraId="4ED2D8B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ט.</w:t>
      </w:r>
      <w:r w:rsidRPr="00BD38B6">
        <w:rPr>
          <w:rFonts w:ascii="Times New Roman" w:hAnsi="Times New Roman" w:hint="cs"/>
          <w:sz w:val="24"/>
          <w:rtl/>
          <w:lang w:eastAsia="he-IL"/>
        </w:rPr>
        <w:tab/>
        <w:t>בשום מקרה אין להוסיף מים לתערובת באתר העבודה!</w:t>
      </w:r>
    </w:p>
    <w:p w14:paraId="09D0DB9F"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ab/>
        <w:t>במקרה של בטון לא עביד, יש להתייעץ עם המפעל מספק הבטון, ובמידת הצורך להוסיף מנת משפר עבידות הנמצאת אצל הנהגים.</w:t>
      </w:r>
    </w:p>
    <w:p w14:paraId="2C860EE5"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י.</w:t>
      </w:r>
      <w:r w:rsidRPr="00BD38B6">
        <w:rPr>
          <w:rFonts w:ascii="Times New Roman" w:hAnsi="Times New Roman" w:hint="cs"/>
          <w:sz w:val="24"/>
          <w:rtl/>
          <w:lang w:eastAsia="he-IL"/>
        </w:rPr>
        <w:tab/>
        <w:t>בערבלים שיובילו בטון לאתר - ליציקות הבטון החשוף - לא יוכנסו יותר מ-5 מ"ק בטון לכל הובלה, כדי להבטיח ששקיעת הבטון אינה משתנה בין מועד התחלת וסיום היציקה.</w:t>
      </w:r>
    </w:p>
    <w:p w14:paraId="2DF64082"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יא.</w:t>
      </w:r>
      <w:r w:rsidRPr="00BD38B6">
        <w:rPr>
          <w:rFonts w:ascii="Times New Roman" w:hAnsi="Times New Roman" w:hint="cs"/>
          <w:sz w:val="24"/>
          <w:rtl/>
          <w:lang w:eastAsia="he-IL"/>
        </w:rPr>
        <w:tab/>
        <w:t>הקבלן ישתדל שצוות קבוע יעסוק באותו סוג עבודה במשך כל הפרויקט: צוות להצבת התבניות + יישור, צוות להרכבת פתחים נגיטיבים, צוות להכנסת הברזל, צוות לסגירת התבניות, צוות ליציקה + ויברציה וצוות לפרוק + אשפרה.</w:t>
      </w:r>
    </w:p>
    <w:p w14:paraId="5B15827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lastRenderedPageBreak/>
        <w:t>יב.</w:t>
      </w:r>
      <w:r w:rsidRPr="00BD38B6">
        <w:rPr>
          <w:rFonts w:ascii="Times New Roman" w:hAnsi="Times New Roman" w:hint="cs"/>
          <w:sz w:val="24"/>
          <w:rtl/>
          <w:lang w:eastAsia="he-IL"/>
        </w:rPr>
        <w:tab/>
        <w:t>בתאום עם המתכננים והפקוח, יקבעו אזורים בהם יש צורך להשתמש בויברטורים חיצוניים - בעיקר בתחתית פתחים, פינות, אזורים עם צינורות מי גשם וכו'.</w:t>
      </w:r>
    </w:p>
    <w:p w14:paraId="633B9EE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יג.</w:t>
      </w:r>
      <w:r w:rsidRPr="00BD38B6">
        <w:rPr>
          <w:rFonts w:ascii="Times New Roman" w:hAnsi="Times New Roman" w:hint="cs"/>
          <w:sz w:val="24"/>
          <w:rtl/>
          <w:lang w:eastAsia="he-IL"/>
        </w:rPr>
        <w:tab/>
        <w:t>כל גופי התאורה, וצנרות החשמל, מתח נמוך, כריזה, צינורות מים, ואביזרי חיזוק לשלד ישולבו מראש בזמן היציקה בדיוק מירבי.</w:t>
      </w:r>
    </w:p>
    <w:p w14:paraId="014C8F57"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יד.</w:t>
      </w:r>
      <w:r w:rsidRPr="00BD38B6">
        <w:rPr>
          <w:rFonts w:ascii="Times New Roman" w:hAnsi="Times New Roman" w:hint="cs"/>
          <w:sz w:val="24"/>
          <w:rtl/>
          <w:lang w:eastAsia="he-IL"/>
        </w:rPr>
        <w:tab/>
        <w:t>בסיום הביצוע יכוסה בטון בסילר שקוף במריחה, לפי מפרטי יועץ האיטום.</w:t>
      </w:r>
    </w:p>
    <w:p w14:paraId="7123BAA5"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טו.</w:t>
      </w:r>
      <w:r w:rsidRPr="00BD38B6">
        <w:rPr>
          <w:rFonts w:ascii="Times New Roman" w:hAnsi="Times New Roman" w:hint="cs"/>
          <w:sz w:val="24"/>
          <w:rtl/>
          <w:lang w:eastAsia="he-IL"/>
        </w:rPr>
        <w:tab/>
        <w:t>זמן פירוק התבניות של טפסנות הבטון החשוף יתואם עם טכנולוג הבטון ועם הקונסטרוקטור, בכדי להגיע לתוצאה טובה בגמר הבטון ויבושו הנכון.</w:t>
      </w:r>
    </w:p>
    <w:p w14:paraId="02BC3512" w14:textId="7F94DFB0" w:rsidR="00BD38B6" w:rsidRPr="00BD38B6" w:rsidRDefault="00F2393F" w:rsidP="00BD38B6">
      <w:pPr>
        <w:overflowPunct w:val="0"/>
        <w:autoSpaceDE w:val="0"/>
        <w:autoSpaceDN w:val="0"/>
        <w:adjustRightInd w:val="0"/>
        <w:spacing w:after="0"/>
        <w:ind w:left="2217" w:hanging="708"/>
        <w:jc w:val="left"/>
        <w:textAlignment w:val="baseline"/>
        <w:rPr>
          <w:sz w:val="24"/>
        </w:rPr>
      </w:pPr>
      <w:r w:rsidRPr="00BD38B6">
        <w:rPr>
          <w:rFonts w:ascii="Times New Roman" w:hAnsi="Times New Roman" w:hint="cs"/>
          <w:sz w:val="24"/>
          <w:rtl/>
          <w:lang w:eastAsia="he-IL"/>
        </w:rPr>
        <w:t xml:space="preserve">טז.        </w:t>
      </w:r>
      <w:r w:rsidRPr="00BD38B6">
        <w:rPr>
          <w:rFonts w:hint="cs"/>
          <w:sz w:val="24"/>
          <w:rtl/>
          <w:lang w:eastAsia="he-IL"/>
        </w:rPr>
        <w:t>במידה</w:t>
      </w:r>
      <w:r w:rsidRPr="00BD38B6">
        <w:rPr>
          <w:sz w:val="24"/>
          <w:rtl/>
          <w:lang w:eastAsia="he-IL"/>
        </w:rPr>
        <w:t xml:space="preserve"> </w:t>
      </w:r>
      <w:r w:rsidRPr="00BD38B6">
        <w:rPr>
          <w:rFonts w:hint="cs"/>
          <w:sz w:val="24"/>
          <w:rtl/>
          <w:lang w:eastAsia="he-IL"/>
        </w:rPr>
        <w:t>ו</w:t>
      </w:r>
      <w:r w:rsidRPr="00BD38B6">
        <w:rPr>
          <w:sz w:val="24"/>
          <w:rtl/>
          <w:lang w:eastAsia="he-IL"/>
        </w:rPr>
        <w:t xml:space="preserve">ביצוע הבטון לא יהיה משביע רצון לדעת המפקח והאדריכל, יידרש הקבלן לבצע שכבת גימור בשפכטל שיקום בטונים – דוגמאת </w:t>
      </w:r>
      <w:r w:rsidRPr="00BD38B6">
        <w:rPr>
          <w:rFonts w:ascii="Times New Roman" w:hAnsi="Times New Roman"/>
          <w:sz w:val="24"/>
          <w:lang w:eastAsia="he-IL"/>
        </w:rPr>
        <w:t>ARDEX B12</w:t>
      </w:r>
      <w:r w:rsidRPr="00BD38B6">
        <w:rPr>
          <w:sz w:val="24"/>
          <w:rtl/>
          <w:lang w:eastAsia="he-IL"/>
        </w:rPr>
        <w:t xml:space="preserve"> או אלטק-ויולט או ש"ע על כל חלקי הבטון החשוף האדריכלי, </w:t>
      </w:r>
      <w:r w:rsidRPr="00BD38B6">
        <w:rPr>
          <w:rFonts w:hint="cs"/>
          <w:sz w:val="24"/>
          <w:rtl/>
          <w:lang w:eastAsia="he-IL"/>
        </w:rPr>
        <w:t>הנ"ל על חשבון הקבלן ללא תוס</w:t>
      </w:r>
      <w:r w:rsidR="001C42DF">
        <w:rPr>
          <w:rFonts w:hint="cs"/>
          <w:sz w:val="24"/>
          <w:rtl/>
          <w:lang w:eastAsia="he-IL"/>
        </w:rPr>
        <w:t>פ</w:t>
      </w:r>
      <w:r w:rsidRPr="00BD38B6">
        <w:rPr>
          <w:rFonts w:hint="cs"/>
          <w:sz w:val="24"/>
          <w:rtl/>
          <w:lang w:eastAsia="he-IL"/>
        </w:rPr>
        <w:t>ת מחיר</w:t>
      </w:r>
      <w:r w:rsidRPr="00BD38B6">
        <w:rPr>
          <w:sz w:val="24"/>
          <w:rtl/>
          <w:lang w:eastAsia="he-IL"/>
        </w:rPr>
        <w:t>.</w:t>
      </w:r>
    </w:p>
    <w:p w14:paraId="094CAC90" w14:textId="77777777" w:rsidR="00BD38B6" w:rsidRPr="00BD38B6" w:rsidRDefault="00BD38B6"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p>
    <w:p w14:paraId="5D84CC8E" w14:textId="77777777" w:rsidR="00BD38B6" w:rsidRPr="00BD38B6" w:rsidRDefault="00F2393F" w:rsidP="00BD38B6">
      <w:pPr>
        <w:overflowPunct w:val="0"/>
        <w:autoSpaceDE w:val="0"/>
        <w:autoSpaceDN w:val="0"/>
        <w:adjustRightInd w:val="0"/>
        <w:spacing w:after="0"/>
        <w:ind w:left="144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40.02.07.07</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שמירה על חלקי בטון חשוף עד לקבלת העבודה ע"י המזמין</w:t>
      </w:r>
    </w:p>
    <w:p w14:paraId="4AA855EB"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t>מיד עם סיום הסרת התבניות, יכוסו חלקי הבטון הגלוי לשם הגנה ושמירת פניהם.</w:t>
      </w:r>
    </w:p>
    <w:p w14:paraId="36F4E9F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הקבלן יקפיד לכסות ולחדש את הכיסוי עד לניקויו המלא של הבנין ומסירתו למזמין.</w:t>
      </w:r>
    </w:p>
    <w:p w14:paraId="6CC0A183"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ג.</w:t>
      </w:r>
      <w:r w:rsidRPr="00BD38B6">
        <w:rPr>
          <w:rFonts w:ascii="Times New Roman" w:hAnsi="Times New Roman" w:hint="cs"/>
          <w:sz w:val="24"/>
          <w:rtl/>
          <w:lang w:eastAsia="he-IL"/>
        </w:rPr>
        <w:tab/>
        <w:t>כיסוי חלקי הבנין יכלול כיסוי הבטון הגלוי על כל פניו בארג גאוטכני הגנה על פינות הבטון בסרגלי עץ והקמת תמיכה או קשירה חיצונית אשר תבטיח את יציבות הכיסוי וההגנה על הפינות לאורך זמן.</w:t>
      </w:r>
    </w:p>
    <w:p w14:paraId="3501174D"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ד.</w:t>
      </w:r>
      <w:r w:rsidRPr="00BD38B6">
        <w:rPr>
          <w:rFonts w:ascii="Times New Roman" w:hAnsi="Times New Roman" w:hint="cs"/>
          <w:sz w:val="24"/>
          <w:rtl/>
          <w:lang w:eastAsia="he-IL"/>
        </w:rPr>
        <w:tab/>
        <w:t>הקבלן יתלה שילוט על גבי הכיסוי המזהיר את העובדים על קיומו של הבטון הגלוי מתחת לשכבת ההגנה.</w:t>
      </w:r>
    </w:p>
    <w:p w14:paraId="05E7B06E"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ה.</w:t>
      </w:r>
      <w:r w:rsidRPr="00BD38B6">
        <w:rPr>
          <w:rFonts w:ascii="Times New Roman" w:hAnsi="Times New Roman" w:hint="cs"/>
          <w:sz w:val="24"/>
          <w:rtl/>
          <w:lang w:eastAsia="he-IL"/>
        </w:rPr>
        <w:tab/>
        <w:t>לא יתקבל ניקוי של פני בטון גלוי מכתמי חומרי בניין או כתמי השתנה על הבטון.</w:t>
      </w:r>
    </w:p>
    <w:p w14:paraId="24681C11"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ו.</w:t>
      </w:r>
      <w:r w:rsidRPr="00BD38B6">
        <w:rPr>
          <w:rFonts w:ascii="Times New Roman" w:hAnsi="Times New Roman" w:hint="cs"/>
          <w:sz w:val="24"/>
          <w:rtl/>
          <w:lang w:eastAsia="he-IL"/>
        </w:rPr>
        <w:tab/>
        <w:t>רואים בקבלן אחראי יחיד לשמירת איכות הבטון הגלוי עד למסירתו. שטחים בהם יתגלו פגמים יהרסו ע"י הקבלן גם בשלבים מאוחרים ותבוצע יציקה חדשה באחריותו ועל חשבונו של הקבלן.</w:t>
      </w:r>
    </w:p>
    <w:p w14:paraId="4909832E" w14:textId="77777777" w:rsidR="00BD38B6" w:rsidRPr="00BD38B6" w:rsidRDefault="00BD38B6" w:rsidP="00BD38B6">
      <w:pPr>
        <w:overflowPunct w:val="0"/>
        <w:autoSpaceDE w:val="0"/>
        <w:autoSpaceDN w:val="0"/>
        <w:adjustRightInd w:val="0"/>
        <w:spacing w:after="0"/>
        <w:ind w:left="720" w:hanging="720"/>
        <w:jc w:val="left"/>
        <w:textAlignment w:val="baseline"/>
        <w:rPr>
          <w:rFonts w:ascii="Times New Roman" w:hAnsi="Times New Roman"/>
          <w:sz w:val="24"/>
          <w:rtl/>
          <w:lang w:eastAsia="he-IL"/>
        </w:rPr>
      </w:pPr>
    </w:p>
    <w:p w14:paraId="0CFA4EBC"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hint="cs"/>
          <w:sz w:val="24"/>
          <w:rtl/>
          <w:lang w:eastAsia="he-IL"/>
        </w:rPr>
        <w:t>40.02.07.08</w:t>
      </w:r>
      <w:r w:rsidRPr="00BD38B6">
        <w:rPr>
          <w:rFonts w:ascii="Times New Roman" w:hAnsi="Times New Roman" w:hint="cs"/>
          <w:sz w:val="24"/>
          <w:rtl/>
          <w:lang w:eastAsia="he-IL"/>
        </w:rPr>
        <w:tab/>
      </w:r>
      <w:r w:rsidRPr="00BD38B6">
        <w:rPr>
          <w:rFonts w:ascii="Times New Roman" w:hAnsi="Times New Roman" w:hint="cs"/>
          <w:sz w:val="24"/>
          <w:u w:val="single"/>
          <w:rtl/>
          <w:lang w:eastAsia="he-IL"/>
        </w:rPr>
        <w:t>בטונים פגומים</w:t>
      </w:r>
    </w:p>
    <w:p w14:paraId="79AB3FA9"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lang w:eastAsia="he-IL"/>
        </w:rPr>
      </w:pPr>
      <w:r w:rsidRPr="00BD38B6">
        <w:rPr>
          <w:rFonts w:ascii="Times New Roman" w:hAnsi="Times New Roman" w:hint="cs"/>
          <w:sz w:val="24"/>
          <w:rtl/>
          <w:lang w:eastAsia="he-IL"/>
        </w:rPr>
        <w:t>א.</w:t>
      </w:r>
      <w:r w:rsidRPr="00BD38B6">
        <w:rPr>
          <w:rFonts w:ascii="Times New Roman" w:hAnsi="Times New Roman" w:hint="cs"/>
          <w:sz w:val="24"/>
          <w:rtl/>
          <w:lang w:eastAsia="he-IL"/>
        </w:rPr>
        <w:tab/>
        <w:t>במידה ופני הבטון, הטקסטורה וגוון הבטון לא יהיו לשביעות רצונם של האדריכל ו/או המהנדס, יהרוס הקבלן את הבטונים, יסלקם מהשטח ויצק בטונים חדשים, הכל על חשבונו.</w:t>
      </w:r>
    </w:p>
    <w:p w14:paraId="39B62D88" w14:textId="77777777" w:rsidR="00BD38B6" w:rsidRPr="00BD38B6" w:rsidRDefault="00F2393F"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r w:rsidRPr="00BD38B6">
        <w:rPr>
          <w:rFonts w:ascii="Times New Roman" w:hAnsi="Times New Roman" w:hint="cs"/>
          <w:sz w:val="24"/>
          <w:rtl/>
          <w:lang w:eastAsia="he-IL"/>
        </w:rPr>
        <w:t>ב.</w:t>
      </w:r>
      <w:r w:rsidRPr="00BD38B6">
        <w:rPr>
          <w:rFonts w:ascii="Times New Roman" w:hAnsi="Times New Roman" w:hint="cs"/>
          <w:sz w:val="24"/>
          <w:rtl/>
          <w:lang w:eastAsia="he-IL"/>
        </w:rPr>
        <w:tab/>
        <w:t>במידה ויאושר ע"י המפקח, יבצע הקבלן תיקונים בבטון החשוף בהתאם לסעיף 02094 במפרט הכללי, אולם המפקח רשאי לדרוש הריסת הבטון לאחר ביצוע התיקונים, הכל כמפורט במפרט הכללי.</w:t>
      </w:r>
    </w:p>
    <w:p w14:paraId="1CFD8D0E" w14:textId="77777777" w:rsidR="00BD38B6" w:rsidRPr="00BD38B6" w:rsidRDefault="00BD38B6" w:rsidP="00BD38B6">
      <w:pPr>
        <w:overflowPunct w:val="0"/>
        <w:autoSpaceDE w:val="0"/>
        <w:autoSpaceDN w:val="0"/>
        <w:adjustRightInd w:val="0"/>
        <w:spacing w:after="0"/>
        <w:ind w:left="2160" w:hanging="720"/>
        <w:jc w:val="left"/>
        <w:textAlignment w:val="baseline"/>
        <w:rPr>
          <w:rFonts w:ascii="Times New Roman" w:hAnsi="Times New Roman"/>
          <w:sz w:val="24"/>
          <w:rtl/>
          <w:lang w:eastAsia="he-IL"/>
        </w:rPr>
      </w:pPr>
    </w:p>
    <w:p w14:paraId="461912F9" w14:textId="77777777" w:rsidR="00BD38B6" w:rsidRPr="00BD38B6" w:rsidRDefault="00F2393F" w:rsidP="00BD38B6">
      <w:pPr>
        <w:overflowPunct w:val="0"/>
        <w:autoSpaceDE w:val="0"/>
        <w:autoSpaceDN w:val="0"/>
        <w:adjustRightInd w:val="0"/>
        <w:spacing w:after="0"/>
        <w:jc w:val="left"/>
        <w:textAlignment w:val="baseline"/>
        <w:rPr>
          <w:rFonts w:eastAsia="Calibri"/>
          <w:sz w:val="24"/>
          <w:rtl/>
          <w:lang w:eastAsia="he-IL"/>
        </w:rPr>
      </w:pPr>
      <w:r w:rsidRPr="00BD38B6">
        <w:rPr>
          <w:rFonts w:ascii="Times New Roman" w:hAnsi="Times New Roman" w:hint="cs"/>
          <w:sz w:val="24"/>
          <w:rtl/>
          <w:lang w:eastAsia="he-IL"/>
        </w:rPr>
        <w:t xml:space="preserve">40.2.08 </w:t>
      </w:r>
      <w:r w:rsidRPr="00BD38B6">
        <w:rPr>
          <w:rFonts w:eastAsia="Calibri" w:hint="cs"/>
          <w:b/>
          <w:bCs/>
          <w:sz w:val="24"/>
          <w:u w:val="single"/>
          <w:rtl/>
          <w:lang w:eastAsia="he-IL"/>
        </w:rPr>
        <w:t>עיבוד קיר בטון חשוף בגמר קורדרוי</w:t>
      </w:r>
    </w:p>
    <w:p w14:paraId="4AF9BFD6"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Pr>
      </w:pPr>
      <w:r w:rsidRPr="00BD38B6">
        <w:rPr>
          <w:rFonts w:ascii="Times New Roman" w:hAnsi="Times New Roman"/>
          <w:sz w:val="24"/>
          <w:rtl/>
          <w:lang w:eastAsia="he-IL"/>
        </w:rPr>
        <w:lastRenderedPageBreak/>
        <w:t>עיבוד פני קירות התמך מבטון חשוף יהיה בדוגמת "קורדרוי" אנכיים  גמר זה יושג ע"י שימוש בתבניות פלדה</w:t>
      </w:r>
      <w:r w:rsidRPr="00BD38B6">
        <w:rPr>
          <w:rFonts w:ascii="Times New Roman" w:hAnsi="Times New Roman"/>
          <w:sz w:val="24"/>
          <w:lang w:eastAsia="he-IL"/>
        </w:rPr>
        <w:t>.</w:t>
      </w:r>
    </w:p>
    <w:p w14:paraId="6A41455D"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4"/>
          <w:rtl/>
          <w:lang w:eastAsia="he-IL"/>
        </w:rPr>
      </w:pPr>
      <w:r w:rsidRPr="00BD38B6">
        <w:rPr>
          <w:rFonts w:ascii="Times New Roman" w:hAnsi="Times New Roman"/>
          <w:sz w:val="24"/>
          <w:rtl/>
          <w:lang w:eastAsia="he-IL"/>
        </w:rPr>
        <w:t>הקבלן נדרש לבצע עפ"י הוראות התכניות ו/או עפ"י הנחיית המפקח.</w:t>
      </w:r>
    </w:p>
    <w:p w14:paraId="650EEBB5" w14:textId="77777777" w:rsidR="00BD38B6" w:rsidRPr="00BD38B6" w:rsidRDefault="00F2393F" w:rsidP="008904E4">
      <w:pPr>
        <w:numPr>
          <w:ilvl w:val="0"/>
          <w:numId w:val="114"/>
        </w:numPr>
        <w:overflowPunct w:val="0"/>
        <w:autoSpaceDE w:val="0"/>
        <w:autoSpaceDN w:val="0"/>
        <w:adjustRightInd w:val="0"/>
        <w:spacing w:after="80" w:line="240" w:lineRule="auto"/>
        <w:contextualSpacing/>
        <w:jc w:val="left"/>
        <w:textAlignment w:val="baseline"/>
        <w:rPr>
          <w:rFonts w:ascii="Times New Roman" w:hAnsi="Times New Roman"/>
          <w:sz w:val="24"/>
          <w:rtl/>
          <w:lang w:eastAsia="he-IL"/>
        </w:rPr>
      </w:pPr>
      <w:r w:rsidRPr="00BD38B6">
        <w:rPr>
          <w:rFonts w:ascii="Times New Roman" w:hAnsi="Times New Roman" w:hint="cs"/>
          <w:sz w:val="24"/>
          <w:rtl/>
          <w:lang w:eastAsia="he-IL"/>
        </w:rPr>
        <w:t>עיבוד קיר בטון חשוף חזותי יימד</w:t>
      </w:r>
      <w:r w:rsidRPr="00BD38B6">
        <w:rPr>
          <w:rFonts w:ascii="Times New Roman" w:hAnsi="Times New Roman" w:hint="eastAsia"/>
          <w:sz w:val="24"/>
          <w:rtl/>
          <w:lang w:eastAsia="he-IL"/>
        </w:rPr>
        <w:t>ד</w:t>
      </w:r>
      <w:r w:rsidRPr="00BD38B6">
        <w:rPr>
          <w:rFonts w:ascii="Times New Roman" w:hAnsi="Times New Roman" w:hint="cs"/>
          <w:sz w:val="24"/>
          <w:rtl/>
          <w:lang w:eastAsia="he-IL"/>
        </w:rPr>
        <w:t xml:space="preserve"> לתשלום בסעיפי התשלום המפורט להלן:</w:t>
      </w:r>
    </w:p>
    <w:p w14:paraId="08756050" w14:textId="77777777" w:rsidR="00BD38B6" w:rsidRPr="00BD38B6" w:rsidRDefault="00F2393F" w:rsidP="00BD38B6">
      <w:pPr>
        <w:spacing w:after="160"/>
        <w:ind w:left="793"/>
        <w:jc w:val="left"/>
        <w:rPr>
          <w:rFonts w:ascii="Times New Roman" w:hAnsi="Times New Roman"/>
          <w:sz w:val="24"/>
          <w:lang w:eastAsia="he-IL"/>
        </w:rPr>
      </w:pPr>
      <w:r w:rsidRPr="00BD38B6">
        <w:rPr>
          <w:rFonts w:ascii="Times New Roman" w:hAnsi="Times New Roman"/>
          <w:sz w:val="24"/>
          <w:rtl/>
          <w:lang w:eastAsia="he-IL"/>
        </w:rPr>
        <w:t>עיבוד גמר קורדרוי יימדד לתשלום לפי שטח (מ"ר). מחיר היחידה זהה למשטחים אנכיים, אופקיים משופעים עקומים ומעוגלים ללא אבחנה בין סוג התבניות לרבות פלדה, לוחות אנכיים או אופקיים, לבידים מצופים פורמאיקה ו/או טגו, תבניות גומי/ניאופרן כלשהן וכיו"ב.</w:t>
      </w:r>
    </w:p>
    <w:p w14:paraId="19FCA393" w14:textId="77777777" w:rsidR="00BD38B6" w:rsidRPr="00BD38B6" w:rsidRDefault="00F2393F" w:rsidP="008904E4">
      <w:pPr>
        <w:numPr>
          <w:ilvl w:val="0"/>
          <w:numId w:val="114"/>
        </w:numPr>
        <w:overflowPunct w:val="0"/>
        <w:autoSpaceDE w:val="0"/>
        <w:autoSpaceDN w:val="0"/>
        <w:adjustRightInd w:val="0"/>
        <w:spacing w:after="80" w:line="240" w:lineRule="auto"/>
        <w:contextualSpacing/>
        <w:jc w:val="left"/>
        <w:textAlignment w:val="baseline"/>
        <w:rPr>
          <w:sz w:val="24"/>
          <w:lang w:eastAsia="he-IL"/>
        </w:rPr>
      </w:pPr>
      <w:r w:rsidRPr="00BD38B6">
        <w:rPr>
          <w:sz w:val="24"/>
          <w:rtl/>
          <w:lang w:eastAsia="he-IL"/>
        </w:rPr>
        <w:t>מחירי היחידה כוללים את כל הנדרש לביצוע מושלם כמפורט לעיל</w:t>
      </w:r>
      <w:r w:rsidRPr="00BD38B6">
        <w:rPr>
          <w:sz w:val="24"/>
          <w:lang w:eastAsia="he-IL"/>
        </w:rPr>
        <w:t xml:space="preserve"> </w:t>
      </w:r>
      <w:r w:rsidRPr="00BD38B6">
        <w:rPr>
          <w:sz w:val="24"/>
          <w:rtl/>
          <w:lang w:eastAsia="he-IL"/>
        </w:rPr>
        <w:t>ואת האמור בפרטים ובמפרט הכללי לעבודות בטון.</w:t>
      </w:r>
    </w:p>
    <w:p w14:paraId="0C1BEEF6" w14:textId="77777777" w:rsidR="00BD38B6" w:rsidRPr="00BD38B6" w:rsidRDefault="00F2393F" w:rsidP="008904E4">
      <w:pPr>
        <w:numPr>
          <w:ilvl w:val="0"/>
          <w:numId w:val="114"/>
        </w:numPr>
        <w:overflowPunct w:val="0"/>
        <w:autoSpaceDE w:val="0"/>
        <w:autoSpaceDN w:val="0"/>
        <w:adjustRightInd w:val="0"/>
        <w:spacing w:after="80" w:line="240" w:lineRule="auto"/>
        <w:contextualSpacing/>
        <w:jc w:val="left"/>
        <w:textAlignment w:val="baseline"/>
        <w:rPr>
          <w:sz w:val="24"/>
          <w:lang w:eastAsia="he-IL"/>
        </w:rPr>
      </w:pPr>
      <w:r w:rsidRPr="00BD38B6">
        <w:rPr>
          <w:sz w:val="24"/>
          <w:rtl/>
          <w:lang w:eastAsia="he-IL"/>
        </w:rPr>
        <w:t>מחירי היחידה עבור עיבוד גמר בטון חשוף בעיבוד דוגמא כוללים גם את נפח הבטון בתחום עובי תבנית התבליט, וכולל את כל הנדרש לביצוע מושלם כמפורט לעיל</w:t>
      </w:r>
      <w:r w:rsidRPr="00BD38B6">
        <w:rPr>
          <w:sz w:val="24"/>
          <w:lang w:eastAsia="he-IL"/>
        </w:rPr>
        <w:t>.</w:t>
      </w:r>
    </w:p>
    <w:p w14:paraId="26AAFB75" w14:textId="77777777" w:rsidR="00BD38B6" w:rsidRPr="00BD38B6" w:rsidRDefault="00BD38B6" w:rsidP="00BD38B6">
      <w:pPr>
        <w:overflowPunct w:val="0"/>
        <w:autoSpaceDE w:val="0"/>
        <w:autoSpaceDN w:val="0"/>
        <w:adjustRightInd w:val="0"/>
        <w:spacing w:after="0"/>
        <w:ind w:hanging="192"/>
        <w:jc w:val="left"/>
        <w:textAlignment w:val="baseline"/>
        <w:rPr>
          <w:rFonts w:ascii="Sylfaen" w:hAnsi="Sylfaen"/>
          <w:sz w:val="24"/>
          <w:rtl/>
          <w:lang w:eastAsia="he-IL"/>
        </w:rPr>
      </w:pPr>
    </w:p>
    <w:p w14:paraId="087D71CD" w14:textId="77777777" w:rsidR="00BD38B6" w:rsidRPr="00BD38B6" w:rsidRDefault="00F2393F" w:rsidP="00BD38B6">
      <w:pPr>
        <w:overflowPunct w:val="0"/>
        <w:autoSpaceDE w:val="0"/>
        <w:autoSpaceDN w:val="0"/>
        <w:adjustRightInd w:val="0"/>
        <w:spacing w:after="0"/>
        <w:ind w:left="424"/>
        <w:jc w:val="left"/>
        <w:textAlignment w:val="baseline"/>
        <w:rPr>
          <w:rFonts w:ascii="Sylfaen" w:hAnsi="Sylfaen"/>
          <w:sz w:val="24"/>
          <w:rtl/>
          <w:lang w:eastAsia="he-IL"/>
        </w:rPr>
      </w:pPr>
      <w:r w:rsidRPr="00BD38B6">
        <w:rPr>
          <w:rFonts w:ascii="Sylfaen" w:hAnsi="Sylfaen"/>
          <w:sz w:val="24"/>
          <w:rtl/>
          <w:lang w:eastAsia="he-IL"/>
        </w:rPr>
        <w:t>קירות ה</w:t>
      </w:r>
      <w:r w:rsidRPr="00BD38B6">
        <w:rPr>
          <w:rFonts w:ascii="Sylfaen" w:hAnsi="Sylfaen" w:hint="cs"/>
          <w:sz w:val="24"/>
          <w:rtl/>
          <w:lang w:eastAsia="he-IL"/>
        </w:rPr>
        <w:t>תמך</w:t>
      </w:r>
      <w:r w:rsidRPr="00BD38B6">
        <w:rPr>
          <w:rFonts w:ascii="Sylfaen" w:hAnsi="Sylfaen"/>
          <w:sz w:val="24"/>
          <w:rtl/>
          <w:lang w:eastAsia="he-IL"/>
        </w:rPr>
        <w:t xml:space="preserve"> מבטון יהיו עם תגמיר בטון אדריכלי חשוף כדוגמת "קורדרוי" אנכי לרבות פאזות חלקות בעובי </w:t>
      </w:r>
      <w:r w:rsidRPr="00BD38B6">
        <w:rPr>
          <w:rFonts w:ascii="Sylfaen" w:hAnsi="Sylfaen" w:hint="cs"/>
          <w:sz w:val="24"/>
          <w:rtl/>
          <w:lang w:eastAsia="he-IL"/>
        </w:rPr>
        <w:t>2</w:t>
      </w:r>
      <w:r w:rsidRPr="00BD38B6">
        <w:rPr>
          <w:rFonts w:ascii="Sylfaen" w:hAnsi="Sylfaen"/>
          <w:sz w:val="24"/>
          <w:rtl/>
          <w:lang w:eastAsia="he-IL"/>
        </w:rPr>
        <w:t xml:space="preserve"> ס"מ ופינות קטומות:</w:t>
      </w:r>
    </w:p>
    <w:p w14:paraId="4F838516"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סוג הבטון החשוף המוצג בתוכניות במפרטים של פנייה לקבלת הצעות מחיר /חוזה זה הינו תבניות קורדרוי אנכי.</w:t>
      </w:r>
    </w:p>
    <w:p w14:paraId="03957F01"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העבודה תבוצע בכפוף לאמור בסעיף 0208 במפרט הכללי.</w:t>
      </w:r>
    </w:p>
    <w:p w14:paraId="1935ECF5"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הבטון יבוצע בבטון חשוף חזותי, בטפסה עשויה משתי שכבות.</w:t>
      </w:r>
    </w:p>
    <w:p w14:paraId="44D03132"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לפני תחילת בצוע עבודות הבטון חשוף, יבצע הקבלן יציקה ניסיונית של כל סוגי הבטון חשוף במידות של 2</w:t>
      </w:r>
      <w:r w:rsidRPr="00BD38B6">
        <w:rPr>
          <w:rFonts w:ascii="Sylfaen" w:hAnsi="Sylfaen"/>
          <w:sz w:val="24"/>
          <w:lang w:eastAsia="he-IL"/>
        </w:rPr>
        <w:t>X</w:t>
      </w:r>
      <w:r w:rsidRPr="00BD38B6">
        <w:rPr>
          <w:rFonts w:ascii="Sylfaen" w:hAnsi="Sylfaen"/>
          <w:sz w:val="24"/>
          <w:rtl/>
          <w:lang w:eastAsia="he-IL"/>
        </w:rPr>
        <w:t>2 מ' לכל דוגמה לאישור המזמין. רק לאחר בדיקת הדוגמאות תשארנה עד גמר כל העבודות לצורך השוואה. הבטון החשוף יהיה זהה לדוגמאות המאושרות. הקבלן יגן על הדוגמאות מפני פגיעה ולכלוך.</w:t>
      </w:r>
    </w:p>
    <w:p w14:paraId="01FC1BDE" w14:textId="77777777" w:rsidR="00BD38B6" w:rsidRPr="00BD38B6" w:rsidRDefault="00F2393F" w:rsidP="00BD38B6">
      <w:pPr>
        <w:spacing w:after="0"/>
        <w:ind w:left="720"/>
        <w:jc w:val="left"/>
        <w:rPr>
          <w:rFonts w:ascii="David" w:hAnsi="David"/>
          <w:sz w:val="24"/>
          <w:rtl/>
          <w:lang w:eastAsia="he-IL"/>
        </w:rPr>
      </w:pPr>
      <w:r w:rsidRPr="00BD38B6">
        <w:rPr>
          <w:rFonts w:ascii="David" w:eastAsia="Aptos" w:hAnsi="David"/>
          <w:sz w:val="24"/>
          <w:rtl/>
        </w:rPr>
        <w:t xml:space="preserve">טרם הביצוע הקבלן יגיש לאישור תוכניות ביצוע </w:t>
      </w:r>
      <w:r w:rsidRPr="00BD38B6">
        <w:rPr>
          <w:rFonts w:ascii="David" w:eastAsia="Aptos" w:hAnsi="David"/>
          <w:sz w:val="24"/>
        </w:rPr>
        <w:t>SHOP DRAWINGS</w:t>
      </w:r>
      <w:r w:rsidRPr="00BD38B6">
        <w:rPr>
          <w:rFonts w:ascii="David" w:eastAsia="Aptos" w:hAnsi="David"/>
          <w:sz w:val="24"/>
          <w:rtl/>
        </w:rPr>
        <w:t>.</w:t>
      </w:r>
    </w:p>
    <w:p w14:paraId="3FC5B8D0"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כל סוגי הבטון יתאימו לחשיפה רגילה, אך גם בטון זה טעון הוכחה להתאמה של התערובת לדרישות המפרט. התערובת תוכן ותתועד ע"י ספק הבטון ותוצא לאישור מוקדם של המפקח. תערובת הבטון תהיה ללא אפר פחם, עד 30% מהצמנט בתערובת יהיה צמנט לבן.</w:t>
      </w:r>
    </w:p>
    <w:p w14:paraId="1F4FE101"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תערובת הבטון החשוף תתוכנן על ידי טכניים של מפעל הבטון מטעמו של הקבלן, התערובת תכלול את כל התוספים הדרושים לקבלת בטון חו</w:t>
      </w:r>
      <w:r w:rsidRPr="00BD38B6">
        <w:rPr>
          <w:rFonts w:ascii="Sylfaen" w:hAnsi="Sylfaen" w:hint="cs"/>
          <w:sz w:val="24"/>
          <w:rtl/>
          <w:lang w:eastAsia="he-IL"/>
        </w:rPr>
        <w:t>ץ</w:t>
      </w:r>
      <w:r w:rsidRPr="00BD38B6">
        <w:rPr>
          <w:rFonts w:ascii="Sylfaen" w:hAnsi="Sylfaen"/>
          <w:sz w:val="24"/>
          <w:rtl/>
          <w:lang w:eastAsia="he-IL"/>
        </w:rPr>
        <w:t xml:space="preserve"> בגוון ובצורה הנדרשת. כל זאת כלול במחיר היחידה</w:t>
      </w:r>
      <w:r w:rsidRPr="00BD38B6">
        <w:rPr>
          <w:rFonts w:ascii="Sylfaen" w:hAnsi="Sylfaen" w:hint="cs"/>
          <w:sz w:val="24"/>
          <w:rtl/>
          <w:lang w:eastAsia="he-IL"/>
        </w:rPr>
        <w:t>.</w:t>
      </w:r>
    </w:p>
    <w:p w14:paraId="56779AE2"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u w:val="single"/>
          <w:rtl/>
          <w:lang w:eastAsia="he-IL"/>
        </w:rPr>
        <w:t>אופן ביצוע הטפסנות</w:t>
      </w:r>
    </w:p>
    <w:p w14:paraId="457DC0CB"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הבטון החשוף יבוצע ע"י טפסה כפולה, כמפורט במפרט הכללי וכלפי פנים יהיו תבניות טרומיות בדוגמת "קורדרוי".</w:t>
      </w:r>
    </w:p>
    <w:p w14:paraId="045A0CC8"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 xml:space="preserve">שומרי המרחק לעובי הקירות יהיו מצינורות פלסטיק קשיח </w:t>
      </w:r>
      <w:r w:rsidRPr="00BD38B6">
        <w:rPr>
          <w:rFonts w:ascii="Sylfaen" w:hAnsi="Sylfaen"/>
          <w:sz w:val="24"/>
          <w:lang w:eastAsia="he-IL"/>
        </w:rPr>
        <w:t>PVC</w:t>
      </w:r>
      <w:r w:rsidRPr="00BD38B6">
        <w:rPr>
          <w:rFonts w:ascii="Sylfaen" w:hAnsi="Sylfaen"/>
          <w:sz w:val="24"/>
          <w:rtl/>
          <w:lang w:eastAsia="he-IL"/>
        </w:rPr>
        <w:t xml:space="preserve"> בקוטר </w:t>
      </w:r>
      <w:smartTag w:uri="urn:schemas-microsoft-com:office:smarttags" w:element="metricconverter">
        <w:smartTagPr>
          <w:attr w:name="ProductID" w:val="20 מ&quot;מ"/>
        </w:smartTagPr>
        <w:r w:rsidRPr="00BD38B6">
          <w:rPr>
            <w:rFonts w:ascii="Sylfaen" w:hAnsi="Sylfaen"/>
            <w:sz w:val="24"/>
            <w:rtl/>
            <w:lang w:eastAsia="he-IL"/>
          </w:rPr>
          <w:t>20 מ"מ</w:t>
        </w:r>
      </w:smartTag>
      <w:r w:rsidRPr="00BD38B6">
        <w:rPr>
          <w:rFonts w:ascii="Sylfaen" w:hAnsi="Sylfaen"/>
          <w:sz w:val="24"/>
          <w:rtl/>
          <w:lang w:eastAsia="he-IL"/>
        </w:rPr>
        <w:t xml:space="preserve"> ובאורך אחיד. לא יותר שימוש בחוטי קשירה או מוטות 6 לקשירת התבניות. חורים ל- </w:t>
      </w:r>
      <w:r w:rsidRPr="00BD38B6">
        <w:rPr>
          <w:rFonts w:ascii="Sylfaen" w:hAnsi="Sylfaen"/>
          <w:sz w:val="24"/>
          <w:lang w:eastAsia="he-IL"/>
        </w:rPr>
        <w:t>RODS</w:t>
      </w:r>
      <w:r w:rsidRPr="00BD38B6">
        <w:rPr>
          <w:rFonts w:ascii="Sylfaen" w:hAnsi="Sylfaen"/>
          <w:sz w:val="24"/>
          <w:rtl/>
          <w:lang w:eastAsia="he-IL"/>
        </w:rPr>
        <w:t xml:space="preserve">  - </w:t>
      </w:r>
      <w:r w:rsidRPr="00BD38B6">
        <w:rPr>
          <w:rFonts w:ascii="Sylfaen" w:hAnsi="Sylfaen"/>
          <w:sz w:val="24"/>
          <w:lang w:eastAsia="he-IL"/>
        </w:rPr>
        <w:t>TIE</w:t>
      </w:r>
      <w:r w:rsidRPr="00BD38B6">
        <w:rPr>
          <w:rFonts w:ascii="Sylfaen" w:hAnsi="Sylfaen"/>
          <w:sz w:val="24"/>
          <w:rtl/>
          <w:lang w:eastAsia="he-IL"/>
        </w:rPr>
        <w:t>, ימוקמו לפי פרישות החזיתות. לאחר פרוק התבנית, ישלפו הקונוסים מצידי הבטון והחורים יסתמו מבפנים ובמחוץ לפי פרטים ובחומר המומלץ ע"י המפקח.</w:t>
      </w:r>
    </w:p>
    <w:p w14:paraId="0DA910C1"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 xml:space="preserve">כל חלקי ברזל הזיון יורחקו מפני הבטון לא פחות מ- </w:t>
      </w:r>
      <w:smartTag w:uri="urn:schemas-microsoft-com:office:smarttags" w:element="metricconverter">
        <w:smartTagPr>
          <w:attr w:name="ProductID" w:val="3 ס&quot;מ"/>
        </w:smartTagPr>
        <w:r w:rsidRPr="00BD38B6">
          <w:rPr>
            <w:rFonts w:ascii="Sylfaen" w:hAnsi="Sylfaen"/>
            <w:sz w:val="24"/>
            <w:rtl/>
            <w:lang w:eastAsia="he-IL"/>
          </w:rPr>
          <w:t>3 ס"מ</w:t>
        </w:r>
      </w:smartTag>
      <w:r w:rsidRPr="00BD38B6">
        <w:rPr>
          <w:rFonts w:ascii="Sylfaen" w:hAnsi="Sylfaen"/>
          <w:sz w:val="24"/>
          <w:rtl/>
          <w:lang w:eastAsia="he-IL"/>
        </w:rPr>
        <w:t>.</w:t>
      </w:r>
    </w:p>
    <w:p w14:paraId="29F46327"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יש להקפיד על ניקוי תחתית התבניות משאריות ופסולת בניין לפני התחלת קשירת הזיון וניקוי סופי לפני סגירת טפסנות צד שני. יבוצע באמצעות אויר דחוס. בפינות ובכל מפגש בין לוחות עץ הלבוד, יש להקפיד על ניקוי ואיטום הטפסנות בחומרים אלסטיים מתאימים (סיליקון וכד') על מנת למנוע סגרגרציה ובריחת מי צמנט.</w:t>
      </w:r>
    </w:p>
    <w:p w14:paraId="1F8C9AFF"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כל תבנית שתוצב על גבי /ואו בהמשך ליציקה קיימת, תחפוף לפחות ב- 80-</w:t>
      </w:r>
      <w:smartTag w:uri="urn:schemas-microsoft-com:office:smarttags" w:element="metricconverter">
        <w:smartTagPr>
          <w:attr w:name="ProductID" w:val="60 ס&quot;מ"/>
        </w:smartTagPr>
        <w:r w:rsidRPr="00BD38B6">
          <w:rPr>
            <w:rFonts w:ascii="Sylfaen" w:hAnsi="Sylfaen"/>
            <w:sz w:val="24"/>
            <w:rtl/>
            <w:lang w:eastAsia="he-IL"/>
          </w:rPr>
          <w:t>60 ס"מ</w:t>
        </w:r>
      </w:smartTag>
      <w:r w:rsidRPr="00BD38B6">
        <w:rPr>
          <w:rFonts w:ascii="Sylfaen" w:hAnsi="Sylfaen"/>
          <w:sz w:val="24"/>
          <w:rtl/>
          <w:lang w:eastAsia="he-IL"/>
        </w:rPr>
        <w:t xml:space="preserve"> את היציקה הקיימת והברגים יורכבו בחורים הקיימים.</w:t>
      </w:r>
    </w:p>
    <w:p w14:paraId="7022FB94"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rtl/>
          <w:lang w:eastAsia="he-IL"/>
        </w:rPr>
      </w:pPr>
      <w:r w:rsidRPr="00BD38B6">
        <w:rPr>
          <w:rFonts w:ascii="Sylfaen" w:hAnsi="Sylfaen"/>
          <w:sz w:val="24"/>
          <w:rtl/>
          <w:lang w:eastAsia="he-IL"/>
        </w:rPr>
        <w:t>יש לאטום אטימה מוחלטת את תחתית התבניות (למניעת "בריחת" מי צמנט).</w:t>
      </w:r>
    </w:p>
    <w:p w14:paraId="091A5FE5"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u w:val="single"/>
          <w:rtl/>
          <w:lang w:eastAsia="he-IL"/>
        </w:rPr>
      </w:pPr>
      <w:r w:rsidRPr="00BD38B6">
        <w:rPr>
          <w:rFonts w:ascii="Sylfaen" w:hAnsi="Sylfaen"/>
          <w:sz w:val="24"/>
          <w:u w:val="single"/>
          <w:rtl/>
          <w:lang w:eastAsia="he-IL"/>
        </w:rPr>
        <w:t>אופן שימון ומריחת תבניות</w:t>
      </w:r>
    </w:p>
    <w:p w14:paraId="53DD82DF" w14:textId="77777777" w:rsidR="00BD38B6" w:rsidRPr="00BD38B6" w:rsidRDefault="00F2393F" w:rsidP="00BD38B6">
      <w:pPr>
        <w:overflowPunct w:val="0"/>
        <w:autoSpaceDE w:val="0"/>
        <w:autoSpaceDN w:val="0"/>
        <w:adjustRightInd w:val="0"/>
        <w:spacing w:after="0"/>
        <w:ind w:firstLine="720"/>
        <w:jc w:val="left"/>
        <w:textAlignment w:val="baseline"/>
        <w:rPr>
          <w:rFonts w:ascii="Sylfaen" w:hAnsi="Sylfaen"/>
          <w:sz w:val="24"/>
          <w:rtl/>
          <w:lang w:eastAsia="he-IL"/>
        </w:rPr>
      </w:pPr>
      <w:r w:rsidRPr="00BD38B6">
        <w:rPr>
          <w:rFonts w:ascii="Sylfaen" w:hAnsi="Sylfaen"/>
          <w:sz w:val="24"/>
          <w:rtl/>
          <w:lang w:eastAsia="he-IL"/>
        </w:rPr>
        <w:t>שטח הטפסה הבא במגע עם הבטון ירווה מים לפני היציקה.</w:t>
      </w:r>
    </w:p>
    <w:p w14:paraId="73F28511"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u w:val="single"/>
          <w:rtl/>
          <w:lang w:eastAsia="he-IL"/>
        </w:rPr>
        <w:lastRenderedPageBreak/>
        <w:t>יישום הבטון</w:t>
      </w:r>
    </w:p>
    <w:p w14:paraId="39E7D822"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אספקת הבטון לאתר תהיה ממפעל אחד ובמרחק נסיעה קצר. משך זמן הערבול מייצור הבטון ועד יציקתו לא יעלה על הדרוש בתקן, ההפרש בין משך זמני הערבול של הערבלים השונים, לא יעלה על 10 דקות.</w:t>
      </w:r>
    </w:p>
    <w:p w14:paraId="0E5B6D0B"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הרכב הבטון ושיטת היישום והגוון הסופי – עפ"י דוגמא מאושרת.</w:t>
      </w:r>
    </w:p>
    <w:p w14:paraId="6472E68E"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גודל אגרגט מקסימלי – 0.2 ס"מ. יש להשתמש באגרגטים רחוצים באופן מיוחד קודם שיוכנו לתערובת בחלק מהכנת תערובת הבטון.</w:t>
      </w:r>
    </w:p>
    <w:p w14:paraId="2703D232"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יציקת הבטון בין הפסקות היציקה המתוכננות, תהיה תמיד ברצף ללא הפסקות.</w:t>
      </w:r>
    </w:p>
    <w:p w14:paraId="58A37E43"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פרטי מישקים, הפסקות יציקה, אטימה, מישקים ותפרים ורצפות הזיון לפי פרטי התוכניות באחריות הקבלן להתריע בזמן, לפני ביצוע יציקה, על פרטים חסרים או בלתי שלמים, ולדרשם מהפיקוח.</w:t>
      </w:r>
    </w:p>
    <w:p w14:paraId="132FAFBA"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ויברציה תעשה באופן קפדני לפי הוראות יצרן הבטון והמפקח וכפי שיבוצע בדוגמא. השימוש במרטטים ובפטישי גומי יעשה לפי הצורך והנחיית המפקח.</w:t>
      </w:r>
    </w:p>
    <w:p w14:paraId="27752ED1"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בקיץ – יציקה בשעות הבוקר בלבד. זמן יציקה: מיידית לאחר הרכבת תבנית וסגירתה. יש לתכנן היציקה באופן שימנע היווצרות תפרים קרים.</w:t>
      </w:r>
    </w:p>
    <w:p w14:paraId="5591BCE6"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אשפרה – תבוצע לפי תקן ו/או לפי הנחיות המפקח. שימוש בתערובות מיוחדות לאשפרה יותר רק אישור המפקח ובתנאי שלא תפגע חזית הבטון ו/או דרישות הגמר.</w:t>
      </w:r>
    </w:p>
    <w:p w14:paraId="5308AD81"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פרוק תבניות יעשה לפי המוסכם והמאושר בדוגמא ובתקנים (ראה פרוט בהמשך, בכל מקרה נדרש אישור המפקח בטרם פרוק הנ"ל).</w:t>
      </w:r>
    </w:p>
    <w:p w14:paraId="0EF50190"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לאחר פירוק התבניות, יש לעטוף אלמנטי הבטון החשוף בניילון ולהגן על הפינות באמצעות פינות עץ.</w:t>
      </w:r>
    </w:p>
    <w:p w14:paraId="6849A0AA"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u w:val="single"/>
          <w:rtl/>
          <w:lang w:eastAsia="he-IL"/>
        </w:rPr>
        <w:t>אופן ביצוע פתחי יציקה</w:t>
      </w:r>
    </w:p>
    <w:p w14:paraId="6BA5922A"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פתחים זמניים יותקנו בעורף של קירות ועמודים בכדי להקל על הניקוי ועל הבדיקה לפני היציקה.</w:t>
      </w:r>
    </w:p>
    <w:p w14:paraId="49E5517D"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בטפסה עשויה סרגלים, יהיה הסרגל התחתון ניתן לפרוק קל ונוח לכל אורך הקיר.</w:t>
      </w:r>
    </w:p>
    <w:p w14:paraId="7D74088A"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 xml:space="preserve">בטפסה עשויה מלבידים, מותקן בתחתית הקיר ולכל אורכו, פס מלבידים שרוחבו </w:t>
      </w:r>
      <w:smartTag w:uri="urn:schemas-microsoft-com:office:smarttags" w:element="metricconverter">
        <w:smartTagPr>
          <w:attr w:name="ProductID" w:val="15 ס&quot;מ"/>
        </w:smartTagPr>
        <w:r w:rsidRPr="00BD38B6">
          <w:rPr>
            <w:rFonts w:ascii="Sylfaen" w:hAnsi="Sylfaen"/>
            <w:sz w:val="24"/>
            <w:rtl/>
            <w:lang w:eastAsia="he-IL"/>
          </w:rPr>
          <w:t>15 ס"מ</w:t>
        </w:r>
      </w:smartTag>
      <w:r w:rsidRPr="00BD38B6">
        <w:rPr>
          <w:rFonts w:ascii="Sylfaen" w:hAnsi="Sylfaen"/>
          <w:sz w:val="24"/>
          <w:rtl/>
          <w:lang w:eastAsia="he-IL"/>
        </w:rPr>
        <w:t xml:space="preserve"> הניתן לפירוק כנ"ל.</w:t>
      </w:r>
    </w:p>
    <w:p w14:paraId="6778980E"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u w:val="single"/>
          <w:rtl/>
          <w:lang w:eastAsia="he-IL"/>
        </w:rPr>
        <w:t>זמני פרוק התבניות</w:t>
      </w:r>
    </w:p>
    <w:p w14:paraId="186E5018"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טפסות בטון חשוף לא יפרקו בטרם עבור 7 ימים לפחות מגמר היציקה והפירוק יבוצע לאחר שניסו ונוכחו שאינו פוגם בפני הבטון. שאר הדרישות לגבי מועדי הפירוק – כמצוין בפרק משנה 0206 במפרט הכללי ובהנחיית המפקח.</w:t>
      </w:r>
    </w:p>
    <w:p w14:paraId="5B03579F"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rtl/>
          <w:lang w:eastAsia="he-IL"/>
        </w:rPr>
      </w:pPr>
      <w:r w:rsidRPr="00BD38B6">
        <w:rPr>
          <w:rFonts w:ascii="Sylfaen" w:hAnsi="Sylfaen"/>
          <w:sz w:val="24"/>
          <w:rtl/>
          <w:lang w:eastAsia="he-IL"/>
        </w:rPr>
        <w:t>הפירוק יבוצע בזהירות כדי למנוע זעזועים ולשמור על שלימות הפינות והמקצועות של הבטון.</w:t>
      </w:r>
    </w:p>
    <w:p w14:paraId="2A4563BA"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u w:val="single"/>
          <w:rtl/>
          <w:lang w:eastAsia="he-IL"/>
        </w:rPr>
        <w:t>הנחיות</w:t>
      </w:r>
    </w:p>
    <w:p w14:paraId="430F9ECD"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סדר היציקות, ההתקדמות ומהלך שימת הבטון, הפסקות יציקה וכו' יהיו טעונים אישור המפקח מראש.</w:t>
      </w:r>
    </w:p>
    <w:p w14:paraId="494BFC35"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שיטת השימה תבטיח קבלת פני בטון בעלי מראה אחיד חופשי מקיני חצץ ופגמי שטח אחרים – כגון נזילת מי הצמנט וכו'. כל נזילת מי צמנט שהתגלה מחוץ לטפסה, תישטף או תנוגב מיד במברשת רכה והטפסה תתוקן במקום הנזילה.</w:t>
      </w:r>
    </w:p>
    <w:p w14:paraId="03176003"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 xml:space="preserve">הבטון יושם ברציפות בשכבות אופקיות בעלות עובי שיקבע המפקח, אך בשום מקרה לא יעלה עובי השכבות על </w:t>
      </w:r>
      <w:smartTag w:uri="urn:schemas-microsoft-com:office:smarttags" w:element="metricconverter">
        <w:smartTagPr>
          <w:attr w:name="ProductID" w:val="60 ס&quot;מ"/>
        </w:smartTagPr>
        <w:r w:rsidRPr="00BD38B6">
          <w:rPr>
            <w:rFonts w:ascii="Sylfaen" w:hAnsi="Sylfaen"/>
            <w:sz w:val="24"/>
            <w:rtl/>
            <w:lang w:eastAsia="he-IL"/>
          </w:rPr>
          <w:t>60 ס"מ</w:t>
        </w:r>
      </w:smartTag>
      <w:r w:rsidRPr="00BD38B6">
        <w:rPr>
          <w:rFonts w:ascii="Sylfaen" w:hAnsi="Sylfaen"/>
          <w:sz w:val="24"/>
          <w:rtl/>
          <w:lang w:eastAsia="he-IL"/>
        </w:rPr>
        <w:t>. על הקבלן להביא בחשבון בתכנון היציקה וקיצבה, כי לא יורשה לצקת אלא בשכבות אופקיות כנ"ל. לא תהא כל הפסקה ביציקה של חלקים שלמים שבין מישקים מתוכננים.</w:t>
      </w:r>
    </w:p>
    <w:p w14:paraId="32CB1600"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 xml:space="preserve">יש לצקת את הבטון דרך צינורות או משפכים אנכיים בצורה המבטיחה שלא תחול הפרדת הבטון ושלא יגע בדרך נפילתו בטפסות או בזיון. היציקה תהיה רק עם משאבת בטון, יש להוריד את הצינור הגמיש בקצה המשאבה לתוך הטפסות עד למקום השימה. בזמן היציקה קצה הצינור או משפך יהיה כ- </w:t>
      </w:r>
      <w:smartTag w:uri="urn:schemas-microsoft-com:office:smarttags" w:element="metricconverter">
        <w:smartTagPr>
          <w:attr w:name="ProductID" w:val="20 ס&quot;מ"/>
        </w:smartTagPr>
        <w:r w:rsidRPr="00BD38B6">
          <w:rPr>
            <w:rFonts w:ascii="Sylfaen" w:hAnsi="Sylfaen"/>
            <w:sz w:val="24"/>
            <w:rtl/>
            <w:lang w:eastAsia="he-IL"/>
          </w:rPr>
          <w:t>20 ס"מ</w:t>
        </w:r>
      </w:smartTag>
      <w:r w:rsidRPr="00BD38B6">
        <w:rPr>
          <w:rFonts w:ascii="Sylfaen" w:hAnsi="Sylfaen"/>
          <w:sz w:val="24"/>
          <w:rtl/>
          <w:lang w:eastAsia="he-IL"/>
        </w:rPr>
        <w:t xml:space="preserve"> בתוך הבטון הטרי ויורם תוך התקדמות היציקה. בכל מקרה לא תורשה נפילת הבטון, שלא בצנורות מגובה פעולה על </w:t>
      </w:r>
      <w:smartTag w:uri="urn:schemas-microsoft-com:office:smarttags" w:element="metricconverter">
        <w:smartTagPr>
          <w:attr w:name="ProductID" w:val="60 ס&quot;מ"/>
        </w:smartTagPr>
        <w:r w:rsidRPr="00BD38B6">
          <w:rPr>
            <w:rFonts w:ascii="Sylfaen" w:hAnsi="Sylfaen"/>
            <w:sz w:val="24"/>
            <w:rtl/>
            <w:lang w:eastAsia="he-IL"/>
          </w:rPr>
          <w:t>60 ס"מ</w:t>
        </w:r>
      </w:smartTag>
      <w:r w:rsidRPr="00BD38B6">
        <w:rPr>
          <w:rFonts w:ascii="Sylfaen" w:hAnsi="Sylfaen"/>
          <w:sz w:val="24"/>
          <w:rtl/>
          <w:lang w:eastAsia="he-IL"/>
        </w:rPr>
        <w:t xml:space="preserve">. </w:t>
      </w:r>
    </w:p>
    <w:p w14:paraId="3417DFB6"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lang w:eastAsia="he-IL"/>
        </w:rPr>
      </w:pPr>
      <w:r w:rsidRPr="00BD38B6">
        <w:rPr>
          <w:rFonts w:ascii="Sylfaen" w:hAnsi="Sylfaen"/>
          <w:sz w:val="24"/>
          <w:rtl/>
          <w:lang w:eastAsia="he-IL"/>
        </w:rPr>
        <w:t>יש להכין מעבר עבור צינור משפך יציקה במידות לפחות "6 או בחתך מלבני לכמות 10</w:t>
      </w:r>
      <w:r w:rsidRPr="00BD38B6">
        <w:rPr>
          <w:rFonts w:ascii="Sylfaen" w:hAnsi="Sylfaen"/>
          <w:sz w:val="24"/>
          <w:lang w:eastAsia="he-IL"/>
        </w:rPr>
        <w:t>X</w:t>
      </w:r>
      <w:r w:rsidRPr="00BD38B6">
        <w:rPr>
          <w:rFonts w:ascii="Sylfaen" w:hAnsi="Sylfaen"/>
          <w:sz w:val="24"/>
          <w:rtl/>
          <w:lang w:eastAsia="he-IL"/>
        </w:rPr>
        <w:t>20 ס"מ מראש היציקה לתחתית היציקה ללא מכשולים. המעברים יבוצעו במרחק של כ- 1.0 מ'.</w:t>
      </w:r>
    </w:p>
    <w:p w14:paraId="12EE0E34"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rtl/>
          <w:lang w:eastAsia="he-IL"/>
        </w:rPr>
      </w:pPr>
      <w:r w:rsidRPr="00BD38B6">
        <w:rPr>
          <w:rFonts w:ascii="Sylfaen" w:hAnsi="Sylfaen"/>
          <w:sz w:val="24"/>
          <w:rtl/>
          <w:lang w:eastAsia="he-IL"/>
        </w:rPr>
        <w:t xml:space="preserve">בנוסף לריטוט הרגיל, יקפידו על דפיקות על הטפסה מבחוץ, בפטיש עץ או גומי. הריטוט ייעשה על ידי פועלים מקצועיים בעלי הכשרה מתאימה. לשם הפעלת המרטטים ושליטה </w:t>
      </w:r>
      <w:r w:rsidRPr="00BD38B6">
        <w:rPr>
          <w:rFonts w:ascii="Sylfaen" w:hAnsi="Sylfaen"/>
          <w:sz w:val="24"/>
          <w:rtl/>
          <w:lang w:eastAsia="he-IL"/>
        </w:rPr>
        <w:lastRenderedPageBreak/>
        <w:t xml:space="preserve">עליהם יש להשאיר פתחים בטפסות במקומות שיקבלו את אישורו של המפקח. הציפוף בידיים טעון אישור מראש של המפקח. על הקבלן להחזיק באתר העבודה ובזמן היציקה מרטט (ויברטור) נוסף שישמש כגיבוי. </w:t>
      </w:r>
    </w:p>
    <w:p w14:paraId="51A3A680"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rtl/>
          <w:lang w:eastAsia="he-IL"/>
        </w:rPr>
      </w:pPr>
      <w:r w:rsidRPr="00BD38B6">
        <w:rPr>
          <w:rFonts w:ascii="Sylfaen" w:hAnsi="Sylfaen"/>
          <w:sz w:val="24"/>
          <w:u w:val="single"/>
          <w:rtl/>
          <w:lang w:eastAsia="he-IL"/>
        </w:rPr>
        <w:t>אופן קיבוע ברזל הזיון</w:t>
      </w:r>
    </w:p>
    <w:p w14:paraId="0E374C87" w14:textId="77777777" w:rsidR="00BD38B6" w:rsidRPr="00BD38B6" w:rsidRDefault="00F2393F" w:rsidP="00BD38B6">
      <w:pPr>
        <w:overflowPunct w:val="0"/>
        <w:autoSpaceDE w:val="0"/>
        <w:autoSpaceDN w:val="0"/>
        <w:adjustRightInd w:val="0"/>
        <w:spacing w:after="0"/>
        <w:ind w:left="720"/>
        <w:jc w:val="left"/>
        <w:textAlignment w:val="baseline"/>
        <w:rPr>
          <w:rFonts w:ascii="Sylfaen" w:hAnsi="Sylfaen"/>
          <w:sz w:val="24"/>
          <w:rtl/>
          <w:lang w:eastAsia="he-IL"/>
        </w:rPr>
      </w:pPr>
      <w:r w:rsidRPr="00BD38B6">
        <w:rPr>
          <w:rFonts w:ascii="Sylfaen" w:hAnsi="Sylfaen"/>
          <w:sz w:val="24"/>
          <w:rtl/>
          <w:lang w:eastAsia="he-IL"/>
        </w:rPr>
        <w:t xml:space="preserve">הזיון לא ייתמך על ידי חלקי מתכת הנוגעים בטפסות החיצוניות. לא יוכנסו מסמרים או כל אמצעי חיבור אחרים לתוך הטפסות למטרת חיזוק או ייצובו. לשמירת הרווח בין הטפסות לבין הזיון, יש להשתמש בשומרי מרחק מחומר פלסטי. שומרי המרחק טעונים אישור המפקח, לגבי החומר, הכמות והצורה, כיסוי הזיון ובכלל זה כיסוי חישוקים ומוטות חלוקה, יהיה </w:t>
      </w:r>
      <w:smartTag w:uri="urn:schemas-microsoft-com:office:smarttags" w:element="metricconverter">
        <w:smartTagPr>
          <w:attr w:name="ProductID" w:val="3 ס&quot;מ"/>
        </w:smartTagPr>
        <w:r w:rsidRPr="00BD38B6">
          <w:rPr>
            <w:rFonts w:ascii="Sylfaen" w:hAnsi="Sylfaen"/>
            <w:sz w:val="24"/>
            <w:rtl/>
            <w:lang w:eastAsia="he-IL"/>
          </w:rPr>
          <w:t>3 ס"מ</w:t>
        </w:r>
      </w:smartTag>
      <w:r w:rsidRPr="00BD38B6">
        <w:rPr>
          <w:rFonts w:ascii="Sylfaen" w:hAnsi="Sylfaen"/>
          <w:sz w:val="24"/>
          <w:rtl/>
          <w:lang w:eastAsia="he-IL"/>
        </w:rPr>
        <w:t xml:space="preserve"> לפחות מפני בטון חשוף.</w:t>
      </w:r>
    </w:p>
    <w:p w14:paraId="7A7F8A37" w14:textId="77777777" w:rsidR="00BD38B6" w:rsidRPr="00BD38B6" w:rsidRDefault="00BD38B6" w:rsidP="00BD38B6">
      <w:pPr>
        <w:overflowPunct w:val="0"/>
        <w:autoSpaceDE w:val="0"/>
        <w:autoSpaceDN w:val="0"/>
        <w:adjustRightInd w:val="0"/>
        <w:spacing w:after="0"/>
        <w:ind w:left="720"/>
        <w:jc w:val="left"/>
        <w:textAlignment w:val="baseline"/>
        <w:rPr>
          <w:rFonts w:ascii="Sylfaen" w:hAnsi="Sylfaen"/>
          <w:sz w:val="24"/>
          <w:rtl/>
          <w:lang w:eastAsia="he-IL"/>
        </w:rPr>
      </w:pPr>
    </w:p>
    <w:p w14:paraId="09E66282"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u w:val="single"/>
          <w:rtl/>
          <w:lang w:eastAsia="he-IL"/>
        </w:rPr>
        <w:t>אופן אשפרה והגנת הבטון החשוף לאחר יציקתו</w:t>
      </w:r>
    </w:p>
    <w:p w14:paraId="665DD8E3"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הבטון היצוק יוגן מיציקות בטון ומכל שאר עבודות הבנייה על ידי הכיסוי המתאים.</w:t>
      </w:r>
    </w:p>
    <w:p w14:paraId="39565721"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בטון חשוף לא ישמש לחיזוק טפסות או לתמיכת פיגומים וכד'. הרטבה יעילה למטרת אשפרה של קירות בטון חשוף תיעשה על ידי הרפיית הטפסה והזרמת מים מראש הקיר בין הבטון לבין הטפסה.</w:t>
      </w:r>
    </w:p>
    <w:p w14:paraId="40595E96"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ניקוי הבטון החשוף בגמר העבודה יבוצע על הבניין בשלמותו ולאחר שנסתיימו כל ההשלמות וההתקנות.</w:t>
      </w:r>
    </w:p>
    <w:p w14:paraId="3F8E72EA"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u w:val="single"/>
          <w:rtl/>
          <w:lang w:eastAsia="he-IL"/>
        </w:rPr>
        <w:t>פסילת בטון</w:t>
      </w:r>
    </w:p>
    <w:p w14:paraId="56DB4D5A"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למען הסר ספק, מודגש בזאת כי בטון חשוף אשר לא יענה על הדרישות ולא יאושר ע"י המפקח, ייהרס מיידית ויבוצע מחדש ע"י הקבלן ועל חשבונו, ללא תוספת תשלום עבור ההריסה, הפינוי והיציקה מחדש. כל זאת ייעשה בתאום עם המפקח.</w:t>
      </w:r>
    </w:p>
    <w:p w14:paraId="36336770" w14:textId="77777777"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בשום אופן אין לתקן בטון חשוף פגום.</w:t>
      </w:r>
      <w:r w:rsidRPr="00BD38B6">
        <w:rPr>
          <w:rFonts w:ascii="Sylfaen" w:hAnsi="Sylfaen"/>
          <w:sz w:val="24"/>
          <w:rtl/>
          <w:lang w:eastAsia="he-IL"/>
        </w:rPr>
        <w:tab/>
      </w:r>
    </w:p>
    <w:p w14:paraId="6D14032F" w14:textId="63561A83" w:rsidR="00BD38B6" w:rsidRPr="00BD38B6" w:rsidRDefault="00F2393F" w:rsidP="008904E4">
      <w:pPr>
        <w:numPr>
          <w:ilvl w:val="1"/>
          <w:numId w:val="113"/>
        </w:numPr>
        <w:overflowPunct w:val="0"/>
        <w:autoSpaceDE w:val="0"/>
        <w:autoSpaceDN w:val="0"/>
        <w:adjustRightInd w:val="0"/>
        <w:spacing w:after="0" w:line="240" w:lineRule="auto"/>
        <w:contextualSpacing/>
        <w:jc w:val="left"/>
        <w:textAlignment w:val="baseline"/>
        <w:rPr>
          <w:rFonts w:ascii="Sylfaen" w:hAnsi="Sylfaen"/>
          <w:sz w:val="24"/>
          <w:u w:val="single"/>
          <w:lang w:eastAsia="he-IL"/>
        </w:rPr>
      </w:pPr>
      <w:r w:rsidRPr="00BD38B6">
        <w:rPr>
          <w:rFonts w:ascii="Sylfaen" w:hAnsi="Sylfaen"/>
          <w:sz w:val="24"/>
          <w:rtl/>
          <w:lang w:eastAsia="he-IL"/>
        </w:rPr>
        <w:t>במקומות שתידרשנה הפסקת יציקה בבטון חשוף, יבוצע תפר שערה כדלקמן: פני הבטון של היציקה הראשונה בקו הפסקת היציקה יוצקו לגמר קו חד וישר באמצעות טפסה מתאימה. לאחר התקשות הבטון ילוטשו פני הבטון (במל</w:t>
      </w:r>
      <w:r w:rsidR="00E708CD">
        <w:rPr>
          <w:rFonts w:ascii="Sylfaen" w:hAnsi="Sylfaen" w:hint="cs"/>
          <w:sz w:val="24"/>
          <w:rtl/>
          <w:lang w:eastAsia="he-IL"/>
        </w:rPr>
        <w:t>טש</w:t>
      </w:r>
      <w:r w:rsidRPr="00BD38B6">
        <w:rPr>
          <w:rFonts w:ascii="Sylfaen" w:hAnsi="Sylfaen"/>
          <w:sz w:val="24"/>
          <w:rtl/>
          <w:lang w:eastAsia="he-IL"/>
        </w:rPr>
        <w:t xml:space="preserve">ת חשמלית) הפסקת היציקה, לגליף חד וישר, סטייה לאורך של סרגל שאורכו </w:t>
      </w:r>
      <w:smartTag w:uri="urn:schemas-microsoft-com:office:smarttags" w:element="metricconverter">
        <w:smartTagPr>
          <w:attr w:name="ProductID" w:val="3 מ'"/>
        </w:smartTagPr>
        <w:r w:rsidRPr="00BD38B6">
          <w:rPr>
            <w:rFonts w:ascii="Sylfaen" w:hAnsi="Sylfaen"/>
            <w:sz w:val="24"/>
            <w:rtl/>
            <w:lang w:eastAsia="he-IL"/>
          </w:rPr>
          <w:t>3 מ'</w:t>
        </w:r>
      </w:smartTag>
      <w:r w:rsidRPr="00BD38B6">
        <w:rPr>
          <w:rFonts w:ascii="Sylfaen" w:hAnsi="Sylfaen"/>
          <w:sz w:val="24"/>
          <w:rtl/>
          <w:lang w:eastAsia="he-IL"/>
        </w:rPr>
        <w:t xml:space="preserve"> לא תעלה על </w:t>
      </w:r>
      <w:smartTag w:uri="urn:schemas-microsoft-com:office:smarttags" w:element="metricconverter">
        <w:smartTagPr>
          <w:attr w:name="ProductID" w:val="2 מ&quot;מ"/>
        </w:smartTagPr>
        <w:r w:rsidRPr="00BD38B6">
          <w:rPr>
            <w:rFonts w:ascii="Sylfaen" w:hAnsi="Sylfaen"/>
            <w:sz w:val="24"/>
            <w:rtl/>
            <w:lang w:eastAsia="he-IL"/>
          </w:rPr>
          <w:t>2 מ"מ</w:t>
        </w:r>
      </w:smartTag>
      <w:r w:rsidRPr="00BD38B6">
        <w:rPr>
          <w:rFonts w:ascii="Sylfaen" w:hAnsi="Sylfaen"/>
          <w:sz w:val="24"/>
          <w:rtl/>
          <w:lang w:eastAsia="he-IL"/>
        </w:rPr>
        <w:t xml:space="preserve">. רק לאחר בדיקת הגליף ויאושרו ע"י המפקח, יותר לקבלן לבצע את היציקה </w:t>
      </w:r>
      <w:r w:rsidR="00E708CD" w:rsidRPr="00BD38B6">
        <w:rPr>
          <w:rFonts w:ascii="Sylfaen" w:hAnsi="Sylfaen" w:hint="cs"/>
          <w:sz w:val="24"/>
          <w:rtl/>
          <w:lang w:eastAsia="he-IL"/>
        </w:rPr>
        <w:t>השניי</w:t>
      </w:r>
      <w:r w:rsidR="00E708CD" w:rsidRPr="00BD38B6">
        <w:rPr>
          <w:rFonts w:ascii="Sylfaen" w:hAnsi="Sylfaen" w:hint="eastAsia"/>
          <w:sz w:val="24"/>
          <w:rtl/>
          <w:lang w:eastAsia="he-IL"/>
        </w:rPr>
        <w:t>ה</w:t>
      </w:r>
      <w:r w:rsidRPr="00BD38B6">
        <w:rPr>
          <w:rFonts w:ascii="Sylfaen" w:hAnsi="Sylfaen"/>
          <w:sz w:val="24"/>
          <w:rtl/>
          <w:lang w:eastAsia="he-IL"/>
        </w:rPr>
        <w:t>.</w:t>
      </w:r>
    </w:p>
    <w:p w14:paraId="33CB1790" w14:textId="77777777" w:rsidR="00BD38B6" w:rsidRPr="00BD38B6" w:rsidRDefault="00F2393F" w:rsidP="008904E4">
      <w:pPr>
        <w:numPr>
          <w:ilvl w:val="0"/>
          <w:numId w:val="113"/>
        </w:numPr>
        <w:overflowPunct w:val="0"/>
        <w:autoSpaceDE w:val="0"/>
        <w:autoSpaceDN w:val="0"/>
        <w:adjustRightInd w:val="0"/>
        <w:spacing w:after="0" w:line="240" w:lineRule="auto"/>
        <w:contextualSpacing/>
        <w:jc w:val="left"/>
        <w:textAlignment w:val="baseline"/>
        <w:rPr>
          <w:rFonts w:ascii="Sylfaen" w:hAnsi="Sylfaen"/>
          <w:sz w:val="24"/>
          <w:u w:val="single"/>
          <w:rtl/>
          <w:lang w:eastAsia="he-IL"/>
        </w:rPr>
      </w:pPr>
      <w:r w:rsidRPr="00BD38B6">
        <w:rPr>
          <w:rFonts w:ascii="Sylfaen" w:hAnsi="Sylfaen"/>
          <w:sz w:val="24"/>
          <w:u w:val="single"/>
          <w:rtl/>
          <w:lang w:eastAsia="he-IL"/>
        </w:rPr>
        <w:t>הגנה על הבטון</w:t>
      </w:r>
    </w:p>
    <w:p w14:paraId="5544BB41" w14:textId="359E9494" w:rsidR="00BD38B6" w:rsidRDefault="00F2393F" w:rsidP="00C07B98">
      <w:pPr>
        <w:overflowPunct w:val="0"/>
        <w:autoSpaceDE w:val="0"/>
        <w:autoSpaceDN w:val="0"/>
        <w:adjustRightInd w:val="0"/>
        <w:spacing w:after="0"/>
        <w:ind w:left="720"/>
        <w:jc w:val="left"/>
        <w:textAlignment w:val="baseline"/>
        <w:rPr>
          <w:rFonts w:ascii="Sylfaen" w:hAnsi="Sylfaen"/>
          <w:sz w:val="24"/>
          <w:rtl/>
          <w:lang w:eastAsia="he-IL"/>
        </w:rPr>
      </w:pPr>
      <w:r w:rsidRPr="00BD38B6">
        <w:rPr>
          <w:rFonts w:ascii="Sylfaen" w:hAnsi="Sylfaen"/>
          <w:sz w:val="24"/>
          <w:rtl/>
          <w:lang w:eastAsia="he-IL"/>
        </w:rPr>
        <w:t xml:space="preserve">ע"ג הבטון לאחר השפרתו ולאחר שיתייבש ייושם סילר הגנה מסוג סילוקסן או ש"ע בשיעור </w:t>
      </w:r>
      <w:smartTag w:uri="urn:schemas-microsoft-com:office:smarttags" w:element="metricconverter">
        <w:smartTagPr>
          <w:attr w:name="ProductID" w:val="400 גרם"/>
        </w:smartTagPr>
        <w:r w:rsidRPr="00BD38B6">
          <w:rPr>
            <w:rFonts w:ascii="Sylfaen" w:hAnsi="Sylfaen"/>
            <w:sz w:val="24"/>
            <w:rtl/>
            <w:lang w:eastAsia="he-IL"/>
          </w:rPr>
          <w:t>400 גרם</w:t>
        </w:r>
      </w:smartTag>
      <w:r w:rsidRPr="00BD38B6">
        <w:rPr>
          <w:rFonts w:ascii="Sylfaen" w:hAnsi="Sylfaen"/>
          <w:sz w:val="24"/>
          <w:rtl/>
          <w:lang w:eastAsia="he-IL"/>
        </w:rPr>
        <w:t xml:space="preserve"> למ"ר. לפני יישום הסילר יערך טסט במטרה לקבוע שהסילר אינו משנה את גוון הבטון. אם קיים שינוי בגוון, יוחלף הסילר באתר ש"ע שאינו משנה את הגוון. רק לאחר קבלת אישור מהמפקח בכתב, ניתן יהיה ליישם את הסילר ע"ג כל פני השטח. יישום הסילר ייעשה ברצועות אופקיות מלמטה למעלה.</w:t>
      </w:r>
    </w:p>
    <w:p w14:paraId="41DBF46C" w14:textId="77777777" w:rsidR="00C07B98" w:rsidRPr="00C07B98" w:rsidRDefault="00C07B98" w:rsidP="00C07B98">
      <w:pPr>
        <w:overflowPunct w:val="0"/>
        <w:autoSpaceDE w:val="0"/>
        <w:autoSpaceDN w:val="0"/>
        <w:adjustRightInd w:val="0"/>
        <w:spacing w:after="0"/>
        <w:ind w:left="720"/>
        <w:jc w:val="left"/>
        <w:textAlignment w:val="baseline"/>
        <w:rPr>
          <w:rFonts w:ascii="Sylfaen" w:hAnsi="Sylfaen"/>
          <w:sz w:val="24"/>
          <w:rtl/>
          <w:lang w:eastAsia="he-IL"/>
        </w:rPr>
      </w:pPr>
    </w:p>
    <w:p w14:paraId="48D091FE"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sz w:val="22"/>
          <w:rtl/>
          <w:lang w:eastAsia="he-IL"/>
        </w:rPr>
      </w:pPr>
      <w:r w:rsidRPr="00BD38B6">
        <w:rPr>
          <w:rFonts w:ascii="Times New Roman" w:hAnsi="Times New Roman" w:hint="cs"/>
          <w:sz w:val="22"/>
          <w:rtl/>
          <w:lang w:eastAsia="he-IL"/>
        </w:rPr>
        <w:t>40.2.09</w:t>
      </w:r>
      <w:r w:rsidRPr="00BD38B6">
        <w:rPr>
          <w:rFonts w:ascii="Times New Roman" w:hAnsi="Times New Roman" w:hint="cs"/>
          <w:sz w:val="22"/>
          <w:rtl/>
          <w:lang w:eastAsia="he-IL"/>
        </w:rPr>
        <w:tab/>
      </w:r>
      <w:r w:rsidRPr="00BD38B6">
        <w:rPr>
          <w:rFonts w:ascii="Times New Roman" w:hAnsi="Times New Roman"/>
          <w:b/>
          <w:bCs/>
          <w:sz w:val="22"/>
          <w:u w:val="single"/>
          <w:rtl/>
          <w:lang w:eastAsia="he-IL"/>
        </w:rPr>
        <w:t>פלדת הזיון</w:t>
      </w:r>
    </w:p>
    <w:p w14:paraId="047D8DE6" w14:textId="77777777" w:rsidR="00BD38B6" w:rsidRPr="00BD38B6" w:rsidRDefault="00F2393F" w:rsidP="00BD38B6">
      <w:pPr>
        <w:autoSpaceDE w:val="0"/>
        <w:autoSpaceDN w:val="0"/>
        <w:adjustRightInd w:val="0"/>
        <w:spacing w:after="0"/>
        <w:ind w:firstLine="800"/>
        <w:jc w:val="left"/>
        <w:rPr>
          <w:rFonts w:ascii="David" w:hAnsi="Times New Roman"/>
          <w:sz w:val="24"/>
        </w:rPr>
      </w:pPr>
      <w:r w:rsidRPr="00BD38B6">
        <w:rPr>
          <w:rFonts w:ascii="David-Bold" w:hAnsi="Times New Roman" w:cs="David-Bold" w:hint="cs"/>
          <w:b/>
          <w:bCs/>
          <w:sz w:val="24"/>
          <w:rtl/>
        </w:rPr>
        <w:t>פלדת</w:t>
      </w:r>
      <w:r w:rsidRPr="00BD38B6">
        <w:rPr>
          <w:rFonts w:ascii="David-Bold" w:hAnsi="Times New Roman" w:cs="David-Bold"/>
          <w:b/>
          <w:bCs/>
          <w:sz w:val="24"/>
          <w:rtl/>
        </w:rPr>
        <w:t xml:space="preserve"> </w:t>
      </w:r>
      <w:r w:rsidRPr="00BD38B6">
        <w:rPr>
          <w:rFonts w:ascii="David-Bold" w:hAnsi="Times New Roman" w:cs="David-Bold" w:hint="cs"/>
          <w:b/>
          <w:bCs/>
          <w:sz w:val="24"/>
          <w:rtl/>
        </w:rPr>
        <w:t>הזיון</w:t>
      </w:r>
      <w:r w:rsidRPr="00BD38B6">
        <w:rPr>
          <w:rFonts w:ascii="David-Bold" w:hAnsi="Times New Roman" w:cs="David-Bold"/>
          <w:b/>
          <w:bCs/>
          <w:sz w:val="24"/>
          <w:rtl/>
        </w:rPr>
        <w:t xml:space="preserve"> </w:t>
      </w:r>
      <w:r w:rsidRPr="00BD38B6">
        <w:rPr>
          <w:rFonts w:ascii="David-Bold" w:hAnsi="Times New Roman" w:cs="David-Bold" w:hint="cs"/>
          <w:b/>
          <w:bCs/>
          <w:sz w:val="24"/>
          <w:rtl/>
        </w:rPr>
        <w:t>תהיה</w:t>
      </w:r>
      <w:r w:rsidRPr="00BD38B6">
        <w:rPr>
          <w:rFonts w:ascii="David-Bold" w:hAnsi="Times New Roman" w:cs="David-Bold"/>
          <w:b/>
          <w:bCs/>
          <w:sz w:val="24"/>
          <w:rtl/>
        </w:rPr>
        <w:t xml:space="preserve"> </w:t>
      </w:r>
      <w:r w:rsidRPr="00BD38B6">
        <w:rPr>
          <w:rFonts w:ascii="David-Bold" w:hAnsi="Times New Roman" w:cs="David-Bold" w:hint="cs"/>
          <w:b/>
          <w:bCs/>
          <w:sz w:val="24"/>
          <w:rtl/>
        </w:rPr>
        <w:t>לפי</w:t>
      </w:r>
      <w:r w:rsidRPr="00BD38B6">
        <w:rPr>
          <w:rFonts w:ascii="David-Bold" w:hAnsi="Times New Roman" w:cs="David-Bold"/>
          <w:b/>
          <w:bCs/>
          <w:sz w:val="24"/>
          <w:rtl/>
        </w:rPr>
        <w:t xml:space="preserve"> </w:t>
      </w:r>
      <w:r w:rsidRPr="00BD38B6">
        <w:rPr>
          <w:rFonts w:ascii="David-Bold" w:hAnsi="Times New Roman" w:cs="David-Bold" w:hint="cs"/>
          <w:b/>
          <w:bCs/>
          <w:sz w:val="24"/>
          <w:rtl/>
        </w:rPr>
        <w:t>ת</w:t>
      </w:r>
      <w:r w:rsidRPr="00BD38B6">
        <w:rPr>
          <w:rFonts w:ascii="David-Bold" w:hAnsi="Times New Roman" w:cs="David-Bold"/>
          <w:b/>
          <w:bCs/>
          <w:sz w:val="24"/>
          <w:rtl/>
        </w:rPr>
        <w:t>"</w:t>
      </w:r>
      <w:r w:rsidRPr="00BD38B6">
        <w:rPr>
          <w:rFonts w:ascii="David-Bold" w:hAnsi="Times New Roman" w:cs="David-Bold" w:hint="cs"/>
          <w:b/>
          <w:bCs/>
          <w:sz w:val="24"/>
          <w:rtl/>
        </w:rPr>
        <w:t>י</w:t>
      </w:r>
      <w:r w:rsidRPr="00BD38B6">
        <w:rPr>
          <w:rFonts w:ascii="David-Bold" w:hAnsi="Times New Roman" w:cs="David-Bold"/>
          <w:b/>
          <w:bCs/>
          <w:sz w:val="24"/>
          <w:rtl/>
        </w:rPr>
        <w:t xml:space="preserve"> 4466 </w:t>
      </w:r>
      <w:r w:rsidRPr="00BD38B6">
        <w:rPr>
          <w:rFonts w:ascii="David-Bold" w:hAnsi="Times New Roman" w:cs="David-Bold" w:hint="cs"/>
          <w:b/>
          <w:bCs/>
          <w:sz w:val="24"/>
          <w:rtl/>
        </w:rPr>
        <w:t>על</w:t>
      </w:r>
      <w:r w:rsidRPr="00BD38B6">
        <w:rPr>
          <w:rFonts w:ascii="David-Bold" w:hAnsi="Times New Roman" w:cs="David-Bold"/>
          <w:b/>
          <w:bCs/>
          <w:sz w:val="24"/>
          <w:rtl/>
        </w:rPr>
        <w:t xml:space="preserve"> </w:t>
      </w:r>
      <w:r w:rsidRPr="00BD38B6">
        <w:rPr>
          <w:rFonts w:ascii="David-Bold" w:hAnsi="Times New Roman" w:cs="David-Bold" w:hint="cs"/>
          <w:b/>
          <w:bCs/>
          <w:sz w:val="24"/>
          <w:rtl/>
        </w:rPr>
        <w:t>כל</w:t>
      </w:r>
      <w:r w:rsidRPr="00BD38B6">
        <w:rPr>
          <w:rFonts w:ascii="David-Bold" w:hAnsi="Times New Roman" w:cs="David-Bold"/>
          <w:b/>
          <w:bCs/>
          <w:sz w:val="24"/>
          <w:rtl/>
        </w:rPr>
        <w:t xml:space="preserve"> </w:t>
      </w:r>
      <w:r w:rsidRPr="00BD38B6">
        <w:rPr>
          <w:rFonts w:ascii="David-Bold" w:hAnsi="Times New Roman" w:cs="David-Bold" w:hint="cs"/>
          <w:b/>
          <w:bCs/>
          <w:sz w:val="24"/>
          <w:rtl/>
        </w:rPr>
        <w:t>חלקיו</w:t>
      </w:r>
      <w:r w:rsidRPr="00BD38B6">
        <w:rPr>
          <w:rFonts w:ascii="David-Bold" w:hAnsi="Times New Roman" w:cs="David-Bold"/>
          <w:b/>
          <w:bCs/>
          <w:sz w:val="24"/>
          <w:rtl/>
        </w:rPr>
        <w:t xml:space="preserve"> </w:t>
      </w:r>
      <w:r w:rsidRPr="00BD38B6">
        <w:rPr>
          <w:rFonts w:ascii="David-Bold" w:hAnsi="Times New Roman" w:cs="David-Bold" w:hint="cs"/>
          <w:b/>
          <w:bCs/>
          <w:sz w:val="24"/>
          <w:rtl/>
        </w:rPr>
        <w:t>המעודכנים</w:t>
      </w:r>
      <w:r w:rsidRPr="00BD38B6">
        <w:rPr>
          <w:rFonts w:ascii="David-Bold" w:hAnsi="Times New Roman" w:cs="David-Bold"/>
          <w:b/>
          <w:bCs/>
          <w:sz w:val="24"/>
          <w:rtl/>
        </w:rPr>
        <w:t xml:space="preserve"> </w:t>
      </w:r>
      <w:r w:rsidRPr="00BD38B6">
        <w:rPr>
          <w:rFonts w:ascii="David-Bold" w:hAnsi="Times New Roman" w:cs="David-Bold" w:hint="cs"/>
          <w:b/>
          <w:bCs/>
          <w:sz w:val="24"/>
          <w:rtl/>
        </w:rPr>
        <w:t>ביותר</w:t>
      </w:r>
      <w:r w:rsidRPr="00BD38B6">
        <w:rPr>
          <w:rFonts w:ascii="David-Bold" w:hAnsi="Times New Roman" w:cs="David-Bold"/>
          <w:b/>
          <w:bCs/>
          <w:sz w:val="24"/>
          <w:rtl/>
        </w:rPr>
        <w:t xml:space="preserve"> </w:t>
      </w:r>
      <w:r w:rsidRPr="00BD38B6">
        <w:rPr>
          <w:rFonts w:ascii="David" w:hAnsi="Times New Roman" w:hint="cs"/>
          <w:sz w:val="24"/>
          <w:rtl/>
        </w:rPr>
        <w:t>ממוטות</w:t>
      </w:r>
      <w:r w:rsidRPr="00BD38B6">
        <w:rPr>
          <w:rFonts w:ascii="David" w:hAnsi="Times New Roman"/>
          <w:sz w:val="24"/>
          <w:rtl/>
        </w:rPr>
        <w:t xml:space="preserve"> </w:t>
      </w:r>
      <w:r w:rsidRPr="00BD38B6">
        <w:rPr>
          <w:rFonts w:ascii="David" w:hAnsi="Times New Roman" w:hint="cs"/>
          <w:sz w:val="24"/>
          <w:rtl/>
        </w:rPr>
        <w:t>רגילים</w:t>
      </w:r>
      <w:r w:rsidRPr="00BD38B6">
        <w:rPr>
          <w:rFonts w:ascii="David" w:hAnsi="Times New Roman"/>
          <w:sz w:val="24"/>
          <w:rtl/>
        </w:rPr>
        <w:t xml:space="preserve"> </w:t>
      </w:r>
      <w:r w:rsidRPr="00BD38B6">
        <w:rPr>
          <w:rFonts w:ascii="David" w:hAnsi="Times New Roman" w:hint="cs"/>
          <w:sz w:val="24"/>
          <w:rtl/>
        </w:rPr>
        <w:t>או</w:t>
      </w:r>
    </w:p>
    <w:p w14:paraId="5FB9751D" w14:textId="4D442D5F" w:rsidR="00BD38B6" w:rsidRPr="00BD38B6" w:rsidRDefault="00F2393F" w:rsidP="00BD38B6">
      <w:pPr>
        <w:autoSpaceDE w:val="0"/>
        <w:autoSpaceDN w:val="0"/>
        <w:adjustRightInd w:val="0"/>
        <w:spacing w:after="0"/>
        <w:ind w:firstLine="800"/>
        <w:jc w:val="left"/>
        <w:rPr>
          <w:rFonts w:ascii="David" w:hAnsi="Times New Roman"/>
          <w:sz w:val="24"/>
          <w:rtl/>
        </w:rPr>
      </w:pPr>
      <w:r w:rsidRPr="00BD38B6">
        <w:rPr>
          <w:rFonts w:ascii="David" w:hAnsi="Times New Roman" w:hint="cs"/>
          <w:sz w:val="24"/>
          <w:rtl/>
        </w:rPr>
        <w:t>מצולעים</w:t>
      </w:r>
      <w:r w:rsidRPr="00BD38B6">
        <w:rPr>
          <w:rFonts w:ascii="David" w:hAnsi="Times New Roman"/>
          <w:sz w:val="24"/>
          <w:rtl/>
        </w:rPr>
        <w:t xml:space="preserve"> </w:t>
      </w:r>
      <w:r w:rsidRPr="00BD38B6">
        <w:rPr>
          <w:rFonts w:ascii="David" w:hAnsi="Times New Roman" w:hint="cs"/>
          <w:sz w:val="24"/>
          <w:rtl/>
        </w:rPr>
        <w:t>או</w:t>
      </w:r>
      <w:r w:rsidRPr="00BD38B6">
        <w:rPr>
          <w:rFonts w:ascii="David" w:hAnsi="Times New Roman"/>
          <w:sz w:val="24"/>
          <w:rtl/>
        </w:rPr>
        <w:t xml:space="preserve"> </w:t>
      </w:r>
      <w:r w:rsidRPr="00BD38B6">
        <w:rPr>
          <w:rFonts w:ascii="David" w:hAnsi="Times New Roman" w:hint="cs"/>
          <w:sz w:val="24"/>
          <w:rtl/>
        </w:rPr>
        <w:t>רשת</w:t>
      </w:r>
      <w:r w:rsidRPr="00BD38B6">
        <w:rPr>
          <w:rFonts w:ascii="David" w:hAnsi="Times New Roman"/>
          <w:sz w:val="24"/>
          <w:rtl/>
        </w:rPr>
        <w:t xml:space="preserve"> </w:t>
      </w:r>
      <w:r w:rsidRPr="00BD38B6">
        <w:rPr>
          <w:rFonts w:ascii="David" w:hAnsi="Times New Roman" w:hint="cs"/>
          <w:sz w:val="24"/>
          <w:rtl/>
        </w:rPr>
        <w:t>מרותכת</w:t>
      </w:r>
      <w:r w:rsidRPr="00BD38B6">
        <w:rPr>
          <w:rFonts w:ascii="David" w:hAnsi="Times New Roman"/>
          <w:sz w:val="24"/>
          <w:rtl/>
        </w:rPr>
        <w:t xml:space="preserve"> </w:t>
      </w:r>
      <w:r w:rsidRPr="00BD38B6">
        <w:rPr>
          <w:rFonts w:ascii="David" w:hAnsi="Times New Roman" w:hint="cs"/>
          <w:sz w:val="24"/>
          <w:rtl/>
        </w:rPr>
        <w:t>כמפורט</w:t>
      </w:r>
      <w:r w:rsidRPr="00BD38B6">
        <w:rPr>
          <w:rFonts w:ascii="David" w:hAnsi="Times New Roman"/>
          <w:sz w:val="24"/>
          <w:rtl/>
        </w:rPr>
        <w:t xml:space="preserve"> </w:t>
      </w:r>
      <w:r w:rsidRPr="00BD38B6">
        <w:rPr>
          <w:rFonts w:ascii="David" w:hAnsi="Times New Roman" w:hint="cs"/>
          <w:sz w:val="24"/>
          <w:rtl/>
        </w:rPr>
        <w:t>בת</w:t>
      </w:r>
      <w:r w:rsidR="001C42DF">
        <w:rPr>
          <w:rFonts w:ascii="David" w:hAnsi="Times New Roman" w:hint="cs"/>
          <w:sz w:val="24"/>
          <w:rtl/>
        </w:rPr>
        <w:t>ו</w:t>
      </w:r>
      <w:r w:rsidRPr="00BD38B6">
        <w:rPr>
          <w:rFonts w:ascii="David" w:hAnsi="Times New Roman" w:hint="cs"/>
          <w:sz w:val="24"/>
          <w:rtl/>
        </w:rPr>
        <w:t>כניות בחוזק הדרוש פ-500</w:t>
      </w:r>
      <w:r w:rsidRPr="00BD38B6">
        <w:rPr>
          <w:rFonts w:ascii="David" w:hAnsi="Times New Roman"/>
          <w:sz w:val="24"/>
          <w:rtl/>
        </w:rPr>
        <w:t xml:space="preserve">. </w:t>
      </w:r>
      <w:r w:rsidRPr="00BD38B6">
        <w:rPr>
          <w:rFonts w:ascii="David" w:hAnsi="Times New Roman" w:hint="cs"/>
          <w:sz w:val="24"/>
          <w:rtl/>
        </w:rPr>
        <w:t>על</w:t>
      </w:r>
      <w:r w:rsidRPr="00BD38B6">
        <w:rPr>
          <w:rFonts w:ascii="David" w:hAnsi="Times New Roman"/>
          <w:sz w:val="24"/>
          <w:rtl/>
        </w:rPr>
        <w:t xml:space="preserve"> </w:t>
      </w:r>
      <w:r w:rsidRPr="00BD38B6">
        <w:rPr>
          <w:rFonts w:ascii="David" w:hAnsi="Times New Roman" w:hint="cs"/>
          <w:sz w:val="24"/>
          <w:rtl/>
        </w:rPr>
        <w:t>המוטות</w:t>
      </w:r>
      <w:r w:rsidRPr="00BD38B6">
        <w:rPr>
          <w:rFonts w:ascii="David" w:hAnsi="Times New Roman"/>
          <w:sz w:val="24"/>
          <w:rtl/>
        </w:rPr>
        <w:t xml:space="preserve"> </w:t>
      </w:r>
      <w:r w:rsidRPr="00BD38B6">
        <w:rPr>
          <w:rFonts w:ascii="David" w:hAnsi="Times New Roman" w:hint="cs"/>
          <w:sz w:val="24"/>
          <w:rtl/>
        </w:rPr>
        <w:t>להיות</w:t>
      </w:r>
      <w:r w:rsidRPr="00BD38B6">
        <w:rPr>
          <w:rFonts w:ascii="David" w:hAnsi="Times New Roman"/>
          <w:sz w:val="24"/>
          <w:rtl/>
        </w:rPr>
        <w:t xml:space="preserve"> </w:t>
      </w:r>
      <w:r w:rsidRPr="00BD38B6">
        <w:rPr>
          <w:rFonts w:ascii="David" w:hAnsi="Times New Roman" w:hint="cs"/>
          <w:sz w:val="24"/>
          <w:rtl/>
        </w:rPr>
        <w:t xml:space="preserve"> </w:t>
      </w:r>
    </w:p>
    <w:p w14:paraId="68CEBB17" w14:textId="77777777" w:rsidR="00BD38B6" w:rsidRPr="00BD38B6" w:rsidRDefault="00F2393F" w:rsidP="00BD38B6">
      <w:pPr>
        <w:autoSpaceDE w:val="0"/>
        <w:autoSpaceDN w:val="0"/>
        <w:adjustRightInd w:val="0"/>
        <w:spacing w:after="0"/>
        <w:ind w:firstLine="800"/>
        <w:jc w:val="left"/>
        <w:rPr>
          <w:rFonts w:ascii="David" w:hAnsi="Times New Roman"/>
          <w:sz w:val="24"/>
          <w:rtl/>
        </w:rPr>
      </w:pPr>
      <w:r w:rsidRPr="00BD38B6">
        <w:rPr>
          <w:rFonts w:ascii="David" w:hAnsi="Times New Roman" w:hint="cs"/>
          <w:sz w:val="24"/>
          <w:rtl/>
        </w:rPr>
        <w:t>נקיים</w:t>
      </w:r>
      <w:r w:rsidRPr="00BD38B6">
        <w:rPr>
          <w:rFonts w:ascii="David" w:hAnsi="Times New Roman"/>
          <w:sz w:val="24"/>
          <w:rtl/>
        </w:rPr>
        <w:t xml:space="preserve"> </w:t>
      </w:r>
      <w:r w:rsidRPr="00BD38B6">
        <w:rPr>
          <w:rFonts w:ascii="David" w:hAnsi="Times New Roman" w:hint="cs"/>
          <w:sz w:val="24"/>
          <w:rtl/>
        </w:rPr>
        <w:t>מחלודה</w:t>
      </w:r>
      <w:r w:rsidRPr="00BD38B6">
        <w:rPr>
          <w:rFonts w:ascii="David" w:hAnsi="Times New Roman"/>
          <w:sz w:val="24"/>
          <w:rtl/>
        </w:rPr>
        <w:t xml:space="preserve">, </w:t>
      </w:r>
      <w:r w:rsidRPr="00BD38B6">
        <w:rPr>
          <w:rFonts w:ascii="David" w:hAnsi="Times New Roman" w:hint="cs"/>
          <w:sz w:val="24"/>
          <w:rtl/>
        </w:rPr>
        <w:t>כתמי שומן</w:t>
      </w:r>
      <w:r w:rsidRPr="00BD38B6">
        <w:rPr>
          <w:rFonts w:ascii="David" w:hAnsi="Times New Roman"/>
          <w:sz w:val="24"/>
          <w:rtl/>
        </w:rPr>
        <w:t xml:space="preserve">, </w:t>
      </w:r>
      <w:r w:rsidRPr="00BD38B6">
        <w:rPr>
          <w:rFonts w:ascii="David" w:hAnsi="Times New Roman" w:hint="cs"/>
          <w:sz w:val="24"/>
          <w:rtl/>
        </w:rPr>
        <w:t>לכלוך</w:t>
      </w:r>
      <w:r w:rsidRPr="00BD38B6">
        <w:rPr>
          <w:rFonts w:ascii="David" w:hAnsi="Times New Roman"/>
          <w:sz w:val="24"/>
          <w:rtl/>
        </w:rPr>
        <w:t xml:space="preserve"> </w:t>
      </w:r>
      <w:r w:rsidRPr="00BD38B6">
        <w:rPr>
          <w:rFonts w:ascii="David" w:hAnsi="Times New Roman" w:hint="cs"/>
          <w:sz w:val="24"/>
          <w:rtl/>
        </w:rPr>
        <w:t>וכל</w:t>
      </w:r>
      <w:r w:rsidRPr="00BD38B6">
        <w:rPr>
          <w:rFonts w:ascii="David" w:hAnsi="Times New Roman"/>
          <w:sz w:val="24"/>
          <w:rtl/>
        </w:rPr>
        <w:t xml:space="preserve"> </w:t>
      </w:r>
      <w:r w:rsidRPr="00BD38B6">
        <w:rPr>
          <w:rFonts w:ascii="David" w:hAnsi="Times New Roman" w:hint="cs"/>
          <w:sz w:val="24"/>
          <w:rtl/>
        </w:rPr>
        <w:t>חומר</w:t>
      </w:r>
      <w:r w:rsidRPr="00BD38B6">
        <w:rPr>
          <w:rFonts w:ascii="David" w:hAnsi="Times New Roman"/>
          <w:sz w:val="24"/>
          <w:rtl/>
        </w:rPr>
        <w:t xml:space="preserve"> </w:t>
      </w:r>
      <w:r w:rsidRPr="00BD38B6">
        <w:rPr>
          <w:rFonts w:ascii="David" w:hAnsi="Times New Roman" w:hint="cs"/>
          <w:sz w:val="24"/>
          <w:rtl/>
        </w:rPr>
        <w:t>אחר</w:t>
      </w:r>
      <w:r w:rsidRPr="00BD38B6">
        <w:rPr>
          <w:rFonts w:ascii="Times New Roman" w:hAnsi="Times New Roman" w:hint="cs"/>
          <w:sz w:val="24"/>
          <w:rtl/>
          <w:lang w:eastAsia="he-IL"/>
        </w:rPr>
        <w:t>.</w:t>
      </w:r>
    </w:p>
    <w:p w14:paraId="5DEC4E3A"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המוטות יחוזקו היטב למקומם כדי למנוע תזוזה בזמן היציקה. אורך המוטות חייב להתאים לאורך האלמנטים בשטח, מוטות שאורכם אינו מספיק יוחלפו ע"י הקבלן ועל חשבונו.</w:t>
      </w:r>
      <w:r w:rsidRPr="00BD38B6">
        <w:rPr>
          <w:rFonts w:ascii="Times New Roman" w:hAnsi="Times New Roman" w:hint="cs"/>
          <w:sz w:val="22"/>
          <w:rtl/>
          <w:lang w:eastAsia="he-IL"/>
        </w:rPr>
        <w:tab/>
        <w:t xml:space="preserve"> </w:t>
      </w:r>
    </w:p>
    <w:p w14:paraId="4D81DDFD" w14:textId="4B8D6DB4" w:rsidR="00BD38B6" w:rsidRPr="00BD38B6" w:rsidRDefault="00F2393F" w:rsidP="00BD38B6">
      <w:pPr>
        <w:overflowPunct w:val="0"/>
        <w:autoSpaceDE w:val="0"/>
        <w:autoSpaceDN w:val="0"/>
        <w:adjustRightInd w:val="0"/>
        <w:spacing w:after="0"/>
        <w:ind w:left="1288" w:hanging="568"/>
        <w:jc w:val="left"/>
        <w:textAlignment w:val="baseline"/>
        <w:rPr>
          <w:rFonts w:ascii="Times New Roman" w:hAnsi="Times New Roman"/>
          <w:sz w:val="22"/>
          <w:rtl/>
          <w:lang w:eastAsia="he-IL"/>
        </w:rPr>
      </w:pPr>
      <w:r w:rsidRPr="00BD38B6">
        <w:rPr>
          <w:rFonts w:ascii="Times New Roman" w:hAnsi="Times New Roman"/>
          <w:sz w:val="22"/>
          <w:rtl/>
          <w:lang w:eastAsia="he-IL"/>
        </w:rPr>
        <w:t>יש להקפיד על כיסוי בטון לפי התקן או הת</w:t>
      </w:r>
      <w:r w:rsidR="001C42DF">
        <w:rPr>
          <w:rFonts w:ascii="Times New Roman" w:hAnsi="Times New Roman" w:hint="cs"/>
          <w:sz w:val="22"/>
          <w:rtl/>
          <w:lang w:eastAsia="he-IL"/>
        </w:rPr>
        <w:t>ו</w:t>
      </w:r>
      <w:r w:rsidRPr="00BD38B6">
        <w:rPr>
          <w:rFonts w:ascii="Times New Roman" w:hAnsi="Times New Roman"/>
          <w:sz w:val="22"/>
          <w:rtl/>
          <w:lang w:eastAsia="he-IL"/>
        </w:rPr>
        <w:t>כניות ולמנוע היצמדות המוטות לטפסות.</w:t>
      </w:r>
    </w:p>
    <w:p w14:paraId="0A2E015D" w14:textId="77777777" w:rsidR="00BD38B6" w:rsidRDefault="00BD38B6" w:rsidP="00BD38B6">
      <w:pPr>
        <w:overflowPunct w:val="0"/>
        <w:autoSpaceDE w:val="0"/>
        <w:autoSpaceDN w:val="0"/>
        <w:adjustRightInd w:val="0"/>
        <w:spacing w:after="0"/>
        <w:ind w:left="1288" w:hanging="568"/>
        <w:jc w:val="left"/>
        <w:textAlignment w:val="baseline"/>
        <w:rPr>
          <w:rFonts w:ascii="Times New Roman" w:hAnsi="Times New Roman"/>
          <w:sz w:val="22"/>
          <w:rtl/>
          <w:lang w:eastAsia="he-IL"/>
        </w:rPr>
      </w:pPr>
    </w:p>
    <w:p w14:paraId="67CE6ED3" w14:textId="77777777" w:rsidR="00C07B98" w:rsidRPr="00BD38B6" w:rsidRDefault="00C07B98" w:rsidP="00BD38B6">
      <w:pPr>
        <w:overflowPunct w:val="0"/>
        <w:autoSpaceDE w:val="0"/>
        <w:autoSpaceDN w:val="0"/>
        <w:adjustRightInd w:val="0"/>
        <w:spacing w:after="0"/>
        <w:ind w:left="1288" w:hanging="568"/>
        <w:jc w:val="left"/>
        <w:textAlignment w:val="baseline"/>
        <w:rPr>
          <w:rFonts w:ascii="Times New Roman" w:hAnsi="Times New Roman"/>
          <w:sz w:val="22"/>
          <w:rtl/>
          <w:lang w:eastAsia="he-IL"/>
        </w:rPr>
      </w:pPr>
    </w:p>
    <w:p w14:paraId="21F70715" w14:textId="77777777" w:rsidR="00BD38B6" w:rsidRPr="00BD38B6" w:rsidRDefault="00F2393F" w:rsidP="00BD38B6">
      <w:pPr>
        <w:overflowPunct w:val="0"/>
        <w:autoSpaceDE w:val="0"/>
        <w:autoSpaceDN w:val="0"/>
        <w:adjustRightInd w:val="0"/>
        <w:spacing w:before="120" w:after="0"/>
        <w:ind w:left="720" w:hanging="720"/>
        <w:jc w:val="left"/>
        <w:textAlignment w:val="baseline"/>
        <w:rPr>
          <w:rFonts w:ascii="Times New Roman" w:hAnsi="Times New Roman"/>
          <w:b/>
          <w:bCs/>
          <w:sz w:val="22"/>
          <w:rtl/>
          <w:lang w:eastAsia="he-IL"/>
        </w:rPr>
      </w:pPr>
      <w:r w:rsidRPr="00BD38B6">
        <w:rPr>
          <w:rFonts w:ascii="Times New Roman" w:hAnsi="Times New Roman" w:hint="cs"/>
          <w:sz w:val="22"/>
          <w:rtl/>
          <w:lang w:eastAsia="he-IL"/>
        </w:rPr>
        <w:lastRenderedPageBreak/>
        <w:t>40.2.10</w:t>
      </w:r>
      <w:r w:rsidRPr="00BD38B6">
        <w:rPr>
          <w:rFonts w:ascii="Times New Roman" w:hAnsi="Times New Roman" w:hint="cs"/>
          <w:sz w:val="22"/>
          <w:rtl/>
          <w:lang w:eastAsia="he-IL"/>
        </w:rPr>
        <w:tab/>
      </w:r>
      <w:r w:rsidRPr="00BD38B6">
        <w:rPr>
          <w:rFonts w:ascii="Times New Roman" w:hAnsi="Times New Roman"/>
          <w:b/>
          <w:bCs/>
          <w:sz w:val="22"/>
          <w:u w:val="single"/>
          <w:rtl/>
          <w:lang w:eastAsia="he-IL"/>
        </w:rPr>
        <w:t>פירוק אלמנטים</w:t>
      </w:r>
      <w:r w:rsidRPr="00BD38B6">
        <w:rPr>
          <w:rFonts w:ascii="Times New Roman" w:hAnsi="Times New Roman"/>
          <w:b/>
          <w:bCs/>
          <w:sz w:val="22"/>
          <w:rtl/>
          <w:lang w:eastAsia="he-IL"/>
        </w:rPr>
        <w:t xml:space="preserve"> </w:t>
      </w:r>
    </w:p>
    <w:p w14:paraId="1CD7703F"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חלקי בטון שנוצקו ונתגלו בהם ליקויים אשר לדעת המתכנן או המפקח אי אפשר לתקנם, יפורקו ויסולקו מהאתר בהתאם להנחיות המפקח.</w:t>
      </w:r>
      <w:r w:rsidRPr="00BD38B6">
        <w:rPr>
          <w:rFonts w:ascii="Times New Roman" w:hAnsi="Times New Roman" w:hint="cs"/>
          <w:sz w:val="22"/>
          <w:rtl/>
          <w:lang w:eastAsia="he-IL"/>
        </w:rPr>
        <w:t xml:space="preserve"> </w:t>
      </w:r>
    </w:p>
    <w:p w14:paraId="0FF9DC88" w14:textId="77777777" w:rsidR="00BD38B6" w:rsidRPr="00BD38B6" w:rsidRDefault="00F2393F" w:rsidP="00BD38B6">
      <w:pPr>
        <w:overflowPunct w:val="0"/>
        <w:autoSpaceDE w:val="0"/>
        <w:autoSpaceDN w:val="0"/>
        <w:adjustRightInd w:val="0"/>
        <w:spacing w:after="0"/>
        <w:ind w:left="720"/>
        <w:jc w:val="left"/>
        <w:textAlignment w:val="baseline"/>
        <w:rPr>
          <w:rFonts w:ascii="Times New Roman" w:hAnsi="Times New Roman"/>
          <w:sz w:val="22"/>
          <w:rtl/>
          <w:lang w:eastAsia="he-IL"/>
        </w:rPr>
      </w:pPr>
      <w:r w:rsidRPr="00BD38B6">
        <w:rPr>
          <w:rFonts w:ascii="Times New Roman" w:hAnsi="Times New Roman"/>
          <w:sz w:val="22"/>
          <w:rtl/>
          <w:lang w:eastAsia="he-IL"/>
        </w:rPr>
        <w:t>באותם מקומות תבוצע יציקה חדשה בהתאם להוראות ולמפרטים שיימסרו ע"י המפקח, כל הנ"ל כולל סילוק הפסולת למקום שפך מאושר יבוצע על חשבון הקבלן.</w:t>
      </w:r>
    </w:p>
    <w:p w14:paraId="7F8E175B" w14:textId="77777777" w:rsidR="00BD38B6" w:rsidRPr="00BD38B6" w:rsidRDefault="00BD38B6" w:rsidP="00BD38B6">
      <w:pPr>
        <w:tabs>
          <w:tab w:val="left" w:pos="70"/>
          <w:tab w:val="left" w:pos="840"/>
          <w:tab w:val="left" w:pos="1200"/>
          <w:tab w:val="left" w:pos="2400"/>
          <w:tab w:val="left" w:pos="3600"/>
          <w:tab w:val="left" w:pos="3840"/>
          <w:tab w:val="left" w:pos="4560"/>
          <w:tab w:val="left" w:pos="4680"/>
          <w:tab w:val="left" w:pos="4800"/>
          <w:tab w:val="left" w:pos="5040"/>
          <w:tab w:val="left" w:pos="6000"/>
          <w:tab w:val="left" w:pos="7200"/>
        </w:tabs>
        <w:overflowPunct w:val="0"/>
        <w:autoSpaceDE w:val="0"/>
        <w:autoSpaceDN w:val="0"/>
        <w:adjustRightInd w:val="0"/>
        <w:spacing w:after="0"/>
        <w:ind w:left="70"/>
        <w:jc w:val="left"/>
        <w:textAlignment w:val="baseline"/>
        <w:rPr>
          <w:sz w:val="22"/>
          <w:rtl/>
          <w:lang w:eastAsia="he-IL"/>
        </w:rPr>
      </w:pPr>
    </w:p>
    <w:p w14:paraId="092308FB" w14:textId="77777777" w:rsidR="00BD38B6" w:rsidRPr="00BD38B6" w:rsidRDefault="00F2393F" w:rsidP="008904E4">
      <w:pPr>
        <w:keepNext/>
        <w:numPr>
          <w:ilvl w:val="0"/>
          <w:numId w:val="103"/>
        </w:numPr>
        <w:overflowPunct w:val="0"/>
        <w:autoSpaceDE w:val="0"/>
        <w:autoSpaceDN w:val="0"/>
        <w:adjustRightInd w:val="0"/>
        <w:spacing w:after="0" w:line="240" w:lineRule="auto"/>
        <w:ind w:left="720" w:right="720" w:hanging="720"/>
        <w:jc w:val="left"/>
        <w:textAlignment w:val="baseline"/>
        <w:outlineLvl w:val="1"/>
        <w:rPr>
          <w:rFonts w:ascii="Times New Roman" w:hAnsi="Times New Roman"/>
          <w:b/>
          <w:bCs/>
          <w:sz w:val="24"/>
          <w:u w:val="single"/>
          <w:rtl/>
          <w:lang w:eastAsia="he-IL"/>
        </w:rPr>
      </w:pPr>
      <w:r w:rsidRPr="00BD38B6">
        <w:rPr>
          <w:rFonts w:ascii="Times New Roman" w:hAnsi="Times New Roman" w:hint="cs"/>
          <w:sz w:val="24"/>
          <w:rtl/>
          <w:lang w:eastAsia="he-IL"/>
        </w:rPr>
        <w:t xml:space="preserve">40.2.11    </w:t>
      </w:r>
      <w:r w:rsidRPr="00BD38B6">
        <w:rPr>
          <w:rFonts w:ascii="Times New Roman" w:hAnsi="Times New Roman" w:hint="cs"/>
          <w:b/>
          <w:bCs/>
          <w:sz w:val="24"/>
          <w:u w:val="single"/>
          <w:rtl/>
          <w:lang w:eastAsia="he-IL"/>
        </w:rPr>
        <w:t>בטון רזה</w:t>
      </w:r>
    </w:p>
    <w:p w14:paraId="201C2FAC" w14:textId="77777777" w:rsidR="00BD38B6" w:rsidRPr="00BD38B6" w:rsidRDefault="00F2393F" w:rsidP="00BD38B6">
      <w:pPr>
        <w:overflowPunct w:val="0"/>
        <w:autoSpaceDE w:val="0"/>
        <w:autoSpaceDN w:val="0"/>
        <w:adjustRightInd w:val="0"/>
        <w:spacing w:after="0"/>
        <w:ind w:left="708"/>
        <w:jc w:val="left"/>
        <w:textAlignment w:val="baseline"/>
        <w:rPr>
          <w:rFonts w:ascii="Times New Roman" w:hAnsi="Times New Roman"/>
          <w:sz w:val="22"/>
          <w:rtl/>
          <w:lang w:eastAsia="he-IL"/>
        </w:rPr>
      </w:pPr>
      <w:r w:rsidRPr="00BD38B6">
        <w:rPr>
          <w:rFonts w:ascii="Times New Roman" w:hAnsi="Times New Roman"/>
          <w:sz w:val="22"/>
          <w:rtl/>
          <w:lang w:eastAsia="he-IL"/>
        </w:rPr>
        <w:t>בכל המקומות שסומנו בתוכניות, תושם שכבת בטון רזה עשוי מבטון ב</w:t>
      </w:r>
      <w:r w:rsidRPr="00BD38B6">
        <w:rPr>
          <w:rFonts w:ascii="Times New Roman" w:hAnsi="Times New Roman"/>
          <w:sz w:val="22"/>
          <w:lang w:eastAsia="he-IL"/>
        </w:rPr>
        <w:t>20-</w:t>
      </w:r>
      <w:r w:rsidRPr="00BD38B6">
        <w:rPr>
          <w:rFonts w:ascii="Times New Roman" w:hAnsi="Times New Roman"/>
          <w:sz w:val="22"/>
          <w:rtl/>
          <w:lang w:eastAsia="he-IL"/>
        </w:rPr>
        <w:t xml:space="preserve"> בעובי הדרוש כדי ליצור יישור ופילוס של פני התשתית בהתאם למפלסים המתוארים בתוכניות, אך לא פחות מעובי של 5 ס"מ.</w:t>
      </w:r>
    </w:p>
    <w:p w14:paraId="745D8C95" w14:textId="0BB66437" w:rsidR="00BD38B6" w:rsidRPr="00BD38B6" w:rsidRDefault="00F2393F" w:rsidP="00BD38B6">
      <w:pPr>
        <w:overflowPunct w:val="0"/>
        <w:autoSpaceDE w:val="0"/>
        <w:autoSpaceDN w:val="0"/>
        <w:adjustRightInd w:val="0"/>
        <w:spacing w:after="0"/>
        <w:ind w:left="708"/>
        <w:jc w:val="left"/>
        <w:textAlignment w:val="baseline"/>
        <w:rPr>
          <w:rFonts w:ascii="Times New Roman" w:hAnsi="Times New Roman"/>
          <w:sz w:val="22"/>
          <w:rtl/>
          <w:lang w:eastAsia="he-IL"/>
        </w:rPr>
      </w:pPr>
      <w:r w:rsidRPr="00BD38B6">
        <w:rPr>
          <w:rFonts w:ascii="Times New Roman" w:hAnsi="Times New Roman"/>
          <w:sz w:val="22"/>
          <w:rtl/>
          <w:lang w:eastAsia="he-IL"/>
        </w:rPr>
        <w:t>פני היציקה יהיו מיושרים ומוחלקים ע"י סרגל החלקה. היציקה תהיה א</w:t>
      </w:r>
      <w:r w:rsidR="001C42DF">
        <w:rPr>
          <w:rFonts w:ascii="Times New Roman" w:hAnsi="Times New Roman" w:hint="cs"/>
          <w:sz w:val="22"/>
          <w:rtl/>
          <w:lang w:eastAsia="he-IL"/>
        </w:rPr>
        <w:t>ו</w:t>
      </w:r>
      <w:r w:rsidRPr="00BD38B6">
        <w:rPr>
          <w:rFonts w:ascii="Times New Roman" w:hAnsi="Times New Roman"/>
          <w:sz w:val="22"/>
          <w:rtl/>
          <w:lang w:eastAsia="he-IL"/>
        </w:rPr>
        <w:t>פקית, משופעת או אנכית - בהתאם לצורך.</w:t>
      </w:r>
    </w:p>
    <w:p w14:paraId="43E72BB0" w14:textId="77777777" w:rsidR="00BD38B6" w:rsidRPr="00BD38B6" w:rsidRDefault="00BD38B6" w:rsidP="00BD38B6">
      <w:pPr>
        <w:overflowPunct w:val="0"/>
        <w:autoSpaceDE w:val="0"/>
        <w:autoSpaceDN w:val="0"/>
        <w:adjustRightInd w:val="0"/>
        <w:spacing w:after="0"/>
        <w:ind w:left="800"/>
        <w:jc w:val="left"/>
        <w:textAlignment w:val="baseline"/>
        <w:rPr>
          <w:spacing w:val="10"/>
          <w:sz w:val="24"/>
          <w:lang w:eastAsia="he-IL"/>
        </w:rPr>
      </w:pPr>
    </w:p>
    <w:p w14:paraId="1683C6A6" w14:textId="77777777" w:rsidR="00BD38B6" w:rsidRPr="00BD38B6" w:rsidRDefault="00F2393F" w:rsidP="00BD38B6">
      <w:pPr>
        <w:overflowPunct w:val="0"/>
        <w:autoSpaceDE w:val="0"/>
        <w:autoSpaceDN w:val="0"/>
        <w:adjustRightInd w:val="0"/>
        <w:spacing w:after="0"/>
        <w:jc w:val="left"/>
        <w:textAlignment w:val="baseline"/>
        <w:rPr>
          <w:rFonts w:ascii="Times New Roman" w:hAnsi="Times New Roman"/>
          <w:b/>
          <w:bCs/>
          <w:sz w:val="32"/>
          <w:szCs w:val="32"/>
          <w:u w:val="single"/>
          <w:rtl/>
          <w:lang w:eastAsia="he-IL"/>
        </w:rPr>
      </w:pPr>
      <w:r w:rsidRPr="00BD38B6">
        <w:rPr>
          <w:rFonts w:ascii="Times New Roman" w:hAnsi="Times New Roman" w:hint="cs"/>
          <w:sz w:val="22"/>
          <w:rtl/>
          <w:lang w:eastAsia="he-IL"/>
        </w:rPr>
        <w:t>40.2.12</w:t>
      </w:r>
      <w:r w:rsidRPr="00BD38B6">
        <w:rPr>
          <w:rFonts w:ascii="Times New Roman" w:hAnsi="Times New Roman" w:hint="cs"/>
          <w:sz w:val="22"/>
          <w:rtl/>
          <w:lang w:eastAsia="he-IL"/>
        </w:rPr>
        <w:tab/>
      </w:r>
      <w:r w:rsidRPr="00BD38B6">
        <w:rPr>
          <w:rFonts w:ascii="Times New Roman" w:hAnsi="Times New Roman" w:hint="cs"/>
          <w:b/>
          <w:bCs/>
          <w:sz w:val="24"/>
          <w:u w:val="single"/>
          <w:rtl/>
          <w:lang w:eastAsia="he-IL"/>
        </w:rPr>
        <w:t>אופני מדידה מיוחדים ותכולת מחירים</w:t>
      </w:r>
    </w:p>
    <w:p w14:paraId="58687B43" w14:textId="77777777" w:rsidR="00BD38B6" w:rsidRPr="00BD38B6" w:rsidRDefault="00F2393F" w:rsidP="00BD38B6">
      <w:pPr>
        <w:autoSpaceDE w:val="0"/>
        <w:autoSpaceDN w:val="0"/>
        <w:bidi w:val="0"/>
        <w:adjustRightInd w:val="0"/>
        <w:spacing w:after="0"/>
        <w:ind w:right="658"/>
        <w:jc w:val="right"/>
        <w:rPr>
          <w:rFonts w:ascii="David" w:hAnsi="Times New Roman"/>
          <w:sz w:val="24"/>
        </w:rPr>
      </w:pPr>
      <w:r w:rsidRPr="00BD38B6">
        <w:rPr>
          <w:rFonts w:ascii="David" w:hAnsi="Times New Roman" w:hint="cs"/>
          <w:sz w:val="24"/>
          <w:rtl/>
        </w:rPr>
        <w:t>בנוסף</w:t>
      </w:r>
      <w:r w:rsidRPr="00BD38B6">
        <w:rPr>
          <w:rFonts w:ascii="David" w:hAnsi="Times New Roman"/>
          <w:sz w:val="24"/>
          <w:rtl/>
        </w:rPr>
        <w:t xml:space="preserve"> </w:t>
      </w:r>
      <w:r w:rsidRPr="00BD38B6">
        <w:rPr>
          <w:rFonts w:ascii="David" w:hAnsi="Times New Roman" w:hint="cs"/>
          <w:sz w:val="24"/>
          <w:rtl/>
        </w:rPr>
        <w:t>לאמור</w:t>
      </w:r>
      <w:r w:rsidRPr="00BD38B6">
        <w:rPr>
          <w:rFonts w:ascii="David" w:hAnsi="Times New Roman"/>
          <w:sz w:val="24"/>
          <w:rtl/>
        </w:rPr>
        <w:t xml:space="preserve"> </w:t>
      </w:r>
      <w:r w:rsidRPr="00BD38B6">
        <w:rPr>
          <w:rFonts w:ascii="David" w:hAnsi="Times New Roman" w:hint="cs"/>
          <w:sz w:val="24"/>
          <w:rtl/>
        </w:rPr>
        <w:t>במפרט</w:t>
      </w:r>
      <w:r w:rsidRPr="00BD38B6">
        <w:rPr>
          <w:rFonts w:ascii="David" w:hAnsi="Times New Roman"/>
          <w:sz w:val="24"/>
          <w:rtl/>
        </w:rPr>
        <w:t xml:space="preserve"> </w:t>
      </w:r>
      <w:r w:rsidRPr="00BD38B6">
        <w:rPr>
          <w:rFonts w:ascii="David" w:hAnsi="Times New Roman" w:hint="cs"/>
          <w:sz w:val="24"/>
          <w:rtl/>
        </w:rPr>
        <w:t>הכללי</w:t>
      </w:r>
      <w:r w:rsidRPr="00BD38B6">
        <w:rPr>
          <w:rFonts w:ascii="David" w:hAnsi="Times New Roman"/>
          <w:sz w:val="24"/>
          <w:rtl/>
        </w:rPr>
        <w:t xml:space="preserve"> , </w:t>
      </w:r>
      <w:r w:rsidRPr="00BD38B6">
        <w:rPr>
          <w:rFonts w:ascii="David" w:hAnsi="Times New Roman" w:hint="cs"/>
          <w:sz w:val="24"/>
          <w:rtl/>
        </w:rPr>
        <w:t>במפרט</w:t>
      </w:r>
      <w:r w:rsidRPr="00BD38B6">
        <w:rPr>
          <w:rFonts w:ascii="David" w:hAnsi="Times New Roman"/>
          <w:sz w:val="24"/>
          <w:rtl/>
        </w:rPr>
        <w:t xml:space="preserve"> </w:t>
      </w:r>
      <w:r w:rsidRPr="00BD38B6">
        <w:rPr>
          <w:rFonts w:ascii="David" w:hAnsi="Times New Roman" w:hint="cs"/>
          <w:sz w:val="24"/>
          <w:rtl/>
        </w:rPr>
        <w:t>המיוחד</w:t>
      </w:r>
      <w:r w:rsidRPr="00BD38B6">
        <w:rPr>
          <w:rFonts w:ascii="David" w:hAnsi="Times New Roman"/>
          <w:sz w:val="24"/>
          <w:rtl/>
        </w:rPr>
        <w:t xml:space="preserve"> ,</w:t>
      </w:r>
      <w:r w:rsidRPr="00BD38B6">
        <w:rPr>
          <w:rFonts w:ascii="David" w:hAnsi="Times New Roman" w:hint="cs"/>
          <w:sz w:val="24"/>
          <w:rtl/>
        </w:rPr>
        <w:t>בנספחים</w:t>
      </w:r>
      <w:r w:rsidRPr="00BD38B6">
        <w:rPr>
          <w:rFonts w:ascii="David" w:hAnsi="Times New Roman"/>
          <w:sz w:val="24"/>
          <w:rtl/>
        </w:rPr>
        <w:t xml:space="preserve"> </w:t>
      </w:r>
      <w:r w:rsidRPr="00BD38B6">
        <w:rPr>
          <w:rFonts w:ascii="David" w:hAnsi="Times New Roman" w:hint="cs"/>
          <w:sz w:val="24"/>
          <w:rtl/>
        </w:rPr>
        <w:t>ובתוכניות</w:t>
      </w:r>
      <w:r w:rsidRPr="00BD38B6">
        <w:rPr>
          <w:rFonts w:ascii="David" w:hAnsi="Times New Roman"/>
          <w:sz w:val="24"/>
          <w:rtl/>
        </w:rPr>
        <w:t xml:space="preserve">, </w:t>
      </w:r>
      <w:r w:rsidRPr="00BD38B6">
        <w:rPr>
          <w:rFonts w:ascii="David" w:hAnsi="Times New Roman" w:hint="cs"/>
          <w:sz w:val="24"/>
          <w:rtl/>
        </w:rPr>
        <w:t>מחיר</w:t>
      </w:r>
    </w:p>
    <w:p w14:paraId="3B4D9294" w14:textId="77777777" w:rsidR="00BD38B6" w:rsidRPr="00BD38B6" w:rsidRDefault="00F2393F" w:rsidP="00BD38B6">
      <w:pPr>
        <w:overflowPunct w:val="0"/>
        <w:autoSpaceDE w:val="0"/>
        <w:autoSpaceDN w:val="0"/>
        <w:adjustRightInd w:val="0"/>
        <w:spacing w:after="0"/>
        <w:ind w:left="1440" w:right="658" w:hanging="782"/>
        <w:jc w:val="left"/>
        <w:textAlignment w:val="baseline"/>
        <w:rPr>
          <w:rFonts w:ascii="Times New Roman" w:hAnsi="Times New Roman"/>
          <w:sz w:val="24"/>
          <w:rtl/>
          <w:lang w:eastAsia="he-IL"/>
        </w:rPr>
      </w:pPr>
      <w:r w:rsidRPr="00BD38B6">
        <w:rPr>
          <w:rFonts w:ascii="David" w:hAnsi="Times New Roman" w:hint="cs"/>
          <w:sz w:val="24"/>
          <w:rtl/>
        </w:rPr>
        <w:t>היחידה</w:t>
      </w:r>
      <w:r w:rsidRPr="00BD38B6">
        <w:rPr>
          <w:rFonts w:ascii="David" w:hAnsi="Times New Roman"/>
          <w:sz w:val="24"/>
          <w:rtl/>
        </w:rPr>
        <w:t xml:space="preserve"> </w:t>
      </w:r>
      <w:r w:rsidRPr="00BD38B6">
        <w:rPr>
          <w:rFonts w:ascii="David" w:hAnsi="Times New Roman" w:hint="cs"/>
          <w:sz w:val="24"/>
          <w:rtl/>
        </w:rPr>
        <w:t>יכללו</w:t>
      </w:r>
      <w:r w:rsidRPr="00BD38B6">
        <w:rPr>
          <w:rFonts w:ascii="David" w:hAnsi="Times New Roman"/>
          <w:sz w:val="24"/>
          <w:rtl/>
        </w:rPr>
        <w:t xml:space="preserve"> </w:t>
      </w:r>
      <w:r w:rsidRPr="00BD38B6">
        <w:rPr>
          <w:rFonts w:ascii="David" w:hAnsi="Times New Roman" w:hint="cs"/>
          <w:sz w:val="24"/>
          <w:rtl/>
        </w:rPr>
        <w:t>גם</w:t>
      </w:r>
      <w:r w:rsidRPr="00BD38B6">
        <w:rPr>
          <w:rFonts w:ascii="David" w:hAnsi="Times New Roman"/>
          <w:sz w:val="24"/>
          <w:rtl/>
        </w:rPr>
        <w:t xml:space="preserve"> </w:t>
      </w:r>
      <w:r w:rsidRPr="00BD38B6">
        <w:rPr>
          <w:rFonts w:ascii="David" w:hAnsi="Times New Roman" w:hint="cs"/>
          <w:sz w:val="24"/>
          <w:rtl/>
        </w:rPr>
        <w:t>את</w:t>
      </w:r>
      <w:r w:rsidRPr="00BD38B6">
        <w:rPr>
          <w:rFonts w:ascii="David" w:hAnsi="Times New Roman"/>
          <w:sz w:val="24"/>
          <w:rtl/>
        </w:rPr>
        <w:t xml:space="preserve"> </w:t>
      </w:r>
      <w:r w:rsidRPr="00BD38B6">
        <w:rPr>
          <w:rFonts w:ascii="David" w:hAnsi="Times New Roman" w:hint="cs"/>
          <w:sz w:val="24"/>
          <w:rtl/>
        </w:rPr>
        <w:t>העבודות</w:t>
      </w:r>
      <w:r w:rsidRPr="00BD38B6">
        <w:rPr>
          <w:rFonts w:ascii="David" w:hAnsi="Times New Roman"/>
          <w:sz w:val="24"/>
          <w:rtl/>
        </w:rPr>
        <w:t xml:space="preserve"> </w:t>
      </w:r>
      <w:r w:rsidRPr="00BD38B6">
        <w:rPr>
          <w:rFonts w:ascii="David" w:hAnsi="Times New Roman" w:hint="cs"/>
          <w:sz w:val="24"/>
          <w:rtl/>
        </w:rPr>
        <w:t>המפורטות</w:t>
      </w:r>
      <w:r w:rsidRPr="00BD38B6">
        <w:rPr>
          <w:rFonts w:ascii="David" w:hAnsi="Times New Roman"/>
          <w:sz w:val="24"/>
          <w:rtl/>
        </w:rPr>
        <w:t xml:space="preserve"> </w:t>
      </w:r>
      <w:r w:rsidRPr="00BD38B6">
        <w:rPr>
          <w:rFonts w:ascii="David" w:hAnsi="Times New Roman" w:hint="cs"/>
          <w:sz w:val="24"/>
          <w:rtl/>
        </w:rPr>
        <w:t>להלן</w:t>
      </w:r>
      <w:r w:rsidRPr="00BD38B6">
        <w:rPr>
          <w:rFonts w:ascii="David" w:hAnsi="Times New Roman"/>
          <w:sz w:val="24"/>
        </w:rPr>
        <w:t xml:space="preserve"> :</w:t>
      </w:r>
    </w:p>
    <w:p w14:paraId="29FD1E6B" w14:textId="77777777" w:rsidR="00BD38B6" w:rsidRPr="00BD38B6" w:rsidRDefault="00F2393F" w:rsidP="00BD38B6">
      <w:pPr>
        <w:overflowPunct w:val="0"/>
        <w:autoSpaceDE w:val="0"/>
        <w:autoSpaceDN w:val="0"/>
        <w:adjustRightInd w:val="0"/>
        <w:spacing w:before="120" w:after="0"/>
        <w:jc w:val="left"/>
        <w:textAlignment w:val="baseline"/>
        <w:rPr>
          <w:rFonts w:ascii="Times New Roman" w:hAnsi="Times New Roman"/>
          <w:sz w:val="22"/>
          <w:rtl/>
          <w:lang w:eastAsia="he-IL"/>
        </w:rPr>
      </w:pPr>
      <w:r w:rsidRPr="00BD38B6">
        <w:rPr>
          <w:rFonts w:ascii="Times New Roman" w:hAnsi="Times New Roman" w:hint="cs"/>
          <w:sz w:val="22"/>
          <w:rtl/>
          <w:lang w:eastAsia="he-IL"/>
        </w:rPr>
        <w:t>א.</w:t>
      </w:r>
      <w:r w:rsidRPr="00BD38B6">
        <w:rPr>
          <w:rFonts w:ascii="Times New Roman" w:hAnsi="Times New Roman" w:hint="cs"/>
          <w:sz w:val="22"/>
          <w:rtl/>
          <w:lang w:eastAsia="he-IL"/>
        </w:rPr>
        <w:tab/>
        <w:t>הובלת ושימת הבטון והזיון בטפסים בכל הגבהים לרבות מנופים מיוחדים.</w:t>
      </w:r>
    </w:p>
    <w:p w14:paraId="6E84C2DD"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2"/>
          <w:rtl/>
          <w:lang w:eastAsia="he-IL"/>
        </w:rPr>
      </w:pPr>
      <w:r w:rsidRPr="00BD38B6">
        <w:rPr>
          <w:rFonts w:ascii="Times New Roman" w:hAnsi="Times New Roman" w:hint="cs"/>
          <w:sz w:val="22"/>
          <w:rtl/>
          <w:lang w:eastAsia="he-IL"/>
        </w:rPr>
        <w:t>ב.</w:t>
      </w:r>
      <w:r w:rsidRPr="00BD38B6">
        <w:rPr>
          <w:rFonts w:ascii="Times New Roman" w:hAnsi="Times New Roman" w:hint="cs"/>
          <w:sz w:val="22"/>
          <w:rtl/>
          <w:lang w:eastAsia="he-IL"/>
        </w:rPr>
        <w:tab/>
        <w:t>תכנון וביצוע כל התמיכות למיניהם.</w:t>
      </w:r>
    </w:p>
    <w:p w14:paraId="763489E0"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2"/>
          <w:rtl/>
          <w:lang w:eastAsia="he-IL"/>
        </w:rPr>
      </w:pPr>
      <w:r w:rsidRPr="00BD38B6">
        <w:rPr>
          <w:rFonts w:ascii="Times New Roman" w:hAnsi="Times New Roman" w:hint="cs"/>
          <w:sz w:val="22"/>
          <w:rtl/>
          <w:lang w:eastAsia="he-IL"/>
        </w:rPr>
        <w:t>ג.</w:t>
      </w:r>
      <w:r w:rsidRPr="00BD38B6">
        <w:rPr>
          <w:rFonts w:ascii="Times New Roman" w:hAnsi="Times New Roman" w:hint="cs"/>
          <w:sz w:val="22"/>
          <w:rtl/>
          <w:lang w:eastAsia="he-IL"/>
        </w:rPr>
        <w:tab/>
        <w:t>כל הפעולות המיוחדות להפסקת היציקה בין האלמנטים השונים, תפרים כמוגדר בתוכניות ובפרטים.</w:t>
      </w:r>
    </w:p>
    <w:p w14:paraId="589A3E4D"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2"/>
          <w:rtl/>
          <w:lang w:eastAsia="he-IL"/>
        </w:rPr>
      </w:pPr>
      <w:r w:rsidRPr="00BD38B6">
        <w:rPr>
          <w:rFonts w:ascii="Times New Roman" w:hAnsi="Times New Roman" w:hint="cs"/>
          <w:sz w:val="22"/>
          <w:rtl/>
          <w:lang w:eastAsia="he-IL"/>
        </w:rPr>
        <w:t>ד.</w:t>
      </w:r>
      <w:r w:rsidRPr="00BD38B6">
        <w:rPr>
          <w:rFonts w:ascii="Times New Roman" w:hAnsi="Times New Roman" w:hint="cs"/>
          <w:sz w:val="22"/>
          <w:rtl/>
          <w:lang w:eastAsia="he-IL"/>
        </w:rPr>
        <w:tab/>
        <w:t>עיצוב חריצים, בליטות, קיטומים, שרוולים, ניקוזים, שקי חצץ, טפסנות ביצוע במעוגל או בשיפוע, איטומים וכד'.</w:t>
      </w:r>
    </w:p>
    <w:p w14:paraId="3054E76A"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2"/>
          <w:rtl/>
          <w:lang w:eastAsia="he-IL"/>
        </w:rPr>
      </w:pPr>
      <w:r w:rsidRPr="00BD38B6">
        <w:rPr>
          <w:rFonts w:ascii="Times New Roman" w:hAnsi="Times New Roman" w:hint="cs"/>
          <w:sz w:val="22"/>
          <w:rtl/>
          <w:lang w:eastAsia="he-IL"/>
        </w:rPr>
        <w:t>ה.</w:t>
      </w:r>
      <w:r w:rsidRPr="00BD38B6">
        <w:rPr>
          <w:rFonts w:ascii="Times New Roman" w:hAnsi="Times New Roman" w:hint="cs"/>
          <w:sz w:val="22"/>
          <w:rtl/>
          <w:lang w:eastAsia="he-IL"/>
        </w:rPr>
        <w:tab/>
        <w:t>קביעת צינורות מי גשם בתוך תבניות הבטון לפני יציקתו.</w:t>
      </w:r>
    </w:p>
    <w:p w14:paraId="443EA65F"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2"/>
          <w:rtl/>
          <w:lang w:eastAsia="he-IL"/>
        </w:rPr>
      </w:pPr>
      <w:r w:rsidRPr="00BD38B6">
        <w:rPr>
          <w:rFonts w:ascii="Times New Roman" w:hAnsi="Times New Roman" w:hint="cs"/>
          <w:sz w:val="22"/>
          <w:rtl/>
          <w:lang w:eastAsia="he-IL"/>
        </w:rPr>
        <w:t>ו.</w:t>
      </w:r>
      <w:r w:rsidRPr="00BD38B6">
        <w:rPr>
          <w:rFonts w:ascii="Times New Roman" w:hAnsi="Times New Roman" w:hint="cs"/>
          <w:sz w:val="22"/>
          <w:rtl/>
          <w:lang w:eastAsia="he-IL"/>
        </w:rPr>
        <w:tab/>
        <w:t>זיון הבטון בראש הקיר לרבות הכנת רשימות ברזל.</w:t>
      </w:r>
    </w:p>
    <w:p w14:paraId="328174B0"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2"/>
          <w:rtl/>
          <w:lang w:eastAsia="he-IL"/>
        </w:rPr>
      </w:pPr>
      <w:r w:rsidRPr="00BD38B6">
        <w:rPr>
          <w:rFonts w:ascii="Times New Roman" w:hAnsi="Times New Roman" w:hint="cs"/>
          <w:sz w:val="22"/>
          <w:rtl/>
          <w:lang w:eastAsia="he-IL"/>
        </w:rPr>
        <w:t>ז.</w:t>
      </w:r>
      <w:r w:rsidRPr="00BD38B6">
        <w:rPr>
          <w:rFonts w:ascii="Times New Roman" w:hAnsi="Times New Roman" w:hint="cs"/>
          <w:sz w:val="22"/>
          <w:rtl/>
          <w:lang w:eastAsia="he-IL"/>
        </w:rPr>
        <w:tab/>
      </w:r>
      <w:r w:rsidRPr="00BD38B6">
        <w:rPr>
          <w:rFonts w:ascii="Times New Roman" w:hAnsi="Times New Roman"/>
          <w:sz w:val="22"/>
          <w:rtl/>
          <w:lang w:eastAsia="he-IL"/>
        </w:rPr>
        <w:t>סיתות וסילוק עודפי בטון החורגים מהסטייה המותרת</w:t>
      </w:r>
      <w:r w:rsidRPr="00BD38B6">
        <w:rPr>
          <w:rFonts w:ascii="Times New Roman" w:hAnsi="Times New Roman" w:hint="cs"/>
          <w:sz w:val="22"/>
          <w:rtl/>
          <w:lang w:eastAsia="he-IL"/>
        </w:rPr>
        <w:t>.</w:t>
      </w:r>
    </w:p>
    <w:p w14:paraId="2B66462D"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2"/>
          <w:rtl/>
        </w:rPr>
      </w:pPr>
      <w:r w:rsidRPr="00BD38B6">
        <w:rPr>
          <w:rFonts w:ascii="Times New Roman" w:hAnsi="Times New Roman" w:hint="cs"/>
          <w:sz w:val="22"/>
          <w:rtl/>
          <w:lang w:eastAsia="he-IL"/>
        </w:rPr>
        <w:t>ח.</w:t>
      </w:r>
      <w:r w:rsidRPr="00BD38B6">
        <w:rPr>
          <w:rFonts w:ascii="Times New Roman" w:hAnsi="Times New Roman" w:hint="cs"/>
          <w:sz w:val="22"/>
          <w:rtl/>
          <w:lang w:eastAsia="he-IL"/>
        </w:rPr>
        <w:tab/>
      </w:r>
      <w:r w:rsidRPr="00BD38B6">
        <w:rPr>
          <w:rFonts w:ascii="Times New Roman" w:hAnsi="Times New Roman" w:hint="cs"/>
          <w:sz w:val="22"/>
          <w:rtl/>
        </w:rPr>
        <w:t>כל המוספים הדרושים, כל הסידורים, כל הבדיקות המוקדמות, האשפרה וכו'.</w:t>
      </w:r>
    </w:p>
    <w:p w14:paraId="0D9EF5B5" w14:textId="77777777" w:rsidR="00BD38B6" w:rsidRPr="00BD38B6" w:rsidRDefault="00F2393F" w:rsidP="008904E4">
      <w:pPr>
        <w:numPr>
          <w:ilvl w:val="0"/>
          <w:numId w:val="104"/>
        </w:numPr>
        <w:overflowPunct w:val="0"/>
        <w:autoSpaceDE w:val="0"/>
        <w:autoSpaceDN w:val="0"/>
        <w:adjustRightInd w:val="0"/>
        <w:spacing w:after="0" w:line="240" w:lineRule="auto"/>
        <w:ind w:left="658"/>
        <w:jc w:val="left"/>
        <w:textAlignment w:val="baseline"/>
        <w:rPr>
          <w:rFonts w:ascii="Times New Roman" w:hAnsi="Times New Roman"/>
          <w:sz w:val="22"/>
        </w:rPr>
      </w:pPr>
      <w:r w:rsidRPr="00BD38B6">
        <w:rPr>
          <w:rFonts w:ascii="Times New Roman" w:hAnsi="Times New Roman" w:hint="cs"/>
          <w:sz w:val="22"/>
          <w:rtl/>
        </w:rPr>
        <w:t xml:space="preserve"> עבודות עפר כמוגדר בסעיף ובתתי סעיפים פרק 40.1 לרבות </w:t>
      </w:r>
      <w:r w:rsidRPr="00BD38B6">
        <w:rPr>
          <w:rFonts w:ascii="Times New Roman" w:hAnsi="Times New Roman"/>
          <w:sz w:val="22"/>
          <w:rtl/>
        </w:rPr>
        <w:t xml:space="preserve">חפירה ו/או חציבה  </w:t>
      </w:r>
      <w:r w:rsidRPr="00BD38B6">
        <w:rPr>
          <w:rFonts w:ascii="Times New Roman" w:hAnsi="Times New Roman" w:hint="cs"/>
          <w:sz w:val="22"/>
          <w:rtl/>
        </w:rPr>
        <w:t>ו</w:t>
      </w:r>
      <w:r w:rsidRPr="00BD38B6">
        <w:rPr>
          <w:rFonts w:ascii="Times New Roman" w:hAnsi="Times New Roman" w:hint="cs"/>
          <w:sz w:val="22"/>
          <w:rtl/>
          <w:lang w:eastAsia="he-IL"/>
        </w:rPr>
        <w:t xml:space="preserve">מילוי בגב הקיר </w:t>
      </w:r>
      <w:r w:rsidRPr="00BD38B6">
        <w:rPr>
          <w:rFonts w:ascii="Times New Roman" w:hAnsi="Times New Roman" w:hint="cs"/>
          <w:sz w:val="26"/>
          <w:rtl/>
          <w:lang w:eastAsia="he-IL"/>
        </w:rPr>
        <w:t>ובחזיתו עד למפלסי הפיתוח</w:t>
      </w:r>
      <w:r w:rsidRPr="00BD38B6">
        <w:rPr>
          <w:rFonts w:ascii="Times New Roman" w:hAnsi="Times New Roman" w:hint="cs"/>
          <w:sz w:val="22"/>
          <w:rtl/>
        </w:rPr>
        <w:t>.</w:t>
      </w:r>
    </w:p>
    <w:p w14:paraId="2644CD90" w14:textId="77777777" w:rsidR="00BD38B6" w:rsidRPr="00BD38B6" w:rsidRDefault="00F2393F" w:rsidP="008904E4">
      <w:pPr>
        <w:numPr>
          <w:ilvl w:val="0"/>
          <w:numId w:val="104"/>
        </w:numPr>
        <w:overflowPunct w:val="0"/>
        <w:autoSpaceDE w:val="0"/>
        <w:autoSpaceDN w:val="0"/>
        <w:adjustRightInd w:val="0"/>
        <w:spacing w:after="0" w:line="240" w:lineRule="auto"/>
        <w:ind w:left="658"/>
        <w:jc w:val="left"/>
        <w:textAlignment w:val="baseline"/>
        <w:rPr>
          <w:rFonts w:ascii="Times New Roman" w:hAnsi="Times New Roman"/>
          <w:sz w:val="22"/>
          <w:rtl/>
          <w:lang w:eastAsia="he-IL"/>
        </w:rPr>
      </w:pPr>
      <w:r w:rsidRPr="00BD38B6">
        <w:rPr>
          <w:rFonts w:ascii="Times New Roman" w:hAnsi="Times New Roman" w:hint="cs"/>
          <w:sz w:val="22"/>
          <w:rtl/>
          <w:lang w:eastAsia="he-IL"/>
        </w:rPr>
        <w:t>מצע סוג א' בתחתית הקיר .</w:t>
      </w:r>
    </w:p>
    <w:p w14:paraId="388ED89E" w14:textId="77777777" w:rsidR="00BD38B6" w:rsidRPr="00BD38B6" w:rsidRDefault="00F2393F" w:rsidP="008904E4">
      <w:pPr>
        <w:numPr>
          <w:ilvl w:val="0"/>
          <w:numId w:val="104"/>
        </w:numPr>
        <w:overflowPunct w:val="0"/>
        <w:autoSpaceDE w:val="0"/>
        <w:autoSpaceDN w:val="0"/>
        <w:adjustRightInd w:val="0"/>
        <w:spacing w:after="0" w:line="240" w:lineRule="auto"/>
        <w:ind w:left="658"/>
        <w:jc w:val="left"/>
        <w:textAlignment w:val="baseline"/>
        <w:rPr>
          <w:rFonts w:ascii="Times New Roman" w:hAnsi="Times New Roman"/>
          <w:sz w:val="22"/>
        </w:rPr>
      </w:pPr>
      <w:r w:rsidRPr="00BD38B6">
        <w:rPr>
          <w:rFonts w:ascii="Times New Roman" w:hAnsi="Times New Roman" w:hint="cs"/>
          <w:sz w:val="22"/>
          <w:rtl/>
        </w:rPr>
        <w:t xml:space="preserve"> תפרי הפרדה לרבות קלקר בעובי </w:t>
      </w:r>
      <w:smartTag w:uri="urn:schemas-microsoft-com:office:smarttags" w:element="metricconverter">
        <w:smartTagPr>
          <w:attr w:name="ProductID" w:val="2 ס&quot;מ"/>
        </w:smartTagPr>
        <w:r w:rsidRPr="00BD38B6">
          <w:rPr>
            <w:rFonts w:ascii="Times New Roman" w:hAnsi="Times New Roman" w:hint="cs"/>
            <w:sz w:val="22"/>
            <w:rtl/>
          </w:rPr>
          <w:t>2 ס"מ</w:t>
        </w:r>
      </w:smartTag>
      <w:r w:rsidRPr="00BD38B6">
        <w:rPr>
          <w:rFonts w:ascii="Times New Roman" w:hAnsi="Times New Roman" w:hint="cs"/>
          <w:sz w:val="22"/>
          <w:rtl/>
        </w:rPr>
        <w:t xml:space="preserve"> ואיטום במסטיק אלסטומרי מאושר  ע"פ  פרטים  </w:t>
      </w:r>
    </w:p>
    <w:p w14:paraId="5B18EDED" w14:textId="77777777" w:rsidR="00BD38B6" w:rsidRPr="00BD38B6" w:rsidRDefault="00F2393F" w:rsidP="00BD38B6">
      <w:pPr>
        <w:overflowPunct w:val="0"/>
        <w:autoSpaceDE w:val="0"/>
        <w:autoSpaceDN w:val="0"/>
        <w:adjustRightInd w:val="0"/>
        <w:spacing w:after="0"/>
        <w:ind w:left="658" w:hanging="567"/>
        <w:jc w:val="left"/>
        <w:textAlignment w:val="baseline"/>
        <w:rPr>
          <w:rFonts w:ascii="Times New Roman" w:hAnsi="Times New Roman"/>
          <w:sz w:val="22"/>
        </w:rPr>
      </w:pPr>
      <w:r w:rsidRPr="00BD38B6">
        <w:rPr>
          <w:rFonts w:ascii="Times New Roman" w:hAnsi="Times New Roman" w:hint="cs"/>
          <w:sz w:val="22"/>
          <w:rtl/>
          <w:lang w:eastAsia="he-IL"/>
        </w:rPr>
        <w:t xml:space="preserve">           תפרים כל 6 מ' כמוגדר בתוכניות ובפרטים .</w:t>
      </w:r>
    </w:p>
    <w:p w14:paraId="666C96B4" w14:textId="77777777" w:rsidR="00BD38B6" w:rsidRPr="00BD38B6" w:rsidRDefault="00F2393F" w:rsidP="008904E4">
      <w:pPr>
        <w:numPr>
          <w:ilvl w:val="0"/>
          <w:numId w:val="104"/>
        </w:numPr>
        <w:overflowPunct w:val="0"/>
        <w:autoSpaceDE w:val="0"/>
        <w:autoSpaceDN w:val="0"/>
        <w:adjustRightInd w:val="0"/>
        <w:spacing w:after="0" w:line="240" w:lineRule="auto"/>
        <w:ind w:left="658"/>
        <w:jc w:val="left"/>
        <w:textAlignment w:val="baseline"/>
        <w:rPr>
          <w:rFonts w:ascii="Times New Roman" w:hAnsi="Times New Roman"/>
          <w:sz w:val="22"/>
        </w:rPr>
      </w:pPr>
      <w:r w:rsidRPr="00BD38B6">
        <w:rPr>
          <w:rFonts w:ascii="Times New Roman" w:hAnsi="Times New Roman"/>
          <w:sz w:val="22"/>
          <w:rtl/>
        </w:rPr>
        <w:t xml:space="preserve">הידוק שתית קרקע טבעית </w:t>
      </w:r>
      <w:r w:rsidRPr="00BD38B6">
        <w:rPr>
          <w:rFonts w:ascii="Times New Roman" w:hAnsi="Times New Roman" w:hint="cs"/>
          <w:sz w:val="22"/>
          <w:rtl/>
        </w:rPr>
        <w:t>בשיפוע כמתוכנן.</w:t>
      </w:r>
    </w:p>
    <w:p w14:paraId="6EDE7006" w14:textId="77777777" w:rsidR="00BD38B6" w:rsidRPr="00BD38B6" w:rsidRDefault="00F2393F" w:rsidP="008904E4">
      <w:pPr>
        <w:numPr>
          <w:ilvl w:val="0"/>
          <w:numId w:val="104"/>
        </w:numPr>
        <w:overflowPunct w:val="0"/>
        <w:autoSpaceDE w:val="0"/>
        <w:autoSpaceDN w:val="0"/>
        <w:adjustRightInd w:val="0"/>
        <w:spacing w:after="0" w:line="240" w:lineRule="auto"/>
        <w:ind w:left="658"/>
        <w:jc w:val="left"/>
        <w:textAlignment w:val="baseline"/>
        <w:rPr>
          <w:rFonts w:ascii="Times New Roman" w:hAnsi="Times New Roman"/>
          <w:sz w:val="22"/>
        </w:rPr>
      </w:pPr>
      <w:r w:rsidRPr="00BD38B6">
        <w:rPr>
          <w:rFonts w:ascii="Times New Roman" w:hAnsi="Times New Roman" w:hint="cs"/>
          <w:sz w:val="22"/>
          <w:rtl/>
          <w:lang w:eastAsia="he-IL"/>
        </w:rPr>
        <w:t>בטון רזה בתחתית הקיר/ ריצפה.</w:t>
      </w:r>
    </w:p>
    <w:p w14:paraId="667C80F3" w14:textId="77777777" w:rsidR="00BD38B6" w:rsidRPr="00BD38B6" w:rsidRDefault="00F2393F" w:rsidP="008904E4">
      <w:pPr>
        <w:numPr>
          <w:ilvl w:val="0"/>
          <w:numId w:val="104"/>
        </w:numPr>
        <w:overflowPunct w:val="0"/>
        <w:autoSpaceDE w:val="0"/>
        <w:autoSpaceDN w:val="0"/>
        <w:adjustRightInd w:val="0"/>
        <w:spacing w:after="0" w:line="240" w:lineRule="auto"/>
        <w:ind w:left="658"/>
        <w:jc w:val="left"/>
        <w:textAlignment w:val="baseline"/>
        <w:rPr>
          <w:rFonts w:ascii="Times New Roman" w:hAnsi="Times New Roman"/>
          <w:sz w:val="22"/>
        </w:rPr>
      </w:pPr>
      <w:r w:rsidRPr="00BD38B6">
        <w:rPr>
          <w:rFonts w:ascii="Times New Roman" w:hAnsi="Times New Roman" w:hint="cs"/>
          <w:sz w:val="22"/>
          <w:rtl/>
          <w:lang w:eastAsia="he-IL"/>
        </w:rPr>
        <w:t>דרגת חשיפה בבטון ע"פ ת"י 118 מינ' דרגה 10, כלול במחיר היחידה.</w:t>
      </w:r>
    </w:p>
    <w:p w14:paraId="516BE456" w14:textId="77777777" w:rsidR="00BD38B6" w:rsidRPr="00BD38B6" w:rsidRDefault="00F2393F" w:rsidP="008904E4">
      <w:pPr>
        <w:numPr>
          <w:ilvl w:val="0"/>
          <w:numId w:val="104"/>
        </w:numPr>
        <w:overflowPunct w:val="0"/>
        <w:autoSpaceDE w:val="0"/>
        <w:autoSpaceDN w:val="0"/>
        <w:adjustRightInd w:val="0"/>
        <w:spacing w:after="0" w:line="240" w:lineRule="auto"/>
        <w:ind w:hanging="1829"/>
        <w:jc w:val="left"/>
        <w:textAlignment w:val="baseline"/>
        <w:rPr>
          <w:rFonts w:ascii="Times New Roman" w:hAnsi="Times New Roman"/>
          <w:sz w:val="22"/>
        </w:rPr>
      </w:pPr>
      <w:r w:rsidRPr="00BD38B6">
        <w:rPr>
          <w:rFonts w:ascii="Times New Roman" w:hAnsi="Times New Roman" w:hint="cs"/>
          <w:sz w:val="22"/>
          <w:rtl/>
        </w:rPr>
        <w:t>בטון ב-40 כנדרש.</w:t>
      </w:r>
    </w:p>
    <w:p w14:paraId="33238CF6" w14:textId="77777777" w:rsidR="00BD38B6" w:rsidRPr="00BD38B6" w:rsidRDefault="00F2393F" w:rsidP="008904E4">
      <w:pPr>
        <w:numPr>
          <w:ilvl w:val="0"/>
          <w:numId w:val="104"/>
        </w:numPr>
        <w:overflowPunct w:val="0"/>
        <w:autoSpaceDE w:val="0"/>
        <w:autoSpaceDN w:val="0"/>
        <w:adjustRightInd w:val="0"/>
        <w:spacing w:after="0" w:line="240" w:lineRule="auto"/>
        <w:ind w:left="658"/>
        <w:contextualSpacing/>
        <w:jc w:val="left"/>
        <w:textAlignment w:val="baseline"/>
        <w:rPr>
          <w:rFonts w:ascii="David" w:hAnsi="David"/>
          <w:sz w:val="24"/>
          <w:lang w:eastAsia="he-IL"/>
        </w:rPr>
      </w:pPr>
      <w:r w:rsidRPr="00BD38B6">
        <w:rPr>
          <w:rFonts w:ascii="Times New Roman" w:hAnsi="Times New Roman"/>
          <w:sz w:val="24"/>
          <w:rtl/>
          <w:lang w:eastAsia="he-IL"/>
        </w:rPr>
        <w:t>עיבוד</w:t>
      </w:r>
      <w:r w:rsidRPr="00BD38B6">
        <w:rPr>
          <w:rFonts w:ascii="David" w:hAnsi="David" w:hint="cs"/>
          <w:sz w:val="24"/>
          <w:rtl/>
          <w:lang w:eastAsia="he-IL"/>
        </w:rPr>
        <w:t xml:space="preserve"> ג</w:t>
      </w:r>
      <w:r w:rsidRPr="00BD38B6">
        <w:rPr>
          <w:rFonts w:ascii="David" w:hAnsi="David"/>
          <w:sz w:val="24"/>
          <w:rtl/>
          <w:lang w:eastAsia="he-IL"/>
        </w:rPr>
        <w:t xml:space="preserve">מר בטון חשוף מסוג </w:t>
      </w:r>
      <w:r w:rsidRPr="00BD38B6">
        <w:rPr>
          <w:rFonts w:ascii="David" w:hAnsi="David" w:hint="cs"/>
          <w:sz w:val="24"/>
          <w:rtl/>
          <w:lang w:eastAsia="he-IL"/>
        </w:rPr>
        <w:t>"</w:t>
      </w:r>
      <w:r w:rsidRPr="00BD38B6">
        <w:rPr>
          <w:rFonts w:ascii="David" w:hAnsi="David"/>
          <w:sz w:val="24"/>
          <w:rtl/>
          <w:lang w:eastAsia="he-IL"/>
        </w:rPr>
        <w:t>קורדרוי</w:t>
      </w:r>
      <w:r w:rsidRPr="00BD38B6">
        <w:rPr>
          <w:rFonts w:ascii="David" w:hAnsi="David" w:hint="cs"/>
          <w:sz w:val="24"/>
          <w:rtl/>
          <w:lang w:eastAsia="he-IL"/>
        </w:rPr>
        <w:t>"</w:t>
      </w:r>
      <w:r w:rsidRPr="00BD38B6">
        <w:rPr>
          <w:rFonts w:ascii="David" w:hAnsi="David"/>
          <w:sz w:val="24"/>
          <w:rtl/>
          <w:lang w:eastAsia="he-IL"/>
        </w:rPr>
        <w:t xml:space="preserve"> כמצוין בתוכנית</w:t>
      </w:r>
      <w:r w:rsidRPr="00BD38B6">
        <w:rPr>
          <w:rFonts w:ascii="David" w:hAnsi="David" w:hint="cs"/>
          <w:sz w:val="24"/>
          <w:rtl/>
          <w:lang w:eastAsia="he-IL"/>
        </w:rPr>
        <w:t>,</w:t>
      </w:r>
      <w:r w:rsidRPr="00BD38B6">
        <w:rPr>
          <w:rFonts w:ascii="David" w:hAnsi="David"/>
          <w:sz w:val="24"/>
          <w:rtl/>
          <w:lang w:eastAsia="he-IL"/>
        </w:rPr>
        <w:t xml:space="preserve"> </w:t>
      </w:r>
      <w:r w:rsidRPr="00BD38B6">
        <w:rPr>
          <w:rFonts w:ascii="Times New Roman" w:hAnsi="Times New Roman"/>
          <w:sz w:val="24"/>
          <w:rtl/>
          <w:lang w:eastAsia="he-IL"/>
        </w:rPr>
        <w:t>יימדד לתשלום לפי שטח (מ"ר)</w:t>
      </w:r>
      <w:r w:rsidRPr="00BD38B6">
        <w:rPr>
          <w:rFonts w:ascii="David" w:hAnsi="David" w:hint="cs"/>
          <w:sz w:val="24"/>
          <w:rtl/>
          <w:lang w:eastAsia="he-IL"/>
        </w:rPr>
        <w:t xml:space="preserve"> </w:t>
      </w:r>
      <w:r w:rsidRPr="00BD38B6">
        <w:rPr>
          <w:rFonts w:ascii="David" w:hAnsi="David"/>
          <w:sz w:val="24"/>
          <w:rtl/>
          <w:lang w:eastAsia="he-IL"/>
        </w:rPr>
        <w:t>ויכלול הכול כמפורט במפרט המיוחד לעיל בחלוקה כמפורט בתוכניות לרבות עבוד בשיפוע, עיבוד אפי מים, סילר וכו' .</w:t>
      </w:r>
    </w:p>
    <w:p w14:paraId="6854AE49" w14:textId="77777777" w:rsidR="00BD38B6" w:rsidRPr="00BD38B6" w:rsidRDefault="00BD38B6" w:rsidP="006204E8">
      <w:pPr>
        <w:overflowPunct w:val="0"/>
        <w:autoSpaceDE w:val="0"/>
        <w:autoSpaceDN w:val="0"/>
        <w:adjustRightInd w:val="0"/>
        <w:spacing w:after="0"/>
        <w:jc w:val="left"/>
        <w:textAlignment w:val="baseline"/>
        <w:rPr>
          <w:rFonts w:ascii="Times New Roman" w:hAnsi="Times New Roman"/>
          <w:sz w:val="22"/>
          <w:rtl/>
        </w:rPr>
      </w:pPr>
    </w:p>
    <w:p w14:paraId="5CC6D102" w14:textId="0E3D322C" w:rsidR="00F773D5" w:rsidRPr="006204E8" w:rsidRDefault="00F2393F" w:rsidP="006204E8">
      <w:pPr>
        <w:overflowPunct w:val="0"/>
        <w:autoSpaceDE w:val="0"/>
        <w:autoSpaceDN w:val="0"/>
        <w:adjustRightInd w:val="0"/>
        <w:spacing w:after="0"/>
        <w:ind w:left="1440" w:hanging="720"/>
        <w:jc w:val="left"/>
        <w:textAlignment w:val="baseline"/>
        <w:rPr>
          <w:rFonts w:ascii="Times New Roman" w:hAnsi="Times New Roman"/>
          <w:sz w:val="24"/>
          <w:rtl/>
          <w:lang w:eastAsia="he-IL"/>
        </w:rPr>
      </w:pPr>
      <w:r w:rsidRPr="00BD38B6">
        <w:rPr>
          <w:rFonts w:ascii="Times New Roman" w:hAnsi="Times New Roman" w:hint="cs"/>
          <w:b/>
          <w:bCs/>
          <w:sz w:val="24"/>
          <w:u w:val="single"/>
          <w:rtl/>
          <w:lang w:eastAsia="he-IL"/>
        </w:rPr>
        <w:t>עבור קירות תומכים -</w:t>
      </w:r>
      <w:r w:rsidRPr="00BD38B6">
        <w:rPr>
          <w:rFonts w:ascii="Times New Roman" w:hAnsi="Times New Roman" w:hint="cs"/>
          <w:sz w:val="24"/>
          <w:rtl/>
          <w:lang w:eastAsia="he-IL"/>
        </w:rPr>
        <w:t xml:space="preserve"> </w:t>
      </w:r>
      <w:r w:rsidRPr="00BD38B6">
        <w:rPr>
          <w:rFonts w:ascii="Times New Roman" w:hAnsi="Times New Roman"/>
          <w:sz w:val="24"/>
          <w:rtl/>
          <w:lang w:eastAsia="he-IL"/>
        </w:rPr>
        <w:t>המדידה נטו במ"</w:t>
      </w:r>
      <w:r w:rsidRPr="00BD38B6">
        <w:rPr>
          <w:rFonts w:ascii="Times New Roman" w:hAnsi="Times New Roman" w:hint="cs"/>
          <w:sz w:val="24"/>
          <w:rtl/>
          <w:lang w:eastAsia="he-IL"/>
        </w:rPr>
        <w:t xml:space="preserve">ק נפח הבטון . </w:t>
      </w:r>
    </w:p>
    <w:p w14:paraId="7480F5FD" w14:textId="77777777" w:rsidR="00F773D5" w:rsidRDefault="00F773D5" w:rsidP="00BD38B6">
      <w:pPr>
        <w:overflowPunct w:val="0"/>
        <w:autoSpaceDE w:val="0"/>
        <w:autoSpaceDN w:val="0"/>
        <w:adjustRightInd w:val="0"/>
        <w:spacing w:after="0" w:line="240" w:lineRule="auto"/>
        <w:jc w:val="left"/>
        <w:textAlignment w:val="baseline"/>
        <w:rPr>
          <w:rFonts w:ascii="Times New Roman" w:hAnsi="Times New Roman"/>
          <w:sz w:val="30"/>
          <w:szCs w:val="32"/>
          <w:rtl/>
          <w:lang w:eastAsia="he-IL"/>
        </w:rPr>
      </w:pPr>
    </w:p>
    <w:p w14:paraId="7B04C155" w14:textId="77777777" w:rsidR="006204E8" w:rsidRPr="00BD38B6" w:rsidRDefault="006204E8" w:rsidP="00BD38B6">
      <w:pPr>
        <w:overflowPunct w:val="0"/>
        <w:autoSpaceDE w:val="0"/>
        <w:autoSpaceDN w:val="0"/>
        <w:adjustRightInd w:val="0"/>
        <w:spacing w:after="0" w:line="240" w:lineRule="auto"/>
        <w:jc w:val="left"/>
        <w:textAlignment w:val="baseline"/>
        <w:rPr>
          <w:rFonts w:ascii="Times New Roman" w:hAnsi="Times New Roman"/>
          <w:sz w:val="30"/>
          <w:szCs w:val="32"/>
          <w:rtl/>
          <w:lang w:eastAsia="he-IL"/>
        </w:rPr>
      </w:pPr>
    </w:p>
    <w:p w14:paraId="1FDAEE5F" w14:textId="05381961" w:rsidR="005C0E34" w:rsidRPr="00276FE4" w:rsidRDefault="00F2393F" w:rsidP="008904E4">
      <w:pPr>
        <w:pStyle w:val="afff1"/>
        <w:numPr>
          <w:ilvl w:val="3"/>
          <w:numId w:val="71"/>
        </w:numPr>
        <w:spacing w:after="0"/>
        <w:ind w:left="379" w:hanging="425"/>
        <w:jc w:val="left"/>
        <w:rPr>
          <w:rFonts w:ascii="David" w:hAnsi="David"/>
          <w:b/>
          <w:bCs/>
          <w:kern w:val="32"/>
          <w:sz w:val="28"/>
          <w:szCs w:val="28"/>
          <w:u w:val="single"/>
        </w:rPr>
      </w:pPr>
      <w:r w:rsidRPr="00276FE4">
        <w:rPr>
          <w:rFonts w:ascii="Times New Roman" w:hAnsi="Times New Roman" w:hint="cs"/>
          <w:sz w:val="30"/>
          <w:szCs w:val="32"/>
          <w:lang w:eastAsia="he-IL"/>
        </w:rPr>
        <w:t xml:space="preserve"> </w:t>
      </w:r>
      <w:r w:rsidRPr="00276FE4">
        <w:rPr>
          <w:rFonts w:ascii="David" w:hAnsi="David"/>
          <w:b/>
          <w:bCs/>
          <w:kern w:val="32"/>
          <w:sz w:val="28"/>
          <w:szCs w:val="28"/>
          <w:u w:val="single"/>
        </w:rPr>
        <w:t>פרק 05 - עבודות איטום</w:t>
      </w:r>
    </w:p>
    <w:p w14:paraId="2CF7823D" w14:textId="77777777" w:rsidR="005C0E34" w:rsidRPr="005C0E34" w:rsidRDefault="005C0E34" w:rsidP="005C0E34">
      <w:pPr>
        <w:bidi w:val="0"/>
        <w:spacing w:after="0"/>
        <w:ind w:left="1643" w:hanging="567"/>
        <w:jc w:val="left"/>
        <w:rPr>
          <w:rFonts w:ascii="David" w:hAnsi="David"/>
          <w:sz w:val="32"/>
          <w:szCs w:val="32"/>
          <w:rtl/>
        </w:rPr>
      </w:pPr>
    </w:p>
    <w:p w14:paraId="2E4C1BD4" w14:textId="77777777" w:rsidR="005C0E34" w:rsidRPr="005C0E34" w:rsidRDefault="00F2393F" w:rsidP="008904E4">
      <w:pPr>
        <w:numPr>
          <w:ilvl w:val="0"/>
          <w:numId w:val="185"/>
        </w:numPr>
        <w:spacing w:after="0" w:line="276" w:lineRule="auto"/>
        <w:contextualSpacing/>
        <w:jc w:val="left"/>
        <w:rPr>
          <w:rFonts w:ascii="David" w:hAnsi="David"/>
          <w:b/>
          <w:bCs/>
          <w:sz w:val="24"/>
          <w:u w:val="single"/>
        </w:rPr>
      </w:pPr>
      <w:r w:rsidRPr="005C0E34">
        <w:rPr>
          <w:rFonts w:ascii="David" w:hAnsi="David" w:hint="cs"/>
          <w:b/>
          <w:bCs/>
          <w:sz w:val="24"/>
          <w:u w:val="single"/>
          <w:rtl/>
        </w:rPr>
        <w:t>תוכן העיניינים</w:t>
      </w:r>
    </w:p>
    <w:p w14:paraId="38D45A4D" w14:textId="77777777" w:rsidR="005C0E34" w:rsidRPr="005C0E34" w:rsidRDefault="00F2393F" w:rsidP="008904E4">
      <w:pPr>
        <w:numPr>
          <w:ilvl w:val="1"/>
          <w:numId w:val="185"/>
        </w:numPr>
        <w:spacing w:after="0" w:line="276" w:lineRule="auto"/>
        <w:contextualSpacing/>
        <w:jc w:val="left"/>
        <w:rPr>
          <w:rFonts w:ascii="David" w:hAnsi="David"/>
          <w:sz w:val="24"/>
        </w:rPr>
      </w:pPr>
      <w:r w:rsidRPr="005C0E34">
        <w:rPr>
          <w:rFonts w:ascii="David" w:hAnsi="David" w:hint="cs"/>
          <w:sz w:val="24"/>
          <w:rtl/>
        </w:rPr>
        <w:t>כללי</w:t>
      </w:r>
    </w:p>
    <w:p w14:paraId="4598FDFC" w14:textId="77777777" w:rsidR="005C0E34" w:rsidRPr="005C0E34" w:rsidRDefault="00F2393F" w:rsidP="008904E4">
      <w:pPr>
        <w:numPr>
          <w:ilvl w:val="1"/>
          <w:numId w:val="185"/>
        </w:numPr>
        <w:spacing w:after="0" w:line="276" w:lineRule="auto"/>
        <w:contextualSpacing/>
        <w:jc w:val="left"/>
        <w:rPr>
          <w:rFonts w:ascii="David" w:hAnsi="David"/>
          <w:sz w:val="24"/>
        </w:rPr>
      </w:pPr>
      <w:r w:rsidRPr="005C0E34">
        <w:rPr>
          <w:rFonts w:ascii="David" w:hAnsi="David" w:hint="cs"/>
          <w:sz w:val="24"/>
          <w:rtl/>
        </w:rPr>
        <w:t>תיאור העבודה</w:t>
      </w:r>
    </w:p>
    <w:p w14:paraId="1954875D" w14:textId="77777777" w:rsidR="005C0E34" w:rsidRPr="005C0E34" w:rsidRDefault="00F2393F" w:rsidP="008904E4">
      <w:pPr>
        <w:numPr>
          <w:ilvl w:val="1"/>
          <w:numId w:val="185"/>
        </w:numPr>
        <w:spacing w:after="0" w:line="276" w:lineRule="auto"/>
        <w:contextualSpacing/>
        <w:jc w:val="left"/>
        <w:rPr>
          <w:rFonts w:ascii="David" w:hAnsi="David"/>
          <w:sz w:val="24"/>
        </w:rPr>
      </w:pPr>
      <w:r w:rsidRPr="005C0E34">
        <w:rPr>
          <w:rFonts w:ascii="David" w:hAnsi="David" w:hint="cs"/>
          <w:sz w:val="24"/>
          <w:rtl/>
        </w:rPr>
        <w:t>פגישת עבודה לפני ביצוע האיטום</w:t>
      </w:r>
    </w:p>
    <w:p w14:paraId="5AD9B3F4" w14:textId="77777777" w:rsidR="005C0E34" w:rsidRPr="005C0E34" w:rsidRDefault="00F2393F" w:rsidP="008904E4">
      <w:pPr>
        <w:numPr>
          <w:ilvl w:val="1"/>
          <w:numId w:val="185"/>
        </w:numPr>
        <w:spacing w:after="0" w:line="276" w:lineRule="auto"/>
        <w:contextualSpacing/>
        <w:jc w:val="left"/>
        <w:rPr>
          <w:rFonts w:ascii="David" w:hAnsi="David"/>
          <w:sz w:val="24"/>
        </w:rPr>
      </w:pPr>
      <w:r w:rsidRPr="005C0E34">
        <w:rPr>
          <w:rFonts w:ascii="David" w:hAnsi="David" w:hint="cs"/>
          <w:sz w:val="24"/>
          <w:rtl/>
        </w:rPr>
        <w:t>הגנה ואיטום אלמנטים הבאים במגע עם קרקע</w:t>
      </w:r>
    </w:p>
    <w:p w14:paraId="6CD9882E" w14:textId="77777777" w:rsidR="005C0E34" w:rsidRPr="005C0E34" w:rsidRDefault="00F2393F" w:rsidP="008904E4">
      <w:pPr>
        <w:numPr>
          <w:ilvl w:val="1"/>
          <w:numId w:val="185"/>
        </w:numPr>
        <w:spacing w:after="0" w:line="276" w:lineRule="auto"/>
        <w:contextualSpacing/>
        <w:jc w:val="left"/>
        <w:rPr>
          <w:rFonts w:ascii="David" w:hAnsi="David"/>
          <w:sz w:val="24"/>
        </w:rPr>
      </w:pPr>
      <w:r w:rsidRPr="005C0E34">
        <w:rPr>
          <w:rFonts w:ascii="David" w:hAnsi="David" w:hint="cs"/>
          <w:sz w:val="24"/>
          <w:rtl/>
        </w:rPr>
        <w:t>איטום תקרת הגשרים</w:t>
      </w:r>
    </w:p>
    <w:p w14:paraId="704A462B" w14:textId="77777777" w:rsidR="005C0E34" w:rsidRPr="005C0E34" w:rsidRDefault="00F2393F" w:rsidP="008904E4">
      <w:pPr>
        <w:numPr>
          <w:ilvl w:val="1"/>
          <w:numId w:val="185"/>
        </w:numPr>
        <w:spacing w:after="0" w:line="276" w:lineRule="auto"/>
        <w:contextualSpacing/>
        <w:jc w:val="left"/>
        <w:rPr>
          <w:rFonts w:ascii="David" w:hAnsi="David"/>
          <w:sz w:val="24"/>
        </w:rPr>
      </w:pPr>
      <w:r w:rsidRPr="005C0E34">
        <w:rPr>
          <w:rFonts w:ascii="David" w:hAnsi="David" w:hint="cs"/>
          <w:sz w:val="24"/>
          <w:rtl/>
        </w:rPr>
        <w:t>מדידה ותכולת המחירים</w:t>
      </w:r>
    </w:p>
    <w:p w14:paraId="6C72CA64" w14:textId="77777777" w:rsidR="005C0E34" w:rsidRPr="005C0E34" w:rsidRDefault="00F2393F" w:rsidP="008904E4">
      <w:pPr>
        <w:numPr>
          <w:ilvl w:val="1"/>
          <w:numId w:val="185"/>
        </w:numPr>
        <w:spacing w:after="0" w:line="276" w:lineRule="auto"/>
        <w:contextualSpacing/>
        <w:jc w:val="left"/>
        <w:rPr>
          <w:rFonts w:ascii="David" w:hAnsi="David"/>
          <w:sz w:val="24"/>
        </w:rPr>
      </w:pPr>
      <w:r w:rsidRPr="005C0E34">
        <w:rPr>
          <w:rFonts w:ascii="David" w:hAnsi="David" w:hint="cs"/>
          <w:sz w:val="24"/>
          <w:rtl/>
        </w:rPr>
        <w:t>בקרת איכות והבטחת איכות</w:t>
      </w:r>
    </w:p>
    <w:p w14:paraId="0ACB5864" w14:textId="77777777" w:rsidR="005C0E34" w:rsidRPr="005C0E34" w:rsidRDefault="00F2393F" w:rsidP="008904E4">
      <w:pPr>
        <w:numPr>
          <w:ilvl w:val="1"/>
          <w:numId w:val="185"/>
        </w:numPr>
        <w:spacing w:after="0" w:line="276" w:lineRule="auto"/>
        <w:contextualSpacing/>
        <w:jc w:val="left"/>
        <w:rPr>
          <w:rFonts w:ascii="David" w:hAnsi="David"/>
          <w:sz w:val="24"/>
        </w:rPr>
      </w:pPr>
      <w:r w:rsidRPr="005C0E34">
        <w:rPr>
          <w:rFonts w:ascii="David" w:hAnsi="David" w:hint="cs"/>
          <w:sz w:val="24"/>
          <w:rtl/>
        </w:rPr>
        <w:t>דוגמאות וקטעי ניסוי</w:t>
      </w:r>
    </w:p>
    <w:p w14:paraId="360AA3C2" w14:textId="77777777" w:rsidR="005C0E34" w:rsidRPr="005C0E34" w:rsidRDefault="005C0E34" w:rsidP="005C0E34">
      <w:pPr>
        <w:spacing w:after="0"/>
        <w:ind w:left="792"/>
        <w:contextualSpacing/>
        <w:jc w:val="left"/>
        <w:rPr>
          <w:rFonts w:ascii="David" w:hAnsi="David"/>
          <w:sz w:val="24"/>
        </w:rPr>
      </w:pPr>
    </w:p>
    <w:p w14:paraId="5139227E" w14:textId="77777777" w:rsidR="005C0E34" w:rsidRPr="005C0E34" w:rsidRDefault="00F2393F" w:rsidP="008904E4">
      <w:pPr>
        <w:numPr>
          <w:ilvl w:val="0"/>
          <w:numId w:val="185"/>
        </w:numPr>
        <w:spacing w:after="0" w:line="276" w:lineRule="auto"/>
        <w:ind w:left="509" w:hanging="425"/>
        <w:contextualSpacing/>
        <w:jc w:val="left"/>
        <w:rPr>
          <w:rFonts w:ascii="David" w:hAnsi="David"/>
          <w:b/>
          <w:bCs/>
          <w:sz w:val="24"/>
          <w:u w:val="single"/>
          <w:rtl/>
        </w:rPr>
      </w:pPr>
      <w:r w:rsidRPr="005C0E34">
        <w:rPr>
          <w:rFonts w:ascii="David" w:hAnsi="David"/>
          <w:b/>
          <w:bCs/>
          <w:sz w:val="24"/>
          <w:u w:val="single"/>
          <w:rtl/>
        </w:rPr>
        <w:t>כללי:</w:t>
      </w:r>
    </w:p>
    <w:p w14:paraId="17ED0D86" w14:textId="77777777" w:rsidR="005C0E34" w:rsidRPr="005C0E34" w:rsidRDefault="00F2393F" w:rsidP="008904E4">
      <w:pPr>
        <w:numPr>
          <w:ilvl w:val="1"/>
          <w:numId w:val="183"/>
        </w:numPr>
        <w:spacing w:after="200" w:line="276" w:lineRule="auto"/>
        <w:ind w:left="1076" w:hanging="510"/>
        <w:contextualSpacing/>
        <w:jc w:val="left"/>
        <w:rPr>
          <w:rFonts w:ascii="David" w:eastAsia="Calibri" w:hAnsi="David"/>
          <w:sz w:val="24"/>
          <w:rtl/>
        </w:rPr>
      </w:pPr>
      <w:r w:rsidRPr="005C0E34">
        <w:rPr>
          <w:rFonts w:ascii="David" w:eastAsia="Calibri" w:hAnsi="David"/>
          <w:sz w:val="24"/>
          <w:rtl/>
        </w:rPr>
        <w:t xml:space="preserve">פרק זה מתייחס לאיטום מבנים כנגד חדירת מים ,אדי מים, כימיקלים, המבוצעים באמצאות חומרים או מוצרים ביטומניים, חומרים ביטומניים משופרים בפולימרים, , וחומרים צמנטים. הוראות הפרק חלות על איטום משטחים אופקיים, אנכיים ומשופעים של מבנה בתוך הקרקע או מעליה בכל שטח האתר, בכל גובה ועומק שהוא וכולל הכנת השיפועים, הרקע וכו'. </w:t>
      </w:r>
    </w:p>
    <w:p w14:paraId="7C2C87AC" w14:textId="77777777" w:rsidR="005C0E34" w:rsidRPr="005C0E34" w:rsidRDefault="00F2393F" w:rsidP="008904E4">
      <w:pPr>
        <w:numPr>
          <w:ilvl w:val="1"/>
          <w:numId w:val="183"/>
        </w:numPr>
        <w:spacing w:after="200" w:line="276" w:lineRule="auto"/>
        <w:ind w:left="1218" w:hanging="567"/>
        <w:contextualSpacing/>
        <w:jc w:val="left"/>
        <w:rPr>
          <w:rFonts w:ascii="David" w:eastAsia="Calibri" w:hAnsi="David"/>
          <w:sz w:val="24"/>
        </w:rPr>
      </w:pPr>
      <w:r w:rsidRPr="005C0E34">
        <w:rPr>
          <w:rFonts w:ascii="David" w:eastAsia="Calibri" w:hAnsi="David"/>
          <w:sz w:val="24"/>
          <w:rtl/>
        </w:rPr>
        <w:t xml:space="preserve">כל העבודה תבוצע לפי הוראות המפרט הכללי </w:t>
      </w:r>
      <w:r w:rsidRPr="005C0E34">
        <w:rPr>
          <w:rFonts w:ascii="David" w:eastAsia="Calibri" w:hAnsi="David" w:hint="cs"/>
          <w:sz w:val="24"/>
          <w:rtl/>
        </w:rPr>
        <w:t xml:space="preserve">לעבודות סלילה וגישור </w:t>
      </w:r>
      <w:r w:rsidRPr="005C0E34">
        <w:rPr>
          <w:rFonts w:ascii="David" w:eastAsia="Calibri" w:hAnsi="David"/>
          <w:sz w:val="24"/>
          <w:rtl/>
        </w:rPr>
        <w:t xml:space="preserve">פרק 05 (נתיבי ישראל) או כל חלק רלוונטי אחר, של   המפרט הכללי לפי התקנים הישראליים הרלוונטיים או זרים , ולפי מפרט זה  . </w:t>
      </w:r>
    </w:p>
    <w:p w14:paraId="535DC1F3" w14:textId="77777777" w:rsidR="005C0E34" w:rsidRPr="005C0E34" w:rsidRDefault="00F2393F" w:rsidP="008904E4">
      <w:pPr>
        <w:numPr>
          <w:ilvl w:val="1"/>
          <w:numId w:val="183"/>
        </w:numPr>
        <w:spacing w:after="200" w:line="276" w:lineRule="auto"/>
        <w:ind w:left="1218" w:hanging="567"/>
        <w:contextualSpacing/>
        <w:jc w:val="left"/>
        <w:rPr>
          <w:rFonts w:ascii="David" w:eastAsia="Calibri" w:hAnsi="David"/>
          <w:sz w:val="24"/>
        </w:rPr>
      </w:pPr>
      <w:r w:rsidRPr="005C0E34">
        <w:rPr>
          <w:rFonts w:ascii="David" w:eastAsia="Calibri" w:hAnsi="David"/>
          <w:sz w:val="24"/>
          <w:rtl/>
        </w:rPr>
        <w:t xml:space="preserve"> הקבלן לביצוע עבודות איטום יהיה קבלן רשום ברשם הקבלנים בפרק 134 ב' (רישום בתוקף).</w:t>
      </w:r>
    </w:p>
    <w:p w14:paraId="4EE679D8" w14:textId="77777777" w:rsidR="005C0E34" w:rsidRPr="005C0E34" w:rsidRDefault="00F2393F" w:rsidP="008904E4">
      <w:pPr>
        <w:numPr>
          <w:ilvl w:val="1"/>
          <w:numId w:val="183"/>
        </w:numPr>
        <w:spacing w:after="200" w:line="276" w:lineRule="auto"/>
        <w:ind w:left="1218" w:hanging="567"/>
        <w:contextualSpacing/>
        <w:jc w:val="left"/>
        <w:rPr>
          <w:rFonts w:ascii="David" w:eastAsia="Calibri" w:hAnsi="David"/>
          <w:sz w:val="24"/>
        </w:rPr>
      </w:pPr>
      <w:r w:rsidRPr="005C0E34">
        <w:rPr>
          <w:rFonts w:ascii="David" w:eastAsia="Calibri" w:hAnsi="David"/>
          <w:sz w:val="24"/>
          <w:rtl/>
        </w:rPr>
        <w:t>הקבלן</w:t>
      </w:r>
      <w:r w:rsidRPr="005C0E34">
        <w:rPr>
          <w:rFonts w:ascii="David" w:eastAsia="Calibri" w:hAnsi="David"/>
          <w:sz w:val="24"/>
        </w:rPr>
        <w:t xml:space="preserve"> </w:t>
      </w:r>
      <w:r w:rsidRPr="005C0E34">
        <w:rPr>
          <w:rFonts w:ascii="David" w:eastAsia="Calibri" w:hAnsi="David"/>
          <w:sz w:val="24"/>
          <w:rtl/>
        </w:rPr>
        <w:t>לביצוע</w:t>
      </w:r>
      <w:r w:rsidRPr="005C0E34">
        <w:rPr>
          <w:rFonts w:ascii="David" w:eastAsia="Calibri" w:hAnsi="David"/>
          <w:sz w:val="24"/>
        </w:rPr>
        <w:t xml:space="preserve"> </w:t>
      </w:r>
      <w:r w:rsidRPr="005C0E34">
        <w:rPr>
          <w:rFonts w:ascii="David" w:eastAsia="Calibri" w:hAnsi="David"/>
          <w:sz w:val="24"/>
          <w:rtl/>
        </w:rPr>
        <w:t>עבודות</w:t>
      </w:r>
      <w:r w:rsidRPr="005C0E34">
        <w:rPr>
          <w:rFonts w:ascii="David" w:eastAsia="Calibri" w:hAnsi="David"/>
          <w:sz w:val="24"/>
        </w:rPr>
        <w:t xml:space="preserve"> </w:t>
      </w:r>
      <w:r w:rsidRPr="005C0E34">
        <w:rPr>
          <w:rFonts w:ascii="David" w:eastAsia="Calibri" w:hAnsi="David"/>
          <w:sz w:val="24"/>
          <w:rtl/>
        </w:rPr>
        <w:t xml:space="preserve">איטום ביריעות ביטומניות </w:t>
      </w:r>
      <w:r w:rsidRPr="005C0E34">
        <w:rPr>
          <w:rFonts w:ascii="David" w:eastAsia="Calibri" w:hAnsi="David"/>
          <w:sz w:val="24"/>
        </w:rPr>
        <w:t xml:space="preserve"> </w:t>
      </w:r>
      <w:r w:rsidRPr="005C0E34">
        <w:rPr>
          <w:rFonts w:ascii="David" w:eastAsia="Calibri" w:hAnsi="David"/>
          <w:sz w:val="24"/>
          <w:rtl/>
        </w:rPr>
        <w:t>יהיה</w:t>
      </w:r>
      <w:r w:rsidRPr="005C0E34">
        <w:rPr>
          <w:rFonts w:ascii="David" w:eastAsia="Calibri" w:hAnsi="David"/>
          <w:sz w:val="24"/>
        </w:rPr>
        <w:t xml:space="preserve"> </w:t>
      </w:r>
      <w:r w:rsidRPr="005C0E34">
        <w:rPr>
          <w:rFonts w:ascii="David" w:eastAsia="Calibri" w:hAnsi="David"/>
          <w:sz w:val="24"/>
          <w:rtl/>
        </w:rPr>
        <w:t xml:space="preserve"> קבלן בעל תעודת "אוטם מורשה" בתוקף ממכון התקנים.</w:t>
      </w:r>
    </w:p>
    <w:p w14:paraId="7ADD22E4" w14:textId="77777777" w:rsidR="005C0E34" w:rsidRPr="005C0E34" w:rsidRDefault="00F2393F" w:rsidP="008904E4">
      <w:pPr>
        <w:numPr>
          <w:ilvl w:val="1"/>
          <w:numId w:val="183"/>
        </w:numPr>
        <w:spacing w:after="200" w:line="276" w:lineRule="auto"/>
        <w:ind w:left="1218" w:hanging="567"/>
        <w:contextualSpacing/>
        <w:jc w:val="left"/>
        <w:rPr>
          <w:rFonts w:ascii="David" w:eastAsia="Calibri" w:hAnsi="David"/>
          <w:sz w:val="24"/>
        </w:rPr>
      </w:pPr>
      <w:r w:rsidRPr="005C0E34">
        <w:rPr>
          <w:rFonts w:ascii="David" w:eastAsia="Calibri" w:hAnsi="David"/>
          <w:sz w:val="24"/>
          <w:rtl/>
        </w:rPr>
        <w:t>הקבלן לביצוע עבודות בחומרים משחתיים יציג אישור שקבל הדרכה מהיצרן/נציגו בארץ שקבל הדרכה בשימוש בחומר ואושר על ידי הי</w:t>
      </w:r>
      <w:r w:rsidRPr="005C0E34">
        <w:rPr>
          <w:rFonts w:ascii="David" w:eastAsia="Calibri" w:hAnsi="David" w:hint="cs"/>
          <w:sz w:val="24"/>
          <w:rtl/>
        </w:rPr>
        <w:t>צ</w:t>
      </w:r>
      <w:r w:rsidRPr="005C0E34">
        <w:rPr>
          <w:rFonts w:ascii="David" w:eastAsia="Calibri" w:hAnsi="David"/>
          <w:sz w:val="24"/>
          <w:rtl/>
        </w:rPr>
        <w:t xml:space="preserve">רן/נציגו בארץ לביצוע עבודות עם החומרים. </w:t>
      </w:r>
      <w:r w:rsidRPr="005C0E34">
        <w:rPr>
          <w:rFonts w:ascii="David" w:eastAsia="Calibri" w:hAnsi="David" w:hint="cs"/>
          <w:sz w:val="24"/>
          <w:rtl/>
        </w:rPr>
        <w:t>האישור יוצג למפקח לפני תחילת העבודה.</w:t>
      </w:r>
    </w:p>
    <w:p w14:paraId="1090735A" w14:textId="77777777" w:rsidR="005C0E34" w:rsidRPr="005C0E34" w:rsidRDefault="00F2393F" w:rsidP="008904E4">
      <w:pPr>
        <w:numPr>
          <w:ilvl w:val="1"/>
          <w:numId w:val="183"/>
        </w:numPr>
        <w:spacing w:after="200" w:line="276" w:lineRule="auto"/>
        <w:ind w:left="1218" w:hanging="567"/>
        <w:contextualSpacing/>
        <w:jc w:val="left"/>
        <w:rPr>
          <w:rFonts w:ascii="David" w:eastAsia="Calibri" w:hAnsi="David"/>
          <w:sz w:val="24"/>
          <w:rtl/>
        </w:rPr>
      </w:pPr>
      <w:r w:rsidRPr="005C0E34">
        <w:rPr>
          <w:rFonts w:ascii="David" w:eastAsia="Calibri" w:hAnsi="David"/>
          <w:sz w:val="24"/>
          <w:rtl/>
        </w:rPr>
        <w:t xml:space="preserve">העבודה תבוצע אך ורק ע"י קבלני איטום בעלי ניסיון וותק מוכחים ומוכרים, בעלי ניסיון מוכח בעבודות בהיקף דומה, שיאושרו מראש ע"י המנהל הפרויקט . </w:t>
      </w:r>
    </w:p>
    <w:p w14:paraId="10A5F42D" w14:textId="626D0E30" w:rsidR="005C0E34" w:rsidRPr="005C0E34" w:rsidRDefault="00F2393F" w:rsidP="008904E4">
      <w:pPr>
        <w:numPr>
          <w:ilvl w:val="1"/>
          <w:numId w:val="183"/>
        </w:numPr>
        <w:spacing w:after="200" w:line="276" w:lineRule="auto"/>
        <w:ind w:left="1218" w:hanging="567"/>
        <w:contextualSpacing/>
        <w:jc w:val="left"/>
        <w:rPr>
          <w:rFonts w:ascii="David" w:eastAsia="Calibri" w:hAnsi="David"/>
          <w:sz w:val="24"/>
        </w:rPr>
      </w:pPr>
      <w:r w:rsidRPr="005C0E34">
        <w:rPr>
          <w:rFonts w:ascii="David" w:eastAsia="Calibri" w:hAnsi="David"/>
          <w:sz w:val="24"/>
          <w:rtl/>
        </w:rPr>
        <w:t>עבודות האיטום יבוצעו בהתאם למפרט , כתבי הכמויות , הת</w:t>
      </w:r>
      <w:r w:rsidR="00227453">
        <w:rPr>
          <w:rFonts w:ascii="David" w:eastAsia="Calibri" w:hAnsi="David" w:hint="cs"/>
          <w:sz w:val="24"/>
          <w:rtl/>
        </w:rPr>
        <w:t>ו</w:t>
      </w:r>
      <w:r w:rsidRPr="005C0E34">
        <w:rPr>
          <w:rFonts w:ascii="David" w:eastAsia="Calibri" w:hAnsi="David"/>
          <w:sz w:val="24"/>
          <w:rtl/>
        </w:rPr>
        <w:t xml:space="preserve">כניות המצורפות   התקנים הישראלים ותקנים אחרים כמצוין במפרט הכללי והמיוחד . כמו כן יבוצע העבודות בכפיפות להוראות הכלולות בתקנות התכנון והבניה והתקנים </w:t>
      </w:r>
      <w:r w:rsidRPr="005C0E34">
        <w:rPr>
          <w:rFonts w:ascii="David" w:eastAsia="Calibri" w:hAnsi="David"/>
          <w:sz w:val="28"/>
          <w:szCs w:val="28"/>
          <w:rtl/>
        </w:rPr>
        <w:t xml:space="preserve">ככל שהמפורט בסעיף זה  </w:t>
      </w:r>
      <w:r w:rsidRPr="005C0E34">
        <w:rPr>
          <w:rFonts w:ascii="David" w:eastAsia="Calibri" w:hAnsi="David"/>
          <w:sz w:val="24"/>
          <w:rtl/>
        </w:rPr>
        <w:t>רלוונטי לעבודות האיטום, וכל חומר או מלאכה שיעשה בהם שימוש לאיטום.</w:t>
      </w:r>
    </w:p>
    <w:p w14:paraId="499529D4" w14:textId="77777777" w:rsidR="005C0E34" w:rsidRPr="005C0E34" w:rsidRDefault="00F2393F" w:rsidP="008904E4">
      <w:pPr>
        <w:numPr>
          <w:ilvl w:val="1"/>
          <w:numId w:val="183"/>
        </w:numPr>
        <w:spacing w:after="200" w:line="276" w:lineRule="auto"/>
        <w:ind w:left="1218" w:hanging="567"/>
        <w:contextualSpacing/>
        <w:jc w:val="left"/>
        <w:rPr>
          <w:rFonts w:ascii="David" w:eastAsia="Calibri" w:hAnsi="David"/>
          <w:sz w:val="24"/>
          <w:rtl/>
        </w:rPr>
      </w:pPr>
      <w:r w:rsidRPr="005C0E34">
        <w:rPr>
          <w:rFonts w:ascii="David" w:eastAsia="Calibri" w:hAnsi="David"/>
          <w:sz w:val="24"/>
          <w:rtl/>
        </w:rPr>
        <w:t xml:space="preserve">שעור ההדבקה של יריעות ביטומניות יהיה על פי המפורט בת"י 1752/1 </w:t>
      </w:r>
      <w:r w:rsidRPr="005C0E34">
        <w:rPr>
          <w:rFonts w:ascii="David" w:eastAsia="Calibri" w:hAnsi="David" w:hint="cs"/>
          <w:sz w:val="24"/>
          <w:rtl/>
        </w:rPr>
        <w:t xml:space="preserve">ו/או </w:t>
      </w:r>
      <w:r w:rsidRPr="005C0E34">
        <w:rPr>
          <w:rFonts w:ascii="David" w:eastAsia="Calibri" w:hAnsi="David"/>
          <w:sz w:val="24"/>
          <w:rtl/>
        </w:rPr>
        <w:t>ת"י 1752/2 אם לא פורט אחרת.</w:t>
      </w:r>
    </w:p>
    <w:p w14:paraId="7A728ECA" w14:textId="77777777" w:rsidR="005C0E34" w:rsidRPr="005C0E34" w:rsidRDefault="00F2393F" w:rsidP="008904E4">
      <w:pPr>
        <w:numPr>
          <w:ilvl w:val="1"/>
          <w:numId w:val="183"/>
        </w:numPr>
        <w:spacing w:after="200" w:line="276" w:lineRule="auto"/>
        <w:ind w:left="1286" w:hanging="720"/>
        <w:contextualSpacing/>
        <w:jc w:val="left"/>
        <w:rPr>
          <w:rFonts w:ascii="David" w:eastAsia="Calibri" w:hAnsi="David"/>
          <w:sz w:val="24"/>
        </w:rPr>
      </w:pPr>
      <w:r w:rsidRPr="005C0E34">
        <w:rPr>
          <w:rFonts w:ascii="David" w:eastAsia="Calibri" w:hAnsi="David"/>
          <w:sz w:val="24"/>
          <w:rtl/>
        </w:rPr>
        <w:t xml:space="preserve">בכל מקום בו מצוין במפרט זה שם מסחרי של חומר איטום או חומר אחר כל שהוא , יש לראות כאילו  רשום לידו "או שווה ערך", כאשר הכוונה היא ל"שווה איכות". בקשה </w:t>
      </w:r>
      <w:r w:rsidRPr="005C0E34">
        <w:rPr>
          <w:rFonts w:ascii="David" w:eastAsia="Calibri" w:hAnsi="David" w:hint="cs"/>
          <w:sz w:val="24"/>
          <w:rtl/>
        </w:rPr>
        <w:t>ל</w:t>
      </w:r>
      <w:r w:rsidRPr="005C0E34">
        <w:rPr>
          <w:rFonts w:ascii="David" w:eastAsia="Calibri" w:hAnsi="David"/>
          <w:sz w:val="24"/>
          <w:rtl/>
        </w:rPr>
        <w:t>חומרים שווי ערך יש להגיש בכתב למנהל הפרויקט שבועיים מראש על גבי טופס הרצ"ב כנספח למפרט זה</w:t>
      </w:r>
      <w:r w:rsidRPr="005C0E34">
        <w:rPr>
          <w:rFonts w:ascii="David" w:eastAsia="Calibri" w:hAnsi="David" w:hint="cs"/>
          <w:sz w:val="24"/>
          <w:rtl/>
        </w:rPr>
        <w:t xml:space="preserve"> או טופס חלופי שיכלול את כל הפרטים הרלוונטיים לבקשה</w:t>
      </w:r>
      <w:r w:rsidRPr="005C0E34">
        <w:rPr>
          <w:rFonts w:ascii="David" w:eastAsia="Calibri" w:hAnsi="David"/>
          <w:sz w:val="24"/>
          <w:rtl/>
        </w:rPr>
        <w:t>.  למנהל הפרויקט תהיה הסמכות הבלעדית לאשר או לא לאשר חומר חלופי ללא זכות ערעור לקבלן. החלטת מנהל הפרויקט הינה סופית מחייבת ומוחלטת. אישור מנהל הפרויקט אינה אישור לטיב החומר, והאחריות תהיה על הקבלן.</w:t>
      </w:r>
    </w:p>
    <w:p w14:paraId="17DCE75A" w14:textId="77777777" w:rsidR="005C0E34" w:rsidRPr="005C0E34" w:rsidRDefault="00F2393F" w:rsidP="008904E4">
      <w:pPr>
        <w:numPr>
          <w:ilvl w:val="1"/>
          <w:numId w:val="183"/>
        </w:numPr>
        <w:spacing w:after="200" w:line="276" w:lineRule="auto"/>
        <w:ind w:left="1286" w:hanging="720"/>
        <w:contextualSpacing/>
        <w:jc w:val="left"/>
        <w:rPr>
          <w:rFonts w:ascii="David" w:eastAsia="Calibri" w:hAnsi="David"/>
          <w:sz w:val="24"/>
          <w:rtl/>
        </w:rPr>
      </w:pPr>
      <w:r w:rsidRPr="005C0E34">
        <w:rPr>
          <w:rFonts w:ascii="David" w:eastAsia="Calibri" w:hAnsi="David"/>
          <w:sz w:val="24"/>
          <w:rtl/>
        </w:rPr>
        <w:t xml:space="preserve"> הכנת השטח לאיטום תיעשה בהתאם לדרישות תקן ישראלי 1752/1 כהכנת שטח ליריעות ביטומניות, </w:t>
      </w:r>
      <w:r w:rsidRPr="005C0E34">
        <w:rPr>
          <w:rFonts w:ascii="David" w:eastAsia="Calibri" w:hAnsi="David" w:hint="cs"/>
          <w:sz w:val="24"/>
          <w:rtl/>
        </w:rPr>
        <w:t xml:space="preserve">ו/או הכנת השטח המתחייבית מתוך פרק 05 במפרט הכללי לעבודות סלילה וגישור, </w:t>
      </w:r>
      <w:r w:rsidRPr="005C0E34">
        <w:rPr>
          <w:rFonts w:ascii="David" w:eastAsia="Calibri" w:hAnsi="David"/>
          <w:sz w:val="24"/>
          <w:rtl/>
        </w:rPr>
        <w:t xml:space="preserve">המפרט הזה ו/או המפרטים  של / יצרן חומרי האיטום ו/או מפרטים מיוחדים ככל </w:t>
      </w:r>
      <w:r w:rsidRPr="005C0E34">
        <w:rPr>
          <w:rFonts w:ascii="David" w:eastAsia="Calibri" w:hAnsi="David"/>
          <w:sz w:val="24"/>
          <w:rtl/>
        </w:rPr>
        <w:lastRenderedPageBreak/>
        <w:t xml:space="preserve">שהיו ו/או תקנים ומפרטים זרים ככל שיהיו, ובמקרה של סתירה או אי התאמה עפ"י החלטת מנהל הפרויקט . </w:t>
      </w:r>
    </w:p>
    <w:p w14:paraId="10A426DD" w14:textId="77777777" w:rsidR="005C0E34" w:rsidRPr="005C0E34" w:rsidRDefault="00F2393F" w:rsidP="008904E4">
      <w:pPr>
        <w:numPr>
          <w:ilvl w:val="1"/>
          <w:numId w:val="183"/>
        </w:numPr>
        <w:spacing w:after="200" w:line="276" w:lineRule="auto"/>
        <w:ind w:left="1286" w:hanging="720"/>
        <w:contextualSpacing/>
        <w:jc w:val="left"/>
        <w:rPr>
          <w:rFonts w:ascii="David" w:eastAsia="Calibri" w:hAnsi="David"/>
          <w:sz w:val="24"/>
        </w:rPr>
      </w:pPr>
      <w:r w:rsidRPr="005C0E34">
        <w:rPr>
          <w:rFonts w:ascii="David" w:eastAsia="Calibri" w:hAnsi="David"/>
          <w:sz w:val="24"/>
          <w:rtl/>
        </w:rPr>
        <w:t xml:space="preserve"> לפני תחילת הביצוע יהיה על הקבלן להגיש לאישור המנהל הפרויקט, דפי מידע של החומרים בהם הוא עתיד להשתמש, דפי בטיחות ( </w:t>
      </w:r>
      <w:r w:rsidRPr="005C0E34">
        <w:rPr>
          <w:rFonts w:ascii="David" w:eastAsia="Calibri" w:hAnsi="David"/>
          <w:sz w:val="24"/>
        </w:rPr>
        <w:t>(MSDS</w:t>
      </w:r>
      <w:r w:rsidRPr="005C0E34">
        <w:rPr>
          <w:rFonts w:ascii="David" w:eastAsia="Calibri" w:hAnsi="David"/>
          <w:sz w:val="24"/>
          <w:rtl/>
        </w:rPr>
        <w:t xml:space="preserve"> של כל החומרים, אישור אבטחת איכות על פי </w:t>
      </w:r>
      <w:r w:rsidRPr="005C0E34">
        <w:rPr>
          <w:rFonts w:ascii="David" w:eastAsia="Calibri" w:hAnsi="David"/>
          <w:sz w:val="24"/>
        </w:rPr>
        <w:t xml:space="preserve">IS09001 </w:t>
      </w:r>
      <w:r w:rsidRPr="005C0E34">
        <w:rPr>
          <w:rFonts w:ascii="David" w:eastAsia="Calibri" w:hAnsi="David"/>
          <w:sz w:val="24"/>
          <w:rtl/>
        </w:rPr>
        <w:t xml:space="preserve"> בתוקף, תו תקן ככל שיש תקן ונספח תנאים מיוחדים, נוהלי אבטחת איכות של הקבלן, אישור כי הקבלן הינו אוטם מורשה ובעל תעודה בתוקף.</w:t>
      </w:r>
    </w:p>
    <w:p w14:paraId="0473A47C" w14:textId="77777777" w:rsidR="005C0E34" w:rsidRPr="005C0E34" w:rsidRDefault="00F2393F" w:rsidP="008904E4">
      <w:pPr>
        <w:numPr>
          <w:ilvl w:val="1"/>
          <w:numId w:val="183"/>
        </w:numPr>
        <w:spacing w:after="200" w:line="276" w:lineRule="auto"/>
        <w:ind w:left="1286" w:hanging="720"/>
        <w:contextualSpacing/>
        <w:jc w:val="left"/>
        <w:rPr>
          <w:rFonts w:ascii="David" w:eastAsia="Calibri" w:hAnsi="David"/>
          <w:sz w:val="24"/>
          <w:rtl/>
        </w:rPr>
      </w:pPr>
      <w:r w:rsidRPr="005C0E34">
        <w:rPr>
          <w:rFonts w:ascii="David" w:eastAsia="Calibri" w:hAnsi="David"/>
          <w:sz w:val="24"/>
          <w:rtl/>
        </w:rPr>
        <w:t xml:space="preserve"> ככל שיידרש על ידי מנהל הפרויקט, דוגמאות של חומרי האיטום שברצונו להשתמש , וככל שיבקש מנהל הפרויקט יישום דוגמאות והוכחת יכולת לפני ביצוע העבודה בפועל. </w:t>
      </w:r>
    </w:p>
    <w:p w14:paraId="6379E55D" w14:textId="77777777" w:rsidR="005C0E34" w:rsidRPr="005C0E34" w:rsidRDefault="00F2393F" w:rsidP="008904E4">
      <w:pPr>
        <w:numPr>
          <w:ilvl w:val="1"/>
          <w:numId w:val="183"/>
        </w:numPr>
        <w:spacing w:after="200" w:line="276" w:lineRule="auto"/>
        <w:ind w:left="1286" w:hanging="720"/>
        <w:contextualSpacing/>
        <w:jc w:val="left"/>
        <w:rPr>
          <w:rFonts w:ascii="David" w:eastAsia="Calibri" w:hAnsi="David"/>
          <w:sz w:val="24"/>
        </w:rPr>
      </w:pPr>
      <w:r w:rsidRPr="005C0E34">
        <w:rPr>
          <w:rFonts w:ascii="David" w:eastAsia="Calibri" w:hAnsi="David"/>
          <w:sz w:val="24"/>
          <w:rtl/>
        </w:rPr>
        <w:t xml:space="preserve"> מחירי היחידה כוללים בנוסף למתואר גם את כל עבודות העזר, חומרי העזר והכלים ככל שידרשו.</w:t>
      </w:r>
    </w:p>
    <w:p w14:paraId="56610317" w14:textId="77777777" w:rsidR="005C0E34" w:rsidRPr="005C0E34" w:rsidRDefault="00F2393F" w:rsidP="008904E4">
      <w:pPr>
        <w:numPr>
          <w:ilvl w:val="1"/>
          <w:numId w:val="183"/>
        </w:numPr>
        <w:spacing w:after="200" w:line="276" w:lineRule="auto"/>
        <w:ind w:left="1286" w:hanging="720"/>
        <w:contextualSpacing/>
        <w:jc w:val="left"/>
        <w:rPr>
          <w:rFonts w:ascii="David" w:eastAsia="Calibri" w:hAnsi="David"/>
          <w:sz w:val="24"/>
          <w:rtl/>
        </w:rPr>
      </w:pPr>
      <w:r w:rsidRPr="005C0E34">
        <w:rPr>
          <w:rFonts w:ascii="David" w:eastAsia="Calibri" w:hAnsi="David"/>
          <w:sz w:val="24"/>
          <w:rtl/>
        </w:rPr>
        <w:t xml:space="preserve"> אחריות ביצוע לאטימה מושלמת של כל הרכיבים שיאטמו לתקופה של 10 שנים לפחות </w:t>
      </w:r>
    </w:p>
    <w:p w14:paraId="62C06F2E" w14:textId="77777777" w:rsidR="005C0E34" w:rsidRPr="005C0E34" w:rsidRDefault="00F2393F" w:rsidP="008904E4">
      <w:pPr>
        <w:numPr>
          <w:ilvl w:val="1"/>
          <w:numId w:val="183"/>
        </w:numPr>
        <w:spacing w:after="200" w:line="276" w:lineRule="auto"/>
        <w:ind w:left="1286" w:hanging="720"/>
        <w:contextualSpacing/>
        <w:jc w:val="left"/>
        <w:rPr>
          <w:rFonts w:ascii="David" w:eastAsia="Calibri" w:hAnsi="David"/>
          <w:sz w:val="24"/>
          <w:rtl/>
        </w:rPr>
      </w:pPr>
      <w:r w:rsidRPr="005C0E34">
        <w:rPr>
          <w:rFonts w:ascii="David" w:eastAsia="Calibri" w:hAnsi="David"/>
          <w:sz w:val="24"/>
          <w:rtl/>
        </w:rPr>
        <w:t xml:space="preserve">אחריות מקצועית של הקבלן: </w:t>
      </w:r>
    </w:p>
    <w:p w14:paraId="0B763226" w14:textId="77777777" w:rsidR="005C0E34" w:rsidRPr="005C0E34" w:rsidRDefault="00F2393F" w:rsidP="008904E4">
      <w:pPr>
        <w:numPr>
          <w:ilvl w:val="2"/>
          <w:numId w:val="183"/>
        </w:numPr>
        <w:spacing w:after="200" w:line="276" w:lineRule="auto"/>
        <w:ind w:left="2006"/>
        <w:contextualSpacing/>
        <w:jc w:val="left"/>
        <w:rPr>
          <w:rFonts w:ascii="David" w:eastAsia="Calibri" w:hAnsi="David"/>
          <w:sz w:val="24"/>
          <w:rtl/>
        </w:rPr>
      </w:pPr>
      <w:r w:rsidRPr="005C0E34">
        <w:rPr>
          <w:rFonts w:ascii="David" w:eastAsia="Calibri" w:hAnsi="David"/>
          <w:sz w:val="24"/>
          <w:rtl/>
        </w:rPr>
        <w:t xml:space="preserve">-פקוח של מהנדס או הנדסאי מטעם הקבלן, לבקרת איכות במהלך הביצוע. </w:t>
      </w:r>
    </w:p>
    <w:p w14:paraId="506E87A3" w14:textId="77777777" w:rsidR="005C0E34" w:rsidRPr="005C0E34" w:rsidRDefault="00F2393F" w:rsidP="008904E4">
      <w:pPr>
        <w:numPr>
          <w:ilvl w:val="1"/>
          <w:numId w:val="183"/>
        </w:numPr>
        <w:spacing w:after="200" w:line="276" w:lineRule="auto"/>
        <w:ind w:left="1286" w:hanging="720"/>
        <w:contextualSpacing/>
        <w:jc w:val="left"/>
        <w:rPr>
          <w:rFonts w:ascii="David" w:eastAsia="Calibri" w:hAnsi="David"/>
          <w:sz w:val="24"/>
        </w:rPr>
      </w:pPr>
      <w:r w:rsidRPr="005C0E34">
        <w:rPr>
          <w:rFonts w:ascii="David" w:eastAsia="Calibri" w:hAnsi="David"/>
          <w:sz w:val="24"/>
          <w:rtl/>
        </w:rPr>
        <w:t>בכל מקרה בו קיימת סתירה , אי התאמה , או טעות , בין המפרט הנ"ל ובין פרק זה יודיע על כך מיד למנהל בפרויקט,  ומנהל הפרויקט יורה לקבלן איך לפעול.</w:t>
      </w:r>
    </w:p>
    <w:p w14:paraId="3B565C05" w14:textId="77777777" w:rsidR="005C0E34" w:rsidRPr="005C0E34" w:rsidRDefault="00F2393F" w:rsidP="008904E4">
      <w:pPr>
        <w:numPr>
          <w:ilvl w:val="1"/>
          <w:numId w:val="183"/>
        </w:numPr>
        <w:spacing w:after="200" w:line="276" w:lineRule="auto"/>
        <w:ind w:left="1218" w:hanging="567"/>
        <w:contextualSpacing/>
        <w:jc w:val="left"/>
        <w:rPr>
          <w:rFonts w:ascii="David" w:eastAsia="Calibri" w:hAnsi="David"/>
          <w:sz w:val="24"/>
        </w:rPr>
      </w:pPr>
      <w:r w:rsidRPr="005C0E34">
        <w:rPr>
          <w:rFonts w:ascii="David" w:eastAsia="Calibri" w:hAnsi="David"/>
          <w:sz w:val="24"/>
          <w:rtl/>
        </w:rPr>
        <w:t>כאשר מתגלה במהלך העבודה אי התאמה בין מסמכים, יש לפנות למנהל הפרויקט לקבלת הנחיות. סדר העדיפות בד"כ בין מסמכים יהיה על פי הסדר הבא:</w:t>
      </w:r>
    </w:p>
    <w:p w14:paraId="7B15038E" w14:textId="77777777" w:rsidR="005C0E34" w:rsidRPr="005C0E34" w:rsidRDefault="00F2393F" w:rsidP="008904E4">
      <w:pPr>
        <w:numPr>
          <w:ilvl w:val="3"/>
          <w:numId w:val="184"/>
        </w:numPr>
        <w:tabs>
          <w:tab w:val="left" w:pos="2726"/>
        </w:tabs>
        <w:spacing w:after="0" w:line="276" w:lineRule="auto"/>
        <w:ind w:left="2726" w:hanging="543"/>
        <w:contextualSpacing/>
        <w:jc w:val="left"/>
        <w:rPr>
          <w:rFonts w:ascii="David" w:eastAsia="Calibri" w:hAnsi="David"/>
          <w:sz w:val="24"/>
        </w:rPr>
      </w:pPr>
      <w:r w:rsidRPr="005C0E34">
        <w:rPr>
          <w:rFonts w:ascii="David" w:eastAsia="Calibri" w:hAnsi="David"/>
          <w:sz w:val="24"/>
          <w:rtl/>
        </w:rPr>
        <w:t>פרטי איטום/שרטוטים.</w:t>
      </w:r>
    </w:p>
    <w:p w14:paraId="70365352" w14:textId="77777777" w:rsidR="005C0E34" w:rsidRPr="005C0E34" w:rsidRDefault="00F2393F" w:rsidP="008904E4">
      <w:pPr>
        <w:numPr>
          <w:ilvl w:val="3"/>
          <w:numId w:val="184"/>
        </w:numPr>
        <w:tabs>
          <w:tab w:val="left" w:pos="2726"/>
        </w:tabs>
        <w:spacing w:after="0" w:line="276" w:lineRule="auto"/>
        <w:ind w:left="2726" w:hanging="543"/>
        <w:contextualSpacing/>
        <w:jc w:val="left"/>
        <w:rPr>
          <w:rFonts w:ascii="David" w:eastAsia="Calibri" w:hAnsi="David"/>
          <w:sz w:val="24"/>
        </w:rPr>
      </w:pPr>
      <w:r w:rsidRPr="005C0E34">
        <w:rPr>
          <w:rFonts w:ascii="David" w:eastAsia="Calibri" w:hAnsi="David"/>
          <w:sz w:val="24"/>
          <w:rtl/>
        </w:rPr>
        <w:t>מפרט טכני לאיטום.</w:t>
      </w:r>
    </w:p>
    <w:p w14:paraId="6F2770FD" w14:textId="77777777" w:rsidR="005C0E34" w:rsidRPr="005C0E34" w:rsidRDefault="00F2393F" w:rsidP="008904E4">
      <w:pPr>
        <w:numPr>
          <w:ilvl w:val="3"/>
          <w:numId w:val="184"/>
        </w:numPr>
        <w:tabs>
          <w:tab w:val="left" w:pos="2726"/>
        </w:tabs>
        <w:spacing w:after="0" w:line="276" w:lineRule="auto"/>
        <w:ind w:left="2726" w:hanging="543"/>
        <w:contextualSpacing/>
        <w:jc w:val="left"/>
        <w:rPr>
          <w:rFonts w:ascii="David" w:eastAsia="Calibri" w:hAnsi="David"/>
          <w:sz w:val="24"/>
        </w:rPr>
      </w:pPr>
      <w:r w:rsidRPr="005C0E34">
        <w:rPr>
          <w:rFonts w:ascii="David" w:eastAsia="Calibri" w:hAnsi="David"/>
          <w:sz w:val="24"/>
          <w:rtl/>
        </w:rPr>
        <w:t>כתב כמויות.</w:t>
      </w:r>
    </w:p>
    <w:p w14:paraId="57269205" w14:textId="77777777" w:rsidR="005C0E34" w:rsidRPr="005C0E34" w:rsidRDefault="00F2393F" w:rsidP="008904E4">
      <w:pPr>
        <w:numPr>
          <w:ilvl w:val="1"/>
          <w:numId w:val="183"/>
        </w:numPr>
        <w:tabs>
          <w:tab w:val="left" w:pos="1286"/>
        </w:tabs>
        <w:spacing w:after="200" w:line="276" w:lineRule="auto"/>
        <w:ind w:left="1218" w:hanging="567"/>
        <w:contextualSpacing/>
        <w:jc w:val="left"/>
        <w:rPr>
          <w:rFonts w:ascii="David" w:eastAsia="Calibri" w:hAnsi="David"/>
          <w:sz w:val="24"/>
        </w:rPr>
      </w:pPr>
      <w:r w:rsidRPr="005C0E34">
        <w:rPr>
          <w:rFonts w:ascii="David" w:eastAsia="Calibri" w:hAnsi="David"/>
          <w:sz w:val="24"/>
          <w:rtl/>
        </w:rPr>
        <w:t>בהצעתו מאשר הקבלן כי בהצעתו התבסס על כל הסעיפים לעיל.</w:t>
      </w:r>
    </w:p>
    <w:p w14:paraId="7DBCAA3F" w14:textId="77777777" w:rsidR="005C0E34" w:rsidRPr="005C0E34" w:rsidRDefault="00F2393F" w:rsidP="008904E4">
      <w:pPr>
        <w:numPr>
          <w:ilvl w:val="1"/>
          <w:numId w:val="183"/>
        </w:numPr>
        <w:tabs>
          <w:tab w:val="left" w:pos="1286"/>
        </w:tabs>
        <w:spacing w:after="200" w:line="276" w:lineRule="auto"/>
        <w:ind w:left="1218" w:hanging="567"/>
        <w:contextualSpacing/>
        <w:jc w:val="left"/>
        <w:rPr>
          <w:rFonts w:ascii="David" w:eastAsia="Calibri" w:hAnsi="David"/>
          <w:sz w:val="24"/>
          <w:rtl/>
        </w:rPr>
      </w:pPr>
      <w:r w:rsidRPr="005C0E34">
        <w:rPr>
          <w:rFonts w:ascii="David" w:eastAsia="Calibri" w:hAnsi="David"/>
          <w:sz w:val="24"/>
          <w:rtl/>
        </w:rPr>
        <w:t xml:space="preserve">אין באחריות המתכנן, ובפקוח עליון של המתכנן, כדי לפתור את הקבלן מאחריות לביצוע העבודה לפי התוכניות והמפרטים, לרבות אחריות לקיום פקוח מלא וביקורת </w:t>
      </w:r>
      <w:r w:rsidRPr="005C0E34">
        <w:rPr>
          <w:rFonts w:ascii="David" w:eastAsia="Calibri" w:hAnsi="David" w:hint="cs"/>
          <w:sz w:val="24"/>
          <w:rtl/>
        </w:rPr>
        <w:t xml:space="preserve">ובקרת איכות עצמית </w:t>
      </w:r>
      <w:r w:rsidRPr="005C0E34">
        <w:rPr>
          <w:rFonts w:ascii="David" w:eastAsia="Calibri" w:hAnsi="David"/>
          <w:sz w:val="24"/>
          <w:rtl/>
        </w:rPr>
        <w:t>על ביצוע העבודה לפי הדין.</w:t>
      </w:r>
    </w:p>
    <w:p w14:paraId="49DC2A52" w14:textId="77777777" w:rsidR="005C0E34" w:rsidRPr="005C0E34" w:rsidRDefault="00F2393F" w:rsidP="008904E4">
      <w:pPr>
        <w:numPr>
          <w:ilvl w:val="1"/>
          <w:numId w:val="183"/>
        </w:numPr>
        <w:tabs>
          <w:tab w:val="left" w:pos="1286"/>
        </w:tabs>
        <w:spacing w:after="200" w:line="276" w:lineRule="auto"/>
        <w:ind w:left="1218" w:hanging="567"/>
        <w:contextualSpacing/>
        <w:jc w:val="left"/>
        <w:rPr>
          <w:rFonts w:ascii="David" w:eastAsia="Calibri" w:hAnsi="David"/>
          <w:sz w:val="24"/>
        </w:rPr>
      </w:pPr>
      <w:r w:rsidRPr="005C0E34">
        <w:rPr>
          <w:rFonts w:ascii="David" w:eastAsia="Calibri" w:hAnsi="David"/>
          <w:sz w:val="24"/>
          <w:rtl/>
        </w:rPr>
        <w:t xml:space="preserve"> שינויים כלשהם בעבודות האיטום, יוגשו לאישור מנהל הפרויקט שבעה ימים מראש, ללא קשר ליוזם השינוי. השינויים יקבלו תוקף ע"י אישור בכתב של מנהל הפרויקט אך לא יפחיתו מאחריות הקבלן . </w:t>
      </w:r>
    </w:p>
    <w:p w14:paraId="1E507A50" w14:textId="77777777" w:rsidR="005C0E34" w:rsidRPr="005C0E34" w:rsidRDefault="00F2393F" w:rsidP="008904E4">
      <w:pPr>
        <w:numPr>
          <w:ilvl w:val="1"/>
          <w:numId w:val="183"/>
        </w:numPr>
        <w:tabs>
          <w:tab w:val="left" w:pos="1286"/>
        </w:tabs>
        <w:spacing w:after="200" w:line="276" w:lineRule="auto"/>
        <w:ind w:left="1218" w:hanging="567"/>
        <w:contextualSpacing/>
        <w:jc w:val="left"/>
        <w:rPr>
          <w:rFonts w:ascii="David" w:eastAsia="Calibri" w:hAnsi="David"/>
          <w:sz w:val="24"/>
        </w:rPr>
      </w:pPr>
      <w:r w:rsidRPr="005C0E34">
        <w:rPr>
          <w:rFonts w:ascii="David" w:eastAsia="Calibri" w:hAnsi="David"/>
          <w:sz w:val="24"/>
          <w:rtl/>
        </w:rPr>
        <w:t>כחלק מהעבודה על קבלן האיטום או מנהל העבודה מטעמו להגיע לאתר יום לפני כל עבודת איטום, לבדוק את שטח העבודה ולאשר ביומן העבודה כי בוצעו כל עבודות ההכנה הנדרשות לאיטום. היה והקבלן הראשי לא הכין את השטח על פי דרישות המפרט ועל פי כל כללי המקצוע, לא תבוצע העבודה המתוכננת, עד להשלמת כל ההכנות.</w:t>
      </w:r>
    </w:p>
    <w:p w14:paraId="1070FF78" w14:textId="77777777" w:rsidR="005C0E34" w:rsidRPr="005C0E34" w:rsidRDefault="00F2393F" w:rsidP="008904E4">
      <w:pPr>
        <w:numPr>
          <w:ilvl w:val="1"/>
          <w:numId w:val="183"/>
        </w:numPr>
        <w:tabs>
          <w:tab w:val="left" w:pos="1286"/>
        </w:tabs>
        <w:spacing w:after="200" w:line="276" w:lineRule="auto"/>
        <w:ind w:left="1218" w:hanging="567"/>
        <w:contextualSpacing/>
        <w:jc w:val="left"/>
        <w:rPr>
          <w:rFonts w:ascii="David" w:eastAsia="Calibri" w:hAnsi="David"/>
          <w:sz w:val="24"/>
          <w:rtl/>
        </w:rPr>
      </w:pPr>
      <w:r w:rsidRPr="005C0E34">
        <w:rPr>
          <w:rFonts w:ascii="David" w:eastAsia="Calibri" w:hAnsi="David" w:hint="cs"/>
          <w:sz w:val="24"/>
          <w:rtl/>
        </w:rPr>
        <w:t>קבלן האיטום יתעד את עבודתו בצילומים, הצילומים כולל דוח מפורט יועבר מידי שבוע למפקח.</w:t>
      </w:r>
    </w:p>
    <w:p w14:paraId="5A055F1B" w14:textId="77777777" w:rsidR="005C0E34" w:rsidRPr="005C0E34" w:rsidRDefault="00F2393F" w:rsidP="008904E4">
      <w:pPr>
        <w:numPr>
          <w:ilvl w:val="0"/>
          <w:numId w:val="185"/>
        </w:numPr>
        <w:spacing w:after="0" w:line="276" w:lineRule="auto"/>
        <w:ind w:left="509" w:hanging="425"/>
        <w:contextualSpacing/>
        <w:jc w:val="left"/>
        <w:rPr>
          <w:rFonts w:ascii="David" w:hAnsi="David"/>
          <w:b/>
          <w:bCs/>
          <w:sz w:val="24"/>
          <w:rtl/>
        </w:rPr>
      </w:pPr>
      <w:r w:rsidRPr="005C0E34">
        <w:rPr>
          <w:rFonts w:ascii="David" w:hAnsi="David"/>
          <w:b/>
          <w:bCs/>
          <w:sz w:val="24"/>
          <w:rtl/>
        </w:rPr>
        <w:t xml:space="preserve">תיאור העבודה – איטום מסעות גשרים, </w:t>
      </w:r>
      <w:r w:rsidRPr="005C0E34">
        <w:rPr>
          <w:rFonts w:ascii="David" w:hAnsi="David" w:hint="cs"/>
          <w:b/>
          <w:bCs/>
          <w:sz w:val="24"/>
          <w:rtl/>
        </w:rPr>
        <w:t>פלטות</w:t>
      </w:r>
      <w:r w:rsidRPr="005C0E34">
        <w:rPr>
          <w:rFonts w:ascii="David" w:hAnsi="David"/>
          <w:b/>
          <w:bCs/>
          <w:sz w:val="24"/>
          <w:rtl/>
        </w:rPr>
        <w:t xml:space="preserve"> גישה, והגנה על הבטון במגע עם קרקע של חלקי מבנה שונים.</w:t>
      </w:r>
    </w:p>
    <w:p w14:paraId="1B1E77B6"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tl/>
        </w:rPr>
      </w:pPr>
      <w:r w:rsidRPr="005C0E34">
        <w:rPr>
          <w:rFonts w:ascii="David" w:eastAsia="Calibri" w:hAnsi="David"/>
          <w:bCs/>
          <w:sz w:val="24"/>
          <w:rtl/>
        </w:rPr>
        <w:t>העבודה</w:t>
      </w:r>
      <w:r w:rsidRPr="005C0E34">
        <w:rPr>
          <w:rFonts w:ascii="David" w:hAnsi="David"/>
          <w:sz w:val="24"/>
          <w:rtl/>
        </w:rPr>
        <w:t xml:space="preserve"> כוללת איטום מים, איטום מסעות גשרים, פלטות גישה גשרים והגנה על הבטון של חלקי מבנה מתחת לקרקע ו/או במגע עם הקרקע  של גשרים, קירות תומכים</w:t>
      </w:r>
      <w:r w:rsidRPr="005C0E34">
        <w:rPr>
          <w:rFonts w:ascii="David" w:hAnsi="David" w:hint="cs"/>
          <w:sz w:val="24"/>
          <w:rtl/>
        </w:rPr>
        <w:t>.</w:t>
      </w:r>
      <w:r w:rsidRPr="005C0E34">
        <w:rPr>
          <w:rFonts w:ascii="David" w:hAnsi="David"/>
          <w:sz w:val="24"/>
          <w:rtl/>
        </w:rPr>
        <w:t xml:space="preserve"> .</w:t>
      </w:r>
    </w:p>
    <w:p w14:paraId="7AE33FFB"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tl/>
        </w:rPr>
      </w:pPr>
      <w:r w:rsidRPr="005C0E34">
        <w:rPr>
          <w:rFonts w:ascii="David" w:eastAsia="Calibri" w:hAnsi="David"/>
          <w:sz w:val="24"/>
          <w:rtl/>
        </w:rPr>
        <w:t>העבודה</w:t>
      </w:r>
      <w:r w:rsidRPr="005C0E34">
        <w:rPr>
          <w:rFonts w:ascii="David" w:hAnsi="David"/>
          <w:sz w:val="24"/>
          <w:rtl/>
        </w:rPr>
        <w:t xml:space="preserve"> על המבנים תהיה בשלבים שיקבעו על ידי מנהל הפרויקט והקבלן. על הקבלן לתכנן מראש, בכל מקום, את ההתחברות בין האיטום בשלבי העבודה שונים, באופן כזה שתובטח רציפות האיטום והתחברות מושלמת.</w:t>
      </w:r>
    </w:p>
    <w:p w14:paraId="7B1A693B"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Pr>
      </w:pPr>
      <w:r w:rsidRPr="005C0E34">
        <w:rPr>
          <w:rFonts w:ascii="David" w:eastAsia="Calibri" w:hAnsi="David"/>
          <w:sz w:val="24"/>
          <w:rtl/>
        </w:rPr>
        <w:t>העבודות</w:t>
      </w:r>
      <w:r w:rsidRPr="005C0E34">
        <w:rPr>
          <w:rFonts w:ascii="David" w:hAnsi="David"/>
          <w:sz w:val="24"/>
          <w:rtl/>
        </w:rPr>
        <w:t xml:space="preserve"> יבוצעו בנוסף לאמור במפרט מיוחד זה, על המפרט הכללי  של נתיבי ישראל מפרטי</w:t>
      </w:r>
      <w:r w:rsidRPr="005C0E34">
        <w:rPr>
          <w:rFonts w:ascii="David" w:hAnsi="David" w:hint="cs"/>
          <w:sz w:val="24"/>
          <w:rtl/>
        </w:rPr>
        <w:t xml:space="preserve"> זה, </w:t>
      </w:r>
      <w:r w:rsidRPr="005C0E34">
        <w:rPr>
          <w:rFonts w:ascii="David" w:hAnsi="David"/>
          <w:sz w:val="24"/>
          <w:rtl/>
        </w:rPr>
        <w:t xml:space="preserve"> פרטים מנחים של חברת נתיבי ישראל, תקנים ישראלים וזרים ככל שהם רלוונטיים למפרט המיוחד.</w:t>
      </w:r>
    </w:p>
    <w:p w14:paraId="3F43EFC0" w14:textId="77777777" w:rsidR="005C0E34" w:rsidRPr="005C0E34" w:rsidRDefault="00F2393F" w:rsidP="008904E4">
      <w:pPr>
        <w:numPr>
          <w:ilvl w:val="1"/>
          <w:numId w:val="187"/>
        </w:numPr>
        <w:spacing w:after="120" w:line="276" w:lineRule="auto"/>
        <w:ind w:left="1466" w:hanging="900"/>
        <w:contextualSpacing/>
        <w:jc w:val="left"/>
        <w:rPr>
          <w:rFonts w:ascii="David" w:eastAsia="Calibri" w:hAnsi="David"/>
          <w:b/>
          <w:bCs/>
          <w:sz w:val="22"/>
          <w:szCs w:val="22"/>
          <w:rtl/>
        </w:rPr>
      </w:pPr>
      <w:r w:rsidRPr="005C0E34">
        <w:rPr>
          <w:rFonts w:ascii="David" w:eastAsia="Calibri" w:hAnsi="David"/>
          <w:bCs/>
          <w:sz w:val="22"/>
          <w:szCs w:val="22"/>
          <w:rtl/>
        </w:rPr>
        <w:t>רציפות שכבות האיטום</w:t>
      </w:r>
    </w:p>
    <w:p w14:paraId="2C516135" w14:textId="77777777" w:rsidR="005C0E34" w:rsidRPr="005C0E34" w:rsidRDefault="00F2393F" w:rsidP="005C0E34">
      <w:pPr>
        <w:spacing w:after="120"/>
        <w:ind w:left="1466"/>
        <w:contextualSpacing/>
        <w:rPr>
          <w:rFonts w:ascii="David" w:hAnsi="David"/>
          <w:sz w:val="24"/>
          <w:rtl/>
        </w:rPr>
      </w:pPr>
      <w:r w:rsidRPr="005C0E34">
        <w:rPr>
          <w:rFonts w:ascii="David" w:hAnsi="David"/>
          <w:sz w:val="24"/>
          <w:rtl/>
        </w:rPr>
        <w:t>הקבלן ידאג לשמירה על רציפות שכבות האיטום ובכל מקרה שהדבר לא בא לידי הביטוי</w:t>
      </w:r>
      <w:r w:rsidRPr="005C0E34">
        <w:rPr>
          <w:rFonts w:ascii="David" w:hAnsi="David" w:hint="cs"/>
          <w:sz w:val="24"/>
          <w:rtl/>
        </w:rPr>
        <w:t xml:space="preserve"> </w:t>
      </w:r>
      <w:r w:rsidRPr="005C0E34">
        <w:rPr>
          <w:rFonts w:ascii="David" w:hAnsi="David"/>
          <w:sz w:val="24"/>
          <w:rtl/>
        </w:rPr>
        <w:t>בתוכניות ו/או במפרט</w:t>
      </w:r>
      <w:r w:rsidRPr="005C0E34">
        <w:rPr>
          <w:rFonts w:ascii="David" w:hAnsi="David" w:hint="cs"/>
          <w:sz w:val="24"/>
          <w:rtl/>
        </w:rPr>
        <w:t xml:space="preserve"> </w:t>
      </w:r>
      <w:r w:rsidRPr="005C0E34">
        <w:rPr>
          <w:rFonts w:ascii="David" w:hAnsi="David"/>
          <w:sz w:val="24"/>
          <w:rtl/>
        </w:rPr>
        <w:t>ו/או בכתב הכמויות, יובא הדבר בעוד מועד לידיעת המפקח.</w:t>
      </w:r>
    </w:p>
    <w:p w14:paraId="490AFA88" w14:textId="77777777" w:rsidR="005C0E34" w:rsidRPr="005C0E34" w:rsidRDefault="005C0E34" w:rsidP="005C0E34">
      <w:pPr>
        <w:spacing w:after="120"/>
        <w:ind w:left="360"/>
        <w:contextualSpacing/>
        <w:rPr>
          <w:rFonts w:ascii="David" w:eastAsia="Calibri" w:hAnsi="David"/>
          <w:sz w:val="22"/>
          <w:szCs w:val="22"/>
          <w:rtl/>
        </w:rPr>
      </w:pPr>
    </w:p>
    <w:p w14:paraId="453A09CC" w14:textId="77777777" w:rsidR="005C0E34" w:rsidRPr="005C0E34" w:rsidRDefault="00F2393F" w:rsidP="008904E4">
      <w:pPr>
        <w:numPr>
          <w:ilvl w:val="1"/>
          <w:numId w:val="187"/>
        </w:numPr>
        <w:spacing w:after="120" w:line="276" w:lineRule="auto"/>
        <w:ind w:left="1466" w:hanging="900"/>
        <w:contextualSpacing/>
        <w:jc w:val="left"/>
        <w:rPr>
          <w:rFonts w:ascii="David" w:eastAsia="Calibri" w:hAnsi="David"/>
          <w:b/>
          <w:bCs/>
          <w:sz w:val="24"/>
          <w:rtl/>
        </w:rPr>
      </w:pPr>
      <w:r w:rsidRPr="005C0E34">
        <w:rPr>
          <w:rFonts w:ascii="David" w:eastAsia="Calibri" w:hAnsi="David"/>
          <w:bCs/>
          <w:sz w:val="24"/>
          <w:rtl/>
        </w:rPr>
        <w:t>הצעות שינוי ואישור דוגמאות</w:t>
      </w:r>
      <w:r w:rsidRPr="005C0E34">
        <w:rPr>
          <w:rFonts w:ascii="David" w:eastAsia="Calibri" w:hAnsi="David" w:hint="cs"/>
          <w:bCs/>
          <w:sz w:val="24"/>
          <w:rtl/>
        </w:rPr>
        <w:t xml:space="preserve"> </w:t>
      </w:r>
    </w:p>
    <w:p w14:paraId="5E96C182" w14:textId="77777777" w:rsidR="005C0E34" w:rsidRPr="005C0E34" w:rsidRDefault="00F2393F" w:rsidP="005C0E34">
      <w:pPr>
        <w:spacing w:after="120"/>
        <w:ind w:left="1466"/>
        <w:contextualSpacing/>
        <w:rPr>
          <w:rFonts w:ascii="David" w:hAnsi="David"/>
          <w:sz w:val="24"/>
          <w:rtl/>
        </w:rPr>
      </w:pPr>
      <w:r w:rsidRPr="005C0E34">
        <w:rPr>
          <w:rFonts w:ascii="David" w:hAnsi="David" w:hint="cs"/>
          <w:sz w:val="24"/>
          <w:rtl/>
        </w:rPr>
        <w:lastRenderedPageBreak/>
        <w:t>והיה</w:t>
      </w:r>
      <w:r w:rsidRPr="005C0E34">
        <w:rPr>
          <w:rFonts w:ascii="David" w:hAnsi="David"/>
          <w:sz w:val="24"/>
          <w:rtl/>
        </w:rPr>
        <w:t xml:space="preserve"> </w:t>
      </w:r>
      <w:r w:rsidRPr="005C0E34">
        <w:rPr>
          <w:rFonts w:ascii="David" w:hAnsi="David" w:hint="cs"/>
          <w:sz w:val="24"/>
          <w:rtl/>
        </w:rPr>
        <w:t>ן</w:t>
      </w:r>
      <w:r w:rsidRPr="005C0E34">
        <w:rPr>
          <w:rFonts w:ascii="David" w:hAnsi="David"/>
          <w:sz w:val="24"/>
          <w:rtl/>
        </w:rPr>
        <w:t>תוך כדי עבודה ימצא הקבלן לנכון להציע שינויים כלשהם בעבודות האיטום, יראו</w:t>
      </w:r>
      <w:r w:rsidRPr="005C0E34">
        <w:rPr>
          <w:rFonts w:ascii="David" w:hAnsi="David" w:hint="cs"/>
          <w:sz w:val="24"/>
          <w:rtl/>
        </w:rPr>
        <w:t xml:space="preserve"> </w:t>
      </w:r>
      <w:r w:rsidRPr="005C0E34">
        <w:rPr>
          <w:rFonts w:ascii="David" w:hAnsi="David"/>
          <w:sz w:val="24"/>
          <w:rtl/>
        </w:rPr>
        <w:t>הצעותיו כמאושרות רק לאחר העברתן לעיון מוקדם של המפקח ואישורן על-ידו בכתב. לפני תחילת הביצוע יהיה על הקבלן להגיש לאישור המפקח והמתכנן דוגמאות של חומרי</w:t>
      </w:r>
      <w:r w:rsidRPr="005C0E34">
        <w:rPr>
          <w:rFonts w:ascii="David" w:hAnsi="David" w:hint="cs"/>
          <w:sz w:val="24"/>
          <w:rtl/>
        </w:rPr>
        <w:t xml:space="preserve"> </w:t>
      </w:r>
      <w:r w:rsidRPr="005C0E34">
        <w:rPr>
          <w:rFonts w:ascii="David" w:hAnsi="David"/>
          <w:sz w:val="24"/>
          <w:rtl/>
        </w:rPr>
        <w:t>האיטום שברצונו להשתמש בהם.</w:t>
      </w:r>
      <w:r w:rsidRPr="005C0E34">
        <w:rPr>
          <w:rFonts w:ascii="David" w:hAnsi="David" w:hint="cs"/>
          <w:sz w:val="24"/>
          <w:rtl/>
        </w:rPr>
        <w:t xml:space="preserve"> שינויים שבוצעו לבקשת הקבלן לא יגרעו כהוא זה, מאחריותו לטיב האיטום ושלמותו.</w:t>
      </w:r>
    </w:p>
    <w:p w14:paraId="588A6F5E" w14:textId="77777777" w:rsidR="005C0E34" w:rsidRPr="005C0E34" w:rsidRDefault="005C0E34" w:rsidP="005C0E34">
      <w:pPr>
        <w:spacing w:after="120"/>
        <w:ind w:left="1466"/>
        <w:contextualSpacing/>
        <w:rPr>
          <w:rFonts w:ascii="David" w:hAnsi="David"/>
          <w:sz w:val="24"/>
          <w:rtl/>
        </w:rPr>
      </w:pPr>
    </w:p>
    <w:p w14:paraId="51DF4C81" w14:textId="77777777" w:rsidR="005C0E34" w:rsidRPr="005C0E34" w:rsidRDefault="00F2393F" w:rsidP="008904E4">
      <w:pPr>
        <w:numPr>
          <w:ilvl w:val="1"/>
          <w:numId w:val="187"/>
        </w:numPr>
        <w:spacing w:after="120" w:line="276" w:lineRule="auto"/>
        <w:ind w:left="1466" w:hanging="900"/>
        <w:contextualSpacing/>
        <w:jc w:val="left"/>
        <w:rPr>
          <w:rFonts w:ascii="David" w:eastAsia="Calibri" w:hAnsi="David"/>
          <w:b/>
          <w:bCs/>
          <w:sz w:val="24"/>
          <w:rtl/>
        </w:rPr>
      </w:pPr>
      <w:r w:rsidRPr="005C0E34">
        <w:rPr>
          <w:rFonts w:ascii="David" w:eastAsia="Calibri" w:hAnsi="David"/>
          <w:bCs/>
          <w:sz w:val="24"/>
          <w:rtl/>
        </w:rPr>
        <w:t>אחריות הקבלן</w:t>
      </w:r>
    </w:p>
    <w:p w14:paraId="7E86C527" w14:textId="77777777" w:rsidR="005C0E34" w:rsidRPr="005C0E34" w:rsidRDefault="00F2393F" w:rsidP="005C0E34">
      <w:pPr>
        <w:spacing w:after="120"/>
        <w:ind w:left="1417"/>
        <w:contextualSpacing/>
        <w:rPr>
          <w:rFonts w:ascii="David" w:eastAsia="Calibri" w:hAnsi="David"/>
          <w:sz w:val="22"/>
          <w:szCs w:val="22"/>
          <w:rtl/>
        </w:rPr>
      </w:pPr>
      <w:r w:rsidRPr="005C0E34">
        <w:rPr>
          <w:rFonts w:ascii="David" w:hAnsi="David" w:hint="cs"/>
          <w:sz w:val="24"/>
          <w:rtl/>
        </w:rPr>
        <w:t xml:space="preserve"> </w:t>
      </w:r>
      <w:r w:rsidRPr="005C0E34">
        <w:rPr>
          <w:rFonts w:ascii="David" w:hAnsi="David"/>
          <w:sz w:val="24"/>
          <w:rtl/>
        </w:rPr>
        <w:t>אחריות הקבלן לגבי עבודות האיטום תהיה לתקופה של 10 שנים</w:t>
      </w:r>
      <w:r w:rsidRPr="005C0E34">
        <w:rPr>
          <w:rFonts w:ascii="David" w:eastAsia="Calibri" w:hAnsi="David"/>
          <w:sz w:val="22"/>
          <w:szCs w:val="22"/>
          <w:rtl/>
        </w:rPr>
        <w:t>.</w:t>
      </w:r>
    </w:p>
    <w:p w14:paraId="134676A3" w14:textId="77777777" w:rsidR="005C0E34" w:rsidRPr="005C0E34" w:rsidRDefault="005C0E34" w:rsidP="005C0E34">
      <w:pPr>
        <w:spacing w:after="120"/>
        <w:ind w:left="360"/>
        <w:contextualSpacing/>
        <w:rPr>
          <w:rFonts w:ascii="David" w:eastAsia="Calibri" w:hAnsi="David"/>
          <w:sz w:val="22"/>
          <w:szCs w:val="22"/>
          <w:rtl/>
        </w:rPr>
      </w:pPr>
    </w:p>
    <w:p w14:paraId="1141FC4C" w14:textId="77777777" w:rsidR="005C0E34" w:rsidRPr="005C0E34" w:rsidRDefault="00F2393F" w:rsidP="008904E4">
      <w:pPr>
        <w:numPr>
          <w:ilvl w:val="1"/>
          <w:numId w:val="187"/>
        </w:numPr>
        <w:spacing w:after="120" w:line="276" w:lineRule="auto"/>
        <w:ind w:left="1248"/>
        <w:contextualSpacing/>
        <w:jc w:val="left"/>
        <w:rPr>
          <w:rFonts w:ascii="David" w:eastAsia="Calibri" w:hAnsi="David"/>
          <w:b/>
          <w:bCs/>
          <w:sz w:val="24"/>
          <w:rtl/>
        </w:rPr>
      </w:pPr>
      <w:r w:rsidRPr="005C0E34">
        <w:rPr>
          <w:rFonts w:ascii="David" w:eastAsia="Calibri" w:hAnsi="David"/>
          <w:bCs/>
          <w:sz w:val="24"/>
          <w:rtl/>
        </w:rPr>
        <w:t>הכנת שטחי בטון שנועדו לקבלת איטום</w:t>
      </w:r>
    </w:p>
    <w:p w14:paraId="2B78A21D" w14:textId="77777777" w:rsidR="005C0E34" w:rsidRPr="005C0E34" w:rsidRDefault="00F2393F" w:rsidP="005C0E34">
      <w:pPr>
        <w:spacing w:after="120"/>
        <w:ind w:left="1466"/>
        <w:contextualSpacing/>
        <w:rPr>
          <w:rFonts w:ascii="David" w:hAnsi="David"/>
          <w:sz w:val="24"/>
        </w:rPr>
      </w:pPr>
      <w:r w:rsidRPr="005C0E34">
        <w:rPr>
          <w:rFonts w:ascii="David" w:hAnsi="David"/>
          <w:sz w:val="24"/>
          <w:rtl/>
        </w:rPr>
        <w:t>כל שטחי הבטון עליהם יעשה איטום - שטחים אופקיים משופעים ושטחים אנכיים</w:t>
      </w:r>
      <w:r w:rsidRPr="005C0E34">
        <w:rPr>
          <w:rFonts w:ascii="David" w:hAnsi="David" w:hint="cs"/>
          <w:sz w:val="24"/>
          <w:rtl/>
        </w:rPr>
        <w:t xml:space="preserve"> </w:t>
      </w:r>
      <w:r w:rsidRPr="005C0E34">
        <w:rPr>
          <w:rFonts w:ascii="David" w:hAnsi="David"/>
          <w:sz w:val="24"/>
          <w:rtl/>
        </w:rPr>
        <w:t>יהיו חלקים ויציבים ללא קיני חצץ, וללא שקעים ובליטות.</w:t>
      </w:r>
    </w:p>
    <w:p w14:paraId="4DEFF658"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Pr>
      </w:pPr>
      <w:r w:rsidRPr="005C0E34">
        <w:rPr>
          <w:rFonts w:ascii="David" w:hAnsi="David"/>
          <w:sz w:val="24"/>
          <w:rtl/>
        </w:rPr>
        <w:t>חלקים רופפים או בולטים יסותתו במשחזות ואמצעים אחרים.</w:t>
      </w:r>
    </w:p>
    <w:p w14:paraId="09CA7693"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Pr>
      </w:pPr>
      <w:r w:rsidRPr="005C0E34">
        <w:rPr>
          <w:rFonts w:ascii="David" w:eastAsia="Calibri" w:hAnsi="David"/>
          <w:sz w:val="24"/>
          <w:rtl/>
        </w:rPr>
        <w:t xml:space="preserve">כל החורים, כיסי חצץ </w:t>
      </w:r>
      <w:r w:rsidRPr="005C0E34">
        <w:rPr>
          <w:rFonts w:ascii="David" w:hAnsi="David"/>
          <w:sz w:val="24"/>
          <w:rtl/>
        </w:rPr>
        <w:t xml:space="preserve">והשקעים ימולאו ב"סיקה רפ פוואר" של חב' "סיקה" </w:t>
      </w:r>
      <w:r w:rsidRPr="005C0E34">
        <w:rPr>
          <w:rFonts w:ascii="David" w:hAnsi="David" w:hint="cs"/>
          <w:sz w:val="24"/>
          <w:rtl/>
        </w:rPr>
        <w:t>או שווה איכות מאושר ברמה 4</w:t>
      </w:r>
      <w:r w:rsidRPr="005C0E34">
        <w:rPr>
          <w:rFonts w:ascii="David" w:hAnsi="David"/>
          <w:sz w:val="24"/>
        </w:rPr>
        <w:t>R</w:t>
      </w:r>
      <w:r w:rsidRPr="005C0E34">
        <w:rPr>
          <w:rFonts w:ascii="David" w:hAnsi="David" w:hint="cs"/>
          <w:sz w:val="24"/>
          <w:rtl/>
        </w:rPr>
        <w:t xml:space="preserve"> לפי התקן האירופאי.</w:t>
      </w:r>
      <w:r w:rsidRPr="005C0E34">
        <w:rPr>
          <w:rFonts w:ascii="David" w:hAnsi="David"/>
          <w:sz w:val="24"/>
          <w:rtl/>
        </w:rPr>
        <w:t xml:space="preserve"> העבודה תבוצע לפי הוראות הספק או לפי פרק 02.02 במפרט </w:t>
      </w:r>
      <w:r w:rsidRPr="005C0E34">
        <w:rPr>
          <w:rFonts w:ascii="David" w:hAnsi="David" w:hint="cs"/>
          <w:sz w:val="24"/>
          <w:rtl/>
        </w:rPr>
        <w:t xml:space="preserve">הכללי לסלילה וגישור של </w:t>
      </w:r>
      <w:r w:rsidRPr="005C0E34">
        <w:rPr>
          <w:rFonts w:ascii="David" w:hAnsi="David"/>
          <w:sz w:val="24"/>
          <w:rtl/>
        </w:rPr>
        <w:t>נתיבי</w:t>
      </w:r>
      <w:r w:rsidRPr="005C0E34">
        <w:rPr>
          <w:rFonts w:ascii="David" w:hAnsi="David" w:hint="cs"/>
          <w:sz w:val="24"/>
          <w:rtl/>
        </w:rPr>
        <w:t xml:space="preserve"> </w:t>
      </w:r>
      <w:r w:rsidRPr="005C0E34">
        <w:rPr>
          <w:rFonts w:ascii="David" w:hAnsi="David"/>
          <w:sz w:val="24"/>
          <w:rtl/>
        </w:rPr>
        <w:t>ישראל, על פי החלטת המפקח.</w:t>
      </w:r>
    </w:p>
    <w:p w14:paraId="37338865"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Pr>
      </w:pPr>
      <w:r w:rsidRPr="005C0E34">
        <w:rPr>
          <w:rFonts w:ascii="David" w:hAnsi="David"/>
          <w:sz w:val="24"/>
          <w:rtl/>
        </w:rPr>
        <w:t>שטחי בטון אשר ימצאו, לפי דעת המפקח, פגומים ולא מתאימים לקבלה ישירה של</w:t>
      </w:r>
      <w:r w:rsidRPr="005C0E34">
        <w:rPr>
          <w:rFonts w:ascii="David" w:hAnsi="David" w:hint="cs"/>
          <w:sz w:val="24"/>
          <w:rtl/>
        </w:rPr>
        <w:t xml:space="preserve"> </w:t>
      </w:r>
      <w:r w:rsidRPr="005C0E34">
        <w:rPr>
          <w:rFonts w:ascii="David" w:hAnsi="David"/>
          <w:sz w:val="24"/>
          <w:rtl/>
        </w:rPr>
        <w:t>שכבות האיטום, תבוצע עליהם שכבת טיח צמנט</w:t>
      </w:r>
      <w:r w:rsidRPr="005C0E34">
        <w:rPr>
          <w:rFonts w:ascii="David" w:hAnsi="David" w:hint="cs"/>
          <w:sz w:val="24"/>
          <w:rtl/>
        </w:rPr>
        <w:t xml:space="preserve"> מיישרת</w:t>
      </w:r>
      <w:r w:rsidRPr="005C0E34">
        <w:rPr>
          <w:rFonts w:ascii="David" w:hAnsi="David"/>
          <w:sz w:val="24"/>
          <w:rtl/>
        </w:rPr>
        <w:t>.</w:t>
      </w:r>
      <w:r w:rsidRPr="005C0E34">
        <w:rPr>
          <w:rFonts w:ascii="David" w:hAnsi="David" w:hint="cs"/>
          <w:sz w:val="24"/>
          <w:rtl/>
        </w:rPr>
        <w:t xml:space="preserve"> </w:t>
      </w:r>
      <w:r w:rsidRPr="005C0E34">
        <w:rPr>
          <w:rFonts w:ascii="David" w:hAnsi="David"/>
          <w:sz w:val="24"/>
          <w:rtl/>
        </w:rPr>
        <w:t>שכבת היישור בטיח צמנט תבוצע בהתאם לסעיף 090235 שבמפרט הכללי.</w:t>
      </w:r>
    </w:p>
    <w:p w14:paraId="4F045DDC"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Pr>
      </w:pPr>
      <w:r w:rsidRPr="005C0E34">
        <w:rPr>
          <w:rFonts w:ascii="David" w:hAnsi="David"/>
          <w:sz w:val="24"/>
          <w:rtl/>
        </w:rPr>
        <w:t>הטיח יהיה טיח הרבצה צמנטי מתועש תואם ת"י 1920 ויגיע לאתר בשקים מקוריים של היצרן. החומר יהיה בתוקף לפחות למשך 6 חודשים מיום הגיעו לאתר. לא יוחל בביצוע שכבות איטום בטרם הושלמה הכנת השטחים כנדרש לעיל, ולא לפני</w:t>
      </w:r>
      <w:r w:rsidRPr="005C0E34">
        <w:rPr>
          <w:rFonts w:ascii="David" w:hAnsi="David" w:hint="cs"/>
          <w:sz w:val="24"/>
          <w:rtl/>
        </w:rPr>
        <w:t xml:space="preserve"> </w:t>
      </w:r>
      <w:r w:rsidRPr="005C0E34">
        <w:rPr>
          <w:rFonts w:ascii="David" w:hAnsi="David"/>
          <w:sz w:val="24"/>
          <w:rtl/>
        </w:rPr>
        <w:t>שהשטחים נבדקו ע"י המפקח ואושרו על-ידו כמתאימים.</w:t>
      </w:r>
    </w:p>
    <w:p w14:paraId="7591B296"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Pr>
      </w:pPr>
      <w:r w:rsidRPr="005C0E34">
        <w:rPr>
          <w:rFonts w:ascii="David" w:hAnsi="David" w:hint="cs"/>
          <w:sz w:val="24"/>
          <w:rtl/>
        </w:rPr>
        <w:t>פינות חיצונית יקטמו מידות של 2/2 ס"מ.</w:t>
      </w:r>
    </w:p>
    <w:p w14:paraId="717D1362"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Pr>
      </w:pPr>
      <w:r w:rsidRPr="005C0E34">
        <w:rPr>
          <w:rFonts w:ascii="David" w:hAnsi="David" w:hint="cs"/>
          <w:sz w:val="24"/>
          <w:rtl/>
        </w:rPr>
        <w:t>רולקות לחומרים משחתיים, ומסעות גשרים יהיו במידות 3/3 ס"מ.</w:t>
      </w:r>
    </w:p>
    <w:p w14:paraId="665D9035"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tl/>
        </w:rPr>
      </w:pPr>
      <w:r w:rsidRPr="005C0E34">
        <w:rPr>
          <w:rFonts w:ascii="David" w:hAnsi="David" w:hint="cs"/>
          <w:sz w:val="24"/>
          <w:rtl/>
        </w:rPr>
        <w:t>רולקות ליריעות ביטומניות יהיו במידות 5/5 ס"מ עשויות מטיח הרבצה צמנטית מתועש תואם ת"י 1920.</w:t>
      </w:r>
    </w:p>
    <w:p w14:paraId="2E7239F7"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Pr>
      </w:pPr>
      <w:r w:rsidRPr="005C0E34">
        <w:rPr>
          <w:rFonts w:ascii="David" w:hAnsi="David"/>
          <w:sz w:val="24"/>
          <w:rtl/>
        </w:rPr>
        <w:t xml:space="preserve">הכנת שטחי בטון בהתאם לאמור לעיל לא </w:t>
      </w:r>
      <w:r w:rsidRPr="005C0E34">
        <w:rPr>
          <w:rFonts w:ascii="David" w:hAnsi="David" w:hint="cs"/>
          <w:sz w:val="24"/>
          <w:rtl/>
        </w:rPr>
        <w:t>תימד</w:t>
      </w:r>
      <w:r w:rsidRPr="005C0E34">
        <w:rPr>
          <w:rFonts w:ascii="David" w:hAnsi="David" w:hint="eastAsia"/>
          <w:sz w:val="24"/>
          <w:rtl/>
        </w:rPr>
        <w:t>ד</w:t>
      </w:r>
      <w:r w:rsidRPr="005C0E34">
        <w:rPr>
          <w:rFonts w:ascii="David" w:hAnsi="David"/>
          <w:sz w:val="24"/>
          <w:rtl/>
        </w:rPr>
        <w:t xml:space="preserve"> בנפרד ותחשב כנכללת במחירי</w:t>
      </w:r>
      <w:r w:rsidRPr="005C0E34">
        <w:rPr>
          <w:rFonts w:ascii="David" w:hAnsi="David" w:hint="cs"/>
          <w:sz w:val="24"/>
          <w:rtl/>
        </w:rPr>
        <w:t xml:space="preserve"> </w:t>
      </w:r>
      <w:r w:rsidRPr="005C0E34">
        <w:rPr>
          <w:rFonts w:ascii="David" w:hAnsi="David"/>
          <w:sz w:val="24"/>
          <w:rtl/>
        </w:rPr>
        <w:t>היחידה המתאימים.</w:t>
      </w:r>
    </w:p>
    <w:p w14:paraId="6F26841B"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Pr>
      </w:pPr>
      <w:r w:rsidRPr="005C0E34">
        <w:rPr>
          <w:rFonts w:ascii="David" w:hAnsi="David"/>
          <w:sz w:val="24"/>
          <w:rtl/>
        </w:rPr>
        <w:t xml:space="preserve">שכבת השיפועים </w:t>
      </w:r>
      <w:r w:rsidRPr="005C0E34">
        <w:rPr>
          <w:rFonts w:ascii="David" w:hAnsi="David" w:hint="cs"/>
          <w:sz w:val="24"/>
          <w:rtl/>
        </w:rPr>
        <w:t>ברצפה</w:t>
      </w:r>
      <w:r w:rsidRPr="005C0E34">
        <w:rPr>
          <w:rFonts w:ascii="David" w:hAnsi="David"/>
          <w:sz w:val="24"/>
          <w:rtl/>
        </w:rPr>
        <w:t xml:space="preserve"> תהיה מבטון </w:t>
      </w:r>
      <w:r w:rsidRPr="005C0E34">
        <w:rPr>
          <w:rFonts w:ascii="David" w:hAnsi="David" w:hint="cs"/>
          <w:sz w:val="24"/>
          <w:rtl/>
        </w:rPr>
        <w:t>ב-20</w:t>
      </w:r>
      <w:r w:rsidRPr="005C0E34">
        <w:rPr>
          <w:rFonts w:ascii="David" w:hAnsi="David"/>
          <w:sz w:val="24"/>
          <w:rtl/>
        </w:rPr>
        <w:t xml:space="preserve"> </w:t>
      </w:r>
      <w:r w:rsidRPr="005C0E34">
        <w:rPr>
          <w:rFonts w:ascii="David" w:hAnsi="David" w:hint="cs"/>
          <w:sz w:val="24"/>
          <w:rtl/>
        </w:rPr>
        <w:t xml:space="preserve"> או כמתואר בפרטים השונים.</w:t>
      </w:r>
      <w:r w:rsidRPr="005C0E34">
        <w:rPr>
          <w:rFonts w:ascii="David" w:hAnsi="David"/>
          <w:sz w:val="24"/>
          <w:rtl/>
        </w:rPr>
        <w:t xml:space="preserve"> לא יאושר שימוש בבטון קל</w:t>
      </w:r>
      <w:r w:rsidRPr="005C0E34">
        <w:rPr>
          <w:rFonts w:ascii="David" w:hAnsi="David" w:hint="cs"/>
          <w:sz w:val="24"/>
          <w:rtl/>
        </w:rPr>
        <w:t xml:space="preserve"> או בטון רזה </w:t>
      </w:r>
      <w:r w:rsidRPr="005C0E34">
        <w:rPr>
          <w:rFonts w:ascii="David" w:hAnsi="David"/>
          <w:sz w:val="24"/>
          <w:rtl/>
        </w:rPr>
        <w:t>ליצירת שיפועים.</w:t>
      </w:r>
    </w:p>
    <w:p w14:paraId="33A6F5AC" w14:textId="77777777" w:rsidR="005C0E34" w:rsidRPr="005C0E34" w:rsidRDefault="005C0E34" w:rsidP="005C0E34">
      <w:pPr>
        <w:spacing w:after="120"/>
        <w:ind w:left="1800"/>
        <w:contextualSpacing/>
        <w:rPr>
          <w:rFonts w:ascii="David" w:eastAsia="Calibri" w:hAnsi="David"/>
          <w:sz w:val="22"/>
          <w:szCs w:val="22"/>
          <w:rtl/>
        </w:rPr>
      </w:pPr>
    </w:p>
    <w:p w14:paraId="272B96AF" w14:textId="77777777" w:rsidR="005C0E34" w:rsidRPr="005C0E34" w:rsidRDefault="00F2393F" w:rsidP="008904E4">
      <w:pPr>
        <w:numPr>
          <w:ilvl w:val="0"/>
          <w:numId w:val="185"/>
        </w:numPr>
        <w:spacing w:after="0" w:line="276" w:lineRule="auto"/>
        <w:ind w:left="509" w:hanging="425"/>
        <w:contextualSpacing/>
        <w:jc w:val="left"/>
        <w:rPr>
          <w:rFonts w:ascii="David" w:hAnsi="David"/>
          <w:sz w:val="24"/>
          <w:rtl/>
        </w:rPr>
      </w:pPr>
      <w:r w:rsidRPr="005C0E34">
        <w:rPr>
          <w:rFonts w:ascii="David" w:eastAsia="Calibri" w:hAnsi="David"/>
          <w:sz w:val="22"/>
          <w:szCs w:val="22"/>
          <w:rtl/>
        </w:rPr>
        <w:t xml:space="preserve"> </w:t>
      </w:r>
      <w:r w:rsidRPr="005C0E34">
        <w:rPr>
          <w:rFonts w:ascii="David" w:hAnsi="David"/>
          <w:b/>
          <w:bCs/>
          <w:sz w:val="24"/>
          <w:rtl/>
        </w:rPr>
        <w:t>פגישת עבודה לפני ביצוע האיטום</w:t>
      </w:r>
      <w:r w:rsidRPr="005C0E34">
        <w:rPr>
          <w:rFonts w:ascii="David" w:hAnsi="David"/>
          <w:sz w:val="24"/>
          <w:rtl/>
        </w:rPr>
        <w:t xml:space="preserve"> </w:t>
      </w:r>
    </w:p>
    <w:p w14:paraId="4E409130" w14:textId="77777777" w:rsidR="005C0E34" w:rsidRPr="005C0E34" w:rsidRDefault="005C0E34" w:rsidP="008904E4">
      <w:pPr>
        <w:numPr>
          <w:ilvl w:val="0"/>
          <w:numId w:val="187"/>
        </w:numPr>
        <w:spacing w:after="120" w:line="276" w:lineRule="auto"/>
        <w:contextualSpacing/>
        <w:jc w:val="left"/>
        <w:rPr>
          <w:rFonts w:ascii="David" w:hAnsi="David"/>
          <w:vanish/>
          <w:sz w:val="24"/>
          <w:rtl/>
        </w:rPr>
      </w:pPr>
    </w:p>
    <w:p w14:paraId="1E0EC192"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tl/>
        </w:rPr>
      </w:pPr>
      <w:r w:rsidRPr="005C0E34">
        <w:rPr>
          <w:rFonts w:ascii="David" w:hAnsi="David"/>
          <w:sz w:val="24"/>
          <w:rtl/>
        </w:rPr>
        <w:t>לפני תחילת העבודה יזמן מנהל הפרויקט פגישה בה ישתתפו מנהל הפרויקט מטעם הקבלן הראשי, קבלן האיטום, יועץ האיטום, נציג אבטחת איכות של הקבלן, נציג ב"א יזם, וכל גורם אחר כפי שמנהל הפרויקט ימצא לנכון. בפגישה ידונו וילובנו כל הנושאים כפי שהועלו על ידי משתתפי הפגישה. ויינתנו הסברים לגבי האיטום הנדרש בכל אלמנט.</w:t>
      </w:r>
    </w:p>
    <w:p w14:paraId="3724BD6E" w14:textId="77777777" w:rsidR="005C0E34" w:rsidRPr="005C0E34" w:rsidRDefault="005C0E34" w:rsidP="008904E4">
      <w:pPr>
        <w:numPr>
          <w:ilvl w:val="0"/>
          <w:numId w:val="183"/>
        </w:numPr>
        <w:spacing w:after="200" w:line="276" w:lineRule="auto"/>
        <w:contextualSpacing/>
        <w:jc w:val="left"/>
        <w:rPr>
          <w:rFonts w:ascii="David" w:hAnsi="David"/>
          <w:vanish/>
          <w:sz w:val="24"/>
          <w:rtl/>
        </w:rPr>
      </w:pPr>
    </w:p>
    <w:p w14:paraId="1783F211"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tl/>
        </w:rPr>
      </w:pPr>
      <w:r w:rsidRPr="005C0E34">
        <w:rPr>
          <w:rFonts w:ascii="David" w:hAnsi="David"/>
          <w:sz w:val="24"/>
          <w:rtl/>
        </w:rPr>
        <w:t>הכנת השטח לאיטום תעשה על פי הוראות מפרט זה, ובהעדר על פי הוראות יצרן חומר האיטום. הכנת השטח בפני המיסעה תעשה כמפורט במפרט זה.</w:t>
      </w:r>
    </w:p>
    <w:p w14:paraId="3BEA2621" w14:textId="77777777" w:rsidR="005C0E34" w:rsidRPr="005C0E34" w:rsidRDefault="00F2393F" w:rsidP="008904E4">
      <w:pPr>
        <w:numPr>
          <w:ilvl w:val="1"/>
          <w:numId w:val="187"/>
        </w:numPr>
        <w:spacing w:after="120" w:line="276" w:lineRule="auto"/>
        <w:ind w:left="1466" w:hanging="900"/>
        <w:contextualSpacing/>
        <w:jc w:val="left"/>
        <w:rPr>
          <w:rFonts w:ascii="David" w:hAnsi="David"/>
          <w:sz w:val="24"/>
          <w:rtl/>
        </w:rPr>
      </w:pPr>
      <w:r w:rsidRPr="005C0E34">
        <w:rPr>
          <w:rFonts w:ascii="David" w:hAnsi="David"/>
          <w:sz w:val="24"/>
          <w:rtl/>
        </w:rPr>
        <w:t>תיקוני בטון ככל שידרשו, להכנת השטח לאיטום, תעשה על פי מפרט נתיבי ישראל פרק 02.02. או על פי מפרט מיוחד זה.</w:t>
      </w:r>
    </w:p>
    <w:p w14:paraId="20C5A36C" w14:textId="77777777" w:rsidR="005C0E34" w:rsidRPr="005C0E34" w:rsidRDefault="005C0E34" w:rsidP="005C0E34">
      <w:pPr>
        <w:spacing w:after="0"/>
        <w:ind w:left="1643" w:hanging="567"/>
        <w:jc w:val="left"/>
        <w:rPr>
          <w:rFonts w:ascii="David" w:hAnsi="David"/>
          <w:color w:val="0070C0"/>
          <w:sz w:val="24"/>
          <w:rtl/>
        </w:rPr>
      </w:pPr>
    </w:p>
    <w:p w14:paraId="591B1B22" w14:textId="77777777" w:rsidR="005C0E34" w:rsidRPr="005C0E34" w:rsidRDefault="00F2393F" w:rsidP="008904E4">
      <w:pPr>
        <w:numPr>
          <w:ilvl w:val="0"/>
          <w:numId w:val="187"/>
        </w:numPr>
        <w:spacing w:after="120" w:line="276" w:lineRule="auto"/>
        <w:contextualSpacing/>
        <w:jc w:val="left"/>
        <w:rPr>
          <w:rFonts w:ascii="David" w:hAnsi="David"/>
          <w:b/>
          <w:bCs/>
          <w:vanish/>
          <w:sz w:val="24"/>
          <w:rtl/>
        </w:rPr>
      </w:pPr>
      <w:r w:rsidRPr="005C0E34">
        <w:rPr>
          <w:rFonts w:ascii="David" w:hAnsi="David"/>
          <w:b/>
          <w:bCs/>
          <w:sz w:val="24"/>
          <w:rtl/>
        </w:rPr>
        <w:t>הגנה</w:t>
      </w:r>
      <w:r w:rsidRPr="005C0E34">
        <w:rPr>
          <w:rFonts w:ascii="David" w:hAnsi="David" w:hint="cs"/>
          <w:b/>
          <w:bCs/>
          <w:sz w:val="24"/>
          <w:u w:val="single"/>
          <w:rtl/>
        </w:rPr>
        <w:t xml:space="preserve"> </w:t>
      </w:r>
      <w:r w:rsidRPr="005C0E34">
        <w:rPr>
          <w:rFonts w:ascii="David" w:hAnsi="David"/>
          <w:b/>
          <w:bCs/>
          <w:sz w:val="24"/>
          <w:rtl/>
        </w:rPr>
        <w:t xml:space="preserve">ואיטום אלמנטים מבטון במגע עם קרקע - איטום והגנה על אלמנטים מבטון הנמצאים ומוקפים בקרקע לא משתכת כדוגמת קירות תומכים, יסודות, ראשי כלונס, קורות יסוד, ראשי כלונסאות, </w:t>
      </w:r>
    </w:p>
    <w:p w14:paraId="7FECCA54" w14:textId="77777777" w:rsidR="005C0E34" w:rsidRPr="005C0E34" w:rsidRDefault="005C0E34" w:rsidP="008904E4">
      <w:pPr>
        <w:numPr>
          <w:ilvl w:val="1"/>
          <w:numId w:val="187"/>
        </w:numPr>
        <w:spacing w:after="120" w:line="276" w:lineRule="auto"/>
        <w:ind w:left="1106"/>
        <w:contextualSpacing/>
        <w:jc w:val="left"/>
        <w:rPr>
          <w:rFonts w:ascii="David" w:hAnsi="David"/>
          <w:b/>
          <w:bCs/>
          <w:sz w:val="24"/>
        </w:rPr>
      </w:pPr>
    </w:p>
    <w:p w14:paraId="3A1AF6B2" w14:textId="77777777" w:rsidR="005C0E34" w:rsidRPr="005C0E34" w:rsidRDefault="00F2393F" w:rsidP="008904E4">
      <w:pPr>
        <w:numPr>
          <w:ilvl w:val="1"/>
          <w:numId w:val="187"/>
        </w:numPr>
        <w:spacing w:after="120" w:line="276" w:lineRule="auto"/>
        <w:ind w:left="1106"/>
        <w:contextualSpacing/>
        <w:jc w:val="left"/>
        <w:rPr>
          <w:rFonts w:ascii="David" w:hAnsi="David"/>
          <w:b/>
          <w:bCs/>
          <w:sz w:val="24"/>
        </w:rPr>
      </w:pPr>
      <w:r w:rsidRPr="005C0E34">
        <w:rPr>
          <w:rFonts w:ascii="David" w:hAnsi="David"/>
          <w:b/>
          <w:bCs/>
          <w:sz w:val="24"/>
          <w:rtl/>
        </w:rPr>
        <w:lastRenderedPageBreak/>
        <w:t>יציקת</w:t>
      </w:r>
      <w:r w:rsidRPr="005C0E34">
        <w:rPr>
          <w:rFonts w:ascii="David" w:hAnsi="David"/>
          <w:sz w:val="24"/>
          <w:rtl/>
        </w:rPr>
        <w:t xml:space="preserve"> האלמנט  על בטון ב-20, בעובי 5 ס"מ. מפולס לגובה תחתית האלמנט.</w:t>
      </w:r>
    </w:p>
    <w:p w14:paraId="3776E002" w14:textId="77777777" w:rsidR="005C0E34" w:rsidRPr="005C0E34" w:rsidRDefault="00F2393F" w:rsidP="008904E4">
      <w:pPr>
        <w:numPr>
          <w:ilvl w:val="1"/>
          <w:numId w:val="187"/>
        </w:numPr>
        <w:spacing w:after="120" w:line="276" w:lineRule="auto"/>
        <w:ind w:left="1106"/>
        <w:contextualSpacing/>
        <w:jc w:val="left"/>
        <w:rPr>
          <w:rFonts w:ascii="David" w:hAnsi="David"/>
          <w:b/>
          <w:bCs/>
          <w:sz w:val="24"/>
          <w:rtl/>
        </w:rPr>
      </w:pPr>
      <w:r w:rsidRPr="005C0E34">
        <w:rPr>
          <w:rFonts w:ascii="David" w:hAnsi="David"/>
          <w:b/>
          <w:bCs/>
          <w:sz w:val="24"/>
          <w:rtl/>
        </w:rPr>
        <w:t>הכנת השטח לאיטום</w:t>
      </w:r>
    </w:p>
    <w:p w14:paraId="667C824B" w14:textId="77777777" w:rsidR="005C0E34" w:rsidRPr="005C0E34" w:rsidRDefault="00F2393F" w:rsidP="008904E4">
      <w:pPr>
        <w:numPr>
          <w:ilvl w:val="2"/>
          <w:numId w:val="185"/>
        </w:numPr>
        <w:spacing w:after="0" w:line="276" w:lineRule="auto"/>
        <w:ind w:left="1643" w:hanging="850"/>
        <w:contextualSpacing/>
        <w:jc w:val="left"/>
        <w:rPr>
          <w:rFonts w:ascii="David" w:eastAsia="Calibri" w:hAnsi="David"/>
          <w:sz w:val="24"/>
        </w:rPr>
      </w:pPr>
      <w:r w:rsidRPr="005C0E34">
        <w:rPr>
          <w:rFonts w:ascii="David" w:eastAsia="Calibri" w:hAnsi="David"/>
          <w:sz w:val="24"/>
          <w:rtl/>
        </w:rPr>
        <w:t xml:space="preserve">לאחר פרוק תבניות יש להמתין 28 יום  לפי ביצוע האיטום </w:t>
      </w:r>
    </w:p>
    <w:p w14:paraId="519F61B8" w14:textId="77777777" w:rsidR="005C0E34" w:rsidRPr="005C0E34" w:rsidRDefault="00F2393F" w:rsidP="008904E4">
      <w:pPr>
        <w:numPr>
          <w:ilvl w:val="2"/>
          <w:numId w:val="185"/>
        </w:numPr>
        <w:spacing w:after="0" w:line="276" w:lineRule="auto"/>
        <w:ind w:left="1643" w:hanging="850"/>
        <w:contextualSpacing/>
        <w:jc w:val="left"/>
        <w:rPr>
          <w:rFonts w:ascii="David" w:eastAsia="Calibri" w:hAnsi="David"/>
          <w:sz w:val="24"/>
          <w:rtl/>
        </w:rPr>
      </w:pPr>
      <w:r w:rsidRPr="005C0E34">
        <w:rPr>
          <w:rFonts w:ascii="David" w:eastAsia="Calibri" w:hAnsi="David"/>
          <w:sz w:val="24"/>
          <w:rtl/>
        </w:rPr>
        <w:t xml:space="preserve">פני שטח הבטון לאיטום יהיו נקיים וחופשיים מחלקים רופפים, אבק, קליפות יציקה , פרורי בטון, שמן וכל חומר זר אחר אשר יכול להפריע להדבקת חומר האיטום לבטון. </w:t>
      </w:r>
    </w:p>
    <w:p w14:paraId="6A74ADF4" w14:textId="77777777" w:rsidR="005C0E34" w:rsidRPr="005C0E34" w:rsidRDefault="00F2393F" w:rsidP="008904E4">
      <w:pPr>
        <w:numPr>
          <w:ilvl w:val="2"/>
          <w:numId w:val="185"/>
        </w:numPr>
        <w:spacing w:after="0" w:line="276" w:lineRule="auto"/>
        <w:ind w:left="1643" w:hanging="850"/>
        <w:contextualSpacing/>
        <w:jc w:val="left"/>
        <w:rPr>
          <w:rFonts w:ascii="David" w:eastAsia="Calibri" w:hAnsi="David"/>
          <w:sz w:val="24"/>
        </w:rPr>
      </w:pPr>
      <w:r w:rsidRPr="005C0E34">
        <w:rPr>
          <w:rFonts w:ascii="David" w:eastAsia="Calibri" w:hAnsi="David"/>
          <w:sz w:val="24"/>
          <w:rtl/>
        </w:rPr>
        <w:t xml:space="preserve">בליטות מפני הבטון שנוצרו בחיבור בין תבניות יש לחתוך בעזרת דיסק למפלס הבטון ולמלא חללים בחומר צמנט פולימרי מתועש , בחומר בסיווג </w:t>
      </w:r>
      <w:r w:rsidRPr="005C0E34">
        <w:rPr>
          <w:rFonts w:ascii="David" w:eastAsia="Calibri" w:hAnsi="David" w:hint="cs"/>
          <w:sz w:val="24"/>
          <w:rtl/>
        </w:rPr>
        <w:t>3</w:t>
      </w:r>
      <w:r w:rsidRPr="005C0E34">
        <w:rPr>
          <w:rFonts w:ascii="David" w:eastAsia="Calibri" w:hAnsi="David"/>
          <w:sz w:val="24"/>
        </w:rPr>
        <w:t>R</w:t>
      </w:r>
      <w:r w:rsidRPr="005C0E34">
        <w:rPr>
          <w:rFonts w:ascii="David" w:eastAsia="Calibri" w:hAnsi="David"/>
          <w:sz w:val="24"/>
          <w:rtl/>
        </w:rPr>
        <w:t xml:space="preserve"> לפי  </w:t>
      </w:r>
      <w:r w:rsidRPr="005C0E34">
        <w:rPr>
          <w:rFonts w:ascii="David" w:eastAsia="Calibri" w:hAnsi="David"/>
          <w:sz w:val="24"/>
        </w:rPr>
        <w:t>EN 1504</w:t>
      </w:r>
      <w:r w:rsidRPr="005C0E34">
        <w:rPr>
          <w:rFonts w:ascii="David" w:eastAsia="Calibri" w:hAnsi="David" w:hint="cs"/>
          <w:sz w:val="24"/>
          <w:rtl/>
        </w:rPr>
        <w:t xml:space="preserve"> </w:t>
      </w:r>
      <w:r w:rsidRPr="005C0E34">
        <w:rPr>
          <w:rFonts w:ascii="David" w:eastAsia="Calibri" w:hAnsi="David"/>
          <w:sz w:val="24"/>
          <w:rtl/>
        </w:rPr>
        <w:t>שיאושר על ידי מנהל הפרויקט.</w:t>
      </w:r>
    </w:p>
    <w:p w14:paraId="194248E1" w14:textId="77777777" w:rsidR="005C0E34" w:rsidRPr="005C0E34" w:rsidRDefault="00F2393F" w:rsidP="008904E4">
      <w:pPr>
        <w:numPr>
          <w:ilvl w:val="2"/>
          <w:numId w:val="185"/>
        </w:numPr>
        <w:spacing w:after="0" w:line="276" w:lineRule="auto"/>
        <w:ind w:left="1643" w:hanging="850"/>
        <w:contextualSpacing/>
        <w:jc w:val="left"/>
        <w:rPr>
          <w:rFonts w:ascii="David" w:eastAsia="Calibri" w:hAnsi="David"/>
          <w:sz w:val="24"/>
        </w:rPr>
      </w:pPr>
      <w:r w:rsidRPr="005C0E34">
        <w:rPr>
          <w:rFonts w:ascii="David" w:eastAsia="Calibri" w:hAnsi="David"/>
          <w:sz w:val="24"/>
          <w:rtl/>
        </w:rPr>
        <w:t>סגרגציות יש לחצוב עד לבטון בריא ללא חללים וחלקים רופפים, ולמלא את החלל בחומר בסיווג 4</w:t>
      </w:r>
      <w:r w:rsidRPr="005C0E34">
        <w:rPr>
          <w:rFonts w:ascii="David" w:eastAsia="Calibri" w:hAnsi="David"/>
          <w:sz w:val="24"/>
        </w:rPr>
        <w:t>R</w:t>
      </w:r>
      <w:r w:rsidRPr="005C0E34">
        <w:rPr>
          <w:rFonts w:ascii="David" w:eastAsia="Calibri" w:hAnsi="David"/>
          <w:sz w:val="24"/>
          <w:rtl/>
        </w:rPr>
        <w:t xml:space="preserve"> לפי  </w:t>
      </w:r>
      <w:r w:rsidRPr="005C0E34">
        <w:rPr>
          <w:rFonts w:ascii="David" w:eastAsia="Calibri" w:hAnsi="David"/>
          <w:sz w:val="24"/>
        </w:rPr>
        <w:t>EN 1504 -</w:t>
      </w:r>
      <w:r w:rsidRPr="005C0E34">
        <w:rPr>
          <w:rFonts w:ascii="David" w:eastAsia="Calibri" w:hAnsi="David"/>
          <w:sz w:val="24"/>
          <w:rtl/>
        </w:rPr>
        <w:t>.</w:t>
      </w:r>
    </w:p>
    <w:p w14:paraId="1EF28E0C" w14:textId="77777777" w:rsidR="005C0E34" w:rsidRPr="005C0E34" w:rsidRDefault="00F2393F" w:rsidP="008904E4">
      <w:pPr>
        <w:numPr>
          <w:ilvl w:val="2"/>
          <w:numId w:val="185"/>
        </w:numPr>
        <w:spacing w:after="0" w:line="276" w:lineRule="auto"/>
        <w:ind w:left="1643" w:hanging="850"/>
        <w:contextualSpacing/>
        <w:jc w:val="left"/>
        <w:rPr>
          <w:rFonts w:ascii="David" w:eastAsia="Calibri" w:hAnsi="David"/>
          <w:sz w:val="24"/>
        </w:rPr>
      </w:pPr>
      <w:r w:rsidRPr="005C0E34">
        <w:rPr>
          <w:rFonts w:ascii="David" w:eastAsia="Calibri" w:hAnsi="David" w:hint="cs"/>
          <w:sz w:val="24"/>
          <w:rtl/>
        </w:rPr>
        <w:t xml:space="preserve">רולקות לחומרים משחתיים מסוג כלשהוא יהיו במידות 3/3 ס"מ, וייעשו מטיח הרבצה צמנטי מתועש. </w:t>
      </w:r>
    </w:p>
    <w:p w14:paraId="69083399" w14:textId="77777777" w:rsidR="005C0E34" w:rsidRPr="005C0E34" w:rsidRDefault="005C0E34" w:rsidP="00C07B98">
      <w:pPr>
        <w:spacing w:after="0"/>
        <w:contextualSpacing/>
        <w:jc w:val="left"/>
        <w:rPr>
          <w:rFonts w:ascii="David" w:eastAsia="Calibri" w:hAnsi="David"/>
          <w:sz w:val="24"/>
          <w:rtl/>
        </w:rPr>
      </w:pPr>
    </w:p>
    <w:p w14:paraId="030F79E5" w14:textId="77777777" w:rsidR="005C0E34" w:rsidRPr="005C0E34" w:rsidRDefault="00F2393F" w:rsidP="008904E4">
      <w:pPr>
        <w:numPr>
          <w:ilvl w:val="1"/>
          <w:numId w:val="187"/>
        </w:numPr>
        <w:spacing w:after="120" w:line="276" w:lineRule="auto"/>
        <w:ind w:left="1106"/>
        <w:contextualSpacing/>
        <w:jc w:val="left"/>
        <w:rPr>
          <w:rFonts w:ascii="David" w:hAnsi="David"/>
          <w:b/>
          <w:bCs/>
          <w:sz w:val="24"/>
          <w:rtl/>
        </w:rPr>
      </w:pPr>
      <w:r w:rsidRPr="005C0E34">
        <w:rPr>
          <w:rFonts w:ascii="David" w:hAnsi="David"/>
          <w:b/>
          <w:bCs/>
          <w:sz w:val="24"/>
          <w:rtl/>
        </w:rPr>
        <w:t>איטום</w:t>
      </w:r>
    </w:p>
    <w:p w14:paraId="03C3F699" w14:textId="77777777" w:rsidR="005C0E34" w:rsidRPr="005C0E34" w:rsidRDefault="005C0E34" w:rsidP="008904E4">
      <w:pPr>
        <w:numPr>
          <w:ilvl w:val="1"/>
          <w:numId w:val="185"/>
        </w:numPr>
        <w:spacing w:after="0" w:line="276" w:lineRule="auto"/>
        <w:contextualSpacing/>
        <w:jc w:val="left"/>
        <w:rPr>
          <w:rFonts w:ascii="David" w:hAnsi="David"/>
          <w:noProof/>
          <w:vanish/>
          <w:sz w:val="24"/>
          <w:rtl/>
        </w:rPr>
      </w:pPr>
      <w:bookmarkStart w:id="510" w:name="_Hlk169530402"/>
    </w:p>
    <w:p w14:paraId="0FD80C1A" w14:textId="77777777" w:rsidR="005C0E34" w:rsidRPr="005C0E34" w:rsidRDefault="005C0E34" w:rsidP="008904E4">
      <w:pPr>
        <w:numPr>
          <w:ilvl w:val="1"/>
          <w:numId w:val="185"/>
        </w:numPr>
        <w:spacing w:after="0" w:line="276" w:lineRule="auto"/>
        <w:contextualSpacing/>
        <w:jc w:val="left"/>
        <w:rPr>
          <w:rFonts w:ascii="David" w:hAnsi="David"/>
          <w:noProof/>
          <w:vanish/>
          <w:sz w:val="24"/>
          <w:rtl/>
        </w:rPr>
      </w:pPr>
    </w:p>
    <w:p w14:paraId="6E54F49C" w14:textId="77777777" w:rsidR="005C0E34" w:rsidRPr="005C0E34" w:rsidRDefault="00F2393F" w:rsidP="008904E4">
      <w:pPr>
        <w:numPr>
          <w:ilvl w:val="2"/>
          <w:numId w:val="185"/>
        </w:numPr>
        <w:spacing w:after="0" w:line="276" w:lineRule="auto"/>
        <w:ind w:left="1297"/>
        <w:contextualSpacing/>
        <w:jc w:val="left"/>
        <w:rPr>
          <w:rFonts w:ascii="David" w:hAnsi="David"/>
          <w:sz w:val="24"/>
        </w:rPr>
      </w:pPr>
      <w:r w:rsidRPr="005C0E34">
        <w:rPr>
          <w:rFonts w:ascii="David" w:hAnsi="David"/>
          <w:noProof/>
          <w:sz w:val="24"/>
          <w:rtl/>
        </w:rPr>
        <w:drawing>
          <wp:anchor distT="0" distB="0" distL="114300" distR="114300" simplePos="0" relativeHeight="251663360" behindDoc="0" locked="0" layoutInCell="1" allowOverlap="1" wp14:anchorId="02F4FC2C" wp14:editId="0B7AD31E">
            <wp:simplePos x="0" y="0"/>
            <wp:positionH relativeFrom="column">
              <wp:posOffset>53753</wp:posOffset>
            </wp:positionH>
            <wp:positionV relativeFrom="paragraph">
              <wp:posOffset>671195</wp:posOffset>
            </wp:positionV>
            <wp:extent cx="4572000" cy="2615166"/>
            <wp:effectExtent l="0" t="0" r="0" b="0"/>
            <wp:wrapTopAndBottom/>
            <wp:docPr id="753538193" name="Picture 1" descr="תמונה שמכילה טקסט, מספר, גופן, מקבי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91932" name="Picture 1" descr="תמונה שמכילה טקסט, מספר, גופן, מקביל&#10;&#10;התיאור נוצר באופן אוטומטי"/>
                    <pic:cNvPicPr/>
                  </pic:nvPicPr>
                  <pic:blipFill>
                    <a:blip r:embed="rId24">
                      <a:extLst>
                        <a:ext uri="{28A0092B-C50C-407E-A947-70E740481C1C}">
                          <a14:useLocalDpi xmlns:a14="http://schemas.microsoft.com/office/drawing/2010/main" val="0"/>
                        </a:ext>
                      </a:extLst>
                    </a:blip>
                    <a:stretch>
                      <a:fillRect/>
                    </a:stretch>
                  </pic:blipFill>
                  <pic:spPr>
                    <a:xfrm>
                      <a:off x="0" y="0"/>
                      <a:ext cx="4572000" cy="2615166"/>
                    </a:xfrm>
                    <a:prstGeom prst="rect">
                      <a:avLst/>
                    </a:prstGeom>
                  </pic:spPr>
                </pic:pic>
              </a:graphicData>
            </a:graphic>
            <wp14:sizeRelH relativeFrom="margin">
              <wp14:pctWidth>0</wp14:pctWidth>
            </wp14:sizeRelH>
            <wp14:sizeRelV relativeFrom="margin">
              <wp14:pctHeight>0</wp14:pctHeight>
            </wp14:sizeRelV>
          </wp:anchor>
        </w:drawing>
      </w:r>
      <w:r w:rsidRPr="005C0E34">
        <w:rPr>
          <w:rFonts w:ascii="David" w:hAnsi="David"/>
          <w:sz w:val="24"/>
          <w:rtl/>
        </w:rPr>
        <w:t xml:space="preserve">חומר האיטום יהיה חומר ביטומני </w:t>
      </w:r>
      <w:r w:rsidRPr="005C0E34">
        <w:rPr>
          <w:rFonts w:ascii="David" w:hAnsi="David" w:hint="cs"/>
          <w:sz w:val="24"/>
          <w:rtl/>
        </w:rPr>
        <w:t>אלסטומרי קר מתאים לטבלה 6 במפרט נתיבי ישראל ליסודות, תעלות וקירות תוכים</w:t>
      </w:r>
    </w:p>
    <w:p w14:paraId="4C38F7F3" w14:textId="77777777" w:rsidR="005C0E34" w:rsidRPr="005C0E34" w:rsidRDefault="005C0E34" w:rsidP="005C0E34">
      <w:pPr>
        <w:spacing w:after="0"/>
        <w:ind w:left="1643"/>
        <w:contextualSpacing/>
        <w:jc w:val="left"/>
        <w:rPr>
          <w:rFonts w:ascii="David" w:hAnsi="David"/>
          <w:sz w:val="24"/>
        </w:rPr>
      </w:pPr>
    </w:p>
    <w:p w14:paraId="408CFD78"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sz w:val="24"/>
          <w:rtl/>
        </w:rPr>
        <w:t>גיל הבטון לפני תחילת ביצוע האיטום יהיה 28 יום לפחות.</w:t>
      </w:r>
    </w:p>
    <w:p w14:paraId="7BE4B66A"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b/>
          <w:bCs/>
          <w:sz w:val="24"/>
          <w:rtl/>
        </w:rPr>
        <w:t>פריימר</w:t>
      </w:r>
      <w:r w:rsidRPr="005C0E34">
        <w:rPr>
          <w:rFonts w:ascii="David" w:hAnsi="David"/>
          <w:sz w:val="24"/>
          <w:rtl/>
        </w:rPr>
        <w:t xml:space="preserve"> -הפריימר יהיה פריימר על בסיס ביטומן , </w:t>
      </w:r>
      <w:r w:rsidRPr="005C0E34">
        <w:rPr>
          <w:rFonts w:ascii="David" w:hAnsi="David" w:hint="cs"/>
          <w:sz w:val="24"/>
          <w:rtl/>
        </w:rPr>
        <w:t>התואם למערכת אותה מספק היצרן.</w:t>
      </w:r>
    </w:p>
    <w:p w14:paraId="1036E7D6" w14:textId="0CC62A92"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b/>
          <w:bCs/>
          <w:sz w:val="24"/>
          <w:rtl/>
        </w:rPr>
        <w:t>איטום</w:t>
      </w:r>
      <w:r w:rsidRPr="005C0E34">
        <w:rPr>
          <w:rFonts w:ascii="David" w:hAnsi="David"/>
          <w:sz w:val="24"/>
          <w:rtl/>
        </w:rPr>
        <w:t xml:space="preserve"> – ייש</w:t>
      </w:r>
      <w:r w:rsidRPr="005C0E34">
        <w:rPr>
          <w:rFonts w:ascii="David" w:hAnsi="David" w:hint="cs"/>
          <w:sz w:val="24"/>
          <w:rtl/>
        </w:rPr>
        <w:t>ום החומר בשכבות על פי הנחיות היצרן, יש לה</w:t>
      </w:r>
      <w:r w:rsidR="00227453">
        <w:rPr>
          <w:rFonts w:ascii="David" w:hAnsi="David" w:hint="cs"/>
          <w:sz w:val="24"/>
          <w:rtl/>
        </w:rPr>
        <w:t>י</w:t>
      </w:r>
      <w:r w:rsidRPr="005C0E34">
        <w:rPr>
          <w:rFonts w:ascii="David" w:hAnsi="David" w:hint="cs"/>
          <w:sz w:val="24"/>
          <w:rtl/>
        </w:rPr>
        <w:t>מנע מיישום בשכבה עבה מידי מחשש להסדקות החומר בהתייבשות.</w:t>
      </w:r>
    </w:p>
    <w:p w14:paraId="2568C2CD"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sz w:val="24"/>
          <w:rtl/>
        </w:rPr>
        <w:t>סה"כ העובי 2.5 מ"מ, ולא פחות מ 2.0 מ"מ בנק' מדידה.</w:t>
      </w:r>
    </w:p>
    <w:p w14:paraId="3F0605F1"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sz w:val="24"/>
          <w:rtl/>
        </w:rPr>
        <w:t xml:space="preserve">  </w:t>
      </w:r>
      <w:r w:rsidRPr="005C0E34">
        <w:rPr>
          <w:rFonts w:ascii="David" w:hAnsi="David"/>
          <w:b/>
          <w:bCs/>
          <w:sz w:val="24"/>
          <w:rtl/>
        </w:rPr>
        <w:t>הגנה על האיטום</w:t>
      </w:r>
      <w:r w:rsidRPr="005C0E34">
        <w:rPr>
          <w:rFonts w:ascii="David" w:hAnsi="David"/>
          <w:sz w:val="24"/>
          <w:rtl/>
        </w:rPr>
        <w:t xml:space="preserve"> - על הביטומן</w:t>
      </w:r>
      <w:r w:rsidRPr="005C0E34">
        <w:rPr>
          <w:rFonts w:ascii="David" w:hAnsi="David" w:hint="cs"/>
          <w:sz w:val="24"/>
          <w:rtl/>
        </w:rPr>
        <w:t xml:space="preserve"> לאחר שהתייבש,</w:t>
      </w:r>
      <w:r w:rsidRPr="005C0E34">
        <w:rPr>
          <w:rFonts w:ascii="David" w:hAnsi="David"/>
          <w:sz w:val="24"/>
          <w:rtl/>
        </w:rPr>
        <w:t xml:space="preserve"> </w:t>
      </w:r>
      <w:r w:rsidRPr="005C0E34">
        <w:rPr>
          <w:rFonts w:ascii="David" w:hAnsi="David" w:hint="cs"/>
          <w:sz w:val="24"/>
          <w:rtl/>
        </w:rPr>
        <w:t xml:space="preserve">יש להתקין בד גאוטכני לא ארוג במשקל 200 ג"ר/מ"ר עשוי מפוליפרופילן או פוליאסטר , מעל הבד יש להתקין יריעת </w:t>
      </w:r>
      <w:r w:rsidRPr="005C0E34">
        <w:rPr>
          <w:rFonts w:ascii="David" w:hAnsi="David"/>
          <w:sz w:val="24"/>
        </w:rPr>
        <w:t>HDPE</w:t>
      </w:r>
      <w:r w:rsidRPr="005C0E34">
        <w:rPr>
          <w:rFonts w:ascii="David" w:hAnsi="David" w:hint="cs"/>
          <w:sz w:val="24"/>
          <w:rtl/>
        </w:rPr>
        <w:t xml:space="preserve"> חלקה בעובי 0.5 מ"מ. חומר המילוי ליד האיטום יהיה על פי הנחיות פרק 05 במפרט הכללי לעבודות סלילה וגישור </w:t>
      </w:r>
    </w:p>
    <w:p w14:paraId="651ED5BA"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ההידוק עד מרחק 1 מ' משכבות האיטום, יעשה בהתאם להנחיות יועץ הקרקע,/קונסטרוקטור, ובשיטה ושכבות וחומר שלא יפגע במערכת האיטום.</w:t>
      </w:r>
    </w:p>
    <w:p w14:paraId="188357EE" w14:textId="33714AF0" w:rsidR="005C0E34" w:rsidRPr="00C07B98" w:rsidRDefault="00F2393F" w:rsidP="00C07B98">
      <w:pPr>
        <w:numPr>
          <w:ilvl w:val="2"/>
          <w:numId w:val="185"/>
        </w:numPr>
        <w:spacing w:after="0" w:line="276" w:lineRule="auto"/>
        <w:ind w:left="1643" w:hanging="850"/>
        <w:contextualSpacing/>
        <w:jc w:val="left"/>
        <w:rPr>
          <w:rFonts w:ascii="David" w:hAnsi="David"/>
          <w:sz w:val="24"/>
          <w:rtl/>
        </w:rPr>
      </w:pPr>
      <w:r w:rsidRPr="005C0E34">
        <w:rPr>
          <w:rFonts w:ascii="David" w:hAnsi="David" w:hint="cs"/>
          <w:b/>
          <w:bCs/>
          <w:sz w:val="24"/>
          <w:rtl/>
        </w:rPr>
        <w:t>איטום ניצבי קצה</w:t>
      </w:r>
      <w:r w:rsidRPr="005C0E34">
        <w:rPr>
          <w:rFonts w:ascii="David" w:hAnsi="David" w:hint="cs"/>
          <w:sz w:val="24"/>
          <w:rtl/>
        </w:rPr>
        <w:t xml:space="preserve"> </w:t>
      </w:r>
      <w:r w:rsidRPr="005C0E34">
        <w:rPr>
          <w:rFonts w:ascii="David" w:hAnsi="David"/>
          <w:sz w:val="24"/>
          <w:rtl/>
        </w:rPr>
        <w:t>–</w:t>
      </w:r>
      <w:r w:rsidRPr="005C0E34">
        <w:rPr>
          <w:rFonts w:ascii="David" w:hAnsi="David" w:hint="cs"/>
          <w:sz w:val="24"/>
          <w:rtl/>
        </w:rPr>
        <w:t xml:space="preserve"> איטום הניצבים יעשה בשיטה זהה. עובי האיטום יהיה 4 מ"מ (שכבה יבשה), ולא פחות מ 3.5 מ"מ בנקודת מדידה.</w:t>
      </w:r>
    </w:p>
    <w:p w14:paraId="01D109BA" w14:textId="77777777" w:rsidR="005C0E34" w:rsidRPr="005C0E34" w:rsidRDefault="00F2393F" w:rsidP="008904E4">
      <w:pPr>
        <w:numPr>
          <w:ilvl w:val="2"/>
          <w:numId w:val="185"/>
        </w:numPr>
        <w:spacing w:after="0" w:line="276" w:lineRule="auto"/>
        <w:ind w:left="1643" w:hanging="850"/>
        <w:contextualSpacing/>
        <w:jc w:val="left"/>
        <w:rPr>
          <w:rFonts w:ascii="David" w:hAnsi="David"/>
          <w:b/>
          <w:bCs/>
          <w:sz w:val="24"/>
          <w:rtl/>
        </w:rPr>
      </w:pPr>
      <w:r w:rsidRPr="005C0E34">
        <w:rPr>
          <w:rFonts w:ascii="David" w:hAnsi="David"/>
          <w:b/>
          <w:bCs/>
          <w:sz w:val="24"/>
          <w:rtl/>
        </w:rPr>
        <w:t>גמר האיטום במפלס הקרקע</w:t>
      </w:r>
    </w:p>
    <w:p w14:paraId="4B6EC3E4"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70C0"/>
          <w:sz w:val="24"/>
        </w:rPr>
      </w:pPr>
      <w:r w:rsidRPr="005C0E34">
        <w:rPr>
          <w:rFonts w:ascii="David" w:hAnsi="David"/>
          <w:sz w:val="24"/>
          <w:rtl/>
        </w:rPr>
        <w:lastRenderedPageBreak/>
        <w:t xml:space="preserve">מערכת האיטום תסתיים 10 ס"מ מעל מפלס הקרקע. המערכת תקובע למקומה בעזרת סרגל אלומיניום על פי המפורט בת"י </w:t>
      </w:r>
      <w:r w:rsidRPr="005C0E34">
        <w:rPr>
          <w:rFonts w:ascii="David" w:hAnsi="David" w:hint="cs"/>
          <w:sz w:val="24"/>
          <w:rtl/>
        </w:rPr>
        <w:t xml:space="preserve"> </w:t>
      </w:r>
      <w:r w:rsidRPr="005C0E34">
        <w:rPr>
          <w:rFonts w:ascii="David" w:hAnsi="David"/>
          <w:sz w:val="24"/>
          <w:rtl/>
        </w:rPr>
        <w:t>1752/1. הסרגל יקובע למקומו בעזרת ברגי "</w:t>
      </w:r>
      <w:r w:rsidRPr="005C0E34">
        <w:rPr>
          <w:rFonts w:ascii="David" w:hAnsi="David"/>
          <w:sz w:val="24"/>
        </w:rPr>
        <w:t>SPAX</w:t>
      </w:r>
      <w:r w:rsidRPr="005C0E34">
        <w:rPr>
          <w:rFonts w:ascii="David" w:hAnsi="David"/>
          <w:sz w:val="24"/>
          <w:rtl/>
        </w:rPr>
        <w:t>" מגולוונים או ש"ע, ומיתדים מפלסטיק  שיאושרו על ידי מנהל הפרויקט</w:t>
      </w:r>
      <w:r w:rsidRPr="005C0E34">
        <w:rPr>
          <w:rFonts w:ascii="David" w:hAnsi="David"/>
          <w:color w:val="0070C0"/>
          <w:sz w:val="24"/>
          <w:rtl/>
        </w:rPr>
        <w:t xml:space="preserve">, </w:t>
      </w:r>
      <w:r w:rsidRPr="005C0E34">
        <w:rPr>
          <w:rFonts w:ascii="David" w:hAnsi="David"/>
          <w:sz w:val="24"/>
          <w:rtl/>
        </w:rPr>
        <w:t>המרחק בין הברגים לקיבוע יהיה 25 ס"מ לכל היותר.</w:t>
      </w:r>
    </w:p>
    <w:p w14:paraId="735DD8D2"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tl/>
        </w:rPr>
      </w:pPr>
      <w:r w:rsidRPr="005C0E34">
        <w:rPr>
          <w:rFonts w:ascii="David" w:hAnsi="David" w:hint="cs"/>
          <w:sz w:val="24"/>
          <w:rtl/>
        </w:rPr>
        <w:t>יש לכסות את היריעות העולות בתלולית עפר</w:t>
      </w:r>
    </w:p>
    <w:p w14:paraId="7253DCB5" w14:textId="77777777" w:rsidR="005C0E34" w:rsidRPr="005C0E34" w:rsidRDefault="005C0E34" w:rsidP="005C0E34">
      <w:pPr>
        <w:spacing w:after="0"/>
        <w:ind w:left="1643" w:hanging="567"/>
        <w:jc w:val="left"/>
        <w:rPr>
          <w:rFonts w:ascii="David" w:hAnsi="David"/>
          <w:color w:val="0070C0"/>
          <w:sz w:val="24"/>
          <w:rtl/>
        </w:rPr>
      </w:pPr>
    </w:p>
    <w:bookmarkEnd w:id="510"/>
    <w:p w14:paraId="164705AA" w14:textId="77777777" w:rsidR="005C0E34" w:rsidRPr="005C0E34" w:rsidRDefault="00F2393F" w:rsidP="008904E4">
      <w:pPr>
        <w:numPr>
          <w:ilvl w:val="1"/>
          <w:numId w:val="187"/>
        </w:numPr>
        <w:spacing w:after="120" w:line="276" w:lineRule="auto"/>
        <w:ind w:left="1106"/>
        <w:contextualSpacing/>
        <w:jc w:val="left"/>
        <w:rPr>
          <w:rFonts w:ascii="David" w:hAnsi="David"/>
          <w:b/>
          <w:bCs/>
          <w:color w:val="000000"/>
          <w:sz w:val="24"/>
          <w:rtl/>
        </w:rPr>
      </w:pPr>
      <w:r w:rsidRPr="005C0E34">
        <w:rPr>
          <w:rFonts w:ascii="David" w:hAnsi="David"/>
          <w:b/>
          <w:bCs/>
          <w:color w:val="000000"/>
          <w:sz w:val="24"/>
          <w:u w:val="single"/>
          <w:rtl/>
        </w:rPr>
        <w:t>איטום תפרי התפשטות בקירות תומכים ותעלות.</w:t>
      </w:r>
    </w:p>
    <w:p w14:paraId="3DB1129D" w14:textId="77777777" w:rsidR="005C0E34" w:rsidRPr="005C0E34" w:rsidRDefault="005C0E34" w:rsidP="008904E4">
      <w:pPr>
        <w:numPr>
          <w:ilvl w:val="1"/>
          <w:numId w:val="185"/>
        </w:numPr>
        <w:spacing w:after="0" w:line="276" w:lineRule="auto"/>
        <w:contextualSpacing/>
        <w:jc w:val="left"/>
        <w:rPr>
          <w:rFonts w:ascii="David" w:hAnsi="David"/>
          <w:vanish/>
          <w:color w:val="000000"/>
          <w:sz w:val="24"/>
          <w:rtl/>
        </w:rPr>
      </w:pPr>
    </w:p>
    <w:p w14:paraId="4D23F24B" w14:textId="77777777" w:rsidR="005C0E34" w:rsidRPr="005C0E34" w:rsidRDefault="00F2393F" w:rsidP="008904E4">
      <w:pPr>
        <w:numPr>
          <w:ilvl w:val="2"/>
          <w:numId w:val="185"/>
        </w:numPr>
        <w:spacing w:after="0" w:line="276" w:lineRule="auto"/>
        <w:ind w:left="1297"/>
        <w:contextualSpacing/>
        <w:jc w:val="left"/>
        <w:rPr>
          <w:rFonts w:ascii="David" w:hAnsi="David"/>
          <w:color w:val="000000"/>
          <w:sz w:val="24"/>
        </w:rPr>
      </w:pPr>
      <w:r w:rsidRPr="005C0E34">
        <w:rPr>
          <w:rFonts w:ascii="David" w:hAnsi="David"/>
          <w:color w:val="000000"/>
          <w:sz w:val="24"/>
          <w:rtl/>
        </w:rPr>
        <w:t>לפני העמדת תבניות ליציקת /רגל קיר תומך, יש לחרוץ בבטון הרזה במקום בן יהיה תפר בין חלקי תעלה או קיר תומך. החריץ יהיה ברוחב 2 ס"מ, ולתוך החריץ יש להחדיר לוח פוליסטירן משוך "רונדופאן" (פוליביד) או ש"ע בעובי 2 ס"מ.</w:t>
      </w:r>
    </w:p>
    <w:p w14:paraId="7712F83E" w14:textId="295BE26E"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tl/>
        </w:rPr>
      </w:pPr>
      <w:r w:rsidRPr="005C0E34">
        <w:rPr>
          <w:rFonts w:ascii="David" w:hAnsi="David"/>
          <w:color w:val="000000"/>
          <w:sz w:val="24"/>
          <w:rtl/>
        </w:rPr>
        <w:t xml:space="preserve">ביציקת החלק הראשון של תחתית </w:t>
      </w:r>
      <w:r w:rsidRPr="005C0E34">
        <w:rPr>
          <w:rFonts w:ascii="David" w:hAnsi="David" w:hint="cs"/>
          <w:color w:val="000000"/>
          <w:sz w:val="24"/>
          <w:rtl/>
        </w:rPr>
        <w:t>קיר תומך</w:t>
      </w:r>
      <w:r w:rsidRPr="005C0E34">
        <w:rPr>
          <w:rFonts w:ascii="David" w:hAnsi="David"/>
          <w:color w:val="000000"/>
          <w:sz w:val="24"/>
          <w:rtl/>
        </w:rPr>
        <w:t xml:space="preserve"> יש להניח עצר מים מ </w:t>
      </w:r>
      <w:r w:rsidRPr="005C0E34">
        <w:rPr>
          <w:rFonts w:ascii="David" w:hAnsi="David"/>
          <w:color w:val="000000"/>
          <w:sz w:val="24"/>
        </w:rPr>
        <w:t xml:space="preserve">PVC </w:t>
      </w:r>
      <w:r w:rsidRPr="005C0E34">
        <w:rPr>
          <w:rFonts w:ascii="David" w:hAnsi="David"/>
          <w:color w:val="000000"/>
          <w:sz w:val="24"/>
          <w:rtl/>
        </w:rPr>
        <w:t xml:space="preserve"> מסוג " </w:t>
      </w:r>
      <w:r w:rsidRPr="005C0E34">
        <w:rPr>
          <w:rFonts w:ascii="David" w:hAnsi="David" w:hint="cs"/>
          <w:color w:val="000000"/>
          <w:sz w:val="24"/>
          <w:rtl/>
        </w:rPr>
        <w:t>24</w:t>
      </w:r>
      <w:r w:rsidRPr="005C0E34">
        <w:rPr>
          <w:rFonts w:ascii="David" w:hAnsi="David"/>
          <w:color w:val="000000"/>
          <w:sz w:val="24"/>
        </w:rPr>
        <w:t>DF</w:t>
      </w:r>
      <w:r w:rsidRPr="005C0E34">
        <w:rPr>
          <w:rFonts w:ascii="David" w:hAnsi="David"/>
          <w:color w:val="000000"/>
          <w:sz w:val="24"/>
          <w:rtl/>
        </w:rPr>
        <w:t>" (</w:t>
      </w:r>
      <w:r w:rsidRPr="005C0E34">
        <w:rPr>
          <w:rFonts w:ascii="David" w:hAnsi="David" w:hint="cs"/>
          <w:color w:val="000000"/>
          <w:sz w:val="24"/>
          <w:rtl/>
        </w:rPr>
        <w:t>סיקה</w:t>
      </w:r>
      <w:r w:rsidRPr="005C0E34">
        <w:rPr>
          <w:rFonts w:ascii="David" w:hAnsi="David"/>
          <w:color w:val="000000"/>
          <w:sz w:val="24"/>
          <w:rtl/>
        </w:rPr>
        <w:t xml:space="preserve">) או ש"ע. חציו של העצר בתחום היציקה וחציו מחוץ לתחום היציקה. את העצר יש לעצב מראש בריתוך כך שיעלה בניצב כ 40 ס"מ על דופן הקיר התומך (את הריתוך בין החלקים יש לבצע בציוד ייעודי לריתוך בחם של </w:t>
      </w:r>
      <w:r w:rsidRPr="005C0E34">
        <w:rPr>
          <w:rFonts w:ascii="David" w:hAnsi="David"/>
          <w:color w:val="000000"/>
          <w:sz w:val="24"/>
        </w:rPr>
        <w:t>PVC</w:t>
      </w:r>
      <w:r w:rsidRPr="005C0E34">
        <w:rPr>
          <w:rFonts w:ascii="David" w:hAnsi="David"/>
          <w:color w:val="000000"/>
          <w:sz w:val="24"/>
          <w:rtl/>
        </w:rPr>
        <w:t>.</w:t>
      </w:r>
    </w:p>
    <w:p w14:paraId="2DCA49ED"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Pr>
      </w:pPr>
      <w:r w:rsidRPr="005C0E34">
        <w:rPr>
          <w:rFonts w:ascii="David" w:hAnsi="David"/>
          <w:color w:val="000000"/>
          <w:sz w:val="24"/>
          <w:rtl/>
        </w:rPr>
        <w:t>לפני יציקת אלמנט צמוד במקום התפר יש להדביק נקודתית לבטון הקיים לוח פוליסטירן משוך "פוליפאן" (פוליביד) או ש"ע, בעובי 2 ס"מ (או לפי המרווח בתוכנית הקונסטרוקציה) , ליצירת</w:t>
      </w:r>
      <w:r w:rsidRPr="005C0E34">
        <w:rPr>
          <w:rFonts w:ascii="David" w:hAnsi="David" w:hint="cs"/>
          <w:color w:val="000000"/>
          <w:sz w:val="24"/>
          <w:rtl/>
        </w:rPr>
        <w:t xml:space="preserve"> </w:t>
      </w:r>
      <w:r w:rsidRPr="005C0E34">
        <w:rPr>
          <w:rFonts w:ascii="David" w:hAnsi="David"/>
          <w:color w:val="000000"/>
          <w:sz w:val="24"/>
          <w:rtl/>
        </w:rPr>
        <w:t>תפר ההפרדה.</w:t>
      </w:r>
    </w:p>
    <w:p w14:paraId="4482D60D" w14:textId="77777777" w:rsidR="005C0E34" w:rsidRPr="005C0E34" w:rsidRDefault="005C0E34" w:rsidP="005C0E34">
      <w:pPr>
        <w:spacing w:after="0"/>
        <w:ind w:left="1643"/>
        <w:contextualSpacing/>
        <w:jc w:val="left"/>
        <w:rPr>
          <w:rFonts w:ascii="David" w:hAnsi="David"/>
          <w:color w:val="000000"/>
          <w:sz w:val="24"/>
        </w:rPr>
      </w:pPr>
    </w:p>
    <w:p w14:paraId="6A5A791A" w14:textId="77777777" w:rsidR="005C0E34" w:rsidRPr="005C0E34" w:rsidRDefault="00F2393F" w:rsidP="008904E4">
      <w:pPr>
        <w:numPr>
          <w:ilvl w:val="2"/>
          <w:numId w:val="185"/>
        </w:numPr>
        <w:spacing w:after="0" w:line="276" w:lineRule="auto"/>
        <w:ind w:left="1643" w:hanging="708"/>
        <w:contextualSpacing/>
        <w:jc w:val="left"/>
        <w:rPr>
          <w:rFonts w:ascii="David" w:hAnsi="David"/>
          <w:b/>
          <w:bCs/>
          <w:sz w:val="24"/>
        </w:rPr>
      </w:pPr>
      <w:r w:rsidRPr="005C0E34">
        <w:rPr>
          <w:rFonts w:ascii="David" w:hAnsi="David"/>
          <w:b/>
          <w:bCs/>
          <w:sz w:val="24"/>
          <w:rtl/>
        </w:rPr>
        <w:t xml:space="preserve">איטום תפר </w:t>
      </w:r>
      <w:r w:rsidRPr="005C0E34">
        <w:rPr>
          <w:rFonts w:ascii="David" w:hAnsi="David" w:hint="cs"/>
          <w:b/>
          <w:bCs/>
          <w:sz w:val="24"/>
          <w:rtl/>
        </w:rPr>
        <w:t xml:space="preserve">(ברוחב 2 ס"מ)  </w:t>
      </w:r>
      <w:r w:rsidRPr="005C0E34">
        <w:rPr>
          <w:rFonts w:ascii="David" w:hAnsi="David"/>
          <w:b/>
          <w:bCs/>
          <w:sz w:val="24"/>
          <w:rtl/>
        </w:rPr>
        <w:t>בקירות במגע עם קרקע</w:t>
      </w:r>
    </w:p>
    <w:p w14:paraId="2BE4C61E"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גרוד וסילוק הקל קר משפתי התפר, והחלקה בערת דיסק, ניקוי אבד בעזרת אויר דחוס ללא שמן.</w:t>
      </w:r>
    </w:p>
    <w:p w14:paraId="0291476A"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sz w:val="24"/>
          <w:rtl/>
        </w:rPr>
        <w:t>הכנת שפתי התפר לאיטום על פי הוראות היצרן.</w:t>
      </w:r>
    </w:p>
    <w:p w14:paraId="1A6D712C"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tl/>
        </w:rPr>
      </w:pPr>
      <w:r w:rsidRPr="005C0E34">
        <w:rPr>
          <w:rFonts w:ascii="David" w:hAnsi="David"/>
          <w:sz w:val="24"/>
          <w:rtl/>
        </w:rPr>
        <w:t>יישום "פריימר 3</w:t>
      </w:r>
      <w:r w:rsidRPr="005C0E34">
        <w:rPr>
          <w:rFonts w:ascii="David" w:hAnsi="David"/>
          <w:sz w:val="24"/>
        </w:rPr>
        <w:t>N</w:t>
      </w:r>
      <w:r w:rsidRPr="005C0E34">
        <w:rPr>
          <w:rFonts w:ascii="David" w:hAnsi="David"/>
          <w:sz w:val="24"/>
          <w:rtl/>
        </w:rPr>
        <w:t xml:space="preserve">  " (גילאר) או ש"ע על שפתי התפר.</w:t>
      </w:r>
    </w:p>
    <w:p w14:paraId="739B5949"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Pr>
      </w:pPr>
      <w:r w:rsidRPr="005C0E34">
        <w:rPr>
          <w:rFonts w:ascii="David" w:hAnsi="David"/>
          <w:color w:val="000000"/>
          <w:sz w:val="24"/>
          <w:rtl/>
        </w:rPr>
        <w:t xml:space="preserve">יש </w:t>
      </w:r>
      <w:r w:rsidRPr="005C0E34">
        <w:rPr>
          <w:rFonts w:ascii="David" w:hAnsi="David"/>
          <w:sz w:val="24"/>
          <w:rtl/>
        </w:rPr>
        <w:t>להחדיר</w:t>
      </w:r>
      <w:r w:rsidRPr="005C0E34">
        <w:rPr>
          <w:rFonts w:ascii="David" w:hAnsi="David"/>
          <w:color w:val="000000"/>
          <w:sz w:val="24"/>
          <w:rtl/>
        </w:rPr>
        <w:t xml:space="preserve"> לתפר בעזרת שבלונה מתאימה פרופיל גיבוי עשוי פוליאתילן </w:t>
      </w:r>
      <w:r w:rsidRPr="005C0E34">
        <w:rPr>
          <w:rFonts w:ascii="David" w:hAnsi="David" w:hint="cs"/>
          <w:color w:val="000000"/>
          <w:sz w:val="24"/>
          <w:rtl/>
        </w:rPr>
        <w:t xml:space="preserve">ספוגי בעל </w:t>
      </w:r>
      <w:r w:rsidRPr="005C0E34">
        <w:rPr>
          <w:rFonts w:ascii="David" w:hAnsi="David"/>
          <w:color w:val="000000"/>
          <w:sz w:val="24"/>
          <w:rtl/>
        </w:rPr>
        <w:t xml:space="preserve">תאים סגורים, בקוטר גדול ב 25% מהמרווח בין שפתי התפר. </w:t>
      </w:r>
    </w:p>
    <w:p w14:paraId="29BD2E1F"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Pr>
      </w:pPr>
      <w:r w:rsidRPr="005C0E34">
        <w:rPr>
          <w:rFonts w:ascii="David" w:hAnsi="David"/>
          <w:color w:val="000000"/>
          <w:sz w:val="24"/>
          <w:rtl/>
        </w:rPr>
        <w:t>יש ליישם על פי הוראות היצרן חומר איטום פוליאורתני אלסטומרי מסוג "סיקה פרו 3 " (גילאר"), או ש"ע כולל פריימר תואם . עובי החומר המיושם יהיה על פי הוראות היצרן וביחס לרוחב התפר (בד"כ 50-75% מהמרווח בין שפתי התפר).</w:t>
      </w:r>
    </w:p>
    <w:p w14:paraId="599F249E"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Pr>
      </w:pPr>
      <w:r w:rsidRPr="005C0E34">
        <w:rPr>
          <w:rFonts w:ascii="David" w:hAnsi="David" w:hint="cs"/>
          <w:color w:val="000000"/>
          <w:sz w:val="24"/>
          <w:rtl/>
        </w:rPr>
        <w:t xml:space="preserve">על הקירות </w:t>
      </w:r>
      <w:r w:rsidRPr="005C0E34">
        <w:rPr>
          <w:rFonts w:ascii="David" w:hAnsi="David"/>
          <w:color w:val="000000"/>
          <w:sz w:val="24"/>
          <w:rtl/>
        </w:rPr>
        <w:t>יש ליישם פריימר ביטומני התואם את מערכת האיטום הראשית</w:t>
      </w:r>
      <w:r w:rsidRPr="005C0E34">
        <w:rPr>
          <w:rFonts w:ascii="David" w:hAnsi="David" w:hint="cs"/>
          <w:color w:val="000000"/>
          <w:sz w:val="24"/>
          <w:rtl/>
        </w:rPr>
        <w:t>, תוך השארת התפר עצמו ללא פריימר.</w:t>
      </w:r>
    </w:p>
    <w:p w14:paraId="494C9492"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Pr>
      </w:pPr>
      <w:r w:rsidRPr="005C0E34">
        <w:rPr>
          <w:rFonts w:ascii="David" w:hAnsi="David"/>
          <w:color w:val="000000"/>
          <w:sz w:val="24"/>
          <w:rtl/>
        </w:rPr>
        <w:t>יש להדביק לחומר האיטום חבל חסין אש בקוטר 25 מ"מ (גולמט) או ש"ע. ההדבקה נקודתית בעזרת חומר האיטום.</w:t>
      </w:r>
    </w:p>
    <w:p w14:paraId="19EC7058"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Pr>
      </w:pPr>
      <w:r w:rsidRPr="005C0E34">
        <w:rPr>
          <w:rFonts w:ascii="David" w:hAnsi="David"/>
          <w:color w:val="000000"/>
          <w:sz w:val="24"/>
          <w:rtl/>
        </w:rPr>
        <w:t xml:space="preserve">יש לרתך יריעה ביטומנית על בסיס </w:t>
      </w:r>
      <w:r w:rsidRPr="005C0E34">
        <w:rPr>
          <w:rFonts w:ascii="David" w:hAnsi="David"/>
          <w:color w:val="000000"/>
          <w:sz w:val="24"/>
        </w:rPr>
        <w:t xml:space="preserve"> SBS </w:t>
      </w:r>
      <w:r w:rsidRPr="005C0E34">
        <w:rPr>
          <w:rFonts w:ascii="David" w:hAnsi="David"/>
          <w:color w:val="000000"/>
          <w:sz w:val="24"/>
          <w:rtl/>
        </w:rPr>
        <w:t xml:space="preserve">ללא שיריון, בעובי 5 מ"מ, ברוחב 25 ס"מ מסוג "פלקסוביט" (אחאב) או ש"ע </w:t>
      </w:r>
      <w:r w:rsidRPr="005C0E34">
        <w:rPr>
          <w:rFonts w:ascii="David" w:hAnsi="David" w:hint="cs"/>
          <w:color w:val="000000"/>
          <w:sz w:val="24"/>
          <w:rtl/>
        </w:rPr>
        <w:t xml:space="preserve">תואם לדרישות טבלה 4 בפרק 05 במפרט נתיבי ישראל, או ש"ע, </w:t>
      </w:r>
      <w:r w:rsidRPr="005C0E34">
        <w:rPr>
          <w:rFonts w:ascii="David" w:hAnsi="David"/>
          <w:color w:val="000000"/>
          <w:sz w:val="24"/>
          <w:rtl/>
        </w:rPr>
        <w:t>שיאושר על ידי מנהל הפרויקט. מרכז היריעה יהיה במרכז התפר. שעור הריתוך יהיה 100%. אורך רצועה לא יעלה על 2 מ'. חפיפה בין רצועות תהיה 10-15 ס"מ. הריתוך מלמטה למעלה.</w:t>
      </w:r>
    </w:p>
    <w:p w14:paraId="1E9EA880"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Pr>
      </w:pPr>
      <w:r w:rsidRPr="005C0E34">
        <w:rPr>
          <w:rFonts w:ascii="David" w:hAnsi="David"/>
          <w:color w:val="000000"/>
          <w:sz w:val="24"/>
          <w:rtl/>
        </w:rPr>
        <w:t xml:space="preserve">מעל ליריעה יש לרתך יריעה ביטומנית מסוג </w:t>
      </w:r>
      <w:r w:rsidRPr="005C0E34">
        <w:rPr>
          <w:rFonts w:ascii="David" w:hAnsi="David"/>
          <w:color w:val="000000"/>
          <w:sz w:val="24"/>
        </w:rPr>
        <w:t>SBS</w:t>
      </w:r>
      <w:r w:rsidRPr="005C0E34">
        <w:rPr>
          <w:rFonts w:ascii="David" w:hAnsi="David" w:hint="cs"/>
          <w:color w:val="000000"/>
          <w:sz w:val="24"/>
          <w:rtl/>
        </w:rPr>
        <w:t xml:space="preserve"> דרגה </w:t>
      </w:r>
      <w:r w:rsidRPr="005C0E34">
        <w:rPr>
          <w:rFonts w:ascii="David" w:hAnsi="David" w:hint="cs"/>
          <w:color w:val="000000"/>
          <w:sz w:val="24"/>
        </w:rPr>
        <w:t>M</w:t>
      </w:r>
      <w:r w:rsidRPr="005C0E34">
        <w:rPr>
          <w:rFonts w:ascii="David" w:hAnsi="David" w:hint="cs"/>
          <w:color w:val="000000"/>
          <w:sz w:val="24"/>
          <w:rtl/>
        </w:rPr>
        <w:t xml:space="preserve"> עובי 5 מ"מ, תואמת לדרישות ת"י 1430/3.</w:t>
      </w:r>
      <w:r w:rsidRPr="005C0E34">
        <w:rPr>
          <w:rFonts w:ascii="David" w:hAnsi="David"/>
          <w:color w:val="000000"/>
          <w:sz w:val="24"/>
          <w:rtl/>
        </w:rPr>
        <w:t xml:space="preserve"> גמר חול ברוחב 0.5 מ'</w:t>
      </w:r>
      <w:r w:rsidRPr="005C0E34">
        <w:rPr>
          <w:rFonts w:ascii="David" w:hAnsi="David" w:hint="cs"/>
          <w:color w:val="000000"/>
          <w:sz w:val="24"/>
          <w:rtl/>
        </w:rPr>
        <w:t>, ריתוך מלא</w:t>
      </w:r>
      <w:r w:rsidRPr="005C0E34">
        <w:rPr>
          <w:rFonts w:ascii="David" w:hAnsi="David"/>
          <w:color w:val="000000"/>
          <w:sz w:val="24"/>
          <w:rtl/>
        </w:rPr>
        <w:t xml:space="preserve"> מעל ליריעה ה"פלקסוביט". מרכז היריעה יהיה במרכז התפר.</w:t>
      </w:r>
    </w:p>
    <w:p w14:paraId="47B309BF"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Pr>
      </w:pPr>
      <w:r w:rsidRPr="005C0E34">
        <w:rPr>
          <w:rFonts w:ascii="David" w:hAnsi="David"/>
          <w:color w:val="000000"/>
          <w:sz w:val="24"/>
          <w:rtl/>
        </w:rPr>
        <w:t>יש להשלים יישום חומר ביטומני לאיטום הקיר.</w:t>
      </w:r>
    </w:p>
    <w:p w14:paraId="3A89B6A9" w14:textId="77777777" w:rsidR="005C0E34" w:rsidRPr="005C0E34" w:rsidRDefault="00F2393F" w:rsidP="008904E4">
      <w:pPr>
        <w:numPr>
          <w:ilvl w:val="2"/>
          <w:numId w:val="185"/>
        </w:numPr>
        <w:spacing w:after="0" w:line="276" w:lineRule="auto"/>
        <w:ind w:left="1643" w:hanging="850"/>
        <w:contextualSpacing/>
        <w:jc w:val="left"/>
        <w:rPr>
          <w:rFonts w:ascii="David" w:hAnsi="David"/>
          <w:color w:val="000000"/>
          <w:sz w:val="24"/>
        </w:rPr>
      </w:pPr>
      <w:r w:rsidRPr="005C0E34">
        <w:rPr>
          <w:rFonts w:ascii="David" w:hAnsi="David"/>
          <w:color w:val="000000"/>
          <w:sz w:val="24"/>
          <w:rtl/>
        </w:rPr>
        <w:t>הגנה בהתאם לסוג האיטום (א' או ב')</w:t>
      </w:r>
    </w:p>
    <w:p w14:paraId="503135CE" w14:textId="77777777" w:rsidR="005C0E34" w:rsidRDefault="005C0E34" w:rsidP="005C0E34">
      <w:pPr>
        <w:spacing w:after="0"/>
        <w:ind w:left="1643" w:hanging="567"/>
        <w:contextualSpacing/>
        <w:jc w:val="left"/>
        <w:rPr>
          <w:rFonts w:ascii="David" w:hAnsi="David"/>
          <w:sz w:val="24"/>
          <w:rtl/>
        </w:rPr>
      </w:pPr>
    </w:p>
    <w:p w14:paraId="211EB1E7" w14:textId="77777777" w:rsidR="009810B9" w:rsidRPr="005C0E34" w:rsidRDefault="009810B9" w:rsidP="005C0E34">
      <w:pPr>
        <w:spacing w:after="0"/>
        <w:ind w:left="1643" w:hanging="567"/>
        <w:contextualSpacing/>
        <w:jc w:val="left"/>
        <w:rPr>
          <w:rFonts w:ascii="David" w:hAnsi="David"/>
          <w:sz w:val="24"/>
          <w:rtl/>
        </w:rPr>
      </w:pPr>
    </w:p>
    <w:p w14:paraId="0AE9F376" w14:textId="77777777" w:rsidR="005C0E34" w:rsidRPr="005C0E34" w:rsidRDefault="00F2393F" w:rsidP="008904E4">
      <w:pPr>
        <w:numPr>
          <w:ilvl w:val="0"/>
          <w:numId w:val="185"/>
        </w:numPr>
        <w:spacing w:after="0" w:line="276" w:lineRule="auto"/>
        <w:ind w:left="509" w:hanging="425"/>
        <w:contextualSpacing/>
        <w:jc w:val="left"/>
        <w:rPr>
          <w:rFonts w:ascii="David" w:hAnsi="David"/>
          <w:b/>
          <w:bCs/>
          <w:sz w:val="24"/>
          <w:u w:val="single"/>
        </w:rPr>
      </w:pPr>
      <w:r w:rsidRPr="005C0E34">
        <w:rPr>
          <w:rFonts w:ascii="David" w:hAnsi="David" w:hint="cs"/>
          <w:b/>
          <w:bCs/>
          <w:sz w:val="24"/>
          <w:u w:val="single"/>
          <w:rtl/>
        </w:rPr>
        <w:t>איטום תקרה הגשרים ופלטת גישה</w:t>
      </w:r>
    </w:p>
    <w:p w14:paraId="4C2D9E41" w14:textId="77777777" w:rsidR="005C0E34" w:rsidRPr="005C0E34" w:rsidRDefault="00F2393F" w:rsidP="008904E4">
      <w:pPr>
        <w:numPr>
          <w:ilvl w:val="1"/>
          <w:numId w:val="185"/>
        </w:numPr>
        <w:spacing w:after="0" w:line="276" w:lineRule="auto"/>
        <w:contextualSpacing/>
        <w:jc w:val="left"/>
        <w:rPr>
          <w:rFonts w:ascii="David" w:hAnsi="David"/>
          <w:b/>
          <w:bCs/>
          <w:sz w:val="24"/>
        </w:rPr>
      </w:pPr>
      <w:r w:rsidRPr="005C0E34">
        <w:rPr>
          <w:rFonts w:ascii="David" w:hAnsi="David" w:hint="cs"/>
          <w:b/>
          <w:bCs/>
          <w:sz w:val="24"/>
          <w:rtl/>
        </w:rPr>
        <w:t>פלטת גישה</w:t>
      </w:r>
    </w:p>
    <w:p w14:paraId="0D1CF9C9"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לפני יציקה פלטת גישה יש ליישם על הכתף הנושאת 5 מ"מ משכבות של נייר זפת 350, מודבקות עם ביטומן 85/40 (בעובי כ 1 מ"מ)</w:t>
      </w:r>
    </w:p>
    <w:p w14:paraId="2BA74327" w14:textId="77777777" w:rsidR="005C0E34" w:rsidRPr="005C0E34" w:rsidRDefault="00F2393F" w:rsidP="008904E4">
      <w:pPr>
        <w:numPr>
          <w:ilvl w:val="1"/>
          <w:numId w:val="185"/>
        </w:numPr>
        <w:spacing w:after="0" w:line="276" w:lineRule="auto"/>
        <w:contextualSpacing/>
        <w:jc w:val="left"/>
        <w:rPr>
          <w:rFonts w:ascii="David" w:hAnsi="David"/>
          <w:b/>
          <w:bCs/>
          <w:sz w:val="24"/>
        </w:rPr>
      </w:pPr>
      <w:r w:rsidRPr="005C0E34">
        <w:rPr>
          <w:rFonts w:ascii="David" w:hAnsi="David" w:hint="cs"/>
          <w:b/>
          <w:bCs/>
          <w:sz w:val="24"/>
          <w:rtl/>
        </w:rPr>
        <w:t>איטום תפר בין פלטת גישה לגשר</w:t>
      </w:r>
    </w:p>
    <w:p w14:paraId="4AC7EC4F"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lastRenderedPageBreak/>
        <w:t>ניקוי שפתי התפר מקל קר בעזרת דיסק לחשיפת בטון בריא ללא פגמים או לכלוך, או כל דבר אחר שעשוי להפריע לאיטום.</w:t>
      </w:r>
    </w:p>
    <w:p w14:paraId="72C174ED" w14:textId="77777777" w:rsidR="005C0E34" w:rsidRPr="005C0E34" w:rsidRDefault="00F2393F" w:rsidP="008904E4">
      <w:pPr>
        <w:numPr>
          <w:ilvl w:val="2"/>
          <w:numId w:val="185"/>
        </w:numPr>
        <w:spacing w:after="0" w:line="276" w:lineRule="auto"/>
        <w:ind w:left="1643" w:hanging="850"/>
        <w:contextualSpacing/>
        <w:jc w:val="left"/>
        <w:rPr>
          <w:rFonts w:ascii="David" w:hAnsi="David"/>
          <w:b/>
          <w:bCs/>
          <w:sz w:val="24"/>
        </w:rPr>
      </w:pPr>
      <w:r w:rsidRPr="005C0E34">
        <w:rPr>
          <w:rFonts w:ascii="David" w:hAnsi="David" w:hint="cs"/>
          <w:sz w:val="24"/>
          <w:rtl/>
        </w:rPr>
        <w:t>מריחת</w:t>
      </w:r>
      <w:r w:rsidRPr="005C0E34">
        <w:rPr>
          <w:rFonts w:ascii="David" w:hAnsi="David" w:hint="cs"/>
          <w:b/>
          <w:bCs/>
          <w:sz w:val="24"/>
          <w:rtl/>
        </w:rPr>
        <w:t xml:space="preserve">  </w:t>
      </w:r>
      <w:r w:rsidRPr="005C0E34">
        <w:rPr>
          <w:rFonts w:ascii="David" w:hAnsi="David" w:hint="cs"/>
          <w:sz w:val="24"/>
          <w:rtl/>
        </w:rPr>
        <w:t xml:space="preserve">פריימר </w:t>
      </w:r>
      <w:r w:rsidRPr="005C0E34">
        <w:rPr>
          <w:rFonts w:ascii="David" w:hAnsi="David"/>
          <w:sz w:val="24"/>
        </w:rPr>
        <w:t>"SIKA WASP"</w:t>
      </w:r>
      <w:r w:rsidRPr="005C0E34">
        <w:rPr>
          <w:rFonts w:ascii="David" w:hAnsi="David" w:hint="cs"/>
          <w:sz w:val="24"/>
          <w:rtl/>
        </w:rPr>
        <w:t xml:space="preserve">  או ש"ע על שפתי התפר</w:t>
      </w:r>
    </w:p>
    <w:p w14:paraId="02AFAD53"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דחיפת פרופיל גיבוי עשוי מספוג פוליאטילן תאים סגורים לתוך התפר. קוטר הספוג יהיה גדול ב 25% מהמרווח בין שפתי התפר.</w:t>
      </w:r>
    </w:p>
    <w:p w14:paraId="2898FB22"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יישום מסטיק "סיקה פרו 3 " או ש"ע. הגאומטריה של המסטיק תהיה על פי הנחיות היצרן</w:t>
      </w:r>
    </w:p>
    <w:p w14:paraId="0FE700C1"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הדבקה למסטיק של פרופיל חבל חסין אש "גולמט" או ש"ע בקוטר 20 מ"מ.</w:t>
      </w:r>
    </w:p>
    <w:p w14:paraId="2C14957A"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יישום פריימר ביטוני "474</w:t>
      </w:r>
      <w:r w:rsidRPr="005C0E34">
        <w:rPr>
          <w:rFonts w:ascii="David" w:hAnsi="David"/>
          <w:sz w:val="24"/>
        </w:rPr>
        <w:t>GS</w:t>
      </w:r>
      <w:r w:rsidRPr="005C0E34">
        <w:rPr>
          <w:rFonts w:ascii="David" w:hAnsi="David" w:hint="cs"/>
          <w:sz w:val="24"/>
          <w:rtl/>
        </w:rPr>
        <w:t>" או ש"ע.</w:t>
      </w:r>
    </w:p>
    <w:p w14:paraId="2CB726FD"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יישום שכבה של 2 מ"מ ביטומן 40/50</w:t>
      </w:r>
    </w:p>
    <w:p w14:paraId="095F7E32"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 xml:space="preserve">יישום בריתוך של יריעת </w:t>
      </w:r>
      <w:r w:rsidRPr="005C0E34">
        <w:rPr>
          <w:rFonts w:ascii="David" w:hAnsi="David"/>
          <w:sz w:val="24"/>
        </w:rPr>
        <w:t>SBS</w:t>
      </w:r>
      <w:r w:rsidRPr="005C0E34">
        <w:rPr>
          <w:rFonts w:ascii="David" w:hAnsi="David" w:hint="cs"/>
          <w:sz w:val="24"/>
          <w:rtl/>
        </w:rPr>
        <w:t xml:space="preserve"> בעובי 5 מ"מ, דגם </w:t>
      </w:r>
      <w:r w:rsidRPr="005C0E34">
        <w:rPr>
          <w:rFonts w:ascii="David" w:hAnsi="David"/>
          <w:sz w:val="24"/>
        </w:rPr>
        <w:t>M</w:t>
      </w:r>
      <w:r w:rsidRPr="005C0E34">
        <w:rPr>
          <w:rFonts w:ascii="David" w:hAnsi="David" w:hint="cs"/>
          <w:sz w:val="24"/>
          <w:rtl/>
        </w:rPr>
        <w:t>, גמר חול.</w:t>
      </w:r>
    </w:p>
    <w:p w14:paraId="2F79062D"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sz w:val="24"/>
          <w:rtl/>
        </w:rPr>
        <w:t>היישום כולל וברצף מעל פלטת גישה.</w:t>
      </w:r>
    </w:p>
    <w:p w14:paraId="50EEC729"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David" w:hAnsi="David" w:hint="cs"/>
          <w:b/>
          <w:bCs/>
          <w:sz w:val="24"/>
          <w:rtl/>
        </w:rPr>
        <w:t xml:space="preserve">הגנה </w:t>
      </w:r>
      <w:r w:rsidRPr="005C0E34">
        <w:rPr>
          <w:rFonts w:ascii="David" w:hAnsi="David" w:hint="cs"/>
          <w:sz w:val="24"/>
          <w:rtl/>
        </w:rPr>
        <w:t xml:space="preserve">-  פרישת יריעת </w:t>
      </w:r>
      <w:r w:rsidRPr="005C0E34">
        <w:rPr>
          <w:rFonts w:ascii="David" w:hAnsi="David"/>
          <w:sz w:val="24"/>
        </w:rPr>
        <w:t>HDPE</w:t>
      </w:r>
      <w:r w:rsidRPr="005C0E34">
        <w:rPr>
          <w:rFonts w:ascii="David" w:hAnsi="David" w:hint="cs"/>
          <w:sz w:val="24"/>
          <w:rtl/>
        </w:rPr>
        <w:t xml:space="preserve"> בעובי 1.5 מ"מ, מעל מערכת האיטום.</w:t>
      </w:r>
    </w:p>
    <w:p w14:paraId="735B4F6D" w14:textId="77777777" w:rsidR="005C0E34" w:rsidRPr="005C0E34" w:rsidRDefault="00F2393F" w:rsidP="008904E4">
      <w:pPr>
        <w:numPr>
          <w:ilvl w:val="2"/>
          <w:numId w:val="185"/>
        </w:numPr>
        <w:spacing w:after="0" w:line="276" w:lineRule="auto"/>
        <w:ind w:left="1643" w:hanging="850"/>
        <w:contextualSpacing/>
        <w:jc w:val="left"/>
        <w:rPr>
          <w:rFonts w:ascii="David" w:hAnsi="David"/>
          <w:sz w:val="24"/>
        </w:rPr>
      </w:pPr>
      <w:r w:rsidRPr="005C0E34">
        <w:rPr>
          <w:rFonts w:ascii="Times New Roman" w:eastAsia="Calibri" w:hAnsi="Times New Roman"/>
          <w:noProof/>
          <w:sz w:val="22"/>
          <w:szCs w:val="22"/>
        </w:rPr>
        <w:drawing>
          <wp:anchor distT="0" distB="0" distL="114300" distR="114300" simplePos="0" relativeHeight="251664384" behindDoc="0" locked="0" layoutInCell="1" allowOverlap="1" wp14:anchorId="0201E30C" wp14:editId="1D6FEFDC">
            <wp:simplePos x="0" y="0"/>
            <wp:positionH relativeFrom="column">
              <wp:posOffset>-114300</wp:posOffset>
            </wp:positionH>
            <wp:positionV relativeFrom="paragraph">
              <wp:posOffset>507365</wp:posOffset>
            </wp:positionV>
            <wp:extent cx="5274310" cy="1710055"/>
            <wp:effectExtent l="0" t="0" r="2540" b="4445"/>
            <wp:wrapTopAndBottom/>
            <wp:docPr id="1457800486" name="Picture 1" descr="תמונה שמכילה טקסט, גופן, צילום מסך,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4626" name="Picture 1" descr="תמונה שמכילה טקסט, גופן, צילום מסך, מספר&#10;&#10;התיאור נוצר באופן אוטומטי"/>
                    <pic:cNvPicPr/>
                  </pic:nvPicPr>
                  <pic:blipFill>
                    <a:blip r:embed="rId25">
                      <a:extLst>
                        <a:ext uri="{28A0092B-C50C-407E-A947-70E740481C1C}">
                          <a14:useLocalDpi xmlns:a14="http://schemas.microsoft.com/office/drawing/2010/main" val="0"/>
                        </a:ext>
                      </a:extLst>
                    </a:blip>
                    <a:stretch>
                      <a:fillRect/>
                    </a:stretch>
                  </pic:blipFill>
                  <pic:spPr>
                    <a:xfrm>
                      <a:off x="0" y="0"/>
                      <a:ext cx="5274310" cy="1710055"/>
                    </a:xfrm>
                    <a:prstGeom prst="rect">
                      <a:avLst/>
                    </a:prstGeom>
                  </pic:spPr>
                </pic:pic>
              </a:graphicData>
            </a:graphic>
          </wp:anchor>
        </w:drawing>
      </w:r>
      <w:r w:rsidRPr="005C0E34">
        <w:rPr>
          <w:rFonts w:ascii="David" w:hAnsi="David" w:hint="cs"/>
          <w:b/>
          <w:bCs/>
          <w:sz w:val="24"/>
          <w:rtl/>
        </w:rPr>
        <w:t>מילוי והידוק שכבה ראשונה ללא ויברציה, דרוג השכבה לפי</w:t>
      </w:r>
      <w:r w:rsidRPr="005C0E34">
        <w:rPr>
          <w:rFonts w:ascii="David" w:hAnsi="David" w:hint="cs"/>
          <w:sz w:val="24"/>
          <w:rtl/>
        </w:rPr>
        <w:t xml:space="preserve"> טבלה 51.08/04 מתוך פרק 51 במפרט הכללי לעבודות בניה</w:t>
      </w:r>
    </w:p>
    <w:p w14:paraId="1102F925" w14:textId="77777777" w:rsidR="005C0E34" w:rsidRPr="005C0E34" w:rsidRDefault="005C0E34" w:rsidP="005C0E34">
      <w:pPr>
        <w:spacing w:after="0"/>
        <w:ind w:left="1643"/>
        <w:contextualSpacing/>
        <w:jc w:val="left"/>
        <w:rPr>
          <w:rFonts w:ascii="David" w:hAnsi="David"/>
          <w:sz w:val="24"/>
        </w:rPr>
      </w:pPr>
    </w:p>
    <w:p w14:paraId="3A1CAD53" w14:textId="77777777" w:rsidR="005C0E34" w:rsidRPr="005C0E34" w:rsidRDefault="00F2393F" w:rsidP="008904E4">
      <w:pPr>
        <w:numPr>
          <w:ilvl w:val="1"/>
          <w:numId w:val="185"/>
        </w:numPr>
        <w:spacing w:after="0" w:line="276" w:lineRule="auto"/>
        <w:contextualSpacing/>
        <w:jc w:val="left"/>
        <w:rPr>
          <w:rFonts w:ascii="David" w:hAnsi="David"/>
          <w:b/>
          <w:bCs/>
          <w:sz w:val="24"/>
        </w:rPr>
      </w:pPr>
      <w:r w:rsidRPr="005C0E34">
        <w:rPr>
          <w:rFonts w:ascii="David" w:hAnsi="David" w:hint="cs"/>
          <w:b/>
          <w:bCs/>
          <w:sz w:val="24"/>
          <w:rtl/>
        </w:rPr>
        <w:t xml:space="preserve">איטום תקרת הגשרים </w:t>
      </w:r>
    </w:p>
    <w:p w14:paraId="79321B6C" w14:textId="77777777" w:rsidR="005C0E34" w:rsidRPr="005C0E34" w:rsidRDefault="00F2393F" w:rsidP="008904E4">
      <w:pPr>
        <w:numPr>
          <w:ilvl w:val="2"/>
          <w:numId w:val="185"/>
        </w:numPr>
        <w:spacing w:after="0" w:line="276" w:lineRule="auto"/>
        <w:contextualSpacing/>
        <w:jc w:val="left"/>
        <w:rPr>
          <w:rFonts w:ascii="David" w:hAnsi="David"/>
          <w:sz w:val="24"/>
        </w:rPr>
      </w:pPr>
      <w:r w:rsidRPr="005C0E34">
        <w:rPr>
          <w:rFonts w:ascii="David" w:hAnsi="David" w:hint="cs"/>
          <w:b/>
          <w:bCs/>
          <w:sz w:val="24"/>
          <w:rtl/>
        </w:rPr>
        <w:t>יישום שכבה של 2 מ"מ ביטומן חם מסוג 40/50</w:t>
      </w:r>
      <w:r w:rsidRPr="005C0E34">
        <w:rPr>
          <w:rFonts w:ascii="David" w:hAnsi="David" w:hint="cs"/>
          <w:sz w:val="24"/>
          <w:rtl/>
        </w:rPr>
        <w:t>. בגמר היישום יש לפזר על הביטומן חול נקי וייבש או אבקת גיר.</w:t>
      </w:r>
    </w:p>
    <w:p w14:paraId="1252E903" w14:textId="77777777" w:rsidR="005C0E34" w:rsidRPr="005C0E34" w:rsidRDefault="00F2393F" w:rsidP="008904E4">
      <w:pPr>
        <w:numPr>
          <w:ilvl w:val="2"/>
          <w:numId w:val="185"/>
        </w:numPr>
        <w:spacing w:after="0" w:line="276" w:lineRule="auto"/>
        <w:contextualSpacing/>
        <w:jc w:val="left"/>
        <w:rPr>
          <w:rFonts w:ascii="David" w:hAnsi="David"/>
          <w:sz w:val="24"/>
        </w:rPr>
      </w:pPr>
      <w:r w:rsidRPr="005C0E34">
        <w:rPr>
          <w:rFonts w:ascii="David" w:hAnsi="David" w:hint="cs"/>
          <w:b/>
          <w:bCs/>
          <w:sz w:val="24"/>
          <w:rtl/>
        </w:rPr>
        <w:t xml:space="preserve">יישום יריעה ביטומנית </w:t>
      </w:r>
      <w:r w:rsidRPr="005C0E34">
        <w:rPr>
          <w:rFonts w:ascii="David" w:hAnsi="David"/>
          <w:sz w:val="24"/>
          <w:rtl/>
        </w:rPr>
        <w:t>–</w:t>
      </w:r>
      <w:r w:rsidRPr="005C0E34">
        <w:rPr>
          <w:rFonts w:ascii="David" w:hAnsi="David" w:hint="cs"/>
          <w:sz w:val="24"/>
          <w:rtl/>
        </w:rPr>
        <w:t xml:space="preserve"> יש ליישם יריעה ביטומנית </w:t>
      </w:r>
      <w:r w:rsidRPr="005C0E34">
        <w:rPr>
          <w:rFonts w:ascii="David" w:hAnsi="David"/>
          <w:sz w:val="24"/>
        </w:rPr>
        <w:t>SBS</w:t>
      </w:r>
      <w:r w:rsidRPr="005C0E34">
        <w:rPr>
          <w:rFonts w:ascii="David" w:hAnsi="David" w:hint="cs"/>
          <w:sz w:val="24"/>
          <w:rtl/>
        </w:rPr>
        <w:t xml:space="preserve"> בעובי 5 מ"מ, היריעה בדרגה </w:t>
      </w:r>
      <w:r w:rsidRPr="005C0E34">
        <w:rPr>
          <w:rFonts w:ascii="David" w:hAnsi="David"/>
          <w:sz w:val="24"/>
        </w:rPr>
        <w:t>M</w:t>
      </w:r>
      <w:r w:rsidRPr="005C0E34">
        <w:rPr>
          <w:rFonts w:ascii="David" w:hAnsi="David" w:hint="cs"/>
          <w:sz w:val="24"/>
          <w:rtl/>
        </w:rPr>
        <w:t xml:space="preserve"> גמר חול.</w:t>
      </w:r>
    </w:p>
    <w:p w14:paraId="11C1C56D" w14:textId="77777777" w:rsidR="005C0E34" w:rsidRPr="005C0E34" w:rsidRDefault="00F2393F" w:rsidP="008904E4">
      <w:pPr>
        <w:numPr>
          <w:ilvl w:val="2"/>
          <w:numId w:val="185"/>
        </w:numPr>
        <w:spacing w:after="0" w:line="276" w:lineRule="auto"/>
        <w:contextualSpacing/>
        <w:jc w:val="left"/>
        <w:rPr>
          <w:rFonts w:ascii="David" w:hAnsi="David"/>
          <w:sz w:val="24"/>
          <w:rtl/>
        </w:rPr>
      </w:pPr>
      <w:r w:rsidRPr="005C0E34">
        <w:rPr>
          <w:rFonts w:ascii="David" w:hAnsi="David" w:hint="cs"/>
          <w:b/>
          <w:bCs/>
          <w:sz w:val="24"/>
          <w:rtl/>
        </w:rPr>
        <w:t>היישום</w:t>
      </w:r>
      <w:r w:rsidRPr="005C0E34">
        <w:rPr>
          <w:rFonts w:ascii="David" w:hAnsi="David" w:hint="cs"/>
          <w:sz w:val="24"/>
          <w:rtl/>
        </w:rPr>
        <w:t xml:space="preserve"> מהמקום הנמוך במעביר למקום הגבוה.</w:t>
      </w:r>
    </w:p>
    <w:p w14:paraId="51BF95F4" w14:textId="77777777" w:rsidR="005C0E34" w:rsidRPr="005C0E34" w:rsidRDefault="00F2393F" w:rsidP="008904E4">
      <w:pPr>
        <w:numPr>
          <w:ilvl w:val="2"/>
          <w:numId w:val="185"/>
        </w:numPr>
        <w:spacing w:after="0" w:line="276" w:lineRule="auto"/>
        <w:contextualSpacing/>
        <w:jc w:val="left"/>
        <w:rPr>
          <w:rFonts w:ascii="David" w:hAnsi="David"/>
          <w:sz w:val="24"/>
        </w:rPr>
      </w:pPr>
      <w:r w:rsidRPr="005C0E34">
        <w:rPr>
          <w:rFonts w:ascii="David" w:hAnsi="David" w:hint="cs"/>
          <w:b/>
          <w:bCs/>
          <w:sz w:val="24"/>
          <w:rtl/>
        </w:rPr>
        <w:t xml:space="preserve">מפגש בין תקרה לקיר מעקה - </w:t>
      </w:r>
      <w:r w:rsidRPr="005C0E34">
        <w:rPr>
          <w:rFonts w:ascii="David" w:hAnsi="David" w:hint="cs"/>
          <w:sz w:val="24"/>
          <w:rtl/>
        </w:rPr>
        <w:t xml:space="preserve">לפני יישום היריעה האופקית, במפגש בין התקרה לקיר יש ליישם יריעת חיזוק  </w:t>
      </w:r>
      <w:r w:rsidRPr="005C0E34">
        <w:rPr>
          <w:rFonts w:ascii="David" w:hAnsi="David"/>
          <w:sz w:val="24"/>
        </w:rPr>
        <w:t>SBS</w:t>
      </w:r>
      <w:r w:rsidRPr="005C0E34">
        <w:rPr>
          <w:rFonts w:ascii="David" w:hAnsi="David" w:hint="cs"/>
          <w:sz w:val="24"/>
          <w:rtl/>
        </w:rPr>
        <w:t xml:space="preserve"> בעובי 4 מ"מ, היריעה בדרגה </w:t>
      </w:r>
      <w:r w:rsidRPr="005C0E34">
        <w:rPr>
          <w:rFonts w:ascii="David" w:hAnsi="David"/>
          <w:sz w:val="24"/>
        </w:rPr>
        <w:t>M</w:t>
      </w:r>
      <w:r w:rsidRPr="005C0E34">
        <w:rPr>
          <w:rFonts w:ascii="David" w:hAnsi="David" w:hint="cs"/>
          <w:sz w:val="24"/>
          <w:rtl/>
        </w:rPr>
        <w:t xml:space="preserve"> גמר חול. רוחב היריעה 33 ס"מ, חציה על התקרה וחציה על קיר המצח, שעור הריתוך 100%. החפיה עם היריעה האופקית 15 ס"מ. לאחר יישום היריעה האופקית יש ליישם יריעת חיפוי ברוחב 50 ס"מ, 20 ס"מ על התקרה ושאר היריעה על הקיר. </w:t>
      </w:r>
    </w:p>
    <w:p w14:paraId="3DE883B0" w14:textId="77777777" w:rsidR="005C0E34" w:rsidRPr="005C0E34" w:rsidRDefault="00F2393F" w:rsidP="008904E4">
      <w:pPr>
        <w:numPr>
          <w:ilvl w:val="2"/>
          <w:numId w:val="185"/>
        </w:numPr>
        <w:spacing w:after="0" w:line="276" w:lineRule="auto"/>
        <w:contextualSpacing/>
        <w:jc w:val="left"/>
        <w:rPr>
          <w:rFonts w:ascii="David" w:hAnsi="David"/>
          <w:sz w:val="24"/>
        </w:rPr>
      </w:pPr>
      <w:r w:rsidRPr="005C0E34">
        <w:rPr>
          <w:rFonts w:ascii="David" w:hAnsi="David" w:hint="cs"/>
          <w:b/>
          <w:bCs/>
          <w:sz w:val="24"/>
          <w:rtl/>
        </w:rPr>
        <w:t>גמר האיטום 2 ס"מ, מתחת לפני האספלט</w:t>
      </w:r>
    </w:p>
    <w:p w14:paraId="1C1077EB" w14:textId="77777777" w:rsidR="005C0E34" w:rsidRPr="005C0E34" w:rsidRDefault="005C0E34" w:rsidP="006204E8">
      <w:pPr>
        <w:spacing w:after="0"/>
        <w:contextualSpacing/>
        <w:jc w:val="left"/>
        <w:rPr>
          <w:rFonts w:ascii="David" w:hAnsi="David"/>
          <w:sz w:val="24"/>
        </w:rPr>
      </w:pPr>
    </w:p>
    <w:p w14:paraId="3ED52CBE" w14:textId="77777777" w:rsidR="005C0E34" w:rsidRPr="005C0E34" w:rsidRDefault="00F2393F" w:rsidP="008904E4">
      <w:pPr>
        <w:numPr>
          <w:ilvl w:val="1"/>
          <w:numId w:val="185"/>
        </w:numPr>
        <w:spacing w:after="0" w:line="276" w:lineRule="auto"/>
        <w:ind w:left="1076" w:hanging="567"/>
        <w:contextualSpacing/>
        <w:jc w:val="left"/>
        <w:rPr>
          <w:rFonts w:ascii="David" w:hAnsi="David"/>
          <w:sz w:val="24"/>
        </w:rPr>
      </w:pPr>
      <w:r w:rsidRPr="005C0E34">
        <w:rPr>
          <w:rFonts w:ascii="David" w:hAnsi="David" w:hint="cs"/>
          <w:b/>
          <w:bCs/>
          <w:sz w:val="24"/>
          <w:rtl/>
        </w:rPr>
        <w:t xml:space="preserve">קבלן האיטום </w:t>
      </w:r>
      <w:r w:rsidRPr="005C0E34">
        <w:rPr>
          <w:rFonts w:ascii="David" w:hAnsi="David"/>
          <w:b/>
          <w:bCs/>
          <w:sz w:val="24"/>
          <w:rtl/>
        </w:rPr>
        <w:t>–</w:t>
      </w:r>
      <w:r w:rsidRPr="005C0E34">
        <w:rPr>
          <w:rFonts w:ascii="David" w:hAnsi="David" w:hint="cs"/>
          <w:b/>
          <w:bCs/>
          <w:sz w:val="24"/>
          <w:rtl/>
        </w:rPr>
        <w:t xml:space="preserve"> </w:t>
      </w:r>
      <w:r w:rsidRPr="005C0E34">
        <w:rPr>
          <w:rFonts w:ascii="David" w:hAnsi="David" w:hint="cs"/>
          <w:sz w:val="24"/>
          <w:rtl/>
        </w:rPr>
        <w:t>קבלן האיטום לביצוע איטום מסעת הגשר, יהיה קבלן איטום בעל תעודת אוטם מורשה ממכון התקנים, רשום ברשם הקבלנים בפרק 134 ב', ובעל ניסיון ביישום של לפחות 10,000 מ"ר איטום מסעות גשרים ב 3 השנים האחרונות. באפשרות מנהל הפרויקט לוותר על הניסיון המוקדם לאחר שהקבלן ביצע חלקת ניסיון לשביעות רצונו המלאה של מנהל הפרויקט.</w:t>
      </w:r>
    </w:p>
    <w:p w14:paraId="13223B9C" w14:textId="77777777" w:rsidR="005C0E34" w:rsidRPr="005C0E34" w:rsidRDefault="00F2393F" w:rsidP="008904E4">
      <w:pPr>
        <w:numPr>
          <w:ilvl w:val="2"/>
          <w:numId w:val="185"/>
        </w:numPr>
        <w:spacing w:after="0" w:line="276" w:lineRule="auto"/>
        <w:ind w:left="1916" w:hanging="774"/>
        <w:contextualSpacing/>
        <w:jc w:val="left"/>
        <w:rPr>
          <w:rFonts w:ascii="David" w:hAnsi="David"/>
          <w:sz w:val="24"/>
        </w:rPr>
      </w:pPr>
      <w:r w:rsidRPr="005C0E34">
        <w:rPr>
          <w:rFonts w:ascii="David" w:hAnsi="David" w:hint="cs"/>
          <w:sz w:val="24"/>
          <w:rtl/>
        </w:rPr>
        <w:t>קבלן האיטום ליישום חומרי איטום קרים או חמים מחוץ לתחום המסעה יציג אישור בכתב מיצרן /מפיץ החומרים בהם הוא עושה שימוש כי קיבל הדרכה בשימוש בחומרים, כמו כן יהיה בעל ניסיון מוקדם בלפחות שני פרויקטים בתחום התשתיות</w:t>
      </w:r>
    </w:p>
    <w:p w14:paraId="23558732" w14:textId="77777777" w:rsidR="005C0E34" w:rsidRDefault="00F2393F" w:rsidP="008904E4">
      <w:pPr>
        <w:numPr>
          <w:ilvl w:val="2"/>
          <w:numId w:val="185"/>
        </w:numPr>
        <w:spacing w:after="0" w:line="276" w:lineRule="auto"/>
        <w:ind w:left="1916" w:hanging="774"/>
        <w:contextualSpacing/>
        <w:jc w:val="left"/>
        <w:rPr>
          <w:rFonts w:ascii="David" w:hAnsi="David"/>
          <w:sz w:val="24"/>
        </w:rPr>
      </w:pPr>
      <w:r w:rsidRPr="005C0E34">
        <w:rPr>
          <w:rFonts w:ascii="David" w:hAnsi="David" w:hint="cs"/>
          <w:sz w:val="24"/>
          <w:rtl/>
        </w:rPr>
        <w:t>הקבלן יהיה בעל רישום בתוקף ברשם הקבלנים בפרק 134 ב'</w:t>
      </w:r>
    </w:p>
    <w:p w14:paraId="4607E8A8" w14:textId="77777777" w:rsidR="006204E8" w:rsidRDefault="006204E8" w:rsidP="006204E8">
      <w:pPr>
        <w:spacing w:after="0" w:line="276" w:lineRule="auto"/>
        <w:contextualSpacing/>
        <w:jc w:val="left"/>
        <w:rPr>
          <w:rFonts w:ascii="David" w:hAnsi="David"/>
          <w:sz w:val="24"/>
          <w:rtl/>
        </w:rPr>
      </w:pPr>
    </w:p>
    <w:p w14:paraId="1D6C5D7E" w14:textId="77777777" w:rsidR="006204E8" w:rsidRPr="005C0E34" w:rsidRDefault="006204E8" w:rsidP="006204E8">
      <w:pPr>
        <w:spacing w:after="0" w:line="276" w:lineRule="auto"/>
        <w:contextualSpacing/>
        <w:jc w:val="left"/>
        <w:rPr>
          <w:rFonts w:ascii="David" w:hAnsi="David"/>
          <w:sz w:val="24"/>
          <w:rtl/>
        </w:rPr>
      </w:pPr>
    </w:p>
    <w:p w14:paraId="2330537F" w14:textId="77777777" w:rsidR="005C0E34" w:rsidRPr="005C0E34" w:rsidRDefault="005C0E34" w:rsidP="005C0E34">
      <w:pPr>
        <w:spacing w:after="0"/>
        <w:jc w:val="left"/>
        <w:rPr>
          <w:rFonts w:ascii="David" w:hAnsi="David"/>
          <w:sz w:val="24"/>
          <w:rtl/>
        </w:rPr>
      </w:pPr>
    </w:p>
    <w:p w14:paraId="0FFFE9CF" w14:textId="77777777" w:rsidR="005C0E34" w:rsidRPr="005C0E34" w:rsidRDefault="00F2393F" w:rsidP="008904E4">
      <w:pPr>
        <w:numPr>
          <w:ilvl w:val="0"/>
          <w:numId w:val="185"/>
        </w:numPr>
        <w:spacing w:after="0" w:line="276" w:lineRule="auto"/>
        <w:ind w:left="509" w:hanging="425"/>
        <w:contextualSpacing/>
        <w:jc w:val="left"/>
        <w:rPr>
          <w:rFonts w:ascii="David" w:eastAsia="Calibri" w:hAnsi="David"/>
          <w:bCs/>
          <w:color w:val="000000"/>
          <w:sz w:val="24"/>
        </w:rPr>
      </w:pPr>
      <w:r w:rsidRPr="005C0E34">
        <w:rPr>
          <w:rFonts w:ascii="David" w:eastAsia="Calibri" w:hAnsi="David"/>
          <w:bCs/>
          <w:color w:val="000000"/>
          <w:sz w:val="24"/>
          <w:rtl/>
        </w:rPr>
        <w:t>מדידה ותכולת המחירים</w:t>
      </w:r>
    </w:p>
    <w:p w14:paraId="67B9664A" w14:textId="77777777" w:rsidR="005C0E34" w:rsidRPr="005C0E34" w:rsidRDefault="00F2393F" w:rsidP="008904E4">
      <w:pPr>
        <w:numPr>
          <w:ilvl w:val="1"/>
          <w:numId w:val="185"/>
        </w:numPr>
        <w:spacing w:after="0" w:line="276" w:lineRule="auto"/>
        <w:contextualSpacing/>
        <w:jc w:val="left"/>
        <w:rPr>
          <w:rFonts w:ascii="David" w:eastAsia="Calibri" w:hAnsi="David"/>
          <w:b/>
          <w:color w:val="000000"/>
          <w:sz w:val="24"/>
        </w:rPr>
      </w:pPr>
      <w:r w:rsidRPr="005C0E34">
        <w:rPr>
          <w:rFonts w:ascii="David" w:eastAsia="Calibri" w:hAnsi="David"/>
          <w:b/>
          <w:color w:val="000000"/>
          <w:sz w:val="24"/>
          <w:rtl/>
        </w:rPr>
        <w:t xml:space="preserve">מדידה ותכולת המחירים תהיה לפי פרק 05 במפרט </w:t>
      </w:r>
      <w:r w:rsidRPr="005C0E34">
        <w:rPr>
          <w:rFonts w:ascii="David" w:eastAsia="Calibri" w:hAnsi="David" w:hint="cs"/>
          <w:b/>
          <w:color w:val="000000"/>
          <w:sz w:val="24"/>
          <w:rtl/>
        </w:rPr>
        <w:t xml:space="preserve">הכללי לעבודות סלילה וגישור (נתיבי ישראל-  </w:t>
      </w:r>
      <w:r w:rsidRPr="005C0E34">
        <w:rPr>
          <w:rFonts w:ascii="David" w:eastAsia="Calibri" w:hAnsi="David"/>
          <w:b/>
          <w:color w:val="000000"/>
          <w:sz w:val="24"/>
          <w:rtl/>
        </w:rPr>
        <w:t>2021)</w:t>
      </w:r>
    </w:p>
    <w:p w14:paraId="4E9618A5" w14:textId="77777777" w:rsidR="005C0E34" w:rsidRPr="005C0E34" w:rsidRDefault="005C0E34" w:rsidP="005C0E34">
      <w:pPr>
        <w:spacing w:after="0"/>
        <w:ind w:left="509"/>
        <w:contextualSpacing/>
        <w:jc w:val="left"/>
        <w:rPr>
          <w:rFonts w:ascii="David" w:eastAsia="Calibri" w:hAnsi="David"/>
          <w:b/>
          <w:color w:val="000000"/>
          <w:sz w:val="24"/>
        </w:rPr>
      </w:pPr>
    </w:p>
    <w:p w14:paraId="6F3C6421" w14:textId="77777777" w:rsidR="005C0E34" w:rsidRPr="005C0E34" w:rsidRDefault="00F2393F" w:rsidP="008904E4">
      <w:pPr>
        <w:numPr>
          <w:ilvl w:val="0"/>
          <w:numId w:val="185"/>
        </w:numPr>
        <w:spacing w:after="0" w:line="276" w:lineRule="auto"/>
        <w:ind w:left="509" w:hanging="425"/>
        <w:contextualSpacing/>
        <w:jc w:val="left"/>
        <w:rPr>
          <w:rFonts w:ascii="David" w:eastAsia="Calibri" w:hAnsi="David"/>
          <w:b/>
          <w:bCs/>
          <w:sz w:val="24"/>
        </w:rPr>
      </w:pPr>
      <w:r w:rsidRPr="005C0E34">
        <w:rPr>
          <w:rFonts w:ascii="David" w:eastAsia="Calibri" w:hAnsi="David" w:hint="cs"/>
          <w:b/>
          <w:bCs/>
          <w:sz w:val="24"/>
          <w:rtl/>
        </w:rPr>
        <w:t>בקרת איכות והבטחת איכות</w:t>
      </w:r>
    </w:p>
    <w:p w14:paraId="7ADA3F4B" w14:textId="77777777" w:rsidR="005C0E34" w:rsidRPr="005C0E34" w:rsidRDefault="00F2393F" w:rsidP="008904E4">
      <w:pPr>
        <w:numPr>
          <w:ilvl w:val="1"/>
          <w:numId w:val="185"/>
        </w:numPr>
        <w:spacing w:after="0" w:line="276" w:lineRule="auto"/>
        <w:contextualSpacing/>
        <w:jc w:val="left"/>
        <w:rPr>
          <w:rFonts w:ascii="David" w:eastAsia="Calibri" w:hAnsi="David"/>
          <w:b/>
          <w:color w:val="000000"/>
          <w:sz w:val="24"/>
        </w:rPr>
      </w:pPr>
      <w:r w:rsidRPr="005C0E34">
        <w:rPr>
          <w:rFonts w:ascii="David" w:eastAsia="Calibri" w:hAnsi="David" w:hint="cs"/>
          <w:b/>
          <w:color w:val="000000"/>
          <w:sz w:val="24"/>
          <w:rtl/>
        </w:rPr>
        <w:t>בקרת איכות והבטחת איכות תהיה על פי פרק 05.01.05 בפרק 05 במפרט הכללי לעבודות סלילה וגישור (2021)</w:t>
      </w:r>
    </w:p>
    <w:p w14:paraId="21BB2373" w14:textId="77777777" w:rsidR="005C0E34" w:rsidRPr="005C0E34" w:rsidRDefault="005C0E34" w:rsidP="005C0E34">
      <w:pPr>
        <w:spacing w:after="0"/>
        <w:ind w:left="792"/>
        <w:contextualSpacing/>
        <w:jc w:val="left"/>
        <w:rPr>
          <w:rFonts w:ascii="David" w:eastAsia="Calibri" w:hAnsi="David"/>
          <w:b/>
          <w:color w:val="000000"/>
          <w:sz w:val="24"/>
        </w:rPr>
      </w:pPr>
    </w:p>
    <w:p w14:paraId="234BA85A" w14:textId="77777777" w:rsidR="005C0E34" w:rsidRPr="005C0E34" w:rsidRDefault="00F2393F" w:rsidP="008904E4">
      <w:pPr>
        <w:numPr>
          <w:ilvl w:val="0"/>
          <w:numId w:val="185"/>
        </w:numPr>
        <w:spacing w:after="0" w:line="276" w:lineRule="auto"/>
        <w:ind w:left="509" w:hanging="425"/>
        <w:contextualSpacing/>
        <w:jc w:val="left"/>
        <w:rPr>
          <w:rFonts w:ascii="David" w:eastAsia="Calibri" w:hAnsi="David"/>
          <w:sz w:val="24"/>
        </w:rPr>
      </w:pPr>
      <w:r w:rsidRPr="005C0E34">
        <w:rPr>
          <w:rFonts w:ascii="David" w:eastAsia="Calibri" w:hAnsi="David"/>
          <w:b/>
          <w:bCs/>
          <w:color w:val="000000"/>
          <w:sz w:val="24"/>
          <w:rtl/>
        </w:rPr>
        <w:t>דוגמאות וקטעי ניסוי</w:t>
      </w:r>
    </w:p>
    <w:p w14:paraId="288659AA" w14:textId="77777777" w:rsidR="005C0E34" w:rsidRPr="005C0E34" w:rsidRDefault="005C0E34" w:rsidP="008904E4">
      <w:pPr>
        <w:numPr>
          <w:ilvl w:val="0"/>
          <w:numId w:val="186"/>
        </w:numPr>
        <w:spacing w:after="200" w:line="276" w:lineRule="auto"/>
        <w:contextualSpacing/>
        <w:jc w:val="left"/>
        <w:rPr>
          <w:rFonts w:ascii="David" w:eastAsia="Calibri" w:hAnsi="David"/>
          <w:b/>
          <w:vanish/>
          <w:color w:val="000000"/>
          <w:sz w:val="24"/>
          <w:rtl/>
        </w:rPr>
      </w:pPr>
    </w:p>
    <w:p w14:paraId="452AA7D9" w14:textId="77777777" w:rsidR="005C0E34" w:rsidRPr="005C0E34" w:rsidRDefault="005C0E34" w:rsidP="008904E4">
      <w:pPr>
        <w:numPr>
          <w:ilvl w:val="0"/>
          <w:numId w:val="186"/>
        </w:numPr>
        <w:spacing w:after="200" w:line="276" w:lineRule="auto"/>
        <w:contextualSpacing/>
        <w:jc w:val="left"/>
        <w:rPr>
          <w:rFonts w:ascii="David" w:eastAsia="Calibri" w:hAnsi="David"/>
          <w:b/>
          <w:vanish/>
          <w:color w:val="000000"/>
          <w:sz w:val="24"/>
          <w:rtl/>
        </w:rPr>
      </w:pPr>
    </w:p>
    <w:p w14:paraId="1076088D" w14:textId="77777777" w:rsidR="005C0E34" w:rsidRPr="005C0E34" w:rsidRDefault="005C0E34" w:rsidP="008904E4">
      <w:pPr>
        <w:numPr>
          <w:ilvl w:val="0"/>
          <w:numId w:val="186"/>
        </w:numPr>
        <w:spacing w:after="200" w:line="276" w:lineRule="auto"/>
        <w:contextualSpacing/>
        <w:jc w:val="left"/>
        <w:rPr>
          <w:rFonts w:ascii="David" w:eastAsia="Calibri" w:hAnsi="David"/>
          <w:b/>
          <w:vanish/>
          <w:color w:val="000000"/>
          <w:sz w:val="24"/>
          <w:rtl/>
        </w:rPr>
      </w:pPr>
    </w:p>
    <w:p w14:paraId="1B32BF19" w14:textId="77777777" w:rsidR="005C0E34" w:rsidRPr="005C0E34" w:rsidRDefault="005C0E34" w:rsidP="008904E4">
      <w:pPr>
        <w:numPr>
          <w:ilvl w:val="0"/>
          <w:numId w:val="186"/>
        </w:numPr>
        <w:spacing w:after="200" w:line="276" w:lineRule="auto"/>
        <w:contextualSpacing/>
        <w:jc w:val="left"/>
        <w:rPr>
          <w:rFonts w:ascii="David" w:eastAsia="Calibri" w:hAnsi="David"/>
          <w:b/>
          <w:vanish/>
          <w:color w:val="000000"/>
          <w:sz w:val="24"/>
          <w:rtl/>
        </w:rPr>
      </w:pPr>
    </w:p>
    <w:p w14:paraId="04D9EC91" w14:textId="77777777" w:rsidR="005C0E34" w:rsidRPr="005C0E34" w:rsidRDefault="005C0E34" w:rsidP="008904E4">
      <w:pPr>
        <w:numPr>
          <w:ilvl w:val="0"/>
          <w:numId w:val="186"/>
        </w:numPr>
        <w:spacing w:after="200" w:line="276" w:lineRule="auto"/>
        <w:contextualSpacing/>
        <w:jc w:val="left"/>
        <w:rPr>
          <w:rFonts w:ascii="David" w:eastAsia="Calibri" w:hAnsi="David"/>
          <w:b/>
          <w:vanish/>
          <w:color w:val="000000"/>
          <w:sz w:val="24"/>
          <w:rtl/>
        </w:rPr>
      </w:pPr>
    </w:p>
    <w:p w14:paraId="375518EB" w14:textId="77777777" w:rsidR="005C0E34" w:rsidRPr="005C0E34" w:rsidRDefault="005C0E34" w:rsidP="008904E4">
      <w:pPr>
        <w:numPr>
          <w:ilvl w:val="0"/>
          <w:numId w:val="186"/>
        </w:numPr>
        <w:spacing w:after="200" w:line="276" w:lineRule="auto"/>
        <w:contextualSpacing/>
        <w:jc w:val="left"/>
        <w:rPr>
          <w:rFonts w:ascii="David" w:eastAsia="Calibri" w:hAnsi="David"/>
          <w:b/>
          <w:vanish/>
          <w:color w:val="000000"/>
          <w:sz w:val="24"/>
          <w:rtl/>
        </w:rPr>
      </w:pPr>
    </w:p>
    <w:p w14:paraId="56A9C995" w14:textId="77777777" w:rsidR="005C0E34" w:rsidRPr="005C0E34" w:rsidRDefault="005C0E34" w:rsidP="008904E4">
      <w:pPr>
        <w:numPr>
          <w:ilvl w:val="0"/>
          <w:numId w:val="186"/>
        </w:numPr>
        <w:spacing w:after="200" w:line="276" w:lineRule="auto"/>
        <w:contextualSpacing/>
        <w:jc w:val="left"/>
        <w:rPr>
          <w:rFonts w:ascii="David" w:eastAsia="Calibri" w:hAnsi="David"/>
          <w:b/>
          <w:vanish/>
          <w:color w:val="000000"/>
          <w:sz w:val="24"/>
          <w:rtl/>
        </w:rPr>
      </w:pPr>
    </w:p>
    <w:p w14:paraId="4AA74DA4" w14:textId="3CDB7A8D" w:rsidR="005C0E34" w:rsidRPr="005C0E34" w:rsidRDefault="00F2393F" w:rsidP="008904E4">
      <w:pPr>
        <w:numPr>
          <w:ilvl w:val="1"/>
          <w:numId w:val="186"/>
        </w:numPr>
        <w:spacing w:after="200" w:line="276" w:lineRule="auto"/>
        <w:ind w:left="1083"/>
        <w:contextualSpacing/>
        <w:jc w:val="left"/>
        <w:rPr>
          <w:rFonts w:ascii="David" w:eastAsia="Calibri" w:hAnsi="David"/>
          <w:b/>
          <w:color w:val="000000"/>
          <w:sz w:val="24"/>
        </w:rPr>
      </w:pPr>
      <w:r w:rsidRPr="005C0E34">
        <w:rPr>
          <w:rFonts w:ascii="David" w:eastAsia="Calibri" w:hAnsi="David"/>
          <w:b/>
          <w:color w:val="000000"/>
          <w:sz w:val="24"/>
          <w:rtl/>
        </w:rPr>
        <w:t>מבלי לפגוע בכלליות חובת הקבלן לבצע דוגמאות וקטעי ניסוי שונים במסגרת מפרט  זה, מודגש שהקבלן יכין דוגמאות יציגות מעבודות ומוצרים שלמים בגודל, בצורה ובפרטים, הכ</w:t>
      </w:r>
      <w:r w:rsidR="009810B9">
        <w:rPr>
          <w:rFonts w:ascii="David" w:eastAsia="Calibri" w:hAnsi="David" w:hint="cs"/>
          <w:b/>
          <w:color w:val="000000"/>
          <w:sz w:val="24"/>
          <w:rtl/>
        </w:rPr>
        <w:t>ו</w:t>
      </w:r>
      <w:r w:rsidRPr="005C0E34">
        <w:rPr>
          <w:rFonts w:ascii="David" w:eastAsia="Calibri" w:hAnsi="David"/>
          <w:b/>
          <w:color w:val="000000"/>
          <w:sz w:val="24"/>
          <w:rtl/>
        </w:rPr>
        <w:t>ל לפי הוראות והנחיות מנהל הפרויקט</w:t>
      </w:r>
      <w:r w:rsidRPr="005C0E34">
        <w:rPr>
          <w:rFonts w:ascii="David" w:eastAsia="Calibri" w:hAnsi="David" w:hint="cs"/>
          <w:b/>
          <w:color w:val="000000"/>
          <w:sz w:val="24"/>
          <w:rtl/>
        </w:rPr>
        <w:t xml:space="preserve"> ו</w:t>
      </w:r>
      <w:r w:rsidRPr="005C0E34">
        <w:rPr>
          <w:rFonts w:ascii="David" w:eastAsia="Calibri" w:hAnsi="David"/>
          <w:b/>
          <w:color w:val="000000"/>
          <w:sz w:val="24"/>
          <w:rtl/>
        </w:rPr>
        <w:t>/או המפקח</w:t>
      </w:r>
      <w:r w:rsidRPr="005C0E34">
        <w:rPr>
          <w:rFonts w:ascii="David" w:eastAsia="Calibri" w:hAnsi="David"/>
          <w:b/>
          <w:color w:val="000000"/>
          <w:sz w:val="24"/>
        </w:rPr>
        <w:t>.</w:t>
      </w:r>
    </w:p>
    <w:p w14:paraId="0F5A77BB" w14:textId="319BB0D4" w:rsidR="005C0E34" w:rsidRPr="005C0E34" w:rsidRDefault="00F2393F" w:rsidP="008904E4">
      <w:pPr>
        <w:numPr>
          <w:ilvl w:val="1"/>
          <w:numId w:val="186"/>
        </w:numPr>
        <w:spacing w:after="0" w:line="276" w:lineRule="auto"/>
        <w:ind w:left="1076" w:hanging="425"/>
        <w:contextualSpacing/>
        <w:jc w:val="left"/>
        <w:rPr>
          <w:rFonts w:ascii="David" w:eastAsia="Calibri" w:hAnsi="David"/>
          <w:b/>
          <w:color w:val="000000"/>
          <w:sz w:val="24"/>
        </w:rPr>
      </w:pPr>
      <w:r w:rsidRPr="005C0E34">
        <w:rPr>
          <w:rFonts w:ascii="David" w:eastAsia="Calibri" w:hAnsi="David"/>
          <w:b/>
          <w:color w:val="000000"/>
          <w:sz w:val="24"/>
          <w:rtl/>
        </w:rPr>
        <w:t>הדוגמאות תכלולנה את כל דרישות המתכנן כפי שהתבטאו בת</w:t>
      </w:r>
      <w:r w:rsidR="009810B9">
        <w:rPr>
          <w:rFonts w:ascii="David" w:eastAsia="Calibri" w:hAnsi="David" w:hint="cs"/>
          <w:b/>
          <w:color w:val="000000"/>
          <w:sz w:val="24"/>
          <w:rtl/>
        </w:rPr>
        <w:t>ו</w:t>
      </w:r>
      <w:r w:rsidRPr="005C0E34">
        <w:rPr>
          <w:rFonts w:ascii="David" w:eastAsia="Calibri" w:hAnsi="David"/>
          <w:b/>
          <w:color w:val="000000"/>
          <w:sz w:val="24"/>
          <w:rtl/>
        </w:rPr>
        <w:t>כניות, במפרטים ו/או לפי ההנחיות בע"פ ותכלולנה שינויים ותוספות בדוגמא עד קבלת האישור הסופי. אין להתחיל בביצוע העבודה אלא רק לאחר ביצוע הדוגמא באתר וקבלת אישורו הסופי של המתכנן לגבי כל דוגמא ודוגמא.</w:t>
      </w:r>
    </w:p>
    <w:p w14:paraId="1CAFEAAC" w14:textId="77777777" w:rsidR="005C0E34" w:rsidRPr="005C0E34" w:rsidRDefault="00F2393F" w:rsidP="008904E4">
      <w:pPr>
        <w:numPr>
          <w:ilvl w:val="1"/>
          <w:numId w:val="186"/>
        </w:numPr>
        <w:spacing w:after="200" w:line="276" w:lineRule="auto"/>
        <w:ind w:left="1076" w:hanging="425"/>
        <w:contextualSpacing/>
        <w:jc w:val="left"/>
        <w:rPr>
          <w:rFonts w:ascii="David" w:eastAsia="Calibri" w:hAnsi="David"/>
          <w:b/>
          <w:color w:val="000000"/>
          <w:sz w:val="24"/>
        </w:rPr>
      </w:pPr>
      <w:r w:rsidRPr="005C0E34">
        <w:rPr>
          <w:rFonts w:ascii="David" w:eastAsia="Calibri" w:hAnsi="David"/>
          <w:b/>
          <w:color w:val="000000"/>
          <w:sz w:val="24"/>
          <w:rtl/>
        </w:rPr>
        <w:t>הדוגמאות תושארנה במקומן באתר, עד תום העבודות לצורך השוואה. לא אושרו הדוגמאות כתואמות לחלוטין את דרישות מסמכי המכרז/חוזה יפרק הקבלן אותן, יפנה את כל  החומרים/רכיבים ויבצע דוגמה נוספת. דוגמאות שאושרו יסומנו באתר וביומן העבודה ויישמרו עד סיום העבודות</w:t>
      </w:r>
      <w:r w:rsidRPr="005C0E34">
        <w:rPr>
          <w:rFonts w:ascii="David" w:eastAsia="Calibri" w:hAnsi="David"/>
          <w:b/>
          <w:color w:val="000000"/>
          <w:sz w:val="24"/>
        </w:rPr>
        <w:t>.</w:t>
      </w:r>
    </w:p>
    <w:p w14:paraId="23CA82A1" w14:textId="77777777" w:rsidR="005C0E34" w:rsidRPr="005C0E34" w:rsidRDefault="00F2393F" w:rsidP="008904E4">
      <w:pPr>
        <w:numPr>
          <w:ilvl w:val="1"/>
          <w:numId w:val="186"/>
        </w:numPr>
        <w:spacing w:after="200" w:line="276" w:lineRule="auto"/>
        <w:ind w:left="1076" w:hanging="425"/>
        <w:contextualSpacing/>
        <w:jc w:val="left"/>
        <w:rPr>
          <w:rFonts w:ascii="David" w:eastAsia="Calibri" w:hAnsi="David"/>
          <w:b/>
          <w:color w:val="000000"/>
          <w:sz w:val="24"/>
        </w:rPr>
      </w:pPr>
      <w:r w:rsidRPr="005C0E34">
        <w:rPr>
          <w:rFonts w:ascii="David" w:eastAsia="Calibri" w:hAnsi="David"/>
          <w:b/>
          <w:color w:val="000000"/>
          <w:sz w:val="24"/>
          <w:rtl/>
        </w:rPr>
        <w:t>הדרישות לביצוע הדוגמאות יחולו לפי העניין גם באם סעיפי עבודות מסוימים שויכו לפרק/תת</w:t>
      </w:r>
      <w:r w:rsidRPr="005C0E34">
        <w:rPr>
          <w:rFonts w:ascii="David" w:eastAsia="Calibri" w:hAnsi="David"/>
          <w:b/>
          <w:color w:val="000000"/>
          <w:sz w:val="24"/>
        </w:rPr>
        <w:t>-</w:t>
      </w:r>
      <w:r w:rsidRPr="005C0E34">
        <w:rPr>
          <w:rFonts w:ascii="David" w:eastAsia="Calibri" w:hAnsi="David"/>
          <w:b/>
          <w:color w:val="000000"/>
          <w:sz w:val="24"/>
          <w:rtl/>
        </w:rPr>
        <w:t xml:space="preserve"> פרק שונה מהמצוין כאן. באם לא צוינה הדוגמה הנדרשת במפורש ו/או לא צוין הגודל הנדרש יקבע המפקח את גודל הדוגמה</w:t>
      </w:r>
    </w:p>
    <w:p w14:paraId="7129B1D3" w14:textId="0079E34D" w:rsidR="00276FE4" w:rsidRDefault="00F2393F" w:rsidP="006204E8">
      <w:pPr>
        <w:overflowPunct w:val="0"/>
        <w:autoSpaceDE w:val="0"/>
        <w:autoSpaceDN w:val="0"/>
        <w:adjustRightInd w:val="0"/>
        <w:spacing w:after="0" w:line="240" w:lineRule="auto"/>
        <w:jc w:val="left"/>
        <w:textAlignment w:val="baseline"/>
        <w:rPr>
          <w:rFonts w:ascii="Times New Roman" w:hAnsi="Times New Roman"/>
          <w:sz w:val="30"/>
          <w:szCs w:val="32"/>
          <w:u w:val="single"/>
          <w:rtl/>
          <w:lang w:eastAsia="he-IL"/>
        </w:rPr>
      </w:pPr>
      <w:r w:rsidRPr="00276FE4">
        <w:rPr>
          <w:rFonts w:ascii="David" w:eastAsia="Calibri" w:hAnsi="David"/>
          <w:b/>
          <w:color w:val="000000"/>
          <w:sz w:val="24"/>
          <w:rtl/>
        </w:rPr>
        <w:t>אין משלמים עבור בצוע קטעי ניסוי ודוגמאות. אי לכך כל הוצאותיו של הקבלן בגין הוראות סעיף זה יחולו עליו בלבד, כי לא תוכר ולא תשולם כל תוספת עבור ביצוע הדוגמאות כאמור</w:t>
      </w:r>
      <w:r w:rsidRPr="00276FE4">
        <w:rPr>
          <w:rFonts w:ascii="David" w:eastAsia="Calibri" w:hAnsi="David"/>
          <w:b/>
          <w:color w:val="000000"/>
          <w:sz w:val="24"/>
        </w:rPr>
        <w:t>.</w:t>
      </w:r>
      <w:r w:rsidRPr="00276FE4">
        <w:rPr>
          <w:rFonts w:ascii="David" w:eastAsia="Calibri" w:hAnsi="David"/>
          <w:b/>
          <w:color w:val="000000"/>
          <w:sz w:val="24"/>
        </w:rPr>
        <w:br/>
      </w:r>
    </w:p>
    <w:p w14:paraId="708F81F7" w14:textId="56737C61" w:rsidR="00BD38B6" w:rsidRPr="00276FE4" w:rsidRDefault="00F2393F" w:rsidP="008904E4">
      <w:pPr>
        <w:pStyle w:val="afff1"/>
        <w:numPr>
          <w:ilvl w:val="0"/>
          <w:numId w:val="183"/>
        </w:numPr>
        <w:overflowPunct w:val="0"/>
        <w:autoSpaceDE w:val="0"/>
        <w:autoSpaceDN w:val="0"/>
        <w:adjustRightInd w:val="0"/>
        <w:spacing w:after="0" w:line="240" w:lineRule="auto"/>
        <w:jc w:val="left"/>
        <w:textAlignment w:val="baseline"/>
        <w:rPr>
          <w:rFonts w:ascii="Times New Roman" w:hAnsi="Times New Roman"/>
          <w:sz w:val="30"/>
          <w:szCs w:val="32"/>
          <w:rtl/>
          <w:lang w:eastAsia="he-IL"/>
        </w:rPr>
      </w:pPr>
      <w:r w:rsidRPr="00276FE4">
        <w:rPr>
          <w:rFonts w:ascii="Times New Roman" w:hAnsi="Times New Roman" w:hint="cs"/>
          <w:sz w:val="30"/>
          <w:szCs w:val="32"/>
          <w:u w:val="single"/>
          <w:rtl/>
          <w:lang w:eastAsia="he-IL"/>
        </w:rPr>
        <w:t>תאורה, חשמל ותקשורת</w:t>
      </w:r>
      <w:r w:rsidRPr="00276FE4">
        <w:rPr>
          <w:rFonts w:ascii="Times New Roman" w:hAnsi="Times New Roman" w:hint="cs"/>
          <w:sz w:val="30"/>
          <w:szCs w:val="32"/>
          <w:rtl/>
          <w:lang w:eastAsia="he-IL"/>
        </w:rPr>
        <w:t xml:space="preserve"> </w:t>
      </w:r>
    </w:p>
    <w:p w14:paraId="7950E201" w14:textId="77777777" w:rsidR="00F773D5" w:rsidRDefault="00F773D5" w:rsidP="00BD38B6">
      <w:pPr>
        <w:overflowPunct w:val="0"/>
        <w:autoSpaceDE w:val="0"/>
        <w:autoSpaceDN w:val="0"/>
        <w:adjustRightInd w:val="0"/>
        <w:spacing w:after="0" w:line="240" w:lineRule="auto"/>
        <w:jc w:val="left"/>
        <w:textAlignment w:val="baseline"/>
        <w:rPr>
          <w:rFonts w:ascii="Times New Roman" w:hAnsi="Times New Roman"/>
          <w:sz w:val="30"/>
          <w:szCs w:val="32"/>
          <w:rtl/>
          <w:lang w:eastAsia="he-IL"/>
        </w:rPr>
      </w:pPr>
    </w:p>
    <w:p w14:paraId="1D851F6D" w14:textId="77777777" w:rsidR="00F773D5" w:rsidRPr="00F773D5" w:rsidRDefault="00F773D5" w:rsidP="00F773D5">
      <w:pPr>
        <w:tabs>
          <w:tab w:val="num" w:pos="1502"/>
        </w:tabs>
        <w:spacing w:after="0"/>
        <w:ind w:left="1502" w:right="142"/>
        <w:jc w:val="left"/>
        <w:rPr>
          <w:rFonts w:ascii="Times New Roman" w:hAnsi="Times New Roman"/>
          <w:sz w:val="2"/>
          <w:szCs w:val="2"/>
          <w:rtl/>
        </w:rPr>
      </w:pPr>
      <w:bookmarkStart w:id="511" w:name="OLE_LINK8"/>
    </w:p>
    <w:bookmarkEnd w:id="511"/>
    <w:p w14:paraId="17135990" w14:textId="77777777" w:rsidR="00F773D5" w:rsidRPr="00F773D5" w:rsidRDefault="00F773D5" w:rsidP="00F773D5">
      <w:pPr>
        <w:overflowPunct w:val="0"/>
        <w:autoSpaceDE w:val="0"/>
        <w:autoSpaceDN w:val="0"/>
        <w:adjustRightInd w:val="0"/>
        <w:spacing w:after="0"/>
        <w:jc w:val="left"/>
        <w:textAlignment w:val="baseline"/>
        <w:rPr>
          <w:rFonts w:ascii="Times New Roman" w:hAnsi="Times New Roman"/>
          <w:b/>
          <w:bCs/>
          <w:sz w:val="10"/>
          <w:szCs w:val="10"/>
          <w:u w:val="single"/>
          <w:rtl/>
          <w:lang w:eastAsia="he-IL"/>
        </w:rPr>
      </w:pPr>
    </w:p>
    <w:p w14:paraId="5C5FAF4B" w14:textId="5C7E8CAD" w:rsidR="00F773D5" w:rsidRPr="00F773D5" w:rsidRDefault="00F2393F" w:rsidP="00F773D5">
      <w:pPr>
        <w:spacing w:after="0"/>
        <w:ind w:right="142" w:hanging="810"/>
        <w:jc w:val="left"/>
        <w:rPr>
          <w:rFonts w:ascii="Times New Roman" w:hAnsi="Times New Roman"/>
          <w:b/>
          <w:bCs/>
          <w:noProof/>
          <w:sz w:val="26"/>
          <w:szCs w:val="26"/>
          <w:u w:val="single"/>
          <w:rtl/>
          <w:lang w:eastAsia="he-IL"/>
        </w:rPr>
      </w:pPr>
      <w:r>
        <w:rPr>
          <w:rFonts w:ascii="Times New Roman" w:hAnsi="Times New Roman" w:hint="cs"/>
          <w:b/>
          <w:bCs/>
          <w:noProof/>
          <w:sz w:val="26"/>
          <w:szCs w:val="26"/>
          <w:rtl/>
          <w:lang w:eastAsia="he-IL"/>
        </w:rPr>
        <w:t xml:space="preserve">    </w:t>
      </w:r>
      <w:r w:rsidRPr="00F773D5">
        <w:rPr>
          <w:rFonts w:ascii="Times New Roman" w:hAnsi="Times New Roman" w:hint="cs"/>
          <w:b/>
          <w:bCs/>
          <w:noProof/>
          <w:sz w:val="26"/>
          <w:szCs w:val="26"/>
          <w:rtl/>
          <w:lang w:eastAsia="he-IL"/>
        </w:rPr>
        <w:t xml:space="preserve"> פרק 08-</w:t>
      </w:r>
      <w:r w:rsidRPr="00F773D5">
        <w:rPr>
          <w:rFonts w:ascii="Times New Roman" w:hAnsi="Times New Roman" w:hint="cs"/>
          <w:b/>
          <w:bCs/>
          <w:noProof/>
          <w:sz w:val="26"/>
          <w:szCs w:val="26"/>
          <w:u w:val="single"/>
          <w:rtl/>
          <w:lang w:eastAsia="he-IL"/>
        </w:rPr>
        <w:t xml:space="preserve"> עבודות חשמל ותקשורת </w:t>
      </w:r>
    </w:p>
    <w:p w14:paraId="5DD4C31C" w14:textId="77777777" w:rsidR="00F773D5" w:rsidRPr="00F773D5" w:rsidRDefault="00F773D5" w:rsidP="00F773D5">
      <w:pPr>
        <w:spacing w:after="0"/>
        <w:ind w:right="142" w:hanging="810"/>
        <w:jc w:val="left"/>
        <w:rPr>
          <w:rFonts w:ascii="Times New Roman" w:hAnsi="Times New Roman"/>
          <w:b/>
          <w:bCs/>
          <w:noProof/>
          <w:sz w:val="10"/>
          <w:szCs w:val="10"/>
          <w:u w:val="single"/>
          <w:rtl/>
          <w:lang w:eastAsia="he-IL"/>
        </w:rPr>
      </w:pPr>
    </w:p>
    <w:p w14:paraId="464DF478" w14:textId="77777777" w:rsidR="00F773D5" w:rsidRPr="00F773D5" w:rsidRDefault="00F2393F" w:rsidP="00F773D5">
      <w:pPr>
        <w:spacing w:after="0"/>
        <w:ind w:right="142"/>
        <w:jc w:val="left"/>
        <w:rPr>
          <w:rFonts w:ascii="Times New Roman" w:hAnsi="Times New Roman"/>
          <w:b/>
          <w:bCs/>
          <w:noProof/>
          <w:u w:val="single"/>
          <w:rtl/>
          <w:lang w:eastAsia="he-IL"/>
        </w:rPr>
      </w:pPr>
      <w:r w:rsidRPr="00F773D5">
        <w:rPr>
          <w:rFonts w:ascii="Times New Roman" w:hAnsi="Times New Roman" w:hint="cs"/>
          <w:b/>
          <w:bCs/>
          <w:noProof/>
          <w:rtl/>
          <w:lang w:eastAsia="he-IL"/>
        </w:rPr>
        <w:t xml:space="preserve">1. </w:t>
      </w:r>
      <w:r w:rsidRPr="00F773D5">
        <w:rPr>
          <w:rFonts w:ascii="Times New Roman" w:hAnsi="Times New Roman" w:hint="cs"/>
          <w:b/>
          <w:bCs/>
          <w:noProof/>
          <w:u w:val="single"/>
          <w:rtl/>
          <w:lang w:eastAsia="he-IL"/>
        </w:rPr>
        <w:t>נושא העבודה</w:t>
      </w:r>
    </w:p>
    <w:p w14:paraId="37A87DA1" w14:textId="77777777" w:rsidR="00F773D5" w:rsidRPr="00F773D5" w:rsidRDefault="00F2393F" w:rsidP="00F773D5">
      <w:pPr>
        <w:spacing w:after="0"/>
        <w:ind w:right="142"/>
        <w:jc w:val="left"/>
        <w:rPr>
          <w:rFonts w:ascii="Times New Roman" w:hAnsi="Times New Roman" w:cs="Times New Roman"/>
          <w:color w:val="FF0000"/>
          <w:sz w:val="24"/>
          <w:rtl/>
          <w:lang w:eastAsia="he-IL"/>
        </w:rPr>
      </w:pPr>
      <w:r w:rsidRPr="00F773D5">
        <w:rPr>
          <w:rFonts w:ascii="Times New Roman" w:hAnsi="Times New Roman" w:hint="cs"/>
          <w:noProof/>
          <w:rtl/>
          <w:lang w:eastAsia="he-IL"/>
        </w:rPr>
        <w:t xml:space="preserve">    מכרז/ חוזה זה מתייחס לביצוע עבודות חשמל, תאורה ותקשורת בשכונת רמות יורם נתיבות, גשר צפוני </w:t>
      </w:r>
      <w:r w:rsidRPr="00F773D5">
        <w:rPr>
          <w:rFonts w:ascii="Times New Roman" w:hAnsi="Times New Roman"/>
          <w:noProof/>
          <w:rtl/>
          <w:lang w:eastAsia="he-IL"/>
        </w:rPr>
        <w:br/>
      </w:r>
      <w:r w:rsidRPr="00F773D5">
        <w:rPr>
          <w:rFonts w:ascii="Times New Roman" w:hAnsi="Times New Roman" w:hint="cs"/>
          <w:noProof/>
          <w:rtl/>
          <w:lang w:eastAsia="he-IL"/>
        </w:rPr>
        <w:t xml:space="preserve">    ודרומי</w:t>
      </w:r>
      <w:r w:rsidRPr="00F773D5">
        <w:rPr>
          <w:rFonts w:ascii="Times New Roman" w:hAnsi="Times New Roman" w:cs="Times New Roman" w:hint="cs"/>
          <w:sz w:val="24"/>
          <w:rtl/>
          <w:lang w:eastAsia="he-IL"/>
        </w:rPr>
        <w:t xml:space="preserve"> על כביש 5  </w:t>
      </w:r>
    </w:p>
    <w:p w14:paraId="55E861C1" w14:textId="77777777" w:rsidR="00F773D5" w:rsidRPr="00F773D5" w:rsidRDefault="00F773D5" w:rsidP="00F773D5">
      <w:pPr>
        <w:spacing w:after="0"/>
        <w:ind w:right="142"/>
        <w:jc w:val="left"/>
        <w:rPr>
          <w:rFonts w:ascii="Times New Roman" w:hAnsi="Times New Roman"/>
          <w:noProof/>
          <w:color w:val="FF0000"/>
          <w:rtl/>
          <w:lang w:eastAsia="he-IL"/>
        </w:rPr>
      </w:pPr>
    </w:p>
    <w:p w14:paraId="4EFB01E7" w14:textId="77777777" w:rsidR="00F773D5" w:rsidRPr="00F773D5" w:rsidRDefault="00F2393F" w:rsidP="00F773D5">
      <w:pPr>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וכמפורט להלן:</w:t>
      </w:r>
    </w:p>
    <w:p w14:paraId="0E84DE20" w14:textId="77777777" w:rsidR="00F773D5" w:rsidRPr="00F773D5" w:rsidRDefault="00F2393F" w:rsidP="008904E4">
      <w:pPr>
        <w:numPr>
          <w:ilvl w:val="0"/>
          <w:numId w:val="117"/>
        </w:numPr>
        <w:tabs>
          <w:tab w:val="clear" w:pos="720"/>
          <w:tab w:val="num" w:pos="509"/>
        </w:tabs>
        <w:spacing w:after="0" w:line="240" w:lineRule="auto"/>
        <w:ind w:right="142" w:hanging="494"/>
        <w:jc w:val="left"/>
        <w:rPr>
          <w:rFonts w:ascii="Times New Roman" w:hAnsi="Times New Roman"/>
          <w:noProof/>
          <w:rtl/>
          <w:lang w:eastAsia="he-IL"/>
        </w:rPr>
      </w:pPr>
      <w:r w:rsidRPr="00F773D5">
        <w:rPr>
          <w:rFonts w:ascii="Times New Roman" w:hAnsi="Times New Roman" w:hint="cs"/>
          <w:noProof/>
          <w:rtl/>
          <w:lang w:eastAsia="he-IL"/>
        </w:rPr>
        <w:t>תאורת רחובות לרבות צנרת, כבלים, עמודי תאורה, גופי תאורה.</w:t>
      </w:r>
    </w:p>
    <w:p w14:paraId="1A4A37FC" w14:textId="77777777" w:rsidR="00F773D5" w:rsidRPr="00F773D5" w:rsidRDefault="00F2393F" w:rsidP="008904E4">
      <w:pPr>
        <w:numPr>
          <w:ilvl w:val="0"/>
          <w:numId w:val="117"/>
        </w:numPr>
        <w:tabs>
          <w:tab w:val="clear" w:pos="720"/>
          <w:tab w:val="num" w:pos="509"/>
        </w:tabs>
        <w:spacing w:after="0" w:line="240" w:lineRule="auto"/>
        <w:ind w:right="142" w:hanging="494"/>
        <w:jc w:val="left"/>
        <w:rPr>
          <w:rFonts w:ascii="Times New Roman" w:hAnsi="Times New Roman"/>
          <w:noProof/>
          <w:lang w:eastAsia="he-IL"/>
        </w:rPr>
      </w:pPr>
      <w:r w:rsidRPr="00F773D5">
        <w:rPr>
          <w:rFonts w:ascii="Times New Roman" w:hAnsi="Times New Roman" w:hint="cs"/>
          <w:noProof/>
          <w:rtl/>
          <w:lang w:eastAsia="he-IL"/>
        </w:rPr>
        <w:t>תשתיות של צנרת חציות כבישים לחברת  חשמל</w:t>
      </w:r>
    </w:p>
    <w:p w14:paraId="2C528787" w14:textId="77777777" w:rsidR="00F773D5" w:rsidRPr="00F773D5" w:rsidRDefault="00F2393F" w:rsidP="008904E4">
      <w:pPr>
        <w:numPr>
          <w:ilvl w:val="0"/>
          <w:numId w:val="117"/>
        </w:numPr>
        <w:tabs>
          <w:tab w:val="clear" w:pos="720"/>
          <w:tab w:val="num" w:pos="509"/>
        </w:tabs>
        <w:spacing w:after="0" w:line="240" w:lineRule="auto"/>
        <w:ind w:right="142" w:hanging="494"/>
        <w:jc w:val="left"/>
        <w:rPr>
          <w:rFonts w:ascii="Times New Roman" w:hAnsi="Times New Roman"/>
          <w:noProof/>
          <w:lang w:eastAsia="he-IL"/>
        </w:rPr>
      </w:pPr>
      <w:r w:rsidRPr="00F773D5">
        <w:rPr>
          <w:rFonts w:ascii="Times New Roman" w:hAnsi="Times New Roman" w:hint="cs"/>
          <w:noProof/>
          <w:rtl/>
          <w:lang w:eastAsia="he-IL"/>
        </w:rPr>
        <w:t>תשתיות צנרת חציות כבישים לבזק.</w:t>
      </w:r>
    </w:p>
    <w:p w14:paraId="75261CBB" w14:textId="77777777" w:rsidR="00F773D5" w:rsidRPr="00F773D5" w:rsidRDefault="00F2393F" w:rsidP="008904E4">
      <w:pPr>
        <w:numPr>
          <w:ilvl w:val="0"/>
          <w:numId w:val="117"/>
        </w:numPr>
        <w:tabs>
          <w:tab w:val="clear" w:pos="720"/>
          <w:tab w:val="num" w:pos="509"/>
        </w:tabs>
        <w:spacing w:after="0" w:line="240" w:lineRule="auto"/>
        <w:ind w:right="142" w:hanging="494"/>
        <w:jc w:val="left"/>
        <w:rPr>
          <w:rFonts w:ascii="Times New Roman" w:hAnsi="Times New Roman"/>
          <w:noProof/>
          <w:lang w:eastAsia="he-IL"/>
        </w:rPr>
      </w:pPr>
      <w:r w:rsidRPr="00F773D5">
        <w:rPr>
          <w:rFonts w:ascii="Times New Roman" w:hAnsi="Times New Roman" w:hint="cs"/>
          <w:noProof/>
          <w:rtl/>
          <w:lang w:eastAsia="he-IL"/>
        </w:rPr>
        <w:t xml:space="preserve">תשתיות צנרת חציות כבישים  ל- </w:t>
      </w:r>
      <w:r w:rsidRPr="00F773D5">
        <w:rPr>
          <w:rFonts w:ascii="Times New Roman" w:hAnsi="Times New Roman" w:hint="cs"/>
          <w:noProof/>
          <w:lang w:eastAsia="he-IL"/>
        </w:rPr>
        <w:t>HOT</w:t>
      </w:r>
      <w:r w:rsidRPr="00F773D5">
        <w:rPr>
          <w:rFonts w:ascii="Times New Roman" w:hAnsi="Times New Roman" w:hint="cs"/>
          <w:noProof/>
          <w:rtl/>
          <w:lang w:eastAsia="he-IL"/>
        </w:rPr>
        <w:t xml:space="preserve"> .</w:t>
      </w:r>
    </w:p>
    <w:p w14:paraId="52293834" w14:textId="77777777" w:rsidR="00F773D5" w:rsidRPr="00F773D5" w:rsidRDefault="00F773D5" w:rsidP="00F773D5">
      <w:pPr>
        <w:spacing w:after="0"/>
        <w:ind w:right="142"/>
        <w:jc w:val="left"/>
        <w:rPr>
          <w:rFonts w:ascii="Times New Roman" w:hAnsi="Times New Roman"/>
          <w:noProof/>
          <w:sz w:val="4"/>
          <w:szCs w:val="6"/>
          <w:rtl/>
          <w:lang w:eastAsia="he-IL"/>
        </w:rPr>
      </w:pPr>
    </w:p>
    <w:p w14:paraId="125E0FEA" w14:textId="77777777" w:rsidR="00F773D5" w:rsidRPr="00F773D5" w:rsidRDefault="00F2393F" w:rsidP="00F773D5">
      <w:pPr>
        <w:tabs>
          <w:tab w:val="left" w:pos="-284"/>
        </w:tabs>
        <w:spacing w:after="0"/>
        <w:ind w:right="142"/>
        <w:jc w:val="left"/>
        <w:rPr>
          <w:rFonts w:ascii="Times New Roman" w:hAnsi="Times New Roman"/>
          <w:b/>
          <w:bCs/>
          <w:noProof/>
          <w:sz w:val="24"/>
          <w:u w:val="single"/>
          <w:rtl/>
        </w:rPr>
      </w:pPr>
      <w:r w:rsidRPr="00F773D5">
        <w:rPr>
          <w:rFonts w:ascii="Times New Roman" w:hAnsi="Times New Roman" w:hint="cs"/>
          <w:b/>
          <w:bCs/>
          <w:noProof/>
          <w:sz w:val="24"/>
          <w:rtl/>
        </w:rPr>
        <w:t xml:space="preserve">2. </w:t>
      </w:r>
      <w:r w:rsidRPr="00F773D5">
        <w:rPr>
          <w:rFonts w:ascii="Times New Roman" w:hAnsi="Times New Roman"/>
          <w:b/>
          <w:bCs/>
          <w:noProof/>
          <w:sz w:val="24"/>
          <w:u w:val="single"/>
          <w:rtl/>
        </w:rPr>
        <w:t>רשימת  מסמכים  למכרז עבודות  חשמל</w:t>
      </w:r>
      <w:r w:rsidRPr="00F773D5">
        <w:rPr>
          <w:rFonts w:ascii="Times New Roman" w:hAnsi="Times New Roman" w:hint="cs"/>
          <w:b/>
          <w:bCs/>
          <w:noProof/>
          <w:sz w:val="24"/>
          <w:u w:val="single"/>
          <w:rtl/>
        </w:rPr>
        <w:t xml:space="preserve"> </w:t>
      </w:r>
    </w:p>
    <w:p w14:paraId="3D954280" w14:textId="08FA7AD4" w:rsidR="00F773D5" w:rsidRPr="00F773D5" w:rsidRDefault="00F2393F" w:rsidP="005C5E58">
      <w:pPr>
        <w:spacing w:after="0" w:line="240" w:lineRule="auto"/>
        <w:ind w:left="720" w:right="142"/>
        <w:jc w:val="left"/>
        <w:rPr>
          <w:rFonts w:ascii="Times New Roman" w:hAnsi="Times New Roman"/>
          <w:b/>
          <w:bCs/>
          <w:noProof/>
          <w:color w:val="FF0000"/>
          <w:sz w:val="14"/>
          <w:szCs w:val="14"/>
          <w:u w:val="single"/>
          <w:rtl/>
        </w:rPr>
      </w:pPr>
      <w:r w:rsidRPr="005C5E58">
        <w:rPr>
          <w:rFonts w:ascii="Times New Roman" w:hAnsi="Times New Roman" w:hint="cs"/>
          <w:noProof/>
          <w:rtl/>
          <w:lang w:eastAsia="he-IL"/>
        </w:rPr>
        <w:t>ה</w:t>
      </w:r>
      <w:r w:rsidRPr="005C5E58">
        <w:rPr>
          <w:rFonts w:ascii="Times New Roman" w:hAnsi="Times New Roman"/>
          <w:noProof/>
          <w:rtl/>
          <w:lang w:eastAsia="he-IL"/>
        </w:rPr>
        <w:t>מ</w:t>
      </w:r>
      <w:r w:rsidRPr="005C5E58">
        <w:rPr>
          <w:rFonts w:ascii="Times New Roman" w:hAnsi="Times New Roman" w:hint="cs"/>
          <w:noProof/>
          <w:rtl/>
          <w:lang w:eastAsia="he-IL"/>
        </w:rPr>
        <w:t>סמכים ישימים והמסמכים המחייבים בפרויקט זה הם:</w:t>
      </w:r>
      <w:r w:rsidRPr="00F773D5">
        <w:rPr>
          <w:rFonts w:ascii="Times New Roman" w:hAnsi="Times New Roman"/>
          <w:b/>
          <w:bCs/>
          <w:noProof/>
          <w:color w:val="FF0000"/>
          <w:sz w:val="24"/>
          <w:u w:val="single"/>
          <w:rtl/>
        </w:rPr>
        <w:br/>
      </w:r>
    </w:p>
    <w:tbl>
      <w:tblPr>
        <w:bidiVisual/>
        <w:tblW w:w="8612"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6"/>
        <w:gridCol w:w="690"/>
        <w:gridCol w:w="4190"/>
        <w:gridCol w:w="1946"/>
      </w:tblGrid>
      <w:tr w:rsidR="00304FF1" w14:paraId="0D763ED5" w14:textId="77777777" w:rsidTr="005B3013">
        <w:trPr>
          <w:trHeight w:val="465"/>
        </w:trPr>
        <w:tc>
          <w:tcPr>
            <w:tcW w:w="1786" w:type="dxa"/>
          </w:tcPr>
          <w:p w14:paraId="2224EEB6"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lastRenderedPageBreak/>
              <w:t>מסמך מצורף</w:t>
            </w:r>
          </w:p>
        </w:tc>
        <w:tc>
          <w:tcPr>
            <w:tcW w:w="6826" w:type="dxa"/>
            <w:gridSpan w:val="3"/>
          </w:tcPr>
          <w:p w14:paraId="7DE67728"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 xml:space="preserve">          מסמך  שאינו מצורף</w:t>
            </w:r>
          </w:p>
        </w:tc>
      </w:tr>
      <w:tr w:rsidR="00304FF1" w14:paraId="61C8150F" w14:textId="77777777" w:rsidTr="005B3013">
        <w:trPr>
          <w:cantSplit/>
          <w:trHeight w:val="165"/>
        </w:trPr>
        <w:tc>
          <w:tcPr>
            <w:tcW w:w="1786" w:type="dxa"/>
            <w:vMerge w:val="restart"/>
          </w:tcPr>
          <w:p w14:paraId="0C552A41" w14:textId="77777777" w:rsidR="00F773D5" w:rsidRPr="00F773D5" w:rsidRDefault="00F773D5" w:rsidP="00F773D5">
            <w:pPr>
              <w:spacing w:after="0" w:line="240" w:lineRule="auto"/>
              <w:ind w:right="142"/>
              <w:jc w:val="left"/>
              <w:rPr>
                <w:rFonts w:ascii="Times New Roman" w:hAnsi="Times New Roman"/>
                <w:noProof/>
                <w:sz w:val="24"/>
              </w:rPr>
            </w:pPr>
          </w:p>
        </w:tc>
        <w:tc>
          <w:tcPr>
            <w:tcW w:w="690" w:type="dxa"/>
          </w:tcPr>
          <w:p w14:paraId="3A42ADEB" w14:textId="77777777" w:rsidR="00F773D5" w:rsidRPr="00F773D5" w:rsidRDefault="00F2393F" w:rsidP="00F773D5">
            <w:pPr>
              <w:spacing w:after="0" w:line="240" w:lineRule="auto"/>
              <w:ind w:right="142"/>
              <w:jc w:val="left"/>
              <w:rPr>
                <w:rFonts w:ascii="Times New Roman" w:hAnsi="Times New Roman"/>
                <w:noProof/>
                <w:sz w:val="24"/>
              </w:rPr>
            </w:pPr>
            <w:r w:rsidRPr="00F773D5">
              <w:rPr>
                <w:rFonts w:ascii="Times New Roman" w:hAnsi="Times New Roman"/>
                <w:noProof/>
                <w:sz w:val="24"/>
                <w:rtl/>
              </w:rPr>
              <w:t>מס'</w:t>
            </w:r>
          </w:p>
        </w:tc>
        <w:tc>
          <w:tcPr>
            <w:tcW w:w="4190" w:type="dxa"/>
          </w:tcPr>
          <w:p w14:paraId="2B16F3F4"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שם</w:t>
            </w:r>
          </w:p>
        </w:tc>
        <w:tc>
          <w:tcPr>
            <w:tcW w:w="1946" w:type="dxa"/>
          </w:tcPr>
          <w:p w14:paraId="2A999A7A"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שנה</w:t>
            </w:r>
          </w:p>
        </w:tc>
      </w:tr>
      <w:tr w:rsidR="00304FF1" w14:paraId="44CB577F" w14:textId="77777777" w:rsidTr="00F773D5">
        <w:trPr>
          <w:cantSplit/>
          <w:trHeight w:val="1817"/>
        </w:trPr>
        <w:tc>
          <w:tcPr>
            <w:tcW w:w="1786" w:type="dxa"/>
            <w:vMerge/>
          </w:tcPr>
          <w:p w14:paraId="53DCB903" w14:textId="77777777" w:rsidR="00F773D5" w:rsidRPr="00F773D5" w:rsidRDefault="00F773D5" w:rsidP="00F773D5">
            <w:pPr>
              <w:spacing w:after="0" w:line="240" w:lineRule="auto"/>
              <w:ind w:right="142"/>
              <w:jc w:val="left"/>
              <w:rPr>
                <w:rFonts w:ascii="Times New Roman" w:hAnsi="Times New Roman"/>
                <w:noProof/>
                <w:sz w:val="24"/>
              </w:rPr>
            </w:pPr>
          </w:p>
        </w:tc>
        <w:tc>
          <w:tcPr>
            <w:tcW w:w="690" w:type="dxa"/>
          </w:tcPr>
          <w:p w14:paraId="55B29CC1"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00</w:t>
            </w:r>
          </w:p>
          <w:p w14:paraId="40346AD6"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04</w:t>
            </w:r>
          </w:p>
          <w:p w14:paraId="35F35B99"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hint="cs"/>
                <w:noProof/>
                <w:sz w:val="24"/>
                <w:rtl/>
              </w:rPr>
              <w:t>08</w:t>
            </w:r>
          </w:p>
          <w:p w14:paraId="540DDDD7"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12</w:t>
            </w:r>
          </w:p>
          <w:p w14:paraId="3304521B"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18</w:t>
            </w:r>
          </w:p>
          <w:p w14:paraId="47CE96D9"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br/>
            </w:r>
          </w:p>
          <w:p w14:paraId="0096A6BB" w14:textId="77777777" w:rsidR="00F773D5" w:rsidRPr="00F773D5" w:rsidRDefault="00F773D5" w:rsidP="00F773D5">
            <w:pPr>
              <w:spacing w:after="0" w:line="240" w:lineRule="auto"/>
              <w:ind w:right="142"/>
              <w:jc w:val="left"/>
              <w:rPr>
                <w:rFonts w:ascii="Times New Roman" w:hAnsi="Times New Roman"/>
                <w:noProof/>
                <w:sz w:val="24"/>
              </w:rPr>
            </w:pPr>
          </w:p>
        </w:tc>
        <w:tc>
          <w:tcPr>
            <w:tcW w:w="4190" w:type="dxa"/>
          </w:tcPr>
          <w:p w14:paraId="2E870816"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מוקדמות</w:t>
            </w:r>
          </w:p>
          <w:p w14:paraId="0D4DF7A8"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עבודות בניה</w:t>
            </w:r>
          </w:p>
          <w:p w14:paraId="0322A7D6"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מתקני</w:t>
            </w:r>
            <w:r w:rsidRPr="00F773D5">
              <w:rPr>
                <w:rFonts w:ascii="Times New Roman" w:hAnsi="Times New Roman" w:hint="cs"/>
                <w:noProof/>
                <w:sz w:val="24"/>
                <w:rtl/>
              </w:rPr>
              <w:t xml:space="preserve"> </w:t>
            </w:r>
            <w:r w:rsidRPr="00F773D5">
              <w:rPr>
                <w:rFonts w:ascii="Times New Roman" w:hAnsi="Times New Roman"/>
                <w:noProof/>
                <w:sz w:val="24"/>
                <w:rtl/>
              </w:rPr>
              <w:t>חשמל</w:t>
            </w:r>
            <w:r w:rsidRPr="00F773D5">
              <w:rPr>
                <w:rFonts w:ascii="Times New Roman" w:hAnsi="Times New Roman"/>
                <w:noProof/>
                <w:sz w:val="24"/>
                <w:rtl/>
              </w:rPr>
              <w:br/>
            </w:r>
            <w:r w:rsidRPr="00F773D5">
              <w:rPr>
                <w:rFonts w:ascii="Times New Roman" w:hAnsi="Times New Roman" w:hint="cs"/>
                <w:noProof/>
                <w:sz w:val="24"/>
                <w:rtl/>
              </w:rPr>
              <w:t>חוק חשמל</w:t>
            </w:r>
          </w:p>
          <w:p w14:paraId="638D769F" w14:textId="77777777" w:rsidR="00F773D5" w:rsidRPr="00F773D5" w:rsidRDefault="00F2393F" w:rsidP="008904E4">
            <w:pPr>
              <w:numPr>
                <w:ilvl w:val="0"/>
                <w:numId w:val="119"/>
              </w:numPr>
              <w:tabs>
                <w:tab w:val="num" w:pos="493"/>
              </w:tabs>
              <w:spacing w:after="0" w:line="240" w:lineRule="auto"/>
              <w:ind w:left="633" w:right="142" w:hanging="509"/>
              <w:jc w:val="left"/>
              <w:rPr>
                <w:rFonts w:ascii="Times New Roman" w:hAnsi="Times New Roman"/>
                <w:noProof/>
                <w:sz w:val="24"/>
              </w:rPr>
            </w:pPr>
            <w:r w:rsidRPr="00F773D5">
              <w:rPr>
                <w:rFonts w:ascii="Times New Roman" w:hAnsi="Times New Roman" w:hint="cs"/>
                <w:noProof/>
                <w:sz w:val="24"/>
                <w:rtl/>
              </w:rPr>
              <w:t>דרישות חברת חשמל,בזק והוט</w:t>
            </w:r>
          </w:p>
          <w:p w14:paraId="450CAAF6" w14:textId="77777777" w:rsidR="00F773D5" w:rsidRPr="00F773D5" w:rsidRDefault="00F2393F" w:rsidP="008904E4">
            <w:pPr>
              <w:numPr>
                <w:ilvl w:val="0"/>
                <w:numId w:val="119"/>
              </w:numPr>
              <w:tabs>
                <w:tab w:val="num" w:pos="493"/>
              </w:tabs>
              <w:spacing w:after="0" w:line="240" w:lineRule="auto"/>
              <w:ind w:left="633" w:right="142" w:hanging="509"/>
              <w:jc w:val="left"/>
              <w:rPr>
                <w:rFonts w:ascii="Times New Roman" w:hAnsi="Times New Roman"/>
                <w:noProof/>
                <w:sz w:val="24"/>
                <w:rtl/>
              </w:rPr>
            </w:pPr>
            <w:r w:rsidRPr="00F773D5">
              <w:rPr>
                <w:rFonts w:ascii="Times New Roman" w:hAnsi="Times New Roman" w:hint="cs"/>
                <w:noProof/>
                <w:sz w:val="24"/>
                <w:rtl/>
              </w:rPr>
              <w:t>דרישות והנחיות של העירייה/ מועצה המפקח והמתכנן</w:t>
            </w:r>
          </w:p>
        </w:tc>
        <w:tc>
          <w:tcPr>
            <w:tcW w:w="1946" w:type="dxa"/>
          </w:tcPr>
          <w:p w14:paraId="12077577"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hint="cs"/>
                <w:noProof/>
                <w:sz w:val="24"/>
                <w:rtl/>
              </w:rPr>
              <w:t>מהדורה אחרונה</w:t>
            </w:r>
          </w:p>
          <w:p w14:paraId="4331FE64"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hint="cs"/>
                <w:noProof/>
                <w:sz w:val="24"/>
                <w:rtl/>
              </w:rPr>
              <w:t>מהדורה אחרונה</w:t>
            </w:r>
          </w:p>
          <w:p w14:paraId="6FF929F4" w14:textId="77777777" w:rsidR="00F773D5" w:rsidRPr="00F773D5" w:rsidRDefault="00F2393F" w:rsidP="00F773D5">
            <w:pPr>
              <w:spacing w:after="0" w:line="240" w:lineRule="auto"/>
              <w:ind w:right="142"/>
              <w:jc w:val="left"/>
              <w:rPr>
                <w:rFonts w:ascii="Times New Roman" w:hAnsi="Times New Roman"/>
                <w:noProof/>
                <w:sz w:val="24"/>
              </w:rPr>
            </w:pPr>
            <w:r w:rsidRPr="00F773D5">
              <w:rPr>
                <w:rFonts w:ascii="Times New Roman" w:hAnsi="Times New Roman" w:hint="cs"/>
                <w:noProof/>
                <w:sz w:val="24"/>
                <w:rtl/>
              </w:rPr>
              <w:t xml:space="preserve">מהדורה אחרונה </w:t>
            </w:r>
          </w:p>
        </w:tc>
      </w:tr>
      <w:tr w:rsidR="00304FF1" w14:paraId="6C8C839A" w14:textId="77777777" w:rsidTr="005B3013">
        <w:trPr>
          <w:cantSplit/>
          <w:trHeight w:val="360"/>
        </w:trPr>
        <w:tc>
          <w:tcPr>
            <w:tcW w:w="1786" w:type="dxa"/>
          </w:tcPr>
          <w:p w14:paraId="47E885AB"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תנאים כלליים מיוחדים</w:t>
            </w:r>
          </w:p>
        </w:tc>
        <w:tc>
          <w:tcPr>
            <w:tcW w:w="690" w:type="dxa"/>
          </w:tcPr>
          <w:p w14:paraId="3E5CC57E" w14:textId="77777777" w:rsidR="00F773D5" w:rsidRPr="00F773D5" w:rsidRDefault="00F773D5" w:rsidP="00F773D5">
            <w:pPr>
              <w:spacing w:after="0" w:line="240" w:lineRule="auto"/>
              <w:ind w:right="142"/>
              <w:jc w:val="left"/>
              <w:rPr>
                <w:rFonts w:ascii="Times New Roman" w:hAnsi="Times New Roman"/>
                <w:noProof/>
                <w:sz w:val="24"/>
              </w:rPr>
            </w:pPr>
          </w:p>
        </w:tc>
        <w:tc>
          <w:tcPr>
            <w:tcW w:w="4190" w:type="dxa"/>
          </w:tcPr>
          <w:p w14:paraId="08113A7C" w14:textId="77777777" w:rsidR="00F773D5" w:rsidRPr="00F773D5" w:rsidRDefault="00F773D5" w:rsidP="00F773D5">
            <w:pPr>
              <w:spacing w:after="0" w:line="240" w:lineRule="auto"/>
              <w:ind w:right="142"/>
              <w:jc w:val="left"/>
              <w:rPr>
                <w:rFonts w:ascii="Times New Roman" w:hAnsi="Times New Roman"/>
                <w:noProof/>
                <w:sz w:val="24"/>
              </w:rPr>
            </w:pPr>
          </w:p>
        </w:tc>
        <w:tc>
          <w:tcPr>
            <w:tcW w:w="1946" w:type="dxa"/>
          </w:tcPr>
          <w:p w14:paraId="17FD5402" w14:textId="77777777" w:rsidR="00F773D5" w:rsidRPr="00F773D5" w:rsidRDefault="00F773D5" w:rsidP="00F773D5">
            <w:pPr>
              <w:spacing w:after="0" w:line="240" w:lineRule="auto"/>
              <w:ind w:right="142"/>
              <w:jc w:val="left"/>
              <w:rPr>
                <w:rFonts w:ascii="Times New Roman" w:hAnsi="Times New Roman"/>
                <w:noProof/>
                <w:sz w:val="24"/>
              </w:rPr>
            </w:pPr>
          </w:p>
        </w:tc>
      </w:tr>
      <w:tr w:rsidR="00304FF1" w14:paraId="5F47294B" w14:textId="77777777" w:rsidTr="005B3013">
        <w:trPr>
          <w:cantSplit/>
          <w:trHeight w:val="509"/>
        </w:trPr>
        <w:tc>
          <w:tcPr>
            <w:tcW w:w="1786" w:type="dxa"/>
          </w:tcPr>
          <w:p w14:paraId="65A19198"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מפרט טכני</w:t>
            </w:r>
            <w:r w:rsidRPr="00F773D5">
              <w:rPr>
                <w:rFonts w:ascii="Times New Roman" w:hAnsi="Times New Roman" w:hint="cs"/>
                <w:noProof/>
                <w:sz w:val="24"/>
                <w:rtl/>
              </w:rPr>
              <w:t xml:space="preserve"> זה</w:t>
            </w:r>
            <w:r w:rsidRPr="00F773D5">
              <w:rPr>
                <w:rFonts w:ascii="Times New Roman" w:hAnsi="Times New Roman"/>
                <w:noProof/>
                <w:sz w:val="24"/>
                <w:rtl/>
              </w:rPr>
              <w:br/>
            </w:r>
          </w:p>
        </w:tc>
        <w:tc>
          <w:tcPr>
            <w:tcW w:w="690" w:type="dxa"/>
          </w:tcPr>
          <w:p w14:paraId="025B6EBB" w14:textId="77777777" w:rsidR="00F773D5" w:rsidRPr="00F773D5" w:rsidRDefault="00F773D5" w:rsidP="00F773D5">
            <w:pPr>
              <w:spacing w:after="0" w:line="240" w:lineRule="auto"/>
              <w:ind w:right="142"/>
              <w:jc w:val="left"/>
              <w:rPr>
                <w:rFonts w:ascii="Times New Roman" w:hAnsi="Times New Roman"/>
                <w:noProof/>
                <w:sz w:val="24"/>
              </w:rPr>
            </w:pPr>
          </w:p>
        </w:tc>
        <w:tc>
          <w:tcPr>
            <w:tcW w:w="4190" w:type="dxa"/>
          </w:tcPr>
          <w:p w14:paraId="08B3AEBD" w14:textId="77777777" w:rsidR="00F773D5" w:rsidRPr="00F773D5" w:rsidRDefault="00F2393F" w:rsidP="00F773D5">
            <w:pPr>
              <w:spacing w:after="0" w:line="240" w:lineRule="auto"/>
              <w:ind w:right="142"/>
              <w:jc w:val="left"/>
              <w:rPr>
                <w:rFonts w:ascii="Times New Roman" w:hAnsi="Times New Roman"/>
                <w:noProof/>
                <w:sz w:val="24"/>
              </w:rPr>
            </w:pPr>
            <w:r w:rsidRPr="00F773D5">
              <w:rPr>
                <w:rFonts w:ascii="Times New Roman" w:hAnsi="Times New Roman" w:hint="cs"/>
                <w:noProof/>
                <w:sz w:val="24"/>
                <w:rtl/>
              </w:rPr>
              <w:t>השלמה למפרט 08</w:t>
            </w:r>
          </w:p>
        </w:tc>
        <w:tc>
          <w:tcPr>
            <w:tcW w:w="1946" w:type="dxa"/>
          </w:tcPr>
          <w:p w14:paraId="704341FB" w14:textId="77777777" w:rsidR="00F773D5" w:rsidRPr="00F773D5" w:rsidRDefault="00F773D5" w:rsidP="00F773D5">
            <w:pPr>
              <w:spacing w:after="0" w:line="240" w:lineRule="auto"/>
              <w:ind w:right="142"/>
              <w:jc w:val="left"/>
              <w:rPr>
                <w:rFonts w:ascii="Times New Roman" w:hAnsi="Times New Roman"/>
                <w:noProof/>
                <w:sz w:val="24"/>
              </w:rPr>
            </w:pPr>
          </w:p>
        </w:tc>
      </w:tr>
      <w:tr w:rsidR="00304FF1" w14:paraId="737EBE19" w14:textId="77777777" w:rsidTr="005B3013">
        <w:trPr>
          <w:cantSplit/>
          <w:trHeight w:val="455"/>
        </w:trPr>
        <w:tc>
          <w:tcPr>
            <w:tcW w:w="1786" w:type="dxa"/>
          </w:tcPr>
          <w:p w14:paraId="4807FB30"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אופני מדידה מיוחדים</w:t>
            </w:r>
          </w:p>
        </w:tc>
        <w:tc>
          <w:tcPr>
            <w:tcW w:w="690" w:type="dxa"/>
          </w:tcPr>
          <w:p w14:paraId="753C2B37" w14:textId="77777777" w:rsidR="00F773D5" w:rsidRPr="00F773D5" w:rsidRDefault="00F773D5" w:rsidP="00F773D5">
            <w:pPr>
              <w:spacing w:after="0" w:line="240" w:lineRule="auto"/>
              <w:ind w:right="142"/>
              <w:jc w:val="left"/>
              <w:rPr>
                <w:rFonts w:ascii="Times New Roman" w:hAnsi="Times New Roman"/>
                <w:noProof/>
                <w:sz w:val="24"/>
              </w:rPr>
            </w:pPr>
          </w:p>
        </w:tc>
        <w:tc>
          <w:tcPr>
            <w:tcW w:w="4190" w:type="dxa"/>
          </w:tcPr>
          <w:p w14:paraId="2052C176" w14:textId="77777777" w:rsidR="00F773D5" w:rsidRPr="00F773D5" w:rsidRDefault="00F2393F" w:rsidP="00F773D5">
            <w:pPr>
              <w:spacing w:after="0" w:line="240" w:lineRule="auto"/>
              <w:ind w:right="142"/>
              <w:jc w:val="left"/>
              <w:rPr>
                <w:rFonts w:ascii="Times New Roman" w:hAnsi="Times New Roman"/>
                <w:noProof/>
                <w:sz w:val="24"/>
              </w:rPr>
            </w:pPr>
            <w:r w:rsidRPr="00F773D5">
              <w:rPr>
                <w:rFonts w:ascii="Times New Roman" w:hAnsi="Times New Roman" w:hint="cs"/>
                <w:noProof/>
                <w:sz w:val="24"/>
                <w:rtl/>
              </w:rPr>
              <w:t>לפי מפרט בין משרדי 08</w:t>
            </w:r>
          </w:p>
        </w:tc>
        <w:tc>
          <w:tcPr>
            <w:tcW w:w="1946" w:type="dxa"/>
          </w:tcPr>
          <w:p w14:paraId="21D495AC" w14:textId="77777777" w:rsidR="00F773D5" w:rsidRPr="00F773D5" w:rsidRDefault="00F773D5" w:rsidP="00F773D5">
            <w:pPr>
              <w:spacing w:after="0" w:line="240" w:lineRule="auto"/>
              <w:ind w:right="142"/>
              <w:jc w:val="left"/>
              <w:rPr>
                <w:rFonts w:ascii="Times New Roman" w:hAnsi="Times New Roman"/>
                <w:noProof/>
                <w:sz w:val="24"/>
              </w:rPr>
            </w:pPr>
          </w:p>
        </w:tc>
      </w:tr>
      <w:tr w:rsidR="00304FF1" w14:paraId="333CB5D0" w14:textId="77777777" w:rsidTr="005B3013">
        <w:trPr>
          <w:cantSplit/>
          <w:trHeight w:val="353"/>
        </w:trPr>
        <w:tc>
          <w:tcPr>
            <w:tcW w:w="1786" w:type="dxa"/>
          </w:tcPr>
          <w:p w14:paraId="604FC462"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כתב כמויות</w:t>
            </w:r>
          </w:p>
        </w:tc>
        <w:tc>
          <w:tcPr>
            <w:tcW w:w="690" w:type="dxa"/>
          </w:tcPr>
          <w:p w14:paraId="6F2DD4D1" w14:textId="77777777" w:rsidR="00F773D5" w:rsidRPr="00F773D5" w:rsidRDefault="00F773D5" w:rsidP="00F773D5">
            <w:pPr>
              <w:spacing w:after="0" w:line="240" w:lineRule="auto"/>
              <w:ind w:right="142"/>
              <w:jc w:val="left"/>
              <w:rPr>
                <w:rFonts w:ascii="Times New Roman" w:hAnsi="Times New Roman"/>
                <w:noProof/>
                <w:sz w:val="24"/>
              </w:rPr>
            </w:pPr>
          </w:p>
        </w:tc>
        <w:tc>
          <w:tcPr>
            <w:tcW w:w="4190" w:type="dxa"/>
          </w:tcPr>
          <w:p w14:paraId="4C4A415F" w14:textId="77777777" w:rsidR="00F773D5" w:rsidRPr="00F773D5" w:rsidRDefault="00F2393F" w:rsidP="00F773D5">
            <w:pPr>
              <w:spacing w:after="0" w:line="240" w:lineRule="auto"/>
              <w:ind w:right="142"/>
              <w:jc w:val="left"/>
              <w:rPr>
                <w:rFonts w:ascii="Times New Roman" w:hAnsi="Times New Roman"/>
                <w:noProof/>
                <w:sz w:val="24"/>
              </w:rPr>
            </w:pPr>
            <w:r w:rsidRPr="00F773D5">
              <w:rPr>
                <w:rFonts w:ascii="Times New Roman" w:hAnsi="Times New Roman" w:hint="cs"/>
                <w:noProof/>
                <w:sz w:val="24"/>
                <w:rtl/>
              </w:rPr>
              <w:t>מצורף</w:t>
            </w:r>
          </w:p>
        </w:tc>
        <w:tc>
          <w:tcPr>
            <w:tcW w:w="1946" w:type="dxa"/>
          </w:tcPr>
          <w:p w14:paraId="57BAC5A2" w14:textId="77777777" w:rsidR="00F773D5" w:rsidRPr="00F773D5" w:rsidRDefault="00F773D5" w:rsidP="00F773D5">
            <w:pPr>
              <w:spacing w:after="0" w:line="240" w:lineRule="auto"/>
              <w:ind w:right="142"/>
              <w:jc w:val="left"/>
              <w:rPr>
                <w:rFonts w:ascii="Times New Roman" w:hAnsi="Times New Roman"/>
                <w:noProof/>
                <w:sz w:val="24"/>
              </w:rPr>
            </w:pPr>
          </w:p>
        </w:tc>
      </w:tr>
      <w:tr w:rsidR="00304FF1" w14:paraId="2450D1B9" w14:textId="77777777" w:rsidTr="005B3013">
        <w:trPr>
          <w:cantSplit/>
          <w:trHeight w:val="503"/>
        </w:trPr>
        <w:tc>
          <w:tcPr>
            <w:tcW w:w="1786" w:type="dxa"/>
          </w:tcPr>
          <w:p w14:paraId="3B17BDDC" w14:textId="77777777" w:rsidR="00F773D5" w:rsidRPr="00F773D5" w:rsidRDefault="00F2393F" w:rsidP="00F773D5">
            <w:pPr>
              <w:spacing w:after="0" w:line="240" w:lineRule="auto"/>
              <w:ind w:right="142"/>
              <w:jc w:val="left"/>
              <w:rPr>
                <w:rFonts w:ascii="Times New Roman" w:hAnsi="Times New Roman"/>
                <w:noProof/>
                <w:sz w:val="24"/>
                <w:rtl/>
              </w:rPr>
            </w:pPr>
            <w:r w:rsidRPr="00F773D5">
              <w:rPr>
                <w:rFonts w:ascii="Times New Roman" w:hAnsi="Times New Roman"/>
                <w:noProof/>
                <w:sz w:val="24"/>
                <w:rtl/>
              </w:rPr>
              <w:t>מערכת התכניות</w:t>
            </w:r>
          </w:p>
        </w:tc>
        <w:tc>
          <w:tcPr>
            <w:tcW w:w="690" w:type="dxa"/>
          </w:tcPr>
          <w:p w14:paraId="18DB7DD6" w14:textId="77777777" w:rsidR="00F773D5" w:rsidRPr="00F773D5" w:rsidRDefault="00F773D5" w:rsidP="00F773D5">
            <w:pPr>
              <w:spacing w:after="0" w:line="240" w:lineRule="auto"/>
              <w:ind w:right="142"/>
              <w:jc w:val="left"/>
              <w:rPr>
                <w:rFonts w:ascii="Times New Roman" w:hAnsi="Times New Roman"/>
                <w:noProof/>
                <w:sz w:val="24"/>
              </w:rPr>
            </w:pPr>
          </w:p>
        </w:tc>
        <w:tc>
          <w:tcPr>
            <w:tcW w:w="4190" w:type="dxa"/>
          </w:tcPr>
          <w:p w14:paraId="37773736" w14:textId="77777777" w:rsidR="00F773D5" w:rsidRPr="00F773D5" w:rsidRDefault="00F2393F" w:rsidP="00F773D5">
            <w:pPr>
              <w:spacing w:after="0" w:line="240" w:lineRule="auto"/>
              <w:ind w:right="142"/>
              <w:jc w:val="left"/>
              <w:rPr>
                <w:rFonts w:ascii="Times New Roman" w:hAnsi="Times New Roman"/>
                <w:noProof/>
                <w:sz w:val="24"/>
              </w:rPr>
            </w:pPr>
            <w:r w:rsidRPr="00F773D5">
              <w:rPr>
                <w:rFonts w:ascii="Times New Roman" w:hAnsi="Times New Roman" w:hint="cs"/>
                <w:noProof/>
                <w:sz w:val="24"/>
                <w:rtl/>
              </w:rPr>
              <w:t>לפי המצורף</w:t>
            </w:r>
          </w:p>
        </w:tc>
        <w:tc>
          <w:tcPr>
            <w:tcW w:w="1946" w:type="dxa"/>
          </w:tcPr>
          <w:p w14:paraId="738DDC7E" w14:textId="77777777" w:rsidR="00F773D5" w:rsidRPr="00F773D5" w:rsidRDefault="00F773D5" w:rsidP="00F773D5">
            <w:pPr>
              <w:spacing w:after="0" w:line="240" w:lineRule="auto"/>
              <w:ind w:right="142"/>
              <w:jc w:val="left"/>
              <w:rPr>
                <w:rFonts w:ascii="Times New Roman" w:hAnsi="Times New Roman"/>
                <w:noProof/>
                <w:sz w:val="24"/>
              </w:rPr>
            </w:pPr>
          </w:p>
        </w:tc>
      </w:tr>
    </w:tbl>
    <w:p w14:paraId="4B8A7B1A" w14:textId="77777777" w:rsidR="00F773D5" w:rsidRPr="00F773D5" w:rsidRDefault="00F773D5" w:rsidP="00F773D5">
      <w:pPr>
        <w:tabs>
          <w:tab w:val="left" w:pos="932"/>
        </w:tabs>
        <w:spacing w:after="0" w:line="240" w:lineRule="auto"/>
        <w:ind w:right="142"/>
        <w:jc w:val="left"/>
        <w:rPr>
          <w:rFonts w:ascii="Times New Roman" w:hAnsi="Times New Roman"/>
          <w:noProof/>
          <w:sz w:val="24"/>
          <w:rtl/>
        </w:rPr>
      </w:pPr>
    </w:p>
    <w:p w14:paraId="1AA16692" w14:textId="77777777" w:rsidR="00F773D5" w:rsidRPr="00F773D5" w:rsidRDefault="00F2393F" w:rsidP="00F773D5">
      <w:pPr>
        <w:keepNext/>
        <w:spacing w:after="0"/>
        <w:ind w:left="198"/>
        <w:jc w:val="left"/>
        <w:outlineLvl w:val="5"/>
        <w:rPr>
          <w:rFonts w:ascii="Times New Roman" w:hAnsi="Times New Roman"/>
          <w:sz w:val="24"/>
          <w:rtl/>
        </w:rPr>
      </w:pPr>
      <w:r w:rsidRPr="00F773D5">
        <w:rPr>
          <w:rFonts w:ascii="Times New Roman" w:hAnsi="Times New Roman"/>
          <w:sz w:val="24"/>
          <w:rtl/>
        </w:rPr>
        <w:t>עבודות החשמל יבוצעו בהתאם לדרישות ולהנחיות המופיעות ברשימת</w:t>
      </w:r>
      <w:r w:rsidRPr="00F773D5">
        <w:rPr>
          <w:rFonts w:ascii="Times New Roman" w:hAnsi="Times New Roman" w:hint="cs"/>
          <w:sz w:val="24"/>
          <w:rtl/>
        </w:rPr>
        <w:t xml:space="preserve"> </w:t>
      </w:r>
      <w:r w:rsidRPr="00F773D5">
        <w:rPr>
          <w:rFonts w:ascii="Times New Roman" w:hAnsi="Times New Roman"/>
          <w:sz w:val="24"/>
          <w:rtl/>
        </w:rPr>
        <w:t>בכל המסמכים הנ"ל הכוונה היא למהדורה המעודכנת ביותר הקיימת  ומפורסמת.</w:t>
      </w:r>
    </w:p>
    <w:p w14:paraId="3CE8A583" w14:textId="77777777" w:rsidR="00F773D5" w:rsidRPr="00F773D5" w:rsidRDefault="00F773D5" w:rsidP="00F773D5">
      <w:pPr>
        <w:keepNext/>
        <w:spacing w:after="0"/>
        <w:ind w:left="623"/>
        <w:jc w:val="left"/>
        <w:outlineLvl w:val="8"/>
        <w:rPr>
          <w:rFonts w:ascii="Times New Roman" w:hAnsi="Times New Roman"/>
          <w:sz w:val="24"/>
          <w:rtl/>
        </w:rPr>
      </w:pPr>
    </w:p>
    <w:p w14:paraId="44226E74" w14:textId="77777777" w:rsidR="00F773D5" w:rsidRPr="00F773D5" w:rsidRDefault="00F2393F" w:rsidP="00F773D5">
      <w:pPr>
        <w:spacing w:after="0"/>
        <w:ind w:left="183" w:right="142"/>
        <w:jc w:val="left"/>
        <w:rPr>
          <w:rFonts w:ascii="Times New Roman" w:hAnsi="Times New Roman"/>
          <w:noProof/>
          <w:sz w:val="24"/>
          <w:u w:val="single"/>
          <w:rtl/>
        </w:rPr>
      </w:pPr>
      <w:r w:rsidRPr="00F773D5">
        <w:rPr>
          <w:rFonts w:ascii="Times New Roman" w:hAnsi="Times New Roman"/>
          <w:noProof/>
          <w:sz w:val="24"/>
          <w:rtl/>
        </w:rPr>
        <w:t>כל המפרטים הכלליים הם אלה שבהוצאת הועדה המיוחדת בהשתתפות משרד הביטחון</w:t>
      </w:r>
      <w:r w:rsidRPr="00F773D5">
        <w:rPr>
          <w:rFonts w:ascii="Times New Roman" w:hAnsi="Times New Roman" w:hint="cs"/>
          <w:noProof/>
          <w:sz w:val="24"/>
          <w:rtl/>
        </w:rPr>
        <w:t xml:space="preserve"> </w:t>
      </w:r>
      <w:r w:rsidRPr="00F773D5">
        <w:rPr>
          <w:rFonts w:ascii="Times New Roman" w:hAnsi="Times New Roman"/>
          <w:noProof/>
          <w:sz w:val="24"/>
          <w:rtl/>
        </w:rPr>
        <w:t>ומשרד הבינוי והשיכון</w:t>
      </w:r>
      <w:r w:rsidRPr="00F773D5">
        <w:rPr>
          <w:rFonts w:ascii="Times New Roman" w:hAnsi="Times New Roman" w:hint="cs"/>
          <w:noProof/>
          <w:sz w:val="24"/>
          <w:rtl/>
        </w:rPr>
        <w:t>.</w:t>
      </w:r>
      <w:r w:rsidRPr="00F773D5">
        <w:rPr>
          <w:rFonts w:ascii="Times New Roman" w:hAnsi="Times New Roman"/>
          <w:noProof/>
          <w:sz w:val="24"/>
          <w:rtl/>
        </w:rPr>
        <w:t xml:space="preserve"> </w:t>
      </w:r>
    </w:p>
    <w:p w14:paraId="77F42623" w14:textId="77777777" w:rsidR="00F773D5" w:rsidRPr="00F773D5" w:rsidRDefault="00F2393F" w:rsidP="00F773D5">
      <w:pPr>
        <w:spacing w:after="0"/>
        <w:ind w:left="183" w:right="142"/>
        <w:jc w:val="left"/>
        <w:rPr>
          <w:rFonts w:ascii="Times New Roman" w:hAnsi="Times New Roman"/>
          <w:noProof/>
          <w:sz w:val="24"/>
          <w:rtl/>
        </w:rPr>
      </w:pPr>
      <w:r w:rsidRPr="00F773D5">
        <w:rPr>
          <w:rFonts w:ascii="Times New Roman" w:hAnsi="Times New Roman"/>
          <w:noProof/>
          <w:sz w:val="24"/>
          <w:rtl/>
        </w:rPr>
        <w:t>הקבלן מצהיר בזה כי ברשותו נמצאים המפרטים הניזכרים במכרז /חוזה זה, קראם הבין את תכנם, קבל  את כל ההסברים  שבקש  לדעת ומתחייב לבצע את עבודותו בהתאם לדרישות.</w:t>
      </w:r>
      <w:r w:rsidRPr="00F773D5">
        <w:rPr>
          <w:rFonts w:ascii="Times New Roman" w:hAnsi="Times New Roman" w:hint="cs"/>
          <w:noProof/>
          <w:sz w:val="24"/>
          <w:rtl/>
        </w:rPr>
        <w:t xml:space="preserve"> </w:t>
      </w:r>
      <w:r w:rsidRPr="00F773D5">
        <w:rPr>
          <w:rFonts w:ascii="Times New Roman" w:hAnsi="Times New Roman"/>
          <w:noProof/>
          <w:sz w:val="24"/>
          <w:rtl/>
        </w:rPr>
        <w:t xml:space="preserve">אם קיימת אי התאמה או </w:t>
      </w:r>
    </w:p>
    <w:p w14:paraId="6C681049" w14:textId="77777777" w:rsidR="00F773D5" w:rsidRPr="00F773D5" w:rsidRDefault="00F2393F" w:rsidP="00F773D5">
      <w:pPr>
        <w:spacing w:after="0"/>
        <w:ind w:left="183" w:right="142"/>
        <w:jc w:val="left"/>
        <w:rPr>
          <w:rFonts w:ascii="Times New Roman" w:hAnsi="Times New Roman"/>
          <w:noProof/>
          <w:sz w:val="24"/>
          <w:rtl/>
        </w:rPr>
      </w:pPr>
      <w:r w:rsidRPr="00F773D5">
        <w:rPr>
          <w:rFonts w:ascii="Times New Roman" w:hAnsi="Times New Roman"/>
          <w:noProof/>
          <w:sz w:val="24"/>
          <w:rtl/>
        </w:rPr>
        <w:t xml:space="preserve">סתירה בין הרשום במפרט זה לבין הרשום במסמכים אחרים של המכרז /חוזה  - אזי יהיה המחמיר יותר – התנאי הקובע.        </w:t>
      </w:r>
    </w:p>
    <w:p w14:paraId="6F45BF39" w14:textId="77777777" w:rsidR="00F773D5" w:rsidRPr="00F773D5" w:rsidRDefault="00F773D5" w:rsidP="00F773D5">
      <w:pPr>
        <w:spacing w:after="0"/>
        <w:ind w:right="142"/>
        <w:jc w:val="left"/>
        <w:rPr>
          <w:rFonts w:ascii="Times New Roman" w:hAnsi="Times New Roman"/>
          <w:noProof/>
          <w:sz w:val="24"/>
          <w:rtl/>
        </w:rPr>
      </w:pPr>
    </w:p>
    <w:p w14:paraId="61C5CD8A" w14:textId="77777777" w:rsidR="00F773D5" w:rsidRPr="00F773D5" w:rsidRDefault="00F2393F" w:rsidP="00F773D5">
      <w:pPr>
        <w:spacing w:after="0"/>
        <w:ind w:right="142"/>
        <w:jc w:val="left"/>
        <w:rPr>
          <w:rFonts w:ascii="Times New Roman" w:hAnsi="Times New Roman"/>
          <w:noProof/>
          <w:sz w:val="24"/>
          <w:rtl/>
        </w:rPr>
      </w:pPr>
      <w:r w:rsidRPr="00F773D5">
        <w:rPr>
          <w:rFonts w:ascii="Times New Roman" w:hAnsi="Times New Roman" w:hint="cs"/>
          <w:noProof/>
          <w:sz w:val="24"/>
          <w:rtl/>
        </w:rPr>
        <w:t xml:space="preserve">                                                                                                                        ----------</w:t>
      </w:r>
      <w:r w:rsidRPr="00F773D5">
        <w:rPr>
          <w:rFonts w:ascii="Times New Roman" w:hAnsi="Times New Roman"/>
          <w:noProof/>
          <w:sz w:val="24"/>
          <w:rtl/>
        </w:rPr>
        <w:t>-----------------</w:t>
      </w:r>
    </w:p>
    <w:p w14:paraId="7C6B0D42" w14:textId="77777777" w:rsidR="00F773D5" w:rsidRPr="00F773D5" w:rsidRDefault="00F2393F" w:rsidP="00F773D5">
      <w:pPr>
        <w:spacing w:after="0" w:line="240" w:lineRule="auto"/>
        <w:ind w:left="5040" w:right="142" w:firstLine="720"/>
        <w:jc w:val="left"/>
        <w:rPr>
          <w:rFonts w:ascii="Times New Roman" w:hAnsi="Times New Roman"/>
          <w:noProof/>
          <w:sz w:val="24"/>
          <w:rtl/>
        </w:rPr>
      </w:pPr>
      <w:r w:rsidRPr="00F773D5">
        <w:rPr>
          <w:rFonts w:ascii="Times New Roman" w:hAnsi="Times New Roman" w:hint="cs"/>
          <w:noProof/>
          <w:sz w:val="24"/>
          <w:rtl/>
        </w:rPr>
        <w:t xml:space="preserve">             </w:t>
      </w:r>
      <w:r w:rsidRPr="00F773D5">
        <w:rPr>
          <w:rFonts w:ascii="Times New Roman" w:hAnsi="Times New Roman"/>
          <w:noProof/>
          <w:sz w:val="24"/>
          <w:rtl/>
        </w:rPr>
        <w:t xml:space="preserve">חותמת הקבלן  וחתימתו </w:t>
      </w:r>
      <w:r w:rsidRPr="00F773D5">
        <w:rPr>
          <w:rFonts w:ascii="Times New Roman" w:hAnsi="Times New Roman"/>
          <w:noProof/>
          <w:sz w:val="24"/>
          <w:rtl/>
        </w:rPr>
        <w:br/>
      </w:r>
      <w:r w:rsidRPr="00F773D5">
        <w:rPr>
          <w:rFonts w:ascii="Times New Roman" w:hAnsi="Times New Roman"/>
          <w:noProof/>
          <w:sz w:val="24"/>
          <w:rtl/>
        </w:rPr>
        <w:br/>
      </w:r>
    </w:p>
    <w:p w14:paraId="31E88CEC"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4172FB99"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732AE975"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504B1547"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6B7C34A9"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16FD1881"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06A1CFEE"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08B28062"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42F3D571"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1F501F7A"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5FD4537A"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6F934616"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7FF4A0DD"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66CC4D9F"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46CAB908"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6A2953CD" w14:textId="77777777" w:rsidR="00F773D5" w:rsidRPr="00F773D5" w:rsidRDefault="00F773D5" w:rsidP="00F773D5">
      <w:pPr>
        <w:spacing w:after="0" w:line="240" w:lineRule="auto"/>
        <w:ind w:left="5040" w:right="142" w:firstLine="720"/>
        <w:jc w:val="left"/>
        <w:rPr>
          <w:rFonts w:ascii="Times New Roman" w:hAnsi="Times New Roman"/>
          <w:noProof/>
          <w:sz w:val="24"/>
          <w:rtl/>
        </w:rPr>
      </w:pPr>
    </w:p>
    <w:p w14:paraId="0AB659BC" w14:textId="77777777" w:rsidR="00F773D5" w:rsidRPr="00F773D5" w:rsidRDefault="00F773D5" w:rsidP="006204E8">
      <w:pPr>
        <w:spacing w:after="0" w:line="240" w:lineRule="auto"/>
        <w:ind w:right="142"/>
        <w:jc w:val="left"/>
        <w:rPr>
          <w:rFonts w:ascii="Times New Roman" w:hAnsi="Times New Roman"/>
          <w:noProof/>
          <w:sz w:val="24"/>
          <w:rtl/>
        </w:rPr>
      </w:pPr>
    </w:p>
    <w:p w14:paraId="7C22BE48" w14:textId="77777777" w:rsidR="00F773D5" w:rsidRPr="00F773D5" w:rsidRDefault="00F773D5" w:rsidP="00F773D5">
      <w:pPr>
        <w:spacing w:after="0" w:line="240" w:lineRule="auto"/>
        <w:ind w:left="5040" w:right="142" w:firstLine="720"/>
        <w:jc w:val="left"/>
        <w:rPr>
          <w:rFonts w:ascii="Times New Roman" w:hAnsi="Times New Roman"/>
          <w:noProof/>
          <w:sz w:val="4"/>
          <w:szCs w:val="4"/>
          <w:rtl/>
        </w:rPr>
      </w:pPr>
    </w:p>
    <w:p w14:paraId="5BEAD4C7" w14:textId="77777777" w:rsidR="00F773D5" w:rsidRPr="00F773D5" w:rsidRDefault="00F2393F" w:rsidP="00F773D5">
      <w:pPr>
        <w:spacing w:after="0" w:line="240" w:lineRule="auto"/>
        <w:ind w:left="5040" w:right="142" w:hanging="5098"/>
        <w:jc w:val="left"/>
        <w:rPr>
          <w:rFonts w:ascii="Times New Roman" w:hAnsi="Times New Roman"/>
          <w:b/>
          <w:bCs/>
          <w:noProof/>
          <w:color w:val="000000"/>
          <w:sz w:val="24"/>
          <w:u w:val="single"/>
          <w:rtl/>
          <w:lang w:eastAsia="he-IL"/>
        </w:rPr>
      </w:pPr>
      <w:r w:rsidRPr="00F773D5">
        <w:rPr>
          <w:rFonts w:ascii="Times New Roman" w:hAnsi="Times New Roman" w:hint="cs"/>
          <w:b/>
          <w:bCs/>
          <w:noProof/>
          <w:color w:val="000000"/>
          <w:sz w:val="24"/>
          <w:rtl/>
          <w:lang w:eastAsia="he-IL"/>
        </w:rPr>
        <w:t xml:space="preserve">3.  </w:t>
      </w:r>
      <w:r w:rsidRPr="00F773D5">
        <w:rPr>
          <w:rFonts w:ascii="Times New Roman" w:hAnsi="Times New Roman" w:hint="cs"/>
          <w:b/>
          <w:bCs/>
          <w:noProof/>
          <w:color w:val="000000"/>
          <w:sz w:val="24"/>
          <w:u w:val="single"/>
          <w:rtl/>
          <w:lang w:eastAsia="he-IL"/>
        </w:rPr>
        <w:t>דרישות כלליות</w:t>
      </w:r>
    </w:p>
    <w:p w14:paraId="5AF1C39D" w14:textId="77777777" w:rsidR="00F773D5" w:rsidRPr="00F773D5" w:rsidRDefault="00F773D5" w:rsidP="00F773D5">
      <w:pPr>
        <w:spacing w:after="0" w:line="240" w:lineRule="auto"/>
        <w:ind w:left="5040" w:right="142" w:hanging="5098"/>
        <w:jc w:val="left"/>
        <w:rPr>
          <w:rFonts w:ascii="Times New Roman" w:hAnsi="Times New Roman"/>
          <w:b/>
          <w:bCs/>
          <w:noProof/>
          <w:color w:val="000000"/>
          <w:sz w:val="24"/>
          <w:u w:val="single"/>
          <w:rtl/>
          <w:lang w:eastAsia="he-IL"/>
        </w:rPr>
      </w:pPr>
    </w:p>
    <w:p w14:paraId="07EA3867" w14:textId="77777777" w:rsidR="00F773D5" w:rsidRPr="00F773D5" w:rsidRDefault="00F2393F" w:rsidP="00F773D5">
      <w:pPr>
        <w:tabs>
          <w:tab w:val="left" w:pos="425"/>
          <w:tab w:val="left" w:pos="1134"/>
        </w:tabs>
        <w:spacing w:after="0"/>
        <w:ind w:right="142"/>
        <w:jc w:val="left"/>
        <w:rPr>
          <w:rFonts w:ascii="Times New Roman" w:hAnsi="Times New Roman"/>
          <w:noProof/>
          <w:color w:val="000000"/>
          <w:rtl/>
          <w:lang w:eastAsia="he-IL"/>
        </w:rPr>
      </w:pPr>
      <w:r w:rsidRPr="00F773D5">
        <w:rPr>
          <w:rFonts w:ascii="Times New Roman" w:hAnsi="Times New Roman" w:hint="cs"/>
          <w:b/>
          <w:bCs/>
          <w:noProof/>
          <w:color w:val="000000"/>
          <w:sz w:val="28"/>
          <w:szCs w:val="28"/>
          <w:rtl/>
          <w:lang w:eastAsia="he-IL"/>
        </w:rPr>
        <w:t xml:space="preserve">  </w:t>
      </w:r>
      <w:r w:rsidRPr="00F773D5">
        <w:rPr>
          <w:rFonts w:ascii="Times New Roman" w:hAnsi="Times New Roman" w:hint="cs"/>
          <w:noProof/>
          <w:color w:val="000000"/>
          <w:rtl/>
          <w:lang w:eastAsia="he-IL"/>
        </w:rPr>
        <w:t xml:space="preserve"> ביצוע  התשתיות למערכות חשמל ותאורה , הכנות לחברת החשמל והטל"כ יהיו  בהתאם לחוקים </w:t>
      </w:r>
    </w:p>
    <w:p w14:paraId="3F827D24" w14:textId="77777777" w:rsidR="00F773D5" w:rsidRPr="00F773D5" w:rsidRDefault="00F2393F" w:rsidP="00F773D5">
      <w:pPr>
        <w:tabs>
          <w:tab w:val="left" w:pos="425"/>
          <w:tab w:val="left" w:pos="1134"/>
        </w:tabs>
        <w:spacing w:after="0"/>
        <w:ind w:right="142"/>
        <w:jc w:val="left"/>
        <w:rPr>
          <w:rFonts w:ascii="Times New Roman" w:hAnsi="Times New Roman"/>
          <w:noProof/>
          <w:rtl/>
          <w:lang w:eastAsia="he-IL"/>
        </w:rPr>
      </w:pPr>
      <w:r w:rsidRPr="00F773D5">
        <w:rPr>
          <w:rFonts w:ascii="Times New Roman" w:hAnsi="Times New Roman" w:hint="cs"/>
          <w:noProof/>
          <w:color w:val="000000"/>
          <w:rtl/>
          <w:lang w:eastAsia="he-IL"/>
        </w:rPr>
        <w:t xml:space="preserve">   ולתקנות המפורטים ברשימת מסמכים למכרז עבודות חשמל המפורטים לעיל ודרישות מפרט זה.</w:t>
      </w:r>
      <w:r w:rsidRPr="00F773D5">
        <w:rPr>
          <w:rFonts w:ascii="Times New Roman" w:hAnsi="Times New Roman"/>
          <w:noProof/>
          <w:color w:val="000000"/>
          <w:rtl/>
          <w:lang w:eastAsia="he-IL"/>
        </w:rPr>
        <w:br/>
      </w:r>
      <w:r w:rsidRPr="00F773D5">
        <w:rPr>
          <w:rFonts w:ascii="Times New Roman" w:hAnsi="Times New Roman" w:hint="cs"/>
          <w:noProof/>
          <w:color w:val="000000"/>
          <w:sz w:val="24"/>
          <w:rtl/>
          <w:lang w:eastAsia="he-IL"/>
        </w:rPr>
        <w:t xml:space="preserve">                       </w:t>
      </w:r>
      <w:r w:rsidRPr="00F773D5">
        <w:rPr>
          <w:rFonts w:ascii="Times New Roman" w:hAnsi="Times New Roman"/>
          <w:noProof/>
          <w:color w:val="000000"/>
          <w:rtl/>
          <w:lang w:eastAsia="he-IL"/>
        </w:rPr>
        <w:br/>
      </w:r>
      <w:r w:rsidRPr="00F773D5">
        <w:rPr>
          <w:rFonts w:ascii="Times New Roman" w:hAnsi="Times New Roman"/>
          <w:noProof/>
          <w:rtl/>
          <w:lang w:eastAsia="he-IL"/>
        </w:rPr>
        <w:t xml:space="preserve">  </w:t>
      </w:r>
      <w:r w:rsidRPr="00F773D5">
        <w:rPr>
          <w:rFonts w:ascii="Times New Roman" w:hAnsi="Times New Roman" w:hint="cs"/>
          <w:noProof/>
          <w:rtl/>
          <w:lang w:eastAsia="he-IL"/>
        </w:rPr>
        <w:t xml:space="preserve"> א.</w:t>
      </w:r>
      <w:r w:rsidRPr="00F773D5">
        <w:rPr>
          <w:rFonts w:ascii="Times New Roman" w:hAnsi="Times New Roman"/>
          <w:noProof/>
          <w:rtl/>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על קבלן המערכות לדאוג </w:t>
      </w:r>
      <w:r w:rsidRPr="00F773D5">
        <w:rPr>
          <w:rFonts w:ascii="Times New Roman" w:hAnsi="Times New Roman" w:hint="cs"/>
          <w:noProof/>
          <w:rtl/>
          <w:lang w:eastAsia="he-IL"/>
        </w:rPr>
        <w:t>לתאום</w:t>
      </w:r>
      <w:r w:rsidRPr="00F773D5">
        <w:rPr>
          <w:rFonts w:ascii="Times New Roman" w:hAnsi="Times New Roman"/>
          <w:noProof/>
          <w:rtl/>
          <w:lang w:eastAsia="he-IL"/>
        </w:rPr>
        <w:t xml:space="preserve"> ככל שיידרש בין הרשויות </w:t>
      </w:r>
      <w:r w:rsidRPr="00F773D5">
        <w:rPr>
          <w:rFonts w:ascii="Times New Roman" w:hAnsi="Times New Roman" w:hint="cs"/>
          <w:noProof/>
          <w:rtl/>
          <w:lang w:eastAsia="he-IL"/>
        </w:rPr>
        <w:t xml:space="preserve"> השונות</w:t>
      </w:r>
      <w:r w:rsidRPr="00F773D5">
        <w:rPr>
          <w:rFonts w:ascii="Times New Roman" w:hAnsi="Times New Roman"/>
          <w:noProof/>
          <w:rtl/>
          <w:lang w:eastAsia="he-IL"/>
        </w:rPr>
        <w:t xml:space="preserve"> בכל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הקשור למתן היתרי </w:t>
      </w:r>
    </w:p>
    <w:p w14:paraId="0C07B0FD" w14:textId="77777777" w:rsidR="00F773D5" w:rsidRPr="00F773D5" w:rsidRDefault="00F2393F" w:rsidP="00F773D5">
      <w:pPr>
        <w:tabs>
          <w:tab w:val="left" w:pos="425"/>
          <w:tab w:val="left" w:pos="1134"/>
        </w:tabs>
        <w:spacing w:after="0"/>
        <w:ind w:right="142"/>
        <w:jc w:val="left"/>
        <w:rPr>
          <w:rFonts w:ascii="Times New Roman" w:hAnsi="Times New Roman"/>
          <w:noProof/>
          <w:sz w:val="24"/>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חפירה</w:t>
      </w:r>
      <w:r w:rsidRPr="00F773D5">
        <w:rPr>
          <w:rFonts w:ascii="Times New Roman" w:hAnsi="Times New Roman" w:hint="cs"/>
          <w:noProof/>
          <w:rtl/>
          <w:lang w:eastAsia="he-IL"/>
        </w:rPr>
        <w:t>ו</w:t>
      </w:r>
      <w:r w:rsidRPr="00F773D5">
        <w:rPr>
          <w:rFonts w:ascii="Times New Roman" w:hAnsi="Times New Roman"/>
          <w:noProof/>
          <w:rtl/>
          <w:lang w:eastAsia="he-IL"/>
        </w:rPr>
        <w:t>בכל הנוגע לעבודה באתר ולוחות זמנים</w:t>
      </w:r>
      <w:r w:rsidRPr="00F773D5">
        <w:rPr>
          <w:rFonts w:ascii="Times New Roman" w:hAnsi="Times New Roman"/>
          <w:noProof/>
          <w:sz w:val="24"/>
          <w:rtl/>
          <w:lang w:eastAsia="he-IL"/>
        </w:rPr>
        <w:t xml:space="preserve">. לא תשולם כל תוספת כספית בגין התאומים כלול </w:t>
      </w:r>
    </w:p>
    <w:p w14:paraId="1E1D8466" w14:textId="77777777" w:rsidR="00F773D5" w:rsidRPr="00F773D5" w:rsidRDefault="00F2393F" w:rsidP="00F773D5">
      <w:pPr>
        <w:tabs>
          <w:tab w:val="left" w:pos="425"/>
          <w:tab w:val="left" w:pos="1134"/>
        </w:tabs>
        <w:spacing w:after="0"/>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במחירי יחידה.</w:t>
      </w:r>
    </w:p>
    <w:p w14:paraId="6D6CF027" w14:textId="77777777" w:rsidR="00F773D5" w:rsidRPr="00F773D5" w:rsidRDefault="00F773D5" w:rsidP="00F773D5">
      <w:pPr>
        <w:tabs>
          <w:tab w:val="left" w:pos="425"/>
          <w:tab w:val="left" w:pos="509"/>
        </w:tabs>
        <w:spacing w:after="0"/>
        <w:ind w:right="142"/>
        <w:jc w:val="left"/>
        <w:rPr>
          <w:rFonts w:ascii="Times New Roman" w:hAnsi="Times New Roman"/>
          <w:noProof/>
          <w:sz w:val="10"/>
          <w:szCs w:val="10"/>
          <w:rtl/>
          <w:lang w:eastAsia="he-IL"/>
        </w:rPr>
      </w:pPr>
    </w:p>
    <w:p w14:paraId="074603BA" w14:textId="77777777" w:rsidR="00F773D5" w:rsidRPr="00F773D5" w:rsidRDefault="00F2393F" w:rsidP="00F773D5">
      <w:pPr>
        <w:tabs>
          <w:tab w:val="left" w:pos="425"/>
          <w:tab w:val="left" w:pos="509"/>
        </w:tabs>
        <w:spacing w:after="0"/>
        <w:ind w:left="608" w:right="142" w:hanging="425"/>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ב.   לפני ביצוע חפירות באתר- באחריות הקבלן לפנות לחברת החשמל, לחב' בזק, לחב' </w:t>
      </w:r>
      <w:r w:rsidRPr="00F773D5">
        <w:rPr>
          <w:rFonts w:ascii="Times New Roman" w:hAnsi="Times New Roman" w:hint="cs"/>
          <w:noProof/>
          <w:sz w:val="24"/>
          <w:lang w:eastAsia="he-IL"/>
        </w:rPr>
        <w:t>HOT</w:t>
      </w:r>
      <w:r w:rsidRPr="00F773D5">
        <w:rPr>
          <w:rFonts w:ascii="Times New Roman" w:hAnsi="Times New Roman"/>
          <w:noProof/>
          <w:sz w:val="24"/>
          <w:lang w:eastAsia="he-IL"/>
        </w:rPr>
        <w:t xml:space="preserve"> </w:t>
      </w:r>
      <w:r w:rsidRPr="00F773D5">
        <w:rPr>
          <w:rFonts w:ascii="Times New Roman" w:hAnsi="Times New Roman" w:hint="cs"/>
          <w:noProof/>
          <w:sz w:val="24"/>
          <w:rtl/>
          <w:lang w:eastAsia="he-IL"/>
        </w:rPr>
        <w:t xml:space="preserve">, </w:t>
      </w:r>
    </w:p>
    <w:p w14:paraId="2409BE47" w14:textId="77777777" w:rsidR="00F773D5" w:rsidRPr="00F773D5" w:rsidRDefault="00F2393F" w:rsidP="00F773D5">
      <w:pPr>
        <w:tabs>
          <w:tab w:val="left" w:pos="425"/>
          <w:tab w:val="left" w:pos="509"/>
        </w:tabs>
        <w:spacing w:after="0"/>
        <w:ind w:left="608" w:right="142" w:hanging="425"/>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חב' מקורות, עירייה/ מועצה- להזמין מפקח מטעמם לשטח- וקבלת אישור לביצוע החפירות- במטרה </w:t>
      </w:r>
    </w:p>
    <w:p w14:paraId="24D57D1D" w14:textId="77777777" w:rsidR="00F773D5" w:rsidRPr="00F773D5" w:rsidRDefault="00F2393F" w:rsidP="00F773D5">
      <w:pPr>
        <w:tabs>
          <w:tab w:val="left" w:pos="425"/>
          <w:tab w:val="left" w:pos="509"/>
        </w:tabs>
        <w:spacing w:after="0"/>
        <w:ind w:left="608" w:right="142" w:hanging="425"/>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שלא לפגוע במערכות הנ"ל. הקבלן משחרר בזה את המתכנן מכל נושאי התאום עם המוסדות </w:t>
      </w:r>
    </w:p>
    <w:p w14:paraId="2D2D9AC7" w14:textId="77777777" w:rsidR="00F773D5" w:rsidRPr="00F773D5" w:rsidRDefault="00F2393F" w:rsidP="00F773D5">
      <w:pPr>
        <w:tabs>
          <w:tab w:val="left" w:pos="425"/>
          <w:tab w:val="left" w:pos="509"/>
        </w:tabs>
        <w:spacing w:after="0"/>
        <w:ind w:left="608" w:right="142" w:hanging="425"/>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השונים- והוא  אחראי בלעדי לתאום זה. תאום זה יבוצע ללא כל תוספת כספית כי הם כלולים </w:t>
      </w:r>
    </w:p>
    <w:p w14:paraId="49978495" w14:textId="77777777" w:rsidR="00F773D5" w:rsidRPr="00F773D5" w:rsidRDefault="00F2393F" w:rsidP="00F773D5">
      <w:pPr>
        <w:tabs>
          <w:tab w:val="left" w:pos="425"/>
          <w:tab w:val="left" w:pos="509"/>
        </w:tabs>
        <w:spacing w:after="0"/>
        <w:ind w:left="608" w:right="142" w:hanging="425"/>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במחיר היחידה בכתב הכמויות. מודד מטעם הקבלן יכניס את התוואים לביצוע  בתוך תוכנית השטח- </w:t>
      </w:r>
    </w:p>
    <w:p w14:paraId="54C61C1F" w14:textId="77777777" w:rsidR="00F773D5" w:rsidRPr="00F773D5" w:rsidRDefault="00F2393F" w:rsidP="00F773D5">
      <w:pPr>
        <w:tabs>
          <w:tab w:val="left" w:pos="425"/>
          <w:tab w:val="left" w:pos="509"/>
        </w:tabs>
        <w:spacing w:after="0"/>
        <w:ind w:left="608" w:right="142" w:hanging="425"/>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בתוכנת אוטוקד- ויעביר לאישור המתכנן.</w:t>
      </w:r>
    </w:p>
    <w:p w14:paraId="4F31C2DA" w14:textId="77777777" w:rsidR="00F773D5" w:rsidRPr="00F773D5" w:rsidRDefault="00F773D5" w:rsidP="00F773D5">
      <w:pPr>
        <w:tabs>
          <w:tab w:val="left" w:pos="425"/>
          <w:tab w:val="left" w:pos="509"/>
        </w:tabs>
        <w:spacing w:after="0"/>
        <w:ind w:left="891" w:right="142" w:hanging="382"/>
        <w:jc w:val="left"/>
        <w:rPr>
          <w:rFonts w:ascii="Times New Roman" w:hAnsi="Times New Roman"/>
          <w:noProof/>
          <w:sz w:val="10"/>
          <w:szCs w:val="10"/>
          <w:rtl/>
          <w:lang w:eastAsia="he-IL"/>
        </w:rPr>
      </w:pPr>
    </w:p>
    <w:p w14:paraId="430D0D1F" w14:textId="77777777" w:rsidR="00F773D5" w:rsidRPr="00F773D5" w:rsidRDefault="00F2393F" w:rsidP="00F773D5">
      <w:pPr>
        <w:tabs>
          <w:tab w:val="left" w:pos="425"/>
          <w:tab w:val="left" w:pos="1508"/>
        </w:tabs>
        <w:spacing w:after="0"/>
        <w:ind w:left="509" w:right="142" w:hanging="326"/>
        <w:jc w:val="left"/>
        <w:rPr>
          <w:rFonts w:ascii="Times New Roman" w:hAnsi="Times New Roman"/>
          <w:noProof/>
          <w:rtl/>
          <w:lang w:eastAsia="he-IL"/>
        </w:rPr>
      </w:pPr>
      <w:r w:rsidRPr="00F773D5">
        <w:rPr>
          <w:rFonts w:ascii="Times New Roman" w:hAnsi="Times New Roman" w:hint="cs"/>
          <w:noProof/>
          <w:rtl/>
          <w:lang w:eastAsia="he-IL"/>
        </w:rPr>
        <w:t xml:space="preserve">ג. </w:t>
      </w:r>
      <w:r w:rsidRPr="00F773D5">
        <w:rPr>
          <w:rFonts w:ascii="Times New Roman" w:hAnsi="Times New Roman"/>
          <w:noProof/>
          <w:rtl/>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על הקבלן לקחת בחשבון כי </w:t>
      </w:r>
      <w:r w:rsidRPr="00F773D5">
        <w:rPr>
          <w:rFonts w:ascii="Times New Roman" w:hAnsi="Times New Roman" w:hint="cs"/>
          <w:noProof/>
          <w:rtl/>
          <w:lang w:eastAsia="he-IL"/>
        </w:rPr>
        <w:t xml:space="preserve">יהיו מצבים שיהיה עליו </w:t>
      </w:r>
      <w:r w:rsidRPr="00F773D5">
        <w:rPr>
          <w:rFonts w:ascii="Times New Roman" w:hAnsi="Times New Roman"/>
          <w:noProof/>
          <w:rtl/>
          <w:lang w:eastAsia="he-IL"/>
        </w:rPr>
        <w:t>לבצע</w:t>
      </w:r>
      <w:r w:rsidRPr="00F773D5">
        <w:rPr>
          <w:rFonts w:ascii="Times New Roman" w:hAnsi="Times New Roman" w:hint="cs"/>
          <w:noProof/>
          <w:rtl/>
          <w:lang w:eastAsia="he-IL"/>
        </w:rPr>
        <w:t xml:space="preserve"> עבו</w:t>
      </w:r>
      <w:r w:rsidRPr="00F773D5">
        <w:rPr>
          <w:rFonts w:ascii="Times New Roman" w:hAnsi="Times New Roman"/>
          <w:noProof/>
          <w:rtl/>
          <w:lang w:eastAsia="he-IL"/>
        </w:rPr>
        <w:t>דתו</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במקביל </w:t>
      </w:r>
      <w:r w:rsidRPr="00F773D5">
        <w:rPr>
          <w:rFonts w:ascii="Times New Roman" w:hAnsi="Times New Roman" w:hint="cs"/>
          <w:noProof/>
          <w:rtl/>
          <w:lang w:eastAsia="he-IL"/>
        </w:rPr>
        <w:t xml:space="preserve">לקבלנים </w:t>
      </w:r>
      <w:r w:rsidRPr="00F773D5">
        <w:rPr>
          <w:rFonts w:ascii="Times New Roman" w:hAnsi="Times New Roman"/>
          <w:noProof/>
          <w:rtl/>
          <w:lang w:eastAsia="he-IL"/>
        </w:rPr>
        <w:t xml:space="preserve">אחרים </w:t>
      </w:r>
    </w:p>
    <w:p w14:paraId="66BD35A0" w14:textId="77777777" w:rsidR="00F773D5" w:rsidRPr="00F773D5" w:rsidRDefault="00F2393F" w:rsidP="00F773D5">
      <w:pPr>
        <w:tabs>
          <w:tab w:val="left" w:pos="425"/>
          <w:tab w:val="left" w:pos="1508"/>
        </w:tabs>
        <w:spacing w:after="0"/>
        <w:ind w:left="509" w:right="142" w:hanging="326"/>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כולל </w:t>
      </w:r>
      <w:r w:rsidRPr="00F773D5">
        <w:rPr>
          <w:rFonts w:ascii="Times New Roman" w:hAnsi="Times New Roman" w:hint="cs"/>
          <w:noProof/>
          <w:rtl/>
          <w:lang w:eastAsia="he-IL"/>
        </w:rPr>
        <w:t xml:space="preserve"> </w:t>
      </w:r>
      <w:r w:rsidRPr="00F773D5">
        <w:rPr>
          <w:rFonts w:ascii="Times New Roman" w:hAnsi="Times New Roman"/>
          <w:noProof/>
          <w:rtl/>
          <w:lang w:eastAsia="he-IL"/>
        </w:rPr>
        <w:t>יזמים אחרים על כל המשתמע מכך.</w:t>
      </w:r>
    </w:p>
    <w:p w14:paraId="03BF3364" w14:textId="77777777" w:rsidR="00F773D5" w:rsidRPr="00F773D5" w:rsidRDefault="00F773D5" w:rsidP="00F773D5">
      <w:pPr>
        <w:tabs>
          <w:tab w:val="left" w:pos="425"/>
          <w:tab w:val="left" w:pos="1508"/>
        </w:tabs>
        <w:spacing w:after="0"/>
        <w:ind w:left="509" w:right="142" w:hanging="326"/>
        <w:jc w:val="left"/>
        <w:rPr>
          <w:rFonts w:ascii="Times New Roman" w:hAnsi="Times New Roman"/>
          <w:noProof/>
          <w:sz w:val="6"/>
          <w:szCs w:val="10"/>
          <w:rtl/>
          <w:lang w:eastAsia="he-IL"/>
        </w:rPr>
      </w:pPr>
    </w:p>
    <w:p w14:paraId="592324E5" w14:textId="77777777" w:rsidR="00F773D5" w:rsidRPr="00F773D5" w:rsidRDefault="00F2393F" w:rsidP="00F773D5">
      <w:pPr>
        <w:tabs>
          <w:tab w:val="left" w:pos="425"/>
          <w:tab w:val="left" w:pos="1417"/>
        </w:tabs>
        <w:spacing w:after="0"/>
        <w:ind w:left="509" w:right="142" w:hanging="326"/>
        <w:jc w:val="left"/>
        <w:rPr>
          <w:rFonts w:ascii="Times New Roman" w:hAnsi="Times New Roman"/>
          <w:noProof/>
          <w:rtl/>
          <w:lang w:eastAsia="he-IL"/>
        </w:rPr>
      </w:pPr>
      <w:r w:rsidRPr="00F773D5">
        <w:rPr>
          <w:rFonts w:ascii="Times New Roman" w:hAnsi="Times New Roman" w:hint="cs"/>
          <w:noProof/>
          <w:rtl/>
          <w:lang w:eastAsia="he-IL"/>
        </w:rPr>
        <w:t xml:space="preserve"> ד. בחוק</w:t>
      </w:r>
      <w:r w:rsidRPr="00F773D5">
        <w:rPr>
          <w:rFonts w:ascii="Times New Roman" w:hAnsi="Times New Roman"/>
          <w:noProof/>
          <w:rtl/>
          <w:lang w:eastAsia="he-IL"/>
        </w:rPr>
        <w:t xml:space="preserve"> החשמל נאמר "לא יעסוק אדם בביצוע עבודות חשמל אלא אם יש בידו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רשיון מאת מנהל </w:t>
      </w:r>
    </w:p>
    <w:p w14:paraId="344B4D6B" w14:textId="77777777" w:rsidR="00F773D5" w:rsidRPr="00F773D5" w:rsidRDefault="00F2393F" w:rsidP="00F773D5">
      <w:pPr>
        <w:tabs>
          <w:tab w:val="left" w:pos="425"/>
          <w:tab w:val="left" w:pos="1417"/>
        </w:tabs>
        <w:spacing w:after="0"/>
        <w:ind w:left="509" w:right="142" w:hanging="326"/>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המתיר לו ביצוע עבודה מסוג זה התאם לתנאי הרשיון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ותקופת </w:t>
      </w:r>
      <w:r w:rsidRPr="00F773D5">
        <w:rPr>
          <w:rFonts w:ascii="Times New Roman" w:hAnsi="Times New Roman" w:hint="cs"/>
          <w:noProof/>
          <w:rtl/>
          <w:lang w:eastAsia="he-IL"/>
        </w:rPr>
        <w:t>ת</w:t>
      </w:r>
      <w:r w:rsidRPr="00F773D5">
        <w:rPr>
          <w:rFonts w:ascii="Times New Roman" w:hAnsi="Times New Roman"/>
          <w:noProof/>
          <w:rtl/>
          <w:lang w:eastAsia="he-IL"/>
        </w:rPr>
        <w:t>וקפו של רשיון</w:t>
      </w:r>
      <w:r w:rsidRPr="00F773D5">
        <w:rPr>
          <w:rFonts w:ascii="Times New Roman" w:hAnsi="Times New Roman" w:hint="cs"/>
          <w:noProof/>
          <w:rtl/>
          <w:lang w:eastAsia="he-IL"/>
        </w:rPr>
        <w:t xml:space="preserve"> </w:t>
      </w:r>
      <w:r w:rsidRPr="00F773D5">
        <w:rPr>
          <w:rFonts w:ascii="Times New Roman" w:hAnsi="Times New Roman"/>
          <w:noProof/>
          <w:rtl/>
          <w:lang w:eastAsia="he-IL"/>
        </w:rPr>
        <w:t>שתקבע בו".</w:t>
      </w:r>
    </w:p>
    <w:p w14:paraId="47E5CEBF" w14:textId="77777777" w:rsidR="00F773D5" w:rsidRPr="00F773D5" w:rsidRDefault="00F773D5" w:rsidP="00F773D5">
      <w:pPr>
        <w:tabs>
          <w:tab w:val="left" w:pos="425"/>
          <w:tab w:val="left" w:pos="1417"/>
        </w:tabs>
        <w:spacing w:after="0"/>
        <w:ind w:left="509" w:right="142"/>
        <w:jc w:val="left"/>
        <w:rPr>
          <w:rFonts w:ascii="Times New Roman" w:hAnsi="Times New Roman"/>
          <w:noProof/>
          <w:sz w:val="6"/>
          <w:szCs w:val="10"/>
          <w:lang w:eastAsia="he-IL"/>
        </w:rPr>
      </w:pPr>
    </w:p>
    <w:p w14:paraId="56395D29" w14:textId="77777777" w:rsidR="00F773D5" w:rsidRPr="00F773D5" w:rsidRDefault="00F2393F" w:rsidP="00F773D5">
      <w:pPr>
        <w:tabs>
          <w:tab w:val="left" w:pos="84"/>
          <w:tab w:val="left" w:pos="1134"/>
        </w:tabs>
        <w:spacing w:after="0"/>
        <w:ind w:left="-625" w:right="142"/>
        <w:jc w:val="left"/>
        <w:rPr>
          <w:rFonts w:ascii="Times New Roman" w:hAnsi="Times New Roman"/>
          <w:noProof/>
          <w:rtl/>
          <w:lang w:eastAsia="he-IL"/>
        </w:rPr>
      </w:pPr>
      <w:r w:rsidRPr="00F773D5">
        <w:rPr>
          <w:rFonts w:ascii="Times New Roman" w:hAnsi="Times New Roman" w:hint="cs"/>
          <w:noProof/>
          <w:rtl/>
          <w:lang w:eastAsia="he-IL"/>
        </w:rPr>
        <w:t xml:space="preserve">               ה . מומלץ כי הקבלן המשנה לחשמל ישתתף בסיור הקבלנים להכרות השטח והבנת הפרוייקט.</w:t>
      </w:r>
    </w:p>
    <w:p w14:paraId="71B7DDAF" w14:textId="77777777" w:rsidR="00F773D5" w:rsidRPr="00F773D5" w:rsidRDefault="00F773D5" w:rsidP="00F773D5">
      <w:pPr>
        <w:tabs>
          <w:tab w:val="left" w:pos="84"/>
          <w:tab w:val="left" w:pos="1134"/>
        </w:tabs>
        <w:spacing w:after="0"/>
        <w:ind w:left="-625" w:right="142"/>
        <w:jc w:val="left"/>
        <w:rPr>
          <w:rFonts w:ascii="Times New Roman" w:hAnsi="Times New Roman"/>
          <w:noProof/>
          <w:sz w:val="6"/>
          <w:szCs w:val="10"/>
          <w:rtl/>
          <w:lang w:eastAsia="he-IL"/>
        </w:rPr>
      </w:pPr>
    </w:p>
    <w:p w14:paraId="35C08314" w14:textId="77777777" w:rsidR="00F773D5" w:rsidRPr="00F773D5" w:rsidRDefault="00F2393F" w:rsidP="00F773D5">
      <w:pPr>
        <w:tabs>
          <w:tab w:val="left" w:pos="84"/>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ו.   ייערך סיור באתר עם הקבלן הזוכה לבדיקת המצב וסקירת הנזקים, הקבלן הזוכה יערוך </w:t>
      </w:r>
    </w:p>
    <w:p w14:paraId="35715D86" w14:textId="77777777" w:rsidR="00F773D5" w:rsidRPr="00F773D5" w:rsidRDefault="00F2393F" w:rsidP="00F773D5">
      <w:pPr>
        <w:tabs>
          <w:tab w:val="left" w:pos="84"/>
        </w:tabs>
        <w:spacing w:after="0"/>
        <w:ind w:left="720" w:right="142" w:hanging="211"/>
        <w:jc w:val="left"/>
        <w:rPr>
          <w:rFonts w:ascii="Times New Roman" w:hAnsi="Times New Roman"/>
          <w:noProof/>
          <w:rtl/>
          <w:lang w:eastAsia="he-IL"/>
        </w:rPr>
      </w:pPr>
      <w:r w:rsidRPr="00F773D5">
        <w:rPr>
          <w:rFonts w:ascii="Times New Roman" w:hAnsi="Times New Roman" w:hint="cs"/>
          <w:noProof/>
          <w:rtl/>
          <w:lang w:eastAsia="he-IL"/>
        </w:rPr>
        <w:t xml:space="preserve">רשימת הנזקים ויצלם את מצב השטח שנמסר לו. מרגע זה השטח באחריותו ולא  יתקבלו תביעות </w:t>
      </w:r>
    </w:p>
    <w:p w14:paraId="591DAD8D" w14:textId="77777777" w:rsidR="00F773D5" w:rsidRPr="00F773D5" w:rsidRDefault="00F2393F" w:rsidP="00F773D5">
      <w:pPr>
        <w:tabs>
          <w:tab w:val="left" w:pos="84"/>
        </w:tabs>
        <w:spacing w:after="0"/>
        <w:ind w:left="720" w:right="142" w:hanging="254"/>
        <w:jc w:val="left"/>
        <w:rPr>
          <w:rFonts w:ascii="Times New Roman" w:hAnsi="Times New Roman"/>
          <w:noProof/>
          <w:rtl/>
          <w:lang w:eastAsia="he-IL"/>
        </w:rPr>
      </w:pPr>
      <w:r w:rsidRPr="00F773D5">
        <w:rPr>
          <w:rFonts w:ascii="Times New Roman" w:hAnsi="Times New Roman" w:hint="cs"/>
          <w:noProof/>
          <w:rtl/>
          <w:lang w:eastAsia="he-IL"/>
        </w:rPr>
        <w:t>חדשות על נזקים שקרו  מעבר לתאריך מסירת השטח לקבלן.</w:t>
      </w:r>
    </w:p>
    <w:p w14:paraId="6297EC30" w14:textId="77777777" w:rsidR="00F773D5" w:rsidRPr="00F773D5" w:rsidRDefault="00F773D5" w:rsidP="00F773D5">
      <w:pPr>
        <w:tabs>
          <w:tab w:val="left" w:pos="283"/>
          <w:tab w:val="left" w:pos="425"/>
          <w:tab w:val="left" w:pos="509"/>
          <w:tab w:val="left" w:pos="651"/>
        </w:tabs>
        <w:spacing w:after="0"/>
        <w:ind w:left="283" w:right="142"/>
        <w:jc w:val="left"/>
        <w:rPr>
          <w:rFonts w:ascii="Times New Roman" w:hAnsi="Times New Roman"/>
          <w:noProof/>
          <w:color w:val="000000"/>
          <w:sz w:val="8"/>
          <w:szCs w:val="12"/>
          <w:rtl/>
          <w:lang w:eastAsia="he-IL"/>
        </w:rPr>
      </w:pPr>
    </w:p>
    <w:p w14:paraId="794CD1D7" w14:textId="77777777" w:rsidR="00F773D5" w:rsidRPr="00F773D5" w:rsidRDefault="00F773D5" w:rsidP="00F773D5">
      <w:pPr>
        <w:tabs>
          <w:tab w:val="left" w:pos="283"/>
          <w:tab w:val="left" w:pos="425"/>
          <w:tab w:val="left" w:pos="509"/>
          <w:tab w:val="left" w:pos="651"/>
        </w:tabs>
        <w:spacing w:after="0"/>
        <w:ind w:left="283" w:right="142"/>
        <w:jc w:val="left"/>
        <w:rPr>
          <w:rFonts w:ascii="Times New Roman" w:hAnsi="Times New Roman"/>
          <w:noProof/>
          <w:color w:val="000000"/>
          <w:sz w:val="8"/>
          <w:szCs w:val="12"/>
          <w:rtl/>
          <w:lang w:eastAsia="he-IL"/>
        </w:rPr>
      </w:pPr>
    </w:p>
    <w:p w14:paraId="131B0E3C" w14:textId="77777777" w:rsidR="00F773D5" w:rsidRPr="00F773D5" w:rsidRDefault="00F2393F" w:rsidP="00F773D5">
      <w:pPr>
        <w:tabs>
          <w:tab w:val="left" w:pos="183"/>
          <w:tab w:val="left" w:pos="425"/>
          <w:tab w:val="left" w:pos="509"/>
          <w:tab w:val="left" w:pos="651"/>
        </w:tabs>
        <w:spacing w:after="0"/>
        <w:ind w:left="283" w:right="142" w:hanging="384"/>
        <w:jc w:val="left"/>
        <w:rPr>
          <w:rFonts w:ascii="Times New Roman" w:hAnsi="Times New Roman"/>
          <w:noProof/>
          <w:color w:val="000000"/>
          <w:rtl/>
          <w:lang w:eastAsia="he-IL"/>
        </w:rPr>
      </w:pPr>
      <w:r w:rsidRPr="00F773D5">
        <w:rPr>
          <w:rFonts w:ascii="Times New Roman" w:hAnsi="Times New Roman" w:hint="cs"/>
          <w:noProof/>
          <w:color w:val="000000"/>
          <w:rtl/>
          <w:lang w:eastAsia="he-IL"/>
        </w:rPr>
        <w:t xml:space="preserve"> </w:t>
      </w:r>
      <w:r w:rsidRPr="00F773D5">
        <w:rPr>
          <w:rFonts w:ascii="Times New Roman" w:hAnsi="Times New Roman" w:hint="cs"/>
          <w:b/>
          <w:bCs/>
          <w:noProof/>
          <w:color w:val="000000"/>
          <w:rtl/>
          <w:lang w:eastAsia="he-IL"/>
        </w:rPr>
        <w:t>4.</w:t>
      </w:r>
      <w:r w:rsidRPr="00F773D5">
        <w:rPr>
          <w:rFonts w:ascii="Times New Roman" w:hAnsi="Times New Roman" w:hint="cs"/>
          <w:noProof/>
          <w:color w:val="000000"/>
          <w:rtl/>
          <w:lang w:eastAsia="he-IL"/>
        </w:rPr>
        <w:t xml:space="preserve">  </w:t>
      </w:r>
      <w:r w:rsidRPr="00F773D5">
        <w:rPr>
          <w:rFonts w:ascii="Times New Roman" w:hAnsi="Times New Roman" w:hint="cs"/>
          <w:b/>
          <w:bCs/>
          <w:noProof/>
          <w:color w:val="000000"/>
          <w:u w:val="single"/>
          <w:rtl/>
          <w:lang w:eastAsia="he-IL"/>
        </w:rPr>
        <w:t>להלן תנאי הסף לאישור קבלן המשנה</w:t>
      </w:r>
      <w:r w:rsidRPr="00F773D5">
        <w:rPr>
          <w:rFonts w:ascii="Times New Roman" w:hAnsi="Times New Roman"/>
          <w:noProof/>
          <w:color w:val="000000"/>
          <w:rtl/>
          <w:lang w:eastAsia="he-IL"/>
        </w:rPr>
        <w:br/>
      </w:r>
      <w:r w:rsidRPr="00F773D5">
        <w:rPr>
          <w:rFonts w:ascii="Times New Roman" w:hAnsi="Times New Roman" w:hint="cs"/>
          <w:noProof/>
          <w:color w:val="000000"/>
          <w:rtl/>
          <w:lang w:eastAsia="he-IL"/>
        </w:rPr>
        <w:t>א.   קבלן המשנה יהיה רשום בספר הקבלנים כקבלן חשמל.</w:t>
      </w:r>
      <w:r w:rsidRPr="00F773D5">
        <w:rPr>
          <w:rFonts w:ascii="Times New Roman" w:hAnsi="Times New Roman"/>
          <w:noProof/>
          <w:color w:val="000000"/>
          <w:rtl/>
          <w:lang w:eastAsia="he-IL"/>
        </w:rPr>
        <w:br/>
      </w:r>
      <w:r w:rsidRPr="00F773D5">
        <w:rPr>
          <w:rFonts w:ascii="Times New Roman" w:hAnsi="Times New Roman" w:hint="cs"/>
          <w:noProof/>
          <w:color w:val="000000"/>
          <w:rtl/>
          <w:lang w:eastAsia="he-IL"/>
        </w:rPr>
        <w:t>ב.   קבלן החשמל יהיה בעל ניסיון מוכח של 7 שנים לפחות בביצוע עבודות</w:t>
      </w:r>
      <w:r w:rsidRPr="00F773D5">
        <w:rPr>
          <w:rFonts w:ascii="Times New Roman" w:hAnsi="Times New Roman" w:hint="cs"/>
          <w:b/>
          <w:bCs/>
          <w:noProof/>
          <w:color w:val="000000"/>
          <w:rtl/>
          <w:lang w:eastAsia="he-IL"/>
        </w:rPr>
        <w:t xml:space="preserve"> </w:t>
      </w:r>
      <w:r w:rsidRPr="00F773D5">
        <w:rPr>
          <w:rFonts w:ascii="Times New Roman" w:hAnsi="Times New Roman" w:hint="cs"/>
          <w:noProof/>
          <w:color w:val="000000"/>
          <w:rtl/>
          <w:lang w:eastAsia="he-IL"/>
        </w:rPr>
        <w:t xml:space="preserve">תשתית מסוג הקיים במכרז.            </w:t>
      </w:r>
    </w:p>
    <w:p w14:paraId="0FFDC148" w14:textId="77777777" w:rsidR="00F773D5" w:rsidRPr="00F773D5" w:rsidRDefault="00F2393F" w:rsidP="00F773D5">
      <w:pPr>
        <w:tabs>
          <w:tab w:val="left" w:pos="183"/>
          <w:tab w:val="left" w:pos="651"/>
          <w:tab w:val="left" w:pos="1417"/>
        </w:tabs>
        <w:spacing w:after="0"/>
        <w:ind w:right="142"/>
        <w:jc w:val="left"/>
        <w:rPr>
          <w:rFonts w:ascii="Times New Roman" w:hAnsi="Times New Roman"/>
          <w:noProof/>
          <w:color w:val="000000"/>
          <w:rtl/>
          <w:lang w:eastAsia="he-IL"/>
        </w:rPr>
      </w:pPr>
      <w:r w:rsidRPr="00F773D5">
        <w:rPr>
          <w:rFonts w:ascii="Times New Roman" w:hAnsi="Times New Roman" w:hint="cs"/>
          <w:noProof/>
          <w:color w:val="000000"/>
          <w:rtl/>
          <w:lang w:eastAsia="he-IL"/>
        </w:rPr>
        <w:t xml:space="preserve">      ג.   הקבלן (משנה) יהיה בעל סיווגים מקצועיים כמפורט להלן (כל הסיווגים ללא יוצא מהכלל):</w:t>
      </w:r>
    </w:p>
    <w:p w14:paraId="14ECA473" w14:textId="77777777" w:rsidR="00F773D5" w:rsidRPr="00F773D5" w:rsidRDefault="00F2393F" w:rsidP="008904E4">
      <w:pPr>
        <w:numPr>
          <w:ilvl w:val="0"/>
          <w:numId w:val="118"/>
        </w:numPr>
        <w:tabs>
          <w:tab w:val="left" w:pos="183"/>
          <w:tab w:val="left" w:pos="509"/>
          <w:tab w:val="num" w:pos="608"/>
          <w:tab w:val="left" w:pos="651"/>
          <w:tab w:val="left" w:pos="891"/>
          <w:tab w:val="left" w:pos="1559"/>
        </w:tabs>
        <w:spacing w:after="0" w:line="240" w:lineRule="auto"/>
        <w:ind w:left="608" w:right="142"/>
        <w:jc w:val="left"/>
        <w:rPr>
          <w:rFonts w:ascii="Times New Roman" w:hAnsi="Times New Roman"/>
          <w:noProof/>
          <w:color w:val="000000"/>
          <w:rtl/>
          <w:lang w:eastAsia="he-IL"/>
        </w:rPr>
      </w:pPr>
      <w:r w:rsidRPr="00F773D5">
        <w:rPr>
          <w:rFonts w:ascii="Times New Roman" w:hAnsi="Times New Roman" w:hint="cs"/>
          <w:noProof/>
          <w:color w:val="000000"/>
          <w:rtl/>
          <w:lang w:eastAsia="he-IL"/>
        </w:rPr>
        <w:t xml:space="preserve"> סיווג מקצועי מס' 160 חשמלאות.</w:t>
      </w:r>
    </w:p>
    <w:p w14:paraId="556D9995" w14:textId="77777777" w:rsidR="00F773D5" w:rsidRPr="00F773D5" w:rsidRDefault="00F2393F" w:rsidP="008904E4">
      <w:pPr>
        <w:numPr>
          <w:ilvl w:val="0"/>
          <w:numId w:val="118"/>
        </w:numPr>
        <w:tabs>
          <w:tab w:val="left" w:pos="183"/>
          <w:tab w:val="left" w:pos="509"/>
          <w:tab w:val="num" w:pos="608"/>
          <w:tab w:val="left" w:pos="651"/>
          <w:tab w:val="left" w:pos="891"/>
          <w:tab w:val="left" w:pos="1559"/>
        </w:tabs>
        <w:spacing w:after="0" w:line="240" w:lineRule="auto"/>
        <w:ind w:left="608" w:right="142"/>
        <w:jc w:val="left"/>
        <w:rPr>
          <w:rFonts w:ascii="Times New Roman" w:hAnsi="Times New Roman"/>
          <w:noProof/>
          <w:color w:val="000000"/>
          <w:rtl/>
          <w:lang w:eastAsia="he-IL"/>
        </w:rPr>
      </w:pPr>
      <w:r w:rsidRPr="00F773D5">
        <w:rPr>
          <w:rFonts w:ascii="Times New Roman" w:hAnsi="Times New Roman" w:hint="cs"/>
          <w:noProof/>
          <w:color w:val="000000"/>
          <w:rtl/>
          <w:lang w:eastAsia="he-IL"/>
        </w:rPr>
        <w:t xml:space="preserve"> סיווג מקצועי מס' 270 מאור רחובות.</w:t>
      </w:r>
    </w:p>
    <w:p w14:paraId="68A9BFBE" w14:textId="77777777" w:rsidR="00F773D5" w:rsidRPr="00F773D5" w:rsidRDefault="00F2393F" w:rsidP="008904E4">
      <w:pPr>
        <w:numPr>
          <w:ilvl w:val="0"/>
          <w:numId w:val="118"/>
        </w:numPr>
        <w:tabs>
          <w:tab w:val="left" w:pos="183"/>
          <w:tab w:val="left" w:pos="509"/>
          <w:tab w:val="num" w:pos="608"/>
          <w:tab w:val="left" w:pos="651"/>
          <w:tab w:val="left" w:pos="891"/>
          <w:tab w:val="left" w:pos="1218"/>
        </w:tabs>
        <w:spacing w:after="0" w:line="240" w:lineRule="auto"/>
        <w:ind w:left="608" w:right="142"/>
        <w:jc w:val="left"/>
        <w:rPr>
          <w:rFonts w:ascii="Times New Roman" w:hAnsi="Times New Roman"/>
          <w:noProof/>
          <w:color w:val="000000"/>
          <w:lang w:eastAsia="he-IL"/>
        </w:rPr>
      </w:pPr>
      <w:r w:rsidRPr="00F773D5">
        <w:rPr>
          <w:rFonts w:ascii="Times New Roman" w:hAnsi="Times New Roman" w:hint="cs"/>
          <w:noProof/>
          <w:color w:val="000000"/>
          <w:rtl/>
          <w:lang w:eastAsia="he-IL"/>
        </w:rPr>
        <w:t xml:space="preserve">סיווג מקצועי מס' 250 קווי תקשורת.   </w:t>
      </w:r>
    </w:p>
    <w:p w14:paraId="532DDB53" w14:textId="77777777" w:rsidR="00F773D5" w:rsidRPr="00F773D5" w:rsidRDefault="00F2393F" w:rsidP="008904E4">
      <w:pPr>
        <w:numPr>
          <w:ilvl w:val="0"/>
          <w:numId w:val="118"/>
        </w:numPr>
        <w:tabs>
          <w:tab w:val="left" w:pos="183"/>
          <w:tab w:val="left" w:pos="509"/>
          <w:tab w:val="num" w:pos="608"/>
          <w:tab w:val="left" w:pos="651"/>
          <w:tab w:val="left" w:pos="891"/>
          <w:tab w:val="left" w:pos="1218"/>
        </w:tabs>
        <w:spacing w:after="0" w:line="240" w:lineRule="auto"/>
        <w:ind w:left="608" w:right="142"/>
        <w:jc w:val="left"/>
        <w:rPr>
          <w:rFonts w:ascii="Times New Roman" w:hAnsi="Times New Roman"/>
          <w:noProof/>
          <w:color w:val="000000"/>
          <w:lang w:eastAsia="he-IL"/>
        </w:rPr>
      </w:pPr>
      <w:r w:rsidRPr="00F773D5">
        <w:rPr>
          <w:rFonts w:ascii="Times New Roman" w:hAnsi="Times New Roman" w:hint="cs"/>
          <w:noProof/>
          <w:color w:val="000000"/>
          <w:rtl/>
          <w:lang w:eastAsia="he-IL"/>
        </w:rPr>
        <w:t xml:space="preserve">הסיווג הכספי של קבלן המשנה ותאום  להיקף העבודה.      </w:t>
      </w:r>
      <w:r w:rsidRPr="00F773D5">
        <w:rPr>
          <w:rFonts w:ascii="Times New Roman" w:hAnsi="Times New Roman"/>
          <w:noProof/>
          <w:color w:val="000000"/>
          <w:rtl/>
          <w:lang w:eastAsia="he-IL"/>
        </w:rPr>
        <w:br/>
      </w:r>
      <w:r w:rsidRPr="00F773D5">
        <w:rPr>
          <w:rFonts w:ascii="Times New Roman" w:hAnsi="Times New Roman" w:hint="cs"/>
          <w:noProof/>
          <w:color w:val="000000"/>
          <w:rtl/>
          <w:lang w:eastAsia="he-IL"/>
        </w:rPr>
        <w:t>-    קבלן המשנה לחשמל  ותאורה יעסיק באופק קבע מנהל עבודה שהינו בעל רשיון</w:t>
      </w:r>
    </w:p>
    <w:p w14:paraId="2143F04C" w14:textId="77777777" w:rsidR="00F773D5" w:rsidRPr="00F773D5" w:rsidRDefault="00F2393F" w:rsidP="00F773D5">
      <w:pPr>
        <w:tabs>
          <w:tab w:val="left" w:pos="183"/>
          <w:tab w:val="left" w:pos="509"/>
          <w:tab w:val="num" w:pos="608"/>
          <w:tab w:val="left" w:pos="651"/>
          <w:tab w:val="left" w:pos="891"/>
          <w:tab w:val="left" w:pos="935"/>
        </w:tabs>
        <w:spacing w:after="0"/>
        <w:ind w:left="608" w:right="142"/>
        <w:jc w:val="left"/>
        <w:rPr>
          <w:rFonts w:ascii="Times New Roman" w:hAnsi="Times New Roman"/>
          <w:noProof/>
          <w:color w:val="000000"/>
          <w:rtl/>
          <w:lang w:eastAsia="he-IL"/>
        </w:rPr>
      </w:pPr>
      <w:r w:rsidRPr="00F773D5">
        <w:rPr>
          <w:rFonts w:ascii="Times New Roman" w:hAnsi="Times New Roman" w:hint="cs"/>
          <w:noProof/>
          <w:color w:val="000000"/>
          <w:rtl/>
          <w:lang w:eastAsia="he-IL"/>
        </w:rPr>
        <w:lastRenderedPageBreak/>
        <w:t xml:space="preserve">     חשמל תקף מסוג מוסמך לפחות (חשמלאי מוסמך).</w:t>
      </w:r>
      <w:r w:rsidRPr="00F773D5">
        <w:rPr>
          <w:rFonts w:ascii="Times New Roman" w:hAnsi="Times New Roman"/>
          <w:noProof/>
          <w:color w:val="000000"/>
          <w:rtl/>
          <w:lang w:eastAsia="he-IL"/>
        </w:rPr>
        <w:br/>
      </w:r>
      <w:r w:rsidRPr="00F773D5">
        <w:rPr>
          <w:rFonts w:ascii="Times New Roman" w:hAnsi="Times New Roman" w:hint="cs"/>
          <w:noProof/>
          <w:color w:val="000000"/>
          <w:rtl/>
          <w:lang w:eastAsia="he-IL"/>
        </w:rPr>
        <w:t>-    הקבלן בעל תקן איזו 9002 .</w:t>
      </w:r>
    </w:p>
    <w:p w14:paraId="466651BA" w14:textId="77777777" w:rsidR="00F773D5" w:rsidRPr="00F773D5" w:rsidRDefault="00F2393F" w:rsidP="008904E4">
      <w:pPr>
        <w:numPr>
          <w:ilvl w:val="0"/>
          <w:numId w:val="118"/>
        </w:numPr>
        <w:tabs>
          <w:tab w:val="left" w:pos="183"/>
          <w:tab w:val="left" w:pos="509"/>
          <w:tab w:val="num" w:pos="608"/>
          <w:tab w:val="left" w:pos="651"/>
          <w:tab w:val="left" w:pos="891"/>
          <w:tab w:val="left" w:pos="1218"/>
        </w:tabs>
        <w:spacing w:after="0" w:line="240" w:lineRule="auto"/>
        <w:ind w:left="608" w:right="142"/>
        <w:jc w:val="left"/>
        <w:rPr>
          <w:rFonts w:ascii="Times New Roman" w:hAnsi="Times New Roman"/>
          <w:noProof/>
          <w:color w:val="000000"/>
          <w:lang w:eastAsia="he-IL"/>
        </w:rPr>
      </w:pPr>
      <w:r w:rsidRPr="00F773D5">
        <w:rPr>
          <w:rFonts w:ascii="Times New Roman" w:hAnsi="Times New Roman" w:hint="cs"/>
          <w:noProof/>
          <w:color w:val="000000"/>
          <w:rtl/>
          <w:lang w:eastAsia="he-IL"/>
        </w:rPr>
        <w:t xml:space="preserve">קבלן המשנה לחשמל יעסיק בחברתו חשמלאי מהנדס מן המנין (לא יועץ חוץ) אשר יעבוד </w:t>
      </w:r>
    </w:p>
    <w:p w14:paraId="5E5A164C" w14:textId="77777777" w:rsidR="00F773D5" w:rsidRPr="00F773D5" w:rsidRDefault="00F2393F" w:rsidP="00F773D5">
      <w:pPr>
        <w:tabs>
          <w:tab w:val="left" w:pos="183"/>
          <w:tab w:val="left" w:pos="509"/>
          <w:tab w:val="num" w:pos="608"/>
          <w:tab w:val="left" w:pos="651"/>
          <w:tab w:val="left" w:pos="891"/>
        </w:tabs>
        <w:spacing w:after="0"/>
        <w:ind w:left="608" w:right="142"/>
        <w:jc w:val="left"/>
        <w:rPr>
          <w:rFonts w:ascii="Times New Roman" w:hAnsi="Times New Roman"/>
          <w:noProof/>
          <w:color w:val="000000"/>
          <w:rtl/>
          <w:lang w:eastAsia="he-IL"/>
        </w:rPr>
      </w:pPr>
      <w:r w:rsidRPr="00F773D5">
        <w:rPr>
          <w:rFonts w:ascii="Times New Roman" w:hAnsi="Times New Roman" w:hint="cs"/>
          <w:noProof/>
          <w:color w:val="000000"/>
          <w:rtl/>
          <w:lang w:eastAsia="he-IL"/>
        </w:rPr>
        <w:t xml:space="preserve">     בפרויקט ישירות מול מנהלת הפרוייקט והמתכנן וינחה טכנית ומקצועית את עובדי הקבלן.</w:t>
      </w:r>
    </w:p>
    <w:p w14:paraId="4116579F" w14:textId="77777777" w:rsidR="00F773D5" w:rsidRPr="00F773D5" w:rsidRDefault="00F2393F" w:rsidP="00F773D5">
      <w:pPr>
        <w:tabs>
          <w:tab w:val="left" w:pos="183"/>
          <w:tab w:val="left" w:pos="509"/>
          <w:tab w:val="num" w:pos="608"/>
          <w:tab w:val="left" w:pos="651"/>
          <w:tab w:val="left" w:pos="891"/>
        </w:tabs>
        <w:spacing w:after="0"/>
        <w:ind w:left="608" w:right="142"/>
        <w:jc w:val="left"/>
        <w:rPr>
          <w:rFonts w:ascii="Times New Roman" w:hAnsi="Times New Roman"/>
          <w:noProof/>
          <w:color w:val="000000"/>
          <w:rtl/>
          <w:lang w:eastAsia="he-IL"/>
        </w:rPr>
      </w:pPr>
      <w:r w:rsidRPr="00F773D5">
        <w:rPr>
          <w:rFonts w:ascii="Times New Roman" w:hAnsi="Times New Roman" w:hint="cs"/>
          <w:noProof/>
          <w:color w:val="000000"/>
          <w:rtl/>
          <w:lang w:eastAsia="he-IL"/>
        </w:rPr>
        <w:t xml:space="preserve">-    כל קבלן החשמל יהיו בעלי רישיון חשמלאי בכל העבודות המפורטות  להלן:          </w:t>
      </w:r>
    </w:p>
    <w:p w14:paraId="112C4BD3" w14:textId="77777777" w:rsidR="00F773D5" w:rsidRPr="00F773D5" w:rsidRDefault="00F2393F" w:rsidP="00F773D5">
      <w:pPr>
        <w:tabs>
          <w:tab w:val="left" w:pos="183"/>
          <w:tab w:val="left" w:pos="750"/>
          <w:tab w:val="num" w:pos="891"/>
          <w:tab w:val="left" w:pos="1218"/>
        </w:tabs>
        <w:spacing w:after="0"/>
        <w:ind w:left="891" w:right="142"/>
        <w:jc w:val="left"/>
        <w:rPr>
          <w:rFonts w:ascii="Times New Roman" w:hAnsi="Times New Roman"/>
          <w:noProof/>
          <w:color w:val="000000"/>
          <w:rtl/>
          <w:lang w:eastAsia="he-IL"/>
        </w:rPr>
      </w:pPr>
      <w:r w:rsidRPr="00F773D5">
        <w:rPr>
          <w:rFonts w:ascii="Times New Roman" w:hAnsi="Times New Roman" w:hint="cs"/>
          <w:noProof/>
          <w:color w:val="000000"/>
          <w:rtl/>
          <w:lang w:eastAsia="he-IL"/>
        </w:rPr>
        <w:t>הנחת כבלים בתעלה הנחת  גיד הארקה בתעלה, התקנת הארקות יסוד, בבסיסי העמודים והמרכזיה, קילוף כבלים התקנת גופי תאורה, חיווט מגשי תאורה, הצבת   מרכזיה , חיווט  הכבלים למרכזיה וכו'.</w:t>
      </w:r>
    </w:p>
    <w:p w14:paraId="6B65A80E" w14:textId="77777777" w:rsidR="00F773D5" w:rsidRPr="00F773D5" w:rsidRDefault="00F2393F" w:rsidP="008904E4">
      <w:pPr>
        <w:numPr>
          <w:ilvl w:val="0"/>
          <w:numId w:val="118"/>
        </w:numPr>
        <w:tabs>
          <w:tab w:val="left" w:pos="183"/>
          <w:tab w:val="left" w:pos="509"/>
          <w:tab w:val="num" w:pos="608"/>
          <w:tab w:val="left" w:pos="651"/>
          <w:tab w:val="num" w:pos="891"/>
          <w:tab w:val="left" w:pos="1175"/>
        </w:tabs>
        <w:spacing w:after="0" w:line="240" w:lineRule="auto"/>
        <w:ind w:left="608" w:right="142"/>
        <w:jc w:val="left"/>
        <w:rPr>
          <w:rFonts w:ascii="Times New Roman" w:hAnsi="Times New Roman"/>
          <w:noProof/>
          <w:color w:val="000000"/>
          <w:lang w:eastAsia="he-IL"/>
        </w:rPr>
      </w:pPr>
      <w:r w:rsidRPr="00F773D5">
        <w:rPr>
          <w:rFonts w:ascii="Times New Roman" w:hAnsi="Times New Roman" w:hint="cs"/>
          <w:noProof/>
          <w:color w:val="000000"/>
          <w:rtl/>
          <w:lang w:eastAsia="he-IL"/>
        </w:rPr>
        <w:t xml:space="preserve">מודגש כי אין הקבלן הראשי רשאי  להעסיק קבלן משנה לחשמל  אשר אינו עומד בקריטריונים </w:t>
      </w:r>
    </w:p>
    <w:p w14:paraId="35ED0916" w14:textId="77777777" w:rsidR="00F773D5" w:rsidRPr="00F773D5" w:rsidRDefault="00F2393F" w:rsidP="00F773D5">
      <w:pPr>
        <w:tabs>
          <w:tab w:val="left" w:pos="183"/>
          <w:tab w:val="left" w:pos="509"/>
          <w:tab w:val="num" w:pos="608"/>
          <w:tab w:val="left" w:pos="651"/>
          <w:tab w:val="num" w:pos="891"/>
          <w:tab w:val="left" w:pos="1175"/>
        </w:tabs>
        <w:spacing w:after="0"/>
        <w:ind w:left="608" w:right="142"/>
        <w:jc w:val="left"/>
        <w:rPr>
          <w:rFonts w:ascii="Times New Roman" w:hAnsi="Times New Roman"/>
          <w:noProof/>
          <w:color w:val="000000"/>
          <w:rtl/>
          <w:lang w:eastAsia="he-IL"/>
        </w:rPr>
      </w:pPr>
      <w:r w:rsidRPr="00F773D5">
        <w:rPr>
          <w:rFonts w:ascii="Times New Roman" w:hAnsi="Times New Roman" w:hint="cs"/>
          <w:noProof/>
          <w:color w:val="000000"/>
          <w:rtl/>
          <w:lang w:eastAsia="he-IL"/>
        </w:rPr>
        <w:t xml:space="preserve">     הרשומים לעיל ואשר  לא אושר בכתב ע"י המזמין ומתכנן  החשמל  והתאורה. המזמין שומר </w:t>
      </w:r>
    </w:p>
    <w:p w14:paraId="61826F53" w14:textId="77777777" w:rsidR="00F773D5" w:rsidRPr="00F773D5" w:rsidRDefault="00F2393F" w:rsidP="00F773D5">
      <w:pPr>
        <w:tabs>
          <w:tab w:val="left" w:pos="183"/>
          <w:tab w:val="left" w:pos="509"/>
          <w:tab w:val="num" w:pos="608"/>
          <w:tab w:val="left" w:pos="651"/>
          <w:tab w:val="num" w:pos="891"/>
          <w:tab w:val="left" w:pos="1175"/>
        </w:tabs>
        <w:spacing w:after="0"/>
        <w:ind w:left="608" w:right="142"/>
        <w:jc w:val="left"/>
        <w:rPr>
          <w:rFonts w:ascii="Times New Roman" w:hAnsi="Times New Roman"/>
          <w:noProof/>
          <w:color w:val="000000"/>
          <w:rtl/>
          <w:lang w:eastAsia="he-IL"/>
        </w:rPr>
      </w:pPr>
      <w:r w:rsidRPr="00F773D5">
        <w:rPr>
          <w:rFonts w:ascii="Times New Roman" w:hAnsi="Times New Roman" w:hint="cs"/>
          <w:noProof/>
          <w:color w:val="000000"/>
          <w:rtl/>
          <w:lang w:eastAsia="he-IL"/>
        </w:rPr>
        <w:t xml:space="preserve">     לעצמו הזכות לפסול קבלני המשנה לחשמל ללא מתן הסבר לקבלן הראשי  על  סיבת פסילתו של </w:t>
      </w:r>
    </w:p>
    <w:p w14:paraId="63F5B74A" w14:textId="77777777" w:rsidR="00F773D5" w:rsidRPr="00F773D5" w:rsidRDefault="00F2393F" w:rsidP="00F773D5">
      <w:pPr>
        <w:tabs>
          <w:tab w:val="left" w:pos="183"/>
          <w:tab w:val="left" w:pos="509"/>
          <w:tab w:val="num" w:pos="608"/>
          <w:tab w:val="left" w:pos="651"/>
          <w:tab w:val="num" w:pos="891"/>
          <w:tab w:val="left" w:pos="1175"/>
        </w:tabs>
        <w:spacing w:after="0"/>
        <w:ind w:left="608" w:right="142"/>
        <w:jc w:val="left"/>
        <w:rPr>
          <w:rFonts w:ascii="Times New Roman" w:hAnsi="Times New Roman"/>
          <w:b/>
          <w:bCs/>
          <w:noProof/>
          <w:color w:val="000000"/>
          <w:sz w:val="28"/>
          <w:szCs w:val="28"/>
          <w:rtl/>
          <w:lang w:eastAsia="he-IL"/>
        </w:rPr>
      </w:pPr>
      <w:r w:rsidRPr="00F773D5">
        <w:rPr>
          <w:rFonts w:ascii="Times New Roman" w:hAnsi="Times New Roman" w:hint="cs"/>
          <w:noProof/>
          <w:color w:val="000000"/>
          <w:rtl/>
          <w:lang w:eastAsia="he-IL"/>
        </w:rPr>
        <w:t xml:space="preserve">     קבלן המשנה ולקבלן הראשי לא תהיה  זכות  ערר על החלטת  המזמין.</w:t>
      </w:r>
    </w:p>
    <w:p w14:paraId="6485808D" w14:textId="77777777" w:rsidR="00F773D5" w:rsidRPr="00F773D5" w:rsidRDefault="00F2393F" w:rsidP="00F773D5">
      <w:pPr>
        <w:tabs>
          <w:tab w:val="left" w:pos="183"/>
          <w:tab w:val="left" w:pos="432"/>
          <w:tab w:val="left" w:pos="509"/>
          <w:tab w:val="num" w:pos="608"/>
          <w:tab w:val="left" w:pos="651"/>
          <w:tab w:val="num" w:pos="1218"/>
          <w:tab w:val="left" w:pos="8505"/>
        </w:tabs>
        <w:spacing w:after="0"/>
        <w:ind w:left="608" w:right="142"/>
        <w:jc w:val="left"/>
        <w:rPr>
          <w:rFonts w:ascii="Times New Roman" w:hAnsi="Times New Roman"/>
          <w:noProof/>
          <w:color w:val="000000"/>
          <w:sz w:val="24"/>
          <w:rtl/>
          <w:lang w:eastAsia="he-IL"/>
        </w:rPr>
      </w:pPr>
      <w:r w:rsidRPr="00F773D5">
        <w:rPr>
          <w:rFonts w:ascii="Times New Roman" w:hAnsi="Times New Roman" w:hint="cs"/>
          <w:noProof/>
          <w:color w:val="000000"/>
          <w:sz w:val="24"/>
          <w:rtl/>
          <w:lang w:eastAsia="he-IL"/>
        </w:rPr>
        <w:t xml:space="preserve">-   הקבלן מצהיר כי הוא משחרר את המתכנן  מכל אחריות שהיא על כל נזק שיגרום הקבלן     </w:t>
      </w:r>
    </w:p>
    <w:p w14:paraId="70A185EC" w14:textId="77777777" w:rsidR="00F773D5" w:rsidRPr="00F773D5" w:rsidRDefault="00F2393F" w:rsidP="00F773D5">
      <w:pPr>
        <w:tabs>
          <w:tab w:val="left" w:pos="183"/>
          <w:tab w:val="left" w:pos="432"/>
          <w:tab w:val="left" w:pos="509"/>
          <w:tab w:val="num" w:pos="608"/>
          <w:tab w:val="left" w:pos="651"/>
          <w:tab w:val="num" w:pos="1218"/>
          <w:tab w:val="left" w:pos="8505"/>
        </w:tabs>
        <w:spacing w:after="0"/>
        <w:ind w:left="608" w:right="142"/>
        <w:jc w:val="left"/>
        <w:rPr>
          <w:rFonts w:ascii="Times New Roman" w:hAnsi="Times New Roman"/>
          <w:noProof/>
          <w:color w:val="000000"/>
          <w:sz w:val="24"/>
          <w:rtl/>
          <w:lang w:eastAsia="he-IL"/>
        </w:rPr>
      </w:pPr>
      <w:r w:rsidRPr="00F773D5">
        <w:rPr>
          <w:rFonts w:ascii="Times New Roman" w:hAnsi="Times New Roman" w:hint="cs"/>
          <w:noProof/>
          <w:color w:val="000000"/>
          <w:sz w:val="24"/>
          <w:rtl/>
          <w:lang w:eastAsia="he-IL"/>
        </w:rPr>
        <w:t xml:space="preserve">    במשירין או  בעקיפין למערכות,רכוש,או נפש אם עבד בניגוד לנאמר בחוק החשמל,חוק הבזק , </w:t>
      </w:r>
    </w:p>
    <w:p w14:paraId="7F9BB3BB" w14:textId="77777777" w:rsidR="00F773D5" w:rsidRPr="00F773D5" w:rsidRDefault="00F2393F" w:rsidP="00F773D5">
      <w:pPr>
        <w:tabs>
          <w:tab w:val="left" w:pos="183"/>
          <w:tab w:val="left" w:pos="432"/>
          <w:tab w:val="left" w:pos="509"/>
          <w:tab w:val="num" w:pos="608"/>
          <w:tab w:val="left" w:pos="651"/>
          <w:tab w:val="num" w:pos="1218"/>
          <w:tab w:val="left" w:pos="8505"/>
        </w:tabs>
        <w:spacing w:after="0"/>
        <w:ind w:left="608" w:right="142"/>
        <w:jc w:val="left"/>
        <w:rPr>
          <w:rFonts w:ascii="Times New Roman" w:hAnsi="Times New Roman"/>
          <w:noProof/>
          <w:color w:val="000000"/>
          <w:sz w:val="24"/>
          <w:rtl/>
          <w:lang w:eastAsia="he-IL"/>
        </w:rPr>
      </w:pPr>
      <w:r w:rsidRPr="00F773D5">
        <w:rPr>
          <w:rFonts w:ascii="Times New Roman" w:hAnsi="Times New Roman" w:hint="cs"/>
          <w:noProof/>
          <w:color w:val="000000"/>
          <w:sz w:val="24"/>
          <w:rtl/>
          <w:lang w:eastAsia="he-IL"/>
        </w:rPr>
        <w:t xml:space="preserve">    חוק הבטיחות והגיהות , מפרט טכני זה , מפרט טכני 08 הנחיות ונהלים של כל  החברות </w:t>
      </w:r>
      <w:r w:rsidRPr="00F773D5">
        <w:rPr>
          <w:rFonts w:ascii="Times New Roman" w:hAnsi="Times New Roman"/>
          <w:noProof/>
          <w:color w:val="000000"/>
          <w:sz w:val="24"/>
          <w:rtl/>
          <w:lang w:eastAsia="he-IL"/>
        </w:rPr>
        <w:t>–</w:t>
      </w:r>
      <w:r w:rsidRPr="00F773D5">
        <w:rPr>
          <w:rFonts w:ascii="Times New Roman" w:hAnsi="Times New Roman" w:hint="cs"/>
          <w:noProof/>
          <w:color w:val="000000"/>
          <w:sz w:val="24"/>
          <w:rtl/>
          <w:lang w:eastAsia="he-IL"/>
        </w:rPr>
        <w:t xml:space="preserve">בזק, </w:t>
      </w:r>
    </w:p>
    <w:p w14:paraId="134AF6A9" w14:textId="77777777" w:rsidR="00F773D5" w:rsidRPr="00F773D5" w:rsidRDefault="00F2393F" w:rsidP="00F773D5">
      <w:pPr>
        <w:tabs>
          <w:tab w:val="left" w:pos="183"/>
          <w:tab w:val="left" w:pos="432"/>
          <w:tab w:val="left" w:pos="509"/>
          <w:tab w:val="num" w:pos="608"/>
          <w:tab w:val="left" w:pos="651"/>
          <w:tab w:val="num" w:pos="1218"/>
          <w:tab w:val="left" w:pos="8505"/>
        </w:tabs>
        <w:spacing w:after="0"/>
        <w:ind w:left="608" w:right="142"/>
        <w:jc w:val="left"/>
        <w:rPr>
          <w:rFonts w:ascii="Times New Roman" w:hAnsi="Times New Roman"/>
          <w:noProof/>
          <w:color w:val="000000"/>
          <w:sz w:val="24"/>
          <w:rtl/>
          <w:lang w:eastAsia="he-IL"/>
        </w:rPr>
      </w:pPr>
      <w:r w:rsidRPr="00F773D5">
        <w:rPr>
          <w:rFonts w:ascii="Times New Roman" w:hAnsi="Times New Roman" w:hint="cs"/>
          <w:noProof/>
          <w:color w:val="000000"/>
          <w:sz w:val="24"/>
          <w:rtl/>
          <w:lang w:eastAsia="he-IL"/>
        </w:rPr>
        <w:t xml:space="preserve">    חח"י חברות </w:t>
      </w:r>
      <w:r w:rsidRPr="00F773D5">
        <w:rPr>
          <w:rFonts w:cs="Arial"/>
          <w:noProof/>
          <w:color w:val="000000"/>
          <w:sz w:val="24"/>
          <w:lang w:eastAsia="he-IL"/>
        </w:rPr>
        <w:t>TV</w:t>
      </w:r>
      <w:r w:rsidRPr="00F773D5">
        <w:rPr>
          <w:rFonts w:ascii="Times New Roman" w:hAnsi="Times New Roman" w:hint="cs"/>
          <w:noProof/>
          <w:color w:val="000000"/>
          <w:sz w:val="24"/>
          <w:rtl/>
          <w:lang w:eastAsia="he-IL"/>
        </w:rPr>
        <w:t xml:space="preserve"> כבלים,  רשות מקומית וכו. הנזקים יתוקנו ע"י הקבלן ועל חשבונו.</w:t>
      </w:r>
    </w:p>
    <w:p w14:paraId="3DE57043" w14:textId="77777777" w:rsidR="00F773D5" w:rsidRPr="00F773D5" w:rsidRDefault="00F773D5" w:rsidP="00F773D5">
      <w:pPr>
        <w:tabs>
          <w:tab w:val="left" w:pos="432"/>
          <w:tab w:val="left" w:pos="509"/>
          <w:tab w:val="left" w:pos="651"/>
          <w:tab w:val="num" w:pos="1218"/>
          <w:tab w:val="left" w:pos="1559"/>
          <w:tab w:val="left" w:pos="8505"/>
        </w:tabs>
        <w:spacing w:after="0"/>
        <w:ind w:left="1218" w:right="142" w:hanging="283"/>
        <w:jc w:val="left"/>
        <w:rPr>
          <w:rFonts w:ascii="Times New Roman" w:hAnsi="Times New Roman"/>
          <w:noProof/>
          <w:color w:val="000000"/>
          <w:sz w:val="10"/>
          <w:szCs w:val="10"/>
          <w:rtl/>
          <w:lang w:eastAsia="he-IL"/>
        </w:rPr>
      </w:pPr>
    </w:p>
    <w:p w14:paraId="26107D07" w14:textId="77777777" w:rsidR="00F773D5" w:rsidRPr="00F773D5" w:rsidRDefault="00F2393F" w:rsidP="00F773D5">
      <w:pPr>
        <w:tabs>
          <w:tab w:val="left" w:pos="1559"/>
          <w:tab w:val="left" w:pos="8505"/>
        </w:tabs>
        <w:spacing w:after="0"/>
        <w:ind w:left="283" w:right="142" w:hanging="384"/>
        <w:jc w:val="left"/>
        <w:rPr>
          <w:rFonts w:ascii="Times New Roman" w:hAnsi="Times New Roman"/>
          <w:noProof/>
          <w:color w:val="000000"/>
          <w:sz w:val="24"/>
          <w:rtl/>
          <w:lang w:eastAsia="he-IL"/>
        </w:rPr>
      </w:pPr>
      <w:r w:rsidRPr="00F773D5">
        <w:rPr>
          <w:rFonts w:ascii="Times New Roman" w:hAnsi="Times New Roman" w:hint="cs"/>
          <w:b/>
          <w:bCs/>
          <w:noProof/>
          <w:color w:val="000000"/>
          <w:rtl/>
          <w:lang w:eastAsia="he-IL"/>
        </w:rPr>
        <w:t>5.</w:t>
      </w:r>
      <w:r w:rsidRPr="00F773D5">
        <w:rPr>
          <w:rFonts w:ascii="Times New Roman" w:hAnsi="Times New Roman" w:hint="cs"/>
          <w:noProof/>
          <w:color w:val="000000"/>
          <w:rtl/>
          <w:lang w:eastAsia="he-IL"/>
        </w:rPr>
        <w:t xml:space="preserve">     </w:t>
      </w:r>
      <w:r w:rsidRPr="00F773D5">
        <w:rPr>
          <w:rFonts w:ascii="Times New Roman" w:hAnsi="Times New Roman" w:hint="cs"/>
          <w:b/>
          <w:bCs/>
          <w:noProof/>
          <w:color w:val="000000"/>
          <w:u w:val="single"/>
          <w:rtl/>
          <w:lang w:eastAsia="he-IL"/>
        </w:rPr>
        <w:t>טיב חומרים כללי</w:t>
      </w:r>
    </w:p>
    <w:p w14:paraId="61994258" w14:textId="77777777" w:rsidR="00F773D5" w:rsidRPr="00F773D5" w:rsidRDefault="00F2393F" w:rsidP="008904E4">
      <w:pPr>
        <w:numPr>
          <w:ilvl w:val="0"/>
          <w:numId w:val="120"/>
        </w:numPr>
        <w:tabs>
          <w:tab w:val="left" w:pos="1559"/>
          <w:tab w:val="left" w:pos="8505"/>
        </w:tabs>
        <w:spacing w:after="0" w:line="240" w:lineRule="auto"/>
        <w:ind w:right="142"/>
        <w:jc w:val="left"/>
        <w:rPr>
          <w:rFonts w:ascii="Times New Roman" w:hAnsi="Times New Roman"/>
          <w:noProof/>
          <w:rtl/>
          <w:lang w:eastAsia="he-IL"/>
        </w:rPr>
      </w:pPr>
      <w:r w:rsidRPr="00F773D5">
        <w:rPr>
          <w:rFonts w:ascii="Times New Roman" w:hAnsi="Times New Roman"/>
          <w:noProof/>
          <w:rtl/>
          <w:lang w:eastAsia="he-IL"/>
        </w:rPr>
        <w:t>כל החומרים, האביזרים וחלקי הציוד יהיו חדשים ויתאימו לתקן הישראלי</w:t>
      </w:r>
      <w:r w:rsidRPr="00F773D5">
        <w:rPr>
          <w:rFonts w:ascii="Times New Roman" w:hAnsi="Times New Roman"/>
          <w:noProof/>
          <w:lang w:eastAsia="he-IL"/>
        </w:rPr>
        <w:t>.</w:t>
      </w:r>
    </w:p>
    <w:p w14:paraId="4F930AC7" w14:textId="77777777" w:rsidR="00F773D5" w:rsidRPr="00F773D5" w:rsidRDefault="00F2393F" w:rsidP="008904E4">
      <w:pPr>
        <w:numPr>
          <w:ilvl w:val="0"/>
          <w:numId w:val="120"/>
        </w:numPr>
        <w:tabs>
          <w:tab w:val="left" w:pos="1559"/>
          <w:tab w:val="left" w:pos="8505"/>
        </w:tabs>
        <w:spacing w:after="0" w:line="240" w:lineRule="auto"/>
        <w:ind w:right="142"/>
        <w:jc w:val="left"/>
        <w:rPr>
          <w:rFonts w:ascii="Times New Roman" w:hAnsi="Times New Roman"/>
          <w:noProof/>
          <w:lang w:eastAsia="he-IL"/>
        </w:rPr>
      </w:pPr>
      <w:r w:rsidRPr="00F773D5">
        <w:rPr>
          <w:rFonts w:ascii="Times New Roman" w:hAnsi="Times New Roman"/>
          <w:noProof/>
          <w:rtl/>
          <w:lang w:eastAsia="he-IL"/>
        </w:rPr>
        <w:t>הקבלן יגיש לאישור מפקח החשמל הצמוד כל סוג חומר, אביזר, ציוד או חלקי</w:t>
      </w:r>
      <w:r w:rsidRPr="00F773D5">
        <w:rPr>
          <w:rFonts w:ascii="Times New Roman" w:hAnsi="Times New Roman"/>
          <w:noProof/>
          <w:lang w:eastAsia="he-IL"/>
        </w:rPr>
        <w:t xml:space="preserve"> </w:t>
      </w:r>
      <w:r w:rsidRPr="00F773D5">
        <w:rPr>
          <w:rFonts w:ascii="Times New Roman" w:hAnsi="Times New Roman"/>
          <w:noProof/>
          <w:rtl/>
          <w:lang w:eastAsia="he-IL"/>
        </w:rPr>
        <w:t>ציוד לפני התקנתם. מנהל הפרויקט ו/או המפקח ו/או המתכנן רשאים לדרוש</w:t>
      </w:r>
      <w:r w:rsidRPr="00F773D5">
        <w:rPr>
          <w:rFonts w:ascii="Times New Roman" w:hAnsi="Times New Roman"/>
          <w:noProof/>
          <w:lang w:eastAsia="he-IL"/>
        </w:rPr>
        <w:t xml:space="preserve"> </w:t>
      </w:r>
      <w:r w:rsidRPr="00F773D5">
        <w:rPr>
          <w:rFonts w:ascii="Times New Roman" w:hAnsi="Times New Roman"/>
          <w:noProof/>
          <w:rtl/>
          <w:lang w:eastAsia="he-IL"/>
        </w:rPr>
        <w:t xml:space="preserve">אישורים ו/או בדיקות חומרים ע"י </w:t>
      </w:r>
    </w:p>
    <w:p w14:paraId="571141D8" w14:textId="77777777" w:rsidR="00F773D5" w:rsidRPr="00F773D5" w:rsidRDefault="00F2393F" w:rsidP="00F773D5">
      <w:pPr>
        <w:tabs>
          <w:tab w:val="left" w:pos="1559"/>
          <w:tab w:val="left" w:pos="8505"/>
        </w:tabs>
        <w:spacing w:after="0"/>
        <w:ind w:left="750" w:right="142"/>
        <w:jc w:val="left"/>
        <w:rPr>
          <w:rFonts w:ascii="Times New Roman" w:hAnsi="Times New Roman"/>
          <w:noProof/>
          <w:lang w:eastAsia="he-IL"/>
        </w:rPr>
      </w:pPr>
      <w:r w:rsidRPr="00F773D5">
        <w:rPr>
          <w:rFonts w:ascii="Times New Roman" w:hAnsi="Times New Roman"/>
          <w:noProof/>
          <w:rtl/>
          <w:lang w:eastAsia="he-IL"/>
        </w:rPr>
        <w:t>מעבדה מוסמכת מאושרת ו/או גוף מקצועי</w:t>
      </w:r>
      <w:r w:rsidRPr="00F773D5">
        <w:rPr>
          <w:rFonts w:ascii="Times New Roman" w:hAnsi="Times New Roman"/>
          <w:noProof/>
          <w:lang w:eastAsia="he-IL"/>
        </w:rPr>
        <w:t xml:space="preserve"> </w:t>
      </w:r>
      <w:r w:rsidRPr="00F773D5">
        <w:rPr>
          <w:rFonts w:ascii="Times New Roman" w:hAnsi="Times New Roman"/>
          <w:noProof/>
          <w:rtl/>
          <w:lang w:eastAsia="he-IL"/>
        </w:rPr>
        <w:t>מוסמך ומאושר שיבוצעו על חשבון הקבלן ובטיפולו. כמו כן רשאים מנהל</w:t>
      </w:r>
      <w:r w:rsidRPr="00F773D5">
        <w:rPr>
          <w:rFonts w:ascii="Times New Roman" w:hAnsi="Times New Roman"/>
          <w:noProof/>
          <w:lang w:eastAsia="he-IL"/>
        </w:rPr>
        <w:t xml:space="preserve"> </w:t>
      </w:r>
      <w:r w:rsidRPr="00F773D5">
        <w:rPr>
          <w:rFonts w:ascii="Times New Roman" w:hAnsi="Times New Roman"/>
          <w:noProof/>
          <w:rtl/>
          <w:lang w:eastAsia="he-IL"/>
        </w:rPr>
        <w:t>הפרויקט ו/או המפקח ו/או המתכנן לפסול כל סוג חומר או פריט כבילתי מתאים</w:t>
      </w:r>
      <w:r w:rsidRPr="00F773D5">
        <w:rPr>
          <w:rFonts w:ascii="Times New Roman" w:hAnsi="Times New Roman"/>
          <w:noProof/>
          <w:lang w:eastAsia="he-IL"/>
        </w:rPr>
        <w:t xml:space="preserve"> </w:t>
      </w:r>
      <w:r w:rsidRPr="00F773D5">
        <w:rPr>
          <w:rFonts w:ascii="Times New Roman" w:hAnsi="Times New Roman"/>
          <w:noProof/>
          <w:rtl/>
          <w:lang w:eastAsia="he-IL"/>
        </w:rPr>
        <w:t>ועל הקבלן יהיה להחליפו מייד ועל חשבונו</w:t>
      </w:r>
      <w:r w:rsidRPr="00F773D5">
        <w:rPr>
          <w:rFonts w:ascii="Times New Roman" w:hAnsi="Times New Roman"/>
          <w:noProof/>
          <w:lang w:eastAsia="he-IL"/>
        </w:rPr>
        <w:t xml:space="preserve">. </w:t>
      </w:r>
    </w:p>
    <w:p w14:paraId="4C17D53C" w14:textId="77777777" w:rsidR="00F773D5" w:rsidRPr="00F773D5" w:rsidRDefault="00F2393F" w:rsidP="008904E4">
      <w:pPr>
        <w:numPr>
          <w:ilvl w:val="0"/>
          <w:numId w:val="120"/>
        </w:numPr>
        <w:tabs>
          <w:tab w:val="left" w:pos="1559"/>
          <w:tab w:val="left" w:pos="8505"/>
        </w:tabs>
        <w:spacing w:after="0" w:line="240" w:lineRule="auto"/>
        <w:ind w:right="142"/>
        <w:jc w:val="left"/>
        <w:rPr>
          <w:rFonts w:ascii="Times New Roman" w:hAnsi="Times New Roman"/>
          <w:noProof/>
          <w:lang w:eastAsia="he-IL"/>
        </w:rPr>
      </w:pPr>
      <w:r w:rsidRPr="00F773D5">
        <w:rPr>
          <w:rFonts w:ascii="Times New Roman" w:hAnsi="Times New Roman"/>
          <w:noProof/>
          <w:rtl/>
          <w:lang w:eastAsia="he-IL"/>
        </w:rPr>
        <w:t>כל הוצאות המעבדה המוסמכת ו/או הגוף המקצועי המוסמך והמאושר שיפעיל</w:t>
      </w:r>
      <w:r w:rsidRPr="00F773D5">
        <w:rPr>
          <w:rFonts w:ascii="Times New Roman" w:hAnsi="Times New Roman"/>
          <w:noProof/>
          <w:lang w:eastAsia="he-IL"/>
        </w:rPr>
        <w:t xml:space="preserve"> </w:t>
      </w:r>
      <w:r w:rsidRPr="00F773D5">
        <w:rPr>
          <w:rFonts w:ascii="Times New Roman" w:hAnsi="Times New Roman"/>
          <w:noProof/>
          <w:rtl/>
          <w:lang w:eastAsia="he-IL"/>
        </w:rPr>
        <w:t>הקבלן, הפעלתם וביצוע הבדיקות, כולל בדיקות חוזרות במשך כל תקופת</w:t>
      </w:r>
      <w:r w:rsidRPr="00F773D5">
        <w:rPr>
          <w:rFonts w:ascii="Times New Roman" w:hAnsi="Times New Roman"/>
          <w:noProof/>
          <w:lang w:eastAsia="he-IL"/>
        </w:rPr>
        <w:t xml:space="preserve"> </w:t>
      </w:r>
      <w:r w:rsidRPr="00F773D5">
        <w:rPr>
          <w:rFonts w:ascii="Times New Roman" w:hAnsi="Times New Roman"/>
          <w:noProof/>
          <w:rtl/>
          <w:lang w:eastAsia="he-IL"/>
        </w:rPr>
        <w:t>ההסכם, יחולו במלואם על הקבלן ויהיו כלולים במחירי היחידה של פריטי</w:t>
      </w:r>
      <w:r w:rsidRPr="00F773D5">
        <w:rPr>
          <w:rFonts w:ascii="Times New Roman" w:hAnsi="Times New Roman"/>
          <w:noProof/>
          <w:lang w:eastAsia="he-IL"/>
        </w:rPr>
        <w:t xml:space="preserve"> </w:t>
      </w:r>
      <w:r w:rsidRPr="00F773D5">
        <w:rPr>
          <w:rFonts w:ascii="Times New Roman" w:hAnsi="Times New Roman"/>
          <w:noProof/>
          <w:rtl/>
          <w:lang w:eastAsia="he-IL"/>
        </w:rPr>
        <w:t>התשלום השונים בכתב הכמויות</w:t>
      </w:r>
      <w:r w:rsidRPr="00F773D5">
        <w:rPr>
          <w:rFonts w:ascii="Times New Roman" w:hAnsi="Times New Roman"/>
          <w:noProof/>
          <w:lang w:eastAsia="he-IL"/>
        </w:rPr>
        <w:t xml:space="preserve">. </w:t>
      </w:r>
      <w:r w:rsidRPr="00F773D5">
        <w:rPr>
          <w:rFonts w:ascii="Times New Roman" w:hAnsi="Times New Roman"/>
          <w:noProof/>
          <w:rtl/>
          <w:lang w:eastAsia="he-IL"/>
        </w:rPr>
        <w:t>על הקבלן לקחת בחשבון את כל העיכובים העלולים להיגרם לעבודה עקב</w:t>
      </w:r>
      <w:r w:rsidRPr="00F773D5">
        <w:rPr>
          <w:rFonts w:ascii="Times New Roman" w:hAnsi="Times New Roman"/>
          <w:noProof/>
          <w:lang w:eastAsia="he-IL"/>
        </w:rPr>
        <w:t xml:space="preserve"> </w:t>
      </w:r>
      <w:r w:rsidRPr="00F773D5">
        <w:rPr>
          <w:rFonts w:ascii="Times New Roman" w:hAnsi="Times New Roman"/>
          <w:noProof/>
          <w:rtl/>
          <w:lang w:eastAsia="he-IL"/>
        </w:rPr>
        <w:t>הבדיקות במעבדה וההמתנה לתוצאותיהן וכל תביעה לתשלום בגין בדיקות כאלה</w:t>
      </w:r>
      <w:r w:rsidRPr="00F773D5">
        <w:rPr>
          <w:rFonts w:ascii="Times New Roman" w:hAnsi="Times New Roman"/>
          <w:noProof/>
          <w:lang w:eastAsia="he-IL"/>
        </w:rPr>
        <w:t xml:space="preserve"> </w:t>
      </w:r>
      <w:r w:rsidRPr="00F773D5">
        <w:rPr>
          <w:rFonts w:ascii="Times New Roman" w:hAnsi="Times New Roman"/>
          <w:noProof/>
          <w:rtl/>
          <w:lang w:eastAsia="he-IL"/>
        </w:rPr>
        <w:t>לא תאושר</w:t>
      </w:r>
      <w:r w:rsidRPr="00F773D5">
        <w:rPr>
          <w:rFonts w:ascii="Times New Roman" w:hAnsi="Times New Roman"/>
          <w:noProof/>
          <w:lang w:eastAsia="he-IL"/>
        </w:rPr>
        <w:t xml:space="preserve">. </w:t>
      </w:r>
    </w:p>
    <w:p w14:paraId="495C2980" w14:textId="77777777" w:rsidR="00F773D5" w:rsidRPr="00F773D5" w:rsidRDefault="00F773D5" w:rsidP="00F773D5">
      <w:pPr>
        <w:tabs>
          <w:tab w:val="left" w:pos="1559"/>
          <w:tab w:val="left" w:pos="8505"/>
        </w:tabs>
        <w:spacing w:after="0"/>
        <w:ind w:left="390" w:right="142"/>
        <w:jc w:val="left"/>
        <w:rPr>
          <w:rFonts w:ascii="Times New Roman" w:hAnsi="Times New Roman"/>
          <w:noProof/>
          <w:sz w:val="2"/>
          <w:szCs w:val="6"/>
          <w:lang w:eastAsia="he-IL"/>
        </w:rPr>
      </w:pPr>
    </w:p>
    <w:p w14:paraId="6FB0F102" w14:textId="77777777" w:rsidR="00F773D5" w:rsidRPr="00F773D5" w:rsidRDefault="00F2393F" w:rsidP="00F773D5">
      <w:pPr>
        <w:tabs>
          <w:tab w:val="left" w:pos="1559"/>
          <w:tab w:val="left" w:pos="8505"/>
        </w:tabs>
        <w:spacing w:after="0"/>
        <w:ind w:left="141" w:right="142" w:hanging="242"/>
        <w:jc w:val="left"/>
        <w:rPr>
          <w:rFonts w:ascii="Times New Roman" w:hAnsi="Times New Roman"/>
          <w:b/>
          <w:bCs/>
          <w:noProof/>
          <w:color w:val="000000"/>
          <w:u w:val="single"/>
          <w:rtl/>
          <w:lang w:eastAsia="he-IL"/>
        </w:rPr>
      </w:pPr>
      <w:r w:rsidRPr="00F773D5">
        <w:rPr>
          <w:rFonts w:ascii="Times New Roman" w:hAnsi="Times New Roman" w:hint="cs"/>
          <w:b/>
          <w:bCs/>
          <w:noProof/>
          <w:color w:val="000000"/>
          <w:rtl/>
          <w:lang w:eastAsia="he-IL"/>
        </w:rPr>
        <w:t>6.</w:t>
      </w:r>
      <w:r w:rsidRPr="00F773D5">
        <w:rPr>
          <w:rFonts w:ascii="Times New Roman" w:hAnsi="Times New Roman" w:hint="cs"/>
          <w:noProof/>
          <w:color w:val="000000"/>
          <w:rtl/>
          <w:lang w:eastAsia="he-IL"/>
        </w:rPr>
        <w:t xml:space="preserve">      </w:t>
      </w:r>
      <w:r w:rsidRPr="00F773D5">
        <w:rPr>
          <w:rFonts w:ascii="Times New Roman" w:hAnsi="Times New Roman" w:hint="cs"/>
          <w:b/>
          <w:bCs/>
          <w:noProof/>
          <w:color w:val="000000"/>
          <w:u w:val="single"/>
          <w:rtl/>
          <w:lang w:eastAsia="he-IL"/>
        </w:rPr>
        <w:t>טיב מלאכות ועבודה- כללי</w:t>
      </w:r>
    </w:p>
    <w:p w14:paraId="721ACDF0" w14:textId="77777777" w:rsidR="00F773D5" w:rsidRPr="00F773D5" w:rsidRDefault="00F2393F" w:rsidP="008904E4">
      <w:pPr>
        <w:numPr>
          <w:ilvl w:val="0"/>
          <w:numId w:val="121"/>
        </w:numPr>
        <w:tabs>
          <w:tab w:val="left" w:pos="1559"/>
          <w:tab w:val="left" w:pos="8505"/>
        </w:tabs>
        <w:spacing w:after="0" w:line="240" w:lineRule="auto"/>
        <w:ind w:right="142"/>
        <w:jc w:val="left"/>
        <w:rPr>
          <w:rFonts w:ascii="Times New Roman" w:hAnsi="Times New Roman"/>
          <w:noProof/>
          <w:rtl/>
          <w:lang w:eastAsia="he-IL"/>
        </w:rPr>
      </w:pPr>
      <w:r w:rsidRPr="00F773D5">
        <w:rPr>
          <w:rFonts w:ascii="Times New Roman" w:hAnsi="Times New Roman"/>
          <w:noProof/>
          <w:rtl/>
          <w:lang w:eastAsia="he-IL"/>
        </w:rPr>
        <w:t>העבודה תעשה בטיב מעולה ובמקצועיות. בכל חילוקי דעות לגבי טיב העבודה</w:t>
      </w:r>
      <w:r w:rsidRPr="00F773D5">
        <w:rPr>
          <w:rFonts w:ascii="Times New Roman" w:hAnsi="Times New Roman"/>
          <w:noProof/>
          <w:lang w:eastAsia="he-IL"/>
        </w:rPr>
        <w:t xml:space="preserve"> </w:t>
      </w:r>
      <w:r w:rsidRPr="00F773D5">
        <w:rPr>
          <w:rFonts w:ascii="Times New Roman" w:hAnsi="Times New Roman"/>
          <w:noProof/>
          <w:rtl/>
          <w:lang w:eastAsia="he-IL"/>
        </w:rPr>
        <w:t>יהיה מנהל הפרויקט, בהתייעצות עם מפקח החשמל ועם המהנדס המתכנן, הבורר</w:t>
      </w:r>
      <w:r w:rsidRPr="00F773D5">
        <w:rPr>
          <w:rFonts w:ascii="Times New Roman" w:hAnsi="Times New Roman"/>
          <w:noProof/>
          <w:lang w:eastAsia="he-IL"/>
        </w:rPr>
        <w:t xml:space="preserve"> </w:t>
      </w:r>
      <w:r w:rsidRPr="00F773D5">
        <w:rPr>
          <w:rFonts w:ascii="Times New Roman" w:hAnsi="Times New Roman"/>
          <w:noProof/>
          <w:rtl/>
          <w:lang w:eastAsia="he-IL"/>
        </w:rPr>
        <w:t>והפוסק האחרון. כל עבודה שלא תעמוד בדרישות תפורק ותבוצע מחדש</w:t>
      </w:r>
      <w:r w:rsidRPr="00F773D5">
        <w:rPr>
          <w:rFonts w:ascii="Times New Roman" w:hAnsi="Times New Roman"/>
          <w:noProof/>
          <w:lang w:eastAsia="he-IL"/>
        </w:rPr>
        <w:t>.</w:t>
      </w:r>
    </w:p>
    <w:p w14:paraId="30B69692" w14:textId="54608618" w:rsidR="00F773D5" w:rsidRPr="00F773D5" w:rsidRDefault="00F2393F" w:rsidP="008904E4">
      <w:pPr>
        <w:numPr>
          <w:ilvl w:val="0"/>
          <w:numId w:val="121"/>
        </w:numPr>
        <w:tabs>
          <w:tab w:val="left" w:pos="1559"/>
          <w:tab w:val="left" w:pos="8505"/>
        </w:tabs>
        <w:spacing w:after="0" w:line="240" w:lineRule="auto"/>
        <w:ind w:right="142"/>
        <w:jc w:val="left"/>
        <w:rPr>
          <w:rFonts w:ascii="Times New Roman" w:hAnsi="Times New Roman"/>
          <w:b/>
          <w:bCs/>
          <w:noProof/>
          <w:color w:val="000000"/>
          <w:u w:val="single"/>
          <w:rtl/>
          <w:lang w:eastAsia="he-IL"/>
        </w:rPr>
      </w:pPr>
      <w:r w:rsidRPr="00F773D5">
        <w:rPr>
          <w:rFonts w:ascii="Times New Roman" w:hAnsi="Times New Roman"/>
          <w:noProof/>
          <w:rtl/>
          <w:lang w:eastAsia="he-IL"/>
        </w:rPr>
        <w:t>מובהר כי המזמין ו/או מנהל הפרויקט שומרים לעצמם הזכות להתאים את</w:t>
      </w:r>
      <w:r w:rsidRPr="00F773D5">
        <w:rPr>
          <w:rFonts w:ascii="Times New Roman" w:hAnsi="Times New Roman"/>
          <w:noProof/>
          <w:lang w:eastAsia="he-IL"/>
        </w:rPr>
        <w:t xml:space="preserve"> </w:t>
      </w:r>
      <w:r w:rsidRPr="00F773D5">
        <w:rPr>
          <w:rFonts w:ascii="Times New Roman" w:hAnsi="Times New Roman"/>
          <w:noProof/>
          <w:rtl/>
          <w:lang w:eastAsia="he-IL"/>
        </w:rPr>
        <w:t>התוכניות לשינויים שייתכן ויתחייבו ליישום בעבודה בכל שלב משלביה, להנפיק</w:t>
      </w:r>
      <w:r w:rsidRPr="00F773D5">
        <w:rPr>
          <w:rFonts w:ascii="Times New Roman" w:hAnsi="Times New Roman"/>
          <w:noProof/>
          <w:lang w:eastAsia="he-IL"/>
        </w:rPr>
        <w:t xml:space="preserve"> </w:t>
      </w:r>
      <w:r w:rsidRPr="00F773D5">
        <w:rPr>
          <w:rFonts w:ascii="Times New Roman" w:hAnsi="Times New Roman"/>
          <w:noProof/>
          <w:rtl/>
          <w:lang w:eastAsia="he-IL"/>
        </w:rPr>
        <w:t>תוכניות במהדורות מעודכנות ותוכניות נוספות ואחרות לביצוע, והקבלן מתחייב</w:t>
      </w:r>
      <w:r w:rsidRPr="00F773D5">
        <w:rPr>
          <w:rFonts w:ascii="Times New Roman" w:hAnsi="Times New Roman"/>
          <w:noProof/>
          <w:lang w:eastAsia="he-IL"/>
        </w:rPr>
        <w:t xml:space="preserve"> </w:t>
      </w:r>
      <w:r w:rsidRPr="00F773D5">
        <w:rPr>
          <w:rFonts w:ascii="Times New Roman" w:hAnsi="Times New Roman"/>
          <w:noProof/>
          <w:rtl/>
          <w:lang w:eastAsia="he-IL"/>
        </w:rPr>
        <w:t>להתאים לכך את עבודתו ולבצעה על פיהן כאילו נכללו ההתאמות, השינויים</w:t>
      </w:r>
      <w:r w:rsidRPr="00F773D5">
        <w:rPr>
          <w:rFonts w:ascii="Times New Roman" w:hAnsi="Times New Roman"/>
          <w:noProof/>
          <w:lang w:eastAsia="he-IL"/>
        </w:rPr>
        <w:t xml:space="preserve"> </w:t>
      </w:r>
      <w:r w:rsidRPr="00F773D5">
        <w:rPr>
          <w:rFonts w:ascii="Times New Roman" w:hAnsi="Times New Roman"/>
          <w:noProof/>
          <w:rtl/>
          <w:lang w:eastAsia="he-IL"/>
        </w:rPr>
        <w:t>והתוספות כאמור בעבודה מלכתחילה</w:t>
      </w:r>
      <w:r w:rsidRPr="00F773D5">
        <w:rPr>
          <w:rFonts w:ascii="Times New Roman" w:hAnsi="Times New Roman"/>
          <w:noProof/>
          <w:lang w:eastAsia="he-IL"/>
        </w:rPr>
        <w:t>.</w:t>
      </w:r>
    </w:p>
    <w:p w14:paraId="67BB1B0E" w14:textId="77777777" w:rsidR="00F773D5" w:rsidRPr="00F773D5" w:rsidRDefault="00F773D5" w:rsidP="00F773D5">
      <w:pPr>
        <w:tabs>
          <w:tab w:val="left" w:pos="1559"/>
          <w:tab w:val="left" w:pos="8505"/>
        </w:tabs>
        <w:spacing w:after="0"/>
        <w:ind w:right="142"/>
        <w:jc w:val="left"/>
        <w:rPr>
          <w:rFonts w:ascii="Times New Roman" w:hAnsi="Times New Roman"/>
          <w:b/>
          <w:bCs/>
          <w:noProof/>
          <w:color w:val="000000"/>
          <w:u w:val="single"/>
          <w:lang w:eastAsia="he-IL"/>
        </w:rPr>
      </w:pPr>
    </w:p>
    <w:p w14:paraId="1009D4E3" w14:textId="77777777" w:rsidR="00F773D5" w:rsidRPr="00F773D5" w:rsidRDefault="00F773D5" w:rsidP="00F773D5">
      <w:pPr>
        <w:tabs>
          <w:tab w:val="left" w:pos="1559"/>
          <w:tab w:val="left" w:pos="8505"/>
        </w:tabs>
        <w:spacing w:after="0"/>
        <w:ind w:left="390" w:right="142"/>
        <w:jc w:val="left"/>
        <w:rPr>
          <w:rFonts w:ascii="Times New Roman" w:hAnsi="Times New Roman"/>
          <w:b/>
          <w:bCs/>
          <w:noProof/>
          <w:color w:val="000000"/>
          <w:sz w:val="6"/>
          <w:szCs w:val="10"/>
          <w:u w:val="single"/>
          <w:lang w:eastAsia="he-IL"/>
        </w:rPr>
      </w:pPr>
    </w:p>
    <w:p w14:paraId="6438B20C" w14:textId="77777777" w:rsidR="00F773D5" w:rsidRPr="00F773D5" w:rsidRDefault="00F2393F" w:rsidP="00F773D5">
      <w:pPr>
        <w:tabs>
          <w:tab w:val="left" w:pos="1559"/>
          <w:tab w:val="left" w:pos="8505"/>
        </w:tabs>
        <w:spacing w:after="0"/>
        <w:ind w:left="141" w:right="142" w:hanging="242"/>
        <w:jc w:val="left"/>
        <w:rPr>
          <w:rFonts w:ascii="Times New Roman" w:hAnsi="Times New Roman"/>
          <w:b/>
          <w:bCs/>
          <w:noProof/>
          <w:color w:val="000000"/>
          <w:u w:val="single"/>
          <w:rtl/>
          <w:lang w:eastAsia="he-IL"/>
        </w:rPr>
      </w:pPr>
      <w:r w:rsidRPr="00F773D5">
        <w:rPr>
          <w:rFonts w:ascii="Times New Roman" w:hAnsi="Times New Roman" w:hint="cs"/>
          <w:b/>
          <w:bCs/>
          <w:noProof/>
          <w:color w:val="000000"/>
          <w:rtl/>
          <w:lang w:eastAsia="he-IL"/>
        </w:rPr>
        <w:t xml:space="preserve">7.    </w:t>
      </w:r>
      <w:r w:rsidRPr="00F773D5">
        <w:rPr>
          <w:rFonts w:ascii="Times New Roman" w:hAnsi="Times New Roman" w:hint="cs"/>
          <w:noProof/>
          <w:color w:val="000000"/>
          <w:rtl/>
          <w:lang w:eastAsia="he-IL"/>
        </w:rPr>
        <w:t xml:space="preserve"> </w:t>
      </w:r>
      <w:r w:rsidRPr="00F773D5">
        <w:rPr>
          <w:rFonts w:ascii="Times New Roman" w:hAnsi="Times New Roman" w:hint="cs"/>
          <w:b/>
          <w:bCs/>
          <w:noProof/>
          <w:color w:val="000000"/>
          <w:u w:val="single"/>
          <w:rtl/>
          <w:lang w:eastAsia="he-IL"/>
        </w:rPr>
        <w:t>בטיחות</w:t>
      </w:r>
    </w:p>
    <w:p w14:paraId="6E136F4B" w14:textId="77777777" w:rsidR="00F773D5" w:rsidRPr="00F773D5" w:rsidRDefault="00F2393F" w:rsidP="00F773D5">
      <w:pPr>
        <w:tabs>
          <w:tab w:val="left" w:pos="1559"/>
          <w:tab w:val="left" w:pos="8505"/>
        </w:tabs>
        <w:spacing w:after="0"/>
        <w:ind w:left="141" w:right="142"/>
        <w:jc w:val="left"/>
        <w:rPr>
          <w:rFonts w:ascii="Times New Roman" w:hAnsi="Times New Roman"/>
          <w:noProof/>
          <w:u w:val="single"/>
          <w:rtl/>
          <w:lang w:eastAsia="he-IL"/>
        </w:rPr>
      </w:pPr>
      <w:r w:rsidRPr="00F773D5">
        <w:rPr>
          <w:rFonts w:ascii="Times New Roman" w:hAnsi="Times New Roman" w:hint="cs"/>
          <w:noProof/>
          <w:rtl/>
          <w:lang w:eastAsia="he-IL"/>
        </w:rPr>
        <w:t xml:space="preserve">    </w:t>
      </w:r>
      <w:r w:rsidRPr="00F773D5">
        <w:rPr>
          <w:rFonts w:ascii="Times New Roman" w:hAnsi="Times New Roman"/>
          <w:noProof/>
          <w:u w:val="single"/>
          <w:rtl/>
          <w:lang w:eastAsia="he-IL"/>
        </w:rPr>
        <w:t>כללי</w:t>
      </w:r>
    </w:p>
    <w:p w14:paraId="7AA17087" w14:textId="77777777" w:rsidR="00F773D5" w:rsidRPr="00F773D5" w:rsidRDefault="00F2393F" w:rsidP="008904E4">
      <w:pPr>
        <w:numPr>
          <w:ilvl w:val="0"/>
          <w:numId w:val="143"/>
        </w:numPr>
        <w:tabs>
          <w:tab w:val="left" w:pos="709"/>
          <w:tab w:val="left" w:pos="8505"/>
        </w:tabs>
        <w:spacing w:after="0" w:line="240" w:lineRule="auto"/>
        <w:ind w:right="142"/>
        <w:jc w:val="left"/>
        <w:rPr>
          <w:rFonts w:ascii="Times New Roman" w:hAnsi="Times New Roman"/>
          <w:noProof/>
          <w:lang w:eastAsia="he-IL"/>
        </w:rPr>
      </w:pPr>
      <w:r w:rsidRPr="00F773D5">
        <w:rPr>
          <w:rFonts w:ascii="Times New Roman" w:hAnsi="Times New Roman"/>
          <w:noProof/>
          <w:rtl/>
          <w:lang w:eastAsia="he-IL"/>
        </w:rPr>
        <w:lastRenderedPageBreak/>
        <w:t>על הקבלן לספק ולבצע את כל אמצעי הבטיחות הנדרשים במהלך כל</w:t>
      </w:r>
      <w:r w:rsidRPr="00F773D5">
        <w:rPr>
          <w:rFonts w:ascii="Times New Roman" w:hAnsi="Times New Roman"/>
          <w:noProof/>
          <w:lang w:eastAsia="he-IL"/>
        </w:rPr>
        <w:t xml:space="preserve"> </w:t>
      </w:r>
      <w:r w:rsidRPr="00F773D5">
        <w:rPr>
          <w:rFonts w:ascii="Times New Roman" w:hAnsi="Times New Roman"/>
          <w:noProof/>
          <w:rtl/>
          <w:lang w:eastAsia="he-IL"/>
        </w:rPr>
        <w:t>תקופת הביצוע על פי כל דין ובהתאם לדרישות המפורטות במסמך</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ההסכם/סעיף </w:t>
      </w:r>
      <w:r w:rsidRPr="00F773D5">
        <w:rPr>
          <w:rFonts w:ascii="Times New Roman" w:hAnsi="Times New Roman" w:hint="cs"/>
          <w:noProof/>
          <w:rtl/>
          <w:lang w:eastAsia="he-IL"/>
        </w:rPr>
        <w:t>15</w:t>
      </w:r>
      <w:r w:rsidRPr="00F773D5">
        <w:rPr>
          <w:rFonts w:ascii="Times New Roman" w:hAnsi="Times New Roman"/>
          <w:noProof/>
          <w:rtl/>
          <w:lang w:eastAsia="he-IL"/>
        </w:rPr>
        <w:t xml:space="preserve"> - "שמירה, גידור, אמצעי בטיחות ומתקנים באתר</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העבודה/סלילה", במפרט הכללי/פרק </w:t>
      </w:r>
      <w:r w:rsidRPr="00F773D5">
        <w:rPr>
          <w:rFonts w:ascii="Times New Roman" w:hAnsi="Times New Roman" w:hint="cs"/>
          <w:noProof/>
          <w:rtl/>
          <w:lang w:eastAsia="he-IL"/>
        </w:rPr>
        <w:t>00</w:t>
      </w:r>
      <w:r w:rsidRPr="00F773D5">
        <w:rPr>
          <w:rFonts w:ascii="Times New Roman" w:hAnsi="Times New Roman"/>
          <w:noProof/>
          <w:rtl/>
          <w:lang w:eastAsia="he-IL"/>
        </w:rPr>
        <w:t xml:space="preserve"> - "מוקדמות"/תת-פרק </w:t>
      </w:r>
      <w:r w:rsidRPr="00F773D5">
        <w:rPr>
          <w:rFonts w:ascii="Times New Roman" w:hAnsi="Times New Roman" w:hint="cs"/>
          <w:noProof/>
          <w:rtl/>
          <w:lang w:eastAsia="he-IL"/>
        </w:rPr>
        <w:t>00.01</w:t>
      </w:r>
      <w:r w:rsidRPr="00F773D5">
        <w:rPr>
          <w:rFonts w:ascii="Times New Roman" w:hAnsi="Times New Roman"/>
          <w:noProof/>
          <w:lang w:eastAsia="he-IL"/>
        </w:rPr>
        <w:t xml:space="preserve"> - "</w:t>
      </w:r>
      <w:r w:rsidRPr="00F773D5">
        <w:rPr>
          <w:rFonts w:ascii="Times New Roman" w:hAnsi="Times New Roman"/>
          <w:noProof/>
          <w:rtl/>
          <w:lang w:eastAsia="he-IL"/>
        </w:rPr>
        <w:t xml:space="preserve">הנחיות כלליות לביצוע עבודות קבלניות"/פרק-משנה </w:t>
      </w:r>
      <w:r w:rsidRPr="00F773D5">
        <w:rPr>
          <w:rFonts w:ascii="Times New Roman" w:hAnsi="Times New Roman" w:hint="cs"/>
          <w:noProof/>
          <w:rtl/>
          <w:lang w:eastAsia="he-IL"/>
        </w:rPr>
        <w:t>00.01.04</w:t>
      </w:r>
      <w:r w:rsidRPr="00F773D5">
        <w:rPr>
          <w:rFonts w:ascii="Times New Roman" w:hAnsi="Times New Roman"/>
          <w:noProof/>
          <w:rtl/>
          <w:lang w:eastAsia="he-IL"/>
        </w:rPr>
        <w:t xml:space="preserve"> - "סדרי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בטיחות באתרי העבודה - הנחיות כלליות" ובמפרט הכללי/פרק </w:t>
      </w:r>
      <w:r w:rsidRPr="00F773D5">
        <w:rPr>
          <w:rFonts w:ascii="Times New Roman" w:hAnsi="Times New Roman" w:hint="cs"/>
          <w:noProof/>
          <w:rtl/>
          <w:lang w:eastAsia="he-IL"/>
        </w:rPr>
        <w:t>51</w:t>
      </w:r>
      <w:r w:rsidRPr="00F773D5">
        <w:rPr>
          <w:rFonts w:ascii="Times New Roman" w:hAnsi="Times New Roman"/>
          <w:noProof/>
          <w:lang w:eastAsia="he-IL"/>
        </w:rPr>
        <w:t xml:space="preserve"> - "</w:t>
      </w:r>
      <w:r w:rsidRPr="00F773D5">
        <w:rPr>
          <w:rFonts w:ascii="Times New Roman" w:hAnsi="Times New Roman"/>
          <w:noProof/>
          <w:rtl/>
          <w:lang w:eastAsia="he-IL"/>
        </w:rPr>
        <w:t xml:space="preserve">עבודות-סלילה - הנדסת תנועה"/תת-פרק </w:t>
      </w:r>
      <w:r w:rsidRPr="00F773D5">
        <w:rPr>
          <w:rFonts w:ascii="Times New Roman" w:hAnsi="Times New Roman" w:hint="cs"/>
          <w:noProof/>
          <w:rtl/>
          <w:lang w:eastAsia="he-IL"/>
        </w:rPr>
        <w:t>35</w:t>
      </w:r>
      <w:r w:rsidRPr="00F773D5">
        <w:rPr>
          <w:rFonts w:ascii="Times New Roman" w:hAnsi="Times New Roman"/>
          <w:noProof/>
          <w:rtl/>
          <w:lang w:eastAsia="he-IL"/>
        </w:rPr>
        <w:t xml:space="preserve"> - "הסדרי תנועה זמניים</w:t>
      </w:r>
      <w:r w:rsidRPr="00F773D5">
        <w:rPr>
          <w:rFonts w:ascii="Times New Roman" w:hAnsi="Times New Roman"/>
          <w:noProof/>
          <w:lang w:eastAsia="he-IL"/>
        </w:rPr>
        <w:t xml:space="preserve"> </w:t>
      </w:r>
      <w:r w:rsidRPr="00F773D5">
        <w:rPr>
          <w:rFonts w:ascii="Times New Roman" w:hAnsi="Times New Roman"/>
          <w:noProof/>
          <w:rtl/>
          <w:lang w:eastAsia="he-IL"/>
        </w:rPr>
        <w:t>לבטיחות באתרי-עבודה</w:t>
      </w:r>
      <w:r w:rsidRPr="00F773D5">
        <w:rPr>
          <w:rFonts w:ascii="Times New Roman" w:hAnsi="Times New Roman"/>
          <w:noProof/>
          <w:lang w:eastAsia="he-IL"/>
        </w:rPr>
        <w:t xml:space="preserve">" </w:t>
      </w:r>
    </w:p>
    <w:p w14:paraId="69F788B0" w14:textId="4B11B4B9" w:rsidR="00F773D5" w:rsidRPr="00F773D5" w:rsidRDefault="00F2393F" w:rsidP="008904E4">
      <w:pPr>
        <w:numPr>
          <w:ilvl w:val="0"/>
          <w:numId w:val="143"/>
        </w:numPr>
        <w:tabs>
          <w:tab w:val="left" w:pos="709"/>
          <w:tab w:val="left" w:pos="8505"/>
        </w:tabs>
        <w:spacing w:after="0" w:line="240" w:lineRule="auto"/>
        <w:ind w:left="360" w:right="142" w:firstLine="8"/>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יש לשמור על מרחק בטיחות מקווי מתח גבוה תת קרקעיים</w:t>
      </w:r>
      <w:r w:rsidRPr="00F773D5">
        <w:rPr>
          <w:rFonts w:ascii="Times New Roman" w:hAnsi="Times New Roman" w:hint="cs"/>
          <w:noProof/>
          <w:rtl/>
          <w:lang w:eastAsia="he-IL"/>
        </w:rPr>
        <w:t xml:space="preserve"> או עליים</w:t>
      </w:r>
      <w:r w:rsidRPr="00F773D5">
        <w:rPr>
          <w:rFonts w:ascii="Times New Roman" w:hAnsi="Times New Roman"/>
          <w:noProof/>
          <w:rtl/>
          <w:lang w:eastAsia="he-IL"/>
        </w:rPr>
        <w:t xml:space="preserve"> וקווי מתח עליון </w:t>
      </w:r>
      <w:r w:rsidRPr="00F773D5">
        <w:rPr>
          <w:rFonts w:ascii="Times New Roman" w:hAnsi="Times New Roman" w:hint="cs"/>
          <w:noProof/>
          <w:rtl/>
          <w:lang w:eastAsia="he-IL"/>
        </w:rPr>
        <w:t xml:space="preserve">,מתח </w:t>
      </w:r>
      <w:r w:rsidRPr="00F773D5">
        <w:rPr>
          <w:rFonts w:ascii="Times New Roman" w:hAnsi="Times New Roman"/>
          <w:noProof/>
          <w:rtl/>
          <w:lang w:eastAsia="he-IL"/>
        </w:rPr>
        <w:br/>
      </w:r>
      <w:r w:rsidRPr="00F773D5">
        <w:rPr>
          <w:rFonts w:ascii="Times New Roman" w:hAnsi="Times New Roman" w:hint="cs"/>
          <w:noProof/>
          <w:rtl/>
          <w:lang w:eastAsia="he-IL"/>
        </w:rPr>
        <w:t xml:space="preserve">       נמוך ותשתיות </w:t>
      </w:r>
      <w:r w:rsidRPr="00F773D5">
        <w:rPr>
          <w:rFonts w:ascii="Times New Roman" w:hAnsi="Times New Roman"/>
          <w:noProof/>
          <w:rtl/>
          <w:lang w:eastAsia="he-IL"/>
        </w:rPr>
        <w:t>הקיימים</w:t>
      </w:r>
      <w:r w:rsidRPr="00F773D5">
        <w:rPr>
          <w:rFonts w:ascii="Times New Roman" w:hAnsi="Times New Roman" w:hint="cs"/>
          <w:noProof/>
          <w:rtl/>
          <w:lang w:eastAsia="he-IL"/>
        </w:rPr>
        <w:t xml:space="preserve"> </w:t>
      </w:r>
      <w:r w:rsidRPr="00F773D5">
        <w:rPr>
          <w:rFonts w:ascii="Times New Roman" w:hAnsi="Times New Roman"/>
          <w:noProof/>
          <w:rtl/>
          <w:lang w:eastAsia="he-IL"/>
        </w:rPr>
        <w:t>בשטח בהתאם להנחיות חברת החשמל</w:t>
      </w:r>
      <w:r w:rsidRPr="00F773D5">
        <w:rPr>
          <w:rFonts w:ascii="Times New Roman" w:hAnsi="Times New Roman" w:hint="cs"/>
          <w:noProof/>
          <w:rtl/>
          <w:lang w:eastAsia="he-IL"/>
        </w:rPr>
        <w:t xml:space="preserve"> במחוז/ אזור / נפה  </w:t>
      </w:r>
      <w:r>
        <w:rPr>
          <w:rFonts w:ascii="Times New Roman" w:hAnsi="Times New Roman"/>
          <w:noProof/>
          <w:rtl/>
          <w:lang w:eastAsia="he-IL"/>
        </w:rPr>
        <w:br/>
      </w:r>
      <w:r>
        <w:rPr>
          <w:rFonts w:ascii="Times New Roman" w:hAnsi="Times New Roman" w:hint="cs"/>
          <w:noProof/>
          <w:rtl/>
          <w:lang w:eastAsia="he-IL"/>
        </w:rPr>
        <w:t xml:space="preserve">       </w:t>
      </w:r>
      <w:r w:rsidRPr="00F773D5">
        <w:rPr>
          <w:rFonts w:ascii="Times New Roman" w:hAnsi="Times New Roman" w:hint="cs"/>
          <w:noProof/>
          <w:rtl/>
          <w:lang w:eastAsia="he-IL"/>
        </w:rPr>
        <w:t>הרלוונטים.</w:t>
      </w:r>
    </w:p>
    <w:p w14:paraId="5843B93A" w14:textId="74779F6C" w:rsidR="00F773D5" w:rsidRPr="00F773D5" w:rsidRDefault="00F2393F" w:rsidP="00F773D5">
      <w:pPr>
        <w:tabs>
          <w:tab w:val="left" w:pos="709"/>
          <w:tab w:val="left" w:pos="8505"/>
        </w:tabs>
        <w:spacing w:after="0"/>
        <w:ind w:left="368" w:right="142"/>
        <w:jc w:val="left"/>
        <w:rPr>
          <w:rFonts w:ascii="Times New Roman" w:hAnsi="Times New Roman"/>
          <w:noProof/>
          <w:rtl/>
          <w:lang w:eastAsia="he-IL"/>
        </w:rPr>
      </w:pPr>
      <w:r w:rsidRPr="00F773D5">
        <w:rPr>
          <w:rFonts w:ascii="Times New Roman" w:hAnsi="Times New Roman" w:hint="cs"/>
          <w:noProof/>
          <w:rtl/>
          <w:lang w:eastAsia="he-IL"/>
        </w:rPr>
        <w:t xml:space="preserve">ג.    </w:t>
      </w:r>
      <w:r w:rsidRPr="00F773D5">
        <w:rPr>
          <w:rFonts w:ascii="Times New Roman" w:hAnsi="Times New Roman"/>
          <w:noProof/>
          <w:rtl/>
          <w:lang w:eastAsia="he-IL"/>
        </w:rPr>
        <w:t>בעת ביצוע החפירה על הקבלן לנקוט בכל אמצעי הזהירות והבטיחות הדרושים</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ולהימנע </w:t>
      </w:r>
      <w:r w:rsidRPr="00F773D5">
        <w:rPr>
          <w:rFonts w:ascii="Times New Roman" w:hAnsi="Times New Roman" w:hint="cs"/>
          <w:noProof/>
          <w:rtl/>
          <w:lang w:eastAsia="he-IL"/>
        </w:rPr>
        <w:t xml:space="preserve"> </w:t>
      </w:r>
      <w:r>
        <w:rPr>
          <w:rFonts w:ascii="Times New Roman" w:hAnsi="Times New Roman"/>
          <w:noProof/>
          <w:rtl/>
          <w:lang w:eastAsia="he-IL"/>
        </w:rPr>
        <w:br/>
      </w:r>
      <w:r>
        <w:rPr>
          <w:rFonts w:ascii="Times New Roman" w:hAnsi="Times New Roman" w:hint="cs"/>
          <w:noProof/>
          <w:rtl/>
          <w:lang w:eastAsia="he-IL"/>
        </w:rPr>
        <w:t xml:space="preserve">       </w:t>
      </w:r>
      <w:r w:rsidRPr="00F773D5">
        <w:rPr>
          <w:rFonts w:ascii="Times New Roman" w:hAnsi="Times New Roman"/>
          <w:noProof/>
          <w:rtl/>
          <w:lang w:eastAsia="he-IL"/>
        </w:rPr>
        <w:t xml:space="preserve">משימוש </w:t>
      </w:r>
    </w:p>
    <w:p w14:paraId="7BEEF4E5" w14:textId="41145DB9" w:rsidR="00F773D5" w:rsidRPr="00F773D5" w:rsidRDefault="00F2393F" w:rsidP="00F773D5">
      <w:pPr>
        <w:tabs>
          <w:tab w:val="left" w:pos="709"/>
          <w:tab w:val="left" w:pos="8505"/>
        </w:tabs>
        <w:spacing w:after="0"/>
        <w:ind w:left="368"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בעגורונים וכלים מכניים אחרים בקרבת קווי החשמל העיליים, יש לזכור כי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השימוש בכלים </w:t>
      </w:r>
      <w:r>
        <w:rPr>
          <w:rFonts w:ascii="Times New Roman" w:hAnsi="Times New Roman"/>
          <w:noProof/>
          <w:rtl/>
          <w:lang w:eastAsia="he-IL"/>
        </w:rPr>
        <w:br/>
      </w:r>
      <w:r>
        <w:rPr>
          <w:rFonts w:ascii="Times New Roman" w:hAnsi="Times New Roman" w:hint="cs"/>
          <w:noProof/>
          <w:rtl/>
          <w:lang w:eastAsia="he-IL"/>
        </w:rPr>
        <w:t xml:space="preserve">       </w:t>
      </w:r>
      <w:r w:rsidRPr="00F773D5">
        <w:rPr>
          <w:rFonts w:ascii="Times New Roman" w:hAnsi="Times New Roman"/>
          <w:noProof/>
          <w:rtl/>
          <w:lang w:eastAsia="he-IL"/>
        </w:rPr>
        <w:t>הנ"ל עלול לסכן את יציבות העמודים ואת חיי</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העובדים.   </w:t>
      </w:r>
    </w:p>
    <w:p w14:paraId="1935EBF5" w14:textId="77777777" w:rsidR="00F773D5" w:rsidRPr="00F773D5" w:rsidRDefault="00F2393F" w:rsidP="008904E4">
      <w:pPr>
        <w:numPr>
          <w:ilvl w:val="0"/>
          <w:numId w:val="120"/>
        </w:numPr>
        <w:tabs>
          <w:tab w:val="left" w:pos="709"/>
          <w:tab w:val="left" w:pos="8505"/>
        </w:tabs>
        <w:spacing w:after="0" w:line="240" w:lineRule="auto"/>
        <w:ind w:right="142"/>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אם יש צורך להתקרב למרחקים המפורטים להלן חובה להזמין השגחה צמודה ממשרדי</w:t>
      </w:r>
      <w:r w:rsidRPr="00F773D5">
        <w:rPr>
          <w:rFonts w:ascii="Times New Roman" w:hAnsi="Times New Roman" w:hint="cs"/>
          <w:noProof/>
          <w:rtl/>
          <w:lang w:eastAsia="he-IL"/>
        </w:rPr>
        <w:t xml:space="preserve"> חח"י </w:t>
      </w:r>
    </w:p>
    <w:p w14:paraId="44A9C5BC" w14:textId="77777777" w:rsidR="00F773D5" w:rsidRPr="00F773D5" w:rsidRDefault="00F2393F" w:rsidP="00F773D5">
      <w:pPr>
        <w:tabs>
          <w:tab w:val="left" w:pos="709"/>
          <w:tab w:val="left" w:pos="8505"/>
        </w:tabs>
        <w:spacing w:after="0" w:line="240" w:lineRule="auto"/>
        <w:ind w:left="750" w:right="142"/>
        <w:jc w:val="left"/>
        <w:rPr>
          <w:rFonts w:ascii="Times New Roman" w:hAnsi="Times New Roman"/>
          <w:noProof/>
          <w:rtl/>
          <w:lang w:eastAsia="he-IL"/>
        </w:rPr>
      </w:pPr>
      <w:r w:rsidRPr="00F773D5">
        <w:rPr>
          <w:rFonts w:ascii="Times New Roman" w:hAnsi="Times New Roman" w:hint="cs"/>
          <w:noProof/>
          <w:rtl/>
          <w:lang w:eastAsia="he-IL"/>
        </w:rPr>
        <w:t xml:space="preserve">במחוז הרלוונטי </w:t>
      </w:r>
      <w:r w:rsidRPr="00F773D5">
        <w:rPr>
          <w:rFonts w:ascii="Times New Roman" w:hAnsi="Times New Roman"/>
          <w:noProof/>
          <w:rtl/>
          <w:lang w:eastAsia="he-IL"/>
        </w:rPr>
        <w:t>.</w:t>
      </w:r>
      <w:r w:rsidRPr="00F773D5">
        <w:rPr>
          <w:rFonts w:ascii="Times New Roman" w:hAnsi="Times New Roman" w:hint="cs"/>
          <w:noProof/>
          <w:rtl/>
          <w:lang w:eastAsia="he-IL"/>
        </w:rPr>
        <w:t xml:space="preserve"> לרבות תשלום לחברת החשמל בהתאם לצורך בגין הפקוח כלול במחירי </w:t>
      </w:r>
    </w:p>
    <w:p w14:paraId="48E7DEEA" w14:textId="16051E03" w:rsidR="00F773D5" w:rsidRPr="00F773D5" w:rsidRDefault="00F2393F" w:rsidP="00F773D5">
      <w:pPr>
        <w:tabs>
          <w:tab w:val="left" w:pos="709"/>
          <w:tab w:val="left" w:pos="8505"/>
        </w:tabs>
        <w:spacing w:after="0" w:line="240" w:lineRule="auto"/>
        <w:ind w:left="750" w:right="142"/>
        <w:jc w:val="left"/>
        <w:rPr>
          <w:rFonts w:ascii="Times New Roman" w:hAnsi="Times New Roman"/>
          <w:noProof/>
          <w:rtl/>
          <w:lang w:eastAsia="he-IL"/>
        </w:rPr>
      </w:pPr>
      <w:r w:rsidRPr="00F773D5">
        <w:rPr>
          <w:rFonts w:ascii="Times New Roman" w:hAnsi="Times New Roman" w:hint="cs"/>
          <w:noProof/>
          <w:rtl/>
          <w:lang w:eastAsia="he-IL"/>
        </w:rPr>
        <w:t>היחידה.</w:t>
      </w:r>
    </w:p>
    <w:p w14:paraId="025F98DE" w14:textId="77777777" w:rsidR="00F773D5" w:rsidRPr="00F773D5" w:rsidRDefault="00F2393F" w:rsidP="008904E4">
      <w:pPr>
        <w:numPr>
          <w:ilvl w:val="0"/>
          <w:numId w:val="120"/>
        </w:numPr>
        <w:tabs>
          <w:tab w:val="left" w:pos="709"/>
          <w:tab w:val="left" w:pos="1559"/>
          <w:tab w:val="left" w:pos="8505"/>
        </w:tabs>
        <w:spacing w:after="0" w:line="240" w:lineRule="auto"/>
        <w:ind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אין להשאיר תעלות פתוחות בשטח ללא גידור ותאורה בשעות החשיכה, התאום לגבי </w:t>
      </w:r>
      <w:r w:rsidRPr="00F773D5">
        <w:rPr>
          <w:rFonts w:ascii="Times New Roman" w:hAnsi="Times New Roman"/>
          <w:noProof/>
          <w:rtl/>
          <w:lang w:eastAsia="he-IL"/>
        </w:rPr>
        <w:br/>
        <w:t xml:space="preserve">הגידור ותאורת התעלות יבוצע </w:t>
      </w:r>
      <w:r w:rsidRPr="00F773D5">
        <w:rPr>
          <w:rFonts w:ascii="Times New Roman" w:hAnsi="Times New Roman" w:hint="cs"/>
          <w:noProof/>
          <w:rtl/>
          <w:lang w:eastAsia="he-IL"/>
        </w:rPr>
        <w:t xml:space="preserve">בתאום </w:t>
      </w:r>
      <w:r w:rsidRPr="00F773D5">
        <w:rPr>
          <w:rFonts w:ascii="Times New Roman" w:hAnsi="Times New Roman"/>
          <w:noProof/>
          <w:rtl/>
          <w:lang w:eastAsia="he-IL"/>
        </w:rPr>
        <w:t>עם מהנדס הרשות המקומית ומנהלת הפרוייקט.</w:t>
      </w:r>
    </w:p>
    <w:p w14:paraId="287838AB" w14:textId="77777777" w:rsidR="00F773D5" w:rsidRPr="00F773D5" w:rsidRDefault="00F2393F" w:rsidP="008904E4">
      <w:pPr>
        <w:numPr>
          <w:ilvl w:val="0"/>
          <w:numId w:val="120"/>
        </w:numPr>
        <w:tabs>
          <w:tab w:val="left" w:pos="284"/>
          <w:tab w:val="left" w:pos="8505"/>
        </w:tabs>
        <w:spacing w:after="0" w:line="240" w:lineRule="auto"/>
        <w:ind w:right="142" w:hanging="325"/>
        <w:jc w:val="left"/>
        <w:rPr>
          <w:rFonts w:ascii="Times New Roman" w:hAnsi="Times New Roman"/>
          <w:noProof/>
          <w:lang w:eastAsia="he-IL"/>
        </w:rPr>
      </w:pPr>
      <w:r w:rsidRPr="00F773D5">
        <w:rPr>
          <w:rFonts w:ascii="Times New Roman" w:hAnsi="Times New Roman"/>
          <w:noProof/>
          <w:rtl/>
          <w:lang w:eastAsia="he-IL"/>
        </w:rPr>
        <w:t xml:space="preserve">אין להכניס מתח לכל מתקן שהוא בין אם הוא קבוע או זמני ללא אישור מהנדס חשמל </w:t>
      </w:r>
      <w:r w:rsidRPr="00F773D5">
        <w:rPr>
          <w:rFonts w:ascii="Times New Roman" w:hAnsi="Times New Roman"/>
          <w:noProof/>
          <w:rtl/>
          <w:lang w:eastAsia="he-IL"/>
        </w:rPr>
        <w:br/>
        <w:t>בודק מוסמך ובין אם מקור המתח הוא מח"ח גנרטור, או אחר.</w:t>
      </w:r>
    </w:p>
    <w:p w14:paraId="2722BE8F" w14:textId="77777777" w:rsidR="00F773D5" w:rsidRPr="00F773D5" w:rsidRDefault="00F2393F" w:rsidP="008904E4">
      <w:pPr>
        <w:numPr>
          <w:ilvl w:val="0"/>
          <w:numId w:val="120"/>
        </w:numPr>
        <w:tabs>
          <w:tab w:val="left" w:pos="284"/>
          <w:tab w:val="left" w:pos="8505"/>
        </w:tabs>
        <w:spacing w:after="0" w:line="240" w:lineRule="auto"/>
        <w:ind w:left="390" w:right="142" w:firstLine="76"/>
        <w:jc w:val="left"/>
        <w:rPr>
          <w:rFonts w:ascii="Times New Roman" w:hAnsi="Times New Roman"/>
          <w:noProof/>
          <w:lang w:eastAsia="he-IL"/>
        </w:rPr>
      </w:pPr>
      <w:r w:rsidRPr="00F773D5">
        <w:rPr>
          <w:rFonts w:ascii="Times New Roman" w:hAnsi="Times New Roman"/>
          <w:noProof/>
          <w:rtl/>
          <w:lang w:eastAsia="he-IL"/>
        </w:rPr>
        <w:t xml:space="preserve">יש לנקוט בכל אמצעי הבטיחות בהתאם לחוק הבטיחות והגיהות הכל בתאום עם כל הרשויות </w:t>
      </w:r>
    </w:p>
    <w:p w14:paraId="7AF53489" w14:textId="77777777" w:rsidR="00F773D5" w:rsidRDefault="00F2393F" w:rsidP="00F773D5">
      <w:pPr>
        <w:tabs>
          <w:tab w:val="left" w:pos="284"/>
          <w:tab w:val="left" w:pos="8505"/>
        </w:tabs>
        <w:spacing w:after="0"/>
        <w:ind w:left="390"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הרלוונטיות.</w:t>
      </w:r>
    </w:p>
    <w:p w14:paraId="00C5E6BF" w14:textId="77777777" w:rsidR="00F773D5" w:rsidRDefault="00F773D5" w:rsidP="00F773D5">
      <w:pPr>
        <w:tabs>
          <w:tab w:val="left" w:pos="284"/>
          <w:tab w:val="left" w:pos="8505"/>
        </w:tabs>
        <w:spacing w:after="0"/>
        <w:ind w:left="390" w:right="142"/>
        <w:jc w:val="left"/>
        <w:rPr>
          <w:rFonts w:ascii="Times New Roman" w:hAnsi="Times New Roman"/>
          <w:noProof/>
          <w:rtl/>
          <w:lang w:eastAsia="he-IL"/>
        </w:rPr>
      </w:pPr>
    </w:p>
    <w:p w14:paraId="6A9ADAD2" w14:textId="77777777" w:rsidR="00F773D5" w:rsidRPr="00F773D5" w:rsidRDefault="00F773D5" w:rsidP="00F773D5">
      <w:pPr>
        <w:tabs>
          <w:tab w:val="left" w:pos="284"/>
          <w:tab w:val="left" w:pos="8505"/>
        </w:tabs>
        <w:spacing w:after="0"/>
        <w:ind w:left="390" w:right="142"/>
        <w:jc w:val="left"/>
        <w:rPr>
          <w:rFonts w:ascii="Times New Roman" w:hAnsi="Times New Roman"/>
          <w:noProof/>
          <w:rtl/>
          <w:lang w:eastAsia="he-IL"/>
        </w:rPr>
      </w:pPr>
    </w:p>
    <w:p w14:paraId="2BED5BA4" w14:textId="77777777" w:rsidR="00F773D5" w:rsidRPr="00F773D5" w:rsidRDefault="00F773D5" w:rsidP="00F773D5">
      <w:pPr>
        <w:tabs>
          <w:tab w:val="left" w:pos="284"/>
          <w:tab w:val="left" w:pos="8505"/>
        </w:tabs>
        <w:spacing w:after="0"/>
        <w:ind w:left="390" w:right="142"/>
        <w:jc w:val="left"/>
        <w:rPr>
          <w:rFonts w:ascii="Times New Roman" w:hAnsi="Times New Roman"/>
          <w:b/>
          <w:bCs/>
          <w:noProof/>
          <w:color w:val="000000"/>
          <w:sz w:val="6"/>
          <w:szCs w:val="10"/>
          <w:u w:val="single"/>
          <w:lang w:eastAsia="he-IL"/>
        </w:rPr>
      </w:pPr>
    </w:p>
    <w:p w14:paraId="4BE15D65" w14:textId="77777777" w:rsidR="00F773D5" w:rsidRPr="00F773D5" w:rsidRDefault="00F2393F" w:rsidP="00F773D5">
      <w:pPr>
        <w:tabs>
          <w:tab w:val="left" w:pos="1559"/>
          <w:tab w:val="left" w:pos="8505"/>
        </w:tabs>
        <w:spacing w:after="0"/>
        <w:ind w:left="141" w:right="142" w:hanging="242"/>
        <w:jc w:val="left"/>
        <w:rPr>
          <w:rFonts w:ascii="Times New Roman" w:hAnsi="Times New Roman"/>
          <w:b/>
          <w:bCs/>
          <w:noProof/>
          <w:color w:val="000000"/>
          <w:u w:val="single"/>
          <w:rtl/>
          <w:lang w:eastAsia="he-IL"/>
        </w:rPr>
      </w:pPr>
      <w:r w:rsidRPr="00F773D5">
        <w:rPr>
          <w:rFonts w:ascii="Times New Roman" w:hAnsi="Times New Roman" w:hint="cs"/>
          <w:b/>
          <w:bCs/>
          <w:noProof/>
          <w:color w:val="000000"/>
          <w:rtl/>
          <w:lang w:eastAsia="he-IL"/>
        </w:rPr>
        <w:t>8.</w:t>
      </w:r>
      <w:r w:rsidRPr="00F773D5">
        <w:rPr>
          <w:rFonts w:ascii="Times New Roman" w:hAnsi="Times New Roman" w:hint="cs"/>
          <w:noProof/>
          <w:color w:val="000000"/>
          <w:rtl/>
          <w:lang w:eastAsia="he-IL"/>
        </w:rPr>
        <w:t xml:space="preserve">      </w:t>
      </w:r>
      <w:r w:rsidRPr="00F773D5">
        <w:rPr>
          <w:rFonts w:ascii="Times New Roman" w:hAnsi="Times New Roman" w:hint="cs"/>
          <w:b/>
          <w:bCs/>
          <w:noProof/>
          <w:color w:val="000000"/>
          <w:u w:val="single"/>
          <w:rtl/>
          <w:lang w:eastAsia="he-IL"/>
        </w:rPr>
        <w:t>תיק מערכת/ מתקן- תאורה</w:t>
      </w:r>
    </w:p>
    <w:p w14:paraId="1FC8DC16" w14:textId="77777777" w:rsidR="00F773D5" w:rsidRPr="00F773D5" w:rsidRDefault="00F2393F" w:rsidP="00F773D5">
      <w:pPr>
        <w:tabs>
          <w:tab w:val="left" w:pos="1559"/>
          <w:tab w:val="left" w:pos="8505"/>
        </w:tabs>
        <w:spacing w:after="0"/>
        <w:ind w:left="141"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u w:val="single"/>
          <w:rtl/>
          <w:lang w:eastAsia="he-IL"/>
        </w:rPr>
        <w:t>כללי</w:t>
      </w:r>
      <w:r w:rsidRPr="00F773D5">
        <w:rPr>
          <w:rFonts w:ascii="Times New Roman" w:hAnsi="Times New Roman"/>
          <w:noProof/>
          <w:rtl/>
          <w:lang w:eastAsia="he-IL"/>
        </w:rPr>
        <w:t xml:space="preserve"> </w:t>
      </w:r>
    </w:p>
    <w:p w14:paraId="77AFFD26" w14:textId="77777777" w:rsidR="00F773D5" w:rsidRPr="00F773D5" w:rsidRDefault="00F2393F" w:rsidP="008904E4">
      <w:pPr>
        <w:numPr>
          <w:ilvl w:val="0"/>
          <w:numId w:val="122"/>
        </w:numPr>
        <w:tabs>
          <w:tab w:val="num" w:pos="608"/>
          <w:tab w:val="left" w:pos="750"/>
        </w:tabs>
        <w:spacing w:after="0" w:line="240" w:lineRule="auto"/>
        <w:ind w:left="750" w:right="142" w:hanging="284"/>
        <w:jc w:val="left"/>
        <w:rPr>
          <w:rFonts w:ascii="Times New Roman" w:hAnsi="Times New Roman"/>
          <w:b/>
          <w:bCs/>
          <w:noProof/>
          <w:color w:val="000000"/>
          <w:u w:val="single"/>
          <w:lang w:eastAsia="he-IL"/>
        </w:rPr>
      </w:pPr>
      <w:r w:rsidRPr="00F773D5">
        <w:rPr>
          <w:rFonts w:ascii="Times New Roman" w:hAnsi="Times New Roman"/>
          <w:noProof/>
          <w:rtl/>
          <w:lang w:eastAsia="he-IL"/>
        </w:rPr>
        <w:t>עם סיום העבודה ולפני הפעלה קבועה/שגרתית של מערכת/מתקן התאורה ימסור</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הקבלן למנהל הפרויקט, כנדרש במפרט הכללי/פרק </w:t>
      </w:r>
      <w:r w:rsidRPr="00F773D5">
        <w:rPr>
          <w:rFonts w:ascii="Times New Roman" w:hAnsi="Times New Roman" w:hint="cs"/>
          <w:noProof/>
          <w:rtl/>
          <w:lang w:eastAsia="he-IL"/>
        </w:rPr>
        <w:t>00</w:t>
      </w:r>
      <w:r w:rsidRPr="00F773D5">
        <w:rPr>
          <w:rFonts w:ascii="Times New Roman" w:hAnsi="Times New Roman"/>
          <w:noProof/>
          <w:rtl/>
          <w:lang w:eastAsia="he-IL"/>
        </w:rPr>
        <w:t xml:space="preserve"> - "מוקדמות"/תת-פרק </w:t>
      </w:r>
      <w:r w:rsidRPr="00F773D5">
        <w:rPr>
          <w:rFonts w:ascii="Times New Roman" w:hAnsi="Times New Roman" w:hint="cs"/>
          <w:noProof/>
          <w:rtl/>
          <w:lang w:eastAsia="he-IL"/>
        </w:rPr>
        <w:t>01</w:t>
      </w:r>
      <w:r w:rsidRPr="00F773D5">
        <w:rPr>
          <w:rFonts w:ascii="Times New Roman" w:hAnsi="Times New Roman"/>
          <w:noProof/>
          <w:lang w:eastAsia="he-IL"/>
        </w:rPr>
        <w:t xml:space="preserve"> - "</w:t>
      </w:r>
      <w:r w:rsidRPr="00F773D5">
        <w:rPr>
          <w:rFonts w:ascii="Times New Roman" w:hAnsi="Times New Roman"/>
          <w:noProof/>
          <w:rtl/>
          <w:lang w:eastAsia="he-IL"/>
        </w:rPr>
        <w:t>הנחיות כלליות לביצוע עבודות קבלניות", "תיק פרויקט"/"תיק מערכת/מתקן</w:t>
      </w:r>
      <w:r w:rsidRPr="00F773D5">
        <w:rPr>
          <w:rFonts w:ascii="Times New Roman" w:hAnsi="Times New Roman"/>
          <w:noProof/>
          <w:lang w:eastAsia="he-IL"/>
        </w:rPr>
        <w:t xml:space="preserve">- </w:t>
      </w:r>
      <w:r w:rsidRPr="00F773D5">
        <w:rPr>
          <w:rFonts w:ascii="Times New Roman" w:hAnsi="Times New Roman"/>
          <w:noProof/>
          <w:rtl/>
          <w:lang w:eastAsia="he-IL"/>
        </w:rPr>
        <w:t>תאורה</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w:t>
      </w:r>
    </w:p>
    <w:p w14:paraId="358F8DBF" w14:textId="77777777" w:rsidR="00F773D5" w:rsidRPr="00F773D5" w:rsidRDefault="00F2393F" w:rsidP="008904E4">
      <w:pPr>
        <w:numPr>
          <w:ilvl w:val="0"/>
          <w:numId w:val="122"/>
        </w:numPr>
        <w:tabs>
          <w:tab w:val="num" w:pos="608"/>
          <w:tab w:val="left" w:pos="750"/>
          <w:tab w:val="left" w:pos="1559"/>
          <w:tab w:val="left" w:pos="8505"/>
        </w:tabs>
        <w:spacing w:after="0" w:line="240" w:lineRule="auto"/>
        <w:ind w:left="750" w:right="142" w:hanging="284"/>
        <w:jc w:val="left"/>
        <w:rPr>
          <w:rFonts w:ascii="Times New Roman" w:hAnsi="Times New Roman"/>
          <w:b/>
          <w:bCs/>
          <w:noProof/>
          <w:color w:val="000000"/>
          <w:u w:val="single"/>
          <w:lang w:eastAsia="he-IL"/>
        </w:rPr>
      </w:pPr>
      <w:r w:rsidRPr="00F773D5">
        <w:rPr>
          <w:rFonts w:ascii="Times New Roman" w:hAnsi="Times New Roman"/>
          <w:noProof/>
          <w:rtl/>
          <w:lang w:eastAsia="he-IL"/>
        </w:rPr>
        <w:t>הקבלן ימסור תחילה למפקח החשמל תיק אחד לבדיקה</w:t>
      </w:r>
      <w:r w:rsidRPr="00F773D5">
        <w:rPr>
          <w:rFonts w:ascii="Times New Roman" w:hAnsi="Times New Roman"/>
          <w:noProof/>
          <w:lang w:eastAsia="he-IL"/>
        </w:rPr>
        <w:t xml:space="preserve">. </w:t>
      </w:r>
    </w:p>
    <w:p w14:paraId="5F3DA470" w14:textId="77777777" w:rsidR="00F773D5" w:rsidRPr="00F773D5" w:rsidRDefault="00F2393F" w:rsidP="008904E4">
      <w:pPr>
        <w:numPr>
          <w:ilvl w:val="0"/>
          <w:numId w:val="122"/>
        </w:numPr>
        <w:tabs>
          <w:tab w:val="num" w:pos="608"/>
          <w:tab w:val="left" w:pos="750"/>
          <w:tab w:val="left" w:pos="1559"/>
          <w:tab w:val="left" w:pos="8505"/>
        </w:tabs>
        <w:spacing w:after="0" w:line="240" w:lineRule="auto"/>
        <w:ind w:left="750" w:right="142" w:hanging="284"/>
        <w:jc w:val="left"/>
        <w:rPr>
          <w:rFonts w:ascii="Times New Roman" w:hAnsi="Times New Roman"/>
          <w:b/>
          <w:bCs/>
          <w:noProof/>
          <w:color w:val="000000"/>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לאחר בדיקת מפקח החשמל ותיקון/השלמות החומר בהתאם להערותיו יספק</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הקבלן למנהל הפרויקט </w:t>
      </w:r>
      <w:r w:rsidRPr="00F773D5">
        <w:rPr>
          <w:rFonts w:ascii="Times New Roman" w:hAnsi="Times New Roman" w:hint="cs"/>
          <w:noProof/>
          <w:rtl/>
          <w:lang w:eastAsia="he-IL"/>
        </w:rPr>
        <w:t>3</w:t>
      </w:r>
      <w:r w:rsidRPr="00F773D5">
        <w:rPr>
          <w:rFonts w:ascii="Times New Roman" w:hAnsi="Times New Roman"/>
          <w:noProof/>
          <w:rtl/>
          <w:lang w:eastAsia="he-IL"/>
        </w:rPr>
        <w:t xml:space="preserve"> תיקי מערכת/מתקן כמפורט להלן לצורך השלמת</w:t>
      </w:r>
      <w:r w:rsidRPr="00F773D5">
        <w:rPr>
          <w:rFonts w:ascii="Times New Roman" w:hAnsi="Times New Roman"/>
          <w:noProof/>
          <w:lang w:eastAsia="he-IL"/>
        </w:rPr>
        <w:t xml:space="preserve"> </w:t>
      </w:r>
      <w:r w:rsidRPr="00F773D5">
        <w:rPr>
          <w:rFonts w:ascii="Times New Roman" w:hAnsi="Times New Roman"/>
          <w:noProof/>
          <w:rtl/>
          <w:lang w:eastAsia="he-IL"/>
        </w:rPr>
        <w:t>בדיקות הקבלה ולצורך תיעוד במעבר משלב הפיתוח לשלבי הבדק והתחזוקה</w:t>
      </w:r>
      <w:r w:rsidRPr="00F773D5">
        <w:rPr>
          <w:rFonts w:ascii="Times New Roman" w:hAnsi="Times New Roman"/>
          <w:noProof/>
          <w:lang w:eastAsia="he-IL"/>
        </w:rPr>
        <w:t xml:space="preserve">. </w:t>
      </w:r>
    </w:p>
    <w:p w14:paraId="5ADA4489" w14:textId="77777777" w:rsidR="00F773D5" w:rsidRPr="00F773D5" w:rsidRDefault="00F2393F" w:rsidP="008904E4">
      <w:pPr>
        <w:numPr>
          <w:ilvl w:val="0"/>
          <w:numId w:val="122"/>
        </w:numPr>
        <w:tabs>
          <w:tab w:val="num" w:pos="608"/>
          <w:tab w:val="left" w:pos="750"/>
          <w:tab w:val="left" w:pos="1559"/>
          <w:tab w:val="left" w:pos="8505"/>
        </w:tabs>
        <w:spacing w:after="0" w:line="240" w:lineRule="auto"/>
        <w:ind w:left="750" w:right="142" w:hanging="284"/>
        <w:jc w:val="left"/>
        <w:rPr>
          <w:rFonts w:ascii="Times New Roman" w:hAnsi="Times New Roman"/>
          <w:noProof/>
          <w:u w:val="single"/>
          <w:lang w:eastAsia="he-IL"/>
        </w:rPr>
      </w:pPr>
      <w:r w:rsidRPr="00F773D5">
        <w:rPr>
          <w:rFonts w:ascii="Times New Roman" w:hAnsi="Times New Roman"/>
          <w:noProof/>
          <w:rtl/>
          <w:lang w:eastAsia="he-IL"/>
        </w:rPr>
        <w:t>הדרישות המפורטות להלן אינן באות לשנות או לגרוע מהדרישות בפרק/תת-פרק</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האמור אלא </w:t>
      </w:r>
      <w:r w:rsidRPr="00F773D5">
        <w:rPr>
          <w:rFonts w:ascii="Times New Roman" w:hAnsi="Times New Roman" w:hint="cs"/>
          <w:noProof/>
          <w:rtl/>
          <w:lang w:eastAsia="he-IL"/>
        </w:rPr>
        <w:t xml:space="preserve"> </w:t>
      </w:r>
    </w:p>
    <w:p w14:paraId="02843289" w14:textId="77777777" w:rsidR="00F773D5" w:rsidRPr="00F773D5" w:rsidRDefault="00F2393F" w:rsidP="00F773D5">
      <w:pPr>
        <w:tabs>
          <w:tab w:val="num" w:pos="608"/>
          <w:tab w:val="left" w:pos="750"/>
          <w:tab w:val="left" w:pos="1559"/>
          <w:tab w:val="left" w:pos="8505"/>
        </w:tabs>
        <w:spacing w:after="0"/>
        <w:ind w:left="750" w:right="142" w:hanging="284"/>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להוסיף עליהן</w:t>
      </w:r>
      <w:r w:rsidRPr="00F773D5">
        <w:rPr>
          <w:rFonts w:ascii="Times New Roman" w:hAnsi="Times New Roman" w:hint="cs"/>
          <w:b/>
          <w:bCs/>
          <w:noProof/>
          <w:color w:val="000000"/>
          <w:u w:val="single"/>
          <w:rtl/>
          <w:lang w:eastAsia="he-IL"/>
        </w:rPr>
        <w:t>.</w:t>
      </w:r>
    </w:p>
    <w:p w14:paraId="2493616D" w14:textId="77777777" w:rsidR="00F773D5" w:rsidRPr="00F773D5" w:rsidRDefault="00F2393F" w:rsidP="008904E4">
      <w:pPr>
        <w:numPr>
          <w:ilvl w:val="0"/>
          <w:numId w:val="122"/>
        </w:numPr>
        <w:tabs>
          <w:tab w:val="num" w:pos="608"/>
          <w:tab w:val="left" w:pos="891"/>
          <w:tab w:val="left" w:pos="8505"/>
        </w:tabs>
        <w:spacing w:after="0" w:line="240" w:lineRule="auto"/>
        <w:ind w:left="750" w:right="142" w:hanging="284"/>
        <w:jc w:val="left"/>
        <w:rPr>
          <w:rFonts w:ascii="Times New Roman" w:hAnsi="Times New Roman"/>
          <w:noProof/>
          <w:u w:val="single"/>
          <w:lang w:eastAsia="he-IL"/>
        </w:rPr>
      </w:pPr>
      <w:r w:rsidRPr="00F773D5">
        <w:rPr>
          <w:rFonts w:ascii="Times New Roman" w:hAnsi="Times New Roman"/>
          <w:noProof/>
          <w:u w:val="single"/>
          <w:rtl/>
          <w:lang w:eastAsia="he-IL"/>
        </w:rPr>
        <w:t xml:space="preserve">תכולת </w:t>
      </w:r>
      <w:r w:rsidRPr="00F773D5">
        <w:rPr>
          <w:rFonts w:ascii="Times New Roman" w:hAnsi="Times New Roman" w:hint="cs"/>
          <w:noProof/>
          <w:u w:val="single"/>
          <w:rtl/>
          <w:lang w:eastAsia="he-IL"/>
        </w:rPr>
        <w:t xml:space="preserve">התיק </w:t>
      </w:r>
    </w:p>
    <w:p w14:paraId="450D5A28" w14:textId="77777777" w:rsidR="00F773D5" w:rsidRPr="00F773D5" w:rsidRDefault="00F2393F" w:rsidP="008904E4">
      <w:pPr>
        <w:numPr>
          <w:ilvl w:val="0"/>
          <w:numId w:val="123"/>
        </w:numPr>
        <w:tabs>
          <w:tab w:val="num" w:pos="608"/>
          <w:tab w:val="left" w:pos="1317"/>
          <w:tab w:val="left" w:pos="8505"/>
        </w:tabs>
        <w:spacing w:after="0" w:line="240" w:lineRule="auto"/>
        <w:ind w:left="750" w:right="142" w:firstLine="141"/>
        <w:jc w:val="left"/>
        <w:rPr>
          <w:rFonts w:ascii="Times New Roman" w:hAnsi="Times New Roman"/>
          <w:b/>
          <w:bCs/>
          <w:noProof/>
          <w:color w:val="000000"/>
          <w:u w:val="single"/>
          <w:lang w:eastAsia="he-IL"/>
        </w:rPr>
      </w:pPr>
      <w:r w:rsidRPr="00F773D5">
        <w:rPr>
          <w:rFonts w:ascii="Times New Roman" w:hAnsi="Times New Roman"/>
          <w:noProof/>
          <w:rtl/>
          <w:lang w:eastAsia="he-IL"/>
        </w:rPr>
        <w:t>תיק מערכת/מתקן-תאורה יוגש באוגדן או אוגדנים שעל כל אחד מהם ירשמו</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בהדפסה </w:t>
      </w:r>
    </w:p>
    <w:p w14:paraId="2C488CEB" w14:textId="77777777" w:rsidR="00F773D5" w:rsidRPr="00F773D5" w:rsidRDefault="00F2393F" w:rsidP="00F773D5">
      <w:pPr>
        <w:tabs>
          <w:tab w:val="left" w:pos="1317"/>
          <w:tab w:val="left" w:pos="8505"/>
        </w:tabs>
        <w:spacing w:after="0"/>
        <w:ind w:left="891" w:right="142"/>
        <w:jc w:val="left"/>
        <w:rPr>
          <w:rFonts w:ascii="Times New Roman" w:hAnsi="Times New Roman"/>
          <w:b/>
          <w:bCs/>
          <w:noProof/>
          <w:color w:val="000000"/>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הפרטים הבאים</w:t>
      </w:r>
      <w:r w:rsidRPr="00F773D5">
        <w:rPr>
          <w:rFonts w:ascii="Times New Roman" w:hAnsi="Times New Roman" w:hint="cs"/>
          <w:noProof/>
          <w:rtl/>
          <w:lang w:eastAsia="he-IL"/>
        </w:rPr>
        <w:t>:</w:t>
      </w:r>
    </w:p>
    <w:p w14:paraId="7652EBC9" w14:textId="77777777" w:rsidR="00F773D5" w:rsidRPr="00F773D5" w:rsidRDefault="00F2393F" w:rsidP="008904E4">
      <w:pPr>
        <w:numPr>
          <w:ilvl w:val="1"/>
          <w:numId w:val="123"/>
        </w:numPr>
        <w:tabs>
          <w:tab w:val="num" w:pos="935"/>
          <w:tab w:val="left" w:pos="1559"/>
          <w:tab w:val="left" w:pos="1884"/>
        </w:tabs>
        <w:spacing w:after="0" w:line="240" w:lineRule="auto"/>
        <w:ind w:right="142" w:firstLine="192"/>
        <w:jc w:val="left"/>
        <w:rPr>
          <w:rFonts w:ascii="Times New Roman" w:hAnsi="Times New Roman"/>
          <w:b/>
          <w:bCs/>
          <w:noProof/>
          <w:color w:val="000000"/>
          <w:u w:val="single"/>
          <w:rtl/>
          <w:lang w:eastAsia="he-IL"/>
        </w:rPr>
      </w:pPr>
      <w:r w:rsidRPr="00F773D5">
        <w:rPr>
          <w:rFonts w:ascii="Times New Roman" w:hAnsi="Times New Roman"/>
          <w:noProof/>
          <w:rtl/>
          <w:lang w:eastAsia="he-IL"/>
        </w:rPr>
        <w:t>שם המערכת/מתקן )כביש מס' ......מערכת/מתקן חשמל ותאורה</w:t>
      </w:r>
      <w:r w:rsidRPr="00F773D5">
        <w:rPr>
          <w:rFonts w:ascii="Times New Roman" w:hAnsi="Times New Roman" w:hint="cs"/>
          <w:noProof/>
          <w:rtl/>
          <w:lang w:eastAsia="he-IL"/>
        </w:rPr>
        <w:t>.</w:t>
      </w:r>
    </w:p>
    <w:p w14:paraId="662C64BF" w14:textId="77777777" w:rsidR="00F773D5" w:rsidRPr="00F773D5" w:rsidRDefault="00F2393F" w:rsidP="008904E4">
      <w:pPr>
        <w:numPr>
          <w:ilvl w:val="1"/>
          <w:numId w:val="123"/>
        </w:numPr>
        <w:tabs>
          <w:tab w:val="num" w:pos="935"/>
          <w:tab w:val="left" w:pos="1559"/>
          <w:tab w:val="left" w:pos="1884"/>
        </w:tabs>
        <w:spacing w:after="0" w:line="240" w:lineRule="auto"/>
        <w:ind w:right="142" w:firstLine="192"/>
        <w:jc w:val="left"/>
        <w:rPr>
          <w:rFonts w:ascii="Times New Roman" w:hAnsi="Times New Roman"/>
          <w:b/>
          <w:bCs/>
          <w:noProof/>
          <w:color w:val="000000"/>
          <w:u w:val="single"/>
          <w:lang w:eastAsia="he-IL"/>
        </w:rPr>
      </w:pPr>
      <w:r w:rsidRPr="00F773D5">
        <w:rPr>
          <w:rFonts w:ascii="Times New Roman" w:hAnsi="Times New Roman"/>
          <w:noProof/>
          <w:rtl/>
          <w:lang w:eastAsia="he-IL"/>
        </w:rPr>
        <w:t>מספר ההסכם/חוזה</w:t>
      </w:r>
    </w:p>
    <w:p w14:paraId="5021CE6D" w14:textId="77777777" w:rsidR="00F773D5" w:rsidRPr="00F773D5" w:rsidRDefault="00F2393F" w:rsidP="008904E4">
      <w:pPr>
        <w:numPr>
          <w:ilvl w:val="1"/>
          <w:numId w:val="123"/>
        </w:numPr>
        <w:tabs>
          <w:tab w:val="num" w:pos="935"/>
          <w:tab w:val="left" w:pos="1559"/>
          <w:tab w:val="left" w:pos="1884"/>
        </w:tabs>
        <w:spacing w:after="0" w:line="240" w:lineRule="auto"/>
        <w:ind w:right="142" w:firstLine="192"/>
        <w:jc w:val="left"/>
        <w:rPr>
          <w:rFonts w:ascii="Times New Roman" w:hAnsi="Times New Roman"/>
          <w:b/>
          <w:bCs/>
          <w:noProof/>
          <w:color w:val="000000"/>
          <w:u w:val="single"/>
          <w:lang w:eastAsia="he-IL"/>
        </w:rPr>
      </w:pPr>
      <w:r w:rsidRPr="00F773D5">
        <w:rPr>
          <w:rFonts w:ascii="Times New Roman" w:hAnsi="Times New Roman"/>
          <w:noProof/>
          <w:rtl/>
          <w:lang w:eastAsia="he-IL"/>
        </w:rPr>
        <w:t xml:space="preserve">שם ופרטים </w:t>
      </w:r>
      <w:r w:rsidRPr="00F773D5">
        <w:rPr>
          <w:rFonts w:ascii="Times New Roman" w:hAnsi="Times New Roman"/>
          <w:noProof/>
          <w:lang w:eastAsia="he-IL"/>
        </w:rPr>
        <w:t>)</w:t>
      </w:r>
      <w:r w:rsidRPr="00F773D5">
        <w:rPr>
          <w:rFonts w:ascii="Times New Roman" w:hAnsi="Times New Roman"/>
          <w:noProof/>
          <w:rtl/>
          <w:lang w:eastAsia="he-IL"/>
        </w:rPr>
        <w:t>כתובת ופרטי תקשורת</w:t>
      </w:r>
      <w:r w:rsidRPr="00F773D5">
        <w:rPr>
          <w:rFonts w:ascii="Times New Roman" w:hAnsi="Times New Roman"/>
          <w:noProof/>
          <w:lang w:eastAsia="he-IL"/>
        </w:rPr>
        <w:t>(</w:t>
      </w:r>
      <w:r w:rsidRPr="00F773D5">
        <w:rPr>
          <w:rFonts w:ascii="Times New Roman" w:hAnsi="Times New Roman"/>
          <w:noProof/>
          <w:rtl/>
          <w:lang w:eastAsia="he-IL"/>
        </w:rPr>
        <w:t xml:space="preserve"> של הקבלן הראשי</w:t>
      </w:r>
      <w:r w:rsidRPr="00F773D5">
        <w:rPr>
          <w:rFonts w:ascii="Times New Roman" w:hAnsi="Times New Roman" w:hint="cs"/>
          <w:b/>
          <w:bCs/>
          <w:noProof/>
          <w:color w:val="000000"/>
          <w:u w:val="single"/>
          <w:rtl/>
          <w:lang w:eastAsia="he-IL"/>
        </w:rPr>
        <w:t>.</w:t>
      </w:r>
    </w:p>
    <w:p w14:paraId="3BF8F9AC" w14:textId="77777777" w:rsidR="00F773D5" w:rsidRPr="00F773D5" w:rsidRDefault="00F2393F" w:rsidP="008904E4">
      <w:pPr>
        <w:numPr>
          <w:ilvl w:val="1"/>
          <w:numId w:val="123"/>
        </w:numPr>
        <w:tabs>
          <w:tab w:val="num" w:pos="891"/>
          <w:tab w:val="left" w:pos="1559"/>
          <w:tab w:val="left" w:pos="1884"/>
        </w:tabs>
        <w:spacing w:after="0" w:line="240" w:lineRule="auto"/>
        <w:ind w:right="142" w:firstLine="192"/>
        <w:jc w:val="left"/>
        <w:rPr>
          <w:rFonts w:ascii="Times New Roman" w:hAnsi="Times New Roman"/>
          <w:b/>
          <w:bCs/>
          <w:noProof/>
          <w:color w:val="000000"/>
          <w:u w:val="single"/>
          <w:lang w:eastAsia="he-IL"/>
        </w:rPr>
      </w:pPr>
      <w:r w:rsidRPr="00F773D5">
        <w:rPr>
          <w:rFonts w:ascii="Times New Roman" w:hAnsi="Times New Roman"/>
          <w:noProof/>
          <w:rtl/>
          <w:lang w:eastAsia="he-IL"/>
        </w:rPr>
        <w:t xml:space="preserve">שם ופרטים </w:t>
      </w:r>
      <w:r w:rsidRPr="00F773D5">
        <w:rPr>
          <w:rFonts w:ascii="Times New Roman" w:hAnsi="Times New Roman"/>
          <w:noProof/>
          <w:lang w:eastAsia="he-IL"/>
        </w:rPr>
        <w:t>)</w:t>
      </w:r>
      <w:r w:rsidRPr="00F773D5">
        <w:rPr>
          <w:rFonts w:ascii="Times New Roman" w:hAnsi="Times New Roman"/>
          <w:noProof/>
          <w:rtl/>
          <w:lang w:eastAsia="he-IL"/>
        </w:rPr>
        <w:t>כתובת ופרטי תקשורת</w:t>
      </w:r>
      <w:r w:rsidRPr="00F773D5">
        <w:rPr>
          <w:rFonts w:ascii="Times New Roman" w:hAnsi="Times New Roman"/>
          <w:noProof/>
          <w:lang w:eastAsia="he-IL"/>
        </w:rPr>
        <w:t>(</w:t>
      </w:r>
      <w:r w:rsidRPr="00F773D5">
        <w:rPr>
          <w:rFonts w:ascii="Times New Roman" w:hAnsi="Times New Roman"/>
          <w:noProof/>
          <w:rtl/>
          <w:lang w:eastAsia="he-IL"/>
        </w:rPr>
        <w:t xml:space="preserve"> של קבלן החשמל שביצע את</w:t>
      </w:r>
      <w:r w:rsidRPr="00F773D5">
        <w:rPr>
          <w:rFonts w:ascii="Times New Roman" w:hAnsi="Times New Roman"/>
          <w:noProof/>
          <w:lang w:eastAsia="he-IL"/>
        </w:rPr>
        <w:t xml:space="preserve"> </w:t>
      </w:r>
      <w:r w:rsidRPr="00F773D5">
        <w:rPr>
          <w:rFonts w:ascii="Times New Roman" w:hAnsi="Times New Roman"/>
          <w:noProof/>
          <w:rtl/>
          <w:lang w:eastAsia="he-IL"/>
        </w:rPr>
        <w:t>המערכת/מתקן</w:t>
      </w:r>
    </w:p>
    <w:p w14:paraId="598F1FAA" w14:textId="77777777" w:rsidR="00F773D5" w:rsidRPr="00F773D5" w:rsidRDefault="00F2393F" w:rsidP="008904E4">
      <w:pPr>
        <w:numPr>
          <w:ilvl w:val="1"/>
          <w:numId w:val="123"/>
        </w:numPr>
        <w:tabs>
          <w:tab w:val="num" w:pos="891"/>
          <w:tab w:val="left" w:pos="1559"/>
          <w:tab w:val="left" w:pos="1884"/>
        </w:tabs>
        <w:spacing w:after="0" w:line="240" w:lineRule="auto"/>
        <w:ind w:right="142" w:firstLine="192"/>
        <w:jc w:val="left"/>
        <w:rPr>
          <w:rFonts w:ascii="Times New Roman" w:hAnsi="Times New Roman"/>
          <w:b/>
          <w:bCs/>
          <w:noProof/>
          <w:color w:val="000000"/>
          <w:u w:val="single"/>
          <w:lang w:eastAsia="he-IL"/>
        </w:rPr>
      </w:pPr>
      <w:r w:rsidRPr="00F773D5">
        <w:rPr>
          <w:rFonts w:ascii="Times New Roman" w:hAnsi="Times New Roman"/>
          <w:noProof/>
          <w:rtl/>
          <w:lang w:eastAsia="he-IL"/>
        </w:rPr>
        <w:t xml:space="preserve">שם ופרטים </w:t>
      </w:r>
      <w:r w:rsidRPr="00F773D5">
        <w:rPr>
          <w:rFonts w:ascii="Times New Roman" w:hAnsi="Times New Roman" w:hint="cs"/>
          <w:noProof/>
          <w:rtl/>
          <w:lang w:eastAsia="he-IL"/>
        </w:rPr>
        <w:t>(</w:t>
      </w:r>
      <w:r w:rsidRPr="00F773D5">
        <w:rPr>
          <w:rFonts w:ascii="Times New Roman" w:hAnsi="Times New Roman"/>
          <w:noProof/>
          <w:rtl/>
          <w:lang w:eastAsia="he-IL"/>
        </w:rPr>
        <w:t>כתובת ופרטי תקשורת</w:t>
      </w:r>
      <w:r w:rsidRPr="00F773D5">
        <w:rPr>
          <w:rFonts w:ascii="Times New Roman" w:hAnsi="Times New Roman" w:hint="cs"/>
          <w:noProof/>
          <w:rtl/>
          <w:lang w:eastAsia="he-IL"/>
        </w:rPr>
        <w:t>)</w:t>
      </w:r>
      <w:r w:rsidRPr="00F773D5">
        <w:rPr>
          <w:rFonts w:ascii="Times New Roman" w:hAnsi="Times New Roman"/>
          <w:noProof/>
          <w:rtl/>
          <w:lang w:eastAsia="he-IL"/>
        </w:rPr>
        <w:t xml:space="preserve"> של מנהל הפרויקט</w:t>
      </w:r>
    </w:p>
    <w:p w14:paraId="62BE90FA" w14:textId="77777777" w:rsidR="00F773D5" w:rsidRPr="00F773D5" w:rsidRDefault="00F2393F" w:rsidP="008904E4">
      <w:pPr>
        <w:numPr>
          <w:ilvl w:val="1"/>
          <w:numId w:val="123"/>
        </w:numPr>
        <w:tabs>
          <w:tab w:val="num" w:pos="891"/>
          <w:tab w:val="left" w:pos="1559"/>
          <w:tab w:val="left" w:pos="1884"/>
        </w:tabs>
        <w:spacing w:after="0" w:line="240" w:lineRule="auto"/>
        <w:ind w:right="142" w:firstLine="192"/>
        <w:jc w:val="left"/>
        <w:rPr>
          <w:rFonts w:ascii="Times New Roman" w:hAnsi="Times New Roman"/>
          <w:b/>
          <w:bCs/>
          <w:noProof/>
          <w:color w:val="000000"/>
          <w:u w:val="single"/>
          <w:lang w:eastAsia="he-IL"/>
        </w:rPr>
      </w:pPr>
      <w:r w:rsidRPr="00F773D5">
        <w:rPr>
          <w:rFonts w:ascii="Times New Roman" w:hAnsi="Times New Roman"/>
          <w:noProof/>
          <w:rtl/>
          <w:lang w:eastAsia="he-IL"/>
        </w:rPr>
        <w:t>שם ופרטים</w:t>
      </w:r>
      <w:r w:rsidRPr="00F773D5">
        <w:rPr>
          <w:rFonts w:ascii="Times New Roman" w:hAnsi="Times New Roman" w:hint="cs"/>
          <w:noProof/>
          <w:rtl/>
          <w:lang w:eastAsia="he-IL"/>
        </w:rPr>
        <w:t xml:space="preserve"> (</w:t>
      </w:r>
      <w:r w:rsidRPr="00F773D5">
        <w:rPr>
          <w:rFonts w:ascii="Times New Roman" w:hAnsi="Times New Roman"/>
          <w:noProof/>
          <w:rtl/>
          <w:lang w:eastAsia="he-IL"/>
        </w:rPr>
        <w:t>כתובת ופרטי תקשורת</w:t>
      </w:r>
      <w:r w:rsidRPr="00F773D5">
        <w:rPr>
          <w:rFonts w:ascii="Times New Roman" w:hAnsi="Times New Roman" w:hint="cs"/>
          <w:noProof/>
          <w:rtl/>
          <w:lang w:eastAsia="he-IL"/>
        </w:rPr>
        <w:t>)</w:t>
      </w:r>
      <w:r w:rsidRPr="00F773D5">
        <w:rPr>
          <w:rFonts w:ascii="Times New Roman" w:hAnsi="Times New Roman"/>
          <w:noProof/>
          <w:rtl/>
          <w:lang w:eastAsia="he-IL"/>
        </w:rPr>
        <w:t xml:space="preserve"> של מפקח החשמל</w:t>
      </w:r>
      <w:r w:rsidRPr="00F773D5">
        <w:rPr>
          <w:rFonts w:ascii="Times New Roman" w:hAnsi="Times New Roman"/>
          <w:noProof/>
          <w:lang w:eastAsia="he-IL"/>
        </w:rPr>
        <w:t>.</w:t>
      </w:r>
    </w:p>
    <w:p w14:paraId="43CCA6F4" w14:textId="77777777" w:rsidR="00F773D5" w:rsidRPr="00F773D5" w:rsidRDefault="00F2393F" w:rsidP="008904E4">
      <w:pPr>
        <w:numPr>
          <w:ilvl w:val="0"/>
          <w:numId w:val="123"/>
        </w:numPr>
        <w:tabs>
          <w:tab w:val="left" w:pos="1218"/>
          <w:tab w:val="left" w:pos="1559"/>
          <w:tab w:val="left" w:pos="8505"/>
        </w:tabs>
        <w:spacing w:after="0" w:line="240" w:lineRule="auto"/>
        <w:ind w:right="142" w:firstLine="345"/>
        <w:jc w:val="left"/>
        <w:rPr>
          <w:rFonts w:ascii="Times New Roman" w:hAnsi="Times New Roman"/>
          <w:noProof/>
          <w:rtl/>
          <w:lang w:eastAsia="he-IL"/>
        </w:rPr>
      </w:pPr>
      <w:r w:rsidRPr="00F773D5">
        <w:rPr>
          <w:rFonts w:ascii="Times New Roman" w:hAnsi="Times New Roman"/>
          <w:noProof/>
          <w:rtl/>
          <w:lang w:eastAsia="he-IL"/>
        </w:rPr>
        <w:t>באוגדן/אוגדנים יתויקו כל המסמכים הבאים בצורה מסודרת</w:t>
      </w:r>
      <w:r w:rsidRPr="00F773D5">
        <w:rPr>
          <w:rFonts w:ascii="Times New Roman" w:hAnsi="Times New Roman" w:hint="cs"/>
          <w:noProof/>
          <w:rtl/>
          <w:lang w:eastAsia="he-IL"/>
        </w:rPr>
        <w:t>:</w:t>
      </w:r>
    </w:p>
    <w:p w14:paraId="1D2DBA35" w14:textId="77777777" w:rsidR="00F773D5" w:rsidRPr="00F773D5" w:rsidRDefault="00F2393F" w:rsidP="008904E4">
      <w:pPr>
        <w:numPr>
          <w:ilvl w:val="1"/>
          <w:numId w:val="123"/>
        </w:numPr>
        <w:tabs>
          <w:tab w:val="left" w:pos="1559"/>
          <w:tab w:val="left" w:pos="1884"/>
        </w:tabs>
        <w:spacing w:after="0" w:line="240" w:lineRule="auto"/>
        <w:ind w:right="142" w:firstLine="192"/>
        <w:jc w:val="left"/>
        <w:rPr>
          <w:rFonts w:ascii="Times New Roman" w:hAnsi="Times New Roman"/>
          <w:noProof/>
          <w:lang w:eastAsia="he-IL"/>
        </w:rPr>
      </w:pPr>
      <w:r w:rsidRPr="00F773D5">
        <w:rPr>
          <w:rFonts w:ascii="Times New Roman" w:hAnsi="Times New Roman"/>
          <w:noProof/>
          <w:u w:val="single"/>
          <w:rtl/>
          <w:lang w:eastAsia="he-IL"/>
        </w:rPr>
        <w:t>ציוד</w:t>
      </w:r>
      <w:r w:rsidRPr="00F773D5">
        <w:rPr>
          <w:rFonts w:ascii="Times New Roman" w:hAnsi="Times New Roman"/>
          <w:noProof/>
          <w:u w:val="single"/>
          <w:lang w:eastAsia="he-IL"/>
        </w:rPr>
        <w:t xml:space="preserve"> </w:t>
      </w:r>
      <w:r w:rsidRPr="00F773D5">
        <w:rPr>
          <w:rFonts w:ascii="Times New Roman" w:hAnsi="Times New Roman" w:hint="cs"/>
          <w:noProof/>
          <w:rtl/>
          <w:lang w:eastAsia="he-IL"/>
        </w:rPr>
        <w:t xml:space="preserve">                                                                                                                      </w:t>
      </w:r>
    </w:p>
    <w:p w14:paraId="7305B7EE" w14:textId="377A99E3" w:rsidR="00F773D5" w:rsidRPr="00F773D5" w:rsidRDefault="00F2393F" w:rsidP="00F773D5">
      <w:pPr>
        <w:tabs>
          <w:tab w:val="left" w:pos="1559"/>
          <w:tab w:val="left" w:pos="8505"/>
        </w:tabs>
        <w:spacing w:after="0"/>
        <w:ind w:left="1266" w:right="142" w:firstLine="192"/>
        <w:jc w:val="left"/>
        <w:rPr>
          <w:rFonts w:ascii="Times New Roman" w:hAnsi="Times New Roman"/>
          <w:noProof/>
          <w:rtl/>
          <w:lang w:eastAsia="he-IL"/>
        </w:rPr>
      </w:pPr>
      <w:r w:rsidRPr="00F773D5">
        <w:rPr>
          <w:rFonts w:ascii="Times New Roman" w:hAnsi="Times New Roman" w:hint="cs"/>
          <w:noProof/>
          <w:rtl/>
          <w:lang w:eastAsia="he-IL"/>
        </w:rPr>
        <w:lastRenderedPageBreak/>
        <w:t xml:space="preserve">       </w:t>
      </w:r>
      <w:r w:rsidRPr="00F773D5">
        <w:rPr>
          <w:rFonts w:ascii="Times New Roman" w:hAnsi="Times New Roman"/>
          <w:noProof/>
          <w:rtl/>
          <w:lang w:eastAsia="he-IL"/>
        </w:rPr>
        <w:t>רשימות של כל הציוד והאביזרים שהותקנו בפרויקט והאישורים</w:t>
      </w:r>
      <w:r w:rsidRPr="00F773D5">
        <w:rPr>
          <w:rFonts w:ascii="Times New Roman" w:hAnsi="Times New Roman"/>
          <w:noProof/>
          <w:lang w:eastAsia="he-IL"/>
        </w:rPr>
        <w:t xml:space="preserve"> </w:t>
      </w:r>
      <w:r w:rsidRPr="00F773D5">
        <w:rPr>
          <w:rFonts w:ascii="Times New Roman" w:hAnsi="Times New Roman"/>
          <w:noProof/>
          <w:rtl/>
          <w:lang w:eastAsia="he-IL"/>
        </w:rPr>
        <w:t>הענייניים בהתאם לנדרש בהסכם</w:t>
      </w:r>
      <w:r w:rsidRPr="00F773D5">
        <w:rPr>
          <w:rFonts w:ascii="Times New Roman" w:hAnsi="Times New Roman" w:hint="cs"/>
          <w:noProof/>
          <w:rtl/>
          <w:lang w:eastAsia="he-IL"/>
        </w:rPr>
        <w:t>.</w:t>
      </w:r>
    </w:p>
    <w:p w14:paraId="3D6E22AB" w14:textId="77777777" w:rsidR="00F773D5" w:rsidRPr="00F773D5" w:rsidRDefault="00F2393F" w:rsidP="008904E4">
      <w:pPr>
        <w:numPr>
          <w:ilvl w:val="1"/>
          <w:numId w:val="123"/>
        </w:numPr>
        <w:tabs>
          <w:tab w:val="left" w:pos="1559"/>
          <w:tab w:val="left" w:pos="8505"/>
        </w:tabs>
        <w:spacing w:after="0" w:line="240" w:lineRule="auto"/>
        <w:ind w:right="142"/>
        <w:jc w:val="left"/>
        <w:rPr>
          <w:rFonts w:ascii="Times New Roman" w:hAnsi="Times New Roman"/>
          <w:b/>
          <w:bCs/>
          <w:noProof/>
          <w:color w:val="000000"/>
          <w:u w:val="single"/>
          <w:lang w:eastAsia="he-IL"/>
        </w:rPr>
      </w:pPr>
      <w:r w:rsidRPr="00F773D5">
        <w:rPr>
          <w:rFonts w:ascii="Times New Roman" w:hAnsi="Times New Roman"/>
          <w:noProof/>
          <w:u w:val="single"/>
          <w:rtl/>
          <w:lang w:eastAsia="he-IL"/>
        </w:rPr>
        <w:t>מפות/תוכניות מצביות</w:t>
      </w:r>
      <w:r w:rsidRPr="00F773D5">
        <w:rPr>
          <w:rFonts w:ascii="Times New Roman" w:hAnsi="Times New Roman" w:hint="cs"/>
          <w:noProof/>
          <w:rtl/>
          <w:lang w:eastAsia="he-IL"/>
        </w:rPr>
        <w:t xml:space="preserve">                                                           </w:t>
      </w:r>
    </w:p>
    <w:p w14:paraId="4534C1AD" w14:textId="77777777" w:rsidR="00F773D5" w:rsidRPr="00F773D5" w:rsidRDefault="00F2393F" w:rsidP="00F773D5">
      <w:pPr>
        <w:tabs>
          <w:tab w:val="left" w:pos="1559"/>
          <w:tab w:val="left" w:pos="8505"/>
        </w:tabs>
        <w:spacing w:after="0"/>
        <w:ind w:left="1266" w:right="142"/>
        <w:jc w:val="left"/>
        <w:rPr>
          <w:rFonts w:ascii="Times New Roman" w:hAnsi="Times New Roman"/>
          <w:b/>
          <w:bCs/>
          <w:noProof/>
          <w:color w:val="000000"/>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 </w:t>
      </w:r>
      <w:r w:rsidRPr="00F773D5">
        <w:rPr>
          <w:rFonts w:ascii="Times New Roman" w:hAnsi="Times New Roman"/>
          <w:noProof/>
          <w:rtl/>
          <w:lang w:eastAsia="he-IL"/>
        </w:rPr>
        <w:t>להלן עיקרי הדרישות לגבי מיפוי המערכות/מתקנים לתאורה</w:t>
      </w:r>
      <w:r w:rsidRPr="00F773D5">
        <w:rPr>
          <w:rFonts w:ascii="Times New Roman" w:hAnsi="Times New Roman" w:hint="cs"/>
          <w:noProof/>
          <w:rtl/>
          <w:lang w:eastAsia="he-IL"/>
        </w:rPr>
        <w:t>:</w:t>
      </w:r>
    </w:p>
    <w:p w14:paraId="13F6F599" w14:textId="77777777" w:rsidR="00F773D5" w:rsidRPr="00F773D5" w:rsidRDefault="00F2393F" w:rsidP="008904E4">
      <w:pPr>
        <w:numPr>
          <w:ilvl w:val="2"/>
          <w:numId w:val="123"/>
        </w:numPr>
        <w:tabs>
          <w:tab w:val="left" w:pos="1502"/>
          <w:tab w:val="left" w:pos="8505"/>
        </w:tabs>
        <w:spacing w:after="0" w:line="240" w:lineRule="auto"/>
        <w:ind w:left="1502" w:right="142" w:hanging="284"/>
        <w:jc w:val="left"/>
        <w:rPr>
          <w:rFonts w:ascii="Times New Roman" w:hAnsi="Times New Roman"/>
          <w:noProof/>
          <w:rtl/>
          <w:lang w:eastAsia="he-IL"/>
        </w:rPr>
      </w:pPr>
      <w:r w:rsidRPr="00F773D5">
        <w:rPr>
          <w:rFonts w:ascii="Times New Roman" w:hAnsi="Times New Roman"/>
          <w:noProof/>
          <w:rtl/>
          <w:lang w:eastAsia="he-IL"/>
        </w:rPr>
        <w:t>מפות/תוכניות מצביות, שהוכנו על-ידי מודד מוסמך בשיטת</w:t>
      </w:r>
      <w:r w:rsidRPr="00F773D5">
        <w:rPr>
          <w:rFonts w:ascii="Times New Roman" w:hAnsi="Times New Roman"/>
          <w:noProof/>
          <w:lang w:eastAsia="he-IL"/>
        </w:rPr>
        <w:t xml:space="preserve"> </w:t>
      </w:r>
      <w:r w:rsidRPr="00F773D5">
        <w:rPr>
          <w:rFonts w:ascii="Times New Roman" w:hAnsi="Times New Roman"/>
          <w:noProof/>
          <w:rtl/>
          <w:lang w:eastAsia="he-IL"/>
        </w:rPr>
        <w:t>מדידה ורישום ספרתית, במתכונת</w:t>
      </w:r>
      <w:r w:rsidRPr="00F773D5">
        <w:rPr>
          <w:rFonts w:ascii="Times New Roman" w:hAnsi="Times New Roman" w:hint="cs"/>
          <w:noProof/>
          <w:rtl/>
          <w:lang w:eastAsia="he-IL"/>
        </w:rPr>
        <w:t xml:space="preserve"> </w:t>
      </w:r>
      <w:r w:rsidRPr="00F773D5">
        <w:rPr>
          <w:rFonts w:ascii="Times New Roman" w:hAnsi="Times New Roman"/>
          <w:noProof/>
          <w:lang w:eastAsia="he-IL"/>
        </w:rPr>
        <w:t>Format)</w:t>
      </w:r>
      <w:r w:rsidRPr="00F773D5">
        <w:rPr>
          <w:rFonts w:ascii="Times New Roman" w:hAnsi="Times New Roman" w:hint="cs"/>
          <w:noProof/>
          <w:rtl/>
          <w:lang w:eastAsia="he-IL"/>
        </w:rPr>
        <w:t xml:space="preserve">) </w:t>
      </w:r>
      <w:r w:rsidRPr="00F773D5">
        <w:rPr>
          <w:rFonts w:ascii="Times New Roman" w:hAnsi="Times New Roman"/>
          <w:noProof/>
          <w:rtl/>
          <w:lang w:eastAsia="he-IL"/>
        </w:rPr>
        <w:t>לפי הנחיות החברה</w:t>
      </w:r>
      <w:r w:rsidRPr="00F773D5">
        <w:rPr>
          <w:rFonts w:ascii="Times New Roman" w:hAnsi="Times New Roman" w:hint="cs"/>
          <w:noProof/>
          <w:rtl/>
          <w:lang w:eastAsia="he-IL"/>
        </w:rPr>
        <w:t>.</w:t>
      </w:r>
    </w:p>
    <w:p w14:paraId="0438A9B4" w14:textId="77777777" w:rsidR="00F773D5" w:rsidRPr="00F773D5" w:rsidRDefault="00F2393F" w:rsidP="008904E4">
      <w:pPr>
        <w:numPr>
          <w:ilvl w:val="2"/>
          <w:numId w:val="123"/>
        </w:numPr>
        <w:tabs>
          <w:tab w:val="left" w:pos="1502"/>
          <w:tab w:val="left" w:pos="8505"/>
        </w:tabs>
        <w:spacing w:after="0" w:line="240" w:lineRule="auto"/>
        <w:ind w:left="1502" w:right="142" w:hanging="284"/>
        <w:jc w:val="left"/>
        <w:rPr>
          <w:rFonts w:ascii="Times New Roman" w:hAnsi="Times New Roman"/>
          <w:noProof/>
          <w:lang w:eastAsia="he-IL"/>
        </w:rPr>
      </w:pPr>
      <w:r w:rsidRPr="00F773D5">
        <w:rPr>
          <w:rFonts w:ascii="Times New Roman" w:hAnsi="Times New Roman"/>
          <w:noProof/>
          <w:rtl/>
          <w:lang w:eastAsia="he-IL"/>
        </w:rPr>
        <w:t>המפות המצביות תתייחסנה לכל רוחבה של רצועת הדרך וכן</w:t>
      </w:r>
      <w:r w:rsidRPr="00F773D5">
        <w:rPr>
          <w:rFonts w:ascii="Times New Roman" w:hAnsi="Times New Roman"/>
          <w:noProof/>
          <w:lang w:eastAsia="he-IL"/>
        </w:rPr>
        <w:t xml:space="preserve"> </w:t>
      </w:r>
      <w:r w:rsidRPr="00F773D5">
        <w:rPr>
          <w:rFonts w:ascii="Times New Roman" w:hAnsi="Times New Roman"/>
          <w:noProof/>
          <w:rtl/>
          <w:lang w:eastAsia="he-IL"/>
        </w:rPr>
        <w:t>למרכיבים מיוחדים מחוצה לה, בהתאם לתכנון המפורט לקראת</w:t>
      </w:r>
      <w:r w:rsidRPr="00F773D5">
        <w:rPr>
          <w:rFonts w:ascii="Times New Roman" w:hAnsi="Times New Roman"/>
          <w:noProof/>
          <w:lang w:eastAsia="he-IL"/>
        </w:rPr>
        <w:t xml:space="preserve"> </w:t>
      </w:r>
      <w:r w:rsidRPr="00F773D5">
        <w:rPr>
          <w:rFonts w:ascii="Times New Roman" w:hAnsi="Times New Roman"/>
          <w:noProof/>
          <w:rtl/>
          <w:lang w:eastAsia="he-IL"/>
        </w:rPr>
        <w:t>ביצוע הפרויקט ולשינויים/תוספות במהלכו</w:t>
      </w:r>
      <w:r w:rsidRPr="00F773D5">
        <w:rPr>
          <w:rFonts w:ascii="Times New Roman" w:hAnsi="Times New Roman" w:hint="cs"/>
          <w:noProof/>
          <w:rtl/>
          <w:lang w:eastAsia="he-IL"/>
        </w:rPr>
        <w:t>.</w:t>
      </w:r>
    </w:p>
    <w:p w14:paraId="0CD31DEF" w14:textId="77777777" w:rsidR="00F773D5" w:rsidRPr="00F773D5" w:rsidRDefault="00F2393F" w:rsidP="008904E4">
      <w:pPr>
        <w:numPr>
          <w:ilvl w:val="2"/>
          <w:numId w:val="123"/>
        </w:numPr>
        <w:tabs>
          <w:tab w:val="left" w:pos="1502"/>
          <w:tab w:val="left" w:pos="8505"/>
        </w:tabs>
        <w:spacing w:after="0" w:line="240" w:lineRule="auto"/>
        <w:ind w:left="1502" w:right="142" w:hanging="284"/>
        <w:jc w:val="left"/>
        <w:rPr>
          <w:rFonts w:ascii="Times New Roman" w:hAnsi="Times New Roman"/>
          <w:noProof/>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המידע במפות יכלול, עבור עבודות התאורה, בין היתר: מדידה</w:t>
      </w:r>
      <w:r w:rsidRPr="00F773D5">
        <w:rPr>
          <w:rFonts w:ascii="Times New Roman" w:hAnsi="Times New Roman"/>
          <w:noProof/>
          <w:lang w:eastAsia="he-IL"/>
        </w:rPr>
        <w:t xml:space="preserve"> </w:t>
      </w:r>
      <w:r w:rsidRPr="00F773D5">
        <w:rPr>
          <w:rFonts w:ascii="Times New Roman" w:hAnsi="Times New Roman"/>
          <w:noProof/>
          <w:rtl/>
          <w:lang w:eastAsia="he-IL"/>
        </w:rPr>
        <w:t>לפי עמודי-תאורה, תוואי הצנרת, קטרי הצינורות, חתכי כבילים</w:t>
      </w:r>
      <w:r w:rsidRPr="00F773D5">
        <w:rPr>
          <w:rFonts w:ascii="Times New Roman" w:hAnsi="Times New Roman"/>
          <w:noProof/>
          <w:lang w:eastAsia="he-IL"/>
        </w:rPr>
        <w:t xml:space="preserve">, </w:t>
      </w:r>
      <w:r w:rsidRPr="00F773D5">
        <w:rPr>
          <w:rFonts w:ascii="Times New Roman" w:hAnsi="Times New Roman"/>
          <w:noProof/>
          <w:rtl/>
          <w:lang w:eastAsia="he-IL"/>
        </w:rPr>
        <w:t>עומק הטמנת הצנרת, פירוט ומיקום האביזרים בשטח, פרוט</w:t>
      </w:r>
      <w:r w:rsidRPr="00F773D5">
        <w:rPr>
          <w:rFonts w:ascii="Times New Roman" w:hAnsi="Times New Roman"/>
          <w:noProof/>
          <w:lang w:eastAsia="he-IL"/>
        </w:rPr>
        <w:t xml:space="preserve"> </w:t>
      </w:r>
      <w:r w:rsidRPr="00F773D5">
        <w:rPr>
          <w:rFonts w:ascii="Times New Roman" w:hAnsi="Times New Roman"/>
          <w:noProof/>
          <w:rtl/>
          <w:lang w:eastAsia="he-IL"/>
        </w:rPr>
        <w:t>ומיקום מרכזיות-הפעלה ובקרה, פירוט ומיקום חציות הכבישים</w:t>
      </w:r>
      <w:r w:rsidRPr="00F773D5">
        <w:rPr>
          <w:rFonts w:ascii="Times New Roman" w:hAnsi="Times New Roman"/>
          <w:noProof/>
          <w:lang w:eastAsia="he-IL"/>
        </w:rPr>
        <w:t xml:space="preserve">, </w:t>
      </w:r>
      <w:r w:rsidRPr="00F773D5">
        <w:rPr>
          <w:rFonts w:ascii="Times New Roman" w:hAnsi="Times New Roman"/>
          <w:noProof/>
          <w:rtl/>
          <w:lang w:eastAsia="he-IL"/>
        </w:rPr>
        <w:t>פירוט ומיקום מקור אספקת החשמל והתקשורת, תקשורת</w:t>
      </w:r>
      <w:r w:rsidRPr="00F773D5">
        <w:rPr>
          <w:rFonts w:ascii="Times New Roman" w:hAnsi="Times New Roman"/>
          <w:noProof/>
          <w:lang w:eastAsia="he-IL"/>
        </w:rPr>
        <w:t xml:space="preserve"> </w:t>
      </w:r>
      <w:r w:rsidRPr="00F773D5">
        <w:rPr>
          <w:rFonts w:ascii="Times New Roman" w:hAnsi="Times New Roman"/>
          <w:noProof/>
          <w:rtl/>
          <w:lang w:eastAsia="he-IL"/>
        </w:rPr>
        <w:t>מחשבים, כבילי פיקוד, ציוד אלחוט, וכו</w:t>
      </w:r>
      <w:r w:rsidRPr="00F773D5">
        <w:rPr>
          <w:rFonts w:ascii="Times New Roman" w:hAnsi="Times New Roman"/>
          <w:noProof/>
          <w:lang w:eastAsia="he-IL"/>
        </w:rPr>
        <w:t>'/</w:t>
      </w:r>
    </w:p>
    <w:p w14:paraId="1A300E80" w14:textId="77777777" w:rsidR="00F773D5" w:rsidRPr="00F773D5" w:rsidRDefault="00F2393F" w:rsidP="008904E4">
      <w:pPr>
        <w:numPr>
          <w:ilvl w:val="2"/>
          <w:numId w:val="123"/>
        </w:numPr>
        <w:tabs>
          <w:tab w:val="left" w:pos="1502"/>
          <w:tab w:val="left" w:pos="8505"/>
        </w:tabs>
        <w:spacing w:after="0" w:line="240" w:lineRule="auto"/>
        <w:ind w:left="1502" w:right="142" w:hanging="284"/>
        <w:jc w:val="left"/>
        <w:rPr>
          <w:rFonts w:ascii="Times New Roman" w:hAnsi="Times New Roman"/>
          <w:noProof/>
          <w:lang w:eastAsia="he-IL"/>
        </w:rPr>
      </w:pPr>
      <w:r w:rsidRPr="00F773D5">
        <w:rPr>
          <w:rFonts w:ascii="Times New Roman" w:hAnsi="Times New Roman"/>
          <w:noProof/>
          <w:rtl/>
          <w:lang w:eastAsia="he-IL"/>
        </w:rPr>
        <w:t>בנוסף למפות ימסור הקבלן את תוצאות המדידות והסימון גם על</w:t>
      </w:r>
      <w:r w:rsidRPr="00F773D5">
        <w:rPr>
          <w:rFonts w:ascii="Times New Roman" w:hAnsi="Times New Roman"/>
          <w:noProof/>
          <w:lang w:eastAsia="he-IL"/>
        </w:rPr>
        <w:t xml:space="preserve"> </w:t>
      </w:r>
      <w:r w:rsidRPr="00F773D5">
        <w:rPr>
          <w:rFonts w:ascii="Times New Roman" w:hAnsi="Times New Roman"/>
          <w:noProof/>
          <w:rtl/>
          <w:lang w:eastAsia="he-IL"/>
        </w:rPr>
        <w:t>גבי מדיה אופטית</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בתוכנת </w:t>
      </w:r>
      <w:r w:rsidRPr="00F773D5">
        <w:rPr>
          <w:rFonts w:ascii="Times New Roman" w:hAnsi="Times New Roman" w:hint="cs"/>
          <w:noProof/>
          <w:lang w:eastAsia="he-IL"/>
        </w:rPr>
        <w:t>AUTOCAD 2015</w:t>
      </w:r>
      <w:r w:rsidRPr="00F773D5">
        <w:rPr>
          <w:rFonts w:ascii="Times New Roman" w:hAnsi="Times New Roman" w:hint="cs"/>
          <w:noProof/>
          <w:rtl/>
          <w:lang w:eastAsia="he-IL"/>
        </w:rPr>
        <w:t>.</w:t>
      </w:r>
    </w:p>
    <w:p w14:paraId="40A91293" w14:textId="77777777" w:rsidR="00F773D5" w:rsidRPr="00F773D5" w:rsidRDefault="00F2393F" w:rsidP="008904E4">
      <w:pPr>
        <w:numPr>
          <w:ilvl w:val="1"/>
          <w:numId w:val="123"/>
        </w:numPr>
        <w:tabs>
          <w:tab w:val="left" w:pos="1559"/>
          <w:tab w:val="left" w:pos="8505"/>
        </w:tabs>
        <w:spacing w:after="0" w:line="240" w:lineRule="auto"/>
        <w:ind w:right="142"/>
        <w:jc w:val="left"/>
        <w:rPr>
          <w:rFonts w:ascii="Times New Roman" w:hAnsi="Times New Roman"/>
          <w:noProof/>
          <w:lang w:eastAsia="he-IL"/>
        </w:rPr>
      </w:pPr>
      <w:r w:rsidRPr="00F773D5">
        <w:rPr>
          <w:rFonts w:ascii="Times New Roman" w:hAnsi="Times New Roman" w:hint="cs"/>
          <w:noProof/>
          <w:u w:val="single"/>
          <w:rtl/>
          <w:lang w:eastAsia="he-IL"/>
        </w:rPr>
        <w:t>דו"חו</w:t>
      </w:r>
      <w:r w:rsidRPr="00F773D5">
        <w:rPr>
          <w:rFonts w:ascii="Times New Roman" w:hAnsi="Times New Roman"/>
          <w:noProof/>
          <w:u w:val="single"/>
          <w:rtl/>
          <w:lang w:eastAsia="he-IL"/>
        </w:rPr>
        <w:t>ת טכניים ואישורים</w:t>
      </w:r>
      <w:r w:rsidRPr="00F773D5">
        <w:rPr>
          <w:rFonts w:ascii="Times New Roman" w:hAnsi="Times New Roman"/>
          <w:noProof/>
          <w:lang w:eastAsia="he-IL"/>
        </w:rPr>
        <w:t xml:space="preserve">                                                                                                    </w:t>
      </w:r>
    </w:p>
    <w:p w14:paraId="313A7595" w14:textId="77777777" w:rsidR="00F773D5" w:rsidRPr="00F773D5" w:rsidRDefault="00F2393F" w:rsidP="00F773D5">
      <w:pPr>
        <w:tabs>
          <w:tab w:val="left" w:pos="1559"/>
          <w:tab w:val="left" w:pos="8505"/>
        </w:tabs>
        <w:spacing w:after="0"/>
        <w:ind w:left="1266" w:right="142"/>
        <w:jc w:val="left"/>
        <w:rPr>
          <w:rFonts w:ascii="Times New Roman" w:hAnsi="Times New Roman"/>
          <w:noProof/>
          <w:lang w:eastAsia="he-IL"/>
        </w:rPr>
      </w:pPr>
      <w:r w:rsidRPr="00F773D5">
        <w:rPr>
          <w:rFonts w:ascii="Times New Roman" w:hAnsi="Times New Roman"/>
          <w:noProof/>
          <w:rtl/>
          <w:lang w:eastAsia="he-IL"/>
        </w:rPr>
        <w:t>להלן עיקרי הדרישות לגבי דו"חות טכניים ואישורים לגבי</w:t>
      </w:r>
      <w:r w:rsidRPr="00F773D5">
        <w:rPr>
          <w:rFonts w:ascii="Times New Roman" w:hAnsi="Times New Roman"/>
          <w:noProof/>
          <w:lang w:eastAsia="he-IL"/>
        </w:rPr>
        <w:t xml:space="preserve"> </w:t>
      </w:r>
      <w:r w:rsidRPr="00F773D5">
        <w:rPr>
          <w:rFonts w:ascii="Times New Roman" w:hAnsi="Times New Roman"/>
          <w:noProof/>
          <w:rtl/>
          <w:lang w:eastAsia="he-IL"/>
        </w:rPr>
        <w:t>המערכות/מתקנים לתאורה</w:t>
      </w:r>
      <w:r w:rsidRPr="00F773D5">
        <w:rPr>
          <w:rFonts w:ascii="Times New Roman" w:hAnsi="Times New Roman" w:hint="cs"/>
          <w:noProof/>
          <w:rtl/>
          <w:lang w:eastAsia="he-IL"/>
        </w:rPr>
        <w:t xml:space="preserve"> :</w:t>
      </w:r>
    </w:p>
    <w:p w14:paraId="2ABDA95A" w14:textId="77777777" w:rsidR="00F773D5" w:rsidRPr="00F773D5" w:rsidRDefault="00F2393F" w:rsidP="008904E4">
      <w:pPr>
        <w:numPr>
          <w:ilvl w:val="2"/>
          <w:numId w:val="123"/>
        </w:numPr>
        <w:tabs>
          <w:tab w:val="num" w:pos="1458"/>
          <w:tab w:val="left" w:pos="1559"/>
          <w:tab w:val="left" w:pos="8505"/>
        </w:tabs>
        <w:spacing w:after="0" w:line="240" w:lineRule="auto"/>
        <w:ind w:right="142" w:hanging="991"/>
        <w:jc w:val="left"/>
        <w:rPr>
          <w:rFonts w:ascii="Times New Roman" w:hAnsi="Times New Roman"/>
          <w:noProof/>
          <w:lang w:eastAsia="he-IL"/>
        </w:rPr>
      </w:pPr>
      <w:r w:rsidRPr="00F773D5">
        <w:rPr>
          <w:rFonts w:ascii="Times New Roman" w:hAnsi="Times New Roman"/>
          <w:noProof/>
          <w:rtl/>
          <w:lang w:eastAsia="he-IL"/>
        </w:rPr>
        <w:t>אישור ממפעל הגלוון בדבר גלוון העמודים והזרועות לפי ת"י</w:t>
      </w:r>
      <w:r w:rsidRPr="00F773D5">
        <w:rPr>
          <w:rFonts w:ascii="Times New Roman" w:hAnsi="Times New Roman"/>
          <w:noProof/>
          <w:lang w:eastAsia="he-IL"/>
        </w:rPr>
        <w:t xml:space="preserve"> . 918 </w:t>
      </w:r>
    </w:p>
    <w:p w14:paraId="49169B77" w14:textId="77777777" w:rsidR="00F773D5" w:rsidRPr="00F773D5" w:rsidRDefault="00F2393F" w:rsidP="008904E4">
      <w:pPr>
        <w:numPr>
          <w:ilvl w:val="2"/>
          <w:numId w:val="123"/>
        </w:numPr>
        <w:tabs>
          <w:tab w:val="num" w:pos="1458"/>
          <w:tab w:val="left" w:pos="1559"/>
          <w:tab w:val="left" w:pos="8505"/>
        </w:tabs>
        <w:spacing w:after="0" w:line="240" w:lineRule="auto"/>
        <w:ind w:right="142" w:hanging="991"/>
        <w:jc w:val="left"/>
        <w:rPr>
          <w:rFonts w:ascii="Times New Roman" w:hAnsi="Times New Roman"/>
          <w:noProof/>
          <w:lang w:eastAsia="he-IL"/>
        </w:rPr>
      </w:pPr>
      <w:r w:rsidRPr="00F773D5">
        <w:rPr>
          <w:rFonts w:ascii="Times New Roman" w:hAnsi="Times New Roman"/>
          <w:noProof/>
          <w:rtl/>
          <w:lang w:eastAsia="he-IL"/>
        </w:rPr>
        <w:t>אישור ממעבדה מוסמכת ומאושרת בדבר בדיקת בורגי העיגון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ביסודות לפי ת"י </w:t>
      </w:r>
      <w:r w:rsidRPr="00F773D5">
        <w:rPr>
          <w:rFonts w:ascii="Times New Roman" w:hAnsi="Times New Roman" w:hint="cs"/>
          <w:noProof/>
          <w:rtl/>
          <w:lang w:eastAsia="he-IL"/>
        </w:rPr>
        <w:t>1225 .</w:t>
      </w:r>
    </w:p>
    <w:p w14:paraId="0356FFCC" w14:textId="77777777" w:rsidR="00F773D5" w:rsidRPr="00F773D5" w:rsidRDefault="00F2393F" w:rsidP="008904E4">
      <w:pPr>
        <w:numPr>
          <w:ilvl w:val="2"/>
          <w:numId w:val="123"/>
        </w:numPr>
        <w:tabs>
          <w:tab w:val="num" w:pos="1458"/>
          <w:tab w:val="left" w:pos="1559"/>
          <w:tab w:val="left" w:pos="8505"/>
        </w:tabs>
        <w:spacing w:after="0" w:line="240" w:lineRule="auto"/>
        <w:ind w:left="1458" w:right="142" w:hanging="283"/>
        <w:jc w:val="left"/>
        <w:rPr>
          <w:rFonts w:ascii="Times New Roman" w:hAnsi="Times New Roman"/>
          <w:noProof/>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אישור ממעבדה מוסמכת ומאושרת בדבר עמידת גופי התאורה</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בת"י </w:t>
      </w:r>
      <w:r w:rsidRPr="00F773D5">
        <w:rPr>
          <w:rFonts w:ascii="Times New Roman" w:hAnsi="Times New Roman" w:hint="cs"/>
          <w:noProof/>
          <w:rtl/>
          <w:lang w:eastAsia="he-IL"/>
        </w:rPr>
        <w:t>20.2.</w:t>
      </w:r>
      <w:r w:rsidRPr="00F773D5">
        <w:rPr>
          <w:rFonts w:ascii="Times New Roman" w:hAnsi="Times New Roman"/>
          <w:noProof/>
          <w:rtl/>
          <w:lang w:eastAsia="he-IL"/>
        </w:rPr>
        <w:t xml:space="preserve">3 </w:t>
      </w:r>
      <w:r w:rsidRPr="00F773D5">
        <w:rPr>
          <w:rFonts w:ascii="Times New Roman" w:hAnsi="Times New Roman" w:hint="cs"/>
          <w:noProof/>
          <w:rtl/>
          <w:lang w:eastAsia="he-IL"/>
        </w:rPr>
        <w:t>(</w:t>
      </w:r>
      <w:r w:rsidRPr="00F773D5">
        <w:rPr>
          <w:rFonts w:ascii="Times New Roman" w:hAnsi="Times New Roman"/>
          <w:noProof/>
          <w:rtl/>
          <w:lang w:eastAsia="he-IL"/>
        </w:rPr>
        <w:t>סימון במדבקת תו תקן או אישור מת"י לבדיקת</w:t>
      </w:r>
      <w:r w:rsidRPr="00F773D5">
        <w:rPr>
          <w:rFonts w:ascii="Times New Roman" w:hAnsi="Times New Roman"/>
          <w:noProof/>
          <w:lang w:eastAsia="he-IL"/>
        </w:rPr>
        <w:t xml:space="preserve"> </w:t>
      </w:r>
      <w:r w:rsidRPr="00F773D5">
        <w:rPr>
          <w:rFonts w:ascii="Times New Roman" w:hAnsi="Times New Roman"/>
          <w:noProof/>
          <w:rtl/>
          <w:lang w:eastAsia="he-IL"/>
        </w:rPr>
        <w:t>מנה לפרויקט לכל דגם והספק של גופי התאורה</w:t>
      </w:r>
      <w:r w:rsidRPr="00F773D5">
        <w:rPr>
          <w:rFonts w:ascii="Times New Roman" w:hAnsi="Times New Roman" w:hint="cs"/>
          <w:noProof/>
          <w:rtl/>
          <w:lang w:eastAsia="he-IL"/>
        </w:rPr>
        <w:t>)</w:t>
      </w:r>
    </w:p>
    <w:p w14:paraId="3B9FE73D" w14:textId="77777777" w:rsidR="00F773D5" w:rsidRPr="00F773D5" w:rsidRDefault="00F2393F" w:rsidP="008904E4">
      <w:pPr>
        <w:numPr>
          <w:ilvl w:val="2"/>
          <w:numId w:val="123"/>
        </w:numPr>
        <w:tabs>
          <w:tab w:val="num" w:pos="1458"/>
          <w:tab w:val="left" w:pos="1559"/>
          <w:tab w:val="left" w:pos="8505"/>
        </w:tabs>
        <w:spacing w:after="0" w:line="240" w:lineRule="auto"/>
        <w:ind w:right="142" w:hanging="991"/>
        <w:jc w:val="left"/>
        <w:rPr>
          <w:rFonts w:ascii="Times New Roman" w:hAnsi="Times New Roman"/>
          <w:noProof/>
          <w:rtl/>
          <w:lang w:eastAsia="he-IL"/>
        </w:rPr>
      </w:pPr>
      <w:r w:rsidRPr="00F773D5">
        <w:rPr>
          <w:rFonts w:ascii="Times New Roman" w:hAnsi="Times New Roman"/>
          <w:noProof/>
          <w:lang w:eastAsia="he-IL"/>
        </w:rPr>
        <w:t xml:space="preserve"> </w:t>
      </w:r>
      <w:r w:rsidRPr="00F773D5">
        <w:rPr>
          <w:rFonts w:ascii="Times New Roman" w:hAnsi="Times New Roman" w:hint="cs"/>
          <w:noProof/>
          <w:rtl/>
          <w:lang w:eastAsia="he-IL"/>
        </w:rPr>
        <w:t>דו</w:t>
      </w:r>
      <w:r w:rsidRPr="00F773D5">
        <w:rPr>
          <w:rFonts w:ascii="Times New Roman" w:hAnsi="Times New Roman"/>
          <w:noProof/>
          <w:rtl/>
          <w:lang w:eastAsia="he-IL"/>
        </w:rPr>
        <w:t>"חות ביקורות של חברת החשמל</w:t>
      </w:r>
      <w:r w:rsidRPr="00F773D5">
        <w:rPr>
          <w:rFonts w:ascii="Times New Roman" w:hAnsi="Times New Roman" w:hint="cs"/>
          <w:noProof/>
          <w:rtl/>
          <w:lang w:eastAsia="he-IL"/>
        </w:rPr>
        <w:t>.</w:t>
      </w:r>
    </w:p>
    <w:p w14:paraId="0076D67F" w14:textId="77777777" w:rsidR="00F773D5" w:rsidRPr="00F773D5" w:rsidRDefault="00F2393F" w:rsidP="008904E4">
      <w:pPr>
        <w:numPr>
          <w:ilvl w:val="2"/>
          <w:numId w:val="123"/>
        </w:numPr>
        <w:tabs>
          <w:tab w:val="num" w:pos="1458"/>
          <w:tab w:val="left" w:pos="1559"/>
          <w:tab w:val="left" w:pos="8505"/>
        </w:tabs>
        <w:spacing w:after="0" w:line="240" w:lineRule="auto"/>
        <w:ind w:right="142" w:hanging="991"/>
        <w:jc w:val="left"/>
        <w:rPr>
          <w:rFonts w:ascii="Times New Roman" w:hAnsi="Times New Roman"/>
          <w:noProof/>
          <w:lang w:eastAsia="he-IL"/>
        </w:rPr>
      </w:pPr>
      <w:r w:rsidRPr="00F773D5">
        <w:rPr>
          <w:rFonts w:ascii="Times New Roman" w:hAnsi="Times New Roman"/>
          <w:noProof/>
          <w:rtl/>
          <w:lang w:eastAsia="he-IL"/>
        </w:rPr>
        <w:t>דו"ח בדיקת המתקן החשמלי ע"י מהנדס חשמל בודק מוסמך</w:t>
      </w:r>
      <w:r w:rsidRPr="00F773D5">
        <w:rPr>
          <w:rFonts w:ascii="Times New Roman" w:hAnsi="Times New Roman" w:hint="cs"/>
          <w:noProof/>
          <w:rtl/>
          <w:lang w:eastAsia="he-IL"/>
        </w:rPr>
        <w:t xml:space="preserve"> </w:t>
      </w:r>
      <w:r w:rsidRPr="00F773D5">
        <w:rPr>
          <w:rFonts w:ascii="Times New Roman" w:hAnsi="Times New Roman" w:hint="cs"/>
          <w:noProof/>
          <w:color w:val="FF0000"/>
          <w:rtl/>
          <w:lang w:eastAsia="he-IL"/>
        </w:rPr>
        <w:t>סוג 3</w:t>
      </w:r>
    </w:p>
    <w:p w14:paraId="6A0F769D" w14:textId="77777777" w:rsidR="00F773D5" w:rsidRPr="00F773D5" w:rsidRDefault="00F773D5" w:rsidP="00F773D5">
      <w:pPr>
        <w:tabs>
          <w:tab w:val="left" w:pos="1559"/>
          <w:tab w:val="left" w:pos="8505"/>
        </w:tabs>
        <w:spacing w:after="0"/>
        <w:ind w:right="142"/>
        <w:jc w:val="left"/>
        <w:rPr>
          <w:rFonts w:ascii="Times New Roman" w:hAnsi="Times New Roman"/>
          <w:noProof/>
          <w:lang w:eastAsia="he-IL"/>
        </w:rPr>
      </w:pPr>
    </w:p>
    <w:p w14:paraId="6E4652E1" w14:textId="77777777" w:rsidR="00F773D5" w:rsidRPr="00F773D5" w:rsidRDefault="00F773D5" w:rsidP="00F773D5">
      <w:pPr>
        <w:tabs>
          <w:tab w:val="num" w:pos="1458"/>
          <w:tab w:val="left" w:pos="1559"/>
          <w:tab w:val="left" w:pos="8505"/>
        </w:tabs>
        <w:spacing w:after="0"/>
        <w:ind w:right="142" w:hanging="991"/>
        <w:jc w:val="left"/>
        <w:rPr>
          <w:rFonts w:ascii="Times New Roman" w:hAnsi="Times New Roman"/>
          <w:noProof/>
          <w:sz w:val="6"/>
          <w:szCs w:val="10"/>
          <w:rtl/>
          <w:lang w:eastAsia="he-IL"/>
        </w:rPr>
      </w:pPr>
    </w:p>
    <w:p w14:paraId="1AE671FC" w14:textId="77777777" w:rsidR="00F773D5" w:rsidRPr="00F773D5" w:rsidRDefault="00F2393F" w:rsidP="008904E4">
      <w:pPr>
        <w:numPr>
          <w:ilvl w:val="0"/>
          <w:numId w:val="144"/>
        </w:numPr>
        <w:tabs>
          <w:tab w:val="left" w:pos="509"/>
          <w:tab w:val="left" w:pos="8505"/>
        </w:tabs>
        <w:spacing w:after="0" w:line="240" w:lineRule="auto"/>
        <w:ind w:right="142" w:hanging="962"/>
        <w:jc w:val="left"/>
        <w:rPr>
          <w:rFonts w:ascii="Times New Roman" w:hAnsi="Times New Roman"/>
          <w:b/>
          <w:bCs/>
          <w:noProof/>
          <w:color w:val="000000"/>
          <w:u w:val="single"/>
          <w:rtl/>
          <w:lang w:eastAsia="he-IL"/>
        </w:rPr>
      </w:pPr>
      <w:r w:rsidRPr="00F773D5">
        <w:rPr>
          <w:rFonts w:ascii="Times New Roman" w:hAnsi="Times New Roman" w:hint="cs"/>
          <w:noProof/>
          <w:color w:val="000000"/>
          <w:rtl/>
          <w:lang w:eastAsia="he-IL"/>
        </w:rPr>
        <w:t xml:space="preserve">    </w:t>
      </w:r>
      <w:r w:rsidRPr="00F773D5">
        <w:rPr>
          <w:rFonts w:ascii="Times New Roman" w:hAnsi="Times New Roman" w:hint="cs"/>
          <w:b/>
          <w:bCs/>
          <w:noProof/>
          <w:color w:val="000000"/>
          <w:u w:val="single"/>
          <w:rtl/>
          <w:lang w:eastAsia="he-IL"/>
        </w:rPr>
        <w:t>תשלום</w:t>
      </w:r>
    </w:p>
    <w:p w14:paraId="75E325E5" w14:textId="130BC2A4" w:rsidR="00F773D5" w:rsidRPr="00F773D5" w:rsidRDefault="00F2393F" w:rsidP="00E115AA">
      <w:pPr>
        <w:tabs>
          <w:tab w:val="left" w:pos="425"/>
          <w:tab w:val="left" w:pos="1559"/>
          <w:tab w:val="left" w:pos="8505"/>
        </w:tabs>
        <w:spacing w:after="0"/>
        <w:ind w:left="509"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מובהר כי לא תשולם לקבלן כל תוספת עבור הכנה והגשה של תיקי </w:t>
      </w:r>
      <w:r w:rsidRPr="00F773D5">
        <w:rPr>
          <w:rFonts w:ascii="Times New Roman" w:hAnsi="Times New Roman" w:hint="cs"/>
          <w:noProof/>
          <w:rtl/>
          <w:lang w:eastAsia="he-IL"/>
        </w:rPr>
        <w:t>מע</w:t>
      </w:r>
      <w:r w:rsidRPr="00F773D5">
        <w:rPr>
          <w:rFonts w:ascii="Times New Roman" w:hAnsi="Times New Roman"/>
          <w:noProof/>
          <w:rtl/>
          <w:lang w:eastAsia="he-IL"/>
        </w:rPr>
        <w:t>רכות/מתקנים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כנדרש </w:t>
      </w:r>
      <w:r w:rsidR="00E115AA">
        <w:rPr>
          <w:rFonts w:ascii="Times New Roman" w:hAnsi="Times New Roman" w:hint="cs"/>
          <w:noProof/>
          <w:rtl/>
          <w:lang w:eastAsia="he-IL"/>
        </w:rPr>
        <w:t xml:space="preserve"> </w:t>
      </w:r>
      <w:r w:rsidR="00E115AA">
        <w:rPr>
          <w:rFonts w:ascii="Times New Roman" w:hAnsi="Times New Roman"/>
          <w:noProof/>
          <w:rtl/>
          <w:lang w:eastAsia="he-IL"/>
        </w:rPr>
        <w:br/>
      </w:r>
      <w:r w:rsidR="00E115AA">
        <w:rPr>
          <w:rFonts w:ascii="Times New Roman" w:hAnsi="Times New Roman" w:hint="cs"/>
          <w:noProof/>
          <w:rtl/>
          <w:lang w:eastAsia="he-IL"/>
        </w:rPr>
        <w:t xml:space="preserve">    </w:t>
      </w:r>
      <w:r w:rsidRPr="00F773D5">
        <w:rPr>
          <w:rFonts w:ascii="Times New Roman" w:hAnsi="Times New Roman"/>
          <w:noProof/>
          <w:rtl/>
          <w:lang w:eastAsia="he-IL"/>
        </w:rPr>
        <w:t>לעיל וכל הכרוך בכך יהיה כלול במחירי היחידה לביצוע עבודות מתקני החשמל</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והתאורה, </w:t>
      </w:r>
      <w:r w:rsidR="00E115AA">
        <w:rPr>
          <w:rFonts w:ascii="Times New Roman" w:hAnsi="Times New Roman"/>
          <w:noProof/>
          <w:rtl/>
          <w:lang w:eastAsia="he-IL"/>
        </w:rPr>
        <w:br/>
      </w:r>
      <w:r w:rsidR="00E115AA">
        <w:rPr>
          <w:rFonts w:ascii="Times New Roman" w:hAnsi="Times New Roman" w:hint="cs"/>
          <w:noProof/>
          <w:rtl/>
          <w:lang w:eastAsia="he-IL"/>
        </w:rPr>
        <w:t xml:space="preserve">    </w:t>
      </w:r>
      <w:r w:rsidRPr="00F773D5">
        <w:rPr>
          <w:rFonts w:ascii="Times New Roman" w:hAnsi="Times New Roman"/>
          <w:noProof/>
          <w:rtl/>
          <w:lang w:eastAsia="he-IL"/>
        </w:rPr>
        <w:t>למעט אם</w:t>
      </w:r>
      <w:r w:rsidR="00E115AA">
        <w:rPr>
          <w:rFonts w:ascii="Times New Roman" w:hAnsi="Times New Roman" w:hint="cs"/>
          <w:noProof/>
          <w:rtl/>
          <w:lang w:eastAsia="he-IL"/>
        </w:rPr>
        <w:t xml:space="preserve"> </w:t>
      </w:r>
      <w:r w:rsidRPr="00F773D5">
        <w:rPr>
          <w:rFonts w:ascii="Times New Roman" w:hAnsi="Times New Roman"/>
          <w:noProof/>
          <w:rtl/>
          <w:lang w:eastAsia="he-IL"/>
        </w:rPr>
        <w:t>נאמר אחרת במסמכי ההסכם האחרים</w:t>
      </w:r>
      <w:r w:rsidRPr="00F773D5">
        <w:rPr>
          <w:rFonts w:ascii="Times New Roman" w:hAnsi="Times New Roman"/>
          <w:noProof/>
          <w:lang w:eastAsia="he-IL"/>
        </w:rPr>
        <w:t xml:space="preserve">. </w:t>
      </w:r>
    </w:p>
    <w:p w14:paraId="2631CA43" w14:textId="77777777" w:rsidR="00F773D5" w:rsidRPr="00F773D5" w:rsidRDefault="00F773D5" w:rsidP="00F773D5">
      <w:pPr>
        <w:tabs>
          <w:tab w:val="left" w:pos="425"/>
          <w:tab w:val="left" w:pos="1559"/>
          <w:tab w:val="left" w:pos="8505"/>
        </w:tabs>
        <w:spacing w:after="0"/>
        <w:ind w:left="141" w:right="142"/>
        <w:jc w:val="left"/>
        <w:rPr>
          <w:rFonts w:ascii="Times New Roman" w:hAnsi="Times New Roman"/>
          <w:noProof/>
          <w:sz w:val="6"/>
          <w:szCs w:val="10"/>
          <w:rtl/>
          <w:lang w:eastAsia="he-IL"/>
        </w:rPr>
      </w:pPr>
    </w:p>
    <w:p w14:paraId="5F2940C8" w14:textId="77777777" w:rsidR="00F773D5" w:rsidRPr="00F773D5" w:rsidRDefault="00F2393F" w:rsidP="008904E4">
      <w:pPr>
        <w:numPr>
          <w:ilvl w:val="0"/>
          <w:numId w:val="144"/>
        </w:numPr>
        <w:tabs>
          <w:tab w:val="left" w:pos="509"/>
          <w:tab w:val="left" w:pos="8505"/>
        </w:tabs>
        <w:spacing w:after="0" w:line="240" w:lineRule="auto"/>
        <w:ind w:right="142" w:hanging="962"/>
        <w:jc w:val="left"/>
        <w:rPr>
          <w:rFonts w:ascii="Times New Roman" w:hAnsi="Times New Roman"/>
          <w:b/>
          <w:bCs/>
          <w:noProof/>
          <w:color w:val="000000"/>
          <w:u w:val="single"/>
          <w:rtl/>
          <w:lang w:eastAsia="he-IL"/>
        </w:rPr>
      </w:pPr>
      <w:r w:rsidRPr="00F773D5">
        <w:rPr>
          <w:rFonts w:ascii="Times New Roman" w:hAnsi="Times New Roman" w:hint="cs"/>
          <w:noProof/>
          <w:color w:val="000000"/>
          <w:rtl/>
          <w:lang w:eastAsia="he-IL"/>
        </w:rPr>
        <w:t xml:space="preserve"> </w:t>
      </w:r>
      <w:r w:rsidRPr="00F773D5">
        <w:rPr>
          <w:rFonts w:ascii="Times New Roman" w:hAnsi="Times New Roman" w:hint="cs"/>
          <w:b/>
          <w:bCs/>
          <w:noProof/>
          <w:color w:val="000000"/>
          <w:rtl/>
          <w:lang w:eastAsia="he-IL"/>
        </w:rPr>
        <w:t xml:space="preserve">   </w:t>
      </w:r>
      <w:r w:rsidRPr="00F773D5">
        <w:rPr>
          <w:rFonts w:ascii="Times New Roman" w:hAnsi="Times New Roman" w:hint="cs"/>
          <w:b/>
          <w:bCs/>
          <w:noProof/>
          <w:color w:val="000000"/>
          <w:u w:val="single"/>
          <w:rtl/>
          <w:lang w:eastAsia="he-IL"/>
        </w:rPr>
        <w:t>תקופת אחריות</w:t>
      </w:r>
    </w:p>
    <w:p w14:paraId="4CA72DB2" w14:textId="77777777" w:rsidR="00F773D5" w:rsidRPr="00F773D5" w:rsidRDefault="00F2393F" w:rsidP="00F773D5">
      <w:pPr>
        <w:tabs>
          <w:tab w:val="left" w:pos="425"/>
          <w:tab w:val="left" w:pos="1559"/>
          <w:tab w:val="left" w:pos="8505"/>
        </w:tabs>
        <w:spacing w:after="0"/>
        <w:ind w:left="425" w:right="142"/>
        <w:jc w:val="left"/>
        <w:rPr>
          <w:rFonts w:ascii="Times New Roman" w:hAnsi="Times New Roman"/>
          <w:noProof/>
          <w:u w:val="single"/>
          <w:rtl/>
          <w:lang w:eastAsia="he-IL"/>
        </w:rPr>
      </w:pPr>
      <w:r w:rsidRPr="00F773D5">
        <w:rPr>
          <w:rFonts w:ascii="Times New Roman" w:hAnsi="Times New Roman" w:hint="cs"/>
          <w:noProof/>
          <w:rtl/>
          <w:lang w:eastAsia="he-IL"/>
        </w:rPr>
        <w:t xml:space="preserve">  </w:t>
      </w:r>
      <w:r w:rsidRPr="00F773D5">
        <w:rPr>
          <w:rFonts w:ascii="Times New Roman" w:hAnsi="Times New Roman" w:hint="cs"/>
          <w:noProof/>
          <w:u w:val="single"/>
          <w:rtl/>
          <w:lang w:eastAsia="he-IL"/>
        </w:rPr>
        <w:t xml:space="preserve">תחולת תקופת </w:t>
      </w:r>
      <w:r w:rsidRPr="00F773D5">
        <w:rPr>
          <w:rFonts w:ascii="Times New Roman" w:hAnsi="Times New Roman"/>
          <w:noProof/>
          <w:u w:val="single"/>
          <w:rtl/>
          <w:lang w:eastAsia="he-IL"/>
        </w:rPr>
        <w:t xml:space="preserve">האחריות </w:t>
      </w:r>
    </w:p>
    <w:p w14:paraId="4490D4DD" w14:textId="77777777" w:rsidR="00F773D5" w:rsidRPr="00F773D5" w:rsidRDefault="00F2393F" w:rsidP="008904E4">
      <w:pPr>
        <w:numPr>
          <w:ilvl w:val="0"/>
          <w:numId w:val="124"/>
        </w:numPr>
        <w:tabs>
          <w:tab w:val="left" w:pos="793"/>
          <w:tab w:val="left" w:pos="1559"/>
          <w:tab w:val="left" w:pos="8505"/>
        </w:tabs>
        <w:spacing w:after="0" w:line="240" w:lineRule="auto"/>
        <w:ind w:right="142" w:firstLine="8"/>
        <w:jc w:val="left"/>
        <w:rPr>
          <w:rFonts w:ascii="Times New Roman" w:hAnsi="Times New Roman"/>
          <w:noProof/>
          <w:lang w:eastAsia="he-IL"/>
        </w:rPr>
      </w:pPr>
      <w:r w:rsidRPr="00F773D5">
        <w:rPr>
          <w:rFonts w:ascii="Times New Roman" w:hAnsi="Times New Roman"/>
          <w:noProof/>
          <w:rtl/>
          <w:lang w:eastAsia="he-IL"/>
        </w:rPr>
        <w:t>תקופת האחריות של הקבלן על מערכות/מתקני החשמל והתאורה תחל מהמועד</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שבו יוצא </w:t>
      </w:r>
      <w:r w:rsidRPr="00F773D5">
        <w:rPr>
          <w:rFonts w:ascii="Times New Roman" w:hAnsi="Times New Roman" w:hint="cs"/>
          <w:noProof/>
          <w:rtl/>
          <w:lang w:eastAsia="he-IL"/>
        </w:rPr>
        <w:t xml:space="preserve">  </w:t>
      </w:r>
    </w:p>
    <w:p w14:paraId="0342FBE7" w14:textId="77777777" w:rsidR="00F773D5" w:rsidRPr="00F773D5" w:rsidRDefault="00F2393F" w:rsidP="00E115AA">
      <w:pPr>
        <w:tabs>
          <w:tab w:val="left" w:pos="793"/>
          <w:tab w:val="left" w:pos="1559"/>
          <w:tab w:val="left" w:pos="8505"/>
        </w:tabs>
        <w:spacing w:after="0" w:line="240" w:lineRule="auto"/>
        <w:ind w:left="509"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אישור למערכת/מתקן, העבודה תימסר לידי מנהל הפרויקט והמזמין</w:t>
      </w:r>
      <w:r w:rsidRPr="00F773D5">
        <w:rPr>
          <w:rFonts w:ascii="Times New Roman" w:hAnsi="Times New Roman"/>
          <w:noProof/>
          <w:lang w:eastAsia="he-IL"/>
        </w:rPr>
        <w:t xml:space="preserve"> </w:t>
      </w:r>
      <w:r w:rsidRPr="00F773D5">
        <w:rPr>
          <w:rFonts w:ascii="Times New Roman" w:hAnsi="Times New Roman"/>
          <w:noProof/>
          <w:rtl/>
          <w:lang w:eastAsia="he-IL"/>
        </w:rPr>
        <w:t>ויוצאו פרטיכל</w:t>
      </w:r>
      <w:r w:rsidRPr="00F773D5">
        <w:rPr>
          <w:rFonts w:ascii="Times New Roman" w:hAnsi="Times New Roman" w:hint="cs"/>
          <w:noProof/>
          <w:rtl/>
          <w:lang w:eastAsia="he-IL"/>
        </w:rPr>
        <w:t xml:space="preserve"> למסירה</w:t>
      </w:r>
      <w:r w:rsidRPr="00F773D5">
        <w:rPr>
          <w:rFonts w:ascii="Times New Roman" w:hAnsi="Times New Roman"/>
          <w:noProof/>
          <w:rtl/>
          <w:lang w:eastAsia="he-IL"/>
        </w:rPr>
        <w:t xml:space="preserve"> </w:t>
      </w:r>
    </w:p>
    <w:p w14:paraId="3BC689AF" w14:textId="77777777" w:rsidR="00F773D5" w:rsidRPr="00F773D5" w:rsidRDefault="00F2393F" w:rsidP="00E115AA">
      <w:pPr>
        <w:tabs>
          <w:tab w:val="left" w:pos="793"/>
          <w:tab w:val="left" w:pos="1559"/>
          <w:tab w:val="left" w:pos="8505"/>
        </w:tabs>
        <w:spacing w:after="0" w:line="240" w:lineRule="auto"/>
        <w:ind w:left="509"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סופית ואישור-קבלה ממנהל הפרויקט</w:t>
      </w:r>
      <w:r w:rsidRPr="00F773D5">
        <w:rPr>
          <w:rFonts w:ascii="Times New Roman" w:hAnsi="Times New Roman"/>
          <w:noProof/>
          <w:lang w:eastAsia="he-IL"/>
        </w:rPr>
        <w:t xml:space="preserve">. </w:t>
      </w:r>
    </w:p>
    <w:p w14:paraId="4A9CE454" w14:textId="77777777" w:rsidR="00F773D5" w:rsidRPr="00F773D5" w:rsidRDefault="00F773D5" w:rsidP="00F773D5">
      <w:pPr>
        <w:tabs>
          <w:tab w:val="left" w:pos="793"/>
          <w:tab w:val="left" w:pos="1559"/>
          <w:tab w:val="left" w:pos="8505"/>
        </w:tabs>
        <w:spacing w:after="0"/>
        <w:ind w:left="509" w:right="142"/>
        <w:jc w:val="left"/>
        <w:rPr>
          <w:rFonts w:ascii="Times New Roman" w:hAnsi="Times New Roman"/>
          <w:noProof/>
          <w:rtl/>
          <w:lang w:eastAsia="he-IL"/>
        </w:rPr>
      </w:pPr>
    </w:p>
    <w:p w14:paraId="7FF04E9E" w14:textId="77777777" w:rsidR="00F773D5" w:rsidRPr="00F773D5" w:rsidRDefault="00F2393F" w:rsidP="008904E4">
      <w:pPr>
        <w:numPr>
          <w:ilvl w:val="0"/>
          <w:numId w:val="124"/>
        </w:numPr>
        <w:tabs>
          <w:tab w:val="left" w:pos="793"/>
          <w:tab w:val="left" w:pos="1559"/>
          <w:tab w:val="left" w:pos="8505"/>
        </w:tabs>
        <w:spacing w:after="0" w:line="240" w:lineRule="auto"/>
        <w:ind w:right="142" w:firstLine="8"/>
        <w:jc w:val="left"/>
        <w:rPr>
          <w:rFonts w:ascii="Times New Roman" w:hAnsi="Times New Roman"/>
          <w:noProof/>
          <w:lang w:eastAsia="he-IL"/>
        </w:rPr>
      </w:pPr>
      <w:r w:rsidRPr="00F773D5">
        <w:rPr>
          <w:rFonts w:ascii="Times New Roman" w:hAnsi="Times New Roman"/>
          <w:noProof/>
          <w:rtl/>
          <w:lang w:eastAsia="he-IL"/>
        </w:rPr>
        <w:t>פרטיכל המסירה ואישור הקבלה שיינתנו לקבלן על-ידי מנהל הפרויקט יהיו בכתב</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ויצוינו </w:t>
      </w:r>
    </w:p>
    <w:p w14:paraId="4104F703" w14:textId="77777777" w:rsidR="00F773D5" w:rsidRPr="00F773D5" w:rsidRDefault="00F2393F" w:rsidP="00E115AA">
      <w:pPr>
        <w:tabs>
          <w:tab w:val="left" w:pos="793"/>
          <w:tab w:val="left" w:pos="1559"/>
          <w:tab w:val="left" w:pos="8505"/>
        </w:tabs>
        <w:spacing w:after="0" w:line="240" w:lineRule="auto"/>
        <w:ind w:left="509"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בהם במפורש תאריכי ההתחלה והגמר של תקופת האחריות כמפורט לגבי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כל מערכת/מתקן </w:t>
      </w:r>
    </w:p>
    <w:p w14:paraId="7685126A" w14:textId="77777777" w:rsidR="00F773D5" w:rsidRPr="00F773D5" w:rsidRDefault="00F2393F" w:rsidP="00E115AA">
      <w:pPr>
        <w:tabs>
          <w:tab w:val="left" w:pos="793"/>
          <w:tab w:val="left" w:pos="1559"/>
          <w:tab w:val="left" w:pos="8505"/>
        </w:tabs>
        <w:spacing w:after="0" w:line="240" w:lineRule="auto"/>
        <w:ind w:left="509"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על-פי מפרט זה ומסמכי ההסכם האחרים</w:t>
      </w:r>
      <w:r w:rsidRPr="00F773D5">
        <w:rPr>
          <w:rFonts w:ascii="Times New Roman" w:hAnsi="Times New Roman"/>
          <w:noProof/>
          <w:lang w:eastAsia="he-IL"/>
        </w:rPr>
        <w:t xml:space="preserve">. </w:t>
      </w:r>
    </w:p>
    <w:p w14:paraId="6A207506" w14:textId="77777777" w:rsidR="00F773D5" w:rsidRPr="00F773D5" w:rsidRDefault="00F2393F" w:rsidP="008904E4">
      <w:pPr>
        <w:numPr>
          <w:ilvl w:val="0"/>
          <w:numId w:val="124"/>
        </w:numPr>
        <w:tabs>
          <w:tab w:val="left" w:pos="793"/>
          <w:tab w:val="left" w:pos="1559"/>
          <w:tab w:val="left" w:pos="8505"/>
        </w:tabs>
        <w:spacing w:after="0" w:line="240" w:lineRule="auto"/>
        <w:ind w:right="142" w:firstLine="8"/>
        <w:jc w:val="left"/>
        <w:rPr>
          <w:rFonts w:ascii="Times New Roman" w:hAnsi="Times New Roman"/>
          <w:noProof/>
          <w:lang w:eastAsia="he-IL"/>
        </w:rPr>
      </w:pPr>
      <w:r w:rsidRPr="00F773D5">
        <w:rPr>
          <w:rFonts w:ascii="Times New Roman" w:hAnsi="Times New Roman"/>
          <w:noProof/>
          <w:rtl/>
          <w:lang w:eastAsia="he-IL"/>
        </w:rPr>
        <w:t>בהעדר הוראות אחרות במסמכי ההסכם האחרים תהיינה תקופות אחריות שונות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לפי </w:t>
      </w:r>
    </w:p>
    <w:p w14:paraId="7A366595" w14:textId="77777777" w:rsidR="00F773D5" w:rsidRPr="00F773D5" w:rsidRDefault="00F2393F" w:rsidP="00F773D5">
      <w:pPr>
        <w:tabs>
          <w:tab w:val="left" w:pos="793"/>
          <w:tab w:val="left" w:pos="1559"/>
          <w:tab w:val="left" w:pos="8505"/>
        </w:tabs>
        <w:spacing w:after="0"/>
        <w:ind w:left="509"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מרכיבי המערכת/מתקן כלהלן</w:t>
      </w:r>
      <w:r w:rsidRPr="00F773D5">
        <w:rPr>
          <w:rFonts w:ascii="Times New Roman" w:hAnsi="Times New Roman"/>
          <w:noProof/>
          <w:lang w:eastAsia="he-IL"/>
        </w:rPr>
        <w:t xml:space="preserve">: </w:t>
      </w:r>
    </w:p>
    <w:p w14:paraId="13E3EF61" w14:textId="77777777" w:rsidR="00F773D5" w:rsidRPr="00F773D5" w:rsidRDefault="00F2393F" w:rsidP="008904E4">
      <w:pPr>
        <w:numPr>
          <w:ilvl w:val="2"/>
          <w:numId w:val="123"/>
        </w:numPr>
        <w:tabs>
          <w:tab w:val="left" w:pos="1218"/>
          <w:tab w:val="left" w:pos="1559"/>
          <w:tab w:val="left" w:pos="8505"/>
        </w:tabs>
        <w:spacing w:after="0" w:line="240" w:lineRule="auto"/>
        <w:ind w:right="142" w:hanging="1373"/>
        <w:jc w:val="left"/>
        <w:rPr>
          <w:rFonts w:ascii="Times New Roman" w:hAnsi="Times New Roman"/>
          <w:noProof/>
          <w:lang w:eastAsia="he-IL"/>
        </w:rPr>
      </w:pPr>
      <w:r w:rsidRPr="00F773D5">
        <w:rPr>
          <w:rFonts w:ascii="Times New Roman" w:hAnsi="Times New Roman"/>
          <w:noProof/>
          <w:rtl/>
          <w:lang w:eastAsia="he-IL"/>
        </w:rPr>
        <w:t>מתקני-נשיאה - עמודים וזרועות לתאורה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 </w:t>
      </w:r>
      <w:r w:rsidRPr="00F773D5">
        <w:rPr>
          <w:rFonts w:ascii="Times New Roman" w:hAnsi="Times New Roman" w:hint="cs"/>
          <w:noProof/>
          <w:rtl/>
          <w:lang w:eastAsia="he-IL"/>
        </w:rPr>
        <w:t>10</w:t>
      </w:r>
      <w:r w:rsidRPr="00F773D5">
        <w:rPr>
          <w:rFonts w:ascii="Times New Roman" w:hAnsi="Times New Roman"/>
          <w:noProof/>
          <w:rtl/>
          <w:lang w:eastAsia="he-IL"/>
        </w:rPr>
        <w:t xml:space="preserve"> שנים</w:t>
      </w:r>
    </w:p>
    <w:p w14:paraId="2A632598" w14:textId="77777777" w:rsidR="00F773D5" w:rsidRPr="00F773D5" w:rsidRDefault="00F2393F" w:rsidP="008904E4">
      <w:pPr>
        <w:numPr>
          <w:ilvl w:val="2"/>
          <w:numId w:val="123"/>
        </w:numPr>
        <w:tabs>
          <w:tab w:val="left" w:pos="1218"/>
          <w:tab w:val="left" w:pos="1559"/>
          <w:tab w:val="left" w:pos="8505"/>
        </w:tabs>
        <w:spacing w:after="0" w:line="240" w:lineRule="auto"/>
        <w:ind w:right="142" w:hanging="1416"/>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פסים צבועים בשחור ובלבן בעמודים - </w:t>
      </w:r>
      <w:r w:rsidRPr="00F773D5">
        <w:rPr>
          <w:rFonts w:ascii="Times New Roman" w:hAnsi="Times New Roman" w:hint="cs"/>
          <w:noProof/>
          <w:rtl/>
          <w:lang w:eastAsia="he-IL"/>
        </w:rPr>
        <w:t xml:space="preserve">                       5</w:t>
      </w:r>
      <w:r w:rsidRPr="00F773D5">
        <w:rPr>
          <w:rFonts w:ascii="Times New Roman" w:hAnsi="Times New Roman"/>
          <w:noProof/>
          <w:rtl/>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שנים</w:t>
      </w:r>
    </w:p>
    <w:p w14:paraId="38A60B64" w14:textId="77777777" w:rsidR="00F773D5" w:rsidRPr="00F773D5" w:rsidRDefault="00F2393F" w:rsidP="008904E4">
      <w:pPr>
        <w:numPr>
          <w:ilvl w:val="2"/>
          <w:numId w:val="123"/>
        </w:numPr>
        <w:tabs>
          <w:tab w:val="left" w:pos="1218"/>
          <w:tab w:val="left" w:pos="1559"/>
          <w:tab w:val="left" w:pos="6662"/>
          <w:tab w:val="left" w:pos="8505"/>
        </w:tabs>
        <w:spacing w:after="0" w:line="240" w:lineRule="auto"/>
        <w:ind w:right="142" w:hanging="1373"/>
        <w:jc w:val="left"/>
        <w:rPr>
          <w:rFonts w:ascii="Times New Roman" w:hAnsi="Times New Roman"/>
          <w:noProof/>
          <w:rtl/>
          <w:lang w:eastAsia="he-IL"/>
        </w:rPr>
      </w:pPr>
      <w:r w:rsidRPr="00F773D5">
        <w:rPr>
          <w:rFonts w:ascii="Times New Roman" w:hAnsi="Times New Roman"/>
          <w:noProof/>
          <w:rtl/>
          <w:lang w:eastAsia="he-IL"/>
        </w:rPr>
        <w:t xml:space="preserve">גופי תאורה ורפלקטורים </w:t>
      </w:r>
      <w:r w:rsidRPr="00F773D5">
        <w:rPr>
          <w:rFonts w:ascii="Times New Roman" w:hAnsi="Times New Roman" w:hint="cs"/>
          <w:noProof/>
          <w:rtl/>
          <w:lang w:eastAsia="he-IL"/>
        </w:rPr>
        <w:t>-                                       10     7  שנים</w:t>
      </w:r>
      <w:r w:rsidRPr="00F773D5">
        <w:rPr>
          <w:rFonts w:ascii="Times New Roman" w:hAnsi="Times New Roman" w:hint="cs"/>
          <w:noProof/>
          <w:rtl/>
          <w:lang w:eastAsia="he-IL"/>
        </w:rPr>
        <w:tab/>
        <w:t xml:space="preserve"> </w:t>
      </w:r>
    </w:p>
    <w:p w14:paraId="550FC6A1" w14:textId="77777777" w:rsidR="00F773D5" w:rsidRPr="00F773D5" w:rsidRDefault="00F2393F" w:rsidP="008904E4">
      <w:pPr>
        <w:numPr>
          <w:ilvl w:val="2"/>
          <w:numId w:val="123"/>
        </w:numPr>
        <w:tabs>
          <w:tab w:val="left" w:pos="793"/>
          <w:tab w:val="num" w:pos="1218"/>
          <w:tab w:val="left" w:pos="8505"/>
        </w:tabs>
        <w:spacing w:after="0" w:line="240" w:lineRule="auto"/>
        <w:ind w:right="142" w:hanging="1373"/>
        <w:jc w:val="left"/>
        <w:rPr>
          <w:rFonts w:ascii="Times New Roman" w:hAnsi="Times New Roman"/>
          <w:noProof/>
          <w:rtl/>
          <w:lang w:eastAsia="he-IL"/>
        </w:rPr>
      </w:pPr>
      <w:r w:rsidRPr="00F773D5">
        <w:rPr>
          <w:rFonts w:ascii="Times New Roman" w:hAnsi="Times New Roman" w:hint="cs"/>
          <w:noProof/>
          <w:rtl/>
          <w:lang w:eastAsia="he-IL"/>
        </w:rPr>
        <w:t>נורות</w:t>
      </w:r>
      <w:r w:rsidRPr="00F773D5">
        <w:rPr>
          <w:rFonts w:ascii="Times New Roman" w:hAnsi="Times New Roman"/>
          <w:noProof/>
          <w:rtl/>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6</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 ש</w:t>
      </w:r>
      <w:r w:rsidRPr="00F773D5">
        <w:rPr>
          <w:rFonts w:ascii="Times New Roman" w:hAnsi="Times New Roman" w:hint="cs"/>
          <w:noProof/>
          <w:rtl/>
          <w:lang w:eastAsia="he-IL"/>
        </w:rPr>
        <w:t>נים</w:t>
      </w:r>
    </w:p>
    <w:p w14:paraId="5943FD62" w14:textId="77777777" w:rsidR="00F773D5" w:rsidRPr="00F773D5" w:rsidRDefault="00F2393F" w:rsidP="008904E4">
      <w:pPr>
        <w:numPr>
          <w:ilvl w:val="2"/>
          <w:numId w:val="123"/>
        </w:numPr>
        <w:tabs>
          <w:tab w:val="left" w:pos="1218"/>
          <w:tab w:val="left" w:pos="1559"/>
          <w:tab w:val="left" w:pos="8505"/>
        </w:tabs>
        <w:spacing w:after="0" w:line="240" w:lineRule="auto"/>
        <w:ind w:right="142" w:hanging="1373"/>
        <w:jc w:val="left"/>
        <w:rPr>
          <w:rFonts w:ascii="Times New Roman" w:hAnsi="Times New Roman"/>
          <w:noProof/>
          <w:lang w:eastAsia="he-IL"/>
        </w:rPr>
      </w:pPr>
      <w:r w:rsidRPr="00F773D5">
        <w:rPr>
          <w:rFonts w:ascii="Times New Roman" w:hAnsi="Times New Roman"/>
          <w:noProof/>
          <w:rtl/>
          <w:lang w:eastAsia="he-IL"/>
        </w:rPr>
        <w:t xml:space="preserve">אביזרי-תאורה: משנקים, קבלים, מצתים </w:t>
      </w:r>
      <w:r w:rsidRPr="00F773D5">
        <w:rPr>
          <w:rFonts w:ascii="Times New Roman" w:hAnsi="Times New Roman" w:hint="cs"/>
          <w:noProof/>
          <w:rtl/>
          <w:lang w:eastAsia="he-IL"/>
        </w:rPr>
        <w:t xml:space="preserve">דריברים ואבזרי קצה במגשים והעמודים               </w:t>
      </w:r>
      <w:r w:rsidRPr="00F773D5">
        <w:rPr>
          <w:rFonts w:ascii="Times New Roman" w:hAnsi="Times New Roman"/>
          <w:noProof/>
          <w:rtl/>
          <w:lang w:eastAsia="he-IL"/>
        </w:rPr>
        <w:t xml:space="preserve"> </w:t>
      </w:r>
      <w:r w:rsidRPr="00F773D5">
        <w:rPr>
          <w:rFonts w:ascii="Times New Roman" w:hAnsi="Times New Roman" w:hint="cs"/>
          <w:noProof/>
          <w:rtl/>
          <w:lang w:eastAsia="he-IL"/>
        </w:rPr>
        <w:t>10</w:t>
      </w:r>
      <w:r w:rsidRPr="00F773D5">
        <w:rPr>
          <w:rFonts w:ascii="Times New Roman" w:hAnsi="Times New Roman"/>
          <w:noProof/>
          <w:rtl/>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שנים</w:t>
      </w:r>
    </w:p>
    <w:p w14:paraId="205C6BD9" w14:textId="77777777" w:rsidR="00F773D5" w:rsidRPr="00F773D5" w:rsidRDefault="00F2393F" w:rsidP="008904E4">
      <w:pPr>
        <w:numPr>
          <w:ilvl w:val="2"/>
          <w:numId w:val="123"/>
        </w:numPr>
        <w:tabs>
          <w:tab w:val="left" w:pos="1218"/>
          <w:tab w:val="left" w:pos="1559"/>
          <w:tab w:val="left" w:pos="6804"/>
          <w:tab w:val="left" w:pos="8505"/>
        </w:tabs>
        <w:spacing w:after="0" w:line="240" w:lineRule="auto"/>
        <w:ind w:right="142" w:hanging="1373"/>
        <w:jc w:val="left"/>
        <w:rPr>
          <w:rFonts w:ascii="Times New Roman" w:hAnsi="Times New Roman"/>
          <w:noProof/>
          <w:lang w:eastAsia="he-IL"/>
        </w:rPr>
      </w:pPr>
      <w:r w:rsidRPr="00F773D5">
        <w:rPr>
          <w:rFonts w:ascii="Times New Roman" w:hAnsi="Times New Roman"/>
          <w:noProof/>
          <w:rtl/>
          <w:lang w:eastAsia="he-IL"/>
        </w:rPr>
        <w:lastRenderedPageBreak/>
        <w:t xml:space="preserve">מרכזיות-תאורה/לוחות-חשמל - </w:t>
      </w:r>
      <w:r w:rsidRPr="00F773D5">
        <w:rPr>
          <w:rFonts w:ascii="Times New Roman" w:hAnsi="Times New Roman" w:hint="cs"/>
          <w:noProof/>
          <w:rtl/>
          <w:lang w:eastAsia="he-IL"/>
        </w:rPr>
        <w:t xml:space="preserve">                                  4 </w:t>
      </w:r>
      <w:r w:rsidRPr="00F773D5">
        <w:rPr>
          <w:rFonts w:ascii="Times New Roman" w:hAnsi="Times New Roman"/>
          <w:noProof/>
          <w:rtl/>
          <w:lang w:eastAsia="he-IL"/>
        </w:rPr>
        <w:t>שנים</w:t>
      </w:r>
    </w:p>
    <w:p w14:paraId="14A2361B" w14:textId="77777777" w:rsidR="00F773D5" w:rsidRPr="00F773D5" w:rsidRDefault="00F2393F" w:rsidP="008904E4">
      <w:pPr>
        <w:numPr>
          <w:ilvl w:val="2"/>
          <w:numId w:val="123"/>
        </w:numPr>
        <w:tabs>
          <w:tab w:val="left" w:pos="425"/>
          <w:tab w:val="left" w:pos="1218"/>
          <w:tab w:val="left" w:pos="1559"/>
          <w:tab w:val="left" w:pos="8505"/>
        </w:tabs>
        <w:spacing w:after="0" w:line="240" w:lineRule="auto"/>
        <w:ind w:right="142" w:hanging="1373"/>
        <w:jc w:val="left"/>
        <w:rPr>
          <w:rFonts w:ascii="Times New Roman" w:hAnsi="Times New Roman"/>
          <w:noProof/>
          <w:lang w:eastAsia="he-IL"/>
        </w:rPr>
      </w:pPr>
      <w:r w:rsidRPr="00F773D5">
        <w:rPr>
          <w:rFonts w:ascii="Times New Roman" w:hAnsi="Times New Roman"/>
          <w:noProof/>
          <w:rtl/>
          <w:lang w:eastAsia="he-IL"/>
        </w:rPr>
        <w:t>טיב ביצוע העבודה למשך שנה או לפי הנדרש במסמכי ההסכם האחרים</w:t>
      </w:r>
      <w:r w:rsidRPr="00F773D5">
        <w:rPr>
          <w:rFonts w:ascii="Times New Roman" w:hAnsi="Times New Roman"/>
          <w:noProof/>
          <w:lang w:eastAsia="he-IL"/>
        </w:rPr>
        <w:t>.</w:t>
      </w:r>
    </w:p>
    <w:p w14:paraId="2E026E38" w14:textId="77777777" w:rsidR="00F773D5" w:rsidRPr="00F773D5" w:rsidRDefault="00F773D5" w:rsidP="00F773D5">
      <w:pPr>
        <w:tabs>
          <w:tab w:val="left" w:pos="425"/>
          <w:tab w:val="left" w:pos="1218"/>
          <w:tab w:val="left" w:pos="1559"/>
          <w:tab w:val="left" w:pos="8505"/>
        </w:tabs>
        <w:spacing w:after="0"/>
        <w:ind w:left="2166" w:right="142"/>
        <w:jc w:val="left"/>
        <w:rPr>
          <w:rFonts w:ascii="Times New Roman" w:hAnsi="Times New Roman"/>
          <w:noProof/>
          <w:sz w:val="10"/>
          <w:szCs w:val="14"/>
          <w:lang w:eastAsia="he-IL"/>
        </w:rPr>
      </w:pPr>
    </w:p>
    <w:p w14:paraId="2E4B2DF7" w14:textId="77777777" w:rsidR="00F773D5" w:rsidRPr="00F773D5" w:rsidRDefault="00F2393F" w:rsidP="00F773D5">
      <w:pPr>
        <w:tabs>
          <w:tab w:val="left" w:pos="425"/>
          <w:tab w:val="left" w:pos="1559"/>
          <w:tab w:val="left" w:pos="8505"/>
        </w:tabs>
        <w:spacing w:after="0"/>
        <w:ind w:left="425" w:right="142"/>
        <w:jc w:val="left"/>
        <w:rPr>
          <w:rFonts w:ascii="Times New Roman" w:hAnsi="Times New Roman"/>
          <w:noProof/>
          <w:u w:val="single"/>
          <w:rtl/>
          <w:lang w:eastAsia="he-IL"/>
        </w:rPr>
      </w:pPr>
      <w:r w:rsidRPr="00F773D5">
        <w:rPr>
          <w:rFonts w:ascii="Times New Roman" w:hAnsi="Times New Roman" w:hint="cs"/>
          <w:noProof/>
          <w:u w:val="single"/>
          <w:rtl/>
          <w:lang w:eastAsia="he-IL"/>
        </w:rPr>
        <w:t>מהות האחריות</w:t>
      </w:r>
    </w:p>
    <w:p w14:paraId="152F2B7C" w14:textId="77777777" w:rsidR="00F773D5" w:rsidRPr="00F773D5" w:rsidRDefault="00F2393F" w:rsidP="008904E4">
      <w:pPr>
        <w:numPr>
          <w:ilvl w:val="0"/>
          <w:numId w:val="125"/>
        </w:numPr>
        <w:tabs>
          <w:tab w:val="left" w:pos="425"/>
          <w:tab w:val="left" w:pos="1559"/>
          <w:tab w:val="left" w:pos="8505"/>
        </w:tabs>
        <w:spacing w:after="0" w:line="240" w:lineRule="auto"/>
        <w:ind w:right="142"/>
        <w:jc w:val="left"/>
        <w:rPr>
          <w:rFonts w:ascii="Times New Roman" w:hAnsi="Times New Roman"/>
          <w:noProof/>
          <w:lang w:eastAsia="he-IL"/>
        </w:rPr>
      </w:pPr>
      <w:r w:rsidRPr="00F773D5">
        <w:rPr>
          <w:rFonts w:ascii="Times New Roman" w:hAnsi="Times New Roman"/>
          <w:noProof/>
          <w:rtl/>
          <w:lang w:eastAsia="he-IL"/>
        </w:rPr>
        <w:t>הקבלן יהיה אחראי לטיב העבודה ולטיב ולכושר פעולתם התקינה של המוצרים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הציוד, </w:t>
      </w:r>
      <w:r w:rsidRPr="00F773D5">
        <w:rPr>
          <w:rFonts w:ascii="Times New Roman" w:hAnsi="Times New Roman" w:hint="cs"/>
          <w:noProof/>
          <w:rtl/>
          <w:lang w:eastAsia="he-IL"/>
        </w:rPr>
        <w:t xml:space="preserve">   </w:t>
      </w:r>
    </w:p>
    <w:p w14:paraId="4DA3E3DA" w14:textId="77777777" w:rsidR="00F773D5" w:rsidRPr="00F773D5" w:rsidRDefault="00F2393F" w:rsidP="00F773D5">
      <w:pPr>
        <w:tabs>
          <w:tab w:val="left" w:pos="425"/>
          <w:tab w:val="left" w:pos="850"/>
          <w:tab w:val="left" w:pos="1559"/>
          <w:tab w:val="left" w:pos="8505"/>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החומרים, וכל חלק מהם שסופקו על ידו</w:t>
      </w:r>
      <w:r w:rsidRPr="00F773D5">
        <w:rPr>
          <w:rFonts w:ascii="Times New Roman" w:hAnsi="Times New Roman" w:hint="cs"/>
          <w:noProof/>
          <w:rtl/>
          <w:lang w:eastAsia="he-IL"/>
        </w:rPr>
        <w:t>.</w:t>
      </w:r>
    </w:p>
    <w:p w14:paraId="2368F7B1" w14:textId="77777777" w:rsidR="00F773D5" w:rsidRPr="00F773D5" w:rsidRDefault="00F2393F" w:rsidP="008904E4">
      <w:pPr>
        <w:numPr>
          <w:ilvl w:val="0"/>
          <w:numId w:val="125"/>
        </w:numPr>
        <w:tabs>
          <w:tab w:val="left" w:pos="425"/>
          <w:tab w:val="left" w:pos="1559"/>
          <w:tab w:val="left" w:pos="8505"/>
        </w:tabs>
        <w:spacing w:after="0" w:line="240" w:lineRule="auto"/>
        <w:ind w:right="142"/>
        <w:jc w:val="left"/>
        <w:rPr>
          <w:rFonts w:ascii="Times New Roman" w:hAnsi="Times New Roman"/>
          <w:noProof/>
          <w:lang w:eastAsia="he-IL"/>
        </w:rPr>
      </w:pPr>
      <w:r w:rsidRPr="00F773D5">
        <w:rPr>
          <w:rFonts w:ascii="Times New Roman" w:hAnsi="Times New Roman"/>
          <w:noProof/>
          <w:rtl/>
          <w:lang w:eastAsia="he-IL"/>
        </w:rPr>
        <w:t>משמעות האחריות היא תיקון ו/או החלפה של כל אביזר פגום ובכלל זה נורות</w:t>
      </w:r>
      <w:r w:rsidRPr="00F773D5">
        <w:rPr>
          <w:rFonts w:ascii="Times New Roman" w:hAnsi="Times New Roman"/>
          <w:noProof/>
          <w:lang w:eastAsia="he-IL"/>
        </w:rPr>
        <w:t xml:space="preserve"> </w:t>
      </w:r>
      <w:r w:rsidRPr="00F773D5">
        <w:rPr>
          <w:rFonts w:ascii="Times New Roman" w:hAnsi="Times New Roman"/>
          <w:noProof/>
          <w:rtl/>
          <w:lang w:eastAsia="he-IL"/>
        </w:rPr>
        <w:t>שרופות, עבודה, חומרים וביצוע סופי</w:t>
      </w:r>
    </w:p>
    <w:p w14:paraId="0CF2FE72" w14:textId="77777777" w:rsidR="00F773D5" w:rsidRPr="00F773D5" w:rsidRDefault="00F2393F" w:rsidP="008904E4">
      <w:pPr>
        <w:numPr>
          <w:ilvl w:val="0"/>
          <w:numId w:val="125"/>
        </w:numPr>
        <w:tabs>
          <w:tab w:val="left" w:pos="425"/>
          <w:tab w:val="left" w:pos="1559"/>
          <w:tab w:val="left" w:pos="8505"/>
        </w:tabs>
        <w:spacing w:after="0" w:line="240" w:lineRule="auto"/>
        <w:ind w:right="142"/>
        <w:jc w:val="left"/>
        <w:rPr>
          <w:rFonts w:ascii="Times New Roman" w:hAnsi="Times New Roman"/>
          <w:noProof/>
          <w:lang w:eastAsia="he-IL"/>
        </w:rPr>
      </w:pPr>
      <w:r w:rsidRPr="00F773D5">
        <w:rPr>
          <w:rFonts w:ascii="Times New Roman" w:hAnsi="Times New Roman"/>
          <w:noProof/>
          <w:rtl/>
          <w:lang w:eastAsia="he-IL"/>
        </w:rPr>
        <w:t>הקבלן יספק למנהל הפרויקט תעודת-אחריות חתומה מטעמו, כמובא בנספח ד</w:t>
      </w:r>
      <w:r w:rsidRPr="00F773D5">
        <w:rPr>
          <w:rFonts w:ascii="Times New Roman" w:hAnsi="Times New Roman"/>
          <w:noProof/>
          <w:lang w:eastAsia="he-IL"/>
        </w:rPr>
        <w:t xml:space="preserve">'. </w:t>
      </w:r>
    </w:p>
    <w:p w14:paraId="61181748" w14:textId="77777777" w:rsidR="00F773D5" w:rsidRPr="00F773D5" w:rsidRDefault="00F2393F" w:rsidP="008904E4">
      <w:pPr>
        <w:numPr>
          <w:ilvl w:val="0"/>
          <w:numId w:val="125"/>
        </w:numPr>
        <w:tabs>
          <w:tab w:val="left" w:pos="425"/>
          <w:tab w:val="left" w:pos="1559"/>
          <w:tab w:val="left" w:pos="8505"/>
        </w:tabs>
        <w:spacing w:after="0" w:line="240" w:lineRule="auto"/>
        <w:ind w:right="142"/>
        <w:jc w:val="left"/>
        <w:rPr>
          <w:rFonts w:ascii="Times New Roman" w:hAnsi="Times New Roman"/>
          <w:noProof/>
          <w:lang w:eastAsia="he-IL"/>
        </w:rPr>
      </w:pPr>
      <w:r w:rsidRPr="00F773D5">
        <w:rPr>
          <w:rFonts w:ascii="Times New Roman" w:hAnsi="Times New Roman"/>
          <w:noProof/>
          <w:rtl/>
          <w:lang w:eastAsia="he-IL"/>
        </w:rPr>
        <w:t>הקבלן יספק למנהל הפרויקט תעודות-אחריות גם מטעם ספק גופי התאורה</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בטופס על-פי </w:t>
      </w:r>
    </w:p>
    <w:p w14:paraId="098CDD80" w14:textId="0A175D73" w:rsidR="00F773D5" w:rsidRPr="00F773D5" w:rsidRDefault="00F2393F" w:rsidP="00E115AA">
      <w:pPr>
        <w:tabs>
          <w:tab w:val="left" w:pos="425"/>
          <w:tab w:val="left" w:pos="1559"/>
          <w:tab w:val="left" w:pos="8505"/>
        </w:tabs>
        <w:spacing w:after="0"/>
        <w:ind w:left="830" w:right="142"/>
        <w:jc w:val="left"/>
        <w:rPr>
          <w:rFonts w:ascii="Times New Roman" w:hAnsi="Times New Roman"/>
          <w:noProof/>
          <w:u w:val="single"/>
          <w:rtl/>
          <w:lang w:eastAsia="he-IL"/>
        </w:rPr>
      </w:pPr>
      <w:r w:rsidRPr="00F773D5">
        <w:rPr>
          <w:rFonts w:ascii="Times New Roman" w:hAnsi="Times New Roman"/>
          <w:noProof/>
          <w:rtl/>
          <w:lang w:eastAsia="he-IL"/>
        </w:rPr>
        <w:t>נספח ג</w:t>
      </w:r>
      <w:r w:rsidRPr="00F773D5">
        <w:rPr>
          <w:rFonts w:ascii="Times New Roman" w:hAnsi="Times New Roman" w:hint="cs"/>
          <w:noProof/>
          <w:rtl/>
          <w:lang w:eastAsia="he-IL"/>
        </w:rPr>
        <w:t xml:space="preserve">' </w:t>
      </w:r>
      <w:r w:rsidRPr="00F773D5">
        <w:rPr>
          <w:rFonts w:ascii="Times New Roman" w:hAnsi="Times New Roman"/>
          <w:noProof/>
          <w:lang w:eastAsia="he-IL"/>
        </w:rPr>
        <w:t>.</w:t>
      </w:r>
    </w:p>
    <w:p w14:paraId="7C1A1E03" w14:textId="77777777" w:rsidR="00F773D5" w:rsidRPr="00F773D5" w:rsidRDefault="00F2393F" w:rsidP="00F773D5">
      <w:pPr>
        <w:tabs>
          <w:tab w:val="left" w:pos="1559"/>
          <w:tab w:val="left" w:pos="8505"/>
        </w:tabs>
        <w:spacing w:after="0"/>
        <w:ind w:left="425" w:right="142"/>
        <w:jc w:val="left"/>
        <w:rPr>
          <w:rFonts w:ascii="Times New Roman" w:hAnsi="Times New Roman"/>
          <w:noProof/>
          <w:lang w:eastAsia="he-IL"/>
        </w:rPr>
      </w:pPr>
      <w:r w:rsidRPr="00F773D5">
        <w:rPr>
          <w:rFonts w:ascii="Times New Roman" w:hAnsi="Times New Roman"/>
          <w:noProof/>
          <w:u w:val="single"/>
          <w:rtl/>
          <w:lang w:eastAsia="he-IL"/>
        </w:rPr>
        <w:t>אחריות הקבלן עם סיום העבודה</w:t>
      </w:r>
    </w:p>
    <w:p w14:paraId="10FE40DE" w14:textId="77777777" w:rsidR="00F773D5" w:rsidRPr="00F773D5" w:rsidRDefault="00F2393F" w:rsidP="008904E4">
      <w:pPr>
        <w:numPr>
          <w:ilvl w:val="0"/>
          <w:numId w:val="126"/>
        </w:numPr>
        <w:tabs>
          <w:tab w:val="left" w:pos="425"/>
          <w:tab w:val="left" w:pos="1559"/>
          <w:tab w:val="left" w:pos="8505"/>
        </w:tabs>
        <w:spacing w:after="0" w:line="240" w:lineRule="auto"/>
        <w:ind w:right="142"/>
        <w:jc w:val="left"/>
        <w:rPr>
          <w:rFonts w:ascii="Times New Roman" w:hAnsi="Times New Roman"/>
          <w:noProof/>
          <w:rtl/>
          <w:lang w:eastAsia="he-IL"/>
        </w:rPr>
      </w:pPr>
      <w:r w:rsidRPr="00F773D5">
        <w:rPr>
          <w:rFonts w:ascii="Times New Roman" w:hAnsi="Times New Roman"/>
          <w:noProof/>
          <w:rtl/>
          <w:lang w:eastAsia="he-IL"/>
        </w:rPr>
        <w:t>התגלו במשך תקופת האחריות הזו פגמים, תקלות או מגרעות כלשהן</w:t>
      </w:r>
      <w:r w:rsidRPr="00F773D5">
        <w:rPr>
          <w:rFonts w:ascii="Times New Roman" w:hAnsi="Times New Roman"/>
          <w:noProof/>
          <w:lang w:eastAsia="he-IL"/>
        </w:rPr>
        <w:t xml:space="preserve"> </w:t>
      </w:r>
      <w:r w:rsidRPr="00F773D5">
        <w:rPr>
          <w:rFonts w:ascii="Times New Roman" w:hAnsi="Times New Roman"/>
          <w:noProof/>
          <w:rtl/>
          <w:lang w:eastAsia="he-IL"/>
        </w:rPr>
        <w:t>במערכת/מתקן החשמל והתאורה, יהיה הקבלן חייב לתקנם על חשבונו תוך הזמן</w:t>
      </w:r>
      <w:r w:rsidRPr="00F773D5">
        <w:rPr>
          <w:rFonts w:ascii="Times New Roman" w:hAnsi="Times New Roman"/>
          <w:noProof/>
          <w:lang w:eastAsia="he-IL"/>
        </w:rPr>
        <w:t xml:space="preserve"> </w:t>
      </w:r>
      <w:r w:rsidRPr="00F773D5">
        <w:rPr>
          <w:rFonts w:ascii="Times New Roman" w:hAnsi="Times New Roman"/>
          <w:noProof/>
          <w:rtl/>
          <w:lang w:eastAsia="he-IL"/>
        </w:rPr>
        <w:t>הקצר שיקבע ע"י מנהל הפרויקט ולשביעות רצונו</w:t>
      </w:r>
      <w:r w:rsidRPr="00F773D5">
        <w:rPr>
          <w:rFonts w:ascii="Times New Roman" w:hAnsi="Times New Roman"/>
          <w:noProof/>
          <w:lang w:eastAsia="he-IL"/>
        </w:rPr>
        <w:t xml:space="preserve">. </w:t>
      </w:r>
    </w:p>
    <w:p w14:paraId="050B4E28" w14:textId="77777777" w:rsidR="00F773D5" w:rsidRPr="00F773D5" w:rsidRDefault="00F2393F" w:rsidP="008904E4">
      <w:pPr>
        <w:numPr>
          <w:ilvl w:val="0"/>
          <w:numId w:val="126"/>
        </w:numPr>
        <w:tabs>
          <w:tab w:val="left" w:pos="1559"/>
          <w:tab w:val="left" w:pos="8505"/>
        </w:tabs>
        <w:spacing w:after="0" w:line="240" w:lineRule="auto"/>
        <w:ind w:right="142"/>
        <w:jc w:val="left"/>
        <w:rPr>
          <w:rFonts w:ascii="Times New Roman" w:hAnsi="Times New Roman"/>
          <w:noProof/>
          <w:lang w:eastAsia="he-IL"/>
        </w:rPr>
      </w:pPr>
      <w:r w:rsidRPr="00F773D5">
        <w:rPr>
          <w:rFonts w:ascii="Times New Roman" w:hAnsi="Times New Roman"/>
          <w:noProof/>
          <w:rtl/>
          <w:lang w:eastAsia="he-IL"/>
        </w:rPr>
        <w:t>האחריות מטעם ספקי הציוד כגון ספקים של גופי-תאורה ואחרים אינה משחררת</w:t>
      </w:r>
      <w:r w:rsidRPr="00F773D5">
        <w:rPr>
          <w:rFonts w:ascii="Times New Roman" w:hAnsi="Times New Roman"/>
          <w:noProof/>
          <w:lang w:eastAsia="he-IL"/>
        </w:rPr>
        <w:t xml:space="preserve"> </w:t>
      </w:r>
      <w:r w:rsidRPr="00F773D5">
        <w:rPr>
          <w:rFonts w:ascii="Times New Roman" w:hAnsi="Times New Roman"/>
          <w:noProof/>
          <w:rtl/>
          <w:lang w:eastAsia="he-IL"/>
        </w:rPr>
        <w:t>את הקבלן המבצע מאחריותו כלפי החברה לעבודה והן לציוד שסופק על ידו</w:t>
      </w:r>
      <w:r w:rsidRPr="00F773D5">
        <w:rPr>
          <w:rFonts w:ascii="Times New Roman" w:hAnsi="Times New Roman"/>
          <w:noProof/>
          <w:lang w:eastAsia="he-IL"/>
        </w:rPr>
        <w:t xml:space="preserve"> </w:t>
      </w:r>
      <w:r w:rsidRPr="00F773D5">
        <w:rPr>
          <w:rFonts w:ascii="Times New Roman" w:hAnsi="Times New Roman"/>
          <w:noProof/>
          <w:rtl/>
          <w:lang w:eastAsia="he-IL"/>
        </w:rPr>
        <w:t>בפרויקט</w:t>
      </w:r>
      <w:r w:rsidRPr="00F773D5">
        <w:rPr>
          <w:rFonts w:ascii="Times New Roman" w:hAnsi="Times New Roman" w:hint="cs"/>
          <w:noProof/>
          <w:rtl/>
          <w:lang w:eastAsia="he-IL"/>
        </w:rPr>
        <w:t>.</w:t>
      </w:r>
    </w:p>
    <w:p w14:paraId="1DC20F47" w14:textId="77777777" w:rsidR="00F773D5" w:rsidRPr="00F773D5" w:rsidRDefault="00F2393F" w:rsidP="00F773D5">
      <w:pPr>
        <w:tabs>
          <w:tab w:val="left" w:pos="1559"/>
          <w:tab w:val="left" w:pos="8505"/>
        </w:tabs>
        <w:spacing w:after="0"/>
        <w:ind w:left="141" w:right="142"/>
        <w:jc w:val="left"/>
        <w:rPr>
          <w:rFonts w:ascii="Times New Roman" w:hAnsi="Times New Roman"/>
          <w:noProof/>
          <w:color w:val="000000"/>
          <w:sz w:val="14"/>
          <w:szCs w:val="14"/>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למען הסר ספק: האחריות אינה כוללת אחריות-שבר במקרה של פגיעת צד שלישי</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br/>
      </w:r>
      <w:r w:rsidRPr="00F773D5">
        <w:rPr>
          <w:rFonts w:ascii="Times New Roman" w:hAnsi="Times New Roman" w:hint="cs"/>
          <w:noProof/>
          <w:rtl/>
          <w:lang w:eastAsia="he-IL"/>
        </w:rPr>
        <w:t xml:space="preserve">            </w:t>
      </w:r>
      <w:r w:rsidRPr="00F773D5">
        <w:rPr>
          <w:rFonts w:ascii="Times New Roman" w:hAnsi="Times New Roman"/>
          <w:noProof/>
          <w:rtl/>
          <w:lang w:eastAsia="he-IL"/>
        </w:rPr>
        <w:t>במערכת/מתקן</w:t>
      </w:r>
      <w:r w:rsidRPr="00F773D5">
        <w:rPr>
          <w:rFonts w:ascii="Times New Roman" w:hAnsi="Times New Roman" w:hint="cs"/>
          <w:noProof/>
          <w:rtl/>
          <w:lang w:eastAsia="he-IL"/>
        </w:rPr>
        <w:t>.</w:t>
      </w:r>
    </w:p>
    <w:p w14:paraId="38D0D9DB" w14:textId="77777777" w:rsidR="00F773D5" w:rsidRPr="00F773D5" w:rsidRDefault="00F773D5" w:rsidP="00F773D5">
      <w:pPr>
        <w:tabs>
          <w:tab w:val="left" w:pos="1559"/>
          <w:tab w:val="left" w:pos="8505"/>
        </w:tabs>
        <w:spacing w:after="0"/>
        <w:ind w:left="141" w:right="142"/>
        <w:jc w:val="left"/>
        <w:rPr>
          <w:rFonts w:ascii="Times New Roman" w:hAnsi="Times New Roman"/>
          <w:noProof/>
          <w:color w:val="000000"/>
          <w:sz w:val="14"/>
          <w:szCs w:val="14"/>
          <w:rtl/>
          <w:lang w:eastAsia="he-IL"/>
        </w:rPr>
      </w:pPr>
    </w:p>
    <w:p w14:paraId="3F426FD7" w14:textId="77777777" w:rsidR="00F773D5" w:rsidRPr="00F773D5" w:rsidRDefault="00F773D5" w:rsidP="00F773D5">
      <w:pPr>
        <w:tabs>
          <w:tab w:val="left" w:pos="1559"/>
          <w:tab w:val="left" w:pos="8505"/>
        </w:tabs>
        <w:spacing w:after="0"/>
        <w:ind w:left="141" w:right="142"/>
        <w:jc w:val="left"/>
        <w:rPr>
          <w:rFonts w:ascii="Times New Roman" w:hAnsi="Times New Roman"/>
          <w:noProof/>
          <w:color w:val="000000"/>
          <w:sz w:val="14"/>
          <w:szCs w:val="14"/>
          <w:rtl/>
          <w:lang w:eastAsia="he-IL"/>
        </w:rPr>
      </w:pPr>
    </w:p>
    <w:p w14:paraId="72C9574E" w14:textId="77777777" w:rsidR="00F773D5" w:rsidRPr="00F773D5" w:rsidRDefault="00F2393F" w:rsidP="00F773D5">
      <w:pPr>
        <w:spacing w:after="0"/>
        <w:ind w:right="142" w:hanging="58"/>
        <w:jc w:val="left"/>
        <w:rPr>
          <w:rFonts w:ascii="Times New Roman" w:hAnsi="Times New Roman"/>
          <w:b/>
          <w:bCs/>
          <w:noProof/>
          <w:sz w:val="26"/>
          <w:szCs w:val="26"/>
          <w:u w:val="single"/>
          <w:rtl/>
          <w:lang w:eastAsia="he-IL"/>
        </w:rPr>
      </w:pPr>
      <w:r w:rsidRPr="00F773D5">
        <w:rPr>
          <w:rFonts w:ascii="Times New Roman" w:hAnsi="Times New Roman" w:hint="cs"/>
          <w:b/>
          <w:bCs/>
          <w:noProof/>
          <w:sz w:val="26"/>
          <w:szCs w:val="26"/>
          <w:u w:val="single"/>
          <w:rtl/>
          <w:lang w:eastAsia="he-IL"/>
        </w:rPr>
        <w:t>מפרט טכני מיוחד לחשמל ותקשורת</w:t>
      </w:r>
    </w:p>
    <w:p w14:paraId="31274120" w14:textId="77777777" w:rsidR="00F773D5" w:rsidRPr="00F773D5" w:rsidRDefault="00F773D5" w:rsidP="00F773D5">
      <w:pPr>
        <w:spacing w:after="0"/>
        <w:ind w:right="142"/>
        <w:jc w:val="left"/>
        <w:rPr>
          <w:rFonts w:ascii="Times New Roman" w:hAnsi="Times New Roman"/>
          <w:noProof/>
          <w:sz w:val="4"/>
          <w:szCs w:val="8"/>
          <w:rtl/>
          <w:lang w:eastAsia="he-IL"/>
        </w:rPr>
      </w:pPr>
    </w:p>
    <w:p w14:paraId="49FA30C8" w14:textId="77777777" w:rsidR="00F773D5" w:rsidRPr="00F773D5" w:rsidRDefault="00F2393F" w:rsidP="008904E4">
      <w:pPr>
        <w:numPr>
          <w:ilvl w:val="1"/>
          <w:numId w:val="127"/>
        </w:numPr>
        <w:spacing w:after="0" w:line="240" w:lineRule="auto"/>
        <w:ind w:right="142" w:hanging="966"/>
        <w:jc w:val="left"/>
        <w:rPr>
          <w:rFonts w:ascii="Times New Roman" w:hAnsi="Times New Roman"/>
          <w:b/>
          <w:bCs/>
          <w:noProof/>
          <w:sz w:val="24"/>
          <w:u w:val="single"/>
          <w:rtl/>
          <w:lang w:eastAsia="he-IL"/>
        </w:rPr>
      </w:pPr>
      <w:r w:rsidRPr="00F773D5">
        <w:rPr>
          <w:rFonts w:ascii="Times New Roman" w:hAnsi="Times New Roman" w:hint="cs"/>
          <w:b/>
          <w:bCs/>
          <w:noProof/>
          <w:sz w:val="24"/>
          <w:rtl/>
          <w:lang w:eastAsia="he-IL"/>
        </w:rPr>
        <w:t xml:space="preserve">  </w:t>
      </w:r>
      <w:r w:rsidRPr="00F773D5">
        <w:rPr>
          <w:rFonts w:ascii="Times New Roman" w:hAnsi="Times New Roman" w:hint="cs"/>
          <w:b/>
          <w:bCs/>
          <w:noProof/>
          <w:sz w:val="24"/>
          <w:u w:val="single"/>
          <w:rtl/>
          <w:lang w:eastAsia="he-IL"/>
        </w:rPr>
        <w:t xml:space="preserve">עבודות תאורת חוץ </w:t>
      </w:r>
    </w:p>
    <w:p w14:paraId="1E2E3F6D" w14:textId="61328CBE" w:rsidR="00F773D5" w:rsidRPr="00F773D5" w:rsidRDefault="00F2393F" w:rsidP="008904E4">
      <w:pPr>
        <w:numPr>
          <w:ilvl w:val="2"/>
          <w:numId w:val="127"/>
        </w:numPr>
        <w:tabs>
          <w:tab w:val="left" w:pos="141"/>
          <w:tab w:val="left" w:pos="793"/>
          <w:tab w:val="left" w:pos="1417"/>
        </w:tabs>
        <w:spacing w:after="0" w:line="240" w:lineRule="auto"/>
        <w:ind w:left="793" w:right="142" w:hanging="698"/>
        <w:jc w:val="left"/>
        <w:rPr>
          <w:rFonts w:ascii="Times New Roman" w:hAnsi="Times New Roman"/>
          <w:noProof/>
          <w:rtl/>
          <w:lang w:eastAsia="he-IL"/>
        </w:rPr>
      </w:pPr>
      <w:r w:rsidRPr="00F773D5">
        <w:rPr>
          <w:rFonts w:ascii="Times New Roman" w:hAnsi="Times New Roman" w:hint="cs"/>
          <w:noProof/>
          <w:rtl/>
          <w:lang w:eastAsia="he-IL"/>
        </w:rPr>
        <w:t xml:space="preserve">ביצוע חפירות והנחת צנרת תת קרקעית עבור כבלי תאורת  רחובות וצנרות למערכות שונות לרבות מילוי חול מצומנט נקי ומנופה בשכבות של 20 ס"מ בתוספת 8% צמנט יבש תוך הידוק מבוקר בהרטבה עד לצפיפות של 98% לשביעות רצון המפקח עד תחתית המבנה . הכביש. הנ"ל רק באותם מקומות שידרש הקבלן לעשות כן כגון: חציות כבישים , מדרכות מרוצפות וכו'. או לחילופין בכל שיטה אחרת כגון </w:t>
      </w:r>
      <w:r w:rsidRPr="00F773D5">
        <w:rPr>
          <w:rFonts w:ascii="Times New Roman" w:hAnsi="Times New Roman" w:hint="cs"/>
          <w:noProof/>
          <w:lang w:eastAsia="he-IL"/>
        </w:rPr>
        <w:t>CLSM</w:t>
      </w:r>
      <w:r w:rsidRPr="00F773D5">
        <w:rPr>
          <w:rFonts w:ascii="Times New Roman" w:hAnsi="Times New Roman" w:hint="cs"/>
          <w:noProof/>
          <w:rtl/>
          <w:lang w:eastAsia="he-IL"/>
        </w:rPr>
        <w:t xml:space="preserve"> לפי פרטי הביצוע המצורפים.</w:t>
      </w:r>
    </w:p>
    <w:p w14:paraId="1DB89013" w14:textId="51889CB9" w:rsidR="00F773D5" w:rsidRPr="00F773D5" w:rsidRDefault="00F2393F" w:rsidP="00E115AA">
      <w:pPr>
        <w:tabs>
          <w:tab w:val="left" w:pos="84"/>
          <w:tab w:val="left" w:pos="750"/>
          <w:tab w:val="left" w:pos="1134"/>
          <w:tab w:val="left" w:pos="8306"/>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08.1.2    ביצוע שרוולי מעבר בכבישים לכבלי מאור רחובות. ע"י צנרת </w:t>
      </w:r>
      <w:r w:rsidRPr="00F773D5">
        <w:rPr>
          <w:rFonts w:ascii="Times New Roman" w:hAnsi="Times New Roman" w:hint="cs"/>
          <w:noProof/>
          <w:lang w:eastAsia="he-IL"/>
        </w:rPr>
        <w:t>C</w:t>
      </w:r>
      <w:r w:rsidRPr="00F773D5">
        <w:rPr>
          <w:rFonts w:ascii="Times New Roman" w:hAnsi="Times New Roman" w:hint="cs"/>
          <w:noProof/>
          <w:rtl/>
          <w:lang w:eastAsia="he-IL"/>
        </w:rPr>
        <w:t>.</w:t>
      </w:r>
      <w:r w:rsidRPr="00F773D5">
        <w:rPr>
          <w:rFonts w:ascii="Times New Roman" w:hAnsi="Times New Roman" w:hint="cs"/>
          <w:noProof/>
          <w:lang w:eastAsia="he-IL"/>
        </w:rPr>
        <w:t>V</w:t>
      </w:r>
      <w:r w:rsidRPr="00F773D5">
        <w:rPr>
          <w:rFonts w:ascii="Times New Roman" w:hAnsi="Times New Roman" w:hint="cs"/>
          <w:noProof/>
          <w:rtl/>
          <w:lang w:eastAsia="he-IL"/>
        </w:rPr>
        <w:t>.</w:t>
      </w:r>
      <w:r w:rsidRPr="00F773D5">
        <w:rPr>
          <w:rFonts w:ascii="Times New Roman" w:hAnsi="Times New Roman" w:hint="cs"/>
          <w:noProof/>
          <w:lang w:eastAsia="he-IL"/>
        </w:rPr>
        <w:t>P</w:t>
      </w:r>
      <w:r w:rsidRPr="00F773D5">
        <w:rPr>
          <w:rFonts w:ascii="Times New Roman" w:hAnsi="Times New Roman" w:hint="cs"/>
          <w:noProof/>
          <w:rtl/>
          <w:lang w:eastAsia="he-IL"/>
        </w:rPr>
        <w:t xml:space="preserve"> קשיחה בכל קוטר כנדרש . </w:t>
      </w:r>
      <w:r w:rsidR="00E115AA">
        <w:rPr>
          <w:rFonts w:ascii="Times New Roman" w:hAnsi="Times New Roman"/>
          <w:noProof/>
          <w:rtl/>
          <w:lang w:eastAsia="he-IL"/>
        </w:rPr>
        <w:br/>
      </w:r>
      <w:r w:rsidR="00E115AA">
        <w:rPr>
          <w:rFonts w:ascii="Times New Roman" w:hAnsi="Times New Roman" w:hint="cs"/>
          <w:noProof/>
          <w:rtl/>
          <w:lang w:eastAsia="he-IL"/>
        </w:rPr>
        <w:t xml:space="preserve">              </w:t>
      </w:r>
      <w:r w:rsidRPr="00F773D5">
        <w:rPr>
          <w:rFonts w:ascii="Times New Roman" w:hAnsi="Times New Roman" w:hint="cs"/>
          <w:noProof/>
          <w:rtl/>
          <w:lang w:eastAsia="he-IL"/>
        </w:rPr>
        <w:t>או לחילופין  צנרת שרשורית  מגנום  מחוזק אדום כולל כל  המעברים מקוטר לקוטר.</w:t>
      </w:r>
    </w:p>
    <w:p w14:paraId="48773341" w14:textId="597E0CEF" w:rsidR="00F773D5" w:rsidRPr="00F773D5" w:rsidRDefault="00F2393F" w:rsidP="00E115AA">
      <w:pPr>
        <w:tabs>
          <w:tab w:val="left" w:pos="84"/>
          <w:tab w:val="left" w:pos="793"/>
          <w:tab w:val="left" w:pos="8873"/>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08.1.3    הנחת גיד  נחושת חשוף להארקה בחתך כנדרש במכרז וביצוע אלקטרודות ליד כל מרכזייה, </w:t>
      </w:r>
      <w:r w:rsidR="00E115AA">
        <w:rPr>
          <w:rFonts w:ascii="Times New Roman" w:hAnsi="Times New Roman" w:hint="cs"/>
          <w:noProof/>
          <w:rtl/>
          <w:lang w:eastAsia="he-IL"/>
        </w:rPr>
        <w:t xml:space="preserve">       </w:t>
      </w:r>
      <w:r w:rsidR="00E115AA">
        <w:rPr>
          <w:rFonts w:ascii="Times New Roman" w:hAnsi="Times New Roman"/>
          <w:noProof/>
          <w:rtl/>
          <w:lang w:eastAsia="he-IL"/>
        </w:rPr>
        <w:br/>
      </w:r>
      <w:r w:rsidR="00E115AA">
        <w:rPr>
          <w:rFonts w:ascii="Times New Roman" w:hAnsi="Times New Roman" w:hint="cs"/>
          <w:noProof/>
          <w:rtl/>
          <w:lang w:eastAsia="he-IL"/>
        </w:rPr>
        <w:t xml:space="preserve">              </w:t>
      </w:r>
      <w:r w:rsidRPr="00F773D5">
        <w:rPr>
          <w:rFonts w:ascii="Times New Roman" w:hAnsi="Times New Roman" w:hint="cs"/>
          <w:noProof/>
          <w:rtl/>
          <w:lang w:eastAsia="he-IL"/>
        </w:rPr>
        <w:t xml:space="preserve">לרבות ביצוע חיבורי </w:t>
      </w:r>
      <w:r w:rsidRPr="00F773D5">
        <w:rPr>
          <w:rFonts w:ascii="Times New Roman" w:hAnsi="Times New Roman" w:hint="cs"/>
          <w:noProof/>
          <w:lang w:eastAsia="he-IL"/>
        </w:rPr>
        <w:t>CADWELD</w:t>
      </w:r>
      <w:r w:rsidRPr="00F773D5">
        <w:rPr>
          <w:rFonts w:ascii="Times New Roman" w:hAnsi="Times New Roman" w:hint="cs"/>
          <w:noProof/>
          <w:rtl/>
          <w:lang w:eastAsia="he-IL"/>
        </w:rPr>
        <w:t xml:space="preserve">  לחיבור גידי ההארקה החשופים ביניהם כנדרש במפרט 08.</w:t>
      </w:r>
    </w:p>
    <w:p w14:paraId="1FF6116B" w14:textId="77777777" w:rsidR="00F773D5" w:rsidRPr="00F773D5" w:rsidRDefault="00F2393F" w:rsidP="00F773D5">
      <w:pPr>
        <w:tabs>
          <w:tab w:val="left" w:pos="84"/>
          <w:tab w:val="left" w:pos="793"/>
          <w:tab w:val="left" w:pos="8873"/>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08.1.4    חציבת ו/ או  חפירת בורות ליסודות הבטון  לעמוד התאורה בהתאם לסימון מודד מוסמך </w:t>
      </w:r>
    </w:p>
    <w:p w14:paraId="3E06F051" w14:textId="77777777" w:rsidR="00F773D5" w:rsidRPr="00F773D5" w:rsidRDefault="00F2393F" w:rsidP="00F773D5">
      <w:pPr>
        <w:tabs>
          <w:tab w:val="left" w:pos="84"/>
          <w:tab w:val="left" w:pos="793"/>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מטעם הקבלן ועל חשבונו ואישור המפקח בטרם החפירה.</w:t>
      </w:r>
    </w:p>
    <w:p w14:paraId="342781EC" w14:textId="77777777" w:rsidR="00E115AA" w:rsidRPr="004E6A8B" w:rsidRDefault="00F2393F" w:rsidP="00E115AA">
      <w:pPr>
        <w:tabs>
          <w:tab w:val="left" w:pos="84"/>
          <w:tab w:val="left" w:pos="793"/>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08.1.5    יציקת יסודות העמודים בטון ב 30 ופילוס ברגיי היסוד בגובה המתאים להצבת 3 אומים לבורג </w:t>
      </w:r>
      <w:r w:rsidRPr="004E6A8B">
        <w:rPr>
          <w:rFonts w:ascii="Times New Roman" w:hAnsi="Times New Roman"/>
          <w:noProof/>
          <w:rtl/>
          <w:lang w:eastAsia="he-IL"/>
        </w:rPr>
        <w:br/>
      </w:r>
      <w:r w:rsidRPr="004E6A8B">
        <w:rPr>
          <w:rFonts w:ascii="Times New Roman" w:hAnsi="Times New Roman" w:hint="cs"/>
          <w:noProof/>
          <w:rtl/>
          <w:lang w:eastAsia="he-IL"/>
        </w:rPr>
        <w:t xml:space="preserve">               </w:t>
      </w:r>
      <w:r w:rsidRPr="00F773D5">
        <w:rPr>
          <w:rFonts w:ascii="Times New Roman" w:hAnsi="Times New Roman" w:hint="cs"/>
          <w:noProof/>
          <w:rtl/>
          <w:lang w:eastAsia="he-IL"/>
        </w:rPr>
        <w:t xml:space="preserve">פלטת יסוד העמוד דיסקיות ודיסקיות קפיץ , כולל הוצאת קוץ מברזל מגולוון </w:t>
      </w:r>
    </w:p>
    <w:p w14:paraId="35DEF04D" w14:textId="65D9A28D" w:rsidR="00F773D5" w:rsidRPr="00F773D5" w:rsidRDefault="00F2393F" w:rsidP="004E6A8B">
      <w:pPr>
        <w:tabs>
          <w:tab w:val="left" w:pos="84"/>
          <w:tab w:val="left" w:pos="793"/>
        </w:tabs>
        <w:spacing w:after="0"/>
        <w:ind w:right="142"/>
        <w:jc w:val="left"/>
        <w:rPr>
          <w:rFonts w:ascii="Times New Roman" w:hAnsi="Times New Roman"/>
          <w:noProof/>
          <w:rtl/>
          <w:lang w:eastAsia="he-IL"/>
        </w:rPr>
      </w:pPr>
      <w:r w:rsidRPr="004E6A8B">
        <w:rPr>
          <w:rFonts w:ascii="Times New Roman" w:hAnsi="Times New Roman" w:hint="cs"/>
          <w:noProof/>
          <w:rtl/>
          <w:lang w:eastAsia="he-IL"/>
        </w:rPr>
        <w:t xml:space="preserve">              </w:t>
      </w:r>
      <w:r w:rsidRPr="00F773D5">
        <w:rPr>
          <w:rFonts w:ascii="Times New Roman" w:hAnsi="Times New Roman" w:hint="cs"/>
          <w:noProof/>
          <w:rtl/>
          <w:lang w:eastAsia="he-IL"/>
        </w:rPr>
        <w:t>שטוח  4</w:t>
      </w:r>
      <w:r w:rsidRPr="00F773D5">
        <w:rPr>
          <w:rFonts w:ascii="Times New Roman" w:hAnsi="Times New Roman" w:hint="cs"/>
          <w:noProof/>
          <w:lang w:eastAsia="he-IL"/>
        </w:rPr>
        <w:t>X</w:t>
      </w:r>
      <w:r w:rsidRPr="00F773D5">
        <w:rPr>
          <w:rFonts w:ascii="Times New Roman" w:hAnsi="Times New Roman" w:hint="cs"/>
          <w:noProof/>
          <w:rtl/>
          <w:lang w:eastAsia="he-IL"/>
        </w:rPr>
        <w:t>35 מ"מ</w:t>
      </w:r>
      <w:r w:rsidRPr="004E6A8B">
        <w:rPr>
          <w:rFonts w:ascii="Times New Roman" w:hAnsi="Times New Roman" w:hint="cs"/>
          <w:noProof/>
          <w:rtl/>
          <w:lang w:eastAsia="he-IL"/>
        </w:rPr>
        <w:t xml:space="preserve"> </w:t>
      </w:r>
      <w:r w:rsidRPr="00F773D5">
        <w:rPr>
          <w:rFonts w:ascii="Times New Roman" w:hAnsi="Times New Roman" w:hint="cs"/>
          <w:noProof/>
          <w:rtl/>
          <w:lang w:eastAsia="he-IL"/>
        </w:rPr>
        <w:t xml:space="preserve">להארקת יסוד לפי חוברת  פרטים בגובה של 25 ס"מ לפחות מעל לפני היסוד </w:t>
      </w:r>
      <w:r w:rsidR="004E6A8B" w:rsidRPr="004E6A8B">
        <w:rPr>
          <w:rFonts w:ascii="Times New Roman" w:hAnsi="Times New Roman" w:hint="cs"/>
          <w:noProof/>
          <w:rtl/>
          <w:lang w:eastAsia="he-IL"/>
        </w:rPr>
        <w:t xml:space="preserve">  </w:t>
      </w:r>
      <w:r w:rsidR="004E6A8B" w:rsidRPr="004E6A8B">
        <w:rPr>
          <w:rFonts w:ascii="Times New Roman" w:hAnsi="Times New Roman"/>
          <w:noProof/>
          <w:rtl/>
          <w:lang w:eastAsia="he-IL"/>
        </w:rPr>
        <w:br/>
      </w:r>
      <w:r w:rsidR="004E6A8B" w:rsidRPr="004E6A8B">
        <w:rPr>
          <w:rFonts w:ascii="Times New Roman" w:hAnsi="Times New Roman" w:hint="cs"/>
          <w:noProof/>
          <w:rtl/>
          <w:lang w:eastAsia="he-IL"/>
        </w:rPr>
        <w:t xml:space="preserve">             </w:t>
      </w:r>
      <w:r w:rsidRPr="00F773D5">
        <w:rPr>
          <w:rFonts w:ascii="Times New Roman" w:hAnsi="Times New Roman" w:hint="cs"/>
          <w:noProof/>
          <w:rtl/>
          <w:lang w:eastAsia="he-IL"/>
        </w:rPr>
        <w:t>לרבות</w:t>
      </w:r>
      <w:r w:rsidR="004E6A8B" w:rsidRPr="004E6A8B">
        <w:rPr>
          <w:rFonts w:ascii="Times New Roman" w:hAnsi="Times New Roman" w:hint="cs"/>
          <w:noProof/>
          <w:rtl/>
          <w:lang w:eastAsia="he-IL"/>
        </w:rPr>
        <w:t xml:space="preserve"> </w:t>
      </w:r>
      <w:r w:rsidRPr="00F773D5">
        <w:rPr>
          <w:rFonts w:ascii="Times New Roman" w:hAnsi="Times New Roman" w:hint="cs"/>
          <w:noProof/>
          <w:rtl/>
          <w:lang w:eastAsia="he-IL"/>
        </w:rPr>
        <w:t>ברגי יסוד</w:t>
      </w:r>
      <w:r w:rsidR="004E6A8B" w:rsidRPr="004E6A8B">
        <w:rPr>
          <w:rFonts w:ascii="Times New Roman" w:hAnsi="Times New Roman" w:hint="cs"/>
          <w:noProof/>
          <w:rtl/>
          <w:lang w:eastAsia="he-IL"/>
        </w:rPr>
        <w:t xml:space="preserve"> </w:t>
      </w:r>
      <w:r w:rsidRPr="00F773D5">
        <w:rPr>
          <w:rFonts w:ascii="Times New Roman" w:hAnsi="Times New Roman" w:hint="cs"/>
          <w:noProof/>
          <w:rtl/>
          <w:lang w:eastAsia="he-IL"/>
        </w:rPr>
        <w:t xml:space="preserve">כנדרש בפרטי הביצוע כולל הארכת ברגי היסוד בברזל בנין ע"י ריתוך בחפיפה  </w:t>
      </w:r>
      <w:r w:rsidR="004E6A8B" w:rsidRPr="004E6A8B">
        <w:rPr>
          <w:rFonts w:ascii="Times New Roman" w:hAnsi="Times New Roman"/>
          <w:noProof/>
          <w:rtl/>
          <w:lang w:eastAsia="he-IL"/>
        </w:rPr>
        <w:br/>
      </w:r>
      <w:r w:rsidR="004E6A8B">
        <w:rPr>
          <w:rFonts w:ascii="Times New Roman" w:hAnsi="Times New Roman" w:hint="cs"/>
          <w:noProof/>
          <w:rtl/>
          <w:lang w:eastAsia="he-IL"/>
        </w:rPr>
        <w:t xml:space="preserve">             </w:t>
      </w:r>
      <w:r w:rsidRPr="00F773D5">
        <w:rPr>
          <w:rFonts w:ascii="Times New Roman" w:hAnsi="Times New Roman" w:hint="cs"/>
          <w:noProof/>
          <w:rtl/>
          <w:lang w:eastAsia="he-IL"/>
        </w:rPr>
        <w:t xml:space="preserve">של 5 ס"מ (לא רזל מצולע) עד לעמוק של 5 ס"מ מקרקעית הבור. בסיום יציקת הבטון תכוסה </w:t>
      </w:r>
      <w:r w:rsidR="004E6A8B">
        <w:rPr>
          <w:rFonts w:ascii="Times New Roman" w:hAnsi="Times New Roman"/>
          <w:noProof/>
          <w:rtl/>
          <w:lang w:eastAsia="he-IL"/>
        </w:rPr>
        <w:br/>
      </w:r>
      <w:r w:rsidR="004E6A8B">
        <w:rPr>
          <w:rFonts w:ascii="Times New Roman" w:hAnsi="Times New Roman" w:hint="cs"/>
          <w:noProof/>
          <w:rtl/>
          <w:lang w:eastAsia="he-IL"/>
        </w:rPr>
        <w:t xml:space="preserve">             </w:t>
      </w:r>
      <w:r w:rsidRPr="00F773D5">
        <w:rPr>
          <w:rFonts w:ascii="Times New Roman" w:hAnsi="Times New Roman" w:hint="cs"/>
          <w:noProof/>
          <w:rtl/>
          <w:lang w:eastAsia="he-IL"/>
        </w:rPr>
        <w:t xml:space="preserve">הצנרת בפוליאתילן מוקצף לאטימה זמנית של הצנרת ולהגנה עליה.      </w:t>
      </w:r>
    </w:p>
    <w:p w14:paraId="44B59A8E" w14:textId="77777777" w:rsidR="00F773D5" w:rsidRPr="00F773D5" w:rsidRDefault="00F2393F" w:rsidP="00F773D5">
      <w:pPr>
        <w:tabs>
          <w:tab w:val="left" w:pos="84"/>
          <w:tab w:val="left" w:pos="793"/>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08.1.6    יציקת גומחת בטון למרכזיה כולל בסיס בטון למרכזיה ולגומחה בהתאם  לפרט בחוברת פרטים </w:t>
      </w:r>
    </w:p>
    <w:p w14:paraId="05F71899" w14:textId="2FA3B77E" w:rsidR="00F773D5" w:rsidRPr="00F773D5" w:rsidRDefault="00F2393F" w:rsidP="00F773D5">
      <w:pPr>
        <w:tabs>
          <w:tab w:val="left" w:pos="84"/>
          <w:tab w:val="left" w:pos="793"/>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רק לאחר אישור   מח' הרשת והחל"ב של חח"י באזור על מיקום המרכזיה ( האישור ינתן  </w:t>
      </w:r>
      <w:r w:rsidR="004E6A8B">
        <w:rPr>
          <w:rFonts w:ascii="Times New Roman" w:hAnsi="Times New Roman"/>
          <w:noProof/>
          <w:rtl/>
          <w:lang w:eastAsia="he-IL"/>
        </w:rPr>
        <w:br/>
      </w:r>
      <w:r w:rsidR="004E6A8B">
        <w:rPr>
          <w:rFonts w:ascii="Times New Roman" w:hAnsi="Times New Roman" w:hint="cs"/>
          <w:noProof/>
          <w:rtl/>
          <w:lang w:eastAsia="he-IL"/>
        </w:rPr>
        <w:t xml:space="preserve">              </w:t>
      </w:r>
      <w:r w:rsidRPr="00F773D5">
        <w:rPr>
          <w:rFonts w:ascii="Times New Roman" w:hAnsi="Times New Roman" w:hint="cs"/>
          <w:noProof/>
          <w:rtl/>
          <w:lang w:eastAsia="he-IL"/>
        </w:rPr>
        <w:t xml:space="preserve">בכתב) </w:t>
      </w:r>
    </w:p>
    <w:p w14:paraId="73776558" w14:textId="77777777" w:rsidR="00F773D5" w:rsidRPr="00F773D5" w:rsidRDefault="00F2393F" w:rsidP="00F773D5">
      <w:pPr>
        <w:tabs>
          <w:tab w:val="left" w:pos="84"/>
          <w:tab w:val="left" w:pos="793"/>
        </w:tabs>
        <w:spacing w:after="0"/>
        <w:ind w:right="142"/>
        <w:jc w:val="left"/>
        <w:rPr>
          <w:rFonts w:ascii="Times New Roman" w:hAnsi="Times New Roman"/>
          <w:b/>
          <w:bCs/>
          <w:noProof/>
          <w:sz w:val="28"/>
          <w:szCs w:val="28"/>
          <w:rtl/>
          <w:lang w:eastAsia="he-IL"/>
        </w:rPr>
      </w:pPr>
      <w:r w:rsidRPr="00F773D5">
        <w:rPr>
          <w:rFonts w:ascii="Times New Roman" w:hAnsi="Times New Roman" w:hint="cs"/>
          <w:noProof/>
          <w:rtl/>
          <w:lang w:eastAsia="he-IL"/>
        </w:rPr>
        <w:t xml:space="preserve">              והקבלן יעדכן מידות את המתכנן בטרם  יציקת היסוד למרכזיה.</w:t>
      </w:r>
      <w:r w:rsidRPr="00F773D5">
        <w:rPr>
          <w:rFonts w:ascii="Times New Roman" w:hAnsi="Times New Roman" w:hint="cs"/>
          <w:b/>
          <w:bCs/>
          <w:noProof/>
          <w:sz w:val="28"/>
          <w:szCs w:val="28"/>
          <w:rtl/>
          <w:lang w:eastAsia="he-IL"/>
        </w:rPr>
        <w:t xml:space="preserve">     </w:t>
      </w:r>
    </w:p>
    <w:p w14:paraId="4677D0E9" w14:textId="77777777" w:rsidR="00F773D5" w:rsidRPr="00F773D5" w:rsidRDefault="00F2393F" w:rsidP="00F773D5">
      <w:pPr>
        <w:tabs>
          <w:tab w:val="left" w:pos="84"/>
          <w:tab w:val="left" w:pos="793"/>
        </w:tabs>
        <w:spacing w:after="0"/>
        <w:ind w:right="142"/>
        <w:jc w:val="left"/>
        <w:rPr>
          <w:rFonts w:ascii="Times New Roman" w:hAnsi="Times New Roman"/>
          <w:noProof/>
          <w:rtl/>
          <w:lang w:eastAsia="he-IL"/>
        </w:rPr>
      </w:pPr>
      <w:r w:rsidRPr="00F773D5">
        <w:rPr>
          <w:rFonts w:ascii="Times New Roman" w:hAnsi="Times New Roman" w:hint="cs"/>
          <w:noProof/>
          <w:rtl/>
          <w:lang w:eastAsia="he-IL"/>
        </w:rPr>
        <w:lastRenderedPageBreak/>
        <w:t xml:space="preserve">08.1.7    בדיקת מעבדה מאושרת  לגבי סוג הבטון בבסיסי עמודי  התאורה וכן , במילוי חוזר של התעלות </w:t>
      </w:r>
    </w:p>
    <w:p w14:paraId="7D9662DE" w14:textId="77777777" w:rsidR="00F773D5" w:rsidRPr="00F773D5" w:rsidRDefault="00F2393F" w:rsidP="00F773D5">
      <w:pPr>
        <w:tabs>
          <w:tab w:val="left" w:pos="84"/>
          <w:tab w:val="left" w:pos="793"/>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הכל על חשבון הקבלן הנ"ל ללא תוספת מחיר כלול במחירי  יחידה</w:t>
      </w:r>
      <w:r w:rsidRPr="00F773D5">
        <w:rPr>
          <w:rFonts w:ascii="Times New Roman" w:hAnsi="Times New Roman" w:hint="cs"/>
          <w:b/>
          <w:bCs/>
          <w:noProof/>
          <w:rtl/>
          <w:lang w:eastAsia="he-IL"/>
        </w:rPr>
        <w:t xml:space="preserve">  </w:t>
      </w:r>
      <w:r w:rsidRPr="00F773D5">
        <w:rPr>
          <w:rFonts w:ascii="Times New Roman" w:hAnsi="Times New Roman" w:hint="cs"/>
          <w:noProof/>
          <w:rtl/>
          <w:lang w:eastAsia="he-IL"/>
        </w:rPr>
        <w:t xml:space="preserve">הבדיקה כמצויין בפרוגרמת </w:t>
      </w:r>
    </w:p>
    <w:p w14:paraId="0D5BD1E4" w14:textId="77777777" w:rsidR="00F773D5" w:rsidRPr="00F773D5" w:rsidRDefault="00F2393F" w:rsidP="00F773D5">
      <w:pPr>
        <w:tabs>
          <w:tab w:val="left" w:pos="84"/>
          <w:tab w:val="left" w:pos="793"/>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הבדיקות.</w:t>
      </w:r>
    </w:p>
    <w:p w14:paraId="66BB868F" w14:textId="751AE4A8" w:rsidR="00F773D5" w:rsidRPr="00F773D5" w:rsidRDefault="00F2393F" w:rsidP="004E6A8B">
      <w:pPr>
        <w:tabs>
          <w:tab w:val="left" w:pos="84"/>
          <w:tab w:val="left" w:pos="793"/>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הערה כללית: מודגש בזאת כי הקבלן חייב לנקוט בכל אמצעי הבטיחות כנדרש בחוק כגון:</w:t>
      </w:r>
      <w:r w:rsidRPr="00F773D5">
        <w:rPr>
          <w:rFonts w:ascii="Times New Roman" w:hAnsi="Times New Roman"/>
          <w:noProof/>
          <w:rtl/>
          <w:lang w:eastAsia="he-IL"/>
        </w:rPr>
        <w:br/>
      </w:r>
      <w:r w:rsidRPr="00F773D5">
        <w:rPr>
          <w:rFonts w:ascii="Times New Roman" w:hAnsi="Times New Roman" w:hint="cs"/>
          <w:noProof/>
          <w:rtl/>
          <w:lang w:eastAsia="he-IL"/>
        </w:rPr>
        <w:t xml:space="preserve">              שילוט גידור, תמרור , תאורה ושמירה כמתחייב בחוק הבטיחות והגיהות</w:t>
      </w:r>
      <w:r w:rsidRPr="00F773D5">
        <w:rPr>
          <w:rFonts w:ascii="Times New Roman" w:hAnsi="Times New Roman" w:hint="cs"/>
          <w:b/>
          <w:bCs/>
          <w:noProof/>
          <w:rtl/>
          <w:lang w:eastAsia="he-IL"/>
        </w:rPr>
        <w:t xml:space="preserve"> </w:t>
      </w:r>
      <w:r w:rsidRPr="00F773D5">
        <w:rPr>
          <w:rFonts w:ascii="Times New Roman" w:hAnsi="Times New Roman" w:hint="cs"/>
          <w:noProof/>
          <w:rtl/>
          <w:lang w:eastAsia="he-IL"/>
        </w:rPr>
        <w:t>במהדורתו העדכנית.</w:t>
      </w:r>
      <w:r w:rsidRPr="00F773D5">
        <w:rPr>
          <w:rFonts w:ascii="Times New Roman" w:hAnsi="Times New Roman" w:hint="cs"/>
          <w:noProof/>
          <w:rtl/>
          <w:lang w:eastAsia="he-IL"/>
        </w:rPr>
        <w:br/>
        <w:t xml:space="preserve">08.1.8   התחברות לעמוד  מאור קיים ו/או מרכזיה  קיימת, כולל חציבת היסוד והטמנת שרוולים, </w:t>
      </w:r>
      <w:r w:rsidR="004E6A8B">
        <w:rPr>
          <w:rFonts w:ascii="Times New Roman" w:hAnsi="Times New Roman"/>
          <w:noProof/>
          <w:rtl/>
          <w:lang w:eastAsia="he-IL"/>
        </w:rPr>
        <w:br/>
      </w:r>
      <w:r w:rsidR="004E6A8B">
        <w:rPr>
          <w:rFonts w:ascii="Times New Roman" w:hAnsi="Times New Roman" w:hint="cs"/>
          <w:noProof/>
          <w:rtl/>
          <w:lang w:eastAsia="he-IL"/>
        </w:rPr>
        <w:t xml:space="preserve">             </w:t>
      </w:r>
      <w:r w:rsidRPr="00F773D5">
        <w:rPr>
          <w:rFonts w:ascii="Times New Roman" w:hAnsi="Times New Roman" w:hint="cs"/>
          <w:noProof/>
          <w:rtl/>
          <w:lang w:eastAsia="he-IL"/>
        </w:rPr>
        <w:t xml:space="preserve">הטמנת    שרוול ותיקוני בטון כולל השחלות חוט משיכה וחיווט כבל החשמל בעמוד המזין או </w:t>
      </w:r>
      <w:r w:rsidR="004E6A8B">
        <w:rPr>
          <w:rFonts w:ascii="Times New Roman" w:hAnsi="Times New Roman"/>
          <w:noProof/>
          <w:rtl/>
          <w:lang w:eastAsia="he-IL"/>
        </w:rPr>
        <w:br/>
      </w:r>
      <w:r w:rsidR="004E6A8B">
        <w:rPr>
          <w:rFonts w:ascii="Times New Roman" w:hAnsi="Times New Roman" w:hint="cs"/>
          <w:noProof/>
          <w:rtl/>
          <w:lang w:eastAsia="he-IL"/>
        </w:rPr>
        <w:t xml:space="preserve">             </w:t>
      </w:r>
      <w:r w:rsidRPr="00F773D5">
        <w:rPr>
          <w:rFonts w:ascii="Times New Roman" w:hAnsi="Times New Roman" w:hint="cs"/>
          <w:noProof/>
          <w:rtl/>
          <w:lang w:eastAsia="he-IL"/>
        </w:rPr>
        <w:t>במרכזיה לרבות  תוספת מאמ"ת כנדרש.</w:t>
      </w:r>
    </w:p>
    <w:p w14:paraId="43260A3E" w14:textId="77777777" w:rsidR="00F773D5" w:rsidRPr="00F773D5" w:rsidRDefault="00F773D5" w:rsidP="00F773D5">
      <w:pPr>
        <w:spacing w:after="0"/>
        <w:ind w:right="142"/>
        <w:jc w:val="left"/>
        <w:rPr>
          <w:rFonts w:ascii="Times New Roman" w:hAnsi="Times New Roman"/>
          <w:noProof/>
          <w:sz w:val="6"/>
          <w:szCs w:val="10"/>
          <w:rtl/>
          <w:lang w:eastAsia="he-IL"/>
        </w:rPr>
      </w:pPr>
    </w:p>
    <w:p w14:paraId="2563D4C0" w14:textId="77777777" w:rsidR="00F773D5" w:rsidRPr="00F773D5" w:rsidRDefault="00F2393F" w:rsidP="008904E4">
      <w:pPr>
        <w:numPr>
          <w:ilvl w:val="1"/>
          <w:numId w:val="127"/>
        </w:numPr>
        <w:tabs>
          <w:tab w:val="num" w:pos="793"/>
        </w:tabs>
        <w:spacing w:after="0" w:line="240" w:lineRule="auto"/>
        <w:ind w:right="142" w:hanging="1192"/>
        <w:jc w:val="left"/>
        <w:rPr>
          <w:rFonts w:ascii="Times New Roman" w:hAnsi="Times New Roman"/>
          <w:b/>
          <w:bCs/>
          <w:noProof/>
          <w:sz w:val="24"/>
          <w:u w:val="single"/>
          <w:rtl/>
          <w:lang w:eastAsia="he-IL"/>
        </w:rPr>
      </w:pPr>
      <w:r w:rsidRPr="00F773D5">
        <w:rPr>
          <w:rFonts w:ascii="Times New Roman" w:hAnsi="Times New Roman"/>
          <w:b/>
          <w:bCs/>
          <w:noProof/>
          <w:sz w:val="24"/>
          <w:u w:val="single"/>
          <w:rtl/>
          <w:lang w:eastAsia="he-IL"/>
        </w:rPr>
        <w:t>גופי-תאורה</w:t>
      </w:r>
    </w:p>
    <w:p w14:paraId="01E596A1" w14:textId="77777777" w:rsidR="00F773D5" w:rsidRPr="00F773D5" w:rsidRDefault="00F773D5" w:rsidP="00F773D5">
      <w:pPr>
        <w:spacing w:after="0"/>
        <w:ind w:right="142"/>
        <w:jc w:val="left"/>
        <w:rPr>
          <w:rFonts w:ascii="Times New Roman" w:hAnsi="Times New Roman"/>
          <w:b/>
          <w:bCs/>
          <w:noProof/>
          <w:sz w:val="8"/>
          <w:szCs w:val="8"/>
          <w:u w:val="single"/>
          <w:rtl/>
          <w:lang w:eastAsia="he-IL"/>
        </w:rPr>
      </w:pPr>
    </w:p>
    <w:p w14:paraId="5FD05FE6" w14:textId="77777777" w:rsidR="00F773D5" w:rsidRPr="00F773D5" w:rsidRDefault="00F2393F" w:rsidP="008904E4">
      <w:pPr>
        <w:numPr>
          <w:ilvl w:val="0"/>
          <w:numId w:val="128"/>
        </w:numPr>
        <w:tabs>
          <w:tab w:val="left" w:pos="1076"/>
        </w:tabs>
        <w:spacing w:after="0" w:line="240" w:lineRule="auto"/>
        <w:ind w:left="793" w:right="142" w:hanging="469"/>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כל גופי התאורה, ציודם, אביזריהם וזיוודם שיסופקו על-ידי הקבלן </w:t>
      </w:r>
      <w:r w:rsidRPr="00F773D5">
        <w:rPr>
          <w:rFonts w:ascii="Times New Roman" w:hAnsi="Times New Roman" w:hint="cs"/>
          <w:noProof/>
          <w:rtl/>
          <w:lang w:eastAsia="he-IL"/>
        </w:rPr>
        <w:t xml:space="preserve">ישאו תו תקן מכון התקנים   </w:t>
      </w:r>
    </w:p>
    <w:p w14:paraId="57FBEA59" w14:textId="77777777" w:rsidR="00F773D5" w:rsidRPr="00F773D5" w:rsidRDefault="00F2393F" w:rsidP="00F773D5">
      <w:pPr>
        <w:tabs>
          <w:tab w:val="left" w:pos="1076"/>
        </w:tabs>
        <w:spacing w:after="0"/>
        <w:ind w:left="866" w:right="142" w:hanging="469"/>
        <w:jc w:val="left"/>
        <w:rPr>
          <w:rFonts w:ascii="Times New Roman" w:hAnsi="Times New Roman"/>
          <w:noProof/>
          <w:rtl/>
          <w:lang w:eastAsia="he-IL"/>
        </w:rPr>
      </w:pPr>
      <w:r w:rsidRPr="00F773D5">
        <w:rPr>
          <w:rFonts w:ascii="Times New Roman" w:hAnsi="Times New Roman" w:hint="cs"/>
          <w:noProof/>
          <w:rtl/>
          <w:lang w:eastAsia="he-IL"/>
        </w:rPr>
        <w:t xml:space="preserve">      הישראלי </w:t>
      </w:r>
      <w:r w:rsidRPr="00F773D5">
        <w:rPr>
          <w:rFonts w:ascii="Times New Roman" w:hAnsi="Times New Roman"/>
          <w:noProof/>
          <w:lang w:eastAsia="he-IL"/>
        </w:rPr>
        <w:t xml:space="preserve"> </w:t>
      </w:r>
      <w:r w:rsidRPr="00F773D5">
        <w:rPr>
          <w:rFonts w:ascii="Times New Roman" w:hAnsi="Times New Roman"/>
          <w:noProof/>
          <w:rtl/>
          <w:lang w:eastAsia="he-IL"/>
        </w:rPr>
        <w:t>מיצרנים/ספקים/יבואנים מאושרים ומדגמי</w:t>
      </w:r>
      <w:r w:rsidRPr="00F773D5">
        <w:rPr>
          <w:rFonts w:ascii="Times New Roman" w:hAnsi="Times New Roman" w:hint="cs"/>
          <w:noProof/>
          <w:rtl/>
          <w:lang w:eastAsia="he-IL"/>
        </w:rPr>
        <w:t>ם</w:t>
      </w:r>
      <w:r w:rsidRPr="00F773D5">
        <w:rPr>
          <w:rFonts w:ascii="Times New Roman" w:hAnsi="Times New Roman"/>
          <w:noProof/>
          <w:lang w:eastAsia="he-IL"/>
        </w:rPr>
        <w:t>.</w:t>
      </w:r>
      <w:r w:rsidRPr="00F773D5">
        <w:rPr>
          <w:rFonts w:ascii="Times New Roman" w:hAnsi="Times New Roman" w:hint="cs"/>
          <w:noProof/>
          <w:rtl/>
          <w:lang w:eastAsia="he-IL"/>
        </w:rPr>
        <w:t xml:space="preserve"> הקבלן יציג אישור זה. </w:t>
      </w:r>
      <w:r w:rsidRPr="00F773D5">
        <w:rPr>
          <w:rFonts w:ascii="Times New Roman" w:hAnsi="Times New Roman"/>
          <w:noProof/>
          <w:rtl/>
          <w:lang w:eastAsia="he-IL"/>
        </w:rPr>
        <w:t xml:space="preserve">גופי </w:t>
      </w:r>
      <w:r w:rsidRPr="00F773D5">
        <w:rPr>
          <w:rFonts w:ascii="Times New Roman" w:hAnsi="Times New Roman" w:hint="cs"/>
          <w:noProof/>
          <w:rtl/>
          <w:lang w:eastAsia="he-IL"/>
        </w:rPr>
        <w:t>התאורה</w:t>
      </w:r>
    </w:p>
    <w:p w14:paraId="765A4979" w14:textId="77777777" w:rsidR="00F773D5" w:rsidRPr="00F773D5" w:rsidRDefault="00F2393F" w:rsidP="00F773D5">
      <w:pPr>
        <w:tabs>
          <w:tab w:val="left" w:pos="1076"/>
        </w:tabs>
        <w:spacing w:after="0"/>
        <w:ind w:left="866" w:right="142" w:hanging="469"/>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יתאימו לדרישות ת"י </w:t>
      </w:r>
      <w:r w:rsidRPr="00F773D5">
        <w:rPr>
          <w:rFonts w:ascii="Times New Roman" w:hAnsi="Times New Roman" w:hint="cs"/>
          <w:noProof/>
          <w:rtl/>
          <w:lang w:eastAsia="he-IL"/>
        </w:rPr>
        <w:t>20</w:t>
      </w:r>
      <w:r w:rsidRPr="00F773D5">
        <w:rPr>
          <w:rFonts w:ascii="Times New Roman" w:hAnsi="Times New Roman"/>
          <w:noProof/>
          <w:rtl/>
          <w:lang w:eastAsia="he-IL"/>
        </w:rPr>
        <w:t xml:space="preserve"> ולכל משלוח של גופי תאורה יצורף אישור</w:t>
      </w:r>
      <w:r w:rsidRPr="00F773D5">
        <w:rPr>
          <w:rFonts w:ascii="Times New Roman" w:hAnsi="Times New Roman"/>
          <w:noProof/>
          <w:lang w:eastAsia="he-IL"/>
        </w:rPr>
        <w:t xml:space="preserve"> </w:t>
      </w:r>
      <w:r w:rsidRPr="00F773D5">
        <w:rPr>
          <w:rFonts w:ascii="Times New Roman" w:hAnsi="Times New Roman"/>
          <w:noProof/>
          <w:rtl/>
          <w:lang w:eastAsia="he-IL"/>
        </w:rPr>
        <w:t>בדיקת מנה על-</w:t>
      </w:r>
      <w:r w:rsidRPr="00F773D5">
        <w:rPr>
          <w:rFonts w:ascii="Times New Roman" w:hAnsi="Times New Roman" w:hint="cs"/>
          <w:noProof/>
          <w:rtl/>
          <w:lang w:eastAsia="he-IL"/>
        </w:rPr>
        <w:t xml:space="preserve"> ידי מכון</w:t>
      </w:r>
    </w:p>
    <w:p w14:paraId="00C18B71" w14:textId="77777777" w:rsidR="00F773D5" w:rsidRPr="00F773D5" w:rsidRDefault="00F2393F" w:rsidP="00F773D5">
      <w:pPr>
        <w:tabs>
          <w:tab w:val="left" w:pos="1076"/>
        </w:tabs>
        <w:spacing w:after="0"/>
        <w:ind w:left="866" w:right="142" w:hanging="469"/>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התקנים הישראלי</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גופי התאורה יהיו נושאים תווי תקן ישראלי, דהיינו לכל משלוח </w:t>
      </w:r>
      <w:r w:rsidRPr="00F773D5">
        <w:rPr>
          <w:rFonts w:ascii="Times New Roman" w:hAnsi="Times New Roman" w:hint="cs"/>
          <w:noProof/>
          <w:rtl/>
          <w:lang w:eastAsia="he-IL"/>
        </w:rPr>
        <w:t>של גופי</w:t>
      </w:r>
    </w:p>
    <w:p w14:paraId="1C0F117F" w14:textId="77777777" w:rsidR="00F773D5" w:rsidRPr="00F773D5" w:rsidRDefault="00F2393F" w:rsidP="00F773D5">
      <w:pPr>
        <w:tabs>
          <w:tab w:val="left" w:pos="1076"/>
        </w:tabs>
        <w:spacing w:after="0"/>
        <w:ind w:left="866" w:right="142" w:hanging="469"/>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תאורה יצורף אישור</w:t>
      </w:r>
      <w:r w:rsidRPr="00F773D5">
        <w:rPr>
          <w:rFonts w:ascii="Times New Roman" w:hAnsi="Times New Roman"/>
          <w:noProof/>
          <w:lang w:eastAsia="he-IL"/>
        </w:rPr>
        <w:t xml:space="preserve"> </w:t>
      </w:r>
      <w:r w:rsidRPr="00F773D5">
        <w:rPr>
          <w:rFonts w:ascii="Times New Roman" w:hAnsi="Times New Roman"/>
          <w:noProof/>
          <w:rtl/>
          <w:lang w:eastAsia="he-IL"/>
        </w:rPr>
        <w:t>בדיקת מנה על-ידי מכון התקנים הישראלי</w:t>
      </w:r>
      <w:r w:rsidRPr="00F773D5">
        <w:rPr>
          <w:rFonts w:ascii="Times New Roman" w:hAnsi="Times New Roman"/>
          <w:noProof/>
          <w:lang w:eastAsia="he-IL"/>
        </w:rPr>
        <w:t xml:space="preserve">. </w:t>
      </w:r>
    </w:p>
    <w:p w14:paraId="091EE565" w14:textId="77777777" w:rsidR="00F773D5" w:rsidRPr="00F773D5" w:rsidRDefault="00F2393F" w:rsidP="008904E4">
      <w:pPr>
        <w:numPr>
          <w:ilvl w:val="0"/>
          <w:numId w:val="128"/>
        </w:numPr>
        <w:tabs>
          <w:tab w:val="left" w:pos="1076"/>
        </w:tabs>
        <w:spacing w:after="0" w:line="240" w:lineRule="auto"/>
        <w:ind w:left="793" w:right="142" w:hanging="469"/>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כל הציוד והאביזרים שיסופקו על-ידי הקבלן יהיו בהתאם למפורט בתוכניות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ו/או במפרט </w:t>
      </w:r>
    </w:p>
    <w:p w14:paraId="015311C6" w14:textId="766F48D2" w:rsidR="00F773D5" w:rsidRPr="00F773D5" w:rsidRDefault="00F2393F" w:rsidP="00F773D5">
      <w:pPr>
        <w:tabs>
          <w:tab w:val="left" w:pos="1076"/>
        </w:tabs>
        <w:spacing w:after="0"/>
        <w:ind w:left="866" w:right="142" w:hanging="469"/>
        <w:jc w:val="left"/>
        <w:rPr>
          <w:rFonts w:ascii="Times New Roman" w:hAnsi="Times New Roman"/>
          <w:noProof/>
          <w:rtl/>
          <w:lang w:eastAsia="he-IL"/>
        </w:rPr>
      </w:pPr>
      <w:r w:rsidRPr="00F773D5">
        <w:rPr>
          <w:rFonts w:ascii="Times New Roman" w:hAnsi="Times New Roman" w:hint="cs"/>
          <w:noProof/>
          <w:rtl/>
          <w:lang w:eastAsia="he-IL"/>
        </w:rPr>
        <w:t xml:space="preserve">      </w:t>
      </w:r>
      <w:r w:rsidR="004E6A8B">
        <w:rPr>
          <w:rFonts w:ascii="Times New Roman" w:hAnsi="Times New Roman" w:hint="cs"/>
          <w:noProof/>
          <w:rtl/>
          <w:lang w:eastAsia="he-IL"/>
        </w:rPr>
        <w:t xml:space="preserve"> </w:t>
      </w:r>
      <w:r w:rsidRPr="00F773D5">
        <w:rPr>
          <w:rFonts w:ascii="Times New Roman" w:hAnsi="Times New Roman"/>
          <w:noProof/>
          <w:rtl/>
          <w:lang w:eastAsia="he-IL"/>
        </w:rPr>
        <w:t>הטכני המיוחד על כל נספחיו, ו/או בכתב הכמויות, ובהתאם לדוגמה</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שתאושר מראש על-ידי </w:t>
      </w:r>
    </w:p>
    <w:p w14:paraId="6ADD8BFE" w14:textId="0F95872B" w:rsidR="00F773D5" w:rsidRPr="00F773D5" w:rsidRDefault="00F2393F" w:rsidP="004E6A8B">
      <w:pPr>
        <w:tabs>
          <w:tab w:val="left" w:pos="662"/>
        </w:tabs>
        <w:spacing w:after="0"/>
        <w:ind w:left="662" w:right="142" w:hanging="469"/>
        <w:jc w:val="left"/>
        <w:rPr>
          <w:rFonts w:ascii="Times New Roman" w:hAnsi="Times New Roman"/>
          <w:noProof/>
          <w:lang w:eastAsia="he-IL"/>
        </w:rPr>
      </w:pPr>
      <w:r w:rsidRPr="00F773D5">
        <w:rPr>
          <w:rFonts w:ascii="Times New Roman" w:hAnsi="Times New Roman" w:hint="cs"/>
          <w:noProof/>
          <w:rtl/>
          <w:lang w:eastAsia="he-IL"/>
        </w:rPr>
        <w:t xml:space="preserve">      </w:t>
      </w:r>
      <w:r w:rsidR="004E6A8B">
        <w:rPr>
          <w:rFonts w:ascii="Times New Roman" w:hAnsi="Times New Roman" w:hint="cs"/>
          <w:noProof/>
          <w:rtl/>
          <w:lang w:eastAsia="he-IL"/>
        </w:rPr>
        <w:t xml:space="preserve">    </w:t>
      </w:r>
      <w:r w:rsidRPr="00F773D5">
        <w:rPr>
          <w:rFonts w:ascii="Times New Roman" w:hAnsi="Times New Roman"/>
          <w:noProof/>
          <w:rtl/>
          <w:lang w:eastAsia="he-IL"/>
        </w:rPr>
        <w:t>מפקח החשמל</w:t>
      </w:r>
      <w:r w:rsidRPr="00F773D5">
        <w:rPr>
          <w:rFonts w:ascii="Times New Roman" w:hAnsi="Times New Roman" w:hint="cs"/>
          <w:noProof/>
          <w:rtl/>
          <w:lang w:eastAsia="he-IL"/>
        </w:rPr>
        <w:t xml:space="preserve">. לפיילוט בפרוייקט זה לגוף המותקן דוגמת נאביון המותקן כביש 11 הנקודות </w:t>
      </w:r>
      <w:r w:rsidR="004E6A8B">
        <w:rPr>
          <w:rFonts w:ascii="Times New Roman" w:hAnsi="Times New Roman" w:hint="cs"/>
          <w:noProof/>
          <w:rtl/>
          <w:lang w:eastAsia="he-IL"/>
        </w:rPr>
        <w:t xml:space="preserve"> </w:t>
      </w:r>
      <w:r w:rsidR="004E6A8B">
        <w:rPr>
          <w:rFonts w:ascii="Times New Roman" w:hAnsi="Times New Roman"/>
          <w:noProof/>
          <w:rtl/>
          <w:lang w:eastAsia="he-IL"/>
        </w:rPr>
        <w:br/>
      </w:r>
      <w:r w:rsidR="004E6A8B">
        <w:rPr>
          <w:rFonts w:ascii="Times New Roman" w:hAnsi="Times New Roman" w:hint="cs"/>
          <w:noProof/>
          <w:rtl/>
          <w:lang w:eastAsia="he-IL"/>
        </w:rPr>
        <w:t xml:space="preserve"> </w:t>
      </w:r>
      <w:r w:rsidRPr="00F773D5">
        <w:rPr>
          <w:rFonts w:ascii="Times New Roman" w:hAnsi="Times New Roman" w:hint="cs"/>
          <w:noProof/>
          <w:rtl/>
          <w:lang w:eastAsia="he-IL"/>
        </w:rPr>
        <w:t>בנתיבות . מחיר היחידה לגוף התאורה  שהיתקבל מהספק ינתן לקבלן רווח קבלני של 12 אחוז.</w:t>
      </w:r>
    </w:p>
    <w:p w14:paraId="441140D8" w14:textId="62B95F4A" w:rsidR="00F773D5" w:rsidRPr="00F773D5" w:rsidRDefault="00F2393F" w:rsidP="008904E4">
      <w:pPr>
        <w:numPr>
          <w:ilvl w:val="0"/>
          <w:numId w:val="128"/>
        </w:numPr>
        <w:spacing w:after="0" w:line="240" w:lineRule="auto"/>
        <w:ind w:left="750" w:right="142" w:hanging="353"/>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על הקבלן להמציא דוגמאות</w:t>
      </w:r>
      <w:r w:rsidRPr="00F773D5">
        <w:rPr>
          <w:rFonts w:ascii="Times New Roman" w:hAnsi="Times New Roman" w:hint="cs"/>
          <w:noProof/>
          <w:rtl/>
          <w:lang w:eastAsia="he-IL"/>
        </w:rPr>
        <w:t xml:space="preserve"> דוגמה</w:t>
      </w:r>
      <w:r w:rsidRPr="00F773D5">
        <w:rPr>
          <w:rFonts w:ascii="Times New Roman" w:hAnsi="Times New Roman"/>
          <w:noProof/>
          <w:rtl/>
          <w:lang w:eastAsia="he-IL"/>
        </w:rPr>
        <w:t xml:space="preserve"> של גופי התאורה לאישור מפקח החשמל לפני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רכישתם, ביחד עם </w:t>
      </w:r>
      <w:r w:rsidRPr="00F773D5">
        <w:rPr>
          <w:rFonts w:ascii="Times New Roman" w:hAnsi="Times New Roman" w:hint="cs"/>
          <w:noProof/>
          <w:rtl/>
          <w:lang w:eastAsia="he-IL"/>
        </w:rPr>
        <w:t xml:space="preserve"> </w:t>
      </w:r>
      <w:r w:rsidRPr="00F773D5">
        <w:rPr>
          <w:rFonts w:ascii="Times New Roman" w:hAnsi="Times New Roman"/>
          <w:noProof/>
          <w:rtl/>
          <w:lang w:eastAsia="he-IL"/>
        </w:rPr>
        <w:t>אישור בכתב של נציג מוסמך של</w:t>
      </w:r>
      <w:r w:rsidRPr="00F773D5">
        <w:rPr>
          <w:rFonts w:ascii="Times New Roman" w:hAnsi="Times New Roman"/>
          <w:noProof/>
          <w:lang w:eastAsia="he-IL"/>
        </w:rPr>
        <w:t xml:space="preserve"> </w:t>
      </w:r>
      <w:r w:rsidRPr="00F773D5">
        <w:rPr>
          <w:rFonts w:ascii="Times New Roman" w:hAnsi="Times New Roman"/>
          <w:noProof/>
          <w:rtl/>
          <w:lang w:eastAsia="he-IL"/>
        </w:rPr>
        <w:t>היצרן/ספק בישראל בדבר היות גופי התאורה האמורים מדגמים שאושרו</w:t>
      </w:r>
      <w:r w:rsidRPr="00F773D5">
        <w:rPr>
          <w:rFonts w:ascii="Times New Roman" w:hAnsi="Times New Roman"/>
          <w:noProof/>
          <w:lang w:eastAsia="he-IL"/>
        </w:rPr>
        <w:t xml:space="preserve"> </w:t>
      </w:r>
      <w:r w:rsidRPr="00F773D5">
        <w:rPr>
          <w:rFonts w:ascii="Times New Roman" w:hAnsi="Times New Roman"/>
          <w:noProof/>
          <w:rtl/>
          <w:lang w:eastAsia="he-IL"/>
        </w:rPr>
        <w:t>לאספקה לשימוש בפרויקטים שבאחריות החברה וכן אישור כאמור בדבר תקינות</w:t>
      </w:r>
      <w:r w:rsidRPr="00F773D5">
        <w:rPr>
          <w:rFonts w:ascii="Times New Roman" w:hAnsi="Times New Roman"/>
          <w:noProof/>
          <w:lang w:eastAsia="he-IL"/>
        </w:rPr>
        <w:t xml:space="preserve"> </w:t>
      </w:r>
      <w:r w:rsidRPr="00F773D5">
        <w:rPr>
          <w:rFonts w:ascii="Times New Roman" w:hAnsi="Times New Roman"/>
          <w:noProof/>
          <w:rtl/>
          <w:lang w:eastAsia="he-IL"/>
        </w:rPr>
        <w:t>הפנסים וכיוונם לעקומה הפוטומטרית בהתאם לנדרש בתוכניות ו/או במפרט</w:t>
      </w:r>
      <w:r w:rsidRPr="00F773D5">
        <w:rPr>
          <w:rFonts w:ascii="Times New Roman" w:hAnsi="Times New Roman"/>
          <w:noProof/>
          <w:lang w:eastAsia="he-IL"/>
        </w:rPr>
        <w:t xml:space="preserve"> </w:t>
      </w:r>
      <w:r w:rsidRPr="00F773D5">
        <w:rPr>
          <w:rFonts w:ascii="Times New Roman" w:hAnsi="Times New Roman"/>
          <w:noProof/>
          <w:rtl/>
          <w:lang w:eastAsia="he-IL"/>
        </w:rPr>
        <w:t>הטכני המיוחד ו/או בכתב הכמויות. ביחד עם הדוגמאות האמורות ימסור הקבלן</w:t>
      </w:r>
      <w:r w:rsidRPr="00F773D5">
        <w:rPr>
          <w:rFonts w:ascii="Times New Roman" w:hAnsi="Times New Roman"/>
          <w:noProof/>
          <w:lang w:eastAsia="he-IL"/>
        </w:rPr>
        <w:t xml:space="preserve"> </w:t>
      </w:r>
      <w:r w:rsidRPr="00F773D5">
        <w:rPr>
          <w:rFonts w:ascii="Times New Roman" w:hAnsi="Times New Roman"/>
          <w:noProof/>
          <w:rtl/>
          <w:lang w:eastAsia="he-IL"/>
        </w:rPr>
        <w:t>למפקח החשמל כתב-אחריות של היצרן/ספק. כתב-אחריות זה יימסר שוב</w:t>
      </w:r>
      <w:r w:rsidRPr="00F773D5">
        <w:rPr>
          <w:rFonts w:ascii="Times New Roman" w:hAnsi="Times New Roman"/>
          <w:noProof/>
          <w:lang w:eastAsia="he-IL"/>
        </w:rPr>
        <w:t xml:space="preserve"> </w:t>
      </w:r>
      <w:r w:rsidRPr="00F773D5">
        <w:rPr>
          <w:rFonts w:ascii="Times New Roman" w:hAnsi="Times New Roman"/>
          <w:noProof/>
          <w:rtl/>
          <w:lang w:eastAsia="he-IL"/>
        </w:rPr>
        <w:t>למפקח החשמל כשהוא מעודכן לפי הצורך והעניין בסיום העבודות, כחלק מכתב</w:t>
      </w:r>
      <w:r w:rsidRPr="00F773D5">
        <w:rPr>
          <w:rFonts w:ascii="Times New Roman" w:hAnsi="Times New Roman"/>
          <w:noProof/>
          <w:lang w:eastAsia="he-IL"/>
        </w:rPr>
        <w:t xml:space="preserve"> </w:t>
      </w:r>
      <w:r w:rsidRPr="00F773D5">
        <w:rPr>
          <w:rFonts w:ascii="Times New Roman" w:hAnsi="Times New Roman"/>
          <w:noProof/>
          <w:rtl/>
          <w:lang w:eastAsia="he-IL"/>
        </w:rPr>
        <w:t>האחריות הכולל למערכות/מתקנים</w:t>
      </w:r>
      <w:r w:rsidRPr="00F773D5">
        <w:rPr>
          <w:rFonts w:ascii="Times New Roman" w:hAnsi="Times New Roman"/>
          <w:noProof/>
          <w:lang w:eastAsia="he-IL"/>
        </w:rPr>
        <w:t xml:space="preserve">. </w:t>
      </w:r>
    </w:p>
    <w:p w14:paraId="64F170BE" w14:textId="77777777" w:rsidR="00F773D5" w:rsidRPr="00F773D5" w:rsidRDefault="00F2393F" w:rsidP="008904E4">
      <w:pPr>
        <w:numPr>
          <w:ilvl w:val="0"/>
          <w:numId w:val="128"/>
        </w:numPr>
        <w:tabs>
          <w:tab w:val="left" w:pos="1076"/>
        </w:tabs>
        <w:spacing w:after="0" w:line="240" w:lineRule="auto"/>
        <w:ind w:left="793" w:right="142" w:hanging="396"/>
        <w:jc w:val="left"/>
        <w:rPr>
          <w:rFonts w:ascii="Times New Roman" w:hAnsi="Times New Roman"/>
          <w:noProof/>
          <w:lang w:eastAsia="he-IL"/>
        </w:rPr>
      </w:pPr>
      <w:r w:rsidRPr="00F773D5">
        <w:rPr>
          <w:rFonts w:ascii="Times New Roman" w:hAnsi="Times New Roman"/>
          <w:noProof/>
          <w:rtl/>
          <w:lang w:eastAsia="he-IL"/>
        </w:rPr>
        <w:t>הקבלן יהיה אחראי לטיב גופי התאורה, הנורות והאביזרים</w:t>
      </w:r>
      <w:r w:rsidRPr="00F773D5">
        <w:rPr>
          <w:rFonts w:ascii="Times New Roman" w:hAnsi="Times New Roman" w:hint="cs"/>
          <w:noProof/>
          <w:rtl/>
          <w:lang w:eastAsia="he-IL"/>
        </w:rPr>
        <w:t xml:space="preserve"> הנלוים</w:t>
      </w:r>
      <w:r w:rsidRPr="00F773D5">
        <w:rPr>
          <w:rFonts w:ascii="Times New Roman" w:hAnsi="Times New Roman"/>
          <w:noProof/>
          <w:rtl/>
          <w:lang w:eastAsia="he-IL"/>
        </w:rPr>
        <w:t xml:space="preserve"> ולהתאמתם לדרישות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המוצגות </w:t>
      </w:r>
      <w:r w:rsidRPr="00F773D5">
        <w:rPr>
          <w:rFonts w:ascii="Times New Roman" w:hAnsi="Times New Roman" w:hint="cs"/>
          <w:noProof/>
          <w:rtl/>
          <w:lang w:eastAsia="he-IL"/>
        </w:rPr>
        <w:t>גם בעמודים והמגשים והמרכזיות כך שהמערכת תתפקד כראוי.</w:t>
      </w:r>
    </w:p>
    <w:p w14:paraId="1D7F0470" w14:textId="77777777" w:rsidR="00F773D5" w:rsidRPr="00F773D5" w:rsidRDefault="00F2393F" w:rsidP="004E6A8B">
      <w:pPr>
        <w:tabs>
          <w:tab w:val="left" w:pos="1076"/>
        </w:tabs>
        <w:spacing w:after="0" w:line="240" w:lineRule="auto"/>
        <w:ind w:left="793" w:right="142"/>
        <w:jc w:val="left"/>
        <w:rPr>
          <w:rFonts w:ascii="Times New Roman" w:hAnsi="Times New Roman"/>
          <w:noProof/>
          <w:rtl/>
          <w:lang w:eastAsia="he-IL"/>
        </w:rPr>
      </w:pPr>
      <w:r w:rsidRPr="00F773D5">
        <w:rPr>
          <w:rFonts w:ascii="Times New Roman" w:hAnsi="Times New Roman"/>
          <w:noProof/>
          <w:rtl/>
          <w:lang w:eastAsia="he-IL"/>
        </w:rPr>
        <w:t>בפרק/תת-פרק זה, במפרט הטכני המיוחד ובתוכניות, לאחר שנבדקו על</w:t>
      </w:r>
      <w:r w:rsidRPr="00F773D5">
        <w:rPr>
          <w:rFonts w:ascii="Times New Roman" w:hAnsi="Times New Roman"/>
          <w:noProof/>
          <w:lang w:eastAsia="he-IL"/>
        </w:rPr>
        <w:t xml:space="preserve"> </w:t>
      </w:r>
      <w:r w:rsidRPr="00F773D5">
        <w:rPr>
          <w:rFonts w:ascii="Times New Roman" w:hAnsi="Times New Roman"/>
          <w:noProof/>
          <w:rtl/>
          <w:lang w:eastAsia="he-IL"/>
        </w:rPr>
        <w:t xml:space="preserve">ידי היצרן/ספק ועל ידו </w:t>
      </w:r>
    </w:p>
    <w:p w14:paraId="2CDA073E" w14:textId="77777777" w:rsidR="00F773D5" w:rsidRDefault="00F2393F" w:rsidP="004E6A8B">
      <w:pPr>
        <w:tabs>
          <w:tab w:val="left" w:pos="1076"/>
        </w:tabs>
        <w:spacing w:after="0" w:line="240" w:lineRule="auto"/>
        <w:ind w:left="793" w:right="142"/>
        <w:jc w:val="left"/>
        <w:rPr>
          <w:rFonts w:ascii="Times New Roman" w:hAnsi="Times New Roman"/>
          <w:noProof/>
          <w:rtl/>
          <w:lang w:eastAsia="he-IL"/>
        </w:rPr>
      </w:pPr>
      <w:r w:rsidRPr="00F773D5">
        <w:rPr>
          <w:rFonts w:ascii="Times New Roman" w:hAnsi="Times New Roman"/>
          <w:noProof/>
          <w:rtl/>
          <w:lang w:eastAsia="he-IL"/>
        </w:rPr>
        <w:t>ואושרו על ידם כמתאימים</w:t>
      </w:r>
      <w:r w:rsidRPr="00F773D5">
        <w:rPr>
          <w:rFonts w:ascii="Times New Roman" w:hAnsi="Times New Roman"/>
          <w:noProof/>
          <w:lang w:eastAsia="he-IL"/>
        </w:rPr>
        <w:t xml:space="preserve">. </w:t>
      </w:r>
    </w:p>
    <w:p w14:paraId="423FF9D3" w14:textId="77777777" w:rsidR="004E6A8B" w:rsidRDefault="004E6A8B" w:rsidP="004E6A8B">
      <w:pPr>
        <w:tabs>
          <w:tab w:val="left" w:pos="1076"/>
        </w:tabs>
        <w:spacing w:after="0" w:line="240" w:lineRule="auto"/>
        <w:ind w:left="793" w:right="142"/>
        <w:jc w:val="left"/>
        <w:rPr>
          <w:rFonts w:ascii="Times New Roman" w:hAnsi="Times New Roman"/>
          <w:noProof/>
          <w:rtl/>
          <w:lang w:eastAsia="he-IL"/>
        </w:rPr>
      </w:pPr>
    </w:p>
    <w:p w14:paraId="1A324BEE" w14:textId="77777777" w:rsidR="004E6A8B" w:rsidRDefault="004E6A8B" w:rsidP="004E6A8B">
      <w:pPr>
        <w:tabs>
          <w:tab w:val="left" w:pos="1076"/>
        </w:tabs>
        <w:spacing w:after="0" w:line="240" w:lineRule="auto"/>
        <w:ind w:left="793" w:right="142"/>
        <w:jc w:val="left"/>
        <w:rPr>
          <w:rFonts w:ascii="Times New Roman" w:hAnsi="Times New Roman"/>
          <w:noProof/>
          <w:rtl/>
          <w:lang w:eastAsia="he-IL"/>
        </w:rPr>
      </w:pPr>
    </w:p>
    <w:p w14:paraId="54A28FDF" w14:textId="77777777" w:rsidR="004E6A8B" w:rsidRPr="00F773D5" w:rsidRDefault="004E6A8B" w:rsidP="004E6A8B">
      <w:pPr>
        <w:tabs>
          <w:tab w:val="left" w:pos="1076"/>
        </w:tabs>
        <w:spacing w:after="0" w:line="240" w:lineRule="auto"/>
        <w:ind w:left="793" w:right="142"/>
        <w:jc w:val="left"/>
        <w:rPr>
          <w:rFonts w:ascii="Times New Roman" w:hAnsi="Times New Roman"/>
          <w:noProof/>
          <w:rtl/>
          <w:lang w:eastAsia="he-IL"/>
        </w:rPr>
      </w:pPr>
    </w:p>
    <w:p w14:paraId="4354A519" w14:textId="77777777" w:rsidR="00F773D5" w:rsidRPr="00F773D5" w:rsidRDefault="00F2393F" w:rsidP="008904E4">
      <w:pPr>
        <w:numPr>
          <w:ilvl w:val="1"/>
          <w:numId w:val="127"/>
        </w:numPr>
        <w:tabs>
          <w:tab w:val="num" w:pos="368"/>
        </w:tabs>
        <w:spacing w:after="0" w:line="240" w:lineRule="auto"/>
        <w:ind w:right="142" w:hanging="1391"/>
        <w:jc w:val="left"/>
        <w:rPr>
          <w:rFonts w:ascii="Times New Roman" w:hAnsi="Times New Roman"/>
          <w:b/>
          <w:bCs/>
          <w:noProof/>
          <w:sz w:val="24"/>
          <w:u w:val="single"/>
          <w:lang w:eastAsia="he-IL"/>
        </w:rPr>
      </w:pPr>
      <w:r w:rsidRPr="00F773D5">
        <w:rPr>
          <w:rFonts w:ascii="Times New Roman" w:hAnsi="Times New Roman"/>
          <w:b/>
          <w:bCs/>
          <w:noProof/>
          <w:sz w:val="24"/>
          <w:u w:val="single"/>
          <w:rtl/>
          <w:lang w:eastAsia="he-IL"/>
        </w:rPr>
        <w:t>כבלים בצנרת תת-קרקעית</w:t>
      </w:r>
    </w:p>
    <w:p w14:paraId="214E862D" w14:textId="77777777" w:rsidR="00F773D5" w:rsidRPr="00F773D5" w:rsidRDefault="00F2393F" w:rsidP="00F773D5">
      <w:pPr>
        <w:spacing w:after="0"/>
        <w:ind w:right="142"/>
        <w:jc w:val="left"/>
        <w:rPr>
          <w:rFonts w:ascii="Times New Roman" w:hAnsi="Times New Roman"/>
          <w:b/>
          <w:bCs/>
          <w:noProof/>
          <w:u w:val="single"/>
          <w:rtl/>
          <w:lang w:eastAsia="he-IL"/>
        </w:rPr>
      </w:pPr>
      <w:r w:rsidRPr="00F773D5">
        <w:rPr>
          <w:rFonts w:ascii="Times New Roman" w:hAnsi="Times New Roman" w:hint="cs"/>
          <w:b/>
          <w:bCs/>
          <w:noProof/>
          <w:rtl/>
          <w:lang w:eastAsia="he-IL"/>
        </w:rPr>
        <w:t xml:space="preserve">       </w:t>
      </w:r>
      <w:r w:rsidRPr="00F773D5">
        <w:rPr>
          <w:rFonts w:ascii="Times New Roman" w:hAnsi="Times New Roman" w:hint="cs"/>
          <w:b/>
          <w:bCs/>
          <w:noProof/>
          <w:u w:val="single"/>
          <w:rtl/>
          <w:lang w:eastAsia="he-IL"/>
        </w:rPr>
        <w:t>כבילי חשמל</w:t>
      </w:r>
    </w:p>
    <w:p w14:paraId="5C7E3ADF" w14:textId="77777777" w:rsidR="00F773D5" w:rsidRPr="00F773D5" w:rsidRDefault="00F2393F" w:rsidP="008904E4">
      <w:pPr>
        <w:numPr>
          <w:ilvl w:val="0"/>
          <w:numId w:val="129"/>
        </w:numPr>
        <w:spacing w:after="0" w:line="240" w:lineRule="auto"/>
        <w:ind w:left="368" w:right="142" w:firstLine="105"/>
        <w:jc w:val="left"/>
        <w:rPr>
          <w:rFonts w:ascii="Times New Roman" w:hAnsi="Times New Roman"/>
          <w:noProof/>
          <w:rtl/>
          <w:lang w:eastAsia="he-IL"/>
        </w:rPr>
      </w:pPr>
      <w:r w:rsidRPr="00F773D5">
        <w:rPr>
          <w:rFonts w:ascii="Times New Roman" w:hAnsi="Times New Roman"/>
          <w:noProof/>
          <w:rtl/>
          <w:lang w:eastAsia="he-IL"/>
        </w:rPr>
        <w:t>הכבלים שיושחלו בצנרת יהיו מנחושת מסוג</w:t>
      </w: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 N2XY-XLPE </w:t>
      </w:r>
      <w:r w:rsidRPr="00F773D5">
        <w:rPr>
          <w:rFonts w:ascii="Times New Roman" w:hAnsi="Times New Roman" w:hint="cs"/>
          <w:noProof/>
          <w:rtl/>
          <w:lang w:eastAsia="he-IL"/>
        </w:rPr>
        <w:t xml:space="preserve">או </w:t>
      </w:r>
      <w:r w:rsidRPr="00F773D5">
        <w:rPr>
          <w:rFonts w:ascii="Times New Roman" w:hAnsi="Times New Roman" w:hint="cs"/>
          <w:noProof/>
          <w:lang w:eastAsia="he-IL"/>
        </w:rPr>
        <w:t>NA2XY</w:t>
      </w:r>
      <w:r w:rsidRPr="00F773D5">
        <w:rPr>
          <w:rFonts w:ascii="Times New Roman" w:hAnsi="Times New Roman" w:hint="cs"/>
          <w:noProof/>
          <w:rtl/>
          <w:lang w:eastAsia="he-IL"/>
        </w:rPr>
        <w:t xml:space="preserve"> כנדרש בתכנון, </w:t>
      </w:r>
      <w:r w:rsidRPr="00F773D5">
        <w:rPr>
          <w:rFonts w:ascii="Times New Roman" w:hAnsi="Times New Roman" w:hint="cs"/>
          <w:noProof/>
          <w:sz w:val="24"/>
          <w:rtl/>
          <w:lang w:eastAsia="he-IL"/>
        </w:rPr>
        <w:t>מתוצרת</w:t>
      </w:r>
      <w:r w:rsidRPr="00F773D5">
        <w:rPr>
          <w:rFonts w:ascii="Times New Roman" w:hAnsi="Times New Roman" w:hint="cs"/>
          <w:noProof/>
          <w:rtl/>
          <w:lang w:eastAsia="he-IL"/>
        </w:rPr>
        <w:t xml:space="preserve">  </w:t>
      </w:r>
    </w:p>
    <w:p w14:paraId="71A564A3" w14:textId="77777777" w:rsidR="00F773D5" w:rsidRPr="00F773D5" w:rsidRDefault="00F2393F" w:rsidP="00F773D5">
      <w:pPr>
        <w:spacing w:after="0"/>
        <w:ind w:left="368" w:right="142"/>
        <w:jc w:val="left"/>
        <w:rPr>
          <w:rFonts w:ascii="Times New Roman" w:hAnsi="Times New Roman"/>
          <w:b/>
          <w:bCs/>
          <w:noProof/>
          <w:sz w:val="24"/>
          <w:u w:val="single"/>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מאושרת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ע"י מכון התקנים הישראלי ונושאי תו תקן לפי ת"י </w:t>
      </w:r>
      <w:r w:rsidRPr="00F773D5">
        <w:rPr>
          <w:rFonts w:ascii="Times New Roman" w:hAnsi="Times New Roman" w:hint="cs"/>
          <w:noProof/>
          <w:rtl/>
          <w:lang w:eastAsia="he-IL"/>
        </w:rPr>
        <w:t>547</w:t>
      </w:r>
      <w:r w:rsidRPr="00F773D5">
        <w:rPr>
          <w:rFonts w:ascii="Times New Roman" w:hAnsi="Times New Roman"/>
          <w:noProof/>
          <w:lang w:eastAsia="he-IL"/>
        </w:rPr>
        <w:t xml:space="preserve">. </w:t>
      </w:r>
    </w:p>
    <w:p w14:paraId="7112A312" w14:textId="77777777" w:rsidR="00F773D5" w:rsidRPr="00F773D5" w:rsidRDefault="00F2393F" w:rsidP="008904E4">
      <w:pPr>
        <w:numPr>
          <w:ilvl w:val="0"/>
          <w:numId w:val="129"/>
        </w:numPr>
        <w:spacing w:after="0" w:line="240" w:lineRule="auto"/>
        <w:ind w:right="142" w:firstLine="105"/>
        <w:jc w:val="left"/>
        <w:rPr>
          <w:rFonts w:ascii="Times New Roman" w:hAnsi="Times New Roman"/>
          <w:b/>
          <w:bCs/>
          <w:noProof/>
          <w:sz w:val="24"/>
          <w:u w:val="single"/>
          <w:lang w:eastAsia="he-IL"/>
        </w:rPr>
      </w:pPr>
      <w:r w:rsidRPr="00F773D5">
        <w:rPr>
          <w:rFonts w:ascii="Times New Roman" w:hAnsi="Times New Roman" w:hint="cs"/>
          <w:noProof/>
          <w:rtl/>
          <w:lang w:eastAsia="he-IL"/>
        </w:rPr>
        <w:t>הכבלים יהיו עם גידים עגולים. לא יתקבלו כבלים עם גידים בעלי מבנה סקטוריאלי.</w:t>
      </w:r>
    </w:p>
    <w:p w14:paraId="7306CC11" w14:textId="77777777" w:rsidR="00F773D5" w:rsidRPr="00F773D5" w:rsidRDefault="00F773D5" w:rsidP="00F773D5">
      <w:pPr>
        <w:spacing w:after="0"/>
        <w:ind w:left="368" w:right="142"/>
        <w:jc w:val="left"/>
        <w:rPr>
          <w:rFonts w:ascii="Times New Roman" w:hAnsi="Times New Roman"/>
          <w:b/>
          <w:bCs/>
          <w:noProof/>
          <w:sz w:val="10"/>
          <w:szCs w:val="10"/>
          <w:u w:val="single"/>
          <w:lang w:eastAsia="he-IL"/>
        </w:rPr>
      </w:pPr>
    </w:p>
    <w:p w14:paraId="66CFA2FB" w14:textId="77777777" w:rsidR="00F773D5" w:rsidRPr="00F773D5" w:rsidRDefault="00F2393F" w:rsidP="00F773D5">
      <w:pPr>
        <w:spacing w:after="0"/>
        <w:ind w:right="142" w:firstLine="368"/>
        <w:jc w:val="left"/>
        <w:rPr>
          <w:rFonts w:ascii="Times New Roman" w:hAnsi="Times New Roman"/>
          <w:b/>
          <w:bCs/>
          <w:noProof/>
          <w:sz w:val="24"/>
          <w:u w:val="single"/>
          <w:lang w:eastAsia="he-IL"/>
        </w:rPr>
      </w:pPr>
      <w:r w:rsidRPr="00F773D5">
        <w:rPr>
          <w:rFonts w:ascii="Times New Roman" w:hAnsi="Times New Roman" w:hint="cs"/>
          <w:b/>
          <w:bCs/>
          <w:noProof/>
          <w:sz w:val="24"/>
          <w:u w:val="single"/>
          <w:rtl/>
          <w:lang w:eastAsia="he-IL"/>
        </w:rPr>
        <w:t>מוליכי הארקה</w:t>
      </w:r>
    </w:p>
    <w:p w14:paraId="46AC6C4C" w14:textId="77777777" w:rsidR="00F773D5" w:rsidRPr="00F773D5" w:rsidRDefault="00F2393F" w:rsidP="008904E4">
      <w:pPr>
        <w:numPr>
          <w:ilvl w:val="0"/>
          <w:numId w:val="130"/>
        </w:numPr>
        <w:spacing w:after="0" w:line="240" w:lineRule="auto"/>
        <w:ind w:right="142" w:firstLine="60"/>
        <w:jc w:val="left"/>
        <w:rPr>
          <w:rFonts w:ascii="Times New Roman" w:hAnsi="Times New Roman"/>
          <w:b/>
          <w:bCs/>
          <w:noProof/>
          <w:sz w:val="24"/>
          <w:u w:val="single"/>
          <w:lang w:eastAsia="he-IL"/>
        </w:rPr>
      </w:pPr>
      <w:r w:rsidRPr="00F773D5">
        <w:rPr>
          <w:rFonts w:ascii="Times New Roman" w:hAnsi="Times New Roman"/>
          <w:noProof/>
          <w:rtl/>
          <w:lang w:eastAsia="he-IL"/>
        </w:rPr>
        <w:t xml:space="preserve">מוליך הארקה יהיה גלוי, שזור ממוליכי נחושת בחתך </w:t>
      </w:r>
      <w:r w:rsidRPr="00F773D5">
        <w:rPr>
          <w:rFonts w:ascii="Times New Roman" w:hAnsi="Times New Roman" w:hint="cs"/>
          <w:noProof/>
          <w:rtl/>
          <w:lang w:eastAsia="he-IL"/>
        </w:rPr>
        <w:t>35</w:t>
      </w:r>
      <w:r w:rsidRPr="00F773D5">
        <w:rPr>
          <w:rFonts w:ascii="Times New Roman" w:hAnsi="Times New Roman"/>
          <w:noProof/>
          <w:rtl/>
          <w:lang w:eastAsia="he-IL"/>
        </w:rPr>
        <w:t xml:space="preserve"> ממ"ר לפחות, בהתאם</w:t>
      </w:r>
      <w:r w:rsidRPr="00F773D5">
        <w:rPr>
          <w:rFonts w:ascii="Times New Roman" w:hAnsi="Times New Roman"/>
          <w:noProof/>
          <w:lang w:eastAsia="he-IL"/>
        </w:rPr>
        <w:t xml:space="preserve"> </w:t>
      </w:r>
    </w:p>
    <w:p w14:paraId="5FC375C6" w14:textId="77777777" w:rsidR="00F773D5" w:rsidRPr="00F773D5" w:rsidRDefault="00F2393F" w:rsidP="00F773D5">
      <w:pPr>
        <w:spacing w:after="0"/>
        <w:ind w:left="368" w:right="142"/>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לתוכניות, וישמש כאלקטרודה אופקית טמון בחפירה בתעלת הכבלים</w:t>
      </w:r>
      <w:r w:rsidRPr="00F773D5">
        <w:rPr>
          <w:rFonts w:ascii="Times New Roman" w:hAnsi="Times New Roman" w:hint="cs"/>
          <w:noProof/>
          <w:rtl/>
          <w:lang w:eastAsia="he-IL"/>
        </w:rPr>
        <w:t xml:space="preserve"> (לא יותקן בצינור)</w:t>
      </w:r>
      <w:r w:rsidRPr="00F773D5">
        <w:rPr>
          <w:rFonts w:ascii="Times New Roman" w:hAnsi="Times New Roman"/>
          <w:noProof/>
          <w:lang w:eastAsia="he-IL"/>
        </w:rPr>
        <w:t xml:space="preserve">. </w:t>
      </w:r>
    </w:p>
    <w:p w14:paraId="688A28C9" w14:textId="77777777" w:rsidR="00F773D5" w:rsidRPr="00F773D5" w:rsidRDefault="00F2393F" w:rsidP="008904E4">
      <w:pPr>
        <w:numPr>
          <w:ilvl w:val="0"/>
          <w:numId w:val="130"/>
        </w:numPr>
        <w:spacing w:after="0" w:line="240" w:lineRule="auto"/>
        <w:ind w:right="142" w:firstLine="60"/>
        <w:jc w:val="left"/>
        <w:rPr>
          <w:rFonts w:ascii="Times New Roman" w:hAnsi="Times New Roman"/>
          <w:b/>
          <w:bCs/>
          <w:noProof/>
          <w:sz w:val="24"/>
          <w:u w:val="single"/>
          <w:lang w:eastAsia="he-IL"/>
        </w:rPr>
      </w:pPr>
      <w:r w:rsidRPr="00F773D5">
        <w:rPr>
          <w:rFonts w:ascii="Times New Roman" w:hAnsi="Times New Roman"/>
          <w:noProof/>
          <w:rtl/>
          <w:lang w:eastAsia="he-IL"/>
        </w:rPr>
        <w:t>חיבורים במוליך הארקה יבוצעו רק בחלל עמוד התאורה או בשוחות/תאי-בקרה</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תוך </w:t>
      </w:r>
    </w:p>
    <w:p w14:paraId="174B8A87" w14:textId="77777777" w:rsidR="00F773D5" w:rsidRPr="00F773D5" w:rsidRDefault="00F2393F" w:rsidP="00F773D5">
      <w:pPr>
        <w:spacing w:after="0"/>
        <w:ind w:left="368" w:right="142"/>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שימוש באביזרי חיבור ובשיטות חיבור תקניים מאושרים ע"י חברת חשמל</w:t>
      </w:r>
      <w:r w:rsidRPr="00F773D5">
        <w:rPr>
          <w:rFonts w:ascii="Times New Roman" w:hAnsi="Times New Roman"/>
          <w:noProof/>
          <w:lang w:eastAsia="he-IL"/>
        </w:rPr>
        <w:t xml:space="preserve">. </w:t>
      </w:r>
    </w:p>
    <w:p w14:paraId="480E18E9" w14:textId="77777777" w:rsidR="00F773D5" w:rsidRPr="00F773D5" w:rsidRDefault="00F2393F" w:rsidP="008904E4">
      <w:pPr>
        <w:numPr>
          <w:ilvl w:val="0"/>
          <w:numId w:val="130"/>
        </w:numPr>
        <w:spacing w:after="0" w:line="240" w:lineRule="auto"/>
        <w:ind w:right="142" w:firstLine="60"/>
        <w:jc w:val="left"/>
        <w:rPr>
          <w:rFonts w:ascii="Times New Roman" w:hAnsi="Times New Roman"/>
          <w:b/>
          <w:bCs/>
          <w:noProof/>
          <w:sz w:val="24"/>
          <w:u w:val="single"/>
          <w:lang w:eastAsia="he-IL"/>
        </w:rPr>
      </w:pPr>
      <w:r w:rsidRPr="00F773D5">
        <w:rPr>
          <w:rFonts w:ascii="Times New Roman" w:hAnsi="Times New Roman"/>
          <w:noProof/>
          <w:rtl/>
          <w:lang w:eastAsia="he-IL"/>
        </w:rPr>
        <w:t xml:space="preserve">חיבורים במוליך הארקה בקרקע יבוצעו רק בשיטת קדוולד </w:t>
      </w:r>
      <w:r w:rsidRPr="00F773D5">
        <w:rPr>
          <w:rFonts w:ascii="Times New Roman" w:hAnsi="Times New Roman" w:hint="cs"/>
          <w:noProof/>
          <w:rtl/>
          <w:lang w:eastAsia="he-IL"/>
        </w:rPr>
        <w:t>(</w:t>
      </w:r>
      <w:r w:rsidRPr="00F773D5">
        <w:rPr>
          <w:rFonts w:ascii="Times New Roman" w:hAnsi="Times New Roman"/>
          <w:noProof/>
          <w:rtl/>
          <w:lang w:eastAsia="he-IL"/>
        </w:rPr>
        <w:t>ריתוך כימי</w:t>
      </w:r>
      <w:r w:rsidRPr="00F773D5">
        <w:rPr>
          <w:rFonts w:ascii="Times New Roman" w:hAnsi="Times New Roman" w:hint="cs"/>
          <w:noProof/>
          <w:rtl/>
          <w:lang w:eastAsia="he-IL"/>
        </w:rPr>
        <w:t xml:space="preserve"> - </w:t>
      </w:r>
      <w:r w:rsidRPr="00F773D5">
        <w:rPr>
          <w:rFonts w:ascii="Times New Roman" w:hAnsi="Times New Roman"/>
          <w:noProof/>
          <w:lang w:eastAsia="he-IL"/>
        </w:rPr>
        <w:t xml:space="preserve"> CADWELD </w:t>
      </w:r>
      <w:r w:rsidRPr="00F773D5">
        <w:rPr>
          <w:rFonts w:ascii="Times New Roman" w:hAnsi="Times New Roman" w:hint="cs"/>
          <w:noProof/>
          <w:rtl/>
          <w:lang w:eastAsia="he-IL"/>
        </w:rPr>
        <w:t xml:space="preserve">), </w:t>
      </w:r>
    </w:p>
    <w:p w14:paraId="5FDE8181" w14:textId="77777777" w:rsidR="00F773D5" w:rsidRPr="00F773D5" w:rsidRDefault="00F2393F" w:rsidP="00F773D5">
      <w:pPr>
        <w:spacing w:after="0"/>
        <w:ind w:left="368" w:right="142"/>
        <w:jc w:val="left"/>
        <w:rPr>
          <w:rFonts w:ascii="Times New Roman" w:hAnsi="Times New Roman"/>
          <w:b/>
          <w:bCs/>
          <w:noProof/>
          <w:sz w:val="24"/>
          <w:u w:val="single"/>
          <w:lang w:eastAsia="he-IL"/>
        </w:rPr>
      </w:pPr>
      <w:r w:rsidRPr="00F773D5">
        <w:rPr>
          <w:rFonts w:ascii="Times New Roman" w:hAnsi="Times New Roman" w:hint="cs"/>
          <w:noProof/>
          <w:rtl/>
          <w:lang w:eastAsia="he-IL"/>
        </w:rPr>
        <w:lastRenderedPageBreak/>
        <w:t xml:space="preserve">      </w:t>
      </w:r>
      <w:r w:rsidRPr="00F773D5">
        <w:rPr>
          <w:rFonts w:ascii="Times New Roman" w:hAnsi="Times New Roman"/>
          <w:noProof/>
          <w:rtl/>
          <w:lang w:eastAsia="he-IL"/>
        </w:rPr>
        <w:t>ובאישור מפקח החשמל</w:t>
      </w:r>
      <w:r w:rsidRPr="00F773D5">
        <w:rPr>
          <w:rFonts w:ascii="Times New Roman" w:hAnsi="Times New Roman"/>
          <w:noProof/>
          <w:lang w:eastAsia="he-IL"/>
        </w:rPr>
        <w:t xml:space="preserve">. </w:t>
      </w:r>
    </w:p>
    <w:p w14:paraId="761B0A0D" w14:textId="77777777" w:rsidR="00F773D5" w:rsidRPr="00F773D5" w:rsidRDefault="00F773D5" w:rsidP="00F773D5">
      <w:pPr>
        <w:spacing w:after="0"/>
        <w:ind w:left="-52" w:right="142" w:firstLine="420"/>
        <w:jc w:val="left"/>
        <w:rPr>
          <w:rFonts w:ascii="Times New Roman" w:hAnsi="Times New Roman"/>
          <w:b/>
          <w:bCs/>
          <w:noProof/>
          <w:sz w:val="12"/>
          <w:szCs w:val="12"/>
          <w:u w:val="single"/>
          <w:rtl/>
          <w:lang w:eastAsia="he-IL"/>
        </w:rPr>
      </w:pPr>
    </w:p>
    <w:p w14:paraId="065D8CE9" w14:textId="77777777" w:rsidR="00F773D5" w:rsidRPr="00F773D5" w:rsidRDefault="00F2393F" w:rsidP="00F773D5">
      <w:pPr>
        <w:spacing w:after="0"/>
        <w:ind w:left="-52" w:right="142" w:firstLine="420"/>
        <w:jc w:val="left"/>
        <w:rPr>
          <w:rFonts w:ascii="Times New Roman" w:hAnsi="Times New Roman"/>
          <w:noProof/>
          <w:rtl/>
          <w:lang w:eastAsia="he-IL"/>
        </w:rPr>
      </w:pPr>
      <w:r w:rsidRPr="00F773D5">
        <w:rPr>
          <w:rFonts w:ascii="Times New Roman" w:hAnsi="Times New Roman" w:hint="cs"/>
          <w:b/>
          <w:bCs/>
          <w:noProof/>
          <w:sz w:val="24"/>
          <w:u w:val="single"/>
          <w:rtl/>
          <w:lang w:eastAsia="he-IL"/>
        </w:rPr>
        <w:t>חיבורי כבלים</w:t>
      </w:r>
      <w:r w:rsidRPr="00F773D5">
        <w:rPr>
          <w:rFonts w:ascii="Times New Roman" w:hAnsi="Times New Roman"/>
          <w:noProof/>
          <w:rtl/>
          <w:lang w:eastAsia="he-IL"/>
        </w:rPr>
        <w:t xml:space="preserve"> </w:t>
      </w:r>
    </w:p>
    <w:p w14:paraId="4DF3879B" w14:textId="77777777" w:rsidR="00F773D5" w:rsidRPr="00F773D5" w:rsidRDefault="00F2393F" w:rsidP="008904E4">
      <w:pPr>
        <w:numPr>
          <w:ilvl w:val="0"/>
          <w:numId w:val="131"/>
        </w:numPr>
        <w:spacing w:after="0" w:line="240" w:lineRule="auto"/>
        <w:ind w:right="142" w:firstLine="60"/>
        <w:jc w:val="left"/>
        <w:rPr>
          <w:rFonts w:ascii="Times New Roman" w:hAnsi="Times New Roman"/>
          <w:b/>
          <w:bCs/>
          <w:noProof/>
          <w:sz w:val="24"/>
          <w:u w:val="single"/>
          <w:lang w:eastAsia="he-IL"/>
        </w:rPr>
      </w:pPr>
      <w:r w:rsidRPr="00F773D5">
        <w:rPr>
          <w:rFonts w:ascii="Times New Roman" w:hAnsi="Times New Roman"/>
          <w:noProof/>
          <w:rtl/>
          <w:lang w:eastAsia="he-IL"/>
        </w:rPr>
        <w:t>הכבלים יונחו בקטעים שלמים בלבד. חיבורי כבלים והסתעפויות יהיו בתוך</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העמודים או </w:t>
      </w:r>
    </w:p>
    <w:p w14:paraId="12A631A8" w14:textId="77777777" w:rsidR="00F773D5" w:rsidRPr="00F773D5" w:rsidRDefault="00F2393F" w:rsidP="00F773D5">
      <w:pPr>
        <w:spacing w:after="0"/>
        <w:ind w:left="368"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במרכזיות. אין לבצע חיבורי כבלים באמצעות מתאמים/מצמד</w:t>
      </w:r>
      <w:r w:rsidRPr="00F773D5">
        <w:rPr>
          <w:rFonts w:ascii="Times New Roman" w:hAnsi="Times New Roman" w:hint="cs"/>
          <w:noProof/>
          <w:rtl/>
          <w:lang w:eastAsia="he-IL"/>
        </w:rPr>
        <w:t>י-</w:t>
      </w:r>
      <w:r w:rsidRPr="00F773D5">
        <w:rPr>
          <w:rFonts w:ascii="Times New Roman" w:hAnsi="Times New Roman"/>
          <w:noProof/>
          <w:rtl/>
          <w:lang w:eastAsia="he-IL"/>
        </w:rPr>
        <w:t>הברגה)</w:t>
      </w:r>
      <w:r w:rsidRPr="00F773D5">
        <w:rPr>
          <w:rFonts w:ascii="Times New Roman" w:hAnsi="Times New Roman" w:hint="cs"/>
          <w:noProof/>
          <w:rtl/>
          <w:lang w:eastAsia="he-IL"/>
        </w:rPr>
        <w:t xml:space="preserve"> </w:t>
      </w:r>
      <w:r w:rsidRPr="00F773D5">
        <w:rPr>
          <w:rFonts w:ascii="Times New Roman" w:hAnsi="Times New Roman"/>
          <w:noProof/>
          <w:rtl/>
          <w:lang w:eastAsia="he-IL"/>
        </w:rPr>
        <w:t>"מופות"</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(אלא </w:t>
      </w:r>
    </w:p>
    <w:p w14:paraId="0CCBC689" w14:textId="77777777" w:rsidR="00F773D5" w:rsidRPr="00F773D5" w:rsidRDefault="00F2393F" w:rsidP="00F773D5">
      <w:pPr>
        <w:spacing w:after="0"/>
        <w:ind w:left="368" w:right="142"/>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במקרים מיוחדים ובאישור מנהל הפרויקט, בהתייעצות</w:t>
      </w:r>
      <w:r w:rsidRPr="00F773D5">
        <w:rPr>
          <w:rFonts w:ascii="Times New Roman" w:hAnsi="Times New Roman"/>
          <w:noProof/>
          <w:lang w:eastAsia="he-IL"/>
        </w:rPr>
        <w:t xml:space="preserve"> </w:t>
      </w:r>
      <w:r w:rsidRPr="00F773D5">
        <w:rPr>
          <w:rFonts w:ascii="Times New Roman" w:hAnsi="Times New Roman"/>
          <w:noProof/>
          <w:rtl/>
          <w:lang w:eastAsia="he-IL"/>
        </w:rPr>
        <w:t>עם המתכנן</w:t>
      </w:r>
      <w:r w:rsidRPr="00F773D5">
        <w:rPr>
          <w:rFonts w:ascii="Times New Roman" w:hAnsi="Times New Roman"/>
          <w:noProof/>
          <w:lang w:eastAsia="he-IL"/>
        </w:rPr>
        <w:t xml:space="preserve">. </w:t>
      </w:r>
    </w:p>
    <w:p w14:paraId="008C3AB5" w14:textId="77777777" w:rsidR="00F773D5" w:rsidRPr="00F773D5" w:rsidRDefault="00F2393F" w:rsidP="008904E4">
      <w:pPr>
        <w:numPr>
          <w:ilvl w:val="0"/>
          <w:numId w:val="131"/>
        </w:numPr>
        <w:spacing w:after="0" w:line="240" w:lineRule="auto"/>
        <w:ind w:right="142" w:firstLine="60"/>
        <w:jc w:val="left"/>
        <w:rPr>
          <w:rFonts w:ascii="Times New Roman" w:hAnsi="Times New Roman"/>
          <w:b/>
          <w:bCs/>
          <w:noProof/>
          <w:sz w:val="24"/>
          <w:u w:val="single"/>
          <w:lang w:eastAsia="he-IL"/>
        </w:rPr>
      </w:pPr>
      <w:r w:rsidRPr="00F773D5">
        <w:rPr>
          <w:rFonts w:ascii="Times New Roman" w:hAnsi="Times New Roman"/>
          <w:noProof/>
          <w:rtl/>
          <w:lang w:eastAsia="he-IL"/>
        </w:rPr>
        <w:t xml:space="preserve">קצוות הכבלים בחלל העמודים ובמרכזייה יוכנסו בתוך "כפפה מפצלת" בעלת </w:t>
      </w:r>
      <w:r w:rsidRPr="00F773D5">
        <w:rPr>
          <w:rFonts w:ascii="Times New Roman" w:hAnsi="Times New Roman" w:hint="cs"/>
          <w:noProof/>
          <w:rtl/>
          <w:lang w:eastAsia="he-IL"/>
        </w:rPr>
        <w:t>5</w:t>
      </w:r>
      <w:r w:rsidRPr="00F773D5">
        <w:rPr>
          <w:rFonts w:ascii="Times New Roman" w:hAnsi="Times New Roman"/>
          <w:noProof/>
          <w:lang w:eastAsia="he-IL"/>
        </w:rPr>
        <w:t xml:space="preserve"> </w:t>
      </w:r>
      <w:r w:rsidRPr="00F773D5">
        <w:rPr>
          <w:rFonts w:ascii="Times New Roman" w:hAnsi="Times New Roman"/>
          <w:noProof/>
          <w:rtl/>
          <w:lang w:eastAsia="he-IL"/>
        </w:rPr>
        <w:t xml:space="preserve">אצבעות. </w:t>
      </w:r>
      <w:r w:rsidRPr="00F773D5">
        <w:rPr>
          <w:rFonts w:ascii="Times New Roman" w:hAnsi="Times New Roman" w:hint="cs"/>
          <w:noProof/>
          <w:rtl/>
          <w:lang w:eastAsia="he-IL"/>
        </w:rPr>
        <w:t xml:space="preserve">   </w:t>
      </w:r>
    </w:p>
    <w:p w14:paraId="1EB4E96E" w14:textId="77777777" w:rsidR="00F773D5" w:rsidRPr="00F773D5" w:rsidRDefault="00F2393F" w:rsidP="00F773D5">
      <w:pPr>
        <w:spacing w:after="0"/>
        <w:ind w:left="368" w:right="142"/>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מחיר הכפפות יהיה כלול במחיר הכבלים</w:t>
      </w:r>
      <w:r w:rsidRPr="00F773D5">
        <w:rPr>
          <w:rFonts w:ascii="Times New Roman" w:hAnsi="Times New Roman"/>
          <w:noProof/>
          <w:lang w:eastAsia="he-IL"/>
        </w:rPr>
        <w:t>.</w:t>
      </w:r>
    </w:p>
    <w:p w14:paraId="1D6BD2DE" w14:textId="77777777" w:rsidR="00F773D5" w:rsidRPr="00F773D5" w:rsidRDefault="00F773D5" w:rsidP="00F773D5">
      <w:pPr>
        <w:spacing w:after="0"/>
        <w:ind w:left="284" w:right="142"/>
        <w:jc w:val="left"/>
        <w:rPr>
          <w:rFonts w:ascii="Times New Roman" w:hAnsi="Times New Roman"/>
          <w:b/>
          <w:bCs/>
          <w:noProof/>
          <w:sz w:val="6"/>
          <w:szCs w:val="6"/>
          <w:u w:val="single"/>
          <w:rtl/>
          <w:lang w:eastAsia="he-IL"/>
        </w:rPr>
      </w:pPr>
    </w:p>
    <w:p w14:paraId="4C854C94" w14:textId="77777777" w:rsidR="00F773D5" w:rsidRPr="00F773D5" w:rsidRDefault="00F2393F" w:rsidP="008904E4">
      <w:pPr>
        <w:numPr>
          <w:ilvl w:val="1"/>
          <w:numId w:val="127"/>
        </w:numPr>
        <w:tabs>
          <w:tab w:val="num" w:pos="368"/>
        </w:tabs>
        <w:spacing w:after="0" w:line="240" w:lineRule="auto"/>
        <w:ind w:right="142" w:hanging="1192"/>
        <w:jc w:val="left"/>
        <w:rPr>
          <w:rFonts w:ascii="Times New Roman" w:hAnsi="Times New Roman"/>
          <w:b/>
          <w:bCs/>
          <w:noProof/>
          <w:sz w:val="24"/>
          <w:u w:val="single"/>
          <w:lang w:eastAsia="he-IL"/>
        </w:rPr>
      </w:pPr>
      <w:r w:rsidRPr="00F773D5">
        <w:rPr>
          <w:rFonts w:ascii="Times New Roman" w:hAnsi="Times New Roman" w:hint="cs"/>
          <w:b/>
          <w:bCs/>
          <w:noProof/>
          <w:sz w:val="24"/>
          <w:u w:val="single"/>
          <w:rtl/>
          <w:lang w:eastAsia="he-IL"/>
        </w:rPr>
        <w:t>עמודי תאורה לגובה עד  15 מטר</w:t>
      </w:r>
    </w:p>
    <w:p w14:paraId="30D79542" w14:textId="77777777" w:rsidR="00F773D5" w:rsidRPr="00F773D5" w:rsidRDefault="00F2393F" w:rsidP="00F773D5">
      <w:pPr>
        <w:spacing w:after="0"/>
        <w:ind w:right="142"/>
        <w:jc w:val="left"/>
        <w:rPr>
          <w:rFonts w:ascii="Times New Roman" w:hAnsi="Times New Roman"/>
          <w:b/>
          <w:bCs/>
          <w:noProof/>
          <w:rtl/>
          <w:lang w:eastAsia="he-IL"/>
        </w:rPr>
      </w:pPr>
      <w:r w:rsidRPr="00F773D5">
        <w:rPr>
          <w:rFonts w:ascii="Times New Roman" w:hAnsi="Times New Roman" w:hint="cs"/>
          <w:noProof/>
          <w:rtl/>
          <w:lang w:eastAsia="he-IL"/>
        </w:rPr>
        <w:t xml:space="preserve">       </w:t>
      </w:r>
      <w:r w:rsidRPr="00F773D5">
        <w:rPr>
          <w:rFonts w:ascii="Times New Roman" w:hAnsi="Times New Roman"/>
          <w:b/>
          <w:bCs/>
          <w:noProof/>
          <w:rtl/>
          <w:lang w:eastAsia="he-IL"/>
        </w:rPr>
        <w:t xml:space="preserve">כללי </w:t>
      </w:r>
    </w:p>
    <w:p w14:paraId="5985CBB5" w14:textId="77777777" w:rsidR="00F773D5" w:rsidRPr="00F773D5" w:rsidRDefault="00F2393F" w:rsidP="008904E4">
      <w:pPr>
        <w:numPr>
          <w:ilvl w:val="1"/>
          <w:numId w:val="130"/>
        </w:numPr>
        <w:tabs>
          <w:tab w:val="num" w:pos="793"/>
        </w:tabs>
        <w:spacing w:after="0" w:line="240" w:lineRule="auto"/>
        <w:ind w:left="793"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מתקני הנשיאה לערכות-תאורה מורכבים מיסודות מבטון מזוין ומעמודים וזרועות</w:t>
      </w:r>
      <w:r w:rsidRPr="00F773D5">
        <w:rPr>
          <w:rFonts w:ascii="Times New Roman" w:hAnsi="Times New Roman"/>
          <w:noProof/>
          <w:lang w:eastAsia="he-IL"/>
        </w:rPr>
        <w:t xml:space="preserve"> </w:t>
      </w:r>
      <w:r w:rsidRPr="00F773D5">
        <w:rPr>
          <w:rFonts w:ascii="Times New Roman" w:hAnsi="Times New Roman"/>
          <w:noProof/>
          <w:rtl/>
          <w:lang w:eastAsia="he-IL"/>
        </w:rPr>
        <w:t>מפלדה, שעליהם מותקנים גופי התאורה</w:t>
      </w:r>
      <w:r w:rsidRPr="00F773D5">
        <w:rPr>
          <w:rFonts w:ascii="Times New Roman" w:hAnsi="Times New Roman"/>
          <w:noProof/>
          <w:lang w:eastAsia="he-IL"/>
        </w:rPr>
        <w:t xml:space="preserve">. </w:t>
      </w:r>
    </w:p>
    <w:p w14:paraId="7CE4CA93" w14:textId="77777777" w:rsidR="00F773D5" w:rsidRPr="00F773D5" w:rsidRDefault="00F2393F" w:rsidP="008904E4">
      <w:pPr>
        <w:numPr>
          <w:ilvl w:val="1"/>
          <w:numId w:val="130"/>
        </w:numPr>
        <w:tabs>
          <w:tab w:val="num" w:pos="793"/>
        </w:tabs>
        <w:spacing w:after="0" w:line="240" w:lineRule="auto"/>
        <w:ind w:left="793"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 xml:space="preserve">בפרק זה מפורטות הדרישות לגבי מתקני-נשיאה לערכות-תאורה בגבהים עד </w:t>
      </w:r>
      <w:r w:rsidRPr="00F773D5">
        <w:rPr>
          <w:rFonts w:ascii="Times New Roman" w:hAnsi="Times New Roman" w:hint="cs"/>
          <w:noProof/>
          <w:rtl/>
          <w:lang w:eastAsia="he-IL"/>
        </w:rPr>
        <w:t>15</w:t>
      </w:r>
      <w:r w:rsidRPr="00F773D5">
        <w:rPr>
          <w:rFonts w:ascii="Times New Roman" w:hAnsi="Times New Roman"/>
          <w:noProof/>
          <w:rtl/>
          <w:lang w:eastAsia="he-IL"/>
        </w:rPr>
        <w:t xml:space="preserve"> מ</w:t>
      </w:r>
      <w:r w:rsidRPr="00F773D5">
        <w:rPr>
          <w:rFonts w:ascii="Times New Roman" w:hAnsi="Times New Roman" w:hint="cs"/>
          <w:noProof/>
          <w:rtl/>
          <w:lang w:eastAsia="he-IL"/>
        </w:rPr>
        <w:t>'.</w:t>
      </w:r>
      <w:r w:rsidRPr="00F773D5">
        <w:rPr>
          <w:rFonts w:ascii="Times New Roman" w:hAnsi="Times New Roman"/>
          <w:noProof/>
          <w:lang w:eastAsia="he-IL"/>
        </w:rPr>
        <w:t xml:space="preserve"> </w:t>
      </w:r>
      <w:r w:rsidRPr="00F773D5">
        <w:rPr>
          <w:rFonts w:ascii="Times New Roman" w:hAnsi="Times New Roman"/>
          <w:noProof/>
          <w:rtl/>
          <w:lang w:eastAsia="he-IL"/>
        </w:rPr>
        <w:t>כללים אלה חלים בעיקרם גם על עמודים גבוהים</w:t>
      </w: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Highmast </w:t>
      </w:r>
      <w:r w:rsidRPr="00F773D5">
        <w:rPr>
          <w:rFonts w:ascii="Times New Roman" w:hAnsi="Times New Roman" w:hint="cs"/>
          <w:noProof/>
          <w:rtl/>
          <w:lang w:eastAsia="he-IL"/>
        </w:rPr>
        <w:t xml:space="preserve"> ) </w:t>
      </w:r>
      <w:r w:rsidRPr="00F773D5">
        <w:rPr>
          <w:rFonts w:ascii="Times New Roman" w:hAnsi="Times New Roman"/>
          <w:noProof/>
          <w:rtl/>
          <w:lang w:eastAsia="he-IL"/>
        </w:rPr>
        <w:t>בשינויים המתחייבים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כמפורט להלן בפרק-משנה </w:t>
      </w:r>
      <w:r w:rsidRPr="00F773D5">
        <w:rPr>
          <w:rFonts w:ascii="Times New Roman" w:hAnsi="Times New Roman" w:hint="cs"/>
          <w:noProof/>
          <w:rtl/>
          <w:lang w:eastAsia="he-IL"/>
        </w:rPr>
        <w:t>08.02.06</w:t>
      </w:r>
      <w:r w:rsidRPr="00F773D5">
        <w:rPr>
          <w:rFonts w:ascii="Times New Roman" w:hAnsi="Times New Roman"/>
          <w:noProof/>
          <w:rtl/>
          <w:lang w:eastAsia="he-IL"/>
        </w:rPr>
        <w:t xml:space="preserve"> - "עמודי-תאורה גבוהים</w:t>
      </w:r>
      <w:r w:rsidRPr="00F773D5">
        <w:rPr>
          <w:rFonts w:ascii="Times New Roman" w:hAnsi="Times New Roman"/>
          <w:noProof/>
          <w:lang w:eastAsia="he-IL"/>
        </w:rPr>
        <w:t xml:space="preserve"> - Highmast </w:t>
      </w:r>
      <w:r w:rsidRPr="00F773D5">
        <w:rPr>
          <w:rFonts w:ascii="Times New Roman" w:hAnsi="Times New Roman" w:hint="cs"/>
          <w:noProof/>
          <w:rtl/>
          <w:lang w:eastAsia="he-IL"/>
        </w:rPr>
        <w:t xml:space="preserve">" </w:t>
      </w:r>
      <w:r w:rsidRPr="00F773D5">
        <w:rPr>
          <w:rFonts w:ascii="Times New Roman" w:hAnsi="Times New Roman"/>
          <w:noProof/>
          <w:rtl/>
          <w:lang w:eastAsia="he-IL"/>
        </w:rPr>
        <w:t>להלן</w:t>
      </w:r>
      <w:r w:rsidRPr="00F773D5">
        <w:rPr>
          <w:rFonts w:ascii="Times New Roman" w:hAnsi="Times New Roman"/>
          <w:noProof/>
          <w:lang w:eastAsia="he-IL"/>
        </w:rPr>
        <w:t xml:space="preserve">. </w:t>
      </w:r>
    </w:p>
    <w:p w14:paraId="703C51DA" w14:textId="77777777" w:rsidR="00F773D5" w:rsidRPr="00F773D5" w:rsidRDefault="00F773D5" w:rsidP="00F773D5">
      <w:pPr>
        <w:spacing w:after="0"/>
        <w:ind w:left="793" w:right="142"/>
        <w:jc w:val="left"/>
        <w:rPr>
          <w:rFonts w:ascii="Times New Roman" w:hAnsi="Times New Roman"/>
          <w:b/>
          <w:bCs/>
          <w:noProof/>
          <w:sz w:val="10"/>
          <w:szCs w:val="10"/>
          <w:u w:val="single"/>
          <w:lang w:eastAsia="he-IL"/>
        </w:rPr>
      </w:pPr>
    </w:p>
    <w:p w14:paraId="551CFA20" w14:textId="77777777" w:rsidR="00F773D5" w:rsidRPr="00F773D5" w:rsidRDefault="00F2393F" w:rsidP="00F773D5">
      <w:pPr>
        <w:spacing w:after="0"/>
        <w:ind w:right="142" w:firstLine="368"/>
        <w:jc w:val="left"/>
        <w:rPr>
          <w:rFonts w:ascii="Times New Roman" w:hAnsi="Times New Roman"/>
          <w:b/>
          <w:bCs/>
          <w:noProof/>
          <w:u w:val="single"/>
          <w:rtl/>
          <w:lang w:eastAsia="he-IL"/>
        </w:rPr>
      </w:pPr>
      <w:r w:rsidRPr="00F773D5">
        <w:rPr>
          <w:rFonts w:ascii="Times New Roman" w:hAnsi="Times New Roman" w:hint="cs"/>
          <w:b/>
          <w:bCs/>
          <w:noProof/>
          <w:u w:val="single"/>
          <w:rtl/>
          <w:lang w:eastAsia="he-IL"/>
        </w:rPr>
        <w:t>טיב החומרים</w:t>
      </w:r>
    </w:p>
    <w:p w14:paraId="53B4870C" w14:textId="77777777" w:rsidR="00F773D5" w:rsidRPr="00F773D5" w:rsidRDefault="00F2393F" w:rsidP="00F773D5">
      <w:pPr>
        <w:spacing w:after="0"/>
        <w:ind w:right="142" w:firstLine="368"/>
        <w:jc w:val="left"/>
        <w:rPr>
          <w:rFonts w:ascii="Times New Roman" w:hAnsi="Times New Roman"/>
          <w:b/>
          <w:bCs/>
          <w:noProof/>
          <w:sz w:val="24"/>
          <w:u w:val="single"/>
          <w:lang w:eastAsia="he-IL"/>
        </w:rPr>
      </w:pPr>
      <w:r w:rsidRPr="00F773D5">
        <w:rPr>
          <w:rFonts w:ascii="Times New Roman" w:hAnsi="Times New Roman" w:hint="cs"/>
          <w:b/>
          <w:bCs/>
          <w:noProof/>
          <w:rtl/>
          <w:lang w:eastAsia="he-IL"/>
        </w:rPr>
        <w:t xml:space="preserve">כללי      </w:t>
      </w:r>
      <w:r w:rsidRPr="00F773D5">
        <w:rPr>
          <w:rFonts w:ascii="Times New Roman" w:hAnsi="Times New Roman" w:hint="cs"/>
          <w:b/>
          <w:bCs/>
          <w:noProof/>
          <w:sz w:val="24"/>
          <w:u w:val="single"/>
          <w:rtl/>
          <w:lang w:eastAsia="he-IL"/>
        </w:rPr>
        <w:t xml:space="preserve">                                                          </w:t>
      </w:r>
    </w:p>
    <w:p w14:paraId="4FADC700" w14:textId="77777777" w:rsidR="00F773D5" w:rsidRPr="00F773D5" w:rsidRDefault="00F2393F" w:rsidP="008904E4">
      <w:pPr>
        <w:numPr>
          <w:ilvl w:val="0"/>
          <w:numId w:val="132"/>
        </w:numPr>
        <w:tabs>
          <w:tab w:val="num" w:pos="793"/>
        </w:tabs>
        <w:spacing w:after="0" w:line="240" w:lineRule="auto"/>
        <w:ind w:left="793" w:right="142" w:hanging="425"/>
        <w:jc w:val="left"/>
        <w:rPr>
          <w:rFonts w:ascii="Times New Roman" w:hAnsi="Times New Roman"/>
          <w:noProof/>
          <w:rtl/>
          <w:lang w:eastAsia="he-IL"/>
        </w:rPr>
      </w:pPr>
      <w:r w:rsidRPr="00F773D5">
        <w:rPr>
          <w:rFonts w:ascii="Times New Roman" w:hAnsi="Times New Roman"/>
          <w:noProof/>
          <w:rtl/>
          <w:lang w:eastAsia="he-IL"/>
        </w:rPr>
        <w:t xml:space="preserve">כל הרכיבים מפלדה יהיו מגולוונים בהתאם למפורט במפרט הכללי/פרק </w:t>
      </w:r>
      <w:r w:rsidRPr="00F773D5">
        <w:rPr>
          <w:rFonts w:ascii="Times New Roman" w:hAnsi="Times New Roman" w:hint="cs"/>
          <w:noProof/>
          <w:rtl/>
          <w:lang w:eastAsia="he-IL"/>
        </w:rPr>
        <w:t>19</w:t>
      </w:r>
      <w:r w:rsidRPr="00F773D5">
        <w:rPr>
          <w:rFonts w:ascii="Times New Roman" w:hAnsi="Times New Roman"/>
          <w:noProof/>
          <w:lang w:eastAsia="he-IL"/>
        </w:rPr>
        <w:t xml:space="preserve"> – </w:t>
      </w:r>
      <w:r w:rsidRPr="00F773D5">
        <w:rPr>
          <w:rFonts w:ascii="Times New Roman" w:hAnsi="Times New Roman" w:hint="cs"/>
          <w:noProof/>
          <w:rtl/>
          <w:lang w:eastAsia="he-IL"/>
        </w:rPr>
        <w:t>"</w:t>
      </w:r>
      <w:r w:rsidRPr="00F773D5">
        <w:rPr>
          <w:rFonts w:ascii="Times New Roman" w:hAnsi="Times New Roman"/>
          <w:noProof/>
          <w:rtl/>
          <w:lang w:eastAsia="he-IL"/>
        </w:rPr>
        <w:t xml:space="preserve">מבני-פלדה"/תת-פרק </w:t>
      </w:r>
      <w:r w:rsidRPr="00F773D5">
        <w:rPr>
          <w:rFonts w:ascii="Times New Roman" w:hAnsi="Times New Roman" w:hint="cs"/>
          <w:noProof/>
          <w:rtl/>
          <w:lang w:eastAsia="he-IL"/>
        </w:rPr>
        <w:t>19.02</w:t>
      </w:r>
      <w:r w:rsidRPr="00F773D5">
        <w:rPr>
          <w:rFonts w:ascii="Times New Roman" w:hAnsi="Times New Roman"/>
          <w:noProof/>
          <w:rtl/>
          <w:lang w:eastAsia="he-IL"/>
        </w:rPr>
        <w:t xml:space="preserve"> - "גשרי-שילוט" או </w:t>
      </w:r>
      <w:r w:rsidRPr="00F773D5">
        <w:rPr>
          <w:rFonts w:ascii="Times New Roman" w:hAnsi="Times New Roman" w:hint="cs"/>
          <w:noProof/>
          <w:rtl/>
          <w:lang w:eastAsia="he-IL"/>
        </w:rPr>
        <w:t>19.03</w:t>
      </w:r>
      <w:r w:rsidRPr="00F773D5">
        <w:rPr>
          <w:rFonts w:ascii="Times New Roman" w:hAnsi="Times New Roman"/>
          <w:noProof/>
          <w:rtl/>
          <w:lang w:eastAsia="he-IL"/>
        </w:rPr>
        <w:t xml:space="preserve"> - "הגנת מבני-פלדה כנגד</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שיתוך" ובהתאם ל-ת"י </w:t>
      </w:r>
      <w:r w:rsidRPr="00F773D5">
        <w:rPr>
          <w:rFonts w:ascii="Times New Roman" w:hAnsi="Times New Roman" w:hint="cs"/>
          <w:noProof/>
          <w:rtl/>
          <w:lang w:eastAsia="he-IL"/>
        </w:rPr>
        <w:t>918</w:t>
      </w:r>
      <w:r w:rsidRPr="00F773D5">
        <w:rPr>
          <w:rFonts w:ascii="Times New Roman" w:hAnsi="Times New Roman"/>
          <w:noProof/>
          <w:rtl/>
          <w:lang w:eastAsia="he-IL"/>
        </w:rPr>
        <w:t xml:space="preserve"> - "ציפויי אבץ בטבילה חמה על מוצרי פלדה ועל</w:t>
      </w:r>
      <w:r w:rsidRPr="00F773D5">
        <w:rPr>
          <w:rFonts w:ascii="Times New Roman" w:hAnsi="Times New Roman"/>
          <w:noProof/>
          <w:lang w:eastAsia="he-IL"/>
        </w:rPr>
        <w:t xml:space="preserve"> </w:t>
      </w:r>
      <w:r w:rsidRPr="00F773D5">
        <w:rPr>
          <w:rFonts w:ascii="Times New Roman" w:hAnsi="Times New Roman"/>
          <w:noProof/>
          <w:rtl/>
          <w:lang w:eastAsia="he-IL"/>
        </w:rPr>
        <w:t>מוצרי יצקת ברזל</w:t>
      </w:r>
      <w:r w:rsidRPr="00F773D5">
        <w:rPr>
          <w:rFonts w:ascii="Times New Roman" w:hAnsi="Times New Roman" w:hint="cs"/>
          <w:noProof/>
          <w:rtl/>
          <w:lang w:eastAsia="he-IL"/>
        </w:rPr>
        <w:t>".</w:t>
      </w:r>
    </w:p>
    <w:p w14:paraId="58B83D90" w14:textId="77777777" w:rsidR="00F773D5" w:rsidRPr="00F773D5" w:rsidRDefault="00F2393F" w:rsidP="008904E4">
      <w:pPr>
        <w:numPr>
          <w:ilvl w:val="0"/>
          <w:numId w:val="132"/>
        </w:numPr>
        <w:tabs>
          <w:tab w:val="num" w:pos="793"/>
        </w:tabs>
        <w:spacing w:after="0" w:line="240" w:lineRule="auto"/>
        <w:ind w:left="793" w:right="142" w:hanging="425"/>
        <w:jc w:val="left"/>
        <w:rPr>
          <w:rFonts w:ascii="Times New Roman" w:hAnsi="Times New Roman"/>
          <w:noProof/>
          <w:lang w:eastAsia="he-IL"/>
        </w:rPr>
      </w:pPr>
      <w:r w:rsidRPr="00F773D5">
        <w:rPr>
          <w:rFonts w:ascii="Times New Roman" w:hAnsi="Times New Roman"/>
          <w:noProof/>
          <w:rtl/>
          <w:lang w:eastAsia="he-IL"/>
        </w:rPr>
        <w:t>תכנון, ייצור והתקנה של מתקני-נשיאה לערכות-תאורה ייעשו בהתאם להנחיות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במפרט הכללי/פרק </w:t>
      </w:r>
      <w:r w:rsidRPr="00F773D5">
        <w:rPr>
          <w:rFonts w:ascii="Times New Roman" w:hAnsi="Times New Roman" w:hint="cs"/>
          <w:noProof/>
          <w:rtl/>
          <w:lang w:eastAsia="he-IL"/>
        </w:rPr>
        <w:t>19</w:t>
      </w:r>
      <w:r w:rsidRPr="00F773D5">
        <w:rPr>
          <w:rFonts w:ascii="Times New Roman" w:hAnsi="Times New Roman"/>
          <w:noProof/>
          <w:rtl/>
          <w:lang w:eastAsia="he-IL"/>
        </w:rPr>
        <w:t xml:space="preserve"> - "מבני-פלדה"/תת-פרק </w:t>
      </w:r>
      <w:r w:rsidRPr="00F773D5">
        <w:rPr>
          <w:rFonts w:ascii="Times New Roman" w:hAnsi="Times New Roman" w:hint="cs"/>
          <w:noProof/>
          <w:rtl/>
          <w:lang w:eastAsia="he-IL"/>
        </w:rPr>
        <w:t>19.05</w:t>
      </w:r>
      <w:r w:rsidRPr="00F773D5">
        <w:rPr>
          <w:rFonts w:ascii="Times New Roman" w:hAnsi="Times New Roman"/>
          <w:noProof/>
          <w:rtl/>
          <w:lang w:eastAsia="he-IL"/>
        </w:rPr>
        <w:t xml:space="preserve"> - "עבודת מסגרות חרש</w:t>
      </w:r>
      <w:r w:rsidRPr="00F773D5">
        <w:rPr>
          <w:rFonts w:ascii="Times New Roman" w:hAnsi="Times New Roman"/>
          <w:noProof/>
          <w:lang w:eastAsia="he-IL"/>
        </w:rPr>
        <w:t>" )</w:t>
      </w:r>
      <w:r w:rsidRPr="00F773D5">
        <w:rPr>
          <w:rFonts w:ascii="Times New Roman" w:hAnsi="Times New Roman"/>
          <w:noProof/>
          <w:rtl/>
          <w:lang w:eastAsia="he-IL"/>
        </w:rPr>
        <w:t xml:space="preserve">בהעדר תת-פרק זה - בהתאם להנחיות הענייניות בתת-פרק </w:t>
      </w:r>
      <w:r w:rsidRPr="00F773D5">
        <w:rPr>
          <w:rFonts w:ascii="Times New Roman" w:hAnsi="Times New Roman" w:hint="cs"/>
          <w:noProof/>
          <w:rtl/>
          <w:lang w:eastAsia="he-IL"/>
        </w:rPr>
        <w:t>19.02</w:t>
      </w:r>
      <w:r w:rsidRPr="00F773D5">
        <w:rPr>
          <w:rFonts w:ascii="Times New Roman" w:hAnsi="Times New Roman"/>
          <w:noProof/>
          <w:rtl/>
          <w:lang w:eastAsia="he-IL"/>
        </w:rPr>
        <w:t>- "גשרי</w:t>
      </w:r>
      <w:r w:rsidRPr="00F773D5">
        <w:rPr>
          <w:rFonts w:ascii="Times New Roman" w:hAnsi="Times New Roman"/>
          <w:noProof/>
          <w:lang w:eastAsia="he-IL"/>
        </w:rPr>
        <w:t xml:space="preserve">- </w:t>
      </w:r>
      <w:r w:rsidRPr="00F773D5">
        <w:rPr>
          <w:rFonts w:ascii="Times New Roman" w:hAnsi="Times New Roman"/>
          <w:noProof/>
          <w:rtl/>
          <w:lang w:eastAsia="he-IL"/>
        </w:rPr>
        <w:t>שילוט</w:t>
      </w:r>
      <w:r w:rsidRPr="00F773D5">
        <w:rPr>
          <w:rFonts w:ascii="Times New Roman" w:hAnsi="Times New Roman"/>
          <w:noProof/>
          <w:lang w:eastAsia="he-IL"/>
        </w:rPr>
        <w:t>"</w:t>
      </w:r>
      <w:r w:rsidRPr="00F773D5">
        <w:rPr>
          <w:rFonts w:ascii="Times New Roman" w:hAnsi="Times New Roman" w:hint="cs"/>
          <w:noProof/>
          <w:rtl/>
          <w:lang w:eastAsia="he-IL"/>
        </w:rPr>
        <w:t>).</w:t>
      </w:r>
    </w:p>
    <w:p w14:paraId="2F1EB31A" w14:textId="77777777" w:rsidR="00F773D5" w:rsidRPr="00F773D5" w:rsidRDefault="00F2393F" w:rsidP="008904E4">
      <w:pPr>
        <w:numPr>
          <w:ilvl w:val="0"/>
          <w:numId w:val="132"/>
        </w:numPr>
        <w:tabs>
          <w:tab w:val="num" w:pos="793"/>
        </w:tabs>
        <w:spacing w:after="0" w:line="240" w:lineRule="auto"/>
        <w:ind w:left="793"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תרשימים עקרוניים למתקני נשיאה כאמור מוצגים בערכת התוכניות הענייניות</w:t>
      </w:r>
      <w:r w:rsidRPr="00F773D5">
        <w:rPr>
          <w:rFonts w:ascii="Times New Roman" w:hAnsi="Times New Roman"/>
          <w:noProof/>
          <w:lang w:eastAsia="he-IL"/>
        </w:rPr>
        <w:t xml:space="preserve"> </w:t>
      </w:r>
      <w:r w:rsidRPr="00F773D5">
        <w:rPr>
          <w:rFonts w:ascii="Times New Roman" w:hAnsi="Times New Roman"/>
          <w:noProof/>
          <w:rtl/>
          <w:lang w:eastAsia="he-IL"/>
        </w:rPr>
        <w:t>של החברה</w:t>
      </w:r>
      <w:r w:rsidRPr="00F773D5">
        <w:rPr>
          <w:rFonts w:ascii="Times New Roman" w:hAnsi="Times New Roman"/>
          <w:noProof/>
          <w:lang w:eastAsia="he-IL"/>
        </w:rPr>
        <w:t xml:space="preserve">. </w:t>
      </w:r>
    </w:p>
    <w:p w14:paraId="47C9B49A" w14:textId="77777777" w:rsidR="00F773D5" w:rsidRPr="00F773D5" w:rsidRDefault="00F2393F" w:rsidP="008904E4">
      <w:pPr>
        <w:numPr>
          <w:ilvl w:val="0"/>
          <w:numId w:val="132"/>
        </w:numPr>
        <w:tabs>
          <w:tab w:val="num" w:pos="793"/>
        </w:tabs>
        <w:spacing w:after="0" w:line="240" w:lineRule="auto"/>
        <w:ind w:left="793"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העמודים יסומנו בתו תקן כולל רישום מס' בדיקה שיופיע על גבי תווית העמוד עם</w:t>
      </w:r>
      <w:r w:rsidRPr="00F773D5">
        <w:rPr>
          <w:rFonts w:ascii="Times New Roman" w:hAnsi="Times New Roman"/>
          <w:noProof/>
          <w:lang w:eastAsia="he-IL"/>
        </w:rPr>
        <w:t xml:space="preserve"> </w:t>
      </w:r>
      <w:r w:rsidRPr="00F773D5">
        <w:rPr>
          <w:rFonts w:ascii="Times New Roman" w:hAnsi="Times New Roman"/>
          <w:noProof/>
          <w:rtl/>
          <w:lang w:eastAsia="he-IL"/>
        </w:rPr>
        <w:t>נתוני הבדיקה</w:t>
      </w:r>
      <w:r w:rsidRPr="00F773D5">
        <w:rPr>
          <w:rFonts w:ascii="Times New Roman" w:hAnsi="Times New Roman"/>
          <w:noProof/>
          <w:lang w:eastAsia="he-IL"/>
        </w:rPr>
        <w:t xml:space="preserve">. </w:t>
      </w:r>
    </w:p>
    <w:p w14:paraId="20224EB7" w14:textId="77777777" w:rsidR="00F773D5" w:rsidRPr="00F773D5" w:rsidRDefault="00F2393F" w:rsidP="008904E4">
      <w:pPr>
        <w:numPr>
          <w:ilvl w:val="0"/>
          <w:numId w:val="132"/>
        </w:numPr>
        <w:tabs>
          <w:tab w:val="num" w:pos="793"/>
        </w:tabs>
        <w:spacing w:after="0" w:line="240" w:lineRule="auto"/>
        <w:ind w:left="793"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על הקבלן לספק למנהל הפרויקט ולמפקח על החשמל תעודת</w:t>
      </w:r>
      <w:r w:rsidRPr="00F773D5">
        <w:rPr>
          <w:rFonts w:ascii="Times New Roman" w:hAnsi="Times New Roman"/>
          <w:noProof/>
          <w:lang w:eastAsia="he-IL"/>
        </w:rPr>
        <w:t xml:space="preserve"> C.O.C </w:t>
      </w:r>
      <w:r w:rsidRPr="00F773D5">
        <w:rPr>
          <w:rFonts w:ascii="Times New Roman" w:hAnsi="Times New Roman"/>
          <w:noProof/>
          <w:rtl/>
          <w:lang w:eastAsia="he-IL"/>
        </w:rPr>
        <w:t>מטעם</w:t>
      </w:r>
      <w:r w:rsidRPr="00F773D5">
        <w:rPr>
          <w:rFonts w:ascii="Times New Roman" w:hAnsi="Times New Roman"/>
          <w:noProof/>
          <w:lang w:eastAsia="he-IL"/>
        </w:rPr>
        <w:t xml:space="preserve"> </w:t>
      </w:r>
      <w:r w:rsidRPr="00F773D5">
        <w:rPr>
          <w:rFonts w:ascii="Times New Roman" w:hAnsi="Times New Roman"/>
          <w:noProof/>
          <w:rtl/>
          <w:lang w:eastAsia="he-IL"/>
        </w:rPr>
        <w:t>היצרן לעמידות העמודים בדרישות המפרט</w:t>
      </w:r>
      <w:r w:rsidRPr="00F773D5">
        <w:rPr>
          <w:rFonts w:ascii="Times New Roman" w:hAnsi="Times New Roman"/>
          <w:noProof/>
          <w:lang w:eastAsia="he-IL"/>
        </w:rPr>
        <w:t xml:space="preserve">. </w:t>
      </w:r>
    </w:p>
    <w:p w14:paraId="5F3282FE" w14:textId="77777777" w:rsidR="00F773D5" w:rsidRPr="00F773D5" w:rsidRDefault="00F2393F" w:rsidP="00F773D5">
      <w:pPr>
        <w:spacing w:after="0"/>
        <w:ind w:right="142" w:firstLine="368"/>
        <w:jc w:val="left"/>
        <w:rPr>
          <w:rFonts w:ascii="Times New Roman" w:hAnsi="Times New Roman"/>
          <w:b/>
          <w:bCs/>
          <w:noProof/>
          <w:u w:val="single"/>
          <w:rtl/>
          <w:lang w:eastAsia="he-IL"/>
        </w:rPr>
      </w:pPr>
      <w:r w:rsidRPr="00F773D5">
        <w:rPr>
          <w:rFonts w:ascii="Times New Roman" w:hAnsi="Times New Roman"/>
          <w:b/>
          <w:bCs/>
          <w:noProof/>
          <w:u w:val="single"/>
          <w:rtl/>
          <w:lang w:eastAsia="he-IL"/>
        </w:rPr>
        <w:t xml:space="preserve">בטון </w:t>
      </w:r>
    </w:p>
    <w:p w14:paraId="2FD8332D" w14:textId="77777777" w:rsidR="00F773D5" w:rsidRPr="00F773D5" w:rsidRDefault="00F2393F" w:rsidP="008904E4">
      <w:pPr>
        <w:numPr>
          <w:ilvl w:val="0"/>
          <w:numId w:val="133"/>
        </w:numPr>
        <w:tabs>
          <w:tab w:val="num" w:pos="793"/>
        </w:tabs>
        <w:spacing w:after="0" w:line="240" w:lineRule="auto"/>
        <w:ind w:left="793" w:right="142" w:hanging="425"/>
        <w:jc w:val="left"/>
        <w:rPr>
          <w:rFonts w:ascii="Times New Roman" w:hAnsi="Times New Roman"/>
          <w:noProof/>
          <w:rtl/>
          <w:lang w:eastAsia="he-IL"/>
        </w:rPr>
      </w:pPr>
      <w:r w:rsidRPr="00F773D5">
        <w:rPr>
          <w:rFonts w:ascii="Times New Roman" w:hAnsi="Times New Roman"/>
          <w:noProof/>
          <w:rtl/>
          <w:lang w:eastAsia="he-IL"/>
        </w:rPr>
        <w:t>יסודות של מתקני-נשיאה לערכות-תאורה יהיו כלונסאות קדוחים ויצוקים באתר</w:t>
      </w:r>
      <w:r w:rsidRPr="00F773D5">
        <w:rPr>
          <w:rFonts w:ascii="Times New Roman" w:hAnsi="Times New Roman"/>
          <w:noProof/>
          <w:lang w:eastAsia="he-IL"/>
        </w:rPr>
        <w:t xml:space="preserve">, </w:t>
      </w:r>
      <w:r w:rsidRPr="00F773D5">
        <w:rPr>
          <w:rFonts w:ascii="Times New Roman" w:hAnsi="Times New Roman"/>
          <w:noProof/>
          <w:rtl/>
          <w:lang w:eastAsia="he-IL"/>
        </w:rPr>
        <w:t>או יסודות בודדים, כאשר סוג הבטון יהיה ב-</w:t>
      </w:r>
      <w:r w:rsidRPr="00F773D5">
        <w:rPr>
          <w:rFonts w:ascii="Times New Roman" w:hAnsi="Times New Roman" w:hint="cs"/>
          <w:noProof/>
          <w:rtl/>
          <w:lang w:eastAsia="he-IL"/>
        </w:rPr>
        <w:t>30</w:t>
      </w:r>
      <w:r w:rsidRPr="00F773D5">
        <w:rPr>
          <w:rFonts w:ascii="Times New Roman" w:hAnsi="Times New Roman"/>
          <w:noProof/>
          <w:rtl/>
          <w:lang w:eastAsia="he-IL"/>
        </w:rPr>
        <w:t xml:space="preserve"> לפחות</w:t>
      </w:r>
      <w:r w:rsidRPr="00F773D5">
        <w:rPr>
          <w:rFonts w:ascii="Times New Roman" w:hAnsi="Times New Roman"/>
          <w:noProof/>
          <w:lang w:eastAsia="he-IL"/>
        </w:rPr>
        <w:t xml:space="preserve">. </w:t>
      </w:r>
    </w:p>
    <w:p w14:paraId="14300437" w14:textId="77777777" w:rsidR="00F773D5" w:rsidRPr="00F773D5" w:rsidRDefault="00F2393F" w:rsidP="008904E4">
      <w:pPr>
        <w:numPr>
          <w:ilvl w:val="0"/>
          <w:numId w:val="133"/>
        </w:numPr>
        <w:tabs>
          <w:tab w:val="num" w:pos="793"/>
        </w:tabs>
        <w:spacing w:after="0" w:line="240" w:lineRule="auto"/>
        <w:ind w:left="793" w:right="142" w:hanging="425"/>
        <w:jc w:val="left"/>
        <w:rPr>
          <w:rFonts w:ascii="Times New Roman" w:hAnsi="Times New Roman"/>
          <w:noProof/>
          <w:lang w:eastAsia="he-IL"/>
        </w:rPr>
      </w:pPr>
      <w:r w:rsidRPr="00F773D5">
        <w:rPr>
          <w:rFonts w:ascii="Times New Roman" w:hAnsi="Times New Roman"/>
          <w:noProof/>
          <w:rtl/>
          <w:lang w:eastAsia="he-IL"/>
        </w:rPr>
        <w:t xml:space="preserve">הדרישות לגבי הבטון וביצוע היסודות יהיו כמפורט במפרט הכללי/פרק </w:t>
      </w:r>
      <w:r w:rsidRPr="00F773D5">
        <w:rPr>
          <w:rFonts w:ascii="Times New Roman" w:hAnsi="Times New Roman" w:hint="cs"/>
          <w:noProof/>
          <w:rtl/>
          <w:lang w:eastAsia="he-IL"/>
        </w:rPr>
        <w:t>02</w:t>
      </w:r>
      <w:r w:rsidRPr="00F773D5">
        <w:rPr>
          <w:rFonts w:ascii="Times New Roman" w:hAnsi="Times New Roman"/>
          <w:noProof/>
          <w:rtl/>
          <w:lang w:eastAsia="he-IL"/>
        </w:rPr>
        <w:t>/תת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פרק </w:t>
      </w:r>
      <w:r w:rsidRPr="00F773D5">
        <w:rPr>
          <w:rFonts w:ascii="Times New Roman" w:hAnsi="Times New Roman" w:hint="cs"/>
          <w:noProof/>
          <w:rtl/>
          <w:lang w:eastAsia="he-IL"/>
        </w:rPr>
        <w:t>01</w:t>
      </w:r>
      <w:r w:rsidRPr="00F773D5">
        <w:rPr>
          <w:rFonts w:ascii="Times New Roman" w:hAnsi="Times New Roman"/>
          <w:noProof/>
          <w:rtl/>
          <w:lang w:eastAsia="he-IL"/>
        </w:rPr>
        <w:t xml:space="preserve"> - "עבודות בטון יצוק באתר" ובמפרט הכללי/פרק</w:t>
      </w:r>
      <w:r w:rsidRPr="00F773D5">
        <w:rPr>
          <w:rFonts w:ascii="Times New Roman" w:hAnsi="Times New Roman" w:hint="cs"/>
          <w:noProof/>
          <w:rtl/>
          <w:lang w:eastAsia="he-IL"/>
        </w:rPr>
        <w:t xml:space="preserve">   08  </w:t>
      </w:r>
      <w:r w:rsidRPr="00F773D5">
        <w:rPr>
          <w:rFonts w:ascii="Times New Roman" w:hAnsi="Times New Roman"/>
          <w:noProof/>
          <w:rtl/>
          <w:lang w:eastAsia="he-IL"/>
        </w:rPr>
        <w:t xml:space="preserve"> </w:t>
      </w:r>
      <w:r w:rsidRPr="00F773D5">
        <w:rPr>
          <w:rFonts w:ascii="Times New Roman" w:hAnsi="Times New Roman" w:hint="cs"/>
          <w:noProof/>
          <w:rtl/>
          <w:lang w:eastAsia="he-IL"/>
        </w:rPr>
        <w:t>023</w:t>
      </w:r>
      <w:r w:rsidRPr="00F773D5">
        <w:rPr>
          <w:rFonts w:ascii="Times New Roman" w:hAnsi="Times New Roman"/>
          <w:noProof/>
          <w:rtl/>
          <w:lang w:eastAsia="he-IL"/>
        </w:rPr>
        <w:t xml:space="preserve"> - "ביסוס עמוק</w:t>
      </w:r>
      <w:r w:rsidRPr="00F773D5">
        <w:rPr>
          <w:rFonts w:ascii="Times New Roman" w:hAnsi="Times New Roman"/>
          <w:noProof/>
          <w:lang w:eastAsia="he-IL"/>
        </w:rPr>
        <w:t xml:space="preserve"> - </w:t>
      </w:r>
      <w:r w:rsidRPr="00F773D5">
        <w:rPr>
          <w:rFonts w:ascii="Times New Roman" w:hAnsi="Times New Roman"/>
          <w:noProof/>
          <w:rtl/>
          <w:lang w:eastAsia="he-IL"/>
        </w:rPr>
        <w:t>כלונסאות קדוחים וקירות-ביסוס חפורים</w:t>
      </w:r>
      <w:r w:rsidRPr="00F773D5">
        <w:rPr>
          <w:rFonts w:ascii="Times New Roman" w:hAnsi="Times New Roman" w:hint="cs"/>
          <w:noProof/>
          <w:rtl/>
          <w:lang w:eastAsia="he-IL"/>
        </w:rPr>
        <w:t>"</w:t>
      </w:r>
    </w:p>
    <w:p w14:paraId="111E74AB" w14:textId="77777777" w:rsidR="00F773D5" w:rsidRPr="00F773D5" w:rsidRDefault="00F773D5" w:rsidP="00F773D5">
      <w:pPr>
        <w:spacing w:after="0"/>
        <w:ind w:right="142"/>
        <w:jc w:val="left"/>
        <w:rPr>
          <w:rFonts w:ascii="Times New Roman" w:hAnsi="Times New Roman"/>
          <w:noProof/>
          <w:sz w:val="6"/>
          <w:szCs w:val="10"/>
          <w:rtl/>
          <w:lang w:eastAsia="he-IL"/>
        </w:rPr>
      </w:pPr>
    </w:p>
    <w:p w14:paraId="586E90EC" w14:textId="77777777" w:rsidR="00F773D5" w:rsidRPr="00F773D5" w:rsidRDefault="00F2393F" w:rsidP="00F773D5">
      <w:pPr>
        <w:spacing w:after="0"/>
        <w:ind w:right="142"/>
        <w:jc w:val="left"/>
        <w:rPr>
          <w:rFonts w:ascii="Times New Roman" w:hAnsi="Times New Roman"/>
          <w:b/>
          <w:bCs/>
          <w:noProof/>
          <w:u w:val="single"/>
          <w:rtl/>
          <w:lang w:eastAsia="he-IL"/>
        </w:rPr>
      </w:pPr>
      <w:r w:rsidRPr="00F773D5">
        <w:rPr>
          <w:rFonts w:ascii="Times New Roman" w:hAnsi="Times New Roman" w:hint="cs"/>
          <w:b/>
          <w:bCs/>
          <w:noProof/>
          <w:rtl/>
          <w:lang w:eastAsia="he-IL"/>
        </w:rPr>
        <w:t xml:space="preserve">      </w:t>
      </w:r>
      <w:r w:rsidRPr="00F773D5">
        <w:rPr>
          <w:rFonts w:ascii="Times New Roman" w:hAnsi="Times New Roman" w:hint="cs"/>
          <w:b/>
          <w:bCs/>
          <w:noProof/>
          <w:u w:val="single"/>
          <w:rtl/>
          <w:lang w:eastAsia="he-IL"/>
        </w:rPr>
        <w:t>פלדה לזיון הבטון</w:t>
      </w:r>
    </w:p>
    <w:p w14:paraId="24BA8E8B" w14:textId="77777777" w:rsidR="00F773D5" w:rsidRPr="00F773D5" w:rsidRDefault="00F2393F" w:rsidP="00F773D5">
      <w:pPr>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מוטות פלדת הזיון י</w:t>
      </w:r>
      <w:r w:rsidRPr="00F773D5">
        <w:rPr>
          <w:rFonts w:ascii="Times New Roman" w:hAnsi="Times New Roman"/>
          <w:noProof/>
          <w:rtl/>
          <w:lang w:eastAsia="he-IL"/>
        </w:rPr>
        <w:t xml:space="preserve">היו מצולעים והדרישות לגביהם כמפורט בת"י </w:t>
      </w:r>
      <w:r w:rsidRPr="00F773D5">
        <w:rPr>
          <w:rFonts w:ascii="Times New Roman" w:hAnsi="Times New Roman" w:hint="cs"/>
          <w:noProof/>
          <w:rtl/>
          <w:lang w:eastAsia="he-IL"/>
        </w:rPr>
        <w:t>4466</w:t>
      </w:r>
      <w:r w:rsidRPr="00F773D5">
        <w:rPr>
          <w:rFonts w:ascii="Times New Roman" w:hAnsi="Times New Roman"/>
          <w:noProof/>
          <w:rtl/>
          <w:lang w:eastAsia="he-IL"/>
        </w:rPr>
        <w:t>/חלקים 3 ו-</w:t>
      </w:r>
      <w:r w:rsidRPr="00F773D5">
        <w:rPr>
          <w:rFonts w:ascii="Times New Roman" w:hAnsi="Times New Roman" w:hint="cs"/>
          <w:noProof/>
          <w:rtl/>
          <w:lang w:eastAsia="he-IL"/>
        </w:rPr>
        <w:t>5.</w:t>
      </w:r>
    </w:p>
    <w:p w14:paraId="23FB380D" w14:textId="77777777" w:rsidR="00F773D5" w:rsidRPr="00F773D5" w:rsidRDefault="00F773D5" w:rsidP="00F773D5">
      <w:pPr>
        <w:spacing w:after="0"/>
        <w:ind w:right="142"/>
        <w:jc w:val="left"/>
        <w:rPr>
          <w:rFonts w:ascii="Times New Roman" w:hAnsi="Times New Roman"/>
          <w:b/>
          <w:bCs/>
          <w:noProof/>
          <w:sz w:val="4"/>
          <w:szCs w:val="8"/>
          <w:rtl/>
          <w:lang w:eastAsia="he-IL"/>
        </w:rPr>
      </w:pPr>
    </w:p>
    <w:p w14:paraId="77A1FE1F" w14:textId="77777777" w:rsidR="00F773D5" w:rsidRPr="00F773D5" w:rsidRDefault="00F2393F" w:rsidP="00F773D5">
      <w:pPr>
        <w:spacing w:after="0"/>
        <w:ind w:right="142"/>
        <w:jc w:val="left"/>
        <w:rPr>
          <w:rFonts w:ascii="Times New Roman" w:hAnsi="Times New Roman"/>
          <w:noProof/>
          <w:u w:val="single"/>
          <w:rtl/>
          <w:lang w:eastAsia="he-IL"/>
        </w:rPr>
      </w:pPr>
      <w:r w:rsidRPr="00F773D5">
        <w:rPr>
          <w:rFonts w:ascii="Times New Roman" w:hAnsi="Times New Roman" w:hint="cs"/>
          <w:b/>
          <w:bCs/>
          <w:noProof/>
          <w:rtl/>
          <w:lang w:eastAsia="he-IL"/>
        </w:rPr>
        <w:t xml:space="preserve">      </w:t>
      </w:r>
      <w:r w:rsidRPr="00F773D5">
        <w:rPr>
          <w:rFonts w:ascii="Times New Roman" w:hAnsi="Times New Roman"/>
          <w:b/>
          <w:bCs/>
          <w:noProof/>
          <w:u w:val="single"/>
          <w:rtl/>
          <w:lang w:eastAsia="he-IL"/>
        </w:rPr>
        <w:t xml:space="preserve">עמודים לתאורה בגובה עד </w:t>
      </w:r>
      <w:r w:rsidRPr="00F773D5">
        <w:rPr>
          <w:rFonts w:ascii="Times New Roman" w:hAnsi="Times New Roman"/>
          <w:b/>
          <w:bCs/>
          <w:noProof/>
          <w:u w:val="single"/>
          <w:lang w:eastAsia="he-IL"/>
        </w:rPr>
        <w:t>15</w:t>
      </w:r>
      <w:r w:rsidRPr="00F773D5">
        <w:rPr>
          <w:rFonts w:ascii="Times New Roman" w:hAnsi="Times New Roman"/>
          <w:b/>
          <w:bCs/>
          <w:noProof/>
          <w:u w:val="single"/>
          <w:rtl/>
          <w:lang w:eastAsia="he-IL"/>
        </w:rPr>
        <w:t xml:space="preserve"> מ' וזרועות מפלדה מגולוונת</w:t>
      </w:r>
      <w:r w:rsidRPr="00F773D5">
        <w:rPr>
          <w:rFonts w:ascii="Times New Roman" w:hAnsi="Times New Roman"/>
          <w:noProof/>
          <w:u w:val="single"/>
          <w:lang w:eastAsia="he-IL"/>
        </w:rPr>
        <w:t xml:space="preserve"> </w:t>
      </w:r>
    </w:p>
    <w:p w14:paraId="1C9EDC55" w14:textId="77777777" w:rsidR="00F773D5" w:rsidRPr="00F773D5" w:rsidRDefault="00F2393F" w:rsidP="008904E4">
      <w:pPr>
        <w:numPr>
          <w:ilvl w:val="0"/>
          <w:numId w:val="134"/>
        </w:numPr>
        <w:tabs>
          <w:tab w:val="left" w:pos="750"/>
          <w:tab w:val="left" w:pos="850"/>
        </w:tabs>
        <w:spacing w:after="0" w:line="240" w:lineRule="auto"/>
        <w:ind w:left="750" w:right="142" w:hanging="426"/>
        <w:jc w:val="left"/>
        <w:rPr>
          <w:rFonts w:ascii="Times New Roman" w:hAnsi="Times New Roman"/>
          <w:noProof/>
          <w:rtl/>
          <w:lang w:eastAsia="he-IL"/>
        </w:rPr>
      </w:pPr>
      <w:r w:rsidRPr="00F773D5">
        <w:rPr>
          <w:rFonts w:ascii="Times New Roman" w:hAnsi="Times New Roman"/>
          <w:noProof/>
          <w:rtl/>
          <w:lang w:eastAsia="he-IL"/>
        </w:rPr>
        <w:t>החומרים לעמודים ולזרועות על כל חלקיהם כולל פח הבסיס, בורגי העיגון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אומים, עמודים, זרועות, פתחים, וכו', יהיו כמפורט בת"י </w:t>
      </w:r>
      <w:r w:rsidRPr="00F773D5">
        <w:rPr>
          <w:rFonts w:ascii="Times New Roman" w:hAnsi="Times New Roman" w:hint="cs"/>
          <w:noProof/>
          <w:rtl/>
          <w:lang w:eastAsia="he-IL"/>
        </w:rPr>
        <w:t>812</w:t>
      </w:r>
      <w:r w:rsidRPr="00F773D5">
        <w:rPr>
          <w:rFonts w:ascii="Times New Roman" w:hAnsi="Times New Roman"/>
          <w:noProof/>
          <w:rtl/>
          <w:lang w:eastAsia="he-IL"/>
        </w:rPr>
        <w:t xml:space="preserve"> על כל מרכיביהם</w:t>
      </w:r>
      <w:r w:rsidRPr="00F773D5">
        <w:rPr>
          <w:rFonts w:ascii="Times New Roman" w:hAnsi="Times New Roman"/>
          <w:noProof/>
          <w:lang w:eastAsia="he-IL"/>
        </w:rPr>
        <w:t xml:space="preserve">. </w:t>
      </w:r>
    </w:p>
    <w:p w14:paraId="1577601B" w14:textId="77777777" w:rsidR="00F773D5" w:rsidRPr="00F773D5" w:rsidRDefault="00F2393F" w:rsidP="008904E4">
      <w:pPr>
        <w:numPr>
          <w:ilvl w:val="0"/>
          <w:numId w:val="134"/>
        </w:numPr>
        <w:tabs>
          <w:tab w:val="left" w:pos="750"/>
        </w:tabs>
        <w:spacing w:after="0" w:line="240" w:lineRule="auto"/>
        <w:ind w:left="750" w:right="142" w:hanging="426"/>
        <w:jc w:val="left"/>
        <w:rPr>
          <w:rFonts w:ascii="Times New Roman" w:hAnsi="Times New Roman"/>
          <w:b/>
          <w:bCs/>
          <w:noProof/>
          <w:sz w:val="24"/>
          <w:u w:val="single"/>
          <w:lang w:eastAsia="he-IL"/>
        </w:rPr>
      </w:pPr>
      <w:r w:rsidRPr="00F773D5">
        <w:rPr>
          <w:rFonts w:ascii="Times New Roman" w:hAnsi="Times New Roman" w:hint="cs"/>
          <w:noProof/>
          <w:rtl/>
          <w:lang w:eastAsia="he-IL"/>
        </w:rPr>
        <w:t>ה</w:t>
      </w:r>
      <w:r w:rsidRPr="00F773D5">
        <w:rPr>
          <w:rFonts w:ascii="Times New Roman" w:hAnsi="Times New Roman"/>
          <w:noProof/>
          <w:rtl/>
          <w:lang w:eastAsia="he-IL"/>
        </w:rPr>
        <w:t>עמודים והזרועות יהיו מפלדה, קוניים בחתך עגול, מהדגם המאושר ע"י החברה</w:t>
      </w:r>
      <w:r w:rsidRPr="00F773D5">
        <w:rPr>
          <w:rFonts w:ascii="Times New Roman" w:hAnsi="Times New Roman"/>
          <w:noProof/>
          <w:lang w:eastAsia="he-IL"/>
        </w:rPr>
        <w:t xml:space="preserve"> </w:t>
      </w:r>
      <w:r w:rsidRPr="00F773D5">
        <w:rPr>
          <w:rFonts w:ascii="Times New Roman" w:hAnsi="Times New Roman"/>
          <w:noProof/>
          <w:rtl/>
          <w:lang w:eastAsia="he-IL"/>
        </w:rPr>
        <w:t>בהתאם לתוכניות ולפי קביעת מנהל הפרויקט או מפקח החשמל, בנויים מפלדה</w:t>
      </w:r>
      <w:r w:rsidRPr="00F773D5">
        <w:rPr>
          <w:rFonts w:ascii="Times New Roman" w:hAnsi="Times New Roman"/>
          <w:noProof/>
          <w:lang w:eastAsia="he-IL"/>
        </w:rPr>
        <w:t xml:space="preserve"> </w:t>
      </w:r>
      <w:r w:rsidRPr="00F773D5">
        <w:rPr>
          <w:rFonts w:ascii="Times New Roman" w:hAnsi="Times New Roman"/>
          <w:noProof/>
          <w:rtl/>
          <w:lang w:eastAsia="he-IL"/>
        </w:rPr>
        <w:t>לפי התוכניות המפורטות המאושרות ו/או המפרט הטכני המיוחד</w:t>
      </w:r>
    </w:p>
    <w:p w14:paraId="1FAE9A44" w14:textId="77777777" w:rsidR="00F773D5" w:rsidRPr="00F773D5" w:rsidRDefault="00F2393F" w:rsidP="008904E4">
      <w:pPr>
        <w:numPr>
          <w:ilvl w:val="0"/>
          <w:numId w:val="134"/>
        </w:numPr>
        <w:tabs>
          <w:tab w:val="left" w:pos="750"/>
        </w:tabs>
        <w:spacing w:after="0" w:line="240" w:lineRule="auto"/>
        <w:ind w:left="750" w:right="142" w:hanging="426"/>
        <w:jc w:val="left"/>
        <w:rPr>
          <w:rFonts w:ascii="Times New Roman" w:hAnsi="Times New Roman"/>
          <w:b/>
          <w:bCs/>
          <w:noProof/>
          <w:sz w:val="24"/>
          <w:u w:val="single"/>
          <w:lang w:eastAsia="he-IL"/>
        </w:rPr>
      </w:pPr>
      <w:r w:rsidRPr="00F773D5">
        <w:rPr>
          <w:rFonts w:ascii="Times New Roman" w:hAnsi="Times New Roman"/>
          <w:noProof/>
          <w:rtl/>
          <w:lang w:eastAsia="he-IL"/>
        </w:rPr>
        <w:t>בדיקות העמוד, הזרועות והדרישות יבוצעו כאמור בת"י 812</w:t>
      </w:r>
      <w:r w:rsidRPr="00F773D5">
        <w:rPr>
          <w:rFonts w:ascii="Times New Roman" w:hAnsi="Times New Roman" w:hint="cs"/>
          <w:noProof/>
          <w:sz w:val="24"/>
          <w:rtl/>
          <w:lang w:eastAsia="he-IL"/>
        </w:rPr>
        <w:t>.</w:t>
      </w:r>
    </w:p>
    <w:p w14:paraId="0860EDDC" w14:textId="32BA5CB7" w:rsidR="00F773D5" w:rsidRPr="00F773D5" w:rsidRDefault="00F2393F" w:rsidP="004E6A8B">
      <w:pPr>
        <w:tabs>
          <w:tab w:val="left" w:pos="237"/>
          <w:tab w:val="left" w:pos="379"/>
        </w:tabs>
        <w:spacing w:after="0"/>
        <w:ind w:left="95" w:right="142"/>
        <w:jc w:val="left"/>
        <w:rPr>
          <w:rFonts w:ascii="Times New Roman" w:hAnsi="Times New Roman"/>
          <w:b/>
          <w:bCs/>
          <w:noProof/>
          <w:u w:val="single"/>
          <w:rtl/>
          <w:lang w:eastAsia="he-IL"/>
        </w:rPr>
      </w:pPr>
      <w:r w:rsidRPr="00F773D5">
        <w:rPr>
          <w:rFonts w:ascii="Times New Roman" w:hAnsi="Times New Roman" w:hint="cs"/>
          <w:b/>
          <w:bCs/>
          <w:noProof/>
          <w:rtl/>
          <w:lang w:eastAsia="he-IL"/>
        </w:rPr>
        <w:t xml:space="preserve">    </w:t>
      </w:r>
      <w:r w:rsidRPr="00F773D5">
        <w:rPr>
          <w:rFonts w:ascii="Times New Roman" w:hAnsi="Times New Roman" w:hint="cs"/>
          <w:b/>
          <w:bCs/>
          <w:noProof/>
          <w:u w:val="single"/>
          <w:rtl/>
          <w:lang w:eastAsia="he-IL"/>
        </w:rPr>
        <w:t>דוגמאות לבדיקה</w:t>
      </w:r>
    </w:p>
    <w:p w14:paraId="0991CB85" w14:textId="2DC6C7D4" w:rsidR="00F773D5" w:rsidRPr="00F773D5" w:rsidRDefault="00F2393F" w:rsidP="008904E4">
      <w:pPr>
        <w:numPr>
          <w:ilvl w:val="1"/>
          <w:numId w:val="129"/>
        </w:numPr>
        <w:tabs>
          <w:tab w:val="clear" w:pos="998"/>
          <w:tab w:val="left" w:pos="708"/>
          <w:tab w:val="num" w:pos="804"/>
        </w:tabs>
        <w:spacing w:after="0" w:line="240" w:lineRule="auto"/>
        <w:ind w:left="662" w:right="142" w:hanging="425"/>
        <w:jc w:val="left"/>
        <w:rPr>
          <w:rFonts w:ascii="Times New Roman" w:hAnsi="Times New Roman"/>
          <w:noProof/>
          <w:lang w:eastAsia="he-IL"/>
        </w:rPr>
      </w:pPr>
      <w:r w:rsidRPr="00F773D5">
        <w:rPr>
          <w:rFonts w:ascii="Times New Roman" w:hAnsi="Times New Roman"/>
          <w:noProof/>
          <w:rtl/>
          <w:lang w:eastAsia="he-IL"/>
        </w:rPr>
        <w:lastRenderedPageBreak/>
        <w:t>על הקבלן המבצע לדאוג לביקורת שוטפת של טיב החומרים והייצור במעבדה</w:t>
      </w:r>
      <w:r w:rsidRPr="00F773D5">
        <w:rPr>
          <w:rFonts w:ascii="Times New Roman" w:hAnsi="Times New Roman"/>
          <w:noProof/>
          <w:lang w:eastAsia="he-IL"/>
        </w:rPr>
        <w:t xml:space="preserve"> </w:t>
      </w:r>
      <w:r w:rsidRPr="00F773D5">
        <w:rPr>
          <w:rFonts w:ascii="Times New Roman" w:hAnsi="Times New Roman"/>
          <w:noProof/>
          <w:rtl/>
          <w:lang w:eastAsia="he-IL"/>
        </w:rPr>
        <w:t>מוסמכת ומאושרת בישראל, ולספק את האישורים למנהל הפרויקט לפני תחילת</w:t>
      </w:r>
      <w:r w:rsidRPr="00F773D5">
        <w:rPr>
          <w:rFonts w:ascii="Times New Roman" w:hAnsi="Times New Roman"/>
          <w:noProof/>
          <w:lang w:eastAsia="he-IL"/>
        </w:rPr>
        <w:t xml:space="preserve"> </w:t>
      </w:r>
      <w:r w:rsidRPr="00F773D5">
        <w:rPr>
          <w:rFonts w:ascii="Times New Roman" w:hAnsi="Times New Roman"/>
          <w:noProof/>
          <w:rtl/>
          <w:lang w:eastAsia="he-IL"/>
        </w:rPr>
        <w:t>הביצוע בפועל של מתקן הנשיאה לערכות-תאורה</w:t>
      </w:r>
      <w:r w:rsidRPr="00F773D5">
        <w:rPr>
          <w:rFonts w:ascii="Times New Roman" w:hAnsi="Times New Roman"/>
          <w:noProof/>
          <w:lang w:eastAsia="he-IL"/>
        </w:rPr>
        <w:t xml:space="preserve">. </w:t>
      </w:r>
    </w:p>
    <w:p w14:paraId="39396271" w14:textId="77777777" w:rsidR="00F773D5" w:rsidRPr="00F773D5" w:rsidRDefault="00F2393F" w:rsidP="008904E4">
      <w:pPr>
        <w:numPr>
          <w:ilvl w:val="1"/>
          <w:numId w:val="129"/>
        </w:numPr>
        <w:tabs>
          <w:tab w:val="left" w:pos="1134"/>
        </w:tabs>
        <w:spacing w:after="0" w:line="240" w:lineRule="auto"/>
        <w:ind w:left="662" w:right="142" w:hanging="425"/>
        <w:jc w:val="left"/>
        <w:rPr>
          <w:rFonts w:ascii="Times New Roman" w:hAnsi="Times New Roman"/>
          <w:noProof/>
          <w:rtl/>
          <w:lang w:eastAsia="he-IL"/>
        </w:rPr>
      </w:pPr>
      <w:r w:rsidRPr="00F773D5">
        <w:rPr>
          <w:rFonts w:ascii="Times New Roman" w:hAnsi="Times New Roman"/>
          <w:noProof/>
          <w:rtl/>
          <w:lang w:eastAsia="he-IL"/>
        </w:rPr>
        <w:t xml:space="preserve">בורגי העיגון חייבים בבדיקת התאמה לדרישות ת"י </w:t>
      </w:r>
      <w:r w:rsidRPr="00F773D5">
        <w:rPr>
          <w:rFonts w:ascii="Times New Roman" w:hAnsi="Times New Roman" w:hint="cs"/>
          <w:noProof/>
          <w:rtl/>
          <w:lang w:eastAsia="he-IL"/>
        </w:rPr>
        <w:t>1225</w:t>
      </w:r>
      <w:r w:rsidRPr="00F773D5">
        <w:rPr>
          <w:rFonts w:ascii="Times New Roman" w:hAnsi="Times New Roman"/>
          <w:noProof/>
          <w:rtl/>
          <w:lang w:eastAsia="he-IL"/>
        </w:rPr>
        <w:t>/טבלה 3 או לדרישות</w:t>
      </w:r>
      <w:r w:rsidRPr="00F773D5">
        <w:rPr>
          <w:rFonts w:ascii="Times New Roman" w:hAnsi="Times New Roman"/>
          <w:noProof/>
          <w:lang w:eastAsia="he-IL"/>
        </w:rPr>
        <w:t xml:space="preserve"> </w:t>
      </w:r>
      <w:r w:rsidRPr="00F773D5">
        <w:rPr>
          <w:rFonts w:ascii="Times New Roman" w:hAnsi="Times New Roman"/>
          <w:noProof/>
          <w:rtl/>
          <w:lang w:eastAsia="he-IL"/>
        </w:rPr>
        <w:t>מחמירות יותר של מהנדס המבנה</w:t>
      </w:r>
      <w:r w:rsidRPr="00F773D5">
        <w:rPr>
          <w:rFonts w:ascii="Times New Roman" w:hAnsi="Times New Roman"/>
          <w:noProof/>
          <w:lang w:eastAsia="he-IL"/>
        </w:rPr>
        <w:t xml:space="preserve">. </w:t>
      </w:r>
    </w:p>
    <w:p w14:paraId="69825A92" w14:textId="77777777" w:rsidR="00F773D5" w:rsidRPr="00F773D5" w:rsidRDefault="00F2393F" w:rsidP="008904E4">
      <w:pPr>
        <w:numPr>
          <w:ilvl w:val="1"/>
          <w:numId w:val="129"/>
        </w:numPr>
        <w:tabs>
          <w:tab w:val="left" w:pos="1134"/>
        </w:tabs>
        <w:spacing w:after="0" w:line="240" w:lineRule="auto"/>
        <w:ind w:left="662" w:right="142" w:hanging="425"/>
        <w:jc w:val="left"/>
        <w:rPr>
          <w:rFonts w:ascii="Times New Roman" w:hAnsi="Times New Roman"/>
          <w:noProof/>
          <w:rtl/>
          <w:lang w:eastAsia="he-IL"/>
        </w:rPr>
      </w:pPr>
      <w:r w:rsidRPr="00F773D5">
        <w:rPr>
          <w:rFonts w:ascii="Times New Roman" w:hAnsi="Times New Roman"/>
          <w:noProof/>
          <w:rtl/>
          <w:lang w:eastAsia="he-IL"/>
        </w:rPr>
        <w:t>בנוסף לכך, רשאי מנהל הפרויקט לבחור במתקן כלשהו שיסופק לאתר לצורך</w:t>
      </w:r>
      <w:r w:rsidRPr="00F773D5">
        <w:rPr>
          <w:rFonts w:ascii="Times New Roman" w:hAnsi="Times New Roman"/>
          <w:noProof/>
          <w:lang w:eastAsia="he-IL"/>
        </w:rPr>
        <w:t xml:space="preserve"> </w:t>
      </w:r>
      <w:r w:rsidRPr="00F773D5">
        <w:rPr>
          <w:rFonts w:ascii="Times New Roman" w:hAnsi="Times New Roman"/>
          <w:noProof/>
          <w:rtl/>
          <w:lang w:eastAsia="he-IL"/>
        </w:rPr>
        <w:t>העברתו לבדיקה במעבדה מוסמכת ומאושרת על מנת לבחון את עמידותו</w:t>
      </w:r>
      <w:r w:rsidRPr="00F773D5">
        <w:rPr>
          <w:rFonts w:ascii="Times New Roman" w:hAnsi="Times New Roman"/>
          <w:noProof/>
          <w:lang w:eastAsia="he-IL"/>
        </w:rPr>
        <w:t xml:space="preserve"> </w:t>
      </w:r>
      <w:r w:rsidRPr="00F773D5">
        <w:rPr>
          <w:rFonts w:ascii="Times New Roman" w:hAnsi="Times New Roman"/>
          <w:noProof/>
          <w:rtl/>
          <w:lang w:eastAsia="he-IL"/>
        </w:rPr>
        <w:t>והתאמתו המלאה לדרישות התקן האמור, לדרישות המוצגות בפרק/תת-פרק זה</w:t>
      </w:r>
      <w:r w:rsidRPr="00F773D5">
        <w:rPr>
          <w:rFonts w:ascii="Times New Roman" w:hAnsi="Times New Roman"/>
          <w:noProof/>
          <w:lang w:eastAsia="he-IL"/>
        </w:rPr>
        <w:t xml:space="preserve"> </w:t>
      </w:r>
      <w:r w:rsidRPr="00F773D5">
        <w:rPr>
          <w:rFonts w:ascii="Times New Roman" w:hAnsi="Times New Roman"/>
          <w:noProof/>
          <w:rtl/>
          <w:lang w:eastAsia="he-IL"/>
        </w:rPr>
        <w:t>ובמפרט הטכני המיוחד</w:t>
      </w:r>
      <w:r w:rsidRPr="00F773D5">
        <w:rPr>
          <w:rFonts w:ascii="Times New Roman" w:hAnsi="Times New Roman"/>
          <w:noProof/>
          <w:lang w:eastAsia="he-IL"/>
        </w:rPr>
        <w:t xml:space="preserve">. </w:t>
      </w:r>
    </w:p>
    <w:p w14:paraId="48D984DB" w14:textId="77777777" w:rsidR="00F773D5" w:rsidRPr="00F773D5" w:rsidRDefault="00F2393F" w:rsidP="008904E4">
      <w:pPr>
        <w:numPr>
          <w:ilvl w:val="1"/>
          <w:numId w:val="129"/>
        </w:numPr>
        <w:tabs>
          <w:tab w:val="left" w:pos="1134"/>
        </w:tabs>
        <w:spacing w:after="0" w:line="240" w:lineRule="auto"/>
        <w:ind w:left="662" w:right="142" w:hanging="425"/>
        <w:jc w:val="left"/>
        <w:rPr>
          <w:rFonts w:ascii="Times New Roman" w:hAnsi="Times New Roman"/>
          <w:noProof/>
          <w:rtl/>
          <w:lang w:eastAsia="he-IL"/>
        </w:rPr>
      </w:pPr>
      <w:r w:rsidRPr="00F773D5">
        <w:rPr>
          <w:rFonts w:ascii="Times New Roman" w:hAnsi="Times New Roman"/>
          <w:noProof/>
          <w:rtl/>
          <w:lang w:eastAsia="he-IL"/>
        </w:rPr>
        <w:t>על הקבלן לכלול במחירי היחידה את כל הוצאות הבדיקות האמורות</w:t>
      </w:r>
      <w:r w:rsidRPr="00F773D5">
        <w:rPr>
          <w:rFonts w:ascii="Times New Roman" w:hAnsi="Times New Roman"/>
          <w:noProof/>
          <w:lang w:eastAsia="he-IL"/>
        </w:rPr>
        <w:t xml:space="preserve">. </w:t>
      </w:r>
    </w:p>
    <w:p w14:paraId="5BCA9C06" w14:textId="77777777" w:rsidR="00F773D5" w:rsidRPr="00F773D5" w:rsidRDefault="00F773D5" w:rsidP="00F773D5">
      <w:pPr>
        <w:tabs>
          <w:tab w:val="left" w:pos="1134"/>
        </w:tabs>
        <w:spacing w:after="0"/>
        <w:ind w:left="998" w:right="142"/>
        <w:jc w:val="left"/>
        <w:rPr>
          <w:rFonts w:ascii="Times New Roman" w:hAnsi="Times New Roman"/>
          <w:noProof/>
          <w:rtl/>
          <w:lang w:eastAsia="he-IL"/>
        </w:rPr>
      </w:pPr>
    </w:p>
    <w:p w14:paraId="06D0838D" w14:textId="77777777" w:rsidR="00F773D5" w:rsidRPr="00F773D5" w:rsidRDefault="00F2393F" w:rsidP="00F773D5">
      <w:pPr>
        <w:tabs>
          <w:tab w:val="left" w:pos="1134"/>
        </w:tabs>
        <w:spacing w:after="0"/>
        <w:ind w:right="142"/>
        <w:jc w:val="left"/>
        <w:rPr>
          <w:rFonts w:ascii="Times New Roman" w:hAnsi="Times New Roman"/>
          <w:b/>
          <w:bCs/>
          <w:noProof/>
          <w:u w:val="single"/>
          <w:rtl/>
          <w:lang w:eastAsia="he-IL"/>
        </w:rPr>
      </w:pPr>
      <w:r w:rsidRPr="00F773D5">
        <w:rPr>
          <w:rFonts w:ascii="Times New Roman" w:hAnsi="Times New Roman" w:hint="cs"/>
          <w:b/>
          <w:bCs/>
          <w:noProof/>
          <w:rtl/>
          <w:lang w:eastAsia="he-IL"/>
        </w:rPr>
        <w:t xml:space="preserve">         </w:t>
      </w:r>
      <w:r w:rsidRPr="00F773D5">
        <w:rPr>
          <w:rFonts w:ascii="Times New Roman" w:hAnsi="Times New Roman"/>
          <w:b/>
          <w:bCs/>
          <w:noProof/>
          <w:u w:val="single"/>
          <w:rtl/>
          <w:lang w:eastAsia="he-IL"/>
        </w:rPr>
        <w:t>תכנון מתקני-נשיאה לערכות-תאורה/עמודי-תאורה</w:t>
      </w:r>
      <w:r w:rsidRPr="00F773D5">
        <w:rPr>
          <w:rFonts w:ascii="Times New Roman" w:hAnsi="Times New Roman"/>
          <w:b/>
          <w:bCs/>
          <w:noProof/>
          <w:u w:val="single"/>
          <w:lang w:eastAsia="he-IL"/>
        </w:rPr>
        <w:t xml:space="preserve"> </w:t>
      </w:r>
    </w:p>
    <w:p w14:paraId="085364E2" w14:textId="77777777" w:rsidR="00F773D5" w:rsidRPr="00F773D5" w:rsidRDefault="00F773D5" w:rsidP="00F773D5">
      <w:pPr>
        <w:tabs>
          <w:tab w:val="left" w:pos="1134"/>
        </w:tabs>
        <w:spacing w:after="0"/>
        <w:ind w:right="142"/>
        <w:jc w:val="left"/>
        <w:rPr>
          <w:rFonts w:ascii="Times New Roman" w:hAnsi="Times New Roman"/>
          <w:b/>
          <w:bCs/>
          <w:noProof/>
          <w:sz w:val="6"/>
          <w:szCs w:val="10"/>
          <w:u w:val="single"/>
          <w:rtl/>
          <w:lang w:eastAsia="he-IL"/>
        </w:rPr>
      </w:pPr>
    </w:p>
    <w:p w14:paraId="0251EF79" w14:textId="77777777" w:rsidR="00F773D5" w:rsidRPr="00F773D5" w:rsidRDefault="00F2393F" w:rsidP="00F773D5">
      <w:pPr>
        <w:tabs>
          <w:tab w:val="left" w:pos="1134"/>
        </w:tabs>
        <w:spacing w:after="0"/>
        <w:ind w:right="142"/>
        <w:jc w:val="left"/>
        <w:rPr>
          <w:rFonts w:ascii="Times New Roman" w:hAnsi="Times New Roman"/>
          <w:noProof/>
          <w:rtl/>
          <w:lang w:eastAsia="he-IL"/>
        </w:rPr>
      </w:pPr>
      <w:r w:rsidRPr="00F773D5">
        <w:rPr>
          <w:rFonts w:ascii="Times New Roman" w:hAnsi="Times New Roman" w:hint="cs"/>
          <w:b/>
          <w:bCs/>
          <w:noProof/>
          <w:rtl/>
          <w:lang w:eastAsia="he-IL"/>
        </w:rPr>
        <w:t xml:space="preserve">         </w:t>
      </w:r>
      <w:r w:rsidRPr="00F773D5">
        <w:rPr>
          <w:rFonts w:ascii="Times New Roman" w:hAnsi="Times New Roman"/>
          <w:b/>
          <w:bCs/>
          <w:noProof/>
          <w:rtl/>
          <w:lang w:eastAsia="he-IL"/>
        </w:rPr>
        <w:t>כללי</w:t>
      </w:r>
      <w:r w:rsidRPr="00F773D5">
        <w:rPr>
          <w:rFonts w:ascii="Times New Roman" w:hAnsi="Times New Roman"/>
          <w:noProof/>
          <w:rtl/>
          <w:lang w:eastAsia="he-IL"/>
        </w:rPr>
        <w:t xml:space="preserve"> </w:t>
      </w:r>
    </w:p>
    <w:p w14:paraId="1C5C9F5E" w14:textId="77777777" w:rsidR="00F773D5" w:rsidRPr="00F773D5" w:rsidRDefault="00F2393F" w:rsidP="008904E4">
      <w:pPr>
        <w:numPr>
          <w:ilvl w:val="0"/>
          <w:numId w:val="135"/>
        </w:numPr>
        <w:tabs>
          <w:tab w:val="left" w:pos="708"/>
          <w:tab w:val="left" w:pos="992"/>
        </w:tabs>
        <w:spacing w:after="0" w:line="240" w:lineRule="auto"/>
        <w:ind w:left="992" w:right="142" w:hanging="425"/>
        <w:jc w:val="left"/>
        <w:rPr>
          <w:rFonts w:ascii="Times New Roman" w:hAnsi="Times New Roman"/>
          <w:noProof/>
          <w:lang w:eastAsia="he-IL"/>
        </w:rPr>
      </w:pPr>
      <w:r w:rsidRPr="00F773D5">
        <w:rPr>
          <w:rFonts w:ascii="Times New Roman" w:hAnsi="Times New Roman" w:hint="cs"/>
          <w:noProof/>
          <w:rtl/>
          <w:lang w:eastAsia="he-IL"/>
        </w:rPr>
        <w:t>עמודי התאורה ו</w:t>
      </w:r>
      <w:r w:rsidRPr="00F773D5">
        <w:rPr>
          <w:rFonts w:ascii="Times New Roman" w:hAnsi="Times New Roman"/>
          <w:noProof/>
          <w:rtl/>
          <w:lang w:eastAsia="he-IL"/>
        </w:rPr>
        <w:t>מתקן הנשיאה לתאורה, על כל מרכיביו, יתוכנן וייוצר על-ידי יצרן עמודים מוסמך</w:t>
      </w:r>
      <w:r w:rsidRPr="00F773D5">
        <w:rPr>
          <w:rFonts w:ascii="Times New Roman" w:hAnsi="Times New Roman"/>
          <w:noProof/>
          <w:lang w:eastAsia="he-IL"/>
        </w:rPr>
        <w:t xml:space="preserve"> </w:t>
      </w:r>
      <w:r w:rsidRPr="00F773D5">
        <w:rPr>
          <w:rFonts w:ascii="Times New Roman" w:hAnsi="Times New Roman"/>
          <w:noProof/>
          <w:rtl/>
          <w:lang w:eastAsia="he-IL"/>
        </w:rPr>
        <w:t>ומאושר על-ידי החברה, מטעם הקבלן ובאחריותו, באמצעות מתכנן מקצועי</w:t>
      </w:r>
      <w:r w:rsidRPr="00F773D5">
        <w:rPr>
          <w:rFonts w:ascii="Times New Roman" w:hAnsi="Times New Roman"/>
          <w:noProof/>
          <w:lang w:eastAsia="he-IL"/>
        </w:rPr>
        <w:t xml:space="preserve"> </w:t>
      </w:r>
      <w:r w:rsidRPr="00F773D5">
        <w:rPr>
          <w:rFonts w:ascii="Times New Roman" w:hAnsi="Times New Roman"/>
          <w:noProof/>
          <w:rtl/>
          <w:lang w:eastAsia="he-IL"/>
        </w:rPr>
        <w:t>שיועסק על-ידו, בהסתמך על התוכניות המנחות של מתכנן החשמל והתאורה של</w:t>
      </w:r>
      <w:r w:rsidRPr="00F773D5">
        <w:rPr>
          <w:rFonts w:ascii="Times New Roman" w:hAnsi="Times New Roman"/>
          <w:noProof/>
          <w:lang w:eastAsia="he-IL"/>
        </w:rPr>
        <w:t xml:space="preserve"> </w:t>
      </w:r>
      <w:r w:rsidRPr="00F773D5">
        <w:rPr>
          <w:rFonts w:ascii="Times New Roman" w:hAnsi="Times New Roman"/>
          <w:noProof/>
          <w:rtl/>
          <w:lang w:eastAsia="he-IL"/>
        </w:rPr>
        <w:t>הפרויקט ועל התוכניות הסטנדרטיות של החברה ובשיתוף יועץ מקצועי לביסוס</w:t>
      </w:r>
      <w:r w:rsidRPr="00F773D5">
        <w:rPr>
          <w:rFonts w:ascii="Times New Roman" w:hAnsi="Times New Roman"/>
          <w:noProof/>
          <w:lang w:eastAsia="he-IL"/>
        </w:rPr>
        <w:t xml:space="preserve"> </w:t>
      </w:r>
      <w:r w:rsidRPr="00F773D5">
        <w:rPr>
          <w:rFonts w:ascii="Times New Roman" w:hAnsi="Times New Roman"/>
          <w:noProof/>
          <w:rtl/>
          <w:lang w:eastAsia="he-IL"/>
        </w:rPr>
        <w:t>ויועץ מקצועי לריתוך</w:t>
      </w:r>
      <w:r w:rsidRPr="00F773D5">
        <w:rPr>
          <w:rFonts w:ascii="Times New Roman" w:hAnsi="Times New Roman" w:hint="cs"/>
          <w:noProof/>
          <w:rtl/>
          <w:lang w:eastAsia="he-IL"/>
        </w:rPr>
        <w:t>.</w:t>
      </w:r>
    </w:p>
    <w:p w14:paraId="285AABA6" w14:textId="77777777" w:rsidR="00F773D5" w:rsidRPr="00F773D5" w:rsidRDefault="00F2393F" w:rsidP="008904E4">
      <w:pPr>
        <w:numPr>
          <w:ilvl w:val="0"/>
          <w:numId w:val="135"/>
        </w:numPr>
        <w:tabs>
          <w:tab w:val="left" w:pos="992"/>
        </w:tabs>
        <w:spacing w:after="0" w:line="240" w:lineRule="auto"/>
        <w:ind w:left="992"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כל חלקי מתקן הנשיאה לתאורה )עמוד, זרועות, פנסים, יסודות, מתקן חשמל</w:t>
      </w:r>
      <w:r w:rsidRPr="00F773D5">
        <w:rPr>
          <w:rFonts w:ascii="Times New Roman" w:hAnsi="Times New Roman"/>
          <w:noProof/>
          <w:lang w:eastAsia="he-IL"/>
        </w:rPr>
        <w:t xml:space="preserve">, </w:t>
      </w:r>
      <w:r w:rsidRPr="00F773D5">
        <w:rPr>
          <w:rFonts w:ascii="Times New Roman" w:hAnsi="Times New Roman"/>
          <w:noProof/>
          <w:rtl/>
          <w:lang w:eastAsia="he-IL"/>
        </w:rPr>
        <w:t>בקרה, וכו'( יתוכננו ויבוצעו כך שיבטיחו את עמידותם ויציבותם בכל מצב</w:t>
      </w:r>
      <w:r w:rsidRPr="00F773D5">
        <w:rPr>
          <w:rFonts w:ascii="Times New Roman" w:hAnsi="Times New Roman"/>
          <w:noProof/>
          <w:lang w:eastAsia="he-IL"/>
        </w:rPr>
        <w:t xml:space="preserve"> </w:t>
      </w:r>
      <w:r w:rsidRPr="00F773D5">
        <w:rPr>
          <w:rFonts w:ascii="Times New Roman" w:hAnsi="Times New Roman"/>
          <w:noProof/>
          <w:rtl/>
          <w:lang w:eastAsia="he-IL"/>
        </w:rPr>
        <w:t>בהתאם למיקום ההתקנה ולתנאי השטח והאזור ואת שמירתם מפני גורמי מזג</w:t>
      </w:r>
      <w:r w:rsidRPr="00F773D5">
        <w:rPr>
          <w:rFonts w:ascii="Times New Roman" w:hAnsi="Times New Roman"/>
          <w:noProof/>
          <w:lang w:eastAsia="he-IL"/>
        </w:rPr>
        <w:t xml:space="preserve"> </w:t>
      </w:r>
      <w:r w:rsidRPr="00F773D5">
        <w:rPr>
          <w:rFonts w:ascii="Times New Roman" w:hAnsi="Times New Roman"/>
          <w:noProof/>
          <w:rtl/>
          <w:lang w:eastAsia="he-IL"/>
        </w:rPr>
        <w:t>האוויר לאורך כל חיי מתקן התאורה</w:t>
      </w:r>
      <w:r w:rsidRPr="00F773D5">
        <w:rPr>
          <w:rFonts w:ascii="Times New Roman" w:hAnsi="Times New Roman"/>
          <w:noProof/>
          <w:lang w:eastAsia="he-IL"/>
        </w:rPr>
        <w:t xml:space="preserve">. </w:t>
      </w:r>
    </w:p>
    <w:p w14:paraId="3977C942" w14:textId="77777777" w:rsidR="00F773D5" w:rsidRPr="00F773D5" w:rsidRDefault="00F773D5" w:rsidP="00F773D5">
      <w:pPr>
        <w:tabs>
          <w:tab w:val="left" w:pos="1134"/>
        </w:tabs>
        <w:spacing w:after="0"/>
        <w:ind w:right="142"/>
        <w:jc w:val="left"/>
        <w:rPr>
          <w:rFonts w:ascii="Times New Roman" w:hAnsi="Times New Roman"/>
          <w:b/>
          <w:bCs/>
          <w:noProof/>
          <w:sz w:val="6"/>
          <w:szCs w:val="10"/>
          <w:rtl/>
          <w:lang w:eastAsia="he-IL"/>
        </w:rPr>
      </w:pPr>
    </w:p>
    <w:p w14:paraId="4370CD88" w14:textId="77777777" w:rsidR="00F773D5" w:rsidRPr="00F773D5" w:rsidRDefault="00F2393F" w:rsidP="00F773D5">
      <w:pPr>
        <w:tabs>
          <w:tab w:val="left" w:pos="1134"/>
        </w:tabs>
        <w:spacing w:after="0"/>
        <w:ind w:right="142"/>
        <w:jc w:val="left"/>
        <w:rPr>
          <w:rFonts w:ascii="Times New Roman" w:hAnsi="Times New Roman"/>
          <w:b/>
          <w:bCs/>
          <w:noProof/>
          <w:u w:val="single"/>
          <w:rtl/>
          <w:lang w:eastAsia="he-IL"/>
        </w:rPr>
      </w:pPr>
      <w:r w:rsidRPr="00F773D5">
        <w:rPr>
          <w:rFonts w:ascii="Times New Roman" w:hAnsi="Times New Roman" w:hint="cs"/>
          <w:b/>
          <w:bCs/>
          <w:noProof/>
          <w:rtl/>
          <w:lang w:eastAsia="he-IL"/>
        </w:rPr>
        <w:t xml:space="preserve">         </w:t>
      </w:r>
      <w:r w:rsidRPr="00F773D5">
        <w:rPr>
          <w:rFonts w:ascii="Times New Roman" w:hAnsi="Times New Roman"/>
          <w:b/>
          <w:bCs/>
          <w:noProof/>
          <w:u w:val="single"/>
          <w:rtl/>
          <w:lang w:eastAsia="he-IL"/>
        </w:rPr>
        <w:t xml:space="preserve">תכנון דרישות </w:t>
      </w:r>
      <w:r w:rsidRPr="00F773D5">
        <w:rPr>
          <w:rFonts w:ascii="Times New Roman" w:hAnsi="Times New Roman" w:hint="cs"/>
          <w:b/>
          <w:bCs/>
          <w:noProof/>
          <w:u w:val="single"/>
          <w:rtl/>
          <w:lang w:eastAsia="he-IL"/>
        </w:rPr>
        <w:t>לעמודי- תאורה</w:t>
      </w:r>
      <w:r w:rsidRPr="00F773D5">
        <w:rPr>
          <w:rFonts w:ascii="Times New Roman" w:hAnsi="Times New Roman"/>
          <w:b/>
          <w:bCs/>
          <w:noProof/>
          <w:u w:val="single"/>
          <w:lang w:eastAsia="he-IL"/>
        </w:rPr>
        <w:t xml:space="preserve"> </w:t>
      </w:r>
    </w:p>
    <w:p w14:paraId="5989AB1A" w14:textId="77777777" w:rsidR="00F773D5" w:rsidRPr="00F773D5" w:rsidRDefault="00F2393F" w:rsidP="008904E4">
      <w:pPr>
        <w:numPr>
          <w:ilvl w:val="0"/>
          <w:numId w:val="136"/>
        </w:numPr>
        <w:tabs>
          <w:tab w:val="left" w:pos="708"/>
          <w:tab w:val="left" w:pos="793"/>
        </w:tabs>
        <w:spacing w:after="0" w:line="240" w:lineRule="auto"/>
        <w:ind w:right="142" w:firstLine="304"/>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התכנון יכלול את כל המרכיבים כגון: יסודות, בורגי-עיגון, עמוד, זרוע, פתח</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לציוד, חיבור </w:t>
      </w:r>
    </w:p>
    <w:p w14:paraId="1175F657" w14:textId="77777777" w:rsidR="00F773D5" w:rsidRPr="00F773D5" w:rsidRDefault="00F2393F" w:rsidP="00F773D5">
      <w:pPr>
        <w:tabs>
          <w:tab w:val="left" w:pos="708"/>
          <w:tab w:val="left" w:pos="793"/>
        </w:tabs>
        <w:spacing w:after="0"/>
        <w:ind w:left="567"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 ערכות גופי התאורה וכן ההכנות הנדרשות לאביזרי החשמל</w:t>
      </w:r>
      <w:r w:rsidRPr="00F773D5">
        <w:rPr>
          <w:rFonts w:ascii="Times New Roman" w:hAnsi="Times New Roman" w:hint="cs"/>
          <w:noProof/>
          <w:rtl/>
          <w:lang w:eastAsia="he-IL"/>
        </w:rPr>
        <w:t xml:space="preserve"> </w:t>
      </w:r>
      <w:r w:rsidRPr="00F773D5">
        <w:rPr>
          <w:rFonts w:ascii="Times New Roman" w:hAnsi="Times New Roman"/>
          <w:noProof/>
          <w:rtl/>
          <w:lang w:eastAsia="he-IL"/>
        </w:rPr>
        <w:t>המותקנים על ו/או</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בתוך מתקן </w:t>
      </w:r>
    </w:p>
    <w:p w14:paraId="75781EAD" w14:textId="77777777" w:rsidR="00F773D5" w:rsidRPr="00F773D5" w:rsidRDefault="00F2393F" w:rsidP="00F773D5">
      <w:pPr>
        <w:tabs>
          <w:tab w:val="left" w:pos="708"/>
          <w:tab w:val="left" w:pos="793"/>
        </w:tabs>
        <w:spacing w:after="0"/>
        <w:ind w:left="567"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התאורה</w:t>
      </w:r>
      <w:r w:rsidRPr="00F773D5">
        <w:rPr>
          <w:rFonts w:ascii="Times New Roman" w:hAnsi="Times New Roman" w:hint="cs"/>
          <w:noProof/>
          <w:rtl/>
          <w:lang w:eastAsia="he-IL"/>
        </w:rPr>
        <w:t xml:space="preserve"> (</w:t>
      </w:r>
      <w:r w:rsidRPr="00F773D5">
        <w:rPr>
          <w:rFonts w:ascii="Times New Roman" w:hAnsi="Times New Roman"/>
          <w:noProof/>
          <w:rtl/>
          <w:lang w:eastAsia="he-IL"/>
        </w:rPr>
        <w:t>כגון מגש אביזרים/ציוד, שקע שרות</w:t>
      </w:r>
      <w:r w:rsidRPr="00F773D5">
        <w:rPr>
          <w:rFonts w:ascii="Times New Roman" w:hAnsi="Times New Roman"/>
          <w:noProof/>
          <w:lang w:eastAsia="he-IL"/>
        </w:rPr>
        <w:t xml:space="preserve">, </w:t>
      </w:r>
      <w:r w:rsidRPr="00F773D5">
        <w:rPr>
          <w:rFonts w:ascii="Times New Roman" w:hAnsi="Times New Roman"/>
          <w:noProof/>
          <w:rtl/>
          <w:lang w:eastAsia="he-IL"/>
        </w:rPr>
        <w:t>וכו'</w:t>
      </w:r>
      <w:r w:rsidRPr="00F773D5">
        <w:rPr>
          <w:rFonts w:ascii="Times New Roman" w:hAnsi="Times New Roman" w:hint="cs"/>
          <w:noProof/>
          <w:rtl/>
          <w:lang w:eastAsia="he-IL"/>
        </w:rPr>
        <w:t>)</w:t>
      </w:r>
      <w:r w:rsidRPr="00F773D5">
        <w:rPr>
          <w:rFonts w:ascii="Times New Roman" w:hAnsi="Times New Roman"/>
          <w:noProof/>
          <w:rtl/>
          <w:lang w:eastAsia="he-IL"/>
        </w:rPr>
        <w:t>, ארקת היסוד והעמוד</w:t>
      </w:r>
      <w:r w:rsidRPr="00F773D5">
        <w:rPr>
          <w:rFonts w:ascii="Times New Roman" w:hAnsi="Times New Roman"/>
          <w:noProof/>
          <w:lang w:eastAsia="he-IL"/>
        </w:rPr>
        <w:t xml:space="preserve">. </w:t>
      </w:r>
    </w:p>
    <w:p w14:paraId="1C3DC018" w14:textId="77777777" w:rsidR="00F773D5" w:rsidRPr="00F773D5" w:rsidRDefault="00F2393F" w:rsidP="008904E4">
      <w:pPr>
        <w:numPr>
          <w:ilvl w:val="0"/>
          <w:numId w:val="136"/>
        </w:numPr>
        <w:tabs>
          <w:tab w:val="left" w:pos="935"/>
        </w:tabs>
        <w:spacing w:after="0" w:line="240" w:lineRule="auto"/>
        <w:ind w:right="142" w:firstLine="304"/>
        <w:jc w:val="left"/>
        <w:rPr>
          <w:rFonts w:ascii="Times New Roman" w:hAnsi="Times New Roman"/>
          <w:noProof/>
          <w:lang w:eastAsia="he-IL"/>
        </w:rPr>
      </w:pPr>
      <w:r w:rsidRPr="00F773D5">
        <w:rPr>
          <w:rFonts w:ascii="Times New Roman" w:hAnsi="Times New Roman"/>
          <w:noProof/>
          <w:rtl/>
          <w:lang w:eastAsia="he-IL"/>
        </w:rPr>
        <w:t>על הקבלן/היצרן לחשב את המידות והמבנה של מתקן הנשיאה - עמודים, זרועות</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יסודות</w:t>
      </w:r>
    </w:p>
    <w:p w14:paraId="07FF2C44" w14:textId="77777777" w:rsidR="00F773D5" w:rsidRPr="00F773D5" w:rsidRDefault="00F2393F" w:rsidP="00F773D5">
      <w:pPr>
        <w:tabs>
          <w:tab w:val="left" w:pos="935"/>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וכו', כדי לעמוד בעומסים הדרושים. החישוב יכלול את העומס המרבי</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בהתחשב בכמות</w:t>
      </w:r>
    </w:p>
    <w:p w14:paraId="6351F47C" w14:textId="77777777" w:rsidR="00F773D5" w:rsidRPr="00F773D5" w:rsidRDefault="00F2393F" w:rsidP="00F773D5">
      <w:pPr>
        <w:tabs>
          <w:tab w:val="left" w:pos="935"/>
          <w:tab w:val="left" w:pos="8164"/>
          <w:tab w:val="left" w:pos="8306"/>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המרבית של הזרועות ואורכן וכן ערכות גופי התאורה </w:t>
      </w:r>
      <w:r w:rsidRPr="00F773D5">
        <w:rPr>
          <w:rFonts w:ascii="Times New Roman" w:hAnsi="Times New Roman" w:hint="cs"/>
          <w:noProof/>
          <w:rtl/>
          <w:lang w:eastAsia="he-IL"/>
        </w:rPr>
        <w:t xml:space="preserve"> </w:t>
      </w:r>
      <w:r w:rsidRPr="00F773D5">
        <w:rPr>
          <w:rFonts w:ascii="Times New Roman" w:hAnsi="Times New Roman"/>
          <w:noProof/>
          <w:rtl/>
          <w:lang w:eastAsia="he-IL"/>
        </w:rPr>
        <w:t>המזוודים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זרועות שוט, שילוט הכוונה </w:t>
      </w:r>
    </w:p>
    <w:p w14:paraId="5A1D1356" w14:textId="77777777" w:rsidR="00F773D5" w:rsidRPr="00F773D5" w:rsidRDefault="00F2393F" w:rsidP="00F773D5">
      <w:pPr>
        <w:tabs>
          <w:tab w:val="left" w:pos="935"/>
          <w:tab w:val="left" w:pos="8164"/>
          <w:tab w:val="left" w:pos="8306"/>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מואר ובלתי מואר וכל יתר הציוד המותר להתקנה על</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מתקן הנשיאה לפי הנחיות </w:t>
      </w:r>
    </w:p>
    <w:p w14:paraId="287B9F5D" w14:textId="77777777" w:rsidR="00F773D5" w:rsidRPr="00F773D5" w:rsidRDefault="00F2393F" w:rsidP="00F773D5">
      <w:pPr>
        <w:tabs>
          <w:tab w:val="left" w:pos="935"/>
          <w:tab w:val="left" w:pos="8164"/>
          <w:tab w:val="left" w:pos="8306"/>
        </w:tabs>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משרד התחבורה, לרבות משקליהם ושטח החתך</w:t>
      </w:r>
      <w:r w:rsidRPr="00F773D5">
        <w:rPr>
          <w:rFonts w:ascii="Times New Roman" w:hAnsi="Times New Roman"/>
          <w:noProof/>
          <w:lang w:eastAsia="he-IL"/>
        </w:rPr>
        <w:t xml:space="preserve"> </w:t>
      </w:r>
      <w:r w:rsidRPr="00F773D5">
        <w:rPr>
          <w:rFonts w:ascii="Times New Roman" w:hAnsi="Times New Roman"/>
          <w:noProof/>
          <w:rtl/>
          <w:lang w:eastAsia="he-IL"/>
        </w:rPr>
        <w:t>שלהם</w:t>
      </w:r>
      <w:r w:rsidRPr="00F773D5">
        <w:rPr>
          <w:rFonts w:ascii="Times New Roman" w:hAnsi="Times New Roman" w:hint="cs"/>
          <w:noProof/>
          <w:rtl/>
          <w:lang w:eastAsia="he-IL"/>
        </w:rPr>
        <w:t>.</w:t>
      </w:r>
    </w:p>
    <w:p w14:paraId="299D7373" w14:textId="77777777" w:rsidR="00F773D5" w:rsidRPr="00F773D5" w:rsidRDefault="00F2393F" w:rsidP="008904E4">
      <w:pPr>
        <w:numPr>
          <w:ilvl w:val="0"/>
          <w:numId w:val="136"/>
        </w:numPr>
        <w:tabs>
          <w:tab w:val="left" w:pos="992"/>
        </w:tabs>
        <w:spacing w:after="0" w:line="240" w:lineRule="auto"/>
        <w:ind w:left="992" w:right="142" w:hanging="425"/>
        <w:jc w:val="left"/>
        <w:rPr>
          <w:rFonts w:ascii="Times New Roman" w:hAnsi="Times New Roman"/>
          <w:b/>
          <w:bCs/>
          <w:noProof/>
          <w:sz w:val="24"/>
          <w:u w:val="single"/>
          <w:lang w:eastAsia="he-IL"/>
        </w:rPr>
      </w:pPr>
      <w:r w:rsidRPr="00F773D5">
        <w:rPr>
          <w:rFonts w:ascii="Times New Roman" w:hAnsi="Times New Roman" w:hint="cs"/>
          <w:noProof/>
          <w:rtl/>
          <w:lang w:eastAsia="he-IL"/>
        </w:rPr>
        <w:t>ע</w:t>
      </w:r>
      <w:r w:rsidRPr="00F773D5">
        <w:rPr>
          <w:rFonts w:ascii="Times New Roman" w:hAnsi="Times New Roman"/>
          <w:noProof/>
          <w:rtl/>
          <w:lang w:eastAsia="he-IL"/>
        </w:rPr>
        <w:t>ל התכנון המפורט להבטיח שמירה על התכונות המבניות העיקריות הדרושות</w:t>
      </w:r>
      <w:r w:rsidRPr="00F773D5">
        <w:rPr>
          <w:rFonts w:ascii="Times New Roman" w:hAnsi="Times New Roman"/>
          <w:noProof/>
          <w:lang w:eastAsia="he-IL"/>
        </w:rPr>
        <w:t xml:space="preserve"> </w:t>
      </w:r>
      <w:r w:rsidRPr="00F773D5">
        <w:rPr>
          <w:rFonts w:ascii="Times New Roman" w:hAnsi="Times New Roman"/>
          <w:noProof/>
          <w:rtl/>
          <w:lang w:eastAsia="he-IL"/>
        </w:rPr>
        <w:t>ליציבות של מתקן הנשיאה, מומנט-אינרציה לעמידה כנגד כפיפה ושטח חתך</w:t>
      </w:r>
      <w:r w:rsidRPr="00F773D5">
        <w:rPr>
          <w:rFonts w:ascii="Times New Roman" w:hAnsi="Times New Roman"/>
          <w:noProof/>
          <w:lang w:eastAsia="he-IL"/>
        </w:rPr>
        <w:t xml:space="preserve"> </w:t>
      </w:r>
      <w:r w:rsidRPr="00F773D5">
        <w:rPr>
          <w:rFonts w:ascii="Times New Roman" w:hAnsi="Times New Roman"/>
          <w:noProof/>
          <w:rtl/>
          <w:lang w:eastAsia="he-IL"/>
        </w:rPr>
        <w:t>לעמידה כנגד גזירה, גם בקטעים של מחברים ופתחים מתוכננים</w:t>
      </w:r>
      <w:r w:rsidRPr="00F773D5">
        <w:rPr>
          <w:rFonts w:ascii="Times New Roman" w:hAnsi="Times New Roman"/>
          <w:noProof/>
          <w:lang w:eastAsia="he-IL"/>
        </w:rPr>
        <w:t xml:space="preserve">. </w:t>
      </w:r>
    </w:p>
    <w:p w14:paraId="1862D341" w14:textId="77777777" w:rsidR="00F773D5" w:rsidRPr="00F773D5" w:rsidRDefault="00F2393F" w:rsidP="008904E4">
      <w:pPr>
        <w:numPr>
          <w:ilvl w:val="0"/>
          <w:numId w:val="136"/>
        </w:numPr>
        <w:tabs>
          <w:tab w:val="left" w:pos="992"/>
        </w:tabs>
        <w:spacing w:after="0" w:line="240" w:lineRule="auto"/>
        <w:ind w:left="567" w:right="142" w:firstLine="41"/>
        <w:jc w:val="left"/>
        <w:rPr>
          <w:rFonts w:ascii="Times New Roman" w:hAnsi="Times New Roman"/>
          <w:b/>
          <w:bCs/>
          <w:noProof/>
          <w:sz w:val="24"/>
          <w:u w:val="single"/>
          <w:lang w:eastAsia="he-IL"/>
        </w:rPr>
      </w:pPr>
      <w:r w:rsidRPr="00F773D5">
        <w:rPr>
          <w:rFonts w:ascii="Times New Roman" w:hAnsi="Times New Roman"/>
          <w:noProof/>
          <w:rtl/>
          <w:lang w:eastAsia="he-IL"/>
        </w:rPr>
        <w:t>החישובים, תוכניות העבודה ופרטי המבנה יוגשו לאישור מנהל הפרויקט ומפקח</w:t>
      </w:r>
      <w:r w:rsidRPr="00F773D5">
        <w:rPr>
          <w:rFonts w:ascii="Times New Roman" w:hAnsi="Times New Roman"/>
          <w:noProof/>
          <w:lang w:eastAsia="he-IL"/>
        </w:rPr>
        <w:t xml:space="preserve"> </w:t>
      </w:r>
      <w:r w:rsidRPr="00F773D5">
        <w:rPr>
          <w:rFonts w:ascii="Times New Roman" w:hAnsi="Times New Roman" w:hint="cs"/>
          <w:noProof/>
          <w:rtl/>
          <w:lang w:eastAsia="he-IL"/>
        </w:rPr>
        <w:t>החש</w:t>
      </w:r>
      <w:r w:rsidRPr="00F773D5">
        <w:rPr>
          <w:rFonts w:ascii="Times New Roman" w:hAnsi="Times New Roman"/>
          <w:noProof/>
          <w:rtl/>
          <w:lang w:eastAsia="he-IL"/>
        </w:rPr>
        <w:t xml:space="preserve">מל </w:t>
      </w:r>
    </w:p>
    <w:p w14:paraId="224F1B3D" w14:textId="77777777" w:rsidR="00F773D5" w:rsidRPr="00F773D5" w:rsidRDefault="00F2393F" w:rsidP="00F773D5">
      <w:pPr>
        <w:tabs>
          <w:tab w:val="left" w:pos="992"/>
        </w:tabs>
        <w:spacing w:after="0"/>
        <w:ind w:left="871" w:right="142" w:firstLine="41"/>
        <w:jc w:val="left"/>
        <w:rPr>
          <w:rFonts w:ascii="Times New Roman" w:hAnsi="Times New Roman"/>
          <w:b/>
          <w:bCs/>
          <w:noProof/>
          <w:sz w:val="24"/>
          <w:u w:val="single"/>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לפני תחילת ביצוע העבודה</w:t>
      </w:r>
      <w:r w:rsidRPr="00F773D5">
        <w:rPr>
          <w:rFonts w:ascii="Times New Roman" w:hAnsi="Times New Roman"/>
          <w:noProof/>
          <w:lang w:eastAsia="he-IL"/>
        </w:rPr>
        <w:t xml:space="preserve">. </w:t>
      </w:r>
    </w:p>
    <w:p w14:paraId="4FD4B698" w14:textId="77777777" w:rsidR="00F773D5" w:rsidRPr="00F773D5" w:rsidRDefault="00F2393F" w:rsidP="008904E4">
      <w:pPr>
        <w:numPr>
          <w:ilvl w:val="0"/>
          <w:numId w:val="136"/>
        </w:numPr>
        <w:tabs>
          <w:tab w:val="left" w:pos="992"/>
        </w:tabs>
        <w:spacing w:after="0" w:line="240" w:lineRule="auto"/>
        <w:ind w:left="992"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על הקבלן לשמור על המידות העיקריות המופיעות בתוכניות המצורפות כגון: רום</w:t>
      </w:r>
      <w:r w:rsidRPr="00F773D5">
        <w:rPr>
          <w:rFonts w:ascii="Times New Roman" w:hAnsi="Times New Roman"/>
          <w:noProof/>
          <w:lang w:eastAsia="he-IL"/>
        </w:rPr>
        <w:t xml:space="preserve"> </w:t>
      </w:r>
      <w:r w:rsidRPr="00F773D5">
        <w:rPr>
          <w:rFonts w:ascii="Times New Roman" w:hAnsi="Times New Roman"/>
          <w:noProof/>
          <w:rtl/>
          <w:lang w:eastAsia="he-IL"/>
        </w:rPr>
        <w:t>קו תחתון של פנסים מעל פני הכביש, אורך הזרועות, גודל הפתחים בעמודים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גובה הפתחים מעל פני הקרקע </w:t>
      </w:r>
    </w:p>
    <w:p w14:paraId="2E6DD157" w14:textId="77777777" w:rsidR="00F773D5" w:rsidRPr="00F773D5" w:rsidRDefault="00F2393F" w:rsidP="00F773D5">
      <w:pPr>
        <w:tabs>
          <w:tab w:val="left" w:pos="992"/>
        </w:tabs>
        <w:spacing w:after="0"/>
        <w:ind w:left="992" w:right="142"/>
        <w:jc w:val="left"/>
        <w:rPr>
          <w:rFonts w:ascii="Times New Roman" w:hAnsi="Times New Roman"/>
          <w:b/>
          <w:bCs/>
          <w:noProof/>
          <w:sz w:val="24"/>
          <w:u w:val="single"/>
          <w:lang w:eastAsia="he-IL"/>
        </w:rPr>
      </w:pPr>
      <w:r w:rsidRPr="00F773D5">
        <w:rPr>
          <w:rFonts w:ascii="Times New Roman" w:hAnsi="Times New Roman"/>
          <w:noProof/>
          <w:rtl/>
          <w:lang w:eastAsia="he-IL"/>
        </w:rPr>
        <w:t>וכו'. כל יתר המידות המתייחסות לחוזק המבנה</w:t>
      </w:r>
      <w:r w:rsidRPr="00F773D5">
        <w:rPr>
          <w:rFonts w:ascii="Times New Roman" w:hAnsi="Times New Roman"/>
          <w:noProof/>
          <w:lang w:eastAsia="he-IL"/>
        </w:rPr>
        <w:t xml:space="preserve">, </w:t>
      </w:r>
      <w:r w:rsidRPr="00F773D5">
        <w:rPr>
          <w:rFonts w:ascii="Times New Roman" w:hAnsi="Times New Roman"/>
          <w:noProof/>
          <w:rtl/>
          <w:lang w:eastAsia="he-IL"/>
        </w:rPr>
        <w:t>השיטה וצורת העמודים, הזרועות, החיזוקים ופרטי המבנה המופעים בתוכניות</w:t>
      </w:r>
      <w:r w:rsidRPr="00F773D5">
        <w:rPr>
          <w:rFonts w:ascii="Times New Roman" w:hAnsi="Times New Roman"/>
          <w:noProof/>
          <w:lang w:eastAsia="he-IL"/>
        </w:rPr>
        <w:t xml:space="preserve"> </w:t>
      </w:r>
      <w:r w:rsidRPr="00F773D5">
        <w:rPr>
          <w:rFonts w:ascii="Times New Roman" w:hAnsi="Times New Roman"/>
          <w:noProof/>
          <w:rtl/>
          <w:lang w:eastAsia="he-IL"/>
        </w:rPr>
        <w:t>אלה הם עקרוניים בלבד ומצורפים כדוגמה</w:t>
      </w:r>
      <w:r w:rsidRPr="00F773D5">
        <w:rPr>
          <w:rFonts w:ascii="Times New Roman" w:hAnsi="Times New Roman"/>
          <w:noProof/>
          <w:lang w:eastAsia="he-IL"/>
        </w:rPr>
        <w:t xml:space="preserve">. </w:t>
      </w:r>
    </w:p>
    <w:p w14:paraId="4604D491" w14:textId="77777777" w:rsidR="00F773D5" w:rsidRPr="00F773D5" w:rsidRDefault="00F2393F" w:rsidP="008904E4">
      <w:pPr>
        <w:numPr>
          <w:ilvl w:val="0"/>
          <w:numId w:val="136"/>
        </w:numPr>
        <w:tabs>
          <w:tab w:val="left" w:pos="992"/>
        </w:tabs>
        <w:spacing w:after="0" w:line="240" w:lineRule="auto"/>
        <w:ind w:left="992" w:right="142" w:hanging="425"/>
        <w:jc w:val="left"/>
        <w:rPr>
          <w:rFonts w:ascii="Times New Roman" w:hAnsi="Times New Roman"/>
          <w:b/>
          <w:bCs/>
          <w:noProof/>
          <w:sz w:val="14"/>
          <w:szCs w:val="14"/>
          <w:u w:val="single"/>
          <w:rtl/>
          <w:lang w:eastAsia="he-IL"/>
        </w:rPr>
      </w:pPr>
      <w:r w:rsidRPr="00F773D5">
        <w:rPr>
          <w:rFonts w:ascii="Times New Roman" w:hAnsi="Times New Roman"/>
          <w:noProof/>
          <w:rtl/>
          <w:lang w:eastAsia="he-IL"/>
        </w:rPr>
        <w:t>על הקבלן להתחשב, בעת קביעת המיקום של מתקני נשיאה לערכות תאורה</w:t>
      </w:r>
      <w:r w:rsidRPr="00F773D5">
        <w:rPr>
          <w:rFonts w:ascii="Times New Roman" w:hAnsi="Times New Roman"/>
          <w:noProof/>
          <w:lang w:eastAsia="he-IL"/>
        </w:rPr>
        <w:t xml:space="preserve">, </w:t>
      </w:r>
      <w:r w:rsidRPr="00F773D5">
        <w:rPr>
          <w:rFonts w:ascii="Times New Roman" w:hAnsi="Times New Roman"/>
          <w:noProof/>
          <w:rtl/>
          <w:lang w:eastAsia="he-IL"/>
        </w:rPr>
        <w:t>בעובדת הימצאותם בקרבת רשת מתח גבוה ולהתחשב במידות העמודים וגובה</w:t>
      </w:r>
      <w:r w:rsidRPr="00F773D5">
        <w:rPr>
          <w:rFonts w:ascii="Times New Roman" w:hAnsi="Times New Roman"/>
          <w:noProof/>
          <w:lang w:eastAsia="he-IL"/>
        </w:rPr>
        <w:t xml:space="preserve"> </w:t>
      </w:r>
      <w:r w:rsidRPr="00F773D5">
        <w:rPr>
          <w:rFonts w:ascii="Times New Roman" w:hAnsi="Times New Roman"/>
          <w:noProof/>
          <w:rtl/>
          <w:lang w:eastAsia="he-IL"/>
        </w:rPr>
        <w:t>התקנת הפנסים בהתקרבות לרשת חשמל כזו, בהתאם להנחיות מהנדס התנועה</w:t>
      </w:r>
      <w:r w:rsidRPr="00F773D5">
        <w:rPr>
          <w:rFonts w:ascii="Times New Roman" w:hAnsi="Times New Roman"/>
          <w:noProof/>
          <w:lang w:eastAsia="he-IL"/>
        </w:rPr>
        <w:t xml:space="preserve"> </w:t>
      </w:r>
      <w:r w:rsidRPr="00F773D5">
        <w:rPr>
          <w:rFonts w:ascii="Times New Roman" w:hAnsi="Times New Roman"/>
          <w:noProof/>
          <w:rtl/>
          <w:lang w:eastAsia="he-IL"/>
        </w:rPr>
        <w:t>ולהוראות חוק החשמל</w:t>
      </w:r>
      <w:r w:rsidRPr="00F773D5">
        <w:rPr>
          <w:rFonts w:ascii="Times New Roman" w:hAnsi="Times New Roman"/>
          <w:noProof/>
          <w:lang w:eastAsia="he-IL"/>
        </w:rPr>
        <w:t xml:space="preserve">. </w:t>
      </w:r>
    </w:p>
    <w:p w14:paraId="425B8FF9" w14:textId="77777777" w:rsidR="00F773D5" w:rsidRPr="00F773D5" w:rsidRDefault="00F773D5" w:rsidP="00F773D5">
      <w:pPr>
        <w:tabs>
          <w:tab w:val="left" w:pos="992"/>
        </w:tabs>
        <w:spacing w:after="0"/>
        <w:ind w:left="992" w:right="142"/>
        <w:jc w:val="left"/>
        <w:rPr>
          <w:rFonts w:ascii="Times New Roman" w:hAnsi="Times New Roman"/>
          <w:b/>
          <w:bCs/>
          <w:noProof/>
          <w:sz w:val="14"/>
          <w:szCs w:val="14"/>
          <w:u w:val="single"/>
          <w:rtl/>
          <w:lang w:eastAsia="he-IL"/>
        </w:rPr>
      </w:pPr>
    </w:p>
    <w:p w14:paraId="4DAF205E" w14:textId="77777777" w:rsidR="00F773D5" w:rsidRPr="00F773D5" w:rsidRDefault="00F773D5" w:rsidP="00F773D5">
      <w:pPr>
        <w:tabs>
          <w:tab w:val="left" w:pos="992"/>
        </w:tabs>
        <w:spacing w:after="0"/>
        <w:ind w:left="992" w:right="142"/>
        <w:jc w:val="left"/>
        <w:rPr>
          <w:rFonts w:ascii="Times New Roman" w:hAnsi="Times New Roman"/>
          <w:b/>
          <w:bCs/>
          <w:noProof/>
          <w:sz w:val="14"/>
          <w:szCs w:val="14"/>
          <w:u w:val="single"/>
          <w:lang w:eastAsia="he-IL"/>
        </w:rPr>
      </w:pPr>
    </w:p>
    <w:p w14:paraId="527998FA" w14:textId="77777777" w:rsidR="00F773D5" w:rsidRPr="00F773D5" w:rsidRDefault="00F2393F" w:rsidP="00F773D5">
      <w:pPr>
        <w:tabs>
          <w:tab w:val="left" w:pos="1134"/>
        </w:tabs>
        <w:spacing w:after="0"/>
        <w:ind w:right="142"/>
        <w:jc w:val="left"/>
        <w:rPr>
          <w:rFonts w:ascii="Times New Roman" w:hAnsi="Times New Roman"/>
          <w:b/>
          <w:bCs/>
          <w:noProof/>
          <w:u w:val="single"/>
          <w:rtl/>
          <w:lang w:eastAsia="he-IL"/>
        </w:rPr>
      </w:pPr>
      <w:r w:rsidRPr="00F773D5">
        <w:rPr>
          <w:rFonts w:ascii="Times New Roman" w:hAnsi="Times New Roman" w:hint="cs"/>
          <w:b/>
          <w:bCs/>
          <w:noProof/>
          <w:rtl/>
          <w:lang w:eastAsia="he-IL"/>
        </w:rPr>
        <w:t xml:space="preserve">        </w:t>
      </w:r>
      <w:r w:rsidRPr="00F773D5">
        <w:rPr>
          <w:rFonts w:ascii="Times New Roman" w:hAnsi="Times New Roman" w:hint="cs"/>
          <w:b/>
          <w:bCs/>
          <w:noProof/>
          <w:u w:val="single"/>
          <w:rtl/>
          <w:lang w:eastAsia="he-IL"/>
        </w:rPr>
        <w:t>נתונים לתכנון</w:t>
      </w:r>
    </w:p>
    <w:p w14:paraId="1DEE9F11" w14:textId="77777777" w:rsidR="00F773D5" w:rsidRPr="00F773D5" w:rsidRDefault="00F2393F" w:rsidP="008904E4">
      <w:pPr>
        <w:numPr>
          <w:ilvl w:val="0"/>
          <w:numId w:val="137"/>
        </w:numPr>
        <w:tabs>
          <w:tab w:val="left" w:pos="708"/>
        </w:tabs>
        <w:spacing w:after="0" w:line="240" w:lineRule="auto"/>
        <w:ind w:left="992" w:right="142" w:hanging="425"/>
        <w:jc w:val="left"/>
        <w:rPr>
          <w:rFonts w:ascii="Times New Roman" w:hAnsi="Times New Roman"/>
          <w:noProof/>
          <w:lang w:eastAsia="he-IL"/>
        </w:rPr>
      </w:pPr>
      <w:r w:rsidRPr="00F773D5">
        <w:rPr>
          <w:rFonts w:ascii="Times New Roman" w:hAnsi="Times New Roman"/>
          <w:noProof/>
          <w:rtl/>
          <w:lang w:eastAsia="he-IL"/>
        </w:rPr>
        <w:t>על הקבלן לשמור על המידות העיקריות המופיעות במסמכי ההסכם האחרים</w:t>
      </w:r>
      <w:r w:rsidRPr="00F773D5">
        <w:rPr>
          <w:rFonts w:ascii="Times New Roman" w:hAnsi="Times New Roman"/>
          <w:noProof/>
          <w:lang w:eastAsia="he-IL"/>
        </w:rPr>
        <w:t xml:space="preserve"> </w:t>
      </w:r>
      <w:r w:rsidRPr="00F773D5">
        <w:rPr>
          <w:rFonts w:ascii="Times New Roman" w:hAnsi="Times New Roman" w:hint="cs"/>
          <w:noProof/>
          <w:rtl/>
          <w:lang w:eastAsia="he-IL"/>
        </w:rPr>
        <w:t>(</w:t>
      </w:r>
      <w:r w:rsidRPr="00F773D5">
        <w:rPr>
          <w:rFonts w:ascii="Times New Roman" w:hAnsi="Times New Roman"/>
          <w:noProof/>
          <w:rtl/>
          <w:lang w:eastAsia="he-IL"/>
        </w:rPr>
        <w:t>בעיקר התוכניות והמפרט הטכני המיוחד אך בהעדר תוכניות ענייניות לפרויקט</w:t>
      </w:r>
      <w:r w:rsidRPr="00F773D5">
        <w:rPr>
          <w:rFonts w:ascii="Times New Roman" w:hAnsi="Times New Roman"/>
          <w:noProof/>
          <w:lang w:eastAsia="he-IL"/>
        </w:rPr>
        <w:t xml:space="preserve"> </w:t>
      </w:r>
      <w:r w:rsidRPr="00F773D5">
        <w:rPr>
          <w:rFonts w:ascii="Times New Roman" w:hAnsi="Times New Roman"/>
          <w:noProof/>
          <w:rtl/>
          <w:lang w:eastAsia="he-IL"/>
        </w:rPr>
        <w:t xml:space="preserve">יש להתבסס על </w:t>
      </w:r>
      <w:r w:rsidRPr="00F773D5">
        <w:rPr>
          <w:rFonts w:ascii="Times New Roman" w:hAnsi="Times New Roman"/>
          <w:noProof/>
          <w:rtl/>
          <w:lang w:eastAsia="he-IL"/>
        </w:rPr>
        <w:lastRenderedPageBreak/>
        <w:t>התוכניות הסטנדרטיות של החברה</w:t>
      </w:r>
      <w:r w:rsidRPr="00F773D5">
        <w:rPr>
          <w:rFonts w:ascii="Times New Roman" w:hAnsi="Times New Roman" w:hint="cs"/>
          <w:noProof/>
          <w:rtl/>
          <w:lang w:eastAsia="he-IL"/>
        </w:rPr>
        <w:t xml:space="preserve">), </w:t>
      </w:r>
      <w:r w:rsidRPr="00F773D5">
        <w:rPr>
          <w:rFonts w:ascii="Times New Roman" w:hAnsi="Times New Roman"/>
          <w:noProof/>
          <w:rtl/>
          <w:lang w:eastAsia="he-IL"/>
        </w:rPr>
        <w:t>כגון: רום קו תחתון של</w:t>
      </w:r>
      <w:r w:rsidRPr="00F773D5">
        <w:rPr>
          <w:rFonts w:ascii="Times New Roman" w:hAnsi="Times New Roman"/>
          <w:noProof/>
          <w:lang w:eastAsia="he-IL"/>
        </w:rPr>
        <w:t xml:space="preserve"> </w:t>
      </w:r>
      <w:r w:rsidRPr="00F773D5">
        <w:rPr>
          <w:rFonts w:ascii="Times New Roman" w:hAnsi="Times New Roman"/>
          <w:noProof/>
          <w:rtl/>
          <w:lang w:eastAsia="he-IL"/>
        </w:rPr>
        <w:t>פנסים מעל פני הכביש, אורך זרועות שוט, גודל הפתחים בעמודים, רום הפתחים</w:t>
      </w:r>
      <w:r w:rsidRPr="00F773D5">
        <w:rPr>
          <w:rFonts w:ascii="Times New Roman" w:hAnsi="Times New Roman"/>
          <w:noProof/>
          <w:lang w:eastAsia="he-IL"/>
        </w:rPr>
        <w:t xml:space="preserve"> </w:t>
      </w:r>
      <w:r w:rsidRPr="00F773D5">
        <w:rPr>
          <w:rFonts w:ascii="Times New Roman" w:hAnsi="Times New Roman"/>
          <w:noProof/>
          <w:rtl/>
          <w:lang w:eastAsia="he-IL"/>
        </w:rPr>
        <w:t>מעל פני הקרקע, וכו</w:t>
      </w:r>
      <w:r w:rsidRPr="00F773D5">
        <w:rPr>
          <w:rFonts w:ascii="Times New Roman" w:hAnsi="Times New Roman" w:hint="cs"/>
          <w:noProof/>
          <w:rtl/>
          <w:lang w:eastAsia="he-IL"/>
        </w:rPr>
        <w:t>'</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כל יתר המידות בתוכניות הסטנדרטיות של החברה המתייחסות לחוזק המבנה</w:t>
      </w:r>
      <w:r w:rsidRPr="00F773D5">
        <w:rPr>
          <w:rFonts w:ascii="Times New Roman" w:hAnsi="Times New Roman"/>
          <w:noProof/>
          <w:lang w:eastAsia="he-IL"/>
        </w:rPr>
        <w:t xml:space="preserve">, </w:t>
      </w:r>
      <w:r w:rsidRPr="00F773D5">
        <w:rPr>
          <w:rFonts w:ascii="Times New Roman" w:hAnsi="Times New Roman"/>
          <w:noProof/>
          <w:rtl/>
          <w:lang w:eastAsia="he-IL"/>
        </w:rPr>
        <w:t>לשיטה וצורת העמודים, הזרועות, החיזוקים ופרטי המבנה המופיעים בתוכניות</w:t>
      </w:r>
      <w:r w:rsidRPr="00F773D5">
        <w:rPr>
          <w:rFonts w:ascii="Times New Roman" w:hAnsi="Times New Roman"/>
          <w:noProof/>
          <w:lang w:eastAsia="he-IL"/>
        </w:rPr>
        <w:t xml:space="preserve"> </w:t>
      </w:r>
      <w:r w:rsidRPr="00F773D5">
        <w:rPr>
          <w:rFonts w:ascii="Times New Roman" w:hAnsi="Times New Roman"/>
          <w:noProof/>
          <w:rtl/>
          <w:lang w:eastAsia="he-IL"/>
        </w:rPr>
        <w:t>אלה הם עקרוניים בלבד ומצורפים כדוגמה</w:t>
      </w:r>
      <w:r w:rsidRPr="00F773D5">
        <w:rPr>
          <w:rFonts w:ascii="Times New Roman" w:hAnsi="Times New Roman" w:hint="cs"/>
          <w:noProof/>
          <w:rtl/>
          <w:lang w:eastAsia="he-IL"/>
        </w:rPr>
        <w:t>.</w:t>
      </w:r>
    </w:p>
    <w:p w14:paraId="66590665" w14:textId="77777777" w:rsidR="00F773D5" w:rsidRPr="00F773D5" w:rsidRDefault="00F2393F" w:rsidP="00A96254">
      <w:pPr>
        <w:tabs>
          <w:tab w:val="left" w:pos="992"/>
        </w:tabs>
        <w:spacing w:after="0" w:line="240" w:lineRule="auto"/>
        <w:ind w:right="142" w:firstLine="509"/>
        <w:jc w:val="left"/>
        <w:rPr>
          <w:rFonts w:ascii="Times New Roman" w:hAnsi="Times New Roman"/>
          <w:noProof/>
          <w:rtl/>
          <w:lang w:eastAsia="he-IL"/>
        </w:rPr>
      </w:pPr>
      <w:r w:rsidRPr="00F773D5">
        <w:rPr>
          <w:rFonts w:ascii="Times New Roman" w:hAnsi="Times New Roman" w:hint="cs"/>
          <w:noProof/>
          <w:rtl/>
          <w:lang w:eastAsia="he-IL"/>
        </w:rPr>
        <w:t xml:space="preserve">ב.     </w:t>
      </w:r>
      <w:r w:rsidRPr="00F773D5">
        <w:rPr>
          <w:rFonts w:ascii="Times New Roman" w:hAnsi="Times New Roman"/>
          <w:noProof/>
          <w:rtl/>
          <w:lang w:eastAsia="he-IL"/>
        </w:rPr>
        <w:t>העומסים האופייניים - עומסי הרוח עומסי התכן, תכן העמוד במצב גבולי של הרס</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ושירות – </w:t>
      </w:r>
    </w:p>
    <w:p w14:paraId="00574BE1" w14:textId="24F417AC" w:rsidR="00F773D5" w:rsidRPr="00F773D5" w:rsidRDefault="00F2393F" w:rsidP="00A96254">
      <w:pPr>
        <w:tabs>
          <w:tab w:val="left" w:pos="992"/>
        </w:tabs>
        <w:spacing w:after="0" w:line="240" w:lineRule="auto"/>
        <w:ind w:right="-142" w:firstLine="509"/>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יחושבו בהתאם לתקנים הישראלים הענייניים למבני-פלדה ובמיוחד ת"י</w:t>
      </w:r>
      <w:r w:rsidRPr="00F773D5">
        <w:rPr>
          <w:rFonts w:ascii="Times New Roman" w:hAnsi="Times New Roman"/>
          <w:noProof/>
          <w:lang w:eastAsia="he-IL"/>
        </w:rPr>
        <w:t xml:space="preserve"> 414 </w:t>
      </w:r>
      <w:r w:rsidRPr="00F773D5">
        <w:rPr>
          <w:rFonts w:ascii="Times New Roman" w:hAnsi="Times New Roman"/>
          <w:noProof/>
          <w:rtl/>
          <w:lang w:eastAsia="he-IL"/>
        </w:rPr>
        <w:t xml:space="preserve">ו-ת"' </w:t>
      </w:r>
      <w:r w:rsidRPr="00F773D5">
        <w:rPr>
          <w:rFonts w:ascii="Times New Roman" w:hAnsi="Times New Roman" w:hint="cs"/>
          <w:noProof/>
          <w:rtl/>
          <w:lang w:eastAsia="he-IL"/>
        </w:rPr>
        <w:t>812</w:t>
      </w:r>
      <w:r w:rsidRPr="00F773D5">
        <w:rPr>
          <w:rFonts w:ascii="Times New Roman" w:hAnsi="Times New Roman"/>
          <w:noProof/>
          <w:rtl/>
          <w:lang w:eastAsia="he-IL"/>
        </w:rPr>
        <w:t xml:space="preserve">/נספח </w:t>
      </w:r>
      <w:r w:rsidRPr="00F773D5">
        <w:rPr>
          <w:rFonts w:ascii="Times New Roman" w:hAnsi="Times New Roman" w:hint="cs"/>
          <w:noProof/>
          <w:rtl/>
          <w:lang w:eastAsia="he-IL"/>
        </w:rPr>
        <w:t>ב'</w:t>
      </w:r>
    </w:p>
    <w:p w14:paraId="30069B88" w14:textId="77777777" w:rsidR="00F773D5" w:rsidRPr="00F773D5" w:rsidRDefault="00F2393F" w:rsidP="008904E4">
      <w:pPr>
        <w:numPr>
          <w:ilvl w:val="0"/>
          <w:numId w:val="135"/>
        </w:numPr>
        <w:tabs>
          <w:tab w:val="left" w:pos="708"/>
          <w:tab w:val="left" w:pos="992"/>
        </w:tabs>
        <w:spacing w:after="0" w:line="240" w:lineRule="auto"/>
        <w:ind w:left="992" w:right="142" w:hanging="425"/>
        <w:jc w:val="left"/>
        <w:rPr>
          <w:rFonts w:ascii="Times New Roman" w:hAnsi="Times New Roman"/>
          <w:noProof/>
          <w:lang w:eastAsia="he-IL"/>
        </w:rPr>
      </w:pP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יש לקחת בחשבון בהתאם לתקן </w:t>
      </w:r>
      <w:r w:rsidRPr="00F773D5">
        <w:rPr>
          <w:rFonts w:ascii="Times New Roman" w:hAnsi="Times New Roman" w:hint="cs"/>
          <w:noProof/>
          <w:rtl/>
          <w:lang w:eastAsia="he-IL"/>
        </w:rPr>
        <w:t>414</w:t>
      </w:r>
      <w:r w:rsidRPr="00F773D5">
        <w:rPr>
          <w:rFonts w:ascii="Times New Roman" w:hAnsi="Times New Roman"/>
          <w:noProof/>
          <w:rtl/>
          <w:lang w:eastAsia="he-IL"/>
        </w:rPr>
        <w:t xml:space="preserve"> עומס-רוח הנובע ממהירות רוח ממוצעת של</w:t>
      </w:r>
      <w:r w:rsidRPr="00F773D5">
        <w:rPr>
          <w:rFonts w:ascii="Times New Roman" w:hAnsi="Times New Roman"/>
          <w:noProof/>
          <w:lang w:eastAsia="he-IL"/>
        </w:rPr>
        <w:t xml:space="preserve"> 36 </w:t>
      </w:r>
      <w:r w:rsidRPr="00F773D5">
        <w:rPr>
          <w:rFonts w:ascii="Times New Roman" w:hAnsi="Times New Roman"/>
          <w:noProof/>
          <w:rtl/>
          <w:lang w:eastAsia="he-IL"/>
        </w:rPr>
        <w:t xml:space="preserve">מ' לשנייה לפחות )ממוצע המהירות במשך </w:t>
      </w:r>
      <w:r w:rsidRPr="00F773D5">
        <w:rPr>
          <w:rFonts w:ascii="Times New Roman" w:hAnsi="Times New Roman" w:hint="cs"/>
          <w:noProof/>
          <w:rtl/>
          <w:lang w:eastAsia="he-IL"/>
        </w:rPr>
        <w:t>10</w:t>
      </w:r>
      <w:r w:rsidRPr="00F773D5">
        <w:rPr>
          <w:rFonts w:ascii="Times New Roman" w:hAnsi="Times New Roman"/>
          <w:noProof/>
          <w:rtl/>
          <w:lang w:eastAsia="he-IL"/>
        </w:rPr>
        <w:t xml:space="preserve"> דקות בתקופת חזרה ממוצעת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של </w:t>
      </w:r>
      <w:r w:rsidRPr="00F773D5">
        <w:rPr>
          <w:rFonts w:ascii="Times New Roman" w:hAnsi="Times New Roman" w:hint="cs"/>
          <w:noProof/>
          <w:rtl/>
          <w:lang w:eastAsia="he-IL"/>
        </w:rPr>
        <w:t>50</w:t>
      </w:r>
      <w:r w:rsidRPr="00F773D5">
        <w:rPr>
          <w:rFonts w:ascii="Times New Roman" w:hAnsi="Times New Roman"/>
          <w:noProof/>
          <w:rtl/>
          <w:lang w:eastAsia="he-IL"/>
        </w:rPr>
        <w:t xml:space="preserve"> שנה, לפי דרישות התקן מ-</w:t>
      </w:r>
      <w:r w:rsidRPr="00F773D5">
        <w:rPr>
          <w:rFonts w:ascii="Times New Roman" w:hAnsi="Times New Roman" w:hint="cs"/>
          <w:noProof/>
          <w:rtl/>
          <w:lang w:eastAsia="he-IL"/>
        </w:rPr>
        <w:t>2009</w:t>
      </w:r>
      <w:r w:rsidRPr="00F773D5">
        <w:rPr>
          <w:rFonts w:ascii="Times New Roman" w:hAnsi="Times New Roman"/>
          <w:noProof/>
          <w:rtl/>
          <w:lang w:eastAsia="he-IL"/>
        </w:rPr>
        <w:t>, למעט באזורים בהם שוררים תנאים</w:t>
      </w:r>
      <w:r w:rsidRPr="00F773D5">
        <w:rPr>
          <w:rFonts w:ascii="Times New Roman" w:hAnsi="Times New Roman"/>
          <w:noProof/>
          <w:lang w:eastAsia="he-IL"/>
        </w:rPr>
        <w:t xml:space="preserve"> </w:t>
      </w:r>
      <w:r w:rsidRPr="00F773D5">
        <w:rPr>
          <w:rFonts w:ascii="Times New Roman" w:hAnsi="Times New Roman"/>
          <w:noProof/>
          <w:rtl/>
          <w:lang w:eastAsia="he-IL"/>
        </w:rPr>
        <w:t>אקלימיים מיוחדים, כגון רכס החרמון(, זאת תוך התחשבות בזרימות-אוויר על</w:t>
      </w:r>
      <w:r w:rsidRPr="00F773D5">
        <w:rPr>
          <w:rFonts w:ascii="Times New Roman" w:hAnsi="Times New Roman"/>
          <w:noProof/>
          <w:lang w:eastAsia="he-IL"/>
        </w:rPr>
        <w:t xml:space="preserve">- </w:t>
      </w:r>
      <w:r w:rsidRPr="00F773D5">
        <w:rPr>
          <w:rFonts w:ascii="Times New Roman" w:hAnsi="Times New Roman"/>
          <w:noProof/>
          <w:rtl/>
          <w:lang w:eastAsia="he-IL"/>
        </w:rPr>
        <w:t>קריטיות ובחתך מזערי לפחות, אלא אם נדרש אחרת במפרט הטכני המיוחד</w:t>
      </w:r>
      <w:r w:rsidRPr="00F773D5">
        <w:rPr>
          <w:rFonts w:ascii="Times New Roman" w:hAnsi="Times New Roman" w:hint="cs"/>
          <w:noProof/>
          <w:rtl/>
          <w:lang w:eastAsia="he-IL"/>
        </w:rPr>
        <w:t>.</w:t>
      </w:r>
    </w:p>
    <w:p w14:paraId="08896B01" w14:textId="77777777" w:rsidR="00F773D5" w:rsidRPr="00F773D5" w:rsidRDefault="00F2393F" w:rsidP="008904E4">
      <w:pPr>
        <w:numPr>
          <w:ilvl w:val="0"/>
          <w:numId w:val="135"/>
        </w:numPr>
        <w:tabs>
          <w:tab w:val="left" w:pos="708"/>
          <w:tab w:val="left" w:pos="992"/>
        </w:tabs>
        <w:spacing w:after="0" w:line="240" w:lineRule="auto"/>
        <w:ind w:left="992" w:right="142" w:hanging="425"/>
        <w:jc w:val="left"/>
        <w:rPr>
          <w:rFonts w:ascii="Times New Roman" w:hAnsi="Times New Roman"/>
          <w:noProof/>
          <w:lang w:eastAsia="he-IL"/>
        </w:rPr>
      </w:pPr>
      <w:r w:rsidRPr="00F773D5">
        <w:rPr>
          <w:rFonts w:ascii="Times New Roman" w:hAnsi="Times New Roman"/>
          <w:noProof/>
          <w:rtl/>
          <w:lang w:eastAsia="he-IL"/>
        </w:rPr>
        <w:t>כדרישת מינימום יתוכננו העמודים והזרועות וייבדקו בנוסף לאמור לעיל גם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לעומס של שני גופי-תאורה בשטח של </w:t>
      </w:r>
      <w:r w:rsidRPr="00F773D5">
        <w:rPr>
          <w:rFonts w:ascii="Times New Roman" w:hAnsi="Times New Roman" w:hint="cs"/>
          <w:noProof/>
          <w:rtl/>
          <w:lang w:eastAsia="he-IL"/>
        </w:rPr>
        <w:t>0.22</w:t>
      </w:r>
      <w:r w:rsidRPr="00F773D5">
        <w:rPr>
          <w:rFonts w:ascii="Times New Roman" w:hAnsi="Times New Roman"/>
          <w:noProof/>
          <w:rtl/>
          <w:lang w:eastAsia="he-IL"/>
        </w:rPr>
        <w:t xml:space="preserve"> מ"ר לפחות כל אחד )בשטח מלבני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שווה-איכות(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ובמשקל של הגופים המתוכננים לפרויקט, </w:t>
      </w:r>
      <w:r w:rsidRPr="00F773D5">
        <w:rPr>
          <w:rFonts w:ascii="Times New Roman" w:hAnsi="Times New Roman" w:hint="cs"/>
          <w:noProof/>
          <w:rtl/>
          <w:lang w:eastAsia="he-IL"/>
        </w:rPr>
        <w:t>21</w:t>
      </w:r>
      <w:r w:rsidRPr="00F773D5">
        <w:rPr>
          <w:rFonts w:ascii="Times New Roman" w:hAnsi="Times New Roman"/>
          <w:noProof/>
          <w:rtl/>
          <w:lang w:eastAsia="he-IL"/>
        </w:rPr>
        <w:t xml:space="preserve"> ק"ג לפחות כל אחד</w:t>
      </w:r>
      <w:r w:rsidRPr="00F773D5">
        <w:rPr>
          <w:rFonts w:ascii="Times New Roman" w:hAnsi="Times New Roman" w:hint="cs"/>
          <w:noProof/>
          <w:rtl/>
          <w:lang w:eastAsia="he-IL"/>
        </w:rPr>
        <w:t>.</w:t>
      </w:r>
    </w:p>
    <w:p w14:paraId="1ADAC8E0" w14:textId="77777777" w:rsidR="00F773D5" w:rsidRPr="00F773D5" w:rsidRDefault="00F773D5" w:rsidP="00F773D5">
      <w:pPr>
        <w:tabs>
          <w:tab w:val="left" w:pos="708"/>
          <w:tab w:val="left" w:pos="992"/>
        </w:tabs>
        <w:spacing w:after="0"/>
        <w:ind w:right="142"/>
        <w:jc w:val="left"/>
        <w:rPr>
          <w:rFonts w:ascii="Times New Roman" w:hAnsi="Times New Roman"/>
          <w:noProof/>
          <w:sz w:val="2"/>
          <w:szCs w:val="6"/>
          <w:lang w:eastAsia="he-IL"/>
        </w:rPr>
      </w:pPr>
    </w:p>
    <w:p w14:paraId="5659061A" w14:textId="77777777" w:rsidR="00F773D5" w:rsidRPr="00F773D5" w:rsidRDefault="00F2393F" w:rsidP="00F773D5">
      <w:pPr>
        <w:tabs>
          <w:tab w:val="left" w:pos="1134"/>
        </w:tabs>
        <w:spacing w:after="0"/>
        <w:ind w:right="142"/>
        <w:jc w:val="left"/>
        <w:rPr>
          <w:rFonts w:ascii="Times New Roman" w:hAnsi="Times New Roman"/>
          <w:b/>
          <w:bCs/>
          <w:noProof/>
          <w:u w:val="single"/>
          <w:lang w:eastAsia="he-IL"/>
        </w:rPr>
      </w:pPr>
      <w:r w:rsidRPr="00F773D5">
        <w:rPr>
          <w:rFonts w:ascii="Times New Roman" w:hAnsi="Times New Roman" w:hint="cs"/>
          <w:b/>
          <w:bCs/>
          <w:noProof/>
          <w:rtl/>
          <w:lang w:eastAsia="he-IL"/>
        </w:rPr>
        <w:t xml:space="preserve">         </w:t>
      </w:r>
      <w:r w:rsidRPr="00F773D5">
        <w:rPr>
          <w:rFonts w:ascii="Times New Roman" w:hAnsi="Times New Roman" w:hint="cs"/>
          <w:b/>
          <w:bCs/>
          <w:noProof/>
          <w:u w:val="single"/>
          <w:rtl/>
          <w:lang w:eastAsia="he-IL"/>
        </w:rPr>
        <w:t>תכנון הנדסי</w:t>
      </w:r>
    </w:p>
    <w:p w14:paraId="304BED49" w14:textId="77777777" w:rsidR="00F773D5" w:rsidRPr="00F773D5" w:rsidRDefault="00F2393F" w:rsidP="008904E4">
      <w:pPr>
        <w:numPr>
          <w:ilvl w:val="1"/>
          <w:numId w:val="135"/>
        </w:numPr>
        <w:tabs>
          <w:tab w:val="left" w:pos="708"/>
        </w:tabs>
        <w:spacing w:after="0" w:line="240" w:lineRule="auto"/>
        <w:ind w:right="142" w:hanging="517"/>
        <w:jc w:val="left"/>
        <w:rPr>
          <w:rFonts w:ascii="Times New Roman" w:hAnsi="Times New Roman"/>
          <w:b/>
          <w:bCs/>
          <w:noProof/>
          <w:sz w:val="24"/>
          <w:u w:val="single"/>
          <w:lang w:eastAsia="he-IL"/>
        </w:rPr>
      </w:pPr>
      <w:r w:rsidRPr="00F773D5">
        <w:rPr>
          <w:rFonts w:ascii="Times New Roman" w:hAnsi="Times New Roman"/>
          <w:noProof/>
          <w:u w:val="single"/>
          <w:rtl/>
          <w:lang w:eastAsia="he-IL"/>
        </w:rPr>
        <w:t>המתכנן מטעם הקבלן/היצרן</w:t>
      </w:r>
      <w:r w:rsidRPr="00F773D5">
        <w:rPr>
          <w:rFonts w:ascii="Times New Roman" w:hAnsi="Times New Roman"/>
          <w:noProof/>
          <w:u w:val="single"/>
          <w:lang w:eastAsia="he-IL"/>
        </w:rPr>
        <w:t xml:space="preserve"> </w:t>
      </w:r>
    </w:p>
    <w:p w14:paraId="6BDADB30" w14:textId="77777777" w:rsidR="00F773D5" w:rsidRPr="00F773D5" w:rsidRDefault="00F2393F" w:rsidP="008904E4">
      <w:pPr>
        <w:numPr>
          <w:ilvl w:val="2"/>
          <w:numId w:val="135"/>
        </w:numPr>
        <w:tabs>
          <w:tab w:val="left" w:pos="708"/>
          <w:tab w:val="left" w:pos="750"/>
          <w:tab w:val="num" w:pos="150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t>לצורך התכנון יעסיק הקבלן מהנדס אזרחי רשוי, בין אם הוא עצמאי ובין</w:t>
      </w:r>
      <w:r w:rsidRPr="00F773D5">
        <w:rPr>
          <w:rFonts w:ascii="Times New Roman" w:hAnsi="Times New Roman"/>
          <w:noProof/>
          <w:lang w:eastAsia="he-IL"/>
        </w:rPr>
        <w:t xml:space="preserve"> </w:t>
      </w:r>
      <w:r w:rsidRPr="00F773D5">
        <w:rPr>
          <w:rFonts w:ascii="Times New Roman" w:hAnsi="Times New Roman"/>
          <w:noProof/>
          <w:rtl/>
          <w:lang w:eastAsia="he-IL"/>
        </w:rPr>
        <w:t>אם הוא עובד הקבלן, עוסק בתכנון מבנים ובעל ניסיון מוכח של חמש</w:t>
      </w:r>
      <w:r w:rsidRPr="00F773D5">
        <w:rPr>
          <w:rFonts w:ascii="Times New Roman" w:hAnsi="Times New Roman"/>
          <w:noProof/>
          <w:lang w:eastAsia="he-IL"/>
        </w:rPr>
        <w:t xml:space="preserve"> </w:t>
      </w:r>
      <w:r w:rsidRPr="00F773D5">
        <w:rPr>
          <w:rFonts w:ascii="Times New Roman" w:hAnsi="Times New Roman"/>
          <w:noProof/>
          <w:rtl/>
          <w:lang w:eastAsia="he-IL"/>
        </w:rPr>
        <w:t>שנים לפחות בתכנון מבני פלדה. המתכנן יהיה רשום בפנקס המהנדסים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והארכיטקטים ורשוי לפי חוק המהנדסים והאדריכלים תשי"ח </w:t>
      </w:r>
      <w:r w:rsidRPr="00F773D5">
        <w:rPr>
          <w:rFonts w:ascii="Times New Roman" w:hAnsi="Times New Roman" w:hint="cs"/>
          <w:noProof/>
          <w:rtl/>
          <w:lang w:eastAsia="he-IL"/>
        </w:rPr>
        <w:t>(1958)</w:t>
      </w:r>
      <w:r w:rsidRPr="00F773D5">
        <w:rPr>
          <w:rFonts w:ascii="Times New Roman" w:hAnsi="Times New Roman"/>
          <w:noProof/>
          <w:lang w:eastAsia="he-IL"/>
        </w:rPr>
        <w:t xml:space="preserve"> </w:t>
      </w:r>
      <w:r w:rsidRPr="00F773D5">
        <w:rPr>
          <w:rFonts w:ascii="Times New Roman" w:hAnsi="Times New Roman"/>
          <w:noProof/>
          <w:rtl/>
          <w:lang w:eastAsia="he-IL"/>
        </w:rPr>
        <w:t xml:space="preserve">סעיף </w:t>
      </w:r>
      <w:r w:rsidRPr="00F773D5">
        <w:rPr>
          <w:rFonts w:ascii="Times New Roman" w:hAnsi="Times New Roman" w:hint="cs"/>
          <w:noProof/>
          <w:rtl/>
          <w:lang w:eastAsia="he-IL"/>
        </w:rPr>
        <w:t>11</w:t>
      </w:r>
      <w:r w:rsidRPr="00F773D5">
        <w:rPr>
          <w:rFonts w:ascii="Times New Roman" w:hAnsi="Times New Roman"/>
          <w:noProof/>
          <w:rtl/>
          <w:lang w:eastAsia="he-IL"/>
        </w:rPr>
        <w:t xml:space="preserve"> בענף הנדסה אזרחית/מדור מבנים</w:t>
      </w:r>
      <w:r w:rsidRPr="00F773D5">
        <w:rPr>
          <w:rFonts w:ascii="Times New Roman" w:hAnsi="Times New Roman" w:hint="cs"/>
          <w:noProof/>
          <w:sz w:val="24"/>
          <w:rtl/>
          <w:lang w:eastAsia="he-IL"/>
        </w:rPr>
        <w:t>.</w:t>
      </w:r>
    </w:p>
    <w:p w14:paraId="4617C031" w14:textId="77777777" w:rsidR="00F773D5" w:rsidRPr="00F773D5" w:rsidRDefault="00F2393F" w:rsidP="008904E4">
      <w:pPr>
        <w:numPr>
          <w:ilvl w:val="2"/>
          <w:numId w:val="135"/>
        </w:numPr>
        <w:tabs>
          <w:tab w:val="left" w:pos="708"/>
          <w:tab w:val="left" w:pos="992"/>
          <w:tab w:val="num" w:pos="1502"/>
        </w:tabs>
        <w:spacing w:after="0" w:line="240" w:lineRule="auto"/>
        <w:ind w:left="983" w:right="142" w:hanging="517"/>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הקבלן יגיש את שם המתכנן לאישור מנהל הפרויקט, כולל פירוט ניסיונו</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המקצועי. מנהל </w:t>
      </w:r>
    </w:p>
    <w:p w14:paraId="1834E61B" w14:textId="77777777" w:rsidR="00F773D5" w:rsidRPr="00F773D5" w:rsidRDefault="00F2393F" w:rsidP="00F773D5">
      <w:pPr>
        <w:tabs>
          <w:tab w:val="left" w:pos="708"/>
          <w:tab w:val="left" w:pos="992"/>
        </w:tabs>
        <w:spacing w:after="0"/>
        <w:ind w:left="983" w:right="142" w:hanging="233"/>
        <w:jc w:val="left"/>
        <w:rPr>
          <w:rFonts w:ascii="Times New Roman" w:hAnsi="Times New Roman"/>
          <w:noProof/>
          <w:rtl/>
          <w:lang w:eastAsia="he-IL"/>
        </w:rPr>
      </w:pPr>
      <w:r w:rsidRPr="00F773D5">
        <w:rPr>
          <w:rFonts w:ascii="Times New Roman" w:hAnsi="Times New Roman"/>
          <w:noProof/>
          <w:rtl/>
          <w:lang w:eastAsia="he-IL"/>
        </w:rPr>
        <w:t>הפרויקט רשאי לצרף מתכנן בתחום המקצועי לבדיקה</w:t>
      </w:r>
      <w:r w:rsidRPr="00F773D5">
        <w:rPr>
          <w:rFonts w:ascii="Times New Roman" w:hAnsi="Times New Roman"/>
          <w:noProof/>
          <w:lang w:eastAsia="he-IL"/>
        </w:rPr>
        <w:t xml:space="preserve"> </w:t>
      </w:r>
      <w:r w:rsidRPr="00F773D5">
        <w:rPr>
          <w:rFonts w:ascii="Times New Roman" w:hAnsi="Times New Roman"/>
          <w:noProof/>
          <w:rtl/>
          <w:lang w:eastAsia="he-IL"/>
        </w:rPr>
        <w:t>וייעוץ</w:t>
      </w:r>
      <w:r w:rsidRPr="00F773D5">
        <w:rPr>
          <w:rFonts w:ascii="Times New Roman" w:hAnsi="Times New Roman" w:hint="cs"/>
          <w:noProof/>
          <w:rtl/>
          <w:lang w:eastAsia="he-IL"/>
        </w:rPr>
        <w:t>.</w:t>
      </w:r>
    </w:p>
    <w:p w14:paraId="406C462B" w14:textId="77777777" w:rsidR="00F773D5" w:rsidRPr="00F773D5" w:rsidRDefault="00F2393F" w:rsidP="008904E4">
      <w:pPr>
        <w:numPr>
          <w:ilvl w:val="2"/>
          <w:numId w:val="135"/>
        </w:numPr>
        <w:tabs>
          <w:tab w:val="left" w:pos="708"/>
          <w:tab w:val="num" w:pos="750"/>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t>בנוסף יעסיק הקבלן/היצרן יועץ ביסוס לצורך תכנון יסודות מתקן</w:t>
      </w:r>
      <w:r w:rsidRPr="00F773D5">
        <w:rPr>
          <w:rFonts w:ascii="Times New Roman" w:hAnsi="Times New Roman"/>
          <w:noProof/>
          <w:lang w:eastAsia="he-IL"/>
        </w:rPr>
        <w:t xml:space="preserve"> </w:t>
      </w:r>
      <w:r w:rsidRPr="00F773D5">
        <w:rPr>
          <w:rFonts w:ascii="Times New Roman" w:hAnsi="Times New Roman"/>
          <w:noProof/>
          <w:rtl/>
          <w:lang w:eastAsia="he-IL"/>
        </w:rPr>
        <w:t>הנשיאה לערכות תאורה באתר המתוכנן. יועץ הביסוס יערוך סקר קרקע</w:t>
      </w:r>
      <w:r w:rsidRPr="00F773D5">
        <w:rPr>
          <w:rFonts w:ascii="Times New Roman" w:hAnsi="Times New Roman"/>
          <w:noProof/>
          <w:lang w:eastAsia="he-IL"/>
        </w:rPr>
        <w:t xml:space="preserve"> </w:t>
      </w:r>
      <w:r w:rsidRPr="00F773D5">
        <w:rPr>
          <w:rFonts w:ascii="Times New Roman" w:hAnsi="Times New Roman"/>
          <w:noProof/>
          <w:rtl/>
          <w:lang w:eastAsia="he-IL"/>
        </w:rPr>
        <w:t>ויכין דו"ח ביסוס שעותק ממנו יועבר למנהל הפרויקט</w:t>
      </w:r>
      <w:r w:rsidRPr="00F773D5">
        <w:rPr>
          <w:rFonts w:ascii="Times New Roman" w:hAnsi="Times New Roman" w:hint="cs"/>
          <w:noProof/>
          <w:rtl/>
          <w:lang w:eastAsia="he-IL"/>
        </w:rPr>
        <w:t>.</w:t>
      </w:r>
    </w:p>
    <w:p w14:paraId="14CCA77B" w14:textId="77777777" w:rsidR="00F773D5" w:rsidRPr="00F773D5" w:rsidRDefault="00F2393F" w:rsidP="008904E4">
      <w:pPr>
        <w:numPr>
          <w:ilvl w:val="2"/>
          <w:numId w:val="135"/>
        </w:numPr>
        <w:tabs>
          <w:tab w:val="left" w:pos="708"/>
          <w:tab w:val="num" w:pos="750"/>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hint="cs"/>
          <w:noProof/>
          <w:rtl/>
          <w:lang w:eastAsia="he-IL"/>
        </w:rPr>
        <w:t>מ</w:t>
      </w:r>
      <w:r w:rsidRPr="00F773D5">
        <w:rPr>
          <w:rFonts w:ascii="Times New Roman" w:hAnsi="Times New Roman"/>
          <w:noProof/>
          <w:rtl/>
          <w:lang w:eastAsia="he-IL"/>
        </w:rPr>
        <w:t>נהל הפרויקט רשאי להורות לקבלן/יצרן להעסיק בנוסף גם יועץ מקצועי</w:t>
      </w:r>
      <w:r w:rsidRPr="00F773D5">
        <w:rPr>
          <w:rFonts w:ascii="Times New Roman" w:hAnsi="Times New Roman"/>
          <w:noProof/>
          <w:lang w:eastAsia="he-IL"/>
        </w:rPr>
        <w:t xml:space="preserve"> </w:t>
      </w:r>
      <w:r w:rsidRPr="00F773D5">
        <w:rPr>
          <w:rFonts w:ascii="Times New Roman" w:hAnsi="Times New Roman"/>
          <w:noProof/>
          <w:rtl/>
          <w:lang w:eastAsia="he-IL"/>
        </w:rPr>
        <w:t>מומחה לריתוכים, שיקבע את נוהלי העבודה והבדיקות לביצוע</w:t>
      </w:r>
      <w:r w:rsidRPr="00F773D5">
        <w:rPr>
          <w:rFonts w:ascii="Times New Roman" w:hAnsi="Times New Roman" w:hint="cs"/>
          <w:noProof/>
          <w:rtl/>
          <w:lang w:eastAsia="he-IL"/>
        </w:rPr>
        <w:t>.</w:t>
      </w:r>
    </w:p>
    <w:p w14:paraId="0A41D495" w14:textId="77777777" w:rsidR="00F773D5" w:rsidRPr="00F773D5" w:rsidRDefault="00F2393F" w:rsidP="008904E4">
      <w:pPr>
        <w:numPr>
          <w:ilvl w:val="2"/>
          <w:numId w:val="135"/>
        </w:numPr>
        <w:tabs>
          <w:tab w:val="left" w:pos="708"/>
          <w:tab w:val="num" w:pos="750"/>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hint="cs"/>
          <w:noProof/>
          <w:rtl/>
          <w:lang w:eastAsia="he-IL"/>
        </w:rPr>
        <w:t>ה</w:t>
      </w:r>
      <w:r w:rsidRPr="00F773D5">
        <w:rPr>
          <w:rFonts w:ascii="Times New Roman" w:hAnsi="Times New Roman"/>
          <w:noProof/>
          <w:rtl/>
          <w:lang w:eastAsia="he-IL"/>
        </w:rPr>
        <w:t>מתכנן מטעם הקבלן/היצרן מתחייב לבצע את עבודת התכנון בהתאם</w:t>
      </w:r>
      <w:r w:rsidRPr="00F773D5">
        <w:rPr>
          <w:rFonts w:ascii="Times New Roman" w:hAnsi="Times New Roman"/>
          <w:noProof/>
          <w:lang w:eastAsia="he-IL"/>
        </w:rPr>
        <w:t xml:space="preserve"> </w:t>
      </w:r>
      <w:r w:rsidRPr="00F773D5">
        <w:rPr>
          <w:rFonts w:ascii="Times New Roman" w:hAnsi="Times New Roman"/>
          <w:noProof/>
          <w:rtl/>
          <w:lang w:eastAsia="he-IL"/>
        </w:rPr>
        <w:t>ללוח הזמנים של הפרויקט וכן מתחייב לבצע פיקוח עליון על ביצוע</w:t>
      </w:r>
      <w:r w:rsidRPr="00F773D5">
        <w:rPr>
          <w:rFonts w:ascii="Times New Roman" w:hAnsi="Times New Roman"/>
          <w:noProof/>
          <w:lang w:eastAsia="he-IL"/>
        </w:rPr>
        <w:t xml:space="preserve"> </w:t>
      </w:r>
      <w:r w:rsidRPr="00F773D5">
        <w:rPr>
          <w:rFonts w:ascii="Times New Roman" w:hAnsi="Times New Roman"/>
          <w:noProof/>
          <w:rtl/>
          <w:lang w:eastAsia="he-IL"/>
        </w:rPr>
        <w:t>העבודה הן במהלך הייצור והן במהלך ההתקנה</w:t>
      </w:r>
      <w:r w:rsidRPr="00F773D5">
        <w:rPr>
          <w:rFonts w:ascii="Times New Roman" w:hAnsi="Times New Roman" w:hint="cs"/>
          <w:noProof/>
          <w:rtl/>
          <w:lang w:eastAsia="he-IL"/>
        </w:rPr>
        <w:t>.</w:t>
      </w:r>
    </w:p>
    <w:p w14:paraId="1A8502C4" w14:textId="77777777" w:rsidR="00F773D5" w:rsidRPr="00F773D5" w:rsidRDefault="00F2393F" w:rsidP="008904E4">
      <w:pPr>
        <w:numPr>
          <w:ilvl w:val="2"/>
          <w:numId w:val="135"/>
        </w:numPr>
        <w:tabs>
          <w:tab w:val="left" w:pos="708"/>
          <w:tab w:val="num" w:pos="750"/>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המתכנן מטעם הקבלן/היצרן יקבע את סוגי ומידות הריתוכים הנדרשים</w:t>
      </w:r>
      <w:r w:rsidRPr="00F773D5">
        <w:rPr>
          <w:rFonts w:ascii="Times New Roman" w:hAnsi="Times New Roman"/>
          <w:noProof/>
          <w:lang w:eastAsia="he-IL"/>
        </w:rPr>
        <w:t xml:space="preserve"> </w:t>
      </w:r>
      <w:r w:rsidRPr="00F773D5">
        <w:rPr>
          <w:rFonts w:ascii="Times New Roman" w:hAnsi="Times New Roman"/>
          <w:noProof/>
          <w:rtl/>
          <w:lang w:eastAsia="he-IL"/>
        </w:rPr>
        <w:t>בהתייעצות עם היועץ מקצועי המומחה לריתוכים, אם ימונה כזה</w:t>
      </w:r>
      <w:r w:rsidRPr="00F773D5">
        <w:rPr>
          <w:rFonts w:ascii="Times New Roman" w:hAnsi="Times New Roman"/>
          <w:noProof/>
          <w:lang w:eastAsia="he-IL"/>
        </w:rPr>
        <w:t xml:space="preserve">. </w:t>
      </w:r>
    </w:p>
    <w:p w14:paraId="7BC7DA3D" w14:textId="77777777" w:rsidR="00F773D5" w:rsidRPr="00F773D5" w:rsidRDefault="00F2393F" w:rsidP="008904E4">
      <w:pPr>
        <w:numPr>
          <w:ilvl w:val="2"/>
          <w:numId w:val="135"/>
        </w:numPr>
        <w:tabs>
          <w:tab w:val="left" w:pos="708"/>
          <w:tab w:val="num" w:pos="750"/>
          <w:tab w:val="left" w:pos="992"/>
        </w:tabs>
        <w:spacing w:after="0" w:line="240" w:lineRule="auto"/>
        <w:ind w:left="750" w:right="142" w:hanging="284"/>
        <w:jc w:val="left"/>
        <w:rPr>
          <w:rFonts w:ascii="Times New Roman" w:hAnsi="Times New Roman"/>
          <w:noProof/>
          <w:lang w:eastAsia="he-IL"/>
        </w:rPr>
      </w:pPr>
      <w:r w:rsidRPr="00F773D5">
        <w:rPr>
          <w:rFonts w:ascii="Times New Roman" w:hAnsi="Times New Roman"/>
          <w:noProof/>
          <w:rtl/>
          <w:lang w:eastAsia="he-IL"/>
        </w:rPr>
        <w:t>מועדי הביקורת במסגרת הפיקוח העליון יתואמו, באמצעות</w:t>
      </w:r>
      <w:r w:rsidRPr="00F773D5">
        <w:rPr>
          <w:rFonts w:ascii="Times New Roman" w:hAnsi="Times New Roman"/>
          <w:noProof/>
          <w:lang w:eastAsia="he-IL"/>
        </w:rPr>
        <w:t xml:space="preserve"> </w:t>
      </w:r>
      <w:r w:rsidRPr="00F773D5">
        <w:rPr>
          <w:rFonts w:ascii="Times New Roman" w:hAnsi="Times New Roman"/>
          <w:noProof/>
          <w:rtl/>
          <w:lang w:eastAsia="he-IL"/>
        </w:rPr>
        <w:t>הקבלן/היצרן, עם מנהל הפרויקט, עם מפקח החשמל ועם היצרן. המתכנן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ימסור </w:t>
      </w:r>
      <w:r w:rsidRPr="00F773D5">
        <w:rPr>
          <w:rFonts w:ascii="Times New Roman" w:hAnsi="Times New Roman" w:hint="cs"/>
          <w:noProof/>
          <w:rtl/>
          <w:lang w:eastAsia="he-IL"/>
        </w:rPr>
        <w:t>(</w:t>
      </w:r>
      <w:r w:rsidRPr="00F773D5">
        <w:rPr>
          <w:rFonts w:ascii="Times New Roman" w:hAnsi="Times New Roman"/>
          <w:noProof/>
          <w:rtl/>
          <w:lang w:eastAsia="he-IL"/>
        </w:rPr>
        <w:t>באמצעות קבלן/היצרן</w:t>
      </w:r>
      <w:r w:rsidRPr="00F773D5">
        <w:rPr>
          <w:rFonts w:ascii="Times New Roman" w:hAnsi="Times New Roman" w:hint="cs"/>
          <w:noProof/>
          <w:rtl/>
          <w:lang w:eastAsia="he-IL"/>
        </w:rPr>
        <w:t>)</w:t>
      </w:r>
      <w:r w:rsidRPr="00F773D5">
        <w:rPr>
          <w:rFonts w:ascii="Times New Roman" w:hAnsi="Times New Roman"/>
          <w:noProof/>
          <w:rtl/>
          <w:lang w:eastAsia="he-IL"/>
        </w:rPr>
        <w:t xml:space="preserve"> הערותיו בכתב למנהל </w:t>
      </w:r>
    </w:p>
    <w:p w14:paraId="3D0C497A" w14:textId="77777777" w:rsidR="00F773D5" w:rsidRPr="00F773D5" w:rsidRDefault="00F2393F" w:rsidP="00F773D5">
      <w:pPr>
        <w:tabs>
          <w:tab w:val="left" w:pos="708"/>
          <w:tab w:val="left" w:pos="992"/>
        </w:tabs>
        <w:spacing w:after="0"/>
        <w:ind w:left="750" w:right="142"/>
        <w:jc w:val="left"/>
        <w:rPr>
          <w:rFonts w:ascii="Times New Roman" w:hAnsi="Times New Roman"/>
          <w:b/>
          <w:bCs/>
          <w:noProof/>
          <w:sz w:val="24"/>
          <w:u w:val="single"/>
          <w:lang w:eastAsia="he-IL"/>
        </w:rPr>
      </w:pPr>
      <w:r w:rsidRPr="00F773D5">
        <w:rPr>
          <w:rFonts w:ascii="Times New Roman" w:hAnsi="Times New Roman"/>
          <w:noProof/>
          <w:rtl/>
          <w:lang w:eastAsia="he-IL"/>
        </w:rPr>
        <w:t>הפרויקט. כמו כן</w:t>
      </w:r>
      <w:r w:rsidRPr="00F773D5">
        <w:rPr>
          <w:rFonts w:ascii="Times New Roman" w:hAnsi="Times New Roman"/>
          <w:noProof/>
          <w:lang w:eastAsia="he-IL"/>
        </w:rPr>
        <w:t xml:space="preserve"> </w:t>
      </w:r>
      <w:r w:rsidRPr="00F773D5">
        <w:rPr>
          <w:rFonts w:ascii="Times New Roman" w:hAnsi="Times New Roman"/>
          <w:noProof/>
          <w:rtl/>
          <w:lang w:eastAsia="he-IL"/>
        </w:rPr>
        <w:t>יתאם המתכנן מטעם הקבלן/היצרן את ההכנות הנדרשות לכל אביזרי</w:t>
      </w:r>
      <w:r w:rsidRPr="00F773D5">
        <w:rPr>
          <w:rFonts w:ascii="Times New Roman" w:hAnsi="Times New Roman"/>
          <w:noProof/>
          <w:lang w:eastAsia="he-IL"/>
        </w:rPr>
        <w:t xml:space="preserve"> </w:t>
      </w:r>
      <w:r w:rsidRPr="00F773D5">
        <w:rPr>
          <w:rFonts w:ascii="Times New Roman" w:hAnsi="Times New Roman"/>
          <w:noProof/>
          <w:rtl/>
          <w:lang w:eastAsia="he-IL"/>
        </w:rPr>
        <w:t>החשמל הנדרשים למתקן התאורה, כולל הארקת היסוד</w:t>
      </w:r>
      <w:r w:rsidRPr="00F773D5">
        <w:rPr>
          <w:rFonts w:ascii="Times New Roman" w:hAnsi="Times New Roman" w:hint="cs"/>
          <w:noProof/>
          <w:sz w:val="24"/>
          <w:rtl/>
          <w:lang w:eastAsia="he-IL"/>
        </w:rPr>
        <w:t>.</w:t>
      </w:r>
    </w:p>
    <w:p w14:paraId="1B6B95C7" w14:textId="77777777" w:rsidR="00F773D5" w:rsidRPr="00F773D5" w:rsidRDefault="00F2393F" w:rsidP="008904E4">
      <w:pPr>
        <w:numPr>
          <w:ilvl w:val="1"/>
          <w:numId w:val="135"/>
        </w:numPr>
        <w:tabs>
          <w:tab w:val="left" w:pos="466"/>
        </w:tabs>
        <w:spacing w:after="0" w:line="240" w:lineRule="auto"/>
        <w:ind w:right="142" w:hanging="942"/>
        <w:jc w:val="left"/>
        <w:rPr>
          <w:rFonts w:ascii="Times New Roman" w:hAnsi="Times New Roman"/>
          <w:noProof/>
          <w:u w:val="single"/>
          <w:lang w:eastAsia="he-IL"/>
        </w:rPr>
      </w:pPr>
      <w:r w:rsidRPr="00F773D5">
        <w:rPr>
          <w:rFonts w:ascii="Times New Roman" w:hAnsi="Times New Roman"/>
          <w:noProof/>
          <w:u w:val="single"/>
          <w:rtl/>
          <w:lang w:eastAsia="he-IL"/>
        </w:rPr>
        <w:t>מסמכי התכנון</w:t>
      </w:r>
    </w:p>
    <w:p w14:paraId="095DBF93" w14:textId="77777777" w:rsidR="00F773D5" w:rsidRPr="00F773D5" w:rsidRDefault="00F2393F" w:rsidP="00F773D5">
      <w:pPr>
        <w:tabs>
          <w:tab w:val="left" w:pos="708"/>
          <w:tab w:val="left" w:pos="750"/>
        </w:tabs>
        <w:spacing w:after="0"/>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1. </w:t>
      </w:r>
      <w:r w:rsidRPr="00F773D5">
        <w:rPr>
          <w:rFonts w:ascii="Times New Roman" w:hAnsi="Times New Roman"/>
          <w:noProof/>
          <w:rtl/>
          <w:lang w:eastAsia="he-IL"/>
        </w:rPr>
        <w:t xml:space="preserve"> על הקבלן/היצרן והמתכנן מטעמו להגיש למנהל הפרויקט ולמפקח</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החשמל את </w:t>
      </w:r>
      <w:r w:rsidRPr="00F773D5">
        <w:rPr>
          <w:rFonts w:ascii="Times New Roman" w:hAnsi="Times New Roman" w:hint="cs"/>
          <w:noProof/>
          <w:rtl/>
          <w:lang w:eastAsia="he-IL"/>
        </w:rPr>
        <w:t>מ</w:t>
      </w:r>
      <w:r w:rsidRPr="00F773D5">
        <w:rPr>
          <w:rFonts w:ascii="Times New Roman" w:hAnsi="Times New Roman"/>
          <w:noProof/>
          <w:rtl/>
          <w:lang w:eastAsia="he-IL"/>
        </w:rPr>
        <w:t xml:space="preserve">סמכי </w:t>
      </w:r>
    </w:p>
    <w:p w14:paraId="6C8B1A6E" w14:textId="77777777" w:rsidR="00F773D5" w:rsidRPr="00F773D5" w:rsidRDefault="00F2393F" w:rsidP="00F773D5">
      <w:pPr>
        <w:tabs>
          <w:tab w:val="left" w:pos="708"/>
          <w:tab w:val="left" w:pos="750"/>
        </w:tabs>
        <w:spacing w:after="0"/>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התכנון בשלושה עותקים שכולם קריאים וברורים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עם שם וחתימת המתכנן, בציון פרטים </w:t>
      </w:r>
    </w:p>
    <w:p w14:paraId="2F81D85C" w14:textId="77777777" w:rsidR="00F773D5" w:rsidRPr="00F773D5" w:rsidRDefault="00F2393F" w:rsidP="00F773D5">
      <w:pPr>
        <w:tabs>
          <w:tab w:val="left" w:pos="708"/>
          <w:tab w:val="left" w:pos="750"/>
        </w:tabs>
        <w:spacing w:after="0"/>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מזהים כגון מספר המהדורה</w:t>
      </w:r>
      <w:r w:rsidRPr="00F773D5">
        <w:rPr>
          <w:rFonts w:ascii="Times New Roman" w:hAnsi="Times New Roman"/>
          <w:noProof/>
          <w:lang w:eastAsia="he-IL"/>
        </w:rPr>
        <w:t xml:space="preserve">, </w:t>
      </w:r>
      <w:r w:rsidRPr="00F773D5">
        <w:rPr>
          <w:rFonts w:ascii="Times New Roman" w:hAnsi="Times New Roman"/>
          <w:noProof/>
          <w:rtl/>
          <w:lang w:eastAsia="he-IL"/>
        </w:rPr>
        <w:t>תאריכי התכנון והאישורים וכו</w:t>
      </w:r>
      <w:r w:rsidRPr="00F773D5">
        <w:rPr>
          <w:rFonts w:ascii="Times New Roman" w:hAnsi="Times New Roman" w:hint="cs"/>
          <w:noProof/>
          <w:rtl/>
          <w:lang w:eastAsia="he-IL"/>
        </w:rPr>
        <w:t>'.</w:t>
      </w:r>
      <w:r w:rsidRPr="00F773D5">
        <w:rPr>
          <w:rFonts w:ascii="Times New Roman" w:hAnsi="Times New Roman"/>
          <w:noProof/>
          <w:lang w:eastAsia="he-IL"/>
        </w:rPr>
        <w:t xml:space="preserve">  </w:t>
      </w:r>
      <w:r w:rsidRPr="00F773D5">
        <w:rPr>
          <w:rFonts w:ascii="Times New Roman" w:hAnsi="Times New Roman" w:hint="cs"/>
          <w:noProof/>
          <w:rtl/>
          <w:lang w:eastAsia="he-IL"/>
        </w:rPr>
        <w:t>כ</w:t>
      </w:r>
      <w:r w:rsidRPr="00F773D5">
        <w:rPr>
          <w:rFonts w:ascii="Times New Roman" w:hAnsi="Times New Roman"/>
          <w:noProof/>
          <w:rtl/>
          <w:lang w:eastAsia="he-IL"/>
        </w:rPr>
        <w:t xml:space="preserve">ל מסמכי התכנון, לרבות </w:t>
      </w:r>
    </w:p>
    <w:p w14:paraId="23561891" w14:textId="77777777" w:rsidR="00F773D5" w:rsidRPr="00F773D5" w:rsidRDefault="00F2393F" w:rsidP="00F773D5">
      <w:pPr>
        <w:tabs>
          <w:tab w:val="left" w:pos="708"/>
          <w:tab w:val="left" w:pos="750"/>
        </w:tabs>
        <w:spacing w:after="0"/>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תוכניות וחישובים הסטטיים שיוגשו יהיו</w:t>
      </w:r>
      <w:r w:rsidRPr="00F773D5">
        <w:rPr>
          <w:rFonts w:ascii="Times New Roman" w:hAnsi="Times New Roman"/>
          <w:noProof/>
          <w:lang w:eastAsia="he-IL"/>
        </w:rPr>
        <w:t xml:space="preserve"> </w:t>
      </w:r>
      <w:r w:rsidRPr="00F773D5">
        <w:rPr>
          <w:rFonts w:ascii="Times New Roman" w:hAnsi="Times New Roman"/>
          <w:noProof/>
          <w:rtl/>
          <w:lang w:eastAsia="he-IL"/>
        </w:rPr>
        <w:t xml:space="preserve">חתומים על ידי המהנדס המתכנן. מנהל הפרויקט </w:t>
      </w:r>
    </w:p>
    <w:p w14:paraId="38F92FAB" w14:textId="77777777" w:rsidR="00F773D5" w:rsidRPr="00F773D5" w:rsidRDefault="00F2393F" w:rsidP="00F773D5">
      <w:pPr>
        <w:tabs>
          <w:tab w:val="left" w:pos="708"/>
          <w:tab w:val="left" w:pos="750"/>
        </w:tabs>
        <w:spacing w:after="0"/>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רשאי לדרוש מהקבלן</w:t>
      </w:r>
      <w:r w:rsidRPr="00F773D5">
        <w:rPr>
          <w:rFonts w:ascii="Times New Roman" w:hAnsi="Times New Roman"/>
          <w:noProof/>
          <w:lang w:eastAsia="he-IL"/>
        </w:rPr>
        <w:t xml:space="preserve"> </w:t>
      </w:r>
      <w:r w:rsidRPr="00F773D5">
        <w:rPr>
          <w:rFonts w:ascii="Times New Roman" w:hAnsi="Times New Roman"/>
          <w:noProof/>
          <w:rtl/>
          <w:lang w:eastAsia="he-IL"/>
        </w:rPr>
        <w:t>את המסמכים והתוכניות גם על מדיה אופטית</w:t>
      </w: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CD, DVD </w:t>
      </w:r>
      <w:r w:rsidRPr="00F773D5">
        <w:rPr>
          <w:rFonts w:ascii="Times New Roman" w:hAnsi="Times New Roman" w:hint="cs"/>
          <w:noProof/>
          <w:rtl/>
          <w:lang w:eastAsia="he-IL"/>
        </w:rPr>
        <w:t>).</w:t>
      </w:r>
    </w:p>
    <w:p w14:paraId="4AA6876A" w14:textId="77777777" w:rsidR="00F773D5" w:rsidRPr="00F773D5" w:rsidRDefault="00F2393F" w:rsidP="00F773D5">
      <w:pPr>
        <w:tabs>
          <w:tab w:val="left" w:pos="708"/>
          <w:tab w:val="left" w:pos="750"/>
        </w:tabs>
        <w:spacing w:after="0"/>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2.  </w:t>
      </w:r>
      <w:r w:rsidRPr="00F773D5">
        <w:rPr>
          <w:rFonts w:ascii="Times New Roman" w:hAnsi="Times New Roman"/>
          <w:noProof/>
          <w:rtl/>
          <w:lang w:eastAsia="he-IL"/>
        </w:rPr>
        <w:t>מסמכי התכנון יכללו, בין היתר</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תוכניות-ייצור ב-קנ"מ </w:t>
      </w:r>
      <w:r w:rsidRPr="00F773D5">
        <w:rPr>
          <w:rFonts w:ascii="Times New Roman" w:hAnsi="Times New Roman" w:hint="cs"/>
          <w:noProof/>
          <w:rtl/>
          <w:lang w:eastAsia="he-IL"/>
        </w:rPr>
        <w:t>1:25</w:t>
      </w:r>
      <w:r w:rsidRPr="00F773D5">
        <w:rPr>
          <w:rFonts w:ascii="Times New Roman" w:hAnsi="Times New Roman"/>
          <w:noProof/>
          <w:rtl/>
          <w:lang w:eastAsia="he-IL"/>
        </w:rPr>
        <w:t xml:space="preserve"> ,</w:t>
      </w:r>
      <w:r w:rsidRPr="00F773D5">
        <w:rPr>
          <w:rFonts w:ascii="Times New Roman" w:hAnsi="Times New Roman" w:hint="cs"/>
          <w:noProof/>
          <w:rtl/>
          <w:lang w:eastAsia="he-IL"/>
        </w:rPr>
        <w:t xml:space="preserve">1:20 </w:t>
      </w:r>
      <w:r w:rsidRPr="00F773D5">
        <w:rPr>
          <w:rFonts w:ascii="Times New Roman" w:hAnsi="Times New Roman"/>
          <w:noProof/>
          <w:rtl/>
          <w:lang w:eastAsia="he-IL"/>
        </w:rPr>
        <w:t>וכו', לרבות פרטי הרכיבים</w:t>
      </w:r>
      <w:r w:rsidRPr="00F773D5">
        <w:rPr>
          <w:rFonts w:ascii="Times New Roman" w:hAnsi="Times New Roman"/>
          <w:noProof/>
          <w:lang w:eastAsia="he-IL"/>
        </w:rPr>
        <w:t xml:space="preserve"> </w:t>
      </w:r>
    </w:p>
    <w:p w14:paraId="71A5D49B" w14:textId="77777777" w:rsidR="00F773D5" w:rsidRPr="00F773D5" w:rsidRDefault="00F2393F" w:rsidP="00F773D5">
      <w:pPr>
        <w:tabs>
          <w:tab w:val="left" w:pos="708"/>
          <w:tab w:val="left" w:pos="750"/>
        </w:tabs>
        <w:spacing w:after="0"/>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ובמיוחד פרטי החיבור </w:t>
      </w:r>
      <w:r w:rsidRPr="00F773D5">
        <w:rPr>
          <w:rFonts w:ascii="Times New Roman" w:hAnsi="Times New Roman" w:hint="cs"/>
          <w:noProof/>
          <w:rtl/>
          <w:lang w:eastAsia="he-IL"/>
        </w:rPr>
        <w:t xml:space="preserve"> </w:t>
      </w:r>
      <w:r w:rsidRPr="00F773D5">
        <w:rPr>
          <w:rFonts w:ascii="Times New Roman" w:hAnsi="Times New Roman"/>
          <w:noProof/>
          <w:rtl/>
          <w:lang w:eastAsia="he-IL"/>
        </w:rPr>
        <w:t>ביניהם וכן כל הרכיבים של אביזרי</w:t>
      </w:r>
      <w:r w:rsidRPr="00F773D5">
        <w:rPr>
          <w:rFonts w:ascii="Times New Roman" w:hAnsi="Times New Roman"/>
          <w:noProof/>
          <w:lang w:eastAsia="he-IL"/>
        </w:rPr>
        <w:t xml:space="preserve"> </w:t>
      </w:r>
      <w:r w:rsidRPr="00F773D5">
        <w:rPr>
          <w:rFonts w:ascii="Times New Roman" w:hAnsi="Times New Roman"/>
          <w:noProof/>
          <w:rtl/>
          <w:lang w:eastAsia="he-IL"/>
        </w:rPr>
        <w:t>החשמל הנדרשים למתקן התאורה</w:t>
      </w:r>
      <w:r w:rsidRPr="00F773D5">
        <w:rPr>
          <w:rFonts w:ascii="Times New Roman" w:hAnsi="Times New Roman"/>
          <w:noProof/>
          <w:lang w:eastAsia="he-IL"/>
        </w:rPr>
        <w:t xml:space="preserve">. </w:t>
      </w:r>
    </w:p>
    <w:p w14:paraId="01DA3C1E" w14:textId="77777777" w:rsidR="00F773D5" w:rsidRPr="00F773D5" w:rsidRDefault="00F2393F" w:rsidP="008904E4">
      <w:pPr>
        <w:numPr>
          <w:ilvl w:val="2"/>
          <w:numId w:val="123"/>
        </w:numPr>
        <w:tabs>
          <w:tab w:val="left" w:pos="708"/>
          <w:tab w:val="num" w:pos="1033"/>
          <w:tab w:val="left" w:pos="1218"/>
        </w:tabs>
        <w:spacing w:after="0" w:line="240" w:lineRule="auto"/>
        <w:ind w:left="1033" w:right="142" w:hanging="332"/>
        <w:jc w:val="left"/>
        <w:rPr>
          <w:rFonts w:ascii="Times New Roman" w:hAnsi="Times New Roman"/>
          <w:b/>
          <w:bCs/>
          <w:noProof/>
          <w:sz w:val="24"/>
          <w:u w:val="single"/>
          <w:lang w:eastAsia="he-IL"/>
        </w:rPr>
      </w:pPr>
      <w:r w:rsidRPr="00F773D5">
        <w:rPr>
          <w:rFonts w:ascii="Times New Roman" w:hAnsi="Times New Roman"/>
          <w:noProof/>
          <w:rtl/>
          <w:lang w:eastAsia="he-IL"/>
        </w:rPr>
        <w:t xml:space="preserve">תוכניות הפרטים, פרטי החיבור ב-קנ"מ </w:t>
      </w:r>
      <w:r w:rsidRPr="00F773D5">
        <w:rPr>
          <w:rFonts w:ascii="Times New Roman" w:hAnsi="Times New Roman" w:hint="cs"/>
          <w:noProof/>
          <w:rtl/>
          <w:lang w:eastAsia="he-IL"/>
        </w:rPr>
        <w:t>1:10, 1:5, 1:1</w:t>
      </w:r>
      <w:r w:rsidRPr="00F773D5">
        <w:rPr>
          <w:rFonts w:ascii="Times New Roman" w:hAnsi="Times New Roman"/>
          <w:noProof/>
          <w:rtl/>
          <w:lang w:eastAsia="he-IL"/>
        </w:rPr>
        <w:t xml:space="preserve"> וכן</w:t>
      </w:r>
      <w:r w:rsidRPr="00F773D5">
        <w:rPr>
          <w:rFonts w:ascii="Times New Roman" w:hAnsi="Times New Roman"/>
          <w:noProof/>
          <w:lang w:eastAsia="he-IL"/>
        </w:rPr>
        <w:t xml:space="preserve"> </w:t>
      </w:r>
      <w:r w:rsidRPr="00F773D5">
        <w:rPr>
          <w:rFonts w:ascii="Times New Roman" w:hAnsi="Times New Roman"/>
          <w:noProof/>
          <w:rtl/>
          <w:lang w:eastAsia="he-IL"/>
        </w:rPr>
        <w:t>תוכניות הייצור</w:t>
      </w: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Shop  </w:t>
      </w: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 Drawings) </w:t>
      </w:r>
    </w:p>
    <w:p w14:paraId="2C40FD7A" w14:textId="77777777" w:rsidR="00F773D5" w:rsidRPr="00F773D5" w:rsidRDefault="00F2393F" w:rsidP="00F773D5">
      <w:pPr>
        <w:tabs>
          <w:tab w:val="left" w:pos="708"/>
          <w:tab w:val="num" w:pos="1033"/>
          <w:tab w:val="left" w:pos="1175"/>
        </w:tabs>
        <w:spacing w:after="0"/>
        <w:ind w:left="1033" w:right="142" w:hanging="332"/>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יכללו פרטי-ריתוכים, כולל</w:t>
      </w:r>
      <w:r w:rsidRPr="00F773D5">
        <w:rPr>
          <w:rFonts w:ascii="Times New Roman" w:hAnsi="Times New Roman"/>
          <w:noProof/>
          <w:lang w:eastAsia="he-IL"/>
        </w:rPr>
        <w:t xml:space="preserve"> </w:t>
      </w:r>
      <w:r w:rsidRPr="00F773D5">
        <w:rPr>
          <w:rFonts w:ascii="Times New Roman" w:hAnsi="Times New Roman"/>
          <w:noProof/>
          <w:rtl/>
          <w:lang w:eastAsia="he-IL"/>
        </w:rPr>
        <w:t>ציון מפורט של סוגי ועוביי הריתוכים</w:t>
      </w:r>
      <w:r w:rsidRPr="00F773D5">
        <w:rPr>
          <w:rFonts w:ascii="Times New Roman" w:hAnsi="Times New Roman"/>
          <w:noProof/>
          <w:lang w:eastAsia="he-IL"/>
        </w:rPr>
        <w:t xml:space="preserve">. </w:t>
      </w:r>
    </w:p>
    <w:p w14:paraId="5448FC1A" w14:textId="77777777" w:rsidR="00F773D5" w:rsidRPr="00F773D5" w:rsidRDefault="00F2393F" w:rsidP="008904E4">
      <w:pPr>
        <w:numPr>
          <w:ilvl w:val="2"/>
          <w:numId w:val="123"/>
        </w:numPr>
        <w:tabs>
          <w:tab w:val="left" w:pos="708"/>
          <w:tab w:val="num" w:pos="1033"/>
          <w:tab w:val="num" w:pos="1175"/>
          <w:tab w:val="left" w:pos="1218"/>
        </w:tabs>
        <w:spacing w:after="0" w:line="240" w:lineRule="auto"/>
        <w:ind w:left="1033" w:right="142" w:hanging="332"/>
        <w:jc w:val="left"/>
        <w:rPr>
          <w:rFonts w:ascii="Times New Roman" w:hAnsi="Times New Roman"/>
          <w:b/>
          <w:bCs/>
          <w:noProof/>
          <w:sz w:val="24"/>
          <w:u w:val="single"/>
          <w:rtl/>
          <w:lang w:eastAsia="he-IL"/>
        </w:rPr>
      </w:pPr>
      <w:r w:rsidRPr="00F773D5">
        <w:rPr>
          <w:rFonts w:ascii="Times New Roman" w:hAnsi="Times New Roman"/>
          <w:noProof/>
          <w:rtl/>
          <w:lang w:eastAsia="he-IL"/>
        </w:rPr>
        <w:lastRenderedPageBreak/>
        <w:t>תוכנית היסודות ופרטי החיבור בין העמוד ליסוד, כולל הארקות</w:t>
      </w:r>
      <w:r w:rsidRPr="00F773D5">
        <w:rPr>
          <w:rFonts w:ascii="Times New Roman" w:hAnsi="Times New Roman"/>
          <w:noProof/>
          <w:lang w:eastAsia="he-IL"/>
        </w:rPr>
        <w:t xml:space="preserve"> </w:t>
      </w:r>
      <w:r w:rsidRPr="00F773D5">
        <w:rPr>
          <w:rFonts w:ascii="Times New Roman" w:hAnsi="Times New Roman"/>
          <w:noProof/>
          <w:rtl/>
          <w:lang w:eastAsia="he-IL"/>
        </w:rPr>
        <w:t>יסוד ופרטים למעברי צנרת החשמל</w:t>
      </w:r>
      <w:r w:rsidRPr="00F773D5">
        <w:rPr>
          <w:rFonts w:ascii="Times New Roman" w:hAnsi="Times New Roman" w:hint="cs"/>
          <w:noProof/>
          <w:rtl/>
          <w:lang w:eastAsia="he-IL"/>
        </w:rPr>
        <w:t>.</w:t>
      </w:r>
    </w:p>
    <w:p w14:paraId="0EFC4691" w14:textId="77777777" w:rsidR="00F773D5" w:rsidRPr="00F773D5" w:rsidRDefault="00F2393F" w:rsidP="008904E4">
      <w:pPr>
        <w:numPr>
          <w:ilvl w:val="2"/>
          <w:numId w:val="123"/>
        </w:numPr>
        <w:tabs>
          <w:tab w:val="left" w:pos="708"/>
          <w:tab w:val="left" w:pos="992"/>
          <w:tab w:val="num" w:pos="1643"/>
        </w:tabs>
        <w:spacing w:after="0" w:line="240" w:lineRule="auto"/>
        <w:ind w:left="1643" w:right="142" w:hanging="893"/>
        <w:jc w:val="left"/>
        <w:rPr>
          <w:rFonts w:ascii="Times New Roman" w:hAnsi="Times New Roman"/>
          <w:b/>
          <w:bCs/>
          <w:noProof/>
          <w:sz w:val="24"/>
          <w:u w:val="single"/>
          <w:lang w:eastAsia="he-IL"/>
        </w:rPr>
      </w:pPr>
      <w:r w:rsidRPr="00F773D5">
        <w:rPr>
          <w:rFonts w:ascii="Times New Roman" w:hAnsi="Times New Roman"/>
          <w:noProof/>
          <w:rtl/>
          <w:lang w:eastAsia="he-IL"/>
        </w:rPr>
        <w:t>תוכניות התקנה והנחיות ברורות לבדיקה</w:t>
      </w:r>
      <w:r w:rsidRPr="00F773D5">
        <w:rPr>
          <w:rFonts w:ascii="Times New Roman" w:hAnsi="Times New Roman" w:hint="cs"/>
          <w:noProof/>
          <w:rtl/>
          <w:lang w:eastAsia="he-IL"/>
        </w:rPr>
        <w:t>.</w:t>
      </w:r>
    </w:p>
    <w:p w14:paraId="7F2BE956" w14:textId="77777777" w:rsidR="00F773D5" w:rsidRPr="00F773D5" w:rsidRDefault="00F2393F" w:rsidP="008904E4">
      <w:pPr>
        <w:numPr>
          <w:ilvl w:val="2"/>
          <w:numId w:val="123"/>
        </w:numPr>
        <w:tabs>
          <w:tab w:val="left" w:pos="708"/>
          <w:tab w:val="left" w:pos="992"/>
          <w:tab w:val="num" w:pos="1643"/>
        </w:tabs>
        <w:spacing w:after="0" w:line="240" w:lineRule="auto"/>
        <w:ind w:left="1643" w:right="142" w:hanging="893"/>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מפרט ייצור ומפרט התקנה כולל התייחסות למערכת החשמלית</w:t>
      </w:r>
      <w:r w:rsidRPr="00F773D5">
        <w:rPr>
          <w:rFonts w:ascii="Times New Roman" w:hAnsi="Times New Roman" w:hint="cs"/>
          <w:noProof/>
          <w:rtl/>
          <w:lang w:eastAsia="he-IL"/>
        </w:rPr>
        <w:t>.</w:t>
      </w:r>
    </w:p>
    <w:p w14:paraId="52A37F14" w14:textId="77777777" w:rsidR="00F773D5" w:rsidRPr="00F773D5" w:rsidRDefault="00F2393F" w:rsidP="008904E4">
      <w:pPr>
        <w:numPr>
          <w:ilvl w:val="2"/>
          <w:numId w:val="123"/>
        </w:numPr>
        <w:tabs>
          <w:tab w:val="left" w:pos="708"/>
          <w:tab w:val="left" w:pos="992"/>
          <w:tab w:val="num" w:pos="1033"/>
        </w:tabs>
        <w:spacing w:after="0" w:line="240" w:lineRule="auto"/>
        <w:ind w:left="1033"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חישובי יציבות של מתקן הנשיאה לערכות תאורה על כל חלקיו</w:t>
      </w:r>
      <w:r w:rsidRPr="00F773D5">
        <w:rPr>
          <w:rFonts w:ascii="Times New Roman" w:hAnsi="Times New Roman"/>
          <w:noProof/>
          <w:lang w:eastAsia="he-IL"/>
        </w:rPr>
        <w:t xml:space="preserve">, </w:t>
      </w:r>
      <w:r w:rsidRPr="00F773D5">
        <w:rPr>
          <w:rFonts w:ascii="Times New Roman" w:hAnsi="Times New Roman"/>
          <w:noProof/>
          <w:rtl/>
          <w:lang w:eastAsia="he-IL"/>
        </w:rPr>
        <w:t>חתומים על-ידי המהנדס שערך אותם, לרבות חישוב היסודות</w:t>
      </w:r>
      <w:r w:rsidRPr="00F773D5">
        <w:rPr>
          <w:rFonts w:ascii="Times New Roman" w:hAnsi="Times New Roman"/>
          <w:noProof/>
          <w:lang w:eastAsia="he-IL"/>
        </w:rPr>
        <w:t xml:space="preserve">, </w:t>
      </w:r>
      <w:r w:rsidRPr="00F773D5">
        <w:rPr>
          <w:rFonts w:ascii="Times New Roman" w:hAnsi="Times New Roman"/>
          <w:noProof/>
          <w:rtl/>
          <w:lang w:eastAsia="he-IL"/>
        </w:rPr>
        <w:t>רכיבי הבטון, פרטי הזיון ברכיבים המחברים וכו'. החישובים</w:t>
      </w:r>
      <w:r w:rsidRPr="00F773D5">
        <w:rPr>
          <w:rFonts w:ascii="Times New Roman" w:hAnsi="Times New Roman"/>
          <w:noProof/>
          <w:color w:val="4472C4"/>
          <w:lang w:eastAsia="he-IL"/>
        </w:rPr>
        <w:t xml:space="preserve"> </w:t>
      </w:r>
      <w:r w:rsidRPr="00F773D5">
        <w:rPr>
          <w:rFonts w:ascii="Times New Roman" w:hAnsi="Times New Roman"/>
          <w:noProof/>
          <w:rtl/>
          <w:lang w:eastAsia="he-IL"/>
        </w:rPr>
        <w:t>יוגשו בצורה מסודרת, קריאה וניתנת לבדיקה</w:t>
      </w:r>
      <w:r w:rsidRPr="00F773D5">
        <w:rPr>
          <w:rFonts w:ascii="Times New Roman" w:hAnsi="Times New Roman" w:hint="cs"/>
          <w:noProof/>
          <w:rtl/>
          <w:lang w:eastAsia="he-IL"/>
        </w:rPr>
        <w:t xml:space="preserve">. </w:t>
      </w:r>
      <w:r w:rsidRPr="00F773D5">
        <w:rPr>
          <w:rFonts w:ascii="Times New Roman" w:hAnsi="Times New Roman"/>
          <w:noProof/>
          <w:rtl/>
          <w:lang w:eastAsia="he-IL"/>
        </w:rPr>
        <w:t>הקבלן אחראי אחריות מלאה ובלבדית לחישובי היציבות</w:t>
      </w:r>
      <w:r w:rsidRPr="00F773D5">
        <w:rPr>
          <w:rFonts w:ascii="Times New Roman" w:hAnsi="Times New Roman"/>
          <w:noProof/>
          <w:lang w:eastAsia="he-IL"/>
        </w:rPr>
        <w:t xml:space="preserve">, </w:t>
      </w:r>
      <w:r w:rsidRPr="00F773D5">
        <w:rPr>
          <w:rFonts w:ascii="Times New Roman" w:hAnsi="Times New Roman"/>
          <w:noProof/>
          <w:rtl/>
          <w:lang w:eastAsia="he-IL"/>
        </w:rPr>
        <w:t>ואישור החישובים על ידי מנהל הפרויקט או מפקח החשמל או</w:t>
      </w:r>
      <w:r w:rsidRPr="00F773D5">
        <w:rPr>
          <w:rFonts w:ascii="Times New Roman" w:hAnsi="Times New Roman"/>
          <w:noProof/>
          <w:lang w:eastAsia="he-IL"/>
        </w:rPr>
        <w:t xml:space="preserve"> </w:t>
      </w:r>
      <w:r w:rsidRPr="00F773D5">
        <w:rPr>
          <w:rFonts w:ascii="Times New Roman" w:hAnsi="Times New Roman"/>
          <w:noProof/>
          <w:rtl/>
          <w:lang w:eastAsia="he-IL"/>
        </w:rPr>
        <w:t>המזמין אינו גורע מאחריות זו</w:t>
      </w:r>
      <w:r w:rsidRPr="00F773D5">
        <w:rPr>
          <w:rFonts w:ascii="Times New Roman" w:hAnsi="Times New Roman" w:hint="cs"/>
          <w:noProof/>
          <w:rtl/>
          <w:lang w:eastAsia="he-IL"/>
        </w:rPr>
        <w:t>.</w:t>
      </w:r>
    </w:p>
    <w:p w14:paraId="654EFF66" w14:textId="77777777" w:rsidR="00F773D5" w:rsidRPr="00F773D5" w:rsidRDefault="00F2393F" w:rsidP="008904E4">
      <w:pPr>
        <w:numPr>
          <w:ilvl w:val="2"/>
          <w:numId w:val="123"/>
        </w:numPr>
        <w:tabs>
          <w:tab w:val="left" w:pos="708"/>
          <w:tab w:val="left" w:pos="992"/>
          <w:tab w:val="num" w:pos="1643"/>
        </w:tabs>
        <w:spacing w:after="0" w:line="240" w:lineRule="auto"/>
        <w:ind w:left="1033" w:right="142" w:hanging="283"/>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פרטים מלאים של כל החומרים שיסופקו לרבות תקנים שבהם</w:t>
      </w:r>
      <w:r w:rsidRPr="00F773D5">
        <w:rPr>
          <w:rFonts w:ascii="Times New Roman" w:hAnsi="Times New Roman"/>
          <w:noProof/>
          <w:lang w:eastAsia="he-IL"/>
        </w:rPr>
        <w:t xml:space="preserve"> </w:t>
      </w:r>
      <w:r w:rsidRPr="00F773D5">
        <w:rPr>
          <w:rFonts w:ascii="Times New Roman" w:hAnsi="Times New Roman"/>
          <w:noProof/>
          <w:rtl/>
          <w:lang w:eastAsia="he-IL"/>
        </w:rPr>
        <w:t>עמדו החומרים האלה, לפי דרישת מנהל הפרויקט</w:t>
      </w:r>
      <w:r w:rsidRPr="00F773D5">
        <w:rPr>
          <w:rFonts w:ascii="Times New Roman" w:hAnsi="Times New Roman" w:hint="cs"/>
          <w:noProof/>
          <w:rtl/>
          <w:lang w:eastAsia="he-IL"/>
        </w:rPr>
        <w:t xml:space="preserve">. </w:t>
      </w:r>
    </w:p>
    <w:p w14:paraId="22A8E3CB" w14:textId="77777777" w:rsidR="00F773D5" w:rsidRPr="00F773D5" w:rsidRDefault="00F2393F" w:rsidP="008904E4">
      <w:pPr>
        <w:numPr>
          <w:ilvl w:val="2"/>
          <w:numId w:val="123"/>
        </w:numPr>
        <w:tabs>
          <w:tab w:val="left" w:pos="708"/>
          <w:tab w:val="left" w:pos="992"/>
          <w:tab w:val="num" w:pos="1643"/>
        </w:tabs>
        <w:spacing w:after="0" w:line="240" w:lineRule="auto"/>
        <w:ind w:left="1033"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נוהלי עבודה להרכבת מתקן התאורה, מערך הבדיקות, רשימת</w:t>
      </w:r>
      <w:r w:rsidRPr="00F773D5">
        <w:rPr>
          <w:rFonts w:ascii="Times New Roman" w:hAnsi="Times New Roman"/>
          <w:noProof/>
          <w:lang w:eastAsia="he-IL"/>
        </w:rPr>
        <w:t xml:space="preserve"> </w:t>
      </w:r>
      <w:r w:rsidRPr="00F773D5">
        <w:rPr>
          <w:rFonts w:ascii="Times New Roman" w:hAnsi="Times New Roman"/>
          <w:noProof/>
          <w:rtl/>
          <w:lang w:eastAsia="he-IL"/>
        </w:rPr>
        <w:t>תיוג, גבהים, חומרים וכו</w:t>
      </w:r>
      <w:r w:rsidRPr="00F773D5">
        <w:rPr>
          <w:rFonts w:ascii="Times New Roman" w:hAnsi="Times New Roman"/>
          <w:noProof/>
          <w:lang w:eastAsia="he-IL"/>
        </w:rPr>
        <w:t>'</w:t>
      </w:r>
      <w:r w:rsidRPr="00F773D5">
        <w:rPr>
          <w:rFonts w:ascii="Times New Roman" w:hAnsi="Times New Roman" w:hint="cs"/>
          <w:noProof/>
          <w:rtl/>
          <w:lang w:eastAsia="he-IL"/>
        </w:rPr>
        <w:t>'.</w:t>
      </w:r>
    </w:p>
    <w:p w14:paraId="4437A043" w14:textId="77777777" w:rsidR="00F773D5" w:rsidRPr="00F773D5" w:rsidRDefault="00F2393F" w:rsidP="008904E4">
      <w:pPr>
        <w:numPr>
          <w:ilvl w:val="2"/>
          <w:numId w:val="123"/>
        </w:numPr>
        <w:tabs>
          <w:tab w:val="left" w:pos="708"/>
          <w:tab w:val="left" w:pos="992"/>
          <w:tab w:val="num" w:pos="1643"/>
        </w:tabs>
        <w:spacing w:after="0" w:line="240" w:lineRule="auto"/>
        <w:ind w:left="1033" w:right="142" w:hanging="283"/>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תעודות של מבחני טיב ואיכות של החומרים המעידים</w:t>
      </w:r>
      <w:r w:rsidRPr="00F773D5">
        <w:rPr>
          <w:rFonts w:ascii="Times New Roman" w:hAnsi="Times New Roman"/>
          <w:noProof/>
          <w:lang w:eastAsia="he-IL"/>
        </w:rPr>
        <w:t xml:space="preserve"> </w:t>
      </w:r>
      <w:r w:rsidRPr="00F773D5">
        <w:rPr>
          <w:rFonts w:ascii="Times New Roman" w:hAnsi="Times New Roman"/>
          <w:noProof/>
          <w:rtl/>
          <w:lang w:eastAsia="he-IL"/>
        </w:rPr>
        <w:t>שהחומרים המוצעים עומדים בדרישות המפרטים והתקנים</w:t>
      </w:r>
      <w:r w:rsidRPr="00F773D5">
        <w:rPr>
          <w:rFonts w:ascii="Times New Roman" w:hAnsi="Times New Roman"/>
          <w:noProof/>
          <w:lang w:eastAsia="he-IL"/>
        </w:rPr>
        <w:t xml:space="preserve"> </w:t>
      </w:r>
      <w:r w:rsidRPr="00F773D5">
        <w:rPr>
          <w:rFonts w:ascii="Times New Roman" w:hAnsi="Times New Roman"/>
          <w:noProof/>
          <w:rtl/>
          <w:lang w:eastAsia="he-IL"/>
        </w:rPr>
        <w:t>השונים. כל הבדיקות למבחני הטיב והאיכות יערכו על-ידי</w:t>
      </w:r>
      <w:r w:rsidRPr="00F773D5">
        <w:rPr>
          <w:rFonts w:ascii="Times New Roman" w:hAnsi="Times New Roman"/>
          <w:noProof/>
          <w:lang w:eastAsia="he-IL"/>
        </w:rPr>
        <w:t xml:space="preserve"> </w:t>
      </w:r>
      <w:r w:rsidRPr="00F773D5">
        <w:rPr>
          <w:rFonts w:ascii="Times New Roman" w:hAnsi="Times New Roman"/>
          <w:noProof/>
          <w:rtl/>
          <w:lang w:eastAsia="he-IL"/>
        </w:rPr>
        <w:t>מעבדות מוסמכות ומאושרות</w:t>
      </w:r>
      <w:r w:rsidRPr="00F773D5">
        <w:rPr>
          <w:rFonts w:ascii="Times New Roman" w:hAnsi="Times New Roman" w:hint="cs"/>
          <w:noProof/>
          <w:rtl/>
          <w:lang w:eastAsia="he-IL"/>
        </w:rPr>
        <w:t>.</w:t>
      </w:r>
    </w:p>
    <w:p w14:paraId="250C090D" w14:textId="77777777" w:rsidR="00F773D5" w:rsidRPr="00F773D5" w:rsidRDefault="00F2393F" w:rsidP="00F773D5">
      <w:pPr>
        <w:tabs>
          <w:tab w:val="left" w:pos="324"/>
          <w:tab w:val="left" w:pos="708"/>
          <w:tab w:val="left" w:pos="992"/>
        </w:tabs>
        <w:spacing w:after="0"/>
        <w:ind w:right="142"/>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3.       </w:t>
      </w:r>
      <w:r w:rsidRPr="00F773D5">
        <w:rPr>
          <w:rFonts w:ascii="Times New Roman" w:hAnsi="Times New Roman"/>
          <w:noProof/>
          <w:rtl/>
          <w:lang w:eastAsia="he-IL"/>
        </w:rPr>
        <w:t>אין להתחיל בייצור עמודים וזרועות ללא קבלת אישור ממנהל הפרויקט</w:t>
      </w:r>
      <w:r w:rsidRPr="00F773D5">
        <w:rPr>
          <w:rFonts w:ascii="Times New Roman" w:hAnsi="Times New Roman"/>
          <w:noProof/>
          <w:lang w:eastAsia="he-IL"/>
        </w:rPr>
        <w:t xml:space="preserve">. </w:t>
      </w:r>
    </w:p>
    <w:p w14:paraId="59C401FA" w14:textId="77777777" w:rsidR="00F773D5" w:rsidRPr="00F773D5" w:rsidRDefault="00F773D5" w:rsidP="00F773D5">
      <w:pPr>
        <w:tabs>
          <w:tab w:val="left" w:pos="708"/>
          <w:tab w:val="left" w:pos="992"/>
        </w:tabs>
        <w:spacing w:after="0"/>
        <w:ind w:right="142"/>
        <w:jc w:val="left"/>
        <w:rPr>
          <w:rFonts w:ascii="Times New Roman" w:hAnsi="Times New Roman"/>
          <w:b/>
          <w:bCs/>
          <w:noProof/>
          <w:sz w:val="24"/>
          <w:u w:val="single"/>
          <w:rtl/>
          <w:lang w:eastAsia="he-IL"/>
        </w:rPr>
      </w:pPr>
    </w:p>
    <w:p w14:paraId="4F8CADE2" w14:textId="77777777" w:rsidR="00F773D5" w:rsidRPr="00F773D5" w:rsidRDefault="00F2393F" w:rsidP="008904E4">
      <w:pPr>
        <w:numPr>
          <w:ilvl w:val="1"/>
          <w:numId w:val="135"/>
        </w:numPr>
        <w:tabs>
          <w:tab w:val="left" w:pos="708"/>
        </w:tabs>
        <w:spacing w:after="0" w:line="240" w:lineRule="auto"/>
        <w:ind w:right="142" w:hanging="517"/>
        <w:jc w:val="left"/>
        <w:rPr>
          <w:rFonts w:ascii="Times New Roman" w:hAnsi="Times New Roman"/>
          <w:noProof/>
          <w:u w:val="single"/>
          <w:rtl/>
          <w:lang w:eastAsia="he-IL"/>
        </w:rPr>
      </w:pPr>
      <w:r w:rsidRPr="00F773D5">
        <w:rPr>
          <w:rFonts w:ascii="Times New Roman" w:hAnsi="Times New Roman" w:hint="cs"/>
          <w:noProof/>
          <w:rtl/>
          <w:lang w:eastAsia="he-IL"/>
        </w:rPr>
        <w:t xml:space="preserve">   </w:t>
      </w:r>
      <w:r w:rsidRPr="00F773D5">
        <w:rPr>
          <w:rFonts w:ascii="Times New Roman" w:hAnsi="Times New Roman"/>
          <w:noProof/>
          <w:u w:val="single"/>
          <w:rtl/>
          <w:lang w:eastAsia="he-IL"/>
        </w:rPr>
        <w:t>אחריות הקבלן למסמכי התכנון</w:t>
      </w:r>
      <w:r w:rsidRPr="00F773D5">
        <w:rPr>
          <w:rFonts w:ascii="Times New Roman" w:hAnsi="Times New Roman"/>
          <w:noProof/>
          <w:u w:val="single"/>
          <w:lang w:eastAsia="he-IL"/>
        </w:rPr>
        <w:t xml:space="preserve"> </w:t>
      </w:r>
    </w:p>
    <w:p w14:paraId="62F79DAD" w14:textId="77777777" w:rsidR="00F773D5" w:rsidRPr="00F773D5" w:rsidRDefault="00F2393F" w:rsidP="008904E4">
      <w:pPr>
        <w:numPr>
          <w:ilvl w:val="2"/>
          <w:numId w:val="135"/>
        </w:numPr>
        <w:tabs>
          <w:tab w:val="left" w:pos="708"/>
          <w:tab w:val="num" w:pos="1360"/>
        </w:tabs>
        <w:spacing w:after="0" w:line="240" w:lineRule="auto"/>
        <w:ind w:left="1360"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הקבלן אחראי אחריות מלאה ובלבדית לחישובי היציבות</w:t>
      </w:r>
      <w:r w:rsidRPr="00F773D5">
        <w:rPr>
          <w:rFonts w:ascii="Times New Roman" w:hAnsi="Times New Roman" w:hint="cs"/>
          <w:noProof/>
          <w:rtl/>
          <w:lang w:eastAsia="he-IL"/>
        </w:rPr>
        <w:t>.</w:t>
      </w:r>
    </w:p>
    <w:p w14:paraId="5068E93D" w14:textId="77777777" w:rsidR="00F773D5" w:rsidRPr="00F773D5" w:rsidRDefault="00F2393F" w:rsidP="008904E4">
      <w:pPr>
        <w:numPr>
          <w:ilvl w:val="2"/>
          <w:numId w:val="135"/>
        </w:numPr>
        <w:tabs>
          <w:tab w:val="left" w:pos="708"/>
          <w:tab w:val="num" w:pos="1360"/>
        </w:tabs>
        <w:spacing w:after="0" w:line="240" w:lineRule="auto"/>
        <w:ind w:left="1360" w:right="142" w:hanging="425"/>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התייחסות מנהל הפרויקט למסמכים האמורים אינה גורעת</w:t>
      </w:r>
      <w:r w:rsidRPr="00F773D5">
        <w:rPr>
          <w:rFonts w:ascii="Times New Roman" w:hAnsi="Times New Roman"/>
          <w:noProof/>
          <w:lang w:eastAsia="he-IL"/>
        </w:rPr>
        <w:t xml:space="preserve"> </w:t>
      </w:r>
      <w:r w:rsidRPr="00F773D5">
        <w:rPr>
          <w:rFonts w:ascii="Times New Roman" w:hAnsi="Times New Roman"/>
          <w:noProof/>
          <w:rtl/>
          <w:lang w:eastAsia="he-IL"/>
        </w:rPr>
        <w:t>מאחריותם המלאה והבלבדית של הקבלן ושל המתכנן מטעמו</w:t>
      </w:r>
      <w:r w:rsidRPr="00F773D5">
        <w:rPr>
          <w:rFonts w:ascii="Times New Roman" w:hAnsi="Times New Roman"/>
          <w:noProof/>
          <w:lang w:eastAsia="he-IL"/>
        </w:rPr>
        <w:t xml:space="preserve"> </w:t>
      </w:r>
      <w:r w:rsidRPr="00F773D5">
        <w:rPr>
          <w:rFonts w:ascii="Times New Roman" w:hAnsi="Times New Roman"/>
          <w:noProof/>
          <w:rtl/>
          <w:lang w:eastAsia="he-IL"/>
        </w:rPr>
        <w:t>לתוכן התוכניות, חישובי היציבות ויתר המסמכים שהוגשו</w:t>
      </w:r>
      <w:r w:rsidRPr="00F773D5">
        <w:rPr>
          <w:rFonts w:ascii="Times New Roman" w:hAnsi="Times New Roman"/>
          <w:noProof/>
          <w:lang w:eastAsia="he-IL"/>
        </w:rPr>
        <w:t xml:space="preserve"> </w:t>
      </w:r>
      <w:r w:rsidRPr="00F773D5">
        <w:rPr>
          <w:rFonts w:ascii="Times New Roman" w:hAnsi="Times New Roman"/>
          <w:noProof/>
          <w:rtl/>
          <w:lang w:eastAsia="he-IL"/>
        </w:rPr>
        <w:t>להתייחסות זו</w:t>
      </w:r>
      <w:r w:rsidRPr="00F773D5">
        <w:rPr>
          <w:rFonts w:ascii="Times New Roman" w:hAnsi="Times New Roman" w:hint="cs"/>
          <w:noProof/>
          <w:rtl/>
          <w:lang w:eastAsia="he-IL"/>
        </w:rPr>
        <w:t>.</w:t>
      </w:r>
    </w:p>
    <w:p w14:paraId="63C89882" w14:textId="77777777" w:rsidR="00F773D5" w:rsidRPr="00F773D5" w:rsidRDefault="00F2393F" w:rsidP="008904E4">
      <w:pPr>
        <w:numPr>
          <w:ilvl w:val="2"/>
          <w:numId w:val="135"/>
        </w:numPr>
        <w:tabs>
          <w:tab w:val="left" w:pos="708"/>
          <w:tab w:val="num" w:pos="1360"/>
        </w:tabs>
        <w:spacing w:after="0" w:line="240" w:lineRule="auto"/>
        <w:ind w:left="1360" w:right="142" w:hanging="425"/>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אישור של מנהל הפרויקט לא יפטור את הקבלן מאחריותו</w:t>
      </w:r>
      <w:r w:rsidRPr="00F773D5">
        <w:rPr>
          <w:rFonts w:ascii="Times New Roman" w:hAnsi="Times New Roman"/>
          <w:noProof/>
          <w:lang w:eastAsia="he-IL"/>
        </w:rPr>
        <w:t xml:space="preserve"> </w:t>
      </w:r>
      <w:r w:rsidRPr="00F773D5">
        <w:rPr>
          <w:rFonts w:ascii="Times New Roman" w:hAnsi="Times New Roman"/>
          <w:noProof/>
          <w:rtl/>
          <w:lang w:eastAsia="he-IL"/>
        </w:rPr>
        <w:t>לשגיאות, טעויות, אי-דיוקים או ליקויים בתכנון ובבצוע</w:t>
      </w:r>
      <w:r w:rsidRPr="00F773D5">
        <w:rPr>
          <w:rFonts w:ascii="Times New Roman" w:hAnsi="Times New Roman"/>
          <w:noProof/>
          <w:lang w:eastAsia="he-IL"/>
        </w:rPr>
        <w:t xml:space="preserve"> </w:t>
      </w:r>
      <w:r w:rsidRPr="00F773D5">
        <w:rPr>
          <w:rFonts w:ascii="Times New Roman" w:hAnsi="Times New Roman"/>
          <w:noProof/>
          <w:rtl/>
          <w:lang w:eastAsia="he-IL"/>
        </w:rPr>
        <w:t>העלולים להתגלות במועד מאוחר יותר</w:t>
      </w:r>
      <w:r w:rsidRPr="00F773D5">
        <w:rPr>
          <w:rFonts w:ascii="Times New Roman" w:hAnsi="Times New Roman" w:hint="cs"/>
          <w:noProof/>
          <w:rtl/>
          <w:lang w:eastAsia="he-IL"/>
        </w:rPr>
        <w:t>.</w:t>
      </w:r>
    </w:p>
    <w:p w14:paraId="218F9AC8" w14:textId="77777777" w:rsidR="00F773D5" w:rsidRPr="00F773D5" w:rsidRDefault="00F2393F" w:rsidP="008904E4">
      <w:pPr>
        <w:numPr>
          <w:ilvl w:val="2"/>
          <w:numId w:val="135"/>
        </w:numPr>
        <w:tabs>
          <w:tab w:val="left" w:pos="708"/>
          <w:tab w:val="num" w:pos="1360"/>
        </w:tabs>
        <w:spacing w:after="0" w:line="240" w:lineRule="auto"/>
        <w:ind w:left="1360"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נזק כלשהו כתוצאה מליקוי בתכנון ו/או בביצוע או הנובע מהם</w:t>
      </w:r>
      <w:r w:rsidRPr="00F773D5">
        <w:rPr>
          <w:rFonts w:ascii="Times New Roman" w:hAnsi="Times New Roman"/>
          <w:noProof/>
          <w:lang w:eastAsia="he-IL"/>
        </w:rPr>
        <w:t xml:space="preserve">, </w:t>
      </w:r>
      <w:r w:rsidRPr="00F773D5">
        <w:rPr>
          <w:rFonts w:ascii="Times New Roman" w:hAnsi="Times New Roman"/>
          <w:noProof/>
          <w:rtl/>
          <w:lang w:eastAsia="he-IL"/>
        </w:rPr>
        <w:t>יתוקן במלואו לאלתר על ידי הקבלן ועל חשבונו</w:t>
      </w:r>
      <w:r w:rsidRPr="00F773D5">
        <w:rPr>
          <w:rFonts w:ascii="Times New Roman" w:hAnsi="Times New Roman" w:hint="cs"/>
          <w:noProof/>
          <w:rtl/>
          <w:lang w:eastAsia="he-IL"/>
        </w:rPr>
        <w:t>.</w:t>
      </w:r>
    </w:p>
    <w:p w14:paraId="1D319F2F" w14:textId="77777777" w:rsidR="00F773D5" w:rsidRPr="00F773D5" w:rsidRDefault="00F2393F" w:rsidP="008904E4">
      <w:pPr>
        <w:numPr>
          <w:ilvl w:val="1"/>
          <w:numId w:val="135"/>
        </w:numPr>
        <w:tabs>
          <w:tab w:val="left" w:pos="708"/>
        </w:tabs>
        <w:spacing w:after="0" w:line="240" w:lineRule="auto"/>
        <w:ind w:right="142"/>
        <w:jc w:val="left"/>
        <w:rPr>
          <w:rFonts w:ascii="Times New Roman" w:hAnsi="Times New Roman"/>
          <w:noProof/>
          <w:lang w:eastAsia="he-IL"/>
        </w:rPr>
      </w:pPr>
      <w:r w:rsidRPr="00F773D5">
        <w:rPr>
          <w:rFonts w:ascii="Times New Roman" w:hAnsi="Times New Roman"/>
          <w:noProof/>
          <w:u w:val="single"/>
          <w:rtl/>
          <w:lang w:eastAsia="he-IL"/>
        </w:rPr>
        <w:t>תמורה עבור התכנון</w:t>
      </w: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           </w:t>
      </w:r>
    </w:p>
    <w:p w14:paraId="13B48E37" w14:textId="77777777" w:rsidR="00F773D5" w:rsidRPr="00F773D5" w:rsidRDefault="00F2393F" w:rsidP="00F773D5">
      <w:pPr>
        <w:tabs>
          <w:tab w:val="left" w:pos="708"/>
          <w:tab w:val="left" w:pos="1033"/>
          <w:tab w:val="left" w:pos="1742"/>
        </w:tabs>
        <w:spacing w:after="0"/>
        <w:ind w:left="983" w:right="142"/>
        <w:jc w:val="left"/>
        <w:rPr>
          <w:rFonts w:ascii="Times New Roman" w:hAnsi="Times New Roman"/>
          <w:noProof/>
          <w:rtl/>
          <w:lang w:eastAsia="he-IL"/>
        </w:rPr>
      </w:pPr>
      <w:r w:rsidRPr="00F773D5">
        <w:rPr>
          <w:rFonts w:ascii="Times New Roman" w:hAnsi="Times New Roman"/>
          <w:noProof/>
          <w:lang w:eastAsia="he-IL"/>
        </w:rPr>
        <w:t xml:space="preserve"> </w:t>
      </w:r>
      <w:r w:rsidRPr="00F773D5">
        <w:rPr>
          <w:rFonts w:ascii="Times New Roman" w:hAnsi="Times New Roman" w:hint="cs"/>
          <w:noProof/>
          <w:rtl/>
          <w:lang w:eastAsia="he-IL"/>
        </w:rPr>
        <w:t>מ</w:t>
      </w:r>
      <w:r w:rsidRPr="00F773D5">
        <w:rPr>
          <w:rFonts w:ascii="Times New Roman" w:hAnsi="Times New Roman"/>
          <w:noProof/>
          <w:rtl/>
          <w:lang w:eastAsia="he-IL"/>
        </w:rPr>
        <w:t>ודגש בזה שהמחיר החוזי שנקבע עם הקבלן כולל את התמורה המלאה עבור כל</w:t>
      </w:r>
      <w:r w:rsidRPr="00F773D5">
        <w:rPr>
          <w:rFonts w:ascii="Times New Roman" w:hAnsi="Times New Roman"/>
          <w:noProof/>
          <w:lang w:eastAsia="he-IL"/>
        </w:rPr>
        <w:t xml:space="preserve"> </w:t>
      </w:r>
      <w:r w:rsidRPr="00F773D5">
        <w:rPr>
          <w:rFonts w:ascii="Times New Roman" w:hAnsi="Times New Roman"/>
          <w:noProof/>
          <w:rtl/>
          <w:lang w:eastAsia="he-IL"/>
        </w:rPr>
        <w:t>המסמכים האמורים לעיל, לרבות התכנון הכללי והמפורט על פי ההנחיות</w:t>
      </w:r>
      <w:r w:rsidRPr="00F773D5">
        <w:rPr>
          <w:rFonts w:ascii="Times New Roman" w:hAnsi="Times New Roman"/>
          <w:noProof/>
          <w:lang w:eastAsia="he-IL"/>
        </w:rPr>
        <w:t xml:space="preserve"> </w:t>
      </w:r>
      <w:r w:rsidRPr="00F773D5">
        <w:rPr>
          <w:rFonts w:ascii="Times New Roman" w:hAnsi="Times New Roman"/>
          <w:noProof/>
          <w:rtl/>
          <w:lang w:eastAsia="he-IL"/>
        </w:rPr>
        <w:t>בפרק/תת-פרק זה, הכנת תוכניות הייצור וההתקנה של מתקני הנשיאה לערכות</w:t>
      </w:r>
      <w:r w:rsidRPr="00F773D5">
        <w:rPr>
          <w:rFonts w:ascii="Times New Roman" w:hAnsi="Times New Roman"/>
          <w:noProof/>
          <w:lang w:eastAsia="he-IL"/>
        </w:rPr>
        <w:t xml:space="preserve"> </w:t>
      </w:r>
      <w:r w:rsidRPr="00F773D5">
        <w:rPr>
          <w:rFonts w:ascii="Times New Roman" w:hAnsi="Times New Roman"/>
          <w:noProof/>
          <w:rtl/>
          <w:lang w:eastAsia="he-IL"/>
        </w:rPr>
        <w:t>התאורה על כל פרטיהם וחלקיהם, מפרטי ההתקנה, ההנחיות והפעילויות</w:t>
      </w:r>
      <w:r w:rsidRPr="00F773D5">
        <w:rPr>
          <w:rFonts w:ascii="Times New Roman" w:hAnsi="Times New Roman"/>
          <w:noProof/>
          <w:lang w:eastAsia="he-IL"/>
        </w:rPr>
        <w:t xml:space="preserve"> </w:t>
      </w:r>
      <w:r w:rsidRPr="00F773D5">
        <w:rPr>
          <w:rFonts w:ascii="Times New Roman" w:hAnsi="Times New Roman"/>
          <w:noProof/>
          <w:rtl/>
          <w:lang w:eastAsia="he-IL"/>
        </w:rPr>
        <w:t>הלוגיסטיות לרבות התכנון</w:t>
      </w:r>
      <w:r w:rsidRPr="00F773D5">
        <w:rPr>
          <w:rFonts w:ascii="Times New Roman" w:hAnsi="Times New Roman"/>
          <w:noProof/>
          <w:lang w:eastAsia="he-IL"/>
        </w:rPr>
        <w:t xml:space="preserve">. </w:t>
      </w:r>
    </w:p>
    <w:p w14:paraId="10C09A0B" w14:textId="77777777" w:rsidR="00F773D5" w:rsidRDefault="00F2393F" w:rsidP="008904E4">
      <w:pPr>
        <w:numPr>
          <w:ilvl w:val="0"/>
          <w:numId w:val="135"/>
        </w:numPr>
        <w:tabs>
          <w:tab w:val="left" w:pos="708"/>
          <w:tab w:val="left" w:pos="935"/>
        </w:tabs>
        <w:spacing w:after="0" w:line="240" w:lineRule="auto"/>
        <w:ind w:right="142"/>
        <w:jc w:val="left"/>
        <w:rPr>
          <w:rFonts w:ascii="Times New Roman" w:hAnsi="Times New Roman"/>
          <w:b/>
          <w:bCs/>
          <w:noProof/>
          <w:lang w:eastAsia="he-IL"/>
        </w:rPr>
      </w:pPr>
      <w:r w:rsidRPr="00F773D5">
        <w:rPr>
          <w:rFonts w:ascii="Times New Roman" w:hAnsi="Times New Roman" w:hint="cs"/>
          <w:b/>
          <w:bCs/>
          <w:noProof/>
          <w:rtl/>
          <w:lang w:eastAsia="he-IL"/>
        </w:rPr>
        <w:t xml:space="preserve">  </w:t>
      </w:r>
      <w:r w:rsidRPr="00F773D5">
        <w:rPr>
          <w:rFonts w:ascii="Times New Roman" w:hAnsi="Times New Roman"/>
          <w:b/>
          <w:bCs/>
          <w:noProof/>
          <w:rtl/>
          <w:lang w:eastAsia="he-IL"/>
        </w:rPr>
        <w:t>פיגור באספקת המסמכים</w:t>
      </w:r>
      <w:r w:rsidRPr="00F773D5">
        <w:rPr>
          <w:rFonts w:ascii="Times New Roman" w:hAnsi="Times New Roman"/>
          <w:b/>
          <w:bCs/>
          <w:noProof/>
          <w:lang w:eastAsia="he-IL"/>
        </w:rPr>
        <w:t xml:space="preserve"> </w:t>
      </w:r>
      <w:r w:rsidRPr="00F773D5">
        <w:rPr>
          <w:rFonts w:ascii="Times New Roman" w:hAnsi="Times New Roman"/>
          <w:b/>
          <w:bCs/>
          <w:noProof/>
          <w:rtl/>
          <w:lang w:eastAsia="he-IL"/>
        </w:rPr>
        <w:t>אם יגרם עיכוב בהתקדמות עבודות הביצוע ו/או שיבוש בלוח הזמנים שנקבע עקב</w:t>
      </w:r>
      <w:r w:rsidRPr="00F773D5">
        <w:rPr>
          <w:rFonts w:ascii="Times New Roman" w:hAnsi="Times New Roman"/>
          <w:b/>
          <w:bCs/>
          <w:noProof/>
          <w:lang w:eastAsia="he-IL"/>
        </w:rPr>
        <w:t xml:space="preserve"> </w:t>
      </w:r>
      <w:r w:rsidRPr="00F773D5">
        <w:rPr>
          <w:rFonts w:ascii="Times New Roman" w:hAnsi="Times New Roman"/>
          <w:b/>
          <w:bCs/>
          <w:noProof/>
          <w:rtl/>
          <w:lang w:eastAsia="he-IL"/>
        </w:rPr>
        <w:t>פיגור באספקת התוכניות ו/או המסמכים האמורים האחרים או עקב פסילתם</w:t>
      </w:r>
      <w:r w:rsidRPr="00F773D5">
        <w:rPr>
          <w:rFonts w:ascii="Times New Roman" w:hAnsi="Times New Roman"/>
          <w:b/>
          <w:bCs/>
          <w:noProof/>
          <w:lang w:eastAsia="he-IL"/>
        </w:rPr>
        <w:t xml:space="preserve">, </w:t>
      </w:r>
      <w:r w:rsidRPr="00F773D5">
        <w:rPr>
          <w:rFonts w:ascii="Times New Roman" w:hAnsi="Times New Roman"/>
          <w:b/>
          <w:bCs/>
          <w:noProof/>
          <w:rtl/>
          <w:lang w:eastAsia="he-IL"/>
        </w:rPr>
        <w:t>המלאה או החלקית, על-ידי מנהל הפרויקט או מפקח החשמל או המזמין בשל</w:t>
      </w:r>
      <w:r w:rsidRPr="00F773D5">
        <w:rPr>
          <w:rFonts w:ascii="Times New Roman" w:hAnsi="Times New Roman"/>
          <w:b/>
          <w:bCs/>
          <w:noProof/>
          <w:lang w:eastAsia="he-IL"/>
        </w:rPr>
        <w:t xml:space="preserve"> </w:t>
      </w:r>
      <w:r w:rsidRPr="00F773D5">
        <w:rPr>
          <w:rFonts w:ascii="Times New Roman" w:hAnsi="Times New Roman"/>
          <w:b/>
          <w:bCs/>
          <w:noProof/>
          <w:rtl/>
          <w:lang w:eastAsia="he-IL"/>
        </w:rPr>
        <w:t>היותן לדעתם, בלתי מתאימות לצורכי הביצוע, לא ישמש עיכוב זה עילה לדחיית</w:t>
      </w:r>
      <w:r w:rsidRPr="00F773D5">
        <w:rPr>
          <w:rFonts w:ascii="Times New Roman" w:hAnsi="Times New Roman"/>
          <w:b/>
          <w:bCs/>
          <w:noProof/>
          <w:lang w:eastAsia="he-IL"/>
        </w:rPr>
        <w:t xml:space="preserve"> </w:t>
      </w:r>
      <w:r w:rsidRPr="00F773D5">
        <w:rPr>
          <w:rFonts w:ascii="Times New Roman" w:hAnsi="Times New Roman"/>
          <w:b/>
          <w:bCs/>
          <w:noProof/>
          <w:rtl/>
          <w:lang w:eastAsia="he-IL"/>
        </w:rPr>
        <w:t>גמר הביצוע והקבלן יישא באחריות המלאה והבלבדית לכל התוצאות</w:t>
      </w:r>
      <w:r w:rsidRPr="00F773D5">
        <w:rPr>
          <w:rFonts w:ascii="Times New Roman" w:hAnsi="Times New Roman"/>
          <w:b/>
          <w:bCs/>
          <w:noProof/>
          <w:lang w:eastAsia="he-IL"/>
        </w:rPr>
        <w:t xml:space="preserve">. </w:t>
      </w:r>
    </w:p>
    <w:p w14:paraId="14B37A23" w14:textId="77777777" w:rsidR="00A96254" w:rsidRPr="00F773D5" w:rsidRDefault="00A96254" w:rsidP="00A96254">
      <w:pPr>
        <w:tabs>
          <w:tab w:val="left" w:pos="708"/>
          <w:tab w:val="left" w:pos="935"/>
        </w:tabs>
        <w:spacing w:after="0" w:line="240" w:lineRule="auto"/>
        <w:ind w:right="142"/>
        <w:jc w:val="left"/>
        <w:rPr>
          <w:rFonts w:ascii="Times New Roman" w:hAnsi="Times New Roman"/>
          <w:b/>
          <w:bCs/>
          <w:noProof/>
          <w:rtl/>
          <w:lang w:eastAsia="he-IL"/>
        </w:rPr>
      </w:pPr>
    </w:p>
    <w:p w14:paraId="47E2451A" w14:textId="77777777" w:rsidR="00F773D5" w:rsidRPr="00F773D5" w:rsidRDefault="00F2393F" w:rsidP="008904E4">
      <w:pPr>
        <w:numPr>
          <w:ilvl w:val="0"/>
          <w:numId w:val="135"/>
        </w:numPr>
        <w:tabs>
          <w:tab w:val="left" w:pos="708"/>
          <w:tab w:val="left" w:pos="992"/>
        </w:tabs>
        <w:spacing w:after="0" w:line="240" w:lineRule="auto"/>
        <w:ind w:right="142"/>
        <w:jc w:val="left"/>
        <w:rPr>
          <w:rFonts w:ascii="Times New Roman" w:hAnsi="Times New Roman"/>
          <w:noProof/>
          <w:u w:val="single"/>
          <w:rtl/>
          <w:lang w:eastAsia="he-IL"/>
        </w:rPr>
      </w:pPr>
      <w:r w:rsidRPr="00F773D5">
        <w:rPr>
          <w:rFonts w:ascii="Times New Roman" w:hAnsi="Times New Roman"/>
          <w:noProof/>
          <w:u w:val="single"/>
          <w:rtl/>
          <w:lang w:eastAsia="he-IL"/>
        </w:rPr>
        <w:t>יישוב חילוקי-דעות</w:t>
      </w:r>
      <w:r w:rsidRPr="00F773D5">
        <w:rPr>
          <w:rFonts w:ascii="Times New Roman" w:hAnsi="Times New Roman"/>
          <w:noProof/>
          <w:u w:val="single"/>
          <w:lang w:eastAsia="he-IL"/>
        </w:rPr>
        <w:t xml:space="preserve"> </w:t>
      </w:r>
    </w:p>
    <w:p w14:paraId="4E81DD9F" w14:textId="77777777" w:rsidR="00F773D5" w:rsidRPr="00F773D5" w:rsidRDefault="00F2393F" w:rsidP="008904E4">
      <w:pPr>
        <w:numPr>
          <w:ilvl w:val="2"/>
          <w:numId w:val="135"/>
        </w:numPr>
        <w:tabs>
          <w:tab w:val="left" w:pos="708"/>
          <w:tab w:val="num" w:pos="1360"/>
        </w:tabs>
        <w:spacing w:after="0" w:line="240" w:lineRule="auto"/>
        <w:ind w:left="1360" w:right="142" w:hanging="425"/>
        <w:jc w:val="left"/>
        <w:rPr>
          <w:rFonts w:ascii="Times New Roman" w:hAnsi="Times New Roman"/>
          <w:noProof/>
          <w:lang w:eastAsia="he-IL"/>
        </w:rPr>
      </w:pPr>
      <w:r w:rsidRPr="00F773D5">
        <w:rPr>
          <w:rFonts w:ascii="Times New Roman" w:hAnsi="Times New Roman"/>
          <w:noProof/>
          <w:rtl/>
          <w:lang w:eastAsia="he-IL"/>
        </w:rPr>
        <w:t>אם יתגלעו בעת ההגשה לאישור של מסמכי התכנון ו/או במהלך ביצוע</w:t>
      </w:r>
      <w:r w:rsidRPr="00F773D5">
        <w:rPr>
          <w:rFonts w:ascii="Times New Roman" w:hAnsi="Times New Roman"/>
          <w:noProof/>
          <w:lang w:eastAsia="he-IL"/>
        </w:rPr>
        <w:t xml:space="preserve"> </w:t>
      </w:r>
      <w:r w:rsidRPr="00F773D5">
        <w:rPr>
          <w:rFonts w:ascii="Times New Roman" w:hAnsi="Times New Roman"/>
          <w:noProof/>
          <w:rtl/>
          <w:lang w:eastAsia="he-IL"/>
        </w:rPr>
        <w:t>העבודה חילוקי דעות לגביהם או לגבי חלק מהם, תהיה דעתו של מנהל</w:t>
      </w:r>
      <w:r w:rsidRPr="00F773D5">
        <w:rPr>
          <w:rFonts w:ascii="Times New Roman" w:hAnsi="Times New Roman"/>
          <w:noProof/>
          <w:lang w:eastAsia="he-IL"/>
        </w:rPr>
        <w:t xml:space="preserve"> </w:t>
      </w:r>
      <w:r w:rsidRPr="00F773D5">
        <w:rPr>
          <w:rFonts w:ascii="Times New Roman" w:hAnsi="Times New Roman"/>
          <w:noProof/>
          <w:rtl/>
          <w:lang w:eastAsia="he-IL"/>
        </w:rPr>
        <w:t>הפרויקט הקובעת והעבודה תבוצע בהתאם להוראותיו ללא עיכובים</w:t>
      </w:r>
      <w:r w:rsidRPr="00F773D5">
        <w:rPr>
          <w:rFonts w:ascii="Times New Roman" w:hAnsi="Times New Roman" w:hint="cs"/>
          <w:noProof/>
          <w:rtl/>
          <w:lang w:eastAsia="he-IL"/>
        </w:rPr>
        <w:t>.</w:t>
      </w:r>
    </w:p>
    <w:p w14:paraId="671FFB2B" w14:textId="77777777" w:rsidR="00F773D5" w:rsidRPr="00F773D5" w:rsidRDefault="00F2393F" w:rsidP="008904E4">
      <w:pPr>
        <w:numPr>
          <w:ilvl w:val="2"/>
          <w:numId w:val="135"/>
        </w:numPr>
        <w:tabs>
          <w:tab w:val="left" w:pos="708"/>
          <w:tab w:val="num" w:pos="1360"/>
        </w:tabs>
        <w:spacing w:after="0" w:line="240" w:lineRule="auto"/>
        <w:ind w:left="1360" w:right="142" w:hanging="425"/>
        <w:jc w:val="left"/>
        <w:rPr>
          <w:rFonts w:ascii="Times New Roman" w:hAnsi="Times New Roman"/>
          <w:noProof/>
          <w:rtl/>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מודגש בזאת שמנהל הפרויקט הוא הקובע בקשר לחילוקי דעות כלשהם</w:t>
      </w:r>
      <w:r w:rsidRPr="00F773D5">
        <w:rPr>
          <w:rFonts w:ascii="Times New Roman" w:hAnsi="Times New Roman"/>
          <w:noProof/>
          <w:lang w:eastAsia="he-IL"/>
        </w:rPr>
        <w:t xml:space="preserve"> </w:t>
      </w:r>
      <w:r w:rsidRPr="00F773D5">
        <w:rPr>
          <w:rFonts w:ascii="Times New Roman" w:hAnsi="Times New Roman"/>
          <w:noProof/>
          <w:rtl/>
          <w:lang w:eastAsia="he-IL"/>
        </w:rPr>
        <w:t>לגבי מכלול מערכת/מתקן התאורה והתוכניות מטעם מתכנן הקבלן</w:t>
      </w:r>
      <w:r w:rsidRPr="00F773D5">
        <w:rPr>
          <w:rFonts w:ascii="Times New Roman" w:hAnsi="Times New Roman" w:hint="cs"/>
          <w:noProof/>
          <w:rtl/>
          <w:lang w:eastAsia="he-IL"/>
        </w:rPr>
        <w:t>.</w:t>
      </w:r>
    </w:p>
    <w:p w14:paraId="50F39BBA" w14:textId="77777777" w:rsidR="00F773D5" w:rsidRPr="00F773D5" w:rsidRDefault="00F2393F" w:rsidP="008904E4">
      <w:pPr>
        <w:numPr>
          <w:ilvl w:val="2"/>
          <w:numId w:val="135"/>
        </w:numPr>
        <w:tabs>
          <w:tab w:val="left" w:pos="708"/>
          <w:tab w:val="num" w:pos="1360"/>
        </w:tabs>
        <w:spacing w:after="0" w:line="240" w:lineRule="auto"/>
        <w:ind w:left="1360" w:right="142" w:hanging="425"/>
        <w:jc w:val="left"/>
        <w:rPr>
          <w:rFonts w:ascii="Times New Roman" w:hAnsi="Times New Roman"/>
          <w:noProof/>
          <w:lang w:eastAsia="he-IL"/>
        </w:rPr>
      </w:pPr>
      <w:r w:rsidRPr="00F773D5">
        <w:rPr>
          <w:rFonts w:ascii="Times New Roman" w:hAnsi="Times New Roman"/>
          <w:noProof/>
          <w:color w:val="4472C4"/>
          <w:lang w:eastAsia="he-IL"/>
        </w:rPr>
        <w:t xml:space="preserve"> </w:t>
      </w:r>
      <w:r w:rsidRPr="00F773D5">
        <w:rPr>
          <w:rFonts w:ascii="Times New Roman" w:hAnsi="Times New Roman"/>
          <w:noProof/>
          <w:rtl/>
          <w:lang w:eastAsia="he-IL"/>
        </w:rPr>
        <w:t>אם מנהל הפרויקט ידרוש מהמתכנן מטעם הקבלן/היצרן להוסיף פרטים</w:t>
      </w:r>
      <w:r w:rsidRPr="00F773D5">
        <w:rPr>
          <w:rFonts w:ascii="Times New Roman" w:hAnsi="Times New Roman"/>
          <w:noProof/>
          <w:lang w:eastAsia="he-IL"/>
        </w:rPr>
        <w:t xml:space="preserve"> </w:t>
      </w:r>
      <w:r w:rsidRPr="00F773D5">
        <w:rPr>
          <w:rFonts w:ascii="Times New Roman" w:hAnsi="Times New Roman"/>
          <w:noProof/>
          <w:rtl/>
          <w:lang w:eastAsia="he-IL"/>
        </w:rPr>
        <w:t>בתוכניות, לשנות מידות של רכיבים, להשלים חישובים סטטיים של</w:t>
      </w:r>
      <w:r w:rsidRPr="00F773D5">
        <w:rPr>
          <w:rFonts w:ascii="Times New Roman" w:hAnsi="Times New Roman"/>
          <w:noProof/>
          <w:lang w:eastAsia="he-IL"/>
        </w:rPr>
        <w:t xml:space="preserve"> </w:t>
      </w:r>
      <w:r w:rsidRPr="00F773D5">
        <w:rPr>
          <w:rFonts w:ascii="Times New Roman" w:hAnsi="Times New Roman"/>
          <w:noProof/>
          <w:rtl/>
          <w:lang w:eastAsia="he-IL"/>
        </w:rPr>
        <w:t>מבנים, לערוך בדיקות נוספות וכיוצא באלה, יהיה על הקבלן/היצרן</w:t>
      </w:r>
      <w:r w:rsidRPr="00F773D5">
        <w:rPr>
          <w:rFonts w:ascii="Times New Roman" w:hAnsi="Times New Roman"/>
          <w:noProof/>
          <w:lang w:eastAsia="he-IL"/>
        </w:rPr>
        <w:t xml:space="preserve"> </w:t>
      </w:r>
      <w:r w:rsidRPr="00F773D5">
        <w:rPr>
          <w:rFonts w:ascii="Times New Roman" w:hAnsi="Times New Roman"/>
          <w:noProof/>
          <w:rtl/>
          <w:lang w:eastAsia="he-IL"/>
        </w:rPr>
        <w:t>והמתכנן מטעמו לבצע את כל האמור ללא כל דיחוי</w:t>
      </w:r>
      <w:r w:rsidRPr="00F773D5">
        <w:rPr>
          <w:rFonts w:ascii="Times New Roman" w:hAnsi="Times New Roman" w:hint="cs"/>
          <w:noProof/>
          <w:rtl/>
          <w:lang w:eastAsia="he-IL"/>
        </w:rPr>
        <w:t>.</w:t>
      </w:r>
    </w:p>
    <w:p w14:paraId="2CAA191F" w14:textId="77777777" w:rsidR="00F773D5" w:rsidRDefault="00F2393F" w:rsidP="008904E4">
      <w:pPr>
        <w:numPr>
          <w:ilvl w:val="2"/>
          <w:numId w:val="135"/>
        </w:numPr>
        <w:tabs>
          <w:tab w:val="left" w:pos="708"/>
          <w:tab w:val="num" w:pos="1360"/>
        </w:tabs>
        <w:spacing w:after="0" w:line="240" w:lineRule="auto"/>
        <w:ind w:left="1360" w:right="142" w:hanging="425"/>
        <w:jc w:val="left"/>
        <w:rPr>
          <w:rFonts w:ascii="Times New Roman" w:hAnsi="Times New Roman"/>
          <w:noProof/>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עבור כל הדרישות הללו לא ישולם בנפרד ועל הקבלן לכלול את עלויות</w:t>
      </w:r>
      <w:r w:rsidRPr="00F773D5">
        <w:rPr>
          <w:rFonts w:ascii="Times New Roman" w:hAnsi="Times New Roman"/>
          <w:noProof/>
          <w:lang w:eastAsia="he-IL"/>
        </w:rPr>
        <w:t xml:space="preserve"> </w:t>
      </w:r>
      <w:r w:rsidRPr="00F773D5">
        <w:rPr>
          <w:rFonts w:ascii="Times New Roman" w:hAnsi="Times New Roman"/>
          <w:noProof/>
          <w:rtl/>
          <w:lang w:eastAsia="he-IL"/>
        </w:rPr>
        <w:t>הדרישות האמורות במחירי היחידה השונים של עבודותיו. לקבלן לא</w:t>
      </w:r>
      <w:r w:rsidRPr="00F773D5">
        <w:rPr>
          <w:rFonts w:ascii="Times New Roman" w:hAnsi="Times New Roman"/>
          <w:noProof/>
          <w:lang w:eastAsia="he-IL"/>
        </w:rPr>
        <w:t xml:space="preserve"> </w:t>
      </w:r>
      <w:r w:rsidRPr="00F773D5">
        <w:rPr>
          <w:rFonts w:ascii="Times New Roman" w:hAnsi="Times New Roman"/>
          <w:noProof/>
          <w:rtl/>
          <w:lang w:eastAsia="he-IL"/>
        </w:rPr>
        <w:t>תהיה כל עילה להגשת דרישה כלשהי לתשלום חריג עבור אלה</w:t>
      </w:r>
      <w:r w:rsidRPr="00F773D5">
        <w:rPr>
          <w:rFonts w:ascii="Times New Roman" w:hAnsi="Times New Roman" w:hint="cs"/>
          <w:noProof/>
          <w:rtl/>
          <w:lang w:eastAsia="he-IL"/>
        </w:rPr>
        <w:t>.</w:t>
      </w:r>
    </w:p>
    <w:p w14:paraId="77177437" w14:textId="77777777" w:rsidR="00C07B98" w:rsidRPr="00F773D5" w:rsidRDefault="00C07B98" w:rsidP="00C07B98">
      <w:pPr>
        <w:tabs>
          <w:tab w:val="left" w:pos="708"/>
          <w:tab w:val="num" w:pos="1883"/>
        </w:tabs>
        <w:spacing w:after="0" w:line="240" w:lineRule="auto"/>
        <w:ind w:left="1360" w:right="142"/>
        <w:jc w:val="left"/>
        <w:rPr>
          <w:rFonts w:ascii="Times New Roman" w:hAnsi="Times New Roman"/>
          <w:noProof/>
          <w:lang w:eastAsia="he-IL"/>
        </w:rPr>
      </w:pPr>
    </w:p>
    <w:p w14:paraId="149278FB" w14:textId="77777777" w:rsidR="00F773D5" w:rsidRPr="00F773D5" w:rsidRDefault="00F773D5" w:rsidP="00F773D5">
      <w:pPr>
        <w:tabs>
          <w:tab w:val="left" w:pos="1134"/>
        </w:tabs>
        <w:spacing w:after="0"/>
        <w:ind w:left="851" w:right="142"/>
        <w:jc w:val="left"/>
        <w:rPr>
          <w:rFonts w:ascii="Times New Roman" w:hAnsi="Times New Roman"/>
          <w:b/>
          <w:bCs/>
          <w:noProof/>
          <w:sz w:val="6"/>
          <w:szCs w:val="10"/>
          <w:u w:val="single"/>
          <w:rtl/>
          <w:lang w:eastAsia="he-IL"/>
        </w:rPr>
      </w:pPr>
    </w:p>
    <w:p w14:paraId="5237E9EF" w14:textId="77777777" w:rsidR="00F773D5" w:rsidRPr="00F773D5" w:rsidRDefault="00F2393F" w:rsidP="00F773D5">
      <w:pPr>
        <w:tabs>
          <w:tab w:val="left" w:pos="1134"/>
        </w:tabs>
        <w:spacing w:after="0"/>
        <w:ind w:left="851" w:right="142" w:hanging="385"/>
        <w:jc w:val="left"/>
        <w:rPr>
          <w:rFonts w:ascii="Times New Roman" w:hAnsi="Times New Roman"/>
          <w:b/>
          <w:bCs/>
          <w:noProof/>
          <w:u w:val="single"/>
          <w:lang w:eastAsia="he-IL"/>
        </w:rPr>
      </w:pPr>
      <w:r w:rsidRPr="00F773D5">
        <w:rPr>
          <w:rFonts w:ascii="Times New Roman" w:hAnsi="Times New Roman"/>
          <w:b/>
          <w:bCs/>
          <w:noProof/>
          <w:u w:val="single"/>
          <w:rtl/>
          <w:lang w:eastAsia="he-IL"/>
        </w:rPr>
        <w:lastRenderedPageBreak/>
        <w:t>תכנון הכנה להתקנת אביזרים ייעודיים</w:t>
      </w:r>
      <w:r w:rsidRPr="00F773D5">
        <w:rPr>
          <w:rFonts w:ascii="Times New Roman" w:hAnsi="Times New Roman" w:hint="cs"/>
          <w:b/>
          <w:bCs/>
          <w:noProof/>
          <w:u w:val="single"/>
          <w:rtl/>
          <w:lang w:eastAsia="he-IL"/>
        </w:rPr>
        <w:t xml:space="preserve"> השלמות בעמודים</w:t>
      </w:r>
    </w:p>
    <w:p w14:paraId="46164ADE" w14:textId="77777777" w:rsidR="00F773D5" w:rsidRPr="00F773D5" w:rsidRDefault="00F2393F" w:rsidP="008904E4">
      <w:pPr>
        <w:numPr>
          <w:ilvl w:val="0"/>
          <w:numId w:val="138"/>
        </w:numPr>
        <w:tabs>
          <w:tab w:val="left" w:pos="708"/>
          <w:tab w:val="left" w:pos="992"/>
        </w:tabs>
        <w:spacing w:after="0" w:line="240" w:lineRule="auto"/>
        <w:ind w:left="750" w:right="142" w:hanging="284"/>
        <w:jc w:val="left"/>
        <w:rPr>
          <w:rFonts w:ascii="Times New Roman" w:hAnsi="Times New Roman"/>
          <w:noProof/>
          <w:rtl/>
          <w:lang w:eastAsia="he-IL"/>
        </w:rPr>
      </w:pPr>
      <w:r w:rsidRPr="00F773D5">
        <w:rPr>
          <w:rFonts w:ascii="Times New Roman" w:hAnsi="Times New Roman"/>
          <w:noProof/>
          <w:rtl/>
          <w:lang w:eastAsia="he-IL"/>
        </w:rPr>
        <w:t>בכל עמוד יתוכנן פתח אחד לציוד הפעלה</w:t>
      </w:r>
      <w:r w:rsidRPr="00F773D5">
        <w:rPr>
          <w:rFonts w:ascii="Times New Roman" w:hAnsi="Times New Roman" w:hint="cs"/>
          <w:noProof/>
          <w:rtl/>
          <w:lang w:eastAsia="he-IL"/>
        </w:rPr>
        <w:t>.</w:t>
      </w:r>
    </w:p>
    <w:p w14:paraId="604306B4" w14:textId="77777777" w:rsidR="00F773D5" w:rsidRPr="00F773D5" w:rsidRDefault="00F2393F" w:rsidP="008904E4">
      <w:pPr>
        <w:numPr>
          <w:ilvl w:val="0"/>
          <w:numId w:val="138"/>
        </w:numPr>
        <w:tabs>
          <w:tab w:val="left" w:pos="708"/>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t xml:space="preserve">מכסה הפתח יתוכנן סגלגל/אליפטי, עשוי פלדה, במידות לפחות </w:t>
      </w:r>
      <w:r w:rsidRPr="00F773D5">
        <w:rPr>
          <w:rFonts w:ascii="Times New Roman" w:hAnsi="Times New Roman" w:hint="cs"/>
          <w:noProof/>
          <w:rtl/>
          <w:lang w:eastAsia="he-IL"/>
        </w:rPr>
        <w:t>14</w:t>
      </w:r>
      <w:r w:rsidRPr="00F773D5">
        <w:rPr>
          <w:rFonts w:ascii="Times New Roman" w:hAnsi="Times New Roman"/>
          <w:noProof/>
          <w:rtl/>
          <w:lang w:eastAsia="he-IL"/>
        </w:rPr>
        <w:t xml:space="preserve"> × </w:t>
      </w:r>
      <w:r w:rsidRPr="00F773D5">
        <w:rPr>
          <w:rFonts w:ascii="Times New Roman" w:hAnsi="Times New Roman" w:hint="cs"/>
          <w:noProof/>
          <w:rtl/>
          <w:lang w:eastAsia="he-IL"/>
        </w:rPr>
        <w:t>60</w:t>
      </w:r>
      <w:r w:rsidRPr="00F773D5">
        <w:rPr>
          <w:rFonts w:ascii="Times New Roman" w:hAnsi="Times New Roman"/>
          <w:noProof/>
          <w:rtl/>
          <w:lang w:eastAsia="he-IL"/>
        </w:rPr>
        <w:t xml:space="preserve"> ס"מ</w:t>
      </w:r>
      <w:r w:rsidRPr="00F773D5">
        <w:rPr>
          <w:rFonts w:ascii="Times New Roman" w:hAnsi="Times New Roman"/>
          <w:noProof/>
          <w:lang w:eastAsia="he-IL"/>
        </w:rPr>
        <w:t xml:space="preserve"> </w:t>
      </w:r>
      <w:r w:rsidRPr="00F773D5">
        <w:rPr>
          <w:rFonts w:ascii="Times New Roman" w:hAnsi="Times New Roman"/>
          <w:noProof/>
          <w:rtl/>
          <w:lang w:eastAsia="he-IL"/>
        </w:rPr>
        <w:t>ובעובי זהה לעובי של דופן העמוד</w:t>
      </w:r>
      <w:r w:rsidRPr="00F773D5">
        <w:rPr>
          <w:rFonts w:ascii="Times New Roman" w:hAnsi="Times New Roman" w:hint="cs"/>
          <w:b/>
          <w:bCs/>
          <w:noProof/>
          <w:sz w:val="24"/>
          <w:u w:val="single"/>
          <w:rtl/>
          <w:lang w:eastAsia="he-IL"/>
        </w:rPr>
        <w:t>.</w:t>
      </w:r>
    </w:p>
    <w:p w14:paraId="0665225A" w14:textId="77777777" w:rsidR="00F773D5" w:rsidRPr="00F773D5" w:rsidRDefault="00F2393F" w:rsidP="008904E4">
      <w:pPr>
        <w:numPr>
          <w:ilvl w:val="0"/>
          <w:numId w:val="138"/>
        </w:numPr>
        <w:tabs>
          <w:tab w:val="left" w:pos="708"/>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t>המכסה יכלול מוליך נחושת שזור גמיש ומבודד ב</w:t>
      </w:r>
      <w:r w:rsidRPr="00F773D5">
        <w:rPr>
          <w:rFonts w:ascii="Times New Roman" w:hAnsi="Times New Roman"/>
          <w:noProof/>
          <w:lang w:eastAsia="he-IL"/>
        </w:rPr>
        <w:t xml:space="preserve">-.P.V.C </w:t>
      </w:r>
      <w:r w:rsidRPr="00F773D5">
        <w:rPr>
          <w:rFonts w:ascii="Times New Roman" w:hAnsi="Times New Roman"/>
          <w:noProof/>
          <w:rtl/>
          <w:lang w:eastAsia="he-IL"/>
        </w:rPr>
        <w:t xml:space="preserve">בחתך </w:t>
      </w:r>
      <w:r w:rsidRPr="00F773D5">
        <w:rPr>
          <w:rFonts w:ascii="Times New Roman" w:hAnsi="Times New Roman" w:hint="cs"/>
          <w:noProof/>
          <w:rtl/>
          <w:lang w:eastAsia="he-IL"/>
        </w:rPr>
        <w:t>10</w:t>
      </w:r>
      <w:r w:rsidRPr="00F773D5">
        <w:rPr>
          <w:rFonts w:ascii="Times New Roman" w:hAnsi="Times New Roman"/>
          <w:noProof/>
          <w:rtl/>
          <w:lang w:eastAsia="he-IL"/>
        </w:rPr>
        <w:t xml:space="preserve"> ממ"ר ואורך</w:t>
      </w:r>
      <w:r w:rsidRPr="00F773D5">
        <w:rPr>
          <w:rFonts w:ascii="Times New Roman" w:hAnsi="Times New Roman"/>
          <w:noProof/>
          <w:lang w:eastAsia="he-IL"/>
        </w:rPr>
        <w:t xml:space="preserve"> </w:t>
      </w:r>
      <w:r w:rsidRPr="00F773D5">
        <w:rPr>
          <w:rFonts w:ascii="Times New Roman" w:hAnsi="Times New Roman" w:hint="cs"/>
          <w:noProof/>
          <w:rtl/>
          <w:lang w:eastAsia="he-IL"/>
        </w:rPr>
        <w:t>50</w:t>
      </w:r>
      <w:r w:rsidRPr="00F773D5">
        <w:rPr>
          <w:rFonts w:ascii="Times New Roman" w:hAnsi="Times New Roman"/>
          <w:noProof/>
          <w:lang w:eastAsia="he-IL"/>
        </w:rPr>
        <w:t xml:space="preserve"> </w:t>
      </w:r>
      <w:r w:rsidRPr="00F773D5">
        <w:rPr>
          <w:rFonts w:ascii="Times New Roman" w:hAnsi="Times New Roman"/>
          <w:noProof/>
          <w:rtl/>
          <w:lang w:eastAsia="he-IL"/>
        </w:rPr>
        <w:t>ס"מ, לקשירת המכסה לעמוד. חיבור המוליך למכסה ולעמוד יהיה גלווני</w:t>
      </w:r>
      <w:r w:rsidRPr="00F773D5">
        <w:rPr>
          <w:rFonts w:ascii="Times New Roman" w:hAnsi="Times New Roman"/>
          <w:noProof/>
          <w:lang w:eastAsia="he-IL"/>
        </w:rPr>
        <w:t xml:space="preserve"> </w:t>
      </w:r>
      <w:r w:rsidRPr="00F773D5">
        <w:rPr>
          <w:rFonts w:ascii="Times New Roman" w:hAnsi="Times New Roman"/>
          <w:noProof/>
          <w:rtl/>
          <w:lang w:eastAsia="he-IL"/>
        </w:rPr>
        <w:t>ויבטיח רציפות הארק</w:t>
      </w:r>
      <w:r w:rsidRPr="00F773D5">
        <w:rPr>
          <w:rFonts w:ascii="Times New Roman" w:hAnsi="Times New Roman" w:hint="cs"/>
          <w:noProof/>
          <w:rtl/>
          <w:lang w:eastAsia="he-IL"/>
        </w:rPr>
        <w:t>ה.</w:t>
      </w:r>
    </w:p>
    <w:p w14:paraId="70E38CF1" w14:textId="77777777" w:rsidR="00F773D5" w:rsidRPr="00F773D5" w:rsidRDefault="00F2393F" w:rsidP="008904E4">
      <w:pPr>
        <w:numPr>
          <w:ilvl w:val="0"/>
          <w:numId w:val="138"/>
        </w:numPr>
        <w:tabs>
          <w:tab w:val="left" w:pos="708"/>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הפתח יתוכנן לסגירה עם בורג אלן שקוע שימרח בגריז סמיך בחלקו הפנימ</w:t>
      </w:r>
      <w:r w:rsidRPr="00F773D5">
        <w:rPr>
          <w:rFonts w:ascii="Times New Roman" w:hAnsi="Times New Roman"/>
          <w:noProof/>
          <w:lang w:eastAsia="he-IL"/>
        </w:rPr>
        <w:t xml:space="preserve">. </w:t>
      </w:r>
    </w:p>
    <w:p w14:paraId="64A2E6DF" w14:textId="77777777" w:rsidR="00F773D5" w:rsidRPr="00F773D5" w:rsidRDefault="00F2393F" w:rsidP="008904E4">
      <w:pPr>
        <w:numPr>
          <w:ilvl w:val="0"/>
          <w:numId w:val="138"/>
        </w:numPr>
        <w:tabs>
          <w:tab w:val="left" w:pos="708"/>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t>בתא הציוד יהיו</w:t>
      </w:r>
    </w:p>
    <w:p w14:paraId="587FD373" w14:textId="77777777" w:rsidR="00F773D5" w:rsidRPr="00F773D5" w:rsidRDefault="00F2393F" w:rsidP="008904E4">
      <w:pPr>
        <w:numPr>
          <w:ilvl w:val="3"/>
          <w:numId w:val="135"/>
        </w:numPr>
        <w:tabs>
          <w:tab w:val="left" w:pos="708"/>
          <w:tab w:val="left" w:pos="1175"/>
        </w:tabs>
        <w:spacing w:after="0" w:line="240" w:lineRule="auto"/>
        <w:ind w:left="1175" w:right="142" w:hanging="425"/>
        <w:jc w:val="left"/>
        <w:rPr>
          <w:rFonts w:ascii="Times New Roman" w:hAnsi="Times New Roman"/>
          <w:noProof/>
          <w:lang w:eastAsia="he-IL"/>
        </w:rPr>
      </w:pPr>
      <w:r w:rsidRPr="00F773D5">
        <w:rPr>
          <w:rFonts w:ascii="Times New Roman" w:hAnsi="Times New Roman"/>
          <w:noProof/>
          <w:rtl/>
          <w:lang w:eastAsia="he-IL"/>
        </w:rPr>
        <w:t>התקן לתליית מגש ציוד לאביזרים</w:t>
      </w:r>
    </w:p>
    <w:p w14:paraId="3ADFC5D5" w14:textId="77777777" w:rsidR="00F773D5" w:rsidRPr="00F773D5" w:rsidRDefault="00F2393F" w:rsidP="008904E4">
      <w:pPr>
        <w:numPr>
          <w:ilvl w:val="3"/>
          <w:numId w:val="135"/>
        </w:numPr>
        <w:tabs>
          <w:tab w:val="left" w:pos="708"/>
          <w:tab w:val="left" w:pos="1175"/>
        </w:tabs>
        <w:spacing w:after="0" w:line="240" w:lineRule="auto"/>
        <w:ind w:left="1175"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פס מרותך לעמוד לצורך חיזוק הכבילים ע"י חבקים</w:t>
      </w:r>
      <w:r w:rsidRPr="00F773D5">
        <w:rPr>
          <w:rFonts w:ascii="Times New Roman" w:hAnsi="Times New Roman"/>
          <w:noProof/>
          <w:lang w:eastAsia="he-IL"/>
        </w:rPr>
        <w:t xml:space="preserve">. </w:t>
      </w:r>
    </w:p>
    <w:p w14:paraId="35B55B2A" w14:textId="77777777" w:rsidR="00F773D5" w:rsidRPr="00F773D5" w:rsidRDefault="00F2393F" w:rsidP="008904E4">
      <w:pPr>
        <w:numPr>
          <w:ilvl w:val="3"/>
          <w:numId w:val="135"/>
        </w:numPr>
        <w:tabs>
          <w:tab w:val="left" w:pos="708"/>
          <w:tab w:val="left" w:pos="1175"/>
        </w:tabs>
        <w:spacing w:after="0" w:line="240" w:lineRule="auto"/>
        <w:ind w:left="1175" w:right="142" w:hanging="425"/>
        <w:jc w:val="left"/>
        <w:rPr>
          <w:rFonts w:ascii="Times New Roman" w:hAnsi="Times New Roman"/>
          <w:b/>
          <w:bCs/>
          <w:noProof/>
          <w:sz w:val="24"/>
          <w:u w:val="single"/>
          <w:lang w:eastAsia="he-IL"/>
        </w:rPr>
      </w:pPr>
      <w:r w:rsidRPr="00F773D5">
        <w:rPr>
          <w:rFonts w:ascii="Times New Roman" w:hAnsi="Times New Roman"/>
          <w:noProof/>
          <w:rtl/>
          <w:lang w:eastAsia="he-IL"/>
        </w:rPr>
        <w:t>בורג הארקה מרותך לעמוד</w:t>
      </w:r>
      <w:r w:rsidRPr="00F773D5">
        <w:rPr>
          <w:rFonts w:ascii="Times New Roman" w:hAnsi="Times New Roman" w:hint="cs"/>
          <w:noProof/>
          <w:rtl/>
          <w:lang w:eastAsia="he-IL"/>
        </w:rPr>
        <w:t>.</w:t>
      </w:r>
    </w:p>
    <w:p w14:paraId="09772B7C" w14:textId="77777777" w:rsidR="00F773D5" w:rsidRPr="00F773D5" w:rsidRDefault="00F2393F" w:rsidP="008904E4">
      <w:pPr>
        <w:numPr>
          <w:ilvl w:val="3"/>
          <w:numId w:val="135"/>
        </w:numPr>
        <w:tabs>
          <w:tab w:val="left" w:pos="708"/>
          <w:tab w:val="left" w:pos="1175"/>
        </w:tabs>
        <w:spacing w:after="0" w:line="240" w:lineRule="auto"/>
        <w:ind w:left="1175" w:right="142" w:hanging="425"/>
        <w:jc w:val="left"/>
        <w:rPr>
          <w:rFonts w:ascii="Times New Roman" w:hAnsi="Times New Roman"/>
          <w:b/>
          <w:bCs/>
          <w:noProof/>
          <w:sz w:val="24"/>
          <w:u w:val="single"/>
          <w:rtl/>
          <w:lang w:eastAsia="he-IL"/>
        </w:rPr>
      </w:pPr>
      <w:r w:rsidRPr="00F773D5">
        <w:rPr>
          <w:rFonts w:ascii="Times New Roman" w:hAnsi="Times New Roman"/>
          <w:noProof/>
          <w:rtl/>
          <w:lang w:eastAsia="he-IL"/>
        </w:rPr>
        <w:t>התקן הכנה לחיבור פס הארקות מנחושת</w:t>
      </w:r>
      <w:r w:rsidRPr="00F773D5">
        <w:rPr>
          <w:rFonts w:ascii="Times New Roman" w:hAnsi="Times New Roman" w:hint="cs"/>
          <w:noProof/>
          <w:rtl/>
          <w:lang w:eastAsia="he-IL"/>
        </w:rPr>
        <w:t>.</w:t>
      </w:r>
    </w:p>
    <w:p w14:paraId="3BCBE3A0" w14:textId="77777777" w:rsidR="00F773D5" w:rsidRPr="00F773D5" w:rsidRDefault="00F773D5" w:rsidP="00F773D5">
      <w:pPr>
        <w:tabs>
          <w:tab w:val="left" w:pos="708"/>
          <w:tab w:val="left" w:pos="1842"/>
        </w:tabs>
        <w:spacing w:after="0"/>
        <w:ind w:left="851" w:right="142"/>
        <w:jc w:val="left"/>
        <w:rPr>
          <w:rFonts w:ascii="Times New Roman" w:hAnsi="Times New Roman"/>
          <w:b/>
          <w:bCs/>
          <w:noProof/>
          <w:sz w:val="10"/>
          <w:szCs w:val="10"/>
          <w:u w:val="single"/>
          <w:lang w:eastAsia="he-IL"/>
        </w:rPr>
      </w:pPr>
    </w:p>
    <w:p w14:paraId="17E85814" w14:textId="77777777" w:rsidR="00F773D5" w:rsidRPr="00F773D5" w:rsidRDefault="00F2393F" w:rsidP="00F773D5">
      <w:pPr>
        <w:tabs>
          <w:tab w:val="left" w:pos="1134"/>
        </w:tabs>
        <w:spacing w:after="0"/>
        <w:ind w:left="851" w:right="142" w:hanging="385"/>
        <w:jc w:val="left"/>
        <w:rPr>
          <w:rFonts w:ascii="Times New Roman" w:hAnsi="Times New Roman"/>
          <w:b/>
          <w:bCs/>
          <w:noProof/>
          <w:u w:val="single"/>
          <w:rtl/>
          <w:lang w:eastAsia="he-IL"/>
        </w:rPr>
      </w:pPr>
      <w:r w:rsidRPr="00F773D5">
        <w:rPr>
          <w:rFonts w:ascii="Times New Roman" w:hAnsi="Times New Roman"/>
          <w:b/>
          <w:bCs/>
          <w:noProof/>
          <w:u w:val="single"/>
          <w:rtl/>
          <w:lang w:eastAsia="he-IL"/>
        </w:rPr>
        <w:t>ביצוע מתקני-נשיאה לערכות-תאורה</w:t>
      </w:r>
      <w:r w:rsidRPr="00F773D5">
        <w:rPr>
          <w:rFonts w:ascii="Times New Roman" w:hAnsi="Times New Roman"/>
          <w:b/>
          <w:bCs/>
          <w:noProof/>
          <w:u w:val="single"/>
          <w:lang w:eastAsia="he-IL"/>
        </w:rPr>
        <w:t xml:space="preserve"> </w:t>
      </w:r>
    </w:p>
    <w:p w14:paraId="4787C0C5" w14:textId="77777777" w:rsidR="00F773D5" w:rsidRPr="00F773D5" w:rsidRDefault="00F2393F" w:rsidP="00F773D5">
      <w:pPr>
        <w:tabs>
          <w:tab w:val="left" w:pos="1134"/>
        </w:tabs>
        <w:spacing w:after="0"/>
        <w:ind w:left="851" w:right="142" w:hanging="385"/>
        <w:jc w:val="left"/>
        <w:rPr>
          <w:rFonts w:ascii="Times New Roman" w:hAnsi="Times New Roman"/>
          <w:b/>
          <w:bCs/>
          <w:noProof/>
          <w:rtl/>
          <w:lang w:eastAsia="he-IL"/>
        </w:rPr>
      </w:pPr>
      <w:r w:rsidRPr="00F773D5">
        <w:rPr>
          <w:rFonts w:ascii="Times New Roman" w:hAnsi="Times New Roman"/>
          <w:b/>
          <w:bCs/>
          <w:noProof/>
          <w:rtl/>
          <w:lang w:eastAsia="he-IL"/>
        </w:rPr>
        <w:t xml:space="preserve">כללי </w:t>
      </w:r>
    </w:p>
    <w:p w14:paraId="3DFB26AD" w14:textId="77777777" w:rsidR="00F773D5" w:rsidRPr="00F773D5" w:rsidRDefault="00F2393F" w:rsidP="008904E4">
      <w:pPr>
        <w:numPr>
          <w:ilvl w:val="1"/>
          <w:numId w:val="126"/>
        </w:numPr>
        <w:tabs>
          <w:tab w:val="left" w:pos="708"/>
          <w:tab w:val="left" w:pos="992"/>
          <w:tab w:val="num" w:pos="1175"/>
        </w:tabs>
        <w:spacing w:after="0" w:line="240" w:lineRule="auto"/>
        <w:ind w:left="1175" w:right="142" w:hanging="425"/>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ייצור מכלול המרכיבים של מתקני-נשיאה לערכות-תאורה יבוצע אך ורק במפעל</w:t>
      </w:r>
      <w:r w:rsidRPr="00F773D5">
        <w:rPr>
          <w:rFonts w:ascii="Times New Roman" w:hAnsi="Times New Roman"/>
          <w:noProof/>
          <w:lang w:eastAsia="he-IL"/>
        </w:rPr>
        <w:t xml:space="preserve"> </w:t>
      </w:r>
      <w:r w:rsidRPr="00F773D5">
        <w:rPr>
          <w:rFonts w:ascii="Times New Roman" w:hAnsi="Times New Roman"/>
          <w:noProof/>
          <w:rtl/>
          <w:lang w:eastAsia="he-IL"/>
        </w:rPr>
        <w:t>מאושר על-ידי החברה, שהוא מפעל מאושר על ידי מכון התקנים הישראלי לסימון</w:t>
      </w:r>
      <w:r w:rsidRPr="00F773D5">
        <w:rPr>
          <w:rFonts w:ascii="Times New Roman" w:hAnsi="Times New Roman"/>
          <w:noProof/>
          <w:lang w:eastAsia="he-IL"/>
        </w:rPr>
        <w:t xml:space="preserve"> </w:t>
      </w:r>
      <w:r w:rsidRPr="00F773D5">
        <w:rPr>
          <w:rFonts w:ascii="Times New Roman" w:hAnsi="Times New Roman"/>
          <w:noProof/>
          <w:rtl/>
          <w:lang w:eastAsia="he-IL"/>
        </w:rPr>
        <w:t>תווי-תקן תקפים לעמודי-תאורה והנמצא בפיקוחו של מכון זה ובעל אישור</w:t>
      </w:r>
      <w:r w:rsidRPr="00F773D5">
        <w:rPr>
          <w:rFonts w:ascii="Times New Roman" w:hAnsi="Times New Roman"/>
          <w:noProof/>
          <w:lang w:eastAsia="he-IL"/>
        </w:rPr>
        <w:t xml:space="preserve"> </w:t>
      </w:r>
      <w:r w:rsidRPr="00F773D5">
        <w:rPr>
          <w:rFonts w:ascii="Times New Roman" w:hAnsi="Times New Roman"/>
          <w:noProof/>
          <w:rtl/>
          <w:lang w:eastAsia="he-IL"/>
        </w:rPr>
        <w:t>לעמידה בתקן אבטחת-איכות</w:t>
      </w:r>
      <w:r w:rsidRPr="00F773D5">
        <w:rPr>
          <w:rFonts w:ascii="Times New Roman" w:hAnsi="Times New Roman"/>
          <w:noProof/>
          <w:lang w:eastAsia="he-IL"/>
        </w:rPr>
        <w:t xml:space="preserve"> ISO 9001 </w:t>
      </w:r>
      <w:r w:rsidRPr="00F773D5">
        <w:rPr>
          <w:rFonts w:ascii="Times New Roman" w:hAnsi="Times New Roman" w:hint="cs"/>
          <w:noProof/>
          <w:rtl/>
          <w:lang w:eastAsia="he-IL"/>
        </w:rPr>
        <w:t xml:space="preserve">  </w:t>
      </w:r>
      <w:r w:rsidRPr="00F773D5">
        <w:rPr>
          <w:rFonts w:ascii="Times New Roman" w:hAnsi="Times New Roman"/>
          <w:noProof/>
          <w:rtl/>
          <w:lang w:eastAsia="he-IL"/>
        </w:rPr>
        <w:t>במהדורתו העדכנית ביותר בתחום</w:t>
      </w:r>
      <w:r w:rsidRPr="00F773D5">
        <w:rPr>
          <w:rFonts w:ascii="Times New Roman" w:hAnsi="Times New Roman"/>
          <w:noProof/>
          <w:lang w:eastAsia="he-IL"/>
        </w:rPr>
        <w:t xml:space="preserve"> </w:t>
      </w:r>
      <w:r w:rsidRPr="00F773D5">
        <w:rPr>
          <w:rFonts w:ascii="Times New Roman" w:hAnsi="Times New Roman"/>
          <w:noProof/>
          <w:rtl/>
          <w:lang w:eastAsia="he-IL"/>
        </w:rPr>
        <w:t>הענייני</w:t>
      </w:r>
      <w:r w:rsidRPr="00F773D5">
        <w:rPr>
          <w:rFonts w:ascii="Times New Roman" w:hAnsi="Times New Roman" w:hint="cs"/>
          <w:noProof/>
          <w:sz w:val="24"/>
          <w:rtl/>
          <w:lang w:eastAsia="he-IL"/>
        </w:rPr>
        <w:t>.</w:t>
      </w:r>
    </w:p>
    <w:p w14:paraId="67077DE8" w14:textId="77777777" w:rsidR="00F773D5" w:rsidRPr="00F773D5" w:rsidRDefault="00F2393F" w:rsidP="008904E4">
      <w:pPr>
        <w:numPr>
          <w:ilvl w:val="1"/>
          <w:numId w:val="126"/>
        </w:numPr>
        <w:tabs>
          <w:tab w:val="left" w:pos="708"/>
          <w:tab w:val="left" w:pos="992"/>
          <w:tab w:val="num" w:pos="1175"/>
        </w:tabs>
        <w:spacing w:after="0" w:line="240" w:lineRule="auto"/>
        <w:ind w:left="1175" w:right="142" w:hanging="425"/>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לכל עמוד ייקבע מספר בדיקה שיופיע על גבי תווית העמוד עם נתוני הבדיקה</w:t>
      </w:r>
      <w:r w:rsidRPr="00F773D5">
        <w:rPr>
          <w:rFonts w:ascii="Times New Roman" w:hAnsi="Times New Roman" w:hint="cs"/>
          <w:noProof/>
          <w:rtl/>
          <w:lang w:eastAsia="he-IL"/>
        </w:rPr>
        <w:t>.</w:t>
      </w:r>
    </w:p>
    <w:p w14:paraId="25761CED" w14:textId="77777777" w:rsidR="00F773D5" w:rsidRPr="00F773D5" w:rsidRDefault="00F2393F" w:rsidP="008904E4">
      <w:pPr>
        <w:numPr>
          <w:ilvl w:val="1"/>
          <w:numId w:val="126"/>
        </w:numPr>
        <w:tabs>
          <w:tab w:val="left" w:pos="708"/>
          <w:tab w:val="left" w:pos="992"/>
          <w:tab w:val="num" w:pos="1175"/>
        </w:tabs>
        <w:spacing w:after="0" w:line="240" w:lineRule="auto"/>
        <w:ind w:left="1175" w:right="142" w:hanging="425"/>
        <w:jc w:val="left"/>
        <w:rPr>
          <w:rFonts w:ascii="Times New Roman" w:hAnsi="Times New Roman"/>
          <w:b/>
          <w:bCs/>
          <w:noProof/>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הקבלן אחראי ליציבות המתקנים לאחר התקנתם בהתחשב בתנאי הסביבה</w:t>
      </w:r>
      <w:r w:rsidRPr="00F773D5">
        <w:rPr>
          <w:rFonts w:ascii="Times New Roman" w:hAnsi="Times New Roman"/>
          <w:noProof/>
          <w:lang w:eastAsia="he-IL"/>
        </w:rPr>
        <w:t xml:space="preserve"> </w:t>
      </w:r>
      <w:r w:rsidRPr="00F773D5">
        <w:rPr>
          <w:rFonts w:ascii="Times New Roman" w:hAnsi="Times New Roman"/>
          <w:noProof/>
          <w:rtl/>
          <w:lang w:eastAsia="he-IL"/>
        </w:rPr>
        <w:t>ובעומסים הדרושים ועליו לבצע את מבני המתקנים ואת היסודות בהתאם</w:t>
      </w:r>
      <w:r w:rsidRPr="00F773D5">
        <w:rPr>
          <w:rFonts w:ascii="Times New Roman" w:hAnsi="Times New Roman"/>
          <w:noProof/>
          <w:lang w:eastAsia="he-IL"/>
        </w:rPr>
        <w:t xml:space="preserve">. </w:t>
      </w:r>
    </w:p>
    <w:p w14:paraId="3F407C4D" w14:textId="77777777" w:rsidR="00F773D5" w:rsidRPr="00F773D5" w:rsidRDefault="00F2393F" w:rsidP="00F773D5">
      <w:pPr>
        <w:tabs>
          <w:tab w:val="left" w:pos="708"/>
          <w:tab w:val="left" w:pos="992"/>
        </w:tabs>
        <w:spacing w:after="0"/>
        <w:ind w:left="851" w:right="142" w:hanging="385"/>
        <w:jc w:val="left"/>
        <w:rPr>
          <w:rFonts w:ascii="Times New Roman" w:hAnsi="Times New Roman"/>
          <w:b/>
          <w:bCs/>
          <w:noProof/>
          <w:u w:val="single"/>
          <w:lang w:eastAsia="he-IL"/>
        </w:rPr>
      </w:pPr>
      <w:r w:rsidRPr="00F773D5">
        <w:rPr>
          <w:rFonts w:ascii="Times New Roman" w:hAnsi="Times New Roman" w:hint="cs"/>
          <w:b/>
          <w:bCs/>
          <w:noProof/>
          <w:u w:val="single"/>
          <w:rtl/>
          <w:lang w:eastAsia="he-IL"/>
        </w:rPr>
        <w:t>יסודות</w:t>
      </w:r>
    </w:p>
    <w:p w14:paraId="27ED6566" w14:textId="77777777" w:rsidR="00F773D5" w:rsidRPr="00F773D5" w:rsidRDefault="00F2393F" w:rsidP="008904E4">
      <w:pPr>
        <w:numPr>
          <w:ilvl w:val="0"/>
          <w:numId w:val="139"/>
        </w:numPr>
        <w:tabs>
          <w:tab w:val="left" w:pos="466"/>
          <w:tab w:val="left" w:pos="750"/>
          <w:tab w:val="num" w:pos="1076"/>
        </w:tabs>
        <w:spacing w:after="0" w:line="240" w:lineRule="auto"/>
        <w:ind w:left="1218" w:right="142" w:hanging="752"/>
        <w:jc w:val="left"/>
        <w:rPr>
          <w:rFonts w:ascii="Times New Roman" w:hAnsi="Times New Roman"/>
          <w:b/>
          <w:bCs/>
          <w:noProof/>
          <w:u w:val="single"/>
          <w:lang w:eastAsia="he-IL"/>
        </w:rPr>
      </w:pPr>
      <w:r w:rsidRPr="00F773D5">
        <w:rPr>
          <w:rFonts w:ascii="Times New Roman" w:hAnsi="Times New Roman"/>
          <w:b/>
          <w:bCs/>
          <w:noProof/>
          <w:u w:val="single"/>
          <w:rtl/>
          <w:lang w:eastAsia="he-IL"/>
        </w:rPr>
        <w:t>כללי</w:t>
      </w:r>
      <w:r w:rsidRPr="00F773D5">
        <w:rPr>
          <w:rFonts w:ascii="Times New Roman" w:hAnsi="Times New Roman"/>
          <w:b/>
          <w:bCs/>
          <w:noProof/>
          <w:u w:val="single"/>
          <w:lang w:eastAsia="he-IL"/>
        </w:rPr>
        <w:t xml:space="preserve"> </w:t>
      </w:r>
    </w:p>
    <w:p w14:paraId="09D45739" w14:textId="4A4B77A7" w:rsidR="00F773D5" w:rsidRPr="00F773D5" w:rsidRDefault="00F2393F" w:rsidP="008904E4">
      <w:pPr>
        <w:numPr>
          <w:ilvl w:val="1"/>
          <w:numId w:val="139"/>
        </w:numPr>
        <w:tabs>
          <w:tab w:val="left" w:pos="521"/>
          <w:tab w:val="left" w:pos="992"/>
          <w:tab w:val="num" w:pos="1076"/>
        </w:tabs>
        <w:spacing w:after="0" w:line="240" w:lineRule="auto"/>
        <w:ind w:left="521" w:right="142" w:hanging="426"/>
        <w:jc w:val="left"/>
        <w:rPr>
          <w:rFonts w:ascii="Times New Roman" w:hAnsi="Times New Roman"/>
          <w:noProof/>
          <w:lang w:eastAsia="he-IL"/>
        </w:rPr>
      </w:pPr>
      <w:r w:rsidRPr="00F773D5">
        <w:rPr>
          <w:rFonts w:ascii="Times New Roman" w:hAnsi="Times New Roman" w:hint="cs"/>
          <w:noProof/>
          <w:rtl/>
          <w:lang w:eastAsia="he-IL"/>
        </w:rPr>
        <w:t xml:space="preserve">  ביצוע היסודות יהיה לפי מפרט 08 </w:t>
      </w:r>
      <w:r w:rsidRPr="00F773D5">
        <w:rPr>
          <w:rFonts w:ascii="Times New Roman" w:hAnsi="Times New Roman"/>
          <w:noProof/>
          <w:rtl/>
          <w:lang w:eastAsia="he-IL"/>
        </w:rPr>
        <w:t xml:space="preserve">יסודות בטון לעמודי-תאורה קוניים בגבהים עד </w:t>
      </w:r>
      <w:r w:rsidRPr="00F773D5">
        <w:rPr>
          <w:rFonts w:ascii="Times New Roman" w:hAnsi="Times New Roman" w:hint="cs"/>
          <w:noProof/>
          <w:rtl/>
          <w:lang w:eastAsia="he-IL"/>
        </w:rPr>
        <w:t>15</w:t>
      </w:r>
      <w:r w:rsidRPr="00F773D5">
        <w:rPr>
          <w:rFonts w:ascii="Times New Roman" w:hAnsi="Times New Roman"/>
          <w:noProof/>
          <w:rtl/>
          <w:lang w:eastAsia="he-IL"/>
        </w:rPr>
        <w:t xml:space="preserve"> מ' </w:t>
      </w:r>
      <w:r w:rsidR="00A96254" w:rsidRPr="00A96254">
        <w:rPr>
          <w:rFonts w:ascii="Times New Roman" w:hAnsi="Times New Roman" w:hint="cs"/>
          <w:noProof/>
          <w:rtl/>
          <w:lang w:eastAsia="he-IL"/>
        </w:rPr>
        <w:t xml:space="preserve">  </w:t>
      </w:r>
      <w:r w:rsidR="00A96254" w:rsidRPr="00A96254">
        <w:rPr>
          <w:rFonts w:ascii="Times New Roman" w:hAnsi="Times New Roman"/>
          <w:noProof/>
          <w:rtl/>
          <w:lang w:eastAsia="he-IL"/>
        </w:rPr>
        <w:br/>
      </w:r>
      <w:r w:rsidR="00A96254" w:rsidRPr="00A96254">
        <w:rPr>
          <w:rFonts w:ascii="Times New Roman" w:hAnsi="Times New Roman" w:hint="cs"/>
          <w:noProof/>
          <w:rtl/>
          <w:lang w:eastAsia="he-IL"/>
        </w:rPr>
        <w:t xml:space="preserve">      </w:t>
      </w:r>
      <w:r w:rsidRPr="00F773D5">
        <w:rPr>
          <w:rFonts w:ascii="Times New Roman" w:hAnsi="Times New Roman"/>
          <w:noProof/>
          <w:rtl/>
          <w:lang w:eastAsia="he-IL"/>
        </w:rPr>
        <w:t>יהיו על פי תוכניות</w:t>
      </w:r>
      <w:r w:rsidRPr="00F773D5">
        <w:rPr>
          <w:rFonts w:ascii="Times New Roman" w:hAnsi="Times New Roman"/>
          <w:noProof/>
          <w:lang w:eastAsia="he-IL"/>
        </w:rPr>
        <w:t xml:space="preserve"> </w:t>
      </w:r>
      <w:r w:rsidRPr="00F773D5">
        <w:rPr>
          <w:rFonts w:ascii="Times New Roman" w:hAnsi="Times New Roman"/>
          <w:noProof/>
          <w:rtl/>
          <w:lang w:eastAsia="he-IL"/>
        </w:rPr>
        <w:t>ופרטי-יסודות ענייניים המהווים חלק ממסמכי ההסכם. אם לא נכללו</w:t>
      </w:r>
      <w:r w:rsidRPr="00F773D5">
        <w:rPr>
          <w:rFonts w:ascii="Times New Roman" w:hAnsi="Times New Roman"/>
          <w:noProof/>
          <w:lang w:eastAsia="he-IL"/>
        </w:rPr>
        <w:t xml:space="preserve"> </w:t>
      </w:r>
      <w:r w:rsidR="00A96254" w:rsidRPr="00A96254">
        <w:rPr>
          <w:rFonts w:ascii="Times New Roman" w:hAnsi="Times New Roman"/>
          <w:noProof/>
          <w:rtl/>
          <w:lang w:eastAsia="he-IL"/>
        </w:rPr>
        <w:br/>
      </w:r>
      <w:r w:rsidR="00A96254" w:rsidRPr="00A96254">
        <w:rPr>
          <w:rFonts w:ascii="Times New Roman" w:hAnsi="Times New Roman" w:hint="cs"/>
          <w:noProof/>
          <w:rtl/>
          <w:lang w:eastAsia="he-IL"/>
        </w:rPr>
        <w:t xml:space="preserve">      </w:t>
      </w:r>
      <w:r w:rsidRPr="00F773D5">
        <w:rPr>
          <w:rFonts w:ascii="Times New Roman" w:hAnsi="Times New Roman"/>
          <w:noProof/>
          <w:rtl/>
          <w:lang w:eastAsia="he-IL"/>
        </w:rPr>
        <w:t>במפורש תוכניות ופרטים כאמור במסמכי ההסכם ישמשו התוכניות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והפרטים הסטנדרטיים </w:t>
      </w:r>
      <w:r w:rsidR="00A96254" w:rsidRPr="00A96254">
        <w:rPr>
          <w:rFonts w:ascii="Times New Roman" w:hAnsi="Times New Roman" w:hint="cs"/>
          <w:noProof/>
          <w:rtl/>
          <w:lang w:eastAsia="he-IL"/>
        </w:rPr>
        <w:t xml:space="preserve">   </w:t>
      </w:r>
      <w:r w:rsidR="00A96254" w:rsidRPr="00A96254">
        <w:rPr>
          <w:rFonts w:ascii="Times New Roman" w:hAnsi="Times New Roman"/>
          <w:noProof/>
          <w:rtl/>
          <w:lang w:eastAsia="he-IL"/>
        </w:rPr>
        <w:br/>
      </w:r>
      <w:r w:rsidR="00A96254" w:rsidRPr="00A96254">
        <w:rPr>
          <w:rFonts w:ascii="Times New Roman" w:hAnsi="Times New Roman" w:hint="cs"/>
          <w:noProof/>
          <w:rtl/>
          <w:lang w:eastAsia="he-IL"/>
        </w:rPr>
        <w:t xml:space="preserve">      </w:t>
      </w:r>
      <w:r w:rsidRPr="00F773D5">
        <w:rPr>
          <w:rFonts w:ascii="Times New Roman" w:hAnsi="Times New Roman"/>
          <w:noProof/>
          <w:rtl/>
          <w:lang w:eastAsia="he-IL"/>
        </w:rPr>
        <w:t>של החברה העומדים לרשות הקבלן ומתכנניו</w:t>
      </w:r>
      <w:r w:rsidRPr="00F773D5">
        <w:rPr>
          <w:rFonts w:ascii="Times New Roman" w:hAnsi="Times New Roman" w:hint="cs"/>
          <w:noProof/>
          <w:rtl/>
          <w:lang w:eastAsia="he-IL"/>
        </w:rPr>
        <w:t>.</w:t>
      </w:r>
    </w:p>
    <w:p w14:paraId="3222E493" w14:textId="4A2D2E63" w:rsidR="00F773D5" w:rsidRPr="00F773D5" w:rsidRDefault="00F2393F" w:rsidP="008904E4">
      <w:pPr>
        <w:numPr>
          <w:ilvl w:val="1"/>
          <w:numId w:val="139"/>
        </w:numPr>
        <w:tabs>
          <w:tab w:val="left" w:pos="662"/>
          <w:tab w:val="left" w:pos="992"/>
          <w:tab w:val="num" w:pos="1076"/>
        </w:tabs>
        <w:spacing w:after="0" w:line="240" w:lineRule="auto"/>
        <w:ind w:left="521" w:right="142" w:hanging="142"/>
        <w:jc w:val="left"/>
        <w:rPr>
          <w:rFonts w:ascii="Times New Roman" w:hAnsi="Times New Roman"/>
          <w:noProof/>
          <w:lang w:eastAsia="he-IL"/>
        </w:rPr>
      </w:pPr>
      <w:r>
        <w:rPr>
          <w:rFonts w:ascii="Times New Roman" w:hAnsi="Times New Roman" w:hint="cs"/>
          <w:noProof/>
          <w:rtl/>
          <w:lang w:eastAsia="he-IL"/>
        </w:rPr>
        <w:t xml:space="preserve">  </w:t>
      </w:r>
      <w:r w:rsidRPr="00F773D5">
        <w:rPr>
          <w:rFonts w:ascii="Times New Roman" w:hAnsi="Times New Roman"/>
          <w:noProof/>
          <w:rtl/>
          <w:lang w:eastAsia="he-IL"/>
        </w:rPr>
        <w:t>בכל מקרה על הקבלן לקחת בחשבון כי הפרטים של יסודות בטון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לסוגיהם שיצורפו למסמכי </w:t>
      </w:r>
    </w:p>
    <w:p w14:paraId="570DAD2F" w14:textId="6E04D35B" w:rsidR="00F773D5" w:rsidRPr="00F773D5" w:rsidRDefault="00F2393F" w:rsidP="00D364E6">
      <w:pPr>
        <w:tabs>
          <w:tab w:val="left" w:pos="521"/>
          <w:tab w:val="left" w:pos="662"/>
          <w:tab w:val="left" w:pos="804"/>
          <w:tab w:val="left" w:pos="992"/>
        </w:tabs>
        <w:spacing w:after="0" w:line="240" w:lineRule="auto"/>
        <w:ind w:left="521" w:right="142" w:hanging="426"/>
        <w:jc w:val="left"/>
        <w:rPr>
          <w:rFonts w:ascii="Times New Roman" w:hAnsi="Times New Roman"/>
          <w:noProof/>
          <w:lang w:eastAsia="he-IL"/>
        </w:rPr>
      </w:pPr>
      <w:r w:rsidRPr="00F773D5">
        <w:rPr>
          <w:rFonts w:ascii="Times New Roman" w:hAnsi="Times New Roman" w:hint="cs"/>
          <w:noProof/>
          <w:rtl/>
          <w:lang w:eastAsia="he-IL"/>
        </w:rPr>
        <w:t xml:space="preserve">     </w:t>
      </w:r>
      <w:r w:rsidR="00A96254">
        <w:rPr>
          <w:rFonts w:ascii="Times New Roman" w:hAnsi="Times New Roman" w:hint="cs"/>
          <w:noProof/>
          <w:rtl/>
          <w:lang w:eastAsia="he-IL"/>
        </w:rPr>
        <w:t xml:space="preserve">        </w:t>
      </w:r>
      <w:r w:rsidRPr="00F773D5">
        <w:rPr>
          <w:rFonts w:ascii="Times New Roman" w:hAnsi="Times New Roman"/>
          <w:noProof/>
          <w:rtl/>
          <w:lang w:eastAsia="he-IL"/>
        </w:rPr>
        <w:t>ההסכם כפרטים סטנדרטיים לעבודות מתקני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החשמל הינם פרטים מנחים בלבד. הקבלן </w:t>
      </w:r>
      <w:r w:rsidR="00A96254">
        <w:rPr>
          <w:rFonts w:ascii="Times New Roman" w:hAnsi="Times New Roman"/>
          <w:noProof/>
          <w:rtl/>
          <w:lang w:eastAsia="he-IL"/>
        </w:rPr>
        <w:br/>
      </w:r>
      <w:r w:rsidR="00A96254">
        <w:rPr>
          <w:rFonts w:ascii="Times New Roman" w:hAnsi="Times New Roman" w:hint="cs"/>
          <w:noProof/>
          <w:rtl/>
          <w:lang w:eastAsia="he-IL"/>
        </w:rPr>
        <w:t xml:space="preserve">     </w:t>
      </w:r>
      <w:r w:rsidRPr="00F773D5">
        <w:rPr>
          <w:rFonts w:ascii="Times New Roman" w:hAnsi="Times New Roman"/>
          <w:noProof/>
          <w:rtl/>
          <w:lang w:eastAsia="he-IL"/>
        </w:rPr>
        <w:t>הוא האחראי הבלבדי לביסוס</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ולביצוע יסודות בטון לסוגיהם בהתאם לנדרש בתקנים </w:t>
      </w:r>
      <w:r w:rsidR="00A96254">
        <w:rPr>
          <w:rFonts w:ascii="Times New Roman" w:hAnsi="Times New Roman" w:hint="cs"/>
          <w:noProof/>
          <w:rtl/>
          <w:lang w:eastAsia="he-IL"/>
        </w:rPr>
        <w:t xml:space="preserve"> </w:t>
      </w:r>
      <w:r w:rsidR="00A96254">
        <w:rPr>
          <w:rFonts w:ascii="Times New Roman" w:hAnsi="Times New Roman"/>
          <w:noProof/>
          <w:rtl/>
          <w:lang w:eastAsia="he-IL"/>
        </w:rPr>
        <w:br/>
      </w:r>
      <w:r w:rsidR="00A96254">
        <w:rPr>
          <w:rFonts w:ascii="Times New Roman" w:hAnsi="Times New Roman" w:hint="cs"/>
          <w:noProof/>
          <w:rtl/>
          <w:lang w:eastAsia="he-IL"/>
        </w:rPr>
        <w:t xml:space="preserve">     </w:t>
      </w:r>
      <w:r w:rsidRPr="00F773D5">
        <w:rPr>
          <w:rFonts w:ascii="Times New Roman" w:hAnsi="Times New Roman"/>
          <w:noProof/>
          <w:rtl/>
          <w:lang w:eastAsia="he-IL"/>
        </w:rPr>
        <w:t>ובמפרטים</w:t>
      </w:r>
      <w:r w:rsidRPr="00F773D5">
        <w:rPr>
          <w:rFonts w:ascii="Times New Roman" w:hAnsi="Times New Roman"/>
          <w:noProof/>
          <w:lang w:eastAsia="he-IL"/>
        </w:rPr>
        <w:t xml:space="preserve"> </w:t>
      </w:r>
      <w:r w:rsidRPr="00F773D5">
        <w:rPr>
          <w:rFonts w:ascii="Times New Roman" w:hAnsi="Times New Roman"/>
          <w:noProof/>
          <w:rtl/>
          <w:lang w:eastAsia="he-IL"/>
        </w:rPr>
        <w:t>הענייניים ובהתחשב בעומסים המרביים, בתנאי השטח והסביבה</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ובמתקנים </w:t>
      </w:r>
      <w:r w:rsidR="00A96254">
        <w:rPr>
          <w:rFonts w:ascii="Times New Roman" w:hAnsi="Times New Roman"/>
          <w:noProof/>
          <w:rtl/>
          <w:lang w:eastAsia="he-IL"/>
        </w:rPr>
        <w:br/>
      </w:r>
      <w:r w:rsidR="00A96254">
        <w:rPr>
          <w:rFonts w:ascii="Times New Roman" w:hAnsi="Times New Roman" w:hint="cs"/>
          <w:noProof/>
          <w:rtl/>
          <w:lang w:eastAsia="he-IL"/>
        </w:rPr>
        <w:t xml:space="preserve">    </w:t>
      </w:r>
      <w:r w:rsidR="00D364E6">
        <w:rPr>
          <w:rFonts w:ascii="Times New Roman" w:hAnsi="Times New Roman" w:hint="cs"/>
          <w:noProof/>
          <w:rtl/>
          <w:lang w:eastAsia="he-IL"/>
        </w:rPr>
        <w:t xml:space="preserve"> </w:t>
      </w:r>
      <w:r w:rsidRPr="00F773D5">
        <w:rPr>
          <w:rFonts w:ascii="Times New Roman" w:hAnsi="Times New Roman"/>
          <w:noProof/>
          <w:rtl/>
          <w:lang w:eastAsia="he-IL"/>
        </w:rPr>
        <w:t>המיועדים להיות מותקנים על היסודות. זאת יעשה על-פי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תוכניות והנחיות של מהנדס מבנים </w:t>
      </w:r>
      <w:r w:rsidR="00D364E6">
        <w:rPr>
          <w:rFonts w:ascii="Times New Roman" w:hAnsi="Times New Roman" w:hint="cs"/>
          <w:noProof/>
          <w:rtl/>
          <w:lang w:eastAsia="he-IL"/>
        </w:rPr>
        <w:t xml:space="preserve"> </w:t>
      </w:r>
      <w:r w:rsidR="00D364E6">
        <w:rPr>
          <w:rFonts w:ascii="Times New Roman" w:hAnsi="Times New Roman"/>
          <w:noProof/>
          <w:rtl/>
          <w:lang w:eastAsia="he-IL"/>
        </w:rPr>
        <w:br/>
      </w:r>
      <w:r w:rsidR="00D364E6">
        <w:rPr>
          <w:rFonts w:ascii="Times New Roman" w:hAnsi="Times New Roman" w:hint="cs"/>
          <w:noProof/>
          <w:rtl/>
          <w:lang w:eastAsia="he-IL"/>
        </w:rPr>
        <w:t xml:space="preserve">     </w:t>
      </w:r>
      <w:r w:rsidRPr="00F773D5">
        <w:rPr>
          <w:rFonts w:ascii="Times New Roman" w:hAnsi="Times New Roman"/>
          <w:noProof/>
          <w:rtl/>
          <w:lang w:eastAsia="he-IL"/>
        </w:rPr>
        <w:t>מוסמך ורשוי ויועץ מאושר להנדסת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קרקע שיפעיל הקבלן מטעמו ועל חשבונו, ולכך נדרש כי </w:t>
      </w:r>
      <w:r w:rsidR="00D364E6">
        <w:rPr>
          <w:rFonts w:ascii="Times New Roman" w:hAnsi="Times New Roman" w:hint="cs"/>
          <w:noProof/>
          <w:rtl/>
          <w:lang w:eastAsia="he-IL"/>
        </w:rPr>
        <w:t xml:space="preserve">     </w:t>
      </w:r>
      <w:r w:rsidR="00D364E6">
        <w:rPr>
          <w:rFonts w:ascii="Times New Roman" w:hAnsi="Times New Roman"/>
          <w:noProof/>
          <w:rtl/>
          <w:lang w:eastAsia="he-IL"/>
        </w:rPr>
        <w:br/>
      </w:r>
      <w:r w:rsidR="00D364E6">
        <w:rPr>
          <w:rFonts w:ascii="Times New Roman" w:hAnsi="Times New Roman" w:hint="cs"/>
          <w:noProof/>
          <w:rtl/>
          <w:lang w:eastAsia="he-IL"/>
        </w:rPr>
        <w:t xml:space="preserve">     </w:t>
      </w:r>
      <w:r w:rsidRPr="00F773D5">
        <w:rPr>
          <w:rFonts w:ascii="Times New Roman" w:hAnsi="Times New Roman"/>
          <w:noProof/>
          <w:rtl/>
          <w:lang w:eastAsia="he-IL"/>
        </w:rPr>
        <w:t>תוכניות והנחיות</w:t>
      </w:r>
      <w:r w:rsidRPr="00F773D5">
        <w:rPr>
          <w:rFonts w:ascii="Times New Roman" w:hAnsi="Times New Roman"/>
          <w:noProof/>
          <w:lang w:eastAsia="he-IL"/>
        </w:rPr>
        <w:t xml:space="preserve"> </w:t>
      </w:r>
      <w:r w:rsidRPr="00F773D5">
        <w:rPr>
          <w:rFonts w:ascii="Times New Roman" w:hAnsi="Times New Roman"/>
          <w:noProof/>
          <w:rtl/>
          <w:lang w:eastAsia="he-IL"/>
        </w:rPr>
        <w:t>של מהנדס המבנים לא תפחתנה מהחוזק ומהממדים של היסודות כפי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שהם </w:t>
      </w:r>
      <w:r w:rsidR="00D364E6">
        <w:rPr>
          <w:rFonts w:ascii="Times New Roman" w:hAnsi="Times New Roman"/>
          <w:noProof/>
          <w:rtl/>
          <w:lang w:eastAsia="he-IL"/>
        </w:rPr>
        <w:br/>
      </w:r>
      <w:r w:rsidR="00D364E6">
        <w:rPr>
          <w:rFonts w:ascii="Times New Roman" w:hAnsi="Times New Roman" w:hint="cs"/>
          <w:noProof/>
          <w:rtl/>
          <w:lang w:eastAsia="he-IL"/>
        </w:rPr>
        <w:t xml:space="preserve">     </w:t>
      </w:r>
      <w:r w:rsidRPr="00F773D5">
        <w:rPr>
          <w:rFonts w:ascii="Times New Roman" w:hAnsi="Times New Roman"/>
          <w:noProof/>
          <w:rtl/>
          <w:lang w:eastAsia="he-IL"/>
        </w:rPr>
        <w:t>מופיעים בפרטים הסטנדרטיים האמורים</w:t>
      </w:r>
      <w:r w:rsidRPr="00F773D5">
        <w:rPr>
          <w:rFonts w:ascii="Times New Roman" w:hAnsi="Times New Roman" w:hint="cs"/>
          <w:noProof/>
          <w:rtl/>
          <w:lang w:eastAsia="he-IL"/>
        </w:rPr>
        <w:t>.</w:t>
      </w:r>
    </w:p>
    <w:p w14:paraId="42B9D584" w14:textId="77777777" w:rsidR="00F773D5" w:rsidRPr="00F773D5" w:rsidRDefault="00F2393F" w:rsidP="008904E4">
      <w:pPr>
        <w:numPr>
          <w:ilvl w:val="1"/>
          <w:numId w:val="139"/>
        </w:numPr>
        <w:tabs>
          <w:tab w:val="left" w:pos="708"/>
          <w:tab w:val="left" w:pos="992"/>
          <w:tab w:val="num" w:pos="1076"/>
        </w:tabs>
        <w:spacing w:after="0" w:line="240" w:lineRule="auto"/>
        <w:ind w:left="750" w:right="142" w:hanging="284"/>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אם נדרש אחרת במפרט הטכני המיוחד או בכתב הכמויות של הפרויקט</w:t>
      </w:r>
      <w:r w:rsidRPr="00F773D5">
        <w:rPr>
          <w:rFonts w:ascii="Times New Roman" w:hAnsi="Times New Roman"/>
          <w:noProof/>
          <w:lang w:eastAsia="he-IL"/>
        </w:rPr>
        <w:t xml:space="preserve"> </w:t>
      </w:r>
      <w:r w:rsidRPr="00F773D5">
        <w:rPr>
          <w:rFonts w:ascii="Times New Roman" w:hAnsi="Times New Roman"/>
          <w:noProof/>
          <w:rtl/>
          <w:lang w:eastAsia="he-IL"/>
        </w:rPr>
        <w:t>והוטל על הקבלן לבצע תכנון שונה מהסטנדרט האמור ליסודות הבטון</w:t>
      </w:r>
      <w:r w:rsidRPr="00F773D5">
        <w:rPr>
          <w:rFonts w:ascii="Times New Roman" w:hAnsi="Times New Roman"/>
          <w:noProof/>
          <w:lang w:eastAsia="he-IL"/>
        </w:rPr>
        <w:t xml:space="preserve"> </w:t>
      </w:r>
      <w:r w:rsidRPr="00F773D5">
        <w:rPr>
          <w:rFonts w:ascii="Times New Roman" w:hAnsi="Times New Roman"/>
          <w:noProof/>
          <w:rtl/>
          <w:lang w:eastAsia="he-IL"/>
        </w:rPr>
        <w:t>לעמודי התאורה ו/או למתקני חשמל/תאורה אחרים, יעשה הדבר על-ידי</w:t>
      </w:r>
      <w:r w:rsidRPr="00F773D5">
        <w:rPr>
          <w:rFonts w:ascii="Times New Roman" w:hAnsi="Times New Roman"/>
          <w:noProof/>
          <w:lang w:eastAsia="he-IL"/>
        </w:rPr>
        <w:t xml:space="preserve"> </w:t>
      </w:r>
      <w:r w:rsidRPr="00F773D5">
        <w:rPr>
          <w:rFonts w:ascii="Times New Roman" w:hAnsi="Times New Roman"/>
          <w:noProof/>
          <w:rtl/>
          <w:lang w:eastAsia="he-IL"/>
        </w:rPr>
        <w:t>אנשי מקצוע מתאימים )מהנדס מבנים מוסמך ורשוי ויועץ מאושר</w:t>
      </w:r>
      <w:r w:rsidRPr="00F773D5">
        <w:rPr>
          <w:rFonts w:ascii="Times New Roman" w:hAnsi="Times New Roman"/>
          <w:noProof/>
          <w:lang w:eastAsia="he-IL"/>
        </w:rPr>
        <w:t xml:space="preserve"> </w:t>
      </w:r>
      <w:r w:rsidRPr="00F773D5">
        <w:rPr>
          <w:rFonts w:ascii="Times New Roman" w:hAnsi="Times New Roman"/>
          <w:noProof/>
          <w:rtl/>
          <w:lang w:eastAsia="he-IL"/>
        </w:rPr>
        <w:t>להנדסת-קרקע( מטעמו של הקבלן ויתומחר לפי סעיפי כתב הכמויות</w:t>
      </w:r>
      <w:r w:rsidRPr="00F773D5">
        <w:rPr>
          <w:rFonts w:ascii="Times New Roman" w:hAnsi="Times New Roman"/>
          <w:noProof/>
          <w:lang w:eastAsia="he-IL"/>
        </w:rPr>
        <w:t xml:space="preserve">, </w:t>
      </w:r>
      <w:r w:rsidRPr="00F773D5">
        <w:rPr>
          <w:rFonts w:ascii="Times New Roman" w:hAnsi="Times New Roman"/>
          <w:noProof/>
          <w:rtl/>
          <w:lang w:eastAsia="he-IL"/>
        </w:rPr>
        <w:t>כשהקבלן נדרש לאשר את התוכניות והפרטים שיתוכננו על-ידו לפני</w:t>
      </w:r>
      <w:r w:rsidRPr="00F773D5">
        <w:rPr>
          <w:rFonts w:ascii="Times New Roman" w:hAnsi="Times New Roman"/>
          <w:noProof/>
          <w:lang w:eastAsia="he-IL"/>
        </w:rPr>
        <w:t xml:space="preserve"> </w:t>
      </w:r>
      <w:r w:rsidRPr="00F773D5">
        <w:rPr>
          <w:rFonts w:ascii="Times New Roman" w:hAnsi="Times New Roman"/>
          <w:noProof/>
          <w:rtl/>
          <w:lang w:eastAsia="he-IL"/>
        </w:rPr>
        <w:t>הביצוע אצל מנהל הפרויקט</w:t>
      </w:r>
      <w:r w:rsidRPr="00F773D5">
        <w:rPr>
          <w:rFonts w:ascii="Times New Roman" w:hAnsi="Times New Roman"/>
          <w:noProof/>
          <w:lang w:eastAsia="he-IL"/>
        </w:rPr>
        <w:t xml:space="preserve">. </w:t>
      </w:r>
    </w:p>
    <w:p w14:paraId="6E4102F1" w14:textId="77777777" w:rsidR="00F773D5" w:rsidRPr="00F773D5" w:rsidRDefault="00F2393F" w:rsidP="008904E4">
      <w:pPr>
        <w:numPr>
          <w:ilvl w:val="1"/>
          <w:numId w:val="139"/>
        </w:numPr>
        <w:tabs>
          <w:tab w:val="left" w:pos="992"/>
          <w:tab w:val="num" w:pos="1076"/>
        </w:tabs>
        <w:spacing w:after="0" w:line="240" w:lineRule="auto"/>
        <w:ind w:left="750" w:right="142" w:hanging="284"/>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במקרים מיוחדים, בהם, לפי חוות-דעתם הבלבדית של מנהל הפרויקט או</w:t>
      </w:r>
      <w:r w:rsidRPr="00F773D5">
        <w:rPr>
          <w:rFonts w:ascii="Times New Roman" w:hAnsi="Times New Roman"/>
          <w:noProof/>
          <w:lang w:eastAsia="he-IL"/>
        </w:rPr>
        <w:t xml:space="preserve"> </w:t>
      </w:r>
      <w:r w:rsidRPr="00F773D5">
        <w:rPr>
          <w:rFonts w:ascii="Times New Roman" w:hAnsi="Times New Roman"/>
          <w:noProof/>
          <w:rtl/>
          <w:lang w:eastAsia="he-IL"/>
        </w:rPr>
        <w:t>של מפקח החשמל או של מתכנן החשמל, נדרש לתכנן יסוד מיוחד, לאור</w:t>
      </w:r>
      <w:r w:rsidRPr="00F773D5">
        <w:rPr>
          <w:rFonts w:ascii="Times New Roman" w:hAnsi="Times New Roman"/>
          <w:noProof/>
          <w:lang w:eastAsia="he-IL"/>
        </w:rPr>
        <w:t xml:space="preserve"> </w:t>
      </w:r>
      <w:r w:rsidRPr="00F773D5">
        <w:rPr>
          <w:rFonts w:ascii="Times New Roman" w:hAnsi="Times New Roman"/>
          <w:noProof/>
          <w:rtl/>
          <w:lang w:eastAsia="he-IL"/>
        </w:rPr>
        <w:t>תנאי השטח של מיקום העמוד או המתקן החשמלי בפועל )כדוגמה עמוד</w:t>
      </w:r>
      <w:r w:rsidRPr="00F773D5">
        <w:rPr>
          <w:rFonts w:ascii="Times New Roman" w:hAnsi="Times New Roman"/>
          <w:noProof/>
          <w:lang w:eastAsia="he-IL"/>
        </w:rPr>
        <w:t xml:space="preserve"> </w:t>
      </w:r>
      <w:r w:rsidRPr="00F773D5">
        <w:rPr>
          <w:rFonts w:ascii="Times New Roman" w:hAnsi="Times New Roman"/>
          <w:noProof/>
          <w:rtl/>
          <w:lang w:eastAsia="he-IL"/>
        </w:rPr>
        <w:t>תאורה שממוקם במדרון או בקרקע בלתי-יציבה( או כאשר המתקן</w:t>
      </w:r>
      <w:r w:rsidRPr="00F773D5">
        <w:rPr>
          <w:rFonts w:ascii="Times New Roman" w:hAnsi="Times New Roman"/>
          <w:noProof/>
          <w:lang w:eastAsia="he-IL"/>
        </w:rPr>
        <w:t xml:space="preserve"> </w:t>
      </w:r>
      <w:r w:rsidRPr="00F773D5">
        <w:rPr>
          <w:rFonts w:ascii="Times New Roman" w:hAnsi="Times New Roman"/>
          <w:noProof/>
          <w:rtl/>
          <w:lang w:eastAsia="he-IL"/>
        </w:rPr>
        <w:t>המיועד להיות מורכב על יסוד הבטון מחייב זאת או מכל סיבה מקצועית</w:t>
      </w:r>
      <w:r w:rsidRPr="00F773D5">
        <w:rPr>
          <w:rFonts w:ascii="Times New Roman" w:hAnsi="Times New Roman"/>
          <w:noProof/>
          <w:lang w:eastAsia="he-IL"/>
        </w:rPr>
        <w:t xml:space="preserve"> </w:t>
      </w:r>
      <w:r w:rsidRPr="00F773D5">
        <w:rPr>
          <w:rFonts w:ascii="Times New Roman" w:hAnsi="Times New Roman"/>
          <w:noProof/>
          <w:rtl/>
          <w:lang w:eastAsia="he-IL"/>
        </w:rPr>
        <w:t>אחרת, יהיה על הקבלן לספק על חשבונו תוכניות מבנה ויסוד מתאימות</w:t>
      </w:r>
      <w:r w:rsidRPr="00F773D5">
        <w:rPr>
          <w:rFonts w:ascii="Times New Roman" w:hAnsi="Times New Roman"/>
          <w:noProof/>
          <w:lang w:eastAsia="he-IL"/>
        </w:rPr>
        <w:t xml:space="preserve"> </w:t>
      </w:r>
      <w:r w:rsidRPr="00F773D5">
        <w:rPr>
          <w:rFonts w:ascii="Times New Roman" w:hAnsi="Times New Roman"/>
          <w:noProof/>
          <w:rtl/>
          <w:lang w:eastAsia="he-IL"/>
        </w:rPr>
        <w:t>שיוכנו על-ידי אנשי מקצוע מתאימים )מהנדס מבנים מוסמך ורשוי ויועץ</w:t>
      </w:r>
      <w:r w:rsidRPr="00F773D5">
        <w:rPr>
          <w:rFonts w:ascii="Times New Roman" w:hAnsi="Times New Roman"/>
          <w:noProof/>
          <w:lang w:eastAsia="he-IL"/>
        </w:rPr>
        <w:t xml:space="preserve"> </w:t>
      </w:r>
      <w:r w:rsidRPr="00F773D5">
        <w:rPr>
          <w:rFonts w:ascii="Times New Roman" w:hAnsi="Times New Roman"/>
          <w:noProof/>
          <w:rtl/>
          <w:lang w:eastAsia="he-IL"/>
        </w:rPr>
        <w:t>מאושר להנדסת-קרקע( מטעמו של הקבלן.והקבלן נדרש לאשר את</w:t>
      </w:r>
      <w:r w:rsidRPr="00F773D5">
        <w:rPr>
          <w:rFonts w:ascii="Times New Roman" w:hAnsi="Times New Roman"/>
          <w:noProof/>
          <w:lang w:eastAsia="he-IL"/>
        </w:rPr>
        <w:t xml:space="preserve"> </w:t>
      </w:r>
      <w:r w:rsidRPr="00F773D5">
        <w:rPr>
          <w:rFonts w:ascii="Times New Roman" w:hAnsi="Times New Roman"/>
          <w:noProof/>
          <w:rtl/>
          <w:lang w:eastAsia="he-IL"/>
        </w:rPr>
        <w:t>התוכניות האמורות אצל מנהל הפרויקט ומפקח החשמל לפני הביצוע</w:t>
      </w:r>
      <w:r w:rsidRPr="00F773D5">
        <w:rPr>
          <w:rFonts w:ascii="Times New Roman" w:hAnsi="Times New Roman"/>
          <w:noProof/>
          <w:lang w:eastAsia="he-IL"/>
        </w:rPr>
        <w:t xml:space="preserve">. </w:t>
      </w:r>
    </w:p>
    <w:p w14:paraId="4F1AB729" w14:textId="77777777" w:rsidR="00F773D5" w:rsidRPr="00F773D5" w:rsidRDefault="00F2393F" w:rsidP="008904E4">
      <w:pPr>
        <w:numPr>
          <w:ilvl w:val="0"/>
          <w:numId w:val="139"/>
        </w:numPr>
        <w:tabs>
          <w:tab w:val="left" w:pos="708"/>
          <w:tab w:val="left" w:pos="992"/>
        </w:tabs>
        <w:spacing w:after="0" w:line="240" w:lineRule="auto"/>
        <w:ind w:right="142" w:hanging="1367"/>
        <w:jc w:val="left"/>
        <w:rPr>
          <w:rFonts w:ascii="Times New Roman" w:hAnsi="Times New Roman"/>
          <w:b/>
          <w:bCs/>
          <w:noProof/>
          <w:u w:val="single"/>
          <w:rtl/>
          <w:lang w:eastAsia="he-IL"/>
        </w:rPr>
      </w:pPr>
      <w:r w:rsidRPr="00F773D5">
        <w:rPr>
          <w:rFonts w:ascii="Times New Roman" w:hAnsi="Times New Roman"/>
          <w:b/>
          <w:bCs/>
          <w:noProof/>
          <w:u w:val="single"/>
          <w:rtl/>
          <w:lang w:eastAsia="he-IL"/>
        </w:rPr>
        <w:t>הגנה על יסודות ועמודים</w:t>
      </w:r>
    </w:p>
    <w:p w14:paraId="4EF1710B" w14:textId="77777777" w:rsidR="00F773D5" w:rsidRPr="00F773D5" w:rsidRDefault="00F2393F" w:rsidP="008904E4">
      <w:pPr>
        <w:numPr>
          <w:ilvl w:val="1"/>
          <w:numId w:val="139"/>
        </w:numPr>
        <w:tabs>
          <w:tab w:val="left" w:pos="708"/>
          <w:tab w:val="num" w:pos="750"/>
          <w:tab w:val="left" w:pos="992"/>
        </w:tabs>
        <w:spacing w:after="0" w:line="240" w:lineRule="auto"/>
        <w:ind w:left="750" w:right="142" w:hanging="284"/>
        <w:jc w:val="left"/>
        <w:rPr>
          <w:rFonts w:ascii="Times New Roman" w:hAnsi="Times New Roman"/>
          <w:noProof/>
          <w:lang w:eastAsia="he-IL"/>
        </w:rPr>
      </w:pPr>
      <w:r w:rsidRPr="00F773D5">
        <w:rPr>
          <w:rFonts w:ascii="Times New Roman" w:hAnsi="Times New Roman"/>
          <w:noProof/>
          <w:rtl/>
          <w:lang w:eastAsia="he-IL"/>
        </w:rPr>
        <w:t>יסודות לעמודים/מתקני נשיאה לערכות תאורה יותקנו מאחורי הגנות</w:t>
      </w:r>
      <w:r w:rsidRPr="00F773D5">
        <w:rPr>
          <w:rFonts w:ascii="Times New Roman" w:hAnsi="Times New Roman"/>
          <w:noProof/>
          <w:lang w:eastAsia="he-IL"/>
        </w:rPr>
        <w:t xml:space="preserve"> </w:t>
      </w:r>
      <w:r w:rsidRPr="00F773D5">
        <w:rPr>
          <w:rFonts w:ascii="Times New Roman" w:hAnsi="Times New Roman"/>
          <w:noProof/>
          <w:rtl/>
          <w:lang w:eastAsia="he-IL"/>
        </w:rPr>
        <w:t>כגון מעקות פלדה או בטון, מדרכות, אבן גננית וכו</w:t>
      </w:r>
      <w:r w:rsidRPr="00F773D5">
        <w:rPr>
          <w:rFonts w:ascii="Times New Roman" w:hAnsi="Times New Roman" w:hint="cs"/>
          <w:noProof/>
          <w:rtl/>
          <w:lang w:eastAsia="he-IL"/>
        </w:rPr>
        <w:t>'.</w:t>
      </w:r>
    </w:p>
    <w:p w14:paraId="1F8A81F9" w14:textId="77777777" w:rsidR="00F773D5" w:rsidRPr="00F773D5" w:rsidRDefault="00F2393F" w:rsidP="008904E4">
      <w:pPr>
        <w:numPr>
          <w:ilvl w:val="1"/>
          <w:numId w:val="139"/>
        </w:numPr>
        <w:tabs>
          <w:tab w:val="left" w:pos="708"/>
          <w:tab w:val="num" w:pos="750"/>
          <w:tab w:val="left" w:pos="992"/>
        </w:tabs>
        <w:spacing w:after="0" w:line="240" w:lineRule="auto"/>
        <w:ind w:left="750" w:right="142" w:hanging="284"/>
        <w:jc w:val="left"/>
        <w:rPr>
          <w:rFonts w:ascii="Times New Roman" w:hAnsi="Times New Roman"/>
          <w:noProof/>
          <w:lang w:eastAsia="he-IL"/>
        </w:rPr>
      </w:pPr>
      <w:r w:rsidRPr="00F773D5">
        <w:rPr>
          <w:rFonts w:ascii="Times New Roman" w:hAnsi="Times New Roman"/>
          <w:noProof/>
          <w:rtl/>
          <w:lang w:eastAsia="he-IL"/>
        </w:rPr>
        <w:lastRenderedPageBreak/>
        <w:t>התקנת היסוד למתקן נשיאה לערכת תאורה עשויה לכלול פירוק מעקה</w:t>
      </w:r>
      <w:r w:rsidRPr="00F773D5">
        <w:rPr>
          <w:rFonts w:ascii="Times New Roman" w:hAnsi="Times New Roman"/>
          <w:noProof/>
          <w:lang w:eastAsia="he-IL"/>
        </w:rPr>
        <w:t xml:space="preserve"> </w:t>
      </w:r>
      <w:r w:rsidRPr="00F773D5">
        <w:rPr>
          <w:rFonts w:ascii="Times New Roman" w:hAnsi="Times New Roman"/>
          <w:noProof/>
          <w:rtl/>
          <w:lang w:eastAsia="he-IL"/>
        </w:rPr>
        <w:t>בטיחות מדגם כלשהו, במידה וקיים במקום מעקה כזה המפריע להתקנת</w:t>
      </w:r>
      <w:r w:rsidRPr="00F773D5">
        <w:rPr>
          <w:rFonts w:ascii="Times New Roman" w:hAnsi="Times New Roman"/>
          <w:noProof/>
          <w:lang w:eastAsia="he-IL"/>
        </w:rPr>
        <w:t xml:space="preserve"> </w:t>
      </w:r>
      <w:r w:rsidRPr="00F773D5">
        <w:rPr>
          <w:rFonts w:ascii="Times New Roman" w:hAnsi="Times New Roman"/>
          <w:noProof/>
          <w:rtl/>
          <w:lang w:eastAsia="he-IL"/>
        </w:rPr>
        <w:t>היסוד, והתקנתו מחדש באותו יום, מיד לאחר ביצוע היסוד</w:t>
      </w:r>
      <w:r w:rsidRPr="00F773D5">
        <w:rPr>
          <w:rFonts w:ascii="Times New Roman" w:hAnsi="Times New Roman" w:hint="cs"/>
          <w:noProof/>
          <w:rtl/>
          <w:lang w:eastAsia="he-IL"/>
        </w:rPr>
        <w:t>.</w:t>
      </w:r>
    </w:p>
    <w:p w14:paraId="1FA8F22B" w14:textId="77777777" w:rsidR="00F773D5" w:rsidRPr="00F773D5" w:rsidRDefault="00F2393F" w:rsidP="008904E4">
      <w:pPr>
        <w:numPr>
          <w:ilvl w:val="1"/>
          <w:numId w:val="139"/>
        </w:numPr>
        <w:tabs>
          <w:tab w:val="left" w:pos="708"/>
          <w:tab w:val="num" w:pos="750"/>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פירוק והרכבה של מעקה בטיחות יבוצעו אך ורק על ידי קבלן מוסמך</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ומאושר לכך על ידי החברה וזאת בהתאם למפורט במפרט הכללי/פרק </w:t>
      </w:r>
      <w:r w:rsidRPr="00F773D5">
        <w:rPr>
          <w:rFonts w:ascii="Times New Roman" w:hAnsi="Times New Roman" w:hint="cs"/>
          <w:noProof/>
          <w:rtl/>
          <w:lang w:eastAsia="he-IL"/>
        </w:rPr>
        <w:t>51</w:t>
      </w:r>
      <w:r w:rsidRPr="00F773D5">
        <w:rPr>
          <w:rFonts w:ascii="Times New Roman" w:hAnsi="Times New Roman"/>
          <w:noProof/>
          <w:lang w:eastAsia="he-IL"/>
        </w:rPr>
        <w:t xml:space="preserve"> - "</w:t>
      </w:r>
      <w:r w:rsidRPr="00F773D5">
        <w:rPr>
          <w:rFonts w:ascii="Times New Roman" w:hAnsi="Times New Roman"/>
          <w:noProof/>
          <w:rtl/>
          <w:lang w:eastAsia="he-IL"/>
        </w:rPr>
        <w:t>עבודות סלילה"/תת-פרק 33 - "מעקות וגדרות בטיחות". עבודה זו</w:t>
      </w:r>
      <w:r w:rsidRPr="00F773D5">
        <w:rPr>
          <w:rFonts w:ascii="Times New Roman" w:hAnsi="Times New Roman"/>
          <w:noProof/>
          <w:lang w:eastAsia="he-IL"/>
        </w:rPr>
        <w:t xml:space="preserve"> </w:t>
      </w:r>
      <w:r w:rsidRPr="00F773D5">
        <w:rPr>
          <w:rFonts w:ascii="Times New Roman" w:hAnsi="Times New Roman"/>
          <w:noProof/>
          <w:rtl/>
          <w:lang w:eastAsia="he-IL"/>
        </w:rPr>
        <w:t>תשולם לפי פריטי-תשלום בהתאם לתת הפרק האמור</w:t>
      </w:r>
      <w:r w:rsidRPr="00F773D5">
        <w:rPr>
          <w:rFonts w:ascii="Times New Roman" w:hAnsi="Times New Roman" w:hint="cs"/>
          <w:noProof/>
          <w:rtl/>
          <w:lang w:eastAsia="he-IL"/>
        </w:rPr>
        <w:t>.</w:t>
      </w:r>
    </w:p>
    <w:p w14:paraId="2F5F24C1" w14:textId="77777777" w:rsidR="00F773D5" w:rsidRPr="00F773D5" w:rsidRDefault="00F2393F" w:rsidP="008904E4">
      <w:pPr>
        <w:numPr>
          <w:ilvl w:val="0"/>
          <w:numId w:val="139"/>
        </w:numPr>
        <w:tabs>
          <w:tab w:val="left" w:pos="708"/>
          <w:tab w:val="left" w:pos="992"/>
        </w:tabs>
        <w:spacing w:after="0" w:line="240" w:lineRule="auto"/>
        <w:ind w:right="142" w:hanging="1367"/>
        <w:jc w:val="left"/>
        <w:rPr>
          <w:rFonts w:ascii="Times New Roman" w:hAnsi="Times New Roman"/>
          <w:b/>
          <w:bCs/>
          <w:noProof/>
          <w:sz w:val="24"/>
          <w:u w:val="single"/>
          <w:lang w:eastAsia="he-IL"/>
        </w:rPr>
      </w:pPr>
      <w:r w:rsidRPr="00F773D5">
        <w:rPr>
          <w:rFonts w:ascii="Times New Roman" w:hAnsi="Times New Roman"/>
          <w:b/>
          <w:bCs/>
          <w:noProof/>
          <w:u w:val="single"/>
          <w:rtl/>
          <w:lang w:eastAsia="he-IL"/>
        </w:rPr>
        <w:t>צורת יסודות</w:t>
      </w:r>
      <w:r w:rsidRPr="00F773D5">
        <w:rPr>
          <w:rFonts w:ascii="Times New Roman" w:hAnsi="Times New Roman" w:hint="cs"/>
          <w:b/>
          <w:bCs/>
          <w:noProof/>
          <w:rtl/>
          <w:lang w:eastAsia="he-IL"/>
        </w:rPr>
        <w:tab/>
      </w:r>
      <w:r w:rsidRPr="00F773D5">
        <w:rPr>
          <w:rFonts w:ascii="Times New Roman" w:hAnsi="Times New Roman" w:hint="cs"/>
          <w:b/>
          <w:bCs/>
          <w:noProof/>
          <w:rtl/>
          <w:lang w:eastAsia="he-IL"/>
        </w:rPr>
        <w:tab/>
      </w:r>
      <w:r w:rsidRPr="00F773D5">
        <w:rPr>
          <w:rFonts w:ascii="Times New Roman" w:hAnsi="Times New Roman" w:hint="cs"/>
          <w:b/>
          <w:bCs/>
          <w:noProof/>
          <w:rtl/>
          <w:lang w:eastAsia="he-IL"/>
        </w:rPr>
        <w:tab/>
      </w:r>
      <w:r w:rsidRPr="00F773D5">
        <w:rPr>
          <w:rFonts w:ascii="Times New Roman" w:hAnsi="Times New Roman" w:hint="cs"/>
          <w:b/>
          <w:bCs/>
          <w:noProof/>
          <w:rtl/>
          <w:lang w:eastAsia="he-IL"/>
        </w:rPr>
        <w:tab/>
      </w:r>
      <w:r w:rsidRPr="00F773D5">
        <w:rPr>
          <w:rFonts w:ascii="Times New Roman" w:hAnsi="Times New Roman" w:hint="cs"/>
          <w:b/>
          <w:bCs/>
          <w:noProof/>
          <w:rtl/>
          <w:lang w:eastAsia="he-IL"/>
        </w:rPr>
        <w:tab/>
      </w:r>
      <w:r w:rsidRPr="00F773D5">
        <w:rPr>
          <w:rFonts w:ascii="Times New Roman" w:hAnsi="Times New Roman" w:hint="cs"/>
          <w:b/>
          <w:bCs/>
          <w:noProof/>
          <w:rtl/>
          <w:lang w:eastAsia="he-IL"/>
        </w:rPr>
        <w:tab/>
      </w:r>
      <w:r w:rsidRPr="00F773D5">
        <w:rPr>
          <w:rFonts w:ascii="Times New Roman" w:hAnsi="Times New Roman" w:hint="cs"/>
          <w:noProof/>
          <w:rtl/>
          <w:lang w:eastAsia="he-IL"/>
        </w:rPr>
        <w:t xml:space="preserve">        </w:t>
      </w:r>
    </w:p>
    <w:p w14:paraId="7011BE60" w14:textId="77777777" w:rsidR="00F773D5" w:rsidRPr="00F773D5" w:rsidRDefault="00F2393F" w:rsidP="00F773D5">
      <w:pPr>
        <w:tabs>
          <w:tab w:val="left" w:pos="708"/>
          <w:tab w:val="left" w:pos="992"/>
        </w:tabs>
        <w:spacing w:after="0"/>
        <w:ind w:left="1550" w:right="142" w:hanging="1367"/>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היסודות יהיו ככלל</w:t>
      </w:r>
      <w:r w:rsidRPr="00F773D5">
        <w:rPr>
          <w:rFonts w:ascii="Times New Roman" w:hAnsi="Times New Roman" w:hint="cs"/>
          <w:noProof/>
          <w:rtl/>
          <w:lang w:eastAsia="he-IL"/>
        </w:rPr>
        <w:t xml:space="preserve"> </w:t>
      </w:r>
      <w:r w:rsidRPr="00F773D5">
        <w:rPr>
          <w:rFonts w:ascii="Times New Roman" w:hAnsi="Times New Roman" w:hint="cs"/>
          <w:noProof/>
          <w:sz w:val="24"/>
          <w:rtl/>
          <w:lang w:eastAsia="he-IL"/>
        </w:rPr>
        <w:t>:</w:t>
      </w:r>
    </w:p>
    <w:p w14:paraId="5D9599D6" w14:textId="6746BA24" w:rsidR="00F773D5" w:rsidRPr="00F773D5" w:rsidRDefault="00F2393F" w:rsidP="008904E4">
      <w:pPr>
        <w:numPr>
          <w:ilvl w:val="1"/>
          <w:numId w:val="139"/>
        </w:numPr>
        <w:tabs>
          <w:tab w:val="num" w:pos="521"/>
          <w:tab w:val="left" w:pos="804"/>
          <w:tab w:val="left" w:pos="992"/>
        </w:tabs>
        <w:spacing w:after="0" w:line="240" w:lineRule="auto"/>
        <w:ind w:left="804" w:right="142" w:hanging="283"/>
        <w:jc w:val="left"/>
        <w:rPr>
          <w:rFonts w:ascii="Times New Roman" w:hAnsi="Times New Roman"/>
          <w:noProof/>
          <w:rtl/>
          <w:lang w:eastAsia="he-IL"/>
        </w:rPr>
      </w:pPr>
      <w:r w:rsidRPr="00F773D5">
        <w:rPr>
          <w:rFonts w:ascii="Times New Roman" w:hAnsi="Times New Roman"/>
          <w:noProof/>
          <w:rtl/>
          <w:lang w:eastAsia="he-IL"/>
        </w:rPr>
        <w:t xml:space="preserve">כלונסאות, שיבוצעו בהתאם למפרט הכללי/פרק </w:t>
      </w:r>
      <w:r w:rsidRPr="00F773D5">
        <w:rPr>
          <w:rFonts w:ascii="Times New Roman" w:hAnsi="Times New Roman" w:hint="cs"/>
          <w:noProof/>
          <w:rtl/>
          <w:lang w:eastAsia="he-IL"/>
        </w:rPr>
        <w:t>023</w:t>
      </w:r>
      <w:r w:rsidRPr="00F773D5">
        <w:rPr>
          <w:rFonts w:ascii="Times New Roman" w:hAnsi="Times New Roman"/>
          <w:noProof/>
          <w:rtl/>
          <w:lang w:eastAsia="he-IL"/>
        </w:rPr>
        <w:t xml:space="preserve"> - "ביסוס עמוק</w:t>
      </w:r>
      <w:r w:rsidRPr="00F773D5">
        <w:rPr>
          <w:rFonts w:ascii="Times New Roman" w:hAnsi="Times New Roman"/>
          <w:noProof/>
          <w:lang w:eastAsia="he-IL"/>
        </w:rPr>
        <w:t xml:space="preserve"> – </w:t>
      </w:r>
      <w:r w:rsidRPr="00F773D5">
        <w:rPr>
          <w:rFonts w:ascii="Times New Roman" w:hAnsi="Times New Roman" w:hint="cs"/>
          <w:noProof/>
          <w:rtl/>
          <w:lang w:eastAsia="he-IL"/>
        </w:rPr>
        <w:t xml:space="preserve"> </w:t>
      </w:r>
      <w:r w:rsidRPr="00F773D5">
        <w:rPr>
          <w:rFonts w:ascii="Times New Roman" w:hAnsi="Times New Roman"/>
          <w:noProof/>
          <w:rtl/>
          <w:lang w:eastAsia="he-IL"/>
        </w:rPr>
        <w:t>כלונסאות קדוחים וקירות חפורים</w:t>
      </w:r>
      <w:r w:rsidRPr="00F773D5">
        <w:rPr>
          <w:rFonts w:ascii="Times New Roman" w:hAnsi="Times New Roman" w:hint="cs"/>
          <w:noProof/>
          <w:rtl/>
          <w:lang w:eastAsia="he-IL"/>
        </w:rPr>
        <w:t>".</w:t>
      </w:r>
    </w:p>
    <w:p w14:paraId="4F3B9290" w14:textId="77777777" w:rsidR="00F773D5" w:rsidRPr="00F773D5" w:rsidRDefault="00F2393F" w:rsidP="00F773D5">
      <w:pPr>
        <w:tabs>
          <w:tab w:val="left" w:pos="708"/>
          <w:tab w:val="left" w:pos="992"/>
          <w:tab w:val="num" w:pos="1502"/>
        </w:tabs>
        <w:spacing w:after="0"/>
        <w:ind w:left="1360" w:right="142" w:hanging="89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b/>
          <w:bCs/>
          <w:noProof/>
          <w:rtl/>
          <w:lang w:eastAsia="he-IL"/>
        </w:rPr>
        <w:t>או</w:t>
      </w:r>
    </w:p>
    <w:p w14:paraId="3B7286C3" w14:textId="77777777" w:rsidR="00F773D5" w:rsidRPr="00F773D5" w:rsidRDefault="00F2393F" w:rsidP="008904E4">
      <w:pPr>
        <w:numPr>
          <w:ilvl w:val="1"/>
          <w:numId w:val="139"/>
        </w:numPr>
        <w:tabs>
          <w:tab w:val="left" w:pos="708"/>
          <w:tab w:val="left" w:pos="992"/>
          <w:tab w:val="num" w:pos="1502"/>
        </w:tabs>
        <w:spacing w:after="0" w:line="240" w:lineRule="auto"/>
        <w:ind w:left="1360" w:right="142" w:hanging="894"/>
        <w:jc w:val="left"/>
        <w:rPr>
          <w:rFonts w:ascii="Times New Roman" w:hAnsi="Times New Roman"/>
          <w:noProof/>
          <w:lang w:eastAsia="he-IL"/>
        </w:rPr>
      </w:pPr>
      <w:r w:rsidRPr="00F773D5">
        <w:rPr>
          <w:rFonts w:ascii="Times New Roman" w:hAnsi="Times New Roman"/>
          <w:noProof/>
          <w:rtl/>
          <w:lang w:eastAsia="he-IL"/>
        </w:rPr>
        <w:t xml:space="preserve">יסודות בודדים, שיבוצעו בהתאם למפרט הכללי/פרק </w:t>
      </w:r>
      <w:r w:rsidRPr="00F773D5">
        <w:rPr>
          <w:rFonts w:ascii="Times New Roman" w:hAnsi="Times New Roman" w:hint="cs"/>
          <w:noProof/>
          <w:rtl/>
          <w:lang w:eastAsia="he-IL"/>
        </w:rPr>
        <w:t>02</w:t>
      </w:r>
      <w:r w:rsidRPr="00F773D5">
        <w:rPr>
          <w:rFonts w:ascii="Times New Roman" w:hAnsi="Times New Roman"/>
          <w:noProof/>
          <w:lang w:eastAsia="he-IL"/>
        </w:rPr>
        <w:t xml:space="preserve"> –</w:t>
      </w:r>
      <w:r w:rsidRPr="00F773D5">
        <w:rPr>
          <w:rFonts w:ascii="Times New Roman" w:hAnsi="Times New Roman" w:hint="cs"/>
          <w:noProof/>
          <w:rtl/>
          <w:lang w:eastAsia="he-IL"/>
        </w:rPr>
        <w:t>"</w:t>
      </w:r>
      <w:r w:rsidRPr="00F773D5">
        <w:rPr>
          <w:rFonts w:ascii="Times New Roman" w:hAnsi="Times New Roman"/>
          <w:noProof/>
          <w:rtl/>
          <w:lang w:eastAsia="he-IL"/>
        </w:rPr>
        <w:t>עבודות בטון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באתר"/תת-פרק </w:t>
      </w:r>
      <w:r w:rsidRPr="00F773D5">
        <w:rPr>
          <w:rFonts w:ascii="Times New Roman" w:hAnsi="Times New Roman" w:hint="cs"/>
          <w:noProof/>
          <w:rtl/>
          <w:lang w:eastAsia="he-IL"/>
        </w:rPr>
        <w:t>01</w:t>
      </w:r>
      <w:r w:rsidRPr="00F773D5">
        <w:rPr>
          <w:rFonts w:ascii="Times New Roman" w:hAnsi="Times New Roman"/>
          <w:noProof/>
          <w:rtl/>
          <w:lang w:eastAsia="he-IL"/>
        </w:rPr>
        <w:t xml:space="preserve"> – </w:t>
      </w:r>
    </w:p>
    <w:p w14:paraId="2DFBABBD" w14:textId="4CB64CD3" w:rsidR="00F773D5" w:rsidRDefault="00F2393F" w:rsidP="00751D4D">
      <w:pPr>
        <w:tabs>
          <w:tab w:val="left" w:pos="708"/>
          <w:tab w:val="left" w:pos="992"/>
        </w:tabs>
        <w:spacing w:after="0"/>
        <w:ind w:left="466" w:right="142"/>
        <w:jc w:val="left"/>
        <w:rPr>
          <w:rFonts w:ascii="Times New Roman" w:hAnsi="Times New Roman"/>
          <w:b/>
          <w:bCs/>
          <w:noProof/>
          <w:sz w:val="24"/>
          <w:u w:val="single"/>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"עבודות בטון יצוק באתר</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סוג היסודות ייקבע בהתאם לתנאים הטופוגרפיים, לתנאי הסביבה</w:t>
      </w:r>
      <w:r w:rsidRPr="00F773D5">
        <w:rPr>
          <w:rFonts w:ascii="Times New Roman" w:hAnsi="Times New Roman"/>
          <w:noProof/>
          <w:lang w:eastAsia="he-IL"/>
        </w:rPr>
        <w:t xml:space="preserve"> </w:t>
      </w:r>
      <w:r w:rsidRPr="00F773D5">
        <w:rPr>
          <w:rFonts w:ascii="Times New Roman" w:hAnsi="Times New Roman"/>
          <w:noProof/>
          <w:rtl/>
          <w:lang w:eastAsia="he-IL"/>
        </w:rPr>
        <w:t>ולתכונות הקרקע בכל אתר-התקנה בנפרד. ככלל יש להעדיף, עד כמה</w:t>
      </w:r>
      <w:r w:rsidRPr="00F773D5">
        <w:rPr>
          <w:rFonts w:ascii="Times New Roman" w:hAnsi="Times New Roman"/>
          <w:noProof/>
          <w:lang w:eastAsia="he-IL"/>
        </w:rPr>
        <w:t xml:space="preserve"> </w:t>
      </w:r>
      <w:r w:rsidRPr="00F773D5">
        <w:rPr>
          <w:rFonts w:ascii="Times New Roman" w:hAnsi="Times New Roman"/>
          <w:noProof/>
          <w:rtl/>
          <w:lang w:eastAsia="he-IL"/>
        </w:rPr>
        <w:t>שניתן, ביסוס באמצעות כלונסאות</w:t>
      </w:r>
      <w:r w:rsidRPr="00F773D5">
        <w:rPr>
          <w:rFonts w:ascii="Times New Roman" w:hAnsi="Times New Roman"/>
          <w:noProof/>
          <w:lang w:eastAsia="he-IL"/>
        </w:rPr>
        <w:t xml:space="preserve">. </w:t>
      </w:r>
    </w:p>
    <w:p w14:paraId="172A3068" w14:textId="77777777" w:rsidR="00751D4D" w:rsidRPr="00F773D5" w:rsidRDefault="00751D4D" w:rsidP="00751D4D">
      <w:pPr>
        <w:tabs>
          <w:tab w:val="left" w:pos="708"/>
          <w:tab w:val="left" w:pos="992"/>
        </w:tabs>
        <w:spacing w:after="0"/>
        <w:ind w:left="466" w:right="142"/>
        <w:jc w:val="left"/>
        <w:rPr>
          <w:rFonts w:ascii="Times New Roman" w:hAnsi="Times New Roman"/>
          <w:b/>
          <w:bCs/>
          <w:noProof/>
          <w:sz w:val="24"/>
          <w:u w:val="single"/>
          <w:lang w:eastAsia="he-IL"/>
        </w:rPr>
      </w:pPr>
    </w:p>
    <w:p w14:paraId="2AF83C11" w14:textId="77777777" w:rsidR="00F773D5" w:rsidRPr="00F773D5" w:rsidRDefault="00F2393F" w:rsidP="008904E4">
      <w:pPr>
        <w:numPr>
          <w:ilvl w:val="0"/>
          <w:numId w:val="139"/>
        </w:numPr>
        <w:tabs>
          <w:tab w:val="left" w:pos="750"/>
          <w:tab w:val="left" w:pos="992"/>
          <w:tab w:val="num" w:pos="1502"/>
        </w:tabs>
        <w:spacing w:after="0" w:line="240" w:lineRule="auto"/>
        <w:ind w:right="142" w:hanging="1367"/>
        <w:jc w:val="left"/>
        <w:rPr>
          <w:rFonts w:ascii="Times New Roman" w:hAnsi="Times New Roman"/>
          <w:b/>
          <w:bCs/>
          <w:noProof/>
          <w:u w:val="single"/>
          <w:rtl/>
          <w:lang w:eastAsia="he-IL"/>
        </w:rPr>
      </w:pPr>
      <w:r w:rsidRPr="00F773D5">
        <w:rPr>
          <w:rFonts w:ascii="Times New Roman" w:hAnsi="Times New Roman"/>
          <w:b/>
          <w:bCs/>
          <w:noProof/>
          <w:u w:val="single"/>
          <w:rtl/>
          <w:lang w:eastAsia="he-IL"/>
        </w:rPr>
        <w:t>איכות חומרים ליסודות</w:t>
      </w:r>
      <w:r w:rsidRPr="00F773D5">
        <w:rPr>
          <w:rFonts w:ascii="Times New Roman" w:hAnsi="Times New Roman"/>
          <w:b/>
          <w:bCs/>
          <w:noProof/>
          <w:u w:val="single"/>
          <w:lang w:eastAsia="he-IL"/>
        </w:rPr>
        <w:t xml:space="preserve"> </w:t>
      </w:r>
    </w:p>
    <w:p w14:paraId="102519D1" w14:textId="77777777" w:rsidR="00F773D5" w:rsidRPr="00F773D5" w:rsidRDefault="00F2393F" w:rsidP="008904E4">
      <w:pPr>
        <w:numPr>
          <w:ilvl w:val="1"/>
          <w:numId w:val="139"/>
        </w:numPr>
        <w:tabs>
          <w:tab w:val="left" w:pos="708"/>
          <w:tab w:val="left" w:pos="992"/>
          <w:tab w:val="num" w:pos="1502"/>
        </w:tabs>
        <w:spacing w:after="0" w:line="240" w:lineRule="auto"/>
        <w:ind w:left="1360" w:right="142" w:hanging="89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איכות הבטון ליסודות העמודים תהיה ברמת ב-</w:t>
      </w:r>
      <w:r w:rsidRPr="00F773D5">
        <w:rPr>
          <w:rFonts w:ascii="Times New Roman" w:hAnsi="Times New Roman" w:hint="cs"/>
          <w:noProof/>
          <w:rtl/>
          <w:lang w:eastAsia="he-IL"/>
        </w:rPr>
        <w:t>30</w:t>
      </w:r>
      <w:r w:rsidRPr="00F773D5">
        <w:rPr>
          <w:rFonts w:ascii="Times New Roman" w:hAnsi="Times New Roman"/>
          <w:noProof/>
          <w:rtl/>
          <w:lang w:eastAsia="he-IL"/>
        </w:rPr>
        <w:t xml:space="preserve"> לפחות</w:t>
      </w:r>
      <w:r w:rsidRPr="00F773D5">
        <w:rPr>
          <w:rFonts w:ascii="Times New Roman" w:hAnsi="Times New Roman" w:hint="cs"/>
          <w:noProof/>
          <w:rtl/>
          <w:lang w:eastAsia="he-IL"/>
        </w:rPr>
        <w:t>.</w:t>
      </w:r>
    </w:p>
    <w:p w14:paraId="7A5C1EE5" w14:textId="77777777" w:rsidR="00F773D5" w:rsidRPr="00F773D5" w:rsidRDefault="00F2393F" w:rsidP="008904E4">
      <w:pPr>
        <w:numPr>
          <w:ilvl w:val="1"/>
          <w:numId w:val="139"/>
        </w:numPr>
        <w:tabs>
          <w:tab w:val="left" w:pos="708"/>
          <w:tab w:val="left" w:pos="992"/>
          <w:tab w:val="num" w:pos="1502"/>
        </w:tabs>
        <w:spacing w:after="0" w:line="240" w:lineRule="auto"/>
        <w:ind w:left="1360" w:right="142" w:hanging="89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מוטות פלדת הזיון יהיו מצולעים והדרישות לגביהם כמפורט בת"י</w:t>
      </w:r>
      <w:r w:rsidRPr="00F773D5">
        <w:rPr>
          <w:rFonts w:ascii="Times New Roman" w:hAnsi="Times New Roman" w:hint="cs"/>
          <w:noProof/>
          <w:rtl/>
          <w:lang w:eastAsia="he-IL"/>
        </w:rPr>
        <w:t xml:space="preserve"> 4466/ חלקים 3 ו- 5.</w:t>
      </w:r>
    </w:p>
    <w:p w14:paraId="3B1A2B55" w14:textId="77777777" w:rsidR="00F773D5" w:rsidRPr="00F773D5" w:rsidRDefault="00F2393F" w:rsidP="008904E4">
      <w:pPr>
        <w:numPr>
          <w:ilvl w:val="0"/>
          <w:numId w:val="139"/>
        </w:numPr>
        <w:tabs>
          <w:tab w:val="left" w:pos="708"/>
          <w:tab w:val="left" w:pos="992"/>
          <w:tab w:val="num" w:pos="1502"/>
        </w:tabs>
        <w:spacing w:after="0" w:line="240" w:lineRule="auto"/>
        <w:ind w:left="1360" w:right="142" w:hanging="1177"/>
        <w:jc w:val="left"/>
        <w:rPr>
          <w:rFonts w:ascii="Times New Roman" w:hAnsi="Times New Roman"/>
          <w:b/>
          <w:bCs/>
          <w:noProof/>
          <w:u w:val="single"/>
          <w:rtl/>
          <w:lang w:eastAsia="he-IL"/>
        </w:rPr>
      </w:pPr>
      <w:r w:rsidRPr="00F773D5">
        <w:rPr>
          <w:rFonts w:ascii="Times New Roman" w:hAnsi="Times New Roman" w:hint="cs"/>
          <w:b/>
          <w:bCs/>
          <w:noProof/>
          <w:u w:val="single"/>
          <w:rtl/>
          <w:lang w:eastAsia="he-IL"/>
        </w:rPr>
        <w:t xml:space="preserve"> </w:t>
      </w:r>
      <w:r w:rsidRPr="00F773D5">
        <w:rPr>
          <w:rFonts w:ascii="Times New Roman" w:hAnsi="Times New Roman"/>
          <w:b/>
          <w:bCs/>
          <w:noProof/>
          <w:u w:val="single"/>
          <w:rtl/>
          <w:lang w:eastAsia="he-IL"/>
        </w:rPr>
        <w:t>יסודות במדרון</w:t>
      </w:r>
    </w:p>
    <w:p w14:paraId="75FD2455" w14:textId="77777777" w:rsidR="00F773D5" w:rsidRPr="00F773D5" w:rsidRDefault="00F2393F" w:rsidP="008904E4">
      <w:pPr>
        <w:numPr>
          <w:ilvl w:val="1"/>
          <w:numId w:val="139"/>
        </w:numPr>
        <w:tabs>
          <w:tab w:val="left" w:pos="708"/>
          <w:tab w:val="left" w:pos="992"/>
          <w:tab w:val="num" w:pos="150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על הקבלן לערוך חקירת תשתית על חשבונו, באמצעות מהנדס מומחה</w:t>
      </w:r>
      <w:r w:rsidRPr="00F773D5">
        <w:rPr>
          <w:rFonts w:ascii="Times New Roman" w:hAnsi="Times New Roman"/>
          <w:noProof/>
          <w:lang w:eastAsia="he-IL"/>
        </w:rPr>
        <w:t xml:space="preserve"> </w:t>
      </w:r>
      <w:r w:rsidRPr="00F773D5">
        <w:rPr>
          <w:rFonts w:ascii="Times New Roman" w:hAnsi="Times New Roman"/>
          <w:noProof/>
          <w:rtl/>
          <w:lang w:eastAsia="he-IL"/>
        </w:rPr>
        <w:t>להנדסת</w:t>
      </w:r>
      <w:r w:rsidRPr="00F773D5">
        <w:rPr>
          <w:rFonts w:ascii="Times New Roman" w:hAnsi="Times New Roman" w:hint="cs"/>
          <w:noProof/>
          <w:rtl/>
          <w:lang w:eastAsia="he-IL"/>
        </w:rPr>
        <w:t xml:space="preserve"> </w:t>
      </w:r>
      <w:r w:rsidRPr="00F773D5">
        <w:rPr>
          <w:rFonts w:ascii="Times New Roman" w:hAnsi="Times New Roman"/>
          <w:noProof/>
          <w:rtl/>
          <w:lang w:eastAsia="he-IL"/>
        </w:rPr>
        <w:t>קרקע, להערכת סו</w:t>
      </w:r>
      <w:r w:rsidRPr="00F773D5">
        <w:rPr>
          <w:rFonts w:ascii="Times New Roman" w:hAnsi="Times New Roman" w:hint="cs"/>
          <w:noProof/>
          <w:rtl/>
          <w:lang w:eastAsia="he-IL"/>
        </w:rPr>
        <w:t xml:space="preserve">ג </w:t>
      </w:r>
      <w:r w:rsidRPr="00F773D5">
        <w:rPr>
          <w:rFonts w:ascii="Times New Roman" w:hAnsi="Times New Roman"/>
          <w:noProof/>
          <w:rtl/>
          <w:lang w:eastAsia="he-IL"/>
        </w:rPr>
        <w:t>הקרקע, תנאי הביסוס וסוג היסודות</w:t>
      </w:r>
      <w:r w:rsidRPr="00F773D5">
        <w:rPr>
          <w:rFonts w:ascii="Times New Roman" w:hAnsi="Times New Roman"/>
          <w:noProof/>
          <w:lang w:eastAsia="he-IL"/>
        </w:rPr>
        <w:t xml:space="preserve"> </w:t>
      </w:r>
      <w:r w:rsidRPr="00F773D5">
        <w:rPr>
          <w:rFonts w:ascii="Times New Roman" w:hAnsi="Times New Roman"/>
          <w:noProof/>
          <w:rtl/>
          <w:lang w:eastAsia="he-IL"/>
        </w:rPr>
        <w:t>שיתוכננו</w:t>
      </w:r>
      <w:r w:rsidRPr="00F773D5">
        <w:rPr>
          <w:rFonts w:ascii="Times New Roman" w:hAnsi="Times New Roman" w:hint="cs"/>
          <w:noProof/>
          <w:rtl/>
          <w:lang w:eastAsia="he-IL"/>
        </w:rPr>
        <w:t>.</w:t>
      </w:r>
    </w:p>
    <w:p w14:paraId="0273D818" w14:textId="3FB5B7A1" w:rsidR="00F773D5" w:rsidRPr="00F773D5" w:rsidRDefault="00F2393F" w:rsidP="008904E4">
      <w:pPr>
        <w:numPr>
          <w:ilvl w:val="1"/>
          <w:numId w:val="139"/>
        </w:numPr>
        <w:tabs>
          <w:tab w:val="num" w:pos="521"/>
          <w:tab w:val="left" w:pos="708"/>
          <w:tab w:val="left" w:pos="992"/>
        </w:tabs>
        <w:spacing w:after="0" w:line="240" w:lineRule="auto"/>
        <w:ind w:left="466" w:right="142" w:hanging="87"/>
        <w:jc w:val="left"/>
        <w:rPr>
          <w:rFonts w:ascii="Times New Roman" w:hAnsi="Times New Roman"/>
          <w:b/>
          <w:bCs/>
          <w:noProof/>
          <w:sz w:val="24"/>
          <w:u w:val="single"/>
          <w:lang w:eastAsia="he-IL"/>
        </w:rPr>
      </w:pPr>
      <w:r w:rsidRPr="00F773D5">
        <w:rPr>
          <w:rFonts w:ascii="Times New Roman" w:hAnsi="Times New Roman"/>
          <w:noProof/>
          <w:rtl/>
          <w:lang w:eastAsia="he-IL"/>
        </w:rPr>
        <w:t>על הקבלן לספק למנהל הפרויקט חישובים ותוכניות ליסודות של מתקני</w:t>
      </w:r>
      <w:r w:rsidRPr="00F773D5">
        <w:rPr>
          <w:rFonts w:ascii="Times New Roman" w:hAnsi="Times New Roman"/>
          <w:noProof/>
          <w:lang w:eastAsia="he-IL"/>
        </w:rPr>
        <w:t xml:space="preserve">- </w:t>
      </w:r>
      <w:r w:rsidRPr="00F773D5">
        <w:rPr>
          <w:rFonts w:ascii="Times New Roman" w:hAnsi="Times New Roman" w:hint="cs"/>
          <w:b/>
          <w:bCs/>
          <w:noProof/>
          <w:sz w:val="24"/>
          <w:u w:val="single"/>
          <w:rtl/>
          <w:lang w:eastAsia="he-IL"/>
        </w:rPr>
        <w:t xml:space="preserve"> </w:t>
      </w:r>
      <w:r w:rsidRPr="00F773D5">
        <w:rPr>
          <w:rFonts w:ascii="Times New Roman" w:hAnsi="Times New Roman"/>
          <w:noProof/>
          <w:rtl/>
          <w:lang w:eastAsia="he-IL"/>
        </w:rPr>
        <w:t>נשיאה לערכות-</w:t>
      </w:r>
      <w:r w:rsidR="00751D4D" w:rsidRPr="00751D4D">
        <w:rPr>
          <w:rFonts w:ascii="Times New Roman" w:hAnsi="Times New Roman" w:hint="cs"/>
          <w:noProof/>
          <w:rtl/>
          <w:lang w:eastAsia="he-IL"/>
        </w:rPr>
        <w:t xml:space="preserve">  </w:t>
      </w:r>
      <w:r w:rsidR="00751D4D" w:rsidRPr="00751D4D">
        <w:rPr>
          <w:rFonts w:ascii="Times New Roman" w:hAnsi="Times New Roman"/>
          <w:noProof/>
          <w:rtl/>
          <w:lang w:eastAsia="he-IL"/>
        </w:rPr>
        <w:br/>
      </w:r>
      <w:r w:rsidR="00751D4D" w:rsidRPr="00751D4D">
        <w:rPr>
          <w:rFonts w:ascii="Times New Roman" w:hAnsi="Times New Roman" w:hint="cs"/>
          <w:noProof/>
          <w:rtl/>
          <w:lang w:eastAsia="he-IL"/>
        </w:rPr>
        <w:t xml:space="preserve">    </w:t>
      </w:r>
      <w:r w:rsidRPr="00F773D5">
        <w:rPr>
          <w:rFonts w:ascii="Times New Roman" w:hAnsi="Times New Roman"/>
          <w:noProof/>
          <w:rtl/>
          <w:lang w:eastAsia="he-IL"/>
        </w:rPr>
        <w:t>תאורה שיוצבו במדרון. החישובים, התוכניות והמפרטים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ליסודות אלה יוכנו על-ידי מהנדס </w:t>
      </w:r>
      <w:r w:rsidR="00751D4D" w:rsidRPr="00751D4D">
        <w:rPr>
          <w:rFonts w:ascii="Times New Roman" w:hAnsi="Times New Roman" w:hint="cs"/>
          <w:noProof/>
          <w:rtl/>
          <w:lang w:eastAsia="he-IL"/>
        </w:rPr>
        <w:t xml:space="preserve"> </w:t>
      </w:r>
      <w:r w:rsidR="00751D4D" w:rsidRPr="00751D4D">
        <w:rPr>
          <w:rFonts w:ascii="Times New Roman" w:hAnsi="Times New Roman"/>
          <w:noProof/>
          <w:rtl/>
          <w:lang w:eastAsia="he-IL"/>
        </w:rPr>
        <w:br/>
      </w:r>
      <w:r w:rsidR="00751D4D" w:rsidRPr="00751D4D">
        <w:rPr>
          <w:rFonts w:ascii="Times New Roman" w:hAnsi="Times New Roman" w:hint="cs"/>
          <w:noProof/>
          <w:rtl/>
          <w:lang w:eastAsia="he-IL"/>
        </w:rPr>
        <w:t xml:space="preserve">    </w:t>
      </w:r>
      <w:r w:rsidRPr="00F773D5">
        <w:rPr>
          <w:rFonts w:ascii="Times New Roman" w:hAnsi="Times New Roman"/>
          <w:noProof/>
          <w:rtl/>
          <w:lang w:eastAsia="he-IL"/>
        </w:rPr>
        <w:t>מטעמו של הקבלן ועל חשבונו, בעל</w:t>
      </w:r>
      <w:r w:rsidRPr="00F773D5">
        <w:rPr>
          <w:rFonts w:ascii="Times New Roman" w:hAnsi="Times New Roman"/>
          <w:noProof/>
          <w:lang w:eastAsia="he-IL"/>
        </w:rPr>
        <w:t xml:space="preserve"> </w:t>
      </w:r>
      <w:r w:rsidRPr="00F773D5">
        <w:rPr>
          <w:rFonts w:ascii="Times New Roman" w:hAnsi="Times New Roman"/>
          <w:noProof/>
          <w:rtl/>
          <w:lang w:eastAsia="he-IL"/>
        </w:rPr>
        <w:t xml:space="preserve">רישיון מהנדס מומחה בתחום ביסוס מבנים, ויוגשו לאישור </w:t>
      </w:r>
      <w:r w:rsidR="00751D4D" w:rsidRPr="00751D4D">
        <w:rPr>
          <w:rFonts w:ascii="Times New Roman" w:hAnsi="Times New Roman"/>
          <w:noProof/>
          <w:rtl/>
          <w:lang w:eastAsia="he-IL"/>
        </w:rPr>
        <w:br/>
      </w:r>
      <w:r w:rsidR="00751D4D" w:rsidRPr="00751D4D">
        <w:rPr>
          <w:rFonts w:ascii="Times New Roman" w:hAnsi="Times New Roman" w:hint="cs"/>
          <w:noProof/>
          <w:rtl/>
          <w:lang w:eastAsia="he-IL"/>
        </w:rPr>
        <w:t xml:space="preserve">    </w:t>
      </w:r>
      <w:r w:rsidRPr="00F773D5">
        <w:rPr>
          <w:rFonts w:ascii="Times New Roman" w:hAnsi="Times New Roman"/>
          <w:noProof/>
          <w:rtl/>
          <w:lang w:eastAsia="he-IL"/>
        </w:rPr>
        <w:t>מנהל</w:t>
      </w:r>
      <w:r w:rsidRPr="00F773D5">
        <w:rPr>
          <w:rFonts w:ascii="Times New Roman" w:hAnsi="Times New Roman"/>
          <w:noProof/>
          <w:lang w:eastAsia="he-IL"/>
        </w:rPr>
        <w:t xml:space="preserve"> </w:t>
      </w:r>
      <w:r w:rsidRPr="00F773D5">
        <w:rPr>
          <w:rFonts w:ascii="Times New Roman" w:hAnsi="Times New Roman"/>
          <w:noProof/>
          <w:rtl/>
          <w:lang w:eastAsia="he-IL"/>
        </w:rPr>
        <w:t>הפרויקט</w:t>
      </w:r>
      <w:r w:rsidRPr="00F773D5">
        <w:rPr>
          <w:rFonts w:ascii="Times New Roman" w:hAnsi="Times New Roman" w:hint="cs"/>
          <w:noProof/>
          <w:rtl/>
          <w:lang w:eastAsia="he-IL"/>
        </w:rPr>
        <w:t>.</w:t>
      </w:r>
    </w:p>
    <w:p w14:paraId="3135CE76" w14:textId="77777777" w:rsidR="00F773D5" w:rsidRPr="00F773D5" w:rsidRDefault="00F2393F" w:rsidP="008904E4">
      <w:pPr>
        <w:numPr>
          <w:ilvl w:val="1"/>
          <w:numId w:val="139"/>
        </w:numPr>
        <w:tabs>
          <w:tab w:val="left" w:pos="708"/>
          <w:tab w:val="left" w:pos="992"/>
          <w:tab w:val="num" w:pos="1502"/>
        </w:tabs>
        <w:spacing w:after="0" w:line="240" w:lineRule="auto"/>
        <w:ind w:left="1360" w:right="142" w:hanging="89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ביצוע היסודות מותנה באישור מנהל הפרויקט</w:t>
      </w:r>
      <w:r w:rsidRPr="00F773D5">
        <w:rPr>
          <w:rFonts w:ascii="Times New Roman" w:hAnsi="Times New Roman" w:hint="cs"/>
          <w:noProof/>
          <w:rtl/>
          <w:lang w:eastAsia="he-IL"/>
        </w:rPr>
        <w:t>.</w:t>
      </w:r>
    </w:p>
    <w:p w14:paraId="783E521E" w14:textId="77777777" w:rsidR="00F773D5" w:rsidRPr="00F773D5" w:rsidRDefault="00F2393F" w:rsidP="008904E4">
      <w:pPr>
        <w:numPr>
          <w:ilvl w:val="1"/>
          <w:numId w:val="139"/>
        </w:numPr>
        <w:tabs>
          <w:tab w:val="num" w:pos="521"/>
          <w:tab w:val="left" w:pos="708"/>
          <w:tab w:val="left" w:pos="992"/>
        </w:tabs>
        <w:spacing w:after="0" w:line="240" w:lineRule="auto"/>
        <w:ind w:left="662" w:right="142" w:hanging="196"/>
        <w:jc w:val="left"/>
        <w:rPr>
          <w:rFonts w:ascii="Times New Roman" w:hAnsi="Times New Roman"/>
          <w:b/>
          <w:bCs/>
          <w:noProof/>
          <w:sz w:val="24"/>
          <w:u w:val="single"/>
          <w:lang w:eastAsia="he-IL"/>
        </w:rPr>
      </w:pPr>
      <w:r w:rsidRPr="00F773D5">
        <w:rPr>
          <w:rFonts w:ascii="Times New Roman" w:hAnsi="Times New Roman"/>
          <w:noProof/>
          <w:rtl/>
          <w:lang w:eastAsia="he-IL"/>
        </w:rPr>
        <w:t>המהנדס המתכנן מטעם הקבלן יהיה אחראי במסגרת הפיקוח העליון</w:t>
      </w:r>
      <w:r w:rsidRPr="00F773D5">
        <w:rPr>
          <w:rFonts w:ascii="Times New Roman" w:hAnsi="Times New Roman"/>
          <w:noProof/>
          <w:lang w:eastAsia="he-IL"/>
        </w:rPr>
        <w:t xml:space="preserve"> </w:t>
      </w:r>
      <w:r w:rsidRPr="00F773D5">
        <w:rPr>
          <w:rFonts w:ascii="Times New Roman" w:hAnsi="Times New Roman"/>
          <w:noProof/>
          <w:rtl/>
          <w:lang w:eastAsia="he-IL"/>
        </w:rPr>
        <w:t>לפיקוח על ביצוע היסודות</w:t>
      </w:r>
      <w:r w:rsidRPr="00F773D5">
        <w:rPr>
          <w:rFonts w:ascii="Times New Roman" w:hAnsi="Times New Roman"/>
          <w:noProof/>
          <w:lang w:eastAsia="he-IL"/>
        </w:rPr>
        <w:t xml:space="preserve">. </w:t>
      </w:r>
    </w:p>
    <w:p w14:paraId="09E14429" w14:textId="77777777" w:rsidR="00F773D5" w:rsidRPr="00F773D5" w:rsidRDefault="00F2393F" w:rsidP="008904E4">
      <w:pPr>
        <w:numPr>
          <w:ilvl w:val="0"/>
          <w:numId w:val="139"/>
        </w:numPr>
        <w:tabs>
          <w:tab w:val="left" w:pos="708"/>
          <w:tab w:val="left" w:pos="992"/>
          <w:tab w:val="num" w:pos="1502"/>
        </w:tabs>
        <w:spacing w:after="0" w:line="240" w:lineRule="auto"/>
        <w:ind w:right="142" w:hanging="1367"/>
        <w:jc w:val="left"/>
        <w:rPr>
          <w:rFonts w:ascii="Times New Roman" w:hAnsi="Times New Roman"/>
          <w:b/>
          <w:bCs/>
          <w:noProof/>
          <w:u w:val="single"/>
          <w:lang w:eastAsia="he-IL"/>
        </w:rPr>
      </w:pPr>
      <w:r w:rsidRPr="00F773D5">
        <w:rPr>
          <w:rFonts w:ascii="Times New Roman" w:hAnsi="Times New Roman"/>
          <w:b/>
          <w:bCs/>
          <w:noProof/>
          <w:u w:val="single"/>
          <w:rtl/>
          <w:lang w:eastAsia="he-IL"/>
        </w:rPr>
        <w:t>התקנת צנרת ביסודות</w:t>
      </w:r>
    </w:p>
    <w:p w14:paraId="220084BB" w14:textId="77777777" w:rsidR="00F773D5" w:rsidRPr="00F773D5" w:rsidRDefault="00F2393F" w:rsidP="008904E4">
      <w:pPr>
        <w:numPr>
          <w:ilvl w:val="1"/>
          <w:numId w:val="139"/>
        </w:numPr>
        <w:tabs>
          <w:tab w:val="left" w:pos="708"/>
          <w:tab w:val="left" w:pos="992"/>
          <w:tab w:val="num" w:pos="1458"/>
          <w:tab w:val="num" w:pos="150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תוך כדי יציקת בטון ביסודות יש להתקין בהם צנרת לכבילי-חשמל</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שתעמוד בדרישות ת"י </w:t>
      </w:r>
      <w:r w:rsidRPr="00F773D5">
        <w:rPr>
          <w:rFonts w:ascii="Times New Roman" w:hAnsi="Times New Roman"/>
          <w:noProof/>
          <w:lang w:eastAsia="he-IL"/>
        </w:rPr>
        <w:t>61386</w:t>
      </w:r>
      <w:r w:rsidRPr="00F773D5">
        <w:rPr>
          <w:rFonts w:ascii="Times New Roman" w:hAnsi="Times New Roman"/>
          <w:noProof/>
          <w:rtl/>
          <w:lang w:eastAsia="he-IL"/>
        </w:rPr>
        <w:t xml:space="preserve"> ותיכלל במחירי היחידה שלהם</w:t>
      </w:r>
      <w:r w:rsidRPr="00F773D5">
        <w:rPr>
          <w:rFonts w:ascii="Times New Roman" w:hAnsi="Times New Roman" w:hint="cs"/>
          <w:noProof/>
          <w:rtl/>
          <w:lang w:eastAsia="he-IL"/>
        </w:rPr>
        <w:t>.</w:t>
      </w:r>
    </w:p>
    <w:p w14:paraId="08F0B761" w14:textId="77777777" w:rsidR="00F773D5" w:rsidRPr="00F773D5" w:rsidRDefault="00F2393F" w:rsidP="008904E4">
      <w:pPr>
        <w:numPr>
          <w:ilvl w:val="1"/>
          <w:numId w:val="139"/>
        </w:numPr>
        <w:tabs>
          <w:tab w:val="left" w:pos="708"/>
          <w:tab w:val="left" w:pos="992"/>
          <w:tab w:val="num" w:pos="150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t>כמות הצנרת בכל יסוד תהיה לפי תוכניות התאורה אך לא תפחת מ-3</w:t>
      </w:r>
      <w:r w:rsidRPr="00F773D5">
        <w:rPr>
          <w:rFonts w:ascii="Times New Roman" w:hAnsi="Times New Roman"/>
          <w:noProof/>
          <w:lang w:eastAsia="he-IL"/>
        </w:rPr>
        <w:t xml:space="preserve"> </w:t>
      </w:r>
      <w:r w:rsidRPr="00F773D5">
        <w:rPr>
          <w:rFonts w:ascii="Times New Roman" w:hAnsi="Times New Roman"/>
          <w:noProof/>
          <w:rtl/>
          <w:lang w:eastAsia="he-IL"/>
        </w:rPr>
        <w:t xml:space="preserve">צינורות שרשוריים בקוטר </w:t>
      </w:r>
      <w:r w:rsidRPr="00F773D5">
        <w:rPr>
          <w:rFonts w:ascii="Times New Roman" w:hAnsi="Times New Roman" w:hint="cs"/>
          <w:noProof/>
          <w:rtl/>
          <w:lang w:eastAsia="he-IL"/>
        </w:rPr>
        <w:t>75</w:t>
      </w:r>
      <w:r w:rsidRPr="00F773D5">
        <w:rPr>
          <w:rFonts w:ascii="Times New Roman" w:hAnsi="Times New Roman"/>
          <w:noProof/>
          <w:rtl/>
          <w:lang w:eastAsia="he-IL"/>
        </w:rPr>
        <w:t xml:space="preserve"> מ"מ או </w:t>
      </w:r>
      <w:r w:rsidRPr="00F773D5">
        <w:rPr>
          <w:rFonts w:ascii="Times New Roman" w:hAnsi="Times New Roman" w:hint="cs"/>
          <w:noProof/>
          <w:rtl/>
          <w:lang w:eastAsia="he-IL"/>
        </w:rPr>
        <w:t>110</w:t>
      </w:r>
      <w:r w:rsidRPr="00F773D5">
        <w:rPr>
          <w:rFonts w:ascii="Times New Roman" w:hAnsi="Times New Roman"/>
          <w:noProof/>
          <w:rtl/>
          <w:lang w:eastAsia="he-IL"/>
        </w:rPr>
        <w:t xml:space="preserve"> מ"מ וכן צינור נוסף כעתודה</w:t>
      </w:r>
      <w:r w:rsidRPr="00F773D5">
        <w:rPr>
          <w:rFonts w:ascii="Times New Roman" w:hAnsi="Times New Roman"/>
          <w:noProof/>
          <w:lang w:eastAsia="he-IL"/>
        </w:rPr>
        <w:t xml:space="preserve"> </w:t>
      </w:r>
      <w:r w:rsidRPr="00F773D5">
        <w:rPr>
          <w:rFonts w:ascii="Times New Roman" w:hAnsi="Times New Roman"/>
          <w:noProof/>
          <w:rtl/>
          <w:lang w:eastAsia="he-IL"/>
        </w:rPr>
        <w:t>בהתאם לתוכניות עבור כניסה של הכבילים אל העמוד. בנוסף יותקנו</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ביסוד 3 צינורות מסוג "מריכף" או שווה-איכות בקוטר </w:t>
      </w:r>
      <w:r w:rsidRPr="00F773D5">
        <w:rPr>
          <w:rFonts w:ascii="Times New Roman" w:hAnsi="Times New Roman" w:hint="cs"/>
          <w:noProof/>
          <w:rtl/>
          <w:lang w:eastAsia="he-IL"/>
        </w:rPr>
        <w:t>29</w:t>
      </w:r>
      <w:r w:rsidRPr="00F773D5">
        <w:rPr>
          <w:rFonts w:ascii="Times New Roman" w:hAnsi="Times New Roman"/>
          <w:noProof/>
          <w:rtl/>
          <w:lang w:eastAsia="he-IL"/>
        </w:rPr>
        <w:t xml:space="preserve"> מ"מ בקשתות</w:t>
      </w:r>
      <w:r w:rsidRPr="00F773D5">
        <w:rPr>
          <w:rFonts w:ascii="Times New Roman" w:hAnsi="Times New Roman"/>
          <w:noProof/>
          <w:lang w:eastAsia="he-IL"/>
        </w:rPr>
        <w:t xml:space="preserve"> </w:t>
      </w:r>
      <w:r w:rsidRPr="00F773D5">
        <w:rPr>
          <w:rFonts w:ascii="Times New Roman" w:hAnsi="Times New Roman"/>
          <w:noProof/>
          <w:rtl/>
          <w:lang w:eastAsia="he-IL"/>
        </w:rPr>
        <w:t>מתאימות לקוטרם עבור מוליכי הארקה לכיוונים הדרושים ברדיוסים</w:t>
      </w:r>
      <w:r w:rsidRPr="00F773D5">
        <w:rPr>
          <w:rFonts w:ascii="Times New Roman" w:hAnsi="Times New Roman"/>
          <w:noProof/>
          <w:lang w:eastAsia="he-IL"/>
        </w:rPr>
        <w:t xml:space="preserve"> </w:t>
      </w:r>
      <w:r w:rsidRPr="00F773D5">
        <w:rPr>
          <w:rFonts w:ascii="Times New Roman" w:hAnsi="Times New Roman"/>
          <w:noProof/>
          <w:rtl/>
          <w:lang w:eastAsia="he-IL"/>
        </w:rPr>
        <w:t>מרביים. בעמודים קיצוניים ופינתיים יוכנסו שני צינורות נוספים</w:t>
      </w:r>
      <w:r w:rsidRPr="00F773D5">
        <w:rPr>
          <w:rFonts w:ascii="Times New Roman" w:hAnsi="Times New Roman"/>
          <w:noProof/>
          <w:lang w:eastAsia="he-IL"/>
        </w:rPr>
        <w:t xml:space="preserve"> </w:t>
      </w:r>
      <w:r w:rsidRPr="00F773D5">
        <w:rPr>
          <w:rFonts w:ascii="Times New Roman" w:hAnsi="Times New Roman"/>
          <w:noProof/>
          <w:rtl/>
          <w:lang w:eastAsia="he-IL"/>
        </w:rPr>
        <w:t>כעתודה להעברת כבילים נוספים בעתיד</w:t>
      </w:r>
      <w:r w:rsidRPr="00F773D5">
        <w:rPr>
          <w:rFonts w:ascii="Times New Roman" w:hAnsi="Times New Roman" w:hint="cs"/>
          <w:noProof/>
          <w:rtl/>
          <w:lang w:eastAsia="he-IL"/>
        </w:rPr>
        <w:t>.</w:t>
      </w:r>
    </w:p>
    <w:p w14:paraId="15B7B59E" w14:textId="77777777" w:rsidR="00F773D5" w:rsidRPr="00F773D5" w:rsidRDefault="00F2393F" w:rsidP="008904E4">
      <w:pPr>
        <w:numPr>
          <w:ilvl w:val="1"/>
          <w:numId w:val="139"/>
        </w:numPr>
        <w:tabs>
          <w:tab w:val="left" w:pos="708"/>
          <w:tab w:val="num" w:pos="750"/>
          <w:tab w:val="left" w:pos="992"/>
          <w:tab w:val="num" w:pos="150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t>הצינורות יגיעו למרכז היסוד לצורך כניסת הכבילים לחלל העמוד. כל</w:t>
      </w:r>
      <w:r w:rsidRPr="00F773D5">
        <w:rPr>
          <w:rFonts w:ascii="Times New Roman" w:hAnsi="Times New Roman"/>
          <w:noProof/>
          <w:lang w:eastAsia="he-IL"/>
        </w:rPr>
        <w:t xml:space="preserve"> </w:t>
      </w:r>
      <w:r w:rsidRPr="00F773D5">
        <w:rPr>
          <w:rFonts w:ascii="Times New Roman" w:hAnsi="Times New Roman"/>
          <w:noProof/>
          <w:rtl/>
          <w:lang w:eastAsia="he-IL"/>
        </w:rPr>
        <w:t>הצינורות ייקשרו יחד במרכז ויבלטו כ-</w:t>
      </w:r>
      <w:r w:rsidRPr="00F773D5">
        <w:rPr>
          <w:rFonts w:ascii="Times New Roman" w:hAnsi="Times New Roman" w:hint="cs"/>
          <w:noProof/>
          <w:rtl/>
          <w:lang w:eastAsia="he-IL"/>
        </w:rPr>
        <w:t>15</w:t>
      </w:r>
      <w:r w:rsidRPr="00F773D5">
        <w:rPr>
          <w:rFonts w:ascii="Times New Roman" w:hAnsi="Times New Roman"/>
          <w:noProof/>
          <w:rtl/>
          <w:lang w:eastAsia="he-IL"/>
        </w:rPr>
        <w:t xml:space="preserve"> ס"מ מפני היסוד בשלב</w:t>
      </w:r>
      <w:r w:rsidRPr="00F773D5">
        <w:rPr>
          <w:rFonts w:ascii="Times New Roman" w:hAnsi="Times New Roman"/>
          <w:noProof/>
          <w:lang w:eastAsia="he-IL"/>
        </w:rPr>
        <w:t xml:space="preserve"> </w:t>
      </w:r>
      <w:r w:rsidRPr="00F773D5">
        <w:rPr>
          <w:rFonts w:ascii="Times New Roman" w:hAnsi="Times New Roman"/>
          <w:noProof/>
          <w:rtl/>
          <w:lang w:eastAsia="he-IL"/>
        </w:rPr>
        <w:t>היציקה</w:t>
      </w:r>
      <w:r w:rsidRPr="00F773D5">
        <w:rPr>
          <w:rFonts w:ascii="Times New Roman" w:hAnsi="Times New Roman" w:hint="cs"/>
          <w:noProof/>
          <w:rtl/>
          <w:lang w:eastAsia="he-IL"/>
        </w:rPr>
        <w:t>.</w:t>
      </w:r>
    </w:p>
    <w:p w14:paraId="43BF3CC6" w14:textId="77777777" w:rsidR="00F773D5" w:rsidRPr="00F773D5" w:rsidRDefault="00F2393F" w:rsidP="008904E4">
      <w:pPr>
        <w:numPr>
          <w:ilvl w:val="0"/>
          <w:numId w:val="139"/>
        </w:numPr>
        <w:tabs>
          <w:tab w:val="left" w:pos="708"/>
          <w:tab w:val="left" w:pos="992"/>
        </w:tabs>
        <w:spacing w:after="0" w:line="240" w:lineRule="auto"/>
        <w:ind w:right="142" w:hanging="1367"/>
        <w:jc w:val="left"/>
        <w:rPr>
          <w:rFonts w:ascii="Times New Roman" w:hAnsi="Times New Roman"/>
          <w:b/>
          <w:bCs/>
          <w:noProof/>
          <w:u w:val="single"/>
          <w:lang w:eastAsia="he-IL"/>
        </w:rPr>
      </w:pPr>
      <w:r w:rsidRPr="00F773D5">
        <w:rPr>
          <w:rFonts w:ascii="Times New Roman" w:hAnsi="Times New Roman"/>
          <w:b/>
          <w:bCs/>
          <w:noProof/>
          <w:u w:val="single"/>
          <w:rtl/>
          <w:lang w:eastAsia="he-IL"/>
        </w:rPr>
        <w:t>גימור מסביב ליסוד</w:t>
      </w:r>
      <w:r w:rsidRPr="00F773D5">
        <w:rPr>
          <w:rFonts w:ascii="Times New Roman" w:hAnsi="Times New Roman"/>
          <w:b/>
          <w:bCs/>
          <w:noProof/>
          <w:u w:val="single"/>
          <w:lang w:eastAsia="he-IL"/>
        </w:rPr>
        <w:t xml:space="preserve"> </w:t>
      </w:r>
    </w:p>
    <w:p w14:paraId="1A8B519F" w14:textId="77777777" w:rsidR="00F773D5" w:rsidRPr="00F773D5" w:rsidRDefault="00F2393F" w:rsidP="008904E4">
      <w:pPr>
        <w:numPr>
          <w:ilvl w:val="1"/>
          <w:numId w:val="139"/>
        </w:numPr>
        <w:tabs>
          <w:tab w:val="left" w:pos="708"/>
          <w:tab w:val="left" w:pos="992"/>
          <w:tab w:val="num" w:pos="1927"/>
        </w:tabs>
        <w:spacing w:after="0" w:line="240" w:lineRule="auto"/>
        <w:ind w:left="1927" w:right="142" w:hanging="1461"/>
        <w:jc w:val="left"/>
        <w:rPr>
          <w:rFonts w:ascii="Times New Roman" w:hAnsi="Times New Roman"/>
          <w:b/>
          <w:bCs/>
          <w:noProof/>
          <w:sz w:val="24"/>
          <w:u w:val="single"/>
          <w:lang w:eastAsia="he-IL"/>
        </w:rPr>
      </w:pPr>
      <w:r w:rsidRPr="00F773D5">
        <w:rPr>
          <w:rFonts w:ascii="Times New Roman" w:hAnsi="Times New Roman"/>
          <w:noProof/>
          <w:rtl/>
          <w:lang w:eastAsia="he-IL"/>
        </w:rPr>
        <w:t>לאחר התקשרות הבטון תהודק הקרקע היטב מסביב ליסוד</w:t>
      </w:r>
      <w:r w:rsidRPr="00F773D5">
        <w:rPr>
          <w:rFonts w:ascii="Times New Roman" w:hAnsi="Times New Roman" w:hint="cs"/>
          <w:noProof/>
          <w:rtl/>
          <w:lang w:eastAsia="he-IL"/>
        </w:rPr>
        <w:t>.</w:t>
      </w:r>
    </w:p>
    <w:p w14:paraId="6DC7047F" w14:textId="77777777" w:rsidR="00F773D5" w:rsidRPr="00F773D5" w:rsidRDefault="00F2393F" w:rsidP="008904E4">
      <w:pPr>
        <w:numPr>
          <w:ilvl w:val="1"/>
          <w:numId w:val="139"/>
        </w:numPr>
        <w:tabs>
          <w:tab w:val="left" w:pos="708"/>
          <w:tab w:val="left" w:pos="992"/>
          <w:tab w:val="num" w:pos="1033"/>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בנוסף ימולא המרווח שבין היסוד לבין שול הכביש במילוי מהודק, לפי</w:t>
      </w:r>
      <w:r w:rsidRPr="00F773D5">
        <w:rPr>
          <w:rFonts w:ascii="Times New Roman" w:hAnsi="Times New Roman"/>
          <w:noProof/>
          <w:lang w:eastAsia="he-IL"/>
        </w:rPr>
        <w:t xml:space="preserve"> </w:t>
      </w:r>
      <w:r w:rsidRPr="00F773D5">
        <w:rPr>
          <w:rFonts w:ascii="Times New Roman" w:hAnsi="Times New Roman"/>
          <w:noProof/>
          <w:rtl/>
          <w:lang w:eastAsia="he-IL"/>
        </w:rPr>
        <w:t>הצורך והוראת מנהל הפרויקט</w:t>
      </w:r>
      <w:r w:rsidRPr="00F773D5">
        <w:rPr>
          <w:rFonts w:ascii="Times New Roman" w:hAnsi="Times New Roman"/>
          <w:noProof/>
          <w:lang w:eastAsia="he-IL"/>
        </w:rPr>
        <w:t xml:space="preserve">. </w:t>
      </w:r>
    </w:p>
    <w:p w14:paraId="07045DC6" w14:textId="77777777" w:rsidR="00F773D5" w:rsidRPr="00F773D5" w:rsidRDefault="00F2393F" w:rsidP="008904E4">
      <w:pPr>
        <w:numPr>
          <w:ilvl w:val="0"/>
          <w:numId w:val="139"/>
        </w:numPr>
        <w:tabs>
          <w:tab w:val="left" w:pos="708"/>
          <w:tab w:val="left" w:pos="992"/>
        </w:tabs>
        <w:spacing w:after="0" w:line="240" w:lineRule="auto"/>
        <w:ind w:right="142" w:hanging="1367"/>
        <w:jc w:val="left"/>
        <w:rPr>
          <w:rFonts w:ascii="Times New Roman" w:hAnsi="Times New Roman"/>
          <w:b/>
          <w:bCs/>
          <w:noProof/>
          <w:u w:val="single"/>
          <w:rtl/>
          <w:lang w:eastAsia="he-IL"/>
        </w:rPr>
      </w:pPr>
      <w:r w:rsidRPr="00F773D5">
        <w:rPr>
          <w:rFonts w:ascii="Times New Roman" w:hAnsi="Times New Roman"/>
          <w:b/>
          <w:bCs/>
          <w:noProof/>
          <w:u w:val="single"/>
          <w:rtl/>
          <w:lang w:eastAsia="he-IL"/>
        </w:rPr>
        <w:t>בורגי-עיגון ביסודות להצבה ולייצוב של מתקני הנשיאה</w:t>
      </w:r>
      <w:r w:rsidRPr="00F773D5">
        <w:rPr>
          <w:rFonts w:ascii="Times New Roman" w:hAnsi="Times New Roman"/>
          <w:b/>
          <w:bCs/>
          <w:noProof/>
          <w:u w:val="single"/>
          <w:lang w:eastAsia="he-IL"/>
        </w:rPr>
        <w:t xml:space="preserve"> </w:t>
      </w:r>
    </w:p>
    <w:p w14:paraId="4D8E1C1E" w14:textId="77777777" w:rsidR="00F773D5" w:rsidRPr="00F773D5" w:rsidRDefault="00F2393F" w:rsidP="008904E4">
      <w:pPr>
        <w:numPr>
          <w:ilvl w:val="1"/>
          <w:numId w:val="139"/>
        </w:numPr>
        <w:tabs>
          <w:tab w:val="left" w:pos="708"/>
          <w:tab w:val="left" w:pos="992"/>
          <w:tab w:val="num" w:pos="1317"/>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t>בכל יסוד יותקנו לפחות ארבעה בורגי-עיגון מגולוונים בחתך תקני לצורך</w:t>
      </w:r>
      <w:r w:rsidRPr="00F773D5">
        <w:rPr>
          <w:rFonts w:ascii="Times New Roman" w:hAnsi="Times New Roman"/>
          <w:noProof/>
          <w:lang w:eastAsia="he-IL"/>
        </w:rPr>
        <w:t xml:space="preserve"> </w:t>
      </w:r>
      <w:r w:rsidRPr="00F773D5">
        <w:rPr>
          <w:rFonts w:ascii="Times New Roman" w:hAnsi="Times New Roman"/>
          <w:noProof/>
          <w:rtl/>
          <w:lang w:eastAsia="he-IL"/>
        </w:rPr>
        <w:t>הרכבת העמוד. בורגי העיגון ייקבעו וייבדקו בהתאם לדרישות בת"י</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1225/ </w:t>
      </w:r>
      <w:r w:rsidRPr="00F773D5">
        <w:rPr>
          <w:rFonts w:ascii="Times New Roman" w:hAnsi="Times New Roman"/>
          <w:noProof/>
          <w:rtl/>
          <w:lang w:eastAsia="he-IL"/>
        </w:rPr>
        <w:t>טבלה 3</w:t>
      </w:r>
      <w:r w:rsidRPr="00F773D5">
        <w:rPr>
          <w:rFonts w:ascii="Times New Roman" w:hAnsi="Times New Roman" w:hint="cs"/>
          <w:noProof/>
          <w:rtl/>
          <w:lang w:eastAsia="he-IL"/>
        </w:rPr>
        <w:t xml:space="preserve"> (</w:t>
      </w:r>
      <w:r w:rsidRPr="00F773D5">
        <w:rPr>
          <w:rFonts w:ascii="Times New Roman" w:hAnsi="Times New Roman"/>
          <w:noProof/>
          <w:rtl/>
          <w:lang w:eastAsia="he-IL"/>
        </w:rPr>
        <w:t>ראו גם דרישות מחייבות לבורגי-עיגון במפרט הכללי/פרק</w:t>
      </w:r>
      <w:r w:rsidRPr="00F773D5">
        <w:rPr>
          <w:rFonts w:ascii="Times New Roman" w:hAnsi="Times New Roman"/>
          <w:noProof/>
          <w:lang w:eastAsia="he-IL"/>
        </w:rPr>
        <w:t xml:space="preserve">  -19</w:t>
      </w:r>
      <w:r w:rsidRPr="00F773D5">
        <w:rPr>
          <w:rFonts w:ascii="Times New Roman" w:hAnsi="Times New Roman" w:hint="cs"/>
          <w:noProof/>
          <w:rtl/>
          <w:lang w:eastAsia="he-IL"/>
        </w:rPr>
        <w:t>"</w:t>
      </w:r>
      <w:r w:rsidRPr="00F773D5">
        <w:rPr>
          <w:rFonts w:ascii="Times New Roman" w:hAnsi="Times New Roman"/>
          <w:noProof/>
          <w:rtl/>
          <w:lang w:eastAsia="he-IL"/>
        </w:rPr>
        <w:t xml:space="preserve">מבני-פלדה"/תת-פרק </w:t>
      </w:r>
      <w:r w:rsidRPr="00F773D5">
        <w:rPr>
          <w:rFonts w:ascii="Times New Roman" w:hAnsi="Times New Roman" w:hint="cs"/>
          <w:noProof/>
          <w:rtl/>
          <w:lang w:eastAsia="he-IL"/>
        </w:rPr>
        <w:t>02</w:t>
      </w:r>
      <w:r w:rsidRPr="00F773D5">
        <w:rPr>
          <w:rFonts w:ascii="Times New Roman" w:hAnsi="Times New Roman"/>
          <w:noProof/>
          <w:rtl/>
          <w:lang w:eastAsia="he-IL"/>
        </w:rPr>
        <w:t xml:space="preserve"> - "גשרי-שילוט – מבנה</w:t>
      </w:r>
      <w:r w:rsidRPr="00F773D5">
        <w:rPr>
          <w:rFonts w:ascii="Times New Roman" w:hAnsi="Times New Roman"/>
          <w:noProof/>
          <w:lang w:eastAsia="he-IL"/>
        </w:rPr>
        <w:t xml:space="preserve">" </w:t>
      </w:r>
      <w:r w:rsidRPr="00F773D5">
        <w:rPr>
          <w:rFonts w:ascii="Times New Roman" w:hAnsi="Times New Roman" w:hint="cs"/>
          <w:noProof/>
          <w:rtl/>
          <w:lang w:eastAsia="he-IL"/>
        </w:rPr>
        <w:t>).</w:t>
      </w:r>
    </w:p>
    <w:p w14:paraId="5FD984A9" w14:textId="77777777" w:rsidR="00F773D5" w:rsidRPr="00F773D5" w:rsidRDefault="00F2393F" w:rsidP="008904E4">
      <w:pPr>
        <w:numPr>
          <w:ilvl w:val="1"/>
          <w:numId w:val="139"/>
        </w:numPr>
        <w:tabs>
          <w:tab w:val="left" w:pos="708"/>
          <w:tab w:val="left" w:pos="992"/>
          <w:tab w:val="num" w:pos="1175"/>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lastRenderedPageBreak/>
        <w:t>כמות בורגי העיגון לכל עמוד תיקבע על-ידי המתכנן בהתאם לממדיו</w:t>
      </w:r>
      <w:r w:rsidRPr="00F773D5">
        <w:rPr>
          <w:rFonts w:ascii="Times New Roman" w:hAnsi="Times New Roman"/>
          <w:noProof/>
          <w:lang w:eastAsia="he-IL"/>
        </w:rPr>
        <w:t xml:space="preserve"> </w:t>
      </w:r>
      <w:r w:rsidRPr="00F773D5">
        <w:rPr>
          <w:rFonts w:ascii="Times New Roman" w:hAnsi="Times New Roman"/>
          <w:noProof/>
          <w:rtl/>
          <w:lang w:eastAsia="he-IL"/>
        </w:rPr>
        <w:t>ולתנאי הסביבה. בורגי העיגון יותקנו ביסודות כשהם מרותכים בכלוב</w:t>
      </w:r>
      <w:r w:rsidRPr="00F773D5">
        <w:rPr>
          <w:rFonts w:ascii="Times New Roman" w:hAnsi="Times New Roman"/>
          <w:noProof/>
          <w:lang w:eastAsia="he-IL"/>
        </w:rPr>
        <w:t xml:space="preserve"> </w:t>
      </w:r>
      <w:r w:rsidRPr="00F773D5">
        <w:rPr>
          <w:rFonts w:ascii="Times New Roman" w:hAnsi="Times New Roman"/>
          <w:noProof/>
          <w:rtl/>
          <w:lang w:eastAsia="he-IL"/>
        </w:rPr>
        <w:t>כאלקטרודה להארקת היסוד לפי החוק והתקנות</w:t>
      </w:r>
      <w:r w:rsidRPr="00F773D5">
        <w:rPr>
          <w:rFonts w:ascii="Times New Roman" w:hAnsi="Times New Roman"/>
          <w:noProof/>
          <w:lang w:eastAsia="he-IL"/>
        </w:rPr>
        <w:t xml:space="preserve">. </w:t>
      </w:r>
    </w:p>
    <w:p w14:paraId="36C33876" w14:textId="77777777" w:rsidR="00F773D5" w:rsidRPr="00F773D5" w:rsidRDefault="00F2393F" w:rsidP="008904E4">
      <w:pPr>
        <w:numPr>
          <w:ilvl w:val="1"/>
          <w:numId w:val="139"/>
        </w:numPr>
        <w:tabs>
          <w:tab w:val="left" w:pos="708"/>
          <w:tab w:val="num" w:pos="750"/>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rtl/>
          <w:lang w:eastAsia="he-IL"/>
        </w:rPr>
        <w:t>על הקבלן להציג בפני מנהל הפרויקט ולשביעות רצונו אישור ממעבדה</w:t>
      </w:r>
      <w:r w:rsidRPr="00F773D5">
        <w:rPr>
          <w:rFonts w:ascii="Times New Roman" w:hAnsi="Times New Roman"/>
          <w:noProof/>
          <w:lang w:eastAsia="he-IL"/>
        </w:rPr>
        <w:t xml:space="preserve"> </w:t>
      </w:r>
      <w:r w:rsidRPr="00F773D5">
        <w:rPr>
          <w:rFonts w:ascii="Times New Roman" w:hAnsi="Times New Roman"/>
          <w:noProof/>
          <w:rtl/>
          <w:lang w:eastAsia="he-IL"/>
        </w:rPr>
        <w:t>מוסמכת ומאושרת בדבר תכונות החוזק של הברגים והתאמתם לדרישות</w:t>
      </w:r>
      <w:r w:rsidRPr="00F773D5">
        <w:rPr>
          <w:rFonts w:ascii="Times New Roman" w:hAnsi="Times New Roman"/>
          <w:noProof/>
          <w:lang w:eastAsia="he-IL"/>
        </w:rPr>
        <w:t xml:space="preserve"> </w:t>
      </w:r>
      <w:r w:rsidRPr="00F773D5">
        <w:rPr>
          <w:rFonts w:ascii="Times New Roman" w:hAnsi="Times New Roman"/>
          <w:noProof/>
          <w:rtl/>
          <w:lang w:eastAsia="he-IL"/>
        </w:rPr>
        <w:t>התכנון</w:t>
      </w:r>
      <w:r w:rsidRPr="00F773D5">
        <w:rPr>
          <w:rFonts w:ascii="Times New Roman" w:hAnsi="Times New Roman" w:hint="cs"/>
          <w:noProof/>
          <w:rtl/>
          <w:lang w:eastAsia="he-IL"/>
        </w:rPr>
        <w:t>.</w:t>
      </w:r>
    </w:p>
    <w:p w14:paraId="7A59E460" w14:textId="77777777" w:rsidR="00F773D5" w:rsidRPr="00F773D5" w:rsidRDefault="00F2393F" w:rsidP="008904E4">
      <w:pPr>
        <w:numPr>
          <w:ilvl w:val="1"/>
          <w:numId w:val="139"/>
        </w:numPr>
        <w:tabs>
          <w:tab w:val="left" w:pos="708"/>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על הקבלן למדוד ולבדוק בקפידה את המיקום של מרכזי הברגים</w:t>
      </w:r>
      <w:r w:rsidRPr="00F773D5">
        <w:rPr>
          <w:rFonts w:ascii="Times New Roman" w:hAnsi="Times New Roman"/>
          <w:noProof/>
          <w:lang w:eastAsia="he-IL"/>
        </w:rPr>
        <w:t xml:space="preserve"> </w:t>
      </w:r>
      <w:r w:rsidRPr="00F773D5">
        <w:rPr>
          <w:rFonts w:ascii="Times New Roman" w:hAnsi="Times New Roman"/>
          <w:noProof/>
          <w:rtl/>
          <w:lang w:eastAsia="he-IL"/>
        </w:rPr>
        <w:t>באמצעות תבנית מתאימה מפלדה לפני היציקה ולהתאימם למרווחים</w:t>
      </w:r>
      <w:r w:rsidRPr="00F773D5">
        <w:rPr>
          <w:rFonts w:ascii="Times New Roman" w:hAnsi="Times New Roman"/>
          <w:noProof/>
          <w:lang w:eastAsia="he-IL"/>
        </w:rPr>
        <w:t xml:space="preserve"> </w:t>
      </w:r>
      <w:r w:rsidRPr="00F773D5">
        <w:rPr>
          <w:rFonts w:ascii="Times New Roman" w:hAnsi="Times New Roman"/>
          <w:noProof/>
          <w:rtl/>
          <w:lang w:eastAsia="he-IL"/>
        </w:rPr>
        <w:t>שבטבלת היסוד של העמוד</w:t>
      </w:r>
      <w:r w:rsidRPr="00F773D5">
        <w:rPr>
          <w:rFonts w:ascii="Times New Roman" w:hAnsi="Times New Roman" w:hint="cs"/>
          <w:noProof/>
          <w:rtl/>
          <w:lang w:eastAsia="he-IL"/>
        </w:rPr>
        <w:t>.</w:t>
      </w:r>
    </w:p>
    <w:p w14:paraId="659B2B16" w14:textId="77777777" w:rsidR="00F773D5" w:rsidRPr="00F773D5" w:rsidRDefault="00F2393F" w:rsidP="008904E4">
      <w:pPr>
        <w:numPr>
          <w:ilvl w:val="1"/>
          <w:numId w:val="139"/>
        </w:numPr>
        <w:tabs>
          <w:tab w:val="left" w:pos="708"/>
          <w:tab w:val="left" w:pos="992"/>
          <w:tab w:val="num" w:pos="174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ביס</w:t>
      </w:r>
      <w:r w:rsidRPr="00F773D5">
        <w:rPr>
          <w:rFonts w:ascii="Times New Roman" w:hAnsi="Times New Roman"/>
          <w:noProof/>
          <w:rtl/>
          <w:lang w:eastAsia="he-IL"/>
        </w:rPr>
        <w:t xml:space="preserve">ודות ללא מחברים שבירים יבלטו בורגי העיגון </w:t>
      </w:r>
      <w:r w:rsidRPr="00F773D5">
        <w:rPr>
          <w:rFonts w:ascii="Times New Roman" w:hAnsi="Times New Roman" w:hint="cs"/>
          <w:noProof/>
          <w:rtl/>
          <w:lang w:eastAsia="he-IL"/>
        </w:rPr>
        <w:t>13</w:t>
      </w:r>
      <w:r w:rsidRPr="00F773D5">
        <w:rPr>
          <w:rFonts w:ascii="Times New Roman" w:hAnsi="Times New Roman"/>
          <w:noProof/>
          <w:rtl/>
          <w:lang w:eastAsia="he-IL"/>
        </w:rPr>
        <w:t xml:space="preserve"> ס"מ לפחות מעל</w:t>
      </w:r>
      <w:r w:rsidRPr="00F773D5">
        <w:rPr>
          <w:rFonts w:ascii="Times New Roman" w:hAnsi="Times New Roman"/>
          <w:noProof/>
          <w:lang w:eastAsia="he-IL"/>
        </w:rPr>
        <w:t xml:space="preserve"> </w:t>
      </w:r>
      <w:r w:rsidRPr="00F773D5">
        <w:rPr>
          <w:rFonts w:ascii="Times New Roman" w:hAnsi="Times New Roman"/>
          <w:noProof/>
          <w:rtl/>
          <w:lang w:eastAsia="he-IL"/>
        </w:rPr>
        <w:t>היסוד. ביסודות עם מחברים שבירים יבלטו בורגי העיגון שבעה ס"מ מעל</w:t>
      </w:r>
      <w:r w:rsidRPr="00F773D5">
        <w:rPr>
          <w:rFonts w:ascii="Times New Roman" w:hAnsi="Times New Roman"/>
          <w:noProof/>
          <w:lang w:eastAsia="he-IL"/>
        </w:rPr>
        <w:t xml:space="preserve"> </w:t>
      </w:r>
      <w:r w:rsidRPr="00F773D5">
        <w:rPr>
          <w:rFonts w:ascii="Times New Roman" w:hAnsi="Times New Roman"/>
          <w:noProof/>
          <w:rtl/>
          <w:lang w:eastAsia="he-IL"/>
        </w:rPr>
        <w:t>היסוד</w:t>
      </w:r>
      <w:r w:rsidRPr="00F773D5">
        <w:rPr>
          <w:rFonts w:ascii="Times New Roman" w:hAnsi="Times New Roman" w:hint="cs"/>
          <w:noProof/>
          <w:rtl/>
          <w:lang w:eastAsia="he-IL"/>
        </w:rPr>
        <w:t>.</w:t>
      </w:r>
    </w:p>
    <w:p w14:paraId="0CD0E0B5" w14:textId="77777777" w:rsidR="00F773D5" w:rsidRPr="00F773D5" w:rsidRDefault="00F2393F" w:rsidP="008904E4">
      <w:pPr>
        <w:numPr>
          <w:ilvl w:val="1"/>
          <w:numId w:val="139"/>
        </w:numPr>
        <w:tabs>
          <w:tab w:val="left" w:pos="708"/>
          <w:tab w:val="left" w:pos="992"/>
          <w:tab w:val="num" w:pos="174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בהתקנה עמודים בשטח מרוצף )ללא מחברים שבירים( יהיו פני היסוד</w:t>
      </w:r>
      <w:r w:rsidRPr="00F773D5">
        <w:rPr>
          <w:rFonts w:ascii="Times New Roman" w:hAnsi="Times New Roman"/>
          <w:noProof/>
          <w:lang w:eastAsia="he-IL"/>
        </w:rPr>
        <w:t xml:space="preserve"> </w:t>
      </w:r>
      <w:r w:rsidRPr="00F773D5">
        <w:rPr>
          <w:rFonts w:ascii="Times New Roman" w:hAnsi="Times New Roman"/>
          <w:noProof/>
          <w:rtl/>
          <w:lang w:eastAsia="he-IL"/>
        </w:rPr>
        <w:t>העליונים כ-</w:t>
      </w:r>
      <w:r w:rsidRPr="00F773D5">
        <w:rPr>
          <w:rFonts w:ascii="Times New Roman" w:hAnsi="Times New Roman" w:hint="cs"/>
          <w:noProof/>
          <w:rtl/>
          <w:lang w:eastAsia="he-IL"/>
        </w:rPr>
        <w:t>15</w:t>
      </w:r>
      <w:r w:rsidRPr="00F773D5">
        <w:rPr>
          <w:rFonts w:ascii="Times New Roman" w:hAnsi="Times New Roman"/>
          <w:noProof/>
          <w:rtl/>
          <w:lang w:eastAsia="he-IL"/>
        </w:rPr>
        <w:t xml:space="preserve"> ס"מ מתחת לפני השטח הסופיים על-מנת לאפשר חיפוי</w:t>
      </w:r>
      <w:r w:rsidRPr="00F773D5">
        <w:rPr>
          <w:rFonts w:ascii="Times New Roman" w:hAnsi="Times New Roman"/>
          <w:noProof/>
          <w:lang w:eastAsia="he-IL"/>
        </w:rPr>
        <w:t xml:space="preserve"> </w:t>
      </w:r>
      <w:r w:rsidRPr="00F773D5">
        <w:rPr>
          <w:rFonts w:ascii="Times New Roman" w:hAnsi="Times New Roman"/>
          <w:noProof/>
          <w:rtl/>
          <w:lang w:eastAsia="he-IL"/>
        </w:rPr>
        <w:t>בריצוף</w:t>
      </w:r>
      <w:r w:rsidRPr="00F773D5">
        <w:rPr>
          <w:rFonts w:ascii="Times New Roman" w:hAnsi="Times New Roman" w:hint="cs"/>
          <w:noProof/>
          <w:rtl/>
          <w:lang w:eastAsia="he-IL"/>
        </w:rPr>
        <w:t>.</w:t>
      </w:r>
    </w:p>
    <w:p w14:paraId="444940F1" w14:textId="77777777" w:rsidR="00F773D5" w:rsidRPr="00F773D5" w:rsidRDefault="00F2393F" w:rsidP="008904E4">
      <w:pPr>
        <w:numPr>
          <w:ilvl w:val="1"/>
          <w:numId w:val="139"/>
        </w:numPr>
        <w:tabs>
          <w:tab w:val="left" w:pos="708"/>
          <w:tab w:val="left" w:pos="992"/>
          <w:tab w:val="num" w:pos="174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מנהל הפרויקט יאשר, לאחר שבדק יסוד יצוק ראשון מכל סוג, את יציקת</w:t>
      </w:r>
      <w:r w:rsidRPr="00F773D5">
        <w:rPr>
          <w:rFonts w:ascii="Times New Roman" w:hAnsi="Times New Roman"/>
          <w:noProof/>
          <w:lang w:eastAsia="he-IL"/>
        </w:rPr>
        <w:t xml:space="preserve"> </w:t>
      </w:r>
      <w:r w:rsidRPr="00F773D5">
        <w:rPr>
          <w:rFonts w:ascii="Times New Roman" w:hAnsi="Times New Roman"/>
          <w:noProof/>
          <w:rtl/>
          <w:lang w:eastAsia="he-IL"/>
        </w:rPr>
        <w:t>היסודות למתקני-נשיאה נוספים לערכות-תאורה יציקת יסודות</w:t>
      </w:r>
      <w:r w:rsidRPr="00F773D5">
        <w:rPr>
          <w:rFonts w:ascii="Times New Roman" w:hAnsi="Times New Roman"/>
          <w:noProof/>
          <w:lang w:eastAsia="he-IL"/>
        </w:rPr>
        <w:t xml:space="preserve"> </w:t>
      </w:r>
      <w:r w:rsidRPr="00F773D5">
        <w:rPr>
          <w:rFonts w:ascii="Times New Roman" w:hAnsi="Times New Roman"/>
          <w:noProof/>
          <w:rtl/>
          <w:lang w:eastAsia="he-IL"/>
        </w:rPr>
        <w:t>למתקני-נשיאה לערכות-תאורה נוספות מותנית, כאמור, באישור מנהל</w:t>
      </w:r>
      <w:r w:rsidRPr="00F773D5">
        <w:rPr>
          <w:rFonts w:ascii="Times New Roman" w:hAnsi="Times New Roman"/>
          <w:noProof/>
          <w:lang w:eastAsia="he-IL"/>
        </w:rPr>
        <w:t xml:space="preserve"> </w:t>
      </w:r>
      <w:r w:rsidRPr="00F773D5">
        <w:rPr>
          <w:rFonts w:ascii="Times New Roman" w:hAnsi="Times New Roman"/>
          <w:noProof/>
          <w:rtl/>
          <w:lang w:eastAsia="he-IL"/>
        </w:rPr>
        <w:t>הפרויקט ליסוד הראשון</w:t>
      </w:r>
      <w:r w:rsidRPr="00F773D5">
        <w:rPr>
          <w:rFonts w:ascii="Times New Roman" w:hAnsi="Times New Roman" w:hint="cs"/>
          <w:noProof/>
          <w:rtl/>
          <w:lang w:eastAsia="he-IL"/>
        </w:rPr>
        <w:t>.</w:t>
      </w:r>
    </w:p>
    <w:p w14:paraId="494D3870" w14:textId="77777777" w:rsidR="00F773D5" w:rsidRPr="00F773D5" w:rsidRDefault="00F2393F" w:rsidP="008904E4">
      <w:pPr>
        <w:numPr>
          <w:ilvl w:val="1"/>
          <w:numId w:val="139"/>
        </w:numPr>
        <w:tabs>
          <w:tab w:val="left" w:pos="708"/>
          <w:tab w:val="left" w:pos="992"/>
          <w:tab w:val="num" w:pos="174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על הקבלן לקבל אישור מנהל הפרויקט ליסודות לפני התקנת העמודים</w:t>
      </w:r>
      <w:r w:rsidRPr="00F773D5">
        <w:rPr>
          <w:rFonts w:ascii="Times New Roman" w:hAnsi="Times New Roman" w:hint="cs"/>
          <w:noProof/>
          <w:rtl/>
          <w:lang w:eastAsia="he-IL"/>
        </w:rPr>
        <w:t>.</w:t>
      </w:r>
    </w:p>
    <w:p w14:paraId="327B0731" w14:textId="77777777" w:rsidR="00F773D5" w:rsidRPr="00F773D5" w:rsidRDefault="00F2393F" w:rsidP="008904E4">
      <w:pPr>
        <w:numPr>
          <w:ilvl w:val="1"/>
          <w:numId w:val="139"/>
        </w:numPr>
        <w:tabs>
          <w:tab w:val="left" w:pos="708"/>
          <w:tab w:val="left" w:pos="992"/>
          <w:tab w:val="left" w:pos="1559"/>
          <w:tab w:val="num" w:pos="174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על הקבלן לקבל אישור מנהל הפרויקט ליסודות המותקנים לפני התקנת</w:t>
      </w:r>
      <w:r w:rsidRPr="00F773D5">
        <w:rPr>
          <w:rFonts w:ascii="Times New Roman" w:hAnsi="Times New Roman"/>
          <w:noProof/>
          <w:lang w:eastAsia="he-IL"/>
        </w:rPr>
        <w:t xml:space="preserve"> </w:t>
      </w:r>
      <w:r w:rsidRPr="00F773D5">
        <w:rPr>
          <w:rFonts w:ascii="Times New Roman" w:hAnsi="Times New Roman"/>
          <w:noProof/>
          <w:rtl/>
          <w:lang w:eastAsia="he-IL"/>
        </w:rPr>
        <w:t>העמודים עליהם</w:t>
      </w:r>
      <w:r w:rsidRPr="00F773D5">
        <w:rPr>
          <w:rFonts w:ascii="Times New Roman" w:hAnsi="Times New Roman" w:hint="cs"/>
          <w:noProof/>
          <w:rtl/>
          <w:lang w:eastAsia="he-IL"/>
        </w:rPr>
        <w:t>.</w:t>
      </w:r>
    </w:p>
    <w:p w14:paraId="34CFA8DC" w14:textId="77777777" w:rsidR="00F773D5" w:rsidRPr="00F773D5" w:rsidRDefault="00F2393F" w:rsidP="008904E4">
      <w:pPr>
        <w:numPr>
          <w:ilvl w:val="0"/>
          <w:numId w:val="139"/>
        </w:numPr>
        <w:tabs>
          <w:tab w:val="left" w:pos="708"/>
          <w:tab w:val="left" w:pos="992"/>
        </w:tabs>
        <w:spacing w:after="0" w:line="240" w:lineRule="auto"/>
        <w:ind w:right="142" w:hanging="1367"/>
        <w:jc w:val="left"/>
        <w:rPr>
          <w:rFonts w:ascii="Times New Roman" w:hAnsi="Times New Roman"/>
          <w:b/>
          <w:bCs/>
          <w:noProof/>
          <w:u w:val="single"/>
          <w:rtl/>
          <w:lang w:eastAsia="he-IL"/>
        </w:rPr>
      </w:pPr>
      <w:r w:rsidRPr="00F773D5">
        <w:rPr>
          <w:rFonts w:ascii="Times New Roman" w:hAnsi="Times New Roman"/>
          <w:b/>
          <w:bCs/>
          <w:noProof/>
          <w:u w:val="single"/>
          <w:rtl/>
          <w:lang w:eastAsia="he-IL"/>
        </w:rPr>
        <w:t>הארקה</w:t>
      </w:r>
      <w:r w:rsidRPr="00F773D5">
        <w:rPr>
          <w:rFonts w:ascii="Times New Roman" w:hAnsi="Times New Roman"/>
          <w:b/>
          <w:bCs/>
          <w:noProof/>
          <w:u w:val="single"/>
          <w:lang w:eastAsia="he-IL"/>
        </w:rPr>
        <w:t xml:space="preserve"> </w:t>
      </w:r>
    </w:p>
    <w:p w14:paraId="1D8DD365" w14:textId="77777777" w:rsidR="00F773D5" w:rsidRPr="00F773D5" w:rsidRDefault="00F2393F" w:rsidP="008904E4">
      <w:pPr>
        <w:numPr>
          <w:ilvl w:val="1"/>
          <w:numId w:val="139"/>
        </w:numPr>
        <w:tabs>
          <w:tab w:val="left" w:pos="708"/>
          <w:tab w:val="left" w:pos="992"/>
          <w:tab w:val="num" w:pos="174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בכל יסוד תותקן הארקת יסוד כנדרש בתקן הישראלי הענייני</w:t>
      </w:r>
      <w:r w:rsidRPr="00F773D5">
        <w:rPr>
          <w:rFonts w:ascii="Times New Roman" w:hAnsi="Times New Roman" w:hint="cs"/>
          <w:noProof/>
          <w:rtl/>
          <w:lang w:eastAsia="he-IL"/>
        </w:rPr>
        <w:t>.</w:t>
      </w:r>
    </w:p>
    <w:p w14:paraId="64F38A81" w14:textId="77777777" w:rsidR="00F773D5" w:rsidRPr="00F773D5" w:rsidRDefault="00F2393F" w:rsidP="008904E4">
      <w:pPr>
        <w:numPr>
          <w:ilvl w:val="1"/>
          <w:numId w:val="139"/>
        </w:numPr>
        <w:tabs>
          <w:tab w:val="left" w:pos="708"/>
          <w:tab w:val="left" w:pos="992"/>
          <w:tab w:val="num" w:pos="174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בכל עמוד יותקן חיבור להארקת היסוד. הארקת העמוד תעשה באמצעות</w:t>
      </w:r>
      <w:r w:rsidRPr="00F773D5">
        <w:rPr>
          <w:rFonts w:ascii="Times New Roman" w:hAnsi="Times New Roman"/>
          <w:noProof/>
          <w:lang w:eastAsia="he-IL"/>
        </w:rPr>
        <w:t xml:space="preserve"> </w:t>
      </w:r>
      <w:r w:rsidRPr="00F773D5">
        <w:rPr>
          <w:rFonts w:ascii="Times New Roman" w:hAnsi="Times New Roman"/>
          <w:noProof/>
          <w:rtl/>
          <w:lang w:eastAsia="he-IL"/>
        </w:rPr>
        <w:t>בורג הארקה שירותך לדופן העמוד בתא הציוד שלו. לצורך זה יותקן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בתוך העמוד פס הארקה מנחושת באורך </w:t>
      </w:r>
      <w:r w:rsidRPr="00F773D5">
        <w:rPr>
          <w:rFonts w:ascii="Times New Roman" w:hAnsi="Times New Roman" w:hint="cs"/>
          <w:noProof/>
          <w:rtl/>
          <w:lang w:eastAsia="he-IL"/>
        </w:rPr>
        <w:t>100</w:t>
      </w:r>
      <w:r w:rsidRPr="00F773D5">
        <w:rPr>
          <w:rFonts w:ascii="Times New Roman" w:hAnsi="Times New Roman"/>
          <w:noProof/>
          <w:rtl/>
          <w:lang w:eastAsia="he-IL"/>
        </w:rPr>
        <w:t xml:space="preserve"> מ"מ לפחות ובקוטר "</w:t>
      </w:r>
      <w:r w:rsidRPr="00F773D5">
        <w:rPr>
          <w:rFonts w:ascii="Times New Roman" w:hAnsi="Times New Roman" w:hint="cs"/>
          <w:noProof/>
          <w:rtl/>
          <w:lang w:eastAsia="he-IL"/>
        </w:rPr>
        <w:t>6/16</w:t>
      </w:r>
      <w:r w:rsidRPr="00F773D5">
        <w:rPr>
          <w:rFonts w:ascii="Times New Roman" w:hAnsi="Times New Roman"/>
          <w:noProof/>
          <w:lang w:eastAsia="he-IL"/>
        </w:rPr>
        <w:t xml:space="preserve">, </w:t>
      </w:r>
      <w:r w:rsidRPr="00F773D5">
        <w:rPr>
          <w:rFonts w:ascii="Times New Roman" w:hAnsi="Times New Roman"/>
          <w:noProof/>
          <w:rtl/>
          <w:lang w:eastAsia="he-IL"/>
        </w:rPr>
        <w:t xml:space="preserve">עם חורים והברגות וברגים מתאימים לכביל בחתך של עד </w:t>
      </w:r>
      <w:r w:rsidRPr="00F773D5">
        <w:rPr>
          <w:rFonts w:ascii="Times New Roman" w:hAnsi="Times New Roman" w:hint="cs"/>
          <w:noProof/>
          <w:rtl/>
          <w:lang w:eastAsia="he-IL"/>
        </w:rPr>
        <w:t>25</w:t>
      </w:r>
      <w:r w:rsidRPr="00F773D5">
        <w:rPr>
          <w:rFonts w:ascii="Times New Roman" w:hAnsi="Times New Roman"/>
          <w:noProof/>
          <w:rtl/>
          <w:lang w:eastAsia="he-IL"/>
        </w:rPr>
        <w:t xml:space="preserve"> ממ"ר</w:t>
      </w:r>
      <w:r w:rsidRPr="00F773D5">
        <w:rPr>
          <w:rFonts w:ascii="Times New Roman" w:hAnsi="Times New Roman" w:hint="cs"/>
          <w:noProof/>
          <w:rtl/>
          <w:lang w:eastAsia="he-IL"/>
        </w:rPr>
        <w:t>.</w:t>
      </w:r>
    </w:p>
    <w:p w14:paraId="6E155545" w14:textId="77777777" w:rsidR="00F773D5" w:rsidRPr="00F773D5" w:rsidRDefault="00F2393F" w:rsidP="008904E4">
      <w:pPr>
        <w:numPr>
          <w:ilvl w:val="1"/>
          <w:numId w:val="139"/>
        </w:numPr>
        <w:tabs>
          <w:tab w:val="left" w:pos="708"/>
          <w:tab w:val="left" w:pos="992"/>
          <w:tab w:val="num" w:pos="1317"/>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כהארקת יסוד יצא מיסוד הבטון פס פלדה מגולוון במידות </w:t>
      </w:r>
      <w:r w:rsidRPr="00F773D5">
        <w:rPr>
          <w:rFonts w:ascii="Times New Roman" w:hAnsi="Times New Roman" w:hint="cs"/>
          <w:noProof/>
          <w:rtl/>
          <w:lang w:eastAsia="he-IL"/>
        </w:rPr>
        <w:t>4</w:t>
      </w:r>
      <w:r w:rsidRPr="00F773D5">
        <w:rPr>
          <w:rFonts w:ascii="Times New Roman" w:hAnsi="Times New Roman"/>
          <w:noProof/>
          <w:rtl/>
          <w:lang w:eastAsia="he-IL"/>
        </w:rPr>
        <w:t>×</w:t>
      </w:r>
      <w:r w:rsidRPr="00F773D5">
        <w:rPr>
          <w:rFonts w:ascii="Times New Roman" w:hAnsi="Times New Roman" w:hint="cs"/>
          <w:noProof/>
          <w:rtl/>
          <w:lang w:eastAsia="he-IL"/>
        </w:rPr>
        <w:t>50</w:t>
      </w:r>
      <w:r w:rsidRPr="00F773D5">
        <w:rPr>
          <w:rFonts w:ascii="Times New Roman" w:hAnsi="Times New Roman"/>
          <w:noProof/>
          <w:rtl/>
          <w:lang w:eastAsia="he-IL"/>
        </w:rPr>
        <w:t xml:space="preserve"> מ"מ</w:t>
      </w:r>
      <w:r w:rsidRPr="00F773D5">
        <w:rPr>
          <w:rFonts w:ascii="Times New Roman" w:hAnsi="Times New Roman"/>
          <w:noProof/>
          <w:lang w:eastAsia="he-IL"/>
        </w:rPr>
        <w:t xml:space="preserve"> </w:t>
      </w:r>
      <w:r w:rsidRPr="00F773D5">
        <w:rPr>
          <w:rFonts w:ascii="Times New Roman" w:hAnsi="Times New Roman"/>
          <w:noProof/>
          <w:rtl/>
          <w:lang w:eastAsia="he-IL"/>
        </w:rPr>
        <w:t>ובאורך שיגיע עד תא האביזרים ויחובר לבורג ההארקה של העמוד. פס</w:t>
      </w:r>
      <w:r w:rsidRPr="00F773D5">
        <w:rPr>
          <w:rFonts w:ascii="Times New Roman" w:hAnsi="Times New Roman"/>
          <w:noProof/>
          <w:lang w:eastAsia="he-IL"/>
        </w:rPr>
        <w:t xml:space="preserve"> </w:t>
      </w:r>
      <w:r w:rsidRPr="00F773D5">
        <w:rPr>
          <w:rFonts w:ascii="Times New Roman" w:hAnsi="Times New Roman"/>
          <w:noProof/>
          <w:rtl/>
          <w:lang w:eastAsia="he-IL"/>
        </w:rPr>
        <w:t>המוצא של הארקת יסוד ירותך לכלוב בורגי העיגון ולמוטות פלדת הזיון</w:t>
      </w:r>
      <w:r w:rsidRPr="00F773D5">
        <w:rPr>
          <w:rFonts w:ascii="Times New Roman" w:hAnsi="Times New Roman"/>
          <w:noProof/>
          <w:lang w:eastAsia="he-IL"/>
        </w:rPr>
        <w:t xml:space="preserve"> </w:t>
      </w:r>
      <w:r w:rsidRPr="00F773D5">
        <w:rPr>
          <w:rFonts w:ascii="Times New Roman" w:hAnsi="Times New Roman"/>
          <w:noProof/>
          <w:rtl/>
          <w:lang w:eastAsia="he-IL"/>
        </w:rPr>
        <w:t>של היסוד</w:t>
      </w:r>
      <w:r w:rsidRPr="00F773D5">
        <w:rPr>
          <w:rFonts w:ascii="Times New Roman" w:hAnsi="Times New Roman" w:hint="cs"/>
          <w:noProof/>
          <w:rtl/>
          <w:lang w:eastAsia="he-IL"/>
        </w:rPr>
        <w:t>.</w:t>
      </w:r>
    </w:p>
    <w:p w14:paraId="4375332C" w14:textId="77777777" w:rsidR="00F773D5" w:rsidRPr="00F773D5" w:rsidRDefault="00F2393F" w:rsidP="008904E4">
      <w:pPr>
        <w:numPr>
          <w:ilvl w:val="1"/>
          <w:numId w:val="139"/>
        </w:numPr>
        <w:tabs>
          <w:tab w:val="left" w:pos="708"/>
          <w:tab w:val="left" w:pos="992"/>
          <w:tab w:val="num" w:pos="1317"/>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כל ההארקות תחוברנה לפס ההארקה שבעמוד, בהתאם לתוכניות</w:t>
      </w:r>
      <w:r w:rsidRPr="00F773D5">
        <w:rPr>
          <w:rFonts w:ascii="Times New Roman" w:hAnsi="Times New Roman"/>
          <w:noProof/>
          <w:lang w:eastAsia="he-IL"/>
        </w:rPr>
        <w:t xml:space="preserve">. </w:t>
      </w:r>
    </w:p>
    <w:p w14:paraId="0239099D" w14:textId="77777777" w:rsidR="00F773D5" w:rsidRPr="00F773D5" w:rsidRDefault="00F773D5" w:rsidP="00F773D5">
      <w:pPr>
        <w:tabs>
          <w:tab w:val="left" w:pos="708"/>
          <w:tab w:val="left" w:pos="992"/>
        </w:tabs>
        <w:spacing w:after="0"/>
        <w:ind w:left="851" w:right="142"/>
        <w:jc w:val="left"/>
        <w:rPr>
          <w:rFonts w:ascii="Times New Roman" w:hAnsi="Times New Roman"/>
          <w:b/>
          <w:bCs/>
          <w:noProof/>
          <w:sz w:val="10"/>
          <w:szCs w:val="10"/>
          <w:u w:val="single"/>
          <w:lang w:eastAsia="he-IL"/>
        </w:rPr>
      </w:pPr>
    </w:p>
    <w:p w14:paraId="61326B5A" w14:textId="77777777" w:rsidR="00F773D5" w:rsidRPr="00F773D5" w:rsidRDefault="00F2393F" w:rsidP="00F773D5">
      <w:pPr>
        <w:tabs>
          <w:tab w:val="left" w:pos="1134"/>
        </w:tabs>
        <w:spacing w:after="0"/>
        <w:ind w:left="851" w:right="142" w:hanging="810"/>
        <w:jc w:val="left"/>
        <w:rPr>
          <w:rFonts w:ascii="Times New Roman" w:hAnsi="Times New Roman"/>
          <w:b/>
          <w:bCs/>
          <w:noProof/>
          <w:u w:val="single"/>
          <w:rtl/>
          <w:lang w:eastAsia="he-IL"/>
        </w:rPr>
      </w:pPr>
      <w:r w:rsidRPr="00F773D5">
        <w:rPr>
          <w:rFonts w:ascii="Times New Roman" w:hAnsi="Times New Roman"/>
          <w:b/>
          <w:bCs/>
          <w:noProof/>
          <w:u w:val="single"/>
          <w:rtl/>
          <w:lang w:eastAsia="he-IL"/>
        </w:rPr>
        <w:t>ייצור והתקנה של מתקני-נשיאה לערכות-תאורה</w:t>
      </w:r>
    </w:p>
    <w:p w14:paraId="664D590D" w14:textId="77777777" w:rsidR="00F773D5" w:rsidRPr="00F773D5" w:rsidRDefault="00F2393F" w:rsidP="00F773D5">
      <w:pPr>
        <w:tabs>
          <w:tab w:val="left" w:pos="708"/>
          <w:tab w:val="left" w:pos="992"/>
        </w:tabs>
        <w:spacing w:after="0"/>
        <w:ind w:left="851" w:right="142" w:hanging="810"/>
        <w:jc w:val="left"/>
        <w:rPr>
          <w:rFonts w:ascii="Times New Roman" w:hAnsi="Times New Roman"/>
          <w:b/>
          <w:bCs/>
          <w:noProof/>
          <w:rtl/>
          <w:lang w:eastAsia="he-IL"/>
        </w:rPr>
      </w:pPr>
      <w:r w:rsidRPr="00F773D5">
        <w:rPr>
          <w:rFonts w:ascii="Times New Roman" w:hAnsi="Times New Roman" w:hint="cs"/>
          <w:b/>
          <w:bCs/>
          <w:noProof/>
          <w:rtl/>
          <w:lang w:eastAsia="he-IL"/>
        </w:rPr>
        <w:t xml:space="preserve">א.   </w:t>
      </w:r>
      <w:r w:rsidRPr="00F773D5">
        <w:rPr>
          <w:rFonts w:ascii="Times New Roman" w:hAnsi="Times New Roman"/>
          <w:b/>
          <w:bCs/>
          <w:noProof/>
          <w:rtl/>
          <w:lang w:eastAsia="he-IL"/>
        </w:rPr>
        <w:t>כללי</w:t>
      </w:r>
      <w:r w:rsidRPr="00F773D5">
        <w:rPr>
          <w:rFonts w:ascii="Times New Roman" w:hAnsi="Times New Roman"/>
          <w:b/>
          <w:bCs/>
          <w:noProof/>
          <w:lang w:eastAsia="he-IL"/>
        </w:rPr>
        <w:t xml:space="preserve"> </w:t>
      </w:r>
    </w:p>
    <w:p w14:paraId="405E3425" w14:textId="77777777" w:rsidR="00F773D5" w:rsidRPr="00F773D5" w:rsidRDefault="00F2393F" w:rsidP="00F773D5">
      <w:pPr>
        <w:tabs>
          <w:tab w:val="left" w:pos="708"/>
          <w:tab w:val="left" w:pos="992"/>
          <w:tab w:val="left" w:pos="2268"/>
        </w:tabs>
        <w:spacing w:after="0"/>
        <w:ind w:right="142" w:firstLine="466"/>
        <w:jc w:val="left"/>
        <w:rPr>
          <w:rFonts w:ascii="Times New Roman" w:hAnsi="Times New Roman"/>
          <w:noProof/>
          <w:rtl/>
          <w:lang w:eastAsia="he-IL"/>
        </w:rPr>
      </w:pPr>
      <w:r w:rsidRPr="00F773D5">
        <w:rPr>
          <w:rFonts w:ascii="Times New Roman" w:hAnsi="Times New Roman" w:hint="cs"/>
          <w:noProof/>
          <w:rtl/>
          <w:lang w:eastAsia="he-IL"/>
        </w:rPr>
        <w:t xml:space="preserve">1.  </w:t>
      </w:r>
      <w:r w:rsidRPr="00F773D5">
        <w:rPr>
          <w:rFonts w:ascii="Times New Roman" w:hAnsi="Times New Roman"/>
          <w:noProof/>
          <w:rtl/>
          <w:lang w:eastAsia="he-IL"/>
        </w:rPr>
        <w:t>על הקבלן להבטיח שמבנה מתקן הנשיאה אמנם יעמוד בכל העומסים</w:t>
      </w:r>
      <w:r w:rsidRPr="00F773D5">
        <w:rPr>
          <w:rFonts w:ascii="Times New Roman" w:hAnsi="Times New Roman"/>
          <w:noProof/>
          <w:lang w:eastAsia="he-IL"/>
        </w:rPr>
        <w:t xml:space="preserve"> </w:t>
      </w:r>
      <w:r w:rsidRPr="00F773D5">
        <w:rPr>
          <w:rFonts w:ascii="Times New Roman" w:hAnsi="Times New Roman"/>
          <w:noProof/>
          <w:rtl/>
          <w:lang w:eastAsia="he-IL"/>
        </w:rPr>
        <w:t>המופעלים עליו</w:t>
      </w:r>
      <w:r w:rsidRPr="00F773D5">
        <w:rPr>
          <w:rFonts w:ascii="Times New Roman" w:hAnsi="Times New Roman" w:hint="cs"/>
          <w:noProof/>
          <w:rtl/>
          <w:lang w:eastAsia="he-IL"/>
        </w:rPr>
        <w:t>.</w:t>
      </w:r>
    </w:p>
    <w:p w14:paraId="790342E9" w14:textId="77777777" w:rsidR="00F773D5" w:rsidRPr="00F773D5" w:rsidRDefault="00F773D5" w:rsidP="00F773D5">
      <w:pPr>
        <w:tabs>
          <w:tab w:val="left" w:pos="708"/>
          <w:tab w:val="left" w:pos="992"/>
          <w:tab w:val="left" w:pos="2268"/>
        </w:tabs>
        <w:spacing w:after="0"/>
        <w:ind w:right="142" w:firstLine="466"/>
        <w:jc w:val="left"/>
        <w:rPr>
          <w:rFonts w:ascii="Times New Roman" w:hAnsi="Times New Roman"/>
          <w:noProof/>
          <w:lang w:eastAsia="he-IL"/>
        </w:rPr>
      </w:pPr>
    </w:p>
    <w:p w14:paraId="3DDA15C6" w14:textId="0A6AD576" w:rsidR="00F773D5" w:rsidRPr="00F773D5" w:rsidRDefault="00F2393F" w:rsidP="00751D4D">
      <w:pPr>
        <w:tabs>
          <w:tab w:val="left" w:pos="708"/>
          <w:tab w:val="left" w:pos="992"/>
        </w:tabs>
        <w:spacing w:after="0" w:line="240" w:lineRule="auto"/>
        <w:ind w:left="662" w:right="142" w:hanging="196"/>
        <w:jc w:val="left"/>
        <w:rPr>
          <w:rFonts w:ascii="Times New Roman" w:hAnsi="Times New Roman"/>
          <w:noProof/>
          <w:rtl/>
          <w:lang w:eastAsia="he-IL"/>
        </w:rPr>
      </w:pPr>
      <w:r w:rsidRPr="00F773D5">
        <w:rPr>
          <w:rFonts w:ascii="Times New Roman" w:hAnsi="Times New Roman" w:hint="cs"/>
          <w:noProof/>
          <w:rtl/>
          <w:lang w:eastAsia="he-IL"/>
        </w:rPr>
        <w:t xml:space="preserve">2.  </w:t>
      </w:r>
      <w:r w:rsidRPr="00F773D5">
        <w:rPr>
          <w:rFonts w:ascii="Times New Roman" w:hAnsi="Times New Roman"/>
          <w:noProof/>
          <w:rtl/>
          <w:lang w:eastAsia="he-IL"/>
        </w:rPr>
        <w:t xml:space="preserve">העמודים והזרועות יהיו חרוטיים, עגולים או מתומנים לפי קביעת </w:t>
      </w:r>
      <w:r w:rsidRPr="00F773D5">
        <w:rPr>
          <w:rFonts w:ascii="Times New Roman" w:hAnsi="Times New Roman" w:hint="cs"/>
          <w:noProof/>
          <w:rtl/>
          <w:lang w:eastAsia="he-IL"/>
        </w:rPr>
        <w:t xml:space="preserve"> מנהל ה</w:t>
      </w:r>
      <w:r w:rsidRPr="00F773D5">
        <w:rPr>
          <w:rFonts w:ascii="Times New Roman" w:hAnsi="Times New Roman"/>
          <w:noProof/>
          <w:rtl/>
          <w:lang w:eastAsia="he-IL"/>
        </w:rPr>
        <w:t xml:space="preserve">פרויקט; בנויים </w:t>
      </w:r>
      <w:r w:rsidR="00751D4D">
        <w:rPr>
          <w:rFonts w:ascii="Times New Roman" w:hAnsi="Times New Roman" w:hint="cs"/>
          <w:noProof/>
          <w:rtl/>
          <w:lang w:eastAsia="he-IL"/>
        </w:rPr>
        <w:t xml:space="preserve"> </w:t>
      </w:r>
      <w:r w:rsidR="00751D4D">
        <w:rPr>
          <w:rFonts w:ascii="Times New Roman" w:hAnsi="Times New Roman"/>
          <w:noProof/>
          <w:rtl/>
          <w:lang w:eastAsia="he-IL"/>
        </w:rPr>
        <w:br/>
      </w:r>
      <w:r w:rsidR="00751D4D">
        <w:rPr>
          <w:rFonts w:ascii="Times New Roman" w:hAnsi="Times New Roman" w:hint="cs"/>
          <w:noProof/>
          <w:rtl/>
          <w:lang w:eastAsia="he-IL"/>
        </w:rPr>
        <w:t xml:space="preserve">  </w:t>
      </w:r>
      <w:r w:rsidRPr="00F773D5">
        <w:rPr>
          <w:rFonts w:ascii="Times New Roman" w:hAnsi="Times New Roman"/>
          <w:noProof/>
          <w:rtl/>
          <w:lang w:eastAsia="he-IL"/>
        </w:rPr>
        <w:t>מפח-</w:t>
      </w:r>
      <w:r w:rsidRPr="00F773D5">
        <w:rPr>
          <w:rFonts w:ascii="Times New Roman" w:hAnsi="Times New Roman" w:hint="cs"/>
          <w:noProof/>
          <w:rtl/>
          <w:lang w:eastAsia="he-IL"/>
        </w:rPr>
        <w:t>פ</w:t>
      </w:r>
      <w:r w:rsidRPr="00F773D5">
        <w:rPr>
          <w:rFonts w:ascii="Times New Roman" w:hAnsi="Times New Roman"/>
          <w:noProof/>
          <w:rtl/>
          <w:lang w:eastAsia="he-IL"/>
        </w:rPr>
        <w:t>לדה לפי התוכניות המפורטות המאושרות ו/או</w:t>
      </w:r>
      <w:r w:rsidRPr="00F773D5">
        <w:rPr>
          <w:rFonts w:ascii="Times New Roman" w:hAnsi="Times New Roman"/>
          <w:noProof/>
          <w:lang w:eastAsia="he-IL"/>
        </w:rPr>
        <w:t xml:space="preserve"> </w:t>
      </w:r>
    </w:p>
    <w:p w14:paraId="728228A4" w14:textId="77777777" w:rsidR="00F773D5" w:rsidRPr="00F773D5" w:rsidRDefault="00F2393F" w:rsidP="00751D4D">
      <w:pPr>
        <w:tabs>
          <w:tab w:val="left" w:pos="708"/>
          <w:tab w:val="left" w:pos="992"/>
        </w:tabs>
        <w:spacing w:after="0" w:line="240" w:lineRule="auto"/>
        <w:ind w:left="1910" w:right="142" w:hanging="1444"/>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המפרט הטכני המיוחד</w:t>
      </w:r>
      <w:r w:rsidRPr="00F773D5">
        <w:rPr>
          <w:rFonts w:ascii="Times New Roman" w:hAnsi="Times New Roman" w:hint="cs"/>
          <w:noProof/>
          <w:rtl/>
          <w:lang w:eastAsia="he-IL"/>
        </w:rPr>
        <w:t xml:space="preserve">. </w:t>
      </w:r>
    </w:p>
    <w:p w14:paraId="065E0202" w14:textId="77777777" w:rsidR="00F773D5" w:rsidRPr="00F773D5" w:rsidRDefault="00F2393F" w:rsidP="00F773D5">
      <w:pPr>
        <w:tabs>
          <w:tab w:val="left" w:pos="708"/>
          <w:tab w:val="left" w:pos="992"/>
          <w:tab w:val="left" w:pos="2268"/>
        </w:tabs>
        <w:spacing w:after="0"/>
        <w:ind w:left="1984" w:right="142" w:hanging="1518"/>
        <w:jc w:val="left"/>
        <w:rPr>
          <w:rFonts w:ascii="Times New Roman" w:hAnsi="Times New Roman"/>
          <w:noProof/>
          <w:rtl/>
          <w:lang w:eastAsia="he-IL"/>
        </w:rPr>
      </w:pPr>
      <w:r w:rsidRPr="00F773D5">
        <w:rPr>
          <w:rFonts w:ascii="Times New Roman" w:hAnsi="Times New Roman" w:hint="cs"/>
          <w:noProof/>
          <w:rtl/>
          <w:lang w:eastAsia="he-IL"/>
        </w:rPr>
        <w:t xml:space="preserve">3.  </w:t>
      </w:r>
      <w:r w:rsidRPr="00F773D5">
        <w:rPr>
          <w:rFonts w:ascii="Times New Roman" w:hAnsi="Times New Roman"/>
          <w:noProof/>
          <w:rtl/>
          <w:lang w:eastAsia="he-IL"/>
        </w:rPr>
        <w:t xml:space="preserve">העמודים יהיו מסוגים שונים בהתאם לתכנון הענייני לפרויקט </w:t>
      </w:r>
      <w:r w:rsidRPr="00F773D5">
        <w:rPr>
          <w:rFonts w:ascii="Times New Roman" w:hAnsi="Times New Roman" w:hint="cs"/>
          <w:noProof/>
          <w:rtl/>
          <w:lang w:eastAsia="he-IL"/>
        </w:rPr>
        <w:t>וכמפ</w:t>
      </w:r>
      <w:r w:rsidRPr="00F773D5">
        <w:rPr>
          <w:rFonts w:ascii="Times New Roman" w:hAnsi="Times New Roman"/>
          <w:noProof/>
          <w:rtl/>
          <w:lang w:eastAsia="he-IL"/>
        </w:rPr>
        <w:t>ורט</w:t>
      </w:r>
      <w:r w:rsidRPr="00F773D5">
        <w:rPr>
          <w:rFonts w:ascii="Times New Roman" w:hAnsi="Times New Roman"/>
          <w:noProof/>
          <w:lang w:eastAsia="he-IL"/>
        </w:rPr>
        <w:t xml:space="preserve"> </w:t>
      </w:r>
      <w:r w:rsidRPr="00F773D5">
        <w:rPr>
          <w:rFonts w:ascii="Times New Roman" w:hAnsi="Times New Roman"/>
          <w:noProof/>
          <w:rtl/>
          <w:lang w:eastAsia="he-IL"/>
        </w:rPr>
        <w:t>להלן</w:t>
      </w:r>
      <w:r w:rsidRPr="00F773D5">
        <w:rPr>
          <w:rFonts w:ascii="Times New Roman" w:hAnsi="Times New Roman" w:hint="cs"/>
          <w:noProof/>
          <w:rtl/>
          <w:lang w:eastAsia="he-IL"/>
        </w:rPr>
        <w:t>:</w:t>
      </w:r>
    </w:p>
    <w:p w14:paraId="5F7FC5E4" w14:textId="77777777" w:rsidR="00F773D5" w:rsidRPr="00F773D5" w:rsidRDefault="00F2393F" w:rsidP="008904E4">
      <w:pPr>
        <w:numPr>
          <w:ilvl w:val="2"/>
          <w:numId w:val="123"/>
        </w:numPr>
        <w:tabs>
          <w:tab w:val="left" w:pos="708"/>
          <w:tab w:val="left" w:pos="992"/>
          <w:tab w:val="left" w:pos="2268"/>
        </w:tabs>
        <w:spacing w:after="0" w:line="240" w:lineRule="auto"/>
        <w:ind w:right="142" w:hanging="1416"/>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העמודים והזרועות יהיו באורכים לפי הנדרש בתוכניות ו/או</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במפרט הטכני המיוחד</w:t>
      </w:r>
      <w:r w:rsidRPr="00F773D5">
        <w:rPr>
          <w:rFonts w:ascii="Times New Roman" w:hAnsi="Times New Roman" w:hint="cs"/>
          <w:noProof/>
          <w:rtl/>
          <w:lang w:eastAsia="he-IL"/>
        </w:rPr>
        <w:t>.</w:t>
      </w:r>
    </w:p>
    <w:p w14:paraId="43D79A63" w14:textId="77777777" w:rsidR="00F773D5" w:rsidRPr="00F773D5" w:rsidRDefault="00F2393F" w:rsidP="008904E4">
      <w:pPr>
        <w:numPr>
          <w:ilvl w:val="2"/>
          <w:numId w:val="123"/>
        </w:numPr>
        <w:tabs>
          <w:tab w:val="left" w:pos="708"/>
          <w:tab w:val="left" w:pos="992"/>
          <w:tab w:val="left" w:pos="2268"/>
        </w:tabs>
        <w:spacing w:after="0" w:line="240" w:lineRule="auto"/>
        <w:ind w:left="1985" w:right="142" w:hanging="1235"/>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העמוד יתוכנן כך שערכת הפנסים תהיה ברום של לפחות </w:t>
      </w:r>
      <w:r w:rsidRPr="00F773D5">
        <w:rPr>
          <w:rFonts w:ascii="Times New Roman" w:hAnsi="Times New Roman" w:hint="cs"/>
          <w:noProof/>
          <w:rtl/>
          <w:lang w:eastAsia="he-IL"/>
        </w:rPr>
        <w:t>5.50</w:t>
      </w:r>
      <w:r w:rsidRPr="00F773D5">
        <w:rPr>
          <w:rFonts w:ascii="Times New Roman" w:hAnsi="Times New Roman"/>
          <w:noProof/>
          <w:rtl/>
          <w:lang w:eastAsia="he-IL"/>
        </w:rPr>
        <w:t xml:space="preserve"> מ</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 </w:t>
      </w:r>
      <w:r w:rsidRPr="00F773D5">
        <w:rPr>
          <w:rFonts w:ascii="Times New Roman" w:hAnsi="Times New Roman"/>
          <w:noProof/>
          <w:rtl/>
          <w:lang w:eastAsia="he-IL"/>
        </w:rPr>
        <w:t xml:space="preserve">מעל פני </w:t>
      </w:r>
    </w:p>
    <w:p w14:paraId="414AAAA5" w14:textId="77777777" w:rsidR="00F773D5" w:rsidRPr="00F773D5" w:rsidRDefault="00F2393F" w:rsidP="00F773D5">
      <w:pPr>
        <w:tabs>
          <w:tab w:val="left" w:pos="708"/>
          <w:tab w:val="left" w:pos="992"/>
          <w:tab w:val="left" w:pos="2268"/>
        </w:tabs>
        <w:spacing w:after="0"/>
        <w:ind w:left="1985" w:right="142" w:hanging="1235"/>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מיסעת הכביש. במידה שתידרש התקנת תמרור על עמוד</w:t>
      </w:r>
      <w:r w:rsidRPr="00F773D5">
        <w:rPr>
          <w:rFonts w:ascii="Times New Roman" w:hAnsi="Times New Roman"/>
          <w:noProof/>
          <w:lang w:eastAsia="he-IL"/>
        </w:rPr>
        <w:t xml:space="preserve"> </w:t>
      </w:r>
      <w:r w:rsidRPr="00F773D5">
        <w:rPr>
          <w:rFonts w:ascii="Times New Roman" w:hAnsi="Times New Roman"/>
          <w:noProof/>
          <w:rtl/>
          <w:lang w:eastAsia="he-IL"/>
        </w:rPr>
        <w:t xml:space="preserve">תאורה מתחת לערכת </w:t>
      </w:r>
    </w:p>
    <w:p w14:paraId="68815E3F" w14:textId="77777777" w:rsidR="00F773D5" w:rsidRPr="00F773D5" w:rsidRDefault="00F2393F" w:rsidP="00F773D5">
      <w:pPr>
        <w:tabs>
          <w:tab w:val="left" w:pos="708"/>
          <w:tab w:val="left" w:pos="992"/>
          <w:tab w:val="left" w:pos="2268"/>
        </w:tabs>
        <w:spacing w:after="0"/>
        <w:ind w:left="1985" w:right="142" w:hanging="1235"/>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הפנסים, יבטיח גובה ההתקנה כי תחתית</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התמרור תהיה ברום שייקבע על-ידי </w:t>
      </w:r>
    </w:p>
    <w:p w14:paraId="46097CB7" w14:textId="77777777" w:rsidR="00F773D5" w:rsidRPr="00F773D5" w:rsidRDefault="00F2393F" w:rsidP="00F773D5">
      <w:pPr>
        <w:tabs>
          <w:tab w:val="left" w:pos="708"/>
          <w:tab w:val="left" w:pos="992"/>
          <w:tab w:val="left" w:pos="2268"/>
        </w:tabs>
        <w:spacing w:after="0"/>
        <w:ind w:left="1985" w:right="142" w:hanging="1235"/>
        <w:jc w:val="left"/>
        <w:rPr>
          <w:rFonts w:ascii="Times New Roman" w:hAnsi="Times New Roman"/>
          <w:b/>
          <w:bCs/>
          <w:noProof/>
          <w:sz w:val="24"/>
          <w:u w:val="single"/>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מהנדס-</w:t>
      </w:r>
      <w:r w:rsidRPr="00F773D5">
        <w:rPr>
          <w:rFonts w:ascii="Times New Roman" w:hAnsi="Times New Roman" w:hint="cs"/>
          <w:noProof/>
          <w:rtl/>
          <w:lang w:eastAsia="he-IL"/>
        </w:rPr>
        <w:t xml:space="preserve"> </w:t>
      </w:r>
      <w:r w:rsidRPr="00F773D5">
        <w:rPr>
          <w:rFonts w:ascii="Times New Roman" w:hAnsi="Times New Roman"/>
          <w:noProof/>
          <w:rtl/>
          <w:lang w:eastAsia="he-IL"/>
        </w:rPr>
        <w:t>התנועה אך לפחות</w:t>
      </w:r>
      <w:r w:rsidRPr="00F773D5">
        <w:rPr>
          <w:rFonts w:ascii="Times New Roman" w:hAnsi="Times New Roman" w:hint="cs"/>
          <w:noProof/>
          <w:rtl/>
          <w:lang w:eastAsia="he-IL"/>
        </w:rPr>
        <w:t xml:space="preserve"> 2.20</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 מעל פני מיסעת הכביש או </w:t>
      </w:r>
      <w:r w:rsidRPr="00F773D5">
        <w:rPr>
          <w:rFonts w:ascii="Times New Roman" w:hAnsi="Times New Roman" w:hint="cs"/>
          <w:noProof/>
          <w:rtl/>
          <w:lang w:eastAsia="he-IL"/>
        </w:rPr>
        <w:t>ה</w:t>
      </w:r>
      <w:r w:rsidRPr="00F773D5">
        <w:rPr>
          <w:rFonts w:ascii="Times New Roman" w:hAnsi="Times New Roman"/>
          <w:noProof/>
          <w:rtl/>
          <w:lang w:eastAsia="he-IL"/>
        </w:rPr>
        <w:t>מדרכה</w:t>
      </w:r>
      <w:r w:rsidRPr="00F773D5">
        <w:rPr>
          <w:rFonts w:ascii="Times New Roman" w:hAnsi="Times New Roman" w:hint="cs"/>
          <w:noProof/>
          <w:rtl/>
          <w:lang w:eastAsia="he-IL"/>
        </w:rPr>
        <w:t>.</w:t>
      </w:r>
    </w:p>
    <w:p w14:paraId="75024C8C" w14:textId="77777777" w:rsidR="00F773D5" w:rsidRPr="00F773D5" w:rsidRDefault="00F2393F" w:rsidP="00751D4D">
      <w:pPr>
        <w:tabs>
          <w:tab w:val="left" w:pos="708"/>
          <w:tab w:val="left" w:pos="992"/>
          <w:tab w:val="left" w:pos="2268"/>
        </w:tabs>
        <w:spacing w:after="0" w:line="240" w:lineRule="auto"/>
        <w:ind w:left="861" w:right="142" w:hanging="395"/>
        <w:jc w:val="left"/>
        <w:rPr>
          <w:rFonts w:ascii="Times New Roman" w:hAnsi="Times New Roman"/>
          <w:noProof/>
          <w:rtl/>
          <w:lang w:eastAsia="he-IL"/>
        </w:rPr>
      </w:pPr>
      <w:r w:rsidRPr="00F773D5">
        <w:rPr>
          <w:rFonts w:ascii="Times New Roman" w:hAnsi="Times New Roman" w:hint="cs"/>
          <w:noProof/>
          <w:rtl/>
          <w:lang w:eastAsia="he-IL"/>
        </w:rPr>
        <w:t xml:space="preserve">4.  </w:t>
      </w:r>
      <w:r w:rsidRPr="00F773D5">
        <w:rPr>
          <w:rFonts w:ascii="Times New Roman" w:hAnsi="Times New Roman"/>
          <w:noProof/>
          <w:rtl/>
          <w:lang w:eastAsia="he-IL"/>
        </w:rPr>
        <w:t>לכל עמוד תחובר בתחתיתו בריתוך טבלת בסיס בתוספת ארבע צלעות</w:t>
      </w: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חיזוק לפחות מפח-פלדה </w:t>
      </w:r>
    </w:p>
    <w:p w14:paraId="743F8F6B" w14:textId="77777777" w:rsidR="00F773D5" w:rsidRPr="00F773D5" w:rsidRDefault="00F2393F" w:rsidP="00751D4D">
      <w:pPr>
        <w:tabs>
          <w:tab w:val="left" w:pos="708"/>
          <w:tab w:val="left" w:pos="992"/>
          <w:tab w:val="left" w:pos="2268"/>
        </w:tabs>
        <w:spacing w:after="0" w:line="240" w:lineRule="auto"/>
        <w:ind w:left="861" w:right="142" w:hanging="395"/>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בעובי שמונה מ"מ לפחות, שירותכו לטבלה</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ולדופן העמוד, הכול במידות שייקבעו בתוכניות ו/או </w:t>
      </w:r>
    </w:p>
    <w:p w14:paraId="456DDFC0" w14:textId="77777777" w:rsidR="00F773D5" w:rsidRPr="00F773D5" w:rsidRDefault="00F2393F" w:rsidP="00751D4D">
      <w:pPr>
        <w:tabs>
          <w:tab w:val="left" w:pos="708"/>
          <w:tab w:val="left" w:pos="992"/>
          <w:tab w:val="left" w:pos="2268"/>
        </w:tabs>
        <w:spacing w:after="0" w:line="240" w:lineRule="auto"/>
        <w:ind w:left="861" w:right="142" w:hanging="395"/>
        <w:jc w:val="left"/>
        <w:rPr>
          <w:rFonts w:ascii="Times New Roman" w:hAnsi="Times New Roman"/>
          <w:b/>
          <w:bCs/>
          <w:noProof/>
          <w:sz w:val="24"/>
          <w:u w:val="single"/>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במפרט הטכני</w:t>
      </w:r>
      <w:r w:rsidRPr="00F773D5">
        <w:rPr>
          <w:rFonts w:ascii="Times New Roman" w:hAnsi="Times New Roman"/>
          <w:noProof/>
          <w:lang w:eastAsia="he-IL"/>
        </w:rPr>
        <w:t xml:space="preserve"> </w:t>
      </w:r>
      <w:r w:rsidRPr="00F773D5">
        <w:rPr>
          <w:rFonts w:ascii="Times New Roman" w:hAnsi="Times New Roman"/>
          <w:noProof/>
          <w:rtl/>
          <w:lang w:eastAsia="he-IL"/>
        </w:rPr>
        <w:t>המיוחד</w:t>
      </w:r>
      <w:r w:rsidRPr="00F773D5">
        <w:rPr>
          <w:rFonts w:ascii="Times New Roman" w:hAnsi="Times New Roman" w:hint="cs"/>
          <w:noProof/>
          <w:rtl/>
          <w:lang w:eastAsia="he-IL"/>
        </w:rPr>
        <w:t>.</w:t>
      </w:r>
    </w:p>
    <w:p w14:paraId="232DA789" w14:textId="77777777" w:rsidR="00F773D5" w:rsidRPr="00F773D5" w:rsidRDefault="00F2393F" w:rsidP="00751D4D">
      <w:pPr>
        <w:tabs>
          <w:tab w:val="left" w:pos="708"/>
          <w:tab w:val="left" w:pos="992"/>
          <w:tab w:val="left" w:pos="2268"/>
        </w:tabs>
        <w:spacing w:after="0" w:line="240" w:lineRule="auto"/>
        <w:ind w:left="861" w:right="142" w:hanging="395"/>
        <w:jc w:val="left"/>
        <w:rPr>
          <w:rFonts w:ascii="Times New Roman" w:hAnsi="Times New Roman"/>
          <w:noProof/>
          <w:rtl/>
          <w:lang w:eastAsia="he-IL"/>
        </w:rPr>
      </w:pPr>
      <w:r w:rsidRPr="00F773D5">
        <w:rPr>
          <w:rFonts w:ascii="Times New Roman" w:hAnsi="Times New Roman" w:hint="cs"/>
          <w:noProof/>
          <w:rtl/>
          <w:lang w:eastAsia="he-IL"/>
        </w:rPr>
        <w:t xml:space="preserve">5.  </w:t>
      </w:r>
      <w:r w:rsidRPr="00F773D5">
        <w:rPr>
          <w:rFonts w:ascii="Times New Roman" w:hAnsi="Times New Roman"/>
          <w:noProof/>
          <w:rtl/>
          <w:lang w:eastAsia="he-IL"/>
        </w:rPr>
        <w:t>פתחו העליון של העמוד, אם יהיה פתח כזה, יכוסה בכיפה מאלומיניום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שתחוזק אל ראש העמוד </w:t>
      </w:r>
    </w:p>
    <w:p w14:paraId="298103FE" w14:textId="77777777" w:rsidR="00F773D5" w:rsidRPr="00F773D5" w:rsidRDefault="00F2393F" w:rsidP="00751D4D">
      <w:pPr>
        <w:tabs>
          <w:tab w:val="left" w:pos="708"/>
          <w:tab w:val="left" w:pos="992"/>
          <w:tab w:val="left" w:pos="2268"/>
        </w:tabs>
        <w:spacing w:after="0" w:line="240" w:lineRule="auto"/>
        <w:ind w:left="861" w:right="142" w:hanging="395"/>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בשלושה ברגים לפחות</w:t>
      </w:r>
      <w:r w:rsidRPr="00F773D5">
        <w:rPr>
          <w:rFonts w:ascii="Times New Roman" w:hAnsi="Times New Roman" w:hint="cs"/>
          <w:noProof/>
          <w:rtl/>
          <w:lang w:eastAsia="he-IL"/>
        </w:rPr>
        <w:t>.</w:t>
      </w:r>
    </w:p>
    <w:p w14:paraId="1D390DEF" w14:textId="39E97B6C" w:rsidR="00F773D5" w:rsidRPr="00751D4D" w:rsidRDefault="00F2393F" w:rsidP="008904E4">
      <w:pPr>
        <w:pStyle w:val="afff1"/>
        <w:numPr>
          <w:ilvl w:val="0"/>
          <w:numId w:val="98"/>
        </w:numPr>
        <w:tabs>
          <w:tab w:val="left" w:pos="379"/>
          <w:tab w:val="left" w:pos="521"/>
          <w:tab w:val="left" w:pos="2268"/>
        </w:tabs>
        <w:spacing w:after="0" w:line="240" w:lineRule="auto"/>
        <w:ind w:right="142"/>
        <w:jc w:val="left"/>
        <w:rPr>
          <w:rFonts w:ascii="Times New Roman" w:hAnsi="Times New Roman"/>
          <w:b/>
          <w:bCs/>
          <w:noProof/>
          <w:sz w:val="24"/>
          <w:u w:val="single"/>
          <w:rtl/>
          <w:lang w:eastAsia="he-IL"/>
        </w:rPr>
      </w:pPr>
      <w:r w:rsidRPr="00751D4D">
        <w:rPr>
          <w:rFonts w:ascii="Times New Roman" w:hAnsi="Times New Roman"/>
          <w:noProof/>
          <w:rtl/>
          <w:lang w:eastAsia="he-IL"/>
        </w:rPr>
        <w:t xml:space="preserve">על כל עמוד יסומן באופן ברור ויציב מספר הזיהוי שלו בהתאם </w:t>
      </w:r>
      <w:r w:rsidRPr="00751D4D">
        <w:rPr>
          <w:rFonts w:ascii="Times New Roman" w:hAnsi="Times New Roman" w:hint="cs"/>
          <w:noProof/>
          <w:rtl/>
          <w:lang w:eastAsia="he-IL"/>
        </w:rPr>
        <w:t xml:space="preserve"> </w:t>
      </w:r>
      <w:r w:rsidRPr="00751D4D">
        <w:rPr>
          <w:rFonts w:ascii="Times New Roman" w:hAnsi="Times New Roman"/>
          <w:noProof/>
          <w:rtl/>
          <w:lang w:eastAsia="he-IL"/>
        </w:rPr>
        <w:t>לספרור</w:t>
      </w:r>
      <w:r w:rsidRPr="00751D4D">
        <w:rPr>
          <w:rFonts w:ascii="Times New Roman" w:hAnsi="Times New Roman" w:hint="cs"/>
          <w:noProof/>
          <w:rtl/>
          <w:lang w:eastAsia="he-IL"/>
        </w:rPr>
        <w:t xml:space="preserve">בתוכנית, </w:t>
      </w:r>
      <w:r w:rsidRPr="00751D4D">
        <w:rPr>
          <w:rFonts w:ascii="Times New Roman" w:hAnsi="Times New Roman"/>
          <w:noProof/>
          <w:rtl/>
          <w:lang w:eastAsia="he-IL"/>
        </w:rPr>
        <w:t xml:space="preserve">מספר הדרך וכן </w:t>
      </w:r>
      <w:r w:rsidR="00751D4D" w:rsidRPr="00751D4D">
        <w:rPr>
          <w:rFonts w:ascii="Times New Roman" w:hAnsi="Times New Roman" w:hint="cs"/>
          <w:noProof/>
          <w:rtl/>
          <w:lang w:eastAsia="he-IL"/>
        </w:rPr>
        <w:t xml:space="preserve"> </w:t>
      </w:r>
      <w:r w:rsidRPr="00751D4D">
        <w:rPr>
          <w:rFonts w:ascii="Times New Roman" w:hAnsi="Times New Roman"/>
          <w:noProof/>
          <w:rtl/>
          <w:lang w:eastAsia="he-IL"/>
        </w:rPr>
        <w:t>שם החברה המטפלת בתאור</w:t>
      </w:r>
      <w:r w:rsidRPr="00751D4D">
        <w:rPr>
          <w:rFonts w:ascii="Times New Roman" w:hAnsi="Times New Roman" w:hint="cs"/>
          <w:noProof/>
          <w:rtl/>
          <w:lang w:eastAsia="he-IL"/>
        </w:rPr>
        <w:t>ה.</w:t>
      </w:r>
    </w:p>
    <w:p w14:paraId="0A780877" w14:textId="77777777" w:rsidR="00751D4D" w:rsidRDefault="00751D4D" w:rsidP="00751D4D">
      <w:pPr>
        <w:tabs>
          <w:tab w:val="left" w:pos="379"/>
          <w:tab w:val="left" w:pos="521"/>
          <w:tab w:val="left" w:pos="2268"/>
        </w:tabs>
        <w:spacing w:after="0"/>
        <w:ind w:right="142"/>
        <w:jc w:val="left"/>
        <w:rPr>
          <w:rFonts w:ascii="Times New Roman" w:hAnsi="Times New Roman"/>
          <w:b/>
          <w:bCs/>
          <w:noProof/>
          <w:sz w:val="24"/>
          <w:u w:val="single"/>
          <w:rtl/>
          <w:lang w:eastAsia="he-IL"/>
        </w:rPr>
      </w:pPr>
    </w:p>
    <w:p w14:paraId="55F306FB" w14:textId="77777777" w:rsidR="00751D4D" w:rsidRDefault="00751D4D" w:rsidP="00751D4D">
      <w:pPr>
        <w:tabs>
          <w:tab w:val="left" w:pos="379"/>
          <w:tab w:val="left" w:pos="521"/>
          <w:tab w:val="left" w:pos="2268"/>
        </w:tabs>
        <w:spacing w:after="0"/>
        <w:ind w:right="142"/>
        <w:jc w:val="left"/>
        <w:rPr>
          <w:rFonts w:ascii="Times New Roman" w:hAnsi="Times New Roman"/>
          <w:b/>
          <w:bCs/>
          <w:noProof/>
          <w:sz w:val="24"/>
          <w:u w:val="single"/>
          <w:rtl/>
          <w:lang w:eastAsia="he-IL"/>
        </w:rPr>
      </w:pPr>
    </w:p>
    <w:p w14:paraId="5F865818" w14:textId="77777777" w:rsidR="00751D4D" w:rsidRPr="00751D4D" w:rsidRDefault="00751D4D" w:rsidP="00751D4D">
      <w:pPr>
        <w:tabs>
          <w:tab w:val="left" w:pos="379"/>
          <w:tab w:val="left" w:pos="521"/>
          <w:tab w:val="left" w:pos="2268"/>
        </w:tabs>
        <w:spacing w:after="0"/>
        <w:ind w:right="142"/>
        <w:jc w:val="left"/>
        <w:rPr>
          <w:rFonts w:ascii="Times New Roman" w:hAnsi="Times New Roman"/>
          <w:b/>
          <w:bCs/>
          <w:noProof/>
          <w:sz w:val="24"/>
          <w:u w:val="single"/>
          <w:rtl/>
          <w:lang w:eastAsia="he-IL"/>
        </w:rPr>
      </w:pPr>
    </w:p>
    <w:p w14:paraId="30D85355" w14:textId="77777777" w:rsidR="00F773D5" w:rsidRPr="00F773D5" w:rsidRDefault="00F773D5" w:rsidP="00F773D5">
      <w:pPr>
        <w:tabs>
          <w:tab w:val="left" w:pos="708"/>
          <w:tab w:val="left" w:pos="992"/>
          <w:tab w:val="left" w:pos="2268"/>
        </w:tabs>
        <w:spacing w:after="0"/>
        <w:ind w:left="1418" w:right="142" w:hanging="810"/>
        <w:jc w:val="left"/>
        <w:rPr>
          <w:rFonts w:ascii="Times New Roman" w:hAnsi="Times New Roman"/>
          <w:b/>
          <w:bCs/>
          <w:noProof/>
          <w:sz w:val="12"/>
          <w:szCs w:val="12"/>
          <w:u w:val="single"/>
          <w:lang w:eastAsia="he-IL"/>
        </w:rPr>
      </w:pPr>
    </w:p>
    <w:p w14:paraId="76019E9F" w14:textId="77777777" w:rsidR="00F773D5" w:rsidRPr="00F773D5" w:rsidRDefault="00F2393F" w:rsidP="00F773D5">
      <w:pPr>
        <w:tabs>
          <w:tab w:val="left" w:pos="708"/>
          <w:tab w:val="left" w:pos="1134"/>
          <w:tab w:val="left" w:pos="2268"/>
        </w:tabs>
        <w:spacing w:after="0"/>
        <w:ind w:left="891" w:right="142" w:hanging="810"/>
        <w:jc w:val="left"/>
        <w:rPr>
          <w:rFonts w:ascii="Times New Roman" w:hAnsi="Times New Roman"/>
          <w:b/>
          <w:bCs/>
          <w:noProof/>
          <w:u w:val="single"/>
          <w:rtl/>
          <w:lang w:eastAsia="he-IL"/>
        </w:rPr>
      </w:pPr>
      <w:r w:rsidRPr="00F773D5">
        <w:rPr>
          <w:rFonts w:ascii="Times New Roman" w:hAnsi="Times New Roman" w:hint="cs"/>
          <w:b/>
          <w:bCs/>
          <w:noProof/>
          <w:rtl/>
          <w:lang w:eastAsia="he-IL"/>
        </w:rPr>
        <w:t xml:space="preserve">ב.   </w:t>
      </w:r>
      <w:r w:rsidRPr="00F773D5">
        <w:rPr>
          <w:rFonts w:ascii="Times New Roman" w:hAnsi="Times New Roman"/>
          <w:b/>
          <w:bCs/>
          <w:noProof/>
          <w:u w:val="single"/>
          <w:rtl/>
          <w:lang w:eastAsia="he-IL"/>
        </w:rPr>
        <w:t>טעינה, הובלה ופריקה של מתקני נשיאה לתאורה</w:t>
      </w:r>
      <w:r w:rsidRPr="00F773D5">
        <w:rPr>
          <w:rFonts w:ascii="Times New Roman" w:hAnsi="Times New Roman"/>
          <w:b/>
          <w:bCs/>
          <w:noProof/>
          <w:u w:val="single"/>
          <w:lang w:eastAsia="he-IL"/>
        </w:rPr>
        <w:t xml:space="preserve"> </w:t>
      </w:r>
    </w:p>
    <w:p w14:paraId="372F2330" w14:textId="77777777" w:rsidR="00F773D5" w:rsidRPr="00F773D5" w:rsidRDefault="00F2393F" w:rsidP="00F773D5">
      <w:pPr>
        <w:tabs>
          <w:tab w:val="left" w:pos="708"/>
          <w:tab w:val="left" w:pos="992"/>
          <w:tab w:val="left" w:pos="2268"/>
        </w:tabs>
        <w:spacing w:after="0"/>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1.  </w:t>
      </w:r>
      <w:r w:rsidRPr="00F773D5">
        <w:rPr>
          <w:rFonts w:ascii="Times New Roman" w:hAnsi="Times New Roman"/>
          <w:noProof/>
          <w:rtl/>
          <w:lang w:eastAsia="he-IL"/>
        </w:rPr>
        <w:t>על הקבלן לנקוט בכל האמצעים למניעת חבלות, מכות ושריטות בזמן</w:t>
      </w:r>
      <w:r w:rsidRPr="00F773D5">
        <w:rPr>
          <w:rFonts w:ascii="Times New Roman" w:hAnsi="Times New Roman"/>
          <w:noProof/>
          <w:lang w:eastAsia="he-IL"/>
        </w:rPr>
        <w:t xml:space="preserve"> </w:t>
      </w:r>
      <w:r w:rsidRPr="00F773D5">
        <w:rPr>
          <w:rFonts w:ascii="Times New Roman" w:hAnsi="Times New Roman"/>
          <w:noProof/>
          <w:rtl/>
          <w:lang w:eastAsia="he-IL"/>
        </w:rPr>
        <w:t>הטעינה, ההובלה והפריקה של רכיבים של מתקני-נשיאה לתאורה</w:t>
      </w:r>
      <w:r w:rsidRPr="00F773D5">
        <w:rPr>
          <w:rFonts w:ascii="Times New Roman" w:hAnsi="Times New Roman" w:hint="cs"/>
          <w:noProof/>
          <w:rtl/>
          <w:lang w:eastAsia="he-IL"/>
        </w:rPr>
        <w:t xml:space="preserve">-  </w:t>
      </w:r>
      <w:r w:rsidRPr="00F773D5">
        <w:rPr>
          <w:rFonts w:ascii="Times New Roman" w:hAnsi="Times New Roman"/>
          <w:noProof/>
          <w:rtl/>
          <w:lang w:eastAsia="he-IL"/>
        </w:rPr>
        <w:t>עמודים וזרועות. אין לגרור או לזרוק את הרכיבים האמורים על הקרקע</w:t>
      </w:r>
      <w:r w:rsidRPr="00F773D5">
        <w:rPr>
          <w:rFonts w:ascii="Times New Roman" w:hAnsi="Times New Roman" w:hint="cs"/>
          <w:noProof/>
          <w:rtl/>
          <w:lang w:eastAsia="he-IL"/>
        </w:rPr>
        <w:t>.</w:t>
      </w:r>
    </w:p>
    <w:p w14:paraId="2665B1CB" w14:textId="77777777" w:rsidR="00F773D5" w:rsidRPr="00F773D5" w:rsidRDefault="00F2393F" w:rsidP="008904E4">
      <w:pPr>
        <w:numPr>
          <w:ilvl w:val="0"/>
          <w:numId w:val="140"/>
        </w:numPr>
        <w:tabs>
          <w:tab w:val="left" w:pos="708"/>
          <w:tab w:val="left" w:pos="992"/>
          <w:tab w:val="left" w:pos="1600"/>
        </w:tabs>
        <w:spacing w:after="0" w:line="240" w:lineRule="auto"/>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רכיבים מבניים של מתקן-נשיאה לתאורה - עמודים וזרועות - יורמו</w:t>
      </w:r>
      <w:r w:rsidRPr="00F773D5">
        <w:rPr>
          <w:rFonts w:ascii="Times New Roman" w:hAnsi="Times New Roman"/>
          <w:noProof/>
          <w:lang w:eastAsia="he-IL"/>
        </w:rPr>
        <w:t xml:space="preserve"> </w:t>
      </w:r>
      <w:r w:rsidRPr="00F773D5">
        <w:rPr>
          <w:rFonts w:ascii="Times New Roman" w:hAnsi="Times New Roman"/>
          <w:noProof/>
          <w:rtl/>
          <w:lang w:eastAsia="he-IL"/>
        </w:rPr>
        <w:t>תמיד באמצעות מנוף מתאים, תוך שימוש בחגורות רכות. אין להשתמש</w:t>
      </w:r>
      <w:r w:rsidRPr="00F773D5">
        <w:rPr>
          <w:rFonts w:ascii="Times New Roman" w:hAnsi="Times New Roman"/>
          <w:noProof/>
          <w:lang w:eastAsia="he-IL"/>
        </w:rPr>
        <w:t xml:space="preserve"> </w:t>
      </w:r>
      <w:r w:rsidRPr="00F773D5">
        <w:rPr>
          <w:rFonts w:ascii="Times New Roman" w:hAnsi="Times New Roman"/>
          <w:noProof/>
          <w:rtl/>
          <w:lang w:eastAsia="he-IL"/>
        </w:rPr>
        <w:t>בשרשראות או בכבלי-פלדה</w:t>
      </w:r>
      <w:r w:rsidRPr="00F773D5">
        <w:rPr>
          <w:rFonts w:ascii="Times New Roman" w:hAnsi="Times New Roman" w:hint="cs"/>
          <w:noProof/>
          <w:rtl/>
          <w:lang w:eastAsia="he-IL"/>
        </w:rPr>
        <w:t>.</w:t>
      </w:r>
    </w:p>
    <w:p w14:paraId="26628BEB" w14:textId="77777777" w:rsidR="00F773D5" w:rsidRPr="00F773D5" w:rsidRDefault="00F2393F" w:rsidP="008904E4">
      <w:pPr>
        <w:numPr>
          <w:ilvl w:val="0"/>
          <w:numId w:val="140"/>
        </w:numPr>
        <w:tabs>
          <w:tab w:val="left" w:pos="708"/>
          <w:tab w:val="left" w:pos="992"/>
          <w:tab w:val="left" w:pos="1600"/>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למניעת היווצרות גליות בעמודים, יונחו העמודים אחד ליד השני ועל גבי</w:t>
      </w:r>
      <w:r w:rsidRPr="00F773D5">
        <w:rPr>
          <w:rFonts w:ascii="Times New Roman" w:hAnsi="Times New Roman"/>
          <w:noProof/>
          <w:lang w:eastAsia="he-IL"/>
        </w:rPr>
        <w:t xml:space="preserve"> </w:t>
      </w:r>
      <w:r w:rsidRPr="00F773D5">
        <w:rPr>
          <w:rFonts w:ascii="Times New Roman" w:hAnsi="Times New Roman"/>
          <w:noProof/>
          <w:rtl/>
          <w:lang w:eastAsia="he-IL"/>
        </w:rPr>
        <w:t>רפידות מעץ. לא יהיה מגע בין עמוד למשנהו בעת ההובלה והאחסנה</w:t>
      </w:r>
      <w:r w:rsidRPr="00F773D5">
        <w:rPr>
          <w:rFonts w:ascii="Times New Roman" w:hAnsi="Times New Roman" w:hint="cs"/>
          <w:noProof/>
          <w:rtl/>
          <w:lang w:eastAsia="he-IL"/>
        </w:rPr>
        <w:t>.</w:t>
      </w:r>
    </w:p>
    <w:p w14:paraId="2D9E81AD" w14:textId="77777777" w:rsidR="00F773D5" w:rsidRPr="00F773D5" w:rsidRDefault="00F2393F" w:rsidP="008904E4">
      <w:pPr>
        <w:numPr>
          <w:ilvl w:val="0"/>
          <w:numId w:val="140"/>
        </w:numPr>
        <w:tabs>
          <w:tab w:val="left" w:pos="708"/>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כל הרכיבים של מתקני הנשיאה יאוחסנו במקום מוגן מפגיעות ובצורה</w:t>
      </w:r>
      <w:r w:rsidRPr="00F773D5">
        <w:rPr>
          <w:rFonts w:ascii="Times New Roman" w:hAnsi="Times New Roman"/>
          <w:noProof/>
          <w:lang w:eastAsia="he-IL"/>
        </w:rPr>
        <w:t xml:space="preserve"> </w:t>
      </w:r>
      <w:r w:rsidRPr="00F773D5">
        <w:rPr>
          <w:rFonts w:ascii="Times New Roman" w:hAnsi="Times New Roman"/>
          <w:noProof/>
          <w:rtl/>
          <w:lang w:eastAsia="he-IL"/>
        </w:rPr>
        <w:t>יציבה שתמנע מפולת וסיכון אנשים הנמצאים בסביבה</w:t>
      </w:r>
      <w:r w:rsidRPr="00F773D5">
        <w:rPr>
          <w:rFonts w:ascii="Times New Roman" w:hAnsi="Times New Roman" w:hint="cs"/>
          <w:noProof/>
          <w:rtl/>
          <w:lang w:eastAsia="he-IL"/>
        </w:rPr>
        <w:t>.</w:t>
      </w:r>
    </w:p>
    <w:p w14:paraId="34E19261" w14:textId="77777777" w:rsidR="00F773D5" w:rsidRPr="00F773D5" w:rsidRDefault="00F2393F" w:rsidP="008904E4">
      <w:pPr>
        <w:numPr>
          <w:ilvl w:val="0"/>
          <w:numId w:val="140"/>
        </w:numPr>
        <w:tabs>
          <w:tab w:val="left" w:pos="708"/>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כל פגיעה בשכבת ההגנה נגד שיתוך כתוצאה מפעולות הטעינה, ההובלה</w:t>
      </w:r>
      <w:r w:rsidRPr="00F773D5">
        <w:rPr>
          <w:rFonts w:ascii="Times New Roman" w:hAnsi="Times New Roman"/>
          <w:noProof/>
          <w:lang w:eastAsia="he-IL"/>
        </w:rPr>
        <w:t xml:space="preserve">, </w:t>
      </w:r>
      <w:r w:rsidRPr="00F773D5">
        <w:rPr>
          <w:rFonts w:ascii="Times New Roman" w:hAnsi="Times New Roman"/>
          <w:noProof/>
          <w:rtl/>
          <w:lang w:eastAsia="he-IL"/>
        </w:rPr>
        <w:t>הפריקה והאחסנה תתוקן על ידי הקבלן ועל חשבונו, לפי הוראות מנהל</w:t>
      </w:r>
      <w:r w:rsidRPr="00F773D5">
        <w:rPr>
          <w:rFonts w:ascii="Times New Roman" w:hAnsi="Times New Roman"/>
          <w:noProof/>
          <w:lang w:eastAsia="he-IL"/>
        </w:rPr>
        <w:t xml:space="preserve"> </w:t>
      </w:r>
      <w:r w:rsidRPr="00F773D5">
        <w:rPr>
          <w:rFonts w:ascii="Times New Roman" w:hAnsi="Times New Roman"/>
          <w:noProof/>
          <w:rtl/>
          <w:lang w:eastAsia="he-IL"/>
        </w:rPr>
        <w:t>הפרויקט, הרשאי גם לפסול רכיבים כתוצאה מנזקים כמתואר לעיל</w:t>
      </w:r>
      <w:r w:rsidRPr="00F773D5">
        <w:rPr>
          <w:rFonts w:ascii="Times New Roman" w:hAnsi="Times New Roman" w:hint="cs"/>
          <w:noProof/>
          <w:rtl/>
          <w:lang w:eastAsia="he-IL"/>
        </w:rPr>
        <w:t>.</w:t>
      </w:r>
    </w:p>
    <w:p w14:paraId="4CB9667C" w14:textId="77777777" w:rsidR="00F773D5" w:rsidRPr="00F773D5" w:rsidRDefault="00F2393F" w:rsidP="008904E4">
      <w:pPr>
        <w:numPr>
          <w:ilvl w:val="0"/>
          <w:numId w:val="140"/>
        </w:numPr>
        <w:tabs>
          <w:tab w:val="left" w:pos="708"/>
          <w:tab w:val="left" w:pos="992"/>
        </w:tabs>
        <w:spacing w:after="0"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כל פגיעה בשכבת ההגנה נגד שיתוך כתוצאה מפעולות הטעינה, ההובלה</w:t>
      </w:r>
      <w:r w:rsidRPr="00F773D5">
        <w:rPr>
          <w:rFonts w:ascii="Times New Roman" w:hAnsi="Times New Roman"/>
          <w:noProof/>
          <w:lang w:eastAsia="he-IL"/>
        </w:rPr>
        <w:t xml:space="preserve">, </w:t>
      </w:r>
      <w:r w:rsidRPr="00F773D5">
        <w:rPr>
          <w:rFonts w:ascii="Times New Roman" w:hAnsi="Times New Roman"/>
          <w:noProof/>
          <w:rtl/>
          <w:lang w:eastAsia="he-IL"/>
        </w:rPr>
        <w:t>הפריקה והאחסנה תתוקן על ידי הקבלן ועל חשבונו, לפי הוראות מנהל</w:t>
      </w:r>
      <w:r w:rsidRPr="00F773D5">
        <w:rPr>
          <w:rFonts w:ascii="Times New Roman" w:hAnsi="Times New Roman"/>
          <w:noProof/>
          <w:lang w:eastAsia="he-IL"/>
        </w:rPr>
        <w:t xml:space="preserve"> </w:t>
      </w:r>
      <w:r w:rsidRPr="00F773D5">
        <w:rPr>
          <w:rFonts w:ascii="Times New Roman" w:hAnsi="Times New Roman"/>
          <w:noProof/>
          <w:rtl/>
          <w:lang w:eastAsia="he-IL"/>
        </w:rPr>
        <w:t>הפרויקט, הרשאי גם לפסול רכיבים ולהורות בדבר החלפתם בחדשים</w:t>
      </w:r>
      <w:r w:rsidRPr="00F773D5">
        <w:rPr>
          <w:rFonts w:ascii="Times New Roman" w:hAnsi="Times New Roman"/>
          <w:noProof/>
          <w:lang w:eastAsia="he-IL"/>
        </w:rPr>
        <w:t xml:space="preserve"> </w:t>
      </w:r>
      <w:r w:rsidRPr="00F773D5">
        <w:rPr>
          <w:rFonts w:ascii="Times New Roman" w:hAnsi="Times New Roman"/>
          <w:noProof/>
          <w:rtl/>
          <w:lang w:eastAsia="he-IL"/>
        </w:rPr>
        <w:t>כתוצאה מנזקים כמתואר לעיל</w:t>
      </w:r>
      <w:r w:rsidRPr="00F773D5">
        <w:rPr>
          <w:rFonts w:ascii="Times New Roman" w:hAnsi="Times New Roman" w:hint="cs"/>
          <w:noProof/>
          <w:rtl/>
          <w:lang w:eastAsia="he-IL"/>
        </w:rPr>
        <w:t>.</w:t>
      </w:r>
    </w:p>
    <w:p w14:paraId="7F9D7551" w14:textId="77777777" w:rsidR="00F773D5" w:rsidRPr="00F773D5" w:rsidRDefault="00F773D5" w:rsidP="00F773D5">
      <w:pPr>
        <w:tabs>
          <w:tab w:val="left" w:pos="708"/>
          <w:tab w:val="left" w:pos="992"/>
        </w:tabs>
        <w:spacing w:after="0"/>
        <w:ind w:left="750" w:right="142"/>
        <w:jc w:val="left"/>
        <w:rPr>
          <w:rFonts w:ascii="Times New Roman" w:hAnsi="Times New Roman"/>
          <w:b/>
          <w:bCs/>
          <w:noProof/>
          <w:sz w:val="14"/>
          <w:szCs w:val="14"/>
          <w:u w:val="single"/>
          <w:lang w:eastAsia="he-IL"/>
        </w:rPr>
      </w:pPr>
    </w:p>
    <w:p w14:paraId="56AA8F33" w14:textId="77777777" w:rsidR="00F773D5" w:rsidRPr="00F773D5" w:rsidRDefault="00F773D5" w:rsidP="00F773D5">
      <w:pPr>
        <w:tabs>
          <w:tab w:val="left" w:pos="708"/>
          <w:tab w:val="left" w:pos="992"/>
          <w:tab w:val="left" w:pos="1600"/>
        </w:tabs>
        <w:spacing w:after="0"/>
        <w:ind w:left="1600" w:right="142"/>
        <w:jc w:val="left"/>
        <w:rPr>
          <w:rFonts w:ascii="Times New Roman" w:hAnsi="Times New Roman"/>
          <w:b/>
          <w:bCs/>
          <w:noProof/>
          <w:sz w:val="12"/>
          <w:szCs w:val="12"/>
          <w:u w:val="single"/>
          <w:lang w:eastAsia="he-IL"/>
        </w:rPr>
      </w:pPr>
    </w:p>
    <w:p w14:paraId="68446B38" w14:textId="77777777" w:rsidR="00F773D5" w:rsidRPr="00F773D5" w:rsidRDefault="00F2393F" w:rsidP="00F773D5">
      <w:pPr>
        <w:tabs>
          <w:tab w:val="left" w:pos="708"/>
          <w:tab w:val="left" w:pos="992"/>
          <w:tab w:val="left" w:pos="2268"/>
        </w:tabs>
        <w:spacing w:after="0"/>
        <w:ind w:left="141" w:right="142" w:hanging="100"/>
        <w:jc w:val="left"/>
        <w:rPr>
          <w:rFonts w:ascii="Times New Roman" w:hAnsi="Times New Roman"/>
          <w:b/>
          <w:bCs/>
          <w:noProof/>
          <w:u w:val="single"/>
          <w:rtl/>
          <w:lang w:eastAsia="he-IL"/>
        </w:rPr>
      </w:pPr>
      <w:r w:rsidRPr="00F773D5">
        <w:rPr>
          <w:rFonts w:ascii="Times New Roman" w:hAnsi="Times New Roman" w:hint="cs"/>
          <w:b/>
          <w:bCs/>
          <w:noProof/>
          <w:rtl/>
          <w:lang w:eastAsia="he-IL"/>
        </w:rPr>
        <w:t xml:space="preserve">ג.     </w:t>
      </w:r>
      <w:r w:rsidRPr="00F773D5">
        <w:rPr>
          <w:rFonts w:ascii="Times New Roman" w:hAnsi="Times New Roman"/>
          <w:b/>
          <w:bCs/>
          <w:noProof/>
          <w:u w:val="single"/>
          <w:rtl/>
          <w:lang w:eastAsia="he-IL"/>
        </w:rPr>
        <w:t>אופן ההצבה וההתקנה של מתקני-נשיאה לתאורה</w:t>
      </w:r>
      <w:r w:rsidRPr="00F773D5">
        <w:rPr>
          <w:rFonts w:ascii="Times New Roman" w:hAnsi="Times New Roman"/>
          <w:b/>
          <w:bCs/>
          <w:noProof/>
          <w:u w:val="single"/>
          <w:lang w:eastAsia="he-IL"/>
        </w:rPr>
        <w:t xml:space="preserve"> </w:t>
      </w:r>
    </w:p>
    <w:p w14:paraId="550CB22E" w14:textId="628288C0" w:rsidR="00F773D5" w:rsidRPr="00F773D5" w:rsidRDefault="00F2393F" w:rsidP="00751D4D">
      <w:pPr>
        <w:tabs>
          <w:tab w:val="left" w:pos="708"/>
          <w:tab w:val="left" w:pos="2268"/>
        </w:tabs>
        <w:spacing w:line="240" w:lineRule="auto"/>
        <w:ind w:left="662" w:right="142" w:hanging="196"/>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1.  </w:t>
      </w:r>
      <w:r w:rsidRPr="00F773D5">
        <w:rPr>
          <w:rFonts w:ascii="Times New Roman" w:hAnsi="Times New Roman"/>
          <w:noProof/>
          <w:rtl/>
          <w:lang w:eastAsia="he-IL"/>
        </w:rPr>
        <w:t>העמודים יוצבו במקומם המתוכנן על יסודות שהוכנו מראש, על פי סימון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שיקבע מודד מוסמך </w:t>
      </w:r>
      <w:r w:rsidR="00751D4D">
        <w:rPr>
          <w:rFonts w:ascii="Times New Roman" w:hAnsi="Times New Roman"/>
          <w:noProof/>
          <w:rtl/>
          <w:lang w:eastAsia="he-IL"/>
        </w:rPr>
        <w:br/>
      </w:r>
      <w:r w:rsidR="00751D4D">
        <w:rPr>
          <w:rFonts w:ascii="Times New Roman" w:hAnsi="Times New Roman" w:hint="cs"/>
          <w:noProof/>
          <w:rtl/>
          <w:lang w:eastAsia="he-IL"/>
        </w:rPr>
        <w:t xml:space="preserve"> </w:t>
      </w:r>
      <w:r w:rsidRPr="00F773D5">
        <w:rPr>
          <w:rFonts w:ascii="Times New Roman" w:hAnsi="Times New Roman"/>
          <w:noProof/>
          <w:rtl/>
          <w:lang w:eastAsia="he-IL"/>
        </w:rPr>
        <w:t>של הקבלן, שיסמנם במדויק ביחס למיקום ולגובה</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המתוכננים, תוך שמירה על מרחקים </w:t>
      </w:r>
      <w:r w:rsidR="00751D4D">
        <w:rPr>
          <w:rFonts w:ascii="Times New Roman" w:hAnsi="Times New Roman" w:hint="cs"/>
          <w:noProof/>
          <w:rtl/>
          <w:lang w:eastAsia="he-IL"/>
        </w:rPr>
        <w:t xml:space="preserve"> </w:t>
      </w:r>
      <w:r w:rsidR="00751D4D">
        <w:rPr>
          <w:rFonts w:ascii="Times New Roman" w:hAnsi="Times New Roman"/>
          <w:noProof/>
          <w:rtl/>
          <w:lang w:eastAsia="he-IL"/>
        </w:rPr>
        <w:br/>
      </w:r>
      <w:r w:rsidR="00751D4D">
        <w:rPr>
          <w:rFonts w:ascii="Times New Roman" w:hAnsi="Times New Roman" w:hint="cs"/>
          <w:noProof/>
          <w:rtl/>
          <w:lang w:eastAsia="he-IL"/>
        </w:rPr>
        <w:t xml:space="preserve"> </w:t>
      </w:r>
      <w:r w:rsidRPr="00F773D5">
        <w:rPr>
          <w:rFonts w:ascii="Times New Roman" w:hAnsi="Times New Roman"/>
          <w:noProof/>
          <w:rtl/>
          <w:lang w:eastAsia="he-IL"/>
        </w:rPr>
        <w:t>מתוכננים הנדרשים מרכיבים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תנועתיים </w:t>
      </w:r>
      <w:r w:rsidRPr="00F773D5">
        <w:rPr>
          <w:rFonts w:ascii="Times New Roman" w:hAnsi="Times New Roman" w:hint="cs"/>
          <w:noProof/>
          <w:rtl/>
          <w:lang w:eastAsia="he-IL"/>
        </w:rPr>
        <w:t>(</w:t>
      </w:r>
      <w:r w:rsidRPr="00F773D5">
        <w:rPr>
          <w:rFonts w:ascii="Times New Roman" w:hAnsi="Times New Roman"/>
          <w:noProof/>
          <w:rtl/>
          <w:lang w:eastAsia="he-IL"/>
        </w:rPr>
        <w:t xml:space="preserve">סימון פסים צהובים, קווי אבני-שפה, מעקות-בטיחות, </w:t>
      </w:r>
      <w:r w:rsidR="00751D4D">
        <w:rPr>
          <w:rFonts w:ascii="Times New Roman" w:hAnsi="Times New Roman" w:hint="cs"/>
          <w:noProof/>
          <w:rtl/>
          <w:lang w:eastAsia="he-IL"/>
        </w:rPr>
        <w:t xml:space="preserve"> </w:t>
      </w:r>
      <w:r w:rsidR="00751D4D">
        <w:rPr>
          <w:rFonts w:ascii="Times New Roman" w:hAnsi="Times New Roman"/>
          <w:noProof/>
          <w:rtl/>
          <w:lang w:eastAsia="he-IL"/>
        </w:rPr>
        <w:br/>
      </w:r>
      <w:r w:rsidR="00751D4D">
        <w:rPr>
          <w:rFonts w:ascii="Times New Roman" w:hAnsi="Times New Roman" w:hint="cs"/>
          <w:noProof/>
          <w:rtl/>
          <w:lang w:eastAsia="he-IL"/>
        </w:rPr>
        <w:t xml:space="preserve"> </w:t>
      </w:r>
      <w:r w:rsidRPr="00F773D5">
        <w:rPr>
          <w:rFonts w:ascii="Times New Roman" w:hAnsi="Times New Roman"/>
          <w:noProof/>
          <w:rtl/>
          <w:lang w:eastAsia="he-IL"/>
        </w:rPr>
        <w:t>וכו</w:t>
      </w:r>
      <w:r w:rsidRPr="00F773D5">
        <w:rPr>
          <w:rFonts w:ascii="Times New Roman" w:hAnsi="Times New Roman" w:hint="cs"/>
          <w:noProof/>
          <w:rtl/>
          <w:lang w:eastAsia="he-IL"/>
        </w:rPr>
        <w:t>')</w:t>
      </w:r>
      <w:r w:rsidRPr="00F773D5">
        <w:rPr>
          <w:rFonts w:ascii="Times New Roman" w:hAnsi="Times New Roman"/>
          <w:noProof/>
          <w:lang w:eastAsia="he-IL"/>
        </w:rPr>
        <w:t xml:space="preserve"> </w:t>
      </w:r>
      <w:r w:rsidRPr="00F773D5">
        <w:rPr>
          <w:rFonts w:ascii="Times New Roman" w:hAnsi="Times New Roman"/>
          <w:noProof/>
          <w:rtl/>
          <w:lang w:eastAsia="he-IL"/>
        </w:rPr>
        <w:t>ולפי הנדרש בתוכניות של מתכנן התנועה בפרויקט</w:t>
      </w:r>
      <w:r w:rsidRPr="00F773D5">
        <w:rPr>
          <w:rFonts w:ascii="Times New Roman" w:hAnsi="Times New Roman" w:hint="cs"/>
          <w:noProof/>
          <w:rtl/>
          <w:lang w:eastAsia="he-IL"/>
        </w:rPr>
        <w:t>.</w:t>
      </w:r>
    </w:p>
    <w:p w14:paraId="631C82B3" w14:textId="77777777" w:rsidR="00F773D5" w:rsidRPr="00F773D5" w:rsidRDefault="00F2393F" w:rsidP="00751D4D">
      <w:pPr>
        <w:tabs>
          <w:tab w:val="left" w:pos="708"/>
          <w:tab w:val="left" w:pos="992"/>
          <w:tab w:val="left" w:pos="2268"/>
        </w:tabs>
        <w:spacing w:after="0" w:line="240" w:lineRule="auto"/>
        <w:ind w:left="1221" w:right="142" w:hanging="897"/>
        <w:jc w:val="left"/>
        <w:rPr>
          <w:rFonts w:ascii="Times New Roman" w:hAnsi="Times New Roman"/>
          <w:noProof/>
          <w:rtl/>
          <w:lang w:eastAsia="he-IL"/>
        </w:rPr>
      </w:pP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2.   </w:t>
      </w:r>
      <w:r w:rsidRPr="00F773D5">
        <w:rPr>
          <w:rFonts w:ascii="Times New Roman" w:hAnsi="Times New Roman"/>
          <w:noProof/>
          <w:rtl/>
          <w:lang w:eastAsia="he-IL"/>
        </w:rPr>
        <w:t>מיקום עמודי-תאורה ייקבע ויסומן על-ידי המודד האמור רק לאחר</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שיסומן בשטח מיקומם של </w:t>
      </w:r>
    </w:p>
    <w:p w14:paraId="57CEEDC2" w14:textId="77777777" w:rsidR="00F773D5" w:rsidRPr="00F773D5" w:rsidRDefault="00F2393F" w:rsidP="00751D4D">
      <w:pPr>
        <w:tabs>
          <w:tab w:val="left" w:pos="708"/>
          <w:tab w:val="left" w:pos="992"/>
          <w:tab w:val="left" w:pos="2268"/>
        </w:tabs>
        <w:spacing w:line="240" w:lineRule="auto"/>
        <w:ind w:left="1221" w:right="142" w:hanging="755"/>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כל מעקות הבטיחות, אבני השפה, איי</w:t>
      </w:r>
      <w:r w:rsidRPr="00F773D5">
        <w:rPr>
          <w:rFonts w:ascii="Times New Roman" w:hAnsi="Times New Roman"/>
          <w:noProof/>
          <w:lang w:eastAsia="he-IL"/>
        </w:rPr>
        <w:t xml:space="preserve"> </w:t>
      </w:r>
      <w:r w:rsidRPr="00F773D5">
        <w:rPr>
          <w:rFonts w:ascii="Times New Roman" w:hAnsi="Times New Roman"/>
          <w:noProof/>
          <w:rtl/>
          <w:lang w:eastAsia="he-IL"/>
        </w:rPr>
        <w:t>התנועה, המדרכות ומיסעות הכבישים</w:t>
      </w:r>
      <w:r w:rsidRPr="00F773D5">
        <w:rPr>
          <w:rFonts w:ascii="Times New Roman" w:hAnsi="Times New Roman" w:hint="cs"/>
          <w:noProof/>
          <w:rtl/>
          <w:lang w:eastAsia="he-IL"/>
        </w:rPr>
        <w:t>.</w:t>
      </w:r>
    </w:p>
    <w:p w14:paraId="3884186C" w14:textId="77777777" w:rsidR="00F773D5" w:rsidRPr="00F773D5" w:rsidRDefault="00F2393F" w:rsidP="00751D4D">
      <w:pPr>
        <w:tabs>
          <w:tab w:val="left" w:pos="750"/>
          <w:tab w:val="left" w:pos="2268"/>
        </w:tabs>
        <w:spacing w:after="0" w:line="240" w:lineRule="auto"/>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3.  </w:t>
      </w:r>
      <w:r w:rsidRPr="00F773D5">
        <w:rPr>
          <w:rFonts w:ascii="Times New Roman" w:hAnsi="Times New Roman"/>
          <w:noProof/>
          <w:rtl/>
          <w:lang w:eastAsia="he-IL"/>
        </w:rPr>
        <w:t>מתקני נשיאה לתאורה יותקנו מאחורי מדרכות, אבני-גן או מעקות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בטיחות. מתקני נשיאה </w:t>
      </w:r>
    </w:p>
    <w:p w14:paraId="3EA9C51F" w14:textId="77777777" w:rsidR="00F773D5" w:rsidRPr="00F773D5" w:rsidRDefault="00F2393F" w:rsidP="00751D4D">
      <w:pPr>
        <w:tabs>
          <w:tab w:val="left" w:pos="750"/>
          <w:tab w:val="left" w:pos="2268"/>
        </w:tabs>
        <w:spacing w:after="0" w:line="240" w:lineRule="auto"/>
        <w:ind w:left="750" w:right="142" w:hanging="284"/>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שיוצבו על מדרכות המיועדות למעבר הולכי-רגל</w:t>
      </w:r>
      <w:r w:rsidRPr="00F773D5">
        <w:rPr>
          <w:rFonts w:ascii="Times New Roman" w:hAnsi="Times New Roman"/>
          <w:noProof/>
          <w:lang w:eastAsia="he-IL"/>
        </w:rPr>
        <w:t xml:space="preserve"> </w:t>
      </w:r>
      <w:r w:rsidRPr="00F773D5">
        <w:rPr>
          <w:rFonts w:ascii="Times New Roman" w:hAnsi="Times New Roman"/>
          <w:noProof/>
          <w:rtl/>
          <w:lang w:eastAsia="he-IL"/>
        </w:rPr>
        <w:t xml:space="preserve">יותקנו כך שצלעות החיזוק של טבלת היסוד של </w:t>
      </w:r>
    </w:p>
    <w:p w14:paraId="5DC9C48A" w14:textId="7432C910" w:rsidR="00F773D5" w:rsidRPr="00F773D5" w:rsidRDefault="00F2393F" w:rsidP="00751D4D">
      <w:pPr>
        <w:tabs>
          <w:tab w:val="left" w:pos="750"/>
          <w:tab w:val="left" w:pos="2268"/>
        </w:tabs>
        <w:spacing w:line="240" w:lineRule="auto"/>
        <w:ind w:left="750" w:right="142" w:hanging="284"/>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העמוד לא יבלטו מעל פני</w:t>
      </w:r>
      <w:r w:rsidRPr="00F773D5">
        <w:rPr>
          <w:rFonts w:ascii="Times New Roman" w:hAnsi="Times New Roman"/>
          <w:noProof/>
          <w:lang w:eastAsia="he-IL"/>
        </w:rPr>
        <w:t xml:space="preserve"> </w:t>
      </w:r>
      <w:r w:rsidRPr="00F773D5">
        <w:rPr>
          <w:rFonts w:ascii="Times New Roman" w:hAnsi="Times New Roman"/>
          <w:noProof/>
          <w:rtl/>
          <w:lang w:eastAsia="he-IL"/>
        </w:rPr>
        <w:t>הריצוף. מיקום עמודי-תאורה מאחורי מעקות-בטיחות יהיה בהתחשב</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בסוג המעקה </w:t>
      </w:r>
      <w:r w:rsidRPr="00F773D5">
        <w:rPr>
          <w:rFonts w:ascii="Times New Roman" w:hAnsi="Times New Roman" w:hint="cs"/>
          <w:noProof/>
          <w:rtl/>
          <w:lang w:eastAsia="he-IL"/>
        </w:rPr>
        <w:t>ה</w:t>
      </w:r>
      <w:r w:rsidRPr="00F773D5">
        <w:rPr>
          <w:rFonts w:ascii="Times New Roman" w:hAnsi="Times New Roman"/>
          <w:noProof/>
          <w:rtl/>
          <w:lang w:eastAsia="he-IL"/>
        </w:rPr>
        <w:t>מבוצע ובהתאם לתוכנית תאום מערכות ופרט חתך</w:t>
      </w:r>
      <w:r w:rsidRPr="00F773D5">
        <w:rPr>
          <w:rFonts w:ascii="Times New Roman" w:hAnsi="Times New Roman"/>
          <w:noProof/>
          <w:lang w:eastAsia="he-IL"/>
        </w:rPr>
        <w:t xml:space="preserve"> </w:t>
      </w:r>
      <w:r w:rsidRPr="00F773D5">
        <w:rPr>
          <w:rFonts w:ascii="Times New Roman" w:hAnsi="Times New Roman"/>
          <w:noProof/>
          <w:rtl/>
          <w:lang w:eastAsia="he-IL"/>
        </w:rPr>
        <w:t xml:space="preserve">טיפוסי של מתכנן הכביש, המראים את מיקום </w:t>
      </w:r>
      <w:r w:rsidRPr="00F773D5">
        <w:rPr>
          <w:rFonts w:ascii="Times New Roman" w:hAnsi="Times New Roman" w:hint="cs"/>
          <w:noProof/>
          <w:rtl/>
          <w:lang w:eastAsia="he-IL"/>
        </w:rPr>
        <w:t xml:space="preserve"> </w:t>
      </w:r>
      <w:r w:rsidRPr="00F773D5">
        <w:rPr>
          <w:rFonts w:ascii="Times New Roman" w:hAnsi="Times New Roman"/>
          <w:noProof/>
          <w:rtl/>
          <w:lang w:eastAsia="he-IL"/>
        </w:rPr>
        <w:t>פס צהוב, את מיקום וסוג</w:t>
      </w:r>
      <w:r w:rsidRPr="00F773D5">
        <w:rPr>
          <w:rFonts w:ascii="Times New Roman" w:hAnsi="Times New Roman"/>
          <w:noProof/>
          <w:lang w:eastAsia="he-IL"/>
        </w:rPr>
        <w:t xml:space="preserve"> </w:t>
      </w:r>
      <w:r w:rsidRPr="00F773D5">
        <w:rPr>
          <w:rFonts w:ascii="Times New Roman" w:hAnsi="Times New Roman"/>
          <w:noProof/>
          <w:rtl/>
          <w:lang w:eastAsia="he-IL"/>
        </w:rPr>
        <w:t>מעקות-בטיחות, את מיקום עמודי תאורה מאחורי מעקות הבטיחות ואת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המרחק הנדרש בין מעקה הבטיחות המבוצע לבין עמוד התאורה </w:t>
      </w:r>
      <w:r w:rsidRPr="00F773D5">
        <w:rPr>
          <w:rFonts w:ascii="Times New Roman" w:hAnsi="Times New Roman" w:hint="cs"/>
          <w:noProof/>
          <w:rtl/>
          <w:lang w:eastAsia="he-IL"/>
        </w:rPr>
        <w:t>(</w:t>
      </w:r>
      <w:r w:rsidRPr="00F773D5">
        <w:rPr>
          <w:rFonts w:ascii="Times New Roman" w:hAnsi="Times New Roman"/>
          <w:noProof/>
          <w:rtl/>
          <w:lang w:eastAsia="he-IL"/>
        </w:rPr>
        <w:t>בהתאם</w:t>
      </w:r>
      <w:r w:rsidRPr="00F773D5">
        <w:rPr>
          <w:rFonts w:ascii="Times New Roman" w:hAnsi="Times New Roman"/>
          <w:noProof/>
          <w:lang w:eastAsia="he-IL"/>
        </w:rPr>
        <w:t xml:space="preserve"> </w:t>
      </w:r>
      <w:r w:rsidRPr="00F773D5">
        <w:rPr>
          <w:rFonts w:ascii="Times New Roman" w:hAnsi="Times New Roman"/>
          <w:noProof/>
          <w:rtl/>
          <w:lang w:eastAsia="he-IL"/>
        </w:rPr>
        <w:t>לרוחב הפעיל של מעקה הבטיחות</w:t>
      </w:r>
      <w:r w:rsidRPr="00F773D5">
        <w:rPr>
          <w:rFonts w:ascii="Times New Roman" w:hAnsi="Times New Roman" w:hint="cs"/>
          <w:noProof/>
          <w:rtl/>
          <w:lang w:eastAsia="he-IL"/>
        </w:rPr>
        <w:t>).</w:t>
      </w:r>
    </w:p>
    <w:p w14:paraId="7713049F" w14:textId="4E933CF6" w:rsidR="00F773D5" w:rsidRPr="00F773D5" w:rsidRDefault="00F2393F" w:rsidP="00751D4D">
      <w:pPr>
        <w:tabs>
          <w:tab w:val="left" w:pos="708"/>
          <w:tab w:val="left" w:pos="992"/>
          <w:tab w:val="left" w:pos="2268"/>
        </w:tabs>
        <w:spacing w:before="240" w:line="240" w:lineRule="auto"/>
        <w:ind w:left="608" w:right="142" w:hanging="142"/>
        <w:jc w:val="left"/>
        <w:rPr>
          <w:rFonts w:ascii="Times New Roman" w:hAnsi="Times New Roman"/>
          <w:b/>
          <w:bCs/>
          <w:noProof/>
          <w:sz w:val="24"/>
          <w:u w:val="single"/>
          <w:lang w:eastAsia="he-IL"/>
        </w:rPr>
      </w:pP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4.  </w:t>
      </w:r>
      <w:r w:rsidRPr="00F773D5">
        <w:rPr>
          <w:rFonts w:ascii="Times New Roman" w:hAnsi="Times New Roman"/>
          <w:noProof/>
          <w:rtl/>
          <w:lang w:eastAsia="he-IL"/>
        </w:rPr>
        <w:t>עמודי התאורה שיותקנו מאחורי מדרכות יהיו מוגנים ע"י מחברים</w:t>
      </w:r>
      <w:r w:rsidRPr="00F773D5">
        <w:rPr>
          <w:rFonts w:ascii="Times New Roman" w:hAnsi="Times New Roman"/>
          <w:noProof/>
          <w:lang w:eastAsia="he-IL"/>
        </w:rPr>
        <w:t xml:space="preserve"> </w:t>
      </w:r>
      <w:r w:rsidRPr="00F773D5">
        <w:rPr>
          <w:rFonts w:ascii="Times New Roman" w:hAnsi="Times New Roman"/>
          <w:noProof/>
          <w:rtl/>
          <w:lang w:eastAsia="he-IL"/>
        </w:rPr>
        <w:t>שבירים ו/או מעקות-</w:t>
      </w:r>
      <w:r w:rsidRPr="00F773D5">
        <w:rPr>
          <w:rFonts w:ascii="Times New Roman" w:hAnsi="Times New Roman" w:hint="cs"/>
          <w:noProof/>
          <w:rtl/>
          <w:lang w:eastAsia="he-IL"/>
        </w:rPr>
        <w:t xml:space="preserve"> </w:t>
      </w:r>
      <w:r w:rsidR="00751D4D">
        <w:rPr>
          <w:rFonts w:ascii="Times New Roman" w:hAnsi="Times New Roman"/>
          <w:noProof/>
          <w:rtl/>
          <w:lang w:eastAsia="he-IL"/>
        </w:rPr>
        <w:br/>
      </w:r>
      <w:r w:rsidR="00751D4D">
        <w:rPr>
          <w:rFonts w:ascii="Times New Roman" w:hAnsi="Times New Roman" w:hint="cs"/>
          <w:noProof/>
          <w:rtl/>
          <w:lang w:eastAsia="he-IL"/>
        </w:rPr>
        <w:t xml:space="preserve">   </w:t>
      </w:r>
      <w:r w:rsidRPr="00F773D5">
        <w:rPr>
          <w:rFonts w:ascii="Times New Roman" w:hAnsi="Times New Roman"/>
          <w:noProof/>
          <w:rtl/>
          <w:lang w:eastAsia="he-IL"/>
        </w:rPr>
        <w:t>בטיחות בהתאם לנדרש לפי קביעת מתכנן הכביש</w:t>
      </w:r>
      <w:r w:rsidRPr="00F773D5">
        <w:rPr>
          <w:rFonts w:ascii="Times New Roman" w:hAnsi="Times New Roman"/>
          <w:noProof/>
          <w:lang w:eastAsia="he-IL"/>
        </w:rPr>
        <w:t xml:space="preserve">. </w:t>
      </w:r>
      <w:r w:rsidRPr="00F773D5">
        <w:rPr>
          <w:rFonts w:ascii="Times New Roman" w:hAnsi="Times New Roman"/>
          <w:noProof/>
          <w:rtl/>
          <w:lang w:eastAsia="he-IL"/>
        </w:rPr>
        <w:t xml:space="preserve">עמודי תאורה שיוצבו על מדרכות המיועדות </w:t>
      </w:r>
      <w:r w:rsidR="00751D4D">
        <w:rPr>
          <w:rFonts w:ascii="Times New Roman" w:hAnsi="Times New Roman" w:hint="cs"/>
          <w:noProof/>
          <w:rtl/>
          <w:lang w:eastAsia="he-IL"/>
        </w:rPr>
        <w:t xml:space="preserve">     </w:t>
      </w:r>
      <w:r w:rsidR="00751D4D">
        <w:rPr>
          <w:rFonts w:ascii="Times New Roman" w:hAnsi="Times New Roman"/>
          <w:noProof/>
          <w:rtl/>
          <w:lang w:eastAsia="he-IL"/>
        </w:rPr>
        <w:br/>
      </w:r>
      <w:r w:rsidR="00751D4D">
        <w:rPr>
          <w:rFonts w:ascii="Times New Roman" w:hAnsi="Times New Roman" w:hint="cs"/>
          <w:noProof/>
          <w:rtl/>
          <w:lang w:eastAsia="he-IL"/>
        </w:rPr>
        <w:t xml:space="preserve">   </w:t>
      </w:r>
      <w:r w:rsidRPr="00F773D5">
        <w:rPr>
          <w:rFonts w:ascii="Times New Roman" w:hAnsi="Times New Roman"/>
          <w:noProof/>
          <w:rtl/>
          <w:lang w:eastAsia="he-IL"/>
        </w:rPr>
        <w:t>למעבר הולכי-רגל יותקנו כך</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שצלעות החיזוק של פלטת היסוד ובורגי העיגון ליסוד של העמוד </w:t>
      </w:r>
      <w:r w:rsidR="00751D4D">
        <w:rPr>
          <w:rFonts w:ascii="Times New Roman" w:hAnsi="Times New Roman" w:hint="cs"/>
          <w:noProof/>
          <w:rtl/>
          <w:lang w:eastAsia="he-IL"/>
        </w:rPr>
        <w:t xml:space="preserve"> </w:t>
      </w:r>
      <w:r w:rsidR="00751D4D">
        <w:rPr>
          <w:rFonts w:ascii="Times New Roman" w:hAnsi="Times New Roman"/>
          <w:noProof/>
          <w:rtl/>
          <w:lang w:eastAsia="he-IL"/>
        </w:rPr>
        <w:br/>
      </w:r>
      <w:r w:rsidR="00751D4D">
        <w:rPr>
          <w:rFonts w:ascii="Times New Roman" w:hAnsi="Times New Roman" w:hint="cs"/>
          <w:noProof/>
          <w:rtl/>
          <w:lang w:eastAsia="he-IL"/>
        </w:rPr>
        <w:t xml:space="preserve">   </w:t>
      </w:r>
      <w:r w:rsidRPr="00F773D5">
        <w:rPr>
          <w:rFonts w:ascii="Times New Roman" w:hAnsi="Times New Roman"/>
          <w:noProof/>
          <w:rtl/>
          <w:lang w:eastAsia="he-IL"/>
        </w:rPr>
        <w:t>לא</w:t>
      </w:r>
      <w:r w:rsidRPr="00F773D5">
        <w:rPr>
          <w:rFonts w:ascii="Times New Roman" w:hAnsi="Times New Roman"/>
          <w:noProof/>
          <w:lang w:eastAsia="he-IL"/>
        </w:rPr>
        <w:t xml:space="preserve"> </w:t>
      </w:r>
      <w:r w:rsidRPr="00F773D5">
        <w:rPr>
          <w:rFonts w:ascii="Times New Roman" w:hAnsi="Times New Roman"/>
          <w:noProof/>
          <w:rtl/>
          <w:lang w:eastAsia="he-IL"/>
        </w:rPr>
        <w:t>יבלטו מעל פני הריצוף</w:t>
      </w:r>
      <w:r w:rsidRPr="00F773D5">
        <w:rPr>
          <w:rFonts w:ascii="Times New Roman" w:hAnsi="Times New Roman" w:hint="cs"/>
          <w:noProof/>
          <w:rtl/>
          <w:lang w:eastAsia="he-IL"/>
        </w:rPr>
        <w:t>.</w:t>
      </w:r>
    </w:p>
    <w:p w14:paraId="2FA54AF6" w14:textId="77777777" w:rsidR="00F773D5" w:rsidRPr="00F773D5" w:rsidRDefault="00F2393F" w:rsidP="00751D4D">
      <w:pPr>
        <w:tabs>
          <w:tab w:val="left" w:pos="708"/>
          <w:tab w:val="left" w:pos="992"/>
          <w:tab w:val="left" w:pos="2268"/>
        </w:tabs>
        <w:spacing w:after="0" w:line="240" w:lineRule="auto"/>
        <w:ind w:left="1221" w:right="142" w:hanging="755"/>
        <w:jc w:val="left"/>
        <w:rPr>
          <w:rFonts w:ascii="Times New Roman" w:hAnsi="Times New Roman"/>
          <w:noProof/>
          <w:rtl/>
          <w:lang w:eastAsia="he-IL"/>
        </w:rPr>
      </w:pPr>
      <w:r w:rsidRPr="00F773D5">
        <w:rPr>
          <w:rFonts w:ascii="Times New Roman" w:hAnsi="Times New Roman" w:hint="cs"/>
          <w:noProof/>
          <w:rtl/>
          <w:lang w:eastAsia="he-IL"/>
        </w:rPr>
        <w:t xml:space="preserve">5.  </w:t>
      </w:r>
      <w:r w:rsidRPr="00F773D5">
        <w:rPr>
          <w:rFonts w:ascii="Times New Roman" w:hAnsi="Times New Roman"/>
          <w:noProof/>
          <w:rtl/>
          <w:lang w:eastAsia="he-IL"/>
        </w:rPr>
        <w:t>כל עמוד יוצב אנכית אך ורק באמצעות מכשירים מכניים ומנופים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מתאימים ויחובר לבורגי </w:t>
      </w:r>
      <w:r w:rsidRPr="00F773D5">
        <w:rPr>
          <w:rFonts w:ascii="Times New Roman" w:hAnsi="Times New Roman" w:hint="cs"/>
          <w:noProof/>
          <w:rtl/>
          <w:lang w:eastAsia="he-IL"/>
        </w:rPr>
        <w:t xml:space="preserve">   </w:t>
      </w:r>
    </w:p>
    <w:p w14:paraId="73399B4D" w14:textId="77777777" w:rsidR="00F773D5" w:rsidRPr="00F773D5" w:rsidRDefault="00F2393F" w:rsidP="00751D4D">
      <w:pPr>
        <w:tabs>
          <w:tab w:val="left" w:pos="708"/>
          <w:tab w:val="left" w:pos="992"/>
          <w:tab w:val="left" w:pos="2268"/>
        </w:tabs>
        <w:spacing w:after="0" w:line="240" w:lineRule="auto"/>
        <w:ind w:left="1221" w:right="142" w:hanging="755"/>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היסוד המעוגנים בבטון. כל עמוד יותקן כשציר</w:t>
      </w:r>
      <w:r w:rsidRPr="00F773D5">
        <w:rPr>
          <w:rFonts w:ascii="Times New Roman" w:hAnsi="Times New Roman"/>
          <w:noProof/>
          <w:lang w:eastAsia="he-IL"/>
        </w:rPr>
        <w:t xml:space="preserve"> </w:t>
      </w:r>
      <w:r w:rsidRPr="00F773D5">
        <w:rPr>
          <w:rFonts w:ascii="Times New Roman" w:hAnsi="Times New Roman"/>
          <w:noProof/>
          <w:rtl/>
          <w:lang w:eastAsia="he-IL"/>
        </w:rPr>
        <w:t>האורך שלו</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מאונך לחלוטין בעזרת מערכות </w:t>
      </w:r>
    </w:p>
    <w:p w14:paraId="0407D44F" w14:textId="77777777" w:rsidR="00F773D5" w:rsidRPr="00F773D5" w:rsidRDefault="00F2393F" w:rsidP="00F773D5">
      <w:pPr>
        <w:tabs>
          <w:tab w:val="left" w:pos="708"/>
          <w:tab w:val="left" w:pos="992"/>
          <w:tab w:val="left" w:pos="2268"/>
        </w:tabs>
        <w:spacing w:after="0"/>
        <w:ind w:left="1221" w:right="142" w:hanging="755"/>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האומים והדסקיות. התקנתו</w:t>
      </w:r>
      <w:r w:rsidRPr="00F773D5">
        <w:rPr>
          <w:rFonts w:ascii="Times New Roman" w:hAnsi="Times New Roman"/>
          <w:noProof/>
          <w:lang w:eastAsia="he-IL"/>
        </w:rPr>
        <w:t xml:space="preserve"> </w:t>
      </w:r>
      <w:r w:rsidRPr="00F773D5">
        <w:rPr>
          <w:rFonts w:ascii="Times New Roman" w:hAnsi="Times New Roman"/>
          <w:noProof/>
          <w:rtl/>
          <w:lang w:eastAsia="he-IL"/>
        </w:rPr>
        <w:t xml:space="preserve">לא תתקבל על-ידי מנהל הפרויקט אלא לאחר פילוסו בצורה </w:t>
      </w:r>
    </w:p>
    <w:p w14:paraId="3B688D93" w14:textId="4588182F" w:rsidR="00F773D5" w:rsidRPr="00F773D5" w:rsidRDefault="00F2393F" w:rsidP="00751D4D">
      <w:pPr>
        <w:tabs>
          <w:tab w:val="left" w:pos="708"/>
          <w:tab w:val="left" w:pos="992"/>
          <w:tab w:val="left" w:pos="2268"/>
        </w:tabs>
        <w:spacing w:after="0" w:line="240" w:lineRule="auto"/>
        <w:ind w:left="1221" w:right="142" w:hanging="755"/>
        <w:jc w:val="left"/>
        <w:rPr>
          <w:rFonts w:ascii="Times New Roman" w:hAnsi="Times New Roman"/>
          <w:noProof/>
          <w:rtl/>
          <w:lang w:eastAsia="he-IL"/>
        </w:rPr>
      </w:pPr>
      <w:r w:rsidRPr="00F773D5">
        <w:rPr>
          <w:rFonts w:ascii="Times New Roman" w:hAnsi="Times New Roman" w:hint="cs"/>
          <w:noProof/>
          <w:rtl/>
          <w:lang w:eastAsia="he-IL"/>
        </w:rPr>
        <w:t xml:space="preserve">    </w:t>
      </w:r>
      <w:r w:rsidR="004C1AFC">
        <w:rPr>
          <w:rFonts w:ascii="Times New Roman" w:hAnsi="Times New Roman" w:hint="cs"/>
          <w:noProof/>
          <w:rtl/>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סופית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ומושלמת. לצורך פילוס העמוד ייעזר הקבלן בפסי פח בגודל </w:t>
      </w:r>
      <w:r w:rsidRPr="00F773D5">
        <w:rPr>
          <w:rFonts w:ascii="Times New Roman" w:hAnsi="Times New Roman" w:hint="cs"/>
          <w:noProof/>
          <w:rtl/>
          <w:lang w:eastAsia="he-IL"/>
        </w:rPr>
        <w:t>5</w:t>
      </w:r>
      <w:r w:rsidRPr="00F773D5">
        <w:rPr>
          <w:rFonts w:ascii="Times New Roman" w:hAnsi="Times New Roman"/>
          <w:noProof/>
          <w:rtl/>
          <w:lang w:eastAsia="he-IL"/>
        </w:rPr>
        <w:t>×</w:t>
      </w:r>
      <w:r w:rsidRPr="00F773D5">
        <w:rPr>
          <w:rFonts w:ascii="Times New Roman" w:hAnsi="Times New Roman" w:hint="cs"/>
          <w:noProof/>
          <w:rtl/>
          <w:lang w:eastAsia="he-IL"/>
        </w:rPr>
        <w:t>10</w:t>
      </w:r>
      <w:r w:rsidRPr="00F773D5">
        <w:rPr>
          <w:rFonts w:ascii="Times New Roman" w:hAnsi="Times New Roman"/>
          <w:noProof/>
          <w:rtl/>
          <w:lang w:eastAsia="he-IL"/>
        </w:rPr>
        <w:t xml:space="preserve"> ס"מ</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בעוביים שונים </w:t>
      </w:r>
    </w:p>
    <w:p w14:paraId="350C270E" w14:textId="3E4DB0E5" w:rsidR="00F773D5" w:rsidRPr="00F773D5" w:rsidRDefault="00F2393F" w:rsidP="00751D4D">
      <w:pPr>
        <w:tabs>
          <w:tab w:val="left" w:pos="708"/>
          <w:tab w:val="left" w:pos="992"/>
          <w:tab w:val="left" w:pos="2268"/>
        </w:tabs>
        <w:spacing w:line="240" w:lineRule="auto"/>
        <w:ind w:left="1221" w:right="142" w:hanging="755"/>
        <w:jc w:val="left"/>
        <w:rPr>
          <w:rFonts w:ascii="Times New Roman" w:hAnsi="Times New Roman"/>
          <w:b/>
          <w:bCs/>
          <w:noProof/>
          <w:sz w:val="24"/>
          <w:u w:val="single"/>
          <w:rtl/>
          <w:lang w:eastAsia="he-IL"/>
        </w:rPr>
      </w:pPr>
      <w:r w:rsidRPr="00F773D5">
        <w:rPr>
          <w:rFonts w:ascii="Times New Roman" w:hAnsi="Times New Roman" w:hint="cs"/>
          <w:noProof/>
          <w:rtl/>
          <w:lang w:eastAsia="he-IL"/>
        </w:rPr>
        <w:t xml:space="preserve">   </w:t>
      </w:r>
      <w:r w:rsidR="004C1AFC">
        <w:rPr>
          <w:rFonts w:ascii="Times New Roman" w:hAnsi="Times New Roman" w:hint="cs"/>
          <w:noProof/>
          <w:rtl/>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הדרושים לו, שיוכנסו בין היסוד לבין טבלת הבסיס</w:t>
      </w:r>
      <w:r w:rsidRPr="00F773D5">
        <w:rPr>
          <w:rFonts w:ascii="Times New Roman" w:hAnsi="Times New Roman" w:hint="cs"/>
          <w:noProof/>
          <w:rtl/>
          <w:lang w:eastAsia="he-IL"/>
        </w:rPr>
        <w:t>.</w:t>
      </w:r>
    </w:p>
    <w:p w14:paraId="2E431815" w14:textId="04A4B8AE" w:rsidR="00F773D5" w:rsidRPr="00F773D5" w:rsidRDefault="00F2393F" w:rsidP="00751D4D">
      <w:pPr>
        <w:tabs>
          <w:tab w:val="left" w:pos="708"/>
          <w:tab w:val="left" w:pos="992"/>
          <w:tab w:val="left" w:pos="2268"/>
        </w:tabs>
        <w:spacing w:after="0" w:line="240" w:lineRule="auto"/>
        <w:ind w:left="1221" w:right="142" w:hanging="755"/>
        <w:jc w:val="left"/>
        <w:rPr>
          <w:rFonts w:ascii="Times New Roman" w:hAnsi="Times New Roman"/>
          <w:noProof/>
          <w:rtl/>
          <w:lang w:eastAsia="he-IL"/>
        </w:rPr>
      </w:pPr>
      <w:r w:rsidRPr="00F773D5">
        <w:rPr>
          <w:rFonts w:ascii="Times New Roman" w:hAnsi="Times New Roman" w:hint="cs"/>
          <w:noProof/>
          <w:rtl/>
          <w:lang w:eastAsia="he-IL"/>
        </w:rPr>
        <w:t xml:space="preserve">6.   </w:t>
      </w:r>
      <w:r w:rsidR="004C1AFC">
        <w:rPr>
          <w:rFonts w:ascii="Times New Roman" w:hAnsi="Times New Roman" w:hint="cs"/>
          <w:noProof/>
          <w:rtl/>
          <w:lang w:eastAsia="he-IL"/>
        </w:rPr>
        <w:t xml:space="preserve"> </w:t>
      </w:r>
      <w:r w:rsidRPr="00F773D5">
        <w:rPr>
          <w:rFonts w:ascii="Times New Roman" w:hAnsi="Times New Roman"/>
          <w:noProof/>
          <w:rtl/>
          <w:lang w:eastAsia="he-IL"/>
        </w:rPr>
        <w:t>לאחר השלמת הכינון והפילוס של מתקן-נשיאה לתאורה וכן בדיקת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הרומים הנדרשים </w:t>
      </w:r>
    </w:p>
    <w:p w14:paraId="5EFFA8DB" w14:textId="3F784967" w:rsidR="00F773D5" w:rsidRPr="00F773D5" w:rsidRDefault="00F2393F" w:rsidP="00751D4D">
      <w:pPr>
        <w:tabs>
          <w:tab w:val="left" w:pos="708"/>
          <w:tab w:val="left" w:pos="992"/>
          <w:tab w:val="left" w:pos="2268"/>
        </w:tabs>
        <w:spacing w:after="0" w:line="240" w:lineRule="auto"/>
        <w:ind w:left="1221" w:right="142" w:hanging="471"/>
        <w:jc w:val="left"/>
        <w:rPr>
          <w:rFonts w:ascii="Times New Roman" w:hAnsi="Times New Roman"/>
          <w:noProof/>
          <w:rtl/>
          <w:lang w:eastAsia="he-IL"/>
        </w:rPr>
      </w:pPr>
      <w:r>
        <w:rPr>
          <w:rFonts w:ascii="Times New Roman" w:hAnsi="Times New Roman" w:hint="cs"/>
          <w:noProof/>
          <w:rtl/>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מרווח נקי לתנועה</w:t>
      </w:r>
      <w:r w:rsidRPr="00F773D5">
        <w:rPr>
          <w:rFonts w:ascii="Times New Roman" w:hAnsi="Times New Roman" w:hint="cs"/>
          <w:noProof/>
          <w:rtl/>
          <w:lang w:eastAsia="he-IL"/>
        </w:rPr>
        <w:t>)</w:t>
      </w:r>
      <w:r w:rsidRPr="00F773D5">
        <w:rPr>
          <w:rFonts w:ascii="Times New Roman" w:hAnsi="Times New Roman"/>
          <w:noProof/>
          <w:rtl/>
          <w:lang w:eastAsia="he-IL"/>
        </w:rPr>
        <w:t xml:space="preserve"> וגובה תחתית הפנסים מעל פני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מיסעת הכביש </w:t>
      </w:r>
      <w:r w:rsidRPr="00F773D5">
        <w:rPr>
          <w:rFonts w:ascii="Times New Roman" w:hAnsi="Times New Roman" w:hint="cs"/>
          <w:noProof/>
          <w:rtl/>
          <w:lang w:eastAsia="he-IL"/>
        </w:rPr>
        <w:t>(</w:t>
      </w:r>
      <w:r w:rsidRPr="00F773D5">
        <w:rPr>
          <w:rFonts w:ascii="Times New Roman" w:hAnsi="Times New Roman"/>
          <w:noProof/>
          <w:rtl/>
          <w:lang w:eastAsia="he-IL"/>
        </w:rPr>
        <w:t xml:space="preserve">דרוש מרווח חופשי של </w:t>
      </w:r>
    </w:p>
    <w:p w14:paraId="10FDC17D" w14:textId="415D9DB7" w:rsidR="00F773D5" w:rsidRPr="00F773D5" w:rsidRDefault="00F2393F" w:rsidP="00751D4D">
      <w:pPr>
        <w:tabs>
          <w:tab w:val="left" w:pos="708"/>
          <w:tab w:val="left" w:pos="992"/>
          <w:tab w:val="left" w:pos="2268"/>
        </w:tabs>
        <w:spacing w:after="0" w:line="240" w:lineRule="auto"/>
        <w:ind w:left="1221" w:right="142" w:hanging="471"/>
        <w:jc w:val="left"/>
        <w:rPr>
          <w:rFonts w:ascii="Times New Roman" w:hAnsi="Times New Roman"/>
          <w:noProof/>
          <w:rtl/>
          <w:lang w:eastAsia="he-IL"/>
        </w:rPr>
      </w:pPr>
      <w:r>
        <w:rPr>
          <w:rFonts w:ascii="Times New Roman" w:hAnsi="Times New Roman" w:hint="cs"/>
          <w:noProof/>
          <w:rtl/>
          <w:lang w:eastAsia="he-IL"/>
        </w:rPr>
        <w:t xml:space="preserve"> </w:t>
      </w:r>
      <w:r w:rsidRPr="00F773D5">
        <w:rPr>
          <w:rFonts w:ascii="Times New Roman" w:hAnsi="Times New Roman" w:hint="cs"/>
          <w:noProof/>
          <w:rtl/>
          <w:lang w:eastAsia="he-IL"/>
        </w:rPr>
        <w:t xml:space="preserve"> 5.50</w:t>
      </w:r>
      <w:r w:rsidRPr="00F773D5">
        <w:rPr>
          <w:rFonts w:ascii="Times New Roman" w:hAnsi="Times New Roman"/>
          <w:noProof/>
          <w:rtl/>
          <w:lang w:eastAsia="he-IL"/>
        </w:rPr>
        <w:t xml:space="preserve"> מ' נטו לפחות</w:t>
      </w:r>
      <w:r w:rsidRPr="00F773D5">
        <w:rPr>
          <w:rFonts w:ascii="Times New Roman" w:hAnsi="Times New Roman" w:hint="cs"/>
          <w:noProof/>
          <w:rtl/>
          <w:lang w:eastAsia="he-IL"/>
        </w:rPr>
        <w:t>)</w:t>
      </w:r>
      <w:r w:rsidRPr="00F773D5">
        <w:rPr>
          <w:rFonts w:ascii="Times New Roman" w:hAnsi="Times New Roman"/>
          <w:noProof/>
          <w:rtl/>
          <w:lang w:eastAsia="he-IL"/>
        </w:rPr>
        <w:t>, יהודקו בורגי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העגון והמרווח הנותר בין טבלת הבסיס לבין פני הבטון </w:t>
      </w:r>
    </w:p>
    <w:p w14:paraId="71F48969" w14:textId="4B2E1161" w:rsidR="00F773D5" w:rsidRPr="00F773D5" w:rsidRDefault="00F2393F" w:rsidP="00751D4D">
      <w:pPr>
        <w:tabs>
          <w:tab w:val="left" w:pos="708"/>
          <w:tab w:val="left" w:pos="992"/>
          <w:tab w:val="left" w:pos="2268"/>
        </w:tabs>
        <w:spacing w:after="0" w:line="240" w:lineRule="auto"/>
        <w:ind w:left="1221" w:right="142" w:hanging="471"/>
        <w:jc w:val="left"/>
        <w:rPr>
          <w:rFonts w:ascii="Times New Roman" w:hAnsi="Times New Roman"/>
          <w:noProof/>
          <w:rtl/>
          <w:lang w:eastAsia="he-IL"/>
        </w:rPr>
      </w:pPr>
      <w:r>
        <w:rPr>
          <w:rFonts w:ascii="Times New Roman" w:hAnsi="Times New Roman" w:hint="cs"/>
          <w:noProof/>
          <w:rtl/>
          <w:lang w:eastAsia="he-IL"/>
        </w:rPr>
        <w:t xml:space="preserve"> </w:t>
      </w:r>
      <w:r w:rsidRPr="00F773D5">
        <w:rPr>
          <w:rFonts w:ascii="Times New Roman" w:hAnsi="Times New Roman" w:hint="cs"/>
          <w:noProof/>
          <w:rtl/>
          <w:lang w:eastAsia="he-IL"/>
        </w:rPr>
        <w:t xml:space="preserve"> </w:t>
      </w:r>
      <w:r w:rsidRPr="00F773D5">
        <w:rPr>
          <w:rFonts w:ascii="Times New Roman" w:hAnsi="Times New Roman"/>
          <w:noProof/>
          <w:rtl/>
          <w:lang w:eastAsia="he-IL"/>
        </w:rPr>
        <w:t>ביסוד ימולא</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במלואו בדייס בטון בלתי מתכווץ בהתאם ל-ת"י </w:t>
      </w:r>
      <w:r w:rsidRPr="00F773D5">
        <w:rPr>
          <w:rFonts w:ascii="Times New Roman" w:hAnsi="Times New Roman" w:hint="cs"/>
          <w:noProof/>
          <w:rtl/>
          <w:lang w:eastAsia="he-IL"/>
        </w:rPr>
        <w:t>1225</w:t>
      </w:r>
      <w:r w:rsidRPr="00F773D5">
        <w:rPr>
          <w:rFonts w:ascii="Times New Roman" w:hAnsi="Times New Roman"/>
          <w:noProof/>
          <w:rtl/>
          <w:lang w:eastAsia="he-IL"/>
        </w:rPr>
        <w:t>. בין טבלת העמוד</w:t>
      </w:r>
      <w:r w:rsidRPr="00F773D5">
        <w:rPr>
          <w:rFonts w:ascii="Times New Roman" w:hAnsi="Times New Roman"/>
          <w:noProof/>
          <w:lang w:eastAsia="he-IL"/>
        </w:rPr>
        <w:t xml:space="preserve"> </w:t>
      </w:r>
      <w:r w:rsidRPr="00F773D5">
        <w:rPr>
          <w:rFonts w:ascii="Times New Roman" w:hAnsi="Times New Roman"/>
          <w:noProof/>
          <w:rtl/>
          <w:lang w:eastAsia="he-IL"/>
        </w:rPr>
        <w:t xml:space="preserve">לבין </w:t>
      </w:r>
    </w:p>
    <w:p w14:paraId="4D487967" w14:textId="43B328B9" w:rsidR="00F773D5" w:rsidRPr="00F773D5" w:rsidRDefault="00F2393F" w:rsidP="00751D4D">
      <w:pPr>
        <w:tabs>
          <w:tab w:val="left" w:pos="708"/>
          <w:tab w:val="left" w:pos="992"/>
          <w:tab w:val="left" w:pos="2268"/>
        </w:tabs>
        <w:spacing w:after="0" w:line="240" w:lineRule="auto"/>
        <w:ind w:left="1221" w:right="142" w:hanging="471"/>
        <w:jc w:val="left"/>
        <w:rPr>
          <w:rFonts w:ascii="Times New Roman" w:hAnsi="Times New Roman"/>
          <w:noProof/>
          <w:rtl/>
          <w:lang w:eastAsia="he-IL"/>
        </w:rPr>
      </w:pPr>
      <w:r>
        <w:rPr>
          <w:rFonts w:ascii="Times New Roman" w:hAnsi="Times New Roman" w:hint="cs"/>
          <w:noProof/>
          <w:rtl/>
          <w:lang w:eastAsia="he-IL"/>
        </w:rPr>
        <w:t xml:space="preserve"> </w:t>
      </w:r>
      <w:r w:rsidRPr="00F773D5">
        <w:rPr>
          <w:rFonts w:ascii="Times New Roman" w:hAnsi="Times New Roman" w:hint="cs"/>
          <w:noProof/>
          <w:rtl/>
          <w:lang w:eastAsia="he-IL"/>
        </w:rPr>
        <w:t xml:space="preserve"> י</w:t>
      </w:r>
      <w:r w:rsidRPr="00F773D5">
        <w:rPr>
          <w:rFonts w:ascii="Times New Roman" w:hAnsi="Times New Roman"/>
          <w:noProof/>
          <w:rtl/>
          <w:lang w:eastAsia="he-IL"/>
        </w:rPr>
        <w:t xml:space="preserve">סוד הבטון יותקן שרוול מצינור מריכף </w:t>
      </w:r>
      <w:r w:rsidRPr="00F773D5">
        <w:rPr>
          <w:rFonts w:ascii="Times New Roman" w:hAnsi="Times New Roman" w:hint="cs"/>
          <w:noProof/>
          <w:rtl/>
          <w:lang w:eastAsia="he-IL"/>
        </w:rPr>
        <w:t>29</w:t>
      </w:r>
      <w:r w:rsidRPr="00F773D5">
        <w:rPr>
          <w:rFonts w:ascii="Times New Roman" w:hAnsi="Times New Roman"/>
          <w:noProof/>
          <w:rtl/>
          <w:lang w:eastAsia="he-IL"/>
        </w:rPr>
        <w:t xml:space="preserve"> או שווה-איכות על-מנת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לאפשר ניקוז. לאחר </w:t>
      </w:r>
    </w:p>
    <w:p w14:paraId="706652C9" w14:textId="549DC59E" w:rsidR="00F773D5" w:rsidRPr="00F773D5" w:rsidRDefault="00F2393F" w:rsidP="00751D4D">
      <w:pPr>
        <w:tabs>
          <w:tab w:val="left" w:pos="708"/>
          <w:tab w:val="left" w:pos="992"/>
          <w:tab w:val="left" w:pos="2268"/>
        </w:tabs>
        <w:spacing w:line="240" w:lineRule="auto"/>
        <w:ind w:left="1221" w:right="142" w:hanging="471"/>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004C1AFC">
        <w:rPr>
          <w:rFonts w:ascii="Times New Roman" w:hAnsi="Times New Roman" w:hint="cs"/>
          <w:noProof/>
          <w:rtl/>
          <w:lang w:eastAsia="he-IL"/>
        </w:rPr>
        <w:t xml:space="preserve"> </w:t>
      </w:r>
      <w:r w:rsidRPr="00F773D5">
        <w:rPr>
          <w:rFonts w:ascii="Times New Roman" w:hAnsi="Times New Roman"/>
          <w:noProof/>
          <w:rtl/>
          <w:lang w:eastAsia="he-IL"/>
        </w:rPr>
        <w:t>התקשרות והתקשות הדייס ימתחו הברגים פעם</w:t>
      </w:r>
      <w:r w:rsidRPr="00F773D5">
        <w:rPr>
          <w:rFonts w:ascii="Times New Roman" w:hAnsi="Times New Roman"/>
          <w:noProof/>
          <w:lang w:eastAsia="he-IL"/>
        </w:rPr>
        <w:t xml:space="preserve"> </w:t>
      </w:r>
      <w:r w:rsidRPr="00F773D5">
        <w:rPr>
          <w:rFonts w:ascii="Times New Roman" w:hAnsi="Times New Roman"/>
          <w:noProof/>
          <w:rtl/>
          <w:lang w:eastAsia="he-IL"/>
        </w:rPr>
        <w:t>נוספת באופן סופי</w:t>
      </w:r>
      <w:r w:rsidRPr="00F773D5">
        <w:rPr>
          <w:rFonts w:ascii="Times New Roman" w:hAnsi="Times New Roman" w:hint="cs"/>
          <w:noProof/>
          <w:rtl/>
          <w:lang w:eastAsia="he-IL"/>
        </w:rPr>
        <w:t>.</w:t>
      </w:r>
    </w:p>
    <w:p w14:paraId="2082D837" w14:textId="1C8B3201" w:rsidR="00F773D5" w:rsidRPr="00F773D5" w:rsidRDefault="00F2393F" w:rsidP="004C1AFC">
      <w:pPr>
        <w:tabs>
          <w:tab w:val="left" w:pos="41"/>
          <w:tab w:val="left" w:pos="708"/>
          <w:tab w:val="left" w:pos="992"/>
          <w:tab w:val="left" w:pos="2268"/>
        </w:tabs>
        <w:spacing w:after="0" w:line="240" w:lineRule="auto"/>
        <w:ind w:left="861" w:right="142" w:hanging="820"/>
        <w:jc w:val="left"/>
        <w:rPr>
          <w:rFonts w:ascii="Times New Roman" w:hAnsi="Times New Roman"/>
          <w:noProof/>
          <w:rtl/>
          <w:lang w:eastAsia="he-IL"/>
        </w:rPr>
      </w:pPr>
      <w:r w:rsidRPr="00F773D5">
        <w:rPr>
          <w:rFonts w:ascii="Times New Roman" w:hAnsi="Times New Roman" w:hint="cs"/>
          <w:noProof/>
          <w:rtl/>
          <w:lang w:eastAsia="he-IL"/>
        </w:rPr>
        <w:lastRenderedPageBreak/>
        <w:t xml:space="preserve">       7.    </w:t>
      </w:r>
      <w:r w:rsidR="004C1AFC">
        <w:rPr>
          <w:rFonts w:ascii="Times New Roman" w:hAnsi="Times New Roman" w:hint="cs"/>
          <w:noProof/>
          <w:rtl/>
          <w:lang w:eastAsia="he-IL"/>
        </w:rPr>
        <w:t xml:space="preserve"> </w:t>
      </w:r>
      <w:r w:rsidRPr="00F773D5">
        <w:rPr>
          <w:rFonts w:ascii="Times New Roman" w:hAnsi="Times New Roman"/>
          <w:noProof/>
          <w:rtl/>
          <w:lang w:eastAsia="he-IL"/>
        </w:rPr>
        <w:t>כל חיבורי הברגים במתקן-נשיאה לתאורה יהיו עם אומים כפולים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ודסקיות קפיציות לאבטחה </w:t>
      </w:r>
    </w:p>
    <w:p w14:paraId="120BAC79" w14:textId="230A1393" w:rsidR="00F773D5" w:rsidRPr="00F773D5" w:rsidRDefault="00F2393F" w:rsidP="004C1AFC">
      <w:pPr>
        <w:tabs>
          <w:tab w:val="left" w:pos="41"/>
          <w:tab w:val="left" w:pos="708"/>
          <w:tab w:val="left" w:pos="992"/>
          <w:tab w:val="left" w:pos="2268"/>
        </w:tabs>
        <w:spacing w:line="240" w:lineRule="auto"/>
        <w:ind w:left="861" w:right="142" w:hanging="820"/>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004C1AFC">
        <w:rPr>
          <w:rFonts w:ascii="Times New Roman" w:hAnsi="Times New Roman" w:hint="cs"/>
          <w:noProof/>
          <w:rtl/>
          <w:lang w:eastAsia="he-IL"/>
        </w:rPr>
        <w:t xml:space="preserve"> </w:t>
      </w:r>
      <w:r w:rsidRPr="00F773D5">
        <w:rPr>
          <w:rFonts w:ascii="Times New Roman" w:hAnsi="Times New Roman"/>
          <w:noProof/>
          <w:rtl/>
          <w:lang w:eastAsia="he-IL"/>
        </w:rPr>
        <w:t>כנגד שחרור. חיבור גוף ערכת התאורה לזרוע</w:t>
      </w:r>
      <w:r w:rsidRPr="00F773D5">
        <w:rPr>
          <w:rFonts w:ascii="Times New Roman" w:hAnsi="Times New Roman"/>
          <w:noProof/>
          <w:lang w:eastAsia="he-IL"/>
        </w:rPr>
        <w:t xml:space="preserve"> </w:t>
      </w:r>
      <w:r w:rsidRPr="00F773D5">
        <w:rPr>
          <w:rFonts w:ascii="Times New Roman" w:hAnsi="Times New Roman"/>
          <w:noProof/>
          <w:rtl/>
          <w:lang w:eastAsia="he-IL"/>
        </w:rPr>
        <w:t xml:space="preserve">יהיה באמצעות חבקים </w:t>
      </w:r>
      <w:r w:rsidRPr="00F773D5">
        <w:rPr>
          <w:rFonts w:ascii="Times New Roman" w:hAnsi="Times New Roman" w:hint="cs"/>
          <w:noProof/>
          <w:rtl/>
          <w:lang w:eastAsia="he-IL"/>
        </w:rPr>
        <w:t>(</w:t>
      </w:r>
      <w:r w:rsidRPr="00F773D5">
        <w:rPr>
          <w:rFonts w:ascii="Times New Roman" w:hAnsi="Times New Roman"/>
          <w:noProof/>
          <w:rtl/>
          <w:lang w:eastAsia="he-IL"/>
        </w:rPr>
        <w:t>"שלות"</w:t>
      </w:r>
      <w:r w:rsidRPr="00F773D5">
        <w:rPr>
          <w:rFonts w:ascii="Times New Roman" w:hAnsi="Times New Roman" w:hint="cs"/>
          <w:noProof/>
          <w:rtl/>
          <w:lang w:eastAsia="he-IL"/>
        </w:rPr>
        <w:t>)</w:t>
      </w:r>
      <w:r w:rsidRPr="00F773D5">
        <w:rPr>
          <w:rFonts w:ascii="Times New Roman" w:hAnsi="Times New Roman"/>
          <w:noProof/>
          <w:rtl/>
          <w:lang w:eastAsia="he-IL"/>
        </w:rPr>
        <w:t xml:space="preserve"> מפלדה בעלי עובי פח של חמישה מ"מ</w:t>
      </w:r>
      <w:r w:rsidRPr="00F773D5">
        <w:rPr>
          <w:rFonts w:ascii="Times New Roman" w:hAnsi="Times New Roman"/>
          <w:noProof/>
          <w:lang w:eastAsia="he-IL"/>
        </w:rPr>
        <w:t xml:space="preserve"> </w:t>
      </w:r>
      <w:r w:rsidRPr="00F773D5">
        <w:rPr>
          <w:rFonts w:ascii="Times New Roman" w:hAnsi="Times New Roman"/>
          <w:noProof/>
          <w:rtl/>
          <w:lang w:eastAsia="he-IL"/>
        </w:rPr>
        <w:t>לפחות. החבקים יותאמו במדויק לגוף התאורה ויחוברו באמצעות ברגים</w:t>
      </w:r>
      <w:r w:rsidRPr="00F773D5">
        <w:rPr>
          <w:rFonts w:ascii="Times New Roman" w:hAnsi="Times New Roman"/>
          <w:noProof/>
          <w:lang w:eastAsia="he-IL"/>
        </w:rPr>
        <w:t xml:space="preserve"> </w:t>
      </w:r>
      <w:r w:rsidRPr="00F773D5">
        <w:rPr>
          <w:rFonts w:ascii="Times New Roman" w:hAnsi="Times New Roman"/>
          <w:noProof/>
          <w:rtl/>
          <w:lang w:eastAsia="he-IL"/>
        </w:rPr>
        <w:t>עם</w:t>
      </w:r>
      <w:r w:rsidR="004C1AFC">
        <w:rPr>
          <w:rFonts w:ascii="Times New Roman" w:hAnsi="Times New Roman" w:hint="cs"/>
          <w:noProof/>
          <w:rtl/>
          <w:lang w:eastAsia="he-IL"/>
        </w:rPr>
        <w:t xml:space="preserve"> </w:t>
      </w:r>
      <w:r w:rsidRPr="00F773D5">
        <w:rPr>
          <w:rFonts w:ascii="Times New Roman" w:hAnsi="Times New Roman"/>
          <w:noProof/>
          <w:rtl/>
          <w:lang w:eastAsia="he-IL"/>
        </w:rPr>
        <w:t>אומים כפולים בקוטר מזערי של "1/2</w:t>
      </w:r>
      <w:r w:rsidRPr="00F773D5">
        <w:rPr>
          <w:rFonts w:ascii="Times New Roman" w:hAnsi="Times New Roman"/>
          <w:noProof/>
          <w:lang w:eastAsia="he-IL"/>
        </w:rPr>
        <w:t xml:space="preserve">. </w:t>
      </w:r>
    </w:p>
    <w:p w14:paraId="1DD0BD98" w14:textId="75280D17" w:rsidR="00F773D5" w:rsidRPr="00F773D5" w:rsidRDefault="00F2393F" w:rsidP="004C1AFC">
      <w:pPr>
        <w:tabs>
          <w:tab w:val="left" w:pos="41"/>
          <w:tab w:val="left" w:pos="708"/>
          <w:tab w:val="left" w:pos="992"/>
          <w:tab w:val="left" w:pos="1458"/>
          <w:tab w:val="left" w:pos="2268"/>
        </w:tabs>
        <w:spacing w:after="0" w:line="240" w:lineRule="auto"/>
        <w:ind w:left="861" w:right="142" w:hanging="820"/>
        <w:jc w:val="left"/>
        <w:rPr>
          <w:rFonts w:ascii="Times New Roman" w:hAnsi="Times New Roman"/>
          <w:b/>
          <w:bCs/>
          <w:noProof/>
          <w:sz w:val="24"/>
          <w:u w:val="single"/>
          <w:rtl/>
          <w:lang w:eastAsia="he-IL"/>
        </w:rPr>
      </w:pPr>
      <w:r w:rsidRPr="00F773D5">
        <w:rPr>
          <w:rFonts w:ascii="Times New Roman" w:hAnsi="Times New Roman" w:hint="cs"/>
          <w:noProof/>
          <w:rtl/>
          <w:lang w:eastAsia="he-IL"/>
        </w:rPr>
        <w:t xml:space="preserve">      8.   </w:t>
      </w:r>
      <w:r w:rsidR="004C1AFC">
        <w:rPr>
          <w:rFonts w:ascii="Times New Roman" w:hAnsi="Times New Roman" w:hint="cs"/>
          <w:noProof/>
          <w:rtl/>
          <w:lang w:eastAsia="he-IL"/>
        </w:rPr>
        <w:t xml:space="preserve">   </w:t>
      </w:r>
      <w:r w:rsidRPr="00F773D5">
        <w:rPr>
          <w:rFonts w:ascii="Times New Roman" w:hAnsi="Times New Roman"/>
          <w:noProof/>
          <w:rtl/>
          <w:lang w:eastAsia="he-IL"/>
        </w:rPr>
        <w:t>במקרה שמתקן-נשיאה לערכת-תאורה מעוגן/משולב במבנה אחר</w:t>
      </w:r>
      <w:r w:rsidRPr="00F773D5">
        <w:rPr>
          <w:rFonts w:ascii="Times New Roman" w:hAnsi="Times New Roman" w:hint="cs"/>
          <w:noProof/>
          <w:rtl/>
          <w:lang w:eastAsia="he-IL"/>
        </w:rPr>
        <w:t xml:space="preserve"> (</w:t>
      </w:r>
      <w:r w:rsidRPr="00F773D5">
        <w:rPr>
          <w:rFonts w:ascii="Times New Roman" w:hAnsi="Times New Roman"/>
          <w:noProof/>
          <w:rtl/>
          <w:lang w:eastAsia="he-IL"/>
        </w:rPr>
        <w:t>כגון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מיסעה או מעקה </w:t>
      </w:r>
      <w:r w:rsidRPr="00F773D5">
        <w:rPr>
          <w:rFonts w:ascii="Times New Roman" w:hAnsi="Times New Roman" w:hint="cs"/>
          <w:noProof/>
          <w:rtl/>
          <w:lang w:eastAsia="he-IL"/>
        </w:rPr>
        <w:t>ש</w:t>
      </w:r>
      <w:r w:rsidRPr="00F773D5">
        <w:rPr>
          <w:rFonts w:ascii="Times New Roman" w:hAnsi="Times New Roman"/>
          <w:noProof/>
          <w:rtl/>
          <w:lang w:eastAsia="he-IL"/>
        </w:rPr>
        <w:t xml:space="preserve">ל </w:t>
      </w:r>
      <w:r w:rsidRPr="00F773D5">
        <w:rPr>
          <w:rFonts w:ascii="Times New Roman" w:hAnsi="Times New Roman" w:hint="cs"/>
          <w:noProof/>
          <w:rtl/>
          <w:lang w:eastAsia="he-IL"/>
        </w:rPr>
        <w:t>ג</w:t>
      </w:r>
      <w:r w:rsidRPr="00F773D5">
        <w:rPr>
          <w:rFonts w:ascii="Times New Roman" w:hAnsi="Times New Roman"/>
          <w:noProof/>
          <w:rtl/>
          <w:lang w:eastAsia="he-IL"/>
        </w:rPr>
        <w:t>שר, קיר בטון או קיר-תמך כלשהו</w:t>
      </w:r>
      <w:r w:rsidRPr="00F773D5">
        <w:rPr>
          <w:rFonts w:ascii="Times New Roman" w:hAnsi="Times New Roman" w:hint="cs"/>
          <w:noProof/>
          <w:rtl/>
          <w:lang w:eastAsia="he-IL"/>
        </w:rPr>
        <w:t>)</w:t>
      </w:r>
      <w:r w:rsidRPr="00F773D5">
        <w:rPr>
          <w:rFonts w:ascii="Times New Roman" w:hAnsi="Times New Roman"/>
          <w:noProof/>
          <w:rtl/>
          <w:lang w:eastAsia="he-IL"/>
        </w:rPr>
        <w:t>, על מתכנן</w:t>
      </w:r>
      <w:r w:rsidRPr="00F773D5">
        <w:rPr>
          <w:rFonts w:ascii="Times New Roman" w:hAnsi="Times New Roman"/>
          <w:noProof/>
          <w:lang w:eastAsia="he-IL"/>
        </w:rPr>
        <w:t xml:space="preserve"> </w:t>
      </w:r>
      <w:r w:rsidRPr="00F773D5">
        <w:rPr>
          <w:rFonts w:ascii="Times New Roman" w:hAnsi="Times New Roman"/>
          <w:noProof/>
          <w:rtl/>
          <w:lang w:eastAsia="he-IL"/>
        </w:rPr>
        <w:t>המתקן לתת פרטי ביסוס ועיגון מותאמים במיוחד, בתאום עם מתכנן</w:t>
      </w:r>
      <w:r w:rsidRPr="00F773D5">
        <w:rPr>
          <w:rFonts w:ascii="Times New Roman" w:hAnsi="Times New Roman"/>
          <w:noProof/>
          <w:lang w:eastAsia="he-IL"/>
        </w:rPr>
        <w:t xml:space="preserve"> </w:t>
      </w:r>
      <w:r w:rsidRPr="00F773D5">
        <w:rPr>
          <w:rFonts w:ascii="Times New Roman" w:hAnsi="Times New Roman"/>
          <w:noProof/>
          <w:rtl/>
          <w:lang w:eastAsia="he-IL"/>
        </w:rPr>
        <w:t>החשמל, תוך התחשבות מלאה ברכיבי המבנה האחר, וזאת בתאום עם</w:t>
      </w:r>
      <w:r w:rsidRPr="00F773D5">
        <w:rPr>
          <w:rFonts w:ascii="Times New Roman" w:hAnsi="Times New Roman"/>
          <w:noProof/>
          <w:lang w:eastAsia="he-IL"/>
        </w:rPr>
        <w:t xml:space="preserve"> </w:t>
      </w:r>
      <w:r w:rsidRPr="00F773D5">
        <w:rPr>
          <w:rFonts w:ascii="Times New Roman" w:hAnsi="Times New Roman"/>
          <w:noProof/>
          <w:rtl/>
          <w:lang w:eastAsia="he-IL"/>
        </w:rPr>
        <w:t>המתכנן של אותו מבנה ובאישורו. היסודות עצמם של מתקני-נשיאה</w:t>
      </w:r>
      <w:r w:rsidRPr="00F773D5">
        <w:rPr>
          <w:rFonts w:ascii="Times New Roman" w:hAnsi="Times New Roman"/>
          <w:noProof/>
          <w:lang w:eastAsia="he-IL"/>
        </w:rPr>
        <w:t xml:space="preserve"> </w:t>
      </w:r>
      <w:r w:rsidRPr="00F773D5">
        <w:rPr>
          <w:rFonts w:ascii="Times New Roman" w:hAnsi="Times New Roman"/>
          <w:noProof/>
          <w:rtl/>
          <w:lang w:eastAsia="he-IL"/>
        </w:rPr>
        <w:t>לערכות-תאורה המשולבים במבנים אחרים כאמור יתוכננו על-ידי</w:t>
      </w:r>
      <w:r w:rsidRPr="00F773D5">
        <w:rPr>
          <w:rFonts w:ascii="Times New Roman" w:hAnsi="Times New Roman"/>
          <w:noProof/>
          <w:lang w:eastAsia="he-IL"/>
        </w:rPr>
        <w:t xml:space="preserve"> </w:t>
      </w:r>
      <w:r w:rsidRPr="00F773D5">
        <w:rPr>
          <w:rFonts w:ascii="Times New Roman" w:hAnsi="Times New Roman"/>
          <w:noProof/>
          <w:rtl/>
          <w:lang w:eastAsia="he-IL"/>
        </w:rPr>
        <w:t>המתכננים של אותם מבנים</w:t>
      </w:r>
      <w:r w:rsidRPr="00F773D5">
        <w:rPr>
          <w:rFonts w:ascii="Times New Roman" w:hAnsi="Times New Roman"/>
          <w:noProof/>
          <w:lang w:eastAsia="he-IL"/>
        </w:rPr>
        <w:t xml:space="preserve">. </w:t>
      </w:r>
    </w:p>
    <w:p w14:paraId="6C0621D2" w14:textId="77777777" w:rsidR="00F773D5" w:rsidRPr="00F773D5" w:rsidRDefault="00F773D5" w:rsidP="00F773D5">
      <w:pPr>
        <w:tabs>
          <w:tab w:val="left" w:pos="708"/>
          <w:tab w:val="left" w:pos="992"/>
          <w:tab w:val="left" w:pos="1458"/>
          <w:tab w:val="left" w:pos="2268"/>
        </w:tabs>
        <w:spacing w:after="0"/>
        <w:ind w:left="861" w:right="142"/>
        <w:jc w:val="left"/>
        <w:rPr>
          <w:rFonts w:ascii="Times New Roman" w:hAnsi="Times New Roman"/>
          <w:b/>
          <w:bCs/>
          <w:noProof/>
          <w:sz w:val="10"/>
          <w:szCs w:val="10"/>
          <w:u w:val="single"/>
          <w:rtl/>
          <w:lang w:eastAsia="he-IL"/>
        </w:rPr>
      </w:pPr>
    </w:p>
    <w:p w14:paraId="424C5892" w14:textId="77777777" w:rsidR="00F773D5" w:rsidRPr="00F773D5" w:rsidRDefault="00F2393F" w:rsidP="00F773D5">
      <w:pPr>
        <w:tabs>
          <w:tab w:val="left" w:pos="708"/>
          <w:tab w:val="left" w:pos="992"/>
        </w:tabs>
        <w:spacing w:after="0"/>
        <w:ind w:left="1418" w:right="142" w:hanging="668"/>
        <w:jc w:val="left"/>
        <w:rPr>
          <w:rFonts w:ascii="Times New Roman" w:hAnsi="Times New Roman"/>
          <w:b/>
          <w:bCs/>
          <w:noProof/>
          <w:sz w:val="24"/>
          <w:u w:val="single"/>
          <w:rtl/>
          <w:lang w:eastAsia="he-IL"/>
        </w:rPr>
      </w:pPr>
      <w:r w:rsidRPr="00F773D5">
        <w:rPr>
          <w:rFonts w:ascii="Times New Roman" w:hAnsi="Times New Roman" w:hint="cs"/>
          <w:b/>
          <w:bCs/>
          <w:noProof/>
          <w:sz w:val="24"/>
          <w:u w:val="single"/>
          <w:rtl/>
          <w:lang w:eastAsia="he-IL"/>
        </w:rPr>
        <w:t>פתח ותא לציוד/ שרות</w:t>
      </w:r>
    </w:p>
    <w:p w14:paraId="05EEA672" w14:textId="77777777" w:rsidR="00F773D5" w:rsidRPr="00F773D5" w:rsidRDefault="00F2393F" w:rsidP="00F773D5">
      <w:pPr>
        <w:tabs>
          <w:tab w:val="left" w:pos="708"/>
          <w:tab w:val="left" w:pos="992"/>
        </w:tabs>
        <w:spacing w:after="0"/>
        <w:ind w:left="1418" w:right="142" w:hanging="668"/>
        <w:jc w:val="left"/>
        <w:rPr>
          <w:rFonts w:ascii="Times New Roman" w:hAnsi="Times New Roman"/>
          <w:noProof/>
          <w:sz w:val="24"/>
          <w:rtl/>
          <w:lang w:eastAsia="he-IL"/>
        </w:rPr>
      </w:pPr>
      <w:r w:rsidRPr="00F773D5">
        <w:rPr>
          <w:rFonts w:ascii="Times New Roman" w:hAnsi="Times New Roman" w:hint="cs"/>
          <w:noProof/>
          <w:sz w:val="24"/>
          <w:rtl/>
          <w:lang w:eastAsia="he-IL"/>
        </w:rPr>
        <w:t>כללי</w:t>
      </w:r>
    </w:p>
    <w:p w14:paraId="2F7408E1" w14:textId="77777777" w:rsidR="00F773D5" w:rsidRPr="00F773D5" w:rsidRDefault="00F2393F" w:rsidP="00F773D5">
      <w:pPr>
        <w:tabs>
          <w:tab w:val="left" w:pos="708"/>
          <w:tab w:val="left" w:pos="992"/>
        </w:tabs>
        <w:spacing w:after="0"/>
        <w:ind w:left="1418" w:right="142" w:hanging="668"/>
        <w:jc w:val="left"/>
        <w:rPr>
          <w:rFonts w:ascii="Times New Roman" w:hAnsi="Times New Roman"/>
          <w:b/>
          <w:bCs/>
          <w:noProof/>
          <w:sz w:val="24"/>
          <w:u w:val="single"/>
          <w:lang w:eastAsia="he-IL"/>
        </w:rPr>
      </w:pPr>
      <w:r w:rsidRPr="00F773D5">
        <w:rPr>
          <w:rFonts w:ascii="Times New Roman" w:hAnsi="Times New Roman" w:hint="cs"/>
          <w:b/>
          <w:bCs/>
          <w:noProof/>
          <w:sz w:val="24"/>
          <w:u w:val="single"/>
          <w:rtl/>
          <w:lang w:eastAsia="he-IL"/>
        </w:rPr>
        <w:t>פתח שרות</w:t>
      </w:r>
    </w:p>
    <w:p w14:paraId="118572B0" w14:textId="77777777" w:rsidR="00F773D5" w:rsidRPr="00F773D5" w:rsidRDefault="00F2393F" w:rsidP="004C1AFC">
      <w:pPr>
        <w:tabs>
          <w:tab w:val="left" w:pos="708"/>
          <w:tab w:val="left" w:pos="992"/>
        </w:tabs>
        <w:spacing w:after="0" w:line="240" w:lineRule="auto"/>
        <w:ind w:left="2090" w:right="142" w:hanging="1340"/>
        <w:jc w:val="left"/>
        <w:rPr>
          <w:rFonts w:ascii="Times New Roman" w:hAnsi="Times New Roman"/>
          <w:noProof/>
          <w:rtl/>
          <w:lang w:eastAsia="he-IL"/>
        </w:rPr>
      </w:pPr>
      <w:r w:rsidRPr="00F773D5">
        <w:rPr>
          <w:rFonts w:ascii="Times New Roman" w:hAnsi="Times New Roman" w:hint="cs"/>
          <w:noProof/>
          <w:rtl/>
          <w:lang w:eastAsia="he-IL"/>
        </w:rPr>
        <w:t xml:space="preserve">1.  בחלקו התחתון של כל עמוד לתאורה יותקן </w:t>
      </w:r>
      <w:r w:rsidRPr="00F773D5">
        <w:rPr>
          <w:rFonts w:ascii="Times New Roman" w:hAnsi="Times New Roman"/>
          <w:noProof/>
          <w:rtl/>
          <w:lang w:eastAsia="he-IL"/>
        </w:rPr>
        <w:t>פתח-שירות סגלגל/אליפטי</w:t>
      </w:r>
      <w:r w:rsidRPr="00F773D5">
        <w:rPr>
          <w:rFonts w:ascii="Times New Roman" w:hAnsi="Times New Roman" w:hint="cs"/>
          <w:noProof/>
          <w:rtl/>
          <w:lang w:eastAsia="he-IL"/>
        </w:rPr>
        <w:t xml:space="preserve"> ( </w:t>
      </w:r>
      <w:r w:rsidRPr="00F773D5">
        <w:rPr>
          <w:rFonts w:ascii="Times New Roman" w:hAnsi="Times New Roman"/>
          <w:noProof/>
          <w:lang w:eastAsia="he-IL"/>
        </w:rPr>
        <w:t xml:space="preserve"> Oval</w:t>
      </w:r>
      <w:r w:rsidRPr="00F773D5">
        <w:rPr>
          <w:rFonts w:ascii="Times New Roman" w:hAnsi="Times New Roman" w:hint="cs"/>
          <w:noProof/>
          <w:rtl/>
          <w:lang w:eastAsia="he-IL"/>
        </w:rPr>
        <w:t xml:space="preserve">) </w:t>
      </w:r>
      <w:r w:rsidRPr="00F773D5">
        <w:rPr>
          <w:rFonts w:ascii="Times New Roman" w:hAnsi="Times New Roman"/>
          <w:noProof/>
          <w:rtl/>
          <w:lang w:eastAsia="he-IL"/>
        </w:rPr>
        <w:t>לתא-</w:t>
      </w:r>
    </w:p>
    <w:p w14:paraId="1AF1D892" w14:textId="77777777" w:rsidR="004C1AFC" w:rsidRDefault="00F2393F" w:rsidP="004C1AFC">
      <w:pPr>
        <w:tabs>
          <w:tab w:val="left" w:pos="708"/>
          <w:tab w:val="left" w:pos="891"/>
        </w:tabs>
        <w:spacing w:after="0" w:line="240" w:lineRule="auto"/>
        <w:ind w:left="750"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אביזרים - גישה לחיווט חשמלי ולפס המהדקים - שיהיה</w:t>
      </w:r>
      <w:r w:rsidRPr="00F773D5">
        <w:rPr>
          <w:rFonts w:ascii="Times New Roman" w:hAnsi="Times New Roman"/>
          <w:noProof/>
          <w:lang w:eastAsia="he-IL"/>
        </w:rPr>
        <w:t xml:space="preserve"> </w:t>
      </w:r>
      <w:r w:rsidRPr="00F773D5">
        <w:rPr>
          <w:rFonts w:ascii="Times New Roman" w:hAnsi="Times New Roman"/>
          <w:noProof/>
          <w:rtl/>
          <w:lang w:eastAsia="he-IL"/>
        </w:rPr>
        <w:t>בגובה של כ-</w:t>
      </w:r>
      <w:r w:rsidRPr="00F773D5">
        <w:rPr>
          <w:rFonts w:ascii="Times New Roman" w:hAnsi="Times New Roman" w:hint="cs"/>
          <w:noProof/>
          <w:rtl/>
          <w:lang w:eastAsia="he-IL"/>
        </w:rPr>
        <w:t>100</w:t>
      </w:r>
      <w:r w:rsidRPr="00F773D5">
        <w:rPr>
          <w:rFonts w:ascii="Times New Roman" w:hAnsi="Times New Roman"/>
          <w:noProof/>
          <w:rtl/>
          <w:lang w:eastAsia="he-IL"/>
        </w:rPr>
        <w:t xml:space="preserve"> ס"מ מעל מפלס </w:t>
      </w:r>
      <w:r>
        <w:rPr>
          <w:rFonts w:ascii="Times New Roman" w:hAnsi="Times New Roman"/>
          <w:noProof/>
          <w:rtl/>
          <w:lang w:eastAsia="he-IL"/>
        </w:rPr>
        <w:br/>
      </w:r>
      <w:r>
        <w:rPr>
          <w:rFonts w:ascii="Times New Roman" w:hAnsi="Times New Roman" w:hint="cs"/>
          <w:noProof/>
          <w:rtl/>
          <w:lang w:eastAsia="he-IL"/>
        </w:rPr>
        <w:t xml:space="preserve">     </w:t>
      </w:r>
      <w:r w:rsidRPr="00F773D5">
        <w:rPr>
          <w:rFonts w:ascii="Times New Roman" w:hAnsi="Times New Roman"/>
          <w:noProof/>
          <w:rtl/>
          <w:lang w:eastAsia="he-IL"/>
        </w:rPr>
        <w:t xml:space="preserve">פני המיסעה של הכביש המתוכנן </w:t>
      </w:r>
      <w:r w:rsidRPr="00F773D5">
        <w:rPr>
          <w:rFonts w:ascii="Times New Roman" w:hAnsi="Times New Roman" w:hint="cs"/>
          <w:noProof/>
          <w:rtl/>
          <w:lang w:eastAsia="he-IL"/>
        </w:rPr>
        <w:t>(</w:t>
      </w:r>
      <w:r w:rsidRPr="00F773D5">
        <w:rPr>
          <w:rFonts w:ascii="Times New Roman" w:hAnsi="Times New Roman"/>
          <w:noProof/>
          <w:rtl/>
          <w:lang w:eastAsia="he-IL"/>
        </w:rPr>
        <w:t>או</w:t>
      </w:r>
      <w:r w:rsidRPr="00F773D5">
        <w:rPr>
          <w:rFonts w:ascii="Times New Roman" w:hAnsi="Times New Roman"/>
          <w:noProof/>
          <w:lang w:eastAsia="he-IL"/>
        </w:rPr>
        <w:t xml:space="preserve"> </w:t>
      </w:r>
      <w:r w:rsidRPr="00F773D5">
        <w:rPr>
          <w:rFonts w:ascii="Times New Roman" w:hAnsi="Times New Roman"/>
          <w:noProof/>
          <w:rtl/>
          <w:lang w:eastAsia="he-IL"/>
        </w:rPr>
        <w:t>המדרכה</w:t>
      </w:r>
      <w:r w:rsidRPr="00F773D5">
        <w:rPr>
          <w:rFonts w:ascii="Times New Roman" w:hAnsi="Times New Roman" w:hint="cs"/>
          <w:noProof/>
          <w:rtl/>
          <w:lang w:eastAsia="he-IL"/>
        </w:rPr>
        <w:t>)</w:t>
      </w:r>
      <w:r w:rsidRPr="00F773D5">
        <w:rPr>
          <w:rFonts w:ascii="Times New Roman" w:hAnsi="Times New Roman"/>
          <w:noProof/>
          <w:rtl/>
          <w:lang w:eastAsia="he-IL"/>
        </w:rPr>
        <w:t xml:space="preserve"> ובמידות שתיקבענה בתוכניות</w:t>
      </w:r>
    </w:p>
    <w:p w14:paraId="1A813823" w14:textId="2DEDDF24" w:rsidR="00F773D5" w:rsidRPr="00F773D5" w:rsidRDefault="00F2393F" w:rsidP="004C1AFC">
      <w:pPr>
        <w:tabs>
          <w:tab w:val="left" w:pos="708"/>
          <w:tab w:val="left" w:pos="891"/>
        </w:tabs>
        <w:spacing w:line="240" w:lineRule="auto"/>
        <w:ind w:left="750" w:right="142"/>
        <w:jc w:val="left"/>
        <w:rPr>
          <w:rFonts w:ascii="Times New Roman" w:hAnsi="Times New Roman"/>
          <w:b/>
          <w:bCs/>
          <w:noProof/>
          <w:sz w:val="24"/>
          <w:u w:val="single"/>
          <w:lang w:eastAsia="he-IL"/>
        </w:rPr>
      </w:pPr>
      <w:r>
        <w:rPr>
          <w:rFonts w:ascii="Times New Roman" w:hAnsi="Times New Roman" w:hint="cs"/>
          <w:noProof/>
          <w:rtl/>
          <w:lang w:eastAsia="he-IL"/>
        </w:rPr>
        <w:t xml:space="preserve">    </w:t>
      </w:r>
      <w:r w:rsidRPr="00F773D5">
        <w:rPr>
          <w:rFonts w:ascii="Times New Roman" w:hAnsi="Times New Roman"/>
          <w:noProof/>
          <w:rtl/>
          <w:lang w:eastAsia="he-IL"/>
        </w:rPr>
        <w:t xml:space="preserve"> </w:t>
      </w:r>
      <w:r w:rsidRPr="00F773D5">
        <w:rPr>
          <w:rFonts w:ascii="Times New Roman" w:hAnsi="Times New Roman" w:hint="cs"/>
          <w:noProof/>
          <w:rtl/>
          <w:lang w:eastAsia="he-IL"/>
        </w:rPr>
        <w:t>(</w:t>
      </w:r>
      <w:r w:rsidRPr="00F773D5">
        <w:rPr>
          <w:rFonts w:ascii="Times New Roman" w:hAnsi="Times New Roman"/>
          <w:noProof/>
          <w:rtl/>
          <w:lang w:eastAsia="he-IL"/>
        </w:rPr>
        <w:t xml:space="preserve">ככלל </w:t>
      </w:r>
      <w:r w:rsidRPr="00F773D5">
        <w:rPr>
          <w:rFonts w:ascii="Times New Roman" w:hAnsi="Times New Roman" w:hint="cs"/>
          <w:noProof/>
          <w:rtl/>
          <w:lang w:eastAsia="he-IL"/>
        </w:rPr>
        <w:t>14</w:t>
      </w:r>
      <w:r w:rsidRPr="00F773D5">
        <w:rPr>
          <w:rFonts w:ascii="Times New Roman" w:hAnsi="Times New Roman"/>
          <w:noProof/>
          <w:rtl/>
          <w:lang w:eastAsia="he-IL"/>
        </w:rPr>
        <w:t>×</w:t>
      </w:r>
      <w:r w:rsidRPr="00F773D5">
        <w:rPr>
          <w:rFonts w:ascii="Times New Roman" w:hAnsi="Times New Roman" w:hint="cs"/>
          <w:noProof/>
          <w:rtl/>
          <w:lang w:eastAsia="he-IL"/>
        </w:rPr>
        <w:t>60</w:t>
      </w:r>
      <w:r w:rsidRPr="00F773D5">
        <w:rPr>
          <w:rFonts w:ascii="Times New Roman" w:hAnsi="Times New Roman"/>
          <w:noProof/>
          <w:rtl/>
          <w:lang w:eastAsia="he-IL"/>
        </w:rPr>
        <w:t xml:space="preserve"> ס"מ</w:t>
      </w:r>
      <w:r w:rsidRPr="00F773D5">
        <w:rPr>
          <w:rFonts w:ascii="Times New Roman" w:hAnsi="Times New Roman" w:hint="cs"/>
          <w:noProof/>
          <w:rtl/>
          <w:lang w:eastAsia="he-IL"/>
        </w:rPr>
        <w:t>).</w:t>
      </w:r>
    </w:p>
    <w:p w14:paraId="6A5368D6" w14:textId="189BF704" w:rsidR="00F773D5" w:rsidRPr="00F773D5" w:rsidRDefault="00F2393F" w:rsidP="004C1AFC">
      <w:pPr>
        <w:tabs>
          <w:tab w:val="left" w:pos="708"/>
          <w:tab w:val="left" w:pos="992"/>
        </w:tabs>
        <w:spacing w:line="240" w:lineRule="auto"/>
        <w:ind w:left="1033" w:right="142" w:hanging="283"/>
        <w:jc w:val="left"/>
        <w:rPr>
          <w:rFonts w:ascii="Times New Roman" w:hAnsi="Times New Roman"/>
          <w:noProof/>
          <w:lang w:eastAsia="he-IL"/>
        </w:rPr>
      </w:pPr>
      <w:r w:rsidRPr="00F773D5">
        <w:rPr>
          <w:rFonts w:ascii="Times New Roman" w:hAnsi="Times New Roman" w:hint="cs"/>
          <w:noProof/>
          <w:rtl/>
          <w:lang w:eastAsia="he-IL"/>
        </w:rPr>
        <w:t xml:space="preserve">2. </w:t>
      </w:r>
      <w:r w:rsidR="004C1AFC">
        <w:rPr>
          <w:rFonts w:ascii="Times New Roman" w:hAnsi="Times New Roman" w:hint="cs"/>
          <w:noProof/>
          <w:rtl/>
          <w:lang w:eastAsia="he-IL"/>
        </w:rPr>
        <w:t xml:space="preserve"> </w:t>
      </w:r>
      <w:r w:rsidRPr="00F773D5">
        <w:rPr>
          <w:rFonts w:ascii="Times New Roman" w:hAnsi="Times New Roman"/>
          <w:noProof/>
          <w:rtl/>
          <w:lang w:eastAsia="he-IL"/>
        </w:rPr>
        <w:t>העמוד יוצב כשפתח השירות פונה אל מחוץ לכביש, בצד הבטוח האפשרי</w:t>
      </w:r>
      <w:r w:rsidRPr="00F773D5">
        <w:rPr>
          <w:rFonts w:ascii="Times New Roman" w:hAnsi="Times New Roman"/>
          <w:noProof/>
          <w:lang w:eastAsia="he-IL"/>
        </w:rPr>
        <w:t xml:space="preserve"> </w:t>
      </w:r>
      <w:r w:rsidRPr="00F773D5">
        <w:rPr>
          <w:rFonts w:ascii="Times New Roman" w:hAnsi="Times New Roman"/>
          <w:noProof/>
          <w:rtl/>
          <w:lang w:eastAsia="he-IL"/>
        </w:rPr>
        <w:t>לטיפול בחיבורים החשמליים, במגש האביזרים ובאביזרי ההתקן</w:t>
      </w:r>
      <w:r w:rsidRPr="00F773D5">
        <w:rPr>
          <w:rFonts w:ascii="Times New Roman" w:hAnsi="Times New Roman"/>
          <w:noProof/>
          <w:lang w:eastAsia="he-IL"/>
        </w:rPr>
        <w:t xml:space="preserve"> </w:t>
      </w:r>
      <w:r w:rsidRPr="00F773D5">
        <w:rPr>
          <w:rFonts w:ascii="Times New Roman" w:hAnsi="Times New Roman"/>
          <w:noProof/>
          <w:rtl/>
          <w:lang w:eastAsia="he-IL"/>
        </w:rPr>
        <w:t>החשמלי של מתקן התאורה, כשהחשמלאי המתחזק נמצא כשפניו מול</w:t>
      </w:r>
      <w:r w:rsidRPr="00F773D5">
        <w:rPr>
          <w:rFonts w:ascii="Times New Roman" w:hAnsi="Times New Roman"/>
          <w:noProof/>
          <w:lang w:eastAsia="he-IL"/>
        </w:rPr>
        <w:t xml:space="preserve"> </w:t>
      </w:r>
      <w:r w:rsidRPr="00F773D5">
        <w:rPr>
          <w:rFonts w:ascii="Times New Roman" w:hAnsi="Times New Roman"/>
          <w:noProof/>
          <w:rtl/>
          <w:lang w:eastAsia="he-IL"/>
        </w:rPr>
        <w:t>התנועה הבאה והחולפת על פניו וביכולתו להבחין תוך כדי עבודה גם</w:t>
      </w:r>
      <w:r w:rsidRPr="00F773D5">
        <w:rPr>
          <w:rFonts w:ascii="Times New Roman" w:hAnsi="Times New Roman"/>
          <w:noProof/>
          <w:lang w:eastAsia="he-IL"/>
        </w:rPr>
        <w:t xml:space="preserve"> </w:t>
      </w:r>
      <w:r w:rsidRPr="00F773D5">
        <w:rPr>
          <w:rFonts w:ascii="Times New Roman" w:hAnsi="Times New Roman"/>
          <w:noProof/>
          <w:rtl/>
          <w:lang w:eastAsia="he-IL"/>
        </w:rPr>
        <w:t>בתנועת כלי הרכב המגיעים</w:t>
      </w:r>
      <w:r w:rsidRPr="00F773D5">
        <w:rPr>
          <w:rFonts w:ascii="Times New Roman" w:hAnsi="Times New Roman"/>
          <w:noProof/>
          <w:lang w:eastAsia="he-IL"/>
        </w:rPr>
        <w:t xml:space="preserve">. </w:t>
      </w:r>
      <w:r w:rsidRPr="00F773D5">
        <w:rPr>
          <w:rFonts w:ascii="Times New Roman" w:hAnsi="Times New Roman"/>
          <w:noProof/>
          <w:rtl/>
          <w:lang w:eastAsia="he-IL"/>
        </w:rPr>
        <w:t>בכל מקרה של ספק או של אי-יכולת למקם את פתח העמוד כנדרש יש</w:t>
      </w:r>
      <w:r w:rsidRPr="00F773D5">
        <w:rPr>
          <w:rFonts w:ascii="Times New Roman" w:hAnsi="Times New Roman"/>
          <w:noProof/>
          <w:lang w:eastAsia="he-IL"/>
        </w:rPr>
        <w:t xml:space="preserve"> </w:t>
      </w:r>
      <w:r w:rsidRPr="00F773D5">
        <w:rPr>
          <w:rFonts w:ascii="Times New Roman" w:hAnsi="Times New Roman"/>
          <w:noProof/>
          <w:rtl/>
          <w:lang w:eastAsia="he-IL"/>
        </w:rPr>
        <w:t>לקבל הנחיית מפקח החשמל</w:t>
      </w:r>
      <w:r w:rsidRPr="00F773D5">
        <w:rPr>
          <w:rFonts w:ascii="Times New Roman" w:hAnsi="Times New Roman" w:hint="cs"/>
          <w:noProof/>
          <w:rtl/>
          <w:lang w:eastAsia="he-IL"/>
        </w:rPr>
        <w:t>.</w:t>
      </w:r>
    </w:p>
    <w:p w14:paraId="1CE9B695" w14:textId="77777777" w:rsidR="00F773D5" w:rsidRPr="00F773D5" w:rsidRDefault="00F2393F" w:rsidP="004C1AFC">
      <w:pPr>
        <w:tabs>
          <w:tab w:val="left" w:pos="708"/>
          <w:tab w:val="left" w:pos="850"/>
          <w:tab w:val="left" w:pos="992"/>
        </w:tabs>
        <w:spacing w:after="0" w:line="240" w:lineRule="auto"/>
        <w:ind w:left="1033" w:right="142" w:hanging="283"/>
        <w:jc w:val="left"/>
        <w:rPr>
          <w:rFonts w:ascii="Times New Roman" w:hAnsi="Times New Roman"/>
          <w:noProof/>
          <w:rtl/>
          <w:lang w:eastAsia="he-IL"/>
        </w:rPr>
      </w:pPr>
      <w:r w:rsidRPr="00F773D5">
        <w:rPr>
          <w:rFonts w:ascii="Times New Roman" w:hAnsi="Times New Roman" w:hint="cs"/>
          <w:noProof/>
          <w:rtl/>
          <w:lang w:eastAsia="he-IL"/>
        </w:rPr>
        <w:t xml:space="preserve">3. </w:t>
      </w:r>
      <w:r w:rsidRPr="00F773D5">
        <w:rPr>
          <w:rFonts w:ascii="Times New Roman" w:hAnsi="Times New Roman"/>
          <w:noProof/>
          <w:lang w:eastAsia="he-IL"/>
        </w:rPr>
        <w:t xml:space="preserve"> </w:t>
      </w:r>
      <w:r w:rsidRPr="00F773D5">
        <w:rPr>
          <w:rFonts w:ascii="Times New Roman" w:hAnsi="Times New Roman"/>
          <w:noProof/>
          <w:rtl/>
          <w:lang w:eastAsia="he-IL"/>
        </w:rPr>
        <w:t>פתח הגישה לחיווט החשמלי ולתא האביזרים יהיה סגור על ידי דלת</w:t>
      </w:r>
      <w:r w:rsidRPr="00F773D5">
        <w:rPr>
          <w:rFonts w:ascii="Times New Roman" w:hAnsi="Times New Roman"/>
          <w:noProof/>
          <w:lang w:eastAsia="he-IL"/>
        </w:rPr>
        <w:t xml:space="preserve">- </w:t>
      </w:r>
      <w:r w:rsidRPr="00F773D5">
        <w:rPr>
          <w:rFonts w:ascii="Times New Roman" w:hAnsi="Times New Roman"/>
          <w:noProof/>
          <w:rtl/>
          <w:lang w:eastAsia="he-IL"/>
        </w:rPr>
        <w:t>כיסוי מפח-פלדה מגולוון בעובי שאינו פחות מעובי הדופן של העמוד</w:t>
      </w:r>
      <w:r w:rsidRPr="00F773D5">
        <w:rPr>
          <w:rFonts w:ascii="Times New Roman" w:hAnsi="Times New Roman"/>
          <w:noProof/>
          <w:lang w:eastAsia="he-IL"/>
        </w:rPr>
        <w:t xml:space="preserve"> </w:t>
      </w:r>
      <w:r w:rsidRPr="00F773D5">
        <w:rPr>
          <w:rFonts w:ascii="Times New Roman" w:hAnsi="Times New Roman"/>
          <w:noProof/>
          <w:rtl/>
          <w:lang w:eastAsia="he-IL"/>
        </w:rPr>
        <w:t>לפחות, עם חריצי-אוורור ועם אטם ניאופרן בהיקפה לאטימה מוחלטת</w:t>
      </w:r>
      <w:r w:rsidRPr="00F773D5">
        <w:rPr>
          <w:rFonts w:ascii="Times New Roman" w:hAnsi="Times New Roman"/>
          <w:noProof/>
          <w:lang w:eastAsia="he-IL"/>
        </w:rPr>
        <w:t xml:space="preserve">. </w:t>
      </w:r>
      <w:r w:rsidRPr="00F773D5">
        <w:rPr>
          <w:rFonts w:ascii="Times New Roman" w:hAnsi="Times New Roman"/>
          <w:noProof/>
          <w:rtl/>
          <w:lang w:eastAsia="he-IL"/>
        </w:rPr>
        <w:t>נעילת הדלתית תהיה עם שני ברגים מסוג "אלן" בקוטר "3/</w:t>
      </w:r>
      <w:r w:rsidRPr="00F773D5">
        <w:rPr>
          <w:rFonts w:ascii="Times New Roman" w:hAnsi="Times New Roman" w:hint="cs"/>
          <w:noProof/>
          <w:rtl/>
          <w:lang w:eastAsia="he-IL"/>
        </w:rPr>
        <w:t>8</w:t>
      </w:r>
      <w:r w:rsidRPr="00F773D5">
        <w:rPr>
          <w:rFonts w:ascii="Times New Roman" w:hAnsi="Times New Roman"/>
          <w:noProof/>
          <w:rtl/>
          <w:lang w:eastAsia="he-IL"/>
        </w:rPr>
        <w:t xml:space="preserve"> עם ראש</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משוקע, מוגנים כנגד שיתוך </w:t>
      </w:r>
      <w:r w:rsidRPr="00F773D5">
        <w:rPr>
          <w:rFonts w:ascii="Times New Roman" w:hAnsi="Times New Roman" w:hint="cs"/>
          <w:noProof/>
          <w:rtl/>
          <w:lang w:eastAsia="he-IL"/>
        </w:rPr>
        <w:t>(</w:t>
      </w:r>
      <w:r w:rsidRPr="00F773D5">
        <w:rPr>
          <w:rFonts w:ascii="Times New Roman" w:hAnsi="Times New Roman"/>
          <w:noProof/>
          <w:rtl/>
          <w:lang w:eastAsia="he-IL"/>
        </w:rPr>
        <w:t>או עם בורג אחד בדלתית בעלת ציר</w:t>
      </w:r>
      <w:r w:rsidRPr="00F773D5">
        <w:rPr>
          <w:rFonts w:ascii="Times New Roman" w:hAnsi="Times New Roman" w:hint="cs"/>
          <w:noProof/>
          <w:rtl/>
          <w:lang w:eastAsia="he-IL"/>
        </w:rPr>
        <w:t xml:space="preserve">). </w:t>
      </w:r>
      <w:r w:rsidRPr="00F773D5">
        <w:rPr>
          <w:rFonts w:ascii="Times New Roman" w:hAnsi="Times New Roman"/>
          <w:noProof/>
          <w:rtl/>
          <w:lang w:eastAsia="he-IL"/>
        </w:rPr>
        <w:t>הברגים ייטבלו במשחת סיכה סמיכה בחלקם הפנימי</w:t>
      </w:r>
      <w:r w:rsidRPr="00F773D5">
        <w:rPr>
          <w:rFonts w:ascii="Times New Roman" w:hAnsi="Times New Roman" w:hint="cs"/>
          <w:noProof/>
          <w:rtl/>
          <w:lang w:eastAsia="he-IL"/>
        </w:rPr>
        <w:t>.</w:t>
      </w:r>
    </w:p>
    <w:p w14:paraId="4D0E27A1" w14:textId="77777777" w:rsidR="00F773D5" w:rsidRPr="00F773D5" w:rsidRDefault="00F773D5" w:rsidP="00F773D5">
      <w:pPr>
        <w:tabs>
          <w:tab w:val="left" w:pos="708"/>
          <w:tab w:val="left" w:pos="850"/>
          <w:tab w:val="left" w:pos="992"/>
        </w:tabs>
        <w:spacing w:after="0"/>
        <w:ind w:left="1033" w:right="142" w:hanging="283"/>
        <w:jc w:val="left"/>
        <w:rPr>
          <w:rFonts w:ascii="Times New Roman" w:hAnsi="Times New Roman"/>
          <w:noProof/>
          <w:sz w:val="8"/>
          <w:szCs w:val="12"/>
          <w:lang w:eastAsia="he-IL"/>
        </w:rPr>
      </w:pPr>
    </w:p>
    <w:p w14:paraId="3313197D" w14:textId="77777777" w:rsidR="00F773D5" w:rsidRPr="00F773D5" w:rsidRDefault="00F2393F" w:rsidP="00F773D5">
      <w:pPr>
        <w:tabs>
          <w:tab w:val="left" w:pos="708"/>
          <w:tab w:val="left" w:pos="992"/>
          <w:tab w:val="left" w:pos="1134"/>
        </w:tabs>
        <w:spacing w:after="0"/>
        <w:ind w:left="141" w:right="142" w:hanging="100"/>
        <w:jc w:val="left"/>
        <w:rPr>
          <w:rFonts w:ascii="Times New Roman" w:hAnsi="Times New Roman"/>
          <w:b/>
          <w:bCs/>
          <w:noProof/>
          <w:lang w:eastAsia="he-IL"/>
        </w:rPr>
      </w:pPr>
      <w:r w:rsidRPr="00F773D5">
        <w:rPr>
          <w:rFonts w:ascii="Times New Roman" w:hAnsi="Times New Roman" w:hint="cs"/>
          <w:b/>
          <w:bCs/>
          <w:noProof/>
          <w:rtl/>
          <w:lang w:eastAsia="he-IL"/>
        </w:rPr>
        <w:t xml:space="preserve">ד.   </w:t>
      </w:r>
      <w:r w:rsidRPr="00F773D5">
        <w:rPr>
          <w:rFonts w:ascii="Times New Roman" w:hAnsi="Times New Roman"/>
          <w:b/>
          <w:bCs/>
          <w:noProof/>
          <w:u w:val="single"/>
          <w:rtl/>
          <w:lang w:eastAsia="he-IL"/>
        </w:rPr>
        <w:t>תא לציוד חשמלי</w:t>
      </w:r>
      <w:r w:rsidRPr="00F773D5">
        <w:rPr>
          <w:rFonts w:ascii="Times New Roman" w:hAnsi="Times New Roman"/>
          <w:b/>
          <w:bCs/>
          <w:noProof/>
          <w:lang w:eastAsia="he-IL"/>
        </w:rPr>
        <w:t xml:space="preserve"> </w:t>
      </w:r>
    </w:p>
    <w:p w14:paraId="7EC5AD9E" w14:textId="77777777" w:rsidR="00F773D5" w:rsidRPr="00F773D5" w:rsidRDefault="00F2393F" w:rsidP="004C1AFC">
      <w:pPr>
        <w:tabs>
          <w:tab w:val="left" w:pos="708"/>
          <w:tab w:val="left" w:pos="851"/>
          <w:tab w:val="left" w:pos="2268"/>
        </w:tabs>
        <w:spacing w:after="0" w:line="240" w:lineRule="auto"/>
        <w:ind w:left="861" w:right="142" w:hanging="537"/>
        <w:jc w:val="left"/>
        <w:rPr>
          <w:rFonts w:ascii="Times New Roman" w:hAnsi="Times New Roman"/>
          <w:noProof/>
          <w:rtl/>
          <w:lang w:eastAsia="he-IL"/>
        </w:rPr>
      </w:pPr>
      <w:r w:rsidRPr="00F773D5">
        <w:rPr>
          <w:rFonts w:ascii="Times New Roman" w:hAnsi="Times New Roman" w:hint="cs"/>
          <w:noProof/>
          <w:rtl/>
          <w:lang w:eastAsia="he-IL"/>
        </w:rPr>
        <w:t xml:space="preserve">1.  </w:t>
      </w:r>
      <w:r w:rsidRPr="00F773D5">
        <w:rPr>
          <w:rFonts w:ascii="Times New Roman" w:hAnsi="Times New Roman"/>
          <w:noProof/>
          <w:rtl/>
          <w:lang w:eastAsia="he-IL"/>
        </w:rPr>
        <w:t>בכל עמוד יותקן תא אחד לאביזרי ציוד חשמלי, עם פתח בהתאם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לתוכניות </w:t>
      </w:r>
      <w:r w:rsidRPr="00F773D5">
        <w:rPr>
          <w:rFonts w:ascii="Times New Roman" w:hAnsi="Times New Roman" w:hint="cs"/>
          <w:noProof/>
          <w:rtl/>
          <w:lang w:eastAsia="he-IL"/>
        </w:rPr>
        <w:t>(</w:t>
      </w:r>
      <w:r w:rsidRPr="00F773D5">
        <w:rPr>
          <w:rFonts w:ascii="Times New Roman" w:hAnsi="Times New Roman"/>
          <w:noProof/>
          <w:rtl/>
          <w:lang w:eastAsia="he-IL"/>
        </w:rPr>
        <w:t xml:space="preserve">ראו </w:t>
      </w:r>
      <w:r w:rsidRPr="00F773D5">
        <w:rPr>
          <w:rFonts w:ascii="Times New Roman" w:hAnsi="Times New Roman" w:hint="cs"/>
          <w:noProof/>
          <w:rtl/>
          <w:lang w:eastAsia="he-IL"/>
        </w:rPr>
        <w:t xml:space="preserve"> ס</w:t>
      </w:r>
      <w:r w:rsidRPr="00F773D5">
        <w:rPr>
          <w:rFonts w:ascii="Times New Roman" w:hAnsi="Times New Roman"/>
          <w:noProof/>
          <w:rtl/>
          <w:lang w:eastAsia="he-IL"/>
        </w:rPr>
        <w:t>"ק ז.</w:t>
      </w:r>
      <w:r w:rsidRPr="00F773D5">
        <w:rPr>
          <w:rFonts w:ascii="Times New Roman" w:hAnsi="Times New Roman" w:hint="cs"/>
          <w:noProof/>
          <w:rtl/>
          <w:lang w:eastAsia="he-IL"/>
        </w:rPr>
        <w:t xml:space="preserve">4 </w:t>
      </w:r>
    </w:p>
    <w:p w14:paraId="00A2851B" w14:textId="77777777" w:rsidR="00F773D5" w:rsidRPr="00F773D5" w:rsidRDefault="00F2393F" w:rsidP="004C1AFC">
      <w:pPr>
        <w:tabs>
          <w:tab w:val="left" w:pos="708"/>
          <w:tab w:val="left" w:pos="851"/>
          <w:tab w:val="left" w:pos="2268"/>
        </w:tabs>
        <w:spacing w:after="0" w:line="240" w:lineRule="auto"/>
        <w:ind w:left="861" w:right="142" w:hanging="537"/>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לעיל</w:t>
      </w:r>
      <w:r w:rsidRPr="00F773D5">
        <w:rPr>
          <w:rFonts w:ascii="Times New Roman" w:hAnsi="Times New Roman" w:hint="cs"/>
          <w:noProof/>
          <w:rtl/>
          <w:lang w:eastAsia="he-IL"/>
        </w:rPr>
        <w:t>)</w:t>
      </w:r>
      <w:r w:rsidRPr="00F773D5">
        <w:rPr>
          <w:rFonts w:ascii="Times New Roman" w:hAnsi="Times New Roman"/>
          <w:noProof/>
          <w:rtl/>
          <w:lang w:eastAsia="he-IL"/>
        </w:rPr>
        <w:t>. מכסה הפתח יהיה סגלגל</w:t>
      </w: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 (Oval </w:t>
      </w:r>
      <w:r w:rsidRPr="00F773D5">
        <w:rPr>
          <w:rFonts w:ascii="Times New Roman" w:hAnsi="Times New Roman"/>
          <w:noProof/>
          <w:rtl/>
          <w:lang w:eastAsia="he-IL"/>
        </w:rPr>
        <w:t>עשוי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פלדה, במידות שתיקבענה </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בתוכניות ובעובי זהה </w:t>
      </w:r>
    </w:p>
    <w:p w14:paraId="2CD47C54" w14:textId="77777777" w:rsidR="004C1AFC" w:rsidRDefault="00F2393F" w:rsidP="004C1AFC">
      <w:pPr>
        <w:tabs>
          <w:tab w:val="left" w:pos="708"/>
          <w:tab w:val="left" w:pos="851"/>
          <w:tab w:val="left" w:pos="2268"/>
        </w:tabs>
        <w:spacing w:after="0" w:line="240" w:lineRule="auto"/>
        <w:ind w:left="861" w:right="142" w:hanging="537"/>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לעובי</w:t>
      </w:r>
      <w:r w:rsidRPr="00F773D5">
        <w:rPr>
          <w:rFonts w:ascii="Times New Roman" w:hAnsi="Times New Roman" w:hint="cs"/>
          <w:noProof/>
          <w:rtl/>
          <w:lang w:eastAsia="he-IL"/>
        </w:rPr>
        <w:t xml:space="preserve"> </w:t>
      </w:r>
      <w:r w:rsidRPr="00F773D5">
        <w:rPr>
          <w:rFonts w:ascii="Times New Roman" w:hAnsi="Times New Roman"/>
          <w:noProof/>
          <w:rtl/>
          <w:lang w:eastAsia="he-IL"/>
        </w:rPr>
        <w:t>של דופן העמוד</w:t>
      </w:r>
      <w:r w:rsidRPr="00F773D5">
        <w:rPr>
          <w:rFonts w:ascii="Times New Roman" w:hAnsi="Times New Roman"/>
          <w:noProof/>
          <w:lang w:eastAsia="he-IL"/>
        </w:rPr>
        <w:t xml:space="preserve">, </w:t>
      </w:r>
      <w:r w:rsidRPr="00F773D5">
        <w:rPr>
          <w:rFonts w:ascii="Times New Roman" w:hAnsi="Times New Roman"/>
          <w:noProof/>
          <w:rtl/>
          <w:lang w:eastAsia="he-IL"/>
        </w:rPr>
        <w:t>כולל מוליך נחושת שזור גמיש ומבודד</w:t>
      </w:r>
      <w:r w:rsidRPr="00F773D5">
        <w:rPr>
          <w:rFonts w:ascii="Times New Roman" w:hAnsi="Times New Roman"/>
          <w:noProof/>
          <w:lang w:eastAsia="he-IL"/>
        </w:rPr>
        <w:t xml:space="preserve"> P.V.C </w:t>
      </w:r>
      <w:r w:rsidRPr="00F773D5">
        <w:rPr>
          <w:rFonts w:ascii="Times New Roman" w:hAnsi="Times New Roman"/>
          <w:noProof/>
          <w:rtl/>
          <w:lang w:eastAsia="he-IL"/>
        </w:rPr>
        <w:t xml:space="preserve">בחתך </w:t>
      </w:r>
      <w:r w:rsidRPr="00F773D5">
        <w:rPr>
          <w:rFonts w:ascii="Times New Roman" w:hAnsi="Times New Roman" w:hint="cs"/>
          <w:noProof/>
          <w:rtl/>
          <w:lang w:eastAsia="he-IL"/>
        </w:rPr>
        <w:t>10</w:t>
      </w:r>
      <w:r w:rsidRPr="00F773D5">
        <w:rPr>
          <w:rFonts w:ascii="Times New Roman" w:hAnsi="Times New Roman"/>
          <w:noProof/>
          <w:rtl/>
          <w:lang w:eastAsia="he-IL"/>
        </w:rPr>
        <w:t xml:space="preserve"> ממ"ר </w:t>
      </w:r>
    </w:p>
    <w:p w14:paraId="243887D9" w14:textId="6DEFA953" w:rsidR="00F773D5" w:rsidRPr="00F773D5" w:rsidRDefault="00F2393F" w:rsidP="004C1AFC">
      <w:pPr>
        <w:tabs>
          <w:tab w:val="left" w:pos="237"/>
          <w:tab w:val="left" w:pos="708"/>
          <w:tab w:val="left" w:pos="2268"/>
        </w:tabs>
        <w:spacing w:line="240" w:lineRule="auto"/>
        <w:ind w:left="662" w:right="142" w:hanging="283"/>
        <w:jc w:val="left"/>
        <w:rPr>
          <w:rFonts w:ascii="Times New Roman" w:hAnsi="Times New Roman"/>
          <w:b/>
          <w:bCs/>
          <w:noProof/>
          <w:sz w:val="24"/>
          <w:u w:val="single"/>
          <w:lang w:eastAsia="he-IL"/>
        </w:rPr>
      </w:pPr>
      <w:r>
        <w:rPr>
          <w:rFonts w:ascii="Times New Roman" w:hAnsi="Times New Roman" w:hint="cs"/>
          <w:noProof/>
          <w:rtl/>
          <w:lang w:eastAsia="he-IL"/>
        </w:rPr>
        <w:t xml:space="preserve">     </w:t>
      </w:r>
      <w:r w:rsidRPr="00F773D5">
        <w:rPr>
          <w:rFonts w:ascii="Times New Roman" w:hAnsi="Times New Roman"/>
          <w:noProof/>
          <w:rtl/>
          <w:lang w:eastAsia="he-IL"/>
        </w:rPr>
        <w:t xml:space="preserve">ואורך </w:t>
      </w:r>
      <w:r w:rsidRPr="00F773D5">
        <w:rPr>
          <w:rFonts w:ascii="Times New Roman" w:hAnsi="Times New Roman" w:hint="cs"/>
          <w:noProof/>
          <w:rtl/>
          <w:lang w:eastAsia="he-IL"/>
        </w:rPr>
        <w:t>50</w:t>
      </w:r>
      <w:r w:rsidRPr="00F773D5">
        <w:rPr>
          <w:rFonts w:ascii="Times New Roman" w:hAnsi="Times New Roman"/>
          <w:noProof/>
          <w:lang w:eastAsia="he-IL"/>
        </w:rPr>
        <w:t xml:space="preserve"> </w:t>
      </w:r>
      <w:r w:rsidRPr="00F773D5">
        <w:rPr>
          <w:rFonts w:ascii="Times New Roman" w:hAnsi="Times New Roman" w:hint="cs"/>
          <w:noProof/>
          <w:rtl/>
          <w:lang w:eastAsia="he-IL"/>
        </w:rPr>
        <w:t>ס"מ</w:t>
      </w:r>
      <w:r>
        <w:rPr>
          <w:rFonts w:ascii="Times New Roman" w:hAnsi="Times New Roman" w:hint="cs"/>
          <w:noProof/>
          <w:rtl/>
          <w:lang w:eastAsia="he-IL"/>
        </w:rPr>
        <w:t xml:space="preserve"> </w:t>
      </w:r>
      <w:r w:rsidRPr="00F773D5">
        <w:rPr>
          <w:rFonts w:ascii="Times New Roman" w:hAnsi="Times New Roman"/>
          <w:noProof/>
          <w:rtl/>
          <w:lang w:eastAsia="he-IL"/>
        </w:rPr>
        <w:t>לקשירת המכסה לעמוד. חיבור המכסה לעמוד יהיה גלווני ויבטיח</w:t>
      </w:r>
      <w:r w:rsidRPr="00F773D5">
        <w:rPr>
          <w:rFonts w:ascii="Times New Roman" w:hAnsi="Times New Roman"/>
          <w:noProof/>
          <w:lang w:eastAsia="he-IL"/>
        </w:rPr>
        <w:t xml:space="preserve"> </w:t>
      </w:r>
      <w:r w:rsidRPr="00F773D5">
        <w:rPr>
          <w:rFonts w:ascii="Times New Roman" w:hAnsi="Times New Roman"/>
          <w:noProof/>
          <w:rtl/>
          <w:lang w:eastAsia="he-IL"/>
        </w:rPr>
        <w:t xml:space="preserve">רציפות </w:t>
      </w:r>
      <w:r>
        <w:rPr>
          <w:rFonts w:ascii="Times New Roman" w:hAnsi="Times New Roman"/>
          <w:noProof/>
          <w:rtl/>
          <w:lang w:eastAsia="he-IL"/>
        </w:rPr>
        <w:br/>
      </w:r>
      <w:r w:rsidRPr="00F773D5">
        <w:rPr>
          <w:rFonts w:ascii="Times New Roman" w:hAnsi="Times New Roman"/>
          <w:noProof/>
          <w:rtl/>
          <w:lang w:eastAsia="he-IL"/>
        </w:rPr>
        <w:t>הארקה</w:t>
      </w:r>
      <w:r w:rsidRPr="00F773D5">
        <w:rPr>
          <w:rFonts w:ascii="Times New Roman" w:hAnsi="Times New Roman" w:hint="cs"/>
          <w:noProof/>
          <w:rtl/>
          <w:lang w:eastAsia="he-IL"/>
        </w:rPr>
        <w:t>.</w:t>
      </w:r>
    </w:p>
    <w:p w14:paraId="27C05DFC" w14:textId="77777777" w:rsidR="00F773D5" w:rsidRPr="00F773D5" w:rsidRDefault="00F2393F" w:rsidP="004C1AFC">
      <w:pPr>
        <w:tabs>
          <w:tab w:val="left" w:pos="708"/>
          <w:tab w:val="left" w:pos="992"/>
          <w:tab w:val="left" w:pos="2268"/>
        </w:tabs>
        <w:spacing w:after="0" w:line="240" w:lineRule="auto"/>
        <w:ind w:left="861" w:right="142" w:hanging="537"/>
        <w:jc w:val="left"/>
        <w:rPr>
          <w:rFonts w:ascii="Times New Roman" w:hAnsi="Times New Roman"/>
          <w:noProof/>
          <w:rtl/>
          <w:lang w:eastAsia="he-IL"/>
        </w:rPr>
      </w:pPr>
      <w:r w:rsidRPr="00F773D5">
        <w:rPr>
          <w:rFonts w:ascii="Times New Roman" w:hAnsi="Times New Roman" w:hint="cs"/>
          <w:noProof/>
          <w:rtl/>
          <w:lang w:eastAsia="he-IL"/>
        </w:rPr>
        <w:t xml:space="preserve">2.  </w:t>
      </w:r>
      <w:r w:rsidRPr="00F773D5">
        <w:rPr>
          <w:rFonts w:ascii="Times New Roman" w:hAnsi="Times New Roman"/>
          <w:noProof/>
          <w:rtl/>
          <w:lang w:eastAsia="he-IL"/>
        </w:rPr>
        <w:t>הפתח ייסגר עם 1 ברגים שקועים מסוג "אלן" לפחות, שיימרחו במשחת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סיכה סמיכה </w:t>
      </w:r>
    </w:p>
    <w:p w14:paraId="19E25155" w14:textId="77777777" w:rsidR="00F773D5" w:rsidRPr="00F773D5" w:rsidRDefault="00F2393F" w:rsidP="004C1AFC">
      <w:pPr>
        <w:tabs>
          <w:tab w:val="left" w:pos="708"/>
          <w:tab w:val="left" w:pos="992"/>
          <w:tab w:val="left" w:pos="2268"/>
        </w:tabs>
        <w:spacing w:line="240" w:lineRule="auto"/>
        <w:ind w:left="861" w:right="142" w:hanging="537"/>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בחלקיהם הפנימיים</w:t>
      </w:r>
      <w:r w:rsidRPr="00F773D5">
        <w:rPr>
          <w:rFonts w:ascii="Times New Roman" w:hAnsi="Times New Roman" w:hint="cs"/>
          <w:noProof/>
          <w:rtl/>
          <w:lang w:eastAsia="he-IL"/>
        </w:rPr>
        <w:t>.</w:t>
      </w:r>
    </w:p>
    <w:p w14:paraId="1A56F9FB" w14:textId="77777777" w:rsidR="00F773D5" w:rsidRPr="00F773D5" w:rsidRDefault="00F2393F" w:rsidP="00F773D5">
      <w:pPr>
        <w:tabs>
          <w:tab w:val="left" w:pos="708"/>
          <w:tab w:val="left" w:pos="992"/>
          <w:tab w:val="left" w:pos="2268"/>
        </w:tabs>
        <w:spacing w:after="0"/>
        <w:ind w:left="1221" w:right="142" w:hanging="897"/>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3.  </w:t>
      </w:r>
      <w:r w:rsidRPr="00F773D5">
        <w:rPr>
          <w:rFonts w:ascii="Times New Roman" w:hAnsi="Times New Roman"/>
          <w:noProof/>
          <w:rtl/>
          <w:lang w:eastAsia="he-IL"/>
        </w:rPr>
        <w:t>בתא הציוד יותקנו</w:t>
      </w:r>
      <w:r w:rsidRPr="00F773D5">
        <w:rPr>
          <w:rFonts w:ascii="Times New Roman" w:hAnsi="Times New Roman" w:hint="cs"/>
          <w:noProof/>
          <w:rtl/>
          <w:lang w:eastAsia="he-IL"/>
        </w:rPr>
        <w:t>:</w:t>
      </w:r>
    </w:p>
    <w:p w14:paraId="15C0CC55" w14:textId="77777777" w:rsidR="00F773D5" w:rsidRPr="00F773D5" w:rsidRDefault="00F2393F" w:rsidP="008904E4">
      <w:pPr>
        <w:numPr>
          <w:ilvl w:val="0"/>
          <w:numId w:val="118"/>
        </w:numPr>
        <w:tabs>
          <w:tab w:val="left" w:pos="708"/>
          <w:tab w:val="left" w:pos="992"/>
          <w:tab w:val="left" w:pos="1175"/>
          <w:tab w:val="num" w:pos="1600"/>
          <w:tab w:val="left" w:pos="2268"/>
        </w:tabs>
        <w:spacing w:after="0" w:line="240" w:lineRule="auto"/>
        <w:ind w:left="1600" w:right="142" w:hanging="897"/>
        <w:jc w:val="left"/>
        <w:rPr>
          <w:rFonts w:ascii="Times New Roman" w:hAnsi="Times New Roman"/>
          <w:b/>
          <w:bCs/>
          <w:noProof/>
          <w:sz w:val="24"/>
          <w:u w:val="single"/>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התקן לתליית מגש ציוד לאביזרים</w:t>
      </w:r>
      <w:r w:rsidRPr="00F773D5">
        <w:rPr>
          <w:rFonts w:ascii="Times New Roman" w:hAnsi="Times New Roman" w:hint="cs"/>
          <w:noProof/>
          <w:rtl/>
          <w:lang w:eastAsia="he-IL"/>
        </w:rPr>
        <w:t>.</w:t>
      </w:r>
    </w:p>
    <w:p w14:paraId="206B8A8F" w14:textId="77777777" w:rsidR="00F773D5" w:rsidRPr="00F773D5" w:rsidRDefault="00F2393F" w:rsidP="008904E4">
      <w:pPr>
        <w:numPr>
          <w:ilvl w:val="0"/>
          <w:numId w:val="118"/>
        </w:numPr>
        <w:tabs>
          <w:tab w:val="left" w:pos="708"/>
          <w:tab w:val="left" w:pos="992"/>
          <w:tab w:val="num" w:pos="1600"/>
          <w:tab w:val="left" w:pos="2268"/>
        </w:tabs>
        <w:spacing w:after="0" w:line="240" w:lineRule="auto"/>
        <w:ind w:left="1600" w:right="142" w:hanging="897"/>
        <w:jc w:val="left"/>
        <w:rPr>
          <w:rFonts w:ascii="Times New Roman" w:hAnsi="Times New Roman"/>
          <w:noProof/>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פס מרותך לעמוד לצורך חיזוק הכבילים על-ידי חבקים</w:t>
      </w:r>
    </w:p>
    <w:p w14:paraId="21C78C83" w14:textId="797BBDAA" w:rsidR="00F773D5" w:rsidRPr="00F773D5" w:rsidRDefault="00F2393F" w:rsidP="004C1AFC">
      <w:pPr>
        <w:tabs>
          <w:tab w:val="left" w:pos="708"/>
          <w:tab w:val="left" w:pos="992"/>
          <w:tab w:val="left" w:pos="1175"/>
        </w:tabs>
        <w:spacing w:after="0"/>
        <w:ind w:right="142"/>
        <w:jc w:val="left"/>
        <w:rPr>
          <w:rFonts w:ascii="Times New Roman" w:hAnsi="Times New Roman"/>
          <w:noProof/>
          <w:sz w:val="10"/>
          <w:szCs w:val="14"/>
          <w:rtl/>
          <w:lang w:eastAsia="he-IL"/>
        </w:rPr>
      </w:pPr>
      <w:r w:rsidRPr="00F773D5">
        <w:rPr>
          <w:rFonts w:ascii="Times New Roman" w:hAnsi="Times New Roman"/>
          <w:noProof/>
          <w:lang w:eastAsia="he-IL"/>
        </w:rPr>
        <w:t xml:space="preserve">             </w:t>
      </w:r>
      <w:r w:rsidRPr="00F773D5">
        <w:rPr>
          <w:rFonts w:ascii="Times New Roman" w:hAnsi="Times New Roman" w:hint="cs"/>
          <w:noProof/>
          <w:rtl/>
          <w:lang w:eastAsia="he-IL"/>
        </w:rPr>
        <w:t xml:space="preserve"> -  </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בורג הארקה </w:t>
      </w:r>
      <w:r w:rsidRPr="00F773D5">
        <w:rPr>
          <w:rFonts w:ascii="Times New Roman" w:hAnsi="Times New Roman" w:hint="cs"/>
          <w:noProof/>
          <w:rtl/>
          <w:lang w:eastAsia="he-IL"/>
        </w:rPr>
        <w:t xml:space="preserve">מותקן בעמוד , הבורג 3/8 מפליז כולל 3 אומים, 2 דיסקיות מותקן בחלל העמוד </w:t>
      </w:r>
    </w:p>
    <w:p w14:paraId="7F665122" w14:textId="77777777" w:rsidR="00F773D5" w:rsidRPr="00F773D5" w:rsidRDefault="00F2393F" w:rsidP="00F773D5">
      <w:pPr>
        <w:tabs>
          <w:tab w:val="left" w:pos="708"/>
          <w:tab w:val="left" w:pos="992"/>
          <w:tab w:val="left" w:pos="1175"/>
        </w:tabs>
        <w:spacing w:after="0"/>
        <w:ind w:right="142"/>
        <w:jc w:val="left"/>
        <w:rPr>
          <w:rFonts w:ascii="Times New Roman" w:hAnsi="Times New Roman"/>
          <w:noProof/>
          <w:lang w:eastAsia="he-IL"/>
        </w:rPr>
      </w:pPr>
      <w:r w:rsidRPr="00F773D5">
        <w:rPr>
          <w:rFonts w:ascii="Times New Roman" w:hAnsi="Times New Roman" w:hint="cs"/>
          <w:noProof/>
          <w:rtl/>
          <w:lang w:eastAsia="he-IL"/>
        </w:rPr>
        <w:t xml:space="preserve">                    עם תושבת עם מגרעת כנדרש בתקן 812.</w:t>
      </w:r>
    </w:p>
    <w:p w14:paraId="13437380" w14:textId="77777777" w:rsidR="00F773D5" w:rsidRPr="00F773D5" w:rsidRDefault="00F2393F" w:rsidP="008904E4">
      <w:pPr>
        <w:numPr>
          <w:ilvl w:val="0"/>
          <w:numId w:val="118"/>
        </w:numPr>
        <w:tabs>
          <w:tab w:val="left" w:pos="708"/>
          <w:tab w:val="left" w:pos="992"/>
          <w:tab w:val="num" w:pos="1600"/>
          <w:tab w:val="left" w:pos="2268"/>
        </w:tabs>
        <w:spacing w:line="240" w:lineRule="auto"/>
        <w:ind w:left="1600" w:right="142" w:hanging="897"/>
        <w:jc w:val="left"/>
        <w:rPr>
          <w:rFonts w:ascii="Times New Roman" w:hAnsi="Times New Roman"/>
          <w:noProof/>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התקן הכנה לחיבור פס הארקות מנחושת</w:t>
      </w:r>
      <w:r w:rsidRPr="00F773D5">
        <w:rPr>
          <w:rFonts w:ascii="Times New Roman" w:hAnsi="Times New Roman" w:hint="cs"/>
          <w:noProof/>
          <w:rtl/>
          <w:lang w:eastAsia="he-IL"/>
        </w:rPr>
        <w:t>.</w:t>
      </w:r>
    </w:p>
    <w:p w14:paraId="1DB2A994" w14:textId="77777777" w:rsidR="00F773D5" w:rsidRPr="00F773D5" w:rsidRDefault="00F2393F" w:rsidP="004C1AFC">
      <w:pPr>
        <w:tabs>
          <w:tab w:val="left" w:pos="708"/>
          <w:tab w:val="left" w:pos="992"/>
          <w:tab w:val="left" w:pos="2268"/>
        </w:tabs>
        <w:spacing w:after="0" w:line="240" w:lineRule="auto"/>
        <w:ind w:left="861" w:right="142" w:hanging="537"/>
        <w:jc w:val="left"/>
        <w:rPr>
          <w:rFonts w:ascii="Times New Roman" w:hAnsi="Times New Roman"/>
          <w:noProof/>
          <w:rtl/>
          <w:lang w:eastAsia="he-IL"/>
        </w:rPr>
      </w:pPr>
      <w:r w:rsidRPr="00F773D5">
        <w:rPr>
          <w:rFonts w:ascii="Times New Roman" w:hAnsi="Times New Roman" w:hint="cs"/>
          <w:noProof/>
          <w:rtl/>
          <w:lang w:eastAsia="he-IL"/>
        </w:rPr>
        <w:t xml:space="preserve">4.  </w:t>
      </w:r>
      <w:r w:rsidRPr="00F773D5">
        <w:rPr>
          <w:rFonts w:ascii="Times New Roman" w:hAnsi="Times New Roman"/>
          <w:noProof/>
          <w:rtl/>
          <w:lang w:eastAsia="he-IL"/>
        </w:rPr>
        <w:t>מכלול אביזרי החשמל: אביזרים, שרוולים, הארקות יסוד, תיבות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חיבורים, פנסים, לחצנים, </w:t>
      </w:r>
    </w:p>
    <w:p w14:paraId="6A204F75" w14:textId="77777777" w:rsidR="00F773D5" w:rsidRPr="00F773D5" w:rsidRDefault="00F2393F" w:rsidP="004C1AFC">
      <w:pPr>
        <w:tabs>
          <w:tab w:val="left" w:pos="708"/>
          <w:tab w:val="left" w:pos="992"/>
          <w:tab w:val="left" w:pos="2268"/>
        </w:tabs>
        <w:spacing w:after="0" w:line="240" w:lineRule="auto"/>
        <w:ind w:left="861" w:right="142" w:hanging="537"/>
        <w:jc w:val="left"/>
        <w:rPr>
          <w:rFonts w:ascii="Times New Roman" w:hAnsi="Times New Roman"/>
          <w:noProof/>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וכו', יהיו כולם על פי דרישות מתכנן התאורה</w:t>
      </w:r>
      <w:r w:rsidRPr="00F773D5">
        <w:rPr>
          <w:rFonts w:ascii="Times New Roman" w:hAnsi="Times New Roman"/>
          <w:noProof/>
          <w:lang w:eastAsia="he-IL"/>
        </w:rPr>
        <w:t xml:space="preserve">. </w:t>
      </w:r>
    </w:p>
    <w:p w14:paraId="74951A49" w14:textId="77777777" w:rsidR="00F773D5" w:rsidRPr="00F773D5" w:rsidRDefault="00F773D5" w:rsidP="00F773D5">
      <w:pPr>
        <w:tabs>
          <w:tab w:val="left" w:pos="708"/>
          <w:tab w:val="left" w:pos="992"/>
          <w:tab w:val="left" w:pos="2268"/>
        </w:tabs>
        <w:spacing w:after="0"/>
        <w:ind w:left="1418" w:right="142"/>
        <w:jc w:val="left"/>
        <w:rPr>
          <w:rFonts w:ascii="Times New Roman" w:hAnsi="Times New Roman"/>
          <w:noProof/>
          <w:sz w:val="6"/>
          <w:szCs w:val="10"/>
          <w:rtl/>
          <w:lang w:eastAsia="he-IL"/>
        </w:rPr>
      </w:pPr>
    </w:p>
    <w:p w14:paraId="171E5A1C" w14:textId="77777777" w:rsidR="00F773D5" w:rsidRPr="00F773D5" w:rsidRDefault="00F2393F" w:rsidP="00F773D5">
      <w:pPr>
        <w:tabs>
          <w:tab w:val="left" w:pos="466"/>
          <w:tab w:val="left" w:pos="708"/>
          <w:tab w:val="left" w:pos="992"/>
          <w:tab w:val="left" w:pos="2268"/>
        </w:tabs>
        <w:spacing w:after="0"/>
        <w:ind w:left="1418" w:right="142" w:hanging="1094"/>
        <w:jc w:val="left"/>
        <w:rPr>
          <w:rFonts w:ascii="Times New Roman" w:hAnsi="Times New Roman"/>
          <w:b/>
          <w:bCs/>
          <w:noProof/>
          <w:sz w:val="24"/>
          <w:u w:val="single"/>
          <w:lang w:eastAsia="he-IL"/>
        </w:rPr>
      </w:pPr>
      <w:r w:rsidRPr="00F773D5">
        <w:rPr>
          <w:rFonts w:ascii="Times New Roman" w:hAnsi="Times New Roman" w:hint="cs"/>
          <w:b/>
          <w:bCs/>
          <w:noProof/>
          <w:sz w:val="24"/>
          <w:u w:val="single"/>
          <w:rtl/>
          <w:lang w:eastAsia="he-IL"/>
        </w:rPr>
        <w:t>מגש אביזרים בעמוד- תאורה</w:t>
      </w:r>
    </w:p>
    <w:p w14:paraId="027393C1" w14:textId="77777777" w:rsidR="00F773D5" w:rsidRPr="00F773D5" w:rsidRDefault="00F2393F" w:rsidP="008904E4">
      <w:pPr>
        <w:numPr>
          <w:ilvl w:val="0"/>
          <w:numId w:val="141"/>
        </w:numPr>
        <w:tabs>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 xml:space="preserve">המגש יהיה בנוי מחומר פלסטי עמיד בטמפרטורה של </w:t>
      </w:r>
      <w:r w:rsidRPr="00F773D5">
        <w:rPr>
          <w:rFonts w:ascii="Times New Roman" w:hAnsi="Times New Roman" w:hint="cs"/>
          <w:noProof/>
          <w:rtl/>
          <w:lang w:eastAsia="he-IL"/>
        </w:rPr>
        <w:t>120</w:t>
      </w:r>
      <w:r w:rsidRPr="00F773D5">
        <w:rPr>
          <w:rFonts w:ascii="Times New Roman" w:hAnsi="Times New Roman"/>
          <w:noProof/>
          <w:rtl/>
          <w:lang w:eastAsia="he-IL"/>
        </w:rPr>
        <w:t xml:space="preserve"> מעלות צלסיוס, עם גגון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ומתלה </w:t>
      </w:r>
    </w:p>
    <w:p w14:paraId="26F813B4" w14:textId="2E4F70C4" w:rsidR="00F773D5" w:rsidRPr="00F773D5" w:rsidRDefault="00F2393F" w:rsidP="004C1AFC">
      <w:pPr>
        <w:tabs>
          <w:tab w:val="left" w:pos="992"/>
          <w:tab w:val="left" w:pos="2268"/>
        </w:tabs>
        <w:spacing w:after="0" w:line="240" w:lineRule="auto"/>
        <w:ind w:left="708" w:right="142"/>
        <w:jc w:val="left"/>
        <w:rPr>
          <w:rFonts w:ascii="Times New Roman" w:hAnsi="Times New Roman"/>
          <w:noProof/>
          <w:rtl/>
          <w:lang w:eastAsia="he-IL"/>
        </w:rPr>
      </w:pPr>
      <w:r w:rsidRPr="00F773D5">
        <w:rPr>
          <w:rFonts w:ascii="Times New Roman" w:hAnsi="Times New Roman"/>
          <w:noProof/>
          <w:rtl/>
          <w:lang w:eastAsia="he-IL"/>
        </w:rPr>
        <w:lastRenderedPageBreak/>
        <w:t>לתלייה בתוך תא האביזרים באופן המאפשר גישה נוחה להתקנה</w:t>
      </w:r>
      <w:r w:rsidRPr="00F773D5">
        <w:rPr>
          <w:rFonts w:ascii="Times New Roman" w:hAnsi="Times New Roman"/>
          <w:noProof/>
          <w:lang w:eastAsia="he-IL"/>
        </w:rPr>
        <w:t xml:space="preserve"> </w:t>
      </w:r>
      <w:r w:rsidRPr="00F773D5">
        <w:rPr>
          <w:rFonts w:ascii="Times New Roman" w:hAnsi="Times New Roman"/>
          <w:noProof/>
          <w:rtl/>
          <w:lang w:eastAsia="he-IL"/>
        </w:rPr>
        <w:t xml:space="preserve">ולאחזקה. על הקבלן להגיש </w:t>
      </w:r>
    </w:p>
    <w:p w14:paraId="1618A9E7" w14:textId="6B699EB8" w:rsidR="00F773D5" w:rsidRPr="00F773D5" w:rsidRDefault="00F2393F" w:rsidP="004C1AFC">
      <w:pPr>
        <w:tabs>
          <w:tab w:val="left" w:pos="992"/>
          <w:tab w:val="left" w:pos="2268"/>
        </w:tabs>
        <w:spacing w:line="240" w:lineRule="auto"/>
        <w:ind w:left="708" w:right="142"/>
        <w:jc w:val="left"/>
        <w:rPr>
          <w:rFonts w:ascii="Times New Roman" w:hAnsi="Times New Roman"/>
          <w:b/>
          <w:bCs/>
          <w:noProof/>
          <w:sz w:val="24"/>
          <w:u w:val="single"/>
          <w:lang w:eastAsia="he-IL"/>
        </w:rPr>
      </w:pPr>
      <w:r w:rsidRPr="00F773D5">
        <w:rPr>
          <w:rFonts w:ascii="Times New Roman" w:hAnsi="Times New Roman"/>
          <w:noProof/>
          <w:rtl/>
          <w:lang w:eastAsia="he-IL"/>
        </w:rPr>
        <w:t>דוגמת מגש מזווד ומחווט לאישור מפקח החשמל</w:t>
      </w:r>
      <w:r w:rsidRPr="00F773D5">
        <w:rPr>
          <w:rFonts w:ascii="Times New Roman" w:hAnsi="Times New Roman"/>
          <w:noProof/>
          <w:lang w:eastAsia="he-IL"/>
        </w:rPr>
        <w:t xml:space="preserve"> </w:t>
      </w:r>
      <w:r w:rsidRPr="00F773D5">
        <w:rPr>
          <w:rFonts w:ascii="Times New Roman" w:hAnsi="Times New Roman"/>
          <w:noProof/>
          <w:rtl/>
          <w:lang w:eastAsia="he-IL"/>
        </w:rPr>
        <w:t>לפני תחילת הייצור והאספקה של המגשי</w:t>
      </w:r>
      <w:r w:rsidRPr="00F773D5">
        <w:rPr>
          <w:rFonts w:ascii="Times New Roman" w:hAnsi="Times New Roman" w:hint="cs"/>
          <w:noProof/>
          <w:rtl/>
          <w:lang w:eastAsia="he-IL"/>
        </w:rPr>
        <w:t>ם</w:t>
      </w:r>
      <w:r w:rsidRPr="00F773D5">
        <w:rPr>
          <w:rFonts w:ascii="Times New Roman" w:hAnsi="Times New Roman"/>
          <w:noProof/>
          <w:lang w:eastAsia="he-IL"/>
        </w:rPr>
        <w:t xml:space="preserve">. </w:t>
      </w:r>
    </w:p>
    <w:p w14:paraId="4B3AAE4D" w14:textId="77777777" w:rsidR="00F773D5" w:rsidRPr="00F773D5" w:rsidRDefault="00F2393F" w:rsidP="008904E4">
      <w:pPr>
        <w:numPr>
          <w:ilvl w:val="0"/>
          <w:numId w:val="141"/>
        </w:numPr>
        <w:tabs>
          <w:tab w:val="left" w:pos="992"/>
          <w:tab w:val="left" w:pos="2268"/>
        </w:tabs>
        <w:spacing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בכל מגש יהיה פס הארקה מנחושת עם ברגים ודסקיות, ופסי דין להתקנת</w:t>
      </w:r>
      <w:r w:rsidRPr="00F773D5">
        <w:rPr>
          <w:rFonts w:ascii="Times New Roman" w:hAnsi="Times New Roman"/>
          <w:noProof/>
          <w:lang w:eastAsia="he-IL"/>
        </w:rPr>
        <w:t xml:space="preserve"> </w:t>
      </w:r>
      <w:r w:rsidRPr="00F773D5">
        <w:rPr>
          <w:rFonts w:ascii="Times New Roman" w:hAnsi="Times New Roman"/>
          <w:noProof/>
          <w:rtl/>
          <w:lang w:eastAsia="he-IL"/>
        </w:rPr>
        <w:t>מא"זים ומהדקים</w:t>
      </w:r>
      <w:r w:rsidRPr="00F773D5">
        <w:rPr>
          <w:rFonts w:ascii="Times New Roman" w:hAnsi="Times New Roman" w:hint="cs"/>
          <w:noProof/>
          <w:rtl/>
          <w:lang w:eastAsia="he-IL"/>
        </w:rPr>
        <w:t>.</w:t>
      </w:r>
    </w:p>
    <w:p w14:paraId="253DA055" w14:textId="77777777" w:rsidR="00F773D5" w:rsidRPr="00F773D5" w:rsidRDefault="00F2393F" w:rsidP="008904E4">
      <w:pPr>
        <w:numPr>
          <w:ilvl w:val="0"/>
          <w:numId w:val="141"/>
        </w:numPr>
        <w:tabs>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המא"זים במגשי הציוד בעמודים יהיו מהדגם והתוצרת שאופיינו ואושרו לביצוע</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בלוח </w:t>
      </w:r>
    </w:p>
    <w:p w14:paraId="483CA6FC" w14:textId="163D8985" w:rsidR="00F773D5" w:rsidRPr="00F773D5" w:rsidRDefault="00F2393F" w:rsidP="00F773D5">
      <w:pPr>
        <w:tabs>
          <w:tab w:val="left" w:pos="992"/>
          <w:tab w:val="left" w:pos="2268"/>
        </w:tabs>
        <w:spacing w:after="0"/>
        <w:ind w:left="708" w:right="142"/>
        <w:jc w:val="left"/>
        <w:rPr>
          <w:rFonts w:ascii="Times New Roman" w:hAnsi="Times New Roman"/>
          <w:b/>
          <w:bCs/>
          <w:noProof/>
          <w:sz w:val="24"/>
          <w:u w:val="single"/>
          <w:lang w:eastAsia="he-IL"/>
        </w:rPr>
      </w:pPr>
      <w:r w:rsidRPr="00F773D5">
        <w:rPr>
          <w:rFonts w:ascii="Times New Roman" w:hAnsi="Times New Roman"/>
          <w:noProof/>
          <w:rtl/>
          <w:lang w:eastAsia="he-IL"/>
        </w:rPr>
        <w:t>המרכזייה למאור</w:t>
      </w:r>
      <w:r w:rsidRPr="00F773D5">
        <w:rPr>
          <w:rFonts w:ascii="Times New Roman" w:hAnsi="Times New Roman"/>
          <w:noProof/>
          <w:lang w:eastAsia="he-IL"/>
        </w:rPr>
        <w:t xml:space="preserve">. </w:t>
      </w:r>
    </w:p>
    <w:p w14:paraId="59DEDDAC" w14:textId="77777777" w:rsidR="00F773D5" w:rsidRPr="00F773D5" w:rsidRDefault="00F2393F" w:rsidP="008904E4">
      <w:pPr>
        <w:numPr>
          <w:ilvl w:val="0"/>
          <w:numId w:val="141"/>
        </w:numPr>
        <w:tabs>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 xml:space="preserve">כבילי הכניסה יהיו עם ראש כביל </w:t>
      </w:r>
      <w:r w:rsidRPr="00F773D5">
        <w:rPr>
          <w:rFonts w:ascii="Times New Roman" w:hAnsi="Times New Roman" w:hint="cs"/>
          <w:noProof/>
          <w:rtl/>
          <w:lang w:eastAsia="he-IL"/>
        </w:rPr>
        <w:t>(</w:t>
      </w:r>
      <w:r w:rsidRPr="00F773D5">
        <w:rPr>
          <w:rFonts w:ascii="Times New Roman" w:hAnsi="Times New Roman"/>
          <w:noProof/>
          <w:rtl/>
          <w:lang w:eastAsia="he-IL"/>
        </w:rPr>
        <w:t>כפפה</w:t>
      </w:r>
      <w:r w:rsidRPr="00F773D5">
        <w:rPr>
          <w:rFonts w:ascii="Times New Roman" w:hAnsi="Times New Roman" w:hint="cs"/>
          <w:noProof/>
          <w:rtl/>
          <w:lang w:eastAsia="he-IL"/>
        </w:rPr>
        <w:t>)</w:t>
      </w:r>
      <w:r w:rsidRPr="00F773D5">
        <w:rPr>
          <w:rFonts w:ascii="Times New Roman" w:hAnsi="Times New Roman"/>
          <w:noProof/>
          <w:rtl/>
          <w:lang w:eastAsia="he-IL"/>
        </w:rPr>
        <w:t xml:space="preserve"> סטנדרטי </w:t>
      </w:r>
      <w:r w:rsidRPr="00F773D5">
        <w:rPr>
          <w:rFonts w:ascii="Times New Roman" w:hAnsi="Times New Roman" w:hint="cs"/>
          <w:noProof/>
          <w:rtl/>
          <w:lang w:eastAsia="he-IL"/>
        </w:rPr>
        <w:t>5</w:t>
      </w:r>
      <w:r w:rsidRPr="00F773D5">
        <w:rPr>
          <w:rFonts w:ascii="Times New Roman" w:hAnsi="Times New Roman"/>
          <w:noProof/>
          <w:rtl/>
          <w:lang w:eastAsia="he-IL"/>
        </w:rPr>
        <w:t xml:space="preserve"> אצבעות מתוצרת מאושרת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דוגמת תוצרת </w:t>
      </w:r>
    </w:p>
    <w:p w14:paraId="55EAFE4D" w14:textId="4057158C" w:rsidR="00F773D5" w:rsidRPr="00F773D5" w:rsidRDefault="00F2393F" w:rsidP="004C1AFC">
      <w:pPr>
        <w:tabs>
          <w:tab w:val="left" w:pos="992"/>
          <w:tab w:val="left" w:pos="2268"/>
        </w:tabs>
        <w:spacing w:after="0" w:line="240" w:lineRule="auto"/>
        <w:ind w:left="708"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"ריקם" או "מגלן פלסטיקה" או שווי-איכות</w:t>
      </w:r>
      <w:r w:rsidRPr="00F773D5">
        <w:rPr>
          <w:rFonts w:ascii="Times New Roman" w:hAnsi="Times New Roman" w:hint="cs"/>
          <w:noProof/>
          <w:rtl/>
          <w:lang w:eastAsia="he-IL"/>
        </w:rPr>
        <w:t>)</w:t>
      </w:r>
      <w:r w:rsidRPr="00F773D5">
        <w:rPr>
          <w:rFonts w:ascii="Times New Roman" w:hAnsi="Times New Roman"/>
          <w:noProof/>
          <w:rtl/>
          <w:lang w:eastAsia="he-IL"/>
        </w:rPr>
        <w:t>, ויסומנו באמצעות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שלט רב-שכבתי </w:t>
      </w:r>
      <w:r w:rsidRPr="00F773D5">
        <w:rPr>
          <w:rFonts w:ascii="Times New Roman" w:hAnsi="Times New Roman" w:hint="cs"/>
          <w:noProof/>
          <w:rtl/>
          <w:lang w:eastAsia="he-IL"/>
        </w:rPr>
        <w:t>(</w:t>
      </w:r>
      <w:r w:rsidRPr="00F773D5">
        <w:rPr>
          <w:rFonts w:ascii="Times New Roman" w:hAnsi="Times New Roman"/>
          <w:noProof/>
          <w:rtl/>
          <w:lang w:eastAsia="he-IL"/>
        </w:rPr>
        <w:t>"סנדוויץ"</w:t>
      </w:r>
      <w:r w:rsidRPr="00F773D5">
        <w:rPr>
          <w:rFonts w:ascii="Times New Roman" w:hAnsi="Times New Roman" w:hint="cs"/>
          <w:noProof/>
          <w:rtl/>
          <w:lang w:eastAsia="he-IL"/>
        </w:rPr>
        <w:t>)</w:t>
      </w:r>
      <w:r w:rsidRPr="00F773D5">
        <w:rPr>
          <w:rFonts w:ascii="Times New Roman" w:hAnsi="Times New Roman"/>
          <w:noProof/>
          <w:rtl/>
          <w:lang w:eastAsia="he-IL"/>
        </w:rPr>
        <w:t xml:space="preserve"> </w:t>
      </w:r>
    </w:p>
    <w:p w14:paraId="332AC29D" w14:textId="5E6587E1" w:rsidR="00F773D5" w:rsidRPr="00F773D5" w:rsidRDefault="00F2393F" w:rsidP="004C1AFC">
      <w:pPr>
        <w:tabs>
          <w:tab w:val="left" w:pos="992"/>
          <w:tab w:val="left" w:pos="2268"/>
        </w:tabs>
        <w:spacing w:line="240" w:lineRule="auto"/>
        <w:ind w:left="708" w:right="142"/>
        <w:jc w:val="left"/>
        <w:rPr>
          <w:rFonts w:ascii="Times New Roman" w:hAnsi="Times New Roman"/>
          <w:b/>
          <w:bCs/>
          <w:noProof/>
          <w:sz w:val="24"/>
          <w:u w:val="single"/>
          <w:lang w:eastAsia="he-IL"/>
        </w:rPr>
      </w:pPr>
      <w:r w:rsidRPr="00F773D5">
        <w:rPr>
          <w:rFonts w:ascii="Times New Roman" w:hAnsi="Times New Roman"/>
          <w:noProof/>
          <w:rtl/>
          <w:lang w:eastAsia="he-IL"/>
        </w:rPr>
        <w:t>שחור חרוט בלבן</w:t>
      </w:r>
      <w:r w:rsidRPr="00F773D5">
        <w:rPr>
          <w:rFonts w:ascii="Times New Roman" w:hAnsi="Times New Roman"/>
          <w:noProof/>
          <w:lang w:eastAsia="he-IL"/>
        </w:rPr>
        <w:t xml:space="preserve">. </w:t>
      </w:r>
    </w:p>
    <w:p w14:paraId="0A78D76E" w14:textId="77777777" w:rsidR="00F773D5" w:rsidRPr="00F773D5" w:rsidRDefault="00F2393F" w:rsidP="008904E4">
      <w:pPr>
        <w:numPr>
          <w:ilvl w:val="0"/>
          <w:numId w:val="141"/>
        </w:numPr>
        <w:tabs>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המהדקים עבור כבילי הכניסה יהיו מדגם</w:t>
      </w:r>
      <w:r w:rsidRPr="00F773D5">
        <w:rPr>
          <w:rFonts w:ascii="Times New Roman" w:hAnsi="Times New Roman"/>
          <w:noProof/>
          <w:lang w:eastAsia="he-IL"/>
        </w:rPr>
        <w:t xml:space="preserve"> BC2 </w:t>
      </w:r>
      <w:r w:rsidRPr="00F773D5">
        <w:rPr>
          <w:rFonts w:ascii="Times New Roman" w:hAnsi="Times New Roman"/>
          <w:noProof/>
          <w:rtl/>
          <w:lang w:eastAsia="he-IL"/>
        </w:rPr>
        <w:t>ו</w:t>
      </w:r>
      <w:r w:rsidRPr="00F773D5">
        <w:rPr>
          <w:rFonts w:ascii="Times New Roman" w:hAnsi="Times New Roman"/>
          <w:noProof/>
          <w:lang w:eastAsia="he-IL"/>
        </w:rPr>
        <w:t xml:space="preserve">-BC3, </w:t>
      </w:r>
      <w:r w:rsidRPr="00F773D5">
        <w:rPr>
          <w:rFonts w:ascii="Times New Roman" w:hAnsi="Times New Roman"/>
          <w:noProof/>
          <w:rtl/>
          <w:lang w:eastAsia="he-IL"/>
        </w:rPr>
        <w:t>מסוג מאושר על-ידי מכון</w:t>
      </w:r>
      <w:r w:rsidRPr="00F773D5">
        <w:rPr>
          <w:rFonts w:ascii="Times New Roman" w:hAnsi="Times New Roman"/>
          <w:noProof/>
          <w:lang w:eastAsia="he-IL"/>
        </w:rPr>
        <w:t xml:space="preserve"> </w:t>
      </w:r>
      <w:r w:rsidRPr="00F773D5">
        <w:rPr>
          <w:rFonts w:ascii="Times New Roman" w:hAnsi="Times New Roman"/>
          <w:noProof/>
          <w:rtl/>
          <w:lang w:eastAsia="he-IL"/>
        </w:rPr>
        <w:t>תקנים לפי תקן</w:t>
      </w:r>
      <w:r w:rsidRPr="00F773D5">
        <w:rPr>
          <w:rFonts w:ascii="Times New Roman" w:hAnsi="Times New Roman"/>
          <w:noProof/>
          <w:lang w:eastAsia="he-IL"/>
        </w:rPr>
        <w:t xml:space="preserve"> </w:t>
      </w:r>
    </w:p>
    <w:p w14:paraId="58ED5AFF" w14:textId="788DA09B" w:rsidR="00F773D5" w:rsidRPr="00F773D5" w:rsidRDefault="00F2393F" w:rsidP="00F773D5">
      <w:pPr>
        <w:tabs>
          <w:tab w:val="left" w:pos="992"/>
          <w:tab w:val="left" w:pos="2268"/>
        </w:tabs>
        <w:spacing w:after="0"/>
        <w:ind w:left="708"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IEC-947-7-1 </w:t>
      </w:r>
      <w:r w:rsidRPr="00F773D5">
        <w:rPr>
          <w:rFonts w:ascii="Times New Roman" w:hAnsi="Times New Roman"/>
          <w:noProof/>
          <w:rtl/>
          <w:lang w:eastAsia="he-IL"/>
        </w:rPr>
        <w:t xml:space="preserve">מתוצרת מאושרת </w:t>
      </w:r>
      <w:r w:rsidRPr="00F773D5">
        <w:rPr>
          <w:rFonts w:ascii="Times New Roman" w:hAnsi="Times New Roman" w:hint="cs"/>
          <w:noProof/>
          <w:rtl/>
          <w:lang w:eastAsia="he-IL"/>
        </w:rPr>
        <w:t>(</w:t>
      </w:r>
      <w:r w:rsidRPr="00F773D5">
        <w:rPr>
          <w:rFonts w:ascii="Times New Roman" w:hAnsi="Times New Roman"/>
          <w:noProof/>
          <w:rtl/>
          <w:lang w:eastAsia="he-IL"/>
        </w:rPr>
        <w:t>דוגמת תוצרת</w:t>
      </w:r>
      <w:r w:rsidRPr="00F773D5">
        <w:rPr>
          <w:rFonts w:ascii="Times New Roman" w:hAnsi="Times New Roman"/>
          <w:noProof/>
          <w:lang w:eastAsia="he-IL"/>
        </w:rPr>
        <w:t xml:space="preserve"> SOGEXI </w:t>
      </w:r>
      <w:r w:rsidRPr="00F773D5">
        <w:rPr>
          <w:rFonts w:ascii="Times New Roman" w:hAnsi="Times New Roman"/>
          <w:noProof/>
          <w:rtl/>
          <w:lang w:eastAsia="he-IL"/>
        </w:rPr>
        <w:t>או</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מהדקים דומים תוצרת "מגלן </w:t>
      </w:r>
    </w:p>
    <w:p w14:paraId="24C8BFC8" w14:textId="47B96EF2" w:rsidR="00F773D5" w:rsidRPr="00F773D5" w:rsidRDefault="00F2393F" w:rsidP="00F773D5">
      <w:pPr>
        <w:tabs>
          <w:tab w:val="left" w:pos="992"/>
          <w:tab w:val="left" w:pos="2268"/>
        </w:tabs>
        <w:spacing w:after="0"/>
        <w:ind w:left="708" w:right="142"/>
        <w:jc w:val="left"/>
        <w:rPr>
          <w:rFonts w:ascii="Times New Roman" w:hAnsi="Times New Roman"/>
          <w:noProof/>
          <w:rtl/>
          <w:lang w:eastAsia="he-IL"/>
        </w:rPr>
      </w:pPr>
      <w:r w:rsidRPr="00F773D5">
        <w:rPr>
          <w:rFonts w:ascii="Times New Roman" w:hAnsi="Times New Roman"/>
          <w:noProof/>
          <w:rtl/>
          <w:lang w:eastAsia="he-IL"/>
        </w:rPr>
        <w:t>פלסטיקה" או שווי-איכות</w:t>
      </w:r>
      <w:r w:rsidRPr="00F773D5">
        <w:rPr>
          <w:rFonts w:ascii="Times New Roman" w:hAnsi="Times New Roman" w:hint="cs"/>
          <w:noProof/>
          <w:rtl/>
          <w:lang w:eastAsia="he-IL"/>
        </w:rPr>
        <w:t>)</w:t>
      </w:r>
      <w:r w:rsidRPr="00F773D5">
        <w:rPr>
          <w:rFonts w:ascii="Times New Roman" w:hAnsi="Times New Roman"/>
          <w:noProof/>
          <w:rtl/>
          <w:lang w:eastAsia="he-IL"/>
        </w:rPr>
        <w:t>. המהדקים יהיו</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מתאימים לכניסת כבילים בעלי שטחי-חתכים של </w:t>
      </w:r>
    </w:p>
    <w:p w14:paraId="447218A6" w14:textId="4B1BCC51" w:rsidR="00F773D5" w:rsidRPr="00F773D5" w:rsidRDefault="00F2393F" w:rsidP="00F773D5">
      <w:pPr>
        <w:tabs>
          <w:tab w:val="left" w:pos="992"/>
          <w:tab w:val="left" w:pos="2268"/>
        </w:tabs>
        <w:spacing w:after="0"/>
        <w:ind w:left="708" w:right="142"/>
        <w:jc w:val="left"/>
        <w:rPr>
          <w:rFonts w:ascii="Times New Roman" w:hAnsi="Times New Roman"/>
          <w:noProof/>
          <w:rtl/>
          <w:lang w:eastAsia="he-IL"/>
        </w:rPr>
      </w:pPr>
      <w:r w:rsidRPr="00F773D5">
        <w:rPr>
          <w:rFonts w:ascii="Times New Roman" w:hAnsi="Times New Roman" w:hint="cs"/>
          <w:noProof/>
          <w:rtl/>
          <w:lang w:eastAsia="he-IL"/>
        </w:rPr>
        <w:t>16</w:t>
      </w:r>
      <w:r w:rsidRPr="00F773D5">
        <w:rPr>
          <w:rFonts w:ascii="Times New Roman" w:hAnsi="Times New Roman"/>
          <w:noProof/>
          <w:rtl/>
          <w:lang w:eastAsia="he-IL"/>
        </w:rPr>
        <w:t xml:space="preserve"> עד </w:t>
      </w:r>
      <w:r w:rsidRPr="00F773D5">
        <w:rPr>
          <w:rFonts w:ascii="Times New Roman" w:hAnsi="Times New Roman" w:hint="cs"/>
          <w:noProof/>
          <w:rtl/>
          <w:lang w:eastAsia="he-IL"/>
        </w:rPr>
        <w:t>35</w:t>
      </w:r>
      <w:r w:rsidRPr="00F773D5">
        <w:rPr>
          <w:rFonts w:ascii="Times New Roman" w:hAnsi="Times New Roman"/>
          <w:noProof/>
          <w:rtl/>
          <w:lang w:eastAsia="he-IL"/>
        </w:rPr>
        <w:t xml:space="preserve"> ממ"ר, ויהיו בצבעים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בהתאם לייעוד עבור: מוליכי המופע </w:t>
      </w:r>
      <w:r w:rsidRPr="00F773D5">
        <w:rPr>
          <w:rFonts w:ascii="Times New Roman" w:hAnsi="Times New Roman" w:hint="cs"/>
          <w:noProof/>
          <w:rtl/>
          <w:lang w:eastAsia="he-IL"/>
        </w:rPr>
        <w:t>(</w:t>
      </w:r>
      <w:r w:rsidRPr="00F773D5">
        <w:rPr>
          <w:rFonts w:ascii="Times New Roman" w:hAnsi="Times New Roman"/>
          <w:noProof/>
          <w:rtl/>
          <w:lang w:eastAsia="he-IL"/>
        </w:rPr>
        <w:t>"פאזה"</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מוליך האפס </w:t>
      </w:r>
    </w:p>
    <w:p w14:paraId="68286C99" w14:textId="77777777" w:rsidR="00F773D5" w:rsidRPr="00F773D5" w:rsidRDefault="00F2393F" w:rsidP="004C1AFC">
      <w:pPr>
        <w:tabs>
          <w:tab w:val="left" w:pos="992"/>
          <w:tab w:val="left" w:pos="2268"/>
        </w:tabs>
        <w:spacing w:after="0"/>
        <w:ind w:left="708" w:right="142" w:hanging="329"/>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ומוליך הארקה</w:t>
      </w:r>
      <w:r w:rsidRPr="00F773D5">
        <w:rPr>
          <w:rFonts w:ascii="Times New Roman" w:hAnsi="Times New Roman"/>
          <w:noProof/>
          <w:lang w:eastAsia="he-IL"/>
        </w:rPr>
        <w:t xml:space="preserve"> </w:t>
      </w:r>
      <w:r w:rsidRPr="00F773D5">
        <w:rPr>
          <w:rFonts w:ascii="Times New Roman" w:hAnsi="Times New Roman"/>
          <w:noProof/>
          <w:rtl/>
          <w:lang w:eastAsia="he-IL"/>
        </w:rPr>
        <w:t>ויסומנו בהתאם. בין כל מהדק לשכניו ובשני צידי הקבוצה יותקנו מעצורים</w:t>
      </w: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 </w:t>
      </w:r>
    </w:p>
    <w:p w14:paraId="71DB10AE" w14:textId="77777777" w:rsidR="00F773D5" w:rsidRPr="00F773D5" w:rsidRDefault="00F2393F" w:rsidP="00F773D5">
      <w:pPr>
        <w:tabs>
          <w:tab w:val="left" w:pos="992"/>
          <w:tab w:val="left" w:pos="2268"/>
        </w:tabs>
        <w:spacing w:after="0"/>
        <w:ind w:left="708"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lang w:eastAsia="he-IL"/>
        </w:rPr>
        <w:t>"Stoppers</w:t>
      </w:r>
      <w:r w:rsidRPr="00F773D5">
        <w:rPr>
          <w:rFonts w:ascii="Times New Roman" w:hAnsi="Times New Roman" w:hint="cs"/>
          <w:noProof/>
          <w:rtl/>
          <w:lang w:eastAsia="he-IL"/>
        </w:rPr>
        <w:t>).</w:t>
      </w:r>
    </w:p>
    <w:p w14:paraId="7C1BE103" w14:textId="77777777" w:rsidR="00F773D5" w:rsidRPr="00F773D5" w:rsidRDefault="00F2393F" w:rsidP="008904E4">
      <w:pPr>
        <w:numPr>
          <w:ilvl w:val="0"/>
          <w:numId w:val="141"/>
        </w:numPr>
        <w:tabs>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בכל סיום כביל המתחבר לציוד המגש יש להבטיח שיהיה אורך עודף של כבילים</w:t>
      </w:r>
      <w:r w:rsidRPr="00F773D5">
        <w:rPr>
          <w:rFonts w:ascii="Times New Roman" w:hAnsi="Times New Roman"/>
          <w:noProof/>
          <w:lang w:eastAsia="he-IL"/>
        </w:rPr>
        <w:t xml:space="preserve"> </w:t>
      </w:r>
      <w:r w:rsidRPr="00F773D5">
        <w:rPr>
          <w:rFonts w:ascii="Times New Roman" w:hAnsi="Times New Roman"/>
          <w:noProof/>
          <w:rtl/>
          <w:lang w:eastAsia="he-IL"/>
        </w:rPr>
        <w:t>בחיבורים על-</w:t>
      </w:r>
    </w:p>
    <w:p w14:paraId="54942F64" w14:textId="185D076D" w:rsidR="00F773D5" w:rsidRPr="00F773D5" w:rsidRDefault="00F2393F" w:rsidP="00F773D5">
      <w:pPr>
        <w:tabs>
          <w:tab w:val="left" w:pos="992"/>
          <w:tab w:val="left" w:pos="2268"/>
        </w:tabs>
        <w:spacing w:after="0"/>
        <w:ind w:left="708" w:right="142"/>
        <w:jc w:val="left"/>
        <w:rPr>
          <w:rFonts w:ascii="Times New Roman" w:hAnsi="Times New Roman"/>
          <w:b/>
          <w:bCs/>
          <w:noProof/>
          <w:sz w:val="24"/>
          <w:u w:val="single"/>
          <w:lang w:eastAsia="he-IL"/>
        </w:rPr>
      </w:pPr>
      <w:r w:rsidRPr="00F773D5">
        <w:rPr>
          <w:rFonts w:ascii="Times New Roman" w:hAnsi="Times New Roman"/>
          <w:noProof/>
          <w:rtl/>
          <w:lang w:eastAsia="he-IL"/>
        </w:rPr>
        <w:t>מנת לאפשר שליפת המגש בצורה נוחה לצורך טיפול ותחזוקה</w:t>
      </w:r>
      <w:r w:rsidRPr="00F773D5">
        <w:rPr>
          <w:rFonts w:ascii="Times New Roman" w:hAnsi="Times New Roman"/>
          <w:noProof/>
          <w:lang w:eastAsia="he-IL"/>
        </w:rPr>
        <w:t xml:space="preserve">. </w:t>
      </w:r>
    </w:p>
    <w:p w14:paraId="53EB008B" w14:textId="77777777" w:rsidR="00F773D5" w:rsidRPr="00F773D5" w:rsidRDefault="00F2393F" w:rsidP="008904E4">
      <w:pPr>
        <w:numPr>
          <w:ilvl w:val="0"/>
          <w:numId w:val="141"/>
        </w:numPr>
        <w:tabs>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 xml:space="preserve">עבור כל פנס יותקן מא"ז </w:t>
      </w:r>
      <w:r w:rsidRPr="00F773D5">
        <w:rPr>
          <w:rFonts w:ascii="Times New Roman" w:hAnsi="Times New Roman" w:hint="cs"/>
          <w:noProof/>
          <w:rtl/>
          <w:lang w:eastAsia="he-IL"/>
        </w:rPr>
        <w:t>10</w:t>
      </w:r>
      <w:r w:rsidRPr="00F773D5">
        <w:rPr>
          <w:rFonts w:ascii="Times New Roman" w:hAnsi="Times New Roman"/>
          <w:noProof/>
          <w:rtl/>
          <w:lang w:eastAsia="he-IL"/>
        </w:rPr>
        <w:t xml:space="preserve"> אמפר </w:t>
      </w:r>
      <w:r w:rsidRPr="00F773D5">
        <w:rPr>
          <w:rFonts w:ascii="Times New Roman" w:hAnsi="Times New Roman" w:hint="cs"/>
          <w:noProof/>
          <w:rtl/>
          <w:lang w:eastAsia="he-IL"/>
        </w:rPr>
        <w:t>10</w:t>
      </w:r>
      <w:r w:rsidRPr="00F773D5">
        <w:rPr>
          <w:rFonts w:ascii="Times New Roman" w:hAnsi="Times New Roman"/>
          <w:noProof/>
          <w:rtl/>
          <w:lang w:eastAsia="he-IL"/>
        </w:rPr>
        <w:t xml:space="preserve"> ק"א דו-קוטבי עם ניתוק ה-</w:t>
      </w:r>
      <w:r w:rsidRPr="00F773D5">
        <w:rPr>
          <w:rFonts w:ascii="Times New Roman" w:hAnsi="Times New Roman" w:hint="cs"/>
          <w:noProof/>
          <w:rtl/>
          <w:lang w:eastAsia="he-IL"/>
        </w:rPr>
        <w:t>0</w:t>
      </w:r>
      <w:r w:rsidRPr="00F773D5">
        <w:rPr>
          <w:rFonts w:ascii="Times New Roman" w:hAnsi="Times New Roman"/>
          <w:noProof/>
          <w:rtl/>
          <w:lang w:eastAsia="he-IL"/>
        </w:rPr>
        <w:t>. ה-מא"ז</w:t>
      </w:r>
      <w:r w:rsidRPr="00F773D5">
        <w:rPr>
          <w:rFonts w:ascii="Times New Roman" w:hAnsi="Times New Roman"/>
          <w:noProof/>
          <w:lang w:eastAsia="he-IL"/>
        </w:rPr>
        <w:t xml:space="preserve"> </w:t>
      </w:r>
      <w:r w:rsidRPr="00F773D5">
        <w:rPr>
          <w:rFonts w:ascii="Times New Roman" w:hAnsi="Times New Roman"/>
          <w:noProof/>
          <w:rtl/>
          <w:lang w:eastAsia="he-IL"/>
        </w:rPr>
        <w:t xml:space="preserve">יותקן על מסילה </w:t>
      </w:r>
    </w:p>
    <w:p w14:paraId="7980BFF1" w14:textId="71920C02" w:rsidR="00F773D5" w:rsidRPr="00F773D5" w:rsidRDefault="00F2393F" w:rsidP="00F773D5">
      <w:pPr>
        <w:tabs>
          <w:tab w:val="left" w:pos="992"/>
          <w:tab w:val="left" w:pos="2268"/>
        </w:tabs>
        <w:spacing w:after="0"/>
        <w:ind w:left="708" w:right="142"/>
        <w:jc w:val="left"/>
        <w:rPr>
          <w:rFonts w:ascii="Times New Roman" w:hAnsi="Times New Roman"/>
          <w:noProof/>
          <w:rtl/>
          <w:lang w:eastAsia="he-IL"/>
        </w:rPr>
      </w:pPr>
      <w:r w:rsidRPr="00F773D5">
        <w:rPr>
          <w:rFonts w:ascii="Times New Roman" w:hAnsi="Times New Roman"/>
          <w:noProof/>
          <w:rtl/>
          <w:lang w:eastAsia="he-IL"/>
        </w:rPr>
        <w:t>ויש להתקין מעצורים משני צדדיו, לרבות כיסוי סטנדרטי</w:t>
      </w:r>
      <w:r w:rsidRPr="00F773D5">
        <w:rPr>
          <w:rFonts w:ascii="Times New Roman" w:hAnsi="Times New Roman"/>
          <w:noProof/>
          <w:lang w:eastAsia="he-IL"/>
        </w:rPr>
        <w:t xml:space="preserve"> </w:t>
      </w:r>
      <w:r w:rsidRPr="00F773D5">
        <w:rPr>
          <w:rFonts w:ascii="Times New Roman" w:hAnsi="Times New Roman" w:hint="cs"/>
          <w:noProof/>
          <w:rtl/>
          <w:lang w:eastAsia="he-IL"/>
        </w:rPr>
        <w:t>(</w:t>
      </w:r>
      <w:r w:rsidRPr="00F773D5">
        <w:rPr>
          <w:rFonts w:ascii="Times New Roman" w:hAnsi="Times New Roman"/>
          <w:noProof/>
          <w:rtl/>
          <w:lang w:eastAsia="he-IL"/>
        </w:rPr>
        <w:t>הלבשה</w:t>
      </w:r>
      <w:r w:rsidRPr="00F773D5">
        <w:rPr>
          <w:rFonts w:ascii="Times New Roman" w:hAnsi="Times New Roman" w:hint="cs"/>
          <w:noProof/>
          <w:rtl/>
          <w:lang w:eastAsia="he-IL"/>
        </w:rPr>
        <w:t>)</w:t>
      </w:r>
      <w:r w:rsidRPr="00F773D5">
        <w:rPr>
          <w:rFonts w:ascii="Times New Roman" w:hAnsi="Times New Roman"/>
          <w:noProof/>
          <w:rtl/>
          <w:lang w:eastAsia="he-IL"/>
        </w:rPr>
        <w:t xml:space="preserve">. כל המא"זים יהיו תואמים </w:t>
      </w:r>
    </w:p>
    <w:p w14:paraId="5B506C85" w14:textId="22E103DE" w:rsidR="00F773D5" w:rsidRPr="00F773D5" w:rsidRDefault="00F2393F" w:rsidP="00F773D5">
      <w:pPr>
        <w:tabs>
          <w:tab w:val="left" w:pos="992"/>
          <w:tab w:val="left" w:pos="2268"/>
        </w:tabs>
        <w:spacing w:after="0"/>
        <w:ind w:left="708" w:right="142"/>
        <w:jc w:val="left"/>
        <w:rPr>
          <w:rFonts w:ascii="Times New Roman" w:hAnsi="Times New Roman"/>
          <w:b/>
          <w:bCs/>
          <w:noProof/>
          <w:sz w:val="24"/>
          <w:u w:val="single"/>
          <w:rtl/>
          <w:lang w:eastAsia="he-IL"/>
        </w:rPr>
      </w:pPr>
      <w:r w:rsidRPr="00F773D5">
        <w:rPr>
          <w:rFonts w:ascii="Times New Roman" w:hAnsi="Times New Roman"/>
          <w:noProof/>
          <w:rtl/>
          <w:lang w:eastAsia="he-IL"/>
        </w:rPr>
        <w:t>לזרם קצר 10</w:t>
      </w:r>
      <w:r w:rsidRPr="00F773D5">
        <w:rPr>
          <w:rFonts w:ascii="Times New Roman" w:hAnsi="Times New Roman"/>
          <w:noProof/>
          <w:lang w:eastAsia="he-IL"/>
        </w:rPr>
        <w:t xml:space="preserve">KA </w:t>
      </w:r>
      <w:r w:rsidRPr="00F773D5">
        <w:rPr>
          <w:rFonts w:ascii="Times New Roman" w:hAnsi="Times New Roman"/>
          <w:noProof/>
          <w:rtl/>
          <w:lang w:eastAsia="he-IL"/>
        </w:rPr>
        <w:t>ו</w:t>
      </w:r>
      <w:r w:rsidRPr="00F773D5">
        <w:rPr>
          <w:rFonts w:ascii="Times New Roman" w:hAnsi="Times New Roman" w:hint="cs"/>
          <w:noProof/>
          <w:rtl/>
          <w:lang w:eastAsia="he-IL"/>
        </w:rPr>
        <w:t xml:space="preserve"> </w:t>
      </w:r>
      <w:r w:rsidRPr="00F773D5">
        <w:rPr>
          <w:rFonts w:ascii="Times New Roman" w:hAnsi="Times New Roman"/>
          <w:noProof/>
          <w:rtl/>
          <w:lang w:eastAsia="he-IL"/>
        </w:rPr>
        <w:t>יעמדו בדרישות ת"י</w:t>
      </w:r>
      <w:r w:rsidRPr="00F773D5">
        <w:rPr>
          <w:rFonts w:ascii="Times New Roman" w:hAnsi="Times New Roman"/>
          <w:noProof/>
          <w:lang w:eastAsia="he-IL"/>
        </w:rPr>
        <w:t xml:space="preserve"> .60898 </w:t>
      </w:r>
    </w:p>
    <w:p w14:paraId="376020C7" w14:textId="77777777" w:rsidR="00F773D5" w:rsidRPr="00F773D5" w:rsidRDefault="00F2393F" w:rsidP="008904E4">
      <w:pPr>
        <w:numPr>
          <w:ilvl w:val="0"/>
          <w:numId w:val="141"/>
        </w:numPr>
        <w:tabs>
          <w:tab w:val="left" w:pos="992"/>
          <w:tab w:val="left" w:pos="2268"/>
        </w:tabs>
        <w:spacing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מהדקי החיבורים ליציאה לפנסים יהיו מחרסינה</w:t>
      </w:r>
      <w:r w:rsidRPr="00F773D5">
        <w:rPr>
          <w:rFonts w:ascii="Times New Roman" w:hAnsi="Times New Roman"/>
          <w:noProof/>
          <w:lang w:eastAsia="he-IL"/>
        </w:rPr>
        <w:t xml:space="preserve">. </w:t>
      </w:r>
    </w:p>
    <w:p w14:paraId="7DD652CC" w14:textId="77777777" w:rsidR="00F773D5" w:rsidRPr="00F773D5" w:rsidRDefault="00F2393F" w:rsidP="008904E4">
      <w:pPr>
        <w:numPr>
          <w:ilvl w:val="0"/>
          <w:numId w:val="141"/>
        </w:numPr>
        <w:tabs>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כבילי הזנה יחוזקו להתקני הנשיאה בעמוד באמצעות חבקים כך שמשקלם לא</w:t>
      </w:r>
      <w:r w:rsidRPr="00F773D5">
        <w:rPr>
          <w:rFonts w:ascii="Times New Roman" w:hAnsi="Times New Roman"/>
          <w:noProof/>
          <w:lang w:eastAsia="he-IL"/>
        </w:rPr>
        <w:t xml:space="preserve"> </w:t>
      </w:r>
      <w:r w:rsidRPr="00F773D5">
        <w:rPr>
          <w:rFonts w:ascii="Times New Roman" w:hAnsi="Times New Roman"/>
          <w:noProof/>
          <w:rtl/>
          <w:lang w:eastAsia="he-IL"/>
        </w:rPr>
        <w:t xml:space="preserve">יעיק על מהדקי </w:t>
      </w:r>
    </w:p>
    <w:p w14:paraId="22335A84" w14:textId="162A4F7C" w:rsidR="00F773D5" w:rsidRPr="00F773D5" w:rsidRDefault="00F2393F" w:rsidP="00F773D5">
      <w:pPr>
        <w:tabs>
          <w:tab w:val="left" w:pos="992"/>
          <w:tab w:val="left" w:pos="2268"/>
        </w:tabs>
        <w:spacing w:after="0"/>
        <w:ind w:left="708" w:right="142"/>
        <w:jc w:val="left"/>
        <w:rPr>
          <w:rFonts w:ascii="Times New Roman" w:hAnsi="Times New Roman"/>
          <w:b/>
          <w:bCs/>
          <w:noProof/>
          <w:sz w:val="24"/>
          <w:u w:val="single"/>
          <w:lang w:eastAsia="he-IL"/>
        </w:rPr>
      </w:pPr>
      <w:r w:rsidRPr="00F773D5">
        <w:rPr>
          <w:rFonts w:ascii="Times New Roman" w:hAnsi="Times New Roman"/>
          <w:noProof/>
          <w:rtl/>
          <w:lang w:eastAsia="he-IL"/>
        </w:rPr>
        <w:t>החיבורים במגש האביזרים</w:t>
      </w:r>
      <w:r w:rsidRPr="00F773D5">
        <w:rPr>
          <w:rFonts w:ascii="Times New Roman" w:hAnsi="Times New Roman"/>
          <w:noProof/>
          <w:lang w:eastAsia="he-IL"/>
        </w:rPr>
        <w:t xml:space="preserve">. </w:t>
      </w:r>
    </w:p>
    <w:p w14:paraId="27243DEA" w14:textId="77777777" w:rsidR="00F773D5" w:rsidRPr="00F773D5" w:rsidRDefault="00F2393F" w:rsidP="008904E4">
      <w:pPr>
        <w:numPr>
          <w:ilvl w:val="0"/>
          <w:numId w:val="141"/>
        </w:numPr>
        <w:tabs>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כל המוליכים ללא יוצא מהכלל יהיו עם שרוול בידוד פלסטי צבעוני</w:t>
      </w:r>
      <w:r w:rsidRPr="00F773D5">
        <w:rPr>
          <w:rFonts w:ascii="Times New Roman" w:hAnsi="Times New Roman"/>
          <w:noProof/>
          <w:lang w:eastAsia="he-IL"/>
        </w:rPr>
        <w:t xml:space="preserve">. </w:t>
      </w:r>
    </w:p>
    <w:p w14:paraId="34680A2F" w14:textId="77777777" w:rsidR="00F773D5" w:rsidRPr="00F773D5" w:rsidRDefault="00F773D5" w:rsidP="00F773D5">
      <w:pPr>
        <w:tabs>
          <w:tab w:val="left" w:pos="992"/>
          <w:tab w:val="left" w:pos="2268"/>
        </w:tabs>
        <w:spacing w:after="0"/>
        <w:ind w:left="1418" w:right="142"/>
        <w:jc w:val="left"/>
        <w:rPr>
          <w:rFonts w:ascii="Times New Roman" w:hAnsi="Times New Roman"/>
          <w:b/>
          <w:bCs/>
          <w:noProof/>
          <w:sz w:val="10"/>
          <w:szCs w:val="10"/>
          <w:u w:val="single"/>
          <w:rtl/>
          <w:lang w:eastAsia="he-IL"/>
        </w:rPr>
      </w:pPr>
    </w:p>
    <w:p w14:paraId="165B6E31" w14:textId="77777777" w:rsidR="00F773D5" w:rsidRPr="00F773D5" w:rsidRDefault="00F2393F" w:rsidP="00F773D5">
      <w:pPr>
        <w:tabs>
          <w:tab w:val="left" w:pos="992"/>
          <w:tab w:val="left" w:pos="2268"/>
        </w:tabs>
        <w:spacing w:after="0"/>
        <w:ind w:left="1418" w:right="142" w:hanging="1094"/>
        <w:jc w:val="left"/>
        <w:rPr>
          <w:rFonts w:ascii="Times New Roman" w:hAnsi="Times New Roman"/>
          <w:b/>
          <w:bCs/>
          <w:noProof/>
          <w:sz w:val="24"/>
          <w:u w:val="single"/>
          <w:rtl/>
          <w:lang w:eastAsia="he-IL"/>
        </w:rPr>
      </w:pPr>
      <w:r w:rsidRPr="00F773D5">
        <w:rPr>
          <w:rFonts w:ascii="Times New Roman" w:hAnsi="Times New Roman" w:hint="cs"/>
          <w:b/>
          <w:bCs/>
          <w:noProof/>
          <w:sz w:val="24"/>
          <w:u w:val="single"/>
          <w:rtl/>
          <w:lang w:eastAsia="he-IL"/>
        </w:rPr>
        <w:t xml:space="preserve">עמודים עם 2 תאי ציוד/שירות </w:t>
      </w:r>
      <w:r w:rsidRPr="00F773D5">
        <w:rPr>
          <w:rFonts w:ascii="Times New Roman" w:hAnsi="Times New Roman"/>
          <w:b/>
          <w:bCs/>
          <w:noProof/>
          <w:sz w:val="24"/>
          <w:u w:val="single"/>
          <w:rtl/>
          <w:lang w:eastAsia="he-IL"/>
        </w:rPr>
        <w:t>–</w:t>
      </w:r>
      <w:r w:rsidRPr="00F773D5">
        <w:rPr>
          <w:rFonts w:ascii="Times New Roman" w:hAnsi="Times New Roman" w:hint="cs"/>
          <w:b/>
          <w:bCs/>
          <w:noProof/>
          <w:sz w:val="24"/>
          <w:u w:val="single"/>
          <w:rtl/>
          <w:lang w:eastAsia="he-IL"/>
        </w:rPr>
        <w:t xml:space="preserve"> לחשמל ותקשורת</w:t>
      </w:r>
    </w:p>
    <w:p w14:paraId="4C9EFB5B" w14:textId="77777777" w:rsidR="00F773D5" w:rsidRPr="00F773D5" w:rsidRDefault="00F2393F" w:rsidP="00F773D5">
      <w:pPr>
        <w:tabs>
          <w:tab w:val="left" w:pos="992"/>
          <w:tab w:val="left" w:pos="2268"/>
        </w:tabs>
        <w:spacing w:after="0"/>
        <w:ind w:left="324"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אם צויין בתכנון/כתב כמויות </w:t>
      </w:r>
      <w:r w:rsidRPr="00F773D5">
        <w:rPr>
          <w:rFonts w:ascii="Times New Roman" w:hAnsi="Times New Roman"/>
          <w:noProof/>
          <w:sz w:val="24"/>
          <w:rtl/>
          <w:lang w:eastAsia="he-IL"/>
        </w:rPr>
        <w:t>–</w:t>
      </w:r>
      <w:r w:rsidRPr="00F773D5">
        <w:rPr>
          <w:rFonts w:ascii="Times New Roman" w:hAnsi="Times New Roman" w:hint="cs"/>
          <w:noProof/>
          <w:sz w:val="24"/>
          <w:rtl/>
          <w:lang w:eastAsia="he-IL"/>
        </w:rPr>
        <w:t xml:space="preserve"> יספק הקבלן עמודים עם שני תאי אביזרים </w:t>
      </w:r>
      <w:r w:rsidRPr="00F773D5">
        <w:rPr>
          <w:rFonts w:ascii="Times New Roman" w:hAnsi="Times New Roman"/>
          <w:noProof/>
          <w:sz w:val="24"/>
          <w:rtl/>
          <w:lang w:eastAsia="he-IL"/>
        </w:rPr>
        <w:t>–</w:t>
      </w:r>
      <w:r w:rsidRPr="00F773D5">
        <w:rPr>
          <w:rFonts w:ascii="Times New Roman" w:hAnsi="Times New Roman" w:hint="cs"/>
          <w:noProof/>
          <w:sz w:val="24"/>
          <w:rtl/>
          <w:lang w:eastAsia="he-IL"/>
        </w:rPr>
        <w:t xml:space="preserve"> אחד לחשמל והשני לתקשורת.</w:t>
      </w:r>
    </w:p>
    <w:p w14:paraId="0A1DBCAF" w14:textId="77777777" w:rsidR="00F773D5" w:rsidRPr="00F773D5" w:rsidRDefault="00F773D5" w:rsidP="00F773D5">
      <w:pPr>
        <w:tabs>
          <w:tab w:val="left" w:pos="992"/>
          <w:tab w:val="left" w:pos="2268"/>
        </w:tabs>
        <w:spacing w:after="0"/>
        <w:ind w:left="1418" w:right="142"/>
        <w:jc w:val="left"/>
        <w:rPr>
          <w:rFonts w:ascii="Times New Roman" w:hAnsi="Times New Roman"/>
          <w:noProof/>
          <w:sz w:val="10"/>
          <w:szCs w:val="10"/>
          <w:rtl/>
          <w:lang w:eastAsia="he-IL"/>
        </w:rPr>
      </w:pPr>
    </w:p>
    <w:p w14:paraId="31DC4B42" w14:textId="77777777" w:rsidR="00F773D5" w:rsidRPr="00F773D5" w:rsidRDefault="00F2393F" w:rsidP="00F773D5">
      <w:pPr>
        <w:tabs>
          <w:tab w:val="left" w:pos="708"/>
          <w:tab w:val="left" w:pos="992"/>
          <w:tab w:val="left" w:pos="2268"/>
        </w:tabs>
        <w:spacing w:after="0"/>
        <w:ind w:left="1418" w:right="142" w:hanging="1094"/>
        <w:jc w:val="left"/>
        <w:rPr>
          <w:rFonts w:ascii="Times New Roman" w:hAnsi="Times New Roman"/>
          <w:b/>
          <w:bCs/>
          <w:noProof/>
          <w:sz w:val="24"/>
          <w:u w:val="single"/>
          <w:rtl/>
          <w:lang w:eastAsia="he-IL"/>
        </w:rPr>
      </w:pPr>
      <w:r w:rsidRPr="00F773D5">
        <w:rPr>
          <w:rFonts w:ascii="Times New Roman" w:hAnsi="Times New Roman"/>
          <w:b/>
          <w:bCs/>
          <w:noProof/>
          <w:sz w:val="24"/>
          <w:u w:val="single"/>
          <w:rtl/>
          <w:lang w:eastAsia="he-IL"/>
        </w:rPr>
        <w:t xml:space="preserve">הגנה </w:t>
      </w:r>
      <w:r w:rsidRPr="00F773D5">
        <w:rPr>
          <w:rFonts w:ascii="Times New Roman" w:hAnsi="Times New Roman" w:hint="cs"/>
          <w:b/>
          <w:bCs/>
          <w:noProof/>
          <w:sz w:val="24"/>
          <w:u w:val="single"/>
          <w:rtl/>
          <w:lang w:eastAsia="he-IL"/>
        </w:rPr>
        <w:t>הפני שיתוך</w:t>
      </w:r>
    </w:p>
    <w:p w14:paraId="6B3FF9F7" w14:textId="77777777" w:rsidR="00F773D5" w:rsidRPr="00F773D5" w:rsidRDefault="00F2393F" w:rsidP="008904E4">
      <w:pPr>
        <w:numPr>
          <w:ilvl w:val="1"/>
          <w:numId w:val="140"/>
        </w:numPr>
        <w:tabs>
          <w:tab w:val="left" w:pos="708"/>
          <w:tab w:val="left" w:pos="992"/>
          <w:tab w:val="left" w:pos="2268"/>
        </w:tabs>
        <w:spacing w:after="0" w:line="240" w:lineRule="auto"/>
        <w:ind w:left="708" w:right="142" w:hanging="283"/>
        <w:jc w:val="left"/>
        <w:rPr>
          <w:rFonts w:ascii="Times New Roman" w:hAnsi="Times New Roman"/>
          <w:noProof/>
          <w:rtl/>
          <w:lang w:eastAsia="he-IL"/>
        </w:rPr>
      </w:pPr>
      <w:r w:rsidRPr="00F773D5">
        <w:rPr>
          <w:rFonts w:ascii="Times New Roman" w:hAnsi="Times New Roman"/>
          <w:noProof/>
          <w:rtl/>
          <w:lang w:eastAsia="he-IL"/>
        </w:rPr>
        <w:t>ההגנה המערכתית על רכיבי הפלדה במתקן הנשיאה לתאורה נגד שיתוך, הכוללת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גלוון וצביעה משלימה, תבוצע ככלל בהתאם להנחיות המפרט הכללי/פרק </w:t>
      </w:r>
      <w:r w:rsidRPr="00F773D5">
        <w:rPr>
          <w:rFonts w:ascii="Times New Roman" w:hAnsi="Times New Roman" w:hint="cs"/>
          <w:noProof/>
          <w:rtl/>
          <w:lang w:eastAsia="he-IL"/>
        </w:rPr>
        <w:t>19</w:t>
      </w:r>
      <w:r w:rsidRPr="00F773D5">
        <w:rPr>
          <w:rFonts w:ascii="Times New Roman" w:hAnsi="Times New Roman"/>
          <w:noProof/>
          <w:lang w:eastAsia="he-IL"/>
        </w:rPr>
        <w:t xml:space="preserve"> </w:t>
      </w:r>
      <w:r w:rsidRPr="00F773D5">
        <w:rPr>
          <w:rFonts w:ascii="Times New Roman" w:hAnsi="Times New Roman"/>
          <w:noProof/>
          <w:rtl/>
          <w:lang w:eastAsia="he-IL"/>
        </w:rPr>
        <w:t>–</w:t>
      </w:r>
      <w:r w:rsidRPr="00F773D5">
        <w:rPr>
          <w:rFonts w:ascii="Times New Roman" w:hAnsi="Times New Roman" w:hint="cs"/>
          <w:noProof/>
          <w:rtl/>
          <w:lang w:eastAsia="he-IL"/>
        </w:rPr>
        <w:t xml:space="preserve"> "</w:t>
      </w:r>
      <w:r w:rsidRPr="00F773D5">
        <w:rPr>
          <w:rFonts w:ascii="Times New Roman" w:hAnsi="Times New Roman"/>
          <w:noProof/>
          <w:rtl/>
          <w:lang w:eastAsia="he-IL"/>
        </w:rPr>
        <w:t xml:space="preserve">מבני-פלדה"/תת-פרק </w:t>
      </w:r>
      <w:r w:rsidRPr="00F773D5">
        <w:rPr>
          <w:rFonts w:ascii="Times New Roman" w:hAnsi="Times New Roman" w:hint="cs"/>
          <w:noProof/>
          <w:rtl/>
          <w:lang w:eastAsia="he-IL"/>
        </w:rPr>
        <w:t>05</w:t>
      </w:r>
      <w:r w:rsidRPr="00F773D5">
        <w:rPr>
          <w:rFonts w:ascii="Times New Roman" w:hAnsi="Times New Roman"/>
          <w:noProof/>
          <w:rtl/>
          <w:lang w:eastAsia="he-IL"/>
        </w:rPr>
        <w:t xml:space="preserve"> - "עבודות מסגרות חרש</w:t>
      </w:r>
      <w:r w:rsidRPr="00F773D5">
        <w:rPr>
          <w:rFonts w:ascii="Times New Roman" w:hAnsi="Times New Roman" w:hint="cs"/>
          <w:noProof/>
          <w:rtl/>
          <w:lang w:eastAsia="he-IL"/>
        </w:rPr>
        <w:t>".</w:t>
      </w:r>
    </w:p>
    <w:p w14:paraId="10657484" w14:textId="77777777" w:rsidR="00F773D5" w:rsidRPr="00F773D5" w:rsidRDefault="00F2393F" w:rsidP="008904E4">
      <w:pPr>
        <w:numPr>
          <w:ilvl w:val="1"/>
          <w:numId w:val="140"/>
        </w:numPr>
        <w:tabs>
          <w:tab w:val="left" w:pos="708"/>
          <w:tab w:val="left" w:pos="992"/>
          <w:tab w:val="left" w:pos="2268"/>
        </w:tabs>
        <w:spacing w:after="0" w:line="240" w:lineRule="auto"/>
        <w:ind w:left="708" w:right="142" w:hanging="283"/>
        <w:jc w:val="left"/>
        <w:rPr>
          <w:rFonts w:ascii="Times New Roman" w:hAnsi="Times New Roman"/>
          <w:noProof/>
          <w:rtl/>
          <w:lang w:eastAsia="he-IL"/>
        </w:rPr>
      </w:pPr>
      <w:r w:rsidRPr="00F773D5">
        <w:rPr>
          <w:rFonts w:ascii="Times New Roman" w:hAnsi="Times New Roman"/>
          <w:noProof/>
          <w:rtl/>
          <w:lang w:eastAsia="he-IL"/>
        </w:rPr>
        <w:t>מערכת ההגנה הרצויה, העניינית לכל פרויקט בנפרד, בנוסף לגלוון המוגדר לעיל</w:t>
      </w:r>
      <w:r w:rsidRPr="00F773D5">
        <w:rPr>
          <w:rFonts w:ascii="Times New Roman" w:hAnsi="Times New Roman"/>
          <w:noProof/>
          <w:lang w:eastAsia="he-IL"/>
        </w:rPr>
        <w:t xml:space="preserve">, </w:t>
      </w:r>
      <w:r w:rsidRPr="00F773D5">
        <w:rPr>
          <w:rFonts w:ascii="Times New Roman" w:hAnsi="Times New Roman"/>
          <w:noProof/>
          <w:rtl/>
          <w:lang w:eastAsia="he-IL"/>
        </w:rPr>
        <w:t>בהתאם לתנאי הסביבה במקום בו מתוכננת התקנת המערכת/מתקן התאורה</w:t>
      </w:r>
      <w:r w:rsidRPr="00F773D5">
        <w:rPr>
          <w:rFonts w:ascii="Times New Roman" w:hAnsi="Times New Roman"/>
          <w:noProof/>
          <w:lang w:eastAsia="he-IL"/>
        </w:rPr>
        <w:t xml:space="preserve">, </w:t>
      </w:r>
      <w:r w:rsidRPr="00F773D5">
        <w:rPr>
          <w:rFonts w:ascii="Times New Roman" w:hAnsi="Times New Roman"/>
          <w:noProof/>
          <w:rtl/>
          <w:lang w:eastAsia="he-IL"/>
        </w:rPr>
        <w:t>תוגדר במפרט הטכני המיוחד בהתחשב בנתונים המוצגים בתקנים הישראליים</w:t>
      </w:r>
      <w:r w:rsidRPr="00F773D5">
        <w:rPr>
          <w:rFonts w:ascii="Times New Roman" w:hAnsi="Times New Roman"/>
          <w:noProof/>
          <w:lang w:eastAsia="he-IL"/>
        </w:rPr>
        <w:t xml:space="preserve"> </w:t>
      </w:r>
      <w:r w:rsidRPr="00F773D5">
        <w:rPr>
          <w:rFonts w:ascii="Times New Roman" w:hAnsi="Times New Roman"/>
          <w:noProof/>
          <w:rtl/>
          <w:lang w:eastAsia="he-IL"/>
        </w:rPr>
        <w:t xml:space="preserve">ת"י </w:t>
      </w:r>
      <w:r w:rsidRPr="00F773D5">
        <w:rPr>
          <w:rFonts w:ascii="Times New Roman" w:hAnsi="Times New Roman" w:hint="cs"/>
          <w:noProof/>
          <w:rtl/>
          <w:lang w:eastAsia="he-IL"/>
        </w:rPr>
        <w:t>414</w:t>
      </w:r>
      <w:r w:rsidRPr="00F773D5">
        <w:rPr>
          <w:rFonts w:ascii="Times New Roman" w:hAnsi="Times New Roman"/>
          <w:noProof/>
          <w:rtl/>
          <w:lang w:eastAsia="he-IL"/>
        </w:rPr>
        <w:t xml:space="preserve"> ו-ת"י </w:t>
      </w:r>
      <w:r w:rsidRPr="00F773D5">
        <w:rPr>
          <w:rFonts w:ascii="Times New Roman" w:hAnsi="Times New Roman" w:hint="cs"/>
          <w:noProof/>
          <w:rtl/>
          <w:lang w:eastAsia="he-IL"/>
        </w:rPr>
        <w:t>1225</w:t>
      </w:r>
      <w:r w:rsidRPr="00F773D5">
        <w:rPr>
          <w:rFonts w:ascii="Times New Roman" w:hAnsi="Times New Roman"/>
          <w:noProof/>
          <w:rtl/>
          <w:lang w:eastAsia="he-IL"/>
        </w:rPr>
        <w:t xml:space="preserve"> ובהוראות הפרקים/תת-פרקים הענייניים של המפרט הכללי</w:t>
      </w:r>
      <w:r w:rsidRPr="00F773D5">
        <w:rPr>
          <w:rFonts w:ascii="Times New Roman" w:hAnsi="Times New Roman"/>
          <w:noProof/>
          <w:lang w:eastAsia="he-IL"/>
        </w:rPr>
        <w:t xml:space="preserve"> </w:t>
      </w:r>
      <w:r w:rsidRPr="00F773D5">
        <w:rPr>
          <w:rFonts w:ascii="Times New Roman" w:hAnsi="Times New Roman"/>
          <w:noProof/>
          <w:rtl/>
          <w:lang w:eastAsia="he-IL"/>
        </w:rPr>
        <w:t>לעבודת סלילה וגישור</w:t>
      </w:r>
      <w:r w:rsidRPr="00F773D5">
        <w:rPr>
          <w:rFonts w:ascii="Times New Roman" w:hAnsi="Times New Roman"/>
          <w:noProof/>
          <w:lang w:eastAsia="he-IL"/>
        </w:rPr>
        <w:t xml:space="preserve">. </w:t>
      </w:r>
    </w:p>
    <w:p w14:paraId="1F33A221" w14:textId="77777777" w:rsidR="00F773D5" w:rsidRPr="00F773D5" w:rsidRDefault="00F2393F" w:rsidP="008904E4">
      <w:pPr>
        <w:numPr>
          <w:ilvl w:val="1"/>
          <w:numId w:val="140"/>
        </w:numPr>
        <w:tabs>
          <w:tab w:val="left" w:pos="708"/>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כל הרכיבים של מתקני-נשיאה של ערכות-תאורה - העמודים, הזרועות, הברגים</w:t>
      </w:r>
      <w:r w:rsidRPr="00F773D5">
        <w:rPr>
          <w:rFonts w:ascii="Times New Roman" w:hAnsi="Times New Roman"/>
          <w:noProof/>
          <w:lang w:eastAsia="he-IL"/>
        </w:rPr>
        <w:t xml:space="preserve">, </w:t>
      </w:r>
      <w:r w:rsidRPr="00F773D5">
        <w:rPr>
          <w:rFonts w:ascii="Times New Roman" w:hAnsi="Times New Roman"/>
          <w:noProof/>
          <w:rtl/>
          <w:lang w:eastAsia="he-IL"/>
        </w:rPr>
        <w:t>האומים, הדסקיות וכל חלקי המתכת של העמודים והזרועות לסוגיהם, בין אם</w:t>
      </w:r>
      <w:r w:rsidRPr="00F773D5">
        <w:rPr>
          <w:rFonts w:ascii="Times New Roman" w:hAnsi="Times New Roman"/>
          <w:noProof/>
          <w:lang w:eastAsia="he-IL"/>
        </w:rPr>
        <w:t xml:space="preserve"> </w:t>
      </w:r>
      <w:r w:rsidRPr="00F773D5">
        <w:rPr>
          <w:rFonts w:ascii="Times New Roman" w:hAnsi="Times New Roman"/>
          <w:noProof/>
          <w:rtl/>
          <w:lang w:eastAsia="he-IL"/>
        </w:rPr>
        <w:t>הם גלויים ובין אם הם מוסתרים - יהיו מגולוונים בטבילה באבץ מותך במפעל</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מוסמך ומאושר. תהליך הגלוון יעמוד בדרישות ת"י </w:t>
      </w:r>
      <w:r w:rsidRPr="00F773D5">
        <w:rPr>
          <w:rFonts w:ascii="Times New Roman" w:hAnsi="Times New Roman" w:hint="cs"/>
          <w:noProof/>
          <w:rtl/>
          <w:lang w:eastAsia="he-IL"/>
        </w:rPr>
        <w:t>918</w:t>
      </w:r>
      <w:r w:rsidRPr="00F773D5">
        <w:rPr>
          <w:rFonts w:ascii="Times New Roman" w:hAnsi="Times New Roman"/>
          <w:noProof/>
          <w:rtl/>
          <w:lang w:eastAsia="he-IL"/>
        </w:rPr>
        <w:t>. הגלוון יבוצע רק לאחר</w:t>
      </w:r>
      <w:r w:rsidRPr="00F773D5">
        <w:rPr>
          <w:rFonts w:ascii="Times New Roman" w:hAnsi="Times New Roman"/>
          <w:noProof/>
          <w:lang w:eastAsia="he-IL"/>
        </w:rPr>
        <w:t xml:space="preserve"> </w:t>
      </w:r>
      <w:r w:rsidRPr="00F773D5">
        <w:rPr>
          <w:rFonts w:ascii="Times New Roman" w:hAnsi="Times New Roman"/>
          <w:noProof/>
          <w:rtl/>
          <w:lang w:eastAsia="he-IL"/>
        </w:rPr>
        <w:t>ביצוע כל עבודות הריתוך הנדרשות. לא יורשו ריתוכים כלשהם לאחר הגלוו</w:t>
      </w:r>
      <w:r w:rsidRPr="00F773D5">
        <w:rPr>
          <w:rFonts w:ascii="Times New Roman" w:hAnsi="Times New Roman" w:hint="cs"/>
          <w:noProof/>
          <w:rtl/>
          <w:lang w:eastAsia="he-IL"/>
        </w:rPr>
        <w:t>ן</w:t>
      </w:r>
      <w:r w:rsidRPr="00F773D5">
        <w:rPr>
          <w:rFonts w:ascii="Times New Roman" w:hAnsi="Times New Roman" w:hint="cs"/>
          <w:noProof/>
          <w:sz w:val="24"/>
          <w:rtl/>
          <w:lang w:eastAsia="he-IL"/>
        </w:rPr>
        <w:t>.</w:t>
      </w:r>
    </w:p>
    <w:p w14:paraId="1ADF8BFB" w14:textId="77777777" w:rsidR="00F773D5" w:rsidRPr="00F773D5" w:rsidRDefault="00F2393F" w:rsidP="008904E4">
      <w:pPr>
        <w:numPr>
          <w:ilvl w:val="1"/>
          <w:numId w:val="140"/>
        </w:numPr>
        <w:tabs>
          <w:tab w:val="left" w:pos="708"/>
          <w:tab w:val="left" w:pos="992"/>
          <w:tab w:val="left" w:pos="2268"/>
        </w:tabs>
        <w:spacing w:after="0" w:line="240" w:lineRule="auto"/>
        <w:ind w:left="708" w:right="142" w:hanging="283"/>
        <w:jc w:val="left"/>
        <w:rPr>
          <w:rFonts w:ascii="Times New Roman" w:hAnsi="Times New Roman"/>
          <w:b/>
          <w:bCs/>
          <w:noProof/>
          <w:sz w:val="24"/>
          <w:u w:val="single"/>
          <w:lang w:eastAsia="he-IL"/>
        </w:rPr>
      </w:pPr>
      <w:r w:rsidRPr="00F773D5">
        <w:rPr>
          <w:rFonts w:ascii="Times New Roman" w:hAnsi="Times New Roman"/>
          <w:noProof/>
          <w:rtl/>
          <w:lang w:eastAsia="he-IL"/>
        </w:rPr>
        <w:t>עובי שכבת הגלוון המגנה לא יפחת בשום פריט מהדרישות להלן</w:t>
      </w:r>
    </w:p>
    <w:p w14:paraId="0D09D44F" w14:textId="77777777" w:rsidR="00F773D5" w:rsidRPr="00F773D5" w:rsidRDefault="00F2393F" w:rsidP="008904E4">
      <w:pPr>
        <w:numPr>
          <w:ilvl w:val="0"/>
          <w:numId w:val="118"/>
        </w:numPr>
        <w:tabs>
          <w:tab w:val="left" w:pos="708"/>
          <w:tab w:val="left" w:pos="992"/>
          <w:tab w:val="left" w:pos="1559"/>
        </w:tabs>
        <w:spacing w:after="0" w:line="240" w:lineRule="auto"/>
        <w:ind w:right="142" w:hanging="1050"/>
        <w:jc w:val="left"/>
        <w:rPr>
          <w:rFonts w:ascii="Times New Roman" w:hAnsi="Times New Roman"/>
          <w:b/>
          <w:bCs/>
          <w:noProof/>
          <w:sz w:val="24"/>
          <w:u w:val="single"/>
          <w:lang w:eastAsia="he-IL"/>
        </w:rPr>
      </w:pPr>
      <w:r w:rsidRPr="00F773D5">
        <w:rPr>
          <w:rFonts w:ascii="Times New Roman" w:hAnsi="Times New Roman"/>
          <w:noProof/>
          <w:rtl/>
          <w:lang w:eastAsia="he-IL"/>
        </w:rPr>
        <w:t xml:space="preserve">ברכיבים המבניים העיקריים - במיוחד עמודים, זרועות וגופי-תאורה - </w:t>
      </w:r>
      <w:r w:rsidRPr="00F773D5">
        <w:rPr>
          <w:rFonts w:ascii="Times New Roman" w:hAnsi="Times New Roman" w:hint="cs"/>
          <w:noProof/>
          <w:rtl/>
          <w:lang w:eastAsia="he-IL"/>
        </w:rPr>
        <w:t>80</w:t>
      </w:r>
      <w:r w:rsidRPr="00F773D5">
        <w:rPr>
          <w:rFonts w:ascii="Times New Roman" w:hAnsi="Times New Roman"/>
          <w:noProof/>
          <w:lang w:eastAsia="he-IL"/>
        </w:rPr>
        <w:t xml:space="preserve"> </w:t>
      </w:r>
      <w:r w:rsidRPr="00F773D5">
        <w:rPr>
          <w:rFonts w:ascii="Times New Roman" w:hAnsi="Times New Roman"/>
          <w:noProof/>
          <w:rtl/>
          <w:lang w:eastAsia="he-IL"/>
        </w:rPr>
        <w:t>מיקרון לפחות</w:t>
      </w:r>
      <w:r w:rsidRPr="00F773D5">
        <w:rPr>
          <w:rFonts w:ascii="Times New Roman" w:hAnsi="Times New Roman" w:hint="cs"/>
          <w:noProof/>
          <w:rtl/>
          <w:lang w:eastAsia="he-IL"/>
        </w:rPr>
        <w:t>.</w:t>
      </w:r>
    </w:p>
    <w:p w14:paraId="4D22900C" w14:textId="77777777" w:rsidR="00F773D5" w:rsidRPr="00F773D5" w:rsidRDefault="00F2393F" w:rsidP="008904E4">
      <w:pPr>
        <w:numPr>
          <w:ilvl w:val="0"/>
          <w:numId w:val="118"/>
        </w:numPr>
        <w:tabs>
          <w:tab w:val="left" w:pos="708"/>
          <w:tab w:val="left" w:pos="992"/>
          <w:tab w:val="left" w:pos="1559"/>
        </w:tabs>
        <w:spacing w:after="0" w:line="240" w:lineRule="auto"/>
        <w:ind w:right="142" w:hanging="1050"/>
        <w:jc w:val="left"/>
        <w:rPr>
          <w:rFonts w:ascii="Times New Roman" w:hAnsi="Times New Roman"/>
          <w:noProof/>
          <w:lang w:eastAsia="he-IL"/>
        </w:rPr>
      </w:pPr>
      <w:r w:rsidRPr="00F773D5">
        <w:rPr>
          <w:rFonts w:ascii="Times New Roman" w:hAnsi="Times New Roman" w:hint="cs"/>
          <w:noProof/>
          <w:rtl/>
          <w:lang w:eastAsia="he-IL"/>
        </w:rPr>
        <w:t>ב</w:t>
      </w:r>
      <w:r w:rsidRPr="00F773D5">
        <w:rPr>
          <w:rFonts w:ascii="Times New Roman" w:hAnsi="Times New Roman"/>
          <w:noProof/>
          <w:rtl/>
          <w:lang w:eastAsia="he-IL"/>
        </w:rPr>
        <w:t xml:space="preserve">פריטי-חיבור - עובי שכבת הגלוון לברגים, לאומים ולדסקיות יהיה </w:t>
      </w:r>
      <w:r w:rsidRPr="00F773D5">
        <w:rPr>
          <w:rFonts w:ascii="Times New Roman" w:hAnsi="Times New Roman" w:hint="cs"/>
          <w:noProof/>
          <w:rtl/>
          <w:lang w:eastAsia="he-IL"/>
        </w:rPr>
        <w:t>60</w:t>
      </w:r>
      <w:r w:rsidRPr="00F773D5">
        <w:rPr>
          <w:rFonts w:ascii="Times New Roman" w:hAnsi="Times New Roman"/>
          <w:noProof/>
          <w:lang w:eastAsia="he-IL"/>
        </w:rPr>
        <w:t xml:space="preserve"> </w:t>
      </w:r>
      <w:r w:rsidRPr="00F773D5">
        <w:rPr>
          <w:rFonts w:ascii="Times New Roman" w:hAnsi="Times New Roman"/>
          <w:noProof/>
          <w:rtl/>
          <w:lang w:eastAsia="he-IL"/>
        </w:rPr>
        <w:t>מיקרון לפחות</w:t>
      </w:r>
      <w:r w:rsidRPr="00F773D5">
        <w:rPr>
          <w:rFonts w:ascii="Times New Roman" w:hAnsi="Times New Roman"/>
          <w:noProof/>
          <w:lang w:eastAsia="he-IL"/>
        </w:rPr>
        <w:t xml:space="preserve">. </w:t>
      </w:r>
    </w:p>
    <w:p w14:paraId="41FD02C9" w14:textId="77777777" w:rsidR="00F773D5" w:rsidRPr="00F773D5" w:rsidRDefault="00F2393F" w:rsidP="00F773D5">
      <w:pPr>
        <w:tabs>
          <w:tab w:val="left" w:pos="708"/>
          <w:tab w:val="left" w:pos="992"/>
          <w:tab w:val="left" w:pos="2268"/>
        </w:tabs>
        <w:spacing w:after="0"/>
        <w:ind w:left="1418" w:right="142" w:hanging="1050"/>
        <w:jc w:val="left"/>
        <w:rPr>
          <w:rFonts w:ascii="Times New Roman" w:hAnsi="Times New Roman"/>
          <w:noProof/>
          <w:rtl/>
          <w:lang w:eastAsia="he-IL"/>
        </w:rPr>
      </w:pPr>
      <w:r w:rsidRPr="00F773D5">
        <w:rPr>
          <w:rFonts w:ascii="Times New Roman" w:hAnsi="Times New Roman" w:hint="cs"/>
          <w:noProof/>
          <w:rtl/>
          <w:lang w:eastAsia="he-IL"/>
        </w:rPr>
        <w:lastRenderedPageBreak/>
        <w:t xml:space="preserve">            </w:t>
      </w:r>
      <w:r w:rsidRPr="00F773D5">
        <w:rPr>
          <w:rFonts w:ascii="Times New Roman" w:hAnsi="Times New Roman"/>
          <w:noProof/>
          <w:rtl/>
          <w:lang w:eastAsia="he-IL"/>
        </w:rPr>
        <w:t xml:space="preserve">בדיקת עובי הגלוון וטיבו יעשו על-פי ת"י </w:t>
      </w:r>
      <w:r w:rsidRPr="00F773D5">
        <w:rPr>
          <w:rFonts w:ascii="Times New Roman" w:hAnsi="Times New Roman" w:hint="cs"/>
          <w:noProof/>
          <w:rtl/>
          <w:lang w:eastAsia="he-IL"/>
        </w:rPr>
        <w:t>812</w:t>
      </w:r>
      <w:r w:rsidRPr="00F773D5">
        <w:rPr>
          <w:rFonts w:ascii="Times New Roman" w:hAnsi="Times New Roman"/>
          <w:noProof/>
          <w:rtl/>
          <w:lang w:eastAsia="he-IL"/>
        </w:rPr>
        <w:t xml:space="preserve">/חלק </w:t>
      </w:r>
      <w:r w:rsidRPr="00F773D5">
        <w:rPr>
          <w:rFonts w:ascii="Times New Roman" w:hAnsi="Times New Roman" w:hint="cs"/>
          <w:noProof/>
          <w:rtl/>
          <w:lang w:eastAsia="he-IL"/>
        </w:rPr>
        <w:t>209.2.1</w:t>
      </w:r>
      <w:r w:rsidRPr="00F773D5">
        <w:rPr>
          <w:rFonts w:ascii="Times New Roman" w:hAnsi="Times New Roman"/>
          <w:noProof/>
          <w:lang w:eastAsia="he-IL"/>
        </w:rPr>
        <w:t xml:space="preserve">. </w:t>
      </w:r>
    </w:p>
    <w:p w14:paraId="2260BE79" w14:textId="77777777" w:rsidR="00F773D5" w:rsidRPr="00F773D5" w:rsidRDefault="00F2393F" w:rsidP="008904E4">
      <w:pPr>
        <w:numPr>
          <w:ilvl w:val="1"/>
          <w:numId w:val="140"/>
        </w:numPr>
        <w:tabs>
          <w:tab w:val="left" w:pos="708"/>
          <w:tab w:val="left" w:pos="992"/>
        </w:tabs>
        <w:spacing w:after="0" w:line="240" w:lineRule="auto"/>
        <w:ind w:left="708" w:right="142" w:hanging="283"/>
        <w:jc w:val="left"/>
        <w:rPr>
          <w:rFonts w:ascii="Times New Roman" w:hAnsi="Times New Roman"/>
          <w:noProof/>
          <w:rtl/>
          <w:lang w:eastAsia="he-IL"/>
        </w:rPr>
      </w:pPr>
      <w:r w:rsidRPr="00F773D5">
        <w:rPr>
          <w:rFonts w:ascii="Times New Roman" w:hAnsi="Times New Roman"/>
          <w:noProof/>
          <w:rtl/>
          <w:lang w:eastAsia="he-IL"/>
        </w:rPr>
        <w:t>הגלוון יהיה אחיד פנים וחוץ. הציפוי יהיה רציף, חלק ונקי ללא פגמים בשטחו</w:t>
      </w:r>
      <w:r w:rsidRPr="00F773D5">
        <w:rPr>
          <w:rFonts w:ascii="Times New Roman" w:hAnsi="Times New Roman"/>
          <w:noProof/>
          <w:lang w:eastAsia="he-IL"/>
        </w:rPr>
        <w:t xml:space="preserve"> </w:t>
      </w:r>
      <w:r w:rsidRPr="00F773D5">
        <w:rPr>
          <w:rFonts w:ascii="Times New Roman" w:hAnsi="Times New Roman"/>
          <w:noProof/>
          <w:rtl/>
          <w:lang w:eastAsia="he-IL"/>
        </w:rPr>
        <w:t>העיקרי וללא שיירים של "נטיפי" אבץ. שכבת הגלוון חייבת להיות מחוברת היטב</w:t>
      </w:r>
      <w:r w:rsidRPr="00F773D5">
        <w:rPr>
          <w:rFonts w:ascii="Times New Roman" w:hAnsi="Times New Roman"/>
          <w:noProof/>
          <w:lang w:eastAsia="he-IL"/>
        </w:rPr>
        <w:t xml:space="preserve"> </w:t>
      </w:r>
      <w:r w:rsidRPr="00F773D5">
        <w:rPr>
          <w:rFonts w:ascii="Times New Roman" w:hAnsi="Times New Roman"/>
          <w:noProof/>
          <w:rtl/>
          <w:lang w:eastAsia="he-IL"/>
        </w:rPr>
        <w:t>למשטח המוגן, כך שלא תתקלף על-ידי פעולות סבירות של שינוע, הרכבה ושימוש</w:t>
      </w:r>
      <w:r w:rsidRPr="00F773D5">
        <w:rPr>
          <w:rFonts w:ascii="Times New Roman" w:hAnsi="Times New Roman" w:hint="cs"/>
          <w:noProof/>
          <w:rtl/>
          <w:lang w:eastAsia="he-IL"/>
        </w:rPr>
        <w:t>.</w:t>
      </w:r>
    </w:p>
    <w:p w14:paraId="7477FF8C" w14:textId="77777777" w:rsidR="00F773D5" w:rsidRPr="00F773D5" w:rsidRDefault="00F2393F" w:rsidP="008904E4">
      <w:pPr>
        <w:numPr>
          <w:ilvl w:val="1"/>
          <w:numId w:val="140"/>
        </w:numPr>
        <w:tabs>
          <w:tab w:val="left" w:pos="708"/>
          <w:tab w:val="left" w:pos="992"/>
        </w:tabs>
        <w:spacing w:after="0" w:line="240" w:lineRule="auto"/>
        <w:ind w:left="708" w:right="142" w:hanging="283"/>
        <w:jc w:val="left"/>
        <w:rPr>
          <w:rFonts w:ascii="Times New Roman" w:hAnsi="Times New Roman"/>
          <w:noProof/>
          <w:rtl/>
          <w:lang w:eastAsia="he-IL"/>
        </w:rPr>
      </w:pPr>
      <w:r w:rsidRPr="00F773D5">
        <w:rPr>
          <w:rFonts w:ascii="Times New Roman" w:hAnsi="Times New Roman"/>
          <w:noProof/>
          <w:rtl/>
          <w:lang w:eastAsia="he-IL"/>
        </w:rPr>
        <w:t>טבלת הבסיס של העמוד תצבע בצדה התחתון, בנוסף לגלוון, בחומר מגן, כגון</w:t>
      </w:r>
      <w:r w:rsidRPr="00F773D5">
        <w:rPr>
          <w:rFonts w:ascii="Times New Roman" w:hAnsi="Times New Roman"/>
          <w:noProof/>
          <w:lang w:eastAsia="he-IL"/>
        </w:rPr>
        <w:t xml:space="preserve"> </w:t>
      </w:r>
      <w:r w:rsidRPr="00F773D5">
        <w:rPr>
          <w:rFonts w:ascii="Times New Roman" w:hAnsi="Times New Roman"/>
          <w:noProof/>
          <w:rtl/>
          <w:lang w:eastAsia="he-IL"/>
        </w:rPr>
        <w:t xml:space="preserve">ביטומן חם מסוג אלסטקס </w:t>
      </w:r>
      <w:r w:rsidRPr="00F773D5">
        <w:rPr>
          <w:rFonts w:ascii="Times New Roman" w:hAnsi="Times New Roman" w:hint="cs"/>
          <w:noProof/>
          <w:rtl/>
          <w:lang w:eastAsia="he-IL"/>
        </w:rPr>
        <w:t>817</w:t>
      </w:r>
      <w:r w:rsidRPr="00F773D5">
        <w:rPr>
          <w:rFonts w:ascii="Times New Roman" w:hAnsi="Times New Roman"/>
          <w:noProof/>
          <w:rtl/>
          <w:lang w:eastAsia="he-IL"/>
        </w:rPr>
        <w:t xml:space="preserve"> או חומר מגן אחר שווה-איכות לאחר הגלוון</w:t>
      </w:r>
      <w:r w:rsidRPr="00F773D5">
        <w:rPr>
          <w:rFonts w:ascii="Times New Roman" w:hAnsi="Times New Roman"/>
          <w:noProof/>
          <w:lang w:eastAsia="he-IL"/>
        </w:rPr>
        <w:t xml:space="preserve">. </w:t>
      </w:r>
    </w:p>
    <w:p w14:paraId="77AD9D2C" w14:textId="2CC5E4DE" w:rsidR="00F773D5" w:rsidRPr="00F773D5" w:rsidRDefault="00F2393F" w:rsidP="008904E4">
      <w:pPr>
        <w:numPr>
          <w:ilvl w:val="1"/>
          <w:numId w:val="140"/>
        </w:numPr>
        <w:tabs>
          <w:tab w:val="left" w:pos="708"/>
          <w:tab w:val="left" w:pos="992"/>
        </w:tabs>
        <w:spacing w:after="0" w:line="240" w:lineRule="auto"/>
        <w:ind w:left="708" w:right="142" w:hanging="283"/>
        <w:jc w:val="left"/>
        <w:rPr>
          <w:rFonts w:ascii="Times New Roman" w:hAnsi="Times New Roman"/>
          <w:noProof/>
          <w:rtl/>
          <w:lang w:eastAsia="he-IL"/>
        </w:rPr>
      </w:pPr>
      <w:r w:rsidRPr="00F773D5">
        <w:rPr>
          <w:rFonts w:ascii="Times New Roman" w:hAnsi="Times New Roman"/>
          <w:noProof/>
          <w:rtl/>
          <w:lang w:eastAsia="he-IL"/>
        </w:rPr>
        <w:t xml:space="preserve">בורגי העיגון ליסוד הבולטים מעל לטבלת הבסיס של העמוד </w:t>
      </w:r>
      <w:r w:rsidRPr="00F773D5">
        <w:rPr>
          <w:rFonts w:ascii="Times New Roman" w:hAnsi="Times New Roman" w:hint="cs"/>
          <w:noProof/>
          <w:rtl/>
          <w:lang w:eastAsia="he-IL"/>
        </w:rPr>
        <w:t>(</w:t>
      </w:r>
      <w:r w:rsidRPr="00F773D5">
        <w:rPr>
          <w:rFonts w:ascii="Times New Roman" w:hAnsi="Times New Roman"/>
          <w:noProof/>
          <w:rtl/>
          <w:lang w:eastAsia="he-IL"/>
        </w:rPr>
        <w:t>בגובה של שני אומים</w:t>
      </w:r>
      <w:r w:rsidRPr="00F773D5">
        <w:rPr>
          <w:rFonts w:ascii="Times New Roman" w:hAnsi="Times New Roman"/>
          <w:noProof/>
          <w:lang w:eastAsia="he-IL"/>
        </w:rPr>
        <w:t xml:space="preserve"> </w:t>
      </w:r>
      <w:r w:rsidRPr="00F773D5">
        <w:rPr>
          <w:rFonts w:ascii="Times New Roman" w:hAnsi="Times New Roman"/>
          <w:noProof/>
          <w:rtl/>
          <w:lang w:eastAsia="he-IL"/>
        </w:rPr>
        <w:t>בערך</w:t>
      </w:r>
      <w:r w:rsidRPr="00F773D5">
        <w:rPr>
          <w:rFonts w:ascii="Times New Roman" w:hAnsi="Times New Roman" w:hint="cs"/>
          <w:noProof/>
          <w:rtl/>
          <w:lang w:eastAsia="he-IL"/>
        </w:rPr>
        <w:t>)</w:t>
      </w:r>
      <w:r w:rsidRPr="00F773D5">
        <w:rPr>
          <w:rFonts w:ascii="Times New Roman" w:hAnsi="Times New Roman"/>
          <w:noProof/>
          <w:rtl/>
          <w:lang w:eastAsia="he-IL"/>
        </w:rPr>
        <w:t xml:space="preserve"> והאומים הסגורים יימרחו לפני ואחרי הצבת העמודים במשחה מונעת</w:t>
      </w:r>
      <w:r w:rsidRPr="00F773D5">
        <w:rPr>
          <w:rFonts w:ascii="Times New Roman" w:hAnsi="Times New Roman"/>
          <w:noProof/>
          <w:lang w:eastAsia="he-IL"/>
        </w:rPr>
        <w:t xml:space="preserve"> </w:t>
      </w:r>
      <w:r w:rsidRPr="00F773D5">
        <w:rPr>
          <w:rFonts w:ascii="Times New Roman" w:hAnsi="Times New Roman"/>
          <w:noProof/>
          <w:rtl/>
          <w:lang w:eastAsia="he-IL"/>
        </w:rPr>
        <w:t>החלדה. אם העמודים יוצבו במקומם בשלב מאוחר יותר, יותקן שרוול פלסטי</w:t>
      </w:r>
      <w:r w:rsidRPr="00F773D5">
        <w:rPr>
          <w:rFonts w:ascii="Times New Roman" w:hAnsi="Times New Roman"/>
          <w:noProof/>
          <w:lang w:eastAsia="he-IL"/>
        </w:rPr>
        <w:t xml:space="preserve"> </w:t>
      </w:r>
      <w:r w:rsidRPr="00F773D5">
        <w:rPr>
          <w:rFonts w:ascii="Times New Roman" w:hAnsi="Times New Roman"/>
          <w:noProof/>
          <w:rtl/>
          <w:lang w:eastAsia="he-IL"/>
        </w:rPr>
        <w:t>ממולא במשחת-סיכה</w:t>
      </w:r>
      <w:r w:rsidRPr="00F773D5">
        <w:rPr>
          <w:rFonts w:ascii="Times New Roman" w:hAnsi="Times New Roman" w:hint="cs"/>
          <w:noProof/>
          <w:rtl/>
          <w:lang w:eastAsia="he-IL"/>
        </w:rPr>
        <w:t xml:space="preserve">  (</w:t>
      </w:r>
      <w:r w:rsidRPr="00F773D5">
        <w:rPr>
          <w:rFonts w:ascii="Times New Roman" w:hAnsi="Times New Roman"/>
          <w:noProof/>
          <w:lang w:eastAsia="he-IL"/>
        </w:rPr>
        <w:t xml:space="preserve"> (Grease </w:t>
      </w:r>
      <w:r w:rsidRPr="00F773D5">
        <w:rPr>
          <w:rFonts w:ascii="Times New Roman" w:hAnsi="Times New Roman"/>
          <w:noProof/>
          <w:rtl/>
          <w:lang w:eastAsia="he-IL"/>
        </w:rPr>
        <w:t>על כל בורג הבולט עם האומים</w:t>
      </w:r>
      <w:r w:rsidRPr="00F773D5">
        <w:rPr>
          <w:rFonts w:ascii="Times New Roman" w:hAnsi="Times New Roman"/>
          <w:noProof/>
          <w:lang w:eastAsia="he-IL"/>
        </w:rPr>
        <w:t xml:space="preserve">. </w:t>
      </w:r>
      <w:r w:rsidRPr="00F773D5">
        <w:rPr>
          <w:rFonts w:ascii="Times New Roman" w:hAnsi="Times New Roman"/>
          <w:noProof/>
          <w:rtl/>
          <w:lang w:eastAsia="he-IL"/>
        </w:rPr>
        <w:t>לאחר יישור והידוק סופי של הברגים יורכב עוד אום-ביטחון על כל בורג ולאחר</w:t>
      </w:r>
      <w:r w:rsidRPr="00F773D5">
        <w:rPr>
          <w:rFonts w:ascii="Times New Roman" w:hAnsi="Times New Roman"/>
          <w:noProof/>
          <w:lang w:eastAsia="he-IL"/>
        </w:rPr>
        <w:t xml:space="preserve"> </w:t>
      </w:r>
      <w:r w:rsidRPr="00F773D5">
        <w:rPr>
          <w:rFonts w:ascii="Times New Roman" w:hAnsi="Times New Roman"/>
          <w:noProof/>
          <w:rtl/>
          <w:lang w:eastAsia="he-IL"/>
        </w:rPr>
        <w:t>אישור מנהל הפרויקט ייעטפו הברגים והאומים בבד יוטה רווי ביטומן</w:t>
      </w:r>
      <w:r w:rsidRPr="00F773D5">
        <w:rPr>
          <w:rFonts w:ascii="Times New Roman" w:hAnsi="Times New Roman"/>
          <w:noProof/>
          <w:lang w:eastAsia="he-IL"/>
        </w:rPr>
        <w:t xml:space="preserve">. </w:t>
      </w:r>
      <w:r w:rsidRPr="00F773D5">
        <w:rPr>
          <w:rFonts w:ascii="Times New Roman" w:hAnsi="Times New Roman"/>
          <w:noProof/>
          <w:rtl/>
          <w:lang w:eastAsia="he-IL"/>
        </w:rPr>
        <w:t>לאחר מכן יוצק ביטומן חם על הברגים, האומים, טבלת היסוד ועל החלק התחתון</w:t>
      </w:r>
      <w:r w:rsidRPr="00F773D5">
        <w:rPr>
          <w:rFonts w:ascii="Times New Roman" w:hAnsi="Times New Roman"/>
          <w:noProof/>
          <w:lang w:eastAsia="he-IL"/>
        </w:rPr>
        <w:t xml:space="preserve"> </w:t>
      </w:r>
      <w:r w:rsidRPr="00F773D5">
        <w:rPr>
          <w:rFonts w:ascii="Times New Roman" w:hAnsi="Times New Roman"/>
          <w:noProof/>
          <w:rtl/>
          <w:lang w:eastAsia="he-IL"/>
        </w:rPr>
        <w:t>של העמוד עד קצה השרוול ויוצק דייס-בטון מסביב לטבלה</w:t>
      </w:r>
      <w:r w:rsidRPr="00F773D5">
        <w:rPr>
          <w:rFonts w:ascii="Times New Roman" w:hAnsi="Times New Roman"/>
          <w:noProof/>
          <w:lang w:eastAsia="he-IL"/>
        </w:rPr>
        <w:t xml:space="preserve">. </w:t>
      </w:r>
      <w:r w:rsidRPr="00F773D5">
        <w:rPr>
          <w:rFonts w:ascii="Times New Roman" w:hAnsi="Times New Roman"/>
          <w:noProof/>
          <w:rtl/>
          <w:lang w:eastAsia="he-IL"/>
        </w:rPr>
        <w:t>בנוסף על הקבלן למרוח ביטומן חם גם בתחתית העמוד, על טבלת הבסיס, ובחלקו</w:t>
      </w:r>
      <w:r w:rsidRPr="00F773D5">
        <w:rPr>
          <w:rFonts w:ascii="Times New Roman" w:hAnsi="Times New Roman"/>
          <w:noProof/>
          <w:lang w:eastAsia="he-IL"/>
        </w:rPr>
        <w:t xml:space="preserve"> </w:t>
      </w:r>
      <w:r w:rsidRPr="00F773D5">
        <w:rPr>
          <w:rFonts w:ascii="Times New Roman" w:hAnsi="Times New Roman"/>
          <w:noProof/>
          <w:rtl/>
          <w:lang w:eastAsia="he-IL"/>
        </w:rPr>
        <w:t>הפנימי של העמוד עד כ-</w:t>
      </w:r>
      <w:r w:rsidRPr="00F773D5">
        <w:rPr>
          <w:rFonts w:ascii="Times New Roman" w:hAnsi="Times New Roman" w:hint="cs"/>
          <w:noProof/>
          <w:rtl/>
          <w:lang w:eastAsia="he-IL"/>
        </w:rPr>
        <w:t>30</w:t>
      </w:r>
      <w:r w:rsidRPr="00F773D5">
        <w:rPr>
          <w:rFonts w:ascii="Times New Roman" w:hAnsi="Times New Roman"/>
          <w:noProof/>
          <w:rtl/>
          <w:lang w:eastAsia="he-IL"/>
        </w:rPr>
        <w:t xml:space="preserve"> ס"מ מעל תחתיתו לפני הצבתו</w:t>
      </w:r>
      <w:r w:rsidRPr="00F773D5">
        <w:rPr>
          <w:rFonts w:ascii="Times New Roman" w:hAnsi="Times New Roman"/>
          <w:noProof/>
          <w:lang w:eastAsia="he-IL"/>
        </w:rPr>
        <w:t xml:space="preserve">. </w:t>
      </w:r>
    </w:p>
    <w:p w14:paraId="5A7397AB" w14:textId="77777777" w:rsidR="00F773D5" w:rsidRPr="00F773D5" w:rsidRDefault="00F2393F" w:rsidP="008904E4">
      <w:pPr>
        <w:numPr>
          <w:ilvl w:val="1"/>
          <w:numId w:val="140"/>
        </w:numPr>
        <w:tabs>
          <w:tab w:val="left" w:pos="708"/>
          <w:tab w:val="left" w:pos="992"/>
        </w:tabs>
        <w:spacing w:after="0" w:line="240" w:lineRule="auto"/>
        <w:ind w:left="708" w:right="142" w:hanging="283"/>
        <w:jc w:val="left"/>
        <w:rPr>
          <w:rFonts w:ascii="Times New Roman" w:hAnsi="Times New Roman"/>
          <w:noProof/>
          <w:rtl/>
          <w:lang w:eastAsia="he-IL"/>
        </w:rPr>
      </w:pPr>
      <w:r w:rsidRPr="00F773D5">
        <w:rPr>
          <w:rFonts w:ascii="Times New Roman" w:hAnsi="Times New Roman"/>
          <w:noProof/>
          <w:rtl/>
          <w:lang w:eastAsia="he-IL"/>
        </w:rPr>
        <w:t>אם פני יסוד הבטון מצויים בתוך הקרקע, כך ששורש עמוד הפלדה ובורגי העיגון</w:t>
      </w:r>
      <w:r w:rsidRPr="00F773D5">
        <w:rPr>
          <w:rFonts w:ascii="Times New Roman" w:hAnsi="Times New Roman"/>
          <w:noProof/>
          <w:lang w:eastAsia="he-IL"/>
        </w:rPr>
        <w:t xml:space="preserve"> </w:t>
      </w:r>
      <w:r w:rsidRPr="00F773D5">
        <w:rPr>
          <w:rFonts w:ascii="Times New Roman" w:hAnsi="Times New Roman"/>
          <w:noProof/>
          <w:rtl/>
          <w:lang w:eastAsia="he-IL"/>
        </w:rPr>
        <w:t>נמצאים במגע עם העפר, יהיה על הקבלן לבצע הגנה נוספת על הפלדה כנגד שיתוך</w:t>
      </w:r>
      <w:r w:rsidRPr="00F773D5">
        <w:rPr>
          <w:rFonts w:ascii="Times New Roman" w:hAnsi="Times New Roman"/>
          <w:noProof/>
          <w:lang w:eastAsia="he-IL"/>
        </w:rPr>
        <w:t xml:space="preserve"> </w:t>
      </w:r>
      <w:r w:rsidRPr="00F773D5">
        <w:rPr>
          <w:rFonts w:ascii="Times New Roman" w:hAnsi="Times New Roman"/>
          <w:noProof/>
          <w:rtl/>
          <w:lang w:eastAsia="he-IL"/>
        </w:rPr>
        <w:t>בתאום עם מנהל הפרויקט. הגנה כזו תתבסס על הגבהת יסוד הבטון או על ביצוע</w:t>
      </w:r>
      <w:r w:rsidRPr="00F773D5">
        <w:rPr>
          <w:rFonts w:ascii="Times New Roman" w:hAnsi="Times New Roman"/>
          <w:noProof/>
          <w:lang w:eastAsia="he-IL"/>
        </w:rPr>
        <w:t xml:space="preserve"> </w:t>
      </w:r>
      <w:r w:rsidRPr="00F773D5">
        <w:rPr>
          <w:rFonts w:ascii="Times New Roman" w:hAnsi="Times New Roman"/>
          <w:noProof/>
          <w:rtl/>
          <w:lang w:eastAsia="he-IL"/>
        </w:rPr>
        <w:t>מערכת איטום והגנה בעטיפת בטון על פי פרטים שיסופקו על-ידי המתכנן באישור</w:t>
      </w:r>
      <w:r w:rsidRPr="00F773D5">
        <w:rPr>
          <w:rFonts w:ascii="Times New Roman" w:hAnsi="Times New Roman"/>
          <w:noProof/>
          <w:lang w:eastAsia="he-IL"/>
        </w:rPr>
        <w:t xml:space="preserve"> </w:t>
      </w:r>
      <w:r w:rsidRPr="00F773D5">
        <w:rPr>
          <w:rFonts w:ascii="Times New Roman" w:hAnsi="Times New Roman"/>
          <w:noProof/>
          <w:rtl/>
          <w:lang w:eastAsia="he-IL"/>
        </w:rPr>
        <w:t>מנהל הפרויקט</w:t>
      </w:r>
      <w:r w:rsidRPr="00F773D5">
        <w:rPr>
          <w:rFonts w:ascii="Times New Roman" w:hAnsi="Times New Roman"/>
          <w:noProof/>
          <w:lang w:eastAsia="he-IL"/>
        </w:rPr>
        <w:t xml:space="preserve">. </w:t>
      </w:r>
    </w:p>
    <w:p w14:paraId="1F8E7089" w14:textId="77777777" w:rsidR="00F773D5" w:rsidRPr="00F773D5" w:rsidRDefault="00F2393F" w:rsidP="008904E4">
      <w:pPr>
        <w:numPr>
          <w:ilvl w:val="1"/>
          <w:numId w:val="140"/>
        </w:numPr>
        <w:tabs>
          <w:tab w:val="left" w:pos="708"/>
          <w:tab w:val="left" w:pos="992"/>
        </w:tabs>
        <w:spacing w:after="0" w:line="240" w:lineRule="auto"/>
        <w:ind w:left="708" w:right="142" w:hanging="283"/>
        <w:jc w:val="left"/>
        <w:rPr>
          <w:rFonts w:ascii="Times New Roman" w:hAnsi="Times New Roman"/>
          <w:noProof/>
          <w:rtl/>
          <w:lang w:eastAsia="he-IL"/>
        </w:rPr>
      </w:pPr>
      <w:r w:rsidRPr="00F773D5">
        <w:rPr>
          <w:rFonts w:ascii="Times New Roman" w:hAnsi="Times New Roman"/>
          <w:noProof/>
          <w:rtl/>
          <w:lang w:eastAsia="he-IL"/>
        </w:rPr>
        <w:t>אם יידרשו בפרויקט עמודים וזרועות עם צבע מגן בנוסף לגלוון, תבוצע מערכת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הצביעה על גבי הגלוון בהתאם למפורט במפרט הכללי/פרק </w:t>
      </w:r>
      <w:r w:rsidRPr="00F773D5">
        <w:rPr>
          <w:rFonts w:ascii="Times New Roman" w:hAnsi="Times New Roman" w:hint="cs"/>
          <w:noProof/>
          <w:rtl/>
          <w:lang w:eastAsia="he-IL"/>
        </w:rPr>
        <w:t>19</w:t>
      </w:r>
      <w:r w:rsidRPr="00F773D5">
        <w:rPr>
          <w:rFonts w:ascii="Times New Roman" w:hAnsi="Times New Roman"/>
          <w:noProof/>
          <w:rtl/>
          <w:lang w:eastAsia="he-IL"/>
        </w:rPr>
        <w:t xml:space="preserve"> - "מבני</w:t>
      </w:r>
      <w:r w:rsidRPr="00F773D5">
        <w:rPr>
          <w:rFonts w:ascii="Times New Roman" w:hAnsi="Times New Roman"/>
          <w:noProof/>
          <w:lang w:eastAsia="he-IL"/>
        </w:rPr>
        <w:t xml:space="preserve">- </w:t>
      </w:r>
      <w:r w:rsidRPr="00F773D5">
        <w:rPr>
          <w:rFonts w:ascii="Times New Roman" w:hAnsi="Times New Roman"/>
          <w:noProof/>
          <w:rtl/>
          <w:lang w:eastAsia="he-IL"/>
        </w:rPr>
        <w:t xml:space="preserve">פלדה"/תת-פרק </w:t>
      </w:r>
      <w:r w:rsidRPr="00F773D5">
        <w:rPr>
          <w:rFonts w:ascii="Times New Roman" w:hAnsi="Times New Roman" w:hint="cs"/>
          <w:noProof/>
          <w:rtl/>
          <w:lang w:eastAsia="he-IL"/>
        </w:rPr>
        <w:t>04</w:t>
      </w:r>
      <w:r w:rsidRPr="00F773D5">
        <w:rPr>
          <w:rFonts w:ascii="Times New Roman" w:hAnsi="Times New Roman"/>
          <w:noProof/>
          <w:rtl/>
          <w:lang w:eastAsia="he-IL"/>
        </w:rPr>
        <w:t xml:space="preserve"> - "הגנה על מבני פלדה כנגד שיתוך", כשהצביעה תהיה</w:t>
      </w:r>
      <w:r w:rsidRPr="00F773D5">
        <w:rPr>
          <w:rFonts w:ascii="Times New Roman" w:hAnsi="Times New Roman"/>
          <w:noProof/>
          <w:lang w:eastAsia="he-IL"/>
        </w:rPr>
        <w:t xml:space="preserve"> </w:t>
      </w:r>
      <w:r w:rsidRPr="00F773D5">
        <w:rPr>
          <w:rFonts w:ascii="Times New Roman" w:hAnsi="Times New Roman"/>
          <w:noProof/>
          <w:rtl/>
          <w:lang w:eastAsia="he-IL"/>
        </w:rPr>
        <w:t>באבקת צבע מיושמת אלקטרוסטטית ואפויה בתנור אלא אם נידרש אחרת</w:t>
      </w:r>
      <w:r w:rsidRPr="00F773D5">
        <w:rPr>
          <w:rFonts w:ascii="Times New Roman" w:hAnsi="Times New Roman"/>
          <w:noProof/>
          <w:lang w:eastAsia="he-IL"/>
        </w:rPr>
        <w:t xml:space="preserve"> </w:t>
      </w:r>
      <w:r w:rsidRPr="00F773D5">
        <w:rPr>
          <w:rFonts w:ascii="Times New Roman" w:hAnsi="Times New Roman"/>
          <w:noProof/>
          <w:rtl/>
          <w:lang w:eastAsia="he-IL"/>
        </w:rPr>
        <w:t>במסמכי ההסכם האחרים</w:t>
      </w:r>
      <w:r w:rsidRPr="00F773D5">
        <w:rPr>
          <w:rFonts w:ascii="Times New Roman" w:hAnsi="Times New Roman"/>
          <w:noProof/>
          <w:lang w:eastAsia="he-IL"/>
        </w:rPr>
        <w:t xml:space="preserve">. </w:t>
      </w:r>
    </w:p>
    <w:p w14:paraId="36800373" w14:textId="77777777" w:rsidR="00F773D5" w:rsidRPr="00F773D5" w:rsidRDefault="00F2393F" w:rsidP="008904E4">
      <w:pPr>
        <w:numPr>
          <w:ilvl w:val="1"/>
          <w:numId w:val="140"/>
        </w:numPr>
        <w:tabs>
          <w:tab w:val="left" w:pos="708"/>
          <w:tab w:val="left" w:pos="992"/>
        </w:tabs>
        <w:spacing w:after="0" w:line="240" w:lineRule="auto"/>
        <w:ind w:left="708" w:right="142" w:hanging="283"/>
        <w:jc w:val="left"/>
        <w:rPr>
          <w:rFonts w:ascii="Times New Roman" w:hAnsi="Times New Roman"/>
          <w:noProof/>
          <w:rtl/>
          <w:lang w:eastAsia="he-IL"/>
        </w:rPr>
      </w:pPr>
      <w:r w:rsidRPr="00F773D5">
        <w:rPr>
          <w:rFonts w:ascii="Times New Roman" w:hAnsi="Times New Roman"/>
          <w:noProof/>
          <w:rtl/>
          <w:lang w:eastAsia="he-IL"/>
        </w:rPr>
        <w:t>צביעה כאמור על עמודים וזרועות נדרשת לעמוד בכל תנאי הסביבה ומזג האוויר</w:t>
      </w:r>
      <w:r w:rsidRPr="00F773D5">
        <w:rPr>
          <w:rFonts w:ascii="Times New Roman" w:hAnsi="Times New Roman"/>
          <w:noProof/>
          <w:lang w:eastAsia="he-IL"/>
        </w:rPr>
        <w:t xml:space="preserve"> </w:t>
      </w:r>
      <w:r w:rsidRPr="00F773D5">
        <w:rPr>
          <w:rFonts w:ascii="Times New Roman" w:hAnsi="Times New Roman"/>
          <w:noProof/>
          <w:rtl/>
          <w:lang w:eastAsia="he-IL"/>
        </w:rPr>
        <w:t>לרבות אוירה ימית, או אווירה משתכת אחרת בהתאם למיקום המתקן, וזאת לכל</w:t>
      </w:r>
      <w:r w:rsidRPr="00F773D5">
        <w:rPr>
          <w:rFonts w:ascii="Times New Roman" w:hAnsi="Times New Roman"/>
          <w:noProof/>
          <w:lang w:eastAsia="he-IL"/>
        </w:rPr>
        <w:t xml:space="preserve"> </w:t>
      </w:r>
      <w:r w:rsidRPr="00F773D5">
        <w:rPr>
          <w:rFonts w:ascii="Times New Roman" w:hAnsi="Times New Roman"/>
          <w:noProof/>
          <w:rtl/>
          <w:lang w:eastAsia="he-IL"/>
        </w:rPr>
        <w:t>אורך תקופת האחריות כנדרש במסמכי ההסכם</w:t>
      </w:r>
      <w:r w:rsidRPr="00F773D5">
        <w:rPr>
          <w:rFonts w:ascii="Times New Roman" w:hAnsi="Times New Roman" w:hint="cs"/>
          <w:noProof/>
          <w:rtl/>
          <w:lang w:eastAsia="he-IL"/>
        </w:rPr>
        <w:t>.</w:t>
      </w:r>
    </w:p>
    <w:p w14:paraId="681117C9" w14:textId="77777777" w:rsidR="00F773D5" w:rsidRPr="00F773D5" w:rsidRDefault="00F2393F" w:rsidP="008904E4">
      <w:pPr>
        <w:numPr>
          <w:ilvl w:val="1"/>
          <w:numId w:val="140"/>
        </w:numPr>
        <w:tabs>
          <w:tab w:val="left" w:pos="708"/>
          <w:tab w:val="left" w:pos="992"/>
        </w:tabs>
        <w:spacing w:after="0" w:line="240" w:lineRule="auto"/>
        <w:ind w:left="708" w:right="142" w:hanging="283"/>
        <w:jc w:val="left"/>
        <w:rPr>
          <w:rFonts w:ascii="Times New Roman" w:hAnsi="Times New Roman"/>
          <w:noProof/>
          <w:lang w:eastAsia="he-IL"/>
        </w:rPr>
      </w:pPr>
      <w:r w:rsidRPr="00F773D5">
        <w:rPr>
          <w:rFonts w:ascii="Times New Roman" w:hAnsi="Times New Roman"/>
          <w:noProof/>
          <w:lang w:eastAsia="he-IL"/>
        </w:rPr>
        <w:t xml:space="preserve"> </w:t>
      </w:r>
      <w:r w:rsidRPr="00F773D5">
        <w:rPr>
          <w:rFonts w:ascii="Times New Roman" w:hAnsi="Times New Roman"/>
          <w:noProof/>
          <w:rtl/>
          <w:lang w:eastAsia="he-IL"/>
        </w:rPr>
        <w:t>כל פגיעה בשכבת ההגנה נגד שיתוך כתוצאה מפעולות טעינה, הובלה, פריקה</w:t>
      </w:r>
      <w:r w:rsidRPr="00F773D5">
        <w:rPr>
          <w:rFonts w:ascii="Times New Roman" w:hAnsi="Times New Roman"/>
          <w:noProof/>
          <w:lang w:eastAsia="he-IL"/>
        </w:rPr>
        <w:t xml:space="preserve"> </w:t>
      </w:r>
      <w:r w:rsidRPr="00F773D5">
        <w:rPr>
          <w:rFonts w:ascii="Times New Roman" w:hAnsi="Times New Roman"/>
          <w:noProof/>
          <w:rtl/>
          <w:lang w:eastAsia="he-IL"/>
        </w:rPr>
        <w:t>ואחסנה תתוקן על ידי הקבלן ועל חשבונו לפי הוראות מנהל הפרויקט, הרשאי גם</w:t>
      </w:r>
      <w:r w:rsidRPr="00F773D5">
        <w:rPr>
          <w:rFonts w:ascii="Times New Roman" w:hAnsi="Times New Roman"/>
          <w:noProof/>
          <w:lang w:eastAsia="he-IL"/>
        </w:rPr>
        <w:t xml:space="preserve"> </w:t>
      </w:r>
      <w:r w:rsidRPr="00F773D5">
        <w:rPr>
          <w:rFonts w:ascii="Times New Roman" w:hAnsi="Times New Roman"/>
          <w:noProof/>
          <w:rtl/>
          <w:lang w:eastAsia="he-IL"/>
        </w:rPr>
        <w:t>לפסול רכיבים ולהורות להחליפם בחדשים כתוצאה מנזקים כאמור</w:t>
      </w:r>
      <w:r w:rsidRPr="00F773D5">
        <w:rPr>
          <w:rFonts w:ascii="Times New Roman" w:hAnsi="Times New Roman"/>
          <w:noProof/>
          <w:lang w:eastAsia="he-IL"/>
        </w:rPr>
        <w:t xml:space="preserve">. </w:t>
      </w:r>
    </w:p>
    <w:p w14:paraId="72CA5F05" w14:textId="77777777" w:rsidR="00F773D5" w:rsidRPr="00F773D5" w:rsidRDefault="00F773D5" w:rsidP="00F773D5">
      <w:pPr>
        <w:tabs>
          <w:tab w:val="left" w:pos="708"/>
          <w:tab w:val="left" w:pos="992"/>
        </w:tabs>
        <w:spacing w:after="0"/>
        <w:ind w:left="1418" w:right="142"/>
        <w:jc w:val="left"/>
        <w:rPr>
          <w:rFonts w:ascii="Times New Roman" w:hAnsi="Times New Roman"/>
          <w:noProof/>
          <w:sz w:val="6"/>
          <w:szCs w:val="10"/>
          <w:rtl/>
          <w:lang w:eastAsia="he-IL"/>
        </w:rPr>
      </w:pPr>
    </w:p>
    <w:p w14:paraId="58AC3D53" w14:textId="77777777" w:rsidR="00F773D5" w:rsidRPr="00F773D5" w:rsidRDefault="00F2393F" w:rsidP="00F773D5">
      <w:pPr>
        <w:tabs>
          <w:tab w:val="left" w:pos="567"/>
          <w:tab w:val="left" w:pos="992"/>
          <w:tab w:val="left" w:pos="2268"/>
        </w:tabs>
        <w:spacing w:after="0"/>
        <w:ind w:left="1418" w:right="142" w:hanging="1094"/>
        <w:jc w:val="left"/>
        <w:rPr>
          <w:rFonts w:ascii="Times New Roman" w:hAnsi="Times New Roman"/>
          <w:noProof/>
          <w:u w:val="single"/>
          <w:rtl/>
          <w:lang w:eastAsia="he-IL"/>
        </w:rPr>
      </w:pPr>
      <w:r w:rsidRPr="00F773D5">
        <w:rPr>
          <w:rFonts w:ascii="Times New Roman" w:hAnsi="Times New Roman" w:hint="cs"/>
          <w:b/>
          <w:bCs/>
          <w:noProof/>
          <w:u w:val="single"/>
          <w:rtl/>
          <w:lang w:eastAsia="he-IL"/>
        </w:rPr>
        <w:t>סימון עמודים וספרורם</w:t>
      </w:r>
    </w:p>
    <w:p w14:paraId="62B97264" w14:textId="77777777" w:rsidR="00F773D5" w:rsidRPr="00F773D5" w:rsidRDefault="00F2393F" w:rsidP="008904E4">
      <w:pPr>
        <w:numPr>
          <w:ilvl w:val="0"/>
          <w:numId w:val="142"/>
        </w:numPr>
        <w:tabs>
          <w:tab w:val="num" w:pos="750"/>
        </w:tabs>
        <w:spacing w:after="0" w:line="240" w:lineRule="auto"/>
        <w:ind w:left="708" w:right="142" w:hanging="283"/>
        <w:jc w:val="left"/>
        <w:rPr>
          <w:rFonts w:ascii="Times New Roman" w:hAnsi="Times New Roman"/>
          <w:noProof/>
          <w:rtl/>
          <w:lang w:eastAsia="he-IL"/>
        </w:rPr>
      </w:pPr>
      <w:r w:rsidRPr="00F773D5">
        <w:rPr>
          <w:rFonts w:ascii="Times New Roman" w:hAnsi="Times New Roman"/>
          <w:noProof/>
          <w:rtl/>
          <w:lang w:eastAsia="he-IL"/>
        </w:rPr>
        <w:t xml:space="preserve">האמור להלן הוא בנוסף לדרישה לסימון עמודים בסעיף </w:t>
      </w:r>
      <w:r w:rsidRPr="00F773D5">
        <w:rPr>
          <w:rFonts w:ascii="Times New Roman" w:hAnsi="Times New Roman" w:hint="cs"/>
          <w:noProof/>
          <w:rtl/>
          <w:lang w:eastAsia="he-IL"/>
        </w:rPr>
        <w:t>08.02.05.01.01</w:t>
      </w:r>
      <w:r w:rsidRPr="00F773D5">
        <w:rPr>
          <w:rFonts w:ascii="Times New Roman" w:hAnsi="Times New Roman"/>
          <w:noProof/>
          <w:lang w:eastAsia="he-IL"/>
        </w:rPr>
        <w:t>- "</w:t>
      </w:r>
      <w:r w:rsidRPr="00F773D5">
        <w:rPr>
          <w:rFonts w:ascii="Times New Roman" w:hAnsi="Times New Roman"/>
          <w:noProof/>
          <w:rtl/>
          <w:lang w:eastAsia="he-IL"/>
        </w:rPr>
        <w:t>כללי"/ס"ק ו' לעיל</w:t>
      </w:r>
      <w:r w:rsidRPr="00F773D5">
        <w:rPr>
          <w:rFonts w:ascii="Times New Roman" w:hAnsi="Times New Roman"/>
          <w:noProof/>
          <w:lang w:eastAsia="he-IL"/>
        </w:rPr>
        <w:t xml:space="preserve">. </w:t>
      </w:r>
    </w:p>
    <w:p w14:paraId="7F664CFA" w14:textId="77777777" w:rsidR="00F773D5" w:rsidRPr="00F773D5" w:rsidRDefault="00F2393F" w:rsidP="00F773D5">
      <w:pPr>
        <w:tabs>
          <w:tab w:val="left" w:pos="708"/>
        </w:tabs>
        <w:spacing w:after="0"/>
        <w:ind w:left="830" w:right="142" w:hanging="506"/>
        <w:jc w:val="left"/>
        <w:rPr>
          <w:rFonts w:ascii="Times New Roman" w:hAnsi="Times New Roman"/>
          <w:noProof/>
          <w:lang w:eastAsia="he-IL"/>
        </w:rPr>
      </w:pPr>
      <w:r w:rsidRPr="00F773D5">
        <w:rPr>
          <w:rFonts w:ascii="Times New Roman" w:hAnsi="Times New Roman" w:hint="cs"/>
          <w:noProof/>
          <w:rtl/>
          <w:lang w:eastAsia="he-IL"/>
        </w:rPr>
        <w:t xml:space="preserve"> ב.   </w:t>
      </w:r>
      <w:r w:rsidRPr="00F773D5">
        <w:rPr>
          <w:rFonts w:ascii="Times New Roman" w:hAnsi="Times New Roman"/>
          <w:noProof/>
          <w:rtl/>
          <w:lang w:eastAsia="he-IL"/>
        </w:rPr>
        <w:t xml:space="preserve">אם יידרש בפרויקט, אזי חלקו התחתון של העמוד הגמור עד לגובה </w:t>
      </w:r>
      <w:r w:rsidRPr="00F773D5">
        <w:rPr>
          <w:rFonts w:ascii="Times New Roman" w:hAnsi="Times New Roman" w:hint="cs"/>
          <w:noProof/>
          <w:rtl/>
          <w:lang w:eastAsia="he-IL"/>
        </w:rPr>
        <w:t>1.8</w:t>
      </w:r>
      <w:r w:rsidRPr="00F773D5">
        <w:rPr>
          <w:rFonts w:ascii="Times New Roman" w:hAnsi="Times New Roman"/>
          <w:noProof/>
          <w:rtl/>
          <w:lang w:eastAsia="he-IL"/>
        </w:rPr>
        <w:t xml:space="preserve"> מ' יצבע</w:t>
      </w:r>
      <w:r w:rsidRPr="00F773D5">
        <w:rPr>
          <w:rFonts w:ascii="Times New Roman" w:hAnsi="Times New Roman"/>
          <w:noProof/>
          <w:lang w:eastAsia="he-IL"/>
        </w:rPr>
        <w:t xml:space="preserve"> </w:t>
      </w:r>
      <w:r w:rsidRPr="00F773D5">
        <w:rPr>
          <w:rFonts w:ascii="Times New Roman" w:hAnsi="Times New Roman"/>
          <w:noProof/>
          <w:rtl/>
          <w:lang w:eastAsia="he-IL"/>
        </w:rPr>
        <w:t xml:space="preserve">מעל </w:t>
      </w:r>
    </w:p>
    <w:p w14:paraId="12A40D2E" w14:textId="77777777" w:rsidR="00F773D5" w:rsidRPr="00F773D5" w:rsidRDefault="00F2393F" w:rsidP="00F773D5">
      <w:pPr>
        <w:tabs>
          <w:tab w:val="left" w:pos="708"/>
        </w:tabs>
        <w:spacing w:after="0"/>
        <w:ind w:left="1418" w:right="142" w:hanging="668"/>
        <w:jc w:val="left"/>
        <w:rPr>
          <w:rFonts w:ascii="Times New Roman" w:hAnsi="Times New Roman"/>
          <w:noProof/>
          <w:rtl/>
          <w:lang w:eastAsia="he-IL"/>
        </w:rPr>
      </w:pPr>
      <w:r w:rsidRPr="00F773D5">
        <w:rPr>
          <w:rFonts w:ascii="Times New Roman" w:hAnsi="Times New Roman"/>
          <w:noProof/>
          <w:rtl/>
          <w:lang w:eastAsia="he-IL"/>
        </w:rPr>
        <w:t>הגלוון בצבע שמן מעל שכבת צבע יסוד בפסים שחור ולבן לסירוגין כשרוחב</w:t>
      </w:r>
      <w:r w:rsidRPr="00F773D5">
        <w:rPr>
          <w:rFonts w:ascii="Times New Roman" w:hAnsi="Times New Roman"/>
          <w:noProof/>
          <w:lang w:eastAsia="he-IL"/>
        </w:rPr>
        <w:t xml:space="preserve"> </w:t>
      </w:r>
      <w:r w:rsidRPr="00F773D5">
        <w:rPr>
          <w:rFonts w:ascii="Times New Roman" w:hAnsi="Times New Roman"/>
          <w:noProof/>
          <w:rtl/>
          <w:lang w:eastAsia="he-IL"/>
        </w:rPr>
        <w:t xml:space="preserve">כל פס </w:t>
      </w:r>
      <w:r w:rsidRPr="00F773D5">
        <w:rPr>
          <w:rFonts w:ascii="Times New Roman" w:hAnsi="Times New Roman" w:hint="cs"/>
          <w:noProof/>
          <w:rtl/>
          <w:lang w:eastAsia="he-IL"/>
        </w:rPr>
        <w:t xml:space="preserve">20 </w:t>
      </w:r>
      <w:r w:rsidRPr="00F773D5">
        <w:rPr>
          <w:rFonts w:ascii="Times New Roman" w:hAnsi="Times New Roman"/>
          <w:noProof/>
          <w:rtl/>
          <w:lang w:eastAsia="he-IL"/>
        </w:rPr>
        <w:t>ס"מ</w:t>
      </w:r>
      <w:r w:rsidRPr="00F773D5">
        <w:rPr>
          <w:rFonts w:ascii="Times New Roman" w:hAnsi="Times New Roman"/>
          <w:noProof/>
          <w:lang w:eastAsia="he-IL"/>
        </w:rPr>
        <w:t xml:space="preserve">. </w:t>
      </w:r>
    </w:p>
    <w:p w14:paraId="3A9A6904" w14:textId="77777777" w:rsidR="00F773D5" w:rsidRPr="00F773D5" w:rsidRDefault="00F2393F" w:rsidP="00F773D5">
      <w:pPr>
        <w:spacing w:after="0"/>
        <w:ind w:left="2031" w:right="142" w:hanging="1281"/>
        <w:jc w:val="left"/>
        <w:rPr>
          <w:rFonts w:ascii="Times New Roman" w:hAnsi="Times New Roman"/>
          <w:noProof/>
          <w:lang w:eastAsia="he-IL"/>
        </w:rPr>
      </w:pPr>
      <w:r w:rsidRPr="00F773D5">
        <w:rPr>
          <w:rFonts w:ascii="Times New Roman" w:hAnsi="Times New Roman"/>
          <w:noProof/>
          <w:rtl/>
          <w:lang w:eastAsia="he-IL"/>
        </w:rPr>
        <w:t>על העמודים יסומנו בצבע שחור בלתי מחיק באמצעות תבנית מתאימה נתוני</w:t>
      </w:r>
      <w:r w:rsidRPr="00F773D5">
        <w:rPr>
          <w:rFonts w:ascii="Times New Roman" w:hAnsi="Times New Roman"/>
          <w:noProof/>
          <w:lang w:eastAsia="he-IL"/>
        </w:rPr>
        <w:t xml:space="preserve"> </w:t>
      </w:r>
      <w:r w:rsidRPr="00F773D5">
        <w:rPr>
          <w:rFonts w:ascii="Times New Roman" w:hAnsi="Times New Roman"/>
          <w:noProof/>
          <w:rtl/>
          <w:lang w:eastAsia="he-IL"/>
        </w:rPr>
        <w:t>קטלוג כלהלן</w:t>
      </w:r>
      <w:r w:rsidRPr="00F773D5">
        <w:rPr>
          <w:rFonts w:ascii="Times New Roman" w:hAnsi="Times New Roman" w:hint="cs"/>
          <w:noProof/>
          <w:rtl/>
          <w:lang w:eastAsia="he-IL"/>
        </w:rPr>
        <w:t>:</w:t>
      </w:r>
    </w:p>
    <w:p w14:paraId="50BB86FC" w14:textId="77777777" w:rsidR="00F773D5" w:rsidRPr="00F773D5" w:rsidRDefault="00F2393F" w:rsidP="00F773D5">
      <w:pPr>
        <w:tabs>
          <w:tab w:val="left" w:pos="708"/>
        </w:tabs>
        <w:spacing w:after="0"/>
        <w:ind w:left="861" w:right="142" w:hanging="111"/>
        <w:jc w:val="left"/>
        <w:rPr>
          <w:rFonts w:ascii="Times New Roman" w:hAnsi="Times New Roman"/>
          <w:noProof/>
          <w:rtl/>
          <w:lang w:eastAsia="he-IL"/>
        </w:rPr>
      </w:pPr>
      <w:r w:rsidRPr="00F773D5">
        <w:rPr>
          <w:rFonts w:ascii="Times New Roman" w:hAnsi="Times New Roman" w:hint="cs"/>
          <w:noProof/>
          <w:rtl/>
          <w:lang w:eastAsia="he-IL"/>
        </w:rPr>
        <w:t xml:space="preserve">1. </w:t>
      </w:r>
      <w:r w:rsidRPr="00F773D5">
        <w:rPr>
          <w:rFonts w:ascii="Times New Roman" w:hAnsi="Times New Roman"/>
          <w:noProof/>
          <w:rtl/>
          <w:lang w:eastAsia="he-IL"/>
        </w:rPr>
        <w:t>מספר המרכזייה</w:t>
      </w:r>
      <w:r w:rsidRPr="00F773D5">
        <w:rPr>
          <w:rFonts w:ascii="Times New Roman" w:hAnsi="Times New Roman" w:hint="cs"/>
          <w:noProof/>
          <w:rtl/>
          <w:lang w:eastAsia="he-IL"/>
        </w:rPr>
        <w:t>.</w:t>
      </w:r>
    </w:p>
    <w:p w14:paraId="453644CB" w14:textId="77777777" w:rsidR="00F773D5" w:rsidRPr="00F773D5" w:rsidRDefault="00F2393F" w:rsidP="00F773D5">
      <w:pPr>
        <w:tabs>
          <w:tab w:val="left" w:pos="708"/>
        </w:tabs>
        <w:spacing w:after="0"/>
        <w:ind w:left="861" w:right="142" w:hanging="111"/>
        <w:jc w:val="left"/>
        <w:rPr>
          <w:rFonts w:ascii="Times New Roman" w:hAnsi="Times New Roman"/>
          <w:noProof/>
          <w:lang w:eastAsia="he-IL"/>
        </w:rPr>
      </w:pPr>
      <w:r w:rsidRPr="00F773D5">
        <w:rPr>
          <w:rFonts w:ascii="Times New Roman" w:hAnsi="Times New Roman" w:hint="cs"/>
          <w:noProof/>
          <w:rtl/>
          <w:lang w:eastAsia="he-IL"/>
        </w:rPr>
        <w:t xml:space="preserve">2. </w:t>
      </w:r>
      <w:r w:rsidRPr="00F773D5">
        <w:rPr>
          <w:rFonts w:ascii="Times New Roman" w:hAnsi="Times New Roman"/>
          <w:noProof/>
          <w:rtl/>
          <w:lang w:eastAsia="he-IL"/>
        </w:rPr>
        <w:t>מספר המעגל החשמלי</w:t>
      </w:r>
      <w:r w:rsidRPr="00F773D5">
        <w:rPr>
          <w:rFonts w:ascii="Times New Roman" w:hAnsi="Times New Roman" w:hint="cs"/>
          <w:noProof/>
          <w:rtl/>
          <w:lang w:eastAsia="he-IL"/>
        </w:rPr>
        <w:t>.</w:t>
      </w:r>
    </w:p>
    <w:p w14:paraId="4DF9F204" w14:textId="77777777" w:rsidR="00F773D5" w:rsidRPr="00F773D5" w:rsidRDefault="00F2393F" w:rsidP="00F773D5">
      <w:pPr>
        <w:tabs>
          <w:tab w:val="left" w:pos="708"/>
        </w:tabs>
        <w:spacing w:after="0"/>
        <w:ind w:left="1221" w:right="142" w:hanging="471"/>
        <w:jc w:val="left"/>
        <w:rPr>
          <w:rFonts w:ascii="Times New Roman" w:hAnsi="Times New Roman"/>
          <w:noProof/>
          <w:rtl/>
          <w:lang w:eastAsia="he-IL"/>
        </w:rPr>
      </w:pPr>
      <w:r w:rsidRPr="00F773D5">
        <w:rPr>
          <w:rFonts w:ascii="Times New Roman" w:hAnsi="Times New Roman" w:hint="cs"/>
          <w:noProof/>
          <w:rtl/>
          <w:lang w:eastAsia="he-IL"/>
        </w:rPr>
        <w:t>3. מס</w:t>
      </w:r>
      <w:r w:rsidRPr="00F773D5">
        <w:rPr>
          <w:rFonts w:ascii="Times New Roman" w:hAnsi="Times New Roman"/>
          <w:noProof/>
          <w:rtl/>
          <w:lang w:eastAsia="he-IL"/>
        </w:rPr>
        <w:t>פר העמוד באותו מעגל</w:t>
      </w:r>
      <w:r w:rsidRPr="00F773D5">
        <w:rPr>
          <w:rFonts w:ascii="Times New Roman" w:hAnsi="Times New Roman"/>
          <w:noProof/>
          <w:lang w:eastAsia="he-IL"/>
        </w:rPr>
        <w:t xml:space="preserve">. </w:t>
      </w:r>
    </w:p>
    <w:p w14:paraId="08C66E3B" w14:textId="77777777" w:rsidR="00F773D5" w:rsidRPr="00F773D5" w:rsidRDefault="00F773D5" w:rsidP="00F773D5">
      <w:pPr>
        <w:tabs>
          <w:tab w:val="left" w:pos="708"/>
        </w:tabs>
        <w:spacing w:after="0"/>
        <w:ind w:left="1221" w:right="142" w:hanging="471"/>
        <w:jc w:val="left"/>
        <w:rPr>
          <w:rFonts w:ascii="Times New Roman" w:hAnsi="Times New Roman"/>
          <w:noProof/>
          <w:sz w:val="6"/>
          <w:szCs w:val="10"/>
          <w:rtl/>
          <w:lang w:eastAsia="he-IL"/>
        </w:rPr>
      </w:pPr>
    </w:p>
    <w:p w14:paraId="3F7F7AB1" w14:textId="77777777" w:rsidR="00F773D5" w:rsidRPr="00F773D5" w:rsidRDefault="00F2393F" w:rsidP="00F773D5">
      <w:pPr>
        <w:spacing w:after="0"/>
        <w:ind w:left="2031" w:right="142" w:hanging="1707"/>
        <w:jc w:val="left"/>
        <w:rPr>
          <w:rFonts w:ascii="Times New Roman" w:hAnsi="Times New Roman"/>
          <w:noProof/>
          <w:rtl/>
          <w:lang w:eastAsia="he-IL"/>
        </w:rPr>
      </w:pPr>
      <w:r w:rsidRPr="00F773D5">
        <w:rPr>
          <w:rFonts w:ascii="Times New Roman" w:hAnsi="Times New Roman" w:hint="cs"/>
          <w:noProof/>
          <w:rtl/>
          <w:lang w:eastAsia="he-IL"/>
        </w:rPr>
        <w:t xml:space="preserve">ג.    </w:t>
      </w:r>
      <w:r w:rsidRPr="00F773D5">
        <w:rPr>
          <w:rFonts w:ascii="Times New Roman" w:hAnsi="Times New Roman"/>
          <w:noProof/>
          <w:rtl/>
          <w:lang w:eastAsia="he-IL"/>
        </w:rPr>
        <w:t>על הקבלן לקבל לפני הביצוע את אישור מפקח החשמל לשיטת הספרור ולמתכונת</w:t>
      </w:r>
      <w:r w:rsidRPr="00F773D5">
        <w:rPr>
          <w:rFonts w:ascii="Times New Roman" w:hAnsi="Times New Roman"/>
          <w:noProof/>
          <w:lang w:eastAsia="he-IL"/>
        </w:rPr>
        <w:t xml:space="preserve"> </w:t>
      </w:r>
      <w:r w:rsidRPr="00F773D5">
        <w:rPr>
          <w:rFonts w:ascii="Times New Roman" w:hAnsi="Times New Roman"/>
          <w:noProof/>
          <w:rtl/>
          <w:lang w:eastAsia="he-IL"/>
        </w:rPr>
        <w:t xml:space="preserve">של שיטת </w:t>
      </w:r>
    </w:p>
    <w:p w14:paraId="1892A70E" w14:textId="77777777" w:rsidR="00F773D5" w:rsidRPr="00F773D5" w:rsidRDefault="00F2393F" w:rsidP="00F773D5">
      <w:pPr>
        <w:spacing w:after="0"/>
        <w:ind w:right="142"/>
        <w:jc w:val="left"/>
        <w:rPr>
          <w:rFonts w:ascii="Times New Roman" w:hAnsi="Times New Roman"/>
          <w:noProof/>
          <w:rtl/>
          <w:lang w:eastAsia="he-IL"/>
        </w:rPr>
      </w:pPr>
      <w:r w:rsidRPr="00F773D5">
        <w:rPr>
          <w:rFonts w:ascii="Times New Roman" w:hAnsi="Times New Roman" w:hint="cs"/>
          <w:noProof/>
          <w:rtl/>
          <w:lang w:eastAsia="he-IL"/>
        </w:rPr>
        <w:t xml:space="preserve">            </w:t>
      </w:r>
      <w:r w:rsidRPr="00F773D5">
        <w:rPr>
          <w:rFonts w:ascii="Times New Roman" w:hAnsi="Times New Roman"/>
          <w:noProof/>
          <w:rtl/>
          <w:lang w:eastAsia="he-IL"/>
        </w:rPr>
        <w:t>הספרור</w:t>
      </w:r>
      <w:r w:rsidRPr="00F773D5">
        <w:rPr>
          <w:rFonts w:ascii="Times New Roman" w:hAnsi="Times New Roman"/>
          <w:noProof/>
          <w:lang w:eastAsia="he-IL"/>
        </w:rPr>
        <w:t xml:space="preserve">. </w:t>
      </w:r>
    </w:p>
    <w:p w14:paraId="4D1F73E4" w14:textId="77777777" w:rsidR="00F773D5" w:rsidRPr="00F773D5" w:rsidRDefault="00F2393F" w:rsidP="00F773D5">
      <w:pPr>
        <w:spacing w:after="0"/>
        <w:ind w:left="2031" w:right="142" w:hanging="1707"/>
        <w:jc w:val="left"/>
        <w:rPr>
          <w:rFonts w:ascii="Times New Roman" w:hAnsi="Times New Roman"/>
          <w:noProof/>
          <w:rtl/>
          <w:lang w:eastAsia="he-IL"/>
        </w:rPr>
      </w:pPr>
      <w:r w:rsidRPr="00F773D5">
        <w:rPr>
          <w:rFonts w:ascii="Times New Roman" w:hAnsi="Times New Roman" w:hint="cs"/>
          <w:noProof/>
          <w:rtl/>
          <w:lang w:eastAsia="he-IL"/>
        </w:rPr>
        <w:t xml:space="preserve">ד.   </w:t>
      </w:r>
      <w:r w:rsidRPr="00F773D5">
        <w:rPr>
          <w:rFonts w:ascii="Times New Roman" w:hAnsi="Times New Roman"/>
          <w:noProof/>
          <w:rtl/>
          <w:lang w:eastAsia="he-IL"/>
        </w:rPr>
        <w:t>מחיר הצביעה והסימון של העמודים יהיה כלול במחיר העמוד</w:t>
      </w:r>
      <w:r w:rsidRPr="00F773D5">
        <w:rPr>
          <w:rFonts w:ascii="Times New Roman" w:hAnsi="Times New Roman"/>
          <w:noProof/>
          <w:lang w:eastAsia="he-IL"/>
        </w:rPr>
        <w:t>.</w:t>
      </w:r>
    </w:p>
    <w:p w14:paraId="4AADC752" w14:textId="77777777" w:rsidR="00F773D5" w:rsidRPr="00F773D5" w:rsidRDefault="00F773D5" w:rsidP="00F773D5">
      <w:pPr>
        <w:spacing w:after="0"/>
        <w:ind w:left="466" w:right="142"/>
        <w:jc w:val="left"/>
        <w:rPr>
          <w:rFonts w:ascii="Times New Roman" w:hAnsi="Times New Roman"/>
          <w:b/>
          <w:bCs/>
          <w:noProof/>
          <w:sz w:val="12"/>
          <w:szCs w:val="12"/>
          <w:u w:val="single"/>
          <w:rtl/>
          <w:lang w:eastAsia="he-IL"/>
        </w:rPr>
      </w:pPr>
    </w:p>
    <w:p w14:paraId="07C4784C" w14:textId="77777777" w:rsidR="00F773D5" w:rsidRPr="00F773D5" w:rsidRDefault="00F2393F" w:rsidP="00923433">
      <w:pPr>
        <w:spacing w:after="0" w:line="240" w:lineRule="auto"/>
        <w:ind w:left="466" w:right="142"/>
        <w:jc w:val="left"/>
        <w:rPr>
          <w:rFonts w:ascii="Times New Roman" w:hAnsi="Times New Roman"/>
          <w:noProof/>
          <w:sz w:val="24"/>
          <w:rtl/>
          <w:lang w:eastAsia="he-IL"/>
        </w:rPr>
      </w:pPr>
      <w:r w:rsidRPr="00F773D5">
        <w:rPr>
          <w:rFonts w:ascii="Times New Roman" w:hAnsi="Times New Roman" w:hint="cs"/>
          <w:b/>
          <w:bCs/>
          <w:noProof/>
          <w:sz w:val="24"/>
          <w:u w:val="single"/>
          <w:rtl/>
          <w:lang w:eastAsia="he-IL"/>
        </w:rPr>
        <w:t>הדגשים מיוחדים לתשומת לב הקבלן</w:t>
      </w:r>
      <w:r w:rsidRPr="00F773D5">
        <w:rPr>
          <w:rFonts w:ascii="Times New Roman" w:hAnsi="Times New Roman"/>
          <w:b/>
          <w:bCs/>
          <w:noProof/>
          <w:sz w:val="24"/>
          <w:u w:val="single"/>
          <w:rtl/>
          <w:lang w:eastAsia="he-IL"/>
        </w:rPr>
        <w:br/>
      </w:r>
      <w:r w:rsidRPr="00F773D5">
        <w:rPr>
          <w:rFonts w:ascii="Times New Roman" w:hAnsi="Times New Roman" w:hint="cs"/>
          <w:noProof/>
          <w:sz w:val="24"/>
          <w:rtl/>
          <w:lang w:eastAsia="he-IL"/>
        </w:rPr>
        <w:t xml:space="preserve">1.  </w:t>
      </w:r>
      <w:r w:rsidRPr="00F773D5">
        <w:rPr>
          <w:rFonts w:ascii="Times New Roman" w:hAnsi="Times New Roman"/>
          <w:noProof/>
          <w:sz w:val="24"/>
          <w:rtl/>
          <w:lang w:eastAsia="he-IL"/>
        </w:rPr>
        <w:t xml:space="preserve">העבודה תבוצע על סמך תוכניות עם </w:t>
      </w:r>
      <w:r w:rsidRPr="00F773D5">
        <w:rPr>
          <w:rFonts w:ascii="Times New Roman" w:hAnsi="Times New Roman"/>
          <w:noProof/>
          <w:sz w:val="24"/>
          <w:u w:val="single"/>
          <w:rtl/>
          <w:lang w:eastAsia="he-IL"/>
        </w:rPr>
        <w:t>חותמת לביצוע</w:t>
      </w:r>
      <w:r w:rsidRPr="00F773D5">
        <w:rPr>
          <w:rFonts w:ascii="Times New Roman" w:hAnsi="Times New Roman"/>
          <w:noProof/>
          <w:sz w:val="24"/>
          <w:rtl/>
          <w:lang w:eastAsia="he-IL"/>
        </w:rPr>
        <w:t xml:space="preserve"> חתומות ע"י ח"ח, והמתכנן</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אין אישור </w:t>
      </w:r>
    </w:p>
    <w:p w14:paraId="1747B77B" w14:textId="77777777" w:rsidR="00F773D5" w:rsidRPr="00F773D5" w:rsidRDefault="00F2393F" w:rsidP="00923433">
      <w:pPr>
        <w:spacing w:after="0" w:line="240" w:lineRule="auto"/>
        <w:ind w:left="466" w:right="142"/>
        <w:jc w:val="left"/>
        <w:rPr>
          <w:rFonts w:ascii="Times New Roman" w:hAnsi="Times New Roman"/>
          <w:noProof/>
          <w:sz w:val="24"/>
          <w:rtl/>
          <w:lang w:eastAsia="he-IL"/>
        </w:rPr>
      </w:pPr>
      <w:r w:rsidRPr="00F773D5">
        <w:rPr>
          <w:rFonts w:ascii="Times New Roman" w:hAnsi="Times New Roman" w:hint="cs"/>
          <w:b/>
          <w:bCs/>
          <w:noProof/>
          <w:sz w:val="24"/>
          <w:rtl/>
          <w:lang w:eastAsia="he-IL"/>
        </w:rPr>
        <w:t xml:space="preserve">     </w:t>
      </w:r>
      <w:r w:rsidRPr="00F773D5">
        <w:rPr>
          <w:rFonts w:ascii="Times New Roman" w:hAnsi="Times New Roman"/>
          <w:noProof/>
          <w:sz w:val="24"/>
          <w:rtl/>
          <w:lang w:eastAsia="he-IL"/>
        </w:rPr>
        <w:t>לעבוד בשטח עם תוכניות תאום מערכות או תוכני</w:t>
      </w:r>
      <w:r w:rsidRPr="00F773D5">
        <w:rPr>
          <w:rFonts w:ascii="Times New Roman" w:hAnsi="Times New Roman" w:hint="cs"/>
          <w:noProof/>
          <w:sz w:val="24"/>
          <w:rtl/>
          <w:lang w:eastAsia="he-IL"/>
        </w:rPr>
        <w:t>ו</w:t>
      </w:r>
      <w:r w:rsidRPr="00F773D5">
        <w:rPr>
          <w:rFonts w:ascii="Times New Roman" w:hAnsi="Times New Roman"/>
          <w:noProof/>
          <w:sz w:val="24"/>
          <w:rtl/>
          <w:lang w:eastAsia="he-IL"/>
        </w:rPr>
        <w:t>ת חד קווי</w:t>
      </w:r>
      <w:r w:rsidRPr="00F773D5">
        <w:rPr>
          <w:rFonts w:ascii="Times New Roman" w:hAnsi="Times New Roman" w:hint="cs"/>
          <w:noProof/>
          <w:sz w:val="24"/>
          <w:rtl/>
          <w:lang w:eastAsia="he-IL"/>
        </w:rPr>
        <w:t>ו</w:t>
      </w:r>
      <w:r w:rsidRPr="00F773D5">
        <w:rPr>
          <w:rFonts w:ascii="Times New Roman" w:hAnsi="Times New Roman"/>
          <w:noProof/>
          <w:sz w:val="24"/>
          <w:rtl/>
          <w:lang w:eastAsia="he-IL"/>
        </w:rPr>
        <w:t>ת</w:t>
      </w:r>
      <w:r w:rsidRPr="00F773D5">
        <w:rPr>
          <w:rFonts w:ascii="Times New Roman" w:hAnsi="Times New Roman" w:hint="cs"/>
          <w:noProof/>
          <w:sz w:val="24"/>
          <w:rtl/>
          <w:lang w:eastAsia="he-IL"/>
        </w:rPr>
        <w:t xml:space="preserve"> שאינן חתומות לביצוע.</w:t>
      </w:r>
      <w:r w:rsidRPr="00F773D5">
        <w:rPr>
          <w:rFonts w:ascii="Times New Roman" w:hAnsi="Times New Roman"/>
          <w:noProof/>
          <w:sz w:val="24"/>
          <w:rtl/>
          <w:lang w:eastAsia="he-IL"/>
        </w:rPr>
        <w:t xml:space="preserve"> רק </w:t>
      </w:r>
    </w:p>
    <w:p w14:paraId="3556A22E" w14:textId="77777777" w:rsidR="00F773D5" w:rsidRPr="00F773D5" w:rsidRDefault="00F2393F" w:rsidP="00923433">
      <w:pPr>
        <w:tabs>
          <w:tab w:val="left" w:pos="9255"/>
        </w:tabs>
        <w:spacing w:after="0" w:line="240" w:lineRule="auto"/>
        <w:ind w:left="466"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התוכנית הרלוונטית לכל</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מערכת חתומה כאמור לעיל היא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התוכנית לביצוע של </w:t>
      </w:r>
      <w:r w:rsidRPr="00F773D5">
        <w:rPr>
          <w:rFonts w:ascii="Times New Roman" w:hAnsi="Times New Roman" w:hint="cs"/>
          <w:noProof/>
          <w:sz w:val="24"/>
          <w:rtl/>
          <w:lang w:eastAsia="he-IL"/>
        </w:rPr>
        <w:t>א</w:t>
      </w:r>
      <w:r w:rsidRPr="00F773D5">
        <w:rPr>
          <w:rFonts w:ascii="Times New Roman" w:hAnsi="Times New Roman"/>
          <w:noProof/>
          <w:sz w:val="24"/>
          <w:rtl/>
          <w:lang w:eastAsia="he-IL"/>
        </w:rPr>
        <w:t>ותה מערכת.</w:t>
      </w:r>
    </w:p>
    <w:p w14:paraId="579896E7" w14:textId="77777777" w:rsidR="00F773D5" w:rsidRPr="00F773D5" w:rsidRDefault="00F773D5" w:rsidP="00F773D5">
      <w:pPr>
        <w:tabs>
          <w:tab w:val="left" w:pos="9255"/>
        </w:tabs>
        <w:spacing w:after="0"/>
        <w:ind w:left="466" w:right="142"/>
        <w:jc w:val="left"/>
        <w:rPr>
          <w:rFonts w:ascii="Times New Roman" w:hAnsi="Times New Roman"/>
          <w:noProof/>
          <w:sz w:val="24"/>
          <w:rtl/>
          <w:lang w:eastAsia="he-IL"/>
        </w:rPr>
      </w:pPr>
    </w:p>
    <w:p w14:paraId="13E1EDBE" w14:textId="77777777" w:rsidR="00F773D5" w:rsidRPr="00F773D5" w:rsidRDefault="00F2393F" w:rsidP="00923433">
      <w:pPr>
        <w:tabs>
          <w:tab w:val="left" w:pos="750"/>
        </w:tabs>
        <w:spacing w:after="0" w:line="240" w:lineRule="auto"/>
        <w:ind w:left="466" w:right="142"/>
        <w:jc w:val="left"/>
        <w:rPr>
          <w:rFonts w:ascii="Times New Roman" w:hAnsi="Times New Roman"/>
          <w:noProof/>
          <w:sz w:val="24"/>
          <w:rtl/>
          <w:lang w:eastAsia="he-IL"/>
        </w:rPr>
      </w:pPr>
      <w:r w:rsidRPr="00F773D5">
        <w:rPr>
          <w:rFonts w:ascii="Times New Roman" w:hAnsi="Times New Roman" w:hint="cs"/>
          <w:noProof/>
          <w:sz w:val="24"/>
          <w:rtl/>
          <w:lang w:eastAsia="he-IL"/>
        </w:rPr>
        <w:t>2.</w:t>
      </w:r>
      <w:r w:rsidRPr="00F773D5">
        <w:rPr>
          <w:rFonts w:ascii="Times New Roman" w:hAnsi="Times New Roman"/>
          <w:noProof/>
          <w:sz w:val="24"/>
          <w:rtl/>
          <w:lang w:eastAsia="he-IL"/>
        </w:rPr>
        <w:t xml:space="preserve">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מודגש בפרוש כי הנחת כבלים לחשמל תאורה ו/או צנרת לשרוולים ו/או צנרת</w:t>
      </w:r>
      <w:r w:rsidRPr="00F773D5">
        <w:rPr>
          <w:rFonts w:ascii="Times New Roman" w:hAnsi="Times New Roman" w:hint="cs"/>
          <w:noProof/>
          <w:sz w:val="24"/>
          <w:rtl/>
          <w:lang w:eastAsia="he-IL"/>
        </w:rPr>
        <w:t xml:space="preserve"> ה</w:t>
      </w:r>
      <w:r w:rsidRPr="00F773D5">
        <w:rPr>
          <w:rFonts w:ascii="Times New Roman" w:hAnsi="Times New Roman"/>
          <w:noProof/>
          <w:sz w:val="24"/>
          <w:rtl/>
          <w:lang w:eastAsia="he-IL"/>
        </w:rPr>
        <w:t xml:space="preserve">משמשת </w:t>
      </w:r>
    </w:p>
    <w:p w14:paraId="5D6A52FC" w14:textId="77777777" w:rsidR="00F773D5" w:rsidRPr="00F773D5" w:rsidRDefault="00F2393F" w:rsidP="00923433">
      <w:pPr>
        <w:tabs>
          <w:tab w:val="left" w:pos="750"/>
        </w:tabs>
        <w:spacing w:after="0" w:line="240" w:lineRule="auto"/>
        <w:ind w:left="466"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כמוביל למוליכים תונח בתעלה אך ורק לאחר ריפוד קרקעית התעלה חול </w:t>
      </w:r>
      <w:r w:rsidRPr="00F773D5">
        <w:rPr>
          <w:rFonts w:ascii="Times New Roman" w:hAnsi="Times New Roman" w:hint="cs"/>
          <w:noProof/>
          <w:sz w:val="24"/>
          <w:rtl/>
          <w:lang w:eastAsia="he-IL"/>
        </w:rPr>
        <w:t xml:space="preserve">בשכבת </w:t>
      </w:r>
      <w:r w:rsidRPr="00F773D5">
        <w:rPr>
          <w:rFonts w:ascii="Times New Roman" w:hAnsi="Times New Roman"/>
          <w:noProof/>
          <w:sz w:val="24"/>
          <w:rtl/>
          <w:lang w:eastAsia="he-IL"/>
        </w:rPr>
        <w:t xml:space="preserve">דיונות </w:t>
      </w:r>
    </w:p>
    <w:p w14:paraId="52FE79E4" w14:textId="77777777" w:rsidR="00F773D5" w:rsidRPr="00F773D5" w:rsidRDefault="00F2393F" w:rsidP="00923433">
      <w:pPr>
        <w:tabs>
          <w:tab w:val="left" w:pos="750"/>
        </w:tabs>
        <w:spacing w:line="240" w:lineRule="auto"/>
        <w:ind w:left="466"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נקי ומנופה בעובי 10 ס"מ לפחות ופיזורו ע"י מגרפה לכל רוחב התעלה.</w:t>
      </w:r>
    </w:p>
    <w:p w14:paraId="079712B2" w14:textId="77777777" w:rsidR="00F773D5" w:rsidRPr="00F773D5" w:rsidRDefault="00F2393F" w:rsidP="00923433">
      <w:pPr>
        <w:tabs>
          <w:tab w:val="left" w:pos="750"/>
        </w:tabs>
        <w:spacing w:after="0" w:line="240" w:lineRule="auto"/>
        <w:ind w:left="466" w:right="142"/>
        <w:jc w:val="left"/>
        <w:rPr>
          <w:rFonts w:ascii="Times New Roman" w:hAnsi="Times New Roman"/>
          <w:noProof/>
          <w:sz w:val="24"/>
          <w:rtl/>
          <w:lang w:eastAsia="he-IL"/>
        </w:rPr>
      </w:pPr>
      <w:r w:rsidRPr="00F773D5">
        <w:rPr>
          <w:rFonts w:ascii="Times New Roman" w:hAnsi="Times New Roman" w:hint="cs"/>
          <w:noProof/>
          <w:sz w:val="24"/>
          <w:rtl/>
          <w:lang w:eastAsia="he-IL"/>
        </w:rPr>
        <w:lastRenderedPageBreak/>
        <w:t xml:space="preserve">3.  </w:t>
      </w:r>
      <w:r w:rsidRPr="00F773D5">
        <w:rPr>
          <w:rFonts w:ascii="Times New Roman" w:hAnsi="Times New Roman"/>
          <w:noProof/>
          <w:sz w:val="24"/>
          <w:rtl/>
          <w:lang w:eastAsia="he-IL"/>
        </w:rPr>
        <w:t xml:space="preserve">בשום מקרה אין אישור להניח צנרת או כבל </w:t>
      </w:r>
      <w:r w:rsidRPr="00F773D5">
        <w:rPr>
          <w:rFonts w:ascii="Times New Roman" w:hAnsi="Times New Roman" w:hint="cs"/>
          <w:noProof/>
          <w:sz w:val="24"/>
          <w:rtl/>
          <w:lang w:eastAsia="he-IL"/>
        </w:rPr>
        <w:t xml:space="preserve">ללא ריפוד ולשפוך </w:t>
      </w:r>
      <w:r w:rsidRPr="00F773D5">
        <w:rPr>
          <w:rFonts w:ascii="Times New Roman" w:hAnsi="Times New Roman"/>
          <w:noProof/>
          <w:sz w:val="24"/>
          <w:rtl/>
          <w:lang w:eastAsia="he-IL"/>
        </w:rPr>
        <w:t xml:space="preserve"> חול ולהרים את הצנרת</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או </w:t>
      </w:r>
    </w:p>
    <w:p w14:paraId="49B4FB99" w14:textId="77777777" w:rsidR="00F773D5" w:rsidRPr="00F773D5" w:rsidRDefault="00F2393F" w:rsidP="00923433">
      <w:pPr>
        <w:tabs>
          <w:tab w:val="left" w:pos="750"/>
        </w:tabs>
        <w:spacing w:line="240" w:lineRule="auto"/>
        <w:ind w:left="466"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הכבל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לצורך חלחול החול מתחת לצינור או הכבל</w:t>
      </w:r>
      <w:r w:rsidRPr="00F773D5">
        <w:rPr>
          <w:rFonts w:ascii="Times New Roman" w:hAnsi="Times New Roman" w:hint="cs"/>
          <w:noProof/>
          <w:sz w:val="24"/>
          <w:rtl/>
          <w:lang w:eastAsia="he-IL"/>
        </w:rPr>
        <w:t xml:space="preserve"> אלא לבצע כנאמר בסעיף ג-4 לעיל.</w:t>
      </w:r>
    </w:p>
    <w:p w14:paraId="3F24FA9E" w14:textId="77777777" w:rsidR="00F773D5" w:rsidRPr="00F773D5" w:rsidRDefault="00F2393F" w:rsidP="00F773D5">
      <w:pPr>
        <w:tabs>
          <w:tab w:val="left" w:pos="750"/>
        </w:tabs>
        <w:spacing w:after="0"/>
        <w:ind w:left="466"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4.  </w:t>
      </w:r>
      <w:r w:rsidRPr="00F773D5">
        <w:rPr>
          <w:rFonts w:ascii="Times New Roman" w:hAnsi="Times New Roman"/>
          <w:noProof/>
          <w:sz w:val="24"/>
          <w:rtl/>
          <w:lang w:eastAsia="he-IL"/>
        </w:rPr>
        <w:t xml:space="preserve">כל התאומים בנושא חסימת כבישים וביצוע מעקפים כולל אספקת תמרור כנדרש הכל </w:t>
      </w:r>
    </w:p>
    <w:p w14:paraId="08AF57AB" w14:textId="77777777" w:rsidR="00F773D5" w:rsidRPr="00F773D5" w:rsidRDefault="00F2393F" w:rsidP="00923433">
      <w:pPr>
        <w:tabs>
          <w:tab w:val="left" w:pos="750"/>
        </w:tabs>
        <w:spacing w:after="0" w:line="240" w:lineRule="auto"/>
        <w:ind w:left="466" w:right="142"/>
        <w:jc w:val="left"/>
        <w:rPr>
          <w:rFonts w:ascii="Times New Roman" w:hAnsi="Times New Roman"/>
          <w:noProof/>
          <w:sz w:val="24"/>
          <w:rtl/>
          <w:lang w:eastAsia="he-IL"/>
        </w:rPr>
      </w:pPr>
      <w:r w:rsidRPr="00F773D5">
        <w:rPr>
          <w:rFonts w:ascii="Times New Roman" w:hAnsi="Times New Roman"/>
          <w:noProof/>
          <w:sz w:val="24"/>
          <w:rtl/>
          <w:lang w:eastAsia="he-IL"/>
        </w:rPr>
        <w:t xml:space="preserve">   </w:t>
      </w:r>
      <w:r w:rsidRPr="00F773D5">
        <w:rPr>
          <w:rFonts w:ascii="Times New Roman" w:hAnsi="Times New Roman" w:hint="cs"/>
          <w:noProof/>
          <w:sz w:val="24"/>
          <w:rtl/>
          <w:lang w:eastAsia="he-IL"/>
        </w:rPr>
        <w:t xml:space="preserve">  יבוצע </w:t>
      </w:r>
      <w:r w:rsidRPr="00F773D5">
        <w:rPr>
          <w:rFonts w:ascii="Times New Roman" w:hAnsi="Times New Roman"/>
          <w:noProof/>
          <w:sz w:val="24"/>
          <w:rtl/>
          <w:lang w:eastAsia="he-IL"/>
        </w:rPr>
        <w:t>לפי הנחיות משטרת ישראל מח' תנועה</w:t>
      </w:r>
      <w:r w:rsidRPr="00F773D5">
        <w:rPr>
          <w:rFonts w:ascii="Times New Roman" w:hAnsi="Times New Roman" w:hint="cs"/>
          <w:noProof/>
          <w:sz w:val="24"/>
          <w:rtl/>
          <w:lang w:eastAsia="he-IL"/>
        </w:rPr>
        <w:t xml:space="preserve"> ועירית נתיבות ו</w:t>
      </w:r>
      <w:r w:rsidRPr="00F773D5">
        <w:rPr>
          <w:rFonts w:ascii="Times New Roman" w:hAnsi="Times New Roman"/>
          <w:noProof/>
          <w:sz w:val="24"/>
          <w:rtl/>
          <w:lang w:eastAsia="he-IL"/>
        </w:rPr>
        <w:t xml:space="preserve">יהיו באחריות הקבלן ללא </w:t>
      </w:r>
    </w:p>
    <w:p w14:paraId="461DCE14" w14:textId="77777777" w:rsidR="00923433" w:rsidRDefault="00F2393F" w:rsidP="00923433">
      <w:pPr>
        <w:tabs>
          <w:tab w:val="left" w:pos="750"/>
        </w:tabs>
        <w:spacing w:after="0" w:line="240" w:lineRule="auto"/>
        <w:ind w:left="466"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תוספת מחיר כלול</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במחירי יחידה.</w:t>
      </w:r>
    </w:p>
    <w:p w14:paraId="0ABF04E7" w14:textId="77777777" w:rsidR="00923433" w:rsidRDefault="00F2393F" w:rsidP="00923433">
      <w:pPr>
        <w:tabs>
          <w:tab w:val="left" w:pos="750"/>
        </w:tabs>
        <w:spacing w:line="240" w:lineRule="auto"/>
        <w:ind w:left="466" w:right="142"/>
        <w:jc w:val="left"/>
        <w:rPr>
          <w:rFonts w:ascii="Times New Roman" w:hAnsi="Times New Roman"/>
          <w:b/>
          <w:bCs/>
          <w:noProof/>
          <w:sz w:val="24"/>
          <w:u w:val="single"/>
          <w:rtl/>
          <w:lang w:eastAsia="he-IL"/>
        </w:rPr>
      </w:pPr>
      <w:r w:rsidRPr="00F773D5">
        <w:rPr>
          <w:rFonts w:ascii="Times New Roman" w:hAnsi="Times New Roman"/>
          <w:noProof/>
          <w:sz w:val="24"/>
          <w:rtl/>
          <w:lang w:eastAsia="he-IL"/>
        </w:rPr>
        <w:br/>
      </w:r>
      <w:r w:rsidRPr="00F773D5">
        <w:rPr>
          <w:rFonts w:ascii="Times New Roman" w:hAnsi="Times New Roman" w:hint="cs"/>
          <w:noProof/>
          <w:sz w:val="24"/>
          <w:rtl/>
          <w:lang w:eastAsia="he-IL"/>
        </w:rPr>
        <w:t>5.</w:t>
      </w:r>
      <w:r w:rsidRPr="00F773D5">
        <w:rPr>
          <w:rFonts w:ascii="Times New Roman" w:hAnsi="Times New Roman"/>
          <w:noProof/>
          <w:sz w:val="24"/>
          <w:rtl/>
          <w:lang w:eastAsia="he-IL"/>
        </w:rPr>
        <w:t xml:space="preserve"> </w:t>
      </w:r>
      <w:r w:rsidRPr="00F773D5">
        <w:rPr>
          <w:rFonts w:ascii="Times New Roman" w:hAnsi="Times New Roman" w:hint="cs"/>
          <w:noProof/>
          <w:sz w:val="24"/>
          <w:rtl/>
          <w:lang w:eastAsia="he-IL"/>
        </w:rPr>
        <w:t xml:space="preserve">  </w:t>
      </w:r>
      <w:r w:rsidRPr="00F773D5">
        <w:rPr>
          <w:rFonts w:ascii="Times New Roman" w:hAnsi="Times New Roman" w:hint="cs"/>
          <w:noProof/>
          <w:sz w:val="24"/>
          <w:u w:val="single"/>
          <w:rtl/>
          <w:lang w:eastAsia="he-IL"/>
        </w:rPr>
        <w:t>מודגש לקבלן כי בכל מקרה ובכול תנאי חל איסור חמור לעבוד תחת מתח</w:t>
      </w:r>
      <w:r w:rsidRPr="00F773D5">
        <w:rPr>
          <w:rFonts w:ascii="Times New Roman" w:hAnsi="Times New Roman"/>
          <w:noProof/>
          <w:sz w:val="24"/>
          <w:u w:val="single"/>
          <w:rtl/>
          <w:lang w:eastAsia="he-IL"/>
        </w:rPr>
        <w:t>.</w:t>
      </w:r>
    </w:p>
    <w:p w14:paraId="49C2ED8C" w14:textId="0077B09C" w:rsidR="00F773D5" w:rsidRPr="00F773D5" w:rsidRDefault="00F2393F" w:rsidP="00923433">
      <w:pPr>
        <w:tabs>
          <w:tab w:val="left" w:pos="750"/>
        </w:tabs>
        <w:spacing w:line="240" w:lineRule="auto"/>
        <w:ind w:left="466" w:right="142"/>
        <w:jc w:val="left"/>
        <w:rPr>
          <w:rFonts w:ascii="Times New Roman" w:hAnsi="Times New Roman"/>
          <w:noProof/>
          <w:sz w:val="24"/>
          <w:rtl/>
          <w:lang w:eastAsia="he-IL"/>
        </w:rPr>
      </w:pPr>
      <w:r w:rsidRPr="00F773D5">
        <w:rPr>
          <w:rFonts w:ascii="Times New Roman" w:hAnsi="Times New Roman" w:hint="cs"/>
          <w:b/>
          <w:bCs/>
          <w:noProof/>
          <w:sz w:val="24"/>
          <w:u w:val="single"/>
          <w:rtl/>
          <w:lang w:eastAsia="he-IL"/>
        </w:rPr>
        <w:br/>
      </w:r>
      <w:r w:rsidRPr="00F773D5">
        <w:rPr>
          <w:rFonts w:ascii="Times New Roman" w:hAnsi="Times New Roman" w:hint="cs"/>
          <w:noProof/>
          <w:sz w:val="24"/>
          <w:rtl/>
          <w:lang w:eastAsia="he-IL"/>
        </w:rPr>
        <w:t>6.   העבודה תבוצע בתיאום מלא עם הרשות המקומית שבתחומה היא מבוצעת.</w:t>
      </w:r>
    </w:p>
    <w:p w14:paraId="561FF710" w14:textId="77777777" w:rsidR="00F773D5" w:rsidRPr="00F773D5" w:rsidRDefault="00F2393F" w:rsidP="00F773D5">
      <w:pPr>
        <w:tabs>
          <w:tab w:val="left" w:pos="425"/>
        </w:tabs>
        <w:spacing w:after="0"/>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7.   הזמנת מחברת החשמל או מהרשות המקומית או מכל רשות אחרת לפיקוח על העבודות </w:t>
      </w:r>
    </w:p>
    <w:p w14:paraId="23560D89" w14:textId="77777777" w:rsidR="00F773D5" w:rsidRPr="00F773D5" w:rsidRDefault="00F2393F" w:rsidP="00F773D5">
      <w:pPr>
        <w:tabs>
          <w:tab w:val="left" w:pos="425"/>
        </w:tabs>
        <w:spacing w:after="0"/>
        <w:ind w:right="142"/>
        <w:jc w:val="left"/>
        <w:rPr>
          <w:rFonts w:ascii="Times New Roman" w:hAnsi="Times New Roman"/>
          <w:b/>
          <w:bCs/>
          <w:noProof/>
          <w:sz w:val="24"/>
          <w:u w:val="single"/>
          <w:rtl/>
          <w:lang w:eastAsia="he-IL"/>
        </w:rPr>
      </w:pPr>
      <w:r w:rsidRPr="00F773D5">
        <w:rPr>
          <w:rFonts w:ascii="Times New Roman" w:hAnsi="Times New Roman" w:hint="cs"/>
          <w:noProof/>
          <w:sz w:val="24"/>
          <w:rtl/>
          <w:lang w:eastAsia="he-IL"/>
        </w:rPr>
        <w:t xml:space="preserve">              בקרבת תשתיות שלהן וכן  בהכנת תשתית חליפית לבזק  </w:t>
      </w:r>
      <w:r w:rsidRPr="00F773D5">
        <w:rPr>
          <w:rFonts w:ascii="Times New Roman" w:hAnsi="Times New Roman" w:hint="cs"/>
          <w:b/>
          <w:bCs/>
          <w:noProof/>
          <w:sz w:val="24"/>
          <w:u w:val="single"/>
          <w:rtl/>
          <w:lang w:eastAsia="he-IL"/>
        </w:rPr>
        <w:t xml:space="preserve">הן באחריות הקבלן מהבחינות  </w:t>
      </w:r>
    </w:p>
    <w:p w14:paraId="375209C0" w14:textId="77777777" w:rsidR="00F773D5" w:rsidRPr="00F773D5" w:rsidRDefault="00F2393F" w:rsidP="00F773D5">
      <w:pPr>
        <w:tabs>
          <w:tab w:val="left" w:pos="183"/>
          <w:tab w:val="left" w:pos="466"/>
          <w:tab w:val="left" w:pos="608"/>
        </w:tabs>
        <w:spacing w:after="0"/>
        <w:ind w:left="466" w:right="142" w:hanging="283"/>
        <w:jc w:val="left"/>
        <w:rPr>
          <w:rFonts w:ascii="David" w:hAnsi="David"/>
          <w:noProof/>
          <w:sz w:val="24"/>
          <w:rtl/>
        </w:rPr>
      </w:pPr>
      <w:r w:rsidRPr="00F773D5">
        <w:rPr>
          <w:rFonts w:ascii="Times New Roman" w:hAnsi="Times New Roman" w:hint="cs"/>
          <w:b/>
          <w:bCs/>
          <w:noProof/>
          <w:sz w:val="24"/>
          <w:rtl/>
          <w:lang w:eastAsia="he-IL"/>
        </w:rPr>
        <w:t xml:space="preserve">             </w:t>
      </w:r>
      <w:r w:rsidRPr="00F773D5">
        <w:rPr>
          <w:rFonts w:ascii="Times New Roman" w:hAnsi="Times New Roman" w:hint="cs"/>
          <w:b/>
          <w:bCs/>
          <w:noProof/>
          <w:sz w:val="24"/>
          <w:u w:val="single"/>
          <w:rtl/>
          <w:lang w:eastAsia="he-IL"/>
        </w:rPr>
        <w:t>הבאות:</w:t>
      </w:r>
      <w:r w:rsidRPr="00F773D5">
        <w:rPr>
          <w:rFonts w:ascii="Times New Roman" w:hAnsi="Times New Roman"/>
          <w:b/>
          <w:bCs/>
          <w:noProof/>
          <w:sz w:val="24"/>
          <w:u w:val="single"/>
          <w:rtl/>
          <w:lang w:eastAsia="he-IL"/>
        </w:rPr>
        <w:br/>
      </w:r>
      <w:r w:rsidRPr="00F773D5">
        <w:rPr>
          <w:rFonts w:ascii="Times New Roman" w:hAnsi="Times New Roman" w:hint="cs"/>
          <w:noProof/>
          <w:sz w:val="24"/>
          <w:rtl/>
          <w:lang w:eastAsia="he-IL"/>
        </w:rPr>
        <w:t xml:space="preserve">   -  תאום מועדי הפקוח.</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  תשלום לחברת החשמל ולכל גורם אחר בגין הפקוח.</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  הנ"ל  ללא תוספת כספית. כלול במחירי היחידה.</w:t>
      </w:r>
      <w:r w:rsidRPr="00F773D5">
        <w:rPr>
          <w:rFonts w:ascii="Times New Roman" w:hAnsi="Times New Roman"/>
          <w:noProof/>
          <w:sz w:val="24"/>
          <w:rtl/>
          <w:lang w:eastAsia="he-IL"/>
        </w:rPr>
        <w:br/>
      </w:r>
      <w:r w:rsidRPr="00F773D5">
        <w:rPr>
          <w:rFonts w:ascii="David" w:hAnsi="David" w:hint="cs"/>
          <w:noProof/>
          <w:sz w:val="24"/>
          <w:rtl/>
        </w:rPr>
        <w:t xml:space="preserve">8.   </w:t>
      </w:r>
      <w:r w:rsidRPr="00F773D5">
        <w:rPr>
          <w:rFonts w:ascii="David" w:hAnsi="David"/>
          <w:noProof/>
          <w:sz w:val="24"/>
          <w:rtl/>
        </w:rPr>
        <w:t xml:space="preserve">בשום מקרה אין לחפור ללא אישור חפירה בכתב מאת הרשויות כל נושא התאום עם הרשויות </w:t>
      </w:r>
    </w:p>
    <w:p w14:paraId="614CE171" w14:textId="77777777" w:rsidR="00F773D5" w:rsidRPr="00F773D5" w:rsidRDefault="00F2393F" w:rsidP="00F773D5">
      <w:pPr>
        <w:tabs>
          <w:tab w:val="left" w:pos="183"/>
          <w:tab w:val="left" w:pos="466"/>
          <w:tab w:val="left" w:pos="608"/>
        </w:tabs>
        <w:spacing w:after="0"/>
        <w:ind w:left="466" w:right="142" w:hanging="283"/>
        <w:jc w:val="left"/>
        <w:rPr>
          <w:rFonts w:ascii="David" w:hAnsi="David"/>
          <w:noProof/>
          <w:sz w:val="24"/>
          <w:u w:val="single"/>
          <w:rtl/>
        </w:rPr>
      </w:pPr>
      <w:r w:rsidRPr="00F773D5">
        <w:rPr>
          <w:rFonts w:ascii="Times New Roman" w:hAnsi="Times New Roman" w:hint="cs"/>
          <w:b/>
          <w:bCs/>
          <w:noProof/>
          <w:sz w:val="24"/>
          <w:rtl/>
          <w:lang w:eastAsia="he-IL"/>
        </w:rPr>
        <w:t xml:space="preserve">           </w:t>
      </w:r>
      <w:r w:rsidRPr="00F773D5">
        <w:rPr>
          <w:rFonts w:ascii="David" w:hAnsi="David"/>
          <w:noProof/>
          <w:sz w:val="24"/>
          <w:rtl/>
        </w:rPr>
        <w:t xml:space="preserve">לקבלת היתר חפירה </w:t>
      </w:r>
      <w:r w:rsidRPr="00F773D5">
        <w:rPr>
          <w:rFonts w:ascii="David" w:hAnsi="David"/>
          <w:noProof/>
          <w:sz w:val="24"/>
          <w:u w:val="single"/>
          <w:rtl/>
        </w:rPr>
        <w:t xml:space="preserve">הוא באחריותו </w:t>
      </w:r>
      <w:r w:rsidRPr="00F773D5">
        <w:rPr>
          <w:rFonts w:ascii="David" w:hAnsi="David" w:hint="cs"/>
          <w:noProof/>
          <w:sz w:val="24"/>
          <w:u w:val="single"/>
          <w:rtl/>
        </w:rPr>
        <w:t>ה</w:t>
      </w:r>
      <w:r w:rsidRPr="00F773D5">
        <w:rPr>
          <w:rFonts w:ascii="David" w:hAnsi="David"/>
          <w:noProof/>
          <w:sz w:val="24"/>
          <w:u w:val="single"/>
          <w:rtl/>
        </w:rPr>
        <w:t>בלעדית ש</w:t>
      </w:r>
      <w:r w:rsidRPr="00F773D5">
        <w:rPr>
          <w:rFonts w:ascii="David" w:hAnsi="David" w:hint="cs"/>
          <w:noProof/>
          <w:sz w:val="24"/>
          <w:u w:val="single"/>
          <w:rtl/>
        </w:rPr>
        <w:t xml:space="preserve">ל </w:t>
      </w:r>
      <w:r w:rsidRPr="00F773D5">
        <w:rPr>
          <w:rFonts w:ascii="David" w:hAnsi="David"/>
          <w:noProof/>
          <w:sz w:val="24"/>
          <w:u w:val="single"/>
          <w:rtl/>
        </w:rPr>
        <w:t>הקבלן</w:t>
      </w:r>
      <w:r w:rsidRPr="00F773D5">
        <w:rPr>
          <w:rFonts w:ascii="David" w:hAnsi="David" w:hint="cs"/>
          <w:noProof/>
          <w:sz w:val="24"/>
          <w:u w:val="single"/>
          <w:rtl/>
        </w:rPr>
        <w:t xml:space="preserve">  </w:t>
      </w:r>
      <w:r w:rsidRPr="00F773D5">
        <w:rPr>
          <w:rFonts w:ascii="David" w:hAnsi="David"/>
          <w:noProof/>
          <w:sz w:val="24"/>
          <w:u w:val="single"/>
          <w:rtl/>
        </w:rPr>
        <w:t>וללא כל תוספת</w:t>
      </w:r>
      <w:r w:rsidRPr="00F773D5">
        <w:rPr>
          <w:rFonts w:ascii="David" w:hAnsi="David" w:hint="cs"/>
          <w:noProof/>
          <w:sz w:val="24"/>
          <w:u w:val="single"/>
          <w:rtl/>
        </w:rPr>
        <w:t xml:space="preserve"> </w:t>
      </w:r>
      <w:r w:rsidRPr="00F773D5">
        <w:rPr>
          <w:rFonts w:ascii="David" w:hAnsi="David"/>
          <w:noProof/>
          <w:sz w:val="24"/>
          <w:u w:val="single"/>
          <w:rtl/>
        </w:rPr>
        <w:t xml:space="preserve">מחיר כלול במחירי </w:t>
      </w:r>
    </w:p>
    <w:p w14:paraId="5D718BF5" w14:textId="77777777" w:rsidR="00F773D5" w:rsidRPr="00F773D5" w:rsidRDefault="00F2393F" w:rsidP="00F773D5">
      <w:pPr>
        <w:tabs>
          <w:tab w:val="left" w:pos="183"/>
          <w:tab w:val="left" w:pos="466"/>
          <w:tab w:val="left" w:pos="608"/>
        </w:tabs>
        <w:spacing w:after="0"/>
        <w:ind w:left="466" w:right="142" w:hanging="283"/>
        <w:jc w:val="left"/>
        <w:rPr>
          <w:rFonts w:ascii="David" w:hAnsi="David"/>
          <w:noProof/>
          <w:sz w:val="24"/>
          <w:rtl/>
        </w:rPr>
      </w:pPr>
      <w:r w:rsidRPr="00F773D5">
        <w:rPr>
          <w:rFonts w:ascii="David" w:hAnsi="David" w:hint="cs"/>
          <w:noProof/>
          <w:sz w:val="24"/>
          <w:rtl/>
        </w:rPr>
        <w:t xml:space="preserve">           </w:t>
      </w:r>
      <w:r w:rsidRPr="00F773D5">
        <w:rPr>
          <w:rFonts w:ascii="David" w:hAnsi="David"/>
          <w:noProof/>
          <w:sz w:val="24"/>
          <w:u w:val="single"/>
          <w:rtl/>
        </w:rPr>
        <w:t>יחידה</w:t>
      </w:r>
      <w:r w:rsidRPr="00F773D5">
        <w:rPr>
          <w:rFonts w:ascii="David" w:hAnsi="David"/>
          <w:noProof/>
          <w:sz w:val="24"/>
          <w:rtl/>
        </w:rPr>
        <w:t>.</w:t>
      </w:r>
    </w:p>
    <w:p w14:paraId="68132306" w14:textId="77777777" w:rsidR="00F773D5" w:rsidRPr="00F773D5" w:rsidRDefault="00F2393F" w:rsidP="00F773D5">
      <w:pPr>
        <w:spacing w:after="0"/>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9.   </w:t>
      </w:r>
      <w:r w:rsidRPr="00F773D5">
        <w:rPr>
          <w:rFonts w:ascii="Times New Roman" w:hAnsi="Times New Roman" w:hint="cs"/>
          <w:b/>
          <w:bCs/>
          <w:noProof/>
          <w:sz w:val="24"/>
          <w:u w:val="single"/>
          <w:rtl/>
          <w:lang w:eastAsia="he-IL"/>
        </w:rPr>
        <w:t xml:space="preserve">בדיקת המתקן והפעלה נסיונית (כנדרש בסעיף 08.01.10במפרט  08) </w:t>
      </w:r>
    </w:p>
    <w:p w14:paraId="41338209" w14:textId="5C7E128D" w:rsidR="00F773D5" w:rsidRPr="00F773D5" w:rsidRDefault="00F2393F" w:rsidP="00923433">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00923433">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בתום העבודה </w:t>
      </w:r>
      <w:r w:rsidRPr="00F773D5">
        <w:rPr>
          <w:rFonts w:ascii="Times New Roman" w:hAnsi="Times New Roman" w:hint="cs"/>
          <w:noProof/>
          <w:sz w:val="24"/>
          <w:rtl/>
          <w:lang w:eastAsia="he-IL"/>
        </w:rPr>
        <w:t xml:space="preserve">חייב </w:t>
      </w:r>
      <w:r w:rsidRPr="00F773D5">
        <w:rPr>
          <w:rFonts w:ascii="Times New Roman" w:hAnsi="Times New Roman"/>
          <w:noProof/>
          <w:sz w:val="24"/>
          <w:rtl/>
          <w:lang w:eastAsia="he-IL"/>
        </w:rPr>
        <w:t xml:space="preserve"> הקבלן </w:t>
      </w:r>
      <w:r w:rsidRPr="00F773D5">
        <w:rPr>
          <w:rFonts w:ascii="Times New Roman" w:hAnsi="Times New Roman" w:hint="cs"/>
          <w:noProof/>
          <w:sz w:val="24"/>
          <w:rtl/>
          <w:lang w:eastAsia="he-IL"/>
        </w:rPr>
        <w:t xml:space="preserve">להזמין חשמלאי מהנדס בעל רישוי </w:t>
      </w:r>
      <w:r w:rsidRPr="00F773D5">
        <w:rPr>
          <w:rFonts w:ascii="Times New Roman" w:hAnsi="Times New Roman"/>
          <w:noProof/>
          <w:sz w:val="24"/>
          <w:rtl/>
          <w:lang w:eastAsia="he-IL"/>
        </w:rPr>
        <w:t xml:space="preserve"> בודק מוסמך אשר יבדוק</w:t>
      </w:r>
    </w:p>
    <w:p w14:paraId="7010597A" w14:textId="6B9A8522" w:rsidR="00F773D5" w:rsidRPr="00F773D5" w:rsidRDefault="00F2393F" w:rsidP="00923433">
      <w:pPr>
        <w:tabs>
          <w:tab w:val="left" w:pos="608"/>
          <w:tab w:val="left" w:pos="750"/>
          <w:tab w:val="left" w:pos="1458"/>
        </w:tabs>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00923433">
        <w:rPr>
          <w:rFonts w:ascii="Times New Roman" w:hAnsi="Times New Roman" w:hint="cs"/>
          <w:noProof/>
          <w:sz w:val="24"/>
          <w:rtl/>
          <w:lang w:eastAsia="he-IL"/>
        </w:rPr>
        <w:t xml:space="preserve"> </w:t>
      </w:r>
      <w:r w:rsidRPr="00F773D5">
        <w:rPr>
          <w:rFonts w:ascii="Times New Roman" w:hAnsi="Times New Roman"/>
          <w:noProof/>
          <w:sz w:val="24"/>
          <w:rtl/>
          <w:lang w:eastAsia="he-IL"/>
        </w:rPr>
        <w:t>את המתקן</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ויאשר  בחתימתו ע"ג דו"ח טכני הכנסת מתח למתקן.</w:t>
      </w:r>
      <w:r w:rsidRPr="00F773D5">
        <w:rPr>
          <w:rFonts w:ascii="Times New Roman" w:hAnsi="Times New Roman" w:hint="cs"/>
          <w:noProof/>
          <w:sz w:val="24"/>
          <w:rtl/>
          <w:lang w:eastAsia="he-IL"/>
        </w:rPr>
        <w:t xml:space="preserve"> </w:t>
      </w:r>
    </w:p>
    <w:p w14:paraId="3E457EBA" w14:textId="21F2685B" w:rsidR="00F773D5" w:rsidRPr="00F773D5" w:rsidRDefault="00F2393F" w:rsidP="00923433">
      <w:pPr>
        <w:tabs>
          <w:tab w:val="left" w:pos="608"/>
          <w:tab w:val="left" w:pos="750"/>
          <w:tab w:val="left" w:pos="1458"/>
        </w:tabs>
        <w:spacing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00923433">
        <w:rPr>
          <w:rFonts w:ascii="Times New Roman" w:hAnsi="Times New Roman" w:hint="cs"/>
          <w:noProof/>
          <w:sz w:val="24"/>
          <w:rtl/>
          <w:lang w:eastAsia="he-IL"/>
        </w:rPr>
        <w:t xml:space="preserve"> </w:t>
      </w:r>
      <w:r w:rsidRPr="00F773D5">
        <w:rPr>
          <w:rFonts w:ascii="Times New Roman" w:hAnsi="Times New Roman" w:hint="cs"/>
          <w:noProof/>
          <w:sz w:val="24"/>
          <w:rtl/>
          <w:lang w:eastAsia="he-IL"/>
        </w:rPr>
        <w:t xml:space="preserve"> ללא תוספת כספית  כלול  במחירי יחידה   אחריות </w:t>
      </w:r>
      <w:r w:rsidRPr="00F773D5">
        <w:rPr>
          <w:rFonts w:ascii="Times New Roman" w:hAnsi="Times New Roman"/>
          <w:noProof/>
          <w:sz w:val="24"/>
          <w:rtl/>
          <w:lang w:eastAsia="he-IL"/>
        </w:rPr>
        <w:t>–</w:t>
      </w:r>
      <w:r w:rsidRPr="00F773D5">
        <w:rPr>
          <w:rFonts w:ascii="Times New Roman" w:hAnsi="Times New Roman" w:hint="cs"/>
          <w:noProof/>
          <w:sz w:val="24"/>
          <w:rtl/>
          <w:lang w:eastAsia="he-IL"/>
        </w:rPr>
        <w:t xml:space="preserve"> (כנדרש בסעיף (08.01.12 במפרט 08).</w:t>
      </w:r>
    </w:p>
    <w:p w14:paraId="0B1B8482" w14:textId="77777777" w:rsidR="00F773D5" w:rsidRPr="00F773D5" w:rsidRDefault="00F2393F" w:rsidP="00923433">
      <w:pPr>
        <w:tabs>
          <w:tab w:val="left" w:pos="608"/>
          <w:tab w:val="left" w:pos="750"/>
          <w:tab w:val="left" w:pos="1458"/>
        </w:tabs>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10.  </w:t>
      </w:r>
      <w:r w:rsidRPr="00F773D5">
        <w:rPr>
          <w:rFonts w:ascii="Times New Roman" w:hAnsi="Times New Roman"/>
          <w:noProof/>
          <w:sz w:val="24"/>
          <w:rtl/>
          <w:lang w:eastAsia="he-IL"/>
        </w:rPr>
        <w:t xml:space="preserve">אין אישור לנתק מערכות חשמל ותאורה או לפרק עמודי תאורה ללא תאום עם </w:t>
      </w:r>
      <w:r w:rsidRPr="00F773D5">
        <w:rPr>
          <w:rFonts w:ascii="Times New Roman" w:hAnsi="Times New Roman" w:hint="cs"/>
          <w:noProof/>
          <w:sz w:val="24"/>
          <w:rtl/>
          <w:lang w:eastAsia="he-IL"/>
        </w:rPr>
        <w:t>הרשות</w:t>
      </w:r>
    </w:p>
    <w:p w14:paraId="39B72806" w14:textId="77777777" w:rsidR="00F773D5" w:rsidRPr="00F773D5" w:rsidRDefault="00F2393F" w:rsidP="008B5857">
      <w:pPr>
        <w:tabs>
          <w:tab w:val="left" w:pos="425"/>
        </w:tabs>
        <w:spacing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המקומית </w:t>
      </w:r>
      <w:r w:rsidRPr="00F773D5">
        <w:rPr>
          <w:rFonts w:ascii="Times New Roman" w:hAnsi="Times New Roman" w:hint="cs"/>
          <w:b/>
          <w:bCs/>
          <w:noProof/>
          <w:sz w:val="24"/>
          <w:u w:val="single"/>
          <w:rtl/>
          <w:lang w:eastAsia="he-IL"/>
        </w:rPr>
        <w:t>שבתחומה מבוצעת העבודה</w:t>
      </w:r>
    </w:p>
    <w:p w14:paraId="42873BE1" w14:textId="77777777" w:rsidR="00F773D5" w:rsidRPr="00F773D5" w:rsidRDefault="00F2393F" w:rsidP="008B5857">
      <w:pPr>
        <w:tabs>
          <w:tab w:val="left" w:pos="284"/>
        </w:tabs>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11.  לתשומת לב הקבלן , להלן ריכוז נושאים שעליהם   לא תשולם  בנפרד כל  תוספת כספית </w:t>
      </w:r>
    </w:p>
    <w:p w14:paraId="59110E70" w14:textId="77777777" w:rsidR="00F773D5" w:rsidRPr="00F773D5" w:rsidRDefault="00F2393F" w:rsidP="008B5857">
      <w:pPr>
        <w:tabs>
          <w:tab w:val="left" w:pos="284"/>
        </w:tabs>
        <w:spacing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בגין בצועם  ואשר הם כלולים במחירי יחידה.</w:t>
      </w:r>
    </w:p>
    <w:p w14:paraId="7E63C782" w14:textId="77777777" w:rsidR="00F773D5" w:rsidRPr="00F773D5" w:rsidRDefault="00F2393F" w:rsidP="008B5857">
      <w:pPr>
        <w:tabs>
          <w:tab w:val="left" w:pos="284"/>
        </w:tabs>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11.1</w:t>
      </w:r>
      <w:r w:rsidRPr="00F773D5">
        <w:rPr>
          <w:rFonts w:ascii="Times New Roman" w:hAnsi="Times New Roman" w:hint="cs"/>
          <w:noProof/>
          <w:sz w:val="24"/>
          <w:rtl/>
          <w:lang w:eastAsia="he-IL"/>
        </w:rPr>
        <w:tab/>
        <w:t xml:space="preserve">כל המצוין במפרט 08 שבהוצאת הועדה הבין משרדית במהדורתו העדכנית </w:t>
      </w:r>
      <w:r w:rsidRPr="00F773D5">
        <w:rPr>
          <w:rFonts w:ascii="Times New Roman" w:hAnsi="Times New Roman" w:hint="cs"/>
          <w:noProof/>
          <w:sz w:val="24"/>
          <w:rtl/>
          <w:lang w:eastAsia="he-IL"/>
        </w:rPr>
        <w:tab/>
        <w:t xml:space="preserve">גם אם </w:t>
      </w:r>
    </w:p>
    <w:p w14:paraId="54E9CAD9" w14:textId="77777777" w:rsidR="00F773D5" w:rsidRPr="00F773D5" w:rsidRDefault="00F2393F" w:rsidP="008B5857">
      <w:pPr>
        <w:tabs>
          <w:tab w:val="left" w:pos="284"/>
        </w:tabs>
        <w:spacing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אין הדבר מצוין ומוצא ביטוי בסעיפי כתב הכמויות והמפרט המיוחד.</w:t>
      </w:r>
    </w:p>
    <w:p w14:paraId="2817D427" w14:textId="77777777" w:rsidR="00F773D5" w:rsidRPr="00F773D5" w:rsidRDefault="00F2393F" w:rsidP="008B5857">
      <w:pPr>
        <w:spacing w:after="0" w:line="240" w:lineRule="auto"/>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11.2   </w:t>
      </w:r>
      <w:r w:rsidRPr="00F773D5">
        <w:rPr>
          <w:rFonts w:ascii="Times New Roman" w:hAnsi="Times New Roman" w:hint="cs"/>
          <w:noProof/>
          <w:sz w:val="24"/>
          <w:rtl/>
          <w:lang w:eastAsia="he-IL"/>
        </w:rPr>
        <w:tab/>
        <w:t xml:space="preserve">ביצוע  כל נושא  המדידות בשטח ע"י מודד  מוסמך וקביעת מיקומים לציוד  שיותקן </w:t>
      </w:r>
    </w:p>
    <w:p w14:paraId="3532B688" w14:textId="77777777" w:rsidR="00F773D5" w:rsidRPr="00F773D5" w:rsidRDefault="00F2393F" w:rsidP="008B5857">
      <w:pPr>
        <w:spacing w:line="240" w:lineRule="auto"/>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hint="cs"/>
          <w:noProof/>
          <w:sz w:val="24"/>
          <w:rtl/>
          <w:lang w:eastAsia="he-IL"/>
        </w:rPr>
        <w:tab/>
        <w:t xml:space="preserve">באתר. בנושאי חשמל , בזק </w:t>
      </w:r>
      <w:r w:rsidRPr="00F773D5">
        <w:rPr>
          <w:rFonts w:ascii="Times New Roman" w:hAnsi="Times New Roman" w:hint="cs"/>
          <w:noProof/>
          <w:sz w:val="24"/>
          <w:lang w:eastAsia="he-IL"/>
        </w:rPr>
        <w:t>TV</w:t>
      </w:r>
      <w:r w:rsidRPr="00F773D5">
        <w:rPr>
          <w:rFonts w:ascii="Times New Roman" w:hAnsi="Times New Roman" w:hint="cs"/>
          <w:noProof/>
          <w:sz w:val="24"/>
          <w:rtl/>
          <w:lang w:eastAsia="he-IL"/>
        </w:rPr>
        <w:t xml:space="preserve"> , תאורה.</w:t>
      </w:r>
    </w:p>
    <w:p w14:paraId="75915B7D"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11.3    </w:t>
      </w:r>
      <w:r w:rsidRPr="00F773D5">
        <w:rPr>
          <w:rFonts w:ascii="Times New Roman" w:hAnsi="Times New Roman" w:hint="cs"/>
          <w:noProof/>
          <w:sz w:val="24"/>
          <w:rtl/>
          <w:lang w:eastAsia="he-IL"/>
        </w:rPr>
        <w:tab/>
        <w:t xml:space="preserve">ביצוע תאומים שונים עם כל הרשויות שידרשו  כגון: חח"י, בזק, רשות מקומית, </w:t>
      </w:r>
      <w:r w:rsidRPr="00F773D5">
        <w:rPr>
          <w:rFonts w:ascii="Times New Roman" w:hAnsi="Times New Roman" w:hint="cs"/>
          <w:noProof/>
          <w:sz w:val="24"/>
          <w:lang w:eastAsia="he-IL"/>
        </w:rPr>
        <w:t>TV</w:t>
      </w:r>
      <w:r w:rsidRPr="00F773D5">
        <w:rPr>
          <w:rFonts w:ascii="Times New Roman" w:hAnsi="Times New Roman" w:hint="cs"/>
          <w:noProof/>
          <w:sz w:val="24"/>
          <w:rtl/>
          <w:lang w:eastAsia="he-IL"/>
        </w:rPr>
        <w:t xml:space="preserve"> </w:t>
      </w:r>
    </w:p>
    <w:p w14:paraId="646FD3AD"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hint="cs"/>
          <w:noProof/>
          <w:sz w:val="24"/>
          <w:rtl/>
          <w:lang w:eastAsia="he-IL"/>
        </w:rPr>
        <w:tab/>
        <w:t>כבלים, מקורות, קצא"א וכו… בכל נושא שהוא , מיקומם, פקוח, חפירות  וכו..</w:t>
      </w:r>
    </w:p>
    <w:p w14:paraId="31188B0F" w14:textId="77777777" w:rsidR="00F773D5" w:rsidRPr="00F773D5" w:rsidRDefault="00F773D5" w:rsidP="008B5857">
      <w:pPr>
        <w:spacing w:after="0" w:line="240" w:lineRule="auto"/>
        <w:ind w:left="750" w:right="142"/>
        <w:jc w:val="left"/>
        <w:rPr>
          <w:rFonts w:ascii="Times New Roman" w:hAnsi="Times New Roman"/>
          <w:noProof/>
          <w:sz w:val="24"/>
          <w:rtl/>
          <w:lang w:eastAsia="he-IL"/>
        </w:rPr>
      </w:pPr>
    </w:p>
    <w:p w14:paraId="610D6F5F" w14:textId="77777777" w:rsidR="008B5857"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11.4   </w:t>
      </w:r>
      <w:r w:rsidRPr="00F773D5">
        <w:rPr>
          <w:rFonts w:ascii="Times New Roman" w:hAnsi="Times New Roman" w:hint="cs"/>
          <w:noProof/>
          <w:sz w:val="24"/>
          <w:rtl/>
          <w:lang w:eastAsia="he-IL"/>
        </w:rPr>
        <w:tab/>
        <w:t>בצוע תשלומים לרשויות השונות בגין מתן פקוח צמוד בשטח ע"י נציג מטעמם.</w:t>
      </w:r>
    </w:p>
    <w:p w14:paraId="159B97EB" w14:textId="5DF026CD"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11.5    </w:t>
      </w:r>
      <w:r w:rsidRPr="00F773D5">
        <w:rPr>
          <w:rFonts w:ascii="Times New Roman" w:hAnsi="Times New Roman" w:hint="cs"/>
          <w:noProof/>
          <w:sz w:val="24"/>
          <w:rtl/>
          <w:lang w:eastAsia="he-IL"/>
        </w:rPr>
        <w:tab/>
        <w:t xml:space="preserve">עבודות בשעות או בימים בלתי שגרתיים כגון שבתות , חגים, עבודות לילה וכו.. </w:t>
      </w:r>
    </w:p>
    <w:p w14:paraId="0D1FC134"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hint="cs"/>
          <w:noProof/>
          <w:sz w:val="24"/>
          <w:rtl/>
          <w:lang w:eastAsia="he-IL"/>
        </w:rPr>
        <w:tab/>
        <w:t>הכל לפי הנחיות הפקוח בכתב.</w:t>
      </w:r>
    </w:p>
    <w:p w14:paraId="1643AF86"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11.6     </w:t>
      </w:r>
      <w:r w:rsidRPr="00F773D5">
        <w:rPr>
          <w:rFonts w:ascii="Times New Roman" w:hAnsi="Times New Roman" w:hint="cs"/>
          <w:noProof/>
          <w:sz w:val="24"/>
          <w:rtl/>
          <w:lang w:eastAsia="he-IL"/>
        </w:rPr>
        <w:tab/>
        <w:t>ביצוע ניסוי תאורה ככל שידרש בשעות הלילה כולל עריכת תוכניות פוטומטריה.</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11.7     </w:t>
      </w:r>
      <w:r w:rsidRPr="00F773D5">
        <w:rPr>
          <w:rFonts w:ascii="Times New Roman" w:hAnsi="Times New Roman" w:hint="cs"/>
          <w:noProof/>
          <w:sz w:val="24"/>
          <w:rtl/>
          <w:lang w:eastAsia="he-IL"/>
        </w:rPr>
        <w:tab/>
        <w:t>בצוע  תוכניות ממוחשבות של פוטומטרית הפנסים והצגתם למתכנן.</w:t>
      </w:r>
    </w:p>
    <w:p w14:paraId="3DB17408" w14:textId="591EDFA3"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11.8     </w:t>
      </w:r>
      <w:r w:rsidRPr="00F773D5">
        <w:rPr>
          <w:rFonts w:ascii="Times New Roman" w:hAnsi="Times New Roman" w:hint="cs"/>
          <w:noProof/>
          <w:sz w:val="24"/>
          <w:rtl/>
          <w:lang w:eastAsia="he-IL"/>
        </w:rPr>
        <w:tab/>
        <w:t xml:space="preserve">הגשת קבצים של תוכניות עדות </w:t>
      </w:r>
      <w:r w:rsidRPr="00F773D5">
        <w:rPr>
          <w:rFonts w:ascii="Times New Roman" w:hAnsi="Times New Roman" w:hint="cs"/>
          <w:noProof/>
          <w:sz w:val="24"/>
          <w:lang w:eastAsia="he-IL"/>
        </w:rPr>
        <w:t>MADE</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w:t>
      </w:r>
      <w:r w:rsidRPr="00F773D5">
        <w:rPr>
          <w:rFonts w:ascii="Times New Roman" w:hAnsi="Times New Roman" w:hint="cs"/>
          <w:noProof/>
          <w:sz w:val="24"/>
          <w:rtl/>
          <w:lang w:eastAsia="he-IL"/>
        </w:rPr>
        <w:t xml:space="preserve"> </w:t>
      </w:r>
      <w:r w:rsidRPr="00F773D5">
        <w:rPr>
          <w:rFonts w:ascii="Times New Roman" w:hAnsi="Times New Roman" w:hint="cs"/>
          <w:noProof/>
          <w:sz w:val="24"/>
          <w:lang w:eastAsia="he-IL"/>
        </w:rPr>
        <w:t>AS</w:t>
      </w:r>
      <w:r w:rsidRPr="00F773D5">
        <w:rPr>
          <w:rFonts w:ascii="Times New Roman" w:hAnsi="Times New Roman" w:hint="cs"/>
          <w:noProof/>
          <w:sz w:val="24"/>
          <w:rtl/>
          <w:lang w:eastAsia="he-IL"/>
        </w:rPr>
        <w:t xml:space="preserve"> ערוכים לפי </w:t>
      </w:r>
      <w:r w:rsidRPr="00F773D5">
        <w:rPr>
          <w:rFonts w:ascii="Times New Roman" w:hAnsi="Times New Roman" w:hint="cs"/>
          <w:noProof/>
          <w:sz w:val="24"/>
          <w:lang w:eastAsia="he-IL"/>
        </w:rPr>
        <w:t>S</w:t>
      </w:r>
      <w:r w:rsidRPr="00F773D5">
        <w:rPr>
          <w:rFonts w:ascii="Times New Roman" w:hAnsi="Times New Roman" w:hint="cs"/>
          <w:noProof/>
          <w:sz w:val="24"/>
          <w:rtl/>
          <w:lang w:eastAsia="he-IL"/>
        </w:rPr>
        <w:t>.</w:t>
      </w:r>
      <w:r w:rsidRPr="00F773D5">
        <w:rPr>
          <w:rFonts w:ascii="Times New Roman" w:hAnsi="Times New Roman" w:hint="cs"/>
          <w:noProof/>
          <w:sz w:val="24"/>
          <w:lang w:eastAsia="he-IL"/>
        </w:rPr>
        <w:t>I</w:t>
      </w:r>
      <w:r w:rsidRPr="00F773D5">
        <w:rPr>
          <w:rFonts w:ascii="Times New Roman" w:hAnsi="Times New Roman" w:hint="cs"/>
          <w:noProof/>
          <w:sz w:val="24"/>
          <w:rtl/>
          <w:lang w:eastAsia="he-IL"/>
        </w:rPr>
        <w:t>.</w:t>
      </w:r>
      <w:r w:rsidRPr="00F773D5">
        <w:rPr>
          <w:rFonts w:ascii="Times New Roman" w:hAnsi="Times New Roman" w:hint="cs"/>
          <w:noProof/>
          <w:sz w:val="24"/>
          <w:lang w:eastAsia="he-IL"/>
        </w:rPr>
        <w:t>G</w:t>
      </w:r>
      <w:r w:rsidRPr="00F773D5">
        <w:rPr>
          <w:rFonts w:ascii="Times New Roman" w:hAnsi="Times New Roman" w:hint="cs"/>
          <w:noProof/>
          <w:sz w:val="24"/>
          <w:rtl/>
          <w:lang w:eastAsia="he-IL"/>
        </w:rPr>
        <w:t xml:space="preserve">. לבדיקה אצל </w:t>
      </w:r>
      <w:r w:rsidR="008B5857">
        <w:rPr>
          <w:rFonts w:ascii="Times New Roman" w:hAnsi="Times New Roman"/>
          <w:noProof/>
          <w:sz w:val="24"/>
          <w:rtl/>
          <w:lang w:eastAsia="he-IL"/>
        </w:rPr>
        <w:br/>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 xml:space="preserve">המתכנן.          </w:t>
      </w:r>
    </w:p>
    <w:p w14:paraId="5BBD3444"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lastRenderedPageBreak/>
        <w:t xml:space="preserve">11.9    </w:t>
      </w:r>
      <w:r w:rsidRPr="00F773D5">
        <w:rPr>
          <w:rFonts w:ascii="Times New Roman" w:hAnsi="Times New Roman" w:hint="cs"/>
          <w:noProof/>
          <w:sz w:val="24"/>
          <w:rtl/>
          <w:lang w:eastAsia="he-IL"/>
        </w:rPr>
        <w:tab/>
        <w:t>הוצאת פלוטים צבעוניים של תוכניות העדות לכל הגורמים כגון: חח"י, בזק, חברת</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w:t>
      </w:r>
      <w:r w:rsidRPr="00F773D5">
        <w:rPr>
          <w:rFonts w:ascii="Times New Roman" w:hAnsi="Times New Roman" w:hint="cs"/>
          <w:noProof/>
          <w:sz w:val="24"/>
          <w:rtl/>
          <w:lang w:eastAsia="he-IL"/>
        </w:rPr>
        <w:tab/>
      </w:r>
      <w:r w:rsidRPr="00F773D5">
        <w:rPr>
          <w:rFonts w:ascii="Times New Roman" w:hAnsi="Times New Roman" w:hint="cs"/>
          <w:noProof/>
          <w:sz w:val="24"/>
          <w:lang w:eastAsia="he-IL"/>
        </w:rPr>
        <w:t>TV</w:t>
      </w:r>
      <w:r w:rsidRPr="00F773D5">
        <w:rPr>
          <w:rFonts w:ascii="Times New Roman" w:hAnsi="Times New Roman" w:hint="cs"/>
          <w:noProof/>
          <w:sz w:val="24"/>
          <w:rtl/>
          <w:lang w:eastAsia="he-IL"/>
        </w:rPr>
        <w:t xml:space="preserve"> כבלים, רשות מקומית , מנה"פ, יזם , מתכנן  עד 8 סטים בצבע </w:t>
      </w:r>
      <w:r w:rsidRPr="00F773D5">
        <w:rPr>
          <w:rFonts w:ascii="Times New Roman" w:hAnsi="Times New Roman" w:hint="cs"/>
          <w:b/>
          <w:bCs/>
          <w:noProof/>
          <w:sz w:val="24"/>
          <w:u w:val="single"/>
          <w:rtl/>
          <w:lang w:eastAsia="he-IL"/>
        </w:rPr>
        <w:t xml:space="preserve"> ללא תוספת כספית</w:t>
      </w:r>
      <w:r w:rsidRPr="00F773D5">
        <w:rPr>
          <w:rFonts w:ascii="Times New Roman" w:hAnsi="Times New Roman" w:hint="cs"/>
          <w:noProof/>
          <w:sz w:val="24"/>
          <w:rtl/>
          <w:lang w:eastAsia="he-IL"/>
        </w:rPr>
        <w:t>.</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11.10   הזמנת בודק מוסמך בעל רישוי מהנדס חשמל בודק מוסמך לבדיקת המתקן על כל </w:t>
      </w:r>
    </w:p>
    <w:p w14:paraId="2B6420DD" w14:textId="06E6C5B6" w:rsidR="00F773D5" w:rsidRPr="00F773D5" w:rsidRDefault="00F2393F" w:rsidP="008B5857">
      <w:pPr>
        <w:spacing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 xml:space="preserve">מרכיביו והוצאת דוח כתוב והפצתו בין כל הגורמים שלגביהם יורה הפקוח , הדוח </w:t>
      </w:r>
      <w:r w:rsidR="008B5857">
        <w:rPr>
          <w:rFonts w:ascii="Times New Roman" w:hAnsi="Times New Roman"/>
          <w:noProof/>
          <w:sz w:val="24"/>
          <w:rtl/>
          <w:lang w:eastAsia="he-IL"/>
        </w:rPr>
        <w:br/>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יאשר</w:t>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 xml:space="preserve">את תקינות המתקן החשמלי  , עמידתו בחוק   ובתקנים ואישור הכנסת מתח </w:t>
      </w:r>
      <w:r w:rsidR="008B5857">
        <w:rPr>
          <w:rFonts w:ascii="Times New Roman" w:hAnsi="Times New Roman"/>
          <w:noProof/>
          <w:sz w:val="24"/>
          <w:rtl/>
          <w:lang w:eastAsia="he-IL"/>
        </w:rPr>
        <w:br/>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לתוכו, הכל</w:t>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בכתב לכל הגורמים.</w:t>
      </w:r>
    </w:p>
    <w:p w14:paraId="3B4D7DFA"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11.11  </w:t>
      </w:r>
      <w:r w:rsidRPr="00F773D5">
        <w:rPr>
          <w:rFonts w:ascii="Times New Roman" w:hAnsi="Times New Roman" w:hint="cs"/>
          <w:noProof/>
          <w:sz w:val="24"/>
          <w:rtl/>
          <w:lang w:eastAsia="he-IL"/>
        </w:rPr>
        <w:tab/>
        <w:t xml:space="preserve">מסירת רשימת קואורדינטות לגבי  נקודות סיום  השרוולים בחציות או כל דבר אחר </w:t>
      </w:r>
    </w:p>
    <w:p w14:paraId="78F24227" w14:textId="62E123F9" w:rsid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שידרוש הפקוח ורישומן ע"ג תוכניות העדות ,כאשר תוכניות העדות</w:t>
      </w:r>
      <w:r w:rsidRPr="00F773D5">
        <w:rPr>
          <w:rFonts w:ascii="Times New Roman" w:hAnsi="Times New Roman" w:hint="cs"/>
          <w:noProof/>
          <w:sz w:val="24"/>
          <w:rtl/>
          <w:lang w:eastAsia="he-IL"/>
        </w:rPr>
        <w:tab/>
        <w:t xml:space="preserve"> </w:t>
      </w:r>
      <w:r w:rsidRPr="00F773D5">
        <w:rPr>
          <w:rFonts w:ascii="Times New Roman" w:hAnsi="Times New Roman" w:hint="cs"/>
          <w:noProof/>
          <w:sz w:val="24"/>
          <w:lang w:eastAsia="he-IL"/>
        </w:rPr>
        <w:t>MADE</w:t>
      </w:r>
      <w:r w:rsidRPr="00F773D5">
        <w:rPr>
          <w:rFonts w:ascii="Times New Roman" w:hAnsi="Times New Roman" w:hint="cs"/>
          <w:noProof/>
          <w:sz w:val="24"/>
          <w:rtl/>
          <w:lang w:eastAsia="he-IL"/>
        </w:rPr>
        <w:t xml:space="preserve">- </w:t>
      </w:r>
      <w:r w:rsidRPr="00F773D5">
        <w:rPr>
          <w:rFonts w:ascii="Times New Roman" w:hAnsi="Times New Roman" w:hint="cs"/>
          <w:noProof/>
          <w:sz w:val="24"/>
          <w:lang w:eastAsia="he-IL"/>
        </w:rPr>
        <w:t>AS</w:t>
      </w:r>
      <w:r w:rsidRPr="00F773D5">
        <w:rPr>
          <w:rFonts w:ascii="Times New Roman" w:hAnsi="Times New Roman" w:hint="cs"/>
          <w:noProof/>
          <w:sz w:val="24"/>
          <w:rtl/>
          <w:lang w:eastAsia="he-IL"/>
        </w:rPr>
        <w:t xml:space="preserve"> </w:t>
      </w:r>
      <w:r w:rsidR="008B5857">
        <w:rPr>
          <w:rFonts w:ascii="Times New Roman" w:hAnsi="Times New Roman"/>
          <w:noProof/>
          <w:sz w:val="24"/>
          <w:rtl/>
          <w:lang w:eastAsia="he-IL"/>
        </w:rPr>
        <w:br/>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תהיינה חתומות ע"י מודד מוסמך.</w:t>
      </w:r>
    </w:p>
    <w:p w14:paraId="66D81EE1" w14:textId="77777777" w:rsidR="008B5857" w:rsidRPr="00F773D5" w:rsidRDefault="008B5857" w:rsidP="008B5857">
      <w:pPr>
        <w:spacing w:after="0" w:line="240" w:lineRule="auto"/>
        <w:ind w:left="750" w:right="142"/>
        <w:jc w:val="left"/>
        <w:rPr>
          <w:rFonts w:ascii="Times New Roman" w:hAnsi="Times New Roman"/>
          <w:noProof/>
          <w:sz w:val="24"/>
          <w:rtl/>
          <w:lang w:eastAsia="he-IL"/>
        </w:rPr>
      </w:pPr>
    </w:p>
    <w:p w14:paraId="00E0DD77" w14:textId="77777777" w:rsidR="00F773D5" w:rsidRPr="00F773D5" w:rsidRDefault="00F2393F" w:rsidP="008B5857">
      <w:pPr>
        <w:spacing w:after="0" w:line="240" w:lineRule="auto"/>
        <w:ind w:left="1458" w:right="142" w:hanging="708"/>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11.12   בדיקת הציוד המותקן ע"י הקבלן בטרם התקנתו וכן רמת הבצוע של עבודות הקבלן </w:t>
      </w:r>
    </w:p>
    <w:p w14:paraId="1242F428" w14:textId="602A7963" w:rsidR="00F773D5" w:rsidRPr="00F773D5" w:rsidRDefault="00F2393F" w:rsidP="008B5857">
      <w:pPr>
        <w:spacing w:line="240" w:lineRule="auto"/>
        <w:ind w:left="1371" w:right="142" w:hanging="621"/>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ע"י מעבדה מאושרת המדובר על בטונים , הידוקם ,גופי תאורה, איכות הציוד המוצע </w:t>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ע"י</w:t>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הקבלן וכו'.</w:t>
      </w:r>
    </w:p>
    <w:p w14:paraId="2D9D62D2" w14:textId="77777777" w:rsidR="00F773D5" w:rsidRPr="00F773D5" w:rsidRDefault="00F2393F" w:rsidP="008B5857">
      <w:pPr>
        <w:spacing w:after="0" w:line="240" w:lineRule="auto"/>
        <w:ind w:left="1458" w:right="142" w:hanging="708"/>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11.13   איטום הצנרת בפוליאוריטן מוקצף  והשחלת חוטי משיכה 8 מ"מ עובי לכל אורך </w:t>
      </w:r>
    </w:p>
    <w:p w14:paraId="09E4E64A" w14:textId="77777777" w:rsidR="00F773D5" w:rsidRPr="00F773D5" w:rsidRDefault="00F2393F" w:rsidP="008B5857">
      <w:pPr>
        <w:spacing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הצנרת חוט רציף למקושרים.</w:t>
      </w:r>
    </w:p>
    <w:p w14:paraId="2D6349C0"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11.14   שילוט כל גידי  החיווט במרכזיה ע"י שרוולים מושחלים וממוספרים בכניסות וביציאות </w:t>
      </w:r>
    </w:p>
    <w:p w14:paraId="55110C50" w14:textId="77777777" w:rsidR="00F773D5" w:rsidRPr="00F773D5" w:rsidRDefault="00F2393F" w:rsidP="008B5857">
      <w:pPr>
        <w:spacing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מהציוד במרכזיה ובפסי  המהדקים .</w:t>
      </w:r>
    </w:p>
    <w:p w14:paraId="0A12306F"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11.15   הוצאת פלוט מדיסק של מתכנן והדבקת  תוכנית  חד קווית צבעונית במרכזיה על הדלת </w:t>
      </w:r>
    </w:p>
    <w:p w14:paraId="76D8BDDB" w14:textId="77777777" w:rsidR="00F773D5" w:rsidRPr="00F773D5" w:rsidRDefault="00F2393F" w:rsidP="008B5857">
      <w:pPr>
        <w:spacing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מבפנים של תחומי ההזנה של המרכזיה כולל אלמניציה.</w:t>
      </w:r>
    </w:p>
    <w:p w14:paraId="73F868DA"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11.16   תוספת סרט סימון לכבלים /צנרת ת"ק לכל 40 ס"מ רוחב תעלה או חלק מהן.</w:t>
      </w:r>
    </w:p>
    <w:p w14:paraId="1BDB5B6C"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11.17   ביצוע תמיכות ודיפון בחפירות בשיטות שיורו ע"י הפקוח בעת העמקת החפירה וכו...</w:t>
      </w:r>
    </w:p>
    <w:p w14:paraId="494F0B2F"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11.18   בצוע חפירה /חציבה ידנית אם ידרש ע"י הפקוח. בנוסף למצויין בכמויות.</w:t>
      </w:r>
    </w:p>
    <w:p w14:paraId="786CF8D1"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11.19   החלפת חלפים פגומים במשך שנת הבדק בכל תחומי המתקן כתוצאה מבלאי טבעי </w:t>
      </w:r>
    </w:p>
    <w:p w14:paraId="0792559A" w14:textId="77777777" w:rsidR="00F773D5" w:rsidRPr="00F773D5" w:rsidRDefault="00F2393F" w:rsidP="008B5857">
      <w:pPr>
        <w:spacing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או משימוש בציוד קלוקל , (לא כולל שבר במזיד , או כח עליון).</w:t>
      </w:r>
    </w:p>
    <w:p w14:paraId="13EAA92C"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11.20   ימי המתנה  או הפסקת עבודה מכל סיבה שהיא באישור הפיקוח בכתב.</w:t>
      </w:r>
    </w:p>
    <w:p w14:paraId="2C68C79D"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11.21   קיצור לוח הזמנים שהוכתב במכרז ושכתוצאה  מכך ידרש  הקבלן לתגבר את כמות</w:t>
      </w:r>
    </w:p>
    <w:p w14:paraId="4ABEA894"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העובדים באתר באישור כתב מהפקוח כלול במחירי יחידה.</w:t>
      </w:r>
    </w:p>
    <w:p w14:paraId="0F5607BE"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11.22   קשיים מכל  סוג שהוא בגין אי הכרות השטח או גילוי  שכבות סלע בכל עומק שהוא </w:t>
      </w:r>
    </w:p>
    <w:p w14:paraId="7273AC8F"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p>
    <w:p w14:paraId="5AAFCE0D"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באתר בעת ביצוע החפירה. וכן קיום תקלות  בתשתיות שבוצעו בטרם כניסת הקבלן </w:t>
      </w:r>
    </w:p>
    <w:p w14:paraId="2580BC57"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לשטח ועליו להשתמש בהן .</w:t>
      </w:r>
    </w:p>
    <w:p w14:paraId="56C6137F"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11.23   הפעלת המתקן על כל מרכיביו ע"י מחולל (גנרטור)  מכל סוג והספק שהוא לרבות </w:t>
      </w:r>
    </w:p>
    <w:p w14:paraId="07E6CA54" w14:textId="77777777" w:rsidR="00F773D5" w:rsidRPr="00F773D5" w:rsidRDefault="00F2393F" w:rsidP="008B5857">
      <w:pPr>
        <w:spacing w:after="0"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חיבורו והפעלתו והשארתו בשטח עד 3 ימי עבודה בהעדר חח"י בשטח ההפעלה והכנסת</w:t>
      </w:r>
    </w:p>
    <w:p w14:paraId="3BECAE2A" w14:textId="77777777" w:rsidR="00F773D5" w:rsidRPr="00F773D5" w:rsidRDefault="00F2393F" w:rsidP="008B5857">
      <w:pPr>
        <w:spacing w:line="240"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המתח  הנ"ל רק  באישור בכתב של חשמלאי מהנדס בעל רישוי בודק מוסמך.  </w:t>
      </w:r>
    </w:p>
    <w:p w14:paraId="01E25D33" w14:textId="32669F3C" w:rsidR="00F773D5" w:rsidRPr="00F773D5" w:rsidRDefault="00F2393F" w:rsidP="005C5E58">
      <w:pPr>
        <w:spacing w:after="0" w:line="276" w:lineRule="auto"/>
        <w:ind w:left="750" w:right="-426"/>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11.24   אבטחה לאנשי  הקבלן   ולציודו  בהתאם לצורך. בין אם הבצוע בתחומי הקו הירוק או מחוצה </w:t>
      </w:r>
      <w:r w:rsidR="008B5857">
        <w:rPr>
          <w:rFonts w:ascii="Times New Roman" w:hAnsi="Times New Roman"/>
          <w:noProof/>
          <w:sz w:val="24"/>
          <w:rtl/>
          <w:lang w:eastAsia="he-IL"/>
        </w:rPr>
        <w:br/>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 xml:space="preserve">לה </w:t>
      </w:r>
      <w:r w:rsidR="008B5857">
        <w:rPr>
          <w:rFonts w:ascii="Times New Roman" w:hAnsi="Times New Roman" w:hint="cs"/>
          <w:noProof/>
          <w:sz w:val="24"/>
          <w:rtl/>
          <w:lang w:eastAsia="he-IL"/>
        </w:rPr>
        <w:t>.</w:t>
      </w:r>
    </w:p>
    <w:p w14:paraId="641E1C22" w14:textId="0D0C2685" w:rsidR="00F773D5" w:rsidRPr="00F773D5" w:rsidRDefault="00F2393F" w:rsidP="005C5E58">
      <w:pPr>
        <w:spacing w:after="0" w:line="276" w:lineRule="auto"/>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11.25  שמירה על אתר העבודה  ומחסני הקבלן , אספקת מים , חשמל זמני , טלפון, וכו..</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11.26  העמדת עמודים למאור לפי סוגי  העמודים המצויינים  במפרט עם סוגי גופי התאורה </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הכל מחווט ומוכן להפעלה נסיונית לצורך הגעת המתכנן , הרשות המקומית , מנה"פ , </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אדריכל הנוף וכו.. לבדיקה ואישור בטרם התקנתם באתר כולו ופרוקם לאחר מכן.</w:t>
      </w:r>
      <w:r w:rsidRPr="00F773D5">
        <w:rPr>
          <w:rFonts w:ascii="Times New Roman" w:hAnsi="Times New Roman"/>
          <w:noProof/>
          <w:sz w:val="24"/>
          <w:rtl/>
          <w:lang w:eastAsia="he-IL"/>
        </w:rPr>
        <w:br/>
      </w:r>
      <w:r w:rsidRPr="00F773D5">
        <w:rPr>
          <w:rFonts w:ascii="Times New Roman" w:hAnsi="Times New Roman" w:hint="cs"/>
          <w:noProof/>
          <w:sz w:val="24"/>
          <w:rtl/>
          <w:lang w:eastAsia="he-IL"/>
        </w:rPr>
        <w:t>11.27  שילוט תימרור גידור והכוונת תנועה ע"י שוטר משטרת ישראל  בשכר ככל שידרש כלול</w:t>
      </w:r>
    </w:p>
    <w:p w14:paraId="722A1D71" w14:textId="262E6395"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במחירי היחידה. </w:t>
      </w:r>
    </w:p>
    <w:p w14:paraId="54B867C5"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11.28   שרוול זנד בעמוד  כלול במחירי היחידה גם אם אינו מוצא בטוי בכתב הכמויות .</w:t>
      </w:r>
    </w:p>
    <w:p w14:paraId="4171C3D0"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lastRenderedPageBreak/>
        <w:t>11.29   כנ"ל 2  פתחי שרות בעמוד תאורה . כולל חיבורם לעמוד ע"י כבל פלדה מבודד לפי פרט .</w:t>
      </w:r>
    </w:p>
    <w:p w14:paraId="4471D4D5" w14:textId="77777777" w:rsidR="00F773D5" w:rsidRPr="00F773D5" w:rsidRDefault="00F2393F" w:rsidP="00F773D5">
      <w:pPr>
        <w:spacing w:after="0"/>
        <w:ind w:left="1317" w:right="142" w:hanging="567"/>
        <w:jc w:val="left"/>
        <w:rPr>
          <w:rFonts w:ascii="Times New Roman" w:hAnsi="Times New Roman"/>
          <w:noProof/>
          <w:sz w:val="24"/>
          <w:rtl/>
          <w:lang w:eastAsia="he-IL"/>
        </w:rPr>
      </w:pPr>
      <w:r w:rsidRPr="00F773D5">
        <w:rPr>
          <w:rFonts w:ascii="Times New Roman" w:hAnsi="Times New Roman" w:hint="cs"/>
          <w:noProof/>
          <w:sz w:val="24"/>
          <w:rtl/>
          <w:lang w:eastAsia="he-IL"/>
        </w:rPr>
        <w:t>11.30   מיקום מוגבה יותר של פתח תאי הציוד בעמוד כנדרש בפרטים.</w:t>
      </w:r>
    </w:p>
    <w:p w14:paraId="1503DDCA" w14:textId="7B893825" w:rsidR="00F773D5" w:rsidRPr="00F773D5" w:rsidRDefault="00F2393F" w:rsidP="005C5E58">
      <w:pPr>
        <w:spacing w:after="0" w:line="240" w:lineRule="auto"/>
        <w:ind w:left="1317" w:right="142" w:hanging="567"/>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11.31   נזקים מכל סיבה שהיא  שיבוצעו למתקן החדש או הקיים בטרם סיום העבודה  </w:t>
      </w:r>
      <w:r w:rsidR="008B5857">
        <w:rPr>
          <w:rFonts w:ascii="Times New Roman" w:hAnsi="Times New Roman" w:hint="cs"/>
          <w:noProof/>
          <w:sz w:val="24"/>
          <w:rtl/>
          <w:lang w:eastAsia="he-IL"/>
        </w:rPr>
        <w:t xml:space="preserve">  </w:t>
      </w:r>
      <w:r w:rsidR="008B5857">
        <w:rPr>
          <w:rFonts w:ascii="Times New Roman" w:hAnsi="Times New Roman"/>
          <w:noProof/>
          <w:sz w:val="24"/>
          <w:rtl/>
          <w:lang w:eastAsia="he-IL"/>
        </w:rPr>
        <w:br/>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ומסירתה</w:t>
      </w:r>
      <w:r w:rsidR="008B5857">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למזמין.</w:t>
      </w:r>
    </w:p>
    <w:p w14:paraId="50605D22" w14:textId="77777777" w:rsidR="00F773D5" w:rsidRPr="00F773D5" w:rsidRDefault="00F2393F" w:rsidP="00F773D5">
      <w:pPr>
        <w:spacing w:after="0"/>
        <w:ind w:left="750" w:right="142"/>
        <w:jc w:val="left"/>
        <w:rPr>
          <w:rFonts w:ascii="Times New Roman" w:hAnsi="Times New Roman"/>
          <w:noProof/>
          <w:sz w:val="24"/>
          <w:rtl/>
          <w:lang w:eastAsia="he-IL"/>
        </w:rPr>
      </w:pPr>
      <w:r w:rsidRPr="00F773D5">
        <w:rPr>
          <w:rFonts w:ascii="Times New Roman" w:hAnsi="Times New Roman" w:hint="cs"/>
          <w:noProof/>
          <w:sz w:val="24"/>
          <w:rtl/>
          <w:lang w:eastAsia="he-IL"/>
        </w:rPr>
        <w:t>11.32  מספור עמודי המאור לפי מעגלים ע"י צביעה בשבלונות או הדבקת מספרים.</w:t>
      </w:r>
    </w:p>
    <w:p w14:paraId="1BE1B786" w14:textId="77777777" w:rsidR="00F773D5" w:rsidRPr="00F773D5" w:rsidRDefault="00F2393F" w:rsidP="00F773D5">
      <w:pPr>
        <w:spacing w:after="0"/>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11.33  השחלת חוטי משיכה בשרוולי מעבר בכבישים.</w:t>
      </w:r>
    </w:p>
    <w:p w14:paraId="3D4A3ECF" w14:textId="77777777" w:rsidR="00F773D5" w:rsidRPr="00F773D5" w:rsidRDefault="00F2393F" w:rsidP="008B5857">
      <w:pPr>
        <w:spacing w:after="0" w:line="240" w:lineRule="auto"/>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11.34  סימון ייעוד תאי מעבר על מכסי הבטון של השוחות ע"י דיסקית ברונזה 15 ס"מ קוטר </w:t>
      </w:r>
    </w:p>
    <w:p w14:paraId="64586EB4" w14:textId="77777777" w:rsidR="00F773D5" w:rsidRPr="00F773D5" w:rsidRDefault="00F2393F" w:rsidP="008B5857">
      <w:pPr>
        <w:spacing w:line="240" w:lineRule="auto"/>
        <w:ind w:left="142"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וחריתה של ייעוד התא בפנטוגרף.</w:t>
      </w:r>
    </w:p>
    <w:p w14:paraId="2F9BD19F" w14:textId="77777777" w:rsidR="00F773D5" w:rsidRPr="00F773D5" w:rsidRDefault="00F2393F" w:rsidP="00F773D5">
      <w:pPr>
        <w:spacing w:after="0"/>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11.35  תיאום עם משטרת ישראל ומהנדס הרשות בדבר הסדרי תנועה, תמרור ושילוט.</w:t>
      </w:r>
    </w:p>
    <w:p w14:paraId="07C59FA0" w14:textId="77777777" w:rsidR="00F773D5" w:rsidRPr="00F773D5" w:rsidRDefault="00F2393F" w:rsidP="008B5857">
      <w:pPr>
        <w:spacing w:after="0" w:line="240" w:lineRule="auto"/>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11.36  פס השוואת פוטנצייאלים בעמוד תאורה מחובר לבורג פליז כנדרש בתקן </w:t>
      </w:r>
      <w:r w:rsidRPr="00F773D5">
        <w:rPr>
          <w:rFonts w:ascii="Times New Roman" w:hAnsi="Times New Roman"/>
          <w:noProof/>
          <w:sz w:val="24"/>
          <w:rtl/>
          <w:lang w:eastAsia="he-IL"/>
        </w:rPr>
        <w:t>–</w:t>
      </w:r>
      <w:r w:rsidRPr="00F773D5">
        <w:rPr>
          <w:rFonts w:ascii="Times New Roman" w:hAnsi="Times New Roman" w:hint="cs"/>
          <w:noProof/>
          <w:sz w:val="24"/>
          <w:rtl/>
          <w:lang w:eastAsia="he-IL"/>
        </w:rPr>
        <w:t xml:space="preserve"> 812 חלק 2  </w:t>
      </w:r>
    </w:p>
    <w:p w14:paraId="43896EF4" w14:textId="77777777" w:rsidR="00F773D5" w:rsidRPr="00F773D5" w:rsidRDefault="00F2393F" w:rsidP="008B5857">
      <w:pPr>
        <w:spacing w:line="240" w:lineRule="auto"/>
        <w:ind w:left="142"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עמודי אלומיניום  באורך של  כ- 10-11 ס"מ.</w:t>
      </w:r>
    </w:p>
    <w:p w14:paraId="0A725877" w14:textId="77777777" w:rsidR="00F773D5" w:rsidRPr="00F773D5" w:rsidRDefault="00F2393F" w:rsidP="00F773D5">
      <w:pPr>
        <w:spacing w:after="0"/>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11.37  ארון נפרד במרכזית המאור עבור התקנת מוני חח"י לגודל חיבור של עד </w:t>
      </w:r>
      <w:r w:rsidRPr="00F773D5">
        <w:rPr>
          <w:rFonts w:ascii="Times New Roman" w:hAnsi="Times New Roman"/>
          <w:noProof/>
          <w:sz w:val="24"/>
          <w:lang w:eastAsia="he-IL"/>
        </w:rPr>
        <w:t xml:space="preserve">3X160 </w:t>
      </w:r>
      <w:r w:rsidRPr="00F773D5">
        <w:rPr>
          <w:rFonts w:ascii="Times New Roman" w:hAnsi="Times New Roman" w:hint="cs"/>
          <w:noProof/>
          <w:sz w:val="24"/>
          <w:rtl/>
          <w:lang w:eastAsia="he-IL"/>
        </w:rPr>
        <w:t xml:space="preserve">  אמפר.</w:t>
      </w:r>
    </w:p>
    <w:p w14:paraId="5FB88E31" w14:textId="77777777" w:rsidR="00F773D5" w:rsidRPr="00F773D5" w:rsidRDefault="00F2393F" w:rsidP="008B5857">
      <w:pPr>
        <w:tabs>
          <w:tab w:val="left" w:pos="567"/>
        </w:tabs>
        <w:spacing w:after="0" w:line="240" w:lineRule="auto"/>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11.38  חבור גידי הארקה בכל חתך בנקודות החיתוך ע"י </w:t>
      </w:r>
      <w:r w:rsidRPr="00F773D5">
        <w:rPr>
          <w:rFonts w:ascii="Times New Roman" w:hAnsi="Times New Roman" w:hint="cs"/>
          <w:noProof/>
          <w:sz w:val="24"/>
          <w:lang w:eastAsia="he-IL"/>
        </w:rPr>
        <w:t>CADWELD</w:t>
      </w:r>
      <w:r w:rsidRPr="00F773D5">
        <w:rPr>
          <w:rFonts w:ascii="Times New Roman" w:hAnsi="Times New Roman" w:hint="cs"/>
          <w:noProof/>
          <w:sz w:val="24"/>
          <w:rtl/>
          <w:lang w:eastAsia="he-IL"/>
        </w:rPr>
        <w:t xml:space="preserve"> ולא בשום שיטה </w:t>
      </w:r>
    </w:p>
    <w:p w14:paraId="4633DA26" w14:textId="77777777" w:rsidR="00F773D5" w:rsidRPr="00F773D5" w:rsidRDefault="00F2393F" w:rsidP="008B5857">
      <w:pPr>
        <w:tabs>
          <w:tab w:val="left" w:pos="567"/>
        </w:tabs>
        <w:spacing w:line="240" w:lineRule="auto"/>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אחרת, החיבור יבוצע בחלל העמוד או קבור במישרין בקרקע.</w:t>
      </w:r>
    </w:p>
    <w:p w14:paraId="4E44B04E" w14:textId="77777777" w:rsidR="00F773D5" w:rsidRPr="00F773D5" w:rsidRDefault="00F2393F" w:rsidP="00F773D5">
      <w:pPr>
        <w:tabs>
          <w:tab w:val="left" w:pos="567"/>
        </w:tabs>
        <w:spacing w:after="0"/>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11.39  התקנת נקודת מאור במרכזית תאורה כולל מפסיק גבול, גם אם הנושא אינו מוצא </w:t>
      </w:r>
    </w:p>
    <w:p w14:paraId="3C2C8BA2" w14:textId="77777777" w:rsidR="00F773D5" w:rsidRPr="00F773D5" w:rsidRDefault="00F2393F" w:rsidP="00F773D5">
      <w:pPr>
        <w:tabs>
          <w:tab w:val="left" w:pos="567"/>
        </w:tabs>
        <w:spacing w:after="0"/>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בטוי בתוכנית.</w:t>
      </w:r>
    </w:p>
    <w:p w14:paraId="13F5A3E4" w14:textId="77777777" w:rsidR="00F773D5" w:rsidRPr="00F773D5" w:rsidRDefault="00F2393F" w:rsidP="00F773D5">
      <w:pPr>
        <w:spacing w:after="0"/>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11.40  שרוול לגישור בין תא למוני חח"י והמרכזיה. </w:t>
      </w:r>
    </w:p>
    <w:p w14:paraId="519D13BB" w14:textId="77777777" w:rsidR="00F773D5" w:rsidRPr="00F773D5" w:rsidRDefault="00F2393F" w:rsidP="00F773D5">
      <w:pPr>
        <w:spacing w:after="0"/>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11.41  הארכת ברגי היסוד ע"י ריתוך ברזלי בניין עגול 10 או 12 מ"מ קוטר (לא מצולע) עד </w:t>
      </w:r>
    </w:p>
    <w:p w14:paraId="120AC5BA" w14:textId="77777777" w:rsidR="00F773D5" w:rsidRPr="00F773D5" w:rsidRDefault="00F2393F" w:rsidP="00F773D5">
      <w:pPr>
        <w:spacing w:after="0"/>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לעומק של 5  ס"מ לפני תחתית הבור של יסוד העמוד וזאת למרות שבתקן הישראלי </w:t>
      </w:r>
    </w:p>
    <w:p w14:paraId="74144EF4" w14:textId="440D9682" w:rsidR="008B5857" w:rsidRDefault="00F2393F" w:rsidP="005C5E58">
      <w:pPr>
        <w:spacing w:after="0"/>
        <w:ind w:right="142" w:firstLine="750"/>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לגבי אורך ברגי היסוד מתיר אורך קצר יותר.</w:t>
      </w:r>
    </w:p>
    <w:p w14:paraId="1E4A45C8" w14:textId="77777777" w:rsidR="00F773D5" w:rsidRPr="00F773D5" w:rsidRDefault="00F2393F" w:rsidP="00F773D5">
      <w:pPr>
        <w:spacing w:after="0"/>
        <w:ind w:left="142" w:right="142"/>
        <w:jc w:val="left"/>
        <w:rPr>
          <w:rFonts w:ascii="Times New Roman" w:hAnsi="Times New Roman"/>
          <w:noProof/>
          <w:sz w:val="24"/>
          <w:rtl/>
          <w:lang w:eastAsia="he-IL"/>
        </w:rPr>
      </w:pPr>
      <w:r w:rsidRPr="00F773D5">
        <w:rPr>
          <w:rFonts w:ascii="Times New Roman" w:hAnsi="Times New Roman"/>
          <w:b/>
          <w:bCs/>
          <w:noProof/>
          <w:sz w:val="24"/>
          <w:u w:val="single"/>
          <w:rtl/>
          <w:lang w:eastAsia="he-IL"/>
        </w:rPr>
        <w:t>פרוגרמה לבדיקת איכות מוצרים ומלאכות עבודות תאורת חוץ חשמל וטלפונים</w:t>
      </w:r>
    </w:p>
    <w:p w14:paraId="2263DBB4" w14:textId="77777777" w:rsidR="00F773D5" w:rsidRPr="00F773D5" w:rsidRDefault="00F2393F" w:rsidP="00F773D5">
      <w:pPr>
        <w:spacing w:after="0"/>
        <w:ind w:left="142" w:right="142"/>
        <w:jc w:val="left"/>
        <w:rPr>
          <w:rFonts w:ascii="Times New Roman" w:hAnsi="Times New Roman"/>
          <w:noProof/>
          <w:sz w:val="14"/>
          <w:szCs w:val="14"/>
          <w:rtl/>
          <w:lang w:eastAsia="he-IL"/>
        </w:rPr>
      </w:pPr>
      <w:r w:rsidRPr="00F773D5">
        <w:rPr>
          <w:rFonts w:ascii="Times New Roman" w:hAnsi="Times New Roman"/>
          <w:noProof/>
          <w:sz w:val="24"/>
          <w:rtl/>
          <w:lang w:eastAsia="he-IL"/>
        </w:rPr>
        <w:t>תאור</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העבודה _________________________ </w:t>
      </w:r>
      <w:r w:rsidRPr="00F773D5">
        <w:rPr>
          <w:rFonts w:ascii="Times New Roman" w:hAnsi="Times New Roman" w:hint="cs"/>
          <w:noProof/>
          <w:sz w:val="24"/>
          <w:rtl/>
          <w:lang w:eastAsia="he-IL"/>
        </w:rPr>
        <w:tab/>
        <w:t xml:space="preserve">  </w:t>
      </w:r>
      <w:r w:rsidRPr="00F773D5">
        <w:rPr>
          <w:rFonts w:ascii="Times New Roman" w:hAnsi="Times New Roman"/>
          <w:noProof/>
          <w:sz w:val="24"/>
          <w:rtl/>
          <w:lang w:eastAsia="he-IL"/>
        </w:rPr>
        <w:t>מס' מכרז__________________</w:t>
      </w:r>
      <w:r w:rsidRPr="00F773D5">
        <w:rPr>
          <w:rFonts w:ascii="Times New Roman" w:hAnsi="Times New Roman"/>
          <w:noProof/>
          <w:sz w:val="24"/>
          <w:rtl/>
          <w:lang w:eastAsia="he-IL"/>
        </w:rPr>
        <w:br/>
        <w:t xml:space="preserve">מקום/אתר___________________________  </w:t>
      </w:r>
      <w:r w:rsidRPr="00F773D5">
        <w:rPr>
          <w:rFonts w:ascii="Times New Roman" w:hAnsi="Times New Roman" w:hint="cs"/>
          <w:noProof/>
          <w:sz w:val="24"/>
          <w:rtl/>
          <w:lang w:eastAsia="he-IL"/>
        </w:rPr>
        <w:t xml:space="preserve"> </w:t>
      </w:r>
      <w:r w:rsidRPr="00F773D5">
        <w:rPr>
          <w:rFonts w:ascii="Times New Roman" w:hAnsi="Times New Roman" w:hint="cs"/>
          <w:noProof/>
          <w:sz w:val="24"/>
          <w:rtl/>
          <w:lang w:eastAsia="he-IL"/>
        </w:rPr>
        <w:tab/>
        <w:t>רשות מקומית</w:t>
      </w:r>
      <w:r w:rsidRPr="00F773D5">
        <w:rPr>
          <w:rFonts w:ascii="Times New Roman" w:hAnsi="Times New Roman"/>
          <w:noProof/>
          <w:sz w:val="24"/>
          <w:rtl/>
          <w:lang w:eastAsia="he-IL"/>
        </w:rPr>
        <w:t xml:space="preserve"> ______________</w:t>
      </w:r>
      <w:r w:rsidRPr="00F773D5">
        <w:rPr>
          <w:rFonts w:ascii="Times New Roman" w:hAnsi="Times New Roman"/>
          <w:noProof/>
          <w:sz w:val="24"/>
          <w:rtl/>
          <w:lang w:eastAsia="he-IL"/>
        </w:rPr>
        <w:br/>
        <w:t xml:space="preserve">קבלן/חשמלאי מוסמך ___________________  </w:t>
      </w:r>
      <w:r w:rsidRPr="00F773D5">
        <w:rPr>
          <w:rFonts w:ascii="Times New Roman" w:hAnsi="Times New Roman" w:hint="cs"/>
          <w:noProof/>
          <w:sz w:val="24"/>
          <w:rtl/>
          <w:lang w:eastAsia="he-IL"/>
        </w:rPr>
        <w:tab/>
        <w:t xml:space="preserve">  </w:t>
      </w:r>
      <w:r w:rsidRPr="00F773D5">
        <w:rPr>
          <w:rFonts w:ascii="Times New Roman" w:hAnsi="Times New Roman"/>
          <w:noProof/>
          <w:sz w:val="24"/>
          <w:rtl/>
          <w:lang w:eastAsia="he-IL"/>
        </w:rPr>
        <w:t>מס' חוזה _________________</w:t>
      </w:r>
      <w:r w:rsidRPr="00F773D5">
        <w:rPr>
          <w:rFonts w:ascii="Times New Roman" w:hAnsi="Times New Roman"/>
          <w:noProof/>
          <w:sz w:val="24"/>
          <w:rtl/>
          <w:lang w:eastAsia="he-IL"/>
        </w:rPr>
        <w:br/>
        <w:t xml:space="preserve">מס' רשיון הקבלן _______________________ </w:t>
      </w:r>
      <w:r w:rsidRPr="00F773D5">
        <w:rPr>
          <w:rFonts w:ascii="Times New Roman" w:hAnsi="Times New Roman" w:hint="cs"/>
          <w:noProof/>
          <w:sz w:val="24"/>
          <w:rtl/>
          <w:lang w:eastAsia="he-IL"/>
        </w:rPr>
        <w:t xml:space="preserve"> </w:t>
      </w:r>
      <w:r w:rsidRPr="00F773D5">
        <w:rPr>
          <w:rFonts w:ascii="Times New Roman" w:hAnsi="Times New Roman" w:hint="cs"/>
          <w:noProof/>
          <w:sz w:val="24"/>
          <w:rtl/>
          <w:lang w:eastAsia="he-IL"/>
        </w:rPr>
        <w:tab/>
        <w:t xml:space="preserve">  </w:t>
      </w:r>
      <w:r w:rsidRPr="00F773D5">
        <w:rPr>
          <w:rFonts w:ascii="Times New Roman" w:hAnsi="Times New Roman"/>
          <w:noProof/>
          <w:sz w:val="24"/>
          <w:rtl/>
          <w:lang w:eastAsia="he-IL"/>
        </w:rPr>
        <w:t>מס' רשיון חשמלאי __________</w:t>
      </w:r>
      <w:r w:rsidRPr="00F773D5">
        <w:rPr>
          <w:rFonts w:ascii="Times New Roman" w:hAnsi="Times New Roman"/>
          <w:noProof/>
          <w:sz w:val="24"/>
          <w:rtl/>
          <w:lang w:eastAsia="he-IL"/>
        </w:rPr>
        <w:br/>
        <w:t xml:space="preserve">כתובת ______________________________  </w:t>
      </w:r>
      <w:r w:rsidRPr="00F773D5">
        <w:rPr>
          <w:rFonts w:ascii="Times New Roman" w:hAnsi="Times New Roman" w:hint="cs"/>
          <w:noProof/>
          <w:sz w:val="24"/>
          <w:rtl/>
          <w:lang w:eastAsia="he-IL"/>
        </w:rPr>
        <w:tab/>
        <w:t xml:space="preserve">  </w:t>
      </w:r>
      <w:r w:rsidRPr="00F773D5">
        <w:rPr>
          <w:rFonts w:ascii="Times New Roman" w:hAnsi="Times New Roman"/>
          <w:noProof/>
          <w:sz w:val="24"/>
          <w:rtl/>
          <w:lang w:eastAsia="he-IL"/>
        </w:rPr>
        <w:t>חתימה ___________________</w:t>
      </w:r>
      <w:r w:rsidRPr="00F773D5">
        <w:rPr>
          <w:rFonts w:ascii="Times New Roman" w:hAnsi="Times New Roman"/>
          <w:noProof/>
          <w:sz w:val="24"/>
          <w:rtl/>
          <w:lang w:eastAsia="he-IL"/>
        </w:rPr>
        <w:br/>
      </w:r>
    </w:p>
    <w:tbl>
      <w:tblPr>
        <w:tblW w:w="9958" w:type="dxa"/>
        <w:tblInd w:w="-1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287"/>
        <w:gridCol w:w="1843"/>
        <w:gridCol w:w="2268"/>
        <w:gridCol w:w="35"/>
        <w:gridCol w:w="3651"/>
        <w:gridCol w:w="13"/>
        <w:gridCol w:w="848"/>
        <w:gridCol w:w="13"/>
      </w:tblGrid>
      <w:tr w:rsidR="00304FF1" w14:paraId="068B19AE" w14:textId="77777777" w:rsidTr="008B5857">
        <w:trPr>
          <w:gridAfter w:val="1"/>
          <w:wAfter w:w="13" w:type="dxa"/>
        </w:trPr>
        <w:tc>
          <w:tcPr>
            <w:tcW w:w="1287" w:type="dxa"/>
          </w:tcPr>
          <w:p w14:paraId="6BF05E42" w14:textId="77777777" w:rsidR="00F773D5" w:rsidRPr="00F773D5" w:rsidRDefault="00F2393F" w:rsidP="00F773D5">
            <w:pPr>
              <w:spacing w:after="0"/>
              <w:ind w:left="142" w:right="142"/>
              <w:jc w:val="left"/>
              <w:rPr>
                <w:rFonts w:ascii="David" w:hAnsi="David"/>
                <w:caps/>
                <w:noProof/>
                <w:sz w:val="24"/>
                <w:rtl/>
              </w:rPr>
            </w:pPr>
            <w:r w:rsidRPr="00F773D5">
              <w:rPr>
                <w:rFonts w:ascii="David" w:hAnsi="David"/>
                <w:caps/>
                <w:noProof/>
                <w:sz w:val="24"/>
                <w:rtl/>
              </w:rPr>
              <w:t>הבודק וחתימה</w:t>
            </w:r>
          </w:p>
        </w:tc>
        <w:tc>
          <w:tcPr>
            <w:tcW w:w="1843" w:type="dxa"/>
          </w:tcPr>
          <w:p w14:paraId="7F5CE9F5" w14:textId="77777777" w:rsidR="00F773D5" w:rsidRPr="00F773D5" w:rsidRDefault="00F2393F" w:rsidP="00F773D5">
            <w:pPr>
              <w:spacing w:after="0"/>
              <w:ind w:left="142" w:right="142"/>
              <w:jc w:val="left"/>
              <w:rPr>
                <w:rFonts w:ascii="David" w:hAnsi="David"/>
                <w:caps/>
                <w:noProof/>
                <w:sz w:val="24"/>
                <w:rtl/>
              </w:rPr>
            </w:pPr>
            <w:r w:rsidRPr="00F773D5">
              <w:rPr>
                <w:rFonts w:ascii="David" w:hAnsi="David"/>
                <w:caps/>
                <w:noProof/>
                <w:sz w:val="24"/>
                <w:rtl/>
              </w:rPr>
              <w:t>הערות</w:t>
            </w:r>
          </w:p>
        </w:tc>
        <w:tc>
          <w:tcPr>
            <w:tcW w:w="2268" w:type="dxa"/>
          </w:tcPr>
          <w:p w14:paraId="2A885012" w14:textId="77777777" w:rsidR="00F773D5" w:rsidRPr="00F773D5" w:rsidRDefault="00F2393F" w:rsidP="00F773D5">
            <w:pPr>
              <w:spacing w:after="0"/>
              <w:ind w:left="142" w:right="142"/>
              <w:jc w:val="left"/>
              <w:rPr>
                <w:rFonts w:ascii="David" w:hAnsi="David"/>
                <w:caps/>
                <w:noProof/>
                <w:sz w:val="24"/>
                <w:rtl/>
              </w:rPr>
            </w:pPr>
            <w:r w:rsidRPr="00F773D5">
              <w:rPr>
                <w:rFonts w:ascii="David" w:hAnsi="David"/>
                <w:caps/>
                <w:noProof/>
                <w:sz w:val="24"/>
                <w:rtl/>
              </w:rPr>
              <w:t>בדיקה</w:t>
            </w:r>
          </w:p>
        </w:tc>
        <w:tc>
          <w:tcPr>
            <w:tcW w:w="3686" w:type="dxa"/>
            <w:gridSpan w:val="2"/>
          </w:tcPr>
          <w:p w14:paraId="4A7483F3" w14:textId="77777777" w:rsidR="00F773D5" w:rsidRPr="00F773D5" w:rsidRDefault="00F2393F" w:rsidP="008B5857">
            <w:pPr>
              <w:spacing w:after="0"/>
              <w:ind w:left="142" w:right="142" w:firstLine="23"/>
              <w:jc w:val="left"/>
              <w:rPr>
                <w:rFonts w:ascii="David" w:hAnsi="David"/>
                <w:caps/>
                <w:noProof/>
                <w:sz w:val="24"/>
                <w:rtl/>
              </w:rPr>
            </w:pPr>
            <w:r w:rsidRPr="00F773D5">
              <w:rPr>
                <w:rFonts w:ascii="David" w:hAnsi="David"/>
                <w:caps/>
                <w:noProof/>
                <w:sz w:val="24"/>
                <w:rtl/>
              </w:rPr>
              <w:t>תאור העבודה</w:t>
            </w:r>
          </w:p>
        </w:tc>
        <w:tc>
          <w:tcPr>
            <w:tcW w:w="861" w:type="dxa"/>
            <w:gridSpan w:val="2"/>
          </w:tcPr>
          <w:p w14:paraId="72F6F111" w14:textId="77777777" w:rsidR="00F773D5" w:rsidRPr="00F773D5" w:rsidRDefault="00F2393F" w:rsidP="00F773D5">
            <w:pPr>
              <w:tabs>
                <w:tab w:val="left" w:pos="389"/>
              </w:tabs>
              <w:spacing w:after="0"/>
              <w:ind w:right="142"/>
              <w:jc w:val="left"/>
              <w:rPr>
                <w:rFonts w:ascii="David" w:hAnsi="David"/>
                <w:caps/>
                <w:noProof/>
                <w:sz w:val="24"/>
                <w:rtl/>
              </w:rPr>
            </w:pPr>
            <w:r w:rsidRPr="00F773D5">
              <w:rPr>
                <w:rFonts w:ascii="David" w:hAnsi="David" w:hint="cs"/>
                <w:caps/>
                <w:noProof/>
                <w:sz w:val="24"/>
                <w:rtl/>
              </w:rPr>
              <w:t>מס'</w:t>
            </w:r>
          </w:p>
        </w:tc>
      </w:tr>
      <w:tr w:rsidR="00304FF1" w14:paraId="0857F009" w14:textId="77777777" w:rsidTr="008B5857">
        <w:trPr>
          <w:gridAfter w:val="1"/>
          <w:wAfter w:w="13" w:type="dxa"/>
        </w:trPr>
        <w:tc>
          <w:tcPr>
            <w:tcW w:w="1287" w:type="dxa"/>
          </w:tcPr>
          <w:p w14:paraId="2164EF78" w14:textId="77777777" w:rsidR="00F773D5" w:rsidRPr="00F773D5" w:rsidRDefault="00F773D5" w:rsidP="00F773D5">
            <w:pPr>
              <w:spacing w:after="0"/>
              <w:ind w:left="40" w:right="142"/>
              <w:jc w:val="left"/>
              <w:rPr>
                <w:rFonts w:ascii="David" w:hAnsi="David"/>
                <w:noProof/>
                <w:sz w:val="24"/>
                <w:rtl/>
              </w:rPr>
            </w:pPr>
          </w:p>
          <w:p w14:paraId="38439E78" w14:textId="77777777" w:rsidR="00F773D5" w:rsidRPr="00F773D5" w:rsidRDefault="00F2393F" w:rsidP="00F773D5">
            <w:pPr>
              <w:spacing w:after="0"/>
              <w:ind w:left="40" w:right="142"/>
              <w:jc w:val="left"/>
              <w:rPr>
                <w:rFonts w:ascii="David" w:hAnsi="David"/>
                <w:noProof/>
                <w:sz w:val="24"/>
                <w:rtl/>
              </w:rPr>
            </w:pPr>
            <w:r w:rsidRPr="00F773D5">
              <w:rPr>
                <w:rFonts w:ascii="David" w:hAnsi="David"/>
                <w:noProof/>
                <w:sz w:val="24"/>
                <w:rtl/>
              </w:rPr>
              <w:t xml:space="preserve">מפקח </w:t>
            </w:r>
          </w:p>
          <w:p w14:paraId="15232D33" w14:textId="77777777" w:rsidR="00F773D5" w:rsidRPr="00F773D5" w:rsidRDefault="00F2393F" w:rsidP="00F773D5">
            <w:pPr>
              <w:spacing w:after="0"/>
              <w:ind w:left="40" w:right="142"/>
              <w:jc w:val="left"/>
              <w:rPr>
                <w:rFonts w:ascii="David" w:hAnsi="David"/>
                <w:noProof/>
                <w:sz w:val="24"/>
                <w:rtl/>
              </w:rPr>
            </w:pPr>
            <w:r w:rsidRPr="00F773D5">
              <w:rPr>
                <w:rFonts w:ascii="David" w:hAnsi="David"/>
                <w:noProof/>
                <w:sz w:val="24"/>
                <w:rtl/>
              </w:rPr>
              <w:t>האתר</w:t>
            </w:r>
          </w:p>
          <w:p w14:paraId="0189BB92" w14:textId="77777777" w:rsidR="00F773D5" w:rsidRPr="00F773D5" w:rsidRDefault="00F773D5" w:rsidP="00F773D5">
            <w:pPr>
              <w:spacing w:after="0"/>
              <w:ind w:left="40" w:right="142"/>
              <w:jc w:val="left"/>
              <w:rPr>
                <w:rFonts w:ascii="David" w:hAnsi="David"/>
                <w:noProof/>
                <w:sz w:val="24"/>
                <w:rtl/>
              </w:rPr>
            </w:pPr>
          </w:p>
          <w:p w14:paraId="1BED92CD" w14:textId="77777777" w:rsidR="00F773D5" w:rsidRPr="00F773D5" w:rsidRDefault="00F773D5" w:rsidP="00F773D5">
            <w:pPr>
              <w:spacing w:after="0"/>
              <w:ind w:left="40" w:right="142"/>
              <w:jc w:val="left"/>
              <w:rPr>
                <w:rFonts w:ascii="David" w:hAnsi="David"/>
                <w:noProof/>
                <w:sz w:val="24"/>
                <w:rtl/>
              </w:rPr>
            </w:pPr>
          </w:p>
          <w:p w14:paraId="0425963F" w14:textId="77777777" w:rsidR="00F773D5" w:rsidRPr="00F773D5" w:rsidRDefault="00F2393F" w:rsidP="00F773D5">
            <w:pPr>
              <w:spacing w:after="0"/>
              <w:ind w:left="40" w:right="142"/>
              <w:jc w:val="left"/>
              <w:rPr>
                <w:rFonts w:ascii="David" w:hAnsi="David"/>
                <w:noProof/>
                <w:sz w:val="24"/>
                <w:rtl/>
              </w:rPr>
            </w:pPr>
            <w:r w:rsidRPr="00F773D5">
              <w:rPr>
                <w:rFonts w:ascii="David" w:hAnsi="David"/>
                <w:noProof/>
                <w:sz w:val="24"/>
                <w:rtl/>
              </w:rPr>
              <w:t>מפקח</w:t>
            </w:r>
          </w:p>
          <w:p w14:paraId="3101B0B6" w14:textId="77777777" w:rsidR="00F773D5" w:rsidRPr="00F773D5" w:rsidRDefault="00F2393F" w:rsidP="00F773D5">
            <w:pPr>
              <w:spacing w:after="0"/>
              <w:ind w:left="40" w:right="142"/>
              <w:jc w:val="left"/>
              <w:rPr>
                <w:rFonts w:ascii="David" w:hAnsi="David"/>
                <w:noProof/>
                <w:sz w:val="24"/>
                <w:rtl/>
              </w:rPr>
            </w:pPr>
            <w:r w:rsidRPr="00F773D5">
              <w:rPr>
                <w:rFonts w:ascii="David" w:hAnsi="David"/>
                <w:noProof/>
                <w:sz w:val="24"/>
                <w:rtl/>
              </w:rPr>
              <w:t>האתר</w:t>
            </w:r>
          </w:p>
        </w:tc>
        <w:tc>
          <w:tcPr>
            <w:tcW w:w="1843" w:type="dxa"/>
          </w:tcPr>
          <w:p w14:paraId="28E512B1" w14:textId="77777777" w:rsidR="00F773D5" w:rsidRPr="00F773D5" w:rsidRDefault="00F773D5" w:rsidP="00F773D5">
            <w:pPr>
              <w:spacing w:after="0"/>
              <w:ind w:right="142"/>
              <w:jc w:val="left"/>
              <w:rPr>
                <w:rFonts w:ascii="David" w:hAnsi="David"/>
                <w:noProof/>
                <w:sz w:val="24"/>
                <w:rtl/>
              </w:rPr>
            </w:pPr>
          </w:p>
          <w:p w14:paraId="770AE6F4" w14:textId="77777777" w:rsidR="00F773D5" w:rsidRPr="00F773D5" w:rsidRDefault="00F2393F" w:rsidP="00F773D5">
            <w:pPr>
              <w:spacing w:after="0"/>
              <w:ind w:right="142"/>
              <w:jc w:val="left"/>
              <w:rPr>
                <w:rFonts w:ascii="David" w:hAnsi="David"/>
                <w:noProof/>
                <w:sz w:val="24"/>
                <w:rtl/>
              </w:rPr>
            </w:pPr>
            <w:r w:rsidRPr="00F773D5">
              <w:rPr>
                <w:rFonts w:ascii="David" w:hAnsi="David" w:hint="cs"/>
                <w:noProof/>
                <w:sz w:val="24"/>
                <w:rtl/>
              </w:rPr>
              <w:t xml:space="preserve">יש להשתמש  בצנרת שרשורית מגנום מחוזק אדום במקום  </w:t>
            </w:r>
            <w:r w:rsidRPr="00F773D5">
              <w:rPr>
                <w:rFonts w:ascii="David" w:hAnsi="David" w:hint="cs"/>
                <w:noProof/>
                <w:sz w:val="24"/>
              </w:rPr>
              <w:t>C</w:t>
            </w:r>
            <w:r w:rsidRPr="00F773D5">
              <w:rPr>
                <w:rFonts w:ascii="David" w:hAnsi="David" w:hint="cs"/>
                <w:noProof/>
                <w:sz w:val="24"/>
                <w:rtl/>
              </w:rPr>
              <w:t>.</w:t>
            </w:r>
            <w:r w:rsidRPr="00F773D5">
              <w:rPr>
                <w:rFonts w:ascii="David" w:hAnsi="David" w:hint="cs"/>
                <w:noProof/>
                <w:sz w:val="24"/>
              </w:rPr>
              <w:t>V</w:t>
            </w:r>
            <w:r w:rsidRPr="00F773D5">
              <w:rPr>
                <w:rFonts w:ascii="David" w:hAnsi="David" w:hint="cs"/>
                <w:noProof/>
                <w:sz w:val="24"/>
                <w:rtl/>
              </w:rPr>
              <w:t>.</w:t>
            </w:r>
            <w:r w:rsidRPr="00F773D5">
              <w:rPr>
                <w:rFonts w:ascii="David" w:hAnsi="David" w:hint="cs"/>
                <w:noProof/>
                <w:sz w:val="24"/>
              </w:rPr>
              <w:t>P</w:t>
            </w:r>
            <w:r w:rsidRPr="00F773D5">
              <w:rPr>
                <w:rFonts w:ascii="David" w:hAnsi="David" w:hint="cs"/>
                <w:noProof/>
                <w:sz w:val="24"/>
                <w:rtl/>
              </w:rPr>
              <w:t>.  קשיח כולל מעברים מקוטר לקוטר.</w:t>
            </w:r>
            <w:r w:rsidRPr="00F773D5">
              <w:rPr>
                <w:rFonts w:ascii="David" w:hAnsi="David"/>
                <w:noProof/>
                <w:sz w:val="24"/>
                <w:rtl/>
              </w:rPr>
              <w:br/>
            </w:r>
            <w:r w:rsidRPr="00F773D5">
              <w:rPr>
                <w:rFonts w:ascii="David" w:hAnsi="David" w:hint="cs"/>
                <w:noProof/>
                <w:sz w:val="24"/>
                <w:rtl/>
              </w:rPr>
              <w:t>תוצרת אליהו תעשיות חיפה.</w:t>
            </w:r>
          </w:p>
          <w:p w14:paraId="784B0E3E" w14:textId="77777777" w:rsidR="00F773D5" w:rsidRPr="00F773D5" w:rsidRDefault="00F2393F" w:rsidP="00F773D5">
            <w:pPr>
              <w:spacing w:after="0"/>
              <w:ind w:left="40" w:right="142"/>
              <w:jc w:val="left"/>
              <w:rPr>
                <w:rFonts w:ascii="David" w:hAnsi="David"/>
                <w:noProof/>
                <w:sz w:val="24"/>
                <w:rtl/>
              </w:rPr>
            </w:pPr>
            <w:r w:rsidRPr="00F773D5">
              <w:rPr>
                <w:rFonts w:ascii="David" w:hAnsi="David"/>
                <w:noProof/>
                <w:sz w:val="24"/>
                <w:rtl/>
              </w:rPr>
              <w:lastRenderedPageBreak/>
              <w:t>הצנרת שרשורית כוללת מופות חיבור אורגינליות לצנרת שרשורית</w:t>
            </w:r>
          </w:p>
        </w:tc>
        <w:tc>
          <w:tcPr>
            <w:tcW w:w="2268" w:type="dxa"/>
          </w:tcPr>
          <w:p w14:paraId="726E62D2" w14:textId="77777777" w:rsidR="00F773D5" w:rsidRPr="00F773D5" w:rsidRDefault="00F773D5" w:rsidP="00F773D5">
            <w:pPr>
              <w:spacing w:after="0"/>
              <w:ind w:left="40" w:right="142"/>
              <w:jc w:val="left"/>
              <w:rPr>
                <w:rFonts w:ascii="David" w:hAnsi="David"/>
                <w:noProof/>
                <w:sz w:val="24"/>
                <w:rtl/>
              </w:rPr>
            </w:pPr>
          </w:p>
          <w:p w14:paraId="0FD20DB3" w14:textId="77777777" w:rsidR="00F773D5" w:rsidRPr="00F773D5" w:rsidRDefault="00F2393F" w:rsidP="00F773D5">
            <w:pPr>
              <w:spacing w:after="0"/>
              <w:ind w:left="40" w:right="142"/>
              <w:jc w:val="left"/>
              <w:rPr>
                <w:rFonts w:ascii="David" w:hAnsi="David"/>
                <w:noProof/>
                <w:sz w:val="24"/>
                <w:rtl/>
              </w:rPr>
            </w:pPr>
            <w:r w:rsidRPr="00F773D5">
              <w:rPr>
                <w:rFonts w:ascii="David" w:hAnsi="David"/>
                <w:noProof/>
                <w:sz w:val="24"/>
                <w:rtl/>
              </w:rPr>
              <w:t>תו תקן</w:t>
            </w:r>
          </w:p>
          <w:p w14:paraId="086445CD" w14:textId="77777777" w:rsidR="00F773D5" w:rsidRPr="00F773D5" w:rsidRDefault="00F773D5" w:rsidP="00F773D5">
            <w:pPr>
              <w:spacing w:after="0"/>
              <w:ind w:left="40" w:right="142"/>
              <w:jc w:val="left"/>
              <w:rPr>
                <w:rFonts w:ascii="David" w:hAnsi="David"/>
                <w:noProof/>
                <w:sz w:val="24"/>
                <w:rtl/>
              </w:rPr>
            </w:pPr>
          </w:p>
          <w:p w14:paraId="09D67EAD" w14:textId="77777777" w:rsidR="00F773D5" w:rsidRPr="00F773D5" w:rsidRDefault="00F773D5" w:rsidP="00F773D5">
            <w:pPr>
              <w:spacing w:after="0"/>
              <w:ind w:left="40" w:right="142"/>
              <w:jc w:val="left"/>
              <w:rPr>
                <w:rFonts w:ascii="David" w:hAnsi="David"/>
                <w:noProof/>
                <w:sz w:val="24"/>
                <w:rtl/>
              </w:rPr>
            </w:pPr>
          </w:p>
          <w:p w14:paraId="04C664FB" w14:textId="77777777" w:rsidR="00F773D5" w:rsidRPr="00F773D5" w:rsidRDefault="00F773D5" w:rsidP="00F773D5">
            <w:pPr>
              <w:spacing w:after="0"/>
              <w:ind w:left="40" w:right="142"/>
              <w:jc w:val="left"/>
              <w:rPr>
                <w:rFonts w:ascii="David" w:hAnsi="David"/>
                <w:noProof/>
                <w:sz w:val="24"/>
                <w:rtl/>
              </w:rPr>
            </w:pPr>
          </w:p>
          <w:p w14:paraId="4A1C9227" w14:textId="77777777" w:rsidR="00F773D5" w:rsidRPr="00F773D5" w:rsidRDefault="00F773D5" w:rsidP="00F773D5">
            <w:pPr>
              <w:spacing w:after="0"/>
              <w:ind w:left="40" w:right="142"/>
              <w:jc w:val="left"/>
              <w:rPr>
                <w:rFonts w:ascii="David" w:hAnsi="David"/>
                <w:noProof/>
                <w:sz w:val="24"/>
                <w:rtl/>
              </w:rPr>
            </w:pPr>
          </w:p>
          <w:p w14:paraId="451FB903" w14:textId="77777777" w:rsidR="00F773D5" w:rsidRPr="00F773D5" w:rsidRDefault="00F2393F" w:rsidP="00F773D5">
            <w:pPr>
              <w:spacing w:after="0"/>
              <w:ind w:left="40" w:right="142"/>
              <w:jc w:val="left"/>
              <w:rPr>
                <w:rFonts w:ascii="David" w:hAnsi="David"/>
                <w:noProof/>
                <w:sz w:val="24"/>
                <w:rtl/>
              </w:rPr>
            </w:pPr>
            <w:r w:rsidRPr="00F773D5">
              <w:rPr>
                <w:rFonts w:ascii="David" w:hAnsi="David"/>
                <w:noProof/>
                <w:sz w:val="24"/>
                <w:rtl/>
              </w:rPr>
              <w:t>תו תקן</w:t>
            </w:r>
          </w:p>
        </w:tc>
        <w:tc>
          <w:tcPr>
            <w:tcW w:w="3686" w:type="dxa"/>
            <w:gridSpan w:val="2"/>
          </w:tcPr>
          <w:p w14:paraId="6D096F92" w14:textId="77777777" w:rsidR="00F773D5" w:rsidRPr="00F773D5" w:rsidRDefault="00F2393F" w:rsidP="008B5857">
            <w:pPr>
              <w:spacing w:after="0"/>
              <w:ind w:left="142" w:right="142" w:firstLine="23"/>
              <w:jc w:val="left"/>
              <w:rPr>
                <w:rFonts w:ascii="David" w:hAnsi="David"/>
                <w:noProof/>
                <w:sz w:val="24"/>
                <w:rtl/>
              </w:rPr>
            </w:pPr>
            <w:r w:rsidRPr="00F773D5">
              <w:rPr>
                <w:rFonts w:ascii="David" w:hAnsi="David"/>
                <w:b/>
                <w:bCs/>
                <w:noProof/>
                <w:sz w:val="24"/>
                <w:u w:val="single"/>
                <w:rtl/>
              </w:rPr>
              <w:t>צינורות</w:t>
            </w:r>
          </w:p>
          <w:p w14:paraId="1E0A18D2" w14:textId="77777777" w:rsidR="00F773D5" w:rsidRPr="00F773D5" w:rsidRDefault="00F2393F" w:rsidP="008B5857">
            <w:pPr>
              <w:spacing w:after="0"/>
              <w:ind w:left="142" w:right="142" w:firstLine="23"/>
              <w:jc w:val="left"/>
              <w:rPr>
                <w:rFonts w:ascii="David" w:hAnsi="David"/>
                <w:noProof/>
                <w:sz w:val="24"/>
                <w:rtl/>
              </w:rPr>
            </w:pPr>
            <w:r w:rsidRPr="00F773D5">
              <w:rPr>
                <w:rFonts w:ascii="David" w:hAnsi="David" w:hint="cs"/>
                <w:noProof/>
                <w:sz w:val="24"/>
                <w:rtl/>
              </w:rPr>
              <w:t xml:space="preserve">א. צינור שרשורי דו שכבתי 50     </w:t>
            </w:r>
          </w:p>
          <w:p w14:paraId="0466EF9C" w14:textId="77777777" w:rsidR="00F773D5" w:rsidRPr="00F773D5" w:rsidRDefault="00F2393F" w:rsidP="008B5857">
            <w:pPr>
              <w:tabs>
                <w:tab w:val="left" w:pos="3436"/>
              </w:tabs>
              <w:spacing w:after="0"/>
              <w:ind w:left="142" w:right="142" w:firstLine="23"/>
              <w:jc w:val="left"/>
              <w:rPr>
                <w:rFonts w:ascii="David" w:hAnsi="David"/>
                <w:noProof/>
                <w:sz w:val="24"/>
                <w:rtl/>
              </w:rPr>
            </w:pPr>
            <w:r w:rsidRPr="00F773D5">
              <w:rPr>
                <w:rFonts w:ascii="David" w:hAnsi="David" w:hint="cs"/>
                <w:noProof/>
                <w:sz w:val="24"/>
                <w:rtl/>
              </w:rPr>
              <w:t xml:space="preserve">    מ"מ קוטר, לתקשורת/בקרה</w:t>
            </w:r>
          </w:p>
          <w:p w14:paraId="7C02D370" w14:textId="77777777" w:rsidR="00F773D5" w:rsidRPr="00F773D5" w:rsidRDefault="00F2393F" w:rsidP="008B5857">
            <w:pPr>
              <w:tabs>
                <w:tab w:val="left" w:pos="750"/>
              </w:tabs>
              <w:spacing w:after="0"/>
              <w:ind w:left="40" w:right="142" w:firstLine="23"/>
              <w:jc w:val="left"/>
              <w:rPr>
                <w:rFonts w:ascii="David" w:hAnsi="David"/>
                <w:noProof/>
                <w:sz w:val="24"/>
                <w:rtl/>
              </w:rPr>
            </w:pPr>
            <w:r w:rsidRPr="00F773D5">
              <w:rPr>
                <w:rFonts w:ascii="David" w:hAnsi="David" w:hint="cs"/>
                <w:noProof/>
                <w:sz w:val="24"/>
                <w:rtl/>
              </w:rPr>
              <w:t xml:space="preserve"> ב. צינור שרשורי דו שכבתי 75  מ"מ </w:t>
            </w:r>
          </w:p>
          <w:p w14:paraId="1376707E" w14:textId="77777777" w:rsidR="00F773D5" w:rsidRPr="00F773D5" w:rsidRDefault="00F2393F" w:rsidP="008B5857">
            <w:pPr>
              <w:tabs>
                <w:tab w:val="left" w:pos="750"/>
              </w:tabs>
              <w:spacing w:after="0"/>
              <w:ind w:left="40" w:right="142" w:firstLine="23"/>
              <w:jc w:val="left"/>
              <w:rPr>
                <w:rFonts w:ascii="David" w:hAnsi="David"/>
                <w:noProof/>
                <w:sz w:val="24"/>
                <w:rtl/>
              </w:rPr>
            </w:pPr>
            <w:r w:rsidRPr="00F773D5">
              <w:rPr>
                <w:rFonts w:ascii="David" w:hAnsi="David" w:hint="cs"/>
                <w:noProof/>
                <w:sz w:val="24"/>
                <w:rtl/>
              </w:rPr>
              <w:t xml:space="preserve">     קוטר,  לתאורה.</w:t>
            </w:r>
          </w:p>
          <w:p w14:paraId="41C64E8A" w14:textId="77777777" w:rsidR="00F773D5" w:rsidRPr="00F773D5" w:rsidRDefault="00F2393F" w:rsidP="008B5857">
            <w:pPr>
              <w:spacing w:after="0"/>
              <w:ind w:left="40" w:right="142" w:firstLine="23"/>
              <w:jc w:val="left"/>
              <w:rPr>
                <w:rFonts w:ascii="David" w:hAnsi="David"/>
                <w:noProof/>
                <w:sz w:val="24"/>
                <w:rtl/>
              </w:rPr>
            </w:pPr>
            <w:r w:rsidRPr="00F773D5">
              <w:rPr>
                <w:rFonts w:ascii="David" w:hAnsi="David" w:hint="cs"/>
                <w:noProof/>
                <w:sz w:val="24"/>
                <w:rtl/>
              </w:rPr>
              <w:t xml:space="preserve"> ג.  צינור פי.וי.סי כבד ירוק 23 מ"מ </w:t>
            </w:r>
          </w:p>
          <w:p w14:paraId="6FBFE9E2" w14:textId="77777777" w:rsidR="00F773D5" w:rsidRPr="00F773D5" w:rsidRDefault="00F2393F" w:rsidP="008B5857">
            <w:pPr>
              <w:spacing w:after="0"/>
              <w:ind w:left="40" w:right="142" w:firstLine="23"/>
              <w:jc w:val="left"/>
              <w:rPr>
                <w:rFonts w:ascii="David" w:hAnsi="David"/>
                <w:noProof/>
                <w:sz w:val="24"/>
                <w:rtl/>
              </w:rPr>
            </w:pPr>
            <w:r w:rsidRPr="00F773D5">
              <w:rPr>
                <w:rFonts w:ascii="David" w:hAnsi="David" w:hint="cs"/>
                <w:noProof/>
                <w:sz w:val="24"/>
                <w:rtl/>
              </w:rPr>
              <w:t xml:space="preserve">      קוטר.</w:t>
            </w:r>
          </w:p>
          <w:p w14:paraId="307C7691" w14:textId="77777777" w:rsidR="00F773D5" w:rsidRPr="00F773D5" w:rsidRDefault="00F2393F" w:rsidP="008B5857">
            <w:pPr>
              <w:spacing w:after="0"/>
              <w:ind w:left="40" w:right="142" w:firstLine="23"/>
              <w:jc w:val="left"/>
              <w:rPr>
                <w:rFonts w:ascii="David" w:hAnsi="David"/>
                <w:noProof/>
                <w:sz w:val="24"/>
                <w:rtl/>
              </w:rPr>
            </w:pPr>
            <w:r w:rsidRPr="00F773D5">
              <w:rPr>
                <w:rFonts w:ascii="David" w:hAnsi="David" w:hint="cs"/>
                <w:noProof/>
                <w:sz w:val="24"/>
                <w:rtl/>
              </w:rPr>
              <w:t xml:space="preserve">ד.   צינור פי.וי.סי כבד ירוק 29 מ"מ    </w:t>
            </w:r>
          </w:p>
          <w:p w14:paraId="31DD6F12" w14:textId="77777777" w:rsidR="00F773D5" w:rsidRPr="00F773D5" w:rsidRDefault="00F2393F" w:rsidP="008B5857">
            <w:pPr>
              <w:spacing w:after="0"/>
              <w:ind w:left="40" w:right="142" w:firstLine="23"/>
              <w:jc w:val="left"/>
              <w:rPr>
                <w:rFonts w:ascii="David" w:hAnsi="David"/>
                <w:noProof/>
                <w:sz w:val="24"/>
                <w:rtl/>
              </w:rPr>
            </w:pPr>
            <w:r w:rsidRPr="00F773D5">
              <w:rPr>
                <w:rFonts w:ascii="David" w:hAnsi="David" w:hint="cs"/>
                <w:noProof/>
                <w:sz w:val="24"/>
                <w:rtl/>
              </w:rPr>
              <w:t xml:space="preserve">      קוטר.</w:t>
            </w:r>
            <w:r w:rsidRPr="00F773D5">
              <w:rPr>
                <w:rFonts w:ascii="David" w:hAnsi="David"/>
                <w:noProof/>
                <w:sz w:val="24"/>
                <w:rtl/>
              </w:rPr>
              <w:br/>
            </w:r>
            <w:r w:rsidRPr="00F773D5">
              <w:rPr>
                <w:rFonts w:ascii="David" w:hAnsi="David" w:hint="cs"/>
                <w:noProof/>
                <w:sz w:val="24"/>
                <w:rtl/>
              </w:rPr>
              <w:t xml:space="preserve">ה.  צינור פי.וי.סי קשיח בקוטר "4  </w:t>
            </w:r>
          </w:p>
          <w:p w14:paraId="16FAC994" w14:textId="77777777" w:rsidR="00F773D5" w:rsidRPr="00F773D5" w:rsidRDefault="00F2393F" w:rsidP="008B5857">
            <w:pPr>
              <w:spacing w:after="0"/>
              <w:ind w:left="40" w:right="142" w:firstLine="23"/>
              <w:jc w:val="left"/>
              <w:rPr>
                <w:rFonts w:ascii="David" w:hAnsi="David"/>
                <w:noProof/>
                <w:sz w:val="24"/>
                <w:rtl/>
              </w:rPr>
            </w:pPr>
            <w:r w:rsidRPr="00F773D5">
              <w:rPr>
                <w:rFonts w:ascii="David" w:hAnsi="David" w:hint="cs"/>
                <w:noProof/>
                <w:sz w:val="24"/>
                <w:rtl/>
              </w:rPr>
              <w:lastRenderedPageBreak/>
              <w:t xml:space="preserve">     לתאורה עובי דופן 3.5 מ"מ</w:t>
            </w:r>
          </w:p>
          <w:p w14:paraId="2E13E38C" w14:textId="77777777" w:rsidR="00F773D5" w:rsidRPr="00F773D5" w:rsidRDefault="00F2393F" w:rsidP="008B5857">
            <w:pPr>
              <w:tabs>
                <w:tab w:val="left" w:pos="3152"/>
                <w:tab w:val="left" w:pos="3294"/>
              </w:tabs>
              <w:spacing w:after="0"/>
              <w:ind w:left="40" w:right="142" w:firstLine="23"/>
              <w:jc w:val="left"/>
              <w:rPr>
                <w:rFonts w:ascii="David" w:hAnsi="David"/>
                <w:noProof/>
                <w:sz w:val="24"/>
                <w:rtl/>
              </w:rPr>
            </w:pPr>
            <w:r w:rsidRPr="00F773D5">
              <w:rPr>
                <w:rFonts w:ascii="David" w:hAnsi="David" w:hint="cs"/>
                <w:noProof/>
                <w:sz w:val="24"/>
                <w:rtl/>
              </w:rPr>
              <w:t xml:space="preserve">ו.   כנ"ל אך לחח"י "6 עובי דופן </w:t>
            </w:r>
          </w:p>
          <w:p w14:paraId="4C0D2EDA" w14:textId="77777777" w:rsidR="00F773D5" w:rsidRPr="00F773D5" w:rsidRDefault="00F2393F" w:rsidP="008B5857">
            <w:pPr>
              <w:tabs>
                <w:tab w:val="left" w:pos="3152"/>
              </w:tabs>
              <w:spacing w:after="0"/>
              <w:ind w:left="40" w:right="142" w:firstLine="23"/>
              <w:jc w:val="left"/>
              <w:rPr>
                <w:rFonts w:ascii="David" w:hAnsi="David"/>
                <w:noProof/>
                <w:sz w:val="24"/>
                <w:rtl/>
              </w:rPr>
            </w:pPr>
            <w:r w:rsidRPr="00F773D5">
              <w:rPr>
                <w:rFonts w:ascii="David" w:hAnsi="David" w:hint="cs"/>
                <w:noProof/>
                <w:sz w:val="24"/>
                <w:rtl/>
              </w:rPr>
              <w:t xml:space="preserve">      7.7 מ"מ.</w:t>
            </w:r>
            <w:r w:rsidRPr="00F773D5">
              <w:rPr>
                <w:rFonts w:ascii="David" w:hAnsi="David"/>
                <w:noProof/>
                <w:sz w:val="24"/>
                <w:rtl/>
              </w:rPr>
              <w:br/>
            </w:r>
            <w:r w:rsidRPr="00F773D5">
              <w:rPr>
                <w:rFonts w:ascii="David" w:hAnsi="David" w:hint="cs"/>
                <w:noProof/>
                <w:sz w:val="24"/>
                <w:rtl/>
              </w:rPr>
              <w:t xml:space="preserve">ז.   כנ"ל אך לחח"י "8  עובי דופן </w:t>
            </w:r>
          </w:p>
          <w:p w14:paraId="30CB357E" w14:textId="77777777" w:rsidR="00F773D5" w:rsidRPr="00F773D5" w:rsidRDefault="00F2393F" w:rsidP="008B5857">
            <w:pPr>
              <w:tabs>
                <w:tab w:val="left" w:pos="3152"/>
              </w:tabs>
              <w:spacing w:after="0"/>
              <w:ind w:left="40" w:right="142" w:firstLine="23"/>
              <w:jc w:val="left"/>
              <w:rPr>
                <w:rFonts w:ascii="David" w:hAnsi="David"/>
                <w:noProof/>
                <w:sz w:val="24"/>
                <w:rtl/>
              </w:rPr>
            </w:pPr>
            <w:r w:rsidRPr="00F773D5">
              <w:rPr>
                <w:rFonts w:ascii="David" w:hAnsi="David" w:hint="cs"/>
                <w:noProof/>
                <w:sz w:val="24"/>
                <w:rtl/>
              </w:rPr>
              <w:t xml:space="preserve">      10.8 מ"מ.</w:t>
            </w:r>
          </w:p>
        </w:tc>
        <w:tc>
          <w:tcPr>
            <w:tcW w:w="861" w:type="dxa"/>
            <w:gridSpan w:val="2"/>
          </w:tcPr>
          <w:p w14:paraId="7ECFE382" w14:textId="77777777" w:rsidR="00F773D5" w:rsidRPr="00F773D5" w:rsidRDefault="00F2393F" w:rsidP="00F773D5">
            <w:pPr>
              <w:tabs>
                <w:tab w:val="left" w:pos="404"/>
              </w:tabs>
              <w:spacing w:after="0"/>
              <w:ind w:right="142"/>
              <w:jc w:val="left"/>
              <w:rPr>
                <w:rFonts w:ascii="David" w:hAnsi="David"/>
                <w:noProof/>
                <w:sz w:val="24"/>
                <w:rtl/>
              </w:rPr>
            </w:pPr>
            <w:r w:rsidRPr="00F773D5">
              <w:rPr>
                <w:rFonts w:ascii="David" w:hAnsi="David" w:hint="cs"/>
                <w:noProof/>
                <w:sz w:val="24"/>
                <w:rtl/>
              </w:rPr>
              <w:lastRenderedPageBreak/>
              <w:t>1</w:t>
            </w:r>
            <w:r w:rsidRPr="00F773D5">
              <w:rPr>
                <w:rFonts w:ascii="David" w:hAnsi="David"/>
                <w:noProof/>
                <w:sz w:val="24"/>
                <w:rtl/>
              </w:rPr>
              <w:t xml:space="preserve"> </w:t>
            </w:r>
          </w:p>
        </w:tc>
      </w:tr>
      <w:tr w:rsidR="00304FF1" w14:paraId="755E82C9" w14:textId="77777777" w:rsidTr="008B5857">
        <w:trPr>
          <w:gridAfter w:val="1"/>
          <w:wAfter w:w="13" w:type="dxa"/>
        </w:trPr>
        <w:tc>
          <w:tcPr>
            <w:tcW w:w="1287" w:type="dxa"/>
          </w:tcPr>
          <w:p w14:paraId="30A03BD9" w14:textId="77777777" w:rsidR="00F773D5" w:rsidRPr="00F773D5" w:rsidRDefault="00F773D5" w:rsidP="00F773D5">
            <w:pPr>
              <w:spacing w:after="0"/>
              <w:ind w:right="142"/>
              <w:jc w:val="left"/>
              <w:rPr>
                <w:rFonts w:ascii="David" w:hAnsi="David"/>
                <w:noProof/>
                <w:sz w:val="24"/>
                <w:rtl/>
              </w:rPr>
            </w:pPr>
          </w:p>
          <w:p w14:paraId="0E24BE9D" w14:textId="77777777" w:rsidR="00F773D5" w:rsidRPr="00F773D5" w:rsidRDefault="00F2393F" w:rsidP="00F773D5">
            <w:pPr>
              <w:tabs>
                <w:tab w:val="left" w:pos="1148"/>
              </w:tabs>
              <w:spacing w:after="0"/>
              <w:ind w:right="142"/>
              <w:jc w:val="left"/>
              <w:rPr>
                <w:rFonts w:ascii="David" w:hAnsi="David"/>
                <w:noProof/>
                <w:sz w:val="24"/>
                <w:rtl/>
              </w:rPr>
            </w:pPr>
            <w:r w:rsidRPr="00F773D5">
              <w:rPr>
                <w:rFonts w:ascii="David" w:hAnsi="David"/>
                <w:noProof/>
                <w:sz w:val="24"/>
                <w:rtl/>
              </w:rPr>
              <w:t xml:space="preserve">מפקח </w:t>
            </w:r>
            <w:r w:rsidRPr="00F773D5">
              <w:rPr>
                <w:rFonts w:ascii="David" w:hAnsi="David" w:hint="cs"/>
                <w:noProof/>
                <w:sz w:val="24"/>
                <w:rtl/>
              </w:rPr>
              <w:t>האתר</w:t>
            </w:r>
          </w:p>
          <w:p w14:paraId="32B14B27" w14:textId="77777777" w:rsidR="00F773D5" w:rsidRPr="00F773D5" w:rsidRDefault="00F2393F" w:rsidP="00F773D5">
            <w:pPr>
              <w:tabs>
                <w:tab w:val="left" w:pos="1148"/>
              </w:tabs>
              <w:spacing w:after="0"/>
              <w:ind w:right="142"/>
              <w:jc w:val="left"/>
              <w:rPr>
                <w:rFonts w:ascii="David" w:hAnsi="David"/>
                <w:noProof/>
                <w:sz w:val="24"/>
                <w:rtl/>
              </w:rPr>
            </w:pPr>
            <w:r w:rsidRPr="00F773D5">
              <w:rPr>
                <w:rFonts w:ascii="David" w:hAnsi="David" w:hint="cs"/>
                <w:noProof/>
                <w:sz w:val="24"/>
                <w:rtl/>
              </w:rPr>
              <w:t>ו</w:t>
            </w:r>
            <w:r w:rsidRPr="00F773D5">
              <w:rPr>
                <w:rFonts w:ascii="David" w:hAnsi="David"/>
                <w:noProof/>
                <w:sz w:val="24"/>
                <w:rtl/>
              </w:rPr>
              <w:t>מעבדה מאושרת</w:t>
            </w:r>
          </w:p>
        </w:tc>
        <w:tc>
          <w:tcPr>
            <w:tcW w:w="1843" w:type="dxa"/>
          </w:tcPr>
          <w:p w14:paraId="569CE0E5" w14:textId="77777777" w:rsidR="00F773D5" w:rsidRPr="00F773D5" w:rsidRDefault="00F773D5" w:rsidP="00F773D5">
            <w:pPr>
              <w:spacing w:after="0"/>
              <w:ind w:right="142"/>
              <w:jc w:val="left"/>
              <w:rPr>
                <w:rFonts w:ascii="David" w:hAnsi="David"/>
                <w:noProof/>
                <w:sz w:val="24"/>
                <w:rtl/>
              </w:rPr>
            </w:pPr>
          </w:p>
          <w:p w14:paraId="5B6CA734" w14:textId="77777777" w:rsidR="00F773D5" w:rsidRPr="00F773D5" w:rsidRDefault="00F2393F" w:rsidP="00F773D5">
            <w:pPr>
              <w:spacing w:after="0"/>
              <w:ind w:right="142"/>
              <w:jc w:val="left"/>
              <w:rPr>
                <w:rFonts w:ascii="David" w:hAnsi="David"/>
                <w:noProof/>
                <w:sz w:val="24"/>
                <w:rtl/>
              </w:rPr>
            </w:pPr>
            <w:r w:rsidRPr="00F773D5">
              <w:rPr>
                <w:rFonts w:ascii="David" w:hAnsi="David"/>
                <w:noProof/>
                <w:sz w:val="24"/>
                <w:rtl/>
              </w:rPr>
              <w:t xml:space="preserve">בטון 30 </w:t>
            </w:r>
            <w:r w:rsidRPr="00F773D5">
              <w:rPr>
                <w:rFonts w:ascii="Times New Roman" w:hAnsi="Times New Roman"/>
                <w:noProof/>
                <w:sz w:val="24"/>
              </w:rPr>
              <w:t>–</w:t>
            </w:r>
            <w:r w:rsidRPr="00F773D5">
              <w:rPr>
                <w:rFonts w:ascii="David" w:hAnsi="David"/>
                <w:noProof/>
                <w:sz w:val="24"/>
                <w:rtl/>
              </w:rPr>
              <w:t xml:space="preserve"> </w:t>
            </w:r>
            <w:r w:rsidRPr="00F773D5">
              <w:rPr>
                <w:rFonts w:ascii="Times New Roman" w:hAnsi="Times New Roman"/>
                <w:noProof/>
                <w:sz w:val="24"/>
              </w:rPr>
              <w:t>B</w:t>
            </w:r>
            <w:r w:rsidRPr="00F773D5">
              <w:rPr>
                <w:rFonts w:ascii="David" w:hAnsi="David"/>
                <w:noProof/>
                <w:sz w:val="24"/>
                <w:rtl/>
              </w:rPr>
              <w:t xml:space="preserve"> בדיקת מעבדה מאושרת ע"ח הקבלן הבדיקה תילקח מכל יציקה לפי תקן</w:t>
            </w:r>
          </w:p>
        </w:tc>
        <w:tc>
          <w:tcPr>
            <w:tcW w:w="2268" w:type="dxa"/>
          </w:tcPr>
          <w:p w14:paraId="725752F3" w14:textId="77777777" w:rsidR="00F773D5" w:rsidRPr="00F773D5" w:rsidRDefault="00F773D5" w:rsidP="00F773D5">
            <w:pPr>
              <w:spacing w:after="0"/>
              <w:ind w:left="40" w:right="142"/>
              <w:jc w:val="left"/>
              <w:rPr>
                <w:rFonts w:ascii="David" w:hAnsi="David"/>
                <w:noProof/>
                <w:sz w:val="24"/>
                <w:rtl/>
              </w:rPr>
            </w:pPr>
          </w:p>
          <w:p w14:paraId="1B16250C" w14:textId="77777777" w:rsidR="00F773D5" w:rsidRPr="00F773D5" w:rsidRDefault="00F2393F" w:rsidP="00F773D5">
            <w:pPr>
              <w:spacing w:after="0"/>
              <w:ind w:left="40" w:right="142"/>
              <w:jc w:val="left"/>
              <w:rPr>
                <w:rFonts w:ascii="Times New Roman" w:hAnsi="Times New Roman"/>
                <w:noProof/>
                <w:sz w:val="24"/>
                <w:rtl/>
              </w:rPr>
            </w:pPr>
            <w:r w:rsidRPr="00F773D5">
              <w:rPr>
                <w:rFonts w:ascii="David" w:hAnsi="David"/>
                <w:noProof/>
                <w:sz w:val="24"/>
                <w:rtl/>
              </w:rPr>
              <w:t xml:space="preserve">מתאים לחוזה </w:t>
            </w:r>
            <w:r w:rsidRPr="00F773D5">
              <w:rPr>
                <w:rFonts w:ascii="David" w:hAnsi="David" w:hint="cs"/>
                <w:noProof/>
                <w:sz w:val="24"/>
                <w:rtl/>
              </w:rPr>
              <w:t xml:space="preserve">לרבות איתוך פס הארקה מגולבן </w:t>
            </w:r>
            <w:r w:rsidRPr="00F773D5">
              <w:rPr>
                <w:rFonts w:ascii="Times New Roman" w:hAnsi="Times New Roman"/>
                <w:noProof/>
                <w:sz w:val="24"/>
              </w:rPr>
              <w:t xml:space="preserve">40X4 </w:t>
            </w:r>
            <w:r w:rsidRPr="00F773D5">
              <w:rPr>
                <w:rFonts w:ascii="Times New Roman" w:hAnsi="Times New Roman" w:hint="cs"/>
                <w:noProof/>
                <w:sz w:val="24"/>
                <w:rtl/>
              </w:rPr>
              <w:t xml:space="preserve"> מ"מ מרותך לברגי היסוד.</w:t>
            </w:r>
          </w:p>
        </w:tc>
        <w:tc>
          <w:tcPr>
            <w:tcW w:w="3686" w:type="dxa"/>
            <w:gridSpan w:val="2"/>
          </w:tcPr>
          <w:p w14:paraId="3B97FF12" w14:textId="77777777" w:rsidR="00F773D5" w:rsidRPr="00F773D5" w:rsidRDefault="00F2393F" w:rsidP="008B5857">
            <w:pPr>
              <w:spacing w:after="0"/>
              <w:ind w:left="40" w:right="142" w:firstLine="23"/>
              <w:jc w:val="left"/>
              <w:rPr>
                <w:rFonts w:ascii="David" w:hAnsi="David"/>
                <w:noProof/>
                <w:sz w:val="24"/>
                <w:rtl/>
              </w:rPr>
            </w:pPr>
            <w:r w:rsidRPr="00F773D5">
              <w:rPr>
                <w:rFonts w:ascii="David" w:hAnsi="David"/>
                <w:b/>
                <w:bCs/>
                <w:noProof/>
                <w:sz w:val="24"/>
                <w:u w:val="single"/>
                <w:rtl/>
              </w:rPr>
              <w:t>בסיס בטון</w:t>
            </w:r>
            <w:r w:rsidRPr="00F773D5">
              <w:rPr>
                <w:rFonts w:ascii="David" w:hAnsi="David"/>
                <w:noProof/>
                <w:sz w:val="24"/>
                <w:rtl/>
              </w:rPr>
              <w:br/>
            </w:r>
            <w:r w:rsidRPr="00F773D5">
              <w:rPr>
                <w:rFonts w:ascii="David" w:hAnsi="David" w:hint="cs"/>
                <w:noProof/>
                <w:sz w:val="24"/>
                <w:rtl/>
              </w:rPr>
              <w:t xml:space="preserve"> א. לעמוד 7-6 מ' גובה במידות </w:t>
            </w:r>
          </w:p>
          <w:p w14:paraId="51213AD7" w14:textId="77777777" w:rsidR="00F773D5" w:rsidRPr="00F773D5" w:rsidRDefault="00F2393F" w:rsidP="008B5857">
            <w:pPr>
              <w:spacing w:after="0"/>
              <w:ind w:left="40" w:right="142" w:firstLine="23"/>
              <w:jc w:val="left"/>
              <w:rPr>
                <w:rFonts w:ascii="Calibri" w:hAnsi="Calibri"/>
                <w:noProof/>
                <w:sz w:val="24"/>
                <w:rtl/>
              </w:rPr>
            </w:pPr>
            <w:r w:rsidRPr="00F773D5">
              <w:rPr>
                <w:rFonts w:ascii="David" w:hAnsi="David" w:hint="cs"/>
                <w:b/>
                <w:bCs/>
                <w:noProof/>
                <w:sz w:val="24"/>
                <w:rtl/>
              </w:rPr>
              <w:t xml:space="preserve">       </w:t>
            </w:r>
            <w:r w:rsidRPr="00F773D5">
              <w:rPr>
                <w:rFonts w:ascii="David" w:hAnsi="David" w:hint="cs"/>
                <w:noProof/>
                <w:sz w:val="24"/>
                <w:rtl/>
              </w:rPr>
              <w:t>80</w:t>
            </w:r>
            <w:r w:rsidRPr="00F773D5">
              <w:rPr>
                <w:rFonts w:ascii="David" w:hAnsi="David" w:hint="cs"/>
                <w:noProof/>
                <w:sz w:val="24"/>
              </w:rPr>
              <w:t>X</w:t>
            </w:r>
            <w:r w:rsidRPr="00F773D5">
              <w:rPr>
                <w:rFonts w:ascii="David" w:hAnsi="David" w:hint="cs"/>
                <w:noProof/>
                <w:sz w:val="24"/>
                <w:rtl/>
              </w:rPr>
              <w:t>70</w:t>
            </w:r>
            <w:r w:rsidRPr="00F773D5">
              <w:rPr>
                <w:rFonts w:ascii="David" w:hAnsi="David" w:hint="cs"/>
                <w:noProof/>
                <w:sz w:val="24"/>
              </w:rPr>
              <w:t>X</w:t>
            </w:r>
            <w:r w:rsidRPr="00F773D5">
              <w:rPr>
                <w:rFonts w:ascii="David" w:hAnsi="David" w:hint="cs"/>
                <w:noProof/>
                <w:sz w:val="24"/>
                <w:rtl/>
              </w:rPr>
              <w:t>70 ס"מ</w:t>
            </w:r>
            <w:r w:rsidRPr="00F773D5">
              <w:rPr>
                <w:rFonts w:ascii="David" w:hAnsi="David"/>
                <w:noProof/>
                <w:sz w:val="24"/>
                <w:rtl/>
              </w:rPr>
              <w:br/>
            </w:r>
            <w:r w:rsidRPr="00F773D5">
              <w:rPr>
                <w:rFonts w:ascii="David" w:hAnsi="David" w:hint="cs"/>
                <w:noProof/>
                <w:sz w:val="24"/>
                <w:rtl/>
              </w:rPr>
              <w:t xml:space="preserve">ב. לעמוד 10 מ' במידות </w:t>
            </w:r>
          </w:p>
          <w:p w14:paraId="02DB3A21" w14:textId="77777777" w:rsidR="00F773D5" w:rsidRPr="00F773D5" w:rsidRDefault="00F2393F" w:rsidP="008B5857">
            <w:pPr>
              <w:spacing w:after="0"/>
              <w:ind w:left="40" w:right="142" w:firstLine="23"/>
              <w:jc w:val="left"/>
              <w:rPr>
                <w:rFonts w:ascii="David" w:hAnsi="David"/>
                <w:noProof/>
                <w:sz w:val="24"/>
                <w:rtl/>
              </w:rPr>
            </w:pPr>
            <w:r w:rsidRPr="00F773D5">
              <w:rPr>
                <w:rFonts w:ascii="Times New Roman" w:hAnsi="Times New Roman" w:hint="cs"/>
                <w:noProof/>
                <w:sz w:val="24"/>
                <w:rtl/>
              </w:rPr>
              <w:t xml:space="preserve">   </w:t>
            </w:r>
            <w:r w:rsidRPr="00F773D5">
              <w:rPr>
                <w:rFonts w:ascii="Times New Roman" w:hAnsi="Times New Roman"/>
                <w:noProof/>
                <w:sz w:val="24"/>
              </w:rPr>
              <w:t xml:space="preserve">80X80X160 </w:t>
            </w:r>
            <w:r w:rsidRPr="00F773D5">
              <w:rPr>
                <w:rFonts w:ascii="Times New Roman" w:hAnsi="Times New Roman" w:hint="cs"/>
                <w:noProof/>
                <w:sz w:val="24"/>
                <w:rtl/>
              </w:rPr>
              <w:t xml:space="preserve"> ס"מ.</w:t>
            </w:r>
          </w:p>
          <w:p w14:paraId="2F51A64F" w14:textId="77777777" w:rsidR="00F773D5" w:rsidRPr="00F773D5" w:rsidRDefault="00F2393F" w:rsidP="008B5857">
            <w:pPr>
              <w:spacing w:after="0"/>
              <w:ind w:left="40" w:right="142" w:firstLine="23"/>
              <w:jc w:val="left"/>
              <w:rPr>
                <w:rFonts w:ascii="David" w:hAnsi="David"/>
                <w:noProof/>
                <w:sz w:val="24"/>
                <w:rtl/>
              </w:rPr>
            </w:pPr>
            <w:r w:rsidRPr="00F773D5">
              <w:rPr>
                <w:rFonts w:ascii="Times New Roman" w:hAnsi="Times New Roman" w:hint="cs"/>
                <w:noProof/>
                <w:sz w:val="24"/>
                <w:rtl/>
              </w:rPr>
              <w:t>ג.לעמוד 12 מטר גובה במידות 90</w:t>
            </w:r>
            <w:r w:rsidRPr="00F773D5">
              <w:rPr>
                <w:rFonts w:ascii="Times New Roman" w:hAnsi="Times New Roman" w:hint="cs"/>
                <w:noProof/>
                <w:sz w:val="24"/>
              </w:rPr>
              <w:t>X</w:t>
            </w:r>
            <w:r w:rsidRPr="00F773D5">
              <w:rPr>
                <w:rFonts w:ascii="Times New Roman" w:hAnsi="Times New Roman" w:hint="cs"/>
                <w:noProof/>
                <w:sz w:val="24"/>
                <w:rtl/>
              </w:rPr>
              <w:t>90</w:t>
            </w:r>
            <w:r w:rsidRPr="00F773D5">
              <w:rPr>
                <w:rFonts w:ascii="Times New Roman" w:hAnsi="Times New Roman" w:hint="cs"/>
                <w:noProof/>
                <w:sz w:val="24"/>
              </w:rPr>
              <w:t>X</w:t>
            </w:r>
            <w:r w:rsidRPr="00F773D5">
              <w:rPr>
                <w:rFonts w:ascii="Times New Roman" w:hAnsi="Times New Roman" w:hint="cs"/>
                <w:noProof/>
                <w:sz w:val="24"/>
                <w:rtl/>
              </w:rPr>
              <w:t>170</w:t>
            </w:r>
            <w:r w:rsidRPr="00F773D5">
              <w:rPr>
                <w:rFonts w:ascii="David" w:hAnsi="David" w:hint="cs"/>
                <w:noProof/>
                <w:sz w:val="24"/>
                <w:rtl/>
              </w:rPr>
              <w:t xml:space="preserve"> ס"מ</w:t>
            </w:r>
          </w:p>
          <w:p w14:paraId="6A65DF85" w14:textId="77777777" w:rsidR="00F773D5" w:rsidRPr="00F773D5" w:rsidRDefault="00F773D5" w:rsidP="008B5857">
            <w:pPr>
              <w:spacing w:after="0"/>
              <w:ind w:right="142" w:firstLine="23"/>
              <w:jc w:val="left"/>
              <w:rPr>
                <w:rFonts w:ascii="David" w:hAnsi="David"/>
                <w:noProof/>
                <w:sz w:val="24"/>
                <w:rtl/>
              </w:rPr>
            </w:pPr>
          </w:p>
        </w:tc>
        <w:tc>
          <w:tcPr>
            <w:tcW w:w="861" w:type="dxa"/>
            <w:gridSpan w:val="2"/>
          </w:tcPr>
          <w:p w14:paraId="613CD259" w14:textId="77777777" w:rsidR="00F773D5" w:rsidRPr="00F773D5" w:rsidRDefault="00F2393F" w:rsidP="00F773D5">
            <w:pPr>
              <w:spacing w:after="0"/>
              <w:ind w:right="142"/>
              <w:jc w:val="left"/>
              <w:rPr>
                <w:rFonts w:ascii="David" w:hAnsi="David"/>
                <w:noProof/>
                <w:sz w:val="24"/>
                <w:rtl/>
              </w:rPr>
            </w:pPr>
            <w:r w:rsidRPr="00F773D5">
              <w:rPr>
                <w:rFonts w:ascii="David" w:hAnsi="David" w:hint="cs"/>
                <w:noProof/>
                <w:sz w:val="24"/>
                <w:rtl/>
              </w:rPr>
              <w:t>2</w:t>
            </w:r>
            <w:r w:rsidRPr="00F773D5">
              <w:rPr>
                <w:rFonts w:ascii="David" w:hAnsi="David"/>
                <w:noProof/>
                <w:sz w:val="24"/>
                <w:rtl/>
              </w:rPr>
              <w:t xml:space="preserve"> </w:t>
            </w:r>
          </w:p>
        </w:tc>
      </w:tr>
      <w:tr w:rsidR="00304FF1" w14:paraId="54DD5622" w14:textId="77777777" w:rsidTr="008B5857">
        <w:trPr>
          <w:gridAfter w:val="1"/>
          <w:wAfter w:w="13" w:type="dxa"/>
        </w:trPr>
        <w:tc>
          <w:tcPr>
            <w:tcW w:w="1287" w:type="dxa"/>
          </w:tcPr>
          <w:p w14:paraId="45CC4CC9" w14:textId="77777777" w:rsidR="00F773D5" w:rsidRPr="00F773D5" w:rsidRDefault="00F773D5" w:rsidP="00F773D5">
            <w:pPr>
              <w:spacing w:after="0"/>
              <w:ind w:right="142"/>
              <w:jc w:val="left"/>
              <w:rPr>
                <w:rFonts w:ascii="David" w:hAnsi="David"/>
                <w:noProof/>
                <w:sz w:val="24"/>
                <w:rtl/>
              </w:rPr>
            </w:pPr>
          </w:p>
          <w:p w14:paraId="49AA86EC" w14:textId="77777777" w:rsidR="00F773D5" w:rsidRPr="00F773D5" w:rsidRDefault="00F2393F" w:rsidP="00F773D5">
            <w:pPr>
              <w:spacing w:after="0"/>
              <w:ind w:right="142"/>
              <w:jc w:val="left"/>
              <w:rPr>
                <w:rFonts w:ascii="David" w:hAnsi="David"/>
                <w:noProof/>
                <w:sz w:val="24"/>
                <w:rtl/>
              </w:rPr>
            </w:pPr>
            <w:r w:rsidRPr="00F773D5">
              <w:rPr>
                <w:rFonts w:ascii="David" w:hAnsi="David"/>
                <w:noProof/>
                <w:sz w:val="24"/>
                <w:rtl/>
              </w:rPr>
              <w:t>מפקח</w:t>
            </w:r>
            <w:r w:rsidRPr="00F773D5">
              <w:rPr>
                <w:rFonts w:ascii="David" w:hAnsi="David" w:hint="cs"/>
                <w:noProof/>
                <w:sz w:val="24"/>
                <w:rtl/>
              </w:rPr>
              <w:t xml:space="preserve"> החשמל של  האתר</w:t>
            </w:r>
          </w:p>
          <w:p w14:paraId="2E06E5A6" w14:textId="77777777" w:rsidR="00F773D5" w:rsidRPr="00F773D5" w:rsidRDefault="00F773D5" w:rsidP="00F773D5">
            <w:pPr>
              <w:spacing w:after="0"/>
              <w:ind w:right="142"/>
              <w:jc w:val="left"/>
              <w:rPr>
                <w:rFonts w:ascii="David" w:hAnsi="David"/>
                <w:noProof/>
                <w:sz w:val="24"/>
                <w:rtl/>
              </w:rPr>
            </w:pPr>
          </w:p>
          <w:p w14:paraId="59A4E9F2" w14:textId="77777777" w:rsidR="00F773D5" w:rsidRPr="00F773D5" w:rsidRDefault="00F773D5" w:rsidP="00F773D5">
            <w:pPr>
              <w:spacing w:after="0"/>
              <w:ind w:right="142"/>
              <w:jc w:val="left"/>
              <w:rPr>
                <w:rFonts w:ascii="David" w:hAnsi="David"/>
                <w:noProof/>
                <w:sz w:val="24"/>
                <w:rtl/>
              </w:rPr>
            </w:pPr>
          </w:p>
        </w:tc>
        <w:tc>
          <w:tcPr>
            <w:tcW w:w="1843" w:type="dxa"/>
          </w:tcPr>
          <w:p w14:paraId="26AFBE2F" w14:textId="77777777" w:rsidR="00F773D5" w:rsidRPr="00F773D5" w:rsidRDefault="00F2393F" w:rsidP="00F773D5">
            <w:pPr>
              <w:spacing w:after="0"/>
              <w:ind w:right="142"/>
              <w:jc w:val="left"/>
              <w:rPr>
                <w:rFonts w:ascii="David" w:hAnsi="David"/>
                <w:noProof/>
                <w:sz w:val="24"/>
                <w:rtl/>
              </w:rPr>
            </w:pPr>
            <w:r w:rsidRPr="00F773D5">
              <w:rPr>
                <w:rFonts w:ascii="David" w:hAnsi="David" w:hint="cs"/>
                <w:noProof/>
                <w:sz w:val="24"/>
                <w:rtl/>
              </w:rPr>
              <w:br/>
              <w:t>לא יאושר שימוש בכבלים סקטוריאלים</w:t>
            </w:r>
          </w:p>
        </w:tc>
        <w:tc>
          <w:tcPr>
            <w:tcW w:w="2268" w:type="dxa"/>
          </w:tcPr>
          <w:p w14:paraId="3F1FDFAD" w14:textId="77777777" w:rsidR="00F773D5" w:rsidRPr="00F773D5" w:rsidRDefault="00F773D5" w:rsidP="00F773D5">
            <w:pPr>
              <w:spacing w:after="0"/>
              <w:ind w:right="142"/>
              <w:jc w:val="left"/>
              <w:rPr>
                <w:rFonts w:ascii="David" w:hAnsi="David"/>
                <w:noProof/>
                <w:sz w:val="24"/>
                <w:rtl/>
              </w:rPr>
            </w:pPr>
          </w:p>
          <w:p w14:paraId="44D4B814" w14:textId="77777777" w:rsidR="00F773D5" w:rsidRPr="00F773D5" w:rsidRDefault="00F2393F" w:rsidP="00F773D5">
            <w:pPr>
              <w:spacing w:after="0"/>
              <w:ind w:right="142"/>
              <w:jc w:val="left"/>
              <w:rPr>
                <w:rFonts w:ascii="David" w:hAnsi="David"/>
                <w:noProof/>
                <w:sz w:val="24"/>
                <w:rtl/>
              </w:rPr>
            </w:pPr>
            <w:r w:rsidRPr="00F773D5">
              <w:rPr>
                <w:rFonts w:ascii="David" w:hAnsi="David"/>
                <w:noProof/>
                <w:sz w:val="24"/>
                <w:rtl/>
              </w:rPr>
              <w:t>תו תקן</w:t>
            </w:r>
          </w:p>
        </w:tc>
        <w:tc>
          <w:tcPr>
            <w:tcW w:w="3686" w:type="dxa"/>
            <w:gridSpan w:val="2"/>
          </w:tcPr>
          <w:p w14:paraId="2FA6B501" w14:textId="77777777" w:rsidR="00F773D5" w:rsidRPr="00F773D5" w:rsidRDefault="00F2393F" w:rsidP="008B5857">
            <w:pPr>
              <w:spacing w:after="0"/>
              <w:ind w:right="142" w:firstLine="23"/>
              <w:jc w:val="left"/>
              <w:rPr>
                <w:rFonts w:ascii="David" w:hAnsi="David"/>
                <w:noProof/>
                <w:sz w:val="24"/>
                <w:rtl/>
              </w:rPr>
            </w:pPr>
            <w:r w:rsidRPr="00F773D5">
              <w:rPr>
                <w:rFonts w:ascii="David" w:hAnsi="David"/>
                <w:b/>
                <w:bCs/>
                <w:noProof/>
                <w:sz w:val="24"/>
                <w:u w:val="single"/>
                <w:rtl/>
              </w:rPr>
              <w:t>כבלים</w:t>
            </w:r>
            <w:r w:rsidRPr="00F773D5">
              <w:rPr>
                <w:rFonts w:ascii="David" w:hAnsi="David" w:hint="cs"/>
                <w:b/>
                <w:bCs/>
                <w:noProof/>
                <w:sz w:val="24"/>
                <w:u w:val="single"/>
                <w:rtl/>
              </w:rPr>
              <w:t xml:space="preserve"> במידות</w:t>
            </w:r>
            <w:r w:rsidRPr="00F773D5">
              <w:rPr>
                <w:rFonts w:ascii="David" w:hAnsi="David"/>
                <w:b/>
                <w:bCs/>
                <w:noProof/>
                <w:sz w:val="24"/>
                <w:u w:val="single"/>
                <w:rtl/>
              </w:rPr>
              <w:br/>
            </w:r>
            <w:r w:rsidRPr="00F773D5">
              <w:rPr>
                <w:rFonts w:ascii="David" w:hAnsi="David" w:hint="cs"/>
                <w:noProof/>
                <w:sz w:val="24"/>
                <w:rtl/>
              </w:rPr>
              <w:t xml:space="preserve">א. כבלים  בהתאם לתוכנית וכתב </w:t>
            </w:r>
          </w:p>
          <w:p w14:paraId="297AA3C2" w14:textId="77777777" w:rsidR="00F773D5" w:rsidRPr="00F773D5" w:rsidRDefault="00F2393F" w:rsidP="008B5857">
            <w:pPr>
              <w:spacing w:after="0"/>
              <w:ind w:right="142" w:firstLine="23"/>
              <w:jc w:val="left"/>
              <w:rPr>
                <w:rFonts w:ascii="David" w:hAnsi="David"/>
                <w:noProof/>
                <w:sz w:val="24"/>
                <w:rtl/>
              </w:rPr>
            </w:pPr>
            <w:r w:rsidRPr="00F773D5">
              <w:rPr>
                <w:rFonts w:ascii="David" w:hAnsi="David" w:hint="cs"/>
                <w:noProof/>
                <w:sz w:val="24"/>
                <w:rtl/>
              </w:rPr>
              <w:t xml:space="preserve">     הכמויות.</w:t>
            </w:r>
            <w:r w:rsidRPr="00F773D5">
              <w:rPr>
                <w:rFonts w:ascii="David" w:hAnsi="David"/>
                <w:noProof/>
                <w:sz w:val="24"/>
                <w:rtl/>
              </w:rPr>
              <w:br/>
            </w:r>
            <w:r w:rsidRPr="00F773D5">
              <w:rPr>
                <w:rFonts w:ascii="David" w:hAnsi="David" w:hint="cs"/>
                <w:noProof/>
                <w:sz w:val="24"/>
                <w:rtl/>
              </w:rPr>
              <w:t xml:space="preserve">ב.  גיד נחושת </w:t>
            </w:r>
            <w:r w:rsidRPr="00F773D5">
              <w:rPr>
                <w:rFonts w:ascii="David" w:hAnsi="David" w:hint="cs"/>
                <w:noProof/>
                <w:sz w:val="24"/>
              </w:rPr>
              <w:t>CU</w:t>
            </w:r>
            <w:r w:rsidRPr="00F773D5">
              <w:rPr>
                <w:rFonts w:ascii="David" w:hAnsi="David" w:hint="cs"/>
                <w:noProof/>
                <w:sz w:val="24"/>
                <w:rtl/>
              </w:rPr>
              <w:t xml:space="preserve"> 35 ממ"ר   </w:t>
            </w:r>
          </w:p>
          <w:p w14:paraId="60E90C63" w14:textId="77777777" w:rsidR="00F773D5" w:rsidRPr="00F773D5" w:rsidRDefault="00F2393F" w:rsidP="008B5857">
            <w:pPr>
              <w:spacing w:after="0"/>
              <w:ind w:right="142" w:firstLine="23"/>
              <w:jc w:val="left"/>
              <w:rPr>
                <w:rFonts w:ascii="David" w:hAnsi="David"/>
                <w:noProof/>
                <w:sz w:val="24"/>
                <w:rtl/>
              </w:rPr>
            </w:pPr>
            <w:r w:rsidRPr="00F773D5">
              <w:rPr>
                <w:rFonts w:ascii="David" w:hAnsi="David" w:hint="cs"/>
                <w:noProof/>
                <w:sz w:val="24"/>
                <w:rtl/>
              </w:rPr>
              <w:t xml:space="preserve">     גלוי טמון במישרין באדמה.</w:t>
            </w:r>
          </w:p>
          <w:p w14:paraId="678D13AB" w14:textId="77777777" w:rsidR="00F773D5" w:rsidRPr="00F773D5" w:rsidRDefault="00F773D5" w:rsidP="008B5857">
            <w:pPr>
              <w:spacing w:after="0"/>
              <w:ind w:right="142" w:firstLine="23"/>
              <w:jc w:val="left"/>
              <w:rPr>
                <w:rFonts w:ascii="David" w:hAnsi="David"/>
                <w:noProof/>
                <w:sz w:val="24"/>
                <w:rtl/>
              </w:rPr>
            </w:pPr>
          </w:p>
        </w:tc>
        <w:tc>
          <w:tcPr>
            <w:tcW w:w="861" w:type="dxa"/>
            <w:gridSpan w:val="2"/>
          </w:tcPr>
          <w:p w14:paraId="2A3881EE" w14:textId="77777777" w:rsidR="00F773D5" w:rsidRPr="00F773D5" w:rsidRDefault="00F2393F" w:rsidP="00F773D5">
            <w:pPr>
              <w:spacing w:after="0"/>
              <w:ind w:right="142"/>
              <w:jc w:val="left"/>
              <w:rPr>
                <w:rFonts w:ascii="David" w:hAnsi="David"/>
                <w:noProof/>
                <w:sz w:val="24"/>
                <w:rtl/>
              </w:rPr>
            </w:pPr>
            <w:r w:rsidRPr="00F773D5">
              <w:rPr>
                <w:rFonts w:ascii="David" w:hAnsi="David"/>
                <w:noProof/>
                <w:sz w:val="24"/>
                <w:rtl/>
              </w:rPr>
              <w:t xml:space="preserve">3 </w:t>
            </w:r>
          </w:p>
        </w:tc>
      </w:tr>
      <w:tr w:rsidR="00304FF1" w14:paraId="00BF0A24" w14:textId="77777777" w:rsidTr="008B5857">
        <w:trPr>
          <w:gridAfter w:val="1"/>
          <w:wAfter w:w="13" w:type="dxa"/>
          <w:trHeight w:val="1185"/>
        </w:trPr>
        <w:tc>
          <w:tcPr>
            <w:tcW w:w="1287" w:type="dxa"/>
          </w:tcPr>
          <w:p w14:paraId="4A3E4BEA" w14:textId="77777777" w:rsidR="00F773D5" w:rsidRPr="00F773D5" w:rsidRDefault="00F2393F" w:rsidP="00F773D5">
            <w:pPr>
              <w:tabs>
                <w:tab w:val="left" w:pos="1006"/>
              </w:tabs>
              <w:spacing w:after="0"/>
              <w:ind w:right="142"/>
              <w:jc w:val="left"/>
              <w:rPr>
                <w:rFonts w:ascii="David" w:hAnsi="David"/>
                <w:noProof/>
                <w:sz w:val="24"/>
                <w:rtl/>
              </w:rPr>
            </w:pPr>
            <w:r w:rsidRPr="00F773D5">
              <w:rPr>
                <w:rFonts w:ascii="David" w:hAnsi="David"/>
                <w:noProof/>
                <w:sz w:val="24"/>
                <w:rtl/>
              </w:rPr>
              <w:t xml:space="preserve">מפקח </w:t>
            </w:r>
            <w:r w:rsidRPr="00F773D5">
              <w:rPr>
                <w:rFonts w:ascii="David" w:hAnsi="David" w:hint="cs"/>
                <w:noProof/>
                <w:sz w:val="24"/>
                <w:rtl/>
              </w:rPr>
              <w:t>האתר</w:t>
            </w:r>
          </w:p>
          <w:p w14:paraId="52F3299F" w14:textId="77777777" w:rsidR="00F773D5" w:rsidRPr="00F773D5" w:rsidRDefault="00F2393F" w:rsidP="00F773D5">
            <w:pPr>
              <w:tabs>
                <w:tab w:val="left" w:pos="1006"/>
              </w:tabs>
              <w:spacing w:after="0"/>
              <w:ind w:right="142"/>
              <w:jc w:val="left"/>
              <w:rPr>
                <w:rFonts w:ascii="David" w:hAnsi="David"/>
                <w:noProof/>
                <w:sz w:val="24"/>
                <w:rtl/>
              </w:rPr>
            </w:pPr>
            <w:r w:rsidRPr="00F773D5">
              <w:rPr>
                <w:rFonts w:ascii="David" w:hAnsi="David"/>
                <w:noProof/>
                <w:sz w:val="24"/>
                <w:rtl/>
              </w:rPr>
              <w:t>ומעבדה מאושרת</w:t>
            </w:r>
          </w:p>
        </w:tc>
        <w:tc>
          <w:tcPr>
            <w:tcW w:w="1843" w:type="dxa"/>
          </w:tcPr>
          <w:p w14:paraId="55909BE4" w14:textId="77777777" w:rsidR="00F773D5" w:rsidRPr="00F773D5" w:rsidRDefault="00F2393F" w:rsidP="00F773D5">
            <w:pPr>
              <w:spacing w:after="0"/>
              <w:ind w:right="142"/>
              <w:jc w:val="left"/>
              <w:rPr>
                <w:rFonts w:ascii="David" w:hAnsi="David"/>
                <w:noProof/>
                <w:sz w:val="24"/>
                <w:rtl/>
              </w:rPr>
            </w:pPr>
            <w:r w:rsidRPr="00F773D5">
              <w:rPr>
                <w:rFonts w:ascii="David" w:hAnsi="David"/>
                <w:noProof/>
                <w:sz w:val="24"/>
                <w:rtl/>
              </w:rPr>
              <w:t>הבדיקה ע"ח הקבלן</w:t>
            </w:r>
            <w:r w:rsidRPr="00F773D5">
              <w:rPr>
                <w:rFonts w:ascii="David" w:hAnsi="David" w:hint="cs"/>
                <w:noProof/>
                <w:sz w:val="24"/>
                <w:rtl/>
              </w:rPr>
              <w:t>.</w:t>
            </w:r>
          </w:p>
          <w:p w14:paraId="27B95F95" w14:textId="77777777" w:rsidR="00F773D5" w:rsidRPr="00F773D5" w:rsidRDefault="00F2393F" w:rsidP="00F773D5">
            <w:pPr>
              <w:spacing w:after="0"/>
              <w:ind w:right="142"/>
              <w:jc w:val="left"/>
              <w:rPr>
                <w:rFonts w:ascii="David" w:hAnsi="David"/>
                <w:noProof/>
                <w:sz w:val="24"/>
                <w:rtl/>
              </w:rPr>
            </w:pPr>
            <w:r w:rsidRPr="00F773D5">
              <w:rPr>
                <w:rFonts w:ascii="David" w:hAnsi="David"/>
                <w:noProof/>
                <w:sz w:val="24"/>
                <w:rtl/>
              </w:rPr>
              <w:t>הבדיקה תילקח מכל יציקה לפי תקן.</w:t>
            </w:r>
          </w:p>
        </w:tc>
        <w:tc>
          <w:tcPr>
            <w:tcW w:w="2268" w:type="dxa"/>
          </w:tcPr>
          <w:p w14:paraId="0D94A43C" w14:textId="77777777" w:rsidR="00F773D5" w:rsidRPr="00F773D5" w:rsidRDefault="00F2393F" w:rsidP="00F773D5">
            <w:pPr>
              <w:tabs>
                <w:tab w:val="left" w:pos="1877"/>
              </w:tabs>
              <w:spacing w:after="0"/>
              <w:ind w:right="142"/>
              <w:jc w:val="left"/>
              <w:rPr>
                <w:rFonts w:ascii="David" w:hAnsi="David"/>
                <w:noProof/>
                <w:sz w:val="24"/>
                <w:rtl/>
              </w:rPr>
            </w:pPr>
            <w:r w:rsidRPr="00F773D5">
              <w:rPr>
                <w:rFonts w:ascii="David" w:hAnsi="David" w:hint="cs"/>
                <w:noProof/>
                <w:sz w:val="24"/>
                <w:rtl/>
              </w:rPr>
              <w:t>הבדיקה ע"י מ</w:t>
            </w:r>
            <w:r w:rsidRPr="00F773D5">
              <w:rPr>
                <w:rFonts w:ascii="David" w:hAnsi="David"/>
                <w:noProof/>
                <w:sz w:val="24"/>
                <w:rtl/>
              </w:rPr>
              <w:t>עבדה מאושרת</w:t>
            </w:r>
          </w:p>
          <w:p w14:paraId="1A6D41C1" w14:textId="77777777" w:rsidR="00F773D5" w:rsidRPr="00F773D5" w:rsidRDefault="00F773D5" w:rsidP="00F773D5">
            <w:pPr>
              <w:spacing w:after="0"/>
              <w:ind w:right="142"/>
              <w:jc w:val="left"/>
              <w:rPr>
                <w:rFonts w:ascii="David" w:hAnsi="David"/>
                <w:noProof/>
                <w:sz w:val="24"/>
                <w:rtl/>
              </w:rPr>
            </w:pPr>
          </w:p>
          <w:p w14:paraId="6C80462D" w14:textId="77777777" w:rsidR="00F773D5" w:rsidRPr="00F773D5" w:rsidRDefault="00F773D5" w:rsidP="00F773D5">
            <w:pPr>
              <w:spacing w:after="0"/>
              <w:ind w:right="142"/>
              <w:jc w:val="left"/>
              <w:rPr>
                <w:rFonts w:ascii="David" w:hAnsi="David"/>
                <w:noProof/>
                <w:sz w:val="24"/>
                <w:rtl/>
              </w:rPr>
            </w:pPr>
          </w:p>
          <w:p w14:paraId="10112DFA" w14:textId="77777777" w:rsidR="00F773D5" w:rsidRPr="00F773D5" w:rsidRDefault="00F773D5" w:rsidP="00F773D5">
            <w:pPr>
              <w:spacing w:after="0"/>
              <w:ind w:right="142"/>
              <w:jc w:val="left"/>
              <w:rPr>
                <w:rFonts w:ascii="David" w:hAnsi="David"/>
                <w:noProof/>
                <w:sz w:val="24"/>
                <w:rtl/>
              </w:rPr>
            </w:pPr>
          </w:p>
        </w:tc>
        <w:tc>
          <w:tcPr>
            <w:tcW w:w="3686" w:type="dxa"/>
            <w:gridSpan w:val="2"/>
          </w:tcPr>
          <w:p w14:paraId="7E1D8C95" w14:textId="77777777" w:rsidR="00F773D5" w:rsidRPr="00F773D5" w:rsidRDefault="00F2393F" w:rsidP="008B5857">
            <w:pPr>
              <w:spacing w:after="0"/>
              <w:ind w:right="142" w:firstLine="23"/>
              <w:jc w:val="left"/>
              <w:rPr>
                <w:rFonts w:ascii="David" w:hAnsi="David"/>
                <w:noProof/>
                <w:sz w:val="24"/>
                <w:rtl/>
              </w:rPr>
            </w:pPr>
            <w:r w:rsidRPr="00F773D5">
              <w:rPr>
                <w:rFonts w:ascii="David" w:hAnsi="David"/>
                <w:noProof/>
                <w:sz w:val="24"/>
                <w:rtl/>
              </w:rPr>
              <w:t xml:space="preserve">בדיקת בטון </w:t>
            </w:r>
            <w:r w:rsidRPr="00F773D5">
              <w:rPr>
                <w:rFonts w:ascii="David" w:hAnsi="David" w:hint="cs"/>
                <w:noProof/>
                <w:sz w:val="24"/>
                <w:rtl/>
              </w:rPr>
              <w:t>של  כל היציקות באתר כגון גומחות יסודות לעמודים  יסודות למרכזיות וכו לאישור.</w:t>
            </w:r>
          </w:p>
        </w:tc>
        <w:tc>
          <w:tcPr>
            <w:tcW w:w="861" w:type="dxa"/>
            <w:gridSpan w:val="2"/>
          </w:tcPr>
          <w:p w14:paraId="4EA73C3F" w14:textId="77777777" w:rsidR="00F773D5" w:rsidRPr="00F773D5" w:rsidRDefault="00F2393F" w:rsidP="00F773D5">
            <w:pPr>
              <w:spacing w:after="0"/>
              <w:ind w:right="142"/>
              <w:jc w:val="left"/>
              <w:rPr>
                <w:rFonts w:ascii="David" w:hAnsi="David"/>
                <w:noProof/>
                <w:sz w:val="24"/>
                <w:rtl/>
              </w:rPr>
            </w:pPr>
            <w:r w:rsidRPr="00F773D5">
              <w:rPr>
                <w:rFonts w:ascii="David" w:hAnsi="David"/>
                <w:noProof/>
                <w:sz w:val="24"/>
                <w:rtl/>
              </w:rPr>
              <w:t xml:space="preserve">4 </w:t>
            </w:r>
          </w:p>
        </w:tc>
      </w:tr>
      <w:tr w:rsidR="00304FF1" w14:paraId="3A93358F" w14:textId="77777777" w:rsidTr="008B5857">
        <w:trPr>
          <w:gridAfter w:val="1"/>
          <w:wAfter w:w="13" w:type="dxa"/>
        </w:trPr>
        <w:tc>
          <w:tcPr>
            <w:tcW w:w="1287" w:type="dxa"/>
          </w:tcPr>
          <w:p w14:paraId="3BF4C4F8" w14:textId="77777777" w:rsidR="00F773D5" w:rsidRPr="00F773D5" w:rsidRDefault="00F2393F" w:rsidP="00F773D5">
            <w:pPr>
              <w:spacing w:after="0"/>
              <w:ind w:right="142"/>
              <w:jc w:val="left"/>
              <w:rPr>
                <w:rFonts w:ascii="David" w:hAnsi="David"/>
                <w:noProof/>
                <w:sz w:val="24"/>
                <w:rtl/>
              </w:rPr>
            </w:pPr>
            <w:r w:rsidRPr="00F773D5">
              <w:rPr>
                <w:rFonts w:ascii="David" w:hAnsi="David" w:hint="cs"/>
                <w:noProof/>
                <w:sz w:val="24"/>
                <w:rtl/>
              </w:rPr>
              <w:t>מפקח האתר</w:t>
            </w:r>
            <w:r w:rsidRPr="00F773D5">
              <w:rPr>
                <w:rFonts w:ascii="David" w:hAnsi="David"/>
                <w:noProof/>
                <w:sz w:val="24"/>
                <w:rtl/>
              </w:rPr>
              <w:t xml:space="preserve"> ומעבדה מאושרת</w:t>
            </w:r>
          </w:p>
        </w:tc>
        <w:tc>
          <w:tcPr>
            <w:tcW w:w="1843" w:type="dxa"/>
          </w:tcPr>
          <w:p w14:paraId="38353949" w14:textId="77777777" w:rsidR="00F773D5" w:rsidRPr="00F773D5" w:rsidRDefault="00F2393F" w:rsidP="00F773D5">
            <w:pPr>
              <w:spacing w:after="0"/>
              <w:ind w:right="142"/>
              <w:jc w:val="left"/>
              <w:rPr>
                <w:rFonts w:ascii="David" w:hAnsi="David"/>
                <w:noProof/>
                <w:sz w:val="24"/>
                <w:rtl/>
              </w:rPr>
            </w:pPr>
            <w:r w:rsidRPr="00F773D5">
              <w:rPr>
                <w:rFonts w:ascii="David" w:hAnsi="David"/>
                <w:noProof/>
                <w:sz w:val="24"/>
                <w:rtl/>
              </w:rPr>
              <w:t>הבדיקה ע"ח הקבלן</w:t>
            </w:r>
            <w:r w:rsidRPr="00F773D5">
              <w:rPr>
                <w:rFonts w:ascii="David" w:hAnsi="David" w:hint="cs"/>
                <w:noProof/>
                <w:sz w:val="24"/>
                <w:rtl/>
              </w:rPr>
              <w:t xml:space="preserve"> כמות </w:t>
            </w:r>
            <w:r w:rsidRPr="00F773D5">
              <w:rPr>
                <w:rFonts w:ascii="David" w:hAnsi="David"/>
                <w:noProof/>
                <w:sz w:val="24"/>
                <w:rtl/>
              </w:rPr>
              <w:t xml:space="preserve"> 20 בדיקות </w:t>
            </w:r>
            <w:r w:rsidRPr="00F773D5">
              <w:rPr>
                <w:rFonts w:ascii="David" w:hAnsi="David" w:hint="cs"/>
                <w:noProof/>
                <w:sz w:val="24"/>
                <w:rtl/>
              </w:rPr>
              <w:t xml:space="preserve"> לפחות</w:t>
            </w:r>
          </w:p>
        </w:tc>
        <w:tc>
          <w:tcPr>
            <w:tcW w:w="2268" w:type="dxa"/>
          </w:tcPr>
          <w:p w14:paraId="6CE366A1" w14:textId="77777777" w:rsidR="00F773D5" w:rsidRPr="00F773D5" w:rsidRDefault="00F2393F" w:rsidP="00F773D5">
            <w:pPr>
              <w:spacing w:after="0"/>
              <w:ind w:right="142"/>
              <w:jc w:val="left"/>
              <w:rPr>
                <w:rFonts w:ascii="David" w:hAnsi="David"/>
                <w:noProof/>
                <w:sz w:val="24"/>
                <w:rtl/>
              </w:rPr>
            </w:pPr>
            <w:r w:rsidRPr="00F773D5">
              <w:rPr>
                <w:rFonts w:ascii="David" w:hAnsi="David" w:hint="cs"/>
                <w:noProof/>
                <w:sz w:val="24"/>
                <w:rtl/>
              </w:rPr>
              <w:t xml:space="preserve">הבדיקה ע"י מעבדה מאושרת </w:t>
            </w:r>
          </w:p>
        </w:tc>
        <w:tc>
          <w:tcPr>
            <w:tcW w:w="3686" w:type="dxa"/>
            <w:gridSpan w:val="2"/>
          </w:tcPr>
          <w:p w14:paraId="6AE528C5" w14:textId="77777777" w:rsidR="00F773D5" w:rsidRPr="00F773D5" w:rsidRDefault="00F2393F" w:rsidP="008B5857">
            <w:pPr>
              <w:spacing w:after="0"/>
              <w:ind w:right="142" w:firstLine="23"/>
              <w:jc w:val="left"/>
              <w:rPr>
                <w:rFonts w:ascii="David" w:hAnsi="David"/>
                <w:noProof/>
                <w:sz w:val="24"/>
                <w:rtl/>
              </w:rPr>
            </w:pPr>
            <w:r w:rsidRPr="00F773D5">
              <w:rPr>
                <w:rFonts w:ascii="David" w:hAnsi="David"/>
                <w:noProof/>
                <w:sz w:val="24"/>
                <w:rtl/>
              </w:rPr>
              <w:t xml:space="preserve">בדיקת הידוק וכיסוי של מילוי חוזר לתעלות חשמל </w:t>
            </w:r>
            <w:r w:rsidRPr="00F773D5">
              <w:rPr>
                <w:rFonts w:ascii="David" w:hAnsi="David" w:hint="cs"/>
                <w:noProof/>
                <w:sz w:val="24"/>
                <w:rtl/>
              </w:rPr>
              <w:t>תאורה תקשורת בכל תחום האתר.</w:t>
            </w:r>
          </w:p>
        </w:tc>
        <w:tc>
          <w:tcPr>
            <w:tcW w:w="861" w:type="dxa"/>
            <w:gridSpan w:val="2"/>
          </w:tcPr>
          <w:p w14:paraId="7459F830" w14:textId="77777777" w:rsidR="00F773D5" w:rsidRPr="00F773D5" w:rsidRDefault="00F2393F" w:rsidP="00F773D5">
            <w:pPr>
              <w:spacing w:after="0"/>
              <w:ind w:right="142"/>
              <w:jc w:val="left"/>
              <w:rPr>
                <w:rFonts w:ascii="David" w:hAnsi="David"/>
                <w:noProof/>
                <w:sz w:val="24"/>
                <w:rtl/>
              </w:rPr>
            </w:pPr>
            <w:r w:rsidRPr="00F773D5">
              <w:rPr>
                <w:rFonts w:ascii="David" w:hAnsi="David"/>
                <w:noProof/>
                <w:sz w:val="24"/>
                <w:rtl/>
              </w:rPr>
              <w:t xml:space="preserve">5 </w:t>
            </w:r>
          </w:p>
        </w:tc>
      </w:tr>
      <w:tr w:rsidR="00304FF1" w14:paraId="1C5797AF" w14:textId="77777777" w:rsidTr="008B5857">
        <w:tc>
          <w:tcPr>
            <w:tcW w:w="1287" w:type="dxa"/>
          </w:tcPr>
          <w:p w14:paraId="3C7A8CFC" w14:textId="77777777" w:rsidR="00F773D5" w:rsidRPr="00F773D5" w:rsidRDefault="00F2393F" w:rsidP="00F773D5">
            <w:pPr>
              <w:spacing w:after="0"/>
              <w:ind w:right="142"/>
              <w:jc w:val="left"/>
              <w:rPr>
                <w:rFonts w:ascii="David" w:hAnsi="David"/>
                <w:caps/>
                <w:noProof/>
                <w:sz w:val="24"/>
                <w:rtl/>
              </w:rPr>
            </w:pPr>
            <w:r w:rsidRPr="00F773D5">
              <w:rPr>
                <w:rFonts w:ascii="David" w:hAnsi="David" w:hint="cs"/>
                <w:caps/>
                <w:noProof/>
                <w:sz w:val="24"/>
                <w:rtl/>
              </w:rPr>
              <w:t xml:space="preserve">מהנדס החשמל. על הקבלן להציג תעודה מטעם היצרן על מקוריות גוף </w:t>
            </w:r>
            <w:r w:rsidRPr="00F773D5">
              <w:rPr>
                <w:rFonts w:ascii="David" w:hAnsi="David" w:hint="cs"/>
                <w:caps/>
                <w:noProof/>
                <w:sz w:val="24"/>
                <w:rtl/>
              </w:rPr>
              <w:lastRenderedPageBreak/>
              <w:t>התאורה, ללא תעודה זו לא יתקבל הגוף.</w:t>
            </w:r>
          </w:p>
        </w:tc>
        <w:tc>
          <w:tcPr>
            <w:tcW w:w="1843" w:type="dxa"/>
          </w:tcPr>
          <w:p w14:paraId="447F77D0" w14:textId="77777777" w:rsidR="00F773D5" w:rsidRPr="00F773D5" w:rsidRDefault="00F2393F" w:rsidP="00F773D5">
            <w:pPr>
              <w:spacing w:after="0"/>
              <w:ind w:right="142"/>
              <w:jc w:val="left"/>
              <w:rPr>
                <w:rFonts w:ascii="David" w:hAnsi="David"/>
                <w:caps/>
                <w:noProof/>
                <w:sz w:val="24"/>
                <w:rtl/>
              </w:rPr>
            </w:pPr>
            <w:r w:rsidRPr="00F773D5">
              <w:rPr>
                <w:rFonts w:ascii="David" w:hAnsi="David" w:hint="cs"/>
                <w:caps/>
                <w:noProof/>
                <w:sz w:val="24"/>
                <w:rtl/>
              </w:rPr>
              <w:lastRenderedPageBreak/>
              <w:t>אישור גוף התאורה ע"י המזמין בכתב בלבד. בהתאם לאיור בפרויטק זה הקבלן יציג למתכנן גוף לאישור.</w:t>
            </w:r>
          </w:p>
        </w:tc>
        <w:tc>
          <w:tcPr>
            <w:tcW w:w="2303" w:type="dxa"/>
            <w:gridSpan w:val="2"/>
          </w:tcPr>
          <w:p w14:paraId="69243F5A"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hint="cs"/>
                <w:caps/>
                <w:noProof/>
                <w:sz w:val="24"/>
                <w:rtl/>
              </w:rPr>
              <w:t>מתאים לחוזה</w:t>
            </w:r>
          </w:p>
          <w:p w14:paraId="2E9F42E7" w14:textId="77777777" w:rsidR="00F773D5" w:rsidRPr="00F773D5" w:rsidRDefault="00F773D5" w:rsidP="008B5857">
            <w:pPr>
              <w:spacing w:after="0"/>
              <w:ind w:right="142" w:firstLine="23"/>
              <w:jc w:val="left"/>
              <w:rPr>
                <w:rFonts w:ascii="David" w:hAnsi="David"/>
                <w:caps/>
                <w:noProof/>
                <w:sz w:val="24"/>
                <w:rtl/>
              </w:rPr>
            </w:pPr>
          </w:p>
        </w:tc>
        <w:tc>
          <w:tcPr>
            <w:tcW w:w="3664" w:type="dxa"/>
            <w:gridSpan w:val="2"/>
          </w:tcPr>
          <w:p w14:paraId="2ED65E47" w14:textId="77777777" w:rsidR="00F773D5" w:rsidRPr="00F773D5" w:rsidRDefault="00F2393F" w:rsidP="008B5857">
            <w:pPr>
              <w:spacing w:after="0"/>
              <w:ind w:right="142" w:firstLine="23"/>
              <w:jc w:val="left"/>
              <w:rPr>
                <w:rFonts w:ascii="Times New Roman" w:hAnsi="Times New Roman"/>
                <w:caps/>
                <w:noProof/>
                <w:sz w:val="24"/>
                <w:rtl/>
              </w:rPr>
            </w:pPr>
            <w:r w:rsidRPr="00F773D5">
              <w:rPr>
                <w:rFonts w:ascii="David" w:hAnsi="David"/>
                <w:b/>
                <w:bCs/>
                <w:noProof/>
                <w:sz w:val="24"/>
                <w:u w:val="single"/>
                <w:rtl/>
              </w:rPr>
              <w:t>גופי תאורה על עמודים</w:t>
            </w:r>
            <w:r w:rsidRPr="00F773D5">
              <w:rPr>
                <w:rFonts w:ascii="Times New Roman" w:hAnsi="Times New Roman" w:hint="cs"/>
                <w:noProof/>
                <w:sz w:val="24"/>
                <w:rtl/>
              </w:rPr>
              <w:t>.</w:t>
            </w:r>
          </w:p>
          <w:p w14:paraId="70EB92C5" w14:textId="77777777" w:rsidR="00F773D5" w:rsidRPr="00F773D5" w:rsidRDefault="00F2393F" w:rsidP="008B5857">
            <w:pPr>
              <w:spacing w:after="0"/>
              <w:ind w:right="142" w:firstLine="23"/>
              <w:jc w:val="left"/>
              <w:rPr>
                <w:rFonts w:ascii="Times New Roman" w:hAnsi="Times New Roman"/>
                <w:caps/>
                <w:noProof/>
                <w:sz w:val="24"/>
                <w:rtl/>
              </w:rPr>
            </w:pPr>
            <w:r w:rsidRPr="00F773D5">
              <w:rPr>
                <w:rFonts w:ascii="Times New Roman" w:hAnsi="Times New Roman" w:hint="cs"/>
                <w:caps/>
                <w:noProof/>
                <w:sz w:val="24"/>
                <w:rtl/>
              </w:rPr>
              <w:t xml:space="preserve">כמפורט בכתב הכמויות </w:t>
            </w:r>
            <w:r w:rsidRPr="00F773D5">
              <w:rPr>
                <w:rFonts w:ascii="Times New Roman" w:hAnsi="Times New Roman" w:hint="cs"/>
                <w:caps/>
                <w:noProof/>
                <w:sz w:val="24"/>
              </w:rPr>
              <w:t>LED</w:t>
            </w:r>
            <w:r w:rsidRPr="00F773D5">
              <w:rPr>
                <w:rFonts w:ascii="Times New Roman" w:hAnsi="Times New Roman" w:hint="cs"/>
                <w:caps/>
                <w:noProof/>
                <w:sz w:val="24"/>
                <w:rtl/>
              </w:rPr>
              <w:t xml:space="preserve"> </w:t>
            </w:r>
          </w:p>
          <w:p w14:paraId="186A8CA0" w14:textId="77777777" w:rsidR="00F773D5" w:rsidRPr="00F773D5" w:rsidRDefault="00F773D5" w:rsidP="008B5857">
            <w:pPr>
              <w:spacing w:after="0"/>
              <w:ind w:right="142" w:firstLine="23"/>
              <w:jc w:val="left"/>
              <w:rPr>
                <w:rFonts w:ascii="Times New Roman" w:hAnsi="Times New Roman"/>
                <w:caps/>
                <w:noProof/>
                <w:sz w:val="24"/>
                <w:rtl/>
              </w:rPr>
            </w:pPr>
          </w:p>
          <w:p w14:paraId="4AA18FBF" w14:textId="77777777" w:rsidR="00F773D5" w:rsidRPr="00F773D5" w:rsidRDefault="00F773D5" w:rsidP="008B5857">
            <w:pPr>
              <w:spacing w:after="0"/>
              <w:ind w:right="142" w:firstLine="23"/>
              <w:jc w:val="left"/>
              <w:rPr>
                <w:rFonts w:ascii="Times New Roman" w:hAnsi="Times New Roman"/>
                <w:caps/>
                <w:noProof/>
                <w:sz w:val="24"/>
                <w:rtl/>
              </w:rPr>
            </w:pPr>
          </w:p>
          <w:p w14:paraId="33146003" w14:textId="77777777" w:rsidR="00F773D5" w:rsidRPr="00F773D5" w:rsidRDefault="00F773D5" w:rsidP="008B5857">
            <w:pPr>
              <w:spacing w:after="0"/>
              <w:ind w:right="142" w:firstLine="23"/>
              <w:jc w:val="left"/>
              <w:rPr>
                <w:rFonts w:ascii="Times New Roman" w:hAnsi="Times New Roman"/>
                <w:caps/>
                <w:noProof/>
                <w:sz w:val="24"/>
              </w:rPr>
            </w:pPr>
          </w:p>
        </w:tc>
        <w:tc>
          <w:tcPr>
            <w:tcW w:w="861" w:type="dxa"/>
            <w:gridSpan w:val="2"/>
          </w:tcPr>
          <w:p w14:paraId="2FB433D3" w14:textId="77777777" w:rsidR="00F773D5" w:rsidRPr="00F773D5" w:rsidRDefault="00F2393F" w:rsidP="00F773D5">
            <w:pPr>
              <w:spacing w:after="0"/>
              <w:ind w:right="142"/>
              <w:jc w:val="left"/>
              <w:rPr>
                <w:rFonts w:ascii="David" w:hAnsi="David"/>
                <w:caps/>
                <w:noProof/>
                <w:sz w:val="24"/>
                <w:rtl/>
              </w:rPr>
            </w:pPr>
            <w:r w:rsidRPr="00F773D5">
              <w:rPr>
                <w:rFonts w:ascii="David" w:hAnsi="David" w:hint="cs"/>
                <w:caps/>
                <w:noProof/>
                <w:sz w:val="24"/>
                <w:rtl/>
              </w:rPr>
              <w:t>6</w:t>
            </w:r>
          </w:p>
          <w:p w14:paraId="2F34EC3C" w14:textId="77777777" w:rsidR="00F773D5" w:rsidRPr="00F773D5" w:rsidRDefault="00F773D5" w:rsidP="00F773D5">
            <w:pPr>
              <w:spacing w:after="0"/>
              <w:ind w:right="142"/>
              <w:jc w:val="left"/>
              <w:rPr>
                <w:rFonts w:ascii="David" w:hAnsi="David"/>
                <w:caps/>
                <w:noProof/>
                <w:sz w:val="24"/>
                <w:rtl/>
              </w:rPr>
            </w:pPr>
          </w:p>
        </w:tc>
      </w:tr>
      <w:tr w:rsidR="00304FF1" w14:paraId="608F7981" w14:textId="77777777" w:rsidTr="008B5857">
        <w:trPr>
          <w:trHeight w:val="3568"/>
        </w:trPr>
        <w:tc>
          <w:tcPr>
            <w:tcW w:w="1287" w:type="dxa"/>
            <w:tcBorders>
              <w:top w:val="single" w:sz="6" w:space="0" w:color="000000"/>
              <w:left w:val="double" w:sz="6" w:space="0" w:color="000000"/>
              <w:bottom w:val="double" w:sz="6" w:space="0" w:color="000000"/>
              <w:right w:val="single" w:sz="6" w:space="0" w:color="000000"/>
            </w:tcBorders>
          </w:tcPr>
          <w:p w14:paraId="6762DEE7" w14:textId="77777777" w:rsidR="00F773D5" w:rsidRPr="00F773D5" w:rsidRDefault="00F773D5" w:rsidP="00F773D5">
            <w:pPr>
              <w:spacing w:after="0"/>
              <w:ind w:right="142"/>
              <w:jc w:val="left"/>
              <w:rPr>
                <w:rFonts w:ascii="David" w:hAnsi="David"/>
                <w:caps/>
                <w:noProof/>
                <w:sz w:val="24"/>
                <w:rtl/>
              </w:rPr>
            </w:pPr>
          </w:p>
          <w:p w14:paraId="570E24F3" w14:textId="77777777" w:rsidR="00F773D5" w:rsidRPr="00F773D5" w:rsidRDefault="00F2393F" w:rsidP="00F773D5">
            <w:pPr>
              <w:spacing w:after="0"/>
              <w:ind w:right="142"/>
              <w:jc w:val="left"/>
              <w:rPr>
                <w:rFonts w:ascii="David" w:hAnsi="David"/>
                <w:caps/>
                <w:noProof/>
                <w:sz w:val="24"/>
                <w:rtl/>
              </w:rPr>
            </w:pPr>
            <w:r w:rsidRPr="00F773D5">
              <w:rPr>
                <w:rFonts w:ascii="David" w:hAnsi="David"/>
                <w:caps/>
                <w:noProof/>
                <w:sz w:val="24"/>
                <w:rtl/>
              </w:rPr>
              <w:t>מפקח</w:t>
            </w:r>
            <w:r w:rsidRPr="00F773D5">
              <w:rPr>
                <w:rFonts w:ascii="David" w:hAnsi="David" w:hint="cs"/>
                <w:caps/>
                <w:noProof/>
                <w:sz w:val="24"/>
                <w:rtl/>
              </w:rPr>
              <w:t xml:space="preserve"> חשמל + אחראי חשמל רשות מקומית</w:t>
            </w:r>
          </w:p>
        </w:tc>
        <w:tc>
          <w:tcPr>
            <w:tcW w:w="1843" w:type="dxa"/>
            <w:tcBorders>
              <w:top w:val="single" w:sz="6" w:space="0" w:color="000000"/>
              <w:left w:val="single" w:sz="6" w:space="0" w:color="000000"/>
              <w:bottom w:val="double" w:sz="6" w:space="0" w:color="000000"/>
              <w:right w:val="single" w:sz="6" w:space="0" w:color="000000"/>
            </w:tcBorders>
          </w:tcPr>
          <w:p w14:paraId="54AC60BB" w14:textId="77777777" w:rsidR="00F773D5" w:rsidRPr="00F773D5" w:rsidRDefault="00F773D5" w:rsidP="00F773D5">
            <w:pPr>
              <w:spacing w:after="0"/>
              <w:ind w:right="142"/>
              <w:jc w:val="left"/>
              <w:rPr>
                <w:rFonts w:ascii="David" w:hAnsi="David"/>
                <w:caps/>
                <w:noProof/>
                <w:sz w:val="24"/>
                <w:rtl/>
              </w:rPr>
            </w:pPr>
          </w:p>
          <w:p w14:paraId="7407D9B2" w14:textId="77777777" w:rsidR="00F773D5" w:rsidRPr="00F773D5" w:rsidRDefault="00F2393F" w:rsidP="00F773D5">
            <w:pPr>
              <w:spacing w:after="0"/>
              <w:ind w:right="142"/>
              <w:jc w:val="left"/>
              <w:rPr>
                <w:rFonts w:ascii="David" w:hAnsi="David"/>
                <w:caps/>
                <w:noProof/>
                <w:sz w:val="24"/>
                <w:rtl/>
              </w:rPr>
            </w:pPr>
            <w:r w:rsidRPr="00F773D5">
              <w:rPr>
                <w:rFonts w:ascii="David" w:hAnsi="David" w:hint="cs"/>
                <w:caps/>
                <w:noProof/>
                <w:sz w:val="24"/>
                <w:rtl/>
              </w:rPr>
              <w:t xml:space="preserve">על הקבלן חובה להציג תעודת </w:t>
            </w:r>
            <w:r w:rsidRPr="00F773D5">
              <w:rPr>
                <w:rFonts w:ascii="David" w:hAnsi="David"/>
                <w:caps/>
                <w:noProof/>
                <w:sz w:val="24"/>
                <w:rtl/>
              </w:rPr>
              <w:br/>
            </w:r>
            <w:r w:rsidRPr="00F773D5">
              <w:rPr>
                <w:rFonts w:ascii="David" w:hAnsi="David" w:hint="cs"/>
                <w:caps/>
                <w:noProof/>
                <w:sz w:val="24"/>
              </w:rPr>
              <w:t>C</w:t>
            </w:r>
            <w:r w:rsidRPr="00F773D5">
              <w:rPr>
                <w:rFonts w:ascii="David" w:hAnsi="David" w:hint="cs"/>
                <w:caps/>
                <w:noProof/>
                <w:sz w:val="24"/>
                <w:rtl/>
              </w:rPr>
              <w:t>.</w:t>
            </w:r>
            <w:r w:rsidRPr="00F773D5">
              <w:rPr>
                <w:rFonts w:ascii="David" w:hAnsi="David" w:hint="cs"/>
                <w:caps/>
                <w:noProof/>
                <w:sz w:val="24"/>
              </w:rPr>
              <w:t>O</w:t>
            </w:r>
            <w:r w:rsidRPr="00F773D5">
              <w:rPr>
                <w:rFonts w:ascii="David" w:hAnsi="David" w:hint="cs"/>
                <w:caps/>
                <w:noProof/>
                <w:sz w:val="24"/>
                <w:rtl/>
              </w:rPr>
              <w:t>.</w:t>
            </w:r>
            <w:r w:rsidRPr="00F773D5">
              <w:rPr>
                <w:rFonts w:ascii="David" w:hAnsi="David" w:hint="cs"/>
                <w:caps/>
                <w:noProof/>
                <w:sz w:val="24"/>
              </w:rPr>
              <w:t>C</w:t>
            </w:r>
            <w:r w:rsidRPr="00F773D5">
              <w:rPr>
                <w:rFonts w:ascii="David" w:hAnsi="David" w:hint="cs"/>
                <w:caps/>
                <w:noProof/>
                <w:sz w:val="24"/>
                <w:rtl/>
              </w:rPr>
              <w:t xml:space="preserve">  כנדרש במפרט זה ללא הצגת התעודה לא יתקבל משלוח הציוד.</w:t>
            </w:r>
            <w:r w:rsidRPr="00F773D5">
              <w:rPr>
                <w:rFonts w:ascii="David" w:hAnsi="David"/>
                <w:caps/>
                <w:noProof/>
                <w:sz w:val="24"/>
                <w:rtl/>
              </w:rPr>
              <w:br/>
            </w:r>
            <w:r w:rsidRPr="00F773D5">
              <w:rPr>
                <w:rFonts w:ascii="David" w:hAnsi="David" w:hint="cs"/>
                <w:caps/>
                <w:noProof/>
                <w:sz w:val="24"/>
                <w:rtl/>
              </w:rPr>
              <w:t xml:space="preserve">ראה טופס דוגמא מצורף למפרט זה </w:t>
            </w:r>
          </w:p>
        </w:tc>
        <w:tc>
          <w:tcPr>
            <w:tcW w:w="2303" w:type="dxa"/>
            <w:gridSpan w:val="2"/>
            <w:tcBorders>
              <w:top w:val="single" w:sz="6" w:space="0" w:color="000000"/>
              <w:left w:val="single" w:sz="6" w:space="0" w:color="000000"/>
              <w:bottom w:val="double" w:sz="6" w:space="0" w:color="000000"/>
              <w:right w:val="single" w:sz="6" w:space="0" w:color="000000"/>
            </w:tcBorders>
          </w:tcPr>
          <w:p w14:paraId="6C3773DA" w14:textId="77777777" w:rsidR="00F773D5" w:rsidRPr="00F773D5" w:rsidRDefault="00F773D5" w:rsidP="008B5857">
            <w:pPr>
              <w:spacing w:after="0"/>
              <w:ind w:right="142" w:firstLine="23"/>
              <w:jc w:val="left"/>
              <w:rPr>
                <w:rFonts w:ascii="David" w:hAnsi="David"/>
                <w:caps/>
                <w:noProof/>
                <w:sz w:val="24"/>
                <w:rtl/>
              </w:rPr>
            </w:pPr>
          </w:p>
          <w:p w14:paraId="26646B82"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hint="cs"/>
                <w:caps/>
                <w:noProof/>
                <w:sz w:val="24"/>
                <w:rtl/>
              </w:rPr>
              <w:t xml:space="preserve">1) </w:t>
            </w:r>
            <w:r w:rsidRPr="00F773D5">
              <w:rPr>
                <w:rFonts w:ascii="David" w:hAnsi="David"/>
                <w:caps/>
                <w:noProof/>
                <w:sz w:val="24"/>
                <w:rtl/>
              </w:rPr>
              <w:t>תו תקן</w:t>
            </w:r>
            <w:r w:rsidRPr="00F773D5">
              <w:rPr>
                <w:rFonts w:ascii="David" w:hAnsi="David" w:hint="cs"/>
                <w:caps/>
                <w:noProof/>
                <w:sz w:val="24"/>
                <w:rtl/>
              </w:rPr>
              <w:t xml:space="preserve">- ישראלי   </w:t>
            </w:r>
            <w:r w:rsidRPr="00F773D5">
              <w:rPr>
                <w:rFonts w:ascii="David" w:hAnsi="David"/>
                <w:caps/>
                <w:noProof/>
                <w:sz w:val="24"/>
              </w:rPr>
              <w:t xml:space="preserve">     </w:t>
            </w:r>
            <w:r w:rsidRPr="00F773D5">
              <w:rPr>
                <w:rFonts w:ascii="David" w:hAnsi="David" w:hint="cs"/>
                <w:caps/>
                <w:noProof/>
                <w:sz w:val="24"/>
                <w:rtl/>
              </w:rPr>
              <w:t xml:space="preserve">  במהדורתו העדכנית </w:t>
            </w:r>
            <w:r w:rsidRPr="00F773D5">
              <w:rPr>
                <w:rFonts w:ascii="David" w:hAnsi="David"/>
                <w:caps/>
                <w:noProof/>
                <w:sz w:val="24"/>
                <w:rtl/>
              </w:rPr>
              <w:br/>
            </w:r>
            <w:r w:rsidRPr="00F773D5">
              <w:rPr>
                <w:rFonts w:ascii="David" w:hAnsi="David" w:hint="cs"/>
                <w:caps/>
                <w:noProof/>
                <w:sz w:val="24"/>
                <w:rtl/>
              </w:rPr>
              <w:t xml:space="preserve">2) כל העמודים יהיו </w:t>
            </w:r>
          </w:p>
          <w:p w14:paraId="757D10B2"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hint="cs"/>
                <w:caps/>
                <w:noProof/>
                <w:sz w:val="24"/>
                <w:rtl/>
              </w:rPr>
              <w:t xml:space="preserve">    עם 2 פתחים האחד </w:t>
            </w:r>
            <w:r w:rsidRPr="00F773D5">
              <w:rPr>
                <w:rFonts w:ascii="David" w:hAnsi="David"/>
                <w:caps/>
                <w:noProof/>
                <w:sz w:val="24"/>
              </w:rPr>
              <w:t xml:space="preserve">     </w:t>
            </w:r>
            <w:r w:rsidRPr="00F773D5">
              <w:rPr>
                <w:rFonts w:ascii="David" w:hAnsi="David" w:hint="cs"/>
                <w:caps/>
                <w:noProof/>
                <w:sz w:val="24"/>
                <w:rtl/>
              </w:rPr>
              <w:t>להארקות (התחתון)</w:t>
            </w:r>
            <w:r w:rsidRPr="00F773D5">
              <w:rPr>
                <w:rFonts w:ascii="David" w:hAnsi="David"/>
                <w:caps/>
                <w:noProof/>
                <w:sz w:val="24"/>
                <w:rtl/>
              </w:rPr>
              <w:br/>
            </w:r>
            <w:r w:rsidRPr="00F773D5">
              <w:rPr>
                <w:rFonts w:ascii="David" w:hAnsi="David" w:hint="cs"/>
                <w:caps/>
                <w:noProof/>
                <w:sz w:val="24"/>
                <w:rtl/>
              </w:rPr>
              <w:t xml:space="preserve">   והשני העליון לחיבור   </w:t>
            </w:r>
          </w:p>
          <w:p w14:paraId="59F67EE3"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hint="cs"/>
                <w:caps/>
                <w:noProof/>
                <w:sz w:val="24"/>
                <w:rtl/>
              </w:rPr>
              <w:t xml:space="preserve">   החשמל במגש הציוד </w:t>
            </w:r>
          </w:p>
          <w:p w14:paraId="606EBEFA"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hint="cs"/>
                <w:caps/>
                <w:noProof/>
                <w:sz w:val="24"/>
                <w:rtl/>
              </w:rPr>
              <w:t xml:space="preserve">   מסוג שיבחר ע"י </w:t>
            </w:r>
          </w:p>
          <w:p w14:paraId="13A167F9"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hint="cs"/>
                <w:caps/>
                <w:noProof/>
                <w:sz w:val="24"/>
                <w:rtl/>
              </w:rPr>
              <w:t xml:space="preserve">   הרשות המקומית. </w:t>
            </w:r>
          </w:p>
          <w:p w14:paraId="321E6531" w14:textId="77777777" w:rsidR="00F773D5" w:rsidRPr="00F773D5" w:rsidRDefault="00F2393F" w:rsidP="008B5857">
            <w:pPr>
              <w:spacing w:after="0"/>
              <w:ind w:right="142" w:firstLine="23"/>
              <w:jc w:val="left"/>
              <w:rPr>
                <w:rFonts w:ascii="Times New Roman" w:hAnsi="Times New Roman"/>
                <w:caps/>
                <w:noProof/>
                <w:sz w:val="24"/>
                <w:rtl/>
              </w:rPr>
            </w:pPr>
            <w:r w:rsidRPr="00F773D5">
              <w:rPr>
                <w:rFonts w:ascii="David" w:hAnsi="David" w:hint="cs"/>
                <w:caps/>
                <w:noProof/>
                <w:sz w:val="24"/>
                <w:rtl/>
              </w:rPr>
              <w:t xml:space="preserve">   </w:t>
            </w:r>
            <w:r w:rsidRPr="00F773D5">
              <w:rPr>
                <w:rFonts w:ascii="Times New Roman" w:hAnsi="Times New Roman" w:hint="cs"/>
                <w:caps/>
                <w:noProof/>
                <w:sz w:val="24"/>
                <w:rtl/>
              </w:rPr>
              <w:t>כולל פתח שלישי בהתאם לתוכניות</w:t>
            </w:r>
          </w:p>
          <w:p w14:paraId="531CE94F" w14:textId="77777777" w:rsidR="00F773D5" w:rsidRPr="00F773D5" w:rsidRDefault="00F2393F" w:rsidP="008B5857">
            <w:pPr>
              <w:spacing w:after="0"/>
              <w:ind w:right="142" w:firstLine="23"/>
              <w:jc w:val="left"/>
              <w:rPr>
                <w:rFonts w:ascii="Times New Roman" w:hAnsi="Times New Roman"/>
                <w:caps/>
                <w:noProof/>
                <w:sz w:val="24"/>
                <w:rtl/>
              </w:rPr>
            </w:pPr>
            <w:r w:rsidRPr="00F773D5">
              <w:rPr>
                <w:rFonts w:ascii="Times New Roman" w:hAnsi="Times New Roman" w:hint="cs"/>
                <w:caps/>
                <w:noProof/>
                <w:sz w:val="24"/>
                <w:rtl/>
              </w:rPr>
              <w:t xml:space="preserve">   לעמודי מצלמות לפי </w:t>
            </w:r>
          </w:p>
          <w:p w14:paraId="172F53BE" w14:textId="77777777" w:rsidR="00F773D5" w:rsidRPr="00F773D5" w:rsidRDefault="00F2393F" w:rsidP="008B5857">
            <w:pPr>
              <w:spacing w:after="0"/>
              <w:ind w:right="142" w:firstLine="23"/>
              <w:jc w:val="left"/>
              <w:rPr>
                <w:rFonts w:ascii="Times New Roman" w:hAnsi="Times New Roman"/>
                <w:caps/>
                <w:noProof/>
                <w:sz w:val="24"/>
                <w:rtl/>
              </w:rPr>
            </w:pPr>
            <w:r w:rsidRPr="00F773D5">
              <w:rPr>
                <w:rFonts w:ascii="Times New Roman" w:hAnsi="Times New Roman" w:hint="cs"/>
                <w:caps/>
                <w:noProof/>
                <w:sz w:val="24"/>
                <w:rtl/>
              </w:rPr>
              <w:t xml:space="preserve">    הנחיית הפיקוח.</w:t>
            </w:r>
          </w:p>
          <w:p w14:paraId="0DAC63E9" w14:textId="77777777" w:rsidR="00F773D5" w:rsidRPr="00F773D5" w:rsidRDefault="00F773D5" w:rsidP="008B5857">
            <w:pPr>
              <w:spacing w:after="0"/>
              <w:ind w:right="142" w:firstLine="23"/>
              <w:jc w:val="left"/>
              <w:rPr>
                <w:rFonts w:ascii="Times New Roman" w:hAnsi="Times New Roman"/>
                <w:caps/>
                <w:noProof/>
                <w:sz w:val="24"/>
                <w:rtl/>
              </w:rPr>
            </w:pPr>
          </w:p>
        </w:tc>
        <w:tc>
          <w:tcPr>
            <w:tcW w:w="3664" w:type="dxa"/>
            <w:gridSpan w:val="2"/>
            <w:tcBorders>
              <w:top w:val="single" w:sz="6" w:space="0" w:color="000000"/>
              <w:left w:val="single" w:sz="6" w:space="0" w:color="000000"/>
              <w:bottom w:val="double" w:sz="6" w:space="0" w:color="000000"/>
              <w:right w:val="single" w:sz="6" w:space="0" w:color="000000"/>
            </w:tcBorders>
          </w:tcPr>
          <w:p w14:paraId="2981AADA" w14:textId="77777777" w:rsidR="00F773D5" w:rsidRPr="00F773D5" w:rsidRDefault="00F2393F" w:rsidP="008B5857">
            <w:pPr>
              <w:spacing w:after="0"/>
              <w:ind w:right="142" w:firstLine="23"/>
              <w:jc w:val="left"/>
              <w:rPr>
                <w:rFonts w:ascii="David" w:hAnsi="David"/>
                <w:noProof/>
                <w:sz w:val="24"/>
                <w:rtl/>
              </w:rPr>
            </w:pPr>
            <w:r w:rsidRPr="00F773D5">
              <w:rPr>
                <w:rFonts w:ascii="David" w:hAnsi="David"/>
                <w:b/>
                <w:bCs/>
                <w:noProof/>
                <w:sz w:val="24"/>
                <w:u w:val="single"/>
                <w:rtl/>
              </w:rPr>
              <w:t>עמודים</w:t>
            </w:r>
            <w:r w:rsidRPr="00F773D5">
              <w:rPr>
                <w:rFonts w:ascii="David" w:hAnsi="David" w:hint="cs"/>
                <w:b/>
                <w:bCs/>
                <w:noProof/>
                <w:sz w:val="24"/>
                <w:u w:val="single"/>
                <w:rtl/>
              </w:rPr>
              <w:t xml:space="preserve"> רב תכליתי מאלומיניום </w:t>
            </w:r>
            <w:r w:rsidRPr="00F773D5">
              <w:rPr>
                <w:rFonts w:ascii="Times New Roman" w:hAnsi="Times New Roman"/>
                <w:b/>
                <w:bCs/>
                <w:noProof/>
                <w:sz w:val="24"/>
                <w:u w:val="single"/>
              </w:rPr>
              <w:t xml:space="preserve">18X18 </w:t>
            </w:r>
            <w:r w:rsidRPr="00F773D5">
              <w:rPr>
                <w:rFonts w:ascii="Times New Roman" w:hAnsi="Times New Roman" w:hint="cs"/>
                <w:b/>
                <w:bCs/>
                <w:noProof/>
                <w:sz w:val="24"/>
                <w:u w:val="single"/>
                <w:rtl/>
              </w:rPr>
              <w:t xml:space="preserve"> ס"מ תוצרת פ.ל.ה ערד</w:t>
            </w:r>
            <w:r w:rsidRPr="00F773D5">
              <w:rPr>
                <w:rFonts w:ascii="David" w:hAnsi="David" w:hint="cs"/>
                <w:b/>
                <w:bCs/>
                <w:noProof/>
                <w:sz w:val="24"/>
                <w:u w:val="single"/>
                <w:rtl/>
              </w:rPr>
              <w:t xml:space="preserve"> </w:t>
            </w:r>
            <w:r w:rsidRPr="00F773D5">
              <w:rPr>
                <w:rFonts w:ascii="David" w:hAnsi="David"/>
                <w:b/>
                <w:bCs/>
                <w:noProof/>
                <w:sz w:val="24"/>
                <w:u w:val="single"/>
                <w:rtl/>
              </w:rPr>
              <w:br/>
            </w:r>
            <w:r w:rsidRPr="00F773D5">
              <w:rPr>
                <w:rFonts w:ascii="David" w:hAnsi="David"/>
                <w:noProof/>
                <w:sz w:val="24"/>
                <w:rtl/>
              </w:rPr>
              <w:t xml:space="preserve">א- עמוד תאורה </w:t>
            </w:r>
            <w:r w:rsidRPr="00F773D5">
              <w:rPr>
                <w:rFonts w:ascii="David" w:hAnsi="David" w:hint="cs"/>
                <w:noProof/>
                <w:sz w:val="24"/>
                <w:rtl/>
              </w:rPr>
              <w:t xml:space="preserve">מפלדה  בעל חתך עגול קוני דוגמת הננה, העמוד יהיה עם 1 או 2 או 3 תאי אביזרים בהתאם לתוכניות הפתח לחיבור מגש הציוד גובה העמוד נטו  10 מ'  </w:t>
            </w:r>
            <w:r w:rsidRPr="00F773D5">
              <w:rPr>
                <w:rFonts w:ascii="David" w:hAnsi="David" w:hint="cs"/>
                <w:noProof/>
                <w:sz w:val="24"/>
                <w:rtl/>
              </w:rPr>
              <w:br/>
            </w:r>
            <w:r w:rsidRPr="00F773D5">
              <w:rPr>
                <w:rFonts w:ascii="David" w:hAnsi="David"/>
                <w:noProof/>
                <w:sz w:val="24"/>
                <w:rtl/>
              </w:rPr>
              <w:t xml:space="preserve">לעמוד </w:t>
            </w:r>
            <w:r w:rsidRPr="00F773D5">
              <w:rPr>
                <w:rFonts w:ascii="David" w:hAnsi="David" w:hint="cs"/>
                <w:noProof/>
                <w:sz w:val="24"/>
                <w:rtl/>
              </w:rPr>
              <w:t xml:space="preserve">תהיה אפשרות לחיבור </w:t>
            </w:r>
            <w:r w:rsidRPr="00F773D5">
              <w:rPr>
                <w:rFonts w:ascii="David" w:hAnsi="David"/>
                <w:noProof/>
                <w:sz w:val="24"/>
                <w:rtl/>
              </w:rPr>
              <w:t xml:space="preserve"> זרוע </w:t>
            </w:r>
            <w:r w:rsidRPr="00F773D5">
              <w:rPr>
                <w:rFonts w:ascii="David" w:hAnsi="David" w:hint="cs"/>
                <w:noProof/>
                <w:sz w:val="24"/>
                <w:rtl/>
              </w:rPr>
              <w:t xml:space="preserve">בראשו כנדרש בכמויות. </w:t>
            </w:r>
            <w:r w:rsidRPr="00F773D5">
              <w:rPr>
                <w:rFonts w:ascii="David" w:hAnsi="David"/>
                <w:noProof/>
                <w:sz w:val="24"/>
                <w:rtl/>
              </w:rPr>
              <w:t xml:space="preserve"> אשר תשא פנס תאורה בגובה</w:t>
            </w:r>
            <w:r w:rsidRPr="00F773D5">
              <w:rPr>
                <w:rFonts w:ascii="David" w:hAnsi="David" w:hint="cs"/>
                <w:noProof/>
                <w:sz w:val="24"/>
                <w:rtl/>
              </w:rPr>
              <w:t xml:space="preserve"> של 10 </w:t>
            </w:r>
            <w:r w:rsidRPr="00F773D5">
              <w:rPr>
                <w:rFonts w:ascii="David" w:hAnsi="David"/>
                <w:noProof/>
                <w:sz w:val="24"/>
                <w:rtl/>
              </w:rPr>
              <w:t>מ' מעל פני הכביש</w:t>
            </w:r>
            <w:r w:rsidRPr="00F773D5">
              <w:rPr>
                <w:rFonts w:ascii="David" w:hAnsi="David" w:hint="cs"/>
                <w:noProof/>
                <w:sz w:val="24"/>
                <w:rtl/>
              </w:rPr>
              <w:t xml:space="preserve"> הסופיים. </w:t>
            </w:r>
            <w:r w:rsidRPr="00F773D5">
              <w:rPr>
                <w:rFonts w:ascii="David" w:hAnsi="David" w:hint="cs"/>
                <w:noProof/>
                <w:sz w:val="24"/>
                <w:rtl/>
              </w:rPr>
              <w:br/>
              <w:t>ב</w:t>
            </w:r>
            <w:r w:rsidRPr="00F773D5">
              <w:rPr>
                <w:rFonts w:ascii="David" w:hAnsi="David"/>
                <w:noProof/>
                <w:sz w:val="24"/>
                <w:rtl/>
              </w:rPr>
              <w:t xml:space="preserve">- </w:t>
            </w:r>
            <w:r w:rsidRPr="00F773D5">
              <w:rPr>
                <w:rFonts w:ascii="David" w:hAnsi="David" w:hint="cs"/>
                <w:noProof/>
                <w:sz w:val="24"/>
                <w:rtl/>
              </w:rPr>
              <w:t>כנ"ל בגובה 12 מטר.</w:t>
            </w:r>
          </w:p>
        </w:tc>
        <w:tc>
          <w:tcPr>
            <w:tcW w:w="861" w:type="dxa"/>
            <w:gridSpan w:val="2"/>
            <w:tcBorders>
              <w:top w:val="single" w:sz="6" w:space="0" w:color="000000"/>
              <w:left w:val="single" w:sz="6" w:space="0" w:color="000000"/>
              <w:bottom w:val="double" w:sz="6" w:space="0" w:color="000000"/>
              <w:right w:val="double" w:sz="6" w:space="0" w:color="000000"/>
            </w:tcBorders>
          </w:tcPr>
          <w:p w14:paraId="6E84326D" w14:textId="77777777" w:rsidR="00F773D5" w:rsidRPr="00F773D5" w:rsidRDefault="00F2393F" w:rsidP="00F773D5">
            <w:pPr>
              <w:spacing w:after="0"/>
              <w:ind w:right="142"/>
              <w:jc w:val="left"/>
              <w:rPr>
                <w:rFonts w:ascii="David" w:hAnsi="David"/>
                <w:caps/>
                <w:noProof/>
                <w:sz w:val="24"/>
                <w:rtl/>
              </w:rPr>
            </w:pPr>
            <w:r w:rsidRPr="00F773D5">
              <w:rPr>
                <w:rFonts w:ascii="David" w:hAnsi="David" w:hint="cs"/>
                <w:caps/>
                <w:noProof/>
                <w:sz w:val="24"/>
                <w:rtl/>
              </w:rPr>
              <w:t>7</w:t>
            </w:r>
            <w:r w:rsidRPr="00F773D5">
              <w:rPr>
                <w:rFonts w:ascii="David" w:hAnsi="David"/>
                <w:caps/>
                <w:noProof/>
                <w:sz w:val="24"/>
                <w:rtl/>
              </w:rPr>
              <w:t xml:space="preserve"> </w:t>
            </w:r>
          </w:p>
        </w:tc>
      </w:tr>
      <w:tr w:rsidR="00304FF1" w14:paraId="0C7B28EF" w14:textId="77777777" w:rsidTr="008B5857">
        <w:tc>
          <w:tcPr>
            <w:tcW w:w="1287" w:type="dxa"/>
            <w:tcBorders>
              <w:top w:val="single" w:sz="6" w:space="0" w:color="000000"/>
              <w:left w:val="double" w:sz="6" w:space="0" w:color="000000"/>
              <w:bottom w:val="double" w:sz="6" w:space="0" w:color="000000"/>
              <w:right w:val="single" w:sz="6" w:space="0" w:color="000000"/>
            </w:tcBorders>
          </w:tcPr>
          <w:p w14:paraId="7B353814" w14:textId="77777777" w:rsidR="00F773D5" w:rsidRPr="00F773D5" w:rsidRDefault="00F773D5" w:rsidP="00F773D5">
            <w:pPr>
              <w:spacing w:after="0"/>
              <w:ind w:right="142"/>
              <w:jc w:val="left"/>
              <w:rPr>
                <w:rFonts w:ascii="David" w:hAnsi="David"/>
                <w:caps/>
                <w:noProof/>
                <w:sz w:val="24"/>
                <w:rtl/>
              </w:rPr>
            </w:pPr>
          </w:p>
          <w:p w14:paraId="43B55EE3" w14:textId="77777777" w:rsidR="00F773D5" w:rsidRPr="00F773D5" w:rsidRDefault="00F2393F" w:rsidP="00F773D5">
            <w:pPr>
              <w:spacing w:after="0"/>
              <w:ind w:right="142"/>
              <w:jc w:val="left"/>
              <w:rPr>
                <w:rFonts w:ascii="David" w:hAnsi="David"/>
                <w:caps/>
                <w:noProof/>
                <w:sz w:val="24"/>
                <w:rtl/>
              </w:rPr>
            </w:pPr>
            <w:r w:rsidRPr="00F773D5">
              <w:rPr>
                <w:rFonts w:ascii="David" w:hAnsi="David"/>
                <w:caps/>
                <w:noProof/>
                <w:sz w:val="24"/>
                <w:rtl/>
              </w:rPr>
              <w:t>מפקח חשמל</w:t>
            </w:r>
            <w:r w:rsidRPr="00F773D5">
              <w:rPr>
                <w:rFonts w:ascii="David" w:hAnsi="David" w:hint="cs"/>
                <w:caps/>
                <w:noProof/>
                <w:sz w:val="24"/>
                <w:rtl/>
              </w:rPr>
              <w:t xml:space="preserve"> + אחראי חשמל של הרשות מקומית </w:t>
            </w:r>
            <w:r w:rsidRPr="00F773D5">
              <w:rPr>
                <w:rFonts w:ascii="David" w:hAnsi="David"/>
                <w:caps/>
                <w:noProof/>
                <w:sz w:val="24"/>
                <w:rtl/>
              </w:rPr>
              <w:br/>
            </w:r>
            <w:r w:rsidRPr="00F773D5">
              <w:rPr>
                <w:rFonts w:ascii="David" w:hAnsi="David"/>
                <w:caps/>
                <w:noProof/>
                <w:sz w:val="24"/>
                <w:rtl/>
              </w:rPr>
              <w:br/>
            </w:r>
            <w:r w:rsidRPr="00F773D5">
              <w:rPr>
                <w:rFonts w:ascii="David" w:hAnsi="David" w:hint="cs"/>
                <w:caps/>
                <w:noProof/>
                <w:sz w:val="24"/>
                <w:rtl/>
              </w:rPr>
              <w:t xml:space="preserve">מהנדס החשמל של הרשות המקומית רשאי לשנות את המגש </w:t>
            </w:r>
            <w:r w:rsidRPr="00F773D5">
              <w:rPr>
                <w:rFonts w:ascii="David" w:hAnsi="David" w:hint="cs"/>
                <w:caps/>
                <w:noProof/>
                <w:sz w:val="24"/>
                <w:rtl/>
              </w:rPr>
              <w:lastRenderedPageBreak/>
              <w:t>המבוקש לרגיל.</w:t>
            </w:r>
          </w:p>
        </w:tc>
        <w:tc>
          <w:tcPr>
            <w:tcW w:w="1843" w:type="dxa"/>
            <w:tcBorders>
              <w:top w:val="single" w:sz="6" w:space="0" w:color="000000"/>
              <w:left w:val="single" w:sz="6" w:space="0" w:color="000000"/>
              <w:bottom w:val="double" w:sz="6" w:space="0" w:color="000000"/>
              <w:right w:val="single" w:sz="6" w:space="0" w:color="000000"/>
            </w:tcBorders>
          </w:tcPr>
          <w:p w14:paraId="2005FB9D" w14:textId="77777777" w:rsidR="00F773D5" w:rsidRPr="00F773D5" w:rsidRDefault="00F2393F" w:rsidP="00F773D5">
            <w:pPr>
              <w:spacing w:after="0"/>
              <w:ind w:right="142"/>
              <w:jc w:val="left"/>
              <w:rPr>
                <w:rFonts w:ascii="David" w:hAnsi="David"/>
                <w:caps/>
                <w:noProof/>
                <w:sz w:val="24"/>
                <w:rtl/>
              </w:rPr>
            </w:pPr>
            <w:r w:rsidRPr="00F773D5">
              <w:rPr>
                <w:rFonts w:ascii="David" w:hAnsi="David" w:hint="cs"/>
                <w:caps/>
                <w:noProof/>
                <w:sz w:val="24"/>
                <w:rtl/>
              </w:rPr>
              <w:lastRenderedPageBreak/>
              <w:br/>
              <w:t>חובה לגשר בגישור מכני את כל המאמ"תים  במגש הן של הפנסים והן של חיבורי הקיר.</w:t>
            </w:r>
          </w:p>
        </w:tc>
        <w:tc>
          <w:tcPr>
            <w:tcW w:w="2303" w:type="dxa"/>
            <w:gridSpan w:val="2"/>
            <w:tcBorders>
              <w:top w:val="single" w:sz="6" w:space="0" w:color="000000"/>
              <w:left w:val="single" w:sz="6" w:space="0" w:color="000000"/>
              <w:bottom w:val="double" w:sz="6" w:space="0" w:color="000000"/>
              <w:right w:val="single" w:sz="6" w:space="0" w:color="000000"/>
            </w:tcBorders>
          </w:tcPr>
          <w:p w14:paraId="20928503" w14:textId="77777777" w:rsidR="00F773D5" w:rsidRPr="00F773D5" w:rsidRDefault="00F773D5" w:rsidP="008B5857">
            <w:pPr>
              <w:spacing w:after="0"/>
              <w:ind w:right="142" w:firstLine="23"/>
              <w:jc w:val="left"/>
              <w:rPr>
                <w:rFonts w:ascii="David" w:hAnsi="David"/>
                <w:caps/>
                <w:noProof/>
                <w:sz w:val="24"/>
                <w:rtl/>
              </w:rPr>
            </w:pPr>
          </w:p>
          <w:p w14:paraId="300588CD"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caps/>
                <w:noProof/>
                <w:sz w:val="24"/>
                <w:rtl/>
              </w:rPr>
              <w:t xml:space="preserve">מתאים </w:t>
            </w:r>
            <w:r w:rsidRPr="00F773D5">
              <w:rPr>
                <w:rFonts w:ascii="David" w:hAnsi="David" w:hint="cs"/>
                <w:caps/>
                <w:noProof/>
                <w:sz w:val="24"/>
                <w:rtl/>
              </w:rPr>
              <w:t>לחוזה</w:t>
            </w:r>
          </w:p>
          <w:p w14:paraId="5F5DE99A"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hint="cs"/>
                <w:caps/>
                <w:noProof/>
                <w:sz w:val="24"/>
                <w:rtl/>
              </w:rPr>
              <w:t>ופרטי ביצוע</w:t>
            </w:r>
          </w:p>
          <w:p w14:paraId="30D79D93"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hint="cs"/>
                <w:caps/>
                <w:noProof/>
                <w:sz w:val="24"/>
                <w:rtl/>
              </w:rPr>
              <w:t xml:space="preserve">כולל סימון </w:t>
            </w:r>
            <w:r w:rsidRPr="00F773D5">
              <w:rPr>
                <w:rFonts w:ascii="David" w:hAnsi="David" w:hint="cs"/>
                <w:caps/>
                <w:noProof/>
                <w:sz w:val="24"/>
              </w:rPr>
              <w:t>RST</w:t>
            </w:r>
            <w:r w:rsidRPr="00F773D5">
              <w:rPr>
                <w:rFonts w:ascii="David" w:hAnsi="David" w:hint="cs"/>
                <w:caps/>
                <w:noProof/>
                <w:sz w:val="24"/>
                <w:rtl/>
              </w:rPr>
              <w:t xml:space="preserve"> עם מדבקות על חזית המהדקים.</w:t>
            </w:r>
          </w:p>
        </w:tc>
        <w:tc>
          <w:tcPr>
            <w:tcW w:w="3664" w:type="dxa"/>
            <w:gridSpan w:val="2"/>
            <w:tcBorders>
              <w:top w:val="single" w:sz="6" w:space="0" w:color="000000"/>
              <w:left w:val="single" w:sz="6" w:space="0" w:color="000000"/>
              <w:bottom w:val="double" w:sz="6" w:space="0" w:color="000000"/>
              <w:right w:val="single" w:sz="6" w:space="0" w:color="000000"/>
            </w:tcBorders>
          </w:tcPr>
          <w:p w14:paraId="5AC4E811" w14:textId="77777777" w:rsidR="00F773D5" w:rsidRPr="00F773D5" w:rsidRDefault="00F2393F" w:rsidP="008B5857">
            <w:pPr>
              <w:spacing w:after="0"/>
              <w:ind w:right="142" w:firstLine="23"/>
              <w:jc w:val="left"/>
              <w:rPr>
                <w:rFonts w:ascii="David" w:hAnsi="David"/>
                <w:b/>
                <w:bCs/>
                <w:noProof/>
                <w:sz w:val="24"/>
                <w:u w:val="single"/>
                <w:rtl/>
              </w:rPr>
            </w:pPr>
            <w:r w:rsidRPr="00F773D5">
              <w:rPr>
                <w:rFonts w:ascii="David" w:hAnsi="David"/>
                <w:b/>
                <w:bCs/>
                <w:noProof/>
                <w:sz w:val="24"/>
                <w:u w:val="single"/>
                <w:rtl/>
              </w:rPr>
              <w:t xml:space="preserve">מגשי ציוד בעמוד </w:t>
            </w:r>
            <w:r w:rsidRPr="00F773D5">
              <w:rPr>
                <w:rFonts w:ascii="David" w:hAnsi="David"/>
                <w:b/>
                <w:bCs/>
                <w:noProof/>
                <w:sz w:val="24"/>
                <w:u w:val="single"/>
                <w:rtl/>
              </w:rPr>
              <w:br/>
            </w:r>
            <w:r w:rsidRPr="00F773D5">
              <w:rPr>
                <w:rFonts w:ascii="David" w:hAnsi="David" w:hint="cs"/>
                <w:noProof/>
                <w:sz w:val="24"/>
                <w:rtl/>
              </w:rPr>
              <w:t xml:space="preserve">מגש שטוח עשוי מחומר בלתי מוליך כבה מאליו ובלתי קורוזיבי כגון: מ.מ.ש  כפר מנחם, וכו.. עם מהדקים כדוגמת סוג'קסי עם צבעים. </w:t>
            </w:r>
            <w:r w:rsidRPr="00F773D5">
              <w:rPr>
                <w:rFonts w:ascii="David" w:hAnsi="David"/>
                <w:noProof/>
                <w:sz w:val="24"/>
                <w:rtl/>
              </w:rPr>
              <w:br/>
              <w:t xml:space="preserve">א- מגש ציוד בעמוד כולל מאמ"ת דו קוטבי כולל ניתוק "אפס" המאמ"ת יהיה </w:t>
            </w:r>
            <w:r w:rsidRPr="00F773D5">
              <w:rPr>
                <w:rFonts w:ascii="David" w:hAnsi="David" w:hint="cs"/>
                <w:noProof/>
                <w:sz w:val="24"/>
                <w:rtl/>
              </w:rPr>
              <w:t>6</w:t>
            </w:r>
            <w:r w:rsidRPr="00F773D5">
              <w:rPr>
                <w:rFonts w:ascii="David" w:hAnsi="David"/>
                <w:noProof/>
                <w:sz w:val="24"/>
                <w:rtl/>
              </w:rPr>
              <w:t xml:space="preserve"> אמפר מיועד לזרם קצר של 10 קילואמפר המגשים יהיו מיועדים </w:t>
            </w:r>
            <w:r w:rsidRPr="001527A8">
              <w:rPr>
                <w:rFonts w:ascii="David" w:hAnsi="David"/>
                <w:noProof/>
                <w:sz w:val="24"/>
                <w:rtl/>
              </w:rPr>
              <w:t xml:space="preserve">לפנס אחד, שני פנסים שלושה פנסים </w:t>
            </w:r>
            <w:r w:rsidRPr="001527A8">
              <w:rPr>
                <w:rFonts w:ascii="David" w:hAnsi="David" w:hint="cs"/>
                <w:noProof/>
                <w:sz w:val="24"/>
                <w:rtl/>
              </w:rPr>
              <w:t xml:space="preserve">או ארבע </w:t>
            </w:r>
            <w:r w:rsidRPr="001527A8">
              <w:rPr>
                <w:rFonts w:ascii="David" w:hAnsi="David"/>
                <w:noProof/>
                <w:sz w:val="24"/>
                <w:rtl/>
              </w:rPr>
              <w:t>בעמוד.</w:t>
            </w:r>
            <w:r w:rsidRPr="001527A8">
              <w:rPr>
                <w:rFonts w:ascii="David" w:hAnsi="David"/>
                <w:noProof/>
                <w:sz w:val="24"/>
                <w:rtl/>
              </w:rPr>
              <w:br/>
            </w:r>
            <w:r w:rsidRPr="00F773D5">
              <w:rPr>
                <w:rFonts w:ascii="David" w:hAnsi="David"/>
                <w:noProof/>
                <w:sz w:val="24"/>
                <w:rtl/>
              </w:rPr>
              <w:t>ב- במקרה של חיבור קיר בעמוד יתווסף מאמ"ת נוסף דו קוטבי עם ניתוק "אפס" 16 אמפר 10 קילו אמפר זרם קצר.</w:t>
            </w:r>
          </w:p>
          <w:p w14:paraId="4F07C1F2" w14:textId="77777777" w:rsidR="00F773D5" w:rsidRPr="00F773D5" w:rsidRDefault="00F2393F" w:rsidP="008B5857">
            <w:pPr>
              <w:spacing w:after="0"/>
              <w:ind w:right="142" w:firstLine="23"/>
              <w:jc w:val="left"/>
              <w:rPr>
                <w:rFonts w:ascii="David" w:hAnsi="David"/>
                <w:b/>
                <w:bCs/>
                <w:noProof/>
                <w:color w:val="FF0000"/>
                <w:sz w:val="24"/>
                <w:u w:val="single"/>
                <w:rtl/>
              </w:rPr>
            </w:pPr>
            <w:r w:rsidRPr="00F773D5">
              <w:rPr>
                <w:rFonts w:ascii="David" w:hAnsi="David" w:hint="cs"/>
                <w:noProof/>
                <w:sz w:val="24"/>
                <w:rtl/>
              </w:rPr>
              <w:lastRenderedPageBreak/>
              <w:t>מתאם לבקרת התאורה במגש עבור</w:t>
            </w:r>
            <w:r w:rsidRPr="00F773D5">
              <w:rPr>
                <w:rFonts w:ascii="David" w:hAnsi="David" w:hint="cs"/>
                <w:b/>
                <w:bCs/>
                <w:noProof/>
                <w:sz w:val="24"/>
                <w:u w:val="single"/>
                <w:rtl/>
              </w:rPr>
              <w:t xml:space="preserve"> </w:t>
            </w:r>
            <w:r w:rsidRPr="00F773D5">
              <w:rPr>
                <w:rFonts w:ascii="David" w:hAnsi="David" w:hint="cs"/>
                <w:noProof/>
                <w:sz w:val="24"/>
                <w:rtl/>
              </w:rPr>
              <w:t>הפנס המותקן בפועל ולכל פנס בניפרד</w:t>
            </w:r>
          </w:p>
        </w:tc>
        <w:tc>
          <w:tcPr>
            <w:tcW w:w="861" w:type="dxa"/>
            <w:gridSpan w:val="2"/>
            <w:tcBorders>
              <w:top w:val="single" w:sz="6" w:space="0" w:color="000000"/>
              <w:left w:val="single" w:sz="6" w:space="0" w:color="000000"/>
              <w:bottom w:val="double" w:sz="6" w:space="0" w:color="000000"/>
              <w:right w:val="double" w:sz="6" w:space="0" w:color="000000"/>
            </w:tcBorders>
          </w:tcPr>
          <w:p w14:paraId="77A83EB9" w14:textId="77777777" w:rsidR="00F773D5" w:rsidRPr="00F773D5" w:rsidRDefault="00F2393F" w:rsidP="00F773D5">
            <w:pPr>
              <w:spacing w:after="0"/>
              <w:ind w:right="142"/>
              <w:jc w:val="left"/>
              <w:rPr>
                <w:rFonts w:ascii="David" w:hAnsi="David"/>
                <w:caps/>
                <w:noProof/>
                <w:sz w:val="24"/>
                <w:rtl/>
              </w:rPr>
            </w:pPr>
            <w:r w:rsidRPr="00F773D5">
              <w:rPr>
                <w:rFonts w:ascii="David" w:hAnsi="David" w:hint="cs"/>
                <w:caps/>
                <w:noProof/>
                <w:sz w:val="24"/>
                <w:rtl/>
              </w:rPr>
              <w:lastRenderedPageBreak/>
              <w:t>8</w:t>
            </w:r>
          </w:p>
        </w:tc>
      </w:tr>
      <w:tr w:rsidR="00304FF1" w14:paraId="379C3E7A" w14:textId="77777777" w:rsidTr="008B5857">
        <w:tc>
          <w:tcPr>
            <w:tcW w:w="1287" w:type="dxa"/>
            <w:tcBorders>
              <w:top w:val="single" w:sz="6" w:space="0" w:color="000000"/>
              <w:left w:val="double" w:sz="6" w:space="0" w:color="000000"/>
              <w:bottom w:val="double" w:sz="6" w:space="0" w:color="000000"/>
              <w:right w:val="single" w:sz="6" w:space="0" w:color="000000"/>
            </w:tcBorders>
          </w:tcPr>
          <w:p w14:paraId="6BDE17B0" w14:textId="77777777" w:rsidR="00F773D5" w:rsidRPr="00F773D5" w:rsidRDefault="00F2393F" w:rsidP="00F773D5">
            <w:pPr>
              <w:tabs>
                <w:tab w:val="left" w:pos="1262"/>
              </w:tabs>
              <w:spacing w:after="0"/>
              <w:ind w:right="142"/>
              <w:jc w:val="left"/>
              <w:rPr>
                <w:rFonts w:ascii="David" w:hAnsi="David"/>
                <w:caps/>
                <w:noProof/>
                <w:sz w:val="24"/>
                <w:rtl/>
              </w:rPr>
            </w:pPr>
            <w:r w:rsidRPr="00F773D5">
              <w:rPr>
                <w:rFonts w:ascii="David" w:hAnsi="David" w:hint="cs"/>
                <w:caps/>
                <w:noProof/>
                <w:sz w:val="24"/>
                <w:rtl/>
              </w:rPr>
              <w:t>מפקח חשמל+ אחראי חשמל של הרשות המקומית</w:t>
            </w:r>
          </w:p>
        </w:tc>
        <w:tc>
          <w:tcPr>
            <w:tcW w:w="1843" w:type="dxa"/>
            <w:tcBorders>
              <w:top w:val="single" w:sz="6" w:space="0" w:color="000000"/>
              <w:left w:val="single" w:sz="6" w:space="0" w:color="000000"/>
              <w:bottom w:val="double" w:sz="6" w:space="0" w:color="000000"/>
              <w:right w:val="single" w:sz="6" w:space="0" w:color="000000"/>
            </w:tcBorders>
          </w:tcPr>
          <w:p w14:paraId="423FA3FD" w14:textId="77777777" w:rsidR="00F773D5" w:rsidRPr="00F773D5" w:rsidRDefault="00F2393F" w:rsidP="00F773D5">
            <w:pPr>
              <w:spacing w:after="0"/>
              <w:ind w:right="142"/>
              <w:jc w:val="left"/>
              <w:rPr>
                <w:rFonts w:ascii="David" w:hAnsi="David"/>
                <w:caps/>
                <w:noProof/>
                <w:sz w:val="24"/>
                <w:rtl/>
              </w:rPr>
            </w:pPr>
            <w:r w:rsidRPr="00F773D5">
              <w:rPr>
                <w:rFonts w:ascii="David" w:hAnsi="David" w:hint="cs"/>
                <w:caps/>
                <w:noProof/>
                <w:sz w:val="24"/>
                <w:rtl/>
              </w:rPr>
              <w:t>מתן אישור כתוב מטעם מפעל הצביעה על אחריות לצביעה בתנור למשך 5 שנים לפחות.</w:t>
            </w:r>
          </w:p>
        </w:tc>
        <w:tc>
          <w:tcPr>
            <w:tcW w:w="2303" w:type="dxa"/>
            <w:gridSpan w:val="2"/>
            <w:tcBorders>
              <w:top w:val="single" w:sz="6" w:space="0" w:color="000000"/>
              <w:left w:val="single" w:sz="6" w:space="0" w:color="000000"/>
              <w:bottom w:val="double" w:sz="6" w:space="0" w:color="000000"/>
              <w:right w:val="single" w:sz="6" w:space="0" w:color="000000"/>
            </w:tcBorders>
          </w:tcPr>
          <w:p w14:paraId="1E82EDDD" w14:textId="77777777" w:rsidR="00F773D5" w:rsidRPr="00F773D5" w:rsidRDefault="00F2393F" w:rsidP="008B5857">
            <w:pPr>
              <w:spacing w:after="0"/>
              <w:ind w:right="142" w:firstLine="23"/>
              <w:jc w:val="left"/>
              <w:rPr>
                <w:rFonts w:ascii="David" w:hAnsi="David"/>
                <w:caps/>
                <w:noProof/>
                <w:sz w:val="24"/>
                <w:rtl/>
              </w:rPr>
            </w:pPr>
            <w:r w:rsidRPr="00F773D5">
              <w:rPr>
                <w:rFonts w:ascii="David" w:hAnsi="David" w:hint="cs"/>
                <w:caps/>
                <w:noProof/>
                <w:sz w:val="24"/>
                <w:rtl/>
              </w:rPr>
              <w:t>מתאים  לחוזה</w:t>
            </w:r>
            <w:r w:rsidRPr="00F773D5">
              <w:rPr>
                <w:rFonts w:ascii="David" w:hAnsi="David"/>
                <w:caps/>
                <w:noProof/>
                <w:sz w:val="24"/>
                <w:rtl/>
              </w:rPr>
              <w:br/>
            </w:r>
            <w:r w:rsidRPr="00F773D5">
              <w:rPr>
                <w:rFonts w:ascii="David" w:hAnsi="David" w:hint="cs"/>
                <w:caps/>
                <w:noProof/>
                <w:sz w:val="24"/>
                <w:rtl/>
              </w:rPr>
              <w:t xml:space="preserve">תאום סופי של הגוון  לפי קטלוג </w:t>
            </w:r>
            <w:r w:rsidRPr="00F773D5">
              <w:rPr>
                <w:rFonts w:ascii="David" w:hAnsi="David" w:hint="cs"/>
                <w:caps/>
                <w:noProof/>
                <w:sz w:val="24"/>
              </w:rPr>
              <w:t>RAL</w:t>
            </w:r>
            <w:r w:rsidRPr="00F773D5">
              <w:rPr>
                <w:rFonts w:ascii="David" w:hAnsi="David" w:hint="cs"/>
                <w:caps/>
                <w:noProof/>
                <w:sz w:val="24"/>
                <w:rtl/>
              </w:rPr>
              <w:t xml:space="preserve"> כדוגמת הקיים בשטח באחריות הקבלן  לקבל את הגוון מאדריכל הנוף</w:t>
            </w:r>
          </w:p>
        </w:tc>
        <w:tc>
          <w:tcPr>
            <w:tcW w:w="3664" w:type="dxa"/>
            <w:gridSpan w:val="2"/>
            <w:tcBorders>
              <w:top w:val="single" w:sz="6" w:space="0" w:color="000000"/>
              <w:left w:val="single" w:sz="6" w:space="0" w:color="000000"/>
              <w:bottom w:val="double" w:sz="6" w:space="0" w:color="000000"/>
              <w:right w:val="single" w:sz="6" w:space="0" w:color="000000"/>
            </w:tcBorders>
          </w:tcPr>
          <w:p w14:paraId="1FEBFFAB" w14:textId="77777777" w:rsidR="00F773D5" w:rsidRPr="00F773D5" w:rsidRDefault="00F2393F" w:rsidP="008B5857">
            <w:pPr>
              <w:spacing w:after="0"/>
              <w:ind w:right="142" w:firstLine="23"/>
              <w:jc w:val="left"/>
              <w:rPr>
                <w:rFonts w:ascii="David" w:hAnsi="David"/>
                <w:noProof/>
                <w:sz w:val="24"/>
                <w:rtl/>
              </w:rPr>
            </w:pPr>
            <w:r w:rsidRPr="00F773D5">
              <w:rPr>
                <w:rFonts w:ascii="David" w:hAnsi="David" w:hint="cs"/>
                <w:noProof/>
                <w:sz w:val="24"/>
                <w:rtl/>
              </w:rPr>
              <w:t xml:space="preserve">צביעה בתנור של עמודי מאור מאלומיניום לפי מפרט </w:t>
            </w:r>
            <w:r w:rsidRPr="00F773D5">
              <w:rPr>
                <w:rFonts w:ascii="David" w:hAnsi="David"/>
                <w:noProof/>
                <w:sz w:val="24"/>
                <w:rtl/>
              </w:rPr>
              <w:t>–</w:t>
            </w:r>
            <w:r w:rsidRPr="00F773D5">
              <w:rPr>
                <w:rFonts w:ascii="David" w:hAnsi="David" w:hint="cs"/>
                <w:noProof/>
                <w:sz w:val="24"/>
                <w:rtl/>
              </w:rPr>
              <w:t xml:space="preserve"> 11 ומפרטים משלימים כגון: טמבור, אפוקל  לאוירה בלתי ימית. או לאווירה ימית  הכל כמצויין במכרז.</w:t>
            </w:r>
          </w:p>
        </w:tc>
        <w:tc>
          <w:tcPr>
            <w:tcW w:w="861" w:type="dxa"/>
            <w:gridSpan w:val="2"/>
            <w:tcBorders>
              <w:top w:val="single" w:sz="6" w:space="0" w:color="000000"/>
              <w:left w:val="single" w:sz="6" w:space="0" w:color="000000"/>
              <w:bottom w:val="double" w:sz="6" w:space="0" w:color="000000"/>
              <w:right w:val="double" w:sz="6" w:space="0" w:color="000000"/>
            </w:tcBorders>
          </w:tcPr>
          <w:p w14:paraId="3BBC086E" w14:textId="77777777" w:rsidR="00F773D5" w:rsidRPr="00F773D5" w:rsidRDefault="00F2393F" w:rsidP="00F773D5">
            <w:pPr>
              <w:spacing w:after="0"/>
              <w:ind w:right="142"/>
              <w:jc w:val="left"/>
              <w:rPr>
                <w:rFonts w:ascii="David" w:hAnsi="David"/>
                <w:caps/>
                <w:noProof/>
                <w:sz w:val="24"/>
                <w:rtl/>
              </w:rPr>
            </w:pPr>
            <w:r w:rsidRPr="00F773D5">
              <w:rPr>
                <w:rFonts w:ascii="David" w:hAnsi="David" w:hint="cs"/>
                <w:caps/>
                <w:noProof/>
                <w:sz w:val="24"/>
                <w:rtl/>
              </w:rPr>
              <w:t>9</w:t>
            </w:r>
          </w:p>
        </w:tc>
      </w:tr>
    </w:tbl>
    <w:p w14:paraId="001591FC" w14:textId="77777777" w:rsidR="00F773D5" w:rsidRPr="00F773D5" w:rsidRDefault="00F773D5" w:rsidP="00F773D5">
      <w:pPr>
        <w:spacing w:after="0"/>
        <w:ind w:right="142"/>
        <w:jc w:val="left"/>
        <w:rPr>
          <w:rFonts w:ascii="Times New Roman" w:hAnsi="Times New Roman"/>
          <w:noProof/>
          <w:sz w:val="24"/>
          <w:rtl/>
          <w:lang w:eastAsia="he-IL"/>
        </w:rPr>
      </w:pPr>
    </w:p>
    <w:p w14:paraId="568E24D9" w14:textId="77777777" w:rsidR="00F773D5" w:rsidRPr="00F773D5" w:rsidRDefault="00F2393F" w:rsidP="00F773D5">
      <w:pPr>
        <w:spacing w:after="0"/>
        <w:ind w:left="-668" w:right="142"/>
        <w:jc w:val="left"/>
        <w:rPr>
          <w:rFonts w:ascii="Times New Roman" w:hAnsi="Times New Roman"/>
          <w:noProof/>
          <w:sz w:val="24"/>
          <w:rtl/>
          <w:lang w:eastAsia="he-IL"/>
        </w:rPr>
      </w:pPr>
      <w:r w:rsidRPr="00F773D5">
        <w:rPr>
          <w:rFonts w:ascii="Times New Roman" w:hAnsi="Times New Roman" w:hint="cs"/>
          <w:noProof/>
          <w:sz w:val="24"/>
          <w:rtl/>
          <w:lang w:eastAsia="he-IL"/>
        </w:rPr>
        <w:t>ה</w:t>
      </w:r>
      <w:r w:rsidRPr="00F773D5">
        <w:rPr>
          <w:rFonts w:ascii="Times New Roman" w:hAnsi="Times New Roman"/>
          <w:noProof/>
          <w:sz w:val="24"/>
          <w:rtl/>
          <w:lang w:eastAsia="he-IL"/>
        </w:rPr>
        <w:t xml:space="preserve">ערות: 1.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יש לסמן ב- </w:t>
      </w:r>
      <w:r w:rsidRPr="00F773D5">
        <w:rPr>
          <w:rFonts w:ascii="Times New Roman" w:hAnsi="Times New Roman"/>
          <w:noProof/>
          <w:sz w:val="24"/>
          <w:lang w:eastAsia="he-IL"/>
        </w:rPr>
        <w:t>V</w:t>
      </w:r>
      <w:r w:rsidRPr="00F773D5">
        <w:rPr>
          <w:rFonts w:ascii="Times New Roman" w:hAnsi="Times New Roman"/>
          <w:noProof/>
          <w:sz w:val="24"/>
          <w:rtl/>
          <w:lang w:eastAsia="he-IL"/>
        </w:rPr>
        <w:t xml:space="preserve"> אם יש תו תקן או העבודה / מוצר מתאים לדרישות.</w:t>
      </w:r>
      <w:r w:rsidRPr="00F773D5">
        <w:rPr>
          <w:rFonts w:ascii="Times New Roman" w:hAnsi="Times New Roman"/>
          <w:noProof/>
          <w:sz w:val="24"/>
          <w:rtl/>
          <w:lang w:eastAsia="he-IL"/>
        </w:rPr>
        <w:br/>
        <w:t xml:space="preserve">             2.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יש לסמן ב- </w:t>
      </w:r>
      <w:r w:rsidRPr="00F773D5">
        <w:rPr>
          <w:rFonts w:ascii="Times New Roman" w:hAnsi="Times New Roman"/>
          <w:noProof/>
          <w:sz w:val="24"/>
          <w:lang w:eastAsia="he-IL"/>
        </w:rPr>
        <w:t>X</w:t>
      </w:r>
      <w:r w:rsidRPr="00F773D5">
        <w:rPr>
          <w:rFonts w:ascii="Times New Roman" w:hAnsi="Times New Roman"/>
          <w:noProof/>
          <w:sz w:val="24"/>
          <w:rtl/>
          <w:lang w:eastAsia="he-IL"/>
        </w:rPr>
        <w:t xml:space="preserve"> אם אין תו תקן או המוצר לא מתאים לדרישות.</w:t>
      </w:r>
      <w:r w:rsidRPr="00F773D5">
        <w:rPr>
          <w:rFonts w:ascii="Times New Roman" w:hAnsi="Times New Roman"/>
          <w:noProof/>
          <w:sz w:val="24"/>
          <w:rtl/>
          <w:lang w:eastAsia="he-IL"/>
        </w:rPr>
        <w:br/>
        <w:t xml:space="preserve">             3.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במקרה </w:t>
      </w:r>
      <w:r w:rsidRPr="00F773D5">
        <w:rPr>
          <w:rFonts w:ascii="Times New Roman" w:hAnsi="Times New Roman"/>
          <w:noProof/>
          <w:sz w:val="24"/>
          <w:lang w:eastAsia="he-IL"/>
        </w:rPr>
        <w:t>X</w:t>
      </w:r>
      <w:r w:rsidRPr="00F773D5">
        <w:rPr>
          <w:rFonts w:ascii="Times New Roman" w:hAnsi="Times New Roman"/>
          <w:noProof/>
          <w:sz w:val="24"/>
          <w:rtl/>
          <w:lang w:eastAsia="he-IL"/>
        </w:rPr>
        <w:t xml:space="preserve"> יש לציין בהערות פעולה שננקטה או שיש לנקוט.</w:t>
      </w:r>
    </w:p>
    <w:p w14:paraId="26286A6F" w14:textId="77777777" w:rsidR="00F773D5" w:rsidRPr="00F773D5" w:rsidRDefault="00F773D5" w:rsidP="00F773D5">
      <w:pPr>
        <w:spacing w:after="0"/>
        <w:ind w:right="142"/>
        <w:jc w:val="left"/>
        <w:rPr>
          <w:rFonts w:ascii="Times New Roman" w:hAnsi="Times New Roman"/>
          <w:noProof/>
          <w:sz w:val="24"/>
          <w:rtl/>
          <w:lang w:eastAsia="he-IL"/>
        </w:rPr>
      </w:pPr>
    </w:p>
    <w:p w14:paraId="7787DE04" w14:textId="77777777" w:rsidR="00F773D5" w:rsidRPr="00F773D5" w:rsidRDefault="00F2393F" w:rsidP="00F773D5">
      <w:pPr>
        <w:spacing w:after="0"/>
        <w:ind w:right="142"/>
        <w:jc w:val="left"/>
        <w:rPr>
          <w:rFonts w:ascii="Times New Roman" w:hAnsi="Times New Roman"/>
          <w:b/>
          <w:bCs/>
          <w:noProof/>
          <w:sz w:val="10"/>
          <w:szCs w:val="10"/>
          <w:u w:val="single"/>
          <w:rtl/>
          <w:lang w:eastAsia="he-IL"/>
        </w:rPr>
      </w:pPr>
      <w:r w:rsidRPr="00F773D5">
        <w:rPr>
          <w:rFonts w:ascii="Times New Roman" w:hAnsi="Times New Roman"/>
          <w:b/>
          <w:bCs/>
          <w:noProof/>
          <w:sz w:val="24"/>
          <w:u w:val="single"/>
          <w:rtl/>
          <w:lang w:eastAsia="he-IL"/>
        </w:rPr>
        <w:t>השלמות והרחבות לסעיפי כתב הכמויות</w:t>
      </w:r>
      <w:r w:rsidRPr="00F773D5">
        <w:rPr>
          <w:rFonts w:ascii="Times New Roman" w:hAnsi="Times New Roman"/>
          <w:noProof/>
          <w:sz w:val="24"/>
          <w:rtl/>
          <w:lang w:eastAsia="he-IL"/>
        </w:rPr>
        <w:br/>
        <w:t>הסעיפים שלהלן כוללים פירוט והרחבה לסעיפים הרלוונטים שבכתב הכמויות.</w:t>
      </w:r>
      <w:r w:rsidRPr="00F773D5">
        <w:rPr>
          <w:rFonts w:ascii="Times New Roman" w:hAnsi="Times New Roman"/>
          <w:noProof/>
          <w:sz w:val="24"/>
          <w:rtl/>
          <w:lang w:eastAsia="he-IL"/>
        </w:rPr>
        <w:br/>
        <w:t xml:space="preserve">כל העבודות והציוד המפורטים להלן </w:t>
      </w:r>
      <w:r w:rsidRPr="00F773D5">
        <w:rPr>
          <w:rFonts w:ascii="Times New Roman" w:hAnsi="Times New Roman"/>
          <w:noProof/>
          <w:sz w:val="24"/>
          <w:lang w:eastAsia="he-IL"/>
        </w:rPr>
        <w:t>–</w:t>
      </w:r>
      <w:r w:rsidRPr="00F773D5">
        <w:rPr>
          <w:rFonts w:ascii="Times New Roman" w:hAnsi="Times New Roman"/>
          <w:noProof/>
          <w:sz w:val="24"/>
          <w:rtl/>
          <w:lang w:eastAsia="he-IL"/>
        </w:rPr>
        <w:t xml:space="preserve"> כלולים במחירי היחידות המתוארות בכתב הכמויות.</w:t>
      </w:r>
      <w:r w:rsidRPr="00F773D5">
        <w:rPr>
          <w:rFonts w:ascii="Times New Roman" w:hAnsi="Times New Roman"/>
          <w:noProof/>
          <w:sz w:val="24"/>
          <w:rtl/>
          <w:lang w:eastAsia="he-IL"/>
        </w:rPr>
        <w:br/>
      </w:r>
    </w:p>
    <w:p w14:paraId="325D3A69" w14:textId="77777777" w:rsidR="00F773D5" w:rsidRPr="00F773D5" w:rsidRDefault="00F2393F" w:rsidP="00F773D5">
      <w:pPr>
        <w:spacing w:after="0"/>
        <w:ind w:right="142"/>
        <w:jc w:val="left"/>
        <w:rPr>
          <w:rFonts w:ascii="Times New Roman" w:hAnsi="Times New Roman"/>
          <w:b/>
          <w:bCs/>
          <w:noProof/>
          <w:sz w:val="24"/>
          <w:u w:val="single"/>
          <w:rtl/>
          <w:lang w:eastAsia="he-IL"/>
        </w:rPr>
      </w:pPr>
      <w:r w:rsidRPr="00F773D5">
        <w:rPr>
          <w:rFonts w:ascii="Times New Roman" w:hAnsi="Times New Roman"/>
          <w:b/>
          <w:bCs/>
          <w:noProof/>
          <w:sz w:val="24"/>
          <w:u w:val="single"/>
          <w:rtl/>
          <w:lang w:eastAsia="he-IL"/>
        </w:rPr>
        <w:t>עבודות עפר והנחת צנרת</w:t>
      </w:r>
      <w:r w:rsidRPr="00F773D5">
        <w:rPr>
          <w:rFonts w:ascii="Times New Roman" w:hAnsi="Times New Roman" w:hint="cs"/>
          <w:b/>
          <w:bCs/>
          <w:noProof/>
          <w:sz w:val="24"/>
          <w:u w:val="single"/>
          <w:rtl/>
          <w:lang w:eastAsia="he-IL"/>
        </w:rPr>
        <w:t xml:space="preserve"> כנדרש במפרט 08 פרק 08.02 סעיפים 08.02.00 עד 08.02.05</w:t>
      </w:r>
    </w:p>
    <w:p w14:paraId="58247B4E" w14:textId="348C02E0"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b/>
          <w:bCs/>
          <w:noProof/>
          <w:sz w:val="24"/>
          <w:rtl/>
          <w:lang w:eastAsia="he-IL"/>
        </w:rPr>
        <w:t xml:space="preserve">א. </w:t>
      </w:r>
      <w:r w:rsidRPr="00F773D5">
        <w:rPr>
          <w:rFonts w:ascii="Times New Roman" w:hAnsi="Times New Roman"/>
          <w:b/>
          <w:bCs/>
          <w:noProof/>
          <w:sz w:val="24"/>
          <w:u w:val="single"/>
          <w:rtl/>
          <w:lang w:eastAsia="he-IL"/>
        </w:rPr>
        <w:t>כללי</w:t>
      </w:r>
      <w:r w:rsidRPr="00F773D5">
        <w:rPr>
          <w:rFonts w:ascii="Times New Roman" w:hAnsi="Times New Roman"/>
          <w:b/>
          <w:bCs/>
          <w:noProof/>
          <w:sz w:val="24"/>
          <w:rtl/>
          <w:lang w:eastAsia="he-IL"/>
        </w:rPr>
        <w:br/>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לצורך עבודה זו לא יהיה שום הבדל בין חפירה לחציבה, אי לכך יכלול המונח</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חפירה גם חציבה </w:t>
      </w:r>
    </w:p>
    <w:p w14:paraId="0A9B3595"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בכל סוגי עפר וסלע.</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כמו כן, לא תשולם כל תוספת עבור הצורך בשימוש בכלים שונים לחפירה </w:t>
      </w:r>
    </w:p>
    <w:p w14:paraId="7F634B39"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noProof/>
          <w:sz w:val="24"/>
          <w:rtl/>
          <w:lang w:eastAsia="he-IL"/>
        </w:rPr>
        <w:t xml:space="preserve">     או לחציבה, או ביצוע חפירת ידיים</w:t>
      </w:r>
      <w:r w:rsidRPr="00F773D5">
        <w:rPr>
          <w:rFonts w:ascii="Times New Roman" w:hAnsi="Times New Roman" w:hint="cs"/>
          <w:noProof/>
          <w:sz w:val="24"/>
          <w:rtl/>
          <w:lang w:eastAsia="he-IL"/>
        </w:rPr>
        <w:t xml:space="preserve"> . ( אלא אם כן יצויין הדבר בכמויות).</w:t>
      </w:r>
      <w:r w:rsidRPr="00F773D5">
        <w:rPr>
          <w:rFonts w:ascii="Times New Roman" w:hAnsi="Times New Roman"/>
          <w:noProof/>
          <w:sz w:val="24"/>
          <w:rtl/>
          <w:lang w:eastAsia="he-IL"/>
        </w:rPr>
        <w:t xml:space="preserve"> כל המידות לעומק </w:t>
      </w:r>
    </w:p>
    <w:p w14:paraId="1F49CF75"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החפירות הינו ממפלס פני הקרקע הסופיים. הקבלן יבדוק ויתאם (באמצעות מודד מוסמך) מטעמו </w:t>
      </w:r>
    </w:p>
    <w:p w14:paraId="6DA877D2"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ועל חשבונו ללא תוספת מחיר </w:t>
      </w:r>
      <w:r w:rsidRPr="00F773D5">
        <w:rPr>
          <w:rFonts w:ascii="Times New Roman" w:hAnsi="Times New Roman"/>
          <w:noProof/>
          <w:sz w:val="24"/>
          <w:lang w:eastAsia="he-IL"/>
        </w:rPr>
        <w:t>–</w:t>
      </w:r>
      <w:r w:rsidRPr="00F773D5">
        <w:rPr>
          <w:rFonts w:ascii="Times New Roman" w:hAnsi="Times New Roman"/>
          <w:noProof/>
          <w:sz w:val="24"/>
          <w:rtl/>
          <w:lang w:eastAsia="he-IL"/>
        </w:rPr>
        <w:t xml:space="preserve"> את מפלסי הקרקע ויבצע את החפירה בהתאם.</w:t>
      </w:r>
    </w:p>
    <w:p w14:paraId="73099598" w14:textId="77777777" w:rsidR="00F773D5" w:rsidRPr="00F773D5" w:rsidRDefault="00F773D5" w:rsidP="00F773D5">
      <w:pPr>
        <w:spacing w:after="0"/>
        <w:ind w:right="142"/>
        <w:jc w:val="left"/>
        <w:rPr>
          <w:rFonts w:ascii="Times New Roman" w:hAnsi="Times New Roman"/>
          <w:noProof/>
          <w:sz w:val="10"/>
          <w:szCs w:val="10"/>
          <w:rtl/>
          <w:lang w:eastAsia="he-IL"/>
        </w:rPr>
      </w:pPr>
    </w:p>
    <w:p w14:paraId="51BCCE0C"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b/>
          <w:bCs/>
          <w:noProof/>
          <w:sz w:val="24"/>
          <w:rtl/>
          <w:lang w:eastAsia="he-IL"/>
        </w:rPr>
        <w:t xml:space="preserve">ב. </w:t>
      </w:r>
      <w:r w:rsidRPr="00F773D5">
        <w:rPr>
          <w:rFonts w:ascii="Times New Roman" w:hAnsi="Times New Roman"/>
          <w:b/>
          <w:bCs/>
          <w:noProof/>
          <w:sz w:val="24"/>
          <w:u w:val="single"/>
          <w:rtl/>
          <w:lang w:eastAsia="he-IL"/>
        </w:rPr>
        <w:t>תעלות</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חפירה ו/או חציבה של תעלות תעשה בעומק העולה ב- 10 ס"מ </w:t>
      </w:r>
      <w:r w:rsidRPr="00F773D5">
        <w:rPr>
          <w:rFonts w:ascii="Times New Roman" w:hAnsi="Times New Roman" w:hint="cs"/>
          <w:noProof/>
          <w:sz w:val="24"/>
          <w:rtl/>
          <w:lang w:eastAsia="he-IL"/>
        </w:rPr>
        <w:t>מהעומק</w:t>
      </w:r>
      <w:r w:rsidRPr="00F773D5">
        <w:rPr>
          <w:rFonts w:ascii="Times New Roman" w:hAnsi="Times New Roman"/>
          <w:noProof/>
          <w:sz w:val="24"/>
          <w:rtl/>
          <w:lang w:eastAsia="he-IL"/>
        </w:rPr>
        <w:t xml:space="preserve"> המתוכנן להנחת הצנרת </w:t>
      </w:r>
    </w:p>
    <w:p w14:paraId="53397681"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w:t>
      </w:r>
      <w:r w:rsidRPr="00F773D5">
        <w:rPr>
          <w:rFonts w:ascii="Times New Roman" w:hAnsi="Times New Roman"/>
          <w:noProof/>
          <w:sz w:val="24"/>
          <w:lang w:eastAsia="he-IL"/>
        </w:rPr>
        <w:t>INVERT  LEVEL</w:t>
      </w:r>
      <w:r w:rsidRPr="00F773D5">
        <w:rPr>
          <w:rFonts w:ascii="Times New Roman" w:hAnsi="Times New Roman"/>
          <w:noProof/>
          <w:sz w:val="24"/>
          <w:rtl/>
          <w:lang w:eastAsia="he-IL"/>
        </w:rPr>
        <w:t xml:space="preserve"> ) וברוחב המינימלי הדרוש לצרכיי העבודה, כולל הידוק מלא </w:t>
      </w:r>
      <w:r w:rsidRPr="00F773D5">
        <w:rPr>
          <w:rFonts w:ascii="Times New Roman" w:hAnsi="Times New Roman" w:hint="cs"/>
          <w:noProof/>
          <w:sz w:val="24"/>
          <w:rtl/>
          <w:lang w:eastAsia="he-IL"/>
        </w:rPr>
        <w:t xml:space="preserve">ומבוקר </w:t>
      </w:r>
      <w:r w:rsidRPr="00F773D5">
        <w:rPr>
          <w:rFonts w:ascii="Times New Roman" w:hAnsi="Times New Roman"/>
          <w:noProof/>
          <w:sz w:val="24"/>
          <w:rtl/>
          <w:lang w:eastAsia="he-IL"/>
        </w:rPr>
        <w:t xml:space="preserve">של חול </w:t>
      </w:r>
    </w:p>
    <w:p w14:paraId="5E840C07"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דיונות נקי </w:t>
      </w:r>
      <w:r w:rsidRPr="00F773D5">
        <w:rPr>
          <w:rFonts w:ascii="Times New Roman" w:hAnsi="Times New Roman" w:hint="cs"/>
          <w:noProof/>
          <w:sz w:val="24"/>
          <w:rtl/>
          <w:lang w:eastAsia="he-IL"/>
        </w:rPr>
        <w:t xml:space="preserve">בתוספת 7% צמנט יבש </w:t>
      </w:r>
      <w:r w:rsidRPr="00F773D5">
        <w:rPr>
          <w:rFonts w:ascii="Times New Roman" w:hAnsi="Times New Roman"/>
          <w:noProof/>
          <w:sz w:val="24"/>
          <w:rtl/>
          <w:lang w:eastAsia="he-IL"/>
        </w:rPr>
        <w:t xml:space="preserve"> בשכבות של 20 ס"מ </w:t>
      </w:r>
      <w:r w:rsidRPr="00F773D5">
        <w:rPr>
          <w:rFonts w:ascii="Times New Roman" w:hAnsi="Times New Roman" w:hint="cs"/>
          <w:noProof/>
          <w:sz w:val="24"/>
          <w:rtl/>
          <w:lang w:eastAsia="he-IL"/>
        </w:rPr>
        <w:t xml:space="preserve">ו/או מילוי ב </w:t>
      </w:r>
      <w:r w:rsidRPr="00F773D5">
        <w:rPr>
          <w:rFonts w:ascii="Times New Roman" w:hAnsi="Times New Roman"/>
          <w:noProof/>
          <w:sz w:val="24"/>
          <w:rtl/>
          <w:lang w:eastAsia="he-IL"/>
        </w:rPr>
        <w:t>–</w:t>
      </w:r>
      <w:r w:rsidRPr="00F773D5">
        <w:rPr>
          <w:rFonts w:ascii="Times New Roman" w:hAnsi="Times New Roman" w:hint="cs"/>
          <w:noProof/>
          <w:sz w:val="24"/>
          <w:rtl/>
          <w:lang w:eastAsia="he-IL"/>
        </w:rPr>
        <w:t xml:space="preserve"> </w:t>
      </w:r>
      <w:r w:rsidRPr="00F773D5">
        <w:rPr>
          <w:rFonts w:ascii="Times New Roman" w:hAnsi="Times New Roman"/>
          <w:noProof/>
          <w:sz w:val="24"/>
          <w:lang w:eastAsia="he-IL"/>
        </w:rPr>
        <w:t xml:space="preserve">CLSM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חייבת להתבצע </w:t>
      </w:r>
    </w:p>
    <w:p w14:paraId="0ACE483B"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לפי  הנדרש בשטח ולפי כללי הבטיחות (כולל דיפון במידת הצורך). כל תעלה של קו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צינורות תיחפר </w:t>
      </w:r>
    </w:p>
    <w:p w14:paraId="26B5B130" w14:textId="77777777" w:rsidR="00F773D5" w:rsidRPr="00F773D5" w:rsidRDefault="00F2393F" w:rsidP="00F773D5">
      <w:pPr>
        <w:spacing w:after="0"/>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בבת אחת לכל עומק וזאת לפני הנחת הצנרת.</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תחתית החפירה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תהודק באמצעות ציוד מכני </w:t>
      </w:r>
      <w:r w:rsidRPr="00F773D5">
        <w:rPr>
          <w:rFonts w:ascii="Times New Roman" w:hAnsi="Times New Roman" w:hint="cs"/>
          <w:noProof/>
          <w:sz w:val="24"/>
          <w:rtl/>
          <w:lang w:eastAsia="he-IL"/>
        </w:rPr>
        <w:t xml:space="preserve">           </w:t>
      </w:r>
    </w:p>
    <w:p w14:paraId="235B494B"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מתאים מאושר ע"י המפקח.</w:t>
      </w:r>
      <w:r w:rsidRPr="00F773D5">
        <w:rPr>
          <w:rFonts w:ascii="Times New Roman" w:hAnsi="Times New Roman" w:hint="cs"/>
          <w:noProof/>
          <w:sz w:val="24"/>
          <w:rtl/>
          <w:lang w:eastAsia="he-IL"/>
        </w:rPr>
        <w:br/>
        <w:t xml:space="preserve">    הבדיקה  ע"י מעבדה מאושרת ע"ח הקבלן.</w:t>
      </w:r>
    </w:p>
    <w:p w14:paraId="00178756" w14:textId="77777777" w:rsidR="00F773D5" w:rsidRPr="00F773D5" w:rsidRDefault="00F773D5" w:rsidP="00F773D5">
      <w:pPr>
        <w:spacing w:after="0"/>
        <w:ind w:right="142"/>
        <w:jc w:val="left"/>
        <w:rPr>
          <w:rFonts w:ascii="Times New Roman" w:hAnsi="Times New Roman"/>
          <w:noProof/>
          <w:sz w:val="10"/>
          <w:szCs w:val="10"/>
          <w:rtl/>
          <w:lang w:eastAsia="he-IL"/>
        </w:rPr>
      </w:pPr>
    </w:p>
    <w:p w14:paraId="21AF8D7D"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b/>
          <w:bCs/>
          <w:noProof/>
          <w:sz w:val="24"/>
          <w:rtl/>
          <w:lang w:eastAsia="he-IL"/>
        </w:rPr>
        <w:t>ג</w:t>
      </w:r>
      <w:r w:rsidRPr="00F773D5">
        <w:rPr>
          <w:rFonts w:ascii="Times New Roman" w:hAnsi="Times New Roman"/>
          <w:b/>
          <w:bCs/>
          <w:noProof/>
          <w:sz w:val="24"/>
          <w:rtl/>
          <w:lang w:eastAsia="he-IL"/>
        </w:rPr>
        <w:t xml:space="preserve">. </w:t>
      </w:r>
      <w:r w:rsidRPr="00F773D5">
        <w:rPr>
          <w:rFonts w:ascii="Times New Roman" w:hAnsi="Times New Roman"/>
          <w:b/>
          <w:bCs/>
          <w:noProof/>
          <w:sz w:val="24"/>
          <w:u w:val="single"/>
          <w:rtl/>
          <w:lang w:eastAsia="he-IL"/>
        </w:rPr>
        <w:t>סימון תוואי החפירה</w:t>
      </w:r>
      <w:r w:rsidRPr="00F773D5">
        <w:rPr>
          <w:rFonts w:ascii="Times New Roman" w:hAnsi="Times New Roman"/>
          <w:noProof/>
          <w:sz w:val="24"/>
          <w:rtl/>
          <w:lang w:eastAsia="he-IL"/>
        </w:rPr>
        <w:br/>
        <w:t xml:space="preserve">    על הקבלן לקבל אישור המפקח על תוואי החפירות לפני הביצוע ובאם יידרש </w:t>
      </w:r>
      <w:r w:rsidRPr="00F773D5">
        <w:rPr>
          <w:rFonts w:ascii="Times New Roman" w:hAnsi="Times New Roman" w:hint="cs"/>
          <w:noProof/>
          <w:sz w:val="24"/>
          <w:rtl/>
          <w:lang w:eastAsia="he-IL"/>
        </w:rPr>
        <w:t>ג</w:t>
      </w:r>
      <w:r w:rsidRPr="00F773D5">
        <w:rPr>
          <w:rFonts w:ascii="Times New Roman" w:hAnsi="Times New Roman"/>
          <w:noProof/>
          <w:sz w:val="24"/>
          <w:rtl/>
          <w:lang w:eastAsia="he-IL"/>
        </w:rPr>
        <w:t xml:space="preserve">ם מחב' הבזק, חב' </w:t>
      </w:r>
    </w:p>
    <w:p w14:paraId="66D3C46F"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החשמל או חברת טל"כ. הקבלן יהיה חייב לתקן על חשבונו הוא, כל שגיאה שלפי דעת המפקח </w:t>
      </w:r>
    </w:p>
    <w:p w14:paraId="6523BD80"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נובעת מהזנחת סעיף זה. לא ייגש הקבלן לביצוע  החפירות לפני אישור  המפקח ביומן. </w:t>
      </w:r>
    </w:p>
    <w:p w14:paraId="2729B5E9" w14:textId="77777777" w:rsidR="00F773D5" w:rsidRPr="00F773D5" w:rsidRDefault="00F773D5" w:rsidP="00F773D5">
      <w:pPr>
        <w:spacing w:after="0"/>
        <w:ind w:right="142"/>
        <w:jc w:val="left"/>
        <w:rPr>
          <w:rFonts w:ascii="Times New Roman" w:hAnsi="Times New Roman"/>
          <w:noProof/>
          <w:sz w:val="10"/>
          <w:szCs w:val="10"/>
          <w:rtl/>
          <w:lang w:eastAsia="he-IL"/>
        </w:rPr>
      </w:pPr>
    </w:p>
    <w:p w14:paraId="06348064"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b/>
          <w:bCs/>
          <w:noProof/>
          <w:sz w:val="24"/>
          <w:rtl/>
          <w:lang w:eastAsia="he-IL"/>
        </w:rPr>
        <w:t>ד</w:t>
      </w:r>
      <w:r w:rsidRPr="00F773D5">
        <w:rPr>
          <w:rFonts w:ascii="Times New Roman" w:hAnsi="Times New Roman"/>
          <w:b/>
          <w:bCs/>
          <w:noProof/>
          <w:sz w:val="24"/>
          <w:rtl/>
          <w:lang w:eastAsia="he-IL"/>
        </w:rPr>
        <w:t xml:space="preserve">. </w:t>
      </w:r>
      <w:r w:rsidRPr="00F773D5">
        <w:rPr>
          <w:rFonts w:ascii="Times New Roman" w:hAnsi="Times New Roman"/>
          <w:b/>
          <w:bCs/>
          <w:noProof/>
          <w:sz w:val="24"/>
          <w:u w:val="single"/>
          <w:rtl/>
          <w:lang w:eastAsia="he-IL"/>
        </w:rPr>
        <w:t>חוטי משיכה</w:t>
      </w:r>
      <w:r w:rsidRPr="00F773D5">
        <w:rPr>
          <w:rFonts w:ascii="Times New Roman" w:hAnsi="Times New Roman"/>
          <w:noProof/>
          <w:sz w:val="24"/>
          <w:rtl/>
          <w:lang w:eastAsia="he-IL"/>
        </w:rPr>
        <w:br/>
        <w:t xml:space="preserve">    בכל צינורות המעבר לחשמל </w:t>
      </w:r>
      <w:r w:rsidRPr="00F773D5">
        <w:rPr>
          <w:rFonts w:ascii="Times New Roman" w:hAnsi="Times New Roman" w:hint="cs"/>
          <w:noProof/>
          <w:sz w:val="24"/>
          <w:rtl/>
          <w:lang w:eastAsia="he-IL"/>
        </w:rPr>
        <w:t xml:space="preserve">ותקשורת </w:t>
      </w:r>
      <w:r w:rsidRPr="00F773D5">
        <w:rPr>
          <w:rFonts w:ascii="Times New Roman" w:hAnsi="Times New Roman"/>
          <w:noProof/>
          <w:sz w:val="24"/>
          <w:rtl/>
          <w:lang w:eastAsia="he-IL"/>
        </w:rPr>
        <w:t xml:space="preserve">יושחלו חוט פרלון שזור בקוטר כנדרש. חוטי המשיכה יהיו </w:t>
      </w:r>
    </w:p>
    <w:p w14:paraId="272E4084"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מחתיכה אחת, ללא קשרים או חיבורים ויצויידו בקצותיהם בידיות עץ עליהן ילופף חוט המשיכה. </w:t>
      </w:r>
    </w:p>
    <w:p w14:paraId="346DC6AB"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החוטים לצנרת הבזק ולצנרת ה- </w:t>
      </w:r>
      <w:r w:rsidRPr="00F773D5">
        <w:rPr>
          <w:rFonts w:ascii="Times New Roman" w:hAnsi="Times New Roman"/>
          <w:noProof/>
          <w:sz w:val="24"/>
          <w:lang w:eastAsia="he-IL"/>
        </w:rPr>
        <w:t>T.V</w:t>
      </w:r>
      <w:r w:rsidRPr="00F773D5">
        <w:rPr>
          <w:rFonts w:ascii="Times New Roman" w:hAnsi="Times New Roman"/>
          <w:noProof/>
          <w:sz w:val="24"/>
          <w:rtl/>
          <w:lang w:eastAsia="he-IL"/>
        </w:rPr>
        <w:t xml:space="preserve"> יהיו בצבעים שונים</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לצורך</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זיהויים בנקל.</w:t>
      </w:r>
    </w:p>
    <w:p w14:paraId="726B693B" w14:textId="77777777" w:rsidR="00F773D5" w:rsidRPr="00F773D5" w:rsidRDefault="00F773D5" w:rsidP="00F773D5">
      <w:pPr>
        <w:spacing w:after="0"/>
        <w:ind w:right="142"/>
        <w:jc w:val="left"/>
        <w:rPr>
          <w:rFonts w:ascii="Times New Roman" w:hAnsi="Times New Roman"/>
          <w:b/>
          <w:bCs/>
          <w:noProof/>
          <w:sz w:val="10"/>
          <w:szCs w:val="10"/>
          <w:rtl/>
          <w:lang w:eastAsia="he-IL"/>
        </w:rPr>
      </w:pPr>
    </w:p>
    <w:p w14:paraId="1DB0F7D8" w14:textId="77777777" w:rsidR="00F773D5" w:rsidRPr="00F773D5" w:rsidRDefault="00F2393F" w:rsidP="00F773D5">
      <w:pPr>
        <w:spacing w:after="0"/>
        <w:ind w:right="142"/>
        <w:jc w:val="left"/>
        <w:rPr>
          <w:rFonts w:ascii="Times New Roman" w:hAnsi="Times New Roman"/>
          <w:noProof/>
          <w:sz w:val="24"/>
          <w:rtl/>
          <w:lang w:eastAsia="he-IL"/>
        </w:rPr>
      </w:pPr>
      <w:r w:rsidRPr="00F773D5">
        <w:rPr>
          <w:rFonts w:ascii="Times New Roman" w:hAnsi="Times New Roman" w:hint="cs"/>
          <w:b/>
          <w:bCs/>
          <w:noProof/>
          <w:sz w:val="24"/>
          <w:rtl/>
          <w:lang w:eastAsia="he-IL"/>
        </w:rPr>
        <w:t>ה</w:t>
      </w:r>
      <w:r w:rsidRPr="00F773D5">
        <w:rPr>
          <w:rFonts w:ascii="Times New Roman" w:hAnsi="Times New Roman"/>
          <w:b/>
          <w:bCs/>
          <w:noProof/>
          <w:sz w:val="24"/>
          <w:rtl/>
          <w:lang w:eastAsia="he-IL"/>
        </w:rPr>
        <w:t xml:space="preserve">. </w:t>
      </w:r>
      <w:r w:rsidRPr="00F773D5">
        <w:rPr>
          <w:rFonts w:ascii="Times New Roman" w:hAnsi="Times New Roman"/>
          <w:b/>
          <w:bCs/>
          <w:noProof/>
          <w:sz w:val="24"/>
          <w:u w:val="single"/>
          <w:rtl/>
          <w:lang w:eastAsia="he-IL"/>
        </w:rPr>
        <w:t>מפלסים ומיקום</w:t>
      </w:r>
    </w:p>
    <w:p w14:paraId="2920D33D"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על הקבלן להקים את המתקנים כגון: שוחות חשמל, צנרת ובסיסים לעמודי </w:t>
      </w:r>
      <w:r w:rsidRPr="00F773D5">
        <w:rPr>
          <w:rFonts w:ascii="Times New Roman" w:hAnsi="Times New Roman" w:hint="cs"/>
          <w:noProof/>
          <w:sz w:val="24"/>
          <w:rtl/>
          <w:lang w:eastAsia="he-IL"/>
        </w:rPr>
        <w:t>ה</w:t>
      </w:r>
      <w:r w:rsidRPr="00F773D5">
        <w:rPr>
          <w:rFonts w:ascii="Times New Roman" w:hAnsi="Times New Roman"/>
          <w:noProof/>
          <w:sz w:val="24"/>
          <w:rtl/>
          <w:lang w:eastAsia="he-IL"/>
        </w:rPr>
        <w:t xml:space="preserve">תאורה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לפי </w:t>
      </w:r>
      <w:r w:rsidRPr="00F773D5">
        <w:rPr>
          <w:rFonts w:ascii="Times New Roman" w:hAnsi="Times New Roman" w:hint="cs"/>
          <w:noProof/>
          <w:sz w:val="24"/>
          <w:rtl/>
          <w:lang w:eastAsia="he-IL"/>
        </w:rPr>
        <w:t>המפלסים</w:t>
      </w:r>
    </w:p>
    <w:p w14:paraId="393AA5C1" w14:textId="77777777" w:rsidR="00466B61"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lastRenderedPageBreak/>
        <w:t xml:space="preserve">     </w:t>
      </w:r>
      <w:r w:rsidRPr="00F773D5">
        <w:rPr>
          <w:rFonts w:ascii="Times New Roman" w:hAnsi="Times New Roman"/>
          <w:noProof/>
          <w:sz w:val="24"/>
          <w:rtl/>
          <w:lang w:eastAsia="he-IL"/>
        </w:rPr>
        <w:t xml:space="preserve">המסומנים בתוכנית הפרטים כל המתקן שיוקם בסטייה </w:t>
      </w:r>
      <w:r w:rsidRPr="00F773D5">
        <w:rPr>
          <w:rFonts w:ascii="Times New Roman" w:hAnsi="Times New Roman" w:hint="cs"/>
          <w:noProof/>
          <w:sz w:val="24"/>
          <w:rtl/>
          <w:lang w:eastAsia="he-IL"/>
        </w:rPr>
        <w:t>ל</w:t>
      </w:r>
      <w:r w:rsidRPr="00F773D5">
        <w:rPr>
          <w:rFonts w:ascii="Times New Roman" w:hAnsi="Times New Roman"/>
          <w:noProof/>
          <w:sz w:val="24"/>
          <w:rtl/>
          <w:lang w:eastAsia="he-IL"/>
        </w:rPr>
        <w:t xml:space="preserve">מפלס המתוכנן או ממיקומו המתוכנן </w:t>
      </w:r>
      <w:r>
        <w:rPr>
          <w:rFonts w:ascii="Times New Roman" w:hAnsi="Times New Roman" w:hint="cs"/>
          <w:noProof/>
          <w:sz w:val="24"/>
          <w:rtl/>
          <w:lang w:eastAsia="he-IL"/>
        </w:rPr>
        <w:t xml:space="preserve"> </w:t>
      </w:r>
      <w:r>
        <w:rPr>
          <w:rFonts w:ascii="Times New Roman" w:hAnsi="Times New Roman"/>
          <w:noProof/>
          <w:sz w:val="24"/>
          <w:rtl/>
          <w:lang w:eastAsia="he-IL"/>
        </w:rPr>
        <w:br/>
      </w:r>
      <w:r>
        <w:rPr>
          <w:rFonts w:ascii="Times New Roman" w:hAnsi="Times New Roman" w:hint="cs"/>
          <w:noProof/>
          <w:sz w:val="24"/>
          <w:rtl/>
          <w:lang w:eastAsia="he-IL"/>
        </w:rPr>
        <w:t xml:space="preserve">    </w:t>
      </w:r>
      <w:r w:rsidRPr="00F773D5">
        <w:rPr>
          <w:rFonts w:ascii="Times New Roman" w:hAnsi="Times New Roman"/>
          <w:noProof/>
          <w:sz w:val="24"/>
          <w:rtl/>
          <w:lang w:eastAsia="he-IL"/>
        </w:rPr>
        <w:t>יפורק ומתקן חדש יוקם במקומו ע"י הקבלן ללא תשלום נוסף.</w:t>
      </w:r>
    </w:p>
    <w:p w14:paraId="1C6E9D70" w14:textId="0CBC9206" w:rsidR="00F773D5" w:rsidRPr="00F773D5" w:rsidRDefault="00F2393F" w:rsidP="00466B61">
      <w:pPr>
        <w:spacing w:after="0" w:line="240" w:lineRule="auto"/>
        <w:ind w:right="142"/>
        <w:jc w:val="left"/>
        <w:rPr>
          <w:rFonts w:ascii="Times New Roman" w:hAnsi="Times New Roman"/>
          <w:noProof/>
          <w:sz w:val="24"/>
          <w:u w:val="single"/>
          <w:rtl/>
          <w:lang w:eastAsia="he-IL"/>
        </w:rPr>
      </w:pP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w:t>
      </w:r>
      <w:r w:rsidRPr="00F773D5">
        <w:rPr>
          <w:rFonts w:ascii="Times New Roman" w:hAnsi="Times New Roman" w:hint="cs"/>
          <w:b/>
          <w:bCs/>
          <w:noProof/>
          <w:sz w:val="24"/>
          <w:u w:val="single"/>
          <w:rtl/>
          <w:lang w:eastAsia="he-IL"/>
        </w:rPr>
        <w:t xml:space="preserve"> </w:t>
      </w:r>
      <w:r w:rsidRPr="00F773D5">
        <w:rPr>
          <w:rFonts w:ascii="Times New Roman" w:hAnsi="Times New Roman"/>
          <w:b/>
          <w:bCs/>
          <w:noProof/>
          <w:sz w:val="24"/>
          <w:u w:val="single"/>
          <w:rtl/>
          <w:lang w:eastAsia="he-IL"/>
        </w:rPr>
        <w:t>קצוות צנרת בתוך תחומי מגרש</w:t>
      </w:r>
      <w:r w:rsidRPr="00F773D5">
        <w:rPr>
          <w:rFonts w:ascii="Times New Roman" w:hAnsi="Times New Roman"/>
          <w:noProof/>
          <w:sz w:val="24"/>
          <w:u w:val="single"/>
          <w:rtl/>
          <w:lang w:eastAsia="he-IL"/>
        </w:rPr>
        <w:t xml:space="preserve"> </w:t>
      </w:r>
    </w:p>
    <w:p w14:paraId="5A9A8922"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קצוות הצנרת לחשמל ותאורה בתוך תחומי המגרש יאטמו בפוליאוריטן מוקצף הכוונה לצנרת </w:t>
      </w:r>
      <w:r w:rsidRPr="00F773D5">
        <w:rPr>
          <w:rFonts w:ascii="Times New Roman" w:hAnsi="Times New Roman" w:hint="cs"/>
          <w:noProof/>
          <w:sz w:val="24"/>
          <w:rtl/>
          <w:lang w:eastAsia="he-IL"/>
        </w:rPr>
        <w:t>.</w:t>
      </w:r>
    </w:p>
    <w:p w14:paraId="758BC713" w14:textId="77777777" w:rsidR="00F773D5" w:rsidRPr="00F773D5" w:rsidRDefault="00F2393F" w:rsidP="00466B61">
      <w:pPr>
        <w:spacing w:after="0" w:line="240" w:lineRule="auto"/>
        <w:ind w:right="142"/>
        <w:jc w:val="left"/>
        <w:rPr>
          <w:rFonts w:ascii="Times New Roman" w:hAnsi="Times New Roman"/>
          <w:noProof/>
          <w:sz w:val="10"/>
          <w:szCs w:val="10"/>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החשמל </w:t>
      </w:r>
      <w:r w:rsidRPr="00F773D5">
        <w:rPr>
          <w:rFonts w:ascii="Times New Roman" w:hAnsi="Times New Roman"/>
          <w:noProof/>
          <w:sz w:val="24"/>
          <w:lang w:eastAsia="he-IL"/>
        </w:rPr>
        <w:t>–</w:t>
      </w:r>
      <w:r w:rsidRPr="00F773D5">
        <w:rPr>
          <w:rFonts w:ascii="Times New Roman" w:hAnsi="Times New Roman"/>
          <w:noProof/>
          <w:sz w:val="24"/>
          <w:rtl/>
          <w:lang w:eastAsia="he-IL"/>
        </w:rPr>
        <w:t xml:space="preserve"> הנ"ל ללא תוספת מחיר כלול במחירי היחידה. </w:t>
      </w:r>
      <w:r w:rsidRPr="00F773D5">
        <w:rPr>
          <w:rFonts w:ascii="Times New Roman" w:hAnsi="Times New Roman" w:hint="cs"/>
          <w:noProof/>
          <w:sz w:val="24"/>
          <w:rtl/>
          <w:lang w:eastAsia="he-IL"/>
        </w:rPr>
        <w:br/>
      </w:r>
    </w:p>
    <w:p w14:paraId="0E61090F" w14:textId="77777777" w:rsidR="00F773D5" w:rsidRPr="00F773D5" w:rsidRDefault="00F2393F" w:rsidP="00F773D5">
      <w:pPr>
        <w:spacing w:after="0"/>
        <w:ind w:right="142"/>
        <w:jc w:val="left"/>
        <w:rPr>
          <w:rFonts w:ascii="Times New Roman" w:hAnsi="Times New Roman"/>
          <w:b/>
          <w:bCs/>
          <w:noProof/>
          <w:sz w:val="24"/>
          <w:u w:val="single"/>
          <w:rtl/>
          <w:lang w:eastAsia="he-IL"/>
        </w:rPr>
      </w:pPr>
      <w:r w:rsidRPr="00F773D5">
        <w:rPr>
          <w:rFonts w:ascii="Times New Roman" w:hAnsi="Times New Roman"/>
          <w:noProof/>
          <w:sz w:val="24"/>
          <w:rtl/>
          <w:lang w:eastAsia="he-IL"/>
        </w:rPr>
        <w:t xml:space="preserve">     </w:t>
      </w:r>
      <w:r w:rsidRPr="00F773D5">
        <w:rPr>
          <w:rFonts w:ascii="Times New Roman" w:hAnsi="Times New Roman"/>
          <w:b/>
          <w:bCs/>
          <w:noProof/>
          <w:sz w:val="24"/>
          <w:u w:val="single"/>
          <w:rtl/>
          <w:lang w:eastAsia="he-IL"/>
        </w:rPr>
        <w:t>סימון קצוות הצנרת בתוך תחום</w:t>
      </w:r>
    </w:p>
    <w:p w14:paraId="3BA54051" w14:textId="77777777" w:rsidR="00F773D5" w:rsidRPr="00F773D5" w:rsidRDefault="00F2393F" w:rsidP="00F773D5">
      <w:pPr>
        <w:spacing w:after="0"/>
        <w:ind w:right="142"/>
        <w:jc w:val="left"/>
        <w:rPr>
          <w:rFonts w:ascii="Times New Roman" w:hAnsi="Times New Roman"/>
          <w:noProof/>
          <w:sz w:val="24"/>
          <w:rtl/>
          <w:lang w:eastAsia="he-IL"/>
        </w:rPr>
      </w:pPr>
      <w:r w:rsidRPr="00F773D5">
        <w:rPr>
          <w:rFonts w:ascii="Times New Roman" w:hAnsi="Times New Roman" w:hint="cs"/>
          <w:b/>
          <w:bCs/>
          <w:noProof/>
          <w:sz w:val="24"/>
          <w:rtl/>
          <w:lang w:eastAsia="he-IL"/>
        </w:rPr>
        <w:t xml:space="preserve">    </w:t>
      </w:r>
      <w:r w:rsidRPr="00F773D5">
        <w:rPr>
          <w:rFonts w:ascii="Times New Roman" w:hAnsi="Times New Roman"/>
          <w:b/>
          <w:bCs/>
          <w:noProof/>
          <w:sz w:val="24"/>
          <w:rtl/>
          <w:lang w:eastAsia="he-IL"/>
        </w:rPr>
        <w:t xml:space="preserve"> </w:t>
      </w:r>
      <w:r w:rsidRPr="00F773D5">
        <w:rPr>
          <w:rFonts w:ascii="Times New Roman" w:hAnsi="Times New Roman"/>
          <w:noProof/>
          <w:sz w:val="24"/>
          <w:rtl/>
          <w:lang w:eastAsia="he-IL"/>
        </w:rPr>
        <w:t xml:space="preserve">המגרש קצוות הצנרת יסומנו בשלט סנדוויץ חרות ועליו רשום יעוד הצינור חשמל או תאורה </w:t>
      </w:r>
    </w:p>
    <w:p w14:paraId="4DA14249"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ומספר המגרש אותו הוא מזין השלט יותקן על </w:t>
      </w:r>
      <w:r w:rsidRPr="00F773D5">
        <w:rPr>
          <w:rFonts w:ascii="Times New Roman" w:hAnsi="Times New Roman" w:hint="cs"/>
          <w:noProof/>
          <w:sz w:val="24"/>
          <w:rtl/>
          <w:lang w:eastAsia="he-IL"/>
        </w:rPr>
        <w:t xml:space="preserve">צינור </w:t>
      </w:r>
      <w:r w:rsidRPr="00F773D5">
        <w:rPr>
          <w:rFonts w:ascii="Times New Roman" w:hAnsi="Times New Roman"/>
          <w:noProof/>
          <w:sz w:val="24"/>
          <w:rtl/>
          <w:lang w:eastAsia="he-IL"/>
        </w:rPr>
        <w:t>בגובה 50 –</w:t>
      </w:r>
      <w:r w:rsidRPr="00F773D5">
        <w:rPr>
          <w:rFonts w:ascii="Times New Roman" w:hAnsi="Times New Roman" w:hint="cs"/>
          <w:noProof/>
          <w:sz w:val="24"/>
          <w:rtl/>
          <w:lang w:eastAsia="he-IL"/>
        </w:rPr>
        <w:t xml:space="preserve"> 100 </w:t>
      </w:r>
      <w:r w:rsidRPr="00F773D5">
        <w:rPr>
          <w:rFonts w:ascii="Times New Roman" w:hAnsi="Times New Roman"/>
          <w:noProof/>
          <w:sz w:val="24"/>
          <w:rtl/>
          <w:lang w:eastAsia="he-IL"/>
        </w:rPr>
        <w:t xml:space="preserve">ס"מ מפני הקרקע הסופיים </w:t>
      </w:r>
    </w:p>
    <w:p w14:paraId="3E78C2B6"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p>
    <w:p w14:paraId="39D291F1"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על בסיס בטון</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w:t>
      </w:r>
      <w:r w:rsidRPr="00F773D5">
        <w:rPr>
          <w:rFonts w:ascii="Times New Roman" w:hAnsi="Times New Roman" w:hint="cs"/>
          <w:noProof/>
          <w:sz w:val="24"/>
          <w:rtl/>
          <w:lang w:eastAsia="he-IL"/>
        </w:rPr>
        <w:t>2</w:t>
      </w:r>
      <w:r w:rsidRPr="00F773D5">
        <w:rPr>
          <w:rFonts w:ascii="Times New Roman" w:hAnsi="Times New Roman"/>
          <w:noProof/>
          <w:sz w:val="24"/>
          <w:rtl/>
          <w:lang w:eastAsia="he-IL"/>
        </w:rPr>
        <w:t>0</w:t>
      </w:r>
      <w:r w:rsidRPr="00F773D5">
        <w:rPr>
          <w:rFonts w:ascii="Times New Roman" w:hAnsi="Times New Roman"/>
          <w:noProof/>
          <w:sz w:val="24"/>
          <w:lang w:eastAsia="he-IL"/>
        </w:rPr>
        <w:t>X</w:t>
      </w:r>
      <w:r w:rsidRPr="00F773D5">
        <w:rPr>
          <w:rFonts w:ascii="Times New Roman" w:hAnsi="Times New Roman" w:hint="cs"/>
          <w:noProof/>
          <w:sz w:val="24"/>
          <w:rtl/>
          <w:lang w:eastAsia="he-IL"/>
        </w:rPr>
        <w:t>2</w:t>
      </w:r>
      <w:r w:rsidRPr="00F773D5">
        <w:rPr>
          <w:rFonts w:ascii="Times New Roman" w:hAnsi="Times New Roman"/>
          <w:noProof/>
          <w:sz w:val="24"/>
          <w:rtl/>
          <w:lang w:eastAsia="he-IL"/>
        </w:rPr>
        <w:t>0</w:t>
      </w:r>
      <w:r w:rsidRPr="00F773D5">
        <w:rPr>
          <w:rFonts w:ascii="Times New Roman" w:hAnsi="Times New Roman"/>
          <w:noProof/>
          <w:sz w:val="24"/>
          <w:lang w:eastAsia="he-IL"/>
        </w:rPr>
        <w:t>X</w:t>
      </w:r>
      <w:r w:rsidRPr="00F773D5">
        <w:rPr>
          <w:rFonts w:ascii="Times New Roman" w:hAnsi="Times New Roman" w:hint="cs"/>
          <w:noProof/>
          <w:sz w:val="24"/>
          <w:rtl/>
          <w:lang w:eastAsia="he-IL"/>
        </w:rPr>
        <w:t>2</w:t>
      </w:r>
      <w:r w:rsidRPr="00F773D5">
        <w:rPr>
          <w:rFonts w:ascii="Times New Roman" w:hAnsi="Times New Roman"/>
          <w:noProof/>
          <w:sz w:val="24"/>
          <w:rtl/>
          <w:lang w:eastAsia="he-IL"/>
        </w:rPr>
        <w:t>0 ס"מ.</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הסימון ללא תוספת מחיר כלול במחירי יחידה לפי פרט בגיליון פרטים</w:t>
      </w:r>
      <w:r w:rsidRPr="00F773D5">
        <w:rPr>
          <w:rFonts w:ascii="Times New Roman" w:hAnsi="Times New Roman"/>
          <w:b/>
          <w:bCs/>
          <w:noProof/>
          <w:sz w:val="24"/>
          <w:rtl/>
          <w:lang w:eastAsia="he-IL"/>
        </w:rPr>
        <w:t xml:space="preserve"> </w:t>
      </w:r>
      <w:r w:rsidRPr="00F773D5">
        <w:rPr>
          <w:rFonts w:ascii="Times New Roman" w:hAnsi="Times New Roman"/>
          <w:noProof/>
          <w:sz w:val="24"/>
          <w:rtl/>
          <w:lang w:eastAsia="he-IL"/>
        </w:rPr>
        <w:t xml:space="preserve">סימון קצוות השרוולים </w:t>
      </w:r>
    </w:p>
    <w:p w14:paraId="5E358B83"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לח"ח לפי פרט בגיליון פרטים ע"י כיתוב בצבע על אבן השפה בעזרת  שבלונות לדוגמא "8</w:t>
      </w:r>
      <w:r w:rsidRPr="00F773D5">
        <w:rPr>
          <w:rFonts w:ascii="Times New Roman" w:hAnsi="Times New Roman"/>
          <w:noProof/>
          <w:sz w:val="24"/>
          <w:lang w:eastAsia="he-IL"/>
        </w:rPr>
        <w:t>X</w:t>
      </w:r>
      <w:r w:rsidRPr="00F773D5">
        <w:rPr>
          <w:rFonts w:ascii="Times New Roman" w:hAnsi="Times New Roman"/>
          <w:noProof/>
          <w:sz w:val="24"/>
          <w:rtl/>
          <w:lang w:eastAsia="he-IL"/>
        </w:rPr>
        <w:t xml:space="preserve">3 ח"ח </w:t>
      </w:r>
    </w:p>
    <w:p w14:paraId="47360CF0"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או "6</w:t>
      </w:r>
      <w:r w:rsidRPr="00F773D5">
        <w:rPr>
          <w:rFonts w:ascii="Times New Roman" w:hAnsi="Times New Roman"/>
          <w:noProof/>
          <w:sz w:val="24"/>
          <w:lang w:eastAsia="he-IL"/>
        </w:rPr>
        <w:t>X</w:t>
      </w:r>
      <w:r w:rsidRPr="00F773D5">
        <w:rPr>
          <w:rFonts w:ascii="Times New Roman" w:hAnsi="Times New Roman"/>
          <w:noProof/>
          <w:sz w:val="24"/>
          <w:rtl/>
          <w:lang w:eastAsia="he-IL"/>
        </w:rPr>
        <w:t>4 ח"ח</w:t>
      </w:r>
      <w:r w:rsidRPr="00F773D5">
        <w:rPr>
          <w:rFonts w:ascii="Times New Roman" w:hAnsi="Times New Roman" w:hint="cs"/>
          <w:noProof/>
          <w:sz w:val="24"/>
          <w:rtl/>
          <w:lang w:eastAsia="he-IL"/>
        </w:rPr>
        <w:t>,</w:t>
      </w:r>
      <w:r w:rsidRPr="00F773D5">
        <w:rPr>
          <w:rFonts w:ascii="Times New Roman" w:hAnsi="Times New Roman"/>
          <w:noProof/>
          <w:sz w:val="24"/>
          <w:rtl/>
          <w:lang w:eastAsia="he-IL"/>
        </w:rPr>
        <w:t xml:space="preserve"> הסימון ללא תוספת במחיר כלול במחירי</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יחידה.</w:t>
      </w:r>
      <w:r w:rsidRPr="00F773D5">
        <w:rPr>
          <w:rFonts w:ascii="Times New Roman" w:hAnsi="Times New Roman" w:hint="cs"/>
          <w:noProof/>
          <w:sz w:val="24"/>
          <w:rtl/>
          <w:lang w:eastAsia="he-IL"/>
        </w:rPr>
        <w:t xml:space="preserve"> כנדרש  במפרט 08 סעיף  080283.</w:t>
      </w:r>
    </w:p>
    <w:p w14:paraId="7F9B1FB0" w14:textId="77777777" w:rsidR="00F773D5" w:rsidRPr="00F773D5" w:rsidRDefault="00F773D5" w:rsidP="00F773D5">
      <w:pPr>
        <w:spacing w:after="0"/>
        <w:ind w:right="142"/>
        <w:jc w:val="left"/>
        <w:rPr>
          <w:rFonts w:ascii="Times New Roman" w:hAnsi="Times New Roman"/>
          <w:noProof/>
          <w:sz w:val="10"/>
          <w:szCs w:val="10"/>
          <w:rtl/>
          <w:lang w:eastAsia="he-IL"/>
        </w:rPr>
      </w:pPr>
    </w:p>
    <w:p w14:paraId="7D1B8E3B" w14:textId="77777777" w:rsidR="00F773D5" w:rsidRPr="00F773D5" w:rsidRDefault="00F2393F" w:rsidP="00F773D5">
      <w:pPr>
        <w:spacing w:after="0"/>
        <w:ind w:right="142"/>
        <w:jc w:val="left"/>
        <w:rPr>
          <w:rFonts w:ascii="Times New Roman" w:hAnsi="Times New Roman"/>
          <w:noProof/>
          <w:sz w:val="24"/>
          <w:rtl/>
          <w:lang w:eastAsia="he-IL"/>
        </w:rPr>
      </w:pPr>
      <w:r w:rsidRPr="00F773D5">
        <w:rPr>
          <w:rFonts w:ascii="Times New Roman" w:hAnsi="Times New Roman" w:hint="cs"/>
          <w:b/>
          <w:bCs/>
          <w:noProof/>
          <w:sz w:val="24"/>
          <w:rtl/>
          <w:lang w:eastAsia="he-IL"/>
        </w:rPr>
        <w:t>ו</w:t>
      </w:r>
      <w:r w:rsidRPr="00F773D5">
        <w:rPr>
          <w:rFonts w:ascii="Times New Roman" w:hAnsi="Times New Roman" w:hint="cs"/>
          <w:noProof/>
          <w:sz w:val="24"/>
          <w:rtl/>
          <w:lang w:eastAsia="he-IL"/>
        </w:rPr>
        <w:t xml:space="preserve">. </w:t>
      </w:r>
      <w:r w:rsidRPr="00F773D5">
        <w:rPr>
          <w:rFonts w:ascii="Times New Roman" w:hAnsi="Times New Roman"/>
          <w:b/>
          <w:bCs/>
          <w:noProof/>
          <w:sz w:val="24"/>
          <w:rtl/>
          <w:lang w:eastAsia="he-IL"/>
        </w:rPr>
        <w:t xml:space="preserve">  </w:t>
      </w:r>
      <w:r w:rsidRPr="00F773D5">
        <w:rPr>
          <w:rFonts w:ascii="Times New Roman" w:hAnsi="Times New Roman" w:hint="cs"/>
          <w:b/>
          <w:bCs/>
          <w:noProof/>
          <w:sz w:val="24"/>
          <w:rtl/>
          <w:lang w:eastAsia="he-IL"/>
        </w:rPr>
        <w:t xml:space="preserve">  </w:t>
      </w:r>
      <w:r w:rsidRPr="00F773D5">
        <w:rPr>
          <w:rFonts w:ascii="Times New Roman" w:hAnsi="Times New Roman"/>
          <w:noProof/>
          <w:sz w:val="24"/>
          <w:rtl/>
          <w:lang w:eastAsia="he-IL"/>
        </w:rPr>
        <w:t xml:space="preserve">הקבלן חייב למסור רשימת קואורדינטות מדויקת על תוכנית הממוחשבת של תוואי החפירה </w:t>
      </w:r>
    </w:p>
    <w:p w14:paraId="252C71D5" w14:textId="77777777" w:rsidR="00F773D5" w:rsidRPr="00F773D5" w:rsidRDefault="00F2393F" w:rsidP="00F773D5">
      <w:pPr>
        <w:spacing w:after="0"/>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ונקודות ההצטלבות הנ"ל ללא תוספת מחיר כלול מחירי היחידה. </w:t>
      </w:r>
      <w:r w:rsidRPr="00F773D5">
        <w:rPr>
          <w:rFonts w:ascii="Times New Roman" w:hAnsi="Times New Roman" w:hint="cs"/>
          <w:noProof/>
          <w:sz w:val="24"/>
          <w:rtl/>
          <w:lang w:eastAsia="he-IL"/>
        </w:rPr>
        <w:t xml:space="preserve"> כנדרש במפרט 08 סעיף 08.02.83</w:t>
      </w:r>
    </w:p>
    <w:p w14:paraId="3517D0B8" w14:textId="77777777" w:rsidR="00F773D5" w:rsidRPr="00F773D5" w:rsidRDefault="00F773D5" w:rsidP="00F773D5">
      <w:pPr>
        <w:spacing w:after="0"/>
        <w:ind w:right="142"/>
        <w:jc w:val="left"/>
        <w:rPr>
          <w:rFonts w:ascii="Times New Roman" w:hAnsi="Times New Roman"/>
          <w:noProof/>
          <w:sz w:val="10"/>
          <w:szCs w:val="10"/>
          <w:rtl/>
          <w:lang w:eastAsia="he-IL"/>
        </w:rPr>
      </w:pPr>
    </w:p>
    <w:p w14:paraId="6E03AD07" w14:textId="7CD5B194"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b/>
          <w:bCs/>
          <w:noProof/>
          <w:sz w:val="24"/>
          <w:rtl/>
          <w:lang w:eastAsia="he-IL"/>
        </w:rPr>
        <w:t>ז</w:t>
      </w:r>
      <w:r w:rsidRPr="00F773D5">
        <w:rPr>
          <w:rFonts w:ascii="Times New Roman" w:hAnsi="Times New Roman"/>
          <w:b/>
          <w:bCs/>
          <w:noProof/>
          <w:sz w:val="24"/>
          <w:rtl/>
          <w:lang w:eastAsia="he-IL"/>
        </w:rPr>
        <w:t>.</w:t>
      </w:r>
      <w:r w:rsidRPr="00F773D5">
        <w:rPr>
          <w:rFonts w:ascii="Times New Roman" w:hAnsi="Times New Roman"/>
          <w:noProof/>
          <w:sz w:val="24"/>
          <w:rtl/>
          <w:lang w:eastAsia="he-IL"/>
        </w:rPr>
        <w:t xml:space="preserve">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w:t>
      </w:r>
      <w:r w:rsidRPr="00F773D5">
        <w:rPr>
          <w:rFonts w:ascii="Times New Roman" w:hAnsi="Times New Roman"/>
          <w:b/>
          <w:bCs/>
          <w:noProof/>
          <w:sz w:val="24"/>
          <w:u w:val="single"/>
          <w:rtl/>
          <w:lang w:eastAsia="he-IL"/>
        </w:rPr>
        <w:t>תמיכות ודיפון</w:t>
      </w:r>
      <w:r w:rsidRPr="00F773D5">
        <w:rPr>
          <w:rFonts w:ascii="Times New Roman" w:hAnsi="Times New Roman"/>
          <w:noProof/>
          <w:sz w:val="24"/>
          <w:rtl/>
          <w:lang w:eastAsia="he-IL"/>
        </w:rPr>
        <w:t xml:space="preserve"> </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על הקבלן לחזק ולדפן </w:t>
      </w:r>
      <w:r w:rsidRPr="00F773D5">
        <w:rPr>
          <w:rFonts w:ascii="Times New Roman" w:hAnsi="Times New Roman"/>
          <w:noProof/>
          <w:sz w:val="24"/>
          <w:u w:val="single"/>
          <w:rtl/>
          <w:lang w:eastAsia="he-IL"/>
        </w:rPr>
        <w:t>על חשבונו</w:t>
      </w:r>
      <w:r w:rsidRPr="00F773D5">
        <w:rPr>
          <w:rFonts w:ascii="Times New Roman" w:hAnsi="Times New Roman"/>
          <w:noProof/>
          <w:sz w:val="24"/>
          <w:rtl/>
          <w:lang w:eastAsia="he-IL"/>
        </w:rPr>
        <w:t xml:space="preserve"> את דפנות החפירות במקומות שיהיה צורך לכך, בשיטות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שיאושרו </w:t>
      </w:r>
      <w:r w:rsidRPr="00F773D5">
        <w:rPr>
          <w:rFonts w:ascii="Times New Roman" w:hAnsi="Times New Roman" w:hint="cs"/>
          <w:noProof/>
          <w:sz w:val="24"/>
          <w:rtl/>
          <w:lang w:eastAsia="he-IL"/>
        </w:rPr>
        <w:t>הממונה על הבטיחות באתר</w:t>
      </w:r>
      <w:r w:rsidRPr="00F773D5">
        <w:rPr>
          <w:rFonts w:ascii="Times New Roman" w:hAnsi="Times New Roman"/>
          <w:noProof/>
          <w:sz w:val="24"/>
          <w:rtl/>
          <w:lang w:eastAsia="he-IL"/>
        </w:rPr>
        <w:t>.</w:t>
      </w:r>
    </w:p>
    <w:p w14:paraId="1E11D2B7" w14:textId="77777777" w:rsidR="00F773D5" w:rsidRPr="00F773D5" w:rsidRDefault="00F773D5" w:rsidP="00F773D5">
      <w:pPr>
        <w:spacing w:after="0"/>
        <w:ind w:right="142"/>
        <w:jc w:val="left"/>
        <w:rPr>
          <w:rFonts w:ascii="Times New Roman" w:hAnsi="Times New Roman"/>
          <w:noProof/>
          <w:sz w:val="10"/>
          <w:szCs w:val="10"/>
          <w:rtl/>
          <w:lang w:eastAsia="he-IL"/>
        </w:rPr>
      </w:pPr>
    </w:p>
    <w:p w14:paraId="2CCD82FC" w14:textId="77777777" w:rsidR="00F773D5" w:rsidRPr="00F773D5" w:rsidRDefault="00F2393F" w:rsidP="00F773D5">
      <w:pPr>
        <w:spacing w:after="0"/>
        <w:ind w:right="142"/>
        <w:jc w:val="left"/>
        <w:rPr>
          <w:rFonts w:ascii="Times New Roman" w:hAnsi="Times New Roman"/>
          <w:noProof/>
          <w:sz w:val="24"/>
          <w:rtl/>
          <w:lang w:eastAsia="he-IL"/>
        </w:rPr>
      </w:pPr>
      <w:r w:rsidRPr="00F773D5">
        <w:rPr>
          <w:rFonts w:ascii="Times New Roman" w:hAnsi="Times New Roman" w:hint="cs"/>
          <w:b/>
          <w:bCs/>
          <w:noProof/>
          <w:sz w:val="24"/>
          <w:rtl/>
          <w:lang w:eastAsia="he-IL"/>
        </w:rPr>
        <w:t>ח</w:t>
      </w:r>
      <w:r w:rsidRPr="00F773D5">
        <w:rPr>
          <w:rFonts w:ascii="Times New Roman" w:hAnsi="Times New Roman" w:hint="cs"/>
          <w:noProof/>
          <w:sz w:val="24"/>
          <w:rtl/>
          <w:lang w:eastAsia="he-IL"/>
        </w:rPr>
        <w:t xml:space="preserve">.    </w:t>
      </w:r>
      <w:r w:rsidRPr="00F773D5">
        <w:rPr>
          <w:rFonts w:ascii="Times New Roman" w:hAnsi="Times New Roman"/>
          <w:b/>
          <w:bCs/>
          <w:noProof/>
          <w:sz w:val="24"/>
          <w:u w:val="single"/>
          <w:rtl/>
          <w:lang w:eastAsia="he-IL"/>
        </w:rPr>
        <w:t>כבלים באדמה ובהצטלבות עם קווי מערכות שונים בהתאם לחוק החשמל</w:t>
      </w:r>
      <w:r w:rsidRPr="00F773D5">
        <w:rPr>
          <w:rFonts w:ascii="Times New Roman" w:hAnsi="Times New Roman"/>
          <w:noProof/>
          <w:sz w:val="24"/>
          <w:rtl/>
          <w:lang w:eastAsia="he-IL"/>
        </w:rPr>
        <w:br/>
        <w:t xml:space="preserve">        במקומות בהם מצטלבים קווי החשמל מתח גבוה ומתח נמוך עם מערכות אחרות כגון: מים, </w:t>
      </w:r>
      <w:r w:rsidRPr="00F773D5">
        <w:rPr>
          <w:rFonts w:ascii="Times New Roman" w:hAnsi="Times New Roman" w:hint="cs"/>
          <w:noProof/>
          <w:sz w:val="24"/>
          <w:rtl/>
          <w:lang w:eastAsia="he-IL"/>
        </w:rPr>
        <w:t>ביוב</w:t>
      </w:r>
    </w:p>
    <w:p w14:paraId="6326C27B" w14:textId="77777777" w:rsidR="00F773D5" w:rsidRPr="00F773D5" w:rsidRDefault="00F2393F" w:rsidP="00F773D5">
      <w:pPr>
        <w:spacing w:after="0"/>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גז, ניקוז, טל"כ, בזק, או כל מערכת אחרת יש לשמור על מרחקים בהתאם לת</w:t>
      </w:r>
      <w:r w:rsidRPr="00F773D5">
        <w:rPr>
          <w:rFonts w:ascii="Times New Roman" w:hAnsi="Times New Roman" w:hint="cs"/>
          <w:noProof/>
          <w:sz w:val="24"/>
          <w:rtl/>
          <w:lang w:eastAsia="he-IL"/>
        </w:rPr>
        <w:t>קנות של כל אחת</w:t>
      </w:r>
    </w:p>
    <w:p w14:paraId="60FFC6B8" w14:textId="6A5F23AC" w:rsidR="00F773D5" w:rsidRPr="00F773D5" w:rsidRDefault="00F2393F" w:rsidP="00F773D5">
      <w:pPr>
        <w:spacing w:after="0"/>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מהמערכות ובהתאם לת</w:t>
      </w:r>
      <w:r w:rsidRPr="00F773D5">
        <w:rPr>
          <w:rFonts w:ascii="Times New Roman" w:hAnsi="Times New Roman"/>
          <w:noProof/>
          <w:sz w:val="24"/>
          <w:rtl/>
          <w:lang w:eastAsia="he-IL"/>
        </w:rPr>
        <w:t>וכני</w:t>
      </w:r>
      <w:r w:rsidRPr="00F773D5">
        <w:rPr>
          <w:rFonts w:ascii="Times New Roman" w:hAnsi="Times New Roman" w:hint="cs"/>
          <w:noProof/>
          <w:sz w:val="24"/>
          <w:rtl/>
          <w:lang w:eastAsia="he-IL"/>
        </w:rPr>
        <w:t>ו</w:t>
      </w:r>
      <w:r w:rsidRPr="00F773D5">
        <w:rPr>
          <w:rFonts w:ascii="Times New Roman" w:hAnsi="Times New Roman"/>
          <w:noProof/>
          <w:sz w:val="24"/>
          <w:rtl/>
          <w:lang w:eastAsia="he-IL"/>
        </w:rPr>
        <w:t xml:space="preserve">ת תאום מערכות והפרטים בגיליון הפרטים. </w:t>
      </w:r>
      <w:r w:rsidRPr="00F773D5">
        <w:rPr>
          <w:rFonts w:ascii="Times New Roman" w:hAnsi="Times New Roman" w:hint="cs"/>
          <w:noProof/>
          <w:sz w:val="24"/>
          <w:rtl/>
          <w:lang w:eastAsia="he-IL"/>
        </w:rPr>
        <w:t>מרחקי</w:t>
      </w:r>
      <w:r w:rsidRPr="00F773D5">
        <w:rPr>
          <w:rFonts w:ascii="Times New Roman" w:hAnsi="Times New Roman"/>
          <w:noProof/>
          <w:sz w:val="24"/>
          <w:rtl/>
          <w:lang w:eastAsia="he-IL"/>
        </w:rPr>
        <w:t xml:space="preserve"> הבטיחות </w:t>
      </w:r>
      <w:r w:rsidR="00466B61">
        <w:rPr>
          <w:rFonts w:ascii="Times New Roman" w:hAnsi="Times New Roman" w:hint="cs"/>
          <w:noProof/>
          <w:sz w:val="24"/>
          <w:rtl/>
          <w:lang w:eastAsia="he-IL"/>
        </w:rPr>
        <w:t xml:space="preserve">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והעומקים</w:t>
      </w:r>
    </w:p>
    <w:p w14:paraId="30A25FF7" w14:textId="363AECE0"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לכבלי החשמל בהתאם לחוק החשמל התקנת כבלים באדמה.</w:t>
      </w:r>
      <w:r w:rsidRPr="00F773D5">
        <w:rPr>
          <w:rFonts w:ascii="Times New Roman" w:hAnsi="Times New Roman" w:hint="cs"/>
          <w:noProof/>
          <w:sz w:val="24"/>
          <w:rtl/>
          <w:lang w:eastAsia="he-IL"/>
        </w:rPr>
        <w:t xml:space="preserve"> ראה בחוק החשמל במהדורתו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העדכנית</w:t>
      </w:r>
      <w:r w:rsidR="00466B61">
        <w:rPr>
          <w:rFonts w:ascii="Times New Roman" w:hAnsi="Times New Roman" w:hint="cs"/>
          <w:noProof/>
          <w:sz w:val="24"/>
          <w:rtl/>
          <w:lang w:eastAsia="he-IL"/>
        </w:rPr>
        <w:t xml:space="preserve"> </w:t>
      </w:r>
      <w:r w:rsidRPr="00F773D5">
        <w:rPr>
          <w:rFonts w:ascii="Times New Roman" w:hAnsi="Times New Roman" w:hint="cs"/>
          <w:noProof/>
          <w:sz w:val="24"/>
          <w:rtl/>
          <w:lang w:eastAsia="he-IL"/>
        </w:rPr>
        <w:t>- וכפי שרשום בתוכניות,  מפרט וכתבי כמויות.</w:t>
      </w:r>
    </w:p>
    <w:p w14:paraId="60484392" w14:textId="77777777" w:rsidR="00F773D5" w:rsidRPr="00F773D5" w:rsidRDefault="00F773D5" w:rsidP="00F773D5">
      <w:pPr>
        <w:spacing w:after="0"/>
        <w:ind w:right="142"/>
        <w:jc w:val="left"/>
        <w:rPr>
          <w:rFonts w:ascii="Times New Roman" w:hAnsi="Times New Roman"/>
          <w:noProof/>
          <w:sz w:val="10"/>
          <w:szCs w:val="10"/>
          <w:rtl/>
          <w:lang w:eastAsia="he-IL"/>
        </w:rPr>
      </w:pPr>
    </w:p>
    <w:p w14:paraId="4F5524C2"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b/>
          <w:bCs/>
          <w:noProof/>
          <w:sz w:val="24"/>
          <w:rtl/>
          <w:lang w:eastAsia="he-IL"/>
        </w:rPr>
        <w:t xml:space="preserve">ט. </w:t>
      </w:r>
      <w:r w:rsidRPr="00F773D5">
        <w:rPr>
          <w:rFonts w:ascii="Times New Roman" w:hAnsi="Times New Roman"/>
          <w:noProof/>
          <w:sz w:val="24"/>
          <w:rtl/>
          <w:lang w:eastAsia="he-IL"/>
        </w:rPr>
        <w:t xml:space="preserve">  </w:t>
      </w:r>
      <w:r w:rsidRPr="00F773D5">
        <w:rPr>
          <w:rFonts w:ascii="Times New Roman" w:hAnsi="Times New Roman"/>
          <w:b/>
          <w:bCs/>
          <w:noProof/>
          <w:sz w:val="24"/>
          <w:rtl/>
          <w:lang w:eastAsia="he-IL"/>
        </w:rPr>
        <w:t xml:space="preserve"> </w:t>
      </w:r>
      <w:r w:rsidRPr="00F773D5">
        <w:rPr>
          <w:rFonts w:ascii="Times New Roman" w:hAnsi="Times New Roman"/>
          <w:b/>
          <w:bCs/>
          <w:noProof/>
          <w:sz w:val="24"/>
          <w:u w:val="single"/>
          <w:rtl/>
          <w:lang w:eastAsia="he-IL"/>
        </w:rPr>
        <w:t>הצטלבות מערכות</w:t>
      </w:r>
      <w:r w:rsidRPr="00F773D5">
        <w:rPr>
          <w:rFonts w:ascii="Times New Roman" w:hAnsi="Times New Roman"/>
          <w:noProof/>
          <w:sz w:val="24"/>
          <w:rtl/>
          <w:lang w:eastAsia="he-IL"/>
        </w:rPr>
        <w:br/>
        <w:t xml:space="preserve">        </w:t>
      </w:r>
      <w:r w:rsidRPr="00F773D5">
        <w:rPr>
          <w:rFonts w:ascii="Times New Roman" w:hAnsi="Times New Roman" w:hint="cs"/>
          <w:noProof/>
          <w:sz w:val="24"/>
          <w:rtl/>
          <w:lang w:eastAsia="he-IL"/>
        </w:rPr>
        <w:t xml:space="preserve">1.  </w:t>
      </w:r>
      <w:r w:rsidRPr="00F773D5">
        <w:rPr>
          <w:rFonts w:ascii="Times New Roman" w:hAnsi="Times New Roman"/>
          <w:noProof/>
          <w:sz w:val="24"/>
          <w:rtl/>
          <w:lang w:eastAsia="he-IL"/>
        </w:rPr>
        <w:t>בהצטלבות של קווי מתח גבוה</w:t>
      </w:r>
      <w:r w:rsidRPr="00F773D5">
        <w:rPr>
          <w:rFonts w:ascii="Times New Roman" w:hAnsi="Times New Roman" w:hint="cs"/>
          <w:noProof/>
          <w:sz w:val="24"/>
          <w:rtl/>
          <w:lang w:eastAsia="he-IL"/>
        </w:rPr>
        <w:t xml:space="preserve"> או נמוך</w:t>
      </w:r>
      <w:r w:rsidRPr="00F773D5">
        <w:rPr>
          <w:rFonts w:ascii="Times New Roman" w:hAnsi="Times New Roman"/>
          <w:noProof/>
          <w:sz w:val="24"/>
          <w:rtl/>
          <w:lang w:eastAsia="he-IL"/>
        </w:rPr>
        <w:t xml:space="preserve"> עם מערכות אחרות כגון: בזק וצנרת מים</w:t>
      </w:r>
      <w:r w:rsidRPr="00F773D5">
        <w:rPr>
          <w:rFonts w:ascii="Times New Roman" w:hAnsi="Times New Roman" w:hint="cs"/>
          <w:noProof/>
          <w:sz w:val="24"/>
          <w:rtl/>
          <w:lang w:eastAsia="he-IL"/>
        </w:rPr>
        <w:t xml:space="preserve"> טל"כ וכו' </w:t>
      </w:r>
    </w:p>
    <w:p w14:paraId="107015D3"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יחצו</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קווי החשמל למתח גבוה מתחת לאותה מערכת במרחק כמצוין בחוק</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החשמל</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כאשר </w:t>
      </w:r>
    </w:p>
    <w:p w14:paraId="3701EFFB"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כבלי המתח הגבוה יהיו בתוך צינור פי.וי.סי קשיח עם עטיפת בטון</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בעובי  10 ס"מ מסביב.</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אורך השרוולים בנקודת חצייה יהיה לפחות 0.5 מטר מכל צד של ציר חציה.</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בהצטלבות עם </w:t>
      </w:r>
      <w:r w:rsidRPr="00F773D5">
        <w:rPr>
          <w:rFonts w:ascii="Times New Roman" w:hAnsi="Times New Roman" w:hint="cs"/>
          <w:noProof/>
          <w:sz w:val="24"/>
          <w:rtl/>
          <w:lang w:eastAsia="he-IL"/>
        </w:rPr>
        <w:t>קווי</w:t>
      </w:r>
    </w:p>
    <w:p w14:paraId="69ED6F60" w14:textId="3621A938" w:rsidR="00F773D5" w:rsidRPr="00F773D5" w:rsidRDefault="00F2393F" w:rsidP="00466B61">
      <w:pPr>
        <w:spacing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מתח נמוך אין צורך בעטיפת בטון כל החציות הנ"ל תבוצענה  כאשר כבלי החשמל </w:t>
      </w:r>
      <w:r w:rsidRPr="00F773D5">
        <w:rPr>
          <w:rFonts w:ascii="Times New Roman" w:hAnsi="Times New Roman" w:hint="cs"/>
          <w:noProof/>
          <w:sz w:val="24"/>
          <w:rtl/>
          <w:lang w:eastAsia="he-IL"/>
        </w:rPr>
        <w:t>ח</w:t>
      </w:r>
      <w:r w:rsidRPr="00F773D5">
        <w:rPr>
          <w:rFonts w:ascii="Times New Roman" w:hAnsi="Times New Roman"/>
          <w:noProof/>
          <w:sz w:val="24"/>
          <w:rtl/>
          <w:lang w:eastAsia="he-IL"/>
        </w:rPr>
        <w:t>וצ</w:t>
      </w:r>
      <w:r w:rsidRPr="00F773D5">
        <w:rPr>
          <w:rFonts w:ascii="Times New Roman" w:hAnsi="Times New Roman" w:hint="cs"/>
          <w:noProof/>
          <w:sz w:val="24"/>
          <w:rtl/>
          <w:lang w:eastAsia="he-IL"/>
        </w:rPr>
        <w:t xml:space="preserve">ים </w:t>
      </w:r>
      <w:r w:rsidRPr="00F773D5">
        <w:rPr>
          <w:rFonts w:ascii="Times New Roman" w:hAnsi="Times New Roman"/>
          <w:noProof/>
          <w:sz w:val="24"/>
          <w:rtl/>
          <w:lang w:eastAsia="he-IL"/>
        </w:rPr>
        <w:t xml:space="preserve"> את </w:t>
      </w:r>
      <w:r w:rsidR="00466B61">
        <w:rPr>
          <w:rFonts w:ascii="Times New Roman" w:hAnsi="Times New Roman" w:hint="cs"/>
          <w:noProof/>
          <w:sz w:val="24"/>
          <w:rtl/>
          <w:lang w:eastAsia="he-IL"/>
        </w:rPr>
        <w:t xml:space="preserve">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קווי בזק או המים הטל"כ מתחת לאותה מערכת.</w:t>
      </w:r>
    </w:p>
    <w:p w14:paraId="54D69ABA"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noProof/>
          <w:sz w:val="24"/>
          <w:rtl/>
          <w:lang w:eastAsia="he-IL"/>
        </w:rPr>
        <w:t xml:space="preserve">       </w:t>
      </w:r>
      <w:r w:rsidRPr="00F773D5">
        <w:rPr>
          <w:rFonts w:ascii="Times New Roman" w:hAnsi="Times New Roman" w:hint="cs"/>
          <w:noProof/>
          <w:sz w:val="24"/>
          <w:rtl/>
          <w:lang w:eastAsia="he-IL"/>
        </w:rPr>
        <w:t xml:space="preserve">2.  </w:t>
      </w:r>
      <w:r w:rsidRPr="00F773D5">
        <w:rPr>
          <w:rFonts w:ascii="Times New Roman" w:hAnsi="Times New Roman"/>
          <w:noProof/>
          <w:sz w:val="24"/>
          <w:rtl/>
          <w:lang w:eastAsia="he-IL"/>
        </w:rPr>
        <w:t xml:space="preserve">בהצטלבות עם מערכות עמוקות כגון ביוב, ניקוז וכו'. תתבצע החצייה מתחת לאותה מערכת </w:t>
      </w:r>
    </w:p>
    <w:p w14:paraId="47FABE24"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מותנה בעומק אותה מערכת כאשר עומק כבלי החשמל בנקודת חציה לא יהיו בעומק רב </w:t>
      </w:r>
      <w:r w:rsidRPr="00F773D5">
        <w:rPr>
          <w:rFonts w:ascii="Times New Roman" w:hAnsi="Times New Roman" w:hint="cs"/>
          <w:noProof/>
          <w:sz w:val="24"/>
          <w:rtl/>
          <w:lang w:eastAsia="he-IL"/>
        </w:rPr>
        <w:t>יותר</w:t>
      </w:r>
    </w:p>
    <w:p w14:paraId="795D4C7B"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מ- 1.5 מ' או פחות מ- 0.8 ס"מ נטו מעל פני הקרקע הסופיים. </w:t>
      </w:r>
      <w:r w:rsidRPr="00F773D5">
        <w:rPr>
          <w:rFonts w:ascii="Times New Roman" w:hAnsi="Times New Roman" w:hint="cs"/>
          <w:noProof/>
          <w:sz w:val="24"/>
          <w:rtl/>
          <w:lang w:eastAsia="he-IL"/>
        </w:rPr>
        <w:t xml:space="preserve">כולל </w:t>
      </w:r>
      <w:r w:rsidRPr="00F773D5">
        <w:rPr>
          <w:rFonts w:ascii="Times New Roman" w:hAnsi="Times New Roman"/>
          <w:noProof/>
          <w:sz w:val="24"/>
          <w:rtl/>
          <w:lang w:eastAsia="he-IL"/>
        </w:rPr>
        <w:t xml:space="preserve"> גם עטיפת הבטון לכבלי </w:t>
      </w:r>
    </w:p>
    <w:p w14:paraId="0B4C0FFC"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החשמל.</w:t>
      </w:r>
      <w:r w:rsidRPr="00F773D5">
        <w:rPr>
          <w:rFonts w:ascii="Times New Roman" w:hAnsi="Times New Roman"/>
          <w:noProof/>
          <w:sz w:val="24"/>
          <w:rtl/>
          <w:lang w:eastAsia="he-IL"/>
        </w:rPr>
        <w:t xml:space="preserve"> במקרה והמערכת עמוקה יותר מ- 1.5 מ' עומק יחצו קווי החשמל מעל אותה </w:t>
      </w:r>
    </w:p>
    <w:p w14:paraId="000DEF6C"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מערכת עם שרוולים כמפורט בסעיף </w:t>
      </w:r>
      <w:r w:rsidRPr="00F773D5">
        <w:rPr>
          <w:rFonts w:ascii="Times New Roman" w:hAnsi="Times New Roman" w:hint="cs"/>
          <w:noProof/>
          <w:sz w:val="24"/>
          <w:rtl/>
          <w:lang w:eastAsia="he-IL"/>
        </w:rPr>
        <w:t>לעיל</w:t>
      </w:r>
      <w:r w:rsidRPr="00F773D5">
        <w:rPr>
          <w:rFonts w:ascii="Times New Roman" w:hAnsi="Times New Roman"/>
          <w:noProof/>
          <w:sz w:val="24"/>
          <w:rtl/>
          <w:lang w:eastAsia="he-IL"/>
        </w:rPr>
        <w:t xml:space="preserve"> וכנ"ל גם עטיפת הבטון ובלבד שעומק מרבי של </w:t>
      </w:r>
    </w:p>
    <w:p w14:paraId="31A6B08B" w14:textId="77777777" w:rsidR="00F773D5" w:rsidRPr="00F773D5" w:rsidRDefault="00F2393F" w:rsidP="00466B61">
      <w:pPr>
        <w:spacing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כבלי החשמל בנקודת החצייה לא יקטן מ- 0.8 נטו.</w:t>
      </w:r>
    </w:p>
    <w:p w14:paraId="62CF81B6"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noProof/>
          <w:sz w:val="24"/>
          <w:rtl/>
          <w:lang w:eastAsia="he-IL"/>
        </w:rPr>
        <w:t xml:space="preserve">      3.</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ביצוע העבודה בנקודות ההצטלבות </w:t>
      </w:r>
      <w:r w:rsidRPr="00F773D5">
        <w:rPr>
          <w:rFonts w:ascii="Times New Roman" w:hAnsi="Times New Roman"/>
          <w:noProof/>
          <w:sz w:val="24"/>
          <w:u w:val="single"/>
          <w:rtl/>
          <w:lang w:eastAsia="he-IL"/>
        </w:rPr>
        <w:t>יהיה בדיוק לפי הפרטים</w:t>
      </w:r>
      <w:r w:rsidRPr="00F773D5">
        <w:rPr>
          <w:rFonts w:ascii="Times New Roman" w:hAnsi="Times New Roman"/>
          <w:noProof/>
          <w:sz w:val="24"/>
          <w:rtl/>
          <w:lang w:eastAsia="he-IL"/>
        </w:rPr>
        <w:t xml:space="preserve"> המחייבים</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פרטי  הביצוע ולא </w:t>
      </w:r>
    </w:p>
    <w:p w14:paraId="4DB019F4"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יורשו שום שינויים ללא ידיעת המתכנן. נקודות סיום צנרת </w:t>
      </w:r>
      <w:r w:rsidRPr="00F773D5">
        <w:rPr>
          <w:rFonts w:ascii="Times New Roman" w:hAnsi="Times New Roman" w:hint="cs"/>
          <w:noProof/>
          <w:sz w:val="24"/>
          <w:rtl/>
          <w:lang w:eastAsia="he-IL"/>
        </w:rPr>
        <w:t>ח</w:t>
      </w:r>
      <w:r w:rsidRPr="00F773D5">
        <w:rPr>
          <w:rFonts w:ascii="Times New Roman" w:hAnsi="Times New Roman"/>
          <w:noProof/>
          <w:sz w:val="24"/>
          <w:rtl/>
          <w:lang w:eastAsia="he-IL"/>
        </w:rPr>
        <w:t xml:space="preserve">צייה יסומנו מעל פני הקרקע </w:t>
      </w:r>
    </w:p>
    <w:p w14:paraId="7B001DEC" w14:textId="096E9C8B"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הסופיים בסימון בר קיימא ע"י יתד ושלט כמתואר בפרטי הביצוע כדי שהקבלן ח"ח לא </w:t>
      </w:r>
      <w:r w:rsidRPr="00F773D5">
        <w:rPr>
          <w:rFonts w:ascii="Times New Roman" w:hAnsi="Times New Roman" w:hint="cs"/>
          <w:noProof/>
          <w:sz w:val="24"/>
          <w:rtl/>
          <w:lang w:eastAsia="he-IL"/>
        </w:rPr>
        <w:t xml:space="preserve">             </w:t>
      </w:r>
    </w:p>
    <w:p w14:paraId="4E88D2DB" w14:textId="671DD5BA"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יחפור עם המחפרון ליד אותה מערכת קיימת אלא יגיע בחפירתו עד לשלט ויבצע את החצייה </w:t>
      </w:r>
    </w:p>
    <w:p w14:paraId="720DF997" w14:textId="7112C5E0"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דרך השרוול שהוכן מבעוד מועד. הקבלן מסור לח"ח דרך המתכנן תוכנית </w:t>
      </w:r>
      <w:r w:rsidRPr="00F773D5">
        <w:rPr>
          <w:rFonts w:ascii="Times New Roman" w:hAnsi="Times New Roman"/>
          <w:noProof/>
          <w:sz w:val="24"/>
          <w:lang w:eastAsia="he-IL"/>
        </w:rPr>
        <w:t>AS-MADE</w:t>
      </w:r>
      <w:r w:rsidRPr="00F773D5">
        <w:rPr>
          <w:rFonts w:ascii="Times New Roman" w:hAnsi="Times New Roman"/>
          <w:noProof/>
          <w:sz w:val="24"/>
          <w:rtl/>
          <w:lang w:eastAsia="he-IL"/>
        </w:rPr>
        <w:t xml:space="preserve"> </w:t>
      </w:r>
    </w:p>
    <w:p w14:paraId="1D2D147D" w14:textId="01FDE250"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ממוחשבת באוטוקד 14 + דיסק של נקודות שרוולי החצייה בהצטלבות </w:t>
      </w:r>
      <w:r w:rsidRPr="00F773D5">
        <w:rPr>
          <w:rFonts w:ascii="Times New Roman" w:hAnsi="Times New Roman" w:hint="cs"/>
          <w:noProof/>
          <w:sz w:val="24"/>
          <w:rtl/>
          <w:lang w:eastAsia="he-IL"/>
        </w:rPr>
        <w:t xml:space="preserve">כאשר מודגש בשנית </w:t>
      </w:r>
    </w:p>
    <w:p w14:paraId="6577B1FC" w14:textId="38678478"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כי </w:t>
      </w:r>
      <w:r w:rsidRPr="00F773D5">
        <w:rPr>
          <w:rFonts w:ascii="Times New Roman" w:hAnsi="Times New Roman"/>
          <w:noProof/>
          <w:sz w:val="24"/>
          <w:rtl/>
          <w:lang w:eastAsia="he-IL"/>
        </w:rPr>
        <w:t xml:space="preserve">אין תוכנית זו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פותרת את הקבלן מסימון בר קיימא בשטח של קצוות השרוולים.</w:t>
      </w:r>
    </w:p>
    <w:p w14:paraId="3BF401B0" w14:textId="77777777" w:rsidR="00F773D5" w:rsidRPr="00F773D5" w:rsidRDefault="00F773D5" w:rsidP="00F773D5">
      <w:pPr>
        <w:spacing w:after="0"/>
        <w:ind w:right="142"/>
        <w:jc w:val="left"/>
        <w:rPr>
          <w:rFonts w:ascii="Times New Roman" w:hAnsi="Times New Roman"/>
          <w:noProof/>
          <w:sz w:val="10"/>
          <w:szCs w:val="10"/>
          <w:rtl/>
          <w:lang w:eastAsia="he-IL"/>
        </w:rPr>
      </w:pPr>
    </w:p>
    <w:p w14:paraId="1AF1A16B"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lastRenderedPageBreak/>
        <w:t xml:space="preserve">      4.    לגבי חציות קווי גז או קווי דלק, תבוצע החציה לפי פרטי בצוע ודרישת הרשות הרלוונטית</w:t>
      </w:r>
    </w:p>
    <w:p w14:paraId="42CA4F9A" w14:textId="77777777" w:rsidR="00F773D5" w:rsidRPr="00F773D5" w:rsidRDefault="00F2393F" w:rsidP="00466B61">
      <w:pPr>
        <w:spacing w:after="0" w:line="240" w:lineRule="auto"/>
        <w:ind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אך לא בניגוד לחוק החשמל במהדורתו העדכנית. </w:t>
      </w:r>
    </w:p>
    <w:p w14:paraId="665C9698" w14:textId="77777777" w:rsidR="00F773D5" w:rsidRPr="00F773D5" w:rsidRDefault="00F773D5" w:rsidP="00F773D5">
      <w:pPr>
        <w:spacing w:after="0"/>
        <w:ind w:right="142"/>
        <w:jc w:val="left"/>
        <w:rPr>
          <w:rFonts w:ascii="Times New Roman" w:hAnsi="Times New Roman"/>
          <w:noProof/>
          <w:sz w:val="10"/>
          <w:szCs w:val="10"/>
          <w:rtl/>
          <w:lang w:eastAsia="he-IL"/>
        </w:rPr>
      </w:pPr>
    </w:p>
    <w:p w14:paraId="090A2249" w14:textId="77777777" w:rsidR="00F773D5" w:rsidRPr="00F773D5" w:rsidRDefault="00F2393F" w:rsidP="00F773D5">
      <w:pPr>
        <w:spacing w:after="0"/>
        <w:ind w:right="142"/>
        <w:jc w:val="left"/>
        <w:rPr>
          <w:rFonts w:ascii="Times New Roman" w:hAnsi="Times New Roman"/>
          <w:b/>
          <w:bCs/>
          <w:noProof/>
          <w:sz w:val="24"/>
          <w:u w:val="single"/>
          <w:rtl/>
          <w:lang w:eastAsia="he-IL"/>
        </w:rPr>
      </w:pPr>
      <w:r w:rsidRPr="00F773D5">
        <w:rPr>
          <w:rFonts w:ascii="Times New Roman" w:hAnsi="Times New Roman" w:hint="cs"/>
          <w:b/>
          <w:bCs/>
          <w:noProof/>
          <w:sz w:val="24"/>
          <w:rtl/>
          <w:lang w:eastAsia="he-IL"/>
        </w:rPr>
        <w:t xml:space="preserve">            </w:t>
      </w:r>
      <w:r w:rsidRPr="00F773D5">
        <w:rPr>
          <w:rFonts w:ascii="Times New Roman" w:hAnsi="Times New Roman" w:hint="cs"/>
          <w:b/>
          <w:bCs/>
          <w:noProof/>
          <w:sz w:val="24"/>
          <w:u w:val="single"/>
          <w:rtl/>
          <w:lang w:eastAsia="he-IL"/>
        </w:rPr>
        <w:t xml:space="preserve"> חלופות של גופי תאורה לבחירת המזמין</w:t>
      </w:r>
    </w:p>
    <w:p w14:paraId="64D1EE8F" w14:textId="77777777" w:rsidR="00F773D5" w:rsidRPr="00F773D5" w:rsidRDefault="00F2393F" w:rsidP="00466B61">
      <w:pPr>
        <w:spacing w:after="0" w:line="240" w:lineRule="auto"/>
        <w:ind w:left="720"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מותר לקבלן להגיש ציוד שווה ערך. אם בכוונת הקבלן להגיש ציוד שווה ערך </w:t>
      </w:r>
      <w:r w:rsidRPr="00F773D5">
        <w:rPr>
          <w:rFonts w:ascii="Times New Roman" w:hAnsi="Times New Roman"/>
          <w:noProof/>
          <w:sz w:val="24"/>
          <w:rtl/>
          <w:lang w:eastAsia="he-IL"/>
        </w:rPr>
        <w:t>–</w:t>
      </w:r>
      <w:r w:rsidRPr="00F773D5">
        <w:rPr>
          <w:rFonts w:ascii="Times New Roman" w:hAnsi="Times New Roman" w:hint="cs"/>
          <w:noProof/>
          <w:sz w:val="24"/>
          <w:rtl/>
          <w:lang w:eastAsia="he-IL"/>
        </w:rPr>
        <w:t xml:space="preserve"> עליו להודיע על כך בעת הגשת הצעתו. על הקבלן למסור את כל הנתונים הטכניים כפי שיידרשו ע"י המזמין, ולהוכיח שהציוד המוצע על ידו הינו שווה ערך. המזמין רשאי לפסול את הציוד המוצע ע"י הקבלן והקבלן מחוייב לקבל את החלטת המזמין.</w:t>
      </w:r>
    </w:p>
    <w:p w14:paraId="027ADFD1" w14:textId="1B0BD3CB" w:rsidR="00F773D5" w:rsidRPr="00F773D5" w:rsidRDefault="00F2393F" w:rsidP="00466B61">
      <w:pPr>
        <w:spacing w:after="0" w:line="240" w:lineRule="auto"/>
        <w:ind w:left="750" w:right="142"/>
        <w:jc w:val="left"/>
        <w:rPr>
          <w:rFonts w:ascii="Times New Roman" w:hAnsi="Times New Roman"/>
          <w:b/>
          <w:bCs/>
          <w:noProof/>
          <w:sz w:val="24"/>
          <w:u w:val="single"/>
          <w:rtl/>
          <w:lang w:eastAsia="he-IL"/>
        </w:rPr>
      </w:pPr>
      <w:r w:rsidRPr="00F773D5">
        <w:rPr>
          <w:rFonts w:ascii="Times New Roman" w:hAnsi="Times New Roman" w:hint="cs"/>
          <w:noProof/>
          <w:sz w:val="24"/>
          <w:u w:val="single"/>
          <w:rtl/>
          <w:lang w:eastAsia="he-IL"/>
        </w:rPr>
        <w:t>קומפלטים</w:t>
      </w:r>
      <w:r w:rsidRPr="00F773D5">
        <w:rPr>
          <w:rFonts w:ascii="Times New Roman" w:hAnsi="Times New Roman"/>
          <w:noProof/>
          <w:sz w:val="24"/>
          <w:u w:val="single"/>
          <w:rtl/>
          <w:lang w:eastAsia="he-IL"/>
        </w:rPr>
        <w:br/>
      </w:r>
      <w:r w:rsidRPr="00F773D5">
        <w:rPr>
          <w:rFonts w:ascii="Times New Roman" w:hAnsi="Times New Roman" w:hint="cs"/>
          <w:noProof/>
          <w:sz w:val="24"/>
          <w:rtl/>
          <w:lang w:eastAsia="he-IL"/>
        </w:rPr>
        <w:t>בכתב הכמויות בסעיף המצויין כי המדידה היא בקומפלט , פרושו בצוע כל עבודות העזר הדרושות</w:t>
      </w:r>
      <w:r w:rsidR="00466B61">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לבצוע מלא של הסעיף כולל אספקת כל הציוד הדרוש. והזמנת פקוח מכל גורם , או תשלום בגין פקוח לכל גורם עד להפעלה תקינה ותיקנית של אותו סעיף לרבות מתן אחריות של שנה מיום קבלת המתקן ע"י המזמין.</w:t>
      </w:r>
    </w:p>
    <w:p w14:paraId="3EE8F6DE" w14:textId="77777777" w:rsidR="00F773D5" w:rsidRPr="00F773D5" w:rsidRDefault="00F773D5" w:rsidP="00F773D5">
      <w:pPr>
        <w:spacing w:after="0"/>
        <w:ind w:right="142"/>
        <w:jc w:val="left"/>
        <w:rPr>
          <w:rFonts w:ascii="Times New Roman" w:hAnsi="Times New Roman"/>
          <w:b/>
          <w:bCs/>
          <w:noProof/>
          <w:sz w:val="24"/>
          <w:u w:val="single"/>
          <w:rtl/>
          <w:lang w:eastAsia="he-IL"/>
        </w:rPr>
      </w:pPr>
    </w:p>
    <w:p w14:paraId="0A53875C" w14:textId="77777777" w:rsidR="00F773D5" w:rsidRPr="00F773D5" w:rsidRDefault="00F2393F" w:rsidP="00F773D5">
      <w:pPr>
        <w:spacing w:after="0"/>
        <w:ind w:right="142"/>
        <w:jc w:val="left"/>
        <w:rPr>
          <w:rFonts w:ascii="Times New Roman" w:hAnsi="Times New Roman"/>
          <w:b/>
          <w:bCs/>
          <w:noProof/>
          <w:sz w:val="24"/>
          <w:u w:val="single"/>
          <w:rtl/>
          <w:lang w:eastAsia="he-IL"/>
        </w:rPr>
      </w:pPr>
      <w:r w:rsidRPr="00F773D5">
        <w:rPr>
          <w:rFonts w:ascii="Times New Roman" w:hAnsi="Times New Roman" w:hint="cs"/>
          <w:b/>
          <w:bCs/>
          <w:noProof/>
          <w:sz w:val="24"/>
          <w:u w:val="single"/>
          <w:rtl/>
          <w:lang w:eastAsia="he-IL"/>
        </w:rPr>
        <w:t xml:space="preserve"> </w:t>
      </w:r>
      <w:r w:rsidRPr="00F773D5">
        <w:rPr>
          <w:rFonts w:ascii="Times New Roman" w:hAnsi="Times New Roman"/>
          <w:b/>
          <w:bCs/>
          <w:noProof/>
          <w:sz w:val="24"/>
          <w:u w:val="single"/>
          <w:rtl/>
          <w:lang w:eastAsia="he-IL"/>
        </w:rPr>
        <w:t xml:space="preserve">הצהרות הקבלן למערכות </w:t>
      </w:r>
      <w:r w:rsidRPr="00F773D5">
        <w:rPr>
          <w:rFonts w:ascii="Times New Roman" w:hAnsi="Times New Roman" w:hint="cs"/>
          <w:b/>
          <w:bCs/>
          <w:noProof/>
          <w:sz w:val="24"/>
          <w:u w:val="single"/>
          <w:rtl/>
          <w:lang w:eastAsia="he-IL"/>
        </w:rPr>
        <w:t xml:space="preserve"> לתשומת לב מיוחדת</w:t>
      </w:r>
    </w:p>
    <w:p w14:paraId="61516680" w14:textId="1A359072" w:rsidR="00F773D5" w:rsidRPr="00F773D5" w:rsidRDefault="00F2393F" w:rsidP="00466B61">
      <w:pPr>
        <w:spacing w:after="0" w:line="240" w:lineRule="auto"/>
        <w:ind w:left="750" w:right="142"/>
        <w:jc w:val="left"/>
        <w:rPr>
          <w:rFonts w:ascii="Times New Roman" w:hAnsi="Times New Roman"/>
          <w:noProof/>
          <w:sz w:val="24"/>
          <w:rtl/>
          <w:lang w:eastAsia="he-IL"/>
        </w:rPr>
      </w:pPr>
      <w:r w:rsidRPr="00F773D5">
        <w:rPr>
          <w:rFonts w:ascii="Times New Roman" w:hAnsi="Times New Roman"/>
          <w:noProof/>
          <w:sz w:val="24"/>
          <w:rtl/>
          <w:lang w:eastAsia="he-IL"/>
        </w:rPr>
        <w:t>א.</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עם חתימת החוזה רואים את הקבלן כאילו מסר למפקח הצהרה כתובה שהוא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מתחייב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ומקבל על עצמו את כל האחריות לכל תקלה ברכוש או בנפש אם וכאשר תקרה  והנובעת </w:t>
      </w:r>
      <w:r w:rsidR="00466B61">
        <w:rPr>
          <w:rFonts w:ascii="Times New Roman" w:hAnsi="Times New Roman" w:hint="cs"/>
          <w:noProof/>
          <w:sz w:val="24"/>
          <w:rtl/>
          <w:lang w:eastAsia="he-IL"/>
        </w:rPr>
        <w:t xml:space="preserve">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במישרין או בעקיפין מאי ציות להוראות הבטיחות כמתחייב מחוק הבטיחות והגיהות </w:t>
      </w:r>
      <w:r w:rsidR="00466B61">
        <w:rPr>
          <w:rFonts w:ascii="Times New Roman" w:hAnsi="Times New Roman" w:hint="cs"/>
          <w:noProof/>
          <w:sz w:val="24"/>
          <w:rtl/>
          <w:lang w:eastAsia="he-IL"/>
        </w:rPr>
        <w:t xml:space="preserve">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שבהוצאת המודד לבטיחות וגיהות מהדורה עדכנית ביותר אותה ישיג הקבלן מהמוסד </w:t>
      </w:r>
      <w:r w:rsidR="00466B61">
        <w:rPr>
          <w:rFonts w:ascii="Times New Roman" w:hAnsi="Times New Roman" w:hint="cs"/>
          <w:noProof/>
          <w:sz w:val="24"/>
          <w:rtl/>
          <w:lang w:eastAsia="he-IL"/>
        </w:rPr>
        <w:t xml:space="preserve">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לבטיחות וגיהות.</w:t>
      </w:r>
    </w:p>
    <w:p w14:paraId="0AD62C72" w14:textId="77777777" w:rsidR="00F773D5" w:rsidRPr="00F773D5" w:rsidRDefault="00F2393F" w:rsidP="00466B61">
      <w:pPr>
        <w:spacing w:after="0" w:line="240" w:lineRule="auto"/>
        <w:ind w:left="608" w:right="142"/>
        <w:jc w:val="left"/>
        <w:rPr>
          <w:rFonts w:ascii="Times New Roman" w:hAnsi="Times New Roman"/>
          <w:noProof/>
          <w:sz w:val="24"/>
          <w:rtl/>
          <w:lang w:eastAsia="he-IL"/>
        </w:rPr>
      </w:pPr>
      <w:r w:rsidRPr="00F773D5">
        <w:rPr>
          <w:rFonts w:ascii="Times New Roman" w:hAnsi="Times New Roman"/>
          <w:noProof/>
          <w:sz w:val="24"/>
          <w:rtl/>
          <w:lang w:eastAsia="he-IL"/>
        </w:rPr>
        <w:t>ב.</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הקבלן </w:t>
      </w:r>
      <w:r w:rsidRPr="00F773D5">
        <w:rPr>
          <w:rFonts w:ascii="Times New Roman" w:hAnsi="Times New Roman" w:hint="cs"/>
          <w:noProof/>
          <w:sz w:val="24"/>
          <w:rtl/>
          <w:lang w:eastAsia="he-IL"/>
        </w:rPr>
        <w:t xml:space="preserve">הראשי </w:t>
      </w:r>
      <w:r w:rsidRPr="00F773D5">
        <w:rPr>
          <w:rFonts w:ascii="Times New Roman" w:hAnsi="Times New Roman"/>
          <w:noProof/>
          <w:sz w:val="24"/>
          <w:rtl/>
          <w:lang w:eastAsia="he-IL"/>
        </w:rPr>
        <w:t xml:space="preserve">וקבלן </w:t>
      </w:r>
      <w:r w:rsidRPr="00F773D5">
        <w:rPr>
          <w:rFonts w:ascii="Times New Roman" w:hAnsi="Times New Roman" w:hint="cs"/>
          <w:noProof/>
          <w:sz w:val="24"/>
          <w:rtl/>
          <w:lang w:eastAsia="he-IL"/>
        </w:rPr>
        <w:t>ה</w:t>
      </w:r>
      <w:r w:rsidRPr="00F773D5">
        <w:rPr>
          <w:rFonts w:ascii="Times New Roman" w:hAnsi="Times New Roman"/>
          <w:noProof/>
          <w:sz w:val="24"/>
          <w:rtl/>
          <w:lang w:eastAsia="he-IL"/>
        </w:rPr>
        <w:t xml:space="preserve">חשמל תקשורת תאורה וטל"כ </w:t>
      </w:r>
      <w:r w:rsidRPr="00F773D5">
        <w:rPr>
          <w:rFonts w:ascii="Times New Roman" w:hAnsi="Times New Roman" w:hint="cs"/>
          <w:noProof/>
          <w:sz w:val="24"/>
          <w:rtl/>
          <w:lang w:eastAsia="he-IL"/>
        </w:rPr>
        <w:t>ומצהירים</w:t>
      </w:r>
      <w:r w:rsidRPr="00F773D5">
        <w:rPr>
          <w:rFonts w:ascii="Times New Roman" w:hAnsi="Times New Roman"/>
          <w:noProof/>
          <w:sz w:val="24"/>
          <w:rtl/>
          <w:lang w:eastAsia="he-IL"/>
        </w:rPr>
        <w:t xml:space="preserve"> בזאת כי קרא</w:t>
      </w:r>
      <w:r w:rsidRPr="00F773D5">
        <w:rPr>
          <w:rFonts w:ascii="Times New Roman" w:hAnsi="Times New Roman" w:hint="cs"/>
          <w:noProof/>
          <w:sz w:val="24"/>
          <w:rtl/>
          <w:lang w:eastAsia="he-IL"/>
        </w:rPr>
        <w:t>ו</w:t>
      </w:r>
      <w:r w:rsidRPr="00F773D5">
        <w:rPr>
          <w:rFonts w:ascii="Times New Roman" w:hAnsi="Times New Roman"/>
          <w:noProof/>
          <w:sz w:val="24"/>
          <w:rtl/>
          <w:lang w:eastAsia="he-IL"/>
        </w:rPr>
        <w:t xml:space="preserve"> את המפרט </w:t>
      </w:r>
      <w:r w:rsidRPr="00F773D5">
        <w:rPr>
          <w:rFonts w:ascii="Times New Roman" w:hAnsi="Times New Roman" w:hint="cs"/>
          <w:noProof/>
          <w:sz w:val="24"/>
          <w:rtl/>
          <w:lang w:eastAsia="he-IL"/>
        </w:rPr>
        <w:t xml:space="preserve">   </w:t>
      </w:r>
    </w:p>
    <w:p w14:paraId="5573D320" w14:textId="77777777" w:rsidR="00F773D5" w:rsidRPr="00F773D5" w:rsidRDefault="00F2393F" w:rsidP="00466B61">
      <w:pPr>
        <w:spacing w:after="0" w:line="240" w:lineRule="auto"/>
        <w:ind w:left="608"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המצורף למערכות החשמל ותאורה כולל ההערות וההדגשים המיוחדים כולל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המפרטים </w:t>
      </w:r>
    </w:p>
    <w:p w14:paraId="70FE544E" w14:textId="40EA264D" w:rsidR="00F773D5" w:rsidRPr="00F773D5" w:rsidRDefault="00F2393F" w:rsidP="00466B61">
      <w:pPr>
        <w:spacing w:line="240" w:lineRule="auto"/>
        <w:ind w:left="608"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המיוחדים של ח"ח בזק וחב' טל"כ אשר תמציתם מצורפים למפרט הנ"ל, הבין</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את תוכנם,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פנה לכל הגורמים להשגת המפרטים המשלימים, קבלו את כל ההסברים אשר בקשו לדעת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לגבי אופן </w:t>
      </w:r>
      <w:r w:rsidRPr="00F773D5">
        <w:rPr>
          <w:rFonts w:ascii="Times New Roman" w:hAnsi="Times New Roman" w:hint="cs"/>
          <w:noProof/>
          <w:sz w:val="24"/>
          <w:rtl/>
          <w:lang w:eastAsia="he-IL"/>
        </w:rPr>
        <w:t>ב</w:t>
      </w:r>
      <w:r w:rsidRPr="00F773D5">
        <w:rPr>
          <w:rFonts w:ascii="Times New Roman" w:hAnsi="Times New Roman"/>
          <w:noProof/>
          <w:sz w:val="24"/>
          <w:rtl/>
          <w:lang w:eastAsia="he-IL"/>
        </w:rPr>
        <w:t xml:space="preserve">ביצוע העבודה סוג החומרים אשר הם אמורים לספק ומתחייבים לבצע את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עבודתם בהתאם לרשום במפרט הזה ובמפרטים הטכניים של הועדה הבין משרדית של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משרד השיכון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משרד הביטחון.</w:t>
      </w:r>
      <w:r w:rsidRPr="00F773D5">
        <w:rPr>
          <w:rFonts w:ascii="Times New Roman" w:hAnsi="Times New Roman" w:hint="cs"/>
          <w:noProof/>
          <w:sz w:val="24"/>
          <w:rtl/>
          <w:lang w:eastAsia="he-IL"/>
        </w:rPr>
        <w:t xml:space="preserve"> משרד התחבורה ונת"י.</w:t>
      </w:r>
    </w:p>
    <w:p w14:paraId="14C1043A" w14:textId="0A4642CC" w:rsidR="00F773D5" w:rsidRPr="00F773D5" w:rsidRDefault="00F2393F" w:rsidP="00466B61">
      <w:pPr>
        <w:spacing w:after="0" w:line="240" w:lineRule="auto"/>
        <w:ind w:left="608" w:right="142"/>
        <w:jc w:val="left"/>
        <w:rPr>
          <w:rFonts w:ascii="Times New Roman" w:hAnsi="Times New Roman"/>
          <w:noProof/>
          <w:sz w:val="24"/>
          <w:rtl/>
          <w:lang w:eastAsia="he-IL"/>
        </w:rPr>
      </w:pPr>
      <w:r w:rsidRPr="00F773D5">
        <w:rPr>
          <w:rFonts w:ascii="Times New Roman" w:hAnsi="Times New Roman"/>
          <w:noProof/>
          <w:sz w:val="24"/>
          <w:rtl/>
          <w:lang w:eastAsia="he-IL"/>
        </w:rPr>
        <w:t xml:space="preserve">ג.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עם סיום העבודה ימסור קבלן המערכות הצהרה כתובה </w:t>
      </w:r>
      <w:r w:rsidRPr="00F773D5">
        <w:rPr>
          <w:rFonts w:ascii="Times New Roman" w:hAnsi="Times New Roman"/>
          <w:noProof/>
          <w:sz w:val="24"/>
          <w:lang w:eastAsia="he-IL"/>
        </w:rPr>
        <w:t>–</w:t>
      </w:r>
      <w:r w:rsidRPr="00F773D5">
        <w:rPr>
          <w:rFonts w:ascii="Times New Roman" w:hAnsi="Times New Roman"/>
          <w:noProof/>
          <w:sz w:val="24"/>
          <w:rtl/>
          <w:lang w:eastAsia="he-IL"/>
        </w:rPr>
        <w:t xml:space="preserve"> ליזם, ולח"ח , - שכל </w:t>
      </w:r>
      <w:r w:rsidRPr="00F773D5">
        <w:rPr>
          <w:rFonts w:ascii="Times New Roman" w:hAnsi="Times New Roman" w:hint="cs"/>
          <w:noProof/>
          <w:sz w:val="24"/>
          <w:rtl/>
          <w:lang w:eastAsia="he-IL"/>
        </w:rPr>
        <w:t xml:space="preserve">העבודה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hint="cs"/>
          <w:noProof/>
          <w:sz w:val="24"/>
          <w:rtl/>
          <w:lang w:eastAsia="he-IL"/>
        </w:rPr>
        <w:t>בוצעה</w:t>
      </w:r>
      <w:r w:rsidRPr="00F773D5">
        <w:rPr>
          <w:rFonts w:ascii="Times New Roman" w:hAnsi="Times New Roman"/>
          <w:noProof/>
          <w:sz w:val="24"/>
          <w:rtl/>
          <w:lang w:eastAsia="he-IL"/>
        </w:rPr>
        <w:t xml:space="preserve"> </w:t>
      </w:r>
      <w:r w:rsidRPr="00F773D5">
        <w:rPr>
          <w:rFonts w:ascii="Times New Roman" w:hAnsi="Times New Roman" w:hint="cs"/>
          <w:noProof/>
          <w:sz w:val="24"/>
          <w:rtl/>
          <w:lang w:eastAsia="he-IL"/>
        </w:rPr>
        <w:t>ב</w:t>
      </w:r>
      <w:r w:rsidRPr="00F773D5">
        <w:rPr>
          <w:rFonts w:ascii="Times New Roman" w:hAnsi="Times New Roman"/>
          <w:noProof/>
          <w:sz w:val="24"/>
          <w:rtl/>
          <w:lang w:eastAsia="he-IL"/>
        </w:rPr>
        <w:t xml:space="preserve">התאם לחוק חשמל, למפרט הטכני להנחיות של המפרטים הטכניים של הועדה הבין </w:t>
      </w:r>
      <w:r w:rsidR="00466B61">
        <w:rPr>
          <w:rFonts w:ascii="Times New Roman" w:hAnsi="Times New Roman" w:hint="cs"/>
          <w:noProof/>
          <w:sz w:val="24"/>
          <w:rtl/>
          <w:lang w:eastAsia="he-IL"/>
        </w:rPr>
        <w:t xml:space="preserve">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משרדית</w:t>
      </w:r>
      <w:r w:rsidR="00466B61">
        <w:rPr>
          <w:rFonts w:ascii="Times New Roman" w:hAnsi="Times New Roman" w:hint="cs"/>
          <w:noProof/>
          <w:sz w:val="24"/>
          <w:rtl/>
          <w:lang w:eastAsia="he-IL"/>
        </w:rPr>
        <w:t xml:space="preserve"> </w:t>
      </w:r>
      <w:r w:rsidRPr="00F773D5">
        <w:rPr>
          <w:rFonts w:ascii="Times New Roman" w:hAnsi="Times New Roman" w:hint="cs"/>
          <w:noProof/>
          <w:sz w:val="24"/>
          <w:rtl/>
          <w:lang w:eastAsia="he-IL"/>
        </w:rPr>
        <w:t xml:space="preserve">כמו כן </w:t>
      </w:r>
      <w:r w:rsidRPr="00F773D5">
        <w:rPr>
          <w:rFonts w:ascii="Times New Roman" w:hAnsi="Times New Roman"/>
          <w:noProof/>
          <w:sz w:val="24"/>
          <w:rtl/>
          <w:lang w:eastAsia="he-IL"/>
        </w:rPr>
        <w:t xml:space="preserve"> שכל הקווים והמערכות הונחו בעומקים הדרושים בהתאם לתוכניות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ולפרטי ביצוע.</w:t>
      </w:r>
      <w:r w:rsidRPr="00F773D5">
        <w:rPr>
          <w:rFonts w:ascii="Times New Roman" w:hAnsi="Times New Roman" w:hint="cs"/>
          <w:noProof/>
          <w:sz w:val="24"/>
          <w:rtl/>
          <w:lang w:eastAsia="he-IL"/>
        </w:rPr>
        <w:t xml:space="preserve">      </w:t>
      </w:r>
    </w:p>
    <w:p w14:paraId="7CBEB44E" w14:textId="4049BAFD" w:rsidR="00F773D5" w:rsidRPr="00F773D5" w:rsidRDefault="00F2393F" w:rsidP="00466B61">
      <w:pPr>
        <w:spacing w:line="240" w:lineRule="auto"/>
        <w:ind w:left="608"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הצהרה זו תהווה מסמך אחריות של הקבלן לגבי עבודתו עד למשך שנה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מיום הוצאתה </w:t>
      </w:r>
      <w:r w:rsidR="00466B61">
        <w:rPr>
          <w:rFonts w:ascii="Times New Roman" w:hAnsi="Times New Roman" w:hint="cs"/>
          <w:noProof/>
          <w:sz w:val="24"/>
          <w:rtl/>
          <w:lang w:eastAsia="he-IL"/>
        </w:rPr>
        <w:t xml:space="preserve">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ואישורה ע"י מנהלת הפרוייקט </w:t>
      </w:r>
      <w:r w:rsidRPr="00F773D5">
        <w:rPr>
          <w:rFonts w:ascii="Times New Roman" w:hAnsi="Times New Roman" w:hint="cs"/>
          <w:noProof/>
          <w:sz w:val="24"/>
          <w:rtl/>
          <w:lang w:eastAsia="he-IL"/>
        </w:rPr>
        <w:t>.ה</w:t>
      </w:r>
      <w:r w:rsidRPr="00F773D5">
        <w:rPr>
          <w:rFonts w:ascii="Times New Roman" w:hAnsi="Times New Roman"/>
          <w:noProof/>
          <w:sz w:val="24"/>
          <w:rtl/>
          <w:lang w:eastAsia="he-IL"/>
        </w:rPr>
        <w:t xml:space="preserve">קבלן יחויב בתיקון כל תקלה שתתגלה במערכות התשתיות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שביצע על חשבונו אם יסתבר שאופן הביצוע נוגד את ההצהרה הכתובה שהגיש בחתימתו וכן </w:t>
      </w:r>
      <w:r w:rsidR="00466B61">
        <w:rPr>
          <w:rFonts w:ascii="Times New Roman" w:hAnsi="Times New Roman"/>
          <w:noProof/>
          <w:sz w:val="24"/>
          <w:rtl/>
          <w:lang w:eastAsia="he-IL"/>
        </w:rPr>
        <w:br/>
      </w:r>
      <w:r w:rsidR="00466B61">
        <w:rPr>
          <w:rFonts w:ascii="Times New Roman" w:hAnsi="Times New Roman" w:hint="cs"/>
          <w:noProof/>
          <w:sz w:val="24"/>
          <w:rtl/>
          <w:lang w:eastAsia="he-IL"/>
        </w:rPr>
        <w:t xml:space="preserve">      </w:t>
      </w:r>
      <w:r w:rsidRPr="00F773D5">
        <w:rPr>
          <w:rFonts w:ascii="Times New Roman" w:hAnsi="Times New Roman"/>
          <w:noProof/>
          <w:sz w:val="24"/>
          <w:rtl/>
          <w:lang w:eastAsia="he-IL"/>
        </w:rPr>
        <w:t>את המפרטים הטכניים ואת חוק החשמל.</w:t>
      </w:r>
      <w:r w:rsidRPr="00F773D5">
        <w:rPr>
          <w:rFonts w:ascii="Times New Roman" w:hAnsi="Times New Roman" w:hint="cs"/>
          <w:noProof/>
          <w:sz w:val="24"/>
          <w:rtl/>
          <w:lang w:eastAsia="he-IL"/>
        </w:rPr>
        <w:t xml:space="preserve"> גם מעבר לשנת בדק .</w:t>
      </w:r>
    </w:p>
    <w:p w14:paraId="3B18034E" w14:textId="77777777" w:rsidR="00F773D5" w:rsidRPr="00F773D5" w:rsidRDefault="00F2393F" w:rsidP="00466B61">
      <w:pPr>
        <w:spacing w:after="0" w:line="240" w:lineRule="auto"/>
        <w:ind w:right="142" w:firstLine="608"/>
        <w:jc w:val="left"/>
        <w:rPr>
          <w:rFonts w:ascii="Times New Roman" w:hAnsi="Times New Roman"/>
          <w:noProof/>
          <w:sz w:val="24"/>
          <w:rtl/>
          <w:lang w:eastAsia="he-IL"/>
        </w:rPr>
      </w:pPr>
      <w:r w:rsidRPr="00F773D5">
        <w:rPr>
          <w:rFonts w:ascii="Times New Roman" w:hAnsi="Times New Roman"/>
          <w:noProof/>
          <w:sz w:val="24"/>
          <w:rtl/>
          <w:lang w:eastAsia="he-IL"/>
        </w:rPr>
        <w:t xml:space="preserve">ד.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הקבלן יזמין בודק מטעם ח"ח לבדיקת מערכות החשמל והתאורה במתקן, התשלום</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לבודק </w:t>
      </w:r>
    </w:p>
    <w:p w14:paraId="2343A1A0" w14:textId="77777777" w:rsidR="00F773D5" w:rsidRPr="00F773D5" w:rsidRDefault="00F2393F" w:rsidP="00466B61">
      <w:pPr>
        <w:spacing w:after="0" w:line="240" w:lineRule="auto"/>
        <w:ind w:right="142" w:firstLine="608"/>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יבוצע ע"י הקבלן ללא תוספת מחיר. מחירי הבדיקה כלולים במחירי היחידה כנ"ל גם בדיקות </w:t>
      </w:r>
    </w:p>
    <w:p w14:paraId="749C4C3E" w14:textId="77777777" w:rsidR="00F773D5" w:rsidRPr="00F773D5" w:rsidRDefault="00F2393F" w:rsidP="00466B61">
      <w:pPr>
        <w:spacing w:after="0" w:line="240" w:lineRule="auto"/>
        <w:ind w:right="142" w:firstLine="608"/>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נוספות הנובעות מאי קבלת המתקן בבדיקה הראשונה</w:t>
      </w:r>
      <w:r w:rsidRPr="00F773D5">
        <w:rPr>
          <w:rFonts w:ascii="Times New Roman" w:hAnsi="Times New Roman" w:hint="cs"/>
          <w:noProof/>
          <w:sz w:val="24"/>
          <w:rtl/>
          <w:lang w:eastAsia="he-IL"/>
        </w:rPr>
        <w:t xml:space="preserve"> , או לחילופין בודק מוסמך, בעל רישוי </w:t>
      </w:r>
    </w:p>
    <w:p w14:paraId="2B25CD8D" w14:textId="77777777" w:rsidR="00F773D5" w:rsidRPr="00F773D5" w:rsidRDefault="00F2393F" w:rsidP="00466B61">
      <w:pPr>
        <w:spacing w:after="0" w:line="240" w:lineRule="auto"/>
        <w:ind w:right="142" w:firstLine="608"/>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חשמלאי מהנדס באופן פרטי, כולל התשלום על חשבון הקבלן והוצאת דו"ח חתום ע"י הבודק </w:t>
      </w:r>
    </w:p>
    <w:p w14:paraId="644B6AC5" w14:textId="77777777" w:rsidR="00F773D5" w:rsidRPr="00F773D5" w:rsidRDefault="00F2393F" w:rsidP="00466B61">
      <w:pPr>
        <w:spacing w:line="240" w:lineRule="auto"/>
        <w:ind w:right="142" w:firstLine="608"/>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המאשר את המתקן על כל מרכיביו ומאשר הכנסת מתח לתוכו.</w:t>
      </w:r>
    </w:p>
    <w:p w14:paraId="3C4BEB85" w14:textId="77777777" w:rsidR="00F773D5" w:rsidRPr="00F773D5" w:rsidRDefault="00F2393F" w:rsidP="00466B61">
      <w:pPr>
        <w:spacing w:after="0" w:line="240" w:lineRule="auto"/>
        <w:ind w:left="608" w:right="142"/>
        <w:jc w:val="left"/>
        <w:rPr>
          <w:rFonts w:ascii="Times New Roman" w:hAnsi="Times New Roman"/>
          <w:noProof/>
          <w:sz w:val="24"/>
          <w:rtl/>
          <w:lang w:eastAsia="he-IL"/>
        </w:rPr>
      </w:pPr>
      <w:r w:rsidRPr="00F773D5">
        <w:rPr>
          <w:rFonts w:ascii="Times New Roman" w:hAnsi="Times New Roman"/>
          <w:noProof/>
          <w:sz w:val="24"/>
          <w:rtl/>
          <w:lang w:eastAsia="he-IL"/>
        </w:rPr>
        <w:t xml:space="preserve">ה. </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על הקבלן לשים לב היטב לגבי הסעיפים במפרט שבהם מצוין כי העבודה תבוצע ללא</w:t>
      </w: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תוספת </w:t>
      </w:r>
    </w:p>
    <w:p w14:paraId="479732FE" w14:textId="77777777" w:rsidR="00F773D5" w:rsidRPr="00F773D5" w:rsidRDefault="00F2393F" w:rsidP="00466B61">
      <w:pPr>
        <w:spacing w:after="0" w:line="240" w:lineRule="auto"/>
        <w:ind w:left="608"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 xml:space="preserve">כספית ולכלול סעיפים אלה במסגרת מחיר היחידה. לא תתקבלנה כל טענות שהן </w:t>
      </w:r>
    </w:p>
    <w:p w14:paraId="0E8C26C6" w14:textId="77777777" w:rsidR="00F773D5" w:rsidRPr="00F773D5" w:rsidRDefault="00F2393F" w:rsidP="00466B61">
      <w:pPr>
        <w:spacing w:after="0" w:line="240" w:lineRule="auto"/>
        <w:ind w:left="608" w:right="142"/>
        <w:jc w:val="left"/>
        <w:rPr>
          <w:rFonts w:ascii="Times New Roman" w:hAnsi="Times New Roman"/>
          <w:noProof/>
          <w:sz w:val="24"/>
          <w:rtl/>
          <w:lang w:eastAsia="he-IL"/>
        </w:rPr>
      </w:pPr>
      <w:r w:rsidRPr="00F773D5">
        <w:rPr>
          <w:rFonts w:ascii="Times New Roman" w:hAnsi="Times New Roman" w:hint="cs"/>
          <w:noProof/>
          <w:sz w:val="24"/>
          <w:rtl/>
          <w:lang w:eastAsia="he-IL"/>
        </w:rPr>
        <w:t xml:space="preserve">     </w:t>
      </w:r>
      <w:r w:rsidRPr="00F773D5">
        <w:rPr>
          <w:rFonts w:ascii="Times New Roman" w:hAnsi="Times New Roman"/>
          <w:noProof/>
          <w:sz w:val="24"/>
          <w:rtl/>
          <w:lang w:eastAsia="he-IL"/>
        </w:rPr>
        <w:t>הקבלן לא  שם לב א לא קרא את המפרט הטכני.</w:t>
      </w:r>
    </w:p>
    <w:p w14:paraId="31B82E02" w14:textId="77777777" w:rsidR="00F773D5" w:rsidRPr="00F773D5" w:rsidRDefault="00F773D5" w:rsidP="00F773D5">
      <w:pPr>
        <w:spacing w:after="0"/>
        <w:ind w:left="608" w:right="142"/>
        <w:jc w:val="left"/>
        <w:rPr>
          <w:rFonts w:ascii="Times New Roman" w:hAnsi="Times New Roman"/>
          <w:noProof/>
          <w:sz w:val="24"/>
          <w:rtl/>
          <w:lang w:eastAsia="he-IL"/>
        </w:rPr>
      </w:pPr>
    </w:p>
    <w:p w14:paraId="01C9BF6C" w14:textId="77777777" w:rsidR="00F773D5" w:rsidRPr="00F773D5" w:rsidRDefault="00F773D5" w:rsidP="00F773D5">
      <w:pPr>
        <w:spacing w:after="0"/>
        <w:ind w:left="608" w:right="142"/>
        <w:jc w:val="left"/>
        <w:rPr>
          <w:rFonts w:ascii="Times New Roman" w:hAnsi="Times New Roman"/>
          <w:noProof/>
          <w:sz w:val="24"/>
          <w:rtl/>
          <w:lang w:eastAsia="he-IL"/>
        </w:rPr>
      </w:pPr>
    </w:p>
    <w:p w14:paraId="33C14AA8" w14:textId="77777777" w:rsidR="00F773D5" w:rsidRPr="00F773D5" w:rsidRDefault="00F773D5" w:rsidP="00F773D5">
      <w:pPr>
        <w:spacing w:after="0"/>
        <w:ind w:left="608" w:right="142"/>
        <w:jc w:val="left"/>
        <w:rPr>
          <w:rFonts w:ascii="Times New Roman" w:hAnsi="Times New Roman"/>
          <w:noProof/>
          <w:sz w:val="24"/>
          <w:rtl/>
          <w:lang w:eastAsia="he-IL"/>
        </w:rPr>
      </w:pPr>
    </w:p>
    <w:p w14:paraId="3020877F" w14:textId="35A6AF0C" w:rsidR="00F773D5" w:rsidRPr="00F773D5" w:rsidRDefault="00F2393F" w:rsidP="00962E34">
      <w:pPr>
        <w:spacing w:after="0" w:line="240" w:lineRule="auto"/>
        <w:ind w:left="608" w:right="142"/>
        <w:jc w:val="left"/>
        <w:rPr>
          <w:rFonts w:ascii="Times New Roman" w:hAnsi="Times New Roman"/>
          <w:noProof/>
          <w:sz w:val="24"/>
          <w:rtl/>
          <w:lang w:eastAsia="he-IL"/>
        </w:rPr>
      </w:pPr>
      <w:r w:rsidRPr="00F773D5">
        <w:rPr>
          <w:rFonts w:ascii="Times New Roman" w:hAnsi="Times New Roman" w:hint="cs"/>
          <w:noProof/>
          <w:sz w:val="24"/>
          <w:rtl/>
          <w:lang w:eastAsia="he-IL"/>
        </w:rPr>
        <w:t>ו.  העבודה תחשב כגמורה רק לאחר קבלתה ללא הסתייגויות והערות מכל הגורמים להלן ע"י</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חשמלאי מהנדס בעל רישוי בודק מוסמך , המפקח, המזמין , נציג הרשות המקומית היזם </w:t>
      </w:r>
      <w:r w:rsidRPr="00F773D5">
        <w:rPr>
          <w:rFonts w:ascii="Times New Roman" w:hAnsi="Times New Roman"/>
          <w:noProof/>
          <w:sz w:val="24"/>
          <w:rtl/>
          <w:lang w:eastAsia="he-IL"/>
        </w:rPr>
        <w:br/>
      </w:r>
      <w:r w:rsidRPr="00F773D5">
        <w:rPr>
          <w:rFonts w:ascii="Times New Roman" w:hAnsi="Times New Roman" w:hint="cs"/>
          <w:noProof/>
          <w:sz w:val="24"/>
          <w:rtl/>
          <w:lang w:eastAsia="he-IL"/>
        </w:rPr>
        <w:t xml:space="preserve">     או בא כוחו  והמתכנן.</w:t>
      </w:r>
    </w:p>
    <w:p w14:paraId="6AFAE0AF" w14:textId="77777777" w:rsidR="00F773D5" w:rsidRPr="00F773D5" w:rsidRDefault="00F773D5" w:rsidP="00F773D5">
      <w:pPr>
        <w:spacing w:after="0"/>
        <w:ind w:right="142"/>
        <w:jc w:val="left"/>
        <w:rPr>
          <w:rFonts w:ascii="Times New Roman" w:hAnsi="Times New Roman"/>
          <w:noProof/>
          <w:sz w:val="24"/>
          <w:rtl/>
          <w:lang w:eastAsia="he-IL"/>
        </w:rPr>
      </w:pPr>
    </w:p>
    <w:p w14:paraId="358A99B4" w14:textId="77777777" w:rsidR="00F773D5" w:rsidRPr="00F773D5" w:rsidRDefault="00F773D5" w:rsidP="00F773D5">
      <w:pPr>
        <w:spacing w:after="0"/>
        <w:ind w:right="142"/>
        <w:jc w:val="left"/>
        <w:rPr>
          <w:rFonts w:ascii="Times New Roman" w:hAnsi="Times New Roman"/>
          <w:noProof/>
          <w:sz w:val="24"/>
          <w:rtl/>
          <w:lang w:eastAsia="he-IL"/>
        </w:rPr>
      </w:pPr>
    </w:p>
    <w:p w14:paraId="2137593F" w14:textId="77777777" w:rsidR="00F773D5" w:rsidRPr="00F773D5" w:rsidRDefault="00F2393F" w:rsidP="00F773D5">
      <w:pPr>
        <w:spacing w:after="0"/>
        <w:ind w:right="142"/>
        <w:jc w:val="left"/>
        <w:rPr>
          <w:rFonts w:ascii="Times New Roman" w:hAnsi="Times New Roman"/>
          <w:b/>
          <w:bCs/>
          <w:noProof/>
          <w:sz w:val="24"/>
          <w:rtl/>
          <w:lang w:eastAsia="he-IL"/>
        </w:rPr>
      </w:pPr>
      <w:r w:rsidRPr="00F773D5">
        <w:rPr>
          <w:rFonts w:ascii="Times New Roman" w:hAnsi="Times New Roman" w:hint="cs"/>
          <w:noProof/>
          <w:sz w:val="24"/>
          <w:rtl/>
          <w:lang w:eastAsia="he-IL"/>
        </w:rPr>
        <w:lastRenderedPageBreak/>
        <w:br/>
        <w:t xml:space="preserve">    </w:t>
      </w:r>
      <w:r w:rsidRPr="00F773D5">
        <w:rPr>
          <w:rFonts w:ascii="Times New Roman" w:hAnsi="Times New Roman" w:hint="cs"/>
          <w:b/>
          <w:bCs/>
          <w:noProof/>
          <w:sz w:val="24"/>
          <w:rtl/>
          <w:lang w:eastAsia="he-IL"/>
        </w:rPr>
        <w:t xml:space="preserve">חתימת קבלן  הראשי   </w:t>
      </w:r>
      <w:r w:rsidRPr="00F773D5">
        <w:rPr>
          <w:rFonts w:ascii="Times New Roman" w:hAnsi="Times New Roman"/>
          <w:b/>
          <w:bCs/>
          <w:noProof/>
          <w:sz w:val="24"/>
          <w:rtl/>
          <w:lang w:eastAsia="he-IL"/>
        </w:rPr>
        <w:t xml:space="preserve">         </w:t>
      </w:r>
      <w:r w:rsidRPr="00F773D5">
        <w:rPr>
          <w:rFonts w:ascii="Times New Roman" w:hAnsi="Times New Roman" w:hint="cs"/>
          <w:b/>
          <w:bCs/>
          <w:noProof/>
          <w:sz w:val="24"/>
          <w:rtl/>
          <w:lang w:eastAsia="he-IL"/>
        </w:rPr>
        <w:t xml:space="preserve">                </w:t>
      </w:r>
      <w:r w:rsidRPr="00F773D5">
        <w:rPr>
          <w:rFonts w:ascii="Times New Roman" w:hAnsi="Times New Roman"/>
          <w:b/>
          <w:bCs/>
          <w:noProof/>
          <w:sz w:val="24"/>
          <w:rtl/>
          <w:lang w:eastAsia="he-IL"/>
        </w:rPr>
        <w:t xml:space="preserve">      </w:t>
      </w:r>
      <w:r w:rsidRPr="00F773D5">
        <w:rPr>
          <w:rFonts w:ascii="Times New Roman" w:hAnsi="Times New Roman" w:hint="cs"/>
          <w:b/>
          <w:bCs/>
          <w:noProof/>
          <w:sz w:val="24"/>
          <w:rtl/>
          <w:lang w:eastAsia="he-IL"/>
        </w:rPr>
        <w:t xml:space="preserve">             </w:t>
      </w:r>
      <w:r w:rsidRPr="00F773D5">
        <w:rPr>
          <w:rFonts w:ascii="Times New Roman" w:hAnsi="Times New Roman"/>
          <w:b/>
          <w:bCs/>
          <w:noProof/>
          <w:sz w:val="24"/>
          <w:rtl/>
          <w:lang w:eastAsia="he-IL"/>
        </w:rPr>
        <w:t xml:space="preserve">חתימת קבלן </w:t>
      </w:r>
      <w:r w:rsidRPr="00F773D5">
        <w:rPr>
          <w:rFonts w:ascii="Times New Roman" w:hAnsi="Times New Roman" w:hint="cs"/>
          <w:b/>
          <w:bCs/>
          <w:noProof/>
          <w:sz w:val="24"/>
          <w:rtl/>
          <w:lang w:eastAsia="he-IL"/>
        </w:rPr>
        <w:t>המשנה לחשמל ותאורה</w:t>
      </w:r>
      <w:r w:rsidRPr="00F773D5">
        <w:rPr>
          <w:rFonts w:ascii="Times New Roman" w:hAnsi="Times New Roman"/>
          <w:b/>
          <w:bCs/>
          <w:noProof/>
          <w:sz w:val="24"/>
          <w:rtl/>
          <w:lang w:eastAsia="he-IL"/>
        </w:rPr>
        <w:t xml:space="preserve">  </w:t>
      </w:r>
      <w:r w:rsidRPr="00F773D5">
        <w:rPr>
          <w:rFonts w:ascii="Times New Roman" w:hAnsi="Times New Roman" w:hint="cs"/>
          <w:b/>
          <w:bCs/>
          <w:noProof/>
          <w:sz w:val="24"/>
          <w:rtl/>
          <w:lang w:eastAsia="he-IL"/>
        </w:rPr>
        <w:t>ותקשורת</w:t>
      </w:r>
      <w:r w:rsidRPr="00F773D5">
        <w:rPr>
          <w:rFonts w:ascii="Times New Roman" w:hAnsi="Times New Roman"/>
          <w:b/>
          <w:bCs/>
          <w:noProof/>
          <w:sz w:val="24"/>
          <w:rtl/>
          <w:lang w:eastAsia="he-IL"/>
        </w:rPr>
        <w:t xml:space="preserve">           </w:t>
      </w:r>
    </w:p>
    <w:p w14:paraId="63678AF8" w14:textId="77777777" w:rsidR="00F773D5" w:rsidRPr="00F773D5" w:rsidRDefault="00F2393F" w:rsidP="00F773D5">
      <w:pPr>
        <w:spacing w:after="0"/>
        <w:ind w:right="142"/>
        <w:jc w:val="left"/>
        <w:rPr>
          <w:rFonts w:ascii="Times New Roman" w:hAnsi="Times New Roman"/>
          <w:b/>
          <w:bCs/>
          <w:noProof/>
          <w:sz w:val="24"/>
          <w:rtl/>
          <w:lang w:eastAsia="he-IL"/>
        </w:rPr>
      </w:pPr>
      <w:r w:rsidRPr="00F773D5">
        <w:rPr>
          <w:rFonts w:ascii="Times New Roman" w:hAnsi="Times New Roman" w:hint="cs"/>
          <w:b/>
          <w:bCs/>
          <w:noProof/>
          <w:sz w:val="24"/>
          <w:rtl/>
          <w:lang w:eastAsia="he-IL"/>
        </w:rPr>
        <w:t xml:space="preserve">    שם___________</w:t>
      </w:r>
      <w:r w:rsidRPr="00F773D5">
        <w:rPr>
          <w:rFonts w:ascii="Times New Roman" w:hAnsi="Times New Roman"/>
          <w:b/>
          <w:bCs/>
          <w:noProof/>
          <w:sz w:val="24"/>
          <w:rtl/>
          <w:lang w:eastAsia="he-IL"/>
        </w:rPr>
        <w:t xml:space="preserve">        </w:t>
      </w:r>
      <w:r w:rsidRPr="00F773D5">
        <w:rPr>
          <w:rFonts w:ascii="Times New Roman" w:hAnsi="Times New Roman" w:hint="cs"/>
          <w:b/>
          <w:bCs/>
          <w:noProof/>
          <w:sz w:val="24"/>
          <w:rtl/>
          <w:lang w:eastAsia="he-IL"/>
        </w:rPr>
        <w:t xml:space="preserve">             </w:t>
      </w:r>
      <w:r w:rsidRPr="00F773D5">
        <w:rPr>
          <w:rFonts w:ascii="Times New Roman" w:hAnsi="Times New Roman"/>
          <w:b/>
          <w:bCs/>
          <w:noProof/>
          <w:sz w:val="24"/>
          <w:rtl/>
          <w:lang w:eastAsia="he-IL"/>
        </w:rPr>
        <w:t xml:space="preserve"> </w:t>
      </w:r>
      <w:r w:rsidRPr="00F773D5">
        <w:rPr>
          <w:rFonts w:ascii="Times New Roman" w:hAnsi="Times New Roman" w:hint="cs"/>
          <w:b/>
          <w:bCs/>
          <w:noProof/>
          <w:sz w:val="24"/>
          <w:rtl/>
          <w:lang w:eastAsia="he-IL"/>
        </w:rPr>
        <w:t xml:space="preserve">                        </w:t>
      </w:r>
      <w:r w:rsidRPr="00F773D5">
        <w:rPr>
          <w:rFonts w:ascii="Times New Roman" w:hAnsi="Times New Roman"/>
          <w:b/>
          <w:bCs/>
          <w:noProof/>
          <w:sz w:val="24"/>
          <w:rtl/>
          <w:lang w:eastAsia="he-IL"/>
        </w:rPr>
        <w:t xml:space="preserve">  שם______________</w:t>
      </w:r>
      <w:r w:rsidRPr="00F773D5">
        <w:rPr>
          <w:rFonts w:ascii="Times New Roman" w:hAnsi="Times New Roman" w:hint="cs"/>
          <w:b/>
          <w:bCs/>
          <w:noProof/>
          <w:sz w:val="24"/>
          <w:rtl/>
          <w:lang w:eastAsia="he-IL"/>
        </w:rPr>
        <w:t>_______________</w:t>
      </w:r>
      <w:r w:rsidRPr="00F773D5">
        <w:rPr>
          <w:rFonts w:ascii="Times New Roman" w:hAnsi="Times New Roman"/>
          <w:b/>
          <w:bCs/>
          <w:noProof/>
          <w:sz w:val="24"/>
          <w:rtl/>
          <w:lang w:eastAsia="he-IL"/>
        </w:rPr>
        <w:t xml:space="preserve">   </w:t>
      </w:r>
      <w:r w:rsidRPr="00F773D5">
        <w:rPr>
          <w:rFonts w:ascii="Times New Roman" w:hAnsi="Times New Roman" w:hint="cs"/>
          <w:b/>
          <w:bCs/>
          <w:noProof/>
          <w:sz w:val="24"/>
          <w:rtl/>
          <w:lang w:eastAsia="he-IL"/>
        </w:rPr>
        <w:br/>
      </w:r>
      <w:r w:rsidRPr="00F773D5">
        <w:rPr>
          <w:rFonts w:ascii="Times New Roman" w:hAnsi="Times New Roman"/>
          <w:b/>
          <w:bCs/>
          <w:noProof/>
          <w:sz w:val="24"/>
          <w:rtl/>
          <w:lang w:eastAsia="he-IL"/>
        </w:rPr>
        <w:br/>
      </w:r>
      <w:r w:rsidRPr="00F773D5">
        <w:rPr>
          <w:rFonts w:ascii="Times New Roman" w:hAnsi="Times New Roman" w:hint="cs"/>
          <w:b/>
          <w:bCs/>
          <w:noProof/>
          <w:sz w:val="24"/>
          <w:rtl/>
          <w:lang w:eastAsia="he-IL"/>
        </w:rPr>
        <w:t xml:space="preserve">    תאריך _________                                              תאריך ___________________________</w:t>
      </w:r>
      <w:r w:rsidRPr="00F773D5">
        <w:rPr>
          <w:rFonts w:ascii="Times New Roman" w:hAnsi="Times New Roman"/>
          <w:b/>
          <w:bCs/>
          <w:noProof/>
          <w:sz w:val="24"/>
          <w:rtl/>
          <w:lang w:eastAsia="he-IL"/>
        </w:rPr>
        <w:br/>
      </w:r>
      <w:r w:rsidRPr="00F773D5">
        <w:rPr>
          <w:rFonts w:ascii="Times New Roman" w:hAnsi="Times New Roman" w:hint="cs"/>
          <w:b/>
          <w:bCs/>
          <w:noProof/>
          <w:sz w:val="24"/>
          <w:rtl/>
          <w:lang w:eastAsia="he-IL"/>
        </w:rPr>
        <w:t xml:space="preserve">  </w:t>
      </w:r>
      <w:r w:rsidRPr="00F773D5">
        <w:rPr>
          <w:rFonts w:ascii="Times New Roman" w:hAnsi="Times New Roman"/>
          <w:b/>
          <w:bCs/>
          <w:noProof/>
          <w:sz w:val="24"/>
          <w:rtl/>
          <w:lang w:eastAsia="he-IL"/>
        </w:rPr>
        <w:t xml:space="preserve">                                    </w:t>
      </w:r>
    </w:p>
    <w:p w14:paraId="5EB2B433" w14:textId="5A8ABD4E" w:rsidR="00F773D5" w:rsidRPr="00F773D5" w:rsidRDefault="00F2393F" w:rsidP="00962E34">
      <w:pPr>
        <w:spacing w:after="0"/>
        <w:ind w:right="142"/>
        <w:jc w:val="left"/>
        <w:rPr>
          <w:rFonts w:ascii="Times New Roman" w:hAnsi="Times New Roman"/>
          <w:b/>
          <w:bCs/>
          <w:noProof/>
          <w:sz w:val="24"/>
          <w:rtl/>
          <w:lang w:eastAsia="he-IL"/>
        </w:rPr>
      </w:pPr>
      <w:r w:rsidRPr="00F773D5">
        <w:rPr>
          <w:rFonts w:ascii="Times New Roman" w:hAnsi="Times New Roman"/>
          <w:b/>
          <w:bCs/>
          <w:noProof/>
          <w:sz w:val="24"/>
          <w:rtl/>
          <w:lang w:eastAsia="he-IL"/>
        </w:rPr>
        <w:t xml:space="preserve">   </w:t>
      </w:r>
      <w:r w:rsidRPr="00F773D5">
        <w:rPr>
          <w:rFonts w:ascii="Times New Roman" w:hAnsi="Times New Roman" w:hint="cs"/>
          <w:b/>
          <w:bCs/>
          <w:noProof/>
          <w:sz w:val="24"/>
          <w:rtl/>
          <w:lang w:eastAsia="he-IL"/>
        </w:rPr>
        <w:t xml:space="preserve"> </w:t>
      </w:r>
    </w:p>
    <w:p w14:paraId="4A02CB4C" w14:textId="29E6BEAD" w:rsidR="00F773D5" w:rsidRPr="00F773D5" w:rsidRDefault="00F2393F" w:rsidP="00962E34">
      <w:pPr>
        <w:keepNext/>
        <w:spacing w:after="0"/>
        <w:jc w:val="left"/>
        <w:outlineLvl w:val="8"/>
        <w:rPr>
          <w:rFonts w:ascii="Times New Roman" w:hAnsi="Times New Roman"/>
          <w:sz w:val="24"/>
          <w:rtl/>
        </w:rPr>
      </w:pPr>
      <w:r w:rsidRPr="00F773D5">
        <w:rPr>
          <w:rFonts w:ascii="Times New Roman" w:hAnsi="Times New Roman" w:hint="cs"/>
          <w:b/>
          <w:bCs/>
          <w:sz w:val="24"/>
          <w:u w:val="single"/>
          <w:rtl/>
        </w:rPr>
        <w:t>הצהרת החשמלאי/הקבלן</w:t>
      </w:r>
    </w:p>
    <w:p w14:paraId="683DECC9" w14:textId="77777777" w:rsidR="00F773D5" w:rsidRPr="00F773D5" w:rsidRDefault="00F773D5" w:rsidP="00F773D5">
      <w:pPr>
        <w:spacing w:after="0"/>
        <w:ind w:hanging="1"/>
        <w:jc w:val="left"/>
        <w:rPr>
          <w:rFonts w:ascii="Times New Roman" w:hAnsi="Times New Roman"/>
          <w:sz w:val="24"/>
          <w:rtl/>
        </w:rPr>
      </w:pPr>
    </w:p>
    <w:p w14:paraId="2AB1D47B" w14:textId="1E2DD7DF" w:rsidR="00F773D5" w:rsidRPr="00F773D5" w:rsidRDefault="00F2393F" w:rsidP="00962E34">
      <w:pPr>
        <w:spacing w:after="0"/>
        <w:ind w:left="521" w:firstLine="45"/>
        <w:jc w:val="left"/>
        <w:rPr>
          <w:rFonts w:ascii="Times New Roman" w:hAnsi="Times New Roman"/>
          <w:sz w:val="24"/>
          <w:rtl/>
        </w:rPr>
      </w:pPr>
      <w:r w:rsidRPr="00F773D5">
        <w:rPr>
          <w:rFonts w:ascii="Times New Roman" w:hAnsi="Times New Roman" w:hint="cs"/>
          <w:sz w:val="24"/>
          <w:rtl/>
        </w:rPr>
        <w:t xml:space="preserve">הננו הח"מ מצהירים בזאת כי קראנו את טופס החוזה, המפרט הטכני (כולל המפרט הטכני בשפה </w:t>
      </w:r>
      <w:r w:rsidR="00962E34">
        <w:rPr>
          <w:rFonts w:ascii="Times New Roman" w:hAnsi="Times New Roman" w:hint="cs"/>
          <w:sz w:val="24"/>
          <w:rtl/>
        </w:rPr>
        <w:t xml:space="preserve">  </w:t>
      </w:r>
      <w:r w:rsidR="00962E34">
        <w:rPr>
          <w:rFonts w:ascii="Times New Roman" w:hAnsi="Times New Roman"/>
          <w:sz w:val="24"/>
          <w:rtl/>
        </w:rPr>
        <w:br/>
      </w:r>
      <w:r w:rsidR="00962E34">
        <w:rPr>
          <w:rFonts w:ascii="Times New Roman" w:hAnsi="Times New Roman" w:hint="cs"/>
          <w:sz w:val="24"/>
          <w:rtl/>
        </w:rPr>
        <w:t xml:space="preserve"> </w:t>
      </w:r>
      <w:r w:rsidRPr="00F773D5">
        <w:rPr>
          <w:rFonts w:ascii="Times New Roman" w:hAnsi="Times New Roman" w:hint="cs"/>
          <w:sz w:val="24"/>
          <w:rtl/>
        </w:rPr>
        <w:t>האנגלית) וכתב הכמויות והבנו את תכנם וכי בדקנו את המבנה, ואת תנאי המקום.</w:t>
      </w:r>
    </w:p>
    <w:p w14:paraId="03313706" w14:textId="77777777" w:rsidR="00F773D5" w:rsidRPr="00F773D5" w:rsidRDefault="00F2393F" w:rsidP="00962E34">
      <w:pPr>
        <w:spacing w:after="0"/>
        <w:ind w:left="521" w:firstLine="45"/>
        <w:jc w:val="left"/>
        <w:rPr>
          <w:rFonts w:ascii="Times New Roman" w:hAnsi="Times New Roman"/>
          <w:sz w:val="24"/>
          <w:rtl/>
        </w:rPr>
      </w:pPr>
      <w:r w:rsidRPr="00F773D5">
        <w:rPr>
          <w:rFonts w:ascii="Times New Roman" w:hAnsi="Times New Roman" w:hint="cs"/>
          <w:sz w:val="24"/>
          <w:rtl/>
        </w:rPr>
        <w:t>אנו מצהירים כי בכוחנו להוציא לפועל את העבודה בהתאם לחוזה ולנספחיו ומחייבים לבצע את העבודה כאמור.</w:t>
      </w:r>
    </w:p>
    <w:p w14:paraId="12188779" w14:textId="5DAFA6AE" w:rsidR="00F773D5" w:rsidRPr="00F773D5" w:rsidRDefault="00F2393F" w:rsidP="00962E34">
      <w:pPr>
        <w:spacing w:after="0"/>
        <w:ind w:left="521"/>
        <w:jc w:val="left"/>
        <w:rPr>
          <w:rFonts w:ascii="Times New Roman" w:hAnsi="Times New Roman"/>
          <w:sz w:val="24"/>
          <w:rtl/>
        </w:rPr>
      </w:pPr>
      <w:r w:rsidRPr="00F773D5">
        <w:rPr>
          <w:rFonts w:ascii="Times New Roman" w:hAnsi="Times New Roman" w:hint="cs"/>
          <w:sz w:val="24"/>
          <w:rtl/>
        </w:rPr>
        <w:t>אנו מחייבים כמו כן, כי אם הצעתנו תתקבל לחתום על טפסי החוזה וכל הנספחים המסופחים אליו.</w:t>
      </w:r>
    </w:p>
    <w:p w14:paraId="11D09708" w14:textId="7D14E82F" w:rsidR="00F773D5" w:rsidRPr="00F773D5" w:rsidRDefault="00F2393F" w:rsidP="00962E34">
      <w:pPr>
        <w:spacing w:after="0"/>
        <w:ind w:left="521"/>
        <w:jc w:val="left"/>
        <w:rPr>
          <w:rFonts w:ascii="Times New Roman" w:hAnsi="Times New Roman"/>
          <w:sz w:val="24"/>
          <w:rtl/>
        </w:rPr>
      </w:pPr>
      <w:r w:rsidRPr="00F773D5">
        <w:rPr>
          <w:rFonts w:ascii="Times New Roman" w:hAnsi="Times New Roman" w:hint="cs"/>
          <w:sz w:val="24"/>
          <w:rtl/>
        </w:rPr>
        <w:t>אנו מצהירים שהמתקן המתואר בחוזה זה יבוצע על ידנו  ולפי כללי המקצוע והבטיחות הטובים בהתאם  לחוק החשמל תשי"ד 1954 והתקנות שפורסמו על פיו ותקני מכון התקנים הישראלי הנוגעים למתקני צריכה חשמליים .</w:t>
      </w:r>
    </w:p>
    <w:p w14:paraId="0A3EB77F" w14:textId="77777777" w:rsidR="00F773D5" w:rsidRPr="00F773D5" w:rsidRDefault="00F773D5" w:rsidP="00F773D5">
      <w:pPr>
        <w:spacing w:after="0"/>
        <w:ind w:hanging="1"/>
        <w:jc w:val="left"/>
        <w:rPr>
          <w:rFonts w:ascii="Times New Roman" w:hAnsi="Times New Roman"/>
          <w:sz w:val="24"/>
          <w:rtl/>
        </w:rPr>
      </w:pPr>
    </w:p>
    <w:p w14:paraId="23122F59" w14:textId="77777777" w:rsidR="00F773D5" w:rsidRPr="00F773D5" w:rsidRDefault="00F773D5" w:rsidP="00F773D5">
      <w:pPr>
        <w:spacing w:after="0"/>
        <w:ind w:hanging="1"/>
        <w:jc w:val="left"/>
        <w:rPr>
          <w:rFonts w:ascii="Times New Roman" w:hAnsi="Times New Roman"/>
          <w:sz w:val="24"/>
          <w:rtl/>
        </w:rPr>
      </w:pPr>
    </w:p>
    <w:p w14:paraId="0BAF2341" w14:textId="77777777" w:rsidR="00F773D5" w:rsidRPr="00F773D5" w:rsidRDefault="00F773D5" w:rsidP="00F773D5">
      <w:pPr>
        <w:spacing w:after="0"/>
        <w:ind w:hanging="1"/>
        <w:jc w:val="left"/>
        <w:rPr>
          <w:rFonts w:ascii="Times New Roman" w:hAnsi="Times New Roman"/>
          <w:sz w:val="24"/>
          <w:rtl/>
        </w:rPr>
      </w:pPr>
    </w:p>
    <w:p w14:paraId="58E837BF" w14:textId="77777777" w:rsidR="00F773D5" w:rsidRPr="00F773D5" w:rsidRDefault="00F773D5" w:rsidP="00F773D5">
      <w:pPr>
        <w:spacing w:after="0"/>
        <w:ind w:hanging="1"/>
        <w:jc w:val="left"/>
        <w:rPr>
          <w:rFonts w:ascii="Times New Roman" w:hAnsi="Times New Roman"/>
          <w:sz w:val="24"/>
          <w:rtl/>
        </w:rPr>
      </w:pPr>
    </w:p>
    <w:p w14:paraId="675CC22C" w14:textId="77777777" w:rsidR="00F773D5" w:rsidRDefault="00F773D5" w:rsidP="00F773D5">
      <w:pPr>
        <w:spacing w:after="0"/>
        <w:ind w:hanging="1"/>
        <w:jc w:val="left"/>
        <w:rPr>
          <w:rFonts w:ascii="Times New Roman" w:hAnsi="Times New Roman"/>
          <w:sz w:val="24"/>
          <w:rtl/>
        </w:rPr>
      </w:pPr>
    </w:p>
    <w:p w14:paraId="4CFBAE6D" w14:textId="77777777" w:rsidR="0063092F" w:rsidRDefault="0063092F" w:rsidP="00F773D5">
      <w:pPr>
        <w:spacing w:after="0"/>
        <w:ind w:hanging="1"/>
        <w:jc w:val="left"/>
        <w:rPr>
          <w:rFonts w:ascii="Times New Roman" w:hAnsi="Times New Roman"/>
          <w:sz w:val="24"/>
          <w:rtl/>
        </w:rPr>
      </w:pPr>
    </w:p>
    <w:p w14:paraId="5F3BAEE8" w14:textId="77777777" w:rsidR="0063092F" w:rsidRDefault="0063092F" w:rsidP="00F773D5">
      <w:pPr>
        <w:spacing w:after="0"/>
        <w:ind w:hanging="1"/>
        <w:jc w:val="left"/>
        <w:rPr>
          <w:rFonts w:ascii="Times New Roman" w:hAnsi="Times New Roman"/>
          <w:sz w:val="24"/>
          <w:rtl/>
        </w:rPr>
      </w:pPr>
    </w:p>
    <w:p w14:paraId="36346323" w14:textId="77777777" w:rsidR="0063092F" w:rsidRPr="00F773D5" w:rsidRDefault="0063092F" w:rsidP="00F773D5">
      <w:pPr>
        <w:spacing w:after="0"/>
        <w:ind w:hanging="1"/>
        <w:jc w:val="left"/>
        <w:rPr>
          <w:rFonts w:ascii="Times New Roman" w:hAnsi="Times New Roman"/>
          <w:sz w:val="24"/>
          <w:rtl/>
        </w:rPr>
      </w:pPr>
    </w:p>
    <w:p w14:paraId="6C91FBB5" w14:textId="77777777" w:rsidR="00F773D5" w:rsidRPr="00F773D5" w:rsidRDefault="00F773D5" w:rsidP="00F773D5">
      <w:pPr>
        <w:spacing w:after="0"/>
        <w:ind w:hanging="1"/>
        <w:jc w:val="left"/>
        <w:rPr>
          <w:rFonts w:ascii="Times New Roman" w:hAnsi="Times New Roman"/>
          <w:sz w:val="24"/>
          <w:rtl/>
        </w:rPr>
      </w:pPr>
    </w:p>
    <w:p w14:paraId="377233E8" w14:textId="77777777" w:rsidR="00F773D5" w:rsidRPr="00F773D5" w:rsidRDefault="00F2393F" w:rsidP="00F773D5">
      <w:pPr>
        <w:spacing w:after="0"/>
        <w:ind w:hanging="1"/>
        <w:jc w:val="left"/>
        <w:rPr>
          <w:rFonts w:ascii="Times New Roman" w:hAnsi="Times New Roman"/>
          <w:b/>
          <w:bCs/>
          <w:sz w:val="24"/>
          <w:rtl/>
        </w:rPr>
      </w:pPr>
      <w:r w:rsidRPr="00F773D5">
        <w:rPr>
          <w:rFonts w:ascii="Times New Roman" w:hAnsi="Times New Roman" w:hint="cs"/>
          <w:b/>
          <w:bCs/>
          <w:sz w:val="24"/>
          <w:rtl/>
        </w:rPr>
        <w:t xml:space="preserve">---------------------- </w:t>
      </w:r>
      <w:r w:rsidRPr="00F773D5">
        <w:rPr>
          <w:rFonts w:ascii="Times New Roman" w:hAnsi="Times New Roman" w:hint="cs"/>
          <w:sz w:val="24"/>
          <w:rtl/>
        </w:rPr>
        <w:tab/>
      </w:r>
      <w:r w:rsidRPr="00F773D5">
        <w:rPr>
          <w:rFonts w:ascii="Times New Roman" w:hAnsi="Times New Roman" w:hint="cs"/>
          <w:sz w:val="24"/>
          <w:rtl/>
        </w:rPr>
        <w:tab/>
      </w:r>
      <w:r w:rsidRPr="00F773D5">
        <w:rPr>
          <w:rFonts w:ascii="Times New Roman" w:hAnsi="Times New Roman" w:hint="cs"/>
          <w:sz w:val="24"/>
          <w:rtl/>
        </w:rPr>
        <w:tab/>
      </w:r>
      <w:r w:rsidRPr="00F773D5">
        <w:rPr>
          <w:rFonts w:ascii="Times New Roman" w:hAnsi="Times New Roman" w:hint="cs"/>
          <w:sz w:val="24"/>
          <w:rtl/>
        </w:rPr>
        <w:tab/>
      </w:r>
      <w:r w:rsidRPr="00F773D5">
        <w:rPr>
          <w:rFonts w:ascii="Times New Roman" w:hAnsi="Times New Roman" w:hint="cs"/>
          <w:sz w:val="24"/>
          <w:rtl/>
        </w:rPr>
        <w:tab/>
      </w:r>
      <w:r w:rsidRPr="00F773D5">
        <w:rPr>
          <w:rFonts w:ascii="Times New Roman" w:hAnsi="Times New Roman" w:hint="cs"/>
          <w:b/>
          <w:bCs/>
          <w:sz w:val="24"/>
          <w:rtl/>
        </w:rPr>
        <w:t>-----------------------</w:t>
      </w:r>
    </w:p>
    <w:p w14:paraId="333E2D83" w14:textId="77777777" w:rsidR="00F773D5" w:rsidRPr="00F773D5" w:rsidRDefault="00F2393F" w:rsidP="00F773D5">
      <w:pPr>
        <w:keepNext/>
        <w:spacing w:after="0"/>
        <w:jc w:val="left"/>
        <w:outlineLvl w:val="8"/>
        <w:rPr>
          <w:rFonts w:ascii="Times New Roman" w:hAnsi="Times New Roman"/>
          <w:b/>
          <w:bCs/>
          <w:sz w:val="24"/>
          <w:rtl/>
        </w:rPr>
      </w:pPr>
      <w:r w:rsidRPr="00F773D5">
        <w:rPr>
          <w:rFonts w:ascii="Times New Roman" w:hAnsi="Times New Roman" w:hint="cs"/>
          <w:b/>
          <w:bCs/>
          <w:sz w:val="24"/>
          <w:u w:val="single"/>
          <w:rtl/>
        </w:rPr>
        <w:t>ת א ר י ך</w:t>
      </w:r>
      <w:r w:rsidRPr="00F773D5">
        <w:rPr>
          <w:rFonts w:ascii="Times New Roman" w:hAnsi="Times New Roman" w:hint="cs"/>
          <w:b/>
          <w:bCs/>
          <w:sz w:val="24"/>
          <w:rtl/>
        </w:rPr>
        <w:tab/>
      </w:r>
      <w:r w:rsidRPr="00F773D5">
        <w:rPr>
          <w:rFonts w:ascii="Times New Roman" w:hAnsi="Times New Roman" w:hint="cs"/>
          <w:b/>
          <w:bCs/>
          <w:sz w:val="24"/>
          <w:rtl/>
        </w:rPr>
        <w:tab/>
      </w:r>
      <w:r w:rsidRPr="00F773D5">
        <w:rPr>
          <w:rFonts w:ascii="Times New Roman" w:hAnsi="Times New Roman" w:hint="cs"/>
          <w:b/>
          <w:bCs/>
          <w:sz w:val="24"/>
          <w:rtl/>
        </w:rPr>
        <w:tab/>
      </w:r>
      <w:r w:rsidRPr="00F773D5">
        <w:rPr>
          <w:rFonts w:ascii="Times New Roman" w:hAnsi="Times New Roman" w:hint="cs"/>
          <w:b/>
          <w:bCs/>
          <w:sz w:val="24"/>
          <w:rtl/>
        </w:rPr>
        <w:tab/>
        <w:t xml:space="preserve">                                                 </w:t>
      </w:r>
      <w:r w:rsidRPr="00F773D5">
        <w:rPr>
          <w:rFonts w:ascii="Times New Roman" w:hAnsi="Times New Roman" w:hint="cs"/>
          <w:b/>
          <w:bCs/>
          <w:sz w:val="24"/>
          <w:u w:val="single"/>
          <w:rtl/>
        </w:rPr>
        <w:t>חתימה וחותמת הקבלן</w:t>
      </w:r>
    </w:p>
    <w:p w14:paraId="7364D972" w14:textId="77777777" w:rsidR="00F773D5" w:rsidRPr="00F773D5" w:rsidRDefault="00F773D5" w:rsidP="00F773D5">
      <w:pPr>
        <w:spacing w:before="100" w:beforeAutospacing="1" w:after="100" w:afterAutospacing="1"/>
        <w:jc w:val="left"/>
        <w:rPr>
          <w:rFonts w:ascii="Times New Roman" w:hAnsi="Times New Roman"/>
          <w:sz w:val="24"/>
          <w:rtl/>
        </w:rPr>
      </w:pPr>
    </w:p>
    <w:p w14:paraId="7EF6E8F7" w14:textId="77777777" w:rsidR="00F773D5" w:rsidRPr="00F773D5" w:rsidRDefault="00F773D5" w:rsidP="00F773D5">
      <w:pPr>
        <w:spacing w:before="100" w:beforeAutospacing="1" w:after="100" w:afterAutospacing="1"/>
        <w:jc w:val="left"/>
        <w:rPr>
          <w:rFonts w:ascii="Times New Roman" w:hAnsi="Times New Roman"/>
          <w:sz w:val="24"/>
          <w:rtl/>
        </w:rPr>
      </w:pPr>
    </w:p>
    <w:p w14:paraId="615443FD" w14:textId="77777777" w:rsidR="00F773D5" w:rsidRDefault="00F773D5" w:rsidP="00F773D5">
      <w:pPr>
        <w:spacing w:before="100" w:beforeAutospacing="1" w:after="100" w:afterAutospacing="1"/>
        <w:jc w:val="left"/>
        <w:rPr>
          <w:rFonts w:ascii="Times New Roman" w:hAnsi="Times New Roman"/>
          <w:sz w:val="24"/>
          <w:rtl/>
        </w:rPr>
      </w:pPr>
    </w:p>
    <w:p w14:paraId="3AC53D84" w14:textId="77777777" w:rsidR="0063092F" w:rsidRDefault="0063092F" w:rsidP="00F773D5">
      <w:pPr>
        <w:spacing w:before="100" w:beforeAutospacing="1" w:after="100" w:afterAutospacing="1"/>
        <w:jc w:val="left"/>
        <w:rPr>
          <w:rFonts w:ascii="Times New Roman" w:hAnsi="Times New Roman"/>
          <w:sz w:val="24"/>
          <w:rtl/>
        </w:rPr>
      </w:pPr>
    </w:p>
    <w:p w14:paraId="1256307E" w14:textId="77777777" w:rsidR="0063092F" w:rsidRPr="00F773D5" w:rsidRDefault="0063092F" w:rsidP="00F773D5">
      <w:pPr>
        <w:spacing w:before="100" w:beforeAutospacing="1" w:after="100" w:afterAutospacing="1"/>
        <w:jc w:val="left"/>
        <w:rPr>
          <w:rFonts w:ascii="Times New Roman" w:hAnsi="Times New Roman"/>
          <w:sz w:val="24"/>
          <w:rtl/>
        </w:rPr>
      </w:pPr>
    </w:p>
    <w:p w14:paraId="263FA5FD" w14:textId="77777777" w:rsidR="00F773D5" w:rsidRPr="00F773D5" w:rsidRDefault="00F2393F" w:rsidP="00F773D5">
      <w:pPr>
        <w:spacing w:after="0"/>
        <w:jc w:val="left"/>
        <w:rPr>
          <w:b/>
          <w:bCs/>
          <w:sz w:val="28"/>
          <w:szCs w:val="28"/>
          <w:rtl/>
          <w:lang w:eastAsia="he-IL"/>
        </w:rPr>
      </w:pPr>
      <w:r w:rsidRPr="00F773D5">
        <w:rPr>
          <w:rFonts w:hint="cs"/>
          <w:b/>
          <w:bCs/>
          <w:sz w:val="28"/>
          <w:szCs w:val="28"/>
          <w:u w:val="single"/>
          <w:rtl/>
          <w:lang w:eastAsia="he-IL"/>
        </w:rPr>
        <w:t>הצהרת   החשמלאי   אשר  ביצע  את  מתקן  החשמל</w:t>
      </w:r>
    </w:p>
    <w:p w14:paraId="72CFA3AA" w14:textId="77777777" w:rsidR="00F773D5" w:rsidRPr="00F773D5" w:rsidRDefault="00F773D5" w:rsidP="00F773D5">
      <w:pPr>
        <w:spacing w:after="0"/>
        <w:jc w:val="left"/>
        <w:rPr>
          <w:b/>
          <w:bCs/>
          <w:sz w:val="24"/>
          <w:rtl/>
          <w:lang w:eastAsia="he-IL"/>
        </w:rPr>
      </w:pPr>
    </w:p>
    <w:p w14:paraId="22C698E9" w14:textId="77777777" w:rsidR="00F773D5" w:rsidRPr="00F773D5" w:rsidRDefault="00F2393F" w:rsidP="00F773D5">
      <w:pPr>
        <w:spacing w:after="0"/>
        <w:jc w:val="left"/>
        <w:rPr>
          <w:b/>
          <w:bCs/>
          <w:sz w:val="24"/>
          <w:rtl/>
          <w:lang w:eastAsia="he-IL"/>
        </w:rPr>
      </w:pPr>
      <w:r w:rsidRPr="00F773D5">
        <w:rPr>
          <w:rFonts w:hint="cs"/>
          <w:b/>
          <w:bCs/>
          <w:sz w:val="24"/>
          <w:rtl/>
          <w:lang w:eastAsia="he-IL"/>
        </w:rPr>
        <w:t>______________________                     ______________________</w:t>
      </w:r>
    </w:p>
    <w:p w14:paraId="37E4E8B4" w14:textId="77777777" w:rsidR="00F773D5" w:rsidRPr="00F773D5" w:rsidRDefault="00F2393F" w:rsidP="00F773D5">
      <w:pPr>
        <w:spacing w:after="0"/>
        <w:jc w:val="left"/>
        <w:rPr>
          <w:sz w:val="24"/>
          <w:rtl/>
          <w:lang w:eastAsia="he-IL"/>
        </w:rPr>
      </w:pPr>
      <w:r w:rsidRPr="00F773D5">
        <w:rPr>
          <w:rFonts w:hint="cs"/>
          <w:sz w:val="24"/>
          <w:rtl/>
          <w:lang w:eastAsia="he-IL"/>
        </w:rPr>
        <w:t>שם הצרכן                                                   מס' צרכן</w:t>
      </w:r>
    </w:p>
    <w:p w14:paraId="63C014DC" w14:textId="77777777" w:rsidR="00F773D5" w:rsidRPr="00F773D5" w:rsidRDefault="00F773D5" w:rsidP="00F773D5">
      <w:pPr>
        <w:spacing w:after="0"/>
        <w:jc w:val="left"/>
        <w:rPr>
          <w:b/>
          <w:bCs/>
          <w:sz w:val="24"/>
          <w:rtl/>
          <w:lang w:eastAsia="he-IL"/>
        </w:rPr>
      </w:pPr>
    </w:p>
    <w:p w14:paraId="5AED2319" w14:textId="77777777" w:rsidR="00F773D5" w:rsidRPr="00F773D5" w:rsidRDefault="00F773D5" w:rsidP="00F773D5">
      <w:pPr>
        <w:spacing w:after="0"/>
        <w:jc w:val="left"/>
        <w:rPr>
          <w:b/>
          <w:bCs/>
          <w:sz w:val="24"/>
          <w:rtl/>
          <w:lang w:eastAsia="he-IL"/>
        </w:rPr>
      </w:pPr>
    </w:p>
    <w:p w14:paraId="5668547E" w14:textId="77777777" w:rsidR="00F773D5" w:rsidRPr="00F773D5" w:rsidRDefault="00F2393F" w:rsidP="00F773D5">
      <w:pPr>
        <w:spacing w:after="0"/>
        <w:jc w:val="left"/>
        <w:rPr>
          <w:b/>
          <w:bCs/>
          <w:sz w:val="24"/>
          <w:rtl/>
          <w:lang w:eastAsia="he-IL"/>
        </w:rPr>
      </w:pPr>
      <w:r w:rsidRPr="00F773D5">
        <w:rPr>
          <w:rFonts w:hint="cs"/>
          <w:b/>
          <w:bCs/>
          <w:sz w:val="24"/>
          <w:rtl/>
          <w:lang w:eastAsia="he-IL"/>
        </w:rPr>
        <w:t>______________________            _______________________</w:t>
      </w:r>
    </w:p>
    <w:p w14:paraId="7B7E3A84" w14:textId="77777777" w:rsidR="00F773D5" w:rsidRPr="00F773D5" w:rsidRDefault="00F2393F" w:rsidP="00F773D5">
      <w:pPr>
        <w:spacing w:after="0"/>
        <w:jc w:val="left"/>
        <w:rPr>
          <w:sz w:val="24"/>
          <w:rtl/>
          <w:lang w:eastAsia="he-IL"/>
        </w:rPr>
      </w:pPr>
      <w:r w:rsidRPr="00F773D5">
        <w:rPr>
          <w:rFonts w:hint="cs"/>
          <w:sz w:val="24"/>
          <w:rtl/>
          <w:lang w:eastAsia="he-IL"/>
        </w:rPr>
        <w:t>ישוב                שכונה</w:t>
      </w:r>
      <w:r w:rsidRPr="00F773D5">
        <w:rPr>
          <w:rFonts w:hint="cs"/>
          <w:sz w:val="24"/>
          <w:rtl/>
          <w:lang w:eastAsia="he-IL"/>
        </w:rPr>
        <w:tab/>
      </w:r>
      <w:r w:rsidRPr="00F773D5">
        <w:rPr>
          <w:rFonts w:hint="cs"/>
          <w:sz w:val="24"/>
          <w:rtl/>
          <w:lang w:eastAsia="he-IL"/>
        </w:rPr>
        <w:tab/>
        <w:t xml:space="preserve">                  מס' עמוד</w:t>
      </w:r>
    </w:p>
    <w:p w14:paraId="3497C481" w14:textId="77777777" w:rsidR="00F773D5" w:rsidRPr="00F773D5" w:rsidRDefault="00F773D5" w:rsidP="00F773D5">
      <w:pPr>
        <w:spacing w:after="0"/>
        <w:jc w:val="left"/>
        <w:rPr>
          <w:b/>
          <w:bCs/>
          <w:sz w:val="24"/>
          <w:rtl/>
          <w:lang w:eastAsia="he-IL"/>
        </w:rPr>
      </w:pPr>
    </w:p>
    <w:p w14:paraId="3D5A47BB" w14:textId="77777777" w:rsidR="00F773D5" w:rsidRPr="00F773D5" w:rsidRDefault="00F773D5" w:rsidP="00F773D5">
      <w:pPr>
        <w:spacing w:after="0"/>
        <w:jc w:val="left"/>
        <w:rPr>
          <w:b/>
          <w:bCs/>
          <w:sz w:val="24"/>
          <w:rtl/>
          <w:lang w:eastAsia="he-IL"/>
        </w:rPr>
      </w:pPr>
    </w:p>
    <w:p w14:paraId="4B7E939F" w14:textId="77777777" w:rsidR="00F773D5" w:rsidRPr="00F773D5" w:rsidRDefault="00F2393F" w:rsidP="00F773D5">
      <w:pPr>
        <w:spacing w:after="0"/>
        <w:jc w:val="left"/>
        <w:rPr>
          <w:b/>
          <w:bCs/>
          <w:sz w:val="24"/>
          <w:rtl/>
          <w:lang w:eastAsia="he-IL"/>
        </w:rPr>
      </w:pPr>
      <w:r w:rsidRPr="00F773D5">
        <w:rPr>
          <w:rFonts w:hint="cs"/>
          <w:b/>
          <w:bCs/>
          <w:sz w:val="24"/>
          <w:rtl/>
          <w:lang w:eastAsia="he-IL"/>
        </w:rPr>
        <w:t>_____________________             ________________________</w:t>
      </w:r>
    </w:p>
    <w:p w14:paraId="51F20790" w14:textId="77777777" w:rsidR="00F773D5" w:rsidRPr="00F773D5" w:rsidRDefault="00F2393F" w:rsidP="00F773D5">
      <w:pPr>
        <w:spacing w:after="0"/>
        <w:jc w:val="left"/>
        <w:rPr>
          <w:sz w:val="24"/>
          <w:rtl/>
          <w:lang w:eastAsia="he-IL"/>
        </w:rPr>
      </w:pPr>
      <w:r w:rsidRPr="00F773D5">
        <w:rPr>
          <w:rFonts w:hint="cs"/>
          <w:sz w:val="24"/>
          <w:rtl/>
          <w:lang w:eastAsia="he-IL"/>
        </w:rPr>
        <w:t>רחוב            מס'         כניסה             קומה               צד               דלת</w:t>
      </w:r>
    </w:p>
    <w:p w14:paraId="4D19001F" w14:textId="77777777" w:rsidR="00F773D5" w:rsidRPr="00F773D5" w:rsidRDefault="00F773D5" w:rsidP="00F773D5">
      <w:pPr>
        <w:spacing w:after="0"/>
        <w:jc w:val="left"/>
        <w:rPr>
          <w:b/>
          <w:bCs/>
          <w:sz w:val="24"/>
          <w:rtl/>
          <w:lang w:eastAsia="he-IL"/>
        </w:rPr>
      </w:pPr>
    </w:p>
    <w:p w14:paraId="532672D0" w14:textId="77777777" w:rsidR="00F773D5" w:rsidRPr="00F773D5" w:rsidRDefault="00F2393F" w:rsidP="00F773D5">
      <w:pPr>
        <w:keepNext/>
        <w:spacing w:after="0"/>
        <w:jc w:val="left"/>
        <w:outlineLvl w:val="8"/>
        <w:rPr>
          <w:rFonts w:ascii="Times New Roman" w:hAnsi="Times New Roman"/>
          <w:sz w:val="24"/>
          <w:szCs w:val="44"/>
          <w:u w:val="single"/>
          <w:rtl/>
          <w:lang w:eastAsia="zh-CN"/>
        </w:rPr>
      </w:pPr>
      <w:r w:rsidRPr="00F773D5">
        <w:rPr>
          <w:rFonts w:ascii="Times New Roman" w:hAnsi="Times New Roman" w:hint="cs"/>
          <w:sz w:val="24"/>
          <w:szCs w:val="44"/>
          <w:u w:val="single"/>
          <w:rtl/>
          <w:lang w:eastAsia="zh-CN"/>
        </w:rPr>
        <w:t>הצהרה</w:t>
      </w:r>
    </w:p>
    <w:p w14:paraId="050F6F55" w14:textId="77777777" w:rsidR="00F773D5" w:rsidRPr="00F773D5" w:rsidRDefault="00F773D5" w:rsidP="00F773D5">
      <w:pPr>
        <w:spacing w:after="0"/>
        <w:jc w:val="left"/>
        <w:rPr>
          <w:b/>
          <w:bCs/>
          <w:sz w:val="24"/>
          <w:rtl/>
          <w:lang w:eastAsia="he-IL"/>
        </w:rPr>
      </w:pPr>
    </w:p>
    <w:p w14:paraId="3C2EB438" w14:textId="77777777" w:rsidR="00F773D5" w:rsidRPr="00F773D5" w:rsidRDefault="00F2393F" w:rsidP="002030A4">
      <w:pPr>
        <w:spacing w:after="0" w:line="240" w:lineRule="auto"/>
        <w:jc w:val="left"/>
        <w:rPr>
          <w:b/>
          <w:bCs/>
          <w:sz w:val="24"/>
          <w:rtl/>
          <w:lang w:eastAsia="he-IL"/>
        </w:rPr>
      </w:pPr>
      <w:r w:rsidRPr="00F773D5">
        <w:rPr>
          <w:rFonts w:hint="cs"/>
          <w:b/>
          <w:bCs/>
          <w:sz w:val="24"/>
          <w:rtl/>
          <w:lang w:eastAsia="he-IL"/>
        </w:rPr>
        <w:t>א. הריני/ו מצהירים שהמתקן                               _______________________</w:t>
      </w:r>
    </w:p>
    <w:p w14:paraId="66C4A5DA" w14:textId="77777777" w:rsidR="00F773D5" w:rsidRPr="00F773D5" w:rsidRDefault="00F2393F" w:rsidP="002030A4">
      <w:pPr>
        <w:spacing w:after="0" w:line="240" w:lineRule="auto"/>
        <w:jc w:val="left"/>
        <w:rPr>
          <w:b/>
          <w:bCs/>
          <w:sz w:val="24"/>
          <w:rtl/>
          <w:lang w:eastAsia="he-IL"/>
        </w:rPr>
      </w:pPr>
      <w:r w:rsidRPr="00F773D5">
        <w:rPr>
          <w:rFonts w:hint="cs"/>
          <w:b/>
          <w:bCs/>
          <w:sz w:val="24"/>
          <w:rtl/>
          <w:lang w:eastAsia="he-IL"/>
        </w:rPr>
        <w:t>המתואר בתוכנית זו בוצע על ידינו לפי כללי                   שם החשמלאי המבצע</w:t>
      </w:r>
    </w:p>
    <w:p w14:paraId="211B9069" w14:textId="77777777" w:rsidR="00F773D5" w:rsidRPr="00F773D5" w:rsidRDefault="00F2393F" w:rsidP="002030A4">
      <w:pPr>
        <w:spacing w:after="0" w:line="240" w:lineRule="auto"/>
        <w:jc w:val="left"/>
        <w:rPr>
          <w:b/>
          <w:bCs/>
          <w:sz w:val="24"/>
          <w:rtl/>
          <w:lang w:eastAsia="he-IL"/>
        </w:rPr>
      </w:pPr>
      <w:r w:rsidRPr="00F773D5">
        <w:rPr>
          <w:rFonts w:hint="cs"/>
          <w:b/>
          <w:bCs/>
          <w:sz w:val="24"/>
          <w:rtl/>
          <w:lang w:eastAsia="he-IL"/>
        </w:rPr>
        <w:t>המקצוע 1954 והתקנות שפורסמו על פיו</w:t>
      </w:r>
    </w:p>
    <w:p w14:paraId="397FDB6B" w14:textId="77777777" w:rsidR="00F773D5" w:rsidRPr="00F773D5" w:rsidRDefault="00F2393F" w:rsidP="00F773D5">
      <w:pPr>
        <w:spacing w:after="0"/>
        <w:jc w:val="left"/>
        <w:rPr>
          <w:b/>
          <w:bCs/>
          <w:sz w:val="24"/>
          <w:rtl/>
          <w:lang w:eastAsia="he-IL"/>
        </w:rPr>
      </w:pPr>
      <w:r w:rsidRPr="00F773D5">
        <w:rPr>
          <w:rFonts w:hint="cs"/>
          <w:b/>
          <w:bCs/>
          <w:sz w:val="24"/>
          <w:rtl/>
          <w:lang w:eastAsia="he-IL"/>
        </w:rPr>
        <w:t xml:space="preserve">                            </w:t>
      </w:r>
    </w:p>
    <w:p w14:paraId="79117873" w14:textId="77777777" w:rsidR="00F773D5" w:rsidRPr="00F773D5" w:rsidRDefault="00F2393F" w:rsidP="00F773D5">
      <w:pPr>
        <w:spacing w:after="0"/>
        <w:jc w:val="left"/>
        <w:rPr>
          <w:b/>
          <w:bCs/>
          <w:sz w:val="24"/>
          <w:rtl/>
          <w:lang w:eastAsia="he-IL"/>
        </w:rPr>
      </w:pPr>
      <w:r w:rsidRPr="00F773D5">
        <w:rPr>
          <w:rFonts w:hint="cs"/>
          <w:b/>
          <w:bCs/>
          <w:sz w:val="24"/>
          <w:rtl/>
          <w:lang w:eastAsia="he-IL"/>
        </w:rPr>
        <w:t>תקני מכון התקנים הישראלי                                     _______________________</w:t>
      </w:r>
    </w:p>
    <w:p w14:paraId="2E46D927" w14:textId="77777777" w:rsidR="00F773D5" w:rsidRPr="00F773D5" w:rsidRDefault="00F2393F" w:rsidP="00F773D5">
      <w:pPr>
        <w:spacing w:after="0"/>
        <w:jc w:val="left"/>
        <w:rPr>
          <w:b/>
          <w:bCs/>
          <w:sz w:val="24"/>
          <w:rtl/>
          <w:lang w:eastAsia="he-IL"/>
        </w:rPr>
      </w:pPr>
      <w:r w:rsidRPr="00F773D5">
        <w:rPr>
          <w:rFonts w:hint="cs"/>
          <w:b/>
          <w:bCs/>
          <w:sz w:val="24"/>
          <w:rtl/>
          <w:lang w:eastAsia="he-IL"/>
        </w:rPr>
        <w:t>הנוגעים למתקני צריכה חשמליים,                                           טלפון</w:t>
      </w:r>
    </w:p>
    <w:p w14:paraId="6F056CEE" w14:textId="77777777" w:rsidR="00F773D5" w:rsidRPr="00F773D5" w:rsidRDefault="00F2393F" w:rsidP="00F773D5">
      <w:pPr>
        <w:spacing w:after="0"/>
        <w:jc w:val="left"/>
        <w:rPr>
          <w:b/>
          <w:bCs/>
          <w:sz w:val="24"/>
          <w:rtl/>
          <w:lang w:eastAsia="he-IL"/>
        </w:rPr>
      </w:pPr>
      <w:r w:rsidRPr="00F773D5">
        <w:rPr>
          <w:rFonts w:hint="cs"/>
          <w:b/>
          <w:bCs/>
          <w:sz w:val="24"/>
          <w:rtl/>
          <w:lang w:eastAsia="he-IL"/>
        </w:rPr>
        <w:t xml:space="preserve">ובהתאם לכללי חברת החשמל                            </w:t>
      </w:r>
    </w:p>
    <w:p w14:paraId="3E30D667" w14:textId="77777777" w:rsidR="00F773D5" w:rsidRPr="00F773D5" w:rsidRDefault="00F2393F" w:rsidP="00F773D5">
      <w:pPr>
        <w:spacing w:after="0"/>
        <w:jc w:val="left"/>
        <w:rPr>
          <w:b/>
          <w:bCs/>
          <w:sz w:val="24"/>
          <w:rtl/>
          <w:lang w:eastAsia="he-IL"/>
        </w:rPr>
      </w:pPr>
      <w:r w:rsidRPr="00F773D5">
        <w:rPr>
          <w:rFonts w:hint="cs"/>
          <w:b/>
          <w:bCs/>
          <w:sz w:val="24"/>
          <w:rtl/>
          <w:lang w:eastAsia="he-IL"/>
        </w:rPr>
        <w:t>לישראל בע"מ הנוגעים לאספקת                               ______________________</w:t>
      </w:r>
    </w:p>
    <w:p w14:paraId="729E15A4" w14:textId="3A323401" w:rsidR="00F773D5" w:rsidRPr="00F773D5" w:rsidRDefault="00F2393F" w:rsidP="00F773D5">
      <w:pPr>
        <w:spacing w:after="0"/>
        <w:jc w:val="left"/>
        <w:rPr>
          <w:b/>
          <w:bCs/>
          <w:sz w:val="24"/>
          <w:rtl/>
          <w:lang w:eastAsia="he-IL"/>
        </w:rPr>
      </w:pPr>
      <w:r w:rsidRPr="00F773D5">
        <w:rPr>
          <w:rFonts w:hint="cs"/>
          <w:b/>
          <w:bCs/>
          <w:sz w:val="24"/>
          <w:rtl/>
          <w:lang w:eastAsia="he-IL"/>
        </w:rPr>
        <w:t>החשמל לצרכנים.                                                                       מס' רישיון</w:t>
      </w:r>
    </w:p>
    <w:p w14:paraId="685164D9" w14:textId="77777777" w:rsidR="00F773D5" w:rsidRPr="00F773D5" w:rsidRDefault="00F2393F" w:rsidP="00F773D5">
      <w:pPr>
        <w:keepNext/>
        <w:spacing w:after="0"/>
        <w:ind w:firstLine="56"/>
        <w:jc w:val="left"/>
        <w:outlineLvl w:val="8"/>
        <w:rPr>
          <w:rFonts w:ascii="Times New Roman" w:hAnsi="Times New Roman"/>
          <w:b/>
          <w:bCs/>
          <w:sz w:val="14"/>
          <w:u w:val="single"/>
          <w:rtl/>
          <w:lang w:eastAsia="zh-CN"/>
        </w:rPr>
      </w:pPr>
      <w:r w:rsidRPr="00F773D5">
        <w:rPr>
          <w:rFonts w:ascii="Times New Roman" w:hAnsi="Times New Roman" w:hint="cs"/>
          <w:b/>
          <w:bCs/>
          <w:sz w:val="14"/>
          <w:u w:val="single"/>
          <w:rtl/>
          <w:lang w:eastAsia="zh-CN"/>
        </w:rPr>
        <w:t>סוג רישיון</w:t>
      </w:r>
    </w:p>
    <w:p w14:paraId="1596D691" w14:textId="77777777" w:rsidR="00F773D5" w:rsidRPr="00F773D5" w:rsidRDefault="00F773D5" w:rsidP="00F773D5">
      <w:pPr>
        <w:spacing w:after="0"/>
        <w:jc w:val="left"/>
        <w:rPr>
          <w:b/>
          <w:bCs/>
          <w:sz w:val="24"/>
          <w:rtl/>
          <w:lang w:eastAsia="he-IL"/>
        </w:rPr>
      </w:pPr>
    </w:p>
    <w:p w14:paraId="56B22435" w14:textId="77777777" w:rsidR="00F773D5" w:rsidRPr="00F773D5" w:rsidRDefault="00F2393F" w:rsidP="00F773D5">
      <w:pPr>
        <w:spacing w:after="0"/>
        <w:ind w:left="198" w:hanging="57"/>
        <w:jc w:val="left"/>
        <w:rPr>
          <w:rFonts w:ascii="Times New Roman" w:hAnsi="Times New Roman"/>
          <w:sz w:val="24"/>
          <w:rtl/>
          <w:lang w:eastAsia="he-IL"/>
        </w:rPr>
      </w:pPr>
      <w:r w:rsidRPr="00F773D5">
        <w:rPr>
          <w:rFonts w:ascii="Times New Roman" w:hAnsi="Times New Roman" w:hint="cs"/>
          <w:sz w:val="24"/>
          <w:rtl/>
          <w:lang w:eastAsia="he-IL"/>
        </w:rPr>
        <w:t>ב.</w:t>
      </w:r>
      <w:r w:rsidRPr="00F773D5">
        <w:rPr>
          <w:rFonts w:ascii="Times New Roman" w:hAnsi="Times New Roman" w:hint="cs"/>
          <w:sz w:val="24"/>
          <w:rtl/>
          <w:lang w:eastAsia="he-IL"/>
        </w:rPr>
        <w:tab/>
        <w:t>הנני/ו מצהירים כי המתקן הנ"ל נבדק והוא במצב תקין וראוי לשימוש.</w:t>
      </w:r>
    </w:p>
    <w:p w14:paraId="0B23F38D" w14:textId="77777777" w:rsidR="00F773D5" w:rsidRPr="00F773D5" w:rsidRDefault="00F773D5" w:rsidP="00F773D5">
      <w:pPr>
        <w:spacing w:after="0"/>
        <w:jc w:val="left"/>
        <w:rPr>
          <w:b/>
          <w:bCs/>
          <w:sz w:val="24"/>
          <w:rtl/>
          <w:lang w:eastAsia="he-IL"/>
        </w:rPr>
      </w:pPr>
    </w:p>
    <w:p w14:paraId="7D432A15" w14:textId="77777777" w:rsidR="00F773D5" w:rsidRPr="00F773D5" w:rsidRDefault="00F773D5" w:rsidP="00F773D5">
      <w:pPr>
        <w:spacing w:after="0"/>
        <w:jc w:val="left"/>
        <w:rPr>
          <w:b/>
          <w:bCs/>
          <w:sz w:val="24"/>
          <w:rtl/>
          <w:lang w:eastAsia="he-IL"/>
        </w:rPr>
      </w:pPr>
    </w:p>
    <w:p w14:paraId="14B25ADF" w14:textId="77777777" w:rsidR="00F773D5" w:rsidRPr="00F773D5" w:rsidRDefault="00F2393F" w:rsidP="00F773D5">
      <w:pPr>
        <w:spacing w:after="0"/>
        <w:jc w:val="left"/>
        <w:rPr>
          <w:b/>
          <w:bCs/>
          <w:sz w:val="24"/>
          <w:rtl/>
          <w:lang w:eastAsia="he-IL"/>
        </w:rPr>
      </w:pPr>
      <w:r w:rsidRPr="00F773D5">
        <w:rPr>
          <w:rFonts w:hint="cs"/>
          <w:b/>
          <w:bCs/>
          <w:sz w:val="24"/>
          <w:rtl/>
          <w:lang w:eastAsia="he-IL"/>
        </w:rPr>
        <w:t>_____________                                                                        ______________</w:t>
      </w:r>
    </w:p>
    <w:p w14:paraId="1954DE94" w14:textId="77777777" w:rsidR="00F773D5" w:rsidRPr="00F773D5" w:rsidRDefault="00F2393F" w:rsidP="00F773D5">
      <w:pPr>
        <w:spacing w:after="0"/>
        <w:ind w:left="849" w:hanging="283"/>
        <w:jc w:val="left"/>
        <w:rPr>
          <w:rFonts w:ascii="Times New Roman" w:hAnsi="Times New Roman"/>
          <w:b/>
          <w:sz w:val="24"/>
          <w:rtl/>
          <w:lang w:eastAsia="he-IL"/>
        </w:rPr>
      </w:pPr>
      <w:r w:rsidRPr="00F773D5">
        <w:rPr>
          <w:rFonts w:ascii="Times New Roman" w:hAnsi="Times New Roman" w:hint="cs"/>
          <w:b/>
          <w:sz w:val="24"/>
          <w:rtl/>
          <w:lang w:eastAsia="he-IL"/>
        </w:rPr>
        <w:t>תאריך</w:t>
      </w:r>
      <w:r w:rsidRPr="00F773D5">
        <w:rPr>
          <w:rFonts w:ascii="Times New Roman" w:hAnsi="Times New Roman" w:hint="cs"/>
          <w:b/>
          <w:sz w:val="24"/>
          <w:rtl/>
          <w:lang w:eastAsia="he-IL"/>
        </w:rPr>
        <w:tab/>
      </w:r>
      <w:r w:rsidRPr="00F773D5">
        <w:rPr>
          <w:rFonts w:ascii="Times New Roman" w:hAnsi="Times New Roman" w:hint="cs"/>
          <w:b/>
          <w:sz w:val="24"/>
          <w:rtl/>
          <w:lang w:eastAsia="he-IL"/>
        </w:rPr>
        <w:tab/>
      </w:r>
      <w:r w:rsidRPr="00F773D5">
        <w:rPr>
          <w:rFonts w:ascii="Times New Roman" w:hAnsi="Times New Roman" w:hint="cs"/>
          <w:b/>
          <w:sz w:val="24"/>
          <w:rtl/>
          <w:lang w:eastAsia="he-IL"/>
        </w:rPr>
        <w:tab/>
      </w:r>
      <w:r w:rsidRPr="00F773D5">
        <w:rPr>
          <w:rFonts w:ascii="Times New Roman" w:hAnsi="Times New Roman" w:hint="cs"/>
          <w:b/>
          <w:sz w:val="24"/>
          <w:rtl/>
          <w:lang w:eastAsia="he-IL"/>
        </w:rPr>
        <w:tab/>
      </w:r>
      <w:r w:rsidRPr="00F773D5">
        <w:rPr>
          <w:rFonts w:ascii="Times New Roman" w:hAnsi="Times New Roman" w:hint="cs"/>
          <w:b/>
          <w:sz w:val="24"/>
          <w:rtl/>
          <w:lang w:eastAsia="he-IL"/>
        </w:rPr>
        <w:tab/>
      </w:r>
      <w:r w:rsidRPr="00F773D5">
        <w:rPr>
          <w:rFonts w:ascii="Times New Roman" w:hAnsi="Times New Roman" w:hint="cs"/>
          <w:b/>
          <w:sz w:val="24"/>
          <w:rtl/>
          <w:lang w:eastAsia="he-IL"/>
        </w:rPr>
        <w:tab/>
        <w:t>חתימת  החשמלאי הקבלן</w:t>
      </w:r>
    </w:p>
    <w:p w14:paraId="409AF991" w14:textId="1E5A25FD" w:rsidR="007F6086" w:rsidRPr="007F6086" w:rsidRDefault="00F2393F" w:rsidP="008904E4">
      <w:pPr>
        <w:pStyle w:val="afff1"/>
        <w:widowControl w:val="0"/>
        <w:numPr>
          <w:ilvl w:val="0"/>
          <w:numId w:val="183"/>
        </w:numPr>
        <w:pBdr>
          <w:top w:val="nil"/>
          <w:left w:val="nil"/>
          <w:bottom w:val="nil"/>
          <w:right w:val="nil"/>
          <w:between w:val="nil"/>
          <w:bar w:val="nil"/>
        </w:pBdr>
        <w:suppressAutoHyphens/>
        <w:spacing w:after="0"/>
        <w:jc w:val="left"/>
        <w:rPr>
          <w:rFonts w:ascii="Arial Unicode MS" w:eastAsia="Arial Unicode MS" w:hAnsi="Arial Unicode MS" w:cs="Arial"/>
          <w:b/>
          <w:bCs/>
          <w:color w:val="000000"/>
          <w:sz w:val="22"/>
          <w:szCs w:val="22"/>
          <w:u w:color="000000"/>
          <w:bdr w:val="nil"/>
          <w:rtl/>
          <w:lang w:val="ar-SA"/>
        </w:rPr>
      </w:pPr>
      <w:r>
        <w:rPr>
          <w:rFonts w:ascii="Arial Unicode MS" w:eastAsia="Arial Unicode MS" w:hAnsi="Arial Unicode MS" w:cs="Arial" w:hint="cs"/>
          <w:b/>
          <w:bCs/>
          <w:color w:val="000000"/>
          <w:sz w:val="22"/>
          <w:szCs w:val="22"/>
          <w:u w:color="000000"/>
          <w:bdr w:val="nil"/>
          <w:rtl/>
          <w:lang w:val="ar-SA"/>
        </w:rPr>
        <w:t>פיתוח, גינון והשקיה</w:t>
      </w:r>
    </w:p>
    <w:p w14:paraId="7E84AD06" w14:textId="59D7A32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hAnsi="Arial Unicode MS" w:cs="Arial"/>
          <w:b/>
          <w:bCs/>
          <w:color w:val="000000"/>
          <w:sz w:val="22"/>
          <w:szCs w:val="22"/>
          <w:u w:color="000000"/>
          <w:bdr w:val="nil"/>
          <w:rtl/>
          <w:lang w:val="ar-SA" w:bidi="ar-SA"/>
        </w:rPr>
      </w:pPr>
      <w:r w:rsidRPr="007F6086">
        <w:rPr>
          <w:rFonts w:ascii="Arial Unicode MS" w:eastAsia="Arial Unicode MS" w:hAnsi="Arial Unicode MS" w:cs="Arial" w:hint="cs"/>
          <w:b/>
          <w:bCs/>
          <w:color w:val="000000"/>
          <w:sz w:val="22"/>
          <w:szCs w:val="22"/>
          <w:u w:color="000000"/>
          <w:bdr w:val="nil"/>
          <w:rtl/>
          <w:lang w:val="ar-SA"/>
        </w:rPr>
        <w:t xml:space="preserve">פרק </w:t>
      </w:r>
      <w:r w:rsidRPr="007F6086">
        <w:rPr>
          <w:rFonts w:eastAsia="Arial Unicode MS" w:hAnsi="Arial Unicode MS" w:cs="Arial Unicode MS"/>
          <w:b/>
          <w:bCs/>
          <w:color w:val="000000"/>
          <w:sz w:val="22"/>
          <w:szCs w:val="22"/>
          <w:u w:color="000000"/>
          <w:bdr w:val="nil"/>
          <w:rtl/>
          <w:lang w:val="ar-SA" w:bidi="ar-SA"/>
        </w:rPr>
        <w:t>40</w:t>
      </w:r>
    </w:p>
    <w:p w14:paraId="42EEBE7C" w14:textId="77777777" w:rsidR="007F6086" w:rsidRPr="007F6086" w:rsidRDefault="007F6086" w:rsidP="007F6086">
      <w:pPr>
        <w:widowControl w:val="0"/>
        <w:pBdr>
          <w:top w:val="nil"/>
          <w:left w:val="nil"/>
          <w:bottom w:val="nil"/>
          <w:right w:val="nil"/>
          <w:between w:val="nil"/>
          <w:bar w:val="nil"/>
        </w:pBdr>
        <w:suppressAutoHyphens/>
        <w:spacing w:after="0"/>
        <w:jc w:val="left"/>
        <w:rPr>
          <w:rFonts w:ascii="Arial Unicode MS" w:eastAsia="Arial Unicode MS" w:hAnsi="Arial Unicode MS" w:cs="Arial"/>
          <w:b/>
          <w:bCs/>
          <w:color w:val="000000"/>
          <w:sz w:val="22"/>
          <w:szCs w:val="22"/>
          <w:u w:color="000000"/>
          <w:bdr w:val="nil"/>
          <w:rtl/>
          <w:lang w:val="ar-SA"/>
        </w:rPr>
      </w:pPr>
    </w:p>
    <w:p w14:paraId="5C0E65E6"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hAnsi="Arial Unicode MS" w:cs="Arial Unicode MS"/>
          <w:b/>
          <w:bCs/>
          <w:color w:val="000000"/>
          <w:sz w:val="22"/>
          <w:szCs w:val="22"/>
          <w:u w:color="000000"/>
          <w:bdr w:val="nil"/>
          <w:rtl/>
        </w:rPr>
      </w:pPr>
      <w:r w:rsidRPr="007F6086">
        <w:rPr>
          <w:rFonts w:ascii="Arial Unicode MS" w:eastAsia="Arial Unicode MS" w:hAnsi="Arial Unicode MS" w:cs="Arial" w:hint="cs"/>
          <w:b/>
          <w:bCs/>
          <w:color w:val="000000"/>
          <w:sz w:val="22"/>
          <w:szCs w:val="22"/>
          <w:u w:color="000000"/>
          <w:bdr w:val="nil"/>
          <w:rtl/>
          <w:lang w:val="ar-SA"/>
        </w:rPr>
        <w:t xml:space="preserve">תת פרק </w:t>
      </w:r>
      <w:r w:rsidRPr="007F6086">
        <w:rPr>
          <w:rFonts w:eastAsia="Arial Unicode MS" w:hAnsi="Arial Unicode MS" w:cs="Arial"/>
          <w:b/>
          <w:bCs/>
          <w:color w:val="000000"/>
          <w:sz w:val="22"/>
          <w:szCs w:val="22"/>
          <w:u w:color="000000"/>
          <w:bdr w:val="nil"/>
          <w:rtl/>
          <w:lang w:val="ar-SA" w:bidi="ar-SA"/>
        </w:rPr>
        <w:t>40.1</w:t>
      </w:r>
      <w:r w:rsidRPr="007F6086">
        <w:rPr>
          <w:rFonts w:eastAsia="Arial Unicode MS" w:hAnsi="Arial Unicode MS" w:cs="Arial Unicode MS"/>
          <w:b/>
          <w:bCs/>
          <w:color w:val="000000"/>
          <w:sz w:val="22"/>
          <w:szCs w:val="22"/>
          <w:u w:color="000000"/>
          <w:bdr w:val="nil"/>
          <w:rtl/>
          <w:lang w:val="ar-SA" w:bidi="ar-SA"/>
        </w:rPr>
        <w:t xml:space="preserve"> </w:t>
      </w:r>
      <w:r w:rsidRPr="007F6086">
        <w:rPr>
          <w:rFonts w:eastAsia="Arial Unicode MS" w:cs="Arial" w:hint="cs"/>
          <w:b/>
          <w:bCs/>
          <w:color w:val="000000"/>
          <w:sz w:val="22"/>
          <w:szCs w:val="22"/>
          <w:u w:color="000000"/>
          <w:bdr w:val="nil"/>
          <w:rtl/>
          <w:lang w:val="ar-SA"/>
        </w:rPr>
        <w:t>ריצופים</w:t>
      </w:r>
      <w:r w:rsidRPr="007F6086">
        <w:rPr>
          <w:rFonts w:eastAsia="Arial Unicode MS" w:hAnsi="Arial Unicode MS" w:cs="Arial Unicode MS" w:hint="cs"/>
          <w:b/>
          <w:bCs/>
          <w:color w:val="000000"/>
          <w:sz w:val="22"/>
          <w:szCs w:val="22"/>
          <w:u w:color="000000"/>
          <w:bdr w:val="nil"/>
          <w:rtl/>
          <w:lang w:val="ar-SA"/>
        </w:rPr>
        <w:t xml:space="preserve">, </w:t>
      </w:r>
      <w:r w:rsidRPr="007F6086">
        <w:rPr>
          <w:rFonts w:eastAsia="Arial Unicode MS" w:cs="Arial" w:hint="cs"/>
          <w:b/>
          <w:bCs/>
          <w:color w:val="000000"/>
          <w:sz w:val="22"/>
          <w:szCs w:val="22"/>
          <w:u w:color="000000"/>
          <w:bdr w:val="nil"/>
          <w:rtl/>
          <w:lang w:val="ar-SA"/>
        </w:rPr>
        <w:t>מדרגות</w:t>
      </w:r>
      <w:r w:rsidRPr="007F6086">
        <w:rPr>
          <w:rFonts w:eastAsia="Arial Unicode MS" w:hAnsi="Arial Unicode MS" w:cs="Arial Unicode MS" w:hint="cs"/>
          <w:b/>
          <w:bCs/>
          <w:color w:val="000000"/>
          <w:sz w:val="22"/>
          <w:szCs w:val="22"/>
          <w:u w:color="000000"/>
          <w:bdr w:val="nil"/>
          <w:rtl/>
          <w:lang w:val="ar-SA"/>
        </w:rPr>
        <w:t xml:space="preserve"> </w:t>
      </w:r>
      <w:r w:rsidRPr="007F6086">
        <w:rPr>
          <w:rFonts w:eastAsia="Arial Unicode MS" w:cs="Arial" w:hint="cs"/>
          <w:b/>
          <w:bCs/>
          <w:color w:val="000000"/>
          <w:sz w:val="22"/>
          <w:szCs w:val="22"/>
          <w:u w:color="000000"/>
          <w:bdr w:val="nil"/>
          <w:rtl/>
          <w:lang w:val="ar-SA"/>
        </w:rPr>
        <w:t>ואבני</w:t>
      </w:r>
      <w:r w:rsidRPr="007F6086">
        <w:rPr>
          <w:rFonts w:eastAsia="Arial Unicode MS" w:hAnsi="Arial Unicode MS" w:cs="Arial Unicode MS" w:hint="cs"/>
          <w:b/>
          <w:bCs/>
          <w:color w:val="000000"/>
          <w:sz w:val="22"/>
          <w:szCs w:val="22"/>
          <w:u w:color="000000"/>
          <w:bdr w:val="nil"/>
          <w:rtl/>
          <w:lang w:val="ar-SA"/>
        </w:rPr>
        <w:t>-</w:t>
      </w:r>
      <w:r w:rsidRPr="007F6086">
        <w:rPr>
          <w:rFonts w:eastAsia="Arial Unicode MS" w:cs="Arial" w:hint="cs"/>
          <w:b/>
          <w:bCs/>
          <w:color w:val="000000"/>
          <w:sz w:val="22"/>
          <w:szCs w:val="22"/>
          <w:u w:color="000000"/>
          <w:bdr w:val="nil"/>
          <w:rtl/>
          <w:lang w:val="ar-SA"/>
        </w:rPr>
        <w:t>גן</w:t>
      </w:r>
      <w:r w:rsidRPr="007F6086">
        <w:rPr>
          <w:rFonts w:eastAsia="Arial Unicode MS" w:hAnsi="Arial Unicode MS" w:cs="Arial Unicode MS" w:hint="cs"/>
          <w:b/>
          <w:bCs/>
          <w:color w:val="000000"/>
          <w:sz w:val="22"/>
          <w:szCs w:val="22"/>
          <w:u w:color="000000"/>
          <w:bdr w:val="nil"/>
          <w:rtl/>
          <w:lang w:val="ar-SA"/>
        </w:rPr>
        <w:t xml:space="preserve"> </w:t>
      </w:r>
    </w:p>
    <w:p w14:paraId="2F681401" w14:textId="77777777" w:rsidR="007F6086" w:rsidRPr="007F6086" w:rsidRDefault="00F2393F" w:rsidP="007F6086">
      <w:pPr>
        <w:widowControl w:val="0"/>
        <w:pBdr>
          <w:top w:val="nil"/>
          <w:left w:val="nil"/>
          <w:bottom w:val="nil"/>
          <w:right w:val="nil"/>
          <w:between w:val="nil"/>
          <w:bar w:val="nil"/>
        </w:pBdr>
        <w:suppressAutoHyphens/>
        <w:spacing w:after="0"/>
        <w:jc w:val="left"/>
        <w:rPr>
          <w:rFonts w:ascii="Arial Unicode MS" w:eastAsia="Arial Unicode MS" w:hAnsi="Arial Unicode MS" w:cs="Arial Unicode MS"/>
          <w:color w:val="000000"/>
          <w:sz w:val="22"/>
          <w:szCs w:val="22"/>
          <w:u w:color="000000"/>
          <w:bdr w:val="nil"/>
          <w:rtl/>
          <w:lang w:val="ar-SA"/>
        </w:rPr>
      </w:pPr>
      <w:r w:rsidRPr="007F6086">
        <w:rPr>
          <w:rFonts w:eastAsia="Arial Unicode MS" w:cs="Arial Unicode MS"/>
          <w:b/>
          <w:bCs/>
          <w:color w:val="000000"/>
          <w:sz w:val="22"/>
          <w:szCs w:val="22"/>
          <w:u w:color="000000"/>
          <w:bdr w:val="nil"/>
          <w:rtl/>
          <w:lang w:val="he-IL"/>
        </w:rPr>
        <w:t>40.</w:t>
      </w:r>
      <w:r w:rsidRPr="007F6086">
        <w:rPr>
          <w:rFonts w:eastAsia="Arial Unicode MS" w:cs="Arial Unicode MS" w:hint="cs"/>
          <w:b/>
          <w:bCs/>
          <w:color w:val="000000"/>
          <w:sz w:val="22"/>
          <w:szCs w:val="22"/>
          <w:u w:color="000000"/>
          <w:bdr w:val="nil"/>
          <w:rtl/>
          <w:lang w:val="he-IL"/>
        </w:rPr>
        <w:t>01</w:t>
      </w:r>
      <w:r w:rsidRPr="007F6086">
        <w:rPr>
          <w:rFonts w:eastAsia="Arial Unicode MS" w:cs="Arial Unicode MS"/>
          <w:b/>
          <w:bCs/>
          <w:color w:val="000000"/>
          <w:sz w:val="22"/>
          <w:szCs w:val="22"/>
          <w:u w:color="000000"/>
          <w:bdr w:val="nil"/>
          <w:rtl/>
          <w:lang w:val="he-IL"/>
        </w:rPr>
        <w:t>.</w:t>
      </w:r>
      <w:r w:rsidRPr="007F6086">
        <w:rPr>
          <w:rFonts w:eastAsia="Arial Unicode MS" w:cs="Arial Unicode MS" w:hint="cs"/>
          <w:b/>
          <w:bCs/>
          <w:color w:val="000000"/>
          <w:sz w:val="22"/>
          <w:szCs w:val="22"/>
          <w:u w:color="000000"/>
          <w:bdr w:val="nil"/>
          <w:rtl/>
          <w:lang w:val="he-IL"/>
        </w:rPr>
        <w:t>0050</w:t>
      </w:r>
      <w:r w:rsidRPr="007F6086">
        <w:rPr>
          <w:rFonts w:eastAsia="Arial Unicode MS" w:cs="Arial"/>
          <w:b/>
          <w:bCs/>
          <w:color w:val="000000"/>
          <w:sz w:val="22"/>
          <w:szCs w:val="22"/>
          <w:u w:color="000000"/>
          <w:bdr w:val="nil"/>
          <w:rtl/>
          <w:lang w:val="ar-SA" w:bidi="ar-SA"/>
        </w:rPr>
        <w:t xml:space="preserve">  </w:t>
      </w:r>
      <w:r w:rsidRPr="007F6086">
        <w:rPr>
          <w:rFonts w:eastAsia="Arial Unicode MS" w:cs="Arial" w:hint="cs"/>
          <w:b/>
          <w:bCs/>
          <w:color w:val="000000"/>
          <w:sz w:val="22"/>
          <w:szCs w:val="22"/>
          <w:u w:color="000000"/>
          <w:bdr w:val="nil"/>
          <w:rtl/>
          <w:lang w:val="ar-SA"/>
        </w:rPr>
        <w:t xml:space="preserve">משטחי בטון ב-30 </w:t>
      </w:r>
    </w:p>
    <w:p w14:paraId="46D42FF9" w14:textId="77777777" w:rsidR="007F6086" w:rsidRPr="007F6086" w:rsidRDefault="00F2393F" w:rsidP="008904E4">
      <w:pPr>
        <w:numPr>
          <w:ilvl w:val="0"/>
          <w:numId w:val="205"/>
        </w:numPr>
        <w:pBdr>
          <w:top w:val="nil"/>
          <w:left w:val="nil"/>
          <w:bottom w:val="nil"/>
          <w:right w:val="nil"/>
          <w:between w:val="nil"/>
          <w:bar w:val="nil"/>
        </w:pBdr>
        <w:spacing w:before="100" w:beforeAutospacing="1" w:after="0" w:line="240" w:lineRule="auto"/>
        <w:jc w:val="left"/>
        <w:rPr>
          <w:rFonts w:eastAsia="Helvetica" w:cs="Arial"/>
          <w:color w:val="000000"/>
          <w:sz w:val="22"/>
          <w:szCs w:val="22"/>
          <w:rtl/>
          <w:lang w:bidi="ar-SA"/>
        </w:rPr>
      </w:pPr>
      <w:r w:rsidRPr="007F6086">
        <w:rPr>
          <w:rFonts w:eastAsia="Helvetica" w:cs="Arial"/>
          <w:color w:val="000000"/>
          <w:sz w:val="22"/>
          <w:szCs w:val="22"/>
          <w:rtl/>
        </w:rPr>
        <w:t>עבודות הקונסטרוקציה יעשו עפ</w:t>
      </w:r>
      <w:r w:rsidRPr="007F6086">
        <w:rPr>
          <w:rFonts w:eastAsia="Helvetica" w:cs="Arial"/>
          <w:color w:val="000000"/>
          <w:sz w:val="22"/>
          <w:szCs w:val="22"/>
          <w:rtl/>
          <w:lang w:bidi="ar-SA"/>
        </w:rPr>
        <w:t>"</w:t>
      </w:r>
      <w:r w:rsidRPr="007F6086">
        <w:rPr>
          <w:rFonts w:eastAsia="Helvetica" w:cs="Arial"/>
          <w:color w:val="000000"/>
          <w:sz w:val="22"/>
          <w:szCs w:val="22"/>
          <w:rtl/>
        </w:rPr>
        <w:t>י מפרט קונסטרוקטור</w:t>
      </w:r>
      <w:r w:rsidRPr="007F6086">
        <w:rPr>
          <w:rFonts w:eastAsia="Helvetica" w:cs="Arial"/>
          <w:color w:val="000000"/>
          <w:sz w:val="22"/>
          <w:szCs w:val="22"/>
          <w:rtl/>
          <w:lang w:bidi="ar-SA"/>
        </w:rPr>
        <w:t>.</w:t>
      </w:r>
    </w:p>
    <w:p w14:paraId="5541337B" w14:textId="77777777" w:rsidR="007F6086" w:rsidRPr="007F6086" w:rsidRDefault="00F2393F" w:rsidP="008904E4">
      <w:pPr>
        <w:numPr>
          <w:ilvl w:val="0"/>
          <w:numId w:val="205"/>
        </w:numPr>
        <w:pBdr>
          <w:top w:val="nil"/>
          <w:left w:val="nil"/>
          <w:bottom w:val="nil"/>
          <w:right w:val="nil"/>
          <w:between w:val="nil"/>
          <w:bar w:val="nil"/>
        </w:pBdr>
        <w:spacing w:before="100" w:beforeAutospacing="1" w:after="0" w:line="240" w:lineRule="auto"/>
        <w:jc w:val="left"/>
        <w:rPr>
          <w:rFonts w:eastAsia="Helvetica" w:cs="Arial"/>
          <w:color w:val="000000"/>
          <w:sz w:val="22"/>
          <w:szCs w:val="22"/>
          <w:lang w:bidi="ar-SA"/>
        </w:rPr>
      </w:pPr>
      <w:r w:rsidRPr="007F6086">
        <w:rPr>
          <w:rFonts w:eastAsia="Helvetica" w:cs="Arial"/>
          <w:color w:val="000000"/>
          <w:sz w:val="22"/>
          <w:szCs w:val="22"/>
          <w:rtl/>
        </w:rPr>
        <w:lastRenderedPageBreak/>
        <w:t xml:space="preserve">דוגמאות – על הקבלן להכין דוגמאות בת </w:t>
      </w:r>
      <w:r w:rsidRPr="007F6086">
        <w:rPr>
          <w:rFonts w:eastAsia="Helvetica" w:cs="Arial" w:hint="cs"/>
          <w:color w:val="000000"/>
          <w:sz w:val="22"/>
          <w:szCs w:val="22"/>
          <w:rtl/>
        </w:rPr>
        <w:t>4</w:t>
      </w:r>
      <w:r w:rsidRPr="007F6086">
        <w:rPr>
          <w:rFonts w:eastAsia="Helvetica" w:cs="Arial"/>
          <w:color w:val="000000"/>
          <w:sz w:val="22"/>
          <w:szCs w:val="22"/>
          <w:rtl/>
          <w:lang w:bidi="ar-SA"/>
        </w:rPr>
        <w:t xml:space="preserve"> </w:t>
      </w:r>
      <w:r w:rsidRPr="007F6086">
        <w:rPr>
          <w:rFonts w:eastAsia="Helvetica" w:cs="Arial"/>
          <w:color w:val="000000"/>
          <w:sz w:val="22"/>
          <w:szCs w:val="22"/>
          <w:rtl/>
        </w:rPr>
        <w:t>מ”ר</w:t>
      </w:r>
      <w:r w:rsidRPr="007F6086">
        <w:rPr>
          <w:rFonts w:eastAsia="Helvetica" w:cs="Arial"/>
          <w:color w:val="000000"/>
          <w:sz w:val="22"/>
          <w:szCs w:val="22"/>
          <w:rtl/>
          <w:lang w:bidi="ar-SA"/>
        </w:rPr>
        <w:t xml:space="preserve">. </w:t>
      </w:r>
      <w:r w:rsidRPr="007F6086">
        <w:rPr>
          <w:rFonts w:eastAsia="Helvetica" w:cs="Arial"/>
          <w:color w:val="000000"/>
          <w:sz w:val="22"/>
          <w:szCs w:val="22"/>
          <w:rtl/>
        </w:rPr>
        <w:t>דוגמאות אלו ייעשו על ידי הקבלן בטרם ייגש לביצוע העבודה</w:t>
      </w:r>
      <w:r w:rsidRPr="007F6086">
        <w:rPr>
          <w:rFonts w:eastAsia="Helvetica" w:cs="Arial"/>
          <w:color w:val="000000"/>
          <w:sz w:val="22"/>
          <w:szCs w:val="22"/>
          <w:rtl/>
          <w:lang w:bidi="ar-SA"/>
        </w:rPr>
        <w:t xml:space="preserve">, </w:t>
      </w:r>
      <w:r w:rsidRPr="007F6086">
        <w:rPr>
          <w:rFonts w:eastAsia="Helvetica" w:cs="Arial"/>
          <w:color w:val="000000"/>
          <w:sz w:val="22"/>
          <w:szCs w:val="22"/>
          <w:rtl/>
        </w:rPr>
        <w:t xml:space="preserve">ורק </w:t>
      </w:r>
      <w:r w:rsidRPr="007F6086">
        <w:rPr>
          <w:rFonts w:eastAsia="Helvetica" w:cs="Arial" w:hint="cs"/>
          <w:color w:val="000000"/>
          <w:sz w:val="22"/>
          <w:szCs w:val="22"/>
          <w:rtl/>
        </w:rPr>
        <w:t>ע</w:t>
      </w:r>
      <w:r w:rsidRPr="007F6086">
        <w:rPr>
          <w:rFonts w:eastAsia="Helvetica" w:cs="Arial"/>
          <w:color w:val="000000"/>
          <w:sz w:val="22"/>
          <w:szCs w:val="22"/>
          <w:rtl/>
        </w:rPr>
        <w:t xml:space="preserve">ם אישור האדריכל והמפקח לדוגמאות אלו יחל בביצוע </w:t>
      </w:r>
      <w:r w:rsidRPr="007F6086">
        <w:rPr>
          <w:rFonts w:eastAsia="Helvetica" w:cs="Arial" w:hint="cs"/>
          <w:color w:val="000000"/>
          <w:sz w:val="22"/>
          <w:szCs w:val="22"/>
          <w:rtl/>
        </w:rPr>
        <w:t>היציקה.</w:t>
      </w:r>
      <w:r w:rsidRPr="007F6086">
        <w:rPr>
          <w:rFonts w:eastAsia="Helvetica" w:cs="Arial"/>
          <w:color w:val="000000"/>
          <w:sz w:val="22"/>
          <w:szCs w:val="22"/>
          <w:rtl/>
          <w:lang w:bidi="ar-SA"/>
        </w:rPr>
        <w:t xml:space="preserve"> </w:t>
      </w:r>
      <w:r w:rsidRPr="007F6086">
        <w:rPr>
          <w:rFonts w:eastAsia="Helvetica" w:cs="Arial"/>
          <w:color w:val="000000"/>
          <w:sz w:val="22"/>
          <w:szCs w:val="22"/>
          <w:rtl/>
        </w:rPr>
        <w:t>מודגש בזה כי אשור המפקח והאדריכל לדוגמה אינו משחרר את הקבלן מכל אחריות שהיא</w:t>
      </w:r>
      <w:r w:rsidRPr="007F6086">
        <w:rPr>
          <w:rFonts w:eastAsia="Helvetica" w:cs="Arial"/>
          <w:color w:val="000000"/>
          <w:sz w:val="22"/>
          <w:szCs w:val="22"/>
          <w:rtl/>
          <w:lang w:bidi="ar-SA"/>
        </w:rPr>
        <w:t xml:space="preserve">, </w:t>
      </w:r>
      <w:r w:rsidRPr="007F6086">
        <w:rPr>
          <w:rFonts w:eastAsia="Helvetica" w:cs="Arial"/>
          <w:color w:val="000000"/>
          <w:sz w:val="22"/>
          <w:szCs w:val="22"/>
          <w:rtl/>
        </w:rPr>
        <w:t>הכול בהתאם לסעיפי החוזה</w:t>
      </w:r>
      <w:r w:rsidRPr="007F6086">
        <w:rPr>
          <w:rFonts w:eastAsia="Helvetica" w:cs="Arial"/>
          <w:color w:val="000000"/>
          <w:sz w:val="22"/>
          <w:szCs w:val="22"/>
          <w:rtl/>
          <w:lang w:bidi="ar-SA"/>
        </w:rPr>
        <w:t>.</w:t>
      </w:r>
    </w:p>
    <w:p w14:paraId="4160CF39" w14:textId="77777777" w:rsidR="007F6086" w:rsidRPr="007F6086" w:rsidRDefault="00F2393F" w:rsidP="008904E4">
      <w:pPr>
        <w:numPr>
          <w:ilvl w:val="0"/>
          <w:numId w:val="205"/>
        </w:numPr>
        <w:pBdr>
          <w:top w:val="nil"/>
          <w:left w:val="nil"/>
          <w:bottom w:val="nil"/>
          <w:right w:val="nil"/>
          <w:between w:val="nil"/>
          <w:bar w:val="nil"/>
        </w:pBdr>
        <w:spacing w:before="100" w:beforeAutospacing="1" w:after="0" w:line="240" w:lineRule="auto"/>
        <w:jc w:val="left"/>
        <w:rPr>
          <w:rFonts w:eastAsia="Helvetica" w:cs="Arial"/>
          <w:color w:val="000000"/>
          <w:sz w:val="22"/>
          <w:szCs w:val="22"/>
          <w:rtl/>
          <w:lang w:bidi="ar-SA"/>
        </w:rPr>
      </w:pPr>
      <w:r w:rsidRPr="007F6086">
        <w:rPr>
          <w:rFonts w:eastAsia="Helvetica" w:cs="Arial" w:hint="cs"/>
          <w:color w:val="000000"/>
          <w:sz w:val="22"/>
          <w:szCs w:val="22"/>
          <w:rtl/>
        </w:rPr>
        <w:t>טרם הסירוק יעבור הבטון החלקה בהליקופטר.</w:t>
      </w:r>
    </w:p>
    <w:p w14:paraId="39FA99DF" w14:textId="77777777" w:rsidR="007F6086" w:rsidRPr="007F6086" w:rsidRDefault="00F2393F" w:rsidP="008904E4">
      <w:pPr>
        <w:numPr>
          <w:ilvl w:val="0"/>
          <w:numId w:val="205"/>
        </w:numPr>
        <w:pBdr>
          <w:top w:val="nil"/>
          <w:left w:val="nil"/>
          <w:bottom w:val="nil"/>
          <w:right w:val="nil"/>
          <w:between w:val="nil"/>
          <w:bar w:val="nil"/>
        </w:pBdr>
        <w:spacing w:before="100" w:beforeAutospacing="1" w:after="0" w:line="240" w:lineRule="auto"/>
        <w:jc w:val="left"/>
        <w:rPr>
          <w:rFonts w:eastAsia="Helvetica" w:cs="Arial"/>
          <w:color w:val="000000"/>
          <w:sz w:val="22"/>
          <w:szCs w:val="22"/>
          <w:rtl/>
          <w:lang w:bidi="ar-SA"/>
        </w:rPr>
      </w:pPr>
      <w:r w:rsidRPr="007F6086">
        <w:rPr>
          <w:rFonts w:eastAsia="Helvetica" w:cs="Arial"/>
          <w:color w:val="000000"/>
          <w:sz w:val="22"/>
          <w:szCs w:val="22"/>
          <w:rtl/>
        </w:rPr>
        <w:t xml:space="preserve">סירוק הבטון ייעשה במטאטא רחובות חדש עם סיבי פוליאטילן בכיוון יחיד וכנגד כיוון תנועת ההליכה </w:t>
      </w:r>
      <w:r w:rsidRPr="007F6086">
        <w:rPr>
          <w:rFonts w:eastAsia="Helvetica" w:cs="Arial"/>
          <w:color w:val="000000"/>
          <w:sz w:val="22"/>
          <w:szCs w:val="22"/>
          <w:rtl/>
          <w:lang w:bidi="ar-SA"/>
        </w:rPr>
        <w:t xml:space="preserve">, </w:t>
      </w:r>
      <w:r w:rsidRPr="007F6086">
        <w:rPr>
          <w:rFonts w:eastAsia="Helvetica" w:cs="Arial"/>
          <w:color w:val="000000"/>
          <w:sz w:val="22"/>
          <w:szCs w:val="22"/>
          <w:rtl/>
        </w:rPr>
        <w:t>במידה ופני הבטון לא יהיו לשביעות רצונו של המהנדס</w:t>
      </w:r>
      <w:r w:rsidRPr="007F6086">
        <w:rPr>
          <w:rFonts w:eastAsia="Helvetica" w:cs="Arial"/>
          <w:color w:val="000000"/>
          <w:sz w:val="22"/>
          <w:szCs w:val="22"/>
          <w:rtl/>
          <w:lang w:bidi="ar-SA"/>
        </w:rPr>
        <w:t xml:space="preserve">, </w:t>
      </w:r>
      <w:r w:rsidRPr="007F6086">
        <w:rPr>
          <w:rFonts w:eastAsia="Helvetica" w:cs="Arial"/>
          <w:color w:val="000000"/>
          <w:sz w:val="22"/>
          <w:szCs w:val="22"/>
          <w:rtl/>
        </w:rPr>
        <w:t>האדריכל והמפקח יידרש הקבלן לבצע על חשבונו את כל התיקונים והסידורים הכל לפי דרישתם וללא כל תשלום נוסף</w:t>
      </w:r>
      <w:r w:rsidRPr="007F6086">
        <w:rPr>
          <w:rFonts w:eastAsia="Helvetica" w:cs="Arial"/>
          <w:color w:val="000000"/>
          <w:sz w:val="22"/>
          <w:szCs w:val="22"/>
          <w:rtl/>
          <w:lang w:bidi="ar-SA"/>
        </w:rPr>
        <w:t>.</w:t>
      </w:r>
    </w:p>
    <w:p w14:paraId="5DEDC385" w14:textId="77777777" w:rsidR="007F6086" w:rsidRPr="007F6086" w:rsidRDefault="00F2393F" w:rsidP="008904E4">
      <w:pPr>
        <w:numPr>
          <w:ilvl w:val="0"/>
          <w:numId w:val="205"/>
        </w:numPr>
        <w:pBdr>
          <w:top w:val="nil"/>
          <w:left w:val="nil"/>
          <w:bottom w:val="nil"/>
          <w:right w:val="nil"/>
          <w:between w:val="nil"/>
          <w:bar w:val="nil"/>
        </w:pBdr>
        <w:spacing w:before="100" w:beforeAutospacing="1" w:after="0" w:line="240" w:lineRule="auto"/>
        <w:jc w:val="left"/>
        <w:rPr>
          <w:rFonts w:eastAsia="Helvetica" w:cs="Arial"/>
          <w:color w:val="000000"/>
          <w:sz w:val="22"/>
          <w:szCs w:val="22"/>
          <w:lang w:bidi="ar-SA"/>
        </w:rPr>
      </w:pPr>
      <w:r w:rsidRPr="007F6086">
        <w:rPr>
          <w:rFonts w:eastAsia="Helvetica" w:cs="Arial"/>
          <w:color w:val="000000"/>
          <w:sz w:val="22"/>
          <w:szCs w:val="22"/>
          <w:rtl/>
        </w:rPr>
        <w:t>יש לראות בכל שטח מבטון גלוי שטח מוגמר אשר יש להגן עליו מכל פגיעה באמצעים מאושרים ע</w:t>
      </w:r>
      <w:r w:rsidRPr="007F6086">
        <w:rPr>
          <w:rFonts w:eastAsia="Helvetica" w:cs="Arial"/>
          <w:color w:val="000000"/>
          <w:sz w:val="22"/>
          <w:szCs w:val="22"/>
          <w:rtl/>
          <w:lang w:bidi="ar-SA"/>
        </w:rPr>
        <w:t>"</w:t>
      </w:r>
      <w:r w:rsidRPr="007F6086">
        <w:rPr>
          <w:rFonts w:eastAsia="Helvetica" w:cs="Arial"/>
          <w:color w:val="000000"/>
          <w:sz w:val="22"/>
          <w:szCs w:val="22"/>
          <w:rtl/>
        </w:rPr>
        <w:t>י המפקח</w:t>
      </w:r>
      <w:r w:rsidRPr="007F6086">
        <w:rPr>
          <w:rFonts w:eastAsia="Helvetica" w:cs="Arial"/>
          <w:color w:val="000000"/>
          <w:sz w:val="22"/>
          <w:szCs w:val="22"/>
          <w:rtl/>
          <w:lang w:bidi="ar-SA"/>
        </w:rPr>
        <w:t>.</w:t>
      </w:r>
    </w:p>
    <w:p w14:paraId="0572B869" w14:textId="77777777" w:rsidR="007F6086" w:rsidRPr="007F6086" w:rsidRDefault="00F2393F" w:rsidP="008904E4">
      <w:pPr>
        <w:numPr>
          <w:ilvl w:val="0"/>
          <w:numId w:val="205"/>
        </w:numPr>
        <w:pBdr>
          <w:top w:val="nil"/>
          <w:left w:val="nil"/>
          <w:bottom w:val="nil"/>
          <w:right w:val="nil"/>
          <w:between w:val="nil"/>
          <w:bar w:val="nil"/>
        </w:pBdr>
        <w:spacing w:before="100" w:beforeAutospacing="1" w:after="0" w:line="240" w:lineRule="auto"/>
        <w:jc w:val="left"/>
        <w:rPr>
          <w:rFonts w:eastAsia="Helvetica" w:cs="Arial"/>
          <w:color w:val="000000"/>
          <w:sz w:val="22"/>
          <w:szCs w:val="22"/>
          <w:rtl/>
          <w:lang w:bidi="ar-SA"/>
        </w:rPr>
      </w:pPr>
      <w:r w:rsidRPr="007F6086">
        <w:rPr>
          <w:rFonts w:eastAsia="Helvetica" w:cs="Arial" w:hint="cs"/>
          <w:color w:val="000000"/>
          <w:sz w:val="22"/>
          <w:szCs w:val="22"/>
          <w:rtl/>
        </w:rPr>
        <w:t>בדופן כל משטח בטון יהיה פס מוחלק ידנית ברוחב 10 ס"מ, במאלג' מיוחד .</w:t>
      </w:r>
    </w:p>
    <w:p w14:paraId="1D19479F" w14:textId="77777777" w:rsidR="007F6086" w:rsidRPr="007F6086" w:rsidRDefault="00F2393F" w:rsidP="008904E4">
      <w:pPr>
        <w:numPr>
          <w:ilvl w:val="0"/>
          <w:numId w:val="205"/>
        </w:numPr>
        <w:pBdr>
          <w:top w:val="nil"/>
          <w:left w:val="nil"/>
          <w:bottom w:val="nil"/>
          <w:right w:val="nil"/>
          <w:between w:val="nil"/>
          <w:bar w:val="nil"/>
        </w:pBdr>
        <w:spacing w:before="100" w:beforeAutospacing="1" w:after="0" w:line="240" w:lineRule="auto"/>
        <w:jc w:val="left"/>
        <w:rPr>
          <w:rFonts w:eastAsia="Helvetica" w:cs="Arial"/>
          <w:color w:val="000000"/>
          <w:sz w:val="22"/>
          <w:szCs w:val="22"/>
        </w:rPr>
      </w:pPr>
      <w:r w:rsidRPr="007F6086">
        <w:rPr>
          <w:rFonts w:eastAsia="Helvetica" w:cs="Arial"/>
          <w:color w:val="000000"/>
          <w:sz w:val="22"/>
          <w:szCs w:val="22"/>
          <w:rtl/>
        </w:rPr>
        <w:t>העבודה כוללת את מדידה וסימון, ופרטי הקונסטרוקציה. כל עבודות הבטון,</w:t>
      </w:r>
      <w:r w:rsidRPr="007F6086">
        <w:rPr>
          <w:rFonts w:eastAsia="Helvetica" w:cs="Arial" w:hint="cs"/>
          <w:color w:val="000000"/>
          <w:sz w:val="22"/>
          <w:szCs w:val="22"/>
          <w:rtl/>
        </w:rPr>
        <w:t xml:space="preserve"> החלקה בהליקופטר,</w:t>
      </w:r>
      <w:r w:rsidRPr="007F6086">
        <w:rPr>
          <w:rFonts w:eastAsia="Helvetica" w:cs="Arial"/>
          <w:color w:val="000000"/>
          <w:sz w:val="22"/>
          <w:szCs w:val="22"/>
          <w:rtl/>
        </w:rPr>
        <w:t xml:space="preserve"> עבודות חפירה, הידוק שתית , פיזור והידוק מצעים בשכבות של 15 ס"מ כ"א, בטון רזה, זיון וכל העבודות והאביזרים הדרושים לביצוע מושלם באתר.</w:t>
      </w:r>
    </w:p>
    <w:p w14:paraId="6DDD706E" w14:textId="77777777" w:rsidR="007F6086" w:rsidRPr="007F6086" w:rsidRDefault="00F2393F" w:rsidP="008904E4">
      <w:pPr>
        <w:numPr>
          <w:ilvl w:val="0"/>
          <w:numId w:val="205"/>
        </w:numPr>
        <w:pBdr>
          <w:top w:val="nil"/>
          <w:left w:val="nil"/>
          <w:bottom w:val="nil"/>
          <w:right w:val="nil"/>
          <w:between w:val="nil"/>
          <w:bar w:val="nil"/>
        </w:pBdr>
        <w:spacing w:before="100" w:beforeAutospacing="1" w:after="0" w:line="240" w:lineRule="auto"/>
        <w:jc w:val="left"/>
        <w:rPr>
          <w:rFonts w:eastAsia="Helvetica" w:cs="Arial"/>
          <w:color w:val="000000"/>
          <w:sz w:val="22"/>
          <w:szCs w:val="22"/>
        </w:rPr>
      </w:pPr>
      <w:r w:rsidRPr="007F6086">
        <w:rPr>
          <w:rFonts w:eastAsia="Helvetica" w:cs="Arial" w:hint="cs"/>
          <w:color w:val="000000"/>
          <w:sz w:val="22"/>
          <w:szCs w:val="22"/>
          <w:rtl/>
        </w:rPr>
        <w:t>המחיר למ"ר.</w:t>
      </w:r>
    </w:p>
    <w:p w14:paraId="632F2BB6" w14:textId="77777777" w:rsidR="007F6086" w:rsidRPr="007F6086" w:rsidRDefault="007F6086" w:rsidP="007F6086">
      <w:pPr>
        <w:spacing w:before="100" w:beforeAutospacing="1" w:after="0"/>
        <w:ind w:left="720"/>
        <w:jc w:val="left"/>
        <w:rPr>
          <w:rFonts w:eastAsia="Helvetica" w:cs="Arial"/>
          <w:color w:val="000000"/>
          <w:sz w:val="22"/>
          <w:szCs w:val="22"/>
        </w:rPr>
      </w:pPr>
    </w:p>
    <w:p w14:paraId="23ACD9C8"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hAnsi="Arial Unicode MS" w:cs="Arial Unicode MS"/>
          <w:b/>
          <w:bCs/>
          <w:color w:val="000000"/>
          <w:sz w:val="22"/>
          <w:szCs w:val="22"/>
          <w:u w:color="000000"/>
          <w:bdr w:val="nil"/>
          <w:rtl/>
          <w:lang w:val="he-IL"/>
        </w:rPr>
      </w:pPr>
      <w:r w:rsidRPr="007F6086">
        <w:rPr>
          <w:rFonts w:eastAsia="Arial Unicode MS" w:hAnsi="Arial Unicode MS" w:cs="Arial"/>
          <w:b/>
          <w:bCs/>
          <w:color w:val="000000"/>
          <w:sz w:val="22"/>
          <w:szCs w:val="22"/>
          <w:u w:color="000000"/>
          <w:bdr w:val="nil"/>
        </w:rPr>
        <w:t xml:space="preserve"> 40.1.0450</w:t>
      </w:r>
      <w:r w:rsidRPr="007F6086">
        <w:rPr>
          <w:rFonts w:eastAsia="Arial Unicode MS" w:cs="Arial" w:hint="cs"/>
          <w:b/>
          <w:bCs/>
          <w:color w:val="000000"/>
          <w:sz w:val="22"/>
          <w:szCs w:val="22"/>
          <w:u w:color="000000"/>
          <w:bdr w:val="nil"/>
          <w:rtl/>
          <w:lang w:val="he-IL"/>
        </w:rPr>
        <w:t>חגורת</w:t>
      </w:r>
      <w:r w:rsidRPr="007F6086">
        <w:rPr>
          <w:rFonts w:eastAsia="Arial Unicode MS" w:hAnsi="Arial Unicode MS" w:cs="Arial Unicode MS" w:hint="c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בטון</w:t>
      </w:r>
      <w:r w:rsidRPr="007F6086">
        <w:rPr>
          <w:rFonts w:eastAsia="Arial Unicode MS" w:hAnsi="Arial Unicode MS" w:cs="Arial Unicode MS" w:hint="c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סמויה</w:t>
      </w:r>
      <w:r w:rsidRPr="007F6086">
        <w:rPr>
          <w:rFonts w:eastAsia="Arial Unicode MS" w:hAnsi="Arial Unicode MS" w:cs="Arial Unicode MS" w:hint="cs"/>
          <w:b/>
          <w:bCs/>
          <w:color w:val="000000"/>
          <w:sz w:val="22"/>
          <w:szCs w:val="22"/>
          <w:u w:color="000000"/>
          <w:bdr w:val="nil"/>
          <w:rtl/>
          <w:lang w:val="he-IL"/>
        </w:rPr>
        <w:t xml:space="preserve"> 20/20 </w:t>
      </w:r>
      <w:r w:rsidRPr="007F6086">
        <w:rPr>
          <w:rFonts w:eastAsia="Arial Unicode MS" w:cs="Arial" w:hint="cs"/>
          <w:b/>
          <w:bCs/>
          <w:color w:val="000000"/>
          <w:sz w:val="22"/>
          <w:szCs w:val="22"/>
          <w:u w:color="000000"/>
          <w:bdr w:val="nil"/>
          <w:rtl/>
          <w:lang w:val="he-IL"/>
        </w:rPr>
        <w:t>לתיחום</w:t>
      </w:r>
      <w:r w:rsidRPr="007F6086">
        <w:rPr>
          <w:rFonts w:eastAsia="Arial Unicode MS" w:hAnsi="Arial Unicode MS" w:cs="Arial Unicode MS" w:hint="c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ריצוף</w:t>
      </w:r>
      <w:r w:rsidRPr="007F6086">
        <w:rPr>
          <w:rFonts w:eastAsia="Arial Unicode MS" w:hAnsi="Arial Unicode MS" w:cs="Arial Unicode MS" w:hint="c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מאבנים</w:t>
      </w:r>
      <w:r w:rsidRPr="007F6086">
        <w:rPr>
          <w:rFonts w:eastAsia="Arial Unicode MS" w:hAnsi="Arial Unicode MS" w:cs="Arial Unicode MS" w:hint="c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משתלבות</w:t>
      </w:r>
      <w:r w:rsidRPr="007F6086">
        <w:rPr>
          <w:rFonts w:eastAsia="Arial Unicode MS" w:hAnsi="Arial Unicode MS" w:cs="Arial Unicode MS"/>
          <w:b/>
          <w:bCs/>
          <w:color w:val="000000"/>
          <w:sz w:val="22"/>
          <w:szCs w:val="22"/>
          <w:u w:color="000000"/>
          <w:bdr w:val="nil"/>
          <w:rtl/>
          <w:lang w:val="he-IL"/>
        </w:rPr>
        <w:t>.</w:t>
      </w:r>
    </w:p>
    <w:p w14:paraId="392BA061" w14:textId="77777777" w:rsidR="007F6086" w:rsidRPr="007F6086" w:rsidRDefault="00F2393F" w:rsidP="007F6086">
      <w:pPr>
        <w:widowControl w:val="0"/>
        <w:pBdr>
          <w:top w:val="nil"/>
          <w:left w:val="nil"/>
          <w:bottom w:val="nil"/>
          <w:right w:val="nil"/>
          <w:between w:val="nil"/>
          <w:bar w:val="nil"/>
        </w:pBdr>
        <w:suppressAutoHyphens/>
        <w:spacing w:after="0"/>
        <w:ind w:right="233"/>
        <w:jc w:val="left"/>
        <w:rPr>
          <w:rFonts w:eastAsia="Arial" w:cs="Arial"/>
          <w:b/>
          <w:bCs/>
          <w:color w:val="000000"/>
          <w:sz w:val="22"/>
          <w:szCs w:val="22"/>
          <w:u w:color="000000"/>
          <w:bdr w:val="nil"/>
          <w:rtl/>
          <w:lang w:val="ar-SA"/>
        </w:rPr>
      </w:pPr>
      <w:r w:rsidRPr="007F6086">
        <w:rPr>
          <w:rFonts w:eastAsia="Arial Unicode MS" w:cs="Arial" w:hint="cs"/>
          <w:color w:val="000000"/>
          <w:sz w:val="22"/>
          <w:szCs w:val="22"/>
          <w:u w:color="000000"/>
          <w:bdr w:val="nil"/>
          <w:rtl/>
          <w:lang w:val="ar-SA"/>
        </w:rPr>
        <w:t>ע"פ המפרט הבן משרדי</w:t>
      </w:r>
    </w:p>
    <w:p w14:paraId="59B47118" w14:textId="77777777" w:rsidR="007F6086" w:rsidRPr="007F6086" w:rsidRDefault="007F6086" w:rsidP="007F6086">
      <w:pPr>
        <w:widowControl w:val="0"/>
        <w:pBdr>
          <w:top w:val="nil"/>
          <w:left w:val="nil"/>
          <w:bottom w:val="nil"/>
          <w:right w:val="nil"/>
          <w:between w:val="nil"/>
          <w:bar w:val="nil"/>
        </w:pBdr>
        <w:suppressAutoHyphens/>
        <w:spacing w:after="0"/>
        <w:ind w:right="-51"/>
        <w:jc w:val="left"/>
        <w:rPr>
          <w:rFonts w:eastAsia="Arial" w:cs="Arial"/>
          <w:color w:val="000000"/>
          <w:sz w:val="22"/>
          <w:szCs w:val="22"/>
          <w:u w:color="000000"/>
          <w:bdr w:val="nil"/>
          <w:rtl/>
        </w:rPr>
      </w:pPr>
    </w:p>
    <w:p w14:paraId="7A6386F9"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hAnsi="Arial Unicode MS" w:cs="Arial Unicode MS"/>
          <w:b/>
          <w:bCs/>
          <w:color w:val="000000"/>
          <w:sz w:val="22"/>
          <w:szCs w:val="22"/>
          <w:u w:color="000000"/>
          <w:bdr w:val="nil"/>
          <w:rtl/>
          <w:lang w:val="he-IL"/>
        </w:rPr>
      </w:pPr>
      <w:r w:rsidRPr="007F6086">
        <w:rPr>
          <w:rFonts w:eastAsia="Arial Unicode MS" w:hAnsi="Arial Unicode MS" w:cs="Arial"/>
          <w:b/>
          <w:bCs/>
          <w:color w:val="000000"/>
          <w:sz w:val="22"/>
          <w:szCs w:val="22"/>
          <w:u w:color="000000"/>
          <w:bdr w:val="nil"/>
        </w:rPr>
        <w:t>40.1.0700</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אבן</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גן</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טרומה</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במידות</w:t>
      </w:r>
      <w:r w:rsidRPr="007F6086">
        <w:rPr>
          <w:rFonts w:eastAsia="Arial Unicode MS" w:hAnsi="Arial Unicode MS" w:cs="Arial Unicode MS"/>
          <w:b/>
          <w:bCs/>
          <w:color w:val="000000"/>
          <w:sz w:val="22"/>
          <w:szCs w:val="22"/>
          <w:u w:color="000000"/>
          <w:bdr w:val="nil"/>
          <w:rtl/>
          <w:lang w:val="he-IL"/>
        </w:rPr>
        <w:t xml:space="preserve"> 10/100/20 </w:t>
      </w:r>
      <w:r w:rsidRPr="007F6086">
        <w:rPr>
          <w:rFonts w:eastAsia="Arial Unicode MS" w:cs="Arial" w:hint="cs"/>
          <w:b/>
          <w:bCs/>
          <w:color w:val="000000"/>
          <w:sz w:val="22"/>
          <w:szCs w:val="22"/>
          <w:u w:color="000000"/>
          <w:bdr w:val="nil"/>
          <w:rtl/>
          <w:lang w:val="he-IL"/>
        </w:rPr>
        <w:t>ס</w:t>
      </w:r>
      <w:r w:rsidRPr="007F6086">
        <w:rPr>
          <w:rFonts w:eastAsia="Arial Unicode MS" w:hAnsi="Arial Unicode MS" w:cs="Arial Unicode MS"/>
          <w:b/>
          <w:bCs/>
          <w:color w:val="000000"/>
          <w:sz w:val="22"/>
          <w:szCs w:val="22"/>
          <w:u w:color="000000"/>
          <w:bdr w:val="nil"/>
          <w:rtl/>
          <w:lang w:val="he-IL"/>
        </w:rPr>
        <w:t>"</w:t>
      </w:r>
      <w:r w:rsidRPr="007F6086">
        <w:rPr>
          <w:rFonts w:eastAsia="Arial Unicode MS" w:cs="Arial" w:hint="cs"/>
          <w:b/>
          <w:bCs/>
          <w:color w:val="000000"/>
          <w:sz w:val="22"/>
          <w:szCs w:val="22"/>
          <w:u w:color="000000"/>
          <w:bdr w:val="nil"/>
          <w:rtl/>
          <w:lang w:val="he-IL"/>
        </w:rPr>
        <w:t>מ</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בגוון</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אפור</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המחיר</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כולל</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יסוד</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משענת</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בטון</w:t>
      </w:r>
      <w:r w:rsidRPr="007F6086">
        <w:rPr>
          <w:rFonts w:eastAsia="Arial Unicode MS" w:hAnsi="Arial Unicode MS" w:cs="Arial Unicode MS"/>
          <w:b/>
          <w:bCs/>
          <w:color w:val="000000"/>
          <w:sz w:val="22"/>
          <w:szCs w:val="22"/>
          <w:u w:color="000000"/>
          <w:bdr w:val="nil"/>
          <w:rtl/>
          <w:lang w:val="he-IL"/>
        </w:rPr>
        <w:t>.</w:t>
      </w:r>
    </w:p>
    <w:p w14:paraId="573DF5D1"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hAnsi="Arial Unicode MS" w:cs="Arial Unicode MS"/>
          <w:b/>
          <w:bCs/>
          <w:color w:val="000000"/>
          <w:sz w:val="22"/>
          <w:szCs w:val="22"/>
          <w:u w:color="000000"/>
          <w:bdr w:val="nil"/>
          <w:rtl/>
          <w:lang w:val="he-IL"/>
        </w:rPr>
      </w:pPr>
      <w:r w:rsidRPr="007F6086">
        <w:rPr>
          <w:rFonts w:eastAsia="Arial Unicode MS" w:hAnsi="Arial Unicode MS" w:cs="Arial"/>
          <w:b/>
          <w:bCs/>
          <w:color w:val="000000"/>
          <w:sz w:val="22"/>
          <w:szCs w:val="22"/>
          <w:u w:color="000000"/>
          <w:bdr w:val="nil"/>
        </w:rPr>
        <w:t>40.001.0750</w:t>
      </w:r>
      <w:r w:rsidRPr="007F6086">
        <w:rPr>
          <w:rFonts w:eastAsia="Arial Unicode MS" w:hAnsi="Arial Unicode MS" w:cs="Arial" w:hint="cs"/>
          <w:b/>
          <w:bCs/>
          <w:color w:val="000000"/>
          <w:sz w:val="22"/>
          <w:szCs w:val="22"/>
          <w:u w:color="000000"/>
          <w:bdr w:val="nil"/>
          <w:rtl/>
        </w:rPr>
        <w:t xml:space="preserve"> </w:t>
      </w:r>
      <w:r w:rsidRPr="007F6086">
        <w:rPr>
          <w:rFonts w:eastAsia="Arial Unicode MS" w:cs="Arial" w:hint="cs"/>
          <w:b/>
          <w:bCs/>
          <w:color w:val="000000"/>
          <w:sz w:val="22"/>
          <w:szCs w:val="22"/>
          <w:u w:color="000000"/>
          <w:bdr w:val="nil"/>
          <w:rtl/>
          <w:lang w:val="he-IL"/>
        </w:rPr>
        <w:t>תוספת</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לאבן</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גן</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עבור</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גימור</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אקרסטון</w:t>
      </w:r>
      <w:r w:rsidRPr="007F6086">
        <w:rPr>
          <w:rFonts w:eastAsia="Arial Unicode MS" w:hAnsi="Arial Unicode MS" w:cs="Arial Unicode M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כורכרית</w:t>
      </w:r>
    </w:p>
    <w:p w14:paraId="7F0C3A66"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143"/>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 xml:space="preserve">אבן גן תהיה </w:t>
      </w:r>
      <w:r w:rsidRPr="007F6086">
        <w:rPr>
          <w:rFonts w:ascii="Arial Unicode MS" w:eastAsia="Arial Unicode MS" w:hAnsi="Arial Unicode MS" w:cs="Arial" w:hint="cs"/>
          <w:color w:val="000000"/>
          <w:sz w:val="22"/>
          <w:szCs w:val="22"/>
          <w:u w:color="000000"/>
          <w:bdr w:val="nil"/>
          <w:rtl/>
          <w:lang w:val="ar-SA"/>
        </w:rPr>
        <w:t>במידות 10/100/20</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בגמר ״אקרסטון״ תוצרת ״אקרשטיין״ או ש״ע בגוון לפי בחירת האדריכל</w:t>
      </w:r>
      <w:r w:rsidRPr="007F6086">
        <w:rPr>
          <w:rFonts w:ascii="Arial Unicode MS" w:eastAsia="Arial Unicode MS" w:hAnsi="Arial Unicode MS" w:cs="Arial"/>
          <w:color w:val="000000"/>
          <w:sz w:val="22"/>
          <w:szCs w:val="22"/>
          <w:u w:color="000000"/>
          <w:bdr w:val="nil"/>
          <w:rtl/>
          <w:lang w:val="ar-SA" w:bidi="ar-SA"/>
        </w:rPr>
        <w:t>.</w:t>
      </w:r>
    </w:p>
    <w:p w14:paraId="13295557"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 xml:space="preserve">אבני הגן יונחו על גבי מצע סוג א׳ בעובי </w:t>
      </w:r>
      <w:r w:rsidRPr="007F6086">
        <w:rPr>
          <w:rFonts w:ascii="Arial Unicode MS" w:eastAsia="Arial Unicode MS" w:hAnsi="Arial Unicode MS" w:cs="Arial Unicode MS"/>
          <w:color w:val="000000"/>
          <w:sz w:val="22"/>
          <w:szCs w:val="22"/>
          <w:u w:color="000000"/>
          <w:bdr w:val="nil"/>
          <w:rtl/>
          <w:lang w:val="ar-SA" w:bidi="ar-SA"/>
        </w:rPr>
        <w:t>30</w:t>
      </w:r>
      <w:r w:rsidRPr="007F6086">
        <w:rPr>
          <w:rFonts w:ascii="Arial Unicode MS" w:eastAsia="Arial Unicode MS" w:hAnsi="Arial Unicode MS" w:cs="Arial"/>
          <w:color w:val="000000"/>
          <w:sz w:val="22"/>
          <w:szCs w:val="22"/>
          <w:u w:color="000000"/>
          <w:bdr w:val="nil"/>
          <w:rtl/>
          <w:lang w:val="ar-SA"/>
        </w:rPr>
        <w:t xml:space="preserve"> ס״מ מהודק למודיפיד </w:t>
      </w:r>
      <w:r w:rsidRPr="007F6086">
        <w:rPr>
          <w:rFonts w:ascii="Arial Unicode MS" w:eastAsia="Arial Unicode MS" w:hAnsi="Arial Unicode MS" w:cs="Arial Unicode MS"/>
          <w:color w:val="000000"/>
          <w:sz w:val="22"/>
          <w:szCs w:val="22"/>
          <w:u w:color="000000"/>
          <w:bdr w:val="nil"/>
          <w:rtl/>
          <w:lang w:val="ar-SA" w:bidi="ar-SA"/>
        </w:rPr>
        <w:t>98%</w:t>
      </w:r>
      <w:r w:rsidRPr="007F6086">
        <w:rPr>
          <w:rFonts w:ascii="Arial Unicode MS" w:eastAsia="Arial Unicode MS" w:hAnsi="Arial Unicode MS" w:cs="Arial"/>
          <w:color w:val="000000"/>
          <w:sz w:val="22"/>
          <w:szCs w:val="22"/>
          <w:u w:color="000000"/>
          <w:bdr w:val="nil"/>
          <w:rtl/>
          <w:lang w:val="ar-SA"/>
        </w:rPr>
        <w:t xml:space="preserve"> א</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color w:val="000000"/>
          <w:sz w:val="22"/>
          <w:szCs w:val="22"/>
          <w:u w:color="000000"/>
          <w:bdr w:val="nil"/>
          <w:rtl/>
          <w:lang w:val="ar-SA"/>
        </w:rPr>
        <w:t>א</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color w:val="000000"/>
          <w:sz w:val="22"/>
          <w:szCs w:val="22"/>
          <w:u w:color="000000"/>
          <w:bdr w:val="nil"/>
          <w:rtl/>
          <w:lang w:val="ar-SA"/>
        </w:rPr>
        <w:t>שו</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על בסיס וגב בטון ב</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Unicode MS"/>
          <w:color w:val="000000"/>
          <w:sz w:val="22"/>
          <w:szCs w:val="22"/>
          <w:u w:color="000000"/>
          <w:bdr w:val="nil"/>
          <w:rtl/>
          <w:lang w:val="ar-SA" w:bidi="ar-SA"/>
        </w:rPr>
        <w:t>20</w:t>
      </w:r>
      <w:r w:rsidRPr="007F6086">
        <w:rPr>
          <w:rFonts w:ascii="Arial Unicode MS" w:eastAsia="Arial Unicode MS" w:hAnsi="Arial Unicode MS" w:cs="Arial"/>
          <w:color w:val="000000"/>
          <w:sz w:val="22"/>
          <w:szCs w:val="22"/>
          <w:u w:color="000000"/>
          <w:bdr w:val="nil"/>
          <w:rtl/>
          <w:lang w:val="ar-SA"/>
        </w:rPr>
        <w:t xml:space="preserve"> בהתאם לתכניות והפרטים ולפי הוראות המפקח</w:t>
      </w:r>
    </w:p>
    <w:p w14:paraId="33BBAEDE"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 xml:space="preserve">גובה הגינון יהיה </w:t>
      </w:r>
      <w:r w:rsidRPr="007F6086">
        <w:rPr>
          <w:rFonts w:ascii="Arial Unicode MS" w:eastAsia="Arial Unicode MS" w:hAnsi="Arial Unicode MS" w:cs="Arial Unicode MS"/>
          <w:color w:val="000000"/>
          <w:sz w:val="22"/>
          <w:szCs w:val="22"/>
          <w:u w:color="000000"/>
          <w:bdr w:val="nil"/>
          <w:rtl/>
          <w:lang w:val="ar-SA" w:bidi="ar-SA"/>
        </w:rPr>
        <w:t>10</w:t>
      </w:r>
      <w:r w:rsidRPr="007F6086">
        <w:rPr>
          <w:rFonts w:ascii="Arial Unicode MS" w:eastAsia="Arial Unicode MS" w:hAnsi="Arial Unicode MS" w:cs="Arial"/>
          <w:color w:val="000000"/>
          <w:sz w:val="22"/>
          <w:szCs w:val="22"/>
          <w:u w:color="000000"/>
          <w:bdr w:val="nil"/>
          <w:rtl/>
          <w:lang w:val="ar-SA"/>
        </w:rPr>
        <w:t xml:space="preserve"> ס״מ מתחת לפני הריצוף</w:t>
      </w:r>
    </w:p>
    <w:p w14:paraId="42304055"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מילוי הבטון והחיבור בין האבנים רק לאחר בדיקת התוואי לאורך</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רומים וגבהים</w:t>
      </w:r>
      <w:r w:rsidRPr="007F6086">
        <w:rPr>
          <w:rFonts w:ascii="Arial Unicode MS" w:eastAsia="Arial Unicode MS" w:hAnsi="Arial Unicode MS" w:cs="Arial"/>
          <w:color w:val="000000"/>
          <w:sz w:val="22"/>
          <w:szCs w:val="22"/>
          <w:u w:color="000000"/>
          <w:bdr w:val="nil"/>
          <w:rtl/>
          <w:lang w:val="ar-SA" w:bidi="ar-SA"/>
        </w:rPr>
        <w:t>.</w:t>
      </w:r>
    </w:p>
    <w:p w14:paraId="5020D3DF"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קטעי אבן גן קטנים יושלמו ע״י ניסור האבן למידה המדוייקת הנדרשת בשטח</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ובאמצעות מסור חשמלי</w:t>
      </w:r>
      <w:r w:rsidRPr="007F6086">
        <w:rPr>
          <w:rFonts w:ascii="Arial Unicode MS" w:eastAsia="Arial Unicode MS" w:hAnsi="Arial Unicode MS" w:cs="Arial"/>
          <w:color w:val="000000"/>
          <w:sz w:val="22"/>
          <w:szCs w:val="22"/>
          <w:u w:color="000000"/>
          <w:bdr w:val="nil"/>
          <w:rtl/>
          <w:lang w:val="ar-SA" w:bidi="ar-SA"/>
        </w:rPr>
        <w:t>.</w:t>
      </w:r>
    </w:p>
    <w:p w14:paraId="166CE76F"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אין לחתוך מרצפות בגיליוטינה ואין להשלים קטעי אבן גן על ידי יציקה במקום</w:t>
      </w:r>
      <w:r w:rsidRPr="007F6086">
        <w:rPr>
          <w:rFonts w:ascii="Arial Unicode MS" w:eastAsia="Arial Unicode MS" w:hAnsi="Arial Unicode MS" w:cs="Arial"/>
          <w:color w:val="000000"/>
          <w:sz w:val="22"/>
          <w:szCs w:val="22"/>
          <w:u w:color="000000"/>
          <w:bdr w:val="nil"/>
          <w:rtl/>
          <w:lang w:val="ar-SA" w:bidi="ar-SA"/>
        </w:rPr>
        <w:t>.</w:t>
      </w:r>
    </w:p>
    <w:p w14:paraId="6AF7437F"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 xml:space="preserve">בפינות ישלים הקבלן בחיתוך אלכסוני בלבד </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color w:val="000000"/>
          <w:sz w:val="22"/>
          <w:szCs w:val="22"/>
          <w:u w:color="000000"/>
          <w:bdr w:val="nil"/>
          <w:rtl/>
          <w:lang w:val="ar-SA"/>
        </w:rPr>
        <w:t>גרונג</w:t>
      </w:r>
      <w:r w:rsidRPr="007F6086">
        <w:rPr>
          <w:rFonts w:ascii="Arial Unicode MS" w:eastAsia="Arial Unicode MS" w:hAnsi="Arial Unicode MS" w:cs="Arial"/>
          <w:color w:val="000000"/>
          <w:sz w:val="22"/>
          <w:szCs w:val="22"/>
          <w:u w:color="000000"/>
          <w:bdr w:val="nil"/>
          <w:rtl/>
          <w:lang w:val="ar-SA" w:bidi="ar-SA"/>
        </w:rPr>
        <w:t>)</w:t>
      </w:r>
    </w:p>
    <w:p w14:paraId="2AE5457E"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על הקבלן לבצע קטע דוגמא לאבן הגן</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על פי הדגמים והפרטים הנדרשים בתכניות</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 xml:space="preserve">הדוגמא תהיה באורך של </w:t>
      </w:r>
      <w:r w:rsidRPr="007F6086">
        <w:rPr>
          <w:rFonts w:ascii="Arial Unicode MS" w:eastAsia="Arial Unicode MS" w:hAnsi="Arial Unicode MS" w:cs="Arial Unicode MS"/>
          <w:color w:val="000000"/>
          <w:sz w:val="22"/>
          <w:szCs w:val="22"/>
          <w:u w:color="000000"/>
          <w:bdr w:val="nil"/>
          <w:rtl/>
          <w:lang w:val="ar-SA" w:bidi="ar-SA"/>
        </w:rPr>
        <w:t>3</w:t>
      </w:r>
      <w:r w:rsidRPr="007F6086">
        <w:rPr>
          <w:rFonts w:ascii="Arial Unicode MS" w:eastAsia="Arial Unicode MS" w:hAnsi="Arial Unicode MS" w:cs="Arial"/>
          <w:color w:val="000000"/>
          <w:sz w:val="22"/>
          <w:szCs w:val="22"/>
          <w:u w:color="000000"/>
          <w:bdr w:val="nil"/>
          <w:rtl/>
          <w:lang w:val="ar-SA"/>
        </w:rPr>
        <w:t xml:space="preserve"> מ׳ לפחות</w:t>
      </w:r>
      <w:r w:rsidRPr="007F6086">
        <w:rPr>
          <w:rFonts w:ascii="Arial Unicode MS" w:eastAsia="Arial Unicode MS" w:hAnsi="Arial Unicode MS" w:cs="Arial"/>
          <w:color w:val="000000"/>
          <w:sz w:val="22"/>
          <w:szCs w:val="22"/>
          <w:u w:color="000000"/>
          <w:bdr w:val="nil"/>
          <w:rtl/>
          <w:lang w:val="ar-SA" w:bidi="ar-SA"/>
        </w:rPr>
        <w:t>.</w:t>
      </w:r>
    </w:p>
    <w:p w14:paraId="38A7AB0C"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רק לאחר אישור החומר והדוגמא על ידי האדריכל והמפקח יהיה רשאי הקבלן להמשיך בעבודה</w:t>
      </w:r>
      <w:r w:rsidRPr="007F6086">
        <w:rPr>
          <w:rFonts w:ascii="Arial Unicode MS" w:eastAsia="Arial Unicode MS" w:hAnsi="Arial Unicode MS" w:cs="Arial"/>
          <w:color w:val="000000"/>
          <w:sz w:val="22"/>
          <w:szCs w:val="22"/>
          <w:u w:color="000000"/>
          <w:bdr w:val="nil"/>
          <w:rtl/>
          <w:lang w:val="ar-SA" w:bidi="ar-SA"/>
        </w:rPr>
        <w:t>.</w:t>
      </w:r>
    </w:p>
    <w:p w14:paraId="1359AEA6"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הכנת הדוגמא אינה למדידה ותשלום</w:t>
      </w:r>
      <w:r w:rsidRPr="007F6086">
        <w:rPr>
          <w:rFonts w:ascii="Arial Unicode MS" w:eastAsia="Arial Unicode MS" w:hAnsi="Arial Unicode MS" w:cs="Arial"/>
          <w:color w:val="000000"/>
          <w:sz w:val="22"/>
          <w:szCs w:val="22"/>
          <w:u w:color="000000"/>
          <w:bdr w:val="nil"/>
          <w:rtl/>
          <w:lang w:val="ar-SA" w:bidi="ar-SA"/>
        </w:rPr>
        <w:t>.</w:t>
      </w:r>
    </w:p>
    <w:p w14:paraId="728DCE20" w14:textId="77777777" w:rsidR="007F6086" w:rsidRPr="007F6086"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rPr>
        <w:t>המחיר כולל מדידה וסימון</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מצע סוג א׳</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הידוק בשכבות והידוק שתית</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בסיס וגב בטון ב</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Unicode MS"/>
          <w:color w:val="000000"/>
          <w:sz w:val="22"/>
          <w:szCs w:val="22"/>
          <w:u w:color="000000"/>
          <w:bdr w:val="nil"/>
          <w:rtl/>
          <w:lang w:val="ar-SA" w:bidi="ar-SA"/>
        </w:rPr>
        <w:t>20</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color w:val="000000"/>
          <w:sz w:val="22"/>
          <w:szCs w:val="22"/>
          <w:u w:color="000000"/>
          <w:bdr w:val="nil"/>
          <w:rtl/>
          <w:lang w:val="ar-SA"/>
        </w:rPr>
        <w:t>אספקה והנחה וכל הדרוש לביצוע מושלם באתר</w:t>
      </w:r>
      <w:r w:rsidRPr="007F6086">
        <w:rPr>
          <w:rFonts w:ascii="Arial Unicode MS" w:eastAsia="Arial Unicode MS" w:hAnsi="Arial Unicode MS" w:cs="Arial"/>
          <w:color w:val="000000"/>
          <w:sz w:val="22"/>
          <w:szCs w:val="22"/>
          <w:u w:color="000000"/>
          <w:bdr w:val="nil"/>
          <w:rtl/>
          <w:lang w:val="ar-SA" w:bidi="ar-SA"/>
        </w:rPr>
        <w:t>.</w:t>
      </w:r>
    </w:p>
    <w:p w14:paraId="47B89844" w14:textId="3F238755" w:rsidR="007F6086" w:rsidRPr="00B4051F" w:rsidRDefault="00F2393F" w:rsidP="008904E4">
      <w:pPr>
        <w:widowControl w:val="0"/>
        <w:numPr>
          <w:ilvl w:val="0"/>
          <w:numId w:val="189"/>
        </w:numPr>
        <w:pBdr>
          <w:top w:val="nil"/>
          <w:left w:val="nil"/>
          <w:bottom w:val="nil"/>
          <w:right w:val="nil"/>
          <w:between w:val="nil"/>
          <w:bar w:val="nil"/>
        </w:pBdr>
        <w:suppressAutoHyphens/>
        <w:spacing w:after="0" w:line="240" w:lineRule="auto"/>
        <w:ind w:left="426" w:right="-51" w:hanging="426"/>
        <w:jc w:val="left"/>
        <w:rPr>
          <w:rFonts w:eastAsia="Arial Unicode MS" w:hAnsi="Arial Unicode MS" w:cs="Arial Unicode MS"/>
          <w:b/>
          <w:bCs/>
          <w:color w:val="000000"/>
          <w:sz w:val="22"/>
          <w:szCs w:val="22"/>
          <w:u w:color="000000"/>
          <w:bdr w:val="nil"/>
          <w:rtl/>
          <w:lang w:val="he-IL"/>
        </w:rPr>
      </w:pPr>
      <w:r w:rsidRPr="00B4051F">
        <w:rPr>
          <w:rFonts w:ascii="Arial Unicode MS" w:eastAsia="Arial Unicode MS" w:hAnsi="Arial Unicode MS" w:cs="Arial"/>
          <w:color w:val="000000"/>
          <w:sz w:val="22"/>
          <w:szCs w:val="22"/>
          <w:u w:color="000000"/>
          <w:bdr w:val="nil"/>
          <w:rtl/>
          <w:lang w:val="ar-SA"/>
        </w:rPr>
        <w:t>המחיר למט</w:t>
      </w:r>
      <w:r w:rsidRPr="00B4051F">
        <w:rPr>
          <w:rFonts w:ascii="Arial Unicode MS" w:eastAsia="Arial Unicode MS" w:hAnsi="Arial Unicode MS" w:cs="Arial" w:hint="cs"/>
          <w:color w:val="000000"/>
          <w:sz w:val="22"/>
          <w:szCs w:val="22"/>
          <w:u w:color="000000"/>
          <w:bdr w:val="nil"/>
          <w:rtl/>
          <w:lang w:val="ar-SA"/>
        </w:rPr>
        <w:t>ר.</w:t>
      </w:r>
    </w:p>
    <w:p w14:paraId="0FB64E62" w14:textId="77777777" w:rsidR="007F6086" w:rsidRPr="007F6086" w:rsidRDefault="007F6086" w:rsidP="007F6086">
      <w:pPr>
        <w:widowControl w:val="0"/>
        <w:pBdr>
          <w:top w:val="nil"/>
          <w:left w:val="nil"/>
          <w:bottom w:val="nil"/>
          <w:right w:val="nil"/>
          <w:between w:val="nil"/>
          <w:bar w:val="nil"/>
        </w:pBdr>
        <w:suppressAutoHyphens/>
        <w:spacing w:after="0"/>
        <w:ind w:right="-51"/>
        <w:jc w:val="left"/>
        <w:rPr>
          <w:rFonts w:eastAsia="Arial Unicode MS" w:hAnsi="Arial Unicode MS" w:cs="Arial Unicode MS"/>
          <w:b/>
          <w:bCs/>
          <w:color w:val="000000"/>
          <w:sz w:val="22"/>
          <w:szCs w:val="22"/>
          <w:u w:color="000000"/>
          <w:bdr w:val="nil"/>
          <w:rtl/>
          <w:lang w:val="he-IL"/>
        </w:rPr>
      </w:pPr>
    </w:p>
    <w:p w14:paraId="5FE9CBBC" w14:textId="46A0FD82"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b/>
          <w:bCs/>
          <w:color w:val="000000"/>
          <w:sz w:val="22"/>
          <w:szCs w:val="22"/>
          <w:u w:color="000000"/>
          <w:bdr w:val="nil"/>
          <w:rtl/>
          <w:lang w:val="ar-SA"/>
        </w:rPr>
        <w:t xml:space="preserve">פרק </w:t>
      </w:r>
      <w:r w:rsidRPr="007F6086">
        <w:rPr>
          <w:rFonts w:eastAsia="Arial Unicode MS" w:hAnsi="Arial Unicode MS" w:cs="Arial"/>
          <w:b/>
          <w:bCs/>
          <w:color w:val="000000"/>
          <w:sz w:val="22"/>
          <w:szCs w:val="22"/>
          <w:u w:color="000000"/>
          <w:bdr w:val="nil"/>
          <w:rtl/>
          <w:lang w:val="ar-SA" w:bidi="ar-SA"/>
        </w:rPr>
        <w:t>41</w:t>
      </w:r>
      <w:r w:rsidRPr="007F6086">
        <w:rPr>
          <w:rFonts w:ascii="Arial Unicode MS" w:eastAsia="Arial Unicode MS" w:hAnsi="Arial Unicode MS" w:cs="Arial" w:hint="cs"/>
          <w:b/>
          <w:bCs/>
          <w:color w:val="000000"/>
          <w:sz w:val="22"/>
          <w:szCs w:val="22"/>
          <w:u w:color="000000"/>
          <w:bdr w:val="nil"/>
          <w:rtl/>
          <w:lang w:val="ar-SA"/>
        </w:rPr>
        <w:t xml:space="preserve"> עבודות גינון </w:t>
      </w:r>
      <w:r w:rsidR="00B4051F" w:rsidRPr="007F6086">
        <w:rPr>
          <w:rFonts w:ascii="Arial Unicode MS" w:eastAsia="Arial Unicode MS" w:hAnsi="Arial Unicode MS" w:cs="Arial" w:hint="cs"/>
          <w:b/>
          <w:bCs/>
          <w:color w:val="000000"/>
          <w:sz w:val="22"/>
          <w:szCs w:val="22"/>
          <w:u w:color="000000"/>
          <w:bdr w:val="nil"/>
          <w:rtl/>
          <w:lang w:val="ar-SA"/>
        </w:rPr>
        <w:t>והשקיה</w:t>
      </w:r>
      <w:r w:rsidRPr="007F6086">
        <w:rPr>
          <w:rFonts w:eastAsia="Arial" w:cs="Arial"/>
          <w:color w:val="000000"/>
          <w:sz w:val="22"/>
          <w:szCs w:val="22"/>
          <w:u w:color="000000"/>
          <w:bdr w:val="nil"/>
          <w:rtl/>
          <w:lang w:val="ar-SA" w:bidi="ar-SA"/>
        </w:rPr>
        <w:br/>
        <w:t xml:space="preserve"> </w:t>
      </w:r>
      <w:r w:rsidRPr="007F6086">
        <w:rPr>
          <w:rFonts w:ascii="Arial Unicode MS" w:eastAsia="Arial Unicode MS" w:hAnsi="Arial Unicode MS" w:cs="Arial" w:hint="cs"/>
          <w:color w:val="000000"/>
          <w:sz w:val="22"/>
          <w:szCs w:val="22"/>
          <w:u w:color="000000"/>
          <w:bdr w:val="nil"/>
          <w:rtl/>
          <w:lang w:val="ar-SA"/>
        </w:rPr>
        <w:t>כללי</w:t>
      </w:r>
      <w:r w:rsidRPr="007F6086">
        <w:rPr>
          <w:rFonts w:eastAsia="Arial Unicode MS" w:hAnsi="Arial Unicode MS" w:cs="Arial Unicode MS"/>
          <w:color w:val="000000"/>
          <w:sz w:val="22"/>
          <w:szCs w:val="22"/>
          <w:u w:color="000000"/>
          <w:bdr w:val="nil"/>
          <w:rtl/>
          <w:lang w:val="ar-SA" w:bidi="ar-SA"/>
        </w:rPr>
        <w:t>:</w:t>
      </w:r>
    </w:p>
    <w:p w14:paraId="2739C5BD"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 שתילת הצמחים השונים כוללת את העבודות הבאות</w:t>
      </w:r>
      <w:r w:rsidRPr="007F6086">
        <w:rPr>
          <w:rFonts w:eastAsia="Arial Unicode MS" w:hAnsi="Arial Unicode MS" w:cs="Arial Unicode MS"/>
          <w:color w:val="000000"/>
          <w:sz w:val="22"/>
          <w:szCs w:val="22"/>
          <w:u w:color="000000"/>
          <w:bdr w:val="nil"/>
          <w:rtl/>
          <w:lang w:val="ar-SA" w:bidi="ar-SA"/>
        </w:rPr>
        <w:t>:</w:t>
      </w:r>
    </w:p>
    <w:p w14:paraId="6E63A059" w14:textId="292A30F4"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1</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אספקת השתילים ממשתלה מאושרת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השתילים יהיו בריאים ומפותחים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בהתאם למפרט הכללי ובהתאם לדרישות המפרט הכללי ובמימדים המתאימים לדרישות המפרט המיוחד והת</w:t>
      </w:r>
      <w:r w:rsidR="00B4051F">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w:t>
      </w:r>
      <w:r w:rsidRPr="007F6086">
        <w:rPr>
          <w:rFonts w:eastAsia="Arial Unicode MS" w:hAnsi="Arial Unicode MS" w:cs="Arial Unicode MS"/>
          <w:color w:val="000000"/>
          <w:sz w:val="22"/>
          <w:szCs w:val="22"/>
          <w:u w:color="000000"/>
          <w:bdr w:val="nil"/>
          <w:rtl/>
          <w:lang w:val="ar-SA" w:bidi="ar-SA"/>
        </w:rPr>
        <w:t>.</w:t>
      </w:r>
    </w:p>
    <w:p w14:paraId="7F0B7B7A"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2</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עבודת השתילה כוללת חפירה לבור שתילה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מילוי אדמת הבור באדמה מטיב מאושר מעורבת היטב הזבל קומפוסט עבודת השתילה לפי ההוראות המקצועיות לכל סוג צמח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כולל השקיה ועיצוב גומות ההשקיה</w:t>
      </w:r>
      <w:r w:rsidRPr="007F6086">
        <w:rPr>
          <w:rFonts w:eastAsia="Arial Unicode MS" w:hAnsi="Arial Unicode MS" w:cs="Arial Unicode MS"/>
          <w:color w:val="000000"/>
          <w:sz w:val="22"/>
          <w:szCs w:val="22"/>
          <w:u w:color="000000"/>
          <w:bdr w:val="nil"/>
          <w:rtl/>
          <w:lang w:val="ar-SA" w:bidi="ar-SA"/>
        </w:rPr>
        <w:t>.</w:t>
      </w:r>
    </w:p>
    <w:p w14:paraId="768CEEFA"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3</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שתילת עצים כוללת</w:t>
      </w:r>
      <w:r w:rsidRPr="007F6086">
        <w:rPr>
          <w:rFonts w:eastAsia="Arial Unicode MS" w:hAnsi="Arial Unicode MS" w:cs="Arial Unicode MS"/>
          <w:color w:val="000000"/>
          <w:sz w:val="22"/>
          <w:szCs w:val="22"/>
          <w:u w:color="000000"/>
          <w:bdr w:val="nil"/>
          <w:rtl/>
          <w:lang w:val="ar-SA" w:bidi="ar-SA"/>
        </w:rPr>
        <w:t>:</w:t>
      </w:r>
    </w:p>
    <w:p w14:paraId="17B8F02C"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Unicode MS"/>
          <w:color w:val="000000"/>
          <w:sz w:val="22"/>
          <w:szCs w:val="22"/>
          <w:u w:color="000000"/>
          <w:bdr w:val="nil"/>
          <w:rtl/>
          <w:lang w:val="ar-SA" w:bidi="ar-SA"/>
        </w:rPr>
        <w:lastRenderedPageBreak/>
        <w:t xml:space="preserve"> </w:t>
      </w:r>
      <w:r w:rsidRPr="007F6086">
        <w:rPr>
          <w:rFonts w:eastAsia="Arial Unicode MS" w:hAnsi="Arial Unicode MS" w:cs="Arial"/>
          <w:color w:val="000000"/>
          <w:sz w:val="22"/>
          <w:szCs w:val="22"/>
          <w:u w:color="000000"/>
          <w:bdr w:val="nil"/>
          <w:rtl/>
          <w:lang w:val="ar-SA" w:bidi="ar-SA"/>
        </w:rPr>
        <w:t>4</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אספקה והתקנת סמוכות עץ מחוטאות לתמיכת השתילים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הסמוכות מעמודי עץ קלופים ומחוטאים בקורט </w:t>
      </w:r>
      <w:r w:rsidRPr="007F6086">
        <w:rPr>
          <w:rFonts w:eastAsia="Arial Unicode MS" w:hAnsi="Arial Unicode MS" w:cs="Arial"/>
          <w:color w:val="000000"/>
          <w:sz w:val="22"/>
          <w:szCs w:val="22"/>
          <w:u w:color="000000"/>
          <w:bdr w:val="nil"/>
          <w:rtl/>
          <w:lang w:val="ar-SA" w:bidi="ar-SA"/>
        </w:rPr>
        <w:t>2</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ובגובה </w:t>
      </w:r>
      <w:r w:rsidRPr="007F6086">
        <w:rPr>
          <w:rFonts w:eastAsia="Arial Unicode MS" w:hAnsi="Arial Unicode MS" w:cs="Arial"/>
          <w:color w:val="000000"/>
          <w:sz w:val="22"/>
          <w:szCs w:val="22"/>
          <w:u w:color="000000"/>
          <w:bdr w:val="nil"/>
          <w:rtl/>
          <w:lang w:val="ar-SA" w:bidi="ar-SA"/>
        </w:rPr>
        <w:t>2.5</w:t>
      </w:r>
      <w:r w:rsidRPr="007F6086">
        <w:rPr>
          <w:rFonts w:ascii="Arial Unicode MS" w:eastAsia="Arial Unicode MS" w:hAnsi="Arial Unicode MS" w:cs="Arial" w:hint="cs"/>
          <w:color w:val="000000"/>
          <w:sz w:val="22"/>
          <w:szCs w:val="22"/>
          <w:u w:color="000000"/>
          <w:bdr w:val="nil"/>
          <w:rtl/>
          <w:lang w:val="ar-SA"/>
        </w:rPr>
        <w:t xml:space="preserve"> מ</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לכל עץ </w:t>
      </w:r>
      <w:r w:rsidRPr="007F6086">
        <w:rPr>
          <w:rFonts w:eastAsia="Arial Unicode MS" w:hAnsi="Arial Unicode MS" w:cs="Arial"/>
          <w:color w:val="000000"/>
          <w:sz w:val="22"/>
          <w:szCs w:val="22"/>
          <w:u w:color="000000"/>
          <w:bdr w:val="nil"/>
          <w:rtl/>
          <w:lang w:val="ar-SA" w:bidi="ar-SA"/>
        </w:rPr>
        <w:t>2</w:t>
      </w:r>
      <w:r w:rsidRPr="007F6086">
        <w:rPr>
          <w:rFonts w:ascii="Arial Unicode MS" w:eastAsia="Arial Unicode MS" w:hAnsi="Arial Unicode MS" w:cs="Arial" w:hint="cs"/>
          <w:color w:val="000000"/>
          <w:sz w:val="22"/>
          <w:szCs w:val="22"/>
          <w:u w:color="000000"/>
          <w:bdr w:val="nil"/>
          <w:rtl/>
          <w:lang w:val="ar-SA"/>
        </w:rPr>
        <w:t xml:space="preserve"> סמוכות אשר יקבעו בקרקע בחוזקה</w:t>
      </w:r>
      <w:r w:rsidRPr="007F6086">
        <w:rPr>
          <w:rFonts w:eastAsia="Arial Unicode MS" w:hAnsi="Arial Unicode MS" w:cs="Arial Unicode MS"/>
          <w:color w:val="000000"/>
          <w:sz w:val="22"/>
          <w:szCs w:val="22"/>
          <w:u w:color="000000"/>
          <w:bdr w:val="nil"/>
          <w:rtl/>
          <w:lang w:val="ar-SA" w:bidi="ar-SA"/>
        </w:rPr>
        <w:t xml:space="preserve">. </w:t>
      </w:r>
    </w:p>
    <w:p w14:paraId="2CE28B7F"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5</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חיבור העץ לסמוכות באמצעות רצועות גומי</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צמיג חתוך</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בצורת לולאה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ספרה </w:t>
      </w:r>
      <w:r w:rsidRPr="007F6086">
        <w:rPr>
          <w:rFonts w:eastAsia="Arial Unicode MS" w:hAnsi="Arial Unicode MS" w:cs="Arial"/>
          <w:color w:val="000000"/>
          <w:sz w:val="22"/>
          <w:szCs w:val="22"/>
          <w:u w:color="000000"/>
          <w:bdr w:val="nil"/>
          <w:rtl/>
          <w:lang w:val="ar-SA" w:bidi="ar-SA"/>
        </w:rPr>
        <w:t>8</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ללא קשירה</w:t>
      </w:r>
      <w:r w:rsidRPr="007F6086">
        <w:rPr>
          <w:rFonts w:eastAsia="Arial Unicode MS" w:hAnsi="Arial Unicode MS" w:cs="Arial Unicode MS"/>
          <w:color w:val="000000"/>
          <w:sz w:val="22"/>
          <w:szCs w:val="22"/>
          <w:u w:color="000000"/>
          <w:bdr w:val="nil"/>
          <w:rtl/>
          <w:lang w:val="ar-SA" w:bidi="ar-SA"/>
        </w:rPr>
        <w:t>.</w:t>
      </w:r>
    </w:p>
    <w:p w14:paraId="0A0E53DE"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6</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המדידה לעבודות השתילה לפי יחידות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בציון מידות הצמח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הסוג 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או הנפח מיכל השתיל</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כולל חפירת הבור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תוספת זבל קומפוסט וסמיכת העצי כמפורט לעיל</w:t>
      </w:r>
      <w:r w:rsidRPr="007F6086">
        <w:rPr>
          <w:rFonts w:eastAsia="Arial Unicode MS" w:hAnsi="Arial Unicode MS" w:cs="Arial Unicode MS"/>
          <w:color w:val="000000"/>
          <w:sz w:val="22"/>
          <w:szCs w:val="22"/>
          <w:u w:color="000000"/>
          <w:bdr w:val="nil"/>
          <w:rtl/>
          <w:lang w:val="ar-SA" w:bidi="ar-SA"/>
        </w:rPr>
        <w:t>.</w:t>
      </w:r>
    </w:p>
    <w:p w14:paraId="62B41F1F" w14:textId="77777777" w:rsidR="007F6086" w:rsidRPr="007F6086" w:rsidRDefault="007F6086"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rPr>
      </w:pPr>
    </w:p>
    <w:p w14:paraId="331AE04C" w14:textId="77777777" w:rsidR="007F6086" w:rsidRPr="007F6086" w:rsidRDefault="007F6086"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p>
    <w:p w14:paraId="2362D73A" w14:textId="20462814" w:rsidR="007F6086" w:rsidRPr="007F6086" w:rsidRDefault="00F2393F" w:rsidP="008904E4">
      <w:pPr>
        <w:pStyle w:val="afff1"/>
        <w:widowControl w:val="0"/>
        <w:numPr>
          <w:ilvl w:val="0"/>
          <w:numId w:val="98"/>
        </w:numPr>
        <w:pBdr>
          <w:top w:val="nil"/>
          <w:left w:val="nil"/>
          <w:bottom w:val="nil"/>
          <w:right w:val="nil"/>
          <w:between w:val="nil"/>
          <w:bar w:val="nil"/>
        </w:pBdr>
        <w:suppressAutoHyphens/>
        <w:spacing w:after="0"/>
        <w:ind w:left="379" w:hanging="425"/>
        <w:jc w:val="left"/>
        <w:rPr>
          <w:rFonts w:eastAsia="Arial" w:cs="Arial"/>
          <w:color w:val="000000"/>
          <w:sz w:val="22"/>
          <w:szCs w:val="22"/>
          <w:u w:color="000000"/>
          <w:bdr w:val="nil"/>
          <w:rtl/>
          <w:lang w:val="ar-SA" w:bidi="ar-SA"/>
        </w:rPr>
      </w:pPr>
      <w:r w:rsidRPr="00D24CEC">
        <w:rPr>
          <w:rFonts w:ascii="Arial Unicode MS" w:eastAsia="Arial Unicode MS" w:hAnsi="Arial Unicode MS" w:cs="Arial" w:hint="cs"/>
          <w:b/>
          <w:bCs/>
          <w:color w:val="000000"/>
          <w:sz w:val="22"/>
          <w:szCs w:val="22"/>
          <w:u w:color="000000"/>
          <w:bdr w:val="nil"/>
          <w:rtl/>
          <w:lang w:val="ar-SA"/>
        </w:rPr>
        <w:t>מסירת העבודה ואחריות</w:t>
      </w:r>
    </w:p>
    <w:p w14:paraId="21E797D3"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עבודת התחזוקה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תקופת הבדק ואחריות הקבלן יהיו לפי הוראות המפרט הכללי פרק </w:t>
      </w:r>
      <w:r w:rsidRPr="007F6086">
        <w:rPr>
          <w:rFonts w:eastAsia="Arial Unicode MS" w:hAnsi="Arial Unicode MS" w:cs="Arial"/>
          <w:color w:val="000000"/>
          <w:sz w:val="22"/>
          <w:szCs w:val="22"/>
          <w:u w:color="000000"/>
          <w:bdr w:val="nil"/>
          <w:rtl/>
          <w:lang w:val="ar-SA" w:bidi="ar-SA"/>
        </w:rPr>
        <w:t>410</w:t>
      </w:r>
      <w:r w:rsidRPr="007F6086">
        <w:rPr>
          <w:rFonts w:eastAsia="Arial Unicode MS" w:hAnsi="Arial Unicode MS" w:cs="Arial" w:hint="cs"/>
          <w:color w:val="000000"/>
          <w:sz w:val="22"/>
          <w:szCs w:val="22"/>
          <w:u w:color="000000"/>
          <w:bdr w:val="nil"/>
          <w:rtl/>
          <w:lang w:val="ar-SA" w:bidi="ar-SA"/>
        </w:rPr>
        <w:t>5</w:t>
      </w:r>
      <w:r w:rsidRPr="007F6086">
        <w:rPr>
          <w:rFonts w:eastAsia="Arial Unicode MS" w:hAnsi="Arial Unicode MS" w:cs="Arial Unicode MS"/>
          <w:color w:val="000000"/>
          <w:sz w:val="22"/>
          <w:szCs w:val="22"/>
          <w:u w:color="000000"/>
          <w:bdr w:val="nil"/>
          <w:rtl/>
          <w:lang w:val="ar-SA" w:bidi="ar-SA"/>
        </w:rPr>
        <w:t>.</w:t>
      </w:r>
    </w:p>
    <w:p w14:paraId="4CB845A1"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מתאריך המסירה הסופית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שיקבע על ידי המפקח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למשך שלושה חודשים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יטפל ויתחזק הקבלן על חשבונו את כל אזורי הגן והצמחייה שנשתלה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לרבות מערכת ההשקיה</w:t>
      </w:r>
      <w:r w:rsidRPr="007F6086">
        <w:rPr>
          <w:rFonts w:eastAsia="Arial Unicode MS" w:hAnsi="Arial Unicode MS" w:cs="Arial Unicode MS"/>
          <w:color w:val="000000"/>
          <w:sz w:val="22"/>
          <w:szCs w:val="22"/>
          <w:u w:color="000000"/>
          <w:bdr w:val="nil"/>
          <w:rtl/>
          <w:lang w:val="ar-SA" w:bidi="ar-SA"/>
        </w:rPr>
        <w:t>.</w:t>
      </w:r>
    </w:p>
    <w:p w14:paraId="5454125F"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התחזוקה כוללת ניקיון השטח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ניקיון מעשבייה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הדברת מחלות ומזיקים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השקיה ודישון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כיסוח המדשאות וטיפול בשוליהן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יישור שקעים במדשאה ובגן על ידי מילויים באדמת גן מקומית ופורייה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תמיכת עצים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גיזום עצים ושיחים כנדרש להתפתחותם וצמיחתם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כמו כן תחזוקת מערכת ההשקיה על כל מרכיבה</w:t>
      </w:r>
      <w:r w:rsidRPr="007F6086">
        <w:rPr>
          <w:rFonts w:eastAsia="Arial Unicode MS" w:hAnsi="Arial Unicode MS" w:cs="Arial Unicode MS"/>
          <w:color w:val="000000"/>
          <w:sz w:val="22"/>
          <w:szCs w:val="22"/>
          <w:u w:color="000000"/>
          <w:bdr w:val="nil"/>
          <w:rtl/>
          <w:lang w:val="ar-SA" w:bidi="ar-SA"/>
        </w:rPr>
        <w:t>.</w:t>
      </w:r>
    </w:p>
    <w:p w14:paraId="38519B08"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eastAsia="Arial Unicode MS" w:hAnsi="Arial Unicode MS" w:cs="Arial Unicode MS"/>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הסעיף אינו למדידה ותמורתו תיכלל במחירי היחידות לעבודות השונות</w:t>
      </w:r>
      <w:r w:rsidRPr="007F6086">
        <w:rPr>
          <w:rFonts w:eastAsia="Arial Unicode MS" w:hAnsi="Arial Unicode MS" w:cs="Arial Unicode MS"/>
          <w:color w:val="000000"/>
          <w:sz w:val="22"/>
          <w:szCs w:val="22"/>
          <w:u w:color="000000"/>
          <w:bdr w:val="nil"/>
          <w:rtl/>
          <w:lang w:val="ar-SA" w:bidi="ar-SA"/>
        </w:rPr>
        <w:t>.</w:t>
      </w:r>
    </w:p>
    <w:p w14:paraId="2DB5578D"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eastAsia="Arial Unicode MS" w:hAnsi="Arial Unicode MS" w:cs="Arial"/>
          <w:color w:val="000000"/>
          <w:sz w:val="22"/>
          <w:szCs w:val="22"/>
          <w:u w:color="000000"/>
          <w:bdr w:val="nil"/>
          <w:rtl/>
          <w:lang w:val="ar-SA"/>
        </w:rPr>
      </w:pPr>
    </w:p>
    <w:p w14:paraId="2D0F6EF7"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eastAsia="Arial Unicode MS" w:hAnsi="Arial Unicode MS" w:cs="Arial"/>
          <w:b/>
          <w:bCs/>
          <w:color w:val="000000"/>
          <w:sz w:val="22"/>
          <w:szCs w:val="22"/>
          <w:u w:color="000000"/>
          <w:bdr w:val="nil"/>
          <w:rtl/>
          <w:lang w:val="ar-SA"/>
        </w:rPr>
      </w:pPr>
      <w:r w:rsidRPr="007F6086">
        <w:rPr>
          <w:rFonts w:eastAsia="Arial Unicode MS" w:hAnsi="Arial Unicode MS" w:cs="Arial" w:hint="cs"/>
          <w:b/>
          <w:bCs/>
          <w:color w:val="000000"/>
          <w:sz w:val="22"/>
          <w:szCs w:val="22"/>
          <w:u w:color="000000"/>
          <w:bdr w:val="nil"/>
          <w:rtl/>
          <w:lang w:val="ar-SA"/>
        </w:rPr>
        <w:t>תת פרק 41.1</w:t>
      </w:r>
    </w:p>
    <w:p w14:paraId="4420B2FA"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eastAsia="Arial Unicode MS" w:hAnsi="Arial Unicode MS" w:cs="Arial"/>
          <w:color w:val="000000"/>
          <w:sz w:val="22"/>
          <w:szCs w:val="22"/>
          <w:u w:color="000000"/>
          <w:bdr w:val="nil"/>
          <w:rtl/>
          <w:lang w:val="ar-SA"/>
        </w:rPr>
      </w:pPr>
    </w:p>
    <w:p w14:paraId="357EF1F8"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b/>
          <w:bCs/>
          <w:color w:val="000000"/>
          <w:sz w:val="22"/>
          <w:szCs w:val="22"/>
          <w:u w:color="000000"/>
          <w:bdr w:val="nil"/>
          <w:rtl/>
          <w:lang w:val="ar-SA"/>
        </w:rPr>
      </w:pPr>
      <w:r w:rsidRPr="007F6086">
        <w:rPr>
          <w:rFonts w:eastAsia="Arial Unicode MS" w:hAnsi="Arial Unicode MS" w:cs="Arial" w:hint="cs"/>
          <w:b/>
          <w:bCs/>
          <w:color w:val="000000"/>
          <w:sz w:val="22"/>
          <w:szCs w:val="22"/>
          <w:u w:color="000000"/>
          <w:bdr w:val="nil"/>
          <w:rtl/>
          <w:lang w:val="ar-SA"/>
        </w:rPr>
        <w:t>41.1.00022</w:t>
      </w:r>
      <w:r w:rsidRPr="007F6086">
        <w:rPr>
          <w:rFonts w:ascii="Arial Unicode MS" w:eastAsia="Arial Unicode MS" w:hAnsi="Arial Unicode MS" w:cs="Arial" w:hint="cs"/>
          <w:b/>
          <w:bCs/>
          <w:color w:val="000000"/>
          <w:sz w:val="22"/>
          <w:szCs w:val="22"/>
          <w:u w:color="000000"/>
          <w:bdr w:val="nil"/>
          <w:rtl/>
          <w:lang w:val="ar-SA"/>
        </w:rPr>
        <w:t xml:space="preserve"> </w:t>
      </w:r>
      <w:r w:rsidRPr="007F6086">
        <w:rPr>
          <w:rFonts w:eastAsia="Arial" w:cs="Arial" w:hint="cs"/>
          <w:b/>
          <w:bCs/>
          <w:color w:val="000000"/>
          <w:sz w:val="22"/>
          <w:szCs w:val="22"/>
          <w:u w:color="000000"/>
          <w:bdr w:val="nil"/>
          <w:rtl/>
          <w:lang w:val="ar-SA"/>
        </w:rPr>
        <w:t>הכשרת קרקע לשתילה ונטיעה כולל חריש ותיחוח לעומק 40 ס"מ, אספקת והצנעת קומפוסט 20 ליטר למ"ר ויישור פני השטח, כולל שימוש בכלים מכניים וידניים.</w:t>
      </w:r>
    </w:p>
    <w:p w14:paraId="62158611" w14:textId="77777777" w:rsidR="007F6086" w:rsidRPr="007F6086" w:rsidRDefault="00F2393F" w:rsidP="007F6086">
      <w:pPr>
        <w:widowControl w:val="0"/>
        <w:pBdr>
          <w:top w:val="nil"/>
          <w:left w:val="nil"/>
          <w:bottom w:val="nil"/>
          <w:right w:val="nil"/>
          <w:between w:val="nil"/>
          <w:bar w:val="nil"/>
        </w:pBdr>
        <w:suppressAutoHyphens/>
        <w:spacing w:after="0"/>
        <w:jc w:val="left"/>
        <w:rPr>
          <w:rFonts w:ascii="Arial Unicode MS" w:eastAsia="Arial Unicode MS" w:hAnsi="Arial Unicode MS" w:cs="Arial"/>
          <w:color w:val="000000"/>
          <w:sz w:val="22"/>
          <w:szCs w:val="22"/>
          <w:u w:color="000000"/>
          <w:bdr w:val="nil"/>
          <w:rtl/>
          <w:lang w:val="ar-SA"/>
        </w:rPr>
      </w:pPr>
      <w:r w:rsidRPr="007F6086">
        <w:rPr>
          <w:rFonts w:eastAsia="Arial Unicode MS" w:cs="Arial" w:hint="cs"/>
          <w:color w:val="000000"/>
          <w:sz w:val="22"/>
          <w:szCs w:val="22"/>
          <w:u w:color="000000"/>
          <w:bdr w:val="nil"/>
          <w:rtl/>
          <w:lang w:val="ar-SA"/>
        </w:rPr>
        <w:t>ע</w:t>
      </w:r>
      <w:r w:rsidRPr="007F6086">
        <w:rPr>
          <w:rFonts w:eastAsia="Arial Unicode MS" w:hAnsi="Arial Unicode MS" w:cs="Arial Unicode MS" w:hint="cs"/>
          <w:color w:val="000000"/>
          <w:sz w:val="22"/>
          <w:szCs w:val="22"/>
          <w:u w:color="000000"/>
          <w:bdr w:val="nil"/>
          <w:rtl/>
          <w:lang w:val="ar-SA"/>
        </w:rPr>
        <w:t>"</w:t>
      </w:r>
      <w:r w:rsidRPr="007F6086">
        <w:rPr>
          <w:rFonts w:eastAsia="Arial Unicode MS" w:cs="Arial" w:hint="cs"/>
          <w:color w:val="000000"/>
          <w:sz w:val="22"/>
          <w:szCs w:val="22"/>
          <w:u w:color="000000"/>
          <w:bdr w:val="nil"/>
          <w:rtl/>
          <w:lang w:val="ar-SA"/>
        </w:rPr>
        <w:t>פ</w:t>
      </w:r>
      <w:r w:rsidRPr="007F6086">
        <w:rPr>
          <w:rFonts w:eastAsia="Arial Unicode MS" w:hAnsi="Arial Unicode MS" w:cs="Arial Unicode MS" w:hint="cs"/>
          <w:color w:val="000000"/>
          <w:sz w:val="22"/>
          <w:szCs w:val="22"/>
          <w:u w:color="000000"/>
          <w:bdr w:val="nil"/>
          <w:rtl/>
          <w:lang w:val="ar-SA"/>
        </w:rPr>
        <w:t xml:space="preserve"> </w:t>
      </w:r>
      <w:r w:rsidRPr="007F6086">
        <w:rPr>
          <w:rFonts w:eastAsia="Arial Unicode MS" w:cs="Arial" w:hint="cs"/>
          <w:color w:val="000000"/>
          <w:sz w:val="22"/>
          <w:szCs w:val="22"/>
          <w:u w:color="000000"/>
          <w:bdr w:val="nil"/>
          <w:rtl/>
          <w:lang w:val="ar-SA"/>
        </w:rPr>
        <w:t>המפרט</w:t>
      </w:r>
      <w:r w:rsidRPr="007F6086">
        <w:rPr>
          <w:rFonts w:eastAsia="Arial Unicode MS" w:hAnsi="Arial Unicode MS" w:cs="Arial Unicode MS" w:hint="cs"/>
          <w:color w:val="000000"/>
          <w:sz w:val="22"/>
          <w:szCs w:val="22"/>
          <w:u w:color="000000"/>
          <w:bdr w:val="nil"/>
          <w:rtl/>
          <w:lang w:val="ar-SA"/>
        </w:rPr>
        <w:t xml:space="preserve"> </w:t>
      </w:r>
      <w:r w:rsidRPr="007F6086">
        <w:rPr>
          <w:rFonts w:eastAsia="Arial Unicode MS" w:cs="Arial" w:hint="cs"/>
          <w:color w:val="000000"/>
          <w:sz w:val="22"/>
          <w:szCs w:val="22"/>
          <w:u w:color="000000"/>
          <w:bdr w:val="nil"/>
          <w:rtl/>
          <w:lang w:val="ar-SA"/>
        </w:rPr>
        <w:t>הבין</w:t>
      </w:r>
      <w:r w:rsidRPr="007F6086">
        <w:rPr>
          <w:rFonts w:eastAsia="Arial Unicode MS" w:hAnsi="Arial Unicode MS" w:cs="Arial Unicode MS" w:hint="cs"/>
          <w:color w:val="000000"/>
          <w:sz w:val="22"/>
          <w:szCs w:val="22"/>
          <w:u w:color="000000"/>
          <w:bdr w:val="nil"/>
          <w:rtl/>
          <w:lang w:val="ar-SA"/>
        </w:rPr>
        <w:t xml:space="preserve"> </w:t>
      </w:r>
      <w:r w:rsidRPr="007F6086">
        <w:rPr>
          <w:rFonts w:eastAsia="Arial Unicode MS" w:cs="Arial" w:hint="cs"/>
          <w:color w:val="000000"/>
          <w:sz w:val="22"/>
          <w:szCs w:val="22"/>
          <w:u w:color="000000"/>
          <w:bdr w:val="nil"/>
          <w:rtl/>
          <w:lang w:val="ar-SA"/>
        </w:rPr>
        <w:t>משרדי</w:t>
      </w:r>
      <w:r w:rsidRPr="007F6086">
        <w:rPr>
          <w:rFonts w:eastAsia="Arial Unicode MS" w:hAnsi="Arial Unicode MS" w:cs="Arial Unicode MS" w:hint="cs"/>
          <w:color w:val="000000"/>
          <w:sz w:val="22"/>
          <w:szCs w:val="22"/>
          <w:u w:color="000000"/>
          <w:bdr w:val="nil"/>
          <w:rtl/>
          <w:lang w:val="ar-SA"/>
        </w:rPr>
        <w:t>.</w:t>
      </w:r>
    </w:p>
    <w:p w14:paraId="6EC5253F"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ascii="Arial Unicode MS" w:eastAsia="Arial Unicode MS" w:hAnsi="Arial Unicode MS" w:cs="Arial"/>
          <w:b/>
          <w:bCs/>
          <w:color w:val="000000"/>
          <w:sz w:val="22"/>
          <w:szCs w:val="22"/>
          <w:u w:color="000000"/>
          <w:bdr w:val="nil"/>
          <w:rtl/>
          <w:lang w:val="ar-SA"/>
        </w:rPr>
      </w:pPr>
    </w:p>
    <w:p w14:paraId="1C32D162"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ascii="Arial Unicode MS" w:eastAsia="Arial Unicode MS" w:hAnsi="Arial Unicode MS" w:cs="Arial"/>
          <w:b/>
          <w:bCs/>
          <w:color w:val="000000"/>
          <w:sz w:val="22"/>
          <w:szCs w:val="22"/>
          <w:u w:color="000000"/>
          <w:bdr w:val="nil"/>
          <w:rtl/>
          <w:lang w:val="ar-SA"/>
        </w:rPr>
      </w:pPr>
      <w:r w:rsidRPr="007F6086">
        <w:rPr>
          <w:rFonts w:eastAsia="Arial Unicode MS" w:hAnsi="Arial Unicode MS" w:cs="Arial" w:hint="cs"/>
          <w:b/>
          <w:bCs/>
          <w:color w:val="000000"/>
          <w:sz w:val="22"/>
          <w:szCs w:val="22"/>
          <w:u w:color="000000"/>
          <w:bdr w:val="nil"/>
          <w:rtl/>
          <w:lang w:val="he-IL"/>
        </w:rPr>
        <w:t>41.1.004</w:t>
      </w:r>
      <w:r w:rsidRPr="007F6086">
        <w:rPr>
          <w:rFonts w:ascii="Arial Unicode MS" w:eastAsia="Arial Unicode MS" w:hAnsi="Arial Unicode MS" w:cs="Arial" w:hint="cs"/>
          <w:b/>
          <w:bCs/>
          <w:color w:val="000000"/>
          <w:sz w:val="22"/>
          <w:szCs w:val="22"/>
          <w:u w:color="000000"/>
          <w:bdr w:val="nil"/>
          <w:rtl/>
          <w:lang w:val="ar-SA"/>
        </w:rPr>
        <w:t xml:space="preserve"> קרקע לשתילה מובאת (אדמת גן) המותאמת לאדמה המקומית כולל פיזור ויישור. המחיר כולל בדיקת קרקע.</w:t>
      </w:r>
    </w:p>
    <w:p w14:paraId="64975ADD"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1. </w:t>
      </w:r>
      <w:r w:rsidRPr="007F6086">
        <w:rPr>
          <w:rFonts w:eastAsia="Arial Unicode MS" w:cs="Arial"/>
          <w:color w:val="000000"/>
          <w:sz w:val="22"/>
          <w:szCs w:val="22"/>
          <w:u w:color="000000"/>
          <w:bdr w:val="nil"/>
          <w:rtl/>
          <w:lang w:val="ar-SA"/>
        </w:rPr>
        <w:t xml:space="preserve">אדמת גן מטיב מעולה ע״פ המפורט במשרד הבין משרדי פרק </w:t>
      </w:r>
      <w:r w:rsidRPr="007F6086">
        <w:rPr>
          <w:rFonts w:eastAsia="Arial Unicode MS" w:cs="Arial"/>
          <w:color w:val="000000"/>
          <w:sz w:val="22"/>
          <w:szCs w:val="22"/>
          <w:u w:color="000000"/>
          <w:bdr w:val="nil"/>
          <w:rtl/>
          <w:lang w:val="ar-SA" w:bidi="ar-SA"/>
        </w:rPr>
        <w:t>41.</w:t>
      </w:r>
    </w:p>
    <w:p w14:paraId="1D85CE51"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2. </w:t>
      </w:r>
      <w:r w:rsidRPr="007F6086">
        <w:rPr>
          <w:rFonts w:eastAsia="Arial Unicode MS" w:cs="Arial"/>
          <w:color w:val="000000"/>
          <w:sz w:val="22"/>
          <w:szCs w:val="22"/>
          <w:u w:color="000000"/>
          <w:bdr w:val="nil"/>
          <w:rtl/>
          <w:lang w:val="ar-SA"/>
        </w:rPr>
        <w:t xml:space="preserve">יש להוסיף </w:t>
      </w:r>
      <w:r w:rsidRPr="007F6086">
        <w:rPr>
          <w:rFonts w:eastAsia="Arial Unicode MS" w:cs="Arial"/>
          <w:color w:val="000000"/>
          <w:sz w:val="22"/>
          <w:szCs w:val="22"/>
          <w:u w:color="000000"/>
          <w:bdr w:val="nil"/>
          <w:rtl/>
          <w:lang w:val="ar-SA" w:bidi="ar-SA"/>
        </w:rPr>
        <w:t xml:space="preserve">20 </w:t>
      </w:r>
      <w:r w:rsidRPr="007F6086">
        <w:rPr>
          <w:rFonts w:eastAsia="Arial Unicode MS" w:cs="Arial"/>
          <w:color w:val="000000"/>
          <w:sz w:val="22"/>
          <w:szCs w:val="22"/>
          <w:u w:color="000000"/>
          <w:bdr w:val="nil"/>
          <w:rtl/>
          <w:lang w:val="ar-SA"/>
        </w:rPr>
        <w:t>מ״ק קומפוסט לדונם</w:t>
      </w:r>
    </w:p>
    <w:p w14:paraId="3148C0D5"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3. </w:t>
      </w:r>
      <w:r w:rsidRPr="007F6086">
        <w:rPr>
          <w:rFonts w:eastAsia="Arial Unicode MS" w:cs="Arial"/>
          <w:color w:val="000000"/>
          <w:sz w:val="22"/>
          <w:szCs w:val="22"/>
          <w:u w:color="000000"/>
          <w:bdr w:val="nil"/>
          <w:rtl/>
          <w:lang w:val="ar-SA"/>
        </w:rPr>
        <w:t>אדמת הגן מיועדת למילוי בשטחי הגינון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אדמת הגן תהיה אדמה פורייה משכבה עליונה עד לעומק של </w:t>
      </w:r>
      <w:r w:rsidRPr="007F6086">
        <w:rPr>
          <w:rFonts w:eastAsia="Arial Unicode MS" w:cs="Arial"/>
          <w:color w:val="000000"/>
          <w:sz w:val="22"/>
          <w:szCs w:val="22"/>
          <w:u w:color="000000"/>
          <w:bdr w:val="nil"/>
          <w:rtl/>
          <w:lang w:val="ar-SA" w:bidi="ar-SA"/>
        </w:rPr>
        <w:t>1.0</w:t>
      </w:r>
      <w:r w:rsidRPr="007F6086">
        <w:rPr>
          <w:rFonts w:eastAsia="Arial Unicode MS" w:cs="Arial"/>
          <w:color w:val="000000"/>
          <w:sz w:val="22"/>
          <w:szCs w:val="22"/>
          <w:u w:color="000000"/>
          <w:bdr w:val="nil"/>
          <w:rtl/>
          <w:lang w:val="ar-SA"/>
        </w:rPr>
        <w:t>מ</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מפני השטח הטבעיים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בכל המקרים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הקרקע שתובא תהיה נקייה מאבנים שגודלם עולה על </w:t>
      </w:r>
      <w:r w:rsidRPr="007F6086">
        <w:rPr>
          <w:rFonts w:eastAsia="Arial Unicode MS" w:cs="Arial"/>
          <w:color w:val="000000"/>
          <w:sz w:val="22"/>
          <w:szCs w:val="22"/>
          <w:u w:color="000000"/>
          <w:bdr w:val="nil"/>
          <w:rtl/>
          <w:lang w:val="ar-SA" w:bidi="ar-SA"/>
        </w:rPr>
        <w:t>10</w:t>
      </w:r>
      <w:r w:rsidRPr="007F6086">
        <w:rPr>
          <w:rFonts w:eastAsia="Arial Unicode MS" w:cs="Arial"/>
          <w:color w:val="000000"/>
          <w:sz w:val="22"/>
          <w:szCs w:val="22"/>
          <w:u w:color="000000"/>
          <w:bdr w:val="nil"/>
          <w:rtl/>
          <w:lang w:val="ar-SA"/>
        </w:rPr>
        <w:t xml:space="preserve"> ס</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מ</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פסולת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עשבים רב</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 xml:space="preserve">שנתיים ופגעים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מחלות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מזיקים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נמטודות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איכות האדמה תעמוד בכל דרישות המפרט הבין משרדי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פרק </w:t>
      </w:r>
      <w:r w:rsidRPr="007F6086">
        <w:rPr>
          <w:rFonts w:eastAsia="Arial Unicode MS" w:cs="Arial"/>
          <w:color w:val="000000"/>
          <w:sz w:val="22"/>
          <w:szCs w:val="22"/>
          <w:u w:color="000000"/>
          <w:bdr w:val="nil"/>
          <w:rtl/>
          <w:lang w:val="ar-SA" w:bidi="ar-SA"/>
        </w:rPr>
        <w:t>4102.</w:t>
      </w:r>
    </w:p>
    <w:p w14:paraId="4F1A8930"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4. </w:t>
      </w:r>
      <w:r w:rsidRPr="007F6086">
        <w:rPr>
          <w:rFonts w:eastAsia="Arial Unicode MS" w:cs="Arial"/>
          <w:color w:val="000000"/>
          <w:sz w:val="22"/>
          <w:szCs w:val="22"/>
          <w:u w:color="000000"/>
          <w:bdr w:val="nil"/>
          <w:rtl/>
          <w:lang w:val="ar-SA"/>
        </w:rPr>
        <w:t>העבודה כוללת אספקת האדמה ממקור מאושר ע</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 xml:space="preserve">י המפקח ופיזור האדמה בשטחי הגינון בשכבה של </w:t>
      </w:r>
      <w:r w:rsidRPr="007F6086">
        <w:rPr>
          <w:rFonts w:eastAsia="Arial Unicode MS" w:cs="Arial"/>
          <w:color w:val="000000"/>
          <w:sz w:val="22"/>
          <w:szCs w:val="22"/>
          <w:u w:color="000000"/>
          <w:bdr w:val="nil"/>
          <w:rtl/>
          <w:lang w:val="ar-SA" w:bidi="ar-SA"/>
        </w:rPr>
        <w:t>40</w:t>
      </w:r>
      <w:r w:rsidRPr="007F6086">
        <w:rPr>
          <w:rFonts w:eastAsia="Arial Unicode MS" w:cs="Arial"/>
          <w:color w:val="000000"/>
          <w:sz w:val="22"/>
          <w:szCs w:val="22"/>
          <w:u w:color="000000"/>
          <w:bdr w:val="nil"/>
          <w:rtl/>
          <w:lang w:val="ar-SA"/>
        </w:rPr>
        <w:t xml:space="preserve"> ס</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 xml:space="preserve">מ ו </w:t>
      </w:r>
      <w:r w:rsidRPr="007F6086">
        <w:rPr>
          <w:rFonts w:eastAsia="Arial Unicode MS" w:cs="Arial"/>
          <w:color w:val="000000"/>
          <w:sz w:val="22"/>
          <w:szCs w:val="22"/>
          <w:u w:color="000000"/>
          <w:bdr w:val="nil"/>
          <w:rtl/>
          <w:lang w:val="ar-SA" w:bidi="ar-SA"/>
        </w:rPr>
        <w:t>1</w:t>
      </w:r>
      <w:r w:rsidRPr="007F6086">
        <w:rPr>
          <w:rFonts w:eastAsia="Arial Unicode MS" w:cs="Arial"/>
          <w:color w:val="000000"/>
          <w:sz w:val="22"/>
          <w:szCs w:val="22"/>
          <w:u w:color="000000"/>
          <w:bdr w:val="nil"/>
          <w:rtl/>
          <w:lang w:val="ar-SA"/>
        </w:rPr>
        <w:t xml:space="preserve"> מ</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ק למילוי בבורות נטיעה לעצים</w:t>
      </w:r>
      <w:r w:rsidRPr="007F6086">
        <w:rPr>
          <w:rFonts w:eastAsia="Arial Unicode MS" w:cs="Arial"/>
          <w:color w:val="000000"/>
          <w:sz w:val="22"/>
          <w:szCs w:val="22"/>
          <w:u w:color="000000"/>
          <w:bdr w:val="nil"/>
          <w:rtl/>
          <w:lang w:val="ar-SA" w:bidi="ar-SA"/>
        </w:rPr>
        <w:t>.</w:t>
      </w:r>
    </w:p>
    <w:p w14:paraId="480DE029"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5. </w:t>
      </w:r>
      <w:r w:rsidRPr="007F6086">
        <w:rPr>
          <w:rFonts w:eastAsia="Arial Unicode MS" w:cs="Arial"/>
          <w:color w:val="000000"/>
          <w:sz w:val="22"/>
          <w:szCs w:val="22"/>
          <w:u w:color="000000"/>
          <w:bdr w:val="nil"/>
          <w:rtl/>
          <w:lang w:val="ar-SA"/>
        </w:rPr>
        <w:t>על הקבלן להציג אישור לטיב הקרקע ממעבדה אשר תאושר על ידי המפקח</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בדיקת הקרקע תיעשה על עפ</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י הנחיות מעבדת שרות השדה של משרד החקלאות או מעבדה אחרת אשר תאושר על ידי המפקח</w:t>
      </w:r>
      <w:r w:rsidRPr="007F6086">
        <w:rPr>
          <w:rFonts w:eastAsia="Arial Unicode MS" w:cs="Arial"/>
          <w:color w:val="000000"/>
          <w:sz w:val="22"/>
          <w:szCs w:val="22"/>
          <w:u w:color="000000"/>
          <w:bdr w:val="nil"/>
          <w:rtl/>
          <w:lang w:val="ar-SA" w:bidi="ar-SA"/>
        </w:rPr>
        <w:t xml:space="preserve">. </w:t>
      </w:r>
    </w:p>
    <w:p w14:paraId="575D6A0C"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6. </w:t>
      </w:r>
      <w:r w:rsidRPr="007F6086">
        <w:rPr>
          <w:rFonts w:eastAsia="Arial Unicode MS" w:cs="Arial"/>
          <w:color w:val="000000"/>
          <w:sz w:val="22"/>
          <w:szCs w:val="22"/>
          <w:u w:color="000000"/>
          <w:bdr w:val="nil"/>
          <w:rtl/>
          <w:lang w:val="ar-SA"/>
        </w:rPr>
        <w:t>התשלום עבור בדיקות הקרקע יהיה כלול במחיר הקרקע</w:t>
      </w:r>
      <w:r w:rsidRPr="007F6086">
        <w:rPr>
          <w:rFonts w:eastAsia="Arial Unicode MS" w:cs="Arial"/>
          <w:color w:val="000000"/>
          <w:sz w:val="22"/>
          <w:szCs w:val="22"/>
          <w:u w:color="000000"/>
          <w:bdr w:val="nil"/>
          <w:rtl/>
          <w:lang w:val="ar-SA" w:bidi="ar-SA"/>
        </w:rPr>
        <w:t>.</w:t>
      </w:r>
    </w:p>
    <w:p w14:paraId="35BA3071"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7. </w:t>
      </w:r>
      <w:r w:rsidRPr="007F6086">
        <w:rPr>
          <w:rFonts w:eastAsia="Arial Unicode MS" w:cs="Arial"/>
          <w:color w:val="000000"/>
          <w:sz w:val="22"/>
          <w:szCs w:val="22"/>
          <w:u w:color="000000"/>
          <w:bdr w:val="nil"/>
          <w:rtl/>
          <w:lang w:val="ar-SA"/>
        </w:rPr>
        <w:t xml:space="preserve">בדיקות קרקע לקביעת סוג הקרקע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קיימת או מובאת לאתר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וטיבה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הרכב מיכני ופוריות הקרקע</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יש </w:t>
      </w:r>
      <w:r w:rsidRPr="007F6086">
        <w:rPr>
          <w:rFonts w:eastAsia="Arial Unicode MS" w:cs="Arial"/>
          <w:color w:val="000000"/>
          <w:sz w:val="22"/>
          <w:szCs w:val="22"/>
          <w:u w:color="000000"/>
          <w:bdr w:val="nil"/>
          <w:rtl/>
          <w:lang w:val="ar-SA"/>
        </w:rPr>
        <w:lastRenderedPageBreak/>
        <w:t>לבצע בדיקת קרקע על ידי מעבדה מוסמכת ומאושרת ע</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י מע</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צ</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בדיקת הקרקע תיעשה ע</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פ ההנחיות הבאות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הדגימה תלקח ע</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 xml:space="preserve">י דוגם קרקע של המעבדה בעומק של </w:t>
      </w:r>
      <w:r w:rsidRPr="007F6086">
        <w:rPr>
          <w:rFonts w:eastAsia="Arial Unicode MS" w:cs="Arial"/>
          <w:color w:val="000000"/>
          <w:sz w:val="22"/>
          <w:szCs w:val="22"/>
          <w:u w:color="000000"/>
          <w:bdr w:val="nil"/>
          <w:rtl/>
          <w:lang w:val="ar-SA" w:bidi="ar-SA"/>
        </w:rPr>
        <w:t>0-30</w:t>
      </w:r>
      <w:r w:rsidRPr="007F6086">
        <w:rPr>
          <w:rFonts w:eastAsia="Arial Unicode MS" w:cs="Arial"/>
          <w:color w:val="000000"/>
          <w:sz w:val="22"/>
          <w:szCs w:val="22"/>
          <w:u w:color="000000"/>
          <w:bdr w:val="nil"/>
          <w:rtl/>
          <w:lang w:val="ar-SA"/>
        </w:rPr>
        <w:t xml:space="preserve">  ס</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מ ובעזרת מקדח תקני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מחלקה אחת ילקחו לפחות </w:t>
      </w:r>
      <w:r w:rsidRPr="007F6086">
        <w:rPr>
          <w:rFonts w:eastAsia="Arial Unicode MS" w:cs="Arial"/>
          <w:color w:val="000000"/>
          <w:sz w:val="22"/>
          <w:szCs w:val="22"/>
          <w:u w:color="000000"/>
          <w:bdr w:val="nil"/>
          <w:rtl/>
          <w:lang w:val="ar-SA" w:bidi="ar-SA"/>
        </w:rPr>
        <w:t>20</w:t>
      </w:r>
      <w:r w:rsidRPr="007F6086">
        <w:rPr>
          <w:rFonts w:eastAsia="Arial Unicode MS" w:cs="Arial"/>
          <w:color w:val="000000"/>
          <w:sz w:val="22"/>
          <w:szCs w:val="22"/>
          <w:u w:color="000000"/>
          <w:bdr w:val="nil"/>
          <w:rtl/>
          <w:lang w:val="ar-SA"/>
        </w:rPr>
        <w:t xml:space="preserve"> דגימות  באופן מיצג ויעורבבו היטב למדגם אחד ממנו תלקח דוגמה של ק</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ג</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הבדיקות הנדרשות הן</w:t>
      </w:r>
      <w:r w:rsidRPr="007F6086">
        <w:rPr>
          <w:rFonts w:eastAsia="Arial Unicode MS" w:cs="Arial"/>
          <w:color w:val="000000"/>
          <w:sz w:val="22"/>
          <w:szCs w:val="22"/>
          <w:u w:color="000000"/>
          <w:bdr w:val="nil"/>
          <w:rtl/>
          <w:lang w:val="ar-SA" w:bidi="ar-SA"/>
        </w:rPr>
        <w:t xml:space="preserve">:  </w:t>
      </w:r>
    </w:p>
    <w:p w14:paraId="42E12FF9"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 xml:space="preserve">אנליזה מכנית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מבנה כימי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רמת יסודות הזנה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חנקן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זרחן ואשלגן</w:t>
      </w:r>
      <w:r w:rsidRPr="007F6086">
        <w:rPr>
          <w:rFonts w:eastAsia="Arial Unicode MS" w:cs="Arial"/>
          <w:color w:val="000000"/>
          <w:sz w:val="22"/>
          <w:szCs w:val="22"/>
          <w:u w:color="000000"/>
          <w:bdr w:val="nil"/>
          <w:rtl/>
          <w:lang w:val="ar-SA" w:bidi="ar-SA"/>
        </w:rPr>
        <w:t xml:space="preserve">), PH, </w:t>
      </w:r>
      <w:r w:rsidRPr="007F6086">
        <w:rPr>
          <w:rFonts w:eastAsia="Arial Unicode MS" w:cs="Arial"/>
          <w:color w:val="000000"/>
          <w:sz w:val="22"/>
          <w:szCs w:val="22"/>
          <w:u w:color="000000"/>
          <w:bdr w:val="nil"/>
          <w:rtl/>
          <w:lang w:val="ar-SA"/>
        </w:rPr>
        <w:t xml:space="preserve">מליחות </w:t>
      </w:r>
      <w:r w:rsidRPr="007F6086">
        <w:rPr>
          <w:rFonts w:eastAsia="Arial Unicode MS" w:cs="Arial"/>
          <w:color w:val="000000"/>
          <w:sz w:val="22"/>
          <w:szCs w:val="22"/>
          <w:u w:color="000000"/>
          <w:bdr w:val="nil"/>
          <w:rtl/>
          <w:lang w:val="ar-SA" w:bidi="ar-SA"/>
        </w:rPr>
        <w:t xml:space="preserve">(E.C). </w:t>
      </w:r>
      <w:r w:rsidRPr="007F6086">
        <w:rPr>
          <w:rFonts w:eastAsia="Arial Unicode MS" w:cs="Arial"/>
          <w:color w:val="000000"/>
          <w:sz w:val="22"/>
          <w:szCs w:val="22"/>
          <w:u w:color="000000"/>
          <w:bdr w:val="nil"/>
          <w:rtl/>
          <w:lang w:val="ar-SA"/>
        </w:rPr>
        <w:t>שיפור הקרקע</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או הבאת קרקע אחרת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יעשה על סמך בדיקת הקרקע והמלצות המעבדה ובאישורו של המפקח</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התשלום עבור בדיקות אלו יהיה כלול במחיר הקרקע והכנתה לשתילה</w:t>
      </w:r>
      <w:r w:rsidRPr="007F6086">
        <w:rPr>
          <w:rFonts w:eastAsia="Arial Unicode MS" w:cs="Arial"/>
          <w:color w:val="000000"/>
          <w:sz w:val="22"/>
          <w:szCs w:val="22"/>
          <w:u w:color="000000"/>
          <w:bdr w:val="nil"/>
          <w:rtl/>
          <w:lang w:val="ar-SA" w:bidi="ar-SA"/>
        </w:rPr>
        <w:t>.</w:t>
      </w:r>
    </w:p>
    <w:p w14:paraId="53FA43E4"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cs="Arial"/>
          <w:color w:val="000000"/>
          <w:sz w:val="22"/>
          <w:szCs w:val="22"/>
          <w:u w:color="000000"/>
          <w:bdr w:val="nil"/>
          <w:rtl/>
          <w:lang w:val="ar-SA"/>
        </w:rPr>
      </w:pPr>
      <w:r w:rsidRPr="007F6086">
        <w:rPr>
          <w:rFonts w:eastAsia="Arial Unicode MS" w:cs="Arial"/>
          <w:color w:val="000000"/>
          <w:sz w:val="22"/>
          <w:szCs w:val="22"/>
          <w:u w:color="000000"/>
          <w:bdr w:val="nil"/>
          <w:rtl/>
          <w:lang w:val="ar-SA"/>
        </w:rPr>
        <w:t>רמות הסף לאישור הקרקע או לתוספת יסודות הזנה תהיינה ע״פ המפורט במפרט הבין משרדי.</w:t>
      </w:r>
    </w:p>
    <w:p w14:paraId="430B52E7"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 8. </w:t>
      </w:r>
      <w:r w:rsidRPr="007F6086">
        <w:rPr>
          <w:rFonts w:eastAsia="Arial Unicode MS" w:cs="Arial"/>
          <w:color w:val="000000"/>
          <w:sz w:val="22"/>
          <w:szCs w:val="22"/>
          <w:u w:color="000000"/>
          <w:bdr w:val="nil"/>
          <w:rtl/>
          <w:lang w:val="ar-SA"/>
        </w:rPr>
        <w:t>הבאת הקרקע תיעשה רק לאחר הצגת אישור המעבדה לטיב הקרקע ואישור המפקח</w:t>
      </w:r>
      <w:r w:rsidRPr="007F6086">
        <w:rPr>
          <w:rFonts w:eastAsia="Arial Unicode MS" w:cs="Arial"/>
          <w:color w:val="000000"/>
          <w:sz w:val="22"/>
          <w:szCs w:val="22"/>
          <w:u w:color="000000"/>
          <w:bdr w:val="nil"/>
          <w:rtl/>
          <w:lang w:val="ar-SA" w:bidi="ar-SA"/>
        </w:rPr>
        <w:t>.</w:t>
      </w:r>
    </w:p>
    <w:p w14:paraId="24782FED"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 9. </w:t>
      </w:r>
      <w:r w:rsidRPr="007F6086">
        <w:rPr>
          <w:rFonts w:eastAsia="Arial Unicode MS" w:cs="Arial"/>
          <w:color w:val="000000"/>
          <w:sz w:val="22"/>
          <w:szCs w:val="22"/>
          <w:u w:color="000000"/>
          <w:bdr w:val="nil"/>
          <w:rtl/>
          <w:lang w:val="ar-SA"/>
        </w:rPr>
        <w:t>אין להביא קרקע רטובה הנדבקת לכלי העיבוד</w:t>
      </w:r>
      <w:r w:rsidRPr="007F6086">
        <w:rPr>
          <w:rFonts w:eastAsia="Arial Unicode MS" w:cs="Arial"/>
          <w:color w:val="000000"/>
          <w:sz w:val="22"/>
          <w:szCs w:val="22"/>
          <w:u w:color="000000"/>
          <w:bdr w:val="nil"/>
          <w:rtl/>
          <w:lang w:val="ar-SA" w:bidi="ar-SA"/>
        </w:rPr>
        <w:t>.</w:t>
      </w:r>
    </w:p>
    <w:p w14:paraId="31D35FEE" w14:textId="77777777" w:rsidR="007F6086" w:rsidRPr="007F6086" w:rsidRDefault="00F2393F" w:rsidP="007F6086">
      <w:pPr>
        <w:widowControl w:val="0"/>
        <w:tabs>
          <w:tab w:val="left" w:pos="3120"/>
          <w:tab w:val="left" w:pos="3150"/>
          <w:tab w:val="left" w:pos="3315"/>
          <w:tab w:val="left" w:pos="3465"/>
          <w:tab w:val="left" w:pos="3866"/>
        </w:tabs>
        <w:suppressAutoHyphens/>
        <w:autoSpaceDE w:val="0"/>
        <w:autoSpaceDN w:val="0"/>
        <w:spacing w:after="0"/>
        <w:ind w:left="84" w:hanging="85"/>
        <w:jc w:val="left"/>
        <w:rPr>
          <w:rFonts w:cs="Arial"/>
          <w:kern w:val="3"/>
          <w:sz w:val="22"/>
          <w:szCs w:val="22"/>
          <w:rtl/>
        </w:rPr>
      </w:pPr>
      <w:r w:rsidRPr="007F6086">
        <w:rPr>
          <w:rFonts w:cs="Arial"/>
          <w:kern w:val="3"/>
          <w:sz w:val="22"/>
          <w:szCs w:val="22"/>
          <w:rtl/>
        </w:rPr>
        <w:t xml:space="preserve"> 1</w:t>
      </w:r>
      <w:r w:rsidRPr="007F6086">
        <w:rPr>
          <w:rFonts w:eastAsia="Arial Unicode MS" w:cs="Arial"/>
          <w:color w:val="000000"/>
          <w:sz w:val="22"/>
          <w:szCs w:val="22"/>
          <w:u w:color="000000"/>
          <w:bdr w:val="nil"/>
          <w:rtl/>
          <w:lang w:val="ar-SA"/>
        </w:rPr>
        <w:t>0</w:t>
      </w:r>
      <w:r w:rsidRPr="007F6086">
        <w:rPr>
          <w:rFonts w:cs="Arial"/>
          <w:kern w:val="3"/>
          <w:sz w:val="22"/>
          <w:szCs w:val="22"/>
          <w:rtl/>
        </w:rPr>
        <w:t>. שיפור הקרקע, או הבאת קרקע אחרת ייעשה על סמך נתוני בדיקת הקרקע והמלצות המעבדה ובאישור המפקח.</w:t>
      </w:r>
      <w:r w:rsidRPr="007F6086">
        <w:rPr>
          <w:rFonts w:cs="Arial" w:hint="cs"/>
          <w:kern w:val="3"/>
          <w:sz w:val="22"/>
          <w:szCs w:val="22"/>
          <w:rtl/>
        </w:rPr>
        <w:t xml:space="preserve">  </w:t>
      </w:r>
      <w:r w:rsidRPr="007F6086">
        <w:rPr>
          <w:rFonts w:cs="Arial"/>
          <w:kern w:val="3"/>
          <w:sz w:val="22"/>
          <w:szCs w:val="22"/>
          <w:rtl/>
        </w:rPr>
        <w:t>רמות הסף לאישור הקרקע או לתוספת יסודות הזנה תהיינה לפי הטבלה שלהלן: ( אלא אם ניתן אישור ע"י איש המעבדה או המפקח)</w:t>
      </w:r>
    </w:p>
    <w:tbl>
      <w:tblPr>
        <w:bidiVisual/>
        <w:tblW w:w="9020" w:type="dxa"/>
        <w:jc w:val="right"/>
        <w:tblLayout w:type="fixed"/>
        <w:tblCellMar>
          <w:left w:w="10" w:type="dxa"/>
          <w:right w:w="10" w:type="dxa"/>
        </w:tblCellMar>
        <w:tblLook w:val="0000" w:firstRow="0" w:lastRow="0" w:firstColumn="0" w:lastColumn="0" w:noHBand="0" w:noVBand="0"/>
      </w:tblPr>
      <w:tblGrid>
        <w:gridCol w:w="1893"/>
        <w:gridCol w:w="1781"/>
        <w:gridCol w:w="1782"/>
        <w:gridCol w:w="1782"/>
        <w:gridCol w:w="1782"/>
      </w:tblGrid>
      <w:tr w:rsidR="00304FF1" w14:paraId="093C2B8D" w14:textId="77777777" w:rsidTr="00967575">
        <w:trPr>
          <w:trHeight w:val="1"/>
          <w:jc w:val="right"/>
        </w:trPr>
        <w:tc>
          <w:tcPr>
            <w:tcW w:w="1893"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1513F638"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Times New Roman" w:hAnsi="Times New Roman" w:cs="Times New Roman"/>
                <w:kern w:val="3"/>
                <w:sz w:val="24"/>
              </w:rPr>
            </w:pPr>
            <w:r w:rsidRPr="007F6086">
              <w:rPr>
                <w:rFonts w:ascii="Arial (Hebrew)" w:eastAsia="Arial (Hebrew)" w:hAnsi="Arial (Hebrew)" w:cs="Arial (Hebrew)"/>
                <w:color w:val="000000"/>
                <w:kern w:val="3"/>
                <w:sz w:val="22"/>
                <w:szCs w:val="22"/>
                <w:rtl/>
                <w:lang w:val="he-IL"/>
              </w:rPr>
              <w:t>מס</w:t>
            </w:r>
            <w:r w:rsidRPr="007F6086">
              <w:rPr>
                <w:rFonts w:eastAsia="Arial" w:cs="Arial"/>
                <w:color w:val="000000"/>
                <w:kern w:val="3"/>
                <w:sz w:val="22"/>
                <w:szCs w:val="22"/>
                <w:rtl/>
              </w:rPr>
              <w:t>'</w:t>
            </w:r>
          </w:p>
        </w:tc>
        <w:tc>
          <w:tcPr>
            <w:tcW w:w="1781"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39D98422"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גורם נבדק</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68AED242"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יחידות</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15C519E0"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ערכים</w:t>
            </w:r>
          </w:p>
          <w:p w14:paraId="457E6F6E" w14:textId="77777777" w:rsidR="007F6086" w:rsidRPr="007F6086" w:rsidRDefault="00F2393F" w:rsidP="007F6086">
            <w:pPr>
              <w:widowControl w:val="0"/>
              <w:suppressAutoHyphens/>
              <w:autoSpaceDE w:val="0"/>
              <w:autoSpaceDN w:val="0"/>
              <w:spacing w:after="200" w:line="276" w:lineRule="auto"/>
              <w:ind w:left="84"/>
              <w:jc w:val="left"/>
              <w:rPr>
                <w:rFonts w:ascii="Arial (Hebrew)" w:eastAsia="Arial (Hebrew)" w:hAnsi="Arial (Hebrew)" w:cs="Arial (Hebrew)"/>
                <w:kern w:val="3"/>
                <w:sz w:val="22"/>
                <w:szCs w:val="22"/>
                <w:rtl/>
                <w:lang w:val="he-IL"/>
              </w:rPr>
            </w:pPr>
            <w:r w:rsidRPr="007F6086">
              <w:rPr>
                <w:rFonts w:ascii="Arial (Hebrew)" w:eastAsia="Arial (Hebrew)" w:hAnsi="Arial (Hebrew)" w:cs="Arial (Hebrew)"/>
                <w:kern w:val="3"/>
                <w:sz w:val="22"/>
                <w:szCs w:val="22"/>
                <w:rtl/>
                <w:lang w:val="he-IL"/>
              </w:rPr>
              <w:t>נדרשים</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1E85ACA0"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bidi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הערות</w:t>
            </w:r>
          </w:p>
        </w:tc>
      </w:tr>
      <w:tr w:rsidR="00304FF1" w14:paraId="499DBC4D" w14:textId="77777777" w:rsidTr="00967575">
        <w:trPr>
          <w:trHeight w:val="1"/>
          <w:jc w:val="right"/>
        </w:trPr>
        <w:tc>
          <w:tcPr>
            <w:tcW w:w="1893"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645F8741"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Pr>
            </w:pPr>
            <w:r w:rsidRPr="007F6086">
              <w:rPr>
                <w:rFonts w:eastAsia="Arial" w:cs="Arial"/>
                <w:color w:val="000000"/>
                <w:kern w:val="3"/>
                <w:sz w:val="22"/>
                <w:szCs w:val="22"/>
                <w:rtl/>
              </w:rPr>
              <w:t>1</w:t>
            </w:r>
          </w:p>
        </w:tc>
        <w:tc>
          <w:tcPr>
            <w:tcW w:w="1781"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3FD4A9F2"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גיר כללי</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5C8880E1"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tl/>
                <w:lang w:val="he-IL"/>
              </w:rPr>
            </w:pPr>
            <w:r w:rsidRPr="007F6086">
              <w:rPr>
                <w:rFonts w:eastAsia="Arial" w:cs="Arial"/>
                <w:color w:val="000000"/>
                <w:kern w:val="3"/>
                <w:sz w:val="22"/>
                <w:szCs w:val="22"/>
                <w:rtl/>
                <w:lang w:val="he-IL"/>
              </w:rPr>
              <w:t>%</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7BC51B04"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עד 15</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53AA5C24" w14:textId="77777777" w:rsidR="007F6086" w:rsidRPr="007F6086" w:rsidRDefault="007F6086" w:rsidP="007F6086">
            <w:pPr>
              <w:widowControl w:val="0"/>
              <w:suppressAutoHyphens/>
              <w:autoSpaceDN w:val="0"/>
              <w:bidi w:val="0"/>
              <w:spacing w:after="0" w:line="240" w:lineRule="auto"/>
              <w:ind w:left="84"/>
              <w:jc w:val="right"/>
              <w:rPr>
                <w:rFonts w:eastAsia="Arial" w:cs="Arial"/>
                <w:kern w:val="3"/>
                <w:szCs w:val="20"/>
              </w:rPr>
            </w:pPr>
          </w:p>
        </w:tc>
      </w:tr>
      <w:tr w:rsidR="00304FF1" w14:paraId="11FCCD08" w14:textId="77777777" w:rsidTr="00967575">
        <w:trPr>
          <w:trHeight w:val="1"/>
          <w:jc w:val="right"/>
        </w:trPr>
        <w:tc>
          <w:tcPr>
            <w:tcW w:w="1893"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434DAD0A"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tl/>
                <w:lang w:val="he-IL"/>
              </w:rPr>
            </w:pPr>
            <w:r w:rsidRPr="007F6086">
              <w:rPr>
                <w:rFonts w:eastAsia="Arial" w:cs="Arial"/>
                <w:color w:val="000000"/>
                <w:kern w:val="3"/>
                <w:sz w:val="22"/>
                <w:szCs w:val="22"/>
                <w:rtl/>
                <w:lang w:val="he-IL"/>
              </w:rPr>
              <w:t>2</w:t>
            </w:r>
          </w:p>
        </w:tc>
        <w:tc>
          <w:tcPr>
            <w:tcW w:w="1781"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15F43506"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Pr>
            </w:pPr>
            <w:r w:rsidRPr="007F6086">
              <w:rPr>
                <w:rFonts w:eastAsia="Arial" w:cs="Arial"/>
                <w:color w:val="000000"/>
                <w:kern w:val="3"/>
                <w:sz w:val="22"/>
                <w:szCs w:val="22"/>
              </w:rPr>
              <w:t>PH</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54A2D93B" w14:textId="77777777" w:rsidR="007F6086" w:rsidRPr="007F6086" w:rsidRDefault="007F6086"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kern w:val="3"/>
                <w:szCs w:val="20"/>
              </w:rPr>
            </w:pP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0674932A"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tl/>
                <w:lang w:val="he-IL"/>
              </w:rPr>
            </w:pPr>
            <w:r w:rsidRPr="007F6086">
              <w:rPr>
                <w:rFonts w:eastAsia="Arial" w:cs="Arial"/>
                <w:color w:val="000000"/>
                <w:kern w:val="3"/>
                <w:sz w:val="22"/>
                <w:szCs w:val="22"/>
                <w:rtl/>
                <w:lang w:val="he-IL"/>
              </w:rPr>
              <w:t>8-5</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413E66DC" w14:textId="77777777" w:rsidR="007F6086" w:rsidRPr="007F6086" w:rsidRDefault="007F6086" w:rsidP="007F6086">
            <w:pPr>
              <w:widowControl w:val="0"/>
              <w:suppressAutoHyphens/>
              <w:autoSpaceDN w:val="0"/>
              <w:bidi w:val="0"/>
              <w:spacing w:after="0" w:line="240" w:lineRule="auto"/>
              <w:ind w:left="84"/>
              <w:jc w:val="right"/>
              <w:rPr>
                <w:rFonts w:eastAsia="Arial" w:cs="Arial"/>
                <w:kern w:val="3"/>
                <w:szCs w:val="20"/>
              </w:rPr>
            </w:pPr>
          </w:p>
        </w:tc>
      </w:tr>
      <w:tr w:rsidR="00304FF1" w14:paraId="555EABAC" w14:textId="77777777" w:rsidTr="00967575">
        <w:trPr>
          <w:trHeight w:val="1"/>
          <w:jc w:val="right"/>
        </w:trPr>
        <w:tc>
          <w:tcPr>
            <w:tcW w:w="1893"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A526DD8"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Pr>
            </w:pPr>
            <w:r w:rsidRPr="007F6086">
              <w:rPr>
                <w:rFonts w:eastAsia="Arial" w:cs="Arial"/>
                <w:color w:val="000000"/>
                <w:kern w:val="3"/>
                <w:sz w:val="22"/>
                <w:szCs w:val="22"/>
                <w:rtl/>
              </w:rPr>
              <w:t>3</w:t>
            </w:r>
          </w:p>
        </w:tc>
        <w:tc>
          <w:tcPr>
            <w:tcW w:w="1781"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374CCB50"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Times New Roman" w:hAnsi="Times New Roman" w:cs="Times New Roman"/>
                <w:kern w:val="3"/>
                <w:sz w:val="24"/>
              </w:rPr>
            </w:pPr>
            <w:r w:rsidRPr="007F6086">
              <w:rPr>
                <w:rFonts w:ascii="Arial (Hebrew)" w:eastAsia="Arial (Hebrew)" w:hAnsi="Arial (Hebrew)" w:cs="Arial (Hebrew)"/>
                <w:color w:val="000000"/>
                <w:kern w:val="3"/>
                <w:sz w:val="22"/>
                <w:szCs w:val="22"/>
                <w:rtl/>
                <w:lang w:val="he-IL"/>
              </w:rPr>
              <w:t>מוליכות חשמלית (</w:t>
            </w:r>
            <w:r w:rsidRPr="007F6086">
              <w:rPr>
                <w:rFonts w:eastAsia="Arial" w:cs="Arial"/>
                <w:color w:val="000000"/>
                <w:kern w:val="3"/>
                <w:sz w:val="22"/>
                <w:szCs w:val="22"/>
              </w:rPr>
              <w:t>EC</w:t>
            </w:r>
            <w:r w:rsidRPr="007F6086">
              <w:rPr>
                <w:rFonts w:eastAsia="Arial" w:cs="Arial"/>
                <w:color w:val="000000"/>
                <w:kern w:val="3"/>
                <w:sz w:val="22"/>
                <w:szCs w:val="22"/>
                <w:rtl/>
                <w:lang w:val="he-IL"/>
              </w:rPr>
              <w:t>)</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18209FB8"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דיציסימוס/מ'</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369C1FA6"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עד 3</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1E76F9ED" w14:textId="77777777" w:rsidR="007F6086" w:rsidRPr="007F6086" w:rsidRDefault="007F6086" w:rsidP="007F6086">
            <w:pPr>
              <w:widowControl w:val="0"/>
              <w:suppressAutoHyphens/>
              <w:autoSpaceDN w:val="0"/>
              <w:bidi w:val="0"/>
              <w:spacing w:after="0" w:line="240" w:lineRule="auto"/>
              <w:ind w:left="84"/>
              <w:jc w:val="right"/>
              <w:rPr>
                <w:rFonts w:eastAsia="Arial" w:cs="Arial"/>
                <w:kern w:val="3"/>
                <w:szCs w:val="20"/>
              </w:rPr>
            </w:pPr>
          </w:p>
        </w:tc>
      </w:tr>
      <w:tr w:rsidR="00304FF1" w14:paraId="75B2309E" w14:textId="77777777" w:rsidTr="00967575">
        <w:trPr>
          <w:trHeight w:val="1"/>
          <w:jc w:val="right"/>
        </w:trPr>
        <w:tc>
          <w:tcPr>
            <w:tcW w:w="1893"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BECD6A1"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tl/>
                <w:lang w:val="he-IL"/>
              </w:rPr>
            </w:pPr>
            <w:r w:rsidRPr="007F6086">
              <w:rPr>
                <w:rFonts w:eastAsia="Arial" w:cs="Arial"/>
                <w:color w:val="000000"/>
                <w:kern w:val="3"/>
                <w:sz w:val="22"/>
                <w:szCs w:val="22"/>
                <w:rtl/>
                <w:lang w:val="he-IL"/>
              </w:rPr>
              <w:t>4</w:t>
            </w:r>
          </w:p>
        </w:tc>
        <w:tc>
          <w:tcPr>
            <w:tcW w:w="1781"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37F29C9B"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Pr>
            </w:pPr>
            <w:r w:rsidRPr="007F6086">
              <w:rPr>
                <w:rFonts w:eastAsia="Arial" w:cs="Arial"/>
                <w:color w:val="000000"/>
                <w:kern w:val="3"/>
                <w:sz w:val="22"/>
                <w:szCs w:val="22"/>
              </w:rPr>
              <w:t>SAR</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716EB009"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יחס נתרן לסידן+מגנזיום</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3E643F48"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עד 8</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6DC8A4B" w14:textId="77777777" w:rsidR="007F6086" w:rsidRPr="007F6086" w:rsidRDefault="00F2393F" w:rsidP="007F6086">
            <w:pPr>
              <w:widowControl w:val="0"/>
              <w:suppressAutoHyphens/>
              <w:autoSpaceDE w:val="0"/>
              <w:autoSpaceDN w:val="0"/>
              <w:bidi w:val="0"/>
              <w:spacing w:after="200" w:line="276" w:lineRule="auto"/>
              <w:ind w:left="84"/>
              <w:jc w:val="righ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ככל שהערך יותר נמוך ,כן ייטב</w:t>
            </w:r>
          </w:p>
        </w:tc>
      </w:tr>
      <w:tr w:rsidR="00304FF1" w14:paraId="5B85612E" w14:textId="77777777" w:rsidTr="00967575">
        <w:trPr>
          <w:trHeight w:val="1"/>
          <w:jc w:val="right"/>
        </w:trPr>
        <w:tc>
          <w:tcPr>
            <w:tcW w:w="1893"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50000147"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Pr>
            </w:pPr>
            <w:r w:rsidRPr="007F6086">
              <w:rPr>
                <w:rFonts w:eastAsia="Arial" w:cs="Arial"/>
                <w:color w:val="000000"/>
                <w:kern w:val="3"/>
                <w:sz w:val="22"/>
                <w:szCs w:val="22"/>
                <w:rtl/>
              </w:rPr>
              <w:t>5</w:t>
            </w:r>
          </w:p>
        </w:tc>
        <w:tc>
          <w:tcPr>
            <w:tcW w:w="1781"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B3DDF94"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זרחן בשיטת אולסן</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7FB701FC"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מ"ג/ק"ג</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AD41CDB"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tl/>
                <w:lang w:val="he-IL"/>
              </w:rPr>
            </w:pPr>
            <w:r w:rsidRPr="007F6086">
              <w:rPr>
                <w:rFonts w:eastAsia="Arial" w:cs="Arial"/>
                <w:color w:val="000000"/>
                <w:kern w:val="3"/>
                <w:sz w:val="22"/>
                <w:szCs w:val="22"/>
                <w:rtl/>
                <w:lang w:val="he-IL"/>
              </w:rPr>
              <w:t>100-15</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663BE39" w14:textId="77777777" w:rsidR="007F6086" w:rsidRPr="007F6086" w:rsidRDefault="00F2393F" w:rsidP="007F6086">
            <w:pPr>
              <w:widowControl w:val="0"/>
              <w:suppressAutoHyphens/>
              <w:autoSpaceDE w:val="0"/>
              <w:autoSpaceDN w:val="0"/>
              <w:bidi w:val="0"/>
              <w:spacing w:after="200" w:line="276" w:lineRule="auto"/>
              <w:ind w:left="84"/>
              <w:jc w:val="righ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ברמה נמוכה מ-15מ"ג/ ק"ג יש לדשן ב -8ק"ג סופרפוספט או שווה ערך לכל 1מ"ג/ק"ג חסר</w:t>
            </w:r>
          </w:p>
        </w:tc>
      </w:tr>
      <w:tr w:rsidR="00304FF1" w14:paraId="131BBB02" w14:textId="77777777" w:rsidTr="00B4051F">
        <w:trPr>
          <w:trHeight w:val="1715"/>
          <w:jc w:val="right"/>
        </w:trPr>
        <w:tc>
          <w:tcPr>
            <w:tcW w:w="1893"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6EDFEB3"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Pr>
            </w:pPr>
            <w:r w:rsidRPr="007F6086">
              <w:rPr>
                <w:rFonts w:eastAsia="Arial" w:cs="Arial"/>
                <w:color w:val="000000"/>
                <w:kern w:val="3"/>
                <w:sz w:val="22"/>
                <w:szCs w:val="22"/>
                <w:rtl/>
              </w:rPr>
              <w:t>6</w:t>
            </w:r>
          </w:p>
        </w:tc>
        <w:tc>
          <w:tcPr>
            <w:tcW w:w="1781"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1350DC77"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אשלגן במיצוי סידן כלורי</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02686FE"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מ"ג /ליטר</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011575E0"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לפחות 10</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F57BD4F" w14:textId="77777777" w:rsidR="007F6086" w:rsidRPr="007F6086" w:rsidRDefault="00F2393F" w:rsidP="00B4051F">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240" w:lineRule="auto"/>
              <w:ind w:left="84"/>
              <w:jc w:val="righ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כאשר הרמה נמוכה מ- 10</w:t>
            </w:r>
          </w:p>
          <w:p w14:paraId="54065C9C" w14:textId="77777777" w:rsidR="007F6086" w:rsidRPr="007F6086" w:rsidRDefault="00F2393F" w:rsidP="007F6086">
            <w:pPr>
              <w:widowControl w:val="0"/>
              <w:suppressAutoHyphens/>
              <w:autoSpaceDE w:val="0"/>
              <w:autoSpaceDN w:val="0"/>
              <w:bidi w:val="0"/>
              <w:spacing w:after="200" w:line="276" w:lineRule="auto"/>
              <w:ind w:left="84"/>
              <w:jc w:val="righ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מ"ג /ל, יש לדשן ב- 15ק"ג אשלגן כלורי לכל 1מ"ג /ל'חסר</w:t>
            </w:r>
          </w:p>
        </w:tc>
      </w:tr>
      <w:tr w:rsidR="00304FF1" w14:paraId="09BE26BD" w14:textId="77777777" w:rsidTr="00967575">
        <w:trPr>
          <w:trHeight w:val="1"/>
          <w:jc w:val="right"/>
        </w:trPr>
        <w:tc>
          <w:tcPr>
            <w:tcW w:w="1893"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9E1EDEE"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eastAsia="Arial" w:cs="Arial"/>
                <w:color w:val="000000"/>
                <w:kern w:val="3"/>
                <w:sz w:val="22"/>
                <w:szCs w:val="22"/>
              </w:rPr>
            </w:pPr>
            <w:r w:rsidRPr="007F6086">
              <w:rPr>
                <w:rFonts w:eastAsia="Arial" w:cs="Arial"/>
                <w:color w:val="000000"/>
                <w:kern w:val="3"/>
                <w:sz w:val="22"/>
                <w:szCs w:val="22"/>
                <w:rtl/>
              </w:rPr>
              <w:t>8</w:t>
            </w:r>
          </w:p>
        </w:tc>
        <w:tc>
          <w:tcPr>
            <w:tcW w:w="1781"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5B7191C2"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Times New Roman" w:hAnsi="Times New Roman" w:cs="Times New Roman"/>
                <w:kern w:val="3"/>
                <w:sz w:val="24"/>
              </w:rPr>
            </w:pPr>
            <w:r w:rsidRPr="007F6086">
              <w:rPr>
                <w:rFonts w:ascii="Arial (Hebrew)" w:eastAsia="Arial (Hebrew)" w:hAnsi="Arial (Hebrew)" w:cs="Arial (Hebrew)"/>
                <w:color w:val="000000"/>
                <w:kern w:val="3"/>
                <w:sz w:val="22"/>
                <w:szCs w:val="22"/>
                <w:rtl/>
                <w:lang w:val="he-IL"/>
              </w:rPr>
              <w:t xml:space="preserve">חנקן חנקתי </w:t>
            </w:r>
            <w:r w:rsidRPr="007F6086">
              <w:rPr>
                <w:rFonts w:eastAsia="Arial" w:cs="Arial"/>
                <w:color w:val="000000"/>
                <w:kern w:val="3"/>
                <w:sz w:val="22"/>
                <w:szCs w:val="22"/>
              </w:rPr>
              <w:t>N-NO3</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EF1B890"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מ"ג / ק"ג</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0A42342C" w14:textId="77777777" w:rsidR="007F6086" w:rsidRPr="007F6086" w:rsidRDefault="00F2393F" w:rsidP="007F6086">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uppressAutoHyphens/>
              <w:autoSpaceDE w:val="0"/>
              <w:autoSpaceDN w:val="0"/>
              <w:spacing w:after="0" w:line="460" w:lineRule="atLeast"/>
              <w:ind w:left="84"/>
              <w:jc w:val="left"/>
              <w:rPr>
                <w:rFonts w:ascii="Arial (Hebrew)" w:eastAsia="Arial (Hebrew)" w:hAnsi="Arial (Hebrew)" w:cs="Arial (Hebrew)"/>
                <w:color w:val="000000"/>
                <w:kern w:val="3"/>
                <w:sz w:val="22"/>
                <w:szCs w:val="22"/>
                <w:rtl/>
                <w:lang w:val="he-IL"/>
              </w:rPr>
            </w:pPr>
            <w:r w:rsidRPr="007F6086">
              <w:rPr>
                <w:rFonts w:ascii="Arial (Hebrew)" w:eastAsia="Arial (Hebrew)" w:hAnsi="Arial (Hebrew)" w:cs="Arial (Hebrew)"/>
                <w:color w:val="000000"/>
                <w:kern w:val="3"/>
                <w:sz w:val="22"/>
                <w:szCs w:val="22"/>
                <w:rtl/>
                <w:lang w:val="he-IL"/>
              </w:rPr>
              <w:t>לפחות 10</w:t>
            </w:r>
          </w:p>
        </w:tc>
        <w:tc>
          <w:tcPr>
            <w:tcW w:w="1782" w:type="dxa"/>
            <w:tcBorders>
              <w:top w:val="single" w:sz="8" w:space="0" w:color="BFBFBF"/>
              <w:left w:val="single" w:sz="8" w:space="0" w:color="BFBFBF"/>
              <w:bottom w:val="single" w:sz="8" w:space="0" w:color="BFBFBF"/>
              <w:right w:val="single" w:sz="8" w:space="0" w:color="BFBFBF"/>
            </w:tcBorders>
            <w:shd w:val="clear" w:color="auto" w:fill="FFFFFF"/>
            <w:tcMar>
              <w:top w:w="0" w:type="dxa"/>
              <w:left w:w="28" w:type="dxa"/>
              <w:bottom w:w="0" w:type="dxa"/>
              <w:right w:w="28" w:type="dxa"/>
            </w:tcMar>
          </w:tcPr>
          <w:p w14:paraId="28D836E1" w14:textId="77777777" w:rsidR="007F6086" w:rsidRPr="007F6086" w:rsidRDefault="00F2393F" w:rsidP="007F6086">
            <w:pPr>
              <w:widowControl w:val="0"/>
              <w:suppressAutoHyphens/>
              <w:autoSpaceDE w:val="0"/>
              <w:autoSpaceDN w:val="0"/>
              <w:bidi w:val="0"/>
              <w:spacing w:after="200" w:line="276" w:lineRule="auto"/>
              <w:ind w:left="84"/>
              <w:jc w:val="right"/>
              <w:rPr>
                <w:rFonts w:ascii="Arial (Hebrew)" w:eastAsia="Arial (Hebrew)" w:hAnsi="Arial (Hebrew)" w:cs="Arial (Hebrew)"/>
                <w:color w:val="000000"/>
                <w:kern w:val="3"/>
                <w:sz w:val="22"/>
                <w:szCs w:val="22"/>
              </w:rPr>
            </w:pPr>
            <w:r w:rsidRPr="007F6086">
              <w:rPr>
                <w:rFonts w:ascii="Arial (Hebrew)" w:eastAsia="Arial (Hebrew)" w:hAnsi="Arial (Hebrew)" w:cs="Arial (Hebrew)"/>
                <w:color w:val="000000"/>
                <w:kern w:val="3"/>
                <w:sz w:val="22"/>
                <w:szCs w:val="22"/>
                <w:rtl/>
                <w:lang w:val="he-IL"/>
              </w:rPr>
              <w:t xml:space="preserve">ברמה הנמוכה מ-15מ"ג /ק"ג יש לדשן ב1ק"ג צרוף לד'לכל  2מ"ג /ק"ג </w:t>
            </w:r>
            <w:r w:rsidRPr="007F6086">
              <w:rPr>
                <w:rFonts w:ascii="Arial (Hebrew)" w:eastAsia="Arial (Hebrew)" w:hAnsi="Arial (Hebrew)" w:cs="Arial (Hebrew)"/>
                <w:color w:val="000000"/>
                <w:kern w:val="3"/>
                <w:sz w:val="22"/>
                <w:szCs w:val="22"/>
                <w:rtl/>
                <w:lang w:val="he-IL"/>
              </w:rPr>
              <w:lastRenderedPageBreak/>
              <w:t>חסרים.</w:t>
            </w:r>
          </w:p>
        </w:tc>
      </w:tr>
    </w:tbl>
    <w:p w14:paraId="5EE0E1B2" w14:textId="77777777" w:rsidR="007F6086" w:rsidRPr="007F6086" w:rsidRDefault="007F6086"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bidi="ar-SA"/>
        </w:rPr>
      </w:pPr>
    </w:p>
    <w:p w14:paraId="743F5CFA"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 11. </w:t>
      </w:r>
      <w:r w:rsidRPr="007F6086">
        <w:rPr>
          <w:rFonts w:eastAsia="Arial Unicode MS" w:cs="Arial"/>
          <w:color w:val="000000"/>
          <w:sz w:val="22"/>
          <w:szCs w:val="22"/>
          <w:u w:color="000000"/>
          <w:bdr w:val="nil"/>
          <w:rtl/>
          <w:lang w:val="ar-SA"/>
        </w:rPr>
        <w:t>תוספת קרקע תתבצע לפי דרישות מפורטות באחד ממסמכי החוזה ופירוט הכמות ותכונות הקרקע הנדרשות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תוספת הקרקע תהיה בהתאם לתוצאות בדיקות הקרקע</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כל הבאת קרקע טעונה אישור המפקח מראש</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אין להביא </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אלא אם נאמר אחרת</w:t>
      </w:r>
      <w:r w:rsidRPr="007F6086">
        <w:rPr>
          <w:rFonts w:eastAsia="Arial Unicode MS" w:cs="Arial"/>
          <w:color w:val="000000"/>
          <w:sz w:val="22"/>
          <w:szCs w:val="22"/>
          <w:u w:color="000000"/>
          <w:bdr w:val="nil"/>
          <w:rtl/>
          <w:lang w:val="ar-SA" w:bidi="ar-SA"/>
        </w:rPr>
        <w:t>.</w:t>
      </w:r>
    </w:p>
    <w:p w14:paraId="3DDED191"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 12. </w:t>
      </w:r>
      <w:r w:rsidRPr="007F6086">
        <w:rPr>
          <w:rFonts w:eastAsia="Arial Unicode MS" w:cs="Arial"/>
          <w:color w:val="000000"/>
          <w:sz w:val="22"/>
          <w:szCs w:val="22"/>
          <w:u w:color="000000"/>
          <w:bdr w:val="nil"/>
          <w:rtl/>
          <w:lang w:val="ar-SA"/>
        </w:rPr>
        <w:t xml:space="preserve">יש להביא קרקע הדומה בהרכבה לקרקע המקומית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על</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פי בדיקות קרקע</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את הקרקע המקומית יש לעבד לפני תוספת הקרקע</w:t>
      </w:r>
      <w:r w:rsidRPr="007F6086">
        <w:rPr>
          <w:rFonts w:eastAsia="Arial Unicode MS" w:cs="Arial"/>
          <w:color w:val="000000"/>
          <w:sz w:val="22"/>
          <w:szCs w:val="22"/>
          <w:u w:color="000000"/>
          <w:bdr w:val="nil"/>
          <w:rtl/>
          <w:lang w:val="ar-SA" w:bidi="ar-SA"/>
        </w:rPr>
        <w:t>.</w:t>
      </w:r>
    </w:p>
    <w:p w14:paraId="281A6D23"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cs="Arial"/>
          <w:color w:val="000000"/>
          <w:sz w:val="22"/>
          <w:szCs w:val="22"/>
          <w:u w:color="000000"/>
          <w:bdr w:val="nil"/>
          <w:rtl/>
          <w:lang w:val="ar-SA"/>
        </w:rPr>
      </w:pPr>
      <w:r w:rsidRPr="007F6086">
        <w:rPr>
          <w:rFonts w:eastAsia="Arial Unicode MS" w:cs="Arial"/>
          <w:color w:val="000000"/>
          <w:sz w:val="22"/>
          <w:szCs w:val="22"/>
          <w:u w:color="000000"/>
          <w:bdr w:val="nil"/>
          <w:rtl/>
          <w:lang w:val="ar-SA" w:bidi="ar-SA"/>
        </w:rPr>
        <w:t xml:space="preserve">13. </w:t>
      </w:r>
      <w:r w:rsidRPr="007F6086">
        <w:rPr>
          <w:rFonts w:eastAsia="Arial Unicode MS" w:cs="Arial"/>
          <w:color w:val="000000"/>
          <w:sz w:val="22"/>
          <w:szCs w:val="22"/>
          <w:u w:color="000000"/>
          <w:bdr w:val="nil"/>
          <w:rtl/>
          <w:lang w:val="ar-SA"/>
        </w:rPr>
        <w:t>פיזור וישור האדמה יעשה בהתאם לגבהים המתוכננים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בעזרת כלים מכניים או עבודת ידיים עליהן לא ישולם מחיר בנפרד</w:t>
      </w:r>
      <w:r w:rsidRPr="007F6086">
        <w:rPr>
          <w:rFonts w:eastAsia="Arial Unicode MS" w:cs="Arial"/>
          <w:color w:val="000000"/>
          <w:sz w:val="22"/>
          <w:szCs w:val="22"/>
          <w:u w:color="000000"/>
          <w:bdr w:val="nil"/>
          <w:rtl/>
          <w:lang w:val="ar-SA" w:bidi="ar-SA"/>
        </w:rPr>
        <w:t>.</w:t>
      </w:r>
    </w:p>
    <w:p w14:paraId="18D999CE"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14</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אדמת הגן תפוזר בכל שטחי הגינון ותעובד הקרקע לגובה סופי</w:t>
      </w:r>
      <w:r w:rsidRPr="007F6086">
        <w:rPr>
          <w:rFonts w:eastAsia="Arial Unicode MS" w:cs="Arial"/>
          <w:color w:val="000000"/>
          <w:sz w:val="22"/>
          <w:szCs w:val="22"/>
          <w:u w:color="000000"/>
          <w:bdr w:val="nil"/>
          <w:rtl/>
          <w:lang w:val="ar-SA" w:bidi="ar-SA"/>
        </w:rPr>
        <w:t xml:space="preserve">.  </w:t>
      </w:r>
    </w:p>
    <w:p w14:paraId="6EEE2F40"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1</w:t>
      </w:r>
      <w:r w:rsidRPr="007F6086">
        <w:rPr>
          <w:rFonts w:eastAsia="Arial Unicode MS" w:cs="Arial"/>
          <w:color w:val="000000"/>
          <w:sz w:val="22"/>
          <w:szCs w:val="22"/>
          <w:u w:color="000000"/>
          <w:bdr w:val="nil"/>
          <w:rtl/>
          <w:lang w:val="ar-SA"/>
        </w:rPr>
        <w:t>5</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עובי השכבה המינימאלי יהיה  </w:t>
      </w:r>
      <w:r w:rsidRPr="007F6086">
        <w:rPr>
          <w:rFonts w:eastAsia="Arial Unicode MS" w:cs="Arial"/>
          <w:color w:val="000000"/>
          <w:sz w:val="22"/>
          <w:szCs w:val="22"/>
          <w:u w:color="000000"/>
          <w:bdr w:val="nil"/>
          <w:rtl/>
          <w:lang w:val="ar-SA" w:bidi="ar-SA"/>
        </w:rPr>
        <w:t>40</w:t>
      </w:r>
      <w:r w:rsidRPr="007F6086">
        <w:rPr>
          <w:rFonts w:eastAsia="Arial Unicode MS" w:cs="Arial"/>
          <w:color w:val="000000"/>
          <w:sz w:val="22"/>
          <w:szCs w:val="22"/>
          <w:u w:color="000000"/>
          <w:bdr w:val="nil"/>
          <w:rtl/>
          <w:lang w:val="ar-SA"/>
        </w:rPr>
        <w:t xml:space="preserve"> ס</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מ</w:t>
      </w:r>
      <w:r w:rsidRPr="007F6086">
        <w:rPr>
          <w:rFonts w:eastAsia="Arial Unicode MS" w:cs="Arial"/>
          <w:color w:val="000000"/>
          <w:sz w:val="22"/>
          <w:szCs w:val="22"/>
          <w:u w:color="000000"/>
          <w:bdr w:val="nil"/>
          <w:rtl/>
          <w:lang w:val="ar-SA" w:bidi="ar-SA"/>
        </w:rPr>
        <w:t>.</w:t>
      </w:r>
    </w:p>
    <w:p w14:paraId="4297AC07"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16</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במידה ולאחר הפיזור תהודק האדמה עקב פעולת כלים מכניים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על הקבלן לחרוש את השטח או לעבד אותו על פי הנחיות המפקח</w:t>
      </w:r>
      <w:r w:rsidRPr="007F6086">
        <w:rPr>
          <w:rFonts w:eastAsia="Arial Unicode MS" w:cs="Arial"/>
          <w:color w:val="000000"/>
          <w:sz w:val="22"/>
          <w:szCs w:val="22"/>
          <w:u w:color="000000"/>
          <w:bdr w:val="nil"/>
          <w:rtl/>
          <w:lang w:val="ar-SA" w:bidi="ar-SA"/>
        </w:rPr>
        <w:t>.</w:t>
      </w:r>
    </w:p>
    <w:p w14:paraId="4FAF5319" w14:textId="77777777" w:rsidR="007F6086" w:rsidRPr="007F6086" w:rsidRDefault="00F2393F" w:rsidP="007F6086">
      <w:pPr>
        <w:widowControl w:val="0"/>
        <w:pBdr>
          <w:top w:val="nil"/>
          <w:left w:val="nil"/>
          <w:bottom w:val="nil"/>
          <w:right w:val="nil"/>
          <w:between w:val="nil"/>
          <w:bar w:val="nil"/>
        </w:pBdr>
        <w:tabs>
          <w:tab w:val="right" w:pos="8880"/>
        </w:tabs>
        <w:suppressAutoHyphens/>
        <w:spacing w:after="0"/>
        <w:jc w:val="left"/>
        <w:rPr>
          <w:rFonts w:eastAsia="Arial"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1</w:t>
      </w:r>
      <w:r w:rsidRPr="007F6086">
        <w:rPr>
          <w:rFonts w:eastAsia="Arial Unicode MS" w:cs="Arial"/>
          <w:color w:val="000000"/>
          <w:sz w:val="22"/>
          <w:szCs w:val="22"/>
          <w:u w:color="000000"/>
          <w:bdr w:val="nil"/>
          <w:rtl/>
          <w:lang w:val="ar-SA"/>
        </w:rPr>
        <w:t>7</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העבודה כוללת אספקה ופיזור</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bidi="ar-SA"/>
        </w:rPr>
        <w:tab/>
      </w:r>
    </w:p>
    <w:p w14:paraId="1413B5A9" w14:textId="77777777" w:rsidR="007F6086" w:rsidRPr="007F6086" w:rsidRDefault="00F2393F" w:rsidP="007F6086">
      <w:pPr>
        <w:widowControl w:val="0"/>
        <w:pBdr>
          <w:top w:val="nil"/>
          <w:left w:val="nil"/>
          <w:bottom w:val="nil"/>
          <w:right w:val="nil"/>
          <w:between w:val="nil"/>
          <w:bar w:val="nil"/>
        </w:pBdr>
        <w:suppressAutoHyphens/>
        <w:spacing w:after="0" w:line="240" w:lineRule="auto"/>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18</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פסילת מקור</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מקורות לאדמת הגן ו</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או פסילת ערמות באתר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אם תהיה </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לא תזכה את הקבלן בכל פיצוי שהוא</w:t>
      </w:r>
      <w:r w:rsidRPr="007F6086">
        <w:rPr>
          <w:rFonts w:eastAsia="Arial Unicode MS" w:cs="Arial"/>
          <w:color w:val="000000"/>
          <w:sz w:val="22"/>
          <w:szCs w:val="22"/>
          <w:u w:color="000000"/>
          <w:bdr w:val="nil"/>
          <w:rtl/>
          <w:lang w:val="ar-SA" w:bidi="ar-SA"/>
        </w:rPr>
        <w:t>.</w:t>
      </w:r>
    </w:p>
    <w:p w14:paraId="532CC41F"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cs="Arial"/>
          <w:color w:val="000000"/>
          <w:sz w:val="22"/>
          <w:szCs w:val="22"/>
          <w:u w:color="000000"/>
          <w:bdr w:val="nil"/>
          <w:rtl/>
          <w:lang w:val="ar-SA"/>
        </w:rPr>
      </w:pPr>
      <w:r w:rsidRPr="007F6086">
        <w:rPr>
          <w:rFonts w:eastAsia="Arial Unicode MS" w:cs="Arial"/>
          <w:color w:val="000000"/>
          <w:sz w:val="22"/>
          <w:szCs w:val="22"/>
          <w:u w:color="000000"/>
          <w:bdr w:val="nil"/>
          <w:rtl/>
          <w:lang w:val="ar-SA"/>
        </w:rPr>
        <w:t>19</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המחיר למ</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ק אדמת גן</w:t>
      </w:r>
      <w:r w:rsidRPr="007F6086">
        <w:rPr>
          <w:rFonts w:eastAsia="Arial Unicode MS" w:cs="Arial"/>
          <w:color w:val="000000"/>
          <w:sz w:val="22"/>
          <w:szCs w:val="22"/>
          <w:u w:color="000000"/>
          <w:bdr w:val="nil"/>
          <w:rtl/>
          <w:lang w:val="ar-SA" w:bidi="ar-SA"/>
        </w:rPr>
        <w:t>.</w:t>
      </w:r>
    </w:p>
    <w:p w14:paraId="776CCE26" w14:textId="77777777" w:rsidR="007F6086" w:rsidRPr="007F6086" w:rsidRDefault="007F6086" w:rsidP="007F6086">
      <w:pPr>
        <w:widowControl w:val="0"/>
        <w:pBdr>
          <w:top w:val="nil"/>
          <w:left w:val="nil"/>
          <w:bottom w:val="nil"/>
          <w:right w:val="nil"/>
          <w:between w:val="nil"/>
          <w:bar w:val="nil"/>
        </w:pBdr>
        <w:suppressAutoHyphens/>
        <w:spacing w:after="0"/>
        <w:jc w:val="left"/>
        <w:rPr>
          <w:rFonts w:eastAsia="Arial Unicode MS" w:cs="Arial"/>
          <w:color w:val="000000"/>
          <w:sz w:val="22"/>
          <w:szCs w:val="22"/>
          <w:u w:color="000000"/>
          <w:bdr w:val="nil"/>
          <w:rtl/>
          <w:lang w:val="ar-SA"/>
        </w:rPr>
      </w:pPr>
    </w:p>
    <w:p w14:paraId="242D6F6F"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hAnsi="Arial Unicode MS" w:cs="Arial Unicode MS"/>
          <w:b/>
          <w:bCs/>
          <w:color w:val="000000"/>
          <w:sz w:val="22"/>
          <w:szCs w:val="22"/>
          <w:u w:color="000000"/>
          <w:bdr w:val="nil"/>
          <w:rtl/>
          <w:lang w:val="he-IL"/>
        </w:rPr>
      </w:pPr>
      <w:r w:rsidRPr="007F6086">
        <w:rPr>
          <w:rFonts w:eastAsia="Arial Unicode MS" w:hAnsi="Arial Unicode MS" w:cs="Arial"/>
          <w:b/>
          <w:bCs/>
          <w:color w:val="000000"/>
          <w:sz w:val="22"/>
          <w:szCs w:val="22"/>
          <w:u w:color="000000"/>
          <w:bdr w:val="nil"/>
        </w:rPr>
        <w:t xml:space="preserve"> 41.1.0048</w:t>
      </w:r>
      <w:r w:rsidRPr="007F6086">
        <w:rPr>
          <w:rFonts w:eastAsia="Arial Unicode MS" w:cs="Arial" w:hint="cs"/>
          <w:b/>
          <w:bCs/>
          <w:color w:val="000000"/>
          <w:sz w:val="22"/>
          <w:szCs w:val="22"/>
          <w:u w:color="000000"/>
          <w:bdr w:val="nil"/>
          <w:rtl/>
          <w:lang w:val="he-IL"/>
        </w:rPr>
        <w:t>ריסוס</w:t>
      </w:r>
      <w:r w:rsidRPr="007F6086">
        <w:rPr>
          <w:rFonts w:eastAsia="Arial Unicode MS" w:hAnsi="Arial Unicode MS" w:cs="Arial Unicode MS" w:hint="c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בחומר</w:t>
      </w:r>
      <w:r w:rsidRPr="007F6086">
        <w:rPr>
          <w:rFonts w:eastAsia="Arial Unicode MS" w:hAnsi="Arial Unicode MS" w:cs="Arial Unicode MS" w:hint="c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מאושר</w:t>
      </w:r>
      <w:r w:rsidRPr="007F6086">
        <w:rPr>
          <w:rFonts w:eastAsia="Arial Unicode MS" w:hAnsi="Arial Unicode MS" w:cs="Arial Unicode MS" w:hint="c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לקטילת</w:t>
      </w:r>
      <w:r w:rsidRPr="007F6086">
        <w:rPr>
          <w:rFonts w:eastAsia="Arial Unicode MS" w:hAnsi="Arial Unicode MS" w:cs="Arial Unicode MS" w:hint="cs"/>
          <w:b/>
          <w:bCs/>
          <w:color w:val="000000"/>
          <w:sz w:val="22"/>
          <w:szCs w:val="22"/>
          <w:u w:color="000000"/>
          <w:bdr w:val="nil"/>
          <w:rtl/>
          <w:lang w:val="he-IL"/>
        </w:rPr>
        <w:t xml:space="preserve"> </w:t>
      </w:r>
      <w:r w:rsidRPr="007F6086">
        <w:rPr>
          <w:rFonts w:eastAsia="Arial Unicode MS" w:cs="Arial" w:hint="cs"/>
          <w:b/>
          <w:bCs/>
          <w:color w:val="000000"/>
          <w:sz w:val="22"/>
          <w:szCs w:val="22"/>
          <w:u w:color="000000"/>
          <w:bdr w:val="nil"/>
          <w:rtl/>
          <w:lang w:val="he-IL"/>
        </w:rPr>
        <w:t>עשבים</w:t>
      </w:r>
      <w:r w:rsidRPr="007F6086">
        <w:rPr>
          <w:rFonts w:eastAsia="Arial Unicode MS" w:hAnsi="Arial Unicode MS" w:cs="Arial Unicode MS" w:hint="cs"/>
          <w:b/>
          <w:bCs/>
          <w:color w:val="000000"/>
          <w:sz w:val="22"/>
          <w:szCs w:val="22"/>
          <w:u w:color="000000"/>
          <w:bdr w:val="nil"/>
          <w:rtl/>
          <w:lang w:val="he-IL"/>
        </w:rPr>
        <w:t>.</w:t>
      </w:r>
    </w:p>
    <w:p w14:paraId="7E18B0E4" w14:textId="77777777" w:rsidR="007F6086" w:rsidRPr="007F6086" w:rsidRDefault="00F2393F" w:rsidP="007F6086">
      <w:pPr>
        <w:widowControl w:val="0"/>
        <w:pBdr>
          <w:top w:val="nil"/>
          <w:left w:val="nil"/>
          <w:bottom w:val="nil"/>
          <w:right w:val="nil"/>
          <w:between w:val="nil"/>
          <w:bar w:val="nil"/>
        </w:pBdr>
        <w:suppressAutoHyphens/>
        <w:spacing w:after="0"/>
        <w:ind w:right="233"/>
        <w:jc w:val="left"/>
        <w:rPr>
          <w:rFonts w:eastAsia="Arial" w:cs="Arial"/>
          <w:b/>
          <w:bCs/>
          <w:color w:val="000000"/>
          <w:sz w:val="22"/>
          <w:szCs w:val="22"/>
          <w:u w:color="000000"/>
          <w:bdr w:val="nil"/>
          <w:rtl/>
          <w:lang w:val="ar-SA"/>
        </w:rPr>
      </w:pPr>
      <w:r w:rsidRPr="007F6086">
        <w:rPr>
          <w:rFonts w:eastAsia="Arial Unicode MS" w:cs="Arial" w:hint="cs"/>
          <w:color w:val="000000"/>
          <w:sz w:val="22"/>
          <w:szCs w:val="22"/>
          <w:u w:color="000000"/>
          <w:bdr w:val="nil"/>
          <w:rtl/>
          <w:lang w:val="ar-SA"/>
        </w:rPr>
        <w:t>ע"פ המפרט הבן משרדי</w:t>
      </w:r>
    </w:p>
    <w:p w14:paraId="1447042E"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ascii="Arial Unicode MS" w:eastAsia="Arial Unicode MS" w:hAnsi="Arial Unicode MS" w:cs="Arial"/>
          <w:b/>
          <w:bCs/>
          <w:color w:val="000000"/>
          <w:sz w:val="22"/>
          <w:szCs w:val="22"/>
          <w:u w:color="000000"/>
          <w:bdr w:val="nil"/>
          <w:rtl/>
          <w:lang w:val="ar-SA"/>
        </w:rPr>
      </w:pPr>
    </w:p>
    <w:p w14:paraId="03781B2D" w14:textId="634B218A"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eastAsia="Arial Unicode MS" w:hAnsi="Arial Unicode MS" w:cs="Arial"/>
          <w:b/>
          <w:bCs/>
          <w:color w:val="000000"/>
          <w:sz w:val="22"/>
          <w:szCs w:val="22"/>
          <w:u w:color="000000"/>
          <w:bdr w:val="nil"/>
          <w:rtl/>
          <w:lang w:val="ar-SA"/>
        </w:rPr>
      </w:pPr>
      <w:r w:rsidRPr="007F6086">
        <w:rPr>
          <w:rFonts w:ascii="Arial Unicode MS" w:eastAsia="Arial Unicode MS" w:hAnsi="Arial Unicode MS" w:cs="Arial" w:hint="cs"/>
          <w:b/>
          <w:bCs/>
          <w:color w:val="000000"/>
          <w:sz w:val="22"/>
          <w:szCs w:val="22"/>
          <w:u w:color="000000"/>
          <w:bdr w:val="nil"/>
          <w:rtl/>
          <w:lang w:val="ar-SA"/>
        </w:rPr>
        <w:t xml:space="preserve">תת פרק </w:t>
      </w:r>
      <w:r w:rsidRPr="007F6086">
        <w:rPr>
          <w:rFonts w:eastAsia="Arial Unicode MS" w:hAnsi="Arial Unicode MS" w:cs="Arial Unicode MS" w:hint="cs"/>
          <w:b/>
          <w:bCs/>
          <w:color w:val="000000"/>
          <w:sz w:val="22"/>
          <w:szCs w:val="22"/>
          <w:u w:color="000000"/>
          <w:bdr w:val="nil"/>
          <w:rtl/>
          <w:lang w:val="ar-SA"/>
        </w:rPr>
        <w:t>4</w:t>
      </w:r>
      <w:r w:rsidR="00E2255F">
        <w:rPr>
          <w:rFonts w:eastAsia="Arial Unicode MS" w:hAnsi="Arial Unicode MS" w:cs="Arial Unicode MS" w:hint="cs"/>
          <w:b/>
          <w:bCs/>
          <w:color w:val="000000"/>
          <w:sz w:val="22"/>
          <w:szCs w:val="22"/>
          <w:u w:color="000000"/>
          <w:bdr w:val="nil"/>
          <w:rtl/>
          <w:lang w:val="ar-SA"/>
        </w:rPr>
        <w:t>1</w:t>
      </w:r>
      <w:r w:rsidRPr="007F6086">
        <w:rPr>
          <w:rFonts w:eastAsia="Arial Unicode MS" w:hAnsi="Arial Unicode MS" w:cs="Arial Unicode MS" w:hint="cs"/>
          <w:b/>
          <w:bCs/>
          <w:color w:val="000000"/>
          <w:sz w:val="22"/>
          <w:szCs w:val="22"/>
          <w:u w:color="000000"/>
          <w:bdr w:val="nil"/>
          <w:rtl/>
          <w:lang w:val="ar-SA"/>
        </w:rPr>
        <w:t xml:space="preserve">.2 - </w:t>
      </w:r>
      <w:r w:rsidR="00E2255F" w:rsidRPr="007F6086">
        <w:rPr>
          <w:rFonts w:eastAsia="Arial Unicode MS" w:cs="Arial" w:hint="cs"/>
          <w:b/>
          <w:bCs/>
          <w:color w:val="000000"/>
          <w:sz w:val="22"/>
          <w:szCs w:val="22"/>
          <w:u w:color="000000"/>
          <w:bdr w:val="nil"/>
          <w:rtl/>
          <w:lang w:val="ar-SA"/>
        </w:rPr>
        <w:t>השקיה</w:t>
      </w:r>
    </w:p>
    <w:p w14:paraId="31B7453F"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eastAsia="Arial Unicode MS" w:hAnsi="Arial Unicode MS" w:cs="Arial"/>
          <w:b/>
          <w:bCs/>
          <w:color w:val="000000"/>
          <w:sz w:val="22"/>
          <w:szCs w:val="22"/>
          <w:u w:color="000000"/>
          <w:bdr w:val="nil"/>
          <w:rtl/>
          <w:lang w:val="he-IL"/>
        </w:rPr>
      </w:pPr>
      <w:r w:rsidRPr="007F6086">
        <w:rPr>
          <w:rFonts w:ascii="Arial Unicode MS" w:eastAsia="Arial Unicode MS" w:hAnsi="Arial Unicode MS" w:cs="Arial" w:hint="cs"/>
          <w:b/>
          <w:bCs/>
          <w:color w:val="000000"/>
          <w:sz w:val="22"/>
          <w:szCs w:val="22"/>
          <w:u w:color="000000"/>
          <w:bdr w:val="nil"/>
          <w:rtl/>
          <w:lang w:val="he-IL"/>
        </w:rPr>
        <w:t xml:space="preserve">כללי </w:t>
      </w:r>
      <w:r w:rsidRPr="007F6086">
        <w:rPr>
          <w:rFonts w:eastAsia="Arial Unicode MS" w:hAnsi="Arial Unicode MS" w:cs="Arial Unicode MS"/>
          <w:b/>
          <w:bCs/>
          <w:color w:val="000000"/>
          <w:sz w:val="22"/>
          <w:szCs w:val="22"/>
          <w:u w:color="000000"/>
          <w:bdr w:val="nil"/>
          <w:rtl/>
          <w:lang w:val="he-IL"/>
        </w:rPr>
        <w:t xml:space="preserve">- </w:t>
      </w:r>
      <w:r w:rsidRPr="007F6086">
        <w:rPr>
          <w:rFonts w:ascii="Arial Unicode MS" w:eastAsia="Arial Unicode MS" w:hAnsi="Arial Unicode MS" w:cs="Arial" w:hint="cs"/>
          <w:b/>
          <w:bCs/>
          <w:color w:val="000000"/>
          <w:sz w:val="22"/>
          <w:szCs w:val="22"/>
          <w:u w:color="000000"/>
          <w:bdr w:val="nil"/>
          <w:rtl/>
          <w:lang w:val="he-IL"/>
        </w:rPr>
        <w:t xml:space="preserve">המפרט הבינמשרדי </w:t>
      </w:r>
      <w:r w:rsidRPr="007F6086">
        <w:rPr>
          <w:rFonts w:eastAsia="Arial Unicode MS" w:hAnsi="Arial Unicode MS" w:cs="Arial Unicode MS"/>
          <w:b/>
          <w:bCs/>
          <w:color w:val="000000"/>
          <w:sz w:val="22"/>
          <w:szCs w:val="22"/>
          <w:u w:color="000000"/>
          <w:bdr w:val="nil"/>
          <w:rtl/>
          <w:lang w:val="ar-SA" w:bidi="ar-SA"/>
        </w:rPr>
        <w:t xml:space="preserve">- </w:t>
      </w:r>
      <w:r w:rsidRPr="007F6086">
        <w:rPr>
          <w:rFonts w:ascii="Arial Unicode MS" w:eastAsia="Arial Unicode MS" w:hAnsi="Arial Unicode MS" w:cs="Arial" w:hint="cs"/>
          <w:b/>
          <w:bCs/>
          <w:color w:val="000000"/>
          <w:sz w:val="22"/>
          <w:szCs w:val="22"/>
          <w:u w:color="000000"/>
          <w:bdr w:val="nil"/>
          <w:rtl/>
          <w:lang w:val="he-IL"/>
        </w:rPr>
        <w:t>כתב הכמויות מבוסס על המפרט הבינמשרדי בהוצאת</w:t>
      </w:r>
    </w:p>
    <w:p w14:paraId="5EE848B1"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eastAsia="Arial Unicode MS" w:hAnsi="Arial Unicode MS" w:cs="Arial"/>
          <w:b/>
          <w:bCs/>
          <w:color w:val="000000"/>
          <w:sz w:val="22"/>
          <w:szCs w:val="22"/>
          <w:u w:color="FF2C21"/>
          <w:bdr w:val="nil"/>
          <w:rtl/>
          <w:lang w:val="ar-SA" w:bidi="ar-SA"/>
        </w:rPr>
      </w:pPr>
      <w:r w:rsidRPr="007F6086">
        <w:rPr>
          <w:rFonts w:ascii="Arial Unicode MS" w:eastAsia="Arial Unicode MS" w:hAnsi="Arial Unicode MS" w:cs="Arial" w:hint="cs"/>
          <w:b/>
          <w:bCs/>
          <w:color w:val="000000"/>
          <w:sz w:val="22"/>
          <w:szCs w:val="22"/>
          <w:u w:color="000000"/>
          <w:bdr w:val="nil"/>
          <w:rtl/>
          <w:lang w:val="he-IL"/>
        </w:rPr>
        <w:t xml:space="preserve">משרד הבטחון </w:t>
      </w:r>
      <w:r w:rsidRPr="007F6086">
        <w:rPr>
          <w:rFonts w:ascii="Arial Unicode MS" w:eastAsia="Arial Unicode MS" w:hAnsi="Arial Unicode MS" w:cs="Arial" w:hint="cs"/>
          <w:b/>
          <w:bCs/>
          <w:color w:val="000000"/>
          <w:sz w:val="22"/>
          <w:szCs w:val="22"/>
          <w:u w:color="FF2C21"/>
          <w:bdr w:val="nil"/>
          <w:rtl/>
          <w:lang w:val="he-IL"/>
        </w:rPr>
        <w:t xml:space="preserve">ובמיוחד פרק </w:t>
      </w:r>
      <w:r w:rsidRPr="007F6086">
        <w:rPr>
          <w:rFonts w:eastAsia="Arial Unicode MS" w:hAnsi="Arial Unicode MS" w:cs="Arial Unicode MS"/>
          <w:b/>
          <w:bCs/>
          <w:color w:val="000000"/>
          <w:sz w:val="22"/>
          <w:szCs w:val="22"/>
          <w:u w:color="FF2C21"/>
          <w:bdr w:val="nil"/>
          <w:rtl/>
          <w:lang w:val="ar-SA" w:bidi="ar-SA"/>
        </w:rPr>
        <w:t xml:space="preserve">41  </w:t>
      </w:r>
      <w:r w:rsidRPr="007F6086">
        <w:rPr>
          <w:rFonts w:ascii="Arial Unicode MS" w:eastAsia="Arial Unicode MS" w:hAnsi="Arial Unicode MS" w:cs="Arial" w:hint="cs"/>
          <w:b/>
          <w:bCs/>
          <w:color w:val="000000"/>
          <w:sz w:val="22"/>
          <w:szCs w:val="22"/>
          <w:u w:color="FF2C21"/>
          <w:bdr w:val="nil"/>
          <w:rtl/>
          <w:lang w:val="he-IL"/>
        </w:rPr>
        <w:t xml:space="preserve">במהדורתו האחרונה </w:t>
      </w:r>
      <w:r w:rsidRPr="007F6086">
        <w:rPr>
          <w:rFonts w:eastAsia="Arial Unicode MS" w:hAnsi="Arial Unicode MS" w:cs="Arial Unicode MS"/>
          <w:b/>
          <w:bCs/>
          <w:color w:val="000000"/>
          <w:sz w:val="22"/>
          <w:szCs w:val="22"/>
          <w:u w:color="FF2C21"/>
          <w:bdr w:val="nil"/>
          <w:rtl/>
          <w:lang w:val="ar-SA" w:bidi="ar-SA"/>
        </w:rPr>
        <w:t>.</w:t>
      </w:r>
    </w:p>
    <w:p w14:paraId="1039A118" w14:textId="2E963E0B" w:rsidR="007F6086" w:rsidRPr="007F6086" w:rsidRDefault="00F2393F" w:rsidP="008904E4">
      <w:pPr>
        <w:widowControl w:val="0"/>
        <w:numPr>
          <w:ilvl w:val="0"/>
          <w:numId w:val="207"/>
        </w:numPr>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eastAsia="Arial Unicode MS" w:hAnsi="Arial Unicode MS" w:cs="Arial Unicode MS"/>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כל המצוין במפרט המיוחד בא לצורך הסברה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הדגשה או שינוי</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במקרה של סתירה בין המפרט הבינמשרדי והמפרט המיוחד</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יהיה המיוחד לפני תחילת העבודה יש למדוד את לחץ המים בנקודת החיבור לרשת ההשקיה המתוכננת ולידע את המתכנן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תחילת הביצוע תהיה רק לאחר קבלת אשור המתכנן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טיב החומרים </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כל האביזרים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הצ</w:t>
      </w:r>
      <w:r w:rsidR="00D24CEC">
        <w:rPr>
          <w:rFonts w:ascii="Arial Unicode MS" w:eastAsia="Arial Unicode MS" w:hAnsi="Arial Unicode MS" w:cs="Arial" w:hint="cs"/>
          <w:color w:val="000000"/>
          <w:sz w:val="22"/>
          <w:szCs w:val="22"/>
          <w:u w:color="000000"/>
          <w:bdr w:val="nil"/>
          <w:rtl/>
          <w:lang w:val="ar-SA"/>
        </w:rPr>
        <w:t>י</w:t>
      </w:r>
      <w:r w:rsidRPr="007F6086">
        <w:rPr>
          <w:rFonts w:ascii="Arial Unicode MS" w:eastAsia="Arial Unicode MS" w:hAnsi="Arial Unicode MS" w:cs="Arial" w:hint="cs"/>
          <w:color w:val="000000"/>
          <w:sz w:val="22"/>
          <w:szCs w:val="22"/>
          <w:u w:color="000000"/>
          <w:bdr w:val="nil"/>
          <w:rtl/>
          <w:lang w:val="ar-SA"/>
        </w:rPr>
        <w:t>נורות והחומרים יהיו חדשים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תקינים ועומדים בתקן האחרון של מכון התקנים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מיא</w:t>
      </w:r>
      <w:r w:rsidRPr="007F6086">
        <w:rPr>
          <w:rFonts w:eastAsia="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למוצרים שאין תקן תהיה ההחלטה לאשר שימוש בהם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בידי המפקח בלבד</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מועד ביצוע העבודה </w:t>
      </w:r>
      <w:r w:rsidRPr="007F6086">
        <w:rPr>
          <w:rFonts w:eastAsia="Arial Unicode MS" w:hAnsi="Arial Unicode MS" w:cs="Arial Unicode MS"/>
          <w:color w:val="000000"/>
          <w:sz w:val="22"/>
          <w:szCs w:val="22"/>
          <w:u w:color="000000"/>
          <w:bdr w:val="nil"/>
          <w:rtl/>
          <w:lang w:val="ar-SA" w:bidi="ar-SA"/>
        </w:rPr>
        <w:t xml:space="preserve">- </w:t>
      </w:r>
      <w:r w:rsidR="00D24CEC" w:rsidRPr="007F6086">
        <w:rPr>
          <w:rFonts w:ascii="Arial Unicode MS" w:eastAsia="Arial Unicode MS" w:hAnsi="Arial Unicode MS" w:cs="Arial" w:hint="cs"/>
          <w:color w:val="000000"/>
          <w:sz w:val="22"/>
          <w:szCs w:val="22"/>
          <w:u w:color="000000"/>
          <w:bdr w:val="nil"/>
          <w:rtl/>
          <w:lang w:val="ar-SA"/>
        </w:rPr>
        <w:t>מידי</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עם קבלת התחלת העבודה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המים להשקיית הגינון הנם מים שפירים או מים מושבים</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יתכן מצב שבתחילה יהיו אלו מים שפירים ואח</w:t>
      </w:r>
      <w:r w:rsidR="00C8790A">
        <w:rPr>
          <w:rFonts w:ascii="Arial Unicode MS" w:eastAsia="Arial Unicode MS" w:hAnsi="Arial Unicode MS" w:cs="Arial" w:hint="cs"/>
          <w:color w:val="000000"/>
          <w:sz w:val="22"/>
          <w:szCs w:val="22"/>
          <w:u w:color="000000"/>
          <w:bdr w:val="nil"/>
          <w:rtl/>
          <w:lang w:val="ar-SA"/>
        </w:rPr>
        <w:t>רכך</w:t>
      </w:r>
      <w:r w:rsidRPr="007F6086">
        <w:rPr>
          <w:rFonts w:eastAsia="Arial Unicode MS" w:hAnsi="Arial Unicode MS" w:cs="Arial Unicode MS"/>
          <w:color w:val="000000"/>
          <w:sz w:val="22"/>
          <w:szCs w:val="22"/>
          <w:u w:color="000000"/>
          <w:bdr w:val="nil"/>
          <w:rtl/>
          <w:lang w:val="he-IL"/>
        </w:rPr>
        <w:t xml:space="preserve"> </w:t>
      </w:r>
      <w:r w:rsidRPr="007F6086">
        <w:rPr>
          <w:rFonts w:ascii="Arial Unicode MS" w:eastAsia="Arial Unicode MS" w:hAnsi="Arial Unicode MS" w:cs="Arial" w:hint="cs"/>
          <w:color w:val="000000"/>
          <w:sz w:val="22"/>
          <w:szCs w:val="22"/>
          <w:u w:color="000000"/>
          <w:bdr w:val="nil"/>
          <w:rtl/>
          <w:lang w:val="ar-SA"/>
        </w:rPr>
        <w:t>מים מושבים</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אם יהיה שימוש במים שפירים אזי יש לבצע את פרט המז</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שיפורק בעת המעבר לשימוש במים מושבים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הצנרת תבוצע מלכתחילה כמתאימה למים מושבים </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דהיינו בצבע סגול וזאת למרות שבכתב הכמויות אין התיחסות לצבע</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ראש הבקרה </w:t>
      </w:r>
      <w:r w:rsidRPr="007F6086">
        <w:rPr>
          <w:rFonts w:ascii="Arial Unicode MS" w:eastAsia="Arial Unicode MS" w:hAnsi="Arial Unicode MS" w:cs="Arial" w:hint="cs"/>
          <w:color w:val="000000"/>
          <w:sz w:val="22"/>
          <w:szCs w:val="22"/>
          <w:u w:color="000000"/>
          <w:bdr w:val="nil"/>
          <w:rtl/>
          <w:lang w:val="ar-SA"/>
        </w:rPr>
        <w:lastRenderedPageBreak/>
        <w:t>יבוצע מלכתחילה עם סינון אוטומטי ומשאבת דשן וכך לא ידרש פירוק בעתיד בעת המעבר להשקיה במים מושבים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שלטי אזהרה וצביעת מגופים יתווספו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יבוצעו רק בעת המעבר לשימוש במים מושבים</w:t>
      </w:r>
      <w:r w:rsidRPr="007F6086">
        <w:rPr>
          <w:rFonts w:eastAsia="Arial Unicode MS" w:hAnsi="Arial Unicode MS" w:cs="Arial Unicode MS"/>
          <w:color w:val="000000"/>
          <w:sz w:val="22"/>
          <w:szCs w:val="22"/>
          <w:u w:color="000000"/>
          <w:bdr w:val="nil"/>
          <w:rtl/>
          <w:lang w:val="ar-SA" w:bidi="ar-SA"/>
        </w:rPr>
        <w:t xml:space="preserve">. </w:t>
      </w:r>
    </w:p>
    <w:p w14:paraId="0DE5D3B0"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eastAsia="Arial Unicode MS" w:hAnsi="Arial Unicode MS" w:cs="Arial Unicode MS"/>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הכל יבוצע לפי תקנות הרשויות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כולל סרטי סימון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שלוטי אזהרה </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צביעת מגופים וכו</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יש להקפיד על הוראות הרשויות בכל הקשור לכך שיש </w:t>
      </w:r>
      <w:r w:rsidRPr="007F6086">
        <w:rPr>
          <w:rFonts w:eastAsia="Arial Unicode MS" w:hAnsi="Arial Unicode MS" w:cs="Arial Unicode MS"/>
          <w:color w:val="000000"/>
          <w:sz w:val="22"/>
          <w:szCs w:val="22"/>
          <w:u w:color="000000"/>
          <w:bdr w:val="nil"/>
          <w:rtl/>
          <w:lang w:val="ar-SA" w:bidi="ar-SA"/>
        </w:rPr>
        <w:t xml:space="preserve">2 </w:t>
      </w:r>
      <w:r w:rsidRPr="007F6086">
        <w:rPr>
          <w:rFonts w:ascii="Arial Unicode MS" w:eastAsia="Arial Unicode MS" w:hAnsi="Arial Unicode MS" w:cs="Arial" w:hint="cs"/>
          <w:color w:val="000000"/>
          <w:sz w:val="22"/>
          <w:szCs w:val="22"/>
          <w:u w:color="000000"/>
          <w:bdr w:val="nil"/>
          <w:rtl/>
          <w:lang w:val="ar-SA"/>
        </w:rPr>
        <w:t xml:space="preserve">מערכות קרובות </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מים שפירים ומים מושבים </w:t>
      </w:r>
      <w:r w:rsidRPr="007F6086">
        <w:rPr>
          <w:rFonts w:eastAsia="Arial Unicode MS" w:hAnsi="Arial Unicode MS" w:cs="Arial Unicode MS"/>
          <w:color w:val="000000"/>
          <w:sz w:val="22"/>
          <w:szCs w:val="22"/>
          <w:u w:color="000000"/>
          <w:bdr w:val="nil"/>
          <w:rtl/>
          <w:lang w:val="ar-SA" w:bidi="ar-SA"/>
        </w:rPr>
        <w:t xml:space="preserve">) </w:t>
      </w:r>
    </w:p>
    <w:p w14:paraId="44F6C2BB" w14:textId="77777777" w:rsidR="007F6086" w:rsidRPr="007F6086" w:rsidRDefault="00F2393F" w:rsidP="008904E4">
      <w:pPr>
        <w:widowControl w:val="0"/>
        <w:numPr>
          <w:ilvl w:val="0"/>
          <w:numId w:val="207"/>
        </w:numPr>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ascii="Arial Unicode MS" w:eastAsia="Arial Unicode MS" w:hAnsi="Arial Unicode MS" w:cs="Arial"/>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מדידות וסימון</w:t>
      </w:r>
      <w:r w:rsidRPr="007F6086">
        <w:rPr>
          <w:rFonts w:ascii="Arial Unicode MS" w:eastAsia="Arial Unicode MS" w:hAnsi="Arial Unicode MS" w:cs="Arial"/>
          <w:color w:val="000000"/>
          <w:sz w:val="22"/>
          <w:szCs w:val="22"/>
          <w:u w:color="000000"/>
          <w:bdr w:val="nil"/>
          <w:rtl/>
          <w:lang w:val="ar-SA" w:bidi="ar-SA"/>
        </w:rPr>
        <w:t>:</w:t>
      </w:r>
    </w:p>
    <w:p w14:paraId="499957D3"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המדידה והסימון ייעשו רק לאחר שהושלמו עבודות הכנת הקרקע</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כולל הגבהים</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יש להתחיל את המדידה והסימון מנקודות קבע בשטח</w:t>
      </w:r>
      <w:r w:rsidRPr="007F6086">
        <w:rPr>
          <w:rFonts w:ascii="Arial Unicode MS" w:eastAsia="Arial Unicode MS" w:hAnsi="Arial Unicode MS" w:cs="Arial"/>
          <w:color w:val="000000"/>
          <w:sz w:val="22"/>
          <w:szCs w:val="22"/>
          <w:u w:color="000000"/>
          <w:bdr w:val="nil"/>
          <w:rtl/>
          <w:lang w:val="ar-SA" w:bidi="ar-SA"/>
        </w:rPr>
        <w:t>.</w:t>
      </w:r>
    </w:p>
    <w:p w14:paraId="1ACB15F7"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על כל סטיה בשטח מהתוכנית יש לקבל את אישור המתכנן</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ברזים ומגופים יסומנו ע</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 יתד</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קווי המים יסומנו ע</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 אבקת סיד</w:t>
      </w:r>
      <w:r w:rsidRPr="007F6086">
        <w:rPr>
          <w:rFonts w:ascii="Arial Unicode MS" w:eastAsia="Arial Unicode MS" w:hAnsi="Arial Unicode MS" w:cs="Arial"/>
          <w:color w:val="000000"/>
          <w:sz w:val="22"/>
          <w:szCs w:val="22"/>
          <w:u w:color="000000"/>
          <w:bdr w:val="nil"/>
          <w:rtl/>
          <w:lang w:val="ar-SA" w:bidi="ar-SA"/>
        </w:rPr>
        <w:t>.</w:t>
      </w:r>
    </w:p>
    <w:p w14:paraId="7C16762D" w14:textId="77777777" w:rsidR="007F6086" w:rsidRPr="007F6086" w:rsidRDefault="00F2393F" w:rsidP="008904E4">
      <w:pPr>
        <w:widowControl w:val="0"/>
        <w:numPr>
          <w:ilvl w:val="0"/>
          <w:numId w:val="207"/>
        </w:numPr>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חפירה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חפירת התעלות בשטח להצנעת הצנרת תעשה רק לאחר שהקבלן וידא שאין קוי מים</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ביוב</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טלפון</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או חשמל בתוואי החפירה של הצנרת</w:t>
      </w:r>
      <w:r w:rsidRPr="007F6086">
        <w:rPr>
          <w:rFonts w:ascii="Arial Unicode MS" w:eastAsia="Arial Unicode MS" w:hAnsi="Arial Unicode MS" w:cs="Arial"/>
          <w:color w:val="000000"/>
          <w:sz w:val="22"/>
          <w:szCs w:val="22"/>
          <w:u w:color="000000"/>
          <w:bdr w:val="nil"/>
          <w:rtl/>
          <w:lang w:val="ar-SA" w:bidi="ar-SA"/>
        </w:rPr>
        <w:t>.</w:t>
      </w:r>
    </w:p>
    <w:p w14:paraId="04C08733"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עומקי החפירה יהיו כדלקמן</w:t>
      </w:r>
      <w:r w:rsidRPr="007F6086">
        <w:rPr>
          <w:rFonts w:ascii="Arial Unicode MS" w:eastAsia="Arial Unicode MS" w:hAnsi="Arial Unicode MS" w:cs="Arial"/>
          <w:color w:val="000000"/>
          <w:sz w:val="22"/>
          <w:szCs w:val="22"/>
          <w:u w:color="000000"/>
          <w:bdr w:val="nil"/>
          <w:rtl/>
          <w:lang w:val="ar-SA" w:bidi="ar-SA"/>
        </w:rPr>
        <w:t>:</w:t>
      </w:r>
    </w:p>
    <w:p w14:paraId="690F63E6"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eastAsia="Arial Unicode MS" w:hAnsi="Arial Unicode MS" w:cs="Arial"/>
          <w:color w:val="000000"/>
          <w:sz w:val="22"/>
          <w:szCs w:val="22"/>
          <w:u w:color="000000"/>
          <w:bdr w:val="nil"/>
          <w:rtl/>
          <w:lang w:val="ar-SA"/>
        </w:rPr>
      </w:pPr>
    </w:p>
    <w:p w14:paraId="0E786D7D" w14:textId="77777777" w:rsidR="007F6086" w:rsidRPr="007F6086" w:rsidRDefault="007F6086" w:rsidP="007F6086">
      <w:pPr>
        <w:widowControl w:val="0"/>
        <w:pBdr>
          <w:top w:val="nil"/>
          <w:left w:val="nil"/>
          <w:bottom w:val="nil"/>
          <w:right w:val="nil"/>
          <w:between w:val="nil"/>
          <w:bar w:val="nil"/>
        </w:pBdr>
        <w:tabs>
          <w:tab w:val="left" w:pos="3902"/>
          <w:tab w:val="left" w:pos="3932"/>
          <w:tab w:val="left" w:pos="4097"/>
          <w:tab w:val="left" w:pos="4247"/>
          <w:tab w:val="left" w:pos="4648"/>
        </w:tabs>
        <w:suppressAutoHyphens/>
        <w:spacing w:after="0"/>
        <w:ind w:right="781" w:firstLine="781"/>
        <w:jc w:val="left"/>
        <w:rPr>
          <w:rFonts w:eastAsia="Arial Unicode MS" w:hAnsi="Arial Unicode MS" w:cs="Arial"/>
          <w:b/>
          <w:bCs/>
          <w:color w:val="000000"/>
          <w:sz w:val="22"/>
          <w:szCs w:val="22"/>
          <w:u w:color="000000"/>
          <w:bdr w:val="nil"/>
          <w:rtl/>
          <w:lang w:val="ar-SA" w:bidi="ar-SA"/>
        </w:rPr>
      </w:pPr>
    </w:p>
    <w:p w14:paraId="3D0CFC59" w14:textId="77777777" w:rsidR="007F6086" w:rsidRPr="007F6086" w:rsidRDefault="00F2393F" w:rsidP="007F6086">
      <w:pPr>
        <w:widowControl w:val="0"/>
        <w:pBdr>
          <w:top w:val="nil"/>
          <w:left w:val="nil"/>
          <w:bottom w:val="nil"/>
          <w:right w:val="nil"/>
          <w:between w:val="nil"/>
          <w:bar w:val="nil"/>
        </w:pBdr>
        <w:tabs>
          <w:tab w:val="left" w:pos="3902"/>
          <w:tab w:val="left" w:pos="3932"/>
          <w:tab w:val="left" w:pos="4097"/>
          <w:tab w:val="left" w:pos="4247"/>
          <w:tab w:val="left" w:pos="4648"/>
        </w:tabs>
        <w:suppressAutoHyphens/>
        <w:spacing w:after="0"/>
        <w:ind w:right="781" w:firstLine="781"/>
        <w:jc w:val="left"/>
        <w:rPr>
          <w:rFonts w:eastAsia="Arial Unicode MS" w:hAnsi="Arial Unicode MS" w:cs="Arial"/>
          <w:b/>
          <w:bCs/>
          <w:color w:val="000000"/>
          <w:sz w:val="22"/>
          <w:szCs w:val="22"/>
          <w:u w:color="000000"/>
          <w:bdr w:val="nil"/>
          <w:rtl/>
          <w:lang w:val="ar-SA" w:bidi="ar-SA"/>
        </w:rPr>
      </w:pPr>
      <w:r w:rsidRPr="007F6086">
        <w:rPr>
          <w:rFonts w:ascii="Arial Unicode MS" w:eastAsia="Arial Unicode MS" w:hAnsi="Arial Unicode MS" w:cs="Arial" w:hint="cs"/>
          <w:b/>
          <w:bCs/>
          <w:color w:val="000000"/>
          <w:sz w:val="22"/>
          <w:szCs w:val="22"/>
          <w:u w:val="single" w:color="000000"/>
          <w:bdr w:val="nil"/>
          <w:rtl/>
          <w:lang w:val="he-IL"/>
        </w:rPr>
        <w:t xml:space="preserve">קוטר צנור </w:t>
      </w:r>
      <w:r w:rsidRPr="007F6086">
        <w:rPr>
          <w:rFonts w:eastAsia="Arial Unicode MS" w:hAnsi="Arial Unicode MS" w:cs="Arial Unicode MS"/>
          <w:color w:val="000000"/>
          <w:sz w:val="22"/>
          <w:szCs w:val="22"/>
          <w:u w:val="single" w:color="000000"/>
          <w:bdr w:val="nil"/>
          <w:rtl/>
          <w:lang w:val="ar-SA" w:bidi="ar-SA"/>
        </w:rPr>
        <w:t>(</w:t>
      </w:r>
      <w:r w:rsidRPr="007F6086">
        <w:rPr>
          <w:rFonts w:ascii="Arial Unicode MS" w:eastAsia="Arial Unicode MS" w:hAnsi="Arial Unicode MS" w:cs="Arial" w:hint="cs"/>
          <w:b/>
          <w:bCs/>
          <w:color w:val="000000"/>
          <w:sz w:val="22"/>
          <w:szCs w:val="22"/>
          <w:u w:val="single" w:color="000000"/>
          <w:bdr w:val="nil"/>
          <w:rtl/>
          <w:lang w:val="he-IL"/>
        </w:rPr>
        <w:t>מ</w:t>
      </w:r>
      <w:r w:rsidRPr="007F6086">
        <w:rPr>
          <w:rFonts w:eastAsia="Arial Unicode MS" w:cs="Arial Unicode MS"/>
          <w:color w:val="000000"/>
          <w:sz w:val="22"/>
          <w:szCs w:val="22"/>
          <w:u w:val="single" w:color="000000"/>
          <w:bdr w:val="nil"/>
          <w:rtl/>
          <w:lang w:val="ar-SA" w:bidi="ar-SA"/>
        </w:rPr>
        <w:t>”</w:t>
      </w:r>
      <w:r w:rsidRPr="007F6086">
        <w:rPr>
          <w:rFonts w:ascii="Arial Unicode MS" w:eastAsia="Arial Unicode MS" w:hAnsi="Arial Unicode MS" w:cs="Arial" w:hint="cs"/>
          <w:b/>
          <w:bCs/>
          <w:color w:val="000000"/>
          <w:sz w:val="22"/>
          <w:szCs w:val="22"/>
          <w:u w:val="single" w:color="000000"/>
          <w:bdr w:val="nil"/>
          <w:rtl/>
          <w:lang w:val="he-IL"/>
        </w:rPr>
        <w:t>מ</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b/>
          <w:bCs/>
          <w:color w:val="000000"/>
          <w:sz w:val="22"/>
          <w:szCs w:val="22"/>
          <w:u w:val="single" w:color="000000"/>
          <w:bdr w:val="nil"/>
          <w:rtl/>
          <w:lang w:val="he-IL"/>
        </w:rPr>
        <w:t>עומק חפירה רצוי</w:t>
      </w:r>
      <w:r w:rsidRPr="007F6086">
        <w:rPr>
          <w:rFonts w:eastAsia="Arial Unicode MS" w:hAnsi="Arial Unicode MS" w:cs="Arial Unicode MS"/>
          <w:color w:val="000000"/>
          <w:sz w:val="22"/>
          <w:szCs w:val="22"/>
          <w:u w:val="single" w:color="000000"/>
          <w:bdr w:val="nil"/>
          <w:rtl/>
          <w:lang w:val="ar-SA" w:bidi="ar-SA"/>
        </w:rPr>
        <w:t>(</w:t>
      </w:r>
      <w:r w:rsidRPr="007F6086">
        <w:rPr>
          <w:rFonts w:ascii="Arial Unicode MS" w:eastAsia="Arial Unicode MS" w:hAnsi="Arial Unicode MS" w:cs="Arial" w:hint="cs"/>
          <w:b/>
          <w:bCs/>
          <w:color w:val="000000"/>
          <w:sz w:val="22"/>
          <w:szCs w:val="22"/>
          <w:u w:val="single" w:color="000000"/>
          <w:bdr w:val="nil"/>
          <w:rtl/>
          <w:lang w:val="he-IL"/>
        </w:rPr>
        <w:t>ס</w:t>
      </w:r>
      <w:r w:rsidRPr="007F6086">
        <w:rPr>
          <w:rFonts w:eastAsia="Arial Unicode MS" w:cs="Arial Unicode MS"/>
          <w:color w:val="000000"/>
          <w:sz w:val="22"/>
          <w:szCs w:val="22"/>
          <w:u w:val="single" w:color="000000"/>
          <w:bdr w:val="nil"/>
          <w:rtl/>
          <w:lang w:val="ar-SA" w:bidi="ar-SA"/>
        </w:rPr>
        <w:t>”</w:t>
      </w:r>
      <w:r w:rsidRPr="007F6086">
        <w:rPr>
          <w:rFonts w:ascii="Arial Unicode MS" w:eastAsia="Arial Unicode MS" w:hAnsi="Arial Unicode MS" w:cs="Arial" w:hint="cs"/>
          <w:b/>
          <w:bCs/>
          <w:color w:val="000000"/>
          <w:sz w:val="22"/>
          <w:szCs w:val="22"/>
          <w:u w:val="single" w:color="000000"/>
          <w:bdr w:val="nil"/>
          <w:rtl/>
          <w:lang w:val="he-IL"/>
        </w:rPr>
        <w:t>מ</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b/>
          <w:bCs/>
          <w:color w:val="000000"/>
          <w:sz w:val="22"/>
          <w:szCs w:val="22"/>
          <w:u w:val="single" w:color="000000"/>
          <w:bdr w:val="nil"/>
          <w:rtl/>
          <w:lang w:val="he-IL"/>
        </w:rPr>
        <w:t xml:space="preserve"> </w:t>
      </w:r>
    </w:p>
    <w:p w14:paraId="3639B50E" w14:textId="77777777" w:rsidR="007F6086" w:rsidRPr="007F6086" w:rsidRDefault="007F6086" w:rsidP="007F6086">
      <w:pPr>
        <w:widowControl w:val="0"/>
        <w:pBdr>
          <w:top w:val="nil"/>
          <w:left w:val="nil"/>
          <w:bottom w:val="nil"/>
          <w:right w:val="nil"/>
          <w:between w:val="nil"/>
          <w:bar w:val="nil"/>
        </w:pBdr>
        <w:tabs>
          <w:tab w:val="left" w:pos="3902"/>
          <w:tab w:val="left" w:pos="3932"/>
          <w:tab w:val="left" w:pos="4097"/>
          <w:tab w:val="left" w:pos="4247"/>
          <w:tab w:val="left" w:pos="4648"/>
        </w:tabs>
        <w:suppressAutoHyphens/>
        <w:spacing w:after="0"/>
        <w:ind w:right="781" w:firstLine="781"/>
        <w:jc w:val="left"/>
        <w:rPr>
          <w:rFonts w:eastAsia="Arial Unicode MS" w:hAnsi="Arial Unicode MS" w:cs="Arial"/>
          <w:b/>
          <w:bCs/>
          <w:color w:val="000000"/>
          <w:sz w:val="22"/>
          <w:szCs w:val="22"/>
          <w:u w:color="000000"/>
          <w:bdr w:val="nil"/>
          <w:rtl/>
          <w:lang w:val="ar-SA" w:bidi="ar-SA"/>
        </w:rPr>
      </w:pPr>
    </w:p>
    <w:p w14:paraId="5EE3A1F1" w14:textId="77777777" w:rsidR="007F6086" w:rsidRPr="007F6086" w:rsidRDefault="00F2393F" w:rsidP="007F6086">
      <w:pPr>
        <w:widowControl w:val="0"/>
        <w:pBdr>
          <w:top w:val="nil"/>
          <w:left w:val="nil"/>
          <w:bottom w:val="nil"/>
          <w:right w:val="nil"/>
          <w:between w:val="nil"/>
          <w:bar w:val="nil"/>
        </w:pBdr>
        <w:tabs>
          <w:tab w:val="left" w:pos="3902"/>
          <w:tab w:val="left" w:pos="3932"/>
          <w:tab w:val="left" w:pos="4097"/>
          <w:tab w:val="left" w:pos="4247"/>
          <w:tab w:val="left" w:pos="4648"/>
        </w:tabs>
        <w:suppressAutoHyphens/>
        <w:spacing w:after="0"/>
        <w:ind w:right="781" w:firstLine="781"/>
        <w:jc w:val="left"/>
        <w:rPr>
          <w:rFonts w:eastAsia="Arial Unicode MS" w:hAnsi="Arial Unicode MS" w:cs="Arial"/>
          <w:b/>
          <w:bCs/>
          <w:color w:val="000000"/>
          <w:sz w:val="22"/>
          <w:szCs w:val="22"/>
          <w:u w:color="000000"/>
          <w:bdr w:val="nil"/>
          <w:rtl/>
          <w:lang w:val="ar-SA" w:bidi="ar-SA"/>
        </w:rPr>
      </w:pPr>
      <w:r w:rsidRPr="007F6086">
        <w:rPr>
          <w:rFonts w:eastAsia="Arial Unicode MS" w:hAnsi="Arial Unicode MS" w:cs="Arial Unicode MS"/>
          <w:color w:val="000000"/>
          <w:sz w:val="22"/>
          <w:szCs w:val="22"/>
          <w:u w:color="000000"/>
          <w:bdr w:val="nil"/>
          <w:rtl/>
          <w:lang w:val="ar-SA" w:bidi="ar-SA"/>
        </w:rPr>
        <w:t xml:space="preserve">75 </w:t>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t xml:space="preserve">          60 </w:t>
      </w:r>
      <w:r w:rsidRPr="007F6086">
        <w:rPr>
          <w:rFonts w:eastAsia="Arial Unicode MS" w:hAnsi="Arial Unicode MS" w:cs="Arial Unicode MS"/>
          <w:color w:val="000000"/>
          <w:sz w:val="22"/>
          <w:szCs w:val="22"/>
          <w:u w:color="000000"/>
          <w:bdr w:val="nil"/>
          <w:rtl/>
          <w:lang w:val="ar-SA" w:bidi="ar-SA"/>
        </w:rPr>
        <w:tab/>
      </w:r>
    </w:p>
    <w:p w14:paraId="5DC87BCE" w14:textId="77777777" w:rsidR="007F6086" w:rsidRPr="007F6086" w:rsidRDefault="00F2393F" w:rsidP="007F6086">
      <w:pPr>
        <w:widowControl w:val="0"/>
        <w:pBdr>
          <w:top w:val="nil"/>
          <w:left w:val="nil"/>
          <w:bottom w:val="nil"/>
          <w:right w:val="nil"/>
          <w:between w:val="nil"/>
          <w:bar w:val="nil"/>
        </w:pBdr>
        <w:tabs>
          <w:tab w:val="left" w:pos="3902"/>
          <w:tab w:val="left" w:pos="3932"/>
          <w:tab w:val="left" w:pos="4097"/>
          <w:tab w:val="left" w:pos="4247"/>
          <w:tab w:val="left" w:pos="4648"/>
        </w:tabs>
        <w:suppressAutoHyphens/>
        <w:spacing w:after="0"/>
        <w:ind w:right="781" w:firstLine="781"/>
        <w:jc w:val="left"/>
        <w:rPr>
          <w:rFonts w:eastAsia="Arial Unicode MS" w:hAnsi="Arial Unicode MS" w:cs="Arial"/>
          <w:b/>
          <w:bCs/>
          <w:color w:val="000000"/>
          <w:sz w:val="22"/>
          <w:szCs w:val="22"/>
          <w:u w:color="000000"/>
          <w:bdr w:val="nil"/>
          <w:rtl/>
          <w:lang w:val="ar-SA" w:bidi="ar-SA"/>
        </w:rPr>
      </w:pPr>
      <w:r w:rsidRPr="007F6086">
        <w:rPr>
          <w:rFonts w:eastAsia="Arial Unicode MS" w:hAnsi="Arial Unicode MS" w:cs="Arial Unicode MS"/>
          <w:color w:val="000000"/>
          <w:sz w:val="22"/>
          <w:szCs w:val="22"/>
          <w:u w:color="000000"/>
          <w:bdr w:val="nil"/>
          <w:rtl/>
          <w:lang w:val="ar-SA" w:bidi="ar-SA"/>
        </w:rPr>
        <w:t>63</w:t>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r>
      <w:r w:rsidRPr="007F6086">
        <w:rPr>
          <w:rFonts w:eastAsia="Arial Unicode MS" w:hAnsi="Arial Unicode MS" w:cs="Arial Unicode MS"/>
          <w:color w:val="000000"/>
          <w:sz w:val="22"/>
          <w:szCs w:val="22"/>
          <w:u w:color="000000"/>
          <w:bdr w:val="nil"/>
          <w:rtl/>
          <w:lang w:val="ar-SA" w:bidi="ar-SA"/>
        </w:rPr>
        <w:tab/>
        <w:t xml:space="preserve">          50</w:t>
      </w:r>
    </w:p>
    <w:p w14:paraId="6F428532" w14:textId="77777777" w:rsidR="007F6086" w:rsidRPr="007F6086" w:rsidRDefault="00F2393F" w:rsidP="007F6086">
      <w:pPr>
        <w:widowControl w:val="0"/>
        <w:pBdr>
          <w:top w:val="nil"/>
          <w:left w:val="nil"/>
          <w:bottom w:val="nil"/>
          <w:right w:val="nil"/>
          <w:between w:val="nil"/>
          <w:bar w:val="nil"/>
        </w:pBdr>
        <w:tabs>
          <w:tab w:val="left" w:pos="3902"/>
          <w:tab w:val="left" w:pos="3932"/>
          <w:tab w:val="left" w:pos="4097"/>
          <w:tab w:val="left" w:pos="4247"/>
          <w:tab w:val="left" w:pos="4648"/>
        </w:tabs>
        <w:suppressAutoHyphens/>
        <w:spacing w:after="0"/>
        <w:ind w:right="781" w:firstLine="781"/>
        <w:jc w:val="left"/>
        <w:rPr>
          <w:rFonts w:eastAsia="Arial Unicode MS" w:hAnsi="Arial Unicode MS" w:cs="Arial"/>
          <w:b/>
          <w:bCs/>
          <w:color w:val="000000"/>
          <w:sz w:val="22"/>
          <w:szCs w:val="22"/>
          <w:u w:color="000000"/>
          <w:bdr w:val="nil"/>
          <w:rtl/>
          <w:lang w:val="ar-SA" w:bidi="ar-SA"/>
        </w:rPr>
      </w:pPr>
      <w:r w:rsidRPr="007F6086">
        <w:rPr>
          <w:rFonts w:eastAsia="Arial Unicode MS" w:hAnsi="Arial Unicode MS" w:cs="Arial Unicode MS"/>
          <w:color w:val="000000"/>
          <w:sz w:val="22"/>
          <w:szCs w:val="22"/>
          <w:u w:color="000000"/>
          <w:bdr w:val="nil"/>
          <w:rtl/>
          <w:lang w:val="ar-SA" w:bidi="ar-SA"/>
        </w:rPr>
        <w:t xml:space="preserve">40-50                     </w:t>
      </w:r>
      <w:r w:rsidRPr="007F6086">
        <w:rPr>
          <w:rFonts w:eastAsia="Arial Unicode MS" w:hAnsi="Arial Unicode MS" w:cs="Arial Unicode MS"/>
          <w:color w:val="000000"/>
          <w:sz w:val="22"/>
          <w:szCs w:val="22"/>
          <w:u w:color="000000"/>
          <w:bdr w:val="nil"/>
          <w:rtl/>
          <w:lang w:val="he-IL"/>
        </w:rPr>
        <w:t xml:space="preserve">            </w:t>
      </w:r>
      <w:r w:rsidRPr="007F6086">
        <w:rPr>
          <w:rFonts w:eastAsia="Arial Unicode MS" w:hAnsi="Arial Unicode MS" w:cs="Arial Unicode MS"/>
          <w:color w:val="000000"/>
          <w:sz w:val="22"/>
          <w:szCs w:val="22"/>
          <w:u w:color="000000"/>
          <w:bdr w:val="nil"/>
          <w:rtl/>
          <w:lang w:val="ar-SA" w:bidi="ar-SA"/>
        </w:rPr>
        <w:t xml:space="preserve">                                                 40  </w:t>
      </w:r>
    </w:p>
    <w:p w14:paraId="65FCB690" w14:textId="77777777" w:rsidR="007F6086" w:rsidRPr="007F6086" w:rsidRDefault="00F2393F" w:rsidP="007F6086">
      <w:pPr>
        <w:widowControl w:val="0"/>
        <w:pBdr>
          <w:top w:val="nil"/>
          <w:left w:val="nil"/>
          <w:bottom w:val="nil"/>
          <w:right w:val="nil"/>
          <w:between w:val="nil"/>
          <w:bar w:val="nil"/>
        </w:pBdr>
        <w:tabs>
          <w:tab w:val="left" w:pos="3902"/>
          <w:tab w:val="left" w:pos="3932"/>
          <w:tab w:val="left" w:pos="4097"/>
          <w:tab w:val="left" w:pos="4247"/>
          <w:tab w:val="left" w:pos="4648"/>
        </w:tabs>
        <w:suppressAutoHyphens/>
        <w:spacing w:after="0"/>
        <w:ind w:right="781" w:firstLine="781"/>
        <w:jc w:val="left"/>
        <w:rPr>
          <w:rFonts w:eastAsia="Arial Unicode MS" w:hAnsi="Arial Unicode MS" w:cs="Arial"/>
          <w:b/>
          <w:bCs/>
          <w:color w:val="000000"/>
          <w:sz w:val="22"/>
          <w:szCs w:val="22"/>
          <w:u w:color="000000"/>
          <w:bdr w:val="nil"/>
          <w:rtl/>
          <w:lang w:val="ar-SA" w:bidi="ar-SA"/>
        </w:rPr>
      </w:pPr>
      <w:r w:rsidRPr="007F6086">
        <w:rPr>
          <w:rFonts w:eastAsia="Arial Unicode MS" w:hAnsi="Arial Unicode MS" w:cs="Arial Unicode MS"/>
          <w:color w:val="000000"/>
          <w:sz w:val="22"/>
          <w:szCs w:val="22"/>
          <w:u w:color="000000"/>
          <w:bdr w:val="nil"/>
          <w:rtl/>
          <w:lang w:val="ar-SA" w:bidi="ar-SA"/>
        </w:rPr>
        <w:t xml:space="preserve">32 </w:t>
      </w:r>
      <w:r w:rsidRPr="007F6086">
        <w:rPr>
          <w:rFonts w:ascii="Arial Unicode MS" w:eastAsia="Arial Unicode MS" w:hAnsi="Arial Unicode MS" w:cs="Arial" w:hint="cs"/>
          <w:b/>
          <w:bCs/>
          <w:color w:val="000000"/>
          <w:sz w:val="22"/>
          <w:szCs w:val="22"/>
          <w:u w:color="000000"/>
          <w:bdr w:val="nil"/>
          <w:rtl/>
          <w:lang w:val="he-IL"/>
        </w:rPr>
        <w:t xml:space="preserve">ומטה                              </w:t>
      </w:r>
      <w:r w:rsidRPr="007F6086">
        <w:rPr>
          <w:rFonts w:eastAsia="Arial Unicode MS" w:hAnsi="Arial Unicode MS" w:cs="Arial Unicode MS"/>
          <w:color w:val="000000"/>
          <w:sz w:val="22"/>
          <w:szCs w:val="22"/>
          <w:u w:color="000000"/>
          <w:bdr w:val="nil"/>
          <w:rtl/>
          <w:lang w:val="he-IL"/>
        </w:rPr>
        <w:t xml:space="preserve">           </w:t>
      </w:r>
      <w:r w:rsidRPr="007F6086">
        <w:rPr>
          <w:rFonts w:eastAsia="Arial Unicode MS" w:hAnsi="Arial Unicode MS" w:cs="Arial Unicode MS"/>
          <w:color w:val="000000"/>
          <w:sz w:val="22"/>
          <w:szCs w:val="22"/>
          <w:u w:color="000000"/>
          <w:bdr w:val="nil"/>
          <w:rtl/>
          <w:lang w:val="ar-SA" w:bidi="ar-SA"/>
        </w:rPr>
        <w:t xml:space="preserve">                                     30</w:t>
      </w:r>
    </w:p>
    <w:p w14:paraId="2AF4A5A1"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rPr>
      </w:pPr>
      <w:r w:rsidRPr="007F6086">
        <w:rPr>
          <w:rFonts w:ascii="Arial Unicode MS" w:eastAsia="Arial Unicode MS" w:hAnsi="Arial Unicode MS" w:cs="Arial" w:hint="cs"/>
          <w:color w:val="000000"/>
          <w:sz w:val="22"/>
          <w:szCs w:val="22"/>
          <w:u w:color="000000"/>
          <w:bdr w:val="nil"/>
          <w:rtl/>
          <w:lang w:val="he-IL"/>
        </w:rPr>
        <w:t xml:space="preserve">                                                                                                                                  </w:t>
      </w:r>
      <w:r w:rsidRPr="007F6086">
        <w:rPr>
          <w:rFonts w:ascii="Arial Unicode MS" w:eastAsia="Arial Unicode MS" w:hAnsi="Arial Unicode MS" w:cs="Arial" w:hint="cs"/>
          <w:color w:val="000000"/>
          <w:sz w:val="22"/>
          <w:szCs w:val="22"/>
          <w:u w:color="000000"/>
          <w:bdr w:val="nil"/>
          <w:rtl/>
          <w:lang w:val="ar-SA"/>
        </w:rPr>
        <w:t>צינורו</w:t>
      </w:r>
      <w:r w:rsidRPr="007F6086">
        <w:rPr>
          <w:rFonts w:ascii="Arial Unicode MS" w:eastAsia="Arial Unicode MS" w:hAnsi="Arial Unicode MS" w:cs="Arial" w:hint="eastAsia"/>
          <w:color w:val="000000"/>
          <w:sz w:val="22"/>
          <w:szCs w:val="22"/>
          <w:u w:color="000000"/>
          <w:bdr w:val="nil"/>
          <w:rtl/>
          <w:lang w:val="ar-SA"/>
        </w:rPr>
        <w:t>ת</w:t>
      </w:r>
      <w:r w:rsidRPr="007F6086">
        <w:rPr>
          <w:rFonts w:ascii="Arial Unicode MS" w:eastAsia="Arial Unicode MS" w:hAnsi="Arial Unicode MS" w:cs="Arial" w:hint="cs"/>
          <w:color w:val="000000"/>
          <w:sz w:val="22"/>
          <w:szCs w:val="22"/>
          <w:u w:color="000000"/>
          <w:bdr w:val="nil"/>
          <w:rtl/>
          <w:lang w:val="ar-SA"/>
        </w:rPr>
        <w:t xml:space="preserve"> המסומנים בתוכנית כמונחים זה ליד זה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ניתן להעביר באותה תעלה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אך אין להניחם זה על זה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במקומות בהם אין אפשרות לחפור או לחצוב לעומק הנ</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ל</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יש להגן על הצנרת</w:t>
      </w:r>
      <w:r w:rsidRPr="007F6086">
        <w:rPr>
          <w:rFonts w:ascii="Arial Unicode MS" w:eastAsia="Arial Unicode MS" w:hAnsi="Arial Unicode MS" w:cs="Arial" w:hint="cs"/>
          <w:color w:val="000000"/>
          <w:sz w:val="22"/>
          <w:szCs w:val="22"/>
          <w:u w:color="000000"/>
          <w:bdr w:val="nil"/>
          <w:rtl/>
          <w:lang w:val="he-IL"/>
        </w:rPr>
        <w:t xml:space="preserve"> בשרוול</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במקומות בהם עובר הצינור מתחת לשביל</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קיר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כביש וכד</w:t>
      </w:r>
      <w:r w:rsidRPr="007F6086">
        <w:rPr>
          <w:rFonts w:eastAsia="Arial Unicode MS" w:cs="Arial Unicode MS"/>
          <w:color w:val="000000"/>
          <w:sz w:val="22"/>
          <w:szCs w:val="22"/>
          <w:u w:color="000000"/>
          <w:bdr w:val="nil"/>
          <w:rtl/>
          <w:lang w:val="fr-FR"/>
        </w:rPr>
        <w:t xml:space="preserve">’ </w:t>
      </w:r>
      <w:r w:rsidRPr="007F6086">
        <w:rPr>
          <w:rFonts w:ascii="Arial Unicode MS" w:eastAsia="Arial Unicode MS" w:hAnsi="Arial Unicode MS" w:cs="Arial" w:hint="cs"/>
          <w:color w:val="000000"/>
          <w:sz w:val="22"/>
          <w:szCs w:val="22"/>
          <w:u w:color="000000"/>
          <w:bdr w:val="nil"/>
          <w:rtl/>
          <w:lang w:val="he-IL"/>
        </w:rPr>
        <w:t>יוכנס הצינור לתוך שרוול</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השרוול יהיה מחומר קשיח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עמיד לקורוזיה ובקוטר כפול מקוטר הצינור המושחל דרכו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השרוול יבלוט </w:t>
      </w:r>
      <w:r w:rsidRPr="007F6086">
        <w:rPr>
          <w:rFonts w:eastAsia="Arial Unicode MS" w:hAnsi="Arial Unicode MS" w:cs="Arial Unicode MS"/>
          <w:color w:val="000000"/>
          <w:sz w:val="22"/>
          <w:szCs w:val="22"/>
          <w:u w:color="000000"/>
          <w:bdr w:val="nil"/>
          <w:rtl/>
          <w:lang w:val="ar-SA" w:bidi="ar-SA"/>
        </w:rPr>
        <w:t xml:space="preserve">20 </w:t>
      </w:r>
      <w:r w:rsidRPr="007F6086">
        <w:rPr>
          <w:rFonts w:ascii="Arial Unicode MS" w:eastAsia="Arial Unicode MS" w:hAnsi="Arial Unicode MS" w:cs="Arial" w:hint="cs"/>
          <w:color w:val="000000"/>
          <w:sz w:val="22"/>
          <w:szCs w:val="22"/>
          <w:u w:color="000000"/>
          <w:bdr w:val="nil"/>
          <w:rtl/>
          <w:lang w:val="he-IL"/>
        </w:rPr>
        <w:t>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מ משולי המעבר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תחתיו הוא מונח</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יש לסמן במפה ובשטח את המקום המדויק של השרוול לאחר התקנתו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כולל עומקו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w:t>
      </w:r>
    </w:p>
    <w:p w14:paraId="0682D9DF"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he-IL"/>
        </w:rPr>
        <w:t>לצינור המתוכנן לעבור ליד עץ קיים או מתוכנן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 xml:space="preserve">יש לחפור תעלה במרחק של </w:t>
      </w:r>
      <w:r w:rsidRPr="007F6086">
        <w:rPr>
          <w:rFonts w:eastAsia="Arial Unicode MS" w:hAnsi="Arial Unicode MS" w:cs="Arial Unicode MS"/>
          <w:color w:val="000000"/>
          <w:sz w:val="22"/>
          <w:szCs w:val="22"/>
          <w:u w:color="000000"/>
          <w:bdr w:val="nil"/>
          <w:rtl/>
          <w:lang w:val="ar-SA" w:bidi="ar-SA"/>
        </w:rPr>
        <w:t xml:space="preserve">2 </w:t>
      </w:r>
      <w:r w:rsidRPr="007F6086">
        <w:rPr>
          <w:rFonts w:ascii="Arial Unicode MS" w:eastAsia="Arial Unicode MS" w:hAnsi="Arial Unicode MS" w:cs="Arial" w:hint="cs"/>
          <w:color w:val="000000"/>
          <w:sz w:val="22"/>
          <w:szCs w:val="22"/>
          <w:u w:color="000000"/>
          <w:bdr w:val="nil"/>
          <w:rtl/>
          <w:lang w:val="he-IL"/>
        </w:rPr>
        <w:t xml:space="preserve">מטר מהעץ </w:t>
      </w:r>
      <w:r w:rsidRPr="007F6086">
        <w:rPr>
          <w:rFonts w:eastAsia="Arial Unicode MS" w:hAnsi="Arial Unicode MS" w:cs="Arial Unicode MS"/>
          <w:color w:val="000000"/>
          <w:sz w:val="22"/>
          <w:szCs w:val="22"/>
          <w:u w:color="000000"/>
          <w:bdr w:val="nil"/>
          <w:rtl/>
          <w:lang w:val="he-IL"/>
        </w:rPr>
        <w:t>(</w:t>
      </w:r>
      <w:r w:rsidRPr="007F6086">
        <w:rPr>
          <w:rFonts w:ascii="Arial Unicode MS" w:eastAsia="Arial Unicode MS" w:hAnsi="Arial Unicode MS" w:cs="Arial" w:hint="cs"/>
          <w:color w:val="000000"/>
          <w:sz w:val="22"/>
          <w:szCs w:val="22"/>
          <w:u w:color="000000"/>
          <w:bdr w:val="nil"/>
          <w:rtl/>
          <w:lang w:val="he-IL"/>
        </w:rPr>
        <w:t>פרט לצינורו</w:t>
      </w:r>
      <w:r w:rsidRPr="007F6086">
        <w:rPr>
          <w:rFonts w:ascii="Arial Unicode MS" w:eastAsia="Arial Unicode MS" w:hAnsi="Arial Unicode MS" w:cs="Arial" w:hint="eastAsia"/>
          <w:color w:val="000000"/>
          <w:sz w:val="22"/>
          <w:szCs w:val="22"/>
          <w:u w:color="000000"/>
          <w:bdr w:val="nil"/>
          <w:rtl/>
          <w:lang w:val="he-IL"/>
        </w:rPr>
        <w:t>ת</w:t>
      </w:r>
      <w:r w:rsidRPr="007F6086">
        <w:rPr>
          <w:rFonts w:ascii="Arial Unicode MS" w:eastAsia="Arial Unicode MS" w:hAnsi="Arial Unicode MS" w:cs="Arial" w:hint="cs"/>
          <w:color w:val="000000"/>
          <w:sz w:val="22"/>
          <w:szCs w:val="22"/>
          <w:u w:color="000000"/>
          <w:bdr w:val="nil"/>
          <w:rtl/>
          <w:lang w:val="he-IL"/>
        </w:rPr>
        <w:t xml:space="preserve"> הטפטוף</w:t>
      </w:r>
      <w:r w:rsidRPr="007F6086">
        <w:rPr>
          <w:rFonts w:eastAsia="Arial Unicode MS" w:hAnsi="Arial Unicode MS" w:cs="Arial Unicode MS"/>
          <w:color w:val="000000"/>
          <w:sz w:val="22"/>
          <w:szCs w:val="22"/>
          <w:u w:color="000000"/>
          <w:bdr w:val="nil"/>
          <w:rtl/>
          <w:lang w:val="he-IL"/>
        </w:rPr>
        <w:t>)</w:t>
      </w:r>
      <w:r w:rsidRPr="007F6086">
        <w:rPr>
          <w:rFonts w:eastAsia="Arial Unicode MS" w:hAnsi="Arial Unicode MS" w:cs="Arial Unicode MS"/>
          <w:color w:val="000000"/>
          <w:sz w:val="22"/>
          <w:szCs w:val="22"/>
          <w:u w:color="000000"/>
          <w:bdr w:val="nil"/>
          <w:rtl/>
          <w:lang w:val="ar-SA" w:bidi="ar-SA"/>
        </w:rPr>
        <w:t>.</w:t>
      </w:r>
      <w:r w:rsidRPr="007F6086">
        <w:rPr>
          <w:rFonts w:eastAsia="Arial Unicode MS" w:hAnsi="Arial Unicode MS" w:cs="Arial Unicode MS"/>
          <w:color w:val="000000"/>
          <w:sz w:val="22"/>
          <w:szCs w:val="22"/>
          <w:u w:color="000000"/>
          <w:bdr w:val="nil"/>
          <w:rtl/>
          <w:lang w:val="he-IL"/>
        </w:rPr>
        <w:t xml:space="preserve"> </w:t>
      </w:r>
    </w:p>
    <w:p w14:paraId="64ED0552" w14:textId="78D48E2A" w:rsidR="007F6086" w:rsidRPr="007F6086" w:rsidRDefault="00F2393F" w:rsidP="008904E4">
      <w:pPr>
        <w:widowControl w:val="0"/>
        <w:numPr>
          <w:ilvl w:val="0"/>
          <w:numId w:val="207"/>
        </w:numPr>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eastAsia="Arial Unicode MS" w:hAnsi="Arial Unicode MS" w:cs="Arial"/>
          <w:color w:val="000000"/>
          <w:sz w:val="22"/>
          <w:szCs w:val="22"/>
          <w:u w:color="000000"/>
          <w:bdr w:val="nil"/>
          <w:lang w:val="ar-SA" w:bidi="ar-SA"/>
        </w:rPr>
      </w:pPr>
      <w:r w:rsidRPr="007F6086">
        <w:rPr>
          <w:rFonts w:ascii="Arial Unicode MS" w:eastAsia="Arial Unicode MS" w:hAnsi="Arial Unicode MS" w:cs="Arial" w:hint="cs"/>
          <w:color w:val="000000"/>
          <w:sz w:val="22"/>
          <w:szCs w:val="22"/>
          <w:u w:color="000000"/>
          <w:bdr w:val="nil"/>
          <w:rtl/>
          <w:lang w:val="ar-SA"/>
        </w:rPr>
        <w:t>צינורו</w:t>
      </w:r>
      <w:r w:rsidRPr="007F6086">
        <w:rPr>
          <w:rFonts w:ascii="Arial Unicode MS" w:eastAsia="Arial Unicode MS" w:hAnsi="Arial Unicode MS" w:cs="Arial" w:hint="eastAsia"/>
          <w:color w:val="000000"/>
          <w:sz w:val="22"/>
          <w:szCs w:val="22"/>
          <w:u w:color="000000"/>
          <w:bdr w:val="nil"/>
          <w:rtl/>
          <w:lang w:val="ar-SA"/>
        </w:rPr>
        <w:t>ת</w:t>
      </w:r>
      <w:r w:rsidRPr="007F6086">
        <w:rPr>
          <w:rFonts w:ascii="Arial Unicode MS" w:eastAsia="Arial Unicode MS" w:hAnsi="Arial Unicode MS" w:cs="Arial" w:hint="cs"/>
          <w:color w:val="000000"/>
          <w:sz w:val="22"/>
          <w:szCs w:val="22"/>
          <w:u w:color="000000"/>
          <w:bdr w:val="nil"/>
          <w:rtl/>
          <w:lang w:val="ar-SA"/>
        </w:rPr>
        <w:t xml:space="preserve"> ומחברים</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                                                                                                   הנחת הצינורו</w:t>
      </w:r>
      <w:r w:rsidRPr="007F6086">
        <w:rPr>
          <w:rFonts w:ascii="Arial Unicode MS" w:eastAsia="Arial Unicode MS" w:hAnsi="Arial Unicode MS" w:cs="Arial" w:hint="eastAsia"/>
          <w:color w:val="000000"/>
          <w:sz w:val="22"/>
          <w:szCs w:val="22"/>
          <w:u w:color="000000"/>
          <w:bdr w:val="nil"/>
          <w:rtl/>
          <w:lang w:val="ar-SA"/>
        </w:rPr>
        <w:t>ת</w:t>
      </w:r>
      <w:r w:rsidRPr="007F6086">
        <w:rPr>
          <w:rFonts w:ascii="Arial Unicode MS" w:eastAsia="Arial Unicode MS" w:hAnsi="Arial Unicode MS" w:cs="Arial" w:hint="cs"/>
          <w:color w:val="000000"/>
          <w:sz w:val="22"/>
          <w:szCs w:val="22"/>
          <w:u w:color="000000"/>
          <w:bdr w:val="nil"/>
          <w:rtl/>
          <w:lang w:val="ar-SA"/>
        </w:rPr>
        <w:t xml:space="preserve"> בתעלות החפורות תהיה בצורה רפויה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ללא מתיחה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אין לכופף את </w:t>
      </w:r>
      <w:r w:rsidRPr="007F6086">
        <w:rPr>
          <w:rFonts w:ascii="Arial Unicode MS" w:eastAsia="Arial Unicode MS" w:hAnsi="Arial Unicode MS" w:cs="Arial" w:hint="cs"/>
          <w:color w:val="000000"/>
          <w:sz w:val="22"/>
          <w:szCs w:val="22"/>
          <w:u w:color="000000"/>
          <w:bdr w:val="nil"/>
          <w:rtl/>
          <w:lang w:val="ar-SA"/>
        </w:rPr>
        <w:lastRenderedPageBreak/>
        <w:t>הצינור בקשת חדה מדי</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במקומות בהם יונח בצינור בקשת חדה מדי יש ליצור אותה באמצעות </w:t>
      </w:r>
      <w:r w:rsidR="00C8790A" w:rsidRPr="007F6086">
        <w:rPr>
          <w:rFonts w:ascii="Arial Unicode MS" w:eastAsia="Arial Unicode MS" w:hAnsi="Arial Unicode MS" w:cs="Arial" w:hint="cs"/>
          <w:color w:val="000000"/>
          <w:sz w:val="22"/>
          <w:szCs w:val="22"/>
          <w:u w:color="000000"/>
          <w:bdr w:val="nil"/>
          <w:rtl/>
          <w:lang w:val="ar-SA"/>
        </w:rPr>
        <w:t>זווי</w:t>
      </w:r>
      <w:r w:rsidR="00C8790A" w:rsidRPr="007F6086">
        <w:rPr>
          <w:rFonts w:ascii="Arial Unicode MS" w:eastAsia="Arial Unicode MS" w:hAnsi="Arial Unicode MS" w:cs="Arial" w:hint="eastAsia"/>
          <w:color w:val="000000"/>
          <w:sz w:val="22"/>
          <w:szCs w:val="22"/>
          <w:u w:color="000000"/>
          <w:bdr w:val="nil"/>
          <w:rtl/>
          <w:lang w:val="ar-SA"/>
        </w:rPr>
        <w:t>ת</w:t>
      </w:r>
      <w:r w:rsidRPr="007F6086">
        <w:rPr>
          <w:rFonts w:ascii="Arial Unicode MS" w:eastAsia="Arial Unicode MS" w:hAnsi="Arial Unicode MS" w:cs="Arial" w:hint="cs"/>
          <w:color w:val="000000"/>
          <w:sz w:val="22"/>
          <w:szCs w:val="22"/>
          <w:u w:color="000000"/>
          <w:bdr w:val="nil"/>
          <w:rtl/>
          <w:lang w:val="ar-SA"/>
        </w:rPr>
        <w:t xml:space="preserve"> פלסטיק מתאימה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יש לוודא שהצינור יונח בתעלה ללא מגע עם עצמים קשים או חדים</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צינורו</w:t>
      </w:r>
      <w:r w:rsidRPr="007F6086">
        <w:rPr>
          <w:rFonts w:ascii="Arial Unicode MS" w:eastAsia="Arial Unicode MS" w:hAnsi="Arial Unicode MS" w:cs="Arial" w:hint="eastAsia"/>
          <w:color w:val="000000"/>
          <w:sz w:val="22"/>
          <w:szCs w:val="22"/>
          <w:u w:color="000000"/>
          <w:bdr w:val="nil"/>
          <w:rtl/>
          <w:lang w:val="ar-SA"/>
        </w:rPr>
        <w:t>ת</w:t>
      </w:r>
      <w:r w:rsidRPr="007F6086">
        <w:rPr>
          <w:rFonts w:ascii="Arial Unicode MS" w:eastAsia="Arial Unicode MS" w:hAnsi="Arial Unicode MS" w:cs="Arial" w:hint="cs"/>
          <w:color w:val="000000"/>
          <w:sz w:val="22"/>
          <w:szCs w:val="22"/>
          <w:u w:color="000000"/>
          <w:bdr w:val="nil"/>
          <w:rtl/>
          <w:lang w:val="ar-SA"/>
        </w:rPr>
        <w:t xml:space="preserve"> המונחים באותה תעלה יש להניח אחד ליד השני ובשום אופן לא זה על זה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יש לסמן בנפרד צינורו</w:t>
      </w:r>
      <w:r w:rsidRPr="007F6086">
        <w:rPr>
          <w:rFonts w:ascii="Arial Unicode MS" w:eastAsia="Arial Unicode MS" w:hAnsi="Arial Unicode MS" w:cs="Arial" w:hint="eastAsia"/>
          <w:color w:val="000000"/>
          <w:sz w:val="22"/>
          <w:szCs w:val="22"/>
          <w:u w:color="000000"/>
          <w:bdr w:val="nil"/>
          <w:rtl/>
          <w:lang w:val="ar-SA"/>
        </w:rPr>
        <w:t>ת</w:t>
      </w:r>
      <w:r w:rsidRPr="007F6086">
        <w:rPr>
          <w:rFonts w:ascii="Arial Unicode MS" w:eastAsia="Arial Unicode MS" w:hAnsi="Arial Unicode MS" w:cs="Arial" w:hint="cs"/>
          <w:color w:val="000000"/>
          <w:sz w:val="22"/>
          <w:szCs w:val="22"/>
          <w:u w:color="000000"/>
          <w:bdr w:val="nil"/>
          <w:rtl/>
          <w:lang w:val="ar-SA"/>
        </w:rPr>
        <w:t xml:space="preserve"> זהים בקוטרם ע</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 סרטי סימון בכל צומת</w:t>
      </w:r>
      <w:r w:rsidRPr="007F6086">
        <w:rPr>
          <w:rFonts w:ascii="Arial Unicode MS" w:eastAsia="Arial Unicode MS" w:hAnsi="Arial Unicode MS" w:cs="Arial"/>
          <w:color w:val="000000"/>
          <w:sz w:val="22"/>
          <w:szCs w:val="22"/>
          <w:u w:color="000000"/>
          <w:bdr w:val="nil"/>
          <w:rtl/>
          <w:lang w:val="ar-SA" w:bidi="ar-SA"/>
        </w:rPr>
        <w:t>.</w:t>
      </w:r>
    </w:p>
    <w:p w14:paraId="73F1F54D"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rPr>
      </w:pPr>
      <w:r w:rsidRPr="007F6086">
        <w:rPr>
          <w:rFonts w:ascii="Arial Unicode MS" w:eastAsia="Arial Unicode MS" w:hAnsi="Arial Unicode MS" w:cs="Arial" w:hint="cs"/>
          <w:color w:val="000000"/>
          <w:sz w:val="22"/>
          <w:szCs w:val="22"/>
          <w:u w:color="000000"/>
          <w:bdr w:val="nil"/>
          <w:rtl/>
          <w:lang w:val="ar-SA"/>
        </w:rPr>
        <w:t xml:space="preserve"> צינורו</w:t>
      </w:r>
      <w:r w:rsidRPr="007F6086">
        <w:rPr>
          <w:rFonts w:ascii="Arial Unicode MS" w:eastAsia="Arial Unicode MS" w:hAnsi="Arial Unicode MS" w:cs="Arial" w:hint="eastAsia"/>
          <w:color w:val="000000"/>
          <w:sz w:val="22"/>
          <w:szCs w:val="22"/>
          <w:u w:color="000000"/>
          <w:bdr w:val="nil"/>
          <w:rtl/>
          <w:lang w:val="ar-SA"/>
        </w:rPr>
        <w:t>ת</w:t>
      </w:r>
      <w:r w:rsidRPr="007F6086">
        <w:rPr>
          <w:rFonts w:ascii="Arial Unicode MS" w:eastAsia="Arial Unicode MS" w:hAnsi="Arial Unicode MS" w:cs="Arial" w:hint="cs"/>
          <w:color w:val="000000"/>
          <w:sz w:val="22"/>
          <w:szCs w:val="22"/>
          <w:u w:color="000000"/>
          <w:bdr w:val="nil"/>
          <w:rtl/>
          <w:lang w:val="ar-SA"/>
        </w:rPr>
        <w:t xml:space="preserve"> העוברים בתוך שרוולים יהיו שלמים ללא כל מחבר בתוך השרוולים</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במקומות בהם עובר הצינור דרך קיר יש להעבירו מתחת לקיר</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w:t>
      </w:r>
    </w:p>
    <w:p w14:paraId="245C7500"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eastAsia="Arial Unicode MS" w:hAnsi="Arial Unicode MS" w:cs="Arial Unicode MS"/>
          <w:color w:val="000000"/>
          <w:sz w:val="22"/>
          <w:szCs w:val="22"/>
          <w:u w:color="000000"/>
          <w:bdr w:val="nil"/>
          <w:rtl/>
          <w:lang w:val="he-IL"/>
        </w:rPr>
      </w:pPr>
      <w:r w:rsidRPr="007F6086">
        <w:rPr>
          <w:rFonts w:ascii="Arial Unicode MS" w:eastAsia="Arial Unicode MS" w:hAnsi="Arial Unicode MS" w:cs="Arial" w:hint="cs"/>
          <w:color w:val="000000"/>
          <w:sz w:val="22"/>
          <w:szCs w:val="22"/>
          <w:u w:color="000000"/>
          <w:bdr w:val="nil"/>
          <w:rtl/>
          <w:lang w:val="he-IL"/>
        </w:rPr>
        <w:t xml:space="preserve">אין לחבר קו הארקה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חשמל</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לקו כלשהו במערכת</w:t>
      </w:r>
      <w:r w:rsidRPr="007F6086">
        <w:rPr>
          <w:rFonts w:eastAsia="Arial Unicode MS" w:hAnsi="Arial Unicode MS" w:cs="Arial Unicode MS"/>
          <w:color w:val="000000"/>
          <w:sz w:val="22"/>
          <w:szCs w:val="22"/>
          <w:u w:color="000000"/>
          <w:bdr w:val="nil"/>
          <w:rtl/>
          <w:lang w:val="he-IL"/>
        </w:rPr>
        <w:t>.</w:t>
      </w:r>
    </w:p>
    <w:p w14:paraId="0A013561"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rPr>
      </w:pPr>
      <w:r w:rsidRPr="007F6086">
        <w:rPr>
          <w:rFonts w:eastAsia="Arial Unicode MS" w:hAnsi="Arial Unicode MS" w:cs="Arial Unicode MS"/>
          <w:color w:val="000000"/>
          <w:sz w:val="22"/>
          <w:szCs w:val="22"/>
          <w:u w:color="000000"/>
          <w:bdr w:val="nil"/>
          <w:rtl/>
          <w:lang w:val="he-IL"/>
        </w:rPr>
        <w:t xml:space="preserve"> </w:t>
      </w:r>
      <w:r w:rsidRPr="007F6086">
        <w:rPr>
          <w:rFonts w:ascii="Arial Unicode MS" w:eastAsia="Arial Unicode MS" w:hAnsi="Arial Unicode MS" w:cs="Arial" w:hint="cs"/>
          <w:color w:val="000000"/>
          <w:sz w:val="22"/>
          <w:szCs w:val="22"/>
          <w:u w:color="000000"/>
          <w:bdr w:val="nil"/>
          <w:rtl/>
          <w:lang w:val="he-IL"/>
        </w:rPr>
        <w:t>הקוים יונחו רק לאחר שהושלמו כל עבודות הכנת הקרקע כולל הצנעת הזבל וישור גס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על הקבלן לקבל את אישור המפקח באתר לסוג המחברים שבכוונתו להשתמש בהם</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כל חיבורי המתכת והתברוגות יעטפו בפשתן או בטפלון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מתכת בפשתן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פלסטיק בטפלון</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את אביזרי החיבור מפלסטיק יש לסגור ביד לאחר שהצינור עבר את טבעת האטימה</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קצה צינור ייסגר באמצעות מצמד הברגה עם פקק</w:t>
      </w:r>
      <w:r w:rsidRPr="007F6086">
        <w:rPr>
          <w:rFonts w:eastAsia="Arial Unicode MS" w:hAnsi="Arial Unicode MS" w:cs="Arial Unicode MS"/>
          <w:color w:val="000000"/>
          <w:sz w:val="22"/>
          <w:szCs w:val="22"/>
          <w:u w:color="000000"/>
          <w:bdr w:val="nil"/>
          <w:rtl/>
          <w:lang w:val="ar-SA" w:bidi="ar-SA"/>
        </w:rPr>
        <w:t>.</w:t>
      </w:r>
    </w:p>
    <w:p w14:paraId="6B697C70"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lang w:val="he-IL"/>
        </w:rPr>
      </w:pPr>
      <w:r w:rsidRPr="007F6086">
        <w:rPr>
          <w:rFonts w:ascii="Arial Unicode MS" w:eastAsia="Arial Unicode MS" w:hAnsi="Arial Unicode MS" w:cs="Arial" w:hint="cs"/>
          <w:color w:val="000000"/>
          <w:sz w:val="22"/>
          <w:szCs w:val="22"/>
          <w:u w:color="000000"/>
          <w:bdr w:val="nil"/>
          <w:rtl/>
          <w:lang w:val="he-IL"/>
        </w:rPr>
        <w:t>אין לכסות את הצינורו</w:t>
      </w:r>
      <w:r w:rsidRPr="007F6086">
        <w:rPr>
          <w:rFonts w:ascii="Arial Unicode MS" w:eastAsia="Arial Unicode MS" w:hAnsi="Arial Unicode MS" w:cs="Arial" w:hint="eastAsia"/>
          <w:color w:val="000000"/>
          <w:sz w:val="22"/>
          <w:szCs w:val="22"/>
          <w:u w:color="000000"/>
          <w:bdr w:val="nil"/>
          <w:rtl/>
          <w:lang w:val="he-IL"/>
        </w:rPr>
        <w:t>ת</w:t>
      </w:r>
      <w:r w:rsidRPr="007F6086">
        <w:rPr>
          <w:rFonts w:ascii="Arial Unicode MS" w:eastAsia="Arial Unicode MS" w:hAnsi="Arial Unicode MS" w:cs="Arial" w:hint="cs"/>
          <w:color w:val="000000"/>
          <w:sz w:val="22"/>
          <w:szCs w:val="22"/>
          <w:u w:color="000000"/>
          <w:bdr w:val="nil"/>
          <w:rtl/>
          <w:lang w:val="he-IL"/>
        </w:rPr>
        <w:t xml:space="preserve"> בתעלות ואת המחברים טרם נבדקו וטרם נשטפו כל הצינורו</w:t>
      </w:r>
      <w:r w:rsidRPr="007F6086">
        <w:rPr>
          <w:rFonts w:ascii="Arial Unicode MS" w:eastAsia="Arial Unicode MS" w:hAnsi="Arial Unicode MS" w:cs="Arial" w:hint="eastAsia"/>
          <w:color w:val="000000"/>
          <w:sz w:val="22"/>
          <w:szCs w:val="22"/>
          <w:u w:color="000000"/>
          <w:bdr w:val="nil"/>
          <w:rtl/>
          <w:lang w:val="he-IL"/>
        </w:rPr>
        <w:t>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כסוי התעלות יהיה רק לאחר אישור המפקח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מדידת הצינורו</w:t>
      </w:r>
      <w:r w:rsidRPr="007F6086">
        <w:rPr>
          <w:rFonts w:ascii="Arial Unicode MS" w:eastAsia="Arial Unicode MS" w:hAnsi="Arial Unicode MS" w:cs="Arial" w:hint="eastAsia"/>
          <w:color w:val="000000"/>
          <w:sz w:val="22"/>
          <w:szCs w:val="22"/>
          <w:u w:color="000000"/>
          <w:bdr w:val="nil"/>
          <w:rtl/>
          <w:lang w:val="he-IL"/>
        </w:rPr>
        <w:t>ת</w:t>
      </w:r>
      <w:r w:rsidRPr="007F6086">
        <w:rPr>
          <w:rFonts w:ascii="Arial Unicode MS" w:eastAsia="Arial Unicode MS" w:hAnsi="Arial Unicode MS" w:cs="Arial" w:hint="cs"/>
          <w:color w:val="000000"/>
          <w:sz w:val="22"/>
          <w:szCs w:val="22"/>
          <w:u w:color="000000"/>
          <w:bdr w:val="nil"/>
          <w:rtl/>
          <w:lang w:val="he-IL"/>
        </w:rPr>
        <w:t xml:space="preserve"> תעשה לפני סגירת התעלות</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כל אביזרי החיבור יהיו מסוג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פלסאון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בלבד או ש</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לא יהיה שימוש ברוכבים 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או אביזרי שן</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המעבר מקוטר לקוטר יותקן במרחק של </w:t>
      </w:r>
      <w:r w:rsidRPr="007F6086">
        <w:rPr>
          <w:rFonts w:eastAsia="Arial Unicode MS" w:hAnsi="Arial Unicode MS" w:cs="Arial Unicode MS"/>
          <w:color w:val="000000"/>
          <w:sz w:val="22"/>
          <w:szCs w:val="22"/>
          <w:u w:color="000000"/>
          <w:bdr w:val="nil"/>
          <w:rtl/>
          <w:lang w:val="ar-SA" w:bidi="ar-SA"/>
        </w:rPr>
        <w:t xml:space="preserve">2 </w:t>
      </w:r>
      <w:r w:rsidRPr="007F6086">
        <w:rPr>
          <w:rFonts w:ascii="Arial Unicode MS" w:eastAsia="Arial Unicode MS" w:hAnsi="Arial Unicode MS" w:cs="Arial" w:hint="cs"/>
          <w:color w:val="000000"/>
          <w:sz w:val="22"/>
          <w:szCs w:val="22"/>
          <w:u w:color="000000"/>
          <w:bdr w:val="nil"/>
          <w:rtl/>
          <w:lang w:val="he-IL"/>
        </w:rPr>
        <w:t>מ</w:t>
      </w:r>
      <w:r w:rsidRPr="007F6086">
        <w:rPr>
          <w:rFonts w:eastAsia="Arial Unicode MS" w:hAnsi="Arial Unicode MS" w:cs="Arial Unicode MS"/>
          <w:color w:val="000000"/>
          <w:sz w:val="22"/>
          <w:szCs w:val="22"/>
          <w:u w:color="000000"/>
          <w:bdr w:val="nil"/>
          <w:rtl/>
          <w:lang w:val="fr-FR"/>
        </w:rPr>
        <w:t xml:space="preserve">' </w:t>
      </w:r>
      <w:r w:rsidRPr="007F6086">
        <w:rPr>
          <w:rFonts w:ascii="Arial Unicode MS" w:eastAsia="Arial Unicode MS" w:hAnsi="Arial Unicode MS" w:cs="Arial" w:hint="cs"/>
          <w:color w:val="000000"/>
          <w:sz w:val="22"/>
          <w:szCs w:val="22"/>
          <w:u w:color="000000"/>
          <w:bdr w:val="nil"/>
          <w:rtl/>
          <w:lang w:val="he-IL"/>
        </w:rPr>
        <w:t>מאביזר יציאה</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יש להגן על שסתומים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וסתים וברזים לשטיפה 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י יציקת בטון</w:t>
      </w:r>
      <w:r w:rsidRPr="007F6086">
        <w:rPr>
          <w:rFonts w:eastAsia="Arial Unicode MS" w:hAnsi="Arial Unicode MS" w:cs="Arial Unicode MS"/>
          <w:color w:val="000000"/>
          <w:sz w:val="22"/>
          <w:szCs w:val="22"/>
          <w:u w:color="000000"/>
          <w:bdr w:val="nil"/>
          <w:rtl/>
          <w:lang w:val="ar-SA" w:bidi="ar-SA"/>
        </w:rPr>
        <w:t>.</w:t>
      </w:r>
      <w:r w:rsidRPr="007F6086">
        <w:rPr>
          <w:rFonts w:eastAsia="Arial Unicode MS" w:hAnsi="Arial Unicode MS" w:cs="Arial Unicode MS"/>
          <w:color w:val="000000"/>
          <w:sz w:val="22"/>
          <w:szCs w:val="22"/>
          <w:u w:color="000000"/>
          <w:bdr w:val="nil"/>
          <w:rtl/>
          <w:lang w:val="he-IL"/>
        </w:rPr>
        <w:t xml:space="preserve"> </w:t>
      </w:r>
    </w:p>
    <w:p w14:paraId="48D7C95A" w14:textId="77777777" w:rsidR="007F6086" w:rsidRPr="007F6086" w:rsidRDefault="00F2393F" w:rsidP="008904E4">
      <w:pPr>
        <w:widowControl w:val="0"/>
        <w:numPr>
          <w:ilvl w:val="0"/>
          <w:numId w:val="207"/>
        </w:numPr>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ascii="Arial Unicode MS" w:eastAsia="Arial Unicode MS" w:hAnsi="Arial Unicode MS" w:cs="Arial"/>
          <w:color w:val="000000"/>
          <w:sz w:val="22"/>
          <w:szCs w:val="22"/>
          <w:u w:color="000000"/>
          <w:bdr w:val="nil"/>
          <w:rtl/>
          <w:lang w:val="he-IL"/>
        </w:rPr>
      </w:pPr>
      <w:r w:rsidRPr="007F6086">
        <w:rPr>
          <w:rFonts w:ascii="Arial Unicode MS" w:eastAsia="Arial Unicode MS" w:hAnsi="Arial Unicode MS" w:cs="Arial" w:hint="cs"/>
          <w:color w:val="000000"/>
          <w:sz w:val="22"/>
          <w:szCs w:val="22"/>
          <w:u w:color="000000"/>
          <w:bdr w:val="nil"/>
          <w:rtl/>
          <w:lang w:val="he-IL"/>
        </w:rPr>
        <w:t xml:space="preserve">ראש </w:t>
      </w:r>
      <w:r w:rsidRPr="007F6086">
        <w:rPr>
          <w:rFonts w:ascii="Arial Unicode MS" w:eastAsia="Arial Unicode MS" w:hAnsi="Arial Unicode MS" w:cs="Arial" w:hint="cs"/>
          <w:color w:val="000000"/>
          <w:sz w:val="22"/>
          <w:szCs w:val="22"/>
          <w:u w:color="000000"/>
          <w:bdr w:val="nil"/>
          <w:rtl/>
          <w:lang w:val="ar-SA"/>
        </w:rPr>
        <w:t>בקרה</w:t>
      </w:r>
      <w:r w:rsidRPr="007F6086">
        <w:rPr>
          <w:rFonts w:eastAsia="Arial Unicode MS" w:hAnsi="Arial Unicode MS" w:cs="Arial Unicode MS"/>
          <w:color w:val="000000"/>
          <w:sz w:val="22"/>
          <w:szCs w:val="22"/>
          <w:u w:color="000000"/>
          <w:bdr w:val="nil"/>
          <w:rtl/>
          <w:lang w:val="ar-SA" w:bidi="ar-SA"/>
        </w:rPr>
        <w:t>:</w:t>
      </w:r>
    </w:p>
    <w:p w14:paraId="1954547E"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he-IL"/>
        </w:rPr>
        <w:t>על כל אביזרי ראש הבקרה להיות קומפקטיים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ההרכבה תעשה בצורה שתאפשר גישה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הפעלה ופרוק בצורה נוחה</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 יש להשאיר מקום לחיבורי מים נוספים לפני ואחרי הברז הראשי 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 xml:space="preserve">י אביזר הסתעפות </w:t>
      </w:r>
      <w:r w:rsidRPr="007F6086">
        <w:rPr>
          <w:rFonts w:eastAsia="Arial Unicode MS" w:hAnsi="Arial Unicode MS" w:cs="Arial Unicode MS"/>
          <w:color w:val="000000"/>
          <w:sz w:val="22"/>
          <w:szCs w:val="22"/>
          <w:u w:color="000000"/>
          <w:bdr w:val="nil"/>
          <w:rtl/>
          <w:lang w:val="ar-SA" w:bidi="ar-SA"/>
        </w:rPr>
        <w:t xml:space="preserve">90 </w:t>
      </w:r>
      <w:r w:rsidRPr="007F6086">
        <w:rPr>
          <w:rFonts w:ascii="Arial Unicode MS" w:eastAsia="Arial Unicode MS" w:hAnsi="Arial Unicode MS" w:cs="Arial" w:hint="cs"/>
          <w:color w:val="000000"/>
          <w:sz w:val="22"/>
          <w:szCs w:val="22"/>
          <w:u w:color="000000"/>
          <w:bdr w:val="nil"/>
          <w:rtl/>
          <w:lang w:val="he-IL"/>
        </w:rPr>
        <w:t>מעלות עם פקק</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he-IL"/>
        </w:rPr>
        <w:t>רקורדים יותקנו במספר מקומות בראש גם אם לא צוינו בפרט שבתוכנית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הרקורדים יותקנו בכל מקום בו עלול להידרש פרוק בעתיד</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דוגמת מד מים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מסנן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he-IL"/>
        </w:rPr>
        <w:t>ברזים וכד</w:t>
      </w:r>
      <w:r w:rsidRPr="007F6086">
        <w:rPr>
          <w:rFonts w:eastAsia="Arial Unicode MS" w:hAnsi="Arial Unicode MS" w:cs="Arial Unicode MS"/>
          <w:color w:val="000000"/>
          <w:sz w:val="22"/>
          <w:szCs w:val="22"/>
          <w:u w:color="000000"/>
          <w:bdr w:val="nil"/>
          <w:rtl/>
          <w:lang w:val="fr-FR"/>
        </w:rPr>
        <w:t xml:space="preserve">'. </w:t>
      </w:r>
    </w:p>
    <w:p w14:paraId="533A3499" w14:textId="5EDE88B0"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 xml:space="preserve">הברזים יורכבו במקביל לקרקע עם </w:t>
      </w:r>
      <w:r w:rsidR="00C8790A" w:rsidRPr="007F6086">
        <w:rPr>
          <w:rFonts w:ascii="Arial Unicode MS" w:eastAsia="Arial Unicode MS" w:hAnsi="Arial Unicode MS" w:cs="Arial" w:hint="cs"/>
          <w:color w:val="000000"/>
          <w:sz w:val="22"/>
          <w:szCs w:val="22"/>
          <w:u w:color="000000"/>
          <w:bdr w:val="nil"/>
          <w:rtl/>
          <w:lang w:val="he-IL"/>
        </w:rPr>
        <w:t>זווי</w:t>
      </w:r>
      <w:r w:rsidR="00C8790A" w:rsidRPr="007F6086">
        <w:rPr>
          <w:rFonts w:ascii="Arial Unicode MS" w:eastAsia="Arial Unicode MS" w:hAnsi="Arial Unicode MS" w:cs="Arial" w:hint="eastAsia"/>
          <w:color w:val="000000"/>
          <w:sz w:val="22"/>
          <w:szCs w:val="22"/>
          <w:u w:color="000000"/>
          <w:bdr w:val="nil"/>
          <w:rtl/>
          <w:lang w:val="he-IL"/>
        </w:rPr>
        <w:t>ת</w:t>
      </w:r>
      <w:r w:rsidRPr="007F6086">
        <w:rPr>
          <w:rFonts w:ascii="Arial Unicode MS" w:eastAsia="Arial Unicode MS" w:hAnsi="Arial Unicode MS" w:cs="Arial" w:hint="cs"/>
          <w:color w:val="000000"/>
          <w:sz w:val="22"/>
          <w:szCs w:val="22"/>
          <w:u w:color="000000"/>
          <w:bdr w:val="nil"/>
          <w:rtl/>
          <w:lang w:val="he-IL"/>
        </w:rPr>
        <w:t xml:space="preserve"> רקורד</w:t>
      </w:r>
      <w:r w:rsidRPr="007F6086">
        <w:rPr>
          <w:rFonts w:ascii="Arial Unicode MS" w:eastAsia="Arial Unicode MS" w:hAnsi="Arial Unicode MS" w:cs="Arial"/>
          <w:color w:val="000000"/>
          <w:sz w:val="22"/>
          <w:szCs w:val="22"/>
          <w:u w:color="000000"/>
          <w:bdr w:val="nil"/>
          <w:rtl/>
          <w:lang w:val="he-IL" w:bidi="ar-SA"/>
        </w:rPr>
        <w:t>.</w:t>
      </w:r>
    </w:p>
    <w:p w14:paraId="7B00AEB7"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אביזרי ראש הבקרה ישענו על תמוכות</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בעיקר חשוב להתקין תמוכות כאלו משני צידי ראש הבקרה</w:t>
      </w:r>
      <w:r w:rsidRPr="007F6086">
        <w:rPr>
          <w:rFonts w:ascii="Arial Unicode MS" w:eastAsia="Arial Unicode MS" w:hAnsi="Arial Unicode MS" w:cs="Arial"/>
          <w:color w:val="000000"/>
          <w:sz w:val="22"/>
          <w:szCs w:val="22"/>
          <w:u w:color="000000"/>
          <w:bdr w:val="nil"/>
          <w:rtl/>
          <w:lang w:val="he-IL" w:bidi="ar-SA"/>
        </w:rPr>
        <w:t>.</w:t>
      </w:r>
    </w:p>
    <w:p w14:paraId="643B9A37"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ראש הבקרה יוגן ע</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 xml:space="preserve">י ארון הגנה </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מידות הארון תילקחנה לאחר שראש הבקרה יהיה בנוי בשטח ובהתאם למידותיו</w:t>
      </w:r>
      <w:r w:rsidRPr="007F6086">
        <w:rPr>
          <w:rFonts w:ascii="Arial Unicode MS" w:eastAsia="Arial Unicode MS" w:hAnsi="Arial Unicode MS" w:cs="Arial"/>
          <w:color w:val="000000"/>
          <w:sz w:val="22"/>
          <w:szCs w:val="22"/>
          <w:u w:color="000000"/>
          <w:bdr w:val="nil"/>
          <w:rtl/>
          <w:lang w:val="he-IL" w:bidi="ar-SA"/>
        </w:rPr>
        <w:t>.</w:t>
      </w:r>
    </w:p>
    <w:p w14:paraId="5D981402"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הארון יותקן במקביל לאבן השפה</w:t>
      </w:r>
      <w:r w:rsidRPr="007F6086">
        <w:rPr>
          <w:rFonts w:ascii="Arial Unicode MS" w:eastAsia="Arial Unicode MS" w:hAnsi="Arial Unicode MS" w:cs="Arial"/>
          <w:color w:val="000000"/>
          <w:sz w:val="22"/>
          <w:szCs w:val="22"/>
          <w:u w:color="000000"/>
          <w:bdr w:val="nil"/>
          <w:rtl/>
          <w:lang w:val="he-IL" w:bidi="ar-SA"/>
        </w:rPr>
        <w:t xml:space="preserve">. </w:t>
      </w:r>
    </w:p>
    <w:p w14:paraId="2E447D60" w14:textId="1A2EA108"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 xml:space="preserve">אביזרי ראש הבקרה יהיו בגובה של </w:t>
      </w:r>
      <w:r w:rsidRPr="007F6086">
        <w:rPr>
          <w:rFonts w:ascii="Arial Unicode MS" w:eastAsia="Arial Unicode MS" w:hAnsi="Arial Unicode MS" w:cs="Arial"/>
          <w:color w:val="000000"/>
          <w:sz w:val="22"/>
          <w:szCs w:val="22"/>
          <w:u w:color="000000"/>
          <w:bdr w:val="nil"/>
          <w:rtl/>
          <w:lang w:val="he-IL" w:bidi="ar-SA"/>
        </w:rPr>
        <w:t xml:space="preserve">20 </w:t>
      </w:r>
      <w:r w:rsidRPr="007F6086">
        <w:rPr>
          <w:rFonts w:ascii="Arial Unicode MS" w:eastAsia="Arial Unicode MS" w:hAnsi="Arial Unicode MS" w:cs="Arial" w:hint="cs"/>
          <w:color w:val="000000"/>
          <w:sz w:val="22"/>
          <w:szCs w:val="22"/>
          <w:u w:color="000000"/>
          <w:bdr w:val="nil"/>
          <w:rtl/>
          <w:lang w:val="he-IL"/>
        </w:rPr>
        <w:t>ס</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מ</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הנמוך שביניהם מעל ריצפת הארון</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המרחק בין אביזרי ראש הבקרה לארון לא יקטן מ</w:t>
      </w:r>
      <w:r w:rsidRPr="007F6086">
        <w:rPr>
          <w:rFonts w:ascii="Arial Unicode MS" w:eastAsia="Arial Unicode MS" w:hAnsi="Arial Unicode MS" w:cs="Arial"/>
          <w:color w:val="000000"/>
          <w:sz w:val="22"/>
          <w:szCs w:val="22"/>
          <w:u w:color="000000"/>
          <w:bdr w:val="nil"/>
          <w:rtl/>
          <w:lang w:val="he-IL" w:bidi="ar-SA"/>
        </w:rPr>
        <w:t xml:space="preserve">- 20 </w:t>
      </w:r>
      <w:r w:rsidRPr="007F6086">
        <w:rPr>
          <w:rFonts w:ascii="Arial Unicode MS" w:eastAsia="Arial Unicode MS" w:hAnsi="Arial Unicode MS" w:cs="Arial" w:hint="cs"/>
          <w:color w:val="000000"/>
          <w:sz w:val="22"/>
          <w:szCs w:val="22"/>
          <w:u w:color="000000"/>
          <w:bdr w:val="nil"/>
          <w:rtl/>
          <w:lang w:val="he-IL"/>
        </w:rPr>
        <w:t>ס</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מ</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 xml:space="preserve">המרחק יהיה גדול יותר </w:t>
      </w:r>
      <w:r w:rsidRPr="007F6086">
        <w:rPr>
          <w:rFonts w:ascii="Arial Unicode MS" w:eastAsia="Arial Unicode MS" w:hAnsi="Arial Unicode MS" w:cs="Arial" w:hint="cs"/>
          <w:color w:val="000000"/>
          <w:sz w:val="22"/>
          <w:szCs w:val="22"/>
          <w:u w:color="000000"/>
          <w:bdr w:val="nil"/>
          <w:rtl/>
          <w:lang w:val="he-IL"/>
        </w:rPr>
        <w:lastRenderedPageBreak/>
        <w:t>אם נדרש הדבר לצורך הכנסת מפתח צ</w:t>
      </w:r>
      <w:r w:rsidR="00C8790A">
        <w:rPr>
          <w:rFonts w:ascii="Arial Unicode MS" w:eastAsia="Arial Unicode MS" w:hAnsi="Arial Unicode MS" w:cs="Arial" w:hint="cs"/>
          <w:color w:val="000000"/>
          <w:sz w:val="22"/>
          <w:szCs w:val="22"/>
          <w:u w:color="000000"/>
          <w:bdr w:val="nil"/>
          <w:rtl/>
          <w:lang w:val="he-IL"/>
        </w:rPr>
        <w:t>י</w:t>
      </w:r>
      <w:r w:rsidRPr="007F6086">
        <w:rPr>
          <w:rFonts w:ascii="Arial Unicode MS" w:eastAsia="Arial Unicode MS" w:hAnsi="Arial Unicode MS" w:cs="Arial" w:hint="cs"/>
          <w:color w:val="000000"/>
          <w:sz w:val="22"/>
          <w:szCs w:val="22"/>
          <w:u w:color="000000"/>
          <w:bdr w:val="nil"/>
          <w:rtl/>
          <w:lang w:val="he-IL"/>
        </w:rPr>
        <w:t>נורות</w:t>
      </w:r>
      <w:r w:rsidRPr="007F6086">
        <w:rPr>
          <w:rFonts w:ascii="Arial Unicode MS" w:eastAsia="Arial Unicode MS" w:hAnsi="Arial Unicode MS" w:cs="Arial"/>
          <w:color w:val="000000"/>
          <w:sz w:val="22"/>
          <w:szCs w:val="22"/>
          <w:u w:color="000000"/>
          <w:bdr w:val="nil"/>
          <w:rtl/>
          <w:lang w:val="he-IL" w:bidi="ar-SA"/>
        </w:rPr>
        <w:t>.</w:t>
      </w:r>
    </w:p>
    <w:p w14:paraId="148A8DE4"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 xml:space="preserve">תחתית הארון תהיה מנוקזת באמצעות שכבה של </w:t>
      </w:r>
      <w:r w:rsidRPr="007F6086">
        <w:rPr>
          <w:rFonts w:ascii="Arial Unicode MS" w:eastAsia="Arial Unicode MS" w:hAnsi="Arial Unicode MS" w:cs="Arial"/>
          <w:color w:val="000000"/>
          <w:sz w:val="22"/>
          <w:szCs w:val="22"/>
          <w:u w:color="000000"/>
          <w:bdr w:val="nil"/>
          <w:rtl/>
          <w:lang w:val="he-IL" w:bidi="ar-SA"/>
        </w:rPr>
        <w:t xml:space="preserve">20 </w:t>
      </w:r>
      <w:r w:rsidRPr="007F6086">
        <w:rPr>
          <w:rFonts w:ascii="Arial Unicode MS" w:eastAsia="Arial Unicode MS" w:hAnsi="Arial Unicode MS" w:cs="Arial" w:hint="cs"/>
          <w:color w:val="000000"/>
          <w:sz w:val="22"/>
          <w:szCs w:val="22"/>
          <w:u w:color="000000"/>
          <w:bdr w:val="nil"/>
          <w:rtl/>
          <w:lang w:val="he-IL"/>
        </w:rPr>
        <w:t>ס</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מ חצץ גס</w:t>
      </w:r>
      <w:r w:rsidRPr="007F6086">
        <w:rPr>
          <w:rFonts w:ascii="Arial Unicode MS" w:eastAsia="Arial Unicode MS" w:hAnsi="Arial Unicode MS" w:cs="Arial"/>
          <w:color w:val="000000"/>
          <w:sz w:val="22"/>
          <w:szCs w:val="22"/>
          <w:u w:color="000000"/>
          <w:bdr w:val="nil"/>
          <w:rtl/>
          <w:lang w:val="he-IL" w:bidi="ar-SA"/>
        </w:rPr>
        <w:t>.</w:t>
      </w:r>
    </w:p>
    <w:p w14:paraId="22721848"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כל עבודות החפירה ו</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או החציבה הנדרשים ומילוי בגב הדופן כלולים במחיר ולא ימדדו בנפרד</w:t>
      </w:r>
      <w:r w:rsidRPr="007F6086">
        <w:rPr>
          <w:rFonts w:ascii="Arial Unicode MS" w:eastAsia="Arial Unicode MS" w:hAnsi="Arial Unicode MS" w:cs="Arial"/>
          <w:color w:val="000000"/>
          <w:sz w:val="22"/>
          <w:szCs w:val="22"/>
          <w:u w:color="000000"/>
          <w:bdr w:val="nil"/>
          <w:rtl/>
          <w:lang w:val="he-IL" w:bidi="ar-SA"/>
        </w:rPr>
        <w:t>.</w:t>
      </w:r>
    </w:p>
    <w:p w14:paraId="0E1A3B54"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המחיר כולל ארון ראש בקרה</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שכבת חול ומצע בתחתית הארון</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צירים</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 xml:space="preserve">מנעולים וידיות </w:t>
      </w:r>
      <w:r w:rsidRPr="007F6086">
        <w:rPr>
          <w:rFonts w:ascii="Arial Unicode MS" w:eastAsia="Arial Unicode MS" w:hAnsi="Arial Unicode MS" w:cs="Arial"/>
          <w:color w:val="000000"/>
          <w:sz w:val="22"/>
          <w:szCs w:val="22"/>
          <w:u w:color="000000"/>
          <w:bdr w:val="nil"/>
          <w:rtl/>
          <w:lang w:val="he-IL" w:bidi="ar-SA"/>
        </w:rPr>
        <w:t>.</w:t>
      </w:r>
    </w:p>
    <w:p w14:paraId="1F62CFB2"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 xml:space="preserve">כל אביזרי החיבור יהיו מפוליפרופילן תוצרת </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פלסאון</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או ש</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ע</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לא יהיה שימוש באביזרי חיבור מגולוונים</w:t>
      </w:r>
      <w:r w:rsidRPr="007F6086">
        <w:rPr>
          <w:rFonts w:ascii="Arial Unicode MS" w:eastAsia="Arial Unicode MS" w:hAnsi="Arial Unicode MS" w:cs="Arial"/>
          <w:color w:val="000000"/>
          <w:sz w:val="22"/>
          <w:szCs w:val="22"/>
          <w:u w:color="000000"/>
          <w:bdr w:val="nil"/>
          <w:rtl/>
          <w:lang w:val="he-IL" w:bidi="ar-SA"/>
        </w:rPr>
        <w:t>.</w:t>
      </w:r>
    </w:p>
    <w:p w14:paraId="2CC6B2C3" w14:textId="77777777" w:rsidR="007F6086" w:rsidRPr="007F6086" w:rsidRDefault="00F2393F" w:rsidP="008904E4">
      <w:pPr>
        <w:widowControl w:val="0"/>
        <w:numPr>
          <w:ilvl w:val="0"/>
          <w:numId w:val="207"/>
        </w:numPr>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טפטוף</w:t>
      </w:r>
      <w:r w:rsidRPr="007F6086">
        <w:rPr>
          <w:rFonts w:ascii="Arial Unicode MS" w:eastAsia="Arial Unicode MS" w:hAnsi="Arial Unicode MS" w:cs="Arial"/>
          <w:color w:val="000000"/>
          <w:sz w:val="22"/>
          <w:szCs w:val="22"/>
          <w:u w:color="000000"/>
          <w:bdr w:val="nil"/>
          <w:rtl/>
          <w:lang w:val="he-IL" w:bidi="ar-SA"/>
        </w:rPr>
        <w:t>:</w:t>
      </w:r>
    </w:p>
    <w:p w14:paraId="5DC4A72C"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קווי הטפטוף יהיו כאלו המתאימים להשקיה במים מושבים  לפי תקנות משרד הבריאות כרשום בתוכניות</w:t>
      </w:r>
      <w:r w:rsidRPr="007F6086">
        <w:rPr>
          <w:rFonts w:ascii="Arial Unicode MS" w:eastAsia="Arial Unicode MS" w:hAnsi="Arial Unicode MS" w:cs="Arial"/>
          <w:color w:val="000000"/>
          <w:sz w:val="22"/>
          <w:szCs w:val="22"/>
          <w:u w:color="000000"/>
          <w:bdr w:val="nil"/>
          <w:rtl/>
          <w:lang w:val="he-IL" w:bidi="ar-SA"/>
        </w:rPr>
        <w:t>.</w:t>
      </w:r>
    </w:p>
    <w:p w14:paraId="5C4E35FF"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 xml:space="preserve">קווי הטפטוף להשקיית שיחים או עצים יונחו על גבי הקרקע וייוצבו ביתדות ברזל בנין </w:t>
      </w:r>
      <w:r w:rsidRPr="007F6086">
        <w:rPr>
          <w:rFonts w:ascii="Arial Unicode MS" w:eastAsia="Arial Unicode MS" w:hAnsi="Arial Unicode MS" w:cs="Arial"/>
          <w:color w:val="000000"/>
          <w:sz w:val="22"/>
          <w:szCs w:val="22"/>
          <w:u w:color="000000"/>
          <w:bdr w:val="nil"/>
          <w:rtl/>
          <w:lang w:val="he-IL" w:bidi="ar-SA"/>
        </w:rPr>
        <w:t xml:space="preserve">6 </w:t>
      </w:r>
      <w:r w:rsidRPr="007F6086">
        <w:rPr>
          <w:rFonts w:ascii="Arial Unicode MS" w:eastAsia="Arial Unicode MS" w:hAnsi="Arial Unicode MS" w:cs="Arial" w:hint="cs"/>
          <w:color w:val="000000"/>
          <w:sz w:val="22"/>
          <w:szCs w:val="22"/>
          <w:u w:color="000000"/>
          <w:bdr w:val="nil"/>
          <w:rtl/>
          <w:lang w:val="he-IL"/>
        </w:rPr>
        <w:t>מ</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 xml:space="preserve">מ בצורת ח באורך של </w:t>
      </w:r>
      <w:r w:rsidRPr="007F6086">
        <w:rPr>
          <w:rFonts w:ascii="Arial Unicode MS" w:eastAsia="Arial Unicode MS" w:hAnsi="Arial Unicode MS" w:cs="Arial"/>
          <w:color w:val="000000"/>
          <w:sz w:val="22"/>
          <w:szCs w:val="22"/>
          <w:u w:color="000000"/>
          <w:bdr w:val="nil"/>
          <w:rtl/>
          <w:lang w:val="he-IL" w:bidi="ar-SA"/>
        </w:rPr>
        <w:t xml:space="preserve">40 </w:t>
      </w:r>
      <w:r w:rsidRPr="007F6086">
        <w:rPr>
          <w:rFonts w:ascii="Arial Unicode MS" w:eastAsia="Arial Unicode MS" w:hAnsi="Arial Unicode MS" w:cs="Arial" w:hint="cs"/>
          <w:color w:val="000000"/>
          <w:sz w:val="22"/>
          <w:szCs w:val="22"/>
          <w:u w:color="000000"/>
          <w:bdr w:val="nil"/>
          <w:rtl/>
          <w:lang w:val="he-IL"/>
        </w:rPr>
        <w:t>ס</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 xml:space="preserve">מ ובמרחק של </w:t>
      </w:r>
      <w:r w:rsidRPr="007F6086">
        <w:rPr>
          <w:rFonts w:ascii="Arial Unicode MS" w:eastAsia="Arial Unicode MS" w:hAnsi="Arial Unicode MS" w:cs="Arial"/>
          <w:color w:val="000000"/>
          <w:sz w:val="22"/>
          <w:szCs w:val="22"/>
          <w:u w:color="000000"/>
          <w:bdr w:val="nil"/>
          <w:rtl/>
          <w:lang w:val="he-IL" w:bidi="ar-SA"/>
        </w:rPr>
        <w:t xml:space="preserve">3 </w:t>
      </w:r>
      <w:r w:rsidRPr="007F6086">
        <w:rPr>
          <w:rFonts w:ascii="Arial Unicode MS" w:eastAsia="Arial Unicode MS" w:hAnsi="Arial Unicode MS" w:cs="Arial" w:hint="cs"/>
          <w:color w:val="000000"/>
          <w:sz w:val="22"/>
          <w:szCs w:val="22"/>
          <w:u w:color="000000"/>
          <w:bdr w:val="nil"/>
          <w:rtl/>
          <w:lang w:val="he-IL"/>
        </w:rPr>
        <w:t>מטר זו מזו</w:t>
      </w:r>
      <w:r w:rsidRPr="007F6086">
        <w:rPr>
          <w:rFonts w:ascii="Arial Unicode MS" w:eastAsia="Arial Unicode MS" w:hAnsi="Arial Unicode MS" w:cs="Arial"/>
          <w:color w:val="000000"/>
          <w:sz w:val="22"/>
          <w:szCs w:val="22"/>
          <w:u w:color="000000"/>
          <w:bdr w:val="nil"/>
          <w:rtl/>
          <w:lang w:val="he-IL" w:bidi="ar-SA"/>
        </w:rPr>
        <w:t>.</w:t>
      </w:r>
    </w:p>
    <w:p w14:paraId="3F7A70DF"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קוי הטפטוף להשקיית שיחים יונחו לאורך השורות</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טפטפת לשיח</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אלא אם נאמר אחרת בתוכנית ההשקיה</w:t>
      </w:r>
      <w:r w:rsidRPr="007F6086">
        <w:rPr>
          <w:rFonts w:ascii="Arial Unicode MS" w:eastAsia="Arial Unicode MS" w:hAnsi="Arial Unicode MS" w:cs="Arial"/>
          <w:color w:val="000000"/>
          <w:sz w:val="22"/>
          <w:szCs w:val="22"/>
          <w:u w:color="000000"/>
          <w:bdr w:val="nil"/>
          <w:rtl/>
          <w:lang w:val="he-IL" w:bidi="ar-SA"/>
        </w:rPr>
        <w:t>.</w:t>
      </w:r>
      <w:r w:rsidRPr="007F6086">
        <w:rPr>
          <w:rFonts w:ascii="Arial Unicode MS" w:eastAsia="Arial Unicode MS" w:hAnsi="Arial Unicode MS" w:cs="Arial" w:hint="cs"/>
          <w:color w:val="000000"/>
          <w:sz w:val="22"/>
          <w:szCs w:val="22"/>
          <w:u w:color="000000"/>
          <w:bdr w:val="nil"/>
          <w:rtl/>
          <w:lang w:val="he-IL"/>
        </w:rPr>
        <w:t>קווי הטפטוף להשקיית עצים יהיו בצורת טבעת</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 xml:space="preserve">המקיפה את הגזע ועליה </w:t>
      </w:r>
      <w:r w:rsidRPr="007F6086">
        <w:rPr>
          <w:rFonts w:ascii="Arial Unicode MS" w:eastAsia="Arial Unicode MS" w:hAnsi="Arial Unicode MS" w:cs="Arial"/>
          <w:color w:val="000000"/>
          <w:sz w:val="22"/>
          <w:szCs w:val="22"/>
          <w:u w:color="000000"/>
          <w:bdr w:val="nil"/>
          <w:rtl/>
          <w:lang w:val="he-IL" w:bidi="ar-SA"/>
        </w:rPr>
        <w:t xml:space="preserve">6 </w:t>
      </w:r>
      <w:r w:rsidRPr="007F6086">
        <w:rPr>
          <w:rFonts w:ascii="Arial Unicode MS" w:eastAsia="Arial Unicode MS" w:hAnsi="Arial Unicode MS" w:cs="Arial" w:hint="cs"/>
          <w:color w:val="000000"/>
          <w:sz w:val="22"/>
          <w:szCs w:val="22"/>
          <w:u w:color="000000"/>
          <w:bdr w:val="nil"/>
          <w:rtl/>
          <w:lang w:val="he-IL"/>
        </w:rPr>
        <w:t xml:space="preserve">טפטפות של </w:t>
      </w:r>
      <w:r w:rsidRPr="007F6086">
        <w:rPr>
          <w:rFonts w:ascii="Arial Unicode MS" w:eastAsia="Arial Unicode MS" w:hAnsi="Arial Unicode MS" w:cs="Arial"/>
          <w:color w:val="000000"/>
          <w:sz w:val="22"/>
          <w:szCs w:val="22"/>
          <w:u w:color="000000"/>
          <w:bdr w:val="nil"/>
          <w:rtl/>
          <w:lang w:val="he-IL" w:bidi="ar-SA"/>
        </w:rPr>
        <w:t xml:space="preserve">2 </w:t>
      </w:r>
      <w:r w:rsidRPr="007F6086">
        <w:rPr>
          <w:rFonts w:ascii="Arial Unicode MS" w:eastAsia="Arial Unicode MS" w:hAnsi="Arial Unicode MS" w:cs="Arial" w:hint="cs"/>
          <w:color w:val="000000"/>
          <w:sz w:val="22"/>
          <w:szCs w:val="22"/>
          <w:u w:color="000000"/>
          <w:bdr w:val="nil"/>
          <w:rtl/>
          <w:lang w:val="he-IL"/>
        </w:rPr>
        <w:t>ליטר לשעה</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אלא אם נדרש אחרת בתוכנית ההשקיה</w:t>
      </w:r>
      <w:r w:rsidRPr="007F6086">
        <w:rPr>
          <w:rFonts w:ascii="Arial Unicode MS" w:eastAsia="Arial Unicode MS" w:hAnsi="Arial Unicode MS" w:cs="Arial"/>
          <w:color w:val="000000"/>
          <w:sz w:val="22"/>
          <w:szCs w:val="22"/>
          <w:u w:color="000000"/>
          <w:bdr w:val="nil"/>
          <w:rtl/>
          <w:lang w:val="he-IL" w:bidi="ar-SA"/>
        </w:rPr>
        <w:t>.</w:t>
      </w:r>
    </w:p>
    <w:p w14:paraId="5748F0CE"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בשטחים מדרוניים יש להניח את שלוחות הטפטוף במקביל לקווי הגובה</w:t>
      </w:r>
      <w:r w:rsidRPr="007F6086">
        <w:rPr>
          <w:rFonts w:ascii="Arial Unicode MS" w:eastAsia="Arial Unicode MS" w:hAnsi="Arial Unicode MS" w:cs="Arial"/>
          <w:color w:val="000000"/>
          <w:sz w:val="22"/>
          <w:szCs w:val="22"/>
          <w:u w:color="000000"/>
          <w:bdr w:val="nil"/>
          <w:rtl/>
          <w:lang w:val="he-IL" w:bidi="ar-SA"/>
        </w:rPr>
        <w:t xml:space="preserve">. </w:t>
      </w:r>
    </w:p>
    <w:p w14:paraId="244AE7DA"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אין להרכיב טפטפות קו בצורה ידנית אלא לצרכי תיקון בלבד</w:t>
      </w:r>
      <w:r w:rsidRPr="007F6086">
        <w:rPr>
          <w:rFonts w:ascii="Arial Unicode MS" w:eastAsia="Arial Unicode MS" w:hAnsi="Arial Unicode MS" w:cs="Arial"/>
          <w:color w:val="000000"/>
          <w:sz w:val="22"/>
          <w:szCs w:val="22"/>
          <w:u w:color="000000"/>
          <w:bdr w:val="nil"/>
          <w:rtl/>
          <w:lang w:val="he-IL" w:bidi="ar-SA"/>
        </w:rPr>
        <w:t xml:space="preserve">. </w:t>
      </w:r>
    </w:p>
    <w:p w14:paraId="68AD67F1"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כל האביזרים לאחר המסנן יהיו עשויים מפלסטיק קשיח</w:t>
      </w:r>
      <w:r w:rsidRPr="007F6086">
        <w:rPr>
          <w:rFonts w:ascii="Arial Unicode MS" w:eastAsia="Arial Unicode MS" w:hAnsi="Arial Unicode MS" w:cs="Arial"/>
          <w:color w:val="000000"/>
          <w:sz w:val="22"/>
          <w:szCs w:val="22"/>
          <w:u w:color="000000"/>
          <w:bdr w:val="nil"/>
          <w:rtl/>
          <w:lang w:val="he-IL" w:bidi="ar-SA"/>
        </w:rPr>
        <w:t>.</w:t>
      </w:r>
    </w:p>
    <w:p w14:paraId="5F7968E8"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אין לחבר תחיליות של קו טפטוף</w:t>
      </w:r>
      <w:r w:rsidRPr="007F6086">
        <w:rPr>
          <w:rFonts w:ascii="Arial Unicode MS" w:eastAsia="Arial Unicode MS" w:hAnsi="Arial Unicode MS" w:cs="Arial"/>
          <w:color w:val="000000"/>
          <w:sz w:val="22"/>
          <w:szCs w:val="22"/>
          <w:u w:color="000000"/>
          <w:bdr w:val="nil"/>
          <w:rtl/>
          <w:lang w:val="he-IL" w:bidi="ar-SA"/>
        </w:rPr>
        <w:t xml:space="preserve">. </w:t>
      </w:r>
    </w:p>
    <w:p w14:paraId="4FBA7CBF"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rPr>
      </w:pPr>
      <w:r w:rsidRPr="007F6086">
        <w:rPr>
          <w:rFonts w:ascii="Arial Unicode MS" w:eastAsia="Arial Unicode MS" w:hAnsi="Arial Unicode MS" w:cs="Arial" w:hint="cs"/>
          <w:color w:val="000000"/>
          <w:sz w:val="22"/>
          <w:szCs w:val="22"/>
          <w:u w:color="000000"/>
          <w:bdr w:val="nil"/>
          <w:rtl/>
          <w:lang w:val="he-IL"/>
        </w:rPr>
        <w:t>קווי טפטוף שלא יסתיימו במנקז יש לסיימן בסופית</w:t>
      </w:r>
      <w:r w:rsidRPr="007F6086">
        <w:rPr>
          <w:rFonts w:ascii="Arial Unicode MS" w:eastAsia="Arial Unicode MS" w:hAnsi="Arial Unicode MS" w:cs="Arial"/>
          <w:color w:val="000000"/>
          <w:sz w:val="22"/>
          <w:szCs w:val="22"/>
          <w:u w:color="000000"/>
          <w:bdr w:val="nil"/>
          <w:rtl/>
          <w:lang w:val="he-IL" w:bidi="ar-SA"/>
        </w:rPr>
        <w:t>.</w:t>
      </w:r>
    </w:p>
    <w:p w14:paraId="40509DE1" w14:textId="199A5A37" w:rsidR="007F6086" w:rsidRPr="007F6086" w:rsidRDefault="00F2393F" w:rsidP="008904E4">
      <w:pPr>
        <w:widowControl w:val="0"/>
        <w:numPr>
          <w:ilvl w:val="0"/>
          <w:numId w:val="207"/>
        </w:numPr>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ascii="Arial Unicode MS" w:eastAsia="Arial Unicode MS" w:hAnsi="Arial Unicode MS" w:cs="Arial"/>
          <w:b/>
          <w:bCs/>
          <w:color w:val="000000"/>
          <w:sz w:val="22"/>
          <w:szCs w:val="22"/>
          <w:u w:color="000000"/>
          <w:bdr w:val="nil"/>
          <w:rtl/>
          <w:lang w:val="he-IL" w:bidi="ar-SA"/>
        </w:rPr>
      </w:pPr>
      <w:r w:rsidRPr="007F6086">
        <w:rPr>
          <w:rFonts w:ascii="Arial Unicode MS" w:eastAsia="Arial Unicode MS" w:hAnsi="Arial Unicode MS" w:cs="Arial" w:hint="cs"/>
          <w:b/>
          <w:bCs/>
          <w:color w:val="000000"/>
          <w:sz w:val="22"/>
          <w:szCs w:val="22"/>
          <w:u w:color="000000"/>
          <w:bdr w:val="nil"/>
          <w:rtl/>
          <w:lang w:val="he-IL"/>
        </w:rPr>
        <w:t xml:space="preserve">מחשב </w:t>
      </w:r>
      <w:r w:rsidR="00C8790A" w:rsidRPr="007F6086">
        <w:rPr>
          <w:rFonts w:ascii="Arial Unicode MS" w:eastAsia="Arial Unicode MS" w:hAnsi="Arial Unicode MS" w:cs="Arial" w:hint="cs"/>
          <w:b/>
          <w:bCs/>
          <w:color w:val="000000"/>
          <w:sz w:val="22"/>
          <w:szCs w:val="22"/>
          <w:u w:color="000000"/>
          <w:bdr w:val="nil"/>
          <w:rtl/>
          <w:lang w:val="he-IL"/>
        </w:rPr>
        <w:t>השקיה</w:t>
      </w:r>
      <w:r w:rsidRPr="007F6086">
        <w:rPr>
          <w:rFonts w:ascii="Arial Unicode MS" w:eastAsia="Arial Unicode MS" w:hAnsi="Arial Unicode MS" w:cs="Arial"/>
          <w:b/>
          <w:bCs/>
          <w:color w:val="000000"/>
          <w:sz w:val="22"/>
          <w:szCs w:val="22"/>
          <w:u w:color="000000"/>
          <w:bdr w:val="nil"/>
          <w:rtl/>
          <w:lang w:val="he-IL" w:bidi="ar-SA"/>
        </w:rPr>
        <w:t>:</w:t>
      </w:r>
    </w:p>
    <w:p w14:paraId="6FC58931"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מחשב ההשקיה יותקן בתוך ארון הגנה נפרד ליד ראש בקרה ויוזן ממתח חשמל שיתקבל מעמוד תאורה סמוך כולל מפסק ונתיך חצי אוטומטי</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color w:val="000000"/>
          <w:sz w:val="22"/>
          <w:szCs w:val="22"/>
          <w:u w:color="000000"/>
          <w:bdr w:val="nil"/>
          <w:rtl/>
          <w:lang w:val="he-IL"/>
        </w:rPr>
        <w:t>מיקום תליית ארון המחשב יתואם בשטח לפני ההתקנה</w:t>
      </w: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color w:val="000000"/>
          <w:sz w:val="22"/>
          <w:szCs w:val="22"/>
          <w:u w:color="000000"/>
          <w:bdr w:val="nil"/>
          <w:rtl/>
          <w:lang w:val="he-IL" w:bidi="ar-SA"/>
        </w:rPr>
        <w:tab/>
      </w:r>
      <w:r w:rsidRPr="007F6086">
        <w:rPr>
          <w:rFonts w:ascii="Arial Unicode MS" w:eastAsia="Arial Unicode MS" w:hAnsi="Arial Unicode MS" w:cs="Arial"/>
          <w:color w:val="000000"/>
          <w:sz w:val="22"/>
          <w:szCs w:val="22"/>
          <w:u w:color="000000"/>
          <w:bdr w:val="nil"/>
          <w:rtl/>
          <w:lang w:val="he-IL" w:bidi="ar-SA"/>
        </w:rPr>
        <w:tab/>
      </w:r>
      <w:r w:rsidRPr="007F6086">
        <w:rPr>
          <w:rFonts w:ascii="Arial Unicode MS" w:eastAsia="Arial Unicode MS" w:hAnsi="Arial Unicode MS" w:cs="Arial"/>
          <w:color w:val="000000"/>
          <w:sz w:val="22"/>
          <w:szCs w:val="22"/>
          <w:u w:color="000000"/>
          <w:bdr w:val="nil"/>
          <w:rtl/>
          <w:lang w:val="he-IL" w:bidi="ar-SA"/>
        </w:rPr>
        <w:tab/>
      </w:r>
      <w:r w:rsidRPr="007F6086">
        <w:rPr>
          <w:rFonts w:ascii="Arial Unicode MS" w:eastAsia="Arial Unicode MS" w:hAnsi="Arial Unicode MS" w:cs="Arial"/>
          <w:color w:val="000000"/>
          <w:sz w:val="22"/>
          <w:szCs w:val="22"/>
          <w:u w:color="000000"/>
          <w:bdr w:val="nil"/>
          <w:rtl/>
          <w:lang w:val="he-IL" w:bidi="ar-SA"/>
        </w:rPr>
        <w:tab/>
      </w:r>
    </w:p>
    <w:p w14:paraId="082D0F72" w14:textId="77777777" w:rsidR="007F6086" w:rsidRPr="007F6086" w:rsidRDefault="00F2393F" w:rsidP="008904E4">
      <w:pPr>
        <w:widowControl w:val="0"/>
        <w:numPr>
          <w:ilvl w:val="0"/>
          <w:numId w:val="207"/>
        </w:numPr>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right="1441"/>
        <w:jc w:val="left"/>
        <w:rPr>
          <w:rFonts w:ascii="Arial Unicode MS" w:eastAsia="Arial Unicode MS" w:hAnsi="Arial Unicode MS" w:cs="Arial"/>
          <w:b/>
          <w:bCs/>
          <w:color w:val="000000"/>
          <w:sz w:val="22"/>
          <w:szCs w:val="22"/>
          <w:u w:color="000000"/>
          <w:bdr w:val="nil"/>
          <w:rtl/>
          <w:lang w:val="he-IL" w:bidi="ar-SA"/>
        </w:rPr>
      </w:pPr>
      <w:r w:rsidRPr="007F6086">
        <w:rPr>
          <w:rFonts w:ascii="Arial Unicode MS" w:eastAsia="Arial Unicode MS" w:hAnsi="Arial Unicode MS" w:cs="Arial"/>
          <w:color w:val="000000"/>
          <w:sz w:val="22"/>
          <w:szCs w:val="22"/>
          <w:u w:color="000000"/>
          <w:bdr w:val="nil"/>
          <w:rtl/>
          <w:lang w:val="he-IL" w:bidi="ar-SA"/>
        </w:rPr>
        <w:t xml:space="preserve"> </w:t>
      </w:r>
      <w:r w:rsidRPr="007F6086">
        <w:rPr>
          <w:rFonts w:ascii="Arial Unicode MS" w:eastAsia="Arial Unicode MS" w:hAnsi="Arial Unicode MS" w:cs="Arial" w:hint="cs"/>
          <w:b/>
          <w:bCs/>
          <w:color w:val="000000"/>
          <w:sz w:val="22"/>
          <w:szCs w:val="22"/>
          <w:u w:color="000000"/>
          <w:bdr w:val="nil"/>
          <w:rtl/>
          <w:lang w:val="he-IL"/>
        </w:rPr>
        <w:t>תוכנית עדות</w:t>
      </w:r>
      <w:r w:rsidRPr="007F6086">
        <w:rPr>
          <w:rFonts w:ascii="Arial Unicode MS" w:eastAsia="Arial Unicode MS" w:hAnsi="Arial Unicode MS" w:cs="Arial"/>
          <w:b/>
          <w:bCs/>
          <w:color w:val="000000"/>
          <w:sz w:val="22"/>
          <w:szCs w:val="22"/>
          <w:u w:color="000000"/>
          <w:bdr w:val="nil"/>
          <w:rtl/>
          <w:lang w:val="he-IL" w:bidi="ar-SA"/>
        </w:rPr>
        <w:t>:</w:t>
      </w:r>
    </w:p>
    <w:p w14:paraId="43B63898"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420" w:lineRule="atLeast"/>
        <w:ind w:left="540" w:right="1441"/>
        <w:jc w:val="left"/>
        <w:rPr>
          <w:rFonts w:ascii="Arial Unicode MS" w:eastAsia="Arial Unicode MS" w:hAnsi="Arial Unicode MS" w:cs="Arial"/>
          <w:color w:val="000000"/>
          <w:sz w:val="22"/>
          <w:szCs w:val="22"/>
          <w:u w:color="000000"/>
          <w:bdr w:val="nil"/>
          <w:rtl/>
          <w:lang w:val="he-IL" w:bidi="ar-SA"/>
        </w:rPr>
      </w:pPr>
      <w:r w:rsidRPr="007F6086">
        <w:rPr>
          <w:rFonts w:ascii="Arial Unicode MS" w:eastAsia="Arial Unicode MS" w:hAnsi="Arial Unicode MS" w:cs="Arial" w:hint="cs"/>
          <w:color w:val="000000"/>
          <w:sz w:val="22"/>
          <w:szCs w:val="22"/>
          <w:u w:color="000000"/>
          <w:bdr w:val="nil"/>
          <w:rtl/>
          <w:lang w:val="he-IL"/>
        </w:rPr>
        <w:t xml:space="preserve">בסיום העבודה ולפני הגשת החשבון יגיש הקבלן למפקח תוכניות עדות משורטטות באוטוקאד   כולל דיסקט </w:t>
      </w:r>
      <w:r w:rsidRPr="007F6086">
        <w:rPr>
          <w:rFonts w:ascii="Arial Unicode MS" w:eastAsia="Arial Unicode MS" w:hAnsi="Arial Unicode MS" w:cs="Arial"/>
          <w:color w:val="000000"/>
          <w:sz w:val="22"/>
          <w:szCs w:val="22"/>
          <w:u w:color="000000"/>
          <w:bdr w:val="nil"/>
          <w:rtl/>
          <w:lang w:val="he-IL" w:bidi="ar-SA"/>
        </w:rPr>
        <w:t xml:space="preserve">+ 2 </w:t>
      </w:r>
      <w:r w:rsidRPr="007F6086">
        <w:rPr>
          <w:rFonts w:ascii="Arial Unicode MS" w:eastAsia="Arial Unicode MS" w:hAnsi="Arial Unicode MS" w:cs="Arial" w:hint="cs"/>
          <w:color w:val="000000"/>
          <w:sz w:val="22"/>
          <w:szCs w:val="22"/>
          <w:u w:color="000000"/>
          <w:bdr w:val="nil"/>
          <w:rtl/>
          <w:lang w:val="he-IL"/>
        </w:rPr>
        <w:t>העתקות של כל תוכנית</w:t>
      </w:r>
      <w:r w:rsidRPr="007F6086">
        <w:rPr>
          <w:rFonts w:ascii="Arial Unicode MS" w:eastAsia="Arial Unicode MS" w:hAnsi="Arial Unicode MS" w:cs="Arial"/>
          <w:color w:val="000000"/>
          <w:sz w:val="22"/>
          <w:szCs w:val="22"/>
          <w:u w:color="000000"/>
          <w:bdr w:val="nil"/>
          <w:rtl/>
          <w:lang w:val="he-IL" w:bidi="ar-SA"/>
        </w:rPr>
        <w:t>.</w:t>
      </w:r>
    </w:p>
    <w:p w14:paraId="40A5F131" w14:textId="77777777" w:rsidR="007F6086" w:rsidRPr="007F6086" w:rsidRDefault="007F6086" w:rsidP="007F6086">
      <w:pPr>
        <w:widowControl w:val="0"/>
        <w:pBdr>
          <w:top w:val="nil"/>
          <w:left w:val="nil"/>
          <w:bottom w:val="nil"/>
          <w:right w:val="nil"/>
          <w:between w:val="nil"/>
          <w:bar w:val="nil"/>
        </w:pBdr>
        <w:suppressAutoHyphens/>
        <w:spacing w:after="0" w:line="240" w:lineRule="auto"/>
        <w:jc w:val="left"/>
        <w:rPr>
          <w:rFonts w:eastAsia="Arial Unicode MS" w:hAnsi="Arial Unicode MS" w:cs="Arial"/>
          <w:color w:val="000000"/>
          <w:sz w:val="22"/>
          <w:szCs w:val="22"/>
          <w:u w:color="000000"/>
          <w:bdr w:val="nil"/>
          <w:rtl/>
          <w:lang w:val="ar-SA" w:bidi="ar-SA"/>
        </w:rPr>
      </w:pPr>
    </w:p>
    <w:p w14:paraId="3922B3B3" w14:textId="77777777" w:rsidR="007F6086" w:rsidRPr="007F6086" w:rsidRDefault="00F2393F" w:rsidP="007F6086">
      <w:pPr>
        <w:widowControl w:val="0"/>
        <w:pBdr>
          <w:top w:val="nil"/>
          <w:left w:val="nil"/>
          <w:bottom w:val="nil"/>
          <w:right w:val="nil"/>
          <w:between w:val="nil"/>
          <w:bar w:val="nil"/>
        </w:pBdr>
        <w:suppressAutoHyphens/>
        <w:spacing w:after="0" w:line="240" w:lineRule="auto"/>
        <w:jc w:val="left"/>
        <w:rPr>
          <w:rFonts w:eastAsia="Arial Unicode MS" w:hAnsi="Arial Unicode MS" w:cs="Arial"/>
          <w:color w:val="000000"/>
          <w:sz w:val="22"/>
          <w:szCs w:val="22"/>
          <w:u w:color="000000"/>
          <w:bdr w:val="nil"/>
          <w:rtl/>
          <w:lang w:val="ar-SA"/>
        </w:rPr>
      </w:pPr>
      <w:r w:rsidRPr="007F6086">
        <w:rPr>
          <w:rFonts w:ascii="Arial Unicode MS" w:eastAsia="Arial Unicode MS" w:hAnsi="Arial Unicode MS" w:cs="Arial" w:hint="cs"/>
          <w:color w:val="000000"/>
          <w:sz w:val="22"/>
          <w:szCs w:val="22"/>
          <w:u w:val="single" w:color="000000"/>
          <w:bdr w:val="nil"/>
          <w:rtl/>
          <w:lang w:val="he-IL"/>
        </w:rPr>
        <w:t>הגשת התוכניות תהיה תנאי הכרחי להגשת החשבון</w:t>
      </w:r>
      <w:r w:rsidRPr="007F6086">
        <w:rPr>
          <w:rFonts w:eastAsia="Arial Unicode MS" w:hAnsi="Arial Unicode MS" w:cs="Arial Unicode MS"/>
          <w:color w:val="000000"/>
          <w:sz w:val="22"/>
          <w:szCs w:val="22"/>
          <w:u w:val="single" w:color="000000"/>
          <w:bdr w:val="nil"/>
          <w:rtl/>
          <w:lang w:val="ar-SA" w:bidi="ar-SA"/>
        </w:rPr>
        <w:t>.</w:t>
      </w:r>
    </w:p>
    <w:p w14:paraId="0354BE23" w14:textId="77777777" w:rsidR="007F6086" w:rsidRPr="007F6086" w:rsidRDefault="007F6086" w:rsidP="007F6086">
      <w:pPr>
        <w:widowControl w:val="0"/>
        <w:pBdr>
          <w:top w:val="nil"/>
          <w:left w:val="nil"/>
          <w:bottom w:val="nil"/>
          <w:right w:val="nil"/>
          <w:between w:val="nil"/>
          <w:bar w:val="nil"/>
        </w:pBdr>
        <w:suppressAutoHyphens/>
        <w:spacing w:after="0" w:line="240" w:lineRule="auto"/>
        <w:jc w:val="left"/>
        <w:rPr>
          <w:rFonts w:eastAsia="Arial Unicode MS" w:hAnsi="Arial Unicode MS" w:cs="Arial"/>
          <w:color w:val="000000"/>
          <w:sz w:val="22"/>
          <w:szCs w:val="22"/>
          <w:u w:color="000000"/>
          <w:bdr w:val="nil"/>
          <w:rtl/>
          <w:lang w:val="ar-SA"/>
        </w:rPr>
      </w:pPr>
    </w:p>
    <w:p w14:paraId="650EEB9A" w14:textId="77777777" w:rsidR="007F6086" w:rsidRPr="007F6086" w:rsidRDefault="007F6086"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rPr>
      </w:pPr>
    </w:p>
    <w:p w14:paraId="08715735"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cs="Arial"/>
          <w:b/>
          <w:bCs/>
          <w:color w:val="000000"/>
          <w:sz w:val="22"/>
          <w:szCs w:val="22"/>
          <w:u w:val="single" w:color="000000"/>
          <w:bdr w:val="nil"/>
          <w:rtl/>
          <w:lang w:val="he-IL"/>
        </w:rPr>
      </w:pPr>
      <w:r w:rsidRPr="007F6086">
        <w:rPr>
          <w:rFonts w:eastAsia="Arial Unicode MS" w:cs="Arial"/>
          <w:b/>
          <w:bCs/>
          <w:color w:val="000000"/>
          <w:sz w:val="22"/>
          <w:szCs w:val="22"/>
          <w:u w:val="single" w:color="000000"/>
          <w:bdr w:val="nil"/>
          <w:rtl/>
          <w:lang w:val="he-IL"/>
        </w:rPr>
        <w:t xml:space="preserve">תת פרק </w:t>
      </w:r>
      <w:r w:rsidRPr="007F6086">
        <w:rPr>
          <w:rFonts w:eastAsia="Arial Unicode MS" w:cs="Arial Unicode MS" w:hint="cs"/>
          <w:b/>
          <w:bCs/>
          <w:color w:val="000000"/>
          <w:sz w:val="22"/>
          <w:szCs w:val="22"/>
          <w:u w:val="single" w:color="000000"/>
          <w:bdr w:val="nil"/>
          <w:rtl/>
          <w:lang w:val="he-IL"/>
        </w:rPr>
        <w:t>41</w:t>
      </w:r>
      <w:r w:rsidRPr="007F6086">
        <w:rPr>
          <w:rFonts w:eastAsia="Arial Unicode MS" w:cs="Arial Unicode MS"/>
          <w:b/>
          <w:bCs/>
          <w:color w:val="000000"/>
          <w:sz w:val="22"/>
          <w:szCs w:val="22"/>
          <w:u w:val="single" w:color="000000"/>
          <w:bdr w:val="nil"/>
          <w:rtl/>
          <w:lang w:val="he-IL"/>
        </w:rPr>
        <w:t>.</w:t>
      </w:r>
      <w:r w:rsidRPr="007F6086">
        <w:rPr>
          <w:rFonts w:eastAsia="Arial Unicode MS" w:cs="Arial Unicode MS" w:hint="cs"/>
          <w:b/>
          <w:bCs/>
          <w:color w:val="000000"/>
          <w:sz w:val="22"/>
          <w:szCs w:val="22"/>
          <w:u w:val="single" w:color="000000"/>
          <w:bdr w:val="nil"/>
          <w:rtl/>
          <w:lang w:val="he-IL"/>
        </w:rPr>
        <w:t>3</w:t>
      </w:r>
      <w:r w:rsidRPr="007F6086">
        <w:rPr>
          <w:rFonts w:eastAsia="Arial Unicode MS" w:cs="Arial Unicode MS"/>
          <w:b/>
          <w:bCs/>
          <w:color w:val="000000"/>
          <w:sz w:val="22"/>
          <w:szCs w:val="22"/>
          <w:u w:val="single" w:color="000000"/>
          <w:bdr w:val="nil"/>
          <w:rtl/>
          <w:lang w:val="he-IL"/>
        </w:rPr>
        <w:t xml:space="preserve"> </w:t>
      </w:r>
      <w:r w:rsidRPr="007F6086">
        <w:rPr>
          <w:rFonts w:eastAsia="Arial Unicode MS" w:cs="Arial" w:hint="cs"/>
          <w:b/>
          <w:bCs/>
          <w:color w:val="000000"/>
          <w:sz w:val="22"/>
          <w:szCs w:val="22"/>
          <w:u w:val="single" w:color="000000"/>
          <w:bdr w:val="nil"/>
          <w:rtl/>
          <w:lang w:val="he-IL"/>
        </w:rPr>
        <w:t>גינון ופיתוח</w:t>
      </w:r>
    </w:p>
    <w:p w14:paraId="7F2B31B7" w14:textId="77777777" w:rsidR="007F6086" w:rsidRPr="007F6086" w:rsidRDefault="00F2393F" w:rsidP="007F6086">
      <w:pPr>
        <w:widowControl w:val="0"/>
        <w:pBdr>
          <w:top w:val="nil"/>
          <w:left w:val="nil"/>
          <w:bottom w:val="nil"/>
          <w:right w:val="nil"/>
          <w:between w:val="nil"/>
          <w:bar w:val="nil"/>
        </w:pBdr>
        <w:tabs>
          <w:tab w:val="right" w:pos="7205"/>
        </w:tabs>
        <w:suppressAutoHyphens/>
        <w:spacing w:after="0"/>
        <w:ind w:right="1441"/>
        <w:jc w:val="left"/>
        <w:rPr>
          <w:rFonts w:ascii="Arial Unicode MS" w:eastAsia="Arial Unicode MS" w:hAnsi="Arial Unicode MS" w:cs="Arial"/>
          <w:b/>
          <w:bCs/>
          <w:color w:val="000000"/>
          <w:sz w:val="22"/>
          <w:szCs w:val="22"/>
          <w:u w:color="000000"/>
          <w:bdr w:val="nil"/>
          <w:rtl/>
          <w:lang w:val="ar-SA"/>
        </w:rPr>
      </w:pPr>
      <w:r w:rsidRPr="007F6086">
        <w:rPr>
          <w:rFonts w:eastAsia="Arial Unicode MS" w:hAnsi="Arial Unicode MS" w:cs="Arial" w:hint="cs"/>
          <w:b/>
          <w:bCs/>
          <w:color w:val="000000"/>
          <w:sz w:val="22"/>
          <w:szCs w:val="22"/>
          <w:u w:color="000000"/>
          <w:bdr w:val="nil"/>
          <w:rtl/>
          <w:lang w:val="he-IL"/>
        </w:rPr>
        <w:lastRenderedPageBreak/>
        <w:t>41.3.0014</w:t>
      </w:r>
      <w:r w:rsidRPr="007F6086">
        <w:rPr>
          <w:rFonts w:ascii="Arial Unicode MS" w:eastAsia="Arial Unicode MS" w:hAnsi="Arial Unicode MS" w:cs="Arial" w:hint="cs"/>
          <w:b/>
          <w:bCs/>
          <w:color w:val="000000"/>
          <w:sz w:val="22"/>
          <w:szCs w:val="22"/>
          <w:u w:color="000000"/>
          <w:bdr w:val="nil"/>
          <w:rtl/>
          <w:lang w:val="he-IL"/>
        </w:rPr>
        <w:t xml:space="preserve">   </w:t>
      </w:r>
      <w:r w:rsidRPr="007F6086">
        <w:rPr>
          <w:rFonts w:ascii="Arial Unicode MS" w:eastAsia="Arial Unicode MS" w:hAnsi="Arial Unicode MS" w:cs="Arial"/>
          <w:b/>
          <w:bCs/>
          <w:color w:val="000000"/>
          <w:sz w:val="22"/>
          <w:szCs w:val="22"/>
          <w:u w:color="000000"/>
          <w:bdr w:val="nil"/>
          <w:rtl/>
          <w:lang w:val="ar-SA"/>
        </w:rPr>
        <w:t>אספקה ונטיעה של פלגים ושתילונים מתבנית</w:t>
      </w:r>
    </w:p>
    <w:p w14:paraId="371F32CA" w14:textId="45950979" w:rsidR="007F6086" w:rsidRPr="007F6086" w:rsidRDefault="00F2393F" w:rsidP="008904E4">
      <w:pPr>
        <w:numPr>
          <w:ilvl w:val="0"/>
          <w:numId w:val="190"/>
        </w:numPr>
        <w:pBdr>
          <w:top w:val="nil"/>
          <w:left w:val="nil"/>
          <w:bottom w:val="nil"/>
          <w:right w:val="nil"/>
          <w:between w:val="nil"/>
          <w:bar w:val="nil"/>
        </w:pBdr>
        <w:spacing w:after="0" w:line="240" w:lineRule="auto"/>
        <w:ind w:hanging="77"/>
        <w:jc w:val="left"/>
        <w:rPr>
          <w:rFonts w:eastAsia="David" w:cs="Arial"/>
          <w:sz w:val="22"/>
          <w:szCs w:val="22"/>
          <w:bdr w:val="nil"/>
          <w:rtl/>
          <w:lang w:val="he-IL" w:bidi="ar-SA"/>
        </w:rPr>
      </w:pPr>
      <w:r w:rsidRPr="007F6086">
        <w:rPr>
          <w:rFonts w:eastAsia="David" w:cs="Arial" w:hint="cs"/>
          <w:sz w:val="22"/>
          <w:szCs w:val="22"/>
          <w:bdr w:val="nil"/>
          <w:rtl/>
          <w:lang w:val="he-IL" w:bidi="ar-SA"/>
        </w:rPr>
        <w:t>מקור השתילים יהיה ממשתלה מקצועית</w:t>
      </w:r>
      <w:r w:rsidRPr="007F6086">
        <w:rPr>
          <w:rFonts w:eastAsia="David" w:cs="Arial"/>
          <w:sz w:val="22"/>
          <w:szCs w:val="22"/>
          <w:bdr w:val="nil"/>
          <w:rtl/>
          <w:lang w:val="he-IL" w:bidi="ar-SA"/>
        </w:rPr>
        <w:t xml:space="preserve">. </w:t>
      </w:r>
      <w:r w:rsidRPr="007F6086">
        <w:rPr>
          <w:rFonts w:eastAsia="David" w:cs="Arial" w:hint="cs"/>
          <w:sz w:val="22"/>
          <w:szCs w:val="22"/>
          <w:bdr w:val="nil"/>
          <w:rtl/>
          <w:lang w:val="he-IL" w:bidi="ar-SA"/>
        </w:rPr>
        <w:t>אספקת השתילים תעשה תוך הקפדה על הוצאה והעברת כול גוש שרשים בשלמותו</w:t>
      </w:r>
      <w:r w:rsidRPr="007F6086">
        <w:rPr>
          <w:rFonts w:eastAsia="David" w:cs="Arial"/>
          <w:sz w:val="22"/>
          <w:szCs w:val="22"/>
          <w:bdr w:val="nil"/>
          <w:rtl/>
          <w:lang w:val="he-IL" w:bidi="ar-SA"/>
        </w:rPr>
        <w:t>.</w:t>
      </w:r>
    </w:p>
    <w:p w14:paraId="42EC4C38" w14:textId="3AF15FB4" w:rsidR="007F6086" w:rsidRPr="007F6086" w:rsidRDefault="00F2393F" w:rsidP="008904E4">
      <w:pPr>
        <w:numPr>
          <w:ilvl w:val="0"/>
          <w:numId w:val="190"/>
        </w:numPr>
        <w:pBdr>
          <w:top w:val="nil"/>
          <w:left w:val="nil"/>
          <w:bottom w:val="nil"/>
          <w:right w:val="nil"/>
          <w:between w:val="nil"/>
          <w:bar w:val="nil"/>
        </w:pBdr>
        <w:spacing w:after="0" w:line="240" w:lineRule="auto"/>
        <w:ind w:left="95" w:hanging="77"/>
        <w:jc w:val="left"/>
        <w:rPr>
          <w:rFonts w:eastAsia="David" w:cs="Arial"/>
          <w:sz w:val="22"/>
          <w:szCs w:val="22"/>
          <w:bdr w:val="nil"/>
          <w:rtl/>
          <w:lang w:val="he-IL" w:bidi="ar-SA"/>
        </w:rPr>
      </w:pPr>
      <w:r w:rsidRPr="007F6086">
        <w:rPr>
          <w:rFonts w:eastAsia="David" w:cs="Arial" w:hint="cs"/>
          <w:sz w:val="22"/>
          <w:szCs w:val="22"/>
          <w:bdr w:val="nil"/>
          <w:rtl/>
          <w:lang w:val="he-IL" w:bidi="ar-SA"/>
        </w:rPr>
        <w:t>עבודות</w:t>
      </w:r>
      <w:r w:rsidRPr="007F6086">
        <w:rPr>
          <w:rFonts w:ascii="Times New Roman" w:eastAsia="Arial Unicode MS" w:cs="Arial" w:hint="cs"/>
          <w:sz w:val="24"/>
          <w:bdr w:val="nil"/>
          <w:rtl/>
          <w:lang w:val="ar-SA" w:bidi="ar-SA"/>
        </w:rPr>
        <w:t xml:space="preserve"> השתילה תכלול חפירת בור שתילה בתוך הבטון של מגלש הניקוז ומילוי הבור </w:t>
      </w:r>
      <w:r w:rsidR="00C8790A">
        <w:rPr>
          <w:rFonts w:ascii="Times New Roman" w:eastAsia="Arial Unicode MS" w:cs="Arial" w:hint="cs"/>
          <w:sz w:val="24"/>
          <w:bdr w:val="nil"/>
          <w:rtl/>
          <w:lang w:val="ar-SA"/>
        </w:rPr>
        <w:t xml:space="preserve"> </w:t>
      </w:r>
      <w:r w:rsidR="00C8790A">
        <w:rPr>
          <w:rFonts w:ascii="Times New Roman" w:eastAsia="Arial Unicode MS" w:cs="Arial"/>
          <w:sz w:val="24"/>
          <w:bdr w:val="nil"/>
          <w:rtl/>
          <w:lang w:val="ar-SA"/>
        </w:rPr>
        <w:br/>
      </w:r>
      <w:r w:rsidR="00C8790A">
        <w:rPr>
          <w:rFonts w:ascii="Times New Roman" w:eastAsia="Arial Unicode MS" w:cs="Arial" w:hint="cs"/>
          <w:sz w:val="24"/>
          <w:bdr w:val="nil"/>
          <w:rtl/>
          <w:lang w:val="ar-SA"/>
        </w:rPr>
        <w:t xml:space="preserve">         </w:t>
      </w:r>
      <w:r w:rsidRPr="007F6086">
        <w:rPr>
          <w:rFonts w:ascii="Times New Roman" w:eastAsia="Arial Unicode MS" w:cs="Arial" w:hint="cs"/>
          <w:sz w:val="24"/>
          <w:bdr w:val="nil"/>
          <w:rtl/>
          <w:lang w:val="ar-SA" w:bidi="ar-SA"/>
        </w:rPr>
        <w:t>באדמה גננית ממקור מאושר מעורבת בכמות ב קומפוסט לכל שתיל</w:t>
      </w:r>
      <w:r w:rsidRPr="007F6086">
        <w:rPr>
          <w:rFonts w:ascii="Times New Roman" w:eastAsia="Arial Unicode MS" w:cs="Arial"/>
          <w:sz w:val="24"/>
          <w:bdr w:val="nil"/>
          <w:rtl/>
          <w:lang w:val="ar-SA" w:bidi="ar-SA"/>
        </w:rPr>
        <w:t xml:space="preserve">, </w:t>
      </w:r>
      <w:r w:rsidRPr="007F6086">
        <w:rPr>
          <w:rFonts w:ascii="Times New Roman" w:eastAsia="Arial Unicode MS" w:cs="Arial" w:hint="cs"/>
          <w:sz w:val="24"/>
          <w:bdr w:val="nil"/>
          <w:rtl/>
          <w:lang w:val="ar-SA" w:bidi="ar-SA"/>
        </w:rPr>
        <w:t xml:space="preserve">לכיסוי מלא של גוש </w:t>
      </w:r>
      <w:r w:rsidR="00C8790A">
        <w:rPr>
          <w:rFonts w:ascii="Times New Roman" w:eastAsia="Arial Unicode MS" w:cs="Arial"/>
          <w:sz w:val="24"/>
          <w:bdr w:val="nil"/>
          <w:rtl/>
          <w:lang w:val="ar-SA"/>
        </w:rPr>
        <w:br/>
      </w:r>
      <w:r w:rsidR="00C8790A">
        <w:rPr>
          <w:rFonts w:ascii="Times New Roman" w:eastAsia="Arial Unicode MS" w:cs="Arial" w:hint="cs"/>
          <w:sz w:val="24"/>
          <w:bdr w:val="nil"/>
          <w:rtl/>
          <w:lang w:val="ar-SA"/>
        </w:rPr>
        <w:t xml:space="preserve">         </w:t>
      </w:r>
      <w:r w:rsidRPr="007F6086">
        <w:rPr>
          <w:rFonts w:ascii="Times New Roman" w:eastAsia="Arial Unicode MS" w:cs="Arial" w:hint="cs"/>
          <w:sz w:val="24"/>
          <w:bdr w:val="nil"/>
          <w:rtl/>
          <w:lang w:val="ar-SA" w:bidi="ar-SA"/>
        </w:rPr>
        <w:t>השורשים</w:t>
      </w:r>
      <w:r w:rsidRPr="007F6086">
        <w:rPr>
          <w:rFonts w:ascii="Times New Roman" w:eastAsia="Arial Unicode MS" w:cs="Arial"/>
          <w:sz w:val="24"/>
          <w:bdr w:val="nil"/>
          <w:rtl/>
          <w:lang w:val="ar-SA" w:bidi="ar-SA"/>
        </w:rPr>
        <w:t>.</w:t>
      </w:r>
      <w:r w:rsidRPr="007F6086">
        <w:rPr>
          <w:rFonts w:ascii="Times New Roman" w:eastAsia="Arial Unicode MS" w:cs="Arial" w:hint="cs"/>
          <w:sz w:val="24"/>
          <w:bdr w:val="nil"/>
          <w:rtl/>
          <w:lang w:val="ar-SA" w:bidi="ar-SA"/>
        </w:rPr>
        <w:t xml:space="preserve"> </w:t>
      </w:r>
      <w:r w:rsidRPr="007F6086">
        <w:rPr>
          <w:rFonts w:ascii="Times New Roman" w:eastAsia="Arial Unicode MS" w:cs="Arial"/>
          <w:sz w:val="24"/>
          <w:bdr w:val="nil"/>
          <w:rtl/>
          <w:lang w:val="ar-SA" w:bidi="ar-SA"/>
        </w:rPr>
        <w:t>לאחר התמצקות הבטון</w:t>
      </w:r>
      <w:r w:rsidR="00C8790A">
        <w:rPr>
          <w:rFonts w:ascii="Times New Roman" w:eastAsia="Arial Unicode MS" w:cs="Arial" w:hint="cs"/>
          <w:sz w:val="24"/>
          <w:bdr w:val="nil"/>
          <w:rtl/>
          <w:lang w:val="ar-SA"/>
        </w:rPr>
        <w:t xml:space="preserve"> </w:t>
      </w:r>
      <w:r w:rsidRPr="007F6086">
        <w:rPr>
          <w:rFonts w:ascii="Times New Roman" w:eastAsia="Arial Unicode MS" w:cs="Arial"/>
          <w:sz w:val="24"/>
          <w:bdr w:val="nil"/>
          <w:rtl/>
          <w:lang w:val="ar-SA" w:bidi="ar-SA"/>
        </w:rPr>
        <w:t xml:space="preserve">יש לקדוח במזרן חורים בקוטר 40 מ"מ  במרווחים </w:t>
      </w:r>
      <w:r w:rsidR="00C8790A">
        <w:rPr>
          <w:rFonts w:ascii="Times New Roman" w:eastAsia="Arial Unicode MS" w:cs="Arial"/>
          <w:sz w:val="24"/>
          <w:bdr w:val="nil"/>
          <w:rtl/>
          <w:lang w:val="ar-SA"/>
        </w:rPr>
        <w:br/>
      </w:r>
      <w:r w:rsidR="00C8790A">
        <w:rPr>
          <w:rFonts w:ascii="Times New Roman" w:eastAsia="Arial Unicode MS" w:cs="Arial" w:hint="cs"/>
          <w:sz w:val="24"/>
          <w:bdr w:val="nil"/>
          <w:rtl/>
          <w:lang w:val="ar-SA"/>
        </w:rPr>
        <w:t xml:space="preserve">        </w:t>
      </w:r>
      <w:r w:rsidRPr="007F6086">
        <w:rPr>
          <w:rFonts w:ascii="Times New Roman" w:eastAsia="Arial Unicode MS" w:cs="Arial"/>
          <w:sz w:val="24"/>
          <w:bdr w:val="nil"/>
          <w:rtl/>
          <w:lang w:val="ar-SA" w:bidi="ar-SA"/>
        </w:rPr>
        <w:t xml:space="preserve">שבהתאם לתכנית השתילה. </w:t>
      </w:r>
      <w:r w:rsidRPr="007F6086">
        <w:rPr>
          <w:rFonts w:eastAsia="David" w:cs="Arial"/>
          <w:sz w:val="22"/>
          <w:szCs w:val="22"/>
          <w:bdr w:val="nil"/>
          <w:rtl/>
          <w:lang w:val="he-IL" w:bidi="ar-SA"/>
        </w:rPr>
        <w:t xml:space="preserve">הקידוחים ייעשו במרכזי כפתורי החילחול שבמזרן. לאחר הקידוח </w:t>
      </w:r>
      <w:r w:rsidR="00C8790A">
        <w:rPr>
          <w:rFonts w:eastAsia="David" w:cs="Arial"/>
          <w:sz w:val="22"/>
          <w:szCs w:val="22"/>
          <w:bdr w:val="nil"/>
          <w:rtl/>
          <w:lang w:val="he-IL"/>
        </w:rPr>
        <w:br/>
      </w:r>
      <w:r w:rsidR="00C8790A">
        <w:rPr>
          <w:rFonts w:eastAsia="David" w:cs="Arial" w:hint="cs"/>
          <w:sz w:val="22"/>
          <w:szCs w:val="22"/>
          <w:bdr w:val="nil"/>
          <w:rtl/>
          <w:lang w:val="he-IL"/>
        </w:rPr>
        <w:t xml:space="preserve">         </w:t>
      </w:r>
      <w:r w:rsidRPr="007F6086">
        <w:rPr>
          <w:rFonts w:eastAsia="David" w:cs="Arial"/>
          <w:sz w:val="22"/>
          <w:szCs w:val="22"/>
          <w:bdr w:val="nil"/>
          <w:rtl/>
          <w:lang w:val="he-IL" w:bidi="ar-SA"/>
        </w:rPr>
        <w:t xml:space="preserve">ימולא כל חלל הקידוח באדמה מקומית. לכל קדח ייספק הקבלן  שתילון צמחי תבנית (פלג) וישתול </w:t>
      </w:r>
      <w:r w:rsidR="00C8790A">
        <w:rPr>
          <w:rFonts w:eastAsia="David" w:cs="Arial" w:hint="cs"/>
          <w:sz w:val="22"/>
          <w:szCs w:val="22"/>
          <w:bdr w:val="nil"/>
          <w:rtl/>
          <w:lang w:val="he-IL"/>
        </w:rPr>
        <w:t xml:space="preserve"> </w:t>
      </w:r>
      <w:r w:rsidR="00C8790A">
        <w:rPr>
          <w:rFonts w:eastAsia="David" w:cs="Arial"/>
          <w:sz w:val="22"/>
          <w:szCs w:val="22"/>
          <w:bdr w:val="nil"/>
          <w:rtl/>
          <w:lang w:val="he-IL"/>
        </w:rPr>
        <w:br/>
      </w:r>
      <w:r w:rsidR="00C8790A">
        <w:rPr>
          <w:rFonts w:eastAsia="David" w:cs="Arial" w:hint="cs"/>
          <w:sz w:val="22"/>
          <w:szCs w:val="22"/>
          <w:bdr w:val="nil"/>
          <w:rtl/>
          <w:lang w:val="he-IL"/>
        </w:rPr>
        <w:t xml:space="preserve">         </w:t>
      </w:r>
      <w:r w:rsidRPr="007F6086">
        <w:rPr>
          <w:rFonts w:eastAsia="David" w:cs="Arial"/>
          <w:sz w:val="22"/>
          <w:szCs w:val="22"/>
          <w:bdr w:val="nil"/>
          <w:rtl/>
          <w:lang w:val="he-IL" w:bidi="ar-SA"/>
        </w:rPr>
        <w:t xml:space="preserve">אותו בהתאם לתכנית הצמחייה. מיד לאחר השתילה יש להשקות את קרקע השתיל לרוויה מלאה </w:t>
      </w:r>
      <w:r w:rsidR="00C8790A">
        <w:rPr>
          <w:rFonts w:eastAsia="David" w:cs="Arial"/>
          <w:sz w:val="22"/>
          <w:szCs w:val="22"/>
          <w:bdr w:val="nil"/>
          <w:rtl/>
          <w:lang w:val="he-IL"/>
        </w:rPr>
        <w:br/>
      </w:r>
      <w:r w:rsidR="00C8790A">
        <w:rPr>
          <w:rFonts w:eastAsia="David" w:cs="Arial" w:hint="cs"/>
          <w:sz w:val="22"/>
          <w:szCs w:val="22"/>
          <w:bdr w:val="nil"/>
          <w:rtl/>
          <w:lang w:val="he-IL"/>
        </w:rPr>
        <w:t xml:space="preserve">         </w:t>
      </w:r>
      <w:r w:rsidRPr="007F6086">
        <w:rPr>
          <w:rFonts w:eastAsia="David" w:cs="Arial"/>
          <w:sz w:val="22"/>
          <w:szCs w:val="22"/>
          <w:bdr w:val="nil"/>
          <w:rtl/>
          <w:lang w:val="he-IL" w:bidi="ar-SA"/>
        </w:rPr>
        <w:t>ולאחר מכן להשקות באופן סדיר  באמצעות מערכת הממטירים במשך כל העונה השחונה הראשונה.</w:t>
      </w:r>
    </w:p>
    <w:p w14:paraId="7E34DC34" w14:textId="6BA68731" w:rsidR="007F6086" w:rsidRPr="007F6086" w:rsidRDefault="00F2393F" w:rsidP="008904E4">
      <w:pPr>
        <w:numPr>
          <w:ilvl w:val="0"/>
          <w:numId w:val="190"/>
        </w:numPr>
        <w:pBdr>
          <w:top w:val="nil"/>
          <w:left w:val="nil"/>
          <w:bottom w:val="nil"/>
          <w:right w:val="nil"/>
          <w:between w:val="nil"/>
          <w:bar w:val="nil"/>
        </w:pBdr>
        <w:spacing w:after="0" w:line="240" w:lineRule="auto"/>
        <w:ind w:left="237" w:hanging="314"/>
        <w:jc w:val="left"/>
        <w:rPr>
          <w:rFonts w:eastAsia="David" w:cs="Arial"/>
          <w:sz w:val="22"/>
          <w:szCs w:val="22"/>
          <w:bdr w:val="nil"/>
          <w:rtl/>
          <w:lang w:val="he-IL" w:bidi="ar-SA"/>
        </w:rPr>
      </w:pPr>
      <w:r>
        <w:rPr>
          <w:rFonts w:eastAsia="David" w:cs="Arial" w:hint="cs"/>
          <w:sz w:val="22"/>
          <w:szCs w:val="22"/>
          <w:bdr w:val="nil"/>
          <w:rtl/>
          <w:lang w:val="he-IL"/>
        </w:rPr>
        <w:t xml:space="preserve">       </w:t>
      </w:r>
      <w:r w:rsidRPr="007F6086">
        <w:rPr>
          <w:rFonts w:eastAsia="David" w:cs="Arial" w:hint="cs"/>
          <w:sz w:val="22"/>
          <w:szCs w:val="22"/>
          <w:bdr w:val="nil"/>
          <w:rtl/>
          <w:lang w:val="he-IL" w:bidi="ar-SA"/>
        </w:rPr>
        <w:t>סוג הדישון עפ</w:t>
      </w:r>
      <w:r w:rsidRPr="007F6086">
        <w:rPr>
          <w:rFonts w:eastAsia="David" w:cs="Arial"/>
          <w:sz w:val="22"/>
          <w:szCs w:val="22"/>
          <w:bdr w:val="nil"/>
          <w:rtl/>
          <w:lang w:val="he-IL" w:bidi="ar-SA"/>
        </w:rPr>
        <w:t>"</w:t>
      </w:r>
      <w:r w:rsidRPr="007F6086">
        <w:rPr>
          <w:rFonts w:eastAsia="David" w:cs="Arial" w:hint="cs"/>
          <w:sz w:val="22"/>
          <w:szCs w:val="22"/>
          <w:bdr w:val="nil"/>
          <w:rtl/>
          <w:lang w:val="he-IL" w:bidi="ar-SA"/>
        </w:rPr>
        <w:t>י ס</w:t>
      </w:r>
      <w:r w:rsidRPr="007F6086">
        <w:rPr>
          <w:rFonts w:eastAsia="David" w:cs="Arial"/>
          <w:sz w:val="22"/>
          <w:szCs w:val="22"/>
          <w:bdr w:val="nil"/>
          <w:rtl/>
          <w:lang w:val="he-IL" w:bidi="ar-SA"/>
        </w:rPr>
        <w:t>"</w:t>
      </w:r>
      <w:r w:rsidRPr="007F6086">
        <w:rPr>
          <w:rFonts w:eastAsia="David" w:cs="Arial" w:hint="cs"/>
          <w:sz w:val="22"/>
          <w:szCs w:val="22"/>
          <w:bdr w:val="nil"/>
          <w:rtl/>
          <w:lang w:val="he-IL" w:bidi="ar-SA"/>
        </w:rPr>
        <w:t xml:space="preserve">ע </w:t>
      </w:r>
      <w:r w:rsidRPr="007F6086">
        <w:rPr>
          <w:rFonts w:eastAsia="David" w:cs="Arial"/>
          <w:sz w:val="22"/>
          <w:szCs w:val="22"/>
          <w:bdr w:val="nil"/>
          <w:rtl/>
          <w:lang w:val="he-IL" w:bidi="ar-SA"/>
        </w:rPr>
        <w:t>41.3.0</w:t>
      </w:r>
      <w:r w:rsidRPr="007F6086">
        <w:rPr>
          <w:rFonts w:eastAsia="David" w:cs="Arial" w:hint="cs"/>
          <w:sz w:val="22"/>
          <w:szCs w:val="22"/>
          <w:bdr w:val="nil"/>
          <w:rtl/>
          <w:lang w:val="he-IL" w:bidi="ar-SA"/>
        </w:rPr>
        <w:t>5</w:t>
      </w:r>
      <w:r w:rsidRPr="007F6086">
        <w:rPr>
          <w:rFonts w:eastAsia="David" w:cs="Arial"/>
          <w:sz w:val="22"/>
          <w:szCs w:val="22"/>
          <w:bdr w:val="nil"/>
          <w:rtl/>
          <w:lang w:val="he-IL" w:bidi="ar-SA"/>
        </w:rPr>
        <w:t>0.</w:t>
      </w:r>
    </w:p>
    <w:p w14:paraId="4CF0AB41" w14:textId="350278EF" w:rsidR="007F6086" w:rsidRPr="007F6086" w:rsidRDefault="00F2393F" w:rsidP="008904E4">
      <w:pPr>
        <w:numPr>
          <w:ilvl w:val="0"/>
          <w:numId w:val="190"/>
        </w:numPr>
        <w:pBdr>
          <w:top w:val="nil"/>
          <w:left w:val="nil"/>
          <w:bottom w:val="nil"/>
          <w:right w:val="nil"/>
          <w:between w:val="nil"/>
          <w:bar w:val="nil"/>
        </w:pBdr>
        <w:spacing w:after="0" w:line="240" w:lineRule="auto"/>
        <w:ind w:left="379" w:hanging="456"/>
        <w:jc w:val="left"/>
        <w:rPr>
          <w:rFonts w:eastAsia="David" w:cs="Arial"/>
          <w:sz w:val="22"/>
          <w:szCs w:val="22"/>
          <w:bdr w:val="nil"/>
          <w:rtl/>
          <w:lang w:val="he-IL" w:bidi="ar-SA"/>
        </w:rPr>
      </w:pPr>
      <w:r>
        <w:rPr>
          <w:rFonts w:eastAsia="David" w:cs="Arial" w:hint="cs"/>
          <w:sz w:val="22"/>
          <w:szCs w:val="22"/>
          <w:bdr w:val="nil"/>
          <w:rtl/>
          <w:lang w:val="he-IL"/>
        </w:rPr>
        <w:t xml:space="preserve">    </w:t>
      </w:r>
      <w:r w:rsidRPr="007F6086">
        <w:rPr>
          <w:rFonts w:eastAsia="David" w:cs="Arial" w:hint="cs"/>
          <w:sz w:val="22"/>
          <w:szCs w:val="22"/>
          <w:bdr w:val="nil"/>
          <w:rtl/>
          <w:lang w:val="he-IL" w:bidi="ar-SA"/>
        </w:rPr>
        <w:t>השיחים יהיו מזנים שונים על פי בחירת האדריכל והמסומן בתכנית הצמחייה</w:t>
      </w:r>
      <w:r w:rsidRPr="007F6086">
        <w:rPr>
          <w:rFonts w:eastAsia="David" w:cs="Arial"/>
          <w:sz w:val="22"/>
          <w:szCs w:val="22"/>
          <w:bdr w:val="nil"/>
          <w:rtl/>
          <w:lang w:val="he-IL" w:bidi="ar-SA"/>
        </w:rPr>
        <w:t>.</w:t>
      </w:r>
    </w:p>
    <w:p w14:paraId="47E6B9E6" w14:textId="541AB135" w:rsidR="007F6086" w:rsidRPr="007F6086" w:rsidRDefault="00F2393F" w:rsidP="008904E4">
      <w:pPr>
        <w:numPr>
          <w:ilvl w:val="0"/>
          <w:numId w:val="190"/>
        </w:numPr>
        <w:pBdr>
          <w:top w:val="nil"/>
          <w:left w:val="nil"/>
          <w:bottom w:val="nil"/>
          <w:right w:val="nil"/>
          <w:between w:val="nil"/>
          <w:bar w:val="nil"/>
        </w:pBdr>
        <w:spacing w:after="0" w:line="240" w:lineRule="auto"/>
        <w:ind w:left="379" w:hanging="456"/>
        <w:jc w:val="left"/>
        <w:rPr>
          <w:rFonts w:eastAsia="David" w:cs="Arial"/>
          <w:sz w:val="22"/>
          <w:szCs w:val="22"/>
          <w:bdr w:val="nil"/>
          <w:rtl/>
          <w:lang w:val="he-IL" w:bidi="ar-SA"/>
        </w:rPr>
      </w:pPr>
      <w:r>
        <w:rPr>
          <w:rFonts w:eastAsia="David" w:cs="Arial" w:hint="cs"/>
          <w:sz w:val="22"/>
          <w:szCs w:val="22"/>
          <w:bdr w:val="nil"/>
          <w:rtl/>
          <w:lang w:val="he-IL"/>
        </w:rPr>
        <w:t xml:space="preserve">    </w:t>
      </w:r>
      <w:r w:rsidRPr="007F6086">
        <w:rPr>
          <w:rFonts w:eastAsia="David" w:cs="Arial" w:hint="cs"/>
          <w:sz w:val="22"/>
          <w:szCs w:val="22"/>
          <w:bdr w:val="nil"/>
          <w:rtl/>
          <w:lang w:val="he-IL" w:bidi="ar-SA"/>
        </w:rPr>
        <w:t>לאחר השתילה יש להכין גומת השקיה בקרקע ולהשקות את השתיל לרוויה</w:t>
      </w:r>
      <w:r w:rsidRPr="007F6086">
        <w:rPr>
          <w:rFonts w:eastAsia="David" w:cs="Arial"/>
          <w:sz w:val="22"/>
          <w:szCs w:val="22"/>
          <w:bdr w:val="nil"/>
          <w:rtl/>
          <w:lang w:val="he-IL" w:bidi="ar-SA"/>
        </w:rPr>
        <w:t xml:space="preserve">. </w:t>
      </w:r>
      <w:r w:rsidRPr="007F6086">
        <w:rPr>
          <w:rFonts w:eastAsia="David" w:cs="Arial" w:hint="cs"/>
          <w:sz w:val="22"/>
          <w:szCs w:val="22"/>
          <w:bdr w:val="nil"/>
          <w:rtl/>
          <w:lang w:val="he-IL" w:bidi="ar-SA"/>
        </w:rPr>
        <w:t xml:space="preserve">עם גמר תהליך שקיעת </w:t>
      </w:r>
      <w:r>
        <w:rPr>
          <w:rFonts w:eastAsia="David" w:cs="Arial"/>
          <w:sz w:val="22"/>
          <w:szCs w:val="22"/>
          <w:bdr w:val="nil"/>
          <w:rtl/>
          <w:lang w:val="he-IL"/>
        </w:rPr>
        <w:br/>
      </w:r>
      <w:r>
        <w:rPr>
          <w:rFonts w:eastAsia="David" w:cs="Arial" w:hint="cs"/>
          <w:sz w:val="22"/>
          <w:szCs w:val="22"/>
          <w:bdr w:val="nil"/>
          <w:rtl/>
          <w:lang w:val="he-IL"/>
        </w:rPr>
        <w:t xml:space="preserve">    </w:t>
      </w:r>
      <w:r w:rsidRPr="007F6086">
        <w:rPr>
          <w:rFonts w:eastAsia="David" w:cs="Arial" w:hint="cs"/>
          <w:sz w:val="22"/>
          <w:szCs w:val="22"/>
          <w:bdr w:val="nil"/>
          <w:rtl/>
          <w:lang w:val="he-IL" w:bidi="ar-SA"/>
        </w:rPr>
        <w:t>האדמה בבור הנטיעה יש למלא בשכבת אדמה נוספת עד לקבלת הגובה המתוכנן הסופי</w:t>
      </w:r>
      <w:r w:rsidRPr="007F6086">
        <w:rPr>
          <w:rFonts w:eastAsia="David" w:cs="Arial"/>
          <w:sz w:val="22"/>
          <w:szCs w:val="22"/>
          <w:bdr w:val="nil"/>
          <w:rtl/>
          <w:lang w:val="he-IL" w:bidi="ar-SA"/>
        </w:rPr>
        <w:t xml:space="preserve">. </w:t>
      </w:r>
    </w:p>
    <w:p w14:paraId="79768BDC" w14:textId="2F00140E" w:rsidR="007F6086" w:rsidRPr="007F6086" w:rsidRDefault="00F2393F" w:rsidP="008904E4">
      <w:pPr>
        <w:numPr>
          <w:ilvl w:val="0"/>
          <w:numId w:val="190"/>
        </w:numPr>
        <w:pBdr>
          <w:top w:val="nil"/>
          <w:left w:val="nil"/>
          <w:bottom w:val="nil"/>
          <w:right w:val="nil"/>
          <w:between w:val="nil"/>
          <w:bar w:val="nil"/>
        </w:pBdr>
        <w:spacing w:after="0" w:line="240" w:lineRule="auto"/>
        <w:ind w:left="237" w:hanging="283"/>
        <w:jc w:val="left"/>
        <w:rPr>
          <w:rFonts w:eastAsia="David" w:cs="Arial"/>
          <w:sz w:val="22"/>
          <w:szCs w:val="22"/>
          <w:bdr w:val="nil"/>
          <w:lang w:val="he-IL" w:bidi="ar-SA"/>
        </w:rPr>
      </w:pPr>
      <w:r>
        <w:rPr>
          <w:rFonts w:eastAsia="David" w:cs="Arial" w:hint="cs"/>
          <w:sz w:val="22"/>
          <w:szCs w:val="22"/>
          <w:bdr w:val="nil"/>
          <w:rtl/>
          <w:lang w:val="he-IL"/>
        </w:rPr>
        <w:t xml:space="preserve">      </w:t>
      </w:r>
      <w:r w:rsidRPr="007F6086">
        <w:rPr>
          <w:rFonts w:eastAsia="David" w:cs="Arial" w:hint="cs"/>
          <w:sz w:val="22"/>
          <w:szCs w:val="22"/>
          <w:bdr w:val="nil"/>
          <w:rtl/>
          <w:lang w:val="he-IL" w:bidi="ar-SA"/>
        </w:rPr>
        <w:t>המחיר כולל אספקה</w:t>
      </w:r>
      <w:r w:rsidRPr="007F6086">
        <w:rPr>
          <w:rFonts w:eastAsia="David" w:cs="Arial"/>
          <w:sz w:val="22"/>
          <w:szCs w:val="22"/>
          <w:bdr w:val="nil"/>
          <w:rtl/>
          <w:lang w:val="he-IL" w:bidi="ar-SA"/>
        </w:rPr>
        <w:t xml:space="preserve">, </w:t>
      </w:r>
      <w:r w:rsidRPr="007F6086">
        <w:rPr>
          <w:rFonts w:eastAsia="David" w:cs="Arial" w:hint="cs"/>
          <w:sz w:val="22"/>
          <w:szCs w:val="22"/>
          <w:bdr w:val="nil"/>
          <w:rtl/>
          <w:lang w:val="he-IL" w:bidi="ar-SA"/>
        </w:rPr>
        <w:t>שתילה</w:t>
      </w:r>
      <w:r w:rsidRPr="007F6086">
        <w:rPr>
          <w:rFonts w:eastAsia="David" w:cs="Arial"/>
          <w:sz w:val="22"/>
          <w:szCs w:val="22"/>
          <w:bdr w:val="nil"/>
          <w:rtl/>
          <w:lang w:val="he-IL" w:bidi="ar-SA"/>
        </w:rPr>
        <w:t xml:space="preserve">, </w:t>
      </w:r>
      <w:r w:rsidRPr="007F6086">
        <w:rPr>
          <w:rFonts w:eastAsia="David" w:cs="Arial" w:hint="cs"/>
          <w:sz w:val="22"/>
          <w:szCs w:val="22"/>
          <w:bdr w:val="nil"/>
          <w:rtl/>
          <w:lang w:val="he-IL" w:bidi="ar-SA"/>
        </w:rPr>
        <w:t>חפירת הבור</w:t>
      </w:r>
      <w:r w:rsidRPr="007F6086">
        <w:rPr>
          <w:rFonts w:eastAsia="David" w:cs="Arial"/>
          <w:sz w:val="22"/>
          <w:szCs w:val="22"/>
          <w:bdr w:val="nil"/>
          <w:rtl/>
          <w:lang w:val="he-IL" w:bidi="ar-SA"/>
        </w:rPr>
        <w:t>,</w:t>
      </w:r>
      <w:r w:rsidRPr="007F6086">
        <w:rPr>
          <w:rFonts w:eastAsia="David" w:cs="Arial" w:hint="cs"/>
          <w:sz w:val="22"/>
          <w:szCs w:val="22"/>
          <w:bdr w:val="nil"/>
          <w:rtl/>
          <w:lang w:val="he-IL" w:bidi="ar-SA"/>
        </w:rPr>
        <w:t>מילוי הבור באדמת גן וקומפוסט</w:t>
      </w:r>
      <w:r w:rsidRPr="007F6086">
        <w:rPr>
          <w:rFonts w:eastAsia="David" w:cs="Arial"/>
          <w:sz w:val="22"/>
          <w:szCs w:val="22"/>
          <w:bdr w:val="nil"/>
          <w:rtl/>
          <w:lang w:val="he-IL" w:bidi="ar-SA"/>
        </w:rPr>
        <w:t xml:space="preserve">, </w:t>
      </w:r>
      <w:r w:rsidRPr="007F6086">
        <w:rPr>
          <w:rFonts w:eastAsia="David" w:cs="Arial" w:hint="cs"/>
          <w:sz w:val="22"/>
          <w:szCs w:val="22"/>
          <w:bdr w:val="nil"/>
          <w:rtl/>
          <w:lang w:val="he-IL" w:bidi="ar-SA"/>
        </w:rPr>
        <w:t>עידור ותיחוח</w:t>
      </w:r>
      <w:r w:rsidRPr="007F6086">
        <w:rPr>
          <w:rFonts w:eastAsia="David" w:cs="Arial"/>
          <w:sz w:val="22"/>
          <w:szCs w:val="22"/>
          <w:bdr w:val="nil"/>
          <w:rtl/>
          <w:lang w:val="he-IL" w:bidi="ar-SA"/>
        </w:rPr>
        <w:t xml:space="preserve">, </w:t>
      </w:r>
      <w:r w:rsidRPr="007F6086">
        <w:rPr>
          <w:rFonts w:eastAsia="David" w:cs="Arial" w:hint="cs"/>
          <w:sz w:val="22"/>
          <w:szCs w:val="22"/>
          <w:bdr w:val="nil"/>
          <w:rtl/>
          <w:lang w:val="he-IL" w:bidi="ar-SA"/>
        </w:rPr>
        <w:t>קשירה</w:t>
      </w:r>
      <w:r w:rsidRPr="007F6086">
        <w:rPr>
          <w:rFonts w:eastAsia="David" w:cs="Arial"/>
          <w:sz w:val="22"/>
          <w:szCs w:val="22"/>
          <w:bdr w:val="nil"/>
          <w:rtl/>
          <w:lang w:val="he-IL" w:bidi="ar-SA"/>
        </w:rPr>
        <w:t xml:space="preserve">, </w:t>
      </w:r>
      <w:r>
        <w:rPr>
          <w:rFonts w:eastAsia="David" w:cs="Arial" w:hint="cs"/>
          <w:sz w:val="22"/>
          <w:szCs w:val="22"/>
          <w:bdr w:val="nil"/>
          <w:rtl/>
          <w:lang w:val="he-IL"/>
        </w:rPr>
        <w:t xml:space="preserve">  </w:t>
      </w:r>
      <w:r>
        <w:rPr>
          <w:rFonts w:eastAsia="David" w:cs="Arial"/>
          <w:sz w:val="22"/>
          <w:szCs w:val="22"/>
          <w:bdr w:val="nil"/>
          <w:rtl/>
          <w:lang w:val="he-IL"/>
        </w:rPr>
        <w:br/>
      </w:r>
      <w:r>
        <w:rPr>
          <w:rFonts w:eastAsia="David" w:cs="Arial" w:hint="cs"/>
          <w:sz w:val="22"/>
          <w:szCs w:val="22"/>
          <w:bdr w:val="nil"/>
          <w:rtl/>
          <w:lang w:val="he-IL"/>
        </w:rPr>
        <w:t xml:space="preserve">      </w:t>
      </w:r>
      <w:r w:rsidRPr="007F6086">
        <w:rPr>
          <w:rFonts w:eastAsia="David" w:cs="Arial" w:hint="cs"/>
          <w:sz w:val="22"/>
          <w:szCs w:val="22"/>
          <w:bdr w:val="nil"/>
          <w:rtl/>
          <w:lang w:val="he-IL" w:bidi="ar-SA"/>
        </w:rPr>
        <w:t>סילוק</w:t>
      </w:r>
      <w:r w:rsidRPr="007F6086">
        <w:rPr>
          <w:rFonts w:eastAsia="David" w:cs="Arial"/>
          <w:sz w:val="22"/>
          <w:szCs w:val="22"/>
          <w:bdr w:val="nil"/>
          <w:rtl/>
          <w:lang w:val="he-IL" w:bidi="ar-SA"/>
        </w:rPr>
        <w:t>/</w:t>
      </w:r>
      <w:r w:rsidRPr="007F6086">
        <w:rPr>
          <w:rFonts w:eastAsia="David" w:cs="Arial" w:hint="cs"/>
          <w:sz w:val="22"/>
          <w:szCs w:val="22"/>
          <w:bdr w:val="nil"/>
          <w:rtl/>
          <w:lang w:val="he-IL" w:bidi="ar-SA"/>
        </w:rPr>
        <w:t>פיזור עודפי עפר</w:t>
      </w:r>
      <w:r w:rsidRPr="007F6086">
        <w:rPr>
          <w:rFonts w:eastAsia="David" w:cs="Arial"/>
          <w:sz w:val="22"/>
          <w:szCs w:val="22"/>
          <w:bdr w:val="nil"/>
          <w:rtl/>
          <w:lang w:val="he-IL" w:bidi="ar-SA"/>
        </w:rPr>
        <w:t xml:space="preserve">, </w:t>
      </w:r>
      <w:r w:rsidRPr="007F6086">
        <w:rPr>
          <w:rFonts w:eastAsia="David" w:cs="Arial" w:hint="cs"/>
          <w:sz w:val="22"/>
          <w:szCs w:val="22"/>
          <w:bdr w:val="nil"/>
          <w:rtl/>
          <w:lang w:val="he-IL" w:bidi="ar-SA"/>
        </w:rPr>
        <w:t>השקיה וטיפול עד לקליטה מלאה</w:t>
      </w:r>
      <w:r w:rsidRPr="007F6086">
        <w:rPr>
          <w:rFonts w:eastAsia="David" w:cs="Arial"/>
          <w:sz w:val="22"/>
          <w:szCs w:val="22"/>
          <w:bdr w:val="nil"/>
          <w:rtl/>
          <w:lang w:val="he-IL" w:bidi="ar-SA"/>
        </w:rPr>
        <w:t>.</w:t>
      </w:r>
    </w:p>
    <w:p w14:paraId="53E078EC" w14:textId="310980A3" w:rsidR="007F6086" w:rsidRPr="007F6086" w:rsidRDefault="00F2393F" w:rsidP="008904E4">
      <w:pPr>
        <w:numPr>
          <w:ilvl w:val="0"/>
          <w:numId w:val="190"/>
        </w:numPr>
        <w:pBdr>
          <w:top w:val="nil"/>
          <w:left w:val="nil"/>
          <w:bottom w:val="nil"/>
          <w:right w:val="nil"/>
          <w:between w:val="nil"/>
          <w:bar w:val="nil"/>
        </w:pBdr>
        <w:spacing w:after="0" w:line="240" w:lineRule="auto"/>
        <w:ind w:left="237" w:hanging="360"/>
        <w:jc w:val="left"/>
        <w:rPr>
          <w:rFonts w:eastAsia="David" w:cs="Arial"/>
          <w:sz w:val="22"/>
          <w:szCs w:val="22"/>
          <w:bdr w:val="nil"/>
          <w:rtl/>
          <w:lang w:val="he-IL" w:bidi="ar-SA"/>
        </w:rPr>
      </w:pPr>
      <w:r>
        <w:rPr>
          <w:rFonts w:eastAsia="David" w:cs="Arial" w:hint="cs"/>
          <w:sz w:val="22"/>
          <w:szCs w:val="22"/>
          <w:bdr w:val="nil"/>
          <w:rtl/>
          <w:lang w:val="he-IL"/>
        </w:rPr>
        <w:t xml:space="preserve">      </w:t>
      </w:r>
      <w:r w:rsidRPr="007F6086">
        <w:rPr>
          <w:rFonts w:eastAsia="David" w:cs="Arial" w:hint="cs"/>
          <w:sz w:val="22"/>
          <w:szCs w:val="22"/>
          <w:bdr w:val="nil"/>
          <w:rtl/>
          <w:lang w:val="he-IL" w:bidi="ar-SA"/>
        </w:rPr>
        <w:t>המחיר לי</w:t>
      </w:r>
      <w:r w:rsidRPr="007F6086">
        <w:rPr>
          <w:rFonts w:eastAsia="David" w:cs="Arial"/>
          <w:sz w:val="22"/>
          <w:szCs w:val="22"/>
          <w:bdr w:val="nil"/>
          <w:rtl/>
          <w:lang w:val="he-IL" w:bidi="ar-SA"/>
        </w:rPr>
        <w:t>"</w:t>
      </w:r>
      <w:r w:rsidRPr="007F6086">
        <w:rPr>
          <w:rFonts w:eastAsia="David" w:cs="Arial" w:hint="cs"/>
          <w:sz w:val="22"/>
          <w:szCs w:val="22"/>
          <w:bdr w:val="nil"/>
          <w:rtl/>
          <w:lang w:val="he-IL" w:bidi="ar-SA"/>
        </w:rPr>
        <w:t>ח</w:t>
      </w:r>
    </w:p>
    <w:p w14:paraId="658BD544" w14:textId="77777777" w:rsidR="007F6086" w:rsidRPr="007F6086" w:rsidRDefault="00F2393F" w:rsidP="007F6086">
      <w:pPr>
        <w:widowControl w:val="0"/>
        <w:pBdr>
          <w:top w:val="nil"/>
          <w:left w:val="nil"/>
          <w:bottom w:val="nil"/>
          <w:right w:val="nil"/>
          <w:between w:val="nil"/>
          <w:bar w:val="nil"/>
        </w:pBdr>
        <w:suppressAutoHyphens/>
        <w:spacing w:after="0"/>
        <w:ind w:left="360"/>
        <w:jc w:val="left"/>
        <w:rPr>
          <w:rFonts w:eastAsia="Arial" w:cs="Arial"/>
          <w:b/>
          <w:bCs/>
          <w:color w:val="000000"/>
          <w:sz w:val="22"/>
          <w:szCs w:val="22"/>
          <w:u w:color="000000"/>
          <w:bdr w:val="nil"/>
          <w:rtl/>
          <w:lang w:val="ar-SA"/>
        </w:rPr>
      </w:pPr>
      <w:r w:rsidRPr="007F6086">
        <w:rPr>
          <w:rFonts w:eastAsia="Arial Unicode MS" w:hAnsi="Arial Unicode MS" w:cs="Arial" w:hint="cs"/>
          <w:b/>
          <w:bCs/>
          <w:color w:val="000000"/>
          <w:sz w:val="22"/>
          <w:szCs w:val="22"/>
          <w:u w:color="000000"/>
          <w:bdr w:val="nil"/>
          <w:rtl/>
          <w:lang w:val="ar-SA"/>
        </w:rPr>
        <w:t>41.3.0076, 41.3.0078</w:t>
      </w:r>
      <w:r w:rsidRPr="007F6086">
        <w:rPr>
          <w:rFonts w:ascii="Arial Unicode MS" w:eastAsia="Arial Unicode MS" w:hAnsi="Arial Unicode MS" w:cs="Arial" w:hint="cs"/>
          <w:b/>
          <w:bCs/>
          <w:color w:val="000000"/>
          <w:sz w:val="22"/>
          <w:szCs w:val="22"/>
          <w:u w:color="000000"/>
          <w:bdr w:val="nil"/>
          <w:rtl/>
          <w:lang w:val="ar-SA"/>
        </w:rPr>
        <w:t xml:space="preserve">   עצים מגודל 8.5 לפחות מתוך קבוצות א' + ב'</w:t>
      </w:r>
      <w:r w:rsidRPr="007F6086">
        <w:rPr>
          <w:rFonts w:eastAsia="Arial" w:cs="Arial"/>
          <w:b/>
          <w:bCs/>
          <w:color w:val="000000"/>
          <w:sz w:val="22"/>
          <w:szCs w:val="22"/>
          <w:u w:color="000000"/>
          <w:bdr w:val="nil"/>
          <w:rtl/>
          <w:lang w:val="ar-SA" w:bidi="ar-SA"/>
        </w:rPr>
        <w:br/>
      </w:r>
      <w:r w:rsidRPr="007F6086">
        <w:rPr>
          <w:rFonts w:ascii="Arial Unicode MS" w:eastAsia="Arial Unicode MS" w:hAnsi="Arial Unicode MS" w:cs="Arial" w:hint="cs"/>
          <w:color w:val="000000"/>
          <w:sz w:val="22"/>
          <w:szCs w:val="22"/>
          <w:u w:color="000000"/>
          <w:bdr w:val="nil"/>
          <w:rtl/>
          <w:lang w:val="ar-SA"/>
        </w:rPr>
        <w:t>מקור העצים יהיה ממשתלה המגדלת את העצים בקרקע ולא במיכלים</w:t>
      </w:r>
      <w:r w:rsidRPr="007F6086">
        <w:rPr>
          <w:rFonts w:ascii="Arial Unicode MS" w:eastAsia="Arial Unicode MS" w:hAnsi="Arial Unicode MS" w:cs="Arial"/>
          <w:color w:val="000000"/>
          <w:sz w:val="22"/>
          <w:szCs w:val="22"/>
          <w:u w:color="000000"/>
          <w:bdr w:val="nil"/>
          <w:rtl/>
          <w:lang w:val="ar-SA" w:bidi="ar-SA"/>
        </w:rPr>
        <w:t>.</w:t>
      </w:r>
      <w:r w:rsidRPr="007F6086">
        <w:rPr>
          <w:rFonts w:eastAsia="Arial Unicode MS" w:hAnsi="Arial Unicode MS" w:cs="Arial Unicode MS"/>
          <w:color w:val="000000"/>
          <w:sz w:val="22"/>
          <w:szCs w:val="22"/>
          <w:u w:color="000000"/>
          <w:bdr w:val="nil"/>
          <w:rtl/>
          <w:lang w:val="ar-SA" w:bidi="ar-SA"/>
        </w:rPr>
        <w:t xml:space="preserve"> </w:t>
      </w:r>
    </w:p>
    <w:p w14:paraId="4081823F" w14:textId="77777777" w:rsidR="007F6086" w:rsidRPr="007F6086" w:rsidRDefault="00F2393F" w:rsidP="008904E4">
      <w:pPr>
        <w:widowControl w:val="0"/>
        <w:numPr>
          <w:ilvl w:val="0"/>
          <w:numId w:val="158"/>
        </w:numPr>
        <w:pBdr>
          <w:top w:val="nil"/>
          <w:left w:val="nil"/>
          <w:bottom w:val="nil"/>
          <w:right w:val="nil"/>
          <w:between w:val="nil"/>
          <w:bar w:val="nil"/>
        </w:pBdr>
        <w:suppressAutoHyphens/>
        <w:spacing w:after="0" w:line="240" w:lineRule="auto"/>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הוצאת העצים מהקרקע תבוצע בצורה מקצועית ע</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 מכונה המיועדת לכך כולל גוש שרשים עטוף בעפר</w:t>
      </w:r>
      <w:r w:rsidRPr="007F6086">
        <w:rPr>
          <w:rFonts w:ascii="Arial Unicode MS" w:eastAsia="Arial Unicode MS" w:hAnsi="Arial Unicode MS" w:cs="Arial"/>
          <w:color w:val="000000"/>
          <w:sz w:val="22"/>
          <w:szCs w:val="22"/>
          <w:u w:color="000000"/>
          <w:bdr w:val="nil"/>
          <w:rtl/>
          <w:lang w:val="ar-SA" w:bidi="ar-SA"/>
        </w:rPr>
        <w:t>.</w:t>
      </w:r>
    </w:p>
    <w:p w14:paraId="436E7DFB" w14:textId="77777777" w:rsidR="007F6086" w:rsidRPr="007F6086" w:rsidRDefault="00F2393F" w:rsidP="008904E4">
      <w:pPr>
        <w:widowControl w:val="0"/>
        <w:numPr>
          <w:ilvl w:val="0"/>
          <w:numId w:val="158"/>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העצים יובאו לשטח כאשר גוש השורשים קשור היטב ומחופה ביריעות לחות</w:t>
      </w:r>
      <w:r w:rsidRPr="007F6086">
        <w:rPr>
          <w:rFonts w:eastAsia="Arial Unicode MS" w:hAnsi="Arial Unicode MS" w:cs="Arial Unicode MS"/>
          <w:color w:val="000000"/>
          <w:sz w:val="22"/>
          <w:szCs w:val="22"/>
          <w:u w:color="000000"/>
          <w:bdr w:val="nil"/>
          <w:rtl/>
          <w:lang w:val="ar-SA" w:bidi="ar-SA"/>
        </w:rPr>
        <w:t>.</w:t>
      </w:r>
    </w:p>
    <w:p w14:paraId="00E3F0E3" w14:textId="77777777" w:rsidR="007F6086" w:rsidRPr="007F6086" w:rsidRDefault="00F2393F" w:rsidP="008904E4">
      <w:pPr>
        <w:widowControl w:val="0"/>
        <w:numPr>
          <w:ilvl w:val="0"/>
          <w:numId w:val="158"/>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העצים יהיו בגובה של </w:t>
      </w:r>
      <w:r w:rsidRPr="007F6086">
        <w:rPr>
          <w:rFonts w:eastAsia="Arial Unicode MS" w:hAnsi="Arial Unicode MS" w:cs="Arial" w:hint="cs"/>
          <w:color w:val="000000"/>
          <w:sz w:val="22"/>
          <w:szCs w:val="22"/>
          <w:u w:color="000000"/>
          <w:bdr w:val="nil"/>
          <w:rtl/>
          <w:lang w:val="ar-SA" w:bidi="ar-SA"/>
        </w:rPr>
        <w:t>3</w:t>
      </w:r>
      <w:r w:rsidRPr="007F6086">
        <w:rPr>
          <w:rFonts w:ascii="Arial Unicode MS" w:eastAsia="Arial Unicode MS" w:hAnsi="Arial Unicode MS" w:cs="Arial" w:hint="cs"/>
          <w:color w:val="000000"/>
          <w:sz w:val="22"/>
          <w:szCs w:val="22"/>
          <w:u w:color="000000"/>
          <w:bdr w:val="nil"/>
          <w:rtl/>
          <w:lang w:val="ar-SA"/>
        </w:rPr>
        <w:t xml:space="preserve"> מ</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לפחות כאשר המדידה היא מצוואר השורש ועד להסתעפות הענפים המרכזית</w:t>
      </w:r>
      <w:r w:rsidRPr="007F6086">
        <w:rPr>
          <w:rFonts w:eastAsia="Arial Unicode MS" w:hAnsi="Arial Unicode MS" w:cs="Arial Unicode MS"/>
          <w:color w:val="000000"/>
          <w:sz w:val="22"/>
          <w:szCs w:val="22"/>
          <w:u w:color="000000"/>
          <w:bdr w:val="nil"/>
          <w:rtl/>
          <w:lang w:val="ar-SA" w:bidi="ar-SA"/>
        </w:rPr>
        <w:t>.</w:t>
      </w:r>
    </w:p>
    <w:p w14:paraId="439CDAC1" w14:textId="77777777" w:rsidR="007F6086" w:rsidRPr="007F6086" w:rsidRDefault="00F2393F" w:rsidP="008904E4">
      <w:pPr>
        <w:widowControl w:val="0"/>
        <w:numPr>
          <w:ilvl w:val="0"/>
          <w:numId w:val="158"/>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עובי הגזע </w:t>
      </w:r>
      <w:r w:rsidRPr="007F6086">
        <w:rPr>
          <w:rFonts w:eastAsia="Arial Unicode MS" w:hAnsi="Arial Unicode MS" w:cs="Arial Unicode MS"/>
          <w:color w:val="000000"/>
          <w:sz w:val="22"/>
          <w:szCs w:val="22"/>
          <w:u w:color="000000"/>
          <w:bdr w:val="nil"/>
          <w:rtl/>
          <w:lang w:val="ar-SA" w:bidi="ar-SA"/>
        </w:rPr>
        <w:t>"</w:t>
      </w:r>
      <w:r w:rsidRPr="007F6086">
        <w:rPr>
          <w:rFonts w:eastAsia="Arial Unicode MS" w:hAnsi="Arial Unicode MS" w:cs="Arial"/>
          <w:color w:val="000000"/>
          <w:sz w:val="22"/>
          <w:szCs w:val="22"/>
          <w:u w:color="000000"/>
          <w:bdr w:val="nil"/>
          <w:rtl/>
          <w:lang w:val="ar-SA" w:bidi="ar-SA"/>
        </w:rPr>
        <w:t>2</w:t>
      </w:r>
      <w:r w:rsidRPr="007F6086">
        <w:rPr>
          <w:rFonts w:ascii="Arial Unicode MS" w:eastAsia="Arial Unicode MS" w:hAnsi="Arial Unicode MS" w:cs="Arial" w:hint="cs"/>
          <w:color w:val="000000"/>
          <w:sz w:val="22"/>
          <w:szCs w:val="22"/>
          <w:u w:color="000000"/>
          <w:bdr w:val="nil"/>
          <w:rtl/>
          <w:lang w:val="ar-SA"/>
        </w:rPr>
        <w:t xml:space="preserve"> לפחות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בגובה </w:t>
      </w:r>
      <w:r w:rsidRPr="007F6086">
        <w:rPr>
          <w:rFonts w:eastAsia="Arial Unicode MS" w:hAnsi="Arial Unicode MS" w:cs="Arial"/>
          <w:color w:val="000000"/>
          <w:sz w:val="22"/>
          <w:szCs w:val="22"/>
          <w:u w:color="000000"/>
          <w:bdr w:val="nil"/>
          <w:rtl/>
          <w:lang w:val="ar-SA" w:bidi="ar-SA"/>
        </w:rPr>
        <w:t>0.3</w:t>
      </w:r>
      <w:r w:rsidRPr="007F6086">
        <w:rPr>
          <w:rFonts w:ascii="Arial Unicode MS" w:eastAsia="Arial Unicode MS" w:hAnsi="Arial Unicode MS" w:cs="Arial" w:hint="cs"/>
          <w:color w:val="000000"/>
          <w:sz w:val="22"/>
          <w:szCs w:val="22"/>
          <w:u w:color="000000"/>
          <w:bdr w:val="nil"/>
          <w:rtl/>
          <w:lang w:val="ar-SA"/>
        </w:rPr>
        <w:t xml:space="preserve"> מ</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מצוואר השורש</w:t>
      </w:r>
      <w:r w:rsidRPr="007F6086">
        <w:rPr>
          <w:rFonts w:eastAsia="Arial Unicode MS" w:hAnsi="Arial Unicode MS" w:cs="Arial Unicode MS"/>
          <w:color w:val="000000"/>
          <w:sz w:val="22"/>
          <w:szCs w:val="22"/>
          <w:u w:color="000000"/>
          <w:bdr w:val="nil"/>
          <w:rtl/>
          <w:lang w:val="ar-SA" w:bidi="ar-SA"/>
        </w:rPr>
        <w:t>.</w:t>
      </w:r>
    </w:p>
    <w:p w14:paraId="7380F0FB" w14:textId="77777777" w:rsidR="007F6086" w:rsidRPr="007F6086" w:rsidRDefault="00F2393F" w:rsidP="008904E4">
      <w:pPr>
        <w:widowControl w:val="0"/>
        <w:numPr>
          <w:ilvl w:val="0"/>
          <w:numId w:val="158"/>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עבודות השתילה תכלול חפירת בור במידות </w:t>
      </w:r>
      <w:r w:rsidRPr="007F6086">
        <w:rPr>
          <w:rFonts w:eastAsia="Arial Unicode MS" w:hAnsi="Arial Unicode MS" w:cs="Arial"/>
          <w:color w:val="000000"/>
          <w:sz w:val="22"/>
          <w:szCs w:val="22"/>
          <w:u w:color="000000"/>
          <w:bdr w:val="nil"/>
          <w:rtl/>
          <w:lang w:val="ar-SA" w:bidi="ar-SA"/>
        </w:rPr>
        <w:t>150/150/150</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מ ומילוי הבור באדמה גננית ממקור מאושר מעורבת בכמות של </w:t>
      </w:r>
      <w:r w:rsidRPr="007F6086">
        <w:rPr>
          <w:rFonts w:eastAsia="Arial Unicode MS" w:hAnsi="Arial Unicode MS" w:cs="Arial"/>
          <w:color w:val="000000"/>
          <w:sz w:val="22"/>
          <w:szCs w:val="22"/>
          <w:u w:color="000000"/>
          <w:bdr w:val="nil"/>
          <w:rtl/>
          <w:lang w:val="ar-SA" w:bidi="ar-SA"/>
        </w:rPr>
        <w:t>30</w:t>
      </w:r>
      <w:r w:rsidRPr="007F6086">
        <w:rPr>
          <w:rFonts w:ascii="Arial Unicode MS" w:eastAsia="Arial Unicode MS" w:hAnsi="Arial Unicode MS" w:cs="Arial" w:hint="cs"/>
          <w:color w:val="000000"/>
          <w:sz w:val="22"/>
          <w:szCs w:val="22"/>
          <w:u w:color="000000"/>
          <w:bdr w:val="nil"/>
          <w:rtl/>
          <w:lang w:val="ar-SA"/>
        </w:rPr>
        <w:t xml:space="preserve"> ליטר קומפוסט לכל עץ</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לכיסוי מלא של גוש השורשים</w:t>
      </w:r>
      <w:r w:rsidRPr="007F6086">
        <w:rPr>
          <w:rFonts w:eastAsia="Arial Unicode MS" w:hAnsi="Arial Unicode MS" w:cs="Arial Unicode MS"/>
          <w:color w:val="000000"/>
          <w:sz w:val="22"/>
          <w:szCs w:val="22"/>
          <w:u w:color="000000"/>
          <w:bdr w:val="nil"/>
          <w:rtl/>
          <w:lang w:val="ar-SA" w:bidi="ar-SA"/>
        </w:rPr>
        <w:t>.</w:t>
      </w:r>
    </w:p>
    <w:p w14:paraId="34A9D4CE" w14:textId="77777777" w:rsidR="007F6086" w:rsidRPr="007F6086" w:rsidRDefault="00F2393F" w:rsidP="008904E4">
      <w:pPr>
        <w:widowControl w:val="0"/>
        <w:numPr>
          <w:ilvl w:val="0"/>
          <w:numId w:val="158"/>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סוג הדישון עפ</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י סעיף </w:t>
      </w:r>
      <w:r w:rsidRPr="007F6086">
        <w:rPr>
          <w:rFonts w:eastAsia="Arial Unicode MS" w:hAnsi="Arial Unicode MS" w:cs="Arial"/>
          <w:color w:val="000000"/>
          <w:sz w:val="22"/>
          <w:szCs w:val="22"/>
          <w:u w:color="000000"/>
          <w:bdr w:val="nil"/>
          <w:rtl/>
          <w:lang w:val="ar-SA" w:bidi="ar-SA"/>
        </w:rPr>
        <w:t>41.3.060</w:t>
      </w:r>
      <w:r w:rsidRPr="007F6086">
        <w:rPr>
          <w:rFonts w:eastAsia="Arial Unicode MS" w:hAnsi="Arial Unicode MS" w:cs="Arial Unicode MS"/>
          <w:color w:val="000000"/>
          <w:sz w:val="22"/>
          <w:szCs w:val="22"/>
          <w:u w:color="000000"/>
          <w:bdr w:val="nil"/>
          <w:rtl/>
          <w:lang w:val="ar-SA" w:bidi="ar-SA"/>
        </w:rPr>
        <w:t>.</w:t>
      </w:r>
    </w:p>
    <w:p w14:paraId="7255B3FB" w14:textId="77777777" w:rsidR="007F6086" w:rsidRPr="007F6086" w:rsidRDefault="00F2393F" w:rsidP="008904E4">
      <w:pPr>
        <w:widowControl w:val="0"/>
        <w:numPr>
          <w:ilvl w:val="0"/>
          <w:numId w:val="158"/>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לאחר השתילה יש להכין גומת השקיה בקרקע ולהשקות את העץ לרוויה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עם גמר תהליך שקיעת האדמה בבור הנטיעה יש למלא בשכבת אדמה נוספת עד לקבלת הגובה המתוכנן הסופי</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לכל עץ יש להתקין סמוכה כנזכר במפרט הכללי</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פרק </w:t>
      </w:r>
      <w:r w:rsidRPr="007F6086">
        <w:rPr>
          <w:rFonts w:eastAsia="Arial Unicode MS" w:hAnsi="Arial Unicode MS" w:cs="Arial" w:hint="cs"/>
          <w:color w:val="000000"/>
          <w:sz w:val="22"/>
          <w:szCs w:val="22"/>
          <w:u w:color="000000"/>
          <w:bdr w:val="nil"/>
          <w:rtl/>
          <w:lang w:val="ar-SA" w:bidi="ar-SA"/>
        </w:rPr>
        <w:t>410409</w:t>
      </w:r>
      <w:r w:rsidRPr="007F6086">
        <w:rPr>
          <w:rFonts w:eastAsia="Arial Unicode MS" w:hAnsi="Arial Unicode MS" w:cs="Arial Unicode MS"/>
          <w:color w:val="000000"/>
          <w:sz w:val="22"/>
          <w:szCs w:val="22"/>
          <w:u w:color="000000"/>
          <w:bdr w:val="nil"/>
          <w:rtl/>
          <w:lang w:val="ar-SA" w:bidi="ar-SA"/>
        </w:rPr>
        <w:t xml:space="preserve">. </w:t>
      </w:r>
    </w:p>
    <w:p w14:paraId="5CE69985" w14:textId="77777777" w:rsidR="007F6086" w:rsidRPr="007F6086" w:rsidRDefault="00F2393F" w:rsidP="008904E4">
      <w:pPr>
        <w:widowControl w:val="0"/>
        <w:numPr>
          <w:ilvl w:val="0"/>
          <w:numId w:val="158"/>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המחיר כולל אספקה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שתילה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חפירת הבור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מילוי הבור באדמת גן וקומפוסט</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עידור ותיחוח</w:t>
      </w:r>
      <w:r w:rsidRPr="007F6086">
        <w:rPr>
          <w:rFonts w:eastAsia="Arial Unicode MS" w:hAnsi="Arial Unicode MS" w:cs="Arial Unicode MS"/>
          <w:color w:val="000000"/>
          <w:sz w:val="22"/>
          <w:szCs w:val="22"/>
          <w:u w:color="000000"/>
          <w:bdr w:val="nil"/>
          <w:rtl/>
          <w:lang w:val="ar-SA" w:bidi="ar-SA"/>
        </w:rPr>
        <w:t xml:space="preserve">, 2 </w:t>
      </w:r>
      <w:r w:rsidRPr="007F6086">
        <w:rPr>
          <w:rFonts w:ascii="Arial Unicode MS" w:eastAsia="Arial Unicode MS" w:hAnsi="Arial Unicode MS" w:cs="Arial" w:hint="cs"/>
          <w:color w:val="000000"/>
          <w:sz w:val="22"/>
          <w:szCs w:val="22"/>
          <w:u w:color="000000"/>
          <w:bdr w:val="nil"/>
          <w:rtl/>
          <w:lang w:val="ar-SA"/>
        </w:rPr>
        <w:t>סמוכות מחוטאות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קשירה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סילוק</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פיזור עודפי עפר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השקיה וטיפול עד לקליטה מלאה</w:t>
      </w:r>
      <w:r w:rsidRPr="007F6086">
        <w:rPr>
          <w:rFonts w:eastAsia="Arial Unicode MS" w:hAnsi="Arial Unicode MS" w:cs="Arial Unicode MS"/>
          <w:color w:val="000000"/>
          <w:sz w:val="22"/>
          <w:szCs w:val="22"/>
          <w:u w:color="000000"/>
          <w:bdr w:val="nil"/>
          <w:rtl/>
          <w:lang w:val="ar-SA" w:bidi="ar-SA"/>
        </w:rPr>
        <w:t>.</w:t>
      </w:r>
    </w:p>
    <w:p w14:paraId="2D497B33" w14:textId="71A06030" w:rsidR="007F6086" w:rsidRPr="00C8790A" w:rsidRDefault="00F2393F" w:rsidP="008904E4">
      <w:pPr>
        <w:widowControl w:val="0"/>
        <w:numPr>
          <w:ilvl w:val="0"/>
          <w:numId w:val="158"/>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rPr>
      </w:pPr>
      <w:r w:rsidRPr="00C8790A">
        <w:rPr>
          <w:rFonts w:ascii="Arial Unicode MS" w:eastAsia="Arial Unicode MS" w:hAnsi="Arial Unicode MS" w:cs="Arial" w:hint="cs"/>
          <w:color w:val="000000"/>
          <w:sz w:val="22"/>
          <w:szCs w:val="22"/>
          <w:u w:color="000000"/>
          <w:bdr w:val="nil"/>
          <w:rtl/>
          <w:lang w:val="ar-SA"/>
        </w:rPr>
        <w:t>המחיר לי</w:t>
      </w:r>
      <w:r w:rsidRPr="00C8790A">
        <w:rPr>
          <w:rFonts w:eastAsia="Arial Unicode MS" w:hAnsi="Arial Unicode MS" w:cs="Arial Unicode MS"/>
          <w:color w:val="000000"/>
          <w:sz w:val="22"/>
          <w:szCs w:val="22"/>
          <w:u w:color="000000"/>
          <w:bdr w:val="nil"/>
          <w:rtl/>
          <w:lang w:val="ar-SA" w:bidi="ar-SA"/>
        </w:rPr>
        <w:t>"</w:t>
      </w:r>
      <w:r w:rsidRPr="00C8790A">
        <w:rPr>
          <w:rFonts w:ascii="Arial Unicode MS" w:eastAsia="Arial Unicode MS" w:hAnsi="Arial Unicode MS" w:cs="Arial" w:hint="cs"/>
          <w:color w:val="000000"/>
          <w:sz w:val="22"/>
          <w:szCs w:val="22"/>
          <w:u w:color="000000"/>
          <w:bdr w:val="nil"/>
          <w:rtl/>
          <w:lang w:val="ar-SA"/>
        </w:rPr>
        <w:t>ח</w:t>
      </w:r>
      <w:r w:rsidRPr="00C8790A">
        <w:rPr>
          <w:rFonts w:eastAsia="Arial Unicode MS" w:hAnsi="Arial Unicode MS" w:cs="Arial Unicode MS"/>
          <w:color w:val="000000"/>
          <w:sz w:val="22"/>
          <w:szCs w:val="22"/>
          <w:u w:color="000000"/>
          <w:bdr w:val="nil"/>
          <w:rtl/>
          <w:lang w:val="ar-SA" w:bidi="ar-SA"/>
        </w:rPr>
        <w:t>.</w:t>
      </w:r>
    </w:p>
    <w:p w14:paraId="77082FE9" w14:textId="77777777" w:rsidR="007F6086" w:rsidRPr="007F6086" w:rsidRDefault="007F6086" w:rsidP="007F6086">
      <w:pPr>
        <w:widowControl w:val="0"/>
        <w:pBdr>
          <w:top w:val="nil"/>
          <w:left w:val="nil"/>
          <w:bottom w:val="nil"/>
          <w:right w:val="nil"/>
          <w:between w:val="nil"/>
          <w:bar w:val="nil"/>
        </w:pBdr>
        <w:tabs>
          <w:tab w:val="left" w:pos="4698"/>
        </w:tabs>
        <w:suppressAutoHyphens/>
        <w:spacing w:after="0"/>
        <w:jc w:val="left"/>
        <w:rPr>
          <w:rFonts w:eastAsia="Arial Unicode MS" w:cs="Arial"/>
          <w:b/>
          <w:bCs/>
          <w:color w:val="000000"/>
          <w:sz w:val="22"/>
          <w:szCs w:val="22"/>
          <w:u w:color="000000"/>
          <w:bdr w:val="nil"/>
          <w:rtl/>
        </w:rPr>
      </w:pPr>
    </w:p>
    <w:p w14:paraId="1022FC6D"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b/>
          <w:bCs/>
          <w:color w:val="000000"/>
          <w:sz w:val="22"/>
          <w:szCs w:val="22"/>
          <w:u w:val="single" w:color="000000"/>
          <w:bdr w:val="nil"/>
          <w:rtl/>
          <w:lang w:val="ar-SA"/>
        </w:rPr>
      </w:pPr>
      <w:r w:rsidRPr="007F6086">
        <w:rPr>
          <w:rFonts w:ascii="Arial Unicode MS" w:eastAsia="Arial Unicode MS" w:hAnsi="Arial Unicode MS" w:cs="Arial" w:hint="cs"/>
          <w:b/>
          <w:bCs/>
          <w:color w:val="000000"/>
          <w:sz w:val="22"/>
          <w:szCs w:val="22"/>
          <w:u w:val="single" w:color="000000"/>
          <w:bdr w:val="nil"/>
          <w:rtl/>
          <w:lang w:val="ar-SA"/>
        </w:rPr>
        <w:t xml:space="preserve">פרק </w:t>
      </w:r>
      <w:r w:rsidRPr="007F6086">
        <w:rPr>
          <w:rFonts w:eastAsia="Arial Unicode MS" w:hAnsi="Arial Unicode MS" w:cs="Arial Unicode MS"/>
          <w:b/>
          <w:bCs/>
          <w:color w:val="000000"/>
          <w:sz w:val="22"/>
          <w:szCs w:val="22"/>
          <w:u w:val="single" w:color="000000"/>
          <w:bdr w:val="nil"/>
          <w:rtl/>
          <w:lang w:val="ar-SA" w:bidi="ar-SA"/>
        </w:rPr>
        <w:t>51</w:t>
      </w:r>
      <w:r w:rsidRPr="007F6086">
        <w:rPr>
          <w:rFonts w:eastAsia="Arial" w:cs="Arial" w:hint="cs"/>
          <w:b/>
          <w:bCs/>
          <w:color w:val="000000"/>
          <w:sz w:val="22"/>
          <w:szCs w:val="22"/>
          <w:u w:val="single" w:color="000000"/>
          <w:bdr w:val="nil"/>
          <w:rtl/>
          <w:lang w:val="ar-SA"/>
        </w:rPr>
        <w:t xml:space="preserve"> סלילת כבישים ורחובות</w:t>
      </w:r>
    </w:p>
    <w:p w14:paraId="293AA1F6" w14:textId="77777777" w:rsidR="007F6086" w:rsidRPr="007F6086" w:rsidRDefault="00F2393F" w:rsidP="007F6086">
      <w:pPr>
        <w:widowControl w:val="0"/>
        <w:pBdr>
          <w:top w:val="nil"/>
          <w:left w:val="nil"/>
          <w:bottom w:val="nil"/>
          <w:right w:val="nil"/>
          <w:between w:val="nil"/>
          <w:bar w:val="nil"/>
        </w:pBdr>
        <w:suppressAutoHyphens/>
        <w:spacing w:after="0"/>
        <w:jc w:val="left"/>
        <w:rPr>
          <w:rFonts w:ascii="Arial Unicode MS" w:eastAsia="Arial Unicode MS" w:hAnsi="Arial Unicode MS" w:cs="Arial"/>
          <w:b/>
          <w:bCs/>
          <w:color w:val="000000"/>
          <w:sz w:val="22"/>
          <w:szCs w:val="22"/>
          <w:u w:color="000000"/>
          <w:bdr w:val="nil"/>
          <w:rtl/>
          <w:lang w:val="ar-SA"/>
        </w:rPr>
      </w:pPr>
      <w:r w:rsidRPr="007F6086">
        <w:rPr>
          <w:rFonts w:eastAsia="Arial Unicode MS" w:hAnsi="Arial Unicode MS" w:cs="Arial" w:hint="cs"/>
          <w:b/>
          <w:bCs/>
          <w:color w:val="000000"/>
          <w:sz w:val="22"/>
          <w:szCs w:val="22"/>
          <w:u w:color="000000"/>
          <w:bdr w:val="nil"/>
          <w:rtl/>
          <w:lang w:val="ar-SA"/>
        </w:rPr>
        <w:t>51.1.0030</w:t>
      </w:r>
      <w:r w:rsidRPr="007F6086">
        <w:rPr>
          <w:rFonts w:ascii="Arial Unicode MS" w:eastAsia="Arial Unicode MS" w:hAnsi="Arial Unicode MS" w:cs="Arial" w:hint="cs"/>
          <w:b/>
          <w:bCs/>
          <w:color w:val="000000"/>
          <w:sz w:val="22"/>
          <w:szCs w:val="22"/>
          <w:u w:color="000000"/>
          <w:bdr w:val="nil"/>
          <w:rtl/>
          <w:lang w:val="ar-SA"/>
        </w:rPr>
        <w:t xml:space="preserve">   כריתה או עקירה של עצים, לרבות שורשים כולל פינוי וסילוק.</w:t>
      </w:r>
    </w:p>
    <w:p w14:paraId="49643554" w14:textId="77777777" w:rsidR="007F6086" w:rsidRPr="007F6086" w:rsidRDefault="00F2393F" w:rsidP="007F6086">
      <w:pPr>
        <w:widowControl w:val="0"/>
        <w:pBdr>
          <w:top w:val="nil"/>
          <w:left w:val="nil"/>
          <w:bottom w:val="nil"/>
          <w:right w:val="nil"/>
          <w:between w:val="nil"/>
          <w:bar w:val="nil"/>
        </w:pBdr>
        <w:suppressAutoHyphens/>
        <w:spacing w:after="0"/>
        <w:ind w:left="360"/>
        <w:jc w:val="left"/>
        <w:rPr>
          <w:rFonts w:ascii="Arial Unicode MS" w:eastAsia="Arial Unicode MS" w:hAnsi="Arial Unicode MS" w:cs="Arial"/>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ע"פ המפרט הבין משרדי</w:t>
      </w:r>
    </w:p>
    <w:p w14:paraId="245EC4FD" w14:textId="77777777" w:rsidR="007F6086" w:rsidRPr="007F6086" w:rsidRDefault="00F2393F" w:rsidP="007F6086">
      <w:pPr>
        <w:widowControl w:val="0"/>
        <w:pBdr>
          <w:top w:val="nil"/>
          <w:left w:val="nil"/>
          <w:bottom w:val="nil"/>
          <w:right w:val="nil"/>
          <w:between w:val="nil"/>
          <w:bar w:val="nil"/>
        </w:pBdr>
        <w:tabs>
          <w:tab w:val="left" w:pos="7938"/>
        </w:tabs>
        <w:suppressAutoHyphens/>
        <w:spacing w:after="0"/>
        <w:jc w:val="left"/>
        <w:rPr>
          <w:rFonts w:eastAsia="Arial" w:cs="Arial"/>
          <w:b/>
          <w:bCs/>
          <w:color w:val="000000"/>
          <w:sz w:val="22"/>
          <w:szCs w:val="22"/>
          <w:u w:color="000000"/>
          <w:bdr w:val="nil"/>
          <w:rtl/>
          <w:lang w:val="ar-SA" w:bidi="ar-SA"/>
        </w:rPr>
      </w:pPr>
      <w:r w:rsidRPr="007F6086">
        <w:rPr>
          <w:rFonts w:ascii="Arial Unicode MS" w:eastAsia="Arial Unicode MS" w:hAnsi="Arial Unicode MS" w:cs="Arial" w:hint="cs"/>
          <w:b/>
          <w:bCs/>
          <w:color w:val="000000"/>
          <w:sz w:val="22"/>
          <w:szCs w:val="22"/>
          <w:u w:color="000000"/>
          <w:bdr w:val="nil"/>
          <w:rtl/>
          <w:lang w:val="ar-SA"/>
        </w:rPr>
        <w:t>כללי שימור עצים</w:t>
      </w:r>
      <w:r w:rsidRPr="007F6086">
        <w:rPr>
          <w:rFonts w:eastAsia="Arial Unicode MS" w:hAnsi="Arial Unicode MS" w:cs="Arial Unicode MS"/>
          <w:b/>
          <w:bCs/>
          <w:color w:val="000000"/>
          <w:sz w:val="22"/>
          <w:szCs w:val="22"/>
          <w:u w:color="000000"/>
          <w:bdr w:val="nil"/>
          <w:rtl/>
          <w:lang w:val="ar-SA" w:bidi="ar-SA"/>
        </w:rPr>
        <w:t>:</w:t>
      </w:r>
    </w:p>
    <w:p w14:paraId="62B7DFD8" w14:textId="77777777" w:rsidR="007F6086" w:rsidRPr="007F6086" w:rsidRDefault="00F2393F" w:rsidP="007F6086">
      <w:pPr>
        <w:widowControl w:val="0"/>
        <w:pBdr>
          <w:top w:val="nil"/>
          <w:left w:val="nil"/>
          <w:bottom w:val="nil"/>
          <w:right w:val="nil"/>
          <w:between w:val="nil"/>
          <w:bar w:val="nil"/>
        </w:pBdr>
        <w:suppressAutoHyphens/>
        <w:spacing w:after="0"/>
        <w:ind w:right="91"/>
        <w:jc w:val="left"/>
        <w:rPr>
          <w:rFonts w:ascii="Arial Unicode MS" w:eastAsia="Arial Unicode MS" w:hAnsi="Arial Unicode MS" w:cs="Arial Unicode MS"/>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במסגרת העבודות המתבצעות בשטח</w:t>
      </w:r>
      <w:r w:rsidRPr="007F6086">
        <w:rPr>
          <w:rFonts w:ascii="Arial Unicode MS" w:eastAsia="Arial Unicode MS" w:hAnsi="Arial Unicode MS" w:cs="Arial" w:hint="cs"/>
          <w:color w:val="000000"/>
          <w:sz w:val="22"/>
          <w:szCs w:val="22"/>
          <w:u w:color="000000"/>
          <w:bdr w:val="nil"/>
          <w:rtl/>
          <w:lang w:val="ar-SA" w:bidi="ar-SA"/>
        </w:rPr>
        <w:t>,</w:t>
      </w:r>
      <w:r w:rsidRPr="007F6086">
        <w:rPr>
          <w:rFonts w:ascii="Arial Unicode M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יש לוודא שעצים המצויים בפרויקט ומיועדים לשימור</w:t>
      </w:r>
      <w:r w:rsidRPr="007F6086">
        <w:rPr>
          <w:rFonts w:ascii="Arial Unicode MS" w:eastAsia="Arial Unicode MS" w:hAnsi="Arial Unicode MS" w:cs="Arial" w:hint="c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וכן עצים המצויים בקרבת הקו הכחול</w:t>
      </w:r>
      <w:r w:rsidRPr="007F6086">
        <w:rPr>
          <w:rFonts w:ascii="Arial Unicode M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לא יינזקו כתוצאה מהעבודות המתבצעות במקום</w:t>
      </w:r>
      <w:r w:rsidRPr="007F6086">
        <w:rPr>
          <w:rFonts w:ascii="Arial Unicode MS" w:eastAsia="Arial Unicode MS" w:hAnsi="Arial Unicode MS" w:cs="Arial" w:hint="cs"/>
          <w:color w:val="000000"/>
          <w:sz w:val="22"/>
          <w:szCs w:val="22"/>
          <w:u w:color="000000"/>
          <w:bdr w:val="nil"/>
          <w:rtl/>
          <w:lang w:val="ar-SA" w:bidi="ar-SA"/>
        </w:rPr>
        <w:t>.</w:t>
      </w:r>
      <w:r w:rsidRPr="007F6086">
        <w:rPr>
          <w:rFonts w:ascii="Arial Unicode MS" w:eastAsia="Arial Unicode MS" w:hAnsi="Arial Unicode MS" w:cs="Arial"/>
          <w:color w:val="000000"/>
          <w:sz w:val="22"/>
          <w:szCs w:val="22"/>
          <w:u w:color="000000"/>
          <w:bdr w:val="nil"/>
          <w:rtl/>
          <w:lang w:val="ar-SA" w:bidi="ar-SA"/>
        </w:rPr>
        <w:tab/>
      </w:r>
      <w:r w:rsidRPr="007F6086">
        <w:rPr>
          <w:rFonts w:ascii="Arial Unicode MS" w:eastAsia="Arial Unicode MS" w:hAnsi="Arial Unicode MS" w:cs="Arial" w:hint="cs"/>
          <w:color w:val="000000"/>
          <w:sz w:val="22"/>
          <w:szCs w:val="22"/>
          <w:u w:color="000000"/>
          <w:bdr w:val="nil"/>
          <w:rtl/>
          <w:lang w:val="ar-SA"/>
        </w:rPr>
        <w:t xml:space="preserve"> לצורך כך</w:t>
      </w:r>
      <w:r w:rsidRPr="007F6086">
        <w:rPr>
          <w:rFonts w:ascii="Arial Unicode M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מצורף מפרט המגדיר את הפעולות שיש לנקוט ע</w:t>
      </w:r>
      <w:r w:rsidRPr="007F6086">
        <w:rPr>
          <w:rFonts w:ascii="Arial Unicode M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 לשמר עצים אלו</w:t>
      </w:r>
      <w:r w:rsidRPr="007F6086">
        <w:rPr>
          <w:rFonts w:ascii="Arial Unicode MS" w:eastAsia="Arial Unicode MS" w:hAnsi="Arial Unicode MS" w:cs="Arial Unicode MS"/>
          <w:color w:val="000000"/>
          <w:sz w:val="22"/>
          <w:szCs w:val="22"/>
          <w:u w:color="000000"/>
          <w:bdr w:val="nil"/>
          <w:rtl/>
          <w:lang w:val="ar-SA" w:bidi="ar-SA"/>
        </w:rPr>
        <w:t>.</w:t>
      </w:r>
    </w:p>
    <w:p w14:paraId="43135BAD" w14:textId="77777777" w:rsidR="007F6086" w:rsidRPr="007F6086" w:rsidRDefault="00F2393F" w:rsidP="008904E4">
      <w:pPr>
        <w:widowControl w:val="0"/>
        <w:numPr>
          <w:ilvl w:val="0"/>
          <w:numId w:val="188"/>
        </w:numPr>
        <w:pBdr>
          <w:top w:val="nil"/>
          <w:left w:val="nil"/>
          <w:bottom w:val="nil"/>
          <w:right w:val="nil"/>
          <w:between w:val="nil"/>
          <w:bar w:val="nil"/>
        </w:pBdr>
        <w:tabs>
          <w:tab w:val="left" w:pos="7938"/>
          <w:tab w:val="left" w:pos="8647"/>
        </w:tabs>
        <w:suppressAutoHyphens/>
        <w:spacing w:after="0" w:line="240" w:lineRule="auto"/>
        <w:ind w:left="284" w:right="91"/>
        <w:jc w:val="left"/>
        <w:rPr>
          <w:rFonts w:eastAsia="Arial" w:cs="Arial"/>
          <w:color w:val="000000"/>
          <w:sz w:val="22"/>
          <w:szCs w:val="22"/>
          <w:u w:color="000000"/>
          <w:bdr w:val="nil"/>
          <w:rtl/>
          <w:lang w:val="ar-SA" w:bidi="ar-SA"/>
        </w:rPr>
      </w:pPr>
      <w:r w:rsidRPr="007F6086">
        <w:rPr>
          <w:rFonts w:eastAsia="Arial Unicode MS" w:cs="Arial" w:hint="cs"/>
          <w:color w:val="000000"/>
          <w:sz w:val="22"/>
          <w:szCs w:val="22"/>
          <w:u w:color="000000"/>
          <w:bdr w:val="nil"/>
          <w:rtl/>
          <w:lang w:val="ar-SA"/>
        </w:rPr>
        <w:t>יש</w:t>
      </w:r>
      <w:r w:rsidRPr="007F6086">
        <w:rPr>
          <w:rFonts w:ascii="Arial Unicode MS" w:eastAsia="Arial Unicode MS" w:hAnsi="Arial Unicode MS" w:cs="Arial" w:hint="cs"/>
          <w:color w:val="000000"/>
          <w:sz w:val="22"/>
          <w:szCs w:val="22"/>
          <w:u w:color="000000"/>
          <w:bdr w:val="nil"/>
          <w:rtl/>
          <w:lang w:val="ar-SA"/>
        </w:rPr>
        <w:t xml:space="preserve"> לסמן בצורה בולטת עצים המיועדים לשימור והנמצאים בקרבת שטח העבודה וזאת ע</w:t>
      </w:r>
      <w:r w:rsidRPr="007F6086">
        <w:rPr>
          <w:rFont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 למנוע פגיעה בהם במשך ביצוע העבודות בשטח</w:t>
      </w:r>
      <w:r w:rsidRPr="007F6086">
        <w:rPr>
          <w:rFonts w:ascii="Arial Unicode MS" w:eastAsia="Arial Unicode MS" w:hAnsi="Arial Unicode MS" w:cs="Arial" w:hint="c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כל עבודה המתבצעת במרחק של פחות מ</w:t>
      </w:r>
      <w:r w:rsidRPr="007F6086">
        <w:rPr>
          <w:rFonts w:ascii="Arial Unicode MS" w:eastAsia="Arial Unicode MS" w:hAnsi="Arial Unicode MS" w:cs="Arial" w:hint="cs"/>
          <w:color w:val="000000"/>
          <w:sz w:val="22"/>
          <w:szCs w:val="22"/>
          <w:u w:color="000000"/>
          <w:bdr w:val="nil"/>
          <w:rtl/>
          <w:lang w:val="ar-SA" w:bidi="ar-SA"/>
        </w:rPr>
        <w:t>3</w:t>
      </w:r>
      <w:r w:rsidRPr="007F6086">
        <w:rPr>
          <w:rFont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w:t>
      </w:r>
      <w:r w:rsidRPr="007F6086">
        <w:rPr>
          <w:rFonts w:eastAsia="Arial Unicode MS" w:hAnsi="Arial Unicode MS" w:cs="Arial Unicode MS"/>
          <w:color w:val="000000"/>
          <w:sz w:val="22"/>
          <w:szCs w:val="22"/>
          <w:u w:color="000000"/>
          <w:bdr w:val="nil"/>
          <w:lang w:val="fr-FR" w:bidi="ar-SA"/>
        </w:rPr>
        <w:t xml:space="preserve">' </w:t>
      </w:r>
      <w:r w:rsidRPr="007F6086">
        <w:rPr>
          <w:rFonts w:eastAsia="Arial Unicode MS" w:hAnsi="Arial Unicode MS" w:cs="Arial Unicode MS" w:hint="cs"/>
          <w:color w:val="000000"/>
          <w:sz w:val="22"/>
          <w:szCs w:val="22"/>
          <w:u w:color="000000"/>
          <w:bdr w:val="nil"/>
          <w:lang w:val="fr-FR"/>
        </w:rPr>
        <w:t xml:space="preserve"> </w:t>
      </w:r>
      <w:r w:rsidRPr="007F6086">
        <w:rPr>
          <w:rFonts w:ascii="Arial Unicode MS" w:eastAsia="Arial Unicode MS" w:hAnsi="Arial Unicode MS" w:cs="Arial" w:hint="cs"/>
          <w:color w:val="000000"/>
          <w:sz w:val="22"/>
          <w:szCs w:val="22"/>
          <w:u w:color="000000"/>
          <w:bdr w:val="nil"/>
          <w:rtl/>
          <w:lang w:val="ar-SA"/>
        </w:rPr>
        <w:t>מנוף העץ צריכה להיות מלווה בהגנה על העץ</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עצים הנמצאים בטווח העבודה יש לגדר בעמודים ובפח איסכורית למניעת פגיעה בעצים</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כמו כן יש להימנע משפיכת חומרי חפירה או כל חומר אחר בקרבת העצים</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שפיכת חומרים בסביבת העצים מחייבת יצירת חיץ </w:t>
      </w:r>
      <w:r w:rsidRPr="007F6086">
        <w:rPr>
          <w:rFont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מסלעה</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גדר אטומה וכו</w:t>
      </w:r>
      <w:r w:rsidRPr="007F6086">
        <w:rPr>
          <w:rFonts w:eastAsia="Arial Unicode MS" w:hAnsi="Arial Unicode MS" w:cs="Arial Unicode MS"/>
          <w:color w:val="000000"/>
          <w:sz w:val="22"/>
          <w:szCs w:val="22"/>
          <w:u w:color="000000"/>
          <w:bdr w:val="nil"/>
          <w:lang w:val="fr-FR" w:bidi="ar-SA"/>
        </w:rPr>
        <w:t xml:space="preserve">'( </w:t>
      </w:r>
      <w:r w:rsidRPr="007F6086">
        <w:rPr>
          <w:rFonts w:ascii="Arial Unicode MS" w:eastAsia="Arial Unicode MS" w:hAnsi="Arial Unicode MS" w:cs="Arial" w:hint="cs"/>
          <w:color w:val="000000"/>
          <w:sz w:val="22"/>
          <w:szCs w:val="22"/>
          <w:u w:color="000000"/>
          <w:bdr w:val="nil"/>
          <w:rtl/>
          <w:lang w:val="ar-SA"/>
        </w:rPr>
        <w:t>למניעת הגעת החומר לאזור גזע העץ</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כל חומר </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מילוי או אחר</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שנשפך אל אזור בית השורשים והגזע יש לפנות מיד בצורה זהירה על </w:t>
      </w:r>
      <w:r w:rsidRPr="007F6086">
        <w:rPr>
          <w:rFonts w:ascii="Arial Unicode MS" w:eastAsia="Arial Unicode MS" w:hAnsi="Arial Unicode MS" w:cs="Arial" w:hint="cs"/>
          <w:color w:val="000000"/>
          <w:sz w:val="22"/>
          <w:szCs w:val="22"/>
          <w:u w:color="000000"/>
          <w:bdr w:val="nil"/>
          <w:rtl/>
          <w:lang w:val="ar-SA"/>
        </w:rPr>
        <w:lastRenderedPageBreak/>
        <w:t>מנת לא לפגוע בבית השורשים הגבוה ובגזע העץ וזאת בליווי אגרונומי ובתיעוד הפעולה</w:t>
      </w:r>
    </w:p>
    <w:p w14:paraId="58B0DF80" w14:textId="77777777" w:rsidR="007F6086" w:rsidRPr="007F6086" w:rsidRDefault="00F2393F" w:rsidP="008904E4">
      <w:pPr>
        <w:widowControl w:val="0"/>
        <w:numPr>
          <w:ilvl w:val="0"/>
          <w:numId w:val="188"/>
        </w:numPr>
        <w:pBdr>
          <w:top w:val="nil"/>
          <w:left w:val="nil"/>
          <w:bottom w:val="nil"/>
          <w:right w:val="nil"/>
          <w:between w:val="nil"/>
          <w:bar w:val="nil"/>
        </w:pBdr>
        <w:tabs>
          <w:tab w:val="left" w:pos="7938"/>
          <w:tab w:val="left" w:pos="8647"/>
        </w:tabs>
        <w:suppressAutoHyphens/>
        <w:spacing w:after="0" w:line="240" w:lineRule="auto"/>
        <w:ind w:left="284" w:right="91"/>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לעצים הנועדים לשימור ופני הקרקע משתנים בקרבתם יש להוציא מפרט ספציפי בהתאם לדרישות בשטח</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כל עבודות חפירה ומילוי המתבצעות בקרבת העצים עלולות לגרום לנזק בלתי הפיך ואף לגרום לתמותתם</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ככלל</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בעצים אשר הינם בעלי נוף רחב</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אין לבצע עבודות הגולשות אל תחום נוף העץ</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בעצים בעלי נוף צריפי</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יש להימנע מביצוע עבודות בטווח הקטן משליש גובה העץ</w:t>
      </w:r>
      <w:r w:rsidRPr="007F6086">
        <w:rPr>
          <w:rFonts w:eastAsia="Arial Unicode MS" w:hAnsi="Arial Unicode MS" w:cs="Arial"/>
          <w:color w:val="000000"/>
          <w:sz w:val="22"/>
          <w:szCs w:val="22"/>
          <w:u w:color="000000"/>
          <w:bdr w:val="nil"/>
          <w:rtl/>
          <w:lang w:val="ar-SA" w:bidi="ar-SA"/>
        </w:rPr>
        <w:t>.</w:t>
      </w:r>
    </w:p>
    <w:p w14:paraId="147B21AC" w14:textId="77777777" w:rsidR="007F6086" w:rsidRPr="007F6086" w:rsidRDefault="00F2393F" w:rsidP="008904E4">
      <w:pPr>
        <w:widowControl w:val="0"/>
        <w:numPr>
          <w:ilvl w:val="0"/>
          <w:numId w:val="188"/>
        </w:numPr>
        <w:pBdr>
          <w:top w:val="nil"/>
          <w:left w:val="nil"/>
          <w:bottom w:val="nil"/>
          <w:right w:val="nil"/>
          <w:between w:val="nil"/>
          <w:bar w:val="nil"/>
        </w:pBdr>
        <w:tabs>
          <w:tab w:val="left" w:pos="7938"/>
          <w:tab w:val="left" w:pos="8647"/>
        </w:tabs>
        <w:suppressAutoHyphens/>
        <w:spacing w:after="0" w:line="240" w:lineRule="auto"/>
        <w:ind w:left="284" w:right="91"/>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העבודות אשר יבוצעו בקרבת העצים ואשר בהם לא ניתן להתנהל כמופיע במפרט לעיל</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יבוצעו בליווי אגרונומי צמוד ובאישור בכתב</w:t>
      </w:r>
      <w:r w:rsidRPr="007F6086">
        <w:rPr>
          <w:rFonts w:eastAsia="Arial Unicode MS" w:hAnsi="Arial Unicode MS" w:cs="Arial"/>
          <w:color w:val="000000"/>
          <w:sz w:val="22"/>
          <w:szCs w:val="22"/>
          <w:u w:color="000000"/>
          <w:bdr w:val="nil"/>
          <w:rtl/>
          <w:lang w:val="ar-SA" w:bidi="ar-SA"/>
        </w:rPr>
        <w:t>.</w:t>
      </w:r>
    </w:p>
    <w:p w14:paraId="52C773BD" w14:textId="77777777" w:rsidR="007F6086" w:rsidRPr="007F6086" w:rsidRDefault="00F2393F" w:rsidP="007F6086">
      <w:pPr>
        <w:widowControl w:val="0"/>
        <w:pBdr>
          <w:top w:val="nil"/>
          <w:left w:val="nil"/>
          <w:bottom w:val="nil"/>
          <w:right w:val="nil"/>
          <w:between w:val="nil"/>
          <w:bar w:val="nil"/>
        </w:pBdr>
        <w:suppressAutoHyphens/>
        <w:spacing w:after="0"/>
        <w:jc w:val="left"/>
        <w:rPr>
          <w:rFonts w:ascii="Arial Unicode MS" w:eastAsia="Arial Unicode MS" w:hAnsi="Arial Unicode MS"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עצים המצויים מחוץ לקו הכחול</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אך עבודות המתבצעות בתחום הפרויקט</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עשויות לפגוע בהם</w:t>
      </w:r>
      <w:r w:rsidRPr="007F6086">
        <w:rPr>
          <w:rFont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יחשבו לעניין זה כעצים הדורשים שימור וכל פגיעה בהם תחשב כפגיעה בעצים הכלולים בתחום</w:t>
      </w:r>
      <w:r w:rsidRPr="007F6086">
        <w:rPr>
          <w:rFonts w:ascii="Arial Unicode MS" w:eastAsia="Arial Unicode MS" w:hAnsi="Arial Unicode MS" w:cs="Arial" w:hint="cs"/>
          <w:color w:val="000000"/>
          <w:sz w:val="22"/>
          <w:szCs w:val="22"/>
          <w:u w:color="000000"/>
          <w:bdr w:val="nil"/>
          <w:rtl/>
          <w:lang w:val="ar-SA" w:bidi="ar-SA"/>
        </w:rPr>
        <w:t>.</w:t>
      </w:r>
    </w:p>
    <w:p w14:paraId="48AFF29A" w14:textId="77777777" w:rsidR="007F6086" w:rsidRPr="007F6086" w:rsidRDefault="007F6086" w:rsidP="007F6086">
      <w:pPr>
        <w:widowControl w:val="0"/>
        <w:pBdr>
          <w:top w:val="nil"/>
          <w:left w:val="nil"/>
          <w:bottom w:val="nil"/>
          <w:right w:val="nil"/>
          <w:between w:val="nil"/>
          <w:bar w:val="nil"/>
        </w:pBdr>
        <w:suppressAutoHyphens/>
        <w:spacing w:after="0"/>
        <w:jc w:val="left"/>
        <w:rPr>
          <w:rFonts w:ascii="Arial Unicode MS" w:eastAsia="Arial Unicode MS" w:hAnsi="Arial Unicode MS" w:cs="Arial Unicode MS"/>
          <w:color w:val="000000"/>
          <w:sz w:val="22"/>
          <w:szCs w:val="22"/>
          <w:u w:color="000000"/>
          <w:bdr w:val="nil"/>
          <w:rtl/>
          <w:lang w:val="ar-SA" w:bidi="ar-SA"/>
        </w:rPr>
      </w:pPr>
    </w:p>
    <w:p w14:paraId="20FAC8BA" w14:textId="77777777" w:rsidR="007F6086" w:rsidRPr="007F6086" w:rsidRDefault="00F2393F" w:rsidP="007F6086">
      <w:pPr>
        <w:widowControl w:val="0"/>
        <w:pBdr>
          <w:top w:val="nil"/>
          <w:left w:val="nil"/>
          <w:bottom w:val="nil"/>
          <w:right w:val="nil"/>
          <w:between w:val="nil"/>
          <w:bar w:val="nil"/>
        </w:pBdr>
        <w:tabs>
          <w:tab w:val="left" w:pos="7822"/>
        </w:tabs>
        <w:suppressAutoHyphens/>
        <w:spacing w:after="0"/>
        <w:jc w:val="left"/>
        <w:rPr>
          <w:rFonts w:eastAsia="Arial Unicode MS" w:hAnsi="Arial Unicode MS" w:cs="Arial Unicode MS"/>
          <w:color w:val="000000"/>
          <w:sz w:val="22"/>
          <w:szCs w:val="22"/>
          <w:u w:color="000000"/>
          <w:bdr w:val="nil"/>
          <w:rtl/>
          <w:lang w:val="ar-SA"/>
        </w:rPr>
      </w:pPr>
      <w:r w:rsidRPr="007F6086">
        <w:rPr>
          <w:rFonts w:ascii="Arial Unicode MS" w:eastAsia="Arial Unicode MS" w:hAnsi="Arial Unicode MS" w:cs="Arial" w:hint="cs"/>
          <w:b/>
          <w:bCs/>
          <w:color w:val="000000"/>
          <w:sz w:val="22"/>
          <w:szCs w:val="22"/>
          <w:u w:val="single" w:color="000000"/>
          <w:bdr w:val="nil"/>
          <w:rtl/>
          <w:lang w:val="ar-SA"/>
        </w:rPr>
        <w:t xml:space="preserve">תת פרק </w:t>
      </w:r>
      <w:r w:rsidRPr="007F6086">
        <w:rPr>
          <w:rFonts w:eastAsia="Arial Unicode MS" w:hAnsi="Arial Unicode MS" w:cs="Arial" w:hint="cs"/>
          <w:b/>
          <w:bCs/>
          <w:color w:val="000000"/>
          <w:sz w:val="22"/>
          <w:szCs w:val="22"/>
          <w:u w:val="single" w:color="000000"/>
          <w:bdr w:val="nil"/>
          <w:rtl/>
          <w:lang w:val="ar-SA"/>
        </w:rPr>
        <w:t>3</w:t>
      </w:r>
      <w:r w:rsidRPr="007F6086">
        <w:rPr>
          <w:rFonts w:eastAsia="Arial Unicode MS" w:hAnsi="Arial Unicode MS" w:cs="Arial"/>
          <w:b/>
          <w:bCs/>
          <w:color w:val="000000"/>
          <w:sz w:val="22"/>
          <w:szCs w:val="22"/>
          <w:u w:val="single" w:color="000000"/>
          <w:bdr w:val="nil"/>
          <w:rtl/>
          <w:lang w:val="ar-SA" w:bidi="ar-SA"/>
        </w:rPr>
        <w:t>.</w:t>
      </w:r>
      <w:r w:rsidRPr="007F6086">
        <w:rPr>
          <w:rFonts w:eastAsia="Arial Unicode MS" w:hAnsi="Arial Unicode MS" w:cs="Arial"/>
          <w:b/>
          <w:bCs/>
          <w:color w:val="000000"/>
          <w:sz w:val="22"/>
          <w:szCs w:val="22"/>
          <w:u w:val="single" w:color="000000"/>
          <w:bdr w:val="nil"/>
        </w:rPr>
        <w:t xml:space="preserve"> 51</w:t>
      </w:r>
    </w:p>
    <w:p w14:paraId="4FF345AF" w14:textId="77777777" w:rsidR="007F6086" w:rsidRPr="007F6086" w:rsidRDefault="00F2393F" w:rsidP="007F6086">
      <w:pPr>
        <w:widowControl w:val="0"/>
        <w:pBdr>
          <w:top w:val="nil"/>
          <w:left w:val="nil"/>
          <w:bottom w:val="nil"/>
          <w:right w:val="nil"/>
          <w:between w:val="nil"/>
          <w:bar w:val="nil"/>
        </w:pBdr>
        <w:suppressAutoHyphens/>
        <w:spacing w:after="0"/>
        <w:jc w:val="left"/>
        <w:rPr>
          <w:rFonts w:ascii="Arial Unicode MS" w:eastAsia="Arial Unicode MS" w:hAnsi="Arial Unicode MS" w:cs="Arial"/>
          <w:b/>
          <w:bCs/>
          <w:color w:val="000000"/>
          <w:sz w:val="22"/>
          <w:szCs w:val="22"/>
          <w:u w:color="000000"/>
          <w:bdr w:val="nil"/>
          <w:rtl/>
          <w:lang w:val="ar-SA"/>
        </w:rPr>
      </w:pPr>
      <w:r w:rsidRPr="007F6086">
        <w:rPr>
          <w:rFonts w:eastAsia="Arial Unicode MS" w:hAnsi="Arial Unicode MS" w:cs="Arial" w:hint="cs"/>
          <w:b/>
          <w:bCs/>
          <w:color w:val="000000"/>
          <w:sz w:val="22"/>
          <w:szCs w:val="22"/>
          <w:u w:color="000000"/>
          <w:bdr w:val="nil"/>
          <w:rtl/>
          <w:lang w:val="ar-SA"/>
        </w:rPr>
        <w:t>51.3.0140</w:t>
      </w:r>
      <w:r w:rsidRPr="007F6086">
        <w:rPr>
          <w:rFonts w:ascii="Arial Unicode MS" w:eastAsia="Arial Unicode MS" w:hAnsi="Arial Unicode MS" w:cs="Arial" w:hint="cs"/>
          <w:b/>
          <w:bCs/>
          <w:color w:val="000000"/>
          <w:sz w:val="22"/>
          <w:szCs w:val="22"/>
          <w:u w:color="000000"/>
          <w:bdr w:val="nil"/>
          <w:rtl/>
          <w:lang w:val="ar-SA"/>
        </w:rPr>
        <w:t xml:space="preserve">   מילוי מעפר מקומי באתר או ממקום המרוחק עד 15 ק"מ ממנו, שנחפר במסגרת חוזה אחר, מפוזר בשכבות בעובי מקס' של 20 ס"מ לאחר ההידוק בהידוק מבוקר לכל דרגת צפיפות נדרשת ע"פ המפרט הכללי פרק 51</w:t>
      </w:r>
      <w:r w:rsidRPr="007F6086">
        <w:rPr>
          <w:rFonts w:eastAsia="Arial Unicode MS" w:hAnsi="Arial Unicode MS" w:cs="Arial Unicode MS"/>
          <w:color w:val="000000"/>
          <w:sz w:val="22"/>
          <w:szCs w:val="22"/>
          <w:u w:color="000000"/>
          <w:bdr w:val="nil"/>
          <w:rtl/>
          <w:lang w:val="ar-SA" w:bidi="ar-SA"/>
        </w:rPr>
        <w:br/>
      </w:r>
      <w:r w:rsidRPr="007F6086">
        <w:rPr>
          <w:rFonts w:ascii="Arial Unicode MS" w:eastAsia="Arial Unicode MS" w:hAnsi="Arial Unicode MS" w:cs="Arial" w:hint="cs"/>
          <w:color w:val="000000"/>
          <w:sz w:val="22"/>
          <w:szCs w:val="22"/>
          <w:u w:color="000000"/>
          <w:bdr w:val="nil"/>
          <w:rtl/>
          <w:lang w:val="ar-SA"/>
        </w:rPr>
        <w:t>כללי</w:t>
      </w:r>
    </w:p>
    <w:p w14:paraId="42C53AAB"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פרק זה מתייחס לכל הפעילות הדרושה לביצוע עבודות עפר בשטח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הידוק מילואים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סילוק עודפי עפר כפסולת והכנת שתית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העבודה תעשה לפי המידות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הגבהים והשיפועים המסומנים בתוכניות וכמפורט במפרט ובכתב הכמויות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כל עבודות הלווי כגון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העמסה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הובלה לכל מרחק שיידרש</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פריקה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פיזור ויישור החומר כלולים במחיר העבודה</w:t>
      </w:r>
      <w:r w:rsidRPr="007F6086">
        <w:rPr>
          <w:rFonts w:eastAsia="Arial Unicode MS" w:hAnsi="Arial Unicode MS" w:cs="Arial Unicode MS"/>
          <w:color w:val="000000"/>
          <w:sz w:val="22"/>
          <w:szCs w:val="22"/>
          <w:u w:color="000000"/>
          <w:bdr w:val="nil"/>
          <w:rtl/>
          <w:lang w:val="ar-SA" w:bidi="ar-SA"/>
        </w:rPr>
        <w:t>.</w:t>
      </w:r>
    </w:p>
    <w:p w14:paraId="236881C6" w14:textId="4D1CD143"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באחריות הקבלן להצטייד בת</w:t>
      </w:r>
      <w:r w:rsidR="00C8790A">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 עדות למיקום תשתיות תת קרקעיות ועתיקות ולפעול בהתאם לת</w:t>
      </w:r>
      <w:r w:rsidR="00C8790A">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 אלו</w:t>
      </w:r>
      <w:r w:rsidRPr="007F6086">
        <w:rPr>
          <w:rFonts w:eastAsia="Arial Unicode MS" w:hAnsi="Arial Unicode MS" w:cs="Arial Unicode MS"/>
          <w:color w:val="000000"/>
          <w:sz w:val="22"/>
          <w:szCs w:val="22"/>
          <w:u w:color="000000"/>
          <w:bdr w:val="nil"/>
          <w:rtl/>
          <w:lang w:val="ar-SA" w:bidi="ar-SA"/>
        </w:rPr>
        <w:t xml:space="preserve">. </w:t>
      </w:r>
    </w:p>
    <w:p w14:paraId="7B473FA0"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עבודות עפר יבוצעו על ידי כלים מכאניים מסוג אשר יאושר על ידי המפקח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אופן הביצוע ודרישות אחרות יהיו בהתאם למפרט בפרק </w:t>
      </w:r>
      <w:r w:rsidRPr="007F6086">
        <w:rPr>
          <w:rFonts w:eastAsia="Arial Unicode MS" w:hAnsi="Arial Unicode MS" w:cs="Arial"/>
          <w:color w:val="000000"/>
          <w:sz w:val="22"/>
          <w:szCs w:val="22"/>
          <w:u w:color="000000"/>
          <w:bdr w:val="nil"/>
          <w:rtl/>
          <w:lang w:val="ar-SA" w:bidi="ar-SA"/>
        </w:rPr>
        <w:t>5012</w:t>
      </w:r>
      <w:r w:rsidRPr="007F6086">
        <w:rPr>
          <w:rFonts w:ascii="Arial Unicode MS" w:eastAsia="Arial Unicode MS" w:hAnsi="Arial Unicode MS" w:cs="Arial" w:hint="cs"/>
          <w:color w:val="000000"/>
          <w:sz w:val="22"/>
          <w:szCs w:val="22"/>
          <w:u w:color="000000"/>
          <w:bdr w:val="nil"/>
          <w:rtl/>
          <w:lang w:val="ar-SA"/>
        </w:rPr>
        <w:t xml:space="preserve"> במפרט הכללי לסלילת כבישים ורחבות </w:t>
      </w:r>
      <w:r w:rsidRPr="007F6086">
        <w:rPr>
          <w:rFonts w:eastAsia="Arial Unicode MS" w:hAnsi="Arial Unicode MS" w:cs="Arial Unicode MS"/>
          <w:color w:val="000000"/>
          <w:sz w:val="22"/>
          <w:szCs w:val="22"/>
          <w:u w:color="000000"/>
          <w:bdr w:val="nil"/>
          <w:rtl/>
          <w:lang w:val="ar-SA" w:bidi="ar-SA"/>
        </w:rPr>
        <w:t>(</w:t>
      </w:r>
      <w:r w:rsidRPr="007F6086">
        <w:rPr>
          <w:rFonts w:eastAsia="Arial Unicode MS" w:hAnsi="Arial Unicode MS" w:cs="Arial"/>
          <w:color w:val="000000"/>
          <w:sz w:val="22"/>
          <w:szCs w:val="22"/>
          <w:u w:color="000000"/>
          <w:bdr w:val="nil"/>
          <w:rtl/>
          <w:lang w:val="ar-SA" w:bidi="ar-SA"/>
        </w:rPr>
        <w:t>51</w:t>
      </w:r>
      <w:r w:rsidRPr="007F6086">
        <w:rPr>
          <w:rFonts w:eastAsia="Arial Unicode MS" w:hAnsi="Arial Unicode MS" w:cs="Arial Unicode MS"/>
          <w:color w:val="000000"/>
          <w:sz w:val="22"/>
          <w:szCs w:val="22"/>
          <w:u w:color="000000"/>
          <w:bdr w:val="nil"/>
          <w:rtl/>
          <w:lang w:val="ar-SA" w:bidi="ar-SA"/>
        </w:rPr>
        <w:t>).</w:t>
      </w:r>
    </w:p>
    <w:p w14:paraId="7760CDE4"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ליד מתקנים תת קרקעיים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ליד קירות או עמודים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או בשטחים אחרים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עפ</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 הנחיות המפקח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ישתמש הקבלן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במידת הצורך</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בעבודות ידיים לצורך ביצוע החפירות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לעבודת ידיים זאת לא תשולם תוספת מחיר</w:t>
      </w:r>
      <w:r w:rsidRPr="007F6086">
        <w:rPr>
          <w:rFonts w:eastAsia="Arial Unicode MS" w:hAnsi="Arial Unicode MS" w:cs="Arial Unicode MS"/>
          <w:color w:val="000000"/>
          <w:sz w:val="22"/>
          <w:szCs w:val="22"/>
          <w:u w:color="000000"/>
          <w:bdr w:val="nil"/>
          <w:rtl/>
          <w:lang w:val="ar-SA" w:bidi="ar-SA"/>
        </w:rPr>
        <w:t xml:space="preserve">. </w:t>
      </w:r>
    </w:p>
    <w:p w14:paraId="57C78BE7" w14:textId="35451DB1"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Pr>
      </w:pPr>
      <w:r w:rsidRPr="007F6086">
        <w:rPr>
          <w:rFonts w:ascii="Arial Unicode MS" w:eastAsia="Arial Unicode MS" w:hAnsi="Arial Unicode MS" w:cs="Arial" w:hint="cs"/>
          <w:color w:val="000000"/>
          <w:sz w:val="22"/>
          <w:szCs w:val="22"/>
          <w:u w:color="000000"/>
          <w:bdr w:val="nil"/>
          <w:rtl/>
          <w:lang w:val="ar-SA"/>
        </w:rPr>
        <w:t>מודגש בזאת כי המחיר הוא אחיד עבור חפירה בקרקע מסוג כלשהוא ובכלים מסוג כלשהם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לרבות שימוש בעבודת ידיים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במקומות שבהם תידרשנה עבודות עפר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ולא מסומנים הגבהים הקיימים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או במקומות שהמצב הקיים שונה מזה המסומן בת</w:t>
      </w:r>
      <w:r w:rsidR="00A71FA2">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תבוצע מדידת המצב הקיים בנוכחות המפקח בטרם ביצוע עבודות העפר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מדידה זאת תבוצע על ידי הקבלן ועל חשבונו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כמויות העפר ימדדו וישולמו לקבלן על בסיס מדידה זו</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לשם הסרת ספק עודפי החפירה שייכים למועצה מקומית נתיבות.</w:t>
      </w:r>
    </w:p>
    <w:p w14:paraId="1D4F024C"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על הקבלן לפנות עודפי חפירה למקומות שפך אשר עליהם יורה המפקח 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או לאחסנם באתר לפי הוראות הפיקוח</w:t>
      </w:r>
      <w:r w:rsidRPr="007F6086">
        <w:rPr>
          <w:rFonts w:eastAsia="Arial Unicode MS" w:hAnsi="Arial Unicode MS" w:cs="Arial Unicode MS"/>
          <w:color w:val="000000"/>
          <w:sz w:val="22"/>
          <w:szCs w:val="22"/>
          <w:u w:color="000000"/>
          <w:bdr w:val="nil"/>
          <w:rtl/>
          <w:lang w:val="ar-SA" w:bidi="ar-SA"/>
        </w:rPr>
        <w:t>.</w:t>
      </w:r>
    </w:p>
    <w:p w14:paraId="7B17EE3B"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עודפי חפירה יחשבו כפסולת אך ורק על פי אישור מפורש ובכתב של המפקח</w:t>
      </w:r>
      <w:r w:rsidRPr="007F6086">
        <w:rPr>
          <w:rFonts w:eastAsia="Arial Unicode MS" w:hAnsi="Arial Unicode MS" w:cs="Arial Unicode MS"/>
          <w:color w:val="000000"/>
          <w:sz w:val="22"/>
          <w:szCs w:val="22"/>
          <w:u w:color="000000"/>
          <w:bdr w:val="nil"/>
          <w:rtl/>
          <w:lang w:val="ar-SA" w:bidi="ar-SA"/>
        </w:rPr>
        <w:t xml:space="preserve">.   </w:t>
      </w:r>
    </w:p>
    <w:p w14:paraId="601B385B" w14:textId="77777777" w:rsidR="007F6086" w:rsidRPr="007F6086" w:rsidRDefault="007F6086"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p>
    <w:p w14:paraId="0F4DDCB2"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b/>
          <w:bCs/>
          <w:color w:val="000000"/>
          <w:sz w:val="22"/>
          <w:szCs w:val="22"/>
          <w:u w:color="000000"/>
          <w:bdr w:val="nil"/>
          <w:rtl/>
          <w:lang w:val="ar-SA"/>
        </w:rPr>
        <w:t xml:space="preserve">חפירה  ומילוי כללים </w:t>
      </w:r>
      <w:r w:rsidRPr="007F6086">
        <w:rPr>
          <w:rFonts w:eastAsia="Arial Unicode MS" w:hAnsi="Arial Unicode MS" w:cs="Arial Unicode MS"/>
          <w:b/>
          <w:bCs/>
          <w:color w:val="000000"/>
          <w:sz w:val="22"/>
          <w:szCs w:val="22"/>
          <w:u w:color="000000"/>
          <w:bdr w:val="nil"/>
          <w:rtl/>
          <w:lang w:val="ar-SA" w:bidi="ar-SA"/>
        </w:rPr>
        <w:t xml:space="preserve">- </w:t>
      </w:r>
      <w:r w:rsidRPr="007F6086">
        <w:rPr>
          <w:rFonts w:eastAsia="Arial Unicode MS" w:hAnsi="Arial Unicode MS" w:cs="Arial Unicode MS"/>
          <w:color w:val="000000"/>
          <w:sz w:val="22"/>
          <w:szCs w:val="22"/>
          <w:u w:color="000000"/>
          <w:bdr w:val="nil"/>
          <w:rtl/>
          <w:lang w:val="ar-SA" w:bidi="ar-SA"/>
        </w:rPr>
        <w:t xml:space="preserve"> </w:t>
      </w:r>
    </w:p>
    <w:p w14:paraId="39183FC7"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החפירה או המילוי יבוצע עד לעומק הדרוש לשם יישור פני הקרקע למפלסי תחתית שכבות המצעים ליסודות הבטון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ריצופים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אספלט או כל מפלס אחר כפי שיקבע על ידי המפקח 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או לפי הוראות האדריכל</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מהנדס הקונסטרוקציה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ומהנדס החשמל</w:t>
      </w:r>
      <w:r w:rsidRPr="007F6086">
        <w:rPr>
          <w:rFonts w:eastAsia="Arial Unicode MS" w:hAnsi="Arial Unicode MS" w:cs="Arial Unicode MS"/>
          <w:color w:val="000000"/>
          <w:sz w:val="22"/>
          <w:szCs w:val="22"/>
          <w:u w:color="000000"/>
          <w:bdr w:val="nil"/>
          <w:rtl/>
          <w:lang w:val="ar-SA" w:bidi="ar-SA"/>
        </w:rPr>
        <w:t>.</w:t>
      </w:r>
    </w:p>
    <w:p w14:paraId="72538816" w14:textId="4BA36EE4"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lastRenderedPageBreak/>
        <w:t>באחריות הקבלן להצטייד בת</w:t>
      </w:r>
      <w:r w:rsidR="00A71FA2">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 עדות למיקום תשתיות תת קרקעיות ועתיקות ולפעול בהתאם לת</w:t>
      </w:r>
      <w:r w:rsidR="00A71FA2">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 אלו</w:t>
      </w:r>
      <w:r w:rsidRPr="007F6086">
        <w:rPr>
          <w:rFonts w:eastAsia="Arial Unicode MS" w:hAnsi="Arial Unicode MS" w:cs="Arial Unicode MS"/>
          <w:color w:val="000000"/>
          <w:sz w:val="22"/>
          <w:szCs w:val="22"/>
          <w:u w:color="000000"/>
          <w:bdr w:val="nil"/>
          <w:rtl/>
          <w:lang w:val="ar-SA" w:bidi="ar-SA"/>
        </w:rPr>
        <w:t xml:space="preserve">. </w:t>
      </w:r>
    </w:p>
    <w:p w14:paraId="0998A92F" w14:textId="57E1F652"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החפירה ליסודות קירות ועמודים או לכל אלמנט אחר תעשה לאחר גמר עבודות העפר הכלליות ולפני ביצוע המילוי או המצע</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מידות החפירה ליסודות בהתאם להוראות המפקח ולת</w:t>
      </w:r>
      <w:r w:rsidR="00A71FA2">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ביצוע העבודה יהיה בכלי מכני 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או בעבודות ידיים בהתאם לאפשרויות במקום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המחיר כולל יישור הקרקעית ללא סטיות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במקרה של חפירה עודפת לא יורשה החזר של האדמה אלא על הקבלן יהיה להביא למפלס הנדרש לתחתית היסודות על ידי השלמת החסר במצע סוג א</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עם הידוק בשכבות בנות </w:t>
      </w:r>
      <w:r w:rsidRPr="007F6086">
        <w:rPr>
          <w:rFonts w:eastAsia="Arial Unicode MS" w:hAnsi="Arial Unicode MS" w:cs="Arial"/>
          <w:color w:val="000000"/>
          <w:sz w:val="22"/>
          <w:szCs w:val="22"/>
          <w:u w:color="000000"/>
          <w:bdr w:val="nil"/>
          <w:rtl/>
          <w:lang w:val="ar-SA" w:bidi="ar-SA"/>
        </w:rPr>
        <w:t>15</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 לכל היותר לאחר ההידוק</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ההידוק יעשה ברטיבות אופטימאלית בכלי הידוק מאושרים המאפשרים קבלת דרגת צפיפות של </w:t>
      </w:r>
      <w:r w:rsidRPr="007F6086">
        <w:rPr>
          <w:rFont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 </w:t>
      </w:r>
      <w:r w:rsidRPr="007F6086">
        <w:rPr>
          <w:rFonts w:eastAsia="Arial Unicode MS" w:hAnsi="Arial Unicode MS" w:cs="Arial"/>
          <w:color w:val="000000"/>
          <w:sz w:val="22"/>
          <w:szCs w:val="22"/>
          <w:u w:color="000000"/>
          <w:bdr w:val="nil"/>
          <w:rtl/>
          <w:lang w:val="ar-SA" w:bidi="ar-SA"/>
        </w:rPr>
        <w:t>97</w:t>
      </w:r>
      <w:r w:rsidRPr="007F6086">
        <w:rPr>
          <w:rFonts w:ascii="Arial Unicode MS" w:eastAsia="Arial Unicode MS" w:hAnsi="Arial Unicode MS" w:cs="Arial" w:hint="cs"/>
          <w:color w:val="000000"/>
          <w:sz w:val="22"/>
          <w:szCs w:val="22"/>
          <w:u w:color="000000"/>
          <w:bdr w:val="nil"/>
          <w:rtl/>
          <w:lang w:val="ar-SA"/>
        </w:rPr>
        <w:t xml:space="preserve"> מוד</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שו</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לפחות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המחיר למ</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ק חפירה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החפירה ליסודות לא תימדד בנפרד</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ונכללת במחירי הסעיפים לקירות ויסודות</w:t>
      </w:r>
      <w:r w:rsidRPr="007F6086">
        <w:rPr>
          <w:rFonts w:eastAsia="Arial Unicode MS" w:hAnsi="Arial Unicode MS" w:cs="Arial Unicode MS"/>
          <w:color w:val="000000"/>
          <w:sz w:val="22"/>
          <w:szCs w:val="22"/>
          <w:u w:color="000000"/>
          <w:bdr w:val="nil"/>
          <w:rtl/>
          <w:lang w:val="ar-SA" w:bidi="ar-SA"/>
        </w:rPr>
        <w:t>.</w:t>
      </w:r>
    </w:p>
    <w:p w14:paraId="409F26D9" w14:textId="77777777" w:rsidR="007F6086" w:rsidRPr="00A71FA2" w:rsidRDefault="00F2393F" w:rsidP="007F6086">
      <w:pPr>
        <w:widowControl w:val="0"/>
        <w:pBdr>
          <w:top w:val="nil"/>
          <w:left w:val="nil"/>
          <w:bottom w:val="nil"/>
          <w:right w:val="nil"/>
          <w:between w:val="nil"/>
          <w:bar w:val="nil"/>
        </w:pBdr>
        <w:suppressAutoHyphens/>
        <w:spacing w:after="0"/>
        <w:jc w:val="left"/>
        <w:rPr>
          <w:rFonts w:eastAsia="Arial" w:cs="Arial"/>
          <w:b/>
          <w:bCs/>
          <w:color w:val="000000"/>
          <w:sz w:val="22"/>
          <w:szCs w:val="22"/>
          <w:u w:val="single"/>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 </w:t>
      </w:r>
      <w:r w:rsidRPr="00A71FA2">
        <w:rPr>
          <w:rFonts w:ascii="Arial Unicode MS" w:eastAsia="Arial Unicode MS" w:hAnsi="Arial Unicode MS" w:cs="Arial" w:hint="cs"/>
          <w:b/>
          <w:bCs/>
          <w:color w:val="000000"/>
          <w:sz w:val="22"/>
          <w:szCs w:val="22"/>
          <w:u w:val="single"/>
          <w:bdr w:val="nil"/>
          <w:rtl/>
          <w:lang w:val="ar-SA"/>
        </w:rPr>
        <w:t>מילוי</w:t>
      </w:r>
    </w:p>
    <w:p w14:paraId="34A22435" w14:textId="12B38B4C"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 למילוי ישמש רק עפר 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או חומרי מחצבה שיאושרו על ידי המפקח כמתאימים לצורך מילוי</w:t>
      </w:r>
      <w:r w:rsidRPr="007F6086">
        <w:rPr>
          <w:rFonts w:eastAsia="Arial Unicode MS" w:hAnsi="Arial Unicode MS" w:cs="Arial Unicode MS"/>
          <w:color w:val="000000"/>
          <w:sz w:val="22"/>
          <w:szCs w:val="22"/>
          <w:u w:color="000000"/>
          <w:bdr w:val="nil"/>
          <w:rtl/>
          <w:lang w:val="ar-SA" w:bidi="ar-SA"/>
        </w:rPr>
        <w:t>.</w:t>
      </w:r>
    </w:p>
    <w:p w14:paraId="4B53C2C5"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כל המילויים יפוזרו בשכבות שעובי כל אחת מהן לא יעלה על </w:t>
      </w:r>
      <w:r w:rsidRPr="007F6086">
        <w:rPr>
          <w:rFonts w:eastAsia="Arial Unicode MS" w:hAnsi="Arial Unicode MS" w:cs="Arial"/>
          <w:color w:val="000000"/>
          <w:sz w:val="22"/>
          <w:szCs w:val="22"/>
          <w:u w:color="000000"/>
          <w:bdr w:val="nil"/>
          <w:rtl/>
          <w:lang w:val="ar-SA" w:bidi="ar-SA"/>
        </w:rPr>
        <w:t>20</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מ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לאחר הידוק</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ויהודקו</w:t>
      </w:r>
    </w:p>
    <w:p w14:paraId="6763DE46" w14:textId="0CF39E7B"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הידוק רגיל או הידוק מבוקר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על פי הנדרש בתוכניות</w:t>
      </w:r>
      <w:r w:rsidRPr="007F6086">
        <w:rPr>
          <w:rFonts w:eastAsia="Arial Unicode MS" w:hAnsi="Arial Unicode MS" w:cs="Arial Unicode MS"/>
          <w:color w:val="000000"/>
          <w:sz w:val="22"/>
          <w:szCs w:val="22"/>
          <w:u w:color="000000"/>
          <w:bdr w:val="nil"/>
          <w:rtl/>
          <w:lang w:val="ar-SA" w:bidi="ar-SA"/>
        </w:rPr>
        <w:t>.</w:t>
      </w:r>
    </w:p>
    <w:p w14:paraId="7D53140B" w14:textId="79138D2D"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בכל שטחי המילוי יעשה שימוש בעפר נקי משאריות צמחיה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שורשים וחומר</w:t>
      </w:r>
      <w:r w:rsidRPr="007F6086">
        <w:rPr>
          <w:rFonts w:eastAsia="Arial" w:cs="Arial" w:hint="cs"/>
          <w:color w:val="000000"/>
          <w:sz w:val="22"/>
          <w:szCs w:val="22"/>
          <w:u w:color="000000"/>
          <w:bdr w:val="nil"/>
          <w:rtl/>
          <w:lang w:val="ar-SA"/>
        </w:rPr>
        <w:t xml:space="preserve"> </w:t>
      </w:r>
      <w:r w:rsidRPr="007F6086">
        <w:rPr>
          <w:rFonts w:ascii="Arial Unicode MS" w:eastAsia="Arial Unicode MS" w:hAnsi="Arial Unicode MS" w:cs="Arial" w:hint="cs"/>
          <w:color w:val="000000"/>
          <w:sz w:val="22"/>
          <w:szCs w:val="22"/>
          <w:u w:color="000000"/>
          <w:bdr w:val="nil"/>
          <w:rtl/>
          <w:lang w:val="ar-SA"/>
        </w:rPr>
        <w:t>אורגני</w:t>
      </w:r>
      <w:r w:rsidRPr="007F6086">
        <w:rPr>
          <w:rFonts w:eastAsia="Arial Unicode MS" w:hAnsi="Arial Unicode MS" w:cs="Arial Unicode MS"/>
          <w:color w:val="000000"/>
          <w:sz w:val="22"/>
          <w:szCs w:val="22"/>
          <w:u w:color="000000"/>
          <w:bdr w:val="nil"/>
          <w:rtl/>
          <w:lang w:val="ar-SA" w:bidi="ar-SA"/>
        </w:rPr>
        <w:t>.</w:t>
      </w:r>
    </w:p>
    <w:p w14:paraId="7734EA6C" w14:textId="77777777" w:rsidR="007F6086" w:rsidRPr="00A71FA2" w:rsidRDefault="00F2393F" w:rsidP="007F6086">
      <w:pPr>
        <w:widowControl w:val="0"/>
        <w:pBdr>
          <w:top w:val="nil"/>
          <w:left w:val="nil"/>
          <w:bottom w:val="nil"/>
          <w:right w:val="nil"/>
          <w:between w:val="nil"/>
          <w:bar w:val="nil"/>
        </w:pBdr>
        <w:suppressAutoHyphens/>
        <w:spacing w:after="0"/>
        <w:jc w:val="left"/>
        <w:rPr>
          <w:rFonts w:eastAsia="Arial" w:cs="Arial"/>
          <w:b/>
          <w:bCs/>
          <w:color w:val="000000"/>
          <w:sz w:val="22"/>
          <w:szCs w:val="22"/>
          <w:u w:val="single"/>
          <w:bdr w:val="nil"/>
          <w:rtl/>
          <w:lang w:val="ar-SA" w:bidi="ar-SA"/>
        </w:rPr>
      </w:pPr>
      <w:r w:rsidRPr="00A71FA2">
        <w:rPr>
          <w:rFonts w:ascii="Arial Unicode MS" w:eastAsia="Arial Unicode MS" w:hAnsi="Arial Unicode MS" w:cs="Arial" w:hint="cs"/>
          <w:b/>
          <w:bCs/>
          <w:color w:val="000000"/>
          <w:sz w:val="22"/>
          <w:szCs w:val="22"/>
          <w:u w:val="single"/>
          <w:bdr w:val="nil"/>
          <w:rtl/>
          <w:lang w:val="ar-SA"/>
        </w:rPr>
        <w:t>חפירה</w:t>
      </w:r>
    </w:p>
    <w:p w14:paraId="441217F6" w14:textId="11B570D1"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באתר תבוצע חפירה לרומים ולשיפועים המצוינים בתוכניות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חומר החפירה </w:t>
      </w:r>
      <w:r w:rsidR="00A71FA2" w:rsidRPr="007F6086">
        <w:rPr>
          <w:rFonts w:ascii="Arial Unicode MS" w:eastAsia="Arial Unicode MS" w:hAnsi="Arial Unicode MS" w:cs="Arial" w:hint="cs"/>
          <w:color w:val="000000"/>
          <w:sz w:val="22"/>
          <w:szCs w:val="22"/>
          <w:u w:color="000000"/>
          <w:bdr w:val="nil"/>
          <w:rtl/>
          <w:lang w:val="ar-SA"/>
        </w:rPr>
        <w:t>ימוין</w:t>
      </w:r>
      <w:r w:rsidRPr="007F6086">
        <w:rPr>
          <w:rFonts w:eastAsia="Arial Unicode MS" w:hAnsi="Arial Unicode MS" w:cs="Arial Unicode MS"/>
          <w:color w:val="000000"/>
          <w:sz w:val="22"/>
          <w:szCs w:val="22"/>
          <w:u w:color="000000"/>
          <w:bdr w:val="nil"/>
          <w:rtl/>
          <w:lang w:val="ar-SA" w:bidi="ar-SA"/>
        </w:rPr>
        <w:t>.</w:t>
      </w:r>
    </w:p>
    <w:p w14:paraId="052E1369" w14:textId="07051640"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חומר שיימצא מתאים ועונה לדרישות המפרט והתוכניות לגבי חומר מילוי </w:t>
      </w:r>
      <w:r w:rsidR="00A71FA2" w:rsidRPr="007F6086">
        <w:rPr>
          <w:rFonts w:ascii="Arial Unicode MS" w:eastAsia="Arial Unicode MS" w:hAnsi="Arial Unicode MS" w:cs="Arial" w:hint="cs"/>
          <w:color w:val="000000"/>
          <w:sz w:val="22"/>
          <w:szCs w:val="22"/>
          <w:u w:color="000000"/>
          <w:bdr w:val="nil"/>
          <w:rtl/>
          <w:lang w:val="ar-SA"/>
        </w:rPr>
        <w:t>ישמש</w:t>
      </w:r>
      <w:r w:rsidRPr="007F6086">
        <w:rPr>
          <w:rFonts w:ascii="Arial Unicode MS" w:eastAsia="Arial Unicode MS" w:hAnsi="Arial Unicode MS" w:cs="Arial" w:hint="cs"/>
          <w:color w:val="000000"/>
          <w:sz w:val="22"/>
          <w:szCs w:val="22"/>
          <w:u w:color="000000"/>
          <w:bdr w:val="nil"/>
          <w:rtl/>
          <w:lang w:val="ar-SA"/>
        </w:rPr>
        <w:t xml:space="preserve"> למילוי בתחומי האתר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עודפי חומר חפירה </w:t>
      </w:r>
      <w:r w:rsidR="00A71FA2" w:rsidRPr="007F6086">
        <w:rPr>
          <w:rFonts w:ascii="Arial Unicode MS" w:eastAsia="Arial Unicode MS" w:hAnsi="Arial Unicode MS" w:cs="Arial" w:hint="cs"/>
          <w:color w:val="000000"/>
          <w:sz w:val="22"/>
          <w:szCs w:val="22"/>
          <w:u w:color="000000"/>
          <w:bdr w:val="nil"/>
          <w:rtl/>
          <w:lang w:val="ar-SA"/>
        </w:rPr>
        <w:t>ימוינו</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יועמסו</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יובלו ויוערמו 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או יפוזרו בשכבות</w:t>
      </w:r>
    </w:p>
    <w:p w14:paraId="53AB4ADB"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בשטח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בכל מקום עליו יורה המפקח באתר העבודה ו</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או בסמוך לו</w:t>
      </w:r>
      <w:r w:rsidRPr="007F6086">
        <w:rPr>
          <w:rFonts w:eastAsia="Arial Unicode MS" w:hAnsi="Arial Unicode MS" w:cs="Arial Unicode MS"/>
          <w:color w:val="000000"/>
          <w:sz w:val="22"/>
          <w:szCs w:val="22"/>
          <w:u w:color="000000"/>
          <w:bdr w:val="nil"/>
          <w:rtl/>
          <w:lang w:val="ar-SA" w:bidi="ar-SA"/>
        </w:rPr>
        <w:t>.</w:t>
      </w:r>
    </w:p>
    <w:p w14:paraId="6D6397BC"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eastAsia="Arial Bold" w:hAnsi="Arial Unicode MS" w:cs="Arial Unicode MS"/>
          <w:color w:val="000000"/>
          <w:sz w:val="22"/>
          <w:szCs w:val="22"/>
          <w:u w:color="000000"/>
          <w:bdr w:val="nil"/>
          <w:rtl/>
          <w:lang w:val="ar-SA"/>
        </w:rPr>
      </w:pPr>
    </w:p>
    <w:p w14:paraId="20C101E2"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Bold" w:cs="Arial"/>
          <w:bCs/>
          <w:color w:val="000000"/>
          <w:sz w:val="22"/>
          <w:szCs w:val="22"/>
          <w:u w:val="single" w:color="000000"/>
          <w:bdr w:val="nil"/>
          <w:rtl/>
          <w:lang w:val="ar-SA"/>
        </w:rPr>
      </w:pPr>
      <w:r w:rsidRPr="007F6086">
        <w:rPr>
          <w:rFonts w:eastAsia="Arial Unicode MS" w:cs="Arial" w:hint="cs"/>
          <w:bCs/>
          <w:color w:val="000000"/>
          <w:sz w:val="22"/>
          <w:szCs w:val="22"/>
          <w:u w:val="single" w:color="000000"/>
          <w:bdr w:val="nil"/>
          <w:rtl/>
          <w:lang w:val="ar-SA"/>
        </w:rPr>
        <w:t>99.20 נטיעה ושתילה בתחומי האתר</w:t>
      </w:r>
    </w:p>
    <w:p w14:paraId="2771F4E0"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Bold" w:cs="Arial"/>
          <w:bCs/>
          <w:color w:val="000000"/>
          <w:sz w:val="22"/>
          <w:szCs w:val="22"/>
          <w:u w:color="000000"/>
          <w:bdr w:val="nil"/>
          <w:rtl/>
          <w:lang w:val="ar-SA"/>
        </w:rPr>
      </w:pPr>
      <w:r w:rsidRPr="007F6086">
        <w:rPr>
          <w:rFonts w:eastAsia="Arial Unicode MS" w:cs="Arial" w:hint="cs"/>
          <w:bCs/>
          <w:color w:val="000000"/>
          <w:sz w:val="22"/>
          <w:szCs w:val="22"/>
          <w:u w:color="000000"/>
          <w:bdr w:val="nil"/>
          <w:rtl/>
          <w:lang w:val="ar-SA"/>
        </w:rPr>
        <w:t xml:space="preserve">99.20.0101 </w:t>
      </w:r>
      <w:r w:rsidRPr="007F6086">
        <w:rPr>
          <w:rFonts w:eastAsia="Arial Unicode MS" w:cs="Arial"/>
          <w:bCs/>
          <w:color w:val="000000"/>
          <w:sz w:val="22"/>
          <w:szCs w:val="22"/>
          <w:u w:color="000000"/>
          <w:bdr w:val="nil"/>
          <w:rtl/>
          <w:lang w:val="ar-SA"/>
        </w:rPr>
        <w:t>איסוף גיאופיטים</w:t>
      </w:r>
    </w:p>
    <w:p w14:paraId="59CBEA93"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Bold" w:cs="Arial"/>
          <w:b/>
          <w:bCs/>
          <w:color w:val="000000"/>
          <w:sz w:val="22"/>
          <w:szCs w:val="22"/>
          <w:u w:val="single" w:color="000000"/>
          <w:bdr w:val="nil"/>
          <w:rtl/>
          <w:lang w:val="ar-SA"/>
        </w:rPr>
      </w:pPr>
      <w:r w:rsidRPr="007F6086">
        <w:rPr>
          <w:rFonts w:eastAsia="Arial Unicode MS" w:cs="Arial"/>
          <w:b/>
          <w:color w:val="000000"/>
          <w:sz w:val="22"/>
          <w:szCs w:val="22"/>
          <w:u w:val="single" w:color="000000"/>
          <w:bdr w:val="nil"/>
          <w:rtl/>
          <w:lang w:val="ar-SA"/>
        </w:rPr>
        <w:t>כללי</w:t>
      </w:r>
      <w:r w:rsidRPr="007F6086">
        <w:rPr>
          <w:rFonts w:eastAsia="Arial Unicode MS" w:cs="Arial"/>
          <w:b/>
          <w:color w:val="000000"/>
          <w:sz w:val="22"/>
          <w:szCs w:val="22"/>
          <w:u w:val="single" w:color="000000"/>
          <w:bdr w:val="nil"/>
          <w:rtl/>
          <w:lang w:val="ar-SA" w:bidi="ar-SA"/>
        </w:rPr>
        <w:t>-</w:t>
      </w:r>
    </w:p>
    <w:p w14:paraId="7EF2E1E4" w14:textId="268FAA63" w:rsidR="007F6086" w:rsidRPr="007F6086" w:rsidRDefault="00F2393F" w:rsidP="008904E4">
      <w:pPr>
        <w:widowControl w:val="0"/>
        <w:numPr>
          <w:ilvl w:val="0"/>
          <w:numId w:val="199"/>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 xml:space="preserve">באחריות הקבלן לקבל אישור מרשות הטבע והגנים לביצוע העתקות ערכי הטבע המוגנים בתחום </w:t>
      </w:r>
      <w:r w:rsidR="00A71FA2">
        <w:rPr>
          <w:rFonts w:eastAsia="Arial Unicode MS" w:cs="Arial"/>
          <w:color w:val="000000"/>
          <w:sz w:val="22"/>
          <w:szCs w:val="22"/>
          <w:u w:color="000000"/>
          <w:bdr w:val="nil"/>
          <w:rtl/>
          <w:lang w:val="ar-SA"/>
        </w:rPr>
        <w:br/>
      </w:r>
      <w:r w:rsidR="00A71FA2">
        <w:rPr>
          <w:rFonts w:eastAsia="Arial Unicode MS" w:cs="Arial" w:hint="cs"/>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 xml:space="preserve">העבודה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מגרשים ציבוריים בהם יבוצעו עבודות עפר בשלב זה</w:t>
      </w:r>
      <w:r w:rsidRPr="007F6086">
        <w:rPr>
          <w:rFonts w:eastAsia="Arial Unicode MS" w:cs="Arial"/>
          <w:color w:val="000000"/>
          <w:sz w:val="22"/>
          <w:szCs w:val="22"/>
          <w:u w:color="000000"/>
          <w:bdr w:val="nil"/>
          <w:rtl/>
          <w:lang w:val="ar-SA" w:bidi="ar-SA"/>
        </w:rPr>
        <w:t xml:space="preserve">). </w:t>
      </w:r>
    </w:p>
    <w:p w14:paraId="46D0D586" w14:textId="01D38FA0" w:rsidR="007F6086" w:rsidRPr="007F6086" w:rsidRDefault="00F2393F" w:rsidP="008904E4">
      <w:pPr>
        <w:widowControl w:val="0"/>
        <w:numPr>
          <w:ilvl w:val="0"/>
          <w:numId w:val="199"/>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 xml:space="preserve">העתקות גיאופיטים ואיסוף זרעים יבוצע לפי הנחיות הסקר המשלים שיכין אקולוג הקבלן כמפורט </w:t>
      </w:r>
      <w:r w:rsidR="00A71FA2">
        <w:rPr>
          <w:rFonts w:eastAsia="Arial Unicode MS" w:cs="Arial"/>
          <w:color w:val="000000"/>
          <w:sz w:val="22"/>
          <w:szCs w:val="22"/>
          <w:u w:color="000000"/>
          <w:bdr w:val="nil"/>
          <w:rtl/>
          <w:lang w:val="ar-SA"/>
        </w:rPr>
        <w:br/>
      </w:r>
      <w:r w:rsidR="00A71FA2">
        <w:rPr>
          <w:rFonts w:eastAsia="Arial Unicode MS" w:cs="Arial" w:hint="cs"/>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בסעיף -</w:t>
      </w:r>
      <w:r w:rsidRPr="007F6086">
        <w:rPr>
          <w:rFonts w:eastAsia="Arial Unicode MS" w:cs="Arial"/>
          <w:color w:val="000000"/>
          <w:sz w:val="22"/>
          <w:szCs w:val="22"/>
          <w:u w:color="000000"/>
          <w:bdr w:val="nil"/>
          <w:rtl/>
          <w:lang w:val="ar-SA" w:bidi="ar-SA"/>
        </w:rPr>
        <w:t>40.1.02</w:t>
      </w:r>
      <w:r w:rsidRPr="007F6086">
        <w:rPr>
          <w:rFonts w:eastAsia="Arial Unicode MS" w:cs="Arial"/>
          <w:color w:val="000000"/>
          <w:sz w:val="22"/>
          <w:szCs w:val="22"/>
          <w:u w:color="000000"/>
          <w:bdr w:val="nil"/>
          <w:rtl/>
          <w:lang w:val="ar-SA"/>
        </w:rPr>
        <w:t>0 ד׳ ,</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ובהתאם להנחיות רט״ג</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האזורים בהם על פי הסקר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מצויים בהם ריכוזים של </w:t>
      </w:r>
      <w:r w:rsidR="00A71FA2">
        <w:rPr>
          <w:rFonts w:eastAsia="Arial Unicode MS" w:cs="Arial"/>
          <w:color w:val="000000"/>
          <w:sz w:val="22"/>
          <w:szCs w:val="22"/>
          <w:u w:color="000000"/>
          <w:bdr w:val="nil"/>
          <w:rtl/>
          <w:lang w:val="ar-SA"/>
        </w:rPr>
        <w:br/>
      </w:r>
      <w:r w:rsidR="00A71FA2">
        <w:rPr>
          <w:rFonts w:eastAsia="Arial Unicode MS" w:cs="Arial" w:hint="cs"/>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ערכי טבע מוגנים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יסומנו על ידי הקבלן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ויוגדרו עד לסיום ביצוע ההעתקות</w:t>
      </w:r>
      <w:r w:rsidRPr="007F6086">
        <w:rPr>
          <w:rFonts w:eastAsia="Arial Unicode MS" w:cs="Arial"/>
          <w:color w:val="000000"/>
          <w:sz w:val="22"/>
          <w:szCs w:val="22"/>
          <w:u w:color="000000"/>
          <w:bdr w:val="nil"/>
          <w:rtl/>
          <w:lang w:val="ar-SA" w:bidi="ar-SA"/>
        </w:rPr>
        <w:t xml:space="preserve">. </w:t>
      </w:r>
    </w:p>
    <w:p w14:paraId="549C4C85" w14:textId="7627AF3A" w:rsidR="007F6086" w:rsidRPr="007F6086" w:rsidRDefault="00F2393F" w:rsidP="008904E4">
      <w:pPr>
        <w:widowControl w:val="0"/>
        <w:numPr>
          <w:ilvl w:val="0"/>
          <w:numId w:val="199"/>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 xml:space="preserve">ביצוע העבודה יעשה על ידי קבלן בעל ניסיון בהעתקות ערכי טבע מוגנים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להלן קבלן העתקות</w:t>
      </w:r>
      <w:r w:rsidRPr="007F6086">
        <w:rPr>
          <w:rFonts w:eastAsia="Arial Unicode MS" w:cs="Arial"/>
          <w:color w:val="000000"/>
          <w:sz w:val="22"/>
          <w:szCs w:val="22"/>
          <w:u w:color="000000"/>
          <w:bdr w:val="nil"/>
          <w:rtl/>
          <w:lang w:val="ar-SA" w:bidi="ar-SA"/>
        </w:rPr>
        <w:t xml:space="preserve">) </w:t>
      </w:r>
      <w:r w:rsidR="00A71FA2">
        <w:rPr>
          <w:rFonts w:eastAsia="Arial Unicode MS" w:cs="Arial"/>
          <w:color w:val="000000"/>
          <w:sz w:val="22"/>
          <w:szCs w:val="22"/>
          <w:u w:color="000000"/>
          <w:bdr w:val="nil"/>
          <w:rtl/>
          <w:lang w:val="ar-SA"/>
        </w:rPr>
        <w:br/>
      </w:r>
      <w:r w:rsidR="00A71FA2">
        <w:rPr>
          <w:rFonts w:eastAsia="Arial Unicode MS" w:cs="Arial" w:hint="cs"/>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שיאושר ע״י רט״ג</w:t>
      </w:r>
      <w:r w:rsidRPr="007F6086">
        <w:rPr>
          <w:rFonts w:eastAsia="Arial Unicode MS" w:cs="Arial"/>
          <w:color w:val="000000"/>
          <w:sz w:val="22"/>
          <w:szCs w:val="22"/>
          <w:u w:color="000000"/>
          <w:bdr w:val="nil"/>
          <w:rtl/>
          <w:lang w:val="ar-SA" w:bidi="ar-SA"/>
        </w:rPr>
        <w:t>.</w:t>
      </w:r>
    </w:p>
    <w:p w14:paraId="0B30782A"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firstLine="283"/>
        <w:jc w:val="left"/>
        <w:rPr>
          <w:rFonts w:eastAsia="Arial Bold" w:cs="Arial"/>
          <w:color w:val="000000"/>
          <w:sz w:val="22"/>
          <w:szCs w:val="22"/>
          <w:u w:color="000000"/>
          <w:bdr w:val="nil"/>
          <w:rtl/>
          <w:lang w:val="ar-SA" w:bidi="ar-SA"/>
        </w:rPr>
      </w:pPr>
    </w:p>
    <w:p w14:paraId="5D7EA1AC" w14:textId="18CE1A0F"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Bold" w:cs="Arial"/>
          <w:b/>
          <w:bCs/>
          <w:color w:val="000000"/>
          <w:sz w:val="22"/>
          <w:szCs w:val="22"/>
          <w:u w:val="single" w:color="000000"/>
          <w:bdr w:val="nil"/>
          <w:rtl/>
          <w:lang w:val="ar-SA"/>
        </w:rPr>
      </w:pPr>
      <w:r w:rsidRPr="007F6086">
        <w:rPr>
          <w:rFonts w:eastAsia="Arial Unicode MS" w:cs="Arial"/>
          <w:b/>
          <w:color w:val="000000"/>
          <w:sz w:val="22"/>
          <w:szCs w:val="22"/>
          <w:u w:val="single" w:color="000000"/>
          <w:bdr w:val="nil"/>
          <w:rtl/>
          <w:lang w:val="ar-SA"/>
        </w:rPr>
        <w:t>א</w:t>
      </w:r>
      <w:r w:rsidRPr="007F6086">
        <w:rPr>
          <w:rFonts w:eastAsia="Arial Unicode MS" w:cs="Arial"/>
          <w:b/>
          <w:color w:val="000000"/>
          <w:sz w:val="22"/>
          <w:szCs w:val="22"/>
          <w:u w:val="single" w:color="000000"/>
          <w:bdr w:val="nil"/>
          <w:rtl/>
          <w:lang w:val="ar-SA" w:bidi="ar-SA"/>
        </w:rPr>
        <w:t xml:space="preserve">. </w:t>
      </w:r>
      <w:r w:rsidRPr="007F6086">
        <w:rPr>
          <w:rFonts w:eastAsia="Arial Unicode MS" w:cs="Arial"/>
          <w:b/>
          <w:color w:val="000000"/>
          <w:sz w:val="22"/>
          <w:szCs w:val="22"/>
          <w:u w:val="single" w:color="000000"/>
          <w:bdr w:val="nil"/>
          <w:rtl/>
          <w:lang w:val="ar-SA"/>
        </w:rPr>
        <w:t>איסוף</w:t>
      </w:r>
      <w:r w:rsidR="00A71FA2">
        <w:rPr>
          <w:rFonts w:eastAsia="Arial Unicode MS" w:cs="Arial" w:hint="cs"/>
          <w:b/>
          <w:color w:val="000000"/>
          <w:sz w:val="22"/>
          <w:szCs w:val="22"/>
          <w:u w:val="single" w:color="000000"/>
          <w:bdr w:val="nil"/>
          <w:rtl/>
          <w:lang w:val="ar-SA"/>
        </w:rPr>
        <w:t xml:space="preserve"> גיאופיטים</w:t>
      </w:r>
    </w:p>
    <w:p w14:paraId="5E0D2916" w14:textId="77777777" w:rsidR="007F6086" w:rsidRPr="007F6086" w:rsidRDefault="00F2393F" w:rsidP="008904E4">
      <w:pPr>
        <w:widowControl w:val="0"/>
        <w:numPr>
          <w:ilvl w:val="0"/>
          <w:numId w:val="206"/>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הגיאופיטים יאספו על ידי קבלן ההעתקות בכל דרך שיוחלט עליה בתאום עם רט״ג</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אם בכלים ידניים באמצעות מקשו וקילשון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ואם ע״י חישוף השכבה העליונה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כ</w:t>
      </w:r>
      <w:r w:rsidRPr="007F6086">
        <w:rPr>
          <w:rFonts w:eastAsia="Arial Unicode MS" w:cs="Arial"/>
          <w:color w:val="000000"/>
          <w:sz w:val="22"/>
          <w:szCs w:val="22"/>
          <w:u w:color="000000"/>
          <w:bdr w:val="nil"/>
          <w:rtl/>
          <w:lang w:val="ar-SA" w:bidi="ar-SA"/>
        </w:rPr>
        <w:t xml:space="preserve">-20-25 </w:t>
      </w:r>
      <w:r w:rsidRPr="007F6086">
        <w:rPr>
          <w:rFonts w:eastAsia="Arial Unicode MS" w:cs="Arial"/>
          <w:color w:val="000000"/>
          <w:sz w:val="22"/>
          <w:szCs w:val="22"/>
          <w:u w:color="000000"/>
          <w:bdr w:val="nil"/>
          <w:rtl/>
          <w:lang w:val="ar-SA"/>
        </w:rPr>
        <w:t>ס״מ</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של הקרקע</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וריכוז החומר במערומים</w:t>
      </w:r>
      <w:r w:rsidRPr="007F6086">
        <w:rPr>
          <w:rFonts w:eastAsia="Arial Unicode MS" w:cs="Arial"/>
          <w:color w:val="000000"/>
          <w:sz w:val="22"/>
          <w:szCs w:val="22"/>
          <w:u w:color="000000"/>
          <w:bdr w:val="nil"/>
          <w:rtl/>
          <w:lang w:val="ar-SA" w:bidi="ar-SA"/>
        </w:rPr>
        <w:t xml:space="preserve">. </w:t>
      </w:r>
    </w:p>
    <w:p w14:paraId="39EE1685" w14:textId="77777777" w:rsidR="007F6086" w:rsidRPr="007F6086" w:rsidRDefault="00F2393F" w:rsidP="008904E4">
      <w:pPr>
        <w:widowControl w:val="0"/>
        <w:numPr>
          <w:ilvl w:val="0"/>
          <w:numId w:val="206"/>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בכל מקרה יהיה האיסוף זהיר תוך שמירה של שלמות הפקעות</w:t>
      </w:r>
      <w:r w:rsidRPr="007F6086">
        <w:rPr>
          <w:rFonts w:eastAsia="Arial Unicode MS" w:cs="Arial"/>
          <w:color w:val="000000"/>
          <w:sz w:val="22"/>
          <w:szCs w:val="22"/>
          <w:u w:color="000000"/>
          <w:bdr w:val="nil"/>
          <w:rtl/>
          <w:lang w:val="ar-SA" w:bidi="ar-SA"/>
        </w:rPr>
        <w:t xml:space="preserve">. </w:t>
      </w:r>
    </w:p>
    <w:p w14:paraId="7DE2CADF" w14:textId="77777777" w:rsidR="007F6086" w:rsidRPr="007F6086" w:rsidRDefault="00F2393F" w:rsidP="008904E4">
      <w:pPr>
        <w:widowControl w:val="0"/>
        <w:numPr>
          <w:ilvl w:val="0"/>
          <w:numId w:val="206"/>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האיסוף הידני יהיה לכלי אכסון נפרדים למינים השונים תחת פיקוחו המלא והשוטף של קבלן ההעתקות תוך סימון קפדני של המינים והכמויות</w:t>
      </w:r>
      <w:r w:rsidRPr="007F6086">
        <w:rPr>
          <w:rFonts w:eastAsia="Arial Unicode MS" w:cs="Arial"/>
          <w:color w:val="000000"/>
          <w:sz w:val="22"/>
          <w:szCs w:val="22"/>
          <w:u w:color="000000"/>
          <w:bdr w:val="nil"/>
          <w:rtl/>
          <w:lang w:val="ar-SA" w:bidi="ar-SA"/>
        </w:rPr>
        <w:t xml:space="preserve">. </w:t>
      </w:r>
    </w:p>
    <w:p w14:paraId="008DD60F" w14:textId="77777777" w:rsidR="007F6086" w:rsidRPr="007F6086" w:rsidRDefault="00F2393F" w:rsidP="008904E4">
      <w:pPr>
        <w:widowControl w:val="0"/>
        <w:numPr>
          <w:ilvl w:val="0"/>
          <w:numId w:val="206"/>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ה</w:t>
      </w:r>
      <w:r w:rsidRPr="007F6086">
        <w:rPr>
          <w:rFonts w:eastAsia="Arial Unicode MS" w:cs="Arial" w:hint="cs"/>
          <w:color w:val="000000"/>
          <w:sz w:val="22"/>
          <w:szCs w:val="22"/>
          <w:u w:color="000000"/>
          <w:bdr w:val="nil"/>
          <w:rtl/>
          <w:lang w:val="ar-SA"/>
        </w:rPr>
        <w:t>חומ</w:t>
      </w:r>
      <w:r w:rsidRPr="007F6086">
        <w:rPr>
          <w:rFonts w:eastAsia="Arial Unicode MS" w:cs="Arial"/>
          <w:color w:val="000000"/>
          <w:sz w:val="22"/>
          <w:szCs w:val="22"/>
          <w:u w:color="000000"/>
          <w:bdr w:val="nil"/>
          <w:rtl/>
          <w:lang w:val="ar-SA"/>
        </w:rPr>
        <w:t>ר יישאר בארגזים עד למועד שתילתו ויאוחסן במקום מוצל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קריר ומאוורר היטב</w:t>
      </w:r>
      <w:r w:rsidRPr="007F6086">
        <w:rPr>
          <w:rFonts w:eastAsia="Arial Unicode MS" w:cs="Arial"/>
          <w:color w:val="000000"/>
          <w:sz w:val="22"/>
          <w:szCs w:val="22"/>
          <w:u w:color="000000"/>
          <w:bdr w:val="nil"/>
          <w:rtl/>
          <w:lang w:val="ar-SA" w:bidi="ar-SA"/>
        </w:rPr>
        <w:t xml:space="preserve">. </w:t>
      </w:r>
    </w:p>
    <w:p w14:paraId="5C59B977" w14:textId="77777777" w:rsidR="007F6086" w:rsidRPr="007F6086" w:rsidRDefault="00F2393F" w:rsidP="008904E4">
      <w:pPr>
        <w:widowControl w:val="0"/>
        <w:numPr>
          <w:ilvl w:val="0"/>
          <w:numId w:val="206"/>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גיאופיטים שנעקרו לא יאוחסנו בשטח יותר מיומיים ממועד עקירתם</w:t>
      </w:r>
      <w:r w:rsidRPr="007F6086">
        <w:rPr>
          <w:rFonts w:eastAsia="Arial Unicode MS" w:cs="Arial"/>
          <w:color w:val="000000"/>
          <w:sz w:val="22"/>
          <w:szCs w:val="22"/>
          <w:u w:color="000000"/>
          <w:bdr w:val="nil"/>
          <w:rtl/>
          <w:lang w:val="ar-SA" w:bidi="ar-SA"/>
        </w:rPr>
        <w:t xml:space="preserve">. </w:t>
      </w:r>
    </w:p>
    <w:p w14:paraId="792CF706" w14:textId="77777777" w:rsidR="007F6086" w:rsidRPr="007F6086" w:rsidRDefault="00F2393F" w:rsidP="008904E4">
      <w:pPr>
        <w:widowControl w:val="0"/>
        <w:numPr>
          <w:ilvl w:val="0"/>
          <w:numId w:val="206"/>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קבלן ההעתקות ינהל יומן מפורט שמתאר את מיקום האיסוף</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המינים הכמויות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מועד האיסוף וכו׳</w:t>
      </w:r>
      <w:r w:rsidRPr="007F6086">
        <w:rPr>
          <w:rFonts w:eastAsia="Arial Unicode MS" w:cs="Arial"/>
          <w:color w:val="000000"/>
          <w:sz w:val="22"/>
          <w:szCs w:val="22"/>
          <w:u w:color="000000"/>
          <w:bdr w:val="nil"/>
          <w:rtl/>
          <w:lang w:val="ar-SA" w:bidi="ar-SA"/>
        </w:rPr>
        <w:t xml:space="preserve">. </w:t>
      </w:r>
    </w:p>
    <w:p w14:paraId="4D0DA2F4" w14:textId="77777777" w:rsidR="007F6086" w:rsidRPr="007F6086" w:rsidRDefault="00F2393F" w:rsidP="008904E4">
      <w:pPr>
        <w:widowControl w:val="0"/>
        <w:numPr>
          <w:ilvl w:val="0"/>
          <w:numId w:val="206"/>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lastRenderedPageBreak/>
        <w:t>צמחי הסחלב</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דבורנית וגביעונית יועתקו בשלמותם עם גוש קרקע קטן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קרקע זו תישמר עם אברי האגירה עד למועד השתילה ותיטמן יחד עם הצמח</w:t>
      </w:r>
      <w:r w:rsidRPr="007F6086">
        <w:rPr>
          <w:rFonts w:eastAsia="Arial Unicode MS" w:cs="Arial"/>
          <w:color w:val="000000"/>
          <w:sz w:val="22"/>
          <w:szCs w:val="22"/>
          <w:u w:color="000000"/>
          <w:bdr w:val="nil"/>
          <w:rtl/>
          <w:lang w:val="ar-SA" w:bidi="ar-SA"/>
        </w:rPr>
        <w:t xml:space="preserve">. </w:t>
      </w:r>
    </w:p>
    <w:p w14:paraId="1F315B8F" w14:textId="77777777" w:rsidR="007F6086" w:rsidRPr="007F6086" w:rsidRDefault="00F2393F" w:rsidP="008904E4">
      <w:pPr>
        <w:widowControl w:val="0"/>
        <w:numPr>
          <w:ilvl w:val="0"/>
          <w:numId w:val="206"/>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בתום העבודה על הקבלן לפנות לרט״ג ולקבל אישור בכתב לניקיון השטח מגיאופיטים</w:t>
      </w:r>
      <w:r w:rsidRPr="007F6086">
        <w:rPr>
          <w:rFonts w:eastAsia="Arial Unicode MS" w:cs="Arial"/>
          <w:color w:val="000000"/>
          <w:sz w:val="22"/>
          <w:szCs w:val="22"/>
          <w:u w:color="000000"/>
          <w:bdr w:val="nil"/>
          <w:rtl/>
          <w:lang w:val="ar-SA" w:bidi="ar-SA"/>
        </w:rPr>
        <w:t>.</w:t>
      </w:r>
    </w:p>
    <w:p w14:paraId="43924C86"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Bold" w:cs="Arial"/>
          <w:b/>
          <w:bCs/>
          <w:color w:val="000000"/>
          <w:sz w:val="22"/>
          <w:szCs w:val="22"/>
          <w:u w:val="single" w:color="000000"/>
          <w:bdr w:val="nil"/>
          <w:rtl/>
          <w:lang w:val="ar-SA"/>
        </w:rPr>
      </w:pPr>
      <w:r w:rsidRPr="007F6086">
        <w:rPr>
          <w:rFonts w:eastAsia="Arial Unicode MS" w:cs="Arial"/>
          <w:b/>
          <w:color w:val="000000"/>
          <w:sz w:val="22"/>
          <w:szCs w:val="22"/>
          <w:u w:val="single" w:color="000000"/>
          <w:bdr w:val="nil"/>
          <w:rtl/>
          <w:lang w:val="ar-SA"/>
        </w:rPr>
        <w:t>ב</w:t>
      </w:r>
      <w:r w:rsidRPr="007F6086">
        <w:rPr>
          <w:rFonts w:eastAsia="Arial Unicode MS" w:cs="Arial"/>
          <w:b/>
          <w:color w:val="000000"/>
          <w:sz w:val="22"/>
          <w:szCs w:val="22"/>
          <w:u w:val="single" w:color="000000"/>
          <w:bdr w:val="nil"/>
          <w:rtl/>
          <w:lang w:val="ar-SA" w:bidi="ar-SA"/>
        </w:rPr>
        <w:t xml:space="preserve">. </w:t>
      </w:r>
      <w:r w:rsidRPr="007F6086">
        <w:rPr>
          <w:rFonts w:eastAsia="Arial Unicode MS" w:cs="Arial"/>
          <w:b/>
          <w:color w:val="000000"/>
          <w:sz w:val="22"/>
          <w:szCs w:val="22"/>
          <w:u w:val="single" w:color="000000"/>
          <w:bdr w:val="nil"/>
          <w:rtl/>
          <w:lang w:val="ar-SA"/>
        </w:rPr>
        <w:t>אחסון</w:t>
      </w:r>
      <w:r w:rsidRPr="007F6086">
        <w:rPr>
          <w:rFonts w:eastAsia="Arial Unicode MS" w:cs="Arial"/>
          <w:b/>
          <w:color w:val="000000"/>
          <w:sz w:val="22"/>
          <w:szCs w:val="22"/>
          <w:u w:val="single" w:color="000000"/>
          <w:bdr w:val="nil"/>
          <w:rtl/>
          <w:lang w:val="ar-SA" w:bidi="ar-SA"/>
        </w:rPr>
        <w:t>-</w:t>
      </w:r>
    </w:p>
    <w:p w14:paraId="5E8E86C5" w14:textId="77777777" w:rsidR="007F6086" w:rsidRPr="007F6086" w:rsidRDefault="00F2393F" w:rsidP="008904E4">
      <w:pPr>
        <w:widowControl w:val="0"/>
        <w:numPr>
          <w:ilvl w:val="0"/>
          <w:numId w:val="200"/>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גיאופיטים שלא יושבו באופן מידי לשטחים המוצעים להשבתם בתוכניות אדריכלית הנוף</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יועברו לרט״ג או יישתלו באתר זמני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או יאוחסנו באופן מתאים בשטח שיאותר במיוחד לצורך כך בתחומי האתר או אצל קבלן ההעתקות לפי הנחיית רט״ג</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בכפוף לאישור המזמין והכל על חשבון הקבלן ובאחריותו</w:t>
      </w:r>
      <w:r w:rsidRPr="007F6086">
        <w:rPr>
          <w:rFonts w:eastAsia="Arial Unicode MS" w:cs="Arial"/>
          <w:color w:val="000000"/>
          <w:sz w:val="22"/>
          <w:szCs w:val="22"/>
          <w:u w:color="000000"/>
          <w:bdr w:val="nil"/>
          <w:rtl/>
          <w:lang w:val="ar-SA" w:bidi="ar-SA"/>
        </w:rPr>
        <w:t>.</w:t>
      </w:r>
    </w:p>
    <w:p w14:paraId="1CD52875" w14:textId="77777777" w:rsidR="007F6086" w:rsidRPr="007F6086" w:rsidRDefault="00F2393F" w:rsidP="008904E4">
      <w:pPr>
        <w:widowControl w:val="0"/>
        <w:numPr>
          <w:ilvl w:val="0"/>
          <w:numId w:val="200"/>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 xml:space="preserve"> האתר הזמני יגודר וישולט </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״העתקה והשבת גיאופיטים״ או ניסוח אחר שיוחלט על ידי המזמין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על ידי הקבלן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ויתוחזק על ידי קבלן ההעתקות למניעת עשבים בלתי רצויים וכנגד נזקי בעלי חיים</w:t>
      </w:r>
      <w:r w:rsidRPr="007F6086">
        <w:rPr>
          <w:rFonts w:eastAsia="Arial Unicode MS" w:cs="Arial"/>
          <w:color w:val="000000"/>
          <w:sz w:val="22"/>
          <w:szCs w:val="22"/>
          <w:u w:color="000000"/>
          <w:bdr w:val="nil"/>
          <w:rtl/>
          <w:lang w:val="ar-SA" w:bidi="ar-SA"/>
        </w:rPr>
        <w:t>.</w:t>
      </w:r>
    </w:p>
    <w:p w14:paraId="387DD1C4" w14:textId="77777777" w:rsidR="007F6086" w:rsidRPr="007F6086" w:rsidRDefault="00F2393F" w:rsidP="008904E4">
      <w:pPr>
        <w:widowControl w:val="0"/>
        <w:numPr>
          <w:ilvl w:val="0"/>
          <w:numId w:val="200"/>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מיקום אתר האחסון יאושר ע״י מנהל הפרויקט.</w:t>
      </w:r>
      <w:r w:rsidRPr="007F6086">
        <w:rPr>
          <w:rFonts w:eastAsia="Arial Unicode MS" w:cs="Arial"/>
          <w:color w:val="000000"/>
          <w:sz w:val="22"/>
          <w:szCs w:val="22"/>
          <w:u w:color="000000"/>
          <w:bdr w:val="nil"/>
          <w:rtl/>
          <w:lang w:val="ar-SA" w:bidi="ar-SA"/>
        </w:rPr>
        <w:t xml:space="preserve"> </w:t>
      </w:r>
    </w:p>
    <w:p w14:paraId="4DE52E0F" w14:textId="77777777" w:rsidR="007F6086" w:rsidRPr="007F6086" w:rsidRDefault="00F2393F" w:rsidP="008904E4">
      <w:pPr>
        <w:widowControl w:val="0"/>
        <w:numPr>
          <w:ilvl w:val="0"/>
          <w:numId w:val="200"/>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 xml:space="preserve">המינים יופרדו זה מזה והחומר ייאסך לארגזי פלסטיק אחידים מחוררים ומאווררים במערום שאינו עולה על </w:t>
      </w:r>
      <w:r w:rsidRPr="007F6086">
        <w:rPr>
          <w:rFonts w:eastAsia="Arial Unicode MS" w:cs="Arial"/>
          <w:color w:val="000000"/>
          <w:sz w:val="22"/>
          <w:szCs w:val="22"/>
          <w:u w:color="000000"/>
          <w:bdr w:val="nil"/>
          <w:rtl/>
          <w:lang w:val="ar-SA" w:bidi="ar-SA"/>
        </w:rPr>
        <w:t xml:space="preserve">30 </w:t>
      </w:r>
      <w:r w:rsidRPr="007F6086">
        <w:rPr>
          <w:rFonts w:eastAsia="Arial Unicode MS" w:cs="Arial"/>
          <w:color w:val="000000"/>
          <w:sz w:val="22"/>
          <w:szCs w:val="22"/>
          <w:u w:color="000000"/>
          <w:bdr w:val="nil"/>
          <w:rtl/>
          <w:lang w:val="ar-SA"/>
        </w:rPr>
        <w:t>ס״מ</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לשולי הארגז תוצמד פתקית מחומר פלסטיק ובה רישום סוג ומין הגיאופיט</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הכמות ותאריך האיסוף</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החומר יישמר בארגז יחד עם שכבת נסורת עבה מעל ומתחת לשכבת הפקעות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הארגזים יכוסו כל העת ביריעת ״פלריג״ שחורה ועליה רשת צל </w:t>
      </w:r>
      <w:r w:rsidRPr="007F6086">
        <w:rPr>
          <w:rFonts w:eastAsia="Arial Unicode MS" w:cs="Arial"/>
          <w:color w:val="000000"/>
          <w:sz w:val="22"/>
          <w:szCs w:val="22"/>
          <w:u w:color="000000"/>
          <w:bdr w:val="nil"/>
          <w:rtl/>
          <w:lang w:val="ar-SA" w:bidi="ar-SA"/>
        </w:rPr>
        <w:t xml:space="preserve">700/0 </w:t>
      </w:r>
      <w:r w:rsidRPr="007F6086">
        <w:rPr>
          <w:rFonts w:eastAsia="Arial Unicode MS" w:cs="Arial"/>
          <w:color w:val="000000"/>
          <w:sz w:val="22"/>
          <w:szCs w:val="22"/>
          <w:u w:color="000000"/>
          <w:bdr w:val="nil"/>
          <w:rtl/>
          <w:lang w:val="ar-SA"/>
        </w:rPr>
        <w:t>כסופה בצידה העליון</w:t>
      </w:r>
      <w:r w:rsidRPr="007F6086">
        <w:rPr>
          <w:rFonts w:eastAsia="Arial Unicode MS" w:cs="Arial"/>
          <w:color w:val="000000"/>
          <w:sz w:val="22"/>
          <w:szCs w:val="22"/>
          <w:u w:color="000000"/>
          <w:bdr w:val="nil"/>
          <w:rtl/>
          <w:lang w:val="ar-SA" w:bidi="ar-SA"/>
        </w:rPr>
        <w:t xml:space="preserve">. </w:t>
      </w:r>
    </w:p>
    <w:p w14:paraId="6C24D7D4" w14:textId="77777777" w:rsidR="007F6086" w:rsidRPr="007F6086" w:rsidRDefault="00F2393F" w:rsidP="008904E4">
      <w:pPr>
        <w:widowControl w:val="0"/>
        <w:numPr>
          <w:ilvl w:val="0"/>
          <w:numId w:val="200"/>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עיריות וחצבים ייאספו בשקים ללא נסורת ויישמרו במקום מוצל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יבש וקריר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הקבלן ינקוט בכל אמצעי נוסף שיידרש</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גם אם זה אינו נזכר כאן במפורש</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כדי להגן על החומר הצמחי בכל שלב ושלב באופן שבמועד השתילה יהא החומר הצמחי חיוני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מוצק</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בריא ונקי ממזיקים ומחלות</w:t>
      </w:r>
      <w:r w:rsidRPr="007F6086">
        <w:rPr>
          <w:rFonts w:eastAsia="Arial Unicode MS" w:cs="Arial"/>
          <w:color w:val="000000"/>
          <w:sz w:val="22"/>
          <w:szCs w:val="22"/>
          <w:u w:color="000000"/>
          <w:bdr w:val="nil"/>
          <w:rtl/>
          <w:lang w:val="ar-SA" w:bidi="ar-SA"/>
        </w:rPr>
        <w:t xml:space="preserve">. </w:t>
      </w:r>
    </w:p>
    <w:p w14:paraId="5C78CCCF" w14:textId="77777777" w:rsidR="007F6086" w:rsidRPr="007F6086" w:rsidRDefault="00F2393F" w:rsidP="008904E4">
      <w:pPr>
        <w:widowControl w:val="0"/>
        <w:numPr>
          <w:ilvl w:val="0"/>
          <w:numId w:val="200"/>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אין לדחוס</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לשבור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לקרוע או לפגוע בחומר הצמחי בכל דרך שהיא</w:t>
      </w:r>
      <w:r w:rsidRPr="007F6086">
        <w:rPr>
          <w:rFonts w:eastAsia="Arial Unicode MS" w:cs="Arial"/>
          <w:color w:val="000000"/>
          <w:sz w:val="22"/>
          <w:szCs w:val="22"/>
          <w:u w:color="000000"/>
          <w:bdr w:val="nil"/>
          <w:rtl/>
          <w:lang w:val="ar-SA" w:bidi="ar-SA"/>
        </w:rPr>
        <w:t>.</w:t>
      </w:r>
    </w:p>
    <w:p w14:paraId="21561783"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left="283"/>
        <w:jc w:val="left"/>
        <w:rPr>
          <w:rFonts w:eastAsia="Arial Bold" w:cs="Arial"/>
          <w:color w:val="000000"/>
          <w:sz w:val="22"/>
          <w:szCs w:val="22"/>
          <w:u w:color="000000"/>
          <w:bdr w:val="nil"/>
          <w:rtl/>
          <w:lang w:val="ar-SA" w:bidi="ar-SA"/>
        </w:rPr>
      </w:pPr>
    </w:p>
    <w:p w14:paraId="7ED0CF28"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Bold" w:cs="Arial"/>
          <w:b/>
          <w:bCs/>
          <w:color w:val="000000"/>
          <w:sz w:val="22"/>
          <w:szCs w:val="22"/>
          <w:u w:val="single" w:color="000000"/>
          <w:bdr w:val="nil"/>
          <w:rtl/>
          <w:lang w:val="ar-SA"/>
        </w:rPr>
      </w:pPr>
      <w:r w:rsidRPr="007F6086">
        <w:rPr>
          <w:rFonts w:eastAsia="Arial Unicode MS" w:cs="Arial"/>
          <w:b/>
          <w:color w:val="000000"/>
          <w:sz w:val="22"/>
          <w:szCs w:val="22"/>
          <w:u w:val="single" w:color="000000"/>
          <w:bdr w:val="nil"/>
          <w:rtl/>
          <w:lang w:val="ar-SA"/>
        </w:rPr>
        <w:t>ג</w:t>
      </w:r>
      <w:r w:rsidRPr="007F6086">
        <w:rPr>
          <w:rFonts w:eastAsia="Arial Unicode MS" w:cs="Arial"/>
          <w:b/>
          <w:color w:val="000000"/>
          <w:sz w:val="22"/>
          <w:szCs w:val="22"/>
          <w:u w:val="single" w:color="000000"/>
          <w:bdr w:val="nil"/>
          <w:rtl/>
          <w:lang w:val="ar-SA" w:bidi="ar-SA"/>
        </w:rPr>
        <w:t xml:space="preserve">. </w:t>
      </w:r>
      <w:r w:rsidRPr="007F6086">
        <w:rPr>
          <w:rFonts w:eastAsia="Arial Unicode MS" w:cs="Arial"/>
          <w:b/>
          <w:color w:val="000000"/>
          <w:sz w:val="22"/>
          <w:szCs w:val="22"/>
          <w:u w:val="single" w:color="000000"/>
          <w:bdr w:val="nil"/>
          <w:rtl/>
          <w:lang w:val="ar-SA"/>
        </w:rPr>
        <w:t>השבה לשטחי שיקום</w:t>
      </w:r>
      <w:r w:rsidRPr="007F6086">
        <w:rPr>
          <w:rFonts w:eastAsia="Arial Unicode MS" w:cs="Arial"/>
          <w:b/>
          <w:color w:val="000000"/>
          <w:sz w:val="22"/>
          <w:szCs w:val="22"/>
          <w:u w:val="single" w:color="000000"/>
          <w:bdr w:val="nil"/>
          <w:rtl/>
          <w:lang w:val="ar-SA" w:bidi="ar-SA"/>
        </w:rPr>
        <w:t>-</w:t>
      </w:r>
    </w:p>
    <w:p w14:paraId="2BA8382E" w14:textId="35CA5F3B" w:rsidR="007F6086" w:rsidRPr="007F6086" w:rsidRDefault="00F2393F" w:rsidP="008904E4">
      <w:pPr>
        <w:widowControl w:val="0"/>
        <w:numPr>
          <w:ilvl w:val="0"/>
          <w:numId w:val="201"/>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גיאופיטים שלא הועברו לידי רט״ג לפי דרישתם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ייטמנו בשטחים המיועדים לכך לפי תכנית אדריכלית הנוף</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או בכל שטח אחר בתחום הת</w:t>
      </w:r>
      <w:r w:rsidR="00A71FA2">
        <w:rPr>
          <w:rFonts w:eastAsia="Arial Unicode MS" w:cs="Arial" w:hint="cs"/>
          <w:color w:val="000000"/>
          <w:sz w:val="22"/>
          <w:szCs w:val="22"/>
          <w:u w:color="000000"/>
          <w:bdr w:val="nil"/>
          <w:rtl/>
          <w:lang w:val="ar-SA"/>
        </w:rPr>
        <w:t>ו</w:t>
      </w:r>
      <w:r w:rsidRPr="007F6086">
        <w:rPr>
          <w:rFonts w:eastAsia="Arial Unicode MS" w:cs="Arial"/>
          <w:color w:val="000000"/>
          <w:sz w:val="22"/>
          <w:szCs w:val="22"/>
          <w:u w:color="000000"/>
          <w:bdr w:val="nil"/>
          <w:rtl/>
          <w:lang w:val="ar-SA"/>
        </w:rPr>
        <w:t>כנית שיוחלט עליו תוך כדי ביצוע העבודה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הכל לפי הנחיות המזמין</w:t>
      </w:r>
      <w:r w:rsidRPr="007F6086">
        <w:rPr>
          <w:rFonts w:eastAsia="Arial Unicode MS" w:cs="Arial"/>
          <w:color w:val="000000"/>
          <w:sz w:val="22"/>
          <w:szCs w:val="22"/>
          <w:u w:color="000000"/>
          <w:bdr w:val="nil"/>
          <w:rtl/>
          <w:lang w:val="ar-SA" w:bidi="ar-SA"/>
        </w:rPr>
        <w:t>.</w:t>
      </w:r>
    </w:p>
    <w:p w14:paraId="6F7FFFEB" w14:textId="77777777" w:rsidR="007F6086" w:rsidRPr="007F6086" w:rsidRDefault="00F2393F" w:rsidP="008904E4">
      <w:pPr>
        <w:widowControl w:val="0"/>
        <w:numPr>
          <w:ilvl w:val="0"/>
          <w:numId w:val="201"/>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 xml:space="preserve"> הצפיפות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דגם החלוקה ושטחי השתילה ייקבעו על ידי אדריכל הנוף</w:t>
      </w:r>
      <w:r w:rsidRPr="007F6086">
        <w:rPr>
          <w:rFonts w:eastAsia="Arial Unicode MS" w:cs="Arial"/>
          <w:color w:val="000000"/>
          <w:sz w:val="22"/>
          <w:szCs w:val="22"/>
          <w:u w:color="000000"/>
          <w:bdr w:val="nil"/>
          <w:rtl/>
          <w:lang w:val="ar-SA" w:bidi="ar-SA"/>
        </w:rPr>
        <w:t xml:space="preserve">. </w:t>
      </w:r>
    </w:p>
    <w:p w14:paraId="1C89D7F4" w14:textId="77777777" w:rsidR="007F6086" w:rsidRPr="007F6086" w:rsidRDefault="00F2393F" w:rsidP="008904E4">
      <w:pPr>
        <w:widowControl w:val="0"/>
        <w:numPr>
          <w:ilvl w:val="0"/>
          <w:numId w:val="201"/>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צמחים רדומים ייטמנו כאשר קודקודי הצמיחה כלפי מעלה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מכוסה ב</w:t>
      </w:r>
      <w:r w:rsidRPr="007F6086">
        <w:rPr>
          <w:rFonts w:eastAsia="Arial Unicode MS" w:cs="Arial"/>
          <w:color w:val="000000"/>
          <w:sz w:val="22"/>
          <w:szCs w:val="22"/>
          <w:u w:color="000000"/>
          <w:bdr w:val="nil"/>
          <w:rtl/>
          <w:lang w:val="ar-SA" w:bidi="ar-SA"/>
        </w:rPr>
        <w:t xml:space="preserve">-5 </w:t>
      </w:r>
      <w:r w:rsidRPr="007F6086">
        <w:rPr>
          <w:rFonts w:eastAsia="Arial Unicode MS" w:cs="Arial"/>
          <w:color w:val="000000"/>
          <w:sz w:val="22"/>
          <w:szCs w:val="22"/>
          <w:u w:color="000000"/>
          <w:bdr w:val="nil"/>
          <w:rtl/>
          <w:lang w:val="ar-SA"/>
        </w:rPr>
        <w:t>ס״מ אדמה</w:t>
      </w:r>
      <w:r w:rsidRPr="007F6086">
        <w:rPr>
          <w:rFonts w:eastAsia="Arial Unicode MS" w:cs="Arial"/>
          <w:color w:val="000000"/>
          <w:sz w:val="22"/>
          <w:szCs w:val="22"/>
          <w:u w:color="000000"/>
          <w:bdr w:val="nil"/>
          <w:rtl/>
          <w:lang w:val="ar-SA" w:bidi="ar-SA"/>
        </w:rPr>
        <w:t xml:space="preserve">.               </w:t>
      </w:r>
    </w:p>
    <w:p w14:paraId="6F2E6F99" w14:textId="77777777" w:rsidR="007F6086" w:rsidRPr="007F6086" w:rsidRDefault="00F2393F" w:rsidP="008904E4">
      <w:pPr>
        <w:widowControl w:val="0"/>
        <w:numPr>
          <w:ilvl w:val="0"/>
          <w:numId w:val="201"/>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הטמנה של גיאופיטים תתבצע בחודשים סטמבר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אוקטובר ונובמבר בלבד</w:t>
      </w:r>
      <w:r w:rsidRPr="007F6086">
        <w:rPr>
          <w:rFonts w:eastAsia="Arial Unicode MS" w:cs="Arial"/>
          <w:color w:val="000000"/>
          <w:sz w:val="22"/>
          <w:szCs w:val="22"/>
          <w:u w:color="000000"/>
          <w:bdr w:val="nil"/>
          <w:rtl/>
          <w:lang w:val="ar-SA" w:bidi="ar-SA"/>
        </w:rPr>
        <w:t xml:space="preserve">. </w:t>
      </w:r>
    </w:p>
    <w:p w14:paraId="637C371E" w14:textId="2FB43399" w:rsidR="007F6086" w:rsidRPr="007F6086" w:rsidRDefault="00F2393F" w:rsidP="008904E4">
      <w:pPr>
        <w:widowControl w:val="0"/>
        <w:numPr>
          <w:ilvl w:val="0"/>
          <w:numId w:val="201"/>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קרקע שנאספה עם תכולת ערכי טבע מוגנים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תפוזר בשטחים בתחום הת</w:t>
      </w:r>
      <w:r w:rsidR="00A71FA2">
        <w:rPr>
          <w:rFonts w:eastAsia="Arial Unicode MS" w:cs="Arial" w:hint="cs"/>
          <w:color w:val="000000"/>
          <w:sz w:val="22"/>
          <w:szCs w:val="22"/>
          <w:u w:color="000000"/>
          <w:bdr w:val="nil"/>
          <w:rtl/>
          <w:lang w:val="ar-SA"/>
        </w:rPr>
        <w:t>ו</w:t>
      </w:r>
      <w:r w:rsidRPr="007F6086">
        <w:rPr>
          <w:rFonts w:eastAsia="Arial Unicode MS" w:cs="Arial"/>
          <w:color w:val="000000"/>
          <w:sz w:val="22"/>
          <w:szCs w:val="22"/>
          <w:u w:color="000000"/>
          <w:bdr w:val="nil"/>
          <w:rtl/>
          <w:lang w:val="ar-SA"/>
        </w:rPr>
        <w:t>כנית לפי הנחיות אדריכלית הנוף</w:t>
      </w:r>
      <w:r w:rsidRPr="007F6086">
        <w:rPr>
          <w:rFonts w:eastAsia="Arial Unicode MS" w:cs="Arial"/>
          <w:color w:val="000000"/>
          <w:sz w:val="22"/>
          <w:szCs w:val="22"/>
          <w:u w:color="000000"/>
          <w:bdr w:val="nil"/>
          <w:rtl/>
          <w:lang w:val="ar-SA" w:bidi="ar-SA"/>
        </w:rPr>
        <w:t xml:space="preserve">. </w:t>
      </w:r>
    </w:p>
    <w:p w14:paraId="2F5B6187" w14:textId="77777777" w:rsidR="007F6086" w:rsidRPr="007F6086" w:rsidRDefault="00F2393F" w:rsidP="008904E4">
      <w:pPr>
        <w:widowControl w:val="0"/>
        <w:numPr>
          <w:ilvl w:val="0"/>
          <w:numId w:val="201"/>
        </w:numPr>
        <w:pBdr>
          <w:top w:val="nil"/>
          <w:left w:val="nil"/>
          <w:bottom w:val="nil"/>
          <w:right w:val="nil"/>
          <w:between w:val="nil"/>
          <w:bar w:val="nil"/>
        </w:pBdr>
        <w:tabs>
          <w:tab w:val="num" w:pos="643"/>
          <w:tab w:val="left" w:pos="4562"/>
          <w:tab w:val="left" w:pos="4592"/>
          <w:tab w:val="left" w:pos="4757"/>
          <w:tab w:val="left" w:pos="4907"/>
          <w:tab w:val="left" w:pos="5308"/>
        </w:tabs>
        <w:suppressAutoHyphens/>
        <w:spacing w:after="0" w:line="240" w:lineRule="auto"/>
        <w:ind w:left="360" w:hanging="77"/>
        <w:jc w:val="left"/>
        <w:rPr>
          <w:rFonts w:eastAsia="Arial Bold" w:cs="Arial"/>
          <w:color w:val="000000"/>
          <w:sz w:val="22"/>
          <w:szCs w:val="22"/>
          <w:u w:color="000000"/>
          <w:bdr w:val="nil"/>
          <w:lang w:val="ar-SA" w:bidi="ar-SA"/>
        </w:rPr>
      </w:pPr>
      <w:r w:rsidRPr="007F6086">
        <w:rPr>
          <w:rFonts w:eastAsia="Arial Unicode MS" w:cs="Arial"/>
          <w:color w:val="000000"/>
          <w:sz w:val="22"/>
          <w:szCs w:val="22"/>
          <w:u w:color="000000"/>
          <w:bdr w:val="nil"/>
          <w:rtl/>
          <w:lang w:val="ar-SA"/>
        </w:rPr>
        <w:t>אופן המדידה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דונם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שטח ממנו תתבצע ההעתקה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כולל כל האמור לעיל</w:t>
      </w:r>
      <w:r w:rsidRPr="007F6086">
        <w:rPr>
          <w:rFonts w:eastAsia="Arial Unicode MS" w:cs="Arial"/>
          <w:color w:val="000000"/>
          <w:sz w:val="22"/>
          <w:szCs w:val="22"/>
          <w:u w:color="000000"/>
          <w:bdr w:val="nil"/>
          <w:rtl/>
          <w:lang w:val="ar-SA" w:bidi="ar-SA"/>
        </w:rPr>
        <w:t>.</w:t>
      </w:r>
    </w:p>
    <w:p w14:paraId="5FB93389"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Bold" w:cs="Arial"/>
          <w:color w:val="000000"/>
          <w:sz w:val="22"/>
          <w:szCs w:val="22"/>
          <w:u w:color="000000"/>
          <w:bdr w:val="nil"/>
          <w:rtl/>
          <w:lang w:val="ar-SA"/>
        </w:rPr>
      </w:pPr>
    </w:p>
    <w:p w14:paraId="5EFAF126"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Bold" w:cs="Arial"/>
          <w:b/>
          <w:bCs/>
          <w:color w:val="000000"/>
          <w:sz w:val="22"/>
          <w:szCs w:val="22"/>
          <w:u w:val="single" w:color="000000"/>
          <w:bdr w:val="nil"/>
          <w:rtl/>
        </w:rPr>
      </w:pPr>
      <w:r w:rsidRPr="007F6086">
        <w:rPr>
          <w:rFonts w:eastAsia="Arial Unicode MS" w:cs="Arial"/>
          <w:b/>
          <w:color w:val="000000"/>
          <w:sz w:val="22"/>
          <w:szCs w:val="22"/>
          <w:u w:val="single" w:color="000000"/>
          <w:bdr w:val="nil"/>
          <w:rtl/>
          <w:lang w:val="ar-SA"/>
        </w:rPr>
        <w:t>ד</w:t>
      </w:r>
      <w:r w:rsidRPr="007F6086">
        <w:rPr>
          <w:rFonts w:eastAsia="Arial Unicode MS" w:cs="Arial"/>
          <w:b/>
          <w:color w:val="000000"/>
          <w:sz w:val="22"/>
          <w:szCs w:val="22"/>
          <w:u w:val="single" w:color="000000"/>
          <w:bdr w:val="nil"/>
          <w:rtl/>
          <w:lang w:val="ar-SA" w:bidi="ar-SA"/>
        </w:rPr>
        <w:t xml:space="preserve">. </w:t>
      </w:r>
      <w:r w:rsidRPr="007F6086">
        <w:rPr>
          <w:rFonts w:eastAsia="Arial Unicode MS" w:cs="Arial"/>
          <w:b/>
          <w:color w:val="000000"/>
          <w:sz w:val="22"/>
          <w:szCs w:val="22"/>
          <w:u w:val="single" w:color="000000"/>
          <w:bdr w:val="nil"/>
          <w:rtl/>
          <w:lang w:val="ar-SA"/>
        </w:rPr>
        <w:t>מנוי מומחה בתחום האקולוגיה מטעם הקבלן והשלמת סקר ערכי טבע מוגנים</w:t>
      </w:r>
      <w:r w:rsidRPr="007F6086">
        <w:rPr>
          <w:rFonts w:eastAsia="Arial Unicode MS" w:cs="Arial"/>
          <w:b/>
          <w:color w:val="000000"/>
          <w:sz w:val="22"/>
          <w:szCs w:val="22"/>
          <w:u w:val="single" w:color="000000"/>
          <w:bdr w:val="nil"/>
          <w:rtl/>
          <w:lang w:val="ar-SA" w:bidi="ar-SA"/>
        </w:rPr>
        <w:t>-</w:t>
      </w:r>
    </w:p>
    <w:p w14:paraId="5C022B99" w14:textId="77777777" w:rsidR="007F6086" w:rsidRPr="007F6086" w:rsidRDefault="00F2393F" w:rsidP="001527A8">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left="283"/>
        <w:rPr>
          <w:ins w:id="512" w:author="eyal" w:date="2015-07-15T19:57:00Z"/>
          <w:rFonts w:eastAsia="Arial Unicode MS" w:cs="Arial"/>
          <w:sz w:val="22"/>
          <w:szCs w:val="22"/>
          <w:bdr w:val="nil"/>
          <w:lang w:bidi="ar-SA"/>
        </w:rPr>
      </w:pPr>
      <w:r w:rsidRPr="007F6086">
        <w:rPr>
          <w:rFonts w:eastAsia="Arial Unicode MS" w:cs="Arial"/>
          <w:sz w:val="22"/>
          <w:szCs w:val="22"/>
          <w:bdr w:val="nil"/>
          <w:rtl/>
          <w:lang w:val="ar-SA"/>
        </w:rPr>
        <w:t xml:space="preserve">על </w:t>
      </w:r>
      <w:r w:rsidRPr="001527A8">
        <w:rPr>
          <w:rFonts w:eastAsia="Arial Unicode MS" w:cs="Arial"/>
          <w:color w:val="000000"/>
          <w:sz w:val="22"/>
          <w:szCs w:val="22"/>
          <w:u w:color="000000"/>
          <w:bdr w:val="nil"/>
          <w:rtl/>
          <w:lang w:val="ar-SA"/>
        </w:rPr>
        <w:t>הקבלן</w:t>
      </w:r>
      <w:r w:rsidRPr="007F6086">
        <w:rPr>
          <w:rFonts w:eastAsia="Arial Unicode MS" w:cs="Arial"/>
          <w:sz w:val="22"/>
          <w:szCs w:val="22"/>
          <w:bdr w:val="nil"/>
          <w:rtl/>
          <w:lang w:val="ar-SA"/>
        </w:rPr>
        <w:t xml:space="preserve"> להעסיק מתחילת עבודתו במהלך כל שלבי הביצוע בהם יידרש כמפורט במפרט זה</w:t>
      </w:r>
      <w:r w:rsidRPr="007F6086">
        <w:rPr>
          <w:rFonts w:eastAsia="Arial Unicode MS" w:cs="Arial"/>
          <w:sz w:val="22"/>
          <w:szCs w:val="22"/>
          <w:bdr w:val="nil"/>
          <w:rtl/>
          <w:lang w:val="ar-SA" w:bidi="ar-SA"/>
        </w:rPr>
        <w:t xml:space="preserve">, </w:t>
      </w:r>
      <w:r w:rsidRPr="007F6086">
        <w:rPr>
          <w:rFonts w:eastAsia="Arial Unicode MS" w:cs="Arial"/>
          <w:sz w:val="22"/>
          <w:szCs w:val="22"/>
          <w:bdr w:val="nil"/>
          <w:rtl/>
          <w:lang w:val="ar-SA"/>
        </w:rPr>
        <w:t xml:space="preserve">מומחה בתחום האקולוגיה או אגרונום </w:t>
      </w:r>
      <w:r w:rsidRPr="007F6086">
        <w:rPr>
          <w:rFonts w:eastAsia="Arial Unicode MS" w:cs="Arial"/>
          <w:sz w:val="22"/>
          <w:szCs w:val="22"/>
          <w:bdr w:val="nil"/>
          <w:rtl/>
          <w:lang w:val="ar-SA" w:bidi="ar-SA"/>
        </w:rPr>
        <w:t>(</w:t>
      </w:r>
      <w:r w:rsidRPr="007F6086">
        <w:rPr>
          <w:rFonts w:eastAsia="Arial Unicode MS" w:cs="Arial"/>
          <w:sz w:val="22"/>
          <w:szCs w:val="22"/>
          <w:bdr w:val="nil"/>
          <w:rtl/>
          <w:lang w:val="ar-SA"/>
        </w:rPr>
        <w:t xml:space="preserve">להלן </w:t>
      </w:r>
      <w:r w:rsidRPr="007F6086">
        <w:rPr>
          <w:rFonts w:eastAsia="Arial Unicode MS" w:cs="Arial"/>
          <w:sz w:val="22"/>
          <w:szCs w:val="22"/>
          <w:bdr w:val="nil"/>
          <w:rtl/>
          <w:lang w:val="ar-SA" w:bidi="ar-SA"/>
        </w:rPr>
        <w:t>:</w:t>
      </w:r>
      <w:r w:rsidRPr="007F6086">
        <w:rPr>
          <w:rFonts w:eastAsia="Arial Unicode MS" w:cs="Arial"/>
          <w:sz w:val="22"/>
          <w:szCs w:val="22"/>
          <w:bdr w:val="nil"/>
          <w:rtl/>
          <w:lang w:val="ar-SA"/>
        </w:rPr>
        <w:t>אקולוג</w:t>
      </w:r>
      <w:r w:rsidRPr="007F6086">
        <w:rPr>
          <w:rFonts w:eastAsia="Arial Unicode MS" w:cs="Arial"/>
          <w:sz w:val="22"/>
          <w:szCs w:val="22"/>
          <w:bdr w:val="nil"/>
          <w:rtl/>
          <w:lang w:val="ar-SA" w:bidi="ar-SA"/>
        </w:rPr>
        <w:t xml:space="preserve">), </w:t>
      </w:r>
      <w:r w:rsidRPr="007F6086">
        <w:rPr>
          <w:rFonts w:eastAsia="Arial Unicode MS" w:cs="Arial"/>
          <w:sz w:val="22"/>
          <w:szCs w:val="22"/>
          <w:bdr w:val="nil"/>
          <w:rtl/>
          <w:lang w:val="ar-SA"/>
        </w:rPr>
        <w:t>אשר ילווה את הקבלן בכל הקשור לטיפול בערכי הטבע המוגנים המצויים בתחום העבודה.</w:t>
      </w:r>
      <w:r w:rsidRPr="007F6086">
        <w:rPr>
          <w:rFonts w:eastAsia="Arial Unicode MS" w:cs="Arial"/>
          <w:sz w:val="22"/>
          <w:szCs w:val="22"/>
          <w:bdr w:val="nil"/>
          <w:rtl/>
          <w:lang w:val="ar-SA" w:bidi="ar-SA"/>
        </w:rPr>
        <w:t xml:space="preserve"> </w:t>
      </w:r>
    </w:p>
    <w:p w14:paraId="5A4F82E4"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left="283"/>
        <w:rPr>
          <w:rFonts w:eastAsia="Arial Unicode MS" w:cs="Arial"/>
          <w:color w:val="000000"/>
          <w:sz w:val="22"/>
          <w:szCs w:val="22"/>
          <w:u w:color="000000"/>
          <w:bdr w:val="nil"/>
          <w:rtl/>
          <w:lang w:val="ar-SA"/>
        </w:rPr>
      </w:pPr>
      <w:r w:rsidRPr="007F6086">
        <w:rPr>
          <w:rFonts w:eastAsia="Arial Unicode MS" w:cs="Arial"/>
          <w:color w:val="000000"/>
          <w:sz w:val="22"/>
          <w:szCs w:val="22"/>
          <w:u w:color="000000"/>
          <w:bdr w:val="nil"/>
          <w:rtl/>
          <w:lang w:val="ar-SA"/>
        </w:rPr>
        <w:t>מנוי אקולוג זה יאושר על ידי רט״ג והמפקח</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האקולוג יאתר את ריכוזי ערכי הטבע המוגנים במגרשים הציבוריים בהם יבוצעו עבודות עפר בשלב זה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ויכין מסמך השלמה לסקר המוקדם שנערך</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המפרט לוח זמנים והמלצות לגבי האמצעים הנדרשים להעתקת </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איסוף מרבית ערכי הטבע המוגנים בתחום העבודה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כדוגמת חישוף קרקע</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העתקת גיאופיטים בעונה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איסוף זרעים במועד</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וידאג לאישורו על ידי רט״ג.</w:t>
      </w:r>
    </w:p>
    <w:p w14:paraId="375D5DC3"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left="283"/>
        <w:rPr>
          <w:rFonts w:eastAsia="Arial Unicode MS" w:cs="Arial"/>
          <w:color w:val="000000"/>
          <w:sz w:val="22"/>
          <w:szCs w:val="22"/>
          <w:u w:color="000000"/>
          <w:bdr w:val="nil"/>
          <w:rtl/>
          <w:lang w:val="ar-SA"/>
        </w:rPr>
      </w:pPr>
      <w:r w:rsidRPr="007F6086">
        <w:rPr>
          <w:rFonts w:eastAsia="Arial Unicode MS" w:cs="Arial"/>
          <w:color w:val="000000"/>
          <w:sz w:val="22"/>
          <w:szCs w:val="22"/>
          <w:u w:color="000000"/>
          <w:bdr w:val="nil"/>
          <w:rtl/>
          <w:lang w:val="ar-SA"/>
        </w:rPr>
        <w:t>האקולוג יטפל בנושא מיני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צומח</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רודרליים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ומינים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פולשים לכל זמן העבודות. הטיפול יבוצע בהתאם למסמך 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בצמחים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פולשים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ומתפרצים בעבודות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תשתית, בדגש</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תשתיות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אורכיות, רט"ג, מרגרטה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וולצ</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אק</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וניר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אנגרט, יוני 2012:</w:t>
      </w:r>
    </w:p>
    <w:p w14:paraId="13E2E220" w14:textId="77777777" w:rsidR="007F6086" w:rsidRPr="007F6086" w:rsidRDefault="00F2393F" w:rsidP="008904E4">
      <w:pPr>
        <w:widowControl w:val="0"/>
        <w:numPr>
          <w:ilvl w:val="0"/>
          <w:numId w:val="202"/>
        </w:numPr>
        <w:pBdr>
          <w:top w:val="nil"/>
          <w:left w:val="nil"/>
          <w:bottom w:val="nil"/>
          <w:right w:val="nil"/>
          <w:between w:val="nil"/>
          <w:bar w:val="nil"/>
        </w:pBdr>
        <w:tabs>
          <w:tab w:val="left" w:pos="1513"/>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rPr>
      </w:pPr>
      <w:r w:rsidRPr="007F6086">
        <w:rPr>
          <w:rFonts w:eastAsia="Arial Unicode MS" w:cs="Arial"/>
          <w:color w:val="000000"/>
          <w:sz w:val="22"/>
          <w:szCs w:val="22"/>
          <w:u w:color="000000"/>
          <w:bdr w:val="nil"/>
          <w:rtl/>
          <w:lang w:val="ar-SA"/>
        </w:rPr>
        <w:t>תכנון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במינים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קיימים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בשטח</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לפני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תחילת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p>
    <w:p w14:paraId="0209A8C4" w14:textId="77777777" w:rsidR="007F6086" w:rsidRPr="007F6086" w:rsidRDefault="00F2393F" w:rsidP="008904E4">
      <w:pPr>
        <w:widowControl w:val="0"/>
        <w:numPr>
          <w:ilvl w:val="0"/>
          <w:numId w:val="202"/>
        </w:numPr>
        <w:pBdr>
          <w:top w:val="nil"/>
          <w:left w:val="nil"/>
          <w:bottom w:val="nil"/>
          <w:right w:val="nil"/>
          <w:between w:val="nil"/>
          <w:bar w:val="nil"/>
        </w:pBdr>
        <w:tabs>
          <w:tab w:val="left" w:pos="1513"/>
          <w:tab w:val="left" w:pos="4592"/>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rPr>
      </w:pPr>
      <w:r w:rsidRPr="007F6086">
        <w:rPr>
          <w:rFonts w:eastAsia="Arial Unicode MS" w:cs="Arial"/>
          <w:color w:val="000000"/>
          <w:sz w:val="22"/>
          <w:szCs w:val="22"/>
          <w:u w:color="000000"/>
          <w:bdr w:val="nil"/>
          <w:rtl/>
          <w:lang w:val="ar-SA"/>
        </w:rPr>
        <w:t>תכנון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בקרקע</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בעודפי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העפר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ובחומר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המילו</w:t>
      </w:r>
      <w:r w:rsidRPr="007F6086">
        <w:rPr>
          <w:rFonts w:eastAsia="Arial Unicode MS" w:cs="Arial"/>
          <w:color w:val="000000"/>
          <w:sz w:val="22"/>
          <w:szCs w:val="22"/>
          <w:u w:color="000000"/>
          <w:bdr w:val="nil"/>
          <w:rtl/>
        </w:rPr>
        <w:t>י.</w:t>
      </w:r>
    </w:p>
    <w:p w14:paraId="479C1117" w14:textId="77777777" w:rsidR="007F6086" w:rsidRPr="007F6086" w:rsidRDefault="00F2393F" w:rsidP="008904E4">
      <w:pPr>
        <w:widowControl w:val="0"/>
        <w:numPr>
          <w:ilvl w:val="0"/>
          <w:numId w:val="202"/>
        </w:numPr>
        <w:pBdr>
          <w:top w:val="nil"/>
          <w:left w:val="nil"/>
          <w:bottom w:val="nil"/>
          <w:right w:val="nil"/>
          <w:between w:val="nil"/>
          <w:bar w:val="nil"/>
        </w:pBdr>
        <w:tabs>
          <w:tab w:val="left" w:pos="1513"/>
          <w:tab w:val="left" w:pos="4592"/>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תכנון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תחום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דרכי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הגישה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שטחי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האחסון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ומשטחי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העבודה.</w:t>
      </w:r>
    </w:p>
    <w:p w14:paraId="49486770" w14:textId="21E5CC7F" w:rsidR="007F6086" w:rsidRPr="007F6086" w:rsidRDefault="00F2393F" w:rsidP="008904E4">
      <w:pPr>
        <w:widowControl w:val="0"/>
        <w:numPr>
          <w:ilvl w:val="0"/>
          <w:numId w:val="202"/>
        </w:numPr>
        <w:pBdr>
          <w:top w:val="nil"/>
          <w:left w:val="nil"/>
          <w:bottom w:val="nil"/>
          <w:right w:val="nil"/>
          <w:between w:val="nil"/>
          <w:bar w:val="nil"/>
        </w:pBdr>
        <w:tabs>
          <w:tab w:val="left" w:pos="1229"/>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Pr>
          <w:rFonts w:eastAsia="Arial Unicode MS" w:cs="Arial" w:hint="cs"/>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הנחיות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בציוד</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המכאני.</w:t>
      </w:r>
    </w:p>
    <w:p w14:paraId="79B51A7C" w14:textId="07E2F703" w:rsidR="007F6086" w:rsidRPr="007F6086" w:rsidRDefault="00F2393F" w:rsidP="008904E4">
      <w:pPr>
        <w:widowControl w:val="0"/>
        <w:numPr>
          <w:ilvl w:val="0"/>
          <w:numId w:val="202"/>
        </w:numPr>
        <w:pBdr>
          <w:top w:val="nil"/>
          <w:left w:val="nil"/>
          <w:bottom w:val="nil"/>
          <w:right w:val="nil"/>
          <w:between w:val="nil"/>
          <w:bar w:val="nil"/>
        </w:pBdr>
        <w:tabs>
          <w:tab w:val="left" w:pos="1229"/>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Pr>
          <w:rFonts w:eastAsia="Arial Unicode MS" w:cs="Arial" w:hint="cs"/>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תכנון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בצמחים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פולשים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ניטור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וביעור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בזמן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p>
    <w:p w14:paraId="33C60F58" w14:textId="77777777" w:rsidR="007F6086" w:rsidRPr="007F6086" w:rsidRDefault="00F2393F" w:rsidP="008904E4">
      <w:pPr>
        <w:widowControl w:val="0"/>
        <w:numPr>
          <w:ilvl w:val="0"/>
          <w:numId w:val="202"/>
        </w:numPr>
        <w:pBdr>
          <w:top w:val="nil"/>
          <w:left w:val="nil"/>
          <w:bottom w:val="nil"/>
          <w:right w:val="nil"/>
          <w:between w:val="nil"/>
          <w:bar w:val="nil"/>
        </w:pBdr>
        <w:tabs>
          <w:tab w:val="left" w:pos="1513"/>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תכנון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בצמחים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פולשים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ניטור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וביעור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אחרי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סיום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p>
    <w:p w14:paraId="50476607" w14:textId="77777777" w:rsidR="007F6086" w:rsidRPr="007F6086" w:rsidRDefault="00F2393F" w:rsidP="008904E4">
      <w:pPr>
        <w:widowControl w:val="0"/>
        <w:numPr>
          <w:ilvl w:val="0"/>
          <w:numId w:val="202"/>
        </w:numPr>
        <w:pBdr>
          <w:top w:val="nil"/>
          <w:left w:val="nil"/>
          <w:bottom w:val="nil"/>
          <w:right w:val="nil"/>
          <w:between w:val="nil"/>
          <w:bar w:val="nil"/>
        </w:pBdr>
        <w:tabs>
          <w:tab w:val="left" w:pos="1513"/>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lastRenderedPageBreak/>
        <w:t>תכנון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השיקום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של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שטחים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פגועים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אחרי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סיום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p>
    <w:p w14:paraId="5E220A2F" w14:textId="77777777" w:rsidR="007F6086" w:rsidRPr="007F6086" w:rsidRDefault="00F2393F" w:rsidP="008904E4">
      <w:pPr>
        <w:widowControl w:val="0"/>
        <w:numPr>
          <w:ilvl w:val="0"/>
          <w:numId w:val="202"/>
        </w:numPr>
        <w:pBdr>
          <w:top w:val="nil"/>
          <w:left w:val="nil"/>
          <w:bottom w:val="nil"/>
          <w:right w:val="nil"/>
          <w:between w:val="nil"/>
          <w:bar w:val="nil"/>
        </w:pBdr>
        <w:tabs>
          <w:tab w:val="left" w:pos="1513"/>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בצמחים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פולשים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הקיימים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בשטח</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לפני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תחילת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p>
    <w:p w14:paraId="5AED9FA3" w14:textId="77777777" w:rsidR="007F6086" w:rsidRPr="007F6086" w:rsidRDefault="00F2393F" w:rsidP="008904E4">
      <w:pPr>
        <w:widowControl w:val="0"/>
        <w:numPr>
          <w:ilvl w:val="0"/>
          <w:numId w:val="202"/>
        </w:numPr>
        <w:pBdr>
          <w:top w:val="nil"/>
          <w:left w:val="nil"/>
          <w:bottom w:val="nil"/>
          <w:right w:val="nil"/>
          <w:between w:val="nil"/>
          <w:bar w:val="nil"/>
        </w:pBdr>
        <w:tabs>
          <w:tab w:val="left" w:pos="1513"/>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פיקוח</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על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ביצוע</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לפי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הנחיות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התכנון.</w:t>
      </w:r>
    </w:p>
    <w:p w14:paraId="69122600" w14:textId="7668E075" w:rsidR="007F6086" w:rsidRPr="007F6086" w:rsidRDefault="00F2393F" w:rsidP="008904E4">
      <w:pPr>
        <w:widowControl w:val="0"/>
        <w:numPr>
          <w:ilvl w:val="0"/>
          <w:numId w:val="202"/>
        </w:numPr>
        <w:pBdr>
          <w:top w:val="nil"/>
          <w:left w:val="nil"/>
          <w:bottom w:val="nil"/>
          <w:right w:val="nil"/>
          <w:between w:val="nil"/>
          <w:bar w:val="nil"/>
        </w:pBdr>
        <w:tabs>
          <w:tab w:val="left" w:pos="1513"/>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בקרקע</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בעודפי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עפר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ובחומר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מילוי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לפי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הת</w:t>
      </w:r>
      <w:r w:rsidR="00A71FA2">
        <w:rPr>
          <w:rFonts w:eastAsia="Arial Unicode MS" w:cs="Arial" w:hint="cs"/>
          <w:color w:val="000000"/>
          <w:sz w:val="22"/>
          <w:szCs w:val="22"/>
          <w:u w:color="000000"/>
          <w:bdr w:val="nil"/>
          <w:rtl/>
          <w:lang w:val="ar-SA"/>
        </w:rPr>
        <w:t>ו</w:t>
      </w:r>
      <w:r w:rsidRPr="007F6086">
        <w:rPr>
          <w:rFonts w:eastAsia="Arial Unicode MS" w:cs="Arial"/>
          <w:color w:val="000000"/>
          <w:sz w:val="22"/>
          <w:szCs w:val="22"/>
          <w:u w:color="000000"/>
          <w:bdr w:val="nil"/>
          <w:rtl/>
          <w:lang w:val="ar-SA"/>
        </w:rPr>
        <w:t>כנית.</w:t>
      </w:r>
    </w:p>
    <w:p w14:paraId="7848BC84" w14:textId="5B25F5A3" w:rsidR="007F6086" w:rsidRPr="007F6086" w:rsidRDefault="00F2393F" w:rsidP="008904E4">
      <w:pPr>
        <w:widowControl w:val="0"/>
        <w:numPr>
          <w:ilvl w:val="0"/>
          <w:numId w:val="202"/>
        </w:numPr>
        <w:pBdr>
          <w:top w:val="nil"/>
          <w:left w:val="nil"/>
          <w:bottom w:val="nil"/>
          <w:right w:val="nil"/>
          <w:between w:val="nil"/>
          <w:bar w:val="nil"/>
        </w:pBdr>
        <w:tabs>
          <w:tab w:val="left" w:pos="1513"/>
          <w:tab w:val="left" w:pos="4592"/>
          <w:tab w:val="left" w:pos="4757"/>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rPr>
      </w:pPr>
      <w:r w:rsidRPr="007F6086">
        <w:rPr>
          <w:rFonts w:eastAsia="Arial Unicode MS" w:cs="Arial"/>
          <w:color w:val="000000"/>
          <w:sz w:val="22"/>
          <w:szCs w:val="22"/>
          <w:u w:color="000000"/>
          <w:bdr w:val="nil"/>
          <w:rtl/>
          <w:lang w:val="ar-SA"/>
        </w:rPr>
        <w:t>שמירה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על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גבולות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תחום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דרכי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הגישה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שטחי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האחסון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ומשטחי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לפי</w:t>
      </w:r>
      <w:r w:rsidRPr="007F6086">
        <w:rPr>
          <w:rFonts w:eastAsia="Arial Unicode MS" w:cs="Arial"/>
          <w:color w:val="000000"/>
          <w:sz w:val="22"/>
          <w:szCs w:val="22"/>
          <w:u w:color="000000"/>
          <w:bdr w:val="nil"/>
          <w:rtl/>
          <w:lang w:val="ar-SA" w:bidi="ar-SA"/>
        </w:rPr>
        <w:t xml:space="preserve"> </w:t>
      </w:r>
      <w:r w:rsidR="00A71FA2">
        <w:rPr>
          <w:rFonts w:eastAsia="Arial Unicode MS" w:cs="Arial"/>
          <w:color w:val="000000"/>
          <w:sz w:val="22"/>
          <w:szCs w:val="22"/>
          <w:u w:color="000000"/>
          <w:bdr w:val="nil"/>
          <w:rtl/>
          <w:lang w:val="ar-SA"/>
        </w:rPr>
        <w:br/>
      </w:r>
      <w:r w:rsidR="00A71FA2">
        <w:rPr>
          <w:rFonts w:eastAsia="Arial Unicode MS" w:cs="Arial" w:hint="cs"/>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הת</w:t>
      </w:r>
      <w:r w:rsidR="00A71FA2">
        <w:rPr>
          <w:rFonts w:eastAsia="Arial Unicode MS" w:cs="Arial" w:hint="cs"/>
          <w:color w:val="000000"/>
          <w:sz w:val="22"/>
          <w:szCs w:val="22"/>
          <w:u w:color="000000"/>
          <w:bdr w:val="nil"/>
          <w:rtl/>
          <w:lang w:val="ar-SA"/>
        </w:rPr>
        <w:t>ו</w:t>
      </w:r>
      <w:r w:rsidRPr="007F6086">
        <w:rPr>
          <w:rFonts w:eastAsia="Arial Unicode MS" w:cs="Arial"/>
          <w:color w:val="000000"/>
          <w:sz w:val="22"/>
          <w:szCs w:val="22"/>
          <w:u w:color="000000"/>
          <w:bdr w:val="nil"/>
          <w:rtl/>
          <w:lang w:val="ar-SA"/>
        </w:rPr>
        <w:t>כנית.</w:t>
      </w:r>
    </w:p>
    <w:p w14:paraId="19751116" w14:textId="77777777" w:rsidR="007F6086" w:rsidRPr="007F6086" w:rsidRDefault="00F2393F" w:rsidP="008904E4">
      <w:pPr>
        <w:widowControl w:val="0"/>
        <w:numPr>
          <w:ilvl w:val="0"/>
          <w:numId w:val="202"/>
        </w:numPr>
        <w:pBdr>
          <w:top w:val="nil"/>
          <w:left w:val="nil"/>
          <w:bottom w:val="nil"/>
          <w:right w:val="nil"/>
          <w:between w:val="nil"/>
          <w:bar w:val="nil"/>
        </w:pBdr>
        <w:tabs>
          <w:tab w:val="left" w:pos="1655"/>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ניטור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צמחים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פולשים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בזמן</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בהם.</w:t>
      </w:r>
    </w:p>
    <w:p w14:paraId="3B1D39A8" w14:textId="77777777" w:rsidR="007F6086" w:rsidRPr="007F6086" w:rsidRDefault="00F2393F" w:rsidP="008904E4">
      <w:pPr>
        <w:widowControl w:val="0"/>
        <w:numPr>
          <w:ilvl w:val="0"/>
          <w:numId w:val="202"/>
        </w:numPr>
        <w:pBdr>
          <w:top w:val="nil"/>
          <w:left w:val="nil"/>
          <w:bottom w:val="nil"/>
          <w:right w:val="nil"/>
          <w:between w:val="nil"/>
          <w:bar w:val="nil"/>
        </w:pBdr>
        <w:tabs>
          <w:tab w:val="left" w:pos="1655"/>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שילוב</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בצמחים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פולשים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והשיקום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לפי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התקדמות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העבודות.</w:t>
      </w:r>
    </w:p>
    <w:p w14:paraId="6B39B280" w14:textId="53E3B442" w:rsidR="007F6086" w:rsidRPr="007F6086" w:rsidRDefault="00F2393F" w:rsidP="008904E4">
      <w:pPr>
        <w:widowControl w:val="0"/>
        <w:numPr>
          <w:ilvl w:val="0"/>
          <w:numId w:val="202"/>
        </w:numPr>
        <w:pBdr>
          <w:top w:val="nil"/>
          <w:left w:val="nil"/>
          <w:bottom w:val="nil"/>
          <w:right w:val="nil"/>
          <w:between w:val="nil"/>
          <w:bar w:val="nil"/>
        </w:pBdr>
        <w:tabs>
          <w:tab w:val="left" w:pos="1655"/>
          <w:tab w:val="left" w:pos="4907"/>
          <w:tab w:val="left" w:pos="5308"/>
        </w:tabs>
        <w:suppressAutoHyphens/>
        <w:spacing w:after="0" w:line="240" w:lineRule="auto"/>
        <w:ind w:left="1003"/>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שילוב</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בצמחים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פולשים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בשיקום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שטחים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פגועים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לפי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הת</w:t>
      </w:r>
      <w:r w:rsidR="005A23F2">
        <w:rPr>
          <w:rFonts w:eastAsia="Arial Unicode MS" w:cs="Arial" w:hint="cs"/>
          <w:color w:val="000000"/>
          <w:sz w:val="22"/>
          <w:szCs w:val="22"/>
          <w:u w:color="000000"/>
          <w:bdr w:val="nil"/>
          <w:rtl/>
          <w:lang w:val="ar-SA"/>
        </w:rPr>
        <w:t>ו</w:t>
      </w:r>
      <w:r w:rsidRPr="007F6086">
        <w:rPr>
          <w:rFonts w:eastAsia="Arial Unicode MS" w:cs="Arial"/>
          <w:color w:val="000000"/>
          <w:sz w:val="22"/>
          <w:szCs w:val="22"/>
          <w:u w:color="000000"/>
          <w:bdr w:val="nil"/>
          <w:rtl/>
          <w:lang w:val="ar-SA"/>
        </w:rPr>
        <w:t>כנית.</w:t>
      </w:r>
    </w:p>
    <w:p w14:paraId="1F81DBDA" w14:textId="77777777" w:rsidR="007F6086" w:rsidRPr="007F6086" w:rsidRDefault="00F2393F" w:rsidP="008904E4">
      <w:pPr>
        <w:widowControl w:val="0"/>
        <w:numPr>
          <w:ilvl w:val="0"/>
          <w:numId w:val="202"/>
        </w:numPr>
        <w:pBdr>
          <w:top w:val="nil"/>
          <w:left w:val="nil"/>
          <w:bottom w:val="nil"/>
          <w:right w:val="nil"/>
          <w:between w:val="nil"/>
          <w:bar w:val="nil"/>
        </w:pBdr>
        <w:tabs>
          <w:tab w:val="left" w:pos="1655"/>
          <w:tab w:val="left" w:pos="4907"/>
          <w:tab w:val="left" w:pos="5308"/>
        </w:tabs>
        <w:suppressAutoHyphens/>
        <w:spacing w:after="0" w:line="240" w:lineRule="auto"/>
        <w:ind w:left="1003"/>
        <w:jc w:val="left"/>
        <w:rPr>
          <w:rFonts w:eastAsia="Arial Unicode MS" w:cs="Arial"/>
          <w:color w:val="000000"/>
          <w:sz w:val="22"/>
          <w:szCs w:val="22"/>
          <w:u w:color="000000"/>
          <w:bdr w:val="nil"/>
          <w:lang w:val="ar-SA"/>
        </w:rPr>
      </w:pPr>
      <w:r w:rsidRPr="007F6086">
        <w:rPr>
          <w:rFonts w:eastAsia="Arial Unicode MS" w:cs="Arial"/>
          <w:color w:val="000000"/>
          <w:sz w:val="22"/>
          <w:szCs w:val="22"/>
          <w:u w:color="000000"/>
          <w:bdr w:val="nil"/>
          <w:rtl/>
          <w:lang w:val="ar-SA"/>
        </w:rPr>
        <w:t>ניטור</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צמחים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פולשים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וטיפול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בהם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במסגרת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תחזוקת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התשתיות.</w:t>
      </w:r>
    </w:p>
    <w:p w14:paraId="53DBFDB4"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Unicode MS" w:cs="Arial"/>
          <w:color w:val="000000"/>
          <w:sz w:val="22"/>
          <w:szCs w:val="22"/>
          <w:u w:color="000000"/>
          <w:bdr w:val="nil"/>
          <w:rtl/>
          <w:lang w:val="ar-SA"/>
        </w:rPr>
      </w:pPr>
    </w:p>
    <w:p w14:paraId="39A0D57B"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cs="Arial"/>
          <w:b/>
          <w:bCs/>
          <w:color w:val="000000"/>
          <w:sz w:val="22"/>
          <w:szCs w:val="22"/>
          <w:u w:color="000000"/>
          <w:bdr w:val="nil"/>
          <w:rtl/>
          <w:lang w:val="he-IL"/>
        </w:rPr>
      </w:pPr>
      <w:r w:rsidRPr="007F6086">
        <w:rPr>
          <w:rFonts w:eastAsia="Arial Unicode MS" w:cs="Arial" w:hint="cs"/>
          <w:b/>
          <w:bCs/>
          <w:color w:val="000000"/>
          <w:sz w:val="22"/>
          <w:szCs w:val="22"/>
          <w:u w:color="000000"/>
          <w:bdr w:val="nil"/>
          <w:rtl/>
          <w:lang w:val="he-IL"/>
        </w:rPr>
        <w:t xml:space="preserve">99.20.0433 </w:t>
      </w:r>
      <w:r w:rsidRPr="007F6086">
        <w:rPr>
          <w:rFonts w:eastAsia="Arial Unicode MS" w:cs="Arial"/>
          <w:b/>
          <w:bCs/>
          <w:color w:val="000000"/>
          <w:sz w:val="22"/>
          <w:szCs w:val="22"/>
          <w:u w:color="000000"/>
          <w:bdr w:val="nil"/>
          <w:rtl/>
          <w:lang w:val="he-IL"/>
        </w:rPr>
        <w:t>זריעה בהתזה (הידרוסידינג) של תערובת זרעים חקלאיים, רמת ייצוב 2, לרבות חומרי דישון, מצע סיבי עץ (275 גר'/מ"ר), %6 דבק אורגני</w:t>
      </w:r>
    </w:p>
    <w:p w14:paraId="6A2AA985" w14:textId="77777777" w:rsidR="007F6086" w:rsidRPr="007F6086" w:rsidRDefault="00F2393F"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eastAsia="David" w:hAnsi="Arial Unicode MS" w:cs="Arial"/>
          <w:b/>
          <w:bCs/>
          <w:color w:val="000000"/>
          <w:sz w:val="22"/>
          <w:szCs w:val="22"/>
          <w:u w:val="single" w:color="000000"/>
          <w:bdr w:val="nil"/>
          <w:rtl/>
          <w:lang w:val="he-IL"/>
        </w:rPr>
      </w:pPr>
      <w:r w:rsidRPr="007F6086">
        <w:rPr>
          <w:rFonts w:eastAsia="David" w:cs="Arial" w:hint="cs"/>
          <w:b/>
          <w:color w:val="000000"/>
          <w:sz w:val="22"/>
          <w:szCs w:val="22"/>
          <w:u w:val="single" w:color="000000"/>
          <w:bdr w:val="nil"/>
          <w:rtl/>
          <w:lang w:val="he-IL"/>
        </w:rPr>
        <w:t>כללי</w:t>
      </w:r>
    </w:p>
    <w:p w14:paraId="01B64B5B" w14:textId="58027353" w:rsidR="007F6086" w:rsidRPr="007F6086" w:rsidRDefault="00F2393F" w:rsidP="008904E4">
      <w:pPr>
        <w:numPr>
          <w:ilvl w:val="0"/>
          <w:numId w:val="208"/>
        </w:numPr>
        <w:pBdr>
          <w:top w:val="nil"/>
          <w:left w:val="nil"/>
          <w:bottom w:val="nil"/>
          <w:right w:val="nil"/>
          <w:between w:val="nil"/>
          <w:bar w:val="nil"/>
        </w:pBdr>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ביסוס צומח על מצוקים ומדרונות בזריעה בהתזה דורש מיומנות מקצועית וציוד המתאימים במיוחד</w:t>
      </w:r>
      <w:r w:rsidRPr="007F6086">
        <w:rPr>
          <w:rFonts w:eastAsia="David" w:cs="Arial" w:hint="cs"/>
          <w:sz w:val="22"/>
          <w:szCs w:val="22"/>
          <w:bdr w:val="nil"/>
          <w:rtl/>
          <w:lang w:val="he-IL"/>
        </w:rPr>
        <w:t xml:space="preserve"> </w:t>
      </w:r>
      <w:r w:rsidRPr="007F6086">
        <w:rPr>
          <w:rFonts w:eastAsia="David" w:cs="Arial"/>
          <w:sz w:val="22"/>
          <w:szCs w:val="22"/>
          <w:bdr w:val="nil"/>
          <w:rtl/>
          <w:lang w:val="he-IL"/>
        </w:rPr>
        <w:t xml:space="preserve"> </w:t>
      </w:r>
      <w:r w:rsidR="00021B3F">
        <w:rPr>
          <w:rFonts w:eastAsia="David" w:cs="Arial"/>
          <w:sz w:val="22"/>
          <w:szCs w:val="22"/>
          <w:bdr w:val="nil"/>
          <w:rtl/>
          <w:lang w:val="he-IL"/>
        </w:rPr>
        <w:br/>
      </w:r>
      <w:r w:rsidR="00021B3F">
        <w:rPr>
          <w:rFonts w:eastAsia="David" w:cs="Arial" w:hint="cs"/>
          <w:sz w:val="22"/>
          <w:szCs w:val="22"/>
          <w:bdr w:val="nil"/>
          <w:rtl/>
          <w:lang w:val="he-IL"/>
        </w:rPr>
        <w:t xml:space="preserve">      </w:t>
      </w:r>
      <w:r w:rsidRPr="007F6086">
        <w:rPr>
          <w:rFonts w:eastAsia="David" w:cs="Arial"/>
          <w:sz w:val="22"/>
          <w:szCs w:val="22"/>
          <w:bdr w:val="nil"/>
          <w:rtl/>
          <w:lang w:val="he-IL"/>
        </w:rPr>
        <w:t xml:space="preserve">לשיטה זו. </w:t>
      </w:r>
    </w:p>
    <w:p w14:paraId="49759516" w14:textId="77777777" w:rsidR="007F6086" w:rsidRPr="007F6086" w:rsidRDefault="00F2393F" w:rsidP="008904E4">
      <w:pPr>
        <w:numPr>
          <w:ilvl w:val="0"/>
          <w:numId w:val="208"/>
        </w:numPr>
        <w:pBdr>
          <w:top w:val="nil"/>
          <w:left w:val="nil"/>
          <w:bottom w:val="nil"/>
          <w:right w:val="nil"/>
          <w:between w:val="nil"/>
          <w:bar w:val="nil"/>
        </w:pBdr>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על הקבלן להעסיק אנשי מקצוע המכירים את השיטה ואשר ברשותם הציוד המתאים לביצועה. </w:t>
      </w:r>
    </w:p>
    <w:p w14:paraId="3EE53B38" w14:textId="60D87451" w:rsidR="007F6086" w:rsidRPr="007F6086" w:rsidRDefault="00F2393F" w:rsidP="008904E4">
      <w:pPr>
        <w:numPr>
          <w:ilvl w:val="0"/>
          <w:numId w:val="208"/>
        </w:numPr>
        <w:pBdr>
          <w:top w:val="nil"/>
          <w:left w:val="nil"/>
          <w:bottom w:val="nil"/>
          <w:right w:val="nil"/>
          <w:between w:val="nil"/>
          <w:bar w:val="nil"/>
        </w:pBdr>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הקבלן יבצע את העבודה באמצעות חברות ו/או קבלני משנה שביצעו עבודת זריעה בהתזה </w:t>
      </w:r>
      <w:r w:rsidR="00021B3F">
        <w:rPr>
          <w:rFonts w:eastAsia="David" w:cs="Arial"/>
          <w:sz w:val="22"/>
          <w:szCs w:val="22"/>
          <w:bdr w:val="nil"/>
          <w:rtl/>
          <w:lang w:val="he-IL"/>
        </w:rPr>
        <w:br/>
      </w:r>
      <w:r w:rsidR="00021B3F">
        <w:rPr>
          <w:rFonts w:eastAsia="David" w:cs="Arial" w:hint="cs"/>
          <w:sz w:val="22"/>
          <w:szCs w:val="22"/>
          <w:bdr w:val="nil"/>
          <w:rtl/>
          <w:lang w:val="he-IL"/>
        </w:rPr>
        <w:t xml:space="preserve">      </w:t>
      </w:r>
      <w:r w:rsidRPr="007F6086">
        <w:rPr>
          <w:rFonts w:eastAsia="David" w:cs="Arial"/>
          <w:sz w:val="22"/>
          <w:szCs w:val="22"/>
          <w:bdr w:val="nil"/>
          <w:rtl/>
          <w:lang w:val="he-IL"/>
        </w:rPr>
        <w:t>(הידרוסידינג) בשטח של 100 דונם לפחות.</w:t>
      </w:r>
    </w:p>
    <w:p w14:paraId="7B1DB619" w14:textId="77777777" w:rsidR="007F6086" w:rsidRPr="007F6086" w:rsidRDefault="007F6086" w:rsidP="007F6086">
      <w:pPr>
        <w:pBdr>
          <w:top w:val="nil"/>
          <w:left w:val="nil"/>
          <w:bottom w:val="nil"/>
          <w:right w:val="nil"/>
          <w:between w:val="nil"/>
          <w:bar w:val="nil"/>
        </w:pBdr>
        <w:bidi w:val="0"/>
        <w:spacing w:after="0"/>
        <w:jc w:val="left"/>
        <w:rPr>
          <w:rFonts w:eastAsia="David" w:cs="Arial"/>
          <w:sz w:val="22"/>
          <w:szCs w:val="22"/>
          <w:bdr w:val="nil"/>
          <w:rtl/>
        </w:rPr>
      </w:pPr>
    </w:p>
    <w:p w14:paraId="3DDFC65B" w14:textId="77777777" w:rsidR="007F6086" w:rsidRPr="007F6086" w:rsidRDefault="00F2393F" w:rsidP="007F6086">
      <w:pPr>
        <w:pBdr>
          <w:top w:val="nil"/>
          <w:left w:val="nil"/>
          <w:bottom w:val="nil"/>
          <w:right w:val="nil"/>
          <w:between w:val="nil"/>
          <w:bar w:val="nil"/>
        </w:pBdr>
        <w:bidi w:val="0"/>
        <w:spacing w:after="0"/>
        <w:jc w:val="right"/>
        <w:rPr>
          <w:rFonts w:eastAsia="Arial Bold" w:cs="Arial"/>
          <w:b/>
          <w:sz w:val="22"/>
          <w:szCs w:val="22"/>
          <w:bdr w:val="nil"/>
          <w:lang w:bidi="ar-SA"/>
        </w:rPr>
      </w:pPr>
      <w:r w:rsidRPr="007F6086">
        <w:rPr>
          <w:rFonts w:eastAsia="David" w:cs="Arial"/>
          <w:b/>
          <w:sz w:val="22"/>
          <w:szCs w:val="22"/>
          <w:u w:val="single"/>
          <w:bdr w:val="nil"/>
          <w:rtl/>
          <w:lang w:val="he-IL"/>
        </w:rPr>
        <w:t>א. אספקת זרעים מיצרני זרעים (זרעים מסחריים)</w:t>
      </w:r>
    </w:p>
    <w:p w14:paraId="4CC972D7" w14:textId="77777777" w:rsidR="007F6086" w:rsidRPr="007F6086" w:rsidRDefault="00F2393F" w:rsidP="008904E4">
      <w:pPr>
        <w:numPr>
          <w:ilvl w:val="0"/>
          <w:numId w:val="191"/>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רכישת זרעים לאתר תהיה רק מפירמות מוכרות לייצור זרעים. </w:t>
      </w:r>
    </w:p>
    <w:p w14:paraId="67477D84" w14:textId="305E0626" w:rsidR="007F6086" w:rsidRPr="007F6086" w:rsidRDefault="00F2393F" w:rsidP="008904E4">
      <w:pPr>
        <w:numPr>
          <w:ilvl w:val="0"/>
          <w:numId w:val="191"/>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הזרעים יסופקו באריזות שלכל אחת מהן תוצמד תוית המכילה את הנתונים הבאים: שם היצרן </w:t>
      </w:r>
      <w:r w:rsidR="00021B3F">
        <w:rPr>
          <w:rFonts w:eastAsia="David" w:cs="Arial"/>
          <w:sz w:val="22"/>
          <w:szCs w:val="22"/>
          <w:bdr w:val="nil"/>
          <w:rtl/>
          <w:lang w:val="he-IL"/>
        </w:rPr>
        <w:br/>
      </w:r>
      <w:r w:rsidR="00021B3F">
        <w:rPr>
          <w:rFonts w:eastAsia="David" w:cs="Arial" w:hint="cs"/>
          <w:sz w:val="22"/>
          <w:szCs w:val="22"/>
          <w:bdr w:val="nil"/>
          <w:rtl/>
          <w:lang w:val="he-IL"/>
        </w:rPr>
        <w:t xml:space="preserve">    </w:t>
      </w:r>
      <w:r w:rsidRPr="007F6086">
        <w:rPr>
          <w:rFonts w:eastAsia="David" w:cs="Arial"/>
          <w:sz w:val="22"/>
          <w:szCs w:val="22"/>
          <w:bdr w:val="nil"/>
          <w:rtl/>
          <w:lang w:val="he-IL"/>
        </w:rPr>
        <w:t xml:space="preserve">וכתובתו, שם הסוג והמין (שם עברי ושם בוטני), אחוז הניקיון, אחוז הנביטה, משקל 1000 זרעים או </w:t>
      </w:r>
      <w:r w:rsidR="00021B3F">
        <w:rPr>
          <w:rFonts w:eastAsia="David" w:cs="Arial"/>
          <w:sz w:val="22"/>
          <w:szCs w:val="22"/>
          <w:bdr w:val="nil"/>
          <w:rtl/>
          <w:lang w:val="he-IL"/>
        </w:rPr>
        <w:br/>
      </w:r>
      <w:r w:rsidR="00021B3F">
        <w:rPr>
          <w:rFonts w:eastAsia="David" w:cs="Arial" w:hint="cs"/>
          <w:sz w:val="22"/>
          <w:szCs w:val="22"/>
          <w:bdr w:val="nil"/>
          <w:rtl/>
          <w:lang w:val="he-IL"/>
        </w:rPr>
        <w:t xml:space="preserve">    </w:t>
      </w:r>
      <w:r w:rsidRPr="007F6086">
        <w:rPr>
          <w:rFonts w:eastAsia="David" w:cs="Arial"/>
          <w:sz w:val="22"/>
          <w:szCs w:val="22"/>
          <w:bdr w:val="nil"/>
          <w:rtl/>
          <w:lang w:val="he-IL"/>
        </w:rPr>
        <w:t>לחלופין מספר הזרעים בגרם.</w:t>
      </w:r>
    </w:p>
    <w:p w14:paraId="3CA721DF" w14:textId="77777777" w:rsidR="007F6086" w:rsidRPr="007F6086" w:rsidRDefault="007F6086" w:rsidP="007F6086">
      <w:pPr>
        <w:pBdr>
          <w:top w:val="nil"/>
          <w:left w:val="nil"/>
          <w:bottom w:val="nil"/>
          <w:right w:val="nil"/>
          <w:between w:val="nil"/>
          <w:bar w:val="nil"/>
        </w:pBdr>
        <w:tabs>
          <w:tab w:val="left" w:pos="283"/>
        </w:tabs>
        <w:bidi w:val="0"/>
        <w:spacing w:after="0"/>
        <w:ind w:firstLine="283"/>
        <w:jc w:val="left"/>
        <w:rPr>
          <w:rFonts w:eastAsia="David" w:cs="Arial"/>
          <w:sz w:val="22"/>
          <w:szCs w:val="22"/>
          <w:bdr w:val="nil"/>
          <w:rtl/>
          <w:lang w:val="he-IL"/>
        </w:rPr>
      </w:pPr>
    </w:p>
    <w:p w14:paraId="72CB3795" w14:textId="77777777" w:rsidR="007F6086" w:rsidRPr="007F6086" w:rsidRDefault="00F2393F" w:rsidP="007F6086">
      <w:pPr>
        <w:pBdr>
          <w:top w:val="nil"/>
          <w:left w:val="nil"/>
          <w:bottom w:val="nil"/>
          <w:right w:val="nil"/>
          <w:between w:val="nil"/>
          <w:bar w:val="nil"/>
        </w:pBdr>
        <w:tabs>
          <w:tab w:val="left" w:pos="283"/>
        </w:tabs>
        <w:bidi w:val="0"/>
        <w:spacing w:after="0"/>
        <w:jc w:val="right"/>
        <w:rPr>
          <w:rFonts w:eastAsia="Arial Bold" w:cs="Arial"/>
          <w:b/>
          <w:sz w:val="22"/>
          <w:szCs w:val="22"/>
          <w:bdr w:val="nil"/>
          <w:lang w:bidi="ar-SA"/>
        </w:rPr>
      </w:pPr>
      <w:r w:rsidRPr="007F6086">
        <w:rPr>
          <w:rFonts w:eastAsia="David" w:cs="Arial"/>
          <w:b/>
          <w:sz w:val="22"/>
          <w:szCs w:val="22"/>
          <w:u w:val="single"/>
          <w:bdr w:val="nil"/>
          <w:rtl/>
          <w:lang w:val="he-IL"/>
        </w:rPr>
        <w:t>ב.</w:t>
      </w:r>
      <w:r w:rsidRPr="007F6086">
        <w:rPr>
          <w:rFonts w:eastAsia="David" w:cs="Arial" w:hint="cs"/>
          <w:b/>
          <w:sz w:val="22"/>
          <w:szCs w:val="22"/>
          <w:u w:val="single"/>
          <w:bdr w:val="nil"/>
          <w:rtl/>
          <w:lang w:val="he-IL"/>
        </w:rPr>
        <w:t xml:space="preserve"> </w:t>
      </w:r>
      <w:r w:rsidRPr="007F6086">
        <w:rPr>
          <w:rFonts w:eastAsia="David" w:cs="Arial"/>
          <w:b/>
          <w:sz w:val="22"/>
          <w:szCs w:val="22"/>
          <w:u w:val="single"/>
          <w:bdr w:val="nil"/>
          <w:rtl/>
          <w:lang w:val="he-IL"/>
        </w:rPr>
        <w:t>אספקת זרעים מאיסוף מקומי</w:t>
      </w:r>
    </w:p>
    <w:p w14:paraId="79204B95" w14:textId="77777777" w:rsidR="007F6086" w:rsidRPr="007F6086" w:rsidRDefault="00F2393F" w:rsidP="008904E4">
      <w:pPr>
        <w:numPr>
          <w:ilvl w:val="0"/>
          <w:numId w:val="192"/>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איסוף הזרעים ייעשה רק מתחום רצועת השטח המתוכנן להפרה. </w:t>
      </w:r>
    </w:p>
    <w:p w14:paraId="67008817" w14:textId="77777777" w:rsidR="007F6086" w:rsidRPr="007F6086" w:rsidRDefault="00F2393F" w:rsidP="008904E4">
      <w:pPr>
        <w:numPr>
          <w:ilvl w:val="0"/>
          <w:numId w:val="192"/>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במקרה של חוסר במינים דרושים בתוך הרצועה, ניתן יהיה לקצור כמות מוגבלת של  תפרחות זרעים מחוץ לרצועת השטח המופר במרחק שלא יעלה על 10 ק"מ ממנה, ולהרבות אותם במשתלת ריבוי זרעים מוכרת. איסוף זרעי האם מחוץ לרצועה המופרת יהיה בתאום ובפיקוח רשות הטבע והגנים (רט"ג). </w:t>
      </w:r>
    </w:p>
    <w:p w14:paraId="1A71C907" w14:textId="77777777" w:rsidR="007F6086" w:rsidRPr="007F6086" w:rsidRDefault="00F2393F" w:rsidP="008904E4">
      <w:pPr>
        <w:numPr>
          <w:ilvl w:val="0"/>
          <w:numId w:val="192"/>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הקבלן יישא בהוצאות רט"ג לפיקוח על איסוף חומר הריבוי </w:t>
      </w:r>
    </w:p>
    <w:p w14:paraId="1A39CFE3" w14:textId="77777777" w:rsidR="007F6086" w:rsidRPr="007F6086" w:rsidRDefault="007F6086" w:rsidP="007F6086">
      <w:pPr>
        <w:pBdr>
          <w:top w:val="nil"/>
          <w:left w:val="nil"/>
          <w:bottom w:val="nil"/>
          <w:right w:val="nil"/>
          <w:between w:val="nil"/>
          <w:bar w:val="nil"/>
        </w:pBdr>
        <w:tabs>
          <w:tab w:val="left" w:pos="283"/>
        </w:tabs>
        <w:bidi w:val="0"/>
        <w:spacing w:after="0"/>
        <w:jc w:val="left"/>
        <w:rPr>
          <w:rFonts w:eastAsia="David" w:cs="Arial"/>
          <w:sz w:val="22"/>
          <w:szCs w:val="22"/>
          <w:bdr w:val="nil"/>
          <w:rtl/>
        </w:rPr>
      </w:pPr>
    </w:p>
    <w:p w14:paraId="36E8EFBD" w14:textId="77777777" w:rsidR="007F6086" w:rsidRPr="007F6086" w:rsidRDefault="00F2393F" w:rsidP="007F6086">
      <w:pPr>
        <w:pBdr>
          <w:top w:val="nil"/>
          <w:left w:val="nil"/>
          <w:bottom w:val="nil"/>
          <w:right w:val="nil"/>
          <w:between w:val="nil"/>
          <w:bar w:val="nil"/>
        </w:pBdr>
        <w:tabs>
          <w:tab w:val="left" w:pos="283"/>
        </w:tabs>
        <w:bidi w:val="0"/>
        <w:spacing w:after="0"/>
        <w:ind w:left="283"/>
        <w:jc w:val="right"/>
        <w:rPr>
          <w:rFonts w:eastAsia="David" w:cs="Arial"/>
          <w:sz w:val="22"/>
          <w:szCs w:val="22"/>
          <w:bdr w:val="nil"/>
          <w:rtl/>
          <w:lang w:val="he-IL"/>
        </w:rPr>
      </w:pPr>
      <w:r w:rsidRPr="007F6086">
        <w:rPr>
          <w:rFonts w:eastAsia="David" w:cs="Arial"/>
          <w:sz w:val="22"/>
          <w:szCs w:val="22"/>
          <w:bdr w:val="nil"/>
          <w:rtl/>
          <w:lang w:val="he-IL"/>
        </w:rPr>
        <w:t>להלן רשימת המינים המתאימים לזריעה באתר, הקבלן יבחר את המינים מרשימה זו ויוכל להציע מינים נוספים המתאימים לאזור:</w:t>
      </w:r>
    </w:p>
    <w:p w14:paraId="2141E8F3" w14:textId="77777777" w:rsidR="007F6086" w:rsidRPr="007F6086" w:rsidRDefault="007F6086" w:rsidP="007F6086">
      <w:pPr>
        <w:pBdr>
          <w:top w:val="nil"/>
          <w:left w:val="nil"/>
          <w:bottom w:val="nil"/>
          <w:right w:val="nil"/>
          <w:between w:val="nil"/>
          <w:bar w:val="nil"/>
        </w:pBdr>
        <w:bidi w:val="0"/>
        <w:spacing w:after="0"/>
        <w:ind w:firstLine="283"/>
        <w:jc w:val="left"/>
        <w:rPr>
          <w:rFonts w:eastAsia="David" w:cs="Arial"/>
          <w:sz w:val="22"/>
          <w:szCs w:val="22"/>
          <w:bdr w:val="nil"/>
        </w:rPr>
      </w:pPr>
    </w:p>
    <w:p w14:paraId="78926A19" w14:textId="77777777" w:rsidR="007F6086" w:rsidRPr="007F6086" w:rsidRDefault="00F2393F" w:rsidP="007F6086">
      <w:pPr>
        <w:pBdr>
          <w:top w:val="nil"/>
          <w:left w:val="nil"/>
          <w:bottom w:val="nil"/>
          <w:right w:val="nil"/>
          <w:between w:val="nil"/>
          <w:bar w:val="nil"/>
        </w:pBdr>
        <w:bidi w:val="0"/>
        <w:spacing w:after="0"/>
        <w:ind w:firstLine="283"/>
        <w:jc w:val="right"/>
        <w:rPr>
          <w:rFonts w:eastAsia="David" w:cs="Arial"/>
          <w:sz w:val="22"/>
          <w:szCs w:val="22"/>
          <w:bdr w:val="nil"/>
        </w:rPr>
      </w:pPr>
      <w:r w:rsidRPr="007F6086">
        <w:rPr>
          <w:rFonts w:eastAsia="David" w:cs="Arial"/>
          <w:noProof/>
          <w:sz w:val="22"/>
          <w:szCs w:val="22"/>
          <w:bdr w:val="nil"/>
          <w:rtl/>
        </w:rPr>
        <w:lastRenderedPageBreak/>
        <w:drawing>
          <wp:inline distT="0" distB="0" distL="0" distR="0" wp14:anchorId="6A519175" wp14:editId="56462AD7">
            <wp:extent cx="5490210" cy="2208691"/>
            <wp:effectExtent l="0" t="0" r="0" b="1270"/>
            <wp:docPr id="145128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65838" name="øùéîä.JPG"/>
                    <pic:cNvPicPr/>
                  </pic:nvPicPr>
                  <pic:blipFill>
                    <a:blip r:embed="rId26">
                      <a:extLst>
                        <a:ext uri="{28A0092B-C50C-407E-A947-70E740481C1C}">
                          <a14:useLocalDpi xmlns:a14="http://schemas.microsoft.com/office/drawing/2010/main" val="0"/>
                        </a:ext>
                      </a:extLst>
                    </a:blip>
                    <a:stretch>
                      <a:fillRect/>
                    </a:stretch>
                  </pic:blipFill>
                  <pic:spPr>
                    <a:xfrm>
                      <a:off x="0" y="0"/>
                      <a:ext cx="5490210" cy="2208691"/>
                    </a:xfrm>
                    <a:prstGeom prst="rect">
                      <a:avLst/>
                    </a:prstGeom>
                  </pic:spPr>
                </pic:pic>
              </a:graphicData>
            </a:graphic>
          </wp:inline>
        </w:drawing>
      </w:r>
    </w:p>
    <w:p w14:paraId="23FD2749" w14:textId="77777777" w:rsidR="007F6086" w:rsidRPr="007F6086" w:rsidRDefault="007F6086" w:rsidP="007F6086">
      <w:pPr>
        <w:pBdr>
          <w:top w:val="nil"/>
          <w:left w:val="nil"/>
          <w:bottom w:val="nil"/>
          <w:right w:val="nil"/>
          <w:between w:val="nil"/>
          <w:bar w:val="nil"/>
        </w:pBdr>
        <w:bidi w:val="0"/>
        <w:spacing w:after="0"/>
        <w:ind w:firstLine="283"/>
        <w:jc w:val="left"/>
        <w:rPr>
          <w:rFonts w:eastAsia="David" w:cs="Arial"/>
          <w:sz w:val="22"/>
          <w:szCs w:val="22"/>
          <w:bdr w:val="nil"/>
          <w:rtl/>
          <w:lang w:val="he-IL"/>
        </w:rPr>
      </w:pPr>
    </w:p>
    <w:p w14:paraId="41D8EC11" w14:textId="77777777" w:rsidR="007F6086" w:rsidRPr="007F6086" w:rsidRDefault="00F2393F" w:rsidP="007F6086">
      <w:pPr>
        <w:pBdr>
          <w:top w:val="nil"/>
          <w:left w:val="nil"/>
          <w:bottom w:val="nil"/>
          <w:right w:val="nil"/>
          <w:between w:val="nil"/>
          <w:bar w:val="nil"/>
        </w:pBdr>
        <w:bidi w:val="0"/>
        <w:spacing w:after="0"/>
        <w:jc w:val="right"/>
        <w:rPr>
          <w:rFonts w:eastAsia="David" w:cs="Arial"/>
          <w:b/>
          <w:bCs/>
          <w:sz w:val="22"/>
          <w:szCs w:val="22"/>
          <w:bdr w:val="nil"/>
          <w:rtl/>
          <w:lang w:val="he-IL"/>
        </w:rPr>
      </w:pPr>
      <w:r w:rsidRPr="007F6086">
        <w:rPr>
          <w:rFonts w:eastAsia="David" w:cs="Arial" w:hint="cs"/>
          <w:b/>
          <w:sz w:val="22"/>
          <w:szCs w:val="22"/>
          <w:u w:val="single"/>
          <w:bdr w:val="nil"/>
          <w:rtl/>
          <w:lang w:val="he-IL"/>
        </w:rPr>
        <w:t>ג</w:t>
      </w:r>
      <w:r w:rsidRPr="007F6086">
        <w:rPr>
          <w:rFonts w:eastAsia="David" w:cs="Arial"/>
          <w:b/>
          <w:sz w:val="22"/>
          <w:szCs w:val="22"/>
          <w:u w:val="single"/>
          <w:bdr w:val="nil"/>
          <w:rtl/>
          <w:lang w:val="he-IL"/>
        </w:rPr>
        <w:t>.</w:t>
      </w:r>
      <w:r w:rsidRPr="007F6086">
        <w:rPr>
          <w:rFonts w:eastAsia="David" w:cs="Arial" w:hint="cs"/>
          <w:b/>
          <w:sz w:val="22"/>
          <w:szCs w:val="22"/>
          <w:u w:val="single"/>
          <w:bdr w:val="nil"/>
          <w:rtl/>
          <w:lang w:val="he-IL"/>
        </w:rPr>
        <w:t xml:space="preserve"> </w:t>
      </w:r>
      <w:r w:rsidRPr="007F6086">
        <w:rPr>
          <w:rFonts w:eastAsia="David" w:cs="Arial"/>
          <w:b/>
          <w:sz w:val="22"/>
          <w:szCs w:val="22"/>
          <w:u w:val="single"/>
          <w:bdr w:val="nil"/>
          <w:rtl/>
          <w:lang w:val="he-IL"/>
        </w:rPr>
        <w:t>טיפול מקדים בזרעים</w:t>
      </w:r>
    </w:p>
    <w:p w14:paraId="39E52C21" w14:textId="1BFD05A6" w:rsidR="007F6086" w:rsidRPr="007F6086" w:rsidRDefault="00F2393F" w:rsidP="008904E4">
      <w:pPr>
        <w:numPr>
          <w:ilvl w:val="0"/>
          <w:numId w:val="193"/>
        </w:numPr>
        <w:pBdr>
          <w:top w:val="nil"/>
          <w:left w:val="nil"/>
          <w:bottom w:val="nil"/>
          <w:right w:val="nil"/>
          <w:between w:val="nil"/>
          <w:bar w:val="nil"/>
        </w:pBdr>
        <w:tabs>
          <w:tab w:val="num" w:pos="643"/>
        </w:tabs>
        <w:spacing w:after="0" w:line="240" w:lineRule="auto"/>
        <w:jc w:val="left"/>
        <w:rPr>
          <w:rFonts w:eastAsia="Arial Bold" w:cs="Arial"/>
          <w:sz w:val="22"/>
          <w:szCs w:val="22"/>
          <w:bdr w:val="nil"/>
          <w:rtl/>
          <w:lang w:val="he-IL"/>
        </w:rPr>
      </w:pPr>
      <w:r w:rsidRPr="007F6086">
        <w:rPr>
          <w:rFonts w:eastAsia="David" w:cs="Arial"/>
          <w:sz w:val="22"/>
          <w:szCs w:val="22"/>
          <w:bdr w:val="nil"/>
          <w:rtl/>
          <w:lang w:val="he-IL"/>
        </w:rPr>
        <w:t xml:space="preserve">הקבלן יחשוף את הזרעים ויפרידם משאר חלקי הצמח (מוץ) על מנת לאפשר מגע מירבי של הזרע עם </w:t>
      </w:r>
      <w:r w:rsidR="00021B3F">
        <w:rPr>
          <w:rFonts w:eastAsia="David" w:cs="Arial"/>
          <w:sz w:val="22"/>
          <w:szCs w:val="22"/>
          <w:bdr w:val="nil"/>
          <w:rtl/>
          <w:lang w:val="he-IL"/>
        </w:rPr>
        <w:br/>
      </w:r>
      <w:r w:rsidR="00021B3F">
        <w:rPr>
          <w:rFonts w:eastAsia="David" w:cs="Arial" w:hint="cs"/>
          <w:sz w:val="22"/>
          <w:szCs w:val="22"/>
          <w:bdr w:val="nil"/>
          <w:rtl/>
          <w:lang w:val="he-IL"/>
        </w:rPr>
        <w:t xml:space="preserve">           </w:t>
      </w:r>
      <w:r w:rsidRPr="007F6086">
        <w:rPr>
          <w:rFonts w:eastAsia="David" w:cs="Arial"/>
          <w:sz w:val="22"/>
          <w:szCs w:val="22"/>
          <w:bdr w:val="nil"/>
          <w:rtl/>
          <w:lang w:val="he-IL"/>
        </w:rPr>
        <w:t xml:space="preserve">תמיסת ההתזה והקרקע. </w:t>
      </w:r>
    </w:p>
    <w:p w14:paraId="27DAD3AB" w14:textId="656F0A71" w:rsidR="007F6086" w:rsidRPr="007F6086" w:rsidRDefault="00F2393F" w:rsidP="008904E4">
      <w:pPr>
        <w:numPr>
          <w:ilvl w:val="0"/>
          <w:numId w:val="193"/>
        </w:numPr>
        <w:pBdr>
          <w:top w:val="nil"/>
          <w:left w:val="nil"/>
          <w:bottom w:val="nil"/>
          <w:right w:val="nil"/>
          <w:between w:val="nil"/>
          <w:bar w:val="nil"/>
        </w:pBdr>
        <w:tabs>
          <w:tab w:val="num" w:pos="643"/>
        </w:tabs>
        <w:spacing w:after="0" w:line="240" w:lineRule="auto"/>
        <w:jc w:val="left"/>
        <w:rPr>
          <w:rFonts w:eastAsia="Arial Bold" w:cs="Arial"/>
          <w:sz w:val="22"/>
          <w:szCs w:val="22"/>
          <w:bdr w:val="nil"/>
          <w:rtl/>
          <w:lang w:val="he-IL"/>
        </w:rPr>
      </w:pPr>
      <w:r w:rsidRPr="007F6086">
        <w:rPr>
          <w:rFonts w:eastAsia="David" w:cs="Arial"/>
          <w:sz w:val="22"/>
          <w:szCs w:val="22"/>
          <w:bdr w:val="nil"/>
          <w:rtl/>
          <w:lang w:val="he-IL"/>
        </w:rPr>
        <w:t xml:space="preserve">הקבלן ידגום בנאמנות את הזרעים שאסף ויבצע לדגימות אלו מבחני נביטה באמצעות מעבדת זרעים </w:t>
      </w:r>
      <w:r w:rsidR="00021B3F">
        <w:rPr>
          <w:rFonts w:eastAsia="David" w:cs="Arial"/>
          <w:sz w:val="22"/>
          <w:szCs w:val="22"/>
          <w:bdr w:val="nil"/>
          <w:rtl/>
          <w:lang w:val="he-IL"/>
        </w:rPr>
        <w:br/>
      </w:r>
      <w:r w:rsidR="00021B3F">
        <w:rPr>
          <w:rFonts w:eastAsia="David" w:cs="Arial" w:hint="cs"/>
          <w:sz w:val="22"/>
          <w:szCs w:val="22"/>
          <w:bdr w:val="nil"/>
          <w:rtl/>
          <w:lang w:val="he-IL"/>
        </w:rPr>
        <w:t xml:space="preserve">          </w:t>
      </w:r>
      <w:r w:rsidRPr="007F6086">
        <w:rPr>
          <w:rFonts w:eastAsia="David" w:cs="Arial"/>
          <w:sz w:val="22"/>
          <w:szCs w:val="22"/>
          <w:bdr w:val="nil"/>
          <w:rtl/>
          <w:lang w:val="he-IL"/>
        </w:rPr>
        <w:t xml:space="preserve">מוסמכת. המבחנים יכללו מבחן ניקיון ומבחני נביטה (הצצה) שייעשו ע"פ משקל, או לחלופין מבחני </w:t>
      </w:r>
      <w:r w:rsidR="00021B3F">
        <w:rPr>
          <w:rFonts w:eastAsia="David" w:cs="Arial"/>
          <w:sz w:val="22"/>
          <w:szCs w:val="22"/>
          <w:bdr w:val="nil"/>
          <w:rtl/>
          <w:lang w:val="he-IL"/>
        </w:rPr>
        <w:br/>
      </w:r>
      <w:r w:rsidR="00021B3F">
        <w:rPr>
          <w:rFonts w:eastAsia="David" w:cs="Arial" w:hint="cs"/>
          <w:sz w:val="22"/>
          <w:szCs w:val="22"/>
          <w:bdr w:val="nil"/>
          <w:rtl/>
          <w:lang w:val="he-IL"/>
        </w:rPr>
        <w:t xml:space="preserve">          </w:t>
      </w:r>
      <w:r w:rsidRPr="007F6086">
        <w:rPr>
          <w:rFonts w:eastAsia="David" w:cs="Arial"/>
          <w:sz w:val="22"/>
          <w:szCs w:val="22"/>
          <w:bdr w:val="nil"/>
          <w:rtl/>
          <w:lang w:val="he-IL"/>
        </w:rPr>
        <w:t xml:space="preserve">נביטה באחוזים בתוספת מבחני משקל הזרע. מבחני הנביטה ייעשו על גבי מצע חול לח לפי פרוטוקול </w:t>
      </w:r>
      <w:r w:rsidR="00021B3F">
        <w:rPr>
          <w:rFonts w:eastAsia="David" w:cs="Arial"/>
          <w:sz w:val="22"/>
          <w:szCs w:val="22"/>
          <w:bdr w:val="nil"/>
          <w:rtl/>
          <w:lang w:val="he-IL"/>
        </w:rPr>
        <w:br/>
      </w:r>
      <w:r w:rsidR="00021B3F">
        <w:rPr>
          <w:rFonts w:eastAsia="David" w:cs="Arial" w:hint="cs"/>
          <w:sz w:val="22"/>
          <w:szCs w:val="22"/>
          <w:bdr w:val="nil"/>
          <w:rtl/>
          <w:lang w:val="he-IL"/>
        </w:rPr>
        <w:t xml:space="preserve">          </w:t>
      </w:r>
      <w:r w:rsidRPr="007F6086">
        <w:rPr>
          <w:rFonts w:eastAsia="David" w:cs="Arial"/>
          <w:sz w:val="22"/>
          <w:szCs w:val="22"/>
          <w:bdr w:val="nil"/>
          <w:rtl/>
          <w:lang w:val="he-IL"/>
        </w:rPr>
        <w:t xml:space="preserve">שיטת הבדיקה </w:t>
      </w:r>
      <w:r w:rsidRPr="007F6086">
        <w:rPr>
          <w:rFonts w:eastAsia="Arial Unicode MS" w:cs="Arial"/>
          <w:sz w:val="22"/>
          <w:szCs w:val="22"/>
          <w:bdr w:val="nil"/>
          <w:lang w:bidi="ar-SA"/>
        </w:rPr>
        <w:t>SOS</w:t>
      </w:r>
      <w:r w:rsidRPr="007F6086">
        <w:rPr>
          <w:rFonts w:eastAsia="David" w:cs="Arial"/>
          <w:sz w:val="22"/>
          <w:szCs w:val="22"/>
          <w:bdr w:val="nil"/>
          <w:rtl/>
          <w:lang w:val="he-IL"/>
        </w:rPr>
        <w:t xml:space="preserve"> (</w:t>
      </w:r>
      <w:r w:rsidRPr="007F6086">
        <w:rPr>
          <w:rFonts w:eastAsia="Arial Unicode MS" w:cs="Arial"/>
          <w:sz w:val="22"/>
          <w:szCs w:val="22"/>
          <w:bdr w:val="nil"/>
          <w:lang w:bidi="ar-SA"/>
        </w:rPr>
        <w:t>Seed On Soil</w:t>
      </w:r>
      <w:r w:rsidRPr="007F6086">
        <w:rPr>
          <w:rFonts w:eastAsia="David" w:cs="Arial"/>
          <w:sz w:val="22"/>
          <w:szCs w:val="22"/>
          <w:bdr w:val="nil"/>
          <w:rtl/>
          <w:lang w:val="he-IL"/>
        </w:rPr>
        <w:t xml:space="preserve">). נתונים המעבדה יוזנו למערכת ממוחשבת לחישוב מינון </w:t>
      </w:r>
      <w:r w:rsidR="00021B3F">
        <w:rPr>
          <w:rFonts w:eastAsia="David" w:cs="Arial"/>
          <w:sz w:val="22"/>
          <w:szCs w:val="22"/>
          <w:bdr w:val="nil"/>
          <w:rtl/>
          <w:lang w:val="he-IL"/>
        </w:rPr>
        <w:br/>
      </w:r>
      <w:r w:rsidR="00021B3F">
        <w:rPr>
          <w:rFonts w:eastAsia="David" w:cs="Arial" w:hint="cs"/>
          <w:sz w:val="22"/>
          <w:szCs w:val="22"/>
          <w:bdr w:val="nil"/>
          <w:rtl/>
          <w:lang w:val="he-IL"/>
        </w:rPr>
        <w:t xml:space="preserve">          </w:t>
      </w:r>
      <w:r w:rsidRPr="007F6086">
        <w:rPr>
          <w:rFonts w:eastAsia="David" w:cs="Arial"/>
          <w:sz w:val="22"/>
          <w:szCs w:val="22"/>
          <w:bdr w:val="nil"/>
          <w:rtl/>
          <w:lang w:val="he-IL"/>
        </w:rPr>
        <w:t xml:space="preserve">תערובת הזרעים בהתאם לחיזוי הנביטה כדוגמת מודל </w:t>
      </w:r>
      <w:r w:rsidRPr="007F6086">
        <w:rPr>
          <w:rFonts w:eastAsia="Arial Unicode MS" w:cs="Arial"/>
          <w:sz w:val="22"/>
          <w:szCs w:val="22"/>
          <w:bdr w:val="nil"/>
          <w:lang w:bidi="ar-SA"/>
        </w:rPr>
        <w:t>FixMix</w:t>
      </w:r>
      <w:r w:rsidRPr="007F6086">
        <w:rPr>
          <w:rFonts w:eastAsia="David" w:cs="Arial"/>
          <w:sz w:val="22"/>
          <w:szCs w:val="22"/>
          <w:bdr w:val="nil"/>
          <w:rtl/>
          <w:lang w:val="he-IL"/>
        </w:rPr>
        <w:t xml:space="preserve"> של הדר מערכות.</w:t>
      </w:r>
    </w:p>
    <w:p w14:paraId="10F70D42" w14:textId="6FF073F4" w:rsidR="007F6086" w:rsidRPr="007F6086" w:rsidRDefault="00F2393F" w:rsidP="008904E4">
      <w:pPr>
        <w:numPr>
          <w:ilvl w:val="0"/>
          <w:numId w:val="193"/>
        </w:numPr>
        <w:pBdr>
          <w:top w:val="nil"/>
          <w:left w:val="nil"/>
          <w:bottom w:val="nil"/>
          <w:right w:val="nil"/>
          <w:between w:val="nil"/>
          <w:bar w:val="nil"/>
        </w:pBdr>
        <w:tabs>
          <w:tab w:val="num" w:pos="643"/>
        </w:tabs>
        <w:spacing w:after="0" w:line="240" w:lineRule="auto"/>
        <w:jc w:val="left"/>
        <w:rPr>
          <w:rFonts w:eastAsia="Arial Bold" w:cs="Arial"/>
          <w:sz w:val="22"/>
          <w:szCs w:val="22"/>
          <w:bdr w:val="nil"/>
          <w:rtl/>
          <w:lang w:val="he-IL"/>
        </w:rPr>
      </w:pPr>
      <w:r w:rsidRPr="007F6086">
        <w:rPr>
          <w:rFonts w:eastAsia="David" w:cs="Arial"/>
          <w:sz w:val="22"/>
          <w:szCs w:val="22"/>
          <w:bdr w:val="nil"/>
          <w:rtl/>
          <w:lang w:val="he-IL"/>
        </w:rPr>
        <w:t xml:space="preserve">תוצאות המודל הכוללות את משקלי הזרעים למיניהם בתערובות – יוגשו לאישור האדריכל. </w:t>
      </w:r>
    </w:p>
    <w:p w14:paraId="70C4510D" w14:textId="77777777" w:rsidR="007F6086" w:rsidRPr="007F6086" w:rsidRDefault="00F2393F" w:rsidP="008904E4">
      <w:pPr>
        <w:numPr>
          <w:ilvl w:val="0"/>
          <w:numId w:val="193"/>
        </w:numPr>
        <w:pBdr>
          <w:top w:val="nil"/>
          <w:left w:val="nil"/>
          <w:bottom w:val="nil"/>
          <w:right w:val="nil"/>
          <w:between w:val="nil"/>
          <w:bar w:val="nil"/>
        </w:pBdr>
        <w:tabs>
          <w:tab w:val="num" w:pos="643"/>
        </w:tabs>
        <w:spacing w:after="0" w:line="240" w:lineRule="auto"/>
        <w:jc w:val="left"/>
        <w:rPr>
          <w:rFonts w:eastAsia="Arial Bold" w:cs="Arial"/>
          <w:sz w:val="22"/>
          <w:szCs w:val="22"/>
          <w:bdr w:val="nil"/>
          <w:rtl/>
          <w:lang w:val="he-IL"/>
        </w:rPr>
      </w:pPr>
      <w:r w:rsidRPr="007F6086">
        <w:rPr>
          <w:rFonts w:eastAsia="David" w:cs="Arial"/>
          <w:sz w:val="22"/>
          <w:szCs w:val="22"/>
          <w:bdr w:val="nil"/>
          <w:rtl/>
          <w:lang w:val="he-IL"/>
        </w:rPr>
        <w:t>הזרעים יישמרו ממועד סיום ניקיונם ועד למועד התזתם באתר בחדר בידוד מקורר.</w:t>
      </w:r>
    </w:p>
    <w:p w14:paraId="366642C7" w14:textId="77777777" w:rsidR="007F6086" w:rsidRPr="007F6086" w:rsidRDefault="007F6086" w:rsidP="007F6086">
      <w:pPr>
        <w:pBdr>
          <w:top w:val="nil"/>
          <w:left w:val="nil"/>
          <w:bottom w:val="nil"/>
          <w:right w:val="nil"/>
          <w:between w:val="nil"/>
          <w:bar w:val="nil"/>
        </w:pBdr>
        <w:spacing w:after="0"/>
        <w:jc w:val="left"/>
        <w:rPr>
          <w:rFonts w:eastAsia="Arial Bold" w:cs="Arial"/>
          <w:sz w:val="22"/>
          <w:szCs w:val="22"/>
          <w:bdr w:val="nil"/>
          <w:rtl/>
          <w:lang w:val="he-IL"/>
        </w:rPr>
      </w:pPr>
    </w:p>
    <w:p w14:paraId="0C1CAB3B" w14:textId="77777777" w:rsidR="007F6086" w:rsidRPr="007F6086" w:rsidRDefault="00F2393F" w:rsidP="007F6086">
      <w:pPr>
        <w:pBdr>
          <w:top w:val="nil"/>
          <w:left w:val="nil"/>
          <w:bottom w:val="nil"/>
          <w:right w:val="nil"/>
          <w:between w:val="nil"/>
          <w:bar w:val="nil"/>
        </w:pBdr>
        <w:bidi w:val="0"/>
        <w:spacing w:after="0"/>
        <w:jc w:val="right"/>
        <w:rPr>
          <w:rFonts w:eastAsia="Arial Bold" w:cs="Arial"/>
          <w:b/>
          <w:sz w:val="22"/>
          <w:szCs w:val="22"/>
          <w:bdr w:val="nil"/>
          <w:lang w:bidi="ar-SA"/>
        </w:rPr>
      </w:pPr>
      <w:r w:rsidRPr="007F6086">
        <w:rPr>
          <w:rFonts w:eastAsia="David" w:cs="Arial" w:hint="cs"/>
          <w:b/>
          <w:sz w:val="22"/>
          <w:szCs w:val="22"/>
          <w:u w:val="single"/>
          <w:bdr w:val="nil"/>
          <w:rtl/>
          <w:lang w:val="he-IL"/>
        </w:rPr>
        <w:t>ד</w:t>
      </w:r>
      <w:r w:rsidRPr="007F6086">
        <w:rPr>
          <w:rFonts w:eastAsia="David" w:cs="Arial"/>
          <w:b/>
          <w:sz w:val="22"/>
          <w:szCs w:val="22"/>
          <w:u w:val="single"/>
          <w:bdr w:val="nil"/>
          <w:rtl/>
          <w:lang w:val="he-IL"/>
        </w:rPr>
        <w:t>.</w:t>
      </w:r>
      <w:r w:rsidRPr="007F6086">
        <w:rPr>
          <w:rFonts w:eastAsia="David" w:cs="Arial" w:hint="cs"/>
          <w:b/>
          <w:sz w:val="22"/>
          <w:szCs w:val="22"/>
          <w:u w:val="single"/>
          <w:bdr w:val="nil"/>
          <w:rtl/>
          <w:lang w:val="he-IL"/>
        </w:rPr>
        <w:t xml:space="preserve"> </w:t>
      </w:r>
      <w:r w:rsidRPr="007F6086">
        <w:rPr>
          <w:rFonts w:eastAsia="David" w:cs="Arial"/>
          <w:b/>
          <w:sz w:val="22"/>
          <w:szCs w:val="22"/>
          <w:u w:val="single"/>
          <w:bdr w:val="nil"/>
          <w:rtl/>
          <w:lang w:val="he-IL"/>
        </w:rPr>
        <w:t>התזת תמיסת הזרעים-</w:t>
      </w:r>
    </w:p>
    <w:p w14:paraId="42E1AF3B" w14:textId="77777777" w:rsidR="007F6086" w:rsidRPr="007F6086" w:rsidRDefault="00F2393F" w:rsidP="008904E4">
      <w:pPr>
        <w:numPr>
          <w:ilvl w:val="0"/>
          <w:numId w:val="194"/>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הקבלן לא יחל בהתזת תמיסת תערובת הזרעים בטרם השטח מוכן לזריעה. </w:t>
      </w:r>
    </w:p>
    <w:p w14:paraId="670C3822" w14:textId="047F01D3" w:rsidR="007F6086" w:rsidRPr="007F6086" w:rsidRDefault="00F2393F" w:rsidP="008904E4">
      <w:pPr>
        <w:numPr>
          <w:ilvl w:val="0"/>
          <w:numId w:val="194"/>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היישום בהיעדר מערכת </w:t>
      </w:r>
      <w:r w:rsidR="00821E49" w:rsidRPr="007F6086">
        <w:rPr>
          <w:rFonts w:eastAsia="David" w:cs="Arial" w:hint="cs"/>
          <w:sz w:val="22"/>
          <w:szCs w:val="22"/>
          <w:bdr w:val="nil"/>
          <w:rtl/>
          <w:lang w:val="he-IL"/>
        </w:rPr>
        <w:t>השקיה</w:t>
      </w:r>
      <w:r w:rsidRPr="007F6086">
        <w:rPr>
          <w:rFonts w:eastAsia="David" w:cs="Arial"/>
          <w:sz w:val="22"/>
          <w:szCs w:val="22"/>
          <w:bdr w:val="nil"/>
          <w:rtl/>
          <w:lang w:val="he-IL"/>
        </w:rPr>
        <w:t xml:space="preserve"> יתבצע בסוף הקיץ, בסתיו ובתחילת החורף. </w:t>
      </w:r>
    </w:p>
    <w:p w14:paraId="5AD2580D" w14:textId="77777777" w:rsidR="007F6086" w:rsidRPr="007F6086" w:rsidRDefault="00F2393F" w:rsidP="008904E4">
      <w:pPr>
        <w:numPr>
          <w:ilvl w:val="0"/>
          <w:numId w:val="194"/>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מצע ההנבטה יכיל סיבי עץ מסוג </w:t>
      </w:r>
      <w:r w:rsidRPr="007F6086">
        <w:rPr>
          <w:rFonts w:eastAsia="Arial Unicode MS" w:cs="Arial"/>
          <w:sz w:val="22"/>
          <w:szCs w:val="22"/>
          <w:bdr w:val="nil"/>
          <w:lang w:bidi="ar-SA"/>
        </w:rPr>
        <w:t>Mat  Fiber</w:t>
      </w:r>
      <w:r w:rsidRPr="007F6086">
        <w:rPr>
          <w:rFonts w:eastAsia="David" w:cs="Arial"/>
          <w:sz w:val="22"/>
          <w:szCs w:val="22"/>
          <w:bdr w:val="nil"/>
          <w:rtl/>
          <w:lang w:val="he-IL"/>
        </w:rPr>
        <w:t xml:space="preserve"> (או ש"ע) בכמות של 275 ק"ג לדונם, בתוספת 6% דבק טבעי מסוג </w:t>
      </w:r>
      <w:r w:rsidRPr="007F6086">
        <w:rPr>
          <w:rFonts w:eastAsia="Arial Unicode MS" w:cs="Arial"/>
          <w:sz w:val="22"/>
          <w:szCs w:val="22"/>
          <w:bdr w:val="nil"/>
          <w:lang w:bidi="ar-SA"/>
        </w:rPr>
        <w:t>Mat Tac</w:t>
      </w:r>
      <w:r w:rsidRPr="007F6086">
        <w:rPr>
          <w:rFonts w:eastAsia="David" w:cs="Arial"/>
          <w:sz w:val="22"/>
          <w:szCs w:val="22"/>
          <w:bdr w:val="nil"/>
          <w:rtl/>
          <w:lang w:val="he-IL"/>
        </w:rPr>
        <w:t xml:space="preserve"> (או ש"ע), ובתוספת דשן מורכב בשחרור איטי בכמות של 15 ק"ג לדונם. </w:t>
      </w:r>
    </w:p>
    <w:p w14:paraId="5288D38C" w14:textId="5B92434B" w:rsidR="007F6086" w:rsidRPr="007F6086" w:rsidRDefault="00F2393F" w:rsidP="008904E4">
      <w:pPr>
        <w:numPr>
          <w:ilvl w:val="0"/>
          <w:numId w:val="194"/>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על מנת לשמור על הומוגניות התמיסה יש להשתמש במכונת זריעה בהתזה בעלת מערבל מכני ובעלת מערכת סחרור. יש להכניס את תערובת הזרעים למיכל המכונה לאחר שהתמלא כדי רבע מנפחו. על מנת לשמור על טיב ציפוי הדשן </w:t>
      </w:r>
      <w:r w:rsidR="00821E49" w:rsidRPr="007F6086">
        <w:rPr>
          <w:rFonts w:eastAsia="David" w:cs="Arial" w:hint="cs"/>
          <w:sz w:val="22"/>
          <w:szCs w:val="22"/>
          <w:bdr w:val="nil"/>
          <w:rtl/>
          <w:lang w:val="he-IL"/>
        </w:rPr>
        <w:t>לשחרור</w:t>
      </w:r>
      <w:r w:rsidRPr="007F6086">
        <w:rPr>
          <w:rFonts w:eastAsia="David" w:cs="Arial"/>
          <w:sz w:val="22"/>
          <w:szCs w:val="22"/>
          <w:bdr w:val="nil"/>
          <w:rtl/>
          <w:lang w:val="he-IL"/>
        </w:rPr>
        <w:t xml:space="preserve"> איטי, יש להכניסו למיכל המכונה לאחר שהתמלא כדי 3/4 מנפחו.                                                                                            </w:t>
      </w:r>
    </w:p>
    <w:p w14:paraId="6628801E" w14:textId="77777777" w:rsidR="007F6086" w:rsidRPr="007F6086" w:rsidRDefault="00F2393F" w:rsidP="008904E4">
      <w:pPr>
        <w:numPr>
          <w:ilvl w:val="0"/>
          <w:numId w:val="194"/>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התזת הזרעים תעשה בהתאם לתוכנית הזריעה המאושרת ע"י האדריכל. </w:t>
      </w:r>
    </w:p>
    <w:p w14:paraId="3AC7EC12" w14:textId="77777777" w:rsidR="007F6086" w:rsidRPr="007F6086" w:rsidRDefault="00F2393F" w:rsidP="008904E4">
      <w:pPr>
        <w:numPr>
          <w:ilvl w:val="0"/>
          <w:numId w:val="194"/>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התזת הזרעים תעשה תוך הקפדה על אחידות הפיזור ואחידות עובי שכבת התמיסה.</w:t>
      </w:r>
    </w:p>
    <w:p w14:paraId="22B83AF8" w14:textId="77777777" w:rsidR="007F6086" w:rsidRPr="007F6086" w:rsidRDefault="007F6086" w:rsidP="007F6086">
      <w:pPr>
        <w:pBdr>
          <w:top w:val="nil"/>
          <w:left w:val="nil"/>
          <w:bottom w:val="nil"/>
          <w:right w:val="nil"/>
          <w:between w:val="nil"/>
          <w:bar w:val="nil"/>
        </w:pBdr>
        <w:bidi w:val="0"/>
        <w:spacing w:after="0"/>
        <w:ind w:firstLine="283"/>
        <w:jc w:val="left"/>
        <w:rPr>
          <w:rFonts w:eastAsia="David" w:cs="Arial"/>
          <w:sz w:val="22"/>
          <w:szCs w:val="22"/>
          <w:bdr w:val="nil"/>
        </w:rPr>
      </w:pPr>
    </w:p>
    <w:p w14:paraId="671A560C" w14:textId="77777777" w:rsidR="00821E49" w:rsidRDefault="00821E49" w:rsidP="007F6086">
      <w:pPr>
        <w:pBdr>
          <w:top w:val="nil"/>
          <w:left w:val="nil"/>
          <w:bottom w:val="nil"/>
          <w:right w:val="nil"/>
          <w:between w:val="nil"/>
          <w:bar w:val="nil"/>
        </w:pBdr>
        <w:bidi w:val="0"/>
        <w:spacing w:after="0"/>
        <w:jc w:val="right"/>
        <w:rPr>
          <w:rFonts w:eastAsia="David" w:cs="Arial"/>
          <w:b/>
          <w:sz w:val="22"/>
          <w:szCs w:val="22"/>
          <w:u w:val="single"/>
          <w:bdr w:val="nil"/>
        </w:rPr>
      </w:pPr>
    </w:p>
    <w:p w14:paraId="2D725077" w14:textId="77777777" w:rsidR="00821E49" w:rsidRDefault="00821E49" w:rsidP="00821E49">
      <w:pPr>
        <w:pBdr>
          <w:top w:val="nil"/>
          <w:left w:val="nil"/>
          <w:bottom w:val="nil"/>
          <w:right w:val="nil"/>
          <w:between w:val="nil"/>
          <w:bar w:val="nil"/>
        </w:pBdr>
        <w:bidi w:val="0"/>
        <w:spacing w:after="0"/>
        <w:jc w:val="right"/>
        <w:rPr>
          <w:rFonts w:eastAsia="David" w:cs="Arial"/>
          <w:b/>
          <w:sz w:val="22"/>
          <w:szCs w:val="22"/>
          <w:u w:val="single"/>
          <w:bdr w:val="nil"/>
        </w:rPr>
      </w:pPr>
    </w:p>
    <w:p w14:paraId="10BAFA10" w14:textId="7863F31B" w:rsidR="007F6086" w:rsidRPr="00821E49" w:rsidRDefault="00F2393F" w:rsidP="00821E49">
      <w:pPr>
        <w:pBdr>
          <w:top w:val="nil"/>
          <w:left w:val="nil"/>
          <w:bottom w:val="nil"/>
          <w:right w:val="nil"/>
          <w:between w:val="nil"/>
          <w:bar w:val="nil"/>
        </w:pBdr>
        <w:bidi w:val="0"/>
        <w:spacing w:after="0"/>
        <w:jc w:val="right"/>
        <w:rPr>
          <w:rFonts w:eastAsia="David" w:cs="Arial"/>
          <w:b/>
          <w:bCs/>
          <w:sz w:val="22"/>
          <w:szCs w:val="22"/>
          <w:u w:val="single"/>
          <w:bdr w:val="nil"/>
        </w:rPr>
      </w:pPr>
      <w:r w:rsidRPr="007F6086">
        <w:rPr>
          <w:rFonts w:eastAsia="David" w:cs="Arial" w:hint="cs"/>
          <w:b/>
          <w:sz w:val="22"/>
          <w:szCs w:val="22"/>
          <w:u w:val="single"/>
          <w:bdr w:val="nil"/>
          <w:rtl/>
          <w:lang w:val="he-IL"/>
        </w:rPr>
        <w:t>ה</w:t>
      </w:r>
      <w:r w:rsidRPr="007F6086">
        <w:rPr>
          <w:rFonts w:eastAsia="David" w:cs="Arial"/>
          <w:b/>
          <w:sz w:val="22"/>
          <w:szCs w:val="22"/>
          <w:u w:val="single"/>
          <w:bdr w:val="nil"/>
          <w:rtl/>
          <w:lang w:val="he-IL"/>
        </w:rPr>
        <w:t>.</w:t>
      </w:r>
      <w:r w:rsidRPr="007F6086">
        <w:rPr>
          <w:rFonts w:eastAsia="David" w:cs="Arial" w:hint="cs"/>
          <w:b/>
          <w:sz w:val="22"/>
          <w:szCs w:val="22"/>
          <w:u w:val="single"/>
          <w:bdr w:val="nil"/>
          <w:rtl/>
          <w:lang w:val="he-IL"/>
        </w:rPr>
        <w:t xml:space="preserve"> </w:t>
      </w:r>
      <w:r w:rsidRPr="007F6086">
        <w:rPr>
          <w:rFonts w:eastAsia="David" w:cs="Arial"/>
          <w:b/>
          <w:sz w:val="22"/>
          <w:szCs w:val="22"/>
          <w:u w:val="single"/>
          <w:bdr w:val="nil"/>
          <w:rtl/>
          <w:lang w:val="he-IL"/>
        </w:rPr>
        <w:t>אחריות לייצוב</w:t>
      </w:r>
    </w:p>
    <w:p w14:paraId="7017F39A" w14:textId="5C798BA7" w:rsidR="007F6086" w:rsidRPr="007F6086" w:rsidRDefault="00F2393F" w:rsidP="008904E4">
      <w:pPr>
        <w:numPr>
          <w:ilvl w:val="0"/>
          <w:numId w:val="195"/>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אחריות המבצעים הינה להפחתת סחיפה (ארוזיה) הנובעת מגשם הניתך ישירות על גבי המדרון עליו </w:t>
      </w:r>
      <w:r w:rsidR="00122012">
        <w:rPr>
          <w:rFonts w:eastAsia="David" w:cs="Arial"/>
          <w:sz w:val="22"/>
          <w:szCs w:val="22"/>
          <w:bdr w:val="nil"/>
          <w:rtl/>
          <w:lang w:val="he-IL"/>
        </w:rPr>
        <w:br/>
      </w:r>
      <w:r w:rsidR="00122012">
        <w:rPr>
          <w:rFonts w:eastAsia="David" w:cs="Arial" w:hint="cs"/>
          <w:sz w:val="22"/>
          <w:szCs w:val="22"/>
          <w:bdr w:val="nil"/>
          <w:rtl/>
          <w:lang w:val="he-IL"/>
        </w:rPr>
        <w:t xml:space="preserve">     </w:t>
      </w:r>
      <w:r w:rsidRPr="007F6086">
        <w:rPr>
          <w:rFonts w:eastAsia="David" w:cs="Arial"/>
          <w:sz w:val="22"/>
          <w:szCs w:val="22"/>
          <w:bdr w:val="nil"/>
          <w:rtl/>
          <w:lang w:val="he-IL"/>
        </w:rPr>
        <w:t>נעשית הזריעה בהתזה בשעור של 95%</w:t>
      </w:r>
    </w:p>
    <w:p w14:paraId="61E95933" w14:textId="1D2037D1" w:rsidR="007F6086" w:rsidRPr="007F6086" w:rsidRDefault="00F2393F" w:rsidP="008904E4">
      <w:pPr>
        <w:numPr>
          <w:ilvl w:val="0"/>
          <w:numId w:val="195"/>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lang w:val="he-IL"/>
        </w:rPr>
      </w:pPr>
      <w:r w:rsidRPr="007F6086">
        <w:rPr>
          <w:rFonts w:eastAsia="David" w:cs="Arial"/>
          <w:sz w:val="22"/>
          <w:szCs w:val="22"/>
          <w:bdr w:val="nil"/>
          <w:rtl/>
          <w:lang w:val="he-IL"/>
        </w:rPr>
        <w:t>לפחות. במקרה של ארוזיה ניתזת או ארוזיה ערוצית בש</w:t>
      </w:r>
      <w:r w:rsidR="00346ADC">
        <w:rPr>
          <w:rFonts w:eastAsia="David" w:cs="Arial" w:hint="cs"/>
          <w:sz w:val="22"/>
          <w:szCs w:val="22"/>
          <w:bdr w:val="nil"/>
          <w:rtl/>
          <w:lang w:val="he-IL"/>
        </w:rPr>
        <w:t>י</w:t>
      </w:r>
      <w:r w:rsidRPr="007F6086">
        <w:rPr>
          <w:rFonts w:eastAsia="David" w:cs="Arial"/>
          <w:sz w:val="22"/>
          <w:szCs w:val="22"/>
          <w:bdr w:val="nil"/>
          <w:rtl/>
          <w:lang w:val="he-IL"/>
        </w:rPr>
        <w:t xml:space="preserve">עור משקל משקעי סחף (סדימנטים) העולה </w:t>
      </w:r>
      <w:r w:rsidR="00122012">
        <w:rPr>
          <w:rFonts w:eastAsia="David" w:cs="Arial"/>
          <w:sz w:val="22"/>
          <w:szCs w:val="22"/>
          <w:bdr w:val="nil"/>
          <w:rtl/>
          <w:lang w:val="he-IL"/>
        </w:rPr>
        <w:br/>
      </w:r>
      <w:r w:rsidR="00122012">
        <w:rPr>
          <w:rFonts w:eastAsia="David" w:cs="Arial" w:hint="cs"/>
          <w:sz w:val="22"/>
          <w:szCs w:val="22"/>
          <w:bdr w:val="nil"/>
          <w:rtl/>
          <w:lang w:val="he-IL"/>
        </w:rPr>
        <w:t xml:space="preserve">     </w:t>
      </w:r>
      <w:r w:rsidRPr="007F6086">
        <w:rPr>
          <w:rFonts w:eastAsia="David" w:cs="Arial"/>
          <w:sz w:val="22"/>
          <w:szCs w:val="22"/>
          <w:bdr w:val="nil"/>
          <w:rtl/>
          <w:lang w:val="he-IL"/>
        </w:rPr>
        <w:t xml:space="preserve">על 5% ממשקלם באזור מקביל בלתי מטופל, </w:t>
      </w:r>
      <w:r w:rsidR="00346ADC" w:rsidRPr="007F6086">
        <w:rPr>
          <w:rFonts w:eastAsia="David" w:cs="Arial" w:hint="cs"/>
          <w:sz w:val="22"/>
          <w:szCs w:val="22"/>
          <w:bdr w:val="nil"/>
          <w:rtl/>
          <w:lang w:val="he-IL"/>
        </w:rPr>
        <w:t>מחויב</w:t>
      </w:r>
      <w:r w:rsidRPr="007F6086">
        <w:rPr>
          <w:rFonts w:eastAsia="David" w:cs="Arial"/>
          <w:sz w:val="22"/>
          <w:szCs w:val="22"/>
          <w:bdr w:val="nil"/>
          <w:rtl/>
          <w:lang w:val="he-IL"/>
        </w:rPr>
        <w:t xml:space="preserve"> הקבלן לתקן את ערוצי הסחף ולבצע התזה </w:t>
      </w:r>
      <w:r w:rsidR="00122012">
        <w:rPr>
          <w:rFonts w:eastAsia="David" w:cs="Arial"/>
          <w:sz w:val="22"/>
          <w:szCs w:val="22"/>
          <w:bdr w:val="nil"/>
          <w:rtl/>
          <w:lang w:val="he-IL"/>
        </w:rPr>
        <w:br/>
      </w:r>
      <w:r w:rsidR="00122012">
        <w:rPr>
          <w:rFonts w:eastAsia="David" w:cs="Arial" w:hint="cs"/>
          <w:sz w:val="22"/>
          <w:szCs w:val="22"/>
          <w:bdr w:val="nil"/>
          <w:rtl/>
          <w:lang w:val="he-IL"/>
        </w:rPr>
        <w:t xml:space="preserve">     </w:t>
      </w:r>
      <w:r w:rsidRPr="007F6086">
        <w:rPr>
          <w:rFonts w:eastAsia="David" w:cs="Arial"/>
          <w:sz w:val="22"/>
          <w:szCs w:val="22"/>
          <w:bdr w:val="nil"/>
          <w:rtl/>
          <w:lang w:val="he-IL"/>
        </w:rPr>
        <w:t>חוזרת על חשבונו.</w:t>
      </w:r>
    </w:p>
    <w:p w14:paraId="500FD5EA" w14:textId="77777777" w:rsidR="007F6086" w:rsidRPr="007F6086" w:rsidRDefault="007F6086" w:rsidP="007F6086">
      <w:pPr>
        <w:pBdr>
          <w:top w:val="nil"/>
          <w:left w:val="nil"/>
          <w:bottom w:val="nil"/>
          <w:right w:val="nil"/>
          <w:between w:val="nil"/>
          <w:bar w:val="nil"/>
        </w:pBdr>
        <w:bidi w:val="0"/>
        <w:spacing w:after="0"/>
        <w:jc w:val="right"/>
        <w:rPr>
          <w:rFonts w:eastAsia="Arial Bold" w:cs="Arial"/>
          <w:sz w:val="22"/>
          <w:szCs w:val="22"/>
          <w:bdr w:val="nil"/>
          <w:rtl/>
          <w:lang w:val="he-IL"/>
        </w:rPr>
      </w:pPr>
    </w:p>
    <w:p w14:paraId="0A8E4A6D" w14:textId="77777777" w:rsidR="007F6086" w:rsidRPr="007F6086" w:rsidRDefault="00F2393F" w:rsidP="007F6086">
      <w:pPr>
        <w:pBdr>
          <w:top w:val="nil"/>
          <w:left w:val="nil"/>
          <w:bottom w:val="nil"/>
          <w:right w:val="nil"/>
          <w:between w:val="nil"/>
          <w:bar w:val="nil"/>
        </w:pBdr>
        <w:bidi w:val="0"/>
        <w:spacing w:after="0"/>
        <w:jc w:val="right"/>
        <w:rPr>
          <w:rFonts w:eastAsia="Arial Bold" w:cs="Arial"/>
          <w:b/>
          <w:sz w:val="22"/>
          <w:szCs w:val="22"/>
          <w:bdr w:val="nil"/>
          <w:lang w:bidi="ar-SA"/>
        </w:rPr>
      </w:pPr>
      <w:r w:rsidRPr="007F6086">
        <w:rPr>
          <w:rFonts w:eastAsia="David" w:cs="Arial" w:hint="cs"/>
          <w:b/>
          <w:sz w:val="22"/>
          <w:szCs w:val="22"/>
          <w:u w:val="single"/>
          <w:bdr w:val="nil"/>
          <w:rtl/>
          <w:lang w:val="he-IL"/>
        </w:rPr>
        <w:t>ו</w:t>
      </w:r>
      <w:r w:rsidRPr="007F6086">
        <w:rPr>
          <w:rFonts w:eastAsia="David" w:cs="Arial"/>
          <w:b/>
          <w:sz w:val="22"/>
          <w:szCs w:val="22"/>
          <w:u w:val="single"/>
          <w:bdr w:val="nil"/>
          <w:rtl/>
          <w:lang w:val="he-IL"/>
        </w:rPr>
        <w:t>.</w:t>
      </w:r>
      <w:r w:rsidRPr="007F6086">
        <w:rPr>
          <w:rFonts w:eastAsia="David" w:cs="Arial" w:hint="cs"/>
          <w:b/>
          <w:sz w:val="22"/>
          <w:szCs w:val="22"/>
          <w:u w:val="single"/>
          <w:bdr w:val="nil"/>
          <w:rtl/>
          <w:lang w:val="he-IL"/>
        </w:rPr>
        <w:t xml:space="preserve"> </w:t>
      </w:r>
      <w:r w:rsidRPr="007F6086">
        <w:rPr>
          <w:rFonts w:eastAsia="David" w:cs="Arial"/>
          <w:b/>
          <w:sz w:val="22"/>
          <w:szCs w:val="22"/>
          <w:u w:val="single"/>
          <w:bdr w:val="nil"/>
          <w:rtl/>
          <w:lang w:val="he-IL"/>
        </w:rPr>
        <w:t>אחריות לצמחייה</w:t>
      </w:r>
    </w:p>
    <w:p w14:paraId="0FC9F7F7" w14:textId="2B054BAB" w:rsidR="007F6086" w:rsidRPr="007F6086" w:rsidRDefault="00F2393F" w:rsidP="008904E4">
      <w:pPr>
        <w:numPr>
          <w:ilvl w:val="0"/>
          <w:numId w:val="196"/>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lastRenderedPageBreak/>
        <w:t xml:space="preserve">בתום שלושה ושישה חודשים מתאריך היישום יבדקו שיעורי הנביטה והתפתחות הצמחייה כדלהלן: </w:t>
      </w:r>
      <w:r w:rsidR="00122012">
        <w:rPr>
          <w:rFonts w:eastAsia="David" w:cs="Arial"/>
          <w:sz w:val="22"/>
          <w:szCs w:val="22"/>
          <w:bdr w:val="nil"/>
          <w:rtl/>
          <w:lang w:val="he-IL"/>
        </w:rPr>
        <w:br/>
      </w:r>
      <w:r w:rsidR="00122012">
        <w:rPr>
          <w:rFonts w:eastAsia="David" w:cs="Arial" w:hint="cs"/>
          <w:sz w:val="22"/>
          <w:szCs w:val="22"/>
          <w:bdr w:val="nil"/>
          <w:rtl/>
          <w:lang w:val="he-IL"/>
        </w:rPr>
        <w:t xml:space="preserve">     </w:t>
      </w:r>
      <w:r w:rsidRPr="007F6086">
        <w:rPr>
          <w:rFonts w:eastAsia="David" w:cs="Arial"/>
          <w:sz w:val="22"/>
          <w:szCs w:val="22"/>
          <w:bdr w:val="nil"/>
          <w:rtl/>
          <w:lang w:val="he-IL"/>
        </w:rPr>
        <w:t xml:space="preserve">בתום 3 חודשים </w:t>
      </w:r>
      <w:r w:rsidRPr="007F6086">
        <w:rPr>
          <w:rFonts w:eastAsia="Arial Unicode MS" w:cs="Arial"/>
          <w:sz w:val="22"/>
          <w:szCs w:val="22"/>
          <w:bdr w:val="nil"/>
          <w:lang w:bidi="ar-SA"/>
        </w:rPr>
        <w:t>–</w:t>
      </w:r>
      <w:r w:rsidRPr="007F6086">
        <w:rPr>
          <w:rFonts w:eastAsia="David" w:cs="Arial"/>
          <w:sz w:val="22"/>
          <w:szCs w:val="22"/>
          <w:bdr w:val="nil"/>
          <w:rtl/>
          <w:lang w:val="he-IL"/>
        </w:rPr>
        <w:t xml:space="preserve"> שיעור נביטה מינימלי 20 נבטים חד שנתיים למ”ר. בתום 6 חודשים </w:t>
      </w:r>
      <w:r w:rsidRPr="007F6086">
        <w:rPr>
          <w:rFonts w:eastAsia="Arial Unicode MS" w:cs="Arial"/>
          <w:sz w:val="22"/>
          <w:szCs w:val="22"/>
          <w:bdr w:val="nil"/>
          <w:lang w:bidi="ar-SA"/>
        </w:rPr>
        <w:t>–</w:t>
      </w:r>
      <w:r w:rsidRPr="007F6086">
        <w:rPr>
          <w:rFonts w:eastAsia="David" w:cs="Arial"/>
          <w:sz w:val="22"/>
          <w:szCs w:val="22"/>
          <w:bdr w:val="nil"/>
          <w:rtl/>
          <w:lang w:val="he-IL"/>
        </w:rPr>
        <w:t xml:space="preserve"> שיעור </w:t>
      </w:r>
      <w:r w:rsidR="00122012">
        <w:rPr>
          <w:rFonts w:eastAsia="David" w:cs="Arial"/>
          <w:sz w:val="22"/>
          <w:szCs w:val="22"/>
          <w:bdr w:val="nil"/>
          <w:rtl/>
          <w:lang w:val="he-IL"/>
        </w:rPr>
        <w:br/>
      </w:r>
      <w:r w:rsidR="00122012">
        <w:rPr>
          <w:rFonts w:eastAsia="David" w:cs="Arial" w:hint="cs"/>
          <w:sz w:val="22"/>
          <w:szCs w:val="22"/>
          <w:bdr w:val="nil"/>
          <w:rtl/>
          <w:lang w:val="he-IL"/>
        </w:rPr>
        <w:t xml:space="preserve">     </w:t>
      </w:r>
      <w:r w:rsidRPr="007F6086">
        <w:rPr>
          <w:rFonts w:eastAsia="David" w:cs="Arial"/>
          <w:sz w:val="22"/>
          <w:szCs w:val="22"/>
          <w:bdr w:val="nil"/>
          <w:rtl/>
          <w:lang w:val="he-IL"/>
        </w:rPr>
        <w:t xml:space="preserve">נביטה מינימלי 50 נבטים חד שנתיים למ"ר ו </w:t>
      </w:r>
      <w:r w:rsidRPr="007F6086">
        <w:rPr>
          <w:rFonts w:eastAsia="Arial Unicode MS" w:cs="Arial"/>
          <w:sz w:val="22"/>
          <w:szCs w:val="22"/>
          <w:bdr w:val="nil"/>
          <w:lang w:bidi="ar-SA"/>
        </w:rPr>
        <w:t>–</w:t>
      </w:r>
      <w:r w:rsidRPr="007F6086">
        <w:rPr>
          <w:rFonts w:eastAsia="David" w:cs="Arial"/>
          <w:sz w:val="22"/>
          <w:szCs w:val="22"/>
          <w:bdr w:val="nil"/>
          <w:rtl/>
          <w:lang w:val="he-IL"/>
        </w:rPr>
        <w:t xml:space="preserve"> 200 נבטים רב שנתיים לדונם. שיעורי נביטה מתחת </w:t>
      </w:r>
      <w:r w:rsidR="00122012">
        <w:rPr>
          <w:rFonts w:eastAsia="David" w:cs="Arial"/>
          <w:sz w:val="22"/>
          <w:szCs w:val="22"/>
          <w:bdr w:val="nil"/>
          <w:rtl/>
          <w:lang w:val="he-IL"/>
        </w:rPr>
        <w:br/>
      </w:r>
      <w:r w:rsidR="00122012">
        <w:rPr>
          <w:rFonts w:eastAsia="David" w:cs="Arial" w:hint="cs"/>
          <w:sz w:val="22"/>
          <w:szCs w:val="22"/>
          <w:bdr w:val="nil"/>
          <w:rtl/>
          <w:lang w:val="he-IL"/>
        </w:rPr>
        <w:t xml:space="preserve">     </w:t>
      </w:r>
      <w:r w:rsidRPr="007F6086">
        <w:rPr>
          <w:rFonts w:eastAsia="David" w:cs="Arial"/>
          <w:sz w:val="22"/>
          <w:szCs w:val="22"/>
          <w:bdr w:val="nil"/>
          <w:rtl/>
          <w:lang w:val="he-IL"/>
        </w:rPr>
        <w:t xml:space="preserve">לערכים אלה יחייבו את הקבלן לביצוע חוזר של זריעה בהתזה על חשבונו. </w:t>
      </w:r>
    </w:p>
    <w:p w14:paraId="523A7354" w14:textId="76C193CE" w:rsidR="007F6086" w:rsidRPr="007F6086" w:rsidRDefault="00F2393F" w:rsidP="008904E4">
      <w:pPr>
        <w:numPr>
          <w:ilvl w:val="0"/>
          <w:numId w:val="196"/>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rtl/>
          <w:lang w:val="he-IL"/>
        </w:rPr>
      </w:pPr>
      <w:r w:rsidRPr="007F6086">
        <w:rPr>
          <w:rFonts w:eastAsia="David" w:cs="Arial"/>
          <w:sz w:val="22"/>
          <w:szCs w:val="22"/>
          <w:bdr w:val="nil"/>
          <w:rtl/>
          <w:lang w:val="he-IL"/>
        </w:rPr>
        <w:t xml:space="preserve">האחריות לצמחייה המפורטת לעיל חלה על מדרונות קרקע פוריה. במצב של יישום על גבי מדרונות </w:t>
      </w:r>
      <w:r w:rsidR="00122012">
        <w:rPr>
          <w:rFonts w:eastAsia="David" w:cs="Arial"/>
          <w:sz w:val="22"/>
          <w:szCs w:val="22"/>
          <w:bdr w:val="nil"/>
          <w:rtl/>
          <w:lang w:val="he-IL"/>
        </w:rPr>
        <w:br/>
      </w:r>
      <w:r w:rsidR="00122012">
        <w:rPr>
          <w:rFonts w:eastAsia="David" w:cs="Arial" w:hint="cs"/>
          <w:sz w:val="22"/>
          <w:szCs w:val="22"/>
          <w:bdr w:val="nil"/>
          <w:rtl/>
          <w:lang w:val="he-IL"/>
        </w:rPr>
        <w:t xml:space="preserve">    </w:t>
      </w:r>
      <w:r w:rsidRPr="007F6086">
        <w:rPr>
          <w:rFonts w:eastAsia="David" w:cs="Arial"/>
          <w:sz w:val="22"/>
          <w:szCs w:val="22"/>
          <w:bdr w:val="nil"/>
          <w:rtl/>
          <w:lang w:val="he-IL"/>
        </w:rPr>
        <w:t xml:space="preserve">אבניים או על גבי מצוקי חציבה, תהא אחריות הקבלן מוגבלת לנביטה ב"כיסי הנביטה הפוטנציאליים" </w:t>
      </w:r>
      <w:r w:rsidR="00122012">
        <w:rPr>
          <w:rFonts w:eastAsia="David" w:cs="Arial"/>
          <w:sz w:val="22"/>
          <w:szCs w:val="22"/>
          <w:bdr w:val="nil"/>
          <w:rtl/>
          <w:lang w:val="he-IL"/>
        </w:rPr>
        <w:br/>
      </w:r>
      <w:r w:rsidR="00122012">
        <w:rPr>
          <w:rFonts w:eastAsia="David" w:cs="Arial" w:hint="cs"/>
          <w:sz w:val="22"/>
          <w:szCs w:val="22"/>
          <w:bdr w:val="nil"/>
          <w:rtl/>
          <w:lang w:val="he-IL"/>
        </w:rPr>
        <w:t xml:space="preserve">    </w:t>
      </w:r>
      <w:r w:rsidRPr="007F6086">
        <w:rPr>
          <w:rFonts w:eastAsia="David" w:cs="Arial"/>
          <w:sz w:val="22"/>
          <w:szCs w:val="22"/>
          <w:bdr w:val="nil"/>
          <w:rtl/>
          <w:lang w:val="he-IL"/>
        </w:rPr>
        <w:t>הקיימים על פני המסלע.</w:t>
      </w:r>
    </w:p>
    <w:p w14:paraId="27674AFD" w14:textId="77777777" w:rsidR="007F6086" w:rsidRPr="007F6086" w:rsidRDefault="007F6086" w:rsidP="007F6086">
      <w:pPr>
        <w:pBdr>
          <w:top w:val="nil"/>
          <w:left w:val="nil"/>
          <w:bottom w:val="nil"/>
          <w:right w:val="nil"/>
          <w:between w:val="nil"/>
          <w:bar w:val="nil"/>
        </w:pBdr>
        <w:bidi w:val="0"/>
        <w:spacing w:after="0"/>
        <w:jc w:val="left"/>
        <w:rPr>
          <w:rFonts w:eastAsia="David" w:cs="Arial"/>
          <w:sz w:val="22"/>
          <w:szCs w:val="22"/>
          <w:bdr w:val="nil"/>
          <w:rtl/>
        </w:rPr>
      </w:pPr>
    </w:p>
    <w:p w14:paraId="40B48DD9" w14:textId="77777777" w:rsidR="007F6086" w:rsidRPr="007F6086" w:rsidRDefault="00F2393F" w:rsidP="007F6086">
      <w:pPr>
        <w:pBdr>
          <w:top w:val="nil"/>
          <w:left w:val="nil"/>
          <w:bottom w:val="nil"/>
          <w:right w:val="nil"/>
          <w:between w:val="nil"/>
          <w:bar w:val="nil"/>
        </w:pBdr>
        <w:bidi w:val="0"/>
        <w:spacing w:after="0"/>
        <w:jc w:val="right"/>
        <w:rPr>
          <w:rFonts w:eastAsia="David" w:cs="Arial"/>
          <w:b/>
          <w:bCs/>
          <w:sz w:val="22"/>
          <w:szCs w:val="22"/>
          <w:u w:val="single"/>
          <w:bdr w:val="nil"/>
          <w:rtl/>
          <w:lang w:val="he-IL"/>
        </w:rPr>
      </w:pPr>
      <w:r w:rsidRPr="007F6086">
        <w:rPr>
          <w:rFonts w:eastAsia="David" w:cs="Arial" w:hint="cs"/>
          <w:b/>
          <w:sz w:val="22"/>
          <w:szCs w:val="22"/>
          <w:u w:val="single"/>
          <w:bdr w:val="nil"/>
          <w:rtl/>
          <w:lang w:val="he-IL"/>
        </w:rPr>
        <w:t>ז</w:t>
      </w:r>
      <w:r w:rsidRPr="007F6086">
        <w:rPr>
          <w:rFonts w:eastAsia="David" w:cs="Arial"/>
          <w:b/>
          <w:sz w:val="22"/>
          <w:szCs w:val="22"/>
          <w:u w:val="single"/>
          <w:bdr w:val="nil"/>
          <w:rtl/>
          <w:lang w:val="he-IL"/>
        </w:rPr>
        <w:t>.</w:t>
      </w:r>
      <w:r w:rsidRPr="007F6086">
        <w:rPr>
          <w:rFonts w:eastAsia="David" w:cs="Arial" w:hint="cs"/>
          <w:b/>
          <w:sz w:val="22"/>
          <w:szCs w:val="22"/>
          <w:u w:val="single"/>
          <w:bdr w:val="nil"/>
          <w:rtl/>
          <w:lang w:val="he-IL"/>
        </w:rPr>
        <w:t xml:space="preserve"> </w:t>
      </w:r>
      <w:r w:rsidRPr="007F6086">
        <w:rPr>
          <w:rFonts w:eastAsia="David" w:cs="Arial"/>
          <w:b/>
          <w:sz w:val="22"/>
          <w:szCs w:val="22"/>
          <w:u w:val="single"/>
          <w:bdr w:val="nil"/>
          <w:rtl/>
          <w:lang w:val="he-IL"/>
        </w:rPr>
        <w:t>מדידה ותשלום</w:t>
      </w:r>
    </w:p>
    <w:p w14:paraId="4E12480B" w14:textId="77777777" w:rsidR="00122012" w:rsidRPr="00122012" w:rsidRDefault="00F2393F" w:rsidP="008904E4">
      <w:pPr>
        <w:numPr>
          <w:ilvl w:val="0"/>
          <w:numId w:val="197"/>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lang w:val="he-IL"/>
        </w:rPr>
      </w:pPr>
      <w:r w:rsidRPr="007F6086">
        <w:rPr>
          <w:rFonts w:eastAsia="David" w:cs="Arial"/>
          <w:sz w:val="22"/>
          <w:szCs w:val="22"/>
          <w:bdr w:val="nil"/>
          <w:rtl/>
          <w:lang w:val="he-IL"/>
        </w:rPr>
        <w:t xml:space="preserve">המדידה והתשלום לפי מ"ר שבוצע בעונת היישום הראשונה. המדידה תיעשה במישורי השיפוע </w:t>
      </w:r>
    </w:p>
    <w:p w14:paraId="69B291AD" w14:textId="0C6020F1" w:rsidR="007F6086" w:rsidRPr="007F6086" w:rsidRDefault="00F2393F" w:rsidP="00122012">
      <w:pPr>
        <w:pBdr>
          <w:top w:val="nil"/>
          <w:left w:val="nil"/>
          <w:bottom w:val="nil"/>
          <w:right w:val="nil"/>
          <w:between w:val="nil"/>
          <w:bar w:val="nil"/>
        </w:pBdr>
        <w:spacing w:after="0" w:line="240" w:lineRule="auto"/>
        <w:ind w:left="360"/>
        <w:jc w:val="left"/>
        <w:rPr>
          <w:rFonts w:eastAsia="Arial Bold" w:cs="Arial"/>
          <w:sz w:val="22"/>
          <w:szCs w:val="22"/>
          <w:bdr w:val="nil"/>
          <w:rtl/>
          <w:lang w:val="he-IL"/>
        </w:rPr>
      </w:pPr>
      <w:r>
        <w:rPr>
          <w:rFonts w:eastAsia="David" w:cs="Arial" w:hint="cs"/>
          <w:sz w:val="22"/>
          <w:szCs w:val="22"/>
          <w:bdr w:val="nil"/>
          <w:rtl/>
          <w:lang w:val="he-IL"/>
        </w:rPr>
        <w:t xml:space="preserve">    </w:t>
      </w:r>
      <w:r w:rsidRPr="007F6086">
        <w:rPr>
          <w:rFonts w:eastAsia="David" w:cs="Arial"/>
          <w:sz w:val="22"/>
          <w:szCs w:val="22"/>
          <w:bdr w:val="nil"/>
          <w:rtl/>
          <w:lang w:val="he-IL"/>
        </w:rPr>
        <w:t xml:space="preserve">(ולא בהיטלים). </w:t>
      </w:r>
    </w:p>
    <w:p w14:paraId="028B7D82" w14:textId="3B29E3CD" w:rsidR="007F6086" w:rsidRPr="007F6086" w:rsidRDefault="00F2393F" w:rsidP="008904E4">
      <w:pPr>
        <w:numPr>
          <w:ilvl w:val="0"/>
          <w:numId w:val="197"/>
        </w:numPr>
        <w:pBdr>
          <w:top w:val="nil"/>
          <w:left w:val="nil"/>
          <w:bottom w:val="nil"/>
          <w:right w:val="nil"/>
          <w:between w:val="nil"/>
          <w:bar w:val="nil"/>
        </w:pBdr>
        <w:tabs>
          <w:tab w:val="num" w:pos="643"/>
        </w:tabs>
        <w:spacing w:after="0" w:line="240" w:lineRule="auto"/>
        <w:ind w:left="360" w:hanging="77"/>
        <w:jc w:val="left"/>
        <w:rPr>
          <w:rFonts w:eastAsia="Arial Bold" w:cs="Arial"/>
          <w:sz w:val="22"/>
          <w:szCs w:val="22"/>
          <w:bdr w:val="nil"/>
          <w:lang w:val="he-IL"/>
        </w:rPr>
      </w:pPr>
      <w:r w:rsidRPr="007F6086">
        <w:rPr>
          <w:rFonts w:eastAsia="David" w:cs="Arial"/>
          <w:sz w:val="22"/>
          <w:szCs w:val="22"/>
          <w:bdr w:val="nil"/>
          <w:rtl/>
          <w:lang w:val="he-IL"/>
        </w:rPr>
        <w:t xml:space="preserve">התשלום כולל את כל החומרים לרבות חומר הייצוב, הדשנים והזרעים וכן את כל ההוצאות הכרוכות </w:t>
      </w:r>
      <w:r w:rsidR="00122012">
        <w:rPr>
          <w:rFonts w:eastAsia="David" w:cs="Arial"/>
          <w:sz w:val="22"/>
          <w:szCs w:val="22"/>
          <w:bdr w:val="nil"/>
          <w:rtl/>
          <w:lang w:val="he-IL"/>
        </w:rPr>
        <w:br/>
      </w:r>
      <w:r w:rsidR="00122012">
        <w:rPr>
          <w:rFonts w:eastAsia="David" w:cs="Arial" w:hint="cs"/>
          <w:sz w:val="22"/>
          <w:szCs w:val="22"/>
          <w:bdr w:val="nil"/>
          <w:rtl/>
          <w:lang w:val="he-IL"/>
        </w:rPr>
        <w:t xml:space="preserve">    </w:t>
      </w:r>
      <w:r w:rsidRPr="007F6086">
        <w:rPr>
          <w:rFonts w:eastAsia="David" w:cs="Arial"/>
          <w:sz w:val="22"/>
          <w:szCs w:val="22"/>
          <w:bdr w:val="nil"/>
          <w:rtl/>
          <w:lang w:val="he-IL"/>
        </w:rPr>
        <w:t>ביישום החומרים על גבי המדרון ואחזקת השטח למשך 60 יום ממועד הזריעה בהתזה.</w:t>
      </w:r>
    </w:p>
    <w:p w14:paraId="3C5A87AB"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jc w:val="left"/>
        <w:rPr>
          <w:rFonts w:eastAsia="Arial Unicode MS" w:cs="Arial"/>
          <w:color w:val="000000"/>
          <w:sz w:val="22"/>
          <w:szCs w:val="22"/>
          <w:u w:color="000000"/>
          <w:bdr w:val="nil"/>
          <w:rtl/>
          <w:lang w:val="ar-SA"/>
        </w:rPr>
      </w:pPr>
    </w:p>
    <w:p w14:paraId="781381BD" w14:textId="77777777" w:rsidR="007F6086" w:rsidRPr="007F6086" w:rsidRDefault="007F6086" w:rsidP="007F6086">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ind w:right="1441"/>
        <w:jc w:val="left"/>
        <w:rPr>
          <w:rFonts w:eastAsia="Arial Bold" w:hAnsi="Arial Unicode MS" w:cs="Arial Unicode MS"/>
          <w:color w:val="000000"/>
          <w:sz w:val="22"/>
          <w:szCs w:val="22"/>
          <w:u w:color="000000"/>
          <w:bdr w:val="nil"/>
          <w:rtl/>
          <w:lang w:val="ar-SA"/>
        </w:rPr>
      </w:pPr>
    </w:p>
    <w:p w14:paraId="1F651F9B"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Unicode MS" w:hAnsi="Arial Unicode MS" w:cs="Arial"/>
          <w:b/>
          <w:bCs/>
          <w:color w:val="000000"/>
          <w:sz w:val="22"/>
          <w:szCs w:val="22"/>
          <w:u w:color="000000"/>
          <w:bdr w:val="nil"/>
          <w:rtl/>
          <w:lang w:val="ar-SA"/>
        </w:rPr>
      </w:pPr>
      <w:r w:rsidRPr="007F6086">
        <w:rPr>
          <w:rFonts w:eastAsia="Arial Unicode MS" w:hAnsi="Arial Unicode MS" w:cs="Arial" w:hint="cs"/>
          <w:b/>
          <w:bCs/>
          <w:color w:val="000000"/>
          <w:sz w:val="22"/>
          <w:szCs w:val="22"/>
          <w:u w:color="000000"/>
          <w:bdr w:val="nil"/>
          <w:rtl/>
          <w:lang w:val="ar-SA"/>
        </w:rPr>
        <w:t>0040</w:t>
      </w:r>
      <w:r w:rsidRPr="007F6086">
        <w:rPr>
          <w:rFonts w:eastAsia="Arial Unicode MS" w:hAnsi="Arial Unicode MS" w:cs="Arial"/>
          <w:b/>
          <w:bCs/>
          <w:color w:val="000000"/>
          <w:sz w:val="22"/>
          <w:szCs w:val="22"/>
          <w:u w:color="000000"/>
          <w:bdr w:val="nil"/>
          <w:rtl/>
          <w:lang w:val="ar-SA" w:bidi="ar-SA"/>
        </w:rPr>
        <w:t>.</w:t>
      </w:r>
      <w:r w:rsidRPr="007F6086">
        <w:rPr>
          <w:rFonts w:eastAsia="Arial Unicode MS" w:hAnsi="Arial Unicode MS" w:cs="Arial" w:hint="cs"/>
          <w:b/>
          <w:bCs/>
          <w:color w:val="000000"/>
          <w:sz w:val="22"/>
          <w:szCs w:val="22"/>
          <w:u w:color="000000"/>
          <w:bdr w:val="nil"/>
          <w:rtl/>
          <w:lang w:val="ar-SA"/>
        </w:rPr>
        <w:t xml:space="preserve">99 </w:t>
      </w:r>
      <w:r w:rsidRPr="007F6086">
        <w:rPr>
          <w:rFonts w:eastAsia="Arial Unicode MS" w:hAnsi="Arial Unicode MS" w:cs="Arial"/>
          <w:b/>
          <w:bCs/>
          <w:color w:val="000000"/>
          <w:sz w:val="22"/>
          <w:szCs w:val="22"/>
          <w:u w:color="000000"/>
          <w:bdr w:val="nil"/>
          <w:rtl/>
          <w:lang w:val="ar-SA" w:bidi="ar-SA"/>
        </w:rPr>
        <w:t xml:space="preserve">איסוף ופיזור של </w:t>
      </w:r>
      <w:r w:rsidRPr="007F6086">
        <w:rPr>
          <w:rFonts w:eastAsia="Arial Unicode MS" w:hAnsi="Arial Unicode MS" w:cs="Arial" w:hint="cs"/>
          <w:b/>
          <w:bCs/>
          <w:color w:val="000000"/>
          <w:sz w:val="22"/>
          <w:szCs w:val="22"/>
          <w:u w:color="000000"/>
          <w:bdr w:val="nil"/>
          <w:rtl/>
          <w:lang w:val="ar-SA" w:bidi="ar-SA"/>
        </w:rPr>
        <w:t>אדמת חישוף</w:t>
      </w:r>
      <w:r w:rsidRPr="007F6086">
        <w:rPr>
          <w:rFonts w:eastAsia="Arial Unicode MS" w:hAnsi="Arial Unicode MS" w:cs="Arial"/>
          <w:b/>
          <w:bCs/>
          <w:color w:val="000000"/>
          <w:sz w:val="22"/>
          <w:szCs w:val="22"/>
          <w:u w:color="000000"/>
          <w:bdr w:val="nil"/>
          <w:rtl/>
          <w:lang w:val="ar-SA" w:bidi="ar-SA"/>
        </w:rPr>
        <w:t xml:space="preserve"> –</w:t>
      </w:r>
    </w:p>
    <w:p w14:paraId="057A3F2D" w14:textId="77777777" w:rsidR="007F6086" w:rsidRPr="007F6086" w:rsidRDefault="00F2393F" w:rsidP="00346ADC">
      <w:pPr>
        <w:widowControl w:val="0"/>
        <w:pBdr>
          <w:top w:val="nil"/>
          <w:left w:val="nil"/>
          <w:bottom w:val="nil"/>
          <w:right w:val="nil"/>
          <w:between w:val="nil"/>
          <w:bar w:val="nil"/>
        </w:pBdr>
        <w:tabs>
          <w:tab w:val="left" w:pos="4562"/>
          <w:tab w:val="left" w:pos="4592"/>
          <w:tab w:val="left" w:pos="4757"/>
          <w:tab w:val="left" w:pos="4907"/>
          <w:tab w:val="left" w:pos="5308"/>
        </w:tabs>
        <w:suppressAutoHyphens/>
        <w:spacing w:after="0" w:line="240" w:lineRule="auto"/>
        <w:ind w:left="283" w:right="1441"/>
        <w:jc w:val="left"/>
        <w:rPr>
          <w:rFonts w:eastAsia="Arial Bold" w:cs="Arial"/>
          <w:color w:val="000000"/>
          <w:sz w:val="22"/>
          <w:szCs w:val="22"/>
          <w:u w:color="000000"/>
          <w:bdr w:val="nil"/>
          <w:rtl/>
          <w:lang w:val="ar-SA"/>
        </w:rPr>
      </w:pPr>
      <w:r w:rsidRPr="007F6086">
        <w:rPr>
          <w:rFonts w:eastAsia="Arial Unicode MS" w:cs="Arial"/>
          <w:color w:val="000000"/>
          <w:sz w:val="22"/>
          <w:szCs w:val="22"/>
          <w:u w:color="000000"/>
          <w:bdr w:val="nil"/>
          <w:rtl/>
          <w:lang w:val="ar-SA"/>
        </w:rPr>
        <w:t>חישוף האדמה ופיזורו יתבצע באזורים המסומנים ע״פ תכנית הגינון המאושרת ע״י האדריכל וע״פ ההוראות הבאות</w:t>
      </w:r>
      <w:r w:rsidRPr="007F6086">
        <w:rPr>
          <w:rFonts w:eastAsia="Arial Unicode MS" w:cs="Arial"/>
          <w:color w:val="000000"/>
          <w:sz w:val="22"/>
          <w:szCs w:val="22"/>
          <w:u w:color="000000"/>
          <w:bdr w:val="nil"/>
          <w:rtl/>
          <w:lang w:val="ar-SA" w:bidi="ar-SA"/>
        </w:rPr>
        <w:t>:</w:t>
      </w:r>
    </w:p>
    <w:p w14:paraId="3DD647DC" w14:textId="77777777" w:rsidR="007F6086" w:rsidRPr="007F6086" w:rsidRDefault="00F2393F" w:rsidP="008904E4">
      <w:pPr>
        <w:widowControl w:val="0"/>
        <w:numPr>
          <w:ilvl w:val="1"/>
          <w:numId w:val="197"/>
        </w:numPr>
        <w:pBdr>
          <w:top w:val="nil"/>
          <w:left w:val="nil"/>
          <w:bottom w:val="nil"/>
          <w:right w:val="nil"/>
          <w:between w:val="nil"/>
          <w:bar w:val="nil"/>
        </w:pBdr>
        <w:suppressAutoHyphens/>
        <w:spacing w:after="0" w:line="240" w:lineRule="auto"/>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 xml:space="preserve">חישוף השטח יעשה לעומק של עד </w:t>
      </w:r>
      <w:r w:rsidRPr="007F6086">
        <w:rPr>
          <w:rFonts w:eastAsia="Arial Unicode MS" w:cs="Arial"/>
          <w:color w:val="000000"/>
          <w:sz w:val="22"/>
          <w:szCs w:val="22"/>
          <w:u w:color="000000"/>
          <w:bdr w:val="nil"/>
          <w:rtl/>
          <w:lang w:val="ar-SA" w:bidi="ar-SA"/>
        </w:rPr>
        <w:t xml:space="preserve">20 </w:t>
      </w:r>
      <w:r w:rsidRPr="007F6086">
        <w:rPr>
          <w:rFonts w:eastAsia="Arial Unicode MS" w:cs="Arial"/>
          <w:color w:val="000000"/>
          <w:sz w:val="22"/>
          <w:szCs w:val="22"/>
          <w:u w:color="000000"/>
          <w:bdr w:val="nil"/>
          <w:rtl/>
          <w:lang w:val="ar-SA"/>
        </w:rPr>
        <w:t>ס״מ על פי הנחיות סע</w:t>
      </w:r>
      <w:r w:rsidRPr="007F6086">
        <w:rPr>
          <w:rFonts w:eastAsia="Arial Unicode MS" w:cs="Arial"/>
          <w:color w:val="000000"/>
          <w:sz w:val="22"/>
          <w:szCs w:val="22"/>
          <w:u w:color="000000"/>
          <w:bdr w:val="nil"/>
          <w:rtl/>
          <w:lang w:val="ar-SA" w:bidi="ar-SA"/>
        </w:rPr>
        <w:t xml:space="preserve">' 41.01.10 </w:t>
      </w:r>
      <w:r w:rsidRPr="007F6086">
        <w:rPr>
          <w:rFonts w:eastAsia="Arial Unicode MS" w:cs="Arial"/>
          <w:color w:val="000000"/>
          <w:sz w:val="22"/>
          <w:szCs w:val="22"/>
          <w:u w:color="000000"/>
          <w:bdr w:val="nil"/>
          <w:rtl/>
          <w:lang w:val="ar-SA"/>
        </w:rPr>
        <w:t>שימור צמחיה קיימת וסע</w:t>
      </w:r>
      <w:r w:rsidRPr="007F6086">
        <w:rPr>
          <w:rFonts w:eastAsia="Arial Unicode MS" w:cs="Arial"/>
          <w:color w:val="000000"/>
          <w:sz w:val="22"/>
          <w:szCs w:val="22"/>
          <w:u w:color="000000"/>
          <w:bdr w:val="nil"/>
          <w:rtl/>
          <w:lang w:val="ar-SA" w:bidi="ar-SA"/>
        </w:rPr>
        <w:t xml:space="preserve">' 51012 </w:t>
      </w:r>
      <w:r w:rsidRPr="007F6086">
        <w:rPr>
          <w:rFonts w:eastAsia="Arial Unicode MS" w:cs="Arial"/>
          <w:color w:val="000000"/>
          <w:sz w:val="22"/>
          <w:szCs w:val="22"/>
          <w:u w:color="000000"/>
          <w:bdr w:val="nil"/>
          <w:rtl/>
          <w:lang w:val="ar-SA"/>
        </w:rPr>
        <w:t>במפרט הבין משרדי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החישוף יכלול את כל הצמחייה כולל שיחים גדולים עד לעומק בית השורשים</w:t>
      </w:r>
      <w:r w:rsidRPr="007F6086">
        <w:rPr>
          <w:rFonts w:eastAsia="Arial Unicode MS" w:cs="Arial"/>
          <w:color w:val="000000"/>
          <w:sz w:val="22"/>
          <w:szCs w:val="22"/>
          <w:u w:color="000000"/>
          <w:bdr w:val="nil"/>
          <w:rtl/>
          <w:lang w:val="ar-SA" w:bidi="ar-SA"/>
        </w:rPr>
        <w:t>.</w:t>
      </w:r>
    </w:p>
    <w:p w14:paraId="608FAAB2" w14:textId="77777777" w:rsidR="007F6086" w:rsidRPr="007F6086" w:rsidRDefault="00F2393F" w:rsidP="008904E4">
      <w:pPr>
        <w:widowControl w:val="0"/>
        <w:numPr>
          <w:ilvl w:val="1"/>
          <w:numId w:val="197"/>
        </w:numPr>
        <w:pBdr>
          <w:top w:val="nil"/>
          <w:left w:val="nil"/>
          <w:bottom w:val="nil"/>
          <w:right w:val="nil"/>
          <w:between w:val="nil"/>
          <w:bar w:val="nil"/>
        </w:pBdr>
        <w:suppressAutoHyphens/>
        <w:spacing w:after="0" w:line="240" w:lineRule="auto"/>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חישוף האזורים הקרובים לעצים קיימים לשימור יעשה בזהירות המרבית תוך שימוש בעבודת ידיים</w:t>
      </w:r>
    </w:p>
    <w:p w14:paraId="02945E76" w14:textId="77777777" w:rsidR="007F6086" w:rsidRPr="007F6086" w:rsidRDefault="00F2393F" w:rsidP="007F6086">
      <w:pPr>
        <w:widowControl w:val="0"/>
        <w:pBdr>
          <w:top w:val="nil"/>
          <w:left w:val="nil"/>
          <w:bottom w:val="nil"/>
          <w:right w:val="nil"/>
          <w:between w:val="nil"/>
          <w:bar w:val="nil"/>
        </w:pBdr>
        <w:suppressAutoHyphens/>
        <w:spacing w:after="0"/>
        <w:ind w:left="360"/>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בלבד ללא שימוש בכלים מכאניים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וזאת על מנת להגן על העצים הקיימים באתר</w:t>
      </w:r>
      <w:r w:rsidRPr="007F6086">
        <w:rPr>
          <w:rFonts w:eastAsia="Arial Unicode MS" w:cs="Arial"/>
          <w:color w:val="000000"/>
          <w:sz w:val="22"/>
          <w:szCs w:val="22"/>
          <w:u w:color="000000"/>
          <w:bdr w:val="nil"/>
          <w:rtl/>
          <w:lang w:val="ar-SA" w:bidi="ar-SA"/>
        </w:rPr>
        <w:t>.</w:t>
      </w:r>
    </w:p>
    <w:p w14:paraId="10F888A5" w14:textId="77777777" w:rsidR="007F6086" w:rsidRPr="007F6086" w:rsidRDefault="00F2393F" w:rsidP="008904E4">
      <w:pPr>
        <w:widowControl w:val="0"/>
        <w:numPr>
          <w:ilvl w:val="1"/>
          <w:numId w:val="197"/>
        </w:numPr>
        <w:pBdr>
          <w:top w:val="nil"/>
          <w:left w:val="nil"/>
          <w:bottom w:val="nil"/>
          <w:right w:val="nil"/>
          <w:between w:val="nil"/>
          <w:bar w:val="nil"/>
        </w:pBdr>
        <w:suppressAutoHyphens/>
        <w:spacing w:after="0" w:line="240" w:lineRule="auto"/>
        <w:jc w:val="left"/>
        <w:rPr>
          <w:rFonts w:eastAsia="Arial Unicode MS" w:cs="Arial"/>
          <w:color w:val="000000"/>
          <w:sz w:val="22"/>
          <w:szCs w:val="22"/>
          <w:u w:color="000000"/>
          <w:bdr w:val="nil"/>
          <w:lang w:val="ar-SA" w:bidi="ar-SA"/>
        </w:rPr>
      </w:pPr>
      <w:r w:rsidRPr="007F6086">
        <w:rPr>
          <w:rFonts w:eastAsia="Arial Unicode MS" w:cs="Arial"/>
          <w:color w:val="000000"/>
          <w:sz w:val="22"/>
          <w:szCs w:val="22"/>
          <w:u w:color="000000"/>
          <w:bdr w:val="nil"/>
          <w:rtl/>
          <w:lang w:val="ar-SA"/>
        </w:rPr>
        <w:t>במהלך הכנת השטח לביצוע הגן ובכל מהלך העבודה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הקבלן אחראי למניעת פגיעה בצמחיה קיימת</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 xml:space="preserve"> פגיעה בנוף</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בגזעים ובשורשים</w:t>
      </w:r>
      <w:r w:rsidRPr="007F6086">
        <w:rPr>
          <w:rFonts w:eastAsia="Arial Unicode MS" w:cs="Arial"/>
          <w:color w:val="000000"/>
          <w:sz w:val="22"/>
          <w:szCs w:val="22"/>
          <w:u w:color="000000"/>
          <w:bdr w:val="nil"/>
          <w:rtl/>
          <w:lang w:val="ar-SA" w:bidi="ar-SA"/>
        </w:rPr>
        <w:t>.</w:t>
      </w:r>
    </w:p>
    <w:p w14:paraId="299EE921" w14:textId="77777777" w:rsidR="007F6086" w:rsidRPr="007F6086" w:rsidRDefault="00F2393F" w:rsidP="008904E4">
      <w:pPr>
        <w:widowControl w:val="0"/>
        <w:numPr>
          <w:ilvl w:val="1"/>
          <w:numId w:val="197"/>
        </w:numPr>
        <w:pBdr>
          <w:top w:val="nil"/>
          <w:left w:val="nil"/>
          <w:bottom w:val="nil"/>
          <w:right w:val="nil"/>
          <w:between w:val="nil"/>
          <w:bar w:val="nil"/>
        </w:pBdr>
        <w:suppressAutoHyphens/>
        <w:spacing w:after="0" w:line="240" w:lineRule="auto"/>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bidi="ar-SA"/>
        </w:rPr>
        <w:t xml:space="preserve">שטחי החישוף יקבעו ויבוצעו לפי הנחיות הסקר המשלים שיכין אקולוג הקבלן כמפורט בסעיף -40.1.020 ד׳, ובהתאם להנחיות רט״ג. האזורים בהם על פי הסקר, מצויים בהם ריכוזים של ערכי טבע מוגנים- יסומנו על ידי הקבלן, ויוגדרו עד לסיום ביצוע ההעתקות. </w:t>
      </w:r>
    </w:p>
    <w:p w14:paraId="50625088" w14:textId="77777777" w:rsidR="007F6086" w:rsidRPr="007F6086" w:rsidRDefault="00F2393F" w:rsidP="008904E4">
      <w:pPr>
        <w:widowControl w:val="0"/>
        <w:numPr>
          <w:ilvl w:val="1"/>
          <w:numId w:val="197"/>
        </w:numPr>
        <w:pBdr>
          <w:top w:val="nil"/>
          <w:left w:val="nil"/>
          <w:bottom w:val="nil"/>
          <w:right w:val="nil"/>
          <w:between w:val="nil"/>
          <w:bar w:val="nil"/>
        </w:pBdr>
        <w:suppressAutoHyphens/>
        <w:spacing w:after="0" w:line="240" w:lineRule="auto"/>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אם לא נאמר אחרת</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הימנעות מפגיעה בצמחיה כוללת עבודה על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פי הסעיפים הבאים:</w:t>
      </w:r>
    </w:p>
    <w:p w14:paraId="66B85E6D" w14:textId="77777777" w:rsidR="007F6086" w:rsidRPr="007F6086" w:rsidRDefault="00F2393F" w:rsidP="008904E4">
      <w:pPr>
        <w:widowControl w:val="0"/>
        <w:numPr>
          <w:ilvl w:val="0"/>
          <w:numId w:val="209"/>
        </w:numPr>
        <w:pBdr>
          <w:top w:val="nil"/>
          <w:left w:val="nil"/>
          <w:bottom w:val="nil"/>
          <w:right w:val="nil"/>
          <w:between w:val="nil"/>
          <w:bar w:val="nil"/>
        </w:pBdr>
        <w:suppressAutoHyphens/>
        <w:spacing w:after="0" w:line="240" w:lineRule="auto"/>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הגנה על שיחים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עצים או צמחיה אחרת הנשארים במקום באמצעות הקפתם בגדר</w:t>
      </w:r>
      <w:r w:rsidRPr="007F6086">
        <w:rPr>
          <w:rFonts w:eastAsia="Arial Unicode MS" w:cs="Arial"/>
          <w:color w:val="000000"/>
          <w:sz w:val="22"/>
          <w:szCs w:val="22"/>
          <w:u w:color="000000"/>
          <w:bdr w:val="nil"/>
          <w:rtl/>
          <w:lang w:val="ar-SA" w:bidi="ar-SA"/>
        </w:rPr>
        <w:t>;</w:t>
      </w:r>
    </w:p>
    <w:p w14:paraId="4A0B6073" w14:textId="77777777" w:rsidR="007F6086" w:rsidRPr="007F6086" w:rsidRDefault="00F2393F" w:rsidP="008904E4">
      <w:pPr>
        <w:widowControl w:val="0"/>
        <w:numPr>
          <w:ilvl w:val="0"/>
          <w:numId w:val="209"/>
        </w:numPr>
        <w:pBdr>
          <w:top w:val="nil"/>
          <w:left w:val="nil"/>
          <w:bottom w:val="nil"/>
          <w:right w:val="nil"/>
          <w:between w:val="nil"/>
          <w:bar w:val="nil"/>
        </w:pBdr>
        <w:suppressAutoHyphens/>
        <w:spacing w:after="0" w:line="240" w:lineRule="auto"/>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במהלך כל תקופת ביצוע הגן יש להשקות את הצמחייה הקיימת במקום על</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פי צריכת המים של</w:t>
      </w:r>
      <w:r w:rsidRPr="007F6086">
        <w:rPr>
          <w:rFonts w:eastAsia="Arial Bold" w:cs="Arial"/>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הצמחים</w:t>
      </w:r>
      <w:r w:rsidRPr="007F6086">
        <w:rPr>
          <w:rFonts w:eastAsia="Arial Unicode MS" w:cs="Arial"/>
          <w:color w:val="000000"/>
          <w:sz w:val="22"/>
          <w:szCs w:val="22"/>
          <w:u w:color="000000"/>
          <w:bdr w:val="nil"/>
          <w:rtl/>
          <w:lang w:val="ar-SA" w:bidi="ar-SA"/>
        </w:rPr>
        <w:t>;</w:t>
      </w:r>
    </w:p>
    <w:p w14:paraId="3180085A" w14:textId="3E496C2F" w:rsidR="007F6086" w:rsidRPr="007F6086" w:rsidRDefault="00F2393F" w:rsidP="008904E4">
      <w:pPr>
        <w:widowControl w:val="0"/>
        <w:numPr>
          <w:ilvl w:val="0"/>
          <w:numId w:val="209"/>
        </w:numPr>
        <w:pBdr>
          <w:top w:val="nil"/>
          <w:left w:val="nil"/>
          <w:bottom w:val="nil"/>
          <w:right w:val="nil"/>
          <w:between w:val="nil"/>
          <w:bar w:val="nil"/>
        </w:pBdr>
        <w:suppressAutoHyphens/>
        <w:spacing w:after="0" w:line="240" w:lineRule="auto"/>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יש להימנע מהידוק הקרקע וחשיפתה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 xml:space="preserve">פגיעה בשורשים באמצעות כלים </w:t>
      </w:r>
      <w:r w:rsidR="00346ADC" w:rsidRPr="007F6086">
        <w:rPr>
          <w:rFonts w:eastAsia="Arial Unicode MS" w:cs="Arial" w:hint="cs"/>
          <w:color w:val="000000"/>
          <w:sz w:val="22"/>
          <w:szCs w:val="22"/>
          <w:u w:color="000000"/>
          <w:bdr w:val="nil"/>
          <w:rtl/>
          <w:lang w:val="ar-SA"/>
        </w:rPr>
        <w:t>מכניים</w:t>
      </w:r>
      <w:r w:rsidRPr="007F6086">
        <w:rPr>
          <w:rFonts w:eastAsia="Arial Unicode MS" w:cs="Arial"/>
          <w:color w:val="000000"/>
          <w:sz w:val="22"/>
          <w:szCs w:val="22"/>
          <w:u w:color="000000"/>
          <w:bdr w:val="nil"/>
          <w:rtl/>
          <w:lang w:val="ar-SA"/>
        </w:rPr>
        <w:t xml:space="preserve"> בקרבת מערכת</w:t>
      </w:r>
      <w:r w:rsidRPr="007F6086">
        <w:rPr>
          <w:rFonts w:eastAsia="Arial Bold" w:cs="Arial"/>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השורשים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עבודה בקרבת מערכת השורשים תבוצע באישור המפקח</w:t>
      </w:r>
      <w:r w:rsidRPr="007F6086">
        <w:rPr>
          <w:rFonts w:eastAsia="Arial Unicode MS" w:cs="Arial"/>
          <w:color w:val="000000"/>
          <w:sz w:val="22"/>
          <w:szCs w:val="22"/>
          <w:u w:color="000000"/>
          <w:bdr w:val="nil"/>
          <w:rtl/>
          <w:lang w:val="ar-SA" w:bidi="ar-SA"/>
        </w:rPr>
        <w:t>;</w:t>
      </w:r>
    </w:p>
    <w:p w14:paraId="17CD1FBE" w14:textId="77777777" w:rsidR="007F6086" w:rsidRPr="007F6086" w:rsidRDefault="00F2393F" w:rsidP="008904E4">
      <w:pPr>
        <w:widowControl w:val="0"/>
        <w:numPr>
          <w:ilvl w:val="0"/>
          <w:numId w:val="209"/>
        </w:numPr>
        <w:pBdr>
          <w:top w:val="nil"/>
          <w:left w:val="nil"/>
          <w:bottom w:val="nil"/>
          <w:right w:val="nil"/>
          <w:between w:val="nil"/>
          <w:bar w:val="nil"/>
        </w:pBdr>
        <w:suppressAutoHyphens/>
        <w:spacing w:after="0" w:line="240" w:lineRule="auto"/>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אם נוף העצים לא מאפשר ביצוע העבודה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יש לבצע גיזום מקצועי להרמת הנוף על</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ידי גוזם מומחה</w:t>
      </w:r>
      <w:r w:rsidRPr="007F6086">
        <w:rPr>
          <w:rFonts w:eastAsia="Arial Unicode MS" w:cs="Arial"/>
          <w:color w:val="000000"/>
          <w:sz w:val="22"/>
          <w:szCs w:val="22"/>
          <w:u w:color="000000"/>
          <w:bdr w:val="nil"/>
          <w:rtl/>
          <w:lang w:val="ar-SA" w:bidi="ar-SA"/>
        </w:rPr>
        <w:t>;</w:t>
      </w:r>
    </w:p>
    <w:p w14:paraId="33477498" w14:textId="77777777" w:rsidR="007F6086" w:rsidRPr="007F6086" w:rsidRDefault="00F2393F" w:rsidP="008904E4">
      <w:pPr>
        <w:widowControl w:val="0"/>
        <w:numPr>
          <w:ilvl w:val="0"/>
          <w:numId w:val="209"/>
        </w:numPr>
        <w:pBdr>
          <w:top w:val="nil"/>
          <w:left w:val="nil"/>
          <w:bottom w:val="nil"/>
          <w:right w:val="nil"/>
          <w:between w:val="nil"/>
          <w:bar w:val="nil"/>
        </w:pBdr>
        <w:suppressAutoHyphens/>
        <w:spacing w:after="0" w:line="240" w:lineRule="auto"/>
        <w:jc w:val="left"/>
        <w:rPr>
          <w:rFonts w:eastAsia="Arial Bold"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במקרה של שינוי</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הנמכה</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או הגבהת פני הקרקע המקוריים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יש להגן על הגזע וצוואר השורש של</w:t>
      </w:r>
      <w:r w:rsidRPr="007F6086">
        <w:rPr>
          <w:rFonts w:eastAsia="Arial Bold" w:cs="Arial"/>
          <w:color w:val="000000"/>
          <w:sz w:val="22"/>
          <w:szCs w:val="22"/>
          <w:u w:color="000000"/>
          <w:bdr w:val="nil"/>
          <w:rtl/>
          <w:lang w:val="ar-SA"/>
        </w:rPr>
        <w:t xml:space="preserve"> </w:t>
      </w:r>
      <w:r w:rsidRPr="007F6086">
        <w:rPr>
          <w:rFonts w:eastAsia="Arial Unicode MS" w:cs="Arial"/>
          <w:color w:val="000000"/>
          <w:sz w:val="22"/>
          <w:szCs w:val="22"/>
          <w:u w:color="000000"/>
          <w:bdr w:val="nil"/>
          <w:rtl/>
          <w:lang w:val="ar-SA"/>
        </w:rPr>
        <w:t>עצים קיימים</w:t>
      </w:r>
      <w:r w:rsidRPr="007F6086">
        <w:rPr>
          <w:rFonts w:eastAsia="Arial Unicode MS" w:cs="Arial"/>
          <w:color w:val="000000"/>
          <w:sz w:val="22"/>
          <w:szCs w:val="22"/>
          <w:u w:color="000000"/>
          <w:bdr w:val="nil"/>
          <w:rtl/>
          <w:lang w:val="ar-SA" w:bidi="ar-SA"/>
        </w:rPr>
        <w:t>.</w:t>
      </w:r>
    </w:p>
    <w:p w14:paraId="5750CA60" w14:textId="21C82676" w:rsidR="007F6086" w:rsidRPr="007F6086" w:rsidRDefault="00F2393F" w:rsidP="008904E4">
      <w:pPr>
        <w:widowControl w:val="0"/>
        <w:numPr>
          <w:ilvl w:val="1"/>
          <w:numId w:val="197"/>
        </w:numPr>
        <w:pBdr>
          <w:top w:val="nil"/>
          <w:left w:val="nil"/>
          <w:bottom w:val="nil"/>
          <w:right w:val="nil"/>
          <w:between w:val="nil"/>
          <w:bar w:val="nil"/>
        </w:pBdr>
        <w:suppressAutoHyphens/>
        <w:spacing w:after="0" w:line="240" w:lineRule="auto"/>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מיקום שטח האחסון יהיה בהתאם לת</w:t>
      </w:r>
      <w:r w:rsidR="00346ADC">
        <w:rPr>
          <w:rFonts w:eastAsia="Arial Unicode MS" w:cs="Arial" w:hint="cs"/>
          <w:color w:val="000000"/>
          <w:sz w:val="22"/>
          <w:szCs w:val="22"/>
          <w:u w:color="000000"/>
          <w:bdr w:val="nil"/>
          <w:rtl/>
          <w:lang w:val="ar-SA"/>
        </w:rPr>
        <w:t>ו</w:t>
      </w:r>
      <w:r w:rsidRPr="007F6086">
        <w:rPr>
          <w:rFonts w:eastAsia="Arial Unicode MS" w:cs="Arial"/>
          <w:color w:val="000000"/>
          <w:sz w:val="22"/>
          <w:szCs w:val="22"/>
          <w:u w:color="000000"/>
          <w:bdr w:val="nil"/>
          <w:rtl/>
          <w:lang w:val="ar-SA"/>
        </w:rPr>
        <w:t xml:space="preserve">כנית התארגנות ובאישור מנהל הפרויקט. האתר הזמני יגודר וישולט ״אדמת חישוף לשימוש חוזר״ </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(או ניסוח אחר שיוחלט על ידי המזמין</w:t>
      </w:r>
      <w:r w:rsidRPr="007F6086">
        <w:rPr>
          <w:rFonts w:eastAsia="Arial Unicode MS" w:cs="Arial"/>
          <w:color w:val="000000"/>
          <w:sz w:val="22"/>
          <w:szCs w:val="22"/>
          <w:u w:color="000000"/>
          <w:bdr w:val="nil"/>
          <w:rtl/>
          <w:lang w:val="ar-SA" w:bidi="ar-SA"/>
        </w:rPr>
        <w:t>)</w:t>
      </w:r>
      <w:r w:rsidRPr="007F6086">
        <w:rPr>
          <w:rFonts w:eastAsia="Arial Unicode MS" w:cs="Arial"/>
          <w:color w:val="000000"/>
          <w:sz w:val="22"/>
          <w:szCs w:val="22"/>
          <w:u w:color="000000"/>
          <w:bdr w:val="nil"/>
          <w:rtl/>
          <w:lang w:val="ar-SA"/>
        </w:rPr>
        <w:t>.</w:t>
      </w:r>
    </w:p>
    <w:p w14:paraId="5170B8F0" w14:textId="77777777" w:rsidR="007F6086" w:rsidRPr="007F6086" w:rsidRDefault="00F2393F" w:rsidP="008904E4">
      <w:pPr>
        <w:widowControl w:val="0"/>
        <w:numPr>
          <w:ilvl w:val="1"/>
          <w:numId w:val="197"/>
        </w:numPr>
        <w:pBdr>
          <w:top w:val="nil"/>
          <w:left w:val="nil"/>
          <w:bottom w:val="nil"/>
          <w:right w:val="nil"/>
          <w:between w:val="nil"/>
          <w:bar w:val="nil"/>
        </w:pBdr>
        <w:suppressAutoHyphens/>
        <w:spacing w:after="0" w:line="240" w:lineRule="auto"/>
        <w:jc w:val="left"/>
        <w:rPr>
          <w:rFonts w:eastAsia="Arial Unicode MS" w:cs="Arial"/>
          <w:color w:val="000000"/>
          <w:sz w:val="22"/>
          <w:szCs w:val="22"/>
          <w:u w:color="000000"/>
          <w:bdr w:val="nil"/>
          <w:lang w:val="ar-SA" w:bidi="ar-SA"/>
        </w:rPr>
      </w:pPr>
      <w:r w:rsidRPr="007F6086">
        <w:rPr>
          <w:rFonts w:eastAsia="Arial Unicode MS" w:cs="Arial"/>
          <w:color w:val="000000"/>
          <w:sz w:val="22"/>
          <w:szCs w:val="22"/>
          <w:u w:color="000000"/>
          <w:bdr w:val="nil"/>
          <w:rtl/>
          <w:lang w:val="ar-SA"/>
        </w:rPr>
        <w:t>חישוף השטח כולל ניקוי פסולת ועקירת הצמחייה באתר עד לעומק בית השורשים</w:t>
      </w:r>
      <w:r w:rsidRPr="007F6086">
        <w:rPr>
          <w:rFonts w:eastAsia="Arial Unicode MS" w:cs="Arial"/>
          <w:color w:val="000000"/>
          <w:sz w:val="22"/>
          <w:szCs w:val="22"/>
          <w:u w:color="000000"/>
          <w:bdr w:val="nil"/>
          <w:rtl/>
          <w:lang w:val="ar-SA" w:bidi="ar-SA"/>
        </w:rPr>
        <w:t xml:space="preserve">. </w:t>
      </w:r>
    </w:p>
    <w:p w14:paraId="6C73B6E3" w14:textId="77777777" w:rsidR="007F6086" w:rsidRPr="007F6086" w:rsidRDefault="00F2393F" w:rsidP="007F6086">
      <w:pPr>
        <w:widowControl w:val="0"/>
        <w:pBdr>
          <w:top w:val="nil"/>
          <w:left w:val="nil"/>
          <w:bottom w:val="nil"/>
          <w:right w:val="nil"/>
          <w:between w:val="nil"/>
          <w:bar w:val="nil"/>
        </w:pBdr>
        <w:suppressAutoHyphens/>
        <w:spacing w:after="0"/>
        <w:ind w:left="360"/>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המחיר הוא למטר מרובע חישוף שטח</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ניקוי פסולת והורדת צמחיה מכל הסוגים והגדלים כולל הובלת הפסולת לאתר שפיכה מאושר על ידי הרשויות</w:t>
      </w:r>
      <w:r w:rsidRPr="007F6086">
        <w:rPr>
          <w:rFonts w:eastAsia="Arial Unicode MS" w:cs="Arial"/>
          <w:color w:val="000000"/>
          <w:sz w:val="22"/>
          <w:szCs w:val="22"/>
          <w:u w:color="000000"/>
          <w:bdr w:val="nil"/>
          <w:rtl/>
          <w:lang w:val="ar-SA" w:bidi="ar-SA"/>
        </w:rPr>
        <w:t>.</w:t>
      </w:r>
    </w:p>
    <w:p w14:paraId="2E3C0B4A" w14:textId="77777777" w:rsidR="007F6086" w:rsidRPr="007F6086" w:rsidRDefault="00F2393F" w:rsidP="008904E4">
      <w:pPr>
        <w:widowControl w:val="0"/>
        <w:numPr>
          <w:ilvl w:val="1"/>
          <w:numId w:val="197"/>
        </w:numPr>
        <w:pBdr>
          <w:top w:val="nil"/>
          <w:left w:val="nil"/>
          <w:bottom w:val="nil"/>
          <w:right w:val="nil"/>
          <w:between w:val="nil"/>
          <w:bar w:val="nil"/>
        </w:pBdr>
        <w:suppressAutoHyphens/>
        <w:spacing w:after="0" w:line="240" w:lineRule="auto"/>
        <w:jc w:val="left"/>
        <w:rPr>
          <w:rFonts w:eastAsia="Arial Unicode MS" w:cs="Arial"/>
          <w:color w:val="000000"/>
          <w:sz w:val="22"/>
          <w:szCs w:val="22"/>
          <w:u w:color="000000"/>
          <w:bdr w:val="nil"/>
          <w:rtl/>
          <w:lang w:val="ar-SA" w:bidi="ar-SA"/>
        </w:rPr>
      </w:pPr>
      <w:r w:rsidRPr="007F6086">
        <w:rPr>
          <w:rFonts w:eastAsia="Arial Unicode MS" w:cs="Arial"/>
          <w:color w:val="000000"/>
          <w:sz w:val="22"/>
          <w:szCs w:val="22"/>
          <w:u w:color="000000"/>
          <w:bdr w:val="nil"/>
          <w:rtl/>
          <w:lang w:val="ar-SA"/>
        </w:rPr>
        <w:t>במחיר הפירוקים נכללות גם עבודות סתימת הבורות ובעלות שנוצרו עקב הפירוקים</w:t>
      </w:r>
      <w:r w:rsidRPr="007F6086">
        <w:rPr>
          <w:rFonts w:eastAsia="Arial Unicode MS" w:cs="Arial"/>
          <w:color w:val="000000"/>
          <w:sz w:val="22"/>
          <w:szCs w:val="22"/>
          <w:u w:color="000000"/>
          <w:bdr w:val="nil"/>
          <w:rtl/>
          <w:lang w:val="ar-SA" w:bidi="ar-SA"/>
        </w:rPr>
        <w:t xml:space="preserve">, </w:t>
      </w:r>
      <w:r w:rsidRPr="007F6086">
        <w:rPr>
          <w:rFonts w:eastAsia="Arial Unicode MS" w:cs="Arial"/>
          <w:color w:val="000000"/>
          <w:sz w:val="22"/>
          <w:szCs w:val="22"/>
          <w:u w:color="000000"/>
          <w:bdr w:val="nil"/>
          <w:rtl/>
          <w:lang w:val="ar-SA"/>
        </w:rPr>
        <w:t>הכול כמפורט</w:t>
      </w:r>
    </w:p>
    <w:p w14:paraId="5089F438" w14:textId="77777777" w:rsidR="007F6086" w:rsidRPr="007F6086" w:rsidRDefault="00F2393F" w:rsidP="007F6086">
      <w:pPr>
        <w:widowControl w:val="0"/>
        <w:pBdr>
          <w:top w:val="nil"/>
          <w:left w:val="nil"/>
          <w:bottom w:val="nil"/>
          <w:right w:val="nil"/>
          <w:between w:val="nil"/>
          <w:bar w:val="nil"/>
        </w:pBdr>
        <w:suppressAutoHyphens/>
        <w:spacing w:after="0"/>
        <w:ind w:left="360"/>
        <w:jc w:val="left"/>
        <w:rPr>
          <w:rFonts w:eastAsia="Arial Unicode MS" w:cs="Arial"/>
          <w:color w:val="000000"/>
          <w:sz w:val="22"/>
          <w:szCs w:val="22"/>
          <w:u w:color="000000"/>
          <w:bdr w:val="nil"/>
          <w:rtl/>
          <w:lang w:val="ar-SA"/>
        </w:rPr>
      </w:pPr>
      <w:r w:rsidRPr="007F6086">
        <w:rPr>
          <w:rFonts w:eastAsia="Arial Unicode MS" w:cs="Arial"/>
          <w:color w:val="000000"/>
          <w:sz w:val="22"/>
          <w:szCs w:val="22"/>
          <w:u w:color="000000"/>
          <w:bdr w:val="nil"/>
          <w:rtl/>
          <w:lang w:val="ar-SA"/>
        </w:rPr>
        <w:t xml:space="preserve">בסעיף </w:t>
      </w:r>
      <w:r w:rsidRPr="007F6086">
        <w:rPr>
          <w:rFonts w:eastAsia="Arial Unicode MS" w:cs="Arial"/>
          <w:color w:val="000000"/>
          <w:sz w:val="22"/>
          <w:szCs w:val="22"/>
          <w:u w:color="000000"/>
          <w:bdr w:val="nil"/>
          <w:rtl/>
          <w:lang w:val="ar-SA" w:bidi="ar-SA"/>
        </w:rPr>
        <w:t xml:space="preserve">51016 </w:t>
      </w:r>
      <w:r w:rsidRPr="007F6086">
        <w:rPr>
          <w:rFonts w:eastAsia="Arial Unicode MS" w:cs="Arial"/>
          <w:color w:val="000000"/>
          <w:sz w:val="22"/>
          <w:szCs w:val="22"/>
          <w:u w:color="000000"/>
          <w:bdr w:val="nil"/>
          <w:rtl/>
          <w:lang w:val="ar-SA"/>
        </w:rPr>
        <w:t>במפרט הבין משרדי</w:t>
      </w:r>
      <w:r w:rsidRPr="007F6086">
        <w:rPr>
          <w:rFonts w:eastAsia="Arial Unicode MS" w:cs="Arial"/>
          <w:color w:val="000000"/>
          <w:sz w:val="22"/>
          <w:szCs w:val="22"/>
          <w:u w:color="000000"/>
          <w:bdr w:val="nil"/>
          <w:rtl/>
          <w:lang w:val="ar-SA" w:bidi="ar-SA"/>
        </w:rPr>
        <w:t>.</w:t>
      </w:r>
    </w:p>
    <w:p w14:paraId="576AD61E" w14:textId="77777777" w:rsidR="007F6086" w:rsidRPr="007F6086" w:rsidRDefault="007F6086" w:rsidP="007F6086">
      <w:pPr>
        <w:widowControl w:val="0"/>
        <w:pBdr>
          <w:top w:val="nil"/>
          <w:left w:val="nil"/>
          <w:bottom w:val="nil"/>
          <w:right w:val="nil"/>
          <w:between w:val="nil"/>
          <w:bar w:val="nil"/>
        </w:pBdr>
        <w:suppressAutoHyphens/>
        <w:spacing w:after="0"/>
        <w:ind w:firstLine="283"/>
        <w:jc w:val="left"/>
        <w:rPr>
          <w:rFonts w:eastAsia="Arial Bold" w:cs="Arial"/>
          <w:color w:val="000000"/>
          <w:sz w:val="22"/>
          <w:szCs w:val="22"/>
          <w:u w:val="single" w:color="000000"/>
          <w:bdr w:val="nil"/>
          <w:rtl/>
          <w:lang w:val="ar-SA"/>
        </w:rPr>
      </w:pPr>
    </w:p>
    <w:p w14:paraId="38A52B91" w14:textId="26B3950B"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hint="cs"/>
          <w:b/>
          <w:bCs/>
          <w:color w:val="000000"/>
          <w:sz w:val="22"/>
          <w:szCs w:val="22"/>
          <w:u w:color="000000"/>
          <w:bdr w:val="nil"/>
          <w:rtl/>
          <w:lang w:val="ar-SA"/>
        </w:rPr>
        <w:t>99.0290</w:t>
      </w:r>
      <w:r w:rsidRPr="007F6086">
        <w:rPr>
          <w:rFonts w:ascii="Arial Unicode MS" w:eastAsia="Arial Unicode MS" w:hAnsi="Arial Unicode MS" w:cs="Arial" w:hint="cs"/>
          <w:b/>
          <w:bCs/>
          <w:color w:val="000000"/>
          <w:sz w:val="22"/>
          <w:szCs w:val="22"/>
          <w:u w:color="000000"/>
          <w:bdr w:val="nil"/>
          <w:rtl/>
          <w:lang w:val="ar-SA"/>
        </w:rPr>
        <w:t xml:space="preserve"> מגביל שורשים גובה 120 ס"מ רוחב 100 ואורך 200 ס"מ, עשוי מפוליפרופילן כולל עטיפת חצץ לכל האביזרים הנדרשים להתקנה ע"פ הוראות היצרן </w:t>
      </w:r>
      <w:r w:rsidRPr="007F6086">
        <w:rPr>
          <w:rFonts w:eastAsia="Arial" w:cs="Arial"/>
          <w:color w:val="000000"/>
          <w:sz w:val="22"/>
          <w:szCs w:val="22"/>
          <w:u w:color="000000"/>
          <w:bdr w:val="nil"/>
          <w:rtl/>
          <w:lang w:val="ar-SA" w:bidi="ar-SA"/>
        </w:rPr>
        <w:br/>
      </w:r>
      <w:r w:rsidRPr="007F6086">
        <w:rPr>
          <w:rFonts w:ascii="Arial Unicode MS" w:eastAsia="Arial Unicode MS" w:hAnsi="Arial Unicode MS" w:cs="Arial" w:hint="cs"/>
          <w:color w:val="000000"/>
          <w:sz w:val="22"/>
          <w:szCs w:val="22"/>
          <w:u w:color="000000"/>
          <w:bdr w:val="nil"/>
          <w:rtl/>
          <w:lang w:val="ar-SA"/>
        </w:rPr>
        <w:lastRenderedPageBreak/>
        <w:t xml:space="preserve">מגביל שורשים יהיה משרוול פוליפרופילן דגם </w:t>
      </w:r>
      <w:r w:rsidRPr="007F6086">
        <w:rPr>
          <w:rFonts w:eastAsia="Arial Unicode MS" w:hAnsi="Arial Unicode MS" w:cs="Arial" w:hint="cs"/>
          <w:color w:val="000000"/>
          <w:sz w:val="22"/>
          <w:szCs w:val="22"/>
          <w:u w:color="000000"/>
          <w:bdr w:val="nil"/>
          <w:rtl/>
          <w:lang w:val="ar-SA"/>
        </w:rPr>
        <w:t>"דולב מערכות"</w:t>
      </w:r>
      <w:r w:rsidRPr="007F6086">
        <w:rPr>
          <w:rFonts w:ascii="Arial Unicode MS" w:eastAsia="Arial Unicode MS" w:hAnsi="Arial Unicode MS" w:cs="Arial" w:hint="cs"/>
          <w:color w:val="000000"/>
          <w:sz w:val="22"/>
          <w:szCs w:val="22"/>
          <w:u w:color="000000"/>
          <w:bdr w:val="nil"/>
          <w:rtl/>
          <w:lang w:val="ar-SA"/>
        </w:rPr>
        <w:t xml:space="preserve"> או ש</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ע ברוחב </w:t>
      </w:r>
      <w:r w:rsidRPr="007F6086">
        <w:rPr>
          <w:rFonts w:eastAsia="Arial Unicode MS" w:hAnsi="Arial Unicode MS" w:cs="Arial" w:hint="cs"/>
          <w:color w:val="000000"/>
          <w:sz w:val="22"/>
          <w:szCs w:val="22"/>
          <w:u w:color="000000"/>
          <w:bdr w:val="nil"/>
          <w:rtl/>
          <w:lang w:val="ar-SA"/>
        </w:rPr>
        <w:t>90-100</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מ ובאורך </w:t>
      </w:r>
      <w:r w:rsidRPr="007F6086">
        <w:rPr>
          <w:rFonts w:eastAsia="Arial Unicode MS" w:hAnsi="Arial Unicode MS" w:cs="Arial" w:hint="cs"/>
          <w:color w:val="000000"/>
          <w:sz w:val="22"/>
          <w:szCs w:val="22"/>
          <w:u w:color="000000"/>
          <w:bdr w:val="nil"/>
          <w:rtl/>
          <w:lang w:val="ar-SA"/>
        </w:rPr>
        <w:t>200</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w:t>
      </w:r>
      <w:r w:rsidRPr="007F6086">
        <w:rPr>
          <w:rFonts w:eastAsia="Arial Unicode MS" w:hAnsi="Arial Unicode MS" w:cs="Arial Unicode MS"/>
          <w:color w:val="000000"/>
          <w:sz w:val="22"/>
          <w:szCs w:val="22"/>
          <w:u w:color="000000"/>
          <w:bdr w:val="nil"/>
          <w:rtl/>
          <w:lang w:val="ar-SA" w:bidi="ar-SA"/>
        </w:rPr>
        <w:t xml:space="preserve">. </w:t>
      </w:r>
    </w:p>
    <w:p w14:paraId="33853E61" w14:textId="77777777" w:rsidR="007F6086" w:rsidRPr="007F6086" w:rsidRDefault="00F2393F" w:rsidP="008904E4">
      <w:pPr>
        <w:widowControl w:val="0"/>
        <w:numPr>
          <w:ilvl w:val="0"/>
          <w:numId w:val="159"/>
        </w:numPr>
        <w:pBdr>
          <w:top w:val="nil"/>
          <w:left w:val="nil"/>
          <w:bottom w:val="nil"/>
          <w:right w:val="nil"/>
          <w:between w:val="nil"/>
          <w:bar w:val="nil"/>
        </w:pBdr>
        <w:suppressAutoHyphens/>
        <w:spacing w:after="0" w:line="240" w:lineRule="auto"/>
        <w:jc w:val="left"/>
        <w:rPr>
          <w:rFonts w:ascii="Arial Unicode MS" w:eastAsia="Arial Unicode MS" w:hAnsi="Arial Unicode MS" w:cs="Arial Unicode MS"/>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היריעה מיועדת למנוע התפשטות השורשים בשכבה העליונה באופן הפוגע בריצופים ובקווי התשתית</w:t>
      </w:r>
      <w:r w:rsidRPr="007F6086">
        <w:rPr>
          <w:rFonts w:ascii="Arial Unicode MS" w:eastAsia="Arial Unicode MS" w:hAnsi="Arial Unicode MS" w:cs="Arial"/>
          <w:color w:val="000000"/>
          <w:sz w:val="22"/>
          <w:szCs w:val="22"/>
          <w:u w:color="000000"/>
          <w:bdr w:val="nil"/>
          <w:rtl/>
          <w:lang w:val="ar-SA" w:bidi="ar-SA"/>
        </w:rPr>
        <w:t>.</w:t>
      </w:r>
    </w:p>
    <w:p w14:paraId="19B6EDE0" w14:textId="77777777" w:rsidR="007F6086" w:rsidRPr="007F6086" w:rsidRDefault="00F2393F" w:rsidP="008904E4">
      <w:pPr>
        <w:widowControl w:val="0"/>
        <w:numPr>
          <w:ilvl w:val="0"/>
          <w:numId w:val="159"/>
        </w:numPr>
        <w:pBdr>
          <w:top w:val="nil"/>
          <w:left w:val="nil"/>
          <w:bottom w:val="nil"/>
          <w:right w:val="nil"/>
          <w:between w:val="nil"/>
          <w:bar w:val="nil"/>
        </w:pBdr>
        <w:suppressAutoHyphens/>
        <w:spacing w:after="0" w:line="240" w:lineRule="auto"/>
        <w:jc w:val="left"/>
        <w:rPr>
          <w:rFonts w:ascii="Arial Unicode MS" w:eastAsia="Arial Unicode MS" w:hAnsi="Arial Unicode MS" w:cs="Arial"/>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 xml:space="preserve">היריעה תהיה עשויה </w:t>
      </w:r>
      <w:r w:rsidRPr="007F6086">
        <w:rPr>
          <w:rFonts w:ascii="Arial Unicode MS" w:eastAsia="Arial Unicode MS" w:hAnsi="Arial Unicode MS" w:cs="Arial"/>
          <w:color w:val="000000"/>
          <w:sz w:val="22"/>
          <w:szCs w:val="22"/>
          <w:u w:color="000000"/>
          <w:bdr w:val="nil"/>
        </w:rPr>
        <w:t>HDPE</w:t>
      </w:r>
      <w:r w:rsidRPr="007F6086">
        <w:rPr>
          <w:rFonts w:ascii="Arial Unicode MS" w:eastAsia="Arial Unicode MS" w:hAnsi="Arial Unicode MS" w:cs="Arial" w:hint="cs"/>
          <w:color w:val="000000"/>
          <w:sz w:val="22"/>
          <w:szCs w:val="22"/>
          <w:u w:color="000000"/>
          <w:bdr w:val="nil"/>
          <w:rtl/>
        </w:rPr>
        <w:t xml:space="preserve"> בעובי 1.8 מ"מ לפחות.</w:t>
      </w:r>
    </w:p>
    <w:p w14:paraId="19D06DAA" w14:textId="77777777" w:rsidR="007F6086" w:rsidRPr="007F6086" w:rsidRDefault="00F2393F" w:rsidP="008904E4">
      <w:pPr>
        <w:widowControl w:val="0"/>
        <w:numPr>
          <w:ilvl w:val="0"/>
          <w:numId w:val="159"/>
        </w:numPr>
        <w:pBdr>
          <w:top w:val="nil"/>
          <w:left w:val="nil"/>
          <w:bottom w:val="nil"/>
          <w:right w:val="nil"/>
          <w:between w:val="nil"/>
          <w:bar w:val="nil"/>
        </w:pBdr>
        <w:suppressAutoHyphens/>
        <w:spacing w:after="0" w:line="240" w:lineRule="auto"/>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היריעה תותקן בבורות הנטיעה לעצים בשטחי הריצוף, בהיקף כל הבור מכל צדדיו.</w:t>
      </w:r>
    </w:p>
    <w:p w14:paraId="6C0BCA94" w14:textId="77777777" w:rsidR="007F6086" w:rsidRPr="007F6086" w:rsidRDefault="00F2393F" w:rsidP="008904E4">
      <w:pPr>
        <w:widowControl w:val="0"/>
        <w:numPr>
          <w:ilvl w:val="0"/>
          <w:numId w:val="159"/>
        </w:numPr>
        <w:pBdr>
          <w:top w:val="nil"/>
          <w:left w:val="nil"/>
          <w:bottom w:val="nil"/>
          <w:right w:val="nil"/>
          <w:between w:val="nil"/>
          <w:bar w:val="nil"/>
        </w:pBdr>
        <w:suppressAutoHyphens/>
        <w:spacing w:after="0" w:line="240" w:lineRule="auto"/>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הקצה העליון של המגביל יהיה מונמך </w:t>
      </w:r>
      <w:r w:rsidRPr="007F6086">
        <w:rPr>
          <w:rFonts w:ascii="Arial Unicode MS" w:eastAsia="Arial Unicode MS" w:hAnsi="Arial Unicode MS" w:cs="Arial"/>
          <w:color w:val="000000"/>
          <w:sz w:val="22"/>
          <w:szCs w:val="22"/>
          <w:u w:color="000000"/>
          <w:bdr w:val="nil"/>
          <w:rtl/>
          <w:lang w:val="ar-SA" w:bidi="ar-SA"/>
        </w:rPr>
        <w:t>20</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 מפני הריצוף</w:t>
      </w:r>
      <w:r w:rsidRPr="007F6086">
        <w:rPr>
          <w:rFonts w:ascii="Arial Unicode MS" w:eastAsia="Arial Unicode MS" w:hAnsi="Arial Unicode MS" w:cs="Arial"/>
          <w:color w:val="000000"/>
          <w:sz w:val="22"/>
          <w:szCs w:val="22"/>
          <w:u w:color="000000"/>
          <w:bdr w:val="nil"/>
          <w:rtl/>
          <w:lang w:val="ar-SA" w:bidi="ar-SA"/>
        </w:rPr>
        <w:t xml:space="preserve">. </w:t>
      </w:r>
    </w:p>
    <w:p w14:paraId="1B6775F8" w14:textId="77777777" w:rsidR="007F6086" w:rsidRPr="007F6086" w:rsidRDefault="00F2393F" w:rsidP="008904E4">
      <w:pPr>
        <w:widowControl w:val="0"/>
        <w:numPr>
          <w:ilvl w:val="0"/>
          <w:numId w:val="159"/>
        </w:numPr>
        <w:pBdr>
          <w:top w:val="nil"/>
          <w:left w:val="nil"/>
          <w:bottom w:val="nil"/>
          <w:right w:val="nil"/>
          <w:between w:val="nil"/>
          <w:bar w:val="nil"/>
        </w:pBdr>
        <w:suppressAutoHyphens/>
        <w:spacing w:after="0" w:line="240" w:lineRule="auto"/>
        <w:jc w:val="left"/>
        <w:rPr>
          <w:rFonts w:ascii="Arial Unicode MS" w:eastAsia="Arial Unicode MS" w:hAnsi="Arial Unicode MS" w:cs="Arial"/>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הנחת המגביל תתבצע לפני בצוע חגורות הבטון ותוך כדי מילוי בור הנטיעה באדמת גן</w:t>
      </w:r>
      <w:r w:rsidRPr="007F6086">
        <w:rPr>
          <w:rFonts w:ascii="Arial Unicode MS" w:eastAsia="Arial Unicode MS" w:hAnsi="Arial Unicode MS" w:cs="Arial"/>
          <w:color w:val="000000"/>
          <w:sz w:val="22"/>
          <w:szCs w:val="22"/>
          <w:u w:color="000000"/>
          <w:bdr w:val="nil"/>
          <w:rtl/>
          <w:lang w:val="ar-SA" w:bidi="ar-SA"/>
        </w:rPr>
        <w:t>.</w:t>
      </w:r>
    </w:p>
    <w:p w14:paraId="6B257BA4" w14:textId="77777777" w:rsidR="007F6086" w:rsidRPr="007F6086" w:rsidRDefault="00F2393F" w:rsidP="008904E4">
      <w:pPr>
        <w:widowControl w:val="0"/>
        <w:numPr>
          <w:ilvl w:val="0"/>
          <w:numId w:val="159"/>
        </w:numPr>
        <w:pBdr>
          <w:top w:val="nil"/>
          <w:left w:val="nil"/>
          <w:bottom w:val="nil"/>
          <w:right w:val="nil"/>
          <w:between w:val="nil"/>
          <w:bar w:val="nil"/>
        </w:pBdr>
        <w:suppressAutoHyphens/>
        <w:spacing w:after="0" w:line="240" w:lineRule="auto"/>
        <w:jc w:val="left"/>
        <w:rPr>
          <w:rFonts w:ascii="Arial Unicode MS" w:eastAsia="Arial Unicode MS" w:hAnsi="Arial Unicode MS" w:cs="Arial Unicode MS"/>
          <w:color w:val="000000"/>
          <w:sz w:val="22"/>
          <w:szCs w:val="22"/>
          <w:u w:color="000000"/>
          <w:bdr w:val="nil"/>
          <w:rtl/>
          <w:lang w:val="ar-SA" w:bidi="ar-SA"/>
        </w:rPr>
      </w:pP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המחיר כולל אספקה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חפירה והתקנה</w:t>
      </w:r>
      <w:r w:rsidRPr="007F6086">
        <w:rPr>
          <w:rFonts w:ascii="Arial Unicode MS" w:eastAsia="Arial Unicode MS" w:hAnsi="Arial Unicode MS" w:cs="Arial"/>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עטיפת חצץ וכל האביזרים הנדרשים להתקנה</w:t>
      </w:r>
      <w:r w:rsidRPr="007F6086">
        <w:rPr>
          <w:rFonts w:ascii="Arial Unicode MS" w:eastAsia="Arial Unicode MS" w:hAnsi="Arial Unicode MS" w:cs="Arial"/>
          <w:color w:val="000000"/>
          <w:sz w:val="22"/>
          <w:szCs w:val="22"/>
          <w:u w:color="000000"/>
          <w:bdr w:val="nil"/>
          <w:rtl/>
          <w:lang w:val="ar-SA" w:bidi="ar-SA"/>
        </w:rPr>
        <w:t>.</w:t>
      </w:r>
      <w:r w:rsidRPr="007F6086">
        <w:rPr>
          <w:rFonts w:ascii="Arial Unicode MS" w:eastAsia="Arial Unicode MS" w:hAnsi="Arial Unicode MS" w:cs="Arial"/>
          <w:color w:val="000000"/>
          <w:sz w:val="22"/>
          <w:szCs w:val="22"/>
          <w:u w:color="000000"/>
          <w:bdr w:val="nil"/>
          <w:rtl/>
          <w:lang w:val="ar-SA" w:bidi="ar-SA"/>
        </w:rPr>
        <w:br/>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המחיר לי</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ח.</w:t>
      </w:r>
    </w:p>
    <w:p w14:paraId="18052689" w14:textId="77777777" w:rsidR="007F6086" w:rsidRPr="007F6086" w:rsidRDefault="00F2393F" w:rsidP="007F6086">
      <w:pPr>
        <w:widowControl w:val="0"/>
        <w:pBdr>
          <w:top w:val="nil"/>
          <w:left w:val="nil"/>
          <w:bottom w:val="nil"/>
          <w:right w:val="nil"/>
          <w:between w:val="nil"/>
          <w:bar w:val="nil"/>
        </w:pBdr>
        <w:tabs>
          <w:tab w:val="right" w:pos="7205"/>
        </w:tabs>
        <w:suppressAutoHyphens/>
        <w:spacing w:after="0"/>
        <w:ind w:right="1441"/>
        <w:jc w:val="left"/>
        <w:rPr>
          <w:rFonts w:eastAsia="Arial Unicode MS" w:hAnsi="Arial Unicode MS" w:cs="Arial Unicode MS"/>
          <w:b/>
          <w:bCs/>
          <w:color w:val="000000"/>
          <w:sz w:val="22"/>
          <w:szCs w:val="22"/>
          <w:u w:color="000000"/>
          <w:bdr w:val="nil"/>
          <w:rtl/>
          <w:lang w:val="ar-SA"/>
        </w:rPr>
      </w:pPr>
      <w:r w:rsidRPr="007F6086">
        <w:rPr>
          <w:rFonts w:ascii="Arial Unicode MS" w:eastAsia="Arial Unicode MS" w:hAnsi="Arial Unicode MS" w:cs="Arial"/>
          <w:b/>
          <w:bCs/>
          <w:color w:val="000000"/>
          <w:sz w:val="22"/>
          <w:szCs w:val="22"/>
          <w:u w:color="000000"/>
          <w:bdr w:val="nil"/>
          <w:rtl/>
          <w:lang w:val="ar-SA" w:bidi="ar-SA"/>
        </w:rPr>
        <w:tab/>
      </w:r>
    </w:p>
    <w:p w14:paraId="18A4153D" w14:textId="77777777" w:rsidR="007F6086" w:rsidRPr="007F6086" w:rsidRDefault="00F2393F" w:rsidP="007F6086">
      <w:pPr>
        <w:widowControl w:val="0"/>
        <w:pBdr>
          <w:top w:val="nil"/>
          <w:left w:val="nil"/>
          <w:bottom w:val="nil"/>
          <w:right w:val="nil"/>
          <w:between w:val="nil"/>
          <w:bar w:val="nil"/>
        </w:pBdr>
        <w:tabs>
          <w:tab w:val="left" w:pos="4698"/>
        </w:tabs>
        <w:suppressAutoHyphens/>
        <w:spacing w:after="0"/>
        <w:jc w:val="left"/>
        <w:rPr>
          <w:rFonts w:eastAsia="Arial" w:cs="Arial"/>
          <w:b/>
          <w:bCs/>
          <w:color w:val="000000"/>
          <w:sz w:val="22"/>
          <w:szCs w:val="22"/>
          <w:u w:color="000000"/>
          <w:bdr w:val="nil"/>
          <w:rtl/>
          <w:lang w:val="ar-SA" w:bidi="ar-SA"/>
        </w:rPr>
      </w:pPr>
      <w:r w:rsidRPr="007F6086">
        <w:rPr>
          <w:rFonts w:eastAsia="Arial Unicode MS" w:cs="Arial" w:hint="cs"/>
          <w:b/>
          <w:bCs/>
          <w:color w:val="000000"/>
          <w:sz w:val="22"/>
          <w:szCs w:val="22"/>
          <w:u w:color="000000"/>
          <w:bdr w:val="nil"/>
          <w:rtl/>
          <w:lang w:val="he-IL"/>
        </w:rPr>
        <w:t xml:space="preserve"> 99.06</w:t>
      </w:r>
      <w:r w:rsidRPr="007F6086">
        <w:rPr>
          <w:rFonts w:eastAsia="Arial Unicode MS" w:cs="Arial"/>
          <w:b/>
          <w:bCs/>
          <w:color w:val="000000"/>
          <w:sz w:val="22"/>
          <w:szCs w:val="22"/>
          <w:u w:color="000000"/>
          <w:bdr w:val="nil"/>
          <w:rtl/>
          <w:lang w:val="he-IL"/>
        </w:rPr>
        <w:t>.0</w:t>
      </w:r>
      <w:r w:rsidRPr="007F6086">
        <w:rPr>
          <w:rFonts w:eastAsia="Arial Unicode MS" w:cs="Arial" w:hint="cs"/>
          <w:b/>
          <w:bCs/>
          <w:color w:val="000000"/>
          <w:sz w:val="22"/>
          <w:szCs w:val="22"/>
          <w:u w:color="000000"/>
          <w:bdr w:val="nil"/>
          <w:rtl/>
          <w:lang w:val="he-IL"/>
        </w:rPr>
        <w:t>0</w:t>
      </w:r>
      <w:r w:rsidRPr="007F6086">
        <w:rPr>
          <w:rFonts w:eastAsia="Arial Unicode MS" w:cs="Arial"/>
          <w:b/>
          <w:bCs/>
          <w:color w:val="000000"/>
          <w:sz w:val="22"/>
          <w:szCs w:val="22"/>
          <w:u w:color="000000"/>
          <w:bdr w:val="nil"/>
          <w:rtl/>
          <w:lang w:val="he-IL"/>
        </w:rPr>
        <w:t>10</w:t>
      </w:r>
      <w:r w:rsidRPr="007F6086">
        <w:rPr>
          <w:rFonts w:eastAsia="Arial Unicode MS" w:cs="Arial" w:hint="cs"/>
          <w:b/>
          <w:bCs/>
          <w:color w:val="000000"/>
          <w:sz w:val="22"/>
          <w:szCs w:val="22"/>
          <w:u w:color="000000"/>
          <w:bdr w:val="nil"/>
          <w:rtl/>
          <w:lang w:val="ar-SA"/>
        </w:rPr>
        <w:t xml:space="preserve"> ח</w:t>
      </w:r>
      <w:r w:rsidRPr="007F6086">
        <w:rPr>
          <w:rFonts w:eastAsia="Arial Unicode MS" w:cs="Arial"/>
          <w:b/>
          <w:bCs/>
          <w:color w:val="000000"/>
          <w:sz w:val="22"/>
          <w:szCs w:val="22"/>
          <w:u w:color="000000"/>
          <w:bdr w:val="nil"/>
          <w:rtl/>
          <w:lang w:val="ar-SA"/>
        </w:rPr>
        <w:t xml:space="preserve">יפוי  בלוחות </w:t>
      </w:r>
      <w:r w:rsidRPr="007F6086">
        <w:rPr>
          <w:rFonts w:eastAsia="Arial Unicode MS" w:cs="Arial"/>
          <w:b/>
          <w:bCs/>
          <w:color w:val="000000"/>
          <w:sz w:val="22"/>
          <w:szCs w:val="22"/>
          <w:u w:color="000000"/>
          <w:bdr w:val="nil"/>
          <w:lang w:val="ar-SA" w:bidi="ar-SA"/>
        </w:rPr>
        <w:t>HPL</w:t>
      </w:r>
      <w:r w:rsidRPr="007F6086">
        <w:rPr>
          <w:rFonts w:eastAsia="Arial Unicode MS" w:cs="Arial"/>
          <w:b/>
          <w:bCs/>
          <w:color w:val="000000"/>
          <w:sz w:val="22"/>
          <w:szCs w:val="22"/>
          <w:u w:color="000000"/>
          <w:bdr w:val="nil"/>
          <w:rtl/>
          <w:lang w:val="ar-SA"/>
        </w:rPr>
        <w:t xml:space="preserve"> בעובי </w:t>
      </w:r>
      <w:r w:rsidRPr="007F6086">
        <w:rPr>
          <w:rFonts w:eastAsia="Arial Unicode MS" w:cs="Arial" w:hint="cs"/>
          <w:b/>
          <w:bCs/>
          <w:color w:val="000000"/>
          <w:sz w:val="22"/>
          <w:szCs w:val="22"/>
          <w:u w:color="000000"/>
          <w:bdr w:val="nil"/>
          <w:rtl/>
          <w:lang w:val="ar-SA"/>
        </w:rPr>
        <w:t>6</w:t>
      </w:r>
      <w:r w:rsidRPr="007F6086">
        <w:rPr>
          <w:rFonts w:eastAsia="Arial Unicode MS" w:cs="Arial"/>
          <w:b/>
          <w:bCs/>
          <w:color w:val="000000"/>
          <w:sz w:val="22"/>
          <w:szCs w:val="22"/>
          <w:u w:color="000000"/>
          <w:bdr w:val="nil"/>
          <w:rtl/>
          <w:lang w:val="ar-SA"/>
        </w:rPr>
        <w:t xml:space="preserve"> מ"מ תוצרת "פונדרמקס" או ש"ע</w:t>
      </w:r>
      <w:r w:rsidRPr="007F6086">
        <w:rPr>
          <w:rFonts w:eastAsia="Arial Unicode MS" w:cs="Arial"/>
          <w:b/>
          <w:bCs/>
          <w:color w:val="000000"/>
          <w:sz w:val="22"/>
          <w:szCs w:val="22"/>
          <w:u w:color="000000"/>
          <w:bdr w:val="nil"/>
          <w:rtl/>
          <w:lang w:val="ar-SA" w:bidi="ar-SA"/>
        </w:rPr>
        <w:tab/>
      </w:r>
    </w:p>
    <w:p w14:paraId="69CF72DD"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ascii="Arial Unicode MS" w:eastAsia="Arial Unicode MS" w:hAnsi="Arial Unicode MS" w:cs="Arial"/>
          <w:color w:val="000000"/>
          <w:sz w:val="22"/>
          <w:szCs w:val="22"/>
          <w:u w:color="000000"/>
          <w:bdr w:val="nil"/>
          <w:lang w:bidi="ar-SA"/>
        </w:rPr>
      </w:pPr>
      <w:r w:rsidRPr="007F6086">
        <w:rPr>
          <w:rFonts w:ascii="Arial Unicode MS" w:eastAsia="Arial Unicode MS" w:hAnsi="Arial Unicode MS" w:cs="Arial" w:hint="cs"/>
          <w:color w:val="000000"/>
          <w:sz w:val="22"/>
          <w:szCs w:val="22"/>
          <w:u w:color="000000"/>
          <w:bdr w:val="nil"/>
          <w:rtl/>
          <w:lang w:val="ar-SA"/>
        </w:rPr>
        <w:t>המחיר כולל קונסטרוקציה נושאת שתתוכנן ותאושר ע"י קונסטרוקטור מטעם הקבלן.</w:t>
      </w:r>
    </w:p>
    <w:p w14:paraId="567680D8" w14:textId="164DDBBA"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עבודות המסגרות יבוצעו בהתאם להוראות המפרט הכללי פרק </w:t>
      </w:r>
      <w:r w:rsidRPr="007F6086">
        <w:rPr>
          <w:rFonts w:eastAsia="Arial Unicode MS" w:hAnsi="Arial Unicode MS" w:cs="Arial"/>
          <w:color w:val="000000"/>
          <w:sz w:val="22"/>
          <w:szCs w:val="22"/>
          <w:u w:color="000000"/>
          <w:bdr w:val="nil"/>
          <w:rtl/>
          <w:lang w:val="ar-SA" w:bidi="ar-SA"/>
        </w:rPr>
        <w:t>06</w:t>
      </w:r>
      <w:r w:rsidRPr="007F6086">
        <w:rPr>
          <w:rFonts w:ascii="Arial Unicode MS" w:eastAsia="Arial Unicode MS" w:hAnsi="Arial Unicode MS" w:cs="Arial" w:hint="cs"/>
          <w:color w:val="000000"/>
          <w:sz w:val="22"/>
          <w:szCs w:val="22"/>
          <w:u w:color="000000"/>
          <w:bdr w:val="nil"/>
          <w:rtl/>
          <w:lang w:val="ar-SA"/>
        </w:rPr>
        <w:t xml:space="preserve"> ופרק </w:t>
      </w:r>
      <w:r w:rsidRPr="007F6086">
        <w:rPr>
          <w:rFonts w:eastAsia="Arial Unicode MS" w:hAnsi="Arial Unicode MS" w:cs="Arial"/>
          <w:color w:val="000000"/>
          <w:sz w:val="22"/>
          <w:szCs w:val="22"/>
          <w:u w:color="000000"/>
          <w:bdr w:val="nil"/>
          <w:rtl/>
          <w:lang w:val="ar-SA" w:bidi="ar-SA"/>
        </w:rPr>
        <w:t>19</w:t>
      </w:r>
      <w:r w:rsidRPr="007F6086">
        <w:rPr>
          <w:rFonts w:ascii="Arial Unicode MS" w:eastAsia="Arial Unicode MS" w:hAnsi="Arial Unicode MS" w:cs="Arial" w:hint="cs"/>
          <w:color w:val="000000"/>
          <w:sz w:val="22"/>
          <w:szCs w:val="22"/>
          <w:u w:color="000000"/>
          <w:bdr w:val="nil"/>
          <w:rtl/>
          <w:lang w:val="ar-SA"/>
        </w:rPr>
        <w:t xml:space="preserve"> מסגרות חרש</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ובהתאם לנדרש בת</w:t>
      </w:r>
      <w:r w:rsidR="00D65301">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 ובפרטים</w:t>
      </w:r>
      <w:r w:rsidRPr="007F6086">
        <w:rPr>
          <w:rFonts w:eastAsia="Arial Unicode MS" w:hAnsi="Arial Unicode MS" w:cs="Arial Unicode MS"/>
          <w:color w:val="000000"/>
          <w:sz w:val="22"/>
          <w:szCs w:val="22"/>
          <w:u w:color="000000"/>
          <w:bdr w:val="nil"/>
          <w:rtl/>
          <w:lang w:val="ar-SA" w:bidi="ar-SA"/>
        </w:rPr>
        <w:t>.</w:t>
      </w:r>
    </w:p>
    <w:p w14:paraId="1B39C247" w14:textId="43F31D53"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על הקבלן לבדוק את המידות באתר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בכל מקרה של אי התאמה למסומן בת</w:t>
      </w:r>
      <w:r w:rsidR="00D65301">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 עליו להודיע למפקח ולבצע בהתאם להוראותיו</w:t>
      </w:r>
      <w:r w:rsidRPr="007F6086">
        <w:rPr>
          <w:rFonts w:eastAsia="Arial Unicode MS" w:hAnsi="Arial Unicode MS" w:cs="Arial Unicode MS"/>
          <w:color w:val="000000"/>
          <w:sz w:val="22"/>
          <w:szCs w:val="22"/>
          <w:u w:color="000000"/>
          <w:bdr w:val="nil"/>
          <w:rtl/>
          <w:lang w:val="ar-SA" w:bidi="ar-SA"/>
        </w:rPr>
        <w:t xml:space="preserve">. </w:t>
      </w:r>
    </w:p>
    <w:p w14:paraId="11DECF2D"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כל חלקי המסגרות יהיו מגולוונים</w:t>
      </w:r>
      <w:r w:rsidRPr="007F6086">
        <w:rPr>
          <w:rFonts w:eastAsia="Arial Unicode MS" w:hAnsi="Arial Unicode MS" w:cs="Arial Unicode MS"/>
          <w:color w:val="000000"/>
          <w:sz w:val="22"/>
          <w:szCs w:val="22"/>
          <w:u w:color="000000"/>
          <w:bdr w:val="nil"/>
          <w:rtl/>
          <w:lang w:val="ar-SA" w:bidi="ar-SA"/>
        </w:rPr>
        <w:t>.</w:t>
      </w:r>
    </w:p>
    <w:p w14:paraId="2BBE995C"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הגלוון 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י טבילה באבץ חם לעובי </w:t>
      </w:r>
      <w:r w:rsidRPr="007F6086">
        <w:rPr>
          <w:rFonts w:eastAsia="Arial Unicode MS" w:hAnsi="Arial Unicode MS" w:cs="Arial"/>
          <w:color w:val="000000"/>
          <w:sz w:val="22"/>
          <w:szCs w:val="22"/>
          <w:u w:color="000000"/>
          <w:bdr w:val="nil"/>
          <w:rtl/>
          <w:lang w:val="ar-SA" w:bidi="ar-SA"/>
        </w:rPr>
        <w:t>100</w:t>
      </w:r>
      <w:r w:rsidRPr="007F6086">
        <w:rPr>
          <w:rFonts w:ascii="Arial Unicode MS" w:eastAsia="Arial Unicode MS" w:hAnsi="Arial Unicode MS" w:cs="Arial" w:hint="cs"/>
          <w:color w:val="000000"/>
          <w:sz w:val="22"/>
          <w:szCs w:val="22"/>
          <w:u w:color="000000"/>
          <w:bdr w:val="nil"/>
          <w:rtl/>
          <w:lang w:val="ar-SA"/>
        </w:rPr>
        <w:t xml:space="preserve"> מיקרון</w:t>
      </w:r>
      <w:r w:rsidRPr="007F6086">
        <w:rPr>
          <w:rFonts w:eastAsia="Arial Unicode MS" w:hAnsi="Arial Unicode MS" w:cs="Arial Unicode MS"/>
          <w:color w:val="000000"/>
          <w:sz w:val="22"/>
          <w:szCs w:val="22"/>
          <w:u w:color="000000"/>
          <w:bdr w:val="nil"/>
          <w:rtl/>
          <w:lang w:val="ar-SA" w:bidi="ar-SA"/>
        </w:rPr>
        <w:t>.</w:t>
      </w:r>
    </w:p>
    <w:p w14:paraId="4A0E381C"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על הקבלן לספק דוגמאות של המילואות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אביזרי הפרזול ואביזרי חיבור לאישור המפקח</w:t>
      </w:r>
      <w:r w:rsidRPr="007F6086">
        <w:rPr>
          <w:rFonts w:eastAsia="Arial Unicode MS" w:hAnsi="Arial Unicode MS" w:cs="Arial Unicode MS"/>
          <w:color w:val="000000"/>
          <w:sz w:val="22"/>
          <w:szCs w:val="22"/>
          <w:u w:color="000000"/>
          <w:bdr w:val="nil"/>
          <w:rtl/>
          <w:lang w:val="ar-SA" w:bidi="ar-SA"/>
        </w:rPr>
        <w:t>.</w:t>
      </w:r>
    </w:p>
    <w:p w14:paraId="1E8B7446"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שינוי המידות  של מוצרים נמדדים לפי יחידות בגבולות של </w:t>
      </w:r>
      <w:r w:rsidRPr="007F6086">
        <w:rPr>
          <w:rFonts w:eastAsia="Arial Unicode MS" w:hAnsi="Arial Unicode MS" w:cs="Arial"/>
          <w:color w:val="000000"/>
          <w:sz w:val="22"/>
          <w:szCs w:val="22"/>
          <w:u w:color="000000"/>
          <w:bdr w:val="nil"/>
          <w:rtl/>
          <w:lang w:val="ar-SA" w:bidi="ar-SA"/>
        </w:rPr>
        <w:t>5%</w:t>
      </w:r>
      <w:r w:rsidRPr="007F6086">
        <w:rPr>
          <w:rFonts w:ascii="Arial Unicode MS" w:eastAsia="Arial Unicode MS" w:hAnsi="Arial Unicode MS" w:cs="Arial" w:hint="cs"/>
          <w:color w:val="000000"/>
          <w:sz w:val="22"/>
          <w:szCs w:val="22"/>
          <w:u w:color="000000"/>
          <w:bdr w:val="nil"/>
          <w:rtl/>
          <w:lang w:val="ar-SA"/>
        </w:rPr>
        <w:t xml:space="preserve"> פלוס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מינוס</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לא יחייב שינוי במחיר</w:t>
      </w:r>
      <w:r w:rsidRPr="007F6086">
        <w:rPr>
          <w:rFonts w:eastAsia="Arial Unicode MS" w:hAnsi="Arial Unicode MS" w:cs="Arial Unicode MS"/>
          <w:color w:val="000000"/>
          <w:sz w:val="22"/>
          <w:szCs w:val="22"/>
          <w:u w:color="000000"/>
          <w:bdr w:val="nil"/>
          <w:rtl/>
          <w:lang w:val="ar-SA" w:bidi="ar-SA"/>
        </w:rPr>
        <w:t>.</w:t>
      </w:r>
    </w:p>
    <w:p w14:paraId="66F85CB2"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צביעת חלקי מסגרות תהייה בצבע שרוף בתנור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חלקי מסגרות אשר נדרש לבצע אותם באתר יצבעו במערכת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טמגלס</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של טמבור או ש</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ע לפי הפירוט כדלקמן</w:t>
      </w:r>
      <w:r w:rsidRPr="007F6086">
        <w:rPr>
          <w:rFonts w:eastAsia="Arial Unicode MS" w:hAnsi="Arial Unicode MS" w:cs="Arial Unicode MS"/>
          <w:color w:val="000000"/>
          <w:sz w:val="22"/>
          <w:szCs w:val="22"/>
          <w:u w:color="000000"/>
          <w:bdr w:val="nil"/>
          <w:rtl/>
          <w:lang w:val="ar-SA" w:bidi="ar-SA"/>
        </w:rPr>
        <w:t>:</w:t>
      </w:r>
    </w:p>
    <w:p w14:paraId="61090C80"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ניקוי השטח מאבק</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לכלוך וכל גוף זר אחר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במידה ויש לכלוך שומני</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יש לנקותו במדלל </w:t>
      </w:r>
      <w:r w:rsidRPr="007F6086">
        <w:rPr>
          <w:rFonts w:eastAsia="Arial Unicode MS" w:hAnsi="Arial Unicode MS" w:cs="Arial"/>
          <w:color w:val="000000"/>
          <w:sz w:val="22"/>
          <w:szCs w:val="22"/>
          <w:u w:color="000000"/>
          <w:bdr w:val="nil"/>
          <w:rtl/>
          <w:lang w:val="ar-SA" w:bidi="ar-SA"/>
        </w:rPr>
        <w:t>4/100</w:t>
      </w:r>
      <w:r w:rsidRPr="007F6086">
        <w:rPr>
          <w:rFonts w:eastAsia="Arial Unicode MS" w:hAnsi="Arial Unicode MS" w:cs="Arial Unicode MS"/>
          <w:color w:val="000000"/>
          <w:sz w:val="22"/>
          <w:szCs w:val="22"/>
          <w:u w:color="000000"/>
          <w:bdr w:val="nil"/>
          <w:rtl/>
          <w:lang w:val="ar-SA" w:bidi="ar-SA"/>
        </w:rPr>
        <w:t>.</w:t>
      </w:r>
    </w:p>
    <w:p w14:paraId="333183A9"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צביעת שכבת יסוד מסוג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אפוגל</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תוצרת טמבור או ש</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ע בעובי </w:t>
      </w:r>
      <w:r w:rsidRPr="007F6086">
        <w:rPr>
          <w:rFonts w:eastAsia="Arial Unicode MS" w:hAnsi="Arial Unicode MS" w:cs="Arial"/>
          <w:color w:val="000000"/>
          <w:sz w:val="22"/>
          <w:szCs w:val="22"/>
          <w:u w:color="000000"/>
          <w:bdr w:val="nil"/>
          <w:rtl/>
          <w:lang w:val="ar-SA" w:bidi="ar-SA"/>
        </w:rPr>
        <w:t>40-50</w:t>
      </w:r>
      <w:r w:rsidRPr="007F6086">
        <w:rPr>
          <w:rFonts w:ascii="Arial Unicode MS" w:eastAsia="Arial Unicode MS" w:hAnsi="Arial Unicode MS" w:cs="Arial" w:hint="cs"/>
          <w:color w:val="000000"/>
          <w:sz w:val="22"/>
          <w:szCs w:val="22"/>
          <w:u w:color="000000"/>
          <w:bdr w:val="nil"/>
          <w:rtl/>
          <w:lang w:val="ar-SA"/>
        </w:rPr>
        <w:t xml:space="preserve"> מקרון</w:t>
      </w:r>
      <w:r w:rsidRPr="007F6086">
        <w:rPr>
          <w:rFonts w:eastAsia="Arial Unicode MS" w:hAnsi="Arial Unicode MS" w:cs="Arial Unicode MS"/>
          <w:color w:val="000000"/>
          <w:sz w:val="22"/>
          <w:szCs w:val="22"/>
          <w:u w:color="000000"/>
          <w:bdr w:val="nil"/>
          <w:rtl/>
          <w:lang w:val="ar-SA" w:bidi="ar-SA"/>
        </w:rPr>
        <w:t>.</w:t>
      </w:r>
    </w:p>
    <w:p w14:paraId="0D94B939"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2</w:t>
      </w:r>
      <w:r w:rsidRPr="007F6086">
        <w:rPr>
          <w:rFonts w:ascii="Arial Unicode MS" w:eastAsia="Arial Unicode MS" w:hAnsi="Arial Unicode MS" w:cs="Arial" w:hint="cs"/>
          <w:color w:val="000000"/>
          <w:sz w:val="22"/>
          <w:szCs w:val="22"/>
          <w:u w:color="000000"/>
          <w:bdr w:val="nil"/>
          <w:rtl/>
          <w:lang w:val="ar-SA"/>
        </w:rPr>
        <w:t xml:space="preserve"> שכבות צבע עליון מסוג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טמגלס</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בעובי של </w:t>
      </w:r>
      <w:r w:rsidRPr="007F6086">
        <w:rPr>
          <w:rFonts w:eastAsia="Arial Unicode MS" w:hAnsi="Arial Unicode MS" w:cs="Arial"/>
          <w:color w:val="000000"/>
          <w:sz w:val="22"/>
          <w:szCs w:val="22"/>
          <w:u w:color="000000"/>
          <w:bdr w:val="nil"/>
          <w:rtl/>
          <w:lang w:val="ar-SA" w:bidi="ar-SA"/>
        </w:rPr>
        <w:t>40-50</w:t>
      </w:r>
      <w:r w:rsidRPr="007F6086">
        <w:rPr>
          <w:rFonts w:ascii="Arial Unicode MS" w:eastAsia="Arial Unicode MS" w:hAnsi="Arial Unicode MS" w:cs="Arial" w:hint="cs"/>
          <w:color w:val="000000"/>
          <w:sz w:val="22"/>
          <w:szCs w:val="22"/>
          <w:u w:color="000000"/>
          <w:bdr w:val="nil"/>
          <w:rtl/>
          <w:lang w:val="ar-SA"/>
        </w:rPr>
        <w:t xml:space="preserve"> מקרון כל שיכבה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טמגלס</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הנו צבע פולאוריתני דו רכיבי מיועד להגנה על הברזל המגולוון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הצביעה הנ</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ל תבוצע על פי הוראות היצרן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ולפי הנחיות האדריכל ביחס לגווניי הצבע</w:t>
      </w:r>
      <w:r w:rsidRPr="007F6086">
        <w:rPr>
          <w:rFonts w:eastAsia="Arial Unicode MS" w:hAnsi="Arial Unicode MS" w:cs="Arial Unicode MS"/>
          <w:color w:val="000000"/>
          <w:sz w:val="22"/>
          <w:szCs w:val="22"/>
          <w:u w:color="000000"/>
          <w:bdr w:val="nil"/>
          <w:rtl/>
          <w:lang w:val="ar-SA" w:bidi="ar-SA"/>
        </w:rPr>
        <w:t>.</w:t>
      </w:r>
    </w:p>
    <w:p w14:paraId="1D92767B"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על הקבלן לספק דוגמאות צביעת מסגרות באתר</w:t>
      </w:r>
      <w:r w:rsidRPr="007F6086">
        <w:rPr>
          <w:rFonts w:eastAsia="Arial Unicode MS" w:hAnsi="Arial Unicode MS" w:cs="Arial Unicode MS"/>
          <w:color w:val="000000"/>
          <w:sz w:val="22"/>
          <w:szCs w:val="22"/>
          <w:u w:color="000000"/>
          <w:bdr w:val="nil"/>
          <w:rtl/>
          <w:lang w:val="ar-SA" w:bidi="ar-SA"/>
        </w:rPr>
        <w:t>.</w:t>
      </w:r>
    </w:p>
    <w:p w14:paraId="16D81E0F"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גוון הצביעה יהיה על פי בחירת האדריכל</w:t>
      </w:r>
      <w:r w:rsidRPr="007F6086">
        <w:rPr>
          <w:rFonts w:eastAsia="Arial Unicode MS" w:hAnsi="Arial Unicode MS" w:cs="Arial Unicode MS"/>
          <w:color w:val="000000"/>
          <w:sz w:val="22"/>
          <w:szCs w:val="22"/>
          <w:u w:color="000000"/>
          <w:bdr w:val="nil"/>
          <w:rtl/>
          <w:lang w:val="ar-SA" w:bidi="ar-SA"/>
        </w:rPr>
        <w:t>.</w:t>
      </w:r>
    </w:p>
    <w:p w14:paraId="7C05E2F6"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לא יורשו הלחמות האתר</w:t>
      </w:r>
      <w:r w:rsidRPr="007F6086">
        <w:rPr>
          <w:rFonts w:eastAsia="Arial Unicode MS" w:hAnsi="Arial Unicode MS" w:cs="Arial Unicode MS"/>
          <w:color w:val="000000"/>
          <w:sz w:val="22"/>
          <w:szCs w:val="22"/>
          <w:u w:color="000000"/>
          <w:bdr w:val="nil"/>
          <w:rtl/>
          <w:lang w:val="ar-SA" w:bidi="ar-SA"/>
        </w:rPr>
        <w:t>.</w:t>
      </w:r>
    </w:p>
    <w:p w14:paraId="08E0FC72"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המילואות יהיו עשוייות לוחות </w:t>
      </w:r>
      <w:r w:rsidRPr="007F6086">
        <w:rPr>
          <w:rFonts w:ascii="Arial Unicode MS" w:eastAsia="Arial Unicode MS" w:hAnsi="Arial Unicode MS" w:cs="Arial"/>
          <w:color w:val="000000"/>
          <w:sz w:val="22"/>
          <w:szCs w:val="22"/>
          <w:u w:color="000000"/>
          <w:bdr w:val="nil"/>
          <w:rtl/>
          <w:lang w:bidi="ar-SA"/>
        </w:rPr>
        <w:t>HPL</w:t>
      </w:r>
      <w:r w:rsidRPr="007F6086">
        <w:rPr>
          <w:rFonts w:ascii="Arial Unicode MS" w:eastAsia="Arial Unicode MS" w:hAnsi="Arial Unicode MS" w:cs="Arial" w:hint="cs"/>
          <w:color w:val="000000"/>
          <w:sz w:val="22"/>
          <w:szCs w:val="22"/>
          <w:u w:color="000000"/>
          <w:bdr w:val="nil"/>
          <w:rtl/>
          <w:lang w:val="ar-SA"/>
        </w:rPr>
        <w:t xml:space="preserve"> תוצרת ׳פונדרמקס׳ או ש״ע שיותקנו ע״פ הוראות היצרן</w:t>
      </w:r>
      <w:r w:rsidRPr="007F6086">
        <w:rPr>
          <w:rFonts w:eastAsia="Arial Unicode MS" w:hAnsi="Arial Unicode MS" w:cs="Arial Unicode MS"/>
          <w:color w:val="000000"/>
          <w:sz w:val="22"/>
          <w:szCs w:val="22"/>
          <w:u w:color="000000"/>
          <w:bdr w:val="nil"/>
          <w:rtl/>
          <w:lang w:val="ar-SA" w:bidi="ar-SA"/>
        </w:rPr>
        <w:t>.</w:t>
      </w:r>
    </w:p>
    <w:p w14:paraId="3A41454E"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rPr>
      </w:pPr>
      <w:r w:rsidRPr="007F6086">
        <w:rPr>
          <w:rFonts w:eastAsia="Arial" w:cs="Arial"/>
          <w:color w:val="000000"/>
          <w:sz w:val="22"/>
          <w:szCs w:val="22"/>
          <w:u w:color="000000"/>
          <w:bdr w:val="nil"/>
          <w:rtl/>
          <w:lang w:val="ar-SA"/>
        </w:rPr>
        <w:t xml:space="preserve">לוחות חיפוי </w:t>
      </w:r>
      <w:r w:rsidRPr="007F6086">
        <w:rPr>
          <w:rFonts w:eastAsia="Arial" w:cs="Arial" w:hint="cs"/>
          <w:color w:val="000000"/>
          <w:sz w:val="22"/>
          <w:szCs w:val="22"/>
          <w:u w:color="000000"/>
          <w:bdr w:val="nil"/>
          <w:rtl/>
          <w:lang w:val="ar-SA"/>
        </w:rPr>
        <w:t>חוץ</w:t>
      </w:r>
      <w:r w:rsidRPr="007F6086">
        <w:rPr>
          <w:rFonts w:eastAsia="Arial" w:cs="Arial"/>
          <w:color w:val="000000"/>
          <w:sz w:val="22"/>
          <w:szCs w:val="22"/>
          <w:u w:color="000000"/>
          <w:bdr w:val="nil"/>
          <w:rtl/>
          <w:lang w:val="ar-SA"/>
        </w:rPr>
        <w:t xml:space="preserve">  </w:t>
      </w:r>
      <w:r w:rsidRPr="007F6086">
        <w:rPr>
          <w:rFonts w:eastAsia="Arial" w:cs="Arial"/>
          <w:color w:val="000000"/>
          <w:sz w:val="22"/>
          <w:szCs w:val="22"/>
          <w:u w:color="000000"/>
          <w:bdr w:val="nil"/>
          <w:rtl/>
          <w:lang w:val="ar-SA" w:bidi="ar-SA"/>
        </w:rPr>
        <w:t>Max Compact</w:t>
      </w:r>
      <w:r w:rsidRPr="007F6086">
        <w:rPr>
          <w:rFonts w:eastAsia="Arial" w:cs="Arial"/>
          <w:color w:val="000000"/>
          <w:sz w:val="22"/>
          <w:szCs w:val="22"/>
          <w:u w:color="000000"/>
          <w:bdr w:val="nil"/>
          <w:rtl/>
          <w:lang w:val="ar-SA"/>
        </w:rPr>
        <w:t xml:space="preserve"> מתוצרת </w:t>
      </w:r>
      <w:r w:rsidRPr="007F6086">
        <w:rPr>
          <w:rFonts w:eastAsia="Arial" w:cs="Arial"/>
          <w:color w:val="000000"/>
          <w:sz w:val="22"/>
          <w:szCs w:val="22"/>
          <w:u w:color="000000"/>
          <w:bdr w:val="nil"/>
          <w:rtl/>
          <w:lang w:val="ar-SA" w:bidi="ar-SA"/>
        </w:rPr>
        <w:t>FunderMax</w:t>
      </w:r>
      <w:r w:rsidRPr="007F6086">
        <w:rPr>
          <w:rFonts w:eastAsia="Arial" w:cs="Arial" w:hint="cs"/>
          <w:color w:val="000000"/>
          <w:sz w:val="22"/>
          <w:szCs w:val="22"/>
          <w:u w:color="000000"/>
          <w:bdr w:val="nil"/>
          <w:rtl/>
          <w:lang w:val="ar-SA"/>
        </w:rPr>
        <w:t xml:space="preserve"> או ש"ע</w:t>
      </w:r>
      <w:r w:rsidRPr="007F6086">
        <w:rPr>
          <w:rFonts w:eastAsia="Arial" w:cs="Arial"/>
          <w:color w:val="000000"/>
          <w:sz w:val="22"/>
          <w:szCs w:val="22"/>
          <w:u w:color="000000"/>
          <w:bdr w:val="nil"/>
          <w:rtl/>
          <w:lang w:val="ar-SA"/>
        </w:rPr>
        <w:t xml:space="preserve"> </w:t>
      </w:r>
      <w:r w:rsidRPr="007F6086">
        <w:rPr>
          <w:rFonts w:eastAsia="Arial" w:cs="Arial" w:hint="cs"/>
          <w:color w:val="000000"/>
          <w:sz w:val="22"/>
          <w:szCs w:val="22"/>
          <w:u w:color="000000"/>
          <w:bdr w:val="nil"/>
          <w:rtl/>
          <w:lang w:val="ar-SA"/>
        </w:rPr>
        <w:t xml:space="preserve"> </w:t>
      </w:r>
      <w:r w:rsidRPr="007F6086">
        <w:rPr>
          <w:rFonts w:eastAsia="Arial" w:cs="Arial"/>
          <w:color w:val="000000"/>
          <w:sz w:val="22"/>
          <w:szCs w:val="22"/>
          <w:u w:color="000000"/>
          <w:bdr w:val="nil"/>
          <w:rtl/>
          <w:lang w:val="ar-SA"/>
        </w:rPr>
        <w:t xml:space="preserve">קטגוריה:  </w:t>
      </w:r>
      <w:r w:rsidRPr="007F6086">
        <w:rPr>
          <w:rFonts w:eastAsia="Arial" w:cs="Arial"/>
          <w:color w:val="000000"/>
          <w:sz w:val="22"/>
          <w:szCs w:val="22"/>
          <w:u w:color="000000"/>
          <w:bdr w:val="nil"/>
          <w:lang w:bidi="ar-SA"/>
        </w:rPr>
        <w:t>M</w:t>
      </w:r>
      <w:r w:rsidRPr="007F6086">
        <w:rPr>
          <w:rFonts w:eastAsia="Arial" w:cs="Arial"/>
          <w:color w:val="000000"/>
          <w:sz w:val="22"/>
          <w:szCs w:val="22"/>
          <w:u w:color="000000"/>
          <w:bdr w:val="nil"/>
        </w:rPr>
        <w:t>ax Extirior</w:t>
      </w:r>
      <w:r w:rsidRPr="007F6086">
        <w:rPr>
          <w:rFonts w:eastAsia="Arial" w:cs="Arial" w:hint="cs"/>
          <w:color w:val="000000"/>
          <w:sz w:val="22"/>
          <w:szCs w:val="22"/>
          <w:u w:color="000000"/>
          <w:bdr w:val="nil"/>
          <w:rtl/>
          <w:lang w:val="ar-SA"/>
        </w:rPr>
        <w:t xml:space="preserve"> </w:t>
      </w:r>
      <w:r w:rsidRPr="007F6086">
        <w:rPr>
          <w:rFonts w:eastAsia="Arial" w:cs="Arial"/>
          <w:color w:val="000000"/>
          <w:sz w:val="22"/>
          <w:szCs w:val="22"/>
          <w:u w:color="000000"/>
          <w:bdr w:val="nil"/>
          <w:rtl/>
          <w:lang w:val="ar-SA"/>
        </w:rPr>
        <w:t>עוב</w:t>
      </w:r>
      <w:r w:rsidRPr="007F6086">
        <w:rPr>
          <w:rFonts w:eastAsia="Arial" w:cs="Arial" w:hint="cs"/>
          <w:color w:val="000000"/>
          <w:sz w:val="22"/>
          <w:szCs w:val="22"/>
          <w:u w:color="000000"/>
          <w:bdr w:val="nil"/>
          <w:rtl/>
          <w:lang w:val="ar-SA"/>
        </w:rPr>
        <w:t>י 6</w:t>
      </w:r>
      <w:r w:rsidRPr="007F6086">
        <w:rPr>
          <w:rFonts w:eastAsia="Arial" w:cs="Arial"/>
          <w:color w:val="000000"/>
          <w:sz w:val="22"/>
          <w:szCs w:val="22"/>
          <w:u w:color="000000"/>
          <w:bdr w:val="nil"/>
          <w:rtl/>
          <w:lang w:val="ar-SA"/>
        </w:rPr>
        <w:t xml:space="preserve"> מ"מ</w:t>
      </w:r>
      <w:r w:rsidRPr="007F6086">
        <w:rPr>
          <w:rFonts w:eastAsia="Arial" w:cs="Arial" w:hint="cs"/>
          <w:color w:val="000000"/>
          <w:sz w:val="22"/>
          <w:szCs w:val="22"/>
          <w:u w:color="000000"/>
          <w:bdr w:val="nil"/>
          <w:rtl/>
          <w:lang w:val="ar-SA"/>
        </w:rPr>
        <w:t xml:space="preserve">. </w:t>
      </w:r>
      <w:r w:rsidRPr="007F6086">
        <w:rPr>
          <w:rFonts w:eastAsia="Arial" w:cs="Arial"/>
          <w:color w:val="000000"/>
          <w:sz w:val="22"/>
          <w:szCs w:val="22"/>
          <w:u w:color="000000"/>
          <w:bdr w:val="nil"/>
          <w:rtl/>
          <w:lang w:val="ar-SA"/>
        </w:rPr>
        <w:t xml:space="preserve">גודל לוח:  4100 </w:t>
      </w:r>
      <w:r w:rsidRPr="007F6086">
        <w:rPr>
          <w:rFonts w:eastAsia="Arial" w:cs="Arial"/>
          <w:color w:val="000000"/>
          <w:sz w:val="22"/>
          <w:szCs w:val="22"/>
          <w:u w:color="000000"/>
          <w:bdr w:val="nil"/>
          <w:rtl/>
          <w:lang w:val="ar-SA" w:bidi="ar-SA"/>
        </w:rPr>
        <w:t>x 1</w:t>
      </w:r>
      <w:r w:rsidRPr="007F6086">
        <w:rPr>
          <w:rFonts w:eastAsia="Arial" w:cs="Arial" w:hint="cs"/>
          <w:color w:val="000000"/>
          <w:sz w:val="22"/>
          <w:szCs w:val="22"/>
          <w:u w:color="000000"/>
          <w:bdr w:val="nil"/>
          <w:rtl/>
          <w:lang w:val="ar-SA"/>
        </w:rPr>
        <w:t>130</w:t>
      </w:r>
      <w:r w:rsidRPr="007F6086">
        <w:rPr>
          <w:rFonts w:eastAsia="Arial" w:cs="Arial"/>
          <w:color w:val="000000"/>
          <w:sz w:val="22"/>
          <w:szCs w:val="22"/>
          <w:u w:color="000000"/>
          <w:bdr w:val="nil"/>
          <w:rtl/>
          <w:lang w:val="ar-SA"/>
        </w:rPr>
        <w:t xml:space="preserve"> מ"מ</w:t>
      </w:r>
      <w:r w:rsidRPr="007F6086">
        <w:rPr>
          <w:rFonts w:eastAsia="Arial" w:cs="Arial" w:hint="cs"/>
          <w:color w:val="000000"/>
          <w:sz w:val="22"/>
          <w:szCs w:val="22"/>
          <w:u w:color="000000"/>
          <w:bdr w:val="nil"/>
          <w:rtl/>
          <w:lang w:val="ar-SA"/>
        </w:rPr>
        <w:t xml:space="preserve">. </w:t>
      </w:r>
    </w:p>
    <w:p w14:paraId="750C9B66"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rPr>
      </w:pPr>
      <w:r w:rsidRPr="007F6086">
        <w:rPr>
          <w:rFonts w:eastAsia="Arial" w:cs="Arial"/>
          <w:color w:val="000000"/>
          <w:sz w:val="22"/>
          <w:szCs w:val="22"/>
          <w:u w:color="000000"/>
          <w:bdr w:val="nil"/>
          <w:rtl/>
          <w:lang w:val="ar-SA"/>
        </w:rPr>
        <w:t xml:space="preserve">חיתוך הלוח לפי תוכנית אדריכל, </w:t>
      </w:r>
      <w:r w:rsidRPr="007F6086">
        <w:rPr>
          <w:rFonts w:eastAsia="Arial" w:cs="Arial" w:hint="cs"/>
          <w:color w:val="000000"/>
          <w:sz w:val="22"/>
          <w:szCs w:val="22"/>
          <w:u w:color="000000"/>
          <w:bdr w:val="nil"/>
          <w:rtl/>
          <w:lang w:val="ar-SA"/>
        </w:rPr>
        <w:t xml:space="preserve">כמפורט בגיליון חזיתות גשר. </w:t>
      </w:r>
    </w:p>
    <w:p w14:paraId="7FB27EA1"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eastAsia="Arial" w:cs="Arial" w:hint="cs"/>
          <w:color w:val="000000"/>
          <w:sz w:val="22"/>
          <w:szCs w:val="22"/>
          <w:u w:color="000000"/>
          <w:bdr w:val="nil"/>
          <w:rtl/>
          <w:lang w:val="ar-SA"/>
        </w:rPr>
        <w:t xml:space="preserve">הלוחות יהיו </w:t>
      </w:r>
      <w:r w:rsidRPr="007F6086">
        <w:rPr>
          <w:rFonts w:eastAsia="Arial" w:cs="Arial"/>
          <w:color w:val="000000"/>
          <w:sz w:val="22"/>
          <w:szCs w:val="22"/>
          <w:u w:color="000000"/>
          <w:bdr w:val="nil"/>
          <w:rtl/>
          <w:lang w:val="ar-SA"/>
        </w:rPr>
        <w:t>בעל</w:t>
      </w:r>
      <w:r w:rsidRPr="007F6086">
        <w:rPr>
          <w:rFonts w:eastAsia="Arial" w:cs="Arial" w:hint="cs"/>
          <w:color w:val="000000"/>
          <w:sz w:val="22"/>
          <w:szCs w:val="22"/>
          <w:u w:color="000000"/>
          <w:bdr w:val="nil"/>
          <w:rtl/>
          <w:lang w:val="ar-SA"/>
        </w:rPr>
        <w:t>י</w:t>
      </w:r>
      <w:r w:rsidRPr="007F6086">
        <w:rPr>
          <w:rFonts w:eastAsia="Arial" w:cs="Arial"/>
          <w:color w:val="000000"/>
          <w:sz w:val="22"/>
          <w:szCs w:val="22"/>
          <w:u w:color="000000"/>
          <w:bdr w:val="nil"/>
          <w:rtl/>
          <w:lang w:val="ar-SA"/>
        </w:rPr>
        <w:t xml:space="preserve"> תו תקן אש ישראלי 755:</w:t>
      </w:r>
      <w:r w:rsidRPr="007F6086">
        <w:rPr>
          <w:rFonts w:eastAsia="Arial" w:cs="Arial" w:hint="cs"/>
          <w:color w:val="000000"/>
          <w:sz w:val="22"/>
          <w:szCs w:val="22"/>
          <w:u w:color="000000"/>
          <w:bdr w:val="nil"/>
          <w:rtl/>
          <w:lang w:val="ar-SA"/>
        </w:rPr>
        <w:t xml:space="preserve"> </w:t>
      </w:r>
      <w:r w:rsidRPr="007F6086">
        <w:rPr>
          <w:rFonts w:eastAsia="Arial" w:cs="Arial"/>
          <w:color w:val="000000"/>
          <w:sz w:val="22"/>
          <w:szCs w:val="22"/>
          <w:u w:color="000000"/>
          <w:bdr w:val="nil"/>
          <w:rtl/>
          <w:lang w:val="ar-SA"/>
        </w:rPr>
        <w:t xml:space="preserve">דרגת התלקחות </w:t>
      </w:r>
      <w:r w:rsidRPr="007F6086">
        <w:rPr>
          <w:rFonts w:eastAsia="Arial" w:cs="Arial"/>
          <w:color w:val="000000"/>
          <w:sz w:val="22"/>
          <w:szCs w:val="22"/>
          <w:u w:color="000000"/>
          <w:bdr w:val="nil"/>
          <w:rtl/>
          <w:lang w:val="ar-SA" w:bidi="ar-SA"/>
        </w:rPr>
        <w:t>V</w:t>
      </w:r>
      <w:r w:rsidRPr="007F6086">
        <w:rPr>
          <w:rFonts w:eastAsia="Arial" w:cs="Arial"/>
          <w:color w:val="000000"/>
          <w:sz w:val="22"/>
          <w:szCs w:val="22"/>
          <w:u w:color="000000"/>
          <w:bdr w:val="nil"/>
          <w:rtl/>
          <w:lang w:val="ar-SA"/>
        </w:rPr>
        <w:t>צפיפות עשן 4</w:t>
      </w:r>
      <w:r w:rsidRPr="007F6086">
        <w:rPr>
          <w:rFonts w:eastAsia="Arial" w:cs="Arial" w:hint="cs"/>
          <w:color w:val="000000"/>
          <w:sz w:val="22"/>
          <w:szCs w:val="22"/>
          <w:u w:color="000000"/>
          <w:bdr w:val="nil"/>
          <w:rtl/>
          <w:lang w:val="ar-SA"/>
        </w:rPr>
        <w:t xml:space="preserve"> </w:t>
      </w:r>
      <w:r w:rsidRPr="007F6086">
        <w:rPr>
          <w:rFonts w:eastAsia="Arial" w:cs="Arial"/>
          <w:color w:val="000000"/>
          <w:sz w:val="22"/>
          <w:szCs w:val="22"/>
          <w:u w:color="000000"/>
          <w:bdr w:val="nil"/>
          <w:rtl/>
          <w:lang w:val="ar-SA"/>
        </w:rPr>
        <w:t>עיוות צורה 3</w:t>
      </w:r>
      <w:r w:rsidRPr="007F6086">
        <w:rPr>
          <w:rFonts w:eastAsia="Arial" w:cs="Arial" w:hint="cs"/>
          <w:color w:val="000000"/>
          <w:sz w:val="22"/>
          <w:szCs w:val="22"/>
          <w:u w:color="000000"/>
          <w:bdr w:val="nil"/>
          <w:rtl/>
          <w:lang w:val="ar-SA"/>
        </w:rPr>
        <w:t>.</w:t>
      </w:r>
    </w:p>
    <w:p w14:paraId="7DB0D9F3"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rPr>
      </w:pPr>
      <w:r w:rsidRPr="007F6086">
        <w:rPr>
          <w:rFonts w:eastAsia="Arial" w:cs="Arial"/>
          <w:color w:val="000000"/>
          <w:sz w:val="22"/>
          <w:szCs w:val="22"/>
          <w:u w:color="000000"/>
          <w:bdr w:val="nil"/>
          <w:rtl/>
          <w:lang w:val="ar-SA"/>
        </w:rPr>
        <w:t>דרגת האפר</w:t>
      </w:r>
      <w:r w:rsidRPr="007F6086">
        <w:rPr>
          <w:rFonts w:eastAsia="Arial" w:cs="Arial" w:hint="cs"/>
          <w:color w:val="000000"/>
          <w:sz w:val="22"/>
          <w:szCs w:val="22"/>
          <w:u w:color="000000"/>
          <w:bdr w:val="nil"/>
          <w:rtl/>
          <w:lang w:val="ar-SA"/>
        </w:rPr>
        <w:t>ת הלוחות</w:t>
      </w:r>
      <w:r w:rsidRPr="007F6086">
        <w:rPr>
          <w:rFonts w:eastAsia="Arial" w:cs="Arial"/>
          <w:color w:val="000000"/>
          <w:sz w:val="22"/>
          <w:szCs w:val="22"/>
          <w:u w:color="000000"/>
          <w:bdr w:val="nil"/>
          <w:rtl/>
          <w:lang w:val="ar-SA"/>
        </w:rPr>
        <w:t xml:space="preserve">: 4 או 5 לפי תקן אירופאי 4892-3 </w:t>
      </w:r>
      <w:r w:rsidRPr="007F6086">
        <w:rPr>
          <w:rFonts w:eastAsia="Arial" w:cs="Arial"/>
          <w:color w:val="000000"/>
          <w:sz w:val="22"/>
          <w:szCs w:val="22"/>
          <w:u w:color="000000"/>
          <w:bdr w:val="nil"/>
          <w:rtl/>
          <w:lang w:val="ar-SA" w:bidi="ar-SA"/>
        </w:rPr>
        <w:t>EV ISO</w:t>
      </w:r>
      <w:r w:rsidRPr="007F6086">
        <w:rPr>
          <w:rFonts w:eastAsia="Arial" w:cs="Arial"/>
          <w:color w:val="000000"/>
          <w:sz w:val="22"/>
          <w:szCs w:val="22"/>
          <w:u w:color="000000"/>
          <w:bdr w:val="nil"/>
          <w:rtl/>
          <w:lang w:val="ar-SA"/>
        </w:rPr>
        <w:t xml:space="preserve"> </w:t>
      </w:r>
      <w:r w:rsidRPr="007F6086">
        <w:rPr>
          <w:rFonts w:eastAsia="Arial" w:cs="Arial" w:hint="cs"/>
          <w:color w:val="000000"/>
          <w:sz w:val="22"/>
          <w:szCs w:val="22"/>
          <w:u w:color="000000"/>
          <w:bdr w:val="nil"/>
          <w:rtl/>
          <w:lang w:val="ar-SA"/>
        </w:rPr>
        <w:t>.</w:t>
      </w:r>
    </w:p>
    <w:p w14:paraId="04A63C09"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rPr>
      </w:pPr>
      <w:r w:rsidRPr="007F6086">
        <w:rPr>
          <w:rFonts w:eastAsia="Arial" w:cs="Arial" w:hint="cs"/>
          <w:color w:val="000000"/>
          <w:sz w:val="22"/>
          <w:szCs w:val="22"/>
          <w:u w:color="000000"/>
          <w:bdr w:val="nil"/>
          <w:rtl/>
          <w:lang w:val="ar-SA"/>
        </w:rPr>
        <w:t xml:space="preserve">הקבלן יציג אחריות למוצר ל </w:t>
      </w:r>
      <w:r w:rsidRPr="007F6086">
        <w:rPr>
          <w:rFonts w:eastAsia="Arial" w:cs="Arial"/>
          <w:color w:val="000000"/>
          <w:sz w:val="22"/>
          <w:szCs w:val="22"/>
          <w:u w:color="000000"/>
          <w:bdr w:val="nil"/>
          <w:rtl/>
          <w:lang w:val="ar-SA"/>
        </w:rPr>
        <w:t xml:space="preserve">15 שנים </w:t>
      </w:r>
      <w:r w:rsidRPr="007F6086">
        <w:rPr>
          <w:rFonts w:eastAsia="Arial" w:cs="Arial" w:hint="cs"/>
          <w:color w:val="000000"/>
          <w:sz w:val="22"/>
          <w:szCs w:val="22"/>
          <w:u w:color="000000"/>
          <w:bdr w:val="nil"/>
          <w:rtl/>
          <w:lang w:val="ar-SA"/>
        </w:rPr>
        <w:t>.</w:t>
      </w:r>
    </w:p>
    <w:p w14:paraId="7859E960"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rPr>
      </w:pPr>
      <w:r w:rsidRPr="007F6086">
        <w:rPr>
          <w:rFonts w:eastAsia="Arial" w:cs="Arial" w:hint="cs"/>
          <w:color w:val="000000"/>
          <w:sz w:val="22"/>
          <w:szCs w:val="22"/>
          <w:u w:color="000000"/>
          <w:bdr w:val="nil"/>
          <w:rtl/>
          <w:lang w:val="ar-SA"/>
        </w:rPr>
        <w:t>הלוחות עמדו ב</w:t>
      </w:r>
      <w:r w:rsidRPr="007F6086">
        <w:rPr>
          <w:rFonts w:eastAsia="Arial" w:cs="Arial"/>
          <w:color w:val="000000"/>
          <w:sz w:val="22"/>
          <w:szCs w:val="22"/>
          <w:u w:color="000000"/>
          <w:bdr w:val="nil"/>
          <w:rtl/>
          <w:lang w:val="ar-SA"/>
        </w:rPr>
        <w:t xml:space="preserve">תקן מליחות מס' </w:t>
      </w:r>
      <w:r w:rsidRPr="007F6086">
        <w:rPr>
          <w:rFonts w:eastAsia="Arial" w:cs="Arial"/>
          <w:color w:val="000000"/>
          <w:sz w:val="22"/>
          <w:szCs w:val="22"/>
          <w:u w:color="000000"/>
          <w:bdr w:val="nil"/>
          <w:rtl/>
          <w:lang w:val="ar-SA" w:bidi="ar-SA"/>
        </w:rPr>
        <w:t>ISO 9227</w:t>
      </w:r>
      <w:r w:rsidRPr="007F6086">
        <w:rPr>
          <w:rFonts w:eastAsia="Arial" w:cs="Arial" w:hint="cs"/>
          <w:color w:val="000000"/>
          <w:sz w:val="22"/>
          <w:szCs w:val="22"/>
          <w:u w:color="000000"/>
          <w:bdr w:val="nil"/>
          <w:rtl/>
          <w:lang w:val="ar-SA"/>
        </w:rPr>
        <w:t>.</w:t>
      </w:r>
    </w:p>
    <w:p w14:paraId="2C5B0C5A"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eastAsia="Arial" w:cs="Arial" w:hint="cs"/>
          <w:color w:val="000000"/>
          <w:sz w:val="22"/>
          <w:szCs w:val="22"/>
          <w:u w:color="000000"/>
          <w:bdr w:val="nil"/>
          <w:rtl/>
          <w:lang w:val="ar-SA"/>
        </w:rPr>
        <w:t>הלוחות יעמדו</w:t>
      </w:r>
      <w:r w:rsidRPr="007F6086">
        <w:rPr>
          <w:rFonts w:eastAsia="Arial" w:cs="Arial"/>
          <w:color w:val="000000"/>
          <w:sz w:val="22"/>
          <w:szCs w:val="22"/>
          <w:u w:color="000000"/>
          <w:bdr w:val="nil"/>
          <w:rtl/>
          <w:lang w:val="ar-SA"/>
        </w:rPr>
        <w:t xml:space="preserve"> בתקן </w:t>
      </w:r>
      <w:r w:rsidRPr="007F6086">
        <w:rPr>
          <w:rFonts w:eastAsia="Arial" w:cs="Arial"/>
          <w:color w:val="000000"/>
          <w:sz w:val="22"/>
          <w:szCs w:val="22"/>
          <w:u w:color="000000"/>
          <w:bdr w:val="nil"/>
          <w:rtl/>
          <w:lang w:val="ar-SA" w:bidi="ar-SA"/>
        </w:rPr>
        <w:t>EN 438</w:t>
      </w:r>
      <w:r w:rsidRPr="007F6086">
        <w:rPr>
          <w:rFonts w:eastAsia="Arial" w:cs="Arial" w:hint="cs"/>
          <w:color w:val="000000"/>
          <w:sz w:val="22"/>
          <w:szCs w:val="22"/>
          <w:u w:color="000000"/>
          <w:bdr w:val="nil"/>
          <w:rtl/>
          <w:lang w:val="ar-SA"/>
        </w:rPr>
        <w:t>.</w:t>
      </w:r>
    </w:p>
    <w:p w14:paraId="3BF59191"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המילואות יותקנו 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פ הוראות יצרן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ההתקנה תכלול את כל החיבורים והעיגונים הכל קבוע ומושלם באתר</w:t>
      </w:r>
      <w:r w:rsidRPr="007F6086">
        <w:rPr>
          <w:rFonts w:eastAsia="Arial Unicode MS" w:hAnsi="Arial Unicode MS" w:cs="Arial Unicode MS"/>
          <w:color w:val="000000"/>
          <w:sz w:val="22"/>
          <w:szCs w:val="22"/>
          <w:u w:color="000000"/>
          <w:bdr w:val="nil"/>
          <w:rtl/>
          <w:lang w:val="ar-SA" w:bidi="ar-SA"/>
        </w:rPr>
        <w:t>.</w:t>
      </w:r>
    </w:p>
    <w:p w14:paraId="56DE3C58" w14:textId="3270EE40"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מחיר הקירוי כולל את הייצור, חיתוך, חירור ע"פ דוגמת אדריכל, אביזרי פרזול</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מחברים </w:t>
      </w:r>
      <w:r w:rsidR="00D65301" w:rsidRPr="007F6086">
        <w:rPr>
          <w:rFonts w:ascii="Arial Unicode MS" w:eastAsia="Arial Unicode MS" w:hAnsi="Arial Unicode MS" w:cs="Arial" w:hint="cs"/>
          <w:color w:val="000000"/>
          <w:sz w:val="22"/>
          <w:szCs w:val="22"/>
          <w:u w:color="000000"/>
          <w:bdr w:val="nil"/>
          <w:rtl/>
          <w:lang w:val="ar-SA"/>
        </w:rPr>
        <w:t>למיניה</w:t>
      </w:r>
      <w:r w:rsidR="00D65301" w:rsidRPr="007F6086">
        <w:rPr>
          <w:rFonts w:ascii="Arial Unicode MS" w:eastAsia="Arial Unicode MS" w:hAnsi="Arial Unicode MS" w:cs="Arial" w:hint="eastAsia"/>
          <w:color w:val="000000"/>
          <w:sz w:val="22"/>
          <w:szCs w:val="22"/>
          <w:u w:color="000000"/>
          <w:bdr w:val="nil"/>
          <w:rtl/>
          <w:lang w:val="ar-SA"/>
        </w:rPr>
        <w:t>ם</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כולל מחברי נירוסטה או אלומיניום</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גומיות הידוק ובידוד</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בירגי נירוסטה או פלדה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וכל הדרוש לביצוע מושלם וקבוע באתר</w:t>
      </w:r>
      <w:r w:rsidRPr="007F6086">
        <w:rPr>
          <w:rFonts w:eastAsia="Arial Unicode MS" w:hAnsi="Arial Unicode MS" w:cs="Arial Unicode MS"/>
          <w:color w:val="000000"/>
          <w:sz w:val="22"/>
          <w:szCs w:val="22"/>
          <w:u w:color="000000"/>
          <w:bdr w:val="nil"/>
          <w:rtl/>
          <w:lang w:val="ar-SA" w:bidi="ar-SA"/>
        </w:rPr>
        <w:t>.</w:t>
      </w:r>
    </w:p>
    <w:p w14:paraId="26BDDF8D" w14:textId="60B8E02D"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על הקבלן לבצע קטע דוגמא של חיפוי ע"ג הקונסטרוקציה ,על פי הדגמים והפרטים הנדרשים בת</w:t>
      </w:r>
      <w:r w:rsidR="00D65301">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רק לאחר אישור החומר והדוגמה על ידי האדריכל והמפקח יהיה רשאי הקבלן להמשיך בעבודה</w:t>
      </w:r>
      <w:r w:rsidRPr="007F6086">
        <w:rPr>
          <w:rFonts w:eastAsia="Arial Unicode MS" w:hAnsi="Arial Unicode MS" w:cs="Arial Unicode MS"/>
          <w:color w:val="000000"/>
          <w:sz w:val="22"/>
          <w:szCs w:val="22"/>
          <w:u w:color="000000"/>
          <w:bdr w:val="nil"/>
          <w:rtl/>
          <w:lang w:val="ar-SA" w:bidi="ar-SA"/>
        </w:rPr>
        <w:t>.</w:t>
      </w:r>
    </w:p>
    <w:p w14:paraId="5D35E70F" w14:textId="2A9C5C4C"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הקבלן </w:t>
      </w:r>
      <w:r w:rsidR="00D65301" w:rsidRPr="007F6086">
        <w:rPr>
          <w:rFonts w:ascii="Arial Unicode MS" w:eastAsia="Arial Unicode MS" w:hAnsi="Arial Unicode MS" w:cs="Arial" w:hint="cs"/>
          <w:color w:val="000000"/>
          <w:sz w:val="22"/>
          <w:szCs w:val="22"/>
          <w:u w:color="000000"/>
          <w:bdr w:val="nil"/>
          <w:rtl/>
          <w:lang w:val="ar-SA"/>
        </w:rPr>
        <w:t>יחויב</w:t>
      </w:r>
      <w:r w:rsidRPr="007F6086">
        <w:rPr>
          <w:rFonts w:ascii="Arial Unicode MS" w:eastAsia="Arial Unicode MS" w:hAnsi="Arial Unicode MS" w:cs="Arial" w:hint="cs"/>
          <w:color w:val="000000"/>
          <w:sz w:val="22"/>
          <w:szCs w:val="22"/>
          <w:u w:color="000000"/>
          <w:bdr w:val="nil"/>
          <w:rtl/>
          <w:lang w:val="ar-SA"/>
        </w:rPr>
        <w:t xml:space="preserve"> להכין ולהעביר לאישור שרטוטים </w:t>
      </w:r>
      <w:r w:rsidR="000C71CA">
        <w:rPr>
          <w:rFonts w:ascii="Arial Unicode MS" w:eastAsia="Arial Unicode MS" w:hAnsi="Arial Unicode MS" w:cs="Arial" w:hint="cs"/>
          <w:color w:val="000000"/>
          <w:sz w:val="22"/>
          <w:szCs w:val="22"/>
          <w:u w:color="000000"/>
          <w:bdr w:val="nil"/>
          <w:rtl/>
          <w:lang w:val="ar-SA"/>
        </w:rPr>
        <w:t>'</w:t>
      </w:r>
      <w:r w:rsidR="00D65301">
        <w:rPr>
          <w:rFonts w:ascii="Arial Unicode MS" w:eastAsia="Arial Unicode MS" w:hAnsi="Arial Unicode MS" w:cs="Arial" w:hint="cs"/>
          <w:color w:val="000000"/>
          <w:sz w:val="22"/>
          <w:szCs w:val="22"/>
          <w:u w:color="000000"/>
          <w:bdr w:val="nil"/>
          <w:rtl/>
          <w:lang w:val="ar-SA"/>
        </w:rPr>
        <w:t>תו</w:t>
      </w:r>
      <w:r w:rsidRPr="007F6086">
        <w:rPr>
          <w:rFonts w:ascii="Arial Unicode MS" w:eastAsia="Arial Unicode MS" w:hAnsi="Arial Unicode MS" w:cs="Arial" w:hint="cs"/>
          <w:color w:val="000000"/>
          <w:sz w:val="22"/>
          <w:szCs w:val="22"/>
          <w:u w:color="000000"/>
          <w:bdr w:val="nil"/>
          <w:rtl/>
          <w:lang w:val="ar-SA"/>
        </w:rPr>
        <w:t>כניות סדנא׳ לביצוע החיפוי החתומים 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 קונסטרוקטור מטעמו</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השרטוטים </w:t>
      </w:r>
      <w:r w:rsidR="00D65301" w:rsidRPr="007F6086">
        <w:rPr>
          <w:rFonts w:ascii="Arial Unicode MS" w:eastAsia="Arial Unicode MS" w:hAnsi="Arial Unicode MS" w:cs="Arial" w:hint="cs"/>
          <w:color w:val="000000"/>
          <w:sz w:val="22"/>
          <w:szCs w:val="22"/>
          <w:u w:color="000000"/>
          <w:bdr w:val="nil"/>
          <w:rtl/>
          <w:lang w:val="ar-SA"/>
        </w:rPr>
        <w:t>מחויבים</w:t>
      </w:r>
      <w:r w:rsidRPr="007F6086">
        <w:rPr>
          <w:rFonts w:ascii="Arial Unicode MS" w:eastAsia="Arial Unicode MS" w:hAnsi="Arial Unicode MS" w:cs="Arial" w:hint="cs"/>
          <w:color w:val="000000"/>
          <w:sz w:val="22"/>
          <w:szCs w:val="22"/>
          <w:u w:color="000000"/>
          <w:bdr w:val="nil"/>
          <w:rtl/>
          <w:lang w:val="ar-SA"/>
        </w:rPr>
        <w:t xml:space="preserve"> באישור האדריכל והמפקח באתר</w:t>
      </w:r>
      <w:r w:rsidRPr="007F6086">
        <w:rPr>
          <w:rFonts w:eastAsia="Arial Unicode MS" w:hAnsi="Arial Unicode MS" w:cs="Arial Unicode MS"/>
          <w:color w:val="000000"/>
          <w:sz w:val="22"/>
          <w:szCs w:val="22"/>
          <w:u w:color="000000"/>
          <w:bdr w:val="nil"/>
          <w:rtl/>
          <w:lang w:val="ar-SA" w:bidi="ar-SA"/>
        </w:rPr>
        <w:t>.</w:t>
      </w:r>
    </w:p>
    <w:p w14:paraId="77EE052F" w14:textId="77777777" w:rsidR="007F6086" w:rsidRPr="007F6086" w:rsidRDefault="00F2393F" w:rsidP="008904E4">
      <w:pPr>
        <w:widowControl w:val="0"/>
        <w:numPr>
          <w:ilvl w:val="0"/>
          <w:numId w:val="203"/>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המחיר למ"ר. </w:t>
      </w:r>
    </w:p>
    <w:p w14:paraId="0149DB02" w14:textId="77777777" w:rsidR="007F6086" w:rsidRPr="007F6086" w:rsidRDefault="007F608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096383D1" w14:textId="77777777" w:rsidR="007F6086" w:rsidRPr="007F6086" w:rsidRDefault="00F2393F" w:rsidP="007F6086">
      <w:pPr>
        <w:widowControl w:val="0"/>
        <w:pBdr>
          <w:top w:val="nil"/>
          <w:left w:val="nil"/>
          <w:bottom w:val="nil"/>
          <w:right w:val="nil"/>
          <w:between w:val="nil"/>
          <w:bar w:val="nil"/>
        </w:pBdr>
        <w:tabs>
          <w:tab w:val="left" w:pos="4698"/>
        </w:tabs>
        <w:suppressAutoHyphens/>
        <w:spacing w:after="0"/>
        <w:jc w:val="left"/>
        <w:rPr>
          <w:rFonts w:eastAsia="Arial Unicode MS" w:cs="Arial"/>
          <w:b/>
          <w:bCs/>
          <w:color w:val="000000"/>
          <w:sz w:val="22"/>
          <w:szCs w:val="22"/>
          <w:u w:color="000000"/>
          <w:bdr w:val="nil"/>
          <w:rtl/>
          <w:lang w:val="ar-SA"/>
        </w:rPr>
      </w:pPr>
      <w:r w:rsidRPr="007F6086">
        <w:rPr>
          <w:rFonts w:eastAsia="Arial Unicode MS" w:cs="Arial" w:hint="cs"/>
          <w:b/>
          <w:bCs/>
          <w:color w:val="000000"/>
          <w:sz w:val="22"/>
          <w:szCs w:val="22"/>
          <w:u w:color="000000"/>
          <w:bdr w:val="nil"/>
          <w:rtl/>
          <w:lang w:val="he-IL"/>
        </w:rPr>
        <w:lastRenderedPageBreak/>
        <w:t>99</w:t>
      </w:r>
      <w:r w:rsidRPr="007F6086">
        <w:rPr>
          <w:rFonts w:eastAsia="Arial Unicode MS" w:cs="Arial"/>
          <w:b/>
          <w:bCs/>
          <w:color w:val="000000"/>
          <w:sz w:val="22"/>
          <w:szCs w:val="22"/>
          <w:u w:color="000000"/>
          <w:bdr w:val="nil"/>
          <w:rtl/>
          <w:lang w:val="he-IL"/>
        </w:rPr>
        <w:t>.</w:t>
      </w:r>
      <w:r w:rsidRPr="007F6086">
        <w:rPr>
          <w:rFonts w:eastAsia="Arial Unicode MS" w:cs="Arial" w:hint="cs"/>
          <w:b/>
          <w:bCs/>
          <w:color w:val="000000"/>
          <w:sz w:val="22"/>
          <w:szCs w:val="22"/>
          <w:u w:color="000000"/>
          <w:bdr w:val="nil"/>
          <w:rtl/>
          <w:lang w:val="he-IL"/>
        </w:rPr>
        <w:t>7</w:t>
      </w:r>
      <w:r w:rsidRPr="007F6086">
        <w:rPr>
          <w:rFonts w:eastAsia="Arial Unicode MS" w:cs="Arial"/>
          <w:b/>
          <w:bCs/>
          <w:color w:val="000000"/>
          <w:sz w:val="22"/>
          <w:szCs w:val="22"/>
          <w:u w:color="000000"/>
          <w:bdr w:val="nil"/>
          <w:rtl/>
          <w:lang w:val="he-IL"/>
        </w:rPr>
        <w:t>.</w:t>
      </w:r>
      <w:r w:rsidRPr="007F6086">
        <w:rPr>
          <w:rFonts w:eastAsia="Arial Unicode MS" w:cs="Arial" w:hint="cs"/>
          <w:b/>
          <w:bCs/>
          <w:color w:val="000000"/>
          <w:sz w:val="22"/>
          <w:szCs w:val="22"/>
          <w:u w:color="000000"/>
          <w:bdr w:val="nil"/>
          <w:rtl/>
          <w:lang w:val="he-IL"/>
        </w:rPr>
        <w:t>0</w:t>
      </w:r>
      <w:r w:rsidRPr="007F6086">
        <w:rPr>
          <w:rFonts w:eastAsia="Arial Unicode MS" w:cs="Arial"/>
          <w:b/>
          <w:bCs/>
          <w:color w:val="000000"/>
          <w:sz w:val="22"/>
          <w:szCs w:val="22"/>
          <w:u w:color="000000"/>
          <w:bdr w:val="nil"/>
          <w:rtl/>
          <w:lang w:val="he-IL"/>
        </w:rPr>
        <w:t>010</w:t>
      </w:r>
      <w:r w:rsidRPr="007F6086">
        <w:rPr>
          <w:rFonts w:eastAsia="Arial Unicode MS" w:cs="Arial" w:hint="cs"/>
          <w:b/>
          <w:bCs/>
          <w:color w:val="000000"/>
          <w:sz w:val="22"/>
          <w:szCs w:val="22"/>
          <w:u w:color="000000"/>
          <w:bdr w:val="nil"/>
          <w:rtl/>
          <w:lang w:val="ar-SA"/>
        </w:rPr>
        <w:t xml:space="preserve"> </w:t>
      </w:r>
      <w:r w:rsidRPr="007F6086">
        <w:rPr>
          <w:rFonts w:eastAsia="Arial Unicode MS" w:cs="Arial"/>
          <w:b/>
          <w:bCs/>
          <w:color w:val="000000"/>
          <w:sz w:val="22"/>
          <w:szCs w:val="22"/>
          <w:u w:color="000000"/>
          <w:bdr w:val="nil"/>
          <w:rtl/>
          <w:lang w:val="ar-SA"/>
        </w:rPr>
        <w:t>מסעד יד להתקנה ע"ג מעקה גשר, עשוי קורת עץ "טיק" גושני מחוטאת באימפרגנציה</w:t>
      </w:r>
    </w:p>
    <w:p w14:paraId="49C4A339"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סוג העץ: טיק. על המתקין להראות אישורים מתאימים מספק החומר לגבי מקוריות החומר.</w:t>
      </w:r>
    </w:p>
    <w:p w14:paraId="17B68CD3"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 xml:space="preserve">חתך העץ 120/140 מ"מ. </w:t>
      </w:r>
    </w:p>
    <w:p w14:paraId="514544FB"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tl/>
        </w:rPr>
      </w:pPr>
      <w:r w:rsidRPr="007F6086">
        <w:rPr>
          <w:rFonts w:cs="Arial" w:hint="cs"/>
          <w:sz w:val="22"/>
          <w:szCs w:val="22"/>
          <w:rtl/>
        </w:rPr>
        <w:t>על המתקין להציג אישורים מתאימים לביצוע חיטוי ע"פ התקן.</w:t>
      </w:r>
    </w:p>
    <w:p w14:paraId="69743237"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tl/>
        </w:rPr>
      </w:pPr>
      <w:r w:rsidRPr="007F6086">
        <w:rPr>
          <w:rFonts w:cs="Arial" w:hint="cs"/>
          <w:sz w:val="22"/>
          <w:szCs w:val="22"/>
          <w:rtl/>
        </w:rPr>
        <w:t>קצות פני המסעד העליונים יהיו מעוגלים בפאזה ברדיוס 20 מ"מ.</w:t>
      </w:r>
    </w:p>
    <w:p w14:paraId="29B74A70"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 xml:space="preserve">חיבור המסעד אל המעקה יהיה בצורה נסתרת, בבורג המוברג מצידו התחתון של המעקה העליון. </w:t>
      </w:r>
    </w:p>
    <w:p w14:paraId="77AF7816" w14:textId="4B8DA913"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 xml:space="preserve">בחלקו התחתון של המסעד יבוצע פינוי של העץ לקבלת מגרעת במידות המעקה העליון, כך שכול המעקה העליון יהיה נסתר ע"י המסעד. </w:t>
      </w:r>
    </w:p>
    <w:p w14:paraId="219ED62F"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אורך כל מקטע עץ של המסעד יהיה 1.8 מ' לפחות.</w:t>
      </w:r>
    </w:p>
    <w:p w14:paraId="658B9C05"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קוי התפר בין מקטעי המסעד ימוקמו תמיד במרכז המעקה, ובכל מקרה לעולם לא בקו אחד עם קוי התפר בין המעקות.</w:t>
      </w:r>
    </w:p>
    <w:p w14:paraId="37ED4894"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על הקבלן להציג דוגמא לעץ טיק בו יעשה שימוש עבור ייצור המסעד. הדוגמא תוצג לאישור האדריכל ומנהל הפרויקט. רק לאחר אישור הדוגמא יהיה הקבלן רשאי להזמין את מלוא הכמות הנדרשת לביצוע.</w:t>
      </w:r>
    </w:p>
    <w:p w14:paraId="25062AA9"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המחיר כולל הכנת דוגמא באורך 2 מ', מבוצעת בשלמות ע"ג מעקה מתוקן באתר. בדוגמא יעשה שימוש בעץ שאושר(ראה סעיף 9), אישור הדוגמא ע"י האדריכל ומנהל הפרויקט יהוו תנאי להמשך הביצוע של המסעד.</w:t>
      </w:r>
    </w:p>
    <w:p w14:paraId="789F6783" w14:textId="77777777" w:rsidR="007F6086" w:rsidRPr="007F6086" w:rsidRDefault="00F2393F" w:rsidP="008904E4">
      <w:pPr>
        <w:widowControl w:val="0"/>
        <w:numPr>
          <w:ilvl w:val="0"/>
          <w:numId w:val="198"/>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ביצוע כל המסעדים יהיה בסטנדרט ובאיכות ע"פ הדוגמא המאושרת (סעיף 10). כל מקטע שטיבו יפחת מבחינה אדריכלית, בטיחותית והנדסית מהדוגמא המאושרת יפורק ויותקן בשנית לשביעות רצונו של האדריכל ומנהל הפרויקט, ע"ח הקבלן.</w:t>
      </w:r>
    </w:p>
    <w:p w14:paraId="16530FCB" w14:textId="77777777" w:rsidR="007F6086" w:rsidRPr="007F6086" w:rsidRDefault="007F6086" w:rsidP="007F6086">
      <w:pPr>
        <w:widowControl w:val="0"/>
        <w:tabs>
          <w:tab w:val="left" w:pos="720"/>
          <w:tab w:val="left" w:pos="1680"/>
          <w:tab w:val="left" w:pos="1710"/>
          <w:tab w:val="left" w:pos="1875"/>
          <w:tab w:val="left" w:pos="2025"/>
          <w:tab w:val="left" w:pos="2426"/>
        </w:tabs>
        <w:suppressAutoHyphens/>
        <w:spacing w:after="0" w:line="360" w:lineRule="atLeast"/>
        <w:jc w:val="left"/>
        <w:rPr>
          <w:rFonts w:cs="Arial"/>
          <w:sz w:val="22"/>
          <w:szCs w:val="22"/>
          <w:rtl/>
        </w:rPr>
      </w:pPr>
    </w:p>
    <w:p w14:paraId="0B919453" w14:textId="77777777" w:rsidR="007F6086" w:rsidRPr="007F6086" w:rsidRDefault="00F2393F" w:rsidP="007F6086">
      <w:pPr>
        <w:widowControl w:val="0"/>
        <w:pBdr>
          <w:top w:val="nil"/>
          <w:left w:val="nil"/>
          <w:bottom w:val="nil"/>
          <w:right w:val="nil"/>
          <w:between w:val="nil"/>
          <w:bar w:val="nil"/>
        </w:pBdr>
        <w:tabs>
          <w:tab w:val="left" w:pos="4698"/>
        </w:tabs>
        <w:suppressAutoHyphens/>
        <w:spacing w:after="0"/>
        <w:jc w:val="left"/>
        <w:rPr>
          <w:rFonts w:eastAsia="Arial Unicode MS" w:cs="Arial"/>
          <w:b/>
          <w:bCs/>
          <w:color w:val="000000"/>
          <w:sz w:val="22"/>
          <w:szCs w:val="22"/>
          <w:u w:color="000000"/>
          <w:bdr w:val="nil"/>
          <w:rtl/>
          <w:lang w:val="ar-SA"/>
        </w:rPr>
      </w:pPr>
      <w:r w:rsidRPr="007F6086">
        <w:rPr>
          <w:rFonts w:eastAsia="Arial Unicode MS" w:cs="Arial"/>
          <w:b/>
          <w:bCs/>
          <w:color w:val="000000"/>
          <w:sz w:val="22"/>
          <w:szCs w:val="22"/>
          <w:u w:color="000000"/>
          <w:bdr w:val="nil"/>
        </w:rPr>
        <w:t>99</w:t>
      </w:r>
      <w:r w:rsidRPr="007F6086">
        <w:rPr>
          <w:rFonts w:eastAsia="Arial Unicode MS" w:cs="Arial" w:hint="cs"/>
          <w:b/>
          <w:bCs/>
          <w:color w:val="000000"/>
          <w:sz w:val="22"/>
          <w:szCs w:val="22"/>
          <w:u w:color="000000"/>
          <w:bdr w:val="nil"/>
          <w:lang w:val="he-IL"/>
        </w:rPr>
        <w:t>.7.0020</w:t>
      </w:r>
      <w:r w:rsidRPr="007F6086">
        <w:rPr>
          <w:rFonts w:eastAsia="Arial Unicode MS" w:cs="Arial" w:hint="cs"/>
          <w:b/>
          <w:bCs/>
          <w:color w:val="000000"/>
          <w:sz w:val="22"/>
          <w:szCs w:val="22"/>
          <w:u w:color="000000"/>
          <w:bdr w:val="nil"/>
          <w:rtl/>
          <w:lang w:val="he-IL"/>
        </w:rPr>
        <w:t xml:space="preserve"> </w:t>
      </w:r>
      <w:r w:rsidRPr="007F6086">
        <w:rPr>
          <w:rFonts w:eastAsia="Arial Unicode MS" w:cs="Arial"/>
          <w:b/>
          <w:bCs/>
          <w:color w:val="000000"/>
          <w:sz w:val="22"/>
          <w:szCs w:val="22"/>
          <w:u w:color="000000"/>
          <w:bdr w:val="nil"/>
          <w:rtl/>
          <w:lang w:val="ar-SA"/>
        </w:rPr>
        <w:t>רשת "אקספנדד" דקורטיבית מפח פלדה תוצרת "ג.ב.א.ה מוצרי מתכת" או ש"ע</w:t>
      </w:r>
    </w:p>
    <w:p w14:paraId="6AF3E2C1" w14:textId="42956DB7" w:rsidR="007F6086" w:rsidRPr="007F6086" w:rsidRDefault="00F2393F" w:rsidP="008904E4">
      <w:pPr>
        <w:widowControl w:val="0"/>
        <w:numPr>
          <w:ilvl w:val="0"/>
          <w:numId w:val="204"/>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 xml:space="preserve">רשת </w:t>
      </w:r>
      <w:r w:rsidR="000C71CA" w:rsidRPr="007F6086">
        <w:rPr>
          <w:rFonts w:cs="Arial" w:hint="cs"/>
          <w:sz w:val="22"/>
          <w:szCs w:val="22"/>
          <w:rtl/>
        </w:rPr>
        <w:t>עשויה</w:t>
      </w:r>
      <w:r w:rsidRPr="007F6086">
        <w:rPr>
          <w:rFonts w:cs="Arial" w:hint="cs"/>
          <w:sz w:val="22"/>
          <w:szCs w:val="22"/>
          <w:rtl/>
        </w:rPr>
        <w:t xml:space="preserve"> לוח פח מחורר. </w:t>
      </w:r>
    </w:p>
    <w:p w14:paraId="294F0591" w14:textId="77777777" w:rsidR="007F6086" w:rsidRPr="007F6086" w:rsidRDefault="00F2393F" w:rsidP="008904E4">
      <w:pPr>
        <w:widowControl w:val="0"/>
        <w:numPr>
          <w:ilvl w:val="0"/>
          <w:numId w:val="204"/>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עובי הפח 2.5 מ"מ.</w:t>
      </w:r>
    </w:p>
    <w:p w14:paraId="57956477" w14:textId="77777777" w:rsidR="007F6086" w:rsidRPr="007F6086" w:rsidRDefault="00F2393F" w:rsidP="008904E4">
      <w:pPr>
        <w:widowControl w:val="0"/>
        <w:numPr>
          <w:ilvl w:val="0"/>
          <w:numId w:val="204"/>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גודל העין (פתח)- רוחב 25 מ"מ, גובה 50 מ"מ.</w:t>
      </w:r>
    </w:p>
    <w:p w14:paraId="193C0C70" w14:textId="4D1CFA16" w:rsidR="007F6086" w:rsidRPr="007F6086" w:rsidRDefault="00F2393F" w:rsidP="008904E4">
      <w:pPr>
        <w:widowControl w:val="0"/>
        <w:numPr>
          <w:ilvl w:val="0"/>
          <w:numId w:val="204"/>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 xml:space="preserve">הרשת תרותך למסגרות עשויות </w:t>
      </w:r>
      <w:r w:rsidR="000C71CA" w:rsidRPr="007F6086">
        <w:rPr>
          <w:rFonts w:cs="Arial" w:hint="cs"/>
          <w:sz w:val="22"/>
          <w:szCs w:val="22"/>
          <w:rtl/>
        </w:rPr>
        <w:t>זוויתנ</w:t>
      </w:r>
      <w:r w:rsidR="000C71CA" w:rsidRPr="007F6086">
        <w:rPr>
          <w:rFonts w:cs="Arial" w:hint="eastAsia"/>
          <w:sz w:val="22"/>
          <w:szCs w:val="22"/>
          <w:rtl/>
        </w:rPr>
        <w:t>ים</w:t>
      </w:r>
      <w:r w:rsidRPr="007F6086">
        <w:rPr>
          <w:rFonts w:cs="Arial" w:hint="cs"/>
          <w:sz w:val="22"/>
          <w:szCs w:val="22"/>
          <w:rtl/>
        </w:rPr>
        <w:t xml:space="preserve"> פלדה 20/20 מ"מ במידות ע"פ פרט מעקה. </w:t>
      </w:r>
    </w:p>
    <w:p w14:paraId="2FB5EB0C" w14:textId="77777777" w:rsidR="007F6086" w:rsidRPr="007F6086" w:rsidRDefault="00F2393F" w:rsidP="008904E4">
      <w:pPr>
        <w:widowControl w:val="0"/>
        <w:numPr>
          <w:ilvl w:val="0"/>
          <w:numId w:val="204"/>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המסגרות יחוברו ע"י ברגים בלבד (ללא ריתוכים) אל המעקה, בקו אחד עם פני העמודים של המעקה.</w:t>
      </w:r>
    </w:p>
    <w:p w14:paraId="7106F456" w14:textId="77777777"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עבודות המסגרות יבוצעו בהתאם להוראות המפרט הכללי פרק </w:t>
      </w:r>
      <w:r w:rsidRPr="007F6086">
        <w:rPr>
          <w:rFonts w:eastAsia="Arial Unicode MS" w:hAnsi="Arial Unicode MS" w:cs="Arial"/>
          <w:color w:val="000000"/>
          <w:sz w:val="22"/>
          <w:szCs w:val="22"/>
          <w:u w:color="000000"/>
          <w:bdr w:val="nil"/>
          <w:rtl/>
          <w:lang w:val="ar-SA" w:bidi="ar-SA"/>
        </w:rPr>
        <w:t>06</w:t>
      </w:r>
      <w:r w:rsidRPr="007F6086">
        <w:rPr>
          <w:rFonts w:ascii="Arial Unicode MS" w:eastAsia="Arial Unicode MS" w:hAnsi="Arial Unicode MS" w:cs="Arial" w:hint="cs"/>
          <w:color w:val="000000"/>
          <w:sz w:val="22"/>
          <w:szCs w:val="22"/>
          <w:u w:color="000000"/>
          <w:bdr w:val="nil"/>
          <w:rtl/>
          <w:lang w:val="ar-SA"/>
        </w:rPr>
        <w:t xml:space="preserve"> ופרק </w:t>
      </w:r>
      <w:r w:rsidRPr="007F6086">
        <w:rPr>
          <w:rFonts w:eastAsia="Arial Unicode MS" w:hAnsi="Arial Unicode MS" w:cs="Arial"/>
          <w:color w:val="000000"/>
          <w:sz w:val="22"/>
          <w:szCs w:val="22"/>
          <w:u w:color="000000"/>
          <w:bdr w:val="nil"/>
          <w:rtl/>
          <w:lang w:val="ar-SA" w:bidi="ar-SA"/>
        </w:rPr>
        <w:t>19</w:t>
      </w:r>
      <w:r w:rsidRPr="007F6086">
        <w:rPr>
          <w:rFonts w:ascii="Arial Unicode MS" w:eastAsia="Arial Unicode MS" w:hAnsi="Arial Unicode MS" w:cs="Arial" w:hint="cs"/>
          <w:color w:val="000000"/>
          <w:sz w:val="22"/>
          <w:szCs w:val="22"/>
          <w:u w:color="000000"/>
          <w:bdr w:val="nil"/>
          <w:rtl/>
          <w:lang w:val="ar-SA"/>
        </w:rPr>
        <w:t xml:space="preserve"> מסגרות חרש</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ובהתאם</w:t>
      </w:r>
    </w:p>
    <w:p w14:paraId="32D8844C" w14:textId="6BB30371"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לנדרש בת</w:t>
      </w:r>
      <w:r w:rsidR="000C71CA">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 ובפרטים</w:t>
      </w:r>
      <w:r w:rsidRPr="007F6086">
        <w:rPr>
          <w:rFonts w:eastAsia="Arial Unicode MS" w:hAnsi="Arial Unicode MS" w:cs="Arial Unicode MS"/>
          <w:color w:val="000000"/>
          <w:sz w:val="22"/>
          <w:szCs w:val="22"/>
          <w:u w:color="000000"/>
          <w:bdr w:val="nil"/>
          <w:rtl/>
          <w:lang w:val="ar-SA" w:bidi="ar-SA"/>
        </w:rPr>
        <w:t>.</w:t>
      </w:r>
    </w:p>
    <w:p w14:paraId="4E598FD8" w14:textId="1CD73EA7" w:rsidR="007F6086" w:rsidRPr="000C71CA"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0C71CA">
        <w:rPr>
          <w:rFonts w:ascii="Arial Unicode MS" w:eastAsia="Arial Unicode MS" w:hAnsi="Arial Unicode MS" w:cs="Arial" w:hint="cs"/>
          <w:color w:val="000000"/>
          <w:sz w:val="22"/>
          <w:szCs w:val="22"/>
          <w:u w:color="000000"/>
          <w:bdr w:val="nil"/>
          <w:rtl/>
          <w:lang w:val="ar-SA"/>
        </w:rPr>
        <w:t>על הקבלן לבדוק את המידות באתר</w:t>
      </w:r>
      <w:r w:rsidRPr="000C71CA">
        <w:rPr>
          <w:rFonts w:eastAsia="Arial Unicode MS" w:hAnsi="Arial Unicode MS" w:cs="Arial Unicode MS"/>
          <w:color w:val="000000"/>
          <w:sz w:val="22"/>
          <w:szCs w:val="22"/>
          <w:u w:color="000000"/>
          <w:bdr w:val="nil"/>
          <w:rtl/>
          <w:lang w:val="ar-SA" w:bidi="ar-SA"/>
        </w:rPr>
        <w:t xml:space="preserve">, </w:t>
      </w:r>
      <w:r w:rsidRPr="000C71CA">
        <w:rPr>
          <w:rFonts w:ascii="Arial Unicode MS" w:eastAsia="Arial Unicode MS" w:hAnsi="Arial Unicode MS" w:cs="Arial" w:hint="cs"/>
          <w:color w:val="000000"/>
          <w:sz w:val="22"/>
          <w:szCs w:val="22"/>
          <w:u w:color="000000"/>
          <w:bdr w:val="nil"/>
          <w:rtl/>
          <w:lang w:val="ar-SA"/>
        </w:rPr>
        <w:t>בכל מקרה של אי התאמה למסומן בת</w:t>
      </w:r>
      <w:r w:rsidR="000C71CA" w:rsidRPr="000C71CA">
        <w:rPr>
          <w:rFonts w:ascii="Arial Unicode MS" w:eastAsia="Arial Unicode MS" w:hAnsi="Arial Unicode MS" w:cs="Arial" w:hint="cs"/>
          <w:color w:val="000000"/>
          <w:sz w:val="22"/>
          <w:szCs w:val="22"/>
          <w:u w:color="000000"/>
          <w:bdr w:val="nil"/>
          <w:rtl/>
          <w:lang w:val="ar-SA"/>
        </w:rPr>
        <w:t>ו</w:t>
      </w:r>
      <w:r w:rsidRPr="000C71CA">
        <w:rPr>
          <w:rFonts w:ascii="Arial Unicode MS" w:eastAsia="Arial Unicode MS" w:hAnsi="Arial Unicode MS" w:cs="Arial" w:hint="cs"/>
          <w:color w:val="000000"/>
          <w:sz w:val="22"/>
          <w:szCs w:val="22"/>
          <w:u w:color="000000"/>
          <w:bdr w:val="nil"/>
          <w:rtl/>
          <w:lang w:val="ar-SA"/>
        </w:rPr>
        <w:t>כניות עליו להודיע למפקח</w:t>
      </w:r>
      <w:r w:rsidR="000C71CA" w:rsidRPr="000C71CA">
        <w:rPr>
          <w:rFonts w:eastAsia="Arial" w:cs="Arial" w:hint="cs"/>
          <w:color w:val="000000"/>
          <w:sz w:val="22"/>
          <w:szCs w:val="22"/>
          <w:u w:color="000000"/>
          <w:bdr w:val="nil"/>
          <w:rtl/>
          <w:lang w:val="ar-SA"/>
        </w:rPr>
        <w:t xml:space="preserve"> </w:t>
      </w:r>
      <w:r w:rsidRPr="000C71CA">
        <w:rPr>
          <w:rFonts w:ascii="Arial Unicode MS" w:eastAsia="Arial Unicode MS" w:hAnsi="Arial Unicode MS" w:cs="Arial" w:hint="cs"/>
          <w:color w:val="000000"/>
          <w:sz w:val="22"/>
          <w:szCs w:val="22"/>
          <w:u w:color="000000"/>
          <w:bdr w:val="nil"/>
          <w:rtl/>
          <w:lang w:val="ar-SA"/>
        </w:rPr>
        <w:t>ולבצע בהתאם להוראותיו</w:t>
      </w:r>
      <w:r w:rsidRPr="000C71CA">
        <w:rPr>
          <w:rFonts w:eastAsia="Arial Unicode MS" w:hAnsi="Arial Unicode MS" w:cs="Arial Unicode MS"/>
          <w:color w:val="000000"/>
          <w:sz w:val="22"/>
          <w:szCs w:val="22"/>
          <w:u w:color="000000"/>
          <w:bdr w:val="nil"/>
          <w:rtl/>
          <w:lang w:val="ar-SA" w:bidi="ar-SA"/>
        </w:rPr>
        <w:t>.</w:t>
      </w:r>
    </w:p>
    <w:p w14:paraId="5CF03233" w14:textId="77777777"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כל חלקי המסגרות יהיו מגולוונים</w:t>
      </w:r>
      <w:r w:rsidRPr="007F6086">
        <w:rPr>
          <w:rFonts w:eastAsia="Arial Unicode MS" w:hAnsi="Arial Unicode MS" w:cs="Arial Unicode MS"/>
          <w:color w:val="000000"/>
          <w:sz w:val="22"/>
          <w:szCs w:val="22"/>
          <w:u w:color="000000"/>
          <w:bdr w:val="nil"/>
          <w:rtl/>
          <w:lang w:val="ar-SA" w:bidi="ar-SA"/>
        </w:rPr>
        <w:t>.</w:t>
      </w:r>
    </w:p>
    <w:p w14:paraId="05C2BB7A" w14:textId="77777777"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הגלוון 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י טבילה באבץ חם לעובי </w:t>
      </w:r>
      <w:r w:rsidRPr="007F6086">
        <w:rPr>
          <w:rFonts w:eastAsia="Arial Unicode MS" w:hAnsi="Arial Unicode MS" w:cs="Arial"/>
          <w:color w:val="000000"/>
          <w:sz w:val="22"/>
          <w:szCs w:val="22"/>
          <w:u w:color="000000"/>
          <w:bdr w:val="nil"/>
          <w:rtl/>
          <w:lang w:val="ar-SA" w:bidi="ar-SA"/>
        </w:rPr>
        <w:t>100</w:t>
      </w:r>
      <w:r w:rsidRPr="007F6086">
        <w:rPr>
          <w:rFonts w:ascii="Arial Unicode MS" w:eastAsia="Arial Unicode MS" w:hAnsi="Arial Unicode MS" w:cs="Arial" w:hint="cs"/>
          <w:color w:val="000000"/>
          <w:sz w:val="22"/>
          <w:szCs w:val="22"/>
          <w:u w:color="000000"/>
          <w:bdr w:val="nil"/>
          <w:rtl/>
          <w:lang w:val="ar-SA"/>
        </w:rPr>
        <w:t xml:space="preserve"> מיקרון לפי תקן </w:t>
      </w:r>
      <w:r w:rsidRPr="007F6086">
        <w:rPr>
          <w:rFonts w:eastAsia="Arial Unicode MS" w:hAnsi="Arial Unicode MS" w:cs="Arial"/>
          <w:color w:val="000000"/>
          <w:sz w:val="22"/>
          <w:szCs w:val="22"/>
          <w:u w:color="000000"/>
          <w:bdr w:val="nil"/>
          <w:rtl/>
          <w:lang w:val="ar-SA" w:bidi="ar-SA"/>
        </w:rPr>
        <w:t>918</w:t>
      </w:r>
    </w:p>
    <w:p w14:paraId="1A9EEED8" w14:textId="77777777"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שינוי המידות של מוצרים נמדדים לפי יחידות בגבולות של </w:t>
      </w:r>
      <w:r w:rsidRPr="007F6086">
        <w:rPr>
          <w:rFonts w:eastAsia="Arial Unicode MS" w:hAnsi="Arial Unicode MS" w:cs="Arial"/>
          <w:color w:val="000000"/>
          <w:sz w:val="22"/>
          <w:szCs w:val="22"/>
          <w:u w:color="000000"/>
          <w:bdr w:val="nil"/>
          <w:rtl/>
          <w:lang w:val="ar-SA" w:bidi="ar-SA"/>
        </w:rPr>
        <w:t>5%</w:t>
      </w:r>
      <w:r w:rsidRPr="007F6086">
        <w:rPr>
          <w:rFonts w:ascii="Arial Unicode MS" w:eastAsia="Arial Unicode MS" w:hAnsi="Arial Unicode MS" w:cs="Arial" w:hint="cs"/>
          <w:color w:val="000000"/>
          <w:sz w:val="22"/>
          <w:szCs w:val="22"/>
          <w:u w:color="000000"/>
          <w:bdr w:val="nil"/>
          <w:rtl/>
          <w:lang w:val="ar-SA"/>
        </w:rPr>
        <w:t xml:space="preserve"> פלוס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מינוס</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לא יחייב שינוי במחיר</w:t>
      </w:r>
      <w:r w:rsidRPr="007F6086">
        <w:rPr>
          <w:rFonts w:eastAsia="Arial Unicode MS" w:hAnsi="Arial Unicode MS" w:cs="Arial Unicode MS"/>
          <w:color w:val="000000"/>
          <w:sz w:val="22"/>
          <w:szCs w:val="22"/>
          <w:u w:color="000000"/>
          <w:bdr w:val="nil"/>
          <w:rtl/>
          <w:lang w:val="ar-SA" w:bidi="ar-SA"/>
        </w:rPr>
        <w:t>.</w:t>
      </w:r>
    </w:p>
    <w:p w14:paraId="5E3D9ECC" w14:textId="77777777"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צביעת חלקי מסגרות תהייה בצבע שרוף בתנור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חלקי מסגרות אשר נדרש לבצע אותם באתר יצבע ובמערכת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טמגלס</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של טמבור או ש</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ע לפי הפירוט כדלקמן</w:t>
      </w:r>
      <w:r w:rsidRPr="007F6086">
        <w:rPr>
          <w:rFonts w:eastAsia="Arial Unicode MS" w:hAnsi="Arial Unicode MS" w:cs="Arial Unicode MS"/>
          <w:color w:val="000000"/>
          <w:sz w:val="22"/>
          <w:szCs w:val="22"/>
          <w:u w:color="000000"/>
          <w:bdr w:val="nil"/>
          <w:rtl/>
          <w:lang w:val="ar-SA" w:bidi="ar-SA"/>
        </w:rPr>
        <w:t>:</w:t>
      </w:r>
    </w:p>
    <w:p w14:paraId="7D01D923" w14:textId="77777777" w:rsidR="007F6086" w:rsidRPr="007F6086" w:rsidRDefault="00F2393F" w:rsidP="008904E4">
      <w:pPr>
        <w:widowControl w:val="0"/>
        <w:numPr>
          <w:ilvl w:val="1"/>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ניקוי השטח מאבק</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לכלוך וכל גוף זר אחר</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במידה ויש לכלוך שומני</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יש לנקותו במדלל </w:t>
      </w:r>
      <w:r w:rsidRPr="007F6086">
        <w:rPr>
          <w:rFonts w:eastAsia="Arial Unicode MS" w:hAnsi="Arial Unicode MS" w:cs="Arial"/>
          <w:color w:val="000000"/>
          <w:sz w:val="22"/>
          <w:szCs w:val="22"/>
          <w:u w:color="000000"/>
          <w:bdr w:val="nil"/>
          <w:rtl/>
          <w:lang w:val="ar-SA" w:bidi="ar-SA"/>
        </w:rPr>
        <w:t>4/100</w:t>
      </w:r>
    </w:p>
    <w:p w14:paraId="4AF41C89" w14:textId="77777777" w:rsidR="007F6086" w:rsidRPr="007F6086" w:rsidRDefault="00F2393F" w:rsidP="008904E4">
      <w:pPr>
        <w:widowControl w:val="0"/>
        <w:numPr>
          <w:ilvl w:val="1"/>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צביעת שכבת יסוד מסוג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אפוגל</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תוצרת טמבור או ש</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 xml:space="preserve">ע בעובי </w:t>
      </w:r>
      <w:r w:rsidRPr="007F6086">
        <w:rPr>
          <w:rFonts w:eastAsia="Arial Unicode MS" w:hAnsi="Arial Unicode MS" w:cs="Arial"/>
          <w:color w:val="000000"/>
          <w:sz w:val="22"/>
          <w:szCs w:val="22"/>
          <w:u w:color="000000"/>
          <w:bdr w:val="nil"/>
          <w:rtl/>
          <w:lang w:val="ar-SA" w:bidi="ar-SA"/>
        </w:rPr>
        <w:t>40-50</w:t>
      </w:r>
      <w:r w:rsidRPr="007F6086">
        <w:rPr>
          <w:rFonts w:ascii="Arial Unicode MS" w:eastAsia="Arial Unicode MS" w:hAnsi="Arial Unicode MS" w:cs="Arial" w:hint="cs"/>
          <w:color w:val="000000"/>
          <w:sz w:val="22"/>
          <w:szCs w:val="22"/>
          <w:u w:color="000000"/>
          <w:bdr w:val="nil"/>
          <w:rtl/>
          <w:lang w:val="ar-SA"/>
        </w:rPr>
        <w:t xml:space="preserve"> מקרון</w:t>
      </w:r>
      <w:r w:rsidRPr="007F6086">
        <w:rPr>
          <w:rFonts w:eastAsia="Arial Unicode MS" w:hAnsi="Arial Unicode MS" w:cs="Arial Unicode MS"/>
          <w:color w:val="000000"/>
          <w:sz w:val="22"/>
          <w:szCs w:val="22"/>
          <w:u w:color="000000"/>
          <w:bdr w:val="nil"/>
          <w:rtl/>
          <w:lang w:val="ar-SA" w:bidi="ar-SA"/>
        </w:rPr>
        <w:t>.</w:t>
      </w:r>
    </w:p>
    <w:p w14:paraId="11F78153" w14:textId="77777777" w:rsidR="007F6086" w:rsidRPr="007F6086" w:rsidRDefault="00F2393F" w:rsidP="008904E4">
      <w:pPr>
        <w:widowControl w:val="0"/>
        <w:numPr>
          <w:ilvl w:val="1"/>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bidi="ar-SA"/>
        </w:rPr>
      </w:pPr>
      <w:r w:rsidRPr="007F6086">
        <w:rPr>
          <w:rFonts w:eastAsia="Arial Unicode MS" w:hAnsi="Arial Unicode MS" w:cs="Arial"/>
          <w:color w:val="000000"/>
          <w:sz w:val="22"/>
          <w:szCs w:val="22"/>
          <w:u w:color="000000"/>
          <w:bdr w:val="nil"/>
          <w:rtl/>
          <w:lang w:val="ar-SA" w:bidi="ar-SA"/>
        </w:rPr>
        <w:t>2</w:t>
      </w:r>
      <w:r w:rsidRPr="007F6086">
        <w:rPr>
          <w:rFonts w:ascii="Arial Unicode MS" w:eastAsia="Arial Unicode MS" w:hAnsi="Arial Unicode MS" w:cs="Arial" w:hint="cs"/>
          <w:color w:val="000000"/>
          <w:sz w:val="22"/>
          <w:szCs w:val="22"/>
          <w:u w:color="000000"/>
          <w:bdr w:val="nil"/>
          <w:rtl/>
          <w:lang w:val="ar-SA"/>
        </w:rPr>
        <w:t xml:space="preserve"> שכבות צבע עליון</w:t>
      </w:r>
      <w:r w:rsidRPr="007F6086">
        <w:rPr>
          <w:rFonts w:ascii="Arial Unicode MS" w:eastAsia="Arial Unicode MS" w:hAnsi="Arial Unicode MS" w:cs="Arial"/>
          <w:color w:val="000000"/>
          <w:sz w:val="22"/>
          <w:szCs w:val="22"/>
          <w:u w:color="000000"/>
          <w:bdr w:val="nil"/>
          <w:rtl/>
          <w:lang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מסוג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טמגלס</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בעובי של </w:t>
      </w:r>
      <w:r w:rsidRPr="007F6086">
        <w:rPr>
          <w:rFonts w:eastAsia="Arial Unicode MS" w:hAnsi="Arial Unicode MS" w:cs="Arial"/>
          <w:color w:val="000000"/>
          <w:sz w:val="22"/>
          <w:szCs w:val="22"/>
          <w:u w:color="000000"/>
          <w:bdr w:val="nil"/>
          <w:rtl/>
          <w:lang w:val="ar-SA" w:bidi="ar-SA"/>
        </w:rPr>
        <w:t>40-50</w:t>
      </w:r>
      <w:r w:rsidRPr="007F6086">
        <w:rPr>
          <w:rFonts w:ascii="Arial Unicode MS" w:eastAsia="Arial Unicode MS" w:hAnsi="Arial Unicode MS" w:cs="Arial" w:hint="cs"/>
          <w:color w:val="000000"/>
          <w:sz w:val="22"/>
          <w:szCs w:val="22"/>
          <w:u w:color="000000"/>
          <w:bdr w:val="nil"/>
          <w:rtl/>
          <w:lang w:val="ar-SA"/>
        </w:rPr>
        <w:t xml:space="preserve"> מקרון כל שיכבה</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טמגלס</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הנו צבע פולאוריתנ</w:t>
      </w:r>
      <w:r w:rsidRPr="007F6086">
        <w:rPr>
          <w:rFonts w:ascii="Arial Unicode MS" w:eastAsia="Arial Unicode MS" w:hAnsi="Arial Unicode MS" w:cs="Arial" w:hint="cs"/>
          <w:color w:val="000000"/>
          <w:sz w:val="22"/>
          <w:szCs w:val="22"/>
          <w:u w:color="000000"/>
          <w:bdr w:val="nil"/>
          <w:rtl/>
        </w:rPr>
        <w:t>י</w:t>
      </w:r>
      <w:r w:rsidRPr="007F6086">
        <w:rPr>
          <w:rFonts w:ascii="Arial Unicode MS" w:eastAsia="Arial Unicode MS" w:hAnsi="Arial Unicode MS" w:cs="Arial" w:hint="c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דו רכיבי מיועד להגנה על הברזל המגולוון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הצביעה הנ</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ל תבוצע על פי הוראות היצרן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ולפי הנחיות</w:t>
      </w:r>
      <w:r w:rsidRPr="007F6086">
        <w:rPr>
          <w:rFonts w:eastAsia="Arial" w:cs="Arial" w:hint="cs"/>
          <w:color w:val="000000"/>
          <w:sz w:val="22"/>
          <w:szCs w:val="22"/>
          <w:u w:color="000000"/>
          <w:bdr w:val="nil"/>
          <w:rtl/>
        </w:rPr>
        <w:t xml:space="preserve"> </w:t>
      </w:r>
      <w:r w:rsidRPr="007F6086">
        <w:rPr>
          <w:rFonts w:ascii="Arial Unicode MS" w:eastAsia="Arial Unicode MS" w:hAnsi="Arial Unicode MS" w:cs="Arial" w:hint="cs"/>
          <w:color w:val="000000"/>
          <w:sz w:val="22"/>
          <w:szCs w:val="22"/>
          <w:u w:color="000000"/>
          <w:bdr w:val="nil"/>
          <w:rtl/>
          <w:lang w:val="ar-SA"/>
        </w:rPr>
        <w:t>האדריכל ביחס לגווניי הצבע</w:t>
      </w:r>
      <w:r w:rsidRPr="007F6086">
        <w:rPr>
          <w:rFonts w:eastAsia="Arial Unicode MS" w:hAnsi="Arial Unicode MS" w:cs="Arial Unicode MS"/>
          <w:color w:val="000000"/>
          <w:sz w:val="22"/>
          <w:szCs w:val="22"/>
          <w:u w:color="000000"/>
          <w:bdr w:val="nil"/>
          <w:rtl/>
          <w:lang w:val="ar-SA" w:bidi="ar-SA"/>
        </w:rPr>
        <w:t>.</w:t>
      </w:r>
    </w:p>
    <w:p w14:paraId="5F29008D" w14:textId="77777777"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lastRenderedPageBreak/>
        <w:t>על הקבלן לספק דוגמאות צביעת מסגרות באתר</w:t>
      </w:r>
      <w:r w:rsidRPr="007F6086">
        <w:rPr>
          <w:rFonts w:eastAsia="Arial Unicode MS" w:hAnsi="Arial Unicode MS" w:cs="Arial Unicode MS"/>
          <w:color w:val="000000"/>
          <w:sz w:val="22"/>
          <w:szCs w:val="22"/>
          <w:u w:color="000000"/>
          <w:bdr w:val="nil"/>
          <w:rtl/>
          <w:lang w:val="ar-SA" w:bidi="ar-SA"/>
        </w:rPr>
        <w:t>.</w:t>
      </w:r>
    </w:p>
    <w:p w14:paraId="4307124A" w14:textId="77777777"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גוון הצביעה יהיה על פי בחירת האדריכל</w:t>
      </w:r>
      <w:r w:rsidRPr="007F6086">
        <w:rPr>
          <w:rFonts w:eastAsia="Arial Unicode MS" w:hAnsi="Arial Unicode MS" w:cs="Arial Unicode MS"/>
          <w:color w:val="000000"/>
          <w:sz w:val="22"/>
          <w:szCs w:val="22"/>
          <w:u w:color="000000"/>
          <w:bdr w:val="nil"/>
          <w:rtl/>
          <w:lang w:val="ar-SA" w:bidi="ar-SA"/>
        </w:rPr>
        <w:t>.</w:t>
      </w:r>
    </w:p>
    <w:p w14:paraId="01557E66" w14:textId="77777777"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לא יורשו הלחמות האתר</w:t>
      </w:r>
      <w:r w:rsidRPr="007F6086">
        <w:rPr>
          <w:rFonts w:eastAsia="Arial Unicode MS" w:hAnsi="Arial Unicode MS" w:cs="Arial Unicode MS"/>
          <w:color w:val="000000"/>
          <w:sz w:val="22"/>
          <w:szCs w:val="22"/>
          <w:u w:color="000000"/>
          <w:bdr w:val="nil"/>
          <w:rtl/>
          <w:lang w:val="ar-SA" w:bidi="ar-SA"/>
        </w:rPr>
        <w:t>.</w:t>
      </w:r>
    </w:p>
    <w:p w14:paraId="47DEB68B" w14:textId="7D192138" w:rsidR="007F6086" w:rsidRPr="007F6086" w:rsidRDefault="00F2393F" w:rsidP="008904E4">
      <w:pPr>
        <w:widowControl w:val="0"/>
        <w:numPr>
          <w:ilvl w:val="0"/>
          <w:numId w:val="204"/>
        </w:numPr>
        <w:pBdr>
          <w:top w:val="nil"/>
          <w:left w:val="nil"/>
          <w:bottom w:val="nil"/>
          <w:right w:val="nil"/>
          <w:between w:val="nil"/>
          <w:bar w:val="nil"/>
        </w:pBdr>
        <w:suppressAutoHyphens/>
        <w:spacing w:after="0" w:line="240" w:lineRule="auto"/>
        <w:ind w:right="233"/>
        <w:jc w:val="left"/>
        <w:rPr>
          <w:rFonts w:eastAsia="Arial" w:cs="Arial"/>
          <w:color w:val="000000"/>
          <w:sz w:val="22"/>
          <w:szCs w:val="22"/>
          <w:u w:color="000000"/>
          <w:bdr w:val="nil"/>
          <w:lang w:val="ar-SA" w:bidi="ar-SA"/>
        </w:rPr>
      </w:pPr>
      <w:r w:rsidRPr="007F6086">
        <w:rPr>
          <w:rFonts w:ascii="Arial Unicode MS" w:eastAsia="Arial Unicode MS" w:hAnsi="Arial Unicode MS" w:cs="Arial" w:hint="cs"/>
          <w:color w:val="000000"/>
          <w:sz w:val="22"/>
          <w:szCs w:val="22"/>
          <w:u w:color="000000"/>
          <w:bdr w:val="nil"/>
          <w:rtl/>
          <w:lang w:val="ar-SA"/>
        </w:rPr>
        <w:t>הקבלן יחוייב להכין ולהעביר לאישור  שרטוטים ׳ת</w:t>
      </w:r>
      <w:r w:rsidR="000C71CA">
        <w:rPr>
          <w:rFonts w:ascii="Arial Unicode MS" w:eastAsia="Arial Unicode MS" w:hAnsi="Arial Unicode MS" w:cs="Arial" w:hint="cs"/>
          <w:color w:val="000000"/>
          <w:sz w:val="22"/>
          <w:szCs w:val="22"/>
          <w:u w:color="000000"/>
          <w:bdr w:val="nil"/>
          <w:rtl/>
          <w:lang w:val="ar-SA"/>
        </w:rPr>
        <w:t>ו</w:t>
      </w:r>
      <w:r w:rsidRPr="007F6086">
        <w:rPr>
          <w:rFonts w:ascii="Arial Unicode MS" w:eastAsia="Arial Unicode MS" w:hAnsi="Arial Unicode MS" w:cs="Arial" w:hint="cs"/>
          <w:color w:val="000000"/>
          <w:sz w:val="22"/>
          <w:szCs w:val="22"/>
          <w:u w:color="000000"/>
          <w:bdr w:val="nil"/>
          <w:rtl/>
          <w:lang w:val="ar-SA"/>
        </w:rPr>
        <w:t>כניות סדנא׳ לביצוע החיפוי בכללותו, כולל כל הקונסטרוקציה הנושאת, החתומים 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 קונסטרוקטור מטעמו</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השרטוטים </w:t>
      </w:r>
      <w:r w:rsidR="000C71CA" w:rsidRPr="007F6086">
        <w:rPr>
          <w:rFonts w:ascii="Arial Unicode MS" w:eastAsia="Arial Unicode MS" w:hAnsi="Arial Unicode MS" w:cs="Arial" w:hint="cs"/>
          <w:color w:val="000000"/>
          <w:sz w:val="22"/>
          <w:szCs w:val="22"/>
          <w:u w:color="000000"/>
          <w:bdr w:val="nil"/>
          <w:rtl/>
          <w:lang w:val="ar-SA"/>
        </w:rPr>
        <w:t>מחויבים</w:t>
      </w:r>
      <w:r w:rsidRPr="007F6086">
        <w:rPr>
          <w:rFonts w:ascii="Arial Unicode MS" w:eastAsia="Arial Unicode MS" w:hAnsi="Arial Unicode MS" w:cs="Arial" w:hint="cs"/>
          <w:color w:val="000000"/>
          <w:sz w:val="22"/>
          <w:szCs w:val="22"/>
          <w:u w:color="000000"/>
          <w:bdr w:val="nil"/>
          <w:rtl/>
          <w:lang w:val="ar-SA"/>
        </w:rPr>
        <w:t xml:space="preserve"> באישור האדריכל והמפקח באתר</w:t>
      </w:r>
      <w:r w:rsidRPr="007F6086">
        <w:rPr>
          <w:rFonts w:eastAsia="Arial Unicode MS" w:hAnsi="Arial Unicode MS" w:cs="Arial Unicode MS"/>
          <w:color w:val="000000"/>
          <w:sz w:val="22"/>
          <w:szCs w:val="22"/>
          <w:u w:color="000000"/>
          <w:bdr w:val="nil"/>
          <w:rtl/>
          <w:lang w:val="ar-SA" w:bidi="ar-SA"/>
        </w:rPr>
        <w:t>.</w:t>
      </w:r>
    </w:p>
    <w:p w14:paraId="460DC1C5" w14:textId="77777777" w:rsidR="007F6086" w:rsidRPr="007F6086" w:rsidRDefault="00F2393F" w:rsidP="008904E4">
      <w:pPr>
        <w:widowControl w:val="0"/>
        <w:numPr>
          <w:ilvl w:val="0"/>
          <w:numId w:val="204"/>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על הקבלן להציג דוגמא לרשת בהיעשה שימוש. הדוגמא תוצג לאישור האדריכל ומנהל הפרויקט. רק לאחר אישור הדוגמא יהיה הקבלן רשאי להזמין את מלוא הכמות הנדרשת לביצוע.</w:t>
      </w:r>
    </w:p>
    <w:p w14:paraId="18CF8E9E" w14:textId="77777777" w:rsidR="007F6086" w:rsidRPr="007F6086" w:rsidRDefault="00F2393F" w:rsidP="008904E4">
      <w:pPr>
        <w:widowControl w:val="0"/>
        <w:numPr>
          <w:ilvl w:val="0"/>
          <w:numId w:val="204"/>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jc w:val="left"/>
        <w:rPr>
          <w:rFonts w:cs="Arial"/>
          <w:sz w:val="22"/>
          <w:szCs w:val="22"/>
        </w:rPr>
      </w:pPr>
      <w:r w:rsidRPr="007F6086">
        <w:rPr>
          <w:rFonts w:cs="Arial" w:hint="cs"/>
          <w:sz w:val="22"/>
          <w:szCs w:val="22"/>
          <w:rtl/>
        </w:rPr>
        <w:t>המחיר כולל הכנת דוגמא באורך 2 מ', מבוצעת בשלמות ע"ג מעקה מתוקן באתר. בדוגמא יעשה שימוש ברשת שאושרה(ראה סעיף 9), אישור הדוגמא ע"י האדריכל ומנהל הפרויקט יהוו תנאי להמשך הביצוע של המסעד.</w:t>
      </w:r>
    </w:p>
    <w:p w14:paraId="060485F7" w14:textId="618925F3" w:rsidR="007F6086" w:rsidRPr="000C71CA" w:rsidRDefault="00F2393F" w:rsidP="008904E4">
      <w:pPr>
        <w:widowControl w:val="0"/>
        <w:numPr>
          <w:ilvl w:val="0"/>
          <w:numId w:val="204"/>
        </w:numPr>
        <w:pBdr>
          <w:top w:val="nil"/>
          <w:left w:val="nil"/>
          <w:bottom w:val="nil"/>
          <w:right w:val="nil"/>
          <w:between w:val="nil"/>
          <w:bar w:val="nil"/>
        </w:pBdr>
        <w:tabs>
          <w:tab w:val="left" w:pos="720"/>
          <w:tab w:val="left" w:pos="1680"/>
          <w:tab w:val="left" w:pos="1710"/>
          <w:tab w:val="left" w:pos="1875"/>
          <w:tab w:val="left" w:pos="2025"/>
          <w:tab w:val="left" w:pos="2426"/>
        </w:tabs>
        <w:suppressAutoHyphens/>
        <w:spacing w:after="0" w:line="360" w:lineRule="atLeast"/>
        <w:ind w:firstLine="283"/>
        <w:jc w:val="left"/>
        <w:rPr>
          <w:rFonts w:eastAsia="Arial Bold" w:cs="Arial"/>
          <w:color w:val="000000"/>
          <w:sz w:val="22"/>
          <w:szCs w:val="22"/>
          <w:u w:val="single" w:color="000000"/>
          <w:bdr w:val="nil"/>
          <w:rtl/>
        </w:rPr>
      </w:pPr>
      <w:r w:rsidRPr="000C71CA">
        <w:rPr>
          <w:rFonts w:cs="Arial" w:hint="cs"/>
          <w:sz w:val="22"/>
          <w:szCs w:val="22"/>
          <w:rtl/>
        </w:rPr>
        <w:t>ביצוע כל הרשתות יהיה בסטנדרט ובאיכות ע"פ הדוגמא המאושרת (סעיף 10). כל מקטע שטיבו יפחת מבחינה אדריכלית, בטיחותית והנדסית מהדוגמא המאושרת יפורק ויותקן בשנית לשביעות רצונו של האדריכל ומנהל הפרויקט, ע"ח הקבלן.</w:t>
      </w:r>
    </w:p>
    <w:p w14:paraId="76940AE7" w14:textId="77777777" w:rsidR="007F6086" w:rsidRPr="007F6086" w:rsidRDefault="007F6086" w:rsidP="007F6086">
      <w:pPr>
        <w:widowControl w:val="0"/>
        <w:pBdr>
          <w:top w:val="nil"/>
          <w:left w:val="nil"/>
          <w:bottom w:val="nil"/>
          <w:right w:val="nil"/>
          <w:between w:val="nil"/>
          <w:bar w:val="nil"/>
        </w:pBdr>
        <w:suppressAutoHyphens/>
        <w:spacing w:after="0"/>
        <w:ind w:firstLine="283"/>
        <w:jc w:val="left"/>
        <w:rPr>
          <w:rFonts w:eastAsia="Arial Bold" w:cs="Arial"/>
          <w:color w:val="000000"/>
          <w:sz w:val="22"/>
          <w:szCs w:val="22"/>
          <w:u w:val="single" w:color="000000"/>
          <w:bdr w:val="nil"/>
          <w:rtl/>
        </w:rPr>
      </w:pPr>
    </w:p>
    <w:p w14:paraId="28732646" w14:textId="77777777" w:rsidR="007F6086" w:rsidRPr="007F6086" w:rsidRDefault="00F2393F" w:rsidP="007F6086">
      <w:pPr>
        <w:widowControl w:val="0"/>
        <w:pBdr>
          <w:top w:val="nil"/>
          <w:left w:val="nil"/>
          <w:bottom w:val="nil"/>
          <w:right w:val="nil"/>
          <w:between w:val="nil"/>
          <w:bar w:val="nil"/>
        </w:pBdr>
        <w:suppressAutoHyphens/>
        <w:spacing w:after="0"/>
        <w:jc w:val="left"/>
        <w:rPr>
          <w:rFonts w:ascii="Arial Unicode MS" w:eastAsia="Arial Unicode MS" w:hAnsi="Arial Unicode MS" w:cs="Arial"/>
          <w:b/>
          <w:bCs/>
          <w:color w:val="000000"/>
          <w:sz w:val="22"/>
          <w:szCs w:val="22"/>
          <w:u w:val="single" w:color="000000"/>
          <w:bdr w:val="nil"/>
          <w:lang w:val="ar-SA"/>
        </w:rPr>
      </w:pPr>
      <w:r w:rsidRPr="007F6086">
        <w:rPr>
          <w:rFonts w:ascii="Arial Unicode MS" w:eastAsia="Arial Unicode MS" w:hAnsi="Arial Unicode MS" w:cs="Arial" w:hint="cs"/>
          <w:b/>
          <w:bCs/>
          <w:color w:val="000000"/>
          <w:sz w:val="22"/>
          <w:szCs w:val="22"/>
          <w:u w:val="single" w:color="000000"/>
          <w:bdr w:val="nil"/>
          <w:rtl/>
        </w:rPr>
        <w:t>99.</w:t>
      </w:r>
      <w:r w:rsidRPr="007F6086">
        <w:rPr>
          <w:rFonts w:ascii="Arial Unicode MS" w:eastAsia="Arial Unicode MS" w:hAnsi="Arial Unicode MS" w:cs="Arial" w:hint="cs"/>
          <w:b/>
          <w:bCs/>
          <w:color w:val="000000"/>
          <w:sz w:val="22"/>
          <w:szCs w:val="22"/>
          <w:u w:val="single" w:color="000000"/>
          <w:bdr w:val="nil"/>
          <w:rtl/>
          <w:lang w:val="ar-SA"/>
        </w:rPr>
        <w:t>053 ריצוף באבנים משתלבות</w:t>
      </w:r>
    </w:p>
    <w:p w14:paraId="649003B3" w14:textId="77777777" w:rsidR="007F6086" w:rsidRPr="007F6086" w:rsidRDefault="00F2393F" w:rsidP="007F6086">
      <w:pPr>
        <w:widowControl w:val="0"/>
        <w:pBdr>
          <w:top w:val="nil"/>
          <w:left w:val="nil"/>
          <w:bottom w:val="nil"/>
          <w:right w:val="nil"/>
          <w:between w:val="nil"/>
          <w:bar w:val="nil"/>
        </w:pBdr>
        <w:tabs>
          <w:tab w:val="left" w:pos="5727"/>
        </w:tabs>
        <w:suppressAutoHyphens/>
        <w:spacing w:after="0"/>
        <w:jc w:val="left"/>
        <w:rPr>
          <w:rFonts w:eastAsia="Arial" w:cs="Arial"/>
          <w:b/>
          <w:bCs/>
          <w:color w:val="000000"/>
          <w:sz w:val="22"/>
          <w:szCs w:val="22"/>
          <w:u w:color="000000"/>
          <w:bdr w:val="nil"/>
          <w:rtl/>
          <w:lang w:val="ar-SA"/>
        </w:rPr>
      </w:pPr>
      <w:r w:rsidRPr="007F6086">
        <w:rPr>
          <w:rFonts w:eastAsia="Arial Unicode MS" w:hAnsi="Arial Unicode MS" w:cs="Arial" w:hint="cs"/>
          <w:b/>
          <w:bCs/>
          <w:color w:val="000000"/>
          <w:sz w:val="22"/>
          <w:szCs w:val="22"/>
          <w:u w:color="000000"/>
          <w:bdr w:val="nil"/>
          <w:rtl/>
          <w:lang w:val="ar-SA"/>
        </w:rPr>
        <w:t xml:space="preserve">99.53.0483 </w:t>
      </w:r>
      <w:r w:rsidRPr="007F6086">
        <w:rPr>
          <w:rFonts w:eastAsia="Arial" w:cs="Arial"/>
          <w:b/>
          <w:bCs/>
          <w:color w:val="000000"/>
          <w:sz w:val="22"/>
          <w:szCs w:val="22"/>
          <w:u w:color="000000"/>
          <w:bdr w:val="nil"/>
          <w:rtl/>
          <w:lang w:val="ar-SA"/>
        </w:rPr>
        <w:t>ריצוף באבנים משתלבות בעובי 7 ס"מ, בגמר אקרסטון מסותת מסוג מלבן 40/20 מק"ט 661125 תוצרת "אקרשטיין" או ש"ע, לפי תכנית.</w:t>
      </w:r>
    </w:p>
    <w:p w14:paraId="03EAD3AE"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1</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ריצוף באבני משתלבות מסוג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מלבן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גמר אקרסטון מסותת תוצרת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אקרשטיין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או ש</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ע בגוון "אפור גרניט"</w:t>
      </w:r>
      <w:r w:rsidRPr="007F6086">
        <w:rPr>
          <w:rFonts w:eastAsia="Arial Unicode MS" w:hAnsi="Arial Unicode MS" w:cs="Arial Unicode MS"/>
          <w:color w:val="000000"/>
          <w:sz w:val="22"/>
          <w:szCs w:val="22"/>
          <w:u w:color="000000"/>
          <w:bdr w:val="nil"/>
          <w:rtl/>
          <w:lang w:val="ar-SA" w:bidi="ar-SA"/>
        </w:rPr>
        <w:t>.</w:t>
      </w:r>
    </w:p>
    <w:p w14:paraId="62C77208"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2</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האבנים יהיו במידות 20/40 ס"מ ובעובי </w:t>
      </w:r>
      <w:r w:rsidRPr="007F6086">
        <w:rPr>
          <w:rFonts w:eastAsia="Arial Unicode MS" w:hAnsi="Arial Unicode MS" w:cs="Arial"/>
          <w:color w:val="000000"/>
          <w:sz w:val="22"/>
          <w:szCs w:val="22"/>
          <w:u w:color="000000"/>
          <w:bdr w:val="nil"/>
          <w:rtl/>
          <w:lang w:val="ar-SA" w:bidi="ar-SA"/>
        </w:rPr>
        <w:t>7</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ascii="Times New Roman" w:eastAsia="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w:t>
      </w:r>
      <w:r w:rsidRPr="007F6086">
        <w:rPr>
          <w:rFonts w:eastAsia="Arial Unicode MS" w:hAnsi="Arial Unicode MS" w:cs="Arial Unicode MS"/>
          <w:color w:val="000000"/>
          <w:sz w:val="22"/>
          <w:szCs w:val="22"/>
          <w:u w:color="000000"/>
          <w:bdr w:val="nil"/>
          <w:rtl/>
          <w:lang w:val="ar-SA" w:bidi="ar-SA"/>
        </w:rPr>
        <w:t xml:space="preserve">.  </w:t>
      </w:r>
    </w:p>
    <w:p w14:paraId="186E831C"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3</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לאחר הנחת המרצפות יש לפזר חול ים נקי על פני משטח הריצוף</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להדק את המשטח בעזרת מכבש ולטאטא את החול למילוי המישקים</w:t>
      </w:r>
      <w:r w:rsidRPr="007F6086">
        <w:rPr>
          <w:rFonts w:eastAsia="Arial Unicode MS" w:hAnsi="Arial Unicode MS" w:cs="Arial Unicode MS"/>
          <w:color w:val="000000"/>
          <w:sz w:val="22"/>
          <w:szCs w:val="22"/>
          <w:u w:color="000000"/>
          <w:bdr w:val="nil"/>
          <w:rtl/>
          <w:lang w:val="ar-SA" w:bidi="ar-SA"/>
        </w:rPr>
        <w:t>.</w:t>
      </w:r>
    </w:p>
    <w:p w14:paraId="62A899B8"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4</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בשולי שטח הריצוף במפגש עם אבני שפה וקירות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ישלים הקבלן קטעי ריצוף קטנים ממידת המרצפת החסרה 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 ניסור המרצפות למידה המדויקת הנדרשת בשטח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ובאמצעות מסור חשמלי</w:t>
      </w:r>
      <w:r w:rsidRPr="007F6086">
        <w:rPr>
          <w:rFonts w:eastAsia="Arial Unicode MS" w:hAnsi="Arial Unicode MS" w:cs="Arial Unicode MS"/>
          <w:color w:val="000000"/>
          <w:sz w:val="22"/>
          <w:szCs w:val="22"/>
          <w:u w:color="000000"/>
          <w:bdr w:val="nil"/>
          <w:rtl/>
          <w:lang w:val="ar-SA" w:bidi="ar-SA"/>
        </w:rPr>
        <w:t>.</w:t>
      </w:r>
    </w:p>
    <w:p w14:paraId="791E0BCC"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5</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אין לחתוך מרצפות בגיליוטינה ואין להשלים קטעי ריצוף על ידי יציקה במקום</w:t>
      </w:r>
      <w:r w:rsidRPr="007F6086">
        <w:rPr>
          <w:rFonts w:eastAsia="Arial Unicode MS" w:hAnsi="Arial Unicode MS" w:cs="Arial Unicode MS"/>
          <w:color w:val="000000"/>
          <w:sz w:val="22"/>
          <w:szCs w:val="22"/>
          <w:u w:color="000000"/>
          <w:bdr w:val="nil"/>
          <w:rtl/>
          <w:lang w:val="ar-SA" w:bidi="ar-SA"/>
        </w:rPr>
        <w:t>.</w:t>
      </w:r>
    </w:p>
    <w:p w14:paraId="10B776CA"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rPr>
      </w:pPr>
      <w:r w:rsidRPr="007F6086">
        <w:rPr>
          <w:rFonts w:eastAsia="Arial Unicode MS" w:hAnsi="Arial Unicode MS" w:cs="Arial"/>
          <w:color w:val="000000"/>
          <w:sz w:val="22"/>
          <w:szCs w:val="22"/>
          <w:u w:color="000000"/>
          <w:bdr w:val="nil"/>
          <w:rtl/>
          <w:lang w:val="ar-SA" w:bidi="ar-SA"/>
        </w:rPr>
        <w:t>6</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דגם הנחת המרצפות והגוונים יהיו על ידי המסומן בתכניות ועל פי בחירת האדריכל</w:t>
      </w:r>
      <w:r w:rsidRPr="007F6086">
        <w:rPr>
          <w:rFonts w:eastAsia="Arial Unicode MS" w:hAnsi="Arial Unicode MS" w:cs="Arial Unicode MS"/>
          <w:color w:val="000000"/>
          <w:sz w:val="22"/>
          <w:szCs w:val="22"/>
          <w:u w:color="000000"/>
          <w:bdr w:val="nil"/>
          <w:rtl/>
          <w:lang w:val="ar-SA" w:bidi="ar-SA"/>
        </w:rPr>
        <w:t>.</w:t>
      </w:r>
    </w:p>
    <w:p w14:paraId="3136B61B" w14:textId="77777777" w:rsidR="000C71CA"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rPr>
      </w:pPr>
      <w:r w:rsidRPr="007F6086">
        <w:rPr>
          <w:rFonts w:eastAsia="Arial" w:cs="Arial" w:hint="cs"/>
          <w:color w:val="000000"/>
          <w:sz w:val="22"/>
          <w:szCs w:val="22"/>
          <w:u w:color="000000"/>
          <w:bdr w:val="nil"/>
          <w:rtl/>
          <w:lang w:val="ar-SA"/>
        </w:rPr>
        <w:t>7. המחיר כולל דוגמא מבוצעת בשטח ע"פ תכנית, בגודל 2 מ"ר, לאישור האדריכל ומנהל הפרו</w:t>
      </w:r>
      <w:r>
        <w:rPr>
          <w:rFonts w:eastAsia="Arial" w:cs="Arial" w:hint="cs"/>
          <w:color w:val="000000"/>
          <w:sz w:val="22"/>
          <w:szCs w:val="22"/>
          <w:u w:color="000000"/>
          <w:bdr w:val="nil"/>
          <w:rtl/>
          <w:lang w:val="ar-SA"/>
        </w:rPr>
        <w:t>י</w:t>
      </w:r>
      <w:r w:rsidRPr="007F6086">
        <w:rPr>
          <w:rFonts w:eastAsia="Arial" w:cs="Arial" w:hint="cs"/>
          <w:color w:val="000000"/>
          <w:sz w:val="22"/>
          <w:szCs w:val="22"/>
          <w:u w:color="000000"/>
          <w:bdr w:val="nil"/>
          <w:rtl/>
          <w:lang w:val="ar-SA"/>
        </w:rPr>
        <w:t xml:space="preserve">קט. </w:t>
      </w:r>
    </w:p>
    <w:p w14:paraId="6954E997" w14:textId="2E0891E3"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rPr>
      </w:pPr>
      <w:r>
        <w:rPr>
          <w:rFonts w:eastAsia="Arial" w:cs="Arial" w:hint="cs"/>
          <w:color w:val="000000"/>
          <w:sz w:val="22"/>
          <w:szCs w:val="22"/>
          <w:u w:color="000000"/>
          <w:bdr w:val="nil"/>
          <w:rtl/>
          <w:lang w:val="ar-SA"/>
        </w:rPr>
        <w:t xml:space="preserve">   </w:t>
      </w:r>
      <w:r w:rsidRPr="007F6086">
        <w:rPr>
          <w:rFonts w:eastAsia="Arial" w:cs="Arial" w:hint="cs"/>
          <w:color w:val="000000"/>
          <w:sz w:val="22"/>
          <w:szCs w:val="22"/>
          <w:u w:color="000000"/>
          <w:bdr w:val="nil"/>
          <w:rtl/>
          <w:lang w:val="ar-SA"/>
        </w:rPr>
        <w:t>אישור הדוגמא יהווה אישור להזמנת החומרים והמשך ביצוע הריצוף.</w:t>
      </w:r>
    </w:p>
    <w:p w14:paraId="79922742"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hint="cs"/>
          <w:color w:val="000000"/>
          <w:sz w:val="22"/>
          <w:szCs w:val="22"/>
          <w:u w:color="000000"/>
          <w:bdr w:val="nil"/>
          <w:rtl/>
          <w:lang w:val="ar-SA"/>
        </w:rPr>
        <w:t>8</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הכנת הדוגמה אינה למדידה ותשלום</w:t>
      </w:r>
      <w:r w:rsidRPr="007F6086">
        <w:rPr>
          <w:rFonts w:eastAsia="Arial Unicode MS" w:hAnsi="Arial Unicode MS" w:cs="Arial Unicode MS"/>
          <w:color w:val="000000"/>
          <w:sz w:val="22"/>
          <w:szCs w:val="22"/>
          <w:u w:color="000000"/>
          <w:bdr w:val="nil"/>
          <w:rtl/>
          <w:lang w:val="ar-SA" w:bidi="ar-SA"/>
        </w:rPr>
        <w:t>.</w:t>
      </w:r>
    </w:p>
    <w:p w14:paraId="76F91445"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hint="cs"/>
          <w:color w:val="000000"/>
          <w:sz w:val="22"/>
          <w:szCs w:val="22"/>
          <w:u w:color="000000"/>
          <w:bdr w:val="nil"/>
          <w:rtl/>
          <w:lang w:val="ar-SA"/>
        </w:rPr>
        <w:t>9</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המחיר כולל מדידה וסימון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חול </w:t>
      </w:r>
      <w:r w:rsidRPr="007F6086">
        <w:rPr>
          <w:rFonts w:eastAsia="Arial Unicode MS" w:hAnsi="Arial Unicode MS" w:cs="Arial"/>
          <w:color w:val="000000"/>
          <w:sz w:val="22"/>
          <w:szCs w:val="22"/>
          <w:u w:color="000000"/>
          <w:bdr w:val="nil"/>
          <w:rtl/>
          <w:lang w:val="ar-SA" w:bidi="ar-SA"/>
        </w:rPr>
        <w:t>5</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 צורת דרך</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אספקה והנחה וכל הדרוש לביצוע מושלם באתר</w:t>
      </w:r>
      <w:r w:rsidRPr="007F6086">
        <w:rPr>
          <w:rFonts w:eastAsia="Arial Unicode MS" w:hAnsi="Arial Unicode MS" w:cs="Arial Unicode MS"/>
          <w:color w:val="000000"/>
          <w:sz w:val="22"/>
          <w:szCs w:val="22"/>
          <w:u w:color="000000"/>
          <w:bdr w:val="nil"/>
          <w:rtl/>
          <w:lang w:val="ar-SA" w:bidi="ar-SA"/>
        </w:rPr>
        <w:t>.</w:t>
      </w:r>
    </w:p>
    <w:p w14:paraId="4C8BA0AA" w14:textId="67ABAE2A"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1</w:t>
      </w:r>
      <w:r w:rsidRPr="007F6086">
        <w:rPr>
          <w:rFonts w:eastAsia="Arial Unicode MS" w:hAnsi="Arial Unicode MS" w:cs="Arial" w:hint="cs"/>
          <w:color w:val="000000"/>
          <w:sz w:val="22"/>
          <w:szCs w:val="22"/>
          <w:u w:color="000000"/>
          <w:bdr w:val="nil"/>
          <w:rtl/>
          <w:lang w:val="ar-SA"/>
        </w:rPr>
        <w:t>0</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המחיר למ</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ר ריצוף</w:t>
      </w:r>
      <w:r w:rsidR="000C71CA">
        <w:rPr>
          <w:rFonts w:eastAsia="Arial Unicode MS" w:hAnsi="Arial Unicode MS" w:cs="Arial Unicode MS" w:hint="cs"/>
          <w:color w:val="000000"/>
          <w:sz w:val="22"/>
          <w:szCs w:val="22"/>
          <w:u w:color="000000"/>
          <w:bdr w:val="nil"/>
          <w:rtl/>
          <w:lang w:val="ar-SA"/>
        </w:rPr>
        <w:t xml:space="preserve"> וכולל את כול המתואר לעיל</w:t>
      </w:r>
      <w:r w:rsidRPr="007F6086">
        <w:rPr>
          <w:rFonts w:eastAsia="Arial Unicode MS" w:hAnsi="Arial Unicode MS" w:cs="Arial Unicode MS"/>
          <w:color w:val="000000"/>
          <w:sz w:val="22"/>
          <w:szCs w:val="22"/>
          <w:u w:color="000000"/>
          <w:bdr w:val="nil"/>
          <w:rtl/>
          <w:lang w:val="ar-SA" w:bidi="ar-SA"/>
        </w:rPr>
        <w:t>.</w:t>
      </w:r>
    </w:p>
    <w:p w14:paraId="239F6E81" w14:textId="77777777" w:rsidR="007F6086" w:rsidRPr="007F6086" w:rsidRDefault="007F6086"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rPr>
      </w:pPr>
    </w:p>
    <w:p w14:paraId="365F0F0D" w14:textId="77777777" w:rsidR="007F6086" w:rsidRPr="007F6086" w:rsidRDefault="00F2393F" w:rsidP="007F6086">
      <w:pPr>
        <w:widowControl w:val="0"/>
        <w:pBdr>
          <w:top w:val="nil"/>
          <w:left w:val="nil"/>
          <w:bottom w:val="nil"/>
          <w:right w:val="nil"/>
          <w:between w:val="nil"/>
          <w:bar w:val="nil"/>
        </w:pBdr>
        <w:tabs>
          <w:tab w:val="left" w:pos="5727"/>
        </w:tabs>
        <w:suppressAutoHyphens/>
        <w:spacing w:after="0"/>
        <w:jc w:val="left"/>
        <w:rPr>
          <w:rFonts w:ascii="Arial Unicode MS" w:eastAsia="Arial Unicode MS" w:hAnsi="Arial Unicode MS" w:cs="Arial Unicode MS"/>
          <w:b/>
          <w:bCs/>
          <w:color w:val="000000"/>
          <w:sz w:val="22"/>
          <w:szCs w:val="22"/>
          <w:u w:color="000000"/>
          <w:bdr w:val="nil"/>
          <w:rtl/>
          <w:lang w:val="ar-SA" w:bidi="ar-SA"/>
        </w:rPr>
      </w:pPr>
      <w:r w:rsidRPr="007F6086">
        <w:rPr>
          <w:rFonts w:eastAsia="Arial Unicode MS" w:hAnsi="Arial Unicode MS" w:cs="Arial" w:hint="cs"/>
          <w:b/>
          <w:bCs/>
          <w:color w:val="000000"/>
          <w:sz w:val="22"/>
          <w:szCs w:val="22"/>
          <w:u w:color="000000"/>
          <w:bdr w:val="nil"/>
          <w:rtl/>
          <w:lang w:val="ar-SA"/>
        </w:rPr>
        <w:t>99.53.0636</w:t>
      </w:r>
      <w:r w:rsidRPr="007F6086">
        <w:rPr>
          <w:rFonts w:ascii="Arial Unicode MS" w:eastAsia="Arial Unicode MS" w:hAnsi="Arial Unicode MS" w:cs="Arial" w:hint="cs"/>
          <w:b/>
          <w:bCs/>
          <w:color w:val="000000"/>
          <w:sz w:val="22"/>
          <w:szCs w:val="22"/>
          <w:u w:color="000000"/>
          <w:bdr w:val="nil"/>
          <w:rtl/>
          <w:lang w:val="ar-SA"/>
        </w:rPr>
        <w:t xml:space="preserve"> </w:t>
      </w:r>
      <w:r w:rsidRPr="007F6086">
        <w:rPr>
          <w:rFonts w:ascii="Arial Unicode MS" w:eastAsia="Arial Unicode MS" w:hAnsi="Arial Unicode MS" w:cs="Arial"/>
          <w:b/>
          <w:bCs/>
          <w:color w:val="000000"/>
          <w:sz w:val="22"/>
          <w:szCs w:val="22"/>
          <w:u w:color="000000"/>
          <w:bdr w:val="nil"/>
          <w:rtl/>
          <w:lang w:val="ar-SA"/>
        </w:rPr>
        <w:t>ריצוף באבנים משתלבות בעובי 7 ס"מ, בגמר אקרסטון מסותת מסוג "רמות סמרטסטון" מק"ט 66128 תוצרת "אקרשטיין" או ש"ע, לפי תכנית.</w:t>
      </w:r>
      <w:r w:rsidRPr="007F6086">
        <w:rPr>
          <w:rFonts w:ascii="Arial Unicode MS" w:eastAsia="Arial Unicode MS" w:hAnsi="Arial Unicode MS" w:cs="Arial"/>
          <w:b/>
          <w:bCs/>
          <w:color w:val="000000"/>
          <w:sz w:val="22"/>
          <w:szCs w:val="22"/>
          <w:u w:color="000000"/>
          <w:bdr w:val="nil"/>
          <w:rtl/>
          <w:lang w:val="ar-SA" w:bidi="ar-SA"/>
        </w:rPr>
        <w:tab/>
      </w:r>
    </w:p>
    <w:p w14:paraId="77D1246F"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rPr>
      </w:pPr>
      <w:r w:rsidRPr="007F6086">
        <w:rPr>
          <w:rFonts w:eastAsia="Arial Unicode MS" w:hAnsi="Arial Unicode MS" w:cs="Arial"/>
          <w:color w:val="000000"/>
          <w:sz w:val="22"/>
          <w:szCs w:val="22"/>
          <w:u w:color="000000"/>
          <w:bdr w:val="nil"/>
          <w:rtl/>
          <w:lang w:val="ar-SA" w:bidi="ar-SA"/>
        </w:rPr>
        <w:t>1</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ריצוף באבני משתלבות מסוג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רמות סמרטסטון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גמר אקרסון מסותת תוצרת </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אקרשטיין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או ש</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ע בגוון שחור מנוקד.</w:t>
      </w:r>
    </w:p>
    <w:p w14:paraId="2D6FB7CD"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2</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האבנים יהיו במידות משתנות בעובי </w:t>
      </w:r>
      <w:r w:rsidRPr="007F6086">
        <w:rPr>
          <w:rFonts w:eastAsia="Arial Unicode MS" w:hAnsi="Arial Unicode MS" w:cs="Arial"/>
          <w:color w:val="000000"/>
          <w:sz w:val="22"/>
          <w:szCs w:val="22"/>
          <w:u w:color="000000"/>
          <w:bdr w:val="nil"/>
          <w:rtl/>
          <w:lang w:val="ar-SA" w:bidi="ar-SA"/>
        </w:rPr>
        <w:t>7</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ascii="Times New Roman" w:eastAsia="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w:t>
      </w:r>
      <w:r w:rsidRPr="007F6086">
        <w:rPr>
          <w:rFonts w:eastAsia="Arial Unicode MS" w:hAnsi="Arial Unicode MS" w:cs="Arial Unicode MS"/>
          <w:color w:val="000000"/>
          <w:sz w:val="22"/>
          <w:szCs w:val="22"/>
          <w:u w:color="000000"/>
          <w:bdr w:val="nil"/>
          <w:rtl/>
          <w:lang w:val="ar-SA" w:bidi="ar-SA"/>
        </w:rPr>
        <w:t xml:space="preserve">.  </w:t>
      </w:r>
    </w:p>
    <w:p w14:paraId="31EB0884"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3</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לאחר הנחת המרצפות יש לפזר חול ים נקי על פני משטח הריצוף</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להדק את המשטח בעזרת מכבש </w:t>
      </w:r>
      <w:r w:rsidRPr="007F6086">
        <w:rPr>
          <w:rFonts w:ascii="Arial Unicode MS" w:eastAsia="Arial Unicode MS" w:hAnsi="Arial Unicode MS" w:cs="Arial" w:hint="cs"/>
          <w:color w:val="000000"/>
          <w:sz w:val="22"/>
          <w:szCs w:val="22"/>
          <w:u w:color="000000"/>
          <w:bdr w:val="nil"/>
          <w:rtl/>
          <w:lang w:val="ar-SA"/>
        </w:rPr>
        <w:lastRenderedPageBreak/>
        <w:t>ולטאטא את החול למילוי המישקים</w:t>
      </w:r>
      <w:r w:rsidRPr="007F6086">
        <w:rPr>
          <w:rFonts w:eastAsia="Arial Unicode MS" w:hAnsi="Arial Unicode MS" w:cs="Arial Unicode MS"/>
          <w:color w:val="000000"/>
          <w:sz w:val="22"/>
          <w:szCs w:val="22"/>
          <w:u w:color="000000"/>
          <w:bdr w:val="nil"/>
          <w:rtl/>
          <w:lang w:val="ar-SA" w:bidi="ar-SA"/>
        </w:rPr>
        <w:t>.</w:t>
      </w:r>
    </w:p>
    <w:p w14:paraId="20B29003"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4</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בשולי שטח הריצוף במפגש עם אבני שפה וקירות</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ישלים הקבלן קטעי ריצוף קטנים ממידת המרצפת החסרה ע</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י ניסור המרצפות למידה המדויקת הנדרשת בשטח</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ובאמצעות מסור חשמלי</w:t>
      </w:r>
      <w:r w:rsidRPr="007F6086">
        <w:rPr>
          <w:rFonts w:eastAsia="Arial Unicode MS" w:hAnsi="Arial Unicode MS" w:cs="Arial Unicode MS"/>
          <w:color w:val="000000"/>
          <w:sz w:val="22"/>
          <w:szCs w:val="22"/>
          <w:u w:color="000000"/>
          <w:bdr w:val="nil"/>
          <w:rtl/>
          <w:lang w:val="ar-SA" w:bidi="ar-SA"/>
        </w:rPr>
        <w:t>.</w:t>
      </w:r>
    </w:p>
    <w:p w14:paraId="7D4B97AE"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5</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אין לחתוך מרצפות בגיליוטינה ואין להשלים קטעי ריצוף על ידי יציקה במקום</w:t>
      </w:r>
      <w:r w:rsidRPr="007F6086">
        <w:rPr>
          <w:rFonts w:eastAsia="Arial Unicode MS" w:hAnsi="Arial Unicode MS" w:cs="Arial Unicode MS"/>
          <w:color w:val="000000"/>
          <w:sz w:val="22"/>
          <w:szCs w:val="22"/>
          <w:u w:color="000000"/>
          <w:bdr w:val="nil"/>
          <w:rtl/>
          <w:lang w:val="ar-SA" w:bidi="ar-SA"/>
        </w:rPr>
        <w:t>.</w:t>
      </w:r>
    </w:p>
    <w:p w14:paraId="5806F12F"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color w:val="000000"/>
          <w:sz w:val="22"/>
          <w:szCs w:val="22"/>
          <w:u w:color="000000"/>
          <w:bdr w:val="nil"/>
          <w:rtl/>
          <w:lang w:val="ar-SA" w:bidi="ar-SA"/>
        </w:rPr>
        <w:t>6</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דגם הנחת המרצפות והגוונים יהיו על ידי המסומן בתכניות ועל פי בחירת האדריכל</w:t>
      </w:r>
      <w:r w:rsidRPr="007F6086">
        <w:rPr>
          <w:rFonts w:eastAsia="Arial Unicode MS" w:hAnsi="Arial Unicode MS" w:cs="Arial Unicode MS"/>
          <w:color w:val="000000"/>
          <w:sz w:val="22"/>
          <w:szCs w:val="22"/>
          <w:u w:color="000000"/>
          <w:bdr w:val="nil"/>
          <w:rtl/>
          <w:lang w:val="ar-SA" w:bidi="ar-SA"/>
        </w:rPr>
        <w:t>.</w:t>
      </w:r>
    </w:p>
    <w:p w14:paraId="1D5F8566" w14:textId="4E51F38D"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rPr>
      </w:pPr>
      <w:r w:rsidRPr="007F6086">
        <w:rPr>
          <w:rFonts w:eastAsia="Arial" w:cs="Arial" w:hint="cs"/>
          <w:color w:val="000000"/>
          <w:sz w:val="22"/>
          <w:szCs w:val="22"/>
          <w:u w:color="000000"/>
          <w:bdr w:val="nil"/>
          <w:rtl/>
          <w:lang w:val="ar-SA"/>
        </w:rPr>
        <w:t>7. המחיר כולל דוגמא מבוצעת בשטח ע"פ תכנית, בגודל 2 מ"ר, לאישור האדריכל ומנהל הפרו</w:t>
      </w:r>
      <w:r w:rsidR="000C71CA">
        <w:rPr>
          <w:rFonts w:eastAsia="Arial" w:cs="Arial" w:hint="cs"/>
          <w:color w:val="000000"/>
          <w:sz w:val="22"/>
          <w:szCs w:val="22"/>
          <w:u w:color="000000"/>
          <w:bdr w:val="nil"/>
          <w:rtl/>
          <w:lang w:val="ar-SA"/>
        </w:rPr>
        <w:t>י</w:t>
      </w:r>
      <w:r w:rsidRPr="007F6086">
        <w:rPr>
          <w:rFonts w:eastAsia="Arial" w:cs="Arial" w:hint="cs"/>
          <w:color w:val="000000"/>
          <w:sz w:val="22"/>
          <w:szCs w:val="22"/>
          <w:u w:color="000000"/>
          <w:bdr w:val="nil"/>
          <w:rtl/>
          <w:lang w:val="ar-SA"/>
        </w:rPr>
        <w:t>קט. אישור הדוגמא יהווה אישור להזמנת החומרים והמשך ביצוע הריצוף.</w:t>
      </w:r>
    </w:p>
    <w:p w14:paraId="748D4E0D"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hint="cs"/>
          <w:color w:val="000000"/>
          <w:sz w:val="22"/>
          <w:szCs w:val="22"/>
          <w:u w:color="000000"/>
          <w:bdr w:val="nil"/>
          <w:rtl/>
          <w:lang w:val="ar-SA"/>
        </w:rPr>
        <w:t>8</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הכנת הדוגמה אינה למדידה ותשלום</w:t>
      </w:r>
      <w:r w:rsidRPr="007F6086">
        <w:rPr>
          <w:rFonts w:eastAsia="Arial Unicode MS" w:hAnsi="Arial Unicode MS" w:cs="Arial Unicode MS"/>
          <w:color w:val="000000"/>
          <w:sz w:val="22"/>
          <w:szCs w:val="22"/>
          <w:u w:color="000000"/>
          <w:bdr w:val="nil"/>
          <w:rtl/>
          <w:lang w:val="ar-SA" w:bidi="ar-SA"/>
        </w:rPr>
        <w:t>.</w:t>
      </w:r>
    </w:p>
    <w:p w14:paraId="6BF84B2C" w14:textId="77777777"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eastAsia="Arial Unicode MS" w:hAnsi="Arial Unicode MS" w:cs="Arial" w:hint="cs"/>
          <w:color w:val="000000"/>
          <w:sz w:val="22"/>
          <w:szCs w:val="22"/>
          <w:u w:color="000000"/>
          <w:bdr w:val="nil"/>
          <w:rtl/>
          <w:lang w:val="ar-SA"/>
        </w:rPr>
        <w:t>9</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המחיר כולל מדידה וסימון</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 xml:space="preserve">חול </w:t>
      </w:r>
      <w:r w:rsidRPr="007F6086">
        <w:rPr>
          <w:rFonts w:eastAsia="Arial Unicode MS" w:hAnsi="Arial Unicode MS" w:cs="Arial"/>
          <w:color w:val="000000"/>
          <w:sz w:val="22"/>
          <w:szCs w:val="22"/>
          <w:u w:color="000000"/>
          <w:bdr w:val="nil"/>
          <w:rtl/>
          <w:lang w:val="ar-SA" w:bidi="ar-SA"/>
        </w:rPr>
        <w:t>5</w:t>
      </w:r>
      <w:r w:rsidRPr="007F6086">
        <w:rPr>
          <w:rFonts w:ascii="Arial Unicode MS" w:eastAsia="Arial Unicode MS" w:hAnsi="Arial Unicode MS" w:cs="Arial" w:hint="cs"/>
          <w:color w:val="000000"/>
          <w:sz w:val="22"/>
          <w:szCs w:val="22"/>
          <w:u w:color="000000"/>
          <w:bdr w:val="nil"/>
          <w:rtl/>
          <w:lang w:val="ar-SA"/>
        </w:rPr>
        <w:t xml:space="preserve"> ס</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מ צורת דרך</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אספקה והנחה וכל הדרוש לביצוע מושלם באתר</w:t>
      </w:r>
      <w:r w:rsidRPr="007F6086">
        <w:rPr>
          <w:rFonts w:eastAsia="Arial Unicode MS" w:hAnsi="Arial Unicode MS" w:cs="Arial Unicode MS"/>
          <w:color w:val="000000"/>
          <w:sz w:val="22"/>
          <w:szCs w:val="22"/>
          <w:u w:color="000000"/>
          <w:bdr w:val="nil"/>
          <w:rtl/>
          <w:lang w:val="ar-SA" w:bidi="ar-SA"/>
        </w:rPr>
        <w:t>.</w:t>
      </w:r>
    </w:p>
    <w:p w14:paraId="2FEB2A5A" w14:textId="61A37CB4" w:rsidR="007F6086" w:rsidRPr="007F6086" w:rsidRDefault="00F2393F" w:rsidP="00854110">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rPr>
      </w:pPr>
      <w:r w:rsidRPr="007F6086">
        <w:rPr>
          <w:rFonts w:eastAsia="Arial Unicode MS" w:hAnsi="Arial Unicode MS" w:cs="Arial"/>
          <w:color w:val="000000"/>
          <w:sz w:val="22"/>
          <w:szCs w:val="22"/>
          <w:u w:color="000000"/>
          <w:bdr w:val="nil"/>
          <w:rtl/>
          <w:lang w:val="ar-SA" w:bidi="ar-SA"/>
        </w:rPr>
        <w:t>1</w:t>
      </w:r>
      <w:r w:rsidRPr="007F6086">
        <w:rPr>
          <w:rFonts w:eastAsia="Arial Unicode MS" w:hAnsi="Arial Unicode MS" w:cs="Arial" w:hint="cs"/>
          <w:color w:val="000000"/>
          <w:sz w:val="22"/>
          <w:szCs w:val="22"/>
          <w:u w:color="000000"/>
          <w:bdr w:val="nil"/>
          <w:rtl/>
          <w:lang w:val="ar-SA"/>
        </w:rPr>
        <w:t>0</w:t>
      </w:r>
      <w:r w:rsidRPr="007F6086">
        <w:rPr>
          <w:rFonts w:eastAsia="Arial Unicode MS" w:hAnsi="Arial Unicode MS" w:cs="Arial Unicode MS"/>
          <w:color w:val="000000"/>
          <w:sz w:val="22"/>
          <w:szCs w:val="22"/>
          <w:u w:color="000000"/>
          <w:bdr w:val="nil"/>
          <w:rtl/>
          <w:lang w:val="ar-SA" w:bidi="ar-SA"/>
        </w:rPr>
        <w:t xml:space="preserve">. </w:t>
      </w:r>
      <w:r w:rsidRPr="007F6086">
        <w:rPr>
          <w:rFonts w:ascii="Arial Unicode MS" w:eastAsia="Arial Unicode MS" w:hAnsi="Arial Unicode MS" w:cs="Arial" w:hint="cs"/>
          <w:color w:val="000000"/>
          <w:sz w:val="22"/>
          <w:szCs w:val="22"/>
          <w:u w:color="000000"/>
          <w:bdr w:val="nil"/>
          <w:rtl/>
          <w:lang w:val="ar-SA"/>
        </w:rPr>
        <w:t>המחיר למ</w:t>
      </w:r>
      <w:r w:rsidRPr="007F6086">
        <w:rPr>
          <w:rFonts w:eastAsia="Arial Unicode MS" w:hAnsi="Arial Unicode MS" w:cs="Arial Unicode MS"/>
          <w:color w:val="000000"/>
          <w:sz w:val="22"/>
          <w:szCs w:val="22"/>
          <w:u w:color="000000"/>
          <w:bdr w:val="nil"/>
          <w:rtl/>
          <w:lang w:val="ar-SA" w:bidi="ar-SA"/>
        </w:rPr>
        <w:t>"</w:t>
      </w:r>
      <w:r w:rsidRPr="007F6086">
        <w:rPr>
          <w:rFonts w:ascii="Arial Unicode MS" w:eastAsia="Arial Unicode MS" w:hAnsi="Arial Unicode MS" w:cs="Arial" w:hint="cs"/>
          <w:color w:val="000000"/>
          <w:sz w:val="22"/>
          <w:szCs w:val="22"/>
          <w:u w:color="000000"/>
          <w:bdr w:val="nil"/>
          <w:rtl/>
          <w:lang w:val="ar-SA"/>
        </w:rPr>
        <w:t>ר ריצוף</w:t>
      </w:r>
      <w:r w:rsidR="000C71CA">
        <w:rPr>
          <w:rFonts w:ascii="Arial Unicode MS" w:eastAsia="Arial Unicode MS" w:hAnsi="Arial Unicode MS" w:cs="Arial" w:hint="cs"/>
          <w:color w:val="000000"/>
          <w:sz w:val="22"/>
          <w:szCs w:val="22"/>
          <w:u w:color="000000"/>
          <w:bdr w:val="nil"/>
          <w:rtl/>
          <w:lang w:val="ar-SA"/>
        </w:rPr>
        <w:t xml:space="preserve"> וכולל את כול המתואר לעיל</w:t>
      </w:r>
      <w:r w:rsidRPr="007F6086">
        <w:rPr>
          <w:rFonts w:eastAsia="Arial Unicode MS" w:hAnsi="Arial Unicode MS" w:cs="Arial Unicode MS"/>
          <w:color w:val="000000"/>
          <w:sz w:val="22"/>
          <w:szCs w:val="22"/>
          <w:u w:color="000000"/>
          <w:bdr w:val="nil"/>
          <w:rtl/>
          <w:lang w:val="ar-SA" w:bidi="ar-SA"/>
        </w:rPr>
        <w:t>.</w:t>
      </w:r>
    </w:p>
    <w:p w14:paraId="6BC48341" w14:textId="47146F10" w:rsidR="007F6086" w:rsidRPr="007F6086" w:rsidRDefault="00F2393F" w:rsidP="007F6086">
      <w:pPr>
        <w:widowControl w:val="0"/>
        <w:pBdr>
          <w:top w:val="nil"/>
          <w:left w:val="nil"/>
          <w:bottom w:val="nil"/>
          <w:right w:val="nil"/>
          <w:between w:val="nil"/>
          <w:bar w:val="nil"/>
        </w:pBdr>
        <w:suppressAutoHyphens/>
        <w:spacing w:after="0"/>
        <w:jc w:val="left"/>
        <w:rPr>
          <w:rFonts w:eastAsia="Arial" w:cs="Arial"/>
          <w:color w:val="000000"/>
          <w:sz w:val="22"/>
          <w:szCs w:val="22"/>
          <w:u w:color="000000"/>
          <w:bdr w:val="nil"/>
          <w:rtl/>
          <w:lang w:val="ar-SA" w:bidi="ar-SA"/>
        </w:rPr>
      </w:pPr>
      <w:r w:rsidRPr="007F6086">
        <w:rPr>
          <w:rFonts w:ascii="Arial Unicode MS" w:eastAsia="Arial Unicode MS" w:hAnsi="Arial Unicode MS" w:cs="Arial" w:hint="cs"/>
          <w:color w:val="000000"/>
          <w:sz w:val="22"/>
          <w:szCs w:val="22"/>
          <w:u w:color="000000"/>
          <w:bdr w:val="nil"/>
          <w:rtl/>
          <w:lang w:val="ar-SA"/>
        </w:rPr>
        <w:t xml:space="preserve">בסיום העבודה ולפני הגשת החשבון יגיש הקבלן למפקח תוכניות עדות משורטטות באוטוקאד כולל דיסקט </w:t>
      </w:r>
      <w:r w:rsidRPr="007F6086">
        <w:rPr>
          <w:rFonts w:eastAsia="Arial Unicode MS" w:hAnsi="Arial Unicode MS" w:cs="Arial Unicode MS"/>
          <w:color w:val="000000"/>
          <w:sz w:val="22"/>
          <w:szCs w:val="22"/>
          <w:u w:color="000000"/>
          <w:bdr w:val="nil"/>
          <w:rtl/>
          <w:lang w:val="ar-SA" w:bidi="ar-SA"/>
        </w:rPr>
        <w:t xml:space="preserve">+ </w:t>
      </w:r>
      <w:r w:rsidRPr="007F6086">
        <w:rPr>
          <w:rFonts w:eastAsia="Arial Unicode MS" w:hAnsi="Arial Unicode MS" w:cs="Arial"/>
          <w:color w:val="000000"/>
          <w:sz w:val="22"/>
          <w:szCs w:val="22"/>
          <w:u w:color="000000"/>
          <w:bdr w:val="nil"/>
          <w:rtl/>
          <w:lang w:val="ar-SA" w:bidi="ar-SA"/>
        </w:rPr>
        <w:t>2</w:t>
      </w:r>
      <w:r w:rsidRPr="007F6086">
        <w:rPr>
          <w:rFonts w:ascii="Arial Unicode MS" w:eastAsia="Arial Unicode MS" w:hAnsi="Arial Unicode MS" w:cs="Arial" w:hint="cs"/>
          <w:color w:val="000000"/>
          <w:sz w:val="22"/>
          <w:szCs w:val="22"/>
          <w:u w:color="000000"/>
          <w:bdr w:val="nil"/>
          <w:rtl/>
          <w:lang w:val="ar-SA"/>
        </w:rPr>
        <w:t xml:space="preserve"> העתקות של כל תוכנית</w:t>
      </w:r>
      <w:r w:rsidRPr="007F6086">
        <w:rPr>
          <w:rFonts w:eastAsia="Arial Unicode MS" w:hAnsi="Arial Unicode MS" w:cs="Arial Unicode MS"/>
          <w:color w:val="000000"/>
          <w:sz w:val="22"/>
          <w:szCs w:val="22"/>
          <w:u w:color="000000"/>
          <w:bdr w:val="nil"/>
          <w:rtl/>
          <w:lang w:val="ar-SA" w:bidi="ar-SA"/>
        </w:rPr>
        <w:t>.</w:t>
      </w:r>
    </w:p>
    <w:p w14:paraId="6CEC362B" w14:textId="77777777" w:rsidR="007F6086" w:rsidRDefault="00F2393F"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r w:rsidRPr="007F6086">
        <w:rPr>
          <w:rFonts w:ascii="Arial Unicode MS" w:eastAsia="Arial Unicode MS" w:hAnsi="Arial Unicode MS" w:cs="Arial" w:hint="cs"/>
          <w:color w:val="000000"/>
          <w:sz w:val="22"/>
          <w:szCs w:val="22"/>
          <w:u w:color="000000"/>
          <w:bdr w:val="nil"/>
          <w:rtl/>
          <w:lang w:val="ar-SA"/>
        </w:rPr>
        <w:t>הגשת התוכניות תהיה תנאי הכרחי להגשת החשבון</w:t>
      </w:r>
      <w:r w:rsidRPr="007F6086">
        <w:rPr>
          <w:rFonts w:eastAsia="Arial Unicode MS" w:hAnsi="Arial Unicode MS" w:cs="Arial Unicode MS"/>
          <w:color w:val="000000"/>
          <w:sz w:val="22"/>
          <w:szCs w:val="22"/>
          <w:u w:color="000000"/>
          <w:bdr w:val="nil"/>
          <w:rtl/>
          <w:lang w:val="ar-SA" w:bidi="ar-SA"/>
        </w:rPr>
        <w:t>.</w:t>
      </w:r>
    </w:p>
    <w:p w14:paraId="3DF020CC" w14:textId="77777777" w:rsidR="003D2A74" w:rsidRDefault="003D2A74"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70CB2299" w14:textId="77777777" w:rsidR="003D2A74" w:rsidRDefault="003D2A74"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321A7A79" w14:textId="45261A51" w:rsidR="003D2A74" w:rsidRDefault="00F2393F" w:rsidP="008904E4">
      <w:pPr>
        <w:pStyle w:val="afff1"/>
        <w:widowControl w:val="0"/>
        <w:numPr>
          <w:ilvl w:val="0"/>
          <w:numId w:val="193"/>
        </w:numPr>
        <w:pBdr>
          <w:top w:val="nil"/>
          <w:left w:val="nil"/>
          <w:bottom w:val="nil"/>
          <w:right w:val="nil"/>
          <w:between w:val="nil"/>
          <w:bar w:val="nil"/>
        </w:pBdr>
        <w:suppressAutoHyphens/>
        <w:spacing w:after="0"/>
        <w:jc w:val="left"/>
        <w:rPr>
          <w:rFonts w:ascii="David" w:eastAsia="Arial Unicode MS" w:hAnsi="David"/>
          <w:b/>
          <w:bCs/>
          <w:color w:val="000000"/>
          <w:sz w:val="24"/>
          <w:u w:color="000000"/>
          <w:bdr w:val="nil"/>
          <w:lang w:val="ar-SA"/>
        </w:rPr>
      </w:pPr>
      <w:r w:rsidRPr="003D2A74">
        <w:rPr>
          <w:rFonts w:ascii="David" w:eastAsia="Arial Unicode MS" w:hAnsi="David"/>
          <w:b/>
          <w:bCs/>
          <w:color w:val="000000"/>
          <w:sz w:val="24"/>
          <w:u w:color="000000"/>
          <w:bdr w:val="nil"/>
          <w:rtl/>
          <w:lang w:val="ar-SA"/>
        </w:rPr>
        <w:t>עבודות ניקוז בנחל בוהו(גשרים צפוני ודרומי)</w:t>
      </w:r>
    </w:p>
    <w:p w14:paraId="40D01EF2" w14:textId="77777777" w:rsidR="003D2A74" w:rsidRPr="003D2A74" w:rsidRDefault="003D2A74" w:rsidP="003D2A74">
      <w:pPr>
        <w:spacing w:after="0" w:line="276" w:lineRule="auto"/>
        <w:ind w:left="360"/>
        <w:rPr>
          <w:rFonts w:ascii="Times New Roman" w:hAnsi="Times New Roman" w:cs="Times New Roman"/>
          <w:sz w:val="28"/>
          <w:szCs w:val="28"/>
          <w:rtl/>
          <w:lang w:eastAsia="he-IL"/>
        </w:rPr>
      </w:pPr>
    </w:p>
    <w:p w14:paraId="0B3FF752" w14:textId="77777777" w:rsidR="003D2A74" w:rsidRPr="003D2A74" w:rsidRDefault="00F2393F" w:rsidP="008904E4">
      <w:pPr>
        <w:keepNext/>
        <w:numPr>
          <w:ilvl w:val="0"/>
          <w:numId w:val="219"/>
        </w:numPr>
        <w:spacing w:after="0" w:line="276" w:lineRule="auto"/>
        <w:jc w:val="left"/>
        <w:outlineLvl w:val="0"/>
        <w:rPr>
          <w:rFonts w:ascii="David,Bold" w:hAnsi="Times New Roman" w:cs="David,Bold"/>
          <w:b/>
          <w:bCs/>
          <w:sz w:val="28"/>
          <w:szCs w:val="28"/>
          <w:u w:val="single"/>
          <w:rtl/>
        </w:rPr>
      </w:pPr>
      <w:r w:rsidRPr="003D2A74">
        <w:rPr>
          <w:rFonts w:ascii="David,Bold" w:hAnsi="Times New Roman" w:cs="David,Bold" w:hint="cs"/>
          <w:b/>
          <w:bCs/>
          <w:sz w:val="28"/>
          <w:szCs w:val="28"/>
          <w:u w:val="single"/>
          <w:rtl/>
        </w:rPr>
        <w:t>כללי</w:t>
      </w:r>
    </w:p>
    <w:p w14:paraId="2FFFAA41"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מפרט זה בא להשלים את סעיפי המפרטים הכלליים המשויכים למכרז זה (המפרט הכללי הבינמשרדי, סעיפי חוזה כלליים וכל מפרט אחר אליו מחויב הקבלן). המפרט מתייחס לעבודות הסדרת נחל בית העמק בגבולות העבודה המסומנות בתוכניות.</w:t>
      </w:r>
    </w:p>
    <w:p w14:paraId="7E33528E" w14:textId="77777777" w:rsidR="003D2A74" w:rsidRPr="003D2A74" w:rsidRDefault="003D2A74" w:rsidP="003D2A74">
      <w:pPr>
        <w:spacing w:after="0" w:line="240" w:lineRule="auto"/>
        <w:jc w:val="left"/>
        <w:rPr>
          <w:rFonts w:ascii="Times New Roman" w:hAnsi="Times New Roman" w:cs="Times New Roman"/>
          <w:sz w:val="24"/>
        </w:rPr>
      </w:pPr>
    </w:p>
    <w:p w14:paraId="11F314B7" w14:textId="77777777" w:rsidR="003D2A74" w:rsidRPr="003D2A74" w:rsidRDefault="00F2393F" w:rsidP="008904E4">
      <w:pPr>
        <w:keepNext/>
        <w:numPr>
          <w:ilvl w:val="0"/>
          <w:numId w:val="219"/>
        </w:numPr>
        <w:spacing w:after="0" w:line="276" w:lineRule="auto"/>
        <w:jc w:val="left"/>
        <w:outlineLvl w:val="0"/>
        <w:rPr>
          <w:rFonts w:ascii="David,Bold" w:hAnsi="Times New Roman" w:cs="David,Bold"/>
          <w:b/>
          <w:bCs/>
          <w:sz w:val="28"/>
          <w:szCs w:val="28"/>
          <w:u w:val="single"/>
          <w:rtl/>
        </w:rPr>
      </w:pPr>
      <w:r w:rsidRPr="003D2A74">
        <w:rPr>
          <w:rFonts w:ascii="David,Bold" w:hAnsi="Times New Roman" w:cs="David,Bold" w:hint="cs"/>
          <w:b/>
          <w:bCs/>
          <w:sz w:val="28"/>
          <w:szCs w:val="28"/>
          <w:u w:val="single"/>
          <w:rtl/>
        </w:rPr>
        <w:t>עבודות עפר</w:t>
      </w:r>
    </w:p>
    <w:p w14:paraId="356E5F29" w14:textId="77777777" w:rsidR="003D2A74" w:rsidRPr="003D2A74" w:rsidRDefault="003D2A74" w:rsidP="003D2A74">
      <w:pPr>
        <w:spacing w:after="0" w:line="240" w:lineRule="auto"/>
        <w:jc w:val="left"/>
        <w:rPr>
          <w:rFonts w:ascii="Times New Roman" w:hAnsi="Times New Roman" w:cs="Times New Roman"/>
          <w:sz w:val="24"/>
          <w:rtl/>
        </w:rPr>
      </w:pPr>
    </w:p>
    <w:p w14:paraId="664587F3" w14:textId="77777777" w:rsidR="003D2A74" w:rsidRPr="003D2A74" w:rsidRDefault="00F2393F" w:rsidP="008904E4">
      <w:pPr>
        <w:keepNext/>
        <w:numPr>
          <w:ilvl w:val="1"/>
          <w:numId w:val="219"/>
        </w:numPr>
        <w:spacing w:after="0" w:line="276" w:lineRule="auto"/>
        <w:jc w:val="left"/>
        <w:outlineLvl w:val="1"/>
        <w:rPr>
          <w:rFonts w:ascii="Times New Roman" w:hAnsi="Times New Roman" w:cs="Times New Roman"/>
          <w:b/>
          <w:bCs/>
          <w:sz w:val="28"/>
          <w:szCs w:val="28"/>
          <w:u w:val="single"/>
          <w:rtl/>
          <w:lang w:eastAsia="he-IL"/>
        </w:rPr>
      </w:pPr>
      <w:r w:rsidRPr="003D2A74">
        <w:rPr>
          <w:rFonts w:ascii="Times New Roman" w:hAnsi="Times New Roman" w:cs="Times New Roman" w:hint="cs"/>
          <w:sz w:val="28"/>
          <w:szCs w:val="28"/>
          <w:rtl/>
          <w:lang w:eastAsia="he-IL"/>
        </w:rPr>
        <w:t xml:space="preserve"> </w:t>
      </w:r>
      <w:r w:rsidRPr="003D2A74">
        <w:rPr>
          <w:rFonts w:ascii="Times New Roman" w:hAnsi="Times New Roman" w:cs="Times New Roman" w:hint="cs"/>
          <w:b/>
          <w:bCs/>
          <w:sz w:val="28"/>
          <w:szCs w:val="28"/>
          <w:u w:val="single"/>
          <w:rtl/>
          <w:lang w:eastAsia="he-IL"/>
        </w:rPr>
        <w:t>חפירה ומלוי בערוץ הנחל</w:t>
      </w:r>
    </w:p>
    <w:p w14:paraId="147D703D"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עבודות עפר להסדרת הנחל יבוצעו בתחום קווי הדיקור הנראים בתוכניות.</w:t>
      </w:r>
    </w:p>
    <w:p w14:paraId="2B478A69"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המפלסים הנראים בתוכנית עבודות עפר הם מפלסים סופיים שאינם כוללים את מבני האבן.  במקומות בהם קיימים מבני אבן או בטון, על הקבלן להתאים את מפלסי החפירה כך שהמפלס הסופי יתקבל כמתוכנן.</w:t>
      </w:r>
    </w:p>
    <w:p w14:paraId="7295A519"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 xml:space="preserve">העבודות יבוצעו ברמת דיוק של 5 </w:t>
      </w:r>
      <w:r w:rsidRPr="003D2A74">
        <w:rPr>
          <w:rFonts w:ascii="Times New Roman" w:hAnsi="Times New Roman" w:cs="Times New Roman"/>
          <w:sz w:val="24"/>
          <w:rtl/>
          <w:lang w:eastAsia="he-IL"/>
        </w:rPr>
        <w:t>±</w:t>
      </w:r>
      <w:r w:rsidRPr="003D2A74">
        <w:rPr>
          <w:rFonts w:ascii="Times New Roman" w:hAnsi="Times New Roman" w:cs="Times New Roman" w:hint="cs"/>
          <w:sz w:val="24"/>
          <w:rtl/>
          <w:lang w:eastAsia="he-IL"/>
        </w:rPr>
        <w:t xml:space="preserve"> ס"מ</w:t>
      </w:r>
    </w:p>
    <w:p w14:paraId="71EBB0CE"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שיפוע אורכי של תחתית ערוץ הנחל יבוצע בהתאם לחתך לאורך.</w:t>
      </w:r>
    </w:p>
    <w:p w14:paraId="79EAD16F"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 xml:space="preserve">שיפוע צידי: אם לא נרשם אחרת בתוכניות </w:t>
      </w:r>
      <w:r w:rsidRPr="003D2A74">
        <w:rPr>
          <w:rFonts w:ascii="Times New Roman" w:hAnsi="Times New Roman" w:cs="Times New Roman"/>
          <w:sz w:val="24"/>
          <w:rtl/>
          <w:lang w:eastAsia="he-IL"/>
        </w:rPr>
        <w:t>–</w:t>
      </w:r>
      <w:r w:rsidRPr="003D2A74">
        <w:rPr>
          <w:rFonts w:ascii="Times New Roman" w:hAnsi="Times New Roman" w:cs="Times New Roman" w:hint="cs"/>
          <w:sz w:val="24"/>
          <w:rtl/>
          <w:lang w:eastAsia="he-IL"/>
        </w:rPr>
        <w:t xml:space="preserve"> יבוצעו שיפועי צד של 0.5% כלפי מרכז הערוץ.</w:t>
      </w:r>
    </w:p>
    <w:p w14:paraId="4071803E"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חומר אשר נמצא כמתאים למילוי, ישמש כמילוי במקומות הנדרשים, לפי תוכניות. המילוי יבוצע בשכבות של 20 ס"מ לצפיפות של 96% מהצפיפות המרבית התיאורטית.</w:t>
      </w:r>
    </w:p>
    <w:p w14:paraId="5D519A2C"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עודפי חפירה יסולקו לאתר מורשה על ידי הרשויות.</w:t>
      </w:r>
    </w:p>
    <w:p w14:paraId="1E94670C"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3E4201C3"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התשלום עבור עבודות עפר להסדרת ערוץ הנחל יהיו לפי מ"ק חומר חפור ובהתאם למדידת ההפרש בין מצב קיים לפני תחילת העבודה למצב הסופי.</w:t>
      </w:r>
    </w:p>
    <w:p w14:paraId="054A7DD8" w14:textId="77777777" w:rsidR="003D2A74" w:rsidRPr="003D2A74" w:rsidRDefault="00F2393F" w:rsidP="003D2A74">
      <w:pPr>
        <w:spacing w:after="0" w:line="240" w:lineRule="auto"/>
        <w:ind w:left="360"/>
        <w:jc w:val="left"/>
        <w:rPr>
          <w:rFonts w:ascii="Times New Roman" w:hAnsi="Times New Roman" w:cs="Times New Roman"/>
          <w:sz w:val="24"/>
          <w:lang w:eastAsia="he-IL"/>
        </w:rPr>
      </w:pPr>
      <w:r w:rsidRPr="003D2A74">
        <w:rPr>
          <w:rFonts w:ascii="Times New Roman" w:hAnsi="Times New Roman" w:cs="Times New Roman" w:hint="cs"/>
          <w:sz w:val="24"/>
          <w:rtl/>
          <w:lang w:eastAsia="he-IL"/>
        </w:rPr>
        <w:t>התשלום כולל חפירה בכל חומר שהוא, העמסה, הובלה למילוי ופיזור החומר באתר המיועד למילוי וכולל סילוק עודפי עפר למרחק כלשהו.</w:t>
      </w:r>
    </w:p>
    <w:p w14:paraId="15CA7F71" w14:textId="77777777" w:rsidR="003D2A74" w:rsidRPr="003D2A74" w:rsidRDefault="003D2A74" w:rsidP="003D2A74">
      <w:pPr>
        <w:spacing w:after="0" w:line="240" w:lineRule="auto"/>
        <w:jc w:val="left"/>
        <w:rPr>
          <w:rFonts w:ascii="Times New Roman" w:hAnsi="Times New Roman" w:cs="Times New Roman"/>
          <w:sz w:val="24"/>
          <w:rtl/>
          <w:lang w:eastAsia="he-IL"/>
        </w:rPr>
      </w:pPr>
    </w:p>
    <w:p w14:paraId="1487DFD4" w14:textId="77777777" w:rsidR="003D2A74" w:rsidRPr="003D2A74" w:rsidRDefault="00F2393F" w:rsidP="008904E4">
      <w:pPr>
        <w:keepNext/>
        <w:numPr>
          <w:ilvl w:val="1"/>
          <w:numId w:val="219"/>
        </w:numPr>
        <w:spacing w:after="0" w:line="276" w:lineRule="auto"/>
        <w:jc w:val="left"/>
        <w:outlineLvl w:val="1"/>
        <w:rPr>
          <w:rFonts w:ascii="Times New Roman" w:hAnsi="Times New Roman" w:cs="Times New Roman"/>
          <w:b/>
          <w:bCs/>
          <w:sz w:val="28"/>
          <w:szCs w:val="28"/>
          <w:u w:val="single"/>
          <w:rtl/>
          <w:lang w:eastAsia="he-IL"/>
        </w:rPr>
      </w:pPr>
      <w:r w:rsidRPr="003D2A74">
        <w:rPr>
          <w:rFonts w:ascii="Times New Roman" w:hAnsi="Times New Roman" w:cs="Times New Roman" w:hint="cs"/>
          <w:b/>
          <w:bCs/>
          <w:sz w:val="28"/>
          <w:szCs w:val="28"/>
          <w:rtl/>
          <w:lang w:eastAsia="he-IL"/>
        </w:rPr>
        <w:t xml:space="preserve"> </w:t>
      </w:r>
      <w:r w:rsidRPr="003D2A74">
        <w:rPr>
          <w:rFonts w:ascii="Times New Roman" w:hAnsi="Times New Roman" w:cs="Times New Roman" w:hint="cs"/>
          <w:b/>
          <w:bCs/>
          <w:sz w:val="28"/>
          <w:szCs w:val="28"/>
          <w:u w:val="single"/>
          <w:rtl/>
          <w:lang w:eastAsia="he-IL"/>
        </w:rPr>
        <w:t>חפירה למבני אבן</w:t>
      </w:r>
    </w:p>
    <w:p w14:paraId="3BA29052"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המפלסים הנראים בתוכניות הם מפלסים סופיים, גם במקומות בהם יש דיפון באבן או מתקן כלשהו.</w:t>
      </w:r>
    </w:p>
    <w:p w14:paraId="66877E7E"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lastRenderedPageBreak/>
        <w:t>במקומות בהם יש לבצע חפירה  מקומית בכדי לבצע מתקני אבן או חגורות בטון, יבצע הקבלן את העבודה בעזרת כלי צמ"ה קטנים ואפילו בעבודת ידיים אם יש צורך.</w:t>
      </w:r>
    </w:p>
    <w:p w14:paraId="770C8668"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התשלום עבור חפירה לצורך התקנת אלמנטי אבן, חגורות ודיפונים, כלול במחירי היחידה של אלמנטים אלו ולא ישולם בנפרד.</w:t>
      </w:r>
    </w:p>
    <w:p w14:paraId="368D2D6E"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6114B34B" w14:textId="77777777" w:rsidR="003D2A74" w:rsidRPr="003D2A74" w:rsidRDefault="00F2393F" w:rsidP="008904E4">
      <w:pPr>
        <w:keepNext/>
        <w:numPr>
          <w:ilvl w:val="1"/>
          <w:numId w:val="219"/>
        </w:numPr>
        <w:spacing w:after="0" w:line="276" w:lineRule="auto"/>
        <w:jc w:val="left"/>
        <w:outlineLvl w:val="1"/>
        <w:rPr>
          <w:rFonts w:ascii="Times New Roman" w:hAnsi="Times New Roman" w:cs="Times New Roman"/>
          <w:b/>
          <w:bCs/>
          <w:sz w:val="28"/>
          <w:szCs w:val="28"/>
          <w:u w:val="single"/>
          <w:rtl/>
          <w:lang w:eastAsia="he-IL"/>
        </w:rPr>
      </w:pPr>
      <w:r w:rsidRPr="003D2A74">
        <w:rPr>
          <w:rFonts w:ascii="Times New Roman" w:hAnsi="Times New Roman" w:cs="Times New Roman" w:hint="cs"/>
          <w:b/>
          <w:bCs/>
          <w:sz w:val="28"/>
          <w:szCs w:val="28"/>
          <w:rtl/>
          <w:lang w:eastAsia="he-IL"/>
        </w:rPr>
        <w:t xml:space="preserve"> </w:t>
      </w:r>
      <w:r w:rsidRPr="003D2A74">
        <w:rPr>
          <w:rFonts w:ascii="Times New Roman" w:hAnsi="Times New Roman" w:cs="Times New Roman" w:hint="cs"/>
          <w:b/>
          <w:bCs/>
          <w:sz w:val="28"/>
          <w:szCs w:val="28"/>
          <w:u w:val="single"/>
          <w:rtl/>
          <w:lang w:eastAsia="he-IL"/>
        </w:rPr>
        <w:t>חפירה לתעלות מגן</w:t>
      </w:r>
    </w:p>
    <w:p w14:paraId="722F3862"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חפירה לתעלות מגן תתבצע בתוואי המסומן בתוכנית ובשיפוע אורכי מינימלי של 0.3%. עודפי החפירה של תעלות המגן ימוקמו כסוללת מגן ויהודקו באופן בלתי מבוקר במעבר כלים או ע"י לחיצה של כף המחפר. התשלום עבור חפירת תעלות מגן כולל גם את עיצוב צורת התעלה בהתאם לתוכנית.</w:t>
      </w:r>
    </w:p>
    <w:p w14:paraId="1892F646"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58FE99D8"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3A60D912"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30746D11"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7D8903BB"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0C6125FB"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05FACA34"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012BF354"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0E22871B"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5DA5C304"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3B375C3D" w14:textId="77777777" w:rsidR="003D2A74" w:rsidRPr="003D2A74" w:rsidRDefault="00F2393F" w:rsidP="008904E4">
      <w:pPr>
        <w:keepNext/>
        <w:numPr>
          <w:ilvl w:val="0"/>
          <w:numId w:val="219"/>
        </w:numPr>
        <w:spacing w:after="0" w:line="276" w:lineRule="auto"/>
        <w:jc w:val="left"/>
        <w:outlineLvl w:val="0"/>
        <w:rPr>
          <w:rFonts w:ascii="David,Bold" w:hAnsi="Times New Roman" w:cs="David,Bold"/>
          <w:b/>
          <w:bCs/>
          <w:sz w:val="28"/>
          <w:szCs w:val="28"/>
          <w:u w:val="single"/>
          <w:rtl/>
        </w:rPr>
      </w:pPr>
      <w:r w:rsidRPr="003D2A74">
        <w:rPr>
          <w:rFonts w:ascii="David,Bold" w:hAnsi="Times New Roman" w:cs="David,Bold" w:hint="cs"/>
          <w:b/>
          <w:bCs/>
          <w:sz w:val="28"/>
          <w:szCs w:val="28"/>
          <w:u w:val="single"/>
          <w:rtl/>
        </w:rPr>
        <w:t xml:space="preserve">עבודות אבן ובטון </w:t>
      </w:r>
    </w:p>
    <w:p w14:paraId="55DA61FB"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35EDC183" w14:textId="77777777" w:rsidR="003D2A74" w:rsidRPr="003D2A74" w:rsidRDefault="00F2393F" w:rsidP="008904E4">
      <w:pPr>
        <w:keepNext/>
        <w:numPr>
          <w:ilvl w:val="1"/>
          <w:numId w:val="219"/>
        </w:numPr>
        <w:spacing w:after="0" w:line="276" w:lineRule="auto"/>
        <w:jc w:val="left"/>
        <w:outlineLvl w:val="1"/>
        <w:rPr>
          <w:rFonts w:ascii="Times New Roman" w:hAnsi="Times New Roman" w:cs="Times New Roman"/>
          <w:b/>
          <w:bCs/>
          <w:sz w:val="28"/>
          <w:szCs w:val="28"/>
          <w:u w:val="single"/>
          <w:rtl/>
          <w:lang w:eastAsia="he-IL"/>
        </w:rPr>
      </w:pPr>
      <w:r w:rsidRPr="003D2A74">
        <w:rPr>
          <w:rFonts w:ascii="Times New Roman" w:hAnsi="Times New Roman" w:cs="Times New Roman" w:hint="cs"/>
          <w:b/>
          <w:bCs/>
          <w:sz w:val="28"/>
          <w:szCs w:val="28"/>
          <w:rtl/>
          <w:lang w:eastAsia="he-IL"/>
        </w:rPr>
        <w:t xml:space="preserve"> </w:t>
      </w:r>
      <w:r w:rsidRPr="003D2A74">
        <w:rPr>
          <w:rFonts w:ascii="Times New Roman" w:hAnsi="Times New Roman" w:cs="Times New Roman" w:hint="cs"/>
          <w:b/>
          <w:bCs/>
          <w:sz w:val="28"/>
          <w:szCs w:val="28"/>
          <w:u w:val="single"/>
          <w:rtl/>
          <w:lang w:eastAsia="he-IL"/>
        </w:rPr>
        <w:t>אבנים</w:t>
      </w:r>
      <w:r w:rsidRPr="003D2A74">
        <w:rPr>
          <w:rFonts w:ascii="Times New Roman" w:hAnsi="Times New Roman" w:cs="Times New Roman"/>
          <w:b/>
          <w:bCs/>
          <w:sz w:val="28"/>
          <w:szCs w:val="28"/>
          <w:u w:val="single"/>
          <w:lang w:eastAsia="he-IL"/>
        </w:rPr>
        <w:t xml:space="preserve"> </w:t>
      </w:r>
      <w:r w:rsidRPr="003D2A74">
        <w:rPr>
          <w:rFonts w:ascii="Times New Roman" w:hAnsi="Times New Roman" w:cs="Times New Roman" w:hint="cs"/>
          <w:b/>
          <w:bCs/>
          <w:sz w:val="28"/>
          <w:szCs w:val="28"/>
          <w:u w:val="single"/>
          <w:rtl/>
          <w:lang w:eastAsia="he-IL"/>
        </w:rPr>
        <w:t>לייצוב תחתית הנחל ומדרונות</w:t>
      </w:r>
      <w:r w:rsidRPr="003D2A74">
        <w:rPr>
          <w:rFonts w:ascii="Times New Roman" w:hAnsi="Times New Roman" w:cs="Times New Roman"/>
          <w:b/>
          <w:bCs/>
          <w:sz w:val="28"/>
          <w:szCs w:val="28"/>
          <w:u w:val="single"/>
          <w:rtl/>
          <w:lang w:eastAsia="he-IL"/>
        </w:rPr>
        <w:t xml:space="preserve"> </w:t>
      </w:r>
    </w:p>
    <w:p w14:paraId="7D258492" w14:textId="77777777" w:rsidR="003D2A74" w:rsidRPr="003D2A74" w:rsidRDefault="003D2A74" w:rsidP="003D2A74">
      <w:pPr>
        <w:spacing w:after="0" w:line="276" w:lineRule="auto"/>
        <w:rPr>
          <w:rFonts w:ascii="Times New Roman" w:hAnsi="Times New Roman" w:cs="Times New Roman"/>
          <w:b/>
          <w:bCs/>
          <w:sz w:val="28"/>
          <w:szCs w:val="28"/>
          <w:u w:val="single"/>
          <w:rtl/>
          <w:lang w:eastAsia="he-IL"/>
        </w:rPr>
      </w:pPr>
    </w:p>
    <w:p w14:paraId="235BC7E8" w14:textId="77777777" w:rsidR="003D2A74" w:rsidRPr="003D2A74" w:rsidRDefault="003D2A74" w:rsidP="008904E4">
      <w:pPr>
        <w:keepNext/>
        <w:numPr>
          <w:ilvl w:val="0"/>
          <w:numId w:val="218"/>
        </w:numPr>
        <w:spacing w:after="0" w:line="276" w:lineRule="auto"/>
        <w:jc w:val="left"/>
        <w:outlineLvl w:val="1"/>
        <w:rPr>
          <w:rFonts w:ascii="Times New Roman" w:hAnsi="Times New Roman" w:cs="Times New Roman"/>
          <w:b/>
          <w:bCs/>
          <w:vanish/>
          <w:sz w:val="28"/>
          <w:szCs w:val="28"/>
          <w:u w:val="single"/>
          <w:rtl/>
          <w:lang w:eastAsia="he-IL"/>
        </w:rPr>
      </w:pPr>
    </w:p>
    <w:p w14:paraId="1310D44B" w14:textId="77777777" w:rsidR="003D2A74" w:rsidRPr="003D2A74" w:rsidRDefault="00F2393F" w:rsidP="008904E4">
      <w:pPr>
        <w:keepNext/>
        <w:numPr>
          <w:ilvl w:val="0"/>
          <w:numId w:val="221"/>
        </w:numPr>
        <w:spacing w:after="0" w:line="276" w:lineRule="auto"/>
        <w:jc w:val="left"/>
        <w:outlineLvl w:val="1"/>
        <w:rPr>
          <w:rFonts w:ascii="Times New Roman" w:hAnsi="Times New Roman" w:cs="Times New Roman"/>
          <w:b/>
          <w:bCs/>
          <w:sz w:val="24"/>
          <w:u w:val="single"/>
          <w:rtl/>
          <w:lang w:eastAsia="he-IL"/>
        </w:rPr>
      </w:pPr>
      <w:r w:rsidRPr="003D2A74">
        <w:rPr>
          <w:rFonts w:ascii="Times New Roman" w:hAnsi="Times New Roman" w:cs="Times New Roman" w:hint="cs"/>
          <w:b/>
          <w:bCs/>
          <w:sz w:val="24"/>
          <w:u w:val="single"/>
          <w:rtl/>
          <w:lang w:eastAsia="he-IL"/>
        </w:rPr>
        <w:t>ריפרפ מאבן משוקעת בבטון</w:t>
      </w:r>
    </w:p>
    <w:p w14:paraId="07ACFFE4" w14:textId="77777777" w:rsidR="003D2A74" w:rsidRPr="003D2A74" w:rsidRDefault="00F2393F" w:rsidP="003D2A74">
      <w:pPr>
        <w:spacing w:after="0" w:line="276" w:lineRule="auto"/>
        <w:ind w:left="720"/>
        <w:rPr>
          <w:rFonts w:ascii="Times New Roman" w:hAnsi="Times New Roman" w:cs="Times New Roman"/>
          <w:sz w:val="24"/>
          <w:rtl/>
          <w:lang w:eastAsia="he-IL"/>
        </w:rPr>
      </w:pPr>
      <w:r w:rsidRPr="003D2A74">
        <w:rPr>
          <w:rFonts w:ascii="Times New Roman" w:hAnsi="Times New Roman" w:cs="Times New Roman"/>
          <w:sz w:val="24"/>
          <w:rtl/>
          <w:lang w:eastAsia="he-IL"/>
        </w:rPr>
        <w:t>על הקבלן לקבל את אישור ה</w:t>
      </w:r>
      <w:r w:rsidRPr="003D2A74">
        <w:rPr>
          <w:rFonts w:ascii="Times New Roman" w:hAnsi="Times New Roman" w:cs="Times New Roman" w:hint="cs"/>
          <w:sz w:val="24"/>
          <w:rtl/>
          <w:lang w:eastAsia="he-IL"/>
        </w:rPr>
        <w:t>מפקח</w:t>
      </w:r>
      <w:r w:rsidRPr="003D2A74">
        <w:rPr>
          <w:rFonts w:ascii="Times New Roman" w:hAnsi="Times New Roman" w:cs="Times New Roman"/>
          <w:sz w:val="24"/>
          <w:rtl/>
          <w:lang w:eastAsia="he-IL"/>
        </w:rPr>
        <w:t xml:space="preserve"> לאתר הכרייה, האיסוף או המחצבה וכן לאיכות האבן והחומר הגרנולרי מכל סוג.</w:t>
      </w:r>
    </w:p>
    <w:p w14:paraId="12E17B9D" w14:textId="77777777" w:rsidR="003D2A74" w:rsidRPr="003D2A74" w:rsidRDefault="00F2393F" w:rsidP="003D2A74">
      <w:pPr>
        <w:spacing w:after="0" w:line="276" w:lineRule="auto"/>
        <w:ind w:left="720"/>
        <w:rPr>
          <w:rFonts w:ascii="Times New Roman" w:hAnsi="Times New Roman" w:cs="Times New Roman"/>
          <w:sz w:val="24"/>
          <w:rtl/>
          <w:lang w:eastAsia="he-IL"/>
        </w:rPr>
      </w:pPr>
      <w:r w:rsidRPr="003D2A74">
        <w:rPr>
          <w:rFonts w:ascii="Times New Roman" w:hAnsi="Times New Roman" w:cs="Times New Roman"/>
          <w:sz w:val="24"/>
          <w:rtl/>
          <w:lang w:eastAsia="he-IL"/>
        </w:rPr>
        <w:t>האבן תהיה קשה, הומוגנית ללא סדקים וללא כל חומר זר. סוג האבן: גיר קשה, דולומיט, גרניט או בזלת. גודל האבן כמפורט בתוכניות. אין להשתמש בשום פנים ואופן בקירטון, גיר רך, אבן חול או קונגלומרט.</w:t>
      </w:r>
    </w:p>
    <w:p w14:paraId="6F4FE8D5" w14:textId="77777777" w:rsidR="003D2A74" w:rsidRPr="003D2A74" w:rsidRDefault="00F2393F" w:rsidP="003D2A74">
      <w:pPr>
        <w:spacing w:after="0" w:line="276" w:lineRule="auto"/>
        <w:ind w:left="720"/>
        <w:rPr>
          <w:rFonts w:ascii="Times New Roman" w:hAnsi="Times New Roman" w:cs="Times New Roman"/>
          <w:sz w:val="24"/>
          <w:rtl/>
          <w:lang w:eastAsia="he-IL"/>
        </w:rPr>
      </w:pPr>
      <w:r w:rsidRPr="003D2A74">
        <w:rPr>
          <w:rFonts w:ascii="Times New Roman" w:hAnsi="Times New Roman" w:cs="Times New Roman"/>
          <w:sz w:val="24"/>
          <w:rtl/>
          <w:lang w:eastAsia="he-IL"/>
        </w:rPr>
        <w:t>האבן והחומרים הגרנולריים ייבדקו ע"י ה</w:t>
      </w:r>
      <w:r w:rsidRPr="003D2A74">
        <w:rPr>
          <w:rFonts w:ascii="Times New Roman" w:hAnsi="Times New Roman" w:cs="Times New Roman" w:hint="cs"/>
          <w:sz w:val="24"/>
          <w:rtl/>
          <w:lang w:eastAsia="he-IL"/>
        </w:rPr>
        <w:t>מפקח</w:t>
      </w:r>
      <w:r w:rsidRPr="003D2A74">
        <w:rPr>
          <w:rFonts w:ascii="Times New Roman" w:hAnsi="Times New Roman" w:cs="Times New Roman"/>
          <w:sz w:val="24"/>
          <w:rtl/>
          <w:lang w:eastAsia="he-IL"/>
        </w:rPr>
        <w:t xml:space="preserve"> בכל מקום דרוש, לרבות באתר הכרייה והאיסוף, ע"ג המשאיות ובאתר הפריקה. חומר שייפסל יורחק מאתר העבודה למקום שייקבע ע"י ה</w:t>
      </w:r>
      <w:r w:rsidRPr="003D2A74">
        <w:rPr>
          <w:rFonts w:ascii="Times New Roman" w:hAnsi="Times New Roman" w:cs="Times New Roman" w:hint="cs"/>
          <w:sz w:val="24"/>
          <w:rtl/>
          <w:lang w:eastAsia="he-IL"/>
        </w:rPr>
        <w:t>מפקח</w:t>
      </w:r>
      <w:r w:rsidRPr="003D2A74">
        <w:rPr>
          <w:rFonts w:ascii="Times New Roman" w:hAnsi="Times New Roman" w:cs="Times New Roman"/>
          <w:sz w:val="24"/>
          <w:rtl/>
          <w:lang w:eastAsia="he-IL"/>
        </w:rPr>
        <w:t xml:space="preserve"> על חשבון הקבלן.</w:t>
      </w:r>
    </w:p>
    <w:p w14:paraId="67A4396C" w14:textId="77777777" w:rsidR="003D2A74" w:rsidRPr="003D2A74" w:rsidRDefault="003D2A74" w:rsidP="003D2A74">
      <w:pPr>
        <w:spacing w:after="0" w:line="276" w:lineRule="auto"/>
        <w:ind w:left="720"/>
        <w:rPr>
          <w:rFonts w:ascii="Times New Roman" w:hAnsi="Times New Roman" w:cs="Times New Roman"/>
          <w:sz w:val="24"/>
          <w:rtl/>
          <w:lang w:eastAsia="he-IL"/>
        </w:rPr>
      </w:pPr>
    </w:p>
    <w:p w14:paraId="223BE2CA" w14:textId="77777777" w:rsidR="003D2A74" w:rsidRPr="003D2A74" w:rsidRDefault="00F2393F" w:rsidP="003D2A74">
      <w:pPr>
        <w:spacing w:after="0" w:line="276" w:lineRule="auto"/>
        <w:ind w:left="720"/>
        <w:rPr>
          <w:rFonts w:ascii="Times New Roman" w:hAnsi="Times New Roman" w:cs="Times New Roman"/>
          <w:sz w:val="24"/>
          <w:rtl/>
          <w:lang w:eastAsia="he-IL"/>
        </w:rPr>
      </w:pPr>
      <w:r w:rsidRPr="003D2A74">
        <w:rPr>
          <w:rFonts w:ascii="Times New Roman" w:hAnsi="Times New Roman" w:cs="Times New Roman" w:hint="cs"/>
          <w:sz w:val="24"/>
          <w:rtl/>
          <w:lang w:eastAsia="he-IL"/>
        </w:rPr>
        <w:t>בניית הדיפון בקרקעית הנחל תכלול ארבע</w:t>
      </w:r>
      <w:r w:rsidRPr="003D2A74">
        <w:rPr>
          <w:rFonts w:ascii="Times New Roman" w:hAnsi="Times New Roman" w:cs="Times New Roman"/>
          <w:sz w:val="24"/>
          <w:rtl/>
          <w:lang w:eastAsia="he-IL"/>
        </w:rPr>
        <w:t xml:space="preserve"> שכבות כדלקמן</w:t>
      </w:r>
      <w:r w:rsidRPr="003D2A74">
        <w:rPr>
          <w:rFonts w:ascii="Times New Roman" w:hAnsi="Times New Roman" w:cs="Times New Roman" w:hint="cs"/>
          <w:sz w:val="24"/>
          <w:rtl/>
          <w:lang w:eastAsia="he-IL"/>
        </w:rPr>
        <w:t>:</w:t>
      </w:r>
    </w:p>
    <w:p w14:paraId="6E783134" w14:textId="77777777" w:rsidR="003D2A74" w:rsidRPr="003D2A74" w:rsidRDefault="00F2393F" w:rsidP="008904E4">
      <w:pPr>
        <w:numPr>
          <w:ilvl w:val="0"/>
          <w:numId w:val="217"/>
        </w:numPr>
        <w:tabs>
          <w:tab w:val="num" w:pos="1080"/>
        </w:tabs>
        <w:spacing w:after="0" w:line="276" w:lineRule="auto"/>
        <w:ind w:left="1080"/>
        <w:jc w:val="left"/>
        <w:rPr>
          <w:rFonts w:ascii="Times New Roman" w:hAnsi="Times New Roman" w:cs="Times New Roman"/>
          <w:sz w:val="24"/>
          <w:lang w:eastAsia="he-IL"/>
        </w:rPr>
      </w:pPr>
      <w:r w:rsidRPr="003D2A74">
        <w:rPr>
          <w:rFonts w:ascii="Times New Roman" w:hAnsi="Times New Roman" w:cs="Times New Roman" w:hint="cs"/>
          <w:sz w:val="24"/>
          <w:rtl/>
          <w:lang w:eastAsia="he-IL"/>
        </w:rPr>
        <w:t>שכבה תחתונה של מצע סוג ב' לפילוס השטח</w:t>
      </w:r>
    </w:p>
    <w:p w14:paraId="14047F38" w14:textId="77777777" w:rsidR="003D2A74" w:rsidRPr="003D2A74" w:rsidRDefault="00F2393F" w:rsidP="008904E4">
      <w:pPr>
        <w:numPr>
          <w:ilvl w:val="0"/>
          <w:numId w:val="217"/>
        </w:numPr>
        <w:tabs>
          <w:tab w:val="num" w:pos="1080"/>
        </w:tabs>
        <w:spacing w:after="0" w:line="276" w:lineRule="auto"/>
        <w:ind w:left="108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יריעת ניילון בעובי 0.5 ס"מ (</w:t>
      </w:r>
      <w:r w:rsidRPr="003D2A74">
        <w:rPr>
          <w:rFonts w:ascii="Times New Roman" w:hAnsi="Times New Roman" w:cs="Times New Roman"/>
          <w:sz w:val="24"/>
          <w:lang w:eastAsia="he-IL"/>
        </w:rPr>
        <w:t>LDPE</w:t>
      </w:r>
      <w:r w:rsidRPr="003D2A74">
        <w:rPr>
          <w:rFonts w:ascii="Times New Roman" w:hAnsi="Times New Roman" w:cs="Times New Roman" w:hint="cs"/>
          <w:sz w:val="24"/>
          <w:rtl/>
          <w:lang w:eastAsia="he-IL"/>
        </w:rPr>
        <w:t xml:space="preserve">)  </w:t>
      </w:r>
      <w:r w:rsidRPr="003D2A74">
        <w:rPr>
          <w:rFonts w:ascii="Times New Roman" w:hAnsi="Times New Roman" w:cs="Times New Roman"/>
          <w:sz w:val="24"/>
          <w:rtl/>
          <w:lang w:eastAsia="he-IL"/>
        </w:rPr>
        <w:t>.</w:t>
      </w:r>
    </w:p>
    <w:p w14:paraId="0B914D68" w14:textId="77777777" w:rsidR="003D2A74" w:rsidRPr="003D2A74" w:rsidRDefault="00F2393F" w:rsidP="008904E4">
      <w:pPr>
        <w:numPr>
          <w:ilvl w:val="0"/>
          <w:numId w:val="217"/>
        </w:numPr>
        <w:tabs>
          <w:tab w:val="num" w:pos="1080"/>
        </w:tabs>
        <w:spacing w:after="0" w:line="276" w:lineRule="auto"/>
        <w:ind w:left="1080"/>
        <w:jc w:val="left"/>
        <w:rPr>
          <w:rFonts w:ascii="Times New Roman" w:hAnsi="Times New Roman" w:cs="Times New Roman"/>
          <w:sz w:val="24"/>
          <w:lang w:eastAsia="he-IL"/>
        </w:rPr>
      </w:pPr>
      <w:r w:rsidRPr="003D2A74">
        <w:rPr>
          <w:rFonts w:ascii="Times New Roman" w:hAnsi="Times New Roman" w:cs="Times New Roman"/>
          <w:sz w:val="24"/>
          <w:rtl/>
          <w:lang w:eastAsia="he-IL"/>
        </w:rPr>
        <w:t xml:space="preserve">שכבה של </w:t>
      </w:r>
      <w:r w:rsidRPr="003D2A74">
        <w:rPr>
          <w:rFonts w:ascii="Times New Roman" w:hAnsi="Times New Roman" w:cs="Times New Roman" w:hint="cs"/>
          <w:sz w:val="24"/>
          <w:rtl/>
          <w:lang w:eastAsia="he-IL"/>
        </w:rPr>
        <w:t>בטון ב-30 , בעובי 10 ס"מ</w:t>
      </w:r>
      <w:r w:rsidRPr="003D2A74">
        <w:rPr>
          <w:rFonts w:ascii="Times New Roman" w:hAnsi="Times New Roman" w:cs="Times New Roman"/>
          <w:sz w:val="24"/>
          <w:rtl/>
          <w:lang w:eastAsia="he-IL"/>
        </w:rPr>
        <w:t xml:space="preserve">. </w:t>
      </w:r>
    </w:p>
    <w:p w14:paraId="60533BE3" w14:textId="77777777" w:rsidR="003D2A74" w:rsidRPr="003D2A74" w:rsidRDefault="00F2393F" w:rsidP="008904E4">
      <w:pPr>
        <w:numPr>
          <w:ilvl w:val="0"/>
          <w:numId w:val="217"/>
        </w:numPr>
        <w:tabs>
          <w:tab w:val="num" w:pos="1080"/>
        </w:tabs>
        <w:spacing w:after="0" w:line="276" w:lineRule="auto"/>
        <w:ind w:left="1080"/>
        <w:jc w:val="left"/>
        <w:rPr>
          <w:rFonts w:ascii="Times New Roman" w:hAnsi="Times New Roman" w:cs="Times New Roman"/>
          <w:sz w:val="24"/>
          <w:lang w:eastAsia="he-IL"/>
        </w:rPr>
      </w:pPr>
      <w:r w:rsidRPr="003D2A74">
        <w:rPr>
          <w:rFonts w:ascii="Times New Roman" w:hAnsi="Times New Roman" w:cs="Times New Roman"/>
          <w:sz w:val="24"/>
          <w:rtl/>
          <w:lang w:eastAsia="he-IL"/>
        </w:rPr>
        <w:t xml:space="preserve">שכבה של </w:t>
      </w:r>
      <w:r w:rsidRPr="003D2A74">
        <w:rPr>
          <w:rFonts w:ascii="Times New Roman" w:hAnsi="Times New Roman" w:cs="Times New Roman" w:hint="cs"/>
          <w:sz w:val="24"/>
          <w:rtl/>
          <w:lang w:eastAsia="he-IL"/>
        </w:rPr>
        <w:t>אבני ריפרפ</w:t>
      </w:r>
      <w:r w:rsidRPr="003D2A74">
        <w:rPr>
          <w:rFonts w:ascii="Times New Roman" w:hAnsi="Times New Roman" w:cs="Times New Roman"/>
          <w:sz w:val="24"/>
          <w:rtl/>
          <w:lang w:eastAsia="he-IL"/>
        </w:rPr>
        <w:t xml:space="preserve"> בגדלים </w:t>
      </w:r>
      <w:r w:rsidRPr="003D2A74">
        <w:rPr>
          <w:rFonts w:ascii="Times New Roman" w:hAnsi="Times New Roman" w:cs="Times New Roman" w:hint="cs"/>
          <w:sz w:val="24"/>
          <w:rtl/>
          <w:lang w:eastAsia="he-IL"/>
        </w:rPr>
        <w:t>כמצויין בתוכנית, המשוקעות בבטון, כשהוא רטוב ומילוי מישקים</w:t>
      </w:r>
      <w:r w:rsidRPr="003D2A74">
        <w:rPr>
          <w:rFonts w:ascii="Times New Roman" w:hAnsi="Times New Roman" w:cs="Times New Roman"/>
          <w:sz w:val="24"/>
          <w:rtl/>
          <w:lang w:eastAsia="he-IL"/>
        </w:rPr>
        <w:t>.</w:t>
      </w:r>
    </w:p>
    <w:p w14:paraId="742D5AA3" w14:textId="77777777" w:rsidR="003D2A74" w:rsidRPr="003D2A74" w:rsidRDefault="00F2393F" w:rsidP="003D2A74">
      <w:pPr>
        <w:spacing w:after="0" w:line="276" w:lineRule="auto"/>
        <w:ind w:left="720"/>
        <w:rPr>
          <w:rFonts w:ascii="Times New Roman" w:hAnsi="Times New Roman" w:cs="Times New Roman"/>
          <w:sz w:val="24"/>
          <w:rtl/>
          <w:lang w:eastAsia="he-IL"/>
        </w:rPr>
      </w:pPr>
      <w:r w:rsidRPr="003D2A74">
        <w:rPr>
          <w:rFonts w:ascii="Times New Roman" w:hAnsi="Times New Roman" w:cs="Times New Roman"/>
          <w:sz w:val="24"/>
          <w:rtl/>
          <w:lang w:eastAsia="he-IL"/>
        </w:rPr>
        <w:t>האבן תסודר</w:t>
      </w:r>
      <w:r w:rsidRPr="003D2A74">
        <w:rPr>
          <w:rFonts w:ascii="Times New Roman" w:hAnsi="Times New Roman" w:cs="Times New Roman" w:hint="cs"/>
          <w:sz w:val="24"/>
          <w:rtl/>
          <w:lang w:eastAsia="he-IL"/>
        </w:rPr>
        <w:t xml:space="preserve"> בשכבות אופקיות</w:t>
      </w:r>
      <w:r w:rsidRPr="003D2A74">
        <w:rPr>
          <w:rFonts w:ascii="Times New Roman" w:hAnsi="Times New Roman" w:cs="Times New Roman"/>
          <w:sz w:val="24"/>
          <w:rtl/>
          <w:lang w:eastAsia="he-IL"/>
        </w:rPr>
        <w:t>,</w:t>
      </w:r>
      <w:r w:rsidRPr="003D2A74">
        <w:rPr>
          <w:rFonts w:ascii="Times New Roman" w:hAnsi="Times New Roman" w:cs="Times New Roman" w:hint="cs"/>
          <w:sz w:val="24"/>
          <w:rtl/>
          <w:lang w:eastAsia="he-IL"/>
        </w:rPr>
        <w:t xml:space="preserve"> באופן ידני</w:t>
      </w:r>
      <w:r w:rsidRPr="003D2A74">
        <w:rPr>
          <w:rFonts w:ascii="Times New Roman" w:hAnsi="Times New Roman" w:cs="Times New Roman"/>
          <w:sz w:val="24"/>
          <w:rtl/>
          <w:lang w:eastAsia="he-IL"/>
        </w:rPr>
        <w:t xml:space="preserve"> תצופף ותהודק בצורה אחידה במידות ובשיפועים המצוינים בתכניות . </w:t>
      </w:r>
    </w:p>
    <w:p w14:paraId="0AFB23FE" w14:textId="77777777" w:rsidR="003D2A74" w:rsidRPr="003D2A74" w:rsidRDefault="003D2A74" w:rsidP="003D2A74">
      <w:pPr>
        <w:spacing w:after="0" w:line="276" w:lineRule="auto"/>
        <w:rPr>
          <w:rFonts w:ascii="Times New Roman" w:hAnsi="Times New Roman" w:cs="Times New Roman"/>
          <w:sz w:val="24"/>
          <w:rtl/>
          <w:lang w:eastAsia="he-IL"/>
        </w:rPr>
      </w:pPr>
    </w:p>
    <w:p w14:paraId="5FA075A7" w14:textId="77777777" w:rsidR="003D2A74" w:rsidRPr="003D2A74" w:rsidRDefault="00F2393F" w:rsidP="008904E4">
      <w:pPr>
        <w:keepNext/>
        <w:numPr>
          <w:ilvl w:val="0"/>
          <w:numId w:val="221"/>
        </w:numPr>
        <w:spacing w:after="0" w:line="276" w:lineRule="auto"/>
        <w:jc w:val="left"/>
        <w:outlineLvl w:val="1"/>
        <w:rPr>
          <w:rFonts w:ascii="Times New Roman" w:hAnsi="Times New Roman" w:cs="Times New Roman"/>
          <w:b/>
          <w:bCs/>
          <w:sz w:val="24"/>
          <w:u w:val="single"/>
          <w:rtl/>
          <w:lang w:eastAsia="he-IL"/>
        </w:rPr>
      </w:pPr>
      <w:r w:rsidRPr="003D2A74">
        <w:rPr>
          <w:rFonts w:ascii="Times New Roman" w:hAnsi="Times New Roman" w:cs="Times New Roman" w:hint="cs"/>
          <w:b/>
          <w:bCs/>
          <w:sz w:val="24"/>
          <w:u w:val="single"/>
          <w:rtl/>
          <w:lang w:eastAsia="he-IL"/>
        </w:rPr>
        <w:t>אופני מדידה</w:t>
      </w:r>
    </w:p>
    <w:p w14:paraId="29CE7238" w14:textId="77777777" w:rsidR="003D2A74" w:rsidRPr="003D2A74" w:rsidRDefault="00F2393F" w:rsidP="003D2A74">
      <w:pPr>
        <w:spacing w:after="0" w:line="276" w:lineRule="auto"/>
        <w:ind w:left="720"/>
        <w:rPr>
          <w:rFonts w:ascii="Times New Roman" w:hAnsi="Times New Roman" w:cs="Times New Roman"/>
          <w:sz w:val="28"/>
          <w:szCs w:val="28"/>
          <w:lang w:eastAsia="he-IL"/>
        </w:rPr>
      </w:pPr>
      <w:r w:rsidRPr="003D2A74">
        <w:rPr>
          <w:rFonts w:ascii="Times New Roman" w:hAnsi="Times New Roman" w:cs="Times New Roman"/>
          <w:sz w:val="24"/>
          <w:rtl/>
          <w:lang w:eastAsia="he-IL"/>
        </w:rPr>
        <w:t xml:space="preserve">עבודות </w:t>
      </w:r>
      <w:r w:rsidRPr="003D2A74">
        <w:rPr>
          <w:rFonts w:ascii="Times New Roman" w:hAnsi="Times New Roman" w:cs="Times New Roman" w:hint="cs"/>
          <w:sz w:val="24"/>
          <w:rtl/>
          <w:lang w:eastAsia="he-IL"/>
        </w:rPr>
        <w:t>ריפרפ</w:t>
      </w:r>
      <w:r w:rsidRPr="003D2A74">
        <w:rPr>
          <w:rFonts w:ascii="Times New Roman" w:hAnsi="Times New Roman" w:cs="Times New Roman"/>
          <w:sz w:val="24"/>
          <w:rtl/>
          <w:lang w:eastAsia="he-IL"/>
        </w:rPr>
        <w:t xml:space="preserve"> יימדדו במ"ר</w:t>
      </w:r>
      <w:r w:rsidRPr="003D2A74">
        <w:rPr>
          <w:rFonts w:ascii="Times New Roman" w:hAnsi="Times New Roman" w:cs="Times New Roman" w:hint="cs"/>
          <w:sz w:val="24"/>
          <w:rtl/>
          <w:lang w:eastAsia="he-IL"/>
        </w:rPr>
        <w:t xml:space="preserve"> לא כולל קורה היקפית</w:t>
      </w:r>
      <w:r w:rsidRPr="003D2A74">
        <w:rPr>
          <w:rFonts w:ascii="Times New Roman" w:hAnsi="Times New Roman" w:cs="Times New Roman"/>
          <w:sz w:val="24"/>
          <w:rtl/>
          <w:lang w:eastAsia="he-IL"/>
        </w:rPr>
        <w:t>.</w:t>
      </w:r>
      <w:r w:rsidRPr="003D2A74">
        <w:rPr>
          <w:rFonts w:ascii="Times New Roman" w:hAnsi="Times New Roman" w:cs="Times New Roman" w:hint="cs"/>
          <w:sz w:val="24"/>
          <w:rtl/>
          <w:lang w:eastAsia="he-IL"/>
        </w:rPr>
        <w:t xml:space="preserve"> </w:t>
      </w:r>
      <w:r w:rsidRPr="003D2A74">
        <w:rPr>
          <w:rFonts w:ascii="Times New Roman" w:hAnsi="Times New Roman" w:cs="Times New Roman"/>
          <w:sz w:val="24"/>
          <w:rtl/>
          <w:lang w:eastAsia="he-IL"/>
        </w:rPr>
        <w:t xml:space="preserve">מחיר העבודה כולל </w:t>
      </w:r>
      <w:r w:rsidRPr="003D2A74">
        <w:rPr>
          <w:rFonts w:ascii="Times New Roman" w:hAnsi="Times New Roman" w:cs="Times New Roman" w:hint="cs"/>
          <w:sz w:val="24"/>
          <w:rtl/>
          <w:lang w:eastAsia="he-IL"/>
        </w:rPr>
        <w:t>את כל עבודות ההכנה, ניילון, הבטון והאבן</w:t>
      </w:r>
      <w:r w:rsidRPr="003D2A74">
        <w:rPr>
          <w:rFonts w:ascii="Times New Roman" w:hAnsi="Times New Roman" w:cs="Times New Roman" w:hint="cs"/>
          <w:sz w:val="28"/>
          <w:szCs w:val="28"/>
          <w:rtl/>
          <w:lang w:eastAsia="he-IL"/>
        </w:rPr>
        <w:t>.</w:t>
      </w:r>
    </w:p>
    <w:p w14:paraId="70008D0E" w14:textId="77777777" w:rsidR="003D2A74" w:rsidRPr="003D2A74" w:rsidRDefault="00F2393F" w:rsidP="003D2A74">
      <w:pPr>
        <w:spacing w:after="0" w:line="276" w:lineRule="auto"/>
        <w:ind w:left="1080"/>
        <w:rPr>
          <w:rFonts w:ascii="Times New Roman" w:hAnsi="Times New Roman" w:cs="Times New Roman"/>
          <w:sz w:val="28"/>
          <w:szCs w:val="28"/>
          <w:rtl/>
          <w:lang w:eastAsia="he-IL"/>
        </w:rPr>
      </w:pPr>
      <w:r w:rsidRPr="003D2A74">
        <w:rPr>
          <w:rFonts w:ascii="Times New Roman" w:hAnsi="Times New Roman" w:cs="Times New Roman" w:hint="cs"/>
          <w:sz w:val="24"/>
          <w:rtl/>
          <w:lang w:eastAsia="he-IL"/>
        </w:rPr>
        <w:t xml:space="preserve"> </w:t>
      </w:r>
    </w:p>
    <w:p w14:paraId="6030538F" w14:textId="77777777" w:rsidR="003D2A74" w:rsidRPr="003D2A74" w:rsidRDefault="00F2393F" w:rsidP="008904E4">
      <w:pPr>
        <w:keepNext/>
        <w:numPr>
          <w:ilvl w:val="1"/>
          <w:numId w:val="219"/>
        </w:numPr>
        <w:spacing w:after="0" w:line="276" w:lineRule="auto"/>
        <w:jc w:val="left"/>
        <w:outlineLvl w:val="1"/>
        <w:rPr>
          <w:rFonts w:ascii="Times New Roman" w:hAnsi="Times New Roman" w:cs="Times New Roman"/>
          <w:b/>
          <w:bCs/>
          <w:sz w:val="28"/>
          <w:szCs w:val="28"/>
          <w:u w:val="single"/>
          <w:rtl/>
          <w:lang w:eastAsia="he-IL"/>
        </w:rPr>
      </w:pPr>
      <w:r w:rsidRPr="003D2A74">
        <w:rPr>
          <w:rFonts w:ascii="Times New Roman" w:hAnsi="Times New Roman" w:cs="Times New Roman" w:hint="cs"/>
          <w:sz w:val="28"/>
          <w:szCs w:val="28"/>
          <w:rtl/>
          <w:lang w:eastAsia="he-IL"/>
        </w:rPr>
        <w:lastRenderedPageBreak/>
        <w:t xml:space="preserve"> </w:t>
      </w:r>
      <w:r w:rsidRPr="003D2A74">
        <w:rPr>
          <w:rFonts w:ascii="Times New Roman" w:hAnsi="Times New Roman" w:cs="Times New Roman" w:hint="cs"/>
          <w:b/>
          <w:bCs/>
          <w:sz w:val="28"/>
          <w:szCs w:val="28"/>
          <w:u w:val="single"/>
          <w:rtl/>
          <w:lang w:eastAsia="he-IL"/>
        </w:rPr>
        <w:t>בטון יצוק כנגד קרקע טבעית</w:t>
      </w:r>
    </w:p>
    <w:p w14:paraId="3902905B"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חגורות בטון היקפיות ובצידי מתקני ניקוז ומתקנים שוברי אנרגיה, יבוצעו ביציקה כנגד קרקע טבעית.</w:t>
      </w:r>
    </w:p>
    <w:p w14:paraId="3268D31E"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החפירה תבוצע בעזרת כלי קטן עם רוחב כף השווה לרוחב החגורה.</w:t>
      </w:r>
    </w:p>
    <w:p w14:paraId="7A77FA7D"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 xml:space="preserve">אם לא נרשם אחרת בתוכניות, זיון בחגורה יבוצע ע"י רשת ברזל אחת של </w:t>
      </w:r>
      <w:r w:rsidRPr="003D2A74">
        <w:rPr>
          <w:rFonts w:ascii="Times New Roman" w:hAnsi="Times New Roman" w:cs="Times New Roman"/>
          <w:sz w:val="24"/>
          <w:lang w:eastAsia="he-IL"/>
        </w:rPr>
        <w:t>@20X20</w:t>
      </w:r>
      <w:r w:rsidRPr="003D2A74">
        <w:rPr>
          <w:rFonts w:ascii="Times New Roman" w:hAnsi="Times New Roman" w:cs="Times New Roman"/>
          <w:sz w:val="24"/>
          <w:rtl/>
          <w:lang w:eastAsia="he-IL"/>
        </w:rPr>
        <w:t xml:space="preserve"> Ø</w:t>
      </w:r>
      <w:r w:rsidRPr="003D2A74">
        <w:rPr>
          <w:rFonts w:ascii="Times New Roman" w:hAnsi="Times New Roman" w:cs="Times New Roman" w:hint="cs"/>
          <w:sz w:val="24"/>
          <w:rtl/>
          <w:lang w:eastAsia="he-IL"/>
        </w:rPr>
        <w:t>8. עם כיפוף של לפחות 50 ס"מ לכיוון המשטח.</w:t>
      </w:r>
    </w:p>
    <w:p w14:paraId="67D19062"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6D9CECEB"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התשלום עבור בטון יצוק באתר כולל את חפירת התעלה וברזל הזיון ויהיה לפי החתך התיאורטי של הבטון, בלי התחשבות בהפסדים עקב עודפי בטון מעבר לנדרש.</w:t>
      </w:r>
    </w:p>
    <w:p w14:paraId="3839F419"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22563F52"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61C7F744" w14:textId="77777777" w:rsidR="003D2A74" w:rsidRPr="003D2A74" w:rsidRDefault="00F2393F" w:rsidP="008904E4">
      <w:pPr>
        <w:keepNext/>
        <w:numPr>
          <w:ilvl w:val="1"/>
          <w:numId w:val="219"/>
        </w:numPr>
        <w:spacing w:after="0" w:line="276" w:lineRule="auto"/>
        <w:jc w:val="left"/>
        <w:outlineLvl w:val="1"/>
        <w:rPr>
          <w:rFonts w:ascii="Times New Roman" w:hAnsi="Times New Roman" w:cs="Times New Roman"/>
          <w:b/>
          <w:bCs/>
          <w:sz w:val="28"/>
          <w:szCs w:val="28"/>
          <w:u w:val="single"/>
          <w:rtl/>
          <w:lang w:eastAsia="he-IL"/>
        </w:rPr>
      </w:pPr>
      <w:r w:rsidRPr="003D2A74">
        <w:rPr>
          <w:rFonts w:ascii="Times New Roman" w:hAnsi="Times New Roman" w:cs="Times New Roman" w:hint="cs"/>
          <w:b/>
          <w:bCs/>
          <w:sz w:val="28"/>
          <w:szCs w:val="28"/>
          <w:rtl/>
          <w:lang w:eastAsia="he-IL"/>
        </w:rPr>
        <w:t xml:space="preserve"> </w:t>
      </w:r>
      <w:r w:rsidRPr="003D2A74">
        <w:rPr>
          <w:rFonts w:ascii="Times New Roman" w:hAnsi="Times New Roman" w:cs="Times New Roman" w:hint="cs"/>
          <w:b/>
          <w:bCs/>
          <w:sz w:val="28"/>
          <w:szCs w:val="28"/>
          <w:u w:val="single"/>
          <w:rtl/>
          <w:lang w:eastAsia="he-IL"/>
        </w:rPr>
        <w:t xml:space="preserve">מתקן "שובר אנרגיה" </w:t>
      </w:r>
      <w:r w:rsidRPr="003D2A74">
        <w:rPr>
          <w:rFonts w:ascii="Times New Roman" w:hAnsi="Times New Roman" w:cs="Times New Roman"/>
          <w:b/>
          <w:bCs/>
          <w:sz w:val="28"/>
          <w:szCs w:val="28"/>
          <w:u w:val="single"/>
          <w:rtl/>
          <w:lang w:eastAsia="he-IL"/>
        </w:rPr>
        <w:t>–</w:t>
      </w:r>
      <w:r w:rsidRPr="003D2A74">
        <w:rPr>
          <w:rFonts w:ascii="Times New Roman" w:hAnsi="Times New Roman" w:cs="Times New Roman" w:hint="cs"/>
          <w:b/>
          <w:bCs/>
          <w:sz w:val="28"/>
          <w:szCs w:val="28"/>
          <w:u w:val="single"/>
          <w:rtl/>
          <w:lang w:eastAsia="he-IL"/>
        </w:rPr>
        <w:t xml:space="preserve"> אבן משוקעת בבטון</w:t>
      </w:r>
    </w:p>
    <w:p w14:paraId="4F65DAAC"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מתקן "שובר אנרגיה" יבוצע בקטע אופקי (לאחר יישורי שטח).</w:t>
      </w:r>
    </w:p>
    <w:p w14:paraId="1182D2B4"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המתקן כולל:</w:t>
      </w:r>
    </w:p>
    <w:p w14:paraId="62D9EB2D"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פריסת בד גיאוטכני במשקל 400 גר'/מ"ר</w:t>
      </w:r>
    </w:p>
    <w:p w14:paraId="5D20087E"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שכבת אבני בקלש</w:t>
      </w:r>
    </w:p>
    <w:p w14:paraId="30F2C03C"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רשת ברזל אחת, כרשום בתוכנית</w:t>
      </w:r>
    </w:p>
    <w:p w14:paraId="6BC59E4D"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סידור לוחות אבן כאשר האבנים מסודרות באופן היוצר בליטות ושקעים לסירוגין.</w:t>
      </w:r>
    </w:p>
    <w:p w14:paraId="1756EE61"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יציקת בטון ב- 30 (עם שקיעה 7) בין האבנים ע"י משאבה בלבד, עד למילוי בגובה של 10 ס"מ מעל למצע הבקלש.</w:t>
      </w:r>
    </w:p>
    <w:p w14:paraId="7D03C332"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חפירה ויציקת חגורת בטון היקפית.</w:t>
      </w:r>
    </w:p>
    <w:p w14:paraId="14644BB4" w14:textId="77777777" w:rsidR="003D2A74" w:rsidRPr="003D2A74" w:rsidRDefault="003D2A74" w:rsidP="003D2A74">
      <w:pPr>
        <w:spacing w:after="0" w:line="240" w:lineRule="auto"/>
        <w:ind w:left="720"/>
        <w:jc w:val="left"/>
        <w:rPr>
          <w:rFonts w:ascii="Times New Roman" w:hAnsi="Times New Roman" w:cs="Times New Roman"/>
          <w:sz w:val="24"/>
          <w:rtl/>
          <w:lang w:eastAsia="he-IL"/>
        </w:rPr>
      </w:pPr>
    </w:p>
    <w:p w14:paraId="66B8F9A7"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התשלום עבור מתקן שובר אנרגיה הוא לפי מ"ר וכולל את כל העבודות הנ"ל, פרט לחגורות הבטון המשולמות לפי סעיף נפרד.</w:t>
      </w:r>
    </w:p>
    <w:p w14:paraId="614E5D86"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1666C010" w14:textId="77777777" w:rsidR="003D2A74" w:rsidRPr="003D2A74" w:rsidRDefault="00F2393F" w:rsidP="008904E4">
      <w:pPr>
        <w:keepNext/>
        <w:numPr>
          <w:ilvl w:val="1"/>
          <w:numId w:val="219"/>
        </w:numPr>
        <w:spacing w:after="0" w:line="276" w:lineRule="auto"/>
        <w:jc w:val="left"/>
        <w:outlineLvl w:val="1"/>
        <w:rPr>
          <w:rFonts w:ascii="Times New Roman" w:hAnsi="Times New Roman" w:cs="Times New Roman"/>
          <w:b/>
          <w:bCs/>
          <w:sz w:val="28"/>
          <w:szCs w:val="28"/>
          <w:u w:val="single"/>
          <w:rtl/>
          <w:lang w:eastAsia="he-IL"/>
        </w:rPr>
      </w:pPr>
      <w:r w:rsidRPr="003D2A74">
        <w:rPr>
          <w:rFonts w:ascii="Times New Roman" w:hAnsi="Times New Roman" w:cs="Times New Roman" w:hint="cs"/>
          <w:b/>
          <w:bCs/>
          <w:sz w:val="28"/>
          <w:szCs w:val="28"/>
          <w:rtl/>
          <w:lang w:eastAsia="he-IL"/>
        </w:rPr>
        <w:t xml:space="preserve"> </w:t>
      </w:r>
      <w:r w:rsidRPr="003D2A74">
        <w:rPr>
          <w:rFonts w:ascii="Times New Roman" w:hAnsi="Times New Roman" w:cs="Times New Roman" w:hint="cs"/>
          <w:b/>
          <w:bCs/>
          <w:sz w:val="28"/>
          <w:szCs w:val="28"/>
          <w:u w:val="single"/>
          <w:rtl/>
          <w:lang w:eastAsia="he-IL"/>
        </w:rPr>
        <w:t>אבנים דחוסות כנגד קרקע רטובה</w:t>
      </w:r>
    </w:p>
    <w:p w14:paraId="7EE2EC3E"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במקומות המסומנים בתוכניות, יבוצע ייצוב קרקעית ע"י אבנים דחוסות כנגד קרקע טבעית.</w:t>
      </w:r>
    </w:p>
    <w:p w14:paraId="628DFCD5"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הביצוע יהיה כך:</w:t>
      </w:r>
    </w:p>
    <w:p w14:paraId="7C297062"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חירוץ הקרקע לעומק של כ- 30 ס"מ.</w:t>
      </w:r>
    </w:p>
    <w:p w14:paraId="5CC96D37"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הרטבת הקרקע עד כדי רוויה.</w:t>
      </w:r>
    </w:p>
    <w:p w14:paraId="366FBC82"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 xml:space="preserve">פיזור שכבת אבנים בגודל 10 </w:t>
      </w:r>
      <w:r w:rsidRPr="003D2A74">
        <w:rPr>
          <w:rFonts w:ascii="Times New Roman" w:hAnsi="Times New Roman" w:cs="Times New Roman"/>
          <w:sz w:val="24"/>
          <w:rtl/>
          <w:lang w:eastAsia="he-IL"/>
        </w:rPr>
        <w:t>–</w:t>
      </w:r>
      <w:r w:rsidRPr="003D2A74">
        <w:rPr>
          <w:rFonts w:ascii="Times New Roman" w:hAnsi="Times New Roman" w:cs="Times New Roman" w:hint="cs"/>
          <w:sz w:val="24"/>
          <w:rtl/>
          <w:lang w:eastAsia="he-IL"/>
        </w:rPr>
        <w:t xml:space="preserve"> 20 ס"מ בצפיפות מקסימלית.</w:t>
      </w:r>
    </w:p>
    <w:p w14:paraId="779FA5C8" w14:textId="77777777" w:rsidR="003D2A74" w:rsidRPr="003D2A74" w:rsidRDefault="00F2393F" w:rsidP="008904E4">
      <w:pPr>
        <w:numPr>
          <w:ilvl w:val="0"/>
          <w:numId w:val="220"/>
        </w:numPr>
        <w:spacing w:after="0" w:line="240" w:lineRule="auto"/>
        <w:jc w:val="left"/>
        <w:rPr>
          <w:rFonts w:ascii="Times New Roman" w:hAnsi="Times New Roman" w:cs="Times New Roman"/>
          <w:sz w:val="24"/>
          <w:lang w:eastAsia="he-IL"/>
        </w:rPr>
      </w:pPr>
      <w:r w:rsidRPr="003D2A74">
        <w:rPr>
          <w:rFonts w:ascii="Times New Roman" w:hAnsi="Times New Roman" w:cs="Times New Roman" w:hint="cs"/>
          <w:sz w:val="24"/>
          <w:rtl/>
          <w:lang w:eastAsia="he-IL"/>
        </w:rPr>
        <w:t>מעבר של מכבש על גבי האבנים ודחיסתן עד לקבלת משטח חלק.</w:t>
      </w:r>
    </w:p>
    <w:p w14:paraId="42A7F2B3"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העבודה תתבצע בקטעים קטנים, לפי אפשרויות השטח.</w:t>
      </w:r>
    </w:p>
    <w:p w14:paraId="40169F69"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3EEE4594"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התשלום עבור אבן דחוסה יהיה לפי מ"ר ויכלול את כל המתואר לעיל.</w:t>
      </w:r>
    </w:p>
    <w:p w14:paraId="55F00EB7"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7571550C" w14:textId="77777777" w:rsidR="003D2A74" w:rsidRPr="003D2A74" w:rsidRDefault="00F2393F" w:rsidP="008904E4">
      <w:pPr>
        <w:keepNext/>
        <w:numPr>
          <w:ilvl w:val="1"/>
          <w:numId w:val="219"/>
        </w:numPr>
        <w:spacing w:after="0" w:line="276" w:lineRule="auto"/>
        <w:jc w:val="left"/>
        <w:outlineLvl w:val="1"/>
        <w:rPr>
          <w:rFonts w:ascii="Times New Roman" w:hAnsi="Times New Roman" w:cs="Times New Roman"/>
          <w:b/>
          <w:bCs/>
          <w:sz w:val="28"/>
          <w:szCs w:val="28"/>
          <w:u w:val="single"/>
          <w:rtl/>
          <w:lang w:eastAsia="he-IL"/>
        </w:rPr>
      </w:pPr>
      <w:r w:rsidRPr="003D2A74">
        <w:rPr>
          <w:rFonts w:ascii="Times New Roman" w:hAnsi="Times New Roman" w:cs="Times New Roman" w:hint="cs"/>
          <w:b/>
          <w:bCs/>
          <w:sz w:val="28"/>
          <w:szCs w:val="28"/>
          <w:u w:val="single"/>
          <w:rtl/>
          <w:lang w:eastAsia="he-IL"/>
        </w:rPr>
        <w:t xml:space="preserve"> ריצוף באבנים שפוכות</w:t>
      </w:r>
    </w:p>
    <w:p w14:paraId="17D8B402" w14:textId="77777777" w:rsidR="003D2A74" w:rsidRPr="003D2A74" w:rsidRDefault="00F2393F" w:rsidP="003D2A74">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בכל מקום בו נדרש ריצוף באבן שפוכה, יבוצעו העבודות הבאות:</w:t>
      </w:r>
    </w:p>
    <w:p w14:paraId="6F7E73EF" w14:textId="77777777" w:rsidR="003D2A74" w:rsidRPr="003D2A74" w:rsidRDefault="00F2393F" w:rsidP="008904E4">
      <w:pPr>
        <w:numPr>
          <w:ilvl w:val="0"/>
          <w:numId w:val="220"/>
        </w:numPr>
        <w:spacing w:after="0" w:line="240" w:lineRule="auto"/>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חפירה מקומית לקבלת הצורה והמפלסים הדרושים.</w:t>
      </w:r>
    </w:p>
    <w:p w14:paraId="61329567" w14:textId="77777777" w:rsidR="003D2A74" w:rsidRPr="003D2A74" w:rsidRDefault="00F2393F" w:rsidP="008904E4">
      <w:pPr>
        <w:numPr>
          <w:ilvl w:val="0"/>
          <w:numId w:val="220"/>
        </w:numPr>
        <w:spacing w:after="0" w:line="240" w:lineRule="auto"/>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פריסת בד גיאוטכני במשקל 400 גר'/מ"ר</w:t>
      </w:r>
    </w:p>
    <w:p w14:paraId="6C9A7ABD" w14:textId="77777777" w:rsidR="003D2A74" w:rsidRPr="003D2A74" w:rsidRDefault="00F2393F" w:rsidP="008904E4">
      <w:pPr>
        <w:numPr>
          <w:ilvl w:val="0"/>
          <w:numId w:val="220"/>
        </w:numPr>
        <w:spacing w:after="0" w:line="240" w:lineRule="auto"/>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פיזור בקלש בשכבה שעובייה 20 ס"מ</w:t>
      </w:r>
    </w:p>
    <w:p w14:paraId="7D639B31" w14:textId="77777777" w:rsidR="003D2A74" w:rsidRPr="003D2A74" w:rsidRDefault="00F2393F" w:rsidP="008904E4">
      <w:pPr>
        <w:numPr>
          <w:ilvl w:val="0"/>
          <w:numId w:val="220"/>
        </w:numPr>
        <w:spacing w:after="0" w:line="240" w:lineRule="auto"/>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פיזור שכתבת שברי אבן בגודל של 30 ס"מ, בצפיפות מקסימלית</w:t>
      </w:r>
    </w:p>
    <w:p w14:paraId="7145B4CA" w14:textId="77777777" w:rsidR="003D2A74" w:rsidRPr="003D2A74" w:rsidRDefault="00F2393F" w:rsidP="008904E4">
      <w:pPr>
        <w:numPr>
          <w:ilvl w:val="0"/>
          <w:numId w:val="220"/>
        </w:numPr>
        <w:spacing w:after="0" w:line="240" w:lineRule="auto"/>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 xml:space="preserve">מלוי אבני בקלש במרווחים </w:t>
      </w:r>
      <w:r w:rsidRPr="003D2A74">
        <w:rPr>
          <w:rFonts w:ascii="Times New Roman" w:hAnsi="Times New Roman" w:cs="Times New Roman"/>
          <w:sz w:val="24"/>
          <w:rtl/>
          <w:lang w:eastAsia="he-IL"/>
        </w:rPr>
        <w:t>–</w:t>
      </w:r>
      <w:r w:rsidRPr="003D2A74">
        <w:rPr>
          <w:rFonts w:ascii="Times New Roman" w:hAnsi="Times New Roman" w:cs="Times New Roman" w:hint="cs"/>
          <w:sz w:val="24"/>
          <w:rtl/>
          <w:lang w:eastAsia="he-IL"/>
        </w:rPr>
        <w:t xml:space="preserve"> להגעה למשטח אחיד</w:t>
      </w:r>
    </w:p>
    <w:p w14:paraId="1A358B51" w14:textId="77777777" w:rsidR="003D2A74" w:rsidRPr="003D2A74" w:rsidRDefault="00F2393F" w:rsidP="008904E4">
      <w:pPr>
        <w:numPr>
          <w:ilvl w:val="0"/>
          <w:numId w:val="220"/>
        </w:numPr>
        <w:spacing w:after="0" w:line="240" w:lineRule="auto"/>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מעבר של מכבש לצורך קיבוע האבנים</w:t>
      </w:r>
    </w:p>
    <w:p w14:paraId="132E657D" w14:textId="77777777" w:rsidR="003D2A74" w:rsidRPr="003D2A74" w:rsidRDefault="003D2A74" w:rsidP="003D2A74">
      <w:pPr>
        <w:spacing w:after="0" w:line="240" w:lineRule="auto"/>
        <w:ind w:left="360"/>
        <w:jc w:val="left"/>
        <w:rPr>
          <w:rFonts w:ascii="Times New Roman" w:hAnsi="Times New Roman" w:cs="Times New Roman"/>
          <w:sz w:val="24"/>
          <w:rtl/>
          <w:lang w:eastAsia="he-IL"/>
        </w:rPr>
      </w:pPr>
    </w:p>
    <w:p w14:paraId="2836F7B4" w14:textId="5FC96C6F" w:rsidR="006204E8" w:rsidRDefault="00F2393F" w:rsidP="006204E8">
      <w:pPr>
        <w:spacing w:after="0" w:line="240" w:lineRule="auto"/>
        <w:ind w:left="360"/>
        <w:jc w:val="left"/>
        <w:rPr>
          <w:rFonts w:ascii="Times New Roman" w:hAnsi="Times New Roman" w:cs="Times New Roman"/>
          <w:sz w:val="24"/>
          <w:rtl/>
          <w:lang w:eastAsia="he-IL"/>
        </w:rPr>
      </w:pPr>
      <w:r w:rsidRPr="003D2A74">
        <w:rPr>
          <w:rFonts w:ascii="Times New Roman" w:hAnsi="Times New Roman" w:cs="Times New Roman" w:hint="cs"/>
          <w:sz w:val="24"/>
          <w:rtl/>
          <w:lang w:eastAsia="he-IL"/>
        </w:rPr>
        <w:t xml:space="preserve">התשלום עבור אבן דחוסה יהיה לפי מ"ר ויכלול את כל </w:t>
      </w:r>
      <w:r>
        <w:rPr>
          <w:rFonts w:ascii="Times New Roman" w:hAnsi="Times New Roman" w:cs="Times New Roman" w:hint="cs"/>
          <w:sz w:val="24"/>
          <w:rtl/>
          <w:lang w:eastAsia="he-IL"/>
        </w:rPr>
        <w:t>המתואר לעיל ואת כול הנדרש לקבלת עבודה מושלמת</w:t>
      </w:r>
      <w:r w:rsidRPr="003D2A74">
        <w:rPr>
          <w:rFonts w:ascii="Times New Roman" w:hAnsi="Times New Roman" w:cs="Times New Roman" w:hint="cs"/>
          <w:sz w:val="24"/>
          <w:rtl/>
          <w:lang w:eastAsia="he-IL"/>
        </w:rPr>
        <w:t>.</w:t>
      </w:r>
    </w:p>
    <w:p w14:paraId="4C8ED7F9" w14:textId="77777777" w:rsidR="003D2A74" w:rsidRDefault="003D2A74" w:rsidP="003D2A74">
      <w:pPr>
        <w:spacing w:after="0" w:line="240" w:lineRule="auto"/>
        <w:ind w:left="360"/>
        <w:jc w:val="left"/>
        <w:rPr>
          <w:rFonts w:ascii="Times New Roman" w:hAnsi="Times New Roman" w:cs="Times New Roman"/>
          <w:sz w:val="24"/>
          <w:rtl/>
          <w:lang w:eastAsia="he-IL"/>
        </w:rPr>
      </w:pPr>
    </w:p>
    <w:p w14:paraId="68836560" w14:textId="77777777" w:rsidR="003D2A74" w:rsidRDefault="003D2A74" w:rsidP="003D2A74">
      <w:pPr>
        <w:spacing w:after="0" w:line="240" w:lineRule="auto"/>
        <w:ind w:left="360"/>
        <w:jc w:val="left"/>
        <w:rPr>
          <w:rFonts w:ascii="Times New Roman" w:hAnsi="Times New Roman" w:cs="Times New Roman"/>
          <w:sz w:val="24"/>
          <w:rtl/>
          <w:lang w:eastAsia="he-IL"/>
        </w:rPr>
      </w:pPr>
    </w:p>
    <w:p w14:paraId="052BCBF0" w14:textId="5CD3BAD3" w:rsidR="00BE7B92" w:rsidRDefault="00F2393F" w:rsidP="008904E4">
      <w:pPr>
        <w:pStyle w:val="afff1"/>
        <w:widowControl w:val="0"/>
        <w:numPr>
          <w:ilvl w:val="0"/>
          <w:numId w:val="193"/>
        </w:numPr>
        <w:pBdr>
          <w:top w:val="nil"/>
          <w:left w:val="nil"/>
          <w:bottom w:val="nil"/>
          <w:right w:val="nil"/>
          <w:between w:val="nil"/>
          <w:bar w:val="nil"/>
        </w:pBdr>
        <w:suppressAutoHyphens/>
        <w:spacing w:after="0"/>
        <w:jc w:val="left"/>
        <w:rPr>
          <w:rFonts w:ascii="David" w:eastAsia="Arial Unicode MS" w:hAnsi="David"/>
          <w:b/>
          <w:bCs/>
          <w:color w:val="000000"/>
          <w:sz w:val="28"/>
          <w:szCs w:val="28"/>
          <w:u w:color="000000"/>
          <w:bdr w:val="nil"/>
          <w:lang w:val="ar-SA"/>
        </w:rPr>
      </w:pPr>
      <w:r w:rsidRPr="00BE7B92">
        <w:rPr>
          <w:rFonts w:ascii="David" w:eastAsia="Arial Unicode MS" w:hAnsi="David"/>
          <w:b/>
          <w:bCs/>
          <w:color w:val="000000"/>
          <w:sz w:val="28"/>
          <w:szCs w:val="28"/>
          <w:u w:color="000000"/>
          <w:bdr w:val="nil"/>
          <w:rtl/>
          <w:lang w:val="ar-SA"/>
        </w:rPr>
        <w:lastRenderedPageBreak/>
        <w:t>כבישים וניקוז</w:t>
      </w:r>
    </w:p>
    <w:p w14:paraId="0B276CFF" w14:textId="77777777" w:rsidR="00BE7B92" w:rsidRPr="00BE7B92" w:rsidRDefault="00F2393F" w:rsidP="00BE7B92">
      <w:pPr>
        <w:spacing w:after="0" w:line="240" w:lineRule="auto"/>
        <w:ind w:right="142"/>
        <w:jc w:val="left"/>
        <w:rPr>
          <w:rFonts w:ascii="Times New Roman" w:hAnsi="Times New Roman"/>
          <w:b/>
          <w:bCs/>
          <w:sz w:val="24"/>
          <w:u w:val="single"/>
          <w:rtl/>
          <w:lang w:eastAsia="he-IL"/>
        </w:rPr>
      </w:pPr>
      <w:r w:rsidRPr="00BE7B92">
        <w:rPr>
          <w:rFonts w:ascii="Times New Roman" w:hAnsi="Times New Roman" w:hint="cs"/>
          <w:b/>
          <w:bCs/>
          <w:sz w:val="24"/>
          <w:u w:val="single"/>
          <w:rtl/>
          <w:lang w:eastAsia="he-IL"/>
        </w:rPr>
        <w:t>כללי</w:t>
      </w:r>
    </w:p>
    <w:p w14:paraId="028D1F26" w14:textId="77777777" w:rsidR="00BE7B92" w:rsidRPr="00BE7B92" w:rsidRDefault="00BE7B92" w:rsidP="00BE7B92">
      <w:pPr>
        <w:spacing w:after="0" w:line="240" w:lineRule="auto"/>
        <w:ind w:right="142"/>
        <w:jc w:val="left"/>
        <w:rPr>
          <w:rFonts w:ascii="Times New Roman" w:hAnsi="Times New Roman"/>
          <w:b/>
          <w:bCs/>
          <w:sz w:val="24"/>
          <w:rtl/>
          <w:lang w:eastAsia="he-IL"/>
        </w:rPr>
      </w:pPr>
    </w:p>
    <w:p w14:paraId="7AF0A43B" w14:textId="77777777" w:rsidR="00BE7B92" w:rsidRPr="00BE7B92" w:rsidRDefault="00F2393F" w:rsidP="00BE7B92">
      <w:pPr>
        <w:spacing w:after="0" w:line="480" w:lineRule="auto"/>
        <w:ind w:right="142"/>
        <w:rPr>
          <w:rFonts w:ascii="Times New Roman" w:hAnsi="Times New Roman"/>
          <w:sz w:val="24"/>
          <w:rtl/>
        </w:rPr>
      </w:pPr>
      <w:r w:rsidRPr="00BE7B92">
        <w:rPr>
          <w:rFonts w:ascii="Times New Roman" w:hAnsi="Times New Roman"/>
          <w:sz w:val="24"/>
          <w:rtl/>
        </w:rPr>
        <w:t>אלא אם נקבע מפורשות במסמך זה אחרת – כלל העבודות שיש לבצע בהתאם</w:t>
      </w:r>
      <w:r w:rsidRPr="00BE7B92">
        <w:rPr>
          <w:rFonts w:ascii="Times New Roman" w:hAnsi="Times New Roman" w:hint="cs"/>
          <w:sz w:val="24"/>
          <w:rtl/>
        </w:rPr>
        <w:t xml:space="preserve">  </w:t>
      </w:r>
      <w:r w:rsidRPr="00BE7B92">
        <w:rPr>
          <w:rFonts w:ascii="Times New Roman" w:hAnsi="Times New Roman"/>
          <w:sz w:val="24"/>
          <w:rtl/>
        </w:rPr>
        <w:t xml:space="preserve">למבוא למפרט המיוחד </w:t>
      </w:r>
    </w:p>
    <w:p w14:paraId="7CD96AD0" w14:textId="77777777" w:rsidR="00BE7B92" w:rsidRPr="00BE7B92" w:rsidRDefault="00F2393F" w:rsidP="00BE7B92">
      <w:pPr>
        <w:spacing w:after="0" w:line="480" w:lineRule="auto"/>
        <w:ind w:right="142"/>
        <w:rPr>
          <w:rFonts w:ascii="Times New Roman" w:hAnsi="Times New Roman"/>
          <w:sz w:val="24"/>
          <w:rtl/>
        </w:rPr>
      </w:pPr>
      <w:r w:rsidRPr="00BE7B92">
        <w:rPr>
          <w:rFonts w:ascii="Times New Roman" w:hAnsi="Times New Roman"/>
          <w:sz w:val="24"/>
          <w:rtl/>
        </w:rPr>
        <w:t>ומפרט מיוחד זה על המסמכים והמפרטים הנזכרים</w:t>
      </w:r>
      <w:r w:rsidRPr="00BE7B92">
        <w:rPr>
          <w:rFonts w:ascii="Times New Roman" w:hAnsi="Times New Roman" w:hint="cs"/>
          <w:sz w:val="24"/>
          <w:rtl/>
        </w:rPr>
        <w:t xml:space="preserve"> </w:t>
      </w:r>
      <w:r w:rsidRPr="00BE7B92">
        <w:rPr>
          <w:rFonts w:ascii="Times New Roman" w:hAnsi="Times New Roman"/>
          <w:sz w:val="24"/>
          <w:rtl/>
        </w:rPr>
        <w:t>והוראות של רשויות מוסמכות והדין, לרבות אך</w:t>
      </w:r>
    </w:p>
    <w:p w14:paraId="3BE39663" w14:textId="77777777" w:rsidR="00BE7B92" w:rsidRPr="00BE7B92" w:rsidRDefault="00F2393F" w:rsidP="00BE7B92">
      <w:pPr>
        <w:spacing w:after="0" w:line="480" w:lineRule="auto"/>
        <w:ind w:right="142"/>
        <w:rPr>
          <w:rFonts w:ascii="Times New Roman" w:hAnsi="Times New Roman"/>
          <w:sz w:val="24"/>
          <w:rtl/>
        </w:rPr>
      </w:pPr>
      <w:r w:rsidRPr="00BE7B92">
        <w:rPr>
          <w:rFonts w:ascii="Times New Roman" w:hAnsi="Times New Roman"/>
          <w:sz w:val="24"/>
          <w:rtl/>
        </w:rPr>
        <w:t>לא רק</w:t>
      </w:r>
      <w:r w:rsidRPr="00BE7B92">
        <w:rPr>
          <w:rFonts w:ascii="Times New Roman" w:hAnsi="Times New Roman" w:hint="cs"/>
          <w:sz w:val="24"/>
          <w:rtl/>
        </w:rPr>
        <w:t xml:space="preserve"> </w:t>
      </w:r>
      <w:r w:rsidRPr="00BE7B92">
        <w:rPr>
          <w:rFonts w:ascii="Times New Roman" w:hAnsi="Times New Roman"/>
          <w:sz w:val="24"/>
          <w:rtl/>
        </w:rPr>
        <w:t>בקשר לחומרים, ציוד,</w:t>
      </w:r>
      <w:r w:rsidRPr="00BE7B92">
        <w:rPr>
          <w:rFonts w:ascii="Times New Roman" w:hAnsi="Times New Roman" w:hint="cs"/>
          <w:sz w:val="24"/>
          <w:rtl/>
        </w:rPr>
        <w:t xml:space="preserve"> </w:t>
      </w:r>
      <w:r w:rsidRPr="00BE7B92">
        <w:rPr>
          <w:rFonts w:ascii="Times New Roman" w:hAnsi="Times New Roman"/>
          <w:sz w:val="24"/>
          <w:rtl/>
        </w:rPr>
        <w:t>מיכון, בדיקות, תוצרי הגשה, מסמכים, כ"א, פינוי, שינוע, תשלום לרשויות</w:t>
      </w:r>
    </w:p>
    <w:p w14:paraId="250D324D" w14:textId="77777777" w:rsidR="00BE7B92" w:rsidRPr="00BE7B92" w:rsidRDefault="00F2393F" w:rsidP="00BE7B92">
      <w:pPr>
        <w:spacing w:after="0" w:line="480" w:lineRule="auto"/>
        <w:ind w:right="142"/>
        <w:rPr>
          <w:rFonts w:ascii="Times New Roman" w:hAnsi="Times New Roman"/>
          <w:sz w:val="24"/>
          <w:rtl/>
        </w:rPr>
      </w:pPr>
      <w:r w:rsidRPr="00BE7B92">
        <w:rPr>
          <w:rFonts w:ascii="Times New Roman" w:hAnsi="Times New Roman"/>
          <w:sz w:val="24"/>
          <w:rtl/>
        </w:rPr>
        <w:t>מוסמכות, אתרי הטמנה טיפול בפסולת מפונה, הבאת חומרי מילוי כלולות</w:t>
      </w:r>
      <w:r w:rsidRPr="00BE7B92">
        <w:rPr>
          <w:rFonts w:ascii="Times New Roman" w:hAnsi="Times New Roman" w:hint="cs"/>
          <w:sz w:val="24"/>
          <w:rtl/>
        </w:rPr>
        <w:t xml:space="preserve"> </w:t>
      </w:r>
      <w:r w:rsidRPr="00BE7B92">
        <w:rPr>
          <w:rFonts w:ascii="Times New Roman" w:hAnsi="Times New Roman"/>
          <w:sz w:val="24"/>
          <w:rtl/>
        </w:rPr>
        <w:t xml:space="preserve">ומשתקפות במחירי היחידות </w:t>
      </w:r>
    </w:p>
    <w:p w14:paraId="064F81C1" w14:textId="77777777" w:rsidR="00BE7B92" w:rsidRPr="00BE7B92" w:rsidRDefault="00F2393F" w:rsidP="00BE7B92">
      <w:pPr>
        <w:spacing w:after="0" w:line="480" w:lineRule="auto"/>
        <w:ind w:right="142"/>
        <w:rPr>
          <w:rFonts w:ascii="Times New Roman" w:hAnsi="Times New Roman"/>
          <w:sz w:val="24"/>
          <w:rtl/>
        </w:rPr>
      </w:pPr>
      <w:r w:rsidRPr="00BE7B92">
        <w:rPr>
          <w:rFonts w:ascii="Times New Roman" w:hAnsi="Times New Roman"/>
          <w:sz w:val="24"/>
          <w:rtl/>
        </w:rPr>
        <w:t>שבכתב הכמויות ולא יקימו תוספת לתמורה. עבודות</w:t>
      </w:r>
      <w:r w:rsidRPr="00BE7B92">
        <w:rPr>
          <w:rFonts w:ascii="Times New Roman" w:hAnsi="Times New Roman" w:hint="cs"/>
          <w:sz w:val="24"/>
          <w:rtl/>
        </w:rPr>
        <w:t xml:space="preserve"> </w:t>
      </w:r>
      <w:r w:rsidRPr="00BE7B92">
        <w:rPr>
          <w:rFonts w:ascii="Times New Roman" w:hAnsi="Times New Roman"/>
          <w:sz w:val="24"/>
          <w:rtl/>
        </w:rPr>
        <w:t>אלה יושלמו עד למועדים המרביים המוגדרים באבני הדרך</w:t>
      </w:r>
      <w:r w:rsidRPr="00BE7B92">
        <w:rPr>
          <w:rFonts w:ascii="Times New Roman" w:hAnsi="Times New Roman" w:hint="cs"/>
          <w:sz w:val="24"/>
          <w:rtl/>
        </w:rPr>
        <w:t xml:space="preserve"> </w:t>
      </w:r>
      <w:r w:rsidRPr="00BE7B92">
        <w:rPr>
          <w:rFonts w:ascii="Times New Roman" w:hAnsi="Times New Roman"/>
          <w:sz w:val="24"/>
          <w:rtl/>
        </w:rPr>
        <w:t>לרבות אבני הדרך</w:t>
      </w:r>
      <w:r w:rsidRPr="00BE7B92">
        <w:rPr>
          <w:rFonts w:ascii="Times New Roman" w:hAnsi="Times New Roman" w:hint="cs"/>
          <w:sz w:val="24"/>
          <w:rtl/>
        </w:rPr>
        <w:t xml:space="preserve">. </w:t>
      </w:r>
      <w:r w:rsidRPr="00BE7B92">
        <w:rPr>
          <w:rFonts w:ascii="Times New Roman" w:hAnsi="Times New Roman"/>
          <w:sz w:val="24"/>
          <w:rtl/>
        </w:rPr>
        <w:t>הנ"ל יחול על כל הוראות המסמך: גם באלה בהם נרשם כי ביצוען לא יקים זכות</w:t>
      </w:r>
    </w:p>
    <w:p w14:paraId="33316B0F" w14:textId="77777777" w:rsidR="00BE7B92" w:rsidRPr="00BE7B92" w:rsidRDefault="00F2393F" w:rsidP="00BE7B92">
      <w:pPr>
        <w:spacing w:after="0" w:line="480" w:lineRule="auto"/>
        <w:ind w:right="142"/>
        <w:rPr>
          <w:rFonts w:ascii="Times New Roman" w:hAnsi="Times New Roman"/>
          <w:sz w:val="24"/>
          <w:rtl/>
        </w:rPr>
      </w:pPr>
      <w:r w:rsidRPr="00BE7B92">
        <w:rPr>
          <w:rFonts w:ascii="Times New Roman" w:hAnsi="Times New Roman"/>
          <w:sz w:val="24"/>
          <w:rtl/>
        </w:rPr>
        <w:t>בתמורה נוספת או הארכת לו"ז וגם באלה בהם לא נאמרו הדברים.</w:t>
      </w:r>
    </w:p>
    <w:p w14:paraId="09E4DCCB" w14:textId="77777777" w:rsidR="00BE7B92" w:rsidRPr="00BE7B92" w:rsidRDefault="00F2393F" w:rsidP="00BE7B92">
      <w:pPr>
        <w:spacing w:after="0" w:line="480" w:lineRule="auto"/>
        <w:ind w:right="142"/>
        <w:rPr>
          <w:rFonts w:ascii="Times New Roman" w:hAnsi="Times New Roman"/>
          <w:sz w:val="24"/>
          <w:rtl/>
        </w:rPr>
      </w:pPr>
      <w:r w:rsidRPr="00BE7B92">
        <w:rPr>
          <w:rFonts w:ascii="Times New Roman" w:hAnsi="Times New Roman"/>
          <w:sz w:val="24"/>
          <w:rtl/>
        </w:rPr>
        <w:t xml:space="preserve">מפרט זה הינו מפרט המשלים את דרישות המפרט הכללי לעבודות </w:t>
      </w:r>
      <w:r w:rsidRPr="00BE7B92">
        <w:rPr>
          <w:rFonts w:ascii="Times New Roman" w:hAnsi="Times New Roman" w:hint="cs"/>
          <w:sz w:val="24"/>
          <w:rtl/>
        </w:rPr>
        <w:t>בניה.</w:t>
      </w:r>
    </w:p>
    <w:p w14:paraId="2BF71005" w14:textId="4A6EDB5B" w:rsidR="00BE7B92" w:rsidRPr="00BE7B92" w:rsidRDefault="00F2393F" w:rsidP="00BE7B92">
      <w:pPr>
        <w:spacing w:after="0"/>
        <w:rPr>
          <w:rtl/>
          <w:lang w:eastAsia="he-IL"/>
        </w:rPr>
      </w:pPr>
      <w:r w:rsidRPr="00BE7B92">
        <w:rPr>
          <w:rFonts w:hint="cs"/>
          <w:rtl/>
          <w:lang w:eastAsia="he-IL"/>
        </w:rPr>
        <w:t xml:space="preserve">העבודות מתייחסות לפלחים א ו- ב </w:t>
      </w:r>
      <w:r w:rsidR="00745158">
        <w:rPr>
          <w:rFonts w:hint="cs"/>
          <w:rtl/>
          <w:lang w:eastAsia="he-IL"/>
        </w:rPr>
        <w:t xml:space="preserve">ברמות יורם </w:t>
      </w:r>
      <w:r w:rsidRPr="00BE7B92">
        <w:rPr>
          <w:rFonts w:hint="cs"/>
          <w:rtl/>
          <w:lang w:eastAsia="he-IL"/>
        </w:rPr>
        <w:t>וב</w:t>
      </w:r>
      <w:r w:rsidR="00745158">
        <w:rPr>
          <w:rFonts w:hint="cs"/>
          <w:rtl/>
          <w:lang w:eastAsia="he-IL"/>
        </w:rPr>
        <w:t>הם</w:t>
      </w:r>
      <w:r w:rsidRPr="00BE7B92">
        <w:rPr>
          <w:rFonts w:hint="cs"/>
          <w:rtl/>
          <w:lang w:eastAsia="he-IL"/>
        </w:rPr>
        <w:t xml:space="preserve"> מתוכננות עבודות גישור והדרכים הגובלות לאורך </w:t>
      </w:r>
      <w:r w:rsidR="00745158">
        <w:rPr>
          <w:rFonts w:hint="cs"/>
          <w:rtl/>
          <w:lang w:eastAsia="he-IL"/>
        </w:rPr>
        <w:t>כביש</w:t>
      </w:r>
      <w:r w:rsidRPr="00BE7B92">
        <w:rPr>
          <w:rFonts w:hint="cs"/>
          <w:rtl/>
          <w:lang w:eastAsia="he-IL"/>
        </w:rPr>
        <w:t xml:space="preserve"> 5.</w:t>
      </w:r>
    </w:p>
    <w:p w14:paraId="402E531A" w14:textId="77777777" w:rsidR="00BE7B92" w:rsidRPr="00BE7B92" w:rsidRDefault="00BE7B92" w:rsidP="00BE7B92">
      <w:pPr>
        <w:spacing w:after="0"/>
        <w:rPr>
          <w:rtl/>
          <w:lang w:eastAsia="he-IL"/>
        </w:rPr>
      </w:pPr>
    </w:p>
    <w:p w14:paraId="4C36EAA1" w14:textId="149FDAC6" w:rsidR="00BE7B92" w:rsidRPr="00BE7B92" w:rsidRDefault="00F2393F" w:rsidP="00BE7B92">
      <w:pPr>
        <w:spacing w:after="0"/>
        <w:rPr>
          <w:rtl/>
          <w:lang w:eastAsia="he-IL"/>
        </w:rPr>
      </w:pPr>
      <w:r w:rsidRPr="00BE7B92">
        <w:rPr>
          <w:rFonts w:hint="cs"/>
          <w:rtl/>
          <w:lang w:eastAsia="he-IL"/>
        </w:rPr>
        <w:t>1.</w:t>
      </w:r>
      <w:r w:rsidRPr="00BE7B92">
        <w:rPr>
          <w:rFonts w:hint="cs"/>
          <w:rtl/>
          <w:lang w:eastAsia="he-IL"/>
        </w:rPr>
        <w:tab/>
        <w:t>הגשרים ממוקמים ב</w:t>
      </w:r>
      <w:r w:rsidR="00745158">
        <w:rPr>
          <w:rFonts w:hint="cs"/>
          <w:rtl/>
          <w:lang w:eastAsia="he-IL"/>
        </w:rPr>
        <w:t>כביש</w:t>
      </w:r>
      <w:r w:rsidRPr="00BE7B92">
        <w:rPr>
          <w:rFonts w:hint="cs"/>
          <w:rtl/>
          <w:lang w:eastAsia="he-IL"/>
        </w:rPr>
        <w:t xml:space="preserve"> 5 </w:t>
      </w:r>
      <w:r w:rsidR="00745158">
        <w:rPr>
          <w:rFonts w:hint="cs"/>
          <w:rtl/>
          <w:lang w:eastAsia="he-IL"/>
        </w:rPr>
        <w:t>ו</w:t>
      </w:r>
      <w:r w:rsidRPr="00BE7B92">
        <w:rPr>
          <w:rFonts w:hint="cs"/>
          <w:rtl/>
          <w:lang w:eastAsia="he-IL"/>
        </w:rPr>
        <w:t xml:space="preserve">בו עובי מבנה השכבות הינו 140 ס"מ. אין דרכים נוספות. </w:t>
      </w:r>
    </w:p>
    <w:p w14:paraId="71D408B0" w14:textId="77777777" w:rsidR="00BE7B92" w:rsidRPr="00BE7B92" w:rsidRDefault="00F2393F" w:rsidP="00BE7B92">
      <w:pPr>
        <w:spacing w:after="0"/>
        <w:rPr>
          <w:rtl/>
          <w:lang w:eastAsia="he-IL"/>
        </w:rPr>
      </w:pPr>
      <w:r w:rsidRPr="00BE7B92">
        <w:rPr>
          <w:rFonts w:hint="cs"/>
          <w:lang w:eastAsia="he-IL"/>
        </w:rPr>
        <w:t xml:space="preserve"> </w:t>
      </w:r>
      <w:r w:rsidRPr="00BE7B92">
        <w:rPr>
          <w:rtl/>
          <w:lang w:eastAsia="he-IL"/>
        </w:rPr>
        <w:tab/>
      </w:r>
    </w:p>
    <w:p w14:paraId="309DEEDD" w14:textId="5398A5C9" w:rsidR="00BE7B92" w:rsidRDefault="00F2393F" w:rsidP="00745158">
      <w:pPr>
        <w:spacing w:after="0" w:line="276" w:lineRule="auto"/>
        <w:ind w:left="720" w:hanging="720"/>
        <w:rPr>
          <w:rtl/>
          <w:lang w:eastAsia="he-IL"/>
        </w:rPr>
      </w:pPr>
      <w:r w:rsidRPr="00BE7B92">
        <w:rPr>
          <w:rFonts w:hint="cs"/>
          <w:rtl/>
          <w:lang w:eastAsia="he-IL"/>
        </w:rPr>
        <w:t>2.</w:t>
      </w:r>
      <w:r w:rsidRPr="00BE7B92">
        <w:rPr>
          <w:rFonts w:hint="cs"/>
          <w:rtl/>
          <w:lang w:eastAsia="he-IL"/>
        </w:rPr>
        <w:tab/>
        <w:t>2.1 בדרך לא תבוצע שכבת אספלט עליונה, למעט בתחום הגשר ופלטת הגישה ולא יבוצעו אבני גן ואבנים משתלבות. בחניות לאורך הרחוב יבוצעו בשכבת אספלט בעובי 5 ס"מ במקום אבן משתלבת ואילו במדרכות תסתיים העבודה בתוספת עובי של 6 ס"מ למצעים ושכבת אספלט בעובי 4 ס"מ. בכל הדרכים תבוצע שכבת האספלט בעובי הגדול ב-1 ס"מ לעומת התכנון המוצע (שכבה זו תקורצף בעתיד. ברחוב משולב (הולנדי) אבן משתלבת תבוצע בעתיד מעל שכבת האספלט.</w:t>
      </w:r>
    </w:p>
    <w:p w14:paraId="4B6101CA" w14:textId="77777777" w:rsidR="00745158" w:rsidRPr="00BE7B92" w:rsidRDefault="00745158" w:rsidP="00745158">
      <w:pPr>
        <w:spacing w:after="0" w:line="276" w:lineRule="auto"/>
        <w:ind w:left="720" w:hanging="720"/>
        <w:rPr>
          <w:rtl/>
          <w:lang w:eastAsia="he-IL"/>
        </w:rPr>
      </w:pPr>
    </w:p>
    <w:p w14:paraId="35E15AA5" w14:textId="77777777" w:rsidR="00BE7B92" w:rsidRPr="00BE7B92" w:rsidRDefault="00F2393F" w:rsidP="00BE7B92">
      <w:pPr>
        <w:spacing w:after="0"/>
        <w:ind w:left="720" w:firstLine="73"/>
        <w:jc w:val="left"/>
        <w:rPr>
          <w:rtl/>
          <w:lang w:eastAsia="he-IL"/>
        </w:rPr>
      </w:pPr>
      <w:r w:rsidRPr="00BE7B92">
        <w:rPr>
          <w:rFonts w:hint="cs"/>
          <w:rtl/>
          <w:lang w:eastAsia="he-IL"/>
        </w:rPr>
        <w:t xml:space="preserve">2.2 </w:t>
      </w:r>
      <w:r w:rsidRPr="00BE7B92">
        <w:rPr>
          <w:rFonts w:hint="eastAsia"/>
          <w:rtl/>
          <w:lang w:eastAsia="he-IL"/>
        </w:rPr>
        <w:t>בהתייחס</w:t>
      </w:r>
      <w:r w:rsidRPr="00BE7B92">
        <w:rPr>
          <w:rtl/>
          <w:lang w:eastAsia="he-IL"/>
        </w:rPr>
        <w:t xml:space="preserve"> </w:t>
      </w:r>
      <w:r w:rsidRPr="00BE7B92">
        <w:rPr>
          <w:rFonts w:hint="eastAsia"/>
          <w:rtl/>
          <w:lang w:eastAsia="he-IL"/>
        </w:rPr>
        <w:t>לבניית</w:t>
      </w:r>
      <w:r w:rsidRPr="00BE7B92">
        <w:rPr>
          <w:rtl/>
          <w:lang w:eastAsia="he-IL"/>
        </w:rPr>
        <w:t xml:space="preserve"> </w:t>
      </w:r>
      <w:r w:rsidRPr="00BE7B92">
        <w:rPr>
          <w:rFonts w:hint="eastAsia"/>
          <w:rtl/>
          <w:lang w:eastAsia="he-IL"/>
        </w:rPr>
        <w:t>מדרכות</w:t>
      </w:r>
      <w:r w:rsidRPr="00BE7B92">
        <w:rPr>
          <w:rFonts w:hint="cs"/>
          <w:rtl/>
          <w:lang w:eastAsia="he-IL"/>
        </w:rPr>
        <w:t xml:space="preserve"> ולמען הסר ספק</w:t>
      </w:r>
      <w:r w:rsidRPr="00BE7B92">
        <w:rPr>
          <w:rtl/>
          <w:lang w:eastAsia="he-IL"/>
        </w:rPr>
        <w:t>:</w:t>
      </w:r>
    </w:p>
    <w:p w14:paraId="215F34EC" w14:textId="77777777" w:rsidR="00BE7B92" w:rsidRPr="00BE7B92" w:rsidRDefault="00F2393F" w:rsidP="00BE7B92">
      <w:pPr>
        <w:spacing w:after="0"/>
        <w:ind w:left="720" w:firstLine="73"/>
        <w:jc w:val="left"/>
        <w:rPr>
          <w:rtl/>
          <w:lang w:eastAsia="he-IL"/>
        </w:rPr>
      </w:pPr>
      <w:r w:rsidRPr="00BE7B92">
        <w:rPr>
          <w:rFonts w:hint="cs"/>
          <w:rtl/>
          <w:lang w:eastAsia="he-IL"/>
        </w:rPr>
        <w:t>תבוצע</w:t>
      </w:r>
      <w:r w:rsidRPr="00BE7B92">
        <w:rPr>
          <w:rtl/>
          <w:lang w:eastAsia="he-IL"/>
        </w:rPr>
        <w:t xml:space="preserve"> </w:t>
      </w:r>
      <w:r w:rsidRPr="00BE7B92">
        <w:rPr>
          <w:rFonts w:hint="eastAsia"/>
          <w:rtl/>
          <w:lang w:eastAsia="he-IL"/>
        </w:rPr>
        <w:t>אבן</w:t>
      </w:r>
      <w:r w:rsidRPr="00BE7B92">
        <w:rPr>
          <w:rtl/>
          <w:lang w:eastAsia="he-IL"/>
        </w:rPr>
        <w:t xml:space="preserve"> </w:t>
      </w:r>
      <w:r w:rsidRPr="00BE7B92">
        <w:rPr>
          <w:rFonts w:hint="eastAsia"/>
          <w:rtl/>
          <w:lang w:eastAsia="he-IL"/>
        </w:rPr>
        <w:t>שפה</w:t>
      </w:r>
      <w:r w:rsidRPr="00BE7B92">
        <w:rPr>
          <w:rtl/>
          <w:lang w:eastAsia="he-IL"/>
        </w:rPr>
        <w:t xml:space="preserve"> </w:t>
      </w:r>
      <w:r w:rsidRPr="00BE7B92">
        <w:rPr>
          <w:rFonts w:hint="eastAsia"/>
          <w:rtl/>
          <w:lang w:eastAsia="he-IL"/>
        </w:rPr>
        <w:t>רוחב</w:t>
      </w:r>
      <w:r w:rsidRPr="00BE7B92">
        <w:rPr>
          <w:rtl/>
          <w:lang w:eastAsia="he-IL"/>
        </w:rPr>
        <w:t xml:space="preserve"> 30 </w:t>
      </w:r>
      <w:r w:rsidRPr="00BE7B92">
        <w:rPr>
          <w:rFonts w:hint="eastAsia"/>
          <w:rtl/>
          <w:lang w:eastAsia="he-IL"/>
        </w:rPr>
        <w:t>ס</w:t>
      </w:r>
      <w:r w:rsidRPr="00BE7B92">
        <w:rPr>
          <w:rtl/>
          <w:lang w:eastAsia="he-IL"/>
        </w:rPr>
        <w:t>"</w:t>
      </w:r>
      <w:r w:rsidRPr="00BE7B92">
        <w:rPr>
          <w:rFonts w:hint="eastAsia"/>
          <w:rtl/>
          <w:lang w:eastAsia="he-IL"/>
        </w:rPr>
        <w:t>מ</w:t>
      </w:r>
      <w:r w:rsidRPr="00BE7B92">
        <w:rPr>
          <w:rtl/>
          <w:lang w:eastAsia="he-IL"/>
        </w:rPr>
        <w:t xml:space="preserve"> </w:t>
      </w:r>
      <w:r w:rsidRPr="00BE7B92">
        <w:rPr>
          <w:rFonts w:hint="eastAsia"/>
          <w:rtl/>
          <w:lang w:eastAsia="he-IL"/>
        </w:rPr>
        <w:t>ליד</w:t>
      </w:r>
      <w:r w:rsidRPr="00BE7B92">
        <w:rPr>
          <w:rtl/>
          <w:lang w:eastAsia="he-IL"/>
        </w:rPr>
        <w:t xml:space="preserve"> </w:t>
      </w:r>
      <w:r w:rsidRPr="00BE7B92">
        <w:rPr>
          <w:rFonts w:hint="eastAsia"/>
          <w:rtl/>
          <w:lang w:eastAsia="he-IL"/>
        </w:rPr>
        <w:t>המיסעה</w:t>
      </w:r>
      <w:r w:rsidRPr="00BE7B92">
        <w:rPr>
          <w:rtl/>
          <w:lang w:eastAsia="he-IL"/>
        </w:rPr>
        <w:t>.</w:t>
      </w:r>
    </w:p>
    <w:p w14:paraId="5C7E186D" w14:textId="24A4EA7A" w:rsidR="00BE7B92" w:rsidRPr="00BE7B92" w:rsidRDefault="00F2393F" w:rsidP="00BE7B92">
      <w:pPr>
        <w:spacing w:after="0"/>
        <w:ind w:left="720" w:firstLine="73"/>
        <w:jc w:val="left"/>
        <w:rPr>
          <w:rtl/>
          <w:lang w:eastAsia="he-IL"/>
        </w:rPr>
      </w:pPr>
      <w:r w:rsidRPr="00BE7B92">
        <w:rPr>
          <w:rFonts w:hint="eastAsia"/>
          <w:rtl/>
          <w:lang w:eastAsia="he-IL"/>
        </w:rPr>
        <w:t>לא</w:t>
      </w:r>
      <w:r w:rsidRPr="00BE7B92">
        <w:rPr>
          <w:rtl/>
          <w:lang w:eastAsia="he-IL"/>
        </w:rPr>
        <w:t xml:space="preserve"> </w:t>
      </w:r>
      <w:r w:rsidRPr="00BE7B92">
        <w:rPr>
          <w:rFonts w:hint="eastAsia"/>
          <w:rtl/>
          <w:lang w:eastAsia="he-IL"/>
        </w:rPr>
        <w:t>יבוצע</w:t>
      </w:r>
      <w:r w:rsidRPr="00BE7B92">
        <w:rPr>
          <w:rtl/>
          <w:lang w:eastAsia="he-IL"/>
        </w:rPr>
        <w:t xml:space="preserve"> </w:t>
      </w:r>
      <w:r w:rsidRPr="00BE7B92">
        <w:rPr>
          <w:rFonts w:hint="eastAsia"/>
          <w:rtl/>
          <w:lang w:eastAsia="he-IL"/>
        </w:rPr>
        <w:t>ריצוף</w:t>
      </w:r>
      <w:r w:rsidRPr="00BE7B92">
        <w:rPr>
          <w:rtl/>
          <w:lang w:eastAsia="he-IL"/>
        </w:rPr>
        <w:t xml:space="preserve"> </w:t>
      </w:r>
      <w:r w:rsidRPr="00BE7B92">
        <w:rPr>
          <w:rFonts w:hint="eastAsia"/>
          <w:rtl/>
          <w:lang w:eastAsia="he-IL"/>
        </w:rPr>
        <w:t>במדרכות</w:t>
      </w:r>
      <w:r w:rsidRPr="00BE7B92">
        <w:rPr>
          <w:rtl/>
          <w:lang w:eastAsia="he-IL"/>
        </w:rPr>
        <w:t xml:space="preserve"> </w:t>
      </w:r>
      <w:r w:rsidRPr="00BE7B92">
        <w:rPr>
          <w:rFonts w:hint="eastAsia"/>
          <w:rtl/>
          <w:lang w:eastAsia="he-IL"/>
        </w:rPr>
        <w:t>ולכן</w:t>
      </w:r>
      <w:r w:rsidRPr="00BE7B92">
        <w:rPr>
          <w:rtl/>
          <w:lang w:eastAsia="he-IL"/>
        </w:rPr>
        <w:t xml:space="preserve"> </w:t>
      </w:r>
      <w:r w:rsidRPr="00BE7B92">
        <w:rPr>
          <w:rFonts w:hint="eastAsia"/>
          <w:rtl/>
          <w:lang w:eastAsia="he-IL"/>
        </w:rPr>
        <w:t>עבודות</w:t>
      </w:r>
      <w:r w:rsidRPr="00BE7B92">
        <w:rPr>
          <w:rtl/>
          <w:lang w:eastAsia="he-IL"/>
        </w:rPr>
        <w:t xml:space="preserve"> </w:t>
      </w:r>
      <w:r w:rsidRPr="00BE7B92">
        <w:rPr>
          <w:rFonts w:hint="cs"/>
          <w:rtl/>
          <w:lang w:eastAsia="he-IL"/>
        </w:rPr>
        <w:t>שכבת האספלט</w:t>
      </w:r>
      <w:r w:rsidRPr="00BE7B92">
        <w:rPr>
          <w:rtl/>
          <w:lang w:eastAsia="he-IL"/>
        </w:rPr>
        <w:t xml:space="preserve"> </w:t>
      </w:r>
      <w:r w:rsidRPr="00BE7B92">
        <w:rPr>
          <w:rFonts w:hint="cs"/>
          <w:rtl/>
          <w:lang w:eastAsia="he-IL"/>
        </w:rPr>
        <w:t>ת</w:t>
      </w:r>
      <w:r w:rsidRPr="00BE7B92">
        <w:rPr>
          <w:rFonts w:hint="eastAsia"/>
          <w:rtl/>
          <w:lang w:eastAsia="he-IL"/>
        </w:rPr>
        <w:t>בוצע</w:t>
      </w:r>
      <w:r w:rsidRPr="00BE7B92">
        <w:rPr>
          <w:rtl/>
          <w:lang w:eastAsia="he-IL"/>
        </w:rPr>
        <w:t xml:space="preserve"> </w:t>
      </w:r>
      <w:r w:rsidRPr="00BE7B92">
        <w:rPr>
          <w:rFonts w:hint="eastAsia"/>
          <w:rtl/>
          <w:lang w:eastAsia="he-IL"/>
        </w:rPr>
        <w:t>עד</w:t>
      </w:r>
      <w:r w:rsidRPr="00BE7B92">
        <w:rPr>
          <w:rtl/>
          <w:lang w:eastAsia="he-IL"/>
        </w:rPr>
        <w:t xml:space="preserve"> </w:t>
      </w:r>
      <w:r w:rsidRPr="00BE7B92">
        <w:rPr>
          <w:rFonts w:hint="eastAsia"/>
          <w:rtl/>
          <w:lang w:eastAsia="he-IL"/>
        </w:rPr>
        <w:t>מפלס</w:t>
      </w:r>
      <w:r w:rsidRPr="00BE7B92">
        <w:rPr>
          <w:rtl/>
          <w:lang w:eastAsia="he-IL"/>
        </w:rPr>
        <w:t xml:space="preserve"> </w:t>
      </w:r>
      <w:r w:rsidRPr="00BE7B92">
        <w:rPr>
          <w:rFonts w:hint="eastAsia"/>
          <w:rtl/>
          <w:lang w:eastAsia="he-IL"/>
        </w:rPr>
        <w:t>אבן</w:t>
      </w:r>
      <w:r w:rsidRPr="00BE7B92">
        <w:rPr>
          <w:rtl/>
          <w:lang w:eastAsia="he-IL"/>
        </w:rPr>
        <w:t xml:space="preserve"> </w:t>
      </w:r>
      <w:r w:rsidRPr="00BE7B92">
        <w:rPr>
          <w:rFonts w:hint="eastAsia"/>
          <w:rtl/>
          <w:lang w:eastAsia="he-IL"/>
        </w:rPr>
        <w:t>שפה</w:t>
      </w:r>
      <w:r w:rsidRPr="00BE7B92">
        <w:rPr>
          <w:rtl/>
          <w:lang w:eastAsia="he-IL"/>
        </w:rPr>
        <w:t xml:space="preserve"> 30 </w:t>
      </w:r>
      <w:r w:rsidR="00745158">
        <w:rPr>
          <w:rFonts w:hint="cs"/>
          <w:rtl/>
          <w:lang w:eastAsia="he-IL"/>
        </w:rPr>
        <w:t>ס"מ</w:t>
      </w:r>
      <w:r w:rsidRPr="00BE7B92">
        <w:rPr>
          <w:rtl/>
          <w:lang w:eastAsia="he-IL"/>
        </w:rPr>
        <w:t xml:space="preserve"> </w:t>
      </w:r>
      <w:r w:rsidRPr="00BE7B92">
        <w:rPr>
          <w:rFonts w:hint="eastAsia"/>
          <w:rtl/>
          <w:lang w:eastAsia="he-IL"/>
        </w:rPr>
        <w:t>עם</w:t>
      </w:r>
      <w:r w:rsidRPr="00BE7B92">
        <w:rPr>
          <w:rtl/>
          <w:lang w:eastAsia="he-IL"/>
        </w:rPr>
        <w:t xml:space="preserve"> </w:t>
      </w:r>
      <w:r w:rsidRPr="00BE7B92">
        <w:rPr>
          <w:rFonts w:hint="eastAsia"/>
          <w:rtl/>
          <w:lang w:eastAsia="he-IL"/>
        </w:rPr>
        <w:t>שיפוע</w:t>
      </w:r>
      <w:r w:rsidRPr="00BE7B92">
        <w:rPr>
          <w:rtl/>
          <w:lang w:eastAsia="he-IL"/>
        </w:rPr>
        <w:t xml:space="preserve"> </w:t>
      </w:r>
      <w:r w:rsidRPr="00BE7B92">
        <w:rPr>
          <w:rFonts w:hint="eastAsia"/>
          <w:rtl/>
          <w:lang w:eastAsia="he-IL"/>
        </w:rPr>
        <w:t>של</w:t>
      </w:r>
      <w:r w:rsidRPr="00BE7B92">
        <w:rPr>
          <w:rtl/>
          <w:lang w:eastAsia="he-IL"/>
        </w:rPr>
        <w:t xml:space="preserve"> 2% </w:t>
      </w:r>
      <w:r w:rsidRPr="00BE7B92">
        <w:rPr>
          <w:rFonts w:hint="eastAsia"/>
          <w:rtl/>
          <w:lang w:eastAsia="he-IL"/>
        </w:rPr>
        <w:t>לכיוון</w:t>
      </w:r>
      <w:r w:rsidRPr="00BE7B92">
        <w:rPr>
          <w:rtl/>
          <w:lang w:eastAsia="he-IL"/>
        </w:rPr>
        <w:t xml:space="preserve"> </w:t>
      </w:r>
      <w:r w:rsidRPr="00BE7B92">
        <w:rPr>
          <w:rFonts w:hint="eastAsia"/>
          <w:rtl/>
          <w:lang w:eastAsia="he-IL"/>
        </w:rPr>
        <w:t>המיסעה</w:t>
      </w:r>
      <w:r w:rsidRPr="00BE7B92">
        <w:rPr>
          <w:rtl/>
          <w:lang w:eastAsia="he-IL"/>
        </w:rPr>
        <w:t xml:space="preserve"> </w:t>
      </w:r>
      <w:r w:rsidRPr="00BE7B92">
        <w:rPr>
          <w:rFonts w:hint="eastAsia"/>
          <w:rtl/>
          <w:lang w:eastAsia="he-IL"/>
        </w:rPr>
        <w:t>או</w:t>
      </w:r>
      <w:r w:rsidRPr="00BE7B92">
        <w:rPr>
          <w:rtl/>
          <w:lang w:eastAsia="he-IL"/>
        </w:rPr>
        <w:t xml:space="preserve"> </w:t>
      </w:r>
      <w:r w:rsidRPr="00BE7B92">
        <w:rPr>
          <w:rFonts w:hint="eastAsia"/>
          <w:rtl/>
          <w:lang w:eastAsia="he-IL"/>
        </w:rPr>
        <w:t>לרצועת</w:t>
      </w:r>
      <w:r w:rsidRPr="00BE7B92">
        <w:rPr>
          <w:rtl/>
          <w:lang w:eastAsia="he-IL"/>
        </w:rPr>
        <w:t xml:space="preserve"> </w:t>
      </w:r>
      <w:r w:rsidRPr="00BE7B92">
        <w:rPr>
          <w:rFonts w:hint="eastAsia"/>
          <w:rtl/>
          <w:lang w:eastAsia="he-IL"/>
        </w:rPr>
        <w:t>ג</w:t>
      </w:r>
      <w:r w:rsidRPr="00BE7B92">
        <w:rPr>
          <w:rFonts w:hint="cs"/>
          <w:rtl/>
          <w:lang w:eastAsia="he-IL"/>
        </w:rPr>
        <w:t>י</w:t>
      </w:r>
      <w:r w:rsidRPr="00BE7B92">
        <w:rPr>
          <w:rFonts w:hint="eastAsia"/>
          <w:rtl/>
          <w:lang w:eastAsia="he-IL"/>
        </w:rPr>
        <w:t>נ</w:t>
      </w:r>
      <w:r w:rsidRPr="00BE7B92">
        <w:rPr>
          <w:rFonts w:hint="cs"/>
          <w:rtl/>
          <w:lang w:eastAsia="he-IL"/>
        </w:rPr>
        <w:t>ו</w:t>
      </w:r>
      <w:r w:rsidRPr="00BE7B92">
        <w:rPr>
          <w:rFonts w:hint="eastAsia"/>
          <w:rtl/>
          <w:lang w:eastAsia="he-IL"/>
        </w:rPr>
        <w:t>ן</w:t>
      </w:r>
      <w:r w:rsidRPr="00BE7B92">
        <w:rPr>
          <w:rtl/>
          <w:lang w:eastAsia="he-IL"/>
        </w:rPr>
        <w:t>.</w:t>
      </w:r>
    </w:p>
    <w:p w14:paraId="6C7BED81" w14:textId="77777777" w:rsidR="00BE7B92" w:rsidRPr="00BE7B92" w:rsidRDefault="00F2393F" w:rsidP="00BE7B92">
      <w:pPr>
        <w:spacing w:after="0"/>
        <w:ind w:left="720" w:firstLine="73"/>
        <w:jc w:val="left"/>
        <w:rPr>
          <w:rtl/>
          <w:lang w:eastAsia="he-IL"/>
        </w:rPr>
      </w:pPr>
      <w:r w:rsidRPr="00BE7B92">
        <w:rPr>
          <w:rFonts w:hint="eastAsia"/>
          <w:rtl/>
          <w:lang w:eastAsia="he-IL"/>
        </w:rPr>
        <w:t>לא</w:t>
      </w:r>
      <w:r w:rsidRPr="00BE7B92">
        <w:rPr>
          <w:rtl/>
          <w:lang w:eastAsia="he-IL"/>
        </w:rPr>
        <w:t xml:space="preserve"> </w:t>
      </w:r>
      <w:r w:rsidRPr="00BE7B92">
        <w:rPr>
          <w:rFonts w:hint="eastAsia"/>
          <w:rtl/>
          <w:lang w:eastAsia="he-IL"/>
        </w:rPr>
        <w:t>יבוצעו</w:t>
      </w:r>
      <w:r w:rsidRPr="00BE7B92">
        <w:rPr>
          <w:rtl/>
          <w:lang w:eastAsia="he-IL"/>
        </w:rPr>
        <w:t xml:space="preserve"> </w:t>
      </w:r>
      <w:r w:rsidRPr="00BE7B92">
        <w:rPr>
          <w:rFonts w:hint="eastAsia"/>
          <w:rtl/>
          <w:lang w:eastAsia="he-IL"/>
        </w:rPr>
        <w:t>שבילי</w:t>
      </w:r>
      <w:r w:rsidRPr="00BE7B92">
        <w:rPr>
          <w:rtl/>
          <w:lang w:eastAsia="he-IL"/>
        </w:rPr>
        <w:t xml:space="preserve"> </w:t>
      </w:r>
      <w:r w:rsidRPr="00BE7B92">
        <w:rPr>
          <w:rFonts w:hint="eastAsia"/>
          <w:rtl/>
          <w:lang w:eastAsia="he-IL"/>
        </w:rPr>
        <w:t>אופניים</w:t>
      </w:r>
      <w:r w:rsidRPr="00BE7B92">
        <w:rPr>
          <w:rtl/>
          <w:lang w:eastAsia="he-IL"/>
        </w:rPr>
        <w:t xml:space="preserve">. </w:t>
      </w:r>
      <w:r w:rsidRPr="00BE7B92">
        <w:rPr>
          <w:rFonts w:hint="eastAsia"/>
          <w:rtl/>
          <w:lang w:eastAsia="he-IL"/>
        </w:rPr>
        <w:t>ביצוע</w:t>
      </w:r>
      <w:r w:rsidRPr="00BE7B92">
        <w:rPr>
          <w:rtl/>
          <w:lang w:eastAsia="he-IL"/>
        </w:rPr>
        <w:t xml:space="preserve"> </w:t>
      </w:r>
      <w:r w:rsidRPr="00BE7B92">
        <w:rPr>
          <w:rFonts w:hint="eastAsia"/>
          <w:rtl/>
          <w:lang w:eastAsia="he-IL"/>
        </w:rPr>
        <w:t>שכבות</w:t>
      </w:r>
      <w:r w:rsidRPr="00BE7B92">
        <w:rPr>
          <w:rtl/>
          <w:lang w:eastAsia="he-IL"/>
        </w:rPr>
        <w:t xml:space="preserve"> </w:t>
      </w:r>
      <w:r w:rsidRPr="00BE7B92">
        <w:rPr>
          <w:rFonts w:hint="eastAsia"/>
          <w:rtl/>
          <w:lang w:eastAsia="he-IL"/>
        </w:rPr>
        <w:t>מצעים</w:t>
      </w:r>
      <w:r w:rsidRPr="00BE7B92">
        <w:rPr>
          <w:rtl/>
          <w:lang w:eastAsia="he-IL"/>
        </w:rPr>
        <w:t xml:space="preserve"> </w:t>
      </w:r>
      <w:r w:rsidRPr="00BE7B92">
        <w:rPr>
          <w:rFonts w:hint="eastAsia"/>
          <w:rtl/>
          <w:lang w:eastAsia="he-IL"/>
        </w:rPr>
        <w:t>כמו</w:t>
      </w:r>
      <w:r w:rsidRPr="00BE7B92">
        <w:rPr>
          <w:rtl/>
          <w:lang w:eastAsia="he-IL"/>
        </w:rPr>
        <w:t xml:space="preserve"> </w:t>
      </w:r>
      <w:r w:rsidRPr="00BE7B92">
        <w:rPr>
          <w:rFonts w:hint="cs"/>
          <w:rtl/>
          <w:lang w:eastAsia="he-IL"/>
        </w:rPr>
        <w:t>האמור לעיל</w:t>
      </w:r>
      <w:r w:rsidRPr="00BE7B92">
        <w:rPr>
          <w:rtl/>
          <w:lang w:eastAsia="he-IL"/>
        </w:rPr>
        <w:t>.</w:t>
      </w:r>
    </w:p>
    <w:p w14:paraId="69535AE2" w14:textId="77777777" w:rsidR="00BE7B92" w:rsidRPr="00BE7B92" w:rsidRDefault="00F2393F" w:rsidP="00BE7B92">
      <w:pPr>
        <w:spacing w:after="0"/>
        <w:ind w:left="720" w:firstLine="73"/>
        <w:jc w:val="left"/>
        <w:rPr>
          <w:rtl/>
          <w:lang w:eastAsia="he-IL"/>
        </w:rPr>
      </w:pPr>
      <w:r w:rsidRPr="00BE7B92">
        <w:rPr>
          <w:rFonts w:hint="eastAsia"/>
          <w:rtl/>
          <w:lang w:eastAsia="he-IL"/>
        </w:rPr>
        <w:t>לא</w:t>
      </w:r>
      <w:r w:rsidRPr="00BE7B92">
        <w:rPr>
          <w:rtl/>
          <w:lang w:eastAsia="he-IL"/>
        </w:rPr>
        <w:t xml:space="preserve"> </w:t>
      </w:r>
      <w:r w:rsidRPr="00BE7B92">
        <w:rPr>
          <w:rFonts w:hint="eastAsia"/>
          <w:rtl/>
          <w:lang w:eastAsia="he-IL"/>
        </w:rPr>
        <w:t>תבוצע</w:t>
      </w:r>
      <w:r w:rsidRPr="00BE7B92">
        <w:rPr>
          <w:rtl/>
          <w:lang w:eastAsia="he-IL"/>
        </w:rPr>
        <w:t xml:space="preserve"> </w:t>
      </w:r>
      <w:r w:rsidRPr="00BE7B92">
        <w:rPr>
          <w:rFonts w:hint="eastAsia"/>
          <w:rtl/>
          <w:lang w:eastAsia="he-IL"/>
        </w:rPr>
        <w:t>בשלב</w:t>
      </w:r>
      <w:r w:rsidRPr="00BE7B92">
        <w:rPr>
          <w:rtl/>
          <w:lang w:eastAsia="he-IL"/>
        </w:rPr>
        <w:t xml:space="preserve"> </w:t>
      </w:r>
      <w:r w:rsidRPr="00BE7B92">
        <w:rPr>
          <w:rFonts w:hint="eastAsia"/>
          <w:rtl/>
          <w:lang w:eastAsia="he-IL"/>
        </w:rPr>
        <w:t>זה</w:t>
      </w:r>
      <w:r w:rsidRPr="00BE7B92">
        <w:rPr>
          <w:rtl/>
          <w:lang w:eastAsia="he-IL"/>
        </w:rPr>
        <w:t xml:space="preserve"> </w:t>
      </w:r>
      <w:r w:rsidRPr="00BE7B92">
        <w:rPr>
          <w:rFonts w:hint="eastAsia"/>
          <w:rtl/>
          <w:lang w:eastAsia="he-IL"/>
        </w:rPr>
        <w:t>אבן</w:t>
      </w:r>
      <w:r w:rsidRPr="00BE7B92">
        <w:rPr>
          <w:rtl/>
          <w:lang w:eastAsia="he-IL"/>
        </w:rPr>
        <w:t xml:space="preserve"> </w:t>
      </w:r>
      <w:r w:rsidRPr="00BE7B92">
        <w:rPr>
          <w:rFonts w:hint="cs"/>
          <w:rtl/>
          <w:lang w:eastAsia="he-IL"/>
        </w:rPr>
        <w:t xml:space="preserve"> גן ב</w:t>
      </w:r>
      <w:r w:rsidRPr="00BE7B92">
        <w:rPr>
          <w:rFonts w:hint="eastAsia"/>
          <w:rtl/>
          <w:lang w:eastAsia="he-IL"/>
        </w:rPr>
        <w:t>קצה</w:t>
      </w:r>
      <w:r w:rsidRPr="00BE7B92">
        <w:rPr>
          <w:rtl/>
          <w:lang w:eastAsia="he-IL"/>
        </w:rPr>
        <w:t>.</w:t>
      </w:r>
    </w:p>
    <w:p w14:paraId="3DD27508" w14:textId="77777777" w:rsidR="00BE7B92" w:rsidRPr="00BE7B92" w:rsidRDefault="00F2393F" w:rsidP="00BE7B92">
      <w:pPr>
        <w:spacing w:after="0"/>
        <w:ind w:left="720" w:firstLine="73"/>
        <w:jc w:val="left"/>
        <w:rPr>
          <w:rtl/>
          <w:lang w:eastAsia="he-IL"/>
        </w:rPr>
      </w:pPr>
      <w:r w:rsidRPr="00BE7B92">
        <w:rPr>
          <w:rFonts w:hint="cs"/>
          <w:rtl/>
          <w:lang w:eastAsia="he-IL"/>
        </w:rPr>
        <w:t>לא תבוצע אבן תעלה.</w:t>
      </w:r>
    </w:p>
    <w:p w14:paraId="4DE08115" w14:textId="77777777" w:rsidR="00BE7B92" w:rsidRPr="00BE7B92" w:rsidRDefault="00F2393F" w:rsidP="00BE7B92">
      <w:pPr>
        <w:spacing w:after="0"/>
        <w:ind w:left="720" w:firstLine="73"/>
        <w:jc w:val="left"/>
        <w:rPr>
          <w:rtl/>
          <w:lang w:eastAsia="he-IL"/>
        </w:rPr>
      </w:pPr>
      <w:r w:rsidRPr="00BE7B92">
        <w:rPr>
          <w:rFonts w:hint="cs"/>
          <w:rtl/>
          <w:lang w:eastAsia="he-IL"/>
        </w:rPr>
        <w:t>בכניסות לחניות לא תבוצע אבן עליה לרכב אלא אבן שפה רגילה 17/25</w:t>
      </w:r>
    </w:p>
    <w:p w14:paraId="38C4DFEA" w14:textId="77777777" w:rsidR="00BE7B92" w:rsidRPr="00BE7B92" w:rsidRDefault="00BE7B92" w:rsidP="00BE7B92">
      <w:pPr>
        <w:spacing w:after="0"/>
        <w:ind w:left="720" w:firstLine="73"/>
        <w:jc w:val="left"/>
        <w:rPr>
          <w:rtl/>
          <w:lang w:eastAsia="he-IL"/>
        </w:rPr>
      </w:pPr>
    </w:p>
    <w:p w14:paraId="73CEF350" w14:textId="65C41B8A" w:rsidR="00BE7B92" w:rsidRPr="00BE7B92" w:rsidRDefault="00F2393F" w:rsidP="00BE7B92">
      <w:pPr>
        <w:spacing w:after="0"/>
        <w:ind w:left="720" w:firstLine="73"/>
        <w:jc w:val="left"/>
        <w:rPr>
          <w:rtl/>
          <w:lang w:eastAsia="he-IL"/>
        </w:rPr>
      </w:pPr>
      <w:r w:rsidRPr="00BE7B92">
        <w:rPr>
          <w:rFonts w:hint="cs"/>
          <w:rtl/>
          <w:lang w:eastAsia="he-IL"/>
        </w:rPr>
        <w:t>2.3 בתחום הגשר ובפלטות הגישה יש לבצע מבנה כל אספלטי כמוראה בת</w:t>
      </w:r>
      <w:r w:rsidR="00745158">
        <w:rPr>
          <w:rFonts w:hint="cs"/>
          <w:rtl/>
          <w:lang w:eastAsia="he-IL"/>
        </w:rPr>
        <w:t>ו</w:t>
      </w:r>
      <w:r w:rsidRPr="00BE7B92">
        <w:rPr>
          <w:rFonts w:hint="cs"/>
          <w:rtl/>
          <w:lang w:eastAsia="he-IL"/>
        </w:rPr>
        <w:t>כניות ובפרטים</w:t>
      </w:r>
    </w:p>
    <w:p w14:paraId="65594610" w14:textId="77777777" w:rsidR="00BE7B92" w:rsidRPr="00BE7B92" w:rsidRDefault="00BE7B92" w:rsidP="00BE7B92">
      <w:pPr>
        <w:spacing w:after="0"/>
        <w:ind w:left="720" w:hanging="720"/>
        <w:rPr>
          <w:rtl/>
          <w:lang w:eastAsia="he-IL"/>
        </w:rPr>
      </w:pPr>
    </w:p>
    <w:p w14:paraId="2CE1B359" w14:textId="430EC811" w:rsidR="00BE7B92" w:rsidRPr="00BE7B92" w:rsidRDefault="00F2393F" w:rsidP="00BE7B92">
      <w:pPr>
        <w:spacing w:after="0" w:line="480" w:lineRule="auto"/>
        <w:ind w:right="142"/>
        <w:rPr>
          <w:rFonts w:ascii="Times New Roman" w:hAnsi="Times New Roman"/>
          <w:sz w:val="24"/>
          <w:rtl/>
        </w:rPr>
      </w:pPr>
      <w:r w:rsidRPr="00BE7B92">
        <w:rPr>
          <w:rFonts w:hint="cs"/>
          <w:rtl/>
          <w:lang w:eastAsia="he-IL"/>
        </w:rPr>
        <w:t>3.</w:t>
      </w:r>
      <w:r w:rsidRPr="00BE7B92">
        <w:rPr>
          <w:rtl/>
          <w:lang w:eastAsia="he-IL"/>
        </w:rPr>
        <w:tab/>
      </w:r>
      <w:r w:rsidRPr="00BE7B92">
        <w:rPr>
          <w:rFonts w:hint="cs"/>
          <w:rtl/>
          <w:lang w:eastAsia="he-IL"/>
        </w:rPr>
        <w:t xml:space="preserve">בתחום העבודה בוצעו עבודות חפירה/מילוי במגרשים ועבודות חפירה בכבישים. במסגרת מכרז </w:t>
      </w:r>
      <w:r w:rsidR="00A249B1">
        <w:rPr>
          <w:rtl/>
          <w:lang w:eastAsia="he-IL"/>
        </w:rPr>
        <w:br/>
      </w:r>
      <w:r w:rsidR="00A249B1">
        <w:rPr>
          <w:rFonts w:hint="cs"/>
          <w:rtl/>
          <w:lang w:eastAsia="he-IL"/>
        </w:rPr>
        <w:t xml:space="preserve">             </w:t>
      </w:r>
      <w:r w:rsidRPr="00BE7B92">
        <w:rPr>
          <w:rFonts w:hint="cs"/>
          <w:rtl/>
          <w:lang w:eastAsia="he-IL"/>
        </w:rPr>
        <w:t xml:space="preserve">זה יבוצעו עבודות השלמה לחפירה בדרכים, הידוק שתית והשלמת עבודות עפר במגרשים כתוצאה </w:t>
      </w:r>
      <w:r w:rsidR="00A249B1">
        <w:rPr>
          <w:rtl/>
          <w:lang w:eastAsia="he-IL"/>
        </w:rPr>
        <w:br/>
      </w:r>
      <w:r w:rsidR="00A249B1">
        <w:rPr>
          <w:rFonts w:hint="cs"/>
          <w:rtl/>
          <w:lang w:eastAsia="he-IL"/>
        </w:rPr>
        <w:t xml:space="preserve">             </w:t>
      </w:r>
      <w:r w:rsidRPr="00BE7B92">
        <w:rPr>
          <w:rFonts w:hint="cs"/>
          <w:rtl/>
          <w:lang w:eastAsia="he-IL"/>
        </w:rPr>
        <w:t>מסחף ונזק מהגשמים</w:t>
      </w:r>
      <w:r w:rsidR="00745158">
        <w:rPr>
          <w:rFonts w:hint="cs"/>
          <w:rtl/>
          <w:lang w:eastAsia="he-IL"/>
        </w:rPr>
        <w:t>(במידה ויידר</w:t>
      </w:r>
      <w:r w:rsidR="00745158">
        <w:rPr>
          <w:rFonts w:hint="eastAsia"/>
          <w:rtl/>
          <w:lang w:eastAsia="he-IL"/>
        </w:rPr>
        <w:t>ש</w:t>
      </w:r>
      <w:r w:rsidR="00745158">
        <w:rPr>
          <w:rFonts w:hint="cs"/>
          <w:rtl/>
          <w:lang w:eastAsia="he-IL"/>
        </w:rPr>
        <w:t>).</w:t>
      </w:r>
      <w:r w:rsidRPr="00BE7B92">
        <w:rPr>
          <w:rFonts w:hint="cs"/>
          <w:rtl/>
          <w:lang w:eastAsia="he-IL"/>
        </w:rPr>
        <w:t xml:space="preserve">  בתחום דרך 5 העבודה מתחברת לגשר.</w:t>
      </w:r>
      <w:r w:rsidRPr="00BE7B92">
        <w:rPr>
          <w:rFonts w:hint="cs"/>
          <w:rtl/>
          <w:lang w:eastAsia="he-IL"/>
        </w:rPr>
        <w:tab/>
      </w:r>
    </w:p>
    <w:p w14:paraId="69AA2782" w14:textId="72CAA38A" w:rsidR="00BE7B92" w:rsidRPr="00BE7B92" w:rsidRDefault="00F2393F" w:rsidP="00BE7B92">
      <w:pPr>
        <w:spacing w:after="0" w:line="480" w:lineRule="auto"/>
        <w:ind w:right="142"/>
        <w:rPr>
          <w:rFonts w:ascii="Times New Roman" w:hAnsi="Times New Roman"/>
          <w:sz w:val="24"/>
          <w:rtl/>
        </w:rPr>
      </w:pPr>
      <w:r w:rsidRPr="00BE7B92">
        <w:rPr>
          <w:rFonts w:ascii="Times New Roman" w:hAnsi="Times New Roman" w:hint="cs"/>
          <w:sz w:val="24"/>
          <w:rtl/>
        </w:rPr>
        <w:lastRenderedPageBreak/>
        <w:t>4.         דיקור הדרך בניצבי הקצה של הגשרים ובחיבור לאפיק הנחל, יבוצע לפי ת</w:t>
      </w:r>
      <w:r w:rsidR="00745158">
        <w:rPr>
          <w:rFonts w:ascii="Times New Roman" w:hAnsi="Times New Roman" w:hint="cs"/>
          <w:sz w:val="24"/>
          <w:rtl/>
        </w:rPr>
        <w:t>ו</w:t>
      </w:r>
      <w:r w:rsidRPr="00BE7B92">
        <w:rPr>
          <w:rFonts w:ascii="Times New Roman" w:hAnsi="Times New Roman" w:hint="cs"/>
          <w:sz w:val="24"/>
          <w:rtl/>
        </w:rPr>
        <w:t xml:space="preserve">כניות פיתוח נופי ולא </w:t>
      </w:r>
      <w:r w:rsidR="00A249B1">
        <w:rPr>
          <w:rFonts w:ascii="Times New Roman" w:hAnsi="Times New Roman"/>
          <w:sz w:val="24"/>
          <w:rtl/>
        </w:rPr>
        <w:br/>
      </w:r>
      <w:r w:rsidR="00A249B1">
        <w:rPr>
          <w:rFonts w:ascii="Times New Roman" w:hAnsi="Times New Roman" w:hint="cs"/>
          <w:sz w:val="24"/>
          <w:rtl/>
        </w:rPr>
        <w:t xml:space="preserve">             </w:t>
      </w:r>
      <w:r w:rsidRPr="00BE7B92">
        <w:rPr>
          <w:rFonts w:ascii="Times New Roman" w:hAnsi="Times New Roman" w:hint="cs"/>
          <w:sz w:val="24"/>
          <w:rtl/>
        </w:rPr>
        <w:t>לפי ת</w:t>
      </w:r>
      <w:r w:rsidR="00A249B1">
        <w:rPr>
          <w:rFonts w:ascii="Times New Roman" w:hAnsi="Times New Roman" w:hint="cs"/>
          <w:sz w:val="24"/>
          <w:rtl/>
        </w:rPr>
        <w:t>ו</w:t>
      </w:r>
      <w:r w:rsidRPr="00BE7B92">
        <w:rPr>
          <w:rFonts w:ascii="Times New Roman" w:hAnsi="Times New Roman" w:hint="cs"/>
          <w:sz w:val="24"/>
          <w:rtl/>
        </w:rPr>
        <w:t>כניות כבישים.</w:t>
      </w:r>
    </w:p>
    <w:p w14:paraId="3FBA9FB0" w14:textId="77777777" w:rsidR="00BE7B92" w:rsidRPr="00BE7B92" w:rsidRDefault="00BE7B92" w:rsidP="00BE7B92">
      <w:pPr>
        <w:spacing w:after="0" w:line="480" w:lineRule="auto"/>
        <w:ind w:right="142"/>
        <w:rPr>
          <w:rFonts w:ascii="Times New Roman" w:hAnsi="Times New Roman"/>
          <w:sz w:val="24"/>
          <w:rtl/>
        </w:rPr>
      </w:pPr>
    </w:p>
    <w:p w14:paraId="758CE745" w14:textId="77777777" w:rsidR="00BE7B92" w:rsidRPr="00BE7B92" w:rsidRDefault="00BE7B92" w:rsidP="00BE7B92">
      <w:pPr>
        <w:spacing w:after="0" w:line="240" w:lineRule="auto"/>
        <w:ind w:left="-284" w:firstLine="325"/>
        <w:jc w:val="left"/>
        <w:rPr>
          <w:rFonts w:ascii="Times New Roman" w:hAnsi="Times New Roman"/>
          <w:b/>
          <w:bCs/>
          <w:sz w:val="22"/>
          <w:szCs w:val="22"/>
          <w:u w:val="single"/>
          <w:rtl/>
          <w:lang w:eastAsia="he-IL"/>
        </w:rPr>
      </w:pPr>
    </w:p>
    <w:p w14:paraId="39913515" w14:textId="77777777" w:rsidR="00BE7B92" w:rsidRPr="00BE7B92" w:rsidRDefault="00F2393F" w:rsidP="00BE7B92">
      <w:pPr>
        <w:spacing w:after="0" w:line="240" w:lineRule="auto"/>
        <w:ind w:left="-284" w:firstLine="325"/>
        <w:jc w:val="left"/>
        <w:rPr>
          <w:rFonts w:ascii="Times New Roman" w:hAnsi="Times New Roman"/>
          <w:b/>
          <w:bCs/>
          <w:sz w:val="26"/>
          <w:szCs w:val="26"/>
          <w:u w:val="single"/>
          <w:rtl/>
          <w:lang w:eastAsia="he-IL"/>
        </w:rPr>
      </w:pPr>
      <w:r w:rsidRPr="00BE7B92">
        <w:rPr>
          <w:rFonts w:ascii="Times New Roman" w:hAnsi="Times New Roman" w:hint="cs"/>
          <w:b/>
          <w:bCs/>
          <w:sz w:val="26"/>
          <w:szCs w:val="26"/>
          <w:u w:val="single"/>
          <w:rtl/>
          <w:lang w:eastAsia="he-IL"/>
        </w:rPr>
        <w:t>מילוי תעלות חפירה לתשתיות קוויות מכל סוג</w:t>
      </w:r>
      <w:r w:rsidRPr="00BE7B92">
        <w:rPr>
          <w:rFonts w:ascii="Times New Roman" w:hAnsi="Times New Roman" w:hint="cs"/>
          <w:b/>
          <w:bCs/>
          <w:sz w:val="26"/>
          <w:szCs w:val="26"/>
          <w:u w:val="single"/>
          <w:lang w:eastAsia="he-IL"/>
        </w:rPr>
        <w:t xml:space="preserve">  </w:t>
      </w:r>
    </w:p>
    <w:p w14:paraId="12AE3994" w14:textId="77777777" w:rsidR="00BE7B92" w:rsidRPr="00BE7B92" w:rsidRDefault="00BE7B92" w:rsidP="00BE7B92">
      <w:pPr>
        <w:spacing w:after="0" w:line="240" w:lineRule="auto"/>
        <w:ind w:left="-284"/>
        <w:jc w:val="left"/>
        <w:rPr>
          <w:rFonts w:ascii="Times New Roman" w:hAnsi="Times New Roman"/>
          <w:sz w:val="32"/>
          <w:szCs w:val="32"/>
          <w:rtl/>
          <w:lang w:eastAsia="he-IL"/>
        </w:rPr>
      </w:pPr>
    </w:p>
    <w:p w14:paraId="40E3992A" w14:textId="77777777" w:rsidR="00BE7B92" w:rsidRPr="00BE7B92" w:rsidRDefault="00F2393F" w:rsidP="00BE7B92">
      <w:pPr>
        <w:spacing w:after="0" w:line="480" w:lineRule="auto"/>
        <w:ind w:left="41"/>
        <w:jc w:val="left"/>
        <w:rPr>
          <w:rFonts w:ascii="Times New Roman" w:hAnsi="Times New Roman"/>
          <w:sz w:val="24"/>
          <w:rtl/>
        </w:rPr>
      </w:pPr>
      <w:r w:rsidRPr="00BE7B92">
        <w:rPr>
          <w:rFonts w:ascii="Times New Roman" w:hAnsi="Times New Roman" w:hint="cs"/>
          <w:sz w:val="24"/>
          <w:rtl/>
        </w:rPr>
        <w:t>פרויקט זה, כולל הנחת תשתיות תת קרקעיות מסוגים שונים, כגון: ניקוז, ביוב, מים, קולחים, תאורה, חשמל, תקשורת וכו'. מחירי היחידה לחפירה, לאספקה והנחת התשתית על כל מרכיבה , כוללים מצע, עטיפת ומילוי חול נקי, מפוזר מתחתית החפירה ועד תחתית מבנה הכביש ו/או המדרכה.</w:t>
      </w:r>
    </w:p>
    <w:p w14:paraId="7677B526" w14:textId="77777777" w:rsidR="00BE7B92" w:rsidRPr="00BE7B92" w:rsidRDefault="00BE7B92" w:rsidP="00BE7B92">
      <w:pPr>
        <w:spacing w:after="0" w:line="480" w:lineRule="auto"/>
        <w:ind w:left="41"/>
        <w:jc w:val="left"/>
        <w:rPr>
          <w:rFonts w:ascii="Times New Roman" w:hAnsi="Times New Roman"/>
          <w:sz w:val="2"/>
          <w:szCs w:val="2"/>
          <w:rtl/>
        </w:rPr>
      </w:pPr>
    </w:p>
    <w:p w14:paraId="696D6B4A" w14:textId="77777777" w:rsidR="00BE7B92" w:rsidRPr="00BE7B92" w:rsidRDefault="00F2393F" w:rsidP="00BE7B92">
      <w:pPr>
        <w:spacing w:after="0" w:line="480" w:lineRule="auto"/>
        <w:ind w:left="41"/>
        <w:jc w:val="left"/>
        <w:rPr>
          <w:rFonts w:ascii="Times New Roman" w:hAnsi="Times New Roman"/>
          <w:sz w:val="24"/>
          <w:rtl/>
        </w:rPr>
      </w:pPr>
      <w:r w:rsidRPr="00BE7B92">
        <w:rPr>
          <w:rFonts w:ascii="Times New Roman" w:hAnsi="Times New Roman" w:hint="cs"/>
          <w:sz w:val="24"/>
          <w:rtl/>
        </w:rPr>
        <w:t>במקרה של תשתית קווית המונחת לאורך הכביש ו/או המדרכה,  יתווסף לחול הנקי, צמנט בשיעור של 8% מהכמות הכוללת של החול  ( התערובת תבוצע לפי מפרט  בטון מאושר )  עבור תוספת הצמנט ישולם בנפרד.</w:t>
      </w:r>
    </w:p>
    <w:p w14:paraId="25B9D2B9" w14:textId="77777777" w:rsidR="00BE7B92" w:rsidRPr="00BE7B92" w:rsidRDefault="00BE7B92" w:rsidP="00BE7B92">
      <w:pPr>
        <w:spacing w:after="0" w:line="480" w:lineRule="auto"/>
        <w:ind w:left="41"/>
        <w:jc w:val="left"/>
        <w:rPr>
          <w:rFonts w:ascii="Times New Roman" w:hAnsi="Times New Roman"/>
          <w:sz w:val="2"/>
          <w:szCs w:val="2"/>
          <w:rtl/>
        </w:rPr>
      </w:pPr>
    </w:p>
    <w:p w14:paraId="64D5B8B4" w14:textId="77777777" w:rsidR="00BE7B92" w:rsidRPr="00BE7B92" w:rsidRDefault="00F2393F" w:rsidP="00BE7B92">
      <w:pPr>
        <w:spacing w:after="0" w:line="480" w:lineRule="auto"/>
        <w:ind w:left="41"/>
        <w:jc w:val="left"/>
        <w:rPr>
          <w:rFonts w:ascii="Times New Roman" w:hAnsi="Times New Roman"/>
          <w:sz w:val="24"/>
          <w:rtl/>
        </w:rPr>
      </w:pPr>
      <w:r w:rsidRPr="00BE7B92">
        <w:rPr>
          <w:rFonts w:ascii="Times New Roman" w:hAnsi="Times New Roman" w:hint="cs"/>
          <w:sz w:val="24"/>
          <w:rtl/>
        </w:rPr>
        <w:t>במקרה של תשתית קווית החוצה את  הכביש, המצע והעטיפה יהיו מחול נקי בתוספת 8% צמנט, מעל המעטפת ועד לתחתית מבנה הכביש.</w:t>
      </w:r>
    </w:p>
    <w:p w14:paraId="761BC5C0" w14:textId="77777777" w:rsidR="00BE7B92" w:rsidRPr="00BE7B92" w:rsidRDefault="00F2393F" w:rsidP="00BE7B92">
      <w:pPr>
        <w:spacing w:after="0" w:line="480" w:lineRule="auto"/>
        <w:ind w:left="41"/>
        <w:jc w:val="left"/>
        <w:rPr>
          <w:rFonts w:ascii="Times New Roman" w:hAnsi="Times New Roman"/>
          <w:sz w:val="24"/>
        </w:rPr>
      </w:pPr>
      <w:r w:rsidRPr="00BE7B92">
        <w:rPr>
          <w:rFonts w:ascii="Times New Roman" w:hAnsi="Times New Roman" w:hint="cs"/>
          <w:sz w:val="24"/>
          <w:rtl/>
        </w:rPr>
        <w:t>מילוי חוזר לתאי בקרה מכל סוג שהוא, בקוטר ובעומק כנדרש, יבוצע מחול נקי בתוספת 8% צמנט</w:t>
      </w:r>
      <w:r w:rsidRPr="00BE7B92">
        <w:rPr>
          <w:rFonts w:ascii="Times New Roman" w:hAnsi="Times New Roman"/>
          <w:sz w:val="24"/>
        </w:rPr>
        <w:t xml:space="preserve"> </w:t>
      </w:r>
      <w:r w:rsidRPr="00BE7B92">
        <w:rPr>
          <w:rFonts w:ascii="Times New Roman" w:hAnsi="Times New Roman" w:hint="cs"/>
          <w:sz w:val="24"/>
          <w:rtl/>
        </w:rPr>
        <w:t xml:space="preserve"> מתחתית החפירה ועד לתחתית מבנה הכביש/מדרכה.</w:t>
      </w:r>
    </w:p>
    <w:p w14:paraId="00CD106B" w14:textId="77777777" w:rsidR="00787502" w:rsidRPr="00BE7B92" w:rsidRDefault="00787502" w:rsidP="00CD1359">
      <w:pPr>
        <w:spacing w:after="0" w:line="480" w:lineRule="auto"/>
        <w:jc w:val="left"/>
        <w:rPr>
          <w:rFonts w:ascii="Times New Roman" w:hAnsi="Times New Roman"/>
          <w:sz w:val="24"/>
          <w:rtl/>
        </w:rPr>
      </w:pPr>
    </w:p>
    <w:p w14:paraId="645BFA7E" w14:textId="77777777" w:rsidR="00BE7B92" w:rsidRPr="00BE7B92" w:rsidRDefault="00F2393F" w:rsidP="00BE7B92">
      <w:pPr>
        <w:spacing w:after="0" w:line="480" w:lineRule="auto"/>
        <w:ind w:right="142"/>
        <w:rPr>
          <w:rFonts w:ascii="Times New Roman" w:hAnsi="Times New Roman"/>
          <w:b/>
          <w:bCs/>
          <w:sz w:val="26"/>
          <w:szCs w:val="26"/>
          <w:u w:val="single"/>
          <w:rtl/>
        </w:rPr>
      </w:pPr>
      <w:r w:rsidRPr="00BE7B92">
        <w:rPr>
          <w:rFonts w:ascii="Times New Roman" w:hAnsi="Times New Roman"/>
          <w:b/>
          <w:bCs/>
          <w:sz w:val="26"/>
          <w:szCs w:val="26"/>
          <w:rtl/>
        </w:rPr>
        <w:t xml:space="preserve">פרק </w:t>
      </w:r>
      <w:r w:rsidRPr="00BE7B92">
        <w:rPr>
          <w:rFonts w:ascii="Times New Roman" w:hAnsi="Times New Roman"/>
          <w:b/>
          <w:bCs/>
          <w:sz w:val="26"/>
          <w:szCs w:val="26"/>
        </w:rPr>
        <w:t>40</w:t>
      </w:r>
      <w:r w:rsidRPr="00BE7B92">
        <w:rPr>
          <w:rFonts w:ascii="Times New Roman" w:hAnsi="Times New Roman"/>
          <w:b/>
          <w:bCs/>
          <w:sz w:val="26"/>
          <w:szCs w:val="26"/>
          <w:rtl/>
        </w:rPr>
        <w:t xml:space="preserve"> </w:t>
      </w:r>
      <w:r w:rsidRPr="00BE7B92">
        <w:rPr>
          <w:rFonts w:ascii="Times New Roman" w:hAnsi="Times New Roman" w:hint="cs"/>
          <w:b/>
          <w:bCs/>
          <w:sz w:val="26"/>
          <w:szCs w:val="26"/>
          <w:rtl/>
        </w:rPr>
        <w:t xml:space="preserve">    </w:t>
      </w:r>
      <w:r w:rsidRPr="00BE7B92">
        <w:rPr>
          <w:rFonts w:ascii="Times New Roman" w:hAnsi="Times New Roman" w:hint="cs"/>
          <w:b/>
          <w:bCs/>
          <w:sz w:val="26"/>
          <w:szCs w:val="26"/>
          <w:u w:val="single"/>
          <w:rtl/>
        </w:rPr>
        <w:t>עבודות פיתוח האתר</w:t>
      </w:r>
    </w:p>
    <w:p w14:paraId="37A59388" w14:textId="77777777" w:rsidR="00BE7B92" w:rsidRPr="00BE7B92" w:rsidRDefault="00F2393F" w:rsidP="00BE7B92">
      <w:pPr>
        <w:spacing w:after="0"/>
        <w:jc w:val="left"/>
        <w:rPr>
          <w:rFonts w:ascii="Times New Roman" w:hAnsi="Times New Roman"/>
          <w:b/>
          <w:bCs/>
          <w:sz w:val="24"/>
          <w:u w:val="single"/>
          <w:rtl/>
        </w:rPr>
      </w:pPr>
      <w:r w:rsidRPr="00BE7B92">
        <w:rPr>
          <w:rFonts w:ascii="Times New Roman" w:hAnsi="Times New Roman" w:hint="cs"/>
          <w:b/>
          <w:bCs/>
          <w:sz w:val="24"/>
          <w:u w:val="single"/>
          <w:rtl/>
        </w:rPr>
        <w:t xml:space="preserve">פרק 40.01 </w:t>
      </w:r>
      <w:r w:rsidRPr="00BE7B92">
        <w:rPr>
          <w:rFonts w:ascii="Times New Roman" w:hAnsi="Times New Roman"/>
          <w:b/>
          <w:bCs/>
          <w:sz w:val="24"/>
          <w:u w:val="single"/>
          <w:rtl/>
        </w:rPr>
        <w:t>–</w:t>
      </w:r>
      <w:r w:rsidRPr="00BE7B92">
        <w:rPr>
          <w:rFonts w:ascii="Times New Roman" w:hAnsi="Times New Roman" w:hint="cs"/>
          <w:b/>
          <w:bCs/>
          <w:sz w:val="24"/>
          <w:u w:val="single"/>
          <w:rtl/>
        </w:rPr>
        <w:t xml:space="preserve"> עבודות אבני שפה</w:t>
      </w:r>
    </w:p>
    <w:p w14:paraId="6619A77D" w14:textId="696060C4" w:rsidR="00BE7B92" w:rsidRPr="00BE7B92" w:rsidRDefault="00F2393F" w:rsidP="00D86868">
      <w:pPr>
        <w:spacing w:after="0"/>
        <w:ind w:left="1360" w:right="142" w:hanging="1418"/>
        <w:jc w:val="left"/>
        <w:rPr>
          <w:rFonts w:ascii="Times New Roman" w:hAnsi="Times New Roman"/>
          <w:sz w:val="24"/>
          <w:rtl/>
        </w:rPr>
      </w:pPr>
      <w:r w:rsidRPr="00BE7B92">
        <w:rPr>
          <w:rFonts w:ascii="Times New Roman" w:hAnsi="Times New Roman" w:hint="cs"/>
          <w:b/>
          <w:bCs/>
          <w:sz w:val="24"/>
          <w:rtl/>
        </w:rPr>
        <w:t xml:space="preserve">40.010.700,760 </w:t>
      </w:r>
      <w:r w:rsidRPr="00BE7B92">
        <w:rPr>
          <w:rFonts w:ascii="Times New Roman" w:hAnsi="Times New Roman"/>
          <w:sz w:val="24"/>
          <w:rtl/>
        </w:rPr>
        <w:t>אבני שפה</w:t>
      </w:r>
      <w:r w:rsidRPr="00BE7B92">
        <w:rPr>
          <w:rFonts w:ascii="Times New Roman" w:hAnsi="Times New Roman" w:hint="cs"/>
          <w:sz w:val="24"/>
          <w:rtl/>
        </w:rPr>
        <w:t xml:space="preserve"> לסוגיהן</w:t>
      </w:r>
      <w:r w:rsidRPr="00BE7B92">
        <w:rPr>
          <w:rFonts w:ascii="Times New Roman" w:hAnsi="Times New Roman"/>
          <w:sz w:val="24"/>
          <w:rtl/>
        </w:rPr>
        <w:t xml:space="preserve"> יבוצעו בהתאם למפורט בסעיף 51074 במפרט הכללי ובהתאם לפרטים בת</w:t>
      </w:r>
      <w:r w:rsidR="00D86868">
        <w:rPr>
          <w:rFonts w:ascii="Times New Roman" w:hAnsi="Times New Roman" w:hint="cs"/>
          <w:sz w:val="24"/>
          <w:rtl/>
        </w:rPr>
        <w:t>ו</w:t>
      </w:r>
      <w:r w:rsidRPr="00BE7B92">
        <w:rPr>
          <w:rFonts w:ascii="Times New Roman" w:hAnsi="Times New Roman"/>
          <w:sz w:val="24"/>
          <w:rtl/>
        </w:rPr>
        <w:t xml:space="preserve">כניות. המחיר הוא אחיד לאבני שפה בקווים ישרים, קשתות ועקומות מסוג כלשהו, יחידות באורך </w:t>
      </w:r>
      <w:smartTag w:uri="urn:schemas-microsoft-com:office:smarttags" w:element="metricconverter">
        <w:smartTagPr>
          <w:attr w:name="ProductID" w:val="25 ס&quot;מ"/>
        </w:smartTagPr>
        <w:r w:rsidRPr="00BE7B92">
          <w:rPr>
            <w:rFonts w:ascii="Times New Roman" w:hAnsi="Times New Roman"/>
            <w:sz w:val="24"/>
            <w:rtl/>
          </w:rPr>
          <w:t>25 ס"מ</w:t>
        </w:r>
      </w:smartTag>
      <w:r w:rsidRPr="00BE7B92">
        <w:rPr>
          <w:rFonts w:ascii="Times New Roman" w:hAnsi="Times New Roman"/>
          <w:sz w:val="24"/>
          <w:rtl/>
        </w:rPr>
        <w:t xml:space="preserve">, </w:t>
      </w:r>
      <w:smartTag w:uri="urn:schemas-microsoft-com:office:smarttags" w:element="metricconverter">
        <w:smartTagPr>
          <w:attr w:name="ProductID" w:val="50 ס&quot;מ"/>
        </w:smartTagPr>
        <w:r w:rsidRPr="00BE7B92">
          <w:rPr>
            <w:rFonts w:ascii="Times New Roman" w:hAnsi="Times New Roman"/>
            <w:sz w:val="24"/>
            <w:rtl/>
          </w:rPr>
          <w:t>50 ס"מ</w:t>
        </w:r>
      </w:smartTag>
      <w:r w:rsidRPr="00BE7B92">
        <w:rPr>
          <w:rFonts w:ascii="Times New Roman" w:hAnsi="Times New Roman"/>
          <w:sz w:val="24"/>
          <w:rtl/>
        </w:rPr>
        <w:t xml:space="preserve"> וכן אבני שפה מונמכות בכל המקומות הדרושים.</w:t>
      </w:r>
    </w:p>
    <w:p w14:paraId="013B5383" w14:textId="36AB6C24" w:rsidR="00BE7B92" w:rsidRPr="00BE7B92" w:rsidRDefault="00F2393F" w:rsidP="00D86868">
      <w:pPr>
        <w:spacing w:after="0"/>
        <w:ind w:left="1360" w:right="142"/>
        <w:jc w:val="left"/>
        <w:rPr>
          <w:rFonts w:ascii="Times New Roman" w:hAnsi="Times New Roman"/>
          <w:sz w:val="24"/>
          <w:rtl/>
        </w:rPr>
      </w:pPr>
      <w:r w:rsidRPr="00BE7B92">
        <w:rPr>
          <w:rFonts w:ascii="Times New Roman" w:hAnsi="Times New Roman"/>
          <w:sz w:val="24"/>
          <w:rtl/>
        </w:rPr>
        <w:t>אבני השפה לסוגיהן, תונחנה על יסוד ומשענות בטון ב</w:t>
      </w:r>
      <w:r w:rsidRPr="00BE7B92">
        <w:rPr>
          <w:rFonts w:ascii="Times New Roman" w:hAnsi="Times New Roman"/>
          <w:sz w:val="24"/>
        </w:rPr>
        <w:t>20-</w:t>
      </w:r>
      <w:r w:rsidRPr="00BE7B92">
        <w:rPr>
          <w:rFonts w:ascii="Times New Roman" w:hAnsi="Times New Roman"/>
          <w:sz w:val="24"/>
          <w:rtl/>
        </w:rPr>
        <w:t xml:space="preserve"> במידות המתוארות בת</w:t>
      </w:r>
      <w:r w:rsidR="00D86868">
        <w:rPr>
          <w:rFonts w:ascii="Times New Roman" w:hAnsi="Times New Roman" w:hint="cs"/>
          <w:sz w:val="24"/>
          <w:rtl/>
        </w:rPr>
        <w:t>ו</w:t>
      </w:r>
      <w:r w:rsidRPr="00BE7B92">
        <w:rPr>
          <w:rFonts w:ascii="Times New Roman" w:hAnsi="Times New Roman"/>
          <w:sz w:val="24"/>
          <w:rtl/>
        </w:rPr>
        <w:t>כניות. לא יאושר ש</w:t>
      </w:r>
      <w:r w:rsidRPr="00BE7B92">
        <w:rPr>
          <w:rFonts w:ascii="Times New Roman" w:hAnsi="Times New Roman" w:hint="cs"/>
          <w:sz w:val="24"/>
          <w:rtl/>
        </w:rPr>
        <w:t>י</w:t>
      </w:r>
      <w:r w:rsidRPr="00BE7B92">
        <w:rPr>
          <w:rFonts w:ascii="Times New Roman" w:hAnsi="Times New Roman"/>
          <w:sz w:val="24"/>
          <w:rtl/>
        </w:rPr>
        <w:t xml:space="preserve">מוש באבני שפה לאחר שבירה באתר, בקשתות יש להשתמש באבנים חרושתיות באורך 0.50/0.25 מטר או אבנים מנוסרות </w:t>
      </w:r>
      <w:r w:rsidRPr="00BE7B92">
        <w:rPr>
          <w:rFonts w:ascii="Times New Roman" w:hAnsi="Times New Roman" w:hint="cs"/>
          <w:sz w:val="24"/>
          <w:rtl/>
        </w:rPr>
        <w:t xml:space="preserve">במסור שולחני בלבד, </w:t>
      </w:r>
      <w:r w:rsidRPr="00BE7B92">
        <w:rPr>
          <w:rFonts w:ascii="Times New Roman" w:hAnsi="Times New Roman"/>
          <w:sz w:val="24"/>
          <w:rtl/>
        </w:rPr>
        <w:t>באורך קטן יותר כנדרש.</w:t>
      </w:r>
    </w:p>
    <w:p w14:paraId="5BFF67AF" w14:textId="77777777" w:rsidR="00BE7B92" w:rsidRPr="00BE7B92" w:rsidRDefault="00BE7B92" w:rsidP="00BE7B92">
      <w:pPr>
        <w:spacing w:after="0"/>
        <w:ind w:right="142"/>
        <w:rPr>
          <w:rFonts w:ascii="Times New Roman" w:hAnsi="Times New Roman"/>
          <w:sz w:val="12"/>
          <w:szCs w:val="12"/>
          <w:rtl/>
        </w:rPr>
      </w:pPr>
    </w:p>
    <w:p w14:paraId="70398D06" w14:textId="77777777" w:rsidR="00BE7B92" w:rsidRPr="00BE7B92" w:rsidRDefault="00F2393F" w:rsidP="00BE7B92">
      <w:pPr>
        <w:spacing w:after="0"/>
        <w:ind w:left="1360" w:right="142"/>
        <w:rPr>
          <w:rFonts w:ascii="Times New Roman" w:hAnsi="Times New Roman"/>
          <w:sz w:val="24"/>
          <w:rtl/>
        </w:rPr>
      </w:pPr>
      <w:r w:rsidRPr="00BE7B92">
        <w:rPr>
          <w:rFonts w:ascii="Times New Roman" w:hAnsi="Times New Roman"/>
          <w:sz w:val="24"/>
          <w:u w:val="single"/>
          <w:rtl/>
        </w:rPr>
        <w:t>דגשים מיוחדים</w:t>
      </w:r>
      <w:r w:rsidRPr="00BE7B92">
        <w:rPr>
          <w:rFonts w:ascii="Times New Roman" w:hAnsi="Times New Roman"/>
          <w:sz w:val="24"/>
          <w:rtl/>
        </w:rPr>
        <w:t>:</w:t>
      </w:r>
    </w:p>
    <w:p w14:paraId="6AE40C6C" w14:textId="08EA0986" w:rsidR="00BE7B92" w:rsidRPr="00BE7B92" w:rsidRDefault="00F2393F" w:rsidP="00BE7B92">
      <w:pPr>
        <w:spacing w:after="0"/>
        <w:ind w:left="1360" w:right="142"/>
        <w:rPr>
          <w:rFonts w:ascii="Times New Roman" w:hAnsi="Times New Roman"/>
          <w:sz w:val="24"/>
          <w:rtl/>
        </w:rPr>
      </w:pPr>
      <w:r w:rsidRPr="00BE7B92">
        <w:rPr>
          <w:rFonts w:ascii="Times New Roman" w:hAnsi="Times New Roman"/>
          <w:sz w:val="24"/>
          <w:rtl/>
        </w:rPr>
        <w:t xml:space="preserve">הקבלן יבצע אבן שפה חדשה רק לאחר קבלת אישורו </w:t>
      </w:r>
      <w:smartTag w:uri="urn:schemas-microsoft-com:office:smarttags" w:element="PersonName">
        <w:smartTagPr>
          <w:attr w:name="ProductID" w:val="של מנהל"/>
        </w:smartTagPr>
        <w:r w:rsidRPr="00BE7B92">
          <w:rPr>
            <w:rFonts w:ascii="Times New Roman" w:hAnsi="Times New Roman"/>
            <w:sz w:val="24"/>
            <w:rtl/>
          </w:rPr>
          <w:t>של מנהל</w:t>
        </w:r>
      </w:smartTag>
      <w:r w:rsidRPr="00BE7B92">
        <w:rPr>
          <w:rFonts w:ascii="Times New Roman" w:hAnsi="Times New Roman"/>
          <w:sz w:val="24"/>
          <w:rtl/>
        </w:rPr>
        <w:t xml:space="preserve"> הפרויקט לתוואי המוצע. האישור מותנה בסימון של התוואי המוצע על ידי קו צבוע בגוון לבן ו/או חוט מתוח וקשור ליתדות.</w:t>
      </w:r>
      <w:r w:rsidRPr="00BE7B92">
        <w:rPr>
          <w:rFonts w:ascii="Times New Roman" w:hAnsi="Times New Roman" w:hint="cs"/>
          <w:sz w:val="24"/>
          <w:rtl/>
        </w:rPr>
        <w:t xml:space="preserve"> </w:t>
      </w:r>
      <w:r w:rsidRPr="00BE7B92">
        <w:rPr>
          <w:rFonts w:ascii="Times New Roman" w:hAnsi="Times New Roman"/>
          <w:sz w:val="24"/>
          <w:rtl/>
        </w:rPr>
        <w:t>המחיר כולל את כל עבודות העפר הדרושות להנחה ומילוי חוזר במצע וכן מילוי זמני למניעת מכשול עד ביצוע גמר עבודת המדרכה, אספקה והנחת אבנים וכן תושבת וגב בטון בהתאם למפרט ולפרט בת</w:t>
      </w:r>
      <w:r w:rsidR="00D86868">
        <w:rPr>
          <w:rFonts w:ascii="Times New Roman" w:hAnsi="Times New Roman" w:hint="cs"/>
          <w:sz w:val="24"/>
          <w:rtl/>
        </w:rPr>
        <w:t>ו</w:t>
      </w:r>
      <w:r w:rsidRPr="00BE7B92">
        <w:rPr>
          <w:rFonts w:ascii="Times New Roman" w:hAnsi="Times New Roman"/>
          <w:sz w:val="24"/>
          <w:rtl/>
        </w:rPr>
        <w:t>כנית.</w:t>
      </w:r>
    </w:p>
    <w:p w14:paraId="49BD8524" w14:textId="3B996544" w:rsidR="00BE7B92" w:rsidRPr="00BE7B92" w:rsidRDefault="00F2393F" w:rsidP="00BE7B92">
      <w:pPr>
        <w:spacing w:after="0"/>
        <w:ind w:left="1360" w:right="142"/>
        <w:rPr>
          <w:rFonts w:ascii="Times New Roman" w:hAnsi="Times New Roman"/>
          <w:b/>
          <w:sz w:val="24"/>
          <w:rtl/>
        </w:rPr>
      </w:pPr>
      <w:r w:rsidRPr="00BE7B92">
        <w:rPr>
          <w:rFonts w:ascii="Times New Roman" w:hAnsi="Times New Roman" w:hint="cs"/>
          <w:bCs/>
          <w:sz w:val="24"/>
          <w:rtl/>
        </w:rPr>
        <w:lastRenderedPageBreak/>
        <w:t>מדידה לתשלום:</w:t>
      </w:r>
      <w:r w:rsidRPr="00BE7B92">
        <w:rPr>
          <w:rFonts w:ascii="Times New Roman" w:hAnsi="Times New Roman"/>
          <w:bCs/>
          <w:sz w:val="24"/>
          <w:rtl/>
        </w:rPr>
        <w:t xml:space="preserve"> במ"א</w:t>
      </w:r>
      <w:r w:rsidR="00D86868">
        <w:rPr>
          <w:rFonts w:ascii="Times New Roman" w:hAnsi="Times New Roman" w:hint="cs"/>
          <w:bCs/>
          <w:sz w:val="24"/>
          <w:rtl/>
        </w:rPr>
        <w:t xml:space="preserve"> </w:t>
      </w:r>
      <w:r w:rsidR="00D86868" w:rsidRPr="00D86868">
        <w:rPr>
          <w:rFonts w:ascii="Times New Roman" w:hAnsi="Times New Roman" w:hint="cs"/>
          <w:b/>
          <w:sz w:val="24"/>
          <w:rtl/>
        </w:rPr>
        <w:t>והמחיר כולל את כול המתואר לעיל ואת כול הנדרש לביצוע וקבלת עבודה מושלמת.</w:t>
      </w:r>
    </w:p>
    <w:p w14:paraId="06A9A44D" w14:textId="77777777" w:rsidR="00BE7B92" w:rsidRPr="00BE7B92" w:rsidRDefault="00BE7B92" w:rsidP="00BE7B92">
      <w:pPr>
        <w:spacing w:after="0"/>
        <w:jc w:val="left"/>
        <w:rPr>
          <w:rFonts w:ascii="Times New Roman" w:hAnsi="Times New Roman"/>
          <w:b/>
          <w:bCs/>
          <w:sz w:val="24"/>
          <w:u w:val="single"/>
        </w:rPr>
      </w:pPr>
    </w:p>
    <w:p w14:paraId="3510D8DE" w14:textId="77777777" w:rsidR="00BE7B92" w:rsidRPr="00BE7B92" w:rsidRDefault="00F2393F" w:rsidP="00BE7B92">
      <w:pPr>
        <w:spacing w:after="0"/>
        <w:ind w:left="1501" w:hanging="1134"/>
        <w:jc w:val="left"/>
        <w:rPr>
          <w:rFonts w:ascii="Times New Roman" w:hAnsi="Times New Roman"/>
          <w:sz w:val="24"/>
          <w:rtl/>
        </w:rPr>
      </w:pPr>
      <w:r w:rsidRPr="00BE7B92">
        <w:rPr>
          <w:rFonts w:ascii="Times New Roman" w:hAnsi="Times New Roman" w:hint="cs"/>
          <w:sz w:val="24"/>
          <w:rtl/>
        </w:rPr>
        <w:tab/>
        <w:t>אבני שפה גרנוליט "רחבה משופעת" דגם אקרשטיין ברוחב 30 ס"מ דגם: 22865, 22895, 22875 או 2289 טרומות מבטון יהיו במידות ובצורות המצויינות בתכניות או באחד משאר מסמכי החוזה, בהתאם לת"י 19 וכדלהלן:</w:t>
      </w:r>
    </w:p>
    <w:p w14:paraId="625C8DA5"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hint="cs"/>
          <w:sz w:val="24"/>
          <w:rtl/>
        </w:rPr>
        <w:tab/>
        <w:t>א.</w:t>
      </w:r>
      <w:r w:rsidRPr="00BE7B92">
        <w:rPr>
          <w:rFonts w:ascii="Times New Roman" w:hAnsi="Times New Roman" w:hint="cs"/>
          <w:sz w:val="24"/>
          <w:rtl/>
        </w:rPr>
        <w:tab/>
        <w:t>למדרכות ולמפרצי חנייה ;</w:t>
      </w:r>
    </w:p>
    <w:p w14:paraId="13B2DA58"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hint="cs"/>
          <w:sz w:val="24"/>
          <w:rtl/>
        </w:rPr>
        <w:tab/>
        <w:t>ב.</w:t>
      </w:r>
      <w:r w:rsidRPr="00BE7B92">
        <w:rPr>
          <w:rFonts w:ascii="Times New Roman" w:hAnsi="Times New Roman" w:hint="cs"/>
          <w:sz w:val="24"/>
          <w:rtl/>
        </w:rPr>
        <w:tab/>
        <w:t>לאיי תנועה ;</w:t>
      </w:r>
    </w:p>
    <w:p w14:paraId="4F6F2EEB" w14:textId="77777777" w:rsidR="00BE7B92" w:rsidRPr="00BE7B92" w:rsidRDefault="00BE7B92" w:rsidP="00BE7B92">
      <w:pPr>
        <w:spacing w:after="0"/>
        <w:jc w:val="left"/>
        <w:rPr>
          <w:rFonts w:ascii="Times New Roman" w:hAnsi="Times New Roman"/>
          <w:sz w:val="24"/>
          <w:rtl/>
        </w:rPr>
      </w:pPr>
    </w:p>
    <w:p w14:paraId="7767DC1D" w14:textId="6B8CEFF5" w:rsidR="00BE7B92" w:rsidRPr="00BE7B92" w:rsidRDefault="00F2393F" w:rsidP="00BE7B92">
      <w:pPr>
        <w:spacing w:after="0"/>
        <w:jc w:val="left"/>
        <w:rPr>
          <w:rFonts w:ascii="Times New Roman" w:hAnsi="Times New Roman"/>
          <w:sz w:val="24"/>
          <w:rtl/>
        </w:rPr>
      </w:pPr>
      <w:r w:rsidRPr="00BE7B92">
        <w:rPr>
          <w:rFonts w:ascii="Times New Roman" w:hAnsi="Times New Roman" w:hint="cs"/>
          <w:sz w:val="24"/>
          <w:rtl/>
        </w:rPr>
        <w:tab/>
        <w:t xml:space="preserve">אבני השפה יעמדו בדרישות האיכות של ת"י 19, הן תהיינה מהסוג העמיד בשחיקה (כל אבן </w:t>
      </w:r>
      <w:r w:rsidR="00122009">
        <w:rPr>
          <w:rFonts w:ascii="Times New Roman" w:hAnsi="Times New Roman"/>
          <w:sz w:val="24"/>
          <w:rtl/>
        </w:rPr>
        <w:br/>
      </w:r>
      <w:r w:rsidR="00122009">
        <w:rPr>
          <w:rFonts w:ascii="Times New Roman" w:hAnsi="Times New Roman" w:hint="cs"/>
          <w:sz w:val="24"/>
          <w:rtl/>
        </w:rPr>
        <w:t xml:space="preserve">              </w:t>
      </w:r>
      <w:r w:rsidRPr="00BE7B92">
        <w:rPr>
          <w:rFonts w:ascii="Times New Roman" w:hAnsi="Times New Roman" w:hint="cs"/>
          <w:sz w:val="24"/>
          <w:rtl/>
        </w:rPr>
        <w:t>תסומן באות "ש"). העבודה כוללת גם יסוד ומשענת מבטון.</w:t>
      </w:r>
    </w:p>
    <w:p w14:paraId="66743035" w14:textId="77777777" w:rsidR="00BE7B92" w:rsidRPr="00BE7B92" w:rsidRDefault="00BE7B92" w:rsidP="00BE7B92">
      <w:pPr>
        <w:spacing w:after="0"/>
        <w:jc w:val="left"/>
        <w:rPr>
          <w:rFonts w:ascii="Times New Roman" w:hAnsi="Times New Roman"/>
          <w:sz w:val="24"/>
          <w:rtl/>
        </w:rPr>
      </w:pPr>
    </w:p>
    <w:p w14:paraId="2CAB021A" w14:textId="77777777" w:rsidR="00122009" w:rsidRDefault="00F2393F" w:rsidP="00BE7B92">
      <w:pPr>
        <w:spacing w:after="0"/>
        <w:jc w:val="left"/>
        <w:rPr>
          <w:rFonts w:ascii="Times New Roman" w:hAnsi="Times New Roman"/>
          <w:sz w:val="24"/>
          <w:rtl/>
        </w:rPr>
      </w:pPr>
      <w:r w:rsidRPr="00BE7B92">
        <w:rPr>
          <w:rFonts w:ascii="Times New Roman" w:hAnsi="Times New Roman" w:hint="cs"/>
          <w:sz w:val="24"/>
          <w:rtl/>
        </w:rPr>
        <w:tab/>
      </w:r>
    </w:p>
    <w:p w14:paraId="3C965F15" w14:textId="77777777" w:rsidR="00122009" w:rsidRDefault="00122009" w:rsidP="00BE7B92">
      <w:pPr>
        <w:spacing w:after="0"/>
        <w:jc w:val="left"/>
        <w:rPr>
          <w:rFonts w:ascii="Times New Roman" w:hAnsi="Times New Roman"/>
          <w:sz w:val="24"/>
          <w:rtl/>
        </w:rPr>
      </w:pPr>
    </w:p>
    <w:p w14:paraId="126A3BD8" w14:textId="377C74B7" w:rsidR="00BE7B92" w:rsidRPr="00BE7B92" w:rsidRDefault="00F2393F" w:rsidP="00BE7B92">
      <w:pPr>
        <w:spacing w:after="0"/>
        <w:jc w:val="left"/>
        <w:rPr>
          <w:rFonts w:ascii="Times New Roman" w:hAnsi="Times New Roman"/>
          <w:sz w:val="24"/>
        </w:rPr>
      </w:pPr>
      <w:r w:rsidRPr="00BE7B92">
        <w:rPr>
          <w:rFonts w:ascii="Times New Roman" w:hAnsi="Times New Roman"/>
          <w:sz w:val="24"/>
          <w:u w:val="single"/>
          <w:rtl/>
        </w:rPr>
        <w:t>יסוד וגב בטון</w:t>
      </w:r>
    </w:p>
    <w:p w14:paraId="1086981A"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כל אבני השפה תונחנה על גבי יסוד בטון בעובי 10 ס"מ עם גב בטון במידות 10</w:t>
      </w:r>
      <w:r w:rsidRPr="00BE7B92">
        <w:rPr>
          <w:rFonts w:ascii="Times New Roman" w:hAnsi="Times New Roman"/>
          <w:sz w:val="24"/>
        </w:rPr>
        <w:t>X</w:t>
      </w:r>
      <w:r w:rsidRPr="00BE7B92">
        <w:rPr>
          <w:rFonts w:ascii="Times New Roman" w:hAnsi="Times New Roman"/>
          <w:sz w:val="24"/>
          <w:rtl/>
        </w:rPr>
        <w:t>10 ס"מ.</w:t>
      </w:r>
    </w:p>
    <w:p w14:paraId="1685CDA1"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אבן שפה ואבן תעלה סמוכות תונחנה על גבי יסוד בטון משותף. כמות הצמנט בבטון תהיה לפחות 250 ק"ג למ"ק תערובת בטון מוכן. אבני השפה יחוברו ביניהן בטיט צמנט ביחס של 1:2.</w:t>
      </w:r>
    </w:p>
    <w:p w14:paraId="262E4519" w14:textId="77777777" w:rsidR="00BE7B92" w:rsidRPr="00BE7B92" w:rsidRDefault="00BE7B92" w:rsidP="00BE7B92">
      <w:pPr>
        <w:spacing w:after="0"/>
        <w:jc w:val="left"/>
        <w:rPr>
          <w:rFonts w:ascii="Times New Roman" w:hAnsi="Times New Roman"/>
          <w:sz w:val="24"/>
          <w:rtl/>
        </w:rPr>
      </w:pPr>
    </w:p>
    <w:p w14:paraId="581D9EFB" w14:textId="77777777" w:rsidR="00BE7B92" w:rsidRPr="00BE7B92" w:rsidRDefault="00BE7B92" w:rsidP="008904E4">
      <w:pPr>
        <w:numPr>
          <w:ilvl w:val="0"/>
          <w:numId w:val="166"/>
        </w:numPr>
        <w:spacing w:after="0" w:line="240" w:lineRule="auto"/>
        <w:jc w:val="left"/>
        <w:rPr>
          <w:rFonts w:ascii="Times New Roman" w:hAnsi="Times New Roman"/>
          <w:vanish/>
          <w:sz w:val="24"/>
          <w:rtl/>
        </w:rPr>
      </w:pPr>
    </w:p>
    <w:p w14:paraId="0368E74B" w14:textId="77777777" w:rsidR="00BE7B92" w:rsidRPr="00BE7B92" w:rsidRDefault="00BE7B92" w:rsidP="008904E4">
      <w:pPr>
        <w:numPr>
          <w:ilvl w:val="1"/>
          <w:numId w:val="166"/>
        </w:numPr>
        <w:spacing w:after="0" w:line="240" w:lineRule="auto"/>
        <w:jc w:val="left"/>
        <w:rPr>
          <w:rFonts w:ascii="Times New Roman" w:hAnsi="Times New Roman"/>
          <w:vanish/>
          <w:sz w:val="24"/>
          <w:rtl/>
        </w:rPr>
      </w:pPr>
    </w:p>
    <w:p w14:paraId="6A7DCF22" w14:textId="77777777" w:rsidR="00BE7B92" w:rsidRPr="00BE7B92" w:rsidRDefault="00F2393F" w:rsidP="00BE7B92">
      <w:pPr>
        <w:spacing w:after="0"/>
        <w:jc w:val="left"/>
        <w:rPr>
          <w:rFonts w:ascii="Times New Roman" w:hAnsi="Times New Roman"/>
          <w:sz w:val="24"/>
          <w:u w:val="single"/>
        </w:rPr>
      </w:pPr>
      <w:r w:rsidRPr="00BE7B92">
        <w:rPr>
          <w:rFonts w:ascii="Times New Roman" w:hAnsi="Times New Roman" w:hint="cs"/>
          <w:sz w:val="24"/>
          <w:rtl/>
        </w:rPr>
        <w:tab/>
      </w:r>
      <w:r w:rsidRPr="00BE7B92">
        <w:rPr>
          <w:rFonts w:ascii="Times New Roman" w:hAnsi="Times New Roman"/>
          <w:sz w:val="24"/>
          <w:u w:val="single"/>
          <w:rtl/>
        </w:rPr>
        <w:t>הנחה בקשתות</w:t>
      </w:r>
    </w:p>
    <w:p w14:paraId="77802F9A"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בפינות ובקשתות חדות תסופקנה ותונחנה אבנים ותעלות קצרות מהאורך הסטנדרטי (באורך 50 ס"מ או 25 ס"מ)</w:t>
      </w:r>
      <w:r w:rsidRPr="00BE7B92">
        <w:rPr>
          <w:rFonts w:ascii="Times New Roman" w:hAnsi="Times New Roman" w:hint="cs"/>
          <w:sz w:val="24"/>
          <w:rtl/>
        </w:rPr>
        <w:t xml:space="preserve"> מסוג "רחבה משופעת" או שווה ערך</w:t>
      </w:r>
      <w:r w:rsidRPr="00BE7B92">
        <w:rPr>
          <w:rFonts w:ascii="Times New Roman" w:hAnsi="Times New Roman"/>
          <w:sz w:val="24"/>
          <w:rtl/>
        </w:rPr>
        <w:t xml:space="preserve">. לא תשולם תוספת עבור אבנים קצרות והנחה בקשתות. לא יורשה השימוש בשברי אבן שפה, אלא בקטעים טרומיים </w:t>
      </w:r>
      <w:r w:rsidRPr="00BE7B92">
        <w:rPr>
          <w:rFonts w:ascii="Times New Roman" w:hAnsi="Times New Roman" w:hint="cs"/>
          <w:sz w:val="24"/>
          <w:rtl/>
        </w:rPr>
        <w:t xml:space="preserve">מעוגלים </w:t>
      </w:r>
      <w:r w:rsidRPr="00BE7B92">
        <w:rPr>
          <w:rFonts w:ascii="Times New Roman" w:hAnsi="Times New Roman"/>
          <w:sz w:val="24"/>
          <w:rtl/>
        </w:rPr>
        <w:t>או קטעים מנוסרים.</w:t>
      </w:r>
      <w:r w:rsidRPr="00BE7B92">
        <w:rPr>
          <w:rFonts w:ascii="Times New Roman" w:hAnsi="Times New Roman" w:hint="cs"/>
          <w:sz w:val="24"/>
          <w:rtl/>
        </w:rPr>
        <w:t xml:space="preserve"> חיתוך יבוצע באמצעות שולחן חיתוך או חיתוך דיסק-מים ובקטעים שבאישור הפיקוח.</w:t>
      </w:r>
    </w:p>
    <w:p w14:paraId="0BAF2880"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לא תשולם כל תוספת בגין הנ"ל.</w:t>
      </w:r>
    </w:p>
    <w:p w14:paraId="59B16C39" w14:textId="77777777" w:rsidR="00BE7B92" w:rsidRPr="00BE7B92" w:rsidRDefault="00BE7B92" w:rsidP="00BE7B92">
      <w:pPr>
        <w:spacing w:after="0"/>
        <w:jc w:val="left"/>
        <w:rPr>
          <w:rFonts w:ascii="Times New Roman" w:hAnsi="Times New Roman"/>
          <w:sz w:val="24"/>
        </w:rPr>
      </w:pPr>
    </w:p>
    <w:p w14:paraId="0691A99E" w14:textId="77777777" w:rsidR="00BE7B92" w:rsidRPr="00BE7B92" w:rsidRDefault="00F2393F" w:rsidP="00BE7B92">
      <w:pPr>
        <w:spacing w:after="0"/>
        <w:jc w:val="left"/>
        <w:rPr>
          <w:rFonts w:ascii="Times New Roman" w:hAnsi="Times New Roman"/>
          <w:sz w:val="24"/>
        </w:rPr>
      </w:pPr>
      <w:r w:rsidRPr="00BE7B92">
        <w:rPr>
          <w:rFonts w:ascii="Times New Roman" w:hAnsi="Times New Roman" w:hint="cs"/>
          <w:sz w:val="24"/>
          <w:rtl/>
        </w:rPr>
        <w:tab/>
      </w:r>
      <w:r w:rsidRPr="00BE7B92">
        <w:rPr>
          <w:rFonts w:ascii="Times New Roman" w:hAnsi="Times New Roman"/>
          <w:sz w:val="24"/>
          <w:u w:val="single"/>
          <w:rtl/>
        </w:rPr>
        <w:t>הנחת אבן השפה באזורי אספלט קיים</w:t>
      </w:r>
    </w:p>
    <w:p w14:paraId="1D24BCE3" w14:textId="445885A8"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 xml:space="preserve">באזורי אספלט קיימים יתבצע ניסור הרצועה הדרושה ופרוק האספלט הקיים ברצועה. הניסור ופרוק האספלט ימדדו וישולמו בנפרד בסעיפים המתאימים. כן כוללת העבודה סתימת המרווח הנוצר לאחר הנחת אבן השפה במידה ונוצר, בין קו הניסור ובין פני האבן, בריסוס ביטומן ובבטון אספלט דק והידוקו (או בבטון ב-20 בכפוף לאישור מנהל </w:t>
      </w:r>
      <w:r w:rsidR="00122009" w:rsidRPr="00BE7B92">
        <w:rPr>
          <w:rFonts w:ascii="Times New Roman" w:hAnsi="Times New Roman" w:hint="cs"/>
          <w:sz w:val="24"/>
          <w:rtl/>
        </w:rPr>
        <w:t>הפרויקט</w:t>
      </w:r>
      <w:r w:rsidRPr="00BE7B92">
        <w:rPr>
          <w:rFonts w:ascii="Times New Roman" w:hAnsi="Times New Roman"/>
          <w:sz w:val="24"/>
          <w:rtl/>
        </w:rPr>
        <w:t>).</w:t>
      </w:r>
    </w:p>
    <w:p w14:paraId="256F0391" w14:textId="77777777" w:rsidR="00BE7B92" w:rsidRPr="00BE7B92" w:rsidRDefault="00BE7B92" w:rsidP="00BE7B92">
      <w:pPr>
        <w:spacing w:after="0"/>
        <w:jc w:val="left"/>
        <w:rPr>
          <w:rFonts w:ascii="Times New Roman" w:hAnsi="Times New Roman"/>
          <w:sz w:val="24"/>
          <w:rtl/>
        </w:rPr>
      </w:pPr>
    </w:p>
    <w:p w14:paraId="2EE8A6DF"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ab/>
      </w:r>
      <w:r w:rsidRPr="00BE7B92">
        <w:rPr>
          <w:rFonts w:ascii="Times New Roman" w:hAnsi="Times New Roman" w:hint="eastAsia"/>
          <w:sz w:val="24"/>
          <w:u w:val="single"/>
          <w:rtl/>
        </w:rPr>
        <w:t>הנחת</w:t>
      </w:r>
      <w:r w:rsidRPr="00BE7B92">
        <w:rPr>
          <w:rFonts w:ascii="Times New Roman" w:hAnsi="Times New Roman"/>
          <w:sz w:val="24"/>
          <w:u w:val="single"/>
          <w:rtl/>
        </w:rPr>
        <w:t xml:space="preserve"> </w:t>
      </w:r>
      <w:r w:rsidRPr="00BE7B92">
        <w:rPr>
          <w:rFonts w:ascii="Times New Roman" w:hAnsi="Times New Roman" w:hint="eastAsia"/>
          <w:sz w:val="24"/>
          <w:u w:val="single"/>
          <w:rtl/>
        </w:rPr>
        <w:t>אבן</w:t>
      </w:r>
      <w:r w:rsidRPr="00BE7B92">
        <w:rPr>
          <w:rFonts w:ascii="Times New Roman" w:hAnsi="Times New Roman"/>
          <w:sz w:val="24"/>
          <w:u w:val="single"/>
          <w:rtl/>
        </w:rPr>
        <w:t xml:space="preserve"> </w:t>
      </w:r>
      <w:r w:rsidRPr="00BE7B92">
        <w:rPr>
          <w:rFonts w:ascii="Times New Roman" w:hAnsi="Times New Roman" w:hint="cs"/>
          <w:sz w:val="24"/>
          <w:u w:val="single"/>
          <w:rtl/>
        </w:rPr>
        <w:t>עליה לרכב</w:t>
      </w:r>
    </w:p>
    <w:p w14:paraId="2E5680A5"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hint="eastAsia"/>
          <w:sz w:val="24"/>
          <w:rtl/>
        </w:rPr>
        <w:t>בכניסות</w:t>
      </w:r>
      <w:r w:rsidRPr="00BE7B92">
        <w:rPr>
          <w:rFonts w:ascii="Times New Roman" w:hAnsi="Times New Roman"/>
          <w:sz w:val="24"/>
          <w:rtl/>
        </w:rPr>
        <w:t xml:space="preserve"> </w:t>
      </w:r>
      <w:r w:rsidRPr="00BE7B92">
        <w:rPr>
          <w:rFonts w:ascii="Times New Roman" w:hAnsi="Times New Roman" w:hint="eastAsia"/>
          <w:sz w:val="24"/>
          <w:rtl/>
        </w:rPr>
        <w:t>לחניות</w:t>
      </w:r>
      <w:r w:rsidRPr="00BE7B92">
        <w:rPr>
          <w:rFonts w:ascii="Times New Roman" w:hAnsi="Times New Roman"/>
          <w:sz w:val="24"/>
          <w:rtl/>
        </w:rPr>
        <w:t xml:space="preserve"> </w:t>
      </w:r>
      <w:r w:rsidRPr="00BE7B92">
        <w:rPr>
          <w:rFonts w:ascii="Times New Roman" w:hAnsi="Times New Roman" w:hint="eastAsia"/>
          <w:sz w:val="24"/>
          <w:rtl/>
        </w:rPr>
        <w:t>תבוצע</w:t>
      </w:r>
      <w:r w:rsidRPr="00BE7B92">
        <w:rPr>
          <w:rFonts w:ascii="Times New Roman" w:hAnsi="Times New Roman"/>
          <w:sz w:val="24"/>
          <w:rtl/>
        </w:rPr>
        <w:t xml:space="preserve"> </w:t>
      </w:r>
      <w:r w:rsidRPr="00BE7B92">
        <w:rPr>
          <w:rFonts w:ascii="Times New Roman" w:hAnsi="Times New Roman" w:hint="eastAsia"/>
          <w:sz w:val="24"/>
          <w:rtl/>
        </w:rPr>
        <w:t>עליה</w:t>
      </w:r>
      <w:r w:rsidRPr="00BE7B92">
        <w:rPr>
          <w:rFonts w:ascii="Times New Roman" w:hAnsi="Times New Roman" w:hint="cs"/>
          <w:sz w:val="24"/>
        </w:rPr>
        <w:t xml:space="preserve"> </w:t>
      </w:r>
      <w:r w:rsidRPr="00BE7B92">
        <w:rPr>
          <w:rFonts w:ascii="Times New Roman" w:hAnsi="Times New Roman" w:hint="cs"/>
          <w:sz w:val="24"/>
          <w:rtl/>
        </w:rPr>
        <w:t>עם אבן</w:t>
      </w:r>
      <w:r w:rsidRPr="00BE7B92">
        <w:rPr>
          <w:rFonts w:ascii="Times New Roman" w:hAnsi="Times New Roman"/>
          <w:sz w:val="24"/>
          <w:rtl/>
        </w:rPr>
        <w:t xml:space="preserve"> </w:t>
      </w:r>
      <w:r w:rsidRPr="00BE7B92">
        <w:rPr>
          <w:rFonts w:ascii="Times New Roman" w:hAnsi="Times New Roman" w:hint="cs"/>
          <w:sz w:val="24"/>
          <w:rtl/>
        </w:rPr>
        <w:t>שפה רגילה 17/25</w:t>
      </w:r>
      <w:r w:rsidRPr="00BE7B92">
        <w:rPr>
          <w:rFonts w:ascii="Times New Roman" w:hAnsi="Times New Roman"/>
          <w:sz w:val="24"/>
          <w:rtl/>
        </w:rPr>
        <w:t xml:space="preserve">. </w:t>
      </w:r>
      <w:r w:rsidRPr="00BE7B92">
        <w:rPr>
          <w:rFonts w:ascii="Times New Roman" w:hAnsi="Times New Roman" w:hint="eastAsia"/>
          <w:sz w:val="24"/>
          <w:rtl/>
        </w:rPr>
        <w:t>בכל</w:t>
      </w:r>
      <w:r w:rsidRPr="00BE7B92">
        <w:rPr>
          <w:rFonts w:ascii="Times New Roman" w:hAnsi="Times New Roman"/>
          <w:sz w:val="24"/>
          <w:rtl/>
        </w:rPr>
        <w:t xml:space="preserve"> </w:t>
      </w:r>
      <w:r w:rsidRPr="00BE7B92">
        <w:rPr>
          <w:rFonts w:ascii="Times New Roman" w:hAnsi="Times New Roman" w:hint="cs"/>
          <w:sz w:val="24"/>
          <w:rtl/>
        </w:rPr>
        <w:t xml:space="preserve">קטע של </w:t>
      </w:r>
      <w:r w:rsidRPr="00BE7B92">
        <w:rPr>
          <w:rFonts w:ascii="Times New Roman" w:hAnsi="Times New Roman" w:hint="eastAsia"/>
          <w:sz w:val="24"/>
          <w:rtl/>
        </w:rPr>
        <w:t>אבני</w:t>
      </w:r>
      <w:r w:rsidRPr="00BE7B92">
        <w:rPr>
          <w:rFonts w:ascii="Times New Roman" w:hAnsi="Times New Roman"/>
          <w:sz w:val="24"/>
          <w:rtl/>
        </w:rPr>
        <w:t xml:space="preserve"> </w:t>
      </w:r>
      <w:r w:rsidRPr="00BE7B92">
        <w:rPr>
          <w:rFonts w:ascii="Times New Roman" w:hAnsi="Times New Roman" w:hint="eastAsia"/>
          <w:sz w:val="24"/>
          <w:rtl/>
        </w:rPr>
        <w:t>העליה</w:t>
      </w:r>
      <w:r w:rsidRPr="00BE7B92">
        <w:rPr>
          <w:rFonts w:ascii="Times New Roman" w:hAnsi="Times New Roman"/>
          <w:sz w:val="24"/>
          <w:rtl/>
        </w:rPr>
        <w:t xml:space="preserve"> </w:t>
      </w:r>
      <w:r w:rsidRPr="00BE7B92">
        <w:rPr>
          <w:rFonts w:ascii="Times New Roman" w:hAnsi="Times New Roman" w:hint="eastAsia"/>
          <w:sz w:val="24"/>
          <w:rtl/>
        </w:rPr>
        <w:t>תבוצע</w:t>
      </w:r>
      <w:r w:rsidRPr="00BE7B92">
        <w:rPr>
          <w:rFonts w:ascii="Times New Roman" w:hAnsi="Times New Roman"/>
          <w:sz w:val="24"/>
          <w:rtl/>
        </w:rPr>
        <w:t xml:space="preserve"> </w:t>
      </w:r>
      <w:r w:rsidRPr="00BE7B92">
        <w:rPr>
          <w:rFonts w:ascii="Times New Roman" w:hAnsi="Times New Roman" w:hint="eastAsia"/>
          <w:sz w:val="24"/>
          <w:rtl/>
        </w:rPr>
        <w:t>בקצה</w:t>
      </w:r>
      <w:r w:rsidRPr="00BE7B92">
        <w:rPr>
          <w:rFonts w:ascii="Times New Roman" w:hAnsi="Times New Roman"/>
          <w:sz w:val="24"/>
          <w:rtl/>
        </w:rPr>
        <w:t xml:space="preserve"> </w:t>
      </w:r>
      <w:r w:rsidRPr="00BE7B92">
        <w:rPr>
          <w:rFonts w:ascii="Times New Roman" w:hAnsi="Times New Roman" w:hint="cs"/>
          <w:sz w:val="24"/>
          <w:rtl/>
        </w:rPr>
        <w:t>התחברות לאבן שפה רחבה.</w:t>
      </w:r>
    </w:p>
    <w:p w14:paraId="48747E90" w14:textId="76E9B14E" w:rsidR="00BE7B92" w:rsidRPr="00BE7B92" w:rsidRDefault="00F2393F" w:rsidP="00561E77">
      <w:pPr>
        <w:spacing w:after="0"/>
        <w:ind w:left="1360" w:right="142"/>
        <w:rPr>
          <w:rFonts w:ascii="Times New Roman" w:hAnsi="Times New Roman"/>
          <w:sz w:val="24"/>
          <w:rtl/>
        </w:rPr>
      </w:pPr>
      <w:r w:rsidRPr="00BE7B92">
        <w:rPr>
          <w:rFonts w:ascii="Times New Roman" w:hAnsi="Times New Roman" w:hint="cs"/>
          <w:bCs/>
          <w:sz w:val="24"/>
          <w:rtl/>
        </w:rPr>
        <w:t>מדידה לתשלום:</w:t>
      </w:r>
      <w:r w:rsidRPr="00BE7B92">
        <w:rPr>
          <w:rFonts w:ascii="Times New Roman" w:hAnsi="Times New Roman"/>
          <w:bCs/>
          <w:sz w:val="24"/>
          <w:rtl/>
        </w:rPr>
        <w:t xml:space="preserve"> במ"א</w:t>
      </w:r>
      <w:r w:rsidRPr="00BE7B92">
        <w:rPr>
          <w:rFonts w:ascii="Times New Roman" w:hAnsi="Times New Roman" w:hint="cs"/>
          <w:bCs/>
          <w:sz w:val="24"/>
          <w:rtl/>
        </w:rPr>
        <w:t xml:space="preserve"> </w:t>
      </w:r>
      <w:r w:rsidR="00122009" w:rsidRPr="00D86868">
        <w:rPr>
          <w:rFonts w:ascii="Times New Roman" w:hAnsi="Times New Roman" w:hint="cs"/>
          <w:b/>
          <w:sz w:val="24"/>
          <w:rtl/>
        </w:rPr>
        <w:t>והמחיר כולל את כול המתואר לעיל ואת כול הנדרש לביצוע וקבלת עבודה מושלמת.</w:t>
      </w:r>
    </w:p>
    <w:p w14:paraId="38282577" w14:textId="77777777" w:rsidR="00BE7B92" w:rsidRPr="00BE7B92" w:rsidRDefault="00BE7B92" w:rsidP="00BE7B92">
      <w:pPr>
        <w:spacing w:after="0"/>
        <w:jc w:val="left"/>
        <w:rPr>
          <w:rFonts w:ascii="Times New Roman" w:hAnsi="Times New Roman"/>
          <w:sz w:val="24"/>
          <w:rtl/>
        </w:rPr>
      </w:pPr>
    </w:p>
    <w:p w14:paraId="7732272F" w14:textId="21616F3D" w:rsidR="00BE7B92" w:rsidRPr="00BE7B92" w:rsidRDefault="00F2393F" w:rsidP="00BE7B92">
      <w:pPr>
        <w:spacing w:after="0" w:line="480" w:lineRule="auto"/>
        <w:ind w:right="142"/>
        <w:rPr>
          <w:rFonts w:ascii="Times New Roman" w:hAnsi="Times New Roman"/>
          <w:b/>
          <w:bCs/>
          <w:sz w:val="26"/>
          <w:szCs w:val="26"/>
          <w:u w:val="single"/>
          <w:rtl/>
        </w:rPr>
      </w:pPr>
      <w:r w:rsidRPr="00BE7B92">
        <w:rPr>
          <w:rFonts w:ascii="Times New Roman" w:hAnsi="Times New Roman"/>
          <w:b/>
          <w:bCs/>
          <w:sz w:val="26"/>
          <w:szCs w:val="26"/>
          <w:rtl/>
        </w:rPr>
        <w:lastRenderedPageBreak/>
        <w:t xml:space="preserve">פרק </w:t>
      </w:r>
      <w:r w:rsidRPr="00BE7B92">
        <w:rPr>
          <w:rFonts w:ascii="Times New Roman" w:hAnsi="Times New Roman" w:hint="cs"/>
          <w:b/>
          <w:bCs/>
          <w:sz w:val="26"/>
          <w:szCs w:val="26"/>
          <w:rtl/>
        </w:rPr>
        <w:t xml:space="preserve">41    </w:t>
      </w:r>
      <w:r w:rsidRPr="00BE7B92">
        <w:rPr>
          <w:rFonts w:ascii="Times New Roman" w:hAnsi="Times New Roman" w:hint="cs"/>
          <w:b/>
          <w:bCs/>
          <w:sz w:val="26"/>
          <w:szCs w:val="26"/>
          <w:u w:val="single"/>
          <w:rtl/>
        </w:rPr>
        <w:t>עבודות גינון והשקייה</w:t>
      </w:r>
    </w:p>
    <w:p w14:paraId="5A1637EC" w14:textId="78BF3993" w:rsidR="00BE7B92" w:rsidRPr="00BE7B92" w:rsidRDefault="00F2393F" w:rsidP="00BE7B92">
      <w:pPr>
        <w:spacing w:after="0"/>
        <w:jc w:val="left"/>
        <w:rPr>
          <w:rFonts w:ascii="Times New Roman" w:hAnsi="Times New Roman"/>
          <w:b/>
          <w:bCs/>
          <w:sz w:val="24"/>
          <w:u w:val="single"/>
          <w:rtl/>
        </w:rPr>
      </w:pPr>
      <w:r w:rsidRPr="00BE7B92">
        <w:rPr>
          <w:rFonts w:ascii="Times New Roman" w:hAnsi="Times New Roman" w:hint="cs"/>
          <w:b/>
          <w:bCs/>
          <w:sz w:val="24"/>
          <w:u w:val="single"/>
          <w:rtl/>
        </w:rPr>
        <w:t>פרק 4</w:t>
      </w:r>
      <w:r w:rsidR="00561E77">
        <w:rPr>
          <w:rFonts w:ascii="Times New Roman" w:hAnsi="Times New Roman" w:hint="cs"/>
          <w:b/>
          <w:bCs/>
          <w:sz w:val="24"/>
          <w:u w:val="single"/>
          <w:rtl/>
        </w:rPr>
        <w:t>1</w:t>
      </w:r>
      <w:r w:rsidRPr="00BE7B92">
        <w:rPr>
          <w:rFonts w:ascii="Times New Roman" w:hAnsi="Times New Roman" w:hint="cs"/>
          <w:b/>
          <w:bCs/>
          <w:sz w:val="24"/>
          <w:u w:val="single"/>
          <w:rtl/>
        </w:rPr>
        <w:t xml:space="preserve">.01 </w:t>
      </w:r>
      <w:r w:rsidRPr="00BE7B92">
        <w:rPr>
          <w:rFonts w:ascii="Times New Roman" w:hAnsi="Times New Roman"/>
          <w:b/>
          <w:bCs/>
          <w:sz w:val="24"/>
          <w:u w:val="single"/>
          <w:rtl/>
        </w:rPr>
        <w:t>–</w:t>
      </w:r>
      <w:r w:rsidRPr="00BE7B92">
        <w:rPr>
          <w:rFonts w:ascii="Times New Roman" w:hAnsi="Times New Roman" w:hint="cs"/>
          <w:b/>
          <w:bCs/>
          <w:sz w:val="24"/>
          <w:u w:val="single"/>
          <w:rtl/>
        </w:rPr>
        <w:t xml:space="preserve"> עבודות קרקע שתילה וחיפוי הקרקע</w:t>
      </w:r>
    </w:p>
    <w:p w14:paraId="216C50B2" w14:textId="58E91B46" w:rsidR="00BE7B92" w:rsidRPr="00BE7B92" w:rsidRDefault="00F2393F" w:rsidP="00BE7B92">
      <w:pPr>
        <w:spacing w:after="0"/>
        <w:jc w:val="left"/>
        <w:rPr>
          <w:rFonts w:ascii="Times New Roman" w:hAnsi="Times New Roman"/>
          <w:b/>
          <w:bCs/>
          <w:sz w:val="24"/>
          <w:u w:val="single"/>
          <w:rtl/>
        </w:rPr>
      </w:pPr>
      <w:r>
        <w:rPr>
          <w:rFonts w:ascii="Times New Roman" w:hAnsi="Times New Roman" w:hint="cs"/>
          <w:b/>
          <w:bCs/>
          <w:sz w:val="24"/>
          <w:rtl/>
        </w:rPr>
        <w:t>4</w:t>
      </w:r>
      <w:r w:rsidRPr="00BE7B92">
        <w:rPr>
          <w:rFonts w:ascii="Times New Roman" w:hAnsi="Times New Roman" w:hint="cs"/>
          <w:b/>
          <w:bCs/>
          <w:sz w:val="24"/>
          <w:rtl/>
        </w:rPr>
        <w:t>1.0</w:t>
      </w:r>
      <w:r>
        <w:rPr>
          <w:rFonts w:ascii="Times New Roman" w:hAnsi="Times New Roman" w:hint="cs"/>
          <w:b/>
          <w:bCs/>
          <w:sz w:val="24"/>
          <w:rtl/>
        </w:rPr>
        <w:t>1</w:t>
      </w:r>
      <w:r w:rsidRPr="00BE7B92">
        <w:rPr>
          <w:rFonts w:ascii="Times New Roman" w:hAnsi="Times New Roman" w:hint="cs"/>
          <w:b/>
          <w:bCs/>
          <w:sz w:val="24"/>
          <w:rtl/>
        </w:rPr>
        <w:t>.</w:t>
      </w:r>
      <w:r>
        <w:rPr>
          <w:rFonts w:ascii="Times New Roman" w:hAnsi="Times New Roman" w:hint="cs"/>
          <w:b/>
          <w:bCs/>
          <w:sz w:val="24"/>
          <w:rtl/>
        </w:rPr>
        <w:t>048</w:t>
      </w:r>
      <w:r w:rsidRPr="00BE7B92">
        <w:rPr>
          <w:rFonts w:ascii="Times New Roman" w:hAnsi="Times New Roman" w:hint="cs"/>
          <w:b/>
          <w:bCs/>
          <w:sz w:val="24"/>
          <w:u w:val="single"/>
          <w:rtl/>
        </w:rPr>
        <w:t xml:space="preserve"> רסוס שטחים עם קוטל עשבים</w:t>
      </w:r>
    </w:p>
    <w:p w14:paraId="53608F16" w14:textId="77777777" w:rsidR="00BE7B92" w:rsidRPr="00BE7B92" w:rsidRDefault="00F2393F" w:rsidP="00BE7B92">
      <w:pPr>
        <w:spacing w:after="0"/>
        <w:ind w:left="851" w:right="142"/>
        <w:rPr>
          <w:rFonts w:ascii="Times New Roman" w:hAnsi="Times New Roman"/>
          <w:sz w:val="24"/>
          <w:rtl/>
        </w:rPr>
      </w:pPr>
      <w:r w:rsidRPr="00BE7B92">
        <w:rPr>
          <w:rFonts w:ascii="Times New Roman" w:hAnsi="Times New Roman" w:hint="cs"/>
          <w:sz w:val="24"/>
          <w:rtl/>
        </w:rPr>
        <w:t>יבוצע לאחר הידוק קרקע יסוד ובשכבות המצע באיי תנועה\מדרכות.</w:t>
      </w:r>
    </w:p>
    <w:p w14:paraId="3A5E1157" w14:textId="77777777" w:rsidR="00BE7B92" w:rsidRPr="00BE7B92" w:rsidRDefault="00F2393F" w:rsidP="00BE7B92">
      <w:pPr>
        <w:spacing w:after="0"/>
        <w:ind w:left="792"/>
        <w:jc w:val="left"/>
        <w:rPr>
          <w:rFonts w:ascii="Times New Roman" w:hAnsi="Times New Roman"/>
          <w:sz w:val="24"/>
          <w:rtl/>
        </w:rPr>
      </w:pPr>
      <w:r w:rsidRPr="00BE7B92">
        <w:rPr>
          <w:rFonts w:ascii="Times New Roman" w:hAnsi="Times New Roman" w:hint="cs"/>
          <w:sz w:val="24"/>
          <w:rtl/>
        </w:rPr>
        <w:t xml:space="preserve">יעשה שימוש בחומר </w:t>
      </w:r>
      <w:r w:rsidRPr="00BE7B92">
        <w:rPr>
          <w:rFonts w:ascii="Times New Roman" w:hAnsi="Times New Roman"/>
          <w:sz w:val="24"/>
          <w:rtl/>
        </w:rPr>
        <w:t>קוטל עשבים מסוג ראונדאפ</w:t>
      </w:r>
      <w:r w:rsidRPr="00BE7B92">
        <w:rPr>
          <w:rFonts w:ascii="Times New Roman" w:hAnsi="Times New Roman" w:hint="cs"/>
          <w:sz w:val="24"/>
          <w:rtl/>
        </w:rPr>
        <w:t xml:space="preserve"> של חברת אדמה או שווה ערך.</w:t>
      </w:r>
    </w:p>
    <w:p w14:paraId="45CC01FC" w14:textId="77777777" w:rsidR="00BE7B92" w:rsidRPr="00BE7B92" w:rsidRDefault="00F2393F" w:rsidP="00BE7B92">
      <w:pPr>
        <w:overflowPunct w:val="0"/>
        <w:autoSpaceDE w:val="0"/>
        <w:autoSpaceDN w:val="0"/>
        <w:adjustRightInd w:val="0"/>
        <w:spacing w:after="120"/>
        <w:ind w:left="509" w:firstLine="360"/>
        <w:textAlignment w:val="baseline"/>
        <w:rPr>
          <w:rFonts w:ascii="David" w:eastAsia="SimSun" w:hAnsi="David"/>
          <w:sz w:val="24"/>
          <w:rtl/>
          <w:lang w:eastAsia="he-IL"/>
        </w:rPr>
      </w:pPr>
      <w:r w:rsidRPr="00BE7B92">
        <w:rPr>
          <w:rFonts w:ascii="David" w:eastAsia="SimSun" w:hAnsi="David"/>
          <w:b/>
          <w:bCs/>
          <w:sz w:val="24"/>
          <w:rtl/>
          <w:lang w:eastAsia="he-IL"/>
        </w:rPr>
        <w:t>המדידה לתשלום</w:t>
      </w:r>
      <w:r w:rsidRPr="00BE7B92">
        <w:rPr>
          <w:rFonts w:ascii="David" w:eastAsia="SimSun" w:hAnsi="David"/>
          <w:sz w:val="24"/>
          <w:rtl/>
          <w:lang w:eastAsia="he-IL"/>
        </w:rPr>
        <w:t xml:space="preserve">: </w:t>
      </w:r>
      <w:r w:rsidRPr="00BE7B92">
        <w:rPr>
          <w:rFonts w:ascii="David" w:eastAsia="SimSun" w:hAnsi="David" w:hint="cs"/>
          <w:sz w:val="24"/>
          <w:rtl/>
          <w:lang w:eastAsia="he-IL"/>
        </w:rPr>
        <w:t>לפי מ"ר מרוסס, האמור לעיל ובכתב הכמויות.</w:t>
      </w:r>
    </w:p>
    <w:p w14:paraId="70EF5699" w14:textId="77777777" w:rsidR="00BE7B92" w:rsidRPr="00BE7B92" w:rsidRDefault="00F2393F" w:rsidP="00BE7B92">
      <w:pPr>
        <w:spacing w:after="0" w:line="480" w:lineRule="auto"/>
        <w:ind w:right="142"/>
        <w:rPr>
          <w:rFonts w:ascii="Times New Roman" w:hAnsi="Times New Roman"/>
          <w:b/>
          <w:bCs/>
          <w:sz w:val="26"/>
          <w:szCs w:val="26"/>
          <w:u w:val="single"/>
          <w:rtl/>
        </w:rPr>
      </w:pPr>
      <w:r w:rsidRPr="00BE7B92">
        <w:rPr>
          <w:rFonts w:ascii="Times New Roman" w:hAnsi="Times New Roman"/>
          <w:b/>
          <w:bCs/>
          <w:sz w:val="26"/>
          <w:szCs w:val="26"/>
          <w:rtl/>
        </w:rPr>
        <w:t xml:space="preserve">פרק 51 </w:t>
      </w:r>
      <w:r w:rsidRPr="00BE7B92">
        <w:rPr>
          <w:rFonts w:ascii="Times New Roman" w:hAnsi="Times New Roman" w:hint="cs"/>
          <w:b/>
          <w:bCs/>
          <w:sz w:val="26"/>
          <w:szCs w:val="26"/>
          <w:rtl/>
        </w:rPr>
        <w:t xml:space="preserve">     </w:t>
      </w:r>
      <w:r w:rsidRPr="00BE7B92">
        <w:rPr>
          <w:rFonts w:ascii="Times New Roman" w:hAnsi="Times New Roman"/>
          <w:b/>
          <w:bCs/>
          <w:sz w:val="26"/>
          <w:szCs w:val="26"/>
          <w:u w:val="single"/>
          <w:rtl/>
        </w:rPr>
        <w:t>סלילת כבישים ורחבות</w:t>
      </w:r>
    </w:p>
    <w:p w14:paraId="28DA0D24" w14:textId="77777777" w:rsidR="00BE7B92" w:rsidRPr="00BE7B92" w:rsidRDefault="00F2393F" w:rsidP="00BE7B92">
      <w:pPr>
        <w:spacing w:after="120"/>
        <w:ind w:left="746" w:right="142" w:firstLine="360"/>
        <w:rPr>
          <w:rFonts w:ascii="Times New Roman" w:hAnsi="Times New Roman"/>
          <w:b/>
          <w:bCs/>
          <w:sz w:val="24"/>
          <w:u w:val="single"/>
          <w:rtl/>
        </w:rPr>
      </w:pPr>
      <w:r w:rsidRPr="00BE7B92">
        <w:rPr>
          <w:rFonts w:ascii="Times New Roman" w:hAnsi="Times New Roman" w:hint="cs"/>
          <w:b/>
          <w:bCs/>
          <w:sz w:val="26"/>
          <w:szCs w:val="26"/>
          <w:u w:val="single"/>
          <w:rtl/>
        </w:rPr>
        <w:t xml:space="preserve"> </w:t>
      </w:r>
      <w:r w:rsidRPr="00BE7B92">
        <w:rPr>
          <w:rFonts w:ascii="Times New Roman" w:hAnsi="Times New Roman"/>
          <w:b/>
          <w:bCs/>
          <w:sz w:val="24"/>
          <w:u w:val="single"/>
          <w:rtl/>
        </w:rPr>
        <w:t>מפלסים וסטיות</w:t>
      </w:r>
    </w:p>
    <w:p w14:paraId="5036E4BC" w14:textId="0E602278" w:rsidR="00BE7B92" w:rsidRPr="00BE7B92" w:rsidRDefault="00F2393F" w:rsidP="00BE7B92">
      <w:pPr>
        <w:spacing w:after="0"/>
        <w:ind w:left="1106" w:right="142"/>
        <w:rPr>
          <w:rFonts w:ascii="Times New Roman" w:hAnsi="Times New Roman"/>
          <w:sz w:val="24"/>
          <w:rtl/>
        </w:rPr>
      </w:pPr>
      <w:r w:rsidRPr="00BE7B92">
        <w:rPr>
          <w:rFonts w:ascii="Times New Roman" w:hAnsi="Times New Roman"/>
          <w:sz w:val="24"/>
          <w:rtl/>
        </w:rPr>
        <w:t xml:space="preserve">כל העבודות יבוצעו בהתאם למפלסים ולמידות המתוכננים מבלי לחרוג מהסטיות במפרט הכללי לסלילת כבישים ורחבות (פרק </w:t>
      </w:r>
      <w:r w:rsidRPr="00BE7B92">
        <w:rPr>
          <w:rFonts w:ascii="Times New Roman" w:hAnsi="Times New Roman"/>
        </w:rPr>
        <w:t>51</w:t>
      </w:r>
      <w:r w:rsidRPr="00BE7B92">
        <w:rPr>
          <w:rFonts w:ascii="Times New Roman" w:hAnsi="Times New Roman"/>
          <w:sz w:val="24"/>
          <w:rtl/>
        </w:rPr>
        <w:t>).</w:t>
      </w:r>
      <w:r w:rsidRPr="00BE7B92">
        <w:rPr>
          <w:rFonts w:ascii="Times New Roman" w:hAnsi="Times New Roman" w:hint="cs"/>
          <w:sz w:val="24"/>
          <w:rtl/>
        </w:rPr>
        <w:t xml:space="preserve"> </w:t>
      </w:r>
      <w:r w:rsidRPr="00BE7B92">
        <w:rPr>
          <w:rFonts w:ascii="Times New Roman" w:hAnsi="Times New Roman"/>
          <w:sz w:val="24"/>
          <w:rtl/>
        </w:rPr>
        <w:t xml:space="preserve">הסטייה המותרת תתייחס לכל שכבה בנפרד ולא תהיה מצטברת. עובי השכבה </w:t>
      </w:r>
      <w:r w:rsidRPr="00BE7B92">
        <w:rPr>
          <w:rFonts w:ascii="Times New Roman" w:hAnsi="Times New Roman" w:hint="cs"/>
          <w:sz w:val="24"/>
          <w:rtl/>
        </w:rPr>
        <w:t>המחויב</w:t>
      </w:r>
      <w:r w:rsidRPr="00BE7B92">
        <w:rPr>
          <w:rFonts w:ascii="Times New Roman" w:hAnsi="Times New Roman"/>
          <w:sz w:val="24"/>
          <w:rtl/>
        </w:rPr>
        <w:t xml:space="preserve"> בת</w:t>
      </w:r>
      <w:r w:rsidR="00561E77">
        <w:rPr>
          <w:rFonts w:ascii="Times New Roman" w:hAnsi="Times New Roman" w:hint="cs"/>
          <w:sz w:val="24"/>
          <w:rtl/>
        </w:rPr>
        <w:t>ו</w:t>
      </w:r>
      <w:r w:rsidRPr="00BE7B92">
        <w:rPr>
          <w:rFonts w:ascii="Times New Roman" w:hAnsi="Times New Roman"/>
          <w:sz w:val="24"/>
          <w:rtl/>
        </w:rPr>
        <w:t xml:space="preserve">כנית ו/או במפרט מתייחס לעובי השכבה אחר ההידוק הנדרש, אלא אם כן </w:t>
      </w:r>
      <w:r w:rsidRPr="00BE7B92">
        <w:rPr>
          <w:rFonts w:ascii="Times New Roman" w:hAnsi="Times New Roman" w:hint="cs"/>
          <w:sz w:val="24"/>
          <w:rtl/>
        </w:rPr>
        <w:t>צוין</w:t>
      </w:r>
      <w:r w:rsidRPr="00BE7B92">
        <w:rPr>
          <w:rFonts w:ascii="Times New Roman" w:hAnsi="Times New Roman"/>
          <w:sz w:val="24"/>
          <w:rtl/>
        </w:rPr>
        <w:t xml:space="preserve"> אחרת. </w:t>
      </w:r>
      <w:r w:rsidRPr="00BE7B92">
        <w:rPr>
          <w:rFonts w:ascii="Times New Roman" w:hAnsi="Times New Roman" w:hint="cs"/>
          <w:sz w:val="24"/>
          <w:rtl/>
        </w:rPr>
        <w:t xml:space="preserve"> במקרה של סטייה השלמה גרנולרית תהיה בחומר מהשכבה העליונה. </w:t>
      </w:r>
      <w:r w:rsidRPr="00BE7B92">
        <w:rPr>
          <w:rFonts w:ascii="Times New Roman" w:hAnsi="Times New Roman"/>
          <w:sz w:val="24"/>
          <w:rtl/>
        </w:rPr>
        <w:t>סימון בגמר שכבה ייעשה על ידי הקבלן בהתאם למפורט, באם ידרוש זאת המפקח בכתב.</w:t>
      </w:r>
      <w:r w:rsidRPr="00BE7B92">
        <w:rPr>
          <w:rFonts w:ascii="Times New Roman" w:hAnsi="Times New Roman" w:hint="cs"/>
          <w:sz w:val="24"/>
          <w:rtl/>
        </w:rPr>
        <w:t xml:space="preserve"> </w:t>
      </w:r>
      <w:r w:rsidRPr="00BE7B92">
        <w:rPr>
          <w:rFonts w:ascii="Times New Roman" w:hAnsi="Times New Roman"/>
          <w:sz w:val="24"/>
          <w:rtl/>
        </w:rPr>
        <w:t xml:space="preserve"> מקום היתדות יהיו לפי הת</w:t>
      </w:r>
      <w:r w:rsidR="00561E77">
        <w:rPr>
          <w:rFonts w:ascii="Times New Roman" w:hAnsi="Times New Roman" w:hint="cs"/>
          <w:sz w:val="24"/>
          <w:rtl/>
        </w:rPr>
        <w:t>ו</w:t>
      </w:r>
      <w:r w:rsidRPr="00BE7B92">
        <w:rPr>
          <w:rFonts w:ascii="Times New Roman" w:hAnsi="Times New Roman"/>
          <w:sz w:val="24"/>
          <w:rtl/>
        </w:rPr>
        <w:t>כניות וכן במקומות נוספים שיקבע המפקח.</w:t>
      </w:r>
    </w:p>
    <w:p w14:paraId="64F1E526" w14:textId="77777777" w:rsidR="00BE7B92" w:rsidRPr="00BE7B92" w:rsidRDefault="00F2393F" w:rsidP="00BE7B92">
      <w:pPr>
        <w:spacing w:after="120"/>
        <w:ind w:left="746" w:hanging="720"/>
        <w:rPr>
          <w:rFonts w:ascii="Times New Roman" w:hAnsi="Times New Roman"/>
          <w:b/>
          <w:bCs/>
          <w:sz w:val="24"/>
          <w:u w:val="single"/>
          <w:rtl/>
        </w:rPr>
      </w:pPr>
      <w:r w:rsidRPr="00BE7B92">
        <w:rPr>
          <w:rFonts w:ascii="Times New Roman" w:hAnsi="Times New Roman"/>
          <w:b/>
          <w:bCs/>
          <w:sz w:val="24"/>
          <w:rtl/>
        </w:rPr>
        <w:t>51.00.0</w:t>
      </w:r>
      <w:r w:rsidRPr="00BE7B92">
        <w:rPr>
          <w:rFonts w:ascii="Times New Roman" w:hAnsi="Times New Roman" w:hint="cs"/>
          <w:b/>
          <w:bCs/>
          <w:sz w:val="24"/>
          <w:rtl/>
        </w:rPr>
        <w:t>10</w:t>
      </w:r>
      <w:r w:rsidRPr="00BE7B92">
        <w:rPr>
          <w:rFonts w:ascii="Times New Roman" w:hAnsi="Times New Roman" w:hint="cs"/>
          <w:sz w:val="24"/>
          <w:rtl/>
        </w:rPr>
        <w:t xml:space="preserve">    </w:t>
      </w:r>
      <w:r w:rsidRPr="00BE7B92">
        <w:rPr>
          <w:rFonts w:ascii="Times New Roman" w:hAnsi="Times New Roman" w:hint="cs"/>
          <w:b/>
          <w:bCs/>
          <w:sz w:val="24"/>
          <w:u w:val="single"/>
          <w:rtl/>
        </w:rPr>
        <w:t>חיבור למצב קיים</w:t>
      </w:r>
    </w:p>
    <w:p w14:paraId="2EF0CF61" w14:textId="77777777" w:rsidR="00BE7B92" w:rsidRPr="00BE7B92" w:rsidRDefault="00F2393F" w:rsidP="00BE7B92">
      <w:pPr>
        <w:tabs>
          <w:tab w:val="left" w:pos="1106"/>
        </w:tabs>
        <w:spacing w:after="0"/>
        <w:ind w:left="1106"/>
        <w:rPr>
          <w:rFonts w:ascii="Times New Roman" w:hAnsi="Times New Roman"/>
          <w:sz w:val="24"/>
          <w:rtl/>
        </w:rPr>
      </w:pPr>
      <w:r w:rsidRPr="00BE7B92">
        <w:rPr>
          <w:sz w:val="24"/>
          <w:rtl/>
          <w:lang w:eastAsia="he-IL"/>
        </w:rPr>
        <w:t>העבודה כוללת פירוק כבישים ומדרכות אספלט, כולל ניסור לפי הנחיות המפקח, כולל חפירת שכבות מצע קיימות עד עומק הנדרש  ופינוי החומר לאתר אשפה מורשה.</w:t>
      </w:r>
    </w:p>
    <w:p w14:paraId="67507748" w14:textId="77777777" w:rsidR="00BE7B92" w:rsidRPr="00BE7B92" w:rsidRDefault="00F2393F" w:rsidP="00BE7B92">
      <w:pPr>
        <w:spacing w:after="120"/>
        <w:ind w:left="746" w:hanging="720"/>
        <w:rPr>
          <w:rFonts w:ascii="Times New Roman" w:hAnsi="Times New Roman"/>
          <w:b/>
          <w:bCs/>
          <w:sz w:val="24"/>
          <w:u w:val="single"/>
          <w:rtl/>
        </w:rPr>
      </w:pPr>
      <w:r w:rsidRPr="00BE7B92">
        <w:rPr>
          <w:rFonts w:ascii="Times New Roman" w:hAnsi="Times New Roman"/>
          <w:b/>
          <w:bCs/>
          <w:sz w:val="24"/>
          <w:rtl/>
        </w:rPr>
        <w:t>51.00.0</w:t>
      </w:r>
      <w:r w:rsidRPr="00BE7B92">
        <w:rPr>
          <w:rFonts w:ascii="Times New Roman" w:hAnsi="Times New Roman" w:hint="cs"/>
          <w:b/>
          <w:bCs/>
          <w:sz w:val="24"/>
          <w:rtl/>
        </w:rPr>
        <w:t>20</w:t>
      </w:r>
      <w:r w:rsidRPr="00BE7B92">
        <w:rPr>
          <w:rFonts w:ascii="Times New Roman" w:hAnsi="Times New Roman" w:hint="cs"/>
          <w:sz w:val="24"/>
          <w:rtl/>
        </w:rPr>
        <w:t xml:space="preserve">    </w:t>
      </w:r>
      <w:r w:rsidRPr="00BE7B92">
        <w:rPr>
          <w:rFonts w:ascii="Times New Roman" w:hAnsi="Times New Roman" w:hint="cs"/>
          <w:b/>
          <w:bCs/>
          <w:sz w:val="24"/>
          <w:u w:val="single"/>
          <w:rtl/>
        </w:rPr>
        <w:t>פירוק אלמנטים</w:t>
      </w:r>
    </w:p>
    <w:p w14:paraId="14FCE418" w14:textId="26E2E543" w:rsidR="00BE7B92" w:rsidRPr="00BE7B92" w:rsidRDefault="00F2393F" w:rsidP="00BE7B92">
      <w:pPr>
        <w:spacing w:after="0"/>
        <w:ind w:left="1076" w:hanging="1440"/>
        <w:rPr>
          <w:rFonts w:ascii="David" w:hAnsi="David"/>
          <w:sz w:val="24"/>
          <w:rtl/>
        </w:rPr>
      </w:pPr>
      <w:r w:rsidRPr="00BE7B92">
        <w:rPr>
          <w:rFonts w:ascii="Times New Roman" w:hAnsi="Times New Roman"/>
          <w:b/>
          <w:bCs/>
          <w:sz w:val="24"/>
          <w:rtl/>
        </w:rPr>
        <w:tab/>
      </w:r>
      <w:r w:rsidRPr="00BE7B92">
        <w:rPr>
          <w:rFonts w:ascii="David" w:hAnsi="David"/>
          <w:sz w:val="24"/>
          <w:rtl/>
        </w:rPr>
        <w:t>פרוק זהיר של כל האלמנטים המפריעים לדעת המפקח לביצוע העבודות והמסומנים בתוכניות כגון: קירות, אבני שפה, אספלט, משטחי ושבילי ריצוף, גדרות גומות לעצים, עמודים, מדרגות, גיזום צמחיה. כולל יסודות ותשתיות וסילוקם אל מחוץ לאתר למקום שפיכה שאושר ע"י הרשות המקומית ובאישור מוקדם של המפקח. ו/או העברה למחסני העיריה. כולל פרוק כל האלמנטים גם אם לא סומנו בת</w:t>
      </w:r>
      <w:r w:rsidR="00561E77">
        <w:rPr>
          <w:rFonts w:ascii="David" w:hAnsi="David" w:hint="cs"/>
          <w:sz w:val="24"/>
          <w:rtl/>
        </w:rPr>
        <w:t>ו</w:t>
      </w:r>
      <w:r w:rsidRPr="00BE7B92">
        <w:rPr>
          <w:rFonts w:ascii="David" w:hAnsi="David"/>
          <w:sz w:val="24"/>
          <w:rtl/>
        </w:rPr>
        <w:t>כניות האלמנטים בתוכניות או בכתב הכמויות, הכ</w:t>
      </w:r>
      <w:r w:rsidR="00561E77">
        <w:rPr>
          <w:rFonts w:ascii="David" w:hAnsi="David" w:hint="cs"/>
          <w:sz w:val="24"/>
          <w:rtl/>
        </w:rPr>
        <w:t>ו</w:t>
      </w:r>
      <w:r w:rsidRPr="00BE7B92">
        <w:rPr>
          <w:rFonts w:ascii="David" w:hAnsi="David"/>
          <w:sz w:val="24"/>
          <w:rtl/>
        </w:rPr>
        <w:t xml:space="preserve">ל לפי הוראות המפקח. </w:t>
      </w:r>
    </w:p>
    <w:p w14:paraId="44C72584" w14:textId="77777777" w:rsidR="00BE7B92" w:rsidRPr="00BE7B92" w:rsidRDefault="00BE7B92" w:rsidP="00BE7B92">
      <w:pPr>
        <w:spacing w:after="0"/>
        <w:ind w:left="1106" w:right="142"/>
        <w:rPr>
          <w:rFonts w:ascii="Times New Roman" w:hAnsi="Times New Roman"/>
          <w:sz w:val="24"/>
          <w:rtl/>
        </w:rPr>
      </w:pPr>
    </w:p>
    <w:p w14:paraId="26F706A8" w14:textId="77777777" w:rsidR="00BE7B92" w:rsidRPr="00BE7B92" w:rsidRDefault="00BE7B92" w:rsidP="00BE7B92">
      <w:pPr>
        <w:spacing w:after="0"/>
        <w:ind w:left="1106" w:right="142"/>
        <w:rPr>
          <w:rFonts w:ascii="Times New Roman" w:hAnsi="Times New Roman"/>
          <w:sz w:val="14"/>
          <w:szCs w:val="14"/>
          <w:rtl/>
        </w:rPr>
      </w:pPr>
    </w:p>
    <w:p w14:paraId="6DC71C5E" w14:textId="77777777" w:rsidR="00BE7B92" w:rsidRPr="00BE7B92" w:rsidRDefault="00F2393F" w:rsidP="00BE7B92">
      <w:pPr>
        <w:spacing w:after="120"/>
        <w:ind w:left="1134" w:right="142" w:hanging="1134"/>
        <w:rPr>
          <w:rFonts w:ascii="Times New Roman" w:hAnsi="Times New Roman"/>
          <w:b/>
          <w:bCs/>
          <w:sz w:val="26"/>
          <w:szCs w:val="26"/>
          <w:u w:val="single"/>
          <w:rtl/>
        </w:rPr>
      </w:pPr>
      <w:r w:rsidRPr="00BE7B92">
        <w:rPr>
          <w:rFonts w:ascii="Times New Roman" w:hAnsi="Times New Roman"/>
          <w:b/>
          <w:bCs/>
          <w:sz w:val="26"/>
          <w:szCs w:val="26"/>
          <w:rtl/>
        </w:rPr>
        <w:t>51.</w:t>
      </w:r>
      <w:r w:rsidRPr="00BE7B92">
        <w:rPr>
          <w:rFonts w:ascii="Times New Roman" w:hAnsi="Times New Roman" w:hint="cs"/>
          <w:b/>
          <w:bCs/>
          <w:sz w:val="26"/>
          <w:szCs w:val="26"/>
          <w:rtl/>
        </w:rPr>
        <w:t>1</w:t>
      </w:r>
      <w:r w:rsidRPr="00BE7B92">
        <w:rPr>
          <w:rFonts w:ascii="Times New Roman" w:hAnsi="Times New Roman"/>
          <w:b/>
          <w:bCs/>
          <w:sz w:val="26"/>
          <w:szCs w:val="26"/>
          <w:rtl/>
        </w:rPr>
        <w:tab/>
      </w:r>
      <w:r w:rsidRPr="00BE7B92">
        <w:rPr>
          <w:rFonts w:ascii="Times New Roman" w:hAnsi="Times New Roman"/>
          <w:b/>
          <w:bCs/>
          <w:sz w:val="26"/>
          <w:szCs w:val="26"/>
          <w:u w:val="single"/>
          <w:rtl/>
        </w:rPr>
        <w:t>עבודות הכנה ופרוק</w:t>
      </w:r>
    </w:p>
    <w:p w14:paraId="0A982AFA" w14:textId="77777777" w:rsidR="00BE7B92" w:rsidRPr="00BE7B92" w:rsidRDefault="00F2393F" w:rsidP="00BE7B92">
      <w:pPr>
        <w:spacing w:after="120"/>
        <w:ind w:left="1133" w:right="142" w:hanging="1134"/>
        <w:rPr>
          <w:rFonts w:ascii="Times New Roman" w:hAnsi="Times New Roman"/>
          <w:b/>
          <w:bCs/>
          <w:sz w:val="24"/>
          <w:u w:val="single"/>
          <w:rtl/>
        </w:rPr>
      </w:pPr>
      <w:r w:rsidRPr="00BE7B92">
        <w:rPr>
          <w:rFonts w:ascii="Times New Roman" w:hAnsi="Times New Roman"/>
          <w:b/>
          <w:bCs/>
          <w:sz w:val="24"/>
          <w:rtl/>
        </w:rPr>
        <w:t>51.</w:t>
      </w:r>
      <w:r w:rsidRPr="00BE7B92">
        <w:rPr>
          <w:rFonts w:ascii="Times New Roman" w:hAnsi="Times New Roman" w:hint="cs"/>
          <w:b/>
          <w:bCs/>
          <w:sz w:val="24"/>
          <w:rtl/>
        </w:rPr>
        <w:t>01</w:t>
      </w:r>
      <w:r w:rsidRPr="00BE7B92">
        <w:rPr>
          <w:rFonts w:ascii="Times New Roman" w:hAnsi="Times New Roman"/>
          <w:b/>
          <w:bCs/>
          <w:sz w:val="24"/>
          <w:rtl/>
        </w:rPr>
        <w:t>.0</w:t>
      </w:r>
      <w:r w:rsidRPr="00BE7B92">
        <w:rPr>
          <w:rFonts w:ascii="Times New Roman" w:hAnsi="Times New Roman" w:hint="cs"/>
          <w:b/>
          <w:bCs/>
          <w:sz w:val="24"/>
          <w:rtl/>
        </w:rPr>
        <w:t>00</w:t>
      </w:r>
      <w:r w:rsidRPr="00BE7B92">
        <w:rPr>
          <w:rFonts w:ascii="Times New Roman" w:hAnsi="Times New Roman"/>
          <w:sz w:val="24"/>
          <w:rtl/>
        </w:rPr>
        <w:tab/>
      </w:r>
      <w:r w:rsidRPr="00BE7B92">
        <w:rPr>
          <w:rFonts w:ascii="Times New Roman" w:hAnsi="Times New Roman" w:hint="cs"/>
          <w:b/>
          <w:bCs/>
          <w:sz w:val="24"/>
          <w:u w:val="single"/>
          <w:rtl/>
        </w:rPr>
        <w:t>סילו</w:t>
      </w:r>
      <w:r w:rsidRPr="00BE7B92">
        <w:rPr>
          <w:rFonts w:ascii="Times New Roman" w:hAnsi="Times New Roman" w:hint="eastAsia"/>
          <w:b/>
          <w:bCs/>
          <w:sz w:val="24"/>
          <w:u w:val="single"/>
          <w:rtl/>
        </w:rPr>
        <w:t>ק</w:t>
      </w:r>
      <w:r w:rsidRPr="00BE7B92">
        <w:rPr>
          <w:rFonts w:ascii="Times New Roman" w:hAnsi="Times New Roman"/>
          <w:b/>
          <w:bCs/>
          <w:sz w:val="24"/>
          <w:u w:val="single"/>
          <w:rtl/>
        </w:rPr>
        <w:t xml:space="preserve"> עודפי חפירה/חציבה ופסולת הנוצרים כתוצאה מעבודת הקבלן</w:t>
      </w:r>
    </w:p>
    <w:p w14:paraId="6DB4E985" w14:textId="6981F39C" w:rsidR="00BE7B92" w:rsidRPr="00BE7B92" w:rsidRDefault="00F2393F" w:rsidP="00561E77">
      <w:pPr>
        <w:spacing w:after="0"/>
        <w:ind w:left="1133" w:right="142" w:hanging="1134"/>
        <w:rPr>
          <w:rFonts w:ascii="Times New Roman" w:hAnsi="Times New Roman"/>
          <w:sz w:val="24"/>
          <w:rtl/>
        </w:rPr>
      </w:pPr>
      <w:r w:rsidRPr="00BE7B92">
        <w:rPr>
          <w:rFonts w:ascii="Times New Roman" w:hAnsi="Times New Roman"/>
          <w:sz w:val="24"/>
          <w:rtl/>
        </w:rPr>
        <w:tab/>
        <w:t xml:space="preserve">בנוסף לאמור בסעיף </w:t>
      </w:r>
      <w:r w:rsidRPr="00BE7B92">
        <w:rPr>
          <w:rFonts w:ascii="Times New Roman" w:hAnsi="Times New Roman"/>
        </w:rPr>
        <w:t>51017</w:t>
      </w:r>
      <w:r w:rsidRPr="00BE7B92">
        <w:rPr>
          <w:rFonts w:ascii="Times New Roman" w:hAnsi="Times New Roman"/>
          <w:sz w:val="24"/>
          <w:rtl/>
        </w:rPr>
        <w:t xml:space="preserve"> במפרט הכללי מודגש בזאת שח</w:t>
      </w:r>
      <w:r w:rsidRPr="00BE7B92">
        <w:rPr>
          <w:rFonts w:ascii="Times New Roman" w:hAnsi="Times New Roman" w:hint="cs"/>
          <w:sz w:val="24"/>
          <w:rtl/>
        </w:rPr>
        <w:t>ו</w:t>
      </w:r>
      <w:r w:rsidRPr="00BE7B92">
        <w:rPr>
          <w:rFonts w:ascii="Times New Roman" w:hAnsi="Times New Roman"/>
          <w:sz w:val="24"/>
          <w:rtl/>
        </w:rPr>
        <w:t xml:space="preserve">מר הפסולת יורחק למקום מאושר ע"י הרשויות. התשלום לרשויות ע"ח הקבלן. לא תשולם כל תוספת עבור </w:t>
      </w:r>
      <w:r w:rsidRPr="00BE7B92">
        <w:rPr>
          <w:rFonts w:ascii="Times New Roman" w:hAnsi="Times New Roman" w:hint="cs"/>
          <w:sz w:val="24"/>
          <w:rtl/>
        </w:rPr>
        <w:t>סילו</w:t>
      </w:r>
      <w:r w:rsidRPr="00BE7B92">
        <w:rPr>
          <w:rFonts w:ascii="Times New Roman" w:hAnsi="Times New Roman" w:hint="eastAsia"/>
          <w:sz w:val="24"/>
          <w:rtl/>
        </w:rPr>
        <w:t>ק</w:t>
      </w:r>
      <w:r w:rsidRPr="00BE7B92">
        <w:rPr>
          <w:rFonts w:ascii="Times New Roman" w:hAnsi="Times New Roman"/>
          <w:sz w:val="24"/>
          <w:rtl/>
        </w:rPr>
        <w:t xml:space="preserve"> </w:t>
      </w:r>
    </w:p>
    <w:p w14:paraId="6EB2D4F9" w14:textId="77777777" w:rsidR="00561E77" w:rsidRDefault="00F2393F" w:rsidP="00BE7B92">
      <w:pPr>
        <w:spacing w:after="0"/>
        <w:ind w:left="1133" w:right="142"/>
        <w:rPr>
          <w:rFonts w:ascii="Times New Roman" w:hAnsi="Times New Roman"/>
          <w:sz w:val="24"/>
          <w:rtl/>
        </w:rPr>
      </w:pPr>
      <w:r w:rsidRPr="00BE7B92">
        <w:rPr>
          <w:rFonts w:ascii="Times New Roman" w:hAnsi="Times New Roman"/>
          <w:sz w:val="24"/>
          <w:rtl/>
        </w:rPr>
        <w:t>פסולת.</w:t>
      </w:r>
      <w:r w:rsidRPr="00BE7B92">
        <w:rPr>
          <w:rFonts w:ascii="Times New Roman" w:hAnsi="Times New Roman" w:hint="cs"/>
          <w:sz w:val="24"/>
          <w:rtl/>
        </w:rPr>
        <w:t xml:space="preserve"> </w:t>
      </w:r>
    </w:p>
    <w:p w14:paraId="506F81FC" w14:textId="396B9152" w:rsidR="00BE7B92" w:rsidRPr="00BE7B92" w:rsidRDefault="00F2393F" w:rsidP="00BE7B92">
      <w:pPr>
        <w:spacing w:after="0"/>
        <w:ind w:left="1133" w:right="142"/>
        <w:rPr>
          <w:rFonts w:ascii="Times New Roman" w:hAnsi="Times New Roman"/>
          <w:sz w:val="24"/>
          <w:rtl/>
        </w:rPr>
      </w:pPr>
      <w:r w:rsidRPr="00BE7B92">
        <w:rPr>
          <w:rFonts w:ascii="Times New Roman" w:hAnsi="Times New Roman"/>
          <w:sz w:val="24"/>
          <w:rtl/>
        </w:rPr>
        <w:t xml:space="preserve">פינוי הפסולת יבוצע כמפורט במפרט הכללי לסלילת כבישים ורחבות (פרק </w:t>
      </w:r>
      <w:r w:rsidRPr="00BE7B92">
        <w:rPr>
          <w:rFonts w:ascii="Times New Roman" w:hAnsi="Times New Roman"/>
        </w:rPr>
        <w:t>51</w:t>
      </w:r>
      <w:r w:rsidRPr="00BE7B92">
        <w:rPr>
          <w:rFonts w:ascii="Times New Roman" w:hAnsi="Times New Roman"/>
          <w:sz w:val="24"/>
          <w:rtl/>
        </w:rPr>
        <w:t>) לשטח שמחוץ לאתר</w:t>
      </w:r>
      <w:r w:rsidRPr="00BE7B92">
        <w:rPr>
          <w:rFonts w:ascii="Times New Roman" w:hAnsi="Times New Roman" w:hint="cs"/>
          <w:sz w:val="24"/>
          <w:rtl/>
        </w:rPr>
        <w:t xml:space="preserve"> </w:t>
      </w:r>
      <w:r w:rsidRPr="00BE7B92">
        <w:rPr>
          <w:rFonts w:ascii="Times New Roman" w:hAnsi="Times New Roman"/>
          <w:sz w:val="24"/>
          <w:rtl/>
        </w:rPr>
        <w:t>בהתאם לקביעת המפקח.</w:t>
      </w:r>
      <w:r w:rsidRPr="00BE7B92">
        <w:rPr>
          <w:rFonts w:ascii="Times New Roman" w:hAnsi="Times New Roman" w:hint="cs"/>
          <w:sz w:val="24"/>
          <w:rtl/>
        </w:rPr>
        <w:t xml:space="preserve"> </w:t>
      </w:r>
      <w:r w:rsidRPr="00BE7B92">
        <w:rPr>
          <w:rFonts w:ascii="Times New Roman" w:hAnsi="Times New Roman"/>
          <w:sz w:val="24"/>
          <w:rtl/>
        </w:rPr>
        <w:t>על הקבלן לתאם את מקום פיזור הפסולת עם המפקח במקום  וכן עם הגורמים הנוגעים בדבר. כל העבודות האמורות תבוצענה במסגרת העבודות המפורטות להלן לשביעות רצונו של המפקח. בשום מקרה לא יותר לקבלן להוציא עודפי חומרים מהאתר ללא אישור המפקח בכתב לדבר.</w:t>
      </w:r>
    </w:p>
    <w:p w14:paraId="60DA8553" w14:textId="77777777" w:rsidR="00BE7B92" w:rsidRPr="00BE7B92" w:rsidRDefault="00BE7B92" w:rsidP="00BE7B92">
      <w:pPr>
        <w:spacing w:after="0"/>
        <w:ind w:left="1133" w:right="142"/>
        <w:rPr>
          <w:rFonts w:ascii="Times New Roman" w:hAnsi="Times New Roman"/>
          <w:sz w:val="12"/>
          <w:szCs w:val="12"/>
          <w:rtl/>
        </w:rPr>
      </w:pPr>
    </w:p>
    <w:p w14:paraId="437C3957" w14:textId="77777777" w:rsidR="00BE7B92" w:rsidRPr="00BE7B92" w:rsidRDefault="00BE7B92" w:rsidP="00BE7B92">
      <w:pPr>
        <w:spacing w:after="0"/>
        <w:ind w:left="1022" w:hanging="6"/>
        <w:rPr>
          <w:rFonts w:ascii="Times New Roman" w:hAnsi="Times New Roman"/>
          <w:sz w:val="6"/>
          <w:szCs w:val="6"/>
          <w:rtl/>
        </w:rPr>
      </w:pPr>
    </w:p>
    <w:p w14:paraId="0FB08CFC" w14:textId="77777777" w:rsidR="00BE7B92" w:rsidRPr="00BE7B92" w:rsidRDefault="00F2393F" w:rsidP="00BE7B92">
      <w:pPr>
        <w:spacing w:after="120"/>
        <w:rPr>
          <w:rFonts w:ascii="Times New Roman" w:hAnsi="Times New Roman"/>
          <w:b/>
          <w:bCs/>
          <w:sz w:val="24"/>
          <w:u w:val="single"/>
          <w:rtl/>
        </w:rPr>
      </w:pPr>
      <w:r w:rsidRPr="00BE7B92">
        <w:rPr>
          <w:rFonts w:ascii="Times New Roman" w:hAnsi="Times New Roman" w:hint="cs"/>
          <w:b/>
          <w:bCs/>
          <w:sz w:val="24"/>
          <w:rtl/>
        </w:rPr>
        <w:t xml:space="preserve">51.01.0025  </w:t>
      </w:r>
      <w:r w:rsidRPr="00BE7B92">
        <w:rPr>
          <w:rFonts w:ascii="Times New Roman" w:hAnsi="Times New Roman" w:hint="cs"/>
          <w:b/>
          <w:bCs/>
          <w:sz w:val="24"/>
          <w:u w:val="single"/>
          <w:rtl/>
        </w:rPr>
        <w:t xml:space="preserve">מילוי </w:t>
      </w:r>
      <w:r w:rsidRPr="00BE7B92">
        <w:rPr>
          <w:rFonts w:ascii="Times New Roman" w:hAnsi="Times New Roman" w:hint="cs"/>
          <w:b/>
          <w:bCs/>
          <w:sz w:val="24"/>
          <w:u w:val="single"/>
        </w:rPr>
        <w:t>CLSM</w:t>
      </w:r>
      <w:r w:rsidRPr="00BE7B92">
        <w:rPr>
          <w:rFonts w:ascii="Times New Roman" w:hAnsi="Times New Roman" w:hint="cs"/>
          <w:b/>
          <w:bCs/>
          <w:sz w:val="24"/>
          <w:u w:val="single"/>
          <w:rtl/>
        </w:rPr>
        <w:t xml:space="preserve"> (בחנ"מ)</w:t>
      </w:r>
    </w:p>
    <w:p w14:paraId="031D52E0" w14:textId="77777777" w:rsidR="00BE7B92" w:rsidRPr="00BE7B92" w:rsidRDefault="00F2393F" w:rsidP="00BE7B92">
      <w:pPr>
        <w:spacing w:after="0"/>
        <w:ind w:left="1022" w:hanging="6"/>
        <w:rPr>
          <w:rFonts w:ascii="Times New Roman" w:hAnsi="Times New Roman"/>
          <w:sz w:val="6"/>
          <w:szCs w:val="6"/>
          <w:rtl/>
        </w:rPr>
      </w:pPr>
      <w:r w:rsidRPr="00BE7B92">
        <w:rPr>
          <w:rFonts w:ascii="Times New Roman" w:hAnsi="Times New Roman" w:hint="cs"/>
          <w:sz w:val="24"/>
          <w:rtl/>
        </w:rPr>
        <w:t>בתחום הגשר, בין מסעת הבטון לשכבות האספלט  וכן במקומות בהם יאשר המפקח כי לא תתאפשר כבישה באמצעים קונבנציונאליים כגון: מסביב לשוחות ועמודים בשכבות הגרנולריות יש להשתמש ב-</w:t>
      </w:r>
      <w:r w:rsidRPr="00BE7B92">
        <w:rPr>
          <w:rFonts w:ascii="Times New Roman" w:hAnsi="Times New Roman" w:hint="cs"/>
          <w:sz w:val="24"/>
        </w:rPr>
        <w:t>CLSM</w:t>
      </w:r>
      <w:r w:rsidRPr="00BE7B92">
        <w:rPr>
          <w:rFonts w:ascii="Times New Roman" w:hAnsi="Times New Roman" w:hint="cs"/>
          <w:sz w:val="24"/>
          <w:rtl/>
        </w:rPr>
        <w:t xml:space="preserve"> בעל חוזק מתאים למעבר רכב ובכל מקרה לא פחות מ- 1.2 מג"פס.</w:t>
      </w:r>
    </w:p>
    <w:p w14:paraId="2E29A76F" w14:textId="77777777" w:rsidR="00C3662C" w:rsidRDefault="00F2393F" w:rsidP="00BE7B92">
      <w:pPr>
        <w:autoSpaceDE w:val="0"/>
        <w:autoSpaceDN w:val="0"/>
        <w:spacing w:after="0"/>
        <w:ind w:left="1034"/>
        <w:rPr>
          <w:rFonts w:ascii="Times New Roman" w:hAnsi="Times New Roman"/>
          <w:sz w:val="24"/>
          <w:rtl/>
        </w:rPr>
      </w:pPr>
      <w:r w:rsidRPr="00BE7B92">
        <w:rPr>
          <w:rFonts w:ascii="Times New Roman" w:hAnsi="Times New Roman" w:hint="cs"/>
          <w:sz w:val="24"/>
          <w:rtl/>
        </w:rPr>
        <w:t xml:space="preserve">מדידה ותשלום: במ"ק. </w:t>
      </w:r>
    </w:p>
    <w:p w14:paraId="17011F1D" w14:textId="0F092152" w:rsidR="00BE7B92" w:rsidRPr="00BE7B92" w:rsidRDefault="00F2393F" w:rsidP="00BE7B92">
      <w:pPr>
        <w:autoSpaceDE w:val="0"/>
        <w:autoSpaceDN w:val="0"/>
        <w:spacing w:after="0"/>
        <w:ind w:left="1034"/>
        <w:rPr>
          <w:rFonts w:ascii="Times New Roman" w:hAnsi="Times New Roman"/>
          <w:sz w:val="24"/>
          <w:rtl/>
        </w:rPr>
      </w:pPr>
      <w:r w:rsidRPr="00BE7B92">
        <w:rPr>
          <w:rFonts w:ascii="Times New Roman" w:hAnsi="Times New Roman" w:hint="cs"/>
          <w:sz w:val="24"/>
          <w:rtl/>
        </w:rPr>
        <w:t>הקבלן יבצע מדידה של חפיר תעלת התשתית טרם הנחת הצנרת. במידה ובוצעה תעלה רחבה מהנדרש, יהיה התשלום לפי הרוחב התיאורטי בת</w:t>
      </w:r>
      <w:r w:rsidR="00C3662C">
        <w:rPr>
          <w:rFonts w:ascii="Times New Roman" w:hAnsi="Times New Roman" w:hint="cs"/>
          <w:sz w:val="24"/>
          <w:rtl/>
        </w:rPr>
        <w:t>ו</w:t>
      </w:r>
      <w:r w:rsidRPr="00BE7B92">
        <w:rPr>
          <w:rFonts w:ascii="Times New Roman" w:hAnsi="Times New Roman" w:hint="cs"/>
          <w:sz w:val="24"/>
          <w:rtl/>
        </w:rPr>
        <w:t>כניות. עבור חפירת היתר לא יקבל הקבלן תשלום כלשהו גם אם מילא ביותר תערובת בחנ"מ. המחיר עבור תערובת בחנ"מ כולל את הייצור, ההובלה מהמפעל, הפיזור כולל שימוש במשאבות, פיזור ידני או כל אמצעי אחר, ההידוק וכל הציוד הנדרש לכך.</w:t>
      </w:r>
    </w:p>
    <w:p w14:paraId="211356CF" w14:textId="77777777" w:rsidR="00BE7B92" w:rsidRPr="00BE7B92" w:rsidRDefault="00BE7B92" w:rsidP="00BE7B92">
      <w:pPr>
        <w:spacing w:after="0"/>
        <w:ind w:left="1022" w:hanging="6"/>
        <w:rPr>
          <w:rFonts w:ascii="Times New Roman" w:hAnsi="Times New Roman"/>
          <w:sz w:val="6"/>
          <w:szCs w:val="6"/>
          <w:rtl/>
        </w:rPr>
      </w:pPr>
    </w:p>
    <w:p w14:paraId="7DF60150" w14:textId="77777777" w:rsidR="00BE7B92" w:rsidRPr="00BE7B92" w:rsidRDefault="00BE7B92" w:rsidP="00BE7B92">
      <w:pPr>
        <w:spacing w:before="120" w:after="0"/>
        <w:ind w:left="1440" w:hanging="1356"/>
        <w:jc w:val="left"/>
        <w:rPr>
          <w:rFonts w:ascii="Times New Roman" w:hAnsi="Times New Roman"/>
          <w:sz w:val="24"/>
          <w:rtl/>
        </w:rPr>
      </w:pPr>
    </w:p>
    <w:p w14:paraId="619D4A27" w14:textId="77777777" w:rsidR="00BE7B92" w:rsidRPr="00BE7B92" w:rsidRDefault="00F2393F" w:rsidP="00BE7B92">
      <w:pPr>
        <w:spacing w:before="120" w:after="0"/>
        <w:ind w:left="1440" w:hanging="1356"/>
        <w:jc w:val="left"/>
        <w:rPr>
          <w:rFonts w:ascii="Times New Roman" w:hAnsi="Times New Roman"/>
          <w:b/>
          <w:bCs/>
          <w:sz w:val="24"/>
          <w:rtl/>
        </w:rPr>
      </w:pPr>
      <w:r w:rsidRPr="00BE7B92">
        <w:rPr>
          <w:rFonts w:ascii="Times New Roman" w:hAnsi="Times New Roman"/>
          <w:b/>
          <w:bCs/>
          <w:sz w:val="24"/>
          <w:rtl/>
        </w:rPr>
        <w:t>51.01.</w:t>
      </w:r>
      <w:r w:rsidRPr="00BE7B92">
        <w:rPr>
          <w:rFonts w:ascii="Times New Roman" w:hAnsi="Times New Roman" w:hint="cs"/>
          <w:b/>
          <w:bCs/>
          <w:sz w:val="24"/>
          <w:rtl/>
        </w:rPr>
        <w:t>0065</w:t>
      </w:r>
      <w:r w:rsidRPr="00BE7B92">
        <w:rPr>
          <w:rFonts w:ascii="Times New Roman" w:hAnsi="Times New Roman"/>
          <w:b/>
          <w:bCs/>
          <w:sz w:val="24"/>
          <w:rtl/>
        </w:rPr>
        <w:t xml:space="preserve">  </w:t>
      </w:r>
      <w:r w:rsidRPr="00BE7B92">
        <w:rPr>
          <w:rFonts w:ascii="Times New Roman" w:hAnsi="Times New Roman" w:hint="eastAsia"/>
          <w:b/>
          <w:bCs/>
          <w:sz w:val="24"/>
          <w:u w:val="single"/>
          <w:rtl/>
        </w:rPr>
        <w:t>פירוק</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אי</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תנועה</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או</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מדרכה</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מרוצפים</w:t>
      </w:r>
    </w:p>
    <w:p w14:paraId="6A32B02E" w14:textId="7AD06F13" w:rsidR="00BE7B92" w:rsidRPr="00BE7B92" w:rsidRDefault="00F2393F" w:rsidP="00C3662C">
      <w:pPr>
        <w:spacing w:before="120" w:after="0"/>
        <w:ind w:left="1371" w:hanging="12"/>
        <w:jc w:val="left"/>
        <w:rPr>
          <w:rFonts w:ascii="Times New Roman" w:hAnsi="Times New Roman"/>
          <w:sz w:val="24"/>
          <w:rtl/>
        </w:rPr>
      </w:pPr>
      <w:r w:rsidRPr="00BE7B92">
        <w:rPr>
          <w:rFonts w:ascii="Times New Roman" w:hAnsi="Times New Roman" w:hint="eastAsia"/>
          <w:sz w:val="24"/>
          <w:rtl/>
        </w:rPr>
        <w:t>עבודה</w:t>
      </w:r>
      <w:r w:rsidRPr="00BE7B92">
        <w:rPr>
          <w:rFonts w:ascii="Times New Roman" w:hAnsi="Times New Roman"/>
          <w:sz w:val="24"/>
          <w:rtl/>
        </w:rPr>
        <w:t xml:space="preserve"> </w:t>
      </w:r>
      <w:r w:rsidRPr="00BE7B92">
        <w:rPr>
          <w:rFonts w:ascii="Times New Roman" w:hAnsi="Times New Roman" w:hint="eastAsia"/>
          <w:sz w:val="24"/>
          <w:rtl/>
        </w:rPr>
        <w:t>זו</w:t>
      </w:r>
      <w:r w:rsidRPr="00BE7B92">
        <w:rPr>
          <w:rFonts w:ascii="Times New Roman" w:hAnsi="Times New Roman"/>
          <w:sz w:val="24"/>
          <w:rtl/>
        </w:rPr>
        <w:t xml:space="preserve"> </w:t>
      </w:r>
      <w:r w:rsidRPr="00BE7B92">
        <w:rPr>
          <w:rFonts w:ascii="Times New Roman" w:hAnsi="Times New Roman" w:hint="eastAsia"/>
          <w:sz w:val="24"/>
          <w:rtl/>
        </w:rPr>
        <w:t>מתייחסת</w:t>
      </w:r>
      <w:r w:rsidRPr="00BE7B92">
        <w:rPr>
          <w:rFonts w:ascii="Times New Roman" w:hAnsi="Times New Roman"/>
          <w:sz w:val="24"/>
          <w:rtl/>
        </w:rPr>
        <w:t xml:space="preserve"> </w:t>
      </w:r>
      <w:r w:rsidRPr="00BE7B92">
        <w:rPr>
          <w:rFonts w:ascii="Times New Roman" w:hAnsi="Times New Roman" w:hint="eastAsia"/>
          <w:sz w:val="24"/>
          <w:rtl/>
        </w:rPr>
        <w:t>לפרוק</w:t>
      </w:r>
      <w:r w:rsidRPr="00BE7B92">
        <w:rPr>
          <w:rFonts w:ascii="Times New Roman" w:hAnsi="Times New Roman"/>
          <w:sz w:val="24"/>
          <w:rtl/>
        </w:rPr>
        <w:t xml:space="preserve"> </w:t>
      </w:r>
      <w:r w:rsidRPr="00BE7B92">
        <w:rPr>
          <w:rFonts w:ascii="Times New Roman" w:hAnsi="Times New Roman" w:hint="eastAsia"/>
          <w:sz w:val="24"/>
          <w:rtl/>
        </w:rPr>
        <w:t>והרחקה</w:t>
      </w:r>
      <w:r w:rsidRPr="00BE7B92">
        <w:rPr>
          <w:rFonts w:ascii="Times New Roman" w:hAnsi="Times New Roman"/>
          <w:sz w:val="24"/>
          <w:rtl/>
        </w:rPr>
        <w:t xml:space="preserve"> </w:t>
      </w:r>
      <w:r w:rsidRPr="00BE7B92">
        <w:rPr>
          <w:rFonts w:ascii="Times New Roman" w:hAnsi="Times New Roman" w:hint="eastAsia"/>
          <w:sz w:val="24"/>
          <w:rtl/>
        </w:rPr>
        <w:t>של</w:t>
      </w:r>
      <w:r w:rsidRPr="00BE7B92">
        <w:rPr>
          <w:rFonts w:ascii="Times New Roman" w:hAnsi="Times New Roman"/>
          <w:sz w:val="24"/>
          <w:rtl/>
        </w:rPr>
        <w:t xml:space="preserve"> </w:t>
      </w:r>
      <w:r w:rsidRPr="00BE7B92">
        <w:rPr>
          <w:rFonts w:ascii="Times New Roman" w:hAnsi="Times New Roman" w:hint="cs"/>
          <w:sz w:val="24"/>
          <w:rtl/>
        </w:rPr>
        <w:t xml:space="preserve">כבישים, </w:t>
      </w:r>
      <w:r w:rsidRPr="00BE7B92">
        <w:rPr>
          <w:rFonts w:ascii="Times New Roman" w:hAnsi="Times New Roman" w:hint="eastAsia"/>
          <w:sz w:val="24"/>
          <w:rtl/>
        </w:rPr>
        <w:t>מדרכות</w:t>
      </w:r>
      <w:r w:rsidRPr="00BE7B92">
        <w:rPr>
          <w:rFonts w:ascii="Times New Roman" w:hAnsi="Times New Roman"/>
          <w:sz w:val="24"/>
          <w:rtl/>
        </w:rPr>
        <w:t xml:space="preserve"> </w:t>
      </w:r>
      <w:r w:rsidRPr="00BE7B92">
        <w:rPr>
          <w:rFonts w:ascii="Times New Roman" w:hAnsi="Times New Roman" w:hint="eastAsia"/>
          <w:sz w:val="24"/>
          <w:rtl/>
        </w:rPr>
        <w:t>קיימות</w:t>
      </w:r>
      <w:r w:rsidRPr="00BE7B92">
        <w:rPr>
          <w:rFonts w:ascii="Times New Roman" w:hAnsi="Times New Roman"/>
          <w:sz w:val="24"/>
          <w:rtl/>
        </w:rPr>
        <w:t xml:space="preserve">, </w:t>
      </w:r>
      <w:r w:rsidRPr="00BE7B92">
        <w:rPr>
          <w:rFonts w:ascii="Times New Roman" w:hAnsi="Times New Roman" w:hint="eastAsia"/>
          <w:sz w:val="24"/>
          <w:rtl/>
        </w:rPr>
        <w:t>פירוק</w:t>
      </w:r>
      <w:r w:rsidRPr="00BE7B92">
        <w:rPr>
          <w:rFonts w:ascii="Times New Roman" w:hAnsi="Times New Roman"/>
          <w:sz w:val="24"/>
          <w:rtl/>
        </w:rPr>
        <w:t xml:space="preserve"> </w:t>
      </w:r>
      <w:r w:rsidRPr="00BE7B92">
        <w:rPr>
          <w:rFonts w:ascii="Times New Roman" w:hAnsi="Times New Roman" w:hint="eastAsia"/>
          <w:sz w:val="24"/>
          <w:rtl/>
        </w:rPr>
        <w:t>איי</w:t>
      </w:r>
      <w:r w:rsidRPr="00BE7B92">
        <w:rPr>
          <w:rFonts w:ascii="Times New Roman" w:hAnsi="Times New Roman"/>
          <w:sz w:val="24"/>
          <w:rtl/>
        </w:rPr>
        <w:t xml:space="preserve"> </w:t>
      </w:r>
      <w:r w:rsidRPr="00BE7B92">
        <w:rPr>
          <w:rFonts w:ascii="Times New Roman" w:hAnsi="Times New Roman" w:hint="eastAsia"/>
          <w:sz w:val="24"/>
          <w:rtl/>
        </w:rPr>
        <w:t>תנועה</w:t>
      </w:r>
      <w:r w:rsidRPr="00BE7B92">
        <w:rPr>
          <w:rFonts w:ascii="Times New Roman" w:hAnsi="Times New Roman"/>
          <w:sz w:val="24"/>
          <w:rtl/>
        </w:rPr>
        <w:t xml:space="preserve">. </w:t>
      </w:r>
      <w:r w:rsidRPr="00BE7B92">
        <w:rPr>
          <w:rFonts w:ascii="Times New Roman" w:hAnsi="Times New Roman" w:hint="eastAsia"/>
          <w:sz w:val="24"/>
          <w:rtl/>
        </w:rPr>
        <w:t>לפני</w:t>
      </w:r>
      <w:r w:rsidRPr="00BE7B92">
        <w:rPr>
          <w:rFonts w:ascii="Times New Roman" w:hAnsi="Times New Roman"/>
          <w:sz w:val="24"/>
          <w:rtl/>
        </w:rPr>
        <w:t xml:space="preserve"> </w:t>
      </w:r>
      <w:r w:rsidRPr="00BE7B92">
        <w:rPr>
          <w:rFonts w:ascii="Times New Roman" w:hAnsi="Times New Roman" w:hint="eastAsia"/>
          <w:sz w:val="24"/>
          <w:rtl/>
        </w:rPr>
        <w:t>תחילת</w:t>
      </w:r>
      <w:r w:rsidRPr="00BE7B92">
        <w:rPr>
          <w:rFonts w:ascii="Times New Roman" w:hAnsi="Times New Roman"/>
          <w:sz w:val="24"/>
          <w:rtl/>
        </w:rPr>
        <w:t xml:space="preserve"> </w:t>
      </w:r>
      <w:r w:rsidRPr="00BE7B92">
        <w:rPr>
          <w:rFonts w:ascii="Times New Roman" w:hAnsi="Times New Roman" w:hint="eastAsia"/>
          <w:sz w:val="24"/>
          <w:rtl/>
        </w:rPr>
        <w:t>הפרוק</w:t>
      </w:r>
      <w:r w:rsidRPr="00BE7B92">
        <w:rPr>
          <w:rFonts w:ascii="Times New Roman" w:hAnsi="Times New Roman"/>
          <w:sz w:val="24"/>
          <w:rtl/>
        </w:rPr>
        <w:t xml:space="preserve"> </w:t>
      </w:r>
      <w:r w:rsidRPr="00BE7B92">
        <w:rPr>
          <w:rFonts w:ascii="Times New Roman" w:hAnsi="Times New Roman" w:hint="eastAsia"/>
          <w:sz w:val="24"/>
          <w:rtl/>
        </w:rPr>
        <w:t>יסמן</w:t>
      </w:r>
      <w:r w:rsidRPr="00BE7B92">
        <w:rPr>
          <w:rFonts w:ascii="Times New Roman" w:hAnsi="Times New Roman"/>
          <w:sz w:val="24"/>
          <w:rtl/>
        </w:rPr>
        <w:t xml:space="preserve"> </w:t>
      </w:r>
      <w:r w:rsidRPr="00BE7B92">
        <w:rPr>
          <w:rFonts w:ascii="Times New Roman" w:hAnsi="Times New Roman" w:hint="eastAsia"/>
          <w:sz w:val="24"/>
          <w:rtl/>
        </w:rPr>
        <w:t>הקבלן</w:t>
      </w:r>
      <w:r w:rsidRPr="00BE7B92">
        <w:rPr>
          <w:rFonts w:ascii="Times New Roman" w:hAnsi="Times New Roman"/>
          <w:sz w:val="24"/>
          <w:rtl/>
        </w:rPr>
        <w:t xml:space="preserve"> </w:t>
      </w:r>
      <w:r w:rsidRPr="00BE7B92">
        <w:rPr>
          <w:rFonts w:ascii="Times New Roman" w:hAnsi="Times New Roman" w:hint="eastAsia"/>
          <w:sz w:val="24"/>
          <w:rtl/>
        </w:rPr>
        <w:t>במדויק</w:t>
      </w:r>
      <w:r w:rsidRPr="00BE7B92">
        <w:rPr>
          <w:rFonts w:ascii="Times New Roman" w:hAnsi="Times New Roman"/>
          <w:sz w:val="24"/>
          <w:rtl/>
        </w:rPr>
        <w:t xml:space="preserve"> </w:t>
      </w:r>
      <w:r w:rsidRPr="00BE7B92">
        <w:rPr>
          <w:rFonts w:ascii="Times New Roman" w:hAnsi="Times New Roman" w:hint="eastAsia"/>
          <w:sz w:val="24"/>
          <w:rtl/>
        </w:rPr>
        <w:t>את</w:t>
      </w:r>
      <w:r w:rsidRPr="00BE7B92">
        <w:rPr>
          <w:rFonts w:ascii="Times New Roman" w:hAnsi="Times New Roman"/>
          <w:sz w:val="24"/>
          <w:rtl/>
        </w:rPr>
        <w:t xml:space="preserve"> </w:t>
      </w:r>
      <w:r w:rsidRPr="00BE7B92">
        <w:rPr>
          <w:rFonts w:ascii="Times New Roman" w:hAnsi="Times New Roman" w:hint="eastAsia"/>
          <w:sz w:val="24"/>
          <w:rtl/>
        </w:rPr>
        <w:t>הקטעים</w:t>
      </w:r>
      <w:r w:rsidRPr="00BE7B92">
        <w:rPr>
          <w:rFonts w:ascii="Times New Roman" w:hAnsi="Times New Roman"/>
          <w:sz w:val="24"/>
          <w:rtl/>
        </w:rPr>
        <w:t xml:space="preserve"> </w:t>
      </w:r>
      <w:r w:rsidRPr="00BE7B92">
        <w:rPr>
          <w:rFonts w:ascii="Times New Roman" w:hAnsi="Times New Roman" w:hint="eastAsia"/>
          <w:sz w:val="24"/>
          <w:rtl/>
        </w:rPr>
        <w:t>שלפרוק</w:t>
      </w:r>
      <w:r w:rsidRPr="00BE7B92">
        <w:rPr>
          <w:rFonts w:ascii="Times New Roman" w:hAnsi="Times New Roman"/>
          <w:sz w:val="24"/>
          <w:rtl/>
        </w:rPr>
        <w:t xml:space="preserve"> </w:t>
      </w:r>
      <w:r w:rsidRPr="00BE7B92">
        <w:rPr>
          <w:rFonts w:ascii="Times New Roman" w:hAnsi="Times New Roman" w:hint="eastAsia"/>
          <w:sz w:val="24"/>
          <w:rtl/>
        </w:rPr>
        <w:t>ויקבל</w:t>
      </w:r>
      <w:r w:rsidRPr="00BE7B92">
        <w:rPr>
          <w:rFonts w:ascii="Times New Roman" w:hAnsi="Times New Roman"/>
          <w:sz w:val="24"/>
          <w:rtl/>
        </w:rPr>
        <w:t xml:space="preserve"> </w:t>
      </w:r>
      <w:r w:rsidRPr="00BE7B92">
        <w:rPr>
          <w:rFonts w:ascii="Times New Roman" w:hAnsi="Times New Roman" w:hint="eastAsia"/>
          <w:sz w:val="24"/>
          <w:rtl/>
        </w:rPr>
        <w:t>עליהם</w:t>
      </w:r>
      <w:r w:rsidRPr="00BE7B92">
        <w:rPr>
          <w:rFonts w:ascii="Times New Roman" w:hAnsi="Times New Roman"/>
          <w:sz w:val="24"/>
          <w:rtl/>
        </w:rPr>
        <w:t xml:space="preserve"> </w:t>
      </w:r>
      <w:r w:rsidRPr="00BE7B92">
        <w:rPr>
          <w:rFonts w:ascii="Times New Roman" w:hAnsi="Times New Roman" w:hint="eastAsia"/>
          <w:sz w:val="24"/>
          <w:rtl/>
        </w:rPr>
        <w:t>את</w:t>
      </w:r>
      <w:r w:rsidRPr="00BE7B92">
        <w:rPr>
          <w:rFonts w:ascii="Times New Roman" w:hAnsi="Times New Roman"/>
          <w:sz w:val="24"/>
          <w:rtl/>
        </w:rPr>
        <w:t xml:space="preserve"> </w:t>
      </w:r>
      <w:r w:rsidRPr="00BE7B92">
        <w:rPr>
          <w:rFonts w:ascii="Times New Roman" w:hAnsi="Times New Roman" w:hint="eastAsia"/>
          <w:sz w:val="24"/>
          <w:rtl/>
        </w:rPr>
        <w:t>אישור</w:t>
      </w:r>
      <w:r w:rsidRPr="00BE7B92">
        <w:rPr>
          <w:rFonts w:ascii="Times New Roman" w:hAnsi="Times New Roman"/>
          <w:sz w:val="24"/>
          <w:rtl/>
        </w:rPr>
        <w:t xml:space="preserve"> </w:t>
      </w:r>
      <w:r w:rsidRPr="00BE7B92">
        <w:rPr>
          <w:rFonts w:ascii="Times New Roman" w:hAnsi="Times New Roman" w:hint="eastAsia"/>
          <w:sz w:val="24"/>
          <w:rtl/>
        </w:rPr>
        <w:t>המהנדס</w:t>
      </w:r>
      <w:r w:rsidRPr="00BE7B92">
        <w:rPr>
          <w:rFonts w:ascii="Times New Roman" w:hAnsi="Times New Roman"/>
          <w:sz w:val="24"/>
          <w:rtl/>
        </w:rPr>
        <w:t xml:space="preserve">. </w:t>
      </w:r>
      <w:r w:rsidRPr="00BE7B92">
        <w:rPr>
          <w:rFonts w:ascii="Times New Roman" w:hAnsi="Times New Roman" w:hint="eastAsia"/>
          <w:sz w:val="24"/>
          <w:rtl/>
        </w:rPr>
        <w:t>לאחר</w:t>
      </w:r>
      <w:r w:rsidRPr="00BE7B92">
        <w:rPr>
          <w:rFonts w:ascii="Times New Roman" w:hAnsi="Times New Roman"/>
          <w:sz w:val="24"/>
          <w:rtl/>
        </w:rPr>
        <w:t xml:space="preserve"> </w:t>
      </w:r>
      <w:r w:rsidRPr="00BE7B92">
        <w:rPr>
          <w:rFonts w:ascii="Times New Roman" w:hAnsi="Times New Roman" w:hint="eastAsia"/>
          <w:sz w:val="24"/>
          <w:rtl/>
        </w:rPr>
        <w:t>מכן</w:t>
      </w:r>
      <w:r w:rsidRPr="00BE7B92">
        <w:rPr>
          <w:rFonts w:ascii="Times New Roman" w:hAnsi="Times New Roman"/>
          <w:sz w:val="24"/>
          <w:rtl/>
        </w:rPr>
        <w:t xml:space="preserve"> </w:t>
      </w:r>
      <w:r w:rsidRPr="00BE7B92">
        <w:rPr>
          <w:rFonts w:ascii="Times New Roman" w:hAnsi="Times New Roman" w:hint="eastAsia"/>
          <w:sz w:val="24"/>
          <w:rtl/>
        </w:rPr>
        <w:t>ינוסר</w:t>
      </w:r>
      <w:r w:rsidRPr="00BE7B92">
        <w:rPr>
          <w:rFonts w:ascii="Times New Roman" w:hAnsi="Times New Roman"/>
          <w:sz w:val="24"/>
          <w:rtl/>
        </w:rPr>
        <w:t xml:space="preserve"> </w:t>
      </w:r>
      <w:r w:rsidRPr="00BE7B92">
        <w:rPr>
          <w:rFonts w:ascii="Times New Roman" w:hAnsi="Times New Roman" w:hint="eastAsia"/>
          <w:sz w:val="24"/>
          <w:rtl/>
        </w:rPr>
        <w:t>האספלט</w:t>
      </w:r>
      <w:r w:rsidRPr="00BE7B92">
        <w:rPr>
          <w:rFonts w:ascii="Times New Roman" w:hAnsi="Times New Roman"/>
          <w:sz w:val="24"/>
          <w:rtl/>
        </w:rPr>
        <w:t xml:space="preserve"> </w:t>
      </w:r>
      <w:r w:rsidRPr="00BE7B92">
        <w:rPr>
          <w:rFonts w:ascii="Times New Roman" w:hAnsi="Times New Roman" w:hint="eastAsia"/>
          <w:sz w:val="24"/>
          <w:rtl/>
        </w:rPr>
        <w:t>הקיים</w:t>
      </w:r>
      <w:r w:rsidRPr="00BE7B92">
        <w:rPr>
          <w:rFonts w:ascii="Times New Roman" w:hAnsi="Times New Roman"/>
          <w:sz w:val="24"/>
          <w:rtl/>
        </w:rPr>
        <w:t xml:space="preserve"> </w:t>
      </w:r>
      <w:r w:rsidRPr="00BE7B92">
        <w:rPr>
          <w:rFonts w:ascii="Times New Roman" w:hAnsi="Times New Roman" w:hint="eastAsia"/>
          <w:sz w:val="24"/>
          <w:rtl/>
        </w:rPr>
        <w:t>בגבולות</w:t>
      </w:r>
      <w:r w:rsidRPr="00BE7B92">
        <w:rPr>
          <w:rFonts w:ascii="Times New Roman" w:hAnsi="Times New Roman"/>
          <w:sz w:val="24"/>
          <w:rtl/>
        </w:rPr>
        <w:t xml:space="preserve"> </w:t>
      </w:r>
      <w:r w:rsidRPr="00BE7B92">
        <w:rPr>
          <w:rFonts w:ascii="Times New Roman" w:hAnsi="Times New Roman" w:hint="eastAsia"/>
          <w:sz w:val="24"/>
          <w:rtl/>
        </w:rPr>
        <w:t>הפרוק</w:t>
      </w:r>
      <w:r w:rsidRPr="00BE7B92">
        <w:rPr>
          <w:rFonts w:ascii="Times New Roman" w:hAnsi="Times New Roman"/>
          <w:sz w:val="24"/>
          <w:rtl/>
        </w:rPr>
        <w:t xml:space="preserve"> </w:t>
      </w:r>
      <w:r w:rsidRPr="00BE7B92">
        <w:rPr>
          <w:rFonts w:ascii="Times New Roman" w:hAnsi="Times New Roman" w:hint="eastAsia"/>
          <w:sz w:val="24"/>
          <w:rtl/>
        </w:rPr>
        <w:t>המסומנים</w:t>
      </w:r>
      <w:r w:rsidRPr="00BE7B92">
        <w:rPr>
          <w:rFonts w:ascii="Times New Roman" w:hAnsi="Times New Roman"/>
          <w:sz w:val="24"/>
          <w:rtl/>
        </w:rPr>
        <w:t xml:space="preserve">, </w:t>
      </w:r>
      <w:r w:rsidRPr="00BE7B92">
        <w:rPr>
          <w:rFonts w:ascii="Times New Roman" w:hAnsi="Times New Roman" w:hint="eastAsia"/>
          <w:sz w:val="24"/>
          <w:rtl/>
        </w:rPr>
        <w:t>לכל</w:t>
      </w:r>
      <w:r w:rsidRPr="00BE7B92">
        <w:rPr>
          <w:rFonts w:ascii="Times New Roman" w:hAnsi="Times New Roman"/>
          <w:sz w:val="24"/>
          <w:rtl/>
        </w:rPr>
        <w:t xml:space="preserve"> </w:t>
      </w:r>
      <w:r w:rsidRPr="00BE7B92">
        <w:rPr>
          <w:rFonts w:ascii="Times New Roman" w:hAnsi="Times New Roman" w:hint="eastAsia"/>
          <w:sz w:val="24"/>
          <w:rtl/>
        </w:rPr>
        <w:t>עומקו</w:t>
      </w:r>
      <w:r w:rsidRPr="00BE7B92">
        <w:rPr>
          <w:rFonts w:ascii="Times New Roman" w:hAnsi="Times New Roman"/>
          <w:sz w:val="24"/>
          <w:rtl/>
        </w:rPr>
        <w:t xml:space="preserve">, </w:t>
      </w:r>
      <w:r w:rsidRPr="00BE7B92">
        <w:rPr>
          <w:rFonts w:ascii="Times New Roman" w:hAnsi="Times New Roman" w:hint="eastAsia"/>
          <w:sz w:val="24"/>
          <w:rtl/>
        </w:rPr>
        <w:t>במסור</w:t>
      </w:r>
      <w:r w:rsidRPr="00BE7B92">
        <w:rPr>
          <w:rFonts w:ascii="Times New Roman" w:hAnsi="Times New Roman"/>
          <w:sz w:val="24"/>
          <w:rtl/>
        </w:rPr>
        <w:t xml:space="preserve"> </w:t>
      </w:r>
      <w:r w:rsidRPr="00BE7B92">
        <w:rPr>
          <w:rFonts w:ascii="Times New Roman" w:hAnsi="Times New Roman" w:hint="eastAsia"/>
          <w:sz w:val="24"/>
          <w:rtl/>
        </w:rPr>
        <w:t>מכני</w:t>
      </w:r>
      <w:r w:rsidRPr="00BE7B92">
        <w:rPr>
          <w:rFonts w:ascii="Times New Roman" w:hAnsi="Times New Roman"/>
          <w:sz w:val="24"/>
          <w:rtl/>
        </w:rPr>
        <w:t xml:space="preserve">. </w:t>
      </w:r>
      <w:r w:rsidRPr="00BE7B92">
        <w:rPr>
          <w:rFonts w:ascii="Times New Roman" w:hAnsi="Times New Roman" w:hint="eastAsia"/>
          <w:sz w:val="24"/>
          <w:rtl/>
        </w:rPr>
        <w:t>לאחר</w:t>
      </w:r>
      <w:r w:rsidRPr="00BE7B92">
        <w:rPr>
          <w:rFonts w:ascii="Times New Roman" w:hAnsi="Times New Roman"/>
          <w:sz w:val="24"/>
          <w:rtl/>
        </w:rPr>
        <w:t xml:space="preserve"> </w:t>
      </w:r>
      <w:r w:rsidRPr="00BE7B92">
        <w:rPr>
          <w:rFonts w:ascii="Times New Roman" w:hAnsi="Times New Roman" w:hint="eastAsia"/>
          <w:sz w:val="24"/>
          <w:rtl/>
        </w:rPr>
        <w:t>ניסור</w:t>
      </w:r>
      <w:r w:rsidRPr="00BE7B92">
        <w:rPr>
          <w:rFonts w:ascii="Times New Roman" w:hAnsi="Times New Roman"/>
          <w:sz w:val="24"/>
          <w:rtl/>
        </w:rPr>
        <w:t xml:space="preserve"> </w:t>
      </w:r>
      <w:r w:rsidRPr="00BE7B92">
        <w:rPr>
          <w:rFonts w:ascii="Times New Roman" w:hAnsi="Times New Roman" w:hint="eastAsia"/>
          <w:sz w:val="24"/>
          <w:rtl/>
        </w:rPr>
        <w:t>יפורק</w:t>
      </w:r>
      <w:r w:rsidRPr="00BE7B92">
        <w:rPr>
          <w:rFonts w:ascii="Times New Roman" w:hAnsi="Times New Roman"/>
          <w:sz w:val="24"/>
          <w:rtl/>
        </w:rPr>
        <w:t xml:space="preserve"> </w:t>
      </w:r>
      <w:r w:rsidRPr="00BE7B92">
        <w:rPr>
          <w:rFonts w:ascii="Times New Roman" w:hAnsi="Times New Roman" w:hint="eastAsia"/>
          <w:sz w:val="24"/>
          <w:rtl/>
        </w:rPr>
        <w:t>הריצוף</w:t>
      </w:r>
      <w:r w:rsidRPr="00BE7B92">
        <w:rPr>
          <w:rFonts w:ascii="Times New Roman" w:hAnsi="Times New Roman"/>
          <w:sz w:val="24"/>
          <w:rtl/>
        </w:rPr>
        <w:t xml:space="preserve"> </w:t>
      </w:r>
      <w:r w:rsidRPr="00BE7B92">
        <w:rPr>
          <w:rFonts w:ascii="Times New Roman" w:hAnsi="Times New Roman" w:hint="eastAsia"/>
          <w:sz w:val="24"/>
          <w:rtl/>
        </w:rPr>
        <w:t>לכל</w:t>
      </w:r>
      <w:r w:rsidRPr="00BE7B92">
        <w:rPr>
          <w:rFonts w:ascii="Times New Roman" w:hAnsi="Times New Roman"/>
          <w:sz w:val="24"/>
          <w:rtl/>
        </w:rPr>
        <w:t xml:space="preserve"> </w:t>
      </w:r>
      <w:r w:rsidRPr="00BE7B92">
        <w:rPr>
          <w:rFonts w:ascii="Times New Roman" w:hAnsi="Times New Roman" w:hint="eastAsia"/>
          <w:sz w:val="24"/>
          <w:rtl/>
        </w:rPr>
        <w:t>עומקו</w:t>
      </w:r>
      <w:r w:rsidRPr="00BE7B92">
        <w:rPr>
          <w:rFonts w:ascii="Times New Roman" w:hAnsi="Times New Roman"/>
          <w:sz w:val="24"/>
          <w:rtl/>
        </w:rPr>
        <w:t xml:space="preserve"> </w:t>
      </w:r>
      <w:r w:rsidRPr="00BE7B92">
        <w:rPr>
          <w:rFonts w:ascii="Times New Roman" w:hAnsi="Times New Roman" w:hint="eastAsia"/>
          <w:sz w:val="24"/>
          <w:rtl/>
        </w:rPr>
        <w:t>בין</w:t>
      </w:r>
      <w:r w:rsidRPr="00BE7B92">
        <w:rPr>
          <w:rFonts w:ascii="Times New Roman" w:hAnsi="Times New Roman"/>
          <w:sz w:val="24"/>
          <w:rtl/>
        </w:rPr>
        <w:t xml:space="preserve"> </w:t>
      </w:r>
      <w:r w:rsidRPr="00BE7B92">
        <w:rPr>
          <w:rFonts w:ascii="Times New Roman" w:hAnsi="Times New Roman" w:hint="eastAsia"/>
          <w:sz w:val="24"/>
          <w:rtl/>
        </w:rPr>
        <w:t>גבולות</w:t>
      </w:r>
      <w:r w:rsidRPr="00BE7B92">
        <w:rPr>
          <w:rFonts w:ascii="Times New Roman" w:hAnsi="Times New Roman"/>
          <w:sz w:val="24"/>
          <w:rtl/>
        </w:rPr>
        <w:t xml:space="preserve"> </w:t>
      </w:r>
      <w:r w:rsidRPr="00BE7B92">
        <w:rPr>
          <w:rFonts w:ascii="Times New Roman" w:hAnsi="Times New Roman" w:hint="eastAsia"/>
          <w:sz w:val="24"/>
          <w:rtl/>
        </w:rPr>
        <w:t>הפרוק</w:t>
      </w:r>
      <w:r w:rsidRPr="00BE7B92">
        <w:rPr>
          <w:rFonts w:ascii="Times New Roman" w:hAnsi="Times New Roman"/>
          <w:sz w:val="24"/>
          <w:rtl/>
        </w:rPr>
        <w:t xml:space="preserve"> </w:t>
      </w:r>
      <w:r w:rsidRPr="00BE7B92">
        <w:rPr>
          <w:rFonts w:ascii="Times New Roman" w:hAnsi="Times New Roman" w:hint="eastAsia"/>
          <w:sz w:val="24"/>
          <w:rtl/>
        </w:rPr>
        <w:t>בכלי</w:t>
      </w:r>
      <w:r w:rsidRPr="00BE7B92">
        <w:rPr>
          <w:rFonts w:ascii="Times New Roman" w:hAnsi="Times New Roman"/>
          <w:sz w:val="24"/>
          <w:rtl/>
        </w:rPr>
        <w:t xml:space="preserve"> </w:t>
      </w:r>
      <w:r w:rsidRPr="00BE7B92">
        <w:rPr>
          <w:rFonts w:ascii="Times New Roman" w:hAnsi="Times New Roman" w:hint="eastAsia"/>
          <w:sz w:val="24"/>
          <w:rtl/>
        </w:rPr>
        <w:t>מכני</w:t>
      </w:r>
      <w:r w:rsidRPr="00BE7B92">
        <w:rPr>
          <w:rFonts w:ascii="Times New Roman" w:hAnsi="Times New Roman"/>
          <w:sz w:val="24"/>
          <w:rtl/>
        </w:rPr>
        <w:t xml:space="preserve"> </w:t>
      </w:r>
      <w:r w:rsidRPr="00BE7B92">
        <w:rPr>
          <w:rFonts w:ascii="Times New Roman" w:hAnsi="Times New Roman" w:hint="eastAsia"/>
          <w:sz w:val="24"/>
          <w:rtl/>
        </w:rPr>
        <w:t>ו</w:t>
      </w:r>
      <w:r w:rsidRPr="00BE7B92">
        <w:rPr>
          <w:rFonts w:ascii="Times New Roman" w:hAnsi="Times New Roman"/>
          <w:sz w:val="24"/>
          <w:rtl/>
        </w:rPr>
        <w:t>/</w:t>
      </w:r>
      <w:r w:rsidRPr="00BE7B92">
        <w:rPr>
          <w:rFonts w:ascii="Times New Roman" w:hAnsi="Times New Roman" w:hint="eastAsia"/>
          <w:sz w:val="24"/>
          <w:rtl/>
        </w:rPr>
        <w:t>או</w:t>
      </w:r>
      <w:r w:rsidRPr="00BE7B92">
        <w:rPr>
          <w:rFonts w:ascii="Times New Roman" w:hAnsi="Times New Roman"/>
          <w:sz w:val="24"/>
          <w:rtl/>
        </w:rPr>
        <w:t xml:space="preserve"> </w:t>
      </w:r>
      <w:r w:rsidRPr="00BE7B92">
        <w:rPr>
          <w:rFonts w:ascii="Times New Roman" w:hAnsi="Times New Roman" w:hint="eastAsia"/>
          <w:sz w:val="24"/>
          <w:rtl/>
        </w:rPr>
        <w:t>בעבודת</w:t>
      </w:r>
      <w:r w:rsidRPr="00BE7B92">
        <w:rPr>
          <w:rFonts w:ascii="Times New Roman" w:hAnsi="Times New Roman"/>
          <w:sz w:val="24"/>
          <w:rtl/>
        </w:rPr>
        <w:t xml:space="preserve"> </w:t>
      </w:r>
      <w:r w:rsidRPr="00BE7B92">
        <w:rPr>
          <w:rFonts w:ascii="Times New Roman" w:hAnsi="Times New Roman" w:hint="eastAsia"/>
          <w:sz w:val="24"/>
          <w:rtl/>
        </w:rPr>
        <w:t>ידיים</w:t>
      </w:r>
      <w:r w:rsidRPr="00BE7B92">
        <w:rPr>
          <w:rFonts w:ascii="Times New Roman" w:hAnsi="Times New Roman"/>
          <w:sz w:val="24"/>
          <w:rtl/>
        </w:rPr>
        <w:t xml:space="preserve">, </w:t>
      </w:r>
      <w:r w:rsidRPr="00BE7B92">
        <w:rPr>
          <w:rFonts w:ascii="Times New Roman" w:hAnsi="Times New Roman" w:hint="eastAsia"/>
          <w:sz w:val="24"/>
          <w:rtl/>
        </w:rPr>
        <w:t>כולל</w:t>
      </w:r>
      <w:r w:rsidRPr="00BE7B92">
        <w:rPr>
          <w:rFonts w:ascii="Times New Roman" w:hAnsi="Times New Roman"/>
          <w:sz w:val="24"/>
          <w:rtl/>
        </w:rPr>
        <w:t xml:space="preserve"> </w:t>
      </w:r>
      <w:r w:rsidRPr="00BE7B92">
        <w:rPr>
          <w:rFonts w:ascii="Times New Roman" w:hAnsi="Times New Roman" w:hint="eastAsia"/>
          <w:sz w:val="24"/>
          <w:rtl/>
        </w:rPr>
        <w:t>אבני</w:t>
      </w:r>
      <w:r w:rsidRPr="00BE7B92">
        <w:rPr>
          <w:rFonts w:ascii="Times New Roman" w:hAnsi="Times New Roman"/>
          <w:sz w:val="24"/>
          <w:rtl/>
        </w:rPr>
        <w:t xml:space="preserve"> </w:t>
      </w:r>
      <w:r w:rsidRPr="00BE7B92">
        <w:rPr>
          <w:rFonts w:ascii="Times New Roman" w:hAnsi="Times New Roman" w:hint="eastAsia"/>
          <w:sz w:val="24"/>
          <w:rtl/>
        </w:rPr>
        <w:t>שפה</w:t>
      </w:r>
      <w:r w:rsidRPr="00BE7B92">
        <w:rPr>
          <w:rFonts w:ascii="Times New Roman" w:hAnsi="Times New Roman" w:hint="cs"/>
          <w:sz w:val="24"/>
          <w:rtl/>
        </w:rPr>
        <w:t>, מדרכות ואיי תנועה</w:t>
      </w:r>
      <w:r w:rsidRPr="00BE7B92">
        <w:rPr>
          <w:rFonts w:ascii="Times New Roman" w:hAnsi="Times New Roman"/>
          <w:sz w:val="24"/>
          <w:rtl/>
        </w:rPr>
        <w:t xml:space="preserve">. </w:t>
      </w:r>
      <w:r w:rsidRPr="00BE7B92">
        <w:rPr>
          <w:rFonts w:ascii="Times New Roman" w:hAnsi="Times New Roman" w:hint="eastAsia"/>
          <w:sz w:val="24"/>
          <w:rtl/>
        </w:rPr>
        <w:t>כל</w:t>
      </w:r>
      <w:r w:rsidRPr="00BE7B92">
        <w:rPr>
          <w:rFonts w:ascii="Times New Roman" w:hAnsi="Times New Roman"/>
          <w:sz w:val="24"/>
          <w:rtl/>
        </w:rPr>
        <w:t xml:space="preserve"> </w:t>
      </w:r>
      <w:r w:rsidRPr="00BE7B92">
        <w:rPr>
          <w:rFonts w:ascii="Times New Roman" w:hAnsi="Times New Roman" w:hint="eastAsia"/>
          <w:sz w:val="24"/>
          <w:rtl/>
        </w:rPr>
        <w:t>החומר</w:t>
      </w:r>
      <w:r w:rsidRPr="00BE7B92">
        <w:rPr>
          <w:rFonts w:ascii="Times New Roman" w:hAnsi="Times New Roman"/>
          <w:sz w:val="24"/>
          <w:rtl/>
        </w:rPr>
        <w:t xml:space="preserve"> </w:t>
      </w:r>
      <w:r w:rsidRPr="00BE7B92">
        <w:rPr>
          <w:rFonts w:ascii="Times New Roman" w:hAnsi="Times New Roman" w:hint="eastAsia"/>
          <w:sz w:val="24"/>
          <w:rtl/>
        </w:rPr>
        <w:t>המפורק</w:t>
      </w:r>
      <w:r w:rsidRPr="00BE7B92">
        <w:rPr>
          <w:rFonts w:ascii="Times New Roman" w:hAnsi="Times New Roman"/>
          <w:sz w:val="24"/>
          <w:rtl/>
        </w:rPr>
        <w:t xml:space="preserve"> </w:t>
      </w:r>
      <w:r w:rsidRPr="00BE7B92">
        <w:rPr>
          <w:rFonts w:ascii="Times New Roman" w:hAnsi="Times New Roman" w:hint="eastAsia"/>
          <w:sz w:val="24"/>
          <w:rtl/>
        </w:rPr>
        <w:t>יסולק</w:t>
      </w:r>
      <w:r w:rsidRPr="00BE7B92">
        <w:rPr>
          <w:rFonts w:ascii="Times New Roman" w:hAnsi="Times New Roman"/>
          <w:sz w:val="24"/>
          <w:rtl/>
        </w:rPr>
        <w:t xml:space="preserve"> </w:t>
      </w:r>
      <w:r w:rsidRPr="00BE7B92">
        <w:rPr>
          <w:rFonts w:ascii="Times New Roman" w:hAnsi="Times New Roman" w:hint="eastAsia"/>
          <w:sz w:val="24"/>
          <w:rtl/>
        </w:rPr>
        <w:t>מאתר</w:t>
      </w:r>
      <w:r w:rsidRPr="00BE7B92">
        <w:rPr>
          <w:rFonts w:ascii="Times New Roman" w:hAnsi="Times New Roman"/>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למקום</w:t>
      </w:r>
      <w:r w:rsidRPr="00BE7B92">
        <w:rPr>
          <w:rFonts w:ascii="Times New Roman" w:hAnsi="Times New Roman"/>
          <w:sz w:val="24"/>
          <w:rtl/>
        </w:rPr>
        <w:t xml:space="preserve"> </w:t>
      </w:r>
      <w:r w:rsidRPr="00BE7B92">
        <w:rPr>
          <w:rFonts w:ascii="Times New Roman" w:hAnsi="Times New Roman" w:hint="eastAsia"/>
          <w:sz w:val="24"/>
          <w:rtl/>
        </w:rPr>
        <w:t>בו</w:t>
      </w:r>
      <w:r w:rsidRPr="00BE7B92">
        <w:rPr>
          <w:rFonts w:ascii="Times New Roman" w:hAnsi="Times New Roman"/>
          <w:sz w:val="24"/>
          <w:rtl/>
        </w:rPr>
        <w:t xml:space="preserve"> </w:t>
      </w:r>
      <w:r w:rsidRPr="00BE7B92">
        <w:rPr>
          <w:rFonts w:ascii="Times New Roman" w:hAnsi="Times New Roman" w:hint="eastAsia"/>
          <w:sz w:val="24"/>
          <w:rtl/>
        </w:rPr>
        <w:t>תואם</w:t>
      </w:r>
      <w:r w:rsidRPr="00BE7B92">
        <w:rPr>
          <w:rFonts w:ascii="Times New Roman" w:hAnsi="Times New Roman"/>
          <w:sz w:val="24"/>
          <w:rtl/>
        </w:rPr>
        <w:t xml:space="preserve"> </w:t>
      </w:r>
      <w:r w:rsidRPr="00BE7B92">
        <w:rPr>
          <w:rFonts w:ascii="Times New Roman" w:hAnsi="Times New Roman" w:hint="eastAsia"/>
          <w:sz w:val="24"/>
          <w:rtl/>
        </w:rPr>
        <w:t>מראש</w:t>
      </w:r>
      <w:r w:rsidRPr="00BE7B92">
        <w:rPr>
          <w:rFonts w:ascii="Times New Roman" w:hAnsi="Times New Roman"/>
          <w:sz w:val="24"/>
          <w:rtl/>
        </w:rPr>
        <w:t xml:space="preserve"> </w:t>
      </w:r>
      <w:r w:rsidRPr="00BE7B92">
        <w:rPr>
          <w:rFonts w:ascii="Times New Roman" w:hAnsi="Times New Roman" w:hint="eastAsia"/>
          <w:sz w:val="24"/>
          <w:rtl/>
        </w:rPr>
        <w:t>עם</w:t>
      </w:r>
      <w:r w:rsidRPr="00BE7B92">
        <w:rPr>
          <w:rFonts w:ascii="Times New Roman" w:hAnsi="Times New Roman"/>
          <w:sz w:val="24"/>
          <w:rtl/>
        </w:rPr>
        <w:t xml:space="preserve"> </w:t>
      </w:r>
      <w:r w:rsidRPr="00BE7B92">
        <w:rPr>
          <w:rFonts w:ascii="Times New Roman" w:hAnsi="Times New Roman" w:hint="eastAsia"/>
          <w:sz w:val="24"/>
          <w:rtl/>
        </w:rPr>
        <w:t>הרשות</w:t>
      </w:r>
      <w:r w:rsidRPr="00BE7B92">
        <w:rPr>
          <w:rFonts w:ascii="Times New Roman" w:hAnsi="Times New Roman"/>
          <w:sz w:val="24"/>
          <w:rtl/>
        </w:rPr>
        <w:t xml:space="preserve"> </w:t>
      </w:r>
      <w:r w:rsidRPr="00BE7B92">
        <w:rPr>
          <w:rFonts w:ascii="Times New Roman" w:hAnsi="Times New Roman" w:hint="eastAsia"/>
          <w:sz w:val="24"/>
          <w:rtl/>
        </w:rPr>
        <w:t>הנוגעת</w:t>
      </w:r>
      <w:r w:rsidRPr="00BE7B92">
        <w:rPr>
          <w:rFonts w:ascii="Times New Roman" w:hAnsi="Times New Roman"/>
          <w:sz w:val="24"/>
          <w:rtl/>
        </w:rPr>
        <w:t xml:space="preserve"> </w:t>
      </w:r>
      <w:r w:rsidRPr="00BE7B92">
        <w:rPr>
          <w:rFonts w:ascii="Times New Roman" w:hAnsi="Times New Roman" w:hint="eastAsia"/>
          <w:sz w:val="24"/>
          <w:rtl/>
        </w:rPr>
        <w:t>בדבר</w:t>
      </w:r>
      <w:r w:rsidRPr="00BE7B92">
        <w:rPr>
          <w:rFonts w:ascii="Times New Roman" w:hAnsi="Times New Roman"/>
          <w:sz w:val="24"/>
          <w:rtl/>
        </w:rPr>
        <w:t xml:space="preserve"> </w:t>
      </w:r>
      <w:r w:rsidRPr="00BE7B92">
        <w:rPr>
          <w:rFonts w:ascii="Times New Roman" w:hAnsi="Times New Roman" w:hint="eastAsia"/>
          <w:sz w:val="24"/>
          <w:rtl/>
        </w:rPr>
        <w:t>ועם</w:t>
      </w:r>
      <w:r w:rsidRPr="00BE7B92">
        <w:rPr>
          <w:rFonts w:ascii="Times New Roman" w:hAnsi="Times New Roman"/>
          <w:sz w:val="24"/>
          <w:rtl/>
        </w:rPr>
        <w:t xml:space="preserve"> </w:t>
      </w:r>
      <w:r w:rsidRPr="00BE7B92">
        <w:rPr>
          <w:rFonts w:ascii="Times New Roman" w:hAnsi="Times New Roman" w:hint="eastAsia"/>
          <w:sz w:val="24"/>
          <w:rtl/>
        </w:rPr>
        <w:t>מנהל</w:t>
      </w:r>
      <w:r w:rsidRPr="00BE7B92">
        <w:rPr>
          <w:rFonts w:ascii="Times New Roman" w:hAnsi="Times New Roman"/>
          <w:sz w:val="24"/>
          <w:rtl/>
        </w:rPr>
        <w:t xml:space="preserve"> </w:t>
      </w:r>
      <w:r w:rsidR="00C3662C" w:rsidRPr="00BE7B92">
        <w:rPr>
          <w:rFonts w:ascii="Times New Roman" w:hAnsi="Times New Roman" w:hint="cs"/>
          <w:sz w:val="24"/>
          <w:rtl/>
        </w:rPr>
        <w:t>הפרויקט</w:t>
      </w:r>
      <w:r w:rsidRPr="00BE7B92">
        <w:rPr>
          <w:rFonts w:ascii="Times New Roman" w:hAnsi="Times New Roman"/>
          <w:sz w:val="24"/>
          <w:rtl/>
        </w:rPr>
        <w:t xml:space="preserve">. </w:t>
      </w:r>
      <w:r w:rsidRPr="00BE7B92">
        <w:rPr>
          <w:rFonts w:ascii="Times New Roman" w:hAnsi="Times New Roman" w:hint="eastAsia"/>
          <w:sz w:val="24"/>
          <w:rtl/>
        </w:rPr>
        <w:t>הקטעים</w:t>
      </w:r>
      <w:r w:rsidRPr="00BE7B92">
        <w:rPr>
          <w:rFonts w:ascii="Times New Roman" w:hAnsi="Times New Roman"/>
          <w:sz w:val="24"/>
          <w:rtl/>
        </w:rPr>
        <w:t xml:space="preserve"> </w:t>
      </w:r>
      <w:r w:rsidRPr="00BE7B92">
        <w:rPr>
          <w:rFonts w:ascii="Times New Roman" w:hAnsi="Times New Roman" w:hint="eastAsia"/>
          <w:sz w:val="24"/>
          <w:rtl/>
        </w:rPr>
        <w:t>המפורקים</w:t>
      </w:r>
      <w:r w:rsidRPr="00BE7B92">
        <w:rPr>
          <w:rFonts w:ascii="Times New Roman" w:hAnsi="Times New Roman"/>
          <w:sz w:val="24"/>
          <w:rtl/>
        </w:rPr>
        <w:t xml:space="preserve"> </w:t>
      </w:r>
      <w:r w:rsidRPr="00BE7B92">
        <w:rPr>
          <w:rFonts w:ascii="Times New Roman" w:hAnsi="Times New Roman" w:hint="eastAsia"/>
          <w:sz w:val="24"/>
          <w:rtl/>
        </w:rPr>
        <w:t>ינוקו</w:t>
      </w:r>
      <w:r w:rsidRPr="00BE7B92">
        <w:rPr>
          <w:rFonts w:ascii="Times New Roman" w:hAnsi="Times New Roman"/>
          <w:sz w:val="24"/>
          <w:rtl/>
        </w:rPr>
        <w:t xml:space="preserve"> </w:t>
      </w:r>
      <w:r w:rsidRPr="00BE7B92">
        <w:rPr>
          <w:rFonts w:ascii="Times New Roman" w:hAnsi="Times New Roman" w:hint="eastAsia"/>
          <w:sz w:val="24"/>
          <w:rtl/>
        </w:rPr>
        <w:t>ויטואטאו</w:t>
      </w:r>
      <w:r w:rsidRPr="00BE7B92">
        <w:rPr>
          <w:rFonts w:ascii="Times New Roman" w:hAnsi="Times New Roman"/>
          <w:sz w:val="24"/>
          <w:rtl/>
        </w:rPr>
        <w:t xml:space="preserve"> </w:t>
      </w:r>
      <w:r w:rsidRPr="00BE7B92">
        <w:rPr>
          <w:rFonts w:ascii="Times New Roman" w:hAnsi="Times New Roman" w:hint="eastAsia"/>
          <w:sz w:val="24"/>
          <w:rtl/>
        </w:rPr>
        <w:t>לשביעות</w:t>
      </w:r>
      <w:r w:rsidRPr="00BE7B92">
        <w:rPr>
          <w:rFonts w:ascii="Times New Roman" w:hAnsi="Times New Roman"/>
          <w:sz w:val="24"/>
          <w:rtl/>
        </w:rPr>
        <w:t xml:space="preserve"> </w:t>
      </w:r>
      <w:r w:rsidRPr="00BE7B92">
        <w:rPr>
          <w:rFonts w:ascii="Times New Roman" w:hAnsi="Times New Roman" w:hint="eastAsia"/>
          <w:sz w:val="24"/>
          <w:rtl/>
        </w:rPr>
        <w:t>רצון</w:t>
      </w:r>
      <w:r w:rsidRPr="00BE7B92">
        <w:rPr>
          <w:rFonts w:ascii="Times New Roman" w:hAnsi="Times New Roman"/>
          <w:sz w:val="24"/>
          <w:rtl/>
        </w:rPr>
        <w:t xml:space="preserve"> </w:t>
      </w:r>
      <w:r w:rsidRPr="00BE7B92">
        <w:rPr>
          <w:rFonts w:ascii="Times New Roman" w:hAnsi="Times New Roman" w:hint="eastAsia"/>
          <w:sz w:val="24"/>
          <w:rtl/>
        </w:rPr>
        <w:t>מנהל</w:t>
      </w:r>
      <w:r w:rsidRPr="00BE7B92">
        <w:rPr>
          <w:rFonts w:ascii="Times New Roman" w:hAnsi="Times New Roman"/>
          <w:sz w:val="24"/>
          <w:rtl/>
        </w:rPr>
        <w:t xml:space="preserve"> </w:t>
      </w:r>
      <w:r w:rsidR="00C3662C" w:rsidRPr="00BE7B92">
        <w:rPr>
          <w:rFonts w:ascii="Times New Roman" w:hAnsi="Times New Roman" w:hint="cs"/>
          <w:sz w:val="24"/>
          <w:rtl/>
        </w:rPr>
        <w:t>הפרויקט</w:t>
      </w:r>
      <w:r w:rsidRPr="00BE7B92">
        <w:rPr>
          <w:rFonts w:ascii="Times New Roman" w:hAnsi="Times New Roman"/>
          <w:sz w:val="24"/>
          <w:rtl/>
        </w:rPr>
        <w:t>.</w:t>
      </w:r>
    </w:p>
    <w:p w14:paraId="359DB1C6" w14:textId="428DFCD6" w:rsidR="00BE7B92" w:rsidRPr="00BE7B92" w:rsidRDefault="00F2393F" w:rsidP="00C3662C">
      <w:pPr>
        <w:spacing w:before="120" w:after="0"/>
        <w:ind w:left="1371" w:hanging="12"/>
        <w:jc w:val="left"/>
        <w:rPr>
          <w:rFonts w:ascii="Times New Roman" w:hAnsi="Times New Roman"/>
          <w:sz w:val="24"/>
          <w:rtl/>
        </w:rPr>
      </w:pPr>
      <w:r w:rsidRPr="00BE7B92">
        <w:rPr>
          <w:rFonts w:ascii="Times New Roman" w:hAnsi="Times New Roman" w:hint="cs"/>
          <w:sz w:val="24"/>
          <w:rtl/>
        </w:rPr>
        <w:t xml:space="preserve">העבודה כוללת </w:t>
      </w:r>
      <w:r w:rsidRPr="00BE7B92">
        <w:rPr>
          <w:rFonts w:ascii="Times New Roman" w:hAnsi="Times New Roman" w:hint="eastAsia"/>
          <w:sz w:val="24"/>
          <w:rtl/>
        </w:rPr>
        <w:t>גם</w:t>
      </w:r>
      <w:r w:rsidRPr="00BE7B92">
        <w:rPr>
          <w:rFonts w:ascii="Times New Roman" w:hAnsi="Times New Roman"/>
          <w:sz w:val="24"/>
          <w:rtl/>
        </w:rPr>
        <w:t xml:space="preserve"> </w:t>
      </w:r>
      <w:r w:rsidRPr="00BE7B92">
        <w:rPr>
          <w:rFonts w:ascii="Times New Roman" w:hAnsi="Times New Roman" w:hint="eastAsia"/>
          <w:sz w:val="24"/>
          <w:rtl/>
        </w:rPr>
        <w:t>את</w:t>
      </w:r>
      <w:r w:rsidRPr="00BE7B92">
        <w:rPr>
          <w:rFonts w:ascii="Times New Roman" w:hAnsi="Times New Roman"/>
          <w:sz w:val="24"/>
          <w:rtl/>
        </w:rPr>
        <w:t xml:space="preserve"> </w:t>
      </w:r>
      <w:r w:rsidRPr="00BE7B92">
        <w:rPr>
          <w:rFonts w:ascii="Times New Roman" w:hAnsi="Times New Roman" w:hint="eastAsia"/>
          <w:sz w:val="24"/>
          <w:rtl/>
        </w:rPr>
        <w:t>ניסור</w:t>
      </w:r>
      <w:r w:rsidRPr="00BE7B92">
        <w:rPr>
          <w:rFonts w:ascii="Times New Roman" w:hAnsi="Times New Roman"/>
          <w:sz w:val="24"/>
          <w:rtl/>
        </w:rPr>
        <w:t xml:space="preserve"> </w:t>
      </w:r>
      <w:r w:rsidRPr="00BE7B92">
        <w:rPr>
          <w:rFonts w:ascii="Times New Roman" w:hAnsi="Times New Roman" w:hint="eastAsia"/>
          <w:sz w:val="24"/>
          <w:rtl/>
        </w:rPr>
        <w:t>האספלט</w:t>
      </w:r>
      <w:r w:rsidRPr="00BE7B92">
        <w:rPr>
          <w:rFonts w:ascii="Times New Roman" w:hAnsi="Times New Roman"/>
          <w:sz w:val="24"/>
          <w:rtl/>
        </w:rPr>
        <w:t xml:space="preserve"> </w:t>
      </w:r>
      <w:r w:rsidRPr="00BE7B92">
        <w:rPr>
          <w:rFonts w:ascii="Times New Roman" w:hAnsi="Times New Roman" w:hint="eastAsia"/>
          <w:sz w:val="24"/>
          <w:rtl/>
        </w:rPr>
        <w:t>בגבולות</w:t>
      </w:r>
      <w:r w:rsidRPr="00BE7B92">
        <w:rPr>
          <w:rFonts w:ascii="Times New Roman" w:hAnsi="Times New Roman"/>
          <w:sz w:val="24"/>
          <w:rtl/>
        </w:rPr>
        <w:t xml:space="preserve"> </w:t>
      </w:r>
      <w:r w:rsidRPr="00BE7B92">
        <w:rPr>
          <w:rFonts w:ascii="Times New Roman" w:hAnsi="Times New Roman" w:hint="eastAsia"/>
          <w:sz w:val="24"/>
          <w:rtl/>
        </w:rPr>
        <w:t>הפרוק</w:t>
      </w:r>
      <w:r w:rsidRPr="00BE7B92">
        <w:rPr>
          <w:rFonts w:ascii="Times New Roman" w:hAnsi="Times New Roman"/>
          <w:sz w:val="24"/>
          <w:rtl/>
        </w:rPr>
        <w:t xml:space="preserve">, </w:t>
      </w:r>
      <w:r w:rsidRPr="00BE7B92">
        <w:rPr>
          <w:rFonts w:ascii="Times New Roman" w:hAnsi="Times New Roman" w:hint="eastAsia"/>
          <w:sz w:val="24"/>
          <w:rtl/>
        </w:rPr>
        <w:t>עבודה</w:t>
      </w:r>
      <w:r w:rsidRPr="00BE7B92">
        <w:rPr>
          <w:rFonts w:ascii="Times New Roman" w:hAnsi="Times New Roman"/>
          <w:sz w:val="24"/>
          <w:rtl/>
        </w:rPr>
        <w:t xml:space="preserve"> </w:t>
      </w:r>
      <w:r w:rsidRPr="00BE7B92">
        <w:rPr>
          <w:rFonts w:ascii="Times New Roman" w:hAnsi="Times New Roman" w:hint="eastAsia"/>
          <w:sz w:val="24"/>
          <w:rtl/>
        </w:rPr>
        <w:t>בכלי</w:t>
      </w:r>
      <w:r w:rsidRPr="00BE7B92">
        <w:rPr>
          <w:rFonts w:ascii="Times New Roman" w:hAnsi="Times New Roman"/>
          <w:sz w:val="24"/>
          <w:rtl/>
        </w:rPr>
        <w:t xml:space="preserve"> </w:t>
      </w:r>
      <w:r w:rsidRPr="00BE7B92">
        <w:rPr>
          <w:rFonts w:ascii="Times New Roman" w:hAnsi="Times New Roman" w:hint="eastAsia"/>
          <w:sz w:val="24"/>
          <w:rtl/>
        </w:rPr>
        <w:t>ו</w:t>
      </w:r>
      <w:r w:rsidRPr="00BE7B92">
        <w:rPr>
          <w:rFonts w:ascii="Times New Roman" w:hAnsi="Times New Roman"/>
          <w:sz w:val="24"/>
          <w:rtl/>
        </w:rPr>
        <w:t>/</w:t>
      </w:r>
      <w:r w:rsidRPr="00BE7B92">
        <w:rPr>
          <w:rFonts w:ascii="Times New Roman" w:hAnsi="Times New Roman" w:hint="eastAsia"/>
          <w:sz w:val="24"/>
          <w:rtl/>
        </w:rPr>
        <w:t>או</w:t>
      </w:r>
      <w:r w:rsidRPr="00BE7B92">
        <w:rPr>
          <w:rFonts w:ascii="Times New Roman" w:hAnsi="Times New Roman"/>
          <w:sz w:val="24"/>
          <w:rtl/>
        </w:rPr>
        <w:t xml:space="preserve"> </w:t>
      </w:r>
      <w:r w:rsidRPr="00BE7B92">
        <w:rPr>
          <w:rFonts w:ascii="Times New Roman" w:hAnsi="Times New Roman" w:hint="eastAsia"/>
          <w:sz w:val="24"/>
          <w:rtl/>
        </w:rPr>
        <w:t>בידיים</w:t>
      </w:r>
      <w:r w:rsidRPr="00BE7B92">
        <w:rPr>
          <w:rFonts w:ascii="Times New Roman" w:hAnsi="Times New Roman"/>
          <w:sz w:val="24"/>
          <w:rtl/>
        </w:rPr>
        <w:t xml:space="preserve">, </w:t>
      </w:r>
      <w:r w:rsidRPr="00BE7B92">
        <w:rPr>
          <w:rFonts w:ascii="Times New Roman" w:hAnsi="Times New Roman" w:hint="eastAsia"/>
          <w:sz w:val="24"/>
          <w:rtl/>
        </w:rPr>
        <w:t>ניקוי</w:t>
      </w:r>
      <w:r w:rsidRPr="00BE7B92">
        <w:rPr>
          <w:rFonts w:ascii="Times New Roman" w:hAnsi="Times New Roman"/>
          <w:sz w:val="24"/>
          <w:rtl/>
        </w:rPr>
        <w:t xml:space="preserve"> </w:t>
      </w:r>
      <w:r w:rsidRPr="00BE7B92">
        <w:rPr>
          <w:rFonts w:ascii="Times New Roman" w:hAnsi="Times New Roman" w:hint="eastAsia"/>
          <w:sz w:val="24"/>
          <w:rtl/>
        </w:rPr>
        <w:t>השטח</w:t>
      </w:r>
      <w:r w:rsidRPr="00BE7B92">
        <w:rPr>
          <w:rFonts w:ascii="Times New Roman" w:hAnsi="Times New Roman"/>
          <w:sz w:val="24"/>
          <w:rtl/>
        </w:rPr>
        <w:t xml:space="preserve"> </w:t>
      </w:r>
      <w:r w:rsidRPr="00BE7B92">
        <w:rPr>
          <w:rFonts w:ascii="Times New Roman" w:hAnsi="Times New Roman" w:hint="eastAsia"/>
          <w:sz w:val="24"/>
          <w:rtl/>
        </w:rPr>
        <w:t>וסילוק</w:t>
      </w:r>
      <w:r w:rsidRPr="00BE7B92">
        <w:rPr>
          <w:rFonts w:ascii="Times New Roman" w:hAnsi="Times New Roman"/>
          <w:sz w:val="24"/>
          <w:rtl/>
        </w:rPr>
        <w:t xml:space="preserve"> </w:t>
      </w:r>
      <w:r w:rsidRPr="00BE7B92">
        <w:rPr>
          <w:rFonts w:ascii="Times New Roman" w:hAnsi="Times New Roman" w:hint="eastAsia"/>
          <w:sz w:val="24"/>
          <w:rtl/>
        </w:rPr>
        <w:t>הפסולת</w:t>
      </w:r>
      <w:r w:rsidRPr="00BE7B92">
        <w:rPr>
          <w:rFonts w:ascii="Times New Roman" w:hAnsi="Times New Roman"/>
          <w:sz w:val="24"/>
          <w:rtl/>
        </w:rPr>
        <w:t xml:space="preserve"> </w:t>
      </w:r>
      <w:r w:rsidRPr="00BE7B92">
        <w:rPr>
          <w:rFonts w:ascii="Times New Roman" w:hAnsi="Times New Roman" w:hint="eastAsia"/>
          <w:sz w:val="24"/>
          <w:rtl/>
        </w:rPr>
        <w:t>לאתר</w:t>
      </w:r>
      <w:r w:rsidRPr="00BE7B92">
        <w:rPr>
          <w:rFonts w:ascii="Times New Roman" w:hAnsi="Times New Roman"/>
          <w:sz w:val="24"/>
          <w:rtl/>
        </w:rPr>
        <w:t xml:space="preserve"> </w:t>
      </w:r>
      <w:r w:rsidRPr="00BE7B92">
        <w:rPr>
          <w:rFonts w:ascii="Times New Roman" w:hAnsi="Times New Roman" w:hint="eastAsia"/>
          <w:sz w:val="24"/>
          <w:rtl/>
        </w:rPr>
        <w:t>פסולת</w:t>
      </w:r>
      <w:r w:rsidRPr="00BE7B92">
        <w:rPr>
          <w:rFonts w:ascii="Times New Roman" w:hAnsi="Times New Roman"/>
          <w:sz w:val="24"/>
          <w:rtl/>
        </w:rPr>
        <w:t xml:space="preserve"> </w:t>
      </w:r>
      <w:r w:rsidRPr="00BE7B92">
        <w:rPr>
          <w:rFonts w:ascii="Times New Roman" w:hAnsi="Times New Roman" w:hint="eastAsia"/>
          <w:sz w:val="24"/>
          <w:rtl/>
        </w:rPr>
        <w:t>מאושר</w:t>
      </w:r>
      <w:r w:rsidRPr="00BE7B92">
        <w:rPr>
          <w:rFonts w:ascii="Times New Roman" w:hAnsi="Times New Roman"/>
          <w:sz w:val="24"/>
          <w:rtl/>
        </w:rPr>
        <w:t xml:space="preserve"> </w:t>
      </w:r>
      <w:r w:rsidRPr="00BE7B92">
        <w:rPr>
          <w:rFonts w:ascii="Times New Roman" w:hAnsi="Times New Roman" w:hint="eastAsia"/>
          <w:sz w:val="24"/>
          <w:rtl/>
        </w:rPr>
        <w:t>כולל</w:t>
      </w:r>
      <w:r w:rsidRPr="00BE7B92">
        <w:rPr>
          <w:rFonts w:ascii="Times New Roman" w:hAnsi="Times New Roman"/>
          <w:sz w:val="24"/>
          <w:rtl/>
        </w:rPr>
        <w:t xml:space="preserve"> </w:t>
      </w:r>
      <w:r w:rsidRPr="00BE7B92">
        <w:rPr>
          <w:rFonts w:ascii="Times New Roman" w:hAnsi="Times New Roman" w:hint="eastAsia"/>
          <w:sz w:val="24"/>
          <w:rtl/>
        </w:rPr>
        <w:t>פירוק</w:t>
      </w:r>
      <w:r w:rsidRPr="00BE7B92">
        <w:rPr>
          <w:rFonts w:ascii="Times New Roman" w:hAnsi="Times New Roman"/>
          <w:sz w:val="24"/>
          <w:rtl/>
        </w:rPr>
        <w:t xml:space="preserve"> </w:t>
      </w:r>
      <w:r w:rsidRPr="00BE7B92">
        <w:rPr>
          <w:rFonts w:ascii="Times New Roman" w:hAnsi="Times New Roman" w:hint="eastAsia"/>
          <w:sz w:val="24"/>
          <w:rtl/>
        </w:rPr>
        <w:t>הריצוף</w:t>
      </w:r>
      <w:r w:rsidRPr="00BE7B92">
        <w:rPr>
          <w:rFonts w:ascii="Times New Roman" w:hAnsi="Times New Roman"/>
          <w:sz w:val="24"/>
          <w:rtl/>
        </w:rPr>
        <w:t xml:space="preserve"> </w:t>
      </w:r>
      <w:r w:rsidRPr="00BE7B92">
        <w:rPr>
          <w:rFonts w:ascii="Times New Roman" w:hAnsi="Times New Roman" w:hint="eastAsia"/>
          <w:sz w:val="24"/>
          <w:rtl/>
        </w:rPr>
        <w:t>ואבני</w:t>
      </w:r>
      <w:r w:rsidRPr="00BE7B92">
        <w:rPr>
          <w:rFonts w:ascii="Times New Roman" w:hAnsi="Times New Roman"/>
          <w:sz w:val="24"/>
          <w:rtl/>
        </w:rPr>
        <w:t xml:space="preserve"> </w:t>
      </w:r>
      <w:r w:rsidRPr="00BE7B92">
        <w:rPr>
          <w:rFonts w:ascii="Times New Roman" w:hAnsi="Times New Roman" w:hint="eastAsia"/>
          <w:sz w:val="24"/>
          <w:rtl/>
        </w:rPr>
        <w:t>שפה</w:t>
      </w:r>
      <w:r w:rsidRPr="00BE7B92">
        <w:rPr>
          <w:rFonts w:ascii="Times New Roman" w:hAnsi="Times New Roman"/>
          <w:sz w:val="24"/>
          <w:rtl/>
        </w:rPr>
        <w:t xml:space="preserve"> </w:t>
      </w:r>
      <w:r w:rsidRPr="00BE7B92">
        <w:rPr>
          <w:rFonts w:ascii="Times New Roman" w:hAnsi="Times New Roman" w:hint="eastAsia"/>
          <w:sz w:val="24"/>
          <w:rtl/>
        </w:rPr>
        <w:t>שיוחלט</w:t>
      </w:r>
      <w:r w:rsidRPr="00BE7B92">
        <w:rPr>
          <w:rFonts w:ascii="Times New Roman" w:hAnsi="Times New Roman"/>
          <w:sz w:val="24"/>
          <w:rtl/>
        </w:rPr>
        <w:t xml:space="preserve"> </w:t>
      </w:r>
      <w:r w:rsidRPr="00BE7B92">
        <w:rPr>
          <w:rFonts w:ascii="Times New Roman" w:hAnsi="Times New Roman" w:hint="eastAsia"/>
          <w:sz w:val="24"/>
          <w:rtl/>
        </w:rPr>
        <w:t>לא</w:t>
      </w:r>
      <w:r w:rsidRPr="00BE7B92">
        <w:rPr>
          <w:rFonts w:ascii="Times New Roman" w:hAnsi="Times New Roman"/>
          <w:sz w:val="24"/>
          <w:rtl/>
        </w:rPr>
        <w:t xml:space="preserve"> </w:t>
      </w:r>
      <w:r w:rsidRPr="00BE7B92">
        <w:rPr>
          <w:rFonts w:ascii="Times New Roman" w:hAnsi="Times New Roman" w:hint="eastAsia"/>
          <w:sz w:val="24"/>
          <w:rtl/>
        </w:rPr>
        <w:t>להשתמש</w:t>
      </w:r>
      <w:r w:rsidRPr="00BE7B92">
        <w:rPr>
          <w:rFonts w:ascii="Times New Roman" w:hAnsi="Times New Roman"/>
          <w:sz w:val="24"/>
          <w:rtl/>
        </w:rPr>
        <w:t xml:space="preserve"> </w:t>
      </w:r>
      <w:r w:rsidRPr="00BE7B92">
        <w:rPr>
          <w:rFonts w:ascii="Times New Roman" w:hAnsi="Times New Roman" w:hint="eastAsia"/>
          <w:sz w:val="24"/>
          <w:rtl/>
        </w:rPr>
        <w:t>בהם</w:t>
      </w:r>
      <w:r w:rsidRPr="00BE7B92">
        <w:rPr>
          <w:rFonts w:ascii="Times New Roman" w:hAnsi="Times New Roman"/>
          <w:sz w:val="24"/>
          <w:rtl/>
        </w:rPr>
        <w:t xml:space="preserve"> </w:t>
      </w:r>
      <w:r w:rsidRPr="00BE7B92">
        <w:rPr>
          <w:rFonts w:ascii="Times New Roman" w:hAnsi="Times New Roman" w:hint="eastAsia"/>
          <w:sz w:val="24"/>
          <w:rtl/>
        </w:rPr>
        <w:t>לשימוש</w:t>
      </w:r>
      <w:r w:rsidRPr="00BE7B92">
        <w:rPr>
          <w:rFonts w:ascii="Times New Roman" w:hAnsi="Times New Roman"/>
          <w:sz w:val="24"/>
          <w:rtl/>
        </w:rPr>
        <w:t xml:space="preserve"> </w:t>
      </w:r>
      <w:r w:rsidRPr="00BE7B92">
        <w:rPr>
          <w:rFonts w:ascii="Times New Roman" w:hAnsi="Times New Roman" w:hint="eastAsia"/>
          <w:sz w:val="24"/>
          <w:rtl/>
        </w:rPr>
        <w:t>חוזר</w:t>
      </w:r>
    </w:p>
    <w:p w14:paraId="7DB9C354" w14:textId="03E37DE8" w:rsidR="00BE7B92" w:rsidRPr="00BE7B92" w:rsidRDefault="00F2393F" w:rsidP="00C3662C">
      <w:pPr>
        <w:spacing w:before="120" w:after="0"/>
        <w:ind w:left="1440" w:hanging="69"/>
        <w:jc w:val="left"/>
        <w:rPr>
          <w:rFonts w:ascii="Times New Roman" w:hAnsi="Times New Roman"/>
          <w:sz w:val="24"/>
          <w:rtl/>
        </w:rPr>
      </w:pPr>
      <w:r w:rsidRPr="00BE7B92">
        <w:rPr>
          <w:rFonts w:ascii="Times New Roman" w:hAnsi="Times New Roman" w:hint="eastAsia"/>
          <w:sz w:val="24"/>
          <w:rtl/>
        </w:rPr>
        <w:t>מדידה</w:t>
      </w:r>
      <w:r w:rsidRPr="00BE7B92">
        <w:rPr>
          <w:rFonts w:ascii="Times New Roman" w:hAnsi="Times New Roman"/>
          <w:sz w:val="24"/>
          <w:rtl/>
        </w:rPr>
        <w:t xml:space="preserve"> </w:t>
      </w:r>
      <w:r w:rsidRPr="00BE7B92">
        <w:rPr>
          <w:rFonts w:ascii="Times New Roman" w:hAnsi="Times New Roman" w:hint="eastAsia"/>
          <w:sz w:val="24"/>
          <w:rtl/>
        </w:rPr>
        <w:t>ותשלום</w:t>
      </w:r>
      <w:r w:rsidRPr="00BE7B92">
        <w:rPr>
          <w:rFonts w:ascii="Times New Roman" w:hAnsi="Times New Roman"/>
          <w:sz w:val="24"/>
          <w:rtl/>
        </w:rPr>
        <w:t xml:space="preserve">: </w:t>
      </w:r>
      <w:r w:rsidRPr="00BE7B92">
        <w:rPr>
          <w:rFonts w:ascii="Times New Roman" w:hAnsi="Times New Roman" w:hint="eastAsia"/>
          <w:sz w:val="24"/>
          <w:rtl/>
        </w:rPr>
        <w:t>הקטע</w:t>
      </w:r>
      <w:r w:rsidRPr="00BE7B92">
        <w:rPr>
          <w:rFonts w:ascii="Times New Roman" w:hAnsi="Times New Roman"/>
          <w:sz w:val="24"/>
          <w:rtl/>
        </w:rPr>
        <w:t xml:space="preserve"> </w:t>
      </w:r>
      <w:r w:rsidRPr="00BE7B92">
        <w:rPr>
          <w:rFonts w:ascii="Times New Roman" w:hAnsi="Times New Roman" w:hint="eastAsia"/>
          <w:sz w:val="24"/>
          <w:rtl/>
        </w:rPr>
        <w:t>המפורק</w:t>
      </w:r>
      <w:r w:rsidRPr="00BE7B92">
        <w:rPr>
          <w:rFonts w:ascii="Times New Roman" w:hAnsi="Times New Roman"/>
          <w:sz w:val="24"/>
          <w:rtl/>
        </w:rPr>
        <w:t xml:space="preserve"> </w:t>
      </w:r>
      <w:r w:rsidR="00C3662C" w:rsidRPr="00BE7B92">
        <w:rPr>
          <w:rFonts w:ascii="Times New Roman" w:hAnsi="Times New Roman" w:hint="cs"/>
          <w:sz w:val="24"/>
          <w:rtl/>
        </w:rPr>
        <w:t>יימד</w:t>
      </w:r>
      <w:r w:rsidR="00C3662C" w:rsidRPr="00BE7B92">
        <w:rPr>
          <w:rFonts w:ascii="Times New Roman" w:hAnsi="Times New Roman" w:hint="eastAsia"/>
          <w:sz w:val="24"/>
          <w:rtl/>
        </w:rPr>
        <w:t>ד</w:t>
      </w:r>
      <w:r w:rsidRPr="00BE7B92">
        <w:rPr>
          <w:rFonts w:ascii="Times New Roman" w:hAnsi="Times New Roman"/>
          <w:sz w:val="24"/>
          <w:rtl/>
        </w:rPr>
        <w:t xml:space="preserve"> </w:t>
      </w:r>
      <w:r w:rsidRPr="00BE7B92">
        <w:rPr>
          <w:rFonts w:ascii="Times New Roman" w:hAnsi="Times New Roman" w:hint="eastAsia"/>
          <w:sz w:val="24"/>
          <w:rtl/>
        </w:rPr>
        <w:t>במ</w:t>
      </w:r>
      <w:r w:rsidRPr="00BE7B92">
        <w:rPr>
          <w:rFonts w:ascii="Times New Roman" w:hAnsi="Times New Roman"/>
          <w:sz w:val="24"/>
          <w:rtl/>
        </w:rPr>
        <w:t>"</w:t>
      </w:r>
      <w:r w:rsidRPr="00BE7B92">
        <w:rPr>
          <w:rFonts w:ascii="Times New Roman" w:hAnsi="Times New Roman" w:hint="eastAsia"/>
          <w:sz w:val="24"/>
          <w:rtl/>
        </w:rPr>
        <w:t>ר</w:t>
      </w:r>
      <w:r w:rsidRPr="00BE7B92">
        <w:rPr>
          <w:rFonts w:ascii="Times New Roman" w:hAnsi="Times New Roman"/>
          <w:sz w:val="24"/>
          <w:rtl/>
        </w:rPr>
        <w:t xml:space="preserve">, </w:t>
      </w:r>
      <w:r w:rsidRPr="00BE7B92">
        <w:rPr>
          <w:rFonts w:ascii="Times New Roman" w:hAnsi="Times New Roman" w:hint="eastAsia"/>
          <w:sz w:val="24"/>
          <w:rtl/>
        </w:rPr>
        <w:t>של</w:t>
      </w:r>
      <w:r w:rsidRPr="00BE7B92">
        <w:rPr>
          <w:rFonts w:ascii="Times New Roman" w:hAnsi="Times New Roman"/>
          <w:sz w:val="24"/>
          <w:rtl/>
        </w:rPr>
        <w:t xml:space="preserve"> </w:t>
      </w:r>
      <w:r w:rsidRPr="00BE7B92">
        <w:rPr>
          <w:rFonts w:ascii="Times New Roman" w:hAnsi="Times New Roman" w:hint="eastAsia"/>
          <w:sz w:val="24"/>
          <w:rtl/>
        </w:rPr>
        <w:t>הקטע</w:t>
      </w:r>
      <w:r w:rsidRPr="00BE7B92">
        <w:rPr>
          <w:rFonts w:ascii="Times New Roman" w:hAnsi="Times New Roman"/>
          <w:sz w:val="24"/>
          <w:rtl/>
        </w:rPr>
        <w:t xml:space="preserve"> </w:t>
      </w:r>
      <w:r w:rsidRPr="00BE7B92">
        <w:rPr>
          <w:rFonts w:ascii="Times New Roman" w:hAnsi="Times New Roman" w:hint="eastAsia"/>
          <w:sz w:val="24"/>
          <w:rtl/>
        </w:rPr>
        <w:t>שפורק</w:t>
      </w:r>
      <w:r w:rsidRPr="00BE7B92">
        <w:rPr>
          <w:rFonts w:ascii="Times New Roman" w:hAnsi="Times New Roman"/>
          <w:sz w:val="24"/>
          <w:rtl/>
        </w:rPr>
        <w:t xml:space="preserve"> </w:t>
      </w:r>
      <w:r w:rsidRPr="00BE7B92">
        <w:rPr>
          <w:rFonts w:ascii="Times New Roman" w:hAnsi="Times New Roman" w:hint="eastAsia"/>
          <w:sz w:val="24"/>
          <w:rtl/>
        </w:rPr>
        <w:t>למעשה</w:t>
      </w:r>
      <w:r w:rsidRPr="00BE7B92">
        <w:rPr>
          <w:rFonts w:ascii="Times New Roman" w:hAnsi="Times New Roman"/>
          <w:sz w:val="24"/>
          <w:rtl/>
        </w:rPr>
        <w:t xml:space="preserve"> </w:t>
      </w:r>
      <w:r w:rsidRPr="00BE7B92">
        <w:rPr>
          <w:rFonts w:ascii="Times New Roman" w:hAnsi="Times New Roman" w:hint="eastAsia"/>
          <w:sz w:val="24"/>
          <w:rtl/>
        </w:rPr>
        <w:t>באתר</w:t>
      </w:r>
      <w:r w:rsidRPr="00BE7B92">
        <w:rPr>
          <w:rFonts w:ascii="Times New Roman" w:hAnsi="Times New Roman"/>
          <w:sz w:val="24"/>
          <w:rtl/>
        </w:rPr>
        <w:t>.</w:t>
      </w:r>
    </w:p>
    <w:p w14:paraId="5A877BE1" w14:textId="77777777" w:rsidR="00BE7B92" w:rsidRDefault="00BE7B92" w:rsidP="00BE7B92">
      <w:pPr>
        <w:spacing w:before="120" w:after="0"/>
        <w:ind w:left="1440" w:firstLine="62"/>
        <w:jc w:val="left"/>
        <w:rPr>
          <w:rFonts w:ascii="Times New Roman" w:hAnsi="Times New Roman"/>
          <w:sz w:val="24"/>
          <w:rtl/>
        </w:rPr>
      </w:pPr>
    </w:p>
    <w:p w14:paraId="4899CDCF" w14:textId="77777777" w:rsidR="00C3662C" w:rsidRPr="00BE7B92" w:rsidRDefault="00C3662C" w:rsidP="00BE7B92">
      <w:pPr>
        <w:spacing w:before="120" w:after="0"/>
        <w:ind w:left="1440" w:firstLine="62"/>
        <w:jc w:val="left"/>
        <w:rPr>
          <w:rFonts w:ascii="Times New Roman" w:hAnsi="Times New Roman"/>
          <w:sz w:val="24"/>
          <w:rtl/>
        </w:rPr>
      </w:pPr>
    </w:p>
    <w:p w14:paraId="1AA84513" w14:textId="77777777" w:rsidR="00BE7B92" w:rsidRPr="00BE7B92" w:rsidRDefault="00F2393F" w:rsidP="00BE7B92">
      <w:pPr>
        <w:spacing w:before="120" w:after="0"/>
        <w:ind w:left="1440" w:hanging="1356"/>
        <w:rPr>
          <w:rFonts w:ascii="Times New Roman" w:hAnsi="Times New Roman"/>
          <w:b/>
          <w:bCs/>
          <w:sz w:val="24"/>
          <w:rtl/>
        </w:rPr>
      </w:pPr>
      <w:r w:rsidRPr="00BE7B92">
        <w:rPr>
          <w:rFonts w:ascii="Times New Roman" w:hAnsi="Times New Roman"/>
          <w:b/>
          <w:bCs/>
          <w:sz w:val="24"/>
          <w:rtl/>
        </w:rPr>
        <w:t>51.0</w:t>
      </w:r>
      <w:r w:rsidRPr="00BE7B92">
        <w:rPr>
          <w:rFonts w:ascii="Times New Roman" w:hAnsi="Times New Roman" w:hint="cs"/>
          <w:b/>
          <w:bCs/>
          <w:sz w:val="24"/>
          <w:rtl/>
        </w:rPr>
        <w:t>1</w:t>
      </w:r>
      <w:r w:rsidRPr="00BE7B92">
        <w:rPr>
          <w:rFonts w:ascii="Times New Roman" w:hAnsi="Times New Roman"/>
          <w:b/>
          <w:bCs/>
          <w:sz w:val="24"/>
          <w:rtl/>
        </w:rPr>
        <w:t>.</w:t>
      </w:r>
      <w:r w:rsidRPr="00BE7B92">
        <w:rPr>
          <w:rFonts w:ascii="Times New Roman" w:hAnsi="Times New Roman" w:hint="cs"/>
          <w:b/>
          <w:bCs/>
          <w:sz w:val="24"/>
          <w:rtl/>
        </w:rPr>
        <w:t>0085</w:t>
      </w:r>
      <w:r w:rsidRPr="00BE7B92">
        <w:rPr>
          <w:rFonts w:ascii="Times New Roman" w:hAnsi="Times New Roman"/>
          <w:b/>
          <w:bCs/>
          <w:sz w:val="24"/>
          <w:rtl/>
        </w:rPr>
        <w:t xml:space="preserve">     </w:t>
      </w:r>
      <w:r w:rsidRPr="00BE7B92">
        <w:rPr>
          <w:rFonts w:ascii="Times New Roman" w:hAnsi="Times New Roman" w:hint="eastAsia"/>
          <w:b/>
          <w:bCs/>
          <w:sz w:val="24"/>
          <w:u w:val="single"/>
          <w:rtl/>
        </w:rPr>
        <w:t>פרוק</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אבן</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שפה</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קיימות</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מסוג</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כלשהו</w:t>
      </w:r>
    </w:p>
    <w:p w14:paraId="446EB7AE" w14:textId="77777777" w:rsidR="00BE7B92" w:rsidRPr="00BE7B92" w:rsidRDefault="00F2393F" w:rsidP="00BE7B92">
      <w:pPr>
        <w:spacing w:before="120" w:after="0"/>
        <w:ind w:left="1440" w:hanging="364"/>
        <w:jc w:val="left"/>
        <w:rPr>
          <w:rFonts w:ascii="Times New Roman" w:hAnsi="Times New Roman"/>
          <w:sz w:val="24"/>
          <w:rtl/>
        </w:rPr>
      </w:pPr>
      <w:r w:rsidRPr="00BE7B92">
        <w:rPr>
          <w:rFonts w:ascii="Times New Roman" w:hAnsi="Times New Roman" w:hint="eastAsia"/>
          <w:sz w:val="24"/>
          <w:rtl/>
        </w:rPr>
        <w:t>פירוק</w:t>
      </w:r>
      <w:r w:rsidRPr="00BE7B92">
        <w:rPr>
          <w:rFonts w:ascii="Times New Roman" w:hAnsi="Times New Roman"/>
          <w:sz w:val="24"/>
          <w:rtl/>
        </w:rPr>
        <w:t xml:space="preserve"> </w:t>
      </w:r>
      <w:r w:rsidRPr="00BE7B92">
        <w:rPr>
          <w:rFonts w:ascii="Times New Roman" w:hAnsi="Times New Roman" w:hint="eastAsia"/>
          <w:sz w:val="24"/>
          <w:rtl/>
        </w:rPr>
        <w:t>אבני</w:t>
      </w:r>
      <w:r w:rsidRPr="00BE7B92">
        <w:rPr>
          <w:rFonts w:ascii="Times New Roman" w:hAnsi="Times New Roman"/>
          <w:sz w:val="24"/>
          <w:rtl/>
        </w:rPr>
        <w:t xml:space="preserve"> </w:t>
      </w:r>
      <w:r w:rsidRPr="00BE7B92">
        <w:rPr>
          <w:rFonts w:ascii="Times New Roman" w:hAnsi="Times New Roman" w:hint="eastAsia"/>
          <w:sz w:val="24"/>
          <w:rtl/>
        </w:rPr>
        <w:t>שפה</w:t>
      </w:r>
      <w:r w:rsidRPr="00BE7B92">
        <w:rPr>
          <w:rFonts w:ascii="Times New Roman" w:hAnsi="Times New Roman"/>
          <w:sz w:val="24"/>
          <w:rtl/>
        </w:rPr>
        <w:t xml:space="preserve"> </w:t>
      </w:r>
      <w:r w:rsidRPr="00BE7B92">
        <w:rPr>
          <w:rFonts w:ascii="Times New Roman" w:hAnsi="Times New Roman" w:hint="eastAsia"/>
          <w:sz w:val="24"/>
          <w:rtl/>
        </w:rPr>
        <w:t>מכל</w:t>
      </w:r>
      <w:r w:rsidRPr="00BE7B92">
        <w:rPr>
          <w:rFonts w:ascii="Times New Roman" w:hAnsi="Times New Roman"/>
          <w:sz w:val="24"/>
          <w:rtl/>
        </w:rPr>
        <w:t xml:space="preserve"> </w:t>
      </w:r>
      <w:r w:rsidRPr="00BE7B92">
        <w:rPr>
          <w:rFonts w:ascii="Times New Roman" w:hAnsi="Times New Roman" w:hint="eastAsia"/>
          <w:sz w:val="24"/>
          <w:rtl/>
        </w:rPr>
        <w:t>הסוגים</w:t>
      </w:r>
      <w:r w:rsidRPr="00BE7B92">
        <w:rPr>
          <w:rFonts w:ascii="Times New Roman" w:hAnsi="Times New Roman"/>
          <w:sz w:val="24"/>
          <w:rtl/>
        </w:rPr>
        <w:t xml:space="preserve"> </w:t>
      </w:r>
      <w:r w:rsidRPr="00BE7B92">
        <w:rPr>
          <w:rFonts w:ascii="Times New Roman" w:hAnsi="Times New Roman" w:hint="eastAsia"/>
          <w:sz w:val="24"/>
          <w:rtl/>
        </w:rPr>
        <w:t>כלול</w:t>
      </w:r>
      <w:r w:rsidRPr="00BE7B92">
        <w:rPr>
          <w:rFonts w:ascii="Times New Roman" w:hAnsi="Times New Roman"/>
          <w:sz w:val="24"/>
          <w:rtl/>
        </w:rPr>
        <w:t xml:space="preserve"> </w:t>
      </w:r>
      <w:r w:rsidRPr="00BE7B92">
        <w:rPr>
          <w:rFonts w:ascii="Times New Roman" w:hAnsi="Times New Roman" w:hint="eastAsia"/>
          <w:sz w:val="24"/>
          <w:rtl/>
        </w:rPr>
        <w:t>במחיר</w:t>
      </w:r>
      <w:r w:rsidRPr="00BE7B92">
        <w:rPr>
          <w:rFonts w:ascii="Times New Roman" w:hAnsi="Times New Roman"/>
          <w:sz w:val="24"/>
          <w:rtl/>
        </w:rPr>
        <w:t xml:space="preserve"> </w:t>
      </w:r>
      <w:r w:rsidRPr="00BE7B92">
        <w:rPr>
          <w:rFonts w:ascii="Times New Roman" w:hAnsi="Times New Roman" w:hint="eastAsia"/>
          <w:sz w:val="24"/>
          <w:rtl/>
        </w:rPr>
        <w:t>היחידה</w:t>
      </w:r>
      <w:r w:rsidRPr="00BE7B92">
        <w:rPr>
          <w:rFonts w:ascii="Times New Roman" w:hAnsi="Times New Roman"/>
          <w:sz w:val="24"/>
          <w:rtl/>
        </w:rPr>
        <w:t xml:space="preserve"> </w:t>
      </w:r>
      <w:r w:rsidRPr="00BE7B92">
        <w:rPr>
          <w:rFonts w:ascii="Times New Roman" w:hAnsi="Times New Roman" w:hint="eastAsia"/>
          <w:sz w:val="24"/>
          <w:rtl/>
        </w:rPr>
        <w:t>של</w:t>
      </w:r>
      <w:r w:rsidRPr="00BE7B92">
        <w:rPr>
          <w:rFonts w:ascii="Times New Roman" w:hAnsi="Times New Roman"/>
          <w:sz w:val="24"/>
          <w:rtl/>
        </w:rPr>
        <w:t xml:space="preserve"> </w:t>
      </w:r>
      <w:r w:rsidRPr="00BE7B92">
        <w:rPr>
          <w:rFonts w:ascii="Times New Roman" w:hAnsi="Times New Roman" w:hint="eastAsia"/>
          <w:sz w:val="24"/>
          <w:rtl/>
        </w:rPr>
        <w:t>עבודות</w:t>
      </w:r>
      <w:r w:rsidRPr="00BE7B92">
        <w:rPr>
          <w:rFonts w:ascii="Times New Roman" w:hAnsi="Times New Roman"/>
          <w:sz w:val="24"/>
          <w:rtl/>
        </w:rPr>
        <w:t xml:space="preserve"> </w:t>
      </w:r>
      <w:r w:rsidRPr="00BE7B92">
        <w:rPr>
          <w:rFonts w:ascii="Times New Roman" w:hAnsi="Times New Roman" w:hint="eastAsia"/>
          <w:sz w:val="24"/>
          <w:rtl/>
        </w:rPr>
        <w:t>החפירה</w:t>
      </w:r>
      <w:r w:rsidRPr="00BE7B92">
        <w:rPr>
          <w:rFonts w:ascii="Times New Roman" w:hAnsi="Times New Roman"/>
          <w:sz w:val="24"/>
          <w:rtl/>
        </w:rPr>
        <w:t xml:space="preserve"> </w:t>
      </w:r>
      <w:r w:rsidRPr="00BE7B92">
        <w:rPr>
          <w:rFonts w:ascii="Times New Roman" w:hAnsi="Times New Roman" w:hint="eastAsia"/>
          <w:sz w:val="24"/>
          <w:rtl/>
        </w:rPr>
        <w:t>השונות</w:t>
      </w:r>
      <w:r w:rsidRPr="00BE7B92">
        <w:rPr>
          <w:rFonts w:ascii="Times New Roman" w:hAnsi="Times New Roman"/>
          <w:sz w:val="24"/>
          <w:rtl/>
        </w:rPr>
        <w:t xml:space="preserve">. </w:t>
      </w:r>
      <w:r w:rsidRPr="00BE7B92">
        <w:rPr>
          <w:rFonts w:ascii="Times New Roman" w:hAnsi="Times New Roman" w:hint="eastAsia"/>
          <w:sz w:val="24"/>
          <w:rtl/>
        </w:rPr>
        <w:t>סעיף</w:t>
      </w:r>
      <w:r w:rsidRPr="00BE7B92">
        <w:rPr>
          <w:rFonts w:ascii="Times New Roman" w:hAnsi="Times New Roman"/>
          <w:sz w:val="24"/>
          <w:rtl/>
        </w:rPr>
        <w:t xml:space="preserve"> </w:t>
      </w:r>
      <w:r w:rsidRPr="00BE7B92">
        <w:rPr>
          <w:rFonts w:ascii="Times New Roman" w:hAnsi="Times New Roman" w:hint="eastAsia"/>
          <w:sz w:val="24"/>
          <w:rtl/>
        </w:rPr>
        <w:t>התשלום</w:t>
      </w:r>
      <w:r w:rsidRPr="00BE7B92">
        <w:rPr>
          <w:rFonts w:ascii="Times New Roman" w:hAnsi="Times New Roman"/>
          <w:sz w:val="24"/>
          <w:rtl/>
        </w:rPr>
        <w:t xml:space="preserve"> </w:t>
      </w:r>
      <w:r w:rsidRPr="00BE7B92">
        <w:rPr>
          <w:rFonts w:ascii="Times New Roman" w:hAnsi="Times New Roman" w:hint="eastAsia"/>
          <w:sz w:val="24"/>
          <w:rtl/>
        </w:rPr>
        <w:t>יופעל</w:t>
      </w:r>
      <w:r w:rsidRPr="00BE7B92">
        <w:rPr>
          <w:rFonts w:ascii="Times New Roman" w:hAnsi="Times New Roman"/>
          <w:sz w:val="24"/>
          <w:rtl/>
        </w:rPr>
        <w:t xml:space="preserve"> </w:t>
      </w:r>
      <w:r w:rsidRPr="00BE7B92">
        <w:rPr>
          <w:rFonts w:ascii="Times New Roman" w:hAnsi="Times New Roman" w:hint="eastAsia"/>
          <w:sz w:val="24"/>
          <w:rtl/>
        </w:rPr>
        <w:t>אך</w:t>
      </w:r>
      <w:r w:rsidRPr="00BE7B92">
        <w:rPr>
          <w:rFonts w:ascii="Times New Roman" w:hAnsi="Times New Roman"/>
          <w:sz w:val="24"/>
          <w:rtl/>
        </w:rPr>
        <w:t xml:space="preserve"> </w:t>
      </w:r>
      <w:r w:rsidRPr="00BE7B92">
        <w:rPr>
          <w:rFonts w:ascii="Times New Roman" w:hAnsi="Times New Roman" w:hint="eastAsia"/>
          <w:sz w:val="24"/>
          <w:rtl/>
        </w:rPr>
        <w:t>ורק</w:t>
      </w:r>
      <w:r w:rsidRPr="00BE7B92">
        <w:rPr>
          <w:rFonts w:ascii="Times New Roman" w:hAnsi="Times New Roman"/>
          <w:sz w:val="24"/>
          <w:rtl/>
        </w:rPr>
        <w:t xml:space="preserve"> </w:t>
      </w:r>
      <w:r w:rsidRPr="00BE7B92">
        <w:rPr>
          <w:rFonts w:ascii="Times New Roman" w:hAnsi="Times New Roman" w:hint="eastAsia"/>
          <w:sz w:val="24"/>
          <w:rtl/>
        </w:rPr>
        <w:t>עם</w:t>
      </w:r>
      <w:r w:rsidRPr="00BE7B92">
        <w:rPr>
          <w:rFonts w:ascii="Times New Roman" w:hAnsi="Times New Roman"/>
          <w:sz w:val="24"/>
          <w:rtl/>
        </w:rPr>
        <w:t xml:space="preserve"> </w:t>
      </w:r>
      <w:r w:rsidRPr="00BE7B92">
        <w:rPr>
          <w:rFonts w:ascii="Times New Roman" w:hAnsi="Times New Roman" w:hint="eastAsia"/>
          <w:sz w:val="24"/>
          <w:rtl/>
        </w:rPr>
        <w:t>אישור</w:t>
      </w:r>
      <w:r w:rsidRPr="00BE7B92">
        <w:rPr>
          <w:rFonts w:ascii="Times New Roman" w:hAnsi="Times New Roman"/>
          <w:sz w:val="24"/>
          <w:rtl/>
        </w:rPr>
        <w:t xml:space="preserve"> </w:t>
      </w:r>
      <w:r w:rsidRPr="00BE7B92">
        <w:rPr>
          <w:rFonts w:ascii="Times New Roman" w:hAnsi="Times New Roman" w:hint="eastAsia"/>
          <w:sz w:val="24"/>
          <w:rtl/>
        </w:rPr>
        <w:t>מראש</w:t>
      </w:r>
      <w:r w:rsidRPr="00BE7B92">
        <w:rPr>
          <w:rFonts w:ascii="Times New Roman" w:hAnsi="Times New Roman"/>
          <w:sz w:val="24"/>
          <w:rtl/>
        </w:rPr>
        <w:t xml:space="preserve"> </w:t>
      </w:r>
      <w:r w:rsidRPr="00BE7B92">
        <w:rPr>
          <w:rFonts w:ascii="Times New Roman" w:hAnsi="Times New Roman" w:hint="eastAsia"/>
          <w:sz w:val="24"/>
          <w:rtl/>
        </w:rPr>
        <w:t>של</w:t>
      </w:r>
      <w:r w:rsidRPr="00BE7B92">
        <w:rPr>
          <w:rFonts w:ascii="Times New Roman" w:hAnsi="Times New Roman"/>
          <w:sz w:val="24"/>
          <w:rtl/>
        </w:rPr>
        <w:t xml:space="preserve"> </w:t>
      </w:r>
      <w:r w:rsidRPr="00BE7B92">
        <w:rPr>
          <w:rFonts w:ascii="Times New Roman" w:hAnsi="Times New Roman" w:hint="eastAsia"/>
          <w:sz w:val="24"/>
          <w:rtl/>
        </w:rPr>
        <w:t>המפקח</w:t>
      </w:r>
      <w:r w:rsidRPr="00BE7B92">
        <w:rPr>
          <w:rFonts w:ascii="Times New Roman" w:hAnsi="Times New Roman"/>
          <w:sz w:val="24"/>
          <w:rtl/>
        </w:rPr>
        <w:t>.</w:t>
      </w:r>
    </w:p>
    <w:p w14:paraId="66895684" w14:textId="0E35FE72" w:rsidR="00BE7B92" w:rsidRPr="00BE7B92" w:rsidRDefault="00F2393F" w:rsidP="00BE7B92">
      <w:pPr>
        <w:spacing w:before="120" w:after="0"/>
        <w:ind w:left="1440" w:hanging="364"/>
        <w:jc w:val="left"/>
        <w:rPr>
          <w:rFonts w:ascii="Times New Roman" w:hAnsi="Times New Roman"/>
          <w:sz w:val="24"/>
          <w:rtl/>
        </w:rPr>
      </w:pPr>
      <w:r w:rsidRPr="00BE7B92">
        <w:rPr>
          <w:rFonts w:ascii="Times New Roman" w:hAnsi="Times New Roman"/>
          <w:sz w:val="24"/>
          <w:rtl/>
        </w:rPr>
        <w:t>1.</w:t>
      </w:r>
      <w:r w:rsidRPr="00BE7B92">
        <w:rPr>
          <w:rFonts w:ascii="Times New Roman" w:hAnsi="Times New Roman"/>
          <w:sz w:val="24"/>
          <w:rtl/>
        </w:rPr>
        <w:tab/>
      </w:r>
      <w:r w:rsidRPr="00BE7B92">
        <w:rPr>
          <w:rFonts w:ascii="Times New Roman" w:hAnsi="Times New Roman" w:hint="eastAsia"/>
          <w:sz w:val="24"/>
          <w:rtl/>
        </w:rPr>
        <w:t>הפרוק</w:t>
      </w:r>
      <w:r w:rsidRPr="00BE7B92">
        <w:rPr>
          <w:rFonts w:ascii="Times New Roman" w:hAnsi="Times New Roman"/>
          <w:sz w:val="24"/>
          <w:rtl/>
        </w:rPr>
        <w:t xml:space="preserve"> </w:t>
      </w:r>
      <w:r w:rsidRPr="00BE7B92">
        <w:rPr>
          <w:rFonts w:ascii="Times New Roman" w:hAnsi="Times New Roman" w:hint="eastAsia"/>
          <w:sz w:val="24"/>
          <w:rtl/>
        </w:rPr>
        <w:t>יבוצע</w:t>
      </w:r>
      <w:r w:rsidRPr="00BE7B92">
        <w:rPr>
          <w:rFonts w:ascii="Times New Roman" w:hAnsi="Times New Roman"/>
          <w:sz w:val="24"/>
          <w:rtl/>
        </w:rPr>
        <w:t xml:space="preserve"> </w:t>
      </w:r>
      <w:r w:rsidRPr="00BE7B92">
        <w:rPr>
          <w:rFonts w:ascii="Times New Roman" w:hAnsi="Times New Roman" w:hint="eastAsia"/>
          <w:sz w:val="24"/>
          <w:rtl/>
        </w:rPr>
        <w:t>במקומות</w:t>
      </w:r>
      <w:r w:rsidRPr="00BE7B92">
        <w:rPr>
          <w:rFonts w:ascii="Times New Roman" w:hAnsi="Times New Roman"/>
          <w:sz w:val="24"/>
          <w:rtl/>
        </w:rPr>
        <w:t xml:space="preserve"> </w:t>
      </w:r>
      <w:r w:rsidRPr="00BE7B92">
        <w:rPr>
          <w:rFonts w:ascii="Times New Roman" w:hAnsi="Times New Roman" w:hint="eastAsia"/>
          <w:sz w:val="24"/>
          <w:rtl/>
        </w:rPr>
        <w:t>המסומנים</w:t>
      </w:r>
      <w:r w:rsidRPr="00BE7B92">
        <w:rPr>
          <w:rFonts w:ascii="Times New Roman" w:hAnsi="Times New Roman"/>
          <w:sz w:val="24"/>
          <w:rtl/>
        </w:rPr>
        <w:t xml:space="preserve"> </w:t>
      </w:r>
      <w:r w:rsidRPr="00BE7B92">
        <w:rPr>
          <w:rFonts w:ascii="Times New Roman" w:hAnsi="Times New Roman" w:hint="eastAsia"/>
          <w:sz w:val="24"/>
          <w:rtl/>
        </w:rPr>
        <w:t>בת</w:t>
      </w:r>
      <w:r w:rsidR="00C3662C">
        <w:rPr>
          <w:rFonts w:ascii="Times New Roman" w:hAnsi="Times New Roman" w:hint="cs"/>
          <w:sz w:val="24"/>
          <w:rtl/>
        </w:rPr>
        <w:t>ו</w:t>
      </w:r>
      <w:r w:rsidRPr="00BE7B92">
        <w:rPr>
          <w:rFonts w:ascii="Times New Roman" w:hAnsi="Times New Roman" w:hint="eastAsia"/>
          <w:sz w:val="24"/>
          <w:rtl/>
        </w:rPr>
        <w:t>כנית</w:t>
      </w:r>
      <w:r w:rsidRPr="00BE7B92">
        <w:rPr>
          <w:rFonts w:ascii="Times New Roman" w:hAnsi="Times New Roman"/>
          <w:sz w:val="24"/>
          <w:rtl/>
        </w:rPr>
        <w:t xml:space="preserve"> </w:t>
      </w:r>
      <w:r w:rsidRPr="00BE7B92">
        <w:rPr>
          <w:rFonts w:ascii="Times New Roman" w:hAnsi="Times New Roman" w:hint="eastAsia"/>
          <w:sz w:val="24"/>
          <w:rtl/>
        </w:rPr>
        <w:t>ובמקומות</w:t>
      </w:r>
      <w:r w:rsidRPr="00BE7B92">
        <w:rPr>
          <w:rFonts w:ascii="Times New Roman" w:hAnsi="Times New Roman"/>
          <w:sz w:val="24"/>
          <w:rtl/>
        </w:rPr>
        <w:t xml:space="preserve"> </w:t>
      </w:r>
      <w:r w:rsidRPr="00BE7B92">
        <w:rPr>
          <w:rFonts w:ascii="Times New Roman" w:hAnsi="Times New Roman" w:hint="eastAsia"/>
          <w:sz w:val="24"/>
          <w:rtl/>
        </w:rPr>
        <w:t>אחרים</w:t>
      </w:r>
      <w:r w:rsidRPr="00BE7B92">
        <w:rPr>
          <w:rFonts w:ascii="Times New Roman" w:hAnsi="Times New Roman"/>
          <w:sz w:val="24"/>
          <w:rtl/>
        </w:rPr>
        <w:t xml:space="preserve"> </w:t>
      </w:r>
      <w:r w:rsidRPr="00BE7B92">
        <w:rPr>
          <w:rFonts w:ascii="Times New Roman" w:hAnsi="Times New Roman" w:hint="eastAsia"/>
          <w:sz w:val="24"/>
          <w:rtl/>
        </w:rPr>
        <w:t>עליהם</w:t>
      </w:r>
      <w:r w:rsidRPr="00BE7B92">
        <w:rPr>
          <w:rFonts w:ascii="Times New Roman" w:hAnsi="Times New Roman"/>
          <w:sz w:val="24"/>
          <w:rtl/>
        </w:rPr>
        <w:t xml:space="preserve"> </w:t>
      </w:r>
      <w:r w:rsidRPr="00BE7B92">
        <w:rPr>
          <w:rFonts w:ascii="Times New Roman" w:hAnsi="Times New Roman" w:hint="eastAsia"/>
          <w:sz w:val="24"/>
          <w:rtl/>
        </w:rPr>
        <w:t>יורה</w:t>
      </w:r>
      <w:r w:rsidRPr="00BE7B92">
        <w:rPr>
          <w:rFonts w:ascii="Times New Roman" w:hAnsi="Times New Roman"/>
          <w:sz w:val="24"/>
          <w:rtl/>
        </w:rPr>
        <w:t xml:space="preserve"> </w:t>
      </w:r>
      <w:r w:rsidRPr="00BE7B92">
        <w:rPr>
          <w:rFonts w:ascii="Times New Roman" w:hAnsi="Times New Roman" w:hint="eastAsia"/>
          <w:sz w:val="24"/>
          <w:rtl/>
        </w:rPr>
        <w:t>מנהל</w:t>
      </w:r>
      <w:r w:rsidRPr="00BE7B92">
        <w:rPr>
          <w:rFonts w:ascii="Times New Roman" w:hAnsi="Times New Roman"/>
          <w:sz w:val="24"/>
          <w:rtl/>
        </w:rPr>
        <w:t xml:space="preserve"> </w:t>
      </w:r>
      <w:r w:rsidR="00C3662C" w:rsidRPr="00BE7B92">
        <w:rPr>
          <w:rFonts w:ascii="Times New Roman" w:hAnsi="Times New Roman" w:hint="cs"/>
          <w:sz w:val="24"/>
          <w:rtl/>
        </w:rPr>
        <w:t>הפרויקט</w:t>
      </w:r>
      <w:r w:rsidRPr="00BE7B92">
        <w:rPr>
          <w:rFonts w:ascii="Times New Roman" w:hAnsi="Times New Roman"/>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כוללת</w:t>
      </w:r>
      <w:r w:rsidRPr="00BE7B92">
        <w:rPr>
          <w:rFonts w:ascii="Times New Roman" w:hAnsi="Times New Roman"/>
          <w:sz w:val="24"/>
          <w:rtl/>
        </w:rPr>
        <w:t xml:space="preserve"> </w:t>
      </w:r>
      <w:r w:rsidRPr="00BE7B92">
        <w:rPr>
          <w:rFonts w:ascii="Times New Roman" w:hAnsi="Times New Roman" w:hint="eastAsia"/>
          <w:sz w:val="24"/>
          <w:rtl/>
        </w:rPr>
        <w:t>את</w:t>
      </w:r>
      <w:r w:rsidRPr="00BE7B92">
        <w:rPr>
          <w:rFonts w:ascii="Times New Roman" w:hAnsi="Times New Roman"/>
          <w:sz w:val="24"/>
          <w:rtl/>
        </w:rPr>
        <w:t xml:space="preserve"> </w:t>
      </w:r>
      <w:r w:rsidRPr="00BE7B92">
        <w:rPr>
          <w:rFonts w:ascii="Times New Roman" w:hAnsi="Times New Roman" w:hint="eastAsia"/>
          <w:sz w:val="24"/>
          <w:rtl/>
        </w:rPr>
        <w:t>פרוק</w:t>
      </w:r>
      <w:r w:rsidRPr="00BE7B92">
        <w:rPr>
          <w:rFonts w:ascii="Times New Roman" w:hAnsi="Times New Roman"/>
          <w:sz w:val="24"/>
          <w:rtl/>
        </w:rPr>
        <w:t xml:space="preserve"> </w:t>
      </w:r>
      <w:r w:rsidRPr="00BE7B92">
        <w:rPr>
          <w:rFonts w:ascii="Times New Roman" w:hAnsi="Times New Roman" w:hint="eastAsia"/>
          <w:sz w:val="24"/>
          <w:rtl/>
        </w:rPr>
        <w:t>אבני</w:t>
      </w:r>
      <w:r w:rsidRPr="00BE7B92">
        <w:rPr>
          <w:rFonts w:ascii="Times New Roman" w:hAnsi="Times New Roman"/>
          <w:sz w:val="24"/>
          <w:rtl/>
        </w:rPr>
        <w:t xml:space="preserve"> </w:t>
      </w:r>
      <w:r w:rsidRPr="00BE7B92">
        <w:rPr>
          <w:rFonts w:ascii="Times New Roman" w:hAnsi="Times New Roman" w:hint="eastAsia"/>
          <w:sz w:val="24"/>
          <w:rtl/>
        </w:rPr>
        <w:t>השפה</w:t>
      </w:r>
      <w:r w:rsidRPr="00BE7B92">
        <w:rPr>
          <w:rFonts w:ascii="Times New Roman" w:hAnsi="Times New Roman"/>
          <w:sz w:val="24"/>
          <w:rtl/>
        </w:rPr>
        <w:t xml:space="preserve"> </w:t>
      </w:r>
      <w:r w:rsidRPr="00BE7B92">
        <w:rPr>
          <w:rFonts w:ascii="Times New Roman" w:hAnsi="Times New Roman" w:hint="eastAsia"/>
          <w:sz w:val="24"/>
          <w:rtl/>
        </w:rPr>
        <w:t>עצמן</w:t>
      </w:r>
      <w:r w:rsidRPr="00BE7B92">
        <w:rPr>
          <w:rFonts w:ascii="Times New Roman" w:hAnsi="Times New Roman"/>
          <w:sz w:val="24"/>
          <w:rtl/>
        </w:rPr>
        <w:t xml:space="preserve">, </w:t>
      </w:r>
      <w:r w:rsidRPr="00BE7B92">
        <w:rPr>
          <w:rFonts w:ascii="Times New Roman" w:hAnsi="Times New Roman" w:hint="eastAsia"/>
          <w:sz w:val="24"/>
          <w:rtl/>
        </w:rPr>
        <w:t>או</w:t>
      </w:r>
      <w:r w:rsidRPr="00BE7B92">
        <w:rPr>
          <w:rFonts w:ascii="Times New Roman" w:hAnsi="Times New Roman"/>
          <w:sz w:val="24"/>
          <w:rtl/>
        </w:rPr>
        <w:t xml:space="preserve"> </w:t>
      </w:r>
      <w:r w:rsidRPr="00BE7B92">
        <w:rPr>
          <w:rFonts w:ascii="Times New Roman" w:hAnsi="Times New Roman" w:hint="eastAsia"/>
          <w:sz w:val="24"/>
          <w:rtl/>
        </w:rPr>
        <w:t>שילוב</w:t>
      </w:r>
      <w:r w:rsidRPr="00BE7B92">
        <w:rPr>
          <w:rFonts w:ascii="Times New Roman" w:hAnsi="Times New Roman"/>
          <w:sz w:val="24"/>
          <w:rtl/>
        </w:rPr>
        <w:t xml:space="preserve"> </w:t>
      </w:r>
      <w:r w:rsidRPr="00BE7B92">
        <w:rPr>
          <w:rFonts w:ascii="Times New Roman" w:hAnsi="Times New Roman" w:hint="eastAsia"/>
          <w:sz w:val="24"/>
          <w:rtl/>
        </w:rPr>
        <w:t>אבן</w:t>
      </w:r>
      <w:r w:rsidRPr="00BE7B92">
        <w:rPr>
          <w:rFonts w:ascii="Times New Roman" w:hAnsi="Times New Roman"/>
          <w:sz w:val="24"/>
          <w:rtl/>
        </w:rPr>
        <w:t xml:space="preserve"> </w:t>
      </w:r>
      <w:r w:rsidRPr="00BE7B92">
        <w:rPr>
          <w:rFonts w:ascii="Times New Roman" w:hAnsi="Times New Roman" w:hint="eastAsia"/>
          <w:sz w:val="24"/>
          <w:rtl/>
        </w:rPr>
        <w:t>שפה</w:t>
      </w:r>
      <w:r w:rsidRPr="00BE7B92">
        <w:rPr>
          <w:rFonts w:ascii="Times New Roman" w:hAnsi="Times New Roman"/>
          <w:sz w:val="24"/>
          <w:rtl/>
        </w:rPr>
        <w:t xml:space="preserve"> </w:t>
      </w:r>
      <w:r w:rsidRPr="00BE7B92">
        <w:rPr>
          <w:rFonts w:ascii="Times New Roman" w:hAnsi="Times New Roman" w:hint="eastAsia"/>
          <w:sz w:val="24"/>
          <w:rtl/>
        </w:rPr>
        <w:t>ואבן</w:t>
      </w:r>
      <w:r w:rsidRPr="00BE7B92">
        <w:rPr>
          <w:rFonts w:ascii="Times New Roman" w:hAnsi="Times New Roman"/>
          <w:sz w:val="24"/>
          <w:rtl/>
        </w:rPr>
        <w:t xml:space="preserve"> </w:t>
      </w:r>
      <w:r w:rsidRPr="00BE7B92">
        <w:rPr>
          <w:rFonts w:ascii="Times New Roman" w:hAnsi="Times New Roman" w:hint="eastAsia"/>
          <w:sz w:val="24"/>
          <w:rtl/>
        </w:rPr>
        <w:t>תעלה</w:t>
      </w:r>
      <w:r w:rsidRPr="00BE7B92">
        <w:rPr>
          <w:rFonts w:ascii="Times New Roman" w:hAnsi="Times New Roman"/>
          <w:sz w:val="24"/>
          <w:rtl/>
        </w:rPr>
        <w:t xml:space="preserve"> </w:t>
      </w:r>
      <w:r w:rsidRPr="00BE7B92">
        <w:rPr>
          <w:rFonts w:ascii="Times New Roman" w:hAnsi="Times New Roman" w:hint="eastAsia"/>
          <w:sz w:val="24"/>
          <w:rtl/>
        </w:rPr>
        <w:t>במידה</w:t>
      </w:r>
      <w:r w:rsidRPr="00BE7B92">
        <w:rPr>
          <w:rFonts w:ascii="Times New Roman" w:hAnsi="Times New Roman"/>
          <w:sz w:val="24"/>
          <w:rtl/>
        </w:rPr>
        <w:t xml:space="preserve"> </w:t>
      </w:r>
      <w:r w:rsidRPr="00BE7B92">
        <w:rPr>
          <w:rFonts w:ascii="Times New Roman" w:hAnsi="Times New Roman" w:hint="eastAsia"/>
          <w:sz w:val="24"/>
          <w:rtl/>
        </w:rPr>
        <w:t>וקיימת</w:t>
      </w:r>
      <w:r w:rsidRPr="00BE7B92">
        <w:rPr>
          <w:rFonts w:ascii="Times New Roman" w:hAnsi="Times New Roman"/>
          <w:sz w:val="24"/>
          <w:rtl/>
        </w:rPr>
        <w:t xml:space="preserve"> (</w:t>
      </w:r>
      <w:r w:rsidRPr="00BE7B92">
        <w:rPr>
          <w:rFonts w:ascii="Times New Roman" w:hAnsi="Times New Roman" w:hint="eastAsia"/>
          <w:sz w:val="24"/>
          <w:rtl/>
        </w:rPr>
        <w:t>אשר</w:t>
      </w:r>
      <w:r w:rsidRPr="00BE7B92">
        <w:rPr>
          <w:rFonts w:ascii="Times New Roman" w:hAnsi="Times New Roman"/>
          <w:sz w:val="24"/>
          <w:rtl/>
        </w:rPr>
        <w:t xml:space="preserve"> </w:t>
      </w:r>
      <w:r w:rsidRPr="00BE7B92">
        <w:rPr>
          <w:rFonts w:ascii="Times New Roman" w:hAnsi="Times New Roman" w:hint="eastAsia"/>
          <w:sz w:val="24"/>
          <w:rtl/>
        </w:rPr>
        <w:t>תשולם</w:t>
      </w:r>
      <w:r w:rsidRPr="00BE7B92">
        <w:rPr>
          <w:rFonts w:ascii="Times New Roman" w:hAnsi="Times New Roman"/>
          <w:sz w:val="24"/>
          <w:rtl/>
        </w:rPr>
        <w:t xml:space="preserve"> </w:t>
      </w:r>
      <w:r w:rsidRPr="00BE7B92">
        <w:rPr>
          <w:rFonts w:ascii="Times New Roman" w:hAnsi="Times New Roman" w:hint="eastAsia"/>
          <w:sz w:val="24"/>
          <w:rtl/>
        </w:rPr>
        <w:t>בנפרד</w:t>
      </w:r>
      <w:r w:rsidRPr="00BE7B92">
        <w:rPr>
          <w:rFonts w:ascii="Times New Roman" w:hAnsi="Times New Roman"/>
          <w:sz w:val="24"/>
          <w:rtl/>
        </w:rPr>
        <w:t xml:space="preserve">), </w:t>
      </w:r>
      <w:r w:rsidRPr="00BE7B92">
        <w:rPr>
          <w:rFonts w:ascii="Times New Roman" w:hAnsi="Times New Roman" w:hint="eastAsia"/>
          <w:sz w:val="24"/>
          <w:rtl/>
        </w:rPr>
        <w:t>ופרוק</w:t>
      </w:r>
      <w:r w:rsidRPr="00BE7B92">
        <w:rPr>
          <w:rFonts w:ascii="Times New Roman" w:hAnsi="Times New Roman"/>
          <w:sz w:val="24"/>
          <w:rtl/>
        </w:rPr>
        <w:t xml:space="preserve"> </w:t>
      </w:r>
      <w:r w:rsidRPr="00BE7B92">
        <w:rPr>
          <w:rFonts w:ascii="Times New Roman" w:hAnsi="Times New Roman" w:hint="eastAsia"/>
          <w:sz w:val="24"/>
          <w:rtl/>
        </w:rPr>
        <w:t>תושבת</w:t>
      </w:r>
      <w:r w:rsidRPr="00BE7B92">
        <w:rPr>
          <w:rFonts w:ascii="Times New Roman" w:hAnsi="Times New Roman"/>
          <w:sz w:val="24"/>
          <w:rtl/>
        </w:rPr>
        <w:t xml:space="preserve"> </w:t>
      </w:r>
      <w:r w:rsidRPr="00BE7B92">
        <w:rPr>
          <w:rFonts w:ascii="Times New Roman" w:hAnsi="Times New Roman" w:hint="eastAsia"/>
          <w:sz w:val="24"/>
          <w:rtl/>
        </w:rPr>
        <w:t>הבטון</w:t>
      </w:r>
      <w:r w:rsidRPr="00BE7B92">
        <w:rPr>
          <w:rFonts w:ascii="Times New Roman" w:hAnsi="Times New Roman"/>
          <w:sz w:val="24"/>
          <w:rtl/>
        </w:rPr>
        <w:t xml:space="preserve"> </w:t>
      </w:r>
      <w:r w:rsidRPr="00BE7B92">
        <w:rPr>
          <w:rFonts w:ascii="Times New Roman" w:hAnsi="Times New Roman" w:hint="eastAsia"/>
          <w:sz w:val="24"/>
          <w:rtl/>
        </w:rPr>
        <w:t>וסילוק</w:t>
      </w:r>
      <w:r w:rsidRPr="00BE7B92">
        <w:rPr>
          <w:rFonts w:ascii="Times New Roman" w:hAnsi="Times New Roman"/>
          <w:sz w:val="24"/>
          <w:rtl/>
        </w:rPr>
        <w:t xml:space="preserve"> </w:t>
      </w:r>
      <w:r w:rsidRPr="00BE7B92">
        <w:rPr>
          <w:rFonts w:ascii="Times New Roman" w:hAnsi="Times New Roman" w:hint="eastAsia"/>
          <w:sz w:val="24"/>
          <w:rtl/>
        </w:rPr>
        <w:t>הפסולת</w:t>
      </w:r>
      <w:r w:rsidRPr="00BE7B92">
        <w:rPr>
          <w:rFonts w:ascii="Times New Roman" w:hAnsi="Times New Roman"/>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כוללת</w:t>
      </w:r>
      <w:r w:rsidRPr="00BE7B92">
        <w:rPr>
          <w:rFonts w:ascii="Times New Roman" w:hAnsi="Times New Roman"/>
          <w:sz w:val="24"/>
          <w:rtl/>
        </w:rPr>
        <w:t xml:space="preserve"> </w:t>
      </w:r>
      <w:r w:rsidRPr="00BE7B92">
        <w:rPr>
          <w:rFonts w:ascii="Times New Roman" w:hAnsi="Times New Roman" w:hint="eastAsia"/>
          <w:sz w:val="24"/>
          <w:rtl/>
        </w:rPr>
        <w:t>גם</w:t>
      </w:r>
      <w:r w:rsidRPr="00BE7B92">
        <w:rPr>
          <w:rFonts w:ascii="Times New Roman" w:hAnsi="Times New Roman"/>
          <w:sz w:val="24"/>
          <w:rtl/>
        </w:rPr>
        <w:t xml:space="preserve"> </w:t>
      </w:r>
      <w:r w:rsidRPr="00BE7B92">
        <w:rPr>
          <w:rFonts w:ascii="Times New Roman" w:hAnsi="Times New Roman" w:hint="eastAsia"/>
          <w:sz w:val="24"/>
          <w:rtl/>
        </w:rPr>
        <w:t>ניסור</w:t>
      </w:r>
      <w:r w:rsidRPr="00BE7B92">
        <w:rPr>
          <w:rFonts w:ascii="Times New Roman" w:hAnsi="Times New Roman"/>
          <w:sz w:val="24"/>
          <w:rtl/>
        </w:rPr>
        <w:t xml:space="preserve"> </w:t>
      </w:r>
      <w:r w:rsidRPr="00BE7B92">
        <w:rPr>
          <w:rFonts w:ascii="Times New Roman" w:hAnsi="Times New Roman" w:hint="eastAsia"/>
          <w:sz w:val="24"/>
          <w:rtl/>
        </w:rPr>
        <w:t>מיסעות</w:t>
      </w:r>
      <w:r w:rsidRPr="00BE7B92">
        <w:rPr>
          <w:rFonts w:ascii="Times New Roman" w:hAnsi="Times New Roman"/>
          <w:sz w:val="24"/>
          <w:rtl/>
        </w:rPr>
        <w:t xml:space="preserve"> </w:t>
      </w:r>
      <w:r w:rsidRPr="00BE7B92">
        <w:rPr>
          <w:rFonts w:ascii="Times New Roman" w:hAnsi="Times New Roman" w:hint="eastAsia"/>
          <w:sz w:val="24"/>
          <w:rtl/>
        </w:rPr>
        <w:t>אספלט</w:t>
      </w:r>
      <w:r w:rsidRPr="00BE7B92">
        <w:rPr>
          <w:rFonts w:ascii="Times New Roman" w:hAnsi="Times New Roman"/>
          <w:sz w:val="24"/>
          <w:rtl/>
        </w:rPr>
        <w:t xml:space="preserve"> </w:t>
      </w:r>
      <w:r w:rsidRPr="00BE7B92">
        <w:rPr>
          <w:rFonts w:ascii="Times New Roman" w:hAnsi="Times New Roman" w:hint="eastAsia"/>
          <w:sz w:val="24"/>
          <w:rtl/>
        </w:rPr>
        <w:t>קיימות</w:t>
      </w:r>
      <w:r w:rsidRPr="00BE7B92">
        <w:rPr>
          <w:rFonts w:ascii="Times New Roman" w:hAnsi="Times New Roman"/>
          <w:sz w:val="24"/>
          <w:rtl/>
        </w:rPr>
        <w:t>.</w:t>
      </w:r>
    </w:p>
    <w:p w14:paraId="3DC8EAA8" w14:textId="4C9EBF6E" w:rsidR="00BE7B92" w:rsidRPr="00BE7B92" w:rsidRDefault="00F2393F" w:rsidP="00BE7B92">
      <w:pPr>
        <w:spacing w:before="120" w:after="0"/>
        <w:ind w:left="1440" w:hanging="364"/>
        <w:jc w:val="left"/>
        <w:rPr>
          <w:rFonts w:ascii="Times New Roman" w:hAnsi="Times New Roman"/>
          <w:sz w:val="24"/>
          <w:rtl/>
        </w:rPr>
      </w:pPr>
      <w:r w:rsidRPr="00BE7B92">
        <w:rPr>
          <w:rFonts w:ascii="Times New Roman" w:hAnsi="Times New Roman"/>
          <w:sz w:val="24"/>
          <w:rtl/>
        </w:rPr>
        <w:t>2.</w:t>
      </w:r>
      <w:r w:rsidRPr="00BE7B92">
        <w:rPr>
          <w:rFonts w:ascii="Times New Roman" w:hAnsi="Times New Roman"/>
          <w:sz w:val="24"/>
          <w:rtl/>
        </w:rPr>
        <w:tab/>
      </w:r>
      <w:r w:rsidRPr="00BE7B92">
        <w:rPr>
          <w:rFonts w:ascii="Times New Roman" w:hAnsi="Times New Roman" w:hint="eastAsia"/>
          <w:sz w:val="24"/>
          <w:rtl/>
        </w:rPr>
        <w:t>המדידה</w:t>
      </w:r>
      <w:r w:rsidRPr="00BE7B92">
        <w:rPr>
          <w:rFonts w:ascii="Times New Roman" w:hAnsi="Times New Roman"/>
          <w:sz w:val="24"/>
          <w:rtl/>
        </w:rPr>
        <w:t xml:space="preserve"> </w:t>
      </w:r>
      <w:r w:rsidRPr="00BE7B92">
        <w:rPr>
          <w:rFonts w:ascii="Times New Roman" w:hAnsi="Times New Roman" w:hint="eastAsia"/>
          <w:sz w:val="24"/>
          <w:rtl/>
        </w:rPr>
        <w:t>לתשלום</w:t>
      </w:r>
      <w:r w:rsidRPr="00BE7B92">
        <w:rPr>
          <w:rFonts w:ascii="Times New Roman" w:hAnsi="Times New Roman"/>
          <w:sz w:val="24"/>
          <w:rtl/>
        </w:rPr>
        <w:t xml:space="preserve"> </w:t>
      </w:r>
      <w:r w:rsidRPr="00BE7B92">
        <w:rPr>
          <w:rFonts w:ascii="Times New Roman" w:hAnsi="Times New Roman" w:hint="eastAsia"/>
          <w:sz w:val="24"/>
          <w:rtl/>
        </w:rPr>
        <w:t>תהיה</w:t>
      </w:r>
      <w:r w:rsidRPr="00BE7B92">
        <w:rPr>
          <w:rFonts w:ascii="Times New Roman" w:hAnsi="Times New Roman"/>
          <w:sz w:val="24"/>
          <w:rtl/>
        </w:rPr>
        <w:t xml:space="preserve"> </w:t>
      </w:r>
      <w:r w:rsidRPr="00BE7B92">
        <w:rPr>
          <w:rFonts w:ascii="Times New Roman" w:hAnsi="Times New Roman" w:hint="eastAsia"/>
          <w:sz w:val="24"/>
          <w:rtl/>
        </w:rPr>
        <w:t>לפי</w:t>
      </w:r>
      <w:r w:rsidRPr="00BE7B92">
        <w:rPr>
          <w:rFonts w:ascii="Times New Roman" w:hAnsi="Times New Roman"/>
          <w:sz w:val="24"/>
          <w:rtl/>
        </w:rPr>
        <w:t xml:space="preserve"> </w:t>
      </w:r>
      <w:r w:rsidRPr="00BE7B92">
        <w:rPr>
          <w:rFonts w:ascii="Times New Roman" w:hAnsi="Times New Roman" w:hint="eastAsia"/>
          <w:sz w:val="24"/>
          <w:rtl/>
        </w:rPr>
        <w:t>מ</w:t>
      </w:r>
      <w:r w:rsidRPr="00BE7B92">
        <w:rPr>
          <w:rFonts w:ascii="Times New Roman" w:hAnsi="Times New Roman"/>
          <w:sz w:val="24"/>
          <w:rtl/>
        </w:rPr>
        <w:t>"</w:t>
      </w:r>
      <w:r w:rsidRPr="00BE7B92">
        <w:rPr>
          <w:rFonts w:ascii="Times New Roman" w:hAnsi="Times New Roman" w:hint="eastAsia"/>
          <w:sz w:val="24"/>
          <w:rtl/>
        </w:rPr>
        <w:t>א</w:t>
      </w:r>
      <w:r w:rsidR="00C3662C">
        <w:rPr>
          <w:rFonts w:ascii="Times New Roman" w:hAnsi="Times New Roman" w:hint="cs"/>
          <w:sz w:val="24"/>
          <w:rtl/>
        </w:rPr>
        <w:t xml:space="preserve"> אבן שפה מפורקת והמחיר כולל את כול המתואר לעיל</w:t>
      </w:r>
      <w:r w:rsidRPr="00BE7B92">
        <w:rPr>
          <w:rFonts w:ascii="Times New Roman" w:hAnsi="Times New Roman"/>
          <w:sz w:val="24"/>
          <w:rtl/>
        </w:rPr>
        <w:t>.</w:t>
      </w:r>
    </w:p>
    <w:p w14:paraId="5FDF0DAA" w14:textId="77777777" w:rsidR="00BE7B92" w:rsidRPr="00BE7B92" w:rsidRDefault="00BE7B92" w:rsidP="00BE7B92">
      <w:pPr>
        <w:spacing w:before="120" w:after="0"/>
        <w:ind w:left="1440" w:hanging="1356"/>
        <w:jc w:val="left"/>
        <w:rPr>
          <w:rFonts w:ascii="Times New Roman" w:hAnsi="Times New Roman"/>
          <w:sz w:val="24"/>
          <w:rtl/>
        </w:rPr>
      </w:pPr>
    </w:p>
    <w:p w14:paraId="0B1C1C69" w14:textId="77777777" w:rsidR="00BE7B92" w:rsidRPr="00BE7B92" w:rsidRDefault="00F2393F" w:rsidP="00BE7B92">
      <w:pPr>
        <w:spacing w:before="120" w:after="0"/>
        <w:ind w:left="1440" w:hanging="1356"/>
        <w:jc w:val="left"/>
        <w:rPr>
          <w:rFonts w:ascii="Times New Roman" w:hAnsi="Times New Roman"/>
          <w:b/>
          <w:bCs/>
          <w:sz w:val="24"/>
          <w:rtl/>
        </w:rPr>
      </w:pPr>
      <w:r w:rsidRPr="00BE7B92">
        <w:rPr>
          <w:rFonts w:ascii="Times New Roman" w:hAnsi="Times New Roman"/>
          <w:b/>
          <w:bCs/>
          <w:sz w:val="24"/>
          <w:rtl/>
        </w:rPr>
        <w:t>51.01.1</w:t>
      </w:r>
      <w:r w:rsidRPr="00BE7B92">
        <w:rPr>
          <w:rFonts w:ascii="Times New Roman" w:hAnsi="Times New Roman" w:hint="cs"/>
          <w:b/>
          <w:bCs/>
          <w:sz w:val="24"/>
          <w:rtl/>
        </w:rPr>
        <w:t>0</w:t>
      </w:r>
      <w:r w:rsidRPr="00BE7B92">
        <w:rPr>
          <w:rFonts w:ascii="Times New Roman" w:hAnsi="Times New Roman"/>
          <w:b/>
          <w:bCs/>
          <w:sz w:val="24"/>
          <w:rtl/>
        </w:rPr>
        <w:t xml:space="preserve">0 </w:t>
      </w:r>
      <w:r w:rsidRPr="00BE7B92">
        <w:rPr>
          <w:rFonts w:ascii="Times New Roman" w:hAnsi="Times New Roman" w:hint="eastAsia"/>
          <w:b/>
          <w:bCs/>
          <w:sz w:val="24"/>
          <w:u w:val="single"/>
          <w:rtl/>
        </w:rPr>
        <w:t>פרוק</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תמרורים</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ושלטים</w:t>
      </w:r>
    </w:p>
    <w:p w14:paraId="507A9FF7" w14:textId="5C6C16C9" w:rsidR="00BE7B92" w:rsidRPr="00BE7B92" w:rsidRDefault="00F2393F" w:rsidP="00C3662C">
      <w:pPr>
        <w:spacing w:after="0"/>
        <w:ind w:left="1440" w:firstLine="73"/>
        <w:jc w:val="left"/>
        <w:rPr>
          <w:rFonts w:ascii="Times New Roman" w:hAnsi="Times New Roman"/>
          <w:sz w:val="24"/>
          <w:rtl/>
        </w:rPr>
      </w:pPr>
      <w:r w:rsidRPr="00BE7B92">
        <w:rPr>
          <w:rFonts w:ascii="Times New Roman" w:hAnsi="Times New Roman"/>
          <w:sz w:val="24"/>
          <w:rtl/>
        </w:rPr>
        <w:t>1.</w:t>
      </w:r>
      <w:r w:rsidR="00C3662C">
        <w:rPr>
          <w:rFonts w:ascii="Times New Roman" w:hAnsi="Times New Roman" w:hint="cs"/>
          <w:sz w:val="24"/>
          <w:rtl/>
        </w:rPr>
        <w:t xml:space="preserve"> </w:t>
      </w:r>
      <w:r w:rsidRPr="00BE7B92">
        <w:rPr>
          <w:rFonts w:ascii="Times New Roman" w:hAnsi="Times New Roman" w:hint="eastAsia"/>
          <w:sz w:val="24"/>
          <w:rtl/>
        </w:rPr>
        <w:t>תמרורי</w:t>
      </w:r>
      <w:r w:rsidRPr="00BE7B92">
        <w:rPr>
          <w:rFonts w:ascii="Times New Roman" w:hAnsi="Times New Roman"/>
          <w:sz w:val="24"/>
          <w:rtl/>
        </w:rPr>
        <w:t xml:space="preserve"> </w:t>
      </w:r>
      <w:r w:rsidRPr="00BE7B92">
        <w:rPr>
          <w:rFonts w:ascii="Times New Roman" w:hAnsi="Times New Roman" w:hint="eastAsia"/>
          <w:sz w:val="24"/>
          <w:rtl/>
        </w:rPr>
        <w:t>תנועה</w:t>
      </w:r>
      <w:r w:rsidRPr="00BE7B92">
        <w:rPr>
          <w:rFonts w:ascii="Times New Roman" w:hAnsi="Times New Roman"/>
          <w:sz w:val="24"/>
          <w:rtl/>
        </w:rPr>
        <w:t xml:space="preserve"> </w:t>
      </w:r>
      <w:r w:rsidRPr="00BE7B92">
        <w:rPr>
          <w:rFonts w:ascii="Times New Roman" w:hAnsi="Times New Roman" w:hint="eastAsia"/>
          <w:sz w:val="24"/>
          <w:rtl/>
        </w:rPr>
        <w:t>ושלטים</w:t>
      </w:r>
      <w:r w:rsidRPr="00BE7B92">
        <w:rPr>
          <w:rFonts w:ascii="Times New Roman" w:hAnsi="Times New Roman"/>
          <w:sz w:val="24"/>
          <w:rtl/>
        </w:rPr>
        <w:t xml:space="preserve"> </w:t>
      </w:r>
      <w:r w:rsidRPr="00BE7B92">
        <w:rPr>
          <w:rFonts w:ascii="Times New Roman" w:hAnsi="Times New Roman" w:hint="eastAsia"/>
          <w:sz w:val="24"/>
          <w:rtl/>
        </w:rPr>
        <w:t>מסוג</w:t>
      </w:r>
      <w:r w:rsidRPr="00BE7B92">
        <w:rPr>
          <w:rFonts w:ascii="Times New Roman" w:hAnsi="Times New Roman"/>
          <w:sz w:val="24"/>
          <w:rtl/>
        </w:rPr>
        <w:t xml:space="preserve"> </w:t>
      </w:r>
      <w:r w:rsidRPr="00BE7B92">
        <w:rPr>
          <w:rFonts w:ascii="Times New Roman" w:hAnsi="Times New Roman" w:hint="eastAsia"/>
          <w:sz w:val="24"/>
          <w:rtl/>
        </w:rPr>
        <w:t>כלשהו</w:t>
      </w:r>
      <w:r w:rsidRPr="00BE7B92">
        <w:rPr>
          <w:rFonts w:ascii="Times New Roman" w:hAnsi="Times New Roman"/>
          <w:sz w:val="24"/>
          <w:rtl/>
        </w:rPr>
        <w:t xml:space="preserve"> </w:t>
      </w:r>
      <w:r w:rsidRPr="00BE7B92">
        <w:rPr>
          <w:rFonts w:ascii="Times New Roman" w:hAnsi="Times New Roman" w:hint="eastAsia"/>
          <w:sz w:val="24"/>
          <w:rtl/>
        </w:rPr>
        <w:t>יפורקו</w:t>
      </w:r>
      <w:r w:rsidRPr="00BE7B92">
        <w:rPr>
          <w:rFonts w:ascii="Times New Roman" w:hAnsi="Times New Roman"/>
          <w:sz w:val="24"/>
          <w:rtl/>
        </w:rPr>
        <w:t xml:space="preserve"> </w:t>
      </w:r>
      <w:r w:rsidRPr="00BE7B92">
        <w:rPr>
          <w:rFonts w:ascii="Times New Roman" w:hAnsi="Times New Roman" w:hint="eastAsia"/>
          <w:sz w:val="24"/>
          <w:rtl/>
        </w:rPr>
        <w:t>בזהירות</w:t>
      </w:r>
      <w:r w:rsidRPr="00BE7B92">
        <w:rPr>
          <w:rFonts w:ascii="Times New Roman" w:hAnsi="Times New Roman"/>
          <w:sz w:val="24"/>
          <w:rtl/>
        </w:rPr>
        <w:t xml:space="preserve"> </w:t>
      </w:r>
      <w:r w:rsidRPr="00BE7B92">
        <w:rPr>
          <w:rFonts w:ascii="Times New Roman" w:hAnsi="Times New Roman" w:hint="eastAsia"/>
          <w:sz w:val="24"/>
          <w:rtl/>
        </w:rPr>
        <w:t>בצורה</w:t>
      </w:r>
      <w:r w:rsidRPr="00BE7B92">
        <w:rPr>
          <w:rFonts w:ascii="Times New Roman" w:hAnsi="Times New Roman"/>
          <w:sz w:val="24"/>
          <w:rtl/>
        </w:rPr>
        <w:t xml:space="preserve"> </w:t>
      </w:r>
      <w:r w:rsidRPr="00BE7B92">
        <w:rPr>
          <w:rFonts w:ascii="Times New Roman" w:hAnsi="Times New Roman" w:hint="eastAsia"/>
          <w:sz w:val="24"/>
          <w:rtl/>
        </w:rPr>
        <w:t>שתאפשר</w:t>
      </w:r>
      <w:r w:rsidRPr="00BE7B92">
        <w:rPr>
          <w:rFonts w:ascii="Times New Roman" w:hAnsi="Times New Roman"/>
          <w:sz w:val="24"/>
          <w:rtl/>
        </w:rPr>
        <w:t xml:space="preserve"> </w:t>
      </w:r>
      <w:r w:rsidRPr="00BE7B92">
        <w:rPr>
          <w:rFonts w:ascii="Times New Roman" w:hAnsi="Times New Roman" w:hint="eastAsia"/>
          <w:sz w:val="24"/>
          <w:rtl/>
        </w:rPr>
        <w:t>שימוש</w:t>
      </w:r>
      <w:r w:rsidRPr="00BE7B92">
        <w:rPr>
          <w:rFonts w:ascii="Times New Roman" w:hAnsi="Times New Roman"/>
          <w:sz w:val="24"/>
          <w:rtl/>
        </w:rPr>
        <w:t xml:space="preserve"> </w:t>
      </w:r>
      <w:r w:rsidRPr="00BE7B92">
        <w:rPr>
          <w:rFonts w:ascii="Times New Roman" w:hAnsi="Times New Roman" w:hint="eastAsia"/>
          <w:sz w:val="24"/>
          <w:rtl/>
        </w:rPr>
        <w:t>חוזר</w:t>
      </w:r>
      <w:r w:rsidRPr="00BE7B92">
        <w:rPr>
          <w:rFonts w:ascii="Times New Roman" w:hAnsi="Times New Roman"/>
          <w:sz w:val="24"/>
          <w:rtl/>
        </w:rPr>
        <w:t xml:space="preserve">. </w:t>
      </w:r>
      <w:r w:rsidR="00C3662C">
        <w:rPr>
          <w:rFonts w:ascii="Times New Roman" w:hAnsi="Times New Roman"/>
          <w:sz w:val="24"/>
          <w:rtl/>
        </w:rPr>
        <w:br/>
      </w:r>
      <w:r w:rsidR="00C3662C">
        <w:rPr>
          <w:rFonts w:ascii="Times New Roman" w:hAnsi="Times New Roman" w:hint="cs"/>
          <w:sz w:val="24"/>
          <w:rtl/>
        </w:rPr>
        <w:t xml:space="preserve">     </w:t>
      </w:r>
      <w:r w:rsidRPr="00BE7B92">
        <w:rPr>
          <w:rFonts w:ascii="Times New Roman" w:hAnsi="Times New Roman" w:hint="eastAsia"/>
          <w:sz w:val="24"/>
          <w:rtl/>
        </w:rPr>
        <w:t>הקבלן</w:t>
      </w:r>
      <w:r w:rsidRPr="00BE7B92">
        <w:rPr>
          <w:rFonts w:ascii="Times New Roman" w:hAnsi="Times New Roman"/>
          <w:sz w:val="24"/>
          <w:rtl/>
        </w:rPr>
        <w:t xml:space="preserve"> </w:t>
      </w:r>
      <w:r w:rsidRPr="00BE7B92">
        <w:rPr>
          <w:rFonts w:ascii="Times New Roman" w:hAnsi="Times New Roman" w:hint="eastAsia"/>
          <w:sz w:val="24"/>
          <w:rtl/>
        </w:rPr>
        <w:t>ידאג</w:t>
      </w:r>
      <w:r w:rsidRPr="00BE7B92">
        <w:rPr>
          <w:rFonts w:ascii="Times New Roman" w:hAnsi="Times New Roman"/>
          <w:sz w:val="24"/>
          <w:rtl/>
        </w:rPr>
        <w:t xml:space="preserve"> </w:t>
      </w:r>
      <w:r w:rsidRPr="00BE7B92">
        <w:rPr>
          <w:rFonts w:ascii="Times New Roman" w:hAnsi="Times New Roman" w:hint="eastAsia"/>
          <w:sz w:val="24"/>
          <w:rtl/>
        </w:rPr>
        <w:t>שבמשך</w:t>
      </w:r>
      <w:r w:rsidRPr="00BE7B92">
        <w:rPr>
          <w:rFonts w:ascii="Times New Roman" w:hAnsi="Times New Roman"/>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לא</w:t>
      </w:r>
      <w:r w:rsidRPr="00BE7B92">
        <w:rPr>
          <w:rFonts w:ascii="Times New Roman" w:hAnsi="Times New Roman"/>
          <w:sz w:val="24"/>
          <w:rtl/>
        </w:rPr>
        <w:t xml:space="preserve"> </w:t>
      </w:r>
      <w:r w:rsidRPr="00BE7B92">
        <w:rPr>
          <w:rFonts w:ascii="Times New Roman" w:hAnsi="Times New Roman" w:hint="eastAsia"/>
          <w:sz w:val="24"/>
          <w:rtl/>
        </w:rPr>
        <w:t>ייפגע</w:t>
      </w:r>
      <w:r w:rsidRPr="00BE7B92">
        <w:rPr>
          <w:rFonts w:ascii="Times New Roman" w:hAnsi="Times New Roman"/>
          <w:sz w:val="24"/>
          <w:rtl/>
        </w:rPr>
        <w:t xml:space="preserve"> </w:t>
      </w:r>
      <w:r w:rsidRPr="00BE7B92">
        <w:rPr>
          <w:rFonts w:ascii="Times New Roman" w:hAnsi="Times New Roman" w:hint="eastAsia"/>
          <w:sz w:val="24"/>
          <w:rtl/>
        </w:rPr>
        <w:t>נשוא</w:t>
      </w:r>
      <w:r w:rsidRPr="00BE7B92">
        <w:rPr>
          <w:rFonts w:ascii="Times New Roman" w:hAnsi="Times New Roman"/>
          <w:sz w:val="24"/>
          <w:rtl/>
        </w:rPr>
        <w:t xml:space="preserve"> </w:t>
      </w:r>
      <w:r w:rsidRPr="00BE7B92">
        <w:rPr>
          <w:rFonts w:ascii="Times New Roman" w:hAnsi="Times New Roman" w:hint="eastAsia"/>
          <w:sz w:val="24"/>
          <w:rtl/>
        </w:rPr>
        <w:t>הפרוק</w:t>
      </w:r>
      <w:r w:rsidRPr="00BE7B92">
        <w:rPr>
          <w:rFonts w:ascii="Times New Roman" w:hAnsi="Times New Roman"/>
          <w:sz w:val="24"/>
          <w:rtl/>
        </w:rPr>
        <w:t xml:space="preserve">, </w:t>
      </w:r>
      <w:r w:rsidRPr="00BE7B92">
        <w:rPr>
          <w:rFonts w:ascii="Times New Roman" w:hAnsi="Times New Roman" w:hint="eastAsia"/>
          <w:sz w:val="24"/>
          <w:rtl/>
        </w:rPr>
        <w:t>כולל</w:t>
      </w:r>
      <w:r w:rsidRPr="00BE7B92">
        <w:rPr>
          <w:rFonts w:ascii="Times New Roman" w:hAnsi="Times New Roman"/>
          <w:sz w:val="24"/>
          <w:rtl/>
        </w:rPr>
        <w:t xml:space="preserve"> </w:t>
      </w:r>
      <w:r w:rsidRPr="00BE7B92">
        <w:rPr>
          <w:rFonts w:ascii="Times New Roman" w:hAnsi="Times New Roman" w:hint="eastAsia"/>
          <w:sz w:val="24"/>
          <w:rtl/>
        </w:rPr>
        <w:t>הצבע</w:t>
      </w:r>
      <w:r w:rsidRPr="00BE7B92">
        <w:rPr>
          <w:rFonts w:ascii="Times New Roman" w:hAnsi="Times New Roman"/>
          <w:sz w:val="24"/>
          <w:rtl/>
        </w:rPr>
        <w:t xml:space="preserve">, </w:t>
      </w:r>
      <w:r w:rsidRPr="00BE7B92">
        <w:rPr>
          <w:rFonts w:ascii="Times New Roman" w:hAnsi="Times New Roman" w:hint="eastAsia"/>
          <w:sz w:val="24"/>
          <w:rtl/>
        </w:rPr>
        <w:t>השלט</w:t>
      </w:r>
      <w:r w:rsidRPr="00BE7B92">
        <w:rPr>
          <w:rFonts w:ascii="Times New Roman" w:hAnsi="Times New Roman"/>
          <w:sz w:val="24"/>
          <w:rtl/>
        </w:rPr>
        <w:t xml:space="preserve"> </w:t>
      </w:r>
      <w:r w:rsidRPr="00BE7B92">
        <w:rPr>
          <w:rFonts w:ascii="Times New Roman" w:hAnsi="Times New Roman" w:hint="eastAsia"/>
          <w:sz w:val="24"/>
          <w:rtl/>
        </w:rPr>
        <w:t>וכו</w:t>
      </w:r>
      <w:r w:rsidRPr="00BE7B92">
        <w:rPr>
          <w:rFonts w:ascii="Times New Roman" w:hAnsi="Times New Roman"/>
          <w:sz w:val="24"/>
          <w:rtl/>
        </w:rPr>
        <w:t>'.</w:t>
      </w:r>
    </w:p>
    <w:p w14:paraId="0B57ACF0" w14:textId="663ADAC8" w:rsidR="00BE7B92" w:rsidRPr="00BE7B92" w:rsidRDefault="00F2393F" w:rsidP="00BE7B92">
      <w:pPr>
        <w:spacing w:before="120" w:after="0"/>
        <w:ind w:left="1440" w:firstLine="62"/>
        <w:jc w:val="left"/>
        <w:rPr>
          <w:rFonts w:ascii="Times New Roman" w:hAnsi="Times New Roman"/>
          <w:sz w:val="24"/>
          <w:rtl/>
        </w:rPr>
      </w:pPr>
      <w:r>
        <w:rPr>
          <w:rFonts w:ascii="Times New Roman" w:hAnsi="Times New Roman" w:hint="cs"/>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כוללת</w:t>
      </w:r>
      <w:r w:rsidRPr="00BE7B92">
        <w:rPr>
          <w:rFonts w:ascii="Times New Roman" w:hAnsi="Times New Roman"/>
          <w:sz w:val="24"/>
          <w:rtl/>
        </w:rPr>
        <w:t xml:space="preserve"> </w:t>
      </w:r>
      <w:r w:rsidRPr="00BE7B92">
        <w:rPr>
          <w:rFonts w:ascii="Times New Roman" w:hAnsi="Times New Roman" w:hint="eastAsia"/>
          <w:sz w:val="24"/>
          <w:rtl/>
        </w:rPr>
        <w:t>פרוק</w:t>
      </w:r>
      <w:r w:rsidRPr="00BE7B92">
        <w:rPr>
          <w:rFonts w:ascii="Times New Roman" w:hAnsi="Times New Roman"/>
          <w:sz w:val="24"/>
          <w:rtl/>
        </w:rPr>
        <w:t xml:space="preserve"> </w:t>
      </w:r>
      <w:r w:rsidRPr="00BE7B92">
        <w:rPr>
          <w:rFonts w:ascii="Times New Roman" w:hAnsi="Times New Roman" w:hint="eastAsia"/>
          <w:sz w:val="24"/>
          <w:rtl/>
        </w:rPr>
        <w:t>העמודים</w:t>
      </w:r>
      <w:r w:rsidRPr="00BE7B92">
        <w:rPr>
          <w:rFonts w:ascii="Times New Roman" w:hAnsi="Times New Roman"/>
          <w:sz w:val="24"/>
          <w:rtl/>
        </w:rPr>
        <w:t xml:space="preserve">, </w:t>
      </w:r>
      <w:r w:rsidRPr="00BE7B92">
        <w:rPr>
          <w:rFonts w:ascii="Times New Roman" w:hAnsi="Times New Roman" w:hint="eastAsia"/>
          <w:sz w:val="24"/>
          <w:rtl/>
        </w:rPr>
        <w:t>ניקויים</w:t>
      </w:r>
      <w:r w:rsidRPr="00BE7B92">
        <w:rPr>
          <w:rFonts w:ascii="Times New Roman" w:hAnsi="Times New Roman"/>
          <w:sz w:val="24"/>
          <w:rtl/>
        </w:rPr>
        <w:t xml:space="preserve"> </w:t>
      </w:r>
      <w:r w:rsidRPr="00BE7B92">
        <w:rPr>
          <w:rFonts w:ascii="Times New Roman" w:hAnsi="Times New Roman" w:hint="eastAsia"/>
          <w:sz w:val="24"/>
          <w:rtl/>
        </w:rPr>
        <w:t>מהבטון</w:t>
      </w:r>
      <w:r w:rsidRPr="00BE7B92">
        <w:rPr>
          <w:rFonts w:ascii="Times New Roman" w:hAnsi="Times New Roman"/>
          <w:sz w:val="24"/>
          <w:rtl/>
        </w:rPr>
        <w:t xml:space="preserve">, </w:t>
      </w:r>
      <w:r w:rsidRPr="00BE7B92">
        <w:rPr>
          <w:rFonts w:ascii="Times New Roman" w:hAnsi="Times New Roman" w:hint="eastAsia"/>
          <w:sz w:val="24"/>
          <w:rtl/>
        </w:rPr>
        <w:t>סילוק</w:t>
      </w:r>
      <w:r w:rsidRPr="00BE7B92">
        <w:rPr>
          <w:rFonts w:ascii="Times New Roman" w:hAnsi="Times New Roman"/>
          <w:sz w:val="24"/>
          <w:rtl/>
        </w:rPr>
        <w:t xml:space="preserve"> </w:t>
      </w:r>
      <w:r w:rsidRPr="00BE7B92">
        <w:rPr>
          <w:rFonts w:ascii="Times New Roman" w:hAnsi="Times New Roman" w:hint="eastAsia"/>
          <w:sz w:val="24"/>
          <w:rtl/>
        </w:rPr>
        <w:t>היסוד</w:t>
      </w:r>
      <w:r w:rsidRPr="00BE7B92">
        <w:rPr>
          <w:rFonts w:ascii="Times New Roman" w:hAnsi="Times New Roman"/>
          <w:sz w:val="24"/>
          <w:rtl/>
        </w:rPr>
        <w:t xml:space="preserve"> </w:t>
      </w:r>
      <w:r w:rsidRPr="00BE7B92">
        <w:rPr>
          <w:rFonts w:ascii="Times New Roman" w:hAnsi="Times New Roman" w:hint="eastAsia"/>
          <w:sz w:val="24"/>
          <w:rtl/>
        </w:rPr>
        <w:t>מבטון</w:t>
      </w:r>
      <w:r w:rsidRPr="00BE7B92">
        <w:rPr>
          <w:rFonts w:ascii="Times New Roman" w:hAnsi="Times New Roman"/>
          <w:sz w:val="24"/>
          <w:rtl/>
        </w:rPr>
        <w:t xml:space="preserve">, </w:t>
      </w:r>
      <w:r w:rsidRPr="00BE7B92">
        <w:rPr>
          <w:rFonts w:ascii="Times New Roman" w:hAnsi="Times New Roman" w:hint="eastAsia"/>
          <w:sz w:val="24"/>
          <w:rtl/>
        </w:rPr>
        <w:t>הובלתם</w:t>
      </w:r>
      <w:r w:rsidRPr="00BE7B92">
        <w:rPr>
          <w:rFonts w:ascii="Times New Roman" w:hAnsi="Times New Roman"/>
          <w:sz w:val="24"/>
          <w:rtl/>
        </w:rPr>
        <w:t xml:space="preserve"> </w:t>
      </w:r>
      <w:r>
        <w:rPr>
          <w:rFonts w:ascii="Times New Roman" w:hAnsi="Times New Roman" w:hint="cs"/>
          <w:sz w:val="24"/>
          <w:rtl/>
        </w:rPr>
        <w:t xml:space="preserve"> </w:t>
      </w:r>
      <w:r>
        <w:rPr>
          <w:rFonts w:ascii="Times New Roman" w:hAnsi="Times New Roman"/>
          <w:sz w:val="24"/>
          <w:rtl/>
        </w:rPr>
        <w:br/>
      </w:r>
      <w:r>
        <w:rPr>
          <w:rFonts w:ascii="Times New Roman" w:hAnsi="Times New Roman" w:hint="cs"/>
          <w:sz w:val="24"/>
          <w:rtl/>
        </w:rPr>
        <w:t xml:space="preserve">     </w:t>
      </w:r>
      <w:r w:rsidRPr="00BE7B92">
        <w:rPr>
          <w:rFonts w:ascii="Times New Roman" w:hAnsi="Times New Roman" w:hint="eastAsia"/>
          <w:sz w:val="24"/>
          <w:rtl/>
        </w:rPr>
        <w:t>ואחסונם</w:t>
      </w:r>
      <w:r w:rsidRPr="00BE7B92">
        <w:rPr>
          <w:rFonts w:ascii="Times New Roman" w:hAnsi="Times New Roman"/>
          <w:sz w:val="24"/>
          <w:rtl/>
        </w:rPr>
        <w:t xml:space="preserve"> </w:t>
      </w:r>
      <w:r w:rsidRPr="00BE7B92">
        <w:rPr>
          <w:rFonts w:ascii="Times New Roman" w:hAnsi="Times New Roman" w:hint="eastAsia"/>
          <w:sz w:val="24"/>
          <w:rtl/>
        </w:rPr>
        <w:t>באתר</w:t>
      </w:r>
      <w:r w:rsidRPr="00BE7B92">
        <w:rPr>
          <w:rFonts w:ascii="Times New Roman" w:hAnsi="Times New Roman"/>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או</w:t>
      </w:r>
      <w:r w:rsidRPr="00BE7B92">
        <w:rPr>
          <w:rFonts w:ascii="Times New Roman" w:hAnsi="Times New Roman"/>
          <w:sz w:val="24"/>
          <w:rtl/>
        </w:rPr>
        <w:t xml:space="preserve"> </w:t>
      </w:r>
      <w:r w:rsidRPr="00BE7B92">
        <w:rPr>
          <w:rFonts w:ascii="Times New Roman" w:hAnsi="Times New Roman" w:hint="eastAsia"/>
          <w:sz w:val="24"/>
          <w:rtl/>
        </w:rPr>
        <w:t>במחסני</w:t>
      </w:r>
      <w:r w:rsidRPr="00BE7B92">
        <w:rPr>
          <w:rFonts w:ascii="Times New Roman" w:hAnsi="Times New Roman"/>
          <w:sz w:val="24"/>
          <w:rtl/>
        </w:rPr>
        <w:t xml:space="preserve"> </w:t>
      </w:r>
      <w:r w:rsidRPr="00BE7B92">
        <w:rPr>
          <w:rFonts w:ascii="Times New Roman" w:hAnsi="Times New Roman" w:hint="eastAsia"/>
          <w:sz w:val="24"/>
          <w:rtl/>
        </w:rPr>
        <w:t>הרשות</w:t>
      </w:r>
      <w:r w:rsidRPr="00BE7B92">
        <w:rPr>
          <w:rFonts w:ascii="Times New Roman" w:hAnsi="Times New Roman"/>
          <w:sz w:val="24"/>
          <w:rtl/>
        </w:rPr>
        <w:t xml:space="preserve"> </w:t>
      </w:r>
      <w:r w:rsidRPr="00BE7B92">
        <w:rPr>
          <w:rFonts w:ascii="Times New Roman" w:hAnsi="Times New Roman" w:hint="eastAsia"/>
          <w:sz w:val="24"/>
          <w:rtl/>
        </w:rPr>
        <w:t>–</w:t>
      </w:r>
      <w:r w:rsidRPr="00BE7B92">
        <w:rPr>
          <w:rFonts w:ascii="Times New Roman" w:hAnsi="Times New Roman"/>
          <w:sz w:val="24"/>
          <w:rtl/>
        </w:rPr>
        <w:t xml:space="preserve"> </w:t>
      </w:r>
      <w:r w:rsidRPr="00BE7B92">
        <w:rPr>
          <w:rFonts w:ascii="Times New Roman" w:hAnsi="Times New Roman" w:hint="eastAsia"/>
          <w:sz w:val="24"/>
          <w:rtl/>
        </w:rPr>
        <w:t>הכל</w:t>
      </w:r>
      <w:r w:rsidRPr="00BE7B92">
        <w:rPr>
          <w:rFonts w:ascii="Times New Roman" w:hAnsi="Times New Roman"/>
          <w:sz w:val="24"/>
          <w:rtl/>
        </w:rPr>
        <w:t xml:space="preserve"> </w:t>
      </w:r>
      <w:r w:rsidRPr="00BE7B92">
        <w:rPr>
          <w:rFonts w:ascii="Times New Roman" w:hAnsi="Times New Roman" w:hint="eastAsia"/>
          <w:sz w:val="24"/>
          <w:rtl/>
        </w:rPr>
        <w:t>לפי</w:t>
      </w:r>
      <w:r w:rsidRPr="00BE7B92">
        <w:rPr>
          <w:rFonts w:ascii="Times New Roman" w:hAnsi="Times New Roman"/>
          <w:sz w:val="24"/>
          <w:rtl/>
        </w:rPr>
        <w:t xml:space="preserve"> </w:t>
      </w:r>
      <w:r w:rsidRPr="00BE7B92">
        <w:rPr>
          <w:rFonts w:ascii="Times New Roman" w:hAnsi="Times New Roman" w:hint="eastAsia"/>
          <w:sz w:val="24"/>
          <w:rtl/>
        </w:rPr>
        <w:t>הוראות</w:t>
      </w:r>
      <w:r w:rsidRPr="00BE7B92">
        <w:rPr>
          <w:rFonts w:ascii="Times New Roman" w:hAnsi="Times New Roman"/>
          <w:sz w:val="24"/>
          <w:rtl/>
        </w:rPr>
        <w:t xml:space="preserve"> </w:t>
      </w:r>
      <w:r w:rsidRPr="00BE7B92">
        <w:rPr>
          <w:rFonts w:ascii="Times New Roman" w:hAnsi="Times New Roman" w:hint="eastAsia"/>
          <w:sz w:val="24"/>
          <w:rtl/>
        </w:rPr>
        <w:t>המהנדס</w:t>
      </w:r>
      <w:r w:rsidRPr="00BE7B92">
        <w:rPr>
          <w:rFonts w:ascii="Times New Roman" w:hAnsi="Times New Roman"/>
          <w:sz w:val="24"/>
          <w:rtl/>
        </w:rPr>
        <w:t>.</w:t>
      </w:r>
    </w:p>
    <w:p w14:paraId="3D921D5F" w14:textId="6F1169B6" w:rsidR="00BE7B92" w:rsidRPr="00BE7B92" w:rsidRDefault="00F2393F" w:rsidP="00BE7B92">
      <w:pPr>
        <w:spacing w:before="120" w:after="0"/>
        <w:ind w:left="1440" w:firstLine="62"/>
        <w:rPr>
          <w:rFonts w:ascii="Times New Roman" w:hAnsi="Times New Roman"/>
          <w:sz w:val="24"/>
        </w:rPr>
      </w:pPr>
      <w:r w:rsidRPr="00BE7B92">
        <w:rPr>
          <w:rFonts w:ascii="Times New Roman" w:hAnsi="Times New Roman"/>
          <w:sz w:val="24"/>
          <w:rtl/>
        </w:rPr>
        <w:t>2.</w:t>
      </w:r>
      <w:r w:rsidR="00C3662C">
        <w:rPr>
          <w:rFonts w:ascii="Times New Roman" w:hAnsi="Times New Roman" w:hint="cs"/>
          <w:sz w:val="24"/>
          <w:rtl/>
        </w:rPr>
        <w:t xml:space="preserve"> </w:t>
      </w:r>
      <w:r w:rsidRPr="00BE7B92">
        <w:rPr>
          <w:rFonts w:ascii="Times New Roman" w:hAnsi="Times New Roman" w:hint="eastAsia"/>
          <w:sz w:val="24"/>
          <w:rtl/>
        </w:rPr>
        <w:t>המדידה</w:t>
      </w:r>
      <w:r w:rsidRPr="00BE7B92">
        <w:rPr>
          <w:rFonts w:ascii="Times New Roman" w:hAnsi="Times New Roman"/>
          <w:sz w:val="24"/>
          <w:rtl/>
        </w:rPr>
        <w:t xml:space="preserve"> </w:t>
      </w:r>
      <w:r w:rsidRPr="00BE7B92">
        <w:rPr>
          <w:rFonts w:ascii="Times New Roman" w:hAnsi="Times New Roman" w:hint="eastAsia"/>
          <w:sz w:val="24"/>
          <w:rtl/>
        </w:rPr>
        <w:t>לתשלום</w:t>
      </w:r>
      <w:r w:rsidRPr="00BE7B92">
        <w:rPr>
          <w:rFonts w:ascii="Times New Roman" w:hAnsi="Times New Roman"/>
          <w:sz w:val="24"/>
          <w:rtl/>
        </w:rPr>
        <w:t xml:space="preserve"> </w:t>
      </w:r>
      <w:r w:rsidRPr="00BE7B92">
        <w:rPr>
          <w:rFonts w:ascii="Times New Roman" w:hAnsi="Times New Roman" w:hint="eastAsia"/>
          <w:sz w:val="24"/>
          <w:rtl/>
        </w:rPr>
        <w:t>לפי</w:t>
      </w:r>
      <w:r w:rsidRPr="00BE7B92">
        <w:rPr>
          <w:rFonts w:ascii="Times New Roman" w:hAnsi="Times New Roman"/>
          <w:sz w:val="24"/>
          <w:rtl/>
        </w:rPr>
        <w:t xml:space="preserve"> </w:t>
      </w:r>
      <w:r w:rsidRPr="00BE7B92">
        <w:rPr>
          <w:rFonts w:ascii="Times New Roman" w:hAnsi="Times New Roman" w:hint="eastAsia"/>
          <w:sz w:val="24"/>
          <w:rtl/>
        </w:rPr>
        <w:t>יחידות</w:t>
      </w:r>
      <w:r w:rsidRPr="00BE7B92">
        <w:rPr>
          <w:rFonts w:ascii="Times New Roman" w:hAnsi="Times New Roman"/>
          <w:sz w:val="24"/>
          <w:rtl/>
        </w:rPr>
        <w:t xml:space="preserve">. </w:t>
      </w:r>
      <w:r w:rsidRPr="00BE7B92">
        <w:rPr>
          <w:rFonts w:ascii="Times New Roman" w:hAnsi="Times New Roman" w:hint="eastAsia"/>
          <w:sz w:val="24"/>
          <w:rtl/>
        </w:rPr>
        <w:t>לא</w:t>
      </w:r>
      <w:r w:rsidRPr="00BE7B92">
        <w:rPr>
          <w:rFonts w:ascii="Times New Roman" w:hAnsi="Times New Roman"/>
          <w:sz w:val="24"/>
          <w:rtl/>
        </w:rPr>
        <w:t xml:space="preserve"> </w:t>
      </w:r>
      <w:r w:rsidRPr="00BE7B92">
        <w:rPr>
          <w:rFonts w:ascii="Times New Roman" w:hAnsi="Times New Roman" w:hint="eastAsia"/>
          <w:sz w:val="24"/>
          <w:rtl/>
        </w:rPr>
        <w:t>תשולם</w:t>
      </w:r>
      <w:r w:rsidRPr="00BE7B92">
        <w:rPr>
          <w:rFonts w:ascii="Times New Roman" w:hAnsi="Times New Roman"/>
          <w:sz w:val="24"/>
          <w:rtl/>
        </w:rPr>
        <w:t xml:space="preserve"> </w:t>
      </w:r>
      <w:r w:rsidRPr="00BE7B92">
        <w:rPr>
          <w:rFonts w:ascii="Times New Roman" w:hAnsi="Times New Roman" w:hint="eastAsia"/>
          <w:sz w:val="24"/>
          <w:rtl/>
        </w:rPr>
        <w:t>תוספת</w:t>
      </w:r>
      <w:r w:rsidRPr="00BE7B92">
        <w:rPr>
          <w:rFonts w:ascii="Times New Roman" w:hAnsi="Times New Roman"/>
          <w:sz w:val="24"/>
          <w:rtl/>
        </w:rPr>
        <w:t xml:space="preserve"> </w:t>
      </w:r>
      <w:r w:rsidRPr="00BE7B92">
        <w:rPr>
          <w:rFonts w:ascii="Times New Roman" w:hAnsi="Times New Roman" w:hint="eastAsia"/>
          <w:sz w:val="24"/>
          <w:rtl/>
        </w:rPr>
        <w:t>כלשהי</w:t>
      </w:r>
      <w:r w:rsidRPr="00BE7B92">
        <w:rPr>
          <w:rFonts w:ascii="Times New Roman" w:hAnsi="Times New Roman"/>
          <w:sz w:val="24"/>
          <w:rtl/>
        </w:rPr>
        <w:t xml:space="preserve"> </w:t>
      </w:r>
      <w:r w:rsidRPr="00BE7B92">
        <w:rPr>
          <w:rFonts w:ascii="Times New Roman" w:hAnsi="Times New Roman" w:hint="eastAsia"/>
          <w:sz w:val="24"/>
          <w:rtl/>
        </w:rPr>
        <w:t>ליותר</w:t>
      </w:r>
      <w:r w:rsidRPr="00BE7B92">
        <w:rPr>
          <w:rFonts w:ascii="Times New Roman" w:hAnsi="Times New Roman"/>
          <w:sz w:val="24"/>
          <w:rtl/>
        </w:rPr>
        <w:t xml:space="preserve"> </w:t>
      </w:r>
      <w:r w:rsidRPr="00BE7B92">
        <w:rPr>
          <w:rFonts w:ascii="Times New Roman" w:hAnsi="Times New Roman" w:hint="eastAsia"/>
          <w:sz w:val="24"/>
          <w:rtl/>
        </w:rPr>
        <w:t>מעמוד</w:t>
      </w:r>
      <w:r w:rsidRPr="00BE7B92">
        <w:rPr>
          <w:rFonts w:ascii="Times New Roman" w:hAnsi="Times New Roman"/>
          <w:sz w:val="24"/>
          <w:rtl/>
        </w:rPr>
        <w:t xml:space="preserve"> </w:t>
      </w:r>
      <w:r w:rsidRPr="00BE7B92">
        <w:rPr>
          <w:rFonts w:ascii="Times New Roman" w:hAnsi="Times New Roman" w:hint="eastAsia"/>
          <w:sz w:val="24"/>
          <w:rtl/>
        </w:rPr>
        <w:t>תמוך</w:t>
      </w:r>
      <w:r w:rsidRPr="00BE7B92">
        <w:rPr>
          <w:rFonts w:ascii="Times New Roman" w:hAnsi="Times New Roman"/>
          <w:sz w:val="24"/>
          <w:rtl/>
        </w:rPr>
        <w:t xml:space="preserve"> </w:t>
      </w:r>
      <w:r w:rsidRPr="00BE7B92">
        <w:rPr>
          <w:rFonts w:ascii="Times New Roman" w:hAnsi="Times New Roman" w:hint="eastAsia"/>
          <w:sz w:val="24"/>
          <w:rtl/>
        </w:rPr>
        <w:t>אחד</w:t>
      </w:r>
      <w:r w:rsidRPr="00BE7B92">
        <w:rPr>
          <w:rFonts w:ascii="Times New Roman" w:hAnsi="Times New Roman"/>
          <w:sz w:val="24"/>
          <w:rtl/>
        </w:rPr>
        <w:t>.</w:t>
      </w:r>
    </w:p>
    <w:p w14:paraId="297DA978" w14:textId="77777777" w:rsidR="00BE7B92" w:rsidRPr="00BE7B92" w:rsidRDefault="00BE7B92" w:rsidP="00BE7B92">
      <w:pPr>
        <w:spacing w:after="0"/>
        <w:ind w:left="891" w:right="142"/>
        <w:rPr>
          <w:rFonts w:ascii="Times New Roman" w:hAnsi="Times New Roman"/>
          <w:sz w:val="24"/>
          <w:rtl/>
        </w:rPr>
      </w:pPr>
    </w:p>
    <w:p w14:paraId="54DB1FE8" w14:textId="77777777" w:rsidR="00BE7B92" w:rsidRPr="00BE7B92" w:rsidRDefault="00F2393F" w:rsidP="00BE7B92">
      <w:pPr>
        <w:spacing w:after="120"/>
        <w:rPr>
          <w:rFonts w:ascii="Times New Roman" w:hAnsi="Times New Roman"/>
          <w:b/>
          <w:bCs/>
          <w:sz w:val="24"/>
          <w:u w:val="single"/>
          <w:rtl/>
        </w:rPr>
      </w:pPr>
      <w:bookmarkStart w:id="513" w:name="OLE_LINK25"/>
      <w:r w:rsidRPr="00BE7B92">
        <w:rPr>
          <w:rFonts w:ascii="Times New Roman" w:hAnsi="Times New Roman" w:hint="cs"/>
          <w:b/>
          <w:bCs/>
          <w:sz w:val="24"/>
          <w:rtl/>
        </w:rPr>
        <w:t xml:space="preserve">51.01.110  </w:t>
      </w:r>
      <w:r w:rsidRPr="00BE7B92">
        <w:rPr>
          <w:rFonts w:ascii="Times New Roman" w:hAnsi="Times New Roman" w:hint="cs"/>
          <w:b/>
          <w:bCs/>
          <w:sz w:val="24"/>
          <w:u w:val="single"/>
          <w:rtl/>
        </w:rPr>
        <w:t>התאמת תאים מכל סוג</w:t>
      </w:r>
    </w:p>
    <w:p w14:paraId="7563F3C6" w14:textId="77777777" w:rsidR="00BE7B92" w:rsidRPr="00BE7B92" w:rsidRDefault="00F2393F" w:rsidP="00BE7B92">
      <w:pPr>
        <w:spacing w:after="0"/>
        <w:ind w:left="1016"/>
        <w:rPr>
          <w:rFonts w:ascii="Times New Roman" w:hAnsi="Times New Roman"/>
          <w:sz w:val="24"/>
        </w:rPr>
      </w:pPr>
      <w:r w:rsidRPr="00BE7B92">
        <w:rPr>
          <w:rFonts w:ascii="Times New Roman" w:hAnsi="Times New Roman" w:hint="cs"/>
          <w:sz w:val="24"/>
          <w:rtl/>
        </w:rPr>
        <w:t>העבודה כולל את כל הפעולות להתאמה של מסגרות, מכסים, שבכות ושוחות תאי ביקורת קיימים על כל סוגיהם למפלס פני המסעה החדשה תוך שימוש בחומרים מאושרים, שאינם נופלים באיכותם מאלו שהשתמשו במבנה המקורי.</w:t>
      </w:r>
    </w:p>
    <w:p w14:paraId="168BF3BC" w14:textId="77777777" w:rsidR="00BE7B92" w:rsidRPr="00BE7B92" w:rsidRDefault="00F2393F" w:rsidP="00BE7B92">
      <w:pPr>
        <w:spacing w:after="0"/>
        <w:ind w:left="1022"/>
        <w:rPr>
          <w:rFonts w:ascii="Times New Roman" w:hAnsi="Times New Roman"/>
          <w:sz w:val="24"/>
          <w:rtl/>
        </w:rPr>
      </w:pPr>
      <w:r w:rsidRPr="00BE7B92">
        <w:rPr>
          <w:rFonts w:ascii="Times New Roman" w:hAnsi="Times New Roman" w:hint="cs"/>
          <w:sz w:val="24"/>
          <w:rtl/>
        </w:rPr>
        <w:t>תשומת לב הקבלן מופנית לכך כי עבודות התאמה של רומי שוחות של רשויות תשתית, תבוצע על פי הנחיות של אותן רשויות תשתית.</w:t>
      </w:r>
    </w:p>
    <w:p w14:paraId="12123011" w14:textId="77777777" w:rsidR="00BE7B92" w:rsidRPr="00BE7B92" w:rsidRDefault="00F2393F" w:rsidP="00BE7B92">
      <w:pPr>
        <w:spacing w:after="0"/>
        <w:ind w:left="1022"/>
        <w:rPr>
          <w:rFonts w:ascii="Times New Roman" w:hAnsi="Times New Roman"/>
          <w:sz w:val="24"/>
        </w:rPr>
      </w:pPr>
      <w:r w:rsidRPr="00BE7B92">
        <w:rPr>
          <w:rFonts w:ascii="Times New Roman" w:hAnsi="Times New Roman" w:hint="cs"/>
          <w:sz w:val="24"/>
          <w:rtl/>
        </w:rPr>
        <w:t>עבודות התאמת התאים יבוצעו לאחר הקרצוף ולפני ביצוע של שכבות האספלט.</w:t>
      </w:r>
    </w:p>
    <w:p w14:paraId="34FB869D" w14:textId="6A0B3AB9" w:rsidR="00BE7B92" w:rsidRPr="00075A49" w:rsidRDefault="00F2393F" w:rsidP="00075A49">
      <w:pPr>
        <w:spacing w:after="0"/>
        <w:ind w:left="1022" w:hanging="6"/>
        <w:rPr>
          <w:rFonts w:ascii="Times New Roman" w:hAnsi="Times New Roman"/>
          <w:sz w:val="6"/>
          <w:szCs w:val="6"/>
          <w:rtl/>
        </w:rPr>
      </w:pPr>
      <w:r w:rsidRPr="00BE7B92">
        <w:rPr>
          <w:rFonts w:ascii="Times New Roman" w:hAnsi="Times New Roman" w:hint="cs"/>
          <w:sz w:val="24"/>
          <w:rtl/>
        </w:rPr>
        <w:t xml:space="preserve">במהלך העבודות בשוחות/תאום יש למנוע נפילה של פסולת כל שהוא. במידה ונפלה </w:t>
      </w:r>
      <w:bookmarkStart w:id="514" w:name="OLE_LINK24"/>
      <w:bookmarkEnd w:id="513"/>
      <w:r w:rsidRPr="00BE7B92">
        <w:rPr>
          <w:rFonts w:ascii="Times New Roman" w:hAnsi="Times New Roman" w:hint="cs"/>
          <w:sz w:val="24"/>
          <w:rtl/>
        </w:rPr>
        <w:t xml:space="preserve">פסולת לתוך השוחה/תא באחריות הקבלן לסלק כל פסולת ולהשאיר התא נקי מכל </w:t>
      </w:r>
      <w:r w:rsidRPr="00BE7B92">
        <w:rPr>
          <w:rFonts w:ascii="Times New Roman" w:hAnsi="Times New Roman" w:hint="cs"/>
          <w:sz w:val="6"/>
          <w:szCs w:val="6"/>
          <w:rtl/>
        </w:rPr>
        <w:t xml:space="preserve"> </w:t>
      </w:r>
      <w:bookmarkEnd w:id="514"/>
      <w:r w:rsidRPr="00BE7B92">
        <w:rPr>
          <w:rFonts w:ascii="Times New Roman" w:hAnsi="Times New Roman" w:hint="cs"/>
          <w:sz w:val="24"/>
          <w:rtl/>
        </w:rPr>
        <w:t>חומר מיותר.</w:t>
      </w:r>
    </w:p>
    <w:p w14:paraId="56D696FD" w14:textId="77777777" w:rsidR="00C3662C" w:rsidRPr="00BE7B92" w:rsidRDefault="00C3662C" w:rsidP="00BE7B92">
      <w:pPr>
        <w:spacing w:after="0"/>
        <w:ind w:left="891" w:right="142"/>
        <w:rPr>
          <w:rFonts w:ascii="Times New Roman" w:hAnsi="Times New Roman"/>
          <w:sz w:val="24"/>
          <w:rtl/>
        </w:rPr>
      </w:pPr>
    </w:p>
    <w:p w14:paraId="3067F21A" w14:textId="77777777" w:rsidR="00BE7B92" w:rsidRPr="00BE7B92" w:rsidRDefault="00F2393F" w:rsidP="00BE7B92">
      <w:pPr>
        <w:spacing w:before="120" w:after="0"/>
        <w:ind w:left="1440" w:hanging="1356"/>
        <w:jc w:val="left"/>
        <w:rPr>
          <w:rFonts w:ascii="Times New Roman" w:hAnsi="Times New Roman"/>
          <w:b/>
          <w:bCs/>
          <w:sz w:val="24"/>
          <w:rtl/>
        </w:rPr>
      </w:pPr>
      <w:r w:rsidRPr="00BE7B92">
        <w:rPr>
          <w:rFonts w:ascii="Times New Roman" w:hAnsi="Times New Roman"/>
          <w:b/>
          <w:bCs/>
          <w:sz w:val="24"/>
          <w:rtl/>
        </w:rPr>
        <w:t xml:space="preserve">51.01.150 </w:t>
      </w:r>
      <w:r w:rsidRPr="00BE7B92">
        <w:rPr>
          <w:rFonts w:ascii="Times New Roman" w:hAnsi="Times New Roman" w:hint="eastAsia"/>
          <w:b/>
          <w:bCs/>
          <w:sz w:val="24"/>
          <w:u w:val="single"/>
          <w:rtl/>
        </w:rPr>
        <w:t>פירוק</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של</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קווי</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ניקוז</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קיימים</w:t>
      </w:r>
    </w:p>
    <w:p w14:paraId="1EBFAAB6" w14:textId="77777777" w:rsidR="00BE7B92" w:rsidRPr="00BE7B92" w:rsidRDefault="00F2393F" w:rsidP="00BE7B92">
      <w:pPr>
        <w:spacing w:before="120" w:after="0"/>
        <w:ind w:left="1440" w:hanging="364"/>
        <w:jc w:val="left"/>
        <w:rPr>
          <w:rFonts w:ascii="Times New Roman" w:hAnsi="Times New Roman"/>
          <w:sz w:val="24"/>
          <w:rtl/>
        </w:rPr>
      </w:pPr>
      <w:r w:rsidRPr="00BE7B92">
        <w:rPr>
          <w:rFonts w:ascii="Times New Roman" w:hAnsi="Times New Roman"/>
          <w:sz w:val="24"/>
          <w:rtl/>
        </w:rPr>
        <w:t>1.</w:t>
      </w:r>
      <w:r w:rsidRPr="00BE7B92">
        <w:rPr>
          <w:rFonts w:ascii="Times New Roman" w:hAnsi="Times New Roman"/>
          <w:sz w:val="24"/>
          <w:rtl/>
        </w:rPr>
        <w:tab/>
      </w:r>
      <w:r w:rsidRPr="00BE7B92">
        <w:rPr>
          <w:rFonts w:ascii="Times New Roman" w:hAnsi="Times New Roman" w:hint="eastAsia"/>
          <w:sz w:val="24"/>
          <w:rtl/>
        </w:rPr>
        <w:t>הקבלן</w:t>
      </w:r>
      <w:r w:rsidRPr="00BE7B92">
        <w:rPr>
          <w:rFonts w:ascii="Times New Roman" w:hAnsi="Times New Roman"/>
          <w:sz w:val="24"/>
          <w:rtl/>
        </w:rPr>
        <w:t xml:space="preserve"> </w:t>
      </w:r>
      <w:r w:rsidRPr="00BE7B92">
        <w:rPr>
          <w:rFonts w:ascii="Times New Roman" w:hAnsi="Times New Roman" w:hint="eastAsia"/>
          <w:sz w:val="24"/>
          <w:rtl/>
        </w:rPr>
        <w:t>יפרק</w:t>
      </w:r>
      <w:r w:rsidRPr="00BE7B92">
        <w:rPr>
          <w:rFonts w:ascii="Times New Roman" w:hAnsi="Times New Roman"/>
          <w:sz w:val="24"/>
          <w:rtl/>
        </w:rPr>
        <w:t xml:space="preserve"> </w:t>
      </w:r>
      <w:r w:rsidRPr="00BE7B92">
        <w:rPr>
          <w:rFonts w:ascii="Times New Roman" w:hAnsi="Times New Roman" w:hint="eastAsia"/>
          <w:sz w:val="24"/>
          <w:rtl/>
        </w:rPr>
        <w:t>קווי</w:t>
      </w:r>
      <w:r w:rsidRPr="00BE7B92">
        <w:rPr>
          <w:rFonts w:ascii="Times New Roman" w:hAnsi="Times New Roman"/>
          <w:sz w:val="24"/>
          <w:rtl/>
        </w:rPr>
        <w:t xml:space="preserve"> </w:t>
      </w:r>
      <w:r w:rsidRPr="00BE7B92">
        <w:rPr>
          <w:rFonts w:ascii="Times New Roman" w:hAnsi="Times New Roman" w:hint="eastAsia"/>
          <w:sz w:val="24"/>
          <w:rtl/>
        </w:rPr>
        <w:t>ניקוז</w:t>
      </w:r>
      <w:r w:rsidRPr="00BE7B92">
        <w:rPr>
          <w:rFonts w:ascii="Times New Roman" w:hAnsi="Times New Roman"/>
          <w:sz w:val="24"/>
          <w:rtl/>
        </w:rPr>
        <w:t xml:space="preserve"> </w:t>
      </w:r>
      <w:r w:rsidRPr="00BE7B92">
        <w:rPr>
          <w:rFonts w:ascii="Times New Roman" w:hAnsi="Times New Roman" w:hint="eastAsia"/>
          <w:sz w:val="24"/>
          <w:rtl/>
        </w:rPr>
        <w:t>במקומות</w:t>
      </w:r>
      <w:r w:rsidRPr="00BE7B92">
        <w:rPr>
          <w:rFonts w:ascii="Times New Roman" w:hAnsi="Times New Roman"/>
          <w:sz w:val="24"/>
          <w:rtl/>
        </w:rPr>
        <w:t xml:space="preserve"> </w:t>
      </w:r>
      <w:r w:rsidRPr="00BE7B92">
        <w:rPr>
          <w:rFonts w:ascii="Times New Roman" w:hAnsi="Times New Roman" w:hint="eastAsia"/>
          <w:sz w:val="24"/>
          <w:rtl/>
        </w:rPr>
        <w:t>בהם</w:t>
      </w:r>
      <w:r w:rsidRPr="00BE7B92">
        <w:rPr>
          <w:rFonts w:ascii="Times New Roman" w:hAnsi="Times New Roman"/>
          <w:sz w:val="24"/>
          <w:rtl/>
        </w:rPr>
        <w:t xml:space="preserve"> </w:t>
      </w:r>
      <w:r w:rsidRPr="00BE7B92">
        <w:rPr>
          <w:rFonts w:ascii="Times New Roman" w:hAnsi="Times New Roman" w:hint="eastAsia"/>
          <w:sz w:val="24"/>
          <w:rtl/>
        </w:rPr>
        <w:t>יורה</w:t>
      </w:r>
      <w:r w:rsidRPr="00BE7B92">
        <w:rPr>
          <w:rFonts w:ascii="Times New Roman" w:hAnsi="Times New Roman"/>
          <w:sz w:val="24"/>
          <w:rtl/>
        </w:rPr>
        <w:t xml:space="preserve"> </w:t>
      </w:r>
      <w:r w:rsidRPr="00BE7B92">
        <w:rPr>
          <w:rFonts w:ascii="Times New Roman" w:hAnsi="Times New Roman" w:hint="eastAsia"/>
          <w:sz w:val="24"/>
          <w:rtl/>
        </w:rPr>
        <w:t>המהנדס</w:t>
      </w:r>
      <w:r w:rsidRPr="00BE7B92">
        <w:rPr>
          <w:rFonts w:ascii="Times New Roman" w:hAnsi="Times New Roman"/>
          <w:sz w:val="24"/>
          <w:rtl/>
        </w:rPr>
        <w:t>.</w:t>
      </w:r>
    </w:p>
    <w:p w14:paraId="3A04C4BC" w14:textId="77777777" w:rsidR="00BE7B92" w:rsidRPr="00BE7B92" w:rsidRDefault="00F2393F" w:rsidP="00BE7B92">
      <w:pPr>
        <w:spacing w:before="120" w:after="0"/>
        <w:ind w:left="1440" w:hanging="364"/>
        <w:jc w:val="left"/>
        <w:rPr>
          <w:rFonts w:ascii="Times New Roman" w:hAnsi="Times New Roman"/>
          <w:sz w:val="24"/>
          <w:rtl/>
        </w:rPr>
      </w:pPr>
      <w:r w:rsidRPr="00BE7B92">
        <w:rPr>
          <w:rFonts w:ascii="Times New Roman" w:hAnsi="Times New Roman"/>
          <w:sz w:val="24"/>
          <w:rtl/>
        </w:rPr>
        <w:t>2.</w:t>
      </w:r>
      <w:r w:rsidRPr="00BE7B92">
        <w:rPr>
          <w:rFonts w:ascii="Times New Roman" w:hAnsi="Times New Roman"/>
          <w:sz w:val="24"/>
          <w:rtl/>
        </w:rPr>
        <w:tab/>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תכלול</w:t>
      </w:r>
      <w:r w:rsidRPr="00BE7B92">
        <w:rPr>
          <w:rFonts w:ascii="Times New Roman" w:hAnsi="Times New Roman"/>
          <w:sz w:val="24"/>
          <w:rtl/>
        </w:rPr>
        <w:t xml:space="preserve"> </w:t>
      </w:r>
      <w:r w:rsidRPr="00BE7B92">
        <w:rPr>
          <w:rFonts w:ascii="Times New Roman" w:hAnsi="Times New Roman" w:hint="eastAsia"/>
          <w:sz w:val="24"/>
          <w:rtl/>
        </w:rPr>
        <w:t>את</w:t>
      </w:r>
      <w:r w:rsidRPr="00BE7B92">
        <w:rPr>
          <w:rFonts w:ascii="Times New Roman" w:hAnsi="Times New Roman"/>
          <w:sz w:val="24"/>
          <w:rtl/>
        </w:rPr>
        <w:t xml:space="preserve"> </w:t>
      </w:r>
      <w:r w:rsidRPr="00BE7B92">
        <w:rPr>
          <w:rFonts w:ascii="Times New Roman" w:hAnsi="Times New Roman" w:hint="eastAsia"/>
          <w:sz w:val="24"/>
          <w:rtl/>
        </w:rPr>
        <w:t>פרוק</w:t>
      </w:r>
      <w:r w:rsidRPr="00BE7B92">
        <w:rPr>
          <w:rFonts w:ascii="Times New Roman" w:hAnsi="Times New Roman"/>
          <w:sz w:val="24"/>
          <w:rtl/>
        </w:rPr>
        <w:t xml:space="preserve"> </w:t>
      </w:r>
      <w:r w:rsidRPr="00BE7B92">
        <w:rPr>
          <w:rFonts w:ascii="Times New Roman" w:hAnsi="Times New Roman" w:hint="eastAsia"/>
          <w:sz w:val="24"/>
          <w:rtl/>
        </w:rPr>
        <w:t>והוצאת</w:t>
      </w:r>
      <w:r w:rsidRPr="00BE7B92">
        <w:rPr>
          <w:rFonts w:ascii="Times New Roman" w:hAnsi="Times New Roman"/>
          <w:sz w:val="24"/>
          <w:rtl/>
        </w:rPr>
        <w:t xml:space="preserve"> </w:t>
      </w:r>
      <w:r w:rsidRPr="00BE7B92">
        <w:rPr>
          <w:rFonts w:ascii="Times New Roman" w:hAnsi="Times New Roman" w:hint="eastAsia"/>
          <w:sz w:val="24"/>
          <w:rtl/>
        </w:rPr>
        <w:t>הצינורות</w:t>
      </w:r>
      <w:r w:rsidRPr="00BE7B92">
        <w:rPr>
          <w:rFonts w:ascii="Times New Roman" w:hAnsi="Times New Roman"/>
          <w:sz w:val="24"/>
          <w:rtl/>
        </w:rPr>
        <w:t xml:space="preserve">, </w:t>
      </w:r>
      <w:r w:rsidRPr="00BE7B92">
        <w:rPr>
          <w:rFonts w:ascii="Times New Roman" w:hAnsi="Times New Roman" w:hint="eastAsia"/>
          <w:sz w:val="24"/>
          <w:rtl/>
        </w:rPr>
        <w:t>שכבות</w:t>
      </w:r>
      <w:r w:rsidRPr="00BE7B92">
        <w:rPr>
          <w:rFonts w:ascii="Times New Roman" w:hAnsi="Times New Roman"/>
          <w:sz w:val="24"/>
          <w:rtl/>
        </w:rPr>
        <w:t xml:space="preserve"> </w:t>
      </w:r>
      <w:r w:rsidRPr="00BE7B92">
        <w:rPr>
          <w:rFonts w:ascii="Times New Roman" w:hAnsi="Times New Roman" w:hint="eastAsia"/>
          <w:sz w:val="24"/>
          <w:rtl/>
        </w:rPr>
        <w:t>הבסיס</w:t>
      </w:r>
      <w:r w:rsidRPr="00BE7B92">
        <w:rPr>
          <w:rFonts w:ascii="Times New Roman" w:hAnsi="Times New Roman"/>
          <w:sz w:val="24"/>
          <w:rtl/>
        </w:rPr>
        <w:t xml:space="preserve"> </w:t>
      </w:r>
      <w:r w:rsidRPr="00BE7B92">
        <w:rPr>
          <w:rFonts w:ascii="Times New Roman" w:hAnsi="Times New Roman" w:hint="eastAsia"/>
          <w:sz w:val="24"/>
          <w:rtl/>
        </w:rPr>
        <w:t>והמעטפת</w:t>
      </w:r>
      <w:r w:rsidRPr="00BE7B92">
        <w:rPr>
          <w:rFonts w:ascii="Times New Roman" w:hAnsi="Times New Roman"/>
          <w:sz w:val="24"/>
          <w:rtl/>
        </w:rPr>
        <w:t xml:space="preserve">, </w:t>
      </w:r>
      <w:r w:rsidRPr="00BE7B92">
        <w:rPr>
          <w:rFonts w:ascii="Times New Roman" w:hAnsi="Times New Roman" w:hint="eastAsia"/>
          <w:sz w:val="24"/>
          <w:rtl/>
        </w:rPr>
        <w:t>שוחות</w:t>
      </w:r>
      <w:r w:rsidRPr="00BE7B92">
        <w:rPr>
          <w:rFonts w:ascii="Times New Roman" w:hAnsi="Times New Roman"/>
          <w:sz w:val="24"/>
          <w:rtl/>
        </w:rPr>
        <w:t xml:space="preserve">, </w:t>
      </w:r>
      <w:r w:rsidRPr="00BE7B92">
        <w:rPr>
          <w:rFonts w:ascii="Times New Roman" w:hAnsi="Times New Roman" w:hint="eastAsia"/>
          <w:sz w:val="24"/>
          <w:rtl/>
        </w:rPr>
        <w:t>קולטנים</w:t>
      </w:r>
      <w:r w:rsidRPr="00BE7B92">
        <w:rPr>
          <w:rFonts w:ascii="Times New Roman" w:hAnsi="Times New Roman"/>
          <w:sz w:val="24"/>
          <w:rtl/>
        </w:rPr>
        <w:t xml:space="preserve">, </w:t>
      </w:r>
      <w:r w:rsidRPr="00BE7B92">
        <w:rPr>
          <w:rFonts w:ascii="Times New Roman" w:hAnsi="Times New Roman" w:hint="eastAsia"/>
          <w:sz w:val="24"/>
          <w:rtl/>
        </w:rPr>
        <w:t>חפירה</w:t>
      </w:r>
      <w:r w:rsidRPr="00BE7B92">
        <w:rPr>
          <w:rFonts w:ascii="Times New Roman" w:hAnsi="Times New Roman"/>
          <w:sz w:val="24"/>
          <w:rtl/>
        </w:rPr>
        <w:t xml:space="preserve"> </w:t>
      </w:r>
      <w:r w:rsidRPr="00BE7B92">
        <w:rPr>
          <w:rFonts w:ascii="Times New Roman" w:hAnsi="Times New Roman" w:hint="eastAsia"/>
          <w:sz w:val="24"/>
          <w:rtl/>
        </w:rPr>
        <w:t>לשם</w:t>
      </w:r>
      <w:r w:rsidRPr="00BE7B92">
        <w:rPr>
          <w:rFonts w:ascii="Times New Roman" w:hAnsi="Times New Roman"/>
          <w:sz w:val="24"/>
          <w:rtl/>
        </w:rPr>
        <w:t xml:space="preserve"> </w:t>
      </w:r>
      <w:r w:rsidRPr="00BE7B92">
        <w:rPr>
          <w:rFonts w:ascii="Times New Roman" w:hAnsi="Times New Roman" w:hint="eastAsia"/>
          <w:sz w:val="24"/>
          <w:rtl/>
        </w:rPr>
        <w:t>כך</w:t>
      </w:r>
      <w:r w:rsidRPr="00BE7B92">
        <w:rPr>
          <w:rFonts w:ascii="Times New Roman" w:hAnsi="Times New Roman"/>
          <w:sz w:val="24"/>
          <w:rtl/>
        </w:rPr>
        <w:t xml:space="preserve">, </w:t>
      </w:r>
      <w:r w:rsidRPr="00BE7B92">
        <w:rPr>
          <w:rFonts w:ascii="Times New Roman" w:hAnsi="Times New Roman" w:hint="eastAsia"/>
          <w:sz w:val="24"/>
          <w:rtl/>
        </w:rPr>
        <w:t>מילוי</w:t>
      </w:r>
      <w:r w:rsidRPr="00BE7B92">
        <w:rPr>
          <w:rFonts w:ascii="Times New Roman" w:hAnsi="Times New Roman"/>
          <w:sz w:val="24"/>
          <w:rtl/>
        </w:rPr>
        <w:t xml:space="preserve"> </w:t>
      </w:r>
      <w:r w:rsidRPr="00BE7B92">
        <w:rPr>
          <w:rFonts w:ascii="Times New Roman" w:hAnsi="Times New Roman" w:hint="eastAsia"/>
          <w:sz w:val="24"/>
          <w:rtl/>
        </w:rPr>
        <w:t>חוזר</w:t>
      </w:r>
      <w:r w:rsidRPr="00BE7B92">
        <w:rPr>
          <w:rFonts w:ascii="Times New Roman" w:hAnsi="Times New Roman"/>
          <w:sz w:val="24"/>
          <w:rtl/>
        </w:rPr>
        <w:t xml:space="preserve"> </w:t>
      </w:r>
      <w:r w:rsidRPr="00BE7B92">
        <w:rPr>
          <w:rFonts w:ascii="Times New Roman" w:hAnsi="Times New Roman" w:hint="eastAsia"/>
          <w:sz w:val="24"/>
          <w:rtl/>
        </w:rPr>
        <w:t>וסילוק</w:t>
      </w:r>
      <w:r w:rsidRPr="00BE7B92">
        <w:rPr>
          <w:rFonts w:ascii="Times New Roman" w:hAnsi="Times New Roman"/>
          <w:sz w:val="24"/>
          <w:rtl/>
        </w:rPr>
        <w:t xml:space="preserve"> </w:t>
      </w:r>
      <w:r w:rsidRPr="00BE7B92">
        <w:rPr>
          <w:rFonts w:ascii="Times New Roman" w:hAnsi="Times New Roman" w:hint="eastAsia"/>
          <w:sz w:val="24"/>
          <w:rtl/>
        </w:rPr>
        <w:t>הפסולת</w:t>
      </w:r>
      <w:r w:rsidRPr="00BE7B92">
        <w:rPr>
          <w:rFonts w:ascii="Times New Roman" w:hAnsi="Times New Roman"/>
          <w:sz w:val="24"/>
          <w:rtl/>
        </w:rPr>
        <w:t xml:space="preserve"> </w:t>
      </w:r>
      <w:r w:rsidRPr="00BE7B92">
        <w:rPr>
          <w:rFonts w:ascii="Times New Roman" w:hAnsi="Times New Roman" w:hint="eastAsia"/>
          <w:sz w:val="24"/>
          <w:rtl/>
        </w:rPr>
        <w:t>למקום</w:t>
      </w:r>
      <w:r w:rsidRPr="00BE7B92">
        <w:rPr>
          <w:rFonts w:ascii="Times New Roman" w:hAnsi="Times New Roman"/>
          <w:sz w:val="24"/>
          <w:rtl/>
        </w:rPr>
        <w:t xml:space="preserve"> </w:t>
      </w:r>
      <w:r w:rsidRPr="00BE7B92">
        <w:rPr>
          <w:rFonts w:ascii="Times New Roman" w:hAnsi="Times New Roman" w:hint="eastAsia"/>
          <w:sz w:val="24"/>
          <w:rtl/>
        </w:rPr>
        <w:t>מאושר</w:t>
      </w:r>
      <w:r w:rsidRPr="00BE7B92">
        <w:rPr>
          <w:rFonts w:ascii="Times New Roman" w:hAnsi="Times New Roman"/>
          <w:sz w:val="24"/>
          <w:rtl/>
        </w:rPr>
        <w:t>.</w:t>
      </w:r>
    </w:p>
    <w:p w14:paraId="63FC381C" w14:textId="77777777" w:rsidR="00BE7B92" w:rsidRPr="00BE7B92" w:rsidRDefault="00F2393F" w:rsidP="00BE7B92">
      <w:pPr>
        <w:spacing w:before="120" w:after="0"/>
        <w:ind w:left="1440" w:hanging="364"/>
        <w:jc w:val="left"/>
        <w:rPr>
          <w:rFonts w:ascii="Times New Roman" w:hAnsi="Times New Roman"/>
          <w:sz w:val="24"/>
          <w:rtl/>
        </w:rPr>
      </w:pPr>
      <w:r w:rsidRPr="00BE7B92">
        <w:rPr>
          <w:rFonts w:ascii="Times New Roman" w:hAnsi="Times New Roman"/>
          <w:sz w:val="24"/>
          <w:rtl/>
        </w:rPr>
        <w:t>3.</w:t>
      </w:r>
      <w:r w:rsidRPr="00BE7B92">
        <w:rPr>
          <w:rFonts w:ascii="Times New Roman" w:hAnsi="Times New Roman"/>
          <w:sz w:val="24"/>
          <w:rtl/>
        </w:rPr>
        <w:tab/>
      </w:r>
      <w:r w:rsidRPr="00BE7B92">
        <w:rPr>
          <w:rFonts w:ascii="Times New Roman" w:hAnsi="Times New Roman" w:hint="eastAsia"/>
          <w:sz w:val="24"/>
          <w:rtl/>
        </w:rPr>
        <w:t>עבודת</w:t>
      </w:r>
      <w:r w:rsidRPr="00BE7B92">
        <w:rPr>
          <w:rFonts w:ascii="Times New Roman" w:hAnsi="Times New Roman"/>
          <w:sz w:val="24"/>
          <w:rtl/>
        </w:rPr>
        <w:t xml:space="preserve"> </w:t>
      </w:r>
      <w:r w:rsidRPr="00BE7B92">
        <w:rPr>
          <w:rFonts w:ascii="Times New Roman" w:hAnsi="Times New Roman" w:hint="eastAsia"/>
          <w:sz w:val="24"/>
          <w:rtl/>
        </w:rPr>
        <w:t>הפרוק</w:t>
      </w:r>
      <w:r w:rsidRPr="00BE7B92">
        <w:rPr>
          <w:rFonts w:ascii="Times New Roman" w:hAnsi="Times New Roman"/>
          <w:sz w:val="24"/>
          <w:rtl/>
        </w:rPr>
        <w:t xml:space="preserve"> </w:t>
      </w:r>
      <w:r w:rsidRPr="00BE7B92">
        <w:rPr>
          <w:rFonts w:ascii="Times New Roman" w:hAnsi="Times New Roman" w:hint="eastAsia"/>
          <w:sz w:val="24"/>
          <w:rtl/>
        </w:rPr>
        <w:t>תעשה</w:t>
      </w:r>
      <w:r w:rsidRPr="00BE7B92">
        <w:rPr>
          <w:rFonts w:ascii="Times New Roman" w:hAnsi="Times New Roman"/>
          <w:sz w:val="24"/>
          <w:rtl/>
        </w:rPr>
        <w:t xml:space="preserve"> </w:t>
      </w:r>
      <w:r w:rsidRPr="00BE7B92">
        <w:rPr>
          <w:rFonts w:ascii="Times New Roman" w:hAnsi="Times New Roman" w:hint="eastAsia"/>
          <w:sz w:val="24"/>
          <w:rtl/>
        </w:rPr>
        <w:t>באופן</w:t>
      </w:r>
      <w:r w:rsidRPr="00BE7B92">
        <w:rPr>
          <w:rFonts w:ascii="Times New Roman" w:hAnsi="Times New Roman"/>
          <w:sz w:val="24"/>
          <w:rtl/>
        </w:rPr>
        <w:t xml:space="preserve"> </w:t>
      </w:r>
      <w:r w:rsidRPr="00BE7B92">
        <w:rPr>
          <w:rFonts w:ascii="Times New Roman" w:hAnsi="Times New Roman" w:hint="eastAsia"/>
          <w:sz w:val="24"/>
          <w:rtl/>
        </w:rPr>
        <w:t>זהיר</w:t>
      </w:r>
      <w:r w:rsidRPr="00BE7B92">
        <w:rPr>
          <w:rFonts w:ascii="Times New Roman" w:hAnsi="Times New Roman"/>
          <w:sz w:val="24"/>
          <w:rtl/>
        </w:rPr>
        <w:t xml:space="preserve"> </w:t>
      </w:r>
      <w:r w:rsidRPr="00BE7B92">
        <w:rPr>
          <w:rFonts w:ascii="Times New Roman" w:hAnsi="Times New Roman" w:hint="eastAsia"/>
          <w:sz w:val="24"/>
          <w:rtl/>
        </w:rPr>
        <w:t>כך</w:t>
      </w:r>
      <w:r w:rsidRPr="00BE7B92">
        <w:rPr>
          <w:rFonts w:ascii="Times New Roman" w:hAnsi="Times New Roman"/>
          <w:sz w:val="24"/>
          <w:rtl/>
        </w:rPr>
        <w:t xml:space="preserve"> </w:t>
      </w:r>
      <w:r w:rsidRPr="00BE7B92">
        <w:rPr>
          <w:rFonts w:ascii="Times New Roman" w:hAnsi="Times New Roman" w:hint="eastAsia"/>
          <w:sz w:val="24"/>
          <w:rtl/>
        </w:rPr>
        <w:t>שניתן</w:t>
      </w:r>
      <w:r w:rsidRPr="00BE7B92">
        <w:rPr>
          <w:rFonts w:ascii="Times New Roman" w:hAnsi="Times New Roman"/>
          <w:sz w:val="24"/>
          <w:rtl/>
        </w:rPr>
        <w:t xml:space="preserve"> </w:t>
      </w:r>
      <w:r w:rsidRPr="00BE7B92">
        <w:rPr>
          <w:rFonts w:ascii="Times New Roman" w:hAnsi="Times New Roman" w:hint="eastAsia"/>
          <w:sz w:val="24"/>
          <w:rtl/>
        </w:rPr>
        <w:t>יהיה</w:t>
      </w:r>
      <w:r w:rsidRPr="00BE7B92">
        <w:rPr>
          <w:rFonts w:ascii="Times New Roman" w:hAnsi="Times New Roman"/>
          <w:sz w:val="24"/>
          <w:rtl/>
        </w:rPr>
        <w:t xml:space="preserve"> </w:t>
      </w:r>
      <w:r w:rsidRPr="00BE7B92">
        <w:rPr>
          <w:rFonts w:ascii="Times New Roman" w:hAnsi="Times New Roman" w:hint="eastAsia"/>
          <w:sz w:val="24"/>
          <w:rtl/>
        </w:rPr>
        <w:t>להשתמש</w:t>
      </w:r>
      <w:r w:rsidRPr="00BE7B92">
        <w:rPr>
          <w:rFonts w:ascii="Times New Roman" w:hAnsi="Times New Roman"/>
          <w:sz w:val="24"/>
          <w:rtl/>
        </w:rPr>
        <w:t xml:space="preserve"> </w:t>
      </w:r>
      <w:r w:rsidRPr="00BE7B92">
        <w:rPr>
          <w:rFonts w:ascii="Times New Roman" w:hAnsi="Times New Roman" w:hint="eastAsia"/>
          <w:sz w:val="24"/>
          <w:rtl/>
        </w:rPr>
        <w:t>באלמנטים</w:t>
      </w:r>
      <w:r w:rsidRPr="00BE7B92">
        <w:rPr>
          <w:rFonts w:ascii="Times New Roman" w:hAnsi="Times New Roman"/>
          <w:sz w:val="24"/>
          <w:rtl/>
        </w:rPr>
        <w:t xml:space="preserve"> </w:t>
      </w:r>
      <w:r w:rsidRPr="00BE7B92">
        <w:rPr>
          <w:rFonts w:ascii="Times New Roman" w:hAnsi="Times New Roman" w:hint="eastAsia"/>
          <w:sz w:val="24"/>
          <w:rtl/>
        </w:rPr>
        <w:t>הקיימים</w:t>
      </w:r>
      <w:r w:rsidRPr="00BE7B92">
        <w:rPr>
          <w:rFonts w:ascii="Times New Roman" w:hAnsi="Times New Roman"/>
          <w:sz w:val="24"/>
          <w:rtl/>
        </w:rPr>
        <w:t xml:space="preserve"> (</w:t>
      </w:r>
      <w:r w:rsidRPr="00BE7B92">
        <w:rPr>
          <w:rFonts w:ascii="Times New Roman" w:hAnsi="Times New Roman" w:hint="eastAsia"/>
          <w:sz w:val="24"/>
          <w:rtl/>
        </w:rPr>
        <w:t>צינורות</w:t>
      </w:r>
      <w:r w:rsidRPr="00BE7B92">
        <w:rPr>
          <w:rFonts w:ascii="Times New Roman" w:hAnsi="Times New Roman"/>
          <w:sz w:val="24"/>
          <w:rtl/>
        </w:rPr>
        <w:t xml:space="preserve">, </w:t>
      </w:r>
      <w:r w:rsidRPr="00BE7B92">
        <w:rPr>
          <w:rFonts w:ascii="Times New Roman" w:hAnsi="Times New Roman" w:hint="eastAsia"/>
          <w:sz w:val="24"/>
          <w:rtl/>
        </w:rPr>
        <w:t>שוחות</w:t>
      </w:r>
      <w:r w:rsidRPr="00BE7B92">
        <w:rPr>
          <w:rFonts w:ascii="Times New Roman" w:hAnsi="Times New Roman"/>
          <w:sz w:val="24"/>
          <w:rtl/>
        </w:rPr>
        <w:t xml:space="preserve">, </w:t>
      </w:r>
      <w:r w:rsidRPr="00BE7B92">
        <w:rPr>
          <w:rFonts w:ascii="Times New Roman" w:hAnsi="Times New Roman" w:hint="eastAsia"/>
          <w:sz w:val="24"/>
          <w:rtl/>
        </w:rPr>
        <w:t>קולטנים</w:t>
      </w:r>
      <w:r w:rsidRPr="00BE7B92">
        <w:rPr>
          <w:rFonts w:ascii="Times New Roman" w:hAnsi="Times New Roman"/>
          <w:sz w:val="24"/>
          <w:rtl/>
        </w:rPr>
        <w:t xml:space="preserve"> </w:t>
      </w:r>
      <w:r w:rsidRPr="00BE7B92">
        <w:rPr>
          <w:rFonts w:ascii="Times New Roman" w:hAnsi="Times New Roman" w:hint="eastAsia"/>
          <w:sz w:val="24"/>
          <w:rtl/>
        </w:rPr>
        <w:t>וכו</w:t>
      </w:r>
      <w:r w:rsidRPr="00BE7B92">
        <w:rPr>
          <w:rFonts w:ascii="Times New Roman" w:hAnsi="Times New Roman"/>
          <w:sz w:val="24"/>
          <w:rtl/>
        </w:rPr>
        <w:t xml:space="preserve">') </w:t>
      </w:r>
      <w:r w:rsidRPr="00BE7B92">
        <w:rPr>
          <w:rFonts w:ascii="Times New Roman" w:hAnsi="Times New Roman" w:hint="eastAsia"/>
          <w:sz w:val="24"/>
          <w:rtl/>
        </w:rPr>
        <w:t>לאחר</w:t>
      </w:r>
      <w:r w:rsidRPr="00BE7B92">
        <w:rPr>
          <w:rFonts w:ascii="Times New Roman" w:hAnsi="Times New Roman"/>
          <w:sz w:val="24"/>
          <w:rtl/>
        </w:rPr>
        <w:t xml:space="preserve"> </w:t>
      </w:r>
      <w:r w:rsidRPr="00BE7B92">
        <w:rPr>
          <w:rFonts w:ascii="Times New Roman" w:hAnsi="Times New Roman" w:hint="eastAsia"/>
          <w:sz w:val="24"/>
          <w:rtl/>
        </w:rPr>
        <w:t>סיום</w:t>
      </w:r>
      <w:r w:rsidRPr="00BE7B92">
        <w:rPr>
          <w:rFonts w:ascii="Times New Roman" w:hAnsi="Times New Roman"/>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תחת</w:t>
      </w:r>
      <w:r w:rsidRPr="00BE7B92">
        <w:rPr>
          <w:rFonts w:ascii="Times New Roman" w:hAnsi="Times New Roman"/>
          <w:sz w:val="24"/>
          <w:rtl/>
        </w:rPr>
        <w:t xml:space="preserve"> </w:t>
      </w:r>
      <w:r w:rsidRPr="00BE7B92">
        <w:rPr>
          <w:rFonts w:ascii="Times New Roman" w:hAnsi="Times New Roman" w:hint="eastAsia"/>
          <w:sz w:val="24"/>
          <w:rtl/>
        </w:rPr>
        <w:t>קווי</w:t>
      </w:r>
      <w:r w:rsidRPr="00BE7B92">
        <w:rPr>
          <w:rFonts w:ascii="Times New Roman" w:hAnsi="Times New Roman"/>
          <w:sz w:val="24"/>
          <w:rtl/>
        </w:rPr>
        <w:t xml:space="preserve"> </w:t>
      </w:r>
      <w:r w:rsidRPr="00BE7B92">
        <w:rPr>
          <w:rFonts w:ascii="Times New Roman" w:hAnsi="Times New Roman" w:hint="eastAsia"/>
          <w:sz w:val="24"/>
          <w:rtl/>
        </w:rPr>
        <w:t>הניקוז</w:t>
      </w:r>
      <w:r w:rsidRPr="00BE7B92">
        <w:rPr>
          <w:rFonts w:ascii="Times New Roman" w:hAnsi="Times New Roman"/>
          <w:sz w:val="24"/>
          <w:rtl/>
        </w:rPr>
        <w:t xml:space="preserve">. </w:t>
      </w:r>
      <w:r w:rsidRPr="00BE7B92">
        <w:rPr>
          <w:rFonts w:ascii="Times New Roman" w:hAnsi="Times New Roman" w:hint="eastAsia"/>
          <w:sz w:val="24"/>
          <w:rtl/>
        </w:rPr>
        <w:t>טרם</w:t>
      </w:r>
      <w:r w:rsidRPr="00BE7B92">
        <w:rPr>
          <w:rFonts w:ascii="Times New Roman" w:hAnsi="Times New Roman"/>
          <w:sz w:val="24"/>
          <w:rtl/>
        </w:rPr>
        <w:t xml:space="preserve"> </w:t>
      </w:r>
      <w:r w:rsidRPr="00BE7B92">
        <w:rPr>
          <w:rFonts w:ascii="Times New Roman" w:hAnsi="Times New Roman" w:hint="eastAsia"/>
          <w:sz w:val="24"/>
          <w:rtl/>
        </w:rPr>
        <w:t>הפירוק</w:t>
      </w:r>
      <w:r w:rsidRPr="00BE7B92">
        <w:rPr>
          <w:rFonts w:ascii="Times New Roman" w:hAnsi="Times New Roman"/>
          <w:sz w:val="24"/>
          <w:rtl/>
        </w:rPr>
        <w:t xml:space="preserve"> </w:t>
      </w:r>
      <w:r w:rsidRPr="00BE7B92">
        <w:rPr>
          <w:rFonts w:ascii="Times New Roman" w:hAnsi="Times New Roman" w:hint="eastAsia"/>
          <w:sz w:val="24"/>
          <w:rtl/>
        </w:rPr>
        <w:t>תעשה</w:t>
      </w:r>
      <w:r w:rsidRPr="00BE7B92">
        <w:rPr>
          <w:rFonts w:ascii="Times New Roman" w:hAnsi="Times New Roman"/>
          <w:sz w:val="24"/>
          <w:rtl/>
        </w:rPr>
        <w:t xml:space="preserve"> </w:t>
      </w:r>
      <w:r w:rsidRPr="00BE7B92">
        <w:rPr>
          <w:rFonts w:ascii="Times New Roman" w:hAnsi="Times New Roman" w:hint="eastAsia"/>
          <w:sz w:val="24"/>
          <w:rtl/>
        </w:rPr>
        <w:t>מדידת</w:t>
      </w:r>
      <w:r w:rsidRPr="00BE7B92">
        <w:rPr>
          <w:rFonts w:ascii="Times New Roman" w:hAnsi="Times New Roman"/>
          <w:sz w:val="24"/>
          <w:rtl/>
        </w:rPr>
        <w:t xml:space="preserve"> </w:t>
      </w:r>
      <w:r w:rsidRPr="00BE7B92">
        <w:rPr>
          <w:rFonts w:ascii="Times New Roman" w:hAnsi="Times New Roman" w:hint="eastAsia"/>
          <w:sz w:val="24"/>
          <w:rtl/>
        </w:rPr>
        <w:t>מצב</w:t>
      </w:r>
      <w:r w:rsidRPr="00BE7B92">
        <w:rPr>
          <w:rFonts w:ascii="Times New Roman" w:hAnsi="Times New Roman"/>
          <w:sz w:val="24"/>
          <w:rtl/>
        </w:rPr>
        <w:t xml:space="preserve"> </w:t>
      </w:r>
      <w:r w:rsidRPr="00BE7B92">
        <w:rPr>
          <w:rFonts w:ascii="Times New Roman" w:hAnsi="Times New Roman" w:hint="eastAsia"/>
          <w:sz w:val="24"/>
          <w:rtl/>
        </w:rPr>
        <w:t>קיים</w:t>
      </w:r>
      <w:r w:rsidRPr="00BE7B92">
        <w:rPr>
          <w:rFonts w:ascii="Times New Roman" w:hAnsi="Times New Roman"/>
          <w:sz w:val="24"/>
          <w:rtl/>
        </w:rPr>
        <w:t xml:space="preserve"> </w:t>
      </w:r>
      <w:r w:rsidRPr="00BE7B92">
        <w:rPr>
          <w:rFonts w:ascii="Times New Roman" w:hAnsi="Times New Roman" w:hint="eastAsia"/>
          <w:sz w:val="24"/>
          <w:rtl/>
        </w:rPr>
        <w:t>של</w:t>
      </w:r>
      <w:r w:rsidRPr="00BE7B92">
        <w:rPr>
          <w:rFonts w:ascii="Times New Roman" w:hAnsi="Times New Roman"/>
          <w:sz w:val="24"/>
          <w:rtl/>
        </w:rPr>
        <w:t xml:space="preserve"> </w:t>
      </w:r>
      <w:r w:rsidRPr="00BE7B92">
        <w:rPr>
          <w:rFonts w:ascii="Times New Roman" w:hAnsi="Times New Roman" w:hint="eastAsia"/>
          <w:sz w:val="24"/>
          <w:rtl/>
        </w:rPr>
        <w:t>קווי</w:t>
      </w:r>
      <w:r w:rsidRPr="00BE7B92">
        <w:rPr>
          <w:rFonts w:ascii="Times New Roman" w:hAnsi="Times New Roman"/>
          <w:sz w:val="24"/>
          <w:rtl/>
        </w:rPr>
        <w:t xml:space="preserve"> </w:t>
      </w:r>
      <w:r w:rsidRPr="00BE7B92">
        <w:rPr>
          <w:rFonts w:ascii="Times New Roman" w:hAnsi="Times New Roman" w:hint="eastAsia"/>
          <w:sz w:val="24"/>
          <w:rtl/>
        </w:rPr>
        <w:t>הניקוז</w:t>
      </w:r>
      <w:r w:rsidRPr="00BE7B92">
        <w:rPr>
          <w:rFonts w:ascii="Times New Roman" w:hAnsi="Times New Roman"/>
          <w:sz w:val="24"/>
          <w:rtl/>
        </w:rPr>
        <w:t>.</w:t>
      </w:r>
    </w:p>
    <w:p w14:paraId="5E0185E1" w14:textId="77777777" w:rsidR="00BE7B92" w:rsidRPr="00BE7B92" w:rsidRDefault="00F2393F" w:rsidP="00BE7B92">
      <w:pPr>
        <w:spacing w:before="120" w:after="0"/>
        <w:ind w:left="1440" w:hanging="364"/>
        <w:jc w:val="left"/>
        <w:rPr>
          <w:rFonts w:ascii="Times New Roman" w:hAnsi="Times New Roman"/>
          <w:sz w:val="24"/>
          <w:rtl/>
        </w:rPr>
      </w:pPr>
      <w:r w:rsidRPr="00BE7B92">
        <w:rPr>
          <w:rFonts w:ascii="Times New Roman" w:hAnsi="Times New Roman"/>
          <w:sz w:val="24"/>
          <w:rtl/>
        </w:rPr>
        <w:t>4.</w:t>
      </w:r>
      <w:r w:rsidRPr="00BE7B92">
        <w:rPr>
          <w:rFonts w:ascii="Times New Roman" w:hAnsi="Times New Roman"/>
          <w:sz w:val="24"/>
          <w:rtl/>
        </w:rPr>
        <w:tab/>
      </w:r>
      <w:r w:rsidRPr="00BE7B92">
        <w:rPr>
          <w:rFonts w:ascii="Times New Roman" w:hAnsi="Times New Roman" w:hint="eastAsia"/>
          <w:sz w:val="24"/>
          <w:rtl/>
        </w:rPr>
        <w:t>המדידה</w:t>
      </w:r>
      <w:r w:rsidRPr="00BE7B92">
        <w:rPr>
          <w:rFonts w:ascii="Times New Roman" w:hAnsi="Times New Roman"/>
          <w:sz w:val="24"/>
          <w:rtl/>
        </w:rPr>
        <w:t xml:space="preserve"> </w:t>
      </w:r>
      <w:r w:rsidRPr="00BE7B92">
        <w:rPr>
          <w:rFonts w:ascii="Times New Roman" w:hAnsi="Times New Roman" w:hint="eastAsia"/>
          <w:sz w:val="24"/>
          <w:rtl/>
        </w:rPr>
        <w:t>לתשלום</w:t>
      </w:r>
      <w:r w:rsidRPr="00BE7B92">
        <w:rPr>
          <w:rFonts w:ascii="Times New Roman" w:hAnsi="Times New Roman"/>
          <w:sz w:val="24"/>
          <w:rtl/>
        </w:rPr>
        <w:t xml:space="preserve">: </w:t>
      </w:r>
      <w:r w:rsidRPr="00BE7B92">
        <w:rPr>
          <w:rFonts w:ascii="Times New Roman" w:hAnsi="Times New Roman" w:hint="eastAsia"/>
          <w:sz w:val="24"/>
          <w:rtl/>
        </w:rPr>
        <w:t>ניקוי</w:t>
      </w:r>
      <w:r w:rsidRPr="00BE7B92">
        <w:rPr>
          <w:rFonts w:ascii="Times New Roman" w:hAnsi="Times New Roman"/>
          <w:sz w:val="24"/>
          <w:rtl/>
        </w:rPr>
        <w:t xml:space="preserve"> </w:t>
      </w:r>
      <w:r w:rsidRPr="00BE7B92">
        <w:rPr>
          <w:rFonts w:ascii="Times New Roman" w:hAnsi="Times New Roman" w:hint="eastAsia"/>
          <w:sz w:val="24"/>
          <w:rtl/>
        </w:rPr>
        <w:t>מעביר</w:t>
      </w:r>
      <w:r w:rsidRPr="00BE7B92">
        <w:rPr>
          <w:rFonts w:ascii="Times New Roman" w:hAnsi="Times New Roman"/>
          <w:sz w:val="24"/>
          <w:rtl/>
        </w:rPr>
        <w:t xml:space="preserve"> </w:t>
      </w:r>
      <w:r w:rsidRPr="00BE7B92">
        <w:rPr>
          <w:rFonts w:ascii="Times New Roman" w:hAnsi="Times New Roman" w:hint="eastAsia"/>
          <w:sz w:val="24"/>
          <w:rtl/>
        </w:rPr>
        <w:t>מים</w:t>
      </w:r>
      <w:r w:rsidRPr="00BE7B92">
        <w:rPr>
          <w:rFonts w:ascii="Times New Roman" w:hAnsi="Times New Roman"/>
          <w:sz w:val="24"/>
          <w:rtl/>
        </w:rPr>
        <w:t xml:space="preserve"> </w:t>
      </w:r>
      <w:r w:rsidRPr="00BE7B92">
        <w:rPr>
          <w:rFonts w:ascii="Times New Roman" w:hAnsi="Times New Roman" w:hint="eastAsia"/>
          <w:sz w:val="24"/>
          <w:rtl/>
        </w:rPr>
        <w:t>לפי</w:t>
      </w:r>
      <w:r w:rsidRPr="00BE7B92">
        <w:rPr>
          <w:rFonts w:ascii="Times New Roman" w:hAnsi="Times New Roman"/>
          <w:sz w:val="24"/>
          <w:rtl/>
        </w:rPr>
        <w:t xml:space="preserve"> </w:t>
      </w:r>
      <w:r w:rsidRPr="00BE7B92">
        <w:rPr>
          <w:rFonts w:ascii="Times New Roman" w:hAnsi="Times New Roman" w:hint="eastAsia"/>
          <w:sz w:val="24"/>
          <w:rtl/>
        </w:rPr>
        <w:t>מ</w:t>
      </w:r>
      <w:r w:rsidRPr="00BE7B92">
        <w:rPr>
          <w:rFonts w:ascii="Times New Roman" w:hAnsi="Times New Roman"/>
          <w:sz w:val="24"/>
          <w:rtl/>
        </w:rPr>
        <w:t>"</w:t>
      </w:r>
      <w:r w:rsidRPr="00BE7B92">
        <w:rPr>
          <w:rFonts w:ascii="Times New Roman" w:hAnsi="Times New Roman" w:hint="eastAsia"/>
          <w:sz w:val="24"/>
          <w:rtl/>
        </w:rPr>
        <w:t>א</w:t>
      </w:r>
      <w:r w:rsidRPr="00BE7B92">
        <w:rPr>
          <w:rFonts w:ascii="Times New Roman" w:hAnsi="Times New Roman"/>
          <w:sz w:val="24"/>
          <w:rtl/>
        </w:rPr>
        <w:t xml:space="preserve">. </w:t>
      </w:r>
      <w:r w:rsidRPr="00BE7B92">
        <w:rPr>
          <w:rFonts w:ascii="Times New Roman" w:hAnsi="Times New Roman" w:hint="eastAsia"/>
          <w:sz w:val="24"/>
          <w:rtl/>
        </w:rPr>
        <w:t>הריסת</w:t>
      </w:r>
      <w:r w:rsidRPr="00BE7B92">
        <w:rPr>
          <w:rFonts w:ascii="Times New Roman" w:hAnsi="Times New Roman"/>
          <w:sz w:val="24"/>
          <w:rtl/>
        </w:rPr>
        <w:t xml:space="preserve"> </w:t>
      </w:r>
      <w:r w:rsidRPr="00BE7B92">
        <w:rPr>
          <w:rFonts w:ascii="Times New Roman" w:hAnsi="Times New Roman" w:hint="eastAsia"/>
          <w:sz w:val="24"/>
          <w:rtl/>
        </w:rPr>
        <w:t>מתקן</w:t>
      </w:r>
      <w:r w:rsidRPr="00BE7B92">
        <w:rPr>
          <w:rFonts w:ascii="Times New Roman" w:hAnsi="Times New Roman"/>
          <w:sz w:val="24"/>
          <w:rtl/>
        </w:rPr>
        <w:t xml:space="preserve"> </w:t>
      </w:r>
      <w:r w:rsidRPr="00BE7B92">
        <w:rPr>
          <w:rFonts w:ascii="Times New Roman" w:hAnsi="Times New Roman" w:hint="eastAsia"/>
          <w:sz w:val="24"/>
          <w:rtl/>
        </w:rPr>
        <w:t>ניקוז</w:t>
      </w:r>
      <w:r w:rsidRPr="00BE7B92">
        <w:rPr>
          <w:rFonts w:ascii="Times New Roman" w:hAnsi="Times New Roman"/>
          <w:sz w:val="24"/>
          <w:rtl/>
        </w:rPr>
        <w:t xml:space="preserve"> </w:t>
      </w:r>
      <w:r w:rsidRPr="00BE7B92">
        <w:rPr>
          <w:rFonts w:ascii="Times New Roman" w:hAnsi="Times New Roman" w:hint="eastAsia"/>
          <w:sz w:val="24"/>
          <w:rtl/>
        </w:rPr>
        <w:t>לפי</w:t>
      </w:r>
      <w:r w:rsidRPr="00BE7B92">
        <w:rPr>
          <w:rFonts w:ascii="Times New Roman" w:hAnsi="Times New Roman"/>
          <w:sz w:val="24"/>
          <w:rtl/>
        </w:rPr>
        <w:t xml:space="preserve"> </w:t>
      </w:r>
      <w:r w:rsidRPr="00BE7B92">
        <w:rPr>
          <w:rFonts w:ascii="Times New Roman" w:hAnsi="Times New Roman" w:hint="eastAsia"/>
          <w:sz w:val="24"/>
          <w:rtl/>
        </w:rPr>
        <w:t>יח</w:t>
      </w:r>
      <w:r w:rsidRPr="00BE7B92">
        <w:rPr>
          <w:rFonts w:ascii="Times New Roman" w:hAnsi="Times New Roman"/>
          <w:sz w:val="24"/>
          <w:rtl/>
        </w:rPr>
        <w:t>'.</w:t>
      </w:r>
      <w:r w:rsidRPr="00BE7B92">
        <w:rPr>
          <w:rFonts w:ascii="Times New Roman" w:hAnsi="Times New Roman" w:hint="cs"/>
          <w:sz w:val="24"/>
          <w:rtl/>
        </w:rPr>
        <w:t xml:space="preserve"> </w:t>
      </w:r>
      <w:r w:rsidRPr="00BE7B92">
        <w:rPr>
          <w:rFonts w:ascii="Times New Roman" w:hAnsi="Times New Roman"/>
          <w:sz w:val="24"/>
          <w:rtl/>
        </w:rPr>
        <w:t xml:space="preserve"> </w:t>
      </w:r>
      <w:r w:rsidRPr="00BE7B92">
        <w:rPr>
          <w:rFonts w:ascii="Times New Roman" w:hAnsi="Times New Roman" w:hint="eastAsia"/>
          <w:sz w:val="24"/>
          <w:rtl/>
        </w:rPr>
        <w:t>הריסת</w:t>
      </w:r>
      <w:r w:rsidRPr="00BE7B92">
        <w:rPr>
          <w:rFonts w:ascii="Times New Roman" w:hAnsi="Times New Roman"/>
          <w:sz w:val="24"/>
          <w:rtl/>
        </w:rPr>
        <w:t xml:space="preserve"> </w:t>
      </w:r>
      <w:r w:rsidRPr="00BE7B92">
        <w:rPr>
          <w:rFonts w:ascii="Times New Roman" w:hAnsi="Times New Roman" w:hint="eastAsia"/>
          <w:sz w:val="24"/>
          <w:rtl/>
        </w:rPr>
        <w:t>מובל</w:t>
      </w:r>
      <w:r w:rsidRPr="00BE7B92">
        <w:rPr>
          <w:rFonts w:ascii="Times New Roman" w:hAnsi="Times New Roman"/>
          <w:sz w:val="24"/>
          <w:rtl/>
        </w:rPr>
        <w:t xml:space="preserve"> </w:t>
      </w:r>
      <w:r w:rsidRPr="00BE7B92">
        <w:rPr>
          <w:rFonts w:ascii="Times New Roman" w:hAnsi="Times New Roman" w:hint="eastAsia"/>
          <w:sz w:val="24"/>
          <w:rtl/>
        </w:rPr>
        <w:t>ניקוז</w:t>
      </w:r>
      <w:r w:rsidRPr="00BE7B92">
        <w:rPr>
          <w:rFonts w:ascii="Times New Roman" w:hAnsi="Times New Roman"/>
          <w:sz w:val="24"/>
          <w:rtl/>
        </w:rPr>
        <w:t xml:space="preserve"> </w:t>
      </w:r>
      <w:r w:rsidRPr="00BE7B92">
        <w:rPr>
          <w:rFonts w:ascii="Times New Roman" w:hAnsi="Times New Roman" w:hint="eastAsia"/>
          <w:sz w:val="24"/>
          <w:rtl/>
        </w:rPr>
        <w:t>לפי</w:t>
      </w:r>
      <w:r w:rsidRPr="00BE7B92">
        <w:rPr>
          <w:rFonts w:ascii="Times New Roman" w:hAnsi="Times New Roman"/>
          <w:sz w:val="24"/>
          <w:rtl/>
        </w:rPr>
        <w:t xml:space="preserve"> </w:t>
      </w:r>
      <w:r w:rsidRPr="00BE7B92">
        <w:rPr>
          <w:rFonts w:ascii="Times New Roman" w:hAnsi="Times New Roman" w:hint="eastAsia"/>
          <w:sz w:val="24"/>
          <w:rtl/>
        </w:rPr>
        <w:t>מ</w:t>
      </w:r>
      <w:r w:rsidRPr="00BE7B92">
        <w:rPr>
          <w:rFonts w:ascii="Times New Roman" w:hAnsi="Times New Roman"/>
          <w:sz w:val="24"/>
          <w:rtl/>
        </w:rPr>
        <w:t>"</w:t>
      </w:r>
      <w:r w:rsidRPr="00BE7B92">
        <w:rPr>
          <w:rFonts w:ascii="Times New Roman" w:hAnsi="Times New Roman" w:hint="eastAsia"/>
          <w:sz w:val="24"/>
          <w:rtl/>
        </w:rPr>
        <w:t>ק</w:t>
      </w:r>
      <w:r w:rsidRPr="00BE7B92">
        <w:rPr>
          <w:rFonts w:ascii="Times New Roman" w:hAnsi="Times New Roman"/>
          <w:sz w:val="24"/>
          <w:rtl/>
        </w:rPr>
        <w:t xml:space="preserve">. </w:t>
      </w:r>
      <w:r w:rsidRPr="00BE7B92">
        <w:rPr>
          <w:rFonts w:ascii="Times New Roman" w:hAnsi="Times New Roman"/>
          <w:sz w:val="24"/>
          <w:rtl/>
        </w:rPr>
        <w:tab/>
      </w:r>
    </w:p>
    <w:p w14:paraId="278D2363" w14:textId="7ED2F260" w:rsidR="00BE7B92" w:rsidRPr="00BE7B92" w:rsidRDefault="00F2393F" w:rsidP="001D5DA2">
      <w:pPr>
        <w:spacing w:before="120" w:after="0"/>
        <w:ind w:left="1440" w:hanging="364"/>
        <w:jc w:val="left"/>
        <w:rPr>
          <w:rFonts w:ascii="Times New Roman" w:hAnsi="Times New Roman"/>
          <w:sz w:val="24"/>
          <w:rtl/>
        </w:rPr>
      </w:pPr>
      <w:r>
        <w:rPr>
          <w:rFonts w:ascii="Times New Roman" w:hAnsi="Times New Roman" w:hint="cs"/>
          <w:sz w:val="24"/>
          <w:rtl/>
        </w:rPr>
        <w:t xml:space="preserve">       </w:t>
      </w:r>
      <w:r w:rsidRPr="00BE7B92">
        <w:rPr>
          <w:rFonts w:ascii="Times New Roman" w:hAnsi="Times New Roman" w:hint="eastAsia"/>
          <w:sz w:val="24"/>
          <w:rtl/>
        </w:rPr>
        <w:t>לא</w:t>
      </w:r>
      <w:r w:rsidRPr="00BE7B92">
        <w:rPr>
          <w:rFonts w:ascii="Times New Roman" w:hAnsi="Times New Roman"/>
          <w:sz w:val="24"/>
          <w:rtl/>
        </w:rPr>
        <w:t xml:space="preserve"> </w:t>
      </w:r>
      <w:r w:rsidRPr="00BE7B92">
        <w:rPr>
          <w:rFonts w:ascii="Times New Roman" w:hAnsi="Times New Roman" w:hint="eastAsia"/>
          <w:sz w:val="24"/>
          <w:rtl/>
        </w:rPr>
        <w:t>ישולם</w:t>
      </w:r>
      <w:r w:rsidRPr="00BE7B92">
        <w:rPr>
          <w:rFonts w:ascii="Times New Roman" w:hAnsi="Times New Roman"/>
          <w:sz w:val="24"/>
          <w:rtl/>
        </w:rPr>
        <w:t xml:space="preserve"> </w:t>
      </w:r>
      <w:r w:rsidRPr="00BE7B92">
        <w:rPr>
          <w:rFonts w:ascii="Times New Roman" w:hAnsi="Times New Roman" w:hint="eastAsia"/>
          <w:sz w:val="24"/>
          <w:rtl/>
        </w:rPr>
        <w:t>עבור</w:t>
      </w:r>
      <w:r w:rsidRPr="00BE7B92">
        <w:rPr>
          <w:rFonts w:ascii="Times New Roman" w:hAnsi="Times New Roman"/>
          <w:sz w:val="24"/>
          <w:rtl/>
        </w:rPr>
        <w:t xml:space="preserve"> </w:t>
      </w:r>
      <w:r w:rsidRPr="00BE7B92">
        <w:rPr>
          <w:rFonts w:ascii="Times New Roman" w:hAnsi="Times New Roman" w:hint="eastAsia"/>
          <w:sz w:val="24"/>
          <w:rtl/>
        </w:rPr>
        <w:t>פירוק</w:t>
      </w:r>
      <w:r w:rsidRPr="00BE7B92">
        <w:rPr>
          <w:rFonts w:ascii="Times New Roman" w:hAnsi="Times New Roman"/>
          <w:sz w:val="24"/>
          <w:rtl/>
        </w:rPr>
        <w:t xml:space="preserve"> </w:t>
      </w:r>
      <w:r w:rsidRPr="00BE7B92">
        <w:rPr>
          <w:rFonts w:ascii="Times New Roman" w:hAnsi="Times New Roman" w:hint="eastAsia"/>
          <w:sz w:val="24"/>
          <w:rtl/>
        </w:rPr>
        <w:t>של</w:t>
      </w:r>
      <w:r w:rsidRPr="00BE7B92">
        <w:rPr>
          <w:rFonts w:ascii="Times New Roman" w:hAnsi="Times New Roman"/>
          <w:sz w:val="24"/>
          <w:rtl/>
        </w:rPr>
        <w:t xml:space="preserve"> </w:t>
      </w:r>
      <w:r w:rsidRPr="00BE7B92">
        <w:rPr>
          <w:rFonts w:ascii="Times New Roman" w:hAnsi="Times New Roman" w:hint="eastAsia"/>
          <w:sz w:val="24"/>
          <w:rtl/>
        </w:rPr>
        <w:t>צנרת</w:t>
      </w:r>
      <w:r w:rsidRPr="00BE7B92">
        <w:rPr>
          <w:rFonts w:ascii="Times New Roman" w:hAnsi="Times New Roman"/>
          <w:sz w:val="24"/>
          <w:rtl/>
        </w:rPr>
        <w:t xml:space="preserve"> </w:t>
      </w:r>
      <w:r w:rsidRPr="00BE7B92">
        <w:rPr>
          <w:rFonts w:ascii="Times New Roman" w:hAnsi="Times New Roman" w:hint="eastAsia"/>
          <w:sz w:val="24"/>
          <w:rtl/>
        </w:rPr>
        <w:t>ניקוז</w:t>
      </w:r>
      <w:r w:rsidRPr="00BE7B92">
        <w:rPr>
          <w:rFonts w:ascii="Times New Roman" w:hAnsi="Times New Roman"/>
          <w:sz w:val="24"/>
          <w:rtl/>
        </w:rPr>
        <w:t xml:space="preserve"> </w:t>
      </w:r>
      <w:r w:rsidRPr="00BE7B92">
        <w:rPr>
          <w:rFonts w:ascii="Times New Roman" w:hAnsi="Times New Roman" w:hint="eastAsia"/>
          <w:sz w:val="24"/>
          <w:rtl/>
        </w:rPr>
        <w:t>וצנרת</w:t>
      </w:r>
      <w:r w:rsidRPr="00BE7B92">
        <w:rPr>
          <w:rFonts w:ascii="Times New Roman" w:hAnsi="Times New Roman"/>
          <w:sz w:val="24"/>
          <w:rtl/>
        </w:rPr>
        <w:t xml:space="preserve"> </w:t>
      </w:r>
      <w:r w:rsidRPr="00BE7B92">
        <w:rPr>
          <w:rFonts w:ascii="Times New Roman" w:hAnsi="Times New Roman" w:hint="eastAsia"/>
          <w:sz w:val="24"/>
          <w:rtl/>
        </w:rPr>
        <w:t>מכל</w:t>
      </w:r>
      <w:r w:rsidRPr="00BE7B92">
        <w:rPr>
          <w:rFonts w:ascii="Times New Roman" w:hAnsi="Times New Roman"/>
          <w:sz w:val="24"/>
          <w:rtl/>
        </w:rPr>
        <w:t xml:space="preserve"> </w:t>
      </w:r>
      <w:r w:rsidRPr="00BE7B92">
        <w:rPr>
          <w:rFonts w:ascii="Times New Roman" w:hAnsi="Times New Roman" w:hint="eastAsia"/>
          <w:sz w:val="24"/>
          <w:rtl/>
        </w:rPr>
        <w:t>סוג</w:t>
      </w:r>
      <w:r w:rsidRPr="00BE7B92">
        <w:rPr>
          <w:rFonts w:ascii="Times New Roman" w:hAnsi="Times New Roman"/>
          <w:sz w:val="24"/>
          <w:rtl/>
        </w:rPr>
        <w:t xml:space="preserve"> </w:t>
      </w:r>
      <w:r w:rsidRPr="00BE7B92">
        <w:rPr>
          <w:rFonts w:ascii="Times New Roman" w:hAnsi="Times New Roman" w:hint="eastAsia"/>
          <w:sz w:val="24"/>
          <w:rtl/>
        </w:rPr>
        <w:t>שהוא</w:t>
      </w:r>
      <w:r w:rsidRPr="00BE7B92">
        <w:rPr>
          <w:rFonts w:ascii="Times New Roman" w:hAnsi="Times New Roman"/>
          <w:sz w:val="24"/>
          <w:rtl/>
        </w:rPr>
        <w:t xml:space="preserve"> </w:t>
      </w:r>
      <w:r w:rsidRPr="00BE7B92">
        <w:rPr>
          <w:rFonts w:ascii="Times New Roman" w:hAnsi="Times New Roman" w:hint="eastAsia"/>
          <w:sz w:val="24"/>
          <w:rtl/>
        </w:rPr>
        <w:t>מעבר</w:t>
      </w:r>
      <w:r w:rsidRPr="00BE7B92">
        <w:rPr>
          <w:rFonts w:ascii="Times New Roman" w:hAnsi="Times New Roman"/>
          <w:sz w:val="24"/>
          <w:rtl/>
        </w:rPr>
        <w:t xml:space="preserve"> </w:t>
      </w:r>
      <w:r w:rsidRPr="00BE7B92">
        <w:rPr>
          <w:rFonts w:ascii="Times New Roman" w:hAnsi="Times New Roman" w:hint="eastAsia"/>
          <w:sz w:val="24"/>
          <w:rtl/>
        </w:rPr>
        <w:t>לצנרת</w:t>
      </w:r>
      <w:r w:rsidRPr="00BE7B92">
        <w:rPr>
          <w:rFonts w:ascii="Times New Roman" w:hAnsi="Times New Roman"/>
          <w:sz w:val="24"/>
          <w:rtl/>
        </w:rPr>
        <w:t xml:space="preserve"> </w:t>
      </w:r>
      <w:r w:rsidRPr="00BE7B92">
        <w:rPr>
          <w:rFonts w:ascii="Times New Roman" w:hAnsi="Times New Roman" w:hint="eastAsia"/>
          <w:sz w:val="24"/>
          <w:rtl/>
        </w:rPr>
        <w:t>ניקוז</w:t>
      </w:r>
      <w:r w:rsidRPr="00BE7B92">
        <w:rPr>
          <w:rFonts w:ascii="Times New Roman" w:hAnsi="Times New Roman"/>
          <w:sz w:val="24"/>
          <w:rtl/>
        </w:rPr>
        <w:t xml:space="preserve"> </w:t>
      </w:r>
      <w:r w:rsidRPr="00BE7B92">
        <w:rPr>
          <w:rFonts w:ascii="Times New Roman" w:hAnsi="Times New Roman" w:hint="eastAsia"/>
          <w:sz w:val="24"/>
          <w:rtl/>
        </w:rPr>
        <w:t>מבטון</w:t>
      </w:r>
      <w:r w:rsidRPr="00BE7B92">
        <w:rPr>
          <w:rFonts w:ascii="Times New Roman" w:hAnsi="Times New Roman"/>
          <w:sz w:val="24"/>
          <w:rtl/>
        </w:rPr>
        <w:t xml:space="preserve"> </w:t>
      </w:r>
      <w:r w:rsidRPr="00BE7B92">
        <w:rPr>
          <w:rFonts w:ascii="Times New Roman" w:hAnsi="Times New Roman" w:hint="eastAsia"/>
          <w:sz w:val="24"/>
          <w:rtl/>
        </w:rPr>
        <w:t>המפורטת</w:t>
      </w:r>
      <w:r w:rsidRPr="00BE7B92">
        <w:rPr>
          <w:rFonts w:ascii="Times New Roman" w:hAnsi="Times New Roman"/>
          <w:sz w:val="24"/>
          <w:rtl/>
        </w:rPr>
        <w:t xml:space="preserve"> </w:t>
      </w:r>
      <w:r w:rsidRPr="00BE7B92">
        <w:rPr>
          <w:rFonts w:ascii="Times New Roman" w:hAnsi="Times New Roman" w:hint="eastAsia"/>
          <w:sz w:val="24"/>
          <w:rtl/>
        </w:rPr>
        <w:t>בכתב</w:t>
      </w:r>
      <w:r w:rsidRPr="00BE7B92">
        <w:rPr>
          <w:rFonts w:ascii="Times New Roman" w:hAnsi="Times New Roman"/>
          <w:sz w:val="24"/>
          <w:rtl/>
        </w:rPr>
        <w:t xml:space="preserve"> </w:t>
      </w:r>
      <w:r w:rsidRPr="00BE7B92">
        <w:rPr>
          <w:rFonts w:ascii="Times New Roman" w:hAnsi="Times New Roman" w:hint="eastAsia"/>
          <w:sz w:val="24"/>
          <w:rtl/>
        </w:rPr>
        <w:t>הכמוי</w:t>
      </w:r>
      <w:r>
        <w:rPr>
          <w:rFonts w:ascii="Times New Roman" w:hAnsi="Times New Roman" w:hint="cs"/>
          <w:sz w:val="24"/>
          <w:rtl/>
        </w:rPr>
        <w:t>ו</w:t>
      </w:r>
      <w:r w:rsidRPr="00BE7B92">
        <w:rPr>
          <w:rFonts w:ascii="Times New Roman" w:hAnsi="Times New Roman" w:hint="eastAsia"/>
          <w:sz w:val="24"/>
          <w:rtl/>
        </w:rPr>
        <w:t>ת</w:t>
      </w:r>
      <w:r w:rsidRPr="00BE7B92">
        <w:rPr>
          <w:rFonts w:ascii="Times New Roman" w:hAnsi="Times New Roman"/>
          <w:sz w:val="24"/>
          <w:rtl/>
        </w:rPr>
        <w:t>.</w:t>
      </w:r>
    </w:p>
    <w:p w14:paraId="6C934CCD" w14:textId="77777777" w:rsidR="00BE7B92" w:rsidRPr="00BE7B92" w:rsidRDefault="00BE7B92" w:rsidP="00BE7B92">
      <w:pPr>
        <w:spacing w:after="0"/>
        <w:ind w:left="1022" w:right="142" w:hanging="6"/>
        <w:rPr>
          <w:rFonts w:ascii="Times New Roman" w:hAnsi="Times New Roman"/>
          <w:sz w:val="2"/>
          <w:szCs w:val="2"/>
          <w:rtl/>
        </w:rPr>
      </w:pPr>
    </w:p>
    <w:p w14:paraId="69F64B62" w14:textId="77777777" w:rsidR="00BE7B92" w:rsidRPr="00BE7B92" w:rsidRDefault="00BE7B92" w:rsidP="00BE7B92">
      <w:pPr>
        <w:spacing w:after="0"/>
        <w:ind w:left="1022" w:right="142" w:hanging="6"/>
        <w:rPr>
          <w:rFonts w:ascii="Times New Roman" w:hAnsi="Times New Roman"/>
          <w:sz w:val="2"/>
          <w:szCs w:val="2"/>
          <w:rtl/>
        </w:rPr>
      </w:pPr>
    </w:p>
    <w:p w14:paraId="28B6D2A2" w14:textId="77777777" w:rsidR="00BE7B92" w:rsidRPr="00BE7B92" w:rsidRDefault="00BE7B92" w:rsidP="00BE7B92">
      <w:pPr>
        <w:spacing w:after="0"/>
        <w:ind w:left="1022" w:right="142" w:hanging="6"/>
        <w:rPr>
          <w:rFonts w:ascii="Times New Roman" w:hAnsi="Times New Roman"/>
          <w:sz w:val="6"/>
          <w:szCs w:val="6"/>
          <w:rtl/>
        </w:rPr>
      </w:pPr>
    </w:p>
    <w:p w14:paraId="08BB5723" w14:textId="77777777" w:rsidR="00BE7B92" w:rsidRPr="00BE7B92" w:rsidRDefault="00F2393F" w:rsidP="00BE7B92">
      <w:pPr>
        <w:spacing w:after="120"/>
        <w:ind w:left="851" w:right="142" w:hanging="1094"/>
        <w:rPr>
          <w:rFonts w:ascii="Times New Roman" w:hAnsi="Times New Roman"/>
          <w:b/>
          <w:bCs/>
          <w:sz w:val="26"/>
          <w:szCs w:val="26"/>
          <w:rtl/>
        </w:rPr>
      </w:pPr>
      <w:r w:rsidRPr="00BE7B92">
        <w:rPr>
          <w:rFonts w:ascii="Times New Roman" w:hAnsi="Times New Roman"/>
          <w:b/>
          <w:bCs/>
          <w:sz w:val="26"/>
          <w:szCs w:val="26"/>
          <w:rtl/>
        </w:rPr>
        <w:t>51.</w:t>
      </w:r>
      <w:r w:rsidRPr="00BE7B92">
        <w:rPr>
          <w:rFonts w:ascii="Times New Roman" w:hAnsi="Times New Roman" w:hint="cs"/>
          <w:b/>
          <w:bCs/>
          <w:sz w:val="26"/>
          <w:szCs w:val="26"/>
          <w:rtl/>
        </w:rPr>
        <w:t xml:space="preserve">2          </w:t>
      </w:r>
      <w:r w:rsidRPr="00BE7B92">
        <w:rPr>
          <w:rFonts w:ascii="Times New Roman" w:hAnsi="Times New Roman"/>
          <w:b/>
          <w:bCs/>
          <w:sz w:val="26"/>
          <w:szCs w:val="26"/>
          <w:u w:val="single"/>
          <w:rtl/>
        </w:rPr>
        <w:t>עבודות עפר</w:t>
      </w:r>
    </w:p>
    <w:p w14:paraId="160A9BBB" w14:textId="77777777" w:rsidR="00BE7B92" w:rsidRPr="00BE7B92" w:rsidRDefault="00F2393F" w:rsidP="00BE7B92">
      <w:pPr>
        <w:spacing w:after="120"/>
        <w:ind w:left="851" w:right="142" w:hanging="1094"/>
        <w:rPr>
          <w:rFonts w:ascii="Times New Roman" w:hAnsi="Times New Roman"/>
          <w:b/>
          <w:bCs/>
          <w:sz w:val="24"/>
          <w:u w:val="single"/>
          <w:rtl/>
        </w:rPr>
      </w:pPr>
      <w:r w:rsidRPr="00BE7B92">
        <w:rPr>
          <w:rFonts w:ascii="Times New Roman" w:hAnsi="Times New Roman"/>
          <w:b/>
          <w:bCs/>
          <w:sz w:val="24"/>
          <w:rtl/>
        </w:rPr>
        <w:t>51.</w:t>
      </w:r>
      <w:r w:rsidRPr="00BE7B92">
        <w:rPr>
          <w:rFonts w:ascii="Times New Roman" w:hAnsi="Times New Roman" w:hint="cs"/>
          <w:b/>
          <w:bCs/>
          <w:sz w:val="24"/>
          <w:rtl/>
        </w:rPr>
        <w:t xml:space="preserve">2.000   </w:t>
      </w:r>
      <w:r w:rsidRPr="00BE7B92">
        <w:rPr>
          <w:rFonts w:ascii="Times New Roman" w:hAnsi="Times New Roman" w:hint="cs"/>
          <w:sz w:val="24"/>
          <w:rtl/>
        </w:rPr>
        <w:t xml:space="preserve">    </w:t>
      </w:r>
      <w:r w:rsidRPr="00BE7B92">
        <w:rPr>
          <w:rFonts w:ascii="Times New Roman" w:hAnsi="Times New Roman"/>
          <w:b/>
          <w:bCs/>
          <w:sz w:val="24"/>
          <w:u w:val="single"/>
          <w:rtl/>
        </w:rPr>
        <w:t>חפירה בשטח</w:t>
      </w:r>
    </w:p>
    <w:p w14:paraId="30050962" w14:textId="77777777" w:rsidR="00BE7B92" w:rsidRPr="00BE7B92" w:rsidRDefault="00F2393F" w:rsidP="00BE7B92">
      <w:pPr>
        <w:spacing w:after="0"/>
        <w:ind w:left="1274" w:right="142" w:hanging="423"/>
        <w:rPr>
          <w:rFonts w:ascii="Times New Roman" w:hAnsi="Times New Roman"/>
          <w:sz w:val="24"/>
          <w:rtl/>
        </w:rPr>
      </w:pPr>
      <w:r w:rsidRPr="00BE7B92">
        <w:rPr>
          <w:rFonts w:ascii="Times New Roman" w:hAnsi="Times New Roman"/>
          <w:sz w:val="24"/>
          <w:rtl/>
        </w:rPr>
        <w:t>א.</w:t>
      </w:r>
      <w:r w:rsidRPr="00BE7B92">
        <w:rPr>
          <w:rFonts w:ascii="Times New Roman" w:hAnsi="Times New Roman"/>
          <w:sz w:val="24"/>
          <w:rtl/>
        </w:rPr>
        <w:tab/>
        <w:t>בכל מקום בו מוגדר, בפרק זה, חפירה, הכוונה היא חפירה ו/או חציבה.</w:t>
      </w:r>
    </w:p>
    <w:p w14:paraId="4C45D422" w14:textId="21A51D42" w:rsidR="00BE7B92" w:rsidRPr="00BE7B92" w:rsidRDefault="00F2393F" w:rsidP="00BE7B92">
      <w:pPr>
        <w:spacing w:after="0"/>
        <w:ind w:left="1274" w:right="142" w:hanging="423"/>
        <w:rPr>
          <w:rFonts w:ascii="Times New Roman" w:hAnsi="Times New Roman"/>
          <w:sz w:val="24"/>
          <w:rtl/>
        </w:rPr>
      </w:pPr>
      <w:r w:rsidRPr="00BE7B92">
        <w:rPr>
          <w:rFonts w:ascii="Times New Roman" w:hAnsi="Times New Roman"/>
          <w:sz w:val="24"/>
          <w:rtl/>
        </w:rPr>
        <w:lastRenderedPageBreak/>
        <w:tab/>
        <w:t>למטרת החוזה הזה קיים סעיף אחד בלבד, הן לגבי התשלום והן לגבי המדידה לביצוע העבודה.</w:t>
      </w:r>
      <w:r w:rsidRPr="00BE7B92">
        <w:rPr>
          <w:rFonts w:ascii="Times New Roman" w:hAnsi="Times New Roman" w:hint="cs"/>
          <w:sz w:val="24"/>
          <w:rtl/>
        </w:rPr>
        <w:t xml:space="preserve"> </w:t>
      </w:r>
      <w:r w:rsidR="00164006" w:rsidRPr="00BE7B92">
        <w:rPr>
          <w:rFonts w:ascii="Times New Roman" w:hAnsi="Times New Roman" w:hint="cs"/>
          <w:sz w:val="24"/>
          <w:rtl/>
        </w:rPr>
        <w:t>יצוין</w:t>
      </w:r>
      <w:r w:rsidRPr="00BE7B92">
        <w:rPr>
          <w:rFonts w:ascii="Times New Roman" w:hAnsi="Times New Roman" w:hint="cs"/>
          <w:sz w:val="24"/>
          <w:rtl/>
        </w:rPr>
        <w:t xml:space="preserve"> כי בוצעה עבודת חפירה מקדימה וכי סעיף זה משלים את כל עבודות העפר הנדרשות לשם הגעה למפלס תחתית חפירה הנדרש בכל אמצעי ודרך הנדרשים לשם כך.</w:t>
      </w:r>
    </w:p>
    <w:p w14:paraId="2DE80CE5" w14:textId="77777777" w:rsidR="00BE7B92" w:rsidRPr="00BE7B92" w:rsidRDefault="00BE7B92" w:rsidP="00BE7B92">
      <w:pPr>
        <w:spacing w:after="0"/>
        <w:ind w:left="1274" w:right="142" w:hanging="423"/>
        <w:rPr>
          <w:rFonts w:ascii="Times New Roman" w:hAnsi="Times New Roman"/>
          <w:sz w:val="6"/>
          <w:szCs w:val="6"/>
          <w:rtl/>
        </w:rPr>
      </w:pPr>
    </w:p>
    <w:p w14:paraId="3A43804A" w14:textId="77777777" w:rsidR="00BE7B92" w:rsidRPr="00BE7B92" w:rsidRDefault="00F2393F" w:rsidP="00BE7B92">
      <w:pPr>
        <w:spacing w:after="0"/>
        <w:ind w:left="1274" w:right="142" w:hanging="423"/>
        <w:rPr>
          <w:rFonts w:ascii="Times New Roman" w:hAnsi="Times New Roman"/>
          <w:sz w:val="24"/>
          <w:rtl/>
        </w:rPr>
      </w:pPr>
      <w:r w:rsidRPr="00BE7B92">
        <w:rPr>
          <w:rFonts w:ascii="Times New Roman" w:hAnsi="Times New Roman"/>
          <w:sz w:val="24"/>
          <w:rtl/>
        </w:rPr>
        <w:t>ב.</w:t>
      </w:r>
      <w:r w:rsidRPr="00BE7B92">
        <w:rPr>
          <w:rFonts w:ascii="Times New Roman" w:hAnsi="Times New Roman"/>
          <w:sz w:val="24"/>
          <w:rtl/>
        </w:rPr>
        <w:tab/>
        <w:t>ההוראות וההנחיות, המפורטות בהמשך סעיף זה, מתייחסות לסעיפי העבודה הבאים:</w:t>
      </w:r>
    </w:p>
    <w:p w14:paraId="4A9D5B38" w14:textId="77777777" w:rsidR="00BE7B92" w:rsidRPr="00BE7B92" w:rsidRDefault="00F2393F" w:rsidP="00BE7B92">
      <w:pPr>
        <w:spacing w:before="120" w:after="0"/>
        <w:ind w:left="1843" w:right="142" w:hanging="567"/>
        <w:rPr>
          <w:rFonts w:ascii="Times New Roman" w:hAnsi="Times New Roman"/>
          <w:sz w:val="24"/>
          <w:rtl/>
        </w:rPr>
      </w:pPr>
      <w:r w:rsidRPr="00BE7B92">
        <w:rPr>
          <w:rFonts w:ascii="Times New Roman" w:hAnsi="Times New Roman"/>
          <w:sz w:val="24"/>
          <w:rtl/>
        </w:rPr>
        <w:t>(1)</w:t>
      </w:r>
      <w:r w:rsidRPr="00BE7B92">
        <w:rPr>
          <w:rFonts w:ascii="Times New Roman" w:hAnsi="Times New Roman"/>
          <w:sz w:val="24"/>
          <w:rtl/>
        </w:rPr>
        <w:tab/>
        <w:t>עבודות חפירה בשטחי כבישים ומשטחים.</w:t>
      </w:r>
    </w:p>
    <w:p w14:paraId="11C14000" w14:textId="77777777" w:rsidR="00BE7B92" w:rsidRPr="00BE7B92" w:rsidRDefault="00F2393F" w:rsidP="00BE7B92">
      <w:pPr>
        <w:spacing w:before="120" w:after="0"/>
        <w:ind w:left="1843" w:right="142" w:hanging="567"/>
        <w:rPr>
          <w:rFonts w:ascii="Times New Roman" w:hAnsi="Times New Roman"/>
          <w:sz w:val="24"/>
          <w:rtl/>
        </w:rPr>
      </w:pPr>
      <w:r w:rsidRPr="00BE7B92">
        <w:rPr>
          <w:rFonts w:ascii="Times New Roman" w:hAnsi="Times New Roman"/>
          <w:sz w:val="24"/>
          <w:rtl/>
        </w:rPr>
        <w:t>(2)</w:t>
      </w:r>
      <w:r w:rsidRPr="00BE7B92">
        <w:rPr>
          <w:rFonts w:ascii="Times New Roman" w:hAnsi="Times New Roman"/>
          <w:sz w:val="24"/>
          <w:rtl/>
        </w:rPr>
        <w:tab/>
        <w:t>עבודות חפירה למתקני ניקוז</w:t>
      </w:r>
      <w:r w:rsidRPr="00BE7B92">
        <w:rPr>
          <w:rFonts w:ascii="Times New Roman" w:hAnsi="Times New Roman" w:hint="cs"/>
          <w:sz w:val="24"/>
          <w:rtl/>
        </w:rPr>
        <w:t xml:space="preserve"> ומערכות</w:t>
      </w:r>
      <w:r w:rsidRPr="00BE7B92">
        <w:rPr>
          <w:rFonts w:ascii="Times New Roman" w:hAnsi="Times New Roman"/>
          <w:sz w:val="24"/>
          <w:rtl/>
        </w:rPr>
        <w:t>.</w:t>
      </w:r>
    </w:p>
    <w:p w14:paraId="3DC0EC82" w14:textId="77777777" w:rsidR="00BE7B92" w:rsidRPr="00BE7B92" w:rsidRDefault="00F2393F" w:rsidP="00BE7B92">
      <w:pPr>
        <w:spacing w:before="120" w:after="0"/>
        <w:ind w:left="1843" w:right="142" w:hanging="567"/>
        <w:rPr>
          <w:rFonts w:ascii="Times New Roman" w:hAnsi="Times New Roman"/>
          <w:sz w:val="24"/>
          <w:rtl/>
        </w:rPr>
      </w:pPr>
      <w:r w:rsidRPr="00BE7B92">
        <w:rPr>
          <w:rFonts w:ascii="Times New Roman" w:hAnsi="Times New Roman" w:hint="cs"/>
          <w:sz w:val="24"/>
          <w:rtl/>
        </w:rPr>
        <w:t xml:space="preserve">(3) </w:t>
      </w:r>
      <w:r w:rsidRPr="00BE7B92">
        <w:rPr>
          <w:rFonts w:ascii="Times New Roman" w:hAnsi="Times New Roman"/>
          <w:sz w:val="24"/>
          <w:rtl/>
        </w:rPr>
        <w:tab/>
      </w:r>
      <w:r w:rsidRPr="00BE7B92">
        <w:rPr>
          <w:rFonts w:ascii="Times New Roman" w:hAnsi="Times New Roman" w:hint="cs"/>
          <w:sz w:val="24"/>
          <w:rtl/>
        </w:rPr>
        <w:t>עבודות חפירה במגרשים</w:t>
      </w:r>
    </w:p>
    <w:p w14:paraId="2D3E0D05" w14:textId="77777777" w:rsidR="00BE7B92" w:rsidRPr="00BE7B92" w:rsidRDefault="00BE7B92" w:rsidP="00BE7B92">
      <w:pPr>
        <w:spacing w:before="120" w:after="0"/>
        <w:ind w:left="1843" w:right="142" w:hanging="567"/>
        <w:rPr>
          <w:rFonts w:ascii="Times New Roman" w:hAnsi="Times New Roman"/>
          <w:sz w:val="8"/>
          <w:szCs w:val="8"/>
          <w:rtl/>
        </w:rPr>
      </w:pPr>
    </w:p>
    <w:p w14:paraId="408651D5" w14:textId="77777777" w:rsidR="00BE7B92" w:rsidRPr="00BE7B92" w:rsidRDefault="00F2393F" w:rsidP="00BE7B92">
      <w:pPr>
        <w:spacing w:after="0"/>
        <w:ind w:left="1274" w:right="142" w:hanging="423"/>
        <w:rPr>
          <w:rFonts w:ascii="Times New Roman" w:hAnsi="Times New Roman"/>
          <w:sz w:val="24"/>
          <w:rtl/>
        </w:rPr>
      </w:pPr>
      <w:r w:rsidRPr="00BE7B92">
        <w:rPr>
          <w:rFonts w:ascii="Times New Roman" w:hAnsi="Times New Roman"/>
          <w:sz w:val="24"/>
          <w:rtl/>
        </w:rPr>
        <w:t>ג.</w:t>
      </w:r>
      <w:r w:rsidRPr="00BE7B92">
        <w:rPr>
          <w:rFonts w:ascii="Times New Roman" w:hAnsi="Times New Roman"/>
          <w:sz w:val="24"/>
          <w:rtl/>
        </w:rPr>
        <w:tab/>
      </w:r>
      <w:r w:rsidRPr="00BE7B92">
        <w:rPr>
          <w:rFonts w:ascii="Times New Roman" w:hAnsi="Times New Roman" w:hint="cs"/>
          <w:sz w:val="24"/>
          <w:rtl/>
        </w:rPr>
        <w:t xml:space="preserve">עבודת חפירה תבוצע לקבלת רוחב מלא של רצועת הדרך, גם אם בוצעה ע"י קבלן אחר או שתחייב חדירה לתחום המגרש הגובל. עודפי החפירה מהמגרש יונחו בסמוך ובתחום המגרש כדי להשלימם למפלס המדרכה בתום הנחת שכבות הדרך.  </w:t>
      </w:r>
    </w:p>
    <w:p w14:paraId="7BFE2A1F" w14:textId="77777777" w:rsidR="00BE7B92" w:rsidRPr="00BE7B92" w:rsidRDefault="00F2393F" w:rsidP="00BE7B92">
      <w:pPr>
        <w:spacing w:after="0"/>
        <w:ind w:left="1274" w:right="142" w:hanging="423"/>
        <w:rPr>
          <w:rFonts w:ascii="Times New Roman" w:hAnsi="Times New Roman"/>
          <w:sz w:val="24"/>
          <w:rtl/>
        </w:rPr>
      </w:pPr>
      <w:r w:rsidRPr="00BE7B92">
        <w:rPr>
          <w:rFonts w:ascii="Times New Roman" w:hAnsi="Times New Roman" w:hint="cs"/>
          <w:sz w:val="24"/>
          <w:rtl/>
        </w:rPr>
        <w:t xml:space="preserve">ד.   </w:t>
      </w:r>
      <w:r w:rsidRPr="00BE7B92">
        <w:rPr>
          <w:rFonts w:ascii="Times New Roman" w:hAnsi="Times New Roman"/>
          <w:sz w:val="24"/>
          <w:rtl/>
        </w:rPr>
        <w:t xml:space="preserve">בנוסף לאמור במפרט הכללי לסלילת כבישים ורחבות (פרק </w:t>
      </w:r>
      <w:r w:rsidRPr="00BE7B92">
        <w:rPr>
          <w:rFonts w:ascii="Times New Roman" w:hAnsi="Times New Roman"/>
        </w:rPr>
        <w:t>51</w:t>
      </w:r>
      <w:r w:rsidRPr="00BE7B92">
        <w:rPr>
          <w:rFonts w:ascii="Times New Roman" w:hAnsi="Times New Roman"/>
          <w:sz w:val="24"/>
          <w:rtl/>
        </w:rPr>
        <w:t xml:space="preserve">), תכלול העבודה העמסת והעברת מיטב החומר החפור והמאושר למילויים, כמפורט, ופיזורו בשטח המילוי </w:t>
      </w:r>
      <w:r w:rsidRPr="00BE7B92">
        <w:rPr>
          <w:rFonts w:ascii="Times New Roman" w:hAnsi="Times New Roman" w:hint="cs"/>
          <w:sz w:val="24"/>
          <w:rtl/>
        </w:rPr>
        <w:t xml:space="preserve">ברחבות </w:t>
      </w:r>
      <w:r w:rsidRPr="00BE7B92">
        <w:rPr>
          <w:rFonts w:ascii="Times New Roman" w:hAnsi="Times New Roman"/>
          <w:sz w:val="24"/>
          <w:rtl/>
        </w:rPr>
        <w:t>בשכבות</w:t>
      </w:r>
      <w:r w:rsidRPr="00BE7B92">
        <w:rPr>
          <w:rFonts w:ascii="Times New Roman" w:hAnsi="Times New Roman" w:hint="cs"/>
          <w:sz w:val="24"/>
          <w:rtl/>
        </w:rPr>
        <w:t>.</w:t>
      </w:r>
    </w:p>
    <w:p w14:paraId="60A2EDFB" w14:textId="77777777" w:rsidR="00BE7B92" w:rsidRPr="00BE7B92" w:rsidRDefault="00BE7B92" w:rsidP="00BE7B92">
      <w:pPr>
        <w:spacing w:after="0"/>
        <w:ind w:left="1274" w:right="142" w:hanging="423"/>
        <w:rPr>
          <w:rFonts w:ascii="Times New Roman" w:hAnsi="Times New Roman"/>
          <w:sz w:val="8"/>
          <w:szCs w:val="8"/>
          <w:rtl/>
        </w:rPr>
      </w:pPr>
    </w:p>
    <w:p w14:paraId="6590A6CD" w14:textId="77777777" w:rsidR="00BE7B92" w:rsidRPr="00BE7B92" w:rsidRDefault="00F2393F" w:rsidP="00BE7B92">
      <w:pPr>
        <w:spacing w:after="0"/>
        <w:ind w:left="1274" w:right="142" w:hanging="423"/>
        <w:rPr>
          <w:rFonts w:ascii="Times New Roman" w:hAnsi="Times New Roman"/>
          <w:sz w:val="24"/>
          <w:rtl/>
        </w:rPr>
      </w:pPr>
      <w:r w:rsidRPr="00BE7B92">
        <w:rPr>
          <w:rFonts w:ascii="Times New Roman" w:hAnsi="Times New Roman" w:hint="cs"/>
          <w:sz w:val="24"/>
          <w:rtl/>
        </w:rPr>
        <w:t>ה</w:t>
      </w:r>
      <w:r w:rsidRPr="00BE7B92">
        <w:rPr>
          <w:rFonts w:ascii="Times New Roman" w:hAnsi="Times New Roman"/>
          <w:sz w:val="24"/>
          <w:rtl/>
        </w:rPr>
        <w:t>.</w:t>
      </w:r>
      <w:r w:rsidRPr="00BE7B92">
        <w:rPr>
          <w:rFonts w:ascii="Times New Roman" w:hAnsi="Times New Roman"/>
          <w:sz w:val="24"/>
          <w:rtl/>
        </w:rPr>
        <w:tab/>
        <w:t>על הקבלן להביא בחשבון שלצורך ביצוע עבודות המילוא יהא עליו להשתמש בחומרים החפורים, תוך התאמתם לדרישות האיכות, מחומרי מילוי, כמפורט בסעיף 51.</w:t>
      </w:r>
      <w:r w:rsidRPr="00BE7B92">
        <w:rPr>
          <w:rFonts w:ascii="Times New Roman" w:hAnsi="Times New Roman" w:hint="cs"/>
          <w:sz w:val="24"/>
          <w:rtl/>
        </w:rPr>
        <w:t>02</w:t>
      </w:r>
      <w:r w:rsidRPr="00BE7B92">
        <w:rPr>
          <w:rFonts w:ascii="Times New Roman" w:hAnsi="Times New Roman"/>
          <w:sz w:val="24"/>
          <w:rtl/>
        </w:rPr>
        <w:t>.0</w:t>
      </w:r>
      <w:r w:rsidRPr="00BE7B92">
        <w:rPr>
          <w:rFonts w:ascii="Times New Roman" w:hAnsi="Times New Roman" w:hint="cs"/>
          <w:sz w:val="24"/>
          <w:rtl/>
        </w:rPr>
        <w:t>40</w:t>
      </w:r>
      <w:r w:rsidRPr="00BE7B92">
        <w:rPr>
          <w:rFonts w:ascii="Times New Roman" w:hAnsi="Times New Roman"/>
          <w:sz w:val="24"/>
          <w:rtl/>
        </w:rPr>
        <w:t xml:space="preserve"> להלן.</w:t>
      </w:r>
    </w:p>
    <w:p w14:paraId="795BE089" w14:textId="77777777" w:rsidR="00BE7B92" w:rsidRPr="00BE7B92" w:rsidRDefault="00BE7B92" w:rsidP="00BE7B92">
      <w:pPr>
        <w:spacing w:after="0"/>
        <w:ind w:left="851" w:right="142"/>
        <w:rPr>
          <w:rFonts w:ascii="Times New Roman" w:hAnsi="Times New Roman"/>
          <w:sz w:val="8"/>
          <w:szCs w:val="8"/>
          <w:rtl/>
        </w:rPr>
      </w:pPr>
    </w:p>
    <w:p w14:paraId="54C1CE58" w14:textId="77777777" w:rsidR="00BE7B92" w:rsidRPr="00BE7B92" w:rsidRDefault="00F2393F" w:rsidP="00BE7B92">
      <w:pPr>
        <w:spacing w:after="0"/>
        <w:ind w:left="1274" w:right="142" w:hanging="423"/>
        <w:rPr>
          <w:rFonts w:ascii="Times New Roman" w:hAnsi="Times New Roman"/>
          <w:sz w:val="24"/>
          <w:rtl/>
        </w:rPr>
      </w:pPr>
      <w:r w:rsidRPr="00BE7B92">
        <w:rPr>
          <w:rFonts w:ascii="Times New Roman" w:hAnsi="Times New Roman" w:hint="cs"/>
          <w:sz w:val="24"/>
          <w:rtl/>
        </w:rPr>
        <w:t>ו</w:t>
      </w:r>
      <w:r w:rsidRPr="00BE7B92">
        <w:rPr>
          <w:rFonts w:ascii="Times New Roman" w:hAnsi="Times New Roman"/>
          <w:sz w:val="24"/>
          <w:rtl/>
        </w:rPr>
        <w:t>.</w:t>
      </w:r>
      <w:r w:rsidRPr="00BE7B92">
        <w:rPr>
          <w:rFonts w:ascii="Times New Roman" w:hAnsi="Times New Roman"/>
          <w:sz w:val="24"/>
          <w:rtl/>
        </w:rPr>
        <w:tab/>
        <w:t>המפקח רשאי להורות לקבלן לחפור ולסלק שכבות עפר גרועות, למקומות שיורה לו המפקח באתר העבודה, או לאזורי סילוק, כל זאת גם לפני התחלת החפירה/חציבה בשטח.</w:t>
      </w:r>
    </w:p>
    <w:p w14:paraId="2A15F96F" w14:textId="77777777" w:rsidR="00BE7B92" w:rsidRPr="00BE7B92" w:rsidRDefault="00BE7B92" w:rsidP="00BE7B92">
      <w:pPr>
        <w:spacing w:after="0"/>
        <w:ind w:left="1274" w:right="142" w:hanging="423"/>
        <w:rPr>
          <w:rFonts w:ascii="Times New Roman" w:hAnsi="Times New Roman"/>
          <w:sz w:val="8"/>
          <w:szCs w:val="8"/>
          <w:rtl/>
        </w:rPr>
      </w:pPr>
    </w:p>
    <w:p w14:paraId="280EEDA5" w14:textId="77777777" w:rsidR="00BE7B92" w:rsidRPr="00BE7B92" w:rsidRDefault="00F2393F" w:rsidP="00BE7B92">
      <w:pPr>
        <w:spacing w:after="0"/>
        <w:ind w:left="1274" w:right="142" w:hanging="423"/>
        <w:rPr>
          <w:rFonts w:ascii="Times New Roman" w:hAnsi="Times New Roman"/>
          <w:sz w:val="24"/>
          <w:rtl/>
        </w:rPr>
      </w:pPr>
      <w:r w:rsidRPr="00BE7B92">
        <w:rPr>
          <w:rFonts w:ascii="Times New Roman" w:hAnsi="Times New Roman" w:hint="cs"/>
          <w:sz w:val="24"/>
          <w:rtl/>
        </w:rPr>
        <w:t>ז</w:t>
      </w:r>
      <w:r w:rsidRPr="00BE7B92">
        <w:rPr>
          <w:rFonts w:ascii="Times New Roman" w:hAnsi="Times New Roman"/>
          <w:sz w:val="24"/>
          <w:rtl/>
        </w:rPr>
        <w:t>.</w:t>
      </w:r>
      <w:r w:rsidRPr="00BE7B92">
        <w:rPr>
          <w:rFonts w:ascii="Times New Roman" w:hAnsi="Times New Roman"/>
          <w:sz w:val="24"/>
          <w:rtl/>
        </w:rPr>
        <w:tab/>
        <w:t>המפקח רשאי להורות לקבלן להניח חומרי מילוא גרועים בשכבות תחתונות וחומרי מילוא מעולים בשכבות עליונות, גם אם הנחיות אלו יחייבו אחסון חומרים מעולים לתקופת מה ו/או שינויים אחרים בסדר העבודה.</w:t>
      </w:r>
    </w:p>
    <w:p w14:paraId="5FBF9002" w14:textId="77777777" w:rsidR="00BE7B92" w:rsidRPr="00BE7B92" w:rsidRDefault="00BE7B92" w:rsidP="00BE7B92">
      <w:pPr>
        <w:spacing w:after="0"/>
        <w:ind w:left="1274" w:right="142" w:hanging="423"/>
        <w:rPr>
          <w:rFonts w:ascii="Times New Roman" w:hAnsi="Times New Roman"/>
          <w:sz w:val="8"/>
          <w:szCs w:val="8"/>
          <w:rtl/>
        </w:rPr>
      </w:pPr>
    </w:p>
    <w:p w14:paraId="530477FD" w14:textId="594A00FB" w:rsidR="00BE7B92" w:rsidRPr="00BE7B92" w:rsidRDefault="00F2393F" w:rsidP="00BE7B92">
      <w:pPr>
        <w:spacing w:after="0"/>
        <w:ind w:left="1175" w:right="142" w:hanging="324"/>
        <w:rPr>
          <w:rFonts w:ascii="Times New Roman" w:hAnsi="Times New Roman"/>
          <w:sz w:val="24"/>
          <w:rtl/>
        </w:rPr>
      </w:pPr>
      <w:r w:rsidRPr="00BE7B92">
        <w:rPr>
          <w:rFonts w:ascii="Times New Roman" w:hAnsi="Times New Roman" w:hint="cs"/>
          <w:sz w:val="24"/>
          <w:rtl/>
        </w:rPr>
        <w:t>ח</w:t>
      </w:r>
      <w:r w:rsidRPr="00BE7B92">
        <w:rPr>
          <w:rFonts w:ascii="Times New Roman" w:hAnsi="Times New Roman"/>
          <w:sz w:val="24"/>
          <w:rtl/>
        </w:rPr>
        <w:t>.</w:t>
      </w:r>
      <w:r w:rsidRPr="00BE7B92">
        <w:rPr>
          <w:rFonts w:ascii="Times New Roman" w:hAnsi="Times New Roman"/>
          <w:sz w:val="24"/>
          <w:rtl/>
        </w:rPr>
        <w:tab/>
      </w:r>
      <w:r w:rsidRPr="00BE7B92">
        <w:rPr>
          <w:rFonts w:ascii="Times New Roman" w:hAnsi="Times New Roman" w:hint="cs"/>
          <w:sz w:val="24"/>
          <w:rtl/>
        </w:rPr>
        <w:t xml:space="preserve"> </w:t>
      </w:r>
      <w:r w:rsidRPr="00BE7B92">
        <w:rPr>
          <w:rFonts w:ascii="Times New Roman" w:hAnsi="Times New Roman"/>
          <w:sz w:val="24"/>
          <w:rtl/>
        </w:rPr>
        <w:t>לא תשולם כל תוספת עקב האמור בסעיפים ג' עד ו' דלעיל</w:t>
      </w:r>
      <w:r w:rsidR="00164006">
        <w:rPr>
          <w:rFonts w:ascii="Times New Roman" w:hAnsi="Times New Roman" w:hint="cs"/>
          <w:sz w:val="24"/>
          <w:rtl/>
        </w:rPr>
        <w:t xml:space="preserve"> רואים את הקבלן כאילו לקח בחשבון עלויות הנ"ל במחירי יחידה שונים</w:t>
      </w:r>
      <w:r w:rsidRPr="00BE7B92">
        <w:rPr>
          <w:rFonts w:ascii="Times New Roman" w:hAnsi="Times New Roman"/>
          <w:sz w:val="24"/>
          <w:rtl/>
        </w:rPr>
        <w:t>.</w:t>
      </w:r>
    </w:p>
    <w:p w14:paraId="6D7C07E3" w14:textId="77777777" w:rsidR="00BE7B92" w:rsidRPr="00BE7B92" w:rsidRDefault="00BE7B92" w:rsidP="00BE7B92">
      <w:pPr>
        <w:spacing w:after="0"/>
        <w:ind w:left="1274" w:right="142" w:hanging="423"/>
        <w:rPr>
          <w:rFonts w:ascii="Times New Roman" w:hAnsi="Times New Roman"/>
          <w:sz w:val="8"/>
          <w:szCs w:val="8"/>
          <w:rtl/>
        </w:rPr>
      </w:pPr>
    </w:p>
    <w:p w14:paraId="4A478DA5" w14:textId="77777777" w:rsidR="00BE7B92" w:rsidRPr="00BE7B92" w:rsidRDefault="00F2393F" w:rsidP="008904E4">
      <w:pPr>
        <w:numPr>
          <w:ilvl w:val="0"/>
          <w:numId w:val="179"/>
        </w:numPr>
        <w:spacing w:after="0" w:line="240" w:lineRule="auto"/>
        <w:ind w:right="142"/>
        <w:jc w:val="left"/>
        <w:rPr>
          <w:rFonts w:ascii="Times New Roman" w:hAnsi="Times New Roman"/>
          <w:sz w:val="24"/>
        </w:rPr>
      </w:pPr>
      <w:r w:rsidRPr="00BE7B92">
        <w:rPr>
          <w:rFonts w:ascii="Times New Roman" w:hAnsi="Times New Roman" w:hint="cs"/>
          <w:sz w:val="24"/>
          <w:rtl/>
        </w:rPr>
        <w:t>במקרים בהם יתגלו תנאי קרקע נחותים תבוצע החלפת קרקע. החומר להחלפה יהיה חומר נברר העומד בדרישות המוגדרות במפרט 51 העדכני.</w:t>
      </w:r>
    </w:p>
    <w:p w14:paraId="3611C849" w14:textId="77777777" w:rsidR="00BE7B92" w:rsidRPr="00BE7B92" w:rsidRDefault="00F2393F" w:rsidP="008904E4">
      <w:pPr>
        <w:numPr>
          <w:ilvl w:val="0"/>
          <w:numId w:val="179"/>
        </w:numPr>
        <w:spacing w:after="0" w:line="240" w:lineRule="auto"/>
        <w:ind w:right="142"/>
        <w:jc w:val="left"/>
        <w:rPr>
          <w:rFonts w:ascii="Times New Roman" w:hAnsi="Times New Roman"/>
          <w:sz w:val="24"/>
          <w:rtl/>
        </w:rPr>
      </w:pPr>
      <w:r w:rsidRPr="00BE7B92">
        <w:rPr>
          <w:rFonts w:ascii="Times New Roman" w:hAnsi="Times New Roman" w:hint="cs"/>
          <w:sz w:val="24"/>
          <w:rtl/>
        </w:rPr>
        <w:t>סעיף זה כולל גם החזרת אדמה שנחפרה למילוי בין שכבות הכביש והמגרש הגובל. השכבות יונחו עד למפלס הגרש המתוכנן משפת המדרכה</w:t>
      </w:r>
    </w:p>
    <w:p w14:paraId="633D6E16" w14:textId="77777777" w:rsidR="00BE7B92" w:rsidRPr="00BE7B92" w:rsidRDefault="00F2393F" w:rsidP="00BE7B92">
      <w:pPr>
        <w:spacing w:after="0"/>
        <w:ind w:left="1274" w:right="142" w:hanging="423"/>
        <w:rPr>
          <w:rFonts w:ascii="Times New Roman" w:hAnsi="Times New Roman"/>
          <w:sz w:val="24"/>
          <w:rtl/>
        </w:rPr>
      </w:pPr>
      <w:r w:rsidRPr="00BE7B92">
        <w:rPr>
          <w:rFonts w:ascii="Times New Roman" w:hAnsi="Times New Roman" w:hint="cs"/>
          <w:sz w:val="24"/>
          <w:rtl/>
        </w:rPr>
        <w:t xml:space="preserve"> </w:t>
      </w:r>
      <w:r w:rsidRPr="00BE7B92">
        <w:rPr>
          <w:rFonts w:ascii="Times New Roman" w:hAnsi="Times New Roman"/>
          <w:b/>
          <w:bCs/>
          <w:sz w:val="24"/>
          <w:rtl/>
        </w:rPr>
        <w:t xml:space="preserve">     המדידה לתשלום:</w:t>
      </w:r>
      <w:r w:rsidRPr="00BE7B92">
        <w:rPr>
          <w:rFonts w:ascii="Times New Roman" w:hAnsi="Times New Roman"/>
          <w:sz w:val="24"/>
          <w:rtl/>
        </w:rPr>
        <w:t xml:space="preserve">  מ"ק.</w:t>
      </w:r>
    </w:p>
    <w:p w14:paraId="46B52C77" w14:textId="77777777" w:rsidR="00BE7B92" w:rsidRPr="00BE7B92" w:rsidRDefault="00BE7B92" w:rsidP="00BE7B92">
      <w:pPr>
        <w:spacing w:after="0"/>
        <w:ind w:left="1274" w:right="142" w:hanging="423"/>
        <w:rPr>
          <w:rFonts w:ascii="Times New Roman" w:hAnsi="Times New Roman"/>
          <w:sz w:val="24"/>
          <w:rtl/>
        </w:rPr>
      </w:pPr>
    </w:p>
    <w:p w14:paraId="2F77AF57" w14:textId="77777777" w:rsidR="00BE7B92" w:rsidRPr="00BE7B92" w:rsidRDefault="00F2393F" w:rsidP="00BE7B92">
      <w:pPr>
        <w:spacing w:after="120"/>
        <w:ind w:left="892" w:right="142" w:hanging="851"/>
        <w:rPr>
          <w:rFonts w:ascii="Times New Roman" w:hAnsi="Times New Roman"/>
          <w:b/>
          <w:bCs/>
          <w:sz w:val="24"/>
          <w:u w:val="single"/>
        </w:rPr>
      </w:pPr>
      <w:r w:rsidRPr="00BE7B92">
        <w:rPr>
          <w:rFonts w:ascii="Times New Roman" w:hAnsi="Times New Roman" w:hint="cs"/>
          <w:b/>
          <w:bCs/>
          <w:sz w:val="24"/>
          <w:rtl/>
        </w:rPr>
        <w:t>51.2.002</w:t>
      </w:r>
      <w:r w:rsidRPr="00BE7B92">
        <w:rPr>
          <w:rFonts w:ascii="Times New Roman" w:hAnsi="Times New Roman" w:hint="cs"/>
          <w:b/>
          <w:bCs/>
          <w:sz w:val="24"/>
          <w:rtl/>
        </w:rPr>
        <w:tab/>
        <w:t xml:space="preserve">    </w:t>
      </w:r>
      <w:r w:rsidRPr="00BE7B92">
        <w:rPr>
          <w:rFonts w:ascii="Times New Roman" w:hAnsi="Times New Roman" w:hint="cs"/>
          <w:b/>
          <w:bCs/>
          <w:sz w:val="24"/>
          <w:u w:val="single"/>
          <w:rtl/>
        </w:rPr>
        <w:t>חישוף והורדת צמחיה</w:t>
      </w:r>
    </w:p>
    <w:p w14:paraId="420089A5" w14:textId="77777777" w:rsidR="00201AC3" w:rsidRDefault="00F2393F" w:rsidP="00BE7B92">
      <w:pPr>
        <w:spacing w:after="0"/>
        <w:ind w:left="1175" w:right="142" w:hanging="1417"/>
        <w:rPr>
          <w:rFonts w:ascii="Times New Roman" w:hAnsi="Times New Roman"/>
          <w:b/>
          <w:bCs/>
          <w:rtl/>
        </w:rPr>
      </w:pPr>
      <w:r w:rsidRPr="00BE7B92">
        <w:rPr>
          <w:rFonts w:ascii="Times New Roman" w:hAnsi="Times New Roman" w:hint="cs"/>
          <w:sz w:val="24"/>
          <w:rtl/>
        </w:rPr>
        <w:tab/>
        <w:t>העבודה כוללת את כל המפורט בסעיפים 51011; 51012 במפרט הכללי, כולל הסרת כל  הצמחייה עד להגעה לקרקע נקייה מכל חומר אורגני, ושכבת העפר העליונה בעובי מינימלי של 20 ס"מ עד להגעה לקרקע טבעית נקייה מעשבים, שורשים, פסולת וכל גורם זר, פינוייה לאתר שפיכה מאושר. במידת הצורך, יפונו תחילה בולדרים וסלעים גדולים, ולאחר מכן יבוצע החישוף. עקירת שיחים על שורשיהם תיחשב כנכללת בעבודת החישוף.</w:t>
      </w:r>
      <w:r w:rsidRPr="00BE7B92">
        <w:rPr>
          <w:rFonts w:ascii="Times New Roman" w:hAnsi="Times New Roman" w:hint="cs"/>
          <w:b/>
          <w:bCs/>
          <w:rtl/>
        </w:rPr>
        <w:t xml:space="preserve"> </w:t>
      </w:r>
    </w:p>
    <w:p w14:paraId="4B813CC6" w14:textId="4D51D96E" w:rsidR="00201AC3" w:rsidRPr="006204E8" w:rsidRDefault="00F2393F" w:rsidP="006204E8">
      <w:pPr>
        <w:spacing w:after="0"/>
        <w:ind w:left="1175" w:right="142" w:hanging="1417"/>
        <w:rPr>
          <w:rFonts w:ascii="Times New Roman" w:hAnsi="Times New Roman"/>
          <w:rtl/>
        </w:rPr>
      </w:pPr>
      <w:r>
        <w:rPr>
          <w:rFonts w:ascii="Times New Roman" w:hAnsi="Times New Roman" w:hint="cs"/>
          <w:b/>
          <w:bCs/>
          <w:rtl/>
        </w:rPr>
        <w:t xml:space="preserve">                          </w:t>
      </w:r>
      <w:r w:rsidRPr="00BE7B92">
        <w:rPr>
          <w:rFonts w:ascii="Times New Roman" w:hAnsi="Times New Roman" w:hint="cs"/>
          <w:b/>
          <w:bCs/>
          <w:rtl/>
        </w:rPr>
        <w:t>המדידה לתשלום</w:t>
      </w:r>
      <w:r w:rsidRPr="00BE7B92">
        <w:rPr>
          <w:rFonts w:ascii="Times New Roman" w:hAnsi="Times New Roman" w:hint="cs"/>
          <w:rtl/>
        </w:rPr>
        <w:t xml:space="preserve"> לפי מ"ר.</w:t>
      </w:r>
    </w:p>
    <w:p w14:paraId="54FD7E82" w14:textId="77777777" w:rsidR="00BE7B92" w:rsidRPr="00BE7B92" w:rsidRDefault="00BE7B92" w:rsidP="00BE7B92">
      <w:pPr>
        <w:spacing w:after="120"/>
        <w:ind w:left="1016" w:right="142"/>
        <w:rPr>
          <w:rFonts w:ascii="Times New Roman" w:hAnsi="Times New Roman"/>
          <w:b/>
          <w:bCs/>
          <w:sz w:val="2"/>
          <w:szCs w:val="2"/>
          <w:u w:val="single"/>
          <w:rtl/>
        </w:rPr>
      </w:pPr>
    </w:p>
    <w:p w14:paraId="1BEB2A81" w14:textId="77777777" w:rsidR="00BE7B92" w:rsidRPr="00BE7B92" w:rsidRDefault="00F2393F" w:rsidP="00BE7B92">
      <w:pPr>
        <w:spacing w:after="120"/>
        <w:ind w:left="851" w:right="142" w:hanging="1050"/>
        <w:rPr>
          <w:rFonts w:ascii="Times New Roman" w:hAnsi="Times New Roman"/>
          <w:b/>
          <w:bCs/>
          <w:sz w:val="24"/>
          <w:u w:val="single"/>
          <w:rtl/>
        </w:rPr>
      </w:pPr>
      <w:r w:rsidRPr="00BE7B92">
        <w:rPr>
          <w:rFonts w:ascii="Times New Roman" w:hAnsi="Times New Roman"/>
          <w:b/>
          <w:bCs/>
          <w:sz w:val="24"/>
          <w:rtl/>
        </w:rPr>
        <w:t>51.</w:t>
      </w:r>
      <w:r w:rsidRPr="00BE7B92">
        <w:rPr>
          <w:rFonts w:ascii="Times New Roman" w:hAnsi="Times New Roman" w:hint="cs"/>
          <w:b/>
          <w:bCs/>
          <w:sz w:val="24"/>
          <w:rtl/>
        </w:rPr>
        <w:t>2</w:t>
      </w:r>
      <w:r w:rsidRPr="00BE7B92">
        <w:rPr>
          <w:rFonts w:ascii="Times New Roman" w:hAnsi="Times New Roman"/>
          <w:b/>
          <w:bCs/>
          <w:sz w:val="24"/>
          <w:rtl/>
        </w:rPr>
        <w:t>.</w:t>
      </w:r>
      <w:r w:rsidRPr="00BE7B92">
        <w:rPr>
          <w:rFonts w:ascii="Times New Roman" w:hAnsi="Times New Roman" w:hint="cs"/>
          <w:b/>
          <w:bCs/>
          <w:sz w:val="24"/>
          <w:rtl/>
        </w:rPr>
        <w:t>005</w:t>
      </w:r>
      <w:r w:rsidRPr="00BE7B92">
        <w:rPr>
          <w:rFonts w:ascii="Times New Roman" w:hAnsi="Times New Roman" w:hint="cs"/>
          <w:sz w:val="24"/>
          <w:rtl/>
        </w:rPr>
        <w:t xml:space="preserve">   </w:t>
      </w:r>
      <w:r w:rsidRPr="00BE7B92">
        <w:rPr>
          <w:rFonts w:ascii="Times New Roman" w:hAnsi="Times New Roman"/>
          <w:b/>
          <w:bCs/>
          <w:sz w:val="24"/>
          <w:u w:val="single"/>
          <w:rtl/>
        </w:rPr>
        <w:t>סילוק עודפי חפירה</w:t>
      </w:r>
    </w:p>
    <w:p w14:paraId="27CA5235" w14:textId="77777777" w:rsidR="00BE7B92" w:rsidRPr="00BE7B92" w:rsidRDefault="00F2393F" w:rsidP="00BE7B92">
      <w:pPr>
        <w:spacing w:after="0"/>
        <w:ind w:left="851" w:right="142"/>
        <w:rPr>
          <w:rFonts w:ascii="Times New Roman" w:hAnsi="Times New Roman"/>
          <w:sz w:val="24"/>
          <w:rtl/>
        </w:rPr>
      </w:pPr>
      <w:r w:rsidRPr="00BE7B92">
        <w:rPr>
          <w:rFonts w:ascii="Times New Roman" w:hAnsi="Times New Roman"/>
          <w:sz w:val="24"/>
          <w:rtl/>
        </w:rPr>
        <w:t>עודפי חפירה ואדמה שנפסלה למילוא יסולקו למקום שיורה המפקח, כמפורט בסעיף 51.0</w:t>
      </w:r>
      <w:r w:rsidRPr="00BE7B92">
        <w:rPr>
          <w:rFonts w:ascii="Times New Roman" w:hAnsi="Times New Roman" w:hint="cs"/>
          <w:sz w:val="24"/>
          <w:rtl/>
        </w:rPr>
        <w:t>1</w:t>
      </w:r>
      <w:r w:rsidRPr="00BE7B92">
        <w:rPr>
          <w:rFonts w:ascii="Times New Roman" w:hAnsi="Times New Roman"/>
          <w:sz w:val="24"/>
          <w:rtl/>
        </w:rPr>
        <w:t>.0</w:t>
      </w:r>
      <w:r w:rsidRPr="00BE7B92">
        <w:rPr>
          <w:rFonts w:ascii="Times New Roman" w:hAnsi="Times New Roman" w:hint="cs"/>
          <w:sz w:val="24"/>
          <w:rtl/>
        </w:rPr>
        <w:t>00</w:t>
      </w:r>
      <w:r w:rsidRPr="00BE7B92">
        <w:rPr>
          <w:rFonts w:ascii="Times New Roman" w:hAnsi="Times New Roman"/>
          <w:sz w:val="24"/>
          <w:rtl/>
        </w:rPr>
        <w:t xml:space="preserve"> להלן. עודפי העפר יפוזרו בשכבות ובגובה כללי שייקבע על ידי המפקח, אלא באם ניתנה הוראה אחרת על ידי המפקח בכתב. פיזור עודפי חפירה בתוך האתר יבוצע בשכבות של 20 ס"מ (לאחר ההידוק), מהודקות בבקרה מלאה. פיזור העודפים יבוצע בצורה שתאפשר את המשך הניקוז של השטח בו מפוזרים העודפים. לא יותר לקבלן להוציא עודפי חפירה מהאתר ללא קבלת אישור בכתב מאת המפקח לדבר. </w:t>
      </w:r>
    </w:p>
    <w:p w14:paraId="17C08FB3" w14:textId="77777777" w:rsidR="00BE7B92" w:rsidRPr="00BE7B92" w:rsidRDefault="00F2393F" w:rsidP="00BE7B92">
      <w:pPr>
        <w:spacing w:after="0"/>
        <w:ind w:left="851" w:right="142"/>
        <w:rPr>
          <w:rFonts w:ascii="Times New Roman" w:hAnsi="Times New Roman"/>
          <w:sz w:val="24"/>
          <w:rtl/>
        </w:rPr>
      </w:pPr>
      <w:r w:rsidRPr="00BE7B92">
        <w:rPr>
          <w:rFonts w:ascii="Times New Roman" w:hAnsi="Times New Roman"/>
          <w:b/>
          <w:bCs/>
          <w:sz w:val="24"/>
          <w:rtl/>
        </w:rPr>
        <w:t>המדידה לתשלום:</w:t>
      </w:r>
      <w:r w:rsidRPr="00BE7B92">
        <w:rPr>
          <w:rFonts w:ascii="Times New Roman" w:hAnsi="Times New Roman"/>
          <w:sz w:val="24"/>
          <w:rtl/>
        </w:rPr>
        <w:t xml:space="preserve">  מ"ק</w:t>
      </w:r>
    </w:p>
    <w:p w14:paraId="515594B4" w14:textId="77777777" w:rsidR="00BE7B92" w:rsidRPr="00BE7B92" w:rsidRDefault="00BE7B92" w:rsidP="00BE7B92">
      <w:pPr>
        <w:spacing w:after="0"/>
        <w:ind w:left="1274" w:right="142" w:hanging="423"/>
        <w:rPr>
          <w:rFonts w:ascii="Times New Roman" w:hAnsi="Times New Roman"/>
          <w:sz w:val="24"/>
          <w:rtl/>
        </w:rPr>
      </w:pPr>
    </w:p>
    <w:p w14:paraId="5B368C97" w14:textId="77777777" w:rsidR="00BE7B92" w:rsidRPr="00BE7B92" w:rsidRDefault="00BE7B92" w:rsidP="00BE7B92">
      <w:pPr>
        <w:spacing w:after="0"/>
        <w:ind w:left="1274" w:right="142" w:hanging="423"/>
        <w:rPr>
          <w:rFonts w:ascii="Times New Roman" w:hAnsi="Times New Roman"/>
          <w:sz w:val="10"/>
          <w:szCs w:val="10"/>
          <w:rtl/>
        </w:rPr>
      </w:pPr>
    </w:p>
    <w:p w14:paraId="56BC5678" w14:textId="77777777" w:rsidR="00BE7B92" w:rsidRPr="00BE7B92" w:rsidRDefault="00F2393F" w:rsidP="00BE7B92">
      <w:pPr>
        <w:spacing w:after="120"/>
        <w:ind w:left="851" w:hanging="851"/>
        <w:rPr>
          <w:rFonts w:ascii="Times New Roman" w:hAnsi="Times New Roman"/>
          <w:sz w:val="24"/>
          <w:rtl/>
        </w:rPr>
      </w:pPr>
      <w:r w:rsidRPr="00BE7B92">
        <w:rPr>
          <w:rFonts w:ascii="Times New Roman" w:hAnsi="Times New Roman"/>
          <w:b/>
          <w:bCs/>
          <w:sz w:val="24"/>
          <w:rtl/>
        </w:rPr>
        <w:t>51.02.</w:t>
      </w:r>
      <w:r w:rsidRPr="00BE7B92">
        <w:rPr>
          <w:rFonts w:ascii="Times New Roman" w:hAnsi="Times New Roman" w:hint="cs"/>
          <w:b/>
          <w:bCs/>
          <w:sz w:val="24"/>
          <w:rtl/>
        </w:rPr>
        <w:t>1</w:t>
      </w:r>
      <w:r w:rsidRPr="00BE7B92">
        <w:rPr>
          <w:rFonts w:ascii="Times New Roman" w:hAnsi="Times New Roman" w:hint="cs"/>
          <w:sz w:val="24"/>
          <w:rtl/>
        </w:rPr>
        <w:t>40</w:t>
      </w:r>
      <w:r w:rsidRPr="00BE7B92">
        <w:rPr>
          <w:rFonts w:ascii="Times New Roman" w:hAnsi="Times New Roman"/>
          <w:sz w:val="24"/>
          <w:rtl/>
        </w:rPr>
        <w:t xml:space="preserve">   </w:t>
      </w:r>
      <w:r w:rsidRPr="00BE7B92">
        <w:rPr>
          <w:rFonts w:ascii="Times New Roman" w:hAnsi="Times New Roman"/>
          <w:b/>
          <w:bCs/>
          <w:sz w:val="24"/>
          <w:u w:val="single"/>
          <w:rtl/>
        </w:rPr>
        <w:t>חפירות גישוש</w:t>
      </w:r>
    </w:p>
    <w:p w14:paraId="124E1CBA" w14:textId="77777777" w:rsidR="00BE7B92" w:rsidRPr="00BE7B92" w:rsidRDefault="00F2393F" w:rsidP="00BE7B92">
      <w:pPr>
        <w:spacing w:after="120"/>
        <w:ind w:left="1703" w:hanging="851"/>
        <w:rPr>
          <w:rFonts w:ascii="Times New Roman" w:hAnsi="Times New Roman"/>
          <w:sz w:val="24"/>
          <w:rtl/>
        </w:rPr>
      </w:pPr>
      <w:r w:rsidRPr="00BE7B92">
        <w:rPr>
          <w:rFonts w:ascii="Times New Roman" w:hAnsi="Times New Roman"/>
          <w:sz w:val="24"/>
          <w:rtl/>
        </w:rPr>
        <w:t>מטרת העבודה הינה לאתר מתקנים וצינורות תת קרקעיים קיימים.</w:t>
      </w:r>
    </w:p>
    <w:p w14:paraId="59B0CAF5" w14:textId="77777777" w:rsidR="00BE7B92" w:rsidRPr="00BE7B92" w:rsidRDefault="00F2393F" w:rsidP="00BE7B92">
      <w:pPr>
        <w:spacing w:after="120"/>
        <w:ind w:left="1703" w:hanging="851"/>
        <w:rPr>
          <w:rFonts w:ascii="Times New Roman" w:hAnsi="Times New Roman"/>
          <w:sz w:val="24"/>
          <w:rtl/>
        </w:rPr>
      </w:pPr>
      <w:r w:rsidRPr="00BE7B92">
        <w:rPr>
          <w:rFonts w:ascii="Times New Roman" w:hAnsi="Times New Roman"/>
          <w:sz w:val="24"/>
          <w:rtl/>
        </w:rPr>
        <w:t>העבודה כוללת:</w:t>
      </w:r>
    </w:p>
    <w:p w14:paraId="6E670C77" w14:textId="77777777" w:rsidR="00BE7B92" w:rsidRPr="00BE7B92" w:rsidRDefault="00F2393F" w:rsidP="00BE7B92">
      <w:pPr>
        <w:spacing w:after="0"/>
        <w:ind w:left="1276" w:hanging="284"/>
        <w:rPr>
          <w:rFonts w:ascii="Times New Roman" w:hAnsi="Times New Roman"/>
          <w:sz w:val="24"/>
          <w:rtl/>
        </w:rPr>
      </w:pPr>
      <w:r w:rsidRPr="00BE7B92">
        <w:rPr>
          <w:rFonts w:ascii="Times New Roman" w:hAnsi="Times New Roman"/>
          <w:sz w:val="24"/>
          <w:rtl/>
        </w:rPr>
        <w:t>-</w:t>
      </w:r>
      <w:r w:rsidRPr="00BE7B92">
        <w:rPr>
          <w:rFonts w:ascii="Times New Roman" w:hAnsi="Times New Roman"/>
          <w:sz w:val="24"/>
          <w:rtl/>
        </w:rPr>
        <w:tab/>
        <w:t>הצבת אמצעי זהירות ובטיחות.</w:t>
      </w:r>
    </w:p>
    <w:p w14:paraId="02562DEA" w14:textId="77777777" w:rsidR="00BE7B92" w:rsidRPr="00BE7B92" w:rsidRDefault="00F2393F" w:rsidP="00BE7B92">
      <w:pPr>
        <w:spacing w:after="0"/>
        <w:ind w:left="1276" w:hanging="284"/>
        <w:rPr>
          <w:rFonts w:ascii="Times New Roman" w:hAnsi="Times New Roman"/>
          <w:sz w:val="24"/>
          <w:rtl/>
        </w:rPr>
      </w:pPr>
      <w:r w:rsidRPr="00BE7B92">
        <w:rPr>
          <w:rFonts w:ascii="Times New Roman" w:hAnsi="Times New Roman"/>
          <w:sz w:val="24"/>
          <w:rtl/>
        </w:rPr>
        <w:t>-</w:t>
      </w:r>
      <w:r w:rsidRPr="00BE7B92">
        <w:rPr>
          <w:rFonts w:ascii="Times New Roman" w:hAnsi="Times New Roman"/>
          <w:sz w:val="24"/>
          <w:rtl/>
        </w:rPr>
        <w:tab/>
        <w:t>חפירה בציוד מכני מאושר ובעזרת ידיים כנדרש על ידי המפקח ונציג בעל המתקן.</w:t>
      </w:r>
    </w:p>
    <w:p w14:paraId="3F2C2713" w14:textId="77777777" w:rsidR="00BE7B92" w:rsidRPr="00BE7B92" w:rsidRDefault="00F2393F" w:rsidP="00BE7B92">
      <w:pPr>
        <w:spacing w:after="0"/>
        <w:ind w:left="1276" w:hanging="284"/>
        <w:rPr>
          <w:rFonts w:ascii="Times New Roman" w:hAnsi="Times New Roman"/>
          <w:sz w:val="24"/>
          <w:rtl/>
        </w:rPr>
      </w:pPr>
      <w:r w:rsidRPr="00BE7B92">
        <w:rPr>
          <w:rFonts w:ascii="Times New Roman" w:hAnsi="Times New Roman"/>
          <w:sz w:val="24"/>
          <w:rtl/>
        </w:rPr>
        <w:t>-</w:t>
      </w:r>
      <w:r w:rsidRPr="00BE7B92">
        <w:rPr>
          <w:rFonts w:ascii="Times New Roman" w:hAnsi="Times New Roman"/>
          <w:sz w:val="24"/>
          <w:rtl/>
        </w:rPr>
        <w:tab/>
        <w:t>פירוק מיסעות אספלט/בטון קיימות.</w:t>
      </w:r>
    </w:p>
    <w:p w14:paraId="1BE3DF2B" w14:textId="77777777" w:rsidR="00BE7B92" w:rsidRPr="00BE7B92" w:rsidRDefault="00F2393F" w:rsidP="00BE7B92">
      <w:pPr>
        <w:spacing w:after="0"/>
        <w:ind w:left="1276" w:hanging="284"/>
        <w:rPr>
          <w:rFonts w:ascii="Times New Roman" w:hAnsi="Times New Roman"/>
          <w:sz w:val="24"/>
          <w:rtl/>
        </w:rPr>
      </w:pPr>
      <w:r w:rsidRPr="00BE7B92">
        <w:rPr>
          <w:rFonts w:ascii="Times New Roman" w:hAnsi="Times New Roman"/>
          <w:sz w:val="24"/>
          <w:rtl/>
        </w:rPr>
        <w:t>-</w:t>
      </w:r>
      <w:r w:rsidRPr="00BE7B92">
        <w:rPr>
          <w:rFonts w:ascii="Times New Roman" w:hAnsi="Times New Roman"/>
          <w:sz w:val="24"/>
          <w:rtl/>
        </w:rPr>
        <w:tab/>
        <w:t>גילוי הצינור ומדידת קוטרו ועומקו.</w:t>
      </w:r>
    </w:p>
    <w:p w14:paraId="0FF5483F" w14:textId="77777777" w:rsidR="00BE7B92" w:rsidRPr="00BE7B92" w:rsidRDefault="00F2393F" w:rsidP="00BE7B92">
      <w:pPr>
        <w:spacing w:after="0"/>
        <w:ind w:left="1276" w:hanging="284"/>
        <w:rPr>
          <w:rFonts w:ascii="Times New Roman" w:hAnsi="Times New Roman"/>
          <w:sz w:val="24"/>
          <w:rtl/>
        </w:rPr>
      </w:pPr>
      <w:r w:rsidRPr="00BE7B92">
        <w:rPr>
          <w:rFonts w:ascii="Times New Roman" w:hAnsi="Times New Roman"/>
          <w:sz w:val="24"/>
          <w:rtl/>
        </w:rPr>
        <w:t>-</w:t>
      </w:r>
      <w:r w:rsidRPr="00BE7B92">
        <w:rPr>
          <w:rFonts w:ascii="Times New Roman" w:hAnsi="Times New Roman"/>
          <w:sz w:val="24"/>
          <w:rtl/>
        </w:rPr>
        <w:tab/>
        <w:t>מדידת ושרטוט הממצאים ומסירת האינפורמציה בשרטוטים ובדיסקטים בקנ"מ שי</w:t>
      </w:r>
      <w:r w:rsidRPr="00BE7B92">
        <w:rPr>
          <w:rFonts w:ascii="Times New Roman" w:hAnsi="Times New Roman" w:hint="cs"/>
          <w:sz w:val="24"/>
          <w:rtl/>
        </w:rPr>
        <w:t>י</w:t>
      </w:r>
      <w:r w:rsidRPr="00BE7B92">
        <w:rPr>
          <w:rFonts w:ascii="Times New Roman" w:hAnsi="Times New Roman"/>
          <w:sz w:val="24"/>
          <w:rtl/>
        </w:rPr>
        <w:t>דרש על ידי המפקח.</w:t>
      </w:r>
    </w:p>
    <w:p w14:paraId="4FE14146" w14:textId="77777777" w:rsidR="00BE7B92" w:rsidRPr="00BE7B92" w:rsidRDefault="00F2393F" w:rsidP="00BE7B92">
      <w:pPr>
        <w:spacing w:after="120"/>
        <w:ind w:left="1703" w:hanging="851"/>
        <w:rPr>
          <w:rFonts w:ascii="Times New Roman" w:hAnsi="Times New Roman"/>
          <w:sz w:val="24"/>
          <w:rtl/>
        </w:rPr>
      </w:pPr>
      <w:r w:rsidRPr="00BE7B92">
        <w:rPr>
          <w:rFonts w:ascii="Times New Roman" w:hAnsi="Times New Roman"/>
          <w:sz w:val="24"/>
          <w:rtl/>
        </w:rPr>
        <w:t>העבודה תבוצע רק לאחר קבלת אישור המפקח ובתיאום עם נציג בעל הקו.</w:t>
      </w:r>
    </w:p>
    <w:p w14:paraId="0F91F09A" w14:textId="77777777" w:rsidR="00BE7B92" w:rsidRPr="00BE7B92" w:rsidRDefault="00F2393F" w:rsidP="00BE7B92">
      <w:pPr>
        <w:spacing w:after="120"/>
        <w:ind w:left="1703" w:hanging="851"/>
        <w:rPr>
          <w:rFonts w:ascii="Times New Roman" w:hAnsi="Times New Roman"/>
          <w:sz w:val="24"/>
          <w:rtl/>
        </w:rPr>
      </w:pPr>
      <w:r w:rsidRPr="00BE7B92">
        <w:rPr>
          <w:rFonts w:ascii="Times New Roman" w:hAnsi="Times New Roman"/>
          <w:sz w:val="24"/>
          <w:rtl/>
        </w:rPr>
        <w:t>חפירות גישוש יבוצעו בשלב ראשון של העבודה בהתאם להנחיות המפקח.</w:t>
      </w:r>
    </w:p>
    <w:p w14:paraId="6CC7F313" w14:textId="77777777" w:rsidR="00BE7B92" w:rsidRPr="00BE7B92" w:rsidRDefault="00F2393F" w:rsidP="00BE7B92">
      <w:pPr>
        <w:spacing w:after="120"/>
        <w:ind w:left="1703" w:hanging="851"/>
        <w:rPr>
          <w:rFonts w:ascii="Times New Roman" w:hAnsi="Times New Roman"/>
          <w:sz w:val="24"/>
          <w:rtl/>
        </w:rPr>
      </w:pPr>
      <w:r w:rsidRPr="00BE7B92">
        <w:rPr>
          <w:rFonts w:ascii="Times New Roman" w:hAnsi="Times New Roman"/>
          <w:b/>
          <w:bCs/>
          <w:sz w:val="24"/>
          <w:rtl/>
        </w:rPr>
        <w:t xml:space="preserve">המדידה </w:t>
      </w:r>
      <w:r w:rsidRPr="00BE7B92">
        <w:rPr>
          <w:rFonts w:ascii="Times New Roman" w:hAnsi="Times New Roman" w:hint="cs"/>
          <w:b/>
          <w:bCs/>
          <w:sz w:val="24"/>
          <w:rtl/>
        </w:rPr>
        <w:t>ל</w:t>
      </w:r>
      <w:r w:rsidRPr="00BE7B92">
        <w:rPr>
          <w:rFonts w:ascii="Times New Roman" w:hAnsi="Times New Roman"/>
          <w:b/>
          <w:bCs/>
          <w:sz w:val="24"/>
          <w:rtl/>
        </w:rPr>
        <w:t>תשלום</w:t>
      </w:r>
      <w:r w:rsidRPr="00BE7B92">
        <w:rPr>
          <w:rFonts w:ascii="Times New Roman" w:hAnsi="Times New Roman" w:hint="cs"/>
          <w:sz w:val="24"/>
          <w:rtl/>
        </w:rPr>
        <w:t>:</w:t>
      </w:r>
      <w:r w:rsidRPr="00BE7B92">
        <w:rPr>
          <w:rFonts w:ascii="Times New Roman" w:hAnsi="Times New Roman"/>
          <w:sz w:val="24"/>
          <w:rtl/>
        </w:rPr>
        <w:t xml:space="preserve"> לפי מ"</w:t>
      </w:r>
      <w:r w:rsidRPr="00BE7B92">
        <w:rPr>
          <w:rFonts w:ascii="Times New Roman" w:hAnsi="Times New Roman" w:hint="cs"/>
          <w:sz w:val="24"/>
          <w:rtl/>
        </w:rPr>
        <w:t>א</w:t>
      </w:r>
      <w:r w:rsidRPr="00BE7B92">
        <w:rPr>
          <w:rFonts w:ascii="Times New Roman" w:hAnsi="Times New Roman"/>
          <w:sz w:val="24"/>
          <w:rtl/>
        </w:rPr>
        <w:t xml:space="preserve"> ללא תלות בעומק וברוחב החפירה ובתנאי השטח.</w:t>
      </w:r>
    </w:p>
    <w:p w14:paraId="4DC50368" w14:textId="77777777" w:rsidR="00BE7B92" w:rsidRPr="00BE7B92" w:rsidRDefault="00BE7B92" w:rsidP="00BE7B92">
      <w:pPr>
        <w:spacing w:after="0"/>
        <w:jc w:val="left"/>
        <w:rPr>
          <w:rFonts w:ascii="Times New Roman" w:hAnsi="Times New Roman"/>
          <w:sz w:val="24"/>
          <w:rtl/>
        </w:rPr>
      </w:pPr>
    </w:p>
    <w:p w14:paraId="1A208F04" w14:textId="77777777" w:rsidR="00BE7B92" w:rsidRPr="00BE7B92" w:rsidRDefault="00BE7B92" w:rsidP="00BE7B92">
      <w:pPr>
        <w:spacing w:after="0"/>
        <w:jc w:val="left"/>
        <w:rPr>
          <w:rFonts w:ascii="Times New Roman" w:hAnsi="Times New Roman"/>
          <w:sz w:val="24"/>
          <w:rtl/>
        </w:rPr>
      </w:pPr>
    </w:p>
    <w:p w14:paraId="6E1B44F2" w14:textId="77777777" w:rsidR="00BE7B92" w:rsidRPr="00BE7B92" w:rsidRDefault="00F2393F" w:rsidP="00BE7B92">
      <w:pPr>
        <w:autoSpaceDE w:val="0"/>
        <w:autoSpaceDN w:val="0"/>
        <w:adjustRightInd w:val="0"/>
        <w:spacing w:after="0"/>
        <w:ind w:left="949" w:hanging="949"/>
        <w:rPr>
          <w:rFonts w:ascii="David" w:hAnsi="Times New Roman"/>
          <w:sz w:val="24"/>
          <w:u w:val="single"/>
          <w:rtl/>
        </w:rPr>
      </w:pPr>
      <w:r w:rsidRPr="00BE7B92">
        <w:rPr>
          <w:rFonts w:ascii="Times New Roman" w:hAnsi="Times New Roman" w:hint="cs"/>
          <w:b/>
          <w:bCs/>
          <w:sz w:val="24"/>
          <w:rtl/>
          <w:lang w:eastAsia="he-IL"/>
        </w:rPr>
        <w:t xml:space="preserve">51.2.160 </w:t>
      </w:r>
      <w:r w:rsidRPr="00BE7B92">
        <w:rPr>
          <w:rFonts w:ascii="David" w:hAnsi="Times New Roman" w:hint="eastAsia"/>
          <w:b/>
          <w:bCs/>
          <w:sz w:val="24"/>
          <w:u w:val="single"/>
          <w:rtl/>
        </w:rPr>
        <w:t>הסדרה</w:t>
      </w:r>
      <w:r w:rsidRPr="00BE7B92">
        <w:rPr>
          <w:rFonts w:ascii="David" w:hAnsi="Times New Roman"/>
          <w:b/>
          <w:bCs/>
          <w:sz w:val="24"/>
          <w:u w:val="single"/>
          <w:rtl/>
        </w:rPr>
        <w:t xml:space="preserve">, </w:t>
      </w:r>
      <w:r w:rsidRPr="00BE7B92">
        <w:rPr>
          <w:rFonts w:ascii="David" w:hAnsi="Times New Roman" w:hint="eastAsia"/>
          <w:b/>
          <w:bCs/>
          <w:sz w:val="24"/>
          <w:u w:val="single"/>
          <w:rtl/>
        </w:rPr>
        <w:t>חרישה</w:t>
      </w:r>
      <w:r w:rsidRPr="00BE7B92">
        <w:rPr>
          <w:rFonts w:ascii="David" w:hAnsi="Times New Roman"/>
          <w:b/>
          <w:bCs/>
          <w:sz w:val="24"/>
          <w:u w:val="single"/>
          <w:rtl/>
        </w:rPr>
        <w:t xml:space="preserve"> </w:t>
      </w:r>
      <w:r w:rsidRPr="00BE7B92">
        <w:rPr>
          <w:rFonts w:ascii="David" w:hAnsi="Times New Roman" w:hint="eastAsia"/>
          <w:b/>
          <w:bCs/>
          <w:sz w:val="24"/>
          <w:u w:val="single"/>
          <w:rtl/>
        </w:rPr>
        <w:t>ותיחוח</w:t>
      </w:r>
      <w:r w:rsidRPr="00BE7B92">
        <w:rPr>
          <w:rFonts w:ascii="David" w:hAnsi="Times New Roman"/>
          <w:b/>
          <w:bCs/>
          <w:sz w:val="24"/>
          <w:u w:val="single"/>
          <w:rtl/>
        </w:rPr>
        <w:t xml:space="preserve"> </w:t>
      </w:r>
      <w:r w:rsidRPr="00BE7B92">
        <w:rPr>
          <w:rFonts w:ascii="David" w:hAnsi="Times New Roman" w:hint="eastAsia"/>
          <w:b/>
          <w:bCs/>
          <w:sz w:val="24"/>
          <w:u w:val="single"/>
          <w:rtl/>
        </w:rPr>
        <w:t>שכבת</w:t>
      </w:r>
      <w:r w:rsidRPr="00BE7B92">
        <w:rPr>
          <w:rFonts w:ascii="David" w:hAnsi="Times New Roman"/>
          <w:b/>
          <w:bCs/>
          <w:sz w:val="24"/>
          <w:u w:val="single"/>
          <w:rtl/>
        </w:rPr>
        <w:t xml:space="preserve"> </w:t>
      </w:r>
      <w:r w:rsidRPr="00BE7B92">
        <w:rPr>
          <w:rFonts w:ascii="David" w:hAnsi="Times New Roman" w:hint="eastAsia"/>
          <w:b/>
          <w:bCs/>
          <w:sz w:val="24"/>
          <w:u w:val="single"/>
          <w:rtl/>
        </w:rPr>
        <w:t>מצעים</w:t>
      </w:r>
      <w:r w:rsidRPr="00BE7B92">
        <w:rPr>
          <w:rFonts w:ascii="David" w:hAnsi="Times New Roman"/>
          <w:b/>
          <w:bCs/>
          <w:sz w:val="24"/>
          <w:u w:val="single"/>
          <w:rtl/>
        </w:rPr>
        <w:t xml:space="preserve"> </w:t>
      </w:r>
      <w:r w:rsidRPr="00BE7B92">
        <w:rPr>
          <w:rFonts w:ascii="David" w:hAnsi="Times New Roman" w:hint="eastAsia"/>
          <w:b/>
          <w:bCs/>
          <w:sz w:val="24"/>
          <w:u w:val="single"/>
          <w:rtl/>
        </w:rPr>
        <w:t>קיים</w:t>
      </w:r>
      <w:r w:rsidRPr="00BE7B92">
        <w:rPr>
          <w:rFonts w:ascii="David" w:hAnsi="Times New Roman"/>
          <w:sz w:val="24"/>
          <w:u w:val="single"/>
          <w:rtl/>
        </w:rPr>
        <w:t xml:space="preserve"> </w:t>
      </w:r>
    </w:p>
    <w:p w14:paraId="2730F678" w14:textId="77777777" w:rsidR="00BE7B92" w:rsidRPr="00BE7B92" w:rsidRDefault="00BE7B92" w:rsidP="00BE7B92">
      <w:pPr>
        <w:autoSpaceDE w:val="0"/>
        <w:autoSpaceDN w:val="0"/>
        <w:adjustRightInd w:val="0"/>
        <w:spacing w:after="0"/>
        <w:ind w:left="949" w:hanging="949"/>
        <w:rPr>
          <w:rFonts w:ascii="David" w:hAnsi="Times New Roman"/>
          <w:sz w:val="22"/>
          <w:szCs w:val="22"/>
          <w:u w:val="single"/>
          <w:rtl/>
        </w:rPr>
      </w:pPr>
    </w:p>
    <w:p w14:paraId="1C6C2B7E" w14:textId="77777777" w:rsidR="00BE7B92" w:rsidRPr="00BE7B92" w:rsidRDefault="00F2393F" w:rsidP="00BE7B92">
      <w:pPr>
        <w:autoSpaceDE w:val="0"/>
        <w:autoSpaceDN w:val="0"/>
        <w:adjustRightInd w:val="0"/>
        <w:spacing w:after="0"/>
        <w:ind w:left="949" w:hanging="229"/>
        <w:rPr>
          <w:rFonts w:ascii="David" w:hAnsi="Times New Roman"/>
          <w:sz w:val="22"/>
          <w:szCs w:val="22"/>
          <w:rtl/>
        </w:rPr>
      </w:pPr>
      <w:r w:rsidRPr="00BE7B92">
        <w:rPr>
          <w:rFonts w:ascii="Times New Roman" w:hAnsi="Times New Roman" w:hint="cs"/>
          <w:b/>
          <w:bCs/>
          <w:sz w:val="24"/>
          <w:rtl/>
          <w:lang w:eastAsia="he-IL"/>
        </w:rPr>
        <w:t xml:space="preserve">    </w:t>
      </w:r>
      <w:r w:rsidRPr="00BE7B92">
        <w:rPr>
          <w:rFonts w:ascii="Times New Roman" w:hAnsi="Times New Roman" w:hint="cs"/>
          <w:sz w:val="24"/>
          <w:rtl/>
          <w:lang w:eastAsia="he-IL"/>
        </w:rPr>
        <w:t xml:space="preserve">יבוצע </w:t>
      </w:r>
      <w:r w:rsidRPr="00BE7B92">
        <w:rPr>
          <w:rFonts w:ascii="David" w:hAnsi="Times New Roman" w:hint="eastAsia"/>
          <w:sz w:val="22"/>
          <w:szCs w:val="22"/>
          <w:rtl/>
        </w:rPr>
        <w:t>לעומק</w:t>
      </w:r>
      <w:r w:rsidRPr="00BE7B92">
        <w:rPr>
          <w:rFonts w:ascii="David" w:hAnsi="Times New Roman"/>
          <w:sz w:val="22"/>
          <w:szCs w:val="22"/>
          <w:rtl/>
        </w:rPr>
        <w:t xml:space="preserve"> </w:t>
      </w:r>
      <w:r w:rsidRPr="00BE7B92">
        <w:rPr>
          <w:rFonts w:ascii="David" w:hAnsi="Times New Roman" w:hint="eastAsia"/>
          <w:sz w:val="22"/>
          <w:szCs w:val="22"/>
          <w:rtl/>
        </w:rPr>
        <w:t>עד</w:t>
      </w:r>
      <w:r w:rsidRPr="00BE7B92">
        <w:rPr>
          <w:rFonts w:ascii="David" w:hAnsi="Times New Roman"/>
          <w:sz w:val="22"/>
          <w:szCs w:val="22"/>
          <w:rtl/>
        </w:rPr>
        <w:t xml:space="preserve"> 15 </w:t>
      </w:r>
      <w:r w:rsidRPr="00BE7B92">
        <w:rPr>
          <w:rFonts w:ascii="David" w:hAnsi="Times New Roman" w:hint="eastAsia"/>
          <w:sz w:val="22"/>
          <w:szCs w:val="22"/>
          <w:rtl/>
        </w:rPr>
        <w:t>ס</w:t>
      </w:r>
      <w:r w:rsidRPr="00BE7B92">
        <w:rPr>
          <w:rFonts w:ascii="David" w:hAnsi="Times New Roman"/>
          <w:sz w:val="22"/>
          <w:szCs w:val="22"/>
          <w:rtl/>
        </w:rPr>
        <w:t>"</w:t>
      </w:r>
      <w:r w:rsidRPr="00BE7B92">
        <w:rPr>
          <w:rFonts w:ascii="David" w:hAnsi="Times New Roman" w:hint="eastAsia"/>
          <w:sz w:val="22"/>
          <w:szCs w:val="22"/>
          <w:rtl/>
        </w:rPr>
        <w:t>מ</w:t>
      </w:r>
      <w:r w:rsidRPr="00BE7B92">
        <w:rPr>
          <w:rFonts w:ascii="David" w:hAnsi="Times New Roman"/>
          <w:sz w:val="22"/>
          <w:szCs w:val="22"/>
          <w:rtl/>
        </w:rPr>
        <w:t xml:space="preserve"> </w:t>
      </w:r>
      <w:r w:rsidRPr="00BE7B92">
        <w:rPr>
          <w:rFonts w:ascii="David" w:hAnsi="Times New Roman" w:hint="eastAsia"/>
          <w:sz w:val="22"/>
          <w:szCs w:val="22"/>
          <w:rtl/>
        </w:rPr>
        <w:t>יישור</w:t>
      </w:r>
      <w:r w:rsidRPr="00BE7B92">
        <w:rPr>
          <w:rFonts w:ascii="David" w:hAnsi="Times New Roman"/>
          <w:sz w:val="22"/>
          <w:szCs w:val="22"/>
          <w:rtl/>
        </w:rPr>
        <w:t xml:space="preserve"> </w:t>
      </w:r>
      <w:r w:rsidRPr="00BE7B92">
        <w:rPr>
          <w:rFonts w:ascii="David" w:hAnsi="Times New Roman" w:hint="eastAsia"/>
          <w:sz w:val="22"/>
          <w:szCs w:val="22"/>
          <w:rtl/>
        </w:rPr>
        <w:t>פילוס</w:t>
      </w:r>
      <w:r w:rsidRPr="00BE7B92">
        <w:rPr>
          <w:rFonts w:ascii="David" w:hAnsi="Times New Roman"/>
          <w:sz w:val="22"/>
          <w:szCs w:val="22"/>
          <w:rtl/>
        </w:rPr>
        <w:t xml:space="preserve"> </w:t>
      </w:r>
      <w:r w:rsidRPr="00BE7B92">
        <w:rPr>
          <w:rFonts w:ascii="David" w:hAnsi="Times New Roman" w:hint="eastAsia"/>
          <w:sz w:val="22"/>
          <w:szCs w:val="22"/>
          <w:rtl/>
        </w:rPr>
        <w:t>והידוק</w:t>
      </w:r>
      <w:r w:rsidRPr="00BE7B92">
        <w:rPr>
          <w:rFonts w:ascii="David" w:hAnsi="Times New Roman"/>
          <w:sz w:val="22"/>
          <w:szCs w:val="22"/>
          <w:rtl/>
        </w:rPr>
        <w:t xml:space="preserve"> </w:t>
      </w:r>
      <w:r w:rsidRPr="00BE7B92">
        <w:rPr>
          <w:rFonts w:ascii="David" w:hAnsi="Times New Roman" w:hint="eastAsia"/>
          <w:sz w:val="22"/>
          <w:szCs w:val="22"/>
          <w:rtl/>
        </w:rPr>
        <w:t>מבוקר</w:t>
      </w:r>
      <w:r w:rsidRPr="00BE7B92">
        <w:rPr>
          <w:rFonts w:ascii="David" w:hAnsi="Times New Roman"/>
          <w:sz w:val="22"/>
          <w:szCs w:val="22"/>
          <w:rtl/>
        </w:rPr>
        <w:t xml:space="preserve">. </w:t>
      </w:r>
      <w:r w:rsidRPr="00BE7B92">
        <w:rPr>
          <w:rFonts w:ascii="David" w:hAnsi="Times New Roman" w:hint="cs"/>
          <w:sz w:val="22"/>
          <w:szCs w:val="22"/>
          <w:rtl/>
        </w:rPr>
        <w:t xml:space="preserve"> </w:t>
      </w:r>
      <w:r w:rsidRPr="00BE7B92">
        <w:rPr>
          <w:rFonts w:ascii="David" w:hAnsi="Times New Roman" w:hint="eastAsia"/>
          <w:sz w:val="22"/>
          <w:szCs w:val="22"/>
          <w:rtl/>
        </w:rPr>
        <w:t>המחיר</w:t>
      </w:r>
      <w:r w:rsidRPr="00BE7B92">
        <w:rPr>
          <w:rFonts w:ascii="David" w:hAnsi="Times New Roman"/>
          <w:sz w:val="22"/>
          <w:szCs w:val="22"/>
          <w:rtl/>
        </w:rPr>
        <w:t xml:space="preserve"> </w:t>
      </w:r>
      <w:r w:rsidRPr="00BE7B92">
        <w:rPr>
          <w:rFonts w:ascii="David" w:hAnsi="Times New Roman" w:hint="eastAsia"/>
          <w:sz w:val="22"/>
          <w:szCs w:val="22"/>
          <w:rtl/>
        </w:rPr>
        <w:t>כולל</w:t>
      </w:r>
      <w:r w:rsidRPr="00BE7B92">
        <w:rPr>
          <w:rFonts w:ascii="David" w:hAnsi="Times New Roman"/>
          <w:sz w:val="22"/>
          <w:szCs w:val="22"/>
          <w:rtl/>
        </w:rPr>
        <w:t xml:space="preserve"> </w:t>
      </w:r>
      <w:r w:rsidRPr="00BE7B92">
        <w:rPr>
          <w:rFonts w:ascii="David" w:hAnsi="Times New Roman" w:hint="eastAsia"/>
          <w:sz w:val="22"/>
          <w:szCs w:val="22"/>
          <w:rtl/>
        </w:rPr>
        <w:t>פינוי</w:t>
      </w:r>
      <w:r w:rsidRPr="00BE7B92">
        <w:rPr>
          <w:rFonts w:ascii="David" w:hAnsi="Times New Roman"/>
          <w:sz w:val="22"/>
          <w:szCs w:val="22"/>
          <w:rtl/>
        </w:rPr>
        <w:t xml:space="preserve"> </w:t>
      </w:r>
      <w:r w:rsidRPr="00BE7B92">
        <w:rPr>
          <w:rFonts w:ascii="David" w:hAnsi="Times New Roman" w:hint="eastAsia"/>
          <w:sz w:val="22"/>
          <w:szCs w:val="22"/>
          <w:rtl/>
        </w:rPr>
        <w:t>עודפי</w:t>
      </w:r>
      <w:r w:rsidRPr="00BE7B92">
        <w:rPr>
          <w:rFonts w:ascii="David" w:hAnsi="Times New Roman"/>
          <w:sz w:val="22"/>
          <w:szCs w:val="22"/>
          <w:rtl/>
        </w:rPr>
        <w:t xml:space="preserve"> </w:t>
      </w:r>
      <w:r w:rsidRPr="00BE7B92">
        <w:rPr>
          <w:rFonts w:ascii="David" w:hAnsi="Times New Roman" w:hint="eastAsia"/>
          <w:sz w:val="22"/>
          <w:szCs w:val="22"/>
          <w:rtl/>
        </w:rPr>
        <w:t>חפירה</w:t>
      </w:r>
      <w:r w:rsidRPr="00BE7B92">
        <w:rPr>
          <w:rFonts w:ascii="David" w:hAnsi="Times New Roman"/>
          <w:sz w:val="22"/>
          <w:szCs w:val="22"/>
          <w:rtl/>
        </w:rPr>
        <w:t xml:space="preserve"> </w:t>
      </w:r>
      <w:r w:rsidRPr="00BE7B92">
        <w:rPr>
          <w:rFonts w:ascii="David" w:hAnsi="Times New Roman" w:hint="eastAsia"/>
          <w:sz w:val="22"/>
          <w:szCs w:val="22"/>
          <w:rtl/>
        </w:rPr>
        <w:t>ושימוש</w:t>
      </w:r>
      <w:r w:rsidRPr="00BE7B92">
        <w:rPr>
          <w:rFonts w:ascii="David" w:hAnsi="Times New Roman"/>
          <w:sz w:val="22"/>
          <w:szCs w:val="22"/>
          <w:rtl/>
        </w:rPr>
        <w:t xml:space="preserve"> </w:t>
      </w:r>
      <w:r w:rsidRPr="00BE7B92">
        <w:rPr>
          <w:rFonts w:ascii="David" w:hAnsi="Times New Roman" w:hint="eastAsia"/>
          <w:sz w:val="22"/>
          <w:szCs w:val="22"/>
          <w:rtl/>
        </w:rPr>
        <w:t>חוזר</w:t>
      </w:r>
      <w:r w:rsidRPr="00BE7B92">
        <w:rPr>
          <w:rFonts w:ascii="David" w:hAnsi="Times New Roman"/>
          <w:sz w:val="22"/>
          <w:szCs w:val="22"/>
          <w:rtl/>
        </w:rPr>
        <w:t xml:space="preserve"> </w:t>
      </w:r>
      <w:r w:rsidRPr="00BE7B92">
        <w:rPr>
          <w:rFonts w:ascii="David" w:hAnsi="Times New Roman" w:hint="eastAsia"/>
          <w:sz w:val="22"/>
          <w:szCs w:val="22"/>
          <w:rtl/>
        </w:rPr>
        <w:t>במילוי</w:t>
      </w:r>
      <w:r w:rsidRPr="00BE7B92">
        <w:rPr>
          <w:rFonts w:ascii="David" w:hAnsi="Times New Roman" w:hint="cs"/>
          <w:sz w:val="22"/>
          <w:szCs w:val="22"/>
          <w:rtl/>
        </w:rPr>
        <w:t>, המחיר כולל:</w:t>
      </w:r>
    </w:p>
    <w:p w14:paraId="7CCD48B4" w14:textId="77777777" w:rsidR="00BE7B92" w:rsidRPr="00BE7B92" w:rsidRDefault="00F2393F" w:rsidP="008904E4">
      <w:pPr>
        <w:numPr>
          <w:ilvl w:val="0"/>
          <w:numId w:val="161"/>
        </w:numPr>
        <w:spacing w:after="0" w:line="240" w:lineRule="auto"/>
        <w:jc w:val="left"/>
        <w:rPr>
          <w:rFonts w:ascii="Times New Roman" w:hAnsi="Times New Roman"/>
          <w:sz w:val="24"/>
        </w:rPr>
      </w:pPr>
      <w:r w:rsidRPr="00BE7B92">
        <w:rPr>
          <w:rFonts w:ascii="Times New Roman" w:hAnsi="Times New Roman" w:hint="cs"/>
          <w:sz w:val="24"/>
          <w:rtl/>
        </w:rPr>
        <w:t>פינוי פסולת ערומה עפ"י המצעים לאתר מוסדר, וכולל הסרת עשבים בכול גובה שהוא.</w:t>
      </w:r>
    </w:p>
    <w:p w14:paraId="6A6B099D" w14:textId="77777777" w:rsidR="00BE7B92" w:rsidRPr="00BE7B92" w:rsidRDefault="00F2393F" w:rsidP="008904E4">
      <w:pPr>
        <w:numPr>
          <w:ilvl w:val="0"/>
          <w:numId w:val="161"/>
        </w:numPr>
        <w:spacing w:after="0" w:line="240" w:lineRule="auto"/>
        <w:jc w:val="left"/>
        <w:rPr>
          <w:rFonts w:ascii="Times New Roman" w:hAnsi="Times New Roman"/>
          <w:sz w:val="24"/>
        </w:rPr>
      </w:pPr>
      <w:r w:rsidRPr="00BE7B92">
        <w:rPr>
          <w:rFonts w:ascii="Times New Roman" w:hAnsi="Times New Roman" w:hint="cs"/>
          <w:sz w:val="24"/>
          <w:rtl/>
        </w:rPr>
        <w:t xml:space="preserve">הסרת שכבת מצעים קיימת בעובי עד </w:t>
      </w:r>
      <w:smartTag w:uri="urn:schemas-microsoft-com:office:smarttags" w:element="metricconverter">
        <w:smartTagPr>
          <w:attr w:name="ProductID" w:val="15 ס&quot;מ"/>
        </w:smartTagPr>
        <w:r w:rsidRPr="00BE7B92">
          <w:rPr>
            <w:rFonts w:ascii="Times New Roman" w:hAnsi="Times New Roman" w:hint="cs"/>
            <w:sz w:val="24"/>
            <w:rtl/>
          </w:rPr>
          <w:t>15 ס"מ</w:t>
        </w:r>
      </w:smartTag>
      <w:r w:rsidRPr="00BE7B92">
        <w:rPr>
          <w:rFonts w:ascii="Times New Roman" w:hAnsi="Times New Roman" w:hint="cs"/>
          <w:sz w:val="24"/>
          <w:rtl/>
        </w:rPr>
        <w:t xml:space="preserve"> והובלה לאתר שפיכה מוסדר או לחילופין פיזור באתר בתחומי הרשות.</w:t>
      </w:r>
    </w:p>
    <w:p w14:paraId="275CBF5A" w14:textId="77777777" w:rsidR="00BE7B92" w:rsidRPr="00BE7B92" w:rsidRDefault="00F2393F" w:rsidP="008904E4">
      <w:pPr>
        <w:numPr>
          <w:ilvl w:val="0"/>
          <w:numId w:val="161"/>
        </w:numPr>
        <w:spacing w:after="0" w:line="240" w:lineRule="auto"/>
        <w:jc w:val="left"/>
        <w:rPr>
          <w:rFonts w:ascii="Times New Roman" w:hAnsi="Times New Roman"/>
          <w:sz w:val="24"/>
        </w:rPr>
      </w:pPr>
      <w:r w:rsidRPr="00BE7B92">
        <w:rPr>
          <w:rFonts w:ascii="Times New Roman" w:hAnsi="Times New Roman" w:hint="cs"/>
          <w:sz w:val="24"/>
          <w:rtl/>
        </w:rPr>
        <w:t>הידוק מבוקר של שכבת המצע לצפיפות 97%.</w:t>
      </w:r>
    </w:p>
    <w:p w14:paraId="2C25A814" w14:textId="77777777" w:rsidR="00BE7B92" w:rsidRPr="00BE7B92" w:rsidRDefault="00F2393F" w:rsidP="008904E4">
      <w:pPr>
        <w:numPr>
          <w:ilvl w:val="0"/>
          <w:numId w:val="161"/>
        </w:numPr>
        <w:spacing w:after="0" w:line="240" w:lineRule="auto"/>
        <w:jc w:val="left"/>
        <w:rPr>
          <w:rFonts w:ascii="Times New Roman" w:hAnsi="Times New Roman"/>
          <w:sz w:val="24"/>
        </w:rPr>
      </w:pPr>
      <w:r w:rsidRPr="00BE7B92">
        <w:rPr>
          <w:rFonts w:ascii="Times New Roman" w:hAnsi="Times New Roman" w:hint="cs"/>
          <w:sz w:val="24"/>
          <w:rtl/>
        </w:rPr>
        <w:t xml:space="preserve">במקומות שבהם נדרש, הקבלן ישלים שכבות מצע והידוקם עד לגובה של </w:t>
      </w:r>
      <w:r w:rsidRPr="00BE7B92">
        <w:rPr>
          <w:rFonts w:ascii="Times New Roman" w:hAnsi="Times New Roman"/>
          <w:sz w:val="24"/>
          <w:rtl/>
        </w:rPr>
        <w:br/>
      </w:r>
      <w:r w:rsidRPr="00BE7B92">
        <w:rPr>
          <w:rFonts w:ascii="Times New Roman" w:hAnsi="Times New Roman" w:hint="cs"/>
          <w:sz w:val="24"/>
          <w:rtl/>
        </w:rPr>
        <w:t>15 ס"מ.</w:t>
      </w:r>
    </w:p>
    <w:p w14:paraId="0352E409" w14:textId="58233B95" w:rsidR="00BE7B92" w:rsidRPr="00BE7B92" w:rsidRDefault="00F2393F" w:rsidP="007F3411">
      <w:pPr>
        <w:overflowPunct w:val="0"/>
        <w:autoSpaceDE w:val="0"/>
        <w:autoSpaceDN w:val="0"/>
        <w:adjustRightInd w:val="0"/>
        <w:spacing w:after="120"/>
        <w:ind w:left="1800"/>
        <w:textAlignment w:val="baseline"/>
        <w:rPr>
          <w:rFonts w:ascii="Times New Roman" w:hAnsi="Times New Roman"/>
          <w:sz w:val="24"/>
          <w:rtl/>
        </w:rPr>
      </w:pPr>
      <w:r w:rsidRPr="00BE7B92">
        <w:rPr>
          <w:rFonts w:ascii="David" w:eastAsia="SimSun" w:hAnsi="David"/>
          <w:b/>
          <w:bCs/>
          <w:sz w:val="24"/>
          <w:rtl/>
          <w:lang w:eastAsia="he-IL"/>
        </w:rPr>
        <w:t>המדידה לתשלום</w:t>
      </w:r>
      <w:r w:rsidRPr="00BE7B92">
        <w:rPr>
          <w:rFonts w:ascii="David" w:eastAsia="SimSun" w:hAnsi="David"/>
          <w:sz w:val="24"/>
          <w:rtl/>
          <w:lang w:eastAsia="he-IL"/>
        </w:rPr>
        <w:t xml:space="preserve">: </w:t>
      </w:r>
      <w:r w:rsidRPr="00BE7B92">
        <w:rPr>
          <w:rFonts w:ascii="David" w:eastAsia="SimSun" w:hAnsi="David" w:hint="cs"/>
          <w:sz w:val="24"/>
          <w:rtl/>
          <w:lang w:eastAsia="he-IL"/>
        </w:rPr>
        <w:t>כלול במחיר המצע (51.03.010)</w:t>
      </w:r>
      <w:r w:rsidRPr="00BE7B92">
        <w:rPr>
          <w:rFonts w:ascii="David" w:eastAsia="SimSun" w:hAnsi="David"/>
          <w:sz w:val="24"/>
          <w:rtl/>
          <w:lang w:eastAsia="he-IL"/>
        </w:rPr>
        <w:t>.</w:t>
      </w:r>
    </w:p>
    <w:p w14:paraId="1E02E192" w14:textId="77777777" w:rsidR="00BE7B92" w:rsidRPr="00BE7B92" w:rsidRDefault="00F2393F" w:rsidP="00BE7B92">
      <w:pPr>
        <w:spacing w:after="0"/>
        <w:jc w:val="left"/>
        <w:rPr>
          <w:rFonts w:ascii="Times New Roman" w:hAnsi="Times New Roman"/>
          <w:b/>
          <w:bCs/>
          <w:sz w:val="24"/>
          <w:u w:val="single"/>
          <w:rtl/>
        </w:rPr>
      </w:pPr>
      <w:bookmarkStart w:id="515" w:name="_Toc497464865"/>
      <w:r w:rsidRPr="00BE7B92">
        <w:rPr>
          <w:rFonts w:ascii="Times New Roman" w:hAnsi="Times New Roman" w:hint="cs"/>
          <w:b/>
          <w:bCs/>
          <w:sz w:val="24"/>
          <w:rtl/>
        </w:rPr>
        <w:t>51.03.170</w:t>
      </w:r>
      <w:r w:rsidRPr="00BE7B92">
        <w:rPr>
          <w:rFonts w:ascii="Times New Roman" w:hAnsi="Times New Roman" w:hint="cs"/>
          <w:b/>
          <w:bCs/>
          <w:sz w:val="24"/>
          <w:u w:val="single"/>
          <w:rtl/>
        </w:rPr>
        <w:t xml:space="preserve"> תיקונים/חפירות לצנרת</w:t>
      </w:r>
      <w:bookmarkEnd w:id="515"/>
    </w:p>
    <w:p w14:paraId="6F946FA3" w14:textId="77777777" w:rsidR="00BE7B92" w:rsidRPr="00BE7B92" w:rsidRDefault="00F2393F" w:rsidP="008904E4">
      <w:pPr>
        <w:numPr>
          <w:ilvl w:val="0"/>
          <w:numId w:val="163"/>
        </w:numPr>
        <w:spacing w:after="0" w:line="240" w:lineRule="auto"/>
        <w:ind w:left="720"/>
        <w:jc w:val="left"/>
        <w:rPr>
          <w:rFonts w:ascii="Times New Roman" w:hAnsi="Times New Roman"/>
          <w:sz w:val="24"/>
        </w:rPr>
      </w:pPr>
      <w:r w:rsidRPr="00BE7B92">
        <w:rPr>
          <w:rFonts w:ascii="Times New Roman" w:hAnsi="Times New Roman" w:hint="cs"/>
          <w:sz w:val="24"/>
          <w:rtl/>
        </w:rPr>
        <w:lastRenderedPageBreak/>
        <w:t>הכנסת צנרת בחפירה תבוצע באופן שהמילוי יבוצע עד השכבה שמעל הצנרת בתוספת 30 ס"מ (כמובן כפוף להנחיות היצרן לגבי המפלס מעליו מותר לעלות בהידוק מעל הצינור). לאחר מכן תבוצע חפירה לצורך הכנסת הצנרת, מומלץ במידות הקטנות ביותר האפשריות להתקנה של הצינור.</w:t>
      </w:r>
    </w:p>
    <w:p w14:paraId="0313C1F2" w14:textId="1EECC5BB" w:rsidR="00BE7B92" w:rsidRPr="00BE7B92" w:rsidRDefault="00F2393F" w:rsidP="008904E4">
      <w:pPr>
        <w:numPr>
          <w:ilvl w:val="0"/>
          <w:numId w:val="163"/>
        </w:numPr>
        <w:spacing w:after="0" w:line="240" w:lineRule="auto"/>
        <w:ind w:left="720"/>
        <w:jc w:val="left"/>
        <w:rPr>
          <w:rFonts w:ascii="Times New Roman" w:hAnsi="Times New Roman"/>
          <w:sz w:val="24"/>
          <w:rtl/>
        </w:rPr>
      </w:pPr>
      <w:r w:rsidRPr="00BE7B92">
        <w:rPr>
          <w:rFonts w:ascii="Times New Roman" w:hAnsi="Times New Roman" w:hint="cs"/>
          <w:sz w:val="24"/>
          <w:rtl/>
        </w:rPr>
        <w:t>המילוי יהיה באמצעות חול חרושתי מיוצב עם 8% צמנט אשר עומד בדרישות המפרט כללי בין-משרדי מס' 51, מהדורה מרץ 2014, סעיף מס' 51.04.10.01 סעיף ב'. יעשה שימוש בחומר מובא בלבד ממפעל בטון מאושר.</w:t>
      </w:r>
    </w:p>
    <w:p w14:paraId="28040315" w14:textId="77777777" w:rsidR="00BE7B92" w:rsidRPr="00BE7B92" w:rsidRDefault="00BE7B92" w:rsidP="00BE7B92">
      <w:pPr>
        <w:spacing w:after="0"/>
        <w:jc w:val="left"/>
        <w:rPr>
          <w:rFonts w:ascii="Times New Roman" w:hAnsi="Times New Roman"/>
          <w:b/>
          <w:bCs/>
          <w:sz w:val="24"/>
          <w:u w:val="single"/>
          <w:rtl/>
        </w:rPr>
      </w:pPr>
    </w:p>
    <w:p w14:paraId="3CF70FE1"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b/>
          <w:bCs/>
          <w:sz w:val="24"/>
          <w:rtl/>
        </w:rPr>
        <w:t>51.02.180</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חומרים</w:t>
      </w:r>
      <w:r w:rsidRPr="00BE7B92">
        <w:rPr>
          <w:rFonts w:ascii="Times New Roman" w:hAnsi="Times New Roman"/>
          <w:b/>
          <w:bCs/>
          <w:sz w:val="24"/>
          <w:u w:val="single"/>
          <w:rtl/>
        </w:rPr>
        <w:t xml:space="preserve"> </w:t>
      </w:r>
      <w:r w:rsidRPr="00BE7B92">
        <w:rPr>
          <w:rFonts w:ascii="Times New Roman" w:hAnsi="Times New Roman" w:hint="eastAsia"/>
          <w:b/>
          <w:bCs/>
          <w:sz w:val="24"/>
          <w:u w:val="single"/>
          <w:rtl/>
        </w:rPr>
        <w:t>גרנולריים</w:t>
      </w:r>
    </w:p>
    <w:p w14:paraId="6D28EDA6" w14:textId="77777777" w:rsidR="00BE7B92" w:rsidRPr="00BE7B92" w:rsidRDefault="00F2393F" w:rsidP="008904E4">
      <w:pPr>
        <w:numPr>
          <w:ilvl w:val="0"/>
          <w:numId w:val="162"/>
        </w:numPr>
        <w:spacing w:after="0" w:line="240" w:lineRule="auto"/>
        <w:ind w:left="720"/>
        <w:jc w:val="left"/>
        <w:rPr>
          <w:rFonts w:ascii="Times New Roman" w:hAnsi="Times New Roman"/>
          <w:sz w:val="24"/>
        </w:rPr>
      </w:pPr>
      <w:r w:rsidRPr="00BE7B92">
        <w:rPr>
          <w:rFonts w:ascii="Times New Roman" w:hAnsi="Times New Roman" w:hint="cs"/>
          <w:sz w:val="24"/>
          <w:rtl/>
        </w:rPr>
        <w:t>חיבור בין מילוי קיים לחדש יבוצע באמצעות מדרגות חיבור. גובה מדרגה לא יעלה על 30 ס"מ ו/או מעבר בין חומרים.</w:t>
      </w:r>
      <w:r w:rsidRPr="00BE7B92">
        <w:rPr>
          <w:rFonts w:ascii="Times New Roman" w:hAnsi="Times New Roman"/>
          <w:sz w:val="24"/>
          <w:rtl/>
        </w:rPr>
        <w:tab/>
      </w:r>
    </w:p>
    <w:p w14:paraId="5631DB03" w14:textId="77777777" w:rsidR="00BE7B92" w:rsidRPr="00BE7B92" w:rsidRDefault="00F2393F" w:rsidP="008904E4">
      <w:pPr>
        <w:numPr>
          <w:ilvl w:val="0"/>
          <w:numId w:val="162"/>
        </w:numPr>
        <w:spacing w:after="0" w:line="240" w:lineRule="auto"/>
        <w:ind w:left="720"/>
        <w:jc w:val="left"/>
        <w:rPr>
          <w:rFonts w:ascii="Times New Roman" w:hAnsi="Times New Roman"/>
          <w:sz w:val="24"/>
        </w:rPr>
      </w:pPr>
      <w:r w:rsidRPr="00BE7B92">
        <w:rPr>
          <w:rFonts w:ascii="Times New Roman" w:hAnsi="Times New Roman" w:hint="cs"/>
          <w:sz w:val="24"/>
          <w:rtl/>
        </w:rPr>
        <w:t>יודגש כי כל עבודות המילוי יהיו בבקרה מלאה.</w:t>
      </w:r>
    </w:p>
    <w:p w14:paraId="0FE7289E" w14:textId="1716D467" w:rsidR="00BE7B92" w:rsidRPr="00BE7B92" w:rsidRDefault="00F2393F" w:rsidP="007F3411">
      <w:pPr>
        <w:overflowPunct w:val="0"/>
        <w:autoSpaceDE w:val="0"/>
        <w:autoSpaceDN w:val="0"/>
        <w:adjustRightInd w:val="0"/>
        <w:spacing w:after="120"/>
        <w:ind w:firstLine="360"/>
        <w:textAlignment w:val="baseline"/>
        <w:rPr>
          <w:rFonts w:ascii="Times New Roman" w:hAnsi="Times New Roman"/>
          <w:sz w:val="24"/>
        </w:rPr>
      </w:pPr>
      <w:r w:rsidRPr="00BE7B92">
        <w:rPr>
          <w:rFonts w:ascii="David" w:eastAsia="SimSun" w:hAnsi="David"/>
          <w:b/>
          <w:bCs/>
          <w:sz w:val="24"/>
          <w:rtl/>
          <w:lang w:eastAsia="he-IL"/>
        </w:rPr>
        <w:t>המדידה לתשלום</w:t>
      </w:r>
      <w:r w:rsidRPr="00BE7B92">
        <w:rPr>
          <w:rFonts w:ascii="David" w:eastAsia="SimSun" w:hAnsi="David"/>
          <w:sz w:val="24"/>
          <w:rtl/>
          <w:lang w:eastAsia="he-IL"/>
        </w:rPr>
        <w:t xml:space="preserve">: </w:t>
      </w:r>
      <w:r w:rsidRPr="00BE7B92">
        <w:rPr>
          <w:rFonts w:ascii="David" w:eastAsia="SimSun" w:hAnsi="David" w:hint="cs"/>
          <w:sz w:val="24"/>
          <w:rtl/>
          <w:lang w:eastAsia="he-IL"/>
        </w:rPr>
        <w:t>כלול במחיר המצע (51.03.010)</w:t>
      </w:r>
      <w:r w:rsidRPr="00BE7B92">
        <w:rPr>
          <w:rFonts w:ascii="David" w:eastAsia="SimSun" w:hAnsi="David"/>
          <w:sz w:val="24"/>
          <w:rtl/>
          <w:lang w:eastAsia="he-IL"/>
        </w:rPr>
        <w:t>.</w:t>
      </w:r>
    </w:p>
    <w:p w14:paraId="320DE8A7" w14:textId="77777777" w:rsidR="00BE7B92" w:rsidRPr="00BE7B92" w:rsidRDefault="00F2393F" w:rsidP="00BE7B92">
      <w:pPr>
        <w:spacing w:after="0"/>
        <w:jc w:val="left"/>
        <w:rPr>
          <w:rFonts w:ascii="Times New Roman" w:hAnsi="Times New Roman"/>
          <w:b/>
          <w:bCs/>
          <w:sz w:val="24"/>
          <w:u w:val="single"/>
          <w:rtl/>
        </w:rPr>
      </w:pPr>
      <w:bookmarkStart w:id="516" w:name="_Toc497464866"/>
      <w:r w:rsidRPr="00BE7B92">
        <w:rPr>
          <w:rFonts w:ascii="Times New Roman" w:hAnsi="Times New Roman" w:hint="cs"/>
          <w:b/>
          <w:bCs/>
          <w:sz w:val="24"/>
          <w:u w:val="single"/>
          <w:rtl/>
        </w:rPr>
        <w:t>51.02.200 ניקוז ואירוזיה</w:t>
      </w:r>
      <w:bookmarkEnd w:id="516"/>
    </w:p>
    <w:p w14:paraId="5AA30B6F" w14:textId="77777777" w:rsidR="00BE7B92" w:rsidRPr="00BE7B92" w:rsidRDefault="00F2393F" w:rsidP="008904E4">
      <w:pPr>
        <w:numPr>
          <w:ilvl w:val="0"/>
          <w:numId w:val="164"/>
        </w:numPr>
        <w:spacing w:after="0" w:line="240" w:lineRule="auto"/>
        <w:ind w:left="720"/>
        <w:jc w:val="left"/>
        <w:rPr>
          <w:rFonts w:ascii="Times New Roman" w:hAnsi="Times New Roman"/>
          <w:sz w:val="24"/>
          <w:rtl/>
        </w:rPr>
      </w:pPr>
      <w:r w:rsidRPr="00BE7B92">
        <w:rPr>
          <w:rFonts w:ascii="Times New Roman" w:hAnsi="Times New Roman" w:hint="cs"/>
          <w:sz w:val="24"/>
          <w:rtl/>
        </w:rPr>
        <w:t>בקטעי הסוללות, מומלץ לבנות מתקנים מיוחדים מבטון להוצאת מי הנגר העילי באופן מרוכז ולהימנע מזרימת הנגר העילי על גבי מדרונות הסוללה, במיוחד במקרים בהם יהיה שימוש במילוי מחומרים קירטוניים אשר הינם רגישים יותר להתחתרות ואירוזיות.</w:t>
      </w:r>
    </w:p>
    <w:p w14:paraId="3BFA8714" w14:textId="77777777" w:rsidR="00BE7B92" w:rsidRPr="00BE7B92" w:rsidRDefault="00F2393F" w:rsidP="008904E4">
      <w:pPr>
        <w:numPr>
          <w:ilvl w:val="0"/>
          <w:numId w:val="164"/>
        </w:numPr>
        <w:spacing w:after="0" w:line="240" w:lineRule="auto"/>
        <w:ind w:left="720"/>
        <w:jc w:val="left"/>
        <w:rPr>
          <w:rFonts w:ascii="Times New Roman" w:hAnsi="Times New Roman"/>
          <w:sz w:val="24"/>
          <w:rtl/>
        </w:rPr>
      </w:pPr>
      <w:r w:rsidRPr="00BE7B92">
        <w:rPr>
          <w:rFonts w:ascii="Times New Roman" w:hAnsi="Times New Roman" w:hint="cs"/>
          <w:sz w:val="24"/>
          <w:rtl/>
        </w:rPr>
        <w:t>במקרה שתעלות הניקוז בתחתית הסוללות ובצידי הכבישים יהיו בתווך קירטוני, יש לבחון דיפון של תעלות הניקוז.</w:t>
      </w:r>
    </w:p>
    <w:p w14:paraId="151CD75F" w14:textId="77777777" w:rsidR="00BE7B92" w:rsidRPr="00BE7B92" w:rsidRDefault="00BE7B92" w:rsidP="00BE7B92">
      <w:pPr>
        <w:spacing w:after="0"/>
        <w:ind w:left="851" w:right="142"/>
        <w:rPr>
          <w:rFonts w:ascii="Times New Roman" w:hAnsi="Times New Roman"/>
          <w:sz w:val="24"/>
          <w:rtl/>
        </w:rPr>
      </w:pPr>
    </w:p>
    <w:p w14:paraId="0E7F0778" w14:textId="751DCCF5" w:rsidR="00BE7B92" w:rsidRPr="00BE7B92" w:rsidRDefault="00F2393F" w:rsidP="00BE7B92">
      <w:pPr>
        <w:spacing w:after="120"/>
        <w:ind w:left="851" w:hanging="851"/>
        <w:rPr>
          <w:rFonts w:ascii="Times New Roman" w:hAnsi="Times New Roman"/>
          <w:b/>
          <w:bCs/>
          <w:sz w:val="24"/>
          <w:u w:val="single"/>
          <w:rtl/>
        </w:rPr>
      </w:pPr>
      <w:r w:rsidRPr="00BE7B92">
        <w:rPr>
          <w:rFonts w:ascii="Times New Roman" w:hAnsi="Times New Roman"/>
          <w:b/>
          <w:bCs/>
          <w:sz w:val="24"/>
          <w:rtl/>
        </w:rPr>
        <w:t>51.02.</w:t>
      </w:r>
      <w:r w:rsidRPr="00BE7B92">
        <w:rPr>
          <w:rFonts w:ascii="Times New Roman" w:hAnsi="Times New Roman" w:hint="cs"/>
          <w:b/>
          <w:bCs/>
          <w:sz w:val="24"/>
          <w:rtl/>
        </w:rPr>
        <w:t xml:space="preserve">234    </w:t>
      </w:r>
      <w:r w:rsidR="007F3411">
        <w:rPr>
          <w:rFonts w:ascii="Times New Roman" w:hAnsi="Times New Roman" w:hint="cs"/>
          <w:b/>
          <w:bCs/>
          <w:sz w:val="24"/>
          <w:u w:val="single"/>
          <w:rtl/>
        </w:rPr>
        <w:t>עיבוד שתית</w:t>
      </w:r>
      <w:r w:rsidRPr="00BE7B92">
        <w:rPr>
          <w:rFonts w:ascii="Times New Roman" w:hAnsi="Times New Roman"/>
          <w:b/>
          <w:bCs/>
          <w:sz w:val="24"/>
          <w:u w:val="single"/>
          <w:rtl/>
        </w:rPr>
        <w:t xml:space="preserve"> (צורת דרך)</w:t>
      </w:r>
    </w:p>
    <w:p w14:paraId="3A4E43A9" w14:textId="14E522D5" w:rsidR="00BE7B92" w:rsidRPr="00BE7B92" w:rsidRDefault="00F2393F" w:rsidP="00BE7B92">
      <w:pPr>
        <w:spacing w:after="0"/>
        <w:ind w:left="851"/>
        <w:rPr>
          <w:rFonts w:ascii="Times New Roman" w:hAnsi="Times New Roman"/>
          <w:sz w:val="24"/>
          <w:rtl/>
        </w:rPr>
      </w:pPr>
      <w:r>
        <w:rPr>
          <w:rFonts w:ascii="Times New Roman" w:hAnsi="Times New Roman" w:hint="cs"/>
          <w:sz w:val="24"/>
          <w:rtl/>
        </w:rPr>
        <w:t>עיבוד</w:t>
      </w:r>
      <w:r w:rsidRPr="00BE7B92">
        <w:rPr>
          <w:rFonts w:ascii="Times New Roman" w:hAnsi="Times New Roman"/>
          <w:sz w:val="24"/>
          <w:rtl/>
        </w:rPr>
        <w:t xml:space="preserve"> שתית יבוצע לעומק </w:t>
      </w:r>
      <w:r w:rsidRPr="00BE7B92">
        <w:rPr>
          <w:rFonts w:ascii="Times New Roman" w:hAnsi="Times New Roman" w:hint="cs"/>
          <w:sz w:val="24"/>
          <w:rtl/>
        </w:rPr>
        <w:t>6</w:t>
      </w:r>
      <w:r w:rsidRPr="00BE7B92">
        <w:rPr>
          <w:rFonts w:ascii="Times New Roman" w:hAnsi="Times New Roman"/>
          <w:sz w:val="24"/>
          <w:rtl/>
        </w:rPr>
        <w:t>0 ס"מ בתחתית החפירה ובתחתית המילו</w:t>
      </w:r>
      <w:r>
        <w:rPr>
          <w:rFonts w:ascii="Times New Roman" w:hAnsi="Times New Roman" w:hint="cs"/>
          <w:sz w:val="24"/>
          <w:rtl/>
        </w:rPr>
        <w:t>י</w:t>
      </w:r>
      <w:r w:rsidRPr="00BE7B92">
        <w:rPr>
          <w:rFonts w:ascii="Times New Roman" w:hAnsi="Times New Roman" w:hint="cs"/>
          <w:sz w:val="24"/>
          <w:rtl/>
        </w:rPr>
        <w:t xml:space="preserve"> בכבישים, מדרכות ושבילי אופניים</w:t>
      </w:r>
      <w:r w:rsidRPr="00BE7B92">
        <w:rPr>
          <w:rFonts w:ascii="Times New Roman" w:hAnsi="Times New Roman"/>
          <w:sz w:val="24"/>
          <w:rtl/>
        </w:rPr>
        <w:t>, זאת כאמור בסעיף 510</w:t>
      </w:r>
      <w:r w:rsidRPr="00BE7B92">
        <w:rPr>
          <w:rFonts w:ascii="Times New Roman" w:hAnsi="Times New Roman" w:hint="cs"/>
          <w:sz w:val="24"/>
          <w:rtl/>
        </w:rPr>
        <w:t>414</w:t>
      </w:r>
      <w:r w:rsidRPr="00BE7B92">
        <w:rPr>
          <w:rFonts w:ascii="Times New Roman" w:hAnsi="Times New Roman"/>
          <w:sz w:val="24"/>
          <w:rtl/>
        </w:rPr>
        <w:t xml:space="preserve"> במפרט ה</w:t>
      </w:r>
      <w:r w:rsidRPr="00BE7B92">
        <w:rPr>
          <w:rFonts w:ascii="Times New Roman" w:hAnsi="Times New Roman" w:hint="cs"/>
          <w:sz w:val="24"/>
          <w:rtl/>
        </w:rPr>
        <w:t>בין-משרדי לעבודות סלילה (מהדורת מרץ 2014)</w:t>
      </w:r>
      <w:r w:rsidRPr="00BE7B92">
        <w:rPr>
          <w:rFonts w:ascii="Times New Roman" w:hAnsi="Times New Roman"/>
          <w:sz w:val="24"/>
          <w:rtl/>
        </w:rPr>
        <w:t>. הצפיפות הנדרשת היא בהתאם למפורט ב</w:t>
      </w:r>
      <w:r w:rsidRPr="00BE7B92">
        <w:rPr>
          <w:rFonts w:ascii="Times New Roman" w:hAnsi="Times New Roman" w:hint="cs"/>
          <w:sz w:val="24"/>
          <w:rtl/>
        </w:rPr>
        <w:t>טבלה 51.04/05</w:t>
      </w:r>
      <w:r w:rsidRPr="00BE7B92">
        <w:rPr>
          <w:rFonts w:ascii="Times New Roman" w:hAnsi="Times New Roman"/>
          <w:sz w:val="24"/>
          <w:rtl/>
        </w:rPr>
        <w:t xml:space="preserve"> </w:t>
      </w:r>
      <w:r w:rsidRPr="00BE7B92">
        <w:rPr>
          <w:rFonts w:ascii="Times New Roman" w:hAnsi="Times New Roman" w:hint="cs"/>
          <w:sz w:val="24"/>
          <w:rtl/>
        </w:rPr>
        <w:t xml:space="preserve">(הידוק מבוקר) </w:t>
      </w:r>
      <w:r w:rsidRPr="00BE7B92">
        <w:rPr>
          <w:rFonts w:ascii="Times New Roman" w:hAnsi="Times New Roman"/>
          <w:sz w:val="24"/>
          <w:rtl/>
        </w:rPr>
        <w:t>בהתאם לסווג החומר</w:t>
      </w:r>
      <w:r w:rsidRPr="00BE7B92">
        <w:rPr>
          <w:rFonts w:ascii="Times New Roman" w:hAnsi="Times New Roman" w:hint="cs"/>
          <w:sz w:val="24"/>
          <w:rtl/>
        </w:rPr>
        <w:t xml:space="preserve"> במפרט לעיל</w:t>
      </w:r>
      <w:r w:rsidRPr="00BE7B92">
        <w:rPr>
          <w:rFonts w:ascii="Times New Roman" w:hAnsi="Times New Roman"/>
          <w:sz w:val="24"/>
          <w:rtl/>
        </w:rPr>
        <w:t>.</w:t>
      </w:r>
      <w:r w:rsidRPr="00BE7B92">
        <w:rPr>
          <w:rFonts w:ascii="Times New Roman" w:hAnsi="Times New Roman" w:hint="cs"/>
          <w:sz w:val="24"/>
          <w:rtl/>
        </w:rPr>
        <w:t xml:space="preserve"> </w:t>
      </w:r>
      <w:r w:rsidRPr="00BE7B92">
        <w:rPr>
          <w:rFonts w:ascii="Times New Roman" w:hAnsi="Times New Roman"/>
          <w:sz w:val="24"/>
          <w:rtl/>
        </w:rPr>
        <w:t>הציוד המומלץ לכבישה הוא מכבש רגלי כבש</w:t>
      </w:r>
      <w:r w:rsidRPr="00BE7B92">
        <w:rPr>
          <w:rFonts w:ascii="Times New Roman" w:hAnsi="Times New Roman" w:hint="cs"/>
          <w:sz w:val="24"/>
          <w:rtl/>
        </w:rPr>
        <w:t xml:space="preserve"> בקרקע חרסיתית</w:t>
      </w:r>
      <w:r w:rsidRPr="00BE7B92">
        <w:rPr>
          <w:rFonts w:ascii="Times New Roman" w:hAnsi="Times New Roman"/>
          <w:sz w:val="24"/>
          <w:rtl/>
        </w:rPr>
        <w:t xml:space="preserve"> או מכבש כבד שמשקלו 10-12 טון</w:t>
      </w:r>
      <w:r w:rsidRPr="00BE7B92">
        <w:rPr>
          <w:rFonts w:ascii="Times New Roman" w:hAnsi="Times New Roman" w:hint="cs"/>
          <w:sz w:val="24"/>
          <w:rtl/>
        </w:rPr>
        <w:t xml:space="preserve"> בקרקע אחרת</w:t>
      </w:r>
      <w:r w:rsidRPr="00BE7B92">
        <w:rPr>
          <w:rFonts w:ascii="Times New Roman" w:hAnsi="Times New Roman"/>
          <w:sz w:val="24"/>
          <w:rtl/>
        </w:rPr>
        <w:t>.</w:t>
      </w:r>
    </w:p>
    <w:p w14:paraId="678685A8" w14:textId="77777777" w:rsidR="00BE7B92" w:rsidRPr="00BE7B92" w:rsidRDefault="00F2393F" w:rsidP="00BE7B92">
      <w:pPr>
        <w:spacing w:after="0"/>
        <w:ind w:left="851"/>
        <w:rPr>
          <w:rFonts w:ascii="Times New Roman" w:hAnsi="Times New Roman"/>
          <w:sz w:val="24"/>
          <w:rtl/>
        </w:rPr>
      </w:pPr>
      <w:r w:rsidRPr="00BE7B92">
        <w:rPr>
          <w:rFonts w:ascii="Times New Roman" w:hAnsi="Times New Roman" w:hint="cs"/>
          <w:sz w:val="24"/>
          <w:rtl/>
        </w:rPr>
        <w:t>תחתית החפירה תהיה אחידה ללא מדרגות לכל רוחב רצועת הסלילה</w:t>
      </w:r>
      <w:r w:rsidRPr="00BE7B92">
        <w:rPr>
          <w:rFonts w:ascii="Times New Roman" w:hAnsi="Times New Roman"/>
          <w:sz w:val="24"/>
          <w:rtl/>
        </w:rPr>
        <w:t xml:space="preserve"> </w:t>
      </w:r>
    </w:p>
    <w:p w14:paraId="2EC26103" w14:textId="77777777" w:rsidR="00BE7B92" w:rsidRPr="00BE7B92" w:rsidRDefault="00F2393F" w:rsidP="00BE7B92">
      <w:pPr>
        <w:spacing w:after="0"/>
        <w:ind w:left="851"/>
        <w:rPr>
          <w:rFonts w:ascii="Times New Roman" w:hAnsi="Times New Roman"/>
          <w:sz w:val="24"/>
          <w:rtl/>
        </w:rPr>
      </w:pPr>
      <w:r w:rsidRPr="00BE7B92">
        <w:rPr>
          <w:rFonts w:ascii="Times New Roman" w:hAnsi="Times New Roman" w:hint="cs"/>
          <w:sz w:val="24"/>
          <w:rtl/>
        </w:rPr>
        <w:t xml:space="preserve">ביצוע צורת דרך יעשה ע"י הנחה בצד של שכבה עליונה בעובי 40 ס"מ, חרישה ותיחוח, הרטבה והידוק באמצעות מעברי מכבש כבד עד לקבלת שכבה שעובייה 20 ס"מ כבושה לדרגת צפיפות ורטיבות נדרשים. לאחר סיום שכבה תחתונה יש להחזיר שכבה אמצעית, לבצע </w:t>
      </w:r>
      <w:r w:rsidRPr="00BE7B92">
        <w:rPr>
          <w:rFonts w:ascii="Times New Roman" w:hAnsi="Times New Roman" w:hint="eastAsia"/>
          <w:sz w:val="24"/>
          <w:rtl/>
        </w:rPr>
        <w:t>חרישה</w:t>
      </w:r>
      <w:r w:rsidRPr="00BE7B92">
        <w:rPr>
          <w:rFonts w:ascii="Times New Roman" w:hAnsi="Times New Roman"/>
          <w:sz w:val="24"/>
          <w:rtl/>
        </w:rPr>
        <w:t xml:space="preserve"> </w:t>
      </w:r>
      <w:r w:rsidRPr="00BE7B92">
        <w:rPr>
          <w:rFonts w:ascii="Times New Roman" w:hAnsi="Times New Roman" w:hint="eastAsia"/>
          <w:sz w:val="24"/>
          <w:rtl/>
        </w:rPr>
        <w:t>ותיחוח</w:t>
      </w:r>
      <w:r w:rsidRPr="00BE7B92">
        <w:rPr>
          <w:rFonts w:ascii="Times New Roman" w:hAnsi="Times New Roman"/>
          <w:sz w:val="24"/>
          <w:rtl/>
        </w:rPr>
        <w:t xml:space="preserve">, </w:t>
      </w:r>
      <w:r w:rsidRPr="00BE7B92">
        <w:rPr>
          <w:rFonts w:ascii="Times New Roman" w:hAnsi="Times New Roman" w:hint="eastAsia"/>
          <w:sz w:val="24"/>
          <w:rtl/>
        </w:rPr>
        <w:t>הרטבה</w:t>
      </w:r>
      <w:r w:rsidRPr="00BE7B92">
        <w:rPr>
          <w:rFonts w:ascii="Times New Roman" w:hAnsi="Times New Roman"/>
          <w:sz w:val="24"/>
          <w:rtl/>
        </w:rPr>
        <w:t xml:space="preserve"> </w:t>
      </w:r>
      <w:r w:rsidRPr="00BE7B92">
        <w:rPr>
          <w:rFonts w:ascii="Times New Roman" w:hAnsi="Times New Roman" w:hint="eastAsia"/>
          <w:sz w:val="24"/>
          <w:rtl/>
        </w:rPr>
        <w:t>והידוק</w:t>
      </w:r>
      <w:r w:rsidRPr="00BE7B92">
        <w:rPr>
          <w:rFonts w:ascii="Times New Roman" w:hAnsi="Times New Roman"/>
          <w:sz w:val="24"/>
          <w:rtl/>
        </w:rPr>
        <w:t xml:space="preserve"> </w:t>
      </w:r>
      <w:r w:rsidRPr="00BE7B92">
        <w:rPr>
          <w:rFonts w:ascii="Times New Roman" w:hAnsi="Times New Roman" w:hint="eastAsia"/>
          <w:sz w:val="24"/>
          <w:rtl/>
        </w:rPr>
        <w:t>באמצעות</w:t>
      </w:r>
      <w:r w:rsidRPr="00BE7B92">
        <w:rPr>
          <w:rFonts w:ascii="Times New Roman" w:hAnsi="Times New Roman"/>
          <w:sz w:val="24"/>
          <w:rtl/>
        </w:rPr>
        <w:t xml:space="preserve"> </w:t>
      </w:r>
      <w:r w:rsidRPr="00BE7B92">
        <w:rPr>
          <w:rFonts w:ascii="Times New Roman" w:hAnsi="Times New Roman" w:hint="eastAsia"/>
          <w:sz w:val="24"/>
          <w:rtl/>
        </w:rPr>
        <w:t>מעברי</w:t>
      </w:r>
      <w:r w:rsidRPr="00BE7B92">
        <w:rPr>
          <w:rFonts w:ascii="Times New Roman" w:hAnsi="Times New Roman"/>
          <w:sz w:val="24"/>
          <w:rtl/>
        </w:rPr>
        <w:t xml:space="preserve"> </w:t>
      </w:r>
      <w:r w:rsidRPr="00BE7B92">
        <w:rPr>
          <w:rFonts w:ascii="Times New Roman" w:hAnsi="Times New Roman" w:hint="eastAsia"/>
          <w:sz w:val="24"/>
          <w:rtl/>
        </w:rPr>
        <w:t>מכבש</w:t>
      </w:r>
      <w:r w:rsidRPr="00BE7B92">
        <w:rPr>
          <w:rFonts w:ascii="Times New Roman" w:hAnsi="Times New Roman"/>
          <w:sz w:val="24"/>
          <w:rtl/>
        </w:rPr>
        <w:t xml:space="preserve"> </w:t>
      </w:r>
      <w:r w:rsidRPr="00BE7B92">
        <w:rPr>
          <w:rFonts w:ascii="Times New Roman" w:hAnsi="Times New Roman" w:hint="eastAsia"/>
          <w:sz w:val="24"/>
          <w:rtl/>
        </w:rPr>
        <w:t>כבד</w:t>
      </w:r>
      <w:r w:rsidRPr="00BE7B92">
        <w:rPr>
          <w:rFonts w:ascii="Times New Roman" w:hAnsi="Times New Roman"/>
          <w:sz w:val="24"/>
          <w:rtl/>
        </w:rPr>
        <w:t xml:space="preserve"> </w:t>
      </w:r>
      <w:r w:rsidRPr="00BE7B92">
        <w:rPr>
          <w:rFonts w:ascii="Times New Roman" w:hAnsi="Times New Roman" w:hint="eastAsia"/>
          <w:sz w:val="24"/>
          <w:rtl/>
        </w:rPr>
        <w:t>עד</w:t>
      </w:r>
      <w:r w:rsidRPr="00BE7B92">
        <w:rPr>
          <w:rFonts w:ascii="Times New Roman" w:hAnsi="Times New Roman"/>
          <w:sz w:val="24"/>
          <w:rtl/>
        </w:rPr>
        <w:t xml:space="preserve"> </w:t>
      </w:r>
      <w:r w:rsidRPr="00BE7B92">
        <w:rPr>
          <w:rFonts w:ascii="Times New Roman" w:hAnsi="Times New Roman" w:hint="eastAsia"/>
          <w:sz w:val="24"/>
          <w:rtl/>
        </w:rPr>
        <w:t>לקבלת</w:t>
      </w:r>
      <w:r w:rsidRPr="00BE7B92">
        <w:rPr>
          <w:rFonts w:ascii="Times New Roman" w:hAnsi="Times New Roman"/>
          <w:sz w:val="24"/>
          <w:rtl/>
        </w:rPr>
        <w:t xml:space="preserve"> </w:t>
      </w:r>
      <w:r w:rsidRPr="00BE7B92">
        <w:rPr>
          <w:rFonts w:ascii="Times New Roman" w:hAnsi="Times New Roman" w:hint="eastAsia"/>
          <w:sz w:val="24"/>
          <w:rtl/>
        </w:rPr>
        <w:t>שכבה</w:t>
      </w:r>
      <w:r w:rsidRPr="00BE7B92">
        <w:rPr>
          <w:rFonts w:ascii="Times New Roman" w:hAnsi="Times New Roman"/>
          <w:sz w:val="24"/>
          <w:rtl/>
        </w:rPr>
        <w:t xml:space="preserve"> </w:t>
      </w:r>
      <w:r w:rsidRPr="00BE7B92">
        <w:rPr>
          <w:rFonts w:ascii="Times New Roman" w:hAnsi="Times New Roman" w:hint="eastAsia"/>
          <w:sz w:val="24"/>
          <w:rtl/>
        </w:rPr>
        <w:t>שעובייה</w:t>
      </w:r>
      <w:r w:rsidRPr="00BE7B92">
        <w:rPr>
          <w:rFonts w:ascii="Times New Roman" w:hAnsi="Times New Roman"/>
          <w:sz w:val="24"/>
          <w:rtl/>
        </w:rPr>
        <w:t xml:space="preserve"> 20 </w:t>
      </w:r>
      <w:r w:rsidRPr="00BE7B92">
        <w:rPr>
          <w:rFonts w:ascii="Times New Roman" w:hAnsi="Times New Roman" w:hint="eastAsia"/>
          <w:sz w:val="24"/>
          <w:rtl/>
        </w:rPr>
        <w:t>ס</w:t>
      </w:r>
      <w:r w:rsidRPr="00BE7B92">
        <w:rPr>
          <w:rFonts w:ascii="Times New Roman" w:hAnsi="Times New Roman"/>
          <w:sz w:val="24"/>
          <w:rtl/>
        </w:rPr>
        <w:t>"</w:t>
      </w:r>
      <w:r w:rsidRPr="00BE7B92">
        <w:rPr>
          <w:rFonts w:ascii="Times New Roman" w:hAnsi="Times New Roman" w:hint="eastAsia"/>
          <w:sz w:val="24"/>
          <w:rtl/>
        </w:rPr>
        <w:t>מ</w:t>
      </w:r>
      <w:r w:rsidRPr="00BE7B92">
        <w:rPr>
          <w:rFonts w:ascii="Times New Roman" w:hAnsi="Times New Roman"/>
          <w:sz w:val="24"/>
          <w:rtl/>
        </w:rPr>
        <w:t xml:space="preserve"> </w:t>
      </w:r>
      <w:r w:rsidRPr="00BE7B92">
        <w:rPr>
          <w:rFonts w:ascii="Times New Roman" w:hAnsi="Times New Roman" w:hint="eastAsia"/>
          <w:sz w:val="24"/>
          <w:rtl/>
        </w:rPr>
        <w:t>כבושה</w:t>
      </w:r>
      <w:r w:rsidRPr="00BE7B92">
        <w:rPr>
          <w:rFonts w:ascii="Times New Roman" w:hAnsi="Times New Roman"/>
          <w:sz w:val="24"/>
          <w:rtl/>
        </w:rPr>
        <w:t xml:space="preserve"> </w:t>
      </w:r>
      <w:r w:rsidRPr="00BE7B92">
        <w:rPr>
          <w:rFonts w:ascii="Times New Roman" w:hAnsi="Times New Roman" w:hint="eastAsia"/>
          <w:sz w:val="24"/>
          <w:rtl/>
        </w:rPr>
        <w:t>לדרגת</w:t>
      </w:r>
      <w:r w:rsidRPr="00BE7B92">
        <w:rPr>
          <w:rFonts w:ascii="Times New Roman" w:hAnsi="Times New Roman"/>
          <w:sz w:val="24"/>
          <w:rtl/>
        </w:rPr>
        <w:t xml:space="preserve"> </w:t>
      </w:r>
      <w:r w:rsidRPr="00BE7B92">
        <w:rPr>
          <w:rFonts w:ascii="Times New Roman" w:hAnsi="Times New Roman" w:hint="eastAsia"/>
          <w:sz w:val="24"/>
          <w:rtl/>
        </w:rPr>
        <w:t>צפיפות</w:t>
      </w:r>
      <w:r w:rsidRPr="00BE7B92">
        <w:rPr>
          <w:rFonts w:ascii="Times New Roman" w:hAnsi="Times New Roman"/>
          <w:sz w:val="24"/>
          <w:rtl/>
        </w:rPr>
        <w:t xml:space="preserve"> </w:t>
      </w:r>
      <w:r w:rsidRPr="00BE7B92">
        <w:rPr>
          <w:rFonts w:ascii="Times New Roman" w:hAnsi="Times New Roman" w:hint="eastAsia"/>
          <w:sz w:val="24"/>
          <w:rtl/>
        </w:rPr>
        <w:t>ורטיבות</w:t>
      </w:r>
      <w:r w:rsidRPr="00BE7B92">
        <w:rPr>
          <w:rFonts w:ascii="Times New Roman" w:hAnsi="Times New Roman"/>
          <w:sz w:val="24"/>
          <w:rtl/>
        </w:rPr>
        <w:t xml:space="preserve"> </w:t>
      </w:r>
      <w:r w:rsidRPr="00BE7B92">
        <w:rPr>
          <w:rFonts w:ascii="Times New Roman" w:hAnsi="Times New Roman" w:hint="eastAsia"/>
          <w:sz w:val="24"/>
          <w:rtl/>
        </w:rPr>
        <w:t>נדרשים</w:t>
      </w:r>
      <w:r w:rsidRPr="00BE7B92">
        <w:rPr>
          <w:rFonts w:ascii="Times New Roman" w:hAnsi="Times New Roman"/>
          <w:sz w:val="24"/>
          <w:rtl/>
        </w:rPr>
        <w:t xml:space="preserve"> </w:t>
      </w:r>
      <w:r w:rsidRPr="00BE7B92">
        <w:rPr>
          <w:rFonts w:ascii="Times New Roman" w:hAnsi="Times New Roman" w:hint="cs"/>
          <w:sz w:val="24"/>
          <w:rtl/>
        </w:rPr>
        <w:t>ואז להחזיר שכבה עליונה, פיזורה מעל השכבה המהודקת וחזרה על הפעולות לעיל.</w:t>
      </w:r>
    </w:p>
    <w:p w14:paraId="721087E7" w14:textId="77777777" w:rsidR="00BE7B92" w:rsidRPr="00BE7B92" w:rsidRDefault="00F2393F" w:rsidP="00BE7B92">
      <w:pPr>
        <w:spacing w:after="0"/>
        <w:ind w:left="851"/>
        <w:rPr>
          <w:rFonts w:ascii="Times New Roman" w:hAnsi="Times New Roman"/>
          <w:sz w:val="24"/>
          <w:rtl/>
        </w:rPr>
      </w:pPr>
      <w:r w:rsidRPr="00BE7B92">
        <w:rPr>
          <w:rFonts w:ascii="Times New Roman" w:hAnsi="Times New Roman" w:hint="cs"/>
          <w:sz w:val="24"/>
          <w:rtl/>
        </w:rPr>
        <w:t xml:space="preserve">יש להדגיש כי במקרה של מערכת צפיפות רטיבות בשלוש רמות אנרגיה, הרטיבות האופטימלית נקבעת על פי חיתוך דרגת הצפיפות המינימלית הנדרשת עם הקו המחבר את קודקודי שלוש העקומות הצפיפות-רטיבות. </w:t>
      </w:r>
    </w:p>
    <w:p w14:paraId="7F3AA49F" w14:textId="77777777" w:rsidR="00BE7B92" w:rsidRPr="00BE7B92" w:rsidRDefault="00F2393F" w:rsidP="00BE7B92">
      <w:pPr>
        <w:spacing w:after="0"/>
        <w:ind w:left="851"/>
        <w:rPr>
          <w:rFonts w:ascii="Times New Roman" w:hAnsi="Times New Roman"/>
          <w:sz w:val="24"/>
          <w:rtl/>
        </w:rPr>
      </w:pPr>
      <w:r w:rsidRPr="00BE7B92">
        <w:rPr>
          <w:rFonts w:ascii="Times New Roman" w:hAnsi="Times New Roman" w:hint="cs"/>
          <w:sz w:val="24"/>
          <w:rtl/>
        </w:rPr>
        <w:t>העבודה כוללת את כל האמור לעיל.</w:t>
      </w:r>
    </w:p>
    <w:p w14:paraId="07CA63C6" w14:textId="77777777" w:rsidR="00BE7B92" w:rsidRPr="00BE7B92" w:rsidRDefault="00F2393F" w:rsidP="00BE7B92">
      <w:pPr>
        <w:spacing w:after="0"/>
        <w:ind w:left="851"/>
        <w:rPr>
          <w:rFonts w:ascii="Times New Roman" w:hAnsi="Times New Roman"/>
          <w:sz w:val="24"/>
          <w:rtl/>
        </w:rPr>
      </w:pPr>
      <w:r w:rsidRPr="00BE7B92">
        <w:rPr>
          <w:rFonts w:ascii="Times New Roman" w:hAnsi="Times New Roman"/>
          <w:sz w:val="24"/>
          <w:rtl/>
        </w:rPr>
        <w:t>המדידה לתשלום: מ"ר</w:t>
      </w:r>
    </w:p>
    <w:p w14:paraId="7A6247B7" w14:textId="77777777" w:rsidR="00BE7B92" w:rsidRPr="00BE7B92" w:rsidRDefault="00BE7B92" w:rsidP="00BE7B92">
      <w:pPr>
        <w:spacing w:after="0"/>
        <w:ind w:left="851"/>
        <w:rPr>
          <w:rFonts w:ascii="Times New Roman" w:hAnsi="Times New Roman"/>
          <w:sz w:val="24"/>
          <w:rtl/>
        </w:rPr>
      </w:pPr>
    </w:p>
    <w:p w14:paraId="27663ECE" w14:textId="77777777" w:rsidR="00BE7B92" w:rsidRPr="00BE7B92" w:rsidRDefault="00F2393F" w:rsidP="00BE7B92">
      <w:pPr>
        <w:spacing w:after="0"/>
        <w:ind w:left="41"/>
        <w:rPr>
          <w:rFonts w:ascii="Times New Roman" w:hAnsi="Times New Roman"/>
          <w:b/>
          <w:bCs/>
          <w:sz w:val="24"/>
          <w:rtl/>
        </w:rPr>
      </w:pPr>
      <w:r w:rsidRPr="00BE7B92">
        <w:rPr>
          <w:rFonts w:ascii="Times New Roman" w:hAnsi="Times New Roman" w:hint="cs"/>
          <w:b/>
          <w:bCs/>
          <w:sz w:val="24"/>
          <w:rtl/>
        </w:rPr>
        <w:t xml:space="preserve"> </w:t>
      </w:r>
      <w:r w:rsidRPr="00BE7B92">
        <w:rPr>
          <w:rFonts w:ascii="Times New Roman" w:hAnsi="Times New Roman"/>
          <w:b/>
          <w:bCs/>
          <w:sz w:val="24"/>
          <w:rtl/>
        </w:rPr>
        <w:tab/>
        <w:t xml:space="preserve">   </w:t>
      </w:r>
      <w:r w:rsidRPr="00BE7B92">
        <w:rPr>
          <w:rFonts w:ascii="Times New Roman" w:hAnsi="Times New Roman" w:hint="cs"/>
          <w:b/>
          <w:bCs/>
          <w:sz w:val="24"/>
          <w:rtl/>
        </w:rPr>
        <w:t>איפיון קרקע טבעית לפני עיבוד</w:t>
      </w:r>
    </w:p>
    <w:p w14:paraId="18841A1D" w14:textId="77777777" w:rsidR="00BE7B92" w:rsidRPr="00BE7B92" w:rsidRDefault="00BE7B92" w:rsidP="00BE7B92">
      <w:pPr>
        <w:spacing w:after="0"/>
        <w:ind w:left="851"/>
        <w:rPr>
          <w:rFonts w:ascii="Times New Roman" w:hAnsi="Times New Roman"/>
          <w:sz w:val="24"/>
          <w:rtl/>
        </w:rPr>
      </w:pPr>
    </w:p>
    <w:p w14:paraId="1EEA83A2" w14:textId="77777777" w:rsidR="00BE7B92" w:rsidRPr="00BE7B92" w:rsidRDefault="00F2393F" w:rsidP="00BE7B92">
      <w:pPr>
        <w:spacing w:after="0"/>
        <w:ind w:left="851"/>
        <w:rPr>
          <w:rFonts w:ascii="Times New Roman" w:hAnsi="Times New Roman"/>
          <w:sz w:val="24"/>
          <w:rtl/>
        </w:rPr>
      </w:pPr>
      <w:r w:rsidRPr="00BE7B92">
        <w:rPr>
          <w:rFonts w:ascii="Times New Roman" w:hAnsi="Times New Roman" w:hint="cs"/>
          <w:sz w:val="24"/>
          <w:rtl/>
        </w:rPr>
        <w:lastRenderedPageBreak/>
        <w:t>בקטעי מילוי הבורות יחפרו במפלס תחתית חישוף ואילו בקטעי חפירה הבורות ייחפרו במפלס תחתית מבנה מיסעה מתוכנן. בכל בור תבוצענה בדיקות האפיון כמוצג בטבלה  הבאה:</w:t>
      </w:r>
    </w:p>
    <w:p w14:paraId="1CD7BA08" w14:textId="77777777" w:rsidR="00BE7B92" w:rsidRPr="00BE7B92" w:rsidRDefault="00BE7B92" w:rsidP="00075A49">
      <w:pPr>
        <w:spacing w:after="0"/>
        <w:rPr>
          <w:rFonts w:ascii="Times New Roman" w:hAnsi="Times New Roman"/>
          <w:sz w:val="24"/>
          <w:rtl/>
        </w:rPr>
      </w:pPr>
    </w:p>
    <w:p w14:paraId="1B0888DE" w14:textId="77777777" w:rsidR="00BE7B92" w:rsidRPr="00BE7B92" w:rsidRDefault="00BE7B92" w:rsidP="00BE7B92">
      <w:pPr>
        <w:spacing w:after="0"/>
        <w:ind w:left="851"/>
        <w:rPr>
          <w:rFonts w:ascii="Times New Roman" w:hAnsi="Times New Roman"/>
          <w:sz w:val="24"/>
          <w:rtl/>
        </w:rPr>
      </w:pPr>
    </w:p>
    <w:tbl>
      <w:tblPr>
        <w:bidiVisual/>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740"/>
        <w:gridCol w:w="2697"/>
      </w:tblGrid>
      <w:tr w:rsidR="00304FF1" w14:paraId="3A2719E3" w14:textId="77777777" w:rsidTr="00B63DD2">
        <w:tc>
          <w:tcPr>
            <w:tcW w:w="3062" w:type="dxa"/>
            <w:shd w:val="pct12" w:color="auto" w:fill="auto"/>
          </w:tcPr>
          <w:p w14:paraId="31777CD3" w14:textId="77777777" w:rsidR="00BE7B92" w:rsidRPr="00BE7B92" w:rsidRDefault="00F2393F" w:rsidP="00BE7B92">
            <w:pPr>
              <w:spacing w:after="0"/>
              <w:rPr>
                <w:rFonts w:ascii="Times New Roman" w:hAnsi="Times New Roman"/>
                <w:b/>
                <w:bCs/>
                <w:sz w:val="24"/>
                <w:rtl/>
              </w:rPr>
            </w:pPr>
            <w:r w:rsidRPr="00BE7B92">
              <w:rPr>
                <w:rFonts w:ascii="Times New Roman" w:hAnsi="Times New Roman" w:hint="cs"/>
                <w:b/>
                <w:bCs/>
                <w:sz w:val="24"/>
                <w:rtl/>
              </w:rPr>
              <w:t>סוג הבדיקה</w:t>
            </w:r>
          </w:p>
        </w:tc>
        <w:tc>
          <w:tcPr>
            <w:tcW w:w="3063" w:type="dxa"/>
            <w:shd w:val="pct12" w:color="auto" w:fill="auto"/>
          </w:tcPr>
          <w:p w14:paraId="4FFC6BC4" w14:textId="77777777" w:rsidR="00BE7B92" w:rsidRPr="00BE7B92" w:rsidRDefault="00F2393F" w:rsidP="00BE7B92">
            <w:pPr>
              <w:spacing w:after="0"/>
              <w:rPr>
                <w:rFonts w:ascii="Times New Roman" w:hAnsi="Times New Roman"/>
                <w:b/>
                <w:bCs/>
                <w:sz w:val="24"/>
                <w:rtl/>
              </w:rPr>
            </w:pPr>
            <w:r w:rsidRPr="00BE7B92">
              <w:rPr>
                <w:rFonts w:ascii="Times New Roman" w:hAnsi="Times New Roman" w:hint="cs"/>
                <w:b/>
                <w:bCs/>
                <w:sz w:val="24"/>
                <w:rtl/>
              </w:rPr>
              <w:t>הערות</w:t>
            </w:r>
          </w:p>
        </w:tc>
        <w:tc>
          <w:tcPr>
            <w:tcW w:w="3063" w:type="dxa"/>
            <w:shd w:val="pct12" w:color="auto" w:fill="auto"/>
          </w:tcPr>
          <w:p w14:paraId="21BF1220" w14:textId="77777777" w:rsidR="00BE7B92" w:rsidRPr="00BE7B92" w:rsidRDefault="00F2393F" w:rsidP="00BE7B92">
            <w:pPr>
              <w:spacing w:after="0"/>
              <w:rPr>
                <w:rFonts w:ascii="Times New Roman" w:hAnsi="Times New Roman"/>
                <w:b/>
                <w:bCs/>
                <w:sz w:val="24"/>
                <w:rtl/>
              </w:rPr>
            </w:pPr>
            <w:r w:rsidRPr="00BE7B92">
              <w:rPr>
                <w:rFonts w:ascii="Times New Roman" w:hAnsi="Times New Roman" w:hint="cs"/>
                <w:b/>
                <w:bCs/>
                <w:sz w:val="24"/>
                <w:rtl/>
              </w:rPr>
              <w:t>מטרת הבדיקה</w:t>
            </w:r>
          </w:p>
        </w:tc>
      </w:tr>
      <w:tr w:rsidR="00304FF1" w14:paraId="0155051F" w14:textId="77777777" w:rsidTr="00B63DD2">
        <w:tc>
          <w:tcPr>
            <w:tcW w:w="3062" w:type="dxa"/>
            <w:shd w:val="clear" w:color="auto" w:fill="auto"/>
          </w:tcPr>
          <w:p w14:paraId="0918DF27"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דירוג על נפות:</w:t>
            </w:r>
          </w:p>
          <w:p w14:paraId="1A358BCD"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hint="cs"/>
                <w:sz w:val="24"/>
                <w:rtl/>
              </w:rPr>
              <w:t>200#, 40#, 10#, 4#, 4/3#, #3</w:t>
            </w:r>
          </w:p>
        </w:tc>
        <w:tc>
          <w:tcPr>
            <w:tcW w:w="3063" w:type="dxa"/>
            <w:shd w:val="clear" w:color="auto" w:fill="auto"/>
          </w:tcPr>
          <w:p w14:paraId="1340E688" w14:textId="77777777" w:rsidR="00BE7B92" w:rsidRPr="00BE7B92" w:rsidRDefault="00F2393F" w:rsidP="00BE7B92">
            <w:pPr>
              <w:spacing w:after="0"/>
              <w:rPr>
                <w:rFonts w:ascii="Times New Roman" w:hAnsi="Times New Roman"/>
                <w:sz w:val="24"/>
              </w:rPr>
            </w:pPr>
            <w:r w:rsidRPr="00BE7B92">
              <w:rPr>
                <w:rFonts w:ascii="Times New Roman" w:hAnsi="Times New Roman" w:hint="cs"/>
                <w:sz w:val="24"/>
                <w:rtl/>
              </w:rPr>
              <w:t xml:space="preserve">בדיקות נחוצות לשם מיון החומר בשיטת </w:t>
            </w:r>
            <w:r w:rsidRPr="00BE7B92">
              <w:rPr>
                <w:rFonts w:ascii="Times New Roman" w:hAnsi="Times New Roman"/>
                <w:sz w:val="24"/>
              </w:rPr>
              <w:t>AASH</w:t>
            </w:r>
            <w:r w:rsidRPr="00BE7B92">
              <w:rPr>
                <w:rFonts w:ascii="Times New Roman" w:hAnsi="Times New Roman" w:hint="cs"/>
                <w:sz w:val="24"/>
              </w:rPr>
              <w:t>TO</w:t>
            </w:r>
          </w:p>
        </w:tc>
        <w:tc>
          <w:tcPr>
            <w:tcW w:w="3063" w:type="dxa"/>
            <w:shd w:val="clear" w:color="auto" w:fill="auto"/>
          </w:tcPr>
          <w:p w14:paraId="3BD8A594"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 xml:space="preserve">ראו נוהל בדיקה מעצ </w:t>
            </w:r>
            <w:r w:rsidRPr="00BE7B92">
              <w:rPr>
                <w:rFonts w:ascii="Times New Roman" w:hAnsi="Times New Roman" w:hint="cs"/>
                <w:sz w:val="24"/>
              </w:rPr>
              <w:t xml:space="preserve">     </w:t>
            </w:r>
            <w:r w:rsidRPr="00BE7B92">
              <w:rPr>
                <w:rFonts w:ascii="Times New Roman" w:hAnsi="Times New Roman" w:hint="cs"/>
                <w:sz w:val="24"/>
                <w:rtl/>
              </w:rPr>
              <w:t>ו- מת"י מס' 13.100</w:t>
            </w:r>
          </w:p>
        </w:tc>
      </w:tr>
      <w:tr w:rsidR="00304FF1" w14:paraId="76BCDF25" w14:textId="77777777" w:rsidTr="00B63DD2">
        <w:tc>
          <w:tcPr>
            <w:tcW w:w="3062" w:type="dxa"/>
            <w:shd w:val="clear" w:color="auto" w:fill="auto"/>
          </w:tcPr>
          <w:p w14:paraId="35B22E62"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hint="cs"/>
                <w:sz w:val="24"/>
                <w:rtl/>
              </w:rPr>
              <w:t>גבולות הסומך:</w:t>
            </w:r>
          </w:p>
          <w:p w14:paraId="0FAA4151"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hint="cs"/>
                <w:sz w:val="24"/>
                <w:rtl/>
              </w:rPr>
              <w:t>גבול הנזילות, גבות הפלסטיות ואינדקס הפלסטיות</w:t>
            </w:r>
          </w:p>
        </w:tc>
        <w:tc>
          <w:tcPr>
            <w:tcW w:w="3063" w:type="dxa"/>
            <w:shd w:val="clear" w:color="auto" w:fill="auto"/>
          </w:tcPr>
          <w:p w14:paraId="11988BF5"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 xml:space="preserve">בדיקות נחוצות לשם מיון החומר בשיטת </w:t>
            </w:r>
            <w:r w:rsidRPr="00BE7B92">
              <w:rPr>
                <w:rFonts w:ascii="Times New Roman" w:hAnsi="Times New Roman"/>
                <w:sz w:val="24"/>
              </w:rPr>
              <w:t>AAS</w:t>
            </w:r>
            <w:r w:rsidRPr="00BE7B92">
              <w:rPr>
                <w:rFonts w:ascii="Times New Roman" w:hAnsi="Times New Roman" w:hint="cs"/>
                <w:sz w:val="24"/>
              </w:rPr>
              <w:t>HTO</w:t>
            </w:r>
          </w:p>
        </w:tc>
        <w:tc>
          <w:tcPr>
            <w:tcW w:w="3063" w:type="dxa"/>
            <w:shd w:val="clear" w:color="auto" w:fill="auto"/>
          </w:tcPr>
          <w:p w14:paraId="243DED14"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 xml:space="preserve">ראו נוהל בדיקה מעצ </w:t>
            </w:r>
            <w:r w:rsidRPr="00BE7B92">
              <w:rPr>
                <w:rFonts w:ascii="Times New Roman" w:hAnsi="Times New Roman" w:hint="cs"/>
                <w:sz w:val="24"/>
              </w:rPr>
              <w:t xml:space="preserve">     </w:t>
            </w:r>
            <w:r w:rsidRPr="00BE7B92">
              <w:rPr>
                <w:rFonts w:ascii="Times New Roman" w:hAnsi="Times New Roman" w:hint="cs"/>
                <w:sz w:val="24"/>
                <w:rtl/>
              </w:rPr>
              <w:t>ו- מת"י מס' 13.100</w:t>
            </w:r>
          </w:p>
        </w:tc>
      </w:tr>
      <w:tr w:rsidR="00304FF1" w14:paraId="50306546" w14:textId="77777777" w:rsidTr="00B63DD2">
        <w:tc>
          <w:tcPr>
            <w:tcW w:w="3062" w:type="dxa"/>
            <w:shd w:val="clear" w:color="auto" w:fill="auto"/>
          </w:tcPr>
          <w:p w14:paraId="46C98833" w14:textId="77777777" w:rsidR="00BE7B92" w:rsidRPr="00BE7B92" w:rsidRDefault="00F2393F" w:rsidP="00BE7B92">
            <w:pPr>
              <w:spacing w:after="0"/>
              <w:jc w:val="left"/>
              <w:rPr>
                <w:rFonts w:ascii="Times New Roman" w:hAnsi="Times New Roman"/>
                <w:sz w:val="24"/>
              </w:rPr>
            </w:pPr>
            <w:r w:rsidRPr="00BE7B92">
              <w:rPr>
                <w:rFonts w:ascii="Times New Roman" w:hAnsi="Times New Roman" w:hint="cs"/>
                <w:sz w:val="24"/>
                <w:rtl/>
              </w:rPr>
              <w:t xml:space="preserve">מערכת צפיפות-רטיבות לפי שיטת בשיטה א' או ב' </w:t>
            </w:r>
            <w:r w:rsidRPr="00BE7B92">
              <w:rPr>
                <w:rFonts w:ascii="Times New Roman" w:hAnsi="Times New Roman"/>
                <w:sz w:val="24"/>
              </w:rPr>
              <w:t>Modified Proctor</w:t>
            </w:r>
          </w:p>
        </w:tc>
        <w:tc>
          <w:tcPr>
            <w:tcW w:w="3063" w:type="dxa"/>
            <w:shd w:val="clear" w:color="auto" w:fill="auto"/>
          </w:tcPr>
          <w:p w14:paraId="3C7AECD0"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על כל סוג קרקע</w:t>
            </w:r>
          </w:p>
        </w:tc>
        <w:tc>
          <w:tcPr>
            <w:tcW w:w="3063" w:type="dxa"/>
            <w:shd w:val="clear" w:color="auto" w:fill="auto"/>
          </w:tcPr>
          <w:p w14:paraId="52DBAAB3"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לקביעת צפיפות ורטיבות מיטבית</w:t>
            </w:r>
          </w:p>
        </w:tc>
      </w:tr>
    </w:tbl>
    <w:p w14:paraId="6BAA1CDF" w14:textId="77777777" w:rsidR="00BE7B92" w:rsidRPr="00BE7B92" w:rsidRDefault="00BE7B92" w:rsidP="00BE7B92">
      <w:pPr>
        <w:spacing w:after="0"/>
        <w:ind w:left="851"/>
        <w:rPr>
          <w:rFonts w:ascii="Times New Roman" w:hAnsi="Times New Roman"/>
          <w:sz w:val="24"/>
          <w:rtl/>
        </w:rPr>
      </w:pPr>
    </w:p>
    <w:p w14:paraId="78228D2C" w14:textId="77777777" w:rsidR="00BE7B92" w:rsidRPr="00BE7B92" w:rsidRDefault="00F2393F" w:rsidP="00BE7B92">
      <w:pPr>
        <w:spacing w:after="0"/>
        <w:ind w:left="851"/>
        <w:rPr>
          <w:rFonts w:ascii="Times New Roman" w:hAnsi="Times New Roman"/>
          <w:sz w:val="24"/>
          <w:rtl/>
        </w:rPr>
      </w:pPr>
      <w:r w:rsidRPr="00BE7B92">
        <w:rPr>
          <w:rFonts w:ascii="Times New Roman" w:hAnsi="Times New Roman" w:hint="cs"/>
          <w:sz w:val="24"/>
          <w:rtl/>
        </w:rPr>
        <w:t>ביצוע הבורות כולל ביצוע בדיקות מעבדה בהיקף מלא יהיה באחריות הקבלן על פי הנחיות יועץ המבנה. ביצוע הבורות כלול במחירי היחידה של הקבלן ולא ישולם עבורם בנפרד.</w:t>
      </w:r>
    </w:p>
    <w:p w14:paraId="608EBC0E" w14:textId="77777777" w:rsidR="00BE7B92" w:rsidRPr="00BE7B92" w:rsidRDefault="00BE7B92" w:rsidP="00BE7B92">
      <w:pPr>
        <w:spacing w:after="0"/>
        <w:ind w:left="851" w:right="142"/>
        <w:rPr>
          <w:rFonts w:ascii="Times New Roman" w:hAnsi="Times New Roman"/>
          <w:sz w:val="24"/>
          <w:rtl/>
        </w:rPr>
      </w:pPr>
    </w:p>
    <w:p w14:paraId="5ED154A7" w14:textId="65704C38" w:rsidR="00BE7B92" w:rsidRPr="00BE7B92" w:rsidRDefault="00F2393F" w:rsidP="00BE7B92">
      <w:pPr>
        <w:spacing w:after="120"/>
        <w:ind w:right="142" w:hanging="243"/>
        <w:rPr>
          <w:rFonts w:ascii="Times New Roman" w:hAnsi="Times New Roman"/>
          <w:b/>
          <w:bCs/>
          <w:sz w:val="24"/>
          <w:u w:val="single"/>
          <w:rtl/>
        </w:rPr>
      </w:pPr>
      <w:bookmarkStart w:id="517" w:name="OLE_LINK22"/>
      <w:r w:rsidRPr="00BE7B92">
        <w:rPr>
          <w:rFonts w:ascii="Times New Roman" w:hAnsi="Times New Roman" w:hint="cs"/>
          <w:b/>
          <w:bCs/>
          <w:sz w:val="24"/>
          <w:rtl/>
        </w:rPr>
        <w:t xml:space="preserve">51.2.0250          </w:t>
      </w:r>
      <w:r w:rsidR="007F3411">
        <w:rPr>
          <w:rFonts w:ascii="Times New Roman" w:hAnsi="Times New Roman" w:hint="cs"/>
          <w:b/>
          <w:bCs/>
          <w:sz w:val="24"/>
          <w:u w:val="single"/>
          <w:rtl/>
        </w:rPr>
        <w:t xml:space="preserve">טיפול בחומר החפור </w:t>
      </w:r>
    </w:p>
    <w:bookmarkEnd w:id="517"/>
    <w:p w14:paraId="45370D48" w14:textId="6432CE05" w:rsidR="00BE7B92" w:rsidRPr="00BE7B92" w:rsidRDefault="00F2393F" w:rsidP="007F3411">
      <w:pPr>
        <w:spacing w:after="120"/>
        <w:ind w:left="1016" w:right="142"/>
        <w:rPr>
          <w:rFonts w:ascii="Times New Roman" w:hAnsi="Times New Roman"/>
          <w:sz w:val="8"/>
          <w:szCs w:val="8"/>
          <w:rtl/>
        </w:rPr>
      </w:pPr>
      <w:r w:rsidRPr="00BE7B92">
        <w:rPr>
          <w:rFonts w:ascii="Times New Roman" w:hAnsi="Times New Roman" w:hint="cs"/>
          <w:sz w:val="24"/>
          <w:rtl/>
        </w:rPr>
        <w:t xml:space="preserve">במהלך עבודות החפירה, צפויים להתגלות תוצרי חפירה המכילה פסולת מסוגים שונים. על הקבלן להוביל חומר זה אל מערום לצורך מיון, ניפוי והפרדת פסולת מכל סוג שהוא מעפר. הסעיף כולל העמסה אח הנפה, ניפוי החומר בנפה/ות בעלות הספק גבוה שיאפשר עמידה בלוח הזמנים החוזי. בגמר המיון והניפוי, הפסולת תועבר ותיטמן באתר שפיכה מאושר. בניגוד לאמור ביתר מסמכי החוזה, עבור הובלת והטמנת הפסולת במקרה זה, תשולם אגרה לפי מ"ק. </w:t>
      </w:r>
    </w:p>
    <w:p w14:paraId="6C056A2E" w14:textId="77777777" w:rsidR="00BE7B92" w:rsidRPr="00BE7B92" w:rsidRDefault="00BE7B92" w:rsidP="00BE7B92">
      <w:pPr>
        <w:spacing w:after="0"/>
        <w:ind w:left="851" w:right="142"/>
        <w:rPr>
          <w:rFonts w:ascii="Times New Roman" w:hAnsi="Times New Roman"/>
          <w:sz w:val="8"/>
          <w:szCs w:val="8"/>
          <w:rtl/>
        </w:rPr>
      </w:pPr>
    </w:p>
    <w:p w14:paraId="26C75D8D" w14:textId="77777777" w:rsidR="00BE7B92" w:rsidRPr="00BE7B92" w:rsidRDefault="00BE7B92" w:rsidP="00BE7B92">
      <w:pPr>
        <w:spacing w:after="0"/>
        <w:ind w:left="851" w:right="142"/>
        <w:rPr>
          <w:rFonts w:ascii="Times New Roman" w:hAnsi="Times New Roman"/>
          <w:sz w:val="8"/>
          <w:szCs w:val="8"/>
          <w:rtl/>
        </w:rPr>
      </w:pPr>
    </w:p>
    <w:p w14:paraId="495CA0FF" w14:textId="77777777" w:rsidR="00BE7B92" w:rsidRPr="00BE7B92" w:rsidRDefault="00BE7B92" w:rsidP="00BE7B92">
      <w:pPr>
        <w:spacing w:after="0"/>
        <w:ind w:left="851" w:right="142"/>
        <w:rPr>
          <w:rFonts w:ascii="Times New Roman" w:hAnsi="Times New Roman"/>
          <w:sz w:val="6"/>
          <w:szCs w:val="6"/>
          <w:rtl/>
        </w:rPr>
      </w:pPr>
    </w:p>
    <w:p w14:paraId="01992803" w14:textId="77777777" w:rsidR="00BE7B92" w:rsidRPr="00BE7B92" w:rsidRDefault="00F2393F" w:rsidP="00BE7B92">
      <w:pPr>
        <w:spacing w:after="120"/>
        <w:ind w:left="851" w:right="142" w:hanging="851"/>
        <w:rPr>
          <w:rFonts w:ascii="Times New Roman" w:hAnsi="Times New Roman"/>
          <w:b/>
          <w:bCs/>
          <w:sz w:val="26"/>
          <w:szCs w:val="26"/>
          <w:u w:val="single"/>
          <w:rtl/>
        </w:rPr>
      </w:pPr>
      <w:r w:rsidRPr="00BE7B92">
        <w:rPr>
          <w:rFonts w:ascii="Times New Roman" w:hAnsi="Times New Roman"/>
          <w:b/>
          <w:bCs/>
          <w:sz w:val="26"/>
          <w:szCs w:val="26"/>
          <w:rtl/>
        </w:rPr>
        <w:t>51.</w:t>
      </w:r>
      <w:r w:rsidRPr="00BE7B92">
        <w:rPr>
          <w:rFonts w:ascii="Times New Roman" w:hAnsi="Times New Roman" w:hint="cs"/>
          <w:b/>
          <w:bCs/>
          <w:sz w:val="26"/>
          <w:szCs w:val="26"/>
          <w:rtl/>
        </w:rPr>
        <w:t>3</w:t>
      </w:r>
      <w:r w:rsidRPr="00BE7B92">
        <w:rPr>
          <w:rFonts w:ascii="Times New Roman" w:hAnsi="Times New Roman"/>
          <w:b/>
          <w:bCs/>
          <w:sz w:val="26"/>
          <w:szCs w:val="26"/>
          <w:rtl/>
        </w:rPr>
        <w:tab/>
      </w:r>
      <w:r w:rsidRPr="00BE7B92">
        <w:rPr>
          <w:rFonts w:ascii="Times New Roman" w:hAnsi="Times New Roman" w:hint="cs"/>
          <w:b/>
          <w:bCs/>
          <w:sz w:val="26"/>
          <w:szCs w:val="26"/>
          <w:rtl/>
        </w:rPr>
        <w:t xml:space="preserve">    </w:t>
      </w:r>
      <w:r w:rsidRPr="00BE7B92">
        <w:rPr>
          <w:rFonts w:ascii="Times New Roman" w:hAnsi="Times New Roman"/>
          <w:b/>
          <w:bCs/>
          <w:sz w:val="26"/>
          <w:szCs w:val="26"/>
          <w:u w:val="single"/>
          <w:rtl/>
        </w:rPr>
        <w:t>עבודות מצעים ותשתיות</w:t>
      </w:r>
    </w:p>
    <w:p w14:paraId="6BA0B89B" w14:textId="77777777" w:rsidR="00BE7B92" w:rsidRPr="00BE7B92" w:rsidRDefault="00F2393F" w:rsidP="00BE7B92">
      <w:pPr>
        <w:spacing w:after="120"/>
        <w:ind w:left="851" w:right="142" w:hanging="851"/>
        <w:rPr>
          <w:rFonts w:ascii="Times New Roman" w:hAnsi="Times New Roman"/>
          <w:b/>
          <w:bCs/>
          <w:sz w:val="24"/>
          <w:u w:val="single"/>
          <w:rtl/>
        </w:rPr>
      </w:pPr>
      <w:r w:rsidRPr="00BE7B92">
        <w:rPr>
          <w:rFonts w:ascii="Times New Roman" w:hAnsi="Times New Roman"/>
          <w:b/>
          <w:bCs/>
          <w:sz w:val="24"/>
          <w:rtl/>
        </w:rPr>
        <w:t>51.</w:t>
      </w:r>
      <w:r w:rsidRPr="00BE7B92">
        <w:rPr>
          <w:rFonts w:ascii="Times New Roman" w:hAnsi="Times New Roman" w:hint="cs"/>
          <w:b/>
          <w:bCs/>
          <w:sz w:val="24"/>
          <w:rtl/>
        </w:rPr>
        <w:t>3</w:t>
      </w:r>
      <w:r w:rsidRPr="00BE7B92">
        <w:rPr>
          <w:rFonts w:ascii="Times New Roman" w:hAnsi="Times New Roman"/>
          <w:b/>
          <w:bCs/>
          <w:sz w:val="24"/>
          <w:rtl/>
        </w:rPr>
        <w:t>.0</w:t>
      </w:r>
      <w:r w:rsidRPr="00BE7B92">
        <w:rPr>
          <w:rFonts w:ascii="Times New Roman" w:hAnsi="Times New Roman" w:hint="cs"/>
          <w:b/>
          <w:bCs/>
          <w:sz w:val="24"/>
          <w:rtl/>
        </w:rPr>
        <w:t xml:space="preserve">10    </w:t>
      </w:r>
      <w:r w:rsidRPr="00BE7B92">
        <w:rPr>
          <w:rFonts w:ascii="Times New Roman" w:hAnsi="Times New Roman"/>
          <w:b/>
          <w:bCs/>
          <w:sz w:val="24"/>
          <w:u w:val="single"/>
          <w:rtl/>
        </w:rPr>
        <w:t xml:space="preserve">כללי </w:t>
      </w:r>
    </w:p>
    <w:p w14:paraId="0FD6F106" w14:textId="77777777" w:rsidR="00BE7B92" w:rsidRPr="00BE7B92" w:rsidRDefault="00F2393F" w:rsidP="00BE7B92">
      <w:pPr>
        <w:spacing w:after="0"/>
        <w:ind w:left="1106" w:right="142"/>
        <w:rPr>
          <w:rFonts w:ascii="Times New Roman" w:hAnsi="Times New Roman"/>
          <w:sz w:val="24"/>
          <w:rtl/>
        </w:rPr>
      </w:pPr>
      <w:r w:rsidRPr="00BE7B92">
        <w:rPr>
          <w:rFonts w:ascii="Times New Roman" w:hAnsi="Times New Roman"/>
          <w:sz w:val="24"/>
          <w:rtl/>
        </w:rPr>
        <w:t>חומרי מצע: איכות החומרים תהיה בהתאם לאמור במפרט הכללי לסלילת רחבות</w:t>
      </w:r>
      <w:r w:rsidRPr="00BE7B92">
        <w:rPr>
          <w:rFonts w:ascii="Times New Roman" w:hAnsi="Times New Roman" w:hint="cs"/>
          <w:sz w:val="24"/>
          <w:rtl/>
        </w:rPr>
        <w:t xml:space="preserve"> פרק 51 החומרים יהיו אך ורק תוצר של אגרגאט </w:t>
      </w:r>
    </w:p>
    <w:p w14:paraId="43E9229C" w14:textId="77777777" w:rsidR="00BE7B92" w:rsidRPr="00BE7B92" w:rsidRDefault="00BE7B92" w:rsidP="00BE7B92">
      <w:pPr>
        <w:spacing w:after="0"/>
        <w:ind w:left="1274" w:right="142" w:hanging="423"/>
        <w:rPr>
          <w:rFonts w:ascii="Times New Roman" w:hAnsi="Times New Roman"/>
          <w:sz w:val="12"/>
          <w:szCs w:val="12"/>
          <w:rtl/>
        </w:rPr>
      </w:pPr>
    </w:p>
    <w:p w14:paraId="61E193AF" w14:textId="77777777" w:rsidR="00BE7B92" w:rsidRPr="00BE7B92" w:rsidRDefault="00F2393F" w:rsidP="00BE7B92">
      <w:pPr>
        <w:spacing w:after="120"/>
        <w:ind w:left="851" w:right="142" w:hanging="131"/>
        <w:rPr>
          <w:rFonts w:ascii="Times New Roman" w:hAnsi="Times New Roman"/>
          <w:b/>
          <w:bCs/>
          <w:sz w:val="24"/>
          <w:u w:val="single"/>
          <w:rtl/>
        </w:rPr>
      </w:pPr>
      <w:r w:rsidRPr="00BE7B92">
        <w:rPr>
          <w:rFonts w:ascii="Times New Roman" w:hAnsi="Times New Roman" w:hint="cs"/>
          <w:b/>
          <w:bCs/>
          <w:sz w:val="24"/>
          <w:rtl/>
        </w:rPr>
        <w:t xml:space="preserve">      </w:t>
      </w:r>
      <w:r w:rsidRPr="00BE7B92">
        <w:rPr>
          <w:rFonts w:ascii="Times New Roman" w:hAnsi="Times New Roman"/>
          <w:b/>
          <w:bCs/>
          <w:sz w:val="24"/>
          <w:u w:val="single"/>
          <w:rtl/>
        </w:rPr>
        <w:t>דרישות הצפיפות</w:t>
      </w:r>
    </w:p>
    <w:p w14:paraId="25EB98B0" w14:textId="77777777" w:rsidR="00BE7B92" w:rsidRPr="00BE7B92" w:rsidRDefault="00F2393F" w:rsidP="00BE7B92">
      <w:pPr>
        <w:spacing w:after="0"/>
        <w:ind w:left="1106" w:right="142"/>
        <w:rPr>
          <w:rFonts w:ascii="Times New Roman" w:hAnsi="Times New Roman"/>
          <w:sz w:val="24"/>
          <w:rtl/>
        </w:rPr>
      </w:pPr>
      <w:r w:rsidRPr="00BE7B92">
        <w:rPr>
          <w:rFonts w:ascii="Times New Roman" w:hAnsi="Times New Roman"/>
          <w:sz w:val="24"/>
          <w:rtl/>
        </w:rPr>
        <w:t xml:space="preserve">דרגת הצפיפות הנדרשת לגבי חומרי המצע א' הינה </w:t>
      </w:r>
      <w:r w:rsidRPr="00BE7B92">
        <w:rPr>
          <w:rFonts w:ascii="Times New Roman" w:hAnsi="Times New Roman" w:hint="cs"/>
          <w:sz w:val="24"/>
          <w:rtl/>
        </w:rPr>
        <w:t>100</w:t>
      </w:r>
      <w:r w:rsidRPr="00BE7B92">
        <w:rPr>
          <w:rFonts w:ascii="Times New Roman" w:hAnsi="Times New Roman"/>
          <w:sz w:val="24"/>
          <w:rtl/>
        </w:rPr>
        <w:t>% מוד. א.א.ש.ו., בכבישים ובמשטחים,</w:t>
      </w:r>
      <w:r w:rsidRPr="00BE7B92">
        <w:rPr>
          <w:rFonts w:ascii="Times New Roman" w:hAnsi="Times New Roman" w:hint="cs"/>
          <w:sz w:val="24"/>
          <w:rtl/>
        </w:rPr>
        <w:t xml:space="preserve"> </w:t>
      </w:r>
      <w:r w:rsidRPr="00BE7B92">
        <w:rPr>
          <w:rFonts w:ascii="Times New Roman" w:hAnsi="Times New Roman"/>
          <w:sz w:val="24"/>
          <w:rtl/>
        </w:rPr>
        <w:t>בשכבות של 20 ס"מ</w:t>
      </w:r>
      <w:r w:rsidRPr="00BE7B92">
        <w:rPr>
          <w:rFonts w:ascii="Times New Roman" w:hAnsi="Times New Roman" w:hint="cs"/>
          <w:sz w:val="24"/>
          <w:rtl/>
        </w:rPr>
        <w:t xml:space="preserve"> בכבישים ובעובי משתנה במדרכות,</w:t>
      </w:r>
      <w:r w:rsidRPr="00BE7B92">
        <w:rPr>
          <w:rFonts w:ascii="Times New Roman" w:hAnsi="Times New Roman"/>
          <w:sz w:val="24"/>
          <w:rtl/>
        </w:rPr>
        <w:t xml:space="preserve"> </w:t>
      </w:r>
      <w:r w:rsidRPr="00BE7B92">
        <w:rPr>
          <w:rFonts w:ascii="Times New Roman" w:hAnsi="Times New Roman" w:hint="cs"/>
          <w:sz w:val="24"/>
          <w:rtl/>
        </w:rPr>
        <w:t xml:space="preserve">עם </w:t>
      </w:r>
      <w:r w:rsidRPr="00BE7B92">
        <w:rPr>
          <w:rFonts w:ascii="Times New Roman" w:hAnsi="Times New Roman"/>
          <w:sz w:val="24"/>
          <w:rtl/>
        </w:rPr>
        <w:t>תכולת רטיבות אופטימלית 2%</w:t>
      </w:r>
      <w:r w:rsidRPr="00BE7B92">
        <w:rPr>
          <w:rFonts w:ascii="Symbol" w:hAnsi="Symbol"/>
          <w:szCs w:val="20"/>
        </w:rPr>
        <w:sym w:font="Symbol" w:char="F0B1"/>
      </w:r>
      <w:r w:rsidRPr="00BE7B92">
        <w:rPr>
          <w:rFonts w:ascii="Times New Roman" w:hAnsi="Times New Roman"/>
          <w:sz w:val="24"/>
          <w:rtl/>
        </w:rPr>
        <w:t>.</w:t>
      </w:r>
    </w:p>
    <w:p w14:paraId="5A4D51EE" w14:textId="77777777" w:rsidR="00BE7B92" w:rsidRPr="00BE7B92" w:rsidRDefault="00BE7B92" w:rsidP="00BE7B92">
      <w:pPr>
        <w:spacing w:after="0"/>
        <w:ind w:right="142"/>
        <w:rPr>
          <w:rFonts w:ascii="Times New Roman" w:hAnsi="Times New Roman"/>
          <w:sz w:val="8"/>
          <w:szCs w:val="8"/>
          <w:rtl/>
        </w:rPr>
      </w:pPr>
    </w:p>
    <w:p w14:paraId="634D07ED" w14:textId="77777777" w:rsidR="00BE7B92" w:rsidRPr="00BE7B92" w:rsidRDefault="00F2393F" w:rsidP="00BE7B92">
      <w:pPr>
        <w:spacing w:after="0"/>
        <w:ind w:right="142"/>
        <w:rPr>
          <w:rFonts w:ascii="Times New Roman" w:hAnsi="Times New Roman"/>
          <w:sz w:val="24"/>
          <w:rtl/>
        </w:rPr>
      </w:pPr>
      <w:r w:rsidRPr="00BE7B92">
        <w:rPr>
          <w:rFonts w:ascii="Times New Roman" w:hAnsi="Times New Roman" w:hint="cs"/>
          <w:b/>
          <w:bCs/>
          <w:sz w:val="24"/>
          <w:rtl/>
        </w:rPr>
        <w:t xml:space="preserve"> </w:t>
      </w:r>
      <w:r w:rsidRPr="00BE7B92">
        <w:rPr>
          <w:rFonts w:ascii="Times New Roman" w:hAnsi="Times New Roman" w:hint="cs"/>
          <w:b/>
          <w:bCs/>
          <w:sz w:val="24"/>
          <w:rtl/>
        </w:rPr>
        <w:tab/>
        <w:t xml:space="preserve">       </w:t>
      </w:r>
      <w:r w:rsidRPr="00BE7B92">
        <w:rPr>
          <w:rFonts w:ascii="Times New Roman" w:hAnsi="Times New Roman"/>
          <w:b/>
          <w:bCs/>
          <w:sz w:val="24"/>
          <w:u w:val="single"/>
          <w:rtl/>
        </w:rPr>
        <w:t>פירוט דרישות האיכות</w:t>
      </w:r>
    </w:p>
    <w:p w14:paraId="1D360197" w14:textId="77777777" w:rsidR="00BE7B92" w:rsidRPr="00BE7B92" w:rsidRDefault="00F2393F" w:rsidP="00BE7B92">
      <w:pPr>
        <w:tabs>
          <w:tab w:val="left" w:pos="1106"/>
        </w:tabs>
        <w:spacing w:after="0"/>
        <w:ind w:left="851" w:right="142"/>
        <w:rPr>
          <w:rFonts w:ascii="Times New Roman" w:hAnsi="Times New Roman"/>
          <w:sz w:val="24"/>
          <w:rtl/>
        </w:rPr>
      </w:pPr>
      <w:r w:rsidRPr="00BE7B92">
        <w:rPr>
          <w:rFonts w:ascii="Times New Roman" w:hAnsi="Times New Roman" w:hint="cs"/>
          <w:sz w:val="24"/>
          <w:rtl/>
        </w:rPr>
        <w:t xml:space="preserve">    </w:t>
      </w:r>
      <w:r w:rsidRPr="00BE7B92">
        <w:rPr>
          <w:rFonts w:ascii="Times New Roman" w:hAnsi="Times New Roman"/>
          <w:sz w:val="24"/>
          <w:rtl/>
        </w:rPr>
        <w:t>אגרגטים לשכבות מבנה יעמדו בדרישות האיכות כמפורט להלן:</w:t>
      </w:r>
    </w:p>
    <w:tbl>
      <w:tblPr>
        <w:tblW w:w="0" w:type="auto"/>
        <w:tblInd w:w="340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76"/>
        <w:gridCol w:w="1122"/>
        <w:gridCol w:w="1405"/>
      </w:tblGrid>
      <w:tr w:rsidR="00304FF1" w14:paraId="44C4D309" w14:textId="77777777" w:rsidTr="00B63DD2">
        <w:trPr>
          <w:cantSplit/>
        </w:trPr>
        <w:tc>
          <w:tcPr>
            <w:tcW w:w="2276" w:type="dxa"/>
            <w:tcBorders>
              <w:top w:val="single" w:sz="6" w:space="0" w:color="auto"/>
              <w:bottom w:val="single" w:sz="6" w:space="0" w:color="auto"/>
              <w:right w:val="single" w:sz="6" w:space="0" w:color="auto"/>
            </w:tcBorders>
            <w:shd w:val="pct12" w:color="auto" w:fill="auto"/>
          </w:tcPr>
          <w:p w14:paraId="3BE7C650" w14:textId="77777777" w:rsidR="00BE7B92" w:rsidRPr="00BE7B92" w:rsidRDefault="00F2393F" w:rsidP="00BE7B92">
            <w:pPr>
              <w:spacing w:after="0"/>
              <w:ind w:right="142"/>
              <w:rPr>
                <w:rFonts w:ascii="Times New Roman" w:hAnsi="Times New Roman"/>
                <w:b/>
                <w:bCs/>
              </w:rPr>
            </w:pPr>
            <w:r w:rsidRPr="00BE7B92">
              <w:rPr>
                <w:rFonts w:ascii="Times New Roman" w:hAnsi="Times New Roman"/>
                <w:b/>
                <w:bCs/>
                <w:sz w:val="24"/>
                <w:rtl/>
              </w:rPr>
              <w:lastRenderedPageBreak/>
              <w:t>מצע סוג א'</w:t>
            </w:r>
          </w:p>
        </w:tc>
        <w:tc>
          <w:tcPr>
            <w:tcW w:w="1122" w:type="dxa"/>
            <w:tcBorders>
              <w:top w:val="single" w:sz="6" w:space="0" w:color="auto"/>
              <w:left w:val="nil"/>
            </w:tcBorders>
            <w:shd w:val="pct12" w:color="auto" w:fill="auto"/>
          </w:tcPr>
          <w:p w14:paraId="45AFB757" w14:textId="77777777" w:rsidR="00BE7B92" w:rsidRPr="00BE7B92" w:rsidRDefault="00BE7B92" w:rsidP="00BE7B92">
            <w:pPr>
              <w:spacing w:after="0"/>
              <w:ind w:right="142"/>
              <w:rPr>
                <w:rFonts w:ascii="Times New Roman" w:hAnsi="Times New Roman"/>
              </w:rPr>
            </w:pPr>
          </w:p>
        </w:tc>
        <w:tc>
          <w:tcPr>
            <w:tcW w:w="1405" w:type="dxa"/>
            <w:tcBorders>
              <w:top w:val="single" w:sz="6" w:space="0" w:color="auto"/>
            </w:tcBorders>
            <w:shd w:val="pct12" w:color="auto" w:fill="auto"/>
          </w:tcPr>
          <w:p w14:paraId="01195B01" w14:textId="77777777" w:rsidR="00BE7B92" w:rsidRPr="00BE7B92" w:rsidRDefault="00BE7B92" w:rsidP="00BE7B92">
            <w:pPr>
              <w:spacing w:after="0"/>
              <w:ind w:right="142"/>
              <w:rPr>
                <w:rFonts w:ascii="Times New Roman" w:hAnsi="Times New Roman"/>
              </w:rPr>
            </w:pPr>
          </w:p>
        </w:tc>
      </w:tr>
      <w:tr w:rsidR="00304FF1" w14:paraId="431B6102" w14:textId="77777777" w:rsidTr="00B63DD2">
        <w:tc>
          <w:tcPr>
            <w:tcW w:w="2276" w:type="dxa"/>
            <w:tcBorders>
              <w:top w:val="nil"/>
              <w:bottom w:val="nil"/>
              <w:right w:val="single" w:sz="6" w:space="0" w:color="auto"/>
            </w:tcBorders>
            <w:shd w:val="pct12" w:color="auto" w:fill="auto"/>
          </w:tcPr>
          <w:p w14:paraId="4DE0D769" w14:textId="77777777" w:rsidR="00BE7B92" w:rsidRPr="00BE7B92" w:rsidRDefault="00F2393F" w:rsidP="00BE7B92">
            <w:pPr>
              <w:spacing w:after="0" w:line="240" w:lineRule="auto"/>
              <w:ind w:right="142"/>
              <w:rPr>
                <w:rFonts w:ascii="Times New Roman" w:hAnsi="Times New Roman"/>
                <w:b/>
                <w:bCs/>
                <w:sz w:val="24"/>
                <w:rtl/>
              </w:rPr>
            </w:pPr>
            <w:r w:rsidRPr="00BE7B92">
              <w:rPr>
                <w:rFonts w:ascii="Times New Roman" w:hAnsi="Times New Roman"/>
                <w:b/>
                <w:bCs/>
                <w:sz w:val="24"/>
                <w:rtl/>
              </w:rPr>
              <w:t>אבן גרוסה</w:t>
            </w:r>
          </w:p>
        </w:tc>
        <w:tc>
          <w:tcPr>
            <w:tcW w:w="2527" w:type="dxa"/>
            <w:gridSpan w:val="2"/>
            <w:tcBorders>
              <w:left w:val="nil"/>
            </w:tcBorders>
            <w:shd w:val="pct12" w:color="auto" w:fill="auto"/>
          </w:tcPr>
          <w:p w14:paraId="45B4C5F7" w14:textId="77777777" w:rsidR="00BE7B92" w:rsidRPr="00BE7B92" w:rsidRDefault="00BE7B92" w:rsidP="00BE7B92">
            <w:pPr>
              <w:spacing w:after="0" w:line="240" w:lineRule="auto"/>
              <w:ind w:right="142"/>
              <w:rPr>
                <w:rFonts w:ascii="Times New Roman" w:hAnsi="Times New Roman"/>
                <w:b/>
                <w:bCs/>
                <w:sz w:val="24"/>
                <w:rtl/>
              </w:rPr>
            </w:pPr>
          </w:p>
        </w:tc>
      </w:tr>
      <w:tr w:rsidR="00304FF1" w14:paraId="3979BFC0" w14:textId="77777777" w:rsidTr="00B63DD2">
        <w:tc>
          <w:tcPr>
            <w:tcW w:w="2276" w:type="dxa"/>
            <w:tcBorders>
              <w:top w:val="nil"/>
              <w:bottom w:val="nil"/>
              <w:right w:val="single" w:sz="6" w:space="0" w:color="auto"/>
            </w:tcBorders>
            <w:shd w:val="pct12" w:color="auto" w:fill="auto"/>
          </w:tcPr>
          <w:p w14:paraId="0C65601F" w14:textId="77777777" w:rsidR="00BE7B92" w:rsidRPr="00BE7B92" w:rsidRDefault="00F2393F" w:rsidP="00BE7B92">
            <w:pPr>
              <w:spacing w:after="0" w:line="240" w:lineRule="auto"/>
              <w:ind w:right="142"/>
              <w:rPr>
                <w:rFonts w:ascii="Times New Roman" w:hAnsi="Times New Roman"/>
                <w:b/>
                <w:bCs/>
                <w:sz w:val="24"/>
                <w:rtl/>
              </w:rPr>
            </w:pPr>
            <w:r w:rsidRPr="00BE7B92">
              <w:rPr>
                <w:rFonts w:ascii="Times New Roman" w:hAnsi="Times New Roman"/>
                <w:b/>
                <w:bCs/>
                <w:sz w:val="24"/>
                <w:rtl/>
              </w:rPr>
              <w:t>או</w:t>
            </w:r>
          </w:p>
        </w:tc>
        <w:tc>
          <w:tcPr>
            <w:tcW w:w="2527" w:type="dxa"/>
            <w:gridSpan w:val="2"/>
            <w:tcBorders>
              <w:left w:val="nil"/>
            </w:tcBorders>
            <w:shd w:val="pct12" w:color="auto" w:fill="auto"/>
          </w:tcPr>
          <w:p w14:paraId="2825494C" w14:textId="77777777" w:rsidR="00BE7B92" w:rsidRPr="00BE7B92" w:rsidRDefault="00F2393F" w:rsidP="00BE7B92">
            <w:pPr>
              <w:spacing w:after="0" w:line="240" w:lineRule="auto"/>
              <w:ind w:right="142"/>
              <w:rPr>
                <w:rFonts w:ascii="Times New Roman" w:hAnsi="Times New Roman"/>
                <w:b/>
                <w:bCs/>
                <w:sz w:val="24"/>
                <w:rtl/>
              </w:rPr>
            </w:pPr>
            <w:r w:rsidRPr="00BE7B92">
              <w:rPr>
                <w:rFonts w:ascii="Times New Roman" w:hAnsi="Times New Roman" w:hint="cs"/>
                <w:b/>
                <w:bCs/>
                <w:sz w:val="24"/>
                <w:rtl/>
              </w:rPr>
              <w:t>תיאו</w:t>
            </w:r>
            <w:r w:rsidRPr="00BE7B92">
              <w:rPr>
                <w:rFonts w:ascii="Times New Roman" w:hAnsi="Times New Roman" w:hint="eastAsia"/>
                <w:b/>
                <w:bCs/>
                <w:sz w:val="24"/>
                <w:rtl/>
              </w:rPr>
              <w:t>ר</w:t>
            </w:r>
            <w:r w:rsidRPr="00BE7B92">
              <w:rPr>
                <w:rFonts w:ascii="Times New Roman" w:hAnsi="Times New Roman"/>
                <w:b/>
                <w:bCs/>
                <w:sz w:val="24"/>
                <w:rtl/>
              </w:rPr>
              <w:t xml:space="preserve"> הבדיקה</w:t>
            </w:r>
          </w:p>
        </w:tc>
      </w:tr>
      <w:tr w:rsidR="00304FF1" w14:paraId="4785988C" w14:textId="77777777" w:rsidTr="00B63DD2">
        <w:tc>
          <w:tcPr>
            <w:tcW w:w="2276" w:type="dxa"/>
            <w:tcBorders>
              <w:top w:val="nil"/>
              <w:bottom w:val="single" w:sz="2" w:space="0" w:color="auto"/>
              <w:right w:val="single" w:sz="6" w:space="0" w:color="auto"/>
            </w:tcBorders>
            <w:shd w:val="pct12" w:color="auto" w:fill="auto"/>
          </w:tcPr>
          <w:p w14:paraId="0EBE0C1C" w14:textId="77777777" w:rsidR="00BE7B92" w:rsidRPr="00BE7B92" w:rsidRDefault="00F2393F" w:rsidP="00BE7B92">
            <w:pPr>
              <w:spacing w:after="0" w:line="240" w:lineRule="auto"/>
              <w:ind w:right="142"/>
              <w:rPr>
                <w:rFonts w:ascii="Times New Roman" w:hAnsi="Times New Roman"/>
                <w:b/>
                <w:bCs/>
                <w:sz w:val="24"/>
                <w:rtl/>
              </w:rPr>
            </w:pPr>
            <w:r w:rsidRPr="00BE7B92">
              <w:rPr>
                <w:rFonts w:ascii="Times New Roman" w:hAnsi="Times New Roman"/>
                <w:b/>
                <w:bCs/>
                <w:sz w:val="24"/>
                <w:rtl/>
              </w:rPr>
              <w:t>צרורות נחל</w:t>
            </w:r>
          </w:p>
        </w:tc>
        <w:tc>
          <w:tcPr>
            <w:tcW w:w="2527" w:type="dxa"/>
            <w:gridSpan w:val="2"/>
            <w:tcBorders>
              <w:left w:val="nil"/>
              <w:bottom w:val="single" w:sz="2" w:space="0" w:color="auto"/>
            </w:tcBorders>
            <w:shd w:val="pct12" w:color="auto" w:fill="auto"/>
            <w:vAlign w:val="center"/>
          </w:tcPr>
          <w:p w14:paraId="2BE33C1B" w14:textId="77777777" w:rsidR="00BE7B92" w:rsidRPr="00BE7B92" w:rsidRDefault="00F2393F" w:rsidP="00BE7B92">
            <w:pPr>
              <w:spacing w:after="0" w:line="240" w:lineRule="auto"/>
              <w:ind w:right="142"/>
              <w:rPr>
                <w:rFonts w:ascii="Times New Roman" w:hAnsi="Times New Roman"/>
                <w:b/>
                <w:bCs/>
                <w:sz w:val="24"/>
                <w:rtl/>
              </w:rPr>
            </w:pPr>
            <w:r w:rsidRPr="00BE7B92">
              <w:rPr>
                <w:rFonts w:ascii="Times New Roman" w:hAnsi="Times New Roman" w:hint="cs"/>
                <w:b/>
                <w:bCs/>
                <w:sz w:val="24"/>
                <w:rtl/>
              </w:rPr>
              <w:tab/>
            </w:r>
            <w:r w:rsidRPr="00BE7B92">
              <w:rPr>
                <w:rFonts w:ascii="Times New Roman" w:hAnsi="Times New Roman"/>
                <w:b/>
                <w:bCs/>
                <w:sz w:val="24"/>
                <w:rtl/>
              </w:rPr>
              <w:tab/>
            </w:r>
            <w:r w:rsidRPr="00BE7B92">
              <w:rPr>
                <w:rFonts w:ascii="Times New Roman" w:hAnsi="Times New Roman" w:hint="cs"/>
                <w:b/>
                <w:bCs/>
                <w:sz w:val="24"/>
                <w:rtl/>
              </w:rPr>
              <w:tab/>
            </w:r>
            <w:r w:rsidRPr="00BE7B92">
              <w:rPr>
                <w:rFonts w:ascii="Times New Roman" w:hAnsi="Times New Roman"/>
                <w:b/>
                <w:bCs/>
                <w:sz w:val="24"/>
                <w:rtl/>
              </w:rPr>
              <w:tab/>
            </w:r>
            <w:r w:rsidRPr="00BE7B92">
              <w:rPr>
                <w:rFonts w:ascii="Times New Roman" w:hAnsi="Times New Roman" w:hint="cs"/>
                <w:b/>
                <w:bCs/>
                <w:sz w:val="24"/>
                <w:rtl/>
              </w:rPr>
              <w:tab/>
            </w:r>
            <w:r w:rsidRPr="00BE7B92">
              <w:rPr>
                <w:rFonts w:ascii="Times New Roman" w:hAnsi="Times New Roman"/>
                <w:b/>
                <w:bCs/>
                <w:sz w:val="24"/>
                <w:rtl/>
              </w:rPr>
              <w:tab/>
            </w:r>
            <w:r w:rsidRPr="00BE7B92">
              <w:rPr>
                <w:rFonts w:ascii="Times New Roman" w:hAnsi="Times New Roman" w:hint="cs"/>
                <w:b/>
                <w:bCs/>
                <w:sz w:val="24"/>
                <w:rtl/>
              </w:rPr>
              <w:tab/>
            </w:r>
            <w:r w:rsidRPr="00BE7B92">
              <w:rPr>
                <w:rFonts w:ascii="Times New Roman" w:hAnsi="Times New Roman"/>
                <w:b/>
                <w:bCs/>
                <w:sz w:val="24"/>
                <w:rtl/>
              </w:rPr>
              <w:tab/>
            </w:r>
          </w:p>
        </w:tc>
      </w:tr>
      <w:tr w:rsidR="00304FF1" w14:paraId="462699CF" w14:textId="77777777" w:rsidTr="00B63DD2">
        <w:trPr>
          <w:cantSplit/>
          <w:trHeight w:val="130"/>
        </w:trPr>
        <w:tc>
          <w:tcPr>
            <w:tcW w:w="2276" w:type="dxa"/>
            <w:tcBorders>
              <w:top w:val="single" w:sz="2" w:space="0" w:color="auto"/>
              <w:left w:val="single" w:sz="2" w:space="0" w:color="auto"/>
              <w:bottom w:val="double" w:sz="6" w:space="0" w:color="auto"/>
            </w:tcBorders>
            <w:shd w:val="pct12" w:color="auto" w:fill="auto"/>
          </w:tcPr>
          <w:p w14:paraId="6B3A0A4C" w14:textId="77777777" w:rsidR="00BE7B92" w:rsidRPr="00BE7B92" w:rsidRDefault="00BE7B92" w:rsidP="00BE7B92">
            <w:pPr>
              <w:spacing w:after="0"/>
              <w:ind w:right="142"/>
              <w:rPr>
                <w:rFonts w:ascii="Times New Roman" w:hAnsi="Times New Roman"/>
                <w:b/>
                <w:bCs/>
                <w:sz w:val="24"/>
                <w:rtl/>
              </w:rPr>
            </w:pPr>
          </w:p>
          <w:p w14:paraId="2CAA04D7" w14:textId="77777777" w:rsidR="00BE7B92" w:rsidRPr="00BE7B92" w:rsidRDefault="00F2393F" w:rsidP="00BE7B92">
            <w:pPr>
              <w:spacing w:after="0"/>
              <w:ind w:right="142"/>
              <w:rPr>
                <w:rFonts w:ascii="Times New Roman" w:hAnsi="Times New Roman"/>
                <w:b/>
                <w:bCs/>
              </w:rPr>
            </w:pPr>
            <w:r w:rsidRPr="00BE7B92">
              <w:rPr>
                <w:rFonts w:ascii="Times New Roman" w:hAnsi="Times New Roman"/>
                <w:b/>
                <w:bCs/>
                <w:sz w:val="24"/>
                <w:rtl/>
              </w:rPr>
              <w:t>% עובר לפי משקל</w:t>
            </w:r>
          </w:p>
        </w:tc>
        <w:tc>
          <w:tcPr>
            <w:tcW w:w="2527" w:type="dxa"/>
            <w:gridSpan w:val="2"/>
            <w:tcBorders>
              <w:top w:val="single" w:sz="2" w:space="0" w:color="auto"/>
              <w:left w:val="single" w:sz="6" w:space="0" w:color="auto"/>
              <w:bottom w:val="double" w:sz="6" w:space="0" w:color="auto"/>
            </w:tcBorders>
            <w:shd w:val="pct12" w:color="auto" w:fill="auto"/>
          </w:tcPr>
          <w:p w14:paraId="11887012" w14:textId="77777777" w:rsidR="00BE7B92" w:rsidRPr="00BE7B92" w:rsidRDefault="00BE7B92" w:rsidP="00BE7B92">
            <w:pPr>
              <w:spacing w:after="0"/>
              <w:ind w:right="142"/>
              <w:rPr>
                <w:rFonts w:ascii="Times New Roman" w:hAnsi="Times New Roman"/>
                <w:b/>
                <w:bCs/>
                <w:rtl/>
              </w:rPr>
            </w:pPr>
          </w:p>
          <w:p w14:paraId="3A400C5A" w14:textId="77777777" w:rsidR="00BE7B92" w:rsidRPr="00BE7B92" w:rsidRDefault="00F2393F" w:rsidP="00BE7B92">
            <w:pPr>
              <w:spacing w:after="0"/>
              <w:ind w:right="142"/>
              <w:rPr>
                <w:rFonts w:ascii="Times New Roman" w:hAnsi="Times New Roman"/>
                <w:b/>
                <w:bCs/>
              </w:rPr>
            </w:pPr>
            <w:r w:rsidRPr="00BE7B92">
              <w:rPr>
                <w:rFonts w:ascii="Times New Roman" w:hAnsi="Times New Roman"/>
                <w:b/>
                <w:bCs/>
                <w:rtl/>
              </w:rPr>
              <w:t>דירוג</w:t>
            </w:r>
          </w:p>
        </w:tc>
      </w:tr>
      <w:tr w:rsidR="00304FF1" w14:paraId="5A0B8FC7" w14:textId="77777777" w:rsidTr="00B63DD2">
        <w:tc>
          <w:tcPr>
            <w:tcW w:w="2276" w:type="dxa"/>
            <w:tcBorders>
              <w:top w:val="nil"/>
              <w:left w:val="single" w:sz="2" w:space="0" w:color="auto"/>
              <w:bottom w:val="nil"/>
              <w:right w:val="single" w:sz="6" w:space="0" w:color="auto"/>
            </w:tcBorders>
          </w:tcPr>
          <w:p w14:paraId="51E76E1E"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hint="cs"/>
                <w:sz w:val="24"/>
                <w:rtl/>
              </w:rPr>
              <w:t>-</w:t>
            </w:r>
          </w:p>
        </w:tc>
        <w:tc>
          <w:tcPr>
            <w:tcW w:w="1122" w:type="dxa"/>
            <w:tcBorders>
              <w:left w:val="nil"/>
            </w:tcBorders>
          </w:tcPr>
          <w:p w14:paraId="36785F86"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hint="cs"/>
                <w:sz w:val="24"/>
                <w:rtl/>
              </w:rPr>
              <w:t>("4)</w:t>
            </w:r>
          </w:p>
        </w:tc>
        <w:tc>
          <w:tcPr>
            <w:tcW w:w="1405" w:type="dxa"/>
          </w:tcPr>
          <w:p w14:paraId="42F55D5D"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hint="cs"/>
                <w:sz w:val="24"/>
                <w:rtl/>
              </w:rPr>
              <w:t>100 מ"מ</w:t>
            </w:r>
          </w:p>
        </w:tc>
      </w:tr>
      <w:tr w:rsidR="00304FF1" w14:paraId="73E56B4C" w14:textId="77777777" w:rsidTr="00B63DD2">
        <w:tc>
          <w:tcPr>
            <w:tcW w:w="2276" w:type="dxa"/>
            <w:tcBorders>
              <w:top w:val="nil"/>
              <w:left w:val="single" w:sz="2" w:space="0" w:color="auto"/>
              <w:bottom w:val="nil"/>
              <w:right w:val="single" w:sz="6" w:space="0" w:color="auto"/>
            </w:tcBorders>
          </w:tcPr>
          <w:p w14:paraId="08979AB7"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100</w:t>
            </w:r>
          </w:p>
        </w:tc>
        <w:tc>
          <w:tcPr>
            <w:tcW w:w="1122" w:type="dxa"/>
            <w:tcBorders>
              <w:left w:val="nil"/>
            </w:tcBorders>
          </w:tcPr>
          <w:p w14:paraId="3B1714A7"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("3)</w:t>
            </w:r>
          </w:p>
        </w:tc>
        <w:tc>
          <w:tcPr>
            <w:tcW w:w="1405" w:type="dxa"/>
          </w:tcPr>
          <w:p w14:paraId="7F803104"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75       מ"מ</w:t>
            </w:r>
          </w:p>
        </w:tc>
      </w:tr>
      <w:tr w:rsidR="00304FF1" w14:paraId="007198D4" w14:textId="77777777" w:rsidTr="00B63DD2">
        <w:tc>
          <w:tcPr>
            <w:tcW w:w="2276" w:type="dxa"/>
            <w:tcBorders>
              <w:top w:val="nil"/>
              <w:bottom w:val="nil"/>
              <w:right w:val="single" w:sz="6" w:space="0" w:color="auto"/>
            </w:tcBorders>
          </w:tcPr>
          <w:p w14:paraId="435244C3"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100-60</w:t>
            </w:r>
          </w:p>
        </w:tc>
        <w:tc>
          <w:tcPr>
            <w:tcW w:w="1122" w:type="dxa"/>
            <w:tcBorders>
              <w:left w:val="nil"/>
              <w:bottom w:val="nil"/>
            </w:tcBorders>
          </w:tcPr>
          <w:p w14:paraId="4624B3F2"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("3/4)</w:t>
            </w:r>
          </w:p>
        </w:tc>
        <w:tc>
          <w:tcPr>
            <w:tcW w:w="1405" w:type="dxa"/>
            <w:tcBorders>
              <w:bottom w:val="nil"/>
            </w:tcBorders>
          </w:tcPr>
          <w:p w14:paraId="09183338"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19       מ"מ</w:t>
            </w:r>
          </w:p>
        </w:tc>
      </w:tr>
      <w:tr w:rsidR="00304FF1" w14:paraId="16B364C6" w14:textId="77777777" w:rsidTr="00B63DD2">
        <w:tc>
          <w:tcPr>
            <w:tcW w:w="2276" w:type="dxa"/>
            <w:tcBorders>
              <w:top w:val="nil"/>
              <w:bottom w:val="single" w:sz="4" w:space="0" w:color="auto"/>
              <w:right w:val="single" w:sz="6" w:space="0" w:color="auto"/>
            </w:tcBorders>
          </w:tcPr>
          <w:p w14:paraId="2100BA4F"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70-30</w:t>
            </w:r>
          </w:p>
        </w:tc>
        <w:tc>
          <w:tcPr>
            <w:tcW w:w="1122" w:type="dxa"/>
            <w:tcBorders>
              <w:top w:val="nil"/>
              <w:left w:val="nil"/>
              <w:bottom w:val="single" w:sz="4" w:space="0" w:color="auto"/>
            </w:tcBorders>
          </w:tcPr>
          <w:p w14:paraId="33F83281"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(4#)</w:t>
            </w:r>
          </w:p>
        </w:tc>
        <w:tc>
          <w:tcPr>
            <w:tcW w:w="1405" w:type="dxa"/>
            <w:tcBorders>
              <w:top w:val="nil"/>
              <w:bottom w:val="single" w:sz="4" w:space="0" w:color="auto"/>
            </w:tcBorders>
          </w:tcPr>
          <w:p w14:paraId="53B660FB"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4.75    מ"מ</w:t>
            </w:r>
          </w:p>
        </w:tc>
      </w:tr>
      <w:tr w:rsidR="00304FF1" w14:paraId="46752CC7" w14:textId="77777777" w:rsidTr="00B63DD2">
        <w:tc>
          <w:tcPr>
            <w:tcW w:w="2276" w:type="dxa"/>
            <w:tcBorders>
              <w:top w:val="single" w:sz="4" w:space="0" w:color="auto"/>
              <w:bottom w:val="nil"/>
              <w:right w:val="single" w:sz="6" w:space="0" w:color="auto"/>
            </w:tcBorders>
          </w:tcPr>
          <w:p w14:paraId="7B2DCB28"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15-0</w:t>
            </w:r>
          </w:p>
        </w:tc>
        <w:tc>
          <w:tcPr>
            <w:tcW w:w="1122" w:type="dxa"/>
            <w:tcBorders>
              <w:top w:val="single" w:sz="4" w:space="0" w:color="auto"/>
              <w:left w:val="nil"/>
            </w:tcBorders>
          </w:tcPr>
          <w:p w14:paraId="26D7A575"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(200#)</w:t>
            </w:r>
          </w:p>
        </w:tc>
        <w:tc>
          <w:tcPr>
            <w:tcW w:w="1405" w:type="dxa"/>
            <w:tcBorders>
              <w:top w:val="single" w:sz="4" w:space="0" w:color="auto"/>
            </w:tcBorders>
          </w:tcPr>
          <w:p w14:paraId="39F350F2" w14:textId="77777777" w:rsidR="00BE7B92" w:rsidRPr="00BE7B92" w:rsidRDefault="00F2393F" w:rsidP="00BE7B92">
            <w:pPr>
              <w:spacing w:before="80" w:after="0"/>
              <w:ind w:right="142"/>
              <w:rPr>
                <w:rFonts w:ascii="Times New Roman" w:hAnsi="Times New Roman"/>
                <w:sz w:val="24"/>
                <w:rtl/>
              </w:rPr>
            </w:pPr>
            <w:r w:rsidRPr="00BE7B92">
              <w:rPr>
                <w:rFonts w:ascii="Times New Roman" w:hAnsi="Times New Roman"/>
                <w:sz w:val="24"/>
                <w:rtl/>
              </w:rPr>
              <w:t>0.075  מ"מ</w:t>
            </w:r>
          </w:p>
        </w:tc>
      </w:tr>
      <w:tr w:rsidR="00304FF1" w14:paraId="5968D5BC" w14:textId="77777777" w:rsidTr="00B63DD2">
        <w:tc>
          <w:tcPr>
            <w:tcW w:w="2276" w:type="dxa"/>
            <w:tcBorders>
              <w:top w:val="nil"/>
              <w:bottom w:val="nil"/>
              <w:right w:val="single" w:sz="6" w:space="0" w:color="auto"/>
            </w:tcBorders>
          </w:tcPr>
          <w:p w14:paraId="1843B878" w14:textId="77777777" w:rsidR="00BE7B92" w:rsidRPr="00BE7B92" w:rsidRDefault="00F2393F" w:rsidP="00BE7B92">
            <w:pPr>
              <w:spacing w:before="120" w:after="120"/>
              <w:ind w:right="142"/>
              <w:rPr>
                <w:rFonts w:ascii="Times New Roman" w:hAnsi="Times New Roman"/>
                <w:sz w:val="24"/>
                <w:rtl/>
              </w:rPr>
            </w:pPr>
            <w:r w:rsidRPr="00BE7B92">
              <w:rPr>
                <w:rFonts w:ascii="Times New Roman" w:hAnsi="Times New Roman"/>
                <w:sz w:val="24"/>
                <w:rtl/>
              </w:rPr>
              <w:t xml:space="preserve">25 </w:t>
            </w:r>
          </w:p>
        </w:tc>
        <w:tc>
          <w:tcPr>
            <w:tcW w:w="2527" w:type="dxa"/>
            <w:gridSpan w:val="2"/>
            <w:tcBorders>
              <w:left w:val="nil"/>
            </w:tcBorders>
          </w:tcPr>
          <w:p w14:paraId="790895D4" w14:textId="77777777" w:rsidR="00BE7B92" w:rsidRPr="00BE7B92" w:rsidRDefault="00F2393F" w:rsidP="00BE7B92">
            <w:pPr>
              <w:spacing w:before="120" w:after="120"/>
              <w:ind w:right="142"/>
              <w:rPr>
                <w:rFonts w:ascii="Times New Roman" w:hAnsi="Times New Roman"/>
                <w:sz w:val="24"/>
                <w:rtl/>
              </w:rPr>
            </w:pPr>
            <w:r w:rsidRPr="00BE7B92">
              <w:rPr>
                <w:rFonts w:ascii="Times New Roman" w:hAnsi="Times New Roman"/>
                <w:sz w:val="24"/>
                <w:rtl/>
              </w:rPr>
              <w:t>שווה ערך חול מינימום</w:t>
            </w:r>
          </w:p>
        </w:tc>
      </w:tr>
      <w:tr w:rsidR="00304FF1" w14:paraId="01EEF7FB" w14:textId="77777777" w:rsidTr="00B63DD2">
        <w:tc>
          <w:tcPr>
            <w:tcW w:w="2276" w:type="dxa"/>
            <w:tcBorders>
              <w:top w:val="nil"/>
              <w:bottom w:val="nil"/>
              <w:right w:val="single" w:sz="6" w:space="0" w:color="auto"/>
            </w:tcBorders>
          </w:tcPr>
          <w:p w14:paraId="25DC608B" w14:textId="77777777" w:rsidR="00BE7B92" w:rsidRPr="00BE7B92" w:rsidRDefault="00F2393F" w:rsidP="00BE7B92">
            <w:pPr>
              <w:spacing w:before="120" w:after="0"/>
              <w:ind w:right="142"/>
              <w:rPr>
                <w:rFonts w:ascii="Times New Roman" w:hAnsi="Times New Roman"/>
                <w:sz w:val="24"/>
                <w:rtl/>
              </w:rPr>
            </w:pPr>
            <w:r w:rsidRPr="00BE7B92">
              <w:rPr>
                <w:rFonts w:ascii="Times New Roman" w:hAnsi="Times New Roman"/>
                <w:sz w:val="24"/>
                <w:rtl/>
              </w:rPr>
              <w:t xml:space="preserve">25 </w:t>
            </w:r>
          </w:p>
        </w:tc>
        <w:tc>
          <w:tcPr>
            <w:tcW w:w="2527" w:type="dxa"/>
            <w:gridSpan w:val="2"/>
            <w:tcBorders>
              <w:left w:val="nil"/>
            </w:tcBorders>
          </w:tcPr>
          <w:p w14:paraId="127086C5" w14:textId="77777777" w:rsidR="00BE7B92" w:rsidRPr="00BE7B92" w:rsidRDefault="00F2393F" w:rsidP="00BE7B92">
            <w:pPr>
              <w:spacing w:before="120" w:after="0"/>
              <w:ind w:right="142"/>
              <w:rPr>
                <w:rFonts w:ascii="Times New Roman" w:hAnsi="Times New Roman"/>
                <w:sz w:val="24"/>
                <w:rtl/>
              </w:rPr>
            </w:pPr>
            <w:r w:rsidRPr="00BE7B92">
              <w:rPr>
                <w:rFonts w:ascii="Times New Roman" w:hAnsi="Times New Roman"/>
                <w:sz w:val="24"/>
                <w:rtl/>
              </w:rPr>
              <w:t>גבול נזילות מקסימום</w:t>
            </w:r>
          </w:p>
        </w:tc>
      </w:tr>
      <w:tr w:rsidR="00304FF1" w14:paraId="1FA4F55F" w14:textId="77777777" w:rsidTr="00B63DD2">
        <w:tc>
          <w:tcPr>
            <w:tcW w:w="2276" w:type="dxa"/>
            <w:tcBorders>
              <w:top w:val="nil"/>
              <w:bottom w:val="nil"/>
              <w:right w:val="single" w:sz="6" w:space="0" w:color="auto"/>
            </w:tcBorders>
          </w:tcPr>
          <w:p w14:paraId="47AC0571" w14:textId="77777777" w:rsidR="00BE7B92" w:rsidRPr="00BE7B92" w:rsidRDefault="00BE7B92" w:rsidP="00BE7B92">
            <w:pPr>
              <w:spacing w:after="0"/>
              <w:ind w:right="142"/>
              <w:rPr>
                <w:rFonts w:ascii="Times New Roman" w:hAnsi="Times New Roman"/>
                <w:sz w:val="24"/>
                <w:rtl/>
              </w:rPr>
            </w:pPr>
          </w:p>
          <w:p w14:paraId="2D598ECE" w14:textId="77777777" w:rsidR="00BE7B92" w:rsidRPr="00BE7B92" w:rsidRDefault="00F2393F" w:rsidP="00BE7B92">
            <w:pPr>
              <w:spacing w:after="0"/>
              <w:ind w:right="142"/>
              <w:rPr>
                <w:rFonts w:ascii="Times New Roman" w:hAnsi="Times New Roman"/>
                <w:sz w:val="24"/>
                <w:rtl/>
              </w:rPr>
            </w:pPr>
            <w:r w:rsidRPr="00BE7B92">
              <w:rPr>
                <w:rFonts w:ascii="Times New Roman" w:hAnsi="Times New Roman"/>
                <w:sz w:val="24"/>
                <w:rtl/>
              </w:rPr>
              <w:t xml:space="preserve">6 </w:t>
            </w:r>
          </w:p>
        </w:tc>
        <w:tc>
          <w:tcPr>
            <w:tcW w:w="2527" w:type="dxa"/>
            <w:gridSpan w:val="2"/>
            <w:tcBorders>
              <w:left w:val="nil"/>
            </w:tcBorders>
          </w:tcPr>
          <w:p w14:paraId="5FC83BA4" w14:textId="77777777" w:rsidR="00BE7B92" w:rsidRPr="00BE7B92" w:rsidRDefault="00F2393F" w:rsidP="00BE7B92">
            <w:pPr>
              <w:spacing w:after="0"/>
              <w:ind w:right="142"/>
              <w:rPr>
                <w:rFonts w:ascii="Times New Roman" w:hAnsi="Times New Roman"/>
                <w:sz w:val="24"/>
                <w:rtl/>
              </w:rPr>
            </w:pPr>
            <w:r w:rsidRPr="00BE7B92">
              <w:rPr>
                <w:rFonts w:ascii="Times New Roman" w:hAnsi="Times New Roman"/>
                <w:sz w:val="24"/>
                <w:rtl/>
              </w:rPr>
              <w:t>אינדקס פלסטיות מקסימום.</w:t>
            </w:r>
          </w:p>
        </w:tc>
      </w:tr>
      <w:tr w:rsidR="00304FF1" w14:paraId="3B0E7536" w14:textId="77777777" w:rsidTr="00B63DD2">
        <w:tc>
          <w:tcPr>
            <w:tcW w:w="2276" w:type="dxa"/>
            <w:tcBorders>
              <w:top w:val="nil"/>
              <w:bottom w:val="single" w:sz="6" w:space="0" w:color="auto"/>
              <w:right w:val="single" w:sz="6" w:space="0" w:color="auto"/>
            </w:tcBorders>
          </w:tcPr>
          <w:p w14:paraId="1665FB7B" w14:textId="77777777" w:rsidR="00BE7B92" w:rsidRPr="00BE7B92" w:rsidRDefault="00F2393F" w:rsidP="00BE7B92">
            <w:pPr>
              <w:spacing w:before="120" w:after="120"/>
              <w:ind w:right="142"/>
              <w:rPr>
                <w:rFonts w:ascii="Times New Roman" w:hAnsi="Times New Roman"/>
                <w:sz w:val="24"/>
                <w:rtl/>
              </w:rPr>
            </w:pPr>
            <w:r w:rsidRPr="00BE7B92">
              <w:rPr>
                <w:rFonts w:ascii="Times New Roman" w:hAnsi="Times New Roman"/>
                <w:sz w:val="24"/>
                <w:rtl/>
              </w:rPr>
              <w:t xml:space="preserve">60 </w:t>
            </w:r>
          </w:p>
        </w:tc>
        <w:tc>
          <w:tcPr>
            <w:tcW w:w="2527" w:type="dxa"/>
            <w:gridSpan w:val="2"/>
            <w:tcBorders>
              <w:left w:val="nil"/>
            </w:tcBorders>
          </w:tcPr>
          <w:p w14:paraId="616D597A" w14:textId="77777777" w:rsidR="00BE7B92" w:rsidRPr="00BE7B92" w:rsidRDefault="00F2393F" w:rsidP="00BE7B92">
            <w:pPr>
              <w:spacing w:before="120" w:after="120"/>
              <w:ind w:right="142"/>
              <w:rPr>
                <w:rFonts w:ascii="Times New Roman" w:hAnsi="Times New Roman"/>
                <w:sz w:val="24"/>
                <w:rtl/>
              </w:rPr>
            </w:pPr>
            <w:r w:rsidRPr="00BE7B92">
              <w:rPr>
                <w:rFonts w:ascii="Times New Roman" w:hAnsi="Times New Roman"/>
                <w:sz w:val="24"/>
                <w:rtl/>
              </w:rPr>
              <w:t>מת"ק מעבדתי מינימום</w:t>
            </w:r>
          </w:p>
        </w:tc>
      </w:tr>
    </w:tbl>
    <w:p w14:paraId="34B374EE" w14:textId="77777777" w:rsidR="00BE7B92" w:rsidRPr="00BE7B92" w:rsidRDefault="00BE7B92" w:rsidP="00BE7B92">
      <w:pPr>
        <w:numPr>
          <w:ilvl w:val="12"/>
          <w:numId w:val="0"/>
        </w:numPr>
        <w:spacing w:after="0"/>
        <w:ind w:left="60" w:right="142" w:hanging="34"/>
        <w:rPr>
          <w:rFonts w:ascii="Times New Roman" w:hAnsi="Times New Roman"/>
          <w:b/>
          <w:bCs/>
          <w:sz w:val="18"/>
          <w:szCs w:val="18"/>
          <w:rtl/>
        </w:rPr>
      </w:pPr>
    </w:p>
    <w:p w14:paraId="17987222" w14:textId="2EC7C0D6" w:rsidR="00BE7B92" w:rsidRPr="00BE7B92" w:rsidRDefault="00F2393F" w:rsidP="00EE08D6">
      <w:pPr>
        <w:numPr>
          <w:ilvl w:val="12"/>
          <w:numId w:val="0"/>
        </w:numPr>
        <w:spacing w:after="0"/>
        <w:ind w:left="60" w:right="142" w:hanging="34"/>
        <w:rPr>
          <w:rFonts w:ascii="Times New Roman" w:hAnsi="Times New Roman"/>
          <w:sz w:val="24"/>
          <w:rtl/>
        </w:rPr>
      </w:pPr>
      <w:r w:rsidRPr="00BE7B92">
        <w:rPr>
          <w:rFonts w:ascii="Times New Roman" w:hAnsi="Times New Roman" w:hint="cs"/>
          <w:b/>
          <w:bCs/>
          <w:sz w:val="24"/>
          <w:rtl/>
        </w:rPr>
        <w:t xml:space="preserve">                   מדידה לתשלום</w:t>
      </w:r>
      <w:r w:rsidRPr="00BE7B92">
        <w:rPr>
          <w:rFonts w:ascii="Times New Roman" w:hAnsi="Times New Roman" w:hint="cs"/>
          <w:sz w:val="24"/>
          <w:rtl/>
        </w:rPr>
        <w:t>: מ"ק</w:t>
      </w:r>
    </w:p>
    <w:p w14:paraId="4E5F3693" w14:textId="23EBF94D" w:rsidR="00BE7B92" w:rsidRPr="00BE7B92" w:rsidRDefault="00F2393F" w:rsidP="00BE7B92">
      <w:pPr>
        <w:spacing w:after="120"/>
        <w:ind w:left="851" w:hanging="851"/>
        <w:rPr>
          <w:rFonts w:ascii="Times New Roman" w:hAnsi="Times New Roman"/>
          <w:b/>
          <w:bCs/>
          <w:sz w:val="24"/>
          <w:u w:val="single"/>
          <w:rtl/>
        </w:rPr>
      </w:pPr>
      <w:r w:rsidRPr="00BE7B92">
        <w:rPr>
          <w:rFonts w:ascii="Times New Roman" w:hAnsi="Times New Roman" w:hint="cs"/>
          <w:b/>
          <w:bCs/>
          <w:sz w:val="24"/>
          <w:rtl/>
        </w:rPr>
        <w:t>51.03.110</w:t>
      </w:r>
      <w:r w:rsidRPr="00BE7B92">
        <w:rPr>
          <w:rFonts w:ascii="Times New Roman" w:hAnsi="Times New Roman" w:hint="cs"/>
          <w:sz w:val="24"/>
          <w:rtl/>
        </w:rPr>
        <w:tab/>
      </w:r>
      <w:r w:rsidRPr="00BE7B92">
        <w:rPr>
          <w:rFonts w:ascii="Times New Roman" w:hAnsi="Times New Roman"/>
          <w:b/>
          <w:bCs/>
          <w:sz w:val="24"/>
          <w:u w:val="single"/>
          <w:rtl/>
        </w:rPr>
        <w:t>מילוא</w:t>
      </w:r>
      <w:r w:rsidRPr="00BE7B92">
        <w:rPr>
          <w:rFonts w:ascii="Times New Roman" w:hAnsi="Times New Roman" w:hint="cs"/>
          <w:b/>
          <w:bCs/>
          <w:sz w:val="24"/>
          <w:u w:val="single"/>
          <w:rtl/>
        </w:rPr>
        <w:t xml:space="preserve"> מובא </w:t>
      </w:r>
    </w:p>
    <w:p w14:paraId="453F773C" w14:textId="77777777" w:rsidR="00BE7B92" w:rsidRPr="00BE7B92" w:rsidRDefault="00F2393F" w:rsidP="00BE7B92">
      <w:pPr>
        <w:spacing w:after="120"/>
        <w:ind w:left="1501"/>
        <w:rPr>
          <w:rFonts w:ascii="Times New Roman" w:hAnsi="Times New Roman"/>
          <w:sz w:val="24"/>
          <w:rtl/>
        </w:rPr>
      </w:pPr>
      <w:r w:rsidRPr="00BE7B92">
        <w:rPr>
          <w:rFonts w:ascii="Times New Roman" w:hAnsi="Times New Roman" w:hint="cs"/>
          <w:sz w:val="24"/>
          <w:rtl/>
        </w:rPr>
        <w:t>חומר מילוי בכבישים אשר ייעשה בו שימוש ממפלס תחתית שכבת חיזוק ועד מפלס תחתית חישוף יהיה מחומר נברר או שיעמוד בדרישות האיכות המפורטות בטבלה הבאה:</w:t>
      </w:r>
    </w:p>
    <w:p w14:paraId="2ECE0AC5" w14:textId="77777777" w:rsidR="00BE7B92" w:rsidRPr="00BE7B92" w:rsidRDefault="00F2393F" w:rsidP="00BE7B92">
      <w:pPr>
        <w:spacing w:after="120"/>
        <w:rPr>
          <w:rFonts w:ascii="Times New Roman" w:hAnsi="Times New Roman"/>
          <w:b/>
          <w:bCs/>
          <w:sz w:val="24"/>
          <w:u w:val="single"/>
          <w:rtl/>
        </w:rPr>
      </w:pPr>
      <w:r w:rsidRPr="00BE7B92">
        <w:rPr>
          <w:rFonts w:ascii="Times New Roman" w:hAnsi="Times New Roman" w:hint="cs"/>
          <w:b/>
          <w:bCs/>
          <w:sz w:val="24"/>
          <w:u w:val="single"/>
          <w:rtl/>
        </w:rPr>
        <w:t>דרישות איכות לחומר מילוי רגיל</w:t>
      </w:r>
    </w:p>
    <w:p w14:paraId="317FF678" w14:textId="77777777" w:rsidR="00BE7B92" w:rsidRPr="00BE7B92" w:rsidRDefault="00F2393F" w:rsidP="00BE7B92">
      <w:pPr>
        <w:spacing w:after="120"/>
        <w:rPr>
          <w:rFonts w:ascii="Times New Roman" w:hAnsi="Times New Roman"/>
          <w:b/>
          <w:bCs/>
          <w:sz w:val="24"/>
          <w:u w:val="single"/>
          <w:rtl/>
        </w:rPr>
      </w:pPr>
      <w:r w:rsidRPr="00BE7B92">
        <w:rPr>
          <w:rFonts w:ascii="Times New Roman" w:hAnsi="Times New Roman" w:hint="cs"/>
          <w:b/>
          <w:bCs/>
          <w:sz w:val="24"/>
          <w:u w:val="single"/>
          <w:rtl/>
        </w:rPr>
        <w:t>חומר המילוי יאופיין כמצע ג'/נברר ויעמוד בדרישות האפיון הבאות:</w:t>
      </w:r>
    </w:p>
    <w:tbl>
      <w:tblPr>
        <w:bidiVisual/>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835"/>
      </w:tblGrid>
      <w:tr w:rsidR="00304FF1" w14:paraId="75F8C506" w14:textId="77777777" w:rsidTr="00B63DD2">
        <w:tc>
          <w:tcPr>
            <w:tcW w:w="4401" w:type="dxa"/>
            <w:shd w:val="pct12" w:color="auto" w:fill="auto"/>
          </w:tcPr>
          <w:p w14:paraId="151F1756" w14:textId="77777777" w:rsidR="00BE7B92" w:rsidRPr="00BE7B92" w:rsidRDefault="00F2393F" w:rsidP="00BE7B92">
            <w:pPr>
              <w:spacing w:after="0"/>
              <w:rPr>
                <w:rFonts w:ascii="Times New Roman" w:hAnsi="Times New Roman"/>
                <w:b/>
                <w:bCs/>
                <w:sz w:val="24"/>
                <w:rtl/>
              </w:rPr>
            </w:pPr>
            <w:r w:rsidRPr="00BE7B92">
              <w:rPr>
                <w:rFonts w:ascii="Times New Roman" w:hAnsi="Times New Roman" w:hint="cs"/>
                <w:b/>
                <w:bCs/>
                <w:sz w:val="24"/>
                <w:rtl/>
              </w:rPr>
              <w:t>בדיקה</w:t>
            </w:r>
          </w:p>
        </w:tc>
        <w:tc>
          <w:tcPr>
            <w:tcW w:w="2835" w:type="dxa"/>
            <w:shd w:val="pct12" w:color="auto" w:fill="auto"/>
          </w:tcPr>
          <w:p w14:paraId="64CF0B7E" w14:textId="77777777" w:rsidR="00BE7B92" w:rsidRPr="00BE7B92" w:rsidRDefault="00F2393F" w:rsidP="00BE7B92">
            <w:pPr>
              <w:spacing w:after="0"/>
              <w:rPr>
                <w:rFonts w:ascii="Times New Roman" w:hAnsi="Times New Roman"/>
                <w:b/>
                <w:bCs/>
                <w:sz w:val="24"/>
                <w:rtl/>
              </w:rPr>
            </w:pPr>
            <w:r w:rsidRPr="00BE7B92">
              <w:rPr>
                <w:rFonts w:ascii="Times New Roman" w:hAnsi="Times New Roman" w:hint="cs"/>
                <w:b/>
                <w:bCs/>
                <w:sz w:val="24"/>
                <w:rtl/>
              </w:rPr>
              <w:t>דרישות איכות</w:t>
            </w:r>
          </w:p>
        </w:tc>
      </w:tr>
      <w:tr w:rsidR="00304FF1" w14:paraId="6BACF4B8" w14:textId="77777777" w:rsidTr="00B63DD2">
        <w:tc>
          <w:tcPr>
            <w:tcW w:w="4401" w:type="dxa"/>
            <w:shd w:val="clear" w:color="auto" w:fill="auto"/>
          </w:tcPr>
          <w:p w14:paraId="63AB78BB"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מקור החומר</w:t>
            </w:r>
          </w:p>
        </w:tc>
        <w:tc>
          <w:tcPr>
            <w:tcW w:w="2835" w:type="dxa"/>
            <w:shd w:val="clear" w:color="auto" w:fill="auto"/>
          </w:tcPr>
          <w:p w14:paraId="44437A05"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מובא</w:t>
            </w:r>
          </w:p>
        </w:tc>
      </w:tr>
      <w:tr w:rsidR="00304FF1" w14:paraId="3335DE4A" w14:textId="77777777" w:rsidTr="00B63DD2">
        <w:tc>
          <w:tcPr>
            <w:tcW w:w="4401" w:type="dxa"/>
            <w:shd w:val="clear" w:color="auto" w:fill="auto"/>
          </w:tcPr>
          <w:p w14:paraId="65352E0D"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גודל אבן מקסימלי</w:t>
            </w:r>
          </w:p>
        </w:tc>
        <w:tc>
          <w:tcPr>
            <w:tcW w:w="2835" w:type="dxa"/>
            <w:shd w:val="clear" w:color="auto" w:fill="auto"/>
          </w:tcPr>
          <w:p w14:paraId="4434A8A0"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3 אינטש</w:t>
            </w:r>
          </w:p>
        </w:tc>
      </w:tr>
      <w:tr w:rsidR="00304FF1" w14:paraId="30E635B6" w14:textId="77777777" w:rsidTr="00B63DD2">
        <w:tc>
          <w:tcPr>
            <w:tcW w:w="4401" w:type="dxa"/>
            <w:shd w:val="clear" w:color="auto" w:fill="auto"/>
          </w:tcPr>
          <w:p w14:paraId="349D8065" w14:textId="77777777" w:rsidR="00BE7B92" w:rsidRPr="00BE7B92" w:rsidRDefault="00F2393F" w:rsidP="00BE7B92">
            <w:pPr>
              <w:spacing w:after="0"/>
              <w:rPr>
                <w:rFonts w:ascii="Times New Roman" w:hAnsi="Times New Roman"/>
                <w:sz w:val="24"/>
              </w:rPr>
            </w:pPr>
            <w:r w:rsidRPr="00BE7B92">
              <w:rPr>
                <w:rFonts w:ascii="Times New Roman" w:hAnsi="Times New Roman" w:hint="cs"/>
                <w:sz w:val="24"/>
                <w:rtl/>
              </w:rPr>
              <w:t>אחוז עובר לפי משקל דרך נפה "3/4</w:t>
            </w:r>
            <w:r w:rsidRPr="00BE7B92">
              <w:rPr>
                <w:rFonts w:ascii="Times New Roman" w:hAnsi="Times New Roman"/>
                <w:sz w:val="24"/>
              </w:rPr>
              <w:t xml:space="preserve"> </w:t>
            </w:r>
            <w:r w:rsidRPr="00BE7B92">
              <w:rPr>
                <w:rFonts w:ascii="Times New Roman" w:hAnsi="Times New Roman" w:hint="cs"/>
                <w:sz w:val="24"/>
              </w:rPr>
              <w:t xml:space="preserve">  </w:t>
            </w:r>
          </w:p>
        </w:tc>
        <w:tc>
          <w:tcPr>
            <w:tcW w:w="2835" w:type="dxa"/>
            <w:shd w:val="clear" w:color="auto" w:fill="auto"/>
          </w:tcPr>
          <w:p w14:paraId="19536F6C"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50-100%</w:t>
            </w:r>
          </w:p>
        </w:tc>
      </w:tr>
      <w:tr w:rsidR="00304FF1" w14:paraId="71A47827" w14:textId="77777777" w:rsidTr="00B63DD2">
        <w:tc>
          <w:tcPr>
            <w:tcW w:w="4401" w:type="dxa"/>
            <w:shd w:val="clear" w:color="auto" w:fill="auto"/>
          </w:tcPr>
          <w:p w14:paraId="0AA758CB" w14:textId="77777777" w:rsidR="00BE7B92" w:rsidRPr="00BE7B92" w:rsidRDefault="00F2393F" w:rsidP="00BE7B92">
            <w:pPr>
              <w:spacing w:after="0"/>
              <w:rPr>
                <w:rFonts w:ascii="Times New Roman" w:hAnsi="Times New Roman"/>
                <w:sz w:val="24"/>
              </w:rPr>
            </w:pPr>
            <w:r w:rsidRPr="00BE7B92">
              <w:rPr>
                <w:rFonts w:ascii="Times New Roman" w:hAnsi="Times New Roman" w:hint="cs"/>
                <w:sz w:val="24"/>
                <w:rtl/>
              </w:rPr>
              <w:t>אחוז עובר לפי משקל דרך נפה 4#</w:t>
            </w:r>
          </w:p>
        </w:tc>
        <w:tc>
          <w:tcPr>
            <w:tcW w:w="2835" w:type="dxa"/>
            <w:shd w:val="clear" w:color="auto" w:fill="auto"/>
          </w:tcPr>
          <w:p w14:paraId="510616C6"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25-80%</w:t>
            </w:r>
          </w:p>
        </w:tc>
      </w:tr>
      <w:tr w:rsidR="00304FF1" w14:paraId="6D8306E3" w14:textId="77777777" w:rsidTr="00B63DD2">
        <w:tc>
          <w:tcPr>
            <w:tcW w:w="4401" w:type="dxa"/>
            <w:shd w:val="clear" w:color="auto" w:fill="auto"/>
          </w:tcPr>
          <w:p w14:paraId="4DA26249" w14:textId="77777777" w:rsidR="00BE7B92" w:rsidRPr="00BE7B92" w:rsidRDefault="00F2393F" w:rsidP="00BE7B92">
            <w:pPr>
              <w:spacing w:after="0"/>
              <w:rPr>
                <w:rFonts w:ascii="Times New Roman" w:hAnsi="Times New Roman"/>
                <w:sz w:val="24"/>
              </w:rPr>
            </w:pPr>
            <w:r w:rsidRPr="00BE7B92">
              <w:rPr>
                <w:rFonts w:ascii="Times New Roman" w:hAnsi="Times New Roman" w:hint="cs"/>
                <w:sz w:val="24"/>
                <w:rtl/>
              </w:rPr>
              <w:t>אחוז עובר לפי משקל דרך נפה 200#</w:t>
            </w:r>
          </w:p>
        </w:tc>
        <w:tc>
          <w:tcPr>
            <w:tcW w:w="2835" w:type="dxa"/>
            <w:shd w:val="clear" w:color="auto" w:fill="auto"/>
          </w:tcPr>
          <w:p w14:paraId="69A15692"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15-25%</w:t>
            </w:r>
          </w:p>
        </w:tc>
      </w:tr>
      <w:tr w:rsidR="00304FF1" w14:paraId="626055C8" w14:textId="77777777" w:rsidTr="00B63DD2">
        <w:tc>
          <w:tcPr>
            <w:tcW w:w="4401" w:type="dxa"/>
            <w:shd w:val="clear" w:color="auto" w:fill="auto"/>
          </w:tcPr>
          <w:p w14:paraId="56AC293A"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גבול נזילות</w:t>
            </w:r>
          </w:p>
        </w:tc>
        <w:tc>
          <w:tcPr>
            <w:tcW w:w="2835" w:type="dxa"/>
            <w:shd w:val="clear" w:color="auto" w:fill="auto"/>
          </w:tcPr>
          <w:p w14:paraId="25B66C2A"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מקסימום 35%</w:t>
            </w:r>
          </w:p>
        </w:tc>
      </w:tr>
      <w:tr w:rsidR="00304FF1" w14:paraId="4F825A78" w14:textId="77777777" w:rsidTr="00B63DD2">
        <w:tc>
          <w:tcPr>
            <w:tcW w:w="4401" w:type="dxa"/>
            <w:shd w:val="clear" w:color="auto" w:fill="auto"/>
          </w:tcPr>
          <w:p w14:paraId="24C7C149"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אינדקס פלסטיות</w:t>
            </w:r>
          </w:p>
        </w:tc>
        <w:tc>
          <w:tcPr>
            <w:tcW w:w="2835" w:type="dxa"/>
            <w:shd w:val="clear" w:color="auto" w:fill="auto"/>
          </w:tcPr>
          <w:p w14:paraId="1E4EC904"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מקסימום 10%</w:t>
            </w:r>
          </w:p>
        </w:tc>
      </w:tr>
      <w:tr w:rsidR="00304FF1" w14:paraId="5AE07C5D" w14:textId="77777777" w:rsidTr="00B63DD2">
        <w:tc>
          <w:tcPr>
            <w:tcW w:w="4401" w:type="dxa"/>
            <w:shd w:val="clear" w:color="auto" w:fill="auto"/>
          </w:tcPr>
          <w:p w14:paraId="56D59A63"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תפיחה חופשית מירבית</w:t>
            </w:r>
          </w:p>
        </w:tc>
        <w:tc>
          <w:tcPr>
            <w:tcW w:w="2835" w:type="dxa"/>
            <w:shd w:val="clear" w:color="auto" w:fill="auto"/>
          </w:tcPr>
          <w:p w14:paraId="5B90BE46"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מקסימום 40%</w:t>
            </w:r>
          </w:p>
        </w:tc>
      </w:tr>
      <w:tr w:rsidR="00304FF1" w14:paraId="5A01FA18" w14:textId="77777777" w:rsidTr="00B63DD2">
        <w:tc>
          <w:tcPr>
            <w:tcW w:w="4401" w:type="dxa"/>
            <w:shd w:val="clear" w:color="auto" w:fill="auto"/>
          </w:tcPr>
          <w:p w14:paraId="710FDC11"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lastRenderedPageBreak/>
              <w:t xml:space="preserve">מת"ק מעבדתית מלאה תחת עומס של 40 ליבראות. המת"ק ייקבע על פי דרגת הידוק מינימלית וחתום רטיבויות לעיבוד כנדרש במפרט הבין משרדי, פרק 51, סעיף 51.04.14, מהדורה מרץ 2014 </w:t>
            </w:r>
          </w:p>
        </w:tc>
        <w:tc>
          <w:tcPr>
            <w:tcW w:w="2835" w:type="dxa"/>
            <w:shd w:val="clear" w:color="auto" w:fill="auto"/>
          </w:tcPr>
          <w:p w14:paraId="087A61AE"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 xml:space="preserve">מינימום 20%  בתחום רטיבות עיבוד של 4.0%. </w:t>
            </w:r>
          </w:p>
        </w:tc>
      </w:tr>
    </w:tbl>
    <w:p w14:paraId="18E4592A" w14:textId="77777777" w:rsidR="00BE7B92" w:rsidRPr="00BE7B92" w:rsidRDefault="00BE7B92" w:rsidP="00BE7B92">
      <w:pPr>
        <w:spacing w:after="0"/>
        <w:ind w:left="851"/>
        <w:rPr>
          <w:rFonts w:ascii="Times New Roman" w:hAnsi="Times New Roman"/>
          <w:sz w:val="24"/>
          <w:rtl/>
        </w:rPr>
      </w:pPr>
    </w:p>
    <w:p w14:paraId="4F00B415" w14:textId="403D9E9E" w:rsidR="00BE7B92" w:rsidRPr="00BE7B92" w:rsidRDefault="00F2393F" w:rsidP="00EE08D6">
      <w:pPr>
        <w:spacing w:after="0"/>
        <w:ind w:left="1440"/>
        <w:rPr>
          <w:rFonts w:ascii="David" w:eastAsia="SimSun" w:hAnsi="David"/>
          <w:b/>
          <w:bCs/>
          <w:sz w:val="24"/>
          <w:rtl/>
          <w:lang w:eastAsia="he-IL"/>
        </w:rPr>
      </w:pPr>
      <w:r w:rsidRPr="00BE7B92">
        <w:rPr>
          <w:rFonts w:ascii="Times New Roman" w:hAnsi="Times New Roman" w:hint="cs"/>
          <w:b/>
          <w:bCs/>
          <w:sz w:val="24"/>
          <w:rtl/>
        </w:rPr>
        <w:t>חומר תושבת לצנרת/מעביר מים</w:t>
      </w:r>
    </w:p>
    <w:p w14:paraId="69097227" w14:textId="77777777" w:rsidR="00BE7B92" w:rsidRPr="00BE7B92" w:rsidRDefault="00F2393F" w:rsidP="00BE7B92">
      <w:pPr>
        <w:overflowPunct w:val="0"/>
        <w:autoSpaceDE w:val="0"/>
        <w:autoSpaceDN w:val="0"/>
        <w:adjustRightInd w:val="0"/>
        <w:spacing w:after="120"/>
        <w:ind w:left="2160"/>
        <w:textAlignment w:val="baseline"/>
        <w:rPr>
          <w:rFonts w:ascii="David" w:eastAsia="SimSun" w:hAnsi="David"/>
          <w:sz w:val="24"/>
          <w:rtl/>
          <w:lang w:eastAsia="he-IL"/>
        </w:rPr>
      </w:pPr>
      <w:r w:rsidRPr="00BE7B92">
        <w:rPr>
          <w:rFonts w:ascii="David" w:eastAsia="SimSun" w:hAnsi="David" w:hint="cs"/>
          <w:sz w:val="24"/>
          <w:rtl/>
          <w:lang w:eastAsia="he-IL"/>
        </w:rPr>
        <w:t xml:space="preserve">חומר מאושר לתושבת מתחת לצנרת יהיה חול מחצבה אשר יעמוד בכל דרישות האיכות של המפרט הבין משרדי לאספקת חומרים לתשתית ולבנייה מס' 55, מהדורה 2000. עובי התושבת יהיה 20 ס"מ לכל רוחב חפירת התעלה. </w:t>
      </w:r>
    </w:p>
    <w:p w14:paraId="3582B6C7" w14:textId="77777777" w:rsidR="00EE08D6" w:rsidRDefault="00F2393F" w:rsidP="00BE7B92">
      <w:pPr>
        <w:overflowPunct w:val="0"/>
        <w:autoSpaceDE w:val="0"/>
        <w:autoSpaceDN w:val="0"/>
        <w:adjustRightInd w:val="0"/>
        <w:spacing w:after="120"/>
        <w:ind w:left="1763"/>
        <w:textAlignment w:val="baseline"/>
        <w:rPr>
          <w:rFonts w:ascii="David" w:eastAsia="SimSun" w:hAnsi="David"/>
          <w:sz w:val="24"/>
          <w:rtl/>
          <w:lang w:eastAsia="he-IL"/>
        </w:rPr>
      </w:pPr>
      <w:r w:rsidRPr="00BE7B92">
        <w:rPr>
          <w:rFonts w:ascii="David" w:eastAsia="SimSun" w:hAnsi="David"/>
          <w:b/>
          <w:bCs/>
          <w:sz w:val="24"/>
          <w:rtl/>
          <w:lang w:eastAsia="he-IL"/>
        </w:rPr>
        <w:t>המדידה לתשלום</w:t>
      </w:r>
      <w:r w:rsidRPr="00BE7B92">
        <w:rPr>
          <w:rFonts w:ascii="David" w:eastAsia="SimSun" w:hAnsi="David"/>
          <w:sz w:val="24"/>
          <w:rtl/>
          <w:lang w:eastAsia="he-IL"/>
        </w:rPr>
        <w:t>: מ"ק.</w:t>
      </w:r>
      <w:r w:rsidRPr="00BE7B92">
        <w:rPr>
          <w:rFonts w:ascii="David" w:eastAsia="SimSun" w:hAnsi="David" w:hint="cs"/>
          <w:sz w:val="24"/>
          <w:rtl/>
          <w:lang w:eastAsia="he-IL"/>
        </w:rPr>
        <w:t xml:space="preserve"> </w:t>
      </w:r>
    </w:p>
    <w:p w14:paraId="2A6D2AEB" w14:textId="16FAFB2D" w:rsidR="00BE7B92" w:rsidRPr="00BE7B92" w:rsidRDefault="00F2393F" w:rsidP="00BE7B92">
      <w:pPr>
        <w:overflowPunct w:val="0"/>
        <w:autoSpaceDE w:val="0"/>
        <w:autoSpaceDN w:val="0"/>
        <w:adjustRightInd w:val="0"/>
        <w:spacing w:after="120"/>
        <w:ind w:left="1763"/>
        <w:textAlignment w:val="baseline"/>
        <w:rPr>
          <w:rFonts w:ascii="David" w:eastAsia="SimSun" w:hAnsi="David"/>
          <w:sz w:val="24"/>
          <w:rtl/>
          <w:lang w:eastAsia="he-IL"/>
        </w:rPr>
      </w:pPr>
      <w:r w:rsidRPr="00BE7B92">
        <w:rPr>
          <w:rFonts w:ascii="David" w:eastAsia="SimSun" w:hAnsi="David" w:hint="cs"/>
          <w:sz w:val="24"/>
          <w:rtl/>
          <w:lang w:eastAsia="he-IL"/>
        </w:rPr>
        <w:t>לא ישולם בנפרד עבור מילוי והוא כלול במחיר היחידה של אביזרי הניקוז.</w:t>
      </w:r>
    </w:p>
    <w:p w14:paraId="391450AA" w14:textId="77777777" w:rsidR="00BE7B92" w:rsidRPr="00BE7B92" w:rsidRDefault="00BE7B92" w:rsidP="00BE7B92">
      <w:pPr>
        <w:overflowPunct w:val="0"/>
        <w:autoSpaceDE w:val="0"/>
        <w:autoSpaceDN w:val="0"/>
        <w:adjustRightInd w:val="0"/>
        <w:spacing w:after="120"/>
        <w:ind w:left="1763"/>
        <w:textAlignment w:val="baseline"/>
        <w:rPr>
          <w:rFonts w:ascii="David" w:eastAsia="SimSun" w:hAnsi="David"/>
          <w:sz w:val="24"/>
          <w:rtl/>
          <w:lang w:eastAsia="he-IL"/>
        </w:rPr>
      </w:pPr>
    </w:p>
    <w:p w14:paraId="5B6754AF" w14:textId="77777777" w:rsidR="00BE7B92" w:rsidRPr="00BE7B92" w:rsidRDefault="00F2393F" w:rsidP="00BE7B92">
      <w:pPr>
        <w:spacing w:after="0"/>
        <w:jc w:val="left"/>
        <w:rPr>
          <w:rFonts w:ascii="Times New Roman" w:hAnsi="Times New Roman"/>
          <w:b/>
          <w:bCs/>
          <w:sz w:val="24"/>
          <w:rtl/>
        </w:rPr>
      </w:pPr>
      <w:bookmarkStart w:id="518" w:name="_Toc497464864"/>
      <w:r w:rsidRPr="00BE7B92">
        <w:rPr>
          <w:rFonts w:ascii="Times New Roman" w:hAnsi="Times New Roman" w:hint="cs"/>
          <w:b/>
          <w:bCs/>
          <w:sz w:val="24"/>
          <w:rtl/>
        </w:rPr>
        <w:t xml:space="preserve">51.03.112 </w:t>
      </w:r>
      <w:bookmarkEnd w:id="518"/>
      <w:r w:rsidRPr="00BE7B92">
        <w:rPr>
          <w:rFonts w:ascii="Times New Roman" w:hAnsi="Times New Roman" w:hint="cs"/>
          <w:b/>
          <w:bCs/>
          <w:sz w:val="24"/>
          <w:u w:val="single"/>
          <w:rtl/>
        </w:rPr>
        <w:t xml:space="preserve"> החלפת קרקע יסוד מקורית</w:t>
      </w:r>
    </w:p>
    <w:p w14:paraId="2628AFFE" w14:textId="77777777" w:rsidR="00BE7B92" w:rsidRPr="00BE7B92" w:rsidRDefault="00F2393F" w:rsidP="00BE7B92">
      <w:pPr>
        <w:spacing w:after="0"/>
        <w:ind w:left="1447" w:hanging="7"/>
        <w:rPr>
          <w:rFonts w:ascii="Times New Roman" w:hAnsi="Times New Roman"/>
          <w:sz w:val="24"/>
          <w:rtl/>
        </w:rPr>
      </w:pPr>
      <w:r w:rsidRPr="00BE7B92">
        <w:rPr>
          <w:rFonts w:ascii="Times New Roman" w:hAnsi="Times New Roman" w:hint="cs"/>
          <w:sz w:val="24"/>
          <w:rtl/>
        </w:rPr>
        <w:t xml:space="preserve">החלפת קרקע הינה </w:t>
      </w:r>
      <w:r w:rsidRPr="00BE7B92">
        <w:rPr>
          <w:rFonts w:ascii="Times New Roman" w:hAnsi="Times New Roman" w:hint="cs"/>
          <w:sz w:val="24"/>
          <w:u w:val="single"/>
          <w:rtl/>
        </w:rPr>
        <w:t>מחייבת בכל הכבישים המיועדים לסלילה</w:t>
      </w:r>
      <w:r w:rsidRPr="00BE7B92">
        <w:rPr>
          <w:rFonts w:ascii="Times New Roman" w:hAnsi="Times New Roman" w:hint="cs"/>
          <w:sz w:val="24"/>
          <w:rtl/>
        </w:rPr>
        <w:t>. חומר מילוי מאושר להחלפת קרקע יהיה חומר מובא אשר יעמוד בדרישות האיכות כמפורט בטבלה להלן</w:t>
      </w:r>
    </w:p>
    <w:p w14:paraId="4967C32E" w14:textId="77777777" w:rsidR="00BE7B92" w:rsidRPr="00BE7B92" w:rsidRDefault="00F2393F" w:rsidP="00BE7B92">
      <w:pPr>
        <w:spacing w:after="0"/>
        <w:ind w:firstLine="720"/>
        <w:rPr>
          <w:rFonts w:ascii="Times New Roman" w:hAnsi="Times New Roman"/>
          <w:b/>
          <w:bCs/>
          <w:sz w:val="24"/>
          <w:rtl/>
        </w:rPr>
      </w:pPr>
      <w:r w:rsidRPr="00BE7B92">
        <w:rPr>
          <w:rFonts w:ascii="Times New Roman" w:hAnsi="Times New Roman" w:hint="cs"/>
          <w:b/>
          <w:bCs/>
          <w:sz w:val="24"/>
          <w:u w:val="single"/>
          <w:rtl/>
        </w:rPr>
        <w:t>דרישות איכות לחומר אינרטי אטים</w:t>
      </w:r>
    </w:p>
    <w:p w14:paraId="2CB79A46" w14:textId="77777777" w:rsidR="00BE7B92" w:rsidRPr="00BE7B92" w:rsidRDefault="00BE7B92" w:rsidP="00BE7B92">
      <w:pPr>
        <w:spacing w:after="0"/>
        <w:rPr>
          <w:rFonts w:ascii="Times New Roman" w:hAnsi="Times New Roman"/>
          <w:sz w:val="24"/>
        </w:rPr>
      </w:pPr>
    </w:p>
    <w:tbl>
      <w:tblPr>
        <w:bidiVisual/>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2835"/>
      </w:tblGrid>
      <w:tr w:rsidR="00304FF1" w14:paraId="51980C21" w14:textId="77777777" w:rsidTr="00B63DD2">
        <w:tc>
          <w:tcPr>
            <w:tcW w:w="4401" w:type="dxa"/>
            <w:shd w:val="pct12" w:color="auto" w:fill="auto"/>
          </w:tcPr>
          <w:p w14:paraId="1AA62BC0" w14:textId="77777777" w:rsidR="00BE7B92" w:rsidRPr="00BE7B92" w:rsidRDefault="00F2393F" w:rsidP="00BE7B92">
            <w:pPr>
              <w:spacing w:after="0"/>
              <w:rPr>
                <w:rFonts w:ascii="Times New Roman" w:hAnsi="Times New Roman"/>
                <w:b/>
                <w:bCs/>
                <w:sz w:val="24"/>
                <w:rtl/>
              </w:rPr>
            </w:pPr>
            <w:r w:rsidRPr="00BE7B92">
              <w:rPr>
                <w:rFonts w:ascii="Times New Roman" w:hAnsi="Times New Roman" w:hint="cs"/>
                <w:b/>
                <w:bCs/>
                <w:sz w:val="24"/>
                <w:rtl/>
              </w:rPr>
              <w:t>בדיקה</w:t>
            </w:r>
          </w:p>
        </w:tc>
        <w:tc>
          <w:tcPr>
            <w:tcW w:w="2835" w:type="dxa"/>
            <w:shd w:val="pct12" w:color="auto" w:fill="auto"/>
          </w:tcPr>
          <w:p w14:paraId="73E920B1" w14:textId="77777777" w:rsidR="00BE7B92" w:rsidRPr="00BE7B92" w:rsidRDefault="00F2393F" w:rsidP="00BE7B92">
            <w:pPr>
              <w:spacing w:after="0"/>
              <w:rPr>
                <w:rFonts w:ascii="Times New Roman" w:hAnsi="Times New Roman"/>
                <w:b/>
                <w:bCs/>
                <w:sz w:val="24"/>
                <w:rtl/>
              </w:rPr>
            </w:pPr>
            <w:r w:rsidRPr="00BE7B92">
              <w:rPr>
                <w:rFonts w:ascii="Times New Roman" w:hAnsi="Times New Roman" w:hint="cs"/>
                <w:b/>
                <w:bCs/>
                <w:sz w:val="24"/>
                <w:rtl/>
              </w:rPr>
              <w:t>דרישות איכות</w:t>
            </w:r>
          </w:p>
        </w:tc>
      </w:tr>
      <w:tr w:rsidR="00304FF1" w14:paraId="79E5E6A2" w14:textId="77777777" w:rsidTr="00B63DD2">
        <w:tc>
          <w:tcPr>
            <w:tcW w:w="4401" w:type="dxa"/>
            <w:shd w:val="clear" w:color="auto" w:fill="auto"/>
          </w:tcPr>
          <w:p w14:paraId="51162222"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מקור החומר</w:t>
            </w:r>
          </w:p>
        </w:tc>
        <w:tc>
          <w:tcPr>
            <w:tcW w:w="2835" w:type="dxa"/>
            <w:shd w:val="clear" w:color="auto" w:fill="auto"/>
          </w:tcPr>
          <w:p w14:paraId="59284B84"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מובא ממחצבה</w:t>
            </w:r>
          </w:p>
        </w:tc>
      </w:tr>
      <w:tr w:rsidR="00304FF1" w14:paraId="1BDAA762" w14:textId="77777777" w:rsidTr="00B63DD2">
        <w:tc>
          <w:tcPr>
            <w:tcW w:w="4401" w:type="dxa"/>
            <w:shd w:val="clear" w:color="auto" w:fill="auto"/>
          </w:tcPr>
          <w:p w14:paraId="03CDD356"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תיאור החומר</w:t>
            </w:r>
          </w:p>
        </w:tc>
        <w:tc>
          <w:tcPr>
            <w:tcW w:w="2835" w:type="dxa"/>
            <w:shd w:val="clear" w:color="auto" w:fill="auto"/>
          </w:tcPr>
          <w:p w14:paraId="0A312EBC" w14:textId="77777777" w:rsidR="00BE7B92" w:rsidRPr="00BE7B92" w:rsidRDefault="00F2393F" w:rsidP="00BE7B92">
            <w:pPr>
              <w:spacing w:after="0"/>
              <w:rPr>
                <w:rFonts w:ascii="Times New Roman" w:hAnsi="Times New Roman"/>
                <w:sz w:val="24"/>
                <w:rtl/>
              </w:rPr>
            </w:pPr>
            <w:r w:rsidRPr="00BE7B92">
              <w:rPr>
                <w:rFonts w:ascii="Times New Roman" w:hAnsi="Times New Roman"/>
                <w:sz w:val="24"/>
              </w:rPr>
              <w:t>A-2-4, A-4</w:t>
            </w:r>
          </w:p>
        </w:tc>
      </w:tr>
      <w:tr w:rsidR="00304FF1" w14:paraId="67B4781E" w14:textId="77777777" w:rsidTr="00B63DD2">
        <w:tc>
          <w:tcPr>
            <w:tcW w:w="4401" w:type="dxa"/>
            <w:shd w:val="clear" w:color="auto" w:fill="auto"/>
          </w:tcPr>
          <w:p w14:paraId="2E542036" w14:textId="77777777" w:rsidR="00BE7B92" w:rsidRPr="00BE7B92" w:rsidRDefault="00F2393F" w:rsidP="00BE7B92">
            <w:pPr>
              <w:spacing w:after="0"/>
              <w:rPr>
                <w:rFonts w:ascii="Times New Roman" w:hAnsi="Times New Roman"/>
                <w:sz w:val="24"/>
              </w:rPr>
            </w:pPr>
            <w:r w:rsidRPr="00BE7B92">
              <w:rPr>
                <w:rFonts w:ascii="Times New Roman" w:hAnsi="Times New Roman" w:hint="cs"/>
                <w:sz w:val="24"/>
                <w:rtl/>
              </w:rPr>
              <w:t>גודל אבן מקסימלי</w:t>
            </w:r>
          </w:p>
        </w:tc>
        <w:tc>
          <w:tcPr>
            <w:tcW w:w="2835" w:type="dxa"/>
            <w:shd w:val="clear" w:color="auto" w:fill="auto"/>
          </w:tcPr>
          <w:p w14:paraId="6C6487A3"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3 אינטש</w:t>
            </w:r>
          </w:p>
        </w:tc>
      </w:tr>
      <w:tr w:rsidR="00304FF1" w14:paraId="000D56C6" w14:textId="77777777" w:rsidTr="00B63DD2">
        <w:tc>
          <w:tcPr>
            <w:tcW w:w="4401" w:type="dxa"/>
            <w:shd w:val="clear" w:color="auto" w:fill="auto"/>
          </w:tcPr>
          <w:p w14:paraId="1170F323"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אחוז עובר לפי משקל דרך נפה 3/4 אינטש</w:t>
            </w:r>
          </w:p>
        </w:tc>
        <w:tc>
          <w:tcPr>
            <w:tcW w:w="2835" w:type="dxa"/>
            <w:shd w:val="clear" w:color="auto" w:fill="auto"/>
          </w:tcPr>
          <w:p w14:paraId="352C5032"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60-100</w:t>
            </w:r>
          </w:p>
        </w:tc>
      </w:tr>
      <w:tr w:rsidR="00304FF1" w14:paraId="3648481C" w14:textId="77777777" w:rsidTr="00B63DD2">
        <w:tc>
          <w:tcPr>
            <w:tcW w:w="4401" w:type="dxa"/>
            <w:shd w:val="clear" w:color="auto" w:fill="auto"/>
          </w:tcPr>
          <w:p w14:paraId="1AC69DC8"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אחוז עובר לפי משקל נפה 4#</w:t>
            </w:r>
          </w:p>
        </w:tc>
        <w:tc>
          <w:tcPr>
            <w:tcW w:w="2835" w:type="dxa"/>
            <w:shd w:val="clear" w:color="auto" w:fill="auto"/>
          </w:tcPr>
          <w:p w14:paraId="509FCFCF"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40-80</w:t>
            </w:r>
          </w:p>
          <w:p w14:paraId="1DF40A9F"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לפחות פי שניים מאחוז עובר נפה 200#</w:t>
            </w:r>
          </w:p>
        </w:tc>
      </w:tr>
      <w:tr w:rsidR="00304FF1" w14:paraId="6DE5C554" w14:textId="77777777" w:rsidTr="00B63DD2">
        <w:tc>
          <w:tcPr>
            <w:tcW w:w="4401" w:type="dxa"/>
            <w:shd w:val="clear" w:color="auto" w:fill="auto"/>
          </w:tcPr>
          <w:p w14:paraId="0E03258E"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אחוז עובר לפי משקל נפה 200#</w:t>
            </w:r>
          </w:p>
        </w:tc>
        <w:tc>
          <w:tcPr>
            <w:tcW w:w="2835" w:type="dxa"/>
            <w:shd w:val="clear" w:color="auto" w:fill="auto"/>
          </w:tcPr>
          <w:p w14:paraId="29C461B9"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25-40</w:t>
            </w:r>
          </w:p>
        </w:tc>
      </w:tr>
      <w:tr w:rsidR="00304FF1" w14:paraId="3879BEB6" w14:textId="77777777" w:rsidTr="00B63DD2">
        <w:tc>
          <w:tcPr>
            <w:tcW w:w="4401" w:type="dxa"/>
            <w:shd w:val="clear" w:color="auto" w:fill="auto"/>
          </w:tcPr>
          <w:p w14:paraId="22D02087"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גבול נזילות</w:t>
            </w:r>
          </w:p>
        </w:tc>
        <w:tc>
          <w:tcPr>
            <w:tcW w:w="2835" w:type="dxa"/>
            <w:shd w:val="clear" w:color="auto" w:fill="auto"/>
          </w:tcPr>
          <w:p w14:paraId="257C9C02"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10-40%</w:t>
            </w:r>
          </w:p>
        </w:tc>
      </w:tr>
      <w:tr w:rsidR="00304FF1" w14:paraId="0C939AB4" w14:textId="77777777" w:rsidTr="00B63DD2">
        <w:tc>
          <w:tcPr>
            <w:tcW w:w="4401" w:type="dxa"/>
            <w:shd w:val="clear" w:color="auto" w:fill="auto"/>
          </w:tcPr>
          <w:p w14:paraId="3196189F"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אינדקס פלסטיות</w:t>
            </w:r>
          </w:p>
        </w:tc>
        <w:tc>
          <w:tcPr>
            <w:tcW w:w="2835" w:type="dxa"/>
            <w:shd w:val="clear" w:color="auto" w:fill="auto"/>
          </w:tcPr>
          <w:p w14:paraId="663B50B2"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2-15%</w:t>
            </w:r>
          </w:p>
        </w:tc>
      </w:tr>
      <w:tr w:rsidR="00304FF1" w14:paraId="4791A931" w14:textId="77777777" w:rsidTr="00B63DD2">
        <w:tc>
          <w:tcPr>
            <w:tcW w:w="4401" w:type="dxa"/>
            <w:shd w:val="clear" w:color="auto" w:fill="auto"/>
          </w:tcPr>
          <w:p w14:paraId="15A29D4C"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hint="cs"/>
                <w:sz w:val="24"/>
                <w:rtl/>
              </w:rPr>
              <w:t xml:space="preserve">מת"ק מעבדתית מלאה תחת עומס של 40 ליבראות. </w:t>
            </w:r>
          </w:p>
          <w:p w14:paraId="1A791F0A"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hint="cs"/>
                <w:sz w:val="24"/>
                <w:rtl/>
              </w:rPr>
              <w:t xml:space="preserve">המת"ק ייקבע על פי דרגת הידוק מינימלית וחתום רטיבויות לעיבוד כנדרש במפרט הבין משרדי, פרק 51, מהדורה מרץ 2014. </w:t>
            </w:r>
          </w:p>
        </w:tc>
        <w:tc>
          <w:tcPr>
            <w:tcW w:w="2835" w:type="dxa"/>
            <w:shd w:val="clear" w:color="auto" w:fill="auto"/>
          </w:tcPr>
          <w:p w14:paraId="33A87F7A"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8.0%</w:t>
            </w:r>
          </w:p>
          <w:p w14:paraId="622F31AD"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בתחום רטיבות של 4%</w:t>
            </w:r>
          </w:p>
        </w:tc>
      </w:tr>
      <w:tr w:rsidR="00304FF1" w14:paraId="2404883C" w14:textId="77777777" w:rsidTr="00B63DD2">
        <w:tc>
          <w:tcPr>
            <w:tcW w:w="4401" w:type="dxa"/>
            <w:shd w:val="clear" w:color="auto" w:fill="auto"/>
          </w:tcPr>
          <w:p w14:paraId="3A14937E"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תפיחה מותרת בגליל המת"ק המעבדתי</w:t>
            </w:r>
          </w:p>
        </w:tc>
        <w:tc>
          <w:tcPr>
            <w:tcW w:w="2835" w:type="dxa"/>
            <w:shd w:val="clear" w:color="auto" w:fill="auto"/>
          </w:tcPr>
          <w:p w14:paraId="426B28AF" w14:textId="77777777" w:rsidR="00BE7B92" w:rsidRPr="00BE7B92" w:rsidRDefault="00F2393F" w:rsidP="00BE7B92">
            <w:pPr>
              <w:spacing w:after="0"/>
              <w:rPr>
                <w:rFonts w:ascii="Times New Roman" w:hAnsi="Times New Roman"/>
                <w:sz w:val="24"/>
                <w:rtl/>
              </w:rPr>
            </w:pPr>
            <w:r w:rsidRPr="00BE7B92">
              <w:rPr>
                <w:rFonts w:ascii="Times New Roman" w:hAnsi="Times New Roman" w:hint="cs"/>
                <w:sz w:val="24"/>
                <w:rtl/>
              </w:rPr>
              <w:t>מקסימום 1.0%</w:t>
            </w:r>
          </w:p>
        </w:tc>
      </w:tr>
    </w:tbl>
    <w:p w14:paraId="5CEB2449" w14:textId="77777777" w:rsidR="00BE7B92" w:rsidRPr="00BE7B92" w:rsidRDefault="00F2393F" w:rsidP="00BE7B92">
      <w:pPr>
        <w:keepNext/>
        <w:spacing w:before="120" w:after="0"/>
        <w:ind w:left="851" w:hanging="59"/>
        <w:jc w:val="left"/>
        <w:outlineLvl w:val="3"/>
        <w:rPr>
          <w:rFonts w:ascii="Times New Roman" w:hAnsi="Times New Roman"/>
          <w:noProof/>
          <w:sz w:val="24"/>
          <w:u w:val="single"/>
          <w:rtl/>
        </w:rPr>
      </w:pPr>
      <w:r w:rsidRPr="00BE7B92">
        <w:rPr>
          <w:rFonts w:ascii="Times New Roman" w:hAnsi="Times New Roman" w:hint="cs"/>
          <w:noProof/>
          <w:sz w:val="24"/>
          <w:rtl/>
        </w:rPr>
        <w:lastRenderedPageBreak/>
        <w:t xml:space="preserve">תשומת לב הקבלן מופנית לכך שהחומר לעיל הינו חומר סלילה מיוחד (לא מצע סוג ג')  </w:t>
      </w:r>
      <w:r w:rsidRPr="00BE7B92">
        <w:rPr>
          <w:rFonts w:ascii="Times New Roman" w:hAnsi="Times New Roman" w:hint="cs"/>
          <w:noProof/>
          <w:sz w:val="24"/>
          <w:u w:val="single"/>
          <w:rtl/>
        </w:rPr>
        <w:t>אשר מסופק ע"י מחצבה בלבד.</w:t>
      </w:r>
    </w:p>
    <w:p w14:paraId="43DBF117" w14:textId="77777777" w:rsidR="00BE7B92" w:rsidRPr="00BE7B92" w:rsidRDefault="00F2393F" w:rsidP="008904E4">
      <w:pPr>
        <w:keepNext/>
        <w:numPr>
          <w:ilvl w:val="3"/>
          <w:numId w:val="165"/>
        </w:numPr>
        <w:spacing w:before="120" w:after="0" w:line="240" w:lineRule="auto"/>
        <w:ind w:left="1501" w:hanging="709"/>
        <w:jc w:val="left"/>
        <w:outlineLvl w:val="3"/>
        <w:rPr>
          <w:rFonts w:ascii="Times New Roman" w:hAnsi="Times New Roman"/>
          <w:noProof/>
          <w:sz w:val="24"/>
          <w:rtl/>
        </w:rPr>
      </w:pPr>
      <w:r w:rsidRPr="00BE7B92">
        <w:rPr>
          <w:rFonts w:ascii="Times New Roman" w:hAnsi="Times New Roman" w:hint="cs"/>
          <w:noProof/>
          <w:sz w:val="24"/>
          <w:rtl/>
        </w:rPr>
        <w:t>עומק החפלת קרקע יסוד משתנה בהתרם לפרטים הטיפוסיים</w:t>
      </w:r>
    </w:p>
    <w:p w14:paraId="67BCE0C3" w14:textId="77777777" w:rsidR="00BE7B92" w:rsidRPr="00BE7B92" w:rsidRDefault="00F2393F" w:rsidP="008904E4">
      <w:pPr>
        <w:keepNext/>
        <w:numPr>
          <w:ilvl w:val="0"/>
          <w:numId w:val="165"/>
        </w:numPr>
        <w:spacing w:before="120" w:after="0" w:line="240" w:lineRule="auto"/>
        <w:ind w:hanging="12"/>
        <w:jc w:val="left"/>
        <w:outlineLvl w:val="3"/>
        <w:rPr>
          <w:rFonts w:ascii="Times New Roman" w:hAnsi="Times New Roman"/>
          <w:noProof/>
          <w:sz w:val="24"/>
        </w:rPr>
      </w:pPr>
      <w:r w:rsidRPr="00BE7B92">
        <w:rPr>
          <w:rFonts w:ascii="Times New Roman" w:hAnsi="Times New Roman" w:hint="cs"/>
          <w:noProof/>
          <w:sz w:val="24"/>
          <w:rtl/>
        </w:rPr>
        <w:t>מרחק החלפת קרקע יסוד בתחום נתיבי נסיעה, חניות, מדרכות, שבילי אופניים ואיי תנועה עד מרחק 50 ס"מ מעבר לאבן שפה יהיה  60 ס"מ, כמוראה בפרטים הטיפוסיים</w:t>
      </w:r>
    </w:p>
    <w:p w14:paraId="3D8AC617" w14:textId="72AACA6E" w:rsidR="00BE7B92" w:rsidRPr="00BE7B92" w:rsidRDefault="00F2393F" w:rsidP="00EE08D6">
      <w:pPr>
        <w:overflowPunct w:val="0"/>
        <w:autoSpaceDE w:val="0"/>
        <w:autoSpaceDN w:val="0"/>
        <w:adjustRightInd w:val="0"/>
        <w:spacing w:after="120"/>
        <w:ind w:left="1763"/>
        <w:textAlignment w:val="baseline"/>
        <w:rPr>
          <w:rFonts w:ascii="Times New Roman" w:hAnsi="Times New Roman"/>
          <w:sz w:val="24"/>
          <w:rtl/>
        </w:rPr>
      </w:pPr>
      <w:r w:rsidRPr="00BE7B92">
        <w:rPr>
          <w:rFonts w:ascii="David" w:eastAsia="SimSun" w:hAnsi="David"/>
          <w:b/>
          <w:bCs/>
          <w:sz w:val="24"/>
          <w:rtl/>
          <w:lang w:eastAsia="he-IL"/>
        </w:rPr>
        <w:t>המדידה לתשלום</w:t>
      </w:r>
      <w:r w:rsidRPr="00BE7B92">
        <w:rPr>
          <w:rFonts w:ascii="David" w:eastAsia="SimSun" w:hAnsi="David"/>
          <w:sz w:val="24"/>
          <w:rtl/>
          <w:lang w:eastAsia="he-IL"/>
        </w:rPr>
        <w:t>: מ"ק</w:t>
      </w:r>
    </w:p>
    <w:p w14:paraId="0FDE2E0F" w14:textId="77777777" w:rsidR="00BE7B92" w:rsidRPr="00BE7B92" w:rsidRDefault="00BE7B92" w:rsidP="00BE7B92">
      <w:pPr>
        <w:spacing w:after="0"/>
        <w:jc w:val="left"/>
        <w:rPr>
          <w:rFonts w:ascii="Times New Roman" w:hAnsi="Times New Roman"/>
          <w:sz w:val="24"/>
          <w:rtl/>
        </w:rPr>
      </w:pPr>
    </w:p>
    <w:p w14:paraId="5999B6C9" w14:textId="77777777" w:rsidR="00BE7B92" w:rsidRPr="00BE7B92" w:rsidRDefault="00F2393F" w:rsidP="00BE7B92">
      <w:pPr>
        <w:spacing w:after="0"/>
        <w:jc w:val="left"/>
        <w:rPr>
          <w:rFonts w:ascii="Times New Roman" w:hAnsi="Times New Roman"/>
          <w:b/>
          <w:bCs/>
          <w:sz w:val="24"/>
          <w:u w:val="single"/>
          <w:rtl/>
        </w:rPr>
      </w:pPr>
      <w:r w:rsidRPr="00BE7B92">
        <w:rPr>
          <w:rFonts w:ascii="Times New Roman" w:hAnsi="Times New Roman" w:hint="eastAsia"/>
          <w:b/>
          <w:bCs/>
          <w:sz w:val="24"/>
          <w:u w:val="single"/>
          <w:rtl/>
        </w:rPr>
        <w:t>תת</w:t>
      </w:r>
      <w:r w:rsidRPr="00BE7B92">
        <w:rPr>
          <w:rFonts w:ascii="Times New Roman" w:hAnsi="Times New Roman"/>
          <w:b/>
          <w:bCs/>
          <w:sz w:val="24"/>
          <w:u w:val="single"/>
          <w:rtl/>
        </w:rPr>
        <w:t xml:space="preserve"> פרק 51.0</w:t>
      </w:r>
      <w:r w:rsidRPr="00BE7B92">
        <w:rPr>
          <w:rFonts w:ascii="Times New Roman" w:hAnsi="Times New Roman" w:hint="cs"/>
          <w:b/>
          <w:bCs/>
          <w:sz w:val="24"/>
          <w:u w:val="single"/>
          <w:rtl/>
        </w:rPr>
        <w:t>4</w:t>
      </w:r>
      <w:r w:rsidRPr="00BE7B92">
        <w:rPr>
          <w:rFonts w:ascii="Times New Roman" w:hAnsi="Times New Roman"/>
          <w:b/>
          <w:bCs/>
          <w:sz w:val="24"/>
          <w:u w:val="single"/>
          <w:rtl/>
        </w:rPr>
        <w:t xml:space="preserve"> – עבודות </w:t>
      </w:r>
      <w:r w:rsidRPr="00BE7B92">
        <w:rPr>
          <w:rFonts w:ascii="Times New Roman" w:hAnsi="Times New Roman" w:hint="cs"/>
          <w:b/>
          <w:bCs/>
          <w:sz w:val="24"/>
          <w:u w:val="single"/>
          <w:rtl/>
        </w:rPr>
        <w:t>יריעות שריון וכוורות</w:t>
      </w:r>
    </w:p>
    <w:p w14:paraId="790625D7"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hint="cs"/>
          <w:b/>
          <w:bCs/>
          <w:sz w:val="24"/>
          <w:rtl/>
        </w:rPr>
        <w:t>51.04.100</w:t>
      </w:r>
      <w:r w:rsidRPr="00BE7B92">
        <w:rPr>
          <w:rFonts w:ascii="Times New Roman" w:hAnsi="Times New Roman" w:hint="cs"/>
          <w:b/>
          <w:bCs/>
          <w:sz w:val="24"/>
          <w:rtl/>
        </w:rPr>
        <w:tab/>
      </w:r>
      <w:r w:rsidRPr="00BE7B92">
        <w:rPr>
          <w:rFonts w:ascii="Times New Roman" w:hAnsi="Times New Roman"/>
          <w:b/>
          <w:bCs/>
          <w:sz w:val="24"/>
          <w:u w:val="single"/>
          <w:rtl/>
        </w:rPr>
        <w:t>כללי</w:t>
      </w:r>
    </w:p>
    <w:p w14:paraId="7BE6ADBA" w14:textId="1D24CB82"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העבודה על כל מכלוליה תבוצע</w:t>
      </w:r>
      <w:r w:rsidRPr="00BE7B92">
        <w:rPr>
          <w:rFonts w:ascii="Times New Roman" w:hAnsi="Times New Roman" w:hint="cs"/>
          <w:sz w:val="24"/>
          <w:rtl/>
        </w:rPr>
        <w:t xml:space="preserve"> </w:t>
      </w:r>
      <w:r w:rsidRPr="00BE7B92">
        <w:rPr>
          <w:rFonts w:ascii="Times New Roman" w:hAnsi="Times New Roman"/>
          <w:sz w:val="24"/>
          <w:rtl/>
        </w:rPr>
        <w:t xml:space="preserve">כמפורט </w:t>
      </w:r>
      <w:r w:rsidRPr="00BE7B92">
        <w:rPr>
          <w:rFonts w:ascii="Times New Roman" w:hAnsi="Times New Roman" w:hint="cs"/>
          <w:sz w:val="24"/>
          <w:rtl/>
        </w:rPr>
        <w:t>בת</w:t>
      </w:r>
      <w:r w:rsidR="00EE08D6">
        <w:rPr>
          <w:rFonts w:ascii="Times New Roman" w:hAnsi="Times New Roman" w:hint="cs"/>
          <w:sz w:val="24"/>
          <w:rtl/>
        </w:rPr>
        <w:t>ו</w:t>
      </w:r>
      <w:r w:rsidRPr="00BE7B92">
        <w:rPr>
          <w:rFonts w:ascii="Times New Roman" w:hAnsi="Times New Roman" w:hint="cs"/>
          <w:sz w:val="24"/>
          <w:rtl/>
        </w:rPr>
        <w:t>כניות הניקוז ואדריכל.</w:t>
      </w:r>
    </w:p>
    <w:p w14:paraId="5BA3A5E4" w14:textId="77777777" w:rsidR="00BE7B92" w:rsidRPr="00BE7B92" w:rsidRDefault="00BE7B92" w:rsidP="00BE7B92">
      <w:pPr>
        <w:spacing w:after="0"/>
        <w:jc w:val="left"/>
        <w:rPr>
          <w:rFonts w:ascii="Times New Roman" w:hAnsi="Times New Roman"/>
          <w:b/>
          <w:bCs/>
          <w:sz w:val="24"/>
          <w:rtl/>
        </w:rPr>
      </w:pPr>
    </w:p>
    <w:p w14:paraId="301FF645" w14:textId="77777777" w:rsidR="00BE7B92" w:rsidRPr="00BE7B92" w:rsidRDefault="00F2393F" w:rsidP="00BE7B92">
      <w:pPr>
        <w:spacing w:after="0"/>
        <w:jc w:val="left"/>
        <w:rPr>
          <w:rFonts w:ascii="Times New Roman" w:hAnsi="Times New Roman"/>
          <w:b/>
          <w:bCs/>
          <w:sz w:val="24"/>
        </w:rPr>
      </w:pPr>
      <w:r w:rsidRPr="00BE7B92">
        <w:rPr>
          <w:rFonts w:ascii="Times New Roman" w:hAnsi="Times New Roman" w:hint="cs"/>
          <w:b/>
          <w:bCs/>
          <w:sz w:val="24"/>
          <w:rtl/>
        </w:rPr>
        <w:t>51.04.190</w:t>
      </w:r>
      <w:r w:rsidRPr="00BE7B92">
        <w:rPr>
          <w:rFonts w:ascii="Times New Roman" w:hAnsi="Times New Roman" w:hint="cs"/>
          <w:b/>
          <w:bCs/>
          <w:sz w:val="24"/>
          <w:rtl/>
        </w:rPr>
        <w:tab/>
      </w:r>
      <w:r w:rsidRPr="00BE7B92">
        <w:rPr>
          <w:rFonts w:ascii="Times New Roman" w:hAnsi="Times New Roman"/>
          <w:b/>
          <w:bCs/>
          <w:sz w:val="24"/>
          <w:u w:val="single"/>
          <w:rtl/>
        </w:rPr>
        <w:t>ריפ-ראפ</w:t>
      </w:r>
    </w:p>
    <w:p w14:paraId="553771C2" w14:textId="77777777" w:rsidR="00BE7B92" w:rsidRPr="00BE7B92" w:rsidRDefault="00F2393F" w:rsidP="008904E4">
      <w:pPr>
        <w:numPr>
          <w:ilvl w:val="0"/>
          <w:numId w:val="174"/>
        </w:numPr>
        <w:spacing w:after="0" w:line="240" w:lineRule="auto"/>
        <w:jc w:val="left"/>
        <w:rPr>
          <w:rFonts w:ascii="Times New Roman" w:hAnsi="Times New Roman"/>
          <w:sz w:val="24"/>
          <w:u w:val="single"/>
        </w:rPr>
      </w:pPr>
      <w:r w:rsidRPr="00BE7B92">
        <w:rPr>
          <w:rFonts w:ascii="Times New Roman" w:hAnsi="Times New Roman"/>
          <w:sz w:val="24"/>
          <w:u w:val="single"/>
          <w:rtl/>
        </w:rPr>
        <w:t>תיאור</w:t>
      </w:r>
    </w:p>
    <w:p w14:paraId="4B13FE43" w14:textId="77777777" w:rsidR="00BE7B92" w:rsidRPr="00BE7B92" w:rsidRDefault="00BE7B92" w:rsidP="00BE7B92">
      <w:pPr>
        <w:spacing w:after="0"/>
        <w:jc w:val="left"/>
        <w:rPr>
          <w:rFonts w:ascii="Times New Roman" w:hAnsi="Times New Roman"/>
          <w:sz w:val="16"/>
          <w:szCs w:val="16"/>
          <w:u w:val="single"/>
        </w:rPr>
      </w:pPr>
    </w:p>
    <w:p w14:paraId="590E2190" w14:textId="77777777" w:rsidR="00BE7B92" w:rsidRPr="00BE7B92" w:rsidRDefault="00F2393F" w:rsidP="00BE7B92">
      <w:pPr>
        <w:spacing w:after="0"/>
        <w:ind w:left="1317"/>
        <w:jc w:val="left"/>
        <w:rPr>
          <w:rFonts w:ascii="Times New Roman" w:hAnsi="Times New Roman"/>
          <w:sz w:val="24"/>
          <w:rtl/>
        </w:rPr>
      </w:pPr>
      <w:r w:rsidRPr="00BE7B92">
        <w:rPr>
          <w:rFonts w:ascii="Times New Roman" w:hAnsi="Times New Roman"/>
          <w:sz w:val="24"/>
          <w:rtl/>
        </w:rPr>
        <w:t>עבודה זו מתייחסת לציפוי שטח בקטעי תעלות, סביב שוחות הקליטה עם רשת כובע, סביב מתקנים הידרוטכניים שונים בריצוף ריפ-ראפ במקומות המתוארים בתכניות ובהתאם להנחיות המהנדס.</w:t>
      </w:r>
    </w:p>
    <w:p w14:paraId="0E2A6742" w14:textId="77777777" w:rsidR="00BE7B92" w:rsidRPr="00BE7B92" w:rsidRDefault="00F2393F" w:rsidP="008904E4">
      <w:pPr>
        <w:numPr>
          <w:ilvl w:val="0"/>
          <w:numId w:val="174"/>
        </w:numPr>
        <w:spacing w:after="0" w:line="240" w:lineRule="auto"/>
        <w:jc w:val="left"/>
        <w:rPr>
          <w:rFonts w:ascii="Times New Roman" w:hAnsi="Times New Roman"/>
          <w:sz w:val="24"/>
          <w:u w:val="single"/>
        </w:rPr>
      </w:pPr>
      <w:r w:rsidRPr="00BE7B92">
        <w:rPr>
          <w:rFonts w:ascii="Times New Roman" w:hAnsi="Times New Roman"/>
          <w:sz w:val="24"/>
          <w:u w:val="single"/>
          <w:rtl/>
        </w:rPr>
        <w:t>חומרים</w:t>
      </w:r>
    </w:p>
    <w:p w14:paraId="0BC80F91" w14:textId="77777777" w:rsidR="00BE7B92" w:rsidRPr="00BE7B92" w:rsidRDefault="00BE7B92" w:rsidP="00BE7B92">
      <w:pPr>
        <w:spacing w:after="0"/>
        <w:jc w:val="left"/>
        <w:rPr>
          <w:rFonts w:ascii="Times New Roman" w:hAnsi="Times New Roman"/>
          <w:sz w:val="16"/>
          <w:szCs w:val="16"/>
          <w:u w:val="single"/>
        </w:rPr>
      </w:pPr>
    </w:p>
    <w:p w14:paraId="1509F72F" w14:textId="77777777" w:rsidR="00BE7B92" w:rsidRPr="00BE7B92" w:rsidRDefault="00F2393F" w:rsidP="008904E4">
      <w:pPr>
        <w:numPr>
          <w:ilvl w:val="1"/>
          <w:numId w:val="174"/>
        </w:numPr>
        <w:spacing w:after="0" w:line="240" w:lineRule="auto"/>
        <w:ind w:hanging="418"/>
        <w:jc w:val="left"/>
        <w:rPr>
          <w:rFonts w:ascii="Times New Roman" w:hAnsi="Times New Roman"/>
          <w:sz w:val="24"/>
        </w:rPr>
      </w:pPr>
      <w:r w:rsidRPr="00BE7B92">
        <w:rPr>
          <w:rFonts w:ascii="Times New Roman" w:hAnsi="Times New Roman"/>
          <w:sz w:val="24"/>
          <w:rtl/>
        </w:rPr>
        <w:t>האבן תהיה חזקה ועמידה במים, וצפיפותה המינימלית תהיה 2.5 טון/מ"ק</w:t>
      </w:r>
    </w:p>
    <w:p w14:paraId="3A5C80D2" w14:textId="77777777" w:rsidR="00BE7B92" w:rsidRPr="00BE7B92" w:rsidRDefault="00F2393F" w:rsidP="00BE7B92">
      <w:pPr>
        <w:spacing w:after="0"/>
        <w:ind w:left="2168"/>
        <w:jc w:val="left"/>
        <w:rPr>
          <w:rFonts w:ascii="Times New Roman" w:hAnsi="Times New Roman"/>
          <w:sz w:val="24"/>
          <w:rtl/>
        </w:rPr>
      </w:pPr>
      <w:r w:rsidRPr="00BE7B92">
        <w:rPr>
          <w:rFonts w:ascii="Times New Roman" w:hAnsi="Times New Roman"/>
          <w:sz w:val="24"/>
          <w:rtl/>
        </w:rPr>
        <w:t>לפחות 2/3 מהאבנים תהיינה בעלות מימד מינימלי של 3/4 מעובי השכבה הנדרשת בתכנית. המימד המינימלי של כל אבן ואבן לא יהיה קטן מ- 1/2 העובי של השכבה.</w:t>
      </w:r>
    </w:p>
    <w:p w14:paraId="09C6BB5B" w14:textId="77777777" w:rsidR="00BE7B92" w:rsidRPr="00BE7B92" w:rsidRDefault="00F2393F" w:rsidP="008904E4">
      <w:pPr>
        <w:numPr>
          <w:ilvl w:val="1"/>
          <w:numId w:val="174"/>
        </w:numPr>
        <w:spacing w:after="0" w:line="240" w:lineRule="auto"/>
        <w:jc w:val="left"/>
        <w:rPr>
          <w:rFonts w:ascii="Times New Roman" w:hAnsi="Times New Roman"/>
          <w:sz w:val="24"/>
        </w:rPr>
      </w:pPr>
      <w:r w:rsidRPr="00BE7B92">
        <w:rPr>
          <w:rFonts w:ascii="Times New Roman" w:hAnsi="Times New Roman"/>
          <w:sz w:val="24"/>
          <w:rtl/>
        </w:rPr>
        <w:t>הדיס יהיה מורכב מחלק אחד של צמנט ושלושה חלקים של אגרגטים דקים. האגרגטים הדקים יהיו במימדים כאלה, שכשהם במצב יבש יעברו 100% את הנפה מס' 16, ולא יותר מ- 10% ממשקלם הכולל יעבור נפה מס' 100. לא יורשה שימוש בחול המכיל טין במשקל העולה על 6% ממשקל החול הכולל.</w:t>
      </w:r>
    </w:p>
    <w:p w14:paraId="280E34FA" w14:textId="77777777" w:rsidR="00BE7B92" w:rsidRPr="00BE7B92" w:rsidRDefault="00F2393F" w:rsidP="008904E4">
      <w:pPr>
        <w:numPr>
          <w:ilvl w:val="0"/>
          <w:numId w:val="174"/>
        </w:numPr>
        <w:spacing w:after="0" w:line="240" w:lineRule="auto"/>
        <w:jc w:val="left"/>
        <w:rPr>
          <w:rFonts w:ascii="Times New Roman" w:hAnsi="Times New Roman"/>
          <w:sz w:val="24"/>
          <w:u w:val="single"/>
        </w:rPr>
      </w:pPr>
      <w:r w:rsidRPr="00BE7B92">
        <w:rPr>
          <w:rFonts w:ascii="Times New Roman" w:hAnsi="Times New Roman"/>
          <w:sz w:val="24"/>
          <w:u w:val="single"/>
          <w:rtl/>
        </w:rPr>
        <w:t>דרישות הביצוע</w:t>
      </w:r>
    </w:p>
    <w:p w14:paraId="44132706" w14:textId="77777777" w:rsidR="00BE7B92" w:rsidRPr="00BE7B92" w:rsidRDefault="00F2393F" w:rsidP="00BE7B92">
      <w:pPr>
        <w:spacing w:after="0"/>
        <w:ind w:left="1459"/>
        <w:rPr>
          <w:rFonts w:ascii="Times New Roman" w:hAnsi="Times New Roman"/>
          <w:sz w:val="24"/>
          <w:rtl/>
        </w:rPr>
      </w:pPr>
      <w:r w:rsidRPr="00BE7B92">
        <w:rPr>
          <w:rFonts w:ascii="Times New Roman" w:hAnsi="Times New Roman"/>
          <w:sz w:val="24"/>
          <w:rtl/>
        </w:rPr>
        <w:t xml:space="preserve">לפני תחילת העבודה יעצב ויפלס הקבלן את פני התשתית. על גבי התשתית תונח על גבי התשתית תונח שכבת מצע סוג ב' מהודקת בעובי 10 ס"מ. על שכבת המצע תונח שכבת בטון מזוין מסוג ב- 20 בעובי 12 ס"מ עם רשת זיון 8@15 </w:t>
      </w:r>
      <w:r w:rsidRPr="00BE7B92">
        <w:rPr>
          <w:rFonts w:ascii="Times New Roman" w:hAnsi="Times New Roman"/>
          <w:sz w:val="24"/>
        </w:rPr>
        <w:t>Ø</w:t>
      </w:r>
      <w:r w:rsidRPr="00BE7B92">
        <w:rPr>
          <w:rFonts w:ascii="Times New Roman" w:hAnsi="Times New Roman"/>
          <w:sz w:val="24"/>
          <w:rtl/>
        </w:rPr>
        <w:t xml:space="preserve"> ועליה תונחנה האבנים בצורה כזאת, שתשקענה לתוך הבטון כ- 6 ס"מ ומשקלן ירבץ על החומר הנמצא מתחתן ולא על האבנים הסמוכות. במדרונות ובקטעים משופעים יש להניח את האבנים הגדולות ביותר בבסיס המדרון. העבודה תתחיל מ"רגל המדרון" ותימשך לכוון "מעלה</w:t>
      </w:r>
      <w:r w:rsidRPr="00BE7B92">
        <w:rPr>
          <w:rFonts w:ascii="Times New Roman" w:hAnsi="Times New Roman" w:hint="cs"/>
          <w:sz w:val="24"/>
          <w:rtl/>
        </w:rPr>
        <w:t xml:space="preserve"> </w:t>
      </w:r>
      <w:r w:rsidRPr="00BE7B92">
        <w:rPr>
          <w:rFonts w:ascii="Times New Roman" w:hAnsi="Times New Roman"/>
          <w:sz w:val="24"/>
          <w:rtl/>
        </w:rPr>
        <w:t>המדרון." החללים בין האבנים, לא פחות מ- 1 ס"מ ולא יותר מ-3 ס"מ, ימולאו בדייס צמנטי. בגמר העבודה יטואטאו פני השטח במטאטא קשה.</w:t>
      </w:r>
    </w:p>
    <w:p w14:paraId="2DCCE09B" w14:textId="77777777" w:rsidR="00BE7B92" w:rsidRPr="00BE7B92" w:rsidRDefault="00F2393F" w:rsidP="008904E4">
      <w:pPr>
        <w:numPr>
          <w:ilvl w:val="0"/>
          <w:numId w:val="174"/>
        </w:numPr>
        <w:spacing w:after="0" w:line="240" w:lineRule="auto"/>
        <w:jc w:val="left"/>
        <w:rPr>
          <w:rFonts w:ascii="Times New Roman" w:hAnsi="Times New Roman"/>
          <w:sz w:val="24"/>
          <w:u w:val="single"/>
          <w:lang w:val="x-none"/>
        </w:rPr>
      </w:pPr>
      <w:r w:rsidRPr="00BE7B92">
        <w:rPr>
          <w:rFonts w:ascii="Times New Roman" w:hAnsi="Times New Roman"/>
          <w:sz w:val="24"/>
          <w:u w:val="single"/>
          <w:rtl/>
        </w:rPr>
        <w:t>מדידה ותשלום</w:t>
      </w:r>
    </w:p>
    <w:p w14:paraId="26BB4600" w14:textId="40AABED1" w:rsidR="00BE7B92" w:rsidRPr="00BE7B92" w:rsidRDefault="00F2393F" w:rsidP="00EE08D6">
      <w:pPr>
        <w:spacing w:after="0"/>
        <w:ind w:left="1742"/>
        <w:jc w:val="left"/>
        <w:rPr>
          <w:rFonts w:ascii="Times New Roman" w:hAnsi="Times New Roman"/>
          <w:sz w:val="24"/>
          <w:rtl/>
        </w:rPr>
      </w:pPr>
      <w:r w:rsidRPr="00BE7B92">
        <w:rPr>
          <w:rFonts w:ascii="Times New Roman" w:hAnsi="Times New Roman"/>
          <w:sz w:val="24"/>
          <w:rtl/>
        </w:rPr>
        <w:t>מדידה לתשלום היא ביח' כולל כל האמור לעיל כמסווג בכתב הכמויות, בהתאם למפרט והת</w:t>
      </w:r>
      <w:r w:rsidR="00EE08D6">
        <w:rPr>
          <w:rFonts w:ascii="Times New Roman" w:hAnsi="Times New Roman" w:hint="cs"/>
          <w:sz w:val="24"/>
          <w:rtl/>
        </w:rPr>
        <w:t>ו</w:t>
      </w:r>
      <w:r w:rsidRPr="00BE7B92">
        <w:rPr>
          <w:rFonts w:ascii="Times New Roman" w:hAnsi="Times New Roman"/>
          <w:sz w:val="24"/>
          <w:rtl/>
        </w:rPr>
        <w:t>כניות.</w:t>
      </w:r>
    </w:p>
    <w:p w14:paraId="79792E83" w14:textId="77777777" w:rsidR="00BE7B92" w:rsidRPr="00BE7B92" w:rsidRDefault="00BE7B92" w:rsidP="00BE7B92">
      <w:pPr>
        <w:spacing w:after="0"/>
        <w:ind w:left="1459"/>
        <w:rPr>
          <w:rFonts w:ascii="Times New Roman" w:hAnsi="Times New Roman"/>
          <w:sz w:val="24"/>
          <w:rtl/>
        </w:rPr>
      </w:pPr>
    </w:p>
    <w:p w14:paraId="38FA407D" w14:textId="77777777" w:rsidR="00BE7B92" w:rsidRPr="00BE7B92" w:rsidRDefault="00F2393F" w:rsidP="00BE7B92">
      <w:pPr>
        <w:spacing w:after="0"/>
        <w:jc w:val="left"/>
        <w:rPr>
          <w:rFonts w:ascii="Times New Roman" w:hAnsi="Times New Roman"/>
          <w:b/>
          <w:bCs/>
          <w:sz w:val="24"/>
          <w:rtl/>
        </w:rPr>
      </w:pPr>
      <w:r w:rsidRPr="00BE7B92">
        <w:rPr>
          <w:rFonts w:ascii="Times New Roman" w:hAnsi="Times New Roman" w:hint="cs"/>
          <w:b/>
          <w:bCs/>
          <w:sz w:val="24"/>
          <w:rtl/>
        </w:rPr>
        <w:lastRenderedPageBreak/>
        <w:t>51.04.195           כוורת גיאו-תא/</w:t>
      </w:r>
      <w:r w:rsidRPr="00BE7B92">
        <w:rPr>
          <w:rFonts w:ascii="Times New Roman" w:hAnsi="Times New Roman" w:hint="cs"/>
          <w:b/>
          <w:bCs/>
          <w:sz w:val="24"/>
        </w:rPr>
        <w:t>J.K</w:t>
      </w:r>
    </w:p>
    <w:p w14:paraId="7388E0A3" w14:textId="77777777" w:rsidR="00BE7B92" w:rsidRPr="00BE7B92" w:rsidRDefault="00F2393F" w:rsidP="008904E4">
      <w:pPr>
        <w:numPr>
          <w:ilvl w:val="0"/>
          <w:numId w:val="180"/>
        </w:numPr>
        <w:spacing w:after="0" w:line="240" w:lineRule="auto"/>
        <w:jc w:val="left"/>
        <w:rPr>
          <w:rFonts w:ascii="Times New Roman" w:hAnsi="Times New Roman"/>
          <w:sz w:val="24"/>
          <w:u w:val="single"/>
        </w:rPr>
      </w:pPr>
      <w:r w:rsidRPr="00BE7B92">
        <w:rPr>
          <w:rFonts w:ascii="Times New Roman" w:hAnsi="Times New Roman"/>
          <w:sz w:val="24"/>
          <w:u w:val="single"/>
          <w:rtl/>
        </w:rPr>
        <w:t>תיאור</w:t>
      </w:r>
    </w:p>
    <w:p w14:paraId="651EB643" w14:textId="716733B6" w:rsidR="00BE7B92" w:rsidRPr="00BE7B92" w:rsidRDefault="00F2393F" w:rsidP="00BE7B92">
      <w:pPr>
        <w:spacing w:after="0"/>
        <w:ind w:left="1317"/>
        <w:jc w:val="left"/>
        <w:rPr>
          <w:rFonts w:ascii="Times New Roman" w:hAnsi="Times New Roman"/>
          <w:sz w:val="24"/>
          <w:rtl/>
        </w:rPr>
      </w:pPr>
      <w:r w:rsidRPr="00BE7B92">
        <w:rPr>
          <w:rFonts w:ascii="Times New Roman" w:hAnsi="Times New Roman"/>
          <w:sz w:val="24"/>
          <w:rtl/>
        </w:rPr>
        <w:t>עבודה זו מתייחסת לציפוי שטח בקטעי תעלות, סביב שוחות הקליטה עם רשת כובע, סביב מתקנים שונים ב</w:t>
      </w:r>
      <w:r w:rsidRPr="00BE7B92">
        <w:rPr>
          <w:rFonts w:ascii="Times New Roman" w:hAnsi="Times New Roman" w:hint="cs"/>
          <w:sz w:val="24"/>
          <w:rtl/>
        </w:rPr>
        <w:t xml:space="preserve">כוורת </w:t>
      </w:r>
      <w:r w:rsidRPr="00BE7B92">
        <w:rPr>
          <w:rFonts w:ascii="Times New Roman" w:hAnsi="Times New Roman"/>
          <w:sz w:val="24"/>
          <w:rtl/>
        </w:rPr>
        <w:t>במקומות המתוארים בת</w:t>
      </w:r>
      <w:r w:rsidR="00EE08D6">
        <w:rPr>
          <w:rFonts w:ascii="Times New Roman" w:hAnsi="Times New Roman" w:hint="cs"/>
          <w:sz w:val="24"/>
          <w:rtl/>
        </w:rPr>
        <w:t>ו</w:t>
      </w:r>
      <w:r w:rsidRPr="00BE7B92">
        <w:rPr>
          <w:rFonts w:ascii="Times New Roman" w:hAnsi="Times New Roman"/>
          <w:sz w:val="24"/>
          <w:rtl/>
        </w:rPr>
        <w:t>כניות ובהתאם להנחיות המהנדס.</w:t>
      </w:r>
    </w:p>
    <w:p w14:paraId="66431BA7" w14:textId="77777777" w:rsidR="00BE7B92" w:rsidRPr="00BE7B92" w:rsidRDefault="00F2393F" w:rsidP="008904E4">
      <w:pPr>
        <w:numPr>
          <w:ilvl w:val="0"/>
          <w:numId w:val="180"/>
        </w:numPr>
        <w:spacing w:after="0" w:line="240" w:lineRule="auto"/>
        <w:jc w:val="left"/>
        <w:rPr>
          <w:rFonts w:ascii="Times New Roman" w:hAnsi="Times New Roman"/>
          <w:sz w:val="24"/>
          <w:u w:val="single"/>
        </w:rPr>
      </w:pPr>
      <w:r w:rsidRPr="00BE7B92">
        <w:rPr>
          <w:rFonts w:ascii="Times New Roman" w:hAnsi="Times New Roman"/>
          <w:sz w:val="24"/>
          <w:u w:val="single"/>
          <w:rtl/>
        </w:rPr>
        <w:t>חומרים</w:t>
      </w:r>
    </w:p>
    <w:p w14:paraId="3788C46A" w14:textId="77777777" w:rsidR="00BE7B92" w:rsidRPr="00BE7B92" w:rsidRDefault="00F2393F" w:rsidP="00BE7B92">
      <w:pPr>
        <w:spacing w:after="0"/>
        <w:ind w:left="2168"/>
        <w:jc w:val="left"/>
        <w:rPr>
          <w:rFonts w:ascii="Times New Roman" w:hAnsi="Times New Roman"/>
          <w:sz w:val="24"/>
          <w:rtl/>
        </w:rPr>
      </w:pPr>
      <w:r w:rsidRPr="00BE7B92">
        <w:rPr>
          <w:rFonts w:ascii="Times New Roman" w:hAnsi="Times New Roman" w:hint="cs"/>
          <w:sz w:val="24"/>
          <w:rtl/>
        </w:rPr>
        <w:t>2.1 הכוורת תהיה בגובה 10 ס"מ במילוי בטון ב-20.</w:t>
      </w:r>
    </w:p>
    <w:p w14:paraId="14E3DBD2" w14:textId="77777777" w:rsidR="00BE7B92" w:rsidRPr="00BE7B92" w:rsidRDefault="00F2393F" w:rsidP="00BE7B92">
      <w:pPr>
        <w:spacing w:after="0"/>
        <w:ind w:left="2168"/>
        <w:jc w:val="left"/>
        <w:rPr>
          <w:rFonts w:ascii="Times New Roman" w:hAnsi="Times New Roman"/>
          <w:sz w:val="24"/>
          <w:rtl/>
        </w:rPr>
      </w:pPr>
      <w:r w:rsidRPr="00BE7B92">
        <w:rPr>
          <w:rFonts w:ascii="Times New Roman" w:hAnsi="Times New Roman" w:hint="cs"/>
          <w:sz w:val="24"/>
          <w:rtl/>
        </w:rPr>
        <w:t>2.2 הכוורת תונח על יריעה גיאוטכנית לא-ארוגה בחוזק 200 גר'/מ"ר</w:t>
      </w:r>
      <w:r w:rsidRPr="00BE7B92">
        <w:rPr>
          <w:rFonts w:ascii="Times New Roman" w:hAnsi="Times New Roman"/>
          <w:sz w:val="24"/>
          <w:rtl/>
        </w:rPr>
        <w:t>.</w:t>
      </w:r>
    </w:p>
    <w:p w14:paraId="0474BB71" w14:textId="77777777" w:rsidR="00BE7B92" w:rsidRPr="00BE7B92" w:rsidRDefault="00F2393F" w:rsidP="008904E4">
      <w:pPr>
        <w:numPr>
          <w:ilvl w:val="0"/>
          <w:numId w:val="180"/>
        </w:numPr>
        <w:spacing w:after="0" w:line="240" w:lineRule="auto"/>
        <w:jc w:val="left"/>
        <w:rPr>
          <w:rFonts w:ascii="Times New Roman" w:hAnsi="Times New Roman"/>
          <w:sz w:val="24"/>
          <w:u w:val="single"/>
        </w:rPr>
      </w:pPr>
      <w:r w:rsidRPr="00BE7B92">
        <w:rPr>
          <w:rFonts w:ascii="Times New Roman" w:hAnsi="Times New Roman"/>
          <w:sz w:val="24"/>
          <w:u w:val="single"/>
          <w:rtl/>
        </w:rPr>
        <w:t>דרישות הביצוע</w:t>
      </w:r>
    </w:p>
    <w:p w14:paraId="0D47A1B7" w14:textId="77777777" w:rsidR="00BE7B92" w:rsidRPr="00BE7B92" w:rsidRDefault="00F2393F" w:rsidP="00BE7B92">
      <w:pPr>
        <w:spacing w:after="0"/>
        <w:ind w:left="1459"/>
        <w:rPr>
          <w:rFonts w:ascii="Times New Roman" w:hAnsi="Times New Roman"/>
          <w:sz w:val="24"/>
          <w:rtl/>
        </w:rPr>
      </w:pPr>
      <w:r w:rsidRPr="00BE7B92">
        <w:rPr>
          <w:rFonts w:ascii="Times New Roman" w:hAnsi="Times New Roman"/>
          <w:sz w:val="24"/>
          <w:rtl/>
        </w:rPr>
        <w:t xml:space="preserve">לפני תחילת העבודה יעצב ויפלס הקבלן את פני התשתית. </w:t>
      </w:r>
      <w:r w:rsidRPr="00BE7B92">
        <w:rPr>
          <w:rFonts w:ascii="Times New Roman" w:hAnsi="Times New Roman" w:hint="cs"/>
          <w:sz w:val="24"/>
          <w:rtl/>
        </w:rPr>
        <w:t>במגלשים לנחל יהדק הקבלן את התעלה.</w:t>
      </w:r>
    </w:p>
    <w:p w14:paraId="10139DC9" w14:textId="77777777" w:rsidR="00BE7B92" w:rsidRPr="00BE7B92" w:rsidRDefault="00F2393F" w:rsidP="008904E4">
      <w:pPr>
        <w:numPr>
          <w:ilvl w:val="0"/>
          <w:numId w:val="180"/>
        </w:numPr>
        <w:spacing w:after="0" w:line="240" w:lineRule="auto"/>
        <w:jc w:val="left"/>
        <w:rPr>
          <w:rFonts w:ascii="Times New Roman" w:hAnsi="Times New Roman"/>
          <w:sz w:val="24"/>
          <w:u w:val="single"/>
          <w:lang w:val="x-none"/>
        </w:rPr>
      </w:pPr>
      <w:r w:rsidRPr="00BE7B92">
        <w:rPr>
          <w:rFonts w:ascii="Times New Roman" w:hAnsi="Times New Roman"/>
          <w:sz w:val="24"/>
          <w:u w:val="single"/>
          <w:rtl/>
        </w:rPr>
        <w:t>מדידה ותשלום</w:t>
      </w:r>
    </w:p>
    <w:p w14:paraId="10ED370A" w14:textId="37FB14EC" w:rsidR="00BE7B92" w:rsidRPr="00BE7B92" w:rsidRDefault="00F2393F" w:rsidP="00EE08D6">
      <w:pPr>
        <w:spacing w:after="0"/>
        <w:ind w:left="1742"/>
        <w:jc w:val="left"/>
        <w:rPr>
          <w:rFonts w:ascii="Times New Roman" w:hAnsi="Times New Roman"/>
          <w:sz w:val="24"/>
          <w:rtl/>
          <w:lang w:val="x-none"/>
        </w:rPr>
      </w:pPr>
      <w:r w:rsidRPr="00BE7B92">
        <w:rPr>
          <w:rFonts w:ascii="Times New Roman" w:hAnsi="Times New Roman"/>
          <w:sz w:val="24"/>
          <w:rtl/>
        </w:rPr>
        <w:t>מדידה לתשלום היא ביח' כולל כל האמור לעיל כמסווג בכתב הכמויות, בהתאם למפרט והת</w:t>
      </w:r>
      <w:r w:rsidR="00EE08D6">
        <w:rPr>
          <w:rFonts w:ascii="Times New Roman" w:hAnsi="Times New Roman" w:hint="cs"/>
          <w:sz w:val="24"/>
          <w:rtl/>
        </w:rPr>
        <w:t>ו</w:t>
      </w:r>
      <w:r w:rsidRPr="00BE7B92">
        <w:rPr>
          <w:rFonts w:ascii="Times New Roman" w:hAnsi="Times New Roman"/>
          <w:sz w:val="24"/>
          <w:rtl/>
        </w:rPr>
        <w:t>כניות.</w:t>
      </w:r>
    </w:p>
    <w:p w14:paraId="7765269D" w14:textId="77777777" w:rsidR="00BE7B92" w:rsidRPr="00BE7B92" w:rsidRDefault="00BE7B92" w:rsidP="00BE7B92">
      <w:pPr>
        <w:spacing w:after="0"/>
        <w:ind w:left="1459"/>
        <w:rPr>
          <w:rFonts w:ascii="Times New Roman" w:hAnsi="Times New Roman"/>
          <w:sz w:val="24"/>
          <w:rtl/>
        </w:rPr>
      </w:pPr>
    </w:p>
    <w:p w14:paraId="7E8746C6" w14:textId="77777777" w:rsidR="00BE7B92" w:rsidRPr="00BE7B92" w:rsidRDefault="00F2393F" w:rsidP="00BE7B92">
      <w:pPr>
        <w:spacing w:after="0"/>
        <w:jc w:val="left"/>
        <w:rPr>
          <w:rFonts w:ascii="David" w:hAnsi="David"/>
          <w:bCs/>
          <w:sz w:val="24"/>
          <w:u w:val="single"/>
          <w:rtl/>
          <w:lang w:eastAsia="he-IL"/>
        </w:rPr>
      </w:pPr>
      <w:r w:rsidRPr="00BE7B92">
        <w:rPr>
          <w:rFonts w:ascii="Times New Roman" w:hAnsi="Times New Roman" w:hint="cs"/>
          <w:b/>
          <w:bCs/>
          <w:sz w:val="24"/>
          <w:rtl/>
        </w:rPr>
        <w:t xml:space="preserve">51.04.0702       </w:t>
      </w:r>
      <w:r w:rsidRPr="00BE7B92">
        <w:rPr>
          <w:rFonts w:ascii="David" w:hAnsi="David"/>
          <w:bCs/>
          <w:sz w:val="24"/>
          <w:u w:val="single"/>
          <w:rtl/>
          <w:lang w:eastAsia="he-IL"/>
        </w:rPr>
        <w:t xml:space="preserve">ייצוב תעלות, מגלשים ומדרונות ע"י מזרני בד בטון </w:t>
      </w:r>
      <w:r w:rsidRPr="00BE7B92">
        <w:rPr>
          <w:rFonts w:ascii="David" w:hAnsi="David" w:hint="cs"/>
          <w:bCs/>
          <w:sz w:val="24"/>
          <w:u w:val="single"/>
          <w:rtl/>
          <w:lang w:eastAsia="he-IL"/>
        </w:rPr>
        <w:t>הידרוטקס</w:t>
      </w:r>
    </w:p>
    <w:p w14:paraId="26B30FF2" w14:textId="77777777" w:rsidR="00BE7B92" w:rsidRPr="00BE7B92" w:rsidRDefault="00BE7B92" w:rsidP="00BE7B92">
      <w:pPr>
        <w:spacing w:after="0" w:line="240" w:lineRule="auto"/>
        <w:ind w:left="720"/>
        <w:jc w:val="left"/>
        <w:rPr>
          <w:rFonts w:ascii="David" w:hAnsi="David"/>
          <w:sz w:val="24"/>
          <w:rtl/>
          <w:lang w:eastAsia="he-IL"/>
        </w:rPr>
      </w:pPr>
    </w:p>
    <w:p w14:paraId="3E776DB0" w14:textId="77777777" w:rsidR="00BE7B92" w:rsidRPr="00BE7B92" w:rsidRDefault="00F2393F" w:rsidP="008904E4">
      <w:pPr>
        <w:keepNext/>
        <w:numPr>
          <w:ilvl w:val="0"/>
          <w:numId w:val="181"/>
        </w:numPr>
        <w:tabs>
          <w:tab w:val="num" w:pos="1134"/>
        </w:tabs>
        <w:spacing w:after="0" w:line="240" w:lineRule="auto"/>
        <w:ind w:left="1134" w:hanging="567"/>
        <w:jc w:val="left"/>
        <w:outlineLvl w:val="0"/>
        <w:rPr>
          <w:rFonts w:ascii="David" w:hAnsi="David"/>
          <w:bCs/>
          <w:i/>
          <w:iCs/>
          <w:sz w:val="24"/>
          <w:rtl/>
          <w:lang w:eastAsia="zh-CN"/>
        </w:rPr>
      </w:pPr>
      <w:r w:rsidRPr="00BE7B92">
        <w:rPr>
          <w:rFonts w:ascii="David" w:hAnsi="David"/>
          <w:bCs/>
          <w:i/>
          <w:iCs/>
          <w:sz w:val="24"/>
          <w:rtl/>
          <w:lang w:eastAsia="zh-CN"/>
        </w:rPr>
        <w:t>כללי</w:t>
      </w:r>
    </w:p>
    <w:p w14:paraId="06B7CA50" w14:textId="77777777" w:rsidR="00BE7B92" w:rsidRPr="00BE7B92" w:rsidRDefault="00BE7B92" w:rsidP="00BE7B92">
      <w:pPr>
        <w:spacing w:after="0" w:line="240" w:lineRule="auto"/>
        <w:ind w:left="720"/>
        <w:jc w:val="left"/>
        <w:rPr>
          <w:rFonts w:ascii="David" w:hAnsi="David"/>
          <w:sz w:val="24"/>
          <w:rtl/>
          <w:lang w:eastAsia="he-IL"/>
        </w:rPr>
      </w:pPr>
    </w:p>
    <w:p w14:paraId="53D91C94" w14:textId="77777777" w:rsidR="00BE7B92" w:rsidRPr="00BE7B92" w:rsidRDefault="00F2393F" w:rsidP="00BE7B92">
      <w:pPr>
        <w:spacing w:after="0"/>
        <w:ind w:left="360"/>
        <w:jc w:val="left"/>
        <w:rPr>
          <w:rFonts w:ascii="David" w:hAnsi="David"/>
          <w:sz w:val="24"/>
          <w:rtl/>
          <w:lang w:eastAsia="he-IL"/>
        </w:rPr>
      </w:pPr>
      <w:r w:rsidRPr="00BE7B92">
        <w:rPr>
          <w:rFonts w:ascii="David" w:hAnsi="David"/>
          <w:sz w:val="24"/>
          <w:rtl/>
          <w:lang w:eastAsia="he-IL"/>
        </w:rPr>
        <w:t xml:space="preserve">מזרני בד-בטון  </w:t>
      </w:r>
      <w:r w:rsidRPr="00BE7B92">
        <w:rPr>
          <w:rFonts w:ascii="David" w:hAnsi="David" w:hint="cs"/>
          <w:sz w:val="24"/>
          <w:rtl/>
          <w:lang w:eastAsia="he-IL"/>
        </w:rPr>
        <w:t>יונחו בתעלות הזורמות לנחל כדי</w:t>
      </w:r>
      <w:r w:rsidRPr="00BE7B92">
        <w:rPr>
          <w:rFonts w:ascii="David" w:hAnsi="David"/>
          <w:sz w:val="24"/>
          <w:rtl/>
          <w:lang w:eastAsia="he-IL"/>
        </w:rPr>
        <w:t xml:space="preserve"> לייצוב כנגד סחף של תעלות ומדרונות. מזרני בד בטון מעניקים יציבות הנדסית תוך התחשבות בדרישות אקולוגיות נופיות ואסטטיות של האתרים השונים.</w:t>
      </w:r>
    </w:p>
    <w:p w14:paraId="4B2A387A" w14:textId="365E79B3" w:rsidR="00BE7B92" w:rsidRPr="00BE7B92" w:rsidRDefault="00F2393F" w:rsidP="00BE7B92">
      <w:pPr>
        <w:spacing w:after="0"/>
        <w:ind w:left="360"/>
        <w:jc w:val="left"/>
        <w:rPr>
          <w:rFonts w:ascii="David" w:hAnsi="David"/>
          <w:sz w:val="24"/>
          <w:rtl/>
          <w:lang w:eastAsia="he-IL"/>
        </w:rPr>
      </w:pPr>
      <w:r w:rsidRPr="00BE7B92">
        <w:rPr>
          <w:rFonts w:ascii="David" w:hAnsi="David"/>
          <w:sz w:val="24"/>
          <w:rtl/>
          <w:lang w:eastAsia="he-IL"/>
        </w:rPr>
        <w:t>ייצור המזרנים נעשה ע"י תפירתם במפעל בהתאם למידות שנלקחו באתר לאחר גמר עבודות העפר בקטע המיועד ליישום. על הקבלן לספק את יריעות המזרנים מיצרן אשר לרשותו מערך ייצור בישראל המאפשר אספקת היריעות לאתר תוך שבוע ממדידת האתר לאחר עבודות העפר. על היצרן להיות בעל נ</w:t>
      </w:r>
      <w:r w:rsidR="00EE08D6">
        <w:rPr>
          <w:rFonts w:ascii="David" w:hAnsi="David" w:hint="cs"/>
          <w:sz w:val="24"/>
          <w:rtl/>
          <w:lang w:eastAsia="he-IL"/>
        </w:rPr>
        <w:t>י</w:t>
      </w:r>
      <w:r w:rsidRPr="00BE7B92">
        <w:rPr>
          <w:rFonts w:ascii="David" w:hAnsi="David"/>
          <w:sz w:val="24"/>
          <w:rtl/>
          <w:lang w:eastAsia="he-IL"/>
        </w:rPr>
        <w:t>סיון מוכח של שנה לפחות בייצור מזרני בד בטון.</w:t>
      </w:r>
    </w:p>
    <w:p w14:paraId="2DC56A93" w14:textId="77777777" w:rsidR="00BE7B92" w:rsidRPr="00BE7B92" w:rsidRDefault="00BE7B92" w:rsidP="00BE7B92">
      <w:pPr>
        <w:spacing w:after="0" w:line="240" w:lineRule="auto"/>
        <w:jc w:val="left"/>
        <w:rPr>
          <w:rFonts w:ascii="David" w:hAnsi="David"/>
          <w:sz w:val="24"/>
          <w:rtl/>
          <w:lang w:eastAsia="he-IL"/>
        </w:rPr>
      </w:pPr>
    </w:p>
    <w:p w14:paraId="09966378" w14:textId="77777777" w:rsidR="00BE7B92" w:rsidRPr="00BE7B92" w:rsidRDefault="00F2393F" w:rsidP="008904E4">
      <w:pPr>
        <w:keepNext/>
        <w:numPr>
          <w:ilvl w:val="0"/>
          <w:numId w:val="181"/>
        </w:numPr>
        <w:tabs>
          <w:tab w:val="num" w:pos="1134"/>
        </w:tabs>
        <w:spacing w:after="0" w:line="240" w:lineRule="auto"/>
        <w:ind w:left="1134" w:hanging="567"/>
        <w:jc w:val="left"/>
        <w:outlineLvl w:val="0"/>
        <w:rPr>
          <w:rFonts w:ascii="David" w:hAnsi="David"/>
          <w:bCs/>
          <w:sz w:val="24"/>
          <w:rtl/>
          <w:lang w:eastAsia="zh-CN"/>
        </w:rPr>
      </w:pPr>
      <w:r w:rsidRPr="00BE7B92">
        <w:rPr>
          <w:rFonts w:ascii="David" w:hAnsi="David"/>
          <w:bCs/>
          <w:sz w:val="24"/>
          <w:rtl/>
          <w:lang w:eastAsia="zh-CN"/>
        </w:rPr>
        <w:t>מפרט ליריעות המזרן</w:t>
      </w:r>
    </w:p>
    <w:p w14:paraId="6972B2CE" w14:textId="77777777" w:rsidR="00BE7B92" w:rsidRPr="00BE7B92" w:rsidRDefault="00BE7B92" w:rsidP="00BE7B92">
      <w:pPr>
        <w:spacing w:after="0" w:line="240" w:lineRule="auto"/>
        <w:jc w:val="left"/>
        <w:rPr>
          <w:rFonts w:ascii="David" w:hAnsi="David"/>
          <w:sz w:val="24"/>
          <w:rtl/>
          <w:lang w:eastAsia="he-IL"/>
        </w:rPr>
      </w:pPr>
    </w:p>
    <w:p w14:paraId="70427C39" w14:textId="77777777" w:rsidR="00BE7B92" w:rsidRPr="00BE7B92" w:rsidRDefault="00F2393F" w:rsidP="00BE7B92">
      <w:pPr>
        <w:spacing w:after="0" w:line="240" w:lineRule="auto"/>
        <w:ind w:left="360"/>
        <w:jc w:val="left"/>
        <w:rPr>
          <w:rFonts w:ascii="David" w:hAnsi="David"/>
          <w:sz w:val="24"/>
          <w:rtl/>
          <w:lang w:eastAsia="he-IL"/>
        </w:rPr>
      </w:pPr>
      <w:r w:rsidRPr="00BE7B92">
        <w:rPr>
          <w:rFonts w:ascii="David" w:hAnsi="David"/>
          <w:sz w:val="24"/>
          <w:u w:val="single"/>
          <w:rtl/>
          <w:lang w:eastAsia="he-IL"/>
        </w:rPr>
        <w:t>חומר</w:t>
      </w:r>
      <w:r w:rsidRPr="00BE7B92">
        <w:rPr>
          <w:rFonts w:ascii="David" w:hAnsi="David"/>
          <w:sz w:val="24"/>
          <w:rtl/>
          <w:lang w:eastAsia="he-IL"/>
        </w:rPr>
        <w:t>: בד ארוג מחוטים עשויים פוליאמיד או פוליפרופילן.</w:t>
      </w:r>
    </w:p>
    <w:p w14:paraId="41A48C6B" w14:textId="77777777" w:rsidR="00BE7B92" w:rsidRPr="00BE7B92" w:rsidRDefault="00BE7B92" w:rsidP="00BE7B92">
      <w:pPr>
        <w:spacing w:after="0" w:line="240" w:lineRule="auto"/>
        <w:ind w:left="360"/>
        <w:jc w:val="left"/>
        <w:rPr>
          <w:rFonts w:ascii="David" w:hAnsi="David"/>
          <w:sz w:val="24"/>
          <w:rtl/>
          <w:lang w:eastAsia="he-IL"/>
        </w:rPr>
      </w:pPr>
    </w:p>
    <w:p w14:paraId="60ABCC7F" w14:textId="77777777" w:rsidR="00BE7B92" w:rsidRPr="00BE7B92" w:rsidRDefault="00F2393F" w:rsidP="00BE7B92">
      <w:pPr>
        <w:spacing w:after="0" w:line="240" w:lineRule="auto"/>
        <w:ind w:left="360"/>
        <w:jc w:val="left"/>
        <w:rPr>
          <w:rFonts w:ascii="David" w:hAnsi="David"/>
          <w:sz w:val="24"/>
          <w:rtl/>
          <w:lang w:eastAsia="he-IL"/>
        </w:rPr>
      </w:pPr>
      <w:r w:rsidRPr="00BE7B92">
        <w:rPr>
          <w:rFonts w:ascii="David" w:hAnsi="David"/>
          <w:sz w:val="24"/>
          <w:u w:val="single"/>
          <w:rtl/>
          <w:lang w:eastAsia="he-IL"/>
        </w:rPr>
        <w:t>משקל</w:t>
      </w:r>
      <w:r w:rsidRPr="00BE7B92">
        <w:rPr>
          <w:rFonts w:ascii="David" w:hAnsi="David"/>
          <w:sz w:val="24"/>
          <w:rtl/>
          <w:lang w:eastAsia="he-IL"/>
        </w:rPr>
        <w:t xml:space="preserve">: </w:t>
      </w:r>
      <w:smartTag w:uri="urn:schemas-microsoft-com:office:smarttags" w:element="metricconverter">
        <w:smartTagPr>
          <w:attr w:name="ProductID" w:val="370 גר'"/>
        </w:smartTagPr>
        <w:r w:rsidRPr="00BE7B92">
          <w:rPr>
            <w:rFonts w:ascii="David" w:hAnsi="David"/>
            <w:sz w:val="24"/>
            <w:rtl/>
            <w:lang w:eastAsia="he-IL"/>
          </w:rPr>
          <w:t>370 גר'</w:t>
        </w:r>
      </w:smartTag>
      <w:r w:rsidRPr="00BE7B92">
        <w:rPr>
          <w:rFonts w:ascii="David" w:hAnsi="David"/>
          <w:sz w:val="24"/>
          <w:rtl/>
          <w:lang w:eastAsia="he-IL"/>
        </w:rPr>
        <w:t xml:space="preserve"> למ"ר (לשתי שכבות הבד).</w:t>
      </w:r>
      <w:r w:rsidRPr="00BE7B92">
        <w:rPr>
          <w:rFonts w:ascii="David" w:hAnsi="David"/>
          <w:sz w:val="24"/>
          <w:rtl/>
          <w:lang w:eastAsia="he-IL"/>
        </w:rPr>
        <w:br/>
      </w:r>
    </w:p>
    <w:p w14:paraId="39D105FE" w14:textId="77777777" w:rsidR="00BE7B92" w:rsidRPr="00BE7B92" w:rsidRDefault="00F2393F" w:rsidP="00BE7B92">
      <w:pPr>
        <w:spacing w:after="0" w:line="240" w:lineRule="auto"/>
        <w:ind w:left="360"/>
        <w:jc w:val="left"/>
        <w:rPr>
          <w:rFonts w:ascii="David" w:hAnsi="David"/>
          <w:sz w:val="24"/>
          <w:rtl/>
          <w:lang w:eastAsia="he-IL"/>
        </w:rPr>
      </w:pPr>
      <w:r w:rsidRPr="00BE7B92">
        <w:rPr>
          <w:rFonts w:ascii="David" w:hAnsi="David"/>
          <w:sz w:val="24"/>
          <w:u w:val="single"/>
          <w:rtl/>
          <w:lang w:eastAsia="he-IL"/>
        </w:rPr>
        <w:t>עובי האריג</w:t>
      </w:r>
      <w:r w:rsidRPr="00BE7B92">
        <w:rPr>
          <w:rFonts w:ascii="David" w:hAnsi="David"/>
          <w:sz w:val="24"/>
          <w:rtl/>
          <w:lang w:eastAsia="he-IL"/>
        </w:rPr>
        <w:t xml:space="preserve">: </w:t>
      </w:r>
      <w:smartTag w:uri="urn:schemas-microsoft-com:office:smarttags" w:element="metricconverter">
        <w:smartTagPr>
          <w:attr w:name="ProductID" w:val="0.6 מ&quot;מ"/>
        </w:smartTagPr>
        <w:r w:rsidRPr="00BE7B92">
          <w:rPr>
            <w:rFonts w:ascii="David" w:hAnsi="David"/>
            <w:sz w:val="24"/>
            <w:rtl/>
            <w:lang w:eastAsia="he-IL"/>
          </w:rPr>
          <w:t>0.6 מ"מ</w:t>
        </w:r>
      </w:smartTag>
      <w:r w:rsidRPr="00BE7B92">
        <w:rPr>
          <w:rFonts w:ascii="David" w:hAnsi="David"/>
          <w:sz w:val="24"/>
          <w:rtl/>
          <w:lang w:eastAsia="he-IL"/>
        </w:rPr>
        <w:t>.</w:t>
      </w:r>
      <w:r w:rsidRPr="00BE7B92">
        <w:rPr>
          <w:rFonts w:ascii="David" w:hAnsi="David"/>
          <w:sz w:val="24"/>
          <w:rtl/>
          <w:lang w:eastAsia="he-IL"/>
        </w:rPr>
        <w:br/>
      </w:r>
    </w:p>
    <w:p w14:paraId="22DFC3A8" w14:textId="77777777" w:rsidR="00BE7B92" w:rsidRPr="00BE7B92" w:rsidRDefault="00F2393F" w:rsidP="00BE7B92">
      <w:pPr>
        <w:spacing w:after="0" w:line="240" w:lineRule="auto"/>
        <w:ind w:left="360"/>
        <w:jc w:val="left"/>
        <w:rPr>
          <w:rFonts w:ascii="David" w:hAnsi="David"/>
          <w:sz w:val="24"/>
          <w:rtl/>
          <w:lang w:eastAsia="he-IL"/>
        </w:rPr>
      </w:pPr>
      <w:r w:rsidRPr="00BE7B92">
        <w:rPr>
          <w:rFonts w:ascii="David" w:hAnsi="David"/>
          <w:sz w:val="24"/>
          <w:u w:val="single"/>
          <w:rtl/>
          <w:lang w:eastAsia="he-IL"/>
        </w:rPr>
        <w:t>רוחב יריעת האריג</w:t>
      </w:r>
      <w:r w:rsidRPr="00BE7B92">
        <w:rPr>
          <w:rFonts w:ascii="David" w:hAnsi="David"/>
          <w:sz w:val="24"/>
          <w:rtl/>
          <w:lang w:eastAsia="he-IL"/>
        </w:rPr>
        <w:t>: 1.92-</w:t>
      </w:r>
      <w:smartTag w:uri="urn:schemas-microsoft-com:office:smarttags" w:element="metricconverter">
        <w:smartTagPr>
          <w:attr w:name="ProductID" w:val="1.85 מ'"/>
        </w:smartTagPr>
        <w:r w:rsidRPr="00BE7B92">
          <w:rPr>
            <w:rFonts w:ascii="David" w:hAnsi="David"/>
            <w:sz w:val="24"/>
            <w:rtl/>
            <w:lang w:eastAsia="he-IL"/>
          </w:rPr>
          <w:t>1.85 מ'</w:t>
        </w:r>
      </w:smartTag>
      <w:r w:rsidRPr="00BE7B92">
        <w:rPr>
          <w:rFonts w:ascii="David" w:hAnsi="David"/>
          <w:sz w:val="24"/>
          <w:rtl/>
          <w:lang w:eastAsia="he-IL"/>
        </w:rPr>
        <w:t>.</w:t>
      </w:r>
      <w:r w:rsidRPr="00BE7B92">
        <w:rPr>
          <w:rFonts w:ascii="David" w:hAnsi="David"/>
          <w:sz w:val="24"/>
          <w:rtl/>
          <w:lang w:eastAsia="he-IL"/>
        </w:rPr>
        <w:br/>
      </w:r>
    </w:p>
    <w:p w14:paraId="7D61CA76" w14:textId="77777777" w:rsidR="00BE7B92" w:rsidRPr="00BE7B92" w:rsidRDefault="00F2393F" w:rsidP="00BE7B92">
      <w:pPr>
        <w:spacing w:after="0" w:line="240" w:lineRule="auto"/>
        <w:ind w:left="360"/>
        <w:jc w:val="left"/>
        <w:rPr>
          <w:rFonts w:ascii="David" w:hAnsi="David"/>
          <w:sz w:val="24"/>
          <w:rtl/>
          <w:lang w:eastAsia="he-IL"/>
        </w:rPr>
      </w:pPr>
      <w:r w:rsidRPr="00BE7B92">
        <w:rPr>
          <w:rFonts w:ascii="David" w:hAnsi="David"/>
          <w:sz w:val="24"/>
          <w:u w:val="single"/>
          <w:rtl/>
          <w:lang w:eastAsia="he-IL"/>
        </w:rPr>
        <w:t>חוזק לקריעה בשטח פס רחב</w:t>
      </w:r>
      <w:r w:rsidRPr="00BE7B92">
        <w:rPr>
          <w:rFonts w:ascii="David" w:hAnsi="David"/>
          <w:sz w:val="24"/>
          <w:rtl/>
          <w:lang w:eastAsia="he-IL"/>
        </w:rPr>
        <w:t>: 24.5 קילוניוטון למ' (בכוון המכונה), 19.9 קילוניוטון למ' (בכוון שני).</w:t>
      </w:r>
      <w:r w:rsidRPr="00BE7B92">
        <w:rPr>
          <w:rFonts w:ascii="David" w:hAnsi="David"/>
          <w:sz w:val="24"/>
          <w:rtl/>
          <w:lang w:eastAsia="he-IL"/>
        </w:rPr>
        <w:br/>
      </w:r>
    </w:p>
    <w:p w14:paraId="2BA1072E" w14:textId="77777777" w:rsidR="00BE7B92" w:rsidRPr="00BE7B92" w:rsidRDefault="00F2393F" w:rsidP="00BE7B92">
      <w:pPr>
        <w:spacing w:after="0" w:line="240" w:lineRule="auto"/>
        <w:ind w:left="360"/>
        <w:jc w:val="left"/>
        <w:rPr>
          <w:rFonts w:ascii="David" w:hAnsi="David"/>
          <w:sz w:val="24"/>
          <w:rtl/>
          <w:lang w:eastAsia="he-IL"/>
        </w:rPr>
      </w:pPr>
      <w:r w:rsidRPr="00BE7B92">
        <w:rPr>
          <w:rFonts w:ascii="David" w:hAnsi="David"/>
          <w:sz w:val="24"/>
          <w:u w:val="single"/>
          <w:rtl/>
          <w:lang w:eastAsia="he-IL"/>
        </w:rPr>
        <w:t>התארכות במתיחה</w:t>
      </w:r>
      <w:r w:rsidRPr="00BE7B92">
        <w:rPr>
          <w:rFonts w:ascii="David" w:hAnsi="David"/>
          <w:sz w:val="24"/>
          <w:rtl/>
          <w:lang w:eastAsia="he-IL"/>
        </w:rPr>
        <w:t>: 20% (בכוון המכונה), 30% (בכוון השני).</w:t>
      </w:r>
    </w:p>
    <w:p w14:paraId="5B9D425B" w14:textId="77777777" w:rsidR="00BE7B92" w:rsidRPr="00BE7B92" w:rsidRDefault="00BE7B92" w:rsidP="00BE7B92">
      <w:pPr>
        <w:spacing w:after="0" w:line="240" w:lineRule="auto"/>
        <w:ind w:left="360"/>
        <w:jc w:val="left"/>
        <w:rPr>
          <w:rFonts w:ascii="David" w:hAnsi="David"/>
          <w:sz w:val="24"/>
          <w:u w:val="single"/>
          <w:rtl/>
          <w:lang w:eastAsia="he-IL"/>
        </w:rPr>
      </w:pPr>
    </w:p>
    <w:p w14:paraId="3B07844F" w14:textId="77777777" w:rsidR="00BE7B92" w:rsidRPr="00BE7B92" w:rsidRDefault="00F2393F" w:rsidP="00BE7B92">
      <w:pPr>
        <w:spacing w:after="0" w:line="240" w:lineRule="auto"/>
        <w:ind w:left="360"/>
        <w:jc w:val="left"/>
        <w:rPr>
          <w:rFonts w:ascii="David" w:hAnsi="David"/>
          <w:sz w:val="24"/>
          <w:rtl/>
          <w:lang w:eastAsia="he-IL"/>
        </w:rPr>
      </w:pPr>
      <w:r w:rsidRPr="00BE7B92">
        <w:rPr>
          <w:rFonts w:ascii="David" w:hAnsi="David"/>
          <w:sz w:val="24"/>
          <w:u w:val="single"/>
          <w:rtl/>
          <w:lang w:eastAsia="he-IL"/>
        </w:rPr>
        <w:t>חוזק לקריעה בשיטת טרפז</w:t>
      </w:r>
      <w:r w:rsidRPr="00BE7B92">
        <w:rPr>
          <w:rFonts w:ascii="David" w:hAnsi="David"/>
          <w:sz w:val="24"/>
          <w:rtl/>
          <w:lang w:eastAsia="he-IL"/>
        </w:rPr>
        <w:t xml:space="preserve">: </w:t>
      </w:r>
      <w:r w:rsidRPr="00BE7B92">
        <w:rPr>
          <w:rFonts w:ascii="David" w:hAnsi="David"/>
          <w:sz w:val="24"/>
          <w:lang w:eastAsia="he-IL"/>
        </w:rPr>
        <w:t>N</w:t>
      </w:r>
      <w:r w:rsidRPr="00BE7B92">
        <w:rPr>
          <w:rFonts w:ascii="David" w:hAnsi="David"/>
          <w:sz w:val="24"/>
          <w:rtl/>
          <w:lang w:eastAsia="he-IL"/>
        </w:rPr>
        <w:t xml:space="preserve"> 665  (בכוון המכונה), </w:t>
      </w:r>
      <w:r w:rsidRPr="00BE7B92">
        <w:rPr>
          <w:rFonts w:ascii="David" w:hAnsi="David"/>
          <w:sz w:val="24"/>
          <w:lang w:eastAsia="he-IL"/>
        </w:rPr>
        <w:t>N</w:t>
      </w:r>
      <w:r w:rsidRPr="00BE7B92">
        <w:rPr>
          <w:rFonts w:ascii="David" w:hAnsi="David"/>
          <w:sz w:val="24"/>
          <w:rtl/>
          <w:lang w:eastAsia="he-IL"/>
        </w:rPr>
        <w:t xml:space="preserve"> 445 (בכוון השני).</w:t>
      </w:r>
    </w:p>
    <w:p w14:paraId="2A6BB014" w14:textId="77777777" w:rsidR="00BE7B92" w:rsidRPr="00BE7B92" w:rsidRDefault="00BE7B92" w:rsidP="00BE7B92">
      <w:pPr>
        <w:spacing w:after="0" w:line="240" w:lineRule="auto"/>
        <w:ind w:left="720"/>
        <w:jc w:val="left"/>
        <w:rPr>
          <w:rFonts w:ascii="David" w:hAnsi="David"/>
          <w:sz w:val="24"/>
          <w:rtl/>
          <w:lang w:eastAsia="he-IL"/>
        </w:rPr>
      </w:pPr>
    </w:p>
    <w:p w14:paraId="004EBFE5" w14:textId="77777777" w:rsidR="00BE7B92" w:rsidRPr="00BE7B92" w:rsidRDefault="00F2393F" w:rsidP="00BE7B92">
      <w:pPr>
        <w:spacing w:after="0" w:line="240" w:lineRule="auto"/>
        <w:ind w:left="338" w:hanging="338"/>
        <w:jc w:val="left"/>
        <w:rPr>
          <w:rFonts w:ascii="David" w:hAnsi="David"/>
          <w:sz w:val="24"/>
          <w:rtl/>
          <w:lang w:eastAsia="he-IL"/>
        </w:rPr>
      </w:pPr>
      <w:r w:rsidRPr="00BE7B92">
        <w:rPr>
          <w:rFonts w:ascii="David" w:hAnsi="David"/>
          <w:sz w:val="24"/>
          <w:rtl/>
          <w:lang w:eastAsia="he-IL"/>
        </w:rPr>
        <w:t xml:space="preserve">      </w:t>
      </w:r>
    </w:p>
    <w:p w14:paraId="68245263" w14:textId="77777777" w:rsidR="00BE7B92" w:rsidRPr="00BE7B92" w:rsidRDefault="00F2393F" w:rsidP="008904E4">
      <w:pPr>
        <w:keepNext/>
        <w:numPr>
          <w:ilvl w:val="0"/>
          <w:numId w:val="181"/>
        </w:numPr>
        <w:tabs>
          <w:tab w:val="num" w:pos="1134"/>
        </w:tabs>
        <w:spacing w:after="0" w:line="240" w:lineRule="auto"/>
        <w:ind w:left="1134" w:hanging="567"/>
        <w:jc w:val="left"/>
        <w:outlineLvl w:val="0"/>
        <w:rPr>
          <w:rFonts w:ascii="David" w:hAnsi="David"/>
          <w:sz w:val="24"/>
          <w:lang w:eastAsia="zh-CN"/>
        </w:rPr>
      </w:pPr>
      <w:r w:rsidRPr="00BE7B92">
        <w:rPr>
          <w:rFonts w:ascii="David" w:hAnsi="David"/>
          <w:b/>
          <w:bCs/>
          <w:i/>
          <w:iCs/>
          <w:sz w:val="24"/>
          <w:rtl/>
          <w:lang w:eastAsia="zh-CN"/>
        </w:rPr>
        <w:t>מפרט לבטון</w:t>
      </w:r>
      <w:r w:rsidRPr="00BE7B92">
        <w:rPr>
          <w:rFonts w:ascii="David" w:hAnsi="David"/>
          <w:b/>
          <w:bCs/>
          <w:i/>
          <w:iCs/>
          <w:sz w:val="24"/>
          <w:rtl/>
          <w:lang w:eastAsia="zh-CN"/>
        </w:rPr>
        <w:br/>
      </w:r>
      <w:r w:rsidRPr="00BE7B92">
        <w:rPr>
          <w:rFonts w:ascii="David" w:hAnsi="David"/>
          <w:b/>
          <w:bCs/>
          <w:i/>
          <w:iCs/>
          <w:sz w:val="24"/>
          <w:rtl/>
          <w:lang w:eastAsia="zh-CN"/>
        </w:rPr>
        <w:br/>
      </w:r>
      <w:r w:rsidRPr="00BE7B92">
        <w:rPr>
          <w:rFonts w:ascii="David" w:hAnsi="David"/>
          <w:sz w:val="24"/>
          <w:rtl/>
          <w:lang w:eastAsia="zh-CN"/>
        </w:rPr>
        <w:lastRenderedPageBreak/>
        <w:t xml:space="preserve">הבטון למילוי המזרן יהיה בטון דק גרגר בחוזק מינימלי של- </w:t>
      </w:r>
      <w:r w:rsidRPr="00BE7B92">
        <w:rPr>
          <w:rFonts w:ascii="David" w:hAnsi="David"/>
          <w:sz w:val="24"/>
          <w:lang w:eastAsia="zh-CN"/>
        </w:rPr>
        <w:t>Mpa</w:t>
      </w:r>
      <w:r w:rsidRPr="00BE7B92">
        <w:rPr>
          <w:rFonts w:ascii="David" w:hAnsi="David"/>
          <w:sz w:val="24"/>
          <w:rtl/>
          <w:lang w:eastAsia="zh-CN"/>
        </w:rPr>
        <w:t xml:space="preserve"> 13.8 לבטון הקשוי לפי ת"י 26. תערובת הבטון תכיל את המרכיבים הבאים:</w:t>
      </w:r>
    </w:p>
    <w:p w14:paraId="54798186" w14:textId="77777777" w:rsidR="00BE7B92" w:rsidRPr="00BE7B92" w:rsidRDefault="00F2393F" w:rsidP="008904E4">
      <w:pPr>
        <w:keepNext/>
        <w:numPr>
          <w:ilvl w:val="1"/>
          <w:numId w:val="181"/>
        </w:numPr>
        <w:tabs>
          <w:tab w:val="num" w:pos="1440"/>
        </w:tabs>
        <w:spacing w:after="0" w:line="240" w:lineRule="auto"/>
        <w:ind w:left="1440" w:hanging="360"/>
        <w:jc w:val="left"/>
        <w:outlineLvl w:val="0"/>
        <w:rPr>
          <w:rFonts w:ascii="David" w:hAnsi="David"/>
          <w:sz w:val="24"/>
          <w:lang w:eastAsia="zh-CN"/>
        </w:rPr>
      </w:pPr>
      <w:r w:rsidRPr="00BE7B92">
        <w:rPr>
          <w:rFonts w:ascii="David" w:hAnsi="David"/>
          <w:sz w:val="24"/>
          <w:rtl/>
          <w:lang w:eastAsia="zh-CN"/>
        </w:rPr>
        <w:t>צמנט: צמנט פורטלנד רגיל, מסוג צ"פ 300, לפי ת"י מס' 1.</w:t>
      </w:r>
    </w:p>
    <w:p w14:paraId="546AC693" w14:textId="77777777" w:rsidR="00BE7B92" w:rsidRPr="00BE7B92" w:rsidRDefault="00F2393F" w:rsidP="008904E4">
      <w:pPr>
        <w:keepNext/>
        <w:numPr>
          <w:ilvl w:val="1"/>
          <w:numId w:val="181"/>
        </w:numPr>
        <w:tabs>
          <w:tab w:val="num" w:pos="1440"/>
        </w:tabs>
        <w:spacing w:after="0" w:line="240" w:lineRule="auto"/>
        <w:ind w:left="1440" w:hanging="360"/>
        <w:jc w:val="left"/>
        <w:outlineLvl w:val="0"/>
        <w:rPr>
          <w:rFonts w:ascii="David" w:hAnsi="David"/>
          <w:sz w:val="24"/>
          <w:lang w:eastAsia="zh-CN"/>
        </w:rPr>
      </w:pPr>
      <w:r w:rsidRPr="00BE7B92">
        <w:rPr>
          <w:rFonts w:ascii="David" w:hAnsi="David"/>
          <w:sz w:val="24"/>
          <w:rtl/>
          <w:lang w:eastAsia="zh-CN"/>
        </w:rPr>
        <w:t>אגרגטים: אגרגטים יהיו דקים מספיק (חול מודרג), באופן שיאפשרו ניפוח יעיל של המזרנים,</w:t>
      </w:r>
      <w:r w:rsidRPr="00BE7B92">
        <w:rPr>
          <w:rFonts w:ascii="David" w:hAnsi="David"/>
          <w:b/>
          <w:bCs/>
          <w:sz w:val="24"/>
          <w:rtl/>
          <w:lang w:eastAsia="zh-CN"/>
        </w:rPr>
        <w:t xml:space="preserve"> </w:t>
      </w:r>
      <w:r w:rsidRPr="00BE7B92">
        <w:rPr>
          <w:rFonts w:ascii="David" w:hAnsi="David"/>
          <w:sz w:val="24"/>
          <w:rtl/>
          <w:lang w:eastAsia="zh-CN"/>
        </w:rPr>
        <w:t>באמצעות משאבת בטון רגילה.</w:t>
      </w:r>
    </w:p>
    <w:p w14:paraId="1F50C787" w14:textId="77777777" w:rsidR="00BE7B92" w:rsidRPr="00BE7B92" w:rsidRDefault="00F2393F" w:rsidP="008904E4">
      <w:pPr>
        <w:keepNext/>
        <w:numPr>
          <w:ilvl w:val="1"/>
          <w:numId w:val="181"/>
        </w:numPr>
        <w:tabs>
          <w:tab w:val="num" w:pos="1440"/>
        </w:tabs>
        <w:spacing w:after="0" w:line="240" w:lineRule="auto"/>
        <w:ind w:left="1440" w:hanging="360"/>
        <w:jc w:val="left"/>
        <w:outlineLvl w:val="0"/>
        <w:rPr>
          <w:rFonts w:ascii="David" w:hAnsi="David"/>
          <w:sz w:val="24"/>
          <w:lang w:eastAsia="zh-CN"/>
        </w:rPr>
      </w:pPr>
      <w:r w:rsidRPr="00BE7B92">
        <w:rPr>
          <w:rFonts w:ascii="David" w:hAnsi="David"/>
          <w:sz w:val="24"/>
          <w:rtl/>
          <w:lang w:eastAsia="zh-CN"/>
        </w:rPr>
        <w:t>מים: המים להכנת הבטון יהיו ממערכת אספקת מי שתיה, ויתאימו לדרישות העכירות והגוון,</w:t>
      </w:r>
      <w:r w:rsidRPr="00BE7B92">
        <w:rPr>
          <w:rFonts w:ascii="David" w:hAnsi="David"/>
          <w:b/>
          <w:bCs/>
          <w:sz w:val="24"/>
          <w:rtl/>
          <w:lang w:eastAsia="zh-CN"/>
        </w:rPr>
        <w:t xml:space="preserve"> </w:t>
      </w:r>
      <w:r w:rsidRPr="00BE7B92">
        <w:rPr>
          <w:rFonts w:ascii="David" w:hAnsi="David"/>
          <w:sz w:val="24"/>
          <w:rtl/>
          <w:lang w:eastAsia="zh-CN"/>
        </w:rPr>
        <w:t>לדרישות הפיסיקליות ולדרישות הכלורידים, הסולפטים והחנקות, המתאימים ל"רמה מירבית רצויה", שבתקנות בדבר איכותם התברואתית של מי השתיה.</w:t>
      </w:r>
    </w:p>
    <w:p w14:paraId="79033C83" w14:textId="77777777" w:rsidR="00BE7B92" w:rsidRPr="00BE7B92" w:rsidRDefault="00F2393F" w:rsidP="008904E4">
      <w:pPr>
        <w:keepNext/>
        <w:numPr>
          <w:ilvl w:val="1"/>
          <w:numId w:val="181"/>
        </w:numPr>
        <w:tabs>
          <w:tab w:val="num" w:pos="1440"/>
        </w:tabs>
        <w:spacing w:after="0" w:line="240" w:lineRule="auto"/>
        <w:ind w:left="1440" w:hanging="360"/>
        <w:jc w:val="left"/>
        <w:outlineLvl w:val="0"/>
        <w:rPr>
          <w:rFonts w:ascii="David" w:hAnsi="David"/>
          <w:i/>
          <w:iCs/>
          <w:sz w:val="24"/>
          <w:rtl/>
          <w:lang w:eastAsia="zh-CN"/>
        </w:rPr>
      </w:pPr>
      <w:r w:rsidRPr="00BE7B92">
        <w:rPr>
          <w:rFonts w:ascii="David" w:hAnsi="David"/>
          <w:sz w:val="24"/>
          <w:rtl/>
          <w:lang w:eastAsia="zh-CN"/>
        </w:rPr>
        <w:t>במידה ומעונינים לשלב בתערובת הבטון אפר פחם מרחף, ניתן לשלבו בתערובת עד ליחס של 35%.</w:t>
      </w:r>
      <w:r w:rsidRPr="00BE7B92">
        <w:rPr>
          <w:rFonts w:ascii="David" w:hAnsi="David"/>
          <w:b/>
          <w:bCs/>
          <w:sz w:val="24"/>
          <w:rtl/>
          <w:lang w:eastAsia="zh-CN"/>
        </w:rPr>
        <w:t xml:space="preserve"> </w:t>
      </w:r>
      <w:r w:rsidRPr="00BE7B92">
        <w:rPr>
          <w:rFonts w:ascii="David" w:hAnsi="David"/>
          <w:sz w:val="24"/>
          <w:rtl/>
          <w:lang w:eastAsia="zh-CN"/>
        </w:rPr>
        <w:t>אפר הפחם צריך להיות מתאים לתקן הישראלי ת"י 1209</w:t>
      </w:r>
      <w:r w:rsidRPr="00BE7B92">
        <w:rPr>
          <w:rFonts w:ascii="David" w:hAnsi="David"/>
          <w:i/>
          <w:iCs/>
          <w:sz w:val="24"/>
          <w:rtl/>
          <w:lang w:eastAsia="zh-CN"/>
        </w:rPr>
        <w:t>.</w:t>
      </w:r>
    </w:p>
    <w:p w14:paraId="0C356FD2" w14:textId="77777777" w:rsidR="00BE7B92" w:rsidRPr="00BE7B92" w:rsidRDefault="00F2393F" w:rsidP="008904E4">
      <w:pPr>
        <w:numPr>
          <w:ilvl w:val="1"/>
          <w:numId w:val="181"/>
        </w:numPr>
        <w:spacing w:after="0" w:line="240" w:lineRule="auto"/>
        <w:jc w:val="left"/>
        <w:rPr>
          <w:rFonts w:ascii="David" w:hAnsi="David"/>
          <w:sz w:val="24"/>
          <w:lang w:eastAsia="he-IL"/>
        </w:rPr>
      </w:pPr>
      <w:r w:rsidRPr="00BE7B92">
        <w:rPr>
          <w:rFonts w:ascii="David" w:hAnsi="David"/>
          <w:sz w:val="24"/>
          <w:rtl/>
          <w:lang w:eastAsia="he-IL"/>
        </w:rPr>
        <w:t>במידה ומעוניינים לשלב בתערובת תוספי בטון, יש לבצע בהתאם לת"י 896 - "מוספים כימיים לבטון".</w:t>
      </w:r>
    </w:p>
    <w:p w14:paraId="790F7313" w14:textId="77777777" w:rsidR="00BE7B92" w:rsidRPr="00BE7B92" w:rsidRDefault="00F2393F" w:rsidP="008904E4">
      <w:pPr>
        <w:numPr>
          <w:ilvl w:val="1"/>
          <w:numId w:val="181"/>
        </w:numPr>
        <w:spacing w:after="0" w:line="240" w:lineRule="auto"/>
        <w:jc w:val="left"/>
        <w:rPr>
          <w:rFonts w:ascii="David" w:hAnsi="David"/>
          <w:sz w:val="24"/>
          <w:lang w:eastAsia="he-IL"/>
        </w:rPr>
      </w:pPr>
      <w:r w:rsidRPr="00BE7B92">
        <w:rPr>
          <w:rFonts w:ascii="David" w:hAnsi="David"/>
          <w:sz w:val="24"/>
          <w:rtl/>
          <w:lang w:eastAsia="he-IL"/>
        </w:rPr>
        <w:t>לשיפור זרימת הבטון בעת מילוי המזרן, ולשיפור עמידותו של הבטון הקשוי לשינויי טמפרטורות, ניתן לשלב בתערובת אויר ביחס של 8%-5.</w:t>
      </w:r>
    </w:p>
    <w:p w14:paraId="60BE8B0C" w14:textId="77777777" w:rsidR="00BE7B92" w:rsidRPr="00BE7B92" w:rsidRDefault="00F2393F" w:rsidP="008904E4">
      <w:pPr>
        <w:numPr>
          <w:ilvl w:val="1"/>
          <w:numId w:val="181"/>
        </w:numPr>
        <w:spacing w:after="0" w:line="240" w:lineRule="auto"/>
        <w:jc w:val="left"/>
        <w:rPr>
          <w:rFonts w:ascii="David" w:hAnsi="David"/>
          <w:sz w:val="24"/>
          <w:rtl/>
          <w:lang w:eastAsia="he-IL"/>
        </w:rPr>
      </w:pPr>
      <w:r w:rsidRPr="00BE7B92">
        <w:rPr>
          <w:rFonts w:ascii="David" w:hAnsi="David" w:hint="cs"/>
          <w:sz w:val="24"/>
          <w:rtl/>
          <w:lang w:eastAsia="he-IL"/>
        </w:rPr>
        <w:t>גוון הבטון יהיה בהתאם לדוגמאות שהוכנו מבעוד מועד ואושרו על ידי האדריכל.</w:t>
      </w:r>
    </w:p>
    <w:p w14:paraId="08E941F9" w14:textId="77777777" w:rsidR="00BE7B92" w:rsidRPr="00BE7B92" w:rsidRDefault="00BE7B92" w:rsidP="00BE7B92">
      <w:pPr>
        <w:spacing w:after="0"/>
        <w:ind w:left="338"/>
        <w:jc w:val="left"/>
        <w:rPr>
          <w:rFonts w:ascii="David" w:hAnsi="David"/>
          <w:sz w:val="24"/>
          <w:lang w:eastAsia="he-IL"/>
        </w:rPr>
      </w:pPr>
    </w:p>
    <w:p w14:paraId="7794B589" w14:textId="77777777" w:rsidR="00BE7B92" w:rsidRPr="00BE7B92" w:rsidRDefault="00F2393F" w:rsidP="00BE7B92">
      <w:pPr>
        <w:spacing w:after="0"/>
        <w:ind w:left="338"/>
        <w:jc w:val="left"/>
        <w:rPr>
          <w:rFonts w:ascii="David" w:hAnsi="David"/>
          <w:sz w:val="24"/>
          <w:rtl/>
          <w:lang w:eastAsia="he-IL"/>
        </w:rPr>
      </w:pPr>
      <w:r w:rsidRPr="00BE7B92">
        <w:rPr>
          <w:rFonts w:ascii="David" w:hAnsi="David"/>
          <w:sz w:val="24"/>
          <w:rtl/>
          <w:lang w:eastAsia="he-IL"/>
        </w:rPr>
        <w:t xml:space="preserve">צמיגות תערובת הבטון תהיה כזו המאפשרת ריקון קונוס בעל נחיר </w:t>
      </w:r>
      <w:smartTag w:uri="urn:schemas-microsoft-com:office:smarttags" w:element="metricconverter">
        <w:smartTagPr>
          <w:attr w:name="ProductID" w:val="19 מ&quot;מ"/>
        </w:smartTagPr>
        <w:r w:rsidRPr="00BE7B92">
          <w:rPr>
            <w:rFonts w:ascii="David" w:hAnsi="David"/>
            <w:sz w:val="24"/>
            <w:rtl/>
            <w:lang w:eastAsia="he-IL"/>
          </w:rPr>
          <w:t>19 מ"מ</w:t>
        </w:r>
      </w:smartTag>
      <w:r w:rsidRPr="00BE7B92">
        <w:rPr>
          <w:rFonts w:ascii="David" w:hAnsi="David"/>
          <w:sz w:val="24"/>
          <w:rtl/>
          <w:lang w:eastAsia="he-IL"/>
        </w:rPr>
        <w:t xml:space="preserve"> במשך 11-9 שניות ע"פ </w:t>
      </w:r>
      <w:r w:rsidRPr="00BE7B92">
        <w:rPr>
          <w:rFonts w:ascii="David" w:hAnsi="David"/>
          <w:sz w:val="24"/>
          <w:rtl/>
          <w:lang w:eastAsia="he-IL"/>
        </w:rPr>
        <w:br/>
        <w:t xml:space="preserve">תקן 99-6449 </w:t>
      </w:r>
      <w:r w:rsidRPr="00BE7B92">
        <w:rPr>
          <w:rFonts w:ascii="David" w:hAnsi="David"/>
          <w:sz w:val="24"/>
          <w:lang w:eastAsia="he-IL"/>
        </w:rPr>
        <w:t>D</w:t>
      </w:r>
      <w:r w:rsidRPr="00BE7B92">
        <w:rPr>
          <w:rFonts w:ascii="David" w:hAnsi="David"/>
          <w:sz w:val="24"/>
          <w:rtl/>
          <w:lang w:eastAsia="he-IL"/>
        </w:rPr>
        <w:t>: "שיטת בדיקה לזרימת בטון דק גרגר למזרני בד-בטון (שיטת זרימה בקונוס)".</w:t>
      </w:r>
    </w:p>
    <w:p w14:paraId="1F053EEF" w14:textId="77777777" w:rsidR="00BE7B92" w:rsidRPr="00BE7B92" w:rsidRDefault="00F2393F" w:rsidP="00BE7B92">
      <w:pPr>
        <w:spacing w:after="0"/>
        <w:ind w:left="338"/>
        <w:jc w:val="left"/>
        <w:rPr>
          <w:rFonts w:ascii="David" w:hAnsi="David"/>
          <w:sz w:val="24"/>
          <w:rtl/>
          <w:lang w:eastAsia="he-IL"/>
        </w:rPr>
      </w:pPr>
      <w:r w:rsidRPr="00BE7B92">
        <w:rPr>
          <w:rFonts w:ascii="David" w:hAnsi="David"/>
          <w:sz w:val="24"/>
          <w:rtl/>
          <w:lang w:eastAsia="he-IL"/>
        </w:rPr>
        <w:t>תערובת הבטון הנ"ל תעשה במפעל בטון. התערובת תובא לאתר באמצעות מערבלי בטון ניידים, בהתאם לת"י 601 לבטון מובא.</w:t>
      </w:r>
      <w:r w:rsidRPr="00BE7B92">
        <w:rPr>
          <w:rFonts w:ascii="David" w:hAnsi="David"/>
          <w:sz w:val="24"/>
          <w:rtl/>
          <w:lang w:eastAsia="he-IL"/>
        </w:rPr>
        <w:br/>
      </w:r>
    </w:p>
    <w:p w14:paraId="274C1B89" w14:textId="77777777" w:rsidR="00BE7B92" w:rsidRPr="00BE7B92" w:rsidRDefault="00F2393F" w:rsidP="008904E4">
      <w:pPr>
        <w:keepNext/>
        <w:numPr>
          <w:ilvl w:val="0"/>
          <w:numId w:val="181"/>
        </w:numPr>
        <w:tabs>
          <w:tab w:val="num" w:pos="1134"/>
        </w:tabs>
        <w:spacing w:after="0" w:line="240" w:lineRule="auto"/>
        <w:ind w:left="1134" w:hanging="567"/>
        <w:jc w:val="left"/>
        <w:outlineLvl w:val="1"/>
        <w:rPr>
          <w:rFonts w:ascii="David" w:hAnsi="David"/>
          <w:b/>
          <w:bCs/>
          <w:i/>
          <w:iCs/>
          <w:sz w:val="24"/>
          <w:lang w:eastAsia="zh-CN"/>
        </w:rPr>
      </w:pPr>
      <w:r w:rsidRPr="00BE7B92">
        <w:rPr>
          <w:rFonts w:ascii="David" w:hAnsi="David"/>
          <w:b/>
          <w:bCs/>
          <w:i/>
          <w:iCs/>
          <w:sz w:val="24"/>
          <w:rtl/>
          <w:lang w:eastAsia="zh-CN"/>
        </w:rPr>
        <w:t>מפרט לביצוע ולהתקנה</w:t>
      </w:r>
      <w:r w:rsidRPr="00BE7B92">
        <w:rPr>
          <w:rFonts w:ascii="David" w:hAnsi="David"/>
          <w:b/>
          <w:bCs/>
          <w:i/>
          <w:iCs/>
          <w:sz w:val="24"/>
          <w:rtl/>
          <w:lang w:eastAsia="zh-CN"/>
        </w:rPr>
        <w:br/>
      </w:r>
    </w:p>
    <w:p w14:paraId="2DC91FE7" w14:textId="655A4E7C" w:rsidR="00BE7B92" w:rsidRPr="00BE7B92" w:rsidRDefault="00F2393F" w:rsidP="008904E4">
      <w:pPr>
        <w:keepNext/>
        <w:numPr>
          <w:ilvl w:val="1"/>
          <w:numId w:val="181"/>
        </w:numPr>
        <w:tabs>
          <w:tab w:val="num" w:pos="1440"/>
        </w:tabs>
        <w:spacing w:after="0" w:line="240" w:lineRule="auto"/>
        <w:ind w:left="1440" w:hanging="360"/>
        <w:jc w:val="left"/>
        <w:outlineLvl w:val="1"/>
        <w:rPr>
          <w:rFonts w:ascii="David" w:hAnsi="David"/>
          <w:b/>
          <w:sz w:val="24"/>
          <w:lang w:eastAsia="zh-CN"/>
        </w:rPr>
      </w:pPr>
      <w:r w:rsidRPr="00BE7B92">
        <w:rPr>
          <w:rFonts w:ascii="David" w:hAnsi="David"/>
          <w:b/>
          <w:sz w:val="24"/>
          <w:rtl/>
          <w:lang w:eastAsia="zh-CN"/>
        </w:rPr>
        <w:t xml:space="preserve">הובלת היריעות </w:t>
      </w:r>
      <w:r w:rsidR="00EE08D6" w:rsidRPr="00BE7B92">
        <w:rPr>
          <w:rFonts w:ascii="David" w:hAnsi="David" w:hint="cs"/>
          <w:b/>
          <w:sz w:val="24"/>
          <w:rtl/>
          <w:lang w:eastAsia="zh-CN"/>
        </w:rPr>
        <w:t>ואחסונן</w:t>
      </w:r>
      <w:r w:rsidRPr="00BE7B92">
        <w:rPr>
          <w:rFonts w:ascii="David" w:hAnsi="David"/>
          <w:b/>
          <w:sz w:val="24"/>
          <w:rtl/>
          <w:lang w:eastAsia="zh-CN"/>
        </w:rPr>
        <w:t xml:space="preserve">: יש לשמור על היריעות במצב יבש ולמנוע חשיפתן, בעת </w:t>
      </w:r>
      <w:r w:rsidR="00EE08D6" w:rsidRPr="00BE7B92">
        <w:rPr>
          <w:rFonts w:ascii="David" w:hAnsi="David" w:hint="cs"/>
          <w:b/>
          <w:sz w:val="24"/>
          <w:rtl/>
          <w:lang w:eastAsia="zh-CN"/>
        </w:rPr>
        <w:t>האחסון</w:t>
      </w:r>
      <w:r w:rsidRPr="00BE7B92">
        <w:rPr>
          <w:rFonts w:ascii="David" w:hAnsi="David"/>
          <w:b/>
          <w:sz w:val="24"/>
          <w:rtl/>
          <w:lang w:eastAsia="zh-CN"/>
        </w:rPr>
        <w:t>, לקרינת שמש ממושכת.</w:t>
      </w:r>
      <w:r w:rsidRPr="00BE7B92">
        <w:rPr>
          <w:rFonts w:ascii="David" w:hAnsi="David"/>
          <w:b/>
          <w:sz w:val="24"/>
          <w:rtl/>
          <w:lang w:eastAsia="zh-CN"/>
        </w:rPr>
        <w:br/>
      </w:r>
    </w:p>
    <w:p w14:paraId="17D99F30" w14:textId="77777777" w:rsidR="00BE7B92" w:rsidRPr="00BE7B92" w:rsidRDefault="00F2393F" w:rsidP="008904E4">
      <w:pPr>
        <w:keepNext/>
        <w:numPr>
          <w:ilvl w:val="1"/>
          <w:numId w:val="181"/>
        </w:numPr>
        <w:tabs>
          <w:tab w:val="num" w:pos="1440"/>
        </w:tabs>
        <w:spacing w:after="0" w:line="240" w:lineRule="auto"/>
        <w:ind w:left="1440" w:hanging="360"/>
        <w:jc w:val="left"/>
        <w:outlineLvl w:val="1"/>
        <w:rPr>
          <w:rFonts w:ascii="David" w:hAnsi="David"/>
          <w:b/>
          <w:sz w:val="24"/>
          <w:lang w:eastAsia="zh-CN"/>
        </w:rPr>
      </w:pPr>
      <w:r w:rsidRPr="00BE7B92">
        <w:rPr>
          <w:rFonts w:ascii="David" w:hAnsi="David"/>
          <w:b/>
          <w:sz w:val="24"/>
          <w:rtl/>
          <w:lang w:eastAsia="zh-CN"/>
        </w:rPr>
        <w:t>הכנת האתר: האזורים המיועדים לדיפון במזרנים צריכים להיות מפולסים, מיושרים ומהודקים, עפ"י התוכניות. יש לסלק עצמים זרים כגון, שורשים ואבנים בולטות. במידה ופני הקרקע המתוכננים גבוהים מפני הקרקע הטבעיים, יש לבצע את המילוי תוך הידוק בשכבות וסילוק עצמים זרים. בקו השוליים העליון, בשטח האופקי מעל המדרון/גדה, יש ליצור "כתף" אופקית שקועה (כעומק המזרן) ברוחב שייקבע ע"י המתכנן לפריסת המזרן בישורת. בקצה הישורת תחפר תעלת עיגון לעומק שייקבע ע"י המתכנן.</w:t>
      </w:r>
      <w:r w:rsidRPr="00BE7B92">
        <w:rPr>
          <w:rFonts w:ascii="David" w:hAnsi="David"/>
          <w:b/>
          <w:sz w:val="24"/>
          <w:rtl/>
          <w:lang w:eastAsia="zh-CN"/>
        </w:rPr>
        <w:br/>
        <w:t>חפירת תעלות העיגון תעשה באמצעות מתעל (טרנצ'ר) או בכל אמצעי אחר. יש להקפיד שערום אדמת החפירה של תעלת העיגון ייעשה בצידה החיצוני של תעלת העיגון. בצידה הפנימי של תעלת העיגון יעשה קיטום קצה התעלה, על מנת לעצב קצה מעוגל בצד הפונה לאפיק התעלה. במקרים מיוחדים שיקבעו ע"י המפקח, יפרסו תחילה יריעות בד גיאוטכני לא ארוג כשכבת סינון.</w:t>
      </w:r>
      <w:r w:rsidRPr="00BE7B92">
        <w:rPr>
          <w:rFonts w:ascii="David" w:hAnsi="David"/>
          <w:b/>
          <w:sz w:val="24"/>
          <w:rtl/>
          <w:lang w:eastAsia="zh-CN"/>
        </w:rPr>
        <w:br/>
      </w:r>
    </w:p>
    <w:p w14:paraId="12BCA5BE" w14:textId="5481C76F" w:rsidR="00BE7B92" w:rsidRPr="00BE7B92" w:rsidRDefault="00F2393F" w:rsidP="008904E4">
      <w:pPr>
        <w:keepNext/>
        <w:numPr>
          <w:ilvl w:val="1"/>
          <w:numId w:val="181"/>
        </w:numPr>
        <w:tabs>
          <w:tab w:val="num" w:pos="1440"/>
        </w:tabs>
        <w:spacing w:after="0" w:line="240" w:lineRule="auto"/>
        <w:ind w:left="1440" w:hanging="360"/>
        <w:jc w:val="left"/>
        <w:outlineLvl w:val="1"/>
        <w:rPr>
          <w:rFonts w:ascii="David" w:hAnsi="David"/>
          <w:b/>
          <w:sz w:val="24"/>
          <w:lang w:eastAsia="zh-CN"/>
        </w:rPr>
      </w:pPr>
      <w:r w:rsidRPr="00BE7B92">
        <w:rPr>
          <w:rFonts w:ascii="David" w:hAnsi="David"/>
          <w:b/>
          <w:sz w:val="24"/>
          <w:rtl/>
          <w:lang w:eastAsia="zh-CN"/>
        </w:rPr>
        <w:t>פריסת יריעות המזרן:</w:t>
      </w:r>
      <w:r w:rsidRPr="00BE7B92">
        <w:rPr>
          <w:rFonts w:ascii="David" w:hAnsi="David"/>
          <w:b/>
          <w:bCs/>
          <w:sz w:val="24"/>
          <w:rtl/>
          <w:lang w:eastAsia="zh-CN"/>
        </w:rPr>
        <w:t xml:space="preserve"> </w:t>
      </w:r>
      <w:r w:rsidRPr="00BE7B92">
        <w:rPr>
          <w:rFonts w:ascii="David" w:hAnsi="David"/>
          <w:b/>
          <w:sz w:val="24"/>
          <w:rtl/>
          <w:lang w:eastAsia="zh-CN"/>
        </w:rPr>
        <w:t>יריעות המזרן יפרסו כשהתפרים מופנים כלפי מטה ויחוברו אחת לשכנתה ע"י תפירה, כך ששתי היריעות העליונות תחוברנה ביחד ושתי היריעות התחתונות תחוברנה ביחד.</w:t>
      </w:r>
      <w:r w:rsidRPr="00BE7B92">
        <w:rPr>
          <w:rFonts w:ascii="David" w:hAnsi="David"/>
          <w:b/>
          <w:bCs/>
          <w:sz w:val="24"/>
          <w:rtl/>
          <w:lang w:eastAsia="zh-CN"/>
        </w:rPr>
        <w:t xml:space="preserve"> </w:t>
      </w:r>
      <w:r w:rsidRPr="00BE7B92">
        <w:rPr>
          <w:rFonts w:ascii="David" w:hAnsi="David"/>
          <w:b/>
          <w:sz w:val="24"/>
          <w:rtl/>
          <w:lang w:eastAsia="zh-CN"/>
        </w:rPr>
        <w:t>(במקרה</w:t>
      </w:r>
      <w:r w:rsidRPr="00BE7B92">
        <w:rPr>
          <w:rFonts w:ascii="David" w:hAnsi="David"/>
          <w:b/>
          <w:i/>
          <w:iCs/>
          <w:sz w:val="24"/>
          <w:rtl/>
          <w:lang w:eastAsia="zh-CN"/>
        </w:rPr>
        <w:t xml:space="preserve"> </w:t>
      </w:r>
      <w:r w:rsidRPr="00BE7B92">
        <w:rPr>
          <w:rFonts w:ascii="David" w:hAnsi="David"/>
          <w:b/>
          <w:sz w:val="24"/>
          <w:rtl/>
          <w:lang w:eastAsia="zh-CN"/>
        </w:rPr>
        <w:t xml:space="preserve">שתנאי האתר יחייבו זאת, ניתן יהיה, באישור המפקח, להצמיד יריעה לשכנתה ע"י חפיפה של לפחות </w:t>
      </w:r>
      <w:smartTag w:uri="urn:schemas-microsoft-com:office:smarttags" w:element="metricconverter">
        <w:smartTagPr>
          <w:attr w:name="ProductID" w:val="1 מ'"/>
        </w:smartTagPr>
        <w:r w:rsidRPr="00BE7B92">
          <w:rPr>
            <w:rFonts w:ascii="David" w:hAnsi="David"/>
            <w:b/>
            <w:sz w:val="24"/>
            <w:rtl/>
            <w:lang w:eastAsia="zh-CN"/>
          </w:rPr>
          <w:t>1 מ'</w:t>
        </w:r>
      </w:smartTag>
      <w:r w:rsidRPr="00BE7B92">
        <w:rPr>
          <w:rFonts w:ascii="David" w:hAnsi="David"/>
          <w:b/>
          <w:sz w:val="24"/>
          <w:rtl/>
          <w:lang w:eastAsia="zh-CN"/>
        </w:rPr>
        <w:t>, תוך הקפדה על עיקרון ה"רעפים" דהיינו: שקצה היריעה שבמורד האפיק, יהיה תחוב מתחת ליריעה שבמעלה האפיק). קצות יריעות המזרן יוטמנו בתוך תעלות העיגון.</w:t>
      </w:r>
      <w:r w:rsidRPr="00BE7B92">
        <w:rPr>
          <w:rFonts w:ascii="David" w:hAnsi="David"/>
          <w:b/>
          <w:sz w:val="24"/>
          <w:rtl/>
          <w:lang w:eastAsia="zh-CN"/>
        </w:rPr>
        <w:br/>
      </w:r>
    </w:p>
    <w:p w14:paraId="6A2F316E" w14:textId="77777777" w:rsidR="00BE7B92" w:rsidRPr="00BE7B92" w:rsidRDefault="00BE7B92" w:rsidP="008904E4">
      <w:pPr>
        <w:keepNext/>
        <w:numPr>
          <w:ilvl w:val="0"/>
          <w:numId w:val="121"/>
        </w:numPr>
        <w:spacing w:after="0" w:line="240" w:lineRule="auto"/>
        <w:ind w:left="0" w:firstLine="0"/>
        <w:jc w:val="left"/>
        <w:outlineLvl w:val="1"/>
        <w:rPr>
          <w:rFonts w:ascii="David" w:hAnsi="David"/>
          <w:b/>
          <w:sz w:val="24"/>
          <w:rtl/>
          <w:lang w:eastAsia="zh-CN"/>
        </w:rPr>
      </w:pPr>
    </w:p>
    <w:p w14:paraId="2F8826C6" w14:textId="0626285F" w:rsidR="00BE7B92" w:rsidRPr="00BE7B92" w:rsidRDefault="00F2393F" w:rsidP="008904E4">
      <w:pPr>
        <w:keepNext/>
        <w:numPr>
          <w:ilvl w:val="1"/>
          <w:numId w:val="181"/>
        </w:numPr>
        <w:tabs>
          <w:tab w:val="num" w:pos="1440"/>
        </w:tabs>
        <w:spacing w:after="0" w:line="240" w:lineRule="auto"/>
        <w:ind w:left="1440" w:hanging="360"/>
        <w:jc w:val="left"/>
        <w:outlineLvl w:val="1"/>
        <w:rPr>
          <w:rFonts w:ascii="David" w:hAnsi="David"/>
          <w:b/>
          <w:sz w:val="24"/>
          <w:rtl/>
          <w:lang w:eastAsia="zh-CN"/>
        </w:rPr>
      </w:pPr>
      <w:r w:rsidRPr="00BE7B92">
        <w:rPr>
          <w:rFonts w:ascii="David" w:hAnsi="David"/>
          <w:b/>
          <w:sz w:val="24"/>
          <w:rtl/>
          <w:lang w:eastAsia="zh-CN"/>
        </w:rPr>
        <w:t xml:space="preserve">מילוי הבטון: יש להקפיד למלא את המזרנים בבטון, לא יאוחר מ- 5 ימים לאחר פריסתם, כדי למנוע נזק מהקרינה האולטרה </w:t>
      </w:r>
      <w:r w:rsidRPr="00BE7B92">
        <w:rPr>
          <w:rFonts w:ascii="David" w:hAnsi="David"/>
          <w:b/>
          <w:sz w:val="24"/>
          <w:lang w:eastAsia="zh-CN"/>
        </w:rPr>
        <w:t>–</w:t>
      </w:r>
      <w:r w:rsidRPr="00BE7B92">
        <w:rPr>
          <w:rFonts w:ascii="David" w:hAnsi="David"/>
          <w:b/>
          <w:sz w:val="24"/>
          <w:rtl/>
          <w:lang w:eastAsia="zh-CN"/>
        </w:rPr>
        <w:t xml:space="preserve"> סגולית ליריעות.</w:t>
      </w:r>
      <w:r w:rsidRPr="00BE7B92">
        <w:rPr>
          <w:rFonts w:ascii="David" w:hAnsi="David"/>
          <w:b/>
          <w:sz w:val="24"/>
          <w:rtl/>
          <w:lang w:eastAsia="zh-CN"/>
        </w:rPr>
        <w:br/>
        <w:t>המזרנים ימולאו בבטון דק גרגר בדחיסה באמצעות משאבת בטון תוך הימנעות מיצירת לחץ מוגזם והקפדה על רציפות מילוי הבטון. רציפות מילוי הבטון מוגדרת כמניעת הפסקה, העולה על 45 דקות, במילוי מזרן נתון.</w:t>
      </w:r>
      <w:r w:rsidRPr="00BE7B92">
        <w:rPr>
          <w:rFonts w:ascii="David" w:hAnsi="David"/>
          <w:b/>
          <w:sz w:val="24"/>
          <w:rtl/>
          <w:lang w:eastAsia="zh-CN"/>
        </w:rPr>
        <w:br/>
        <w:t xml:space="preserve">לצורך חיבור צינור המילוי, ייפתח במזרן פתח קטן. עם סיום המילוי, יש לסתום </w:t>
      </w:r>
      <w:r w:rsidRPr="00BE7B92">
        <w:rPr>
          <w:rFonts w:ascii="David" w:hAnsi="David"/>
          <w:b/>
          <w:sz w:val="24"/>
          <w:rtl/>
          <w:lang w:eastAsia="zh-CN"/>
        </w:rPr>
        <w:lastRenderedPageBreak/>
        <w:t>פתח זה באמצעות תחיבת טלאי של בד לא ארוג, או חומר דומה, אשר יוסר לאחר שהבטון יתמצק אך בטרם התייבש. לאחר הסרתו יש לנקות ולהחליק את פני הבטון בפתחים לקבלת גימור נאה.</w:t>
      </w:r>
      <w:r w:rsidRPr="00BE7B92">
        <w:rPr>
          <w:rFonts w:ascii="David" w:hAnsi="David"/>
          <w:b/>
          <w:sz w:val="24"/>
          <w:rtl/>
          <w:lang w:eastAsia="zh-CN"/>
        </w:rPr>
        <w:br/>
        <w:t>יש לה</w:t>
      </w:r>
      <w:r w:rsidR="00C375B9">
        <w:rPr>
          <w:rFonts w:ascii="David" w:hAnsi="David" w:hint="cs"/>
          <w:b/>
          <w:sz w:val="24"/>
          <w:rtl/>
          <w:lang w:eastAsia="zh-CN"/>
        </w:rPr>
        <w:t>י</w:t>
      </w:r>
      <w:r w:rsidRPr="00BE7B92">
        <w:rPr>
          <w:rFonts w:ascii="David" w:hAnsi="David"/>
          <w:b/>
          <w:sz w:val="24"/>
          <w:rtl/>
          <w:lang w:eastAsia="zh-CN"/>
        </w:rPr>
        <w:t>מנע באופן מוחלט מדריכה על המזרנים המלאים, במשך שעה ממועד מילויים. בגמר המילוי, יש לכסות בקרקע את כל תעלות העיגון שנחפרו עבור יצירת ה"שיניים" בקצות האפיק.</w:t>
      </w:r>
      <w:r w:rsidRPr="00BE7B92">
        <w:rPr>
          <w:rFonts w:ascii="David" w:hAnsi="David"/>
          <w:b/>
          <w:sz w:val="24"/>
          <w:rtl/>
          <w:lang w:eastAsia="zh-CN"/>
        </w:rPr>
        <w:br/>
      </w:r>
    </w:p>
    <w:p w14:paraId="15443D4B" w14:textId="77777777" w:rsidR="00BE7B92" w:rsidRPr="00BE7B92" w:rsidRDefault="00BE7B92" w:rsidP="00BE7B92">
      <w:pPr>
        <w:spacing w:after="0"/>
        <w:ind w:left="360"/>
        <w:jc w:val="left"/>
        <w:rPr>
          <w:rFonts w:ascii="David" w:hAnsi="David"/>
          <w:bCs/>
          <w:sz w:val="24"/>
          <w:lang w:eastAsia="he-IL"/>
        </w:rPr>
      </w:pPr>
    </w:p>
    <w:p w14:paraId="75F02508" w14:textId="77777777" w:rsidR="00BE7B92" w:rsidRPr="00BE7B92" w:rsidRDefault="00F2393F" w:rsidP="008904E4">
      <w:pPr>
        <w:keepNext/>
        <w:numPr>
          <w:ilvl w:val="0"/>
          <w:numId w:val="181"/>
        </w:numPr>
        <w:tabs>
          <w:tab w:val="num" w:pos="792"/>
          <w:tab w:val="num" w:pos="1134"/>
        </w:tabs>
        <w:spacing w:after="0" w:line="240" w:lineRule="auto"/>
        <w:ind w:left="792" w:hanging="567"/>
        <w:jc w:val="left"/>
        <w:outlineLvl w:val="1"/>
        <w:rPr>
          <w:rFonts w:ascii="David" w:hAnsi="David"/>
          <w:b/>
          <w:bCs/>
          <w:i/>
          <w:iCs/>
          <w:sz w:val="24"/>
          <w:rtl/>
          <w:lang w:eastAsia="zh-CN"/>
        </w:rPr>
      </w:pPr>
      <w:r w:rsidRPr="00BE7B92">
        <w:rPr>
          <w:rFonts w:ascii="David" w:hAnsi="David"/>
          <w:b/>
          <w:bCs/>
          <w:i/>
          <w:iCs/>
          <w:sz w:val="24"/>
          <w:rtl/>
          <w:lang w:eastAsia="zh-CN"/>
        </w:rPr>
        <w:t>מדידה ותשלום:</w:t>
      </w:r>
      <w:r w:rsidRPr="00BE7B92">
        <w:rPr>
          <w:rFonts w:ascii="David" w:hAnsi="David"/>
          <w:b/>
          <w:bCs/>
          <w:i/>
          <w:iCs/>
          <w:sz w:val="24"/>
          <w:rtl/>
          <w:lang w:eastAsia="zh-CN"/>
        </w:rPr>
        <w:br/>
      </w:r>
      <w:r w:rsidRPr="00BE7B92">
        <w:rPr>
          <w:rFonts w:ascii="David" w:hAnsi="David"/>
          <w:b/>
          <w:bCs/>
          <w:i/>
          <w:iCs/>
          <w:sz w:val="24"/>
          <w:rtl/>
          <w:lang w:eastAsia="zh-CN"/>
        </w:rPr>
        <w:br/>
      </w:r>
      <w:r w:rsidRPr="00BE7B92">
        <w:rPr>
          <w:rFonts w:ascii="David" w:hAnsi="David" w:hint="cs"/>
          <w:b/>
          <w:bCs/>
          <w:i/>
          <w:iCs/>
          <w:sz w:val="24"/>
          <w:rtl/>
          <w:lang w:eastAsia="zh-CN"/>
        </w:rPr>
        <w:t xml:space="preserve"> </w:t>
      </w:r>
      <w:r w:rsidRPr="00BE7B92">
        <w:rPr>
          <w:rFonts w:ascii="David" w:hAnsi="David"/>
          <w:sz w:val="24"/>
          <w:rtl/>
          <w:lang w:eastAsia="zh-CN"/>
        </w:rPr>
        <w:t xml:space="preserve">המדידה לפי מ"ר מזרן מותקן וממולא בבטון ואדמה. המדידה תעשה במישורי השיפועים (ולא </w:t>
      </w:r>
      <w:r w:rsidRPr="00BE7B92">
        <w:rPr>
          <w:rFonts w:ascii="David" w:hAnsi="David" w:hint="cs"/>
          <w:sz w:val="24"/>
          <w:rtl/>
          <w:lang w:eastAsia="zh-CN"/>
        </w:rPr>
        <w:t xml:space="preserve">     </w:t>
      </w:r>
      <w:r w:rsidRPr="00BE7B92">
        <w:rPr>
          <w:rFonts w:ascii="David" w:hAnsi="David"/>
          <w:sz w:val="24"/>
          <w:rtl/>
          <w:lang w:eastAsia="zh-CN"/>
        </w:rPr>
        <w:t>בהיטלים): לרבות שיפועי האפיק, הכתף והשן. המחיר כולל את יריעת המזרן, הבטון, האדמה, שטחי חפיפה, עבודות החפירה וכיסוי של תעלות העיגון, כל חומרי העזר והוצאות העבודה ליישום המזרן</w:t>
      </w:r>
      <w:r w:rsidRPr="00BE7B92">
        <w:rPr>
          <w:rFonts w:ascii="David" w:hAnsi="David" w:hint="cs"/>
          <w:sz w:val="24"/>
          <w:rtl/>
          <w:lang w:eastAsia="zh-CN"/>
        </w:rPr>
        <w:t xml:space="preserve"> כולל</w:t>
      </w:r>
      <w:r w:rsidRPr="00BE7B92">
        <w:rPr>
          <w:rFonts w:ascii="David" w:hAnsi="David" w:hint="cs"/>
          <w:szCs w:val="44"/>
          <w:rtl/>
          <w:lang w:eastAsia="zh-CN"/>
        </w:rPr>
        <w:t xml:space="preserve">             </w:t>
      </w:r>
      <w:r w:rsidRPr="00BE7B92">
        <w:rPr>
          <w:rFonts w:ascii="David" w:hAnsi="David"/>
          <w:sz w:val="24"/>
          <w:rtl/>
          <w:lang w:eastAsia="zh-CN"/>
        </w:rPr>
        <w:t>יריעת הבד הגאוטכני שמתחת למזרן .</w:t>
      </w:r>
    </w:p>
    <w:p w14:paraId="097772B5" w14:textId="4D7119DF" w:rsidR="00BE7B92" w:rsidRPr="00BE7B92" w:rsidRDefault="00F2393F" w:rsidP="00C375B9">
      <w:pPr>
        <w:tabs>
          <w:tab w:val="num" w:pos="792"/>
        </w:tabs>
        <w:spacing w:after="0"/>
        <w:ind w:left="792" w:hanging="360"/>
        <w:jc w:val="left"/>
        <w:rPr>
          <w:rFonts w:ascii="Times New Roman" w:hAnsi="Times New Roman"/>
          <w:sz w:val="24"/>
          <w:rtl/>
        </w:rPr>
      </w:pPr>
      <w:r w:rsidRPr="00BE7B92">
        <w:rPr>
          <w:rFonts w:ascii="David" w:hAnsi="David" w:hint="cs"/>
          <w:sz w:val="24"/>
          <w:rtl/>
          <w:lang w:eastAsia="he-IL"/>
        </w:rPr>
        <w:t xml:space="preserve">       </w:t>
      </w:r>
      <w:r w:rsidRPr="00BE7B92">
        <w:rPr>
          <w:rFonts w:ascii="David" w:hAnsi="David"/>
          <w:sz w:val="24"/>
          <w:rtl/>
          <w:lang w:eastAsia="he-IL"/>
        </w:rPr>
        <w:t xml:space="preserve">עבודות להכנת המדרונות ודפנות האפיק, עבודות חפירה, מילוי והידוק, יישור הקרקע , סיקול וסילוק פסולת, </w:t>
      </w:r>
      <w:r w:rsidRPr="00BE7B92">
        <w:rPr>
          <w:rFonts w:ascii="David" w:hAnsi="David" w:hint="cs"/>
          <w:sz w:val="24"/>
          <w:rtl/>
          <w:lang w:eastAsia="he-IL"/>
        </w:rPr>
        <w:t xml:space="preserve">כלולים במחיר היחידה </w:t>
      </w:r>
      <w:r w:rsidRPr="00BE7B92">
        <w:rPr>
          <w:rFonts w:ascii="David" w:hAnsi="David"/>
          <w:sz w:val="24"/>
          <w:rtl/>
          <w:lang w:eastAsia="he-IL"/>
        </w:rPr>
        <w:t>ו</w:t>
      </w:r>
      <w:r w:rsidRPr="00BE7B92">
        <w:rPr>
          <w:rFonts w:ascii="David" w:hAnsi="David" w:hint="cs"/>
          <w:sz w:val="24"/>
          <w:rtl/>
          <w:lang w:eastAsia="he-IL"/>
        </w:rPr>
        <w:t xml:space="preserve">לא </w:t>
      </w:r>
      <w:r w:rsidRPr="00BE7B92">
        <w:rPr>
          <w:rFonts w:ascii="David" w:hAnsi="David"/>
          <w:sz w:val="24"/>
          <w:rtl/>
          <w:lang w:eastAsia="he-IL"/>
        </w:rPr>
        <w:t>ישולמו בנפרד.</w:t>
      </w:r>
    </w:p>
    <w:p w14:paraId="46783058" w14:textId="77777777" w:rsidR="00BE7B92" w:rsidRPr="00BE7B92" w:rsidRDefault="00BE7B92" w:rsidP="00BE7B92">
      <w:pPr>
        <w:spacing w:after="0"/>
        <w:jc w:val="left"/>
        <w:rPr>
          <w:rFonts w:ascii="Times New Roman" w:hAnsi="Times New Roman"/>
          <w:sz w:val="24"/>
          <w:rtl/>
        </w:rPr>
      </w:pPr>
    </w:p>
    <w:p w14:paraId="0BE3685A" w14:textId="77777777" w:rsidR="00BE7B92" w:rsidRPr="00BE7B92" w:rsidRDefault="00F2393F" w:rsidP="00BE7B92">
      <w:pPr>
        <w:spacing w:after="0"/>
        <w:jc w:val="left"/>
        <w:rPr>
          <w:rFonts w:ascii="Times New Roman" w:hAnsi="Times New Roman"/>
          <w:b/>
          <w:bCs/>
          <w:sz w:val="24"/>
          <w:u w:val="single"/>
          <w:rtl/>
        </w:rPr>
      </w:pPr>
      <w:bookmarkStart w:id="519" w:name="_Toc475398135"/>
      <w:r w:rsidRPr="00BE7B92">
        <w:rPr>
          <w:rFonts w:ascii="Times New Roman" w:hAnsi="Times New Roman" w:hint="eastAsia"/>
          <w:b/>
          <w:bCs/>
          <w:sz w:val="24"/>
          <w:u w:val="single"/>
          <w:rtl/>
        </w:rPr>
        <w:t>תת</w:t>
      </w:r>
      <w:r w:rsidRPr="00BE7B92">
        <w:rPr>
          <w:rFonts w:ascii="Times New Roman" w:hAnsi="Times New Roman"/>
          <w:b/>
          <w:bCs/>
          <w:sz w:val="24"/>
          <w:u w:val="single"/>
          <w:rtl/>
        </w:rPr>
        <w:t xml:space="preserve"> פרק 51.0</w:t>
      </w:r>
      <w:r w:rsidRPr="00BE7B92">
        <w:rPr>
          <w:rFonts w:ascii="Times New Roman" w:hAnsi="Times New Roman" w:hint="cs"/>
          <w:b/>
          <w:bCs/>
          <w:sz w:val="24"/>
          <w:u w:val="single"/>
          <w:rtl/>
        </w:rPr>
        <w:t>6</w:t>
      </w:r>
      <w:r w:rsidRPr="00BE7B92">
        <w:rPr>
          <w:rFonts w:ascii="Times New Roman" w:hAnsi="Times New Roman"/>
          <w:b/>
          <w:bCs/>
          <w:sz w:val="24"/>
          <w:u w:val="single"/>
          <w:rtl/>
        </w:rPr>
        <w:t xml:space="preserve"> – עבודות ניקוז</w:t>
      </w:r>
      <w:bookmarkEnd w:id="519"/>
    </w:p>
    <w:p w14:paraId="2E270A01" w14:textId="77777777" w:rsidR="00BE7B92" w:rsidRPr="00BE7B92" w:rsidRDefault="00BE7B92" w:rsidP="00BE7B92">
      <w:pPr>
        <w:spacing w:after="0"/>
        <w:jc w:val="left"/>
        <w:rPr>
          <w:rFonts w:ascii="Times New Roman" w:hAnsi="Times New Roman"/>
          <w:sz w:val="24"/>
          <w:rtl/>
        </w:rPr>
      </w:pPr>
    </w:p>
    <w:p w14:paraId="2AB7A2E1"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hint="cs"/>
          <w:b/>
          <w:bCs/>
          <w:sz w:val="24"/>
          <w:rtl/>
        </w:rPr>
        <w:t>51.06.100</w:t>
      </w:r>
      <w:r w:rsidRPr="00BE7B92">
        <w:rPr>
          <w:rFonts w:ascii="Times New Roman" w:hAnsi="Times New Roman" w:hint="cs"/>
          <w:b/>
          <w:bCs/>
          <w:sz w:val="24"/>
          <w:rtl/>
        </w:rPr>
        <w:tab/>
      </w:r>
      <w:r w:rsidRPr="00BE7B92">
        <w:rPr>
          <w:rFonts w:ascii="Times New Roman" w:hAnsi="Times New Roman"/>
          <w:b/>
          <w:bCs/>
          <w:sz w:val="24"/>
          <w:u w:val="single"/>
          <w:rtl/>
        </w:rPr>
        <w:t>כללי</w:t>
      </w:r>
    </w:p>
    <w:p w14:paraId="61F05566" w14:textId="06FA5F40" w:rsidR="00BE7B92" w:rsidRPr="00BE7B92" w:rsidRDefault="00F2393F" w:rsidP="00BE7B92">
      <w:pPr>
        <w:spacing w:after="0"/>
        <w:jc w:val="left"/>
        <w:rPr>
          <w:rFonts w:ascii="Times New Roman" w:hAnsi="Times New Roman"/>
          <w:sz w:val="24"/>
        </w:rPr>
      </w:pPr>
      <w:r w:rsidRPr="00BE7B92">
        <w:rPr>
          <w:rFonts w:ascii="Times New Roman" w:hAnsi="Times New Roman"/>
          <w:sz w:val="24"/>
          <w:rtl/>
        </w:rPr>
        <w:t>העבודה על כל מכלוליה תבוצע בהתאם לת</w:t>
      </w:r>
      <w:r w:rsidR="00C375B9">
        <w:rPr>
          <w:rFonts w:ascii="Times New Roman" w:hAnsi="Times New Roman" w:hint="cs"/>
          <w:sz w:val="24"/>
          <w:rtl/>
        </w:rPr>
        <w:t>ו</w:t>
      </w:r>
      <w:r w:rsidRPr="00BE7B92">
        <w:rPr>
          <w:rFonts w:ascii="Times New Roman" w:hAnsi="Times New Roman"/>
          <w:sz w:val="24"/>
          <w:rtl/>
        </w:rPr>
        <w:t>כניות וכמפורט במפרט המיוחד, במפרטים הכללים והתקנים המתאימים כמפורט בהמשך.</w:t>
      </w:r>
    </w:p>
    <w:p w14:paraId="5C0904B7" w14:textId="77777777" w:rsidR="00BE7B92" w:rsidRPr="00BE7B92" w:rsidRDefault="00BE7B92" w:rsidP="00BE7B92">
      <w:pPr>
        <w:spacing w:after="0"/>
        <w:jc w:val="left"/>
        <w:rPr>
          <w:rFonts w:ascii="Times New Roman" w:hAnsi="Times New Roman"/>
          <w:b/>
          <w:bCs/>
          <w:sz w:val="24"/>
          <w:u w:val="single"/>
        </w:rPr>
      </w:pPr>
    </w:p>
    <w:p w14:paraId="6106D870" w14:textId="77777777" w:rsidR="00BE7B92" w:rsidRPr="00BE7B92" w:rsidRDefault="00F2393F" w:rsidP="00BE7B92">
      <w:pPr>
        <w:spacing w:after="0"/>
        <w:ind w:left="2430" w:hanging="2488"/>
        <w:rPr>
          <w:rFonts w:ascii="Times New Roman" w:hAnsi="Times New Roman"/>
          <w:b/>
          <w:bCs/>
          <w:sz w:val="24"/>
          <w:u w:val="single"/>
        </w:rPr>
      </w:pPr>
      <w:r w:rsidRPr="00BE7B92">
        <w:rPr>
          <w:rFonts w:ascii="Times New Roman" w:hAnsi="Times New Roman" w:hint="cs"/>
          <w:b/>
          <w:bCs/>
          <w:sz w:val="24"/>
          <w:rtl/>
        </w:rPr>
        <w:t xml:space="preserve">036, 056, 176 51.06 </w:t>
      </w:r>
      <w:r w:rsidRPr="00BE7B92">
        <w:rPr>
          <w:rFonts w:ascii="Times New Roman" w:hAnsi="Times New Roman" w:hint="cs"/>
          <w:sz w:val="24"/>
          <w:rtl/>
        </w:rPr>
        <w:t xml:space="preserve"> </w:t>
      </w:r>
      <w:r w:rsidRPr="00BE7B92">
        <w:rPr>
          <w:rFonts w:ascii="Times New Roman" w:hAnsi="Times New Roman"/>
          <w:b/>
          <w:bCs/>
          <w:sz w:val="24"/>
          <w:u w:val="single"/>
          <w:rtl/>
        </w:rPr>
        <w:t xml:space="preserve">מערך הניקוז </w:t>
      </w:r>
    </w:p>
    <w:p w14:paraId="5EAA3978" w14:textId="77777777" w:rsidR="00BE7B92" w:rsidRPr="00BE7B92" w:rsidRDefault="00F2393F" w:rsidP="00BE7B92">
      <w:pPr>
        <w:tabs>
          <w:tab w:val="left" w:pos="1086"/>
          <w:tab w:val="left" w:pos="1228"/>
        </w:tabs>
        <w:spacing w:after="200" w:line="240" w:lineRule="auto"/>
        <w:ind w:left="1086"/>
        <w:contextualSpacing/>
        <w:rPr>
          <w:rFonts w:ascii="David" w:eastAsia="Calibri" w:hAnsi="David"/>
          <w:sz w:val="24"/>
          <w:rtl/>
          <w:lang w:eastAsia="he-IL"/>
        </w:rPr>
      </w:pPr>
      <w:r w:rsidRPr="00BE7B92">
        <w:rPr>
          <w:rFonts w:ascii="David" w:eastAsia="Calibri" w:hAnsi="David"/>
          <w:sz w:val="24"/>
          <w:rtl/>
          <w:lang w:eastAsia="he-IL"/>
        </w:rPr>
        <w:t>מערך הניקוז מבוסס על צינור ניקוז אורכי חדש</w:t>
      </w:r>
      <w:r w:rsidRPr="00BE7B92">
        <w:rPr>
          <w:rFonts w:ascii="David" w:eastAsia="Calibri" w:hAnsi="David" w:hint="cs"/>
          <w:sz w:val="24"/>
          <w:rtl/>
          <w:lang w:eastAsia="he-IL"/>
        </w:rPr>
        <w:t xml:space="preserve"> לאורך הכבישים ברחובות המתוכננים, שוחות ניקוז ו</w:t>
      </w:r>
      <w:r w:rsidRPr="00BE7B92">
        <w:rPr>
          <w:rFonts w:ascii="David" w:eastAsia="Calibri" w:hAnsi="David"/>
          <w:sz w:val="24"/>
          <w:rtl/>
          <w:lang w:eastAsia="he-IL"/>
        </w:rPr>
        <w:t xml:space="preserve">קולטני כביש </w:t>
      </w:r>
      <w:r w:rsidRPr="00BE7B92">
        <w:rPr>
          <w:rFonts w:ascii="David" w:eastAsia="Calibri" w:hAnsi="David" w:hint="cs"/>
          <w:sz w:val="24"/>
          <w:rtl/>
          <w:lang w:eastAsia="he-IL"/>
        </w:rPr>
        <w:t>.</w:t>
      </w:r>
    </w:p>
    <w:p w14:paraId="436BA94E" w14:textId="77777777" w:rsidR="00BE7B92" w:rsidRPr="00BE7B92" w:rsidRDefault="00F2393F" w:rsidP="00BE7B92">
      <w:pPr>
        <w:tabs>
          <w:tab w:val="left" w:pos="1086"/>
          <w:tab w:val="left" w:pos="1228"/>
        </w:tabs>
        <w:spacing w:after="200" w:line="240" w:lineRule="auto"/>
        <w:ind w:left="1086"/>
        <w:contextualSpacing/>
        <w:rPr>
          <w:rFonts w:ascii="David" w:eastAsia="Calibri" w:hAnsi="David"/>
          <w:sz w:val="24"/>
          <w:rtl/>
          <w:lang w:eastAsia="he-IL"/>
        </w:rPr>
      </w:pPr>
      <w:r w:rsidRPr="00BE7B92">
        <w:rPr>
          <w:rFonts w:ascii="David" w:eastAsia="Calibri" w:hAnsi="David"/>
          <w:sz w:val="24"/>
          <w:rtl/>
          <w:lang w:eastAsia="he-IL"/>
        </w:rPr>
        <w:t>עבודת הניקוז כוללת בין היתר:</w:t>
      </w:r>
    </w:p>
    <w:p w14:paraId="144AE0B7" w14:textId="77777777" w:rsidR="00BE7B92" w:rsidRPr="00BE7B92" w:rsidRDefault="00F2393F" w:rsidP="008904E4">
      <w:pPr>
        <w:numPr>
          <w:ilvl w:val="0"/>
          <w:numId w:val="175"/>
        </w:numPr>
        <w:spacing w:after="200" w:line="240" w:lineRule="auto"/>
        <w:ind w:left="1742" w:hanging="417"/>
        <w:contextualSpacing/>
        <w:jc w:val="left"/>
        <w:rPr>
          <w:rFonts w:ascii="David" w:eastAsia="Calibri" w:hAnsi="David"/>
          <w:sz w:val="24"/>
          <w:lang w:eastAsia="he-IL"/>
        </w:rPr>
      </w:pPr>
      <w:r w:rsidRPr="00BE7B92">
        <w:rPr>
          <w:rFonts w:ascii="David" w:eastAsia="Calibri" w:hAnsi="David"/>
          <w:sz w:val="24"/>
          <w:rtl/>
          <w:lang w:eastAsia="he-IL"/>
        </w:rPr>
        <w:t xml:space="preserve">צינורות ניקוז מבטון  בקוטר 0.5 מטר </w:t>
      </w:r>
      <w:r w:rsidRPr="00BE7B92">
        <w:rPr>
          <w:rFonts w:ascii="David" w:eastAsia="Calibri" w:hAnsi="David" w:hint="cs"/>
          <w:sz w:val="24"/>
          <w:rtl/>
          <w:lang w:eastAsia="he-IL"/>
        </w:rPr>
        <w:t xml:space="preserve">, </w:t>
      </w:r>
      <w:r w:rsidRPr="00BE7B92">
        <w:rPr>
          <w:rFonts w:ascii="David" w:eastAsia="Calibri" w:hAnsi="David"/>
          <w:sz w:val="24"/>
          <w:rtl/>
          <w:lang w:eastAsia="he-IL"/>
        </w:rPr>
        <w:t xml:space="preserve">בקוטר 0.6 למטר </w:t>
      </w:r>
      <w:r w:rsidRPr="00BE7B92">
        <w:rPr>
          <w:rFonts w:ascii="David" w:eastAsia="Calibri" w:hAnsi="David" w:hint="cs"/>
          <w:sz w:val="24"/>
          <w:rtl/>
          <w:lang w:eastAsia="he-IL"/>
        </w:rPr>
        <w:t xml:space="preserve">ובקוטר 0.8 מטר </w:t>
      </w:r>
      <w:r w:rsidRPr="00BE7B92">
        <w:rPr>
          <w:rFonts w:ascii="David" w:eastAsia="Calibri" w:hAnsi="David"/>
          <w:sz w:val="24"/>
          <w:rtl/>
          <w:lang w:eastAsia="he-IL"/>
        </w:rPr>
        <w:t xml:space="preserve">לאורך </w:t>
      </w:r>
      <w:r w:rsidRPr="00BE7B92">
        <w:rPr>
          <w:rFonts w:ascii="David" w:eastAsia="Calibri" w:hAnsi="David" w:hint="cs"/>
          <w:sz w:val="24"/>
          <w:rtl/>
          <w:lang w:eastAsia="he-IL"/>
        </w:rPr>
        <w:t>הכבישים שברחובות</w:t>
      </w:r>
      <w:r w:rsidRPr="00BE7B92">
        <w:rPr>
          <w:rFonts w:ascii="David" w:eastAsia="Calibri" w:hAnsi="David"/>
          <w:sz w:val="24"/>
          <w:rtl/>
          <w:lang w:eastAsia="he-IL"/>
        </w:rPr>
        <w:t xml:space="preserve"> . כולל שוחות לניקוז </w:t>
      </w:r>
      <w:r w:rsidRPr="00BE7B92">
        <w:rPr>
          <w:rFonts w:ascii="David" w:eastAsia="Calibri" w:hAnsi="David" w:hint="cs"/>
          <w:sz w:val="24"/>
          <w:rtl/>
          <w:lang w:eastAsia="he-IL"/>
        </w:rPr>
        <w:t>.</w:t>
      </w:r>
    </w:p>
    <w:p w14:paraId="179B9BFB" w14:textId="77777777" w:rsidR="00BE7B92" w:rsidRPr="00BE7B92" w:rsidRDefault="00F2393F" w:rsidP="008904E4">
      <w:pPr>
        <w:numPr>
          <w:ilvl w:val="0"/>
          <w:numId w:val="175"/>
        </w:numPr>
        <w:spacing w:after="200" w:line="240" w:lineRule="auto"/>
        <w:ind w:left="1702" w:hanging="426"/>
        <w:contextualSpacing/>
        <w:jc w:val="left"/>
        <w:rPr>
          <w:rFonts w:ascii="David" w:eastAsia="Calibri" w:hAnsi="David"/>
          <w:sz w:val="24"/>
          <w:lang w:eastAsia="he-IL"/>
        </w:rPr>
      </w:pPr>
      <w:r w:rsidRPr="00BE7B92">
        <w:rPr>
          <w:rFonts w:ascii="David" w:eastAsia="Calibri" w:hAnsi="David"/>
          <w:sz w:val="24"/>
          <w:rtl/>
          <w:lang w:eastAsia="he-IL"/>
        </w:rPr>
        <w:t>צינורות ניקוז בקוטר 0.4</w:t>
      </w:r>
      <w:r w:rsidRPr="00BE7B92">
        <w:rPr>
          <w:rFonts w:ascii="David" w:eastAsia="Calibri" w:hAnsi="David" w:hint="cs"/>
          <w:sz w:val="24"/>
          <w:rtl/>
          <w:lang w:eastAsia="he-IL"/>
        </w:rPr>
        <w:t xml:space="preserve"> מ'</w:t>
      </w:r>
      <w:r w:rsidRPr="00BE7B92">
        <w:rPr>
          <w:rFonts w:ascii="David" w:eastAsia="Calibri" w:hAnsi="David"/>
          <w:sz w:val="24"/>
          <w:rtl/>
          <w:lang w:eastAsia="he-IL"/>
        </w:rPr>
        <w:t xml:space="preserve"> עבור חיבור קולטני ניקוז למערכת הניקוז האורכית של הכביש.</w:t>
      </w:r>
      <w:r w:rsidRPr="00BE7B92">
        <w:rPr>
          <w:rFonts w:ascii="David" w:eastAsia="Calibri" w:hAnsi="David"/>
          <w:sz w:val="24"/>
          <w:rtl/>
          <w:lang w:eastAsia="he-IL"/>
        </w:rPr>
        <w:tab/>
      </w:r>
    </w:p>
    <w:p w14:paraId="47BBBB4F" w14:textId="4E24D405" w:rsidR="00BE7B92" w:rsidRPr="00BE7B92" w:rsidRDefault="00F2393F" w:rsidP="008904E4">
      <w:pPr>
        <w:numPr>
          <w:ilvl w:val="0"/>
          <w:numId w:val="175"/>
        </w:numPr>
        <w:spacing w:after="200" w:line="240" w:lineRule="auto"/>
        <w:ind w:hanging="720"/>
        <w:contextualSpacing/>
        <w:jc w:val="left"/>
        <w:rPr>
          <w:rFonts w:ascii="David" w:eastAsia="Calibri" w:hAnsi="David"/>
          <w:sz w:val="24"/>
          <w:lang w:eastAsia="he-IL"/>
        </w:rPr>
      </w:pPr>
      <w:r w:rsidRPr="00BE7B92">
        <w:rPr>
          <w:rFonts w:ascii="David" w:eastAsia="Calibri" w:hAnsi="David"/>
          <w:sz w:val="24"/>
          <w:rtl/>
          <w:lang w:eastAsia="he-IL"/>
        </w:rPr>
        <w:t>תאי בקרה מבטון ב-30, במידות סטנדרטיות על פי המפורט בת</w:t>
      </w:r>
      <w:r w:rsidR="00C375B9">
        <w:rPr>
          <w:rFonts w:ascii="David" w:eastAsia="Calibri" w:hAnsi="David" w:hint="cs"/>
          <w:sz w:val="24"/>
          <w:rtl/>
          <w:lang w:eastAsia="he-IL"/>
        </w:rPr>
        <w:t>ו</w:t>
      </w:r>
      <w:r w:rsidRPr="00BE7B92">
        <w:rPr>
          <w:rFonts w:ascii="David" w:eastAsia="Calibri" w:hAnsi="David"/>
          <w:sz w:val="24"/>
          <w:rtl/>
          <w:lang w:eastAsia="he-IL"/>
        </w:rPr>
        <w:t xml:space="preserve">כניות. מכסה מבטון בדרג 400 – </w:t>
      </w:r>
      <w:r w:rsidRPr="00BE7B92">
        <w:rPr>
          <w:rFonts w:ascii="David" w:eastAsia="Calibri" w:hAnsi="David"/>
          <w:sz w:val="24"/>
          <w:lang w:eastAsia="he-IL"/>
        </w:rPr>
        <w:t>D</w:t>
      </w:r>
      <w:r w:rsidRPr="00BE7B92">
        <w:rPr>
          <w:rFonts w:ascii="David" w:eastAsia="Calibri" w:hAnsi="David"/>
          <w:sz w:val="24"/>
          <w:rtl/>
          <w:lang w:eastAsia="he-IL"/>
        </w:rPr>
        <w:t xml:space="preserve"> לעומס כבד בכבישים.</w:t>
      </w:r>
    </w:p>
    <w:p w14:paraId="080D9859" w14:textId="77777777" w:rsidR="00BE7B92" w:rsidRPr="00BE7B92" w:rsidRDefault="00F2393F" w:rsidP="008904E4">
      <w:pPr>
        <w:numPr>
          <w:ilvl w:val="0"/>
          <w:numId w:val="175"/>
        </w:numPr>
        <w:spacing w:after="200" w:line="240" w:lineRule="auto"/>
        <w:ind w:hanging="720"/>
        <w:contextualSpacing/>
        <w:jc w:val="left"/>
        <w:rPr>
          <w:rFonts w:ascii="David" w:eastAsia="Calibri" w:hAnsi="David"/>
          <w:sz w:val="24"/>
          <w:lang w:eastAsia="he-IL"/>
        </w:rPr>
      </w:pPr>
      <w:r w:rsidRPr="00BE7B92">
        <w:rPr>
          <w:rFonts w:ascii="David" w:eastAsia="Calibri" w:hAnsi="David" w:hint="cs"/>
          <w:sz w:val="24"/>
          <w:rtl/>
          <w:lang w:eastAsia="he-IL"/>
        </w:rPr>
        <w:t>תאי בקרה כולל מכסה רשת במקומות נמוכים שבקצה המגרשים וחיבורם בצינור בקוטר 0.4 מטר אל עבר מערכת ניקוז אורכית.</w:t>
      </w:r>
    </w:p>
    <w:p w14:paraId="0C9A4F39" w14:textId="77777777" w:rsidR="00BE7B92" w:rsidRPr="00BE7B92" w:rsidRDefault="00F2393F" w:rsidP="008904E4">
      <w:pPr>
        <w:numPr>
          <w:ilvl w:val="0"/>
          <w:numId w:val="175"/>
        </w:numPr>
        <w:spacing w:after="200" w:line="240" w:lineRule="auto"/>
        <w:ind w:hanging="720"/>
        <w:contextualSpacing/>
        <w:jc w:val="left"/>
        <w:rPr>
          <w:rFonts w:ascii="David" w:eastAsia="Calibri" w:hAnsi="David"/>
          <w:sz w:val="24"/>
          <w:lang w:eastAsia="he-IL"/>
        </w:rPr>
      </w:pPr>
      <w:r w:rsidRPr="00BE7B92">
        <w:rPr>
          <w:rFonts w:ascii="David" w:eastAsia="Calibri" w:hAnsi="David" w:hint="cs"/>
          <w:sz w:val="24"/>
          <w:rtl/>
          <w:lang w:eastAsia="he-IL"/>
        </w:rPr>
        <w:t>מעבירי מים בקוטר 0.6 מ', 0.8 מ', 1.0 מ' לכיוון מוצאי הניקוז, הכוללים מתקני כניסה ויציאה מבטון.</w:t>
      </w:r>
    </w:p>
    <w:p w14:paraId="16DDFCB9" w14:textId="77777777" w:rsidR="00BE7B92" w:rsidRPr="00BE7B92" w:rsidRDefault="00F2393F" w:rsidP="00BE7B92">
      <w:pPr>
        <w:spacing w:after="200"/>
        <w:ind w:left="2068" w:hanging="850"/>
        <w:contextualSpacing/>
        <w:jc w:val="left"/>
        <w:rPr>
          <w:rFonts w:ascii="David" w:eastAsia="Calibri" w:hAnsi="David"/>
          <w:sz w:val="24"/>
          <w:rtl/>
          <w:lang w:eastAsia="he-IL"/>
        </w:rPr>
      </w:pPr>
      <w:r w:rsidRPr="00BE7B92">
        <w:rPr>
          <w:rFonts w:ascii="David" w:eastAsia="Calibri" w:hAnsi="David" w:hint="cs"/>
          <w:sz w:val="24"/>
          <w:rtl/>
          <w:lang w:eastAsia="he-IL"/>
        </w:rPr>
        <w:t>6)            מגלשי הידרוטקס</w:t>
      </w:r>
      <w:r w:rsidRPr="00BE7B92">
        <w:rPr>
          <w:rFonts w:ascii="David" w:eastAsia="Calibri" w:hAnsi="David"/>
          <w:sz w:val="24"/>
          <w:rtl/>
          <w:lang w:eastAsia="he-IL"/>
        </w:rPr>
        <w:t xml:space="preserve"> לפיזור הנגר העילי וכן משטחי השקטת נגר ע</w:t>
      </w:r>
      <w:r w:rsidRPr="00BE7B92">
        <w:rPr>
          <w:rFonts w:ascii="David" w:eastAsia="Calibri" w:hAnsi="David" w:hint="cs"/>
          <w:sz w:val="24"/>
          <w:rtl/>
          <w:lang w:eastAsia="he-IL"/>
        </w:rPr>
        <w:t xml:space="preserve">ילי, ממולא בטון, </w:t>
      </w:r>
      <w:r w:rsidRPr="00BE7B92">
        <w:rPr>
          <w:rFonts w:ascii="David" w:eastAsia="Calibri" w:hAnsi="David"/>
          <w:sz w:val="24"/>
          <w:rtl/>
          <w:lang w:eastAsia="he-IL"/>
        </w:rPr>
        <w:t>לכיוון אפיק קיים, או שטח פתוח.</w:t>
      </w:r>
    </w:p>
    <w:p w14:paraId="5D3515D4" w14:textId="77777777" w:rsidR="00BE7B92" w:rsidRPr="00BE7B92" w:rsidRDefault="00BE7B92" w:rsidP="00BE7B92">
      <w:pPr>
        <w:spacing w:after="0"/>
        <w:ind w:left="720" w:firstLine="30"/>
        <w:jc w:val="left"/>
        <w:rPr>
          <w:rFonts w:ascii="Times New Roman" w:hAnsi="Times New Roman"/>
          <w:sz w:val="24"/>
          <w:rtl/>
        </w:rPr>
      </w:pPr>
    </w:p>
    <w:p w14:paraId="589350F0"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hint="cs"/>
          <w:b/>
          <w:bCs/>
          <w:sz w:val="24"/>
          <w:rtl/>
        </w:rPr>
        <w:tab/>
      </w:r>
      <w:r w:rsidRPr="00BE7B92">
        <w:rPr>
          <w:rFonts w:ascii="Times New Roman" w:hAnsi="Times New Roman"/>
          <w:b/>
          <w:bCs/>
          <w:sz w:val="24"/>
          <w:u w:val="single"/>
          <w:rtl/>
        </w:rPr>
        <w:t>צנרת ניקוז</w:t>
      </w:r>
    </w:p>
    <w:p w14:paraId="2694E8BF" w14:textId="77777777" w:rsidR="00BE7B92" w:rsidRPr="00BE7B92" w:rsidRDefault="00F2393F" w:rsidP="008904E4">
      <w:pPr>
        <w:numPr>
          <w:ilvl w:val="0"/>
          <w:numId w:val="168"/>
        </w:numPr>
        <w:spacing w:after="0" w:line="240" w:lineRule="auto"/>
        <w:jc w:val="left"/>
        <w:rPr>
          <w:rFonts w:ascii="Times New Roman" w:hAnsi="Times New Roman"/>
          <w:sz w:val="24"/>
          <w:u w:val="single"/>
        </w:rPr>
      </w:pPr>
      <w:r w:rsidRPr="00BE7B92">
        <w:rPr>
          <w:rFonts w:ascii="Times New Roman" w:hAnsi="Times New Roman"/>
          <w:sz w:val="24"/>
          <w:u w:val="single"/>
          <w:rtl/>
        </w:rPr>
        <w:t>תיאור העבודה ודרישות הביצוע</w:t>
      </w:r>
    </w:p>
    <w:p w14:paraId="39B1ADE5" w14:textId="77777777" w:rsidR="00BE7B92" w:rsidRPr="00BE7B92" w:rsidRDefault="00F2393F" w:rsidP="00BE7B92">
      <w:pPr>
        <w:spacing w:after="0"/>
        <w:ind w:left="1742"/>
        <w:jc w:val="left"/>
        <w:rPr>
          <w:rFonts w:ascii="Times New Roman" w:hAnsi="Times New Roman"/>
          <w:sz w:val="24"/>
          <w:rtl/>
        </w:rPr>
      </w:pPr>
      <w:r w:rsidRPr="00BE7B92">
        <w:rPr>
          <w:rFonts w:ascii="Times New Roman" w:hAnsi="Times New Roman"/>
          <w:sz w:val="24"/>
          <w:rtl/>
        </w:rPr>
        <w:t>על הקבלן לבצע קווי תיעול ו/או מעבירי מים ו/או הארכת מעבירי מים</w:t>
      </w:r>
      <w:r w:rsidRPr="00BE7B92">
        <w:rPr>
          <w:rFonts w:ascii="Times New Roman" w:hAnsi="Times New Roman" w:hint="cs"/>
          <w:sz w:val="24"/>
          <w:rtl/>
        </w:rPr>
        <w:t>/צינורות קיימים</w:t>
      </w:r>
      <w:r w:rsidRPr="00BE7B92">
        <w:rPr>
          <w:rFonts w:ascii="Times New Roman" w:hAnsi="Times New Roman"/>
          <w:sz w:val="24"/>
          <w:rtl/>
        </w:rPr>
        <w:t xml:space="preserve"> מצינורות מבטון מזוין בקטרים פנימיים </w:t>
      </w:r>
      <w:r w:rsidRPr="00BE7B92">
        <w:rPr>
          <w:rFonts w:ascii="Times New Roman" w:hAnsi="Times New Roman" w:hint="cs"/>
          <w:sz w:val="24"/>
          <w:rtl/>
        </w:rPr>
        <w:t>כ</w:t>
      </w:r>
      <w:r w:rsidRPr="00BE7B92">
        <w:rPr>
          <w:rFonts w:ascii="Times New Roman" w:hAnsi="Times New Roman"/>
          <w:sz w:val="24"/>
          <w:rtl/>
        </w:rPr>
        <w:t>מפורט וכמסווג בכתבי כמויות ובתכניות כדלקמן:</w:t>
      </w:r>
    </w:p>
    <w:p w14:paraId="7069011B" w14:textId="77777777" w:rsidR="00BE7B92" w:rsidRPr="00BE7B92" w:rsidRDefault="00BE7B92" w:rsidP="00BE7B92">
      <w:pPr>
        <w:spacing w:after="0"/>
        <w:jc w:val="left"/>
        <w:rPr>
          <w:rFonts w:ascii="Times New Roman" w:hAnsi="Times New Roman"/>
          <w:sz w:val="24"/>
        </w:rPr>
      </w:pPr>
    </w:p>
    <w:p w14:paraId="075C5DA0" w14:textId="77777777" w:rsidR="00BE7B92" w:rsidRPr="00BE7B92" w:rsidRDefault="00F2393F" w:rsidP="008904E4">
      <w:pPr>
        <w:numPr>
          <w:ilvl w:val="0"/>
          <w:numId w:val="168"/>
        </w:numPr>
        <w:spacing w:after="0" w:line="240" w:lineRule="auto"/>
        <w:jc w:val="left"/>
        <w:rPr>
          <w:rFonts w:ascii="Times New Roman" w:hAnsi="Times New Roman"/>
          <w:sz w:val="24"/>
          <w:u w:val="single"/>
        </w:rPr>
      </w:pPr>
      <w:r w:rsidRPr="00BE7B92">
        <w:rPr>
          <w:rFonts w:ascii="Times New Roman" w:hAnsi="Times New Roman"/>
          <w:sz w:val="24"/>
          <w:u w:val="single"/>
          <w:rtl/>
        </w:rPr>
        <w:t>הגדרת סוג הצינור</w:t>
      </w:r>
    </w:p>
    <w:p w14:paraId="7D807D7E" w14:textId="77777777" w:rsidR="00BE7B92" w:rsidRPr="00BE7B92" w:rsidRDefault="00F2393F" w:rsidP="008904E4">
      <w:pPr>
        <w:numPr>
          <w:ilvl w:val="1"/>
          <w:numId w:val="168"/>
        </w:numPr>
        <w:spacing w:after="0" w:line="240" w:lineRule="auto"/>
        <w:jc w:val="left"/>
        <w:rPr>
          <w:rFonts w:ascii="Times New Roman" w:hAnsi="Times New Roman"/>
          <w:sz w:val="24"/>
          <w:rtl/>
        </w:rPr>
      </w:pPr>
      <w:r w:rsidRPr="00BE7B92">
        <w:rPr>
          <w:rFonts w:ascii="Times New Roman" w:hAnsi="Times New Roman"/>
          <w:sz w:val="24"/>
          <w:rtl/>
        </w:rPr>
        <w:lastRenderedPageBreak/>
        <w:t>הצינורות יהיו מבטון מזוין נושאי תו תקן ישראלי מס' 27 החדש (אוקטובר 2010)</w:t>
      </w:r>
    </w:p>
    <w:p w14:paraId="455B37B8"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הצינורות יעמדו בכל הדרישות לגבי חוזק הצינור לפי הדרגות המתאימות כמפורט בכתב הכמויות</w:t>
      </w:r>
    </w:p>
    <w:p w14:paraId="57756BE1"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ציפויים פנימיים – אין דרישה מיוחדת</w:t>
      </w:r>
    </w:p>
    <w:p w14:paraId="4EB86F01" w14:textId="77777777" w:rsidR="00BE7B92" w:rsidRPr="00BE7B92" w:rsidRDefault="00BE7B92" w:rsidP="00BE7B92">
      <w:pPr>
        <w:spacing w:after="0"/>
        <w:jc w:val="left"/>
        <w:rPr>
          <w:rFonts w:ascii="Times New Roman" w:hAnsi="Times New Roman"/>
          <w:sz w:val="24"/>
        </w:rPr>
      </w:pPr>
    </w:p>
    <w:p w14:paraId="14875228" w14:textId="77777777" w:rsidR="00BE7B92" w:rsidRPr="00BE7B92" w:rsidRDefault="00F2393F" w:rsidP="008904E4">
      <w:pPr>
        <w:numPr>
          <w:ilvl w:val="1"/>
          <w:numId w:val="168"/>
        </w:numPr>
        <w:spacing w:after="0" w:line="240" w:lineRule="auto"/>
        <w:jc w:val="left"/>
        <w:rPr>
          <w:rFonts w:ascii="Times New Roman" w:hAnsi="Times New Roman"/>
          <w:sz w:val="24"/>
          <w:u w:val="single"/>
        </w:rPr>
      </w:pPr>
      <w:r w:rsidRPr="00BE7B92">
        <w:rPr>
          <w:rFonts w:ascii="Times New Roman" w:hAnsi="Times New Roman"/>
          <w:sz w:val="24"/>
          <w:u w:val="single"/>
          <w:rtl/>
        </w:rPr>
        <w:t>חיבורים בין הצינורות:</w:t>
      </w:r>
    </w:p>
    <w:p w14:paraId="26678560" w14:textId="2B7D24BB" w:rsidR="00BE7B92" w:rsidRPr="00BE7B92" w:rsidRDefault="00F2393F" w:rsidP="00C375B9">
      <w:pPr>
        <w:spacing w:after="0"/>
        <w:ind w:left="2222" w:hanging="480"/>
        <w:jc w:val="left"/>
        <w:rPr>
          <w:rFonts w:ascii="Times New Roman" w:hAnsi="Times New Roman"/>
          <w:sz w:val="24"/>
        </w:rPr>
      </w:pPr>
      <w:r w:rsidRPr="00BE7B92">
        <w:rPr>
          <w:rFonts w:ascii="Times New Roman" w:hAnsi="Times New Roman" w:hint="cs"/>
          <w:sz w:val="24"/>
          <w:rtl/>
        </w:rPr>
        <w:t>2.4.1</w:t>
      </w:r>
      <w:r w:rsidR="00C375B9">
        <w:rPr>
          <w:rFonts w:ascii="Times New Roman" w:hAnsi="Times New Roman" w:hint="cs"/>
          <w:sz w:val="24"/>
          <w:rtl/>
        </w:rPr>
        <w:t xml:space="preserve"> </w:t>
      </w:r>
      <w:r w:rsidRPr="00BE7B92">
        <w:rPr>
          <w:rFonts w:ascii="Times New Roman" w:hAnsi="Times New Roman"/>
          <w:sz w:val="24"/>
          <w:rtl/>
        </w:rPr>
        <w:t>החיבורים בין הצינורות יהיו ב</w:t>
      </w:r>
      <w:r w:rsidRPr="00BE7B92">
        <w:rPr>
          <w:rFonts w:ascii="Times New Roman" w:hAnsi="Times New Roman" w:hint="cs"/>
          <w:sz w:val="24"/>
          <w:rtl/>
        </w:rPr>
        <w:t>שק</w:t>
      </w:r>
      <w:r w:rsidRPr="00BE7B92">
        <w:rPr>
          <w:rFonts w:ascii="Times New Roman" w:hAnsi="Times New Roman"/>
          <w:sz w:val="24"/>
          <w:rtl/>
        </w:rPr>
        <w:t>ע – תקע (כולל בחיבורים לצינורות קיימים בקטעים בהם תבוצע הארכת מוצאים צינוריים קיימים).</w:t>
      </w:r>
    </w:p>
    <w:p w14:paraId="6C747A3B" w14:textId="2690721F" w:rsidR="00BE7B92" w:rsidRPr="00BE7B92" w:rsidRDefault="00F2393F" w:rsidP="00C375B9">
      <w:pPr>
        <w:spacing w:after="0"/>
        <w:ind w:left="2222" w:hanging="480"/>
        <w:jc w:val="left"/>
        <w:rPr>
          <w:rFonts w:ascii="Times New Roman" w:hAnsi="Times New Roman"/>
          <w:sz w:val="24"/>
          <w:rtl/>
        </w:rPr>
      </w:pPr>
      <w:r>
        <w:rPr>
          <w:rFonts w:ascii="Times New Roman" w:hAnsi="Times New Roman" w:hint="cs"/>
          <w:sz w:val="24"/>
          <w:rtl/>
        </w:rPr>
        <w:t xml:space="preserve">         </w:t>
      </w:r>
      <w:r w:rsidRPr="00BE7B92">
        <w:rPr>
          <w:rFonts w:ascii="Times New Roman" w:hAnsi="Times New Roman"/>
          <w:sz w:val="24"/>
          <w:rtl/>
        </w:rPr>
        <w:t>המחברים יכללו אטמי גומי מותאם לסוג הצינור כדלקמן:</w:t>
      </w:r>
    </w:p>
    <w:p w14:paraId="4B8218C7" w14:textId="5506BE35" w:rsidR="00BE7B92" w:rsidRPr="00BE7B92" w:rsidRDefault="00F2393F" w:rsidP="00C375B9">
      <w:pPr>
        <w:spacing w:after="0"/>
        <w:ind w:left="2222" w:hanging="480"/>
        <w:jc w:val="left"/>
        <w:rPr>
          <w:rFonts w:ascii="Times New Roman" w:hAnsi="Times New Roman"/>
          <w:sz w:val="24"/>
          <w:rtl/>
        </w:rPr>
      </w:pPr>
      <w:r>
        <w:rPr>
          <w:rFonts w:ascii="Times New Roman" w:hAnsi="Times New Roman" w:hint="cs"/>
          <w:sz w:val="24"/>
          <w:rtl/>
        </w:rPr>
        <w:t xml:space="preserve">         </w:t>
      </w:r>
      <w:r w:rsidRPr="00BE7B92">
        <w:rPr>
          <w:rFonts w:ascii="Times New Roman" w:hAnsi="Times New Roman"/>
          <w:sz w:val="24"/>
          <w:rtl/>
        </w:rPr>
        <w:t>בקרקע סלעית / חרסיתית / חולית – אטם המגיע בנפרד ומורכב על התקע (זכר), או אטם מובנה (אינטגרלי) המורכב על השקע (נקבה)</w:t>
      </w:r>
      <w:r w:rsidRPr="00BE7B92">
        <w:rPr>
          <w:rFonts w:ascii="Times New Roman" w:hAnsi="Times New Roman" w:hint="cs"/>
          <w:sz w:val="24"/>
          <w:rtl/>
        </w:rPr>
        <w:t>, כאשר העדיפות היא בחיבור באמצעות אטם מובנה תיקני ב"נקבה".</w:t>
      </w:r>
    </w:p>
    <w:p w14:paraId="58FD6122" w14:textId="7FACBB31" w:rsidR="00BE7B92" w:rsidRPr="00BE7B92" w:rsidRDefault="00F2393F" w:rsidP="00C375B9">
      <w:pPr>
        <w:spacing w:after="0"/>
        <w:ind w:left="2222" w:hanging="480"/>
        <w:jc w:val="left"/>
        <w:rPr>
          <w:rFonts w:ascii="Times New Roman" w:hAnsi="Times New Roman"/>
          <w:sz w:val="24"/>
          <w:rtl/>
        </w:rPr>
      </w:pPr>
      <w:r>
        <w:rPr>
          <w:rFonts w:ascii="Times New Roman" w:hAnsi="Times New Roman" w:hint="cs"/>
          <w:sz w:val="24"/>
          <w:rtl/>
        </w:rPr>
        <w:t xml:space="preserve">         </w:t>
      </w:r>
      <w:r w:rsidRPr="00BE7B92">
        <w:rPr>
          <w:rFonts w:ascii="Times New Roman" w:hAnsi="Times New Roman"/>
          <w:sz w:val="24"/>
          <w:rtl/>
        </w:rPr>
        <w:t xml:space="preserve">בקרקע עם מי תהום – אטם (אינטגרלי) מובנה המורכב על השקע. </w:t>
      </w:r>
    </w:p>
    <w:p w14:paraId="6C12B9F1" w14:textId="65EEB66A" w:rsidR="00BE7B92" w:rsidRPr="00BE7B92" w:rsidRDefault="00F2393F" w:rsidP="00C375B9">
      <w:pPr>
        <w:spacing w:after="0"/>
        <w:ind w:left="1742"/>
        <w:jc w:val="left"/>
        <w:rPr>
          <w:rFonts w:ascii="Times New Roman" w:hAnsi="Times New Roman"/>
          <w:sz w:val="24"/>
        </w:rPr>
      </w:pPr>
      <w:r w:rsidRPr="00BE7B92">
        <w:rPr>
          <w:rFonts w:ascii="Times New Roman" w:hAnsi="Times New Roman" w:hint="cs"/>
          <w:sz w:val="24"/>
          <w:rtl/>
        </w:rPr>
        <w:t>2.4.2</w:t>
      </w:r>
      <w:r w:rsidR="00C375B9">
        <w:rPr>
          <w:rFonts w:ascii="Times New Roman" w:hAnsi="Times New Roman" w:hint="cs"/>
          <w:sz w:val="24"/>
          <w:rtl/>
        </w:rPr>
        <w:t xml:space="preserve"> </w:t>
      </w:r>
      <w:r w:rsidRPr="00BE7B92">
        <w:rPr>
          <w:rFonts w:ascii="Times New Roman" w:hAnsi="Times New Roman"/>
          <w:sz w:val="24"/>
          <w:rtl/>
        </w:rPr>
        <w:t xml:space="preserve">התאמה לתקנים – המחברים יעמדו בדרישות ת"י 27 החדש (אוקטובר 2010). </w:t>
      </w:r>
      <w:r w:rsidR="00C375B9">
        <w:rPr>
          <w:rFonts w:ascii="Times New Roman" w:hAnsi="Times New Roman" w:hint="cs"/>
          <w:sz w:val="24"/>
          <w:rtl/>
        </w:rPr>
        <w:t xml:space="preserve">   </w:t>
      </w:r>
      <w:r w:rsidR="00C375B9">
        <w:rPr>
          <w:rFonts w:ascii="Times New Roman" w:hAnsi="Times New Roman"/>
          <w:sz w:val="24"/>
          <w:rtl/>
        </w:rPr>
        <w:br/>
      </w:r>
      <w:r w:rsidR="00C375B9">
        <w:rPr>
          <w:rFonts w:ascii="Times New Roman" w:hAnsi="Times New Roman" w:hint="cs"/>
          <w:sz w:val="24"/>
          <w:rtl/>
        </w:rPr>
        <w:t xml:space="preserve">         </w:t>
      </w:r>
      <w:r w:rsidRPr="00BE7B92">
        <w:rPr>
          <w:rFonts w:ascii="Times New Roman" w:hAnsi="Times New Roman"/>
          <w:sz w:val="24"/>
          <w:rtl/>
        </w:rPr>
        <w:t xml:space="preserve">האטמים יעמדו בדרישת אחד מהתקנים הבאים: </w:t>
      </w:r>
      <w:r w:rsidRPr="00BE7B92">
        <w:rPr>
          <w:rFonts w:ascii="Times New Roman" w:hAnsi="Times New Roman"/>
          <w:sz w:val="24"/>
        </w:rPr>
        <w:t>DIN-4060</w:t>
      </w:r>
      <w:r w:rsidRPr="00BE7B92">
        <w:rPr>
          <w:rFonts w:ascii="Times New Roman" w:hAnsi="Times New Roman"/>
          <w:sz w:val="24"/>
          <w:rtl/>
        </w:rPr>
        <w:t xml:space="preserve">, </w:t>
      </w:r>
      <w:r w:rsidRPr="00BE7B92">
        <w:rPr>
          <w:rFonts w:ascii="Times New Roman" w:hAnsi="Times New Roman"/>
          <w:sz w:val="24"/>
        </w:rPr>
        <w:t>EN-681</w:t>
      </w:r>
      <w:r w:rsidRPr="00BE7B92">
        <w:rPr>
          <w:rFonts w:ascii="Times New Roman" w:hAnsi="Times New Roman"/>
          <w:sz w:val="24"/>
          <w:rtl/>
        </w:rPr>
        <w:t xml:space="preserve">, </w:t>
      </w:r>
      <w:r w:rsidR="00C375B9">
        <w:rPr>
          <w:rFonts w:ascii="Times New Roman" w:hAnsi="Times New Roman" w:hint="cs"/>
          <w:sz w:val="24"/>
          <w:rtl/>
        </w:rPr>
        <w:t xml:space="preserve"> </w:t>
      </w:r>
      <w:r w:rsidR="00C375B9">
        <w:rPr>
          <w:rFonts w:ascii="Times New Roman" w:hAnsi="Times New Roman"/>
          <w:sz w:val="24"/>
          <w:rtl/>
        </w:rPr>
        <w:br/>
      </w:r>
      <w:r w:rsidR="00C375B9">
        <w:rPr>
          <w:rFonts w:ascii="Times New Roman" w:hAnsi="Times New Roman" w:hint="cs"/>
          <w:sz w:val="24"/>
          <w:rtl/>
        </w:rPr>
        <w:t xml:space="preserve">        </w:t>
      </w:r>
      <w:r w:rsidRPr="00BE7B92">
        <w:rPr>
          <w:rFonts w:ascii="Times New Roman" w:hAnsi="Times New Roman"/>
          <w:sz w:val="24"/>
        </w:rPr>
        <w:t>ASTM-C-443</w:t>
      </w:r>
      <w:r w:rsidRPr="00BE7B92">
        <w:rPr>
          <w:rFonts w:ascii="Times New Roman" w:hAnsi="Times New Roman"/>
          <w:sz w:val="24"/>
          <w:rtl/>
        </w:rPr>
        <w:t>.</w:t>
      </w:r>
    </w:p>
    <w:p w14:paraId="25743828" w14:textId="77777777" w:rsidR="00BE7B92" w:rsidRPr="00BE7B92" w:rsidRDefault="00F2393F" w:rsidP="008904E4">
      <w:pPr>
        <w:numPr>
          <w:ilvl w:val="1"/>
          <w:numId w:val="168"/>
        </w:numPr>
        <w:spacing w:after="0" w:line="240" w:lineRule="auto"/>
        <w:jc w:val="left"/>
        <w:rPr>
          <w:rFonts w:ascii="Times New Roman" w:hAnsi="Times New Roman"/>
          <w:sz w:val="24"/>
          <w:u w:val="single"/>
        </w:rPr>
      </w:pPr>
      <w:r w:rsidRPr="00BE7B92">
        <w:rPr>
          <w:rFonts w:ascii="Times New Roman" w:hAnsi="Times New Roman"/>
          <w:sz w:val="24"/>
          <w:u w:val="single"/>
          <w:rtl/>
        </w:rPr>
        <w:t>חיבורי צינורות לשוחות</w:t>
      </w:r>
    </w:p>
    <w:p w14:paraId="769B15B1" w14:textId="77777777" w:rsidR="00BE7B92" w:rsidRPr="00BE7B92" w:rsidRDefault="00F2393F" w:rsidP="008904E4">
      <w:pPr>
        <w:numPr>
          <w:ilvl w:val="2"/>
          <w:numId w:val="213"/>
        </w:numPr>
        <w:tabs>
          <w:tab w:val="left" w:pos="1926"/>
        </w:tabs>
        <w:spacing w:after="0" w:line="240" w:lineRule="auto"/>
        <w:ind w:left="2352" w:hanging="556"/>
        <w:contextualSpacing/>
        <w:jc w:val="left"/>
        <w:rPr>
          <w:rFonts w:ascii="Times New Roman" w:hAnsi="Times New Roman"/>
          <w:sz w:val="24"/>
        </w:rPr>
      </w:pPr>
      <w:r w:rsidRPr="00BE7B92">
        <w:rPr>
          <w:rFonts w:ascii="David" w:eastAsia="Calibri" w:hAnsi="David"/>
          <w:sz w:val="24"/>
          <w:rtl/>
          <w:lang w:eastAsia="he-IL"/>
        </w:rPr>
        <w:t xml:space="preserve">חיבור צנרת לתאים יהיו בכל מקרה מצד התקע של הצינור </w:t>
      </w:r>
    </w:p>
    <w:p w14:paraId="369C2C39" w14:textId="0025A3EA" w:rsidR="00BE7B92" w:rsidRPr="00BE7B92" w:rsidRDefault="00F2393F" w:rsidP="00BE7B92">
      <w:pPr>
        <w:tabs>
          <w:tab w:val="left" w:pos="2504"/>
        </w:tabs>
        <w:spacing w:after="0"/>
        <w:ind w:left="1742"/>
        <w:contextualSpacing/>
        <w:rPr>
          <w:rFonts w:ascii="Times New Roman" w:hAnsi="Times New Roman"/>
          <w:sz w:val="24"/>
        </w:rPr>
      </w:pPr>
      <w:r w:rsidRPr="00BE7B92">
        <w:rPr>
          <w:rFonts w:ascii="David" w:eastAsia="Calibri" w:hAnsi="David" w:hint="cs"/>
          <w:sz w:val="24"/>
          <w:rtl/>
          <w:lang w:eastAsia="he-IL"/>
        </w:rPr>
        <w:t xml:space="preserve"> </w:t>
      </w:r>
      <w:r w:rsidR="00C375B9">
        <w:rPr>
          <w:rFonts w:ascii="David" w:eastAsia="Calibri" w:hAnsi="David" w:hint="cs"/>
          <w:sz w:val="24"/>
          <w:rtl/>
          <w:lang w:eastAsia="he-IL"/>
        </w:rPr>
        <w:t xml:space="preserve">          </w:t>
      </w:r>
      <w:r w:rsidRPr="00BE7B92">
        <w:rPr>
          <w:rFonts w:ascii="David" w:eastAsia="Calibri" w:hAnsi="David"/>
          <w:sz w:val="24"/>
          <w:rtl/>
          <w:lang w:eastAsia="he-IL"/>
        </w:rPr>
        <w:t xml:space="preserve">במידת </w:t>
      </w:r>
      <w:r w:rsidRPr="00BE7B92">
        <w:rPr>
          <w:rFonts w:ascii="David" w:eastAsia="Calibri" w:hAnsi="David" w:hint="cs"/>
          <w:sz w:val="24"/>
          <w:rtl/>
          <w:lang w:eastAsia="he-IL"/>
        </w:rPr>
        <w:t xml:space="preserve"> </w:t>
      </w:r>
      <w:r w:rsidRPr="00BE7B92">
        <w:rPr>
          <w:rFonts w:ascii="David" w:eastAsia="Calibri" w:hAnsi="David"/>
          <w:sz w:val="24"/>
          <w:rtl/>
          <w:lang w:eastAsia="he-IL"/>
        </w:rPr>
        <w:t xml:space="preserve">הצורך </w:t>
      </w:r>
      <w:r w:rsidRPr="00BE7B92">
        <w:rPr>
          <w:rFonts w:ascii="David" w:eastAsia="Calibri" w:hAnsi="David" w:hint="cs"/>
          <w:sz w:val="24"/>
          <w:rtl/>
          <w:lang w:eastAsia="he-IL"/>
        </w:rPr>
        <w:t>.</w:t>
      </w:r>
    </w:p>
    <w:p w14:paraId="2059698A" w14:textId="157C1E04" w:rsidR="00BE7B92" w:rsidRPr="00BE7B92" w:rsidRDefault="00F2393F" w:rsidP="008904E4">
      <w:pPr>
        <w:numPr>
          <w:ilvl w:val="2"/>
          <w:numId w:val="212"/>
        </w:numPr>
        <w:spacing w:after="0" w:line="240" w:lineRule="auto"/>
        <w:ind w:left="2352" w:hanging="556"/>
        <w:contextualSpacing/>
        <w:jc w:val="left"/>
        <w:rPr>
          <w:rFonts w:ascii="Times New Roman" w:hAnsi="Times New Roman"/>
          <w:sz w:val="24"/>
        </w:rPr>
      </w:pPr>
      <w:r w:rsidRPr="00BE7B92">
        <w:rPr>
          <w:rFonts w:ascii="David" w:eastAsia="Calibri" w:hAnsi="David" w:hint="cs"/>
          <w:sz w:val="24"/>
          <w:rtl/>
          <w:lang w:eastAsia="he-IL"/>
        </w:rPr>
        <w:t>על הקבלן להשתמש בחיבור עם אטם מובנה תיקני  ב"נקבה"</w:t>
      </w:r>
    </w:p>
    <w:p w14:paraId="21329D04" w14:textId="69CED94E" w:rsidR="00BE7B92" w:rsidRPr="00BE7B92" w:rsidRDefault="00F2393F" w:rsidP="00C375B9">
      <w:pPr>
        <w:tabs>
          <w:tab w:val="left" w:pos="1643"/>
        </w:tabs>
        <w:spacing w:after="0"/>
        <w:ind w:left="1076" w:firstLine="720"/>
        <w:contextualSpacing/>
        <w:rPr>
          <w:rFonts w:ascii="Times New Roman" w:hAnsi="Times New Roman"/>
          <w:sz w:val="24"/>
        </w:rPr>
      </w:pPr>
      <w:r w:rsidRPr="00BE7B92">
        <w:rPr>
          <w:rFonts w:ascii="Times New Roman" w:hAnsi="Times New Roman" w:hint="cs"/>
          <w:sz w:val="24"/>
          <w:rtl/>
        </w:rPr>
        <w:t>2.5.3</w:t>
      </w:r>
      <w:r w:rsidR="00C375B9">
        <w:rPr>
          <w:rFonts w:ascii="Times New Roman" w:hAnsi="Times New Roman" w:hint="cs"/>
          <w:sz w:val="24"/>
          <w:rtl/>
        </w:rPr>
        <w:t xml:space="preserve">  </w:t>
      </w:r>
      <w:r w:rsidRPr="00BE7B92">
        <w:rPr>
          <w:rFonts w:ascii="Times New Roman" w:hAnsi="Times New Roman"/>
          <w:sz w:val="24"/>
          <w:rtl/>
        </w:rPr>
        <w:t>החיבורים לתאים יכללו אטם גומי כדלקמן:</w:t>
      </w:r>
    </w:p>
    <w:p w14:paraId="2DBE59AD" w14:textId="7202C6DA" w:rsidR="00BE7B92" w:rsidRPr="00BE7B92" w:rsidRDefault="00F2393F" w:rsidP="00C375B9">
      <w:pPr>
        <w:tabs>
          <w:tab w:val="left" w:pos="1938"/>
        </w:tabs>
        <w:spacing w:after="0"/>
        <w:ind w:left="1643" w:firstLine="437"/>
        <w:jc w:val="left"/>
        <w:rPr>
          <w:rFonts w:ascii="Times New Roman" w:hAnsi="Times New Roman"/>
          <w:sz w:val="24"/>
          <w:rtl/>
        </w:rPr>
      </w:pPr>
      <w:r>
        <w:rPr>
          <w:rFonts w:ascii="Times New Roman" w:hAnsi="Times New Roman" w:hint="cs"/>
          <w:sz w:val="24"/>
          <w:rtl/>
        </w:rPr>
        <w:t xml:space="preserve">     </w:t>
      </w:r>
      <w:r w:rsidRPr="00BE7B92">
        <w:rPr>
          <w:rFonts w:ascii="Times New Roman" w:hAnsi="Times New Roman"/>
          <w:sz w:val="24"/>
          <w:rtl/>
        </w:rPr>
        <w:t xml:space="preserve">בקרקע סלעית / חרסיתית / חולית – אטם המגיע בנפרד ומורכב על התקע של </w:t>
      </w:r>
      <w:r>
        <w:rPr>
          <w:rFonts w:ascii="Times New Roman" w:hAnsi="Times New Roman" w:hint="cs"/>
          <w:sz w:val="24"/>
          <w:rtl/>
        </w:rPr>
        <w:t xml:space="preserve">  </w:t>
      </w:r>
      <w:r>
        <w:rPr>
          <w:rFonts w:ascii="Times New Roman" w:hAnsi="Times New Roman"/>
          <w:sz w:val="24"/>
          <w:rtl/>
        </w:rPr>
        <w:br/>
      </w:r>
      <w:r>
        <w:rPr>
          <w:rFonts w:ascii="Times New Roman" w:hAnsi="Times New Roman" w:hint="cs"/>
          <w:sz w:val="24"/>
          <w:rtl/>
        </w:rPr>
        <w:t xml:space="preserve">             </w:t>
      </w:r>
      <w:r w:rsidRPr="00BE7B92">
        <w:rPr>
          <w:rFonts w:ascii="Times New Roman" w:hAnsi="Times New Roman"/>
          <w:sz w:val="24"/>
          <w:rtl/>
        </w:rPr>
        <w:t xml:space="preserve">הצינור ומילוי של טיט צמנט בין האטם לשוחה כולל יציקת השלמה בדופן </w:t>
      </w:r>
      <w:r>
        <w:rPr>
          <w:rFonts w:ascii="Times New Roman" w:hAnsi="Times New Roman" w:hint="cs"/>
          <w:sz w:val="24"/>
          <w:rtl/>
        </w:rPr>
        <w:t xml:space="preserve"> </w:t>
      </w:r>
      <w:r>
        <w:rPr>
          <w:rFonts w:ascii="Times New Roman" w:hAnsi="Times New Roman"/>
          <w:sz w:val="24"/>
          <w:rtl/>
        </w:rPr>
        <w:br/>
      </w:r>
      <w:r>
        <w:rPr>
          <w:rFonts w:ascii="Times New Roman" w:hAnsi="Times New Roman" w:hint="cs"/>
          <w:sz w:val="24"/>
          <w:rtl/>
        </w:rPr>
        <w:t xml:space="preserve">             </w:t>
      </w:r>
      <w:r w:rsidRPr="00BE7B92">
        <w:rPr>
          <w:rFonts w:ascii="Times New Roman" w:hAnsi="Times New Roman"/>
          <w:sz w:val="24"/>
          <w:rtl/>
        </w:rPr>
        <w:t>החיצונית כמפורט בפרטים או</w:t>
      </w:r>
      <w:r w:rsidRPr="00BE7B92">
        <w:rPr>
          <w:rFonts w:ascii="Times New Roman" w:hAnsi="Times New Roman" w:hint="cs"/>
          <w:sz w:val="24"/>
          <w:rtl/>
        </w:rPr>
        <w:t xml:space="preserve"> </w:t>
      </w:r>
      <w:r w:rsidRPr="00BE7B92">
        <w:rPr>
          <w:rFonts w:ascii="Times New Roman" w:hAnsi="Times New Roman"/>
          <w:sz w:val="24"/>
          <w:rtl/>
        </w:rPr>
        <w:t xml:space="preserve">אטם מובנה (אינטגרלי) או מולבש על הפתח </w:t>
      </w:r>
      <w:r>
        <w:rPr>
          <w:rFonts w:ascii="Times New Roman" w:hAnsi="Times New Roman"/>
          <w:sz w:val="24"/>
          <w:rtl/>
        </w:rPr>
        <w:br/>
      </w:r>
      <w:r>
        <w:rPr>
          <w:rFonts w:ascii="Times New Roman" w:hAnsi="Times New Roman" w:hint="cs"/>
          <w:sz w:val="24"/>
          <w:rtl/>
        </w:rPr>
        <w:t xml:space="preserve">             </w:t>
      </w:r>
      <w:r w:rsidRPr="00BE7B92">
        <w:rPr>
          <w:rFonts w:ascii="Times New Roman" w:hAnsi="Times New Roman"/>
          <w:sz w:val="24"/>
          <w:rtl/>
        </w:rPr>
        <w:t>שבשוחה ללא השלמה של מלט – צמנט.</w:t>
      </w:r>
    </w:p>
    <w:p w14:paraId="7A8316AA" w14:textId="77777777" w:rsidR="00BE7B92" w:rsidRPr="00BE7B92" w:rsidRDefault="00F2393F" w:rsidP="008904E4">
      <w:pPr>
        <w:numPr>
          <w:ilvl w:val="2"/>
          <w:numId w:val="211"/>
        </w:numPr>
        <w:tabs>
          <w:tab w:val="left" w:pos="1643"/>
        </w:tabs>
        <w:spacing w:after="0" w:line="240" w:lineRule="auto"/>
        <w:ind w:left="2363" w:hanging="567"/>
        <w:jc w:val="left"/>
        <w:rPr>
          <w:rFonts w:ascii="Times New Roman" w:hAnsi="Times New Roman"/>
          <w:sz w:val="24"/>
        </w:rPr>
      </w:pPr>
      <w:r w:rsidRPr="00BE7B92">
        <w:rPr>
          <w:rFonts w:ascii="Times New Roman" w:hAnsi="Times New Roman"/>
          <w:sz w:val="24"/>
          <w:rtl/>
        </w:rPr>
        <w:t>סוגי הצינורות כולל האטמים יהיו מותאמים לסוגי התאים.</w:t>
      </w:r>
    </w:p>
    <w:p w14:paraId="12096947" w14:textId="77777777" w:rsidR="00BE7B92" w:rsidRPr="00BE7B92" w:rsidRDefault="00BE7B92" w:rsidP="00BE7B92">
      <w:pPr>
        <w:spacing w:after="0"/>
        <w:ind w:left="1800"/>
        <w:rPr>
          <w:rFonts w:ascii="Times New Roman" w:hAnsi="Times New Roman"/>
          <w:sz w:val="24"/>
        </w:rPr>
      </w:pPr>
    </w:p>
    <w:p w14:paraId="233AA46A" w14:textId="77777777" w:rsidR="00BE7B92" w:rsidRPr="00BE7B92" w:rsidRDefault="00F2393F" w:rsidP="008904E4">
      <w:pPr>
        <w:numPr>
          <w:ilvl w:val="0"/>
          <w:numId w:val="168"/>
        </w:numPr>
        <w:spacing w:after="0" w:line="240" w:lineRule="auto"/>
        <w:jc w:val="left"/>
        <w:rPr>
          <w:rFonts w:ascii="Times New Roman" w:hAnsi="Times New Roman"/>
          <w:sz w:val="24"/>
          <w:u w:val="single"/>
        </w:rPr>
      </w:pPr>
      <w:r w:rsidRPr="00BE7B92">
        <w:rPr>
          <w:rFonts w:ascii="Times New Roman" w:hAnsi="Times New Roman"/>
          <w:sz w:val="24"/>
          <w:u w:val="single"/>
          <w:rtl/>
        </w:rPr>
        <w:t>סימון</w:t>
      </w:r>
    </w:p>
    <w:p w14:paraId="1BC24975" w14:textId="77777777" w:rsidR="00BE7B92" w:rsidRPr="00BE7B92" w:rsidRDefault="00F2393F" w:rsidP="00BE7B92">
      <w:pPr>
        <w:spacing w:after="0"/>
        <w:ind w:left="1459"/>
        <w:jc w:val="left"/>
        <w:rPr>
          <w:rFonts w:ascii="Times New Roman" w:hAnsi="Times New Roman"/>
          <w:sz w:val="24"/>
          <w:rtl/>
        </w:rPr>
      </w:pPr>
      <w:r w:rsidRPr="00BE7B92">
        <w:rPr>
          <w:rFonts w:ascii="Times New Roman" w:hAnsi="Times New Roman"/>
          <w:sz w:val="24"/>
          <w:rtl/>
        </w:rPr>
        <w:t>הצינורות יסומנו בהתאם למפורט בסעיף 107 בת"י החדש (אוקטובר 2010) ע"ג הדופן החיצונית בסימון בר קיימא שיכלול את הפרטים הבאים:</w:t>
      </w:r>
    </w:p>
    <w:p w14:paraId="0788C3E8" w14:textId="77777777" w:rsidR="00BE7B92" w:rsidRPr="00BE7B92" w:rsidRDefault="00F2393F" w:rsidP="008904E4">
      <w:pPr>
        <w:numPr>
          <w:ilvl w:val="1"/>
          <w:numId w:val="168"/>
        </w:numPr>
        <w:spacing w:after="0" w:line="240" w:lineRule="auto"/>
        <w:jc w:val="left"/>
        <w:rPr>
          <w:rFonts w:ascii="Times New Roman" w:hAnsi="Times New Roman"/>
          <w:sz w:val="24"/>
          <w:rtl/>
        </w:rPr>
      </w:pPr>
      <w:r w:rsidRPr="00BE7B92">
        <w:rPr>
          <w:rFonts w:ascii="Times New Roman" w:hAnsi="Times New Roman"/>
          <w:sz w:val="24"/>
          <w:rtl/>
        </w:rPr>
        <w:t>שם היצרן או הסימן המסחרי שלו</w:t>
      </w:r>
    </w:p>
    <w:p w14:paraId="24D049D0"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תאריך הייצור</w:t>
      </w:r>
    </w:p>
    <w:p w14:paraId="65AC82AF"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סימול דרגת העומס דרג 5, סוג 1</w:t>
      </w:r>
    </w:p>
    <w:p w14:paraId="261E506A"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סימון באות "ת"</w:t>
      </w:r>
    </w:p>
    <w:p w14:paraId="73FFA801"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סימון סוג הזיון</w:t>
      </w:r>
    </w:p>
    <w:p w14:paraId="31DD22BA"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תו התקן</w:t>
      </w:r>
    </w:p>
    <w:p w14:paraId="0B8A16DC" w14:textId="77777777" w:rsidR="00BE7B92" w:rsidRPr="00BE7B92" w:rsidRDefault="00BE7B92" w:rsidP="00BE7B92">
      <w:pPr>
        <w:spacing w:after="0"/>
        <w:ind w:left="1800"/>
        <w:rPr>
          <w:rFonts w:ascii="Times New Roman" w:hAnsi="Times New Roman"/>
          <w:sz w:val="24"/>
        </w:rPr>
      </w:pPr>
    </w:p>
    <w:p w14:paraId="4B9BAEDE" w14:textId="77777777" w:rsidR="00BE7B92" w:rsidRPr="00BE7B92" w:rsidRDefault="00F2393F" w:rsidP="008904E4">
      <w:pPr>
        <w:numPr>
          <w:ilvl w:val="0"/>
          <w:numId w:val="168"/>
        </w:numPr>
        <w:spacing w:after="0" w:line="240" w:lineRule="auto"/>
        <w:jc w:val="left"/>
        <w:rPr>
          <w:rFonts w:ascii="Times New Roman" w:hAnsi="Times New Roman"/>
          <w:sz w:val="24"/>
          <w:u w:val="single"/>
        </w:rPr>
      </w:pPr>
      <w:r w:rsidRPr="00BE7B92">
        <w:rPr>
          <w:rFonts w:ascii="Times New Roman" w:hAnsi="Times New Roman"/>
          <w:sz w:val="24"/>
          <w:u w:val="single"/>
          <w:rtl/>
        </w:rPr>
        <w:t>בדיקות איכות</w:t>
      </w:r>
    </w:p>
    <w:p w14:paraId="2E90564A" w14:textId="77777777" w:rsidR="00BE7B92" w:rsidRPr="00BE7B92" w:rsidRDefault="00F2393F" w:rsidP="008904E4">
      <w:pPr>
        <w:numPr>
          <w:ilvl w:val="1"/>
          <w:numId w:val="168"/>
        </w:numPr>
        <w:spacing w:after="0" w:line="240" w:lineRule="auto"/>
        <w:jc w:val="left"/>
        <w:rPr>
          <w:rFonts w:ascii="Times New Roman" w:hAnsi="Times New Roman"/>
          <w:sz w:val="24"/>
          <w:rtl/>
        </w:rPr>
      </w:pPr>
      <w:r w:rsidRPr="00BE7B92">
        <w:rPr>
          <w:rFonts w:ascii="Times New Roman" w:hAnsi="Times New Roman"/>
          <w:sz w:val="24"/>
          <w:rtl/>
        </w:rPr>
        <w:t>כל משלוח צינורות ילווה בתעודת מעבדה מוסמכת המאשרת את התאמת הצינורות לתקנים השונים הנדרשים במפרט זה וכן לגבי האטמים.</w:t>
      </w:r>
    </w:p>
    <w:p w14:paraId="724B0DFA"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הצנרת תהיה ללא שברים, סדקים גדולים או עמוקים חספוס של השטח.</w:t>
      </w:r>
      <w:r w:rsidRPr="00BE7B92">
        <w:rPr>
          <w:rFonts w:ascii="Times New Roman" w:hAnsi="Times New Roman" w:hint="cs"/>
          <w:sz w:val="24"/>
          <w:rtl/>
        </w:rPr>
        <w:t xml:space="preserve"> </w:t>
      </w:r>
    </w:p>
    <w:p w14:paraId="44641965"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hint="cs"/>
          <w:sz w:val="24"/>
          <w:rtl/>
        </w:rPr>
        <w:lastRenderedPageBreak/>
        <w:t xml:space="preserve"> </w:t>
      </w:r>
      <w:r w:rsidRPr="00BE7B92">
        <w:rPr>
          <w:rFonts w:ascii="Times New Roman" w:hAnsi="Times New Roman"/>
          <w:sz w:val="24"/>
          <w:rtl/>
        </w:rPr>
        <w:t>קצוות הצינור יהיו נכונים כלפי דפנותיו וכלפי הקו המרכזי וזאת בתחום גבולות הסטיות המותר.</w:t>
      </w:r>
    </w:p>
    <w:p w14:paraId="4F2F0EFB"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איכות החומרים, תהליך הייצור והצינור המוגמר יהיו כפופים לבדיקתו ואישורו של מפקח חיצוני מטעם המזמין.</w:t>
      </w:r>
    </w:p>
    <w:p w14:paraId="5B5EA479"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עילה לאי קבלת הצינורות וסילוקם מהשטח:</w:t>
      </w:r>
    </w:p>
    <w:p w14:paraId="58D8A85F" w14:textId="77777777" w:rsidR="00BE7B92" w:rsidRPr="00BE7B92" w:rsidRDefault="00F2393F" w:rsidP="008904E4">
      <w:pPr>
        <w:numPr>
          <w:ilvl w:val="2"/>
          <w:numId w:val="168"/>
        </w:numPr>
        <w:spacing w:after="0" w:line="240" w:lineRule="auto"/>
        <w:jc w:val="left"/>
        <w:rPr>
          <w:rFonts w:ascii="Times New Roman" w:hAnsi="Times New Roman"/>
          <w:sz w:val="24"/>
          <w:rtl/>
        </w:rPr>
      </w:pPr>
      <w:r w:rsidRPr="00BE7B92">
        <w:rPr>
          <w:rFonts w:ascii="Times New Roman" w:hAnsi="Times New Roman"/>
          <w:sz w:val="24"/>
          <w:rtl/>
        </w:rPr>
        <w:t>שברים או סדקים העוברים דרך הדופן, להוציא סדק סופי בודד שאינו עובר את עומק המחבר.</w:t>
      </w:r>
    </w:p>
    <w:p w14:paraId="0AC02C5E" w14:textId="77777777" w:rsidR="00BE7B92" w:rsidRPr="00BE7B92" w:rsidRDefault="00F2393F" w:rsidP="008904E4">
      <w:pPr>
        <w:numPr>
          <w:ilvl w:val="2"/>
          <w:numId w:val="168"/>
        </w:numPr>
        <w:spacing w:after="0" w:line="240" w:lineRule="auto"/>
        <w:jc w:val="left"/>
        <w:rPr>
          <w:rFonts w:ascii="Times New Roman" w:hAnsi="Times New Roman"/>
          <w:sz w:val="24"/>
        </w:rPr>
      </w:pPr>
      <w:r w:rsidRPr="00BE7B92">
        <w:rPr>
          <w:rFonts w:ascii="Times New Roman" w:hAnsi="Times New Roman"/>
          <w:sz w:val="24"/>
          <w:rtl/>
        </w:rPr>
        <w:t>פגמים בפני השטח המצביעים על מירקם פתוח או על מירקם דמוי חלת דבש.</w:t>
      </w:r>
    </w:p>
    <w:p w14:paraId="0972BC30" w14:textId="77777777" w:rsidR="00BE7B92" w:rsidRPr="00BE7B92" w:rsidRDefault="00F2393F" w:rsidP="008904E4">
      <w:pPr>
        <w:numPr>
          <w:ilvl w:val="2"/>
          <w:numId w:val="168"/>
        </w:numPr>
        <w:spacing w:after="0" w:line="240" w:lineRule="auto"/>
        <w:jc w:val="left"/>
        <w:rPr>
          <w:rFonts w:ascii="Times New Roman" w:hAnsi="Times New Roman"/>
          <w:sz w:val="24"/>
        </w:rPr>
      </w:pPr>
      <w:r w:rsidRPr="00BE7B92">
        <w:rPr>
          <w:rFonts w:ascii="Times New Roman" w:hAnsi="Times New Roman"/>
          <w:sz w:val="24"/>
          <w:rtl/>
        </w:rPr>
        <w:t>קצוות ניזוקים, כשנזק כזה היה מונע עריכת חיבור בין צינורות המניח את הדעת</w:t>
      </w:r>
    </w:p>
    <w:p w14:paraId="11AA2D18" w14:textId="77777777" w:rsidR="00BE7B92" w:rsidRPr="00BE7B92" w:rsidRDefault="00F2393F" w:rsidP="008904E4">
      <w:pPr>
        <w:numPr>
          <w:ilvl w:val="2"/>
          <w:numId w:val="168"/>
        </w:numPr>
        <w:spacing w:after="0" w:line="240" w:lineRule="auto"/>
        <w:jc w:val="left"/>
        <w:rPr>
          <w:rFonts w:ascii="Times New Roman" w:hAnsi="Times New Roman"/>
          <w:sz w:val="24"/>
        </w:rPr>
      </w:pPr>
      <w:r w:rsidRPr="00BE7B92">
        <w:rPr>
          <w:rFonts w:ascii="Times New Roman" w:hAnsi="Times New Roman"/>
          <w:sz w:val="24"/>
          <w:rtl/>
        </w:rPr>
        <w:t>פגמים באטם (במקרה של אטם מובנה)</w:t>
      </w:r>
    </w:p>
    <w:p w14:paraId="4890B946"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לא יסופקו ולא יתקבלו צינורות שנפגעו בצורה כל שהיא ותוקנו בין אם ע"י היצרן ובין אם ע"י הקבלן. הקבלן יסלק חומר פסול מן האתר על חשבונו ויספק במקום אחרים שיענו לדרישות.</w:t>
      </w:r>
    </w:p>
    <w:p w14:paraId="73209E2C" w14:textId="77777777" w:rsidR="00BE7B92" w:rsidRPr="00BE7B92" w:rsidRDefault="00F2393F" w:rsidP="008904E4">
      <w:pPr>
        <w:numPr>
          <w:ilvl w:val="1"/>
          <w:numId w:val="168"/>
        </w:numPr>
        <w:spacing w:after="0" w:line="240" w:lineRule="auto"/>
        <w:jc w:val="left"/>
        <w:rPr>
          <w:rFonts w:ascii="Times New Roman" w:hAnsi="Times New Roman"/>
          <w:sz w:val="24"/>
        </w:rPr>
      </w:pPr>
      <w:r w:rsidRPr="00BE7B92">
        <w:rPr>
          <w:rFonts w:ascii="Times New Roman" w:hAnsi="Times New Roman"/>
          <w:sz w:val="24"/>
          <w:rtl/>
        </w:rPr>
        <w:t>כל האמור לעיל מתייחס גם לגבי האטמים שיסופקו לאתר בנפרד מן הצינורות במקרים שהצנרת אינה עם אטם מובנה (אינטגרלי).</w:t>
      </w:r>
    </w:p>
    <w:p w14:paraId="456105D4" w14:textId="77777777" w:rsidR="00BE7B92" w:rsidRPr="00BE7B92" w:rsidRDefault="00BE7B92" w:rsidP="00BE7B92">
      <w:pPr>
        <w:spacing w:after="0"/>
        <w:jc w:val="left"/>
        <w:rPr>
          <w:rFonts w:ascii="Times New Roman" w:hAnsi="Times New Roman"/>
          <w:sz w:val="24"/>
        </w:rPr>
      </w:pPr>
    </w:p>
    <w:p w14:paraId="36297BFE"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hint="cs"/>
          <w:b/>
          <w:bCs/>
          <w:sz w:val="24"/>
          <w:rtl/>
        </w:rPr>
        <w:tab/>
      </w:r>
      <w:r w:rsidRPr="00BE7B92">
        <w:rPr>
          <w:rFonts w:ascii="Times New Roman" w:hAnsi="Times New Roman"/>
          <w:b/>
          <w:bCs/>
          <w:sz w:val="24"/>
          <w:u w:val="single"/>
          <w:rtl/>
        </w:rPr>
        <w:t>חפירת התעלות והנחת הצינורות</w:t>
      </w:r>
    </w:p>
    <w:p w14:paraId="7086A147" w14:textId="77777777" w:rsidR="00BE7B92" w:rsidRPr="00BE7B92" w:rsidRDefault="00F2393F" w:rsidP="008904E4">
      <w:pPr>
        <w:numPr>
          <w:ilvl w:val="0"/>
          <w:numId w:val="169"/>
        </w:numPr>
        <w:spacing w:after="0" w:line="240" w:lineRule="auto"/>
        <w:jc w:val="left"/>
        <w:rPr>
          <w:rFonts w:ascii="Times New Roman" w:hAnsi="Times New Roman"/>
          <w:sz w:val="24"/>
        </w:rPr>
      </w:pPr>
      <w:r w:rsidRPr="00BE7B92">
        <w:rPr>
          <w:rFonts w:ascii="Times New Roman" w:hAnsi="Times New Roman"/>
          <w:sz w:val="24"/>
          <w:rtl/>
        </w:rPr>
        <w:t xml:space="preserve">כללית תבוצע הנחת הצנרת לפי האמור במפרט הכללי לעבודות הבניה פרקים 51 </w:t>
      </w:r>
      <w:r w:rsidRPr="00BE7B92">
        <w:rPr>
          <w:rFonts w:ascii="Times New Roman" w:hAnsi="Times New Roman" w:hint="cs"/>
          <w:sz w:val="24"/>
          <w:rtl/>
        </w:rPr>
        <w:t xml:space="preserve">     </w:t>
      </w:r>
      <w:r w:rsidRPr="00BE7B92">
        <w:rPr>
          <w:rFonts w:ascii="Times New Roman" w:hAnsi="Times New Roman"/>
          <w:sz w:val="24"/>
          <w:rtl/>
        </w:rPr>
        <w:t>ו -57.</w:t>
      </w:r>
    </w:p>
    <w:p w14:paraId="77E6111B" w14:textId="77777777" w:rsidR="00BE7B92" w:rsidRPr="00BE7B92" w:rsidRDefault="00F2393F" w:rsidP="008904E4">
      <w:pPr>
        <w:numPr>
          <w:ilvl w:val="0"/>
          <w:numId w:val="169"/>
        </w:numPr>
        <w:spacing w:after="0" w:line="240" w:lineRule="auto"/>
        <w:jc w:val="left"/>
        <w:rPr>
          <w:rFonts w:ascii="Times New Roman" w:hAnsi="Times New Roman"/>
          <w:sz w:val="24"/>
        </w:rPr>
      </w:pPr>
      <w:r w:rsidRPr="00BE7B92">
        <w:rPr>
          <w:rFonts w:ascii="Times New Roman" w:hAnsi="Times New Roman"/>
          <w:sz w:val="24"/>
          <w:rtl/>
        </w:rPr>
        <w:t>צינורות בחפירה – יונחו לאחר השלמת החפירה לעומק המתוכנן בהתאם למפלסים המתוכננים של הצנרת וסוג הקרקע.</w:t>
      </w:r>
    </w:p>
    <w:p w14:paraId="502B43CD" w14:textId="77777777" w:rsidR="00BE7B92" w:rsidRPr="00BE7B92" w:rsidRDefault="00F2393F" w:rsidP="008904E4">
      <w:pPr>
        <w:numPr>
          <w:ilvl w:val="0"/>
          <w:numId w:val="169"/>
        </w:numPr>
        <w:spacing w:after="0" w:line="240" w:lineRule="auto"/>
        <w:jc w:val="left"/>
        <w:rPr>
          <w:rFonts w:ascii="Times New Roman" w:hAnsi="Times New Roman"/>
          <w:sz w:val="24"/>
        </w:rPr>
      </w:pPr>
      <w:r w:rsidRPr="00BE7B92">
        <w:rPr>
          <w:rFonts w:ascii="Times New Roman" w:hAnsi="Times New Roman"/>
          <w:sz w:val="24"/>
          <w:rtl/>
        </w:rPr>
        <w:t>צינורות במילוי – יונחו לאחר שבוצע מילוי ראשוני לגובה של עד לפחות קוטר הצינור ועוד 50 ס"מ, חפירה לעומק המתוכנן בהתאם למפלסים המתוכננים של הצנרת.</w:t>
      </w:r>
    </w:p>
    <w:p w14:paraId="26D4E737" w14:textId="77777777" w:rsidR="00BE7B92" w:rsidRPr="00BE7B92" w:rsidRDefault="00F2393F" w:rsidP="00BE7B92">
      <w:pPr>
        <w:spacing w:after="0"/>
        <w:ind w:firstLine="1459"/>
        <w:jc w:val="left"/>
        <w:rPr>
          <w:rFonts w:ascii="Times New Roman" w:hAnsi="Times New Roman"/>
          <w:sz w:val="24"/>
        </w:rPr>
      </w:pPr>
      <w:r w:rsidRPr="00BE7B92">
        <w:rPr>
          <w:rFonts w:ascii="Times New Roman" w:hAnsi="Times New Roman"/>
          <w:sz w:val="24"/>
          <w:rtl/>
        </w:rPr>
        <w:t>הנחה של הצנרת בחפיר שבוצע בסוללה.</w:t>
      </w:r>
    </w:p>
    <w:p w14:paraId="50B6F75B" w14:textId="77777777" w:rsidR="00BE7B92" w:rsidRPr="00BE7B92" w:rsidRDefault="00F2393F" w:rsidP="008904E4">
      <w:pPr>
        <w:numPr>
          <w:ilvl w:val="0"/>
          <w:numId w:val="169"/>
        </w:numPr>
        <w:spacing w:after="0" w:line="240" w:lineRule="auto"/>
        <w:jc w:val="left"/>
        <w:rPr>
          <w:rFonts w:ascii="Times New Roman" w:hAnsi="Times New Roman"/>
          <w:sz w:val="24"/>
        </w:rPr>
      </w:pPr>
      <w:r w:rsidRPr="00BE7B92">
        <w:rPr>
          <w:rFonts w:ascii="Times New Roman" w:hAnsi="Times New Roman"/>
          <w:sz w:val="24"/>
          <w:rtl/>
        </w:rPr>
        <w:t>עבודה תבוצע לפי השלבים הבאים:</w:t>
      </w:r>
    </w:p>
    <w:p w14:paraId="163C37C0" w14:textId="77777777" w:rsidR="00BE7B92" w:rsidRPr="00BE7B92" w:rsidRDefault="00F2393F" w:rsidP="008904E4">
      <w:pPr>
        <w:numPr>
          <w:ilvl w:val="1"/>
          <w:numId w:val="169"/>
        </w:numPr>
        <w:spacing w:after="0" w:line="240" w:lineRule="auto"/>
        <w:jc w:val="left"/>
        <w:rPr>
          <w:rFonts w:ascii="Times New Roman" w:hAnsi="Times New Roman"/>
          <w:sz w:val="24"/>
          <w:rtl/>
        </w:rPr>
      </w:pPr>
      <w:r w:rsidRPr="00BE7B92">
        <w:rPr>
          <w:rFonts w:ascii="Times New Roman" w:hAnsi="Times New Roman"/>
          <w:sz w:val="24"/>
          <w:rtl/>
        </w:rPr>
        <w:t>חפירה ברוחב מינימלי של קוטר הצינור החיצוני ועוד 50 ס"מ עד מפלס מתוכנן, כולל בשט</w:t>
      </w:r>
      <w:r w:rsidRPr="00BE7B92">
        <w:rPr>
          <w:rFonts w:ascii="Times New Roman" w:hAnsi="Times New Roman" w:hint="cs"/>
          <w:sz w:val="24"/>
          <w:rtl/>
        </w:rPr>
        <w:t>ח</w:t>
      </w:r>
      <w:r w:rsidRPr="00BE7B92">
        <w:rPr>
          <w:rFonts w:ascii="Times New Roman" w:hAnsi="Times New Roman"/>
          <w:sz w:val="24"/>
          <w:rtl/>
        </w:rPr>
        <w:t>י מילוי (החפירה תבוצע בשיפועי דפנות בהתאם לכללי הבטיחות הנדרשים).</w:t>
      </w:r>
    </w:p>
    <w:p w14:paraId="1F33847D" w14:textId="77777777" w:rsidR="00BE7B92" w:rsidRPr="00BE7B92" w:rsidRDefault="00F2393F" w:rsidP="008904E4">
      <w:pPr>
        <w:numPr>
          <w:ilvl w:val="1"/>
          <w:numId w:val="169"/>
        </w:numPr>
        <w:spacing w:after="0" w:line="240" w:lineRule="auto"/>
        <w:jc w:val="left"/>
        <w:rPr>
          <w:rFonts w:ascii="Times New Roman" w:hAnsi="Times New Roman"/>
          <w:sz w:val="24"/>
        </w:rPr>
      </w:pPr>
      <w:r w:rsidRPr="00BE7B92">
        <w:rPr>
          <w:rFonts w:ascii="Times New Roman" w:hAnsi="Times New Roman"/>
          <w:sz w:val="24"/>
          <w:rtl/>
        </w:rPr>
        <w:t>הכנת תחתית החפירה למבנים והידוקה – יבוצע בהתאם לדרישות במפרט הכללי.</w:t>
      </w:r>
    </w:p>
    <w:p w14:paraId="166E6AAE" w14:textId="77777777" w:rsidR="00BE7B92" w:rsidRPr="00BE7B92" w:rsidRDefault="00BE7B92" w:rsidP="00BE7B92">
      <w:pPr>
        <w:spacing w:after="0"/>
        <w:jc w:val="left"/>
        <w:rPr>
          <w:rFonts w:ascii="Times New Roman" w:hAnsi="Times New Roman"/>
          <w:sz w:val="24"/>
        </w:rPr>
      </w:pPr>
    </w:p>
    <w:p w14:paraId="24FF62B0" w14:textId="77777777" w:rsidR="00BE7B92" w:rsidRPr="00BE7B92" w:rsidRDefault="00F2393F" w:rsidP="008904E4">
      <w:pPr>
        <w:numPr>
          <w:ilvl w:val="1"/>
          <w:numId w:val="169"/>
        </w:numPr>
        <w:spacing w:after="0" w:line="240" w:lineRule="auto"/>
        <w:jc w:val="left"/>
        <w:rPr>
          <w:rFonts w:ascii="Times New Roman" w:hAnsi="Times New Roman"/>
          <w:sz w:val="24"/>
          <w:u w:val="single"/>
        </w:rPr>
      </w:pPr>
      <w:r w:rsidRPr="00BE7B92">
        <w:rPr>
          <w:rFonts w:ascii="Times New Roman" w:hAnsi="Times New Roman"/>
          <w:sz w:val="24"/>
          <w:u w:val="single"/>
          <w:rtl/>
        </w:rPr>
        <w:t>תושבת</w:t>
      </w:r>
    </w:p>
    <w:p w14:paraId="7479CCBB" w14:textId="77777777" w:rsidR="00BE7B92" w:rsidRPr="00BE7B92" w:rsidRDefault="00F2393F" w:rsidP="008904E4">
      <w:pPr>
        <w:numPr>
          <w:ilvl w:val="2"/>
          <w:numId w:val="169"/>
        </w:numPr>
        <w:spacing w:after="0" w:line="240" w:lineRule="auto"/>
        <w:jc w:val="left"/>
        <w:rPr>
          <w:rFonts w:ascii="Times New Roman" w:hAnsi="Times New Roman"/>
          <w:sz w:val="24"/>
          <w:u w:val="single"/>
        </w:rPr>
      </w:pPr>
      <w:r w:rsidRPr="00BE7B92">
        <w:rPr>
          <w:rFonts w:ascii="Times New Roman" w:hAnsi="Times New Roman"/>
          <w:sz w:val="24"/>
          <w:u w:val="single"/>
          <w:rtl/>
        </w:rPr>
        <w:t>כללי</w:t>
      </w:r>
    </w:p>
    <w:p w14:paraId="7FB0171E" w14:textId="46E55FA6" w:rsidR="00BE7B92" w:rsidRPr="00BE7B92" w:rsidRDefault="00F2393F" w:rsidP="00BE7B92">
      <w:pPr>
        <w:spacing w:after="0"/>
        <w:ind w:left="1742"/>
        <w:jc w:val="left"/>
        <w:rPr>
          <w:rFonts w:ascii="Times New Roman" w:hAnsi="Times New Roman"/>
          <w:sz w:val="24"/>
          <w:rtl/>
        </w:rPr>
      </w:pPr>
      <w:r w:rsidRPr="00BE7B92">
        <w:rPr>
          <w:rFonts w:ascii="Times New Roman" w:hAnsi="Times New Roman"/>
          <w:sz w:val="24"/>
          <w:rtl/>
        </w:rPr>
        <w:t>ביצוע התושבת לצינור לפי פרט בת</w:t>
      </w:r>
      <w:r w:rsidR="00617D1D">
        <w:rPr>
          <w:rFonts w:ascii="Times New Roman" w:hAnsi="Times New Roman" w:hint="cs"/>
          <w:sz w:val="24"/>
          <w:rtl/>
        </w:rPr>
        <w:t>ו</w:t>
      </w:r>
      <w:r w:rsidRPr="00BE7B92">
        <w:rPr>
          <w:rFonts w:ascii="Times New Roman" w:hAnsi="Times New Roman"/>
          <w:sz w:val="24"/>
          <w:rtl/>
        </w:rPr>
        <w:t>כניות באחת מן האפשרויות הבאות לפי תנאי הקרקע:</w:t>
      </w:r>
    </w:p>
    <w:p w14:paraId="2173DD66" w14:textId="77777777" w:rsidR="00BE7B92" w:rsidRPr="00BE7B92" w:rsidRDefault="00F2393F" w:rsidP="00BE7B92">
      <w:pPr>
        <w:spacing w:after="0"/>
        <w:ind w:left="1742"/>
        <w:jc w:val="left"/>
        <w:rPr>
          <w:rFonts w:ascii="Times New Roman" w:hAnsi="Times New Roman"/>
          <w:sz w:val="24"/>
          <w:rtl/>
        </w:rPr>
      </w:pPr>
      <w:r w:rsidRPr="00BE7B92">
        <w:rPr>
          <w:rFonts w:ascii="Times New Roman" w:hAnsi="Times New Roman"/>
          <w:sz w:val="24"/>
          <w:rtl/>
        </w:rPr>
        <w:t>קרקע חולית – הצינור יונח ישירות ע"ג תחתית החפירה בהתאם למפלסים המתוכננים.</w:t>
      </w:r>
    </w:p>
    <w:p w14:paraId="75016380" w14:textId="0A35A41B" w:rsidR="00BE7B92" w:rsidRPr="00BE7B92" w:rsidRDefault="00F2393F" w:rsidP="00BE7B92">
      <w:pPr>
        <w:spacing w:after="0"/>
        <w:ind w:left="1742"/>
        <w:jc w:val="left"/>
        <w:rPr>
          <w:rFonts w:ascii="Times New Roman" w:hAnsi="Times New Roman"/>
          <w:sz w:val="24"/>
          <w:rtl/>
        </w:rPr>
      </w:pPr>
      <w:r w:rsidRPr="00BE7B92">
        <w:rPr>
          <w:rFonts w:ascii="Times New Roman" w:hAnsi="Times New Roman"/>
          <w:sz w:val="24"/>
          <w:rtl/>
        </w:rPr>
        <w:t>בקרקע חרסיתית וסלעית – ביצוע של תושבת חול בעובי מינימלי של 20 ס"מ או כמסומן בת</w:t>
      </w:r>
      <w:r w:rsidR="00617D1D">
        <w:rPr>
          <w:rFonts w:ascii="Times New Roman" w:hAnsi="Times New Roman" w:hint="cs"/>
          <w:sz w:val="24"/>
          <w:rtl/>
        </w:rPr>
        <w:t>ו</w:t>
      </w:r>
      <w:r w:rsidRPr="00BE7B92">
        <w:rPr>
          <w:rFonts w:ascii="Times New Roman" w:hAnsi="Times New Roman"/>
          <w:sz w:val="24"/>
          <w:rtl/>
        </w:rPr>
        <w:t>כנית</w:t>
      </w:r>
    </w:p>
    <w:p w14:paraId="51531059" w14:textId="72391626" w:rsidR="00BE7B92" w:rsidRPr="00BE7B92" w:rsidRDefault="00F2393F" w:rsidP="00BE7B92">
      <w:pPr>
        <w:spacing w:after="0"/>
        <w:ind w:left="1742"/>
        <w:jc w:val="left"/>
        <w:rPr>
          <w:rFonts w:ascii="Times New Roman" w:hAnsi="Times New Roman"/>
          <w:sz w:val="24"/>
          <w:rtl/>
        </w:rPr>
      </w:pPr>
      <w:r w:rsidRPr="00BE7B92">
        <w:rPr>
          <w:rFonts w:ascii="Times New Roman" w:hAnsi="Times New Roman"/>
          <w:sz w:val="24"/>
          <w:rtl/>
        </w:rPr>
        <w:t>תושבת בטון – במקומות שבהם צוין על פי הת</w:t>
      </w:r>
      <w:r w:rsidR="00617D1D">
        <w:rPr>
          <w:rFonts w:ascii="Times New Roman" w:hAnsi="Times New Roman" w:hint="cs"/>
          <w:sz w:val="24"/>
          <w:rtl/>
        </w:rPr>
        <w:t>ו</w:t>
      </w:r>
      <w:r w:rsidRPr="00BE7B92">
        <w:rPr>
          <w:rFonts w:ascii="Times New Roman" w:hAnsi="Times New Roman"/>
          <w:sz w:val="24"/>
          <w:rtl/>
        </w:rPr>
        <w:t>כנית תבוצע תושבת בטון לפי פרטים בת</w:t>
      </w:r>
      <w:r w:rsidR="00617D1D">
        <w:rPr>
          <w:rFonts w:ascii="Times New Roman" w:hAnsi="Times New Roman" w:hint="cs"/>
          <w:sz w:val="24"/>
          <w:rtl/>
        </w:rPr>
        <w:t>ו</w:t>
      </w:r>
      <w:r w:rsidRPr="00BE7B92">
        <w:rPr>
          <w:rFonts w:ascii="Times New Roman" w:hAnsi="Times New Roman"/>
          <w:sz w:val="24"/>
          <w:rtl/>
        </w:rPr>
        <w:t>כניות.</w:t>
      </w:r>
    </w:p>
    <w:p w14:paraId="7AA70111" w14:textId="77777777" w:rsidR="00BE7B92" w:rsidRPr="00BE7B92" w:rsidRDefault="00F2393F" w:rsidP="008904E4">
      <w:pPr>
        <w:numPr>
          <w:ilvl w:val="2"/>
          <w:numId w:val="169"/>
        </w:numPr>
        <w:spacing w:after="0" w:line="240" w:lineRule="auto"/>
        <w:jc w:val="left"/>
        <w:rPr>
          <w:rFonts w:ascii="Times New Roman" w:hAnsi="Times New Roman"/>
          <w:sz w:val="24"/>
          <w:u w:val="single"/>
        </w:rPr>
      </w:pPr>
      <w:r w:rsidRPr="00BE7B92">
        <w:rPr>
          <w:rFonts w:ascii="Times New Roman" w:hAnsi="Times New Roman"/>
          <w:sz w:val="24"/>
          <w:u w:val="single"/>
          <w:rtl/>
        </w:rPr>
        <w:t>הגדרה של חול לתושבת</w:t>
      </w:r>
    </w:p>
    <w:p w14:paraId="73E0E81A" w14:textId="77777777" w:rsidR="00BE7B92" w:rsidRPr="00BE7B92" w:rsidRDefault="00F2393F" w:rsidP="00BE7B92">
      <w:pPr>
        <w:spacing w:after="0"/>
        <w:ind w:firstLine="2168"/>
        <w:jc w:val="left"/>
        <w:rPr>
          <w:rFonts w:ascii="Times New Roman" w:hAnsi="Times New Roman"/>
          <w:sz w:val="24"/>
          <w:rtl/>
        </w:rPr>
      </w:pPr>
      <w:r w:rsidRPr="00BE7B92">
        <w:rPr>
          <w:rFonts w:ascii="Times New Roman" w:hAnsi="Times New Roman"/>
          <w:sz w:val="24"/>
          <w:rtl/>
        </w:rPr>
        <w:t>במקרים שבהם תבוצע תושבת חול החול יוגדר כדלקמן:</w:t>
      </w:r>
    </w:p>
    <w:p w14:paraId="16352243" w14:textId="77777777" w:rsidR="00BE7B92" w:rsidRPr="00BE7B92" w:rsidRDefault="00F2393F" w:rsidP="00BE7B92">
      <w:pPr>
        <w:spacing w:after="0"/>
        <w:ind w:firstLine="2168"/>
        <w:jc w:val="left"/>
        <w:rPr>
          <w:rFonts w:ascii="Times New Roman" w:hAnsi="Times New Roman"/>
          <w:sz w:val="24"/>
          <w:rtl/>
        </w:rPr>
      </w:pPr>
      <w:r w:rsidRPr="00BE7B92">
        <w:rPr>
          <w:rFonts w:ascii="Times New Roman" w:hAnsi="Times New Roman"/>
          <w:sz w:val="24"/>
          <w:rtl/>
        </w:rPr>
        <w:t>חול טבעי</w:t>
      </w:r>
    </w:p>
    <w:p w14:paraId="0F701EB6" w14:textId="77777777" w:rsidR="00BE7B92" w:rsidRPr="00BE7B92" w:rsidRDefault="00F2393F" w:rsidP="00BE7B92">
      <w:pPr>
        <w:spacing w:after="0"/>
        <w:ind w:firstLine="2168"/>
        <w:jc w:val="left"/>
        <w:rPr>
          <w:rFonts w:ascii="Times New Roman" w:hAnsi="Times New Roman"/>
          <w:sz w:val="24"/>
          <w:rtl/>
        </w:rPr>
      </w:pPr>
      <w:r w:rsidRPr="00BE7B92">
        <w:rPr>
          <w:rFonts w:ascii="Times New Roman" w:hAnsi="Times New Roman"/>
          <w:sz w:val="24"/>
          <w:rtl/>
        </w:rPr>
        <w:lastRenderedPageBreak/>
        <w:t>חול חמרה</w:t>
      </w:r>
    </w:p>
    <w:p w14:paraId="5B56F2B3" w14:textId="77777777" w:rsidR="00BE7B92" w:rsidRPr="00BE7B92" w:rsidRDefault="00F2393F" w:rsidP="00BE7B92">
      <w:pPr>
        <w:spacing w:after="0"/>
        <w:ind w:firstLine="2168"/>
        <w:jc w:val="left"/>
        <w:rPr>
          <w:rFonts w:ascii="Times New Roman" w:hAnsi="Times New Roman"/>
          <w:sz w:val="24"/>
          <w:rtl/>
        </w:rPr>
      </w:pPr>
      <w:r w:rsidRPr="00BE7B92">
        <w:rPr>
          <w:rFonts w:ascii="Times New Roman" w:hAnsi="Times New Roman"/>
          <w:sz w:val="24"/>
          <w:rtl/>
        </w:rPr>
        <w:t>חול מחצבה</w:t>
      </w:r>
    </w:p>
    <w:p w14:paraId="31A99AEA" w14:textId="77777777" w:rsidR="00BE7B92" w:rsidRPr="00BE7B92" w:rsidRDefault="00F2393F" w:rsidP="00BE7B92">
      <w:pPr>
        <w:spacing w:after="0"/>
        <w:ind w:left="2160" w:firstLine="8"/>
        <w:jc w:val="left"/>
        <w:rPr>
          <w:rFonts w:ascii="Times New Roman" w:hAnsi="Times New Roman"/>
          <w:sz w:val="24"/>
          <w:rtl/>
        </w:rPr>
      </w:pPr>
      <w:r w:rsidRPr="00BE7B92">
        <w:rPr>
          <w:rFonts w:ascii="Times New Roman" w:hAnsi="Times New Roman"/>
          <w:sz w:val="24"/>
          <w:rtl/>
        </w:rPr>
        <w:t>החול יהיה חול טבעי נקי וחופשי מגושים, אבנים, חרסית או חומרים אורגניים.</w:t>
      </w:r>
    </w:p>
    <w:p w14:paraId="52A8CD56" w14:textId="77777777" w:rsidR="00BE7B92" w:rsidRPr="00BE7B92" w:rsidRDefault="00F2393F" w:rsidP="00BE7B92">
      <w:pPr>
        <w:spacing w:after="0"/>
        <w:ind w:firstLine="2168"/>
        <w:jc w:val="left"/>
        <w:rPr>
          <w:rFonts w:ascii="Times New Roman" w:hAnsi="Times New Roman"/>
          <w:sz w:val="24"/>
          <w:rtl/>
        </w:rPr>
      </w:pPr>
      <w:r w:rsidRPr="00BE7B92">
        <w:rPr>
          <w:rFonts w:ascii="Times New Roman" w:hAnsi="Times New Roman"/>
          <w:sz w:val="24"/>
          <w:rtl/>
        </w:rPr>
        <w:t>החול ממחצ</w:t>
      </w:r>
      <w:r w:rsidRPr="00BE7B92">
        <w:rPr>
          <w:rFonts w:ascii="Times New Roman" w:hAnsi="Times New Roman" w:hint="cs"/>
          <w:sz w:val="24"/>
          <w:rtl/>
        </w:rPr>
        <w:t>ב</w:t>
      </w:r>
      <w:r w:rsidRPr="00BE7B92">
        <w:rPr>
          <w:rFonts w:ascii="Times New Roman" w:hAnsi="Times New Roman"/>
          <w:sz w:val="24"/>
          <w:rtl/>
        </w:rPr>
        <w:t>ה לא יהיה מסלע קורוזיבי לבטון.</w:t>
      </w:r>
    </w:p>
    <w:p w14:paraId="30DA3D47" w14:textId="77777777" w:rsidR="00BE7B92" w:rsidRPr="00BE7B92" w:rsidRDefault="00F2393F" w:rsidP="00BE7B92">
      <w:pPr>
        <w:spacing w:after="0"/>
        <w:ind w:firstLine="2168"/>
        <w:jc w:val="left"/>
        <w:rPr>
          <w:rFonts w:ascii="Times New Roman" w:hAnsi="Times New Roman"/>
          <w:sz w:val="24"/>
          <w:rtl/>
        </w:rPr>
      </w:pPr>
      <w:r w:rsidRPr="00BE7B92">
        <w:rPr>
          <w:rFonts w:ascii="Times New Roman" w:hAnsi="Times New Roman"/>
          <w:sz w:val="24"/>
          <w:rtl/>
        </w:rPr>
        <w:t>דירוג החול יהיה כדלקמן:</w:t>
      </w:r>
    </w:p>
    <w:tbl>
      <w:tblPr>
        <w:bidiVisual/>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46"/>
        <w:gridCol w:w="1950"/>
      </w:tblGrid>
      <w:tr w:rsidR="00304FF1" w14:paraId="0FADAC45" w14:textId="77777777" w:rsidTr="00B63DD2">
        <w:tc>
          <w:tcPr>
            <w:tcW w:w="1846" w:type="dxa"/>
          </w:tcPr>
          <w:p w14:paraId="3F6D88E3"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עובר נפה 200</w:t>
            </w:r>
          </w:p>
        </w:tc>
        <w:tc>
          <w:tcPr>
            <w:tcW w:w="1846" w:type="dxa"/>
          </w:tcPr>
          <w:p w14:paraId="682939DD"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עובר נפה 4</w:t>
            </w:r>
          </w:p>
        </w:tc>
        <w:tc>
          <w:tcPr>
            <w:tcW w:w="1950" w:type="dxa"/>
          </w:tcPr>
          <w:p w14:paraId="109DC57B"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סוג החול</w:t>
            </w:r>
          </w:p>
        </w:tc>
      </w:tr>
      <w:tr w:rsidR="00304FF1" w14:paraId="400BAC39" w14:textId="77777777" w:rsidTr="00B63DD2">
        <w:tc>
          <w:tcPr>
            <w:tcW w:w="1846" w:type="dxa"/>
          </w:tcPr>
          <w:p w14:paraId="14B68978"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0-5%</w:t>
            </w:r>
          </w:p>
        </w:tc>
        <w:tc>
          <w:tcPr>
            <w:tcW w:w="1846" w:type="dxa"/>
          </w:tcPr>
          <w:p w14:paraId="39C46F20"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100%</w:t>
            </w:r>
          </w:p>
        </w:tc>
        <w:tc>
          <w:tcPr>
            <w:tcW w:w="1950" w:type="dxa"/>
          </w:tcPr>
          <w:p w14:paraId="3FE7F0BF"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חול דיונות</w:t>
            </w:r>
          </w:p>
        </w:tc>
      </w:tr>
      <w:tr w:rsidR="00304FF1" w14:paraId="585173CF" w14:textId="77777777" w:rsidTr="00B63DD2">
        <w:tc>
          <w:tcPr>
            <w:tcW w:w="1846" w:type="dxa"/>
          </w:tcPr>
          <w:p w14:paraId="1ADAE292"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30%</w:t>
            </w:r>
          </w:p>
        </w:tc>
        <w:tc>
          <w:tcPr>
            <w:tcW w:w="1846" w:type="dxa"/>
          </w:tcPr>
          <w:p w14:paraId="5A32C90A"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100%</w:t>
            </w:r>
          </w:p>
        </w:tc>
        <w:tc>
          <w:tcPr>
            <w:tcW w:w="1950" w:type="dxa"/>
          </w:tcPr>
          <w:p w14:paraId="695761D7"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חול חמרה</w:t>
            </w:r>
          </w:p>
        </w:tc>
      </w:tr>
      <w:tr w:rsidR="00304FF1" w14:paraId="35D709D1" w14:textId="77777777" w:rsidTr="00B63DD2">
        <w:tc>
          <w:tcPr>
            <w:tcW w:w="1846" w:type="dxa"/>
          </w:tcPr>
          <w:p w14:paraId="47D4ABF5"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30%</w:t>
            </w:r>
          </w:p>
        </w:tc>
        <w:tc>
          <w:tcPr>
            <w:tcW w:w="1846" w:type="dxa"/>
          </w:tcPr>
          <w:p w14:paraId="44D5B517"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100%</w:t>
            </w:r>
          </w:p>
        </w:tc>
        <w:tc>
          <w:tcPr>
            <w:tcW w:w="1950" w:type="dxa"/>
          </w:tcPr>
          <w:p w14:paraId="5590FA16" w14:textId="77777777" w:rsidR="00BE7B92" w:rsidRPr="00BE7B92" w:rsidRDefault="00F2393F" w:rsidP="00BE7B92">
            <w:pPr>
              <w:spacing w:after="0"/>
              <w:jc w:val="left"/>
              <w:rPr>
                <w:rFonts w:ascii="Times New Roman" w:hAnsi="Times New Roman"/>
                <w:sz w:val="24"/>
                <w:rtl/>
              </w:rPr>
            </w:pPr>
            <w:r w:rsidRPr="00BE7B92">
              <w:rPr>
                <w:rFonts w:ascii="Times New Roman" w:hAnsi="Times New Roman"/>
                <w:sz w:val="24"/>
                <w:rtl/>
              </w:rPr>
              <w:t>חול מחצבה</w:t>
            </w:r>
          </w:p>
        </w:tc>
      </w:tr>
    </w:tbl>
    <w:p w14:paraId="15A05904" w14:textId="77777777" w:rsidR="00BE7B92" w:rsidRPr="00BE7B92" w:rsidRDefault="00F2393F" w:rsidP="00BE7B92">
      <w:pPr>
        <w:spacing w:after="0"/>
        <w:ind w:firstLine="2168"/>
        <w:jc w:val="left"/>
        <w:rPr>
          <w:rFonts w:ascii="Times New Roman" w:hAnsi="Times New Roman"/>
          <w:sz w:val="24"/>
        </w:rPr>
      </w:pPr>
      <w:r w:rsidRPr="00BE7B92">
        <w:rPr>
          <w:rFonts w:ascii="Times New Roman" w:hAnsi="Times New Roman"/>
          <w:sz w:val="24"/>
          <w:rtl/>
        </w:rPr>
        <w:t>גבול הנזילות יהיה 30%.</w:t>
      </w:r>
    </w:p>
    <w:p w14:paraId="4383A9DF" w14:textId="77777777" w:rsidR="00BE7B92" w:rsidRPr="00BE7B92" w:rsidRDefault="00F2393F" w:rsidP="008904E4">
      <w:pPr>
        <w:numPr>
          <w:ilvl w:val="1"/>
          <w:numId w:val="169"/>
        </w:numPr>
        <w:spacing w:after="0" w:line="240" w:lineRule="auto"/>
        <w:jc w:val="left"/>
        <w:rPr>
          <w:rFonts w:ascii="Times New Roman" w:hAnsi="Times New Roman"/>
          <w:sz w:val="24"/>
        </w:rPr>
      </w:pPr>
      <w:r w:rsidRPr="00BE7B92">
        <w:rPr>
          <w:rFonts w:ascii="Times New Roman" w:hAnsi="Times New Roman"/>
          <w:sz w:val="24"/>
          <w:rtl/>
        </w:rPr>
        <w:t>הנחת הצינורות ופילוסם למפלסים המתוכננים.</w:t>
      </w:r>
    </w:p>
    <w:p w14:paraId="2D18AB6D" w14:textId="77777777" w:rsidR="00BE7B92" w:rsidRPr="00BE7B92" w:rsidRDefault="00F2393F" w:rsidP="008904E4">
      <w:pPr>
        <w:numPr>
          <w:ilvl w:val="1"/>
          <w:numId w:val="169"/>
        </w:numPr>
        <w:spacing w:after="0" w:line="240" w:lineRule="auto"/>
        <w:jc w:val="left"/>
        <w:rPr>
          <w:rFonts w:ascii="Times New Roman" w:hAnsi="Times New Roman"/>
          <w:sz w:val="24"/>
          <w:u w:val="single"/>
        </w:rPr>
      </w:pPr>
      <w:r w:rsidRPr="00BE7B92">
        <w:rPr>
          <w:rFonts w:ascii="Times New Roman" w:hAnsi="Times New Roman"/>
          <w:sz w:val="24"/>
          <w:u w:val="single"/>
          <w:rtl/>
        </w:rPr>
        <w:t xml:space="preserve">עטיפת הצינור </w:t>
      </w:r>
    </w:p>
    <w:p w14:paraId="26753F27" w14:textId="77777777" w:rsidR="00BE7B92" w:rsidRPr="00BE7B92" w:rsidRDefault="00F2393F" w:rsidP="008904E4">
      <w:pPr>
        <w:numPr>
          <w:ilvl w:val="2"/>
          <w:numId w:val="169"/>
        </w:numPr>
        <w:spacing w:after="0" w:line="240" w:lineRule="auto"/>
        <w:jc w:val="left"/>
        <w:rPr>
          <w:rFonts w:ascii="Times New Roman" w:hAnsi="Times New Roman"/>
          <w:sz w:val="24"/>
          <w:rtl/>
        </w:rPr>
      </w:pPr>
      <w:r w:rsidRPr="00BE7B92">
        <w:rPr>
          <w:rFonts w:ascii="Times New Roman" w:hAnsi="Times New Roman"/>
          <w:sz w:val="24"/>
          <w:rtl/>
        </w:rPr>
        <w:t>עטיפה בחול</w:t>
      </w:r>
      <w:r w:rsidRPr="00BE7B92">
        <w:rPr>
          <w:rFonts w:ascii="Times New Roman" w:hAnsi="Times New Roman" w:hint="cs"/>
          <w:sz w:val="24"/>
          <w:rtl/>
        </w:rPr>
        <w:t xml:space="preserve"> עם 8% צמנט</w:t>
      </w:r>
      <w:r w:rsidRPr="00BE7B92">
        <w:rPr>
          <w:rFonts w:ascii="Times New Roman" w:hAnsi="Times New Roman"/>
          <w:sz w:val="24"/>
          <w:rtl/>
        </w:rPr>
        <w:t xml:space="preserve"> – מילוי החול</w:t>
      </w:r>
      <w:r w:rsidRPr="00BE7B92">
        <w:rPr>
          <w:rFonts w:ascii="Times New Roman" w:hAnsi="Times New Roman" w:hint="cs"/>
          <w:sz w:val="24"/>
          <w:rtl/>
        </w:rPr>
        <w:t xml:space="preserve"> המצומנט</w:t>
      </w:r>
      <w:r w:rsidRPr="00BE7B92">
        <w:rPr>
          <w:rFonts w:ascii="Times New Roman" w:hAnsi="Times New Roman"/>
          <w:sz w:val="24"/>
          <w:rtl/>
        </w:rPr>
        <w:t xml:space="preserve"> בתעלה משני צידי הצינור המונח עד גובה </w:t>
      </w:r>
      <w:r w:rsidRPr="00BE7B92">
        <w:rPr>
          <w:rFonts w:ascii="Times New Roman" w:hAnsi="Times New Roman" w:hint="cs"/>
          <w:sz w:val="24"/>
          <w:rtl/>
        </w:rPr>
        <w:t>3</w:t>
      </w:r>
      <w:r w:rsidRPr="00BE7B92">
        <w:rPr>
          <w:rFonts w:ascii="Times New Roman" w:hAnsi="Times New Roman"/>
          <w:sz w:val="24"/>
          <w:rtl/>
        </w:rPr>
        <w:t>0 ס"מ מעל קודקוד הצינור</w:t>
      </w:r>
      <w:r w:rsidRPr="00BE7B92">
        <w:rPr>
          <w:rFonts w:ascii="Times New Roman" w:hAnsi="Times New Roman" w:hint="cs"/>
          <w:sz w:val="24"/>
          <w:rtl/>
        </w:rPr>
        <w:t>,</w:t>
      </w:r>
      <w:r w:rsidRPr="00BE7B92">
        <w:rPr>
          <w:rFonts w:ascii="Times New Roman" w:hAnsi="Times New Roman"/>
          <w:sz w:val="24"/>
          <w:rtl/>
        </w:rPr>
        <w:t xml:space="preserve"> יבוצע בשני שלבים (הראשון עד מחצית קוטר הצינור) והידוקו על ידי הרטבה.</w:t>
      </w:r>
    </w:p>
    <w:p w14:paraId="7B048ABD" w14:textId="77777777" w:rsidR="00BE7B92" w:rsidRPr="00BE7B92" w:rsidRDefault="00F2393F" w:rsidP="008904E4">
      <w:pPr>
        <w:numPr>
          <w:ilvl w:val="2"/>
          <w:numId w:val="169"/>
        </w:numPr>
        <w:spacing w:after="120" w:line="240" w:lineRule="auto"/>
        <w:jc w:val="left"/>
        <w:rPr>
          <w:rFonts w:ascii="Times New Roman" w:hAnsi="Times New Roman"/>
          <w:sz w:val="24"/>
        </w:rPr>
      </w:pPr>
      <w:r w:rsidRPr="00BE7B92">
        <w:rPr>
          <w:rFonts w:ascii="David" w:hAnsi="David" w:cs="Times New Roman" w:hint="cs"/>
          <w:sz w:val="24"/>
          <w:rtl/>
          <w:lang w:eastAsia="he-IL"/>
        </w:rPr>
        <w:t xml:space="preserve">    </w:t>
      </w:r>
      <w:r w:rsidRPr="00BE7B92">
        <w:rPr>
          <w:rFonts w:ascii="Times New Roman" w:hAnsi="Times New Roman" w:hint="cs"/>
          <w:sz w:val="24"/>
          <w:rtl/>
        </w:rPr>
        <w:t>החומר יהיה בעל התכונות הבאות:</w:t>
      </w:r>
    </w:p>
    <w:p w14:paraId="784B711D" w14:textId="77777777" w:rsidR="00BE7B92" w:rsidRPr="00BE7B92" w:rsidRDefault="00F2393F" w:rsidP="008904E4">
      <w:pPr>
        <w:numPr>
          <w:ilvl w:val="0"/>
          <w:numId w:val="182"/>
        </w:numPr>
        <w:spacing w:after="120" w:line="240" w:lineRule="auto"/>
        <w:ind w:left="3202"/>
        <w:contextualSpacing/>
        <w:jc w:val="left"/>
        <w:rPr>
          <w:rFonts w:ascii="Times New Roman" w:hAnsi="Times New Roman"/>
          <w:sz w:val="24"/>
        </w:rPr>
      </w:pPr>
      <w:r w:rsidRPr="00BE7B92">
        <w:rPr>
          <w:rFonts w:ascii="Times New Roman" w:hAnsi="Times New Roman" w:hint="cs"/>
          <w:sz w:val="24"/>
          <w:rtl/>
        </w:rPr>
        <w:t>עובר נפה #4- 100%.</w:t>
      </w:r>
    </w:p>
    <w:p w14:paraId="013F5A81" w14:textId="77777777" w:rsidR="00BE7B92" w:rsidRPr="00BE7B92" w:rsidRDefault="00F2393F" w:rsidP="008904E4">
      <w:pPr>
        <w:numPr>
          <w:ilvl w:val="0"/>
          <w:numId w:val="182"/>
        </w:numPr>
        <w:spacing w:after="120" w:line="240" w:lineRule="auto"/>
        <w:ind w:left="3202"/>
        <w:contextualSpacing/>
        <w:jc w:val="left"/>
        <w:rPr>
          <w:rFonts w:ascii="Times New Roman" w:hAnsi="Times New Roman"/>
          <w:sz w:val="24"/>
        </w:rPr>
      </w:pPr>
      <w:r w:rsidRPr="00BE7B92">
        <w:rPr>
          <w:rFonts w:ascii="Times New Roman" w:hAnsi="Times New Roman" w:hint="cs"/>
          <w:sz w:val="24"/>
          <w:rtl/>
        </w:rPr>
        <w:t>עובר נפה #200- מקס'- 25%.</w:t>
      </w:r>
    </w:p>
    <w:p w14:paraId="767FA8CE" w14:textId="77777777" w:rsidR="00BE7B92" w:rsidRPr="00BE7B92" w:rsidRDefault="00F2393F" w:rsidP="008904E4">
      <w:pPr>
        <w:numPr>
          <w:ilvl w:val="0"/>
          <w:numId w:val="182"/>
        </w:numPr>
        <w:spacing w:after="120" w:line="240" w:lineRule="auto"/>
        <w:ind w:left="3202"/>
        <w:contextualSpacing/>
        <w:jc w:val="left"/>
        <w:rPr>
          <w:rFonts w:ascii="Times New Roman" w:hAnsi="Times New Roman"/>
          <w:sz w:val="24"/>
        </w:rPr>
      </w:pPr>
      <w:r w:rsidRPr="00BE7B92">
        <w:rPr>
          <w:rFonts w:ascii="Times New Roman" w:hAnsi="Times New Roman" w:hint="cs"/>
          <w:sz w:val="24"/>
          <w:rtl/>
        </w:rPr>
        <w:t xml:space="preserve">אינדקס פלסטיות </w:t>
      </w:r>
      <w:r w:rsidRPr="00BE7B92">
        <w:rPr>
          <w:rFonts w:ascii="Times New Roman" w:hAnsi="Times New Roman"/>
          <w:sz w:val="24"/>
          <w:rtl/>
        </w:rPr>
        <w:t>–</w:t>
      </w:r>
      <w:r w:rsidRPr="00BE7B92">
        <w:rPr>
          <w:rFonts w:ascii="Times New Roman" w:hAnsi="Times New Roman" w:hint="cs"/>
          <w:sz w:val="24"/>
          <w:rtl/>
        </w:rPr>
        <w:t xml:space="preserve"> מקס'- 6%.</w:t>
      </w:r>
    </w:p>
    <w:p w14:paraId="1A7BCB8B" w14:textId="77777777" w:rsidR="00BE7B92" w:rsidRPr="00BE7B92" w:rsidRDefault="00F2393F" w:rsidP="008904E4">
      <w:pPr>
        <w:numPr>
          <w:ilvl w:val="0"/>
          <w:numId w:val="182"/>
        </w:numPr>
        <w:spacing w:after="120" w:line="240" w:lineRule="auto"/>
        <w:ind w:left="3202"/>
        <w:contextualSpacing/>
        <w:jc w:val="left"/>
        <w:rPr>
          <w:rFonts w:ascii="Times New Roman" w:hAnsi="Times New Roman"/>
          <w:sz w:val="24"/>
        </w:rPr>
      </w:pPr>
      <w:r w:rsidRPr="00BE7B92">
        <w:rPr>
          <w:rFonts w:ascii="Times New Roman" w:hAnsi="Times New Roman" w:hint="cs"/>
          <w:sz w:val="24"/>
          <w:rtl/>
        </w:rPr>
        <w:t xml:space="preserve">מקדם חדירות לפי תקן </w:t>
      </w:r>
      <w:r w:rsidRPr="00BE7B92">
        <w:rPr>
          <w:rFonts w:ascii="Times New Roman" w:hAnsi="Times New Roman" w:hint="cs"/>
          <w:sz w:val="24"/>
        </w:rPr>
        <w:t>ASTM</w:t>
      </w:r>
      <w:r w:rsidRPr="00BE7B92">
        <w:rPr>
          <w:rFonts w:ascii="Times New Roman" w:hAnsi="Times New Roman"/>
          <w:sz w:val="24"/>
        </w:rPr>
        <w:t xml:space="preserve">-D-5084 </w:t>
      </w:r>
      <w:r w:rsidRPr="00BE7B92">
        <w:rPr>
          <w:rFonts w:ascii="Times New Roman" w:hAnsi="Times New Roman" w:hint="cs"/>
          <w:sz w:val="24"/>
          <w:rtl/>
        </w:rPr>
        <w:t xml:space="preserve"> לכל היותר 0.05 מ' ליממה.</w:t>
      </w:r>
    </w:p>
    <w:p w14:paraId="1A3C574F" w14:textId="77777777" w:rsidR="00BE7B92" w:rsidRPr="00BE7B92" w:rsidRDefault="00F2393F" w:rsidP="008904E4">
      <w:pPr>
        <w:numPr>
          <w:ilvl w:val="0"/>
          <w:numId w:val="182"/>
        </w:numPr>
        <w:spacing w:after="120" w:line="240" w:lineRule="auto"/>
        <w:ind w:left="3202"/>
        <w:contextualSpacing/>
        <w:jc w:val="left"/>
        <w:rPr>
          <w:rFonts w:ascii="Times New Roman" w:hAnsi="Times New Roman"/>
          <w:sz w:val="24"/>
        </w:rPr>
      </w:pPr>
      <w:r w:rsidRPr="00BE7B92">
        <w:rPr>
          <w:rFonts w:ascii="Times New Roman" w:hAnsi="Times New Roman" w:hint="cs"/>
          <w:sz w:val="24"/>
          <w:rtl/>
        </w:rPr>
        <w:t xml:space="preserve">חוזק ללחיצה </w:t>
      </w:r>
      <w:r w:rsidRPr="00BE7B92">
        <w:rPr>
          <w:rFonts w:ascii="Times New Roman" w:hAnsi="Times New Roman"/>
          <w:sz w:val="24"/>
          <w:rtl/>
        </w:rPr>
        <w:t>–</w:t>
      </w:r>
      <w:r w:rsidRPr="00BE7B92">
        <w:rPr>
          <w:rFonts w:ascii="Times New Roman" w:hAnsi="Times New Roman" w:hint="cs"/>
          <w:sz w:val="24"/>
          <w:rtl/>
        </w:rPr>
        <w:t xml:space="preserve"> לפחות 1 מגפ"ס.</w:t>
      </w:r>
    </w:p>
    <w:p w14:paraId="17EE33F0" w14:textId="77777777" w:rsidR="00BE7B92" w:rsidRPr="00BE7B92" w:rsidRDefault="00F2393F" w:rsidP="008904E4">
      <w:pPr>
        <w:numPr>
          <w:ilvl w:val="2"/>
          <w:numId w:val="169"/>
        </w:numPr>
        <w:spacing w:after="0" w:line="240" w:lineRule="auto"/>
        <w:jc w:val="left"/>
        <w:rPr>
          <w:rFonts w:ascii="Times New Roman" w:hAnsi="Times New Roman"/>
          <w:sz w:val="24"/>
        </w:rPr>
      </w:pPr>
      <w:r w:rsidRPr="00BE7B92">
        <w:rPr>
          <w:rFonts w:ascii="Times New Roman" w:hAnsi="Times New Roman"/>
          <w:sz w:val="24"/>
          <w:rtl/>
        </w:rPr>
        <w:t>צינור עם תושבת ועטיפה מבטון מזוין</w:t>
      </w:r>
    </w:p>
    <w:p w14:paraId="089B7F35" w14:textId="267F64AC" w:rsidR="00BE7B92" w:rsidRPr="00BE7B92" w:rsidRDefault="00F2393F" w:rsidP="00617D1D">
      <w:pPr>
        <w:spacing w:after="0"/>
        <w:ind w:left="2168"/>
        <w:jc w:val="left"/>
        <w:rPr>
          <w:rFonts w:ascii="Times New Roman" w:hAnsi="Times New Roman"/>
          <w:sz w:val="24"/>
          <w:u w:val="single"/>
        </w:rPr>
      </w:pPr>
      <w:r w:rsidRPr="00BE7B92">
        <w:rPr>
          <w:rFonts w:ascii="Times New Roman" w:hAnsi="Times New Roman"/>
          <w:sz w:val="24"/>
          <w:rtl/>
        </w:rPr>
        <w:t>במקומות בהם יידרש הדבר על פי ת</w:t>
      </w:r>
      <w:r w:rsidR="00617D1D">
        <w:rPr>
          <w:rFonts w:ascii="Times New Roman" w:hAnsi="Times New Roman" w:hint="cs"/>
          <w:sz w:val="24"/>
          <w:rtl/>
        </w:rPr>
        <w:t>ו</w:t>
      </w:r>
      <w:r w:rsidRPr="00BE7B92">
        <w:rPr>
          <w:rFonts w:ascii="Times New Roman" w:hAnsi="Times New Roman"/>
          <w:sz w:val="24"/>
          <w:rtl/>
        </w:rPr>
        <w:t xml:space="preserve">כניות ו/או הנחיות מנהל </w:t>
      </w:r>
      <w:r w:rsidR="00617D1D" w:rsidRPr="00BE7B92">
        <w:rPr>
          <w:rFonts w:ascii="Times New Roman" w:hAnsi="Times New Roman" w:hint="cs"/>
          <w:sz w:val="24"/>
          <w:rtl/>
        </w:rPr>
        <w:t>הפרויקט</w:t>
      </w:r>
      <w:r w:rsidRPr="00BE7B92">
        <w:rPr>
          <w:rFonts w:ascii="Times New Roman" w:hAnsi="Times New Roman"/>
          <w:sz w:val="24"/>
          <w:rtl/>
        </w:rPr>
        <w:t xml:space="preserve"> תבוצע עטיפת בטון מזוין לצינור בקטרים לפי פרטים בת</w:t>
      </w:r>
      <w:r w:rsidR="00617D1D">
        <w:rPr>
          <w:rFonts w:ascii="Times New Roman" w:hAnsi="Times New Roman" w:hint="cs"/>
          <w:sz w:val="24"/>
          <w:rtl/>
        </w:rPr>
        <w:t>ו</w:t>
      </w:r>
      <w:r w:rsidRPr="00BE7B92">
        <w:rPr>
          <w:rFonts w:ascii="Times New Roman" w:hAnsi="Times New Roman"/>
          <w:sz w:val="24"/>
          <w:rtl/>
        </w:rPr>
        <w:t>כניות ועבור ביצוע העטיפה ישולם ב נפרד תחת סעיף תשלום מתאים בכתב הכמויות.</w:t>
      </w:r>
    </w:p>
    <w:p w14:paraId="506BC81B" w14:textId="77777777" w:rsidR="00BE7B92" w:rsidRPr="00BE7B92" w:rsidRDefault="00F2393F" w:rsidP="008904E4">
      <w:pPr>
        <w:numPr>
          <w:ilvl w:val="1"/>
          <w:numId w:val="169"/>
        </w:numPr>
        <w:spacing w:after="0" w:line="240" w:lineRule="auto"/>
        <w:jc w:val="left"/>
        <w:rPr>
          <w:rFonts w:ascii="Times New Roman" w:hAnsi="Times New Roman"/>
          <w:sz w:val="24"/>
          <w:u w:val="single"/>
        </w:rPr>
      </w:pPr>
      <w:r w:rsidRPr="00BE7B92">
        <w:rPr>
          <w:rFonts w:ascii="Times New Roman" w:hAnsi="Times New Roman" w:hint="cs"/>
          <w:sz w:val="24"/>
          <w:u w:val="single"/>
          <w:rtl/>
        </w:rPr>
        <w:t>ניפל/צינור עיוור</w:t>
      </w:r>
    </w:p>
    <w:p w14:paraId="51E881F5" w14:textId="68BEDF8D" w:rsidR="00BE7B92" w:rsidRPr="00BE7B92" w:rsidRDefault="00F2393F" w:rsidP="00BE7B92">
      <w:pPr>
        <w:spacing w:after="0"/>
        <w:ind w:left="2160"/>
        <w:rPr>
          <w:rFonts w:ascii="Times New Roman" w:hAnsi="Times New Roman"/>
          <w:sz w:val="24"/>
          <w:rtl/>
        </w:rPr>
      </w:pPr>
      <w:r w:rsidRPr="00BE7B92">
        <w:rPr>
          <w:rFonts w:ascii="Times New Roman" w:hAnsi="Times New Roman" w:hint="cs"/>
          <w:sz w:val="24"/>
          <w:rtl/>
        </w:rPr>
        <w:t>במידת הצורך ולפי הנחיית הפיקוח, כניסה למגרשים של בניני רבי-קומות או כמסומן בת</w:t>
      </w:r>
      <w:r w:rsidR="00617D1D">
        <w:rPr>
          <w:rFonts w:ascii="Times New Roman" w:hAnsi="Times New Roman" w:hint="cs"/>
          <w:sz w:val="24"/>
          <w:rtl/>
        </w:rPr>
        <w:t>ו</w:t>
      </w:r>
      <w:r w:rsidRPr="00BE7B92">
        <w:rPr>
          <w:rFonts w:ascii="Times New Roman" w:hAnsi="Times New Roman" w:hint="cs"/>
          <w:sz w:val="24"/>
          <w:rtl/>
        </w:rPr>
        <w:t>כניות, יבוצע ניפל/צינור עיוור בגבול רצועת הדרך, בהתאם לת</w:t>
      </w:r>
      <w:r w:rsidR="00617D1D">
        <w:rPr>
          <w:rFonts w:ascii="Times New Roman" w:hAnsi="Times New Roman" w:hint="cs"/>
          <w:sz w:val="24"/>
          <w:rtl/>
        </w:rPr>
        <w:t>ו</w:t>
      </w:r>
      <w:r w:rsidRPr="00BE7B92">
        <w:rPr>
          <w:rFonts w:ascii="Times New Roman" w:hAnsi="Times New Roman" w:hint="cs"/>
          <w:sz w:val="24"/>
          <w:rtl/>
        </w:rPr>
        <w:t>כניות. הצינור יתחבר למערכת האיסוף כמוראה בת</w:t>
      </w:r>
      <w:r w:rsidR="00617D1D">
        <w:rPr>
          <w:rFonts w:ascii="Times New Roman" w:hAnsi="Times New Roman" w:hint="cs"/>
          <w:sz w:val="24"/>
          <w:rtl/>
        </w:rPr>
        <w:t>ו</w:t>
      </w:r>
      <w:r w:rsidRPr="00BE7B92">
        <w:rPr>
          <w:rFonts w:ascii="Times New Roman" w:hAnsi="Times New Roman" w:hint="cs"/>
          <w:sz w:val="24"/>
          <w:rtl/>
        </w:rPr>
        <w:t xml:space="preserve">כניות. קצה הצינור בגבול מגרש יאטם באמצעות פקק ועטיפת בטון </w:t>
      </w:r>
      <w:r w:rsidR="00617D1D" w:rsidRPr="00BE7B92">
        <w:rPr>
          <w:rFonts w:ascii="Times New Roman" w:hAnsi="Times New Roman" w:hint="cs"/>
          <w:sz w:val="24"/>
          <w:rtl/>
        </w:rPr>
        <w:t>בהיקפו</w:t>
      </w:r>
      <w:r w:rsidRPr="00BE7B92">
        <w:rPr>
          <w:rFonts w:ascii="Times New Roman" w:hAnsi="Times New Roman" w:hint="cs"/>
          <w:sz w:val="24"/>
          <w:rtl/>
        </w:rPr>
        <w:t>.</w:t>
      </w:r>
    </w:p>
    <w:p w14:paraId="5FCE7F26" w14:textId="77777777" w:rsidR="00BE7B92" w:rsidRPr="00BE7B92" w:rsidRDefault="00BE7B92" w:rsidP="00BE7B92">
      <w:pPr>
        <w:spacing w:after="0"/>
        <w:ind w:left="2160"/>
        <w:rPr>
          <w:rFonts w:ascii="Times New Roman" w:hAnsi="Times New Roman"/>
          <w:sz w:val="24"/>
          <w:u w:val="single"/>
        </w:rPr>
      </w:pPr>
    </w:p>
    <w:p w14:paraId="0FF0CB45" w14:textId="77777777" w:rsidR="00BE7B92" w:rsidRPr="00BE7B92" w:rsidRDefault="00F2393F" w:rsidP="008904E4">
      <w:pPr>
        <w:numPr>
          <w:ilvl w:val="1"/>
          <w:numId w:val="169"/>
        </w:numPr>
        <w:spacing w:after="0" w:line="240" w:lineRule="auto"/>
        <w:jc w:val="left"/>
        <w:rPr>
          <w:rFonts w:ascii="Times New Roman" w:hAnsi="Times New Roman"/>
          <w:sz w:val="24"/>
          <w:u w:val="single"/>
        </w:rPr>
      </w:pPr>
      <w:r w:rsidRPr="00BE7B92">
        <w:rPr>
          <w:rFonts w:ascii="Times New Roman" w:hAnsi="Times New Roman"/>
          <w:sz w:val="24"/>
          <w:u w:val="single"/>
          <w:rtl/>
        </w:rPr>
        <w:t>מילוי חוזר</w:t>
      </w:r>
    </w:p>
    <w:p w14:paraId="23B2D036" w14:textId="77777777" w:rsidR="00BE7B92" w:rsidRPr="00BE7B92" w:rsidRDefault="00F2393F" w:rsidP="00BE7B92">
      <w:pPr>
        <w:spacing w:after="0"/>
        <w:ind w:left="2160" w:firstLine="8"/>
        <w:jc w:val="left"/>
        <w:rPr>
          <w:rFonts w:ascii="Times New Roman" w:hAnsi="Times New Roman"/>
          <w:sz w:val="24"/>
          <w:rtl/>
        </w:rPr>
      </w:pPr>
      <w:r w:rsidRPr="00BE7B92">
        <w:rPr>
          <w:rFonts w:ascii="Times New Roman" w:hAnsi="Times New Roman"/>
          <w:sz w:val="24"/>
          <w:rtl/>
        </w:rPr>
        <w:t>המילוי החוזר יהיה בהתאם לתכנון ושימושי פני השטח העליונים כדלקמן:</w:t>
      </w:r>
    </w:p>
    <w:p w14:paraId="1DEA7FA9" w14:textId="77777777" w:rsidR="00BE7B92" w:rsidRPr="00BE7B92" w:rsidRDefault="00F2393F" w:rsidP="008904E4">
      <w:pPr>
        <w:numPr>
          <w:ilvl w:val="2"/>
          <w:numId w:val="169"/>
        </w:numPr>
        <w:spacing w:after="0" w:line="240" w:lineRule="auto"/>
        <w:jc w:val="left"/>
        <w:rPr>
          <w:rFonts w:ascii="Times New Roman" w:hAnsi="Times New Roman"/>
          <w:sz w:val="24"/>
          <w:u w:val="single"/>
        </w:rPr>
      </w:pPr>
      <w:r w:rsidRPr="00BE7B92">
        <w:rPr>
          <w:rFonts w:ascii="Times New Roman" w:hAnsi="Times New Roman"/>
          <w:sz w:val="24"/>
          <w:u w:val="single"/>
          <w:rtl/>
        </w:rPr>
        <w:t xml:space="preserve">שטחים פתוחים שלא בתחום הדרך – </w:t>
      </w:r>
    </w:p>
    <w:p w14:paraId="48303A48" w14:textId="77777777" w:rsidR="00BE7B92" w:rsidRPr="00BE7B92" w:rsidRDefault="00F2393F" w:rsidP="00BE7B92">
      <w:pPr>
        <w:spacing w:after="0"/>
        <w:ind w:left="2168"/>
        <w:jc w:val="left"/>
        <w:rPr>
          <w:rFonts w:ascii="Times New Roman" w:hAnsi="Times New Roman"/>
          <w:sz w:val="24"/>
          <w:rtl/>
        </w:rPr>
      </w:pPr>
      <w:r w:rsidRPr="00BE7B92">
        <w:rPr>
          <w:rFonts w:ascii="Times New Roman" w:hAnsi="Times New Roman"/>
          <w:sz w:val="24"/>
          <w:rtl/>
        </w:rPr>
        <w:t>מילוי חוזר מחומר מקומי מאושר על פי הגדרת המפרט המיוחד עד המפלס שממנו בוצע החפירה בשכבות של 20 ס"מ בהידוק רגיל.</w:t>
      </w:r>
    </w:p>
    <w:p w14:paraId="7D38A55C" w14:textId="77777777" w:rsidR="00BE7B92" w:rsidRPr="00BE7B92" w:rsidRDefault="00BE7B92" w:rsidP="00BE7B92">
      <w:pPr>
        <w:spacing w:after="0"/>
        <w:jc w:val="left"/>
        <w:rPr>
          <w:rFonts w:ascii="Times New Roman" w:hAnsi="Times New Roman"/>
          <w:sz w:val="24"/>
          <w:rtl/>
        </w:rPr>
      </w:pPr>
    </w:p>
    <w:p w14:paraId="012CA606" w14:textId="77777777" w:rsidR="00BE7B92" w:rsidRPr="00BE7B92" w:rsidRDefault="00F2393F" w:rsidP="008904E4">
      <w:pPr>
        <w:numPr>
          <w:ilvl w:val="2"/>
          <w:numId w:val="169"/>
        </w:numPr>
        <w:spacing w:after="0" w:line="240" w:lineRule="auto"/>
        <w:jc w:val="left"/>
        <w:rPr>
          <w:rFonts w:ascii="Times New Roman" w:hAnsi="Times New Roman"/>
          <w:sz w:val="24"/>
          <w:u w:val="single"/>
        </w:rPr>
      </w:pPr>
      <w:r w:rsidRPr="00BE7B92">
        <w:rPr>
          <w:rFonts w:ascii="Times New Roman" w:hAnsi="Times New Roman"/>
          <w:sz w:val="24"/>
          <w:u w:val="single"/>
          <w:rtl/>
        </w:rPr>
        <w:t xml:space="preserve">בשטחי כבישים קיימים ושטחים מרוצפים – </w:t>
      </w:r>
    </w:p>
    <w:p w14:paraId="28E9E15D" w14:textId="77777777" w:rsidR="00BE7B92" w:rsidRPr="00BE7B92" w:rsidRDefault="00F2393F" w:rsidP="00BE7B92">
      <w:pPr>
        <w:spacing w:after="0"/>
        <w:ind w:left="2168"/>
        <w:jc w:val="left"/>
        <w:rPr>
          <w:rFonts w:ascii="Times New Roman" w:hAnsi="Times New Roman"/>
          <w:sz w:val="24"/>
        </w:rPr>
      </w:pPr>
      <w:r w:rsidRPr="00BE7B92">
        <w:rPr>
          <w:rFonts w:ascii="Times New Roman" w:hAnsi="Times New Roman"/>
          <w:sz w:val="24"/>
          <w:rtl/>
        </w:rPr>
        <w:t>המילוי החוזר מעל שכבות החול</w:t>
      </w:r>
      <w:r w:rsidRPr="00BE7B92">
        <w:rPr>
          <w:rFonts w:ascii="Times New Roman" w:hAnsi="Times New Roman" w:hint="cs"/>
          <w:sz w:val="24"/>
        </w:rPr>
        <w:t xml:space="preserve"> </w:t>
      </w:r>
      <w:r w:rsidRPr="00BE7B92">
        <w:rPr>
          <w:rFonts w:ascii="Times New Roman" w:hAnsi="Times New Roman" w:hint="cs"/>
          <w:sz w:val="24"/>
          <w:rtl/>
        </w:rPr>
        <w:t xml:space="preserve"> המצומנט</w:t>
      </w:r>
      <w:r w:rsidRPr="00BE7B92">
        <w:rPr>
          <w:rFonts w:ascii="Times New Roman" w:hAnsi="Times New Roman"/>
          <w:sz w:val="24"/>
          <w:rtl/>
        </w:rPr>
        <w:t xml:space="preserve"> יהיה מחומר מצע סוג א' מהודק בבקרה מלאה ויוחזרו שכבות מבנה הכביש מח</w:t>
      </w:r>
      <w:r w:rsidRPr="00BE7B92">
        <w:rPr>
          <w:rFonts w:ascii="Times New Roman" w:hAnsi="Times New Roman" w:hint="cs"/>
          <w:sz w:val="24"/>
          <w:rtl/>
        </w:rPr>
        <w:t>ו</w:t>
      </w:r>
      <w:r w:rsidRPr="00BE7B92">
        <w:rPr>
          <w:rFonts w:ascii="Times New Roman" w:hAnsi="Times New Roman"/>
          <w:sz w:val="24"/>
          <w:rtl/>
        </w:rPr>
        <w:t xml:space="preserve">מרים חדשים לרבות שכבות האספלט. מחוץ לרצועת הכביש המילוי החוזר יהיה מילוי מקומי מאושר כאמור </w:t>
      </w:r>
      <w:r w:rsidRPr="00BE7B92">
        <w:rPr>
          <w:rFonts w:ascii="Times New Roman" w:hAnsi="Times New Roman"/>
          <w:sz w:val="24"/>
          <w:rtl/>
        </w:rPr>
        <w:lastRenderedPageBreak/>
        <w:t>לעיל נקי מאבנים וח</w:t>
      </w:r>
      <w:r w:rsidRPr="00BE7B92">
        <w:rPr>
          <w:rFonts w:ascii="Times New Roman" w:hAnsi="Times New Roman" w:hint="cs"/>
          <w:sz w:val="24"/>
          <w:rtl/>
        </w:rPr>
        <w:t>ו</w:t>
      </w:r>
      <w:r w:rsidRPr="00BE7B92">
        <w:rPr>
          <w:rFonts w:ascii="Times New Roman" w:hAnsi="Times New Roman"/>
          <w:sz w:val="24"/>
          <w:rtl/>
        </w:rPr>
        <w:t>מרים חדשים וכן מחומרים אורגנים, אשפה ו/או פסולת ו/או אבנים בגודל "2 ומעלה שיבוצע בהידוק. לפי החפירה יש לבצע חתוך במסור באספלט.</w:t>
      </w:r>
    </w:p>
    <w:p w14:paraId="2F777492" w14:textId="77777777" w:rsidR="00BE7B92" w:rsidRPr="00BE7B92" w:rsidRDefault="00F2393F" w:rsidP="008904E4">
      <w:pPr>
        <w:numPr>
          <w:ilvl w:val="2"/>
          <w:numId w:val="169"/>
        </w:numPr>
        <w:spacing w:after="0" w:line="240" w:lineRule="auto"/>
        <w:ind w:left="2168" w:firstLine="0"/>
        <w:jc w:val="left"/>
        <w:rPr>
          <w:rFonts w:ascii="Times New Roman" w:hAnsi="Times New Roman"/>
          <w:sz w:val="24"/>
          <w:u w:val="single"/>
        </w:rPr>
      </w:pPr>
      <w:r w:rsidRPr="00BE7B92">
        <w:rPr>
          <w:rFonts w:ascii="Times New Roman" w:hAnsi="Times New Roman"/>
          <w:sz w:val="24"/>
          <w:u w:val="single"/>
          <w:rtl/>
        </w:rPr>
        <w:t>בשטחי כבישים מתוכננים –</w:t>
      </w:r>
    </w:p>
    <w:p w14:paraId="1EF0DA14" w14:textId="1F4E3B23" w:rsidR="00BE7B92" w:rsidRDefault="00F2393F" w:rsidP="005A60C8">
      <w:pPr>
        <w:spacing w:after="0"/>
        <w:ind w:left="2168"/>
        <w:jc w:val="left"/>
        <w:rPr>
          <w:rFonts w:ascii="Times New Roman" w:hAnsi="Times New Roman"/>
          <w:sz w:val="24"/>
          <w:rtl/>
        </w:rPr>
      </w:pPr>
      <w:r w:rsidRPr="00BE7B92">
        <w:rPr>
          <w:rFonts w:ascii="Times New Roman" w:hAnsi="Times New Roman"/>
          <w:sz w:val="24"/>
          <w:rtl/>
        </w:rPr>
        <w:t xml:space="preserve">המילוי החוזר יהיה מחומר </w:t>
      </w:r>
      <w:r w:rsidRPr="00BE7B92">
        <w:rPr>
          <w:rFonts w:ascii="Times New Roman" w:hAnsi="Times New Roman" w:hint="cs"/>
          <w:sz w:val="24"/>
          <w:rtl/>
        </w:rPr>
        <w:t>מובא</w:t>
      </w:r>
      <w:r w:rsidRPr="00BE7B92">
        <w:rPr>
          <w:rFonts w:ascii="Times New Roman" w:hAnsi="Times New Roman"/>
          <w:sz w:val="24"/>
          <w:rtl/>
        </w:rPr>
        <w:t xml:space="preserve"> כאשר עוביו לפחות 50 ס"מ עד פני תשתית במידה והעובי קטן מ- 50 ס"מ יהיה המילוי החוזר מצע סוג א'. בשטחי כבישים קיימים בהם מתוכנן מבנה חדש מעל המבנה הישן דינם ככבישים מתוכננים. במידה ויש לפתוח הכביש לתנועה לאחר הנחת הצנרת ולפני ביצוע המבנה החדש אז הם נחשבים לכבישים קיימים.</w:t>
      </w:r>
    </w:p>
    <w:p w14:paraId="7A546EDC" w14:textId="77777777" w:rsidR="005A60C8" w:rsidRPr="00BE7B92" w:rsidRDefault="005A60C8" w:rsidP="005A60C8">
      <w:pPr>
        <w:spacing w:after="0"/>
        <w:ind w:left="2168"/>
        <w:jc w:val="left"/>
        <w:rPr>
          <w:rFonts w:ascii="Times New Roman" w:hAnsi="Times New Roman"/>
          <w:sz w:val="24"/>
        </w:rPr>
      </w:pPr>
    </w:p>
    <w:p w14:paraId="18EAEE86"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hint="cs"/>
          <w:b/>
          <w:bCs/>
          <w:sz w:val="24"/>
          <w:rtl/>
        </w:rPr>
        <w:tab/>
      </w:r>
      <w:r w:rsidRPr="00BE7B92">
        <w:rPr>
          <w:rFonts w:ascii="Times New Roman" w:hAnsi="Times New Roman"/>
          <w:b/>
          <w:bCs/>
          <w:sz w:val="24"/>
          <w:u w:val="single"/>
          <w:rtl/>
        </w:rPr>
        <w:t>בדיקה אטימות</w:t>
      </w:r>
      <w:r w:rsidRPr="00BE7B92">
        <w:rPr>
          <w:rFonts w:ascii="Times New Roman" w:hAnsi="Times New Roman" w:hint="cs"/>
          <w:b/>
          <w:bCs/>
          <w:sz w:val="24"/>
          <w:u w:val="single"/>
          <w:rtl/>
        </w:rPr>
        <w:t xml:space="preserve"> וצילום צנרת</w:t>
      </w:r>
    </w:p>
    <w:p w14:paraId="07CD3DD2" w14:textId="77777777" w:rsidR="00BE7B92" w:rsidRPr="00BE7B92" w:rsidRDefault="00F2393F" w:rsidP="00BE7B92">
      <w:pPr>
        <w:spacing w:after="0"/>
        <w:ind w:firstLine="1459"/>
        <w:jc w:val="left"/>
        <w:rPr>
          <w:rFonts w:ascii="Times New Roman" w:hAnsi="Times New Roman"/>
          <w:sz w:val="24"/>
          <w:rtl/>
        </w:rPr>
      </w:pPr>
      <w:r w:rsidRPr="00BE7B92">
        <w:rPr>
          <w:rFonts w:ascii="Times New Roman" w:hAnsi="Times New Roman"/>
          <w:sz w:val="24"/>
          <w:rtl/>
        </w:rPr>
        <w:t>בקווי התיעול ובמעבירי המים יבוצעו בדיקת לחץ ואטימות במפעל כדלקמן:</w:t>
      </w:r>
    </w:p>
    <w:p w14:paraId="67C966C8" w14:textId="77777777" w:rsidR="00BE7B92" w:rsidRPr="00BE7B92" w:rsidRDefault="00F2393F" w:rsidP="008904E4">
      <w:pPr>
        <w:numPr>
          <w:ilvl w:val="0"/>
          <w:numId w:val="170"/>
        </w:numPr>
        <w:spacing w:after="0" w:line="240" w:lineRule="auto"/>
        <w:jc w:val="left"/>
        <w:rPr>
          <w:rFonts w:ascii="Times New Roman" w:hAnsi="Times New Roman"/>
          <w:sz w:val="24"/>
        </w:rPr>
      </w:pPr>
      <w:r w:rsidRPr="00BE7B92">
        <w:rPr>
          <w:rFonts w:ascii="Times New Roman" w:hAnsi="Times New Roman"/>
          <w:sz w:val="24"/>
          <w:rtl/>
        </w:rPr>
        <w:t>בדיקה במפעל:</w:t>
      </w:r>
    </w:p>
    <w:p w14:paraId="347905C6" w14:textId="77777777" w:rsidR="00BE7B92" w:rsidRPr="00BE7B92" w:rsidRDefault="00F2393F" w:rsidP="00BE7B92">
      <w:pPr>
        <w:spacing w:after="0"/>
        <w:ind w:left="1742"/>
        <w:jc w:val="left"/>
        <w:rPr>
          <w:rFonts w:ascii="Times New Roman" w:hAnsi="Times New Roman"/>
          <w:sz w:val="24"/>
          <w:rtl/>
        </w:rPr>
      </w:pPr>
      <w:r w:rsidRPr="00BE7B92">
        <w:rPr>
          <w:rFonts w:ascii="Times New Roman" w:hAnsi="Times New Roman"/>
          <w:sz w:val="24"/>
          <w:rtl/>
        </w:rPr>
        <w:t>במפעל תבוצע בדיקת לחץ אטימות בין הצינורות לפי המפורט בת"י 27 החדש (אוקטובר 2010).</w:t>
      </w:r>
    </w:p>
    <w:p w14:paraId="21DF4982" w14:textId="77777777" w:rsidR="00BE7B92" w:rsidRPr="00BE7B92" w:rsidRDefault="00F2393F" w:rsidP="008904E4">
      <w:pPr>
        <w:numPr>
          <w:ilvl w:val="1"/>
          <w:numId w:val="170"/>
        </w:numPr>
        <w:spacing w:after="0" w:line="240" w:lineRule="auto"/>
        <w:jc w:val="left"/>
        <w:rPr>
          <w:rFonts w:ascii="Times New Roman" w:hAnsi="Times New Roman"/>
          <w:sz w:val="24"/>
          <w:rtl/>
        </w:rPr>
      </w:pPr>
      <w:r w:rsidRPr="00BE7B92">
        <w:rPr>
          <w:rFonts w:ascii="Times New Roman" w:hAnsi="Times New Roman"/>
          <w:sz w:val="24"/>
          <w:rtl/>
        </w:rPr>
        <w:t>עבור אטם מולבש על הצינור – 0.7 בר.</w:t>
      </w:r>
    </w:p>
    <w:p w14:paraId="0E13CC22" w14:textId="77777777" w:rsidR="00BE7B92" w:rsidRPr="00BE7B92" w:rsidRDefault="00F2393F" w:rsidP="008904E4">
      <w:pPr>
        <w:numPr>
          <w:ilvl w:val="1"/>
          <w:numId w:val="170"/>
        </w:numPr>
        <w:spacing w:after="0" w:line="240" w:lineRule="auto"/>
        <w:jc w:val="left"/>
        <w:rPr>
          <w:rFonts w:ascii="Times New Roman" w:hAnsi="Times New Roman"/>
          <w:sz w:val="24"/>
        </w:rPr>
      </w:pPr>
      <w:r w:rsidRPr="00BE7B92">
        <w:rPr>
          <w:rFonts w:ascii="Times New Roman" w:hAnsi="Times New Roman"/>
          <w:sz w:val="24"/>
          <w:rtl/>
        </w:rPr>
        <w:t>עבור אטם מובנה – 1.4 בר.</w:t>
      </w:r>
    </w:p>
    <w:p w14:paraId="288AE7E7" w14:textId="77777777" w:rsidR="00BE7B92" w:rsidRPr="00BE7B92" w:rsidRDefault="00F2393F" w:rsidP="008904E4">
      <w:pPr>
        <w:numPr>
          <w:ilvl w:val="0"/>
          <w:numId w:val="170"/>
        </w:numPr>
        <w:spacing w:after="0" w:line="240" w:lineRule="auto"/>
        <w:jc w:val="left"/>
        <w:rPr>
          <w:rFonts w:ascii="Times New Roman" w:hAnsi="Times New Roman"/>
          <w:sz w:val="24"/>
        </w:rPr>
      </w:pPr>
      <w:r w:rsidRPr="00BE7B92">
        <w:rPr>
          <w:rFonts w:ascii="David" w:hAnsi="David" w:hint="cs"/>
          <w:sz w:val="24"/>
          <w:rtl/>
          <w:lang w:eastAsia="he-IL"/>
        </w:rPr>
        <w:t>כל השוחות / תאי- בקרה שינחו יעברו בדיקות לאטימות מוחלטת ע"י הקבלן לאחר שתסתיים בנייתם / התקנתם.</w:t>
      </w:r>
    </w:p>
    <w:p w14:paraId="73EF618E" w14:textId="77777777" w:rsidR="00BE7B92" w:rsidRPr="00BE7B92" w:rsidRDefault="00F2393F" w:rsidP="008904E4">
      <w:pPr>
        <w:numPr>
          <w:ilvl w:val="0"/>
          <w:numId w:val="170"/>
        </w:numPr>
        <w:spacing w:after="160" w:line="240" w:lineRule="auto"/>
        <w:contextualSpacing/>
        <w:jc w:val="left"/>
        <w:rPr>
          <w:rFonts w:ascii="David" w:hAnsi="David"/>
          <w:sz w:val="24"/>
          <w:lang w:eastAsia="he-IL"/>
        </w:rPr>
      </w:pPr>
      <w:r w:rsidRPr="00BE7B92">
        <w:rPr>
          <w:rFonts w:ascii="David" w:hAnsi="David" w:hint="cs"/>
          <w:sz w:val="24"/>
          <w:rtl/>
          <w:lang w:eastAsia="he-IL"/>
        </w:rPr>
        <w:t xml:space="preserve">צילום פנימי של צנרת ושוחות / תאי-בקרה: צילום קו צנרת בווידיאו יבוצע לאורך קו השוחות/תאים </w:t>
      </w:r>
      <w:r w:rsidRPr="00BE7B92">
        <w:rPr>
          <w:rFonts w:ascii="David" w:hAnsi="David" w:hint="cs"/>
          <w:sz w:val="24"/>
          <w:u w:val="single"/>
          <w:rtl/>
          <w:lang w:eastAsia="he-IL"/>
        </w:rPr>
        <w:t>מייד לאחר שטיפתם</w:t>
      </w:r>
      <w:r w:rsidRPr="00BE7B92">
        <w:rPr>
          <w:rFonts w:ascii="David" w:hAnsi="David" w:hint="cs"/>
          <w:sz w:val="24"/>
          <w:rtl/>
          <w:lang w:eastAsia="he-IL"/>
        </w:rPr>
        <w:t xml:space="preserve"> ומצולמים לאחר שעברו ביקורת ואושרו ע"י מנהל הפרויקט. כל צילום שיידרש פעם נוספת בשל ליקויים בקו יבוצע על חשבון הקבלן, עד לאישור הסופי של הקו.</w:t>
      </w:r>
    </w:p>
    <w:p w14:paraId="417E8038" w14:textId="77777777" w:rsidR="00BE7B92" w:rsidRPr="00BE7B92" w:rsidRDefault="00BE7B92" w:rsidP="00BE7B92">
      <w:pPr>
        <w:spacing w:after="0" w:line="240" w:lineRule="auto"/>
        <w:ind w:left="720"/>
        <w:jc w:val="left"/>
        <w:rPr>
          <w:rFonts w:ascii="David" w:hAnsi="David"/>
          <w:sz w:val="24"/>
          <w:rtl/>
          <w:lang w:eastAsia="he-IL"/>
        </w:rPr>
      </w:pPr>
    </w:p>
    <w:p w14:paraId="733F5AF5" w14:textId="7D55142D" w:rsidR="00BE7B92" w:rsidRPr="00BE7B92" w:rsidRDefault="00F2393F" w:rsidP="008904E4">
      <w:pPr>
        <w:numPr>
          <w:ilvl w:val="0"/>
          <w:numId w:val="170"/>
        </w:numPr>
        <w:spacing w:after="0" w:line="259" w:lineRule="auto"/>
        <w:ind w:left="1742"/>
        <w:contextualSpacing/>
        <w:jc w:val="left"/>
        <w:rPr>
          <w:rFonts w:ascii="Times New Roman" w:hAnsi="Times New Roman"/>
          <w:sz w:val="24"/>
          <w:rtl/>
        </w:rPr>
      </w:pPr>
      <w:r w:rsidRPr="00BE7B92">
        <w:rPr>
          <w:rFonts w:ascii="David" w:hAnsi="David" w:hint="cs"/>
          <w:sz w:val="24"/>
          <w:rtl/>
          <w:lang w:eastAsia="he-IL"/>
        </w:rPr>
        <w:t>אם יחליט מנהל הפרויקט לבצע את הצילום באופן ישיר, לא ישולם לקבלן הסעיף הקשור בצילום אך הקבלן מחויב לבצע את הניקוי ושטיפת הקו על חשבונו.</w:t>
      </w:r>
    </w:p>
    <w:p w14:paraId="60914C82" w14:textId="77777777" w:rsidR="00BE7B92" w:rsidRPr="00BE7B92" w:rsidRDefault="00BE7B92" w:rsidP="00BE7B92">
      <w:pPr>
        <w:spacing w:after="0"/>
        <w:jc w:val="left"/>
        <w:rPr>
          <w:rFonts w:ascii="Times New Roman" w:hAnsi="Times New Roman"/>
          <w:sz w:val="24"/>
          <w:rtl/>
        </w:rPr>
      </w:pPr>
    </w:p>
    <w:p w14:paraId="4130F975"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hint="cs"/>
          <w:b/>
          <w:bCs/>
          <w:sz w:val="24"/>
          <w:rtl/>
        </w:rPr>
        <w:tab/>
      </w:r>
      <w:r w:rsidRPr="00BE7B92">
        <w:rPr>
          <w:rFonts w:ascii="Times New Roman" w:hAnsi="Times New Roman"/>
          <w:b/>
          <w:bCs/>
          <w:sz w:val="24"/>
          <w:u w:val="single"/>
          <w:rtl/>
        </w:rPr>
        <w:t>אופני מדידה ותכולת מחירים</w:t>
      </w:r>
    </w:p>
    <w:p w14:paraId="0EDEDC5E" w14:textId="77777777" w:rsidR="00BE7B92" w:rsidRPr="00BE7B92" w:rsidRDefault="00F2393F" w:rsidP="008904E4">
      <w:pPr>
        <w:numPr>
          <w:ilvl w:val="0"/>
          <w:numId w:val="171"/>
        </w:numPr>
        <w:spacing w:after="0" w:line="240" w:lineRule="auto"/>
        <w:jc w:val="left"/>
        <w:rPr>
          <w:rFonts w:ascii="Times New Roman" w:hAnsi="Times New Roman"/>
          <w:sz w:val="24"/>
        </w:rPr>
      </w:pPr>
      <w:r w:rsidRPr="00BE7B92">
        <w:rPr>
          <w:rFonts w:ascii="Times New Roman" w:hAnsi="Times New Roman"/>
          <w:sz w:val="24"/>
          <w:rtl/>
        </w:rPr>
        <w:t>צינורות ימדדו במ"א כמסווג בכתב הכמויות (סוגי הצינורות, קוטרם, עומקם, אופי השטח – שטחים פתוחים, כבישים קיימים, כבישים מתוכננים, שבילים מרוצפים וכו').</w:t>
      </w:r>
    </w:p>
    <w:p w14:paraId="16B8B3FB" w14:textId="77777777" w:rsidR="00BE7B92" w:rsidRPr="00BE7B92" w:rsidRDefault="00F2393F" w:rsidP="00BE7B92">
      <w:pPr>
        <w:spacing w:after="0"/>
        <w:ind w:firstLine="1742"/>
        <w:jc w:val="left"/>
        <w:rPr>
          <w:rFonts w:ascii="Times New Roman" w:hAnsi="Times New Roman"/>
          <w:sz w:val="24"/>
        </w:rPr>
      </w:pPr>
      <w:r w:rsidRPr="00BE7B92">
        <w:rPr>
          <w:rFonts w:ascii="Times New Roman" w:hAnsi="Times New Roman"/>
          <w:sz w:val="24"/>
          <w:rtl/>
        </w:rPr>
        <w:t>האורך יחושב לאחר ביצוע הקו מקצוות כל הצינורות לאורך הציר שלהם.</w:t>
      </w:r>
    </w:p>
    <w:p w14:paraId="46DD4FA4" w14:textId="77777777" w:rsidR="00BE7B92" w:rsidRPr="00BE7B92" w:rsidRDefault="00F2393F" w:rsidP="008904E4">
      <w:pPr>
        <w:numPr>
          <w:ilvl w:val="0"/>
          <w:numId w:val="171"/>
        </w:numPr>
        <w:spacing w:after="0" w:line="240" w:lineRule="auto"/>
        <w:jc w:val="left"/>
        <w:rPr>
          <w:rFonts w:ascii="Times New Roman" w:hAnsi="Times New Roman"/>
          <w:sz w:val="24"/>
        </w:rPr>
      </w:pPr>
      <w:r w:rsidRPr="00BE7B92">
        <w:rPr>
          <w:rFonts w:ascii="Times New Roman" w:hAnsi="Times New Roman"/>
          <w:sz w:val="24"/>
          <w:rtl/>
        </w:rPr>
        <w:t>התשלום יהוו תמורה מלאה עבור אספקת הצינורות</w:t>
      </w:r>
      <w:r w:rsidRPr="00BE7B92">
        <w:rPr>
          <w:rFonts w:ascii="Times New Roman" w:hAnsi="Times New Roman" w:hint="cs"/>
          <w:sz w:val="24"/>
          <w:rtl/>
        </w:rPr>
        <w:t>,</w:t>
      </w:r>
      <w:r w:rsidRPr="00BE7B92">
        <w:rPr>
          <w:rFonts w:ascii="Times New Roman" w:hAnsi="Times New Roman"/>
          <w:sz w:val="24"/>
          <w:rtl/>
        </w:rPr>
        <w:t xml:space="preserve"> הניפלים</w:t>
      </w:r>
      <w:r w:rsidRPr="00BE7B92">
        <w:rPr>
          <w:rFonts w:ascii="Times New Roman" w:hAnsi="Times New Roman" w:hint="cs"/>
          <w:sz w:val="24"/>
          <w:rtl/>
        </w:rPr>
        <w:t xml:space="preserve"> למגרשים ואיטום בקצה</w:t>
      </w:r>
      <w:r w:rsidRPr="00BE7B92">
        <w:rPr>
          <w:rFonts w:ascii="Times New Roman" w:hAnsi="Times New Roman"/>
          <w:sz w:val="24"/>
          <w:rtl/>
        </w:rPr>
        <w:t xml:space="preserve"> (כלול באורך הצינורות), הובלתם, חפירת התעלות, ביצוע תושבת החול/חמרה, הנחת הצינורות, חיבורם זה לזה כולל האטמים,</w:t>
      </w:r>
      <w:r w:rsidRPr="00BE7B92">
        <w:rPr>
          <w:rFonts w:ascii="Times New Roman" w:hAnsi="Times New Roman" w:hint="cs"/>
          <w:sz w:val="24"/>
          <w:rtl/>
        </w:rPr>
        <w:t xml:space="preserve"> חיבור למובל הניקוז,</w:t>
      </w:r>
      <w:r w:rsidRPr="00BE7B92">
        <w:rPr>
          <w:rFonts w:ascii="Times New Roman" w:hAnsi="Times New Roman"/>
          <w:sz w:val="24"/>
          <w:rtl/>
        </w:rPr>
        <w:t xml:space="preserve"> ניסור כביש במידת הצורך, המילוי החוזר, מילוי החול, ההידוקים הדרושים, הבדיקות, הצילום הפנימי, האישורים וכל ההוצאות הכרוכות בהשלמת ביצוע סעיף זה וקבלתו ע"י מהנדס.</w:t>
      </w:r>
    </w:p>
    <w:p w14:paraId="33452DE8" w14:textId="77777777" w:rsidR="00BE7B92" w:rsidRPr="00BE7B92" w:rsidRDefault="00F2393F" w:rsidP="008904E4">
      <w:pPr>
        <w:numPr>
          <w:ilvl w:val="0"/>
          <w:numId w:val="171"/>
        </w:numPr>
        <w:spacing w:after="0" w:line="240" w:lineRule="auto"/>
        <w:jc w:val="left"/>
        <w:rPr>
          <w:rFonts w:ascii="Times New Roman" w:hAnsi="Times New Roman"/>
          <w:sz w:val="24"/>
        </w:rPr>
      </w:pPr>
      <w:r w:rsidRPr="00BE7B92">
        <w:rPr>
          <w:rFonts w:ascii="Times New Roman" w:hAnsi="Times New Roman"/>
          <w:sz w:val="24"/>
          <w:rtl/>
        </w:rPr>
        <w:t>סעיף זה כולל גם ביצוע צנרת מעבירי מים</w:t>
      </w:r>
      <w:r w:rsidRPr="00BE7B92">
        <w:rPr>
          <w:rFonts w:ascii="Times New Roman" w:hAnsi="Times New Roman" w:hint="cs"/>
          <w:sz w:val="24"/>
          <w:rtl/>
        </w:rPr>
        <w:t xml:space="preserve"> וכן כולל חיבור למובל הניקוז הקיים.</w:t>
      </w:r>
    </w:p>
    <w:p w14:paraId="7FFEE343" w14:textId="77777777" w:rsidR="00BE7B92" w:rsidRPr="00BE7B92" w:rsidRDefault="00F2393F" w:rsidP="008904E4">
      <w:pPr>
        <w:numPr>
          <w:ilvl w:val="0"/>
          <w:numId w:val="171"/>
        </w:numPr>
        <w:spacing w:after="0" w:line="240" w:lineRule="auto"/>
        <w:jc w:val="left"/>
        <w:rPr>
          <w:rFonts w:ascii="Times New Roman" w:hAnsi="Times New Roman"/>
          <w:sz w:val="24"/>
        </w:rPr>
      </w:pPr>
      <w:r w:rsidRPr="00BE7B92">
        <w:rPr>
          <w:rFonts w:ascii="Times New Roman" w:hAnsi="Times New Roman"/>
          <w:sz w:val="24"/>
          <w:rtl/>
        </w:rPr>
        <w:t>בנוסך לאמור בסעיף 57.00.07 במפרט הכללי (הספר הכחול) מובהר בזאת כי עומק החפירה לצורך סיווג לעומקים יימדד בין קרקע קיימת לתחתית צינור פנימית בשטחים פתוחים שבהם אין עבודות עפר מתוכננות. בשטחים מתוכננים (כבישים משטחים וכו') – בין גובה ת</w:t>
      </w:r>
      <w:r w:rsidRPr="00BE7B92">
        <w:rPr>
          <w:rFonts w:ascii="Times New Roman" w:hAnsi="Times New Roman" w:hint="cs"/>
          <w:sz w:val="24"/>
          <w:rtl/>
        </w:rPr>
        <w:t>חתית מצע</w:t>
      </w:r>
      <w:r w:rsidRPr="00BE7B92">
        <w:rPr>
          <w:rFonts w:ascii="Times New Roman" w:hAnsi="Times New Roman"/>
          <w:sz w:val="24"/>
          <w:rtl/>
        </w:rPr>
        <w:t xml:space="preserve"> מתוכ</w:t>
      </w:r>
      <w:r w:rsidRPr="00BE7B92">
        <w:rPr>
          <w:rFonts w:ascii="Times New Roman" w:hAnsi="Times New Roman" w:hint="cs"/>
          <w:sz w:val="24"/>
          <w:rtl/>
        </w:rPr>
        <w:t>ן</w:t>
      </w:r>
      <w:r w:rsidRPr="00BE7B92">
        <w:rPr>
          <w:rFonts w:ascii="Times New Roman" w:hAnsi="Times New Roman"/>
          <w:sz w:val="24"/>
          <w:rtl/>
        </w:rPr>
        <w:t xml:space="preserve"> לתחתית צינור כנ"ל. בכבישים קיימים – בין גובה קיים ובין תחתית צינור כנ"ל.</w:t>
      </w:r>
    </w:p>
    <w:p w14:paraId="70617434" w14:textId="77777777" w:rsidR="00BE7B92" w:rsidRPr="00BE7B92" w:rsidRDefault="00F2393F" w:rsidP="008904E4">
      <w:pPr>
        <w:numPr>
          <w:ilvl w:val="0"/>
          <w:numId w:val="171"/>
        </w:numPr>
        <w:spacing w:after="0" w:line="240" w:lineRule="auto"/>
        <w:jc w:val="left"/>
        <w:rPr>
          <w:rFonts w:ascii="Times New Roman" w:hAnsi="Times New Roman"/>
          <w:sz w:val="24"/>
        </w:rPr>
      </w:pPr>
      <w:r w:rsidRPr="00BE7B92">
        <w:rPr>
          <w:rFonts w:ascii="Times New Roman" w:hAnsi="Times New Roman"/>
          <w:sz w:val="24"/>
          <w:rtl/>
        </w:rPr>
        <w:t>עבור עבודות הכנה לחיבור לצנרת קיימת בהארכת מוצאים צינוריים קיימים ו/או פרוק של קטעי צינור קיימים ישולם בנפרד תחת סעיף תשלום מתאימים (פירוקים, ניקוי וכו').</w:t>
      </w:r>
    </w:p>
    <w:p w14:paraId="65B3DA43" w14:textId="77777777" w:rsidR="00BE7B92" w:rsidRPr="00BE7B92" w:rsidRDefault="00BE7B92" w:rsidP="00BE7B92">
      <w:pPr>
        <w:spacing w:after="0"/>
        <w:jc w:val="left"/>
        <w:rPr>
          <w:rFonts w:ascii="Times New Roman" w:hAnsi="Times New Roman"/>
          <w:sz w:val="24"/>
        </w:rPr>
      </w:pPr>
    </w:p>
    <w:p w14:paraId="3FC9216B"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b/>
          <w:bCs/>
          <w:sz w:val="24"/>
        </w:rPr>
        <w:t>51.06.500, 520, 564, 572, 592, 622, 680, 684, 784, 949</w:t>
      </w:r>
      <w:r w:rsidRPr="00BE7B92">
        <w:rPr>
          <w:rFonts w:ascii="Times New Roman" w:hAnsi="Times New Roman" w:hint="cs"/>
          <w:b/>
          <w:bCs/>
          <w:sz w:val="24"/>
          <w:rtl/>
        </w:rPr>
        <w:tab/>
      </w:r>
      <w:r w:rsidRPr="00BE7B92">
        <w:rPr>
          <w:rFonts w:ascii="Times New Roman" w:hAnsi="Times New Roman"/>
          <w:b/>
          <w:bCs/>
          <w:sz w:val="24"/>
          <w:u w:val="single"/>
          <w:rtl/>
        </w:rPr>
        <w:t>תאי בקרה ותפיסה</w:t>
      </w:r>
    </w:p>
    <w:p w14:paraId="2213E0FC" w14:textId="77777777" w:rsidR="00BE7B92" w:rsidRPr="00BE7B92" w:rsidRDefault="00F2393F" w:rsidP="008904E4">
      <w:pPr>
        <w:numPr>
          <w:ilvl w:val="0"/>
          <w:numId w:val="172"/>
        </w:numPr>
        <w:spacing w:after="0" w:line="240" w:lineRule="auto"/>
        <w:jc w:val="left"/>
        <w:rPr>
          <w:rFonts w:ascii="Times New Roman" w:hAnsi="Times New Roman"/>
          <w:sz w:val="24"/>
        </w:rPr>
      </w:pPr>
      <w:r w:rsidRPr="00BE7B92">
        <w:rPr>
          <w:rFonts w:ascii="Times New Roman" w:hAnsi="Times New Roman"/>
          <w:sz w:val="24"/>
          <w:rtl/>
        </w:rPr>
        <w:t>כללי</w:t>
      </w:r>
    </w:p>
    <w:p w14:paraId="6FAAF897" w14:textId="395DA28A" w:rsidR="00BE7B92" w:rsidRPr="00BE7B92" w:rsidRDefault="00F2393F" w:rsidP="008904E4">
      <w:pPr>
        <w:numPr>
          <w:ilvl w:val="1"/>
          <w:numId w:val="172"/>
        </w:numPr>
        <w:spacing w:after="0" w:line="240" w:lineRule="auto"/>
        <w:jc w:val="left"/>
        <w:rPr>
          <w:rFonts w:ascii="Times New Roman" w:hAnsi="Times New Roman"/>
          <w:sz w:val="24"/>
        </w:rPr>
      </w:pPr>
      <w:r w:rsidRPr="00BE7B92">
        <w:rPr>
          <w:rFonts w:ascii="Times New Roman" w:hAnsi="Times New Roman"/>
          <w:sz w:val="24"/>
          <w:rtl/>
        </w:rPr>
        <w:t>בנוסף לאמור במפרט הכללי הבינמשרדי (הספר הכחול) מודגש בזאת ששוחות הבקרה ותאי הקליטה יהיו טרומיים חרושתיים ומותא</w:t>
      </w:r>
      <w:r w:rsidR="00007303">
        <w:rPr>
          <w:rFonts w:ascii="Times New Roman" w:hAnsi="Times New Roman" w:hint="cs"/>
          <w:sz w:val="24"/>
          <w:rtl/>
        </w:rPr>
        <w:t>מ</w:t>
      </w:r>
      <w:r w:rsidRPr="00BE7B92">
        <w:rPr>
          <w:rFonts w:ascii="Times New Roman" w:hAnsi="Times New Roman"/>
          <w:sz w:val="24"/>
          <w:rtl/>
        </w:rPr>
        <w:t>ים לסביבת מי תהום.</w:t>
      </w:r>
    </w:p>
    <w:p w14:paraId="0D0F98EB" w14:textId="3E896E6A" w:rsidR="00BE7B92" w:rsidRPr="00BE7B92" w:rsidRDefault="00F2393F" w:rsidP="00BE7B92">
      <w:pPr>
        <w:spacing w:after="0"/>
        <w:ind w:left="2160"/>
        <w:jc w:val="left"/>
        <w:rPr>
          <w:rFonts w:ascii="Times New Roman" w:hAnsi="Times New Roman"/>
          <w:sz w:val="24"/>
        </w:rPr>
      </w:pPr>
      <w:r w:rsidRPr="00BE7B92">
        <w:rPr>
          <w:rFonts w:ascii="Times New Roman" w:hAnsi="Times New Roman"/>
          <w:sz w:val="24"/>
          <w:rtl/>
        </w:rPr>
        <w:t>פתחי כניסת הצינורות לתאים יהיו מוכנים במפעל (חרושתיים) על פי המפורט</w:t>
      </w:r>
      <w:r w:rsidRPr="00BE7B92">
        <w:rPr>
          <w:rFonts w:ascii="Times New Roman" w:hAnsi="Times New Roman" w:hint="cs"/>
          <w:sz w:val="24"/>
          <w:rtl/>
        </w:rPr>
        <w:t xml:space="preserve"> </w:t>
      </w:r>
      <w:r w:rsidRPr="00BE7B92">
        <w:rPr>
          <w:rFonts w:ascii="Times New Roman" w:hAnsi="Times New Roman"/>
          <w:sz w:val="24"/>
          <w:rtl/>
        </w:rPr>
        <w:t>בת</w:t>
      </w:r>
      <w:r w:rsidR="00007303">
        <w:rPr>
          <w:rFonts w:ascii="Times New Roman" w:hAnsi="Times New Roman" w:hint="cs"/>
          <w:sz w:val="24"/>
          <w:rtl/>
        </w:rPr>
        <w:t>ו</w:t>
      </w:r>
      <w:r w:rsidRPr="00BE7B92">
        <w:rPr>
          <w:rFonts w:ascii="Times New Roman" w:hAnsi="Times New Roman"/>
          <w:sz w:val="24"/>
          <w:rtl/>
        </w:rPr>
        <w:t>כניות.</w:t>
      </w:r>
    </w:p>
    <w:p w14:paraId="2A6A1DC1" w14:textId="77777777" w:rsidR="00BE7B92" w:rsidRPr="00BE7B92" w:rsidRDefault="00F2393F" w:rsidP="008904E4">
      <w:pPr>
        <w:numPr>
          <w:ilvl w:val="1"/>
          <w:numId w:val="172"/>
        </w:numPr>
        <w:spacing w:after="0" w:line="240" w:lineRule="auto"/>
        <w:jc w:val="left"/>
        <w:rPr>
          <w:rFonts w:ascii="Times New Roman" w:hAnsi="Times New Roman"/>
          <w:sz w:val="24"/>
        </w:rPr>
      </w:pPr>
      <w:r w:rsidRPr="00BE7B92">
        <w:rPr>
          <w:rFonts w:ascii="Times New Roman" w:hAnsi="Times New Roman"/>
          <w:sz w:val="24"/>
          <w:rtl/>
        </w:rPr>
        <w:t>איטום חיבור השוחה לצינור יהיה בהתאם למפורט בסעיף לעיל עבור צינורות לפי סוג קרקע.</w:t>
      </w:r>
    </w:p>
    <w:p w14:paraId="4404394C" w14:textId="77777777" w:rsidR="00BE7B92" w:rsidRPr="00BE7B92" w:rsidRDefault="00F2393F" w:rsidP="008904E4">
      <w:pPr>
        <w:numPr>
          <w:ilvl w:val="1"/>
          <w:numId w:val="172"/>
        </w:numPr>
        <w:spacing w:after="0" w:line="240" w:lineRule="auto"/>
        <w:jc w:val="left"/>
        <w:rPr>
          <w:rFonts w:ascii="Times New Roman" w:hAnsi="Times New Roman"/>
          <w:sz w:val="24"/>
        </w:rPr>
      </w:pPr>
      <w:r w:rsidRPr="00BE7B92">
        <w:rPr>
          <w:rFonts w:ascii="Times New Roman" w:hAnsi="Times New Roman"/>
          <w:sz w:val="24"/>
          <w:rtl/>
        </w:rPr>
        <w:t>יבוצעו בדיקות איטום בין צינור לתא בהתאם למפורט לעיל עבור צינורות.</w:t>
      </w:r>
    </w:p>
    <w:p w14:paraId="7116FDAF" w14:textId="10620C8C" w:rsidR="00BE7B92" w:rsidRPr="00BE7B92" w:rsidRDefault="00F2393F" w:rsidP="008904E4">
      <w:pPr>
        <w:numPr>
          <w:ilvl w:val="1"/>
          <w:numId w:val="172"/>
        </w:numPr>
        <w:spacing w:after="0" w:line="240" w:lineRule="auto"/>
        <w:jc w:val="left"/>
        <w:rPr>
          <w:rFonts w:ascii="Times New Roman" w:hAnsi="Times New Roman"/>
          <w:sz w:val="24"/>
        </w:rPr>
      </w:pPr>
      <w:r w:rsidRPr="00BE7B92">
        <w:rPr>
          <w:rFonts w:ascii="Times New Roman" w:hAnsi="Times New Roman"/>
          <w:sz w:val="24"/>
          <w:rtl/>
        </w:rPr>
        <w:t>האלמנטים יהיו בהתאם לת</w:t>
      </w:r>
      <w:r w:rsidR="00A837D8">
        <w:rPr>
          <w:rFonts w:ascii="Times New Roman" w:hAnsi="Times New Roman" w:hint="cs"/>
          <w:sz w:val="24"/>
          <w:rtl/>
        </w:rPr>
        <w:t>ו</w:t>
      </w:r>
      <w:r w:rsidRPr="00BE7B92">
        <w:rPr>
          <w:rFonts w:ascii="Times New Roman" w:hAnsi="Times New Roman"/>
          <w:sz w:val="24"/>
          <w:rtl/>
        </w:rPr>
        <w:t>כנית המצורפות או דגם וולפמן מוזאיקה, או אקשטיין או שווה ערך, תוך שמירה על מידות פנים השוחה. ביצוע השוחות יהיה בהתאם להוראות התקנה מפורטות של היצרן הקבלן יעביר אישור למהנדס לאישורו של המתכנן.</w:t>
      </w:r>
    </w:p>
    <w:p w14:paraId="1A0F240E" w14:textId="77777777" w:rsidR="00BE7B92" w:rsidRPr="00BE7B92" w:rsidRDefault="00F2393F" w:rsidP="008904E4">
      <w:pPr>
        <w:numPr>
          <w:ilvl w:val="1"/>
          <w:numId w:val="172"/>
        </w:numPr>
        <w:spacing w:after="0" w:line="240" w:lineRule="auto"/>
        <w:jc w:val="left"/>
        <w:rPr>
          <w:rFonts w:ascii="Times New Roman" w:hAnsi="Times New Roman"/>
          <w:sz w:val="24"/>
          <w:lang w:val="x-none"/>
        </w:rPr>
      </w:pPr>
      <w:r w:rsidRPr="00BE7B92">
        <w:rPr>
          <w:rFonts w:ascii="Times New Roman" w:hAnsi="Times New Roman"/>
          <w:sz w:val="24"/>
          <w:rtl/>
        </w:rPr>
        <w:t xml:space="preserve">כל האלמנטים (שוחות, מכסים, תושבות, מסגרות, אבני יציקה וכו') יהיו בהתאם לתקנים קיימים 489/1 ו – 489/2 אשר יוחלפו בהמשך בתקן אירופאי </w:t>
      </w:r>
      <w:r w:rsidRPr="00BE7B92">
        <w:rPr>
          <w:rFonts w:ascii="Times New Roman" w:hAnsi="Times New Roman"/>
          <w:sz w:val="24"/>
          <w:lang w:val="x-none"/>
        </w:rPr>
        <w:t>ENA24</w:t>
      </w:r>
      <w:r w:rsidRPr="00BE7B92">
        <w:rPr>
          <w:rFonts w:ascii="Times New Roman" w:hAnsi="Times New Roman"/>
          <w:sz w:val="24"/>
          <w:rtl/>
        </w:rPr>
        <w:t xml:space="preserve">. כל האלמנטים במסעות הכביש יעמדו בעומס תקן ישראל מס' 1227 לגישור לעומס נייד חריג </w:t>
      </w:r>
      <w:r w:rsidRPr="00BE7B92">
        <w:rPr>
          <w:rFonts w:ascii="Times New Roman" w:hAnsi="Times New Roman"/>
          <w:sz w:val="24"/>
          <w:lang w:val="x-none"/>
        </w:rPr>
        <w:t>HC</w:t>
      </w:r>
      <w:r w:rsidRPr="00BE7B92">
        <w:rPr>
          <w:rFonts w:ascii="Times New Roman" w:hAnsi="Times New Roman"/>
          <w:sz w:val="24"/>
          <w:rtl/>
        </w:rPr>
        <w:t xml:space="preserve"> התאם לשיטות הבדיקה המקובלת במכון התקנים הישראלי.</w:t>
      </w:r>
    </w:p>
    <w:p w14:paraId="51E6DBC4" w14:textId="27811361" w:rsidR="00BE7B92" w:rsidRPr="00BE7B92" w:rsidRDefault="00F2393F" w:rsidP="008904E4">
      <w:pPr>
        <w:numPr>
          <w:ilvl w:val="1"/>
          <w:numId w:val="172"/>
        </w:numPr>
        <w:spacing w:after="0" w:line="240" w:lineRule="auto"/>
        <w:jc w:val="left"/>
        <w:rPr>
          <w:rFonts w:ascii="Times New Roman" w:hAnsi="Times New Roman"/>
          <w:sz w:val="24"/>
          <w:lang w:val="x-none"/>
        </w:rPr>
      </w:pPr>
      <w:r w:rsidRPr="00BE7B92">
        <w:rPr>
          <w:rFonts w:ascii="Times New Roman" w:hAnsi="Times New Roman"/>
          <w:sz w:val="24"/>
          <w:rtl/>
        </w:rPr>
        <w:t xml:space="preserve">כל פריט </w:t>
      </w:r>
      <w:r w:rsidR="00A837D8" w:rsidRPr="00BE7B92">
        <w:rPr>
          <w:rFonts w:ascii="Times New Roman" w:hAnsi="Times New Roman" w:hint="cs"/>
          <w:sz w:val="24"/>
          <w:rtl/>
        </w:rPr>
        <w:t>ייש</w:t>
      </w:r>
      <w:r w:rsidR="00A837D8" w:rsidRPr="00BE7B92">
        <w:rPr>
          <w:rFonts w:ascii="Times New Roman" w:hAnsi="Times New Roman" w:hint="eastAsia"/>
          <w:sz w:val="24"/>
          <w:rtl/>
        </w:rPr>
        <w:t>א</w:t>
      </w:r>
      <w:r w:rsidRPr="00BE7B92">
        <w:rPr>
          <w:rFonts w:ascii="Times New Roman" w:hAnsi="Times New Roman"/>
          <w:sz w:val="24"/>
          <w:rtl/>
        </w:rPr>
        <w:t xml:space="preserve"> סימון הכולל תו תקן, שם היצרן וסימונו, תאריך יצור וסוג דרגת העומס.</w:t>
      </w:r>
    </w:p>
    <w:p w14:paraId="2089CE43" w14:textId="77777777" w:rsidR="00BE7B92" w:rsidRPr="00BE7B92" w:rsidRDefault="00F2393F" w:rsidP="008904E4">
      <w:pPr>
        <w:numPr>
          <w:ilvl w:val="1"/>
          <w:numId w:val="172"/>
        </w:numPr>
        <w:spacing w:after="0" w:line="240" w:lineRule="auto"/>
        <w:jc w:val="left"/>
        <w:rPr>
          <w:rFonts w:ascii="Times New Roman" w:hAnsi="Times New Roman"/>
          <w:sz w:val="24"/>
          <w:lang w:val="x-none"/>
        </w:rPr>
      </w:pPr>
      <w:r w:rsidRPr="00BE7B92">
        <w:rPr>
          <w:rFonts w:ascii="Times New Roman" w:hAnsi="Times New Roman" w:hint="cs"/>
          <w:sz w:val="24"/>
          <w:rtl/>
        </w:rPr>
        <w:t>גבהי מכסים, שוחות, תאים וכד' יהיו לפי גובה שכבת אספלט אחת לפני אחרונה.</w:t>
      </w:r>
    </w:p>
    <w:p w14:paraId="61BAB4EF" w14:textId="77777777" w:rsidR="00BE7B92" w:rsidRPr="00BE7B92" w:rsidRDefault="00F2393F" w:rsidP="008904E4">
      <w:pPr>
        <w:numPr>
          <w:ilvl w:val="1"/>
          <w:numId w:val="172"/>
        </w:numPr>
        <w:spacing w:after="0" w:line="240" w:lineRule="auto"/>
        <w:jc w:val="left"/>
        <w:rPr>
          <w:rFonts w:ascii="Times New Roman" w:hAnsi="Times New Roman"/>
          <w:sz w:val="24"/>
          <w:lang w:val="x-none"/>
        </w:rPr>
      </w:pPr>
      <w:r w:rsidRPr="00BE7B92">
        <w:rPr>
          <w:rFonts w:ascii="Times New Roman" w:hAnsi="Times New Roman"/>
          <w:sz w:val="24"/>
          <w:rtl/>
        </w:rPr>
        <w:t>אישור סופי יינתן רק ע"י המהנדס.</w:t>
      </w:r>
    </w:p>
    <w:p w14:paraId="52BC116F" w14:textId="77777777" w:rsidR="00BE7B92" w:rsidRPr="00BE7B92" w:rsidRDefault="00F2393F" w:rsidP="008904E4">
      <w:pPr>
        <w:numPr>
          <w:ilvl w:val="0"/>
          <w:numId w:val="172"/>
        </w:numPr>
        <w:spacing w:after="0" w:line="240" w:lineRule="auto"/>
        <w:jc w:val="left"/>
        <w:rPr>
          <w:rFonts w:ascii="Times New Roman" w:hAnsi="Times New Roman"/>
          <w:sz w:val="24"/>
          <w:u w:val="single"/>
          <w:lang w:val="x-none"/>
        </w:rPr>
      </w:pPr>
      <w:r w:rsidRPr="00BE7B92">
        <w:rPr>
          <w:rFonts w:ascii="Times New Roman" w:hAnsi="Times New Roman"/>
          <w:sz w:val="24"/>
          <w:u w:val="single"/>
          <w:rtl/>
        </w:rPr>
        <w:t>שיטת הביצוע</w:t>
      </w:r>
    </w:p>
    <w:p w14:paraId="13F5BCA6" w14:textId="1DD13C85" w:rsidR="00BE7B92" w:rsidRPr="00BE7B92" w:rsidRDefault="00F2393F" w:rsidP="008904E4">
      <w:pPr>
        <w:numPr>
          <w:ilvl w:val="1"/>
          <w:numId w:val="172"/>
        </w:numPr>
        <w:spacing w:after="0" w:line="240" w:lineRule="auto"/>
        <w:jc w:val="left"/>
        <w:rPr>
          <w:rFonts w:ascii="Times New Roman" w:hAnsi="Times New Roman"/>
          <w:sz w:val="24"/>
          <w:rtl/>
        </w:rPr>
      </w:pPr>
      <w:r w:rsidRPr="00BE7B92">
        <w:rPr>
          <w:rFonts w:ascii="Times New Roman" w:hAnsi="Times New Roman"/>
          <w:sz w:val="24"/>
          <w:rtl/>
        </w:rPr>
        <w:t>חפירה למפלס הדרוש בכל קרקע שהיא ופינוי עודפי חפירה, הידוק התשתית וביצוע שכבת בטון רזה 5 ס"מ לתאי בקרה, מצע או חול לתאי קליטה או כמפורט בת</w:t>
      </w:r>
      <w:r w:rsidR="00A837D8">
        <w:rPr>
          <w:rFonts w:ascii="Times New Roman" w:hAnsi="Times New Roman" w:hint="cs"/>
          <w:sz w:val="24"/>
          <w:rtl/>
        </w:rPr>
        <w:t>ו</w:t>
      </w:r>
      <w:r w:rsidRPr="00BE7B92">
        <w:rPr>
          <w:rFonts w:ascii="Times New Roman" w:hAnsi="Times New Roman"/>
          <w:sz w:val="24"/>
          <w:rtl/>
        </w:rPr>
        <w:t>כניות כולל התושבת.</w:t>
      </w:r>
    </w:p>
    <w:p w14:paraId="5552E04E" w14:textId="77777777" w:rsidR="00BE7B92" w:rsidRPr="00BE7B92" w:rsidRDefault="00F2393F" w:rsidP="008904E4">
      <w:pPr>
        <w:numPr>
          <w:ilvl w:val="1"/>
          <w:numId w:val="172"/>
        </w:numPr>
        <w:spacing w:after="0" w:line="240" w:lineRule="auto"/>
        <w:jc w:val="left"/>
        <w:rPr>
          <w:rFonts w:ascii="Times New Roman" w:hAnsi="Times New Roman"/>
          <w:sz w:val="24"/>
          <w:lang w:val="x-none"/>
        </w:rPr>
      </w:pPr>
      <w:r w:rsidRPr="00BE7B92">
        <w:rPr>
          <w:rFonts w:ascii="Times New Roman" w:hAnsi="Times New Roman"/>
          <w:sz w:val="24"/>
          <w:rtl/>
        </w:rPr>
        <w:t>אספקה, הובלה והנחת האלמנטים של הקולטנים ותאי הבקרה.</w:t>
      </w:r>
    </w:p>
    <w:p w14:paraId="6773EC6C" w14:textId="77777777" w:rsidR="00BE7B92" w:rsidRPr="00BE7B92" w:rsidRDefault="00F2393F" w:rsidP="008904E4">
      <w:pPr>
        <w:numPr>
          <w:ilvl w:val="1"/>
          <w:numId w:val="172"/>
        </w:numPr>
        <w:spacing w:after="0" w:line="240" w:lineRule="auto"/>
        <w:jc w:val="left"/>
        <w:rPr>
          <w:rFonts w:ascii="Times New Roman" w:hAnsi="Times New Roman"/>
          <w:sz w:val="24"/>
          <w:lang w:val="x-none"/>
        </w:rPr>
      </w:pPr>
      <w:r w:rsidRPr="00BE7B92">
        <w:rPr>
          <w:rFonts w:ascii="Times New Roman" w:hAnsi="Times New Roman"/>
          <w:sz w:val="24"/>
          <w:rtl/>
        </w:rPr>
        <w:t xml:space="preserve">מילוי חוזר בהיקף התא </w:t>
      </w:r>
      <w:r w:rsidRPr="00BE7B92">
        <w:rPr>
          <w:rFonts w:ascii="Times New Roman" w:hAnsi="Times New Roman" w:hint="cs"/>
          <w:sz w:val="24"/>
          <w:rtl/>
        </w:rPr>
        <w:t>יהיה באמצעות חול מצומנט 8% בלבד. התשלום יהיה עבור חפירה זקופה בלבד (שיפוע 2:1)</w:t>
      </w:r>
    </w:p>
    <w:p w14:paraId="6541CE23" w14:textId="77777777" w:rsidR="00BE7B92" w:rsidRPr="00BE7B92" w:rsidRDefault="00F2393F" w:rsidP="008904E4">
      <w:pPr>
        <w:numPr>
          <w:ilvl w:val="1"/>
          <w:numId w:val="172"/>
        </w:numPr>
        <w:spacing w:after="0" w:line="240" w:lineRule="auto"/>
        <w:jc w:val="left"/>
        <w:rPr>
          <w:rFonts w:ascii="Times New Roman" w:hAnsi="Times New Roman"/>
          <w:sz w:val="24"/>
          <w:lang w:val="x-none"/>
        </w:rPr>
      </w:pPr>
      <w:r w:rsidRPr="00BE7B92">
        <w:rPr>
          <w:rFonts w:ascii="Times New Roman" w:hAnsi="Times New Roman"/>
          <w:sz w:val="24"/>
          <w:rtl/>
        </w:rPr>
        <w:t>תקרות ומכסים לעומס 40 טון, מדרגות, או שלבי ירידה רחבים עשויים ליבת פלדה עם ציפוי פלסטי, סבכות, מסגרות, אבני שפה מברזל, יציקה וכו'.</w:t>
      </w:r>
      <w:r w:rsidRPr="00BE7B92">
        <w:rPr>
          <w:rFonts w:ascii="Times New Roman" w:hAnsi="Times New Roman" w:hint="cs"/>
          <w:sz w:val="24"/>
          <w:rtl/>
          <w:lang w:val="x-none"/>
        </w:rPr>
        <w:t xml:space="preserve"> יצויין כי המדרגות לא יפסיקו באיזור חציית הצינור וכי על הקבלן להציב מדרגה רחבה, המכסה את כל רוחב הצינור, לשימור המרווח האנכי של המדרגות</w:t>
      </w:r>
    </w:p>
    <w:p w14:paraId="288E0BED" w14:textId="77777777" w:rsidR="00BE7B92" w:rsidRPr="00BE7B92" w:rsidRDefault="00BE7B92" w:rsidP="00BE7B92">
      <w:pPr>
        <w:spacing w:after="0"/>
        <w:ind w:left="2160"/>
        <w:rPr>
          <w:rFonts w:ascii="Times New Roman" w:hAnsi="Times New Roman"/>
          <w:sz w:val="24"/>
          <w:lang w:val="x-none"/>
        </w:rPr>
      </w:pPr>
    </w:p>
    <w:p w14:paraId="6C6C5C8F" w14:textId="77777777" w:rsidR="00BE7B92" w:rsidRPr="00BE7B92" w:rsidRDefault="00BE7B92" w:rsidP="00BE7B92">
      <w:pPr>
        <w:spacing w:after="0"/>
        <w:jc w:val="left"/>
        <w:rPr>
          <w:rFonts w:ascii="Times New Roman" w:hAnsi="Times New Roman"/>
          <w:sz w:val="24"/>
          <w:lang w:val="x-none"/>
        </w:rPr>
      </w:pPr>
    </w:p>
    <w:p w14:paraId="1427D582" w14:textId="77777777" w:rsidR="00BE7B92" w:rsidRPr="00BE7B92" w:rsidRDefault="00F2393F" w:rsidP="008904E4">
      <w:pPr>
        <w:numPr>
          <w:ilvl w:val="0"/>
          <w:numId w:val="210"/>
        </w:numPr>
        <w:spacing w:after="0" w:line="240" w:lineRule="auto"/>
        <w:ind w:left="1511" w:hanging="425"/>
        <w:contextualSpacing/>
        <w:jc w:val="left"/>
        <w:rPr>
          <w:rFonts w:ascii="David" w:eastAsia="Calibri" w:hAnsi="David"/>
          <w:sz w:val="24"/>
          <w:u w:val="single"/>
          <w:lang w:eastAsia="he-IL"/>
        </w:rPr>
      </w:pPr>
      <w:r w:rsidRPr="00BE7B92">
        <w:rPr>
          <w:rFonts w:ascii="David" w:eastAsia="Calibri" w:hAnsi="David"/>
          <w:sz w:val="24"/>
          <w:u w:val="single"/>
          <w:rtl/>
          <w:lang w:eastAsia="he-IL"/>
        </w:rPr>
        <w:t>מכסים</w:t>
      </w:r>
    </w:p>
    <w:p w14:paraId="5736A3EF" w14:textId="16AA994B" w:rsidR="00BE7B92" w:rsidRPr="00BE7B92" w:rsidRDefault="00F2393F" w:rsidP="00BE7B92">
      <w:pPr>
        <w:spacing w:after="0"/>
        <w:ind w:left="1440"/>
        <w:contextualSpacing/>
        <w:rPr>
          <w:rFonts w:ascii="David" w:eastAsia="Calibri" w:hAnsi="David"/>
          <w:sz w:val="24"/>
          <w:rtl/>
          <w:lang w:eastAsia="he-IL"/>
        </w:rPr>
      </w:pPr>
      <w:r w:rsidRPr="00BE7B92">
        <w:rPr>
          <w:rFonts w:ascii="David" w:hAnsi="David" w:hint="cs"/>
          <w:sz w:val="24"/>
          <w:rtl/>
          <w:lang w:val="x-none" w:eastAsia="x-none"/>
        </w:rPr>
        <w:t>המכסים</w:t>
      </w:r>
      <w:r w:rsidRPr="00BE7B92">
        <w:rPr>
          <w:rFonts w:ascii="David" w:hAnsi="David"/>
          <w:sz w:val="24"/>
          <w:rtl/>
          <w:lang w:val="x-none" w:eastAsia="x-none"/>
        </w:rPr>
        <w:t xml:space="preserve"> יהיו תקניים </w:t>
      </w:r>
      <w:r w:rsidRPr="00BE7B92">
        <w:rPr>
          <w:rFonts w:ascii="David" w:hAnsi="David" w:hint="cs"/>
          <w:sz w:val="24"/>
          <w:rtl/>
          <w:lang w:val="x-none" w:eastAsia="x-none"/>
        </w:rPr>
        <w:t xml:space="preserve">ממתכת יצוקה גם אם </w:t>
      </w:r>
      <w:r w:rsidR="00A837D8" w:rsidRPr="00BE7B92">
        <w:rPr>
          <w:rFonts w:ascii="David" w:hAnsi="David" w:hint="cs"/>
          <w:sz w:val="24"/>
          <w:rtl/>
          <w:lang w:val="x-none" w:eastAsia="x-none"/>
        </w:rPr>
        <w:t>צוין</w:t>
      </w:r>
      <w:r w:rsidRPr="00BE7B92">
        <w:rPr>
          <w:rFonts w:ascii="David" w:hAnsi="David" w:hint="cs"/>
          <w:sz w:val="24"/>
          <w:rtl/>
          <w:lang w:val="x-none" w:eastAsia="x-none"/>
        </w:rPr>
        <w:t xml:space="preserve"> אחרת בכתב הכמויות. </w:t>
      </w:r>
      <w:r w:rsidRPr="00BE7B92">
        <w:rPr>
          <w:rFonts w:ascii="David" w:hAnsi="David"/>
          <w:sz w:val="24"/>
          <w:rtl/>
          <w:lang w:val="x-none" w:eastAsia="x-none"/>
        </w:rPr>
        <w:t>כמפורט בת</w:t>
      </w:r>
      <w:r w:rsidR="00A837D8">
        <w:rPr>
          <w:rFonts w:ascii="David" w:hAnsi="David" w:hint="cs"/>
          <w:sz w:val="24"/>
          <w:rtl/>
          <w:lang w:val="x-none" w:eastAsia="x-none"/>
        </w:rPr>
        <w:t>ו</w:t>
      </w:r>
      <w:r w:rsidRPr="00BE7B92">
        <w:rPr>
          <w:rFonts w:ascii="David" w:hAnsi="David"/>
          <w:sz w:val="24"/>
          <w:rtl/>
          <w:lang w:val="x-none" w:eastAsia="x-none"/>
        </w:rPr>
        <w:t>כניות לעומס 40 טון (לפי ת"י 489)  לפי מיקומם (מדרכה או מסעה). במדרכ</w:t>
      </w:r>
      <w:r w:rsidRPr="00BE7B92">
        <w:rPr>
          <w:rFonts w:ascii="David" w:hAnsi="David" w:hint="cs"/>
          <w:sz w:val="24"/>
          <w:rtl/>
          <w:lang w:val="x-none" w:eastAsia="x-none"/>
        </w:rPr>
        <w:t>ה</w:t>
      </w:r>
      <w:r w:rsidRPr="00BE7B92">
        <w:rPr>
          <w:rFonts w:ascii="David" w:hAnsi="David"/>
          <w:sz w:val="24"/>
          <w:rtl/>
          <w:lang w:val="x-none" w:eastAsia="x-none"/>
        </w:rPr>
        <w:t xml:space="preserve"> יבוצעו המכסים על תושבות מרובעות בהתאם לסוג היצרן, לרבות סימון </w:t>
      </w:r>
      <w:r w:rsidRPr="00BE7B92">
        <w:rPr>
          <w:rFonts w:ascii="David" w:hAnsi="David" w:hint="cs"/>
          <w:sz w:val="24"/>
          <w:rtl/>
          <w:lang w:val="x-none" w:eastAsia="x-none"/>
        </w:rPr>
        <w:t>ה</w:t>
      </w:r>
      <w:r w:rsidRPr="00BE7B92">
        <w:rPr>
          <w:rFonts w:ascii="David" w:hAnsi="David"/>
          <w:sz w:val="24"/>
          <w:rtl/>
          <w:lang w:val="x-none" w:eastAsia="x-none"/>
        </w:rPr>
        <w:t xml:space="preserve">סמל </w:t>
      </w:r>
      <w:r w:rsidRPr="00BE7B92">
        <w:rPr>
          <w:rFonts w:ascii="David" w:hAnsi="David" w:hint="cs"/>
          <w:sz w:val="24"/>
          <w:rtl/>
          <w:lang w:val="x-none" w:eastAsia="x-none"/>
        </w:rPr>
        <w:t>הרלוונטי</w:t>
      </w:r>
      <w:r w:rsidRPr="00BE7B92">
        <w:rPr>
          <w:rFonts w:ascii="David" w:hAnsi="David"/>
          <w:sz w:val="24"/>
          <w:rtl/>
          <w:lang w:val="x-none" w:eastAsia="x-none"/>
        </w:rPr>
        <w:t xml:space="preserve"> וייעוד השוחה.</w:t>
      </w:r>
      <w:r w:rsidRPr="00BE7B92">
        <w:rPr>
          <w:rFonts w:ascii="David" w:eastAsia="Calibri" w:hAnsi="David" w:hint="cs"/>
          <w:sz w:val="24"/>
          <w:rtl/>
          <w:lang w:eastAsia="he-IL"/>
        </w:rPr>
        <w:t xml:space="preserve"> </w:t>
      </w:r>
    </w:p>
    <w:p w14:paraId="663BDB24" w14:textId="77777777" w:rsidR="00BE7B92" w:rsidRPr="00BE7B92" w:rsidRDefault="00F2393F" w:rsidP="00BE7B92">
      <w:pPr>
        <w:spacing w:after="0"/>
        <w:ind w:left="1440"/>
        <w:contextualSpacing/>
        <w:rPr>
          <w:rFonts w:ascii="David" w:hAnsi="David"/>
          <w:sz w:val="24"/>
          <w:lang w:val="x-none" w:eastAsia="x-none"/>
        </w:rPr>
      </w:pPr>
      <w:r w:rsidRPr="00BE7B92">
        <w:rPr>
          <w:rFonts w:ascii="David" w:eastAsia="Calibri" w:hAnsi="David" w:hint="cs"/>
          <w:sz w:val="24"/>
          <w:rtl/>
          <w:lang w:eastAsia="he-IL"/>
        </w:rPr>
        <w:t>בקצוות המגרשים ו</w:t>
      </w:r>
      <w:r w:rsidRPr="00BE7B92">
        <w:rPr>
          <w:rFonts w:ascii="David" w:hAnsi="David" w:hint="cs"/>
          <w:sz w:val="24"/>
          <w:rtl/>
          <w:lang w:val="x-none" w:eastAsia="x-none"/>
        </w:rPr>
        <w:t xml:space="preserve">במקומות  שנדרשים על פי תכנון הניקוז יהיו מכסי רשת לעומס </w:t>
      </w:r>
      <w:r w:rsidRPr="00BE7B92">
        <w:rPr>
          <w:rFonts w:ascii="David" w:hAnsi="David" w:hint="cs"/>
          <w:sz w:val="24"/>
          <w:lang w:val="x-none" w:eastAsia="x-none"/>
        </w:rPr>
        <w:t>C</w:t>
      </w:r>
      <w:r w:rsidRPr="00BE7B92">
        <w:rPr>
          <w:rFonts w:ascii="David" w:hAnsi="David"/>
          <w:sz w:val="24"/>
          <w:lang w:val="x-none" w:eastAsia="x-none"/>
        </w:rPr>
        <w:t xml:space="preserve">250 </w:t>
      </w:r>
      <w:r w:rsidRPr="00BE7B92">
        <w:rPr>
          <w:rFonts w:ascii="David" w:hAnsi="David" w:hint="cs"/>
          <w:sz w:val="24"/>
          <w:rtl/>
          <w:lang w:val="x-none" w:eastAsia="x-none"/>
        </w:rPr>
        <w:t>.</w:t>
      </w:r>
    </w:p>
    <w:p w14:paraId="2152F3AF" w14:textId="77777777" w:rsidR="00BE7B92" w:rsidRPr="00BE7B92" w:rsidRDefault="00BE7B92" w:rsidP="00BE7B92">
      <w:pPr>
        <w:spacing w:after="0"/>
        <w:jc w:val="left"/>
        <w:rPr>
          <w:rFonts w:ascii="Times New Roman" w:hAnsi="Times New Roman"/>
          <w:sz w:val="24"/>
        </w:rPr>
      </w:pPr>
    </w:p>
    <w:p w14:paraId="065B40DE" w14:textId="77777777" w:rsidR="00BE7B92" w:rsidRPr="00BE7B92" w:rsidRDefault="00F2393F" w:rsidP="008904E4">
      <w:pPr>
        <w:numPr>
          <w:ilvl w:val="0"/>
          <w:numId w:val="172"/>
        </w:numPr>
        <w:spacing w:after="0" w:line="240" w:lineRule="auto"/>
        <w:jc w:val="left"/>
        <w:rPr>
          <w:rFonts w:ascii="Times New Roman" w:hAnsi="Times New Roman"/>
          <w:sz w:val="24"/>
          <w:u w:val="single"/>
          <w:lang w:val="x-none"/>
        </w:rPr>
      </w:pPr>
      <w:r w:rsidRPr="00BE7B92">
        <w:rPr>
          <w:rFonts w:ascii="Times New Roman" w:hAnsi="Times New Roman"/>
          <w:sz w:val="24"/>
          <w:u w:val="single"/>
          <w:rtl/>
        </w:rPr>
        <w:t>קולטנים</w:t>
      </w:r>
    </w:p>
    <w:p w14:paraId="75D43247" w14:textId="29C78F50" w:rsidR="00BE7B92" w:rsidRPr="00BE7B92" w:rsidRDefault="00F2393F" w:rsidP="008904E4">
      <w:pPr>
        <w:numPr>
          <w:ilvl w:val="1"/>
          <w:numId w:val="172"/>
        </w:numPr>
        <w:spacing w:after="0" w:line="240" w:lineRule="auto"/>
        <w:jc w:val="left"/>
        <w:rPr>
          <w:rFonts w:ascii="Times New Roman" w:hAnsi="Times New Roman"/>
          <w:sz w:val="24"/>
          <w:rtl/>
        </w:rPr>
      </w:pPr>
      <w:r w:rsidRPr="00BE7B92">
        <w:rPr>
          <w:rFonts w:ascii="Times New Roman" w:hAnsi="Times New Roman"/>
          <w:sz w:val="24"/>
          <w:rtl/>
        </w:rPr>
        <w:t>הקולטנים יהיו תקניים כולל הסבכות, לפי פרטים בת</w:t>
      </w:r>
      <w:r w:rsidR="00A837D8">
        <w:rPr>
          <w:rFonts w:ascii="Times New Roman" w:hAnsi="Times New Roman" w:hint="cs"/>
          <w:sz w:val="24"/>
          <w:rtl/>
        </w:rPr>
        <w:t>ו</w:t>
      </w:r>
      <w:r w:rsidRPr="00BE7B92">
        <w:rPr>
          <w:rFonts w:ascii="Times New Roman" w:hAnsi="Times New Roman"/>
          <w:sz w:val="24"/>
          <w:rtl/>
        </w:rPr>
        <w:t>כניות ו/או בקטלוג היצרן דוגמת וולפמ</w:t>
      </w:r>
      <w:r w:rsidRPr="00BE7B92">
        <w:rPr>
          <w:rFonts w:ascii="Times New Roman" w:hAnsi="Times New Roman" w:hint="cs"/>
          <w:sz w:val="24"/>
          <w:rtl/>
        </w:rPr>
        <w:t>ן</w:t>
      </w:r>
      <w:r w:rsidRPr="00BE7B92">
        <w:rPr>
          <w:rFonts w:ascii="Times New Roman" w:hAnsi="Times New Roman"/>
          <w:sz w:val="24"/>
          <w:rtl/>
        </w:rPr>
        <w:t xml:space="preserve"> או אקרשטיין או שווה ערך, לעומס 40 טון.</w:t>
      </w:r>
    </w:p>
    <w:p w14:paraId="6899BF62" w14:textId="77777777" w:rsidR="00BE7B92" w:rsidRPr="00BE7B92" w:rsidRDefault="00BE7B92" w:rsidP="00BE7B92">
      <w:pPr>
        <w:spacing w:after="0"/>
        <w:jc w:val="left"/>
        <w:rPr>
          <w:rFonts w:ascii="Times New Roman" w:hAnsi="Times New Roman"/>
          <w:sz w:val="16"/>
          <w:szCs w:val="16"/>
        </w:rPr>
      </w:pPr>
    </w:p>
    <w:p w14:paraId="6D4FFA86" w14:textId="77777777" w:rsidR="00BE7B92" w:rsidRPr="00BE7B92" w:rsidRDefault="00F2393F" w:rsidP="008904E4">
      <w:pPr>
        <w:numPr>
          <w:ilvl w:val="0"/>
          <w:numId w:val="172"/>
        </w:numPr>
        <w:spacing w:after="0" w:line="240" w:lineRule="auto"/>
        <w:jc w:val="left"/>
        <w:rPr>
          <w:rFonts w:ascii="Times New Roman" w:hAnsi="Times New Roman"/>
          <w:sz w:val="24"/>
          <w:u w:val="single"/>
          <w:lang w:val="x-none"/>
        </w:rPr>
      </w:pPr>
      <w:r w:rsidRPr="00BE7B92">
        <w:rPr>
          <w:rFonts w:ascii="Times New Roman" w:hAnsi="Times New Roman"/>
          <w:sz w:val="24"/>
          <w:u w:val="single"/>
          <w:rtl/>
        </w:rPr>
        <w:lastRenderedPageBreak/>
        <w:t>שוחות בקרה על קווים קיימים</w:t>
      </w:r>
    </w:p>
    <w:p w14:paraId="304AE469" w14:textId="77777777" w:rsidR="00BE7B92" w:rsidRPr="00BE7B92" w:rsidRDefault="00F2393F" w:rsidP="00BE7B92">
      <w:pPr>
        <w:spacing w:after="0"/>
        <w:ind w:firstLine="1742"/>
        <w:jc w:val="left"/>
        <w:rPr>
          <w:rFonts w:ascii="Times New Roman" w:hAnsi="Times New Roman"/>
          <w:sz w:val="24"/>
          <w:rtl/>
        </w:rPr>
      </w:pPr>
      <w:r w:rsidRPr="00BE7B92">
        <w:rPr>
          <w:rFonts w:ascii="Times New Roman" w:hAnsi="Times New Roman"/>
          <w:sz w:val="24"/>
          <w:rtl/>
        </w:rPr>
        <w:t>העבודה כוללת בנוסף לאמור במפרט הכללי את העבודות הבאות:</w:t>
      </w:r>
    </w:p>
    <w:p w14:paraId="44296231" w14:textId="77777777" w:rsidR="00BE7B92" w:rsidRPr="00BE7B92" w:rsidRDefault="00F2393F" w:rsidP="008904E4">
      <w:pPr>
        <w:numPr>
          <w:ilvl w:val="1"/>
          <w:numId w:val="172"/>
        </w:numPr>
        <w:spacing w:after="0" w:line="240" w:lineRule="auto"/>
        <w:jc w:val="left"/>
        <w:rPr>
          <w:rFonts w:ascii="Times New Roman" w:hAnsi="Times New Roman"/>
          <w:sz w:val="24"/>
          <w:rtl/>
        </w:rPr>
      </w:pPr>
      <w:r w:rsidRPr="00BE7B92">
        <w:rPr>
          <w:rFonts w:ascii="Times New Roman" w:hAnsi="Times New Roman"/>
          <w:sz w:val="24"/>
          <w:rtl/>
        </w:rPr>
        <w:t>גילוי מיקום הצינור.</w:t>
      </w:r>
    </w:p>
    <w:p w14:paraId="02A8C7AC" w14:textId="77777777" w:rsidR="00BE7B92" w:rsidRPr="00BE7B92" w:rsidRDefault="00F2393F" w:rsidP="008904E4">
      <w:pPr>
        <w:numPr>
          <w:ilvl w:val="1"/>
          <w:numId w:val="172"/>
        </w:numPr>
        <w:spacing w:after="0" w:line="240" w:lineRule="auto"/>
        <w:jc w:val="left"/>
        <w:rPr>
          <w:rFonts w:ascii="Times New Roman" w:hAnsi="Times New Roman"/>
          <w:sz w:val="24"/>
          <w:lang w:val="x-none"/>
        </w:rPr>
      </w:pPr>
      <w:r w:rsidRPr="00BE7B92">
        <w:rPr>
          <w:rFonts w:ascii="Times New Roman" w:hAnsi="Times New Roman"/>
          <w:sz w:val="24"/>
          <w:rtl/>
        </w:rPr>
        <w:t>חיתוך הצינור בקטע המיועד לביצוע השוחה, כולל פירוק הצינור עד 2-3 מ' משני צידי השוחה החדשה באם יידרש.</w:t>
      </w:r>
    </w:p>
    <w:p w14:paraId="2000CB1B" w14:textId="77777777" w:rsidR="00BE7B92" w:rsidRPr="00BE7B92" w:rsidRDefault="00F2393F" w:rsidP="008904E4">
      <w:pPr>
        <w:numPr>
          <w:ilvl w:val="1"/>
          <w:numId w:val="172"/>
        </w:numPr>
        <w:spacing w:after="0" w:line="240" w:lineRule="auto"/>
        <w:jc w:val="left"/>
        <w:rPr>
          <w:rFonts w:ascii="Times New Roman" w:hAnsi="Times New Roman"/>
          <w:sz w:val="24"/>
          <w:lang w:val="x-none"/>
        </w:rPr>
      </w:pPr>
      <w:r w:rsidRPr="00BE7B92">
        <w:rPr>
          <w:rFonts w:ascii="Times New Roman" w:hAnsi="Times New Roman"/>
          <w:sz w:val="24"/>
          <w:rtl/>
        </w:rPr>
        <w:t>ביצוע השוחות לפי האמור לעיל כולל חיבור הצינורות שפורקו מחדש.</w:t>
      </w:r>
      <w:r w:rsidRPr="00BE7B92">
        <w:rPr>
          <w:rFonts w:ascii="Times New Roman" w:hAnsi="Times New Roman" w:hint="cs"/>
          <w:sz w:val="24"/>
          <w:rtl/>
        </w:rPr>
        <w:t xml:space="preserve"> </w:t>
      </w:r>
    </w:p>
    <w:p w14:paraId="597C986F" w14:textId="77777777" w:rsidR="00BE7B92" w:rsidRPr="00BE7B92" w:rsidRDefault="00F2393F" w:rsidP="00BE7B92">
      <w:pPr>
        <w:spacing w:after="0"/>
        <w:ind w:firstLine="1742"/>
        <w:jc w:val="left"/>
        <w:rPr>
          <w:rFonts w:ascii="Times New Roman" w:hAnsi="Times New Roman"/>
          <w:sz w:val="24"/>
          <w:rtl/>
        </w:rPr>
      </w:pPr>
      <w:r w:rsidRPr="00BE7B92">
        <w:rPr>
          <w:rFonts w:ascii="Times New Roman" w:hAnsi="Times New Roman"/>
          <w:sz w:val="24"/>
          <w:rtl/>
        </w:rPr>
        <w:t>(לא ישולם עבור עבודה זו בנפרד והיא כלולה בסעיף זה).</w:t>
      </w:r>
    </w:p>
    <w:p w14:paraId="1BF0D210" w14:textId="77777777" w:rsidR="00BE7B92" w:rsidRPr="00BE7B92" w:rsidRDefault="00F2393F" w:rsidP="008904E4">
      <w:pPr>
        <w:numPr>
          <w:ilvl w:val="0"/>
          <w:numId w:val="172"/>
        </w:numPr>
        <w:spacing w:after="0" w:line="240" w:lineRule="auto"/>
        <w:jc w:val="left"/>
        <w:rPr>
          <w:rFonts w:ascii="Times New Roman" w:hAnsi="Times New Roman"/>
          <w:sz w:val="24"/>
          <w:u w:val="single"/>
          <w:lang w:val="x-none"/>
        </w:rPr>
      </w:pPr>
      <w:r w:rsidRPr="00BE7B92">
        <w:rPr>
          <w:rFonts w:ascii="Times New Roman" w:hAnsi="Times New Roman"/>
          <w:sz w:val="24"/>
          <w:u w:val="single"/>
          <w:rtl/>
        </w:rPr>
        <w:t>מדידה ותשלום</w:t>
      </w:r>
    </w:p>
    <w:p w14:paraId="00B76D55" w14:textId="67D1CB53" w:rsidR="00BE7B92" w:rsidRPr="00BE7B92" w:rsidRDefault="00F2393F" w:rsidP="00BE7B92">
      <w:pPr>
        <w:spacing w:after="0"/>
        <w:ind w:left="1742"/>
        <w:jc w:val="left"/>
        <w:rPr>
          <w:rFonts w:ascii="Times New Roman" w:hAnsi="Times New Roman"/>
          <w:sz w:val="24"/>
          <w:rtl/>
          <w:lang w:val="x-none"/>
        </w:rPr>
      </w:pPr>
      <w:r w:rsidRPr="00BE7B92">
        <w:rPr>
          <w:rFonts w:ascii="Times New Roman" w:hAnsi="Times New Roman"/>
          <w:sz w:val="24"/>
          <w:rtl/>
        </w:rPr>
        <w:t>מדידה לתשלום היא ביח' כולל כל האמור לעיל כמסווג בכתב הכמויות, בהתאם למפרט והת</w:t>
      </w:r>
      <w:r w:rsidR="00A837D8">
        <w:rPr>
          <w:rFonts w:ascii="Times New Roman" w:hAnsi="Times New Roman" w:hint="cs"/>
          <w:sz w:val="24"/>
          <w:rtl/>
        </w:rPr>
        <w:t>ו</w:t>
      </w:r>
      <w:r w:rsidRPr="00BE7B92">
        <w:rPr>
          <w:rFonts w:ascii="Times New Roman" w:hAnsi="Times New Roman"/>
          <w:sz w:val="24"/>
          <w:rtl/>
        </w:rPr>
        <w:t>כניות.</w:t>
      </w:r>
    </w:p>
    <w:p w14:paraId="17EA0E3A" w14:textId="77777777" w:rsidR="00BE7B92" w:rsidRPr="00BE7B92" w:rsidRDefault="00BE7B92" w:rsidP="00BE7B92">
      <w:pPr>
        <w:spacing w:after="0"/>
        <w:ind w:left="1742"/>
        <w:jc w:val="left"/>
        <w:rPr>
          <w:rFonts w:ascii="Times New Roman" w:hAnsi="Times New Roman"/>
          <w:sz w:val="24"/>
          <w:rtl/>
          <w:lang w:val="x-none"/>
        </w:rPr>
      </w:pPr>
    </w:p>
    <w:p w14:paraId="09309154" w14:textId="77777777" w:rsidR="00BE7B92" w:rsidRPr="00BE7B92" w:rsidRDefault="00BE7B92" w:rsidP="00BE7B92">
      <w:pPr>
        <w:spacing w:after="0"/>
        <w:ind w:left="1742"/>
        <w:jc w:val="left"/>
        <w:rPr>
          <w:rFonts w:ascii="Times New Roman" w:hAnsi="Times New Roman"/>
          <w:sz w:val="24"/>
          <w:lang w:val="x-none"/>
        </w:rPr>
      </w:pPr>
    </w:p>
    <w:p w14:paraId="274402B8"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hint="cs"/>
          <w:b/>
          <w:bCs/>
          <w:sz w:val="24"/>
          <w:rtl/>
        </w:rPr>
        <w:tab/>
      </w:r>
      <w:r w:rsidRPr="00BE7B92">
        <w:rPr>
          <w:rFonts w:ascii="Times New Roman" w:hAnsi="Times New Roman"/>
          <w:b/>
          <w:bCs/>
          <w:sz w:val="24"/>
          <w:u w:val="single"/>
          <w:rtl/>
        </w:rPr>
        <w:t>מתקני כניסה ויציאה לצינורות בקוטר כלשהו ומתקנים נוספים מבטון מזוין</w:t>
      </w:r>
    </w:p>
    <w:p w14:paraId="77291BB4" w14:textId="77777777" w:rsidR="00BE7B92" w:rsidRPr="00BE7B92" w:rsidRDefault="00F2393F" w:rsidP="008904E4">
      <w:pPr>
        <w:numPr>
          <w:ilvl w:val="0"/>
          <w:numId w:val="173"/>
        </w:numPr>
        <w:spacing w:after="0" w:line="240" w:lineRule="auto"/>
        <w:jc w:val="left"/>
        <w:rPr>
          <w:rFonts w:ascii="Times New Roman" w:hAnsi="Times New Roman"/>
          <w:sz w:val="24"/>
          <w:u w:val="single"/>
        </w:rPr>
      </w:pPr>
      <w:r w:rsidRPr="00BE7B92">
        <w:rPr>
          <w:rFonts w:ascii="Times New Roman" w:hAnsi="Times New Roman"/>
          <w:sz w:val="24"/>
          <w:u w:val="single"/>
          <w:rtl/>
        </w:rPr>
        <w:t>כללי</w:t>
      </w:r>
    </w:p>
    <w:p w14:paraId="7F18BC30" w14:textId="112E7A2C" w:rsidR="00BE7B92" w:rsidRPr="00BE7B92" w:rsidRDefault="00F2393F" w:rsidP="00BE7B92">
      <w:pPr>
        <w:spacing w:after="0"/>
        <w:ind w:left="1459"/>
        <w:jc w:val="left"/>
        <w:rPr>
          <w:rFonts w:ascii="Times New Roman" w:hAnsi="Times New Roman"/>
          <w:sz w:val="24"/>
          <w:rtl/>
        </w:rPr>
      </w:pPr>
      <w:r w:rsidRPr="00BE7B92">
        <w:rPr>
          <w:rFonts w:ascii="Times New Roman" w:hAnsi="Times New Roman"/>
          <w:sz w:val="24"/>
          <w:rtl/>
        </w:rPr>
        <w:t>בהתאם לת</w:t>
      </w:r>
      <w:r w:rsidR="00A837D8">
        <w:rPr>
          <w:rFonts w:ascii="Times New Roman" w:hAnsi="Times New Roman" w:hint="cs"/>
          <w:sz w:val="24"/>
          <w:rtl/>
        </w:rPr>
        <w:t>ו</w:t>
      </w:r>
      <w:r w:rsidRPr="00BE7B92">
        <w:rPr>
          <w:rFonts w:ascii="Times New Roman" w:hAnsi="Times New Roman"/>
          <w:sz w:val="24"/>
          <w:rtl/>
        </w:rPr>
        <w:t>כניות יבצע הקבלן מתקן יציאה לניקוז לצינורות בקוטר כלשהו כמפורט בת</w:t>
      </w:r>
      <w:r w:rsidR="00A837D8">
        <w:rPr>
          <w:rFonts w:ascii="Times New Roman" w:hAnsi="Times New Roman" w:hint="cs"/>
          <w:sz w:val="24"/>
          <w:rtl/>
        </w:rPr>
        <w:t>ו</w:t>
      </w:r>
      <w:r w:rsidRPr="00BE7B92">
        <w:rPr>
          <w:rFonts w:ascii="Times New Roman" w:hAnsi="Times New Roman"/>
          <w:sz w:val="24"/>
          <w:rtl/>
        </w:rPr>
        <w:t>כנית.</w:t>
      </w:r>
    </w:p>
    <w:p w14:paraId="72F88654" w14:textId="77777777" w:rsidR="00BE7B92" w:rsidRPr="00BE7B92" w:rsidRDefault="00F2393F" w:rsidP="00BE7B92">
      <w:pPr>
        <w:spacing w:after="0"/>
        <w:ind w:left="1459"/>
        <w:jc w:val="left"/>
        <w:rPr>
          <w:rFonts w:ascii="Times New Roman" w:hAnsi="Times New Roman"/>
          <w:sz w:val="24"/>
          <w:rtl/>
        </w:rPr>
      </w:pPr>
      <w:r w:rsidRPr="00BE7B92">
        <w:rPr>
          <w:rFonts w:ascii="Times New Roman" w:hAnsi="Times New Roman"/>
          <w:sz w:val="24"/>
          <w:rtl/>
        </w:rPr>
        <w:t>העבודה תכלול את המתקן כולל הכנפיים, הרצפה וכל שאר חלקי המתקן כולל זיון עד 100 ק"ג/מ"ג בטון. הבטון יהיה ב-30.</w:t>
      </w:r>
    </w:p>
    <w:p w14:paraId="43463F53" w14:textId="77777777" w:rsidR="00BE7B92" w:rsidRPr="00BE7B92" w:rsidRDefault="00F2393F" w:rsidP="00BE7B92">
      <w:pPr>
        <w:spacing w:after="0"/>
        <w:ind w:left="1459"/>
        <w:jc w:val="left"/>
        <w:rPr>
          <w:rFonts w:ascii="Times New Roman" w:hAnsi="Times New Roman"/>
          <w:sz w:val="24"/>
        </w:rPr>
      </w:pPr>
      <w:r w:rsidRPr="00BE7B92">
        <w:rPr>
          <w:rFonts w:ascii="Times New Roman" w:hAnsi="Times New Roman"/>
          <w:sz w:val="24"/>
          <w:rtl/>
        </w:rPr>
        <w:t>העבודה כוללת את החפירה למתקן, תשתית הבטון הרזה, אספקת וסידור הזיון, התבניות, הבטון וכן כל העבודה והחומרים הדרושים לביצוע מושלם של הסעיף.</w:t>
      </w:r>
    </w:p>
    <w:p w14:paraId="78F821E6" w14:textId="77777777" w:rsidR="00BE7B92" w:rsidRPr="00BE7B92" w:rsidRDefault="00F2393F" w:rsidP="008904E4">
      <w:pPr>
        <w:numPr>
          <w:ilvl w:val="0"/>
          <w:numId w:val="173"/>
        </w:numPr>
        <w:spacing w:after="0" w:line="240" w:lineRule="auto"/>
        <w:jc w:val="left"/>
        <w:rPr>
          <w:rFonts w:ascii="Times New Roman" w:hAnsi="Times New Roman"/>
          <w:sz w:val="24"/>
        </w:rPr>
      </w:pPr>
      <w:r w:rsidRPr="00BE7B92">
        <w:rPr>
          <w:rFonts w:ascii="Times New Roman" w:hAnsi="Times New Roman"/>
          <w:sz w:val="24"/>
          <w:rtl/>
        </w:rPr>
        <w:t>מדידה ותשלום</w:t>
      </w:r>
    </w:p>
    <w:p w14:paraId="62397115" w14:textId="77777777" w:rsidR="00BE7B92" w:rsidRPr="00BE7B92" w:rsidRDefault="00F2393F" w:rsidP="00BE7B92">
      <w:pPr>
        <w:spacing w:after="0"/>
        <w:ind w:firstLine="1459"/>
        <w:jc w:val="left"/>
        <w:rPr>
          <w:rFonts w:ascii="Times New Roman" w:hAnsi="Times New Roman"/>
          <w:sz w:val="24"/>
          <w:rtl/>
        </w:rPr>
      </w:pPr>
      <w:r w:rsidRPr="00BE7B92">
        <w:rPr>
          <w:rFonts w:ascii="Times New Roman" w:hAnsi="Times New Roman"/>
          <w:b/>
          <w:bCs/>
          <w:sz w:val="24"/>
          <w:rtl/>
        </w:rPr>
        <w:t>מד</w:t>
      </w:r>
      <w:r w:rsidRPr="00BE7B92">
        <w:rPr>
          <w:rFonts w:ascii="Times New Roman" w:hAnsi="Times New Roman" w:hint="cs"/>
          <w:b/>
          <w:bCs/>
          <w:sz w:val="24"/>
          <w:rtl/>
        </w:rPr>
        <w:t>י</w:t>
      </w:r>
      <w:r w:rsidRPr="00BE7B92">
        <w:rPr>
          <w:rFonts w:ascii="Times New Roman" w:hAnsi="Times New Roman"/>
          <w:b/>
          <w:bCs/>
          <w:sz w:val="24"/>
          <w:rtl/>
        </w:rPr>
        <w:t>ד</w:t>
      </w:r>
      <w:r w:rsidRPr="00BE7B92">
        <w:rPr>
          <w:rFonts w:ascii="Times New Roman" w:hAnsi="Times New Roman" w:hint="cs"/>
          <w:b/>
          <w:bCs/>
          <w:sz w:val="24"/>
          <w:rtl/>
        </w:rPr>
        <w:t>ה ותשלום:</w:t>
      </w:r>
      <w:r w:rsidRPr="00BE7B92">
        <w:rPr>
          <w:rFonts w:ascii="Times New Roman" w:hAnsi="Times New Roman"/>
          <w:sz w:val="24"/>
          <w:rtl/>
        </w:rPr>
        <w:t xml:space="preserve"> במ"ק ויכלול את כל האמור לעיל.</w:t>
      </w:r>
    </w:p>
    <w:p w14:paraId="50B42EA2" w14:textId="77777777" w:rsidR="00BE7B92" w:rsidRPr="00BE7B92" w:rsidRDefault="00BE7B92" w:rsidP="00BE7B92">
      <w:pPr>
        <w:spacing w:after="0"/>
        <w:jc w:val="left"/>
        <w:rPr>
          <w:rFonts w:ascii="Times New Roman" w:hAnsi="Times New Roman"/>
          <w:sz w:val="16"/>
          <w:szCs w:val="16"/>
          <w:rtl/>
        </w:rPr>
      </w:pPr>
    </w:p>
    <w:p w14:paraId="2B6DEE4B" w14:textId="77777777" w:rsidR="00BE7B92" w:rsidRPr="00BE7B92" w:rsidRDefault="00F2393F" w:rsidP="00BE7B92">
      <w:pPr>
        <w:spacing w:after="0"/>
        <w:jc w:val="left"/>
        <w:rPr>
          <w:rFonts w:ascii="Times New Roman" w:hAnsi="Times New Roman"/>
          <w:b/>
          <w:bCs/>
          <w:sz w:val="24"/>
          <w:u w:val="single"/>
          <w:rtl/>
        </w:rPr>
      </w:pPr>
      <w:r w:rsidRPr="00BE7B92">
        <w:rPr>
          <w:rFonts w:ascii="Times New Roman" w:hAnsi="Times New Roman"/>
          <w:b/>
          <w:bCs/>
          <w:sz w:val="24"/>
          <w:rtl/>
        </w:rPr>
        <w:tab/>
      </w:r>
      <w:r w:rsidRPr="00BE7B92">
        <w:rPr>
          <w:rFonts w:ascii="Times New Roman" w:hAnsi="Times New Roman"/>
          <w:b/>
          <w:bCs/>
          <w:sz w:val="24"/>
          <w:u w:val="single"/>
          <w:rtl/>
        </w:rPr>
        <w:t>הגנת החפירות בפני מים והרחקתם</w:t>
      </w:r>
    </w:p>
    <w:p w14:paraId="335B8D3C" w14:textId="08D5F163" w:rsidR="00BE7B92" w:rsidRPr="00BE7B92" w:rsidRDefault="00F2393F" w:rsidP="00BE7B92">
      <w:pPr>
        <w:spacing w:after="0"/>
        <w:ind w:left="1317"/>
        <w:jc w:val="left"/>
        <w:rPr>
          <w:rFonts w:ascii="Times New Roman" w:hAnsi="Times New Roman"/>
          <w:sz w:val="24"/>
          <w:rtl/>
        </w:rPr>
      </w:pPr>
      <w:r w:rsidRPr="00BE7B92">
        <w:rPr>
          <w:rFonts w:ascii="Times New Roman" w:hAnsi="Times New Roman" w:hint="cs"/>
          <w:sz w:val="24"/>
          <w:rtl/>
        </w:rPr>
        <w:t>(1)</w:t>
      </w:r>
      <w:r w:rsidR="00A837D8">
        <w:rPr>
          <w:rFonts w:ascii="Times New Roman" w:hAnsi="Times New Roman" w:hint="cs"/>
          <w:sz w:val="24"/>
          <w:rtl/>
        </w:rPr>
        <w:t xml:space="preserve"> </w:t>
      </w:r>
      <w:r w:rsidRPr="00BE7B92">
        <w:rPr>
          <w:rFonts w:ascii="Times New Roman" w:hAnsi="Times New Roman" w:hint="eastAsia"/>
          <w:sz w:val="24"/>
          <w:rtl/>
        </w:rPr>
        <w:t>במקום</w:t>
      </w:r>
      <w:r w:rsidRPr="00BE7B92">
        <w:rPr>
          <w:rFonts w:ascii="Times New Roman" w:hAnsi="Times New Roman"/>
          <w:sz w:val="24"/>
          <w:rtl/>
        </w:rPr>
        <w:t xml:space="preserve"> </w:t>
      </w:r>
      <w:r w:rsidRPr="00BE7B92">
        <w:rPr>
          <w:rFonts w:ascii="Times New Roman" w:hAnsi="Times New Roman" w:hint="eastAsia"/>
          <w:sz w:val="24"/>
          <w:rtl/>
        </w:rPr>
        <w:t>שהדרך</w:t>
      </w:r>
      <w:r w:rsidRPr="00BE7B92">
        <w:rPr>
          <w:rFonts w:ascii="Times New Roman" w:hAnsi="Times New Roman"/>
          <w:sz w:val="24"/>
          <w:rtl/>
        </w:rPr>
        <w:t xml:space="preserve"> </w:t>
      </w:r>
      <w:r w:rsidRPr="00BE7B92">
        <w:rPr>
          <w:rFonts w:ascii="Times New Roman" w:hAnsi="Times New Roman" w:hint="eastAsia"/>
          <w:sz w:val="24"/>
          <w:rtl/>
        </w:rPr>
        <w:t>הטבעית</w:t>
      </w:r>
      <w:r w:rsidRPr="00BE7B92">
        <w:rPr>
          <w:rFonts w:ascii="Times New Roman" w:hAnsi="Times New Roman"/>
          <w:sz w:val="24"/>
          <w:rtl/>
        </w:rPr>
        <w:t xml:space="preserve"> </w:t>
      </w:r>
      <w:r w:rsidRPr="00BE7B92">
        <w:rPr>
          <w:rFonts w:ascii="Times New Roman" w:hAnsi="Times New Roman" w:hint="eastAsia"/>
          <w:sz w:val="24"/>
          <w:rtl/>
        </w:rPr>
        <w:t>לזרימת</w:t>
      </w:r>
      <w:r w:rsidRPr="00BE7B92">
        <w:rPr>
          <w:rFonts w:ascii="Times New Roman" w:hAnsi="Times New Roman"/>
          <w:sz w:val="24"/>
          <w:rtl/>
        </w:rPr>
        <w:t xml:space="preserve"> </w:t>
      </w:r>
      <w:r w:rsidRPr="00BE7B92">
        <w:rPr>
          <w:rFonts w:ascii="Times New Roman" w:hAnsi="Times New Roman" w:hint="eastAsia"/>
          <w:sz w:val="24"/>
          <w:rtl/>
        </w:rPr>
        <w:t>מים</w:t>
      </w:r>
      <w:r w:rsidRPr="00BE7B92">
        <w:rPr>
          <w:rFonts w:ascii="Times New Roman" w:hAnsi="Times New Roman"/>
          <w:sz w:val="24"/>
          <w:rtl/>
        </w:rPr>
        <w:t xml:space="preserve"> </w:t>
      </w:r>
      <w:r w:rsidRPr="00BE7B92">
        <w:rPr>
          <w:rFonts w:ascii="Times New Roman" w:hAnsi="Times New Roman" w:hint="eastAsia"/>
          <w:sz w:val="24"/>
          <w:rtl/>
        </w:rPr>
        <w:t>תחסם</w:t>
      </w:r>
      <w:r w:rsidRPr="00BE7B92">
        <w:rPr>
          <w:rFonts w:ascii="Times New Roman" w:hAnsi="Times New Roman"/>
          <w:sz w:val="24"/>
          <w:rtl/>
        </w:rPr>
        <w:t xml:space="preserve"> </w:t>
      </w:r>
      <w:r w:rsidRPr="00BE7B92">
        <w:rPr>
          <w:rFonts w:ascii="Times New Roman" w:hAnsi="Times New Roman" w:hint="eastAsia"/>
          <w:sz w:val="24"/>
          <w:rtl/>
        </w:rPr>
        <w:t>לרגל</w:t>
      </w:r>
      <w:r w:rsidRPr="00BE7B92">
        <w:rPr>
          <w:rFonts w:ascii="Times New Roman" w:hAnsi="Times New Roman"/>
          <w:sz w:val="24"/>
          <w:rtl/>
        </w:rPr>
        <w:t xml:space="preserve"> </w:t>
      </w:r>
      <w:r w:rsidRPr="00BE7B92">
        <w:rPr>
          <w:rFonts w:ascii="Times New Roman" w:hAnsi="Times New Roman" w:hint="eastAsia"/>
          <w:sz w:val="24"/>
          <w:rtl/>
        </w:rPr>
        <w:t>בצוע</w:t>
      </w:r>
      <w:r w:rsidRPr="00BE7B92">
        <w:rPr>
          <w:rFonts w:ascii="Times New Roman" w:hAnsi="Times New Roman"/>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יסדר</w:t>
      </w:r>
      <w:r w:rsidRPr="00BE7B92">
        <w:rPr>
          <w:rFonts w:ascii="Times New Roman" w:hAnsi="Times New Roman"/>
          <w:sz w:val="24"/>
          <w:rtl/>
        </w:rPr>
        <w:t xml:space="preserve"> </w:t>
      </w:r>
      <w:r w:rsidRPr="00BE7B92">
        <w:rPr>
          <w:rFonts w:ascii="Times New Roman" w:hAnsi="Times New Roman" w:hint="eastAsia"/>
          <w:sz w:val="24"/>
          <w:rtl/>
        </w:rPr>
        <w:t>הקבלן</w:t>
      </w:r>
      <w:r w:rsidRPr="00BE7B92">
        <w:rPr>
          <w:rFonts w:ascii="Times New Roman" w:hAnsi="Times New Roman"/>
          <w:sz w:val="24"/>
          <w:rtl/>
        </w:rPr>
        <w:t xml:space="preserve"> </w:t>
      </w:r>
      <w:r w:rsidRPr="00BE7B92">
        <w:rPr>
          <w:rFonts w:ascii="Times New Roman" w:hAnsi="Times New Roman" w:hint="eastAsia"/>
          <w:sz w:val="24"/>
          <w:rtl/>
        </w:rPr>
        <w:t>ציר</w:t>
      </w:r>
      <w:r w:rsidRPr="00BE7B92">
        <w:rPr>
          <w:rFonts w:ascii="Times New Roman" w:hAnsi="Times New Roman"/>
          <w:sz w:val="24"/>
          <w:rtl/>
        </w:rPr>
        <w:t xml:space="preserve"> </w:t>
      </w:r>
      <w:r w:rsidRPr="00BE7B92">
        <w:rPr>
          <w:rFonts w:ascii="Times New Roman" w:hAnsi="Times New Roman" w:hint="eastAsia"/>
          <w:sz w:val="24"/>
          <w:rtl/>
        </w:rPr>
        <w:t>זרימה</w:t>
      </w:r>
      <w:r w:rsidRPr="00BE7B92">
        <w:rPr>
          <w:rFonts w:ascii="Times New Roman" w:hAnsi="Times New Roman"/>
          <w:sz w:val="24"/>
          <w:rtl/>
        </w:rPr>
        <w:t xml:space="preserve"> </w:t>
      </w:r>
      <w:r w:rsidRPr="00BE7B92">
        <w:rPr>
          <w:rFonts w:ascii="Times New Roman" w:hAnsi="Times New Roman" w:hint="eastAsia"/>
          <w:sz w:val="24"/>
          <w:rtl/>
        </w:rPr>
        <w:t>עוקף</w:t>
      </w:r>
      <w:r w:rsidRPr="00BE7B92">
        <w:rPr>
          <w:rFonts w:ascii="Times New Roman" w:hAnsi="Times New Roman"/>
          <w:sz w:val="24"/>
          <w:rtl/>
        </w:rPr>
        <w:t xml:space="preserve"> </w:t>
      </w:r>
      <w:r w:rsidRPr="00BE7B92">
        <w:rPr>
          <w:rFonts w:ascii="Times New Roman" w:hAnsi="Times New Roman" w:hint="eastAsia"/>
          <w:sz w:val="24"/>
          <w:rtl/>
        </w:rPr>
        <w:t>בצורה</w:t>
      </w:r>
      <w:r w:rsidRPr="00BE7B92">
        <w:rPr>
          <w:rFonts w:ascii="Times New Roman" w:hAnsi="Times New Roman"/>
          <w:sz w:val="24"/>
          <w:rtl/>
        </w:rPr>
        <w:t xml:space="preserve"> </w:t>
      </w:r>
      <w:r w:rsidRPr="00BE7B92">
        <w:rPr>
          <w:rFonts w:ascii="Times New Roman" w:hAnsi="Times New Roman" w:hint="eastAsia"/>
          <w:sz w:val="24"/>
          <w:rtl/>
        </w:rPr>
        <w:t>שיבטיח</w:t>
      </w:r>
      <w:r w:rsidRPr="00BE7B92">
        <w:rPr>
          <w:rFonts w:ascii="Times New Roman" w:hAnsi="Times New Roman"/>
          <w:sz w:val="24"/>
          <w:rtl/>
        </w:rPr>
        <w:t xml:space="preserve"> </w:t>
      </w:r>
      <w:r w:rsidRPr="00BE7B92">
        <w:rPr>
          <w:rFonts w:ascii="Times New Roman" w:hAnsi="Times New Roman" w:hint="eastAsia"/>
          <w:sz w:val="24"/>
          <w:rtl/>
        </w:rPr>
        <w:t>בפני</w:t>
      </w:r>
      <w:r w:rsidRPr="00BE7B92">
        <w:rPr>
          <w:rFonts w:ascii="Times New Roman" w:hAnsi="Times New Roman"/>
          <w:sz w:val="24"/>
          <w:rtl/>
        </w:rPr>
        <w:t xml:space="preserve"> </w:t>
      </w:r>
      <w:r w:rsidRPr="00BE7B92">
        <w:rPr>
          <w:rFonts w:ascii="Times New Roman" w:hAnsi="Times New Roman" w:hint="eastAsia"/>
          <w:sz w:val="24"/>
          <w:rtl/>
        </w:rPr>
        <w:t>שיטפונות</w:t>
      </w:r>
      <w:r w:rsidRPr="00BE7B92">
        <w:rPr>
          <w:rFonts w:ascii="Times New Roman" w:hAnsi="Times New Roman"/>
          <w:sz w:val="24"/>
          <w:rtl/>
        </w:rPr>
        <w:t xml:space="preserve">/ </w:t>
      </w:r>
      <w:r w:rsidRPr="00BE7B92">
        <w:rPr>
          <w:rFonts w:ascii="Times New Roman" w:hAnsi="Times New Roman" w:hint="eastAsia"/>
          <w:sz w:val="24"/>
          <w:rtl/>
        </w:rPr>
        <w:t>עמידת</w:t>
      </w:r>
      <w:r w:rsidRPr="00BE7B92">
        <w:rPr>
          <w:rFonts w:ascii="Times New Roman" w:hAnsi="Times New Roman"/>
          <w:sz w:val="24"/>
          <w:rtl/>
        </w:rPr>
        <w:t xml:space="preserve"> </w:t>
      </w:r>
      <w:r w:rsidRPr="00BE7B92">
        <w:rPr>
          <w:rFonts w:ascii="Times New Roman" w:hAnsi="Times New Roman" w:hint="eastAsia"/>
          <w:sz w:val="24"/>
          <w:rtl/>
        </w:rPr>
        <w:t>מים</w:t>
      </w:r>
      <w:r w:rsidRPr="00BE7B92">
        <w:rPr>
          <w:rFonts w:ascii="Times New Roman" w:hAnsi="Times New Roman"/>
          <w:sz w:val="24"/>
          <w:rtl/>
        </w:rPr>
        <w:t xml:space="preserve">. </w:t>
      </w:r>
      <w:r w:rsidRPr="00BE7B92">
        <w:rPr>
          <w:rFonts w:ascii="Times New Roman" w:hAnsi="Times New Roman" w:hint="eastAsia"/>
          <w:sz w:val="24"/>
          <w:rtl/>
        </w:rPr>
        <w:t>כמו</w:t>
      </w:r>
      <w:r w:rsidRPr="00BE7B92">
        <w:rPr>
          <w:rFonts w:ascii="Times New Roman" w:hAnsi="Times New Roman"/>
          <w:sz w:val="24"/>
          <w:rtl/>
        </w:rPr>
        <w:t xml:space="preserve"> </w:t>
      </w:r>
      <w:r w:rsidRPr="00BE7B92">
        <w:rPr>
          <w:rFonts w:ascii="Times New Roman" w:hAnsi="Times New Roman" w:hint="eastAsia"/>
          <w:sz w:val="24"/>
          <w:rtl/>
        </w:rPr>
        <w:t>כן</w:t>
      </w:r>
      <w:r w:rsidRPr="00BE7B92">
        <w:rPr>
          <w:rFonts w:ascii="Times New Roman" w:hAnsi="Times New Roman"/>
          <w:sz w:val="24"/>
          <w:rtl/>
        </w:rPr>
        <w:t xml:space="preserve"> </w:t>
      </w:r>
      <w:r w:rsidRPr="00BE7B92">
        <w:rPr>
          <w:rFonts w:ascii="Times New Roman" w:hAnsi="Times New Roman" w:hint="eastAsia"/>
          <w:sz w:val="24"/>
          <w:rtl/>
        </w:rPr>
        <w:t>יעשה</w:t>
      </w:r>
      <w:r w:rsidRPr="00BE7B92">
        <w:rPr>
          <w:rFonts w:ascii="Times New Roman" w:hAnsi="Times New Roman"/>
          <w:sz w:val="24"/>
          <w:rtl/>
        </w:rPr>
        <w:t xml:space="preserve"> </w:t>
      </w:r>
      <w:r w:rsidRPr="00BE7B92">
        <w:rPr>
          <w:rFonts w:ascii="Times New Roman" w:hAnsi="Times New Roman" w:hint="eastAsia"/>
          <w:sz w:val="24"/>
          <w:rtl/>
        </w:rPr>
        <w:t>הקבלן</w:t>
      </w:r>
      <w:r w:rsidRPr="00BE7B92">
        <w:rPr>
          <w:rFonts w:ascii="Times New Roman" w:hAnsi="Times New Roman"/>
          <w:sz w:val="24"/>
          <w:rtl/>
        </w:rPr>
        <w:t xml:space="preserve">, </w:t>
      </w:r>
      <w:r w:rsidRPr="00BE7B92">
        <w:rPr>
          <w:rFonts w:ascii="Times New Roman" w:hAnsi="Times New Roman" w:hint="eastAsia"/>
          <w:sz w:val="24"/>
          <w:rtl/>
        </w:rPr>
        <w:t>על</w:t>
      </w:r>
      <w:r w:rsidRPr="00BE7B92">
        <w:rPr>
          <w:rFonts w:ascii="Times New Roman" w:hAnsi="Times New Roman"/>
          <w:sz w:val="24"/>
          <w:rtl/>
        </w:rPr>
        <w:t xml:space="preserve"> </w:t>
      </w:r>
      <w:r w:rsidRPr="00BE7B92">
        <w:rPr>
          <w:rFonts w:ascii="Times New Roman" w:hAnsi="Times New Roman" w:hint="eastAsia"/>
          <w:sz w:val="24"/>
          <w:rtl/>
        </w:rPr>
        <w:t>חשבונו</w:t>
      </w:r>
      <w:r w:rsidRPr="00BE7B92">
        <w:rPr>
          <w:rFonts w:ascii="Times New Roman" w:hAnsi="Times New Roman"/>
          <w:sz w:val="24"/>
          <w:rtl/>
        </w:rPr>
        <w:t xml:space="preserve">, </w:t>
      </w:r>
      <w:r w:rsidRPr="00BE7B92">
        <w:rPr>
          <w:rFonts w:ascii="Times New Roman" w:hAnsi="Times New Roman" w:hint="eastAsia"/>
          <w:sz w:val="24"/>
          <w:rtl/>
        </w:rPr>
        <w:t>את</w:t>
      </w:r>
      <w:r w:rsidRPr="00BE7B92">
        <w:rPr>
          <w:rFonts w:ascii="Times New Roman" w:hAnsi="Times New Roman"/>
          <w:sz w:val="24"/>
          <w:rtl/>
        </w:rPr>
        <w:t xml:space="preserve"> </w:t>
      </w:r>
      <w:r w:rsidRPr="00BE7B92">
        <w:rPr>
          <w:rFonts w:ascii="Times New Roman" w:hAnsi="Times New Roman" w:hint="eastAsia"/>
          <w:sz w:val="24"/>
          <w:rtl/>
        </w:rPr>
        <w:t>כל</w:t>
      </w:r>
      <w:r w:rsidRPr="00BE7B92">
        <w:rPr>
          <w:rFonts w:ascii="Times New Roman" w:hAnsi="Times New Roman"/>
          <w:sz w:val="24"/>
          <w:rtl/>
        </w:rPr>
        <w:t xml:space="preserve"> </w:t>
      </w:r>
      <w:r w:rsidRPr="00BE7B92">
        <w:rPr>
          <w:rFonts w:ascii="Times New Roman" w:hAnsi="Times New Roman" w:hint="eastAsia"/>
          <w:sz w:val="24"/>
          <w:rtl/>
        </w:rPr>
        <w:t>הדרוש</w:t>
      </w:r>
      <w:r w:rsidRPr="00BE7B92">
        <w:rPr>
          <w:rFonts w:ascii="Times New Roman" w:hAnsi="Times New Roman"/>
          <w:sz w:val="24"/>
          <w:rtl/>
        </w:rPr>
        <w:t xml:space="preserve"> </w:t>
      </w:r>
      <w:r w:rsidRPr="00BE7B92">
        <w:rPr>
          <w:rFonts w:ascii="Times New Roman" w:hAnsi="Times New Roman" w:hint="eastAsia"/>
          <w:sz w:val="24"/>
          <w:rtl/>
        </w:rPr>
        <w:t>למניעת</w:t>
      </w:r>
      <w:r w:rsidRPr="00BE7B92">
        <w:rPr>
          <w:rFonts w:ascii="Times New Roman" w:hAnsi="Times New Roman"/>
          <w:sz w:val="24"/>
          <w:rtl/>
        </w:rPr>
        <w:t xml:space="preserve"> </w:t>
      </w:r>
      <w:r w:rsidRPr="00BE7B92">
        <w:rPr>
          <w:rFonts w:ascii="Times New Roman" w:hAnsi="Times New Roman" w:hint="eastAsia"/>
          <w:sz w:val="24"/>
          <w:rtl/>
        </w:rPr>
        <w:t>נזקים</w:t>
      </w:r>
      <w:r w:rsidRPr="00BE7B92">
        <w:rPr>
          <w:rFonts w:ascii="Times New Roman" w:hAnsi="Times New Roman"/>
          <w:sz w:val="24"/>
          <w:rtl/>
        </w:rPr>
        <w:t xml:space="preserve"> </w:t>
      </w:r>
      <w:r w:rsidRPr="00BE7B92">
        <w:rPr>
          <w:rFonts w:ascii="Times New Roman" w:hAnsi="Times New Roman" w:hint="eastAsia"/>
          <w:sz w:val="24"/>
          <w:rtl/>
        </w:rPr>
        <w:t>בגלל</w:t>
      </w:r>
      <w:r w:rsidRPr="00BE7B92">
        <w:rPr>
          <w:rFonts w:ascii="Times New Roman" w:hAnsi="Times New Roman"/>
          <w:sz w:val="24"/>
          <w:rtl/>
        </w:rPr>
        <w:t xml:space="preserve">  </w:t>
      </w:r>
      <w:r w:rsidRPr="00BE7B92">
        <w:rPr>
          <w:rFonts w:ascii="Times New Roman" w:hAnsi="Times New Roman" w:hint="eastAsia"/>
          <w:sz w:val="24"/>
          <w:rtl/>
        </w:rPr>
        <w:t>שיטפונות</w:t>
      </w:r>
      <w:r w:rsidRPr="00BE7B92">
        <w:rPr>
          <w:rFonts w:ascii="Times New Roman" w:hAnsi="Times New Roman"/>
          <w:sz w:val="24"/>
          <w:rtl/>
        </w:rPr>
        <w:t xml:space="preserve">, </w:t>
      </w:r>
      <w:r w:rsidRPr="00BE7B92">
        <w:rPr>
          <w:rFonts w:ascii="Times New Roman" w:hAnsi="Times New Roman" w:hint="eastAsia"/>
          <w:sz w:val="24"/>
          <w:rtl/>
        </w:rPr>
        <w:t>פיצוץ</w:t>
      </w:r>
      <w:r w:rsidRPr="00BE7B92">
        <w:rPr>
          <w:rFonts w:ascii="Times New Roman" w:hAnsi="Times New Roman"/>
          <w:sz w:val="24"/>
          <w:rtl/>
        </w:rPr>
        <w:t xml:space="preserve"> </w:t>
      </w:r>
      <w:r w:rsidRPr="00BE7B92">
        <w:rPr>
          <w:rFonts w:ascii="Times New Roman" w:hAnsi="Times New Roman" w:hint="eastAsia"/>
          <w:sz w:val="24"/>
          <w:rtl/>
        </w:rPr>
        <w:t>צינורות</w:t>
      </w:r>
      <w:r w:rsidRPr="00BE7B92">
        <w:rPr>
          <w:rFonts w:ascii="Times New Roman" w:hAnsi="Times New Roman"/>
          <w:sz w:val="24"/>
          <w:rtl/>
        </w:rPr>
        <w:t xml:space="preserve"> , </w:t>
      </w:r>
      <w:r w:rsidRPr="00BE7B92">
        <w:rPr>
          <w:rFonts w:ascii="Times New Roman" w:hAnsi="Times New Roman" w:hint="eastAsia"/>
          <w:sz w:val="24"/>
          <w:rtl/>
        </w:rPr>
        <w:t>ע</w:t>
      </w:r>
      <w:r w:rsidRPr="00BE7B92">
        <w:rPr>
          <w:rFonts w:ascii="Times New Roman" w:hAnsi="Times New Roman"/>
          <w:sz w:val="24"/>
          <w:rtl/>
        </w:rPr>
        <w:t>"</w:t>
      </w:r>
      <w:r w:rsidRPr="00BE7B92">
        <w:rPr>
          <w:rFonts w:ascii="Times New Roman" w:hAnsi="Times New Roman" w:hint="eastAsia"/>
          <w:sz w:val="24"/>
          <w:rtl/>
        </w:rPr>
        <w:t>י</w:t>
      </w:r>
      <w:r w:rsidRPr="00BE7B92">
        <w:rPr>
          <w:rFonts w:ascii="Times New Roman" w:hAnsi="Times New Roman"/>
          <w:sz w:val="24"/>
          <w:rtl/>
        </w:rPr>
        <w:t xml:space="preserve"> </w:t>
      </w:r>
      <w:r w:rsidRPr="00BE7B92">
        <w:rPr>
          <w:rFonts w:ascii="Times New Roman" w:hAnsi="Times New Roman" w:hint="eastAsia"/>
          <w:sz w:val="24"/>
          <w:rtl/>
        </w:rPr>
        <w:t>מי</w:t>
      </w:r>
      <w:r w:rsidRPr="00BE7B92">
        <w:rPr>
          <w:rFonts w:ascii="Times New Roman" w:hAnsi="Times New Roman"/>
          <w:sz w:val="24"/>
          <w:rtl/>
        </w:rPr>
        <w:t xml:space="preserve"> </w:t>
      </w:r>
      <w:r w:rsidRPr="00BE7B92">
        <w:rPr>
          <w:rFonts w:ascii="Times New Roman" w:hAnsi="Times New Roman" w:hint="eastAsia"/>
          <w:sz w:val="24"/>
          <w:rtl/>
        </w:rPr>
        <w:t>גשמים</w:t>
      </w:r>
      <w:r w:rsidRPr="00BE7B92">
        <w:rPr>
          <w:rFonts w:ascii="Times New Roman" w:hAnsi="Times New Roman"/>
          <w:sz w:val="24"/>
          <w:rtl/>
        </w:rPr>
        <w:t xml:space="preserve"> </w:t>
      </w:r>
      <w:r w:rsidRPr="00BE7B92">
        <w:rPr>
          <w:rFonts w:ascii="Times New Roman" w:hAnsi="Times New Roman" w:hint="eastAsia"/>
          <w:sz w:val="24"/>
          <w:rtl/>
        </w:rPr>
        <w:t>או</w:t>
      </w:r>
      <w:r w:rsidRPr="00BE7B92">
        <w:rPr>
          <w:rFonts w:ascii="Times New Roman" w:hAnsi="Times New Roman"/>
          <w:sz w:val="24"/>
          <w:rtl/>
        </w:rPr>
        <w:t xml:space="preserve"> </w:t>
      </w:r>
      <w:r w:rsidRPr="00BE7B92">
        <w:rPr>
          <w:rFonts w:ascii="Times New Roman" w:hAnsi="Times New Roman" w:hint="eastAsia"/>
          <w:sz w:val="24"/>
          <w:rtl/>
        </w:rPr>
        <w:t>מים</w:t>
      </w:r>
      <w:r w:rsidRPr="00BE7B92">
        <w:rPr>
          <w:rFonts w:ascii="Times New Roman" w:hAnsi="Times New Roman"/>
          <w:sz w:val="24"/>
          <w:rtl/>
        </w:rPr>
        <w:t xml:space="preserve"> </w:t>
      </w:r>
      <w:r w:rsidRPr="00BE7B92">
        <w:rPr>
          <w:rFonts w:ascii="Times New Roman" w:hAnsi="Times New Roman" w:hint="eastAsia"/>
          <w:sz w:val="24"/>
          <w:rtl/>
        </w:rPr>
        <w:t>מכל</w:t>
      </w:r>
      <w:r w:rsidRPr="00BE7B92">
        <w:rPr>
          <w:rFonts w:ascii="Times New Roman" w:hAnsi="Times New Roman"/>
          <w:sz w:val="24"/>
          <w:rtl/>
        </w:rPr>
        <w:t xml:space="preserve"> </w:t>
      </w:r>
      <w:r w:rsidRPr="00BE7B92">
        <w:rPr>
          <w:rFonts w:ascii="Times New Roman" w:hAnsi="Times New Roman" w:hint="eastAsia"/>
          <w:sz w:val="24"/>
          <w:rtl/>
        </w:rPr>
        <w:t>מקור</w:t>
      </w:r>
      <w:r w:rsidRPr="00BE7B92">
        <w:rPr>
          <w:rFonts w:ascii="Times New Roman" w:hAnsi="Times New Roman"/>
          <w:sz w:val="24"/>
          <w:rtl/>
        </w:rPr>
        <w:t xml:space="preserve"> </w:t>
      </w:r>
      <w:r w:rsidRPr="00BE7B92">
        <w:rPr>
          <w:rFonts w:ascii="Times New Roman" w:hAnsi="Times New Roman" w:hint="eastAsia"/>
          <w:sz w:val="24"/>
          <w:rtl/>
        </w:rPr>
        <w:t>שהוא</w:t>
      </w:r>
      <w:r w:rsidRPr="00BE7B92">
        <w:rPr>
          <w:rFonts w:ascii="Times New Roman" w:hAnsi="Times New Roman"/>
          <w:sz w:val="24"/>
          <w:rtl/>
        </w:rPr>
        <w:t xml:space="preserve">, </w:t>
      </w:r>
      <w:r w:rsidRPr="00BE7B92">
        <w:rPr>
          <w:rFonts w:ascii="Times New Roman" w:hAnsi="Times New Roman" w:hint="eastAsia"/>
          <w:sz w:val="24"/>
          <w:rtl/>
        </w:rPr>
        <w:t>לחלק</w:t>
      </w:r>
      <w:r w:rsidRPr="00BE7B92">
        <w:rPr>
          <w:rFonts w:ascii="Times New Roman" w:hAnsi="Times New Roman"/>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העשוי</w:t>
      </w:r>
      <w:r w:rsidRPr="00BE7B92">
        <w:rPr>
          <w:rFonts w:ascii="Times New Roman" w:hAnsi="Times New Roman"/>
          <w:sz w:val="24"/>
          <w:rtl/>
        </w:rPr>
        <w:t xml:space="preserve"> </w:t>
      </w:r>
      <w:r w:rsidRPr="00BE7B92">
        <w:rPr>
          <w:rFonts w:ascii="Times New Roman" w:hAnsi="Times New Roman" w:hint="eastAsia"/>
          <w:sz w:val="24"/>
          <w:rtl/>
        </w:rPr>
        <w:t>כבר</w:t>
      </w:r>
      <w:r w:rsidRPr="00BE7B92">
        <w:rPr>
          <w:rFonts w:ascii="Times New Roman" w:hAnsi="Times New Roman"/>
          <w:sz w:val="24"/>
          <w:rtl/>
        </w:rPr>
        <w:t xml:space="preserve"> </w:t>
      </w:r>
      <w:r w:rsidRPr="00BE7B92">
        <w:rPr>
          <w:rFonts w:ascii="Times New Roman" w:hAnsi="Times New Roman" w:hint="eastAsia"/>
          <w:sz w:val="24"/>
          <w:rtl/>
        </w:rPr>
        <w:t>או</w:t>
      </w:r>
      <w:r w:rsidRPr="00BE7B92">
        <w:rPr>
          <w:rFonts w:ascii="Times New Roman" w:hAnsi="Times New Roman"/>
          <w:sz w:val="24"/>
          <w:rtl/>
        </w:rPr>
        <w:t xml:space="preserve"> </w:t>
      </w:r>
      <w:r w:rsidRPr="00BE7B92">
        <w:rPr>
          <w:rFonts w:ascii="Times New Roman" w:hAnsi="Times New Roman" w:hint="eastAsia"/>
          <w:sz w:val="24"/>
          <w:rtl/>
        </w:rPr>
        <w:t>נמצא</w:t>
      </w:r>
      <w:r w:rsidRPr="00BE7B92">
        <w:rPr>
          <w:rFonts w:ascii="Times New Roman" w:hAnsi="Times New Roman"/>
          <w:sz w:val="24"/>
          <w:rtl/>
        </w:rPr>
        <w:t xml:space="preserve"> </w:t>
      </w:r>
      <w:r w:rsidRPr="00BE7B92">
        <w:rPr>
          <w:rFonts w:ascii="Times New Roman" w:hAnsi="Times New Roman" w:hint="eastAsia"/>
          <w:sz w:val="24"/>
          <w:rtl/>
        </w:rPr>
        <w:t>בבצוע</w:t>
      </w:r>
      <w:r w:rsidRPr="00BE7B92">
        <w:rPr>
          <w:rFonts w:ascii="Times New Roman" w:hAnsi="Times New Roman"/>
          <w:sz w:val="24"/>
          <w:rtl/>
        </w:rPr>
        <w:t xml:space="preserve">, </w:t>
      </w:r>
      <w:r w:rsidRPr="00BE7B92">
        <w:rPr>
          <w:rFonts w:ascii="Times New Roman" w:hAnsi="Times New Roman" w:hint="eastAsia"/>
          <w:sz w:val="24"/>
          <w:rtl/>
        </w:rPr>
        <w:t>ויתקן</w:t>
      </w:r>
      <w:r w:rsidRPr="00BE7B92">
        <w:rPr>
          <w:rFonts w:ascii="Times New Roman" w:hAnsi="Times New Roman"/>
          <w:sz w:val="24"/>
          <w:rtl/>
        </w:rPr>
        <w:t xml:space="preserve"> </w:t>
      </w:r>
      <w:r w:rsidRPr="00BE7B92">
        <w:rPr>
          <w:rFonts w:ascii="Times New Roman" w:hAnsi="Times New Roman" w:hint="eastAsia"/>
          <w:sz w:val="24"/>
          <w:rtl/>
        </w:rPr>
        <w:t>על</w:t>
      </w:r>
      <w:r w:rsidRPr="00BE7B92">
        <w:rPr>
          <w:rFonts w:ascii="Times New Roman" w:hAnsi="Times New Roman"/>
          <w:sz w:val="24"/>
          <w:rtl/>
        </w:rPr>
        <w:t xml:space="preserve"> </w:t>
      </w:r>
      <w:r w:rsidRPr="00BE7B92">
        <w:rPr>
          <w:rFonts w:ascii="Times New Roman" w:hAnsi="Times New Roman" w:hint="eastAsia"/>
          <w:sz w:val="24"/>
          <w:rtl/>
        </w:rPr>
        <w:t>חשבונו</w:t>
      </w:r>
      <w:r w:rsidRPr="00BE7B92">
        <w:rPr>
          <w:rFonts w:ascii="Times New Roman" w:hAnsi="Times New Roman"/>
          <w:sz w:val="24"/>
          <w:rtl/>
        </w:rPr>
        <w:t xml:space="preserve"> </w:t>
      </w:r>
      <w:r w:rsidRPr="00BE7B92">
        <w:rPr>
          <w:rFonts w:ascii="Times New Roman" w:hAnsi="Times New Roman" w:hint="eastAsia"/>
          <w:sz w:val="24"/>
          <w:rtl/>
        </w:rPr>
        <w:t>כל</w:t>
      </w:r>
      <w:r w:rsidRPr="00BE7B92">
        <w:rPr>
          <w:rFonts w:ascii="Times New Roman" w:hAnsi="Times New Roman"/>
          <w:sz w:val="24"/>
          <w:rtl/>
        </w:rPr>
        <w:t xml:space="preserve"> </w:t>
      </w:r>
      <w:r w:rsidRPr="00BE7B92">
        <w:rPr>
          <w:rFonts w:ascii="Times New Roman" w:hAnsi="Times New Roman" w:hint="eastAsia"/>
          <w:sz w:val="24"/>
          <w:rtl/>
        </w:rPr>
        <w:t>נזק</w:t>
      </w:r>
      <w:r w:rsidRPr="00BE7B92">
        <w:rPr>
          <w:rFonts w:ascii="Times New Roman" w:hAnsi="Times New Roman"/>
          <w:sz w:val="24"/>
          <w:rtl/>
        </w:rPr>
        <w:t xml:space="preserve"> </w:t>
      </w:r>
      <w:r w:rsidRPr="00BE7B92">
        <w:rPr>
          <w:rFonts w:ascii="Times New Roman" w:hAnsi="Times New Roman" w:hint="eastAsia"/>
          <w:sz w:val="24"/>
          <w:rtl/>
        </w:rPr>
        <w:t>שיגרם</w:t>
      </w:r>
      <w:r w:rsidRPr="00BE7B92">
        <w:rPr>
          <w:rFonts w:ascii="Times New Roman" w:hAnsi="Times New Roman"/>
          <w:sz w:val="24"/>
          <w:rtl/>
        </w:rPr>
        <w:t xml:space="preserve"> </w:t>
      </w:r>
      <w:r w:rsidRPr="00BE7B92">
        <w:rPr>
          <w:rFonts w:ascii="Times New Roman" w:hAnsi="Times New Roman" w:hint="eastAsia"/>
          <w:sz w:val="24"/>
          <w:rtl/>
        </w:rPr>
        <w:t>ע</w:t>
      </w:r>
      <w:r w:rsidRPr="00BE7B92">
        <w:rPr>
          <w:rFonts w:ascii="Times New Roman" w:hAnsi="Times New Roman"/>
          <w:sz w:val="24"/>
          <w:rtl/>
        </w:rPr>
        <w:t>"</w:t>
      </w:r>
      <w:r w:rsidRPr="00BE7B92">
        <w:rPr>
          <w:rFonts w:ascii="Times New Roman" w:hAnsi="Times New Roman" w:hint="eastAsia"/>
          <w:sz w:val="24"/>
          <w:rtl/>
        </w:rPr>
        <w:t>י</w:t>
      </w:r>
      <w:r w:rsidRPr="00BE7B92">
        <w:rPr>
          <w:rFonts w:ascii="Times New Roman" w:hAnsi="Times New Roman"/>
          <w:sz w:val="24"/>
          <w:rtl/>
        </w:rPr>
        <w:t xml:space="preserve"> </w:t>
      </w:r>
      <w:r w:rsidRPr="00BE7B92">
        <w:rPr>
          <w:rFonts w:ascii="Times New Roman" w:hAnsi="Times New Roman" w:hint="eastAsia"/>
          <w:sz w:val="24"/>
          <w:rtl/>
        </w:rPr>
        <w:t>אי</w:t>
      </w:r>
      <w:r w:rsidRPr="00BE7B92">
        <w:rPr>
          <w:rFonts w:ascii="Times New Roman" w:hAnsi="Times New Roman"/>
          <w:sz w:val="24"/>
          <w:rtl/>
        </w:rPr>
        <w:t xml:space="preserve"> </w:t>
      </w:r>
      <w:r w:rsidRPr="00BE7B92">
        <w:rPr>
          <w:rFonts w:ascii="Times New Roman" w:hAnsi="Times New Roman" w:hint="eastAsia"/>
          <w:sz w:val="24"/>
          <w:rtl/>
        </w:rPr>
        <w:t>מילוי</w:t>
      </w:r>
      <w:r w:rsidRPr="00BE7B92">
        <w:rPr>
          <w:rFonts w:ascii="Times New Roman" w:hAnsi="Times New Roman"/>
          <w:sz w:val="24"/>
          <w:rtl/>
        </w:rPr>
        <w:t xml:space="preserve"> </w:t>
      </w:r>
      <w:r w:rsidRPr="00BE7B92">
        <w:rPr>
          <w:rFonts w:ascii="Times New Roman" w:hAnsi="Times New Roman" w:hint="eastAsia"/>
          <w:sz w:val="24"/>
          <w:rtl/>
        </w:rPr>
        <w:t>הוראה</w:t>
      </w:r>
      <w:r w:rsidRPr="00BE7B92">
        <w:rPr>
          <w:rFonts w:ascii="Times New Roman" w:hAnsi="Times New Roman"/>
          <w:sz w:val="24"/>
          <w:rtl/>
        </w:rPr>
        <w:t xml:space="preserve"> </w:t>
      </w:r>
      <w:r w:rsidRPr="00BE7B92">
        <w:rPr>
          <w:rFonts w:ascii="Times New Roman" w:hAnsi="Times New Roman" w:hint="eastAsia"/>
          <w:sz w:val="24"/>
          <w:rtl/>
        </w:rPr>
        <w:t>זו</w:t>
      </w:r>
      <w:r w:rsidRPr="00BE7B92">
        <w:rPr>
          <w:rFonts w:ascii="Times New Roman" w:hAnsi="Times New Roman"/>
          <w:sz w:val="24"/>
          <w:rtl/>
        </w:rPr>
        <w:t>.</w:t>
      </w:r>
      <w:r w:rsidRPr="00BE7B92">
        <w:rPr>
          <w:rFonts w:ascii="Times New Roman" w:hAnsi="Times New Roman"/>
          <w:sz w:val="24"/>
          <w:rtl/>
        </w:rPr>
        <w:tab/>
      </w:r>
    </w:p>
    <w:p w14:paraId="5A461667" w14:textId="77777777" w:rsidR="00BE7B92" w:rsidRPr="00BE7B92" w:rsidRDefault="00BE7B92" w:rsidP="00BE7B92">
      <w:pPr>
        <w:spacing w:after="0"/>
        <w:jc w:val="left"/>
        <w:rPr>
          <w:rFonts w:ascii="Times New Roman" w:hAnsi="Times New Roman"/>
          <w:sz w:val="16"/>
          <w:szCs w:val="16"/>
          <w:rtl/>
        </w:rPr>
      </w:pPr>
    </w:p>
    <w:p w14:paraId="4DD664EE" w14:textId="77777777" w:rsidR="00BE7B92" w:rsidRPr="00BE7B92" w:rsidRDefault="00F2393F" w:rsidP="00BE7B92">
      <w:pPr>
        <w:spacing w:after="0"/>
        <w:jc w:val="left"/>
        <w:rPr>
          <w:rFonts w:ascii="Times New Roman" w:hAnsi="Times New Roman"/>
          <w:sz w:val="24"/>
          <w:u w:val="single"/>
          <w:rtl/>
        </w:rPr>
      </w:pPr>
      <w:r w:rsidRPr="00BE7B92">
        <w:rPr>
          <w:rFonts w:ascii="Times New Roman" w:hAnsi="Times New Roman"/>
          <w:sz w:val="24"/>
          <w:rtl/>
        </w:rPr>
        <w:tab/>
      </w:r>
      <w:r w:rsidRPr="00BE7B92">
        <w:rPr>
          <w:rFonts w:ascii="Times New Roman" w:hAnsi="Times New Roman" w:hint="cs"/>
          <w:sz w:val="24"/>
          <w:rtl/>
        </w:rPr>
        <w:tab/>
        <w:t>(2)</w:t>
      </w:r>
      <w:r w:rsidRPr="00BE7B92">
        <w:rPr>
          <w:rFonts w:ascii="Times New Roman" w:hAnsi="Times New Roman" w:hint="cs"/>
          <w:sz w:val="24"/>
          <w:rtl/>
        </w:rPr>
        <w:tab/>
      </w:r>
      <w:r w:rsidRPr="00BE7B92">
        <w:rPr>
          <w:rFonts w:ascii="Times New Roman" w:hAnsi="Times New Roman"/>
          <w:b/>
          <w:bCs/>
          <w:sz w:val="24"/>
          <w:u w:val="single"/>
          <w:rtl/>
        </w:rPr>
        <w:t xml:space="preserve">עבודה בתנאי רטיבות </w:t>
      </w:r>
      <w:r w:rsidRPr="00BE7B92">
        <w:rPr>
          <w:rFonts w:ascii="Times New Roman" w:hAnsi="Times New Roman" w:hint="cs"/>
          <w:b/>
          <w:bCs/>
          <w:sz w:val="24"/>
          <w:u w:val="single"/>
          <w:rtl/>
        </w:rPr>
        <w:t xml:space="preserve"> </w:t>
      </w:r>
    </w:p>
    <w:p w14:paraId="34EACD70" w14:textId="3AC950D4" w:rsidR="00BE7B92" w:rsidRPr="00BE7B92" w:rsidRDefault="00F2393F" w:rsidP="00BE7B92">
      <w:pPr>
        <w:spacing w:after="0"/>
        <w:ind w:left="1317"/>
        <w:jc w:val="left"/>
        <w:rPr>
          <w:rFonts w:ascii="Times New Roman" w:hAnsi="Times New Roman"/>
          <w:sz w:val="24"/>
          <w:rtl/>
        </w:rPr>
      </w:pPr>
      <w:r w:rsidRPr="00BE7B92">
        <w:rPr>
          <w:rFonts w:ascii="Times New Roman" w:hAnsi="Times New Roman" w:hint="eastAsia"/>
          <w:sz w:val="24"/>
          <w:rtl/>
        </w:rPr>
        <w:t>מחירי</w:t>
      </w:r>
      <w:r w:rsidRPr="00BE7B92">
        <w:rPr>
          <w:rFonts w:ascii="Times New Roman" w:hAnsi="Times New Roman"/>
          <w:sz w:val="24"/>
          <w:rtl/>
        </w:rPr>
        <w:t xml:space="preserve"> </w:t>
      </w:r>
      <w:r w:rsidRPr="00BE7B92">
        <w:rPr>
          <w:rFonts w:ascii="Times New Roman" w:hAnsi="Times New Roman" w:hint="eastAsia"/>
          <w:sz w:val="24"/>
          <w:rtl/>
        </w:rPr>
        <w:t>היחידות</w:t>
      </w:r>
      <w:r w:rsidRPr="00BE7B92">
        <w:rPr>
          <w:rFonts w:ascii="Times New Roman" w:hAnsi="Times New Roman"/>
          <w:sz w:val="24"/>
          <w:rtl/>
        </w:rPr>
        <w:t xml:space="preserve"> </w:t>
      </w:r>
      <w:r w:rsidRPr="00BE7B92">
        <w:rPr>
          <w:rFonts w:ascii="Times New Roman" w:hAnsi="Times New Roman" w:hint="eastAsia"/>
          <w:sz w:val="24"/>
          <w:rtl/>
        </w:rPr>
        <w:t>כוללים</w:t>
      </w:r>
      <w:r w:rsidRPr="00BE7B92">
        <w:rPr>
          <w:rFonts w:ascii="Times New Roman" w:hAnsi="Times New Roman"/>
          <w:sz w:val="24"/>
          <w:rtl/>
        </w:rPr>
        <w:t xml:space="preserve"> </w:t>
      </w:r>
      <w:r w:rsidRPr="00BE7B92">
        <w:rPr>
          <w:rFonts w:ascii="Times New Roman" w:hAnsi="Times New Roman" w:hint="eastAsia"/>
          <w:sz w:val="24"/>
          <w:rtl/>
        </w:rPr>
        <w:t>עבודה</w:t>
      </w:r>
      <w:r w:rsidRPr="00BE7B92">
        <w:rPr>
          <w:rFonts w:ascii="Times New Roman" w:hAnsi="Times New Roman"/>
          <w:sz w:val="24"/>
          <w:rtl/>
        </w:rPr>
        <w:t xml:space="preserve"> </w:t>
      </w:r>
      <w:r w:rsidRPr="00BE7B92">
        <w:rPr>
          <w:rFonts w:ascii="Times New Roman" w:hAnsi="Times New Roman" w:hint="cs"/>
          <w:sz w:val="24"/>
          <w:rtl/>
        </w:rPr>
        <w:t>בתנאי רטיבות</w:t>
      </w:r>
      <w:r w:rsidRPr="00BE7B92">
        <w:rPr>
          <w:rFonts w:ascii="Times New Roman" w:hAnsi="Times New Roman"/>
          <w:sz w:val="24"/>
          <w:rtl/>
        </w:rPr>
        <w:t xml:space="preserve"> </w:t>
      </w:r>
      <w:r w:rsidRPr="00BE7B92">
        <w:rPr>
          <w:rFonts w:ascii="Times New Roman" w:hAnsi="Times New Roman" w:hint="eastAsia"/>
          <w:sz w:val="24"/>
          <w:rtl/>
        </w:rPr>
        <w:t>מכל</w:t>
      </w:r>
      <w:r w:rsidRPr="00BE7B92">
        <w:rPr>
          <w:rFonts w:ascii="Times New Roman" w:hAnsi="Times New Roman"/>
          <w:sz w:val="24"/>
          <w:rtl/>
        </w:rPr>
        <w:t xml:space="preserve"> </w:t>
      </w:r>
      <w:r w:rsidRPr="00BE7B92">
        <w:rPr>
          <w:rFonts w:ascii="Times New Roman" w:hAnsi="Times New Roman" w:hint="eastAsia"/>
          <w:sz w:val="24"/>
          <w:rtl/>
        </w:rPr>
        <w:t>מקור</w:t>
      </w:r>
      <w:r w:rsidRPr="00BE7B92">
        <w:rPr>
          <w:rFonts w:ascii="Times New Roman" w:hAnsi="Times New Roman"/>
          <w:sz w:val="24"/>
          <w:rtl/>
        </w:rPr>
        <w:t xml:space="preserve"> </w:t>
      </w:r>
      <w:r w:rsidRPr="00BE7B92">
        <w:rPr>
          <w:rFonts w:ascii="Times New Roman" w:hAnsi="Times New Roman" w:hint="eastAsia"/>
          <w:sz w:val="24"/>
          <w:rtl/>
        </w:rPr>
        <w:t>שהוא</w:t>
      </w:r>
      <w:r w:rsidRPr="00BE7B92">
        <w:rPr>
          <w:rFonts w:ascii="Times New Roman" w:hAnsi="Times New Roman"/>
          <w:sz w:val="24"/>
          <w:rtl/>
        </w:rPr>
        <w:t xml:space="preserve">. </w:t>
      </w:r>
      <w:r w:rsidRPr="00BE7B92">
        <w:rPr>
          <w:rFonts w:ascii="Times New Roman" w:hAnsi="Times New Roman" w:hint="eastAsia"/>
          <w:sz w:val="24"/>
          <w:rtl/>
        </w:rPr>
        <w:t>על</w:t>
      </w:r>
      <w:r w:rsidRPr="00BE7B92">
        <w:rPr>
          <w:rFonts w:ascii="Times New Roman" w:hAnsi="Times New Roman"/>
          <w:sz w:val="24"/>
          <w:rtl/>
        </w:rPr>
        <w:t xml:space="preserve"> </w:t>
      </w:r>
      <w:r w:rsidRPr="00BE7B92">
        <w:rPr>
          <w:rFonts w:ascii="Times New Roman" w:hAnsi="Times New Roman" w:hint="eastAsia"/>
          <w:sz w:val="24"/>
          <w:rtl/>
        </w:rPr>
        <w:t>הקבלן</w:t>
      </w:r>
      <w:r w:rsidRPr="00BE7B92">
        <w:rPr>
          <w:rFonts w:ascii="Times New Roman" w:hAnsi="Times New Roman"/>
          <w:sz w:val="24"/>
          <w:rtl/>
        </w:rPr>
        <w:t xml:space="preserve"> </w:t>
      </w:r>
      <w:r w:rsidRPr="00BE7B92">
        <w:rPr>
          <w:rFonts w:ascii="Times New Roman" w:hAnsi="Times New Roman" w:hint="eastAsia"/>
          <w:sz w:val="24"/>
          <w:rtl/>
        </w:rPr>
        <w:t>לנקוט</w:t>
      </w:r>
      <w:r w:rsidRPr="00BE7B92">
        <w:rPr>
          <w:rFonts w:ascii="Times New Roman" w:hAnsi="Times New Roman"/>
          <w:sz w:val="24"/>
          <w:rtl/>
        </w:rPr>
        <w:t xml:space="preserve"> </w:t>
      </w:r>
      <w:r w:rsidRPr="00BE7B92">
        <w:rPr>
          <w:rFonts w:ascii="Times New Roman" w:hAnsi="Times New Roman" w:hint="eastAsia"/>
          <w:sz w:val="24"/>
          <w:rtl/>
        </w:rPr>
        <w:t>בכל</w:t>
      </w:r>
      <w:r w:rsidRPr="00BE7B92">
        <w:rPr>
          <w:rFonts w:ascii="Times New Roman" w:hAnsi="Times New Roman"/>
          <w:sz w:val="24"/>
          <w:rtl/>
        </w:rPr>
        <w:t xml:space="preserve"> </w:t>
      </w:r>
      <w:r w:rsidRPr="00BE7B92">
        <w:rPr>
          <w:rFonts w:ascii="Times New Roman" w:hAnsi="Times New Roman" w:hint="eastAsia"/>
          <w:sz w:val="24"/>
          <w:rtl/>
        </w:rPr>
        <w:t>האמצעים</w:t>
      </w:r>
      <w:r w:rsidRPr="00BE7B92">
        <w:rPr>
          <w:rFonts w:ascii="Times New Roman" w:hAnsi="Times New Roman"/>
          <w:sz w:val="24"/>
          <w:rtl/>
        </w:rPr>
        <w:t xml:space="preserve"> </w:t>
      </w:r>
      <w:r w:rsidRPr="00BE7B92">
        <w:rPr>
          <w:rFonts w:ascii="Times New Roman" w:hAnsi="Times New Roman" w:hint="eastAsia"/>
          <w:sz w:val="24"/>
          <w:rtl/>
        </w:rPr>
        <w:t>שידרשו</w:t>
      </w:r>
      <w:r w:rsidRPr="00BE7B92">
        <w:rPr>
          <w:rFonts w:ascii="Times New Roman" w:hAnsi="Times New Roman"/>
          <w:sz w:val="24"/>
          <w:rtl/>
        </w:rPr>
        <w:t xml:space="preserve"> </w:t>
      </w:r>
      <w:r w:rsidRPr="00BE7B92">
        <w:rPr>
          <w:rFonts w:ascii="Times New Roman" w:hAnsi="Times New Roman" w:hint="eastAsia"/>
          <w:sz w:val="24"/>
          <w:rtl/>
        </w:rPr>
        <w:t>ויאושרו</w:t>
      </w:r>
      <w:r w:rsidRPr="00BE7B92">
        <w:rPr>
          <w:rFonts w:ascii="Times New Roman" w:hAnsi="Times New Roman"/>
          <w:sz w:val="24"/>
          <w:rtl/>
        </w:rPr>
        <w:t xml:space="preserve"> </w:t>
      </w:r>
      <w:r w:rsidRPr="00BE7B92">
        <w:rPr>
          <w:rFonts w:ascii="Times New Roman" w:hAnsi="Times New Roman" w:hint="eastAsia"/>
          <w:sz w:val="24"/>
          <w:rtl/>
        </w:rPr>
        <w:t>ע</w:t>
      </w:r>
      <w:r w:rsidRPr="00BE7B92">
        <w:rPr>
          <w:rFonts w:ascii="Times New Roman" w:hAnsi="Times New Roman"/>
          <w:sz w:val="24"/>
          <w:rtl/>
        </w:rPr>
        <w:t>"</w:t>
      </w:r>
      <w:r w:rsidRPr="00BE7B92">
        <w:rPr>
          <w:rFonts w:ascii="Times New Roman" w:hAnsi="Times New Roman" w:hint="eastAsia"/>
          <w:sz w:val="24"/>
          <w:rtl/>
        </w:rPr>
        <w:t>י</w:t>
      </w:r>
      <w:r w:rsidRPr="00BE7B92">
        <w:rPr>
          <w:rFonts w:ascii="Times New Roman" w:hAnsi="Times New Roman"/>
          <w:sz w:val="24"/>
          <w:rtl/>
        </w:rPr>
        <w:t xml:space="preserve"> </w:t>
      </w:r>
      <w:r w:rsidRPr="00BE7B92">
        <w:rPr>
          <w:rFonts w:ascii="Times New Roman" w:hAnsi="Times New Roman" w:hint="cs"/>
          <w:sz w:val="24"/>
          <w:rtl/>
        </w:rPr>
        <w:t xml:space="preserve">מנהל </w:t>
      </w:r>
      <w:r w:rsidR="00A837D8" w:rsidRPr="00BE7B92">
        <w:rPr>
          <w:rFonts w:ascii="Times New Roman" w:hAnsi="Times New Roman" w:hint="cs"/>
          <w:sz w:val="24"/>
          <w:rtl/>
        </w:rPr>
        <w:t>הפרויקט</w:t>
      </w:r>
      <w:r w:rsidRPr="00BE7B92">
        <w:rPr>
          <w:rFonts w:ascii="Times New Roman" w:hAnsi="Times New Roman"/>
          <w:sz w:val="24"/>
          <w:rtl/>
        </w:rPr>
        <w:t xml:space="preserve"> </w:t>
      </w:r>
      <w:r w:rsidRPr="00BE7B92">
        <w:rPr>
          <w:rFonts w:ascii="Times New Roman" w:hAnsi="Times New Roman" w:hint="eastAsia"/>
          <w:sz w:val="24"/>
          <w:rtl/>
        </w:rPr>
        <w:t>לבצוע</w:t>
      </w:r>
      <w:r w:rsidRPr="00BE7B92">
        <w:rPr>
          <w:rFonts w:ascii="Times New Roman" w:hAnsi="Times New Roman"/>
          <w:sz w:val="24"/>
          <w:rtl/>
        </w:rPr>
        <w:t xml:space="preserve"> </w:t>
      </w:r>
      <w:r w:rsidRPr="00BE7B92">
        <w:rPr>
          <w:rFonts w:ascii="Times New Roman" w:hAnsi="Times New Roman" w:hint="eastAsia"/>
          <w:sz w:val="24"/>
          <w:rtl/>
        </w:rPr>
        <w:t>העבודה</w:t>
      </w:r>
      <w:r w:rsidRPr="00BE7B92">
        <w:rPr>
          <w:rFonts w:ascii="Times New Roman" w:hAnsi="Times New Roman"/>
          <w:sz w:val="24"/>
          <w:rtl/>
        </w:rPr>
        <w:t xml:space="preserve"> </w:t>
      </w:r>
      <w:r w:rsidRPr="00BE7B92">
        <w:rPr>
          <w:rFonts w:ascii="Times New Roman" w:hAnsi="Times New Roman" w:hint="eastAsia"/>
          <w:sz w:val="24"/>
          <w:rtl/>
        </w:rPr>
        <w:t>ביבש</w:t>
      </w:r>
      <w:r w:rsidRPr="00BE7B92">
        <w:rPr>
          <w:rFonts w:ascii="Times New Roman" w:hAnsi="Times New Roman"/>
          <w:sz w:val="24"/>
          <w:rtl/>
        </w:rPr>
        <w:t xml:space="preserve">, </w:t>
      </w:r>
      <w:r w:rsidRPr="00BE7B92">
        <w:rPr>
          <w:rFonts w:ascii="Times New Roman" w:hAnsi="Times New Roman" w:hint="eastAsia"/>
          <w:sz w:val="24"/>
          <w:rtl/>
        </w:rPr>
        <w:t>כולל</w:t>
      </w:r>
      <w:r w:rsidRPr="00BE7B92">
        <w:rPr>
          <w:rFonts w:ascii="Times New Roman" w:hAnsi="Times New Roman"/>
          <w:sz w:val="24"/>
          <w:rtl/>
        </w:rPr>
        <w:t xml:space="preserve"> </w:t>
      </w:r>
      <w:r w:rsidRPr="00BE7B92">
        <w:rPr>
          <w:rFonts w:ascii="Times New Roman" w:hAnsi="Times New Roman" w:hint="eastAsia"/>
          <w:sz w:val="24"/>
          <w:rtl/>
        </w:rPr>
        <w:t>שאיבות</w:t>
      </w:r>
      <w:r w:rsidRPr="00BE7B92">
        <w:rPr>
          <w:rFonts w:ascii="Times New Roman" w:hAnsi="Times New Roman"/>
          <w:sz w:val="24"/>
          <w:rtl/>
        </w:rPr>
        <w:t xml:space="preserve">, </w:t>
      </w:r>
      <w:r w:rsidRPr="00BE7B92">
        <w:rPr>
          <w:rFonts w:ascii="Times New Roman" w:hAnsi="Times New Roman" w:hint="eastAsia"/>
          <w:sz w:val="24"/>
          <w:rtl/>
        </w:rPr>
        <w:t>מצעי</w:t>
      </w:r>
      <w:r w:rsidRPr="00BE7B92">
        <w:rPr>
          <w:rFonts w:ascii="Times New Roman" w:hAnsi="Times New Roman"/>
          <w:sz w:val="24"/>
          <w:rtl/>
        </w:rPr>
        <w:t xml:space="preserve"> </w:t>
      </w:r>
      <w:r w:rsidRPr="00BE7B92">
        <w:rPr>
          <w:rFonts w:ascii="Times New Roman" w:hAnsi="Times New Roman" w:hint="eastAsia"/>
          <w:sz w:val="24"/>
          <w:rtl/>
        </w:rPr>
        <w:t>חצץ</w:t>
      </w:r>
      <w:r w:rsidRPr="00BE7B92">
        <w:rPr>
          <w:rFonts w:ascii="Times New Roman" w:hAnsi="Times New Roman"/>
          <w:sz w:val="24"/>
          <w:rtl/>
        </w:rPr>
        <w:t xml:space="preserve">, </w:t>
      </w:r>
      <w:r w:rsidRPr="00BE7B92">
        <w:rPr>
          <w:rFonts w:ascii="Times New Roman" w:hAnsi="Times New Roman" w:hint="eastAsia"/>
          <w:sz w:val="24"/>
          <w:rtl/>
        </w:rPr>
        <w:t>צינורות</w:t>
      </w:r>
      <w:r w:rsidRPr="00BE7B92">
        <w:rPr>
          <w:rFonts w:ascii="Times New Roman" w:hAnsi="Times New Roman"/>
          <w:sz w:val="24"/>
          <w:rtl/>
        </w:rPr>
        <w:t xml:space="preserve">  </w:t>
      </w:r>
      <w:r w:rsidRPr="00BE7B92">
        <w:rPr>
          <w:rFonts w:ascii="Times New Roman" w:hAnsi="Times New Roman" w:hint="eastAsia"/>
          <w:sz w:val="24"/>
          <w:rtl/>
        </w:rPr>
        <w:t>ניקוז</w:t>
      </w:r>
      <w:r w:rsidRPr="00BE7B92">
        <w:rPr>
          <w:rFonts w:ascii="Times New Roman" w:hAnsi="Times New Roman"/>
          <w:sz w:val="24"/>
          <w:rtl/>
        </w:rPr>
        <w:t xml:space="preserve">, </w:t>
      </w:r>
      <w:r w:rsidRPr="00BE7B92">
        <w:rPr>
          <w:rFonts w:ascii="Times New Roman" w:hAnsi="Times New Roman" w:hint="eastAsia"/>
          <w:sz w:val="24"/>
          <w:rtl/>
        </w:rPr>
        <w:t>דיפון</w:t>
      </w:r>
      <w:r w:rsidRPr="00BE7B92">
        <w:rPr>
          <w:rFonts w:ascii="Times New Roman" w:hAnsi="Times New Roman"/>
          <w:sz w:val="24"/>
          <w:rtl/>
        </w:rPr>
        <w:t xml:space="preserve"> </w:t>
      </w:r>
      <w:r w:rsidRPr="00BE7B92">
        <w:rPr>
          <w:rFonts w:ascii="Times New Roman" w:hAnsi="Times New Roman" w:hint="eastAsia"/>
          <w:sz w:val="24"/>
          <w:rtl/>
        </w:rPr>
        <w:t>מיוחד</w:t>
      </w:r>
      <w:r w:rsidRPr="00BE7B92">
        <w:rPr>
          <w:rFonts w:ascii="Times New Roman" w:hAnsi="Times New Roman"/>
          <w:sz w:val="24"/>
          <w:rtl/>
        </w:rPr>
        <w:t xml:space="preserve"> </w:t>
      </w:r>
      <w:r w:rsidRPr="00BE7B92">
        <w:rPr>
          <w:rFonts w:ascii="Times New Roman" w:hAnsi="Times New Roman" w:hint="eastAsia"/>
          <w:sz w:val="24"/>
          <w:rtl/>
        </w:rPr>
        <w:t>וכו</w:t>
      </w:r>
      <w:r w:rsidRPr="00BE7B92">
        <w:rPr>
          <w:rFonts w:ascii="Times New Roman" w:hAnsi="Times New Roman"/>
          <w:sz w:val="24"/>
          <w:rtl/>
        </w:rPr>
        <w:t xml:space="preserve">'. </w:t>
      </w:r>
      <w:r w:rsidRPr="00BE7B92">
        <w:rPr>
          <w:rFonts w:ascii="Times New Roman" w:hAnsi="Times New Roman" w:hint="eastAsia"/>
          <w:sz w:val="24"/>
          <w:rtl/>
        </w:rPr>
        <w:t>שום</w:t>
      </w:r>
      <w:r w:rsidRPr="00BE7B92">
        <w:rPr>
          <w:rFonts w:ascii="Times New Roman" w:hAnsi="Times New Roman"/>
          <w:sz w:val="24"/>
          <w:rtl/>
        </w:rPr>
        <w:t xml:space="preserve"> </w:t>
      </w:r>
      <w:r w:rsidRPr="00BE7B92">
        <w:rPr>
          <w:rFonts w:ascii="Times New Roman" w:hAnsi="Times New Roman" w:hint="eastAsia"/>
          <w:sz w:val="24"/>
          <w:rtl/>
        </w:rPr>
        <w:t>תביעות</w:t>
      </w:r>
      <w:r w:rsidRPr="00BE7B92">
        <w:rPr>
          <w:rFonts w:ascii="Times New Roman" w:hAnsi="Times New Roman"/>
          <w:sz w:val="24"/>
          <w:rtl/>
        </w:rPr>
        <w:t xml:space="preserve"> </w:t>
      </w:r>
      <w:r w:rsidRPr="00BE7B92">
        <w:rPr>
          <w:rFonts w:ascii="Times New Roman" w:hAnsi="Times New Roman" w:hint="eastAsia"/>
          <w:sz w:val="24"/>
          <w:rtl/>
        </w:rPr>
        <w:t>נוספות</w:t>
      </w:r>
      <w:r w:rsidRPr="00BE7B92">
        <w:rPr>
          <w:rFonts w:ascii="Times New Roman" w:hAnsi="Times New Roman"/>
          <w:sz w:val="24"/>
          <w:rtl/>
        </w:rPr>
        <w:t xml:space="preserve"> </w:t>
      </w:r>
      <w:r w:rsidRPr="00BE7B92">
        <w:rPr>
          <w:rFonts w:ascii="Times New Roman" w:hAnsi="Times New Roman" w:hint="eastAsia"/>
          <w:sz w:val="24"/>
          <w:rtl/>
        </w:rPr>
        <w:t>הנובעות</w:t>
      </w:r>
      <w:r w:rsidRPr="00BE7B92">
        <w:rPr>
          <w:rFonts w:ascii="Times New Roman" w:hAnsi="Times New Roman"/>
          <w:sz w:val="24"/>
          <w:rtl/>
        </w:rPr>
        <w:t xml:space="preserve"> </w:t>
      </w:r>
      <w:r w:rsidRPr="00BE7B92">
        <w:rPr>
          <w:rFonts w:ascii="Times New Roman" w:hAnsi="Times New Roman" w:hint="cs"/>
          <w:sz w:val="24"/>
          <w:rtl/>
        </w:rPr>
        <w:t xml:space="preserve">עבודה בתנאי רטיבות </w:t>
      </w:r>
      <w:r w:rsidRPr="00BE7B92">
        <w:rPr>
          <w:rFonts w:ascii="Times New Roman" w:hAnsi="Times New Roman" w:hint="eastAsia"/>
          <w:sz w:val="24"/>
          <w:rtl/>
        </w:rPr>
        <w:t>במידה</w:t>
      </w:r>
      <w:r w:rsidRPr="00BE7B92">
        <w:rPr>
          <w:rFonts w:ascii="Times New Roman" w:hAnsi="Times New Roman"/>
          <w:sz w:val="24"/>
          <w:rtl/>
        </w:rPr>
        <w:t xml:space="preserve"> </w:t>
      </w:r>
      <w:r w:rsidRPr="00BE7B92">
        <w:rPr>
          <w:rFonts w:ascii="Times New Roman" w:hAnsi="Times New Roman" w:hint="eastAsia"/>
          <w:sz w:val="24"/>
          <w:rtl/>
        </w:rPr>
        <w:t>וימצאו</w:t>
      </w:r>
      <w:r w:rsidRPr="00BE7B92">
        <w:rPr>
          <w:rFonts w:ascii="Times New Roman" w:hAnsi="Times New Roman"/>
          <w:sz w:val="24"/>
          <w:rtl/>
        </w:rPr>
        <w:t xml:space="preserve"> </w:t>
      </w:r>
      <w:r w:rsidRPr="00BE7B92">
        <w:rPr>
          <w:rFonts w:ascii="Times New Roman" w:hAnsi="Times New Roman" w:hint="eastAsia"/>
          <w:sz w:val="24"/>
          <w:rtl/>
        </w:rPr>
        <w:t>לא</w:t>
      </w:r>
      <w:r w:rsidRPr="00BE7B92">
        <w:rPr>
          <w:rFonts w:ascii="Times New Roman" w:hAnsi="Times New Roman"/>
          <w:sz w:val="24"/>
          <w:rtl/>
        </w:rPr>
        <w:t xml:space="preserve"> </w:t>
      </w:r>
      <w:r w:rsidRPr="00BE7B92">
        <w:rPr>
          <w:rFonts w:ascii="Times New Roman" w:hAnsi="Times New Roman" w:hint="eastAsia"/>
          <w:sz w:val="24"/>
          <w:rtl/>
        </w:rPr>
        <w:t>תובאנה</w:t>
      </w:r>
      <w:r w:rsidRPr="00BE7B92">
        <w:rPr>
          <w:rFonts w:ascii="Times New Roman" w:hAnsi="Times New Roman"/>
          <w:sz w:val="24"/>
          <w:rtl/>
        </w:rPr>
        <w:t xml:space="preserve"> </w:t>
      </w:r>
      <w:r w:rsidRPr="00BE7B92">
        <w:rPr>
          <w:rFonts w:ascii="Times New Roman" w:hAnsi="Times New Roman" w:hint="eastAsia"/>
          <w:sz w:val="24"/>
          <w:rtl/>
        </w:rPr>
        <w:t>בחשבון</w:t>
      </w:r>
      <w:r w:rsidRPr="00BE7B92">
        <w:rPr>
          <w:rFonts w:ascii="Times New Roman" w:hAnsi="Times New Roman"/>
          <w:sz w:val="24"/>
          <w:rtl/>
        </w:rPr>
        <w:t>.</w:t>
      </w:r>
    </w:p>
    <w:p w14:paraId="2ED80666" w14:textId="4D5D8DCB" w:rsidR="00BE7B92" w:rsidRPr="00BE7B92" w:rsidRDefault="00F2393F" w:rsidP="00BE7B92">
      <w:pPr>
        <w:spacing w:after="0"/>
        <w:ind w:left="1218"/>
        <w:jc w:val="left"/>
        <w:rPr>
          <w:rFonts w:ascii="Times New Roman" w:hAnsi="Times New Roman"/>
          <w:sz w:val="24"/>
          <w:rtl/>
        </w:rPr>
      </w:pPr>
      <w:r w:rsidRPr="00BE7B92">
        <w:rPr>
          <w:rFonts w:ascii="Times New Roman" w:hAnsi="Times New Roman" w:hint="cs"/>
          <w:b/>
          <w:bCs/>
          <w:sz w:val="24"/>
          <w:rtl/>
        </w:rPr>
        <w:t>מדידה ותשלום:</w:t>
      </w:r>
      <w:r w:rsidRPr="00BE7B92">
        <w:rPr>
          <w:rFonts w:ascii="Times New Roman" w:hAnsi="Times New Roman" w:hint="cs"/>
          <w:sz w:val="24"/>
          <w:rtl/>
        </w:rPr>
        <w:t xml:space="preserve"> עבור עבודות אלו לא ישולם והן כלולות במחיר היחידה </w:t>
      </w:r>
      <w:r w:rsidR="00A837D8">
        <w:rPr>
          <w:rFonts w:ascii="Times New Roman" w:hAnsi="Times New Roman" w:hint="cs"/>
          <w:sz w:val="24"/>
          <w:rtl/>
        </w:rPr>
        <w:t>שונים.</w:t>
      </w:r>
    </w:p>
    <w:p w14:paraId="307A4030" w14:textId="77777777" w:rsidR="00BE7B92" w:rsidRPr="00BE7B92" w:rsidRDefault="00BE7B92" w:rsidP="00BE7B92">
      <w:pPr>
        <w:numPr>
          <w:ilvl w:val="12"/>
          <w:numId w:val="0"/>
        </w:numPr>
        <w:spacing w:after="0"/>
        <w:ind w:left="60" w:right="142" w:hanging="34"/>
        <w:rPr>
          <w:rFonts w:ascii="Times New Roman" w:hAnsi="Times New Roman"/>
          <w:sz w:val="24"/>
          <w:rtl/>
        </w:rPr>
      </w:pPr>
    </w:p>
    <w:p w14:paraId="5CFD2FB4" w14:textId="77777777" w:rsidR="00BE7B92" w:rsidRPr="00BE7B92" w:rsidRDefault="00BE7B92" w:rsidP="00BE7B92">
      <w:pPr>
        <w:tabs>
          <w:tab w:val="num" w:pos="750"/>
        </w:tabs>
        <w:spacing w:after="0"/>
        <w:ind w:left="608" w:right="142" w:firstLine="116"/>
        <w:rPr>
          <w:rFonts w:ascii="Times New Roman" w:hAnsi="Times New Roman"/>
          <w:sz w:val="6"/>
          <w:szCs w:val="6"/>
          <w:rtl/>
        </w:rPr>
      </w:pPr>
    </w:p>
    <w:p w14:paraId="781BE40E" w14:textId="77777777" w:rsidR="00BE7B92" w:rsidRPr="00BE7B92" w:rsidRDefault="00F2393F" w:rsidP="00BE7B92">
      <w:pPr>
        <w:numPr>
          <w:ilvl w:val="12"/>
          <w:numId w:val="0"/>
        </w:numPr>
        <w:spacing w:after="0"/>
        <w:ind w:left="60" w:right="142" w:hanging="118"/>
        <w:rPr>
          <w:rFonts w:ascii="Times New Roman" w:hAnsi="Times New Roman"/>
          <w:b/>
          <w:bCs/>
          <w:sz w:val="26"/>
          <w:szCs w:val="26"/>
          <w:rtl/>
        </w:rPr>
      </w:pPr>
      <w:r w:rsidRPr="00BE7B92">
        <w:rPr>
          <w:rFonts w:ascii="Times New Roman" w:hAnsi="Times New Roman" w:hint="cs"/>
          <w:b/>
          <w:bCs/>
          <w:sz w:val="26"/>
          <w:szCs w:val="26"/>
          <w:rtl/>
        </w:rPr>
        <w:t>51.09</w:t>
      </w:r>
      <w:r w:rsidRPr="00BE7B92">
        <w:rPr>
          <w:rFonts w:ascii="Times New Roman" w:hAnsi="Times New Roman" w:hint="cs"/>
          <w:b/>
          <w:bCs/>
          <w:sz w:val="26"/>
          <w:szCs w:val="26"/>
          <w:rtl/>
        </w:rPr>
        <w:tab/>
        <w:t xml:space="preserve">    </w:t>
      </w:r>
      <w:r w:rsidRPr="00BE7B92">
        <w:rPr>
          <w:rFonts w:ascii="Times New Roman" w:hAnsi="Times New Roman" w:hint="cs"/>
          <w:b/>
          <w:bCs/>
          <w:sz w:val="26"/>
          <w:szCs w:val="26"/>
          <w:u w:val="single"/>
          <w:rtl/>
        </w:rPr>
        <w:t xml:space="preserve"> עבודות צביעה ותמרור</w:t>
      </w:r>
    </w:p>
    <w:p w14:paraId="6108DADB" w14:textId="77777777" w:rsidR="00BE7B92" w:rsidRPr="00BE7B92" w:rsidRDefault="00F2393F" w:rsidP="00BE7B92">
      <w:pPr>
        <w:overflowPunct w:val="0"/>
        <w:autoSpaceDE w:val="0"/>
        <w:autoSpaceDN w:val="0"/>
        <w:adjustRightInd w:val="0"/>
        <w:spacing w:before="120" w:after="120"/>
        <w:ind w:left="1134" w:right="142" w:hanging="1134"/>
        <w:textAlignment w:val="baseline"/>
        <w:rPr>
          <w:rFonts w:ascii="David" w:hAnsi="David"/>
          <w:b/>
          <w:bCs/>
          <w:sz w:val="24"/>
          <w:u w:val="single"/>
          <w:rtl/>
        </w:rPr>
      </w:pPr>
      <w:r w:rsidRPr="00BE7B92">
        <w:rPr>
          <w:rFonts w:ascii="David" w:hAnsi="David"/>
          <w:b/>
          <w:bCs/>
          <w:sz w:val="24"/>
          <w:rtl/>
        </w:rPr>
        <w:t>51</w:t>
      </w:r>
      <w:r w:rsidRPr="00BE7B92">
        <w:rPr>
          <w:rFonts w:ascii="David" w:hAnsi="David" w:hint="cs"/>
          <w:b/>
          <w:bCs/>
          <w:sz w:val="24"/>
          <w:rtl/>
        </w:rPr>
        <w:t>.09.000</w:t>
      </w:r>
      <w:r w:rsidRPr="00BE7B92">
        <w:rPr>
          <w:rFonts w:ascii="David" w:hAnsi="David"/>
          <w:sz w:val="24"/>
          <w:rtl/>
        </w:rPr>
        <w:tab/>
      </w:r>
      <w:r w:rsidRPr="00BE7B92">
        <w:rPr>
          <w:rFonts w:ascii="David" w:hAnsi="David"/>
          <w:b/>
          <w:bCs/>
          <w:sz w:val="24"/>
          <w:u w:val="single"/>
          <w:rtl/>
        </w:rPr>
        <w:t>כללי</w:t>
      </w:r>
    </w:p>
    <w:p w14:paraId="2BC0E172" w14:textId="77777777" w:rsidR="00BE7B92" w:rsidRPr="00BE7B92" w:rsidRDefault="00F2393F" w:rsidP="00BE7B92">
      <w:pPr>
        <w:overflowPunct w:val="0"/>
        <w:autoSpaceDE w:val="0"/>
        <w:autoSpaceDN w:val="0"/>
        <w:adjustRightInd w:val="0"/>
        <w:spacing w:before="120" w:after="120" w:line="240" w:lineRule="auto"/>
        <w:ind w:left="1134" w:right="142" w:hanging="1134"/>
        <w:textAlignment w:val="baseline"/>
        <w:rPr>
          <w:rFonts w:ascii="David" w:hAnsi="David"/>
          <w:sz w:val="24"/>
          <w:rtl/>
        </w:rPr>
      </w:pPr>
      <w:r w:rsidRPr="00BE7B92">
        <w:rPr>
          <w:rFonts w:ascii="David" w:hAnsi="David"/>
          <w:sz w:val="24"/>
          <w:rtl/>
        </w:rPr>
        <w:tab/>
        <w:t>התכנים, ההוראות והתקנות המתייחסות למכרז זה הם כדלקמן:</w:t>
      </w:r>
    </w:p>
    <w:p w14:paraId="21959CBF" w14:textId="77777777" w:rsidR="00BE7B92" w:rsidRPr="00BE7B92" w:rsidRDefault="00F2393F" w:rsidP="00BE7B92">
      <w:pPr>
        <w:overflowPunct w:val="0"/>
        <w:autoSpaceDE w:val="0"/>
        <w:autoSpaceDN w:val="0"/>
        <w:adjustRightInd w:val="0"/>
        <w:spacing w:after="120" w:line="240" w:lineRule="auto"/>
        <w:ind w:left="1558" w:right="142" w:hanging="425"/>
        <w:textAlignment w:val="baseline"/>
        <w:rPr>
          <w:rFonts w:ascii="David" w:hAnsi="David"/>
          <w:sz w:val="24"/>
          <w:rtl/>
        </w:rPr>
      </w:pPr>
      <w:r w:rsidRPr="00BE7B92">
        <w:rPr>
          <w:rFonts w:ascii="David" w:hAnsi="David"/>
          <w:sz w:val="24"/>
          <w:rtl/>
        </w:rPr>
        <w:lastRenderedPageBreak/>
        <w:t>א.</w:t>
      </w:r>
      <w:r w:rsidRPr="00BE7B92">
        <w:rPr>
          <w:rFonts w:ascii="David" w:hAnsi="David"/>
          <w:sz w:val="24"/>
          <w:rtl/>
        </w:rPr>
        <w:tab/>
        <w:t xml:space="preserve">ת"י 934 - </w:t>
      </w:r>
      <w:smartTag w:uri="urn:schemas-microsoft-com:office:smarttags" w:element="PersonName">
        <w:smartTagPr>
          <w:attr w:name="ProductID" w:val="סימון דרכים:"/>
        </w:smartTagPr>
        <w:r w:rsidRPr="00BE7B92">
          <w:rPr>
            <w:rFonts w:ascii="David" w:hAnsi="David"/>
            <w:sz w:val="24"/>
            <w:rtl/>
          </w:rPr>
          <w:t>סימון דרכים:</w:t>
        </w:r>
      </w:smartTag>
      <w:r w:rsidRPr="00BE7B92">
        <w:rPr>
          <w:rFonts w:ascii="David" w:hAnsi="David"/>
          <w:sz w:val="24"/>
          <w:rtl/>
        </w:rPr>
        <w:t xml:space="preserve"> הכנת פני </w:t>
      </w:r>
      <w:smartTag w:uri="urn:schemas-microsoft-com:office:smarttags" w:element="PersonName">
        <w:smartTagPr>
          <w:attr w:name="ProductID" w:val="כביש אספלט"/>
        </w:smartTagPr>
        <w:r w:rsidRPr="00BE7B92">
          <w:rPr>
            <w:rFonts w:ascii="David" w:hAnsi="David"/>
            <w:sz w:val="24"/>
            <w:rtl/>
          </w:rPr>
          <w:t>כביש אספלט</w:t>
        </w:r>
      </w:smartTag>
      <w:r w:rsidRPr="00BE7B92">
        <w:rPr>
          <w:rFonts w:ascii="David" w:hAnsi="David"/>
          <w:sz w:val="24"/>
          <w:rtl/>
        </w:rPr>
        <w:t xml:space="preserve"> וצביעת סימנים.</w:t>
      </w:r>
    </w:p>
    <w:p w14:paraId="03AB060F" w14:textId="77777777" w:rsidR="00BE7B92" w:rsidRPr="00BE7B92" w:rsidRDefault="00F2393F" w:rsidP="00BE7B92">
      <w:pPr>
        <w:overflowPunct w:val="0"/>
        <w:autoSpaceDE w:val="0"/>
        <w:autoSpaceDN w:val="0"/>
        <w:adjustRightInd w:val="0"/>
        <w:spacing w:after="120" w:line="240" w:lineRule="auto"/>
        <w:ind w:left="1558" w:right="142" w:hanging="425"/>
        <w:textAlignment w:val="baseline"/>
        <w:rPr>
          <w:rFonts w:ascii="David" w:hAnsi="David"/>
          <w:sz w:val="24"/>
          <w:rtl/>
        </w:rPr>
      </w:pPr>
      <w:r w:rsidRPr="00BE7B92">
        <w:rPr>
          <w:rFonts w:ascii="David" w:hAnsi="David"/>
          <w:sz w:val="24"/>
          <w:rtl/>
        </w:rPr>
        <w:t>ב.</w:t>
      </w:r>
      <w:r w:rsidRPr="00BE7B92">
        <w:rPr>
          <w:rFonts w:ascii="David" w:hAnsi="David"/>
          <w:sz w:val="24"/>
          <w:rtl/>
        </w:rPr>
        <w:tab/>
        <w:t xml:space="preserve">ת"י </w:t>
      </w:r>
      <w:r w:rsidRPr="00BE7B92">
        <w:rPr>
          <w:rFonts w:ascii="David" w:hAnsi="David" w:hint="cs"/>
          <w:sz w:val="24"/>
          <w:rtl/>
        </w:rPr>
        <w:t xml:space="preserve">1871, </w:t>
      </w:r>
      <w:r w:rsidRPr="00BE7B92">
        <w:rPr>
          <w:rFonts w:ascii="David" w:hAnsi="David"/>
          <w:sz w:val="24"/>
          <w:rtl/>
        </w:rPr>
        <w:t xml:space="preserve">935 - </w:t>
      </w:r>
      <w:smartTag w:uri="urn:schemas-microsoft-com:office:smarttags" w:element="PersonName">
        <w:smartTagPr>
          <w:attr w:name="ProductID" w:val="סימון דרכים:"/>
        </w:smartTagPr>
        <w:r w:rsidRPr="00BE7B92">
          <w:rPr>
            <w:rFonts w:ascii="David" w:hAnsi="David"/>
            <w:sz w:val="24"/>
            <w:rtl/>
          </w:rPr>
          <w:t>סימון דרכים:</w:t>
        </w:r>
      </w:smartTag>
      <w:r w:rsidRPr="00BE7B92">
        <w:rPr>
          <w:rFonts w:ascii="David" w:hAnsi="David"/>
          <w:sz w:val="24"/>
          <w:rtl/>
        </w:rPr>
        <w:t xml:space="preserve"> צבעים לסימון דרכים.</w:t>
      </w:r>
    </w:p>
    <w:p w14:paraId="5314298A" w14:textId="77777777" w:rsidR="00BE7B92" w:rsidRPr="00BE7B92" w:rsidRDefault="00F2393F" w:rsidP="00BE7B92">
      <w:pPr>
        <w:overflowPunct w:val="0"/>
        <w:autoSpaceDE w:val="0"/>
        <w:autoSpaceDN w:val="0"/>
        <w:adjustRightInd w:val="0"/>
        <w:spacing w:after="120" w:line="240" w:lineRule="auto"/>
        <w:ind w:left="1558" w:right="142" w:hanging="425"/>
        <w:textAlignment w:val="baseline"/>
        <w:rPr>
          <w:rFonts w:ascii="David" w:hAnsi="David"/>
          <w:sz w:val="24"/>
          <w:rtl/>
        </w:rPr>
      </w:pPr>
      <w:r w:rsidRPr="00BE7B92">
        <w:rPr>
          <w:rFonts w:ascii="David" w:hAnsi="David"/>
          <w:sz w:val="24"/>
          <w:rtl/>
        </w:rPr>
        <w:t>ג.</w:t>
      </w:r>
      <w:r w:rsidRPr="00BE7B92">
        <w:rPr>
          <w:rFonts w:ascii="David" w:hAnsi="David"/>
          <w:sz w:val="24"/>
          <w:rtl/>
        </w:rPr>
        <w:tab/>
        <w:t xml:space="preserve">מפרט אספקה מס' 111 של </w:t>
      </w:r>
      <w:r w:rsidRPr="00BE7B92">
        <w:rPr>
          <w:rFonts w:ascii="David" w:hAnsi="David" w:hint="cs"/>
          <w:sz w:val="24"/>
          <w:rtl/>
        </w:rPr>
        <w:t>נ</w:t>
      </w:r>
      <w:r w:rsidRPr="00BE7B92">
        <w:rPr>
          <w:rFonts w:ascii="David" w:hAnsi="David"/>
          <w:sz w:val="24"/>
          <w:rtl/>
        </w:rPr>
        <w:t>ת"י: תמרורי דרך ממתכת מחזירי אור.</w:t>
      </w:r>
    </w:p>
    <w:p w14:paraId="478A86E6" w14:textId="77777777" w:rsidR="00BE7B92" w:rsidRPr="00BE7B92" w:rsidRDefault="00F2393F" w:rsidP="00BE7B92">
      <w:pPr>
        <w:overflowPunct w:val="0"/>
        <w:autoSpaceDE w:val="0"/>
        <w:autoSpaceDN w:val="0"/>
        <w:adjustRightInd w:val="0"/>
        <w:spacing w:after="120" w:line="240" w:lineRule="auto"/>
        <w:ind w:left="1558" w:right="142" w:hanging="425"/>
        <w:textAlignment w:val="baseline"/>
        <w:rPr>
          <w:rFonts w:ascii="David" w:hAnsi="David"/>
          <w:sz w:val="24"/>
          <w:rtl/>
        </w:rPr>
      </w:pPr>
      <w:r w:rsidRPr="00BE7B92">
        <w:rPr>
          <w:rFonts w:ascii="David" w:hAnsi="David"/>
          <w:sz w:val="24"/>
          <w:rtl/>
        </w:rPr>
        <w:t>ד.</w:t>
      </w:r>
      <w:r w:rsidRPr="00BE7B92">
        <w:rPr>
          <w:rFonts w:ascii="David" w:hAnsi="David"/>
          <w:sz w:val="24"/>
          <w:rtl/>
        </w:rPr>
        <w:tab/>
        <w:t xml:space="preserve">"לוח תמרורים" הרשמי </w:t>
      </w:r>
      <w:r w:rsidRPr="00BE7B92">
        <w:rPr>
          <w:rFonts w:ascii="David" w:hAnsi="David" w:hint="cs"/>
          <w:sz w:val="24"/>
          <w:rtl/>
        </w:rPr>
        <w:t xml:space="preserve">התקף </w:t>
      </w:r>
      <w:r w:rsidRPr="00BE7B92">
        <w:rPr>
          <w:rFonts w:ascii="David" w:hAnsi="David"/>
          <w:sz w:val="24"/>
          <w:rtl/>
        </w:rPr>
        <w:t>שפורסם ע"י משרד התחבורה.</w:t>
      </w:r>
    </w:p>
    <w:p w14:paraId="2865F162" w14:textId="77777777" w:rsidR="00BE7B92" w:rsidRPr="00BE7B92" w:rsidRDefault="00F2393F" w:rsidP="00BE7B92">
      <w:pPr>
        <w:overflowPunct w:val="0"/>
        <w:autoSpaceDE w:val="0"/>
        <w:autoSpaceDN w:val="0"/>
        <w:adjustRightInd w:val="0"/>
        <w:spacing w:after="120" w:line="240" w:lineRule="auto"/>
        <w:ind w:left="1558" w:right="142" w:hanging="425"/>
        <w:textAlignment w:val="baseline"/>
        <w:rPr>
          <w:rFonts w:ascii="David" w:hAnsi="David"/>
          <w:sz w:val="24"/>
          <w:rtl/>
        </w:rPr>
      </w:pPr>
      <w:r w:rsidRPr="00BE7B92">
        <w:rPr>
          <w:rFonts w:ascii="David" w:hAnsi="David"/>
          <w:sz w:val="24"/>
          <w:rtl/>
        </w:rPr>
        <w:t>ה.</w:t>
      </w:r>
      <w:r w:rsidRPr="00BE7B92">
        <w:rPr>
          <w:rFonts w:ascii="David" w:hAnsi="David"/>
          <w:sz w:val="24"/>
          <w:rtl/>
        </w:rPr>
        <w:tab/>
        <w:t xml:space="preserve">קובץ "הנחיות לאופן הצבת התמרורים" </w:t>
      </w:r>
      <w:r w:rsidRPr="00BE7B92">
        <w:rPr>
          <w:rFonts w:ascii="David" w:hAnsi="David" w:hint="cs"/>
          <w:sz w:val="24"/>
          <w:rtl/>
        </w:rPr>
        <w:t>2020</w:t>
      </w:r>
      <w:r w:rsidRPr="00BE7B92">
        <w:rPr>
          <w:rFonts w:ascii="David" w:hAnsi="David"/>
          <w:sz w:val="24"/>
          <w:rtl/>
        </w:rPr>
        <w:t xml:space="preserve"> בהוצאת </w:t>
      </w:r>
      <w:smartTag w:uri="urn:schemas-microsoft-com:office:smarttags" w:element="PersonName">
        <w:smartTagPr>
          <w:attr w:name="ProductID" w:val="משרד התחבורה"/>
        </w:smartTagPr>
        <w:r w:rsidRPr="00BE7B92">
          <w:rPr>
            <w:rFonts w:ascii="David" w:hAnsi="David"/>
            <w:sz w:val="24"/>
            <w:rtl/>
          </w:rPr>
          <w:t>משרד התחבורה</w:t>
        </w:r>
      </w:smartTag>
      <w:r w:rsidRPr="00BE7B92">
        <w:rPr>
          <w:rFonts w:ascii="David" w:hAnsi="David"/>
          <w:sz w:val="24"/>
          <w:rtl/>
        </w:rPr>
        <w:t xml:space="preserve"> / המפקח על התעבורה</w:t>
      </w:r>
      <w:r w:rsidRPr="00BE7B92">
        <w:rPr>
          <w:rFonts w:ascii="David" w:hAnsi="David" w:hint="cs"/>
          <w:sz w:val="24"/>
          <w:rtl/>
        </w:rPr>
        <w:t xml:space="preserve"> במהדורתו האחרונה</w:t>
      </w:r>
      <w:r w:rsidRPr="00BE7B92">
        <w:rPr>
          <w:rFonts w:ascii="David" w:hAnsi="David"/>
          <w:sz w:val="24"/>
          <w:rtl/>
        </w:rPr>
        <w:t>.</w:t>
      </w:r>
    </w:p>
    <w:p w14:paraId="69EA0F8C" w14:textId="77777777" w:rsidR="00BE7B92" w:rsidRPr="00BE7B92" w:rsidRDefault="00BE7B92" w:rsidP="00BE7B92">
      <w:pPr>
        <w:overflowPunct w:val="0"/>
        <w:autoSpaceDE w:val="0"/>
        <w:autoSpaceDN w:val="0"/>
        <w:adjustRightInd w:val="0"/>
        <w:spacing w:after="120"/>
        <w:ind w:left="1133" w:right="142" w:hanging="1134"/>
        <w:textAlignment w:val="baseline"/>
        <w:rPr>
          <w:rFonts w:ascii="David" w:hAnsi="David"/>
          <w:sz w:val="6"/>
          <w:szCs w:val="6"/>
          <w:rtl/>
        </w:rPr>
      </w:pPr>
    </w:p>
    <w:p w14:paraId="53634A9F" w14:textId="77777777" w:rsidR="00BE7B92" w:rsidRPr="00BE7B92" w:rsidRDefault="00F2393F" w:rsidP="00BE7B92">
      <w:pPr>
        <w:overflowPunct w:val="0"/>
        <w:autoSpaceDE w:val="0"/>
        <w:autoSpaceDN w:val="0"/>
        <w:adjustRightInd w:val="0"/>
        <w:spacing w:after="120"/>
        <w:ind w:left="1133" w:right="142" w:hanging="1134"/>
        <w:textAlignment w:val="baseline"/>
        <w:rPr>
          <w:rFonts w:ascii="David" w:hAnsi="David"/>
          <w:b/>
          <w:bCs/>
          <w:sz w:val="24"/>
          <w:u w:val="single"/>
          <w:rtl/>
        </w:rPr>
      </w:pPr>
      <w:r w:rsidRPr="00BE7B92">
        <w:rPr>
          <w:rFonts w:ascii="David" w:hAnsi="David"/>
          <w:sz w:val="24"/>
          <w:rtl/>
        </w:rPr>
        <w:tab/>
      </w:r>
      <w:r w:rsidRPr="00BE7B92">
        <w:rPr>
          <w:rFonts w:ascii="David" w:hAnsi="David"/>
          <w:b/>
          <w:bCs/>
          <w:sz w:val="24"/>
          <w:u w:val="single"/>
          <w:rtl/>
        </w:rPr>
        <w:t>התאמה לתקנים</w:t>
      </w:r>
    </w:p>
    <w:p w14:paraId="23328AA8" w14:textId="77777777" w:rsidR="00BE7B92" w:rsidRDefault="00F2393F" w:rsidP="00BE7B92">
      <w:pPr>
        <w:overflowPunct w:val="0"/>
        <w:autoSpaceDE w:val="0"/>
        <w:autoSpaceDN w:val="0"/>
        <w:adjustRightInd w:val="0"/>
        <w:spacing w:after="120"/>
        <w:ind w:left="1133" w:right="142" w:hanging="1134"/>
        <w:textAlignment w:val="baseline"/>
        <w:rPr>
          <w:rFonts w:ascii="David" w:hAnsi="David"/>
          <w:sz w:val="24"/>
          <w:rtl/>
        </w:rPr>
      </w:pPr>
      <w:r w:rsidRPr="00BE7B92">
        <w:rPr>
          <w:rFonts w:ascii="David" w:hAnsi="David"/>
          <w:sz w:val="24"/>
          <w:rtl/>
        </w:rPr>
        <w:tab/>
        <w:t>על הקבלן להמציא אישורים ומסמכים המעידים שהחומרים אשר הוא עומד לספק מתאימים לדרישות התקנים ומפרטי האספקה אשר פורטו לעיל. כל הוצאות הבדיקות - אם יהיו - יחולו על הקבלן, ומחירן כלול במחירי היחידה.</w:t>
      </w:r>
    </w:p>
    <w:p w14:paraId="6B271552" w14:textId="77777777" w:rsidR="00A837D8" w:rsidRDefault="00A837D8" w:rsidP="00BE7B92">
      <w:pPr>
        <w:overflowPunct w:val="0"/>
        <w:autoSpaceDE w:val="0"/>
        <w:autoSpaceDN w:val="0"/>
        <w:adjustRightInd w:val="0"/>
        <w:spacing w:after="120"/>
        <w:ind w:left="1133" w:right="142" w:hanging="1134"/>
        <w:textAlignment w:val="baseline"/>
        <w:rPr>
          <w:rFonts w:ascii="David" w:hAnsi="David"/>
          <w:sz w:val="24"/>
          <w:rtl/>
        </w:rPr>
      </w:pPr>
    </w:p>
    <w:p w14:paraId="5B99C1BF" w14:textId="77777777" w:rsidR="00A837D8" w:rsidRPr="00BE7B92" w:rsidRDefault="00A837D8" w:rsidP="00BE7B92">
      <w:pPr>
        <w:overflowPunct w:val="0"/>
        <w:autoSpaceDE w:val="0"/>
        <w:autoSpaceDN w:val="0"/>
        <w:adjustRightInd w:val="0"/>
        <w:spacing w:after="120"/>
        <w:ind w:left="1133" w:right="142" w:hanging="1134"/>
        <w:textAlignment w:val="baseline"/>
        <w:rPr>
          <w:rFonts w:ascii="David" w:hAnsi="David"/>
          <w:sz w:val="24"/>
          <w:rtl/>
        </w:rPr>
      </w:pPr>
    </w:p>
    <w:p w14:paraId="64FE2127" w14:textId="77777777" w:rsidR="00BE7B92" w:rsidRPr="00BE7B92" w:rsidRDefault="00F2393F" w:rsidP="00BE7B92">
      <w:pPr>
        <w:overflowPunct w:val="0"/>
        <w:autoSpaceDE w:val="0"/>
        <w:autoSpaceDN w:val="0"/>
        <w:adjustRightInd w:val="0"/>
        <w:spacing w:after="120"/>
        <w:ind w:left="1133" w:right="142" w:hanging="1134"/>
        <w:textAlignment w:val="baseline"/>
        <w:rPr>
          <w:rFonts w:ascii="David" w:hAnsi="David"/>
          <w:b/>
          <w:bCs/>
          <w:sz w:val="24"/>
          <w:u w:val="single"/>
          <w:rtl/>
        </w:rPr>
      </w:pPr>
      <w:r w:rsidRPr="00BE7B92">
        <w:rPr>
          <w:rFonts w:ascii="David" w:hAnsi="David"/>
          <w:sz w:val="24"/>
          <w:rtl/>
        </w:rPr>
        <w:tab/>
      </w:r>
      <w:r w:rsidRPr="00BE7B92">
        <w:rPr>
          <w:rFonts w:ascii="David" w:hAnsi="David"/>
          <w:b/>
          <w:bCs/>
          <w:sz w:val="24"/>
          <w:u w:val="single"/>
          <w:rtl/>
        </w:rPr>
        <w:t>מדידות</w:t>
      </w:r>
    </w:p>
    <w:p w14:paraId="044AB202" w14:textId="77777777" w:rsidR="00BE7B92" w:rsidRPr="00BE7B92" w:rsidRDefault="00F2393F" w:rsidP="00BE7B92">
      <w:pPr>
        <w:overflowPunct w:val="0"/>
        <w:autoSpaceDE w:val="0"/>
        <w:autoSpaceDN w:val="0"/>
        <w:adjustRightInd w:val="0"/>
        <w:spacing w:after="120"/>
        <w:ind w:left="1133" w:right="142" w:hanging="1134"/>
        <w:textAlignment w:val="baseline"/>
        <w:rPr>
          <w:rFonts w:ascii="David" w:hAnsi="David"/>
          <w:sz w:val="24"/>
          <w:rtl/>
        </w:rPr>
      </w:pPr>
      <w:r w:rsidRPr="00BE7B92">
        <w:rPr>
          <w:rFonts w:ascii="David" w:hAnsi="David"/>
          <w:sz w:val="24"/>
          <w:rtl/>
        </w:rPr>
        <w:tab/>
        <w:t>כל המדידות והסימונים הנדרשים לביצוע העבודה הם באחריותו הבלעדית של הקבלן. לא תשולם כל תוספת עבור ביצוע עבודות המדידה והסימון, ככל שידרשו, ומחירן כלול במחירי היחידה.</w:t>
      </w:r>
    </w:p>
    <w:p w14:paraId="409BAC3A" w14:textId="77777777" w:rsidR="00BE7B92" w:rsidRPr="00BE7B92" w:rsidRDefault="00F2393F" w:rsidP="00BE7B92">
      <w:pPr>
        <w:overflowPunct w:val="0"/>
        <w:autoSpaceDE w:val="0"/>
        <w:autoSpaceDN w:val="0"/>
        <w:adjustRightInd w:val="0"/>
        <w:spacing w:after="120"/>
        <w:ind w:left="1133" w:right="142" w:hanging="1134"/>
        <w:textAlignment w:val="baseline"/>
        <w:rPr>
          <w:rFonts w:ascii="David" w:hAnsi="David"/>
          <w:b/>
          <w:bCs/>
          <w:sz w:val="24"/>
          <w:u w:val="single"/>
          <w:rtl/>
        </w:rPr>
      </w:pPr>
      <w:r w:rsidRPr="00BE7B92">
        <w:rPr>
          <w:rFonts w:ascii="David" w:hAnsi="David"/>
          <w:b/>
          <w:bCs/>
          <w:sz w:val="24"/>
        </w:rPr>
        <w:t>, 040</w:t>
      </w:r>
      <w:r w:rsidRPr="00BE7B92">
        <w:rPr>
          <w:rFonts w:ascii="David" w:hAnsi="David"/>
          <w:b/>
          <w:bCs/>
          <w:sz w:val="24"/>
          <w:rtl/>
        </w:rPr>
        <w:t>51.</w:t>
      </w:r>
      <w:r w:rsidRPr="00BE7B92">
        <w:rPr>
          <w:rFonts w:ascii="David" w:hAnsi="David" w:hint="cs"/>
          <w:b/>
          <w:bCs/>
          <w:sz w:val="24"/>
          <w:rtl/>
        </w:rPr>
        <w:t>09.030</w:t>
      </w:r>
      <w:r w:rsidRPr="00BE7B92">
        <w:rPr>
          <w:rFonts w:ascii="David" w:hAnsi="David"/>
          <w:sz w:val="24"/>
          <w:rtl/>
        </w:rPr>
        <w:tab/>
      </w:r>
      <w:r w:rsidRPr="00BE7B92">
        <w:rPr>
          <w:rFonts w:ascii="David" w:hAnsi="David"/>
          <w:b/>
          <w:bCs/>
          <w:sz w:val="24"/>
          <w:u w:val="single"/>
          <w:rtl/>
        </w:rPr>
        <w:t>תמרורים</w:t>
      </w:r>
    </w:p>
    <w:p w14:paraId="2F2AFB12" w14:textId="77777777" w:rsidR="00BE7B92" w:rsidRPr="00BE7B92" w:rsidRDefault="00F2393F" w:rsidP="00BE7B92">
      <w:pPr>
        <w:overflowPunct w:val="0"/>
        <w:autoSpaceDE w:val="0"/>
        <w:autoSpaceDN w:val="0"/>
        <w:adjustRightInd w:val="0"/>
        <w:spacing w:after="120"/>
        <w:ind w:left="1558" w:right="142" w:hanging="425"/>
        <w:textAlignment w:val="baseline"/>
        <w:rPr>
          <w:rFonts w:ascii="David" w:hAnsi="David"/>
          <w:sz w:val="24"/>
          <w:rtl/>
        </w:rPr>
      </w:pPr>
      <w:r w:rsidRPr="00BE7B92">
        <w:rPr>
          <w:rFonts w:ascii="David" w:hAnsi="David" w:hint="cs"/>
          <w:sz w:val="24"/>
          <w:rtl/>
        </w:rPr>
        <w:t>הצבת תמרורים וסוגם יהיה בהתאם ללוח התמרורים העדכני</w:t>
      </w:r>
    </w:p>
    <w:p w14:paraId="1EEEBEC1" w14:textId="77777777" w:rsidR="00BE7B92" w:rsidRPr="00BE7B92" w:rsidRDefault="00F2393F" w:rsidP="00BE7B92">
      <w:pPr>
        <w:overflowPunct w:val="0"/>
        <w:autoSpaceDE w:val="0"/>
        <w:autoSpaceDN w:val="0"/>
        <w:adjustRightInd w:val="0"/>
        <w:spacing w:after="120"/>
        <w:ind w:left="1558" w:right="142" w:hanging="425"/>
        <w:textAlignment w:val="baseline"/>
        <w:rPr>
          <w:rFonts w:ascii="David" w:hAnsi="David"/>
          <w:sz w:val="24"/>
          <w:rtl/>
        </w:rPr>
      </w:pPr>
      <w:r w:rsidRPr="00BE7B92">
        <w:rPr>
          <w:rFonts w:ascii="David" w:hAnsi="David"/>
          <w:sz w:val="24"/>
          <w:rtl/>
        </w:rPr>
        <w:t>מידות התמרורים:</w:t>
      </w:r>
    </w:p>
    <w:p w14:paraId="4818A417" w14:textId="77777777" w:rsidR="00BE7B92" w:rsidRPr="00BE7B92" w:rsidRDefault="00F2393F" w:rsidP="00BE7B92">
      <w:pPr>
        <w:overflowPunct w:val="0"/>
        <w:autoSpaceDE w:val="0"/>
        <w:autoSpaceDN w:val="0"/>
        <w:adjustRightInd w:val="0"/>
        <w:spacing w:after="120"/>
        <w:ind w:left="1558" w:right="142" w:hanging="425"/>
        <w:textAlignment w:val="baseline"/>
        <w:rPr>
          <w:rFonts w:ascii="David" w:hAnsi="David"/>
          <w:sz w:val="24"/>
          <w:rtl/>
        </w:rPr>
      </w:pPr>
      <w:r w:rsidRPr="00BE7B92">
        <w:rPr>
          <w:rFonts w:ascii="David" w:hAnsi="David"/>
          <w:sz w:val="24"/>
          <w:rtl/>
        </w:rPr>
        <w:t>א.</w:t>
      </w:r>
      <w:r w:rsidRPr="00BE7B92">
        <w:rPr>
          <w:rFonts w:ascii="David" w:hAnsi="David"/>
          <w:sz w:val="24"/>
          <w:rtl/>
        </w:rPr>
        <w:tab/>
        <w:t xml:space="preserve">תמרורים משולשים - בגודל צלע </w:t>
      </w:r>
      <w:smartTag w:uri="urn:schemas-microsoft-com:office:smarttags" w:element="metricconverter">
        <w:smartTagPr>
          <w:attr w:name="ProductID" w:val="0.6 מ'"/>
        </w:smartTagPr>
        <w:r w:rsidRPr="00BE7B92">
          <w:rPr>
            <w:rFonts w:ascii="David" w:hAnsi="David"/>
            <w:sz w:val="24"/>
            <w:rtl/>
          </w:rPr>
          <w:t>0.6 מ'</w:t>
        </w:r>
      </w:smartTag>
      <w:r w:rsidRPr="00BE7B92">
        <w:rPr>
          <w:rFonts w:ascii="David" w:hAnsi="David"/>
          <w:sz w:val="24"/>
          <w:rtl/>
        </w:rPr>
        <w:t>.</w:t>
      </w:r>
    </w:p>
    <w:p w14:paraId="745BE61C" w14:textId="77777777" w:rsidR="00BE7B92" w:rsidRPr="00BE7B92" w:rsidRDefault="00F2393F" w:rsidP="00BE7B92">
      <w:pPr>
        <w:overflowPunct w:val="0"/>
        <w:autoSpaceDE w:val="0"/>
        <w:autoSpaceDN w:val="0"/>
        <w:adjustRightInd w:val="0"/>
        <w:spacing w:after="120"/>
        <w:ind w:left="1558" w:right="142" w:hanging="425"/>
        <w:textAlignment w:val="baseline"/>
        <w:rPr>
          <w:rFonts w:ascii="David" w:hAnsi="David"/>
          <w:sz w:val="24"/>
          <w:rtl/>
        </w:rPr>
      </w:pPr>
      <w:r w:rsidRPr="00BE7B92">
        <w:rPr>
          <w:rFonts w:ascii="David" w:hAnsi="David"/>
          <w:sz w:val="24"/>
          <w:rtl/>
        </w:rPr>
        <w:t>ב.</w:t>
      </w:r>
      <w:r w:rsidRPr="00BE7B92">
        <w:rPr>
          <w:rFonts w:ascii="David" w:hAnsi="David"/>
          <w:sz w:val="24"/>
          <w:rtl/>
        </w:rPr>
        <w:tab/>
        <w:t xml:space="preserve">תמרורים עגולים בקוטר </w:t>
      </w:r>
      <w:smartTag w:uri="urn:schemas-microsoft-com:office:smarttags" w:element="metricconverter">
        <w:smartTagPr>
          <w:attr w:name="ProductID" w:val="0.6 מ'"/>
        </w:smartTagPr>
        <w:r w:rsidRPr="00BE7B92">
          <w:rPr>
            <w:rFonts w:ascii="David" w:hAnsi="David"/>
            <w:sz w:val="24"/>
            <w:rtl/>
          </w:rPr>
          <w:t>0.6 מ'</w:t>
        </w:r>
      </w:smartTag>
      <w:r w:rsidRPr="00BE7B92">
        <w:rPr>
          <w:rFonts w:ascii="David" w:hAnsi="David"/>
          <w:sz w:val="24"/>
          <w:rtl/>
        </w:rPr>
        <w:t>.</w:t>
      </w:r>
    </w:p>
    <w:p w14:paraId="0497C5A0" w14:textId="77777777" w:rsidR="00BE7B92" w:rsidRPr="00BE7B92" w:rsidRDefault="00F2393F" w:rsidP="00BE7B92">
      <w:pPr>
        <w:overflowPunct w:val="0"/>
        <w:autoSpaceDE w:val="0"/>
        <w:autoSpaceDN w:val="0"/>
        <w:adjustRightInd w:val="0"/>
        <w:spacing w:after="120"/>
        <w:ind w:left="1558" w:right="142" w:hanging="425"/>
        <w:textAlignment w:val="baseline"/>
        <w:rPr>
          <w:rFonts w:ascii="David" w:hAnsi="David"/>
          <w:sz w:val="24"/>
          <w:rtl/>
        </w:rPr>
      </w:pPr>
      <w:r w:rsidRPr="00BE7B92">
        <w:rPr>
          <w:rFonts w:ascii="David" w:hAnsi="David"/>
          <w:sz w:val="24"/>
          <w:rtl/>
        </w:rPr>
        <w:t>ג.</w:t>
      </w:r>
      <w:r w:rsidRPr="00BE7B92">
        <w:rPr>
          <w:rFonts w:ascii="David" w:hAnsi="David"/>
          <w:sz w:val="24"/>
          <w:rtl/>
        </w:rPr>
        <w:tab/>
        <w:t xml:space="preserve">תמרורים מרובעים - </w:t>
      </w:r>
      <w:r w:rsidRPr="00BE7B92">
        <w:rPr>
          <w:rFonts w:ascii="David" w:hAnsi="David" w:hint="cs"/>
          <w:sz w:val="24"/>
          <w:rtl/>
        </w:rPr>
        <w:t>כמצוין</w:t>
      </w:r>
      <w:r w:rsidRPr="00BE7B92">
        <w:rPr>
          <w:rFonts w:ascii="David" w:hAnsi="David"/>
          <w:sz w:val="24"/>
          <w:rtl/>
        </w:rPr>
        <w:t xml:space="preserve"> בלוח התמרורים לגבי כל תמרור ואם לא </w:t>
      </w:r>
      <w:r w:rsidRPr="00BE7B92">
        <w:rPr>
          <w:rFonts w:ascii="David" w:hAnsi="David" w:hint="cs"/>
          <w:sz w:val="24"/>
          <w:rtl/>
        </w:rPr>
        <w:t>צוין</w:t>
      </w:r>
      <w:r w:rsidRPr="00BE7B92">
        <w:rPr>
          <w:rFonts w:ascii="David" w:hAnsi="David"/>
          <w:sz w:val="24"/>
          <w:rtl/>
        </w:rPr>
        <w:t xml:space="preserve"> - עפ"י הוראות המפקח בכתב.</w:t>
      </w:r>
      <w:r w:rsidRPr="00BE7B92">
        <w:rPr>
          <w:rFonts w:ascii="David" w:hAnsi="David" w:hint="cs"/>
          <w:sz w:val="24"/>
          <w:rtl/>
        </w:rPr>
        <w:t xml:space="preserve"> </w:t>
      </w:r>
      <w:r w:rsidRPr="00BE7B92">
        <w:rPr>
          <w:rFonts w:ascii="David" w:hAnsi="David"/>
          <w:sz w:val="24"/>
          <w:rtl/>
        </w:rPr>
        <w:t>התמרורים יהיו מחזירי אור. יי</w:t>
      </w:r>
      <w:smartTag w:uri="urn:schemas-microsoft-com:office:smarttags" w:element="PersonName">
        <w:r w:rsidRPr="00BE7B92">
          <w:rPr>
            <w:rFonts w:ascii="David" w:hAnsi="David"/>
            <w:sz w:val="24"/>
            <w:rtl/>
          </w:rPr>
          <w:t>צור</w:t>
        </w:r>
      </w:smartTag>
      <w:r w:rsidRPr="00BE7B92">
        <w:rPr>
          <w:rFonts w:ascii="David" w:hAnsi="David"/>
          <w:sz w:val="24"/>
          <w:rtl/>
        </w:rPr>
        <w:t>ם יהיה בהתאם למפרט אספקה מס' 111.</w:t>
      </w:r>
      <w:r w:rsidRPr="00BE7B92">
        <w:rPr>
          <w:rFonts w:ascii="David" w:hAnsi="David" w:hint="cs"/>
          <w:sz w:val="24"/>
          <w:rtl/>
        </w:rPr>
        <w:t xml:space="preserve"> צור</w:t>
      </w:r>
      <w:r w:rsidRPr="00BE7B92">
        <w:rPr>
          <w:rFonts w:ascii="David" w:hAnsi="David"/>
          <w:sz w:val="24"/>
          <w:rtl/>
        </w:rPr>
        <w:t>רת התמרורים, צבעיהם ודוגמתם יהיו בהתאם לנדרש ב"לוח התמרורים" הרשמי של משרד התחבורה.</w:t>
      </w:r>
      <w:r w:rsidRPr="00BE7B92">
        <w:rPr>
          <w:rFonts w:ascii="David" w:hAnsi="David" w:hint="cs"/>
          <w:sz w:val="24"/>
          <w:rtl/>
        </w:rPr>
        <w:t xml:space="preserve"> </w:t>
      </w:r>
      <w:r w:rsidRPr="00BE7B92">
        <w:rPr>
          <w:rFonts w:ascii="David" w:hAnsi="David"/>
          <w:sz w:val="24"/>
          <w:rtl/>
        </w:rPr>
        <w:t>כמו כן מופנית תשומת ליבו של הקבלן ל"הנחיות לאופן הצבת התמרורים" באשר למידות הכתיב, הספרות, הרווחים (בעברית ובאנגלית) והנחיות נוספות הנדרשות להצבת התמרורים השונים.</w:t>
      </w:r>
      <w:r w:rsidRPr="00BE7B92">
        <w:rPr>
          <w:rFonts w:ascii="David" w:hAnsi="David" w:hint="cs"/>
          <w:sz w:val="24"/>
          <w:rtl/>
        </w:rPr>
        <w:t xml:space="preserve"> ע</w:t>
      </w:r>
      <w:r w:rsidRPr="00BE7B92">
        <w:rPr>
          <w:rFonts w:ascii="David" w:hAnsi="David"/>
          <w:sz w:val="24"/>
          <w:rtl/>
        </w:rPr>
        <w:t>מודי התמרורים</w:t>
      </w:r>
      <w:r w:rsidRPr="00BE7B92">
        <w:rPr>
          <w:rFonts w:ascii="David" w:hAnsi="David" w:hint="cs"/>
          <w:sz w:val="24"/>
          <w:rtl/>
        </w:rPr>
        <w:t>, או עמודי מחסום מפלדה,</w:t>
      </w:r>
      <w:r w:rsidRPr="00BE7B92">
        <w:rPr>
          <w:rFonts w:ascii="David" w:hAnsi="David"/>
          <w:sz w:val="24"/>
          <w:rtl/>
        </w:rPr>
        <w:t xml:space="preserve"> יהיו צנורות פלדה בקוטר "3 מגולוונים, עובי דופן </w:t>
      </w:r>
      <w:smartTag w:uri="urn:schemas-microsoft-com:office:smarttags" w:element="metricconverter">
        <w:smartTagPr>
          <w:attr w:name="ProductID" w:val="2.2 מ&quot;מ"/>
        </w:smartTagPr>
        <w:r w:rsidRPr="00BE7B92">
          <w:rPr>
            <w:rFonts w:ascii="David" w:hAnsi="David"/>
            <w:sz w:val="24"/>
            <w:rtl/>
          </w:rPr>
          <w:t>2.2 מ"מ</w:t>
        </w:r>
      </w:smartTag>
      <w:r w:rsidRPr="00BE7B92">
        <w:rPr>
          <w:rFonts w:ascii="David" w:hAnsi="David"/>
          <w:sz w:val="24"/>
          <w:rtl/>
        </w:rPr>
        <w:t>.</w:t>
      </w:r>
      <w:r w:rsidRPr="00BE7B92">
        <w:rPr>
          <w:rFonts w:ascii="David" w:hAnsi="David" w:hint="cs"/>
          <w:sz w:val="24"/>
          <w:rtl/>
        </w:rPr>
        <w:t xml:space="preserve"> כל עמוד יכוסה בפקק פלסטיק בקצהו העליון. ה</w:t>
      </w:r>
      <w:r w:rsidRPr="00BE7B92">
        <w:rPr>
          <w:rFonts w:ascii="David" w:hAnsi="David"/>
          <w:sz w:val="24"/>
          <w:rtl/>
        </w:rPr>
        <w:t>עמודים יבוטנו בתוך יסודות בטון מסוג ב</w:t>
      </w:r>
      <w:r w:rsidRPr="00BE7B92">
        <w:rPr>
          <w:rFonts w:ascii="David" w:hAnsi="David" w:hint="cs"/>
          <w:sz w:val="24"/>
          <w:rtl/>
        </w:rPr>
        <w:t>-</w:t>
      </w:r>
      <w:r w:rsidRPr="00BE7B92">
        <w:rPr>
          <w:rFonts w:ascii="David" w:hAnsi="David"/>
          <w:sz w:val="24"/>
          <w:rtl/>
        </w:rPr>
        <w:t>20, במידות 50</w:t>
      </w:r>
      <w:r w:rsidRPr="00BE7B92">
        <w:rPr>
          <w:rFonts w:ascii="Times New Roman" w:hAnsi="Times New Roman" w:cs="Times New Roman"/>
          <w:sz w:val="24"/>
        </w:rPr>
        <w:t xml:space="preserve"> x </w:t>
      </w:r>
      <w:r w:rsidRPr="00BE7B92">
        <w:rPr>
          <w:rFonts w:ascii="David" w:hAnsi="David"/>
          <w:sz w:val="24"/>
          <w:rtl/>
        </w:rPr>
        <w:t>50</w:t>
      </w:r>
      <w:r w:rsidRPr="00BE7B92">
        <w:rPr>
          <w:rFonts w:ascii="Times New Roman" w:hAnsi="Times New Roman" w:cs="Times New Roman"/>
          <w:sz w:val="24"/>
        </w:rPr>
        <w:t xml:space="preserve"> x </w:t>
      </w:r>
      <w:smartTag w:uri="urn:schemas-microsoft-com:office:smarttags" w:element="metricconverter">
        <w:smartTagPr>
          <w:attr w:name="ProductID" w:val="70 ס&quot;מ"/>
        </w:smartTagPr>
        <w:r w:rsidRPr="00BE7B92">
          <w:rPr>
            <w:rFonts w:ascii="David" w:hAnsi="David"/>
            <w:sz w:val="24"/>
            <w:rtl/>
          </w:rPr>
          <w:t>70 ס"מ</w:t>
        </w:r>
      </w:smartTag>
      <w:r w:rsidRPr="00BE7B92">
        <w:rPr>
          <w:rFonts w:ascii="David" w:hAnsi="David" w:hint="cs"/>
          <w:sz w:val="24"/>
          <w:rtl/>
        </w:rPr>
        <w:t>.</w:t>
      </w:r>
      <w:r w:rsidRPr="00BE7B92">
        <w:rPr>
          <w:rFonts w:ascii="David" w:hAnsi="David"/>
          <w:sz w:val="24"/>
          <w:rtl/>
        </w:rPr>
        <w:t xml:space="preserve"> </w:t>
      </w:r>
      <w:r w:rsidRPr="00BE7B92">
        <w:rPr>
          <w:rFonts w:ascii="David" w:hAnsi="David" w:hint="cs"/>
          <w:sz w:val="24"/>
          <w:rtl/>
        </w:rPr>
        <w:t xml:space="preserve"> </w:t>
      </w:r>
      <w:r w:rsidRPr="00BE7B92">
        <w:rPr>
          <w:rFonts w:ascii="David" w:hAnsi="David"/>
          <w:sz w:val="24"/>
          <w:rtl/>
        </w:rPr>
        <w:t>(רוחב</w:t>
      </w:r>
      <w:r w:rsidRPr="00BE7B92">
        <w:rPr>
          <w:rFonts w:ascii="Times New Roman" w:hAnsi="Times New Roman" w:cs="Times New Roman"/>
          <w:sz w:val="24"/>
        </w:rPr>
        <w:t>x</w:t>
      </w:r>
      <w:r w:rsidRPr="00BE7B92">
        <w:rPr>
          <w:rFonts w:ascii="Courier" w:hAnsi="Courier" w:cs="Courier"/>
          <w:sz w:val="24"/>
        </w:rPr>
        <w:t> </w:t>
      </w:r>
      <w:r w:rsidRPr="00BE7B92">
        <w:rPr>
          <w:rFonts w:ascii="David" w:hAnsi="David" w:hint="cs"/>
          <w:sz w:val="24"/>
          <w:rtl/>
        </w:rPr>
        <w:t xml:space="preserve"> </w:t>
      </w:r>
      <w:r w:rsidRPr="00BE7B92">
        <w:rPr>
          <w:rFonts w:ascii="David" w:hAnsi="David"/>
          <w:sz w:val="24"/>
          <w:rtl/>
        </w:rPr>
        <w:t xml:space="preserve">אורך </w:t>
      </w:r>
      <w:r w:rsidRPr="00BE7B92">
        <w:rPr>
          <w:rFonts w:ascii="Times New Roman" w:hAnsi="Times New Roman" w:cs="Times New Roman"/>
          <w:sz w:val="24"/>
        </w:rPr>
        <w:t>x</w:t>
      </w:r>
      <w:r w:rsidRPr="00BE7B92">
        <w:rPr>
          <w:rFonts w:ascii="David" w:hAnsi="David" w:hint="cs"/>
          <w:sz w:val="24"/>
          <w:rtl/>
        </w:rPr>
        <w:t xml:space="preserve"> </w:t>
      </w:r>
      <w:r w:rsidRPr="00BE7B92">
        <w:rPr>
          <w:rFonts w:ascii="David" w:hAnsi="David"/>
          <w:sz w:val="24"/>
          <w:rtl/>
        </w:rPr>
        <w:t xml:space="preserve">עומק בהתאמה). פני היסוד יהיו ברום של לפחות </w:t>
      </w:r>
      <w:smartTag w:uri="urn:schemas-microsoft-com:office:smarttags" w:element="metricconverter">
        <w:smartTagPr>
          <w:attr w:name="ProductID" w:val="10 ס&quot;מ"/>
        </w:smartTagPr>
        <w:r w:rsidRPr="00BE7B92">
          <w:rPr>
            <w:rFonts w:ascii="David" w:hAnsi="David"/>
            <w:sz w:val="24"/>
            <w:rtl/>
          </w:rPr>
          <w:t>10 ס"מ</w:t>
        </w:r>
      </w:smartTag>
      <w:r w:rsidRPr="00BE7B92">
        <w:rPr>
          <w:rFonts w:ascii="David" w:hAnsi="David"/>
          <w:sz w:val="24"/>
          <w:rtl/>
        </w:rPr>
        <w:t xml:space="preserve"> מתחת לפני השטח הסופיים.</w:t>
      </w:r>
      <w:r w:rsidRPr="00BE7B92">
        <w:rPr>
          <w:rFonts w:ascii="David" w:hAnsi="David" w:hint="cs"/>
          <w:sz w:val="24"/>
          <w:rtl/>
        </w:rPr>
        <w:t xml:space="preserve"> </w:t>
      </w:r>
      <w:r w:rsidRPr="00BE7B92">
        <w:rPr>
          <w:rFonts w:ascii="David" w:hAnsi="David"/>
          <w:sz w:val="24"/>
          <w:rtl/>
        </w:rPr>
        <w:t>הקבלן יקבל את אישור המתכנן למיקום התמרורים לפני הצבתם בשטח.</w:t>
      </w:r>
      <w:r w:rsidRPr="00BE7B92">
        <w:rPr>
          <w:rFonts w:ascii="David" w:hAnsi="David" w:hint="cs"/>
          <w:sz w:val="24"/>
          <w:rtl/>
        </w:rPr>
        <w:t xml:space="preserve"> </w:t>
      </w:r>
      <w:r w:rsidRPr="00BE7B92">
        <w:rPr>
          <w:rFonts w:ascii="David" w:hAnsi="David"/>
          <w:sz w:val="24"/>
          <w:rtl/>
        </w:rPr>
        <w:tab/>
        <w:t xml:space="preserve">המדידה והתשלום לפי יח' </w:t>
      </w:r>
      <w:r w:rsidRPr="00BE7B92">
        <w:rPr>
          <w:rFonts w:ascii="David" w:hAnsi="David" w:hint="cs"/>
          <w:sz w:val="24"/>
          <w:rtl/>
        </w:rPr>
        <w:t xml:space="preserve">עבור עם </w:t>
      </w:r>
      <w:r w:rsidRPr="00BE7B92">
        <w:rPr>
          <w:rFonts w:ascii="David" w:hAnsi="David"/>
          <w:sz w:val="24"/>
          <w:rtl/>
        </w:rPr>
        <w:t>תמרור</w:t>
      </w:r>
      <w:r w:rsidRPr="00BE7B92">
        <w:rPr>
          <w:rFonts w:ascii="David" w:hAnsi="David" w:hint="cs"/>
          <w:sz w:val="24"/>
          <w:rtl/>
        </w:rPr>
        <w:t xml:space="preserve"> או עמוד מחסום מפלדה</w:t>
      </w:r>
      <w:r w:rsidRPr="00BE7B92">
        <w:rPr>
          <w:rFonts w:ascii="David" w:hAnsi="David"/>
          <w:sz w:val="24"/>
          <w:rtl/>
        </w:rPr>
        <w:t>, ללא תלות בגובה ובקוטר העמוד וללא תלות בגודל וסוג התמרור, כולל יסוד בטון.</w:t>
      </w:r>
    </w:p>
    <w:p w14:paraId="4D852B92" w14:textId="77777777" w:rsidR="00BE7B92" w:rsidRPr="00BE7B92" w:rsidRDefault="00F2393F" w:rsidP="00BE7B92">
      <w:pPr>
        <w:overflowPunct w:val="0"/>
        <w:autoSpaceDE w:val="0"/>
        <w:autoSpaceDN w:val="0"/>
        <w:adjustRightInd w:val="0"/>
        <w:spacing w:after="120"/>
        <w:ind w:left="1558" w:right="142" w:hanging="425"/>
        <w:textAlignment w:val="baseline"/>
        <w:rPr>
          <w:rFonts w:ascii="David" w:hAnsi="David"/>
          <w:sz w:val="24"/>
          <w:rtl/>
        </w:rPr>
      </w:pPr>
      <w:r w:rsidRPr="00BE7B92">
        <w:rPr>
          <w:rFonts w:ascii="Times New Roman" w:hAnsi="Times New Roman"/>
          <w:b/>
          <w:bCs/>
          <w:sz w:val="24"/>
          <w:u w:val="single"/>
          <w:rtl/>
        </w:rPr>
        <w:lastRenderedPageBreak/>
        <w:t xml:space="preserve">המדידה </w:t>
      </w:r>
      <w:r w:rsidRPr="00BE7B92">
        <w:rPr>
          <w:rFonts w:ascii="Times New Roman" w:hAnsi="Times New Roman" w:hint="cs"/>
          <w:b/>
          <w:bCs/>
          <w:sz w:val="24"/>
          <w:u w:val="single"/>
          <w:rtl/>
        </w:rPr>
        <w:t>ל</w:t>
      </w:r>
      <w:r w:rsidRPr="00BE7B92">
        <w:rPr>
          <w:rFonts w:ascii="Times New Roman" w:hAnsi="Times New Roman"/>
          <w:b/>
          <w:bCs/>
          <w:sz w:val="24"/>
          <w:u w:val="single"/>
          <w:rtl/>
        </w:rPr>
        <w:t>תשלום</w:t>
      </w:r>
      <w:r w:rsidRPr="00BE7B92">
        <w:rPr>
          <w:rFonts w:ascii="Times New Roman" w:hAnsi="Times New Roman"/>
          <w:sz w:val="24"/>
          <w:rtl/>
        </w:rPr>
        <w:t xml:space="preserve"> לפי </w:t>
      </w:r>
      <w:r w:rsidRPr="00BE7B92">
        <w:rPr>
          <w:rFonts w:ascii="Times New Roman" w:hAnsi="Times New Roman" w:hint="cs"/>
          <w:sz w:val="24"/>
          <w:rtl/>
        </w:rPr>
        <w:t>יחידה לתמרור ומ"א לעמוד</w:t>
      </w:r>
    </w:p>
    <w:p w14:paraId="08E54C78" w14:textId="77777777" w:rsidR="00BE7B92" w:rsidRPr="00BE7B92" w:rsidRDefault="00BE7B92" w:rsidP="00BE7B92">
      <w:pPr>
        <w:overflowPunct w:val="0"/>
        <w:autoSpaceDE w:val="0"/>
        <w:autoSpaceDN w:val="0"/>
        <w:adjustRightInd w:val="0"/>
        <w:spacing w:after="0"/>
        <w:ind w:left="750" w:right="142" w:hanging="751"/>
        <w:textAlignment w:val="baseline"/>
        <w:rPr>
          <w:rFonts w:ascii="David" w:hAnsi="David"/>
          <w:sz w:val="6"/>
          <w:szCs w:val="6"/>
          <w:rtl/>
        </w:rPr>
      </w:pPr>
    </w:p>
    <w:p w14:paraId="5FB3558F" w14:textId="77777777" w:rsidR="00BE7B92" w:rsidRPr="00BE7B92" w:rsidRDefault="00F2393F" w:rsidP="00BE7B92">
      <w:pPr>
        <w:spacing w:after="0" w:line="480" w:lineRule="auto"/>
        <w:ind w:left="26" w:right="142"/>
        <w:rPr>
          <w:rFonts w:ascii="Times New Roman" w:hAnsi="Times New Roman"/>
          <w:sz w:val="24"/>
          <w:rtl/>
        </w:rPr>
      </w:pPr>
      <w:r w:rsidRPr="00BE7B92">
        <w:rPr>
          <w:rFonts w:ascii="David" w:hAnsi="David"/>
          <w:b/>
          <w:bCs/>
          <w:sz w:val="24"/>
        </w:rPr>
        <w:t xml:space="preserve">   51.09.050, 060, 070, 136</w:t>
      </w:r>
      <w:r w:rsidRPr="00BE7B92">
        <w:rPr>
          <w:rFonts w:ascii="Times New Roman" w:hAnsi="Times New Roman"/>
          <w:b/>
          <w:bCs/>
          <w:sz w:val="24"/>
        </w:rPr>
        <w:t xml:space="preserve">  </w:t>
      </w:r>
      <w:r w:rsidRPr="00BE7B92">
        <w:rPr>
          <w:rFonts w:ascii="Times New Roman" w:hAnsi="Times New Roman"/>
          <w:b/>
          <w:bCs/>
          <w:sz w:val="24"/>
          <w:u w:val="single"/>
          <w:rtl/>
        </w:rPr>
        <w:t>סימון קוים בצבע</w:t>
      </w:r>
      <w:r w:rsidRPr="00BE7B92">
        <w:rPr>
          <w:rFonts w:ascii="Times New Roman" w:hAnsi="Times New Roman"/>
          <w:b/>
          <w:bCs/>
          <w:sz w:val="24"/>
          <w:u w:val="single"/>
        </w:rPr>
        <w:t xml:space="preserve">  </w:t>
      </w:r>
    </w:p>
    <w:p w14:paraId="7DE6311A" w14:textId="34AA9C72" w:rsidR="00BE7B92" w:rsidRPr="00BE7B92" w:rsidRDefault="00F2393F" w:rsidP="00BE7B92">
      <w:pPr>
        <w:autoSpaceDE w:val="0"/>
        <w:autoSpaceDN w:val="0"/>
        <w:spacing w:after="0"/>
        <w:ind w:left="1133" w:right="142"/>
        <w:rPr>
          <w:rFonts w:ascii="Times New Roman" w:hAnsi="Times New Roman"/>
          <w:sz w:val="24"/>
          <w:u w:val="single"/>
          <w:rtl/>
        </w:rPr>
      </w:pPr>
      <w:r w:rsidRPr="00BE7B92">
        <w:rPr>
          <w:rFonts w:ascii="Times New Roman" w:hAnsi="Times New Roman"/>
          <w:sz w:val="24"/>
          <w:rtl/>
        </w:rPr>
        <w:t>עבודות הצבע תבוצענה בהתאם לת</w:t>
      </w:r>
      <w:r w:rsidR="00A837D8">
        <w:rPr>
          <w:rFonts w:ascii="Times New Roman" w:hAnsi="Times New Roman" w:hint="cs"/>
          <w:sz w:val="24"/>
          <w:rtl/>
        </w:rPr>
        <w:t>ו</w:t>
      </w:r>
      <w:r w:rsidRPr="00BE7B92">
        <w:rPr>
          <w:rFonts w:ascii="Times New Roman" w:hAnsi="Times New Roman"/>
          <w:sz w:val="24"/>
          <w:rtl/>
        </w:rPr>
        <w:t xml:space="preserve">כניות. </w:t>
      </w:r>
      <w:r w:rsidRPr="00BE7B92">
        <w:rPr>
          <w:rFonts w:ascii="Times New Roman" w:hAnsi="Times New Roman"/>
          <w:sz w:val="24"/>
          <w:u w:val="single"/>
          <w:rtl/>
        </w:rPr>
        <w:t>צבע בעל תו-תקן בלבד יאושר לביצוע !</w:t>
      </w:r>
    </w:p>
    <w:p w14:paraId="02F6B0B4" w14:textId="77777777" w:rsidR="00BE7B92" w:rsidRPr="00BE7B92" w:rsidRDefault="00F2393F" w:rsidP="00BE7B92">
      <w:pPr>
        <w:autoSpaceDE w:val="0"/>
        <w:autoSpaceDN w:val="0"/>
        <w:spacing w:after="0"/>
        <w:ind w:left="1133" w:right="142"/>
        <w:rPr>
          <w:rFonts w:ascii="Times New Roman" w:hAnsi="Times New Roman"/>
          <w:sz w:val="24"/>
          <w:rtl/>
        </w:rPr>
      </w:pPr>
      <w:r w:rsidRPr="00BE7B92">
        <w:rPr>
          <w:rFonts w:ascii="Times New Roman" w:hAnsi="Times New Roman" w:hint="cs"/>
          <w:sz w:val="24"/>
          <w:rtl/>
        </w:rPr>
        <w:t>על הקבלן לבצע צביעה של שביל האופניים בגוון ירוק בהתאם "למפרט לחומר הגוונה ירוק בשבילי ונתיבי אופניים" בהוצאת משרד התחבורה במהדורתו האחרונה ובהתאם להנחיית עיריית נתיבות.</w:t>
      </w:r>
    </w:p>
    <w:p w14:paraId="4CE59F6A" w14:textId="77777777" w:rsidR="00BE7B92" w:rsidRPr="00BE7B92" w:rsidRDefault="00F2393F" w:rsidP="00BE7B92">
      <w:pPr>
        <w:autoSpaceDE w:val="0"/>
        <w:autoSpaceDN w:val="0"/>
        <w:spacing w:after="0"/>
        <w:ind w:left="1133" w:right="142"/>
        <w:rPr>
          <w:rFonts w:ascii="Times New Roman" w:hAnsi="Times New Roman"/>
          <w:sz w:val="24"/>
          <w:rtl/>
        </w:rPr>
      </w:pPr>
      <w:r w:rsidRPr="00BE7B92">
        <w:rPr>
          <w:rFonts w:ascii="Times New Roman" w:hAnsi="Times New Roman"/>
          <w:b/>
          <w:bCs/>
          <w:sz w:val="24"/>
          <w:u w:val="single"/>
          <w:rtl/>
        </w:rPr>
        <w:t xml:space="preserve">המדידה </w:t>
      </w:r>
      <w:r w:rsidRPr="00BE7B92">
        <w:rPr>
          <w:rFonts w:ascii="Times New Roman" w:hAnsi="Times New Roman" w:hint="cs"/>
          <w:b/>
          <w:bCs/>
          <w:sz w:val="24"/>
          <w:u w:val="single"/>
          <w:rtl/>
        </w:rPr>
        <w:t>ל</w:t>
      </w:r>
      <w:r w:rsidRPr="00BE7B92">
        <w:rPr>
          <w:rFonts w:ascii="Times New Roman" w:hAnsi="Times New Roman"/>
          <w:b/>
          <w:bCs/>
          <w:sz w:val="24"/>
          <w:u w:val="single"/>
          <w:rtl/>
        </w:rPr>
        <w:t>תשלום</w:t>
      </w:r>
      <w:r w:rsidRPr="00BE7B92">
        <w:rPr>
          <w:rFonts w:ascii="Times New Roman" w:hAnsi="Times New Roman"/>
          <w:sz w:val="24"/>
          <w:rtl/>
        </w:rPr>
        <w:t xml:space="preserve"> לפי מטר אורך של הקטעים המכוסים צבע בלבד, ולא ישולם עבור הרווחים בין קווי הצבע בקווים מקוטעים. התשלום כולל גם את אספקת הצבע, ההובלה, הצביעה ויתר ההוצאות הכרוכות בביצוע העבודה, עפ"י סוג הצבע ורוחב הקווים.</w:t>
      </w:r>
    </w:p>
    <w:p w14:paraId="20217DEE" w14:textId="77777777" w:rsidR="00BE7B92" w:rsidRPr="00BE7B92" w:rsidRDefault="00BE7B92" w:rsidP="00BE7B92">
      <w:pPr>
        <w:autoSpaceDE w:val="0"/>
        <w:autoSpaceDN w:val="0"/>
        <w:spacing w:after="0"/>
        <w:ind w:left="1133" w:right="142"/>
        <w:rPr>
          <w:rFonts w:ascii="Times New Roman" w:hAnsi="Times New Roman"/>
          <w:sz w:val="24"/>
          <w:rtl/>
        </w:rPr>
      </w:pPr>
    </w:p>
    <w:p w14:paraId="3FE8C477" w14:textId="77777777" w:rsidR="00BE7B92" w:rsidRPr="00BE7B92" w:rsidRDefault="00BE7B92" w:rsidP="00BE7B92">
      <w:pPr>
        <w:autoSpaceDE w:val="0"/>
        <w:autoSpaceDN w:val="0"/>
        <w:spacing w:after="0"/>
        <w:ind w:left="1133" w:right="142"/>
        <w:rPr>
          <w:rFonts w:ascii="Times New Roman" w:hAnsi="Times New Roman"/>
          <w:sz w:val="6"/>
          <w:szCs w:val="6"/>
          <w:rtl/>
        </w:rPr>
      </w:pPr>
    </w:p>
    <w:p w14:paraId="5FC5DB20" w14:textId="77777777" w:rsidR="00BE7B92" w:rsidRPr="00BE7B92" w:rsidRDefault="00F2393F" w:rsidP="00BE7B92">
      <w:pPr>
        <w:overflowPunct w:val="0"/>
        <w:autoSpaceDE w:val="0"/>
        <w:autoSpaceDN w:val="0"/>
        <w:adjustRightInd w:val="0"/>
        <w:spacing w:after="120"/>
        <w:ind w:left="1133" w:right="142" w:hanging="1134"/>
        <w:textAlignment w:val="baseline"/>
        <w:rPr>
          <w:rFonts w:ascii="David" w:hAnsi="David"/>
          <w:b/>
          <w:sz w:val="24"/>
          <w:u w:val="single"/>
          <w:rtl/>
        </w:rPr>
      </w:pPr>
      <w:r w:rsidRPr="00BE7B92">
        <w:rPr>
          <w:rFonts w:ascii="David" w:hAnsi="David"/>
          <w:sz w:val="24"/>
          <w:rtl/>
        </w:rPr>
        <w:tab/>
      </w:r>
      <w:r w:rsidRPr="00BE7B92">
        <w:rPr>
          <w:rFonts w:ascii="David" w:hAnsi="David"/>
          <w:bCs/>
          <w:sz w:val="24"/>
          <w:u w:val="single"/>
          <w:rtl/>
        </w:rPr>
        <w:t>התקני שילוט ותמרור זמניים שלא ישולם עבורם</w:t>
      </w:r>
    </w:p>
    <w:p w14:paraId="447448EB" w14:textId="77777777" w:rsidR="00BE7B92" w:rsidRPr="00BE7B92" w:rsidRDefault="00F2393F" w:rsidP="00BE7B92">
      <w:pPr>
        <w:overflowPunct w:val="0"/>
        <w:autoSpaceDE w:val="0"/>
        <w:autoSpaceDN w:val="0"/>
        <w:adjustRightInd w:val="0"/>
        <w:spacing w:after="120"/>
        <w:ind w:left="1133" w:right="142" w:hanging="1134"/>
        <w:textAlignment w:val="baseline"/>
        <w:rPr>
          <w:rFonts w:ascii="David" w:hAnsi="David"/>
          <w:sz w:val="24"/>
          <w:rtl/>
        </w:rPr>
      </w:pPr>
      <w:r w:rsidRPr="00BE7B92">
        <w:rPr>
          <w:rFonts w:ascii="David" w:hAnsi="David"/>
          <w:sz w:val="24"/>
          <w:rtl/>
        </w:rPr>
        <w:tab/>
        <w:t xml:space="preserve">הקבלן יספק ויתקין על חשבונו אמצעים הכוללים: חרוטים , תמרורים מסוג </w:t>
      </w:r>
      <w:r w:rsidRPr="00BE7B92">
        <w:rPr>
          <w:rFonts w:ascii="David" w:hAnsi="David" w:hint="cs"/>
          <w:sz w:val="24"/>
          <w:rtl/>
        </w:rPr>
        <w:t>930</w:t>
      </w:r>
      <w:r w:rsidRPr="00BE7B92">
        <w:rPr>
          <w:rFonts w:ascii="David" w:hAnsi="David"/>
          <w:sz w:val="24"/>
          <w:rtl/>
        </w:rPr>
        <w:t xml:space="preserve">, חצובות, סרטי פלסטיק בגוון אדום זוהר, </w:t>
      </w:r>
      <w:r w:rsidRPr="00BE7B92">
        <w:rPr>
          <w:rFonts w:ascii="David" w:hAnsi="David" w:hint="cs"/>
          <w:sz w:val="24"/>
          <w:rtl/>
        </w:rPr>
        <w:t>פנסים 932</w:t>
      </w:r>
      <w:r w:rsidRPr="00BE7B92">
        <w:rPr>
          <w:rFonts w:ascii="David" w:hAnsi="David"/>
          <w:sz w:val="24"/>
          <w:rtl/>
        </w:rPr>
        <w:t>, מחזירי אור</w:t>
      </w:r>
      <w:r w:rsidRPr="00BE7B92">
        <w:rPr>
          <w:rFonts w:ascii="David" w:hAnsi="David" w:hint="cs"/>
          <w:sz w:val="24"/>
          <w:rtl/>
        </w:rPr>
        <w:t xml:space="preserve"> </w:t>
      </w:r>
      <w:r w:rsidRPr="00BE7B92">
        <w:rPr>
          <w:rFonts w:ascii="David" w:hAnsi="David"/>
          <w:sz w:val="24"/>
          <w:rtl/>
        </w:rPr>
        <w:t>ו</w:t>
      </w:r>
      <w:r w:rsidRPr="00BE7B92">
        <w:rPr>
          <w:rFonts w:ascii="David" w:hAnsi="David" w:hint="cs"/>
          <w:sz w:val="24"/>
          <w:rtl/>
        </w:rPr>
        <w:t>מחזירי אור</w:t>
      </w:r>
      <w:r w:rsidRPr="00BE7B92">
        <w:rPr>
          <w:rFonts w:ascii="David" w:hAnsi="David"/>
          <w:sz w:val="24"/>
          <w:rtl/>
        </w:rPr>
        <w:t xml:space="preserve"> כתו</w:t>
      </w:r>
      <w:r w:rsidRPr="00BE7B92">
        <w:rPr>
          <w:rFonts w:ascii="David" w:hAnsi="David" w:hint="cs"/>
          <w:sz w:val="24"/>
          <w:rtl/>
        </w:rPr>
        <w:t>מי</w:t>
      </w:r>
      <w:r w:rsidRPr="00BE7B92">
        <w:rPr>
          <w:rFonts w:ascii="David" w:hAnsi="David"/>
          <w:sz w:val="24"/>
          <w:rtl/>
        </w:rPr>
        <w:t>ם לעובדים.</w:t>
      </w:r>
      <w:r w:rsidRPr="00BE7B92">
        <w:rPr>
          <w:rFonts w:ascii="David" w:hAnsi="David" w:hint="cs"/>
          <w:sz w:val="24"/>
          <w:rtl/>
        </w:rPr>
        <w:t xml:space="preserve"> </w:t>
      </w:r>
      <w:r w:rsidRPr="00BE7B92">
        <w:rPr>
          <w:rFonts w:ascii="David" w:hAnsi="David"/>
          <w:sz w:val="24"/>
          <w:rtl/>
        </w:rPr>
        <w:t xml:space="preserve">אמצעים אלו המיועדים לבטיחות המשתמשים בדרך יוצבו בהתאם להנחיות משרד העבודה, </w:t>
      </w:r>
      <w:smartTag w:uri="urn:schemas-microsoft-com:office:smarttags" w:element="PersonName">
        <w:smartTagPr>
          <w:attr w:name="ProductID" w:val="משרד התחבורה"/>
        </w:smartTagPr>
        <w:r w:rsidRPr="00BE7B92">
          <w:rPr>
            <w:rFonts w:ascii="David" w:hAnsi="David"/>
            <w:sz w:val="24"/>
            <w:rtl/>
          </w:rPr>
          <w:t>משרד התחבורה</w:t>
        </w:r>
      </w:smartTag>
      <w:r w:rsidRPr="00BE7B92">
        <w:rPr>
          <w:rFonts w:ascii="David" w:hAnsi="David"/>
          <w:sz w:val="24"/>
          <w:rtl/>
        </w:rPr>
        <w:t>, המשטרה, המפקח והמזמין.</w:t>
      </w:r>
      <w:r w:rsidRPr="00BE7B92">
        <w:rPr>
          <w:rFonts w:ascii="David" w:hAnsi="David" w:hint="cs"/>
          <w:sz w:val="24"/>
          <w:rtl/>
        </w:rPr>
        <w:t xml:space="preserve"> </w:t>
      </w:r>
      <w:r w:rsidRPr="00BE7B92">
        <w:rPr>
          <w:rFonts w:ascii="David" w:hAnsi="David"/>
          <w:sz w:val="24"/>
          <w:rtl/>
        </w:rPr>
        <w:t>מתן אישורים אלו, אינן פותרות את הקבלן מאחריותו לגבי נזקים לרכוש ונפש אשר יגרמו עקב אי-התקנה, התקנה שגויה ו/או ליקוי אחר באמצעים אלו. התקנים אלו יהיו בכל משך העבודה מוצבים באתר ו/או במחסן.</w:t>
      </w:r>
      <w:r w:rsidRPr="00BE7B92">
        <w:rPr>
          <w:rFonts w:ascii="David" w:hAnsi="David" w:hint="cs"/>
          <w:sz w:val="24"/>
          <w:rtl/>
        </w:rPr>
        <w:t xml:space="preserve"> תכניות הסדרי תנועה יוכנו ע"י מהנדס תנועה מורשה ויאושרו בועדת תנועה של העירייה ע"י הקבלן והמהנדס מטעמו.</w:t>
      </w:r>
    </w:p>
    <w:p w14:paraId="3C1E4799" w14:textId="77777777" w:rsidR="00BE7B92" w:rsidRPr="00BE7B92" w:rsidRDefault="00F2393F" w:rsidP="00BE7B92">
      <w:pPr>
        <w:overflowPunct w:val="0"/>
        <w:autoSpaceDE w:val="0"/>
        <w:autoSpaceDN w:val="0"/>
        <w:adjustRightInd w:val="0"/>
        <w:spacing w:after="120"/>
        <w:ind w:left="1133" w:right="142" w:hanging="1134"/>
        <w:textAlignment w:val="baseline"/>
        <w:rPr>
          <w:rFonts w:ascii="David" w:hAnsi="David"/>
          <w:b/>
          <w:sz w:val="24"/>
          <w:u w:val="single"/>
          <w:rtl/>
        </w:rPr>
      </w:pPr>
      <w:r w:rsidRPr="00BE7B92">
        <w:rPr>
          <w:rFonts w:ascii="David" w:hAnsi="David"/>
          <w:b/>
          <w:bCs/>
          <w:sz w:val="24"/>
        </w:rPr>
        <w:t>51.09.160, 185, 190, 220</w:t>
      </w:r>
      <w:r w:rsidRPr="00BE7B92">
        <w:rPr>
          <w:rFonts w:ascii="David" w:hAnsi="David"/>
          <w:sz w:val="24"/>
          <w:rtl/>
        </w:rPr>
        <w:tab/>
      </w:r>
      <w:r w:rsidRPr="00BE7B92">
        <w:rPr>
          <w:rFonts w:ascii="David" w:hAnsi="David" w:hint="cs"/>
          <w:b/>
          <w:sz w:val="24"/>
          <w:u w:val="single"/>
          <w:rtl/>
        </w:rPr>
        <w:t xml:space="preserve">מעקה בטיחות </w:t>
      </w:r>
      <w:r w:rsidRPr="00BE7B92">
        <w:rPr>
          <w:rFonts w:ascii="David" w:hAnsi="David"/>
          <w:b/>
          <w:sz w:val="24"/>
          <w:u w:val="single"/>
        </w:rPr>
        <w:t>N2</w:t>
      </w:r>
      <w:r w:rsidRPr="00BE7B92">
        <w:rPr>
          <w:rFonts w:ascii="David" w:hAnsi="David" w:hint="cs"/>
          <w:b/>
          <w:sz w:val="24"/>
          <w:u w:val="single"/>
        </w:rPr>
        <w:t>-W</w:t>
      </w:r>
      <w:r w:rsidRPr="00BE7B92">
        <w:rPr>
          <w:rFonts w:ascii="David" w:hAnsi="David"/>
          <w:b/>
          <w:sz w:val="24"/>
          <w:u w:val="single"/>
        </w:rPr>
        <w:t>3</w:t>
      </w:r>
    </w:p>
    <w:p w14:paraId="70AD8575" w14:textId="55364A7B" w:rsidR="00BE7B92" w:rsidRPr="00BE7B92" w:rsidRDefault="00F2393F" w:rsidP="00BE7B92">
      <w:pPr>
        <w:overflowPunct w:val="0"/>
        <w:autoSpaceDE w:val="0"/>
        <w:autoSpaceDN w:val="0"/>
        <w:adjustRightInd w:val="0"/>
        <w:spacing w:after="120"/>
        <w:ind w:left="1133" w:right="142" w:hanging="1134"/>
        <w:textAlignment w:val="baseline"/>
        <w:rPr>
          <w:rFonts w:ascii="David" w:hAnsi="David"/>
          <w:sz w:val="24"/>
          <w:rtl/>
        </w:rPr>
      </w:pPr>
      <w:r w:rsidRPr="00BE7B92">
        <w:rPr>
          <w:rFonts w:ascii="David" w:hAnsi="David"/>
          <w:sz w:val="24"/>
          <w:rtl/>
        </w:rPr>
        <w:tab/>
      </w:r>
      <w:r w:rsidRPr="00BE7B92">
        <w:rPr>
          <w:rFonts w:ascii="David" w:hAnsi="David" w:hint="cs"/>
          <w:sz w:val="24"/>
          <w:rtl/>
        </w:rPr>
        <w:t>בחיבור לגשר נדרש להציב מעקה בטיחות מפלדה בהתאם לתכניות . המעקה יוצב במפרדה בגבול נתיב הנסיעה, בקטעים שבהן לא ניתן לנעוץ המעקה הוא יונח על גבי תושבת בטון יצוקה. עובי היציקה ואופן ביצועה יהיו בהתאם להנחיות ספק מעקה הבטיחות. המעקה יחובר לפלטת הבטון באמצעות ברגים בהתאם להנחיות הספק. הקבלן ידרש לספק מעקה המאושר ע"י הועדה הבין-משרדית להתקני בטיחות. סיום המעקה בדופן הגשר יהיה באמצעות ציפורן. יש להקפיד על ביצוע פני המעקה במישור אחד עם מעקה/קיר הגשר. המעקה יאושר מראש בטרם הצבתו ע"י מנה"פ והעירייה.</w:t>
      </w:r>
    </w:p>
    <w:p w14:paraId="0B072BED" w14:textId="26FF0956" w:rsidR="00BE7B92" w:rsidRPr="00093C49" w:rsidRDefault="00F2393F" w:rsidP="00093C49">
      <w:pPr>
        <w:overflowPunct w:val="0"/>
        <w:autoSpaceDE w:val="0"/>
        <w:autoSpaceDN w:val="0"/>
        <w:adjustRightInd w:val="0"/>
        <w:spacing w:after="120"/>
        <w:ind w:left="1133" w:right="142" w:hanging="1134"/>
        <w:textAlignment w:val="baseline"/>
        <w:rPr>
          <w:rFonts w:ascii="David" w:hAnsi="David"/>
          <w:sz w:val="24"/>
        </w:rPr>
      </w:pPr>
      <w:r w:rsidRPr="00BE7B92">
        <w:rPr>
          <w:rFonts w:ascii="David" w:hAnsi="David"/>
          <w:sz w:val="24"/>
          <w:rtl/>
        </w:rPr>
        <w:tab/>
      </w:r>
      <w:r w:rsidRPr="00BE7B92">
        <w:rPr>
          <w:rFonts w:ascii="David" w:hAnsi="David" w:hint="cs"/>
          <w:b/>
          <w:bCs/>
          <w:sz w:val="24"/>
          <w:rtl/>
        </w:rPr>
        <w:t>המדידה ותשלום:</w:t>
      </w:r>
      <w:r w:rsidRPr="00BE7B92">
        <w:rPr>
          <w:rFonts w:ascii="David" w:hAnsi="David" w:hint="cs"/>
          <w:sz w:val="24"/>
          <w:rtl/>
        </w:rPr>
        <w:t xml:space="preserve"> סעיף זה כולל את כל דרישות ספק המעקה להצבת מעקה הבטיחות כולל הצבה וחיבור לקרקע\בטון, חיבור למעקה בטיחות קיים, ציפורן-קצה, מגלש ועיגונו לקרקע ומחזירי אור.</w:t>
      </w:r>
    </w:p>
    <w:p w14:paraId="2D2CEC61" w14:textId="77777777" w:rsidR="00BE7B92" w:rsidRPr="00BE7B92" w:rsidRDefault="00F2393F" w:rsidP="00BE7B92">
      <w:pPr>
        <w:spacing w:after="0"/>
        <w:jc w:val="left"/>
        <w:rPr>
          <w:rFonts w:ascii="Times New Roman" w:hAnsi="Times New Roman"/>
          <w:b/>
          <w:bCs/>
          <w:sz w:val="24"/>
          <w:u w:val="single"/>
        </w:rPr>
      </w:pPr>
      <w:r w:rsidRPr="00BE7B92">
        <w:rPr>
          <w:rFonts w:ascii="Times New Roman" w:hAnsi="Times New Roman" w:hint="cs"/>
          <w:b/>
          <w:bCs/>
          <w:sz w:val="24"/>
          <w:u w:val="single"/>
          <w:rtl/>
        </w:rPr>
        <w:t xml:space="preserve">פרק 52 </w:t>
      </w:r>
      <w:r w:rsidRPr="00BE7B92">
        <w:rPr>
          <w:rFonts w:ascii="Times New Roman" w:hAnsi="Times New Roman"/>
          <w:b/>
          <w:bCs/>
          <w:sz w:val="24"/>
          <w:u w:val="single"/>
          <w:rtl/>
        </w:rPr>
        <w:t>–</w:t>
      </w:r>
      <w:r w:rsidRPr="00BE7B92">
        <w:rPr>
          <w:rFonts w:ascii="Times New Roman" w:hAnsi="Times New Roman" w:hint="cs"/>
          <w:b/>
          <w:bCs/>
          <w:sz w:val="24"/>
          <w:u w:val="single"/>
          <w:rtl/>
        </w:rPr>
        <w:t xml:space="preserve"> עבודות אספלט</w:t>
      </w:r>
    </w:p>
    <w:p w14:paraId="745BDA55" w14:textId="77777777" w:rsidR="00093C49" w:rsidRDefault="00F2393F" w:rsidP="00BE7B92">
      <w:pPr>
        <w:spacing w:after="0"/>
        <w:jc w:val="left"/>
        <w:rPr>
          <w:rFonts w:ascii="Times New Roman" w:hAnsi="Times New Roman"/>
          <w:sz w:val="24"/>
          <w:rtl/>
        </w:rPr>
      </w:pPr>
      <w:r w:rsidRPr="00BE7B92">
        <w:rPr>
          <w:rFonts w:ascii="Times New Roman" w:hAnsi="Times New Roman"/>
          <w:b/>
          <w:bCs/>
          <w:sz w:val="24"/>
        </w:rPr>
        <w:t>52.01.090, 110, 130, 150, 170, 185, 200, 230</w:t>
      </w:r>
      <w:r w:rsidRPr="00BE7B92">
        <w:rPr>
          <w:rFonts w:ascii="Times New Roman" w:hAnsi="Times New Roman"/>
          <w:sz w:val="24"/>
        </w:rPr>
        <w:t xml:space="preserve"> </w:t>
      </w:r>
      <w:r w:rsidRPr="00BE7B92">
        <w:rPr>
          <w:rFonts w:ascii="Times New Roman" w:hAnsi="Times New Roman" w:hint="cs"/>
          <w:sz w:val="24"/>
          <w:rtl/>
        </w:rPr>
        <w:tab/>
      </w:r>
    </w:p>
    <w:p w14:paraId="2F751171" w14:textId="298F2A70" w:rsidR="00BE7B92" w:rsidRPr="00BE7B92" w:rsidRDefault="00F2393F" w:rsidP="00BE7B92">
      <w:pPr>
        <w:spacing w:after="0"/>
        <w:jc w:val="left"/>
        <w:rPr>
          <w:rFonts w:ascii="Times New Roman" w:hAnsi="Times New Roman"/>
          <w:sz w:val="24"/>
          <w:u w:val="single"/>
          <w:rtl/>
        </w:rPr>
      </w:pPr>
      <w:r w:rsidRPr="00BE7B92">
        <w:rPr>
          <w:rFonts w:ascii="Times New Roman" w:hAnsi="Times New Roman"/>
          <w:sz w:val="24"/>
          <w:u w:val="single"/>
          <w:rtl/>
        </w:rPr>
        <w:t>כללי</w:t>
      </w:r>
    </w:p>
    <w:p w14:paraId="392AEB7A" w14:textId="77777777" w:rsidR="00BE7B92" w:rsidRPr="00BE7B92" w:rsidRDefault="00F2393F" w:rsidP="00BE7B92">
      <w:pPr>
        <w:spacing w:after="0"/>
        <w:ind w:left="1459"/>
        <w:jc w:val="left"/>
        <w:rPr>
          <w:rFonts w:ascii="Times New Roman" w:hAnsi="Times New Roman"/>
          <w:sz w:val="24"/>
          <w:rtl/>
        </w:rPr>
      </w:pPr>
      <w:r w:rsidRPr="00BE7B92">
        <w:rPr>
          <w:rFonts w:ascii="Times New Roman" w:hAnsi="Times New Roman" w:hint="cs"/>
          <w:sz w:val="24"/>
          <w:rtl/>
        </w:rPr>
        <w:t>העבודה כוללת סלילת בתחום דרך, סלילה בתחום גשר ומעבר הדרגתי ביניהם בהתאם לפרט שכבות המופיע בגליון פרטים טיפוסיים.</w:t>
      </w:r>
      <w:r w:rsidRPr="00BE7B92">
        <w:rPr>
          <w:rFonts w:ascii="Times New Roman" w:hAnsi="Times New Roman"/>
          <w:sz w:val="24"/>
        </w:rPr>
        <w:t xml:space="preserve">  </w:t>
      </w:r>
      <w:r w:rsidRPr="00BE7B92">
        <w:rPr>
          <w:rFonts w:ascii="Times New Roman" w:hAnsi="Times New Roman" w:hint="cs"/>
          <w:sz w:val="24"/>
          <w:rtl/>
        </w:rPr>
        <w:t>לא תבוצע שכבת אספלט עליונה בדרכים.</w:t>
      </w:r>
    </w:p>
    <w:p w14:paraId="3E986F7A" w14:textId="7B94730D" w:rsidR="00BE7B92" w:rsidRPr="00BE7B92" w:rsidRDefault="00F2393F" w:rsidP="00BE7B92">
      <w:pPr>
        <w:spacing w:after="0"/>
        <w:ind w:left="1459"/>
        <w:jc w:val="left"/>
        <w:rPr>
          <w:rFonts w:ascii="Times New Roman" w:hAnsi="Times New Roman"/>
          <w:b/>
          <w:bCs/>
          <w:sz w:val="24"/>
          <w:rtl/>
        </w:rPr>
      </w:pPr>
      <w:r w:rsidRPr="00BE7B92">
        <w:rPr>
          <w:rFonts w:ascii="Times New Roman" w:hAnsi="Times New Roman" w:hint="cs"/>
          <w:sz w:val="24"/>
          <w:rtl/>
        </w:rPr>
        <w:lastRenderedPageBreak/>
        <w:t>אורך פלטת המעבר הינו 6 מ' וברצועה שלפני הפלטה באורך 6 מ' יבוצע מבנה כל אספלטי.</w:t>
      </w:r>
    </w:p>
    <w:p w14:paraId="78F97216" w14:textId="4CA18374" w:rsidR="00BE7B92" w:rsidRPr="00BE7B92" w:rsidRDefault="00F2393F" w:rsidP="00BE7B92">
      <w:pPr>
        <w:spacing w:after="0"/>
        <w:ind w:left="1459"/>
        <w:jc w:val="left"/>
        <w:rPr>
          <w:rFonts w:ascii="Times New Roman" w:hAnsi="Times New Roman"/>
          <w:sz w:val="24"/>
          <w:rtl/>
        </w:rPr>
      </w:pPr>
      <w:r w:rsidRPr="00BE7B92">
        <w:rPr>
          <w:rFonts w:ascii="Times New Roman" w:hAnsi="Times New Roman" w:hint="cs"/>
          <w:sz w:val="24"/>
          <w:rtl/>
        </w:rPr>
        <w:t>ביצוע שכבות יעשה בתיאום יועץ תכן המבנה.</w:t>
      </w:r>
    </w:p>
    <w:p w14:paraId="7A3020FB" w14:textId="4FF7B89C" w:rsidR="00BE7B92" w:rsidRPr="00093C49" w:rsidRDefault="00F2393F" w:rsidP="00093C49">
      <w:pPr>
        <w:spacing w:after="0"/>
        <w:ind w:left="1459"/>
        <w:jc w:val="left"/>
        <w:rPr>
          <w:rFonts w:ascii="Times New Roman" w:hAnsi="Times New Roman"/>
          <w:sz w:val="24"/>
          <w:rtl/>
        </w:rPr>
      </w:pPr>
      <w:r w:rsidRPr="00BE7B92">
        <w:rPr>
          <w:rFonts w:ascii="Times New Roman" w:hAnsi="Times New Roman" w:hint="cs"/>
          <w:sz w:val="24"/>
          <w:rtl/>
        </w:rPr>
        <w:t>בקטע הגשר ובפלטת הגישה יבוצעו שכבות אספלט סופיות. הפסקת שכבה עליונה תבוצע בגמר מעבר השכבות וביצוע שכבות מלאות לפי חתך הדרך.</w:t>
      </w:r>
    </w:p>
    <w:p w14:paraId="28C1D2A3" w14:textId="02685EDE" w:rsidR="006204E8" w:rsidRDefault="006204E8" w:rsidP="00BE7B92">
      <w:pPr>
        <w:spacing w:after="0"/>
        <w:jc w:val="left"/>
        <w:rPr>
          <w:rFonts w:ascii="Times New Roman" w:hAnsi="Times New Roman"/>
          <w:sz w:val="24"/>
          <w:u w:val="single"/>
          <w:rtl/>
        </w:rPr>
      </w:pPr>
    </w:p>
    <w:p w14:paraId="420BC96B" w14:textId="1696073B" w:rsidR="006204E8" w:rsidRDefault="00093C49" w:rsidP="00BE7B92">
      <w:pPr>
        <w:spacing w:after="0"/>
        <w:jc w:val="left"/>
        <w:rPr>
          <w:rFonts w:ascii="Times New Roman" w:hAnsi="Times New Roman"/>
          <w:sz w:val="24"/>
          <w:u w:val="single"/>
          <w:rtl/>
        </w:rPr>
      </w:pPr>
      <w:r w:rsidRPr="00BE7B92">
        <w:rPr>
          <w:rFonts w:ascii="Times New Roman" w:hAnsi="Times New Roman"/>
          <w:noProof/>
          <w:sz w:val="24"/>
        </w:rPr>
        <w:drawing>
          <wp:anchor distT="0" distB="0" distL="114300" distR="114300" simplePos="0" relativeHeight="251665408" behindDoc="1" locked="0" layoutInCell="1" allowOverlap="1" wp14:anchorId="5CE6652D" wp14:editId="5D9583FE">
            <wp:simplePos x="0" y="0"/>
            <wp:positionH relativeFrom="column">
              <wp:posOffset>1020445</wp:posOffset>
            </wp:positionH>
            <wp:positionV relativeFrom="paragraph">
              <wp:posOffset>0</wp:posOffset>
            </wp:positionV>
            <wp:extent cx="3914140" cy="4250690"/>
            <wp:effectExtent l="0" t="0" r="0" b="0"/>
            <wp:wrapSquare wrapText="bothSides"/>
            <wp:docPr id="31722075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24881"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14140" cy="425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8160" w14:textId="43D62B40" w:rsidR="006204E8" w:rsidRDefault="006204E8" w:rsidP="00BE7B92">
      <w:pPr>
        <w:spacing w:after="0"/>
        <w:jc w:val="left"/>
        <w:rPr>
          <w:rFonts w:ascii="Times New Roman" w:hAnsi="Times New Roman"/>
          <w:sz w:val="24"/>
          <w:u w:val="single"/>
          <w:rtl/>
        </w:rPr>
      </w:pPr>
    </w:p>
    <w:p w14:paraId="1AF62FDE" w14:textId="77777777" w:rsidR="006204E8" w:rsidRDefault="006204E8" w:rsidP="00BE7B92">
      <w:pPr>
        <w:spacing w:after="0"/>
        <w:jc w:val="left"/>
        <w:rPr>
          <w:rFonts w:ascii="Times New Roman" w:hAnsi="Times New Roman"/>
          <w:sz w:val="24"/>
          <w:u w:val="single"/>
          <w:rtl/>
        </w:rPr>
      </w:pPr>
    </w:p>
    <w:p w14:paraId="49A12729" w14:textId="2E97F4C5" w:rsidR="006204E8" w:rsidRDefault="006204E8" w:rsidP="00BE7B92">
      <w:pPr>
        <w:spacing w:after="0"/>
        <w:jc w:val="left"/>
        <w:rPr>
          <w:rFonts w:ascii="Times New Roman" w:hAnsi="Times New Roman"/>
          <w:sz w:val="24"/>
          <w:u w:val="single"/>
          <w:rtl/>
        </w:rPr>
      </w:pPr>
    </w:p>
    <w:p w14:paraId="252CE1F0" w14:textId="02C107F9" w:rsidR="006204E8" w:rsidRDefault="006204E8" w:rsidP="00BE7B92">
      <w:pPr>
        <w:spacing w:after="0"/>
        <w:jc w:val="left"/>
        <w:rPr>
          <w:rFonts w:ascii="Times New Roman" w:hAnsi="Times New Roman"/>
          <w:sz w:val="24"/>
          <w:u w:val="single"/>
          <w:rtl/>
        </w:rPr>
      </w:pPr>
    </w:p>
    <w:p w14:paraId="67276DE4" w14:textId="7A54D833" w:rsidR="006204E8" w:rsidRDefault="006204E8" w:rsidP="00BE7B92">
      <w:pPr>
        <w:spacing w:after="0"/>
        <w:jc w:val="left"/>
        <w:rPr>
          <w:rFonts w:ascii="Times New Roman" w:hAnsi="Times New Roman"/>
          <w:sz w:val="24"/>
          <w:u w:val="single"/>
          <w:rtl/>
        </w:rPr>
      </w:pPr>
    </w:p>
    <w:p w14:paraId="676ABF4D" w14:textId="699B45EA" w:rsidR="006204E8" w:rsidRDefault="006204E8" w:rsidP="00BE7B92">
      <w:pPr>
        <w:spacing w:after="0"/>
        <w:jc w:val="left"/>
        <w:rPr>
          <w:rFonts w:ascii="Times New Roman" w:hAnsi="Times New Roman"/>
          <w:sz w:val="24"/>
          <w:u w:val="single"/>
          <w:rtl/>
        </w:rPr>
      </w:pPr>
    </w:p>
    <w:p w14:paraId="17DFC4F5" w14:textId="77777777" w:rsidR="006204E8" w:rsidRDefault="006204E8" w:rsidP="00BE7B92">
      <w:pPr>
        <w:spacing w:after="0"/>
        <w:jc w:val="left"/>
        <w:rPr>
          <w:rFonts w:ascii="Times New Roman" w:hAnsi="Times New Roman"/>
          <w:sz w:val="24"/>
          <w:u w:val="single"/>
          <w:rtl/>
        </w:rPr>
      </w:pPr>
    </w:p>
    <w:p w14:paraId="014D59B0" w14:textId="77777777" w:rsidR="006204E8" w:rsidRDefault="006204E8" w:rsidP="00BE7B92">
      <w:pPr>
        <w:spacing w:after="0"/>
        <w:jc w:val="left"/>
        <w:rPr>
          <w:rFonts w:ascii="Times New Roman" w:hAnsi="Times New Roman"/>
          <w:sz w:val="24"/>
          <w:u w:val="single"/>
          <w:rtl/>
        </w:rPr>
      </w:pPr>
    </w:p>
    <w:p w14:paraId="49771FE0" w14:textId="77777777" w:rsidR="006204E8" w:rsidRDefault="006204E8" w:rsidP="00BE7B92">
      <w:pPr>
        <w:spacing w:after="0"/>
        <w:jc w:val="left"/>
        <w:rPr>
          <w:rFonts w:ascii="Times New Roman" w:hAnsi="Times New Roman"/>
          <w:sz w:val="24"/>
          <w:u w:val="single"/>
          <w:rtl/>
        </w:rPr>
      </w:pPr>
    </w:p>
    <w:p w14:paraId="1FE0D9E5" w14:textId="77777777" w:rsidR="006204E8" w:rsidRDefault="006204E8" w:rsidP="00BE7B92">
      <w:pPr>
        <w:spacing w:after="0"/>
        <w:jc w:val="left"/>
        <w:rPr>
          <w:rFonts w:ascii="Times New Roman" w:hAnsi="Times New Roman"/>
          <w:sz w:val="24"/>
          <w:u w:val="single"/>
          <w:rtl/>
        </w:rPr>
      </w:pPr>
    </w:p>
    <w:p w14:paraId="67D9A107" w14:textId="77777777" w:rsidR="006204E8" w:rsidRDefault="006204E8" w:rsidP="00BE7B92">
      <w:pPr>
        <w:spacing w:after="0"/>
        <w:jc w:val="left"/>
        <w:rPr>
          <w:rFonts w:ascii="Times New Roman" w:hAnsi="Times New Roman"/>
          <w:sz w:val="24"/>
          <w:u w:val="single"/>
          <w:rtl/>
        </w:rPr>
      </w:pPr>
    </w:p>
    <w:p w14:paraId="579A8F26" w14:textId="77777777" w:rsidR="006204E8" w:rsidRDefault="006204E8" w:rsidP="00BE7B92">
      <w:pPr>
        <w:spacing w:after="0"/>
        <w:jc w:val="left"/>
        <w:rPr>
          <w:rFonts w:ascii="Times New Roman" w:hAnsi="Times New Roman"/>
          <w:sz w:val="24"/>
          <w:u w:val="single"/>
          <w:rtl/>
        </w:rPr>
      </w:pPr>
    </w:p>
    <w:p w14:paraId="45745CFE" w14:textId="77777777" w:rsidR="006204E8" w:rsidRDefault="006204E8" w:rsidP="00BE7B92">
      <w:pPr>
        <w:spacing w:after="0"/>
        <w:jc w:val="left"/>
        <w:rPr>
          <w:rFonts w:ascii="Times New Roman" w:hAnsi="Times New Roman"/>
          <w:sz w:val="24"/>
          <w:u w:val="single"/>
          <w:rtl/>
        </w:rPr>
      </w:pPr>
    </w:p>
    <w:p w14:paraId="221E0AFB" w14:textId="77777777" w:rsidR="006204E8" w:rsidRDefault="006204E8" w:rsidP="00BE7B92">
      <w:pPr>
        <w:spacing w:after="0"/>
        <w:jc w:val="left"/>
        <w:rPr>
          <w:rFonts w:ascii="Times New Roman" w:hAnsi="Times New Roman"/>
          <w:sz w:val="24"/>
          <w:u w:val="single"/>
          <w:rtl/>
        </w:rPr>
      </w:pPr>
    </w:p>
    <w:p w14:paraId="655B5FFD" w14:textId="77777777" w:rsidR="006204E8" w:rsidRDefault="006204E8" w:rsidP="00BE7B92">
      <w:pPr>
        <w:spacing w:after="0"/>
        <w:jc w:val="left"/>
        <w:rPr>
          <w:rFonts w:ascii="Times New Roman" w:hAnsi="Times New Roman"/>
          <w:sz w:val="24"/>
          <w:u w:val="single"/>
          <w:rtl/>
        </w:rPr>
      </w:pPr>
    </w:p>
    <w:p w14:paraId="758BCA72" w14:textId="77777777" w:rsidR="006204E8" w:rsidRDefault="006204E8" w:rsidP="00BE7B92">
      <w:pPr>
        <w:spacing w:after="0"/>
        <w:jc w:val="left"/>
        <w:rPr>
          <w:rFonts w:ascii="Times New Roman" w:hAnsi="Times New Roman"/>
          <w:sz w:val="24"/>
          <w:u w:val="single"/>
          <w:rtl/>
        </w:rPr>
      </w:pPr>
    </w:p>
    <w:p w14:paraId="641F01CC" w14:textId="77777777" w:rsidR="00093C49" w:rsidRDefault="00093C49" w:rsidP="00BE7B92">
      <w:pPr>
        <w:spacing w:after="0"/>
        <w:jc w:val="left"/>
        <w:rPr>
          <w:rFonts w:ascii="Times New Roman" w:hAnsi="Times New Roman"/>
          <w:sz w:val="24"/>
          <w:u w:val="single"/>
          <w:rtl/>
        </w:rPr>
      </w:pPr>
    </w:p>
    <w:p w14:paraId="19C7DF8B" w14:textId="77777777" w:rsidR="00093C49" w:rsidRDefault="00093C49" w:rsidP="00BE7B92">
      <w:pPr>
        <w:spacing w:after="0"/>
        <w:jc w:val="left"/>
        <w:rPr>
          <w:rFonts w:ascii="Times New Roman" w:hAnsi="Times New Roman"/>
          <w:sz w:val="24"/>
          <w:u w:val="single"/>
          <w:rtl/>
        </w:rPr>
      </w:pPr>
    </w:p>
    <w:p w14:paraId="63734633" w14:textId="77777777" w:rsidR="00093C49" w:rsidRDefault="00093C49" w:rsidP="00BE7B92">
      <w:pPr>
        <w:spacing w:after="0"/>
        <w:jc w:val="left"/>
        <w:rPr>
          <w:rFonts w:ascii="Times New Roman" w:hAnsi="Times New Roman"/>
          <w:sz w:val="24"/>
          <w:u w:val="single"/>
          <w:rtl/>
        </w:rPr>
      </w:pPr>
    </w:p>
    <w:p w14:paraId="236E29E8" w14:textId="790C2EFB" w:rsidR="00BE7B92" w:rsidRPr="00BE7B92" w:rsidRDefault="00F2393F" w:rsidP="00BE7B92">
      <w:pPr>
        <w:spacing w:after="0"/>
        <w:jc w:val="left"/>
        <w:rPr>
          <w:rFonts w:ascii="Times New Roman" w:hAnsi="Times New Roman"/>
          <w:sz w:val="24"/>
          <w:u w:val="single"/>
        </w:rPr>
      </w:pPr>
      <w:r w:rsidRPr="00BE7B92">
        <w:rPr>
          <w:rFonts w:ascii="Times New Roman" w:hAnsi="Times New Roman"/>
          <w:sz w:val="24"/>
          <w:u w:val="single"/>
          <w:rtl/>
        </w:rPr>
        <w:t>שכבת אספלט</w:t>
      </w:r>
    </w:p>
    <w:p w14:paraId="544A7256" w14:textId="77777777" w:rsidR="00BE7B92" w:rsidRPr="00BE7B92" w:rsidRDefault="00F2393F" w:rsidP="008904E4">
      <w:pPr>
        <w:numPr>
          <w:ilvl w:val="0"/>
          <w:numId w:val="176"/>
        </w:numPr>
        <w:spacing w:after="0" w:line="240" w:lineRule="auto"/>
        <w:jc w:val="left"/>
        <w:rPr>
          <w:rFonts w:ascii="Times New Roman" w:hAnsi="Times New Roman"/>
          <w:sz w:val="24"/>
        </w:rPr>
      </w:pPr>
      <w:r w:rsidRPr="00BE7B92">
        <w:rPr>
          <w:rFonts w:ascii="Times New Roman" w:hAnsi="Times New Roman"/>
          <w:sz w:val="24"/>
          <w:rtl/>
        </w:rPr>
        <w:t>מדידה לתשלום: לפי מ"ר בציון עובי השכבה, להוציא שכבות מיישרות שימדדו לתשלום לפי טון.</w:t>
      </w:r>
    </w:p>
    <w:p w14:paraId="47112AE7" w14:textId="77777777" w:rsidR="00BE7B92" w:rsidRPr="00BE7B92" w:rsidRDefault="00F2393F" w:rsidP="008904E4">
      <w:pPr>
        <w:numPr>
          <w:ilvl w:val="0"/>
          <w:numId w:val="176"/>
        </w:numPr>
        <w:spacing w:after="0" w:line="240" w:lineRule="auto"/>
        <w:jc w:val="left"/>
        <w:rPr>
          <w:rFonts w:ascii="Times New Roman" w:hAnsi="Times New Roman"/>
          <w:sz w:val="24"/>
        </w:rPr>
      </w:pPr>
      <w:r w:rsidRPr="00BE7B92">
        <w:rPr>
          <w:rFonts w:ascii="Times New Roman" w:hAnsi="Times New Roman"/>
          <w:sz w:val="24"/>
          <w:rtl/>
        </w:rPr>
        <w:t>על הקבלן להוציא קורים ולהעבירם למזמין. עבור הנ"ל לא ישולם בנפרד והתמורה לכך תחשבה ככלולה במחירי היחידה השונים שבכתב הכמויות.</w:t>
      </w:r>
    </w:p>
    <w:p w14:paraId="78A7BBB4" w14:textId="77777777" w:rsidR="00BE7B92" w:rsidRPr="00BE7B92" w:rsidRDefault="00F2393F" w:rsidP="008904E4">
      <w:pPr>
        <w:numPr>
          <w:ilvl w:val="0"/>
          <w:numId w:val="176"/>
        </w:numPr>
        <w:spacing w:after="0" w:line="240" w:lineRule="auto"/>
        <w:jc w:val="left"/>
        <w:rPr>
          <w:rFonts w:ascii="Times New Roman" w:hAnsi="Times New Roman"/>
          <w:sz w:val="24"/>
        </w:rPr>
      </w:pPr>
      <w:r w:rsidRPr="00BE7B92">
        <w:rPr>
          <w:rFonts w:ascii="Times New Roman" w:hAnsi="Times New Roman" w:hint="cs"/>
          <w:sz w:val="24"/>
          <w:rtl/>
        </w:rPr>
        <w:t>מודגש לקבלן כי בחיבור לגשרים משתנה מבנה השכבות בהתאם לפרטים הטיפוסיים. על הקבלן לסמן שכבות המעבר. עבור עבודה זו לא ישולם לקבלן והם כלולים במחירי עבודתו.</w:t>
      </w:r>
    </w:p>
    <w:p w14:paraId="55D8D5C9" w14:textId="77777777" w:rsidR="00BE7B92" w:rsidRPr="00BE7B92" w:rsidRDefault="00BE7B92" w:rsidP="00BE7B92">
      <w:pPr>
        <w:spacing w:after="0"/>
        <w:jc w:val="left"/>
        <w:rPr>
          <w:rFonts w:ascii="Times New Roman" w:hAnsi="Times New Roman"/>
          <w:sz w:val="24"/>
          <w:u w:val="single"/>
          <w:rtl/>
        </w:rPr>
      </w:pPr>
    </w:p>
    <w:p w14:paraId="7A8E6159" w14:textId="77777777" w:rsidR="00BE7B92" w:rsidRPr="00BE7B92" w:rsidRDefault="00F2393F" w:rsidP="00BE7B92">
      <w:pPr>
        <w:spacing w:after="0"/>
        <w:jc w:val="left"/>
        <w:rPr>
          <w:rFonts w:ascii="Times New Roman" w:hAnsi="Times New Roman"/>
          <w:sz w:val="24"/>
          <w:u w:val="single"/>
        </w:rPr>
      </w:pPr>
      <w:r w:rsidRPr="00BE7B92">
        <w:rPr>
          <w:rFonts w:ascii="Times New Roman" w:hAnsi="Times New Roman"/>
          <w:sz w:val="24"/>
        </w:rPr>
        <w:t xml:space="preserve"> </w:t>
      </w:r>
      <w:r w:rsidRPr="00BE7B92">
        <w:rPr>
          <w:rFonts w:ascii="Times New Roman" w:hAnsi="Times New Roman" w:hint="cs"/>
          <w:sz w:val="24"/>
          <w:rtl/>
        </w:rPr>
        <w:tab/>
      </w:r>
      <w:r w:rsidRPr="00BE7B92">
        <w:rPr>
          <w:rFonts w:ascii="Times New Roman" w:hAnsi="Times New Roman"/>
          <w:sz w:val="24"/>
          <w:u w:val="single"/>
          <w:rtl/>
        </w:rPr>
        <w:t>התחברות לאספלט קיים</w:t>
      </w:r>
      <w:r w:rsidRPr="00BE7B92">
        <w:rPr>
          <w:rFonts w:ascii="Times New Roman" w:hAnsi="Times New Roman" w:hint="cs"/>
          <w:sz w:val="24"/>
          <w:u w:val="single"/>
          <w:rtl/>
        </w:rPr>
        <w:t xml:space="preserve"> (לשלבי ביצוע זמניים)</w:t>
      </w:r>
    </w:p>
    <w:p w14:paraId="433991A9" w14:textId="77777777" w:rsidR="00BE7B92" w:rsidRPr="00BE7B92" w:rsidRDefault="00F2393F" w:rsidP="008904E4">
      <w:pPr>
        <w:numPr>
          <w:ilvl w:val="0"/>
          <w:numId w:val="177"/>
        </w:numPr>
        <w:spacing w:after="0" w:line="240" w:lineRule="auto"/>
        <w:ind w:left="1800"/>
        <w:jc w:val="left"/>
        <w:rPr>
          <w:rFonts w:ascii="Times New Roman" w:hAnsi="Times New Roman"/>
          <w:sz w:val="24"/>
        </w:rPr>
      </w:pPr>
      <w:r w:rsidRPr="00BE7B92">
        <w:rPr>
          <w:rFonts w:ascii="Times New Roman" w:hAnsi="Times New Roman"/>
          <w:sz w:val="24"/>
          <w:rtl/>
        </w:rPr>
        <w:t>בכל מקרה של התחברות אספלט חדש לאספלט קיים (בהתחברות מסלול ישן למסלול חדש. בהתחברות מבנה מלא למבנה חלקי לאורך הכביש) יש לחמם את הפן האנכי של שכבות האספלט הישן ולמרחו בביטומן חם לפני ובסמוך למועד הנחת האספלט החדש. עבודת החימום והמריחה בביטומן לא תמדד ולא תשולם תוספת בגין פעולה זו.</w:t>
      </w:r>
    </w:p>
    <w:p w14:paraId="1295E3D4" w14:textId="77777777" w:rsidR="00BE7B92" w:rsidRPr="00BE7B92" w:rsidRDefault="00F2393F" w:rsidP="008904E4">
      <w:pPr>
        <w:numPr>
          <w:ilvl w:val="0"/>
          <w:numId w:val="177"/>
        </w:numPr>
        <w:spacing w:after="0" w:line="240" w:lineRule="auto"/>
        <w:ind w:left="1800"/>
        <w:jc w:val="left"/>
        <w:rPr>
          <w:rFonts w:ascii="Times New Roman" w:hAnsi="Times New Roman"/>
          <w:sz w:val="24"/>
        </w:rPr>
      </w:pPr>
      <w:r w:rsidRPr="00BE7B92">
        <w:rPr>
          <w:rFonts w:ascii="Times New Roman" w:hAnsi="Times New Roman"/>
          <w:sz w:val="24"/>
          <w:rtl/>
        </w:rPr>
        <w:t>המדידה לתשלום לפי מטר אורך כולל כל האמור לעיל – לביצוע מושלם.</w:t>
      </w:r>
    </w:p>
    <w:p w14:paraId="1B51F0EB" w14:textId="77777777" w:rsidR="00BE7B92" w:rsidRPr="00BE7B92" w:rsidRDefault="00BE7B92" w:rsidP="00BE7B92">
      <w:pPr>
        <w:spacing w:after="0"/>
        <w:jc w:val="left"/>
        <w:rPr>
          <w:rFonts w:ascii="Times New Roman" w:hAnsi="Times New Roman"/>
          <w:sz w:val="24"/>
        </w:rPr>
      </w:pPr>
    </w:p>
    <w:p w14:paraId="319423FD" w14:textId="77777777" w:rsidR="00BE7B92" w:rsidRPr="00BE7B92" w:rsidRDefault="00F2393F" w:rsidP="00BE7B92">
      <w:pPr>
        <w:spacing w:after="0"/>
        <w:jc w:val="left"/>
        <w:rPr>
          <w:rFonts w:ascii="Times New Roman" w:hAnsi="Times New Roman"/>
          <w:sz w:val="24"/>
          <w:u w:val="single"/>
        </w:rPr>
      </w:pPr>
      <w:r w:rsidRPr="00BE7B92">
        <w:rPr>
          <w:rFonts w:ascii="Times New Roman" w:hAnsi="Times New Roman"/>
          <w:b/>
          <w:bCs/>
          <w:sz w:val="24"/>
        </w:rPr>
        <w:t>52.02.010, 025</w:t>
      </w:r>
      <w:r w:rsidRPr="00BE7B92">
        <w:rPr>
          <w:rFonts w:ascii="Times New Roman" w:hAnsi="Times New Roman" w:hint="cs"/>
          <w:sz w:val="24"/>
          <w:rtl/>
        </w:rPr>
        <w:tab/>
      </w:r>
      <w:r w:rsidRPr="00BE7B92">
        <w:rPr>
          <w:rFonts w:ascii="Times New Roman" w:hAnsi="Times New Roman" w:hint="eastAsia"/>
          <w:sz w:val="24"/>
          <w:u w:val="single"/>
          <w:rtl/>
        </w:rPr>
        <w:t>ריסוסים</w:t>
      </w:r>
    </w:p>
    <w:p w14:paraId="1B3578BB" w14:textId="77777777" w:rsidR="00BE7B92" w:rsidRPr="00BE7B92" w:rsidRDefault="00F2393F" w:rsidP="00BE7B92">
      <w:pPr>
        <w:spacing w:after="0"/>
        <w:ind w:left="1459" w:hanging="1459"/>
        <w:jc w:val="left"/>
        <w:rPr>
          <w:rFonts w:ascii="Times New Roman" w:hAnsi="Times New Roman"/>
          <w:sz w:val="24"/>
          <w:rtl/>
        </w:rPr>
      </w:pPr>
      <w:r w:rsidRPr="00BE7B92">
        <w:rPr>
          <w:rFonts w:ascii="Times New Roman" w:hAnsi="Times New Roman" w:hint="cs"/>
          <w:sz w:val="24"/>
          <w:rtl/>
        </w:rPr>
        <w:tab/>
        <w:t xml:space="preserve">א. </w:t>
      </w:r>
      <w:r w:rsidRPr="00BE7B92">
        <w:rPr>
          <w:rFonts w:ascii="Times New Roman" w:hAnsi="Times New Roman" w:hint="eastAsia"/>
          <w:sz w:val="24"/>
          <w:rtl/>
        </w:rPr>
        <w:t>בין</w:t>
      </w:r>
      <w:r w:rsidRPr="00BE7B92">
        <w:rPr>
          <w:rFonts w:ascii="Times New Roman" w:hAnsi="Times New Roman"/>
          <w:sz w:val="24"/>
          <w:rtl/>
        </w:rPr>
        <w:t xml:space="preserve"> </w:t>
      </w:r>
      <w:r w:rsidRPr="00BE7B92">
        <w:rPr>
          <w:rFonts w:ascii="Times New Roman" w:hAnsi="Times New Roman" w:hint="eastAsia"/>
          <w:sz w:val="24"/>
          <w:rtl/>
        </w:rPr>
        <w:t>שכבת</w:t>
      </w:r>
      <w:r w:rsidRPr="00BE7B92">
        <w:rPr>
          <w:rFonts w:ascii="Times New Roman" w:hAnsi="Times New Roman"/>
          <w:sz w:val="24"/>
          <w:rtl/>
        </w:rPr>
        <w:t xml:space="preserve"> </w:t>
      </w:r>
      <w:r w:rsidRPr="00BE7B92">
        <w:rPr>
          <w:rFonts w:ascii="Times New Roman" w:hAnsi="Times New Roman" w:hint="eastAsia"/>
          <w:sz w:val="24"/>
          <w:rtl/>
        </w:rPr>
        <w:t>האספלט</w:t>
      </w:r>
      <w:r w:rsidRPr="00BE7B92">
        <w:rPr>
          <w:rFonts w:ascii="Times New Roman" w:hAnsi="Times New Roman"/>
          <w:sz w:val="24"/>
          <w:rtl/>
        </w:rPr>
        <w:t xml:space="preserve"> </w:t>
      </w:r>
      <w:r w:rsidRPr="00BE7B92">
        <w:rPr>
          <w:rFonts w:ascii="Times New Roman" w:hAnsi="Times New Roman" w:hint="eastAsia"/>
          <w:sz w:val="24"/>
          <w:rtl/>
        </w:rPr>
        <w:t>התחתונה</w:t>
      </w:r>
      <w:r w:rsidRPr="00BE7B92">
        <w:rPr>
          <w:rFonts w:ascii="Times New Roman" w:hAnsi="Times New Roman"/>
          <w:sz w:val="24"/>
          <w:rtl/>
        </w:rPr>
        <w:t xml:space="preserve"> </w:t>
      </w:r>
      <w:r w:rsidRPr="00BE7B92">
        <w:rPr>
          <w:rFonts w:ascii="Times New Roman" w:hAnsi="Times New Roman" w:hint="eastAsia"/>
          <w:sz w:val="24"/>
          <w:rtl/>
        </w:rPr>
        <w:t>ושכבת</w:t>
      </w:r>
      <w:r w:rsidRPr="00BE7B92">
        <w:rPr>
          <w:rFonts w:ascii="Times New Roman" w:hAnsi="Times New Roman"/>
          <w:sz w:val="24"/>
          <w:rtl/>
        </w:rPr>
        <w:t xml:space="preserve"> </w:t>
      </w:r>
      <w:r w:rsidRPr="00BE7B92">
        <w:rPr>
          <w:rFonts w:ascii="Times New Roman" w:hAnsi="Times New Roman" w:hint="eastAsia"/>
          <w:sz w:val="24"/>
          <w:rtl/>
        </w:rPr>
        <w:t>המצעים</w:t>
      </w:r>
      <w:r w:rsidRPr="00BE7B92">
        <w:rPr>
          <w:rFonts w:ascii="Times New Roman" w:hAnsi="Times New Roman"/>
          <w:sz w:val="24"/>
          <w:rtl/>
        </w:rPr>
        <w:t xml:space="preserve"> </w:t>
      </w:r>
      <w:r w:rsidRPr="00BE7B92">
        <w:rPr>
          <w:rFonts w:ascii="Times New Roman" w:hAnsi="Times New Roman" w:hint="eastAsia"/>
          <w:sz w:val="24"/>
          <w:rtl/>
        </w:rPr>
        <w:t>העליונה</w:t>
      </w:r>
      <w:r w:rsidRPr="00BE7B92">
        <w:rPr>
          <w:rFonts w:ascii="Times New Roman" w:hAnsi="Times New Roman"/>
          <w:sz w:val="24"/>
          <w:rtl/>
        </w:rPr>
        <w:t xml:space="preserve"> </w:t>
      </w:r>
      <w:r w:rsidRPr="00BE7B92">
        <w:rPr>
          <w:rFonts w:ascii="Times New Roman" w:hAnsi="Times New Roman" w:hint="eastAsia"/>
          <w:sz w:val="24"/>
          <w:rtl/>
        </w:rPr>
        <w:t>יש</w:t>
      </w:r>
      <w:r w:rsidRPr="00BE7B92">
        <w:rPr>
          <w:rFonts w:ascii="Times New Roman" w:hAnsi="Times New Roman"/>
          <w:sz w:val="24"/>
          <w:rtl/>
        </w:rPr>
        <w:t xml:space="preserve"> </w:t>
      </w:r>
      <w:r w:rsidRPr="00BE7B92">
        <w:rPr>
          <w:rFonts w:ascii="Times New Roman" w:hAnsi="Times New Roman" w:hint="eastAsia"/>
          <w:sz w:val="24"/>
          <w:rtl/>
        </w:rPr>
        <w:t>לצפות</w:t>
      </w:r>
      <w:r w:rsidRPr="00BE7B92">
        <w:rPr>
          <w:rFonts w:ascii="Times New Roman" w:hAnsi="Times New Roman"/>
          <w:sz w:val="24"/>
          <w:rtl/>
        </w:rPr>
        <w:t xml:space="preserve"> </w:t>
      </w:r>
      <w:r w:rsidRPr="00BE7B92">
        <w:rPr>
          <w:rFonts w:ascii="Times New Roman" w:hAnsi="Times New Roman" w:hint="eastAsia"/>
          <w:sz w:val="24"/>
          <w:rtl/>
        </w:rPr>
        <w:t>בריסוס</w:t>
      </w:r>
      <w:r w:rsidRPr="00BE7B92">
        <w:rPr>
          <w:rFonts w:ascii="Times New Roman" w:hAnsi="Times New Roman"/>
          <w:sz w:val="24"/>
          <w:rtl/>
        </w:rPr>
        <w:t xml:space="preserve"> </w:t>
      </w:r>
      <w:r w:rsidRPr="00BE7B92">
        <w:rPr>
          <w:rFonts w:ascii="Times New Roman" w:hAnsi="Times New Roman" w:hint="eastAsia"/>
          <w:sz w:val="24"/>
          <w:rtl/>
        </w:rPr>
        <w:t>ציפוי</w:t>
      </w:r>
      <w:r w:rsidRPr="00BE7B92">
        <w:rPr>
          <w:rFonts w:ascii="Times New Roman" w:hAnsi="Times New Roman"/>
          <w:sz w:val="24"/>
          <w:rtl/>
        </w:rPr>
        <w:t xml:space="preserve"> </w:t>
      </w:r>
      <w:r w:rsidRPr="00BE7B92">
        <w:rPr>
          <w:rFonts w:ascii="Times New Roman" w:hAnsi="Times New Roman" w:hint="cs"/>
          <w:sz w:val="24"/>
          <w:rtl/>
        </w:rPr>
        <w:t>יסוד</w:t>
      </w:r>
      <w:r w:rsidRPr="00BE7B92">
        <w:rPr>
          <w:rFonts w:ascii="Times New Roman" w:hAnsi="Times New Roman"/>
          <w:sz w:val="24"/>
          <w:rtl/>
        </w:rPr>
        <w:t xml:space="preserve"> </w:t>
      </w:r>
      <w:r w:rsidRPr="00BE7B92">
        <w:rPr>
          <w:rFonts w:ascii="Times New Roman" w:hAnsi="Times New Roman" w:hint="eastAsia"/>
          <w:sz w:val="24"/>
          <w:rtl/>
        </w:rPr>
        <w:t>בכמות</w:t>
      </w:r>
      <w:r w:rsidRPr="00BE7B92">
        <w:rPr>
          <w:rFonts w:ascii="Times New Roman" w:hAnsi="Times New Roman"/>
          <w:sz w:val="24"/>
          <w:rtl/>
        </w:rPr>
        <w:t xml:space="preserve"> 1.</w:t>
      </w:r>
      <w:r w:rsidRPr="00BE7B92">
        <w:rPr>
          <w:rFonts w:ascii="Times New Roman" w:hAnsi="Times New Roman" w:hint="cs"/>
          <w:sz w:val="24"/>
          <w:rtl/>
        </w:rPr>
        <w:t>0</w:t>
      </w:r>
      <w:r w:rsidRPr="00BE7B92">
        <w:rPr>
          <w:rFonts w:ascii="Times New Roman" w:hAnsi="Times New Roman"/>
          <w:sz w:val="24"/>
          <w:rtl/>
        </w:rPr>
        <w:t xml:space="preserve"> </w:t>
      </w:r>
      <w:r w:rsidRPr="00BE7B92">
        <w:rPr>
          <w:rFonts w:ascii="Times New Roman" w:hAnsi="Times New Roman" w:hint="cs"/>
          <w:sz w:val="24"/>
          <w:rtl/>
        </w:rPr>
        <w:t>ליטר</w:t>
      </w:r>
      <w:r w:rsidRPr="00BE7B92">
        <w:rPr>
          <w:rFonts w:ascii="Times New Roman" w:hAnsi="Times New Roman"/>
          <w:sz w:val="24"/>
          <w:rtl/>
        </w:rPr>
        <w:t>/</w:t>
      </w:r>
      <w:r w:rsidRPr="00BE7B92">
        <w:rPr>
          <w:rFonts w:ascii="Times New Roman" w:hAnsi="Times New Roman" w:hint="eastAsia"/>
          <w:sz w:val="24"/>
          <w:rtl/>
        </w:rPr>
        <w:t>מ</w:t>
      </w:r>
      <w:r w:rsidRPr="00BE7B92">
        <w:rPr>
          <w:rFonts w:ascii="Times New Roman" w:hAnsi="Times New Roman"/>
          <w:sz w:val="24"/>
          <w:rtl/>
        </w:rPr>
        <w:t>"</w:t>
      </w:r>
      <w:r w:rsidRPr="00BE7B92">
        <w:rPr>
          <w:rFonts w:ascii="Times New Roman" w:hAnsi="Times New Roman" w:hint="eastAsia"/>
          <w:sz w:val="24"/>
          <w:rtl/>
        </w:rPr>
        <w:t>ר</w:t>
      </w:r>
      <w:r w:rsidRPr="00BE7B92">
        <w:rPr>
          <w:rFonts w:ascii="Times New Roman" w:hAnsi="Times New Roman"/>
          <w:sz w:val="24"/>
          <w:rtl/>
        </w:rPr>
        <w:t>.</w:t>
      </w:r>
    </w:p>
    <w:p w14:paraId="6D654CE9" w14:textId="77777777" w:rsidR="00BE7B92" w:rsidRPr="00BE7B92" w:rsidRDefault="00F2393F" w:rsidP="00BE7B92">
      <w:pPr>
        <w:spacing w:after="0"/>
        <w:ind w:left="1459" w:firstLine="41"/>
        <w:jc w:val="left"/>
        <w:rPr>
          <w:rFonts w:ascii="Times New Roman" w:hAnsi="Times New Roman"/>
          <w:sz w:val="24"/>
        </w:rPr>
      </w:pPr>
      <w:r w:rsidRPr="00BE7B92">
        <w:rPr>
          <w:rFonts w:ascii="Times New Roman" w:hAnsi="Times New Roman" w:hint="cs"/>
          <w:sz w:val="24"/>
          <w:rtl/>
        </w:rPr>
        <w:t xml:space="preserve">ב. </w:t>
      </w:r>
      <w:r w:rsidRPr="00BE7B92">
        <w:rPr>
          <w:rFonts w:ascii="Times New Roman" w:hAnsi="Times New Roman" w:hint="eastAsia"/>
          <w:sz w:val="24"/>
          <w:rtl/>
        </w:rPr>
        <w:t>במפלס</w:t>
      </w:r>
      <w:r w:rsidRPr="00BE7B92">
        <w:rPr>
          <w:rFonts w:ascii="Times New Roman" w:hAnsi="Times New Roman"/>
          <w:sz w:val="24"/>
          <w:rtl/>
        </w:rPr>
        <w:t xml:space="preserve"> </w:t>
      </w:r>
      <w:r w:rsidRPr="00BE7B92">
        <w:rPr>
          <w:rFonts w:ascii="Times New Roman" w:hAnsi="Times New Roman" w:hint="eastAsia"/>
          <w:sz w:val="24"/>
          <w:rtl/>
        </w:rPr>
        <w:t>תחתית</w:t>
      </w:r>
      <w:r w:rsidRPr="00BE7B92">
        <w:rPr>
          <w:rFonts w:ascii="Times New Roman" w:hAnsi="Times New Roman"/>
          <w:sz w:val="24"/>
          <w:rtl/>
        </w:rPr>
        <w:t xml:space="preserve"> </w:t>
      </w:r>
      <w:r w:rsidRPr="00BE7B92">
        <w:rPr>
          <w:rFonts w:ascii="Times New Roman" w:hAnsi="Times New Roman" w:hint="cs"/>
          <w:sz w:val="24"/>
          <w:rtl/>
        </w:rPr>
        <w:t>ה</w:t>
      </w:r>
      <w:r w:rsidRPr="00BE7B92">
        <w:rPr>
          <w:rFonts w:ascii="Times New Roman" w:hAnsi="Times New Roman" w:hint="eastAsia"/>
          <w:sz w:val="24"/>
          <w:rtl/>
        </w:rPr>
        <w:t>קירצוף</w:t>
      </w:r>
      <w:r w:rsidRPr="00BE7B92">
        <w:rPr>
          <w:rFonts w:ascii="Times New Roman" w:hAnsi="Times New Roman"/>
          <w:sz w:val="24"/>
          <w:rtl/>
        </w:rPr>
        <w:t xml:space="preserve"> </w:t>
      </w:r>
      <w:r w:rsidRPr="00BE7B92">
        <w:rPr>
          <w:rFonts w:ascii="Times New Roman" w:hAnsi="Times New Roman" w:hint="eastAsia"/>
          <w:sz w:val="24"/>
          <w:rtl/>
        </w:rPr>
        <w:t>יש</w:t>
      </w:r>
      <w:r w:rsidRPr="00BE7B92">
        <w:rPr>
          <w:rFonts w:ascii="Times New Roman" w:hAnsi="Times New Roman"/>
          <w:sz w:val="24"/>
          <w:rtl/>
        </w:rPr>
        <w:t xml:space="preserve"> </w:t>
      </w:r>
      <w:r w:rsidRPr="00BE7B92">
        <w:rPr>
          <w:rFonts w:ascii="Times New Roman" w:hAnsi="Times New Roman" w:hint="eastAsia"/>
          <w:sz w:val="24"/>
          <w:rtl/>
        </w:rPr>
        <w:t>לצפות</w:t>
      </w:r>
      <w:r w:rsidRPr="00BE7B92">
        <w:rPr>
          <w:rFonts w:ascii="Times New Roman" w:hAnsi="Times New Roman"/>
          <w:sz w:val="24"/>
          <w:rtl/>
        </w:rPr>
        <w:t xml:space="preserve"> </w:t>
      </w:r>
      <w:r w:rsidRPr="00BE7B92">
        <w:rPr>
          <w:rFonts w:ascii="Times New Roman" w:hAnsi="Times New Roman" w:hint="eastAsia"/>
          <w:sz w:val="24"/>
          <w:rtl/>
        </w:rPr>
        <w:t>בריסוס</w:t>
      </w:r>
      <w:r w:rsidRPr="00BE7B92">
        <w:rPr>
          <w:rFonts w:ascii="Times New Roman" w:hAnsi="Times New Roman"/>
          <w:sz w:val="24"/>
          <w:rtl/>
        </w:rPr>
        <w:t xml:space="preserve"> </w:t>
      </w:r>
      <w:r w:rsidRPr="00BE7B92">
        <w:rPr>
          <w:rFonts w:ascii="Times New Roman" w:hAnsi="Times New Roman" w:hint="eastAsia"/>
          <w:sz w:val="24"/>
          <w:rtl/>
        </w:rPr>
        <w:t>ציפוי</w:t>
      </w:r>
      <w:r w:rsidRPr="00BE7B92">
        <w:rPr>
          <w:rFonts w:ascii="Times New Roman" w:hAnsi="Times New Roman"/>
          <w:sz w:val="24"/>
          <w:rtl/>
        </w:rPr>
        <w:t xml:space="preserve"> </w:t>
      </w:r>
      <w:r w:rsidRPr="00BE7B92">
        <w:rPr>
          <w:rFonts w:ascii="Times New Roman" w:hAnsi="Times New Roman" w:hint="eastAsia"/>
          <w:sz w:val="24"/>
          <w:rtl/>
        </w:rPr>
        <w:t>מאחה</w:t>
      </w:r>
      <w:r w:rsidRPr="00BE7B92">
        <w:rPr>
          <w:rFonts w:ascii="Times New Roman" w:hAnsi="Times New Roman"/>
          <w:sz w:val="24"/>
          <w:rtl/>
        </w:rPr>
        <w:t xml:space="preserve"> </w:t>
      </w:r>
      <w:r w:rsidRPr="00BE7B92">
        <w:rPr>
          <w:rFonts w:ascii="Times New Roman" w:hAnsi="Times New Roman" w:hint="eastAsia"/>
          <w:sz w:val="24"/>
          <w:rtl/>
        </w:rPr>
        <w:t>בכמות</w:t>
      </w:r>
      <w:r w:rsidRPr="00BE7B92">
        <w:rPr>
          <w:rFonts w:ascii="Times New Roman" w:hAnsi="Times New Roman"/>
          <w:sz w:val="24"/>
          <w:rtl/>
        </w:rPr>
        <w:t xml:space="preserve"> 0.5 </w:t>
      </w:r>
      <w:r w:rsidRPr="00BE7B92">
        <w:rPr>
          <w:rFonts w:ascii="Times New Roman" w:hAnsi="Times New Roman" w:hint="eastAsia"/>
          <w:sz w:val="24"/>
          <w:rtl/>
        </w:rPr>
        <w:t>ק</w:t>
      </w:r>
      <w:r w:rsidRPr="00BE7B92">
        <w:rPr>
          <w:rFonts w:ascii="Times New Roman" w:hAnsi="Times New Roman"/>
          <w:sz w:val="24"/>
          <w:rtl/>
        </w:rPr>
        <w:t>"</w:t>
      </w:r>
      <w:r w:rsidRPr="00BE7B92">
        <w:rPr>
          <w:rFonts w:ascii="Times New Roman" w:hAnsi="Times New Roman" w:hint="eastAsia"/>
          <w:sz w:val="24"/>
          <w:rtl/>
        </w:rPr>
        <w:t>ג</w:t>
      </w:r>
      <w:r w:rsidRPr="00BE7B92">
        <w:rPr>
          <w:rFonts w:ascii="Times New Roman" w:hAnsi="Times New Roman"/>
          <w:sz w:val="24"/>
          <w:rtl/>
        </w:rPr>
        <w:t>/</w:t>
      </w:r>
      <w:r w:rsidRPr="00BE7B92">
        <w:rPr>
          <w:rFonts w:ascii="Times New Roman" w:hAnsi="Times New Roman" w:hint="eastAsia"/>
          <w:sz w:val="24"/>
          <w:rtl/>
        </w:rPr>
        <w:t>מ</w:t>
      </w:r>
      <w:r w:rsidRPr="00BE7B92">
        <w:rPr>
          <w:rFonts w:ascii="Times New Roman" w:hAnsi="Times New Roman"/>
          <w:sz w:val="24"/>
          <w:rtl/>
        </w:rPr>
        <w:t>"</w:t>
      </w:r>
      <w:r w:rsidRPr="00BE7B92">
        <w:rPr>
          <w:rFonts w:ascii="Times New Roman" w:hAnsi="Times New Roman" w:hint="eastAsia"/>
          <w:sz w:val="24"/>
          <w:rtl/>
        </w:rPr>
        <w:t>ר</w:t>
      </w:r>
      <w:r w:rsidRPr="00BE7B92">
        <w:rPr>
          <w:rFonts w:ascii="Times New Roman" w:hAnsi="Times New Roman"/>
          <w:sz w:val="24"/>
          <w:rtl/>
        </w:rPr>
        <w:t xml:space="preserve">.     </w:t>
      </w:r>
    </w:p>
    <w:p w14:paraId="62448293" w14:textId="77777777" w:rsidR="00BE7B92" w:rsidRPr="00BE7B92" w:rsidRDefault="00F2393F" w:rsidP="00BE7B92">
      <w:pPr>
        <w:spacing w:after="0"/>
        <w:ind w:left="1459" w:firstLine="41"/>
        <w:jc w:val="left"/>
        <w:rPr>
          <w:rFonts w:ascii="Times New Roman" w:hAnsi="Times New Roman"/>
          <w:sz w:val="24"/>
          <w:rtl/>
        </w:rPr>
      </w:pPr>
      <w:r w:rsidRPr="00BE7B92">
        <w:rPr>
          <w:rFonts w:ascii="Times New Roman" w:hAnsi="Times New Roman"/>
          <w:sz w:val="24"/>
          <w:rtl/>
        </w:rPr>
        <w:t xml:space="preserve">                                                                                                                                 </w:t>
      </w:r>
    </w:p>
    <w:p w14:paraId="79522C06" w14:textId="77777777" w:rsidR="00BE7B92" w:rsidRPr="00BE7B92" w:rsidRDefault="00F2393F" w:rsidP="00BE7B92">
      <w:pPr>
        <w:spacing w:after="0"/>
        <w:jc w:val="left"/>
        <w:rPr>
          <w:rFonts w:ascii="Times New Roman" w:hAnsi="Times New Roman"/>
          <w:sz w:val="24"/>
          <w:u w:val="single"/>
        </w:rPr>
      </w:pPr>
      <w:r w:rsidRPr="00BE7B92">
        <w:rPr>
          <w:rFonts w:ascii="Times New Roman" w:hAnsi="Times New Roman" w:hint="cs"/>
          <w:sz w:val="24"/>
          <w:rtl/>
        </w:rPr>
        <w:tab/>
      </w:r>
      <w:r w:rsidRPr="00BE7B92">
        <w:rPr>
          <w:rFonts w:ascii="Times New Roman" w:hAnsi="Times New Roman" w:hint="eastAsia"/>
          <w:sz w:val="24"/>
          <w:u w:val="single"/>
          <w:rtl/>
        </w:rPr>
        <w:t>תערובות</w:t>
      </w:r>
      <w:r w:rsidRPr="00BE7B92">
        <w:rPr>
          <w:rFonts w:ascii="Times New Roman" w:hAnsi="Times New Roman"/>
          <w:sz w:val="24"/>
          <w:u w:val="single"/>
          <w:rtl/>
        </w:rPr>
        <w:t xml:space="preserve"> </w:t>
      </w:r>
      <w:r w:rsidRPr="00BE7B92">
        <w:rPr>
          <w:rFonts w:ascii="Times New Roman" w:hAnsi="Times New Roman" w:hint="eastAsia"/>
          <w:sz w:val="24"/>
          <w:u w:val="single"/>
          <w:rtl/>
        </w:rPr>
        <w:t>אספלטיות</w:t>
      </w:r>
      <w:r w:rsidRPr="00BE7B92">
        <w:rPr>
          <w:rFonts w:ascii="Times New Roman" w:hAnsi="Times New Roman"/>
          <w:sz w:val="24"/>
          <w:u w:val="single"/>
          <w:rtl/>
        </w:rPr>
        <w:t xml:space="preserve"> </w:t>
      </w:r>
      <w:r w:rsidRPr="00BE7B92">
        <w:rPr>
          <w:rFonts w:ascii="Times New Roman" w:hAnsi="Times New Roman" w:hint="eastAsia"/>
          <w:sz w:val="24"/>
          <w:u w:val="single"/>
          <w:rtl/>
        </w:rPr>
        <w:t>חמות</w:t>
      </w:r>
    </w:p>
    <w:p w14:paraId="606FCE3A" w14:textId="77777777" w:rsidR="00BE7B92" w:rsidRPr="00BE7B92" w:rsidRDefault="00F2393F" w:rsidP="00BE7B92">
      <w:pPr>
        <w:spacing w:after="0"/>
        <w:ind w:left="1459"/>
        <w:jc w:val="left"/>
        <w:rPr>
          <w:rFonts w:ascii="Times New Roman" w:hAnsi="Times New Roman"/>
          <w:sz w:val="24"/>
          <w:rtl/>
        </w:rPr>
      </w:pPr>
      <w:r w:rsidRPr="00BE7B92">
        <w:rPr>
          <w:rFonts w:ascii="Times New Roman" w:hAnsi="Times New Roman" w:hint="cs"/>
          <w:sz w:val="24"/>
          <w:rtl/>
        </w:rPr>
        <w:t>הפעולות הבאות: ייצור תערובות האספלט החמות, הובלת התערובות ממפעל האספלט לאתר הסלילה, פיזור התערובות, כבישת התערובות ובקרת איכות בגמר העבודה יעמדו בדרישות האיכות במפרט הכללי.</w:t>
      </w:r>
    </w:p>
    <w:p w14:paraId="3C475E36" w14:textId="77777777" w:rsidR="00BE7B92" w:rsidRPr="00BE7B92" w:rsidRDefault="00F2393F" w:rsidP="00BE7B92">
      <w:pPr>
        <w:spacing w:after="0"/>
        <w:jc w:val="left"/>
        <w:rPr>
          <w:rFonts w:ascii="Times New Roman" w:hAnsi="Times New Roman"/>
          <w:sz w:val="24"/>
          <w:u w:val="single"/>
        </w:rPr>
      </w:pPr>
      <w:r w:rsidRPr="00BE7B92">
        <w:rPr>
          <w:rFonts w:ascii="Times New Roman" w:hAnsi="Times New Roman" w:hint="cs"/>
          <w:sz w:val="24"/>
          <w:rtl/>
        </w:rPr>
        <w:tab/>
      </w:r>
      <w:r w:rsidRPr="00BE7B92">
        <w:rPr>
          <w:rFonts w:ascii="Times New Roman" w:hAnsi="Times New Roman" w:hint="eastAsia"/>
          <w:sz w:val="24"/>
          <w:u w:val="single"/>
          <w:rtl/>
        </w:rPr>
        <w:t>בקרת</w:t>
      </w:r>
      <w:r w:rsidRPr="00BE7B92">
        <w:rPr>
          <w:rFonts w:ascii="Times New Roman" w:hAnsi="Times New Roman"/>
          <w:sz w:val="24"/>
          <w:u w:val="single"/>
          <w:rtl/>
        </w:rPr>
        <w:t xml:space="preserve"> </w:t>
      </w:r>
      <w:r w:rsidRPr="00BE7B92">
        <w:rPr>
          <w:rFonts w:ascii="Times New Roman" w:hAnsi="Times New Roman" w:hint="eastAsia"/>
          <w:sz w:val="24"/>
          <w:u w:val="single"/>
          <w:rtl/>
        </w:rPr>
        <w:t>איכות</w:t>
      </w:r>
    </w:p>
    <w:p w14:paraId="18F620FA" w14:textId="77777777" w:rsidR="00BE7B92" w:rsidRPr="00BE7B92" w:rsidRDefault="00F2393F" w:rsidP="00BE7B92">
      <w:pPr>
        <w:spacing w:after="0"/>
        <w:ind w:left="1440"/>
        <w:jc w:val="left"/>
        <w:rPr>
          <w:rFonts w:ascii="Times New Roman" w:hAnsi="Times New Roman"/>
          <w:sz w:val="24"/>
          <w:rtl/>
        </w:rPr>
      </w:pPr>
      <w:r w:rsidRPr="00BE7B92">
        <w:rPr>
          <w:rFonts w:ascii="Times New Roman" w:hAnsi="Times New Roman" w:hint="cs"/>
          <w:sz w:val="24"/>
          <w:rtl/>
        </w:rPr>
        <w:t>בקרת איכות בעבודות סלילה תעשה בהתאם למוגדר במפרט הכללי לעבודות סלילה של נתיבי ישראל.</w:t>
      </w:r>
    </w:p>
    <w:p w14:paraId="355BC4C1" w14:textId="77777777" w:rsidR="00BE7B92" w:rsidRPr="00BE7B92" w:rsidRDefault="00F2393F" w:rsidP="00BE7B92">
      <w:pPr>
        <w:spacing w:after="0"/>
        <w:ind w:left="1459"/>
        <w:jc w:val="left"/>
        <w:rPr>
          <w:rFonts w:ascii="Times New Roman" w:hAnsi="Times New Roman"/>
          <w:b/>
          <w:bCs/>
          <w:sz w:val="24"/>
          <w:rtl/>
        </w:rPr>
      </w:pPr>
      <w:r w:rsidRPr="00BE7B92">
        <w:rPr>
          <w:rFonts w:ascii="Times New Roman" w:hAnsi="Times New Roman" w:hint="cs"/>
          <w:sz w:val="24"/>
          <w:u w:val="single"/>
          <w:rtl/>
        </w:rPr>
        <w:t>אין לצמצם בהיקף הבדיקות ו/או לבטל סוג כלשהו של בדיקות או לבטל את הבדיקות במפלס כלשהו ללא אישור בכתב מטעם יועץ המבנה.</w:t>
      </w:r>
    </w:p>
    <w:p w14:paraId="1C97E0DB" w14:textId="77777777" w:rsidR="00BE7B92" w:rsidRPr="00BE7B92" w:rsidRDefault="00BE7B92" w:rsidP="00BE7B92">
      <w:pPr>
        <w:spacing w:after="0"/>
        <w:ind w:left="1459"/>
        <w:jc w:val="left"/>
        <w:rPr>
          <w:rFonts w:ascii="Times New Roman" w:hAnsi="Times New Roman"/>
          <w:b/>
          <w:bCs/>
          <w:sz w:val="24"/>
          <w:rtl/>
        </w:rPr>
      </w:pPr>
    </w:p>
    <w:p w14:paraId="0999E2A4" w14:textId="18C7A757" w:rsidR="00BE7B92" w:rsidRPr="00BE7B92" w:rsidRDefault="00F2393F" w:rsidP="00BE7B92">
      <w:pPr>
        <w:keepNext/>
        <w:spacing w:before="120" w:after="0"/>
        <w:ind w:left="851" w:hanging="909"/>
        <w:outlineLvl w:val="3"/>
        <w:rPr>
          <w:rFonts w:ascii="Times New Roman" w:hAnsi="Times New Roman"/>
          <w:b/>
          <w:bCs/>
          <w:noProof/>
          <w:sz w:val="24"/>
          <w:rtl/>
        </w:rPr>
      </w:pPr>
      <w:r w:rsidRPr="00BE7B92">
        <w:rPr>
          <w:rFonts w:ascii="Times New Roman" w:hAnsi="Times New Roman" w:hint="cs"/>
          <w:b/>
          <w:bCs/>
          <w:sz w:val="26"/>
          <w:szCs w:val="26"/>
          <w:rtl/>
        </w:rPr>
        <w:t xml:space="preserve"> </w:t>
      </w:r>
      <w:r w:rsidRPr="00BE7B92">
        <w:rPr>
          <w:rFonts w:ascii="Times New Roman" w:hAnsi="Times New Roman"/>
          <w:b/>
          <w:bCs/>
          <w:noProof/>
          <w:sz w:val="24"/>
          <w:rtl/>
        </w:rPr>
        <w:t>5</w:t>
      </w:r>
      <w:r w:rsidR="00A837D8">
        <w:rPr>
          <w:rFonts w:ascii="Times New Roman" w:hAnsi="Times New Roman" w:hint="cs"/>
          <w:b/>
          <w:bCs/>
          <w:noProof/>
          <w:sz w:val="24"/>
          <w:rtl/>
        </w:rPr>
        <w:t>2</w:t>
      </w:r>
      <w:r w:rsidRPr="00BE7B92">
        <w:rPr>
          <w:rFonts w:ascii="Times New Roman" w:hAnsi="Times New Roman"/>
          <w:b/>
          <w:bCs/>
          <w:noProof/>
          <w:sz w:val="24"/>
          <w:rtl/>
        </w:rPr>
        <w:t>.0</w:t>
      </w:r>
      <w:r w:rsidRPr="00BE7B92">
        <w:rPr>
          <w:rFonts w:ascii="Times New Roman" w:hAnsi="Times New Roman" w:hint="cs"/>
          <w:b/>
          <w:bCs/>
          <w:noProof/>
          <w:sz w:val="24"/>
          <w:rtl/>
        </w:rPr>
        <w:t>3</w:t>
      </w:r>
      <w:r w:rsidRPr="00BE7B92">
        <w:rPr>
          <w:rFonts w:ascii="Times New Roman" w:hAnsi="Times New Roman"/>
          <w:b/>
          <w:bCs/>
          <w:noProof/>
          <w:sz w:val="24"/>
          <w:rtl/>
        </w:rPr>
        <w:t>.0</w:t>
      </w:r>
      <w:r w:rsidRPr="00BE7B92">
        <w:rPr>
          <w:rFonts w:ascii="Times New Roman" w:hAnsi="Times New Roman" w:hint="cs"/>
          <w:b/>
          <w:bCs/>
          <w:noProof/>
          <w:sz w:val="24"/>
          <w:rtl/>
        </w:rPr>
        <w:t>030</w:t>
      </w:r>
      <w:r w:rsidRPr="00BE7B92">
        <w:rPr>
          <w:rFonts w:ascii="Times New Roman" w:hAnsi="Times New Roman"/>
          <w:b/>
          <w:bCs/>
          <w:noProof/>
          <w:sz w:val="24"/>
          <w:rtl/>
        </w:rPr>
        <w:t xml:space="preserve"> </w:t>
      </w:r>
      <w:r w:rsidRPr="00BE7B92">
        <w:rPr>
          <w:rFonts w:ascii="Times New Roman" w:hAnsi="Times New Roman" w:hint="cs"/>
          <w:b/>
          <w:bCs/>
          <w:noProof/>
          <w:sz w:val="24"/>
          <w:rtl/>
        </w:rPr>
        <w:t xml:space="preserve">    </w:t>
      </w:r>
      <w:r w:rsidRPr="00BE7B92">
        <w:rPr>
          <w:rFonts w:ascii="Times New Roman" w:hAnsi="Times New Roman"/>
          <w:noProof/>
          <w:sz w:val="24"/>
          <w:u w:val="single"/>
          <w:rtl/>
        </w:rPr>
        <w:t>ק</w:t>
      </w:r>
      <w:r w:rsidRPr="00BE7B92">
        <w:rPr>
          <w:rFonts w:ascii="Times New Roman" w:hAnsi="Times New Roman" w:hint="cs"/>
          <w:noProof/>
          <w:sz w:val="24"/>
          <w:u w:val="single"/>
          <w:rtl/>
        </w:rPr>
        <w:t>י</w:t>
      </w:r>
      <w:r w:rsidRPr="00BE7B92">
        <w:rPr>
          <w:rFonts w:ascii="Times New Roman" w:hAnsi="Times New Roman"/>
          <w:noProof/>
          <w:sz w:val="24"/>
          <w:u w:val="single"/>
          <w:rtl/>
        </w:rPr>
        <w:t>רצוף</w:t>
      </w:r>
    </w:p>
    <w:p w14:paraId="6F986014" w14:textId="77777777" w:rsidR="00BE7B92" w:rsidRPr="00BE7B92" w:rsidRDefault="00F2393F" w:rsidP="00BE7B92">
      <w:pPr>
        <w:spacing w:before="120" w:after="0"/>
        <w:ind w:left="851"/>
        <w:jc w:val="left"/>
        <w:rPr>
          <w:rFonts w:ascii="Times New Roman" w:hAnsi="Times New Roman"/>
          <w:noProof/>
          <w:sz w:val="24"/>
          <w:rtl/>
        </w:rPr>
      </w:pPr>
      <w:r w:rsidRPr="00BE7B92">
        <w:rPr>
          <w:rFonts w:ascii="Times New Roman" w:hAnsi="Times New Roman" w:hint="cs"/>
          <w:noProof/>
          <w:sz w:val="24"/>
          <w:rtl/>
        </w:rPr>
        <w:t xml:space="preserve"> </w:t>
      </w:r>
      <w:r w:rsidRPr="00BE7B92">
        <w:rPr>
          <w:rFonts w:ascii="Times New Roman" w:hAnsi="Times New Roman"/>
          <w:noProof/>
          <w:sz w:val="24"/>
          <w:rtl/>
        </w:rPr>
        <w:t>הק</w:t>
      </w:r>
      <w:r w:rsidRPr="00BE7B92">
        <w:rPr>
          <w:rFonts w:ascii="Times New Roman" w:hAnsi="Times New Roman" w:hint="cs"/>
          <w:noProof/>
          <w:sz w:val="24"/>
          <w:rtl/>
        </w:rPr>
        <w:t>י</w:t>
      </w:r>
      <w:r w:rsidRPr="00BE7B92">
        <w:rPr>
          <w:rFonts w:ascii="Times New Roman" w:hAnsi="Times New Roman"/>
          <w:noProof/>
          <w:sz w:val="24"/>
          <w:rtl/>
        </w:rPr>
        <w:t>רצוף יבוצע בהתאם למפרט הכללי ובהתאם להנחיות הבאות:</w:t>
      </w:r>
    </w:p>
    <w:p w14:paraId="43AAC970"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t>ציוד הק</w:t>
      </w:r>
      <w:r w:rsidRPr="00BE7B92">
        <w:rPr>
          <w:rFonts w:ascii="Times New Roman" w:hAnsi="Times New Roman" w:hint="cs"/>
          <w:noProof/>
          <w:sz w:val="24"/>
          <w:rtl/>
        </w:rPr>
        <w:t>י</w:t>
      </w:r>
      <w:r w:rsidRPr="00BE7B92">
        <w:rPr>
          <w:rFonts w:ascii="Times New Roman" w:hAnsi="Times New Roman"/>
          <w:noProof/>
          <w:sz w:val="24"/>
          <w:rtl/>
        </w:rPr>
        <w:t>רצוף – הציוד יהיה מסוג מיישרת בקר או מקרצפת בקר המאפשרות קרצוף רצועות בבק</w:t>
      </w:r>
      <w:r w:rsidRPr="00BE7B92">
        <w:rPr>
          <w:rFonts w:ascii="Times New Roman" w:hAnsi="Times New Roman" w:hint="cs"/>
          <w:noProof/>
          <w:sz w:val="24"/>
          <w:rtl/>
        </w:rPr>
        <w:t>ר</w:t>
      </w:r>
      <w:r w:rsidRPr="00BE7B92">
        <w:rPr>
          <w:rFonts w:ascii="Times New Roman" w:hAnsi="Times New Roman"/>
          <w:noProof/>
          <w:sz w:val="24"/>
          <w:rtl/>
        </w:rPr>
        <w:t xml:space="preserve">ה אלקטרונית </w:t>
      </w:r>
      <w:r w:rsidRPr="00BE7B92">
        <w:rPr>
          <w:rFonts w:ascii="Times New Roman" w:hAnsi="Times New Roman" w:hint="cs"/>
          <w:noProof/>
          <w:sz w:val="24"/>
          <w:rtl/>
        </w:rPr>
        <w:t>של</w:t>
      </w:r>
      <w:r w:rsidRPr="00BE7B92">
        <w:rPr>
          <w:rFonts w:ascii="Times New Roman" w:hAnsi="Times New Roman"/>
          <w:noProof/>
          <w:sz w:val="24"/>
          <w:rtl/>
        </w:rPr>
        <w:t xml:space="preserve"> דיוק ברום.</w:t>
      </w:r>
    </w:p>
    <w:p w14:paraId="09FEB65E"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t>הציוד יאפשר ק</w:t>
      </w:r>
      <w:r w:rsidRPr="00BE7B92">
        <w:rPr>
          <w:rFonts w:ascii="Times New Roman" w:hAnsi="Times New Roman" w:hint="cs"/>
          <w:noProof/>
          <w:sz w:val="24"/>
          <w:rtl/>
        </w:rPr>
        <w:t>י</w:t>
      </w:r>
      <w:r w:rsidRPr="00BE7B92">
        <w:rPr>
          <w:rFonts w:ascii="Times New Roman" w:hAnsi="Times New Roman"/>
          <w:noProof/>
          <w:sz w:val="24"/>
          <w:rtl/>
        </w:rPr>
        <w:t xml:space="preserve">רצוף </w:t>
      </w:r>
      <w:r w:rsidRPr="00BE7B92">
        <w:rPr>
          <w:rFonts w:ascii="Times New Roman" w:hAnsi="Times New Roman" w:hint="cs"/>
          <w:noProof/>
          <w:sz w:val="24"/>
          <w:rtl/>
        </w:rPr>
        <w:t>לעומק</w:t>
      </w:r>
      <w:r w:rsidRPr="00BE7B92">
        <w:rPr>
          <w:rFonts w:ascii="Times New Roman" w:hAnsi="Times New Roman"/>
          <w:noProof/>
          <w:sz w:val="24"/>
          <w:rtl/>
        </w:rPr>
        <w:t xml:space="preserve"> 5 ס"מ</w:t>
      </w:r>
      <w:r w:rsidRPr="00BE7B92">
        <w:rPr>
          <w:rFonts w:ascii="Times New Roman" w:hAnsi="Times New Roman" w:hint="cs"/>
          <w:noProof/>
          <w:sz w:val="24"/>
          <w:rtl/>
        </w:rPr>
        <w:t xml:space="preserve"> לפחות</w:t>
      </w:r>
      <w:r w:rsidRPr="00BE7B92">
        <w:rPr>
          <w:rFonts w:ascii="Times New Roman" w:hAnsi="Times New Roman"/>
          <w:noProof/>
          <w:sz w:val="24"/>
          <w:rtl/>
        </w:rPr>
        <w:t xml:space="preserve"> במעבר אחד, </w:t>
      </w:r>
      <w:r w:rsidRPr="00BE7B92">
        <w:rPr>
          <w:rFonts w:ascii="Times New Roman" w:hAnsi="Times New Roman" w:hint="cs"/>
          <w:noProof/>
          <w:sz w:val="24"/>
          <w:rtl/>
        </w:rPr>
        <w:t>כולל</w:t>
      </w:r>
      <w:r w:rsidRPr="00BE7B92">
        <w:rPr>
          <w:rFonts w:ascii="Times New Roman" w:hAnsi="Times New Roman"/>
          <w:noProof/>
          <w:sz w:val="24"/>
          <w:rtl/>
        </w:rPr>
        <w:t xml:space="preserve"> עיצוב שולי השטח המקורצף (השפות) בצורה אנכית, ישרה ולא מעורערת.</w:t>
      </w:r>
    </w:p>
    <w:p w14:paraId="0BA6DE1D"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t>כשהק</w:t>
      </w:r>
      <w:r w:rsidRPr="00BE7B92">
        <w:rPr>
          <w:rFonts w:ascii="Times New Roman" w:hAnsi="Times New Roman" w:hint="cs"/>
          <w:noProof/>
          <w:sz w:val="24"/>
          <w:rtl/>
        </w:rPr>
        <w:t>י</w:t>
      </w:r>
      <w:r w:rsidRPr="00BE7B92">
        <w:rPr>
          <w:rFonts w:ascii="Times New Roman" w:hAnsi="Times New Roman"/>
          <w:noProof/>
          <w:sz w:val="24"/>
          <w:rtl/>
        </w:rPr>
        <w:t>רצוף הוא לצורך ריבוד מחדש של נתיבים שלמים, יאפשר הציוד קרצוף ברצועות שרוחבן 1.20 מ' לפחות.</w:t>
      </w:r>
    </w:p>
    <w:p w14:paraId="1BA3A739"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t>כשהק</w:t>
      </w:r>
      <w:r w:rsidRPr="00BE7B92">
        <w:rPr>
          <w:rFonts w:ascii="Times New Roman" w:hAnsi="Times New Roman" w:hint="cs"/>
          <w:noProof/>
          <w:sz w:val="24"/>
          <w:rtl/>
        </w:rPr>
        <w:t>י</w:t>
      </w:r>
      <w:r w:rsidRPr="00BE7B92">
        <w:rPr>
          <w:rFonts w:ascii="Times New Roman" w:hAnsi="Times New Roman"/>
          <w:noProof/>
          <w:sz w:val="24"/>
          <w:rtl/>
        </w:rPr>
        <w:t>רצוף הוא לשם תיקונים מקומיים, ולעבודות תחזוקה, יאפשר הציוד קרצוף רצועות שרוחבן 0.30 מ' לפחות.</w:t>
      </w:r>
    </w:p>
    <w:p w14:paraId="70530162"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t>הציוד יאפשר טעינה ישירה למשאית, שתנוע לפי המקרצפת ובכיוון תנועתה, על פני מסעה שטרם קורצפה.</w:t>
      </w:r>
    </w:p>
    <w:p w14:paraId="3B68F7F9"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t>יותר השימוש במיישרת בחם או במקרצפת בחם, רק אם הדבר צוין באחד ממסמכי החוזה.</w:t>
      </w:r>
    </w:p>
    <w:p w14:paraId="44FDF089"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t>ק</w:t>
      </w:r>
      <w:r w:rsidRPr="00BE7B92">
        <w:rPr>
          <w:rFonts w:ascii="Times New Roman" w:hAnsi="Times New Roman" w:hint="cs"/>
          <w:noProof/>
          <w:sz w:val="24"/>
          <w:rtl/>
        </w:rPr>
        <w:t>י</w:t>
      </w:r>
      <w:r w:rsidRPr="00BE7B92">
        <w:rPr>
          <w:rFonts w:ascii="Times New Roman" w:hAnsi="Times New Roman"/>
          <w:noProof/>
          <w:sz w:val="24"/>
          <w:rtl/>
        </w:rPr>
        <w:t>רצוף בשטחי אספלט קיימים – הקרצוף יתבצע לפי התכניות ובעומק, שיאפשר ביצוע השכבה החדשה בעובי הנדרש. קרצוף במקום של התחברות אנכית לאספלט לא מקורצף, או בקרבת שוחות, במקומות שלא ניתן להשתמש במקרצפת, יבוצע בעבודת ידיים, לפי הוראות המהנדס, ובזהירות כדי לא לפגוע בקיים. אם עקב הקרצוף מתערער</w:t>
      </w:r>
      <w:r w:rsidRPr="00BE7B92">
        <w:rPr>
          <w:rFonts w:ascii="Times New Roman" w:hAnsi="Times New Roman" w:hint="cs"/>
          <w:noProof/>
          <w:sz w:val="24"/>
          <w:rtl/>
        </w:rPr>
        <w:t>ת</w:t>
      </w:r>
      <w:r w:rsidRPr="00BE7B92">
        <w:rPr>
          <w:rFonts w:ascii="Times New Roman" w:hAnsi="Times New Roman"/>
          <w:noProof/>
          <w:sz w:val="24"/>
          <w:rtl/>
        </w:rPr>
        <w:t>, נסדק</w:t>
      </w:r>
      <w:r w:rsidRPr="00BE7B92">
        <w:rPr>
          <w:rFonts w:ascii="Times New Roman" w:hAnsi="Times New Roman" w:hint="cs"/>
          <w:noProof/>
          <w:sz w:val="24"/>
          <w:rtl/>
        </w:rPr>
        <w:t>ת</w:t>
      </w:r>
      <w:r w:rsidRPr="00BE7B92">
        <w:rPr>
          <w:rFonts w:ascii="Times New Roman" w:hAnsi="Times New Roman"/>
          <w:noProof/>
          <w:sz w:val="24"/>
          <w:rtl/>
        </w:rPr>
        <w:t xml:space="preserve"> או התפוררה השכבה, ימשיך הקבלן בקרצוף עד לשכבה יציבה. בגמר הרצוף מטאטאים את השטח.</w:t>
      </w:r>
    </w:p>
    <w:p w14:paraId="5D0192E2"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t>נוסף לטאטוא הראשון מנקים את כל השטח המקורצף באוויר דחוס, או במטאטא מכני. אין מרשים תנועת כלי רכב על השטח המקורצף לפני הניקוי. לאחר הקרצוף יהיו פני השטח מחוספסים אולם בלא חורים וחריצים עמוקים ופני המיסעה המקורצפת יהיו יציבים בלא מקומות מעורערים או מתפוררים.</w:t>
      </w:r>
    </w:p>
    <w:p w14:paraId="206CBD26"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lastRenderedPageBreak/>
        <w:t>פסולת הק</w:t>
      </w:r>
      <w:r w:rsidRPr="00BE7B92">
        <w:rPr>
          <w:rFonts w:ascii="Times New Roman" w:hAnsi="Times New Roman" w:hint="cs"/>
          <w:noProof/>
          <w:sz w:val="24"/>
          <w:rtl/>
        </w:rPr>
        <w:t>י</w:t>
      </w:r>
      <w:r w:rsidRPr="00BE7B92">
        <w:rPr>
          <w:rFonts w:ascii="Times New Roman" w:hAnsi="Times New Roman"/>
          <w:noProof/>
          <w:sz w:val="24"/>
          <w:rtl/>
        </w:rPr>
        <w:t>רצוף – המזמין שומר לעצמו הזכות להורות לקבלן, לפנות את החומר המקורצף ולאחסנו באתר או מחוצה לו ברדיוס 10 ק"מ</w:t>
      </w:r>
      <w:r w:rsidRPr="00BE7B92">
        <w:rPr>
          <w:rFonts w:ascii="Times New Roman" w:hAnsi="Times New Roman" w:hint="cs"/>
          <w:noProof/>
          <w:sz w:val="24"/>
          <w:rtl/>
        </w:rPr>
        <w:t>.</w:t>
      </w:r>
      <w:r w:rsidRPr="00BE7B92">
        <w:rPr>
          <w:rFonts w:ascii="Times New Roman" w:hAnsi="Times New Roman"/>
          <w:noProof/>
          <w:sz w:val="24"/>
          <w:rtl/>
        </w:rPr>
        <w:t xml:space="preserve"> במידה והמזמין מוותר על זכות זו יהיה דין החומר המקורצף ככל חומר </w:t>
      </w:r>
      <w:r w:rsidRPr="00BE7B92">
        <w:rPr>
          <w:rFonts w:ascii="Times New Roman" w:hAnsi="Times New Roman" w:hint="cs"/>
          <w:noProof/>
          <w:sz w:val="24"/>
          <w:rtl/>
        </w:rPr>
        <w:t>חפור ו/או פסולת</w:t>
      </w:r>
      <w:r w:rsidRPr="00BE7B92">
        <w:rPr>
          <w:rFonts w:ascii="Times New Roman" w:hAnsi="Times New Roman"/>
          <w:noProof/>
          <w:sz w:val="24"/>
          <w:rtl/>
        </w:rPr>
        <w:t>.</w:t>
      </w:r>
    </w:p>
    <w:p w14:paraId="06A11481" w14:textId="77777777" w:rsidR="00BE7B92" w:rsidRPr="00BE7B92" w:rsidRDefault="00F2393F" w:rsidP="008904E4">
      <w:pPr>
        <w:numPr>
          <w:ilvl w:val="0"/>
          <w:numId w:val="160"/>
        </w:numPr>
        <w:spacing w:before="120" w:after="0" w:line="240" w:lineRule="auto"/>
        <w:jc w:val="left"/>
        <w:rPr>
          <w:rFonts w:ascii="Times New Roman" w:hAnsi="Times New Roman"/>
          <w:noProof/>
          <w:sz w:val="24"/>
        </w:rPr>
      </w:pPr>
      <w:r w:rsidRPr="00BE7B92">
        <w:rPr>
          <w:rFonts w:ascii="Times New Roman" w:hAnsi="Times New Roman"/>
          <w:noProof/>
          <w:sz w:val="24"/>
          <w:rtl/>
        </w:rPr>
        <w:t>פעולות אלה כלולות במחיר היחידה.</w:t>
      </w:r>
    </w:p>
    <w:p w14:paraId="7823626C" w14:textId="5F8B9513" w:rsidR="00494F4A" w:rsidRPr="006204E8" w:rsidRDefault="00F2393F" w:rsidP="006204E8">
      <w:pPr>
        <w:numPr>
          <w:ilvl w:val="0"/>
          <w:numId w:val="160"/>
        </w:numPr>
        <w:spacing w:before="120" w:after="0" w:line="240" w:lineRule="auto"/>
        <w:jc w:val="left"/>
        <w:rPr>
          <w:rFonts w:ascii="Times New Roman" w:hAnsi="Times New Roman"/>
          <w:sz w:val="24"/>
          <w:rtl/>
        </w:rPr>
      </w:pPr>
      <w:r w:rsidRPr="00BE7B92">
        <w:rPr>
          <w:rFonts w:ascii="Times New Roman" w:hAnsi="Times New Roman"/>
          <w:noProof/>
          <w:sz w:val="24"/>
          <w:rtl/>
        </w:rPr>
        <w:t>המדידה והתשלום: לפי מ"ר, כמסווג בכתב הכמויות.</w:t>
      </w:r>
      <w:r w:rsidRPr="00BE7B92">
        <w:rPr>
          <w:rFonts w:ascii="Times New Roman" w:hAnsi="Times New Roman" w:hint="cs"/>
          <w:noProof/>
          <w:sz w:val="24"/>
          <w:rtl/>
        </w:rPr>
        <w:t xml:space="preserve"> </w:t>
      </w:r>
      <w:r w:rsidRPr="00BE7B92">
        <w:rPr>
          <w:rFonts w:ascii="Times New Roman" w:hAnsi="Times New Roman" w:hint="cs"/>
          <w:b/>
          <w:bCs/>
          <w:noProof/>
          <w:sz w:val="24"/>
          <w:rtl/>
        </w:rPr>
        <w:t xml:space="preserve"> </w:t>
      </w:r>
    </w:p>
    <w:p w14:paraId="58585C17" w14:textId="77777777" w:rsidR="00494F4A" w:rsidRPr="00494F4A" w:rsidRDefault="00494F4A" w:rsidP="007F6086">
      <w:pPr>
        <w:widowControl w:val="0"/>
        <w:pBdr>
          <w:top w:val="nil"/>
          <w:left w:val="nil"/>
          <w:bottom w:val="nil"/>
          <w:right w:val="nil"/>
          <w:between w:val="nil"/>
          <w:bar w:val="nil"/>
        </w:pBdr>
        <w:suppressAutoHyphens/>
        <w:spacing w:after="0"/>
        <w:jc w:val="left"/>
        <w:rPr>
          <w:rFonts w:eastAsia="Arial Unicode MS" w:hAnsi="Arial Unicode MS" w:cs="Arial Unicode MS"/>
          <w:b/>
          <w:bCs/>
          <w:color w:val="000000"/>
          <w:sz w:val="24"/>
          <w:u w:val="single"/>
          <w:bdr w:val="nil"/>
          <w:rtl/>
          <w:lang w:val="ar-SA"/>
        </w:rPr>
      </w:pPr>
    </w:p>
    <w:p w14:paraId="75E536DB" w14:textId="749B9E28" w:rsidR="00854110" w:rsidRDefault="00F2393F" w:rsidP="008904E4">
      <w:pPr>
        <w:pStyle w:val="afff1"/>
        <w:widowControl w:val="0"/>
        <w:numPr>
          <w:ilvl w:val="0"/>
          <w:numId w:val="171"/>
        </w:numPr>
        <w:pBdr>
          <w:top w:val="nil"/>
          <w:left w:val="nil"/>
          <w:bottom w:val="nil"/>
          <w:right w:val="nil"/>
          <w:between w:val="nil"/>
          <w:bar w:val="nil"/>
        </w:pBdr>
        <w:suppressAutoHyphens/>
        <w:spacing w:after="0"/>
        <w:jc w:val="left"/>
        <w:rPr>
          <w:rFonts w:eastAsia="Arial Unicode MS" w:hAnsi="Arial Unicode MS" w:cs="Arial Unicode MS"/>
          <w:b/>
          <w:bCs/>
          <w:color w:val="000000"/>
          <w:sz w:val="24"/>
          <w:u w:val="single"/>
          <w:bdr w:val="nil"/>
          <w:lang w:val="ar-SA"/>
        </w:rPr>
      </w:pPr>
      <w:r w:rsidRPr="00494F4A">
        <w:rPr>
          <w:rFonts w:eastAsia="Arial Unicode MS" w:cs="Arial" w:hint="cs"/>
          <w:b/>
          <w:bCs/>
          <w:color w:val="000000"/>
          <w:sz w:val="24"/>
          <w:u w:val="single"/>
          <w:bdr w:val="nil"/>
          <w:rtl/>
          <w:lang w:val="ar-SA"/>
        </w:rPr>
        <w:t>מים</w:t>
      </w:r>
      <w:r w:rsidRPr="00494F4A">
        <w:rPr>
          <w:rFonts w:eastAsia="Arial Unicode MS" w:hAnsi="Arial Unicode MS" w:cs="Arial Unicode MS" w:hint="cs"/>
          <w:b/>
          <w:bCs/>
          <w:color w:val="000000"/>
          <w:sz w:val="24"/>
          <w:u w:val="single"/>
          <w:bdr w:val="nil"/>
          <w:rtl/>
          <w:lang w:val="ar-SA"/>
        </w:rPr>
        <w:t xml:space="preserve"> </w:t>
      </w:r>
      <w:r w:rsidRPr="00494F4A">
        <w:rPr>
          <w:rFonts w:eastAsia="Arial Unicode MS" w:cs="Arial" w:hint="cs"/>
          <w:b/>
          <w:bCs/>
          <w:color w:val="000000"/>
          <w:sz w:val="24"/>
          <w:u w:val="single"/>
          <w:bdr w:val="nil"/>
          <w:rtl/>
          <w:lang w:val="ar-SA"/>
        </w:rPr>
        <w:t>וביוב</w:t>
      </w:r>
    </w:p>
    <w:p w14:paraId="78F1B85D" w14:textId="77777777" w:rsidR="00494F4A" w:rsidRPr="00494F4A" w:rsidRDefault="00F2393F" w:rsidP="00494F4A">
      <w:pPr>
        <w:spacing w:after="0" w:line="240" w:lineRule="auto"/>
        <w:jc w:val="left"/>
        <w:rPr>
          <w:rFonts w:ascii="David" w:hAnsi="David"/>
          <w:b/>
          <w:bCs/>
          <w:sz w:val="24"/>
          <w:u w:val="single"/>
          <w:rtl/>
        </w:rPr>
      </w:pPr>
      <w:r w:rsidRPr="00494F4A">
        <w:rPr>
          <w:rFonts w:ascii="David" w:hAnsi="David"/>
          <w:b/>
          <w:bCs/>
          <w:sz w:val="24"/>
          <w:u w:val="single"/>
          <w:rtl/>
        </w:rPr>
        <w:t>תיאור טכני</w:t>
      </w:r>
    </w:p>
    <w:p w14:paraId="6C3AB52E" w14:textId="77777777" w:rsidR="00494F4A" w:rsidRPr="00494F4A" w:rsidRDefault="00494F4A" w:rsidP="00494F4A">
      <w:pPr>
        <w:spacing w:after="0" w:line="240" w:lineRule="auto"/>
        <w:jc w:val="left"/>
        <w:rPr>
          <w:rFonts w:ascii="David" w:hAnsi="David"/>
          <w:b/>
          <w:bCs/>
          <w:sz w:val="24"/>
          <w:u w:val="single"/>
          <w:rtl/>
        </w:rPr>
      </w:pPr>
    </w:p>
    <w:p w14:paraId="2345870B" w14:textId="77777777" w:rsidR="00494F4A" w:rsidRPr="00494F4A" w:rsidRDefault="00F2393F" w:rsidP="00494F4A">
      <w:pPr>
        <w:tabs>
          <w:tab w:val="left" w:pos="206"/>
          <w:tab w:val="left" w:pos="386"/>
        </w:tabs>
        <w:spacing w:after="0" w:line="240" w:lineRule="auto"/>
        <w:jc w:val="left"/>
        <w:rPr>
          <w:rFonts w:ascii="David" w:hAnsi="David"/>
          <w:b/>
          <w:bCs/>
          <w:sz w:val="24"/>
          <w:u w:val="single"/>
          <w:rtl/>
        </w:rPr>
      </w:pPr>
      <w:r w:rsidRPr="00494F4A">
        <w:rPr>
          <w:rFonts w:ascii="David" w:hAnsi="David"/>
          <w:sz w:val="24"/>
          <w:rtl/>
        </w:rPr>
        <w:t xml:space="preserve">1.   </w:t>
      </w:r>
      <w:r w:rsidRPr="00494F4A">
        <w:rPr>
          <w:rFonts w:ascii="David" w:hAnsi="David"/>
          <w:b/>
          <w:bCs/>
          <w:sz w:val="24"/>
          <w:u w:val="single"/>
          <w:rtl/>
        </w:rPr>
        <w:t>תיאור העבודה</w:t>
      </w:r>
    </w:p>
    <w:p w14:paraId="3D5A890A" w14:textId="77777777" w:rsidR="00494F4A" w:rsidRPr="00494F4A" w:rsidRDefault="00494F4A" w:rsidP="00494F4A">
      <w:pPr>
        <w:spacing w:after="0" w:line="240" w:lineRule="auto"/>
        <w:jc w:val="left"/>
        <w:rPr>
          <w:rFonts w:ascii="David" w:hAnsi="David"/>
          <w:sz w:val="24"/>
          <w:rtl/>
        </w:rPr>
      </w:pPr>
    </w:p>
    <w:p w14:paraId="55480884"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 xml:space="preserve">מכרז/חוזה זה מתייחס לביצוע </w:t>
      </w:r>
      <w:r w:rsidRPr="00494F4A">
        <w:rPr>
          <w:rFonts w:ascii="David" w:hAnsi="David" w:hint="cs"/>
          <w:sz w:val="24"/>
          <w:rtl/>
        </w:rPr>
        <w:t>מערכות מים, ביוב וקולחים להשקיה</w:t>
      </w:r>
      <w:r w:rsidRPr="00494F4A">
        <w:rPr>
          <w:rFonts w:ascii="David" w:hAnsi="David"/>
          <w:sz w:val="24"/>
          <w:rtl/>
        </w:rPr>
        <w:t xml:space="preserve"> </w:t>
      </w:r>
      <w:r w:rsidRPr="00494F4A">
        <w:rPr>
          <w:rFonts w:ascii="David" w:hAnsi="David" w:hint="cs"/>
          <w:sz w:val="24"/>
          <w:rtl/>
        </w:rPr>
        <w:t>בשני גשרים לרכב המתוכנים בכביש מס' 5 אשר יוקמו מעל אפיקי ניקוז משניים הנמצאים באגן ניקוז נחל בוהו בכביש מס' 5 בשכ' רמות יורם ב</w:t>
      </w:r>
      <w:r w:rsidRPr="00494F4A">
        <w:rPr>
          <w:rFonts w:ascii="David" w:hAnsi="David"/>
          <w:sz w:val="24"/>
          <w:rtl/>
        </w:rPr>
        <w:t>נתיבות</w:t>
      </w:r>
      <w:r w:rsidRPr="00494F4A">
        <w:rPr>
          <w:rFonts w:ascii="David" w:hAnsi="David" w:hint="cs"/>
          <w:sz w:val="24"/>
          <w:rtl/>
        </w:rPr>
        <w:t>.</w:t>
      </w:r>
    </w:p>
    <w:p w14:paraId="477B9F85" w14:textId="77777777" w:rsidR="00494F4A" w:rsidRPr="00494F4A" w:rsidRDefault="00494F4A" w:rsidP="00494F4A">
      <w:pPr>
        <w:spacing w:after="0" w:line="240" w:lineRule="auto"/>
        <w:jc w:val="left"/>
        <w:rPr>
          <w:rFonts w:ascii="David" w:hAnsi="David"/>
          <w:sz w:val="24"/>
          <w:rtl/>
        </w:rPr>
      </w:pPr>
    </w:p>
    <w:p w14:paraId="6CA39CE9" w14:textId="77777777" w:rsidR="00494F4A" w:rsidRPr="00494F4A" w:rsidRDefault="00F2393F" w:rsidP="00494F4A">
      <w:pPr>
        <w:spacing w:after="0" w:line="240" w:lineRule="auto"/>
        <w:jc w:val="left"/>
        <w:rPr>
          <w:rFonts w:ascii="David" w:hAnsi="David"/>
          <w:sz w:val="24"/>
          <w:rtl/>
        </w:rPr>
      </w:pPr>
      <w:r w:rsidRPr="00494F4A">
        <w:rPr>
          <w:rFonts w:ascii="David" w:hAnsi="David" w:hint="cs"/>
          <w:sz w:val="24"/>
          <w:rtl/>
        </w:rPr>
        <w:t xml:space="preserve">א' -  </w:t>
      </w:r>
      <w:r w:rsidRPr="00494F4A">
        <w:rPr>
          <w:rFonts w:ascii="David" w:hAnsi="David" w:hint="cs"/>
          <w:b/>
          <w:bCs/>
          <w:sz w:val="24"/>
          <w:u w:val="single"/>
          <w:rtl/>
        </w:rPr>
        <w:t>גשר צפוני</w:t>
      </w:r>
    </w:p>
    <w:p w14:paraId="5BC7908D" w14:textId="77777777" w:rsidR="00494F4A" w:rsidRPr="00494F4A" w:rsidRDefault="00494F4A" w:rsidP="00494F4A">
      <w:pPr>
        <w:spacing w:after="0" w:line="240" w:lineRule="auto"/>
        <w:jc w:val="left"/>
        <w:rPr>
          <w:rFonts w:ascii="David" w:hAnsi="David"/>
          <w:sz w:val="24"/>
          <w:rtl/>
        </w:rPr>
      </w:pPr>
    </w:p>
    <w:p w14:paraId="12015F72"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 xml:space="preserve">יבוצעו </w:t>
      </w:r>
      <w:r w:rsidRPr="00494F4A">
        <w:rPr>
          <w:rFonts w:ascii="David" w:hAnsi="David" w:hint="cs"/>
          <w:sz w:val="24"/>
          <w:rtl/>
        </w:rPr>
        <w:t xml:space="preserve">קטע </w:t>
      </w:r>
      <w:r w:rsidRPr="00494F4A">
        <w:rPr>
          <w:rFonts w:ascii="David" w:hAnsi="David"/>
          <w:sz w:val="24"/>
          <w:rtl/>
        </w:rPr>
        <w:t xml:space="preserve">קו אספקת מים </w:t>
      </w:r>
      <w:r w:rsidRPr="00494F4A">
        <w:rPr>
          <w:rFonts w:ascii="David" w:hAnsi="David" w:hint="cs"/>
          <w:sz w:val="24"/>
          <w:rtl/>
        </w:rPr>
        <w:t xml:space="preserve">ראשי </w:t>
      </w:r>
      <w:r w:rsidRPr="00494F4A">
        <w:rPr>
          <w:rFonts w:ascii="David" w:hAnsi="David"/>
          <w:sz w:val="24"/>
          <w:rtl/>
        </w:rPr>
        <w:t xml:space="preserve">עשוי צינורות </w:t>
      </w:r>
      <w:r w:rsidRPr="00494F4A">
        <w:rPr>
          <w:rFonts w:ascii="David" w:hAnsi="David" w:hint="cs"/>
          <w:sz w:val="24"/>
          <w:rtl/>
        </w:rPr>
        <w:t>מ</w:t>
      </w:r>
      <w:r w:rsidRPr="00494F4A">
        <w:rPr>
          <w:rFonts w:ascii="David" w:hAnsi="David"/>
          <w:sz w:val="24"/>
          <w:rtl/>
        </w:rPr>
        <w:t>פוליאתילן מצולב בגוון שחור בק</w:t>
      </w:r>
      <w:r w:rsidRPr="00494F4A">
        <w:rPr>
          <w:rFonts w:ascii="David" w:hAnsi="David" w:hint="cs"/>
          <w:sz w:val="24"/>
          <w:rtl/>
        </w:rPr>
        <w:t>ו</w:t>
      </w:r>
      <w:r w:rsidRPr="00494F4A">
        <w:rPr>
          <w:rFonts w:ascii="David" w:hAnsi="David"/>
          <w:sz w:val="24"/>
          <w:rtl/>
        </w:rPr>
        <w:t>טר</w:t>
      </w:r>
      <w:r w:rsidRPr="00494F4A">
        <w:rPr>
          <w:rFonts w:ascii="David" w:hAnsi="David" w:hint="cs"/>
          <w:sz w:val="24"/>
          <w:rtl/>
        </w:rPr>
        <w:t xml:space="preserve"> 400</w:t>
      </w:r>
      <w:r w:rsidRPr="00494F4A">
        <w:rPr>
          <w:rFonts w:ascii="David" w:hAnsi="David"/>
          <w:sz w:val="24"/>
          <w:rtl/>
        </w:rPr>
        <w:t xml:space="preserve"> מ"מ באורך כללי כ</w:t>
      </w:r>
      <w:r w:rsidRPr="00494F4A">
        <w:rPr>
          <w:rFonts w:ascii="David" w:hAnsi="David" w:hint="cs"/>
          <w:sz w:val="24"/>
          <w:rtl/>
        </w:rPr>
        <w:t>- 150</w:t>
      </w:r>
      <w:r w:rsidRPr="00494F4A">
        <w:rPr>
          <w:rFonts w:ascii="David" w:hAnsi="David"/>
          <w:sz w:val="24"/>
          <w:rtl/>
        </w:rPr>
        <w:t xml:space="preserve"> מטרים</w:t>
      </w:r>
      <w:r w:rsidRPr="00494F4A">
        <w:rPr>
          <w:rFonts w:ascii="David" w:hAnsi="David" w:hint="cs"/>
          <w:sz w:val="24"/>
          <w:rtl/>
        </w:rPr>
        <w:t xml:space="preserve"> כולל אביזרי מים ומגופים</w:t>
      </w:r>
      <w:r w:rsidRPr="00494F4A">
        <w:rPr>
          <w:rFonts w:ascii="David" w:hAnsi="David"/>
          <w:sz w:val="24"/>
          <w:rtl/>
        </w:rPr>
        <w:t>.</w:t>
      </w:r>
    </w:p>
    <w:p w14:paraId="59B7534E"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קו המים</w:t>
      </w:r>
      <w:r w:rsidRPr="00494F4A">
        <w:rPr>
          <w:rFonts w:ascii="David" w:hAnsi="David" w:hint="cs"/>
          <w:sz w:val="24"/>
          <w:rtl/>
        </w:rPr>
        <w:t xml:space="preserve"> </w:t>
      </w:r>
      <w:r w:rsidRPr="00494F4A">
        <w:rPr>
          <w:rFonts w:ascii="David" w:hAnsi="David"/>
          <w:sz w:val="24"/>
          <w:rtl/>
        </w:rPr>
        <w:t xml:space="preserve">יקבל הזנה </w:t>
      </w:r>
      <w:r w:rsidRPr="00494F4A">
        <w:rPr>
          <w:rFonts w:ascii="David" w:hAnsi="David" w:hint="cs"/>
          <w:sz w:val="24"/>
          <w:rtl/>
        </w:rPr>
        <w:t>מ</w:t>
      </w:r>
      <w:r w:rsidRPr="00494F4A">
        <w:rPr>
          <w:rFonts w:ascii="David" w:hAnsi="David"/>
          <w:sz w:val="24"/>
          <w:rtl/>
        </w:rPr>
        <w:t>צינורות רשת מים קיימים שבוצעו בשכונת</w:t>
      </w:r>
      <w:r w:rsidRPr="00494F4A">
        <w:rPr>
          <w:rFonts w:ascii="David" w:hAnsi="David" w:hint="cs"/>
          <w:sz w:val="24"/>
          <w:rtl/>
        </w:rPr>
        <w:t xml:space="preserve"> רמות יורם</w:t>
      </w:r>
      <w:r w:rsidRPr="00494F4A">
        <w:rPr>
          <w:rFonts w:ascii="David" w:hAnsi="David"/>
          <w:sz w:val="24"/>
          <w:rtl/>
        </w:rPr>
        <w:t>.</w:t>
      </w:r>
    </w:p>
    <w:p w14:paraId="6903CEB2" w14:textId="77777777" w:rsidR="00494F4A" w:rsidRPr="00494F4A" w:rsidRDefault="00494F4A" w:rsidP="00494F4A">
      <w:pPr>
        <w:spacing w:after="0" w:line="240" w:lineRule="auto"/>
        <w:jc w:val="left"/>
        <w:rPr>
          <w:rFonts w:ascii="David" w:hAnsi="David"/>
          <w:sz w:val="24"/>
          <w:rtl/>
        </w:rPr>
      </w:pPr>
    </w:p>
    <w:p w14:paraId="521D6A10"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 xml:space="preserve">כמו כן </w:t>
      </w:r>
      <w:r w:rsidRPr="00494F4A">
        <w:rPr>
          <w:rFonts w:ascii="David" w:hAnsi="David" w:hint="cs"/>
          <w:sz w:val="24"/>
          <w:rtl/>
        </w:rPr>
        <w:t xml:space="preserve">קיים באתר מאסף </w:t>
      </w:r>
      <w:r w:rsidRPr="00494F4A">
        <w:rPr>
          <w:rFonts w:ascii="David" w:hAnsi="David"/>
          <w:sz w:val="24"/>
          <w:rtl/>
        </w:rPr>
        <w:t xml:space="preserve">ביוב </w:t>
      </w:r>
      <w:r w:rsidRPr="00494F4A">
        <w:rPr>
          <w:rFonts w:ascii="David" w:hAnsi="David" w:hint="cs"/>
          <w:sz w:val="24"/>
          <w:rtl/>
        </w:rPr>
        <w:t>ראשי בקוטר 355 מ"מ המותקן בשרוול פלדה בקוטר "20 החוצה את אפיק הניקוז עילית מעל הקרקעית על התמיכות.</w:t>
      </w:r>
      <w:r w:rsidRPr="00494F4A">
        <w:rPr>
          <w:rFonts w:ascii="David" w:hAnsi="David"/>
          <w:sz w:val="24"/>
          <w:rtl/>
        </w:rPr>
        <w:t xml:space="preserve"> </w:t>
      </w:r>
      <w:r w:rsidRPr="00494F4A">
        <w:rPr>
          <w:rFonts w:ascii="David" w:hAnsi="David" w:hint="cs"/>
          <w:sz w:val="24"/>
          <w:rtl/>
        </w:rPr>
        <w:t xml:space="preserve">המאסף בוצע מספר שנים לפניכן ויישמר כפי שהו. יבוצע גשר אירי מבטון בחציית הנחל ברום הקרקעית לצורך מעבר רכב שירות (ביובית).  </w:t>
      </w:r>
    </w:p>
    <w:p w14:paraId="4D7ADB20" w14:textId="77777777" w:rsidR="00494F4A" w:rsidRPr="00494F4A" w:rsidRDefault="00494F4A" w:rsidP="00494F4A">
      <w:pPr>
        <w:spacing w:after="0" w:line="240" w:lineRule="auto"/>
        <w:jc w:val="left"/>
        <w:rPr>
          <w:rFonts w:ascii="David" w:hAnsi="David"/>
          <w:sz w:val="24"/>
          <w:rtl/>
        </w:rPr>
      </w:pPr>
    </w:p>
    <w:p w14:paraId="7D35495E" w14:textId="77777777" w:rsidR="00494F4A" w:rsidRPr="00494F4A" w:rsidRDefault="00F2393F" w:rsidP="00494F4A">
      <w:pPr>
        <w:spacing w:after="0" w:line="240" w:lineRule="auto"/>
        <w:jc w:val="left"/>
        <w:rPr>
          <w:rFonts w:ascii="Times New Roman" w:hAnsi="Times New Roman"/>
          <w:sz w:val="24"/>
          <w:rtl/>
        </w:rPr>
      </w:pPr>
      <w:r w:rsidRPr="00494F4A">
        <w:rPr>
          <w:rFonts w:ascii="David" w:hAnsi="David"/>
          <w:sz w:val="24"/>
          <w:rtl/>
        </w:rPr>
        <w:t>בנוסף להנ"ל יבוצעו קו קולחים עשויים מצינורות פוליאתילן מצולב בגוון סגול להשקיה בק</w:t>
      </w:r>
      <w:r w:rsidRPr="00494F4A">
        <w:rPr>
          <w:rFonts w:ascii="David" w:hAnsi="David" w:hint="cs"/>
          <w:sz w:val="24"/>
          <w:rtl/>
        </w:rPr>
        <w:t>ו</w:t>
      </w:r>
      <w:r w:rsidRPr="00494F4A">
        <w:rPr>
          <w:rFonts w:ascii="David" w:hAnsi="David"/>
          <w:sz w:val="24"/>
          <w:rtl/>
        </w:rPr>
        <w:t>טר</w:t>
      </w:r>
      <w:r w:rsidRPr="00494F4A">
        <w:rPr>
          <w:rFonts w:ascii="David" w:hAnsi="David" w:hint="cs"/>
          <w:sz w:val="24"/>
          <w:rtl/>
        </w:rPr>
        <w:t xml:space="preserve"> 225</w:t>
      </w:r>
      <w:r w:rsidRPr="00494F4A">
        <w:rPr>
          <w:rFonts w:ascii="David" w:hAnsi="David"/>
          <w:sz w:val="24"/>
          <w:rtl/>
        </w:rPr>
        <w:t xml:space="preserve"> מ"מ באורך כללי כ-</w:t>
      </w:r>
      <w:r w:rsidRPr="00494F4A">
        <w:rPr>
          <w:rFonts w:ascii="David" w:hAnsi="David" w:hint="cs"/>
          <w:sz w:val="24"/>
          <w:rtl/>
        </w:rPr>
        <w:t xml:space="preserve">110 </w:t>
      </w:r>
      <w:r w:rsidRPr="00494F4A">
        <w:rPr>
          <w:rFonts w:ascii="David" w:hAnsi="David"/>
          <w:sz w:val="24"/>
          <w:rtl/>
        </w:rPr>
        <w:t>מטרים.</w:t>
      </w:r>
      <w:r w:rsidRPr="00494F4A">
        <w:rPr>
          <w:rFonts w:ascii="David" w:hAnsi="David" w:hint="cs"/>
          <w:sz w:val="24"/>
          <w:rtl/>
        </w:rPr>
        <w:t xml:space="preserve"> </w:t>
      </w:r>
    </w:p>
    <w:p w14:paraId="004C86D3" w14:textId="77777777" w:rsidR="00494F4A" w:rsidRPr="00494F4A" w:rsidRDefault="00494F4A" w:rsidP="00494F4A">
      <w:pPr>
        <w:spacing w:after="0" w:line="240" w:lineRule="auto"/>
        <w:jc w:val="left"/>
        <w:rPr>
          <w:rFonts w:ascii="Times New Roman" w:hAnsi="Times New Roman"/>
          <w:sz w:val="24"/>
          <w:rtl/>
        </w:rPr>
      </w:pPr>
    </w:p>
    <w:p w14:paraId="12DD00E1" w14:textId="77777777" w:rsidR="00494F4A" w:rsidRPr="00494F4A" w:rsidRDefault="00F2393F" w:rsidP="00494F4A">
      <w:pPr>
        <w:spacing w:after="0" w:line="240" w:lineRule="auto"/>
        <w:jc w:val="left"/>
        <w:rPr>
          <w:rFonts w:ascii="Times New Roman" w:hAnsi="Times New Roman"/>
          <w:sz w:val="24"/>
          <w:rtl/>
        </w:rPr>
      </w:pPr>
      <w:r w:rsidRPr="00494F4A">
        <w:rPr>
          <w:rFonts w:ascii="Times New Roman" w:hAnsi="Times New Roman" w:hint="cs"/>
          <w:sz w:val="24"/>
          <w:rtl/>
        </w:rPr>
        <w:t>במעבר קונסטרוקציית הגשר צינורות מים וקולחים יושחלו בשרוולי מגן עשויים פלדה.</w:t>
      </w:r>
    </w:p>
    <w:p w14:paraId="4377825E" w14:textId="77777777" w:rsidR="00494F4A" w:rsidRPr="00494F4A" w:rsidRDefault="00494F4A" w:rsidP="00494F4A">
      <w:pPr>
        <w:spacing w:after="0" w:line="240" w:lineRule="auto"/>
        <w:jc w:val="left"/>
        <w:rPr>
          <w:rFonts w:ascii="David" w:hAnsi="David"/>
          <w:sz w:val="24"/>
          <w:rtl/>
        </w:rPr>
      </w:pPr>
    </w:p>
    <w:p w14:paraId="5AD1350F" w14:textId="77777777" w:rsidR="00494F4A" w:rsidRPr="00494F4A" w:rsidRDefault="00F2393F" w:rsidP="00494F4A">
      <w:pPr>
        <w:spacing w:after="0" w:line="240" w:lineRule="auto"/>
        <w:jc w:val="left"/>
        <w:rPr>
          <w:rFonts w:ascii="David" w:hAnsi="David"/>
          <w:sz w:val="24"/>
          <w:rtl/>
        </w:rPr>
      </w:pPr>
      <w:r w:rsidRPr="00494F4A">
        <w:rPr>
          <w:rFonts w:ascii="David" w:hAnsi="David" w:hint="cs"/>
          <w:sz w:val="24"/>
          <w:rtl/>
        </w:rPr>
        <w:t xml:space="preserve">ב' </w:t>
      </w:r>
      <w:r w:rsidRPr="00494F4A">
        <w:rPr>
          <w:rFonts w:ascii="David" w:hAnsi="David"/>
          <w:sz w:val="24"/>
          <w:rtl/>
        </w:rPr>
        <w:t>–</w:t>
      </w:r>
      <w:r w:rsidRPr="00494F4A">
        <w:rPr>
          <w:rFonts w:ascii="David" w:hAnsi="David" w:hint="cs"/>
          <w:sz w:val="24"/>
          <w:rtl/>
        </w:rPr>
        <w:t xml:space="preserve"> </w:t>
      </w:r>
      <w:r w:rsidRPr="00494F4A">
        <w:rPr>
          <w:rFonts w:ascii="David" w:hAnsi="David" w:hint="cs"/>
          <w:b/>
          <w:bCs/>
          <w:sz w:val="24"/>
          <w:u w:val="single"/>
          <w:rtl/>
        </w:rPr>
        <w:t>גשר דרומי</w:t>
      </w:r>
    </w:p>
    <w:p w14:paraId="26ED557F" w14:textId="77777777" w:rsidR="00494F4A" w:rsidRPr="00494F4A" w:rsidRDefault="00494F4A" w:rsidP="00494F4A">
      <w:pPr>
        <w:spacing w:after="0" w:line="240" w:lineRule="auto"/>
        <w:jc w:val="left"/>
        <w:rPr>
          <w:rFonts w:ascii="David" w:hAnsi="David"/>
          <w:sz w:val="24"/>
          <w:rtl/>
        </w:rPr>
      </w:pPr>
    </w:p>
    <w:p w14:paraId="79F5A2D4"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 xml:space="preserve">יבוצע </w:t>
      </w:r>
      <w:r w:rsidRPr="00494F4A">
        <w:rPr>
          <w:rFonts w:ascii="David" w:hAnsi="David" w:hint="cs"/>
          <w:sz w:val="24"/>
          <w:rtl/>
        </w:rPr>
        <w:t xml:space="preserve">קטע </w:t>
      </w:r>
      <w:r w:rsidRPr="00494F4A">
        <w:rPr>
          <w:rFonts w:ascii="David" w:hAnsi="David"/>
          <w:sz w:val="24"/>
          <w:rtl/>
        </w:rPr>
        <w:t xml:space="preserve">קו אספקת מים </w:t>
      </w:r>
      <w:r w:rsidRPr="00494F4A">
        <w:rPr>
          <w:rFonts w:ascii="David" w:hAnsi="David" w:hint="cs"/>
          <w:sz w:val="24"/>
          <w:rtl/>
        </w:rPr>
        <w:t xml:space="preserve">ראשי </w:t>
      </w:r>
      <w:r w:rsidRPr="00494F4A">
        <w:rPr>
          <w:rFonts w:ascii="David" w:hAnsi="David"/>
          <w:sz w:val="24"/>
          <w:rtl/>
        </w:rPr>
        <w:t xml:space="preserve">עשוי צינורות </w:t>
      </w:r>
      <w:r w:rsidRPr="00494F4A">
        <w:rPr>
          <w:rFonts w:ascii="David" w:hAnsi="David" w:hint="cs"/>
          <w:sz w:val="24"/>
          <w:rtl/>
        </w:rPr>
        <w:t>מ</w:t>
      </w:r>
      <w:r w:rsidRPr="00494F4A">
        <w:rPr>
          <w:rFonts w:ascii="David" w:hAnsi="David"/>
          <w:sz w:val="24"/>
          <w:rtl/>
        </w:rPr>
        <w:t>פוליאתילן מצולב בגוון שחור בק</w:t>
      </w:r>
      <w:r w:rsidRPr="00494F4A">
        <w:rPr>
          <w:rFonts w:ascii="David" w:hAnsi="David" w:hint="cs"/>
          <w:sz w:val="24"/>
          <w:rtl/>
        </w:rPr>
        <w:t>ו</w:t>
      </w:r>
      <w:r w:rsidRPr="00494F4A">
        <w:rPr>
          <w:rFonts w:ascii="David" w:hAnsi="David"/>
          <w:sz w:val="24"/>
          <w:rtl/>
        </w:rPr>
        <w:t>טר</w:t>
      </w:r>
      <w:r w:rsidRPr="00494F4A">
        <w:rPr>
          <w:rFonts w:ascii="David" w:hAnsi="David" w:hint="cs"/>
          <w:sz w:val="24"/>
          <w:rtl/>
        </w:rPr>
        <w:t xml:space="preserve"> 315</w:t>
      </w:r>
      <w:r w:rsidRPr="00494F4A">
        <w:rPr>
          <w:rFonts w:ascii="David" w:hAnsi="David"/>
          <w:sz w:val="24"/>
          <w:rtl/>
        </w:rPr>
        <w:t xml:space="preserve"> מ"מ באורך כללי כ</w:t>
      </w:r>
      <w:r w:rsidRPr="00494F4A">
        <w:rPr>
          <w:rFonts w:ascii="David" w:hAnsi="David" w:hint="cs"/>
          <w:sz w:val="24"/>
          <w:rtl/>
        </w:rPr>
        <w:t>- 170</w:t>
      </w:r>
      <w:r w:rsidRPr="00494F4A">
        <w:rPr>
          <w:rFonts w:ascii="David" w:hAnsi="David"/>
          <w:sz w:val="24"/>
          <w:rtl/>
        </w:rPr>
        <w:t xml:space="preserve"> מטרים</w:t>
      </w:r>
      <w:r w:rsidRPr="00494F4A">
        <w:rPr>
          <w:rFonts w:ascii="David" w:hAnsi="David" w:hint="cs"/>
          <w:sz w:val="24"/>
          <w:rtl/>
        </w:rPr>
        <w:t xml:space="preserve"> כולל אביזרי מים ומגופים</w:t>
      </w:r>
      <w:r w:rsidRPr="00494F4A">
        <w:rPr>
          <w:rFonts w:ascii="David" w:hAnsi="David"/>
          <w:sz w:val="24"/>
          <w:rtl/>
        </w:rPr>
        <w:t>.</w:t>
      </w:r>
    </w:p>
    <w:p w14:paraId="5F7499F9"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קו המים</w:t>
      </w:r>
      <w:r w:rsidRPr="00494F4A">
        <w:rPr>
          <w:rFonts w:ascii="David" w:hAnsi="David" w:hint="cs"/>
          <w:sz w:val="24"/>
          <w:rtl/>
        </w:rPr>
        <w:t xml:space="preserve"> </w:t>
      </w:r>
      <w:r w:rsidRPr="00494F4A">
        <w:rPr>
          <w:rFonts w:ascii="David" w:hAnsi="David"/>
          <w:sz w:val="24"/>
          <w:rtl/>
        </w:rPr>
        <w:t xml:space="preserve">יקבל הזנה </w:t>
      </w:r>
      <w:r w:rsidRPr="00494F4A">
        <w:rPr>
          <w:rFonts w:ascii="David" w:hAnsi="David" w:hint="cs"/>
          <w:sz w:val="24"/>
          <w:rtl/>
        </w:rPr>
        <w:t>מ</w:t>
      </w:r>
      <w:r w:rsidRPr="00494F4A">
        <w:rPr>
          <w:rFonts w:ascii="David" w:hAnsi="David"/>
          <w:sz w:val="24"/>
          <w:rtl/>
        </w:rPr>
        <w:t>צינורות רשת מים קיימים ש</w:t>
      </w:r>
      <w:r w:rsidRPr="00494F4A">
        <w:rPr>
          <w:rFonts w:ascii="David" w:hAnsi="David" w:hint="cs"/>
          <w:sz w:val="24"/>
          <w:rtl/>
        </w:rPr>
        <w:t>י</w:t>
      </w:r>
      <w:r w:rsidRPr="00494F4A">
        <w:rPr>
          <w:rFonts w:ascii="David" w:hAnsi="David"/>
          <w:sz w:val="24"/>
          <w:rtl/>
        </w:rPr>
        <w:t>בוצעו ב</w:t>
      </w:r>
      <w:r w:rsidRPr="00494F4A">
        <w:rPr>
          <w:rFonts w:ascii="David" w:hAnsi="David" w:hint="cs"/>
          <w:sz w:val="24"/>
          <w:rtl/>
        </w:rPr>
        <w:t xml:space="preserve">פלח ב' של </w:t>
      </w:r>
      <w:r w:rsidRPr="00494F4A">
        <w:rPr>
          <w:rFonts w:ascii="David" w:hAnsi="David"/>
          <w:sz w:val="24"/>
          <w:rtl/>
        </w:rPr>
        <w:t>שכונת</w:t>
      </w:r>
      <w:r w:rsidRPr="00494F4A">
        <w:rPr>
          <w:rFonts w:ascii="David" w:hAnsi="David" w:hint="cs"/>
          <w:sz w:val="24"/>
          <w:rtl/>
        </w:rPr>
        <w:t xml:space="preserve"> רמות יורם</w:t>
      </w:r>
      <w:r w:rsidRPr="00494F4A">
        <w:rPr>
          <w:rFonts w:ascii="David" w:hAnsi="David"/>
          <w:sz w:val="24"/>
          <w:rtl/>
        </w:rPr>
        <w:t>.</w:t>
      </w:r>
    </w:p>
    <w:p w14:paraId="1743C225" w14:textId="77777777" w:rsidR="00494F4A" w:rsidRPr="00494F4A" w:rsidRDefault="00494F4A" w:rsidP="00494F4A">
      <w:pPr>
        <w:spacing w:after="0" w:line="240" w:lineRule="auto"/>
        <w:jc w:val="left"/>
        <w:rPr>
          <w:rFonts w:ascii="David" w:hAnsi="David"/>
          <w:sz w:val="24"/>
          <w:rtl/>
        </w:rPr>
      </w:pPr>
    </w:p>
    <w:p w14:paraId="1D7BD35F" w14:textId="1FFB5C76" w:rsidR="00494F4A" w:rsidRPr="00494F4A" w:rsidRDefault="00F2393F" w:rsidP="00494F4A">
      <w:pPr>
        <w:spacing w:after="0" w:line="240" w:lineRule="auto"/>
        <w:jc w:val="left"/>
        <w:rPr>
          <w:rFonts w:ascii="David" w:hAnsi="David"/>
          <w:sz w:val="24"/>
          <w:rtl/>
        </w:rPr>
      </w:pPr>
      <w:r w:rsidRPr="00494F4A">
        <w:rPr>
          <w:rFonts w:ascii="David" w:hAnsi="David" w:hint="cs"/>
          <w:sz w:val="24"/>
          <w:rtl/>
        </w:rPr>
        <w:t>בתחום ביצוע גשר דרומי נמצאים מספר קטעים צנרת ביוב מתוכננים בפלח ב' של שכ' רמות יורם לפי סימון בת</w:t>
      </w:r>
      <w:r w:rsidR="009A6977">
        <w:rPr>
          <w:rFonts w:ascii="David" w:hAnsi="David" w:hint="cs"/>
          <w:sz w:val="24"/>
          <w:rtl/>
        </w:rPr>
        <w:t>ו</w:t>
      </w:r>
      <w:r w:rsidRPr="00494F4A">
        <w:rPr>
          <w:rFonts w:ascii="David" w:hAnsi="David" w:hint="cs"/>
          <w:sz w:val="24"/>
          <w:rtl/>
        </w:rPr>
        <w:t xml:space="preserve">כניות. על קבלן הגשרים לבצע את הקטעים הנ"ל, כולל תאי בקרה וכל העבודות קשורות אליהם. </w:t>
      </w:r>
    </w:p>
    <w:p w14:paraId="32689364" w14:textId="77777777" w:rsidR="00494F4A" w:rsidRPr="00494F4A" w:rsidRDefault="00494F4A" w:rsidP="00494F4A">
      <w:pPr>
        <w:spacing w:after="0" w:line="240" w:lineRule="auto"/>
        <w:jc w:val="left"/>
        <w:rPr>
          <w:rFonts w:ascii="David" w:hAnsi="David"/>
          <w:sz w:val="24"/>
          <w:rtl/>
        </w:rPr>
      </w:pPr>
    </w:p>
    <w:p w14:paraId="70EB3FC9"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 xml:space="preserve">כמו כן </w:t>
      </w:r>
      <w:r w:rsidRPr="00494F4A">
        <w:rPr>
          <w:rFonts w:ascii="David" w:hAnsi="David" w:hint="cs"/>
          <w:sz w:val="24"/>
          <w:rtl/>
        </w:rPr>
        <w:t xml:space="preserve">קיים באתר מאסף </w:t>
      </w:r>
      <w:r w:rsidRPr="00494F4A">
        <w:rPr>
          <w:rFonts w:ascii="David" w:hAnsi="David"/>
          <w:sz w:val="24"/>
          <w:rtl/>
        </w:rPr>
        <w:t xml:space="preserve">ביוב </w:t>
      </w:r>
      <w:r w:rsidRPr="00494F4A">
        <w:rPr>
          <w:rFonts w:ascii="David" w:hAnsi="David" w:hint="cs"/>
          <w:sz w:val="24"/>
          <w:rtl/>
        </w:rPr>
        <w:t>ראשי בקוטר 400 מ"מ המותקן בשרוול פלדה בקוטר "24 החוצה את אפיק הניקוז על גבי תמיכות, מעל לקרקעית האפיק.</w:t>
      </w:r>
      <w:r w:rsidRPr="00494F4A">
        <w:rPr>
          <w:rFonts w:ascii="David" w:hAnsi="David"/>
          <w:sz w:val="24"/>
          <w:rtl/>
        </w:rPr>
        <w:t xml:space="preserve"> </w:t>
      </w:r>
      <w:r w:rsidRPr="00494F4A">
        <w:rPr>
          <w:rFonts w:ascii="David" w:hAnsi="David" w:hint="cs"/>
          <w:sz w:val="24"/>
          <w:rtl/>
        </w:rPr>
        <w:t xml:space="preserve">המאסף בוצע מספר שנים לפני כן ויישמר כפי שהוא ללא העתקה. תבוצע השלמת דרך שירות העשויה מצע סוג א' לצורך נסיעת רכב שירות בכבישים המתוכננים בשכונה, לרבות בשכונה העתידית מעלות הנחל. </w:t>
      </w:r>
    </w:p>
    <w:p w14:paraId="0BFB07C5" w14:textId="77777777" w:rsidR="00494F4A" w:rsidRPr="00494F4A" w:rsidRDefault="00494F4A" w:rsidP="00494F4A">
      <w:pPr>
        <w:spacing w:after="0" w:line="240" w:lineRule="auto"/>
        <w:jc w:val="left"/>
        <w:rPr>
          <w:rFonts w:ascii="David" w:hAnsi="David"/>
          <w:sz w:val="24"/>
          <w:rtl/>
        </w:rPr>
      </w:pPr>
    </w:p>
    <w:p w14:paraId="3865CCE2" w14:textId="77777777" w:rsidR="00494F4A" w:rsidRPr="00494F4A" w:rsidRDefault="00F2393F" w:rsidP="00494F4A">
      <w:pPr>
        <w:spacing w:after="0" w:line="240" w:lineRule="auto"/>
        <w:jc w:val="left"/>
        <w:rPr>
          <w:rFonts w:ascii="Times New Roman" w:hAnsi="Times New Roman"/>
          <w:sz w:val="24"/>
          <w:rtl/>
        </w:rPr>
      </w:pPr>
      <w:r w:rsidRPr="00494F4A">
        <w:rPr>
          <w:rFonts w:ascii="Times New Roman" w:hAnsi="Times New Roman" w:hint="cs"/>
          <w:sz w:val="24"/>
          <w:rtl/>
        </w:rPr>
        <w:t>במעבר קונסטרוקציית הגשר צינורות מים יושחלו בשרוול מגן עשוי פלדה.</w:t>
      </w:r>
    </w:p>
    <w:p w14:paraId="3471DC69" w14:textId="77777777" w:rsidR="00494F4A" w:rsidRPr="00494F4A" w:rsidRDefault="00494F4A" w:rsidP="00494F4A">
      <w:pPr>
        <w:spacing w:after="0" w:line="240" w:lineRule="auto"/>
        <w:jc w:val="left"/>
        <w:rPr>
          <w:rFonts w:ascii="David" w:hAnsi="David"/>
          <w:sz w:val="24"/>
          <w:rtl/>
        </w:rPr>
      </w:pPr>
    </w:p>
    <w:p w14:paraId="0F21679D"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 xml:space="preserve">העבודה </w:t>
      </w:r>
      <w:r w:rsidRPr="00494F4A">
        <w:rPr>
          <w:rFonts w:ascii="David" w:hAnsi="David" w:hint="cs"/>
          <w:sz w:val="24"/>
          <w:rtl/>
        </w:rPr>
        <w:t xml:space="preserve">בשני הגשרים </w:t>
      </w:r>
      <w:r w:rsidRPr="00494F4A">
        <w:rPr>
          <w:rFonts w:ascii="David" w:hAnsi="David"/>
          <w:sz w:val="24"/>
          <w:rtl/>
        </w:rPr>
        <w:t>כוללת:</w:t>
      </w:r>
    </w:p>
    <w:p w14:paraId="0F909FBF" w14:textId="77777777" w:rsidR="00494F4A" w:rsidRPr="00494F4A" w:rsidRDefault="00494F4A" w:rsidP="00494F4A">
      <w:pPr>
        <w:spacing w:after="0" w:line="240" w:lineRule="auto"/>
        <w:jc w:val="left"/>
        <w:rPr>
          <w:rFonts w:ascii="David" w:hAnsi="David"/>
          <w:sz w:val="24"/>
          <w:rtl/>
        </w:rPr>
      </w:pPr>
    </w:p>
    <w:p w14:paraId="3A4D0E38"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hint="cs"/>
          <w:sz w:val="24"/>
          <w:rtl/>
        </w:rPr>
        <w:t>אספקת והנחת קו מים ראשי עשוי פוליאתילן מצולב בגוון שחור.</w:t>
      </w:r>
    </w:p>
    <w:p w14:paraId="39275E26"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hint="cs"/>
          <w:sz w:val="24"/>
          <w:rtl/>
        </w:rPr>
        <w:t>ביצוע צינורות ריקון כולל מגופים, צינורות, מתקני מוצא והתחברות לתא ניקוז.</w:t>
      </w:r>
    </w:p>
    <w:p w14:paraId="3653AF8C"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sz w:val="24"/>
          <w:rtl/>
        </w:rPr>
        <w:t xml:space="preserve">אספקת והנחת צנרת </w:t>
      </w:r>
      <w:r w:rsidRPr="00494F4A">
        <w:rPr>
          <w:rFonts w:ascii="David" w:hAnsi="David" w:hint="cs"/>
          <w:sz w:val="24"/>
          <w:rtl/>
        </w:rPr>
        <w:t>קולחים</w:t>
      </w:r>
      <w:r w:rsidRPr="00494F4A">
        <w:rPr>
          <w:rFonts w:ascii="David" w:hAnsi="David"/>
          <w:sz w:val="24"/>
          <w:rtl/>
        </w:rPr>
        <w:t xml:space="preserve"> עשויה פוליאתילן מצולב</w:t>
      </w:r>
      <w:r w:rsidRPr="00494F4A">
        <w:rPr>
          <w:rFonts w:ascii="David" w:hAnsi="David" w:hint="cs"/>
          <w:sz w:val="24"/>
          <w:rtl/>
        </w:rPr>
        <w:t xml:space="preserve"> בגוון סגול</w:t>
      </w:r>
      <w:r w:rsidRPr="00494F4A">
        <w:rPr>
          <w:rFonts w:ascii="David" w:hAnsi="David"/>
          <w:sz w:val="24"/>
          <w:rtl/>
        </w:rPr>
        <w:t>.</w:t>
      </w:r>
    </w:p>
    <w:p w14:paraId="43825C3C"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sz w:val="24"/>
          <w:rtl/>
        </w:rPr>
        <w:t>התחברויות לקווי מים קיימים.</w:t>
      </w:r>
    </w:p>
    <w:p w14:paraId="7B19437C"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sz w:val="24"/>
          <w:rtl/>
        </w:rPr>
        <w:lastRenderedPageBreak/>
        <w:t>ביצוע תאי מגופים.</w:t>
      </w:r>
    </w:p>
    <w:p w14:paraId="133ED626"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sz w:val="24"/>
          <w:rtl/>
        </w:rPr>
        <w:t>אספקה והתקנה של מגופים ברשת מים.</w:t>
      </w:r>
    </w:p>
    <w:p w14:paraId="6CAA2B12"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sz w:val="24"/>
          <w:rtl/>
        </w:rPr>
        <w:t>אספקה והתקנה של הידרנטים.</w:t>
      </w:r>
    </w:p>
    <w:p w14:paraId="57434561"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hint="cs"/>
          <w:sz w:val="24"/>
          <w:rtl/>
        </w:rPr>
        <w:t>ביצוע הכנות</w:t>
      </w:r>
      <w:r w:rsidRPr="00494F4A">
        <w:rPr>
          <w:rFonts w:ascii="David" w:hAnsi="David"/>
          <w:sz w:val="24"/>
          <w:rtl/>
        </w:rPr>
        <w:t xml:space="preserve"> לחיבור קווי </w:t>
      </w:r>
      <w:r w:rsidRPr="00494F4A">
        <w:rPr>
          <w:rFonts w:ascii="David" w:hAnsi="David" w:hint="cs"/>
          <w:sz w:val="24"/>
          <w:rtl/>
        </w:rPr>
        <w:t>אספקת מים</w:t>
      </w:r>
      <w:r w:rsidRPr="00494F4A">
        <w:rPr>
          <w:rFonts w:ascii="David" w:hAnsi="David"/>
          <w:sz w:val="24"/>
          <w:rtl/>
        </w:rPr>
        <w:t xml:space="preserve"> בעתיד.</w:t>
      </w:r>
    </w:p>
    <w:p w14:paraId="4AC96D2F"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hint="cs"/>
          <w:sz w:val="24"/>
          <w:rtl/>
        </w:rPr>
        <w:t>אספקת והנחת צינורות ביוב עשויים פי.וי.סי.</w:t>
      </w:r>
    </w:p>
    <w:p w14:paraId="2C6E80D6"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hint="cs"/>
          <w:sz w:val="24"/>
          <w:rtl/>
        </w:rPr>
        <w:t>ביצוע תאי בקרה בקווי ביוב, תא מפל חיצוני, הכנות לעתיד בקווי ביוב.</w:t>
      </w:r>
    </w:p>
    <w:p w14:paraId="265166A3"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hint="cs"/>
          <w:sz w:val="24"/>
          <w:rtl/>
        </w:rPr>
        <w:t>הגבהת תקרות ו/או מכסים בתאי ביקורת בקווי ביוב עד לרום פיתוח מתוכנן.</w:t>
      </w:r>
      <w:r w:rsidRPr="00494F4A">
        <w:rPr>
          <w:rFonts w:ascii="David" w:hAnsi="David"/>
          <w:sz w:val="24"/>
          <w:rtl/>
        </w:rPr>
        <w:t xml:space="preserve">  </w:t>
      </w:r>
    </w:p>
    <w:p w14:paraId="1BDB4D57"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sz w:val="24"/>
          <w:rtl/>
        </w:rPr>
        <w:t>אספקה והתקנה של מגופים</w:t>
      </w:r>
      <w:r w:rsidRPr="00494F4A">
        <w:rPr>
          <w:rFonts w:ascii="David" w:hAnsi="David" w:hint="cs"/>
          <w:sz w:val="24"/>
          <w:rtl/>
        </w:rPr>
        <w:t xml:space="preserve"> תת קרקעיים בקווי קולחים. </w:t>
      </w:r>
    </w:p>
    <w:p w14:paraId="4732B914"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hint="cs"/>
          <w:sz w:val="24"/>
          <w:rtl/>
        </w:rPr>
        <w:t>ביצוע הכנות</w:t>
      </w:r>
      <w:r w:rsidRPr="00494F4A">
        <w:rPr>
          <w:rFonts w:ascii="David" w:hAnsi="David"/>
          <w:sz w:val="24"/>
          <w:rtl/>
        </w:rPr>
        <w:t xml:space="preserve"> לחיבור קווי קולחים להשקיה בעתיד.</w:t>
      </w:r>
    </w:p>
    <w:p w14:paraId="7FF31020" w14:textId="77777777" w:rsidR="00494F4A" w:rsidRPr="00494F4A" w:rsidRDefault="00F2393F" w:rsidP="008904E4">
      <w:pPr>
        <w:numPr>
          <w:ilvl w:val="0"/>
          <w:numId w:val="109"/>
        </w:numPr>
        <w:spacing w:after="0" w:line="240" w:lineRule="auto"/>
        <w:jc w:val="left"/>
        <w:rPr>
          <w:rFonts w:ascii="David" w:hAnsi="David"/>
          <w:sz w:val="24"/>
        </w:rPr>
      </w:pPr>
      <w:r w:rsidRPr="00494F4A">
        <w:rPr>
          <w:rFonts w:ascii="David" w:hAnsi="David"/>
          <w:sz w:val="24"/>
          <w:rtl/>
        </w:rPr>
        <w:t>שונות.</w:t>
      </w:r>
    </w:p>
    <w:p w14:paraId="2ABE8FFE" w14:textId="77777777" w:rsidR="00494F4A" w:rsidRPr="00494F4A" w:rsidRDefault="00494F4A" w:rsidP="00494F4A">
      <w:pPr>
        <w:spacing w:after="0"/>
        <w:ind w:left="720"/>
        <w:jc w:val="left"/>
        <w:rPr>
          <w:rFonts w:ascii="David" w:hAnsi="David"/>
          <w:sz w:val="24"/>
          <w:rtl/>
        </w:rPr>
      </w:pPr>
    </w:p>
    <w:p w14:paraId="6BA6BA32" w14:textId="77777777" w:rsidR="00494F4A" w:rsidRPr="00494F4A" w:rsidRDefault="00F2393F" w:rsidP="00494F4A">
      <w:pPr>
        <w:spacing w:after="0" w:line="240" w:lineRule="auto"/>
        <w:jc w:val="left"/>
        <w:rPr>
          <w:rFonts w:ascii="Times New Roman" w:hAnsi="Times New Roman" w:cs="Times New Roman"/>
          <w:b/>
          <w:bCs/>
          <w:sz w:val="24"/>
          <w:u w:val="single"/>
          <w:rtl/>
        </w:rPr>
      </w:pPr>
      <w:r w:rsidRPr="00494F4A">
        <w:rPr>
          <w:rFonts w:ascii="Times New Roman" w:hAnsi="Times New Roman" w:cs="Times New Roman"/>
          <w:sz w:val="24"/>
          <w:rtl/>
        </w:rPr>
        <w:t>2</w:t>
      </w:r>
      <w:r w:rsidRPr="00494F4A">
        <w:rPr>
          <w:rFonts w:ascii="David" w:hAnsi="David"/>
          <w:sz w:val="24"/>
          <w:rtl/>
        </w:rPr>
        <w:t xml:space="preserve">.    </w:t>
      </w:r>
      <w:r w:rsidRPr="00494F4A">
        <w:rPr>
          <w:rFonts w:ascii="David" w:hAnsi="David"/>
          <w:b/>
          <w:bCs/>
          <w:sz w:val="24"/>
          <w:u w:val="single"/>
          <w:rtl/>
        </w:rPr>
        <w:t>כללי</w:t>
      </w:r>
    </w:p>
    <w:p w14:paraId="7641EF78" w14:textId="77777777" w:rsidR="00494F4A" w:rsidRPr="00494F4A" w:rsidRDefault="00494F4A" w:rsidP="00494F4A">
      <w:pPr>
        <w:spacing w:after="0" w:line="240" w:lineRule="auto"/>
        <w:jc w:val="left"/>
        <w:rPr>
          <w:rFonts w:ascii="David" w:hAnsi="David"/>
          <w:sz w:val="24"/>
          <w:rtl/>
        </w:rPr>
      </w:pPr>
    </w:p>
    <w:p w14:paraId="5A8CD098" w14:textId="77777777" w:rsidR="00494F4A" w:rsidRPr="00494F4A" w:rsidRDefault="00F2393F" w:rsidP="00494F4A">
      <w:pPr>
        <w:spacing w:after="0" w:line="240" w:lineRule="auto"/>
        <w:jc w:val="left"/>
        <w:rPr>
          <w:rFonts w:ascii="David" w:hAnsi="David"/>
          <w:b/>
          <w:bCs/>
          <w:sz w:val="24"/>
          <w:u w:val="single"/>
          <w:rtl/>
        </w:rPr>
      </w:pPr>
      <w:r w:rsidRPr="00494F4A">
        <w:rPr>
          <w:rFonts w:ascii="David" w:hAnsi="David"/>
          <w:sz w:val="24"/>
          <w:rtl/>
        </w:rPr>
        <w:t xml:space="preserve">2.1   </w:t>
      </w:r>
      <w:r w:rsidRPr="00494F4A">
        <w:rPr>
          <w:rFonts w:ascii="David" w:hAnsi="David"/>
          <w:b/>
          <w:bCs/>
          <w:sz w:val="24"/>
          <w:u w:val="single"/>
          <w:rtl/>
        </w:rPr>
        <w:t>התאמה למפרט הכללי הבינמשרדי</w:t>
      </w:r>
    </w:p>
    <w:p w14:paraId="672B36C0" w14:textId="77777777" w:rsidR="00494F4A" w:rsidRPr="00494F4A" w:rsidRDefault="00494F4A" w:rsidP="00494F4A">
      <w:pPr>
        <w:spacing w:after="0" w:line="240" w:lineRule="auto"/>
        <w:jc w:val="left"/>
        <w:rPr>
          <w:rFonts w:ascii="David" w:hAnsi="David"/>
          <w:sz w:val="24"/>
          <w:rtl/>
        </w:rPr>
      </w:pPr>
    </w:p>
    <w:p w14:paraId="7FE0544A" w14:textId="77777777" w:rsidR="00494F4A" w:rsidRPr="00494F4A" w:rsidRDefault="00F2393F" w:rsidP="00494F4A">
      <w:pPr>
        <w:tabs>
          <w:tab w:val="left" w:pos="-58"/>
          <w:tab w:val="left" w:pos="84"/>
          <w:tab w:val="left" w:pos="4595"/>
          <w:tab w:val="left" w:pos="5190"/>
          <w:tab w:val="left" w:pos="5749"/>
          <w:tab w:val="left" w:pos="6273"/>
          <w:tab w:val="left" w:pos="6814"/>
          <w:tab w:val="left" w:pos="7376"/>
          <w:tab w:val="left" w:pos="7940"/>
          <w:tab w:val="left" w:pos="8771"/>
        </w:tabs>
        <w:autoSpaceDE w:val="0"/>
        <w:autoSpaceDN w:val="0"/>
        <w:adjustRightInd w:val="0"/>
        <w:spacing w:after="0" w:line="240" w:lineRule="auto"/>
        <w:rPr>
          <w:rFonts w:ascii="David" w:hAnsi="David"/>
          <w:sz w:val="24"/>
          <w:lang w:eastAsia="he-IL"/>
        </w:rPr>
      </w:pPr>
      <w:r w:rsidRPr="00494F4A">
        <w:rPr>
          <w:rFonts w:ascii="David" w:hAnsi="David"/>
          <w:sz w:val="24"/>
          <w:rtl/>
          <w:lang w:eastAsia="he-IL"/>
        </w:rPr>
        <w:t>המפרטים הכלליים לעבודות בניה שפורסמו ע"י ההוצאה לאור של משרד הביטחון  ("האוגדן   הכחול") במהדורתם האחרונה והמעודכנת (להלן – המפרט הכללי) יחולו על העבודות נשוא המכרז/החוזה. המפרטים ניתנים לרכישה במרכז ההפצה של פרסומי הממשלה ברח' הארבעה 24 הקריה ת"א .</w:t>
      </w:r>
    </w:p>
    <w:p w14:paraId="5C0E9457" w14:textId="77777777" w:rsidR="00494F4A" w:rsidRPr="00494F4A" w:rsidRDefault="00494F4A" w:rsidP="00494F4A">
      <w:pPr>
        <w:tabs>
          <w:tab w:val="left" w:pos="360"/>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365DB861" w14:textId="77777777" w:rsidR="00494F4A" w:rsidRPr="00494F4A" w:rsidRDefault="00F2393F" w:rsidP="00494F4A">
      <w:pPr>
        <w:tabs>
          <w:tab w:val="left" w:pos="360"/>
          <w:tab w:val="left" w:pos="1200"/>
          <w:tab w:val="left" w:pos="2400"/>
          <w:tab w:val="left" w:pos="3240"/>
          <w:tab w:val="left" w:pos="3600"/>
          <w:tab w:val="left" w:pos="4800"/>
          <w:tab w:val="left" w:pos="6000"/>
          <w:tab w:val="left" w:pos="7200"/>
        </w:tabs>
        <w:spacing w:after="0" w:line="240" w:lineRule="auto"/>
        <w:jc w:val="left"/>
        <w:rPr>
          <w:rFonts w:ascii="David" w:hAnsi="David"/>
          <w:b/>
          <w:bCs/>
          <w:sz w:val="24"/>
        </w:rPr>
      </w:pPr>
      <w:r w:rsidRPr="00494F4A">
        <w:rPr>
          <w:rFonts w:ascii="David" w:hAnsi="David"/>
          <w:sz w:val="24"/>
          <w:rtl/>
        </w:rPr>
        <w:t xml:space="preserve">ניתן להוריד כל פרקי המפרט הכללי מאתר האינטרנט שכתובתו:  </w:t>
      </w:r>
      <w:hyperlink r:id="rId28" w:history="1">
        <w:r w:rsidR="00494F4A" w:rsidRPr="00494F4A">
          <w:rPr>
            <w:rFonts w:ascii="David" w:hAnsi="David"/>
            <w:b/>
            <w:bCs/>
            <w:sz w:val="24"/>
            <w:u w:val="single"/>
          </w:rPr>
          <w:t>http://www.online.mod.gov.il/ConstructionSpec/pages/manageSpec.aspx</w:t>
        </w:r>
      </w:hyperlink>
    </w:p>
    <w:p w14:paraId="447734DC" w14:textId="77777777" w:rsidR="00494F4A" w:rsidRPr="00494F4A" w:rsidRDefault="00494F4A" w:rsidP="00494F4A">
      <w:pPr>
        <w:tabs>
          <w:tab w:val="left" w:pos="360"/>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2C33AAAC" w14:textId="77777777" w:rsidR="00494F4A" w:rsidRPr="00494F4A" w:rsidRDefault="00F2393F" w:rsidP="00494F4A">
      <w:pPr>
        <w:spacing w:after="0" w:line="240" w:lineRule="auto"/>
        <w:ind w:left="26"/>
        <w:jc w:val="left"/>
        <w:rPr>
          <w:rFonts w:ascii="David" w:hAnsi="David"/>
          <w:b/>
          <w:bCs/>
          <w:sz w:val="24"/>
          <w:rtl/>
        </w:rPr>
      </w:pPr>
      <w:r w:rsidRPr="00494F4A">
        <w:rPr>
          <w:rFonts w:ascii="David" w:hAnsi="David"/>
          <w:sz w:val="24"/>
          <w:rtl/>
        </w:rPr>
        <w:t xml:space="preserve">2.2     </w:t>
      </w:r>
      <w:r w:rsidRPr="00494F4A">
        <w:rPr>
          <w:rFonts w:ascii="David" w:hAnsi="David"/>
          <w:b/>
          <w:bCs/>
          <w:sz w:val="24"/>
          <w:u w:val="single"/>
          <w:rtl/>
        </w:rPr>
        <w:t>בטיחות ואמצעי זהירות.</w:t>
      </w:r>
    </w:p>
    <w:p w14:paraId="55275EA7" w14:textId="77777777" w:rsidR="00494F4A" w:rsidRPr="00494F4A" w:rsidRDefault="00494F4A" w:rsidP="00494F4A">
      <w:pPr>
        <w:spacing w:after="0" w:line="240" w:lineRule="auto"/>
        <w:jc w:val="left"/>
        <w:rPr>
          <w:rFonts w:ascii="David" w:hAnsi="David"/>
          <w:sz w:val="24"/>
          <w:rtl/>
        </w:rPr>
      </w:pPr>
    </w:p>
    <w:p w14:paraId="62670229"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למען הסר ספק מובהר בזאת כי הקבלן ייחשב כאחראי לעניין פקודת הבטיחות בעבודה (נוסח חדש), התש"ל- 1970 והתקנות על פיה.</w:t>
      </w:r>
    </w:p>
    <w:p w14:paraId="24CAC267" w14:textId="77777777" w:rsidR="00494F4A" w:rsidRPr="00494F4A" w:rsidRDefault="00494F4A" w:rsidP="00494F4A">
      <w:pPr>
        <w:spacing w:after="0" w:line="240" w:lineRule="auto"/>
        <w:ind w:left="26"/>
        <w:jc w:val="left"/>
        <w:rPr>
          <w:rFonts w:ascii="David" w:hAnsi="David"/>
          <w:sz w:val="24"/>
          <w:rtl/>
        </w:rPr>
      </w:pPr>
    </w:p>
    <w:p w14:paraId="1190A54A"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הקבלן ימנה מנהל עבודה ראשי שיהיה אחראי גם על הבטיחות בשטח העבודה.</w:t>
      </w:r>
    </w:p>
    <w:p w14:paraId="7521C060"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 xml:space="preserve"> מנהל העבודה יהיה נוכח בשטח בזמן ביצוע העבודה.</w:t>
      </w:r>
    </w:p>
    <w:p w14:paraId="2ADE216E" w14:textId="77777777" w:rsidR="00494F4A" w:rsidRPr="00494F4A" w:rsidRDefault="00494F4A" w:rsidP="00494F4A">
      <w:pPr>
        <w:spacing w:after="0" w:line="240" w:lineRule="auto"/>
        <w:ind w:left="26"/>
        <w:jc w:val="left"/>
        <w:rPr>
          <w:rFonts w:ascii="David" w:hAnsi="David"/>
          <w:sz w:val="24"/>
          <w:rtl/>
        </w:rPr>
      </w:pPr>
    </w:p>
    <w:p w14:paraId="26B54ADC"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הקבלן מתחייב על מנת למנוע תאונות, מפולות, שרפות, הצפות וכו' בשטח העבודה, לשמור על כל דין המתייחס לבטיחות ועל נוהלי עבודה בטוחים מקובלים ובמיוחד ישים לב לנושאים כדלהלן:</w:t>
      </w:r>
    </w:p>
    <w:p w14:paraId="1405A1DB" w14:textId="77777777" w:rsidR="00494F4A" w:rsidRPr="00494F4A" w:rsidRDefault="00494F4A" w:rsidP="00494F4A">
      <w:pPr>
        <w:spacing w:after="0" w:line="240" w:lineRule="auto"/>
        <w:ind w:left="26"/>
        <w:jc w:val="left"/>
        <w:rPr>
          <w:rFonts w:ascii="David" w:hAnsi="David"/>
          <w:sz w:val="24"/>
          <w:rtl/>
        </w:rPr>
      </w:pPr>
    </w:p>
    <w:p w14:paraId="371F106C" w14:textId="77777777" w:rsidR="00494F4A" w:rsidRPr="00494F4A" w:rsidRDefault="00F2393F" w:rsidP="00494F4A">
      <w:pPr>
        <w:tabs>
          <w:tab w:val="num" w:pos="752"/>
        </w:tabs>
        <w:spacing w:after="0" w:line="240" w:lineRule="auto"/>
        <w:ind w:left="26"/>
        <w:jc w:val="left"/>
        <w:rPr>
          <w:rFonts w:ascii="David" w:hAnsi="David"/>
          <w:sz w:val="24"/>
          <w:rtl/>
        </w:rPr>
      </w:pPr>
      <w:r w:rsidRPr="00494F4A">
        <w:rPr>
          <w:rFonts w:ascii="David" w:hAnsi="David"/>
          <w:sz w:val="24"/>
          <w:rtl/>
        </w:rPr>
        <w:t xml:space="preserve">הודעה על מינוי מנהל עבודה במכתב רשום למפקח האזורי של משרד העבודה, תוך </w:t>
      </w:r>
    </w:p>
    <w:p w14:paraId="3DC5CC1C"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7 ימים מתאריך הוצאת צו התחלת העבודה.</w:t>
      </w:r>
    </w:p>
    <w:p w14:paraId="683435F2" w14:textId="77777777" w:rsidR="00494F4A" w:rsidRPr="00494F4A" w:rsidRDefault="00494F4A" w:rsidP="00494F4A">
      <w:pPr>
        <w:spacing w:after="0" w:line="240" w:lineRule="auto"/>
        <w:ind w:left="26"/>
        <w:jc w:val="left"/>
        <w:rPr>
          <w:rFonts w:ascii="David" w:hAnsi="David"/>
          <w:sz w:val="24"/>
          <w:rtl/>
        </w:rPr>
      </w:pPr>
    </w:p>
    <w:p w14:paraId="360674B5" w14:textId="77777777" w:rsidR="00494F4A" w:rsidRPr="00494F4A" w:rsidRDefault="00F2393F" w:rsidP="00494F4A">
      <w:pPr>
        <w:tabs>
          <w:tab w:val="num" w:pos="752"/>
        </w:tabs>
        <w:spacing w:after="0" w:line="240" w:lineRule="auto"/>
        <w:ind w:left="26"/>
        <w:jc w:val="left"/>
        <w:rPr>
          <w:rFonts w:ascii="David" w:hAnsi="David"/>
          <w:sz w:val="24"/>
          <w:rtl/>
        </w:rPr>
      </w:pPr>
      <w:r w:rsidRPr="00494F4A">
        <w:rPr>
          <w:rFonts w:ascii="David" w:hAnsi="David"/>
          <w:sz w:val="24"/>
          <w:rtl/>
        </w:rPr>
        <w:t>החזקת פנקס באתר הבנייה בו תרשמנה תאונות וכו'.</w:t>
      </w:r>
    </w:p>
    <w:p w14:paraId="30B81DE5" w14:textId="77777777" w:rsidR="00494F4A" w:rsidRPr="00494F4A" w:rsidRDefault="00494F4A" w:rsidP="00494F4A">
      <w:pPr>
        <w:spacing w:after="0" w:line="240" w:lineRule="auto"/>
        <w:ind w:left="26"/>
        <w:jc w:val="left"/>
        <w:rPr>
          <w:rFonts w:ascii="David" w:hAnsi="David"/>
          <w:sz w:val="24"/>
          <w:rtl/>
        </w:rPr>
      </w:pPr>
    </w:p>
    <w:p w14:paraId="225FA160"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יוצבו שלטי אזהרה מתאימים שבמקום מבוצעות עבודות בניה ושהכניסה לשטחים אלה אסורה.</w:t>
      </w:r>
    </w:p>
    <w:p w14:paraId="49BEA8C8" w14:textId="77777777" w:rsidR="00494F4A" w:rsidRPr="00494F4A" w:rsidRDefault="00494F4A" w:rsidP="00494F4A">
      <w:pPr>
        <w:spacing w:after="0" w:line="240" w:lineRule="auto"/>
        <w:ind w:left="26"/>
        <w:jc w:val="left"/>
        <w:rPr>
          <w:rFonts w:ascii="David" w:hAnsi="David"/>
          <w:sz w:val="24"/>
          <w:rtl/>
        </w:rPr>
      </w:pPr>
    </w:p>
    <w:p w14:paraId="325DD062" w14:textId="77777777" w:rsidR="00494F4A" w:rsidRPr="00494F4A" w:rsidRDefault="00F2393F" w:rsidP="00494F4A">
      <w:pPr>
        <w:tabs>
          <w:tab w:val="num" w:pos="752"/>
        </w:tabs>
        <w:spacing w:after="0" w:line="240" w:lineRule="auto"/>
        <w:ind w:left="26"/>
        <w:jc w:val="left"/>
        <w:rPr>
          <w:rFonts w:ascii="David" w:hAnsi="David"/>
          <w:sz w:val="24"/>
          <w:rtl/>
        </w:rPr>
      </w:pPr>
      <w:r w:rsidRPr="00494F4A">
        <w:rPr>
          <w:rFonts w:ascii="David" w:hAnsi="David"/>
          <w:sz w:val="24"/>
          <w:rtl/>
        </w:rPr>
        <w:t>לספק לעובדים כלי עבודה תקינים (לרבות: פטישים, אזמלים וכו') כובעי מגן (מקום שקיים סיכון של עצמים נופלים), משקפי מגן (בריתוך, חיתוך, סיתות, שברי בטון וכו') - הכל לפי הדין והצורך.</w:t>
      </w:r>
    </w:p>
    <w:p w14:paraId="540FFD44" w14:textId="77777777" w:rsidR="00494F4A" w:rsidRPr="00494F4A" w:rsidRDefault="00494F4A" w:rsidP="00494F4A">
      <w:pPr>
        <w:tabs>
          <w:tab w:val="num" w:pos="752"/>
        </w:tabs>
        <w:spacing w:after="0" w:line="240" w:lineRule="auto"/>
        <w:ind w:left="26"/>
        <w:jc w:val="left"/>
        <w:rPr>
          <w:rFonts w:ascii="David" w:hAnsi="David"/>
          <w:sz w:val="24"/>
          <w:rtl/>
        </w:rPr>
      </w:pPr>
    </w:p>
    <w:p w14:paraId="0474065A" w14:textId="77777777" w:rsidR="00494F4A" w:rsidRPr="00494F4A" w:rsidRDefault="00F2393F" w:rsidP="00494F4A">
      <w:pPr>
        <w:tabs>
          <w:tab w:val="num" w:pos="752"/>
        </w:tabs>
        <w:spacing w:after="0" w:line="240" w:lineRule="auto"/>
        <w:ind w:left="26"/>
        <w:jc w:val="left"/>
        <w:rPr>
          <w:rFonts w:ascii="David" w:hAnsi="David"/>
          <w:sz w:val="24"/>
          <w:rtl/>
        </w:rPr>
      </w:pPr>
      <w:r w:rsidRPr="00494F4A">
        <w:rPr>
          <w:rFonts w:ascii="David" w:hAnsi="David"/>
          <w:sz w:val="24"/>
          <w:rtl/>
        </w:rPr>
        <w:t xml:space="preserve">כל הציוד, לרבות מנופים וכלי הרמה אחרים, יהיו תקינים לחלוטין עם תעודות </w:t>
      </w:r>
    </w:p>
    <w:p w14:paraId="72246CB4"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 xml:space="preserve">בדיקות שגרתיות ועדכניות וברות תוקף של בודקים מוסמכים. הציוד יופעל רק על </w:t>
      </w:r>
    </w:p>
    <w:p w14:paraId="7A6B3690" w14:textId="77777777" w:rsidR="00494F4A" w:rsidRPr="00494F4A" w:rsidRDefault="00F2393F" w:rsidP="00494F4A">
      <w:pPr>
        <w:tabs>
          <w:tab w:val="num" w:pos="752"/>
        </w:tabs>
        <w:spacing w:after="0" w:line="240" w:lineRule="auto"/>
        <w:ind w:left="26"/>
        <w:jc w:val="left"/>
        <w:rPr>
          <w:rFonts w:ascii="David" w:hAnsi="David"/>
          <w:sz w:val="24"/>
          <w:rtl/>
        </w:rPr>
      </w:pPr>
      <w:r w:rsidRPr="00494F4A">
        <w:rPr>
          <w:rFonts w:ascii="David" w:hAnsi="David"/>
          <w:sz w:val="24"/>
          <w:rtl/>
        </w:rPr>
        <w:t>ידי עובדים המורשים והמוסמכים לכך.</w:t>
      </w:r>
    </w:p>
    <w:p w14:paraId="7E193835" w14:textId="77777777" w:rsidR="00494F4A" w:rsidRPr="00494F4A" w:rsidRDefault="00494F4A" w:rsidP="00494F4A">
      <w:pPr>
        <w:tabs>
          <w:tab w:val="num" w:pos="752"/>
        </w:tabs>
        <w:spacing w:after="0" w:line="240" w:lineRule="auto"/>
        <w:ind w:left="26"/>
        <w:jc w:val="left"/>
        <w:rPr>
          <w:rFonts w:ascii="David" w:hAnsi="David"/>
          <w:sz w:val="24"/>
          <w:rtl/>
        </w:rPr>
      </w:pPr>
    </w:p>
    <w:p w14:paraId="288E39DF" w14:textId="77777777" w:rsidR="00494F4A" w:rsidRPr="00494F4A" w:rsidRDefault="00F2393F" w:rsidP="00494F4A">
      <w:pPr>
        <w:tabs>
          <w:tab w:val="num" w:pos="752"/>
        </w:tabs>
        <w:spacing w:after="0" w:line="240" w:lineRule="auto"/>
        <w:ind w:left="26"/>
        <w:jc w:val="left"/>
        <w:rPr>
          <w:rFonts w:ascii="David" w:hAnsi="David"/>
          <w:sz w:val="24"/>
          <w:rtl/>
        </w:rPr>
      </w:pPr>
      <w:r w:rsidRPr="00494F4A">
        <w:rPr>
          <w:rFonts w:ascii="David" w:hAnsi="David"/>
          <w:sz w:val="24"/>
          <w:rtl/>
        </w:rPr>
        <w:t xml:space="preserve">לא לחבר לרשת חשמל ציוד חשמלי אשר לא נבדק קודם על ידי חשמלאי מוסמך </w:t>
      </w:r>
    </w:p>
    <w:p w14:paraId="734EFA26"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מטעם המזמין שאישר זאת בכתב (ביומן העבודה).</w:t>
      </w:r>
    </w:p>
    <w:p w14:paraId="37DF715A" w14:textId="77777777" w:rsidR="00494F4A" w:rsidRPr="00494F4A" w:rsidRDefault="00494F4A" w:rsidP="00494F4A">
      <w:pPr>
        <w:spacing w:after="0" w:line="240" w:lineRule="auto"/>
        <w:ind w:left="26"/>
        <w:jc w:val="left"/>
        <w:rPr>
          <w:rFonts w:ascii="David" w:hAnsi="David"/>
          <w:sz w:val="24"/>
          <w:rtl/>
        </w:rPr>
      </w:pPr>
    </w:p>
    <w:p w14:paraId="120C52C1" w14:textId="77777777" w:rsidR="00494F4A" w:rsidRPr="00494F4A" w:rsidRDefault="00F2393F" w:rsidP="00494F4A">
      <w:pPr>
        <w:tabs>
          <w:tab w:val="num" w:pos="752"/>
        </w:tabs>
        <w:spacing w:after="0" w:line="240" w:lineRule="auto"/>
        <w:ind w:left="26"/>
        <w:jc w:val="left"/>
        <w:rPr>
          <w:rFonts w:ascii="David" w:hAnsi="David"/>
          <w:sz w:val="24"/>
          <w:rtl/>
        </w:rPr>
      </w:pPr>
      <w:r w:rsidRPr="00494F4A">
        <w:rPr>
          <w:rFonts w:ascii="David" w:hAnsi="David"/>
          <w:sz w:val="24"/>
          <w:rtl/>
        </w:rPr>
        <w:t xml:space="preserve">לא להשתמש באש גלויה בריתוך, חיתוך, עבודות זפת חם ועבודות אחרות שעלולות   </w:t>
      </w:r>
    </w:p>
    <w:p w14:paraId="7DCF6D68"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לגרום לשרפה, אלא לאחר קבלת אישור לביצוע העבודה ואופן ביצוע מאת המפקח מטעם המזמין.</w:t>
      </w:r>
    </w:p>
    <w:p w14:paraId="19A530EF" w14:textId="77777777" w:rsidR="00494F4A" w:rsidRPr="00494F4A" w:rsidRDefault="00494F4A" w:rsidP="00494F4A">
      <w:pPr>
        <w:spacing w:after="0" w:line="240" w:lineRule="auto"/>
        <w:ind w:left="26"/>
        <w:jc w:val="left"/>
        <w:rPr>
          <w:rFonts w:ascii="David" w:hAnsi="David"/>
          <w:sz w:val="24"/>
          <w:rtl/>
        </w:rPr>
      </w:pPr>
    </w:p>
    <w:p w14:paraId="715307EE"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 xml:space="preserve">מאידך, אישור של המפקח אינו משחרר את אחריותו המלאה והבלעדית לכל נזק </w:t>
      </w:r>
    </w:p>
    <w:p w14:paraId="19641DC4"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lastRenderedPageBreak/>
        <w:t>שעלול להיגרם עקב ביצוע העבודות הנ"ל.</w:t>
      </w:r>
    </w:p>
    <w:p w14:paraId="30D695B0" w14:textId="77777777" w:rsidR="00494F4A" w:rsidRPr="00494F4A" w:rsidRDefault="00494F4A" w:rsidP="00494F4A">
      <w:pPr>
        <w:tabs>
          <w:tab w:val="left" w:pos="360"/>
          <w:tab w:val="left" w:pos="720"/>
          <w:tab w:val="left" w:pos="1200"/>
          <w:tab w:val="left" w:pos="2400"/>
          <w:tab w:val="left" w:pos="3240"/>
          <w:tab w:val="left" w:pos="3600"/>
          <w:tab w:val="left" w:pos="3960"/>
          <w:tab w:val="left" w:pos="4800"/>
          <w:tab w:val="left" w:pos="6000"/>
          <w:tab w:val="left" w:pos="7200"/>
        </w:tabs>
        <w:spacing w:after="0" w:line="240" w:lineRule="auto"/>
        <w:jc w:val="left"/>
        <w:rPr>
          <w:rFonts w:ascii="David" w:hAnsi="David"/>
          <w:sz w:val="24"/>
          <w:rtl/>
        </w:rPr>
      </w:pPr>
    </w:p>
    <w:p w14:paraId="33393E3B" w14:textId="77777777" w:rsidR="00494F4A" w:rsidRPr="00494F4A" w:rsidRDefault="00F2393F" w:rsidP="00494F4A">
      <w:pPr>
        <w:spacing w:after="0" w:line="240" w:lineRule="auto"/>
        <w:ind w:left="50"/>
        <w:rPr>
          <w:rFonts w:ascii="David" w:hAnsi="David"/>
          <w:sz w:val="24"/>
          <w:rtl/>
        </w:rPr>
      </w:pPr>
      <w:r w:rsidRPr="00494F4A">
        <w:rPr>
          <w:rFonts w:ascii="David" w:hAnsi="David"/>
          <w:sz w:val="24"/>
          <w:rtl/>
        </w:rPr>
        <w:t>הקבלן ינקוט כל אמצעי הזהירות להבטחת רכוש וחיי אדם באתר, או בסביבתו בעת ביצוע "המבנה" ויקפיד על קיום כל החוקים, התקנות וההוראות המתייחסים לבטיחות. הקבלן יתקין על חשבונו הוא מעקות, גדרות זמניים, אורות ושלטי אזהרה כדרוש, כדי להזהיר את הציבור מתאונות העלולות להיגרם בגלל הימצאותם של בורות, ערמות עפר, או חומרים ומכשולים אחרים באתר. מיד עם סיום העבודה בכל חלק של האתר חייב הקבלן למלא את כל הבורות והחפירות, ליישר את ערמות העפר, ולסלק מכשולים העלולים להישאר באתר כתוצאה מביצוע "המבנה".</w:t>
      </w:r>
    </w:p>
    <w:p w14:paraId="3615273D" w14:textId="77777777" w:rsidR="00494F4A" w:rsidRPr="00494F4A" w:rsidRDefault="00494F4A" w:rsidP="00494F4A">
      <w:pPr>
        <w:spacing w:after="0" w:line="240" w:lineRule="auto"/>
        <w:ind w:left="50"/>
        <w:rPr>
          <w:rFonts w:ascii="David" w:hAnsi="David"/>
          <w:sz w:val="24"/>
          <w:rtl/>
        </w:rPr>
      </w:pPr>
    </w:p>
    <w:p w14:paraId="648F25C6"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 xml:space="preserve">ביצוע הוראות סעיף זה הינו בתחום אחריותו הבלעדית של הקבלן, ולא תתקבל כל  </w:t>
      </w:r>
    </w:p>
    <w:p w14:paraId="62A91C3B" w14:textId="77777777" w:rsidR="00494F4A" w:rsidRPr="00494F4A" w:rsidRDefault="00F2393F" w:rsidP="00494F4A">
      <w:pPr>
        <w:tabs>
          <w:tab w:val="num" w:pos="752"/>
        </w:tabs>
        <w:spacing w:after="0" w:line="240" w:lineRule="auto"/>
        <w:ind w:left="26"/>
        <w:jc w:val="left"/>
        <w:rPr>
          <w:rFonts w:ascii="David" w:hAnsi="David"/>
          <w:sz w:val="24"/>
          <w:rtl/>
        </w:rPr>
      </w:pPr>
      <w:r w:rsidRPr="00494F4A">
        <w:rPr>
          <w:rFonts w:ascii="David" w:hAnsi="David"/>
          <w:sz w:val="24"/>
          <w:rtl/>
        </w:rPr>
        <w:t>דרישה או טענה או הסתייגות מצד הקבלן בדבר עבודה ליקוייה שביצע או מוצר לקוי שסיפק ושלדעתו הנם תוצאות של עמידה בדרישות הבטיחות כמפורט לעיל.</w:t>
      </w:r>
    </w:p>
    <w:p w14:paraId="0CACF494" w14:textId="77777777" w:rsidR="00494F4A" w:rsidRPr="00494F4A" w:rsidRDefault="00494F4A" w:rsidP="00494F4A">
      <w:pPr>
        <w:tabs>
          <w:tab w:val="num" w:pos="752"/>
        </w:tabs>
        <w:spacing w:after="0" w:line="240" w:lineRule="auto"/>
        <w:ind w:left="26"/>
        <w:jc w:val="left"/>
        <w:rPr>
          <w:rFonts w:ascii="David" w:hAnsi="David"/>
          <w:sz w:val="24"/>
          <w:rtl/>
        </w:rPr>
      </w:pPr>
    </w:p>
    <w:p w14:paraId="622F8FE1" w14:textId="77777777" w:rsidR="00494F4A" w:rsidRPr="00494F4A" w:rsidRDefault="00F2393F" w:rsidP="00494F4A">
      <w:pPr>
        <w:tabs>
          <w:tab w:val="num" w:pos="752"/>
        </w:tabs>
        <w:spacing w:after="0" w:line="240" w:lineRule="auto"/>
        <w:ind w:left="26"/>
        <w:jc w:val="left"/>
        <w:rPr>
          <w:rFonts w:ascii="David" w:hAnsi="David"/>
          <w:sz w:val="24"/>
          <w:rtl/>
        </w:rPr>
      </w:pPr>
      <w:r w:rsidRPr="00494F4A">
        <w:rPr>
          <w:rFonts w:ascii="David" w:hAnsi="David"/>
          <w:sz w:val="24"/>
          <w:rtl/>
        </w:rPr>
        <w:t>במקרה של עבודה, תיקון ו/או התחברות לתאי בקרה קיימים, על הקבלן לבדוק תחילה את התאים הללו מחשש להימצאות גזים רעילים, ולנקוט בכל אמצעי הזהירות, הבטיחות וההגנה הנדרשים.</w:t>
      </w:r>
    </w:p>
    <w:p w14:paraId="55AF9AD4" w14:textId="77777777" w:rsidR="00494F4A" w:rsidRPr="00494F4A" w:rsidRDefault="00494F4A" w:rsidP="00494F4A">
      <w:pPr>
        <w:tabs>
          <w:tab w:val="num" w:pos="752"/>
        </w:tabs>
        <w:spacing w:after="0" w:line="240" w:lineRule="auto"/>
        <w:ind w:left="26"/>
        <w:jc w:val="left"/>
        <w:rPr>
          <w:rFonts w:ascii="David" w:hAnsi="David"/>
          <w:sz w:val="24"/>
          <w:rtl/>
        </w:rPr>
      </w:pPr>
    </w:p>
    <w:p w14:paraId="4CD3AD07" w14:textId="77777777" w:rsidR="00494F4A" w:rsidRPr="00494F4A" w:rsidRDefault="00F2393F" w:rsidP="00494F4A">
      <w:pPr>
        <w:spacing w:after="0" w:line="240" w:lineRule="auto"/>
        <w:jc w:val="left"/>
        <w:rPr>
          <w:rFonts w:ascii="David" w:hAnsi="David"/>
          <w:b/>
          <w:bCs/>
          <w:sz w:val="24"/>
          <w:rtl/>
        </w:rPr>
      </w:pPr>
      <w:r w:rsidRPr="00494F4A">
        <w:rPr>
          <w:rFonts w:ascii="David" w:hAnsi="David"/>
          <w:sz w:val="24"/>
          <w:rtl/>
        </w:rPr>
        <w:t xml:space="preserve">2.3   </w:t>
      </w:r>
      <w:r w:rsidRPr="00494F4A">
        <w:rPr>
          <w:rFonts w:ascii="David" w:hAnsi="David"/>
          <w:b/>
          <w:bCs/>
          <w:sz w:val="24"/>
          <w:u w:val="single"/>
          <w:rtl/>
        </w:rPr>
        <w:t>אספקת ציוד, מתקנים וחומרים</w:t>
      </w:r>
    </w:p>
    <w:p w14:paraId="6FA1C29A" w14:textId="77777777" w:rsidR="00494F4A" w:rsidRPr="00494F4A" w:rsidRDefault="00494F4A" w:rsidP="00494F4A">
      <w:pPr>
        <w:spacing w:after="0" w:line="240" w:lineRule="auto"/>
        <w:jc w:val="left"/>
        <w:rPr>
          <w:rFonts w:ascii="David" w:hAnsi="David"/>
          <w:sz w:val="24"/>
          <w:rtl/>
        </w:rPr>
      </w:pPr>
    </w:p>
    <w:p w14:paraId="2BB37EB7" w14:textId="77777777" w:rsidR="00494F4A" w:rsidRPr="00494F4A" w:rsidRDefault="00F2393F" w:rsidP="008904E4">
      <w:pPr>
        <w:numPr>
          <w:ilvl w:val="0"/>
          <w:numId w:val="145"/>
        </w:numPr>
        <w:tabs>
          <w:tab w:val="num" w:pos="617"/>
        </w:tabs>
        <w:spacing w:after="0" w:line="240" w:lineRule="auto"/>
        <w:ind w:left="617" w:hanging="709"/>
        <w:jc w:val="left"/>
        <w:rPr>
          <w:rFonts w:ascii="David" w:hAnsi="David"/>
          <w:sz w:val="24"/>
          <w:rtl/>
        </w:rPr>
      </w:pPr>
      <w:r w:rsidRPr="00494F4A">
        <w:rPr>
          <w:rFonts w:ascii="David" w:hAnsi="David"/>
          <w:sz w:val="24"/>
          <w:rtl/>
        </w:rPr>
        <w:t>הקבלן מתחייב לספק, על חשבונו ובהוצאותיו את כל הציוד, המתקנים, החומרים והדברים האחרים, הדרושים לביצועו היעיל של "המבנה" בקצב הדרוש, וכדי לקיים את לוחות הזמנים ומועדי הביצוע של חוזה זה.</w:t>
      </w:r>
    </w:p>
    <w:p w14:paraId="2010F432" w14:textId="77777777" w:rsidR="00494F4A" w:rsidRPr="00494F4A" w:rsidRDefault="00494F4A" w:rsidP="00494F4A">
      <w:pPr>
        <w:spacing w:after="0" w:line="240" w:lineRule="auto"/>
        <w:jc w:val="left"/>
        <w:rPr>
          <w:rFonts w:ascii="David" w:hAnsi="David"/>
          <w:sz w:val="24"/>
          <w:rtl/>
        </w:rPr>
      </w:pPr>
    </w:p>
    <w:p w14:paraId="4574E11B" w14:textId="77777777" w:rsidR="00494F4A" w:rsidRPr="00494F4A" w:rsidRDefault="00F2393F" w:rsidP="00494F4A">
      <w:pPr>
        <w:spacing w:after="0" w:line="240" w:lineRule="auto"/>
        <w:ind w:left="617"/>
        <w:jc w:val="left"/>
        <w:rPr>
          <w:rFonts w:ascii="David" w:hAnsi="David"/>
          <w:sz w:val="24"/>
          <w:rtl/>
        </w:rPr>
      </w:pPr>
      <w:r w:rsidRPr="00494F4A">
        <w:rPr>
          <w:rFonts w:ascii="David" w:hAnsi="David"/>
          <w:sz w:val="24"/>
          <w:rtl/>
        </w:rPr>
        <w:t>כל החומרים והמוצרים שיסופקו ע"י הקבלן לצורך ביצוע "המבנה" יהיו חדשים ושלמים, ויתאימו בתכונותיהם מכל הבחינות לדרישות המפרט ולדרישות התקנים הישראליים המעודכנים ובהעדר תקנים לחומרים ולמוצרים כלשהם, יהיו אלה חומרים ומוצרים שיתאימו לדוגמאות שאישר המהנדס.</w:t>
      </w:r>
    </w:p>
    <w:p w14:paraId="2FEC9277" w14:textId="77777777" w:rsidR="00494F4A" w:rsidRPr="00494F4A" w:rsidRDefault="00494F4A" w:rsidP="00494F4A">
      <w:pPr>
        <w:spacing w:after="0" w:line="240" w:lineRule="auto"/>
        <w:ind w:left="1440"/>
        <w:jc w:val="left"/>
        <w:rPr>
          <w:rFonts w:ascii="David" w:hAnsi="David"/>
          <w:sz w:val="24"/>
          <w:rtl/>
        </w:rPr>
      </w:pPr>
    </w:p>
    <w:p w14:paraId="21BBA7EA" w14:textId="77777777" w:rsidR="00494F4A" w:rsidRPr="00494F4A" w:rsidRDefault="00F2393F" w:rsidP="00494F4A">
      <w:pPr>
        <w:spacing w:after="0" w:line="240" w:lineRule="auto"/>
        <w:ind w:left="617"/>
        <w:jc w:val="left"/>
        <w:rPr>
          <w:rFonts w:ascii="David" w:hAnsi="David"/>
          <w:sz w:val="24"/>
          <w:rtl/>
        </w:rPr>
      </w:pPr>
      <w:r w:rsidRPr="00494F4A">
        <w:rPr>
          <w:rFonts w:ascii="David" w:hAnsi="David"/>
          <w:sz w:val="24"/>
          <w:rtl/>
        </w:rPr>
        <w:t>הקבלן מתחייב לספק את כל החומרים והמוצרים מהסוג המעולה מתוך הסוגים השונים המתירים התקנים הישראלים, אלא אם כן נקבע להם בחוזה במפורש סוג אחר.</w:t>
      </w:r>
    </w:p>
    <w:p w14:paraId="372576D4" w14:textId="77777777" w:rsidR="00494F4A" w:rsidRPr="00494F4A" w:rsidRDefault="00494F4A" w:rsidP="00494F4A">
      <w:pPr>
        <w:spacing w:after="0" w:line="240" w:lineRule="auto"/>
        <w:jc w:val="left"/>
        <w:rPr>
          <w:rFonts w:ascii="David" w:hAnsi="David"/>
          <w:sz w:val="24"/>
          <w:rtl/>
        </w:rPr>
      </w:pPr>
    </w:p>
    <w:p w14:paraId="334C6D0C" w14:textId="77777777" w:rsidR="00494F4A" w:rsidRPr="00494F4A" w:rsidRDefault="00F2393F" w:rsidP="008904E4">
      <w:pPr>
        <w:numPr>
          <w:ilvl w:val="0"/>
          <w:numId w:val="145"/>
        </w:numPr>
        <w:tabs>
          <w:tab w:val="num" w:pos="617"/>
        </w:tabs>
        <w:spacing w:after="0" w:line="240" w:lineRule="auto"/>
        <w:ind w:left="617"/>
        <w:jc w:val="left"/>
        <w:rPr>
          <w:rFonts w:ascii="David" w:hAnsi="David"/>
          <w:sz w:val="24"/>
          <w:rtl/>
        </w:rPr>
      </w:pPr>
      <w:r w:rsidRPr="00494F4A">
        <w:rPr>
          <w:rFonts w:ascii="David" w:hAnsi="David"/>
          <w:sz w:val="24"/>
          <w:rtl/>
        </w:rPr>
        <w:t>רואים את הקבלן כאילו נמצאים ברשותו כל הציוד והמתקנים, הדרושים לביצוע היעיל של "המבנה" בקצב הדרוש.</w:t>
      </w:r>
    </w:p>
    <w:p w14:paraId="16002A85"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p>
    <w:p w14:paraId="1F6BFCE5"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566" w:hanging="720"/>
        <w:jc w:val="left"/>
        <w:rPr>
          <w:rFonts w:ascii="David" w:hAnsi="David"/>
          <w:sz w:val="24"/>
          <w:rtl/>
        </w:rPr>
      </w:pPr>
      <w:r w:rsidRPr="00494F4A">
        <w:rPr>
          <w:rFonts w:ascii="David" w:hAnsi="David"/>
          <w:sz w:val="24"/>
          <w:rtl/>
        </w:rPr>
        <w:t>(3)         הקבלן לא יעשה שימוש אלא בחומרים שנבדקו ואושרו ע"י המפקח באתר וע"י תאגיד עין נטפים.</w:t>
      </w:r>
    </w:p>
    <w:p w14:paraId="0CD1A919"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6250D7A2" w14:textId="77777777" w:rsidR="00494F4A" w:rsidRPr="00494F4A" w:rsidRDefault="00F2393F" w:rsidP="00494F4A">
      <w:pPr>
        <w:tabs>
          <w:tab w:val="left" w:pos="475"/>
          <w:tab w:val="left" w:pos="570"/>
          <w:tab w:val="left" w:pos="2400"/>
          <w:tab w:val="left" w:pos="3600"/>
          <w:tab w:val="left" w:pos="3840"/>
          <w:tab w:val="left" w:pos="4800"/>
          <w:tab w:val="left" w:pos="5040"/>
          <w:tab w:val="left" w:pos="6000"/>
          <w:tab w:val="left" w:pos="7200"/>
        </w:tabs>
        <w:spacing w:after="0" w:line="240" w:lineRule="auto"/>
        <w:ind w:left="617"/>
        <w:jc w:val="left"/>
        <w:rPr>
          <w:rFonts w:ascii="David" w:hAnsi="David"/>
          <w:sz w:val="24"/>
          <w:rtl/>
        </w:rPr>
      </w:pPr>
      <w:r w:rsidRPr="00494F4A">
        <w:rPr>
          <w:rFonts w:ascii="David" w:hAnsi="David"/>
          <w:sz w:val="24"/>
          <w:rtl/>
        </w:rPr>
        <w:t>יודגש כי עצם הבדיקה והאישור ע"י המפקח ו/או העירייה ותאגיד מי אשקלון ונתיבות לא יסירו מאחריות הקבלן בהתאם למפורט  במסמכי החוזה השונים.</w:t>
      </w:r>
    </w:p>
    <w:p w14:paraId="526D3A7E" w14:textId="77777777" w:rsidR="00494F4A" w:rsidRPr="00494F4A" w:rsidRDefault="00494F4A" w:rsidP="00494F4A">
      <w:pPr>
        <w:tabs>
          <w:tab w:val="left" w:pos="475"/>
          <w:tab w:val="left" w:pos="570"/>
          <w:tab w:val="left" w:pos="2400"/>
          <w:tab w:val="left" w:pos="3600"/>
          <w:tab w:val="left" w:pos="3840"/>
          <w:tab w:val="left" w:pos="4800"/>
          <w:tab w:val="left" w:pos="5040"/>
          <w:tab w:val="left" w:pos="6000"/>
          <w:tab w:val="left" w:pos="7200"/>
        </w:tabs>
        <w:spacing w:after="0" w:line="240" w:lineRule="auto"/>
        <w:ind w:left="617"/>
        <w:jc w:val="left"/>
        <w:rPr>
          <w:rFonts w:ascii="David" w:hAnsi="David"/>
          <w:sz w:val="24"/>
          <w:rtl/>
        </w:rPr>
      </w:pPr>
    </w:p>
    <w:p w14:paraId="4369C90B" w14:textId="77777777" w:rsidR="00494F4A" w:rsidRPr="00494F4A" w:rsidRDefault="00F2393F" w:rsidP="00494F4A">
      <w:pPr>
        <w:tabs>
          <w:tab w:val="left" w:pos="759"/>
          <w:tab w:val="left" w:pos="2400"/>
          <w:tab w:val="left" w:pos="2760"/>
          <w:tab w:val="left" w:pos="3600"/>
          <w:tab w:val="left" w:pos="4800"/>
          <w:tab w:val="left" w:pos="6000"/>
          <w:tab w:val="left" w:pos="7200"/>
        </w:tabs>
        <w:spacing w:after="0" w:line="240" w:lineRule="auto"/>
        <w:ind w:left="-58"/>
        <w:jc w:val="left"/>
        <w:rPr>
          <w:rFonts w:ascii="David" w:hAnsi="David"/>
          <w:b/>
          <w:bCs/>
          <w:sz w:val="24"/>
          <w:u w:val="single"/>
          <w:rtl/>
        </w:rPr>
      </w:pPr>
      <w:r w:rsidRPr="00494F4A">
        <w:rPr>
          <w:rFonts w:ascii="David" w:hAnsi="David"/>
          <w:sz w:val="24"/>
          <w:rtl/>
        </w:rPr>
        <w:t>2.4</w:t>
      </w:r>
      <w:r w:rsidRPr="00494F4A">
        <w:rPr>
          <w:rFonts w:ascii="David" w:hAnsi="David"/>
          <w:sz w:val="28"/>
          <w:szCs w:val="28"/>
          <w:rtl/>
        </w:rPr>
        <w:t xml:space="preserve">    </w:t>
      </w:r>
      <w:r w:rsidRPr="00494F4A">
        <w:rPr>
          <w:rFonts w:ascii="David" w:hAnsi="David"/>
          <w:b/>
          <w:bCs/>
          <w:sz w:val="24"/>
          <w:u w:val="single"/>
          <w:rtl/>
        </w:rPr>
        <w:t xml:space="preserve">תכניות </w:t>
      </w:r>
    </w:p>
    <w:p w14:paraId="4C527998" w14:textId="77777777" w:rsidR="00494F4A" w:rsidRPr="00494F4A" w:rsidRDefault="00F2393F" w:rsidP="00494F4A">
      <w:pPr>
        <w:tabs>
          <w:tab w:val="left" w:pos="759"/>
        </w:tabs>
        <w:spacing w:after="0" w:line="240" w:lineRule="auto"/>
        <w:ind w:left="50"/>
        <w:jc w:val="left"/>
        <w:rPr>
          <w:rFonts w:ascii="David" w:hAnsi="David"/>
          <w:sz w:val="24"/>
          <w:rtl/>
        </w:rPr>
      </w:pPr>
      <w:r w:rsidRPr="00494F4A">
        <w:rPr>
          <w:rFonts w:ascii="David" w:hAnsi="David"/>
          <w:sz w:val="24"/>
          <w:rtl/>
        </w:rPr>
        <w:tab/>
      </w:r>
    </w:p>
    <w:p w14:paraId="130FAAD1" w14:textId="6F181C08" w:rsidR="00494F4A" w:rsidRPr="00494F4A" w:rsidRDefault="00F2393F" w:rsidP="00494F4A">
      <w:pPr>
        <w:tabs>
          <w:tab w:val="left" w:pos="1200"/>
          <w:tab w:val="left" w:pos="2400"/>
          <w:tab w:val="left" w:pos="2760"/>
          <w:tab w:val="left" w:pos="3600"/>
          <w:tab w:val="left" w:pos="4800"/>
          <w:tab w:val="left" w:pos="6000"/>
          <w:tab w:val="left" w:pos="7200"/>
        </w:tabs>
        <w:spacing w:after="0" w:line="240" w:lineRule="auto"/>
        <w:ind w:left="-58"/>
        <w:jc w:val="left"/>
        <w:rPr>
          <w:rFonts w:ascii="David" w:hAnsi="David"/>
          <w:sz w:val="24"/>
          <w:rtl/>
        </w:rPr>
      </w:pPr>
      <w:r w:rsidRPr="00494F4A">
        <w:rPr>
          <w:rFonts w:ascii="David" w:hAnsi="David"/>
          <w:sz w:val="24"/>
          <w:rtl/>
        </w:rPr>
        <w:t>הת</w:t>
      </w:r>
      <w:r w:rsidR="009A6977">
        <w:rPr>
          <w:rFonts w:ascii="David" w:hAnsi="David" w:hint="cs"/>
          <w:sz w:val="24"/>
          <w:rtl/>
        </w:rPr>
        <w:t>ו</w:t>
      </w:r>
      <w:r w:rsidRPr="00494F4A">
        <w:rPr>
          <w:rFonts w:ascii="David" w:hAnsi="David"/>
          <w:sz w:val="24"/>
          <w:rtl/>
        </w:rPr>
        <w:t>כניות המצורפות הן ת</w:t>
      </w:r>
      <w:r w:rsidR="009A6977">
        <w:rPr>
          <w:rFonts w:ascii="David" w:hAnsi="David" w:hint="cs"/>
          <w:sz w:val="24"/>
          <w:rtl/>
        </w:rPr>
        <w:t>ו</w:t>
      </w:r>
      <w:r w:rsidRPr="00494F4A">
        <w:rPr>
          <w:rFonts w:ascii="David" w:hAnsi="David"/>
          <w:sz w:val="24"/>
          <w:rtl/>
        </w:rPr>
        <w:t>כניות למכרז ומסומנות בחותמת "למכרז בלבד" . לפני הביצוע ימסרו התוכניות עם החותמת "לבצוע" שבהן עשויים  להיות שינויים והשלמות ביחס לת</w:t>
      </w:r>
      <w:r w:rsidR="009A6977">
        <w:rPr>
          <w:rFonts w:ascii="David" w:hAnsi="David" w:hint="cs"/>
          <w:sz w:val="24"/>
          <w:rtl/>
        </w:rPr>
        <w:t>ו</w:t>
      </w:r>
      <w:r w:rsidRPr="00494F4A">
        <w:rPr>
          <w:rFonts w:ascii="David" w:hAnsi="David"/>
          <w:sz w:val="24"/>
          <w:rtl/>
        </w:rPr>
        <w:t>כניות למכרז מסיבות כל שהן .</w:t>
      </w:r>
    </w:p>
    <w:p w14:paraId="5B18CB4C" w14:textId="77777777" w:rsidR="00494F4A" w:rsidRPr="00494F4A" w:rsidRDefault="00F2393F" w:rsidP="00494F4A">
      <w:pPr>
        <w:tabs>
          <w:tab w:val="left" w:pos="1766"/>
        </w:tabs>
        <w:spacing w:after="0" w:line="240" w:lineRule="auto"/>
        <w:ind w:left="-58"/>
        <w:jc w:val="left"/>
        <w:rPr>
          <w:rFonts w:ascii="David" w:hAnsi="David"/>
          <w:sz w:val="24"/>
          <w:rtl/>
        </w:rPr>
      </w:pPr>
      <w:r w:rsidRPr="00494F4A">
        <w:rPr>
          <w:rFonts w:ascii="David" w:hAnsi="David"/>
          <w:sz w:val="24"/>
          <w:rtl/>
        </w:rPr>
        <w:tab/>
      </w:r>
    </w:p>
    <w:p w14:paraId="613C055D" w14:textId="0AF84F27" w:rsidR="00494F4A" w:rsidRPr="00494F4A" w:rsidRDefault="00F2393F" w:rsidP="00494F4A">
      <w:pPr>
        <w:tabs>
          <w:tab w:val="left" w:pos="475"/>
          <w:tab w:val="left" w:pos="570"/>
          <w:tab w:val="left" w:pos="2400"/>
          <w:tab w:val="left" w:pos="3600"/>
          <w:tab w:val="left" w:pos="3840"/>
          <w:tab w:val="left" w:pos="4800"/>
          <w:tab w:val="left" w:pos="5040"/>
          <w:tab w:val="left" w:pos="6000"/>
          <w:tab w:val="left" w:pos="7200"/>
        </w:tabs>
        <w:spacing w:after="0" w:line="240" w:lineRule="auto"/>
        <w:ind w:left="-58"/>
        <w:jc w:val="left"/>
        <w:rPr>
          <w:rFonts w:ascii="David" w:hAnsi="David"/>
          <w:sz w:val="24"/>
          <w:rtl/>
        </w:rPr>
      </w:pPr>
      <w:r w:rsidRPr="00494F4A">
        <w:rPr>
          <w:rFonts w:ascii="David" w:hAnsi="David"/>
          <w:sz w:val="24"/>
          <w:rtl/>
        </w:rPr>
        <w:t>ההשלמות והשינויים בת</w:t>
      </w:r>
      <w:r w:rsidR="009A6977">
        <w:rPr>
          <w:rFonts w:ascii="David" w:hAnsi="David" w:hint="cs"/>
          <w:sz w:val="24"/>
          <w:rtl/>
        </w:rPr>
        <w:t>ו</w:t>
      </w:r>
      <w:r w:rsidRPr="00494F4A">
        <w:rPr>
          <w:rFonts w:ascii="David" w:hAnsi="David"/>
          <w:sz w:val="24"/>
          <w:rtl/>
        </w:rPr>
        <w:t>כניות לביצוע לא מקנות לקבלן שום זכות או עילה לדרוש או לקבל  שום פיצויים או שינוי במחירי היחידה  בגין העדכונים אלה. המנהל שומר לעצמו זכות לגרוע או להוסיף תוכניות מאלה אשר הוצגו במכרז .</w:t>
      </w:r>
    </w:p>
    <w:p w14:paraId="56A6AA0F" w14:textId="77777777" w:rsidR="00494F4A" w:rsidRPr="00494F4A" w:rsidRDefault="00494F4A" w:rsidP="00494F4A">
      <w:pPr>
        <w:tabs>
          <w:tab w:val="left" w:pos="475"/>
          <w:tab w:val="left" w:pos="570"/>
          <w:tab w:val="left" w:pos="2400"/>
          <w:tab w:val="left" w:pos="3600"/>
          <w:tab w:val="left" w:pos="3840"/>
          <w:tab w:val="left" w:pos="4800"/>
          <w:tab w:val="left" w:pos="5040"/>
          <w:tab w:val="left" w:pos="6000"/>
          <w:tab w:val="left" w:pos="7200"/>
        </w:tabs>
        <w:spacing w:after="0" w:line="240" w:lineRule="auto"/>
        <w:ind w:left="617"/>
        <w:jc w:val="left"/>
        <w:rPr>
          <w:rFonts w:ascii="David" w:hAnsi="David"/>
          <w:sz w:val="24"/>
          <w:rtl/>
        </w:rPr>
      </w:pPr>
    </w:p>
    <w:p w14:paraId="52D6E328" w14:textId="77777777" w:rsidR="00494F4A" w:rsidRPr="00494F4A" w:rsidRDefault="00F2393F"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2.5</w:t>
      </w:r>
      <w:r w:rsidRPr="00494F4A">
        <w:rPr>
          <w:rFonts w:ascii="David" w:hAnsi="David"/>
          <w:sz w:val="24"/>
          <w:rtl/>
        </w:rPr>
        <w:tab/>
      </w:r>
      <w:r w:rsidRPr="00494F4A">
        <w:rPr>
          <w:rFonts w:ascii="David" w:hAnsi="David"/>
          <w:b/>
          <w:bCs/>
          <w:sz w:val="24"/>
          <w:u w:val="single"/>
          <w:rtl/>
        </w:rPr>
        <w:t>תכניות לאחר ביצוע</w:t>
      </w:r>
    </w:p>
    <w:p w14:paraId="18D549FA" w14:textId="77777777" w:rsidR="00494F4A" w:rsidRPr="00494F4A" w:rsidRDefault="00F2393F"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p>
    <w:p w14:paraId="4983CA7F" w14:textId="17A9671C" w:rsidR="00494F4A" w:rsidRPr="00494F4A" w:rsidRDefault="00F2393F" w:rsidP="00494F4A">
      <w:pPr>
        <w:spacing w:after="0" w:line="240" w:lineRule="auto"/>
        <w:ind w:right="360"/>
        <w:jc w:val="left"/>
        <w:rPr>
          <w:rFonts w:ascii="David" w:hAnsi="David"/>
          <w:sz w:val="24"/>
          <w:rtl/>
        </w:rPr>
      </w:pPr>
      <w:r w:rsidRPr="00494F4A">
        <w:rPr>
          <w:rFonts w:ascii="David" w:hAnsi="David"/>
          <w:sz w:val="24"/>
          <w:rtl/>
        </w:rPr>
        <w:t>על הקבלן למסור למנהל הפרויקט, עם סיום העבודה, ת</w:t>
      </w:r>
      <w:r w:rsidR="009A6977">
        <w:rPr>
          <w:rFonts w:ascii="David" w:hAnsi="David" w:hint="cs"/>
          <w:sz w:val="24"/>
          <w:rtl/>
        </w:rPr>
        <w:t>ו</w:t>
      </w:r>
      <w:r w:rsidRPr="00494F4A">
        <w:rPr>
          <w:rFonts w:ascii="David" w:hAnsi="David"/>
          <w:sz w:val="24"/>
          <w:rtl/>
        </w:rPr>
        <w:t>כניות מעודכנות לאחר ביצוע. תכניות אלו יוכנו על ידי מודד מוסמך בלבד. כל הוצאה הכרוכה בהכנת תכניות אלו תהא ע"ח הקבלן. למען הסר ספק מובהר כי מערך ת</w:t>
      </w:r>
      <w:r w:rsidR="009A6977">
        <w:rPr>
          <w:rFonts w:ascii="David" w:hAnsi="David" w:hint="cs"/>
          <w:sz w:val="24"/>
          <w:rtl/>
        </w:rPr>
        <w:t>ו</w:t>
      </w:r>
      <w:r w:rsidRPr="00494F4A">
        <w:rPr>
          <w:rFonts w:ascii="David" w:hAnsi="David"/>
          <w:sz w:val="24"/>
          <w:rtl/>
        </w:rPr>
        <w:t>כניות לאחר ביצוע יכלול את כל הת</w:t>
      </w:r>
      <w:r w:rsidR="009A6977">
        <w:rPr>
          <w:rFonts w:ascii="David" w:hAnsi="David" w:hint="cs"/>
          <w:sz w:val="24"/>
          <w:rtl/>
        </w:rPr>
        <w:t>ו</w:t>
      </w:r>
      <w:r w:rsidRPr="00494F4A">
        <w:rPr>
          <w:rFonts w:ascii="David" w:hAnsi="David"/>
          <w:sz w:val="24"/>
          <w:rtl/>
        </w:rPr>
        <w:t>כניות שנמסרו לקבלן לפני תחילת הביצוע ובמהלך הביצוע, כולל תנוחות, חתכים, פרטים ות</w:t>
      </w:r>
      <w:r w:rsidR="009A6977">
        <w:rPr>
          <w:rFonts w:ascii="David" w:hAnsi="David" w:hint="cs"/>
          <w:sz w:val="24"/>
          <w:rtl/>
        </w:rPr>
        <w:t>ו</w:t>
      </w:r>
      <w:r w:rsidRPr="00494F4A">
        <w:rPr>
          <w:rFonts w:ascii="David" w:hAnsi="David"/>
          <w:sz w:val="24"/>
          <w:rtl/>
        </w:rPr>
        <w:t>כניות המבנים השונים וכו'.</w:t>
      </w:r>
    </w:p>
    <w:p w14:paraId="5FFC3956" w14:textId="77777777" w:rsidR="00494F4A" w:rsidRPr="00494F4A" w:rsidRDefault="00494F4A" w:rsidP="00494F4A">
      <w:pPr>
        <w:spacing w:after="0" w:line="240" w:lineRule="auto"/>
        <w:ind w:left="662" w:right="360"/>
        <w:jc w:val="left"/>
        <w:rPr>
          <w:rFonts w:ascii="David" w:hAnsi="David"/>
          <w:sz w:val="24"/>
          <w:rtl/>
        </w:rPr>
      </w:pPr>
    </w:p>
    <w:p w14:paraId="6A3071DB" w14:textId="77777777" w:rsidR="00494F4A" w:rsidRPr="00494F4A" w:rsidRDefault="00F2393F" w:rsidP="00494F4A">
      <w:pPr>
        <w:spacing w:after="0" w:line="240" w:lineRule="auto"/>
        <w:ind w:right="360"/>
        <w:jc w:val="left"/>
        <w:rPr>
          <w:rFonts w:ascii="David" w:hAnsi="David"/>
          <w:sz w:val="24"/>
          <w:rtl/>
        </w:rPr>
      </w:pPr>
      <w:r w:rsidRPr="00494F4A">
        <w:rPr>
          <w:rFonts w:ascii="David" w:hAnsi="David"/>
          <w:sz w:val="24"/>
          <w:rtl/>
        </w:rPr>
        <w:t xml:space="preserve">תכנית לאחר ביצוע תוכן לפי המפרט "תכנית עדות" במערכת </w:t>
      </w:r>
      <w:r w:rsidRPr="00494F4A">
        <w:rPr>
          <w:rFonts w:ascii="David" w:hAnsi="David"/>
          <w:sz w:val="24"/>
        </w:rPr>
        <w:t xml:space="preserve">G.I.S. </w:t>
      </w:r>
      <w:r w:rsidRPr="00494F4A">
        <w:rPr>
          <w:rFonts w:ascii="David" w:hAnsi="David"/>
          <w:sz w:val="24"/>
          <w:rtl/>
        </w:rPr>
        <w:t xml:space="preserve">. הקובץ יהווה "שכבות המים והביוב" במערכת </w:t>
      </w:r>
      <w:r w:rsidRPr="00494F4A">
        <w:rPr>
          <w:rFonts w:ascii="David" w:hAnsi="David"/>
          <w:sz w:val="24"/>
        </w:rPr>
        <w:t>G.I.S</w:t>
      </w:r>
      <w:r w:rsidRPr="00494F4A">
        <w:rPr>
          <w:rFonts w:ascii="David" w:hAnsi="David"/>
          <w:sz w:val="24"/>
          <w:rtl/>
        </w:rPr>
        <w:t>.</w:t>
      </w:r>
    </w:p>
    <w:p w14:paraId="5F8CC1B0" w14:textId="77777777" w:rsidR="00494F4A" w:rsidRPr="00494F4A" w:rsidRDefault="00494F4A" w:rsidP="00494F4A">
      <w:pPr>
        <w:spacing w:after="0" w:line="240" w:lineRule="auto"/>
        <w:ind w:left="662" w:right="360"/>
        <w:jc w:val="left"/>
        <w:rPr>
          <w:rFonts w:ascii="David" w:hAnsi="David"/>
          <w:sz w:val="24"/>
          <w:rtl/>
        </w:rPr>
      </w:pPr>
    </w:p>
    <w:p w14:paraId="35EF62B1" w14:textId="7408574C" w:rsidR="00494F4A" w:rsidRPr="00494F4A" w:rsidRDefault="00F2393F" w:rsidP="00494F4A">
      <w:pPr>
        <w:spacing w:after="0" w:line="240" w:lineRule="auto"/>
        <w:ind w:right="360"/>
        <w:jc w:val="left"/>
        <w:rPr>
          <w:rFonts w:ascii="David" w:hAnsi="David"/>
          <w:sz w:val="24"/>
          <w:rtl/>
        </w:rPr>
      </w:pPr>
      <w:r w:rsidRPr="00494F4A">
        <w:rPr>
          <w:rFonts w:ascii="David" w:hAnsi="David"/>
          <w:sz w:val="24"/>
          <w:rtl/>
        </w:rPr>
        <w:lastRenderedPageBreak/>
        <w:t>המודד המבצע את הת</w:t>
      </w:r>
      <w:r w:rsidR="009A6977">
        <w:rPr>
          <w:rFonts w:ascii="David" w:hAnsi="David" w:hint="cs"/>
          <w:sz w:val="24"/>
          <w:rtl/>
        </w:rPr>
        <w:t>ו</w:t>
      </w:r>
      <w:r w:rsidRPr="00494F4A">
        <w:rPr>
          <w:rFonts w:ascii="David" w:hAnsi="David"/>
          <w:sz w:val="24"/>
          <w:rtl/>
        </w:rPr>
        <w:t>כנית שלאחר ביצוע יתאים את הפורמט להגשת הת</w:t>
      </w:r>
      <w:r w:rsidR="009A6977">
        <w:rPr>
          <w:rFonts w:ascii="David" w:hAnsi="David" w:hint="cs"/>
          <w:sz w:val="24"/>
          <w:rtl/>
        </w:rPr>
        <w:t>ו</w:t>
      </w:r>
      <w:r w:rsidRPr="00494F4A">
        <w:rPr>
          <w:rFonts w:ascii="David" w:hAnsi="David"/>
          <w:sz w:val="24"/>
          <w:rtl/>
        </w:rPr>
        <w:t xml:space="preserve">כנית עלפי מפרט </w:t>
      </w:r>
      <w:r w:rsidRPr="00494F4A">
        <w:rPr>
          <w:rFonts w:ascii="David" w:hAnsi="David"/>
          <w:sz w:val="24"/>
        </w:rPr>
        <w:t>G.I.S.</w:t>
      </w:r>
      <w:r w:rsidRPr="00494F4A">
        <w:rPr>
          <w:rFonts w:ascii="David" w:hAnsi="David"/>
          <w:sz w:val="24"/>
          <w:rtl/>
        </w:rPr>
        <w:t xml:space="preserve"> של עיריית נתיבות/תאגיד מי אשקלון. </w:t>
      </w:r>
    </w:p>
    <w:p w14:paraId="3BA9ED67" w14:textId="77777777" w:rsidR="00494F4A" w:rsidRPr="00494F4A" w:rsidRDefault="00494F4A" w:rsidP="00494F4A">
      <w:pPr>
        <w:spacing w:after="0" w:line="240" w:lineRule="auto"/>
        <w:ind w:left="662" w:right="360"/>
        <w:jc w:val="left"/>
        <w:rPr>
          <w:rFonts w:ascii="David" w:hAnsi="David"/>
          <w:sz w:val="24"/>
          <w:rtl/>
        </w:rPr>
      </w:pPr>
    </w:p>
    <w:p w14:paraId="01055EBD" w14:textId="0958B451" w:rsidR="00494F4A" w:rsidRPr="00494F4A" w:rsidRDefault="00F2393F" w:rsidP="00494F4A">
      <w:pPr>
        <w:spacing w:after="0" w:line="240" w:lineRule="auto"/>
        <w:ind w:right="360"/>
        <w:jc w:val="left"/>
        <w:rPr>
          <w:rFonts w:ascii="David" w:hAnsi="David"/>
          <w:sz w:val="24"/>
          <w:rtl/>
        </w:rPr>
      </w:pPr>
      <w:r w:rsidRPr="00494F4A">
        <w:rPr>
          <w:rFonts w:ascii="David" w:hAnsi="David"/>
          <w:sz w:val="24"/>
          <w:rtl/>
        </w:rPr>
        <w:t>לצורך הכנת תכנית לאחר ביצוע יימסר לקבלן קבצים עם ת</w:t>
      </w:r>
      <w:r w:rsidR="009A6977">
        <w:rPr>
          <w:rFonts w:ascii="David" w:hAnsi="David" w:hint="cs"/>
          <w:sz w:val="24"/>
          <w:rtl/>
        </w:rPr>
        <w:t>ו</w:t>
      </w:r>
      <w:r w:rsidRPr="00494F4A">
        <w:rPr>
          <w:rFonts w:ascii="David" w:hAnsi="David"/>
          <w:sz w:val="24"/>
          <w:rtl/>
        </w:rPr>
        <w:t>כניות לביצוע, משורטטים בתוכנה אוטוקד</w:t>
      </w:r>
      <w:r w:rsidRPr="00494F4A">
        <w:rPr>
          <w:rFonts w:ascii="David" w:hAnsi="David" w:hint="cs"/>
          <w:sz w:val="24"/>
          <w:rtl/>
        </w:rPr>
        <w:t xml:space="preserve"> עדכנית</w:t>
      </w:r>
      <w:r w:rsidRPr="00494F4A">
        <w:rPr>
          <w:rFonts w:ascii="David" w:hAnsi="David"/>
          <w:sz w:val="24"/>
          <w:rtl/>
        </w:rPr>
        <w:t>. הקבלן, באמצעות מודד מוסמך, יכניס בת</w:t>
      </w:r>
      <w:r w:rsidR="009A6977">
        <w:rPr>
          <w:rFonts w:ascii="David" w:hAnsi="David" w:hint="cs"/>
          <w:sz w:val="24"/>
          <w:rtl/>
        </w:rPr>
        <w:t>ו</w:t>
      </w:r>
      <w:r w:rsidRPr="00494F4A">
        <w:rPr>
          <w:rFonts w:ascii="David" w:hAnsi="David"/>
          <w:sz w:val="24"/>
          <w:rtl/>
        </w:rPr>
        <w:t xml:space="preserve">כניות את השינויים בהתאם לביצוע. הקבלן יעביר למתכנן </w:t>
      </w:r>
      <w:r w:rsidRPr="00494F4A">
        <w:rPr>
          <w:rFonts w:ascii="David" w:hAnsi="David"/>
          <w:sz w:val="24"/>
        </w:rPr>
        <w:t>CD</w:t>
      </w:r>
      <w:r w:rsidRPr="00494F4A">
        <w:rPr>
          <w:rFonts w:ascii="David" w:hAnsi="David"/>
          <w:sz w:val="24"/>
          <w:rtl/>
        </w:rPr>
        <w:t xml:space="preserve"> עם הקבצים ממוחשבים בפורמט ת</w:t>
      </w:r>
      <w:r w:rsidRPr="00494F4A">
        <w:rPr>
          <w:rFonts w:ascii="David" w:hAnsi="David" w:hint="cs"/>
          <w:sz w:val="24"/>
          <w:rtl/>
        </w:rPr>
        <w:t>ו</w:t>
      </w:r>
      <w:r w:rsidRPr="00494F4A">
        <w:rPr>
          <w:rFonts w:ascii="David" w:hAnsi="David"/>
          <w:sz w:val="24"/>
          <w:rtl/>
        </w:rPr>
        <w:t>כנת אוטוקד</w:t>
      </w:r>
      <w:r w:rsidRPr="00494F4A">
        <w:rPr>
          <w:rFonts w:ascii="David" w:hAnsi="David" w:hint="cs"/>
          <w:sz w:val="24"/>
          <w:rtl/>
        </w:rPr>
        <w:t xml:space="preserve"> עדכנית</w:t>
      </w:r>
      <w:r w:rsidRPr="00494F4A">
        <w:rPr>
          <w:rFonts w:ascii="David" w:hAnsi="David"/>
          <w:sz w:val="24"/>
          <w:rtl/>
        </w:rPr>
        <w:t xml:space="preserve"> מסוג </w:t>
      </w:r>
      <w:r w:rsidRPr="00494F4A">
        <w:rPr>
          <w:rFonts w:ascii="David" w:hAnsi="David"/>
          <w:sz w:val="24"/>
        </w:rPr>
        <w:t>DWG</w:t>
      </w:r>
      <w:r w:rsidRPr="00494F4A">
        <w:rPr>
          <w:rFonts w:ascii="David" w:hAnsi="David"/>
          <w:sz w:val="24"/>
          <w:rtl/>
        </w:rPr>
        <w:t xml:space="preserve"> מקובצים ב- </w:t>
      </w:r>
      <w:r w:rsidRPr="00494F4A">
        <w:rPr>
          <w:rFonts w:ascii="David" w:hAnsi="David"/>
          <w:sz w:val="24"/>
        </w:rPr>
        <w:t>ZIP</w:t>
      </w:r>
      <w:r w:rsidRPr="00494F4A">
        <w:rPr>
          <w:rFonts w:ascii="David" w:hAnsi="David"/>
          <w:sz w:val="24"/>
          <w:rtl/>
        </w:rPr>
        <w:t xml:space="preserve"> עלפי פקודה </w:t>
      </w:r>
      <w:r w:rsidRPr="00494F4A">
        <w:rPr>
          <w:rFonts w:ascii="David" w:hAnsi="David"/>
          <w:sz w:val="24"/>
        </w:rPr>
        <w:t>E-transmit</w:t>
      </w:r>
      <w:r w:rsidRPr="00494F4A">
        <w:rPr>
          <w:rFonts w:ascii="David" w:hAnsi="David"/>
          <w:sz w:val="24"/>
          <w:rtl/>
        </w:rPr>
        <w:t xml:space="preserve"> של ת</w:t>
      </w:r>
      <w:r w:rsidR="009A6977">
        <w:rPr>
          <w:rFonts w:ascii="David" w:hAnsi="David" w:hint="cs"/>
          <w:sz w:val="24"/>
          <w:rtl/>
        </w:rPr>
        <w:t>ו</w:t>
      </w:r>
      <w:r w:rsidRPr="00494F4A">
        <w:rPr>
          <w:rFonts w:ascii="David" w:hAnsi="David"/>
          <w:sz w:val="24"/>
          <w:rtl/>
        </w:rPr>
        <w:t>כניות לאחר ביצוע ושני סטים של הת</w:t>
      </w:r>
      <w:r w:rsidR="009A6977">
        <w:rPr>
          <w:rFonts w:ascii="David" w:hAnsi="David" w:hint="cs"/>
          <w:sz w:val="24"/>
          <w:rtl/>
        </w:rPr>
        <w:t>ו</w:t>
      </w:r>
      <w:r w:rsidRPr="00494F4A">
        <w:rPr>
          <w:rFonts w:ascii="David" w:hAnsi="David"/>
          <w:sz w:val="24"/>
          <w:rtl/>
        </w:rPr>
        <w:t>כניות מודפסות בגליונות נייר (בקנה המידה של התכנון) חתומות ע"י המודד המוסמך והקבלן. במידה וידרשו תיקונים בת</w:t>
      </w:r>
      <w:r w:rsidR="009A6977">
        <w:rPr>
          <w:rFonts w:ascii="David" w:hAnsi="David" w:hint="cs"/>
          <w:sz w:val="24"/>
          <w:rtl/>
        </w:rPr>
        <w:t>ו</w:t>
      </w:r>
      <w:r w:rsidRPr="00494F4A">
        <w:rPr>
          <w:rFonts w:ascii="David" w:hAnsi="David"/>
          <w:sz w:val="24"/>
          <w:rtl/>
        </w:rPr>
        <w:t>כנית לאחר ביצוע , על הקבלן להוציא את המודד המוסמך לשטח , לעדכן את המדידה ולהגיש מחדש את הת</w:t>
      </w:r>
      <w:r w:rsidR="009A6977">
        <w:rPr>
          <w:rFonts w:ascii="David" w:hAnsi="David" w:hint="cs"/>
          <w:sz w:val="24"/>
          <w:rtl/>
        </w:rPr>
        <w:t>ו</w:t>
      </w:r>
      <w:r w:rsidRPr="00494F4A">
        <w:rPr>
          <w:rFonts w:ascii="David" w:hAnsi="David"/>
          <w:sz w:val="24"/>
          <w:rtl/>
        </w:rPr>
        <w:t>כניות לאשור המתכנן. למען הסר ספק, על המציע לכלול במחירי היחידה בהצעתו את עלות הת</w:t>
      </w:r>
      <w:r w:rsidR="009A6977">
        <w:rPr>
          <w:rFonts w:ascii="David" w:hAnsi="David" w:hint="cs"/>
          <w:sz w:val="24"/>
          <w:rtl/>
        </w:rPr>
        <w:t>ו</w:t>
      </w:r>
      <w:r w:rsidRPr="00494F4A">
        <w:rPr>
          <w:rFonts w:ascii="David" w:hAnsi="David"/>
          <w:sz w:val="24"/>
          <w:rtl/>
        </w:rPr>
        <w:t>כניות לאחר ביצוע ולא תשולם עבור הכנתן כל תוספת תשלום.</w:t>
      </w:r>
    </w:p>
    <w:p w14:paraId="461035BA" w14:textId="77777777" w:rsidR="00494F4A" w:rsidRPr="00494F4A" w:rsidRDefault="00494F4A"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p>
    <w:p w14:paraId="76E9FBD5" w14:textId="77777777" w:rsidR="00494F4A" w:rsidRPr="00494F4A" w:rsidRDefault="00F2393F" w:rsidP="00494F4A">
      <w:pPr>
        <w:tabs>
          <w:tab w:val="left" w:pos="1042"/>
          <w:tab w:val="left" w:pos="2400"/>
          <w:tab w:val="left" w:pos="2760"/>
          <w:tab w:val="left" w:pos="3600"/>
          <w:tab w:val="left" w:pos="4800"/>
          <w:tab w:val="left" w:pos="6000"/>
          <w:tab w:val="left" w:pos="7200"/>
        </w:tabs>
        <w:spacing w:after="0" w:line="240" w:lineRule="auto"/>
        <w:ind w:left="50"/>
        <w:jc w:val="left"/>
        <w:rPr>
          <w:rFonts w:ascii="David" w:hAnsi="David"/>
          <w:b/>
          <w:bCs/>
          <w:sz w:val="24"/>
          <w:u w:val="single"/>
          <w:rtl/>
        </w:rPr>
      </w:pPr>
      <w:r w:rsidRPr="00494F4A">
        <w:rPr>
          <w:rFonts w:ascii="David" w:hAnsi="David"/>
          <w:sz w:val="24"/>
          <w:rtl/>
        </w:rPr>
        <w:t xml:space="preserve">2.6   </w:t>
      </w:r>
      <w:r w:rsidRPr="00494F4A">
        <w:rPr>
          <w:rFonts w:ascii="David" w:hAnsi="David"/>
          <w:b/>
          <w:bCs/>
          <w:sz w:val="24"/>
          <w:u w:val="single"/>
          <w:rtl/>
        </w:rPr>
        <w:t>ר</w:t>
      </w:r>
      <w:r w:rsidRPr="00494F4A">
        <w:rPr>
          <w:rFonts w:ascii="David" w:hAnsi="David" w:hint="cs"/>
          <w:b/>
          <w:bCs/>
          <w:sz w:val="24"/>
          <w:u w:val="single"/>
          <w:rtl/>
        </w:rPr>
        <w:t>י</w:t>
      </w:r>
      <w:r w:rsidRPr="00494F4A">
        <w:rPr>
          <w:rFonts w:ascii="David" w:hAnsi="David"/>
          <w:b/>
          <w:bCs/>
          <w:sz w:val="24"/>
          <w:u w:val="single"/>
          <w:rtl/>
        </w:rPr>
        <w:t xml:space="preserve">שיונות  ואשורים </w:t>
      </w:r>
    </w:p>
    <w:p w14:paraId="096F08D4" w14:textId="77777777" w:rsidR="00494F4A" w:rsidRPr="00494F4A" w:rsidRDefault="00494F4A"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p>
    <w:p w14:paraId="4B1A582E" w14:textId="77777777" w:rsidR="009A6977" w:rsidRDefault="00F2393F"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 xml:space="preserve">הקבלן יגיש למנהל ולמפקח את כל </w:t>
      </w:r>
      <w:r w:rsidRPr="00494F4A">
        <w:rPr>
          <w:rFonts w:ascii="David" w:hAnsi="David" w:hint="cs"/>
          <w:sz w:val="24"/>
          <w:rtl/>
        </w:rPr>
        <w:t>הרישיונו</w:t>
      </w:r>
      <w:r w:rsidRPr="00494F4A">
        <w:rPr>
          <w:rFonts w:ascii="David" w:hAnsi="David" w:hint="eastAsia"/>
          <w:sz w:val="24"/>
          <w:rtl/>
        </w:rPr>
        <w:t>ת</w:t>
      </w:r>
      <w:r w:rsidRPr="00494F4A">
        <w:rPr>
          <w:rFonts w:ascii="David" w:hAnsi="David"/>
          <w:sz w:val="24"/>
          <w:rtl/>
        </w:rPr>
        <w:t xml:space="preserve"> והאישורים הנדרשים לביצוע העבודה לפי התוכניות . המזמין יספק לקבלן לפי דרישתו מספר מספיק של התוכניות לשם קבלת האשורים והקבלן מתחייב לטפל בכל הדרוש להשגת </w:t>
      </w:r>
      <w:r w:rsidRPr="00494F4A">
        <w:rPr>
          <w:rFonts w:ascii="David" w:hAnsi="David" w:hint="cs"/>
          <w:sz w:val="24"/>
          <w:rtl/>
        </w:rPr>
        <w:t>הרישיונו</w:t>
      </w:r>
      <w:r w:rsidRPr="00494F4A">
        <w:rPr>
          <w:rFonts w:ascii="David" w:hAnsi="David" w:hint="eastAsia"/>
          <w:sz w:val="24"/>
          <w:rtl/>
        </w:rPr>
        <w:t>ת</w:t>
      </w:r>
      <w:r w:rsidRPr="00494F4A">
        <w:rPr>
          <w:rFonts w:ascii="David" w:hAnsi="David"/>
          <w:sz w:val="24"/>
          <w:rtl/>
        </w:rPr>
        <w:t xml:space="preserve"> הנ"ל . הקבלן מתחייב לשלם לרשויות את כל ההוצאות, אגרות, </w:t>
      </w:r>
    </w:p>
    <w:p w14:paraId="71B05653" w14:textId="77777777" w:rsidR="009A6977" w:rsidRDefault="00F2393F"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 xml:space="preserve">דמי פיקוח והערבויות הדרושות לצורך קבלת </w:t>
      </w:r>
      <w:r w:rsidRPr="00494F4A">
        <w:rPr>
          <w:rFonts w:ascii="David" w:hAnsi="David" w:hint="cs"/>
          <w:sz w:val="24"/>
          <w:rtl/>
        </w:rPr>
        <w:t>הרישיונו</w:t>
      </w:r>
      <w:r w:rsidRPr="00494F4A">
        <w:rPr>
          <w:rFonts w:ascii="David" w:hAnsi="David" w:hint="eastAsia"/>
          <w:sz w:val="24"/>
          <w:rtl/>
        </w:rPr>
        <w:t>ת</w:t>
      </w:r>
      <w:r w:rsidRPr="00494F4A">
        <w:rPr>
          <w:rFonts w:ascii="David" w:hAnsi="David"/>
          <w:sz w:val="24"/>
          <w:rtl/>
        </w:rPr>
        <w:t xml:space="preserve"> . תשלומים  אלה יהיו על חשבונו ולא ישולם </w:t>
      </w:r>
    </w:p>
    <w:p w14:paraId="03B2569B" w14:textId="4CB5B367" w:rsidR="00494F4A" w:rsidRPr="00494F4A" w:rsidRDefault="00F2393F"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לו עבורם .</w:t>
      </w:r>
    </w:p>
    <w:p w14:paraId="6BB12484" w14:textId="77777777" w:rsidR="00494F4A" w:rsidRPr="00494F4A" w:rsidRDefault="00494F4A"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p>
    <w:p w14:paraId="05D2BC3D" w14:textId="77777777" w:rsidR="00494F4A" w:rsidRPr="00494F4A" w:rsidRDefault="00F2393F"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כוונת המילה רשויות בסעיף זה הינה : עיריית נתיבות, תאגיד מי אשקלון, חב' "מקורות", משרדי הממשלה, חברת החשמל ,משרד התקשורת, חב' כבלים, חב' "בזק", רשויות אזוריות ומקומיות על כל מחלקותיהם, מע"צ, משטרה, חב' הדלק, רשות העתיקות, החברה להגנת הטבע, רשות הניקוז וכו' .</w:t>
      </w:r>
    </w:p>
    <w:p w14:paraId="008C3360" w14:textId="77777777" w:rsidR="00494F4A" w:rsidRPr="00494F4A" w:rsidRDefault="00494F4A"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p>
    <w:p w14:paraId="1D9B9ABB" w14:textId="77777777" w:rsidR="00494F4A" w:rsidRPr="00494F4A" w:rsidRDefault="00F2393F"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b/>
          <w:bCs/>
          <w:sz w:val="24"/>
          <w:u w:val="single"/>
          <w:rtl/>
        </w:rPr>
      </w:pPr>
      <w:r w:rsidRPr="00494F4A">
        <w:rPr>
          <w:rFonts w:ascii="David" w:hAnsi="David"/>
          <w:sz w:val="24"/>
          <w:rtl/>
        </w:rPr>
        <w:t xml:space="preserve">2.7   </w:t>
      </w:r>
      <w:r w:rsidRPr="00494F4A">
        <w:rPr>
          <w:rFonts w:ascii="David" w:hAnsi="David"/>
          <w:b/>
          <w:bCs/>
          <w:sz w:val="24"/>
          <w:u w:val="single"/>
          <w:rtl/>
        </w:rPr>
        <w:t xml:space="preserve">אחריות </w:t>
      </w:r>
    </w:p>
    <w:p w14:paraId="758BBBE4" w14:textId="77777777" w:rsidR="00494F4A" w:rsidRPr="00494F4A" w:rsidRDefault="00494F4A"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p>
    <w:p w14:paraId="0CB41BDF" w14:textId="77777777" w:rsidR="00494F4A" w:rsidRPr="00494F4A" w:rsidRDefault="00F2393F"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בנוסף לאמור בחוזה יעביר הקבלן למפקח תעודות אחריות וערבות שיקבל מיצרנים או ספקים כגון : תעודות אחריות לצנרת, מגופים והידרנטים, תעודה נוספת עלפי הציוד ו/או המכשור המסופק.</w:t>
      </w:r>
    </w:p>
    <w:p w14:paraId="749DE372" w14:textId="77777777" w:rsidR="00494F4A" w:rsidRPr="00494F4A" w:rsidRDefault="00494F4A"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p>
    <w:p w14:paraId="682B7769" w14:textId="77777777" w:rsidR="00494F4A" w:rsidRPr="00494F4A" w:rsidRDefault="00F2393F"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הקבלן ידאג לכך שתעודות אחריות אלה יוסבו לעיריית נתיבות/תאגיד מי אשקלון ונתיבות.</w:t>
      </w:r>
    </w:p>
    <w:p w14:paraId="6690DFAB" w14:textId="77777777" w:rsidR="00494F4A" w:rsidRPr="00494F4A" w:rsidRDefault="00494F4A" w:rsidP="00494F4A">
      <w:pPr>
        <w:spacing w:after="0" w:line="240" w:lineRule="auto"/>
        <w:ind w:left="26"/>
        <w:rPr>
          <w:rFonts w:ascii="David" w:hAnsi="David"/>
          <w:sz w:val="24"/>
          <w:rtl/>
        </w:rPr>
      </w:pPr>
    </w:p>
    <w:p w14:paraId="5EE18BDF"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b/>
          <w:bCs/>
          <w:sz w:val="24"/>
          <w:u w:val="single"/>
          <w:rtl/>
        </w:rPr>
      </w:pPr>
      <w:r w:rsidRPr="00494F4A">
        <w:rPr>
          <w:rFonts w:ascii="David" w:hAnsi="David"/>
          <w:sz w:val="24"/>
          <w:rtl/>
        </w:rPr>
        <w:t>2.8</w:t>
      </w:r>
      <w:r w:rsidRPr="00494F4A">
        <w:rPr>
          <w:rFonts w:ascii="David" w:hAnsi="David"/>
          <w:b/>
          <w:bCs/>
          <w:sz w:val="24"/>
          <w:rtl/>
        </w:rPr>
        <w:t xml:space="preserve">   </w:t>
      </w:r>
      <w:r w:rsidRPr="00494F4A">
        <w:rPr>
          <w:rFonts w:ascii="David" w:hAnsi="David"/>
          <w:b/>
          <w:bCs/>
          <w:sz w:val="24"/>
          <w:u w:val="single"/>
          <w:rtl/>
        </w:rPr>
        <w:t>בדיקות שדה ומעבדה</w:t>
      </w:r>
    </w:p>
    <w:p w14:paraId="0DBFC14E" w14:textId="77777777" w:rsidR="00494F4A" w:rsidRPr="00494F4A" w:rsidRDefault="00494F4A" w:rsidP="00494F4A">
      <w:pPr>
        <w:tabs>
          <w:tab w:val="left" w:pos="1200"/>
          <w:tab w:val="left" w:pos="2400"/>
          <w:tab w:val="left" w:pos="3600"/>
          <w:tab w:val="left" w:pos="3840"/>
          <w:tab w:val="left" w:pos="4800"/>
          <w:tab w:val="left" w:pos="5040"/>
          <w:tab w:val="left" w:pos="6000"/>
          <w:tab w:val="left" w:pos="7200"/>
        </w:tabs>
        <w:spacing w:after="0" w:line="240" w:lineRule="auto"/>
        <w:ind w:left="1200"/>
        <w:jc w:val="left"/>
        <w:rPr>
          <w:rFonts w:ascii="David" w:hAnsi="David"/>
          <w:sz w:val="24"/>
          <w:rtl/>
        </w:rPr>
      </w:pPr>
    </w:p>
    <w:p w14:paraId="10679844" w14:textId="77777777" w:rsidR="00494F4A" w:rsidRPr="00494F4A" w:rsidRDefault="00F2393F" w:rsidP="00494F4A">
      <w:pPr>
        <w:tabs>
          <w:tab w:val="left" w:pos="50"/>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r w:rsidRPr="00494F4A">
        <w:rPr>
          <w:rFonts w:ascii="David" w:hAnsi="David"/>
          <w:sz w:val="24"/>
          <w:rtl/>
        </w:rPr>
        <w:t>בדיקות שדה ומעבדה תבוצענה לפי פרוגרמת הבדיקות המצורפת למכרז. הקבלן יזמין את הבדיקות במכון התקנים או גוף אחר מוסמך ומאושר ע"י המפקח ויגיש את  תוצאות הבדיקות מיד לאחר קבלתם מהמכון הבודק למפקח.</w:t>
      </w:r>
    </w:p>
    <w:p w14:paraId="714934C1"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2079B7F7" w14:textId="77777777" w:rsidR="00494F4A" w:rsidRPr="00494F4A" w:rsidRDefault="00F2393F" w:rsidP="00494F4A">
      <w:pPr>
        <w:tabs>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r w:rsidRPr="00494F4A">
        <w:rPr>
          <w:rFonts w:ascii="David" w:hAnsi="David"/>
          <w:sz w:val="24"/>
          <w:rtl/>
        </w:rPr>
        <w:t>עלות בדיקות לפי הפרוגרמה כלולה במחירי היחידה השונים ולא ישולם עבור הבדיקות בנפרד.</w:t>
      </w:r>
    </w:p>
    <w:p w14:paraId="78934F46" w14:textId="77777777" w:rsidR="00494F4A" w:rsidRPr="00494F4A" w:rsidRDefault="00494F4A" w:rsidP="00494F4A">
      <w:pPr>
        <w:tabs>
          <w:tab w:val="left" w:pos="712"/>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46553ABF" w14:textId="77777777" w:rsidR="00494F4A" w:rsidRPr="00494F4A" w:rsidRDefault="00F2393F" w:rsidP="00494F4A">
      <w:pPr>
        <w:spacing w:after="0" w:line="240" w:lineRule="auto"/>
        <w:ind w:left="50"/>
        <w:jc w:val="left"/>
        <w:rPr>
          <w:rFonts w:ascii="David" w:hAnsi="David"/>
          <w:sz w:val="24"/>
          <w:rtl/>
        </w:rPr>
      </w:pPr>
      <w:r w:rsidRPr="00494F4A">
        <w:rPr>
          <w:rFonts w:ascii="David" w:hAnsi="David"/>
          <w:sz w:val="24"/>
          <w:rtl/>
        </w:rPr>
        <w:t>ההוצאות המפורטות להלן יחולו בכל מקרה על הקבלן ואינן נחשבות כחלק מהבדיקות המפורטות בפרוגרמת הבדיקות :</w:t>
      </w:r>
    </w:p>
    <w:p w14:paraId="4EBB9737"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0DA4ED0E"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r w:rsidRPr="00494F4A">
        <w:rPr>
          <w:rFonts w:ascii="David" w:hAnsi="David"/>
          <w:sz w:val="24"/>
          <w:rtl/>
        </w:rPr>
        <w:t>-  דמי בדיקות מוקדמות של חומרים לקביעת מקורות אספקה, דרוג החומר וכו'.</w:t>
      </w:r>
    </w:p>
    <w:p w14:paraId="0B26DDEC"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6D1C642C"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r w:rsidRPr="00494F4A">
        <w:rPr>
          <w:rFonts w:ascii="David" w:hAnsi="David"/>
          <w:sz w:val="24"/>
          <w:rtl/>
        </w:rPr>
        <w:t>-  דמי בדיקות אשר הקבלן הזמין למטרותיו לשם קביעת אופן ביצוע העבודה.</w:t>
      </w:r>
    </w:p>
    <w:p w14:paraId="753BEA16"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169042CF"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r w:rsidRPr="00494F4A">
        <w:rPr>
          <w:rFonts w:ascii="David" w:hAnsi="David"/>
          <w:sz w:val="24"/>
          <w:rtl/>
        </w:rPr>
        <w:t xml:space="preserve">-  דמי בדיקות של חומרים ומלאכות אשר ימצאו בלתי מתאימים  לדרישות החוזה  </w:t>
      </w:r>
      <w:r w:rsidRPr="00494F4A">
        <w:rPr>
          <w:rFonts w:ascii="David" w:hAnsi="David"/>
          <w:sz w:val="24"/>
          <w:rtl/>
        </w:rPr>
        <w:br/>
        <w:t xml:space="preserve">    ותשלום עבור בדיקות חוזרות.</w:t>
      </w:r>
    </w:p>
    <w:p w14:paraId="375FB992"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6E5EDC9E"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r w:rsidRPr="00494F4A">
        <w:rPr>
          <w:rFonts w:ascii="David" w:hAnsi="David"/>
          <w:sz w:val="24"/>
          <w:rtl/>
        </w:rPr>
        <w:t>-  הוצאות לוואי שונות למטרת עריכת בדיקות.</w:t>
      </w:r>
    </w:p>
    <w:p w14:paraId="48429DA6"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p>
    <w:p w14:paraId="3EA6B3B5"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p>
    <w:p w14:paraId="1C490EC2" w14:textId="77777777" w:rsidR="00494F4A" w:rsidRPr="00494F4A" w:rsidRDefault="00F2393F" w:rsidP="00494F4A">
      <w:pPr>
        <w:spacing w:after="0" w:line="240" w:lineRule="auto"/>
        <w:ind w:firstLine="50"/>
        <w:rPr>
          <w:rFonts w:ascii="David" w:hAnsi="David"/>
          <w:sz w:val="24"/>
          <w:rtl/>
        </w:rPr>
      </w:pPr>
      <w:r w:rsidRPr="00494F4A">
        <w:rPr>
          <w:rFonts w:ascii="David" w:hAnsi="David"/>
          <w:sz w:val="24"/>
          <w:rtl/>
        </w:rPr>
        <w:t xml:space="preserve">2.9   </w:t>
      </w:r>
      <w:r w:rsidRPr="00494F4A">
        <w:rPr>
          <w:rFonts w:ascii="David" w:hAnsi="David"/>
          <w:b/>
          <w:bCs/>
          <w:sz w:val="24"/>
          <w:u w:val="single"/>
          <w:rtl/>
        </w:rPr>
        <w:t>חציית כבישים ומדרכות</w:t>
      </w:r>
    </w:p>
    <w:p w14:paraId="39C7E073" w14:textId="77777777" w:rsidR="00494F4A" w:rsidRPr="00494F4A" w:rsidRDefault="00494F4A" w:rsidP="00494F4A">
      <w:pPr>
        <w:spacing w:after="0" w:line="240" w:lineRule="auto"/>
        <w:rPr>
          <w:rFonts w:ascii="David" w:hAnsi="David"/>
          <w:sz w:val="24"/>
          <w:rtl/>
        </w:rPr>
      </w:pPr>
    </w:p>
    <w:p w14:paraId="43FA698E" w14:textId="77777777" w:rsidR="00494F4A" w:rsidRPr="00494F4A" w:rsidRDefault="00F2393F" w:rsidP="00494F4A">
      <w:pPr>
        <w:spacing w:after="0" w:line="240" w:lineRule="auto"/>
        <w:ind w:left="50" w:firstLine="39"/>
        <w:rPr>
          <w:rFonts w:ascii="David" w:hAnsi="David"/>
          <w:sz w:val="24"/>
          <w:rtl/>
        </w:rPr>
      </w:pPr>
      <w:r w:rsidRPr="00494F4A">
        <w:rPr>
          <w:rFonts w:ascii="David" w:hAnsi="David"/>
          <w:sz w:val="24"/>
          <w:rtl/>
        </w:rPr>
        <w:t>א.</w:t>
      </w:r>
      <w:r w:rsidRPr="00494F4A">
        <w:rPr>
          <w:rFonts w:ascii="David" w:hAnsi="David"/>
          <w:sz w:val="24"/>
          <w:rtl/>
        </w:rPr>
        <w:tab/>
      </w:r>
      <w:r w:rsidRPr="00494F4A">
        <w:rPr>
          <w:rFonts w:ascii="David" w:hAnsi="David"/>
          <w:sz w:val="24"/>
          <w:u w:val="single"/>
          <w:rtl/>
        </w:rPr>
        <w:t>אופן החצייה ודרכים עוקפות</w:t>
      </w:r>
    </w:p>
    <w:p w14:paraId="78B034E3" w14:textId="77777777" w:rsidR="00494F4A" w:rsidRPr="00494F4A" w:rsidRDefault="00494F4A" w:rsidP="00494F4A">
      <w:pPr>
        <w:spacing w:after="0" w:line="240" w:lineRule="auto"/>
        <w:rPr>
          <w:rFonts w:ascii="David" w:hAnsi="David"/>
          <w:sz w:val="24"/>
          <w:rtl/>
        </w:rPr>
      </w:pPr>
    </w:p>
    <w:p w14:paraId="1AE9F389" w14:textId="77777777" w:rsidR="00494F4A" w:rsidRPr="00494F4A" w:rsidRDefault="00F2393F" w:rsidP="00494F4A">
      <w:pPr>
        <w:spacing w:after="0" w:line="240" w:lineRule="auto"/>
        <w:ind w:left="50" w:hanging="1401"/>
        <w:rPr>
          <w:rFonts w:ascii="David" w:hAnsi="David"/>
          <w:sz w:val="24"/>
          <w:rtl/>
        </w:rPr>
      </w:pPr>
      <w:r w:rsidRPr="00494F4A">
        <w:rPr>
          <w:rFonts w:ascii="David" w:hAnsi="David"/>
          <w:sz w:val="24"/>
          <w:rtl/>
        </w:rPr>
        <w:t xml:space="preserve">                          </w:t>
      </w:r>
      <w:r w:rsidRPr="00494F4A">
        <w:rPr>
          <w:rFonts w:ascii="David" w:hAnsi="David" w:hint="cs"/>
          <w:sz w:val="24"/>
          <w:rtl/>
        </w:rPr>
        <w:tab/>
      </w:r>
      <w:r w:rsidRPr="00494F4A">
        <w:rPr>
          <w:rFonts w:ascii="David" w:hAnsi="David"/>
          <w:sz w:val="24"/>
          <w:rtl/>
        </w:rPr>
        <w:t xml:space="preserve">פירוק כבישים או מדרכות יעשה באורך וברוחב המינימאליים הדרושים לחפירה באופן שיבטיח את שלמות החלקים הנותרים של הריצוף. יעשה שימוש בדיסק יהלום לחיתוך. במידת האפשר ישאיר הקבלן חצי </w:t>
      </w:r>
      <w:r w:rsidRPr="00494F4A">
        <w:rPr>
          <w:rFonts w:ascii="David" w:hAnsi="David"/>
          <w:sz w:val="24"/>
          <w:rtl/>
        </w:rPr>
        <w:lastRenderedPageBreak/>
        <w:t>מרוחב הכביש חופשי לתנועה, ויבצע את החצייה בשני שלבים או יותר. אם דבר זה לא ניתן, יתקין דרך עוקפת לפי דרישת מחלקת הכבישים של הרשות המוסמכת ומבנים ארעיים כפי שידרשו. הדרך תבוצע לפי הוראות המהנדס באשר לצורת ו"מבנה" הדרך, אופן ביצועה וחיבורה עם הדרך הקיימת, אולם בכל מקרה תאפשר דרך זו תנועה למכונות ומכוניות.</w:t>
      </w:r>
    </w:p>
    <w:p w14:paraId="1C30870B" w14:textId="77777777" w:rsidR="00494F4A" w:rsidRPr="00494F4A" w:rsidRDefault="00494F4A" w:rsidP="00494F4A">
      <w:pPr>
        <w:spacing w:after="0" w:line="240" w:lineRule="auto"/>
        <w:ind w:left="720"/>
        <w:rPr>
          <w:rFonts w:ascii="David" w:hAnsi="David"/>
          <w:sz w:val="24"/>
          <w:rtl/>
        </w:rPr>
      </w:pPr>
    </w:p>
    <w:p w14:paraId="0CB97449" w14:textId="77777777" w:rsidR="00494F4A" w:rsidRPr="00494F4A" w:rsidRDefault="00F2393F" w:rsidP="00494F4A">
      <w:pPr>
        <w:spacing w:after="0" w:line="240" w:lineRule="auto"/>
        <w:ind w:left="50"/>
        <w:rPr>
          <w:rFonts w:ascii="David" w:hAnsi="David"/>
          <w:sz w:val="24"/>
          <w:rtl/>
        </w:rPr>
      </w:pPr>
      <w:r w:rsidRPr="00494F4A">
        <w:rPr>
          <w:rFonts w:ascii="David" w:hAnsi="David"/>
          <w:sz w:val="24"/>
          <w:rtl/>
        </w:rPr>
        <w:t>הקבלן יתקין שלטי אזהרה ושלטים המסמנים שינוי בכיוון התנועה, יעמיד אנשים אשר מתפקידם יהיה לכוון את התנועה, יתקין מחזירי אור ופנסים, וידאג לכך שיאירו ויסמנו את ההטיה משקיעת השמש ועד לזריחתה בהתאם לדרישות מע"צ או מח' הכבישים של הרשות המוסמכת.</w:t>
      </w:r>
    </w:p>
    <w:p w14:paraId="41AECC57" w14:textId="77777777" w:rsidR="00494F4A" w:rsidRPr="00494F4A" w:rsidRDefault="00494F4A" w:rsidP="00494F4A">
      <w:pPr>
        <w:spacing w:after="0" w:line="240" w:lineRule="auto"/>
        <w:ind w:left="50"/>
        <w:rPr>
          <w:rFonts w:ascii="David" w:hAnsi="David"/>
          <w:sz w:val="24"/>
          <w:rtl/>
        </w:rPr>
      </w:pPr>
    </w:p>
    <w:p w14:paraId="69E20BCE" w14:textId="77777777" w:rsidR="00494F4A" w:rsidRPr="00494F4A" w:rsidRDefault="00F2393F" w:rsidP="00494F4A">
      <w:pPr>
        <w:spacing w:after="0" w:line="240" w:lineRule="auto"/>
        <w:ind w:left="50"/>
        <w:rPr>
          <w:rFonts w:ascii="David" w:hAnsi="David"/>
          <w:sz w:val="24"/>
          <w:rtl/>
        </w:rPr>
      </w:pPr>
      <w:r w:rsidRPr="00494F4A">
        <w:rPr>
          <w:rFonts w:ascii="David" w:hAnsi="David"/>
          <w:sz w:val="24"/>
          <w:rtl/>
        </w:rPr>
        <w:t>המפקח יהיה רשאי להורות לקבלן לבצע תיקונים בהטיה, חיזוקים במבני עזר, התקנת שלטים נוספים וביצוע שיפורים בסידורים הכלליים, אשר ייראו לו כהכרחיים, והקבלן יבצעם בהתאם וללא דיחוי, אולם גם אם המפקח לא ידרוש את הנ"ל מאיזו סיבה שהיא, יישאר הקבלן האחראי היחיד עבור הביצוע הנכון של כל העבודות והמתקנים המפורטים בסעיף זה, החזקתם במצב תקין משך כל זמן אשר ייקבע ע"י המפקח, והסרתם לאחר גמר השימוש בהם, הכל לשביעות רצונו של המפקח.</w:t>
      </w:r>
    </w:p>
    <w:p w14:paraId="1FEBD4C0" w14:textId="77777777" w:rsidR="00494F4A" w:rsidRPr="00494F4A" w:rsidRDefault="00494F4A" w:rsidP="00494F4A">
      <w:pPr>
        <w:spacing w:after="0" w:line="240" w:lineRule="auto"/>
        <w:ind w:left="720"/>
        <w:rPr>
          <w:rFonts w:ascii="David" w:hAnsi="David"/>
          <w:sz w:val="24"/>
          <w:rtl/>
        </w:rPr>
      </w:pPr>
    </w:p>
    <w:p w14:paraId="354D8758" w14:textId="77777777" w:rsidR="00494F4A" w:rsidRPr="00494F4A" w:rsidRDefault="00F2393F" w:rsidP="00494F4A">
      <w:pPr>
        <w:spacing w:after="0" w:line="240" w:lineRule="auto"/>
        <w:ind w:left="50" w:firstLine="39"/>
        <w:rPr>
          <w:rFonts w:ascii="David" w:hAnsi="David"/>
          <w:sz w:val="24"/>
          <w:rtl/>
        </w:rPr>
      </w:pPr>
      <w:r w:rsidRPr="00494F4A">
        <w:rPr>
          <w:rFonts w:ascii="David" w:hAnsi="David"/>
          <w:sz w:val="24"/>
          <w:rtl/>
        </w:rPr>
        <w:t>ב.</w:t>
      </w:r>
      <w:r w:rsidRPr="00494F4A">
        <w:rPr>
          <w:rFonts w:ascii="David" w:hAnsi="David"/>
          <w:sz w:val="24"/>
          <w:rtl/>
        </w:rPr>
        <w:tab/>
      </w:r>
      <w:r w:rsidRPr="00494F4A">
        <w:rPr>
          <w:rFonts w:ascii="David" w:hAnsi="David"/>
          <w:sz w:val="24"/>
          <w:u w:val="single"/>
          <w:rtl/>
        </w:rPr>
        <w:t>סגירת רחובות</w:t>
      </w:r>
    </w:p>
    <w:p w14:paraId="7A4DFA48" w14:textId="77777777" w:rsidR="00494F4A" w:rsidRPr="00494F4A" w:rsidRDefault="00494F4A" w:rsidP="00494F4A">
      <w:pPr>
        <w:spacing w:after="0" w:line="240" w:lineRule="auto"/>
        <w:rPr>
          <w:rFonts w:ascii="David" w:hAnsi="David"/>
          <w:sz w:val="24"/>
          <w:rtl/>
        </w:rPr>
      </w:pPr>
    </w:p>
    <w:p w14:paraId="1C8788A8" w14:textId="77777777" w:rsidR="00494F4A" w:rsidRPr="00494F4A" w:rsidRDefault="00F2393F" w:rsidP="00494F4A">
      <w:pPr>
        <w:spacing w:after="0" w:line="240" w:lineRule="auto"/>
        <w:ind w:left="50"/>
        <w:rPr>
          <w:rFonts w:ascii="David" w:hAnsi="David"/>
          <w:sz w:val="24"/>
          <w:rtl/>
        </w:rPr>
      </w:pPr>
      <w:r w:rsidRPr="00494F4A">
        <w:rPr>
          <w:rFonts w:ascii="David" w:hAnsi="David"/>
          <w:sz w:val="24"/>
          <w:rtl/>
        </w:rPr>
        <w:t>אם לשם ביצוע העבודות יהיה הכרח לסגור רחובות</w:t>
      </w:r>
      <w:r w:rsidRPr="00494F4A">
        <w:rPr>
          <w:rFonts w:ascii="David" w:hAnsi="David"/>
          <w:color w:val="FF0000"/>
          <w:sz w:val="24"/>
          <w:rtl/>
        </w:rPr>
        <w:t xml:space="preserve"> </w:t>
      </w:r>
      <w:r w:rsidRPr="00494F4A">
        <w:rPr>
          <w:rFonts w:ascii="David" w:hAnsi="David"/>
          <w:sz w:val="24"/>
          <w:rtl/>
        </w:rPr>
        <w:t>לרוחבם או לסגור צמתים, ייעשה הדבר ברישיון משטרת התנועה ולפי תנאיה, תוך מיטב הסידורים לצמצום ההפרעות לתנועת כלי רכב והולכי רגל למינימום ההכרחי.</w:t>
      </w:r>
    </w:p>
    <w:p w14:paraId="1692491C" w14:textId="77777777" w:rsidR="00494F4A" w:rsidRPr="00494F4A" w:rsidRDefault="00494F4A" w:rsidP="00494F4A">
      <w:pPr>
        <w:spacing w:after="0" w:line="240" w:lineRule="auto"/>
        <w:ind w:left="720"/>
        <w:rPr>
          <w:rFonts w:ascii="David" w:hAnsi="David"/>
          <w:sz w:val="24"/>
          <w:rtl/>
        </w:rPr>
      </w:pPr>
    </w:p>
    <w:p w14:paraId="050B73DE" w14:textId="77777777" w:rsidR="00494F4A" w:rsidRPr="00494F4A" w:rsidRDefault="00F2393F" w:rsidP="00494F4A">
      <w:pPr>
        <w:spacing w:after="0" w:line="240" w:lineRule="auto"/>
        <w:ind w:left="50"/>
        <w:rPr>
          <w:rFonts w:ascii="David" w:hAnsi="David"/>
          <w:sz w:val="24"/>
          <w:rtl/>
        </w:rPr>
      </w:pPr>
      <w:r w:rsidRPr="00494F4A">
        <w:rPr>
          <w:rFonts w:ascii="David" w:hAnsi="David"/>
          <w:sz w:val="24"/>
          <w:rtl/>
        </w:rPr>
        <w:t>דרכי גישה לרכוש ציבורי או פרטי תהיינה חופשיות לתנועה בכל עת, פרט לפרק הזמן שבו נעשית העבודה מתחתן, אולם גם אז על הקבלן לתאם את העבודה עם הבעלים של הרכוש הסמוך לשטח העבודות.</w:t>
      </w:r>
    </w:p>
    <w:p w14:paraId="2368C412" w14:textId="77777777" w:rsidR="00494F4A" w:rsidRPr="00494F4A" w:rsidRDefault="00494F4A" w:rsidP="00494F4A">
      <w:pPr>
        <w:spacing w:after="0" w:line="240" w:lineRule="auto"/>
        <w:ind w:left="50"/>
        <w:rPr>
          <w:rFonts w:ascii="David" w:hAnsi="David"/>
          <w:sz w:val="24"/>
          <w:rtl/>
        </w:rPr>
      </w:pPr>
    </w:p>
    <w:p w14:paraId="0536B7C4" w14:textId="77777777" w:rsidR="00494F4A" w:rsidRPr="00494F4A" w:rsidRDefault="00F2393F" w:rsidP="00494F4A">
      <w:pPr>
        <w:spacing w:after="0" w:line="240" w:lineRule="auto"/>
        <w:ind w:left="50"/>
        <w:rPr>
          <w:rFonts w:ascii="David" w:hAnsi="David"/>
          <w:sz w:val="24"/>
          <w:rtl/>
        </w:rPr>
      </w:pPr>
      <w:r w:rsidRPr="00494F4A">
        <w:rPr>
          <w:rFonts w:ascii="David" w:hAnsi="David"/>
          <w:sz w:val="24"/>
          <w:rtl/>
        </w:rPr>
        <w:t>במידה ומתבצעת פעולה של סגירת כביש יש להודיע על כך 48 שעות מראש למהנדס הפרויקט  ולקבל אישור ממנו. אין להתחיל בעבודה לפני קבלת האישור.</w:t>
      </w:r>
    </w:p>
    <w:p w14:paraId="1F3489C9" w14:textId="77777777" w:rsidR="00494F4A" w:rsidRPr="00494F4A" w:rsidRDefault="00494F4A" w:rsidP="00494F4A">
      <w:pPr>
        <w:spacing w:after="0" w:line="240" w:lineRule="auto"/>
        <w:rPr>
          <w:rFonts w:ascii="David" w:hAnsi="David"/>
          <w:sz w:val="24"/>
          <w:rtl/>
        </w:rPr>
      </w:pPr>
    </w:p>
    <w:p w14:paraId="3D96A49C" w14:textId="77777777" w:rsidR="00494F4A" w:rsidRPr="00494F4A" w:rsidRDefault="00F2393F" w:rsidP="00494F4A">
      <w:pPr>
        <w:spacing w:after="0" w:line="240" w:lineRule="auto"/>
        <w:ind w:left="50" w:firstLine="39"/>
        <w:rPr>
          <w:rFonts w:ascii="David" w:hAnsi="David"/>
          <w:sz w:val="24"/>
          <w:rtl/>
        </w:rPr>
      </w:pPr>
      <w:r w:rsidRPr="00494F4A">
        <w:rPr>
          <w:rFonts w:ascii="David" w:hAnsi="David"/>
          <w:sz w:val="24"/>
          <w:rtl/>
        </w:rPr>
        <w:t>ג.</w:t>
      </w:r>
      <w:r w:rsidRPr="00494F4A">
        <w:rPr>
          <w:rFonts w:ascii="David" w:hAnsi="David"/>
          <w:sz w:val="24"/>
          <w:rtl/>
        </w:rPr>
        <w:tab/>
      </w:r>
      <w:r w:rsidRPr="00494F4A">
        <w:rPr>
          <w:rFonts w:ascii="David" w:hAnsi="David"/>
          <w:sz w:val="24"/>
          <w:u w:val="single"/>
          <w:rtl/>
        </w:rPr>
        <w:t>ש</w:t>
      </w:r>
      <w:smartTag w:uri="urn:schemas-microsoft-com:office:smarttags" w:element="PersonName">
        <w:r w:rsidRPr="00494F4A">
          <w:rPr>
            <w:rFonts w:ascii="David" w:hAnsi="David"/>
            <w:sz w:val="24"/>
            <w:u w:val="single"/>
            <w:rtl/>
          </w:rPr>
          <w:t>מירה</w:t>
        </w:r>
      </w:smartTag>
      <w:r w:rsidRPr="00494F4A">
        <w:rPr>
          <w:rFonts w:ascii="David" w:hAnsi="David"/>
          <w:sz w:val="24"/>
          <w:u w:val="single"/>
          <w:rtl/>
        </w:rPr>
        <w:t xml:space="preserve"> על חופש התנועה</w:t>
      </w:r>
    </w:p>
    <w:p w14:paraId="5735BE2D" w14:textId="77777777" w:rsidR="00494F4A" w:rsidRPr="00494F4A" w:rsidRDefault="00494F4A" w:rsidP="00494F4A">
      <w:pPr>
        <w:spacing w:after="0" w:line="240" w:lineRule="auto"/>
        <w:rPr>
          <w:rFonts w:ascii="David" w:hAnsi="David"/>
          <w:sz w:val="24"/>
          <w:rtl/>
        </w:rPr>
      </w:pPr>
    </w:p>
    <w:p w14:paraId="43CDA574" w14:textId="77777777" w:rsidR="00494F4A" w:rsidRPr="00494F4A" w:rsidRDefault="00F2393F" w:rsidP="00494F4A">
      <w:pPr>
        <w:spacing w:after="0" w:line="240" w:lineRule="auto"/>
        <w:ind w:left="50"/>
        <w:rPr>
          <w:rFonts w:ascii="David" w:hAnsi="David"/>
          <w:sz w:val="24"/>
          <w:rtl/>
        </w:rPr>
      </w:pPr>
      <w:r w:rsidRPr="00494F4A">
        <w:rPr>
          <w:rFonts w:ascii="David" w:hAnsi="David"/>
          <w:sz w:val="24"/>
          <w:rtl/>
        </w:rPr>
        <w:t xml:space="preserve">חוץ מאשר במקרה של רישיון מיוחד לעשות אחרת, יש לאחסן את החומר הנחפר וחומרי בניין, ולנהל את העבודה באופן שישאיר מקום חופשי לתנועת הולכי רגל על המדרכות ולתנועת כלי רכב בכבישים. הגישה להדרנטים של מים, בתים פרטיים וכיו"ב תישאר </w:t>
      </w:r>
      <w:r w:rsidRPr="00494F4A">
        <w:rPr>
          <w:rFonts w:ascii="David" w:hAnsi="David"/>
          <w:sz w:val="24"/>
          <w:u w:val="single"/>
          <w:rtl/>
        </w:rPr>
        <w:t>חופשית בכל עת.</w:t>
      </w:r>
    </w:p>
    <w:p w14:paraId="43513C91" w14:textId="77777777" w:rsidR="00494F4A" w:rsidRPr="00494F4A" w:rsidRDefault="00494F4A" w:rsidP="00494F4A">
      <w:pPr>
        <w:spacing w:after="0" w:line="240" w:lineRule="auto"/>
        <w:rPr>
          <w:rFonts w:ascii="David" w:hAnsi="David"/>
          <w:sz w:val="24"/>
          <w:rtl/>
        </w:rPr>
      </w:pPr>
    </w:p>
    <w:p w14:paraId="1E8D4FF5" w14:textId="77777777" w:rsidR="00494F4A" w:rsidRPr="00494F4A" w:rsidRDefault="00F2393F" w:rsidP="00494F4A">
      <w:pPr>
        <w:spacing w:after="0" w:line="240" w:lineRule="auto"/>
        <w:ind w:left="50" w:firstLine="39"/>
        <w:rPr>
          <w:rFonts w:ascii="David" w:hAnsi="David"/>
          <w:sz w:val="24"/>
          <w:rtl/>
        </w:rPr>
      </w:pPr>
      <w:r w:rsidRPr="00494F4A">
        <w:rPr>
          <w:rFonts w:ascii="David" w:hAnsi="David"/>
          <w:sz w:val="24"/>
          <w:rtl/>
        </w:rPr>
        <w:t>ד.</w:t>
      </w:r>
      <w:r w:rsidRPr="00494F4A">
        <w:rPr>
          <w:rFonts w:ascii="David" w:hAnsi="David"/>
          <w:sz w:val="24"/>
          <w:rtl/>
        </w:rPr>
        <w:tab/>
      </w:r>
      <w:r w:rsidRPr="00494F4A">
        <w:rPr>
          <w:rFonts w:ascii="David" w:hAnsi="David"/>
          <w:sz w:val="24"/>
          <w:u w:val="single"/>
          <w:rtl/>
        </w:rPr>
        <w:t>תיקוני כבישים ומדרכות</w:t>
      </w:r>
    </w:p>
    <w:p w14:paraId="2E413635" w14:textId="77777777" w:rsidR="00494F4A" w:rsidRPr="00494F4A" w:rsidRDefault="00494F4A" w:rsidP="00494F4A">
      <w:pPr>
        <w:spacing w:after="0" w:line="240" w:lineRule="auto"/>
        <w:rPr>
          <w:rFonts w:ascii="David" w:hAnsi="David"/>
          <w:sz w:val="24"/>
          <w:rtl/>
        </w:rPr>
      </w:pPr>
    </w:p>
    <w:p w14:paraId="16C95EAE"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r w:rsidRPr="00494F4A">
        <w:rPr>
          <w:rFonts w:ascii="David" w:hAnsi="David"/>
          <w:sz w:val="24"/>
          <w:rtl/>
        </w:rPr>
        <w:t>בגמר העבודה יתקן הקבלן את הכבישים והמדרכות ויחזירם למצבם הקודם בהתאם למפרטי העבודה ולדרישות של מחלקת הכבישים של הרשות המוסמכת. הקבלן יהיה אחראי בתוך תקופת הבדק לטיב התיקונים שיעשה לריצופים שישקעו או יתקלקלו בגלל הידוק בלתי מספיק של המילוי או מכל סיבה אחרת, שמקורה, לדעת המפקח, בעבודה או בחומרים גרועים.</w:t>
      </w:r>
    </w:p>
    <w:p w14:paraId="4642015E"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sz w:val="24"/>
          <w:rtl/>
        </w:rPr>
      </w:pPr>
    </w:p>
    <w:p w14:paraId="6D3B49EA" w14:textId="77777777" w:rsidR="00494F4A" w:rsidRPr="00494F4A" w:rsidRDefault="00F2393F" w:rsidP="00494F4A">
      <w:pPr>
        <w:spacing w:after="0" w:line="240" w:lineRule="auto"/>
        <w:ind w:right="1350"/>
        <w:jc w:val="left"/>
        <w:rPr>
          <w:rFonts w:ascii="David" w:hAnsi="David"/>
          <w:b/>
          <w:bCs/>
          <w:sz w:val="24"/>
          <w:rtl/>
        </w:rPr>
      </w:pPr>
      <w:r w:rsidRPr="00494F4A">
        <w:rPr>
          <w:rFonts w:ascii="David" w:hAnsi="David"/>
          <w:sz w:val="24"/>
          <w:rtl/>
        </w:rPr>
        <w:t xml:space="preserve">2.10     </w:t>
      </w:r>
      <w:r w:rsidRPr="00494F4A">
        <w:rPr>
          <w:rFonts w:ascii="David" w:hAnsi="David"/>
          <w:b/>
          <w:bCs/>
          <w:sz w:val="24"/>
          <w:u w:val="single"/>
          <w:rtl/>
        </w:rPr>
        <w:t>הסדרי תנועה</w:t>
      </w:r>
    </w:p>
    <w:p w14:paraId="168F7CE3" w14:textId="77777777" w:rsidR="00494F4A" w:rsidRPr="00494F4A" w:rsidRDefault="00494F4A" w:rsidP="00494F4A">
      <w:pPr>
        <w:spacing w:after="0" w:line="240" w:lineRule="auto"/>
        <w:jc w:val="left"/>
        <w:rPr>
          <w:rFonts w:ascii="David" w:hAnsi="David"/>
          <w:i/>
          <w:iCs/>
          <w:sz w:val="24"/>
          <w:rtl/>
        </w:rPr>
      </w:pPr>
    </w:p>
    <w:p w14:paraId="19B6D314"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הקבלן ינהג בהתאם ל"הנחיות להגנת עוברי דרך באתרי עבודה בדרכים עירוניות" של משרד התחבורה, אגף התעבורה-המנהל לבטיחות בדרכים ובנוסף :</w:t>
      </w:r>
    </w:p>
    <w:p w14:paraId="15CC6C1A" w14:textId="5409CBE9"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במידה ולא יפורט בת</w:t>
      </w:r>
      <w:r w:rsidR="009A6977">
        <w:rPr>
          <w:rFonts w:ascii="David" w:hAnsi="David" w:hint="cs"/>
          <w:sz w:val="24"/>
          <w:rtl/>
        </w:rPr>
        <w:t>ו</w:t>
      </w:r>
      <w:r w:rsidRPr="00494F4A">
        <w:rPr>
          <w:rFonts w:ascii="David" w:hAnsi="David"/>
          <w:sz w:val="24"/>
          <w:rtl/>
        </w:rPr>
        <w:t>כניות העבודה – מחובת הקבלן להשיג אישורים מהעירייה ומתאגיד מי אשקלון ונתיבות על ת</w:t>
      </w:r>
      <w:r w:rsidR="009A6977">
        <w:rPr>
          <w:rFonts w:ascii="David" w:hAnsi="David" w:hint="cs"/>
          <w:sz w:val="24"/>
          <w:rtl/>
        </w:rPr>
        <w:t>ו</w:t>
      </w:r>
      <w:r w:rsidRPr="00494F4A">
        <w:rPr>
          <w:rFonts w:ascii="David" w:hAnsi="David"/>
          <w:sz w:val="24"/>
          <w:rtl/>
        </w:rPr>
        <w:t>כניות שלבי הביצוע ועל הצעתו להסדרי תנועה בזמן העבודה, לפני תחילת הביצוע בפועל.</w:t>
      </w:r>
    </w:p>
    <w:p w14:paraId="5E5BE002"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שטח העבודה יגודר ויופרד מנתיבי התנועה בהתאם.</w:t>
      </w:r>
    </w:p>
    <w:p w14:paraId="05ADA045" w14:textId="16E09D30"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על הקבלן להישאר בתחום שטח העבודה שאושר לו בהתאם לת</w:t>
      </w:r>
      <w:r w:rsidR="009A6977">
        <w:rPr>
          <w:rFonts w:ascii="David" w:hAnsi="David" w:hint="cs"/>
          <w:sz w:val="24"/>
          <w:rtl/>
        </w:rPr>
        <w:t>ו</w:t>
      </w:r>
      <w:r w:rsidRPr="00494F4A">
        <w:rPr>
          <w:rFonts w:ascii="David" w:hAnsi="David"/>
          <w:sz w:val="24"/>
          <w:rtl/>
        </w:rPr>
        <w:t>כניות שלבי הביצוע ואסור לו לחרוג מתחום זה, על מנת למנוע הגבלת השימוש בכביש ובנתיבי הנסיעה.</w:t>
      </w:r>
    </w:p>
    <w:p w14:paraId="70EA2DFC"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אין הקבלן רשאי לשנות את סדרי התנועה בדרך, להעביר או להציב תמרורים, או לפתוח כביש לתנועה, אלא לאחר אישור הגורמים המוסמכים.</w:t>
      </w:r>
    </w:p>
    <w:p w14:paraId="62F32238"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על הקבלן להכשיר מסלולים להולכי הרגל הנזקקים לעבור בדרך בקטע העבודה ולאפשר גישתם לכל הבתים והמתקנים הגובלים בשטח העבודה.</w:t>
      </w:r>
    </w:p>
    <w:p w14:paraId="247499FC"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על הקבלן לדאוג שבשטח העבודה לא ייערמו ערמות או יועמד ציוד אשר הימצאותם בשטח העבודה תגרום שבוש בשדות הראיה הדרושים לנוהג למניעת פגיעה ברכב אחר או בהולכי רגל או בדומם.</w:t>
      </w:r>
    </w:p>
    <w:p w14:paraId="284411A5"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lastRenderedPageBreak/>
        <w:t>תשומת לב הקבלן מופנית לכך שהעבודה מתבצעת גם ברחובות בהם יש תנועה סואנת של כלי רכב והולכי רגל.</w:t>
      </w:r>
    </w:p>
    <w:p w14:paraId="5665AA27"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על הקבלן להצטייד באישור משטרת ישראל לביצוע העבודה ולתאם עמה את תנאי ומועדי ביצוע העבודה.</w:t>
      </w:r>
    </w:p>
    <w:p w14:paraId="153D7163"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בהתאם להחלטת המפקח ו/או עפ"י דרישת המשטרה, יתכן ביצוע עבודות בשעות הלילה.</w:t>
      </w:r>
    </w:p>
    <w:p w14:paraId="7133A6EC"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Pr>
      </w:pPr>
      <w:r w:rsidRPr="00494F4A">
        <w:rPr>
          <w:rFonts w:ascii="David" w:hAnsi="David"/>
          <w:sz w:val="24"/>
          <w:rtl/>
        </w:rPr>
        <w:t>באם תחייב המשטרה נוכחות שוטרים באתר, יעשה התשלום על חשבון הקבלן.</w:t>
      </w:r>
    </w:p>
    <w:p w14:paraId="6597A245" w14:textId="41FAF15C"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Pr>
      </w:pPr>
      <w:r w:rsidRPr="00494F4A">
        <w:rPr>
          <w:rFonts w:ascii="David" w:hAnsi="David"/>
          <w:sz w:val="24"/>
          <w:rtl/>
        </w:rPr>
        <w:t>על הקבלן להציג תוכניות להסדר תנועה במידה ויידרש. כל ההוצאות הכרוכות בהכנת הת</w:t>
      </w:r>
      <w:r w:rsidR="009A6977">
        <w:rPr>
          <w:rFonts w:ascii="David" w:hAnsi="David" w:hint="cs"/>
          <w:sz w:val="24"/>
          <w:rtl/>
        </w:rPr>
        <w:t>ו</w:t>
      </w:r>
      <w:r w:rsidRPr="00494F4A">
        <w:rPr>
          <w:rFonts w:ascii="David" w:hAnsi="David"/>
          <w:sz w:val="24"/>
          <w:rtl/>
        </w:rPr>
        <w:t>כנית יחולו על הקבלן ולא ישולם עבורן בנפרד. על הקבלן להפיץ כמות העותקים הנדרשת של תכנית הסדרי תנועה לקבלת אישור המשטרה.</w:t>
      </w:r>
    </w:p>
    <w:p w14:paraId="053918B2"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הקבלן יפעל בהתאם להוראות הבטיחות לתקנות ופקודות הבטיחות בעבודה עם כל השינויים והתוספות שיופיעו לתקנות אלה.</w:t>
      </w:r>
    </w:p>
    <w:p w14:paraId="7A752027"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tl/>
        </w:rPr>
      </w:pPr>
      <w:r w:rsidRPr="00494F4A">
        <w:rPr>
          <w:rFonts w:ascii="David" w:hAnsi="David"/>
          <w:sz w:val="24"/>
          <w:rtl/>
        </w:rPr>
        <w:t>על הקבלן למלא בדייקנות אחר הוראות המפקח, המשטרה, בדבר צירי התנועה, מקום ריכוזי ציוד, רכב וחומרים.</w:t>
      </w:r>
    </w:p>
    <w:p w14:paraId="7A5F80E9" w14:textId="77777777" w:rsidR="00494F4A" w:rsidRPr="00494F4A" w:rsidRDefault="00F2393F" w:rsidP="008904E4">
      <w:pPr>
        <w:numPr>
          <w:ilvl w:val="0"/>
          <w:numId w:val="150"/>
        </w:numPr>
        <w:tabs>
          <w:tab w:val="num" w:pos="656"/>
        </w:tabs>
        <w:spacing w:after="0" w:line="240" w:lineRule="auto"/>
        <w:ind w:left="656" w:right="1350" w:hanging="630"/>
        <w:jc w:val="left"/>
        <w:rPr>
          <w:rFonts w:ascii="David" w:hAnsi="David"/>
          <w:sz w:val="24"/>
        </w:rPr>
      </w:pPr>
      <w:r w:rsidRPr="00494F4A">
        <w:rPr>
          <w:rFonts w:ascii="David" w:hAnsi="David"/>
          <w:sz w:val="24"/>
          <w:rtl/>
        </w:rPr>
        <w:t>כל תנועה בכבישי אספלט תבוצע אך ורק באמצעות ציוד בעל גלגלים פניאומטיים נקיים תוך הבטחה, כי חומר המועמס אליהם לא ייפול/יתפזר במהלך הנסיעה.</w:t>
      </w:r>
    </w:p>
    <w:p w14:paraId="3CE15784" w14:textId="77777777" w:rsidR="00494F4A" w:rsidRPr="00494F4A" w:rsidRDefault="00494F4A" w:rsidP="00494F4A">
      <w:pPr>
        <w:spacing w:after="0" w:line="240" w:lineRule="auto"/>
        <w:ind w:left="26" w:right="1350"/>
        <w:jc w:val="left"/>
        <w:rPr>
          <w:rFonts w:ascii="David" w:hAnsi="David"/>
          <w:sz w:val="24"/>
        </w:rPr>
      </w:pPr>
    </w:p>
    <w:p w14:paraId="2BE739F2" w14:textId="77777777" w:rsidR="00494F4A" w:rsidRPr="00494F4A" w:rsidRDefault="00F2393F" w:rsidP="008904E4">
      <w:pPr>
        <w:keepNext/>
        <w:numPr>
          <w:ilvl w:val="0"/>
          <w:numId w:val="110"/>
        </w:numPr>
        <w:spacing w:before="240" w:after="60" w:line="240" w:lineRule="auto"/>
        <w:ind w:left="0" w:firstLine="0"/>
        <w:jc w:val="left"/>
        <w:outlineLvl w:val="2"/>
        <w:rPr>
          <w:rFonts w:ascii="David" w:hAnsi="David"/>
          <w:b/>
          <w:bCs/>
          <w:sz w:val="24"/>
          <w:rtl/>
        </w:rPr>
      </w:pPr>
      <w:r w:rsidRPr="00494F4A">
        <w:rPr>
          <w:rFonts w:ascii="David" w:hAnsi="David"/>
          <w:sz w:val="24"/>
          <w:rtl/>
        </w:rPr>
        <w:t>2.11</w:t>
      </w:r>
      <w:r w:rsidRPr="00494F4A">
        <w:rPr>
          <w:rFonts w:ascii="David" w:hAnsi="David"/>
          <w:b/>
          <w:bCs/>
          <w:sz w:val="26"/>
          <w:szCs w:val="26"/>
          <w:rtl/>
        </w:rPr>
        <w:t xml:space="preserve">    </w:t>
      </w:r>
      <w:r w:rsidRPr="00494F4A">
        <w:rPr>
          <w:rFonts w:ascii="David" w:hAnsi="David"/>
          <w:b/>
          <w:bCs/>
          <w:sz w:val="24"/>
          <w:u w:val="single"/>
          <w:rtl/>
        </w:rPr>
        <w:t>תמרור ושילוט זמני</w:t>
      </w:r>
    </w:p>
    <w:p w14:paraId="60A6CE55"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ab/>
      </w:r>
    </w:p>
    <w:p w14:paraId="7A466F6A" w14:textId="77777777" w:rsidR="00494F4A" w:rsidRPr="00494F4A" w:rsidRDefault="00F2393F" w:rsidP="00494F4A">
      <w:pPr>
        <w:spacing w:after="0" w:line="240" w:lineRule="auto"/>
        <w:ind w:left="116"/>
        <w:jc w:val="left"/>
        <w:rPr>
          <w:rFonts w:ascii="David" w:hAnsi="David"/>
          <w:sz w:val="24"/>
          <w:rtl/>
        </w:rPr>
      </w:pPr>
      <w:r w:rsidRPr="00494F4A">
        <w:rPr>
          <w:rFonts w:ascii="David" w:hAnsi="David"/>
          <w:sz w:val="24"/>
          <w:rtl/>
        </w:rPr>
        <w:t>תשומת לב הקבלן מופנית ל"הנחיות להגנת עוברי דרך באתרי עבודה בדרכים עירוניות" של משרד התחבורה , ובנוסף:</w:t>
      </w:r>
    </w:p>
    <w:p w14:paraId="7B2D1BDB"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יש להציב תמרורי אזהרה, "עובדים בכביש" מכל כווני התנועה המובילים אל שטח העבודה כ-50 מ' לפני קצה שטח העבודה בשטח מישורי וישר. באם אתר העבודה נמצא בשטח מוסתר יש להציבם בהתאם לתנאי הדרך. תמרור זה חייב להיות מחזיר-אור או מואר בלילה.</w:t>
      </w:r>
    </w:p>
    <w:p w14:paraId="0C92A58F"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על הקבלן להציב שלטי אזהרה להכוונה ולדאוג לתאורת לילה לאזהרה.</w:t>
      </w:r>
    </w:p>
    <w:p w14:paraId="70E6224F" w14:textId="530A35BB"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יש לגדר את שטח העבודה ע"י לוחות זוהרים צבועים אדום-לבן שיוצבו כל 10 מטר לאורך שטח העבודה במקביל לנתיבי התנועה. במידה ואתר העבודה קרוב לנתיבי תנועה (מרחק של עד 7.0 מ') על הקבלן להציב מעקות ניו ג'רסי זמניים (מפלסטיק, בטון או מתכת) או חביות צמודות צבועות אדום-לבן עם מחזירי אור הכ</w:t>
      </w:r>
      <w:r w:rsidR="009A6977">
        <w:rPr>
          <w:rFonts w:ascii="David" w:hAnsi="David" w:hint="cs"/>
          <w:sz w:val="24"/>
          <w:rtl/>
        </w:rPr>
        <w:t>ו</w:t>
      </w:r>
      <w:r w:rsidRPr="00494F4A">
        <w:rPr>
          <w:rFonts w:ascii="David" w:hAnsi="David"/>
          <w:sz w:val="24"/>
          <w:rtl/>
        </w:rPr>
        <w:t>ל בהתאם לתנאי הרישיון ודרישות המפקח.</w:t>
      </w:r>
    </w:p>
    <w:p w14:paraId="47BF15DA"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יש להציב מחסומים זוהרים בצבע אדום ולבן בקצוות שטח העבודה שממול כווני התנועה.</w:t>
      </w:r>
    </w:p>
    <w:p w14:paraId="08B62E6E"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אם חפירות בשטח העבודה אינן מופרדות מהסביבה על ידי מכשול פיזי יש לגדר אותן לכל האורך במחסומים.</w:t>
      </w:r>
    </w:p>
    <w:p w14:paraId="501FEA75"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על הקבלן להבטיח כי כל האביזרים המצוינים בסעיף זה יימצאו במקומותיהם ובשלמות במשך כל זמן העבודה.</w:t>
      </w:r>
    </w:p>
    <w:p w14:paraId="737262B1"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יש להציב מכווני תנועה אשר יכוונו את התנועה בשיטת "סע עצור" באם עקב העבודה ובהתאם לתוכניות שלב הבצוע שאושרו נותרו פחות מ-2 נתיבי תנועה בכביש. במידה ויידרש, על הקבלן להציב על חשבנו במשך כל זמן ביצוע העבודה מכווני תנועה במספר שיידרש על ידי המפקח באתר. עם מחסום מסוג ב-39/38, עצור/סע מוצב על גבי חצובה מסתובבת, פנסים מהבהבים ומחסום מסוג ניו ג'רסי אדום-לבן. תשומת לב הקבלן מופנית לכך, כי במידה ונדרש על ידי המפקח, יהיה חייב לצייד את המכוונים במכשירי קשר.</w:t>
      </w:r>
    </w:p>
    <w:p w14:paraId="0641187D"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על הקבלן להבטיח כי התמרורים ושלטי ההדרכה הדרושים להסדרי התנועה בהתאם לתכניות שלבי הבצוע יוצבו על ידו לפי דרישות העירייה והתאגיד ותנאי הרישיון.</w:t>
      </w:r>
    </w:p>
    <w:p w14:paraId="0A553460"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על הקבלן להבטיח שלמות התמרורים והשלטים אשר יוצבו בהתאם לאמור לעיל.</w:t>
      </w:r>
    </w:p>
    <w:p w14:paraId="01C70CDD"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Pr>
      </w:pPr>
      <w:r w:rsidRPr="00494F4A">
        <w:rPr>
          <w:rFonts w:ascii="David" w:hAnsi="David"/>
          <w:sz w:val="24"/>
          <w:rtl/>
        </w:rPr>
        <w:t>הקבלן יחזיק באתר תמרורים נוספים להחלפת התמרורים שבשימוש, לפחות אחד מכל סוג.</w:t>
      </w:r>
    </w:p>
    <w:p w14:paraId="4C45206C"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tl/>
        </w:rPr>
      </w:pPr>
      <w:r w:rsidRPr="00494F4A">
        <w:rPr>
          <w:rFonts w:ascii="David" w:hAnsi="David"/>
          <w:sz w:val="24"/>
          <w:rtl/>
        </w:rPr>
        <w:t>במקרה של סגירת אתרי עבודה לשעות הלילה, גם ללא ביצוע עבודות בפועל, ייעשה שימוש בתמרור ובסימון המתואם לחשכה.</w:t>
      </w:r>
    </w:p>
    <w:p w14:paraId="12F9BA89" w14:textId="77777777" w:rsidR="00494F4A" w:rsidRPr="00494F4A" w:rsidRDefault="00F2393F" w:rsidP="008904E4">
      <w:pPr>
        <w:numPr>
          <w:ilvl w:val="0"/>
          <w:numId w:val="151"/>
        </w:numPr>
        <w:tabs>
          <w:tab w:val="num" w:pos="656"/>
        </w:tabs>
        <w:spacing w:after="0" w:line="240" w:lineRule="auto"/>
        <w:ind w:left="656" w:right="1320" w:hanging="540"/>
        <w:jc w:val="left"/>
        <w:rPr>
          <w:rFonts w:ascii="David" w:hAnsi="David"/>
          <w:sz w:val="24"/>
        </w:rPr>
      </w:pPr>
      <w:r w:rsidRPr="00494F4A">
        <w:rPr>
          <w:rFonts w:ascii="David" w:hAnsi="David"/>
          <w:sz w:val="24"/>
          <w:rtl/>
        </w:rPr>
        <w:t>הקבלן מתחייב להגיש לאישור המפקח את סכימת  התמרור וזאת 72 שעות לפחות לפני תחילת ביצוע העבודה ולדאוג להמצאות כל הציוד והשילוט האמור לעיל במהלך כל משך ביצוע העבודה.</w:t>
      </w:r>
    </w:p>
    <w:p w14:paraId="1175E873" w14:textId="77777777" w:rsidR="00494F4A" w:rsidRPr="00494F4A" w:rsidRDefault="00494F4A" w:rsidP="00494F4A">
      <w:pPr>
        <w:spacing w:after="0" w:line="240" w:lineRule="auto"/>
        <w:ind w:right="1320"/>
        <w:jc w:val="left"/>
        <w:rPr>
          <w:rFonts w:ascii="David" w:hAnsi="David"/>
          <w:sz w:val="24"/>
          <w:rtl/>
        </w:rPr>
      </w:pPr>
    </w:p>
    <w:p w14:paraId="73632C9C" w14:textId="77777777" w:rsidR="00494F4A" w:rsidRPr="00494F4A" w:rsidRDefault="00494F4A" w:rsidP="00494F4A">
      <w:pPr>
        <w:spacing w:after="0" w:line="240" w:lineRule="auto"/>
        <w:ind w:right="1320"/>
        <w:jc w:val="left"/>
        <w:rPr>
          <w:rFonts w:ascii="David" w:hAnsi="David"/>
          <w:sz w:val="24"/>
          <w:rtl/>
        </w:rPr>
      </w:pPr>
    </w:p>
    <w:p w14:paraId="3EB35CA6" w14:textId="77777777" w:rsidR="00494F4A" w:rsidRPr="00494F4A" w:rsidRDefault="00494F4A" w:rsidP="00494F4A">
      <w:pPr>
        <w:spacing w:after="0" w:line="240" w:lineRule="auto"/>
        <w:ind w:right="1320"/>
        <w:jc w:val="left"/>
        <w:rPr>
          <w:rFonts w:ascii="David" w:hAnsi="David"/>
          <w:sz w:val="24"/>
          <w:rtl/>
        </w:rPr>
      </w:pPr>
    </w:p>
    <w:p w14:paraId="01F62F70" w14:textId="77777777" w:rsidR="00494F4A" w:rsidRPr="00494F4A" w:rsidRDefault="00F2393F" w:rsidP="00494F4A">
      <w:pPr>
        <w:spacing w:after="0" w:line="240" w:lineRule="auto"/>
        <w:rPr>
          <w:rFonts w:ascii="David" w:hAnsi="David"/>
          <w:b/>
          <w:bCs/>
          <w:sz w:val="28"/>
          <w:szCs w:val="28"/>
          <w:rtl/>
        </w:rPr>
      </w:pPr>
      <w:r w:rsidRPr="00494F4A">
        <w:rPr>
          <w:rFonts w:ascii="David" w:hAnsi="David"/>
          <w:sz w:val="24"/>
          <w:rtl/>
        </w:rPr>
        <w:t xml:space="preserve">2.12          </w:t>
      </w:r>
      <w:r w:rsidRPr="00494F4A">
        <w:rPr>
          <w:rFonts w:ascii="David" w:hAnsi="David"/>
          <w:b/>
          <w:bCs/>
          <w:sz w:val="24"/>
          <w:u w:val="single"/>
          <w:rtl/>
        </w:rPr>
        <w:t>אספקת מים</w:t>
      </w:r>
    </w:p>
    <w:p w14:paraId="5C869B13" w14:textId="77777777" w:rsidR="00494F4A" w:rsidRPr="00494F4A" w:rsidRDefault="00494F4A" w:rsidP="00494F4A">
      <w:pPr>
        <w:spacing w:after="0" w:line="240" w:lineRule="auto"/>
        <w:rPr>
          <w:rFonts w:ascii="David" w:hAnsi="David"/>
          <w:sz w:val="28"/>
          <w:szCs w:val="28"/>
          <w:rtl/>
        </w:rPr>
      </w:pPr>
    </w:p>
    <w:p w14:paraId="32F81B5F" w14:textId="77777777" w:rsidR="00494F4A" w:rsidRPr="00494F4A" w:rsidRDefault="00F2393F" w:rsidP="00494F4A">
      <w:pPr>
        <w:spacing w:after="0" w:line="240" w:lineRule="auto"/>
        <w:ind w:left="720" w:right="57"/>
        <w:jc w:val="left"/>
        <w:rPr>
          <w:rFonts w:ascii="David" w:hAnsi="David"/>
          <w:sz w:val="24"/>
          <w:rtl/>
        </w:rPr>
      </w:pPr>
      <w:r w:rsidRPr="00494F4A">
        <w:rPr>
          <w:rFonts w:ascii="David" w:hAnsi="David"/>
          <w:sz w:val="24"/>
          <w:rtl/>
        </w:rPr>
        <w:t>הקבלן יספק על חשבונו את כל המים הדרושים לביצוע "המבנה" ולשימוש</w:t>
      </w:r>
      <w:r w:rsidRPr="00494F4A">
        <w:rPr>
          <w:rFonts w:ascii="David" w:hAnsi="David" w:hint="cs"/>
          <w:sz w:val="24"/>
          <w:rtl/>
        </w:rPr>
        <w:t xml:space="preserve"> </w:t>
      </w:r>
      <w:r w:rsidRPr="00494F4A">
        <w:rPr>
          <w:rFonts w:ascii="David" w:hAnsi="David"/>
          <w:sz w:val="24"/>
          <w:rtl/>
        </w:rPr>
        <w:t>עובדיו. במידה וניתן הדבר, יורשה הקבלן להתחבר לנקודות מוצא מקווי אספקת מים של העירייה/התאגיד, וזאת בתנאי שיתקין שעוני מדידה, וכל זאת באישור המפקח. הקבלן יעשה על חשבונו הוא את כל הסידורים הדרושים להעברת המים למקום השימוש בהם, כגון: הפעלת משאבות, הנחת צינורות, מיכלים, מיכלים רזרביים, מכוניות וכד'. את כל ההוצאות הקשורות באספקת המים ובהובלתם למקום השימוש בהם לפי האמור מעלה, יכלול הקבלן במחירי היחידות הנקובים הכתב(י) הכמויות.</w:t>
      </w:r>
    </w:p>
    <w:p w14:paraId="733ED277" w14:textId="77777777" w:rsidR="00494F4A" w:rsidRPr="00494F4A" w:rsidRDefault="00494F4A" w:rsidP="00494F4A">
      <w:pPr>
        <w:spacing w:after="0" w:line="240" w:lineRule="auto"/>
        <w:ind w:left="720" w:right="57"/>
        <w:jc w:val="left"/>
        <w:rPr>
          <w:rFonts w:ascii="David" w:hAnsi="David"/>
          <w:sz w:val="24"/>
          <w:rtl/>
        </w:rPr>
      </w:pPr>
    </w:p>
    <w:p w14:paraId="4C1D1FF5" w14:textId="77777777" w:rsidR="00494F4A" w:rsidRPr="00494F4A" w:rsidRDefault="00F2393F" w:rsidP="00494F4A">
      <w:pPr>
        <w:spacing w:after="0" w:line="240" w:lineRule="auto"/>
        <w:rPr>
          <w:rFonts w:ascii="David" w:hAnsi="David"/>
          <w:b/>
          <w:bCs/>
          <w:sz w:val="28"/>
          <w:szCs w:val="28"/>
          <w:rtl/>
        </w:rPr>
      </w:pPr>
      <w:r w:rsidRPr="00494F4A">
        <w:rPr>
          <w:rFonts w:ascii="David" w:hAnsi="David"/>
          <w:sz w:val="24"/>
          <w:rtl/>
        </w:rPr>
        <w:t xml:space="preserve">2.13        </w:t>
      </w:r>
      <w:r w:rsidRPr="00494F4A">
        <w:rPr>
          <w:rFonts w:ascii="David" w:hAnsi="David"/>
          <w:b/>
          <w:bCs/>
          <w:sz w:val="24"/>
          <w:u w:val="single"/>
          <w:rtl/>
        </w:rPr>
        <w:t>אספקת חשמל</w:t>
      </w:r>
    </w:p>
    <w:p w14:paraId="145FD63E" w14:textId="77777777" w:rsidR="00494F4A" w:rsidRPr="00494F4A" w:rsidRDefault="00494F4A" w:rsidP="00494F4A">
      <w:pPr>
        <w:spacing w:after="0" w:line="240" w:lineRule="auto"/>
        <w:rPr>
          <w:rFonts w:ascii="David" w:hAnsi="David"/>
          <w:sz w:val="28"/>
          <w:szCs w:val="28"/>
          <w:rtl/>
        </w:rPr>
      </w:pPr>
    </w:p>
    <w:p w14:paraId="3BAAD301"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הקבלן יספק על חשבונו את החשמל הדרוש לביצוע העבודות ע"י הפעלת דיזל- גנרטורים או התחברות לקווי חשמל הנמצאים בשכנות לאתר, ויעשה את כל הסידורים כגון" קבלת אישורים מחברת חשמל וכד', כל זאת באישור המפקח.</w:t>
      </w:r>
    </w:p>
    <w:p w14:paraId="236D95F9" w14:textId="77777777" w:rsidR="00494F4A" w:rsidRPr="00494F4A" w:rsidRDefault="00494F4A" w:rsidP="00494F4A">
      <w:pPr>
        <w:spacing w:after="0" w:line="240" w:lineRule="auto"/>
        <w:jc w:val="left"/>
        <w:rPr>
          <w:rFonts w:ascii="David" w:hAnsi="David"/>
          <w:sz w:val="24"/>
          <w:rtl/>
        </w:rPr>
      </w:pPr>
    </w:p>
    <w:p w14:paraId="3E1F254F"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כל ההוצאות הקשורות באספקת חשמל כנאמר- לעיל, יכללו במחירי היחידות הנקובים בכתב(י) הכמויות.</w:t>
      </w:r>
    </w:p>
    <w:p w14:paraId="4BE715D9" w14:textId="77777777" w:rsidR="00494F4A" w:rsidRPr="00494F4A" w:rsidRDefault="00494F4A" w:rsidP="00494F4A">
      <w:pPr>
        <w:spacing w:after="0" w:line="240" w:lineRule="auto"/>
        <w:ind w:right="1320"/>
        <w:jc w:val="left"/>
        <w:rPr>
          <w:rFonts w:ascii="David" w:hAnsi="David"/>
          <w:sz w:val="24"/>
          <w:rtl/>
        </w:rPr>
      </w:pPr>
    </w:p>
    <w:p w14:paraId="7B3E10FA" w14:textId="77777777" w:rsidR="00494F4A" w:rsidRPr="00494F4A" w:rsidRDefault="00F2393F" w:rsidP="00494F4A">
      <w:pPr>
        <w:tabs>
          <w:tab w:val="left" w:pos="793"/>
          <w:tab w:val="left" w:pos="2400"/>
          <w:tab w:val="left" w:pos="276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 xml:space="preserve">2.14        </w:t>
      </w:r>
      <w:r w:rsidRPr="00494F4A">
        <w:rPr>
          <w:rFonts w:ascii="David" w:hAnsi="David"/>
          <w:b/>
          <w:bCs/>
          <w:sz w:val="24"/>
          <w:u w:val="single"/>
          <w:rtl/>
        </w:rPr>
        <w:t xml:space="preserve">סדרי  עדיפויות </w:t>
      </w:r>
      <w:r w:rsidRPr="00494F4A">
        <w:rPr>
          <w:rFonts w:ascii="David" w:hAnsi="David"/>
          <w:sz w:val="24"/>
          <w:rtl/>
        </w:rPr>
        <w:t xml:space="preserve"> </w:t>
      </w:r>
    </w:p>
    <w:p w14:paraId="171E3D49" w14:textId="77777777" w:rsidR="00494F4A" w:rsidRPr="00494F4A" w:rsidRDefault="00494F4A"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p>
    <w:p w14:paraId="7E21D3BC" w14:textId="77777777" w:rsidR="00494F4A" w:rsidRPr="00494F4A" w:rsidRDefault="00F2393F"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המזמין שומר לעצמו את הזכות לפצל את העבודה בשלבים לפי ראות עיניו, כמו כן לקבוע את סדרי העדיפויות לביצוע לגבי סוגי העבודות, הקטעים בהם יבוצעו וכו'.</w:t>
      </w:r>
    </w:p>
    <w:p w14:paraId="72C4D8AB" w14:textId="77777777" w:rsidR="00494F4A" w:rsidRPr="00494F4A" w:rsidRDefault="00494F4A"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p>
    <w:p w14:paraId="04B8FE41" w14:textId="77777777" w:rsidR="00494F4A" w:rsidRPr="00494F4A" w:rsidRDefault="00F2393F" w:rsidP="00494F4A">
      <w:pPr>
        <w:spacing w:after="0" w:line="240" w:lineRule="auto"/>
        <w:ind w:left="26"/>
        <w:jc w:val="left"/>
        <w:rPr>
          <w:rFonts w:ascii="David" w:hAnsi="David"/>
          <w:b/>
          <w:bCs/>
          <w:sz w:val="24"/>
          <w:rtl/>
        </w:rPr>
      </w:pPr>
      <w:r w:rsidRPr="00494F4A">
        <w:rPr>
          <w:rFonts w:ascii="David" w:hAnsi="David"/>
          <w:sz w:val="24"/>
          <w:rtl/>
        </w:rPr>
        <w:t>כל האמור לא יהווה עילה לתביעה לשינוי מחיר יחידה או לתוספת כל שהיא .</w:t>
      </w:r>
    </w:p>
    <w:p w14:paraId="47FEA6E8" w14:textId="77777777" w:rsidR="00494F4A" w:rsidRPr="00494F4A" w:rsidRDefault="00494F4A" w:rsidP="00494F4A">
      <w:pPr>
        <w:spacing w:after="0" w:line="240" w:lineRule="auto"/>
        <w:ind w:right="1320"/>
        <w:jc w:val="left"/>
        <w:rPr>
          <w:rFonts w:ascii="David" w:hAnsi="David"/>
          <w:sz w:val="24"/>
          <w:rtl/>
        </w:rPr>
      </w:pPr>
    </w:p>
    <w:p w14:paraId="619C51C5" w14:textId="1E12CD29" w:rsidR="00494F4A" w:rsidRPr="00494F4A" w:rsidRDefault="00F2393F" w:rsidP="00075A49">
      <w:pPr>
        <w:spacing w:after="0" w:line="240" w:lineRule="auto"/>
        <w:ind w:right="1320"/>
        <w:jc w:val="left"/>
        <w:rPr>
          <w:rFonts w:ascii="David" w:hAnsi="David"/>
          <w:sz w:val="24"/>
          <w:rtl/>
        </w:rPr>
      </w:pPr>
      <w:r w:rsidRPr="00494F4A">
        <w:rPr>
          <w:rFonts w:ascii="David" w:hAnsi="David"/>
          <w:sz w:val="24"/>
          <w:rtl/>
        </w:rPr>
        <w:t xml:space="preserve"> </w:t>
      </w:r>
    </w:p>
    <w:p w14:paraId="44F9E595" w14:textId="77777777" w:rsidR="00494F4A" w:rsidRPr="00494F4A" w:rsidRDefault="00494F4A" w:rsidP="00494F4A">
      <w:pPr>
        <w:spacing w:after="0" w:line="240" w:lineRule="auto"/>
        <w:ind w:right="1320"/>
        <w:jc w:val="left"/>
        <w:rPr>
          <w:rFonts w:ascii="David" w:hAnsi="David"/>
          <w:sz w:val="24"/>
          <w:rtl/>
        </w:rPr>
      </w:pPr>
    </w:p>
    <w:p w14:paraId="063A59F1" w14:textId="77777777" w:rsidR="00494F4A" w:rsidRPr="00494F4A" w:rsidRDefault="00F2393F" w:rsidP="008904E4">
      <w:pPr>
        <w:keepNext/>
        <w:numPr>
          <w:ilvl w:val="0"/>
          <w:numId w:val="216"/>
        </w:numPr>
        <w:tabs>
          <w:tab w:val="left" w:pos="368"/>
        </w:tabs>
        <w:spacing w:after="0" w:line="240" w:lineRule="auto"/>
        <w:ind w:left="-57" w:firstLine="0"/>
        <w:jc w:val="left"/>
        <w:outlineLvl w:val="0"/>
        <w:rPr>
          <w:b/>
          <w:bCs/>
          <w:kern w:val="32"/>
          <w:sz w:val="24"/>
          <w:u w:val="single"/>
          <w:rtl/>
        </w:rPr>
      </w:pPr>
      <w:bookmarkStart w:id="520" w:name="_Toc354913940"/>
      <w:r w:rsidRPr="00494F4A">
        <w:rPr>
          <w:b/>
          <w:bCs/>
          <w:kern w:val="32"/>
          <w:sz w:val="24"/>
          <w:u w:val="single"/>
          <w:rtl/>
        </w:rPr>
        <w:t xml:space="preserve">סלילת </w:t>
      </w:r>
      <w:bookmarkEnd w:id="520"/>
      <w:r w:rsidRPr="00494F4A">
        <w:rPr>
          <w:rFonts w:hint="cs"/>
          <w:b/>
          <w:bCs/>
          <w:kern w:val="32"/>
          <w:sz w:val="24"/>
          <w:u w:val="single"/>
          <w:rtl/>
        </w:rPr>
        <w:t>דרך שירות</w:t>
      </w:r>
    </w:p>
    <w:p w14:paraId="07991C71" w14:textId="77777777" w:rsidR="00494F4A" w:rsidRPr="00494F4A" w:rsidRDefault="00494F4A" w:rsidP="00494F4A">
      <w:pPr>
        <w:spacing w:after="0" w:line="240" w:lineRule="auto"/>
        <w:jc w:val="left"/>
        <w:rPr>
          <w:rFonts w:ascii="Times New Roman" w:hAnsi="Times New Roman" w:cs="Times New Roman"/>
          <w:sz w:val="24"/>
        </w:rPr>
      </w:pPr>
    </w:p>
    <w:p w14:paraId="17E4BCC5" w14:textId="77777777" w:rsidR="00494F4A" w:rsidRPr="00494F4A" w:rsidRDefault="00F2393F" w:rsidP="008904E4">
      <w:pPr>
        <w:numPr>
          <w:ilvl w:val="2"/>
          <w:numId w:val="216"/>
        </w:numPr>
        <w:tabs>
          <w:tab w:val="left" w:pos="368"/>
          <w:tab w:val="left" w:pos="2400"/>
          <w:tab w:val="left" w:pos="3600"/>
          <w:tab w:val="left" w:pos="3840"/>
          <w:tab w:val="left" w:pos="4800"/>
          <w:tab w:val="left" w:pos="5040"/>
          <w:tab w:val="left" w:pos="6000"/>
          <w:tab w:val="left" w:pos="7200"/>
        </w:tabs>
        <w:spacing w:after="0" w:line="240" w:lineRule="auto"/>
        <w:ind w:left="-397" w:firstLine="0"/>
        <w:jc w:val="left"/>
        <w:rPr>
          <w:rFonts w:ascii="Times New Roman" w:hAnsi="Times New Roman"/>
          <w:b/>
          <w:bCs/>
          <w:sz w:val="24"/>
          <w:u w:val="single"/>
        </w:rPr>
      </w:pPr>
      <w:r w:rsidRPr="00494F4A">
        <w:rPr>
          <w:rFonts w:ascii="Times New Roman" w:hAnsi="Times New Roman" w:hint="cs"/>
          <w:b/>
          <w:bCs/>
          <w:sz w:val="24"/>
          <w:u w:val="single"/>
          <w:rtl/>
        </w:rPr>
        <w:t>דרך שירות לאורך מאסף ביוב קיים</w:t>
      </w:r>
    </w:p>
    <w:p w14:paraId="3D2AA15E" w14:textId="77777777" w:rsidR="00494F4A" w:rsidRPr="00494F4A" w:rsidRDefault="00494F4A" w:rsidP="00494F4A">
      <w:pPr>
        <w:spacing w:after="0"/>
        <w:jc w:val="left"/>
        <w:rPr>
          <w:rFonts w:ascii="Times New Roman" w:hAnsi="Times New Roman"/>
          <w:sz w:val="24"/>
          <w:rtl/>
        </w:rPr>
      </w:pPr>
    </w:p>
    <w:p w14:paraId="277D57C9" w14:textId="49BC2292" w:rsidR="00494F4A" w:rsidRPr="00494F4A" w:rsidRDefault="00F2393F" w:rsidP="00494F4A">
      <w:pPr>
        <w:spacing w:after="0"/>
        <w:jc w:val="left"/>
        <w:rPr>
          <w:rFonts w:ascii="Times New Roman" w:hAnsi="Times New Roman"/>
          <w:sz w:val="24"/>
          <w:rtl/>
        </w:rPr>
      </w:pPr>
      <w:r w:rsidRPr="00494F4A">
        <w:rPr>
          <w:rFonts w:ascii="Times New Roman" w:hAnsi="Times New Roman" w:hint="cs"/>
          <w:sz w:val="24"/>
          <w:rtl/>
        </w:rPr>
        <w:t>דרך שירות לאורך מאסף ביוב קיים משכ' נווה שרון הינה דרך מצע סוג א' ברוחב 4 מ' ובעובי 20 ס"מ. יש להשלים את דרך השירות הקיימת בחציית אפיק המשנה של הגשר הצפוני ולבצע גשר אירי עשוי בטון. כמו כן בגשר הדרומי יש לחבר את דרך המצע לכבישים מתוכננים על פי הת</w:t>
      </w:r>
      <w:r w:rsidR="009A6977">
        <w:rPr>
          <w:rFonts w:ascii="Times New Roman" w:hAnsi="Times New Roman" w:hint="cs"/>
          <w:sz w:val="24"/>
          <w:rtl/>
        </w:rPr>
        <w:t>ו</w:t>
      </w:r>
      <w:r w:rsidRPr="00494F4A">
        <w:rPr>
          <w:rFonts w:ascii="Times New Roman" w:hAnsi="Times New Roman" w:hint="cs"/>
          <w:sz w:val="24"/>
          <w:rtl/>
        </w:rPr>
        <w:t>כניות. הביצוע יכלול: עבודות עפר בעומק כ-40 ס"מ, הידוק שתית, סלילת מצע בשכבה אחת בעובי 20 ס"מ לאחר ההידוק המבוקר, על פי הוראות מנהל הפרויקט.</w:t>
      </w:r>
    </w:p>
    <w:p w14:paraId="0E9D7C2F" w14:textId="77777777" w:rsidR="00494F4A" w:rsidRPr="00494F4A" w:rsidRDefault="00494F4A" w:rsidP="00494F4A">
      <w:pPr>
        <w:spacing w:after="0" w:line="240" w:lineRule="auto"/>
        <w:jc w:val="left"/>
        <w:rPr>
          <w:rFonts w:ascii="Times New Roman" w:hAnsi="Times New Roman"/>
          <w:sz w:val="24"/>
          <w:rtl/>
        </w:rPr>
      </w:pPr>
    </w:p>
    <w:p w14:paraId="4AB1D976" w14:textId="77777777" w:rsidR="00494F4A" w:rsidRPr="00494F4A" w:rsidRDefault="00F2393F" w:rsidP="00494F4A">
      <w:pPr>
        <w:spacing w:after="0"/>
        <w:jc w:val="left"/>
        <w:rPr>
          <w:rFonts w:ascii="Times New Roman" w:hAnsi="Times New Roman"/>
          <w:sz w:val="24"/>
          <w:rtl/>
        </w:rPr>
      </w:pPr>
      <w:r w:rsidRPr="00494F4A">
        <w:rPr>
          <w:rFonts w:ascii="Times New Roman" w:hAnsi="Times New Roman"/>
          <w:sz w:val="24"/>
          <w:rtl/>
        </w:rPr>
        <w:t>עבודות העפר כוללות עבודות הכנה: ניקוי השטח, חישוף קרקע והסרת צמחיה, סילוק פסולת ועודפי עפר לאתר מאושר, עקירת שיחים ועצים, שתילת עצים חדשים במקום אלה שנעקרו.</w:t>
      </w:r>
    </w:p>
    <w:p w14:paraId="23F05B29" w14:textId="77777777" w:rsidR="00494F4A" w:rsidRPr="00494F4A" w:rsidRDefault="00494F4A" w:rsidP="00494F4A">
      <w:pPr>
        <w:spacing w:after="0" w:line="240" w:lineRule="auto"/>
        <w:jc w:val="left"/>
        <w:rPr>
          <w:rFonts w:ascii="Times New Roman" w:hAnsi="Times New Roman"/>
          <w:sz w:val="24"/>
          <w:rtl/>
        </w:rPr>
      </w:pPr>
    </w:p>
    <w:p w14:paraId="56E5FED2" w14:textId="77777777" w:rsidR="00494F4A" w:rsidRPr="00494F4A" w:rsidRDefault="00F2393F" w:rsidP="00494F4A">
      <w:pPr>
        <w:spacing w:after="0"/>
        <w:jc w:val="left"/>
        <w:rPr>
          <w:rFonts w:ascii="Times New Roman" w:hAnsi="Times New Roman"/>
          <w:sz w:val="24"/>
          <w:rtl/>
        </w:rPr>
      </w:pPr>
      <w:r w:rsidRPr="00494F4A">
        <w:rPr>
          <w:rFonts w:ascii="Times New Roman" w:hAnsi="Times New Roman"/>
          <w:sz w:val="24"/>
          <w:rtl/>
        </w:rPr>
        <w:t>כמו כן הביצוע כולל יישור והידוק מבוקר של שתית הדרך ברוחב 5.0 מטרים ומתן צורת דרך על</w:t>
      </w:r>
      <w:r w:rsidRPr="00494F4A">
        <w:rPr>
          <w:rFonts w:ascii="Times New Roman" w:hAnsi="Times New Roman" w:hint="cs"/>
          <w:sz w:val="24"/>
          <w:rtl/>
        </w:rPr>
        <w:t xml:space="preserve"> </w:t>
      </w:r>
      <w:r w:rsidRPr="00494F4A">
        <w:rPr>
          <w:rFonts w:ascii="Times New Roman" w:hAnsi="Times New Roman"/>
          <w:sz w:val="24"/>
          <w:rtl/>
        </w:rPr>
        <w:t>פי הנאמר בפרק 51 למפרט הכללי.</w:t>
      </w:r>
    </w:p>
    <w:p w14:paraId="506DB0B4" w14:textId="77777777" w:rsidR="00494F4A" w:rsidRPr="00494F4A" w:rsidRDefault="00494F4A" w:rsidP="00494F4A">
      <w:pPr>
        <w:spacing w:after="0" w:line="240" w:lineRule="auto"/>
        <w:jc w:val="left"/>
        <w:rPr>
          <w:rFonts w:ascii="Times New Roman" w:hAnsi="Times New Roman"/>
          <w:sz w:val="24"/>
          <w:rtl/>
        </w:rPr>
      </w:pPr>
    </w:p>
    <w:p w14:paraId="1B20D13E" w14:textId="77777777" w:rsidR="00494F4A" w:rsidRPr="00494F4A" w:rsidRDefault="00F2393F" w:rsidP="00494F4A">
      <w:pPr>
        <w:spacing w:after="0"/>
        <w:jc w:val="left"/>
        <w:rPr>
          <w:rFonts w:ascii="Times New Roman" w:hAnsi="Times New Roman"/>
          <w:sz w:val="24"/>
          <w:rtl/>
        </w:rPr>
      </w:pPr>
      <w:r w:rsidRPr="00494F4A">
        <w:rPr>
          <w:rFonts w:ascii="Times New Roman" w:hAnsi="Times New Roman"/>
          <w:sz w:val="24"/>
          <w:rtl/>
        </w:rPr>
        <w:t xml:space="preserve">סלילת מצע תיעשה על-פי המפרט הכללי פרק 51. </w:t>
      </w:r>
    </w:p>
    <w:p w14:paraId="550807EC" w14:textId="77777777" w:rsidR="00494F4A" w:rsidRPr="00494F4A" w:rsidRDefault="00494F4A" w:rsidP="00494F4A">
      <w:pPr>
        <w:spacing w:after="0" w:line="240" w:lineRule="auto"/>
        <w:jc w:val="left"/>
        <w:rPr>
          <w:rFonts w:ascii="Times New Roman" w:hAnsi="Times New Roman"/>
          <w:sz w:val="24"/>
          <w:rtl/>
        </w:rPr>
      </w:pPr>
    </w:p>
    <w:p w14:paraId="3024BEC1" w14:textId="77777777" w:rsidR="00494F4A" w:rsidRDefault="00F2393F" w:rsidP="00494F4A">
      <w:pPr>
        <w:spacing w:after="0"/>
        <w:jc w:val="left"/>
        <w:rPr>
          <w:rFonts w:ascii="Times New Roman" w:hAnsi="Times New Roman"/>
          <w:sz w:val="24"/>
          <w:rtl/>
        </w:rPr>
      </w:pPr>
      <w:r w:rsidRPr="00494F4A">
        <w:rPr>
          <w:rFonts w:ascii="Times New Roman" w:hAnsi="Times New Roman"/>
          <w:sz w:val="24"/>
          <w:rtl/>
        </w:rPr>
        <w:t xml:space="preserve">מדידה לתשלום בגין דרך </w:t>
      </w:r>
      <w:r w:rsidRPr="00494F4A">
        <w:rPr>
          <w:rFonts w:ascii="Times New Roman" w:hAnsi="Times New Roman" w:hint="cs"/>
          <w:sz w:val="24"/>
          <w:rtl/>
        </w:rPr>
        <w:t>גישה</w:t>
      </w:r>
      <w:r w:rsidRPr="00494F4A">
        <w:rPr>
          <w:rFonts w:ascii="Times New Roman" w:hAnsi="Times New Roman"/>
          <w:sz w:val="24"/>
          <w:rtl/>
        </w:rPr>
        <w:t xml:space="preserve"> תהיה לפי </w:t>
      </w:r>
      <w:r w:rsidRPr="00494F4A">
        <w:rPr>
          <w:rFonts w:ascii="Times New Roman" w:hAnsi="Times New Roman" w:hint="cs"/>
          <w:sz w:val="24"/>
          <w:rtl/>
        </w:rPr>
        <w:t>סעיפי כתב הכמויות הרלוונטיים לסוגי ביצוע העבודה</w:t>
      </w:r>
      <w:r w:rsidRPr="00494F4A">
        <w:rPr>
          <w:rFonts w:ascii="Times New Roman" w:hAnsi="Times New Roman"/>
          <w:sz w:val="24"/>
          <w:rtl/>
        </w:rPr>
        <w:t xml:space="preserve">. </w:t>
      </w:r>
    </w:p>
    <w:p w14:paraId="30D43C04" w14:textId="77777777" w:rsidR="00075A49" w:rsidRPr="00494F4A" w:rsidRDefault="00075A49" w:rsidP="00494F4A">
      <w:pPr>
        <w:spacing w:after="0"/>
        <w:jc w:val="left"/>
        <w:rPr>
          <w:rFonts w:ascii="Times New Roman" w:hAnsi="Times New Roman"/>
          <w:sz w:val="24"/>
          <w:rtl/>
        </w:rPr>
      </w:pPr>
    </w:p>
    <w:p w14:paraId="0CB6B9AC" w14:textId="77777777" w:rsidR="00494F4A" w:rsidRPr="00494F4A" w:rsidRDefault="00494F4A" w:rsidP="00494F4A">
      <w:pPr>
        <w:spacing w:after="0" w:line="240" w:lineRule="auto"/>
        <w:jc w:val="left"/>
        <w:rPr>
          <w:rFonts w:ascii="Times New Roman" w:hAnsi="Times New Roman"/>
          <w:sz w:val="24"/>
          <w:rtl/>
        </w:rPr>
      </w:pPr>
    </w:p>
    <w:p w14:paraId="58FDC0DE" w14:textId="77777777" w:rsidR="00494F4A" w:rsidRPr="00494F4A" w:rsidRDefault="00F2393F" w:rsidP="008904E4">
      <w:pPr>
        <w:numPr>
          <w:ilvl w:val="2"/>
          <w:numId w:val="216"/>
        </w:numPr>
        <w:tabs>
          <w:tab w:val="left" w:pos="368"/>
        </w:tabs>
        <w:spacing w:after="0" w:line="240" w:lineRule="auto"/>
        <w:ind w:left="-397" w:firstLine="0"/>
        <w:jc w:val="left"/>
        <w:rPr>
          <w:rFonts w:ascii="Times New Roman" w:hAnsi="Times New Roman"/>
          <w:sz w:val="24"/>
        </w:rPr>
      </w:pPr>
      <w:r w:rsidRPr="00494F4A">
        <w:rPr>
          <w:rFonts w:ascii="Times New Roman" w:hAnsi="Times New Roman" w:hint="cs"/>
          <w:b/>
          <w:bCs/>
          <w:sz w:val="24"/>
          <w:u w:val="single"/>
          <w:rtl/>
        </w:rPr>
        <w:lastRenderedPageBreak/>
        <w:t xml:space="preserve">גשר אירי בדרך שירות </w:t>
      </w:r>
    </w:p>
    <w:p w14:paraId="19DCE622" w14:textId="77777777" w:rsidR="00494F4A" w:rsidRPr="00494F4A" w:rsidRDefault="00494F4A" w:rsidP="00494F4A">
      <w:pPr>
        <w:tabs>
          <w:tab w:val="left" w:pos="368"/>
        </w:tabs>
        <w:spacing w:after="0" w:line="240" w:lineRule="auto"/>
        <w:ind w:left="-397"/>
        <w:jc w:val="left"/>
        <w:rPr>
          <w:rFonts w:ascii="Times New Roman" w:hAnsi="Times New Roman"/>
          <w:sz w:val="24"/>
        </w:rPr>
      </w:pPr>
    </w:p>
    <w:p w14:paraId="4A7565E4" w14:textId="77777777" w:rsidR="00494F4A" w:rsidRPr="00494F4A" w:rsidRDefault="00F2393F" w:rsidP="00494F4A">
      <w:pPr>
        <w:tabs>
          <w:tab w:val="left" w:pos="-58"/>
        </w:tabs>
        <w:spacing w:after="0" w:line="240" w:lineRule="auto"/>
        <w:ind w:left="-58" w:hanging="339"/>
        <w:jc w:val="left"/>
        <w:rPr>
          <w:rFonts w:ascii="Times New Roman" w:hAnsi="Times New Roman"/>
          <w:sz w:val="24"/>
          <w:rtl/>
        </w:rPr>
      </w:pPr>
      <w:r w:rsidRPr="00494F4A">
        <w:rPr>
          <w:rFonts w:ascii="Times New Roman" w:hAnsi="Times New Roman" w:hint="cs"/>
          <w:sz w:val="24"/>
          <w:rtl/>
        </w:rPr>
        <w:t xml:space="preserve">    </w:t>
      </w:r>
    </w:p>
    <w:p w14:paraId="14D2B6DE" w14:textId="51871A7F" w:rsidR="00494F4A" w:rsidRPr="00494F4A" w:rsidRDefault="00F2393F" w:rsidP="00494F4A">
      <w:pPr>
        <w:spacing w:after="0"/>
        <w:jc w:val="left"/>
        <w:rPr>
          <w:rFonts w:ascii="Times New Roman" w:hAnsi="Times New Roman"/>
          <w:sz w:val="24"/>
          <w:rtl/>
          <w:lang w:val="ru-RU"/>
        </w:rPr>
      </w:pPr>
      <w:r w:rsidRPr="00494F4A">
        <w:rPr>
          <w:rFonts w:ascii="Times New Roman" w:hAnsi="Times New Roman" w:hint="cs"/>
          <w:sz w:val="24"/>
          <w:rtl/>
          <w:lang w:val="ru-RU"/>
        </w:rPr>
        <w:t xml:space="preserve">יבוצע גשר אירי </w:t>
      </w:r>
      <w:r w:rsidRPr="00494F4A">
        <w:rPr>
          <w:rFonts w:ascii="Times New Roman" w:hAnsi="Times New Roman"/>
          <w:sz w:val="24"/>
          <w:rtl/>
          <w:lang w:val="ru-RU"/>
        </w:rPr>
        <w:t>על</w:t>
      </w:r>
      <w:r w:rsidRPr="00494F4A">
        <w:rPr>
          <w:rFonts w:ascii="Times New Roman" w:hAnsi="Times New Roman" w:hint="cs"/>
          <w:sz w:val="24"/>
          <w:rtl/>
          <w:lang w:val="ru-RU"/>
        </w:rPr>
        <w:t xml:space="preserve"> </w:t>
      </w:r>
      <w:r w:rsidRPr="00494F4A">
        <w:rPr>
          <w:rFonts w:ascii="Times New Roman" w:hAnsi="Times New Roman"/>
          <w:sz w:val="24"/>
          <w:rtl/>
          <w:lang w:val="ru-RU"/>
        </w:rPr>
        <w:t>פי סימון בת</w:t>
      </w:r>
      <w:r w:rsidR="009A6977">
        <w:rPr>
          <w:rFonts w:ascii="Times New Roman" w:hAnsi="Times New Roman" w:hint="cs"/>
          <w:sz w:val="24"/>
          <w:rtl/>
          <w:lang w:val="ru-RU"/>
        </w:rPr>
        <w:t>ו</w:t>
      </w:r>
      <w:r w:rsidRPr="00494F4A">
        <w:rPr>
          <w:rFonts w:ascii="Times New Roman" w:hAnsi="Times New Roman"/>
          <w:sz w:val="24"/>
          <w:rtl/>
          <w:lang w:val="ru-RU"/>
        </w:rPr>
        <w:t xml:space="preserve">כניות </w:t>
      </w:r>
      <w:r w:rsidRPr="00494F4A">
        <w:rPr>
          <w:rFonts w:ascii="Times New Roman" w:hAnsi="Times New Roman" w:hint="cs"/>
          <w:sz w:val="24"/>
          <w:rtl/>
          <w:lang w:val="ru-RU"/>
        </w:rPr>
        <w:t xml:space="preserve">כאשר אפיק הניקוז יחצה את תוואי דרך השירות, מי הנגר יוזרמו על גבי משטחי כוורת הממולאים בבטון או משטחי ריפ-רפ לפי תכנון אחרים. </w:t>
      </w:r>
      <w:r w:rsidRPr="00494F4A">
        <w:rPr>
          <w:rFonts w:ascii="Times New Roman" w:hAnsi="Times New Roman"/>
          <w:sz w:val="24"/>
          <w:rtl/>
          <w:lang w:val="ru-RU"/>
        </w:rPr>
        <w:t>בצד המשטח</w:t>
      </w:r>
      <w:r w:rsidRPr="00494F4A">
        <w:rPr>
          <w:rFonts w:ascii="Times New Roman" w:hAnsi="Times New Roman" w:hint="cs"/>
          <w:sz w:val="24"/>
          <w:rtl/>
          <w:lang w:val="ru-RU"/>
        </w:rPr>
        <w:t>ים האופקיים של הגשר האירי</w:t>
      </w:r>
      <w:r w:rsidRPr="00494F4A">
        <w:rPr>
          <w:rFonts w:ascii="Times New Roman" w:hAnsi="Times New Roman"/>
          <w:sz w:val="24"/>
          <w:rtl/>
          <w:lang w:val="ru-RU"/>
        </w:rPr>
        <w:t xml:space="preserve"> שב</w:t>
      </w:r>
      <w:r w:rsidRPr="00494F4A">
        <w:rPr>
          <w:rFonts w:ascii="Times New Roman" w:hAnsi="Times New Roman" w:hint="cs"/>
          <w:sz w:val="24"/>
          <w:rtl/>
          <w:lang w:val="ru-RU"/>
        </w:rPr>
        <w:t>הם</w:t>
      </w:r>
      <w:r w:rsidRPr="00494F4A">
        <w:rPr>
          <w:rFonts w:ascii="Times New Roman" w:hAnsi="Times New Roman"/>
          <w:sz w:val="24"/>
          <w:rtl/>
          <w:lang w:val="ru-RU"/>
        </w:rPr>
        <w:t xml:space="preserve"> צפויה להיות חתירת מים תבוצע קורת בטון תת קרקעית (שן נגד חתירת מים) בגובה 60 ס"מ.</w:t>
      </w:r>
    </w:p>
    <w:p w14:paraId="72BE30B9" w14:textId="77777777" w:rsidR="00494F4A" w:rsidRPr="00494F4A" w:rsidRDefault="00F2393F" w:rsidP="00494F4A">
      <w:pPr>
        <w:spacing w:after="0"/>
        <w:jc w:val="left"/>
        <w:rPr>
          <w:rFonts w:ascii="Times New Roman" w:hAnsi="Times New Roman"/>
          <w:sz w:val="24"/>
          <w:rtl/>
          <w:lang w:val="ru-RU"/>
        </w:rPr>
      </w:pPr>
      <w:r w:rsidRPr="00494F4A">
        <w:rPr>
          <w:rFonts w:ascii="Times New Roman" w:hAnsi="Times New Roman" w:hint="cs"/>
          <w:sz w:val="24"/>
          <w:rtl/>
          <w:lang w:val="ru-RU"/>
        </w:rPr>
        <w:t xml:space="preserve">לפי פרט יבוצעו משטחי בטון ב-30 בעובי 20 ס"מ בגשר האירי ומתחתיו בטון רזה בעובי 5 ס"מ ומעליו </w:t>
      </w:r>
      <w:r w:rsidRPr="00494F4A">
        <w:rPr>
          <w:rFonts w:ascii="Times New Roman" w:hAnsi="Times New Roman"/>
          <w:sz w:val="24"/>
          <w:rtl/>
          <w:lang w:val="ru-RU"/>
        </w:rPr>
        <w:t>האיטום הביטומני בשתי שכבות</w:t>
      </w:r>
      <w:r w:rsidRPr="00494F4A">
        <w:rPr>
          <w:rFonts w:ascii="Times New Roman" w:hAnsi="Times New Roman" w:hint="cs"/>
          <w:sz w:val="24"/>
          <w:rtl/>
          <w:lang w:val="ru-RU"/>
        </w:rPr>
        <w:t>.</w:t>
      </w:r>
    </w:p>
    <w:p w14:paraId="05600D64"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jc w:val="left"/>
        <w:rPr>
          <w:rFonts w:ascii="Times New Roman" w:hAnsi="Times New Roman"/>
          <w:sz w:val="24"/>
          <w:rtl/>
        </w:rPr>
      </w:pPr>
    </w:p>
    <w:p w14:paraId="50EE6342"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Times New Roman" w:hAnsi="Times New Roman"/>
          <w:sz w:val="24"/>
          <w:rtl/>
        </w:rPr>
      </w:pPr>
      <w:r w:rsidRPr="00494F4A">
        <w:rPr>
          <w:rFonts w:ascii="Times New Roman" w:hAnsi="Times New Roman" w:hint="cs"/>
          <w:sz w:val="24"/>
          <w:rtl/>
        </w:rPr>
        <w:t>התשלום עבור</w:t>
      </w:r>
      <w:r w:rsidRPr="00494F4A">
        <w:rPr>
          <w:rFonts w:ascii="Times New Roman" w:hAnsi="Times New Roman"/>
          <w:sz w:val="24"/>
          <w:rtl/>
        </w:rPr>
        <w:t xml:space="preserve"> החפירה ו/או חציבה, י</w:t>
      </w:r>
      <w:r w:rsidRPr="00494F4A">
        <w:rPr>
          <w:rFonts w:ascii="Times New Roman" w:hAnsi="Times New Roman" w:hint="cs"/>
          <w:sz w:val="24"/>
          <w:rtl/>
        </w:rPr>
        <w:t>י</w:t>
      </w:r>
      <w:r w:rsidRPr="00494F4A">
        <w:rPr>
          <w:rFonts w:ascii="Times New Roman" w:hAnsi="Times New Roman"/>
          <w:sz w:val="24"/>
          <w:rtl/>
        </w:rPr>
        <w:t>שור והידוק מבוקר של שתית, שכבת מצע סוג א' בעובי 20 ס"מ אחרי ההידוק המבוקר, בטון רזה, איטום ביטומני על גבי בטון רזה</w:t>
      </w:r>
      <w:r w:rsidRPr="00494F4A">
        <w:rPr>
          <w:rFonts w:ascii="Times New Roman" w:hAnsi="Times New Roman" w:hint="cs"/>
          <w:sz w:val="24"/>
          <w:rtl/>
        </w:rPr>
        <w:t xml:space="preserve"> יהיה לפי סעיפים רלוונטיים לכתב הכמויות.</w:t>
      </w:r>
      <w:r w:rsidRPr="00494F4A">
        <w:rPr>
          <w:rFonts w:ascii="Times New Roman" w:hAnsi="Times New Roman"/>
          <w:sz w:val="24"/>
          <w:rtl/>
        </w:rPr>
        <w:t xml:space="preserve"> </w:t>
      </w:r>
    </w:p>
    <w:p w14:paraId="6462C213"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jc w:val="left"/>
        <w:rPr>
          <w:rFonts w:ascii="Times New Roman" w:hAnsi="Times New Roman"/>
          <w:sz w:val="24"/>
          <w:rtl/>
        </w:rPr>
      </w:pPr>
    </w:p>
    <w:p w14:paraId="3BBC50B5"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Times New Roman" w:hAnsi="Times New Roman"/>
          <w:sz w:val="24"/>
          <w:rtl/>
        </w:rPr>
      </w:pPr>
      <w:r w:rsidRPr="00494F4A">
        <w:rPr>
          <w:rFonts w:ascii="Times New Roman" w:hAnsi="Times New Roman"/>
          <w:sz w:val="24"/>
          <w:rtl/>
        </w:rPr>
        <w:t xml:space="preserve">מדידה לתשלום בגין </w:t>
      </w:r>
      <w:r w:rsidRPr="00494F4A">
        <w:rPr>
          <w:rFonts w:ascii="Times New Roman" w:hAnsi="Times New Roman" w:hint="cs"/>
          <w:sz w:val="24"/>
          <w:rtl/>
        </w:rPr>
        <w:t>ה</w:t>
      </w:r>
      <w:r w:rsidRPr="00494F4A">
        <w:rPr>
          <w:rFonts w:ascii="Times New Roman" w:hAnsi="Times New Roman"/>
          <w:sz w:val="24"/>
          <w:rtl/>
        </w:rPr>
        <w:t xml:space="preserve">גשר </w:t>
      </w:r>
      <w:r w:rsidRPr="00494F4A">
        <w:rPr>
          <w:rFonts w:ascii="Times New Roman" w:hAnsi="Times New Roman" w:hint="cs"/>
          <w:sz w:val="24"/>
          <w:rtl/>
        </w:rPr>
        <w:t>ה</w:t>
      </w:r>
      <w:r w:rsidRPr="00494F4A">
        <w:rPr>
          <w:rFonts w:ascii="Times New Roman" w:hAnsi="Times New Roman"/>
          <w:sz w:val="24"/>
          <w:rtl/>
        </w:rPr>
        <w:t>אירי תהיה לפי מטרים מעוקבים של בטון ב-30.</w:t>
      </w:r>
    </w:p>
    <w:p w14:paraId="7B7EECA3" w14:textId="1EC1FA11" w:rsidR="00494F4A" w:rsidRPr="00494F4A" w:rsidRDefault="00F2393F" w:rsidP="009A6977">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r w:rsidRPr="00494F4A">
        <w:rPr>
          <w:rFonts w:ascii="Times New Roman" w:hAnsi="Times New Roman" w:hint="cs"/>
          <w:sz w:val="24"/>
          <w:rtl/>
        </w:rPr>
        <w:t xml:space="preserve">תשלום עבור </w:t>
      </w:r>
      <w:r w:rsidRPr="00494F4A">
        <w:rPr>
          <w:rFonts w:ascii="Times New Roman" w:hAnsi="Times New Roman"/>
          <w:sz w:val="24"/>
          <w:rtl/>
        </w:rPr>
        <w:t>יציקת בטון</w:t>
      </w:r>
      <w:r w:rsidRPr="00494F4A">
        <w:rPr>
          <w:rFonts w:ascii="Times New Roman" w:hAnsi="Times New Roman" w:hint="cs"/>
          <w:sz w:val="24"/>
          <w:rtl/>
        </w:rPr>
        <w:t xml:space="preserve"> ב-30 בגשר האירי יכלול</w:t>
      </w:r>
      <w:r w:rsidRPr="00494F4A">
        <w:rPr>
          <w:rFonts w:ascii="Times New Roman" w:hAnsi="Times New Roman"/>
          <w:sz w:val="24"/>
          <w:rtl/>
        </w:rPr>
        <w:t xml:space="preserve"> תבניות וכל חומרי העזר הנדרשים</w:t>
      </w:r>
      <w:r w:rsidRPr="00494F4A">
        <w:rPr>
          <w:rFonts w:ascii="Times New Roman" w:hAnsi="Times New Roman" w:hint="cs"/>
          <w:sz w:val="24"/>
          <w:rtl/>
        </w:rPr>
        <w:t>.</w:t>
      </w:r>
      <w:r w:rsidRPr="00494F4A">
        <w:rPr>
          <w:rFonts w:ascii="Times New Roman" w:hAnsi="Times New Roman"/>
          <w:sz w:val="24"/>
          <w:rtl/>
        </w:rPr>
        <w:t xml:space="preserve"> מוטות זיון בסוגים וחתכים שונים על</w:t>
      </w:r>
      <w:r w:rsidRPr="00494F4A">
        <w:rPr>
          <w:rFonts w:ascii="Times New Roman" w:hAnsi="Times New Roman" w:hint="cs"/>
          <w:sz w:val="24"/>
          <w:rtl/>
        </w:rPr>
        <w:t xml:space="preserve"> </w:t>
      </w:r>
      <w:r w:rsidRPr="00494F4A">
        <w:rPr>
          <w:rFonts w:ascii="Times New Roman" w:hAnsi="Times New Roman"/>
          <w:sz w:val="24"/>
          <w:rtl/>
        </w:rPr>
        <w:t>פי הת</w:t>
      </w:r>
      <w:r w:rsidR="009A6977">
        <w:rPr>
          <w:rFonts w:ascii="Times New Roman" w:hAnsi="Times New Roman" w:hint="cs"/>
          <w:sz w:val="24"/>
          <w:rtl/>
        </w:rPr>
        <w:t>ו</w:t>
      </w:r>
      <w:r w:rsidRPr="00494F4A">
        <w:rPr>
          <w:rFonts w:ascii="Times New Roman" w:hAnsi="Times New Roman"/>
          <w:sz w:val="24"/>
          <w:rtl/>
        </w:rPr>
        <w:t>כניות</w:t>
      </w:r>
      <w:r w:rsidRPr="00494F4A">
        <w:rPr>
          <w:rFonts w:ascii="Times New Roman" w:hAnsi="Times New Roman" w:hint="cs"/>
          <w:sz w:val="24"/>
          <w:rtl/>
        </w:rPr>
        <w:t xml:space="preserve"> ישולמו לפי משקל על פי סעיף בכתב הכמויות.</w:t>
      </w:r>
      <w:r w:rsidRPr="00494F4A">
        <w:rPr>
          <w:rFonts w:ascii="Times New Roman" w:hAnsi="Times New Roman"/>
          <w:sz w:val="24"/>
          <w:rtl/>
        </w:rPr>
        <w:t xml:space="preserve"> </w:t>
      </w:r>
      <w:r w:rsidRPr="00494F4A">
        <w:rPr>
          <w:rFonts w:ascii="Times New Roman" w:hAnsi="Times New Roman" w:hint="cs"/>
          <w:sz w:val="24"/>
          <w:rtl/>
        </w:rPr>
        <w:t xml:space="preserve">כמו כן התשלום עבור בטונים בגשר האירי יכלול אלמנטים מבטון לאורך גשר אירי כגון </w:t>
      </w:r>
      <w:r w:rsidRPr="00494F4A">
        <w:rPr>
          <w:rFonts w:ascii="Times New Roman" w:hAnsi="Times New Roman"/>
          <w:sz w:val="24"/>
          <w:rtl/>
        </w:rPr>
        <w:t>קורת בטון ב-</w:t>
      </w:r>
      <w:r w:rsidRPr="00494F4A">
        <w:rPr>
          <w:rFonts w:ascii="Times New Roman" w:hAnsi="Times New Roman" w:hint="cs"/>
          <w:sz w:val="24"/>
          <w:rtl/>
        </w:rPr>
        <w:t xml:space="preserve">30 </w:t>
      </w:r>
      <w:r w:rsidRPr="00494F4A">
        <w:rPr>
          <w:rFonts w:ascii="Times New Roman" w:hAnsi="Times New Roman"/>
          <w:sz w:val="24"/>
          <w:rtl/>
        </w:rPr>
        <w:t xml:space="preserve">מזוין בגובה </w:t>
      </w:r>
      <w:r w:rsidRPr="00494F4A">
        <w:rPr>
          <w:rFonts w:ascii="Times New Roman" w:hAnsi="Times New Roman" w:hint="cs"/>
          <w:sz w:val="24"/>
          <w:rtl/>
        </w:rPr>
        <w:t>6</w:t>
      </w:r>
      <w:r w:rsidRPr="00494F4A">
        <w:rPr>
          <w:rFonts w:ascii="Times New Roman" w:hAnsi="Times New Roman"/>
          <w:sz w:val="24"/>
          <w:rtl/>
        </w:rPr>
        <w:t xml:space="preserve">0 ס"מ בהיקף </w:t>
      </w:r>
      <w:r w:rsidRPr="00494F4A">
        <w:rPr>
          <w:rFonts w:ascii="Times New Roman" w:hAnsi="Times New Roman" w:hint="cs"/>
          <w:sz w:val="24"/>
          <w:rtl/>
        </w:rPr>
        <w:t>משטחים אופקיים או משופעים</w:t>
      </w:r>
      <w:r w:rsidRPr="00494F4A">
        <w:rPr>
          <w:rFonts w:ascii="Times New Roman" w:hAnsi="Times New Roman"/>
          <w:sz w:val="24"/>
          <w:rtl/>
        </w:rPr>
        <w:t>, יצירת ציר ושיפוע כנדרש בשלמות</w:t>
      </w:r>
      <w:r w:rsidRPr="00494F4A">
        <w:rPr>
          <w:rFonts w:ascii="Times New Roman" w:hAnsi="Times New Roman" w:hint="cs"/>
          <w:sz w:val="24"/>
          <w:rtl/>
        </w:rPr>
        <w:t xml:space="preserve"> וכפי שמסומן בת</w:t>
      </w:r>
      <w:r w:rsidR="009A6977">
        <w:rPr>
          <w:rFonts w:ascii="Times New Roman" w:hAnsi="Times New Roman" w:hint="cs"/>
          <w:sz w:val="24"/>
          <w:rtl/>
        </w:rPr>
        <w:t>ו</w:t>
      </w:r>
      <w:r w:rsidRPr="00494F4A">
        <w:rPr>
          <w:rFonts w:ascii="Times New Roman" w:hAnsi="Times New Roman" w:hint="cs"/>
          <w:sz w:val="24"/>
          <w:rtl/>
        </w:rPr>
        <w:t>כניות</w:t>
      </w:r>
      <w:r w:rsidRPr="00494F4A">
        <w:rPr>
          <w:rFonts w:ascii="Times New Roman" w:hAnsi="Times New Roman"/>
          <w:sz w:val="24"/>
          <w:rtl/>
        </w:rPr>
        <w:t>.</w:t>
      </w:r>
    </w:p>
    <w:p w14:paraId="4F4918EF" w14:textId="77777777" w:rsidR="00494F4A" w:rsidRPr="00494F4A" w:rsidRDefault="00494F4A" w:rsidP="00494F4A">
      <w:pPr>
        <w:spacing w:after="0" w:line="240" w:lineRule="auto"/>
        <w:ind w:right="1320"/>
        <w:jc w:val="left"/>
        <w:rPr>
          <w:rFonts w:ascii="David" w:hAnsi="David"/>
          <w:sz w:val="24"/>
          <w:rtl/>
        </w:rPr>
      </w:pPr>
    </w:p>
    <w:p w14:paraId="424E5C12"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b/>
          <w:bCs/>
          <w:sz w:val="24"/>
          <w:u w:val="single"/>
          <w:rtl/>
        </w:rPr>
      </w:pPr>
      <w:r w:rsidRPr="00494F4A">
        <w:rPr>
          <w:rFonts w:ascii="David" w:hAnsi="David"/>
          <w:b/>
          <w:bCs/>
          <w:sz w:val="24"/>
          <w:rtl/>
        </w:rPr>
        <w:t>57</w:t>
      </w:r>
      <w:r w:rsidRPr="00494F4A">
        <w:rPr>
          <w:rFonts w:ascii="David" w:hAnsi="David"/>
          <w:sz w:val="24"/>
          <w:rtl/>
        </w:rPr>
        <w:t xml:space="preserve">.  </w:t>
      </w:r>
      <w:r w:rsidRPr="00494F4A">
        <w:rPr>
          <w:rFonts w:ascii="David" w:hAnsi="David"/>
          <w:b/>
          <w:bCs/>
          <w:sz w:val="24"/>
          <w:u w:val="single"/>
          <w:rtl/>
        </w:rPr>
        <w:t>קווי מים ,ביוב וקולחים להשקיה</w:t>
      </w:r>
    </w:p>
    <w:p w14:paraId="532EF0CF"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50"/>
        <w:jc w:val="left"/>
        <w:rPr>
          <w:rFonts w:ascii="David" w:hAnsi="David"/>
          <w:b/>
          <w:bCs/>
          <w:sz w:val="24"/>
          <w:u w:val="single"/>
          <w:rtl/>
        </w:rPr>
      </w:pPr>
    </w:p>
    <w:p w14:paraId="4AD91FF9" w14:textId="77777777" w:rsidR="00494F4A" w:rsidRPr="00494F4A" w:rsidRDefault="00F2393F" w:rsidP="00494F4A">
      <w:pPr>
        <w:tabs>
          <w:tab w:val="left" w:pos="-58"/>
          <w:tab w:val="left" w:pos="793"/>
          <w:tab w:val="left" w:pos="2400"/>
          <w:tab w:val="left" w:pos="2760"/>
          <w:tab w:val="left" w:pos="3480"/>
          <w:tab w:val="left" w:pos="3600"/>
          <w:tab w:val="left" w:pos="3840"/>
          <w:tab w:val="left" w:pos="4800"/>
          <w:tab w:val="left" w:pos="5040"/>
          <w:tab w:val="left" w:pos="6000"/>
          <w:tab w:val="left" w:pos="7200"/>
        </w:tabs>
        <w:spacing w:after="0" w:line="240" w:lineRule="auto"/>
        <w:ind w:left="-92" w:hanging="1"/>
        <w:jc w:val="left"/>
        <w:rPr>
          <w:rFonts w:ascii="David" w:hAnsi="David"/>
          <w:b/>
          <w:bCs/>
          <w:sz w:val="24"/>
          <w:rtl/>
        </w:rPr>
      </w:pPr>
      <w:r w:rsidRPr="00494F4A">
        <w:rPr>
          <w:rFonts w:ascii="David" w:hAnsi="David"/>
          <w:b/>
          <w:bCs/>
          <w:sz w:val="24"/>
          <w:rtl/>
        </w:rPr>
        <w:t>57.</w:t>
      </w:r>
      <w:r w:rsidRPr="00494F4A">
        <w:rPr>
          <w:rFonts w:ascii="David" w:hAnsi="David" w:hint="cs"/>
          <w:b/>
          <w:bCs/>
          <w:sz w:val="24"/>
          <w:rtl/>
        </w:rPr>
        <w:t>1</w:t>
      </w:r>
      <w:r w:rsidRPr="00494F4A">
        <w:rPr>
          <w:rFonts w:ascii="David" w:hAnsi="David"/>
          <w:b/>
          <w:bCs/>
          <w:sz w:val="24"/>
          <w:rtl/>
        </w:rPr>
        <w:t xml:space="preserve">        </w:t>
      </w:r>
      <w:r w:rsidRPr="00494F4A">
        <w:rPr>
          <w:rFonts w:ascii="David" w:hAnsi="David" w:hint="cs"/>
          <w:b/>
          <w:bCs/>
          <w:sz w:val="24"/>
          <w:u w:val="single"/>
          <w:rtl/>
        </w:rPr>
        <w:t>עבודות עפר להנחת קווים ותאים</w:t>
      </w:r>
    </w:p>
    <w:p w14:paraId="06AC6715" w14:textId="77777777" w:rsidR="00494F4A" w:rsidRPr="00494F4A" w:rsidRDefault="00F2393F" w:rsidP="00494F4A">
      <w:pPr>
        <w:tabs>
          <w:tab w:val="left" w:pos="1200"/>
          <w:tab w:val="left" w:pos="2400"/>
          <w:tab w:val="left" w:pos="276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ab/>
      </w:r>
    </w:p>
    <w:p w14:paraId="1EFB3905" w14:textId="77777777" w:rsidR="00494F4A" w:rsidRPr="00494F4A" w:rsidRDefault="00F2393F" w:rsidP="008904E4">
      <w:pPr>
        <w:numPr>
          <w:ilvl w:val="2"/>
          <w:numId w:val="154"/>
        </w:numPr>
        <w:tabs>
          <w:tab w:val="left" w:pos="368"/>
          <w:tab w:val="left" w:pos="999"/>
        </w:tabs>
        <w:spacing w:after="0" w:line="240" w:lineRule="auto"/>
        <w:ind w:left="3" w:firstLine="0"/>
        <w:jc w:val="left"/>
        <w:rPr>
          <w:rFonts w:ascii="David" w:hAnsi="David"/>
          <w:b/>
          <w:bCs/>
          <w:sz w:val="24"/>
          <w:u w:val="single"/>
          <w:rtl/>
        </w:rPr>
      </w:pPr>
      <w:r w:rsidRPr="00494F4A">
        <w:rPr>
          <w:rFonts w:ascii="David" w:hAnsi="David"/>
          <w:b/>
          <w:bCs/>
          <w:sz w:val="24"/>
          <w:u w:val="single"/>
          <w:rtl/>
        </w:rPr>
        <w:t>חפירה או חציבה של תעלות להנחת צינורות</w:t>
      </w:r>
    </w:p>
    <w:p w14:paraId="26C7249F" w14:textId="77777777" w:rsidR="00494F4A" w:rsidRPr="00494F4A" w:rsidRDefault="00F2393F" w:rsidP="00494F4A">
      <w:pPr>
        <w:tabs>
          <w:tab w:val="left" w:pos="1200"/>
          <w:tab w:val="left" w:pos="2400"/>
          <w:tab w:val="left" w:pos="2760"/>
          <w:tab w:val="left" w:pos="3600"/>
          <w:tab w:val="left" w:pos="4800"/>
          <w:tab w:val="left" w:pos="6000"/>
          <w:tab w:val="left" w:pos="7200"/>
        </w:tabs>
        <w:spacing w:after="0"/>
        <w:jc w:val="left"/>
        <w:rPr>
          <w:rFonts w:ascii="David" w:hAnsi="David"/>
          <w:sz w:val="24"/>
          <w:rtl/>
        </w:rPr>
      </w:pPr>
      <w:r w:rsidRPr="00494F4A">
        <w:rPr>
          <w:rFonts w:ascii="David" w:hAnsi="David"/>
          <w:sz w:val="24"/>
          <w:rtl/>
        </w:rPr>
        <w:tab/>
      </w:r>
    </w:p>
    <w:p w14:paraId="40D4BD41"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sz w:val="24"/>
          <w:rtl/>
        </w:rPr>
        <w:t>בפרק זה מפורטות כל עבודות חפירה ו/או חציבה להנחת קווי מים וביוב, לרבות תאי בקרה, מגופים וכו' .</w:t>
      </w:r>
    </w:p>
    <w:p w14:paraId="3C6D4A1E" w14:textId="77777777" w:rsidR="00494F4A" w:rsidRPr="00494F4A" w:rsidRDefault="00F2393F" w:rsidP="00494F4A">
      <w:pPr>
        <w:tabs>
          <w:tab w:val="left" w:pos="720"/>
        </w:tabs>
        <w:spacing w:after="0" w:line="240" w:lineRule="auto"/>
        <w:jc w:val="left"/>
        <w:rPr>
          <w:rFonts w:ascii="David" w:hAnsi="David"/>
          <w:sz w:val="24"/>
          <w:rtl/>
        </w:rPr>
      </w:pPr>
      <w:r w:rsidRPr="00494F4A">
        <w:rPr>
          <w:rFonts w:ascii="David" w:hAnsi="David"/>
          <w:sz w:val="24"/>
          <w:rtl/>
        </w:rPr>
        <w:tab/>
      </w:r>
      <w:r w:rsidRPr="00494F4A">
        <w:rPr>
          <w:rFonts w:ascii="David" w:hAnsi="David"/>
          <w:sz w:val="24"/>
          <w:rtl/>
        </w:rPr>
        <w:tab/>
      </w:r>
    </w:p>
    <w:p w14:paraId="47C14321"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b/>
          <w:bCs/>
          <w:sz w:val="24"/>
          <w:u w:val="single"/>
          <w:rtl/>
        </w:rPr>
      </w:pPr>
      <w:r w:rsidRPr="00494F4A">
        <w:rPr>
          <w:rFonts w:ascii="David" w:hAnsi="David"/>
          <w:b/>
          <w:bCs/>
          <w:sz w:val="24"/>
          <w:u w:val="single"/>
          <w:rtl/>
        </w:rPr>
        <w:t>העבודה כוללת:</w:t>
      </w:r>
    </w:p>
    <w:p w14:paraId="5C3927D9"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17BA8807"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sz w:val="24"/>
          <w:rtl/>
        </w:rPr>
        <w:t>חפירת תעלות במידות ובשיפועים הדרושים, חפירה לתאים, יישור תחתית החפירה, מילוי בחומר  מתאים כנדרש, יישורי שטח, סילוק עודפי עפר, פסולת, עבודות עפר, וכו'.</w:t>
      </w:r>
    </w:p>
    <w:p w14:paraId="6A012000"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48358753" w14:textId="77777777" w:rsidR="00494F4A" w:rsidRPr="00494F4A" w:rsidRDefault="00F2393F" w:rsidP="00494F4A">
      <w:pPr>
        <w:spacing w:after="0"/>
        <w:jc w:val="left"/>
        <w:rPr>
          <w:rFonts w:ascii="David" w:hAnsi="David"/>
          <w:sz w:val="24"/>
          <w:rtl/>
        </w:rPr>
      </w:pPr>
      <w:r w:rsidRPr="00494F4A">
        <w:rPr>
          <w:rFonts w:ascii="David" w:hAnsi="David"/>
          <w:sz w:val="24"/>
          <w:rtl/>
        </w:rPr>
        <w:t xml:space="preserve">המונח "חפירה"  פירושו לצורך מכרז/חוזה זה, חפירה או חציבה בכל סוגי הקרקע, באמצעות כל סוגי הציוד ובכל שיטה שהיא לרבות עבודת ידיים. </w:t>
      </w:r>
    </w:p>
    <w:p w14:paraId="48956780" w14:textId="77777777" w:rsidR="00494F4A" w:rsidRPr="00494F4A" w:rsidRDefault="00494F4A" w:rsidP="00494F4A">
      <w:pPr>
        <w:spacing w:after="0" w:line="240" w:lineRule="auto"/>
        <w:jc w:val="left"/>
        <w:rPr>
          <w:rFonts w:ascii="David" w:hAnsi="David"/>
          <w:sz w:val="24"/>
          <w:rtl/>
        </w:rPr>
      </w:pPr>
    </w:p>
    <w:p w14:paraId="26B06601" w14:textId="77777777" w:rsidR="00494F4A" w:rsidRPr="00494F4A" w:rsidRDefault="00F2393F" w:rsidP="00494F4A">
      <w:pPr>
        <w:spacing w:after="0"/>
        <w:jc w:val="left"/>
        <w:rPr>
          <w:rFonts w:ascii="David" w:hAnsi="David"/>
          <w:sz w:val="24"/>
          <w:rtl/>
        </w:rPr>
      </w:pPr>
      <w:r w:rsidRPr="00494F4A">
        <w:rPr>
          <w:rFonts w:ascii="David" w:hAnsi="David"/>
          <w:sz w:val="24"/>
          <w:rtl/>
        </w:rPr>
        <w:t xml:space="preserve">בכל מקום במכרז/חוזה זה בו מופיע המילה "חפירה", היא כוללת גם חציבה בסלע, באספלטים, במצעים קיימים וכו' בכלים מכנים. לא יאושרו פיצוצים. כאמור ב"מפרט הכללי" עבודות החציבה תהיינה כלולות במחירי היחידה של החפירה ולא ישולם עבורן בנפרד. </w:t>
      </w:r>
    </w:p>
    <w:p w14:paraId="5845F94C"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0F79B6A6"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sz w:val="24"/>
          <w:rtl/>
        </w:rPr>
        <w:t xml:space="preserve">שתית התעלה תהודק הידוק מבוקר מלא לפי מפרט 51 בציוד מכאני מתאים. </w:t>
      </w:r>
    </w:p>
    <w:p w14:paraId="4B60B035"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5754BA0B"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b/>
          <w:bCs/>
          <w:sz w:val="24"/>
          <w:u w:val="single"/>
          <w:rtl/>
        </w:rPr>
      </w:pPr>
      <w:r w:rsidRPr="00494F4A">
        <w:rPr>
          <w:rFonts w:ascii="David" w:hAnsi="David"/>
          <w:b/>
          <w:bCs/>
          <w:sz w:val="24"/>
          <w:u w:val="single"/>
          <w:rtl/>
        </w:rPr>
        <w:t>המחיר כולל תשלום אגרות עבור אשור לשפיכת הפסולת או עודפי עפר באתר הפסולת, הובלה  וכו' כמפורט בפרק כללי למפרט המיוחד.</w:t>
      </w:r>
    </w:p>
    <w:p w14:paraId="68721B33"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7C8A603F"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sz w:val="24"/>
          <w:rtl/>
        </w:rPr>
        <w:t>הקבלן ינקוט בכל אמצעי הזהירות והבטיחות במשך העבודה בהתאם לתקנות משרד העבודה, ובכל הנוגע לתמיכת החפירה, גידורה, שילוטה בשלטי אזהרה וכו', כדי להבטיח הן את העובדים והן את התושבים שבסביבת שטח העבודה</w:t>
      </w:r>
      <w:r w:rsidRPr="00494F4A">
        <w:rPr>
          <w:rFonts w:ascii="David" w:hAnsi="David"/>
          <w:b/>
          <w:bCs/>
          <w:sz w:val="24"/>
          <w:rtl/>
        </w:rPr>
        <w:t xml:space="preserve">. </w:t>
      </w:r>
    </w:p>
    <w:p w14:paraId="639B403A"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55FBEE46" w14:textId="77777777" w:rsidR="00494F4A" w:rsidRPr="00494F4A" w:rsidRDefault="00F2393F" w:rsidP="00494F4A">
      <w:pPr>
        <w:tabs>
          <w:tab w:val="left" w:pos="946"/>
          <w:tab w:val="left" w:pos="991"/>
          <w:tab w:val="left" w:pos="8400"/>
        </w:tabs>
        <w:spacing w:after="0"/>
        <w:ind w:hanging="413"/>
        <w:jc w:val="left"/>
        <w:rPr>
          <w:rFonts w:ascii="David" w:hAnsi="David"/>
          <w:sz w:val="24"/>
          <w:rtl/>
        </w:rPr>
      </w:pPr>
      <w:r w:rsidRPr="00494F4A">
        <w:rPr>
          <w:rFonts w:ascii="David" w:hAnsi="David"/>
          <w:sz w:val="24"/>
          <w:rtl/>
        </w:rPr>
        <w:t xml:space="preserve">       במקומות שתנאי המקום לא יאפשרו פתיחה רחבה של החפירה עקב גדרות שאין להורסן, קירות, מבנים קיימים או תנאים מיוחדים אחרים, יהיה על הקבלן לתמוך את החפירה בתמיכות כדי לאפשר חפירה ברוחב מינימלי.</w:t>
      </w:r>
    </w:p>
    <w:p w14:paraId="3CF0E146"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7FFF1F34"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sz w:val="24"/>
          <w:rtl/>
        </w:rPr>
        <w:t>כל האחריות למניעת פגיעות במכשולים תת- קרקעיים או עיליים כגון: כבלי טלפון, צינורות מים, תקשורת, ביוב, ניקוז, מבנים למיניהם וכו', תחול על הקבלן לבד, גם במקרה שלא נמסרה אינפורמציה מוקדמת על מיקום המכשולים או שהאינפורמציה נמסרה לקבלן הינה מוטעית ולא מושלמת.</w:t>
      </w:r>
    </w:p>
    <w:p w14:paraId="795D19DA"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03B5CC17"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i/>
          <w:sz w:val="24"/>
          <w:rtl/>
        </w:rPr>
        <w:t xml:space="preserve">במקומות מוגבלים, בהם יהיה מעבר כלי חפירה מכאניים בלתי אפשרי, או שהשימוש בכלים מכאניים יהיה בלתי מעשי או בלתי רצוי בכל סיבה שהיא, תבוצע חפירת התעלה בעבודת ידיים. לתעלות בעומק עד 4.25 מ' החפירה תעשה  לפי פרט </w:t>
      </w:r>
      <w:r w:rsidRPr="00494F4A">
        <w:rPr>
          <w:rFonts w:ascii="David" w:hAnsi="David"/>
          <w:sz w:val="24"/>
        </w:rPr>
        <w:t>2018/112/S2c1</w:t>
      </w:r>
      <w:r w:rsidRPr="00494F4A">
        <w:rPr>
          <w:rFonts w:ascii="David" w:hAnsi="David"/>
          <w:sz w:val="24"/>
          <w:rtl/>
        </w:rPr>
        <w:t xml:space="preserve"> כולל מדרונות רחבים על פי תקנות משרד העבודה ו/או ביצוע דיפון לדפנות התעלה.</w:t>
      </w:r>
    </w:p>
    <w:p w14:paraId="706346A0"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sz w:val="24"/>
          <w:rtl/>
        </w:rPr>
        <w:t xml:space="preserve">בתעלות עמוקות מעל 4.25 מ' עומק התעלה החפירה תעשה לפי פרט </w:t>
      </w:r>
      <w:r w:rsidRPr="00494F4A">
        <w:rPr>
          <w:rFonts w:ascii="David" w:hAnsi="David"/>
          <w:sz w:val="24"/>
        </w:rPr>
        <w:t>2018/112/S2f1</w:t>
      </w:r>
      <w:r w:rsidRPr="00494F4A">
        <w:rPr>
          <w:rFonts w:ascii="David" w:hAnsi="David"/>
          <w:sz w:val="24"/>
          <w:rtl/>
        </w:rPr>
        <w:t xml:space="preserve"> כאשר תהיה פתיחה רחבה על פי דרישות משרד העבודה וצרכי ביצוע ו/או ביצוע דיפון דפנות התעלה.</w:t>
      </w:r>
    </w:p>
    <w:p w14:paraId="2B9951C7"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b/>
          <w:bCs/>
          <w:color w:val="FF0000"/>
          <w:sz w:val="24"/>
          <w:rtl/>
        </w:rPr>
      </w:pPr>
    </w:p>
    <w:p w14:paraId="33E2F744" w14:textId="77777777" w:rsidR="00494F4A" w:rsidRPr="00494F4A" w:rsidRDefault="00F2393F" w:rsidP="008904E4">
      <w:pPr>
        <w:numPr>
          <w:ilvl w:val="2"/>
          <w:numId w:val="154"/>
        </w:numPr>
        <w:tabs>
          <w:tab w:val="left" w:pos="360"/>
          <w:tab w:val="left" w:pos="999"/>
          <w:tab w:val="left" w:pos="2400"/>
          <w:tab w:val="left" w:pos="3240"/>
          <w:tab w:val="left" w:pos="3600"/>
          <w:tab w:val="left" w:pos="4800"/>
          <w:tab w:val="left" w:pos="6000"/>
          <w:tab w:val="left" w:pos="7200"/>
        </w:tabs>
        <w:spacing w:after="0" w:line="240" w:lineRule="auto"/>
        <w:ind w:left="3" w:firstLine="0"/>
        <w:jc w:val="left"/>
        <w:rPr>
          <w:rFonts w:ascii="David" w:hAnsi="David"/>
          <w:b/>
          <w:bCs/>
          <w:sz w:val="24"/>
          <w:rtl/>
        </w:rPr>
      </w:pPr>
      <w:r w:rsidRPr="00494F4A">
        <w:rPr>
          <w:rFonts w:ascii="David" w:hAnsi="David"/>
          <w:b/>
          <w:bCs/>
          <w:sz w:val="24"/>
          <w:u w:val="single"/>
          <w:rtl/>
        </w:rPr>
        <w:t>עטיפת חול לקווים</w:t>
      </w:r>
    </w:p>
    <w:p w14:paraId="2534B97B"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72BC6BFD"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r w:rsidRPr="00494F4A">
        <w:rPr>
          <w:rFonts w:ascii="David" w:hAnsi="David"/>
          <w:sz w:val="24"/>
          <w:rtl/>
        </w:rPr>
        <w:t xml:space="preserve">מצע מחול מתחת לצינורות ועטיפתם באותו חומר סביב הצינורות יבוצעו על פי הפרטים הטיפוסים מס' </w:t>
      </w:r>
      <w:r w:rsidRPr="00494F4A">
        <w:rPr>
          <w:rFonts w:ascii="David" w:hAnsi="David"/>
          <w:sz w:val="24"/>
        </w:rPr>
        <w:t>2018/112/S2c1</w:t>
      </w:r>
      <w:r w:rsidRPr="00494F4A">
        <w:rPr>
          <w:rFonts w:ascii="David" w:hAnsi="David"/>
          <w:sz w:val="24"/>
          <w:rtl/>
        </w:rPr>
        <w:t xml:space="preserve"> ומס' </w:t>
      </w:r>
      <w:r w:rsidRPr="00494F4A">
        <w:rPr>
          <w:rFonts w:ascii="David" w:hAnsi="David"/>
          <w:sz w:val="24"/>
        </w:rPr>
        <w:t>2018/112/S2f1</w:t>
      </w:r>
      <w:r w:rsidRPr="00494F4A">
        <w:rPr>
          <w:rFonts w:ascii="David" w:hAnsi="David"/>
          <w:sz w:val="24"/>
          <w:rtl/>
        </w:rPr>
        <w:t>.</w:t>
      </w:r>
    </w:p>
    <w:p w14:paraId="4187AD9D"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0D1C3EAC"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r w:rsidRPr="00494F4A">
        <w:rPr>
          <w:rFonts w:ascii="David" w:hAnsi="David"/>
          <w:sz w:val="24"/>
          <w:rtl/>
        </w:rPr>
        <w:t>חו</w:t>
      </w:r>
      <w:r w:rsidRPr="00494F4A">
        <w:rPr>
          <w:rFonts w:ascii="David" w:hAnsi="David" w:hint="cs"/>
          <w:sz w:val="24"/>
          <w:rtl/>
        </w:rPr>
        <w:t xml:space="preserve">מר המעטפת משני צידי צינור ומעליו עד מפלס תחתית החלפת קרקע בכבישים </w:t>
      </w:r>
      <w:r w:rsidRPr="00494F4A">
        <w:rPr>
          <w:rFonts w:ascii="David" w:hAnsi="David"/>
          <w:sz w:val="24"/>
          <w:rtl/>
        </w:rPr>
        <w:t xml:space="preserve">יהיה </w:t>
      </w:r>
      <w:r w:rsidRPr="00494F4A">
        <w:rPr>
          <w:rFonts w:ascii="David" w:hAnsi="David" w:hint="cs"/>
          <w:sz w:val="24"/>
          <w:rtl/>
        </w:rPr>
        <w:t>עשוי חול מיוצב עם 8% צמנט</w:t>
      </w:r>
      <w:r w:rsidRPr="00494F4A">
        <w:rPr>
          <w:rFonts w:ascii="David" w:hAnsi="David"/>
          <w:sz w:val="24"/>
          <w:rtl/>
        </w:rPr>
        <w:t xml:space="preserve"> </w:t>
      </w:r>
      <w:r w:rsidRPr="00494F4A">
        <w:rPr>
          <w:rFonts w:ascii="David" w:hAnsi="David" w:hint="cs"/>
          <w:sz w:val="24"/>
          <w:rtl/>
        </w:rPr>
        <w:t xml:space="preserve">אשר </w:t>
      </w:r>
      <w:r w:rsidRPr="00494F4A">
        <w:rPr>
          <w:rFonts w:ascii="David" w:hAnsi="David"/>
          <w:sz w:val="24"/>
          <w:rtl/>
        </w:rPr>
        <w:t>יבוצע</w:t>
      </w:r>
      <w:r w:rsidRPr="00494F4A">
        <w:rPr>
          <w:rFonts w:ascii="David" w:hAnsi="David" w:hint="cs"/>
          <w:sz w:val="24"/>
          <w:rtl/>
        </w:rPr>
        <w:t xml:space="preserve"> לפי נוהל אשר יועבר ע"י המפקח. מילוי</w:t>
      </w:r>
      <w:r w:rsidRPr="00494F4A">
        <w:rPr>
          <w:rFonts w:ascii="David" w:hAnsi="David"/>
          <w:sz w:val="24"/>
          <w:rtl/>
        </w:rPr>
        <w:t xml:space="preserve"> </w:t>
      </w:r>
      <w:r w:rsidRPr="00494F4A">
        <w:rPr>
          <w:rFonts w:ascii="David" w:hAnsi="David" w:hint="cs"/>
          <w:sz w:val="24"/>
          <w:rtl/>
        </w:rPr>
        <w:t xml:space="preserve">חוזר של תעלות בחול מיוצב לרבות מצע ועטיפה מסביב לצנרת יבוצע </w:t>
      </w:r>
      <w:r w:rsidRPr="00494F4A">
        <w:rPr>
          <w:rFonts w:ascii="David" w:hAnsi="David"/>
          <w:sz w:val="24"/>
          <w:rtl/>
        </w:rPr>
        <w:t>לאורך כל קווי המים ו/או הביוב</w:t>
      </w:r>
      <w:r w:rsidRPr="00494F4A">
        <w:rPr>
          <w:rFonts w:ascii="David" w:hAnsi="David" w:hint="cs"/>
          <w:sz w:val="24"/>
          <w:rtl/>
        </w:rPr>
        <w:t xml:space="preserve"> ו/או הקולחים להשקיה הנמצאים בתחום כבישים</w:t>
      </w:r>
      <w:r w:rsidRPr="00494F4A">
        <w:rPr>
          <w:rFonts w:ascii="David" w:hAnsi="David"/>
          <w:sz w:val="24"/>
          <w:rtl/>
        </w:rPr>
        <w:t>.</w:t>
      </w:r>
    </w:p>
    <w:p w14:paraId="0F9D0FC6"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Calibri" w:hAnsi="Calibri"/>
          <w:sz w:val="24"/>
          <w:rtl/>
        </w:rPr>
      </w:pPr>
      <w:r w:rsidRPr="00494F4A">
        <w:rPr>
          <w:rFonts w:ascii="David" w:hAnsi="David" w:hint="cs"/>
          <w:sz w:val="24"/>
          <w:rtl/>
        </w:rPr>
        <w:t xml:space="preserve">למצע ומעטפת מסביב לצינורות יסופק חול מסוג </w:t>
      </w:r>
      <w:r w:rsidRPr="00494F4A">
        <w:rPr>
          <w:rFonts w:ascii="David" w:hAnsi="David"/>
          <w:sz w:val="24"/>
        </w:rPr>
        <w:t>A-3</w:t>
      </w:r>
      <w:r w:rsidRPr="00494F4A">
        <w:rPr>
          <w:rFonts w:ascii="Calibri" w:hAnsi="Calibri" w:hint="cs"/>
          <w:sz w:val="24"/>
          <w:rtl/>
          <w:lang w:val="ru-RU"/>
        </w:rPr>
        <w:t xml:space="preserve"> כאשר למילוי חוזר של תעלות יעשה שימוש בחול </w:t>
      </w:r>
      <w:r w:rsidRPr="00494F4A">
        <w:rPr>
          <w:rFonts w:ascii="Calibri" w:hAnsi="Calibri"/>
          <w:sz w:val="24"/>
        </w:rPr>
        <w:t>A-3</w:t>
      </w:r>
      <w:r w:rsidRPr="00494F4A">
        <w:rPr>
          <w:rFonts w:ascii="Calibri" w:hAnsi="Calibri" w:hint="cs"/>
          <w:sz w:val="24"/>
          <w:rtl/>
          <w:lang w:val="ru-RU"/>
        </w:rPr>
        <w:t xml:space="preserve"> ו/או </w:t>
      </w:r>
      <w:r w:rsidRPr="00494F4A">
        <w:rPr>
          <w:rFonts w:ascii="Calibri" w:hAnsi="Calibri"/>
          <w:sz w:val="24"/>
        </w:rPr>
        <w:t>A-2-4</w:t>
      </w:r>
      <w:r w:rsidRPr="00494F4A">
        <w:rPr>
          <w:rFonts w:ascii="Calibri" w:hAnsi="Calibri" w:hint="cs"/>
          <w:sz w:val="24"/>
          <w:rtl/>
        </w:rPr>
        <w:t>.</w:t>
      </w:r>
    </w:p>
    <w:p w14:paraId="1772D6C1"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r w:rsidRPr="00494F4A">
        <w:rPr>
          <w:rFonts w:ascii="David" w:hAnsi="David" w:hint="cs"/>
          <w:sz w:val="24"/>
          <w:rtl/>
        </w:rPr>
        <w:t>דרך הביצוע של המילוי החוזר של תעלות בחול מצומנט יהיה כלהלן:</w:t>
      </w:r>
    </w:p>
    <w:p w14:paraId="2BA569F4"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r w:rsidRPr="00494F4A">
        <w:rPr>
          <w:rFonts w:ascii="David" w:hAnsi="David" w:hint="cs"/>
          <w:sz w:val="24"/>
          <w:rtl/>
        </w:rPr>
        <w:t xml:space="preserve">שלב א': </w:t>
      </w:r>
      <w:r w:rsidRPr="00494F4A">
        <w:rPr>
          <w:rFonts w:ascii="David" w:hAnsi="David" w:hint="cs"/>
          <w:b/>
          <w:bCs/>
          <w:sz w:val="24"/>
          <w:u w:val="single"/>
          <w:rtl/>
        </w:rPr>
        <w:t>נוהל ייצור חול מצומנט</w:t>
      </w:r>
      <w:r w:rsidRPr="00494F4A">
        <w:rPr>
          <w:rFonts w:ascii="David" w:hAnsi="David" w:hint="cs"/>
          <w:sz w:val="24"/>
          <w:rtl/>
        </w:rPr>
        <w:t>:</w:t>
      </w:r>
    </w:p>
    <w:p w14:paraId="03DE8631" w14:textId="77777777" w:rsidR="00494F4A" w:rsidRPr="00494F4A" w:rsidRDefault="00F2393F" w:rsidP="008904E4">
      <w:pPr>
        <w:numPr>
          <w:ilvl w:val="0"/>
          <w:numId w:val="214"/>
        </w:numPr>
        <w:tabs>
          <w:tab w:val="left" w:pos="996"/>
          <w:tab w:val="left" w:pos="2400"/>
          <w:tab w:val="left" w:pos="3600"/>
          <w:tab w:val="left" w:pos="3840"/>
          <w:tab w:val="left" w:pos="4800"/>
          <w:tab w:val="left" w:pos="5040"/>
          <w:tab w:val="left" w:pos="6000"/>
          <w:tab w:val="left" w:pos="7200"/>
        </w:tabs>
        <w:spacing w:after="0" w:line="240" w:lineRule="auto"/>
        <w:ind w:left="935" w:hanging="567"/>
        <w:jc w:val="left"/>
        <w:rPr>
          <w:rFonts w:ascii="David" w:hAnsi="David"/>
          <w:sz w:val="24"/>
        </w:rPr>
      </w:pPr>
      <w:r w:rsidRPr="00494F4A">
        <w:rPr>
          <w:rFonts w:ascii="David" w:hAnsi="David" w:hint="cs"/>
          <w:sz w:val="24"/>
          <w:rtl/>
        </w:rPr>
        <w:t xml:space="preserve">אספקת חול </w:t>
      </w:r>
      <w:r w:rsidRPr="00494F4A">
        <w:rPr>
          <w:rFonts w:ascii="Calibri" w:hAnsi="Calibri"/>
          <w:sz w:val="24"/>
        </w:rPr>
        <w:t>A-3</w:t>
      </w:r>
      <w:r w:rsidRPr="00494F4A">
        <w:rPr>
          <w:rFonts w:ascii="Calibri" w:hAnsi="Calibri" w:hint="cs"/>
          <w:sz w:val="24"/>
          <w:rtl/>
          <w:lang w:val="ru-RU"/>
        </w:rPr>
        <w:t xml:space="preserve"> </w:t>
      </w:r>
      <w:r w:rsidRPr="00494F4A">
        <w:rPr>
          <w:rFonts w:ascii="David" w:hAnsi="David" w:hint="cs"/>
          <w:sz w:val="24"/>
          <w:rtl/>
        </w:rPr>
        <w:t xml:space="preserve"> </w:t>
      </w:r>
      <w:r w:rsidRPr="00494F4A">
        <w:rPr>
          <w:rFonts w:ascii="Calibri" w:hAnsi="Calibri" w:hint="cs"/>
          <w:sz w:val="24"/>
          <w:rtl/>
          <w:lang w:val="ru-RU"/>
        </w:rPr>
        <w:t xml:space="preserve">ו/או </w:t>
      </w:r>
      <w:r w:rsidRPr="00494F4A">
        <w:rPr>
          <w:rFonts w:ascii="Calibri" w:hAnsi="Calibri"/>
          <w:sz w:val="24"/>
        </w:rPr>
        <w:t>A-2-4</w:t>
      </w:r>
      <w:r w:rsidRPr="00494F4A">
        <w:rPr>
          <w:rFonts w:ascii="David" w:hAnsi="David" w:hint="cs"/>
          <w:sz w:val="24"/>
          <w:rtl/>
        </w:rPr>
        <w:t xml:space="preserve"> באמצעות פירקית (נפח של 13 מ"ק) ע"ג משטח הייצור של החול המצומנט (רחבת האספלט או על משטח קשיח מבטון) בעובי אחיד 20 ס"מ.</w:t>
      </w:r>
    </w:p>
    <w:p w14:paraId="0ACEC365" w14:textId="77777777" w:rsidR="00494F4A" w:rsidRPr="00494F4A" w:rsidRDefault="00F2393F" w:rsidP="008904E4">
      <w:pPr>
        <w:numPr>
          <w:ilvl w:val="0"/>
          <w:numId w:val="214"/>
        </w:numPr>
        <w:tabs>
          <w:tab w:val="left" w:pos="996"/>
          <w:tab w:val="left" w:pos="2400"/>
          <w:tab w:val="left" w:pos="3600"/>
          <w:tab w:val="left" w:pos="3840"/>
          <w:tab w:val="left" w:pos="4800"/>
          <w:tab w:val="left" w:pos="5040"/>
          <w:tab w:val="left" w:pos="6000"/>
          <w:tab w:val="left" w:pos="7200"/>
        </w:tabs>
        <w:spacing w:after="0" w:line="240" w:lineRule="auto"/>
        <w:ind w:left="935" w:hanging="575"/>
        <w:jc w:val="left"/>
        <w:rPr>
          <w:rFonts w:ascii="David" w:hAnsi="David"/>
          <w:sz w:val="24"/>
        </w:rPr>
      </w:pPr>
      <w:r w:rsidRPr="00494F4A">
        <w:rPr>
          <w:rFonts w:ascii="David" w:hAnsi="David" w:hint="cs"/>
          <w:sz w:val="24"/>
          <w:rtl/>
        </w:rPr>
        <w:t xml:space="preserve">תוספת כמות צמנט מתאימה ל-8% ריכוז ע"ג שכבת החול באמצעות פתיחה ידנית של שקי צמנט ופיזורם ע"ג שכבת חול. </w:t>
      </w:r>
    </w:p>
    <w:p w14:paraId="392AB902" w14:textId="77777777" w:rsidR="00494F4A" w:rsidRPr="00494F4A" w:rsidRDefault="00F2393F" w:rsidP="008904E4">
      <w:pPr>
        <w:numPr>
          <w:ilvl w:val="0"/>
          <w:numId w:val="214"/>
        </w:numPr>
        <w:tabs>
          <w:tab w:val="left" w:pos="996"/>
          <w:tab w:val="left" w:pos="2400"/>
          <w:tab w:val="left" w:pos="3600"/>
          <w:tab w:val="left" w:pos="3840"/>
          <w:tab w:val="left" w:pos="4800"/>
          <w:tab w:val="left" w:pos="5040"/>
          <w:tab w:val="left" w:pos="6000"/>
          <w:tab w:val="left" w:pos="7200"/>
        </w:tabs>
        <w:spacing w:after="0" w:line="240" w:lineRule="auto"/>
        <w:ind w:left="935" w:hanging="575"/>
        <w:jc w:val="left"/>
        <w:rPr>
          <w:rFonts w:ascii="David" w:hAnsi="David"/>
          <w:sz w:val="24"/>
        </w:rPr>
      </w:pPr>
      <w:r w:rsidRPr="00494F4A">
        <w:rPr>
          <w:rFonts w:ascii="David" w:hAnsi="David" w:hint="cs"/>
          <w:sz w:val="24"/>
          <w:rtl/>
        </w:rPr>
        <w:t>ערבוב החומר ע"י העמסה מצידי הערימה לתוכה ע"י שופל בצורת "קיפול" לקבלת תערובת אחידה.</w:t>
      </w:r>
    </w:p>
    <w:p w14:paraId="370847DC" w14:textId="77777777" w:rsidR="00494F4A" w:rsidRPr="00494F4A" w:rsidRDefault="00F2393F" w:rsidP="008904E4">
      <w:pPr>
        <w:numPr>
          <w:ilvl w:val="0"/>
          <w:numId w:val="214"/>
        </w:numPr>
        <w:tabs>
          <w:tab w:val="left" w:pos="996"/>
          <w:tab w:val="left" w:pos="2400"/>
          <w:tab w:val="left" w:pos="3600"/>
          <w:tab w:val="left" w:pos="3840"/>
          <w:tab w:val="left" w:pos="4800"/>
          <w:tab w:val="left" w:pos="5040"/>
          <w:tab w:val="left" w:pos="6000"/>
          <w:tab w:val="left" w:pos="7200"/>
        </w:tabs>
        <w:spacing w:after="0" w:line="240" w:lineRule="auto"/>
        <w:ind w:left="935" w:hanging="575"/>
        <w:jc w:val="left"/>
        <w:rPr>
          <w:rFonts w:ascii="David" w:hAnsi="David"/>
          <w:sz w:val="24"/>
        </w:rPr>
      </w:pPr>
      <w:r w:rsidRPr="00494F4A">
        <w:rPr>
          <w:rFonts w:ascii="David" w:hAnsi="David" w:hint="cs"/>
          <w:sz w:val="24"/>
          <w:rtl/>
        </w:rPr>
        <w:t>העמסת החומר באמצעות שופל חזרה לפירקית והעברתו בסמיכות לקווי צנרת.</w:t>
      </w:r>
    </w:p>
    <w:p w14:paraId="53B99D5C"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12D6B57B"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hint="cs"/>
          <w:sz w:val="24"/>
          <w:rtl/>
        </w:rPr>
        <w:t xml:space="preserve">שלב ב': </w:t>
      </w:r>
      <w:r w:rsidRPr="00494F4A">
        <w:rPr>
          <w:rFonts w:ascii="David" w:hAnsi="David" w:hint="cs"/>
          <w:b/>
          <w:bCs/>
          <w:sz w:val="24"/>
          <w:u w:val="single"/>
          <w:rtl/>
        </w:rPr>
        <w:t>נוהל הנחת חול מצומנט בתעלות צנרת</w:t>
      </w:r>
      <w:r w:rsidRPr="00494F4A">
        <w:rPr>
          <w:rFonts w:ascii="David" w:hAnsi="David" w:hint="cs"/>
          <w:sz w:val="24"/>
          <w:rtl/>
        </w:rPr>
        <w:t>:</w:t>
      </w:r>
    </w:p>
    <w:p w14:paraId="51FCE81B"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6E612507" w14:textId="77777777" w:rsidR="00494F4A" w:rsidRPr="00494F4A" w:rsidRDefault="00F2393F" w:rsidP="008904E4">
      <w:pPr>
        <w:numPr>
          <w:ilvl w:val="0"/>
          <w:numId w:val="215"/>
        </w:numPr>
        <w:tabs>
          <w:tab w:val="left" w:pos="996"/>
          <w:tab w:val="left" w:pos="2400"/>
          <w:tab w:val="left" w:pos="3600"/>
          <w:tab w:val="left" w:pos="3840"/>
          <w:tab w:val="left" w:pos="4800"/>
          <w:tab w:val="left" w:pos="5040"/>
          <w:tab w:val="left" w:pos="6000"/>
          <w:tab w:val="left" w:pos="7200"/>
        </w:tabs>
        <w:spacing w:after="0" w:line="240" w:lineRule="auto"/>
        <w:ind w:left="935" w:hanging="567"/>
        <w:jc w:val="left"/>
        <w:rPr>
          <w:rFonts w:ascii="David" w:hAnsi="David"/>
          <w:sz w:val="24"/>
        </w:rPr>
      </w:pPr>
      <w:r w:rsidRPr="00494F4A">
        <w:rPr>
          <w:rFonts w:ascii="David" w:hAnsi="David" w:hint="cs"/>
          <w:sz w:val="24"/>
          <w:rtl/>
        </w:rPr>
        <w:lastRenderedPageBreak/>
        <w:t>מילוי חול מצומנט שהוכן בשלב א' לצורך הכנת מצע לצנרת בתחתית תעלת צנרת בעובי של 15 ס"מ.</w:t>
      </w:r>
    </w:p>
    <w:p w14:paraId="1FD679DA"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ind w:left="368"/>
        <w:jc w:val="left"/>
        <w:rPr>
          <w:rFonts w:ascii="David" w:hAnsi="David"/>
          <w:sz w:val="24"/>
        </w:rPr>
      </w:pPr>
    </w:p>
    <w:p w14:paraId="020D60DD" w14:textId="77777777" w:rsidR="00494F4A" w:rsidRPr="00494F4A" w:rsidRDefault="00F2393F" w:rsidP="008904E4">
      <w:pPr>
        <w:numPr>
          <w:ilvl w:val="0"/>
          <w:numId w:val="215"/>
        </w:numPr>
        <w:tabs>
          <w:tab w:val="left" w:pos="996"/>
          <w:tab w:val="left" w:pos="2400"/>
          <w:tab w:val="left" w:pos="3600"/>
          <w:tab w:val="left" w:pos="3840"/>
          <w:tab w:val="left" w:pos="4800"/>
          <w:tab w:val="left" w:pos="5040"/>
          <w:tab w:val="left" w:pos="6000"/>
          <w:tab w:val="left" w:pos="7200"/>
        </w:tabs>
        <w:spacing w:after="0" w:line="240" w:lineRule="auto"/>
        <w:ind w:left="935" w:hanging="567"/>
        <w:jc w:val="left"/>
        <w:rPr>
          <w:rFonts w:ascii="David" w:hAnsi="David"/>
          <w:sz w:val="24"/>
        </w:rPr>
      </w:pPr>
      <w:r w:rsidRPr="00494F4A">
        <w:rPr>
          <w:rFonts w:ascii="David" w:hAnsi="David" w:hint="cs"/>
          <w:sz w:val="24"/>
          <w:rtl/>
        </w:rPr>
        <w:t>הנחת צנרת ע"ג שכבת חול מצומנט.</w:t>
      </w:r>
    </w:p>
    <w:p w14:paraId="5649A865" w14:textId="77777777" w:rsidR="00494F4A" w:rsidRPr="00494F4A" w:rsidRDefault="00494F4A" w:rsidP="00494F4A">
      <w:pPr>
        <w:spacing w:after="0" w:line="240" w:lineRule="auto"/>
        <w:ind w:left="720"/>
        <w:jc w:val="left"/>
        <w:rPr>
          <w:rFonts w:ascii="David" w:hAnsi="David"/>
          <w:sz w:val="24"/>
          <w:rtl/>
        </w:rPr>
      </w:pPr>
    </w:p>
    <w:p w14:paraId="62CE07AE" w14:textId="77777777" w:rsidR="00494F4A" w:rsidRPr="00494F4A" w:rsidRDefault="00F2393F" w:rsidP="008904E4">
      <w:pPr>
        <w:numPr>
          <w:ilvl w:val="0"/>
          <w:numId w:val="215"/>
        </w:numPr>
        <w:tabs>
          <w:tab w:val="left" w:pos="996"/>
          <w:tab w:val="left" w:pos="2400"/>
          <w:tab w:val="left" w:pos="3600"/>
          <w:tab w:val="left" w:pos="3840"/>
          <w:tab w:val="left" w:pos="4800"/>
          <w:tab w:val="left" w:pos="5040"/>
          <w:tab w:val="left" w:pos="6000"/>
          <w:tab w:val="left" w:pos="7200"/>
        </w:tabs>
        <w:spacing w:after="0" w:line="240" w:lineRule="auto"/>
        <w:ind w:left="935" w:hanging="567"/>
        <w:jc w:val="left"/>
        <w:rPr>
          <w:rFonts w:ascii="David" w:hAnsi="David"/>
          <w:sz w:val="24"/>
        </w:rPr>
      </w:pPr>
      <w:r w:rsidRPr="00494F4A">
        <w:rPr>
          <w:rFonts w:ascii="David" w:hAnsi="David" w:hint="cs"/>
          <w:sz w:val="24"/>
          <w:rtl/>
        </w:rPr>
        <w:t>מילוי  חול מצומנט משני צידי הצינור ו-40 ס"מ מעל הצינור לצורך יצירת מעטפת מסביב לצינור.</w:t>
      </w:r>
    </w:p>
    <w:p w14:paraId="150978A7" w14:textId="77777777" w:rsidR="00494F4A" w:rsidRPr="00494F4A" w:rsidRDefault="00494F4A" w:rsidP="00494F4A">
      <w:pPr>
        <w:spacing w:after="0" w:line="240" w:lineRule="auto"/>
        <w:ind w:left="720"/>
        <w:jc w:val="left"/>
        <w:rPr>
          <w:rFonts w:ascii="David" w:hAnsi="David"/>
          <w:sz w:val="24"/>
          <w:rtl/>
        </w:rPr>
      </w:pPr>
    </w:p>
    <w:p w14:paraId="27665B5D" w14:textId="77777777" w:rsidR="00494F4A" w:rsidRPr="00494F4A" w:rsidRDefault="00F2393F" w:rsidP="008904E4">
      <w:pPr>
        <w:numPr>
          <w:ilvl w:val="0"/>
          <w:numId w:val="215"/>
        </w:numPr>
        <w:tabs>
          <w:tab w:val="left" w:pos="996"/>
          <w:tab w:val="left" w:pos="2400"/>
          <w:tab w:val="left" w:pos="3600"/>
          <w:tab w:val="left" w:pos="3840"/>
          <w:tab w:val="left" w:pos="4800"/>
          <w:tab w:val="left" w:pos="5040"/>
          <w:tab w:val="left" w:pos="6000"/>
          <w:tab w:val="left" w:pos="7200"/>
        </w:tabs>
        <w:spacing w:after="0" w:line="240" w:lineRule="auto"/>
        <w:ind w:left="935" w:hanging="567"/>
        <w:jc w:val="left"/>
        <w:rPr>
          <w:rFonts w:ascii="David" w:hAnsi="David"/>
          <w:sz w:val="24"/>
        </w:rPr>
      </w:pPr>
      <w:r w:rsidRPr="00494F4A">
        <w:rPr>
          <w:rFonts w:ascii="David" w:hAnsi="David" w:hint="cs"/>
          <w:sz w:val="24"/>
          <w:rtl/>
        </w:rPr>
        <w:t>הרטבה עד לרוויה של החול המצומנט בשכבות מצע ועטיפה מסביב לצינור.</w:t>
      </w:r>
    </w:p>
    <w:p w14:paraId="1CCBB735" w14:textId="77777777" w:rsidR="00494F4A" w:rsidRPr="00494F4A" w:rsidRDefault="00494F4A" w:rsidP="00494F4A">
      <w:pPr>
        <w:spacing w:after="0" w:line="240" w:lineRule="auto"/>
        <w:ind w:left="720"/>
        <w:jc w:val="left"/>
        <w:rPr>
          <w:rFonts w:ascii="David" w:hAnsi="David"/>
          <w:sz w:val="24"/>
          <w:rtl/>
        </w:rPr>
      </w:pPr>
    </w:p>
    <w:p w14:paraId="4E403D7A" w14:textId="77777777" w:rsidR="00494F4A" w:rsidRPr="00494F4A" w:rsidRDefault="00F2393F" w:rsidP="008904E4">
      <w:pPr>
        <w:numPr>
          <w:ilvl w:val="0"/>
          <w:numId w:val="215"/>
        </w:numPr>
        <w:tabs>
          <w:tab w:val="left" w:pos="996"/>
          <w:tab w:val="left" w:pos="2400"/>
          <w:tab w:val="left" w:pos="3600"/>
          <w:tab w:val="left" w:pos="3840"/>
          <w:tab w:val="left" w:pos="4800"/>
          <w:tab w:val="left" w:pos="5040"/>
          <w:tab w:val="left" w:pos="6000"/>
          <w:tab w:val="left" w:pos="7200"/>
        </w:tabs>
        <w:spacing w:after="0" w:line="240" w:lineRule="auto"/>
        <w:ind w:left="935" w:hanging="567"/>
        <w:jc w:val="left"/>
        <w:rPr>
          <w:rFonts w:ascii="David" w:hAnsi="David"/>
          <w:sz w:val="24"/>
        </w:rPr>
      </w:pPr>
      <w:r w:rsidRPr="00494F4A">
        <w:rPr>
          <w:rFonts w:ascii="David" w:hAnsi="David" w:hint="cs"/>
          <w:sz w:val="24"/>
          <w:rtl/>
        </w:rPr>
        <w:t>המשך מילוי חול מצומנט בשכבות תחתונות בעובי של 20 ס"מ.</w:t>
      </w:r>
    </w:p>
    <w:p w14:paraId="11834744" w14:textId="77777777" w:rsidR="00494F4A" w:rsidRPr="00494F4A" w:rsidRDefault="00494F4A" w:rsidP="00494F4A">
      <w:pPr>
        <w:spacing w:after="0" w:line="240" w:lineRule="auto"/>
        <w:ind w:left="720"/>
        <w:jc w:val="left"/>
        <w:rPr>
          <w:rFonts w:ascii="David" w:hAnsi="David"/>
          <w:sz w:val="24"/>
          <w:rtl/>
        </w:rPr>
      </w:pPr>
    </w:p>
    <w:p w14:paraId="7451BC4A" w14:textId="77777777" w:rsidR="00494F4A" w:rsidRPr="00494F4A" w:rsidRDefault="00F2393F" w:rsidP="008904E4">
      <w:pPr>
        <w:numPr>
          <w:ilvl w:val="0"/>
          <w:numId w:val="215"/>
        </w:numPr>
        <w:tabs>
          <w:tab w:val="left" w:pos="996"/>
          <w:tab w:val="left" w:pos="2400"/>
          <w:tab w:val="left" w:pos="3600"/>
          <w:tab w:val="left" w:pos="3840"/>
          <w:tab w:val="left" w:pos="4800"/>
          <w:tab w:val="left" w:pos="5040"/>
          <w:tab w:val="left" w:pos="6000"/>
          <w:tab w:val="left" w:pos="7200"/>
        </w:tabs>
        <w:spacing w:after="0" w:line="240" w:lineRule="auto"/>
        <w:ind w:left="935" w:hanging="567"/>
        <w:jc w:val="left"/>
        <w:rPr>
          <w:rFonts w:ascii="David" w:hAnsi="David"/>
          <w:sz w:val="24"/>
          <w:rtl/>
        </w:rPr>
      </w:pPr>
      <w:r w:rsidRPr="00494F4A">
        <w:rPr>
          <w:rFonts w:ascii="David" w:hAnsi="David" w:hint="cs"/>
          <w:sz w:val="24"/>
          <w:rtl/>
        </w:rPr>
        <w:t xml:space="preserve">מילוי והידוק מבוקר של החול המצומנט ב-10 השכבות העליונות של חתך התעלה. </w:t>
      </w:r>
    </w:p>
    <w:p w14:paraId="7EB152BF"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73C070EE"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r w:rsidRPr="00494F4A">
        <w:rPr>
          <w:rFonts w:ascii="David" w:hAnsi="David"/>
          <w:sz w:val="24"/>
          <w:rtl/>
        </w:rPr>
        <w:t xml:space="preserve">מעל עטיפת החול לאורך כל קווי מים יונח סרט סימון בצבע כחול עם כיתוב "זהירות קו מים" עם שני חוטי נירוסטה 316 דוגמת </w:t>
      </w:r>
      <w:r w:rsidRPr="00494F4A">
        <w:rPr>
          <w:rFonts w:ascii="David" w:hAnsi="David"/>
          <w:sz w:val="24"/>
        </w:rPr>
        <w:t>"Wavelay-050"</w:t>
      </w:r>
      <w:r w:rsidRPr="00494F4A">
        <w:rPr>
          <w:rFonts w:ascii="David" w:hAnsi="David"/>
          <w:sz w:val="24"/>
          <w:rtl/>
        </w:rPr>
        <w:t xml:space="preserve"> מסופק ע"י חברת ש.ח. מגן טכנולוגיות בע"מ או ש.ע. מאושר. בקווי קולחים להשקיה יונח סרט סימון כנ"ל לכל אורך הקווים אך בצבע סגול עם כיתוב "זהירות! קו מים אסורים לשתיה". עבור סרט הסימון לא ישולם בנפרד ועלותו כלולה במחירי היחידה השונים.  </w:t>
      </w:r>
    </w:p>
    <w:p w14:paraId="38B94AEE"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p>
    <w:p w14:paraId="377C58AA" w14:textId="77777777" w:rsidR="00494F4A" w:rsidRPr="00494F4A" w:rsidRDefault="00F2393F" w:rsidP="008904E4">
      <w:pPr>
        <w:numPr>
          <w:ilvl w:val="2"/>
          <w:numId w:val="154"/>
        </w:numPr>
        <w:tabs>
          <w:tab w:val="left" w:pos="368"/>
          <w:tab w:val="left" w:pos="999"/>
          <w:tab w:val="left" w:pos="2400"/>
          <w:tab w:val="left" w:pos="3240"/>
          <w:tab w:val="left" w:pos="3600"/>
          <w:tab w:val="left" w:pos="4800"/>
          <w:tab w:val="left" w:pos="6000"/>
          <w:tab w:val="left" w:pos="7200"/>
        </w:tabs>
        <w:spacing w:after="0" w:line="240" w:lineRule="auto"/>
        <w:ind w:left="3" w:firstLine="0"/>
        <w:jc w:val="left"/>
        <w:rPr>
          <w:rFonts w:ascii="David" w:hAnsi="David"/>
          <w:b/>
          <w:bCs/>
          <w:sz w:val="24"/>
          <w:u w:val="single"/>
          <w:rtl/>
        </w:rPr>
      </w:pPr>
      <w:r w:rsidRPr="00494F4A">
        <w:rPr>
          <w:rFonts w:ascii="David" w:hAnsi="David"/>
          <w:b/>
          <w:bCs/>
          <w:sz w:val="24"/>
          <w:u w:val="single"/>
          <w:rtl/>
        </w:rPr>
        <w:t xml:space="preserve">מילוי מוחזר של התעלות ומסביב לתאים  </w:t>
      </w:r>
    </w:p>
    <w:p w14:paraId="3862412F" w14:textId="77777777" w:rsidR="00494F4A" w:rsidRPr="00494F4A" w:rsidRDefault="00F2393F" w:rsidP="00494F4A">
      <w:pPr>
        <w:tabs>
          <w:tab w:val="left" w:pos="360"/>
          <w:tab w:val="left" w:pos="1200"/>
          <w:tab w:val="left" w:pos="2400"/>
          <w:tab w:val="left" w:pos="3240"/>
          <w:tab w:val="left" w:pos="3600"/>
          <w:tab w:val="left" w:pos="4800"/>
          <w:tab w:val="left" w:pos="6000"/>
          <w:tab w:val="left" w:pos="7200"/>
        </w:tabs>
        <w:spacing w:after="0" w:line="240" w:lineRule="auto"/>
        <w:ind w:left="-397"/>
        <w:jc w:val="left"/>
        <w:rPr>
          <w:rFonts w:ascii="David" w:hAnsi="David"/>
          <w:b/>
          <w:bCs/>
          <w:sz w:val="24"/>
          <w:u w:val="single"/>
          <w:rtl/>
        </w:rPr>
      </w:pPr>
      <w:r w:rsidRPr="00494F4A">
        <w:rPr>
          <w:rFonts w:ascii="David" w:hAnsi="David"/>
          <w:b/>
          <w:bCs/>
          <w:sz w:val="24"/>
          <w:u w:val="single"/>
          <w:rtl/>
        </w:rPr>
        <w:t xml:space="preserve">  </w:t>
      </w:r>
    </w:p>
    <w:p w14:paraId="2C6B703B"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sz w:val="24"/>
          <w:rtl/>
        </w:rPr>
        <w:t xml:space="preserve">המילוי המוחזר של תעלות הצנרת מעל עטיפת חול </w:t>
      </w:r>
      <w:r w:rsidRPr="00494F4A">
        <w:rPr>
          <w:rFonts w:ascii="David" w:hAnsi="David" w:hint="cs"/>
          <w:sz w:val="24"/>
          <w:rtl/>
        </w:rPr>
        <w:t xml:space="preserve">יהיה </w:t>
      </w:r>
      <w:r w:rsidRPr="00494F4A">
        <w:rPr>
          <w:rFonts w:ascii="David" w:hAnsi="David"/>
          <w:sz w:val="24"/>
          <w:rtl/>
        </w:rPr>
        <w:t xml:space="preserve">לפי פרט מס' </w:t>
      </w:r>
      <w:r w:rsidRPr="00494F4A">
        <w:rPr>
          <w:rFonts w:ascii="David" w:hAnsi="David"/>
          <w:sz w:val="24"/>
        </w:rPr>
        <w:t>2018/112/S2c1</w:t>
      </w:r>
      <w:r w:rsidRPr="00494F4A">
        <w:rPr>
          <w:rFonts w:ascii="David" w:hAnsi="David"/>
          <w:sz w:val="24"/>
          <w:rtl/>
        </w:rPr>
        <w:t xml:space="preserve"> בעומק עד 4.25 מ'. </w:t>
      </w:r>
    </w:p>
    <w:p w14:paraId="30BD5E34"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hint="cs"/>
          <w:sz w:val="24"/>
          <w:rtl/>
        </w:rPr>
        <w:t>המילוי המוחזר בשטח הכבישים, המדרכות ו/או שבילים יהיה עשוי חול מיוצב עם 8% צמנט. תהליך ביצוע החול המיוצב יהיה כמפורט בסעיף 57.1.2.</w:t>
      </w:r>
    </w:p>
    <w:p w14:paraId="6BD3B167"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r w:rsidRPr="00494F4A">
        <w:rPr>
          <w:rFonts w:ascii="David" w:hAnsi="David" w:hint="cs"/>
          <w:sz w:val="24"/>
          <w:rtl/>
        </w:rPr>
        <w:t>פיזור והידוק חומרי מילוי מאושרים ייעשה בשכבות בעובי 20 ס"מ בבקרה מלאה ב-10 שכבות מילוי חול מצומנט המתוכנן.</w:t>
      </w:r>
    </w:p>
    <w:p w14:paraId="3349A552"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2B57F9A8"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sz w:val="24"/>
          <w:rtl/>
        </w:rPr>
        <w:t xml:space="preserve">מילוי מסביב לתאי בטון טרומיים יבוצע באמצעות </w:t>
      </w:r>
      <w:r w:rsidRPr="00494F4A">
        <w:rPr>
          <w:rFonts w:ascii="David" w:hAnsi="David" w:hint="cs"/>
          <w:sz w:val="24"/>
          <w:rtl/>
        </w:rPr>
        <w:t xml:space="preserve">חול מיוצב בצמנט 8% </w:t>
      </w:r>
      <w:r w:rsidRPr="00494F4A">
        <w:rPr>
          <w:rFonts w:ascii="David" w:hAnsi="David"/>
          <w:sz w:val="24"/>
          <w:rtl/>
        </w:rPr>
        <w:t>כנ"ל עד לרום תחתית מבנה הפיתוח.</w:t>
      </w:r>
      <w:r w:rsidRPr="00494F4A">
        <w:rPr>
          <w:rFonts w:ascii="David" w:hAnsi="David" w:hint="cs"/>
          <w:sz w:val="24"/>
          <w:rtl/>
        </w:rPr>
        <w:t xml:space="preserve"> </w:t>
      </w:r>
      <w:r w:rsidRPr="00494F4A">
        <w:rPr>
          <w:rFonts w:ascii="David" w:hAnsi="David"/>
          <w:sz w:val="24"/>
          <w:rtl/>
        </w:rPr>
        <w:t>המילוי יעשה מיסוד מתחת לתא ביקורת ועד לגובה תחתית החלפת קרקע בכבישים (תחתית חומר אינרטי) ברוחב 50 ס"מ מסבי</w:t>
      </w:r>
      <w:r w:rsidRPr="00494F4A">
        <w:rPr>
          <w:rFonts w:ascii="David" w:hAnsi="David" w:hint="cs"/>
          <w:sz w:val="24"/>
          <w:rtl/>
        </w:rPr>
        <w:t>ב</w:t>
      </w:r>
      <w:r w:rsidRPr="00494F4A">
        <w:rPr>
          <w:rFonts w:ascii="David" w:hAnsi="David"/>
          <w:sz w:val="24"/>
          <w:rtl/>
        </w:rPr>
        <w:t xml:space="preserve"> לתאים. המילוי יבוצע בהרטבה והידוק מבוקר בשכבות של </w:t>
      </w:r>
      <w:r w:rsidRPr="00494F4A">
        <w:rPr>
          <w:rFonts w:ascii="David" w:hAnsi="David" w:hint="cs"/>
          <w:sz w:val="24"/>
          <w:rtl/>
        </w:rPr>
        <w:t>2</w:t>
      </w:r>
      <w:r w:rsidRPr="00494F4A">
        <w:rPr>
          <w:rFonts w:ascii="David" w:hAnsi="David"/>
          <w:sz w:val="24"/>
          <w:rtl/>
        </w:rPr>
        <w:t>0 ס"מ. במידה והקבלן יחפור חפירה גדולה יותר מ- 50 ס"מ מסביב לתאים יהיה עליו למלא את החלל הנוצר גם בחול מצומנט</w:t>
      </w:r>
      <w:r w:rsidRPr="00494F4A">
        <w:rPr>
          <w:rFonts w:ascii="David" w:hAnsi="David" w:hint="cs"/>
          <w:sz w:val="24"/>
          <w:rtl/>
        </w:rPr>
        <w:t xml:space="preserve"> </w:t>
      </w:r>
      <w:r w:rsidRPr="00494F4A">
        <w:rPr>
          <w:rFonts w:ascii="David" w:hAnsi="David"/>
          <w:sz w:val="24"/>
          <w:rtl/>
        </w:rPr>
        <w:t>ללא תוספת תשלום</w:t>
      </w:r>
      <w:r w:rsidRPr="00494F4A">
        <w:rPr>
          <w:rFonts w:ascii="David" w:hAnsi="David" w:hint="cs"/>
          <w:sz w:val="24"/>
          <w:rtl/>
        </w:rPr>
        <w:t>.</w:t>
      </w:r>
    </w:p>
    <w:p w14:paraId="691164B7"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p>
    <w:p w14:paraId="5B51B3A5"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r w:rsidRPr="00494F4A">
        <w:rPr>
          <w:rFonts w:ascii="David" w:hAnsi="David"/>
          <w:sz w:val="24"/>
          <w:rtl/>
        </w:rPr>
        <w:t xml:space="preserve">בתעלות עמוקות להנחת צנרת ביוב בעומק מעל 4.25 מ' המילוי המוחזר יעשה לפי פרט </w:t>
      </w:r>
      <w:r w:rsidRPr="00494F4A">
        <w:rPr>
          <w:rFonts w:ascii="David" w:hAnsi="David"/>
          <w:sz w:val="24"/>
        </w:rPr>
        <w:t>2018/112/S2f1</w:t>
      </w:r>
      <w:r w:rsidRPr="00494F4A">
        <w:rPr>
          <w:rFonts w:ascii="David" w:hAnsi="David"/>
          <w:sz w:val="24"/>
          <w:rtl/>
        </w:rPr>
        <w:t xml:space="preserve">. </w:t>
      </w:r>
    </w:p>
    <w:p w14:paraId="6865A1BF"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1DFB104E"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r w:rsidRPr="00494F4A">
        <w:rPr>
          <w:rFonts w:ascii="David" w:hAnsi="David" w:hint="cs"/>
          <w:sz w:val="24"/>
          <w:rtl/>
        </w:rPr>
        <w:t xml:space="preserve">עבור תעלות צנרת </w:t>
      </w:r>
      <w:r w:rsidRPr="00494F4A">
        <w:rPr>
          <w:rFonts w:ascii="David" w:hAnsi="David"/>
          <w:sz w:val="24"/>
          <w:rtl/>
        </w:rPr>
        <w:t xml:space="preserve">בעומק מעל 4.25 מ' המילוי יעשה </w:t>
      </w:r>
      <w:r w:rsidRPr="00494F4A">
        <w:rPr>
          <w:rFonts w:ascii="David" w:hAnsi="David" w:hint="cs"/>
          <w:sz w:val="24"/>
          <w:rtl/>
        </w:rPr>
        <w:t xml:space="preserve">באמצעות חומר מומלץ ע"י יועץ קרקע ו/או מתכנן כבישים </w:t>
      </w:r>
      <w:r w:rsidRPr="00494F4A">
        <w:rPr>
          <w:rFonts w:ascii="David" w:hAnsi="David"/>
          <w:sz w:val="24"/>
          <w:rtl/>
        </w:rPr>
        <w:t>בשכבות של 20 ס"מ אחרי הידוק מבוקר בהרטבה אופטימלית</w:t>
      </w:r>
      <w:r w:rsidRPr="00494F4A">
        <w:rPr>
          <w:rFonts w:ascii="David" w:hAnsi="David" w:hint="cs"/>
          <w:sz w:val="24"/>
          <w:rtl/>
        </w:rPr>
        <w:t>. רוחב התעלה יהיה 2.5 מ' לפחות.</w:t>
      </w:r>
      <w:r w:rsidRPr="00494F4A">
        <w:rPr>
          <w:rFonts w:ascii="David" w:hAnsi="David"/>
          <w:sz w:val="24"/>
          <w:rtl/>
        </w:rPr>
        <w:t xml:space="preserve"> סוג המכבש יהיה לפי דרישות המפרט הכללי פרק 51.</w:t>
      </w:r>
    </w:p>
    <w:p w14:paraId="43AD33BD"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66A6A45D"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sz w:val="24"/>
          <w:rtl/>
        </w:rPr>
      </w:pPr>
      <w:r w:rsidRPr="00494F4A">
        <w:rPr>
          <w:rFonts w:ascii="David" w:hAnsi="David"/>
          <w:sz w:val="24"/>
          <w:rtl/>
        </w:rPr>
        <w:t xml:space="preserve">בשטח פתוח מילוי התעלות מעל עטיפת חול יבוצע בחומר מקומי מובחר בשכבות של 20 ס"מ לאחר ההידוק המבוקר בהרטבה אופטימלית. </w:t>
      </w:r>
    </w:p>
    <w:p w14:paraId="21FC614C"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6A2D6E75" w14:textId="77777777" w:rsidR="00494F4A" w:rsidRPr="00494F4A" w:rsidRDefault="00F2393F" w:rsidP="008904E4">
      <w:pPr>
        <w:numPr>
          <w:ilvl w:val="2"/>
          <w:numId w:val="154"/>
        </w:numPr>
        <w:tabs>
          <w:tab w:val="left" w:pos="368"/>
          <w:tab w:val="left" w:pos="999"/>
          <w:tab w:val="left" w:pos="2400"/>
          <w:tab w:val="left" w:pos="3240"/>
          <w:tab w:val="left" w:pos="3600"/>
          <w:tab w:val="left" w:pos="4800"/>
          <w:tab w:val="left" w:pos="6000"/>
          <w:tab w:val="left" w:pos="7200"/>
        </w:tabs>
        <w:spacing w:after="0" w:line="240" w:lineRule="auto"/>
        <w:ind w:left="3" w:firstLine="0"/>
        <w:jc w:val="left"/>
        <w:rPr>
          <w:rFonts w:ascii="David" w:hAnsi="David"/>
          <w:b/>
          <w:bCs/>
          <w:sz w:val="24"/>
          <w:u w:val="single"/>
          <w:rtl/>
        </w:rPr>
      </w:pPr>
      <w:r w:rsidRPr="00494F4A">
        <w:rPr>
          <w:rFonts w:ascii="David" w:hAnsi="David"/>
          <w:b/>
          <w:bCs/>
          <w:sz w:val="24"/>
          <w:u w:val="single"/>
          <w:rtl/>
        </w:rPr>
        <w:t>שבירת כבישים ופירוק מדרכות</w:t>
      </w:r>
    </w:p>
    <w:p w14:paraId="6BF37424" w14:textId="77777777" w:rsidR="00494F4A" w:rsidRPr="00494F4A" w:rsidRDefault="00494F4A" w:rsidP="00494F4A">
      <w:pPr>
        <w:spacing w:after="0" w:line="240" w:lineRule="auto"/>
        <w:jc w:val="left"/>
        <w:rPr>
          <w:rFonts w:ascii="David" w:hAnsi="David"/>
          <w:i/>
          <w:sz w:val="24"/>
          <w:rtl/>
        </w:rPr>
      </w:pPr>
    </w:p>
    <w:p w14:paraId="75BB69A8" w14:textId="77777777" w:rsidR="00494F4A" w:rsidRPr="00494F4A" w:rsidRDefault="00F2393F" w:rsidP="00494F4A">
      <w:pPr>
        <w:spacing w:after="0"/>
        <w:ind w:firstLine="39"/>
        <w:jc w:val="left"/>
        <w:rPr>
          <w:rFonts w:ascii="David" w:hAnsi="David"/>
          <w:i/>
          <w:sz w:val="24"/>
          <w:rtl/>
        </w:rPr>
      </w:pPr>
      <w:r w:rsidRPr="00494F4A">
        <w:rPr>
          <w:rFonts w:ascii="David" w:hAnsi="David"/>
          <w:i/>
          <w:sz w:val="24"/>
          <w:rtl/>
        </w:rPr>
        <w:t xml:space="preserve">במקומות שבהם יונחו קווי צינורות מתחת לכבישים או למדרכות קיימים, יהיה על הקבלן להשתמש בציוד מתאים לשבירת הכבישים והמדרכות, כדי להבטיח שבירתם המסודרת, ולמנוע נזק ממתקנים תת-קרקעיים העשויים להימצא במקום. </w:t>
      </w:r>
    </w:p>
    <w:p w14:paraId="31D1577B" w14:textId="77777777" w:rsidR="00494F4A" w:rsidRPr="00494F4A" w:rsidRDefault="00494F4A" w:rsidP="00494F4A">
      <w:pPr>
        <w:spacing w:after="0"/>
        <w:ind w:firstLine="39"/>
        <w:jc w:val="left"/>
        <w:rPr>
          <w:rFonts w:ascii="David" w:hAnsi="David"/>
          <w:i/>
          <w:sz w:val="24"/>
          <w:rtl/>
        </w:rPr>
      </w:pPr>
    </w:p>
    <w:p w14:paraId="4715D07E" w14:textId="77777777" w:rsidR="00494F4A" w:rsidRPr="00494F4A" w:rsidRDefault="00F2393F" w:rsidP="00494F4A">
      <w:pPr>
        <w:spacing w:after="0"/>
        <w:ind w:firstLine="39"/>
        <w:jc w:val="left"/>
        <w:rPr>
          <w:rFonts w:ascii="David" w:hAnsi="David"/>
          <w:i/>
          <w:sz w:val="24"/>
          <w:rtl/>
        </w:rPr>
      </w:pPr>
      <w:r w:rsidRPr="00494F4A">
        <w:rPr>
          <w:rFonts w:ascii="David" w:hAnsi="David"/>
          <w:i/>
          <w:sz w:val="24"/>
          <w:rtl/>
        </w:rPr>
        <w:lastRenderedPageBreak/>
        <w:t xml:space="preserve">כל ציוד כזה חייב לקבל את אישור המפקח עוד לפני הבאתו לשטח. במקרה של שבירת מדרכות, יוציא הקבלן במידת האפשר את מרצפות המדרכה, כשהן שלמות ויאחסנן כך, שאפשר יהיה להשתמש בהן לתיקון המדרכה. </w:t>
      </w:r>
    </w:p>
    <w:p w14:paraId="2AEC3E34" w14:textId="77777777" w:rsidR="00494F4A" w:rsidRPr="00494F4A" w:rsidRDefault="00F2393F" w:rsidP="00494F4A">
      <w:pPr>
        <w:spacing w:after="0"/>
        <w:jc w:val="left"/>
        <w:rPr>
          <w:rFonts w:ascii="David" w:hAnsi="David"/>
          <w:i/>
          <w:sz w:val="24"/>
          <w:rtl/>
        </w:rPr>
      </w:pPr>
      <w:r w:rsidRPr="00494F4A">
        <w:rPr>
          <w:rFonts w:ascii="David" w:hAnsi="David"/>
          <w:i/>
          <w:sz w:val="24"/>
          <w:rtl/>
        </w:rPr>
        <w:t>החפירה תהיה אנכית ורוחבה בחתך העליון לא יעלה על המידות בטבלה להלן :</w:t>
      </w:r>
    </w:p>
    <w:p w14:paraId="441B0EDB" w14:textId="77777777" w:rsidR="00494F4A" w:rsidRPr="00494F4A" w:rsidRDefault="00494F4A" w:rsidP="00494F4A">
      <w:pPr>
        <w:spacing w:after="0" w:line="240" w:lineRule="auto"/>
        <w:ind w:firstLine="91"/>
        <w:jc w:val="left"/>
        <w:rPr>
          <w:rFonts w:ascii="David" w:hAnsi="David"/>
          <w:i/>
          <w:sz w:val="24"/>
          <w:rtl/>
        </w:rPr>
      </w:pPr>
    </w:p>
    <w:p w14:paraId="5D15C9B7" w14:textId="77777777" w:rsidR="00494F4A" w:rsidRPr="00494F4A" w:rsidRDefault="00F2393F" w:rsidP="00494F4A">
      <w:pPr>
        <w:spacing w:after="0"/>
        <w:ind w:firstLine="90"/>
        <w:jc w:val="left"/>
        <w:rPr>
          <w:rFonts w:ascii="David" w:hAnsi="David"/>
          <w:i/>
          <w:sz w:val="24"/>
          <w:u w:val="single"/>
          <w:rtl/>
        </w:rPr>
      </w:pPr>
      <w:r w:rsidRPr="00494F4A">
        <w:rPr>
          <w:rFonts w:ascii="David" w:hAnsi="David"/>
          <w:i/>
          <w:sz w:val="24"/>
          <w:u w:val="single"/>
          <w:rtl/>
        </w:rPr>
        <w:t>רוחב עליון מירבי לפתיחת כבישים ומדרכות סלולים</w:t>
      </w:r>
    </w:p>
    <w:p w14:paraId="27E84960" w14:textId="77777777" w:rsidR="00494F4A" w:rsidRPr="00494F4A" w:rsidRDefault="00494F4A" w:rsidP="00494F4A">
      <w:pPr>
        <w:spacing w:after="0" w:line="240" w:lineRule="auto"/>
        <w:ind w:firstLine="91"/>
        <w:jc w:val="left"/>
        <w:rPr>
          <w:rFonts w:ascii="David" w:hAnsi="David"/>
          <w:i/>
          <w:sz w:val="24"/>
          <w:rtl/>
        </w:rPr>
      </w:pPr>
    </w:p>
    <w:tbl>
      <w:tblPr>
        <w:tblW w:w="8526" w:type="dxa"/>
        <w:tblLayout w:type="fixed"/>
        <w:tblLook w:val="0000" w:firstRow="0" w:lastRow="0" w:firstColumn="0" w:lastColumn="0" w:noHBand="0" w:noVBand="0"/>
      </w:tblPr>
      <w:tblGrid>
        <w:gridCol w:w="1218"/>
        <w:gridCol w:w="1218"/>
        <w:gridCol w:w="1218"/>
        <w:gridCol w:w="1218"/>
        <w:gridCol w:w="1218"/>
        <w:gridCol w:w="1218"/>
        <w:gridCol w:w="1218"/>
      </w:tblGrid>
      <w:tr w:rsidR="00304FF1" w14:paraId="10131C5B" w14:textId="77777777" w:rsidTr="00B63DD2">
        <w:trPr>
          <w:cantSplit/>
        </w:trPr>
        <w:tc>
          <w:tcPr>
            <w:tcW w:w="1218" w:type="dxa"/>
            <w:vMerge w:val="restart"/>
            <w:tcBorders>
              <w:top w:val="single" w:sz="4" w:space="0" w:color="auto"/>
              <w:left w:val="double" w:sz="4" w:space="0" w:color="auto"/>
              <w:right w:val="double" w:sz="4" w:space="0" w:color="auto"/>
            </w:tcBorders>
          </w:tcPr>
          <w:p w14:paraId="15539DD4" w14:textId="6983DD51" w:rsidR="00494F4A" w:rsidRPr="00494F4A" w:rsidRDefault="00F2393F" w:rsidP="00494F4A">
            <w:pPr>
              <w:spacing w:after="0" w:line="240" w:lineRule="auto"/>
              <w:jc w:val="left"/>
              <w:rPr>
                <w:rFonts w:ascii="David" w:hAnsi="David"/>
                <w:i/>
                <w:sz w:val="24"/>
                <w:rtl/>
              </w:rPr>
            </w:pPr>
            <w:r w:rsidRPr="00494F4A">
              <w:rPr>
                <w:rFonts w:ascii="David" w:hAnsi="David"/>
                <w:i/>
                <w:noProof/>
                <w:sz w:val="24"/>
                <w:rtl/>
              </w:rPr>
              <mc:AlternateContent>
                <mc:Choice Requires="wps">
                  <w:drawing>
                    <wp:anchor distT="0" distB="0" distL="114300" distR="114300" simplePos="0" relativeHeight="251666432" behindDoc="0" locked="0" layoutInCell="1" allowOverlap="1" wp14:anchorId="417742BC" wp14:editId="1747FDF7">
                      <wp:simplePos x="0" y="0"/>
                      <wp:positionH relativeFrom="column">
                        <wp:posOffset>-81915</wp:posOffset>
                      </wp:positionH>
                      <wp:positionV relativeFrom="paragraph">
                        <wp:posOffset>0</wp:posOffset>
                      </wp:positionV>
                      <wp:extent cx="5372100" cy="0"/>
                      <wp:effectExtent l="11430" t="7620" r="7620" b="11430"/>
                      <wp:wrapSquare wrapText="bothSides"/>
                      <wp:docPr id="39646011" name="מחבר ישר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F5058" id="מחבר ישר 4"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0" to="4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">
                      <w10:wrap type="square"/>
                    </v:line>
                  </w:pict>
                </mc:Fallback>
              </mc:AlternateContent>
            </w:r>
          </w:p>
          <w:p w14:paraId="43DA7919"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קוטר הצינור</w:t>
            </w:r>
          </w:p>
        </w:tc>
        <w:tc>
          <w:tcPr>
            <w:tcW w:w="7308" w:type="dxa"/>
            <w:gridSpan w:val="6"/>
            <w:tcBorders>
              <w:top w:val="single" w:sz="4" w:space="0" w:color="auto"/>
              <w:left w:val="double" w:sz="4" w:space="0" w:color="auto"/>
              <w:bottom w:val="single" w:sz="4" w:space="0" w:color="auto"/>
              <w:right w:val="double" w:sz="4" w:space="0" w:color="auto"/>
            </w:tcBorders>
          </w:tcPr>
          <w:p w14:paraId="2F649EEE"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עומק התעלה מפני הכביש עד תחתית הצינור ב-מ'</w:t>
            </w:r>
          </w:p>
          <w:p w14:paraId="4231EB0D" w14:textId="77777777" w:rsidR="00494F4A" w:rsidRPr="00494F4A" w:rsidRDefault="00494F4A" w:rsidP="00494F4A">
            <w:pPr>
              <w:spacing w:after="0" w:line="240" w:lineRule="auto"/>
              <w:jc w:val="left"/>
              <w:rPr>
                <w:rFonts w:ascii="David" w:hAnsi="David"/>
                <w:i/>
                <w:sz w:val="24"/>
                <w:rtl/>
              </w:rPr>
            </w:pPr>
          </w:p>
        </w:tc>
      </w:tr>
      <w:tr w:rsidR="00304FF1" w14:paraId="00E14867" w14:textId="77777777" w:rsidTr="00B63DD2">
        <w:trPr>
          <w:cantSplit/>
          <w:trHeight w:val="563"/>
        </w:trPr>
        <w:tc>
          <w:tcPr>
            <w:tcW w:w="1218" w:type="dxa"/>
            <w:vMerge/>
            <w:tcBorders>
              <w:left w:val="double" w:sz="4" w:space="0" w:color="auto"/>
              <w:bottom w:val="single" w:sz="4" w:space="0" w:color="auto"/>
              <w:right w:val="double" w:sz="4" w:space="0" w:color="auto"/>
            </w:tcBorders>
          </w:tcPr>
          <w:p w14:paraId="48337F3D" w14:textId="77777777" w:rsidR="00494F4A" w:rsidRPr="00494F4A" w:rsidRDefault="00494F4A" w:rsidP="00494F4A">
            <w:pPr>
              <w:spacing w:after="0" w:line="240" w:lineRule="auto"/>
              <w:jc w:val="left"/>
              <w:rPr>
                <w:rFonts w:ascii="David" w:hAnsi="David"/>
                <w:i/>
                <w:sz w:val="24"/>
                <w:rtl/>
              </w:rPr>
            </w:pPr>
          </w:p>
        </w:tc>
        <w:tc>
          <w:tcPr>
            <w:tcW w:w="1218" w:type="dxa"/>
            <w:tcBorders>
              <w:top w:val="single" w:sz="4" w:space="0" w:color="auto"/>
              <w:left w:val="double" w:sz="4" w:space="0" w:color="auto"/>
              <w:bottom w:val="single" w:sz="4" w:space="0" w:color="auto"/>
            </w:tcBorders>
          </w:tcPr>
          <w:p w14:paraId="7AA51921"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עד 1.25</w:t>
            </w:r>
          </w:p>
        </w:tc>
        <w:tc>
          <w:tcPr>
            <w:tcW w:w="1218" w:type="dxa"/>
            <w:tcBorders>
              <w:left w:val="double" w:sz="4" w:space="0" w:color="auto"/>
              <w:bottom w:val="single" w:sz="4" w:space="0" w:color="auto"/>
            </w:tcBorders>
          </w:tcPr>
          <w:p w14:paraId="2AC1FC41"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1.26-2.25</w:t>
            </w:r>
          </w:p>
        </w:tc>
        <w:tc>
          <w:tcPr>
            <w:tcW w:w="1218" w:type="dxa"/>
            <w:tcBorders>
              <w:left w:val="double" w:sz="4" w:space="0" w:color="auto"/>
              <w:bottom w:val="single" w:sz="4" w:space="0" w:color="auto"/>
            </w:tcBorders>
          </w:tcPr>
          <w:p w14:paraId="6EF7076D"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2.26-3.25</w:t>
            </w:r>
          </w:p>
        </w:tc>
        <w:tc>
          <w:tcPr>
            <w:tcW w:w="1218" w:type="dxa"/>
            <w:tcBorders>
              <w:left w:val="double" w:sz="4" w:space="0" w:color="auto"/>
              <w:bottom w:val="single" w:sz="4" w:space="0" w:color="auto"/>
            </w:tcBorders>
          </w:tcPr>
          <w:p w14:paraId="15E4DB2F"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3.26-4.25</w:t>
            </w:r>
          </w:p>
        </w:tc>
        <w:tc>
          <w:tcPr>
            <w:tcW w:w="1218" w:type="dxa"/>
            <w:tcBorders>
              <w:left w:val="double" w:sz="4" w:space="0" w:color="auto"/>
              <w:bottom w:val="single" w:sz="4" w:space="0" w:color="auto"/>
            </w:tcBorders>
          </w:tcPr>
          <w:p w14:paraId="07B953D9"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4.26-5.25</w:t>
            </w:r>
          </w:p>
        </w:tc>
        <w:tc>
          <w:tcPr>
            <w:tcW w:w="1218" w:type="dxa"/>
            <w:tcBorders>
              <w:left w:val="double" w:sz="4" w:space="0" w:color="auto"/>
              <w:bottom w:val="single" w:sz="4" w:space="0" w:color="auto"/>
              <w:right w:val="double" w:sz="4" w:space="0" w:color="auto"/>
            </w:tcBorders>
          </w:tcPr>
          <w:p w14:paraId="6BD26107"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5.26-6.25</w:t>
            </w:r>
          </w:p>
        </w:tc>
      </w:tr>
      <w:tr w:rsidR="00304FF1" w14:paraId="2FFFCECB" w14:textId="77777777" w:rsidTr="00B63DD2">
        <w:tc>
          <w:tcPr>
            <w:tcW w:w="1218" w:type="dxa"/>
            <w:tcBorders>
              <w:left w:val="double" w:sz="4" w:space="0" w:color="auto"/>
            </w:tcBorders>
          </w:tcPr>
          <w:p w14:paraId="5DA33876"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"10-"6</w:t>
            </w:r>
          </w:p>
        </w:tc>
        <w:tc>
          <w:tcPr>
            <w:tcW w:w="1218" w:type="dxa"/>
            <w:tcBorders>
              <w:left w:val="double" w:sz="4" w:space="0" w:color="auto"/>
            </w:tcBorders>
          </w:tcPr>
          <w:p w14:paraId="59B9E4AD"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0.80</w:t>
            </w:r>
          </w:p>
        </w:tc>
        <w:tc>
          <w:tcPr>
            <w:tcW w:w="1218" w:type="dxa"/>
            <w:tcBorders>
              <w:left w:val="double" w:sz="4" w:space="0" w:color="auto"/>
            </w:tcBorders>
          </w:tcPr>
          <w:p w14:paraId="4B86B609"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1.10</w:t>
            </w:r>
          </w:p>
        </w:tc>
        <w:tc>
          <w:tcPr>
            <w:tcW w:w="1218" w:type="dxa"/>
            <w:tcBorders>
              <w:left w:val="double" w:sz="4" w:space="0" w:color="auto"/>
            </w:tcBorders>
          </w:tcPr>
          <w:p w14:paraId="0A025469"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1.40</w:t>
            </w:r>
          </w:p>
        </w:tc>
        <w:tc>
          <w:tcPr>
            <w:tcW w:w="1218" w:type="dxa"/>
            <w:tcBorders>
              <w:left w:val="double" w:sz="4" w:space="0" w:color="auto"/>
            </w:tcBorders>
          </w:tcPr>
          <w:p w14:paraId="166CEB28"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1.70</w:t>
            </w:r>
          </w:p>
        </w:tc>
        <w:tc>
          <w:tcPr>
            <w:tcW w:w="1218" w:type="dxa"/>
            <w:tcBorders>
              <w:left w:val="double" w:sz="4" w:space="0" w:color="auto"/>
            </w:tcBorders>
          </w:tcPr>
          <w:p w14:paraId="6B861B0C"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2.10</w:t>
            </w:r>
          </w:p>
        </w:tc>
        <w:tc>
          <w:tcPr>
            <w:tcW w:w="1218" w:type="dxa"/>
            <w:tcBorders>
              <w:left w:val="double" w:sz="4" w:space="0" w:color="auto"/>
              <w:right w:val="double" w:sz="4" w:space="0" w:color="auto"/>
            </w:tcBorders>
          </w:tcPr>
          <w:p w14:paraId="12C87A12"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2.50</w:t>
            </w:r>
          </w:p>
        </w:tc>
      </w:tr>
      <w:tr w:rsidR="00304FF1" w14:paraId="21629543" w14:textId="77777777" w:rsidTr="00B63DD2">
        <w:tc>
          <w:tcPr>
            <w:tcW w:w="1218" w:type="dxa"/>
            <w:tcBorders>
              <w:left w:val="double" w:sz="4" w:space="0" w:color="auto"/>
            </w:tcBorders>
          </w:tcPr>
          <w:p w14:paraId="03AD1BD0"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"16-"12</w:t>
            </w:r>
          </w:p>
        </w:tc>
        <w:tc>
          <w:tcPr>
            <w:tcW w:w="1218" w:type="dxa"/>
            <w:tcBorders>
              <w:left w:val="double" w:sz="4" w:space="0" w:color="auto"/>
            </w:tcBorders>
          </w:tcPr>
          <w:p w14:paraId="2310BAC7"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0.95</w:t>
            </w:r>
          </w:p>
        </w:tc>
        <w:tc>
          <w:tcPr>
            <w:tcW w:w="1218" w:type="dxa"/>
            <w:tcBorders>
              <w:left w:val="double" w:sz="4" w:space="0" w:color="auto"/>
            </w:tcBorders>
          </w:tcPr>
          <w:p w14:paraId="53DA3152"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1.25</w:t>
            </w:r>
          </w:p>
        </w:tc>
        <w:tc>
          <w:tcPr>
            <w:tcW w:w="1218" w:type="dxa"/>
            <w:tcBorders>
              <w:left w:val="double" w:sz="4" w:space="0" w:color="auto"/>
            </w:tcBorders>
          </w:tcPr>
          <w:p w14:paraId="74A2E623"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1.55</w:t>
            </w:r>
          </w:p>
        </w:tc>
        <w:tc>
          <w:tcPr>
            <w:tcW w:w="1218" w:type="dxa"/>
            <w:tcBorders>
              <w:left w:val="double" w:sz="4" w:space="0" w:color="auto"/>
            </w:tcBorders>
          </w:tcPr>
          <w:p w14:paraId="2863B444"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1.85</w:t>
            </w:r>
          </w:p>
        </w:tc>
        <w:tc>
          <w:tcPr>
            <w:tcW w:w="1218" w:type="dxa"/>
            <w:tcBorders>
              <w:left w:val="double" w:sz="4" w:space="0" w:color="auto"/>
            </w:tcBorders>
          </w:tcPr>
          <w:p w14:paraId="14076FBE"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2.25</w:t>
            </w:r>
          </w:p>
        </w:tc>
        <w:tc>
          <w:tcPr>
            <w:tcW w:w="1218" w:type="dxa"/>
            <w:tcBorders>
              <w:left w:val="double" w:sz="4" w:space="0" w:color="auto"/>
              <w:right w:val="double" w:sz="4" w:space="0" w:color="auto"/>
            </w:tcBorders>
          </w:tcPr>
          <w:p w14:paraId="7C569A18"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2.65</w:t>
            </w:r>
          </w:p>
        </w:tc>
      </w:tr>
      <w:tr w:rsidR="00304FF1" w14:paraId="5806BEE4" w14:textId="77777777" w:rsidTr="00B63DD2">
        <w:trPr>
          <w:trHeight w:val="63"/>
        </w:trPr>
        <w:tc>
          <w:tcPr>
            <w:tcW w:w="1218" w:type="dxa"/>
            <w:tcBorders>
              <w:left w:val="double" w:sz="4" w:space="0" w:color="auto"/>
              <w:bottom w:val="single" w:sz="4" w:space="0" w:color="auto"/>
            </w:tcBorders>
          </w:tcPr>
          <w:p w14:paraId="5E04FFA2"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"24-"18</w:t>
            </w:r>
          </w:p>
        </w:tc>
        <w:tc>
          <w:tcPr>
            <w:tcW w:w="1218" w:type="dxa"/>
            <w:tcBorders>
              <w:left w:val="double" w:sz="4" w:space="0" w:color="auto"/>
              <w:bottom w:val="single" w:sz="4" w:space="0" w:color="auto"/>
            </w:tcBorders>
          </w:tcPr>
          <w:p w14:paraId="00CFD0F5"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1.15</w:t>
            </w:r>
          </w:p>
        </w:tc>
        <w:tc>
          <w:tcPr>
            <w:tcW w:w="1218" w:type="dxa"/>
            <w:tcBorders>
              <w:left w:val="double" w:sz="4" w:space="0" w:color="auto"/>
              <w:bottom w:val="single" w:sz="4" w:space="0" w:color="auto"/>
            </w:tcBorders>
          </w:tcPr>
          <w:p w14:paraId="3F8FF815"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1.45</w:t>
            </w:r>
          </w:p>
        </w:tc>
        <w:tc>
          <w:tcPr>
            <w:tcW w:w="1218" w:type="dxa"/>
            <w:tcBorders>
              <w:left w:val="double" w:sz="4" w:space="0" w:color="auto"/>
              <w:bottom w:val="single" w:sz="4" w:space="0" w:color="auto"/>
            </w:tcBorders>
          </w:tcPr>
          <w:p w14:paraId="112D1680"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1.75</w:t>
            </w:r>
          </w:p>
        </w:tc>
        <w:tc>
          <w:tcPr>
            <w:tcW w:w="1218" w:type="dxa"/>
            <w:tcBorders>
              <w:left w:val="double" w:sz="4" w:space="0" w:color="auto"/>
              <w:bottom w:val="single" w:sz="4" w:space="0" w:color="auto"/>
            </w:tcBorders>
          </w:tcPr>
          <w:p w14:paraId="09C4D56A"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2.05</w:t>
            </w:r>
          </w:p>
        </w:tc>
        <w:tc>
          <w:tcPr>
            <w:tcW w:w="1218" w:type="dxa"/>
            <w:tcBorders>
              <w:left w:val="double" w:sz="4" w:space="0" w:color="auto"/>
              <w:bottom w:val="single" w:sz="4" w:space="0" w:color="auto"/>
            </w:tcBorders>
          </w:tcPr>
          <w:p w14:paraId="5F3BFDBA"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2.45</w:t>
            </w:r>
          </w:p>
        </w:tc>
        <w:tc>
          <w:tcPr>
            <w:tcW w:w="1218" w:type="dxa"/>
            <w:tcBorders>
              <w:left w:val="double" w:sz="4" w:space="0" w:color="auto"/>
              <w:bottom w:val="single" w:sz="4" w:space="0" w:color="auto"/>
              <w:right w:val="double" w:sz="4" w:space="0" w:color="auto"/>
            </w:tcBorders>
          </w:tcPr>
          <w:p w14:paraId="1B81A795" w14:textId="77777777" w:rsidR="00494F4A" w:rsidRPr="00494F4A" w:rsidRDefault="00F2393F" w:rsidP="00494F4A">
            <w:pPr>
              <w:spacing w:after="0" w:line="240" w:lineRule="auto"/>
              <w:jc w:val="left"/>
              <w:rPr>
                <w:rFonts w:ascii="David" w:hAnsi="David"/>
                <w:i/>
                <w:sz w:val="24"/>
                <w:rtl/>
              </w:rPr>
            </w:pPr>
            <w:r w:rsidRPr="00494F4A">
              <w:rPr>
                <w:rFonts w:ascii="David" w:hAnsi="David"/>
                <w:i/>
                <w:sz w:val="24"/>
                <w:rtl/>
              </w:rPr>
              <w:t>2.85</w:t>
            </w:r>
          </w:p>
        </w:tc>
      </w:tr>
    </w:tbl>
    <w:p w14:paraId="15D620C6" w14:textId="77777777" w:rsidR="00494F4A" w:rsidRPr="00494F4A" w:rsidRDefault="00494F4A" w:rsidP="00494F4A">
      <w:pPr>
        <w:spacing w:after="0"/>
        <w:ind w:firstLine="90"/>
        <w:jc w:val="left"/>
        <w:rPr>
          <w:rFonts w:ascii="David" w:hAnsi="David"/>
          <w:i/>
          <w:sz w:val="24"/>
          <w:rtl/>
        </w:rPr>
      </w:pPr>
    </w:p>
    <w:p w14:paraId="52B40DA4" w14:textId="77777777" w:rsidR="00494F4A" w:rsidRPr="00494F4A" w:rsidRDefault="00F2393F" w:rsidP="00494F4A">
      <w:pPr>
        <w:spacing w:after="0"/>
        <w:jc w:val="left"/>
        <w:rPr>
          <w:rFonts w:ascii="David" w:hAnsi="David"/>
          <w:i/>
          <w:sz w:val="24"/>
          <w:rtl/>
        </w:rPr>
      </w:pPr>
      <w:r w:rsidRPr="00494F4A">
        <w:rPr>
          <w:rFonts w:ascii="David" w:hAnsi="David"/>
          <w:i/>
          <w:sz w:val="24"/>
          <w:rtl/>
        </w:rPr>
        <w:t>הקבלן ינקוט בכל האמצעים הדרושים כגון: דיפון, תמיכות, חיזוקים וכד', כדי לשמור על החפירה בגבולות המידות הנתונות לעיל.</w:t>
      </w:r>
    </w:p>
    <w:p w14:paraId="607C31E1" w14:textId="77777777" w:rsidR="00494F4A" w:rsidRPr="00494F4A" w:rsidRDefault="00494F4A" w:rsidP="00494F4A">
      <w:pPr>
        <w:spacing w:after="0" w:line="240" w:lineRule="auto"/>
        <w:ind w:firstLine="91"/>
        <w:jc w:val="left"/>
        <w:rPr>
          <w:rFonts w:ascii="David" w:hAnsi="David"/>
          <w:i/>
          <w:sz w:val="24"/>
          <w:rtl/>
        </w:rPr>
      </w:pPr>
    </w:p>
    <w:p w14:paraId="179274C2" w14:textId="77777777" w:rsidR="00494F4A" w:rsidRPr="00494F4A" w:rsidRDefault="00F2393F" w:rsidP="00494F4A">
      <w:pPr>
        <w:spacing w:after="0"/>
        <w:jc w:val="left"/>
        <w:rPr>
          <w:rFonts w:ascii="David" w:hAnsi="David"/>
          <w:i/>
          <w:sz w:val="24"/>
          <w:rtl/>
        </w:rPr>
      </w:pPr>
      <w:r w:rsidRPr="00494F4A">
        <w:rPr>
          <w:rFonts w:ascii="David" w:hAnsi="David"/>
          <w:i/>
          <w:sz w:val="24"/>
          <w:rtl/>
        </w:rPr>
        <w:t>בגמר העבודה יהיה על הקבלן לתקן את הכבישים והמדרכות, ולהביאם לאותו מצב שהיו בו לפני השבירה.</w:t>
      </w:r>
    </w:p>
    <w:p w14:paraId="6895FF28" w14:textId="77777777" w:rsidR="00494F4A" w:rsidRPr="00494F4A" w:rsidRDefault="00494F4A" w:rsidP="00494F4A">
      <w:pPr>
        <w:spacing w:after="0" w:line="240" w:lineRule="auto"/>
        <w:jc w:val="left"/>
        <w:rPr>
          <w:rFonts w:ascii="David" w:hAnsi="David"/>
          <w:i/>
          <w:sz w:val="24"/>
          <w:rtl/>
        </w:rPr>
      </w:pPr>
    </w:p>
    <w:p w14:paraId="5D6A82B6"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jc w:val="left"/>
        <w:rPr>
          <w:rFonts w:ascii="David" w:hAnsi="David"/>
          <w:i/>
          <w:sz w:val="24"/>
          <w:rtl/>
        </w:rPr>
      </w:pPr>
      <w:r w:rsidRPr="00494F4A">
        <w:rPr>
          <w:rFonts w:ascii="David" w:hAnsi="David"/>
          <w:i/>
          <w:sz w:val="24"/>
          <w:rtl/>
        </w:rPr>
        <w:t>לשם כך יהיה עליו להתקשר עם הרשות המוסמכת (מע"צ, או מחלקת הכבישים של הרשות וכד'), כדי לקבל הנחיות מתאימות מפרטי עבודה וכיו"ב. הקבלן יספק ויוביל את כל החומרים לביצוע תיקוני כבישים ומדרכות, לרבות מרצפות מדרכה במידה ונפגעו המרצפות המפורקות.</w:t>
      </w:r>
    </w:p>
    <w:p w14:paraId="5A257082" w14:textId="77777777" w:rsidR="00494F4A" w:rsidRPr="00494F4A" w:rsidRDefault="00494F4A" w:rsidP="00494F4A">
      <w:pPr>
        <w:tabs>
          <w:tab w:val="left" w:pos="1200"/>
          <w:tab w:val="left" w:pos="2400"/>
          <w:tab w:val="left" w:pos="3600"/>
          <w:tab w:val="left" w:pos="3840"/>
          <w:tab w:val="left" w:pos="4560"/>
          <w:tab w:val="left" w:pos="4800"/>
          <w:tab w:val="left" w:pos="6000"/>
          <w:tab w:val="left" w:pos="7200"/>
        </w:tabs>
        <w:spacing w:after="0" w:line="240" w:lineRule="auto"/>
        <w:jc w:val="left"/>
        <w:rPr>
          <w:rFonts w:ascii="David" w:hAnsi="David"/>
          <w:b/>
          <w:bCs/>
          <w:sz w:val="24"/>
        </w:rPr>
      </w:pPr>
    </w:p>
    <w:p w14:paraId="695A16BF" w14:textId="77777777" w:rsidR="00494F4A" w:rsidRPr="00494F4A" w:rsidRDefault="00F2393F" w:rsidP="008904E4">
      <w:pPr>
        <w:numPr>
          <w:ilvl w:val="2"/>
          <w:numId w:val="154"/>
        </w:numPr>
        <w:tabs>
          <w:tab w:val="left" w:pos="368"/>
          <w:tab w:val="left" w:pos="999"/>
          <w:tab w:val="left" w:pos="2400"/>
          <w:tab w:val="left" w:pos="3240"/>
          <w:tab w:val="left" w:pos="3600"/>
          <w:tab w:val="left" w:pos="4800"/>
          <w:tab w:val="left" w:pos="6000"/>
          <w:tab w:val="left" w:pos="7200"/>
        </w:tabs>
        <w:spacing w:after="0" w:line="240" w:lineRule="auto"/>
        <w:ind w:left="3" w:firstLine="0"/>
        <w:jc w:val="left"/>
        <w:rPr>
          <w:rFonts w:ascii="David" w:hAnsi="David"/>
          <w:b/>
          <w:bCs/>
          <w:sz w:val="24"/>
          <w:u w:val="single"/>
          <w:rtl/>
        </w:rPr>
      </w:pPr>
      <w:r w:rsidRPr="00494F4A">
        <w:rPr>
          <w:rFonts w:ascii="David" w:hAnsi="David"/>
          <w:b/>
          <w:bCs/>
          <w:sz w:val="24"/>
          <w:u w:val="single"/>
          <w:rtl/>
        </w:rPr>
        <w:t>תשלום עבור עבודות עפר להנחת קווים ותאים</w:t>
      </w:r>
    </w:p>
    <w:p w14:paraId="40279054" w14:textId="77777777" w:rsidR="00494F4A" w:rsidRPr="00494F4A" w:rsidRDefault="00F2393F" w:rsidP="00494F4A">
      <w:pPr>
        <w:tabs>
          <w:tab w:val="left" w:pos="570"/>
          <w:tab w:val="left" w:pos="1200"/>
          <w:tab w:val="left" w:pos="2400"/>
          <w:tab w:val="left" w:pos="3600"/>
          <w:tab w:val="left" w:pos="3840"/>
          <w:tab w:val="left" w:pos="4560"/>
          <w:tab w:val="left" w:pos="4800"/>
          <w:tab w:val="left" w:pos="6000"/>
          <w:tab w:val="left" w:pos="7200"/>
        </w:tabs>
        <w:spacing w:after="0" w:line="240" w:lineRule="auto"/>
        <w:ind w:hanging="1263"/>
        <w:jc w:val="left"/>
        <w:rPr>
          <w:rFonts w:ascii="David" w:hAnsi="David"/>
          <w:sz w:val="24"/>
          <w:rtl/>
        </w:rPr>
      </w:pPr>
      <w:r w:rsidRPr="00494F4A">
        <w:rPr>
          <w:rFonts w:ascii="David" w:hAnsi="David"/>
          <w:sz w:val="24"/>
          <w:rtl/>
        </w:rPr>
        <w:t xml:space="preserve"> </w:t>
      </w:r>
    </w:p>
    <w:p w14:paraId="48D8B26B"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r w:rsidRPr="00494F4A">
        <w:rPr>
          <w:rFonts w:ascii="David" w:hAnsi="David"/>
          <w:sz w:val="24"/>
          <w:rtl/>
        </w:rPr>
        <w:t xml:space="preserve">עבודות העפר להנחת הצינורות לא תימדדנה בנפרד ומחירן יהיה  כלול במחירי היחידה השונים. החפירה תכלול גם חציבה, עבודת ידיים לגילוי תשתיות  קיימות או עבודה בקרבת מכשולים ומתקנים שונים, תמיכות ודיפון בתעלות צנרת, מצע ועטיפת חול, מילוי התעלה בהידוק מבוקר ובחול בתחום הכבישים ו/או המדרכות והשבילים ובחומר מובחר בשטח פתוח ובכבישים מעל עומק 4.25 מ' כפי שמפורט בפרטים מס' </w:t>
      </w:r>
      <w:r w:rsidRPr="00494F4A">
        <w:rPr>
          <w:rFonts w:ascii="David" w:hAnsi="David"/>
          <w:sz w:val="24"/>
        </w:rPr>
        <w:t>2018/112/S2c1</w:t>
      </w:r>
      <w:r w:rsidRPr="00494F4A">
        <w:rPr>
          <w:rFonts w:ascii="David" w:hAnsi="David"/>
          <w:sz w:val="24"/>
          <w:rtl/>
        </w:rPr>
        <w:t xml:space="preserve"> ומס' </w:t>
      </w:r>
      <w:r w:rsidRPr="00494F4A">
        <w:rPr>
          <w:rFonts w:ascii="David" w:hAnsi="David"/>
          <w:sz w:val="24"/>
        </w:rPr>
        <w:t>2018/112/S2f1</w:t>
      </w:r>
      <w:r w:rsidRPr="00494F4A">
        <w:rPr>
          <w:rFonts w:ascii="David" w:hAnsi="David"/>
          <w:sz w:val="24"/>
          <w:rtl/>
        </w:rPr>
        <w:t xml:space="preserve"> , סילוק עודפי עפר, בדיקות מעבדה וכו'.</w:t>
      </w:r>
    </w:p>
    <w:p w14:paraId="3C418CC9"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p>
    <w:p w14:paraId="39C2D3A9"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r w:rsidRPr="00494F4A">
        <w:rPr>
          <w:rFonts w:ascii="David" w:hAnsi="David" w:hint="cs"/>
          <w:sz w:val="24"/>
          <w:rtl/>
        </w:rPr>
        <w:t xml:space="preserve">עבור תוספת 8% צמנט לחול בביצוע הנחת צנרת בשטח כבישים ישולם בנפרד </w:t>
      </w:r>
      <w:r w:rsidRPr="00494F4A">
        <w:rPr>
          <w:rFonts w:ascii="David" w:hAnsi="David"/>
          <w:sz w:val="24"/>
          <w:rtl/>
        </w:rPr>
        <w:t>לפי הסעיפים הרלוונטיים לכתב הכמויות</w:t>
      </w:r>
      <w:r w:rsidRPr="00494F4A">
        <w:rPr>
          <w:rFonts w:ascii="David" w:hAnsi="David" w:hint="cs"/>
          <w:sz w:val="24"/>
          <w:rtl/>
        </w:rPr>
        <w:t xml:space="preserve">. עבור צנרת ביוב </w:t>
      </w:r>
      <w:r w:rsidRPr="00494F4A">
        <w:rPr>
          <w:rFonts w:ascii="David" w:hAnsi="David"/>
          <w:sz w:val="24"/>
          <w:rtl/>
        </w:rPr>
        <w:t>התשלום מסווג לפי</w:t>
      </w:r>
      <w:r w:rsidRPr="00494F4A">
        <w:rPr>
          <w:rFonts w:ascii="David" w:hAnsi="David" w:hint="cs"/>
          <w:sz w:val="24"/>
          <w:rtl/>
        </w:rPr>
        <w:t xml:space="preserve"> עומק הצנרת.</w:t>
      </w:r>
    </w:p>
    <w:p w14:paraId="023ECFAB" w14:textId="77777777" w:rsidR="00494F4A" w:rsidRPr="00494F4A" w:rsidRDefault="00494F4A"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p>
    <w:p w14:paraId="3EB17B5C" w14:textId="77777777" w:rsidR="00494F4A" w:rsidRPr="00494F4A" w:rsidRDefault="00F2393F" w:rsidP="00494F4A">
      <w:pPr>
        <w:tabs>
          <w:tab w:val="left" w:pos="996"/>
          <w:tab w:val="left" w:pos="2400"/>
          <w:tab w:val="left" w:pos="3600"/>
          <w:tab w:val="left" w:pos="3840"/>
          <w:tab w:val="left" w:pos="4800"/>
          <w:tab w:val="left" w:pos="5040"/>
          <w:tab w:val="left" w:pos="6000"/>
          <w:tab w:val="left" w:pos="7200"/>
        </w:tabs>
        <w:spacing w:after="0"/>
        <w:jc w:val="left"/>
        <w:rPr>
          <w:rFonts w:ascii="David" w:hAnsi="David"/>
          <w:sz w:val="24"/>
          <w:rtl/>
        </w:rPr>
      </w:pPr>
      <w:r w:rsidRPr="00494F4A">
        <w:rPr>
          <w:rFonts w:ascii="David" w:hAnsi="David"/>
          <w:sz w:val="24"/>
          <w:rtl/>
        </w:rPr>
        <w:t xml:space="preserve">עבור </w:t>
      </w:r>
      <w:r w:rsidRPr="00494F4A">
        <w:rPr>
          <w:rFonts w:ascii="David" w:hAnsi="David" w:hint="cs"/>
          <w:sz w:val="24"/>
          <w:rtl/>
        </w:rPr>
        <w:t>תוספת צמנט בריכוז 8% ל</w:t>
      </w:r>
      <w:r w:rsidRPr="00494F4A">
        <w:rPr>
          <w:rFonts w:ascii="David" w:hAnsi="David"/>
          <w:sz w:val="24"/>
          <w:rtl/>
        </w:rPr>
        <w:t xml:space="preserve">מילוי </w:t>
      </w:r>
      <w:r w:rsidRPr="00494F4A">
        <w:rPr>
          <w:rFonts w:ascii="David" w:hAnsi="David" w:hint="cs"/>
          <w:sz w:val="24"/>
          <w:rtl/>
        </w:rPr>
        <w:t xml:space="preserve">חול </w:t>
      </w:r>
      <w:r w:rsidRPr="00494F4A">
        <w:rPr>
          <w:rFonts w:ascii="David" w:hAnsi="David"/>
          <w:sz w:val="24"/>
          <w:rtl/>
        </w:rPr>
        <w:t xml:space="preserve">מסביב לתאים עד לתחתית </w:t>
      </w:r>
      <w:r w:rsidRPr="00494F4A">
        <w:rPr>
          <w:rFonts w:ascii="David" w:hAnsi="David" w:hint="cs"/>
          <w:sz w:val="24"/>
          <w:rtl/>
        </w:rPr>
        <w:t xml:space="preserve">החלפת קרקע בכבישים ו/או מדרכות </w:t>
      </w:r>
      <w:r w:rsidRPr="00494F4A">
        <w:rPr>
          <w:rFonts w:ascii="David" w:hAnsi="David"/>
          <w:sz w:val="24"/>
          <w:rtl/>
        </w:rPr>
        <w:t>ישולם בנפרד לפי הסעיפים הרלוונטיים לכתב הכמויות, התשלום מסווג לפי קוטר ועומק תאי הביקורת.</w:t>
      </w:r>
    </w:p>
    <w:p w14:paraId="39D640A8" w14:textId="77777777" w:rsidR="00494F4A" w:rsidRPr="00494F4A" w:rsidRDefault="00494F4A" w:rsidP="00494F4A">
      <w:pPr>
        <w:spacing w:after="0"/>
        <w:jc w:val="left"/>
        <w:rPr>
          <w:rFonts w:ascii="David" w:hAnsi="David"/>
          <w:sz w:val="24"/>
          <w:rtl/>
        </w:rPr>
      </w:pPr>
    </w:p>
    <w:p w14:paraId="6B7B3B67"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71A2DE78"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103D8BC5"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2427C6E1"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25057610"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5D8F12DC"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54D373F6"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59DF0F90" w14:textId="398E8B53" w:rsidR="00494F4A" w:rsidRPr="00494F4A" w:rsidRDefault="00F2393F" w:rsidP="00075A49">
      <w:pPr>
        <w:tabs>
          <w:tab w:val="left" w:pos="1200"/>
          <w:tab w:val="left" w:pos="2400"/>
          <w:tab w:val="left" w:pos="3240"/>
          <w:tab w:val="left" w:pos="3600"/>
          <w:tab w:val="left" w:pos="4800"/>
          <w:tab w:val="left" w:pos="6000"/>
          <w:tab w:val="left" w:pos="7200"/>
        </w:tabs>
        <w:spacing w:after="0" w:line="240" w:lineRule="auto"/>
        <w:jc w:val="left"/>
        <w:rPr>
          <w:rFonts w:ascii="David" w:hAnsi="David"/>
          <w:bCs/>
          <w:sz w:val="24"/>
          <w:u w:val="single"/>
          <w:rtl/>
        </w:rPr>
      </w:pPr>
      <w:r w:rsidRPr="00494F4A">
        <w:rPr>
          <w:rFonts w:ascii="David" w:hAnsi="David"/>
          <w:bCs/>
          <w:sz w:val="24"/>
          <w:u w:val="single"/>
          <w:rtl/>
        </w:rPr>
        <w:t xml:space="preserve">קווי אספקת מים </w:t>
      </w:r>
    </w:p>
    <w:p w14:paraId="5D64F2C2" w14:textId="77777777" w:rsidR="00494F4A" w:rsidRPr="00494F4A" w:rsidRDefault="00494F4A" w:rsidP="00494F4A">
      <w:pPr>
        <w:spacing w:after="0" w:line="240" w:lineRule="auto"/>
        <w:jc w:val="left"/>
        <w:rPr>
          <w:rFonts w:ascii="David" w:hAnsi="David"/>
          <w:sz w:val="24"/>
          <w:rtl/>
        </w:rPr>
      </w:pPr>
    </w:p>
    <w:p w14:paraId="04C1E874" w14:textId="77777777" w:rsidR="00494F4A" w:rsidRPr="00494F4A" w:rsidRDefault="00F2393F" w:rsidP="00494F4A">
      <w:pPr>
        <w:spacing w:after="0" w:line="240" w:lineRule="auto"/>
        <w:ind w:left="3"/>
        <w:jc w:val="left"/>
        <w:rPr>
          <w:rFonts w:ascii="David" w:hAnsi="David"/>
          <w:bCs/>
          <w:sz w:val="24"/>
          <w:u w:val="single"/>
          <w:rtl/>
        </w:rPr>
      </w:pPr>
      <w:r w:rsidRPr="00494F4A">
        <w:rPr>
          <w:rFonts w:ascii="David" w:hAnsi="David"/>
          <w:sz w:val="24"/>
          <w:rtl/>
        </w:rPr>
        <w:t xml:space="preserve">57.2.1         </w:t>
      </w:r>
      <w:r w:rsidRPr="00494F4A">
        <w:rPr>
          <w:rFonts w:ascii="David" w:hAnsi="David"/>
          <w:b/>
          <w:bCs/>
          <w:sz w:val="24"/>
          <w:u w:val="single"/>
          <w:rtl/>
        </w:rPr>
        <w:t xml:space="preserve">סוג צינורות </w:t>
      </w:r>
    </w:p>
    <w:p w14:paraId="1DFF53CE" w14:textId="77777777" w:rsidR="00494F4A" w:rsidRPr="00494F4A" w:rsidRDefault="00494F4A" w:rsidP="00494F4A">
      <w:pPr>
        <w:spacing w:after="0" w:line="240" w:lineRule="auto"/>
        <w:jc w:val="left"/>
        <w:rPr>
          <w:rFonts w:ascii="David" w:hAnsi="David"/>
          <w:sz w:val="24"/>
          <w:rtl/>
        </w:rPr>
      </w:pPr>
    </w:p>
    <w:p w14:paraId="673EB903"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hint="cs"/>
          <w:sz w:val="24"/>
          <w:rtl/>
        </w:rPr>
        <w:t>צינורות מים ראשיים ברשת העירונית בכביש מס' 5 יבוצעו מ</w:t>
      </w:r>
      <w:r w:rsidRPr="00494F4A">
        <w:rPr>
          <w:rFonts w:ascii="David" w:hAnsi="David"/>
          <w:sz w:val="24"/>
          <w:rtl/>
        </w:rPr>
        <w:t xml:space="preserve">פוליאתילן מצולב דרג 10 בקטרים </w:t>
      </w:r>
      <w:r w:rsidRPr="00494F4A">
        <w:rPr>
          <w:rFonts w:ascii="David" w:hAnsi="David" w:hint="cs"/>
          <w:sz w:val="24"/>
          <w:rtl/>
        </w:rPr>
        <w:t xml:space="preserve">110-400 </w:t>
      </w:r>
      <w:r w:rsidRPr="00494F4A">
        <w:rPr>
          <w:rFonts w:ascii="David" w:hAnsi="David"/>
          <w:sz w:val="24"/>
          <w:rtl/>
        </w:rPr>
        <w:t>מ"מ או ש.ע עלפי אישור תאגיד "מי אשקלון בע"מ". הצינורות יתאימו לת"י 1519 ויסופקו בגוון שחור מסוג עמיד קרינת</w:t>
      </w:r>
      <w:r w:rsidRPr="00494F4A">
        <w:rPr>
          <w:rFonts w:ascii="David" w:hAnsi="David"/>
          <w:sz w:val="24"/>
        </w:rPr>
        <w:t xml:space="preserve">U.V. </w:t>
      </w:r>
      <w:r w:rsidRPr="00494F4A">
        <w:rPr>
          <w:rFonts w:ascii="David" w:hAnsi="David"/>
          <w:sz w:val="24"/>
          <w:rtl/>
        </w:rPr>
        <w:t>.</w:t>
      </w:r>
    </w:p>
    <w:p w14:paraId="6C4C8440"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50"/>
        <w:jc w:val="left"/>
        <w:rPr>
          <w:rFonts w:ascii="David" w:hAnsi="David"/>
          <w:sz w:val="24"/>
          <w:rtl/>
        </w:rPr>
      </w:pPr>
    </w:p>
    <w:p w14:paraId="4E7A7520"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50"/>
        <w:jc w:val="left"/>
        <w:rPr>
          <w:rFonts w:ascii="David" w:hAnsi="David"/>
          <w:sz w:val="24"/>
          <w:rtl/>
        </w:rPr>
      </w:pPr>
    </w:p>
    <w:p w14:paraId="4AEC196D"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sz w:val="24"/>
          <w:rtl/>
        </w:rPr>
        <w:t xml:space="preserve">צנרת הולכת קולחים להשקיה תהיה עשויה צנרת פוליאתילן מצולב דרג </w:t>
      </w:r>
      <w:r w:rsidRPr="00494F4A">
        <w:rPr>
          <w:rFonts w:ascii="David" w:hAnsi="David" w:hint="cs"/>
          <w:sz w:val="24"/>
          <w:rtl/>
        </w:rPr>
        <w:t>12</w:t>
      </w:r>
      <w:r w:rsidRPr="00494F4A">
        <w:rPr>
          <w:rFonts w:ascii="David" w:hAnsi="David"/>
          <w:sz w:val="24"/>
          <w:rtl/>
        </w:rPr>
        <w:t xml:space="preserve"> בקטרים 75-</w:t>
      </w:r>
      <w:r w:rsidRPr="00494F4A">
        <w:rPr>
          <w:rFonts w:ascii="David" w:hAnsi="David" w:hint="cs"/>
          <w:sz w:val="24"/>
          <w:rtl/>
        </w:rPr>
        <w:t>225</w:t>
      </w:r>
      <w:r w:rsidRPr="00494F4A">
        <w:rPr>
          <w:rFonts w:ascii="David" w:hAnsi="David"/>
          <w:sz w:val="24"/>
          <w:rtl/>
        </w:rPr>
        <w:t xml:space="preserve"> מ"מ,</w:t>
      </w:r>
      <w:r w:rsidRPr="00494F4A">
        <w:rPr>
          <w:rFonts w:ascii="David" w:hAnsi="David"/>
          <w:color w:val="FF0000"/>
          <w:sz w:val="24"/>
          <w:rtl/>
        </w:rPr>
        <w:t xml:space="preserve"> </w:t>
      </w:r>
      <w:r w:rsidRPr="00494F4A">
        <w:rPr>
          <w:rFonts w:ascii="David" w:hAnsi="David"/>
          <w:sz w:val="24"/>
          <w:rtl/>
        </w:rPr>
        <w:t>הצינורות יתאימו לת"י 1519 ויסופקו בגוון סגול.</w:t>
      </w:r>
    </w:p>
    <w:p w14:paraId="5E984B67"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50"/>
        <w:jc w:val="left"/>
        <w:rPr>
          <w:rFonts w:ascii="David" w:hAnsi="David"/>
          <w:sz w:val="24"/>
          <w:rtl/>
        </w:rPr>
      </w:pPr>
    </w:p>
    <w:p w14:paraId="1391A256"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50"/>
        <w:jc w:val="left"/>
        <w:rPr>
          <w:rFonts w:ascii="Calibri" w:hAnsi="Calibri"/>
          <w:sz w:val="24"/>
        </w:rPr>
      </w:pPr>
      <w:r w:rsidRPr="00494F4A">
        <w:rPr>
          <w:rFonts w:ascii="David" w:hAnsi="David" w:hint="cs"/>
          <w:sz w:val="24"/>
          <w:rtl/>
        </w:rPr>
        <w:t xml:space="preserve">במעבר גשר הצפוני הצינורות מים יושחלו בשרוול פלדה קוטר "24 בעל עובי דופן "3/8 וקולחים להשקיה יושחלו בשרוול פלדה </w:t>
      </w:r>
      <w:r w:rsidRPr="00494F4A">
        <w:rPr>
          <w:rFonts w:ascii="David" w:hAnsi="David"/>
          <w:sz w:val="24"/>
          <w:rtl/>
        </w:rPr>
        <w:t>בק</w:t>
      </w:r>
      <w:r w:rsidRPr="00494F4A">
        <w:rPr>
          <w:rFonts w:ascii="David" w:hAnsi="David" w:hint="cs"/>
          <w:sz w:val="24"/>
          <w:rtl/>
        </w:rPr>
        <w:t xml:space="preserve">וטר </w:t>
      </w:r>
      <w:r w:rsidRPr="00494F4A">
        <w:rPr>
          <w:rFonts w:ascii="David" w:hAnsi="David"/>
          <w:sz w:val="24"/>
          <w:rtl/>
        </w:rPr>
        <w:t>"</w:t>
      </w:r>
      <w:r w:rsidRPr="00494F4A">
        <w:rPr>
          <w:rFonts w:ascii="David" w:hAnsi="David" w:hint="cs"/>
          <w:sz w:val="24"/>
          <w:rtl/>
        </w:rPr>
        <w:t xml:space="preserve">14 בעל </w:t>
      </w:r>
      <w:r w:rsidRPr="00494F4A">
        <w:rPr>
          <w:rFonts w:ascii="David" w:hAnsi="David"/>
          <w:sz w:val="24"/>
          <w:rtl/>
        </w:rPr>
        <w:t>עובי דופן "</w:t>
      </w:r>
      <w:r w:rsidRPr="00494F4A">
        <w:rPr>
          <w:rFonts w:ascii="David" w:hAnsi="David" w:hint="cs"/>
          <w:sz w:val="24"/>
          <w:rtl/>
        </w:rPr>
        <w:t xml:space="preserve">1/4.  במעבר גשר הדרומי הצינות מים יושחלו בשרוול פלדה בקוטר "18 בעל עובי דופן "5/16. שרוולי פלדה יהיו עשויים </w:t>
      </w:r>
      <w:r w:rsidRPr="00494F4A">
        <w:rPr>
          <w:rFonts w:ascii="David" w:hAnsi="David"/>
          <w:sz w:val="24"/>
          <w:rtl/>
        </w:rPr>
        <w:t xml:space="preserve">לפי ת"י </w:t>
      </w:r>
      <w:r w:rsidRPr="00494F4A">
        <w:rPr>
          <w:rFonts w:ascii="David" w:hAnsi="David"/>
          <w:sz w:val="24"/>
        </w:rPr>
        <w:t>530</w:t>
      </w:r>
      <w:r w:rsidRPr="00494F4A">
        <w:rPr>
          <w:rFonts w:ascii="David" w:hAnsi="David"/>
          <w:sz w:val="24"/>
          <w:rtl/>
        </w:rPr>
        <w:t xml:space="preserve"> ממין 42</w:t>
      </w:r>
      <w:r w:rsidRPr="00494F4A">
        <w:rPr>
          <w:rFonts w:ascii="David" w:hAnsi="David"/>
          <w:sz w:val="24"/>
        </w:rPr>
        <w:t>X</w:t>
      </w:r>
      <w:r w:rsidRPr="00494F4A">
        <w:rPr>
          <w:rFonts w:ascii="Calibri" w:hAnsi="Calibri" w:hint="cs"/>
          <w:sz w:val="24"/>
          <w:rtl/>
        </w:rPr>
        <w:t>.</w:t>
      </w:r>
    </w:p>
    <w:p w14:paraId="550D70A4"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7FA734A4"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50"/>
        <w:jc w:val="left"/>
        <w:rPr>
          <w:rFonts w:ascii="David" w:hAnsi="David"/>
          <w:sz w:val="24"/>
          <w:rtl/>
        </w:rPr>
      </w:pPr>
      <w:r w:rsidRPr="00494F4A">
        <w:rPr>
          <w:rFonts w:ascii="David" w:hAnsi="David" w:hint="cs"/>
          <w:sz w:val="24"/>
          <w:rtl/>
        </w:rPr>
        <w:t xml:space="preserve">צינורות פלדה יסופקו </w:t>
      </w:r>
      <w:r w:rsidRPr="00494F4A">
        <w:rPr>
          <w:rFonts w:ascii="David" w:hAnsi="David"/>
          <w:sz w:val="24"/>
          <w:rtl/>
        </w:rPr>
        <w:t xml:space="preserve">עם עטיפה חיצונית תלת שכבתית עם שכבה עליונה מפוליאתילן דוגמת "טריו" או  </w:t>
      </w:r>
      <w:r w:rsidRPr="00494F4A">
        <w:rPr>
          <w:rFonts w:ascii="David" w:hAnsi="David"/>
          <w:sz w:val="24"/>
        </w:rPr>
        <w:t>APC-3</w:t>
      </w:r>
      <w:r w:rsidRPr="00494F4A">
        <w:rPr>
          <w:rFonts w:ascii="David" w:hAnsi="David"/>
          <w:sz w:val="24"/>
          <w:rtl/>
        </w:rPr>
        <w:t>. צינורות פלדה יהיו מתוצרת "צינורות מזרח התיכון" או "אברות".</w:t>
      </w:r>
    </w:p>
    <w:p w14:paraId="4C9B7B74"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50"/>
        <w:jc w:val="left"/>
        <w:rPr>
          <w:rFonts w:ascii="David" w:hAnsi="David"/>
          <w:sz w:val="24"/>
          <w:rtl/>
        </w:rPr>
      </w:pPr>
    </w:p>
    <w:p w14:paraId="03DBDEFF"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50"/>
        <w:jc w:val="left"/>
        <w:rPr>
          <w:rFonts w:ascii="David" w:hAnsi="David"/>
          <w:sz w:val="24"/>
          <w:rtl/>
        </w:rPr>
      </w:pPr>
    </w:p>
    <w:p w14:paraId="2506858D"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57.2.2        </w:t>
      </w:r>
      <w:r w:rsidRPr="00494F4A">
        <w:rPr>
          <w:rFonts w:ascii="David" w:hAnsi="David"/>
          <w:b/>
          <w:bCs/>
          <w:sz w:val="24"/>
          <w:u w:val="single"/>
          <w:rtl/>
        </w:rPr>
        <w:t>הנחת הצינורות פוליאתילן מצולב</w:t>
      </w:r>
    </w:p>
    <w:p w14:paraId="063E2C72"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1A3BCA10" w14:textId="77777777" w:rsidR="00494F4A" w:rsidRPr="00494F4A" w:rsidRDefault="00F2393F" w:rsidP="00494F4A">
      <w:pPr>
        <w:spacing w:after="0" w:line="240" w:lineRule="auto"/>
        <w:ind w:left="360" w:hanging="360"/>
        <w:jc w:val="left"/>
        <w:rPr>
          <w:rFonts w:ascii="David" w:hAnsi="David"/>
          <w:sz w:val="24"/>
          <w:rtl/>
        </w:rPr>
      </w:pPr>
      <w:r w:rsidRPr="00494F4A">
        <w:rPr>
          <w:rFonts w:ascii="David" w:hAnsi="David"/>
          <w:sz w:val="24"/>
          <w:rtl/>
        </w:rPr>
        <w:t>א.</w:t>
      </w:r>
      <w:r w:rsidRPr="00494F4A">
        <w:rPr>
          <w:rFonts w:ascii="David" w:hAnsi="David"/>
          <w:sz w:val="24"/>
          <w:rtl/>
        </w:rPr>
        <w:tab/>
        <w:t>הנחת הצינורות תבוצע בהתאם למפרט הכללי פרק 57.07 והוראות יצרן הצינורות.</w:t>
      </w:r>
    </w:p>
    <w:p w14:paraId="02C38795" w14:textId="77777777" w:rsidR="00494F4A" w:rsidRPr="00494F4A" w:rsidRDefault="00494F4A" w:rsidP="00494F4A">
      <w:pPr>
        <w:spacing w:after="0" w:line="240" w:lineRule="auto"/>
        <w:ind w:left="360" w:hanging="360"/>
        <w:jc w:val="left"/>
        <w:rPr>
          <w:rFonts w:ascii="David" w:hAnsi="David"/>
          <w:sz w:val="24"/>
          <w:rtl/>
        </w:rPr>
      </w:pPr>
    </w:p>
    <w:p w14:paraId="22350259" w14:textId="77777777" w:rsidR="00494F4A" w:rsidRPr="00494F4A" w:rsidRDefault="00F2393F" w:rsidP="00494F4A">
      <w:pPr>
        <w:spacing w:after="0" w:line="240" w:lineRule="auto"/>
        <w:ind w:left="360" w:hanging="360"/>
        <w:jc w:val="left"/>
        <w:rPr>
          <w:rFonts w:ascii="David" w:hAnsi="David"/>
          <w:sz w:val="24"/>
          <w:rtl/>
        </w:rPr>
      </w:pPr>
      <w:r w:rsidRPr="00494F4A">
        <w:rPr>
          <w:rFonts w:ascii="David" w:hAnsi="David"/>
          <w:sz w:val="24"/>
          <w:rtl/>
        </w:rPr>
        <w:tab/>
        <w:t>על הקבלן להגיש למפקח אישור של המפעל על בדיקת הלחץ שנעשתה וכן כתב אחריות של המפעל על הצנרת והאביזרים לתקופה של 10 שנים. האישורים הנ"ל מאת שירות השדה אינם מחייבים את המפקח וכל דרישה לתיקון וכו' שתידרש ע"י המפקח תבוצע ע"י הקבלן.</w:t>
      </w:r>
    </w:p>
    <w:p w14:paraId="66A7D20B"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4F31EC4D" w14:textId="77777777" w:rsidR="00494F4A" w:rsidRPr="00494F4A" w:rsidRDefault="00F2393F" w:rsidP="00494F4A">
      <w:pPr>
        <w:spacing w:after="0" w:line="240" w:lineRule="auto"/>
        <w:ind w:left="360" w:hanging="360"/>
        <w:jc w:val="left"/>
        <w:rPr>
          <w:rFonts w:ascii="David" w:hAnsi="David"/>
          <w:sz w:val="24"/>
          <w:rtl/>
        </w:rPr>
      </w:pPr>
      <w:r w:rsidRPr="00494F4A">
        <w:rPr>
          <w:rFonts w:ascii="David" w:hAnsi="David"/>
          <w:sz w:val="24"/>
          <w:rtl/>
        </w:rPr>
        <w:t xml:space="preserve">ב.  </w:t>
      </w:r>
      <w:r w:rsidRPr="00494F4A">
        <w:rPr>
          <w:rFonts w:ascii="David" w:hAnsi="David"/>
          <w:sz w:val="24"/>
          <w:u w:val="single"/>
          <w:rtl/>
        </w:rPr>
        <w:t>ספחים</w:t>
      </w:r>
      <w:r w:rsidRPr="00494F4A">
        <w:rPr>
          <w:rFonts w:ascii="David" w:hAnsi="David"/>
          <w:sz w:val="24"/>
          <w:rtl/>
        </w:rPr>
        <w:t xml:space="preserve"> </w:t>
      </w:r>
    </w:p>
    <w:p w14:paraId="49432CED" w14:textId="77777777" w:rsidR="00494F4A" w:rsidRPr="00494F4A" w:rsidRDefault="00494F4A" w:rsidP="00494F4A">
      <w:pPr>
        <w:spacing w:after="0" w:line="240" w:lineRule="auto"/>
        <w:ind w:left="296"/>
        <w:jc w:val="left"/>
        <w:rPr>
          <w:rFonts w:ascii="David" w:hAnsi="David"/>
          <w:sz w:val="24"/>
          <w:rtl/>
        </w:rPr>
      </w:pPr>
    </w:p>
    <w:p w14:paraId="311F499B" w14:textId="77777777" w:rsidR="00494F4A" w:rsidRPr="00494F4A" w:rsidRDefault="00F2393F" w:rsidP="00494F4A">
      <w:pPr>
        <w:spacing w:after="0" w:line="240" w:lineRule="auto"/>
        <w:ind w:left="296"/>
        <w:jc w:val="left"/>
        <w:rPr>
          <w:rFonts w:ascii="David" w:hAnsi="David"/>
          <w:sz w:val="24"/>
          <w:rtl/>
        </w:rPr>
      </w:pPr>
      <w:r w:rsidRPr="00494F4A">
        <w:rPr>
          <w:rFonts w:ascii="David" w:hAnsi="David"/>
          <w:sz w:val="24"/>
          <w:rtl/>
        </w:rPr>
        <w:t xml:space="preserve">כל הספחים המותקנים בצנרת פוליאתילן מצולב תת קרקעית למיניהם יהיו לריתוך חשמלי לפי שיטה </w:t>
      </w:r>
      <w:r w:rsidRPr="00494F4A">
        <w:rPr>
          <w:rFonts w:ascii="David" w:hAnsi="David"/>
          <w:sz w:val="24"/>
        </w:rPr>
        <w:t xml:space="preserve">“Electrofusion” </w:t>
      </w:r>
      <w:r w:rsidRPr="00494F4A">
        <w:rPr>
          <w:rFonts w:ascii="David" w:hAnsi="David"/>
          <w:sz w:val="24"/>
          <w:rtl/>
        </w:rPr>
        <w:t xml:space="preserve"> תוצרת "פלסאון" או ש. ע. מתאימים לתקן אירופי </w:t>
      </w:r>
      <w:r w:rsidRPr="00494F4A">
        <w:rPr>
          <w:rFonts w:ascii="David" w:hAnsi="David"/>
          <w:sz w:val="24"/>
        </w:rPr>
        <w:t>EN 12201</w:t>
      </w:r>
      <w:r w:rsidRPr="00494F4A">
        <w:rPr>
          <w:rFonts w:ascii="David" w:hAnsi="David"/>
          <w:sz w:val="24"/>
          <w:rtl/>
        </w:rPr>
        <w:t xml:space="preserve"> להולכת מים בלחץ </w:t>
      </w:r>
      <w:r w:rsidRPr="00494F4A">
        <w:rPr>
          <w:rFonts w:ascii="David" w:hAnsi="David"/>
          <w:sz w:val="24"/>
        </w:rPr>
        <w:t>(ISO 4427)</w:t>
      </w:r>
      <w:r w:rsidRPr="00494F4A">
        <w:rPr>
          <w:rFonts w:ascii="David" w:hAnsi="David"/>
          <w:sz w:val="24"/>
          <w:rtl/>
        </w:rPr>
        <w:t xml:space="preserve">. </w:t>
      </w:r>
    </w:p>
    <w:p w14:paraId="18577A0E" w14:textId="77777777" w:rsidR="00494F4A" w:rsidRPr="00494F4A" w:rsidRDefault="00494F4A" w:rsidP="00494F4A">
      <w:pPr>
        <w:spacing w:after="0" w:line="240" w:lineRule="auto"/>
        <w:ind w:left="296"/>
        <w:jc w:val="left"/>
        <w:rPr>
          <w:rFonts w:ascii="David" w:hAnsi="David"/>
          <w:sz w:val="24"/>
          <w:rtl/>
        </w:rPr>
      </w:pPr>
    </w:p>
    <w:p w14:paraId="6EF22E25" w14:textId="77777777" w:rsidR="00494F4A" w:rsidRPr="00494F4A" w:rsidRDefault="00F2393F" w:rsidP="00494F4A">
      <w:pPr>
        <w:spacing w:after="0" w:line="240" w:lineRule="auto"/>
        <w:ind w:left="296"/>
        <w:jc w:val="left"/>
        <w:rPr>
          <w:rFonts w:ascii="David" w:hAnsi="David"/>
          <w:sz w:val="24"/>
          <w:rtl/>
        </w:rPr>
      </w:pPr>
      <w:r w:rsidRPr="00494F4A">
        <w:rPr>
          <w:rFonts w:ascii="Times New Roman" w:hAnsi="Times New Roman"/>
          <w:sz w:val="24"/>
          <w:u w:val="single"/>
          <w:rtl/>
        </w:rPr>
        <w:t xml:space="preserve">כל הספחים לריתוך חשמלי לרבות אביזרי ספיגוט למיניהם ומתאמי אוגן יתאימו ללחץ 16 אטמוספרות או </w:t>
      </w:r>
      <w:r w:rsidRPr="00494F4A">
        <w:rPr>
          <w:rFonts w:ascii="Times New Roman" w:hAnsi="Times New Roman"/>
          <w:sz w:val="24"/>
          <w:u w:val="single"/>
        </w:rPr>
        <w:t>SDR11</w:t>
      </w:r>
      <w:r w:rsidRPr="00494F4A">
        <w:rPr>
          <w:rFonts w:ascii="Times New Roman" w:hAnsi="Times New Roman"/>
          <w:sz w:val="24"/>
          <w:rtl/>
        </w:rPr>
        <w:t>.</w:t>
      </w:r>
    </w:p>
    <w:p w14:paraId="5BE13115" w14:textId="77777777" w:rsidR="00494F4A" w:rsidRPr="00494F4A" w:rsidRDefault="00494F4A" w:rsidP="00494F4A">
      <w:pPr>
        <w:spacing w:after="0" w:line="240" w:lineRule="auto"/>
        <w:ind w:left="296"/>
        <w:jc w:val="left"/>
        <w:rPr>
          <w:rFonts w:ascii="David" w:hAnsi="David"/>
          <w:sz w:val="24"/>
          <w:rtl/>
        </w:rPr>
      </w:pPr>
    </w:p>
    <w:p w14:paraId="6924E558" w14:textId="77777777" w:rsidR="00494F4A" w:rsidRPr="00494F4A" w:rsidRDefault="00F2393F" w:rsidP="00494F4A">
      <w:pPr>
        <w:spacing w:after="0" w:line="240" w:lineRule="auto"/>
        <w:ind w:left="296"/>
        <w:jc w:val="left"/>
        <w:rPr>
          <w:rFonts w:ascii="David" w:hAnsi="David"/>
          <w:sz w:val="24"/>
          <w:rtl/>
        </w:rPr>
      </w:pPr>
      <w:r w:rsidRPr="00494F4A">
        <w:rPr>
          <w:rFonts w:ascii="David" w:hAnsi="David"/>
          <w:sz w:val="24"/>
          <w:rtl/>
        </w:rPr>
        <w:t>חיבור בין צינורות פוליאתילן מצולב יבוצע באמצעות מצמדים דו-כיווניים לריתוך חשמלי תוצרת "פלסאון" או ש. ע.</w:t>
      </w:r>
    </w:p>
    <w:p w14:paraId="477F3E54" w14:textId="77777777" w:rsidR="00494F4A" w:rsidRPr="00494F4A" w:rsidRDefault="00494F4A" w:rsidP="00494F4A">
      <w:pPr>
        <w:spacing w:after="0" w:line="240" w:lineRule="auto"/>
        <w:ind w:left="296"/>
        <w:jc w:val="left"/>
        <w:rPr>
          <w:rFonts w:ascii="David" w:hAnsi="David"/>
          <w:sz w:val="24"/>
          <w:rtl/>
        </w:rPr>
      </w:pPr>
    </w:p>
    <w:p w14:paraId="778702CA" w14:textId="77777777" w:rsidR="00494F4A" w:rsidRPr="00494F4A" w:rsidRDefault="00F2393F" w:rsidP="00494F4A">
      <w:pPr>
        <w:spacing w:after="0" w:line="240" w:lineRule="auto"/>
        <w:ind w:left="360" w:firstLine="8"/>
        <w:jc w:val="left"/>
        <w:rPr>
          <w:rFonts w:ascii="David" w:hAnsi="David"/>
          <w:sz w:val="24"/>
          <w:rtl/>
        </w:rPr>
      </w:pPr>
      <w:r w:rsidRPr="00494F4A">
        <w:rPr>
          <w:rFonts w:ascii="David" w:hAnsi="David"/>
          <w:sz w:val="24"/>
          <w:rtl/>
        </w:rPr>
        <w:t>הרוכבים בהזנות למגרשים יהיו:</w:t>
      </w:r>
    </w:p>
    <w:p w14:paraId="1182FD44" w14:textId="77777777" w:rsidR="00494F4A" w:rsidRPr="00494F4A" w:rsidRDefault="00494F4A" w:rsidP="00494F4A">
      <w:pPr>
        <w:spacing w:after="0" w:line="240" w:lineRule="auto"/>
        <w:ind w:left="360" w:firstLine="8"/>
        <w:jc w:val="left"/>
        <w:rPr>
          <w:rFonts w:ascii="David" w:hAnsi="David"/>
          <w:sz w:val="24"/>
          <w:rtl/>
        </w:rPr>
      </w:pPr>
    </w:p>
    <w:p w14:paraId="693AD32C" w14:textId="77777777" w:rsidR="00494F4A" w:rsidRPr="00494F4A" w:rsidRDefault="00F2393F" w:rsidP="00494F4A">
      <w:pPr>
        <w:spacing w:after="0" w:line="240" w:lineRule="auto"/>
        <w:ind w:left="360" w:firstLine="8"/>
        <w:jc w:val="left"/>
        <w:rPr>
          <w:rFonts w:ascii="David" w:hAnsi="David"/>
          <w:sz w:val="24"/>
          <w:rtl/>
        </w:rPr>
      </w:pPr>
      <w:r w:rsidRPr="00494F4A">
        <w:rPr>
          <w:rFonts w:ascii="David" w:hAnsi="David"/>
          <w:sz w:val="24"/>
          <w:rtl/>
        </w:rPr>
        <w:t xml:space="preserve">עד קוטר 160 מ"מ כולל בצינור ראשי ועם יציאה בקטרים 32-90 מ"מ- רוכב מסעף לריתוך חשמלי ללחץ 16 אטמוספרות עם חלק תחתון מחוזק בברגים נירוסטה </w:t>
      </w:r>
      <w:r w:rsidRPr="00494F4A">
        <w:rPr>
          <w:rFonts w:ascii="David" w:hAnsi="David" w:hint="cs"/>
          <w:sz w:val="24"/>
          <w:rtl/>
        </w:rPr>
        <w:t xml:space="preserve">316 </w:t>
      </w:r>
      <w:r w:rsidRPr="00494F4A">
        <w:rPr>
          <w:rFonts w:ascii="David" w:hAnsi="David"/>
          <w:sz w:val="24"/>
          <w:rtl/>
        </w:rPr>
        <w:t>תוצרת "פלסאון" או ש. ע.</w:t>
      </w:r>
      <w:r w:rsidRPr="00494F4A">
        <w:rPr>
          <w:rFonts w:ascii="David" w:hAnsi="David" w:hint="cs"/>
          <w:sz w:val="24"/>
          <w:rtl/>
        </w:rPr>
        <w:t xml:space="preserve"> מאושר.</w:t>
      </w:r>
    </w:p>
    <w:p w14:paraId="10C4250A" w14:textId="77777777" w:rsidR="00494F4A" w:rsidRPr="00494F4A" w:rsidRDefault="00494F4A" w:rsidP="00494F4A">
      <w:pPr>
        <w:spacing w:after="0" w:line="240" w:lineRule="auto"/>
        <w:ind w:left="360" w:firstLine="8"/>
        <w:jc w:val="left"/>
        <w:rPr>
          <w:rFonts w:ascii="David" w:hAnsi="David"/>
          <w:sz w:val="24"/>
          <w:rtl/>
        </w:rPr>
      </w:pPr>
    </w:p>
    <w:p w14:paraId="4FCDB33E" w14:textId="77777777" w:rsidR="00494F4A" w:rsidRPr="00494F4A" w:rsidRDefault="00F2393F" w:rsidP="00494F4A">
      <w:pPr>
        <w:spacing w:after="0" w:line="240" w:lineRule="auto"/>
        <w:ind w:left="360" w:firstLine="8"/>
        <w:jc w:val="left"/>
        <w:rPr>
          <w:rFonts w:ascii="David" w:hAnsi="David"/>
          <w:sz w:val="24"/>
          <w:rtl/>
        </w:rPr>
      </w:pPr>
      <w:r w:rsidRPr="00494F4A">
        <w:rPr>
          <w:rFonts w:ascii="David" w:hAnsi="David"/>
          <w:sz w:val="24"/>
          <w:rtl/>
        </w:rPr>
        <w:t>כמו כן יעשה שימוש בהסתעפויות ו/או בהסתעפויות מעבר לריתוך חשמלי לפי הצורך. בנוסף לזה אפשר להשתמש ברוכב מסעף לקטרים גדולים מק"ט 49580 בפיקוח אנשי שירות של חברת פלס</w:t>
      </w:r>
      <w:r w:rsidRPr="00494F4A">
        <w:rPr>
          <w:rFonts w:ascii="David" w:hAnsi="David" w:hint="cs"/>
          <w:sz w:val="24"/>
          <w:rtl/>
        </w:rPr>
        <w:t>א</w:t>
      </w:r>
      <w:r w:rsidRPr="00494F4A">
        <w:rPr>
          <w:rFonts w:ascii="David" w:hAnsi="David"/>
          <w:sz w:val="24"/>
          <w:rtl/>
        </w:rPr>
        <w:t xml:space="preserve">ון. יש לוודא שברשותו של הקבלן נמצאים פרטי ציוד מיוחדים להתקנת המסעף הנ"ל ועל הקבלן לקבל הדרכה מהספק לאופן הביצוע. </w:t>
      </w:r>
    </w:p>
    <w:p w14:paraId="21623DB9" w14:textId="77777777" w:rsidR="00494F4A" w:rsidRPr="00494F4A" w:rsidRDefault="00494F4A" w:rsidP="00494F4A">
      <w:pPr>
        <w:spacing w:after="0" w:line="240" w:lineRule="auto"/>
        <w:ind w:left="360" w:firstLine="8"/>
        <w:jc w:val="left"/>
        <w:rPr>
          <w:rFonts w:ascii="David" w:hAnsi="David"/>
          <w:sz w:val="24"/>
          <w:rtl/>
        </w:rPr>
      </w:pPr>
    </w:p>
    <w:p w14:paraId="50E6A0C5" w14:textId="77777777" w:rsidR="00494F4A" w:rsidRPr="00494F4A" w:rsidRDefault="00F2393F" w:rsidP="00494F4A">
      <w:pPr>
        <w:spacing w:after="0" w:line="240" w:lineRule="auto"/>
        <w:ind w:left="360" w:firstLine="8"/>
        <w:jc w:val="left"/>
        <w:rPr>
          <w:rFonts w:ascii="David" w:hAnsi="David"/>
          <w:sz w:val="24"/>
          <w:rtl/>
        </w:rPr>
      </w:pPr>
      <w:r w:rsidRPr="00494F4A">
        <w:rPr>
          <w:rFonts w:ascii="David" w:hAnsi="David"/>
          <w:sz w:val="24"/>
          <w:rtl/>
        </w:rPr>
        <w:t>על יצרן הספחים לריתוך חשמלי לסייר באתר בעת ביצוע הריתוכים וללוות את הקבלן המבצע. מייד עם התחלת הביצוע על הקבלן הראשי לקרא לשירות השדה של ספק האביזרים וספק הצינורות בכדי לוודא שהקבלן הוא בעל תעודת הסמכה לריתוך ושברשותו נמצאים כל הכלים הנדרשים לביצוע הריתוכים לפי מפרט ספק האביזרים.</w:t>
      </w:r>
    </w:p>
    <w:p w14:paraId="3AB2991B" w14:textId="77777777" w:rsidR="00494F4A" w:rsidRPr="00494F4A" w:rsidRDefault="00494F4A" w:rsidP="00494F4A">
      <w:pPr>
        <w:spacing w:after="0" w:line="240" w:lineRule="auto"/>
        <w:ind w:left="360" w:firstLine="8"/>
        <w:jc w:val="left"/>
        <w:rPr>
          <w:rFonts w:ascii="David" w:hAnsi="David"/>
          <w:sz w:val="24"/>
          <w:rtl/>
        </w:rPr>
      </w:pPr>
    </w:p>
    <w:p w14:paraId="70A87E17" w14:textId="77777777" w:rsidR="00494F4A" w:rsidRPr="00494F4A" w:rsidRDefault="00F2393F" w:rsidP="00494F4A">
      <w:pPr>
        <w:tabs>
          <w:tab w:val="left" w:pos="1563"/>
          <w:tab w:val="left" w:pos="2400"/>
          <w:tab w:val="left" w:pos="3600"/>
          <w:tab w:val="left" w:pos="3840"/>
          <w:tab w:val="left" w:pos="4800"/>
          <w:tab w:val="left" w:pos="5040"/>
          <w:tab w:val="left" w:pos="6000"/>
          <w:tab w:val="left" w:pos="7200"/>
        </w:tabs>
        <w:spacing w:after="0" w:line="240" w:lineRule="auto"/>
        <w:ind w:firstLine="8"/>
        <w:jc w:val="left"/>
        <w:rPr>
          <w:rFonts w:ascii="David" w:hAnsi="David"/>
          <w:sz w:val="24"/>
          <w:rtl/>
        </w:rPr>
      </w:pPr>
      <w:r w:rsidRPr="00494F4A">
        <w:rPr>
          <w:rFonts w:ascii="David" w:hAnsi="David"/>
          <w:sz w:val="24"/>
          <w:rtl/>
        </w:rPr>
        <w:lastRenderedPageBreak/>
        <w:t xml:space="preserve">      מייד לאחר ביצוע קו מים באורך 300 מ' יונפק דו"ח בדיקת טיב הריתוכים ע"י יצרן הספחים.</w:t>
      </w:r>
    </w:p>
    <w:p w14:paraId="0AFA3E08"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firstLine="8"/>
        <w:jc w:val="left"/>
        <w:rPr>
          <w:rFonts w:ascii="David" w:hAnsi="David"/>
          <w:sz w:val="24"/>
          <w:rtl/>
        </w:rPr>
      </w:pPr>
    </w:p>
    <w:p w14:paraId="3D2A6E2E" w14:textId="77777777" w:rsidR="00494F4A" w:rsidRPr="00494F4A" w:rsidRDefault="00F2393F" w:rsidP="00494F4A">
      <w:pPr>
        <w:tabs>
          <w:tab w:val="left" w:pos="326"/>
        </w:tabs>
        <w:spacing w:after="0" w:line="240" w:lineRule="auto"/>
        <w:ind w:left="360" w:firstLine="8"/>
        <w:jc w:val="left"/>
        <w:rPr>
          <w:rFonts w:ascii="David" w:hAnsi="David"/>
          <w:sz w:val="24"/>
          <w:rtl/>
        </w:rPr>
      </w:pPr>
      <w:r w:rsidRPr="00494F4A">
        <w:rPr>
          <w:rFonts w:ascii="David" w:hAnsi="David"/>
          <w:sz w:val="24"/>
          <w:rtl/>
        </w:rPr>
        <w:t xml:space="preserve">חיבור לצינור פלדה או למגופים יבוצע באמצעות מתאם אוגן ארוך לריתוך חשמלי ואוגן פלדה מצופה פלסטיק כמפורט בפרט </w:t>
      </w:r>
      <w:r w:rsidRPr="00494F4A">
        <w:rPr>
          <w:rFonts w:ascii="David" w:hAnsi="David"/>
          <w:sz w:val="24"/>
        </w:rPr>
        <w:t>2018/112/S7b</w:t>
      </w:r>
      <w:r w:rsidRPr="00494F4A">
        <w:rPr>
          <w:rFonts w:ascii="David" w:hAnsi="David"/>
          <w:sz w:val="24"/>
          <w:rtl/>
        </w:rPr>
        <w:t xml:space="preserve">. </w:t>
      </w:r>
    </w:p>
    <w:p w14:paraId="1FD1BA2C" w14:textId="77777777" w:rsidR="00494F4A" w:rsidRPr="00494F4A" w:rsidRDefault="00494F4A" w:rsidP="00494F4A">
      <w:pPr>
        <w:tabs>
          <w:tab w:val="left" w:pos="326"/>
        </w:tabs>
        <w:spacing w:after="0" w:line="240" w:lineRule="auto"/>
        <w:ind w:left="360" w:firstLine="8"/>
        <w:jc w:val="left"/>
        <w:rPr>
          <w:rFonts w:ascii="David" w:hAnsi="David"/>
          <w:sz w:val="24"/>
          <w:rtl/>
        </w:rPr>
      </w:pPr>
    </w:p>
    <w:p w14:paraId="4BDFED32" w14:textId="77777777" w:rsidR="00494F4A" w:rsidRPr="00494F4A" w:rsidRDefault="00F2393F" w:rsidP="00494F4A">
      <w:pPr>
        <w:tabs>
          <w:tab w:val="left" w:pos="326"/>
        </w:tabs>
        <w:spacing w:after="0" w:line="240" w:lineRule="auto"/>
        <w:ind w:left="360" w:firstLine="8"/>
        <w:jc w:val="left"/>
        <w:rPr>
          <w:rFonts w:ascii="David" w:hAnsi="David"/>
          <w:sz w:val="24"/>
          <w:rtl/>
        </w:rPr>
      </w:pPr>
      <w:r w:rsidRPr="00494F4A">
        <w:rPr>
          <w:rFonts w:ascii="David" w:hAnsi="David"/>
          <w:sz w:val="24"/>
          <w:rtl/>
        </w:rPr>
        <w:t xml:space="preserve">האוגנים בקווי מים יהיו לפי תקן </w:t>
      </w:r>
      <w:r w:rsidRPr="00494F4A">
        <w:rPr>
          <w:rFonts w:ascii="David" w:hAnsi="David"/>
          <w:sz w:val="24"/>
        </w:rPr>
        <w:t>2501</w:t>
      </w:r>
      <w:r w:rsidRPr="00494F4A">
        <w:rPr>
          <w:rFonts w:ascii="David" w:hAnsi="David"/>
          <w:sz w:val="24"/>
          <w:rtl/>
        </w:rPr>
        <w:t xml:space="preserve"> </w:t>
      </w:r>
      <w:r w:rsidRPr="00494F4A">
        <w:rPr>
          <w:rFonts w:ascii="David" w:hAnsi="David"/>
          <w:sz w:val="24"/>
        </w:rPr>
        <w:t>ISO/DIN</w:t>
      </w:r>
      <w:r w:rsidRPr="00494F4A">
        <w:rPr>
          <w:rFonts w:ascii="David" w:hAnsi="David"/>
          <w:sz w:val="24"/>
          <w:rtl/>
        </w:rPr>
        <w:t xml:space="preserve"> במקרים מיוחדים ובאישור המתכנן יותקנו אוגנים מתאימים לתקן</w:t>
      </w:r>
      <w:r w:rsidRPr="00494F4A">
        <w:rPr>
          <w:rFonts w:ascii="David" w:hAnsi="David"/>
          <w:sz w:val="24"/>
        </w:rPr>
        <w:t xml:space="preserve">BS </w:t>
      </w:r>
      <w:r w:rsidRPr="00494F4A">
        <w:rPr>
          <w:rFonts w:ascii="David" w:hAnsi="David"/>
          <w:sz w:val="24"/>
          <w:rtl/>
        </w:rPr>
        <w:t>.</w:t>
      </w:r>
    </w:p>
    <w:p w14:paraId="689B6E61" w14:textId="77777777" w:rsidR="00494F4A" w:rsidRPr="00494F4A" w:rsidRDefault="00494F4A" w:rsidP="00494F4A">
      <w:pPr>
        <w:tabs>
          <w:tab w:val="left" w:pos="326"/>
        </w:tabs>
        <w:spacing w:after="0" w:line="240" w:lineRule="auto"/>
        <w:ind w:left="360" w:firstLine="8"/>
        <w:jc w:val="left"/>
        <w:rPr>
          <w:rFonts w:ascii="David" w:hAnsi="David"/>
          <w:sz w:val="24"/>
          <w:rtl/>
        </w:rPr>
      </w:pPr>
    </w:p>
    <w:p w14:paraId="2DE66990" w14:textId="77777777" w:rsidR="00494F4A" w:rsidRPr="00494F4A" w:rsidRDefault="00F2393F" w:rsidP="00494F4A">
      <w:pPr>
        <w:tabs>
          <w:tab w:val="left" w:pos="326"/>
        </w:tabs>
        <w:spacing w:after="0" w:line="240" w:lineRule="auto"/>
        <w:ind w:left="360" w:firstLine="8"/>
        <w:jc w:val="left"/>
        <w:rPr>
          <w:rFonts w:ascii="David" w:hAnsi="David"/>
          <w:sz w:val="24"/>
          <w:rtl/>
        </w:rPr>
      </w:pPr>
      <w:r w:rsidRPr="00494F4A">
        <w:rPr>
          <w:rFonts w:ascii="David" w:hAnsi="David"/>
          <w:sz w:val="24"/>
          <w:rtl/>
        </w:rPr>
        <w:t>האטמים שיותקנו בין האוגנים יהיו דו שכבתיים בעובי 5 מ"מ המתאימים ללחץ 40 בר דוגמת תוצרת "גומטק" או ש.ע. מאושר, מתאימים למי שתייה.</w:t>
      </w:r>
    </w:p>
    <w:p w14:paraId="7B6C897C" w14:textId="77777777" w:rsidR="00494F4A" w:rsidRPr="00494F4A" w:rsidRDefault="00494F4A" w:rsidP="00494F4A">
      <w:pPr>
        <w:tabs>
          <w:tab w:val="left" w:pos="326"/>
        </w:tabs>
        <w:spacing w:after="0" w:line="240" w:lineRule="auto"/>
        <w:ind w:left="360" w:firstLine="8"/>
        <w:jc w:val="left"/>
        <w:rPr>
          <w:rFonts w:ascii="David" w:hAnsi="David"/>
          <w:sz w:val="24"/>
          <w:rtl/>
        </w:rPr>
      </w:pPr>
    </w:p>
    <w:p w14:paraId="0DE34187" w14:textId="77777777" w:rsidR="00494F4A" w:rsidRPr="00494F4A" w:rsidRDefault="00F2393F" w:rsidP="00494F4A">
      <w:pPr>
        <w:tabs>
          <w:tab w:val="left" w:pos="326"/>
        </w:tabs>
        <w:spacing w:after="0" w:line="240" w:lineRule="auto"/>
        <w:ind w:left="360" w:firstLine="8"/>
        <w:jc w:val="left"/>
        <w:rPr>
          <w:rFonts w:ascii="David" w:hAnsi="David"/>
          <w:sz w:val="24"/>
          <w:rtl/>
        </w:rPr>
      </w:pPr>
      <w:r w:rsidRPr="00494F4A">
        <w:rPr>
          <w:rFonts w:ascii="David" w:hAnsi="David"/>
          <w:sz w:val="24"/>
          <w:rtl/>
        </w:rPr>
        <w:t xml:space="preserve">במעברים מצנרת פוליאתילן מצולב לאביזרים עם הברגה, כגון ברזים או צינור פלדה או אביזר עם הברגה אחר יותקנו אביזרי פלסאון עם </w:t>
      </w:r>
      <w:r w:rsidRPr="00494F4A">
        <w:rPr>
          <w:rFonts w:ascii="David" w:hAnsi="David"/>
          <w:sz w:val="24"/>
          <w:u w:val="single"/>
          <w:rtl/>
        </w:rPr>
        <w:t>הברגת פליז</w:t>
      </w:r>
      <w:r w:rsidRPr="00494F4A">
        <w:rPr>
          <w:rFonts w:ascii="David" w:hAnsi="David"/>
          <w:sz w:val="24"/>
          <w:rtl/>
        </w:rPr>
        <w:t>. התקנת אביזרי מעבר הברגה עם הברגה מפוליאתילן לא מאושרת.</w:t>
      </w:r>
    </w:p>
    <w:p w14:paraId="625585AC"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334" w:firstLine="8"/>
        <w:jc w:val="left"/>
        <w:rPr>
          <w:rFonts w:ascii="David" w:hAnsi="David"/>
          <w:sz w:val="24"/>
          <w:rtl/>
        </w:rPr>
      </w:pPr>
    </w:p>
    <w:p w14:paraId="05F60914"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334" w:firstLine="8"/>
        <w:jc w:val="left"/>
        <w:rPr>
          <w:rFonts w:ascii="David" w:hAnsi="David"/>
          <w:sz w:val="24"/>
          <w:rtl/>
        </w:rPr>
      </w:pPr>
      <w:r w:rsidRPr="00494F4A">
        <w:rPr>
          <w:rFonts w:ascii="David" w:hAnsi="David"/>
          <w:sz w:val="24"/>
          <w:rtl/>
        </w:rPr>
        <w:t>לצינורות מים</w:t>
      </w:r>
      <w:r w:rsidRPr="00494F4A">
        <w:rPr>
          <w:rFonts w:ascii="David" w:hAnsi="David" w:hint="cs"/>
          <w:sz w:val="24"/>
          <w:rtl/>
        </w:rPr>
        <w:t xml:space="preserve"> ו/או קולחים עשויים פוליאתילן מצולב</w:t>
      </w:r>
      <w:r w:rsidRPr="00494F4A">
        <w:rPr>
          <w:rFonts w:ascii="David" w:hAnsi="David"/>
          <w:sz w:val="24"/>
          <w:rtl/>
        </w:rPr>
        <w:t xml:space="preserve"> בקטרים </w:t>
      </w:r>
      <w:r w:rsidRPr="00494F4A">
        <w:rPr>
          <w:rFonts w:ascii="David" w:hAnsi="David" w:hint="cs"/>
          <w:sz w:val="24"/>
          <w:rtl/>
        </w:rPr>
        <w:t xml:space="preserve">75-400 </w:t>
      </w:r>
      <w:r w:rsidRPr="00494F4A">
        <w:rPr>
          <w:rFonts w:ascii="David" w:hAnsi="David"/>
          <w:sz w:val="24"/>
          <w:rtl/>
        </w:rPr>
        <w:t>מ"מ הכיסוי במדרכות יהיה בין 100-1</w:t>
      </w:r>
      <w:r w:rsidRPr="00494F4A">
        <w:rPr>
          <w:rFonts w:ascii="David" w:hAnsi="David" w:hint="cs"/>
          <w:sz w:val="24"/>
          <w:rtl/>
        </w:rPr>
        <w:t>3</w:t>
      </w:r>
      <w:r w:rsidRPr="00494F4A">
        <w:rPr>
          <w:rFonts w:ascii="David" w:hAnsi="David"/>
          <w:sz w:val="24"/>
          <w:rtl/>
        </w:rPr>
        <w:t xml:space="preserve">0 ס"מ ובשצ"פים כיסוי </w:t>
      </w:r>
      <w:r w:rsidRPr="00494F4A">
        <w:rPr>
          <w:rFonts w:ascii="David" w:hAnsi="David" w:hint="cs"/>
          <w:sz w:val="24"/>
          <w:rtl/>
        </w:rPr>
        <w:t>ממוצע</w:t>
      </w:r>
      <w:r w:rsidRPr="00494F4A">
        <w:rPr>
          <w:rFonts w:ascii="David" w:hAnsi="David"/>
          <w:sz w:val="24"/>
          <w:rtl/>
        </w:rPr>
        <w:t xml:space="preserve"> יהיה 90 ס"מ. כיסוי </w:t>
      </w:r>
      <w:r w:rsidRPr="00494F4A">
        <w:rPr>
          <w:rFonts w:ascii="David" w:hAnsi="David" w:hint="cs"/>
          <w:sz w:val="24"/>
          <w:rtl/>
        </w:rPr>
        <w:t>ממוצע</w:t>
      </w:r>
      <w:r w:rsidRPr="00494F4A">
        <w:rPr>
          <w:rFonts w:ascii="David" w:hAnsi="David"/>
          <w:sz w:val="24"/>
          <w:rtl/>
        </w:rPr>
        <w:t xml:space="preserve"> לצינורות בכבישים יהיה 1</w:t>
      </w:r>
      <w:r w:rsidRPr="00494F4A">
        <w:rPr>
          <w:rFonts w:ascii="David" w:hAnsi="David" w:hint="cs"/>
          <w:sz w:val="24"/>
          <w:rtl/>
          <w:lang w:val="ru-RU"/>
        </w:rPr>
        <w:t>20</w:t>
      </w:r>
      <w:r w:rsidRPr="00494F4A">
        <w:rPr>
          <w:rFonts w:ascii="David" w:hAnsi="David"/>
          <w:sz w:val="24"/>
          <w:rtl/>
        </w:rPr>
        <w:t xml:space="preserve"> ס"מ</w:t>
      </w:r>
      <w:r w:rsidRPr="00494F4A">
        <w:rPr>
          <w:rFonts w:ascii="David" w:hAnsi="David" w:hint="cs"/>
          <w:sz w:val="24"/>
          <w:rtl/>
        </w:rPr>
        <w:t>. צינורות מושחלים בשרוולים יונחו בעומק רדוד כפי שמסומן בחתך תיאום מערכות אך יוגנו ע"י שרוולי פלדה.</w:t>
      </w:r>
    </w:p>
    <w:p w14:paraId="4AC705D4" w14:textId="77777777" w:rsidR="00494F4A" w:rsidRPr="00494F4A" w:rsidRDefault="00494F4A" w:rsidP="00494F4A">
      <w:pPr>
        <w:spacing w:after="0" w:line="240" w:lineRule="auto"/>
        <w:ind w:left="26"/>
        <w:jc w:val="left"/>
        <w:rPr>
          <w:rFonts w:ascii="David" w:hAnsi="David"/>
          <w:sz w:val="24"/>
          <w:rtl/>
        </w:rPr>
      </w:pPr>
    </w:p>
    <w:p w14:paraId="50376D62" w14:textId="77777777" w:rsidR="00494F4A" w:rsidRPr="00494F4A" w:rsidRDefault="00F2393F" w:rsidP="00494F4A">
      <w:pPr>
        <w:spacing w:after="0" w:line="240" w:lineRule="auto"/>
        <w:ind w:left="3"/>
        <w:jc w:val="left"/>
        <w:rPr>
          <w:rFonts w:ascii="David" w:hAnsi="David"/>
          <w:sz w:val="24"/>
          <w:rtl/>
        </w:rPr>
      </w:pPr>
      <w:r w:rsidRPr="00494F4A">
        <w:rPr>
          <w:rFonts w:ascii="David" w:hAnsi="David"/>
          <w:sz w:val="24"/>
          <w:rtl/>
        </w:rPr>
        <w:t>57.2.3</w:t>
      </w:r>
      <w:r w:rsidRPr="00494F4A">
        <w:rPr>
          <w:rFonts w:ascii="David" w:hAnsi="David"/>
          <w:b/>
          <w:sz w:val="24"/>
          <w:rtl/>
        </w:rPr>
        <w:t xml:space="preserve">    </w:t>
      </w:r>
      <w:r w:rsidRPr="00494F4A">
        <w:rPr>
          <w:rFonts w:ascii="David" w:hAnsi="David"/>
          <w:bCs/>
          <w:sz w:val="24"/>
          <w:u w:val="single"/>
          <w:rtl/>
        </w:rPr>
        <w:t>התקנת צינורות פלדה</w:t>
      </w:r>
    </w:p>
    <w:p w14:paraId="796C1A7F" w14:textId="77777777" w:rsidR="00494F4A" w:rsidRPr="00494F4A" w:rsidRDefault="00494F4A" w:rsidP="00494F4A">
      <w:pPr>
        <w:spacing w:after="0" w:line="240" w:lineRule="auto"/>
        <w:ind w:left="26"/>
        <w:jc w:val="left"/>
        <w:rPr>
          <w:rFonts w:ascii="David" w:hAnsi="David"/>
          <w:sz w:val="24"/>
          <w:rtl/>
        </w:rPr>
      </w:pPr>
    </w:p>
    <w:p w14:paraId="4341686E" w14:textId="77777777" w:rsidR="00494F4A" w:rsidRPr="00494F4A" w:rsidRDefault="00F2393F" w:rsidP="008904E4">
      <w:pPr>
        <w:numPr>
          <w:ilvl w:val="0"/>
          <w:numId w:val="153"/>
        </w:numPr>
        <w:spacing w:after="0" w:line="240" w:lineRule="auto"/>
        <w:jc w:val="left"/>
        <w:rPr>
          <w:rFonts w:ascii="David" w:hAnsi="David"/>
          <w:b/>
          <w:bCs/>
          <w:sz w:val="24"/>
          <w:u w:val="single"/>
          <w:rtl/>
        </w:rPr>
      </w:pPr>
      <w:r w:rsidRPr="00494F4A">
        <w:rPr>
          <w:rFonts w:ascii="David" w:hAnsi="David"/>
          <w:b/>
          <w:bCs/>
          <w:sz w:val="24"/>
          <w:u w:val="single"/>
          <w:rtl/>
        </w:rPr>
        <w:t>ריתוך צינורות פלדה</w:t>
      </w:r>
    </w:p>
    <w:p w14:paraId="3F502C30" w14:textId="77777777" w:rsidR="00494F4A" w:rsidRPr="00494F4A" w:rsidRDefault="00494F4A" w:rsidP="00494F4A">
      <w:pPr>
        <w:spacing w:after="0" w:line="240" w:lineRule="auto"/>
        <w:ind w:left="-92"/>
        <w:jc w:val="left"/>
        <w:rPr>
          <w:rFonts w:ascii="David" w:hAnsi="David"/>
          <w:sz w:val="24"/>
          <w:rtl/>
        </w:rPr>
      </w:pPr>
    </w:p>
    <w:p w14:paraId="01BBFA51"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 xml:space="preserve">צינורות הפלדה יחוברו בריתוך לפי הוראות מפעל "צינורות המזרח התיכון". הרתך יהיה בעל תעודת רתך מוסמכת ע"י המפעל או ע"י חב' "מקורות". חיתוכי צינורות, בהתאם לצורך, יעשו רק ע"י סכין ארק אייר. יש להקפיד על שלמות הציפוי הפנימי ולתקן כל פגיעה לפי הוראות מפעל הצינורות. ריתוך הצינורות יעשה עפ"י פרק 57042 במפרט </w:t>
      </w:r>
      <w:r w:rsidRPr="00494F4A">
        <w:rPr>
          <w:rFonts w:ascii="David" w:hAnsi="David" w:hint="cs"/>
          <w:sz w:val="24"/>
          <w:rtl/>
        </w:rPr>
        <w:t>הבין-משרד</w:t>
      </w:r>
      <w:r w:rsidRPr="00494F4A">
        <w:rPr>
          <w:rFonts w:ascii="David" w:hAnsi="David" w:hint="eastAsia"/>
          <w:sz w:val="24"/>
          <w:rtl/>
        </w:rPr>
        <w:t>י</w:t>
      </w:r>
      <w:r w:rsidRPr="00494F4A">
        <w:rPr>
          <w:rFonts w:ascii="David" w:hAnsi="David"/>
          <w:sz w:val="24"/>
          <w:rtl/>
        </w:rPr>
        <w:t>. לפני ריתוך יש לדאוג לתיקון ציפוי פנימי.</w:t>
      </w:r>
    </w:p>
    <w:p w14:paraId="237EB6D7" w14:textId="77777777" w:rsidR="00494F4A" w:rsidRPr="00494F4A" w:rsidRDefault="00494F4A" w:rsidP="00494F4A">
      <w:p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ind w:left="226"/>
        <w:jc w:val="left"/>
        <w:rPr>
          <w:rFonts w:ascii="David" w:hAnsi="David"/>
          <w:sz w:val="24"/>
          <w:rtl/>
        </w:rPr>
      </w:pPr>
    </w:p>
    <w:p w14:paraId="4F391F89" w14:textId="77777777" w:rsidR="00494F4A" w:rsidRPr="00494F4A" w:rsidRDefault="00F2393F" w:rsidP="00494F4A">
      <w:pPr>
        <w:tabs>
          <w:tab w:val="left" w:pos="206"/>
        </w:tabs>
        <w:spacing w:after="0" w:line="240" w:lineRule="auto"/>
        <w:ind w:left="226"/>
        <w:jc w:val="left"/>
        <w:rPr>
          <w:rFonts w:ascii="David" w:hAnsi="David"/>
          <w:sz w:val="24"/>
        </w:rPr>
      </w:pPr>
      <w:r w:rsidRPr="00494F4A">
        <w:rPr>
          <w:rFonts w:ascii="David" w:hAnsi="David"/>
          <w:sz w:val="24"/>
          <w:rtl/>
        </w:rPr>
        <w:t>ריתוך צינורת הפלדה יבוצע עלפי שיטת הריתוך החדשה הנקראת הצמדה מלאה אשר מומלצת ע"י המפעל "צינורות מזרח התיכון" וחב' "מקורות". יתרונות השיטה בפשטות הביצוע וקבלת ריתוכים עמידים בפני קורוזיה לאורך שנים.</w:t>
      </w:r>
    </w:p>
    <w:p w14:paraId="5D7BBBE9" w14:textId="77777777" w:rsidR="00494F4A" w:rsidRPr="00494F4A" w:rsidRDefault="00494F4A" w:rsidP="00494F4A">
      <w:pPr>
        <w:tabs>
          <w:tab w:val="left" w:pos="206"/>
        </w:tabs>
        <w:spacing w:after="0" w:line="240" w:lineRule="auto"/>
        <w:ind w:left="226"/>
        <w:jc w:val="right"/>
        <w:rPr>
          <w:rFonts w:ascii="David" w:hAnsi="David"/>
          <w:sz w:val="24"/>
          <w:rtl/>
        </w:rPr>
      </w:pPr>
    </w:p>
    <w:p w14:paraId="6EE4BE1F"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 xml:space="preserve">נדרשת חריטת הצינור עם פזה בזווית חריטה של </w:t>
      </w:r>
      <w:r w:rsidRPr="00494F4A">
        <w:rPr>
          <w:rFonts w:ascii="David" w:hAnsi="David"/>
          <w:sz w:val="24"/>
        </w:rPr>
        <w:t>º</w:t>
      </w:r>
      <w:r w:rsidRPr="00494F4A">
        <w:rPr>
          <w:rFonts w:ascii="David" w:hAnsi="David"/>
          <w:sz w:val="24"/>
          <w:rtl/>
        </w:rPr>
        <w:t>40 ואילו פני השורש הונמכו למידה המינימאלית, עד למצב שפני השורש הינם 0 מ"מ. הפתרון של ריתוך בהצמדה המלאה נועד לאפשר ביצוע ריתוך בחדירה מלאה, כאשר הצינורות המרותכים מוצמדים ללא השארת רווח.</w:t>
      </w:r>
    </w:p>
    <w:p w14:paraId="585E9B5A" w14:textId="77777777" w:rsidR="00494F4A" w:rsidRPr="00494F4A" w:rsidRDefault="00494F4A" w:rsidP="00494F4A">
      <w:pPr>
        <w:spacing w:after="0" w:line="240" w:lineRule="auto"/>
        <w:ind w:left="226"/>
        <w:jc w:val="left"/>
        <w:rPr>
          <w:rFonts w:ascii="David" w:hAnsi="David"/>
          <w:sz w:val="24"/>
          <w:rtl/>
        </w:rPr>
      </w:pPr>
    </w:p>
    <w:p w14:paraId="407AC1B5"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השלמת ראשים בחיבור בין צינורות בריתוך מבוצעת ע"י יריעות מתכווצות בחום.</w:t>
      </w:r>
    </w:p>
    <w:p w14:paraId="406619D1"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השלמת ראשים לספחים כגון: הסתעפויות, קשתות וכו' מבוצעת ע"י סרטים מתכווצים בחום.</w:t>
      </w:r>
    </w:p>
    <w:p w14:paraId="27F93155" w14:textId="77777777" w:rsidR="00494F4A" w:rsidRPr="00494F4A" w:rsidRDefault="00494F4A" w:rsidP="00494F4A">
      <w:pPr>
        <w:spacing w:after="0" w:line="240" w:lineRule="auto"/>
        <w:ind w:left="226"/>
        <w:jc w:val="left"/>
        <w:rPr>
          <w:rFonts w:ascii="David" w:hAnsi="David"/>
          <w:sz w:val="24"/>
          <w:rtl/>
        </w:rPr>
      </w:pPr>
    </w:p>
    <w:p w14:paraId="1DE64B85"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u w:val="single"/>
          <w:rtl/>
        </w:rPr>
        <w:t xml:space="preserve">30% מהריתוכים יבדקו בדיקה רדיוגרפית </w:t>
      </w:r>
      <w:r w:rsidRPr="00494F4A">
        <w:rPr>
          <w:rFonts w:ascii="David" w:hAnsi="David"/>
          <w:sz w:val="24"/>
          <w:rtl/>
        </w:rPr>
        <w:t>ע"י מכון התקנים  או מכון אחר מוסמך אשר יאושר</w:t>
      </w:r>
    </w:p>
    <w:p w14:paraId="26EBE54A" w14:textId="77777777" w:rsidR="00494F4A" w:rsidRPr="00494F4A" w:rsidRDefault="00F2393F" w:rsidP="00494F4A">
      <w:pPr>
        <w:tabs>
          <w:tab w:val="left" w:pos="600"/>
        </w:tabs>
        <w:spacing w:after="0" w:line="240" w:lineRule="atLeast"/>
        <w:ind w:left="226"/>
        <w:jc w:val="left"/>
        <w:rPr>
          <w:rFonts w:ascii="David" w:hAnsi="David"/>
          <w:sz w:val="24"/>
          <w:rtl/>
        </w:rPr>
      </w:pPr>
      <w:r w:rsidRPr="00494F4A">
        <w:rPr>
          <w:rFonts w:ascii="David" w:hAnsi="David"/>
          <w:sz w:val="24"/>
          <w:rtl/>
        </w:rPr>
        <w:t>ע"י המפקח. בדיקה זו תהיה כלולה במחיר היחידה השונים ולא ישולם עבורה בנפרד.</w:t>
      </w:r>
    </w:p>
    <w:p w14:paraId="42C815A9" w14:textId="77777777" w:rsidR="00494F4A" w:rsidRPr="00494F4A" w:rsidRDefault="00494F4A" w:rsidP="00494F4A">
      <w:pPr>
        <w:tabs>
          <w:tab w:val="left" w:pos="600"/>
        </w:tabs>
        <w:spacing w:after="0" w:line="240" w:lineRule="atLeast"/>
        <w:ind w:left="226"/>
        <w:jc w:val="left"/>
        <w:rPr>
          <w:rFonts w:ascii="David" w:hAnsi="David"/>
          <w:sz w:val="24"/>
          <w:rtl/>
        </w:rPr>
      </w:pPr>
    </w:p>
    <w:p w14:paraId="10F3BCB4" w14:textId="77777777" w:rsidR="00494F4A" w:rsidRPr="00494F4A" w:rsidRDefault="00F2393F" w:rsidP="00494F4A">
      <w:pPr>
        <w:tabs>
          <w:tab w:val="left" w:pos="600"/>
        </w:tabs>
        <w:spacing w:after="0" w:line="240" w:lineRule="atLeast"/>
        <w:ind w:left="226"/>
        <w:jc w:val="left"/>
        <w:rPr>
          <w:rFonts w:ascii="David" w:hAnsi="David"/>
          <w:sz w:val="24"/>
          <w:rtl/>
        </w:rPr>
      </w:pPr>
      <w:r w:rsidRPr="00494F4A">
        <w:rPr>
          <w:rFonts w:ascii="David" w:hAnsi="David"/>
          <w:sz w:val="24"/>
          <w:rtl/>
        </w:rPr>
        <w:t>במקרה ובדיקה ראשונית זו לא תיתן תוצאות משביעות רצון, יערוך המהנדס בדיקות רדיוגרפיות נוספות או דסטרוקטיביות על חשבון הקבלן.</w:t>
      </w:r>
    </w:p>
    <w:p w14:paraId="719B03BA" w14:textId="77777777" w:rsidR="00494F4A" w:rsidRPr="00494F4A" w:rsidRDefault="00494F4A" w:rsidP="00494F4A">
      <w:pPr>
        <w:tabs>
          <w:tab w:val="left" w:pos="600"/>
        </w:tabs>
        <w:spacing w:after="0" w:line="240" w:lineRule="atLeast"/>
        <w:ind w:left="226"/>
        <w:jc w:val="left"/>
        <w:rPr>
          <w:rFonts w:ascii="David" w:hAnsi="David"/>
          <w:sz w:val="24"/>
          <w:rtl/>
        </w:rPr>
      </w:pPr>
    </w:p>
    <w:p w14:paraId="62EAFB91" w14:textId="77777777" w:rsidR="00494F4A" w:rsidRPr="00494F4A" w:rsidRDefault="00F2393F" w:rsidP="00494F4A">
      <w:pPr>
        <w:tabs>
          <w:tab w:val="left" w:pos="600"/>
        </w:tabs>
        <w:spacing w:after="0" w:line="240" w:lineRule="atLeast"/>
        <w:ind w:left="226"/>
        <w:jc w:val="left"/>
        <w:rPr>
          <w:rFonts w:ascii="David" w:hAnsi="David"/>
          <w:sz w:val="24"/>
          <w:rtl/>
        </w:rPr>
      </w:pPr>
      <w:r w:rsidRPr="00494F4A">
        <w:rPr>
          <w:rFonts w:ascii="David" w:hAnsi="David"/>
          <w:sz w:val="24"/>
          <w:rtl/>
        </w:rPr>
        <w:t>בנוסף להנ"ל, המפקח יפקח באופן מתמיד על ביצוע עבודות הריתוך. המפקח יהיה רשאי על סמך בדיקותיו ושיקול דעתו הבלעדי, לפסול ריתוכים לקבוע אופן ביצוע ריתוכים, להפסיק עבודת רתכים לא מקצועיים, לדרוש בדיקות ריתוכים ולהורות על כל פעולה שיש לעשותה/להימנע ממנה בקשר לריתוך הצינורות.</w:t>
      </w:r>
    </w:p>
    <w:p w14:paraId="6BC1D366" w14:textId="77777777" w:rsidR="00494F4A" w:rsidRPr="00494F4A" w:rsidRDefault="00494F4A" w:rsidP="00494F4A">
      <w:pPr>
        <w:tabs>
          <w:tab w:val="left" w:pos="600"/>
        </w:tabs>
        <w:spacing w:after="0" w:line="240" w:lineRule="atLeast"/>
        <w:ind w:left="226"/>
        <w:jc w:val="left"/>
        <w:rPr>
          <w:rFonts w:ascii="David" w:hAnsi="David"/>
          <w:sz w:val="24"/>
          <w:rtl/>
        </w:rPr>
      </w:pPr>
    </w:p>
    <w:p w14:paraId="05D7D536" w14:textId="77777777" w:rsidR="00494F4A" w:rsidRPr="00494F4A" w:rsidRDefault="00F2393F" w:rsidP="00494F4A">
      <w:pPr>
        <w:tabs>
          <w:tab w:val="left" w:pos="600"/>
        </w:tabs>
        <w:spacing w:after="0" w:line="240" w:lineRule="atLeast"/>
        <w:ind w:left="226"/>
        <w:jc w:val="left"/>
        <w:rPr>
          <w:rFonts w:ascii="David" w:hAnsi="David"/>
          <w:sz w:val="24"/>
          <w:rtl/>
        </w:rPr>
      </w:pPr>
      <w:r w:rsidRPr="00494F4A">
        <w:rPr>
          <w:rFonts w:ascii="David" w:hAnsi="David"/>
          <w:sz w:val="24"/>
          <w:rtl/>
        </w:rPr>
        <w:t>כל ההוצאות שעשויות להיגרם לקבלן כתוצאה מפיקוח על עבודות הריתוך, יהיה על חשבון הקבלן.</w:t>
      </w:r>
      <w:r w:rsidRPr="00494F4A">
        <w:rPr>
          <w:rFonts w:ascii="David" w:hAnsi="David" w:hint="cs"/>
          <w:sz w:val="24"/>
          <w:rtl/>
        </w:rPr>
        <w:t xml:space="preserve"> </w:t>
      </w:r>
      <w:r w:rsidRPr="00494F4A">
        <w:rPr>
          <w:rFonts w:ascii="David" w:hAnsi="David"/>
          <w:sz w:val="24"/>
          <w:rtl/>
        </w:rPr>
        <w:t>כל הבדיקות הרדיוגרפיות, התיקונים ובדיקות נוספות יהיו על חשבון הקבלן.</w:t>
      </w:r>
    </w:p>
    <w:p w14:paraId="441B347C" w14:textId="77777777" w:rsidR="00494F4A" w:rsidRPr="00494F4A" w:rsidRDefault="00494F4A" w:rsidP="00494F4A">
      <w:pPr>
        <w:tabs>
          <w:tab w:val="left" w:pos="240"/>
        </w:tabs>
        <w:spacing w:after="0" w:line="240" w:lineRule="atLeast"/>
        <w:jc w:val="left"/>
        <w:rPr>
          <w:rFonts w:ascii="David" w:hAnsi="David"/>
          <w:b/>
          <w:bCs/>
          <w:sz w:val="24"/>
          <w:u w:val="single"/>
          <w:rtl/>
        </w:rPr>
      </w:pPr>
    </w:p>
    <w:p w14:paraId="62B957E8" w14:textId="77777777" w:rsidR="00494F4A" w:rsidRPr="00494F4A" w:rsidRDefault="00494F4A" w:rsidP="00494F4A">
      <w:pPr>
        <w:tabs>
          <w:tab w:val="left" w:pos="240"/>
        </w:tabs>
        <w:spacing w:after="0" w:line="240" w:lineRule="atLeast"/>
        <w:jc w:val="left"/>
        <w:rPr>
          <w:rFonts w:ascii="David" w:hAnsi="David"/>
          <w:b/>
          <w:bCs/>
          <w:sz w:val="24"/>
          <w:u w:val="single"/>
          <w:rtl/>
        </w:rPr>
      </w:pPr>
    </w:p>
    <w:p w14:paraId="7B6E3778" w14:textId="77777777" w:rsidR="00494F4A" w:rsidRPr="00494F4A" w:rsidRDefault="00494F4A" w:rsidP="00494F4A">
      <w:pPr>
        <w:tabs>
          <w:tab w:val="left" w:pos="240"/>
        </w:tabs>
        <w:spacing w:after="0" w:line="240" w:lineRule="atLeast"/>
        <w:jc w:val="left"/>
        <w:rPr>
          <w:rFonts w:ascii="David" w:hAnsi="David"/>
          <w:b/>
          <w:bCs/>
          <w:sz w:val="24"/>
          <w:u w:val="single"/>
          <w:rtl/>
        </w:rPr>
      </w:pPr>
    </w:p>
    <w:p w14:paraId="4E52EEC7" w14:textId="77777777" w:rsidR="00494F4A" w:rsidRPr="00494F4A" w:rsidRDefault="00494F4A" w:rsidP="00494F4A">
      <w:pPr>
        <w:tabs>
          <w:tab w:val="left" w:pos="240"/>
        </w:tabs>
        <w:spacing w:after="0" w:line="240" w:lineRule="atLeast"/>
        <w:jc w:val="left"/>
        <w:rPr>
          <w:rFonts w:ascii="David" w:hAnsi="David"/>
          <w:b/>
          <w:bCs/>
          <w:sz w:val="24"/>
          <w:u w:val="single"/>
          <w:rtl/>
        </w:rPr>
      </w:pPr>
    </w:p>
    <w:p w14:paraId="5E9F2F9E" w14:textId="77777777" w:rsidR="00494F4A" w:rsidRPr="00494F4A" w:rsidRDefault="00F2393F" w:rsidP="00494F4A">
      <w:pPr>
        <w:tabs>
          <w:tab w:val="left" w:pos="240"/>
        </w:tabs>
        <w:spacing w:after="0" w:line="240" w:lineRule="atLeast"/>
        <w:jc w:val="left"/>
        <w:rPr>
          <w:rFonts w:ascii="David" w:hAnsi="David"/>
          <w:b/>
          <w:bCs/>
          <w:sz w:val="24"/>
          <w:rtl/>
        </w:rPr>
      </w:pPr>
      <w:r w:rsidRPr="00494F4A">
        <w:rPr>
          <w:rFonts w:ascii="David" w:hAnsi="David"/>
          <w:b/>
          <w:bCs/>
          <w:sz w:val="24"/>
          <w:u w:val="single"/>
          <w:rtl/>
        </w:rPr>
        <w:lastRenderedPageBreak/>
        <w:t>הדרישות לטיב הריתוכים בבדיקות רדיוגרפיות</w:t>
      </w:r>
    </w:p>
    <w:p w14:paraId="1BF2ACBF" w14:textId="77777777" w:rsidR="00494F4A" w:rsidRPr="00494F4A" w:rsidRDefault="00494F4A" w:rsidP="00494F4A">
      <w:pPr>
        <w:tabs>
          <w:tab w:val="left" w:pos="240"/>
        </w:tabs>
        <w:spacing w:after="0" w:line="240" w:lineRule="atLeast"/>
        <w:jc w:val="left"/>
        <w:rPr>
          <w:rFonts w:ascii="David" w:hAnsi="David"/>
          <w:sz w:val="24"/>
          <w:rtl/>
        </w:rPr>
      </w:pPr>
    </w:p>
    <w:p w14:paraId="47D9E7E3" w14:textId="77777777" w:rsidR="00494F4A" w:rsidRPr="00494F4A" w:rsidRDefault="00F2393F" w:rsidP="00494F4A">
      <w:pPr>
        <w:tabs>
          <w:tab w:val="left" w:pos="240"/>
        </w:tabs>
        <w:spacing w:after="0" w:line="240" w:lineRule="atLeast"/>
        <w:jc w:val="left"/>
        <w:rPr>
          <w:rFonts w:ascii="David" w:hAnsi="David"/>
          <w:sz w:val="24"/>
          <w:rtl/>
        </w:rPr>
      </w:pPr>
      <w:r w:rsidRPr="00494F4A">
        <w:rPr>
          <w:rFonts w:ascii="David" w:hAnsi="David"/>
          <w:sz w:val="24"/>
          <w:rtl/>
        </w:rPr>
        <w:t>הריתוכים יבדקו לפי ת"י 1462.</w:t>
      </w:r>
    </w:p>
    <w:p w14:paraId="0DA1DAC4" w14:textId="77777777" w:rsidR="00494F4A" w:rsidRPr="00494F4A" w:rsidRDefault="00494F4A" w:rsidP="00494F4A">
      <w:pPr>
        <w:tabs>
          <w:tab w:val="left" w:pos="240"/>
        </w:tabs>
        <w:spacing w:after="0" w:line="240" w:lineRule="atLeast"/>
        <w:jc w:val="left"/>
        <w:rPr>
          <w:rFonts w:ascii="David" w:hAnsi="David"/>
          <w:sz w:val="24"/>
          <w:rtl/>
        </w:rPr>
      </w:pPr>
    </w:p>
    <w:p w14:paraId="155248E1" w14:textId="77777777" w:rsidR="00494F4A" w:rsidRPr="00494F4A" w:rsidRDefault="00F2393F" w:rsidP="00494F4A">
      <w:pPr>
        <w:tabs>
          <w:tab w:val="left" w:pos="240"/>
        </w:tabs>
        <w:spacing w:after="0" w:line="240" w:lineRule="atLeast"/>
        <w:jc w:val="left"/>
        <w:rPr>
          <w:rFonts w:ascii="David" w:hAnsi="David"/>
          <w:sz w:val="24"/>
          <w:rtl/>
        </w:rPr>
      </w:pPr>
      <w:r w:rsidRPr="00494F4A">
        <w:rPr>
          <w:rFonts w:ascii="David" w:hAnsi="David"/>
          <w:sz w:val="24"/>
          <w:rtl/>
        </w:rPr>
        <w:t>הפגמים העלולים להופיע בריתוכים הם:</w:t>
      </w:r>
    </w:p>
    <w:p w14:paraId="10C291A5" w14:textId="77777777" w:rsidR="00494F4A" w:rsidRPr="00494F4A" w:rsidRDefault="00494F4A" w:rsidP="00494F4A">
      <w:pPr>
        <w:tabs>
          <w:tab w:val="left" w:pos="240"/>
        </w:tabs>
        <w:spacing w:after="0" w:line="240" w:lineRule="atLeast"/>
        <w:jc w:val="left"/>
        <w:rPr>
          <w:rFonts w:ascii="David" w:hAnsi="David"/>
          <w:sz w:val="24"/>
          <w:rtl/>
        </w:rPr>
      </w:pPr>
    </w:p>
    <w:p w14:paraId="135A195F" w14:textId="77777777" w:rsidR="00494F4A" w:rsidRPr="00494F4A" w:rsidRDefault="00F2393F" w:rsidP="00494F4A">
      <w:pPr>
        <w:tabs>
          <w:tab w:val="left" w:pos="240"/>
        </w:tabs>
        <w:spacing w:after="0" w:line="240" w:lineRule="atLeast"/>
        <w:jc w:val="left"/>
        <w:rPr>
          <w:rFonts w:ascii="David" w:hAnsi="David"/>
          <w:sz w:val="24"/>
          <w:rtl/>
        </w:rPr>
      </w:pPr>
      <w:r w:rsidRPr="00494F4A">
        <w:rPr>
          <w:rFonts w:ascii="David" w:hAnsi="David"/>
          <w:sz w:val="24"/>
          <w:rtl/>
        </w:rPr>
        <w:t xml:space="preserve"> </w:t>
      </w:r>
      <w:r w:rsidRPr="00494F4A">
        <w:rPr>
          <w:rFonts w:ascii="David" w:hAnsi="David"/>
          <w:sz w:val="24"/>
          <w:rtl/>
        </w:rPr>
        <w:tab/>
        <w:t>1. חוסר חדירה וחוסר היתוך.</w:t>
      </w:r>
    </w:p>
    <w:p w14:paraId="028C0E5C" w14:textId="77777777" w:rsidR="00494F4A" w:rsidRPr="00494F4A" w:rsidRDefault="00494F4A" w:rsidP="00494F4A">
      <w:pPr>
        <w:tabs>
          <w:tab w:val="left" w:pos="240"/>
        </w:tabs>
        <w:spacing w:after="0" w:line="240" w:lineRule="atLeast"/>
        <w:jc w:val="left"/>
        <w:rPr>
          <w:rFonts w:ascii="David" w:hAnsi="David"/>
          <w:sz w:val="24"/>
          <w:rtl/>
        </w:rPr>
      </w:pPr>
    </w:p>
    <w:p w14:paraId="520F7F6A" w14:textId="77777777" w:rsidR="00494F4A" w:rsidRPr="00494F4A" w:rsidRDefault="00F2393F" w:rsidP="00494F4A">
      <w:pPr>
        <w:tabs>
          <w:tab w:val="left" w:pos="240"/>
        </w:tabs>
        <w:spacing w:after="0" w:line="240" w:lineRule="atLeast"/>
        <w:jc w:val="left"/>
        <w:rPr>
          <w:rFonts w:ascii="David" w:hAnsi="David"/>
          <w:sz w:val="24"/>
          <w:rtl/>
        </w:rPr>
      </w:pPr>
      <w:r w:rsidRPr="00494F4A">
        <w:rPr>
          <w:rFonts w:ascii="David" w:hAnsi="David"/>
          <w:sz w:val="24"/>
          <w:rtl/>
        </w:rPr>
        <w:t xml:space="preserve"> </w:t>
      </w:r>
      <w:r w:rsidRPr="00494F4A">
        <w:rPr>
          <w:rFonts w:ascii="David" w:hAnsi="David"/>
          <w:sz w:val="24"/>
          <w:rtl/>
        </w:rPr>
        <w:tab/>
        <w:t>2.  שריפה.</w:t>
      </w:r>
    </w:p>
    <w:p w14:paraId="3797F4DB" w14:textId="77777777" w:rsidR="00494F4A" w:rsidRPr="00494F4A" w:rsidRDefault="00494F4A" w:rsidP="00494F4A">
      <w:pPr>
        <w:tabs>
          <w:tab w:val="left" w:pos="240"/>
        </w:tabs>
        <w:spacing w:after="0" w:line="240" w:lineRule="atLeast"/>
        <w:jc w:val="left"/>
        <w:rPr>
          <w:rFonts w:ascii="David" w:hAnsi="David"/>
          <w:sz w:val="24"/>
          <w:rtl/>
        </w:rPr>
      </w:pPr>
    </w:p>
    <w:p w14:paraId="5B993CE4" w14:textId="77777777" w:rsidR="00494F4A" w:rsidRPr="00494F4A" w:rsidRDefault="00F2393F" w:rsidP="00494F4A">
      <w:pPr>
        <w:tabs>
          <w:tab w:val="left" w:pos="240"/>
        </w:tabs>
        <w:spacing w:after="0" w:line="240" w:lineRule="atLeast"/>
        <w:jc w:val="left"/>
        <w:rPr>
          <w:rFonts w:ascii="David" w:hAnsi="David"/>
          <w:sz w:val="24"/>
          <w:rtl/>
        </w:rPr>
      </w:pPr>
      <w:r w:rsidRPr="00494F4A">
        <w:rPr>
          <w:rFonts w:ascii="David" w:hAnsi="David"/>
          <w:sz w:val="24"/>
          <w:rtl/>
        </w:rPr>
        <w:t xml:space="preserve"> </w:t>
      </w:r>
      <w:r w:rsidRPr="00494F4A">
        <w:rPr>
          <w:rFonts w:ascii="David" w:hAnsi="David"/>
          <w:sz w:val="24"/>
          <w:rtl/>
        </w:rPr>
        <w:tab/>
        <w:t>3. מובלעות סייגים.</w:t>
      </w:r>
    </w:p>
    <w:p w14:paraId="20C1CDAC" w14:textId="77777777" w:rsidR="00494F4A" w:rsidRPr="00494F4A" w:rsidRDefault="00494F4A" w:rsidP="00494F4A">
      <w:pPr>
        <w:tabs>
          <w:tab w:val="left" w:pos="240"/>
        </w:tabs>
        <w:spacing w:after="0" w:line="240" w:lineRule="atLeast"/>
        <w:jc w:val="left"/>
        <w:rPr>
          <w:rFonts w:ascii="David" w:hAnsi="David"/>
          <w:sz w:val="24"/>
          <w:rtl/>
        </w:rPr>
      </w:pPr>
    </w:p>
    <w:p w14:paraId="45FC06F7" w14:textId="77777777" w:rsidR="00494F4A" w:rsidRPr="00494F4A" w:rsidRDefault="00F2393F" w:rsidP="00494F4A">
      <w:pPr>
        <w:tabs>
          <w:tab w:val="left" w:pos="240"/>
        </w:tabs>
        <w:spacing w:after="0" w:line="240" w:lineRule="atLeast"/>
        <w:jc w:val="left"/>
        <w:rPr>
          <w:rFonts w:ascii="David" w:hAnsi="David"/>
          <w:sz w:val="24"/>
          <w:rtl/>
        </w:rPr>
      </w:pPr>
      <w:r w:rsidRPr="00494F4A">
        <w:rPr>
          <w:rFonts w:ascii="David" w:hAnsi="David"/>
          <w:sz w:val="24"/>
          <w:rtl/>
        </w:rPr>
        <w:t xml:space="preserve"> </w:t>
      </w:r>
      <w:r w:rsidRPr="00494F4A">
        <w:rPr>
          <w:rFonts w:ascii="David" w:hAnsi="David"/>
          <w:sz w:val="24"/>
          <w:rtl/>
        </w:rPr>
        <w:tab/>
        <w:t>4. נקבוביות או בועות גז.</w:t>
      </w:r>
    </w:p>
    <w:p w14:paraId="70A41682" w14:textId="77777777" w:rsidR="00494F4A" w:rsidRPr="00494F4A" w:rsidRDefault="00494F4A" w:rsidP="00494F4A">
      <w:pPr>
        <w:tabs>
          <w:tab w:val="left" w:pos="600"/>
        </w:tabs>
        <w:spacing w:after="0" w:line="240" w:lineRule="atLeast"/>
        <w:jc w:val="left"/>
        <w:rPr>
          <w:rFonts w:ascii="David" w:hAnsi="David"/>
          <w:sz w:val="24"/>
          <w:rtl/>
        </w:rPr>
      </w:pPr>
    </w:p>
    <w:p w14:paraId="62005ED4" w14:textId="77777777" w:rsidR="00494F4A" w:rsidRPr="00494F4A" w:rsidRDefault="00F2393F" w:rsidP="00494F4A">
      <w:pPr>
        <w:tabs>
          <w:tab w:val="left" w:pos="600"/>
        </w:tabs>
        <w:spacing w:after="0" w:line="240" w:lineRule="atLeast"/>
        <w:jc w:val="left"/>
        <w:rPr>
          <w:rFonts w:ascii="David" w:hAnsi="David"/>
          <w:sz w:val="24"/>
          <w:rtl/>
        </w:rPr>
      </w:pPr>
      <w:r w:rsidRPr="00494F4A">
        <w:rPr>
          <w:rFonts w:ascii="David" w:hAnsi="David"/>
          <w:sz w:val="24"/>
          <w:rtl/>
        </w:rPr>
        <w:t>בכל מקרה שהריתוך אינו עומד בדרישות התקן, יש לחתוך את הריתוך ולבצע מחדש.</w:t>
      </w:r>
    </w:p>
    <w:p w14:paraId="4342D08B" w14:textId="77777777" w:rsidR="00494F4A" w:rsidRPr="00494F4A" w:rsidRDefault="00494F4A" w:rsidP="00494F4A">
      <w:pPr>
        <w:tabs>
          <w:tab w:val="left" w:pos="600"/>
        </w:tabs>
        <w:spacing w:after="0" w:line="240" w:lineRule="atLeast"/>
        <w:jc w:val="left"/>
        <w:rPr>
          <w:rFonts w:ascii="David" w:hAnsi="David"/>
          <w:sz w:val="24"/>
          <w:rtl/>
        </w:rPr>
      </w:pPr>
    </w:p>
    <w:p w14:paraId="7547430D" w14:textId="77777777" w:rsidR="00494F4A" w:rsidRPr="00494F4A" w:rsidRDefault="00F2393F" w:rsidP="00494F4A">
      <w:pPr>
        <w:spacing w:after="0" w:line="240" w:lineRule="auto"/>
        <w:ind w:left="-92"/>
        <w:jc w:val="left"/>
        <w:rPr>
          <w:rFonts w:ascii="David" w:hAnsi="David"/>
          <w:sz w:val="24"/>
          <w:rtl/>
        </w:rPr>
      </w:pPr>
      <w:r w:rsidRPr="00494F4A">
        <w:rPr>
          <w:rFonts w:ascii="David" w:hAnsi="David"/>
          <w:sz w:val="24"/>
          <w:rtl/>
        </w:rPr>
        <w:t>שאר הפגמים מותרים בתנאים מסוימים וניתן לתקנם. התיקונים ייעשו בהתאם להוראות המהנדס. סדקים אינם מותרים בשום מקרה.</w:t>
      </w:r>
    </w:p>
    <w:p w14:paraId="49E452C4" w14:textId="77777777" w:rsidR="00494F4A" w:rsidRPr="00494F4A" w:rsidRDefault="00494F4A" w:rsidP="00494F4A">
      <w:pPr>
        <w:spacing w:after="0" w:line="240" w:lineRule="auto"/>
        <w:ind w:left="-92"/>
        <w:jc w:val="left"/>
        <w:rPr>
          <w:rFonts w:ascii="David" w:hAnsi="David"/>
          <w:sz w:val="24"/>
          <w:rtl/>
        </w:rPr>
      </w:pPr>
    </w:p>
    <w:p w14:paraId="57480B95" w14:textId="77777777" w:rsidR="00494F4A" w:rsidRPr="00494F4A" w:rsidRDefault="00F2393F" w:rsidP="008904E4">
      <w:pPr>
        <w:numPr>
          <w:ilvl w:val="0"/>
          <w:numId w:val="153"/>
        </w:numPr>
        <w:spacing w:after="0" w:line="240" w:lineRule="auto"/>
        <w:jc w:val="left"/>
        <w:rPr>
          <w:rFonts w:ascii="David" w:hAnsi="David"/>
          <w:b/>
          <w:bCs/>
          <w:sz w:val="24"/>
          <w:u w:val="single"/>
        </w:rPr>
      </w:pPr>
      <w:r w:rsidRPr="00494F4A">
        <w:rPr>
          <w:rFonts w:ascii="David" w:hAnsi="David"/>
          <w:b/>
          <w:bCs/>
          <w:sz w:val="24"/>
          <w:u w:val="single"/>
          <w:rtl/>
        </w:rPr>
        <w:t>צביעת צנרת עילית</w:t>
      </w:r>
    </w:p>
    <w:p w14:paraId="01F13FEE" w14:textId="77777777" w:rsidR="00494F4A" w:rsidRPr="00494F4A" w:rsidRDefault="00494F4A" w:rsidP="00494F4A">
      <w:pPr>
        <w:spacing w:after="0" w:line="240" w:lineRule="auto"/>
        <w:ind w:left="-92"/>
        <w:jc w:val="left"/>
        <w:rPr>
          <w:rFonts w:ascii="David" w:hAnsi="David"/>
          <w:sz w:val="24"/>
          <w:rtl/>
        </w:rPr>
      </w:pPr>
    </w:p>
    <w:p w14:paraId="1F2E370C"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קטעים של צינורות הפלדה עיליים או מותקנים בתאי מגופים יצבעו מבחוץ במערכת צבעים תלת שכבתית עלפי המפרט הבא:</w:t>
      </w:r>
    </w:p>
    <w:p w14:paraId="4B0299EF" w14:textId="77777777" w:rsidR="00494F4A" w:rsidRPr="00494F4A" w:rsidRDefault="00494F4A" w:rsidP="00494F4A">
      <w:pPr>
        <w:spacing w:after="0" w:line="240" w:lineRule="auto"/>
        <w:ind w:left="226"/>
        <w:jc w:val="left"/>
        <w:rPr>
          <w:rFonts w:ascii="David" w:hAnsi="David"/>
          <w:sz w:val="24"/>
          <w:rtl/>
        </w:rPr>
      </w:pPr>
    </w:p>
    <w:p w14:paraId="3DD836BF" w14:textId="77777777" w:rsidR="00494F4A" w:rsidRPr="00494F4A" w:rsidRDefault="00F2393F" w:rsidP="008904E4">
      <w:pPr>
        <w:numPr>
          <w:ilvl w:val="0"/>
          <w:numId w:val="146"/>
        </w:numPr>
        <w:spacing w:after="0" w:line="240" w:lineRule="auto"/>
        <w:ind w:left="226" w:firstLine="0"/>
        <w:jc w:val="left"/>
        <w:rPr>
          <w:rFonts w:ascii="David" w:hAnsi="David"/>
          <w:sz w:val="24"/>
        </w:rPr>
      </w:pPr>
      <w:r w:rsidRPr="00494F4A">
        <w:rPr>
          <w:rFonts w:ascii="David" w:hAnsi="David"/>
          <w:sz w:val="24"/>
          <w:rtl/>
        </w:rPr>
        <w:t xml:space="preserve">הכנה לצביעה ע"י ניקוי חול לפי תקן שוודי </w:t>
      </w:r>
      <w:r w:rsidRPr="00494F4A">
        <w:rPr>
          <w:rFonts w:ascii="David" w:hAnsi="David"/>
          <w:sz w:val="24"/>
        </w:rPr>
        <w:t>SA 2.5</w:t>
      </w:r>
      <w:r w:rsidRPr="00494F4A">
        <w:rPr>
          <w:rFonts w:ascii="David" w:hAnsi="David"/>
          <w:sz w:val="24"/>
          <w:rtl/>
        </w:rPr>
        <w:t xml:space="preserve"> או ניקוי בריסוס גרגירי פלדה.</w:t>
      </w:r>
    </w:p>
    <w:p w14:paraId="2AB91DD2" w14:textId="77777777" w:rsidR="00494F4A" w:rsidRPr="00494F4A" w:rsidRDefault="00F2393F" w:rsidP="008904E4">
      <w:pPr>
        <w:numPr>
          <w:ilvl w:val="0"/>
          <w:numId w:val="146"/>
        </w:numPr>
        <w:spacing w:after="0" w:line="240" w:lineRule="auto"/>
        <w:ind w:left="226" w:firstLine="0"/>
        <w:jc w:val="left"/>
        <w:rPr>
          <w:rFonts w:ascii="David" w:hAnsi="David"/>
          <w:sz w:val="24"/>
        </w:rPr>
      </w:pPr>
      <w:r w:rsidRPr="00494F4A">
        <w:rPr>
          <w:rFonts w:ascii="David" w:hAnsi="David"/>
          <w:sz w:val="24"/>
          <w:rtl/>
        </w:rPr>
        <w:t xml:space="preserve">שכבת צבע יסוד באמצעות "יסוד אפוקסי עשיר אבץ </w:t>
      </w:r>
      <w:r w:rsidRPr="00494F4A">
        <w:rPr>
          <w:rFonts w:ascii="David" w:hAnsi="David"/>
          <w:sz w:val="24"/>
        </w:rPr>
        <w:t>SSPC</w:t>
      </w:r>
      <w:r w:rsidRPr="00494F4A">
        <w:rPr>
          <w:rFonts w:ascii="David" w:hAnsi="David"/>
          <w:sz w:val="24"/>
          <w:rtl/>
        </w:rPr>
        <w:t xml:space="preserve"> " בעובי 80 מקרון.</w:t>
      </w:r>
    </w:p>
    <w:p w14:paraId="1AB9D25D" w14:textId="77777777" w:rsidR="00494F4A" w:rsidRPr="00494F4A" w:rsidRDefault="00F2393F" w:rsidP="008904E4">
      <w:pPr>
        <w:numPr>
          <w:ilvl w:val="0"/>
          <w:numId w:val="146"/>
        </w:numPr>
        <w:spacing w:after="0" w:line="240" w:lineRule="auto"/>
        <w:ind w:left="226" w:firstLine="0"/>
        <w:jc w:val="left"/>
        <w:rPr>
          <w:rFonts w:ascii="David" w:hAnsi="David"/>
          <w:sz w:val="24"/>
        </w:rPr>
      </w:pPr>
      <w:r w:rsidRPr="00494F4A">
        <w:rPr>
          <w:rFonts w:ascii="David" w:hAnsi="David"/>
          <w:sz w:val="24"/>
          <w:rtl/>
        </w:rPr>
        <w:t>שכבת צבע ביניים "מולטיפוקסי" בעובי 120 מקרון.</w:t>
      </w:r>
    </w:p>
    <w:p w14:paraId="65C801CA" w14:textId="77777777" w:rsidR="00494F4A" w:rsidRPr="00494F4A" w:rsidRDefault="00F2393F" w:rsidP="008904E4">
      <w:pPr>
        <w:numPr>
          <w:ilvl w:val="0"/>
          <w:numId w:val="146"/>
        </w:numPr>
        <w:spacing w:after="0" w:line="240" w:lineRule="auto"/>
        <w:ind w:left="226" w:firstLine="0"/>
        <w:jc w:val="left"/>
        <w:rPr>
          <w:rFonts w:ascii="David" w:hAnsi="David"/>
          <w:sz w:val="24"/>
        </w:rPr>
      </w:pPr>
      <w:r w:rsidRPr="00494F4A">
        <w:rPr>
          <w:rFonts w:ascii="David" w:hAnsi="David"/>
          <w:sz w:val="24"/>
          <w:rtl/>
        </w:rPr>
        <w:t>שכבת צבע עליון "טמגלס" בעובי 50 מקרון בגוון זהה לגוון צבע ביניים. סה"כ עובי שלוש שכבות 250 מקרון.</w:t>
      </w:r>
    </w:p>
    <w:p w14:paraId="44F99194" w14:textId="77777777" w:rsidR="00494F4A" w:rsidRPr="00494F4A" w:rsidRDefault="00494F4A" w:rsidP="00494F4A">
      <w:pPr>
        <w:spacing w:after="0" w:line="240" w:lineRule="auto"/>
        <w:ind w:left="226"/>
        <w:jc w:val="left"/>
        <w:rPr>
          <w:rFonts w:ascii="David" w:hAnsi="David"/>
          <w:sz w:val="24"/>
          <w:rtl/>
        </w:rPr>
      </w:pPr>
    </w:p>
    <w:p w14:paraId="3552A386"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כל הצבעים מתוצרת "טמבור" או ש.ע. מאושר. הדרישה לגוון של שכבת צבע עליון תיקבע ע"י המזמין ותימסר לקבלן במהלך הביצוע. על הקבלן לפנות למפקח לשם קבלת הנחיות לגבי הגוונים טרם ביצוע מערכת הצביעה.</w:t>
      </w:r>
    </w:p>
    <w:p w14:paraId="3E580D78" w14:textId="77777777" w:rsidR="00494F4A" w:rsidRPr="00494F4A" w:rsidRDefault="00494F4A" w:rsidP="00494F4A">
      <w:pPr>
        <w:spacing w:after="0" w:line="240" w:lineRule="auto"/>
        <w:ind w:left="-92"/>
        <w:jc w:val="left"/>
        <w:rPr>
          <w:rFonts w:ascii="David" w:hAnsi="David"/>
          <w:sz w:val="24"/>
        </w:rPr>
      </w:pPr>
    </w:p>
    <w:p w14:paraId="53097A80" w14:textId="77777777" w:rsidR="00494F4A" w:rsidRPr="00494F4A" w:rsidRDefault="00F2393F" w:rsidP="008904E4">
      <w:pPr>
        <w:numPr>
          <w:ilvl w:val="0"/>
          <w:numId w:val="153"/>
        </w:numPr>
        <w:spacing w:after="0" w:line="240" w:lineRule="auto"/>
        <w:jc w:val="left"/>
        <w:rPr>
          <w:rFonts w:ascii="David" w:hAnsi="David"/>
          <w:b/>
          <w:bCs/>
          <w:sz w:val="24"/>
          <w:u w:val="single"/>
        </w:rPr>
      </w:pPr>
      <w:r w:rsidRPr="00494F4A">
        <w:rPr>
          <w:rFonts w:ascii="David" w:hAnsi="David"/>
          <w:b/>
          <w:bCs/>
          <w:sz w:val="24"/>
          <w:u w:val="single"/>
          <w:rtl/>
        </w:rPr>
        <w:t>חיבור צינורות פלדה</w:t>
      </w:r>
    </w:p>
    <w:p w14:paraId="2DAD6C66" w14:textId="77777777" w:rsidR="00494F4A" w:rsidRPr="00494F4A" w:rsidRDefault="00494F4A" w:rsidP="00494F4A">
      <w:pPr>
        <w:spacing w:after="0" w:line="240" w:lineRule="auto"/>
        <w:ind w:left="-92"/>
        <w:jc w:val="left"/>
        <w:rPr>
          <w:rFonts w:ascii="David" w:hAnsi="David"/>
          <w:sz w:val="24"/>
          <w:rtl/>
        </w:rPr>
      </w:pPr>
    </w:p>
    <w:p w14:paraId="71244E1B"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 xml:space="preserve">כל חיבורי צנרת בעלי קטרים מעל "3 באמצעות ריתוכים, אוגנים או מצמדים. </w:t>
      </w:r>
    </w:p>
    <w:p w14:paraId="18D565D6" w14:textId="77777777" w:rsidR="00494F4A" w:rsidRPr="00494F4A" w:rsidRDefault="00494F4A" w:rsidP="00494F4A">
      <w:pPr>
        <w:spacing w:after="0" w:line="240" w:lineRule="auto"/>
        <w:ind w:left="226"/>
        <w:jc w:val="left"/>
        <w:rPr>
          <w:rFonts w:ascii="David" w:hAnsi="David"/>
          <w:sz w:val="24"/>
          <w:rtl/>
        </w:rPr>
      </w:pPr>
    </w:p>
    <w:p w14:paraId="4DB07851"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צינורות  קטנים מ-"2 כולל יחוברו באמצעות הברגה. הברגים יהיו מצופים קדמיום.</w:t>
      </w:r>
    </w:p>
    <w:p w14:paraId="06049066" w14:textId="77777777" w:rsidR="00494F4A" w:rsidRPr="00494F4A" w:rsidRDefault="00494F4A" w:rsidP="00494F4A">
      <w:pPr>
        <w:spacing w:after="0" w:line="240" w:lineRule="auto"/>
        <w:ind w:left="226"/>
        <w:jc w:val="left"/>
        <w:rPr>
          <w:rFonts w:ascii="David" w:hAnsi="David"/>
          <w:sz w:val="24"/>
          <w:rtl/>
        </w:rPr>
      </w:pPr>
    </w:p>
    <w:p w14:paraId="78244BC7"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 xml:space="preserve">האוגנים יתאימו לתקן </w:t>
      </w:r>
      <w:r w:rsidRPr="00494F4A">
        <w:rPr>
          <w:rFonts w:ascii="David" w:hAnsi="David"/>
          <w:sz w:val="24"/>
        </w:rPr>
        <w:t>DIN)</w:t>
      </w:r>
      <w:r w:rsidRPr="00494F4A">
        <w:rPr>
          <w:rFonts w:ascii="David" w:hAnsi="David"/>
          <w:sz w:val="24"/>
          <w:rtl/>
        </w:rPr>
        <w:t>)</w:t>
      </w:r>
      <w:r w:rsidRPr="00494F4A">
        <w:rPr>
          <w:rFonts w:ascii="David" w:hAnsi="David"/>
          <w:sz w:val="24"/>
        </w:rPr>
        <w:t xml:space="preserve">ISO </w:t>
      </w:r>
      <w:r w:rsidRPr="00494F4A">
        <w:rPr>
          <w:rFonts w:ascii="David" w:hAnsi="David"/>
          <w:sz w:val="24"/>
          <w:rtl/>
        </w:rPr>
        <w:t xml:space="preserve">  ורק אם אביזרים מסוימים יסופקו עם אגנים לפי תקן אחר , יהיה על הקבלן להתאים האוגנים הנגדיים לתקן האביזר . לא תשולם שום תוספת מחיר על התאמת האוגנים או מחבר לאוגן לתקן אחר לפי תקן האביזר .</w:t>
      </w:r>
      <w:r w:rsidRPr="00494F4A">
        <w:rPr>
          <w:rFonts w:ascii="David" w:hAnsi="David"/>
          <w:sz w:val="24"/>
          <w:rtl/>
        </w:rPr>
        <w:tab/>
      </w:r>
    </w:p>
    <w:p w14:paraId="237C1060"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ab/>
      </w:r>
    </w:p>
    <w:p w14:paraId="698CE8BF"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 xml:space="preserve">המצמדים יהיו עשויים פלדה 37.2 - </w:t>
      </w:r>
      <w:r w:rsidRPr="00494F4A">
        <w:rPr>
          <w:rFonts w:ascii="David" w:hAnsi="David"/>
          <w:sz w:val="24"/>
        </w:rPr>
        <w:t>ST</w:t>
      </w:r>
      <w:r w:rsidRPr="00494F4A">
        <w:rPr>
          <w:rFonts w:ascii="David" w:hAnsi="David"/>
          <w:sz w:val="24"/>
          <w:rtl/>
        </w:rPr>
        <w:t xml:space="preserve"> עם ציפוי רילסן ואטם </w:t>
      </w:r>
      <w:r w:rsidRPr="00494F4A">
        <w:rPr>
          <w:rFonts w:ascii="David" w:hAnsi="David"/>
          <w:sz w:val="24"/>
        </w:rPr>
        <w:t xml:space="preserve">E. P. D .M </w:t>
      </w:r>
      <w:r w:rsidRPr="00494F4A">
        <w:rPr>
          <w:rFonts w:ascii="David" w:hAnsi="David"/>
          <w:sz w:val="24"/>
          <w:rtl/>
        </w:rPr>
        <w:t xml:space="preserve"> .</w:t>
      </w:r>
    </w:p>
    <w:p w14:paraId="5DC9D83A" w14:textId="77777777" w:rsidR="00494F4A" w:rsidRPr="00494F4A" w:rsidRDefault="00F2393F" w:rsidP="00494F4A">
      <w:pPr>
        <w:spacing w:after="0" w:line="240" w:lineRule="auto"/>
        <w:ind w:left="226"/>
        <w:jc w:val="left"/>
        <w:rPr>
          <w:rFonts w:ascii="David" w:hAnsi="David"/>
          <w:sz w:val="24"/>
          <w:rtl/>
        </w:rPr>
      </w:pPr>
      <w:r w:rsidRPr="00494F4A">
        <w:rPr>
          <w:rFonts w:ascii="David" w:hAnsi="David"/>
          <w:sz w:val="24"/>
          <w:rtl/>
        </w:rPr>
        <w:t xml:space="preserve">האוגנים יהיו מדגם אוגן מחליק לריתוך  </w:t>
      </w:r>
      <w:r w:rsidRPr="00494F4A">
        <w:rPr>
          <w:rFonts w:ascii="David" w:hAnsi="David"/>
          <w:sz w:val="24"/>
        </w:rPr>
        <w:t xml:space="preserve"> Plane welding flange</w:t>
      </w:r>
      <w:r w:rsidRPr="00494F4A">
        <w:rPr>
          <w:rFonts w:ascii="David" w:hAnsi="David"/>
          <w:sz w:val="24"/>
          <w:rtl/>
        </w:rPr>
        <w:t xml:space="preserve">ואוגן צוואר </w:t>
      </w:r>
      <w:r w:rsidRPr="00494F4A">
        <w:rPr>
          <w:rFonts w:ascii="David" w:hAnsi="David"/>
          <w:sz w:val="24"/>
        </w:rPr>
        <w:t>Welding neck flange</w:t>
      </w:r>
      <w:r w:rsidRPr="00494F4A">
        <w:rPr>
          <w:rFonts w:ascii="David" w:hAnsi="David"/>
          <w:sz w:val="24"/>
          <w:rtl/>
        </w:rPr>
        <w:t xml:space="preserve">. אוגנים יתאימו ללחץ עבודה של </w:t>
      </w:r>
      <w:r w:rsidRPr="00494F4A">
        <w:rPr>
          <w:rFonts w:ascii="David" w:hAnsi="David"/>
          <w:sz w:val="24"/>
        </w:rPr>
        <w:t>PN16</w:t>
      </w:r>
      <w:r w:rsidRPr="00494F4A">
        <w:rPr>
          <w:rFonts w:ascii="David" w:hAnsi="David"/>
          <w:sz w:val="24"/>
          <w:rtl/>
        </w:rPr>
        <w:t>.</w:t>
      </w:r>
    </w:p>
    <w:p w14:paraId="2379180B" w14:textId="77777777" w:rsidR="00494F4A" w:rsidRPr="00494F4A" w:rsidRDefault="00494F4A" w:rsidP="00494F4A">
      <w:pPr>
        <w:tabs>
          <w:tab w:val="num" w:pos="651"/>
        </w:tabs>
        <w:suppressAutoHyphens/>
        <w:spacing w:after="0" w:line="240" w:lineRule="auto"/>
        <w:jc w:val="left"/>
        <w:rPr>
          <w:rFonts w:ascii="David" w:hAnsi="David"/>
          <w:sz w:val="24"/>
          <w:rtl/>
        </w:rPr>
      </w:pPr>
    </w:p>
    <w:p w14:paraId="779C11D8" w14:textId="77777777" w:rsidR="00494F4A" w:rsidRPr="00494F4A" w:rsidRDefault="00494F4A" w:rsidP="00494F4A">
      <w:pPr>
        <w:spacing w:after="0" w:line="240" w:lineRule="auto"/>
        <w:jc w:val="left"/>
        <w:rPr>
          <w:rFonts w:ascii="David" w:hAnsi="David"/>
          <w:sz w:val="24"/>
          <w:rtl/>
        </w:rPr>
      </w:pPr>
    </w:p>
    <w:p w14:paraId="39657FFC" w14:textId="77777777" w:rsidR="00494F4A" w:rsidRPr="00494F4A" w:rsidRDefault="00F2393F" w:rsidP="00494F4A">
      <w:pPr>
        <w:tabs>
          <w:tab w:val="left" w:pos="570"/>
          <w:tab w:val="left" w:pos="1080"/>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57"/>
        <w:jc w:val="left"/>
        <w:rPr>
          <w:rFonts w:ascii="David" w:hAnsi="David"/>
          <w:b/>
          <w:bCs/>
          <w:sz w:val="24"/>
          <w:u w:val="single"/>
          <w:rtl/>
        </w:rPr>
      </w:pPr>
      <w:r w:rsidRPr="00494F4A">
        <w:rPr>
          <w:rFonts w:ascii="David" w:hAnsi="David"/>
          <w:sz w:val="24"/>
          <w:rtl/>
        </w:rPr>
        <w:t>57.2.</w:t>
      </w:r>
      <w:r w:rsidRPr="00494F4A">
        <w:rPr>
          <w:rFonts w:ascii="David" w:hAnsi="David" w:hint="cs"/>
          <w:sz w:val="24"/>
          <w:rtl/>
        </w:rPr>
        <w:t>4</w:t>
      </w:r>
      <w:r w:rsidRPr="00494F4A">
        <w:rPr>
          <w:rFonts w:ascii="David" w:hAnsi="David"/>
          <w:sz w:val="24"/>
          <w:rtl/>
        </w:rPr>
        <w:t xml:space="preserve">         </w:t>
      </w:r>
      <w:r w:rsidRPr="00494F4A">
        <w:rPr>
          <w:rFonts w:ascii="David" w:hAnsi="David"/>
          <w:b/>
          <w:bCs/>
          <w:sz w:val="24"/>
          <w:u w:val="single"/>
          <w:rtl/>
        </w:rPr>
        <w:t>בדיקת לחץ</w:t>
      </w:r>
    </w:p>
    <w:p w14:paraId="05EBAB69" w14:textId="77777777" w:rsidR="00494F4A" w:rsidRPr="00494F4A" w:rsidRDefault="00F2393F" w:rsidP="00494F4A">
      <w:pPr>
        <w:spacing w:after="0" w:line="240" w:lineRule="auto"/>
        <w:ind w:left="360" w:hanging="360"/>
        <w:jc w:val="left"/>
        <w:rPr>
          <w:rFonts w:ascii="David" w:hAnsi="David"/>
          <w:sz w:val="24"/>
          <w:rtl/>
        </w:rPr>
      </w:pPr>
      <w:r w:rsidRPr="00494F4A">
        <w:rPr>
          <w:rFonts w:ascii="David" w:hAnsi="David"/>
          <w:sz w:val="24"/>
          <w:rtl/>
        </w:rPr>
        <w:tab/>
      </w:r>
    </w:p>
    <w:p w14:paraId="3D1B8BD9" w14:textId="77777777" w:rsidR="00494F4A" w:rsidRPr="00494F4A" w:rsidRDefault="00F2393F" w:rsidP="00494F4A">
      <w:pPr>
        <w:tabs>
          <w:tab w:val="left" w:pos="-92"/>
          <w:tab w:val="left" w:pos="720"/>
          <w:tab w:val="left" w:pos="2400"/>
          <w:tab w:val="left" w:pos="2760"/>
          <w:tab w:val="left" w:pos="3480"/>
          <w:tab w:val="left" w:pos="3600"/>
          <w:tab w:val="left" w:pos="3840"/>
          <w:tab w:val="left" w:pos="4800"/>
          <w:tab w:val="left" w:pos="5040"/>
          <w:tab w:val="left" w:pos="6000"/>
          <w:tab w:val="left" w:pos="7200"/>
        </w:tabs>
        <w:spacing w:after="0" w:line="240" w:lineRule="auto"/>
        <w:ind w:left="-92" w:hanging="323"/>
        <w:jc w:val="left"/>
        <w:rPr>
          <w:rFonts w:ascii="David" w:hAnsi="David"/>
          <w:sz w:val="24"/>
          <w:rtl/>
        </w:rPr>
      </w:pPr>
      <w:r w:rsidRPr="00494F4A">
        <w:rPr>
          <w:rFonts w:ascii="David" w:hAnsi="David"/>
          <w:sz w:val="24"/>
          <w:rtl/>
        </w:rPr>
        <w:tab/>
        <w:t xml:space="preserve">בדיקת הלחץ תתבצע בהתאם לסעיף 57038 של המפרט </w:t>
      </w:r>
      <w:r w:rsidRPr="00494F4A">
        <w:rPr>
          <w:rFonts w:ascii="David" w:hAnsi="David" w:hint="cs"/>
          <w:sz w:val="24"/>
          <w:rtl/>
        </w:rPr>
        <w:t>הבין-משרד</w:t>
      </w:r>
      <w:r w:rsidRPr="00494F4A">
        <w:rPr>
          <w:rFonts w:ascii="David" w:hAnsi="David" w:hint="eastAsia"/>
          <w:sz w:val="24"/>
          <w:rtl/>
        </w:rPr>
        <w:t>י</w:t>
      </w:r>
      <w:r w:rsidRPr="00494F4A">
        <w:rPr>
          <w:rFonts w:ascii="David" w:hAnsi="David"/>
          <w:sz w:val="24"/>
          <w:rtl/>
        </w:rPr>
        <w:t xml:space="preserve">. הבדיקה תבוצע בלחץ 12 אטמוספרות. </w:t>
      </w:r>
    </w:p>
    <w:p w14:paraId="64D0E037" w14:textId="77777777" w:rsidR="00494F4A" w:rsidRPr="00494F4A" w:rsidRDefault="00494F4A" w:rsidP="00494F4A">
      <w:pPr>
        <w:tabs>
          <w:tab w:val="left" w:pos="428"/>
          <w:tab w:val="left" w:pos="720"/>
          <w:tab w:val="left" w:pos="2400"/>
          <w:tab w:val="left" w:pos="2760"/>
          <w:tab w:val="left" w:pos="348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3C369CC2" w14:textId="77777777" w:rsidR="00494F4A" w:rsidRPr="00494F4A" w:rsidRDefault="00F2393F" w:rsidP="00494F4A">
      <w:pPr>
        <w:tabs>
          <w:tab w:val="left" w:pos="-92"/>
          <w:tab w:val="left" w:pos="2400"/>
          <w:tab w:val="left" w:pos="3480"/>
          <w:tab w:val="left" w:pos="3600"/>
          <w:tab w:val="left" w:pos="3840"/>
          <w:tab w:val="left" w:pos="4800"/>
          <w:tab w:val="left" w:pos="5040"/>
          <w:tab w:val="left" w:pos="6000"/>
          <w:tab w:val="left" w:pos="7200"/>
        </w:tabs>
        <w:spacing w:after="0" w:line="240" w:lineRule="auto"/>
        <w:ind w:left="-92" w:hanging="324"/>
        <w:jc w:val="left"/>
        <w:rPr>
          <w:rFonts w:ascii="David" w:hAnsi="David"/>
          <w:sz w:val="24"/>
          <w:rtl/>
        </w:rPr>
      </w:pPr>
      <w:r w:rsidRPr="00494F4A">
        <w:rPr>
          <w:rFonts w:ascii="David" w:hAnsi="David"/>
          <w:sz w:val="24"/>
          <w:rtl/>
        </w:rPr>
        <w:t xml:space="preserve">      את הקצוות הפתוחים של הקו הנבדק יש לסגור באוגנים אטומים ופקקים ולעגנם. יש להגיש למפקח את פרטי העיגון  לאישור. </w:t>
      </w:r>
    </w:p>
    <w:p w14:paraId="1628A535" w14:textId="77777777" w:rsidR="00494F4A" w:rsidRPr="00494F4A" w:rsidRDefault="00494F4A" w:rsidP="00494F4A">
      <w:pPr>
        <w:tabs>
          <w:tab w:val="left" w:pos="-92"/>
          <w:tab w:val="left" w:pos="2400"/>
          <w:tab w:val="left" w:pos="3480"/>
          <w:tab w:val="left" w:pos="3600"/>
          <w:tab w:val="left" w:pos="3840"/>
          <w:tab w:val="left" w:pos="4800"/>
          <w:tab w:val="left" w:pos="5040"/>
          <w:tab w:val="left" w:pos="6000"/>
          <w:tab w:val="left" w:pos="7200"/>
        </w:tabs>
        <w:spacing w:after="0" w:line="240" w:lineRule="auto"/>
        <w:ind w:left="-92"/>
        <w:jc w:val="left"/>
        <w:rPr>
          <w:rFonts w:ascii="David" w:hAnsi="David"/>
          <w:sz w:val="24"/>
          <w:rtl/>
        </w:rPr>
      </w:pPr>
    </w:p>
    <w:p w14:paraId="305696DB" w14:textId="77777777" w:rsidR="00494F4A" w:rsidRPr="00494F4A" w:rsidRDefault="00F2393F" w:rsidP="00494F4A">
      <w:pPr>
        <w:tabs>
          <w:tab w:val="left" w:pos="-92"/>
          <w:tab w:val="left" w:pos="2400"/>
          <w:tab w:val="left" w:pos="3480"/>
          <w:tab w:val="left" w:pos="3600"/>
          <w:tab w:val="left" w:pos="3840"/>
          <w:tab w:val="left" w:pos="4800"/>
          <w:tab w:val="left" w:pos="5040"/>
          <w:tab w:val="left" w:pos="6000"/>
          <w:tab w:val="left" w:pos="7200"/>
        </w:tabs>
        <w:spacing w:after="0" w:line="240" w:lineRule="auto"/>
        <w:ind w:left="-92"/>
        <w:jc w:val="left"/>
        <w:rPr>
          <w:rFonts w:ascii="David" w:hAnsi="David"/>
          <w:sz w:val="24"/>
          <w:rtl/>
        </w:rPr>
      </w:pPr>
      <w:r w:rsidRPr="00494F4A">
        <w:rPr>
          <w:rFonts w:ascii="David" w:hAnsi="David"/>
          <w:sz w:val="24"/>
          <w:rtl/>
        </w:rPr>
        <w:lastRenderedPageBreak/>
        <w:t>המים לבדיקות אלה יסופקו ע"י הקבלן ועל חשבונו. אם תיעשה הבדיקה בקטעים, יש לעשות בגמר העבודה עוד בדיקה נוספת כנ"ל, עבור המערכת בשלמותה כולל כל האביזרים.</w:t>
      </w:r>
    </w:p>
    <w:p w14:paraId="04E616AB" w14:textId="77777777" w:rsidR="00494F4A" w:rsidRPr="00494F4A" w:rsidRDefault="00494F4A" w:rsidP="00494F4A">
      <w:pPr>
        <w:tabs>
          <w:tab w:val="left" w:pos="428"/>
          <w:tab w:val="left" w:pos="720"/>
          <w:tab w:val="left" w:pos="2400"/>
          <w:tab w:val="left" w:pos="2760"/>
          <w:tab w:val="left" w:pos="348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0A006010" w14:textId="77777777" w:rsidR="00494F4A" w:rsidRPr="00494F4A" w:rsidRDefault="00F2393F" w:rsidP="00494F4A">
      <w:pPr>
        <w:spacing w:after="0" w:line="240" w:lineRule="auto"/>
        <w:ind w:left="-92"/>
        <w:jc w:val="left"/>
        <w:rPr>
          <w:rFonts w:ascii="David" w:hAnsi="David"/>
          <w:sz w:val="24"/>
          <w:rtl/>
        </w:rPr>
      </w:pPr>
      <w:r w:rsidRPr="00494F4A">
        <w:rPr>
          <w:rFonts w:ascii="David" w:hAnsi="David"/>
          <w:sz w:val="24"/>
          <w:rtl/>
        </w:rPr>
        <w:t>על הקבלן לספק את כל הציוד והכלים הדרושים להוצאה לפועל של איטום חיבורים והבדיקה ההידראולית, לרבות אוגנים ואטמים  לסגירת קצוות הצינורות, משאבות ומנומטרים מתאימים  ליצירת הלחץ  ומדידתו. המנומטרים יהיו מכוילים ובדוקים ע"י מכון התקנים. עבור כל הנ"ל לא ישולם בנפרד ומחיר בדיקת הלחץ יחשב ככלול במחירי יחידה השונים.</w:t>
      </w:r>
    </w:p>
    <w:p w14:paraId="4B71F34B" w14:textId="77777777" w:rsidR="00494F4A" w:rsidRPr="00494F4A" w:rsidRDefault="00494F4A" w:rsidP="00494F4A">
      <w:pPr>
        <w:spacing w:after="0" w:line="240" w:lineRule="auto"/>
        <w:ind w:left="-92"/>
        <w:jc w:val="left"/>
        <w:rPr>
          <w:rFonts w:ascii="David" w:hAnsi="David"/>
          <w:sz w:val="24"/>
          <w:rtl/>
        </w:rPr>
      </w:pPr>
    </w:p>
    <w:p w14:paraId="6D8F67E6" w14:textId="77777777" w:rsidR="00494F4A" w:rsidRPr="00494F4A" w:rsidRDefault="00F2393F" w:rsidP="00494F4A">
      <w:pPr>
        <w:spacing w:after="0" w:line="240" w:lineRule="auto"/>
        <w:ind w:left="-92"/>
        <w:jc w:val="left"/>
        <w:rPr>
          <w:rFonts w:ascii="David" w:hAnsi="David"/>
          <w:sz w:val="24"/>
          <w:rtl/>
        </w:rPr>
      </w:pPr>
      <w:r w:rsidRPr="00494F4A">
        <w:rPr>
          <w:rFonts w:ascii="David" w:hAnsi="David"/>
          <w:sz w:val="24"/>
          <w:rtl/>
        </w:rPr>
        <w:t>במידה ותידרש בדיקה חוזרת באשמת הקבלן המבצע עלות הבדיקה תהיה  על חשבון הקבלן המבצע.</w:t>
      </w:r>
    </w:p>
    <w:p w14:paraId="3191D2B9" w14:textId="77777777" w:rsidR="00494F4A" w:rsidRPr="00494F4A" w:rsidRDefault="00494F4A" w:rsidP="00494F4A">
      <w:pPr>
        <w:spacing w:after="0" w:line="240" w:lineRule="auto"/>
        <w:ind w:left="-64"/>
        <w:jc w:val="left"/>
        <w:rPr>
          <w:rFonts w:ascii="David" w:hAnsi="David"/>
          <w:sz w:val="24"/>
          <w:rtl/>
        </w:rPr>
      </w:pPr>
    </w:p>
    <w:p w14:paraId="424DD9E6" w14:textId="77777777" w:rsidR="00494F4A" w:rsidRPr="00494F4A" w:rsidRDefault="00F2393F" w:rsidP="00494F4A">
      <w:pPr>
        <w:spacing w:after="0" w:line="240" w:lineRule="auto"/>
        <w:ind w:left="-57"/>
        <w:jc w:val="left"/>
        <w:rPr>
          <w:rFonts w:ascii="David" w:hAnsi="David"/>
          <w:sz w:val="24"/>
          <w:u w:val="single"/>
          <w:rtl/>
        </w:rPr>
      </w:pPr>
      <w:r w:rsidRPr="00494F4A">
        <w:rPr>
          <w:rFonts w:ascii="David" w:hAnsi="David"/>
          <w:sz w:val="24"/>
          <w:rtl/>
        </w:rPr>
        <w:t>57.2.</w:t>
      </w:r>
      <w:r w:rsidRPr="00494F4A">
        <w:rPr>
          <w:rFonts w:ascii="David" w:hAnsi="David" w:hint="cs"/>
          <w:sz w:val="24"/>
          <w:rtl/>
        </w:rPr>
        <w:t>5</w:t>
      </w:r>
      <w:r w:rsidRPr="00494F4A">
        <w:rPr>
          <w:rFonts w:ascii="David" w:hAnsi="David"/>
          <w:sz w:val="24"/>
          <w:rtl/>
        </w:rPr>
        <w:t xml:space="preserve">       </w:t>
      </w:r>
      <w:r w:rsidRPr="00494F4A">
        <w:rPr>
          <w:rFonts w:ascii="David" w:hAnsi="David"/>
          <w:b/>
          <w:bCs/>
          <w:sz w:val="24"/>
          <w:u w:val="single"/>
          <w:rtl/>
        </w:rPr>
        <w:t>שטיפת וחיטוי הקווים</w:t>
      </w:r>
    </w:p>
    <w:p w14:paraId="3FAD2C77" w14:textId="77777777" w:rsidR="00494F4A" w:rsidRPr="00494F4A" w:rsidRDefault="00494F4A" w:rsidP="00494F4A">
      <w:pPr>
        <w:spacing w:after="0" w:line="240" w:lineRule="auto"/>
        <w:ind w:left="360" w:hanging="360"/>
        <w:jc w:val="left"/>
        <w:rPr>
          <w:rFonts w:ascii="David" w:hAnsi="David"/>
          <w:sz w:val="24"/>
          <w:rtl/>
        </w:rPr>
      </w:pPr>
    </w:p>
    <w:p w14:paraId="718F97E3" w14:textId="77777777" w:rsidR="00494F4A" w:rsidRPr="00494F4A" w:rsidRDefault="00F2393F" w:rsidP="00494F4A">
      <w:pPr>
        <w:spacing w:after="0" w:line="240" w:lineRule="auto"/>
        <w:ind w:left="-92" w:hanging="360"/>
        <w:jc w:val="left"/>
        <w:rPr>
          <w:rFonts w:ascii="David" w:hAnsi="David"/>
          <w:sz w:val="24"/>
          <w:rtl/>
        </w:rPr>
      </w:pPr>
      <w:r w:rsidRPr="00494F4A">
        <w:rPr>
          <w:rFonts w:ascii="David" w:hAnsi="David"/>
          <w:sz w:val="24"/>
          <w:rtl/>
        </w:rPr>
        <w:tab/>
        <w:t xml:space="preserve">שטיפת וחיטוי הקווים יעשה לפי הנחיות משרד הבריאות הרצ"ב בנספח א' למפרט המיוחד כמפורט בפרק ג': </w:t>
      </w:r>
      <w:r w:rsidRPr="00494F4A">
        <w:rPr>
          <w:rFonts w:ascii="David" w:hAnsi="David"/>
          <w:b/>
          <w:bCs/>
          <w:sz w:val="24"/>
          <w:rtl/>
        </w:rPr>
        <w:t>" ניקוי וחיטוי צנרת מים"</w:t>
      </w:r>
      <w:r w:rsidRPr="00494F4A">
        <w:rPr>
          <w:rFonts w:ascii="David" w:hAnsi="David"/>
          <w:sz w:val="24"/>
          <w:rtl/>
        </w:rPr>
        <w:t xml:space="preserve"> באמצעות תברואן מוכר ע"י משרד הבריאות ובעל רישיון.</w:t>
      </w:r>
    </w:p>
    <w:p w14:paraId="2CC2C452" w14:textId="77777777" w:rsidR="00494F4A" w:rsidRPr="00494F4A" w:rsidRDefault="00494F4A" w:rsidP="00494F4A">
      <w:pPr>
        <w:spacing w:after="0" w:line="240" w:lineRule="auto"/>
        <w:ind w:left="360" w:hanging="360"/>
        <w:jc w:val="left"/>
        <w:rPr>
          <w:rFonts w:ascii="David" w:hAnsi="David"/>
          <w:sz w:val="24"/>
          <w:rtl/>
        </w:rPr>
      </w:pPr>
    </w:p>
    <w:p w14:paraId="46F24426" w14:textId="77777777" w:rsidR="00494F4A" w:rsidRPr="00494F4A" w:rsidRDefault="00F2393F" w:rsidP="00494F4A">
      <w:pPr>
        <w:spacing w:after="0" w:line="240" w:lineRule="auto"/>
        <w:ind w:left="-92" w:hanging="360"/>
        <w:jc w:val="left"/>
        <w:rPr>
          <w:rFonts w:ascii="David" w:hAnsi="David"/>
          <w:sz w:val="24"/>
          <w:rtl/>
        </w:rPr>
      </w:pPr>
      <w:r w:rsidRPr="00494F4A">
        <w:rPr>
          <w:rFonts w:ascii="David" w:hAnsi="David"/>
          <w:sz w:val="24"/>
          <w:rtl/>
        </w:rPr>
        <w:tab/>
        <w:t>עם גמר ביצוע החלפת המגוף או התחברות לקו קיים יבצע הקבלן שטיפה יסודית של הקווים לפני ואחרי המגוף שהוחלף בין שני מגופים תוך הזרמת מים ופתיחת נקודות ניקוז, ברזי כיבוי וכו' להוצאת מים. לאחר שהמפקח יבחין שהמים היוצאים מכל נקודה הם צלולים יתיר ביצוע חיטוי הקווים כמפורט להלן.</w:t>
      </w:r>
    </w:p>
    <w:p w14:paraId="572D2EC9" w14:textId="77777777" w:rsidR="00494F4A" w:rsidRPr="00494F4A" w:rsidRDefault="00494F4A" w:rsidP="00494F4A">
      <w:pPr>
        <w:spacing w:after="0" w:line="240" w:lineRule="auto"/>
        <w:ind w:left="360" w:hanging="360"/>
        <w:jc w:val="left"/>
        <w:rPr>
          <w:rFonts w:ascii="David" w:hAnsi="David"/>
          <w:sz w:val="24"/>
          <w:rtl/>
        </w:rPr>
      </w:pPr>
    </w:p>
    <w:p w14:paraId="7B68ABB5" w14:textId="77777777" w:rsidR="00494F4A" w:rsidRPr="00494F4A" w:rsidRDefault="00F2393F" w:rsidP="00494F4A">
      <w:pPr>
        <w:spacing w:after="0" w:line="240" w:lineRule="auto"/>
        <w:ind w:left="-92" w:hanging="360"/>
        <w:jc w:val="left"/>
        <w:rPr>
          <w:rFonts w:ascii="David" w:hAnsi="David"/>
          <w:sz w:val="24"/>
          <w:rtl/>
        </w:rPr>
      </w:pPr>
      <w:r w:rsidRPr="00494F4A">
        <w:rPr>
          <w:rFonts w:ascii="David" w:hAnsi="David"/>
          <w:sz w:val="24"/>
          <w:rtl/>
        </w:rPr>
        <w:tab/>
        <w:t>פעולת החיטוי תכלול את כל המערכת של הצינורות והאביזרים ,כגון: מגופים, צינורות, הדרנטים וכו'. פעולה זו תהיה באישור של משרד הבריאות ובתאום עם המפקח.</w:t>
      </w:r>
    </w:p>
    <w:p w14:paraId="79904506" w14:textId="77777777" w:rsidR="00494F4A" w:rsidRPr="00494F4A" w:rsidRDefault="00494F4A" w:rsidP="00494F4A">
      <w:pPr>
        <w:spacing w:after="0" w:line="240" w:lineRule="auto"/>
        <w:ind w:left="-92" w:hanging="360"/>
        <w:jc w:val="left"/>
        <w:rPr>
          <w:rFonts w:ascii="David" w:hAnsi="David"/>
          <w:sz w:val="24"/>
          <w:rtl/>
        </w:rPr>
      </w:pPr>
    </w:p>
    <w:p w14:paraId="2EB4E434" w14:textId="77777777" w:rsidR="00494F4A" w:rsidRPr="00494F4A" w:rsidRDefault="00F2393F" w:rsidP="00494F4A">
      <w:pPr>
        <w:spacing w:after="0" w:line="240" w:lineRule="auto"/>
        <w:ind w:left="3"/>
        <w:jc w:val="left"/>
        <w:rPr>
          <w:rFonts w:ascii="David" w:hAnsi="David"/>
          <w:sz w:val="24"/>
          <w:rtl/>
        </w:rPr>
      </w:pPr>
      <w:r w:rsidRPr="00494F4A">
        <w:rPr>
          <w:rFonts w:ascii="David" w:hAnsi="David"/>
          <w:sz w:val="24"/>
          <w:rtl/>
        </w:rPr>
        <w:t>57.2.</w:t>
      </w:r>
      <w:r w:rsidRPr="00494F4A">
        <w:rPr>
          <w:rFonts w:ascii="David" w:hAnsi="David" w:hint="cs"/>
          <w:sz w:val="24"/>
          <w:rtl/>
        </w:rPr>
        <w:t>6</w:t>
      </w:r>
      <w:r w:rsidRPr="00494F4A">
        <w:rPr>
          <w:rFonts w:ascii="David" w:hAnsi="David"/>
          <w:sz w:val="24"/>
          <w:rtl/>
        </w:rPr>
        <w:t xml:space="preserve">      </w:t>
      </w:r>
      <w:r w:rsidRPr="00494F4A">
        <w:rPr>
          <w:rFonts w:ascii="David" w:hAnsi="David"/>
          <w:b/>
          <w:bCs/>
          <w:sz w:val="24"/>
          <w:u w:val="single"/>
          <w:rtl/>
        </w:rPr>
        <w:t xml:space="preserve">מדידה לתשלום </w:t>
      </w:r>
    </w:p>
    <w:p w14:paraId="6CA35D74" w14:textId="77777777" w:rsidR="00494F4A" w:rsidRPr="00494F4A" w:rsidRDefault="00494F4A" w:rsidP="00494F4A">
      <w:pPr>
        <w:spacing w:after="0" w:line="240" w:lineRule="auto"/>
        <w:ind w:left="-64"/>
        <w:jc w:val="left"/>
        <w:rPr>
          <w:rFonts w:ascii="David" w:hAnsi="David"/>
          <w:sz w:val="24"/>
          <w:rtl/>
        </w:rPr>
      </w:pPr>
    </w:p>
    <w:p w14:paraId="52451EAE" w14:textId="77777777" w:rsidR="00494F4A" w:rsidRPr="00494F4A" w:rsidRDefault="00F2393F" w:rsidP="00494F4A">
      <w:pPr>
        <w:spacing w:after="0" w:line="276" w:lineRule="auto"/>
        <w:ind w:left="-64"/>
        <w:jc w:val="left"/>
        <w:rPr>
          <w:rFonts w:ascii="David" w:hAnsi="David"/>
          <w:sz w:val="24"/>
          <w:rtl/>
        </w:rPr>
      </w:pPr>
      <w:r w:rsidRPr="00494F4A">
        <w:rPr>
          <w:rFonts w:ascii="David" w:hAnsi="David"/>
          <w:sz w:val="24"/>
          <w:rtl/>
        </w:rPr>
        <w:t xml:space="preserve">המדידה תהיה לפי מטר אורך, מסווג לפי קוטר וסוג צינור מים ו/או קולחים. המחיר מ"א יכלול רכש צינורות, כל חומרי עזר, העמסת הצינורות במפעל היצרן, הובלתם לשטח העבודה, אחסונם, פיזור הצינורות לאורך התוואי, חפירה ו/או חציבה, ביצוע דיפון ותמיכות בתעלות, חפירה בעבודת ידיים, הן להנחת הצינורות והן לחשיפת וגילוי תשתיות קיימות, מצע ועטיפת חול, ביצוע חיתוכים וריתוכים למיניהם, הנחת הצינורות, מילוי החפירה בחול </w:t>
      </w:r>
      <w:r w:rsidRPr="00494F4A">
        <w:rPr>
          <w:rFonts w:ascii="David" w:hAnsi="David"/>
          <w:sz w:val="24"/>
        </w:rPr>
        <w:t>A1,A3</w:t>
      </w:r>
      <w:r w:rsidRPr="00494F4A">
        <w:rPr>
          <w:rFonts w:ascii="David" w:hAnsi="David"/>
          <w:sz w:val="24"/>
          <w:rtl/>
        </w:rPr>
        <w:t xml:space="preserve"> בשכבות במלוא עומק התעלה כמצוין בפרט עד לתחתית המצע (השכבה העליונה ברום הפיתוח), אספקת כל ספחים והאביזרים שלא מוזכרים בסעיפים נפרדים כגון דרסרים, היצרויות ומעברי קוטר, קשתות מכל הסוגים, מסעפים עם יציאות מאוגנות או רוכבים עם יציאות לריתוך חשמלי,</w:t>
      </w:r>
      <w:r w:rsidRPr="00494F4A">
        <w:rPr>
          <w:rFonts w:ascii="David" w:hAnsi="David" w:hint="cs"/>
          <w:sz w:val="24"/>
          <w:rtl/>
        </w:rPr>
        <w:t xml:space="preserve"> בדיקת רדיאוגרפית, </w:t>
      </w:r>
      <w:r w:rsidRPr="00494F4A">
        <w:rPr>
          <w:rFonts w:ascii="David" w:hAnsi="David"/>
          <w:sz w:val="24"/>
          <w:rtl/>
        </w:rPr>
        <w:t xml:space="preserve">בדיקת לחץ, שטיפה, חיטוי, סרט סימון בצבע וכיתוב מתאים למים ו/או לקולחים להשקיה  וכו', הכל כמפורט בסעיפים הרלוונטיים במפרט לקבלת צינור מונח בקרקע מושלם. כמו כן עלות הנחת הצינורות תכלול מעבר מכשולים, אלמנטים של פיתוח והחזרת מצב השטח לקדמותו אשר לא נזכרים במפורש בסעיפי כתב הכמויות. </w:t>
      </w:r>
      <w:r w:rsidRPr="00494F4A">
        <w:rPr>
          <w:rFonts w:ascii="David" w:hAnsi="David"/>
          <w:sz w:val="24"/>
          <w:rtl/>
        </w:rPr>
        <w:br/>
      </w:r>
    </w:p>
    <w:p w14:paraId="40B6D6A6" w14:textId="77777777" w:rsidR="00494F4A" w:rsidRPr="00494F4A" w:rsidRDefault="00F2393F" w:rsidP="00494F4A">
      <w:pPr>
        <w:spacing w:after="0" w:line="276" w:lineRule="auto"/>
        <w:ind w:left="-64"/>
        <w:jc w:val="left"/>
        <w:rPr>
          <w:rFonts w:ascii="David" w:hAnsi="David"/>
          <w:sz w:val="24"/>
          <w:rtl/>
        </w:rPr>
      </w:pPr>
      <w:r w:rsidRPr="00494F4A">
        <w:rPr>
          <w:rFonts w:ascii="David" w:hAnsi="David"/>
          <w:sz w:val="24"/>
          <w:rtl/>
        </w:rPr>
        <w:t xml:space="preserve">שיטת המדידה תהיה כמפורט בסעיף 57.00.01 של המפרט </w:t>
      </w:r>
      <w:r w:rsidRPr="00494F4A">
        <w:rPr>
          <w:rFonts w:ascii="David" w:hAnsi="David" w:hint="cs"/>
          <w:sz w:val="24"/>
          <w:rtl/>
        </w:rPr>
        <w:t>הבין-משרד</w:t>
      </w:r>
      <w:r w:rsidRPr="00494F4A">
        <w:rPr>
          <w:rFonts w:ascii="David" w:hAnsi="David" w:hint="eastAsia"/>
          <w:sz w:val="24"/>
          <w:rtl/>
        </w:rPr>
        <w:t>י</w:t>
      </w:r>
      <w:r w:rsidRPr="00494F4A">
        <w:rPr>
          <w:rFonts w:ascii="David" w:hAnsi="David"/>
          <w:sz w:val="24"/>
          <w:rtl/>
        </w:rPr>
        <w:t xml:space="preserve"> אך תהיה  ברוטו כולל את כל האביזרים הן בתאים והן מחוצה להם. עומק  החפירה לא יימדד  לצורך תשלום, יהיה כזה שיבטיח מינימום כיסוי כמפורט במפרט או בתכנית.</w:t>
      </w:r>
    </w:p>
    <w:p w14:paraId="41556530" w14:textId="77777777" w:rsidR="00494F4A" w:rsidRPr="00494F4A" w:rsidRDefault="00F2393F" w:rsidP="00494F4A">
      <w:pPr>
        <w:spacing w:after="0" w:line="240" w:lineRule="auto"/>
        <w:ind w:left="-64"/>
        <w:jc w:val="left"/>
        <w:rPr>
          <w:rFonts w:ascii="David" w:hAnsi="David"/>
          <w:sz w:val="24"/>
        </w:rPr>
      </w:pPr>
      <w:r w:rsidRPr="00494F4A">
        <w:rPr>
          <w:rFonts w:ascii="David" w:hAnsi="David"/>
          <w:sz w:val="24"/>
          <w:rtl/>
        </w:rPr>
        <w:t xml:space="preserve"> </w:t>
      </w:r>
    </w:p>
    <w:p w14:paraId="0417B5D6" w14:textId="77777777" w:rsidR="00494F4A" w:rsidRPr="00494F4A" w:rsidRDefault="00F2393F" w:rsidP="00494F4A">
      <w:pPr>
        <w:spacing w:after="0" w:line="240" w:lineRule="auto"/>
        <w:ind w:left="3"/>
        <w:jc w:val="left"/>
        <w:rPr>
          <w:rFonts w:ascii="David" w:hAnsi="David"/>
          <w:sz w:val="28"/>
          <w:szCs w:val="28"/>
          <w:u w:val="single"/>
          <w:rtl/>
        </w:rPr>
      </w:pPr>
      <w:r w:rsidRPr="00494F4A">
        <w:rPr>
          <w:rFonts w:ascii="David" w:hAnsi="David"/>
          <w:sz w:val="24"/>
          <w:rtl/>
        </w:rPr>
        <w:t>57.2.</w:t>
      </w:r>
      <w:r w:rsidRPr="00494F4A">
        <w:rPr>
          <w:rFonts w:ascii="David" w:hAnsi="David" w:hint="cs"/>
          <w:sz w:val="24"/>
          <w:rtl/>
        </w:rPr>
        <w:t>7</w:t>
      </w:r>
      <w:r w:rsidRPr="00494F4A">
        <w:rPr>
          <w:rFonts w:ascii="David" w:hAnsi="David"/>
          <w:sz w:val="24"/>
          <w:rtl/>
        </w:rPr>
        <w:t xml:space="preserve">      </w:t>
      </w:r>
      <w:r w:rsidRPr="00494F4A">
        <w:rPr>
          <w:rFonts w:ascii="David" w:hAnsi="David"/>
          <w:b/>
          <w:bCs/>
          <w:sz w:val="24"/>
          <w:u w:val="single"/>
          <w:rtl/>
        </w:rPr>
        <w:t>התחברויות למערכות מים קיימות</w:t>
      </w:r>
    </w:p>
    <w:p w14:paraId="1CA78C97" w14:textId="77777777" w:rsidR="00494F4A" w:rsidRPr="00494F4A" w:rsidRDefault="00494F4A" w:rsidP="00494F4A">
      <w:pPr>
        <w:spacing w:after="0" w:line="240" w:lineRule="auto"/>
        <w:jc w:val="left"/>
        <w:rPr>
          <w:rFonts w:ascii="David" w:hAnsi="David"/>
          <w:sz w:val="24"/>
          <w:u w:val="single"/>
          <w:rtl/>
        </w:rPr>
      </w:pPr>
    </w:p>
    <w:p w14:paraId="62C93905" w14:textId="77777777" w:rsidR="00494F4A" w:rsidRPr="00494F4A" w:rsidRDefault="00F2393F" w:rsidP="00494F4A">
      <w:pPr>
        <w:spacing w:after="120" w:line="276" w:lineRule="auto"/>
        <w:ind w:left="-92"/>
        <w:jc w:val="left"/>
        <w:rPr>
          <w:rFonts w:ascii="David" w:hAnsi="David"/>
          <w:sz w:val="24"/>
          <w:rtl/>
        </w:rPr>
      </w:pPr>
      <w:r w:rsidRPr="00494F4A">
        <w:rPr>
          <w:rFonts w:ascii="David" w:hAnsi="David"/>
          <w:sz w:val="24"/>
          <w:rtl/>
        </w:rPr>
        <w:t xml:space="preserve">התחברות למערכת מים קיימת תבוצע בתאום עם הרשות המקומית/ תאגיד מים וביוב והאוכלוסייה הנמצאת בקרבה למקום ביצוע העבודה.  </w:t>
      </w:r>
      <w:r w:rsidRPr="00494F4A">
        <w:rPr>
          <w:rFonts w:ascii="David" w:hAnsi="David"/>
          <w:sz w:val="24"/>
          <w:rtl/>
        </w:rPr>
        <w:br/>
        <w:t>הפסקת המים תהיה קצרה ככל האפשר. ההתחברות תבוצע אך ורק אחרי חיטוי הקווים החדשים כנדרש.</w:t>
      </w:r>
    </w:p>
    <w:p w14:paraId="5C9D6F8C" w14:textId="77777777" w:rsidR="00494F4A" w:rsidRPr="00494F4A" w:rsidRDefault="00F2393F" w:rsidP="00494F4A">
      <w:pPr>
        <w:spacing w:after="0" w:line="276" w:lineRule="auto"/>
        <w:ind w:left="-92"/>
        <w:jc w:val="left"/>
        <w:rPr>
          <w:rFonts w:ascii="David" w:hAnsi="David"/>
          <w:sz w:val="24"/>
          <w:rtl/>
        </w:rPr>
      </w:pPr>
      <w:r w:rsidRPr="00494F4A">
        <w:rPr>
          <w:rFonts w:ascii="David" w:hAnsi="David"/>
          <w:sz w:val="24"/>
          <w:rtl/>
        </w:rPr>
        <w:t>הקווים ינקזו והמים יורחקו למקום מאושר ע"י המפקח. עבור הפסקת מים חוזרת במידת הצורך לא תשולם בנפרד והמחיר יהיה כלול במחירי היחידה השונים.</w:t>
      </w:r>
    </w:p>
    <w:p w14:paraId="1ECD3BEE" w14:textId="77777777" w:rsidR="00494F4A" w:rsidRPr="00494F4A" w:rsidRDefault="00F2393F" w:rsidP="00494F4A">
      <w:pPr>
        <w:tabs>
          <w:tab w:val="left" w:pos="326"/>
        </w:tabs>
        <w:spacing w:after="0" w:line="276" w:lineRule="auto"/>
        <w:ind w:left="-92"/>
        <w:jc w:val="left"/>
        <w:rPr>
          <w:rFonts w:ascii="David" w:hAnsi="David"/>
          <w:sz w:val="24"/>
        </w:rPr>
      </w:pPr>
      <w:r w:rsidRPr="00494F4A">
        <w:rPr>
          <w:rFonts w:ascii="David" w:hAnsi="David"/>
          <w:sz w:val="24"/>
          <w:rtl/>
        </w:rPr>
        <w:t>ההתחברויות לצינורות אסבסט צמנט ופי. וי. סי. תבוצענה בשני שלבים ותכלול את כל האביזרים הדרושים , כגון : מחברי אוגן, מחברי רב קוטר ו/או הסתעפות רב קוטר 2000 עם יציאה מאוגנת וחבק הידראולי דגם נפתח על צינור אסבסט ו/או על צינור פי.וי.סי., שרוולים, מצמדים, גושי עיגון מבטון, טבעות עיגון, אוגנים וכו'. ההתחברויות תבוצענה לפי פרטים, המדידה לתשלום תהיה לפי קומפלט.</w:t>
      </w:r>
    </w:p>
    <w:p w14:paraId="4280ECC8" w14:textId="77777777" w:rsidR="00494F4A" w:rsidRPr="00494F4A" w:rsidRDefault="00494F4A" w:rsidP="00494F4A">
      <w:pPr>
        <w:spacing w:after="0" w:line="240" w:lineRule="auto"/>
        <w:jc w:val="left"/>
        <w:rPr>
          <w:rFonts w:ascii="David" w:hAnsi="David"/>
          <w:sz w:val="24"/>
          <w:rtl/>
        </w:rPr>
      </w:pPr>
    </w:p>
    <w:p w14:paraId="67088DE5" w14:textId="77777777" w:rsidR="00494F4A" w:rsidRPr="00494F4A" w:rsidRDefault="00F2393F" w:rsidP="00494F4A">
      <w:pPr>
        <w:spacing w:after="0" w:line="240" w:lineRule="auto"/>
        <w:ind w:left="-92"/>
        <w:jc w:val="left"/>
        <w:rPr>
          <w:rFonts w:ascii="David" w:hAnsi="David"/>
          <w:sz w:val="24"/>
          <w:rtl/>
        </w:rPr>
      </w:pPr>
      <w:r w:rsidRPr="00494F4A">
        <w:rPr>
          <w:rFonts w:ascii="David" w:hAnsi="David"/>
          <w:sz w:val="24"/>
          <w:rtl/>
        </w:rPr>
        <w:lastRenderedPageBreak/>
        <w:t>התחברות לצינור מים קיים יכלול את המעבר של כל המכשולים והמערכות תת הקרקעיות הקיימות, גדרות וכו' והחזרת מצב השטח לקדמותו.</w:t>
      </w:r>
    </w:p>
    <w:p w14:paraId="4E3870D8" w14:textId="77777777" w:rsidR="00494F4A" w:rsidRPr="00494F4A" w:rsidRDefault="00494F4A" w:rsidP="00494F4A">
      <w:pPr>
        <w:spacing w:after="0" w:line="240" w:lineRule="auto"/>
        <w:ind w:left="-92"/>
        <w:jc w:val="left"/>
        <w:rPr>
          <w:rFonts w:ascii="David" w:hAnsi="David"/>
          <w:sz w:val="24"/>
          <w:rtl/>
        </w:rPr>
      </w:pPr>
    </w:p>
    <w:p w14:paraId="664DE276" w14:textId="77777777" w:rsidR="00494F4A" w:rsidRPr="00494F4A" w:rsidRDefault="00F2393F" w:rsidP="00494F4A">
      <w:pPr>
        <w:spacing w:after="0" w:line="240" w:lineRule="auto"/>
        <w:ind w:left="3"/>
        <w:jc w:val="left"/>
        <w:rPr>
          <w:rFonts w:ascii="David" w:hAnsi="David"/>
          <w:b/>
          <w:bCs/>
          <w:sz w:val="28"/>
          <w:szCs w:val="28"/>
          <w:u w:val="single"/>
        </w:rPr>
      </w:pPr>
      <w:r w:rsidRPr="00494F4A">
        <w:rPr>
          <w:rFonts w:ascii="David" w:hAnsi="David"/>
          <w:sz w:val="24"/>
          <w:rtl/>
        </w:rPr>
        <w:t>57.2.</w:t>
      </w:r>
      <w:r w:rsidRPr="00494F4A">
        <w:rPr>
          <w:rFonts w:ascii="David" w:hAnsi="David" w:hint="cs"/>
          <w:sz w:val="24"/>
          <w:rtl/>
        </w:rPr>
        <w:t>8</w:t>
      </w:r>
      <w:r w:rsidRPr="00494F4A">
        <w:rPr>
          <w:rFonts w:ascii="David" w:hAnsi="David"/>
          <w:sz w:val="24"/>
          <w:rtl/>
        </w:rPr>
        <w:t xml:space="preserve">        </w:t>
      </w:r>
      <w:r w:rsidRPr="00494F4A">
        <w:rPr>
          <w:rFonts w:ascii="David" w:hAnsi="David"/>
          <w:b/>
          <w:bCs/>
          <w:sz w:val="24"/>
          <w:u w:val="single"/>
          <w:rtl/>
        </w:rPr>
        <w:t>הנחיות להנחת צינורות ביוב בקרבת צינורות מים</w:t>
      </w:r>
    </w:p>
    <w:p w14:paraId="54F5BA75"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sz w:val="28"/>
          <w:szCs w:val="28"/>
          <w:rtl/>
        </w:rPr>
      </w:pPr>
    </w:p>
    <w:p w14:paraId="71FF026D" w14:textId="12A31F4B"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92"/>
        <w:jc w:val="left"/>
        <w:rPr>
          <w:rFonts w:ascii="David" w:hAnsi="David"/>
          <w:sz w:val="24"/>
          <w:rtl/>
        </w:rPr>
      </w:pPr>
      <w:r w:rsidRPr="00494F4A">
        <w:rPr>
          <w:rFonts w:ascii="David" w:hAnsi="David"/>
          <w:sz w:val="24"/>
          <w:rtl/>
        </w:rPr>
        <w:t xml:space="preserve">הנחת קווי ביוב וקווי קולחים להשקיה בקרבת צינורות מים תהיה בהתאם להנחיות </w:t>
      </w:r>
      <w:r w:rsidRPr="00494F4A">
        <w:rPr>
          <w:rFonts w:ascii="David" w:hAnsi="David" w:hint="cs"/>
          <w:sz w:val="24"/>
          <w:rtl/>
        </w:rPr>
        <w:t xml:space="preserve">(מש"ל) </w:t>
      </w:r>
      <w:r w:rsidRPr="00494F4A">
        <w:rPr>
          <w:rFonts w:ascii="David" w:hAnsi="David"/>
          <w:sz w:val="24"/>
          <w:rtl/>
        </w:rPr>
        <w:t>משרד הבריאות בגרסה המעודכנת. יש להקפיד בביצוע מערכות מים, ביוב וקולחים להשקיה במרווחים אופקיים ואנכיים הנדרשים. במידה ויהיה צורך, בהצטלבויות בין קווי מים לקווי ביוב/קולחים, קווי הביוב/הקולחים להשקיה יונחו בתוך שרוולים. ביצוע השרוולים יהיה בהתאם למסומן בת</w:t>
      </w:r>
      <w:r w:rsidR="009A6977">
        <w:rPr>
          <w:rFonts w:ascii="David" w:hAnsi="David" w:hint="cs"/>
          <w:sz w:val="24"/>
          <w:rtl/>
        </w:rPr>
        <w:t>ו</w:t>
      </w:r>
      <w:r w:rsidRPr="00494F4A">
        <w:rPr>
          <w:rFonts w:ascii="David" w:hAnsi="David"/>
          <w:sz w:val="24"/>
          <w:rtl/>
        </w:rPr>
        <w:t>כניות</w:t>
      </w:r>
      <w:r w:rsidRPr="00494F4A">
        <w:rPr>
          <w:rFonts w:ascii="David" w:hAnsi="David" w:hint="cs"/>
          <w:sz w:val="24"/>
          <w:rtl/>
        </w:rPr>
        <w:t xml:space="preserve"> התנוחה ובחתכים לאורך קווי מים ראשיים.</w:t>
      </w:r>
      <w:r w:rsidRPr="00494F4A">
        <w:rPr>
          <w:rFonts w:ascii="David" w:hAnsi="David"/>
          <w:sz w:val="24"/>
          <w:rtl/>
        </w:rPr>
        <w:t xml:space="preserve"> </w:t>
      </w:r>
    </w:p>
    <w:p w14:paraId="5F0D0D53"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92"/>
        <w:jc w:val="left"/>
        <w:rPr>
          <w:rFonts w:ascii="David" w:hAnsi="David"/>
          <w:sz w:val="24"/>
          <w:rtl/>
        </w:rPr>
      </w:pPr>
    </w:p>
    <w:p w14:paraId="12C52191"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92"/>
        <w:jc w:val="left"/>
        <w:rPr>
          <w:rFonts w:ascii="Calibri" w:hAnsi="Calibri"/>
          <w:sz w:val="24"/>
          <w:rtl/>
          <w:lang w:val="ru-RU"/>
        </w:rPr>
      </w:pPr>
      <w:r w:rsidRPr="00494F4A">
        <w:rPr>
          <w:rFonts w:ascii="David" w:hAnsi="David" w:hint="cs"/>
          <w:sz w:val="24"/>
          <w:rtl/>
        </w:rPr>
        <w:t xml:space="preserve">כמו כן השרוולים יבוצעו לפי פרט סטנדרטי מס' </w:t>
      </w:r>
      <w:r w:rsidRPr="00494F4A">
        <w:rPr>
          <w:rFonts w:ascii="David" w:hAnsi="David"/>
          <w:sz w:val="24"/>
        </w:rPr>
        <w:t>2018/112/S13k</w:t>
      </w:r>
      <w:r w:rsidRPr="00494F4A">
        <w:rPr>
          <w:rFonts w:ascii="Calibri" w:hAnsi="Calibri" w:hint="cs"/>
          <w:sz w:val="24"/>
          <w:rtl/>
          <w:lang w:val="ru-RU"/>
        </w:rPr>
        <w:t xml:space="preserve"> בהתאם לדרישות מש"ל משרד הבריאות הנ"ל.</w:t>
      </w:r>
    </w:p>
    <w:p w14:paraId="2FA5672F"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92"/>
        <w:jc w:val="left"/>
        <w:rPr>
          <w:rFonts w:ascii="Calibri" w:hAnsi="Calibri"/>
          <w:sz w:val="24"/>
          <w:rtl/>
          <w:lang w:val="ru-RU"/>
        </w:rPr>
      </w:pPr>
    </w:p>
    <w:p w14:paraId="77742FB1"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92"/>
        <w:jc w:val="left"/>
        <w:rPr>
          <w:rFonts w:ascii="Calibri" w:hAnsi="Calibri"/>
          <w:sz w:val="24"/>
          <w:rtl/>
          <w:lang w:val="ru-RU"/>
        </w:rPr>
      </w:pPr>
      <w:r w:rsidRPr="00494F4A">
        <w:rPr>
          <w:rFonts w:ascii="Calibri" w:hAnsi="Calibri" w:hint="cs"/>
          <w:sz w:val="24"/>
          <w:rtl/>
          <w:lang w:val="ru-RU"/>
        </w:rPr>
        <w:t xml:space="preserve">תשלום עבור ביצוע שרוולים יהיה לפי אורך צינור השרוול ויכלול את כל סוגי העבודות המתוארות בסעיפים הרלוונטיים בכתב הכמויות. </w:t>
      </w:r>
    </w:p>
    <w:p w14:paraId="3F568D4A"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92"/>
        <w:jc w:val="left"/>
        <w:rPr>
          <w:rFonts w:ascii="David" w:hAnsi="David"/>
          <w:sz w:val="24"/>
          <w:rtl/>
        </w:rPr>
      </w:pPr>
    </w:p>
    <w:p w14:paraId="7677309D"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92"/>
        <w:jc w:val="left"/>
        <w:rPr>
          <w:rFonts w:ascii="David" w:hAnsi="David"/>
          <w:sz w:val="24"/>
          <w:rtl/>
        </w:rPr>
      </w:pPr>
    </w:p>
    <w:p w14:paraId="5590E3FB"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b/>
          <w:bCs/>
          <w:sz w:val="24"/>
          <w:u w:val="single"/>
        </w:rPr>
      </w:pPr>
      <w:r w:rsidRPr="00494F4A">
        <w:rPr>
          <w:rFonts w:ascii="David" w:hAnsi="David" w:hint="cs"/>
          <w:sz w:val="24"/>
          <w:rtl/>
        </w:rPr>
        <w:t>57.2.9</w:t>
      </w:r>
      <w:r w:rsidRPr="00494F4A">
        <w:rPr>
          <w:rFonts w:ascii="David" w:hAnsi="David"/>
          <w:sz w:val="24"/>
          <w:rtl/>
        </w:rPr>
        <w:t xml:space="preserve">      </w:t>
      </w:r>
      <w:r w:rsidRPr="00494F4A">
        <w:rPr>
          <w:rFonts w:ascii="David" w:hAnsi="David"/>
          <w:b/>
          <w:bCs/>
          <w:sz w:val="24"/>
          <w:u w:val="single"/>
          <w:rtl/>
        </w:rPr>
        <w:t>מגופי טריז ותאי מגופים</w:t>
      </w:r>
    </w:p>
    <w:p w14:paraId="3286F238" w14:textId="77777777" w:rsidR="00494F4A" w:rsidRPr="00494F4A" w:rsidRDefault="00494F4A" w:rsidP="00494F4A">
      <w:pPr>
        <w:tabs>
          <w:tab w:val="left" w:pos="656"/>
          <w:tab w:val="left" w:pos="926"/>
          <w:tab w:val="left" w:pos="1016"/>
        </w:tabs>
        <w:spacing w:after="0" w:line="240" w:lineRule="auto"/>
        <w:ind w:left="-64"/>
        <w:jc w:val="left"/>
        <w:rPr>
          <w:rFonts w:ascii="David" w:hAnsi="David"/>
          <w:b/>
          <w:bCs/>
          <w:sz w:val="24"/>
          <w:u w:val="single"/>
          <w:rtl/>
        </w:rPr>
      </w:pPr>
    </w:p>
    <w:p w14:paraId="7E07269B"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92" w:right="-284"/>
        <w:rPr>
          <w:rFonts w:ascii="Calibri" w:hAnsi="Calibri"/>
          <w:sz w:val="24"/>
          <w:rtl/>
          <w:lang w:val="ru-RU"/>
        </w:rPr>
      </w:pPr>
      <w:r w:rsidRPr="00494F4A">
        <w:rPr>
          <w:rFonts w:ascii="David" w:hAnsi="David"/>
          <w:sz w:val="24"/>
          <w:rtl/>
        </w:rPr>
        <w:t xml:space="preserve">המגופים מסוג טריז יהיו מגופים מתוצרת "הכוכב" דגם קצר </w:t>
      </w:r>
      <w:r w:rsidRPr="00494F4A">
        <w:rPr>
          <w:rFonts w:ascii="David" w:hAnsi="David"/>
          <w:sz w:val="24"/>
        </w:rPr>
        <w:t>EKOS</w:t>
      </w:r>
      <w:r w:rsidRPr="00494F4A">
        <w:rPr>
          <w:rFonts w:ascii="David" w:hAnsi="David"/>
          <w:sz w:val="24"/>
          <w:rtl/>
        </w:rPr>
        <w:t xml:space="preserve"> </w:t>
      </w:r>
      <w:r w:rsidRPr="00494F4A">
        <w:rPr>
          <w:rFonts w:ascii="David" w:hAnsi="David" w:hint="cs"/>
          <w:sz w:val="24"/>
          <w:rtl/>
        </w:rPr>
        <w:t xml:space="preserve">או דגם קצר </w:t>
      </w:r>
      <w:r w:rsidRPr="00494F4A">
        <w:rPr>
          <w:rFonts w:ascii="David" w:hAnsi="David"/>
          <w:sz w:val="24"/>
        </w:rPr>
        <w:t>TRS</w:t>
      </w:r>
      <w:r w:rsidRPr="00494F4A">
        <w:rPr>
          <w:rFonts w:ascii="Calibri" w:hAnsi="Calibri" w:hint="cs"/>
          <w:sz w:val="24"/>
          <w:rtl/>
          <w:lang w:val="ru-RU"/>
        </w:rPr>
        <w:t xml:space="preserve"> מתוצרת "רפאל" </w:t>
      </w:r>
      <w:r w:rsidRPr="00494F4A">
        <w:rPr>
          <w:rFonts w:ascii="David" w:hAnsi="David"/>
          <w:sz w:val="24"/>
          <w:rtl/>
        </w:rPr>
        <w:t>בקטרים "</w:t>
      </w:r>
      <w:r w:rsidRPr="00494F4A">
        <w:rPr>
          <w:rFonts w:ascii="David" w:hAnsi="David" w:hint="cs"/>
          <w:sz w:val="24"/>
          <w:rtl/>
        </w:rPr>
        <w:t>4</w:t>
      </w:r>
      <w:r w:rsidRPr="00494F4A">
        <w:rPr>
          <w:rFonts w:ascii="David" w:hAnsi="David"/>
          <w:sz w:val="24"/>
          <w:rtl/>
        </w:rPr>
        <w:t>-"</w:t>
      </w:r>
      <w:r w:rsidRPr="00494F4A">
        <w:rPr>
          <w:rFonts w:ascii="David" w:hAnsi="David" w:hint="cs"/>
          <w:sz w:val="24"/>
          <w:rtl/>
        </w:rPr>
        <w:t xml:space="preserve">16 </w:t>
      </w:r>
      <w:r w:rsidRPr="00494F4A">
        <w:rPr>
          <w:rFonts w:ascii="David" w:hAnsi="David"/>
          <w:sz w:val="24"/>
          <w:rtl/>
        </w:rPr>
        <w:t>או ש.ע. מאושר ללחץ עבודה 16 אטמ'</w:t>
      </w:r>
      <w:r w:rsidRPr="00494F4A">
        <w:rPr>
          <w:rFonts w:ascii="David" w:hAnsi="David" w:hint="cs"/>
          <w:sz w:val="24"/>
          <w:rtl/>
        </w:rPr>
        <w:t>. מגופים בקטרים "4-"12 מתאימים</w:t>
      </w:r>
      <w:r w:rsidRPr="00494F4A">
        <w:rPr>
          <w:rFonts w:ascii="David" w:hAnsi="David"/>
          <w:sz w:val="24"/>
          <w:rtl/>
        </w:rPr>
        <w:t xml:space="preserve"> לת"י 61. </w:t>
      </w:r>
    </w:p>
    <w:p w14:paraId="73610776"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92"/>
        <w:jc w:val="left"/>
        <w:rPr>
          <w:rFonts w:ascii="David" w:hAnsi="David"/>
          <w:sz w:val="24"/>
          <w:rtl/>
        </w:rPr>
      </w:pPr>
    </w:p>
    <w:p w14:paraId="6C681D25" w14:textId="77777777" w:rsidR="00494F4A" w:rsidRPr="00494F4A" w:rsidRDefault="00F2393F" w:rsidP="00494F4A">
      <w:pPr>
        <w:spacing w:after="0" w:line="240" w:lineRule="auto"/>
        <w:ind w:left="-64" w:right="-142"/>
        <w:jc w:val="left"/>
        <w:rPr>
          <w:rFonts w:ascii="David" w:hAnsi="David"/>
          <w:sz w:val="24"/>
          <w:rtl/>
        </w:rPr>
      </w:pPr>
      <w:r w:rsidRPr="00494F4A">
        <w:rPr>
          <w:rFonts w:ascii="David" w:hAnsi="David"/>
          <w:sz w:val="24"/>
          <w:rtl/>
        </w:rPr>
        <w:t xml:space="preserve">המגופים יהיו בעלי מעבר מלא, גוף עשוי יציקה ספרואידלית </w:t>
      </w:r>
      <w:r w:rsidRPr="00494F4A">
        <w:rPr>
          <w:rFonts w:ascii="David" w:hAnsi="David"/>
          <w:sz w:val="24"/>
        </w:rPr>
        <w:t>GGG40</w:t>
      </w:r>
      <w:r w:rsidRPr="00494F4A">
        <w:rPr>
          <w:rFonts w:ascii="David" w:hAnsi="David"/>
          <w:sz w:val="24"/>
          <w:rtl/>
        </w:rPr>
        <w:t xml:space="preserve">, טריז מגופר </w:t>
      </w:r>
      <w:r w:rsidRPr="00494F4A">
        <w:rPr>
          <w:rFonts w:ascii="David" w:hAnsi="David"/>
          <w:sz w:val="24"/>
        </w:rPr>
        <w:t>EPDM</w:t>
      </w:r>
      <w:r w:rsidRPr="00494F4A">
        <w:rPr>
          <w:rFonts w:ascii="David" w:hAnsi="David"/>
          <w:sz w:val="24"/>
          <w:rtl/>
        </w:rPr>
        <w:t xml:space="preserve"> מלא,</w:t>
      </w:r>
      <w:r w:rsidRPr="00494F4A">
        <w:rPr>
          <w:rFonts w:ascii="David" w:hAnsi="David" w:hint="cs"/>
          <w:sz w:val="24"/>
          <w:rtl/>
        </w:rPr>
        <w:t xml:space="preserve"> </w:t>
      </w:r>
      <w:r w:rsidRPr="00494F4A">
        <w:rPr>
          <w:rFonts w:ascii="David" w:hAnsi="David"/>
          <w:sz w:val="24"/>
          <w:rtl/>
        </w:rPr>
        <w:t>ציפוי רילסן  פנים וחוץ בעובי 250 מקרון, ציר המגוף לא מתרומם יהיה עשוי נירוסטה 316 בעל טבעת אינטגרלית, ברגים נירוסטה 316. המכסה מתחבר לגוף באמצעות ברגיי אלן מנירוסטה וכשהם שקועים ומכוסים בשעווה.</w:t>
      </w:r>
      <w:r w:rsidRPr="00494F4A">
        <w:rPr>
          <w:rFonts w:ascii="David" w:hAnsi="David"/>
          <w:sz w:val="24"/>
        </w:rPr>
        <w:t xml:space="preserve"> </w:t>
      </w:r>
      <w:r w:rsidRPr="00494F4A">
        <w:rPr>
          <w:rFonts w:ascii="David" w:hAnsi="David"/>
          <w:sz w:val="24"/>
          <w:rtl/>
        </w:rPr>
        <w:t xml:space="preserve">אטמים – </w:t>
      </w:r>
      <w:r w:rsidRPr="00494F4A">
        <w:rPr>
          <w:rFonts w:ascii="David" w:hAnsi="David"/>
          <w:sz w:val="24"/>
        </w:rPr>
        <w:t>O-RINGS</w:t>
      </w:r>
      <w:r w:rsidRPr="00494F4A">
        <w:rPr>
          <w:rFonts w:ascii="David" w:hAnsi="David"/>
          <w:sz w:val="24"/>
          <w:rtl/>
        </w:rPr>
        <w:t>-</w:t>
      </w:r>
      <w:r w:rsidRPr="00494F4A">
        <w:rPr>
          <w:rFonts w:ascii="David" w:hAnsi="David"/>
          <w:sz w:val="24"/>
        </w:rPr>
        <w:t xml:space="preserve">E.P.D.M </w:t>
      </w:r>
      <w:r w:rsidRPr="00494F4A">
        <w:rPr>
          <w:rFonts w:ascii="David" w:hAnsi="David"/>
          <w:sz w:val="24"/>
          <w:rtl/>
        </w:rPr>
        <w:t xml:space="preserve"> + </w:t>
      </w:r>
      <w:r w:rsidRPr="00494F4A">
        <w:rPr>
          <w:rFonts w:ascii="David" w:hAnsi="David"/>
          <w:sz w:val="24"/>
        </w:rPr>
        <w:t>P.T.F.E</w:t>
      </w:r>
      <w:r w:rsidRPr="00494F4A">
        <w:rPr>
          <w:rFonts w:ascii="David" w:hAnsi="David"/>
          <w:sz w:val="24"/>
          <w:rtl/>
        </w:rPr>
        <w:t>.</w:t>
      </w:r>
    </w:p>
    <w:p w14:paraId="71330834"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92" w:right="-142"/>
        <w:jc w:val="left"/>
        <w:rPr>
          <w:rFonts w:ascii="David" w:hAnsi="David"/>
          <w:sz w:val="24"/>
          <w:rtl/>
        </w:rPr>
      </w:pPr>
    </w:p>
    <w:p w14:paraId="4DCEA528"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92" w:right="-142"/>
        <w:jc w:val="left"/>
        <w:rPr>
          <w:rFonts w:ascii="David" w:hAnsi="David"/>
          <w:sz w:val="24"/>
          <w:rtl/>
        </w:rPr>
      </w:pPr>
      <w:r w:rsidRPr="00494F4A">
        <w:rPr>
          <w:rFonts w:ascii="David" w:hAnsi="David"/>
          <w:sz w:val="24"/>
          <w:rtl/>
        </w:rPr>
        <w:t xml:space="preserve">המגופים יסופקו עם אוגנים מתאימים לתקן  </w:t>
      </w:r>
      <w:r w:rsidRPr="00494F4A">
        <w:rPr>
          <w:rFonts w:ascii="David" w:hAnsi="David"/>
          <w:sz w:val="24"/>
        </w:rPr>
        <w:t>DIN</w:t>
      </w:r>
      <w:r w:rsidRPr="00494F4A">
        <w:rPr>
          <w:rFonts w:ascii="David" w:hAnsi="David"/>
          <w:sz w:val="24"/>
          <w:rtl/>
        </w:rPr>
        <w:t xml:space="preserve">. </w:t>
      </w:r>
      <w:r w:rsidRPr="00494F4A">
        <w:rPr>
          <w:rFonts w:ascii="Times New Roman" w:hAnsi="Times New Roman" w:hint="cs"/>
          <w:sz w:val="24"/>
          <w:rtl/>
        </w:rPr>
        <w:t>האטמים שיותקנו בין האוגנים יהיו דו שכבתיים בעובי 5 מ"מ המתאימים ללחץ 40 בר דוגמת תוצרת "גומטק" או ש.ע. מאושר.</w:t>
      </w:r>
      <w:r w:rsidRPr="00494F4A">
        <w:rPr>
          <w:rFonts w:ascii="Times New Roman" w:hAnsi="Times New Roman"/>
          <w:sz w:val="24"/>
          <w:rtl/>
        </w:rPr>
        <w:t xml:space="preserve"> </w:t>
      </w:r>
    </w:p>
    <w:p w14:paraId="0BA2C986"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92" w:right="-142"/>
        <w:jc w:val="left"/>
        <w:rPr>
          <w:rFonts w:ascii="David" w:hAnsi="David"/>
          <w:sz w:val="24"/>
          <w:rtl/>
        </w:rPr>
      </w:pPr>
    </w:p>
    <w:p w14:paraId="7F19D2EC" w14:textId="16F42DCE"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92" w:right="-142"/>
        <w:jc w:val="left"/>
        <w:rPr>
          <w:rFonts w:ascii="David" w:hAnsi="David"/>
          <w:sz w:val="24"/>
          <w:rtl/>
        </w:rPr>
      </w:pPr>
      <w:r w:rsidRPr="00494F4A">
        <w:rPr>
          <w:rFonts w:ascii="David" w:hAnsi="David"/>
          <w:sz w:val="24"/>
          <w:rtl/>
        </w:rPr>
        <w:t xml:space="preserve">כל המגופים יהיו לפי הדרישות בסעיף 57047 של המפרט הכללי. המגופים יותקנו </w:t>
      </w:r>
      <w:r w:rsidRPr="00494F4A">
        <w:rPr>
          <w:rFonts w:ascii="Times New Roman" w:hAnsi="Times New Roman"/>
          <w:sz w:val="24"/>
          <w:rtl/>
        </w:rPr>
        <w:t>גלויים</w:t>
      </w:r>
      <w:r w:rsidRPr="00494F4A">
        <w:rPr>
          <w:rFonts w:ascii="David" w:hAnsi="David"/>
          <w:sz w:val="24"/>
          <w:rtl/>
        </w:rPr>
        <w:t xml:space="preserve"> </w:t>
      </w:r>
      <w:r w:rsidRPr="00494F4A">
        <w:rPr>
          <w:rFonts w:ascii="David" w:hAnsi="David" w:hint="cs"/>
          <w:sz w:val="24"/>
          <w:rtl/>
        </w:rPr>
        <w:t xml:space="preserve">או </w:t>
      </w:r>
      <w:r w:rsidRPr="00494F4A">
        <w:rPr>
          <w:rFonts w:ascii="David" w:hAnsi="David"/>
          <w:sz w:val="24"/>
          <w:rtl/>
        </w:rPr>
        <w:t>בתוך תאים לפי ת</w:t>
      </w:r>
      <w:r w:rsidR="009A6977">
        <w:rPr>
          <w:rFonts w:ascii="David" w:hAnsi="David" w:hint="cs"/>
          <w:sz w:val="24"/>
          <w:rtl/>
        </w:rPr>
        <w:t>ו</w:t>
      </w:r>
      <w:r w:rsidRPr="00494F4A">
        <w:rPr>
          <w:rFonts w:ascii="David" w:hAnsi="David"/>
          <w:sz w:val="24"/>
          <w:rtl/>
        </w:rPr>
        <w:t xml:space="preserve">כניות התנוחה ופרטים </w:t>
      </w:r>
      <w:r w:rsidRPr="00494F4A">
        <w:rPr>
          <w:rFonts w:ascii="David" w:hAnsi="David"/>
          <w:sz w:val="24"/>
        </w:rPr>
        <w:t>2018/112/S7a2</w:t>
      </w:r>
      <w:r w:rsidRPr="00494F4A">
        <w:rPr>
          <w:rFonts w:ascii="David" w:hAnsi="David"/>
          <w:sz w:val="24"/>
          <w:rtl/>
        </w:rPr>
        <w:t xml:space="preserve">, </w:t>
      </w:r>
      <w:r w:rsidRPr="00494F4A">
        <w:rPr>
          <w:rFonts w:ascii="David" w:hAnsi="David"/>
          <w:sz w:val="24"/>
        </w:rPr>
        <w:t>2018/112/S7b2</w:t>
      </w:r>
      <w:r w:rsidRPr="00494F4A">
        <w:rPr>
          <w:rFonts w:ascii="David" w:hAnsi="David" w:hint="cs"/>
          <w:sz w:val="24"/>
          <w:rtl/>
        </w:rPr>
        <w:t xml:space="preserve">, </w:t>
      </w:r>
      <w:r w:rsidRPr="00494F4A">
        <w:rPr>
          <w:rFonts w:ascii="David" w:hAnsi="David"/>
          <w:sz w:val="24"/>
        </w:rPr>
        <w:t>2018/112/S7c2</w:t>
      </w:r>
      <w:r w:rsidRPr="00494F4A">
        <w:rPr>
          <w:rFonts w:ascii="David" w:hAnsi="David" w:hint="cs"/>
          <w:sz w:val="24"/>
          <w:rtl/>
        </w:rPr>
        <w:t>.</w:t>
      </w:r>
    </w:p>
    <w:p w14:paraId="1CBD9F3F"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92" w:right="-142"/>
        <w:jc w:val="left"/>
        <w:rPr>
          <w:rFonts w:ascii="David" w:hAnsi="David"/>
          <w:sz w:val="24"/>
          <w:rtl/>
        </w:rPr>
      </w:pPr>
    </w:p>
    <w:p w14:paraId="319302F0"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58" w:right="-142"/>
        <w:jc w:val="left"/>
        <w:rPr>
          <w:rFonts w:ascii="David" w:hAnsi="David"/>
          <w:sz w:val="24"/>
          <w:rtl/>
        </w:rPr>
      </w:pPr>
      <w:r w:rsidRPr="00494F4A">
        <w:rPr>
          <w:rFonts w:ascii="David" w:hAnsi="David"/>
          <w:sz w:val="24"/>
          <w:rtl/>
        </w:rPr>
        <w:t>המגוף יחובר לקו תת קרקעי באמצעות מתאם אוגן לריתוך חשמלי ואוגן מתכת מצופה פלסטיק</w:t>
      </w:r>
      <w:r w:rsidRPr="00494F4A">
        <w:rPr>
          <w:rFonts w:ascii="David" w:hAnsi="David" w:hint="cs"/>
          <w:sz w:val="24"/>
          <w:rtl/>
        </w:rPr>
        <w:t xml:space="preserve"> </w:t>
      </w:r>
      <w:r w:rsidRPr="00494F4A">
        <w:rPr>
          <w:rFonts w:ascii="Times New Roman" w:hAnsi="Times New Roman"/>
          <w:sz w:val="24"/>
          <w:rtl/>
        </w:rPr>
        <w:t>בצנרת פוליאתילן מצולב או אוגנים בצנרת פלדה</w:t>
      </w:r>
      <w:r w:rsidRPr="00494F4A">
        <w:rPr>
          <w:rFonts w:ascii="David" w:hAnsi="David"/>
          <w:sz w:val="24"/>
          <w:rtl/>
        </w:rPr>
        <w:t xml:space="preserve">. הברגים יהיו מצופים קדמיום, יש לגרז את הברגים והאומים לצורך הרכבה קלה. </w:t>
      </w:r>
    </w:p>
    <w:p w14:paraId="6FE47CDD"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92" w:right="-142"/>
        <w:jc w:val="left"/>
        <w:rPr>
          <w:rFonts w:ascii="David" w:hAnsi="David"/>
          <w:sz w:val="24"/>
          <w:rtl/>
        </w:rPr>
      </w:pPr>
    </w:p>
    <w:p w14:paraId="2B9715A9"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92" w:right="-142"/>
        <w:jc w:val="left"/>
        <w:rPr>
          <w:rFonts w:ascii="David" w:hAnsi="David"/>
          <w:sz w:val="24"/>
          <w:rtl/>
        </w:rPr>
      </w:pPr>
      <w:r w:rsidRPr="00494F4A">
        <w:rPr>
          <w:rFonts w:ascii="David" w:hAnsi="David"/>
          <w:sz w:val="24"/>
          <w:rtl/>
        </w:rPr>
        <w:t>המגופים יסופקו עם גלגלי פתיחה מורכבים. כמו כן עם כל 5 מגופים הקבלן יספק ידית פתיחה אחת באורך כ- 1.5 מ' המיועדת להפעלת גלגל פתיחה עם תפס משולש. הידיות תימסרנה לתאגיד במעמד מסירת המערכת.</w:t>
      </w:r>
      <w:r w:rsidRPr="00494F4A">
        <w:rPr>
          <w:rFonts w:ascii="David" w:hAnsi="David" w:hint="cs"/>
          <w:sz w:val="24"/>
          <w:rtl/>
        </w:rPr>
        <w:t xml:space="preserve"> עבור הידיות לא ישולם בנפרד, מחירן יהיה כלול במחירי היחידה השונים.</w:t>
      </w:r>
    </w:p>
    <w:p w14:paraId="5E26B31C"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right="-142"/>
        <w:jc w:val="left"/>
        <w:rPr>
          <w:rFonts w:ascii="David" w:hAnsi="David"/>
          <w:sz w:val="24"/>
          <w:rtl/>
        </w:rPr>
      </w:pPr>
    </w:p>
    <w:p w14:paraId="0DB2144A" w14:textId="308DFC19" w:rsidR="00494F4A" w:rsidRPr="00494F4A" w:rsidRDefault="00F2393F" w:rsidP="00494F4A">
      <w:pPr>
        <w:spacing w:after="0" w:line="276" w:lineRule="auto"/>
        <w:ind w:right="-142"/>
        <w:jc w:val="left"/>
        <w:rPr>
          <w:rFonts w:ascii="David" w:hAnsi="David"/>
          <w:sz w:val="24"/>
          <w:rtl/>
        </w:rPr>
      </w:pPr>
      <w:r w:rsidRPr="00494F4A">
        <w:rPr>
          <w:rFonts w:ascii="David" w:hAnsi="David"/>
          <w:sz w:val="24"/>
          <w:rtl/>
        </w:rPr>
        <w:t>התאים יהיו עשויים אלמנטים מבטון טרומי מתוצרת</w:t>
      </w:r>
      <w:r w:rsidRPr="00494F4A">
        <w:rPr>
          <w:rFonts w:ascii="David" w:hAnsi="David" w:hint="cs"/>
          <w:sz w:val="24"/>
          <w:rtl/>
        </w:rPr>
        <w:t xml:space="preserve"> חברת</w:t>
      </w:r>
      <w:r w:rsidRPr="00494F4A">
        <w:rPr>
          <w:rFonts w:ascii="David" w:hAnsi="David"/>
          <w:sz w:val="24"/>
          <w:rtl/>
        </w:rPr>
        <w:t xml:space="preserve"> </w:t>
      </w:r>
      <w:r w:rsidRPr="00494F4A">
        <w:rPr>
          <w:rFonts w:ascii="David" w:hAnsi="David" w:hint="cs"/>
          <w:sz w:val="24"/>
          <w:rtl/>
        </w:rPr>
        <w:t>"</w:t>
      </w:r>
      <w:r w:rsidRPr="00494F4A">
        <w:rPr>
          <w:rFonts w:ascii="David" w:hAnsi="David"/>
          <w:sz w:val="24"/>
          <w:rtl/>
        </w:rPr>
        <w:t>אקרשטיין</w:t>
      </w:r>
      <w:r w:rsidRPr="00494F4A">
        <w:rPr>
          <w:rFonts w:ascii="David" w:hAnsi="David" w:hint="cs"/>
          <w:sz w:val="24"/>
          <w:rtl/>
        </w:rPr>
        <w:t>"</w:t>
      </w:r>
      <w:r w:rsidRPr="00494F4A">
        <w:rPr>
          <w:rFonts w:ascii="David" w:hAnsi="David"/>
          <w:sz w:val="24"/>
          <w:rtl/>
        </w:rPr>
        <w:t xml:space="preserve"> או ש.ע. מאושר. התאים יהיו בקטרים </w:t>
      </w:r>
      <w:r w:rsidRPr="00494F4A">
        <w:rPr>
          <w:rFonts w:ascii="David" w:hAnsi="David" w:hint="cs"/>
          <w:sz w:val="24"/>
          <w:rtl/>
        </w:rPr>
        <w:t>100-150</w:t>
      </w:r>
      <w:r w:rsidRPr="00494F4A">
        <w:rPr>
          <w:rFonts w:ascii="David" w:hAnsi="David"/>
          <w:sz w:val="24"/>
          <w:rtl/>
        </w:rPr>
        <w:t xml:space="preserve"> ס"מ כמפורט בת</w:t>
      </w:r>
      <w:r w:rsidR="009A6977">
        <w:rPr>
          <w:rFonts w:ascii="David" w:hAnsi="David" w:hint="cs"/>
          <w:sz w:val="24"/>
          <w:rtl/>
        </w:rPr>
        <w:t>ו</w:t>
      </w:r>
      <w:r w:rsidRPr="00494F4A">
        <w:rPr>
          <w:rFonts w:ascii="David" w:hAnsi="David"/>
          <w:sz w:val="24"/>
          <w:rtl/>
        </w:rPr>
        <w:t xml:space="preserve">כניות ובכתב הכמויות. התקרות תהינה ממין כבד </w:t>
      </w:r>
      <w:r w:rsidRPr="00494F4A">
        <w:rPr>
          <w:rFonts w:ascii="David" w:hAnsi="David"/>
          <w:sz w:val="24"/>
        </w:rPr>
        <w:t>D400</w:t>
      </w:r>
      <w:r w:rsidRPr="00494F4A">
        <w:rPr>
          <w:rFonts w:ascii="David" w:hAnsi="David"/>
          <w:sz w:val="24"/>
          <w:rtl/>
        </w:rPr>
        <w:t xml:space="preserve"> להתקנה במיסעה וממין בינוני </w:t>
      </w:r>
      <w:r w:rsidRPr="00494F4A">
        <w:rPr>
          <w:rFonts w:ascii="David" w:hAnsi="David"/>
          <w:sz w:val="24"/>
        </w:rPr>
        <w:t>B125</w:t>
      </w:r>
      <w:r w:rsidRPr="00494F4A">
        <w:rPr>
          <w:rFonts w:ascii="David" w:hAnsi="David"/>
          <w:sz w:val="24"/>
          <w:rtl/>
        </w:rPr>
        <w:t xml:space="preserve"> להתקנה במדרכה. המכסים הינם בקוטר 60 ס"מ, עשויים יציקת ברזל עם כיתוב מתאים המתאר את סוג התשתית, עומס, סמל העירייה/התאגיד וכו'. יש לספק מכסים עם 3 פתחי אוורור. המכסים יותקנו עם מסגרת עגולה עשויה יצקת ומעוגנת בבטון. </w:t>
      </w:r>
    </w:p>
    <w:p w14:paraId="03C10991" w14:textId="77777777" w:rsidR="00494F4A" w:rsidRPr="00494F4A" w:rsidRDefault="00F2393F" w:rsidP="00494F4A">
      <w:pPr>
        <w:spacing w:after="0" w:line="276" w:lineRule="auto"/>
        <w:ind w:right="-142"/>
        <w:jc w:val="left"/>
        <w:rPr>
          <w:rFonts w:ascii="David" w:hAnsi="David"/>
          <w:sz w:val="24"/>
          <w:rtl/>
        </w:rPr>
      </w:pPr>
      <w:r w:rsidRPr="00494F4A">
        <w:rPr>
          <w:rFonts w:ascii="David" w:hAnsi="David" w:hint="cs"/>
          <w:sz w:val="24"/>
          <w:rtl/>
        </w:rPr>
        <w:t xml:space="preserve">חוליות תאים בקוטר 100-150 ס"מ עשויות בטון טרומי תסופקנה עם שלבי ירידה סטנדרטיים עם ליבת ברזל מצופים פלסטיק אשר ימוקמו בקיר מתחת לפתח הכניסה.  </w:t>
      </w:r>
    </w:p>
    <w:p w14:paraId="1F98B95F"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ind w:left="-92"/>
        <w:jc w:val="left"/>
        <w:rPr>
          <w:rFonts w:ascii="David" w:hAnsi="David"/>
          <w:sz w:val="24"/>
          <w:rtl/>
        </w:rPr>
      </w:pPr>
    </w:p>
    <w:p w14:paraId="410C461B" w14:textId="77777777" w:rsidR="00494F4A" w:rsidRPr="00494F4A" w:rsidRDefault="00F2393F" w:rsidP="00494F4A">
      <w:pPr>
        <w:spacing w:after="0" w:line="240" w:lineRule="auto"/>
        <w:ind w:left="-40"/>
        <w:jc w:val="left"/>
        <w:rPr>
          <w:rFonts w:ascii="David" w:hAnsi="David"/>
          <w:sz w:val="24"/>
          <w:rtl/>
        </w:rPr>
      </w:pPr>
      <w:r w:rsidRPr="00494F4A">
        <w:rPr>
          <w:rFonts w:ascii="David" w:hAnsi="David"/>
          <w:sz w:val="24"/>
          <w:rtl/>
        </w:rPr>
        <w:t xml:space="preserve">במקרה של התקנה בשטח מרוצף באבנים משתלבות תסופק מסגרת מלבנית, בשאר המקומות יסופקו מסגרות עגולות. </w:t>
      </w:r>
    </w:p>
    <w:p w14:paraId="0EEA566C" w14:textId="77777777" w:rsidR="00494F4A" w:rsidRPr="00494F4A" w:rsidRDefault="00494F4A" w:rsidP="00494F4A">
      <w:pPr>
        <w:spacing w:after="0" w:line="240" w:lineRule="auto"/>
        <w:ind w:left="-92"/>
        <w:jc w:val="left"/>
        <w:rPr>
          <w:rFonts w:ascii="David" w:hAnsi="David"/>
          <w:sz w:val="24"/>
          <w:rtl/>
        </w:rPr>
      </w:pPr>
    </w:p>
    <w:p w14:paraId="4F023431" w14:textId="77777777" w:rsidR="00494F4A" w:rsidRPr="00494F4A" w:rsidRDefault="00F2393F" w:rsidP="00494F4A">
      <w:pPr>
        <w:spacing w:after="0" w:line="240" w:lineRule="auto"/>
        <w:ind w:left="-92"/>
        <w:jc w:val="left"/>
        <w:rPr>
          <w:rFonts w:ascii="David" w:hAnsi="David"/>
          <w:sz w:val="24"/>
          <w:rtl/>
        </w:rPr>
      </w:pPr>
      <w:r w:rsidRPr="00494F4A">
        <w:rPr>
          <w:rFonts w:ascii="David" w:hAnsi="David"/>
          <w:sz w:val="24"/>
          <w:rtl/>
        </w:rPr>
        <w:t xml:space="preserve">חוליית </w:t>
      </w:r>
      <w:r w:rsidRPr="00494F4A">
        <w:rPr>
          <w:rFonts w:ascii="David" w:hAnsi="David" w:hint="cs"/>
          <w:sz w:val="24"/>
          <w:rtl/>
        </w:rPr>
        <w:t>ה</w:t>
      </w:r>
      <w:r w:rsidRPr="00494F4A">
        <w:rPr>
          <w:rFonts w:ascii="David" w:hAnsi="David"/>
          <w:sz w:val="24"/>
          <w:rtl/>
        </w:rPr>
        <w:t xml:space="preserve">תחתית של תא המגוף תהיה עשויה מבטון טרומי בגובה </w:t>
      </w:r>
      <w:r w:rsidRPr="00494F4A">
        <w:rPr>
          <w:rFonts w:ascii="David" w:hAnsi="David" w:hint="cs"/>
          <w:sz w:val="24"/>
          <w:rtl/>
        </w:rPr>
        <w:t xml:space="preserve">50 </w:t>
      </w:r>
      <w:r w:rsidRPr="00494F4A">
        <w:rPr>
          <w:rFonts w:ascii="David" w:hAnsi="David"/>
          <w:sz w:val="24"/>
          <w:rtl/>
        </w:rPr>
        <w:t xml:space="preserve">ס"מ. תחתית תא המגוף תמולא בחצץ מחצבה שטוף עם אבנים בגודל לא עולה על 5 ס"מ ,עובי השכבה כ-20 ס"מ. </w:t>
      </w:r>
    </w:p>
    <w:p w14:paraId="2299162B" w14:textId="77777777" w:rsidR="00494F4A" w:rsidRPr="00494F4A" w:rsidRDefault="00F2393F" w:rsidP="00494F4A">
      <w:pPr>
        <w:spacing w:after="0" w:line="240" w:lineRule="auto"/>
        <w:ind w:left="-92"/>
        <w:jc w:val="left"/>
        <w:rPr>
          <w:rFonts w:ascii="David" w:hAnsi="David"/>
          <w:sz w:val="24"/>
          <w:rtl/>
        </w:rPr>
      </w:pPr>
      <w:r w:rsidRPr="00494F4A">
        <w:rPr>
          <w:rFonts w:ascii="David" w:hAnsi="David"/>
          <w:sz w:val="24"/>
          <w:rtl/>
        </w:rPr>
        <w:lastRenderedPageBreak/>
        <w:t xml:space="preserve">במעבר צנרת בדופן החוליה העליונה יותקן שרוול פי.וי.סי. </w:t>
      </w:r>
      <w:r w:rsidRPr="00494F4A">
        <w:rPr>
          <w:rFonts w:ascii="David" w:hAnsi="David" w:hint="cs"/>
          <w:sz w:val="24"/>
          <w:rtl/>
        </w:rPr>
        <w:t xml:space="preserve">או </w:t>
      </w:r>
      <w:r w:rsidRPr="00494F4A">
        <w:rPr>
          <w:rFonts w:ascii="David" w:hAnsi="David"/>
          <w:sz w:val="24"/>
        </w:rPr>
        <w:t>PE 100</w:t>
      </w:r>
      <w:r w:rsidRPr="00494F4A">
        <w:rPr>
          <w:rFonts w:ascii="David" w:hAnsi="David"/>
          <w:sz w:val="24"/>
          <w:rtl/>
        </w:rPr>
        <w:t xml:space="preserve">. כמו כן, תותקן תמיכה למגוף על פי המפורט בפרטים. </w:t>
      </w:r>
    </w:p>
    <w:p w14:paraId="65F42558" w14:textId="77777777" w:rsidR="00494F4A" w:rsidRPr="00494F4A" w:rsidRDefault="00494F4A" w:rsidP="00494F4A">
      <w:pPr>
        <w:spacing w:after="0" w:line="240" w:lineRule="auto"/>
        <w:ind w:left="-92"/>
        <w:jc w:val="left"/>
        <w:rPr>
          <w:rFonts w:ascii="David" w:hAnsi="David"/>
          <w:sz w:val="24"/>
          <w:rtl/>
        </w:rPr>
      </w:pPr>
    </w:p>
    <w:p w14:paraId="624983DF" w14:textId="77777777" w:rsidR="00494F4A" w:rsidRPr="00494F4A" w:rsidRDefault="00F2393F" w:rsidP="00494F4A">
      <w:pPr>
        <w:spacing w:after="0" w:line="240" w:lineRule="auto"/>
        <w:ind w:left="-92"/>
        <w:jc w:val="left"/>
        <w:rPr>
          <w:rFonts w:ascii="David" w:hAnsi="David"/>
          <w:sz w:val="24"/>
          <w:rtl/>
        </w:rPr>
      </w:pPr>
      <w:r w:rsidRPr="00494F4A">
        <w:rPr>
          <w:rFonts w:ascii="David" w:hAnsi="David"/>
          <w:sz w:val="24"/>
          <w:rtl/>
        </w:rPr>
        <w:t>המגופים ישולמו לפי סעיף הרלוונטי בכתב הכמויות, מחיר המגוף יכלול אוגנים נגדיים, אביזרים וספחים נדרשים. תאי המגופים ישולמו בנפרד ויכללו את כל מכלול החומרים לרבות תמיכה מגוף</w:t>
      </w:r>
      <w:r w:rsidRPr="00494F4A">
        <w:rPr>
          <w:rFonts w:ascii="David" w:hAnsi="David" w:hint="cs"/>
          <w:sz w:val="24"/>
          <w:rtl/>
        </w:rPr>
        <w:t xml:space="preserve">, שני מכסים </w:t>
      </w:r>
      <w:r w:rsidRPr="00494F4A">
        <w:rPr>
          <w:rFonts w:ascii="David" w:hAnsi="David"/>
          <w:sz w:val="24"/>
          <w:rtl/>
        </w:rPr>
        <w:t>והעבודות להתקנת תא מושלם ומתפקד כמפורט בפרט.</w:t>
      </w:r>
    </w:p>
    <w:p w14:paraId="3954F939" w14:textId="77777777" w:rsidR="00494F4A" w:rsidRPr="00494F4A" w:rsidRDefault="00494F4A" w:rsidP="00494F4A">
      <w:pPr>
        <w:tabs>
          <w:tab w:val="left" w:pos="50"/>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0BE9D92D" w14:textId="77777777" w:rsidR="00494F4A" w:rsidRPr="00494F4A" w:rsidRDefault="00F2393F" w:rsidP="00494F4A">
      <w:pPr>
        <w:tabs>
          <w:tab w:val="left" w:pos="50"/>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sz w:val="24"/>
          <w:rtl/>
        </w:rPr>
        <w:t xml:space="preserve">עלות </w:t>
      </w:r>
      <w:r w:rsidRPr="00494F4A">
        <w:rPr>
          <w:rFonts w:ascii="David" w:hAnsi="David" w:hint="cs"/>
          <w:sz w:val="24"/>
          <w:rtl/>
        </w:rPr>
        <w:t>א</w:t>
      </w:r>
      <w:r w:rsidRPr="00494F4A">
        <w:rPr>
          <w:rFonts w:ascii="David" w:hAnsi="David"/>
          <w:sz w:val="24"/>
          <w:rtl/>
        </w:rPr>
        <w:t>ספקת ופיזור החצץ בתאי המגופים לא תשולם בנפרד ועלותה כלולה במחירי היחידה</w:t>
      </w:r>
      <w:r w:rsidRPr="00494F4A">
        <w:rPr>
          <w:rFonts w:ascii="David" w:hAnsi="David" w:hint="cs"/>
          <w:sz w:val="24"/>
          <w:rtl/>
        </w:rPr>
        <w:t xml:space="preserve"> </w:t>
      </w:r>
      <w:r w:rsidRPr="00494F4A">
        <w:rPr>
          <w:rFonts w:ascii="David" w:hAnsi="David"/>
          <w:sz w:val="24"/>
          <w:rtl/>
        </w:rPr>
        <w:t xml:space="preserve">שונים. </w:t>
      </w:r>
    </w:p>
    <w:p w14:paraId="253D422E" w14:textId="77777777" w:rsidR="00494F4A" w:rsidRPr="00494F4A" w:rsidRDefault="00494F4A" w:rsidP="00494F4A">
      <w:pPr>
        <w:tabs>
          <w:tab w:val="left" w:pos="50"/>
          <w:tab w:val="left" w:pos="2400"/>
          <w:tab w:val="left" w:pos="3600"/>
          <w:tab w:val="left" w:pos="3840"/>
          <w:tab w:val="left" w:pos="4800"/>
          <w:tab w:val="left" w:pos="5040"/>
          <w:tab w:val="left" w:pos="6000"/>
          <w:tab w:val="left" w:pos="7200"/>
        </w:tabs>
        <w:spacing w:after="0" w:line="240" w:lineRule="auto"/>
        <w:ind w:left="-92"/>
        <w:jc w:val="left"/>
        <w:rPr>
          <w:rFonts w:ascii="David" w:hAnsi="David"/>
          <w:sz w:val="24"/>
          <w:rtl/>
        </w:rPr>
      </w:pPr>
    </w:p>
    <w:p w14:paraId="3A20A658" w14:textId="77777777" w:rsidR="00494F4A" w:rsidRPr="00494F4A" w:rsidRDefault="00F2393F" w:rsidP="00494F4A">
      <w:pPr>
        <w:tabs>
          <w:tab w:val="left" w:pos="1200"/>
          <w:tab w:val="left" w:pos="2400"/>
          <w:tab w:val="left" w:pos="3240"/>
          <w:tab w:val="left" w:pos="3600"/>
          <w:tab w:val="left" w:pos="4800"/>
          <w:tab w:val="left" w:pos="6000"/>
          <w:tab w:val="left" w:pos="7200"/>
        </w:tabs>
        <w:spacing w:after="0" w:line="240" w:lineRule="auto"/>
        <w:ind w:left="3"/>
        <w:jc w:val="left"/>
        <w:rPr>
          <w:rFonts w:ascii="David" w:hAnsi="David"/>
          <w:sz w:val="28"/>
          <w:szCs w:val="28"/>
          <w:rtl/>
        </w:rPr>
      </w:pPr>
      <w:r w:rsidRPr="00494F4A">
        <w:rPr>
          <w:rFonts w:ascii="David" w:hAnsi="David"/>
          <w:sz w:val="24"/>
          <w:rtl/>
        </w:rPr>
        <w:t>57.2.1</w:t>
      </w:r>
      <w:r w:rsidRPr="00494F4A">
        <w:rPr>
          <w:rFonts w:ascii="David" w:hAnsi="David" w:hint="cs"/>
          <w:sz w:val="24"/>
          <w:rtl/>
        </w:rPr>
        <w:t>0</w:t>
      </w:r>
      <w:r w:rsidRPr="00494F4A">
        <w:rPr>
          <w:rFonts w:ascii="David" w:hAnsi="David"/>
          <w:sz w:val="24"/>
          <w:rtl/>
        </w:rPr>
        <w:t xml:space="preserve">      </w:t>
      </w:r>
      <w:r w:rsidRPr="00494F4A">
        <w:rPr>
          <w:rFonts w:ascii="David" w:hAnsi="David"/>
          <w:b/>
          <w:bCs/>
          <w:sz w:val="24"/>
          <w:u w:val="single"/>
          <w:rtl/>
        </w:rPr>
        <w:t xml:space="preserve">הידרנטים </w:t>
      </w:r>
      <w:r w:rsidRPr="00494F4A">
        <w:rPr>
          <w:rFonts w:ascii="David" w:hAnsi="David"/>
          <w:b/>
          <w:bCs/>
          <w:sz w:val="28"/>
          <w:szCs w:val="28"/>
          <w:u w:val="single"/>
          <w:rtl/>
        </w:rPr>
        <w:t xml:space="preserve"> </w:t>
      </w:r>
      <w:r w:rsidRPr="00494F4A">
        <w:rPr>
          <w:rFonts w:ascii="David" w:hAnsi="David"/>
          <w:sz w:val="28"/>
          <w:szCs w:val="28"/>
          <w:rtl/>
        </w:rPr>
        <w:t xml:space="preserve"> </w:t>
      </w:r>
    </w:p>
    <w:p w14:paraId="119A4A53" w14:textId="77777777" w:rsidR="00494F4A" w:rsidRPr="00494F4A" w:rsidRDefault="00F2393F" w:rsidP="00494F4A">
      <w:pPr>
        <w:spacing w:after="0" w:line="240" w:lineRule="auto"/>
        <w:ind w:left="-58"/>
        <w:jc w:val="left"/>
        <w:rPr>
          <w:rFonts w:ascii="David" w:hAnsi="David"/>
          <w:sz w:val="24"/>
          <w:rtl/>
        </w:rPr>
      </w:pPr>
      <w:r w:rsidRPr="00494F4A">
        <w:rPr>
          <w:rFonts w:ascii="David" w:hAnsi="David"/>
          <w:sz w:val="28"/>
          <w:szCs w:val="28"/>
          <w:rtl/>
        </w:rPr>
        <w:br/>
      </w:r>
      <w:r w:rsidRPr="00494F4A">
        <w:rPr>
          <w:rFonts w:ascii="David" w:hAnsi="David"/>
          <w:sz w:val="24"/>
          <w:rtl/>
        </w:rPr>
        <w:t xml:space="preserve">ברזי שריפה עם ראש בודד יבוצעו בהתאם לתוכנית מס' </w:t>
      </w:r>
      <w:r w:rsidRPr="00494F4A">
        <w:rPr>
          <w:rFonts w:ascii="David" w:hAnsi="David"/>
          <w:sz w:val="24"/>
        </w:rPr>
        <w:t>2018/112/S8a</w:t>
      </w:r>
      <w:r w:rsidRPr="00494F4A">
        <w:rPr>
          <w:rFonts w:ascii="David" w:hAnsi="David"/>
          <w:sz w:val="24"/>
          <w:rtl/>
        </w:rPr>
        <w:t xml:space="preserve"> ותקנים ישראליים 448  ו - 449 כמפורט להלן:</w:t>
      </w:r>
    </w:p>
    <w:p w14:paraId="67220926" w14:textId="77777777" w:rsidR="00494F4A" w:rsidRPr="00494F4A" w:rsidRDefault="00494F4A" w:rsidP="00494F4A">
      <w:pPr>
        <w:spacing w:after="0" w:line="240" w:lineRule="auto"/>
        <w:ind w:left="-58"/>
        <w:jc w:val="left"/>
        <w:rPr>
          <w:rFonts w:ascii="David" w:hAnsi="David"/>
          <w:sz w:val="24"/>
          <w:rtl/>
        </w:rPr>
      </w:pPr>
    </w:p>
    <w:p w14:paraId="1FC5DD16" w14:textId="77777777" w:rsidR="00494F4A" w:rsidRPr="00494F4A" w:rsidRDefault="00F2393F" w:rsidP="00494F4A">
      <w:pPr>
        <w:spacing w:after="0" w:line="240" w:lineRule="auto"/>
        <w:ind w:left="-58"/>
        <w:jc w:val="left"/>
        <w:rPr>
          <w:rFonts w:ascii="David" w:hAnsi="David"/>
          <w:sz w:val="24"/>
          <w:rtl/>
        </w:rPr>
      </w:pPr>
      <w:r w:rsidRPr="00494F4A">
        <w:rPr>
          <w:rFonts w:ascii="David" w:hAnsi="David"/>
          <w:sz w:val="24"/>
          <w:rtl/>
        </w:rPr>
        <w:t xml:space="preserve">ברזי שריפה בקוטר "3 יהיו מתוצרת "הכוכב" או </w:t>
      </w:r>
      <w:r w:rsidRPr="00494F4A">
        <w:rPr>
          <w:rFonts w:ascii="David" w:hAnsi="David" w:hint="cs"/>
          <w:sz w:val="24"/>
          <w:rtl/>
        </w:rPr>
        <w:t>תוצרת "רפאל"</w:t>
      </w:r>
      <w:r w:rsidRPr="00494F4A">
        <w:rPr>
          <w:rFonts w:ascii="David" w:hAnsi="David"/>
          <w:sz w:val="24"/>
          <w:rtl/>
        </w:rPr>
        <w:t xml:space="preserve"> מאוגן  עם תושבת מנירוסטה או מפליז בלבד, (מסעף הברגה עם מעבר יצקת). הזקף יהיה זקף מאוגן בקוטר "4 עם ציפוי מלט פנימי ומעבר קוטר בחיבור לראש הידרנט "3. החלק תת הקרקעי יעוגן ע"י גוש עיגון מבטון </w:t>
      </w:r>
    </w:p>
    <w:p w14:paraId="04BF4626" w14:textId="77777777" w:rsidR="00494F4A" w:rsidRPr="00494F4A" w:rsidRDefault="00F2393F" w:rsidP="00494F4A">
      <w:pPr>
        <w:spacing w:after="0" w:line="240" w:lineRule="auto"/>
        <w:ind w:left="-58"/>
        <w:jc w:val="left"/>
        <w:rPr>
          <w:rFonts w:ascii="David" w:hAnsi="David"/>
          <w:sz w:val="24"/>
          <w:rtl/>
        </w:rPr>
      </w:pPr>
      <w:r w:rsidRPr="00494F4A">
        <w:rPr>
          <w:rFonts w:ascii="David" w:hAnsi="David"/>
          <w:sz w:val="24"/>
          <w:rtl/>
        </w:rPr>
        <w:t xml:space="preserve">ב-20 כמפורט בפרט הסטנדרטי. הצינור תת הקרקעי יהיה עשוי פוליאתילן מצולב דרג 10 בקוטר 110 מ"מ כאשר יעשה שימוש בזקף אנכי מיוחד להידרנט עשוי פוליאתילן מצולב דרג 15 מתוצרת שער הגולן או ש.ע. מאושר באורך 1.3 מטר המתחבר למתקן שבירה באוגן לפי הפרט. </w:t>
      </w:r>
    </w:p>
    <w:p w14:paraId="38F2D947" w14:textId="77777777" w:rsidR="00494F4A" w:rsidRPr="00494F4A" w:rsidRDefault="00494F4A" w:rsidP="00494F4A">
      <w:pPr>
        <w:spacing w:after="0" w:line="240" w:lineRule="auto"/>
        <w:ind w:left="-58"/>
        <w:jc w:val="left"/>
        <w:rPr>
          <w:rFonts w:ascii="David" w:hAnsi="David"/>
          <w:sz w:val="24"/>
          <w:rtl/>
        </w:rPr>
      </w:pPr>
    </w:p>
    <w:p w14:paraId="5786387B" w14:textId="77777777" w:rsidR="00494F4A" w:rsidRPr="00494F4A" w:rsidRDefault="00F2393F" w:rsidP="00494F4A">
      <w:pPr>
        <w:spacing w:after="0" w:line="240" w:lineRule="auto"/>
        <w:ind w:left="-58"/>
        <w:jc w:val="left"/>
        <w:rPr>
          <w:rFonts w:ascii="David" w:hAnsi="David"/>
          <w:sz w:val="24"/>
          <w:rtl/>
        </w:rPr>
      </w:pPr>
      <w:r w:rsidRPr="00494F4A">
        <w:rPr>
          <w:rFonts w:ascii="David" w:hAnsi="David"/>
          <w:sz w:val="24"/>
          <w:rtl/>
        </w:rPr>
        <w:t xml:space="preserve">מתקן שבירה </w:t>
      </w:r>
      <w:r w:rsidRPr="00494F4A">
        <w:rPr>
          <w:rFonts w:ascii="David" w:hAnsi="David" w:hint="cs"/>
          <w:sz w:val="24"/>
          <w:rtl/>
        </w:rPr>
        <w:t xml:space="preserve">בקוטר "4 </w:t>
      </w:r>
      <w:r w:rsidRPr="00494F4A">
        <w:rPr>
          <w:rFonts w:ascii="David" w:hAnsi="David"/>
          <w:sz w:val="24"/>
          <w:rtl/>
        </w:rPr>
        <w:t xml:space="preserve">יותקן בקרקע </w:t>
      </w:r>
      <w:r w:rsidRPr="00494F4A">
        <w:rPr>
          <w:rFonts w:ascii="David" w:hAnsi="David" w:hint="cs"/>
          <w:sz w:val="24"/>
          <w:rtl/>
        </w:rPr>
        <w:t>במפלס המפורט בתקן</w:t>
      </w:r>
      <w:r w:rsidRPr="00494F4A">
        <w:rPr>
          <w:rFonts w:ascii="David" w:hAnsi="David"/>
          <w:sz w:val="24"/>
          <w:rtl/>
        </w:rPr>
        <w:t>.</w:t>
      </w:r>
    </w:p>
    <w:p w14:paraId="5331AFA8" w14:textId="77777777" w:rsidR="00494F4A" w:rsidRPr="00494F4A" w:rsidRDefault="00494F4A" w:rsidP="00494F4A">
      <w:pPr>
        <w:spacing w:after="0" w:line="240" w:lineRule="auto"/>
        <w:ind w:left="-58"/>
        <w:jc w:val="left"/>
        <w:rPr>
          <w:rFonts w:ascii="David" w:hAnsi="David"/>
          <w:sz w:val="24"/>
          <w:rtl/>
        </w:rPr>
      </w:pPr>
    </w:p>
    <w:p w14:paraId="342CAC3B" w14:textId="77777777" w:rsidR="00494F4A" w:rsidRPr="00494F4A" w:rsidRDefault="00F2393F" w:rsidP="00494F4A">
      <w:pPr>
        <w:spacing w:after="0" w:line="240" w:lineRule="auto"/>
        <w:ind w:left="-58"/>
        <w:jc w:val="left"/>
        <w:rPr>
          <w:rFonts w:ascii="David" w:hAnsi="David"/>
          <w:sz w:val="24"/>
          <w:rtl/>
        </w:rPr>
      </w:pPr>
      <w:r w:rsidRPr="00494F4A">
        <w:rPr>
          <w:rFonts w:ascii="David" w:hAnsi="David"/>
          <w:sz w:val="24"/>
          <w:rtl/>
        </w:rPr>
        <w:t xml:space="preserve">על פיית הברז יותקן מחבר "שטורץ" עשוי אלומיניום בקוטר "3 המתאים לתקן כבאות. הידרנטים יסופקו עם כיפת מגן. ציר להפעלת הברז עשוי נירוסטה 304 אינו מתרומם ונמצא שקוע בתוך כיפת המגן.  </w:t>
      </w:r>
    </w:p>
    <w:p w14:paraId="30D81200" w14:textId="77777777" w:rsidR="00494F4A" w:rsidRPr="00494F4A" w:rsidRDefault="00494F4A" w:rsidP="00494F4A">
      <w:pPr>
        <w:tabs>
          <w:tab w:val="left" w:pos="428"/>
          <w:tab w:val="left" w:pos="1080"/>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58"/>
        <w:jc w:val="left"/>
        <w:rPr>
          <w:rFonts w:ascii="David" w:hAnsi="David"/>
          <w:sz w:val="24"/>
          <w:rtl/>
        </w:rPr>
      </w:pPr>
    </w:p>
    <w:p w14:paraId="6C37572C" w14:textId="77777777" w:rsidR="00494F4A" w:rsidRPr="00494F4A" w:rsidRDefault="00F2393F" w:rsidP="00494F4A">
      <w:pPr>
        <w:tabs>
          <w:tab w:val="left" w:pos="428"/>
          <w:tab w:val="left" w:pos="1080"/>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58"/>
        <w:jc w:val="left"/>
        <w:rPr>
          <w:rFonts w:ascii="David" w:hAnsi="David"/>
          <w:sz w:val="24"/>
          <w:rtl/>
        </w:rPr>
      </w:pPr>
      <w:r w:rsidRPr="00494F4A">
        <w:rPr>
          <w:rFonts w:ascii="David" w:hAnsi="David"/>
          <w:sz w:val="24"/>
          <w:rtl/>
        </w:rPr>
        <w:t>מחיר היחידה ישולם עלפי שני שלבי הרכבה כמפורט בסעיפים הרלוונטיים לכתב הכמויות. המחיר יהיה קומפלט ויכלול את כל האביזרים והספחים, מתקן שבירה, לרבות גוש עיגון מבטון, זקף להידרנט מיוחד מפוליאתילן מצולב דרג 15, קטע צינור תת הקרקעי וכו' בהתאם לפרט.</w:t>
      </w:r>
    </w:p>
    <w:p w14:paraId="221836A3" w14:textId="77777777" w:rsidR="00494F4A" w:rsidRPr="00494F4A" w:rsidRDefault="00494F4A" w:rsidP="00494F4A">
      <w:pPr>
        <w:spacing w:after="0" w:line="240" w:lineRule="auto"/>
        <w:jc w:val="left"/>
        <w:rPr>
          <w:rFonts w:ascii="David" w:hAnsi="David"/>
          <w:sz w:val="24"/>
          <w:rtl/>
        </w:rPr>
      </w:pPr>
    </w:p>
    <w:p w14:paraId="15F4C43D"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 xml:space="preserve">ברז שריפה עם ראש כפול יבוצע בהתאם לתכנית </w:t>
      </w:r>
      <w:r w:rsidRPr="00494F4A">
        <w:rPr>
          <w:rFonts w:ascii="David" w:hAnsi="David"/>
          <w:sz w:val="24"/>
        </w:rPr>
        <w:t>2018/112/S8d</w:t>
      </w:r>
      <w:r w:rsidRPr="00494F4A">
        <w:rPr>
          <w:rFonts w:ascii="David" w:hAnsi="David"/>
          <w:sz w:val="24"/>
          <w:rtl/>
        </w:rPr>
        <w:t xml:space="preserve"> ותקנים ישראלים הנ"ל. הזקף יהיה מאוגן עשוי קטע צינור פלדה בקוטר "6 ע.ד. "5/32 עם ציפוי מלט פנימי. כמו כן יותקן מתקן שבירה תקני בקוטר "6. החלק התחתון של הה</w:t>
      </w:r>
      <w:r w:rsidRPr="00494F4A">
        <w:rPr>
          <w:rFonts w:ascii="David" w:hAnsi="David" w:hint="cs"/>
          <w:sz w:val="24"/>
          <w:rtl/>
        </w:rPr>
        <w:t>י</w:t>
      </w:r>
      <w:r w:rsidRPr="00494F4A">
        <w:rPr>
          <w:rFonts w:ascii="David" w:hAnsi="David"/>
          <w:sz w:val="24"/>
          <w:rtl/>
        </w:rPr>
        <w:t xml:space="preserve">דרנט יהיה עשוי צינור פלדה בקוטר "6 הנ"ל עם עטיפה חיצונית "טריו" או </w:t>
      </w:r>
      <w:r w:rsidRPr="00494F4A">
        <w:rPr>
          <w:rFonts w:ascii="David" w:hAnsi="David"/>
          <w:sz w:val="24"/>
        </w:rPr>
        <w:t>APC-3</w:t>
      </w:r>
      <w:r w:rsidRPr="00494F4A">
        <w:rPr>
          <w:rFonts w:ascii="David" w:hAnsi="David"/>
          <w:sz w:val="24"/>
          <w:rtl/>
        </w:rPr>
        <w:t xml:space="preserve"> עד לחיבור באמצעות אוגנים לצנרת פוליאתילן מצולב בקוטר 160 מ"מ. </w:t>
      </w:r>
    </w:p>
    <w:p w14:paraId="6A191466" w14:textId="77777777" w:rsidR="00494F4A" w:rsidRPr="00494F4A" w:rsidRDefault="00494F4A" w:rsidP="00494F4A">
      <w:pPr>
        <w:spacing w:after="0" w:line="240" w:lineRule="auto"/>
        <w:jc w:val="left"/>
        <w:rPr>
          <w:rFonts w:ascii="David" w:hAnsi="David"/>
          <w:sz w:val="24"/>
          <w:rtl/>
        </w:rPr>
      </w:pPr>
    </w:p>
    <w:p w14:paraId="5F308EC1" w14:textId="77777777" w:rsidR="00494F4A" w:rsidRDefault="00F2393F" w:rsidP="00494F4A">
      <w:pPr>
        <w:tabs>
          <w:tab w:val="left" w:pos="428"/>
          <w:tab w:val="left" w:pos="1080"/>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58"/>
        <w:jc w:val="left"/>
        <w:rPr>
          <w:rFonts w:ascii="David" w:hAnsi="David"/>
          <w:sz w:val="24"/>
          <w:rtl/>
        </w:rPr>
      </w:pPr>
      <w:r w:rsidRPr="00494F4A">
        <w:rPr>
          <w:rFonts w:ascii="David" w:hAnsi="David"/>
          <w:sz w:val="24"/>
          <w:rtl/>
        </w:rPr>
        <w:t>מחיר היחידה ישולם עלפי שני שלבי הרכבה כמפורט בסעיפים הרלוונטיים לכתב הכמויות. המחיר יהיה קומפלט ויכלול את כל האביזרים והספחים, מתקן שבירה, לרבות גוש עיגון מבטון, זקף להידרנט, קטע צינור תת הקרקעי</w:t>
      </w:r>
      <w:r w:rsidRPr="00494F4A">
        <w:rPr>
          <w:rFonts w:ascii="David" w:hAnsi="David" w:hint="cs"/>
          <w:sz w:val="24"/>
          <w:rtl/>
        </w:rPr>
        <w:t>, אוגן עיוור</w:t>
      </w:r>
      <w:r w:rsidRPr="00494F4A">
        <w:rPr>
          <w:rFonts w:ascii="David" w:hAnsi="David"/>
          <w:sz w:val="24"/>
          <w:rtl/>
        </w:rPr>
        <w:t xml:space="preserve"> וכו' בהתאם לפרט</w:t>
      </w:r>
      <w:r w:rsidRPr="00494F4A">
        <w:rPr>
          <w:rFonts w:ascii="David" w:hAnsi="David" w:hint="cs"/>
          <w:sz w:val="24"/>
          <w:rtl/>
        </w:rPr>
        <w:t xml:space="preserve"> ותיאור בכתב כמויות</w:t>
      </w:r>
      <w:r w:rsidRPr="00494F4A">
        <w:rPr>
          <w:rFonts w:ascii="David" w:hAnsi="David"/>
          <w:sz w:val="24"/>
          <w:rtl/>
        </w:rPr>
        <w:t>.</w:t>
      </w:r>
    </w:p>
    <w:p w14:paraId="5A490632" w14:textId="77777777" w:rsidR="009A6977" w:rsidRDefault="009A6977" w:rsidP="00494F4A">
      <w:pPr>
        <w:tabs>
          <w:tab w:val="left" w:pos="428"/>
          <w:tab w:val="left" w:pos="1080"/>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58"/>
        <w:jc w:val="left"/>
        <w:rPr>
          <w:rFonts w:ascii="David" w:hAnsi="David"/>
          <w:sz w:val="24"/>
          <w:rtl/>
        </w:rPr>
      </w:pPr>
    </w:p>
    <w:p w14:paraId="3C9B0DAA" w14:textId="77777777" w:rsidR="009A6977" w:rsidRPr="00494F4A" w:rsidRDefault="009A6977" w:rsidP="00494F4A">
      <w:pPr>
        <w:tabs>
          <w:tab w:val="left" w:pos="428"/>
          <w:tab w:val="left" w:pos="1080"/>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58"/>
        <w:jc w:val="left"/>
        <w:rPr>
          <w:rFonts w:ascii="David" w:hAnsi="David"/>
          <w:sz w:val="24"/>
          <w:rtl/>
        </w:rPr>
      </w:pPr>
    </w:p>
    <w:p w14:paraId="64E16C0F" w14:textId="77777777" w:rsidR="00494F4A" w:rsidRPr="00494F4A" w:rsidRDefault="00494F4A" w:rsidP="00494F4A">
      <w:pPr>
        <w:spacing w:after="0" w:line="240" w:lineRule="auto"/>
        <w:jc w:val="left"/>
        <w:rPr>
          <w:rFonts w:ascii="David" w:hAnsi="David"/>
          <w:sz w:val="24"/>
          <w:rtl/>
        </w:rPr>
      </w:pPr>
    </w:p>
    <w:p w14:paraId="36FB7582" w14:textId="77777777" w:rsidR="00494F4A" w:rsidRPr="00494F4A" w:rsidRDefault="00F2393F" w:rsidP="008904E4">
      <w:pPr>
        <w:numPr>
          <w:ilvl w:val="2"/>
          <w:numId w:val="156"/>
        </w:num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jc w:val="left"/>
        <w:rPr>
          <w:rFonts w:ascii="David" w:hAnsi="David"/>
          <w:sz w:val="24"/>
        </w:rPr>
      </w:pPr>
      <w:r w:rsidRPr="00494F4A">
        <w:rPr>
          <w:rFonts w:ascii="Times New Roman" w:hAnsi="Times New Roman" w:hint="cs"/>
          <w:b/>
          <w:bCs/>
          <w:sz w:val="24"/>
          <w:u w:val="single"/>
          <w:rtl/>
        </w:rPr>
        <w:t xml:space="preserve">ברזים </w:t>
      </w:r>
      <w:r w:rsidRPr="00494F4A">
        <w:rPr>
          <w:rFonts w:ascii="Times New Roman" w:hAnsi="Times New Roman"/>
          <w:b/>
          <w:bCs/>
          <w:sz w:val="24"/>
          <w:u w:val="single"/>
          <w:rtl/>
        </w:rPr>
        <w:t>כדוריים מפליז</w:t>
      </w:r>
    </w:p>
    <w:p w14:paraId="67D7D1F1" w14:textId="77777777" w:rsidR="00494F4A" w:rsidRPr="00494F4A" w:rsidRDefault="00494F4A" w:rsidP="00494F4A">
      <w:pPr>
        <w:tabs>
          <w:tab w:val="left" w:pos="656"/>
          <w:tab w:val="left" w:pos="926"/>
          <w:tab w:val="left" w:pos="1016"/>
        </w:tabs>
        <w:spacing w:after="0" w:line="240" w:lineRule="auto"/>
        <w:jc w:val="left"/>
        <w:rPr>
          <w:rFonts w:ascii="Times New Roman" w:hAnsi="Times New Roman"/>
          <w:sz w:val="24"/>
          <w:rtl/>
        </w:rPr>
      </w:pPr>
    </w:p>
    <w:p w14:paraId="5D9E02F6" w14:textId="77777777" w:rsidR="00494F4A" w:rsidRPr="00494F4A" w:rsidRDefault="00F2393F" w:rsidP="00494F4A">
      <w:pPr>
        <w:tabs>
          <w:tab w:val="left" w:pos="-58"/>
          <w:tab w:val="left" w:pos="926"/>
          <w:tab w:val="left" w:pos="1016"/>
        </w:tabs>
        <w:spacing w:after="0" w:line="240" w:lineRule="auto"/>
        <w:jc w:val="left"/>
        <w:rPr>
          <w:rFonts w:ascii="Times New Roman" w:hAnsi="Times New Roman"/>
          <w:sz w:val="24"/>
          <w:rtl/>
        </w:rPr>
      </w:pPr>
      <w:r w:rsidRPr="00494F4A">
        <w:rPr>
          <w:rFonts w:ascii="Times New Roman" w:hAnsi="Times New Roman" w:hint="cs"/>
          <w:sz w:val="24"/>
          <w:rtl/>
        </w:rPr>
        <w:t>ברזים</w:t>
      </w:r>
      <w:r w:rsidRPr="00494F4A">
        <w:rPr>
          <w:rFonts w:ascii="Times New Roman" w:hAnsi="Times New Roman"/>
          <w:sz w:val="24"/>
          <w:rtl/>
        </w:rPr>
        <w:t xml:space="preserve"> כדוריים בקטרים "2-"</w:t>
      </w:r>
      <w:r w:rsidRPr="00494F4A">
        <w:rPr>
          <w:rFonts w:ascii="Times New Roman" w:hAnsi="Times New Roman" w:hint="cs"/>
          <w:sz w:val="24"/>
          <w:rtl/>
        </w:rPr>
        <w:t>1</w:t>
      </w:r>
      <w:r w:rsidRPr="00494F4A">
        <w:rPr>
          <w:rFonts w:ascii="Times New Roman" w:hAnsi="Times New Roman"/>
          <w:sz w:val="24"/>
          <w:rtl/>
        </w:rPr>
        <w:t xml:space="preserve">  יהיו מתוצרת "שגיב" מסדרה 200 או ש.ע. מאושר מתאימים ללחץ עבודה 16 אטמ' עם מחברים וסוגי הברגות מתאימים לחיבור הנדרש לקו או למכשיר.</w:t>
      </w:r>
    </w:p>
    <w:p w14:paraId="11E46D3D" w14:textId="77777777" w:rsidR="00494F4A" w:rsidRPr="00494F4A" w:rsidRDefault="00494F4A" w:rsidP="00494F4A">
      <w:pPr>
        <w:tabs>
          <w:tab w:val="left" w:pos="656"/>
          <w:tab w:val="left" w:pos="926"/>
          <w:tab w:val="left" w:pos="1016"/>
        </w:tabs>
        <w:spacing w:after="0" w:line="240" w:lineRule="auto"/>
        <w:jc w:val="left"/>
        <w:rPr>
          <w:rFonts w:ascii="Times New Roman" w:hAnsi="Times New Roman"/>
          <w:sz w:val="24"/>
          <w:rtl/>
        </w:rPr>
      </w:pPr>
    </w:p>
    <w:p w14:paraId="033F76C9" w14:textId="77777777" w:rsidR="00494F4A" w:rsidRPr="00494F4A" w:rsidRDefault="00F2393F" w:rsidP="00494F4A">
      <w:pPr>
        <w:tabs>
          <w:tab w:val="left" w:pos="656"/>
          <w:tab w:val="left" w:pos="926"/>
          <w:tab w:val="left" w:pos="1016"/>
        </w:tabs>
        <w:spacing w:after="0" w:line="240" w:lineRule="auto"/>
        <w:jc w:val="left"/>
        <w:rPr>
          <w:rFonts w:ascii="Times New Roman" w:hAnsi="Times New Roman"/>
          <w:sz w:val="24"/>
          <w:u w:val="single"/>
          <w:rtl/>
        </w:rPr>
      </w:pPr>
      <w:r w:rsidRPr="00494F4A">
        <w:rPr>
          <w:rFonts w:ascii="Times New Roman" w:hAnsi="Times New Roman"/>
          <w:sz w:val="24"/>
          <w:rtl/>
        </w:rPr>
        <w:t>ה</w:t>
      </w:r>
      <w:r w:rsidRPr="00494F4A">
        <w:rPr>
          <w:rFonts w:ascii="Times New Roman" w:hAnsi="Times New Roman" w:hint="cs"/>
          <w:sz w:val="24"/>
          <w:rtl/>
        </w:rPr>
        <w:t>ברז</w:t>
      </w:r>
      <w:r w:rsidRPr="00494F4A">
        <w:rPr>
          <w:rFonts w:ascii="Times New Roman" w:hAnsi="Times New Roman"/>
          <w:sz w:val="24"/>
          <w:rtl/>
        </w:rPr>
        <w:t xml:space="preserve">ים עם מעבר מלא, גוף מפליז </w:t>
      </w:r>
      <w:r w:rsidRPr="00494F4A">
        <w:rPr>
          <w:rFonts w:ascii="Times New Roman" w:hAnsi="Times New Roman"/>
          <w:sz w:val="24"/>
        </w:rPr>
        <w:t>DZR</w:t>
      </w:r>
      <w:r w:rsidRPr="00494F4A">
        <w:rPr>
          <w:rFonts w:ascii="Times New Roman" w:hAnsi="Times New Roman"/>
          <w:sz w:val="24"/>
          <w:rtl/>
        </w:rPr>
        <w:t xml:space="preserve"> ,כדור מלוטש ברמה גבוהה לשם האטימות, אטמי גוף טפלון </w:t>
      </w:r>
      <w:r w:rsidRPr="00494F4A">
        <w:rPr>
          <w:rFonts w:ascii="Times New Roman" w:hAnsi="Times New Roman"/>
          <w:sz w:val="24"/>
        </w:rPr>
        <w:t>PTFE VIRGIN</w:t>
      </w:r>
      <w:r w:rsidRPr="00494F4A">
        <w:rPr>
          <w:rFonts w:ascii="Times New Roman" w:hAnsi="Times New Roman"/>
          <w:sz w:val="24"/>
          <w:rtl/>
        </w:rPr>
        <w:t>,</w:t>
      </w:r>
      <w:r w:rsidRPr="00494F4A">
        <w:rPr>
          <w:rFonts w:ascii="Times New Roman" w:hAnsi="Times New Roman"/>
          <w:sz w:val="24"/>
        </w:rPr>
        <w:t xml:space="preserve"> </w:t>
      </w:r>
      <w:r w:rsidRPr="00494F4A">
        <w:rPr>
          <w:rFonts w:ascii="Times New Roman" w:hAnsi="Times New Roman"/>
          <w:sz w:val="24"/>
          <w:rtl/>
        </w:rPr>
        <w:t xml:space="preserve">אטמי קנה עשויים ויטון, הפעלה ע"י ידית קצרה, הברגות לפי סטנדרטים </w:t>
      </w:r>
      <w:r w:rsidRPr="00494F4A">
        <w:rPr>
          <w:rFonts w:ascii="Times New Roman" w:hAnsi="Times New Roman"/>
          <w:sz w:val="24"/>
        </w:rPr>
        <w:t>BSP</w:t>
      </w:r>
      <w:r w:rsidRPr="00494F4A">
        <w:rPr>
          <w:rFonts w:ascii="Times New Roman" w:hAnsi="Times New Roman"/>
          <w:sz w:val="24"/>
          <w:rtl/>
        </w:rPr>
        <w:t xml:space="preserve"> או </w:t>
      </w:r>
      <w:r w:rsidRPr="00494F4A">
        <w:rPr>
          <w:rFonts w:ascii="Times New Roman" w:hAnsi="Times New Roman"/>
          <w:sz w:val="24"/>
        </w:rPr>
        <w:t>NPT</w:t>
      </w:r>
      <w:r w:rsidRPr="00494F4A">
        <w:rPr>
          <w:rFonts w:ascii="Times New Roman" w:hAnsi="Times New Roman"/>
          <w:sz w:val="24"/>
          <w:rtl/>
        </w:rPr>
        <w:t xml:space="preserve"> כנדרש.</w:t>
      </w:r>
    </w:p>
    <w:p w14:paraId="34BCA448" w14:textId="77777777" w:rsidR="00494F4A" w:rsidRPr="00494F4A" w:rsidRDefault="00494F4A" w:rsidP="00494F4A">
      <w:pPr>
        <w:tabs>
          <w:tab w:val="left" w:pos="656"/>
          <w:tab w:val="left" w:pos="926"/>
          <w:tab w:val="left" w:pos="1016"/>
        </w:tabs>
        <w:spacing w:after="0" w:line="240" w:lineRule="auto"/>
        <w:jc w:val="left"/>
        <w:rPr>
          <w:rFonts w:ascii="Times New Roman" w:hAnsi="Times New Roman"/>
          <w:sz w:val="24"/>
          <w:u w:val="single"/>
          <w:rtl/>
        </w:rPr>
      </w:pPr>
    </w:p>
    <w:p w14:paraId="43F73EE4" w14:textId="77777777" w:rsidR="00494F4A" w:rsidRPr="00494F4A" w:rsidRDefault="00494F4A" w:rsidP="00494F4A">
      <w:p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ind w:left="-92"/>
        <w:jc w:val="left"/>
        <w:rPr>
          <w:rFonts w:ascii="David" w:hAnsi="David"/>
          <w:sz w:val="24"/>
          <w:rtl/>
        </w:rPr>
      </w:pPr>
    </w:p>
    <w:p w14:paraId="7F348E69" w14:textId="77777777" w:rsidR="00494F4A" w:rsidRPr="00494F4A" w:rsidRDefault="00F2393F" w:rsidP="008904E4">
      <w:pPr>
        <w:numPr>
          <w:ilvl w:val="2"/>
          <w:numId w:val="156"/>
        </w:num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ind w:left="3" w:firstLine="0"/>
        <w:jc w:val="left"/>
        <w:rPr>
          <w:rFonts w:ascii="David" w:hAnsi="David"/>
          <w:b/>
          <w:bCs/>
          <w:sz w:val="24"/>
          <w:u w:val="single"/>
          <w:rtl/>
        </w:rPr>
      </w:pPr>
      <w:r w:rsidRPr="00494F4A">
        <w:rPr>
          <w:rFonts w:ascii="David" w:hAnsi="David"/>
          <w:b/>
          <w:bCs/>
          <w:sz w:val="24"/>
          <w:u w:val="single"/>
          <w:rtl/>
        </w:rPr>
        <w:t>הכנות לגינון</w:t>
      </w:r>
    </w:p>
    <w:p w14:paraId="1E484D54" w14:textId="77777777" w:rsidR="00494F4A" w:rsidRPr="00494F4A" w:rsidRDefault="00494F4A" w:rsidP="00494F4A">
      <w:p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ind w:left="628"/>
        <w:jc w:val="left"/>
        <w:rPr>
          <w:rFonts w:ascii="David" w:hAnsi="David"/>
          <w:sz w:val="28"/>
          <w:szCs w:val="28"/>
          <w:rtl/>
        </w:rPr>
      </w:pPr>
    </w:p>
    <w:p w14:paraId="56CB5AAB" w14:textId="77777777" w:rsidR="00494F4A" w:rsidRPr="00494F4A" w:rsidRDefault="00F2393F" w:rsidP="00494F4A">
      <w:p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ind w:left="-92"/>
        <w:jc w:val="left"/>
        <w:rPr>
          <w:rFonts w:ascii="David" w:hAnsi="David"/>
          <w:sz w:val="24"/>
          <w:rtl/>
        </w:rPr>
      </w:pPr>
      <w:r w:rsidRPr="00494F4A">
        <w:rPr>
          <w:rFonts w:ascii="David" w:hAnsi="David"/>
          <w:sz w:val="24"/>
          <w:rtl/>
        </w:rPr>
        <w:t xml:space="preserve">הכנות קולחים לגינון יהיו בקוטר "2  בהתאם לפרט </w:t>
      </w:r>
      <w:r w:rsidRPr="00494F4A">
        <w:rPr>
          <w:rFonts w:ascii="David" w:hAnsi="David"/>
          <w:sz w:val="24"/>
        </w:rPr>
        <w:t xml:space="preserve">2018/112/S18b </w:t>
      </w:r>
      <w:r w:rsidRPr="00494F4A">
        <w:rPr>
          <w:rFonts w:ascii="David" w:hAnsi="David"/>
          <w:sz w:val="24"/>
          <w:rtl/>
        </w:rPr>
        <w:t>.</w:t>
      </w:r>
    </w:p>
    <w:p w14:paraId="52623314" w14:textId="77777777" w:rsidR="00494F4A" w:rsidRPr="00494F4A" w:rsidRDefault="00494F4A" w:rsidP="00494F4A">
      <w:pPr>
        <w:tabs>
          <w:tab w:val="left" w:pos="570"/>
          <w:tab w:val="left" w:pos="1137"/>
          <w:tab w:val="left" w:pos="2400"/>
          <w:tab w:val="left" w:pos="3600"/>
          <w:tab w:val="left" w:pos="3840"/>
          <w:tab w:val="left" w:pos="4560"/>
          <w:tab w:val="left" w:pos="4800"/>
          <w:tab w:val="left" w:pos="6000"/>
          <w:tab w:val="left" w:pos="7200"/>
        </w:tabs>
        <w:spacing w:after="0" w:line="240" w:lineRule="auto"/>
        <w:ind w:left="-92"/>
        <w:jc w:val="left"/>
        <w:rPr>
          <w:rFonts w:ascii="David" w:hAnsi="David"/>
          <w:sz w:val="24"/>
          <w:rtl/>
        </w:rPr>
      </w:pPr>
    </w:p>
    <w:p w14:paraId="1C4E61C1" w14:textId="77777777" w:rsidR="00494F4A" w:rsidRPr="00494F4A" w:rsidRDefault="00F2393F" w:rsidP="00494F4A">
      <w:pPr>
        <w:tabs>
          <w:tab w:val="left" w:pos="570"/>
          <w:tab w:val="left" w:pos="1137"/>
          <w:tab w:val="left" w:pos="2400"/>
          <w:tab w:val="left" w:pos="3600"/>
          <w:tab w:val="left" w:pos="3840"/>
          <w:tab w:val="left" w:pos="4560"/>
          <w:tab w:val="left" w:pos="4800"/>
          <w:tab w:val="left" w:pos="6000"/>
          <w:tab w:val="left" w:pos="7200"/>
        </w:tabs>
        <w:spacing w:after="0" w:line="240" w:lineRule="auto"/>
        <w:ind w:left="-92"/>
        <w:jc w:val="left"/>
        <w:rPr>
          <w:rFonts w:ascii="David" w:hAnsi="David"/>
          <w:sz w:val="24"/>
          <w:rtl/>
        </w:rPr>
      </w:pPr>
      <w:r w:rsidRPr="00494F4A">
        <w:rPr>
          <w:rFonts w:ascii="David" w:hAnsi="David"/>
          <w:sz w:val="24"/>
          <w:rtl/>
        </w:rPr>
        <w:t xml:space="preserve">מיקום וקוטר הכנות לגינון יהיה בהתאם למסומן בתכניות התנוחה. </w:t>
      </w:r>
    </w:p>
    <w:p w14:paraId="0608FAA4" w14:textId="77777777" w:rsidR="00494F4A" w:rsidRPr="00494F4A" w:rsidRDefault="00494F4A" w:rsidP="00494F4A">
      <w:pPr>
        <w:tabs>
          <w:tab w:val="left" w:pos="570"/>
          <w:tab w:val="left" w:pos="1137"/>
          <w:tab w:val="left" w:pos="2400"/>
          <w:tab w:val="left" w:pos="3600"/>
          <w:tab w:val="left" w:pos="3840"/>
          <w:tab w:val="left" w:pos="4560"/>
          <w:tab w:val="left" w:pos="4800"/>
          <w:tab w:val="left" w:pos="6000"/>
          <w:tab w:val="left" w:pos="7200"/>
        </w:tabs>
        <w:spacing w:after="0" w:line="240" w:lineRule="auto"/>
        <w:ind w:left="-92"/>
        <w:jc w:val="left"/>
        <w:rPr>
          <w:rFonts w:ascii="David" w:hAnsi="David"/>
          <w:sz w:val="24"/>
          <w:rtl/>
        </w:rPr>
      </w:pPr>
    </w:p>
    <w:p w14:paraId="21840AAB" w14:textId="77777777" w:rsidR="00494F4A" w:rsidRPr="00494F4A" w:rsidRDefault="00F2393F" w:rsidP="00494F4A">
      <w:p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ind w:left="-92"/>
        <w:jc w:val="left"/>
        <w:rPr>
          <w:rFonts w:ascii="David" w:hAnsi="David"/>
          <w:sz w:val="24"/>
          <w:rtl/>
        </w:rPr>
      </w:pPr>
      <w:r w:rsidRPr="00494F4A">
        <w:rPr>
          <w:rFonts w:ascii="David" w:hAnsi="David"/>
          <w:sz w:val="24"/>
          <w:rtl/>
        </w:rPr>
        <w:lastRenderedPageBreak/>
        <w:t>המפרט הכנה לגינון בקוטר "2 מורכב מצינורות פוליאתילן מצולב וספחים לריתוך חשמלי. הקטע האנכי</w:t>
      </w:r>
      <w:r w:rsidRPr="00494F4A">
        <w:rPr>
          <w:rFonts w:ascii="David" w:hAnsi="David" w:hint="cs"/>
          <w:sz w:val="24"/>
          <w:rtl/>
        </w:rPr>
        <w:t xml:space="preserve"> עשוי פוליאתילן מצולב בגוון שחור</w:t>
      </w:r>
      <w:r w:rsidRPr="00494F4A">
        <w:rPr>
          <w:rFonts w:ascii="David" w:hAnsi="David"/>
          <w:sz w:val="24"/>
          <w:rtl/>
        </w:rPr>
        <w:t xml:space="preserve"> יוצב בתוך שרוול פוליאתילן עם מילוי חצץ ובטון רזה. ההכנה תיסגר בפקק.</w:t>
      </w:r>
    </w:p>
    <w:p w14:paraId="619A1896" w14:textId="77777777" w:rsidR="00494F4A" w:rsidRPr="00494F4A" w:rsidRDefault="00494F4A" w:rsidP="00494F4A">
      <w:p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ind w:left="-92"/>
        <w:jc w:val="left"/>
        <w:rPr>
          <w:rFonts w:ascii="David" w:hAnsi="David"/>
          <w:sz w:val="24"/>
          <w:rtl/>
        </w:rPr>
      </w:pPr>
    </w:p>
    <w:p w14:paraId="6FAE23DB" w14:textId="77777777" w:rsidR="00494F4A" w:rsidRPr="00494F4A" w:rsidRDefault="00F2393F" w:rsidP="00494F4A">
      <w:p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ind w:left="-92"/>
        <w:jc w:val="left"/>
        <w:rPr>
          <w:rFonts w:ascii="David" w:hAnsi="David"/>
          <w:sz w:val="24"/>
          <w:rtl/>
        </w:rPr>
      </w:pPr>
      <w:r w:rsidRPr="00494F4A">
        <w:rPr>
          <w:rFonts w:ascii="David" w:hAnsi="David"/>
          <w:sz w:val="24"/>
          <w:rtl/>
        </w:rPr>
        <w:t>מחיר הכנת הקולחים לגינון בקוטר "2 יהיה קומפלט ויכלול את קטע צינור אנכי וצינור תת קרקעי באורך 3.0 מטרים עשוי פוליאתילן מצולב בקוטר 75-63 מ"מ, לרבות ספחים לריתוך חשמלי, פקק בקוטר "2, צינור שרוול, עבודות עפר בשלמות.</w:t>
      </w:r>
    </w:p>
    <w:p w14:paraId="06A281F2"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235FDE48"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2FDF40EE" w14:textId="77777777" w:rsidR="00494F4A" w:rsidRPr="00494F4A" w:rsidRDefault="00F2393F" w:rsidP="00494F4A">
      <w:pPr>
        <w:tabs>
          <w:tab w:val="left" w:pos="-92"/>
          <w:tab w:val="left" w:pos="1080"/>
          <w:tab w:val="left" w:pos="1200"/>
          <w:tab w:val="left" w:pos="2400"/>
          <w:tab w:val="left" w:pos="2760"/>
          <w:tab w:val="left" w:pos="3480"/>
          <w:tab w:val="left" w:pos="3600"/>
          <w:tab w:val="left" w:pos="3840"/>
          <w:tab w:val="left" w:pos="4800"/>
          <w:tab w:val="left" w:pos="5040"/>
          <w:tab w:val="left" w:pos="6000"/>
          <w:tab w:val="left" w:pos="7200"/>
        </w:tabs>
        <w:spacing w:after="0" w:line="240" w:lineRule="auto"/>
        <w:ind w:left="-92"/>
        <w:jc w:val="left"/>
        <w:rPr>
          <w:rFonts w:ascii="David" w:hAnsi="David"/>
          <w:sz w:val="24"/>
          <w:rtl/>
        </w:rPr>
      </w:pPr>
      <w:r w:rsidRPr="00494F4A">
        <w:rPr>
          <w:rFonts w:ascii="David" w:hAnsi="David"/>
          <w:sz w:val="24"/>
          <w:rtl/>
        </w:rPr>
        <w:t xml:space="preserve">57.3        </w:t>
      </w:r>
      <w:r w:rsidRPr="00494F4A">
        <w:rPr>
          <w:rFonts w:ascii="David" w:hAnsi="David"/>
          <w:bCs/>
          <w:sz w:val="24"/>
          <w:u w:val="single"/>
          <w:rtl/>
        </w:rPr>
        <w:t>קווי ביוב</w:t>
      </w:r>
    </w:p>
    <w:p w14:paraId="22CABCF6" w14:textId="77777777" w:rsidR="00494F4A" w:rsidRPr="00494F4A" w:rsidRDefault="00F2393F" w:rsidP="00494F4A">
      <w:pPr>
        <w:tabs>
          <w:tab w:val="left" w:pos="1563"/>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p>
    <w:p w14:paraId="56BFDC51" w14:textId="77777777" w:rsidR="00494F4A" w:rsidRPr="00494F4A" w:rsidRDefault="00F2393F" w:rsidP="00494F4A">
      <w:pPr>
        <w:tabs>
          <w:tab w:val="left" w:pos="1563"/>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57.3.1    </w:t>
      </w:r>
      <w:r w:rsidRPr="00494F4A">
        <w:rPr>
          <w:rFonts w:ascii="David" w:hAnsi="David"/>
          <w:bCs/>
          <w:sz w:val="24"/>
          <w:u w:val="single"/>
          <w:rtl/>
        </w:rPr>
        <w:t>סוגי הצינורות</w:t>
      </w:r>
    </w:p>
    <w:p w14:paraId="1973FD0C" w14:textId="77777777" w:rsidR="00494F4A" w:rsidRPr="00494F4A" w:rsidRDefault="00F2393F" w:rsidP="00494F4A">
      <w:pPr>
        <w:tabs>
          <w:tab w:val="left" w:pos="1563"/>
          <w:tab w:val="left" w:pos="2400"/>
          <w:tab w:val="left" w:pos="3600"/>
          <w:tab w:val="left" w:pos="3840"/>
          <w:tab w:val="left" w:pos="4800"/>
          <w:tab w:val="left" w:pos="5040"/>
          <w:tab w:val="left" w:pos="6000"/>
          <w:tab w:val="left" w:pos="7200"/>
        </w:tabs>
        <w:spacing w:after="0" w:line="276" w:lineRule="auto"/>
        <w:ind w:left="3"/>
        <w:jc w:val="left"/>
        <w:rPr>
          <w:rFonts w:ascii="David" w:hAnsi="David"/>
          <w:sz w:val="24"/>
          <w:rtl/>
        </w:rPr>
      </w:pPr>
      <w:r w:rsidRPr="00494F4A">
        <w:rPr>
          <w:rFonts w:ascii="David" w:hAnsi="David"/>
          <w:sz w:val="24"/>
          <w:rtl/>
        </w:rPr>
        <w:t xml:space="preserve"> </w:t>
      </w:r>
    </w:p>
    <w:p w14:paraId="11BF853C" w14:textId="77777777" w:rsidR="00494F4A" w:rsidRPr="00494F4A" w:rsidRDefault="00F2393F" w:rsidP="00494F4A">
      <w:pPr>
        <w:tabs>
          <w:tab w:val="left" w:pos="854"/>
          <w:tab w:val="left" w:pos="2400"/>
          <w:tab w:val="left" w:pos="3600"/>
          <w:tab w:val="left" w:pos="3840"/>
          <w:tab w:val="left" w:pos="4800"/>
          <w:tab w:val="left" w:pos="5040"/>
          <w:tab w:val="left" w:pos="6000"/>
          <w:tab w:val="left" w:pos="7200"/>
        </w:tabs>
        <w:spacing w:after="0" w:line="276" w:lineRule="auto"/>
        <w:ind w:left="50"/>
        <w:jc w:val="left"/>
        <w:rPr>
          <w:rFonts w:ascii="David" w:hAnsi="David"/>
          <w:sz w:val="24"/>
          <w:rtl/>
        </w:rPr>
      </w:pPr>
      <w:r w:rsidRPr="00494F4A">
        <w:rPr>
          <w:rFonts w:ascii="David" w:hAnsi="David"/>
          <w:sz w:val="24"/>
          <w:rtl/>
        </w:rPr>
        <w:t xml:space="preserve">קווי ביוב גרביטציוניים יהיו עשויים מצינורות פי.וי.סי. קשיח </w:t>
      </w:r>
      <w:r w:rsidRPr="00494F4A">
        <w:rPr>
          <w:rFonts w:ascii="David" w:hAnsi="David"/>
          <w:sz w:val="24"/>
        </w:rPr>
        <w:t>SN-8</w:t>
      </w:r>
      <w:r w:rsidRPr="00494F4A">
        <w:rPr>
          <w:rFonts w:ascii="David" w:hAnsi="David"/>
          <w:sz w:val="24"/>
          <w:rtl/>
        </w:rPr>
        <w:t xml:space="preserve"> לפי תקן ישראלי 884, עם מחברי שקע - תקע עם אטם גומי בקטרים </w:t>
      </w:r>
      <w:r w:rsidRPr="00494F4A">
        <w:rPr>
          <w:rFonts w:ascii="David" w:hAnsi="David" w:hint="cs"/>
          <w:sz w:val="24"/>
          <w:rtl/>
        </w:rPr>
        <w:t xml:space="preserve">200-250 </w:t>
      </w:r>
      <w:r w:rsidRPr="00494F4A">
        <w:rPr>
          <w:rFonts w:ascii="David" w:hAnsi="David"/>
          <w:sz w:val="24"/>
          <w:rtl/>
        </w:rPr>
        <w:t>מ"מ.</w:t>
      </w:r>
    </w:p>
    <w:p w14:paraId="7B671A65" w14:textId="77777777" w:rsidR="00494F4A" w:rsidRPr="00494F4A" w:rsidRDefault="00494F4A" w:rsidP="00494F4A">
      <w:pPr>
        <w:tabs>
          <w:tab w:val="left" w:pos="854"/>
          <w:tab w:val="left" w:pos="2400"/>
          <w:tab w:val="left" w:pos="3600"/>
          <w:tab w:val="left" w:pos="3840"/>
          <w:tab w:val="left" w:pos="4800"/>
          <w:tab w:val="left" w:pos="5040"/>
          <w:tab w:val="left" w:pos="6000"/>
          <w:tab w:val="left" w:pos="7200"/>
        </w:tabs>
        <w:spacing w:after="0" w:line="276" w:lineRule="auto"/>
        <w:ind w:left="50"/>
        <w:jc w:val="left"/>
        <w:rPr>
          <w:rFonts w:ascii="David" w:hAnsi="David"/>
          <w:sz w:val="24"/>
          <w:rtl/>
        </w:rPr>
      </w:pPr>
    </w:p>
    <w:p w14:paraId="3D6C9F76" w14:textId="2368191D" w:rsidR="00494F4A" w:rsidRPr="00494F4A" w:rsidRDefault="00F2393F" w:rsidP="00494F4A">
      <w:pPr>
        <w:tabs>
          <w:tab w:val="left" w:pos="854"/>
          <w:tab w:val="left" w:pos="2400"/>
          <w:tab w:val="left" w:pos="3600"/>
          <w:tab w:val="left" w:pos="3840"/>
          <w:tab w:val="left" w:pos="4800"/>
          <w:tab w:val="left" w:pos="5040"/>
          <w:tab w:val="left" w:pos="6000"/>
          <w:tab w:val="left" w:pos="7200"/>
        </w:tabs>
        <w:spacing w:after="0" w:line="276" w:lineRule="auto"/>
        <w:ind w:left="50"/>
        <w:jc w:val="left"/>
        <w:rPr>
          <w:rFonts w:ascii="David" w:hAnsi="David"/>
          <w:sz w:val="24"/>
          <w:rtl/>
        </w:rPr>
      </w:pPr>
      <w:r w:rsidRPr="00494F4A">
        <w:rPr>
          <w:rFonts w:ascii="David" w:hAnsi="David"/>
          <w:sz w:val="24"/>
          <w:rtl/>
        </w:rPr>
        <w:t xml:space="preserve">כמו כן יעשה שימוש בצנרת </w:t>
      </w:r>
      <w:r w:rsidRPr="00494F4A">
        <w:rPr>
          <w:rFonts w:ascii="David" w:hAnsi="David"/>
          <w:sz w:val="24"/>
        </w:rPr>
        <w:t>PE100 Plus</w:t>
      </w:r>
      <w:r w:rsidRPr="00494F4A">
        <w:rPr>
          <w:rFonts w:ascii="David" w:hAnsi="David"/>
          <w:sz w:val="24"/>
          <w:rtl/>
        </w:rPr>
        <w:t xml:space="preserve"> לחץ דרג 10 לפי ת"י </w:t>
      </w:r>
      <w:r w:rsidRPr="00494F4A">
        <w:rPr>
          <w:rFonts w:ascii="David" w:hAnsi="David" w:hint="cs"/>
          <w:sz w:val="24"/>
          <w:rtl/>
        </w:rPr>
        <w:t>4427</w:t>
      </w:r>
      <w:r w:rsidRPr="00494F4A">
        <w:rPr>
          <w:rFonts w:ascii="David" w:hAnsi="David"/>
          <w:sz w:val="24"/>
          <w:rtl/>
        </w:rPr>
        <w:t xml:space="preserve"> בקטר</w:t>
      </w:r>
      <w:r w:rsidRPr="00494F4A">
        <w:rPr>
          <w:rFonts w:ascii="David" w:hAnsi="David" w:hint="cs"/>
          <w:sz w:val="24"/>
          <w:rtl/>
        </w:rPr>
        <w:t xml:space="preserve">ים 250 </w:t>
      </w:r>
      <w:r w:rsidRPr="00494F4A">
        <w:rPr>
          <w:rFonts w:ascii="David" w:hAnsi="David"/>
          <w:sz w:val="24"/>
          <w:rtl/>
        </w:rPr>
        <w:t>מ"מ בהתאם למסומן בת</w:t>
      </w:r>
      <w:r w:rsidR="009A6977">
        <w:rPr>
          <w:rFonts w:ascii="David" w:hAnsi="David" w:hint="cs"/>
          <w:sz w:val="24"/>
          <w:rtl/>
        </w:rPr>
        <w:t>ו</w:t>
      </w:r>
      <w:r w:rsidRPr="00494F4A">
        <w:rPr>
          <w:rFonts w:ascii="David" w:hAnsi="David"/>
          <w:sz w:val="24"/>
          <w:rtl/>
        </w:rPr>
        <w:t xml:space="preserve">כניות. </w:t>
      </w:r>
    </w:p>
    <w:p w14:paraId="0B2E34A2" w14:textId="77777777" w:rsidR="00494F4A" w:rsidRPr="00494F4A" w:rsidRDefault="00494F4A" w:rsidP="00494F4A">
      <w:pPr>
        <w:tabs>
          <w:tab w:val="left" w:pos="854"/>
          <w:tab w:val="left" w:pos="2400"/>
          <w:tab w:val="left" w:pos="3600"/>
          <w:tab w:val="left" w:pos="3840"/>
          <w:tab w:val="left" w:pos="4800"/>
          <w:tab w:val="left" w:pos="5040"/>
          <w:tab w:val="left" w:pos="6000"/>
          <w:tab w:val="left" w:pos="7200"/>
        </w:tabs>
        <w:spacing w:after="0" w:line="276" w:lineRule="auto"/>
        <w:ind w:left="50"/>
        <w:jc w:val="left"/>
        <w:rPr>
          <w:rFonts w:ascii="David" w:hAnsi="David"/>
          <w:sz w:val="24"/>
          <w:rtl/>
        </w:rPr>
      </w:pPr>
    </w:p>
    <w:p w14:paraId="06A5D843" w14:textId="77777777" w:rsidR="00494F4A" w:rsidRPr="00494F4A" w:rsidRDefault="00F2393F" w:rsidP="00494F4A">
      <w:pPr>
        <w:tabs>
          <w:tab w:val="left" w:pos="1563"/>
          <w:tab w:val="left" w:pos="2400"/>
          <w:tab w:val="left" w:pos="3600"/>
          <w:tab w:val="left" w:pos="3840"/>
          <w:tab w:val="left" w:pos="4800"/>
          <w:tab w:val="left" w:pos="5040"/>
          <w:tab w:val="left" w:pos="6000"/>
          <w:tab w:val="left" w:pos="7200"/>
        </w:tabs>
        <w:spacing w:after="0" w:line="276" w:lineRule="auto"/>
        <w:ind w:left="3"/>
        <w:jc w:val="left"/>
        <w:rPr>
          <w:rFonts w:ascii="David" w:hAnsi="David"/>
          <w:sz w:val="24"/>
          <w:rtl/>
        </w:rPr>
      </w:pPr>
      <w:r w:rsidRPr="00494F4A">
        <w:rPr>
          <w:rFonts w:ascii="David" w:hAnsi="David"/>
          <w:sz w:val="24"/>
          <w:rtl/>
        </w:rPr>
        <w:t>57.3.2</w:t>
      </w:r>
      <w:r w:rsidRPr="00494F4A">
        <w:rPr>
          <w:rFonts w:ascii="David" w:hAnsi="David"/>
          <w:b/>
          <w:sz w:val="24"/>
          <w:rtl/>
        </w:rPr>
        <w:t xml:space="preserve">   </w:t>
      </w:r>
      <w:r w:rsidRPr="00494F4A">
        <w:rPr>
          <w:rFonts w:ascii="David" w:hAnsi="David"/>
          <w:bCs/>
          <w:sz w:val="24"/>
          <w:u w:val="single"/>
          <w:rtl/>
        </w:rPr>
        <w:t xml:space="preserve">הנחת הצינורות פי.וי.סי. </w:t>
      </w:r>
    </w:p>
    <w:p w14:paraId="236638AA" w14:textId="77777777" w:rsidR="00494F4A" w:rsidRPr="00494F4A" w:rsidRDefault="00F2393F" w:rsidP="00494F4A">
      <w:pPr>
        <w:tabs>
          <w:tab w:val="left" w:pos="1563"/>
          <w:tab w:val="left" w:pos="2400"/>
          <w:tab w:val="left" w:pos="3600"/>
          <w:tab w:val="left" w:pos="3840"/>
          <w:tab w:val="left" w:pos="4800"/>
          <w:tab w:val="left" w:pos="5040"/>
          <w:tab w:val="left" w:pos="6000"/>
          <w:tab w:val="left" w:pos="7200"/>
        </w:tabs>
        <w:spacing w:after="0" w:line="276" w:lineRule="auto"/>
        <w:ind w:left="3"/>
        <w:jc w:val="left"/>
        <w:rPr>
          <w:rFonts w:ascii="David" w:hAnsi="David"/>
          <w:sz w:val="24"/>
          <w:rtl/>
        </w:rPr>
      </w:pPr>
      <w:r w:rsidRPr="00494F4A">
        <w:rPr>
          <w:rFonts w:ascii="David" w:hAnsi="David"/>
          <w:sz w:val="24"/>
          <w:rtl/>
        </w:rPr>
        <w:t xml:space="preserve"> </w:t>
      </w:r>
    </w:p>
    <w:p w14:paraId="46E979BE" w14:textId="3B7DF056" w:rsidR="009A6977" w:rsidRDefault="00F2393F" w:rsidP="008904E4">
      <w:pPr>
        <w:keepNext/>
        <w:numPr>
          <w:ilvl w:val="0"/>
          <w:numId w:val="110"/>
        </w:numPr>
        <w:tabs>
          <w:tab w:val="left" w:pos="1563"/>
          <w:tab w:val="left" w:pos="2400"/>
          <w:tab w:val="left" w:pos="3600"/>
          <w:tab w:val="left" w:pos="3840"/>
          <w:tab w:val="left" w:pos="4800"/>
          <w:tab w:val="left" w:pos="5040"/>
          <w:tab w:val="left" w:pos="6000"/>
          <w:tab w:val="left" w:pos="7200"/>
        </w:tabs>
        <w:spacing w:after="0" w:line="276" w:lineRule="auto"/>
        <w:ind w:left="50" w:firstLine="0"/>
        <w:jc w:val="left"/>
        <w:outlineLvl w:val="4"/>
        <w:rPr>
          <w:rFonts w:ascii="David" w:hAnsi="David"/>
          <w:sz w:val="24"/>
        </w:rPr>
      </w:pPr>
      <w:r w:rsidRPr="00494F4A">
        <w:rPr>
          <w:rFonts w:ascii="David" w:hAnsi="David"/>
          <w:sz w:val="24"/>
          <w:rtl/>
        </w:rPr>
        <w:t xml:space="preserve">הצינורות יונחו בחפירה כמפורט בפרקים  57.01 ו- 57.07 במפרט הכללי. חפירת התעלות תיעשה במידות לפי פרט מס' </w:t>
      </w:r>
      <w:r w:rsidRPr="00494F4A">
        <w:rPr>
          <w:rFonts w:ascii="David" w:hAnsi="David"/>
          <w:sz w:val="24"/>
        </w:rPr>
        <w:t>2020/112/S2c1</w:t>
      </w:r>
      <w:r w:rsidRPr="00494F4A">
        <w:rPr>
          <w:rFonts w:ascii="David" w:hAnsi="David"/>
          <w:sz w:val="24"/>
          <w:rtl/>
        </w:rPr>
        <w:t xml:space="preserve"> </w:t>
      </w:r>
      <w:r w:rsidRPr="00494F4A">
        <w:rPr>
          <w:rFonts w:ascii="David" w:hAnsi="David" w:hint="cs"/>
          <w:sz w:val="24"/>
          <w:rtl/>
        </w:rPr>
        <w:t xml:space="preserve">או </w:t>
      </w:r>
      <w:r w:rsidRPr="00494F4A">
        <w:rPr>
          <w:rFonts w:ascii="David" w:hAnsi="David"/>
          <w:sz w:val="24"/>
        </w:rPr>
        <w:t>2020/112/S2f1</w:t>
      </w:r>
      <w:r w:rsidRPr="00494F4A">
        <w:rPr>
          <w:rFonts w:ascii="David" w:hAnsi="David"/>
          <w:sz w:val="24"/>
          <w:rtl/>
        </w:rPr>
        <w:t xml:space="preserve"> בשטח ציבורי פתוח, בשדה, בתוואי </w:t>
      </w:r>
      <w:r w:rsidRPr="00494F4A">
        <w:rPr>
          <w:rFonts w:ascii="David" w:hAnsi="David" w:hint="cs"/>
          <w:sz w:val="24"/>
          <w:rtl/>
        </w:rPr>
        <w:t>ה</w:t>
      </w:r>
      <w:r w:rsidRPr="00494F4A">
        <w:rPr>
          <w:rFonts w:ascii="David" w:hAnsi="David"/>
          <w:sz w:val="24"/>
          <w:rtl/>
        </w:rPr>
        <w:t>כבישים  ו</w:t>
      </w:r>
      <w:r w:rsidRPr="00494F4A">
        <w:rPr>
          <w:rFonts w:ascii="David" w:hAnsi="David" w:hint="cs"/>
          <w:sz w:val="24"/>
          <w:rtl/>
        </w:rPr>
        <w:t>ה</w:t>
      </w:r>
      <w:r w:rsidRPr="00494F4A">
        <w:rPr>
          <w:rFonts w:ascii="David" w:hAnsi="David"/>
          <w:sz w:val="24"/>
          <w:rtl/>
        </w:rPr>
        <w:t xml:space="preserve">שבילים </w:t>
      </w:r>
      <w:r w:rsidRPr="00494F4A">
        <w:rPr>
          <w:rFonts w:ascii="David" w:hAnsi="David" w:hint="cs"/>
          <w:sz w:val="24"/>
          <w:rtl/>
        </w:rPr>
        <w:t>ה</w:t>
      </w:r>
      <w:r w:rsidRPr="00494F4A">
        <w:rPr>
          <w:rFonts w:ascii="David" w:hAnsi="David"/>
          <w:sz w:val="24"/>
          <w:rtl/>
        </w:rPr>
        <w:t>מתוכננים.</w:t>
      </w:r>
      <w:r w:rsidRPr="00494F4A">
        <w:rPr>
          <w:rFonts w:ascii="David" w:hAnsi="David"/>
          <w:sz w:val="28"/>
          <w:szCs w:val="28"/>
          <w:rtl/>
        </w:rPr>
        <w:t xml:space="preserve"> </w:t>
      </w:r>
      <w:r w:rsidRPr="00494F4A">
        <w:rPr>
          <w:rFonts w:ascii="David" w:hAnsi="David"/>
          <w:sz w:val="24"/>
          <w:rtl/>
        </w:rPr>
        <w:t>אין להתחיל בהנחת הצינורות לפני שמפקח יאשר את החפירה  כמשביעת רצון. הצינורות יורכבו לפי  הוראות היצרן.</w:t>
      </w:r>
    </w:p>
    <w:p w14:paraId="6FE4A53A" w14:textId="77777777" w:rsidR="009A6977" w:rsidRDefault="009A6977" w:rsidP="009A6977">
      <w:pPr>
        <w:keepNext/>
        <w:tabs>
          <w:tab w:val="left" w:pos="1563"/>
          <w:tab w:val="left" w:pos="2400"/>
          <w:tab w:val="left" w:pos="3600"/>
          <w:tab w:val="left" w:pos="3840"/>
          <w:tab w:val="left" w:pos="4800"/>
          <w:tab w:val="left" w:pos="5040"/>
          <w:tab w:val="left" w:pos="6000"/>
          <w:tab w:val="left" w:pos="7200"/>
        </w:tabs>
        <w:spacing w:after="0" w:line="276" w:lineRule="auto"/>
        <w:jc w:val="left"/>
        <w:outlineLvl w:val="4"/>
        <w:rPr>
          <w:rFonts w:ascii="David" w:hAnsi="David"/>
          <w:sz w:val="24"/>
          <w:rtl/>
        </w:rPr>
      </w:pPr>
    </w:p>
    <w:p w14:paraId="2A0586A7" w14:textId="77777777" w:rsidR="009A6977" w:rsidRPr="00494F4A" w:rsidRDefault="009A6977" w:rsidP="009A6977">
      <w:pPr>
        <w:keepNext/>
        <w:tabs>
          <w:tab w:val="left" w:pos="1563"/>
          <w:tab w:val="left" w:pos="2400"/>
          <w:tab w:val="left" w:pos="3600"/>
          <w:tab w:val="left" w:pos="3840"/>
          <w:tab w:val="left" w:pos="4800"/>
          <w:tab w:val="left" w:pos="5040"/>
          <w:tab w:val="left" w:pos="6000"/>
          <w:tab w:val="left" w:pos="7200"/>
        </w:tabs>
        <w:spacing w:after="0" w:line="276" w:lineRule="auto"/>
        <w:jc w:val="left"/>
        <w:outlineLvl w:val="4"/>
        <w:rPr>
          <w:rFonts w:ascii="David" w:hAnsi="David"/>
          <w:sz w:val="24"/>
          <w:rtl/>
        </w:rPr>
      </w:pPr>
    </w:p>
    <w:p w14:paraId="3132D2D1" w14:textId="77777777" w:rsidR="00494F4A" w:rsidRPr="00494F4A" w:rsidRDefault="00494F4A" w:rsidP="00494F4A">
      <w:pPr>
        <w:spacing w:after="0" w:line="240" w:lineRule="auto"/>
        <w:jc w:val="left"/>
        <w:rPr>
          <w:rFonts w:ascii="David" w:hAnsi="David"/>
          <w:sz w:val="24"/>
          <w:rtl/>
        </w:rPr>
      </w:pPr>
    </w:p>
    <w:p w14:paraId="05CE7864" w14:textId="77777777" w:rsidR="00494F4A" w:rsidRPr="00494F4A" w:rsidRDefault="00F2393F" w:rsidP="00494F4A">
      <w:pPr>
        <w:spacing w:after="0" w:line="240" w:lineRule="auto"/>
        <w:jc w:val="left"/>
        <w:rPr>
          <w:rFonts w:ascii="David" w:hAnsi="David"/>
          <w:sz w:val="24"/>
          <w:rtl/>
        </w:rPr>
      </w:pPr>
      <w:r w:rsidRPr="00494F4A">
        <w:rPr>
          <w:rFonts w:ascii="David" w:hAnsi="David"/>
          <w:b/>
          <w:sz w:val="24"/>
          <w:rtl/>
        </w:rPr>
        <w:t xml:space="preserve">57.3.3     </w:t>
      </w:r>
      <w:r w:rsidRPr="00494F4A">
        <w:rPr>
          <w:rFonts w:ascii="David" w:hAnsi="David"/>
          <w:bCs/>
          <w:sz w:val="24"/>
          <w:u w:val="single"/>
          <w:rtl/>
        </w:rPr>
        <w:t xml:space="preserve">מדידה לתשלום </w:t>
      </w:r>
    </w:p>
    <w:p w14:paraId="5CED4D59" w14:textId="77777777" w:rsidR="00494F4A" w:rsidRPr="00494F4A" w:rsidRDefault="00F2393F"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p>
    <w:p w14:paraId="16BD31F1" w14:textId="77777777" w:rsidR="00494F4A" w:rsidRPr="00494F4A" w:rsidRDefault="00F2393F" w:rsidP="00494F4A">
      <w:pPr>
        <w:tabs>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התשלום עבור הנחת צינורות ביוב יהיה לפי אורך הצינור המונח מסווג לפי סוג וקוטר הצינור. לא תשולם תוספת עבור חפירה עודפת, וכיו"ב מעבר לאורך או עומק הצינור עצמו.</w:t>
      </w:r>
    </w:p>
    <w:p w14:paraId="73319F86" w14:textId="77777777" w:rsidR="00494F4A" w:rsidRPr="00494F4A" w:rsidRDefault="00494F4A"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51C1C1A1" w14:textId="77777777" w:rsidR="00494F4A" w:rsidRPr="00494F4A" w:rsidRDefault="00F2393F" w:rsidP="00494F4A">
      <w:pPr>
        <w:tabs>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עומק הצינור לכל קטע ייחשב כממוצע של עומק בין שני התאים בקצוות הקטע. השתנות העומק בין שני התאים לא תיחשב. בשטח פתוח, העומק הוא המרחק האנכי בין רום פני  הקרקע המדוד לבין רום תחתית צינור הכניסה /היציאה מהתא לכוון הקטע הנמדד. </w:t>
      </w:r>
    </w:p>
    <w:p w14:paraId="112E1156" w14:textId="77777777" w:rsidR="00494F4A" w:rsidRPr="00494F4A" w:rsidRDefault="00494F4A" w:rsidP="00494F4A">
      <w:pPr>
        <w:tabs>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2F5BCD89" w14:textId="77777777" w:rsidR="00494F4A" w:rsidRPr="00494F4A" w:rsidRDefault="00F2393F" w:rsidP="00494F4A">
      <w:pPr>
        <w:tabs>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בכבישים ושבילים, המדידה תהיה מרום פני שתית הכביש אחרי סיום עבודות עפר בכבישים</w:t>
      </w:r>
      <w:r w:rsidRPr="00494F4A">
        <w:rPr>
          <w:rFonts w:ascii="David" w:hAnsi="David" w:hint="cs"/>
          <w:sz w:val="24"/>
          <w:rtl/>
        </w:rPr>
        <w:t xml:space="preserve"> </w:t>
      </w:r>
      <w:r w:rsidRPr="00494F4A">
        <w:rPr>
          <w:rFonts w:ascii="David" w:hAnsi="David"/>
          <w:sz w:val="24"/>
          <w:rtl/>
        </w:rPr>
        <w:t>(פני צלחת). החפירה הנוספת המתחייבת כדי לרפד את התעלה בחול , איננה נחשבת לצורך חישוב</w:t>
      </w:r>
      <w:r w:rsidRPr="00494F4A">
        <w:rPr>
          <w:rFonts w:ascii="David" w:hAnsi="David" w:hint="cs"/>
          <w:sz w:val="24"/>
          <w:rtl/>
        </w:rPr>
        <w:t xml:space="preserve"> </w:t>
      </w:r>
      <w:r w:rsidRPr="00494F4A">
        <w:rPr>
          <w:rFonts w:ascii="David" w:hAnsi="David"/>
          <w:sz w:val="24"/>
          <w:rtl/>
        </w:rPr>
        <w:t>עומק הצינור.</w:t>
      </w:r>
    </w:p>
    <w:p w14:paraId="6FE8CA92" w14:textId="77777777" w:rsidR="00494F4A" w:rsidRPr="00494F4A" w:rsidRDefault="00494F4A" w:rsidP="00494F4A">
      <w:pPr>
        <w:tabs>
          <w:tab w:val="left" w:pos="1200"/>
          <w:tab w:val="left" w:pos="2400"/>
          <w:tab w:val="left" w:pos="3600"/>
          <w:tab w:val="left" w:pos="3840"/>
          <w:tab w:val="left" w:pos="4800"/>
          <w:tab w:val="left" w:pos="5040"/>
          <w:tab w:val="left" w:pos="6000"/>
          <w:tab w:val="left" w:pos="7200"/>
        </w:tabs>
        <w:spacing w:after="0" w:line="240" w:lineRule="auto"/>
        <w:ind w:left="1200"/>
        <w:jc w:val="left"/>
        <w:rPr>
          <w:rFonts w:ascii="David" w:hAnsi="David"/>
          <w:sz w:val="24"/>
          <w:rtl/>
        </w:rPr>
      </w:pPr>
    </w:p>
    <w:p w14:paraId="50B04005" w14:textId="77777777" w:rsidR="00494F4A" w:rsidRPr="00494F4A" w:rsidRDefault="00F2393F" w:rsidP="00494F4A">
      <w:pPr>
        <w:tabs>
          <w:tab w:val="left" w:pos="1846"/>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במחיר הנחת הצינורות כלול:</w:t>
      </w:r>
    </w:p>
    <w:p w14:paraId="1494D8C2" w14:textId="77777777" w:rsidR="00494F4A" w:rsidRPr="00494F4A" w:rsidRDefault="00F2393F"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p>
    <w:p w14:paraId="2D4C5542"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tl/>
        </w:rPr>
      </w:pPr>
      <w:r w:rsidRPr="00494F4A">
        <w:rPr>
          <w:rFonts w:ascii="David" w:hAnsi="David"/>
          <w:sz w:val="24"/>
          <w:rtl/>
        </w:rPr>
        <w:t>אספקת הצינורות, הובלתם, פריקתם ופיזורם לאורך התוואי.</w:t>
      </w:r>
    </w:p>
    <w:p w14:paraId="646F8317" w14:textId="77777777" w:rsidR="00494F4A" w:rsidRPr="00494F4A" w:rsidRDefault="00F2393F" w:rsidP="00494F4A">
      <w:pPr>
        <w:tabs>
          <w:tab w:val="left" w:pos="570"/>
          <w:tab w:val="left" w:pos="712"/>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p>
    <w:p w14:paraId="2504F973"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tl/>
        </w:rPr>
      </w:pPr>
      <w:r w:rsidRPr="00494F4A">
        <w:rPr>
          <w:rFonts w:ascii="David" w:hAnsi="David"/>
          <w:sz w:val="24"/>
          <w:rtl/>
        </w:rPr>
        <w:t xml:space="preserve">חפירת ו/או חציבה התעלה לפי החתך לאורך ולפי חתך רוחב סטנדרטי בהתאם לתנאי  השטח, לרבות ביצוע דיפון ותמיכות בתעלות. </w:t>
      </w:r>
    </w:p>
    <w:p w14:paraId="4AE2806D" w14:textId="77777777" w:rsidR="00494F4A" w:rsidRPr="00494F4A" w:rsidRDefault="00494F4A" w:rsidP="00494F4A">
      <w:pPr>
        <w:tabs>
          <w:tab w:val="left" w:pos="570"/>
          <w:tab w:val="left" w:pos="1846"/>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6E65B2A8"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tl/>
        </w:rPr>
      </w:pPr>
      <w:r w:rsidRPr="00494F4A">
        <w:rPr>
          <w:rFonts w:ascii="David" w:hAnsi="David"/>
          <w:sz w:val="24"/>
          <w:rtl/>
        </w:rPr>
        <w:t>אספקה ופיזור חול.</w:t>
      </w:r>
    </w:p>
    <w:p w14:paraId="4E83C7CC" w14:textId="77777777" w:rsidR="00494F4A" w:rsidRPr="00494F4A" w:rsidRDefault="00494F4A" w:rsidP="00494F4A">
      <w:pPr>
        <w:tabs>
          <w:tab w:val="left" w:pos="570"/>
          <w:tab w:val="left" w:pos="1846"/>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3094C530"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Pr>
      </w:pPr>
      <w:r w:rsidRPr="00494F4A">
        <w:rPr>
          <w:rFonts w:ascii="David" w:hAnsi="David"/>
          <w:sz w:val="24"/>
          <w:rtl/>
        </w:rPr>
        <w:t>פירוק אלמנטים שונים של פיתוח והתקנתם מחדש לאחר הנחת קו ביוב.</w:t>
      </w:r>
    </w:p>
    <w:p w14:paraId="565D8160" w14:textId="77777777" w:rsidR="00494F4A" w:rsidRPr="00494F4A" w:rsidRDefault="00494F4A" w:rsidP="00494F4A">
      <w:pPr>
        <w:tabs>
          <w:tab w:val="left" w:pos="1846"/>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5C392FE4"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Pr>
      </w:pPr>
      <w:r w:rsidRPr="00494F4A">
        <w:rPr>
          <w:rFonts w:ascii="David" w:hAnsi="David"/>
          <w:sz w:val="24"/>
          <w:rtl/>
        </w:rPr>
        <w:t>הובלה והנחת הצינור בתעלה על כל האביזרים.</w:t>
      </w:r>
    </w:p>
    <w:p w14:paraId="18EF2CE0" w14:textId="77777777" w:rsidR="00494F4A" w:rsidRPr="00494F4A" w:rsidRDefault="00494F4A" w:rsidP="00494F4A">
      <w:pPr>
        <w:spacing w:after="0" w:line="240" w:lineRule="auto"/>
        <w:ind w:left="720"/>
        <w:jc w:val="left"/>
        <w:rPr>
          <w:rFonts w:ascii="David" w:hAnsi="David"/>
          <w:sz w:val="24"/>
          <w:rtl/>
        </w:rPr>
      </w:pPr>
    </w:p>
    <w:p w14:paraId="2A994832"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tl/>
        </w:rPr>
      </w:pPr>
      <w:r w:rsidRPr="00494F4A">
        <w:rPr>
          <w:rFonts w:ascii="David" w:hAnsi="David"/>
          <w:sz w:val="24"/>
          <w:rtl/>
        </w:rPr>
        <w:lastRenderedPageBreak/>
        <w:t>ביצוע ריתוכים למיניהם.</w:t>
      </w:r>
    </w:p>
    <w:p w14:paraId="55737031" w14:textId="77777777" w:rsidR="00494F4A" w:rsidRPr="00494F4A" w:rsidRDefault="00494F4A" w:rsidP="00494F4A">
      <w:pPr>
        <w:tabs>
          <w:tab w:val="left" w:pos="651"/>
          <w:tab w:val="left" w:pos="3600"/>
          <w:tab w:val="left" w:pos="3840"/>
          <w:tab w:val="left" w:pos="4800"/>
          <w:tab w:val="left" w:pos="5040"/>
          <w:tab w:val="left" w:pos="6000"/>
          <w:tab w:val="left" w:pos="7200"/>
        </w:tabs>
        <w:spacing w:after="0" w:line="240" w:lineRule="auto"/>
        <w:ind w:left="-58"/>
        <w:jc w:val="left"/>
        <w:rPr>
          <w:rFonts w:ascii="David" w:hAnsi="David"/>
          <w:sz w:val="24"/>
          <w:rtl/>
        </w:rPr>
      </w:pPr>
    </w:p>
    <w:p w14:paraId="48A3F353"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tl/>
        </w:rPr>
      </w:pPr>
      <w:r w:rsidRPr="00494F4A">
        <w:rPr>
          <w:rFonts w:ascii="David" w:hAnsi="David"/>
          <w:sz w:val="24"/>
          <w:rtl/>
        </w:rPr>
        <w:t>מילוי חוזר התעלות בהתאם לחתך לרוחב התעלה בחול בכבישים, שבילים ומדרכות עד לגובה תחתית מבנה כביש/מדרכה/שביל ובחומר מקומי מובחר בשטח פתוח.</w:t>
      </w:r>
    </w:p>
    <w:p w14:paraId="54BA83BA" w14:textId="77777777" w:rsidR="00494F4A" w:rsidRPr="00494F4A" w:rsidRDefault="00494F4A" w:rsidP="00494F4A">
      <w:pPr>
        <w:tabs>
          <w:tab w:val="left" w:pos="651"/>
          <w:tab w:val="left" w:pos="3600"/>
          <w:tab w:val="left" w:pos="3840"/>
          <w:tab w:val="left" w:pos="4800"/>
          <w:tab w:val="left" w:pos="5040"/>
          <w:tab w:val="left" w:pos="6000"/>
          <w:tab w:val="left" w:pos="7200"/>
        </w:tabs>
        <w:spacing w:after="0" w:line="240" w:lineRule="auto"/>
        <w:ind w:left="-58"/>
        <w:jc w:val="left"/>
        <w:rPr>
          <w:rFonts w:ascii="David" w:hAnsi="David"/>
          <w:sz w:val="24"/>
          <w:rtl/>
        </w:rPr>
      </w:pPr>
    </w:p>
    <w:p w14:paraId="125C68D7"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tl/>
        </w:rPr>
      </w:pPr>
      <w:r w:rsidRPr="00494F4A">
        <w:rPr>
          <w:rFonts w:ascii="David" w:hAnsi="David"/>
          <w:sz w:val="24"/>
          <w:rtl/>
        </w:rPr>
        <w:t xml:space="preserve"> סילוק עודפי חומר חפור לאתר מאושר.</w:t>
      </w:r>
    </w:p>
    <w:p w14:paraId="7E2EB3A7" w14:textId="77777777" w:rsidR="00494F4A" w:rsidRPr="00494F4A" w:rsidRDefault="00494F4A" w:rsidP="00494F4A">
      <w:pPr>
        <w:tabs>
          <w:tab w:val="left" w:pos="651"/>
          <w:tab w:val="left" w:pos="3600"/>
          <w:tab w:val="left" w:pos="3840"/>
          <w:tab w:val="left" w:pos="4800"/>
          <w:tab w:val="left" w:pos="5040"/>
          <w:tab w:val="left" w:pos="6000"/>
          <w:tab w:val="left" w:pos="7200"/>
        </w:tabs>
        <w:spacing w:after="0" w:line="240" w:lineRule="auto"/>
        <w:ind w:left="-58"/>
        <w:jc w:val="left"/>
        <w:rPr>
          <w:rFonts w:ascii="David" w:hAnsi="David"/>
          <w:sz w:val="24"/>
          <w:rtl/>
        </w:rPr>
      </w:pPr>
    </w:p>
    <w:p w14:paraId="60AF0CAB"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tl/>
        </w:rPr>
      </w:pPr>
      <w:r w:rsidRPr="00494F4A">
        <w:rPr>
          <w:rFonts w:ascii="David" w:hAnsi="David"/>
          <w:sz w:val="24"/>
          <w:rtl/>
        </w:rPr>
        <w:t>חציית מכשולים, כגון: צינורות מים , ניקוז, ביוב , קווי תקשורת, חשמל וכו', לרבות קבלת אישורים ותשלומי אגרות הקשורים בכך.</w:t>
      </w:r>
    </w:p>
    <w:p w14:paraId="3685F7D4" w14:textId="77777777" w:rsidR="00494F4A" w:rsidRPr="00494F4A" w:rsidRDefault="00494F4A" w:rsidP="00494F4A">
      <w:pPr>
        <w:tabs>
          <w:tab w:val="left" w:pos="651"/>
          <w:tab w:val="left" w:pos="3600"/>
          <w:tab w:val="left" w:pos="3840"/>
          <w:tab w:val="left" w:pos="4800"/>
          <w:tab w:val="left" w:pos="5040"/>
          <w:tab w:val="left" w:pos="6000"/>
          <w:tab w:val="left" w:pos="7200"/>
        </w:tabs>
        <w:spacing w:after="0" w:line="240" w:lineRule="auto"/>
        <w:ind w:left="-58"/>
        <w:jc w:val="left"/>
        <w:rPr>
          <w:rFonts w:ascii="David" w:hAnsi="David"/>
          <w:sz w:val="24"/>
          <w:rtl/>
        </w:rPr>
      </w:pPr>
    </w:p>
    <w:p w14:paraId="4C815595" w14:textId="77777777" w:rsidR="00494F4A" w:rsidRPr="00494F4A" w:rsidRDefault="00F2393F" w:rsidP="008904E4">
      <w:pPr>
        <w:numPr>
          <w:ilvl w:val="0"/>
          <w:numId w:val="110"/>
        </w:numPr>
        <w:tabs>
          <w:tab w:val="left" w:pos="651"/>
          <w:tab w:val="left" w:pos="3600"/>
          <w:tab w:val="left" w:pos="3840"/>
          <w:tab w:val="left" w:pos="4800"/>
          <w:tab w:val="left" w:pos="5040"/>
          <w:tab w:val="left" w:pos="6000"/>
          <w:tab w:val="left" w:pos="7200"/>
        </w:tabs>
        <w:spacing w:after="0" w:line="240" w:lineRule="auto"/>
        <w:ind w:left="651" w:hanging="709"/>
        <w:jc w:val="left"/>
        <w:rPr>
          <w:rFonts w:ascii="David" w:hAnsi="David"/>
          <w:sz w:val="24"/>
        </w:rPr>
      </w:pPr>
      <w:r w:rsidRPr="00494F4A">
        <w:rPr>
          <w:rFonts w:ascii="David" w:hAnsi="David"/>
          <w:sz w:val="24"/>
          <w:rtl/>
        </w:rPr>
        <w:t>שטיפת קווים וביצוע הבדיקות כמפורט בסעיף 57.3.4.</w:t>
      </w:r>
    </w:p>
    <w:p w14:paraId="18BD1F9B" w14:textId="77777777" w:rsidR="00494F4A" w:rsidRPr="00494F4A" w:rsidRDefault="00494F4A" w:rsidP="00494F4A">
      <w:pPr>
        <w:spacing w:after="0" w:line="240" w:lineRule="auto"/>
        <w:ind w:left="720"/>
        <w:jc w:val="left"/>
        <w:rPr>
          <w:rFonts w:ascii="David" w:hAnsi="David"/>
          <w:sz w:val="24"/>
          <w:rtl/>
        </w:rPr>
      </w:pPr>
    </w:p>
    <w:p w14:paraId="2A72350F" w14:textId="77777777" w:rsidR="00494F4A" w:rsidRPr="00494F4A" w:rsidRDefault="00F2393F" w:rsidP="00494F4A">
      <w:pPr>
        <w:tabs>
          <w:tab w:val="left" w:pos="1563"/>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57.3.4       </w:t>
      </w:r>
      <w:r w:rsidRPr="00494F4A">
        <w:rPr>
          <w:rFonts w:ascii="David" w:hAnsi="David"/>
          <w:bCs/>
          <w:sz w:val="24"/>
          <w:u w:val="single"/>
          <w:rtl/>
        </w:rPr>
        <w:t>בדיקת הצינורות</w:t>
      </w:r>
    </w:p>
    <w:p w14:paraId="7A6A3951" w14:textId="77777777" w:rsidR="00494F4A" w:rsidRPr="00494F4A" w:rsidRDefault="00494F4A" w:rsidP="00494F4A">
      <w:pPr>
        <w:tabs>
          <w:tab w:val="left" w:pos="1563"/>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5825D375" w14:textId="77777777" w:rsidR="00494F4A" w:rsidRPr="00494F4A" w:rsidRDefault="00F2393F" w:rsidP="008904E4">
      <w:pPr>
        <w:numPr>
          <w:ilvl w:val="0"/>
          <w:numId w:val="147"/>
        </w:numPr>
        <w:tabs>
          <w:tab w:val="left" w:pos="854"/>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bCs/>
          <w:sz w:val="24"/>
          <w:u w:val="single"/>
          <w:rtl/>
        </w:rPr>
        <w:t xml:space="preserve">בדיקת קווי ביוב לאטימות </w:t>
      </w:r>
    </w:p>
    <w:p w14:paraId="3E2E133C" w14:textId="77777777" w:rsidR="00494F4A" w:rsidRPr="00494F4A" w:rsidRDefault="00494F4A" w:rsidP="00494F4A">
      <w:pPr>
        <w:tabs>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08A4B593" w14:textId="77777777" w:rsidR="00494F4A" w:rsidRPr="00494F4A" w:rsidRDefault="00F2393F" w:rsidP="00494F4A">
      <w:pPr>
        <w:tabs>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בדיקת קווי הביוב ותאי הבקרה ייעשו בהתאם למפורט בסעיף 570592  ובסעיף 57078 במפרט הכללי, ת"י 1205.6. בדיקת האטימות תבוצע לכל אורך קווי ביוב ולכל תאי ביקורת בקווי הביוב.</w:t>
      </w:r>
    </w:p>
    <w:p w14:paraId="31D67489" w14:textId="77777777" w:rsidR="00494F4A" w:rsidRPr="00494F4A" w:rsidRDefault="00494F4A" w:rsidP="00494F4A">
      <w:pPr>
        <w:tabs>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0B418516" w14:textId="77777777" w:rsidR="00494F4A" w:rsidRPr="00494F4A" w:rsidRDefault="00F2393F" w:rsidP="00494F4A">
      <w:pPr>
        <w:tabs>
          <w:tab w:val="left" w:pos="570"/>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לפני ביצוע הבדיקה יש לנקות הצינורות בהתאם למפרט הכללי, מבחן האטימות ייעשה הקבלן בנוכחות נציגי מפעלים יצרני צנרת ותאים.</w:t>
      </w:r>
    </w:p>
    <w:p w14:paraId="6B9B643F" w14:textId="77777777" w:rsidR="00494F4A" w:rsidRPr="00494F4A" w:rsidRDefault="00494F4A" w:rsidP="00494F4A">
      <w:pPr>
        <w:tabs>
          <w:tab w:val="left" w:pos="570"/>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4361BB20" w14:textId="77777777" w:rsidR="00494F4A" w:rsidRPr="00494F4A" w:rsidRDefault="00F2393F" w:rsidP="00494F4A">
      <w:pPr>
        <w:tabs>
          <w:tab w:val="left" w:pos="570"/>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הכלים והאמצעים לביצוע הבדיקה יסופקו ע"י הקבלן. המכשירים  יהיו בעלי תעודה ממכון הבודק. אין להתחיל בבדיקה ללא אישור המפקח לתקינותם של כל המכשירים. </w:t>
      </w:r>
    </w:p>
    <w:p w14:paraId="17548661" w14:textId="77777777" w:rsidR="00494F4A" w:rsidRPr="00494F4A" w:rsidRDefault="00494F4A" w:rsidP="00494F4A">
      <w:pPr>
        <w:tabs>
          <w:tab w:val="left" w:pos="570"/>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20B40338" w14:textId="77777777" w:rsidR="00494F4A" w:rsidRPr="00494F4A" w:rsidRDefault="00F2393F" w:rsidP="008904E4">
      <w:pPr>
        <w:numPr>
          <w:ilvl w:val="0"/>
          <w:numId w:val="147"/>
        </w:numPr>
        <w:tabs>
          <w:tab w:val="left" w:pos="570"/>
          <w:tab w:val="left" w:pos="854"/>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b/>
          <w:sz w:val="24"/>
          <w:rtl/>
        </w:rPr>
        <w:t xml:space="preserve">  </w:t>
      </w:r>
      <w:r w:rsidRPr="00494F4A">
        <w:rPr>
          <w:rFonts w:ascii="David" w:hAnsi="David"/>
          <w:bCs/>
          <w:sz w:val="24"/>
          <w:u w:val="single"/>
          <w:rtl/>
        </w:rPr>
        <w:t>בדיקה לישרות הקווים</w:t>
      </w:r>
    </w:p>
    <w:p w14:paraId="34EC35DD" w14:textId="77777777" w:rsidR="00494F4A" w:rsidRPr="00494F4A" w:rsidRDefault="00494F4A" w:rsidP="00494F4A">
      <w:pPr>
        <w:tabs>
          <w:tab w:val="left" w:pos="570"/>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64DB33CD" w14:textId="77777777" w:rsidR="00494F4A" w:rsidRPr="00494F4A" w:rsidRDefault="00F2393F" w:rsidP="00494F4A">
      <w:pPr>
        <w:tabs>
          <w:tab w:val="left" w:pos="570"/>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הצינורות ייבדקו ע"י קרן אור ומראה או בכל דרך מאושרת אחרת בין כל שתי שוחות סמוכות לשם ביטחון שהקווים נקיים, ישרים ופתוחים לכל אורכם.</w:t>
      </w:r>
    </w:p>
    <w:p w14:paraId="485F3B7B" w14:textId="77777777" w:rsidR="00494F4A" w:rsidRPr="00494F4A" w:rsidRDefault="00494F4A" w:rsidP="00494F4A">
      <w:pPr>
        <w:tabs>
          <w:tab w:val="left" w:pos="570"/>
          <w:tab w:val="left" w:pos="712"/>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bCs/>
          <w:sz w:val="24"/>
          <w:u w:val="single"/>
          <w:rtl/>
        </w:rPr>
      </w:pPr>
    </w:p>
    <w:p w14:paraId="0879A8C4" w14:textId="77777777" w:rsidR="00494F4A" w:rsidRPr="00494F4A" w:rsidRDefault="00F2393F" w:rsidP="008904E4">
      <w:pPr>
        <w:numPr>
          <w:ilvl w:val="0"/>
          <w:numId w:val="147"/>
        </w:numPr>
        <w:tabs>
          <w:tab w:val="left" w:pos="570"/>
          <w:tab w:val="left" w:pos="712"/>
          <w:tab w:val="left" w:pos="854"/>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b/>
          <w:sz w:val="24"/>
          <w:rtl/>
        </w:rPr>
        <w:t xml:space="preserve">  </w:t>
      </w:r>
      <w:r w:rsidRPr="00494F4A">
        <w:rPr>
          <w:rFonts w:ascii="David" w:hAnsi="David"/>
          <w:bCs/>
          <w:sz w:val="24"/>
          <w:u w:val="single"/>
          <w:rtl/>
        </w:rPr>
        <w:t>בדיקה בצילומי טלוויזיה</w:t>
      </w:r>
    </w:p>
    <w:p w14:paraId="3E4C1AD4" w14:textId="77777777" w:rsidR="00494F4A" w:rsidRPr="00494F4A" w:rsidRDefault="00F2393F" w:rsidP="00494F4A">
      <w:pPr>
        <w:tabs>
          <w:tab w:val="left" w:pos="570"/>
          <w:tab w:val="left" w:pos="712"/>
          <w:tab w:val="left" w:pos="854"/>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p>
    <w:p w14:paraId="08AE16A1" w14:textId="77777777" w:rsidR="00494F4A" w:rsidRPr="00494F4A" w:rsidRDefault="00F2393F"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ביצוע הצילום ייעשה בהתאם להנחיות במפרט הכללי, ע"י גוף מוסמך לכך והוא ייתן תמונה שלמה של פנים הצינור ויראה כל פגם בפנים הצינור. המחיר יכלול שטיפת הצינור לפני הצילום וכל ההכנות הדרושות. בדו"ח יכללו כל הפגמים שיתגלו בצינור ומקומם המדויק.</w:t>
      </w:r>
    </w:p>
    <w:p w14:paraId="19A6C946" w14:textId="77777777" w:rsidR="00494F4A" w:rsidRPr="00494F4A" w:rsidRDefault="00494F4A"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2E845168" w14:textId="77777777" w:rsidR="00494F4A" w:rsidRPr="00494F4A" w:rsidRDefault="00F2393F"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בדו"ח יכתבו גם תאריך שעת הצילום ותנאי הרקע. הדו"ח יימסר למפקח תוך 24  שעות אחרי ביצוע הצילום בצירוף הקלטת המכילה את סרט וידאו. על החברה הבודקת לשמור עותק סרט הבדיקה לשם גיבוי.</w:t>
      </w:r>
    </w:p>
    <w:p w14:paraId="2533C77E" w14:textId="77777777" w:rsidR="00494F4A" w:rsidRPr="00494F4A" w:rsidRDefault="00494F4A"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4E78F5E7"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פעולות צילום הצנרת אינה באה למלא את מקומה של כל בדיקה אחרת, שמטרתה לוודא ולאשר את תקינות הביצוע לפי התכניות, המפרט ולפי הוראות נוספות של המפקח שנתנו במהלך הביצוע.</w:t>
      </w:r>
    </w:p>
    <w:p w14:paraId="117E838D" w14:textId="77777777" w:rsidR="00494F4A" w:rsidRPr="00494F4A" w:rsidRDefault="00494F4A" w:rsidP="00494F4A">
      <w:pPr>
        <w:spacing w:after="0" w:line="240" w:lineRule="auto"/>
        <w:jc w:val="left"/>
        <w:rPr>
          <w:rFonts w:ascii="David" w:hAnsi="David"/>
          <w:sz w:val="24"/>
          <w:rtl/>
        </w:rPr>
      </w:pPr>
    </w:p>
    <w:p w14:paraId="3D896987"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במידה ובמהלך פעולות הצילום ו/או במהלך בדיקה חוזרת של הקלטת המתועדת, יתגלו מפגעים ולחוות דעת המפקח יש לתקנם, הקבלן יהיה חייב לבצע את התיקונים הדרושים לשביעות רצונו המלאה של המפקח.</w:t>
      </w:r>
    </w:p>
    <w:p w14:paraId="5BA22773" w14:textId="77777777" w:rsidR="00494F4A" w:rsidRPr="00494F4A" w:rsidRDefault="00494F4A" w:rsidP="00494F4A">
      <w:pPr>
        <w:spacing w:after="0" w:line="240" w:lineRule="auto"/>
        <w:jc w:val="left"/>
        <w:rPr>
          <w:rFonts w:ascii="David" w:hAnsi="David"/>
          <w:sz w:val="24"/>
          <w:rtl/>
        </w:rPr>
      </w:pPr>
    </w:p>
    <w:p w14:paraId="76D04496"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הקבלן יתקן על חשבונו את כל הנזקים הישירים והבלתי ישירים. לאחר תיקון המפגעים יבוצע צילום חוזר של קטעי הקו המתוקנים. הזמנת הצילום החוזר תעשה ע"י המזמין והקבלן ועל חשבון הקבלן.</w:t>
      </w:r>
    </w:p>
    <w:p w14:paraId="2EE41838" w14:textId="77777777" w:rsidR="00494F4A" w:rsidRPr="00494F4A" w:rsidRDefault="00494F4A" w:rsidP="00494F4A">
      <w:pPr>
        <w:spacing w:after="0" w:line="240" w:lineRule="auto"/>
        <w:jc w:val="left"/>
        <w:rPr>
          <w:rFonts w:ascii="David" w:hAnsi="David"/>
          <w:sz w:val="24"/>
          <w:rtl/>
        </w:rPr>
      </w:pPr>
    </w:p>
    <w:p w14:paraId="7F81DB34" w14:textId="77777777" w:rsidR="00494F4A" w:rsidRPr="00494F4A" w:rsidRDefault="00F2393F" w:rsidP="00494F4A">
      <w:pPr>
        <w:spacing w:after="0" w:line="240" w:lineRule="auto"/>
        <w:jc w:val="left"/>
        <w:rPr>
          <w:rFonts w:ascii="David" w:hAnsi="David"/>
          <w:sz w:val="24"/>
          <w:rtl/>
        </w:rPr>
      </w:pPr>
      <w:r w:rsidRPr="00494F4A">
        <w:rPr>
          <w:rFonts w:ascii="David" w:hAnsi="David"/>
          <w:sz w:val="24"/>
          <w:rtl/>
        </w:rPr>
        <w:t>קבלת העבודה ע"י המזמין תהיה בהתאם לתנאי המכרז ובנוסף רק לאחר מסירת תיעוד הצילום, שנערך לשביעות רצונו של המהנדס, תיעוד הצילום יכלול קלטת וידאו ודו"ח מפורט בכתב לגבי ממצאים.</w:t>
      </w:r>
    </w:p>
    <w:p w14:paraId="33C3694E" w14:textId="77777777" w:rsidR="00494F4A" w:rsidRPr="00494F4A" w:rsidRDefault="00494F4A"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6AABA249" w14:textId="77777777" w:rsidR="00494F4A" w:rsidRPr="00494F4A" w:rsidRDefault="00F2393F"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בדיקת צינורות בצילומי טלוויזיה יבוצעו לכל אורך קו הביוב, </w:t>
      </w:r>
      <w:r w:rsidRPr="00494F4A">
        <w:rPr>
          <w:rFonts w:ascii="David" w:hAnsi="David"/>
          <w:sz w:val="24"/>
          <w:u w:val="single"/>
          <w:rtl/>
        </w:rPr>
        <w:t>לרבות שלוחות ביוב למגרשים (ניפלים)</w:t>
      </w:r>
      <w:r w:rsidRPr="00494F4A">
        <w:rPr>
          <w:rFonts w:ascii="David" w:hAnsi="David"/>
          <w:sz w:val="24"/>
          <w:rtl/>
        </w:rPr>
        <w:t>. עבור הבדיקה לא ישולם בנפרד. ביצוע הבדיקה הינו תנאי הכרחי לקבלת המערכת.</w:t>
      </w:r>
    </w:p>
    <w:p w14:paraId="557DB943" w14:textId="77777777" w:rsidR="00494F4A" w:rsidRPr="00494F4A" w:rsidRDefault="00494F4A" w:rsidP="00494F4A">
      <w:pPr>
        <w:tabs>
          <w:tab w:val="left" w:pos="712"/>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53392B03" w14:textId="77777777" w:rsidR="00494F4A" w:rsidRPr="00494F4A" w:rsidRDefault="00F2393F" w:rsidP="00494F4A">
      <w:pPr>
        <w:spacing w:after="0" w:line="240" w:lineRule="auto"/>
        <w:ind w:left="-64"/>
        <w:jc w:val="left"/>
        <w:rPr>
          <w:rFonts w:ascii="David" w:hAnsi="David"/>
          <w:sz w:val="24"/>
          <w:rtl/>
        </w:rPr>
      </w:pPr>
      <w:r w:rsidRPr="00494F4A">
        <w:rPr>
          <w:rFonts w:ascii="David" w:hAnsi="David"/>
          <w:sz w:val="24"/>
          <w:rtl/>
        </w:rPr>
        <w:lastRenderedPageBreak/>
        <w:t>למזמין נשמרת את הזכות להזמין ישירות את בדיקת ווידאו ע"י גוף מוסמך מטעמו ולחייב את הקבלן בגין ביצוע הבדיקה. על הקבלן לשתף פעולה ולבצע את כל עבודות ההכנה הנדרשות, כגון סילוק פסולת מהקווים ושטיפה טרם ביצוע הבדיקה.</w:t>
      </w:r>
    </w:p>
    <w:p w14:paraId="5333EC9A" w14:textId="77777777" w:rsidR="00494F4A" w:rsidRPr="00494F4A" w:rsidRDefault="00494F4A" w:rsidP="00494F4A">
      <w:pPr>
        <w:spacing w:after="0" w:line="240" w:lineRule="auto"/>
        <w:ind w:left="-64"/>
        <w:jc w:val="left"/>
        <w:rPr>
          <w:rFonts w:ascii="David" w:hAnsi="David"/>
          <w:sz w:val="24"/>
          <w:rtl/>
        </w:rPr>
      </w:pPr>
    </w:p>
    <w:p w14:paraId="0A08B9F9" w14:textId="77777777" w:rsidR="00494F4A" w:rsidRPr="00494F4A" w:rsidRDefault="00494F4A" w:rsidP="00494F4A">
      <w:pPr>
        <w:tabs>
          <w:tab w:val="left" w:pos="1200"/>
          <w:tab w:val="left" w:pos="2400"/>
          <w:tab w:val="left" w:pos="3240"/>
          <w:tab w:val="left" w:pos="3600"/>
          <w:tab w:val="left" w:pos="4800"/>
          <w:tab w:val="left" w:pos="6000"/>
          <w:tab w:val="left" w:pos="7200"/>
        </w:tabs>
        <w:spacing w:after="0" w:line="240" w:lineRule="auto"/>
        <w:jc w:val="left"/>
        <w:rPr>
          <w:rFonts w:ascii="David" w:hAnsi="David"/>
          <w:sz w:val="24"/>
          <w:rtl/>
        </w:rPr>
      </w:pPr>
    </w:p>
    <w:p w14:paraId="0BD339C3" w14:textId="77777777" w:rsidR="00494F4A" w:rsidRPr="00494F4A" w:rsidRDefault="00F2393F" w:rsidP="00494F4A">
      <w:pPr>
        <w:spacing w:after="0" w:line="240" w:lineRule="auto"/>
        <w:ind w:left="-64"/>
        <w:jc w:val="left"/>
        <w:rPr>
          <w:rFonts w:ascii="David" w:hAnsi="David"/>
          <w:b/>
          <w:bCs/>
          <w:sz w:val="24"/>
          <w:u w:val="single"/>
          <w:rtl/>
        </w:rPr>
      </w:pPr>
      <w:r w:rsidRPr="00494F4A">
        <w:rPr>
          <w:rFonts w:ascii="David" w:hAnsi="David"/>
          <w:sz w:val="24"/>
          <w:rtl/>
        </w:rPr>
        <w:t xml:space="preserve">57.4        </w:t>
      </w:r>
      <w:r w:rsidRPr="00494F4A">
        <w:rPr>
          <w:rFonts w:ascii="David" w:hAnsi="David"/>
          <w:b/>
          <w:bCs/>
          <w:sz w:val="24"/>
          <w:u w:val="single"/>
          <w:rtl/>
        </w:rPr>
        <w:t>תאי בקרה (שוחות בקרה)</w:t>
      </w:r>
    </w:p>
    <w:p w14:paraId="415B9913" w14:textId="77777777" w:rsidR="00494F4A" w:rsidRPr="00494F4A" w:rsidRDefault="00494F4A" w:rsidP="00494F4A">
      <w:pPr>
        <w:tabs>
          <w:tab w:val="left" w:pos="57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720C4052" w14:textId="77777777" w:rsidR="00494F4A" w:rsidRPr="00494F4A" w:rsidRDefault="00F2393F" w:rsidP="00494F4A">
      <w:pPr>
        <w:tabs>
          <w:tab w:val="left" w:pos="57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57.4.1     </w:t>
      </w:r>
      <w:r w:rsidRPr="00494F4A">
        <w:rPr>
          <w:rFonts w:ascii="David" w:hAnsi="David"/>
          <w:bCs/>
          <w:sz w:val="24"/>
          <w:u w:val="single"/>
          <w:rtl/>
        </w:rPr>
        <w:t>תאי בקרה</w:t>
      </w:r>
    </w:p>
    <w:p w14:paraId="5B0C827F" w14:textId="77777777" w:rsidR="00494F4A" w:rsidRPr="00494F4A" w:rsidRDefault="00F2393F" w:rsidP="00494F4A">
      <w:pPr>
        <w:tabs>
          <w:tab w:val="left" w:pos="57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p>
    <w:p w14:paraId="09F733F5" w14:textId="77777777" w:rsidR="00494F4A" w:rsidRPr="00494F4A" w:rsidRDefault="00F2393F" w:rsidP="008904E4">
      <w:pPr>
        <w:numPr>
          <w:ilvl w:val="0"/>
          <w:numId w:val="155"/>
        </w:numPr>
        <w:tabs>
          <w:tab w:val="left" w:pos="368"/>
          <w:tab w:val="left" w:pos="3600"/>
          <w:tab w:val="left" w:pos="3840"/>
          <w:tab w:val="left" w:pos="4800"/>
          <w:tab w:val="left" w:pos="5040"/>
          <w:tab w:val="left" w:pos="6000"/>
          <w:tab w:val="left" w:pos="7200"/>
        </w:tabs>
        <w:spacing w:after="0" w:line="240" w:lineRule="auto"/>
        <w:ind w:left="368"/>
        <w:jc w:val="left"/>
        <w:rPr>
          <w:rFonts w:ascii="David" w:hAnsi="David"/>
          <w:sz w:val="24"/>
          <w:rtl/>
        </w:rPr>
      </w:pPr>
      <w:r w:rsidRPr="00494F4A">
        <w:rPr>
          <w:rFonts w:ascii="David" w:hAnsi="David"/>
          <w:sz w:val="24"/>
          <w:rtl/>
        </w:rPr>
        <w:t xml:space="preserve">שוחות בקרה תהיינה שוחות בקרה עגולות טרומיות עשויות מבטון ב-40 לפי פרטים </w:t>
      </w:r>
      <w:r w:rsidRPr="00494F4A">
        <w:rPr>
          <w:rFonts w:ascii="David" w:hAnsi="David"/>
          <w:sz w:val="24"/>
        </w:rPr>
        <w:t>2018/112/S3b, 2018/112/S3c, 2018/112/S3d1, 2018/112/S3d2, 2018/112/S3d3</w:t>
      </w:r>
      <w:r w:rsidRPr="00494F4A">
        <w:rPr>
          <w:rFonts w:ascii="David" w:hAnsi="David"/>
          <w:sz w:val="24"/>
          <w:rtl/>
        </w:rPr>
        <w:t xml:space="preserve"> עם אטמים איטופלסט, או שווה ערך לאטימה בין חוליות השוחה לבין עצמן, בין חוליה לתחתית, בין תקרה לחוליה וכו'.</w:t>
      </w:r>
    </w:p>
    <w:p w14:paraId="6B90EE1B" w14:textId="77777777" w:rsidR="00494F4A" w:rsidRPr="00494F4A" w:rsidRDefault="00F2393F" w:rsidP="00494F4A">
      <w:pPr>
        <w:tabs>
          <w:tab w:val="left" w:pos="368"/>
          <w:tab w:val="left" w:pos="57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w:t>
      </w:r>
    </w:p>
    <w:p w14:paraId="320B732D" w14:textId="77777777" w:rsidR="00494F4A" w:rsidRPr="00494F4A" w:rsidRDefault="00F2393F" w:rsidP="00494F4A">
      <w:pPr>
        <w:tabs>
          <w:tab w:val="left" w:pos="368"/>
          <w:tab w:val="left" w:pos="3600"/>
          <w:tab w:val="left" w:pos="3840"/>
          <w:tab w:val="left" w:pos="4800"/>
          <w:tab w:val="left" w:pos="5040"/>
          <w:tab w:val="left" w:pos="6000"/>
          <w:tab w:val="left" w:pos="7200"/>
          <w:tab w:val="left" w:pos="8306"/>
        </w:tabs>
        <w:spacing w:after="0"/>
        <w:ind w:left="368" w:hanging="360"/>
        <w:jc w:val="left"/>
        <w:rPr>
          <w:rFonts w:ascii="David" w:hAnsi="David"/>
          <w:sz w:val="24"/>
          <w:rtl/>
        </w:rPr>
      </w:pPr>
      <w:r w:rsidRPr="00494F4A">
        <w:rPr>
          <w:rFonts w:ascii="David" w:hAnsi="David" w:hint="cs"/>
          <w:b/>
          <w:bCs/>
          <w:sz w:val="24"/>
          <w:rtl/>
        </w:rPr>
        <w:tab/>
      </w:r>
      <w:r w:rsidRPr="00494F4A">
        <w:rPr>
          <w:rFonts w:ascii="David" w:hAnsi="David"/>
          <w:b/>
          <w:bCs/>
          <w:sz w:val="24"/>
          <w:rtl/>
        </w:rPr>
        <w:t xml:space="preserve">חוליות גליליות </w:t>
      </w:r>
      <w:r w:rsidRPr="00494F4A">
        <w:rPr>
          <w:rFonts w:ascii="David" w:hAnsi="David" w:hint="cs"/>
          <w:b/>
          <w:bCs/>
          <w:sz w:val="24"/>
          <w:rtl/>
        </w:rPr>
        <w:t>י</w:t>
      </w:r>
      <w:r w:rsidRPr="00494F4A">
        <w:rPr>
          <w:rFonts w:ascii="David" w:hAnsi="David"/>
          <w:b/>
          <w:bCs/>
          <w:sz w:val="24"/>
          <w:rtl/>
        </w:rPr>
        <w:t>תאימו לת"י 658 וסופקו עם תו תקן.</w:t>
      </w:r>
      <w:r w:rsidRPr="00494F4A">
        <w:rPr>
          <w:rFonts w:ascii="David" w:hAnsi="David"/>
          <w:sz w:val="24"/>
          <w:rtl/>
        </w:rPr>
        <w:t xml:space="preserve"> תקרות לשוחה או חוליות קונוס לפי ת"י 489.</w:t>
      </w:r>
    </w:p>
    <w:p w14:paraId="7C4E5871" w14:textId="77777777" w:rsidR="00494F4A" w:rsidRPr="00494F4A" w:rsidRDefault="00494F4A" w:rsidP="00494F4A">
      <w:pPr>
        <w:tabs>
          <w:tab w:val="left" w:pos="368"/>
          <w:tab w:val="left" w:pos="57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64A3D1BF" w14:textId="77777777" w:rsidR="00494F4A" w:rsidRPr="00494F4A" w:rsidRDefault="00F2393F" w:rsidP="00494F4A">
      <w:pPr>
        <w:tabs>
          <w:tab w:val="left" w:pos="368"/>
          <w:tab w:val="left" w:pos="3600"/>
          <w:tab w:val="left" w:pos="3840"/>
          <w:tab w:val="left" w:pos="4800"/>
          <w:tab w:val="left" w:pos="5040"/>
          <w:tab w:val="left" w:pos="6000"/>
          <w:tab w:val="left" w:pos="7200"/>
          <w:tab w:val="left" w:pos="8306"/>
        </w:tabs>
        <w:spacing w:after="0"/>
        <w:ind w:left="368" w:hanging="360"/>
        <w:jc w:val="left"/>
        <w:rPr>
          <w:rFonts w:ascii="David" w:hAnsi="David"/>
          <w:b/>
          <w:bCs/>
          <w:sz w:val="24"/>
          <w:rtl/>
        </w:rPr>
      </w:pPr>
      <w:r w:rsidRPr="00494F4A">
        <w:rPr>
          <w:rFonts w:ascii="David" w:hAnsi="David" w:hint="cs"/>
          <w:sz w:val="24"/>
          <w:rtl/>
        </w:rPr>
        <w:tab/>
      </w:r>
      <w:r w:rsidRPr="00494F4A">
        <w:rPr>
          <w:rFonts w:ascii="David" w:hAnsi="David"/>
          <w:sz w:val="24"/>
          <w:rtl/>
        </w:rPr>
        <w:t xml:space="preserve">שוחות אלה כוללות גם תחתיות עגולות טרומיות , שכבת בטון יבש ב-20  בעובי 15 ס"מ, שלבי ירידה, סולמות, תקרות ,מכסים, מחברי שוחה וכו'. </w:t>
      </w:r>
    </w:p>
    <w:p w14:paraId="7BB27F66" w14:textId="77777777" w:rsidR="00494F4A" w:rsidRPr="00494F4A" w:rsidRDefault="00494F4A" w:rsidP="00494F4A">
      <w:pPr>
        <w:tabs>
          <w:tab w:val="left" w:pos="368"/>
          <w:tab w:val="left" w:pos="57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09CE654B" w14:textId="77777777" w:rsidR="00494F4A" w:rsidRPr="00494F4A" w:rsidRDefault="00F2393F" w:rsidP="00494F4A">
      <w:pPr>
        <w:tabs>
          <w:tab w:val="left" w:pos="368"/>
          <w:tab w:val="left" w:pos="57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w:t>
      </w:r>
      <w:r w:rsidRPr="00494F4A">
        <w:rPr>
          <w:rFonts w:ascii="David" w:hAnsi="David" w:hint="cs"/>
          <w:sz w:val="24"/>
          <w:rtl/>
        </w:rPr>
        <w:t xml:space="preserve"> </w:t>
      </w:r>
      <w:r w:rsidRPr="00494F4A">
        <w:rPr>
          <w:rFonts w:ascii="David" w:hAnsi="David"/>
          <w:sz w:val="24"/>
          <w:rtl/>
        </w:rPr>
        <w:t>השוחות בקוטר 150 ס"מ ומעלה הינן בעלות רשת זיון כפולה מותקנת באלמנטים של בטון</w:t>
      </w:r>
      <w:r w:rsidRPr="00494F4A">
        <w:rPr>
          <w:rFonts w:ascii="David" w:hAnsi="David" w:hint="cs"/>
          <w:sz w:val="24"/>
          <w:rtl/>
        </w:rPr>
        <w:t xml:space="preserve"> </w:t>
      </w:r>
      <w:r w:rsidRPr="00494F4A">
        <w:rPr>
          <w:rFonts w:ascii="David" w:hAnsi="David"/>
          <w:sz w:val="24"/>
          <w:rtl/>
        </w:rPr>
        <w:t xml:space="preserve">טרומי. </w:t>
      </w:r>
    </w:p>
    <w:p w14:paraId="4E109DD3" w14:textId="77777777" w:rsidR="00494F4A" w:rsidRPr="00494F4A" w:rsidRDefault="00F2393F" w:rsidP="00494F4A">
      <w:pPr>
        <w:tabs>
          <w:tab w:val="left" w:pos="368"/>
        </w:tabs>
        <w:spacing w:before="240" w:after="60" w:line="240" w:lineRule="auto"/>
        <w:ind w:left="368" w:hanging="360"/>
        <w:jc w:val="left"/>
        <w:outlineLvl w:val="5"/>
        <w:rPr>
          <w:rFonts w:ascii="David" w:hAnsi="David"/>
          <w:b/>
          <w:bCs/>
          <w:sz w:val="24"/>
          <w:rtl/>
        </w:rPr>
      </w:pPr>
      <w:r w:rsidRPr="00494F4A">
        <w:rPr>
          <w:rFonts w:ascii="David" w:hAnsi="David" w:hint="cs"/>
          <w:b/>
          <w:bCs/>
          <w:sz w:val="24"/>
          <w:rtl/>
        </w:rPr>
        <w:tab/>
      </w:r>
      <w:r w:rsidRPr="00494F4A">
        <w:rPr>
          <w:rFonts w:ascii="David" w:hAnsi="David"/>
          <w:b/>
          <w:bCs/>
          <w:sz w:val="24"/>
          <w:rtl/>
        </w:rPr>
        <w:t xml:space="preserve">על הקבלן לקבל את אישור המתכנן על מפעל בטונים שממנו הקבלן מעוניין לספק את האלמנטים הטרומיים, טרם אספקתם לאתר. כל האלמנטים מבטון טרומי יסופקו עם סימון תו תקן ישראלי רלוונטי. </w:t>
      </w:r>
    </w:p>
    <w:p w14:paraId="6E838E9A" w14:textId="77777777" w:rsidR="00494F4A" w:rsidRPr="00494F4A" w:rsidRDefault="00494F4A" w:rsidP="00494F4A">
      <w:pPr>
        <w:tabs>
          <w:tab w:val="left" w:pos="368"/>
        </w:tabs>
        <w:spacing w:after="0" w:line="240" w:lineRule="auto"/>
        <w:ind w:left="368" w:hanging="360"/>
        <w:jc w:val="left"/>
        <w:rPr>
          <w:rFonts w:ascii="David" w:hAnsi="David"/>
          <w:sz w:val="24"/>
          <w:rtl/>
        </w:rPr>
      </w:pPr>
    </w:p>
    <w:p w14:paraId="480299D0" w14:textId="77777777" w:rsidR="00494F4A" w:rsidRPr="00494F4A" w:rsidRDefault="00F2393F"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Pr>
      </w:pPr>
      <w:r w:rsidRPr="00494F4A">
        <w:rPr>
          <w:rFonts w:ascii="David" w:hAnsi="David"/>
          <w:sz w:val="24"/>
          <w:rtl/>
        </w:rPr>
        <w:t>ב.</w:t>
      </w:r>
      <w:r w:rsidRPr="00494F4A">
        <w:rPr>
          <w:rFonts w:ascii="David" w:hAnsi="David"/>
          <w:b/>
          <w:bCs/>
          <w:sz w:val="24"/>
          <w:rtl/>
        </w:rPr>
        <w:t xml:space="preserve">   </w:t>
      </w:r>
      <w:r w:rsidRPr="00494F4A">
        <w:rPr>
          <w:rFonts w:ascii="David" w:hAnsi="David"/>
          <w:sz w:val="24"/>
          <w:rtl/>
        </w:rPr>
        <w:t>שוחות שיבוצעו בתוואי דרכים יותאמו לפני הקרקע הסופיים.</w:t>
      </w:r>
    </w:p>
    <w:p w14:paraId="26D3A1BF" w14:textId="77777777" w:rsidR="00494F4A" w:rsidRPr="00494F4A" w:rsidRDefault="00F2393F" w:rsidP="008904E4">
      <w:pPr>
        <w:keepNext/>
        <w:numPr>
          <w:ilvl w:val="0"/>
          <w:numId w:val="178"/>
        </w:numPr>
        <w:tabs>
          <w:tab w:val="left" w:pos="368"/>
        </w:tabs>
        <w:spacing w:before="240" w:after="60" w:line="240" w:lineRule="auto"/>
        <w:ind w:left="368"/>
        <w:jc w:val="left"/>
        <w:outlineLvl w:val="0"/>
        <w:rPr>
          <w:rFonts w:ascii="David" w:hAnsi="David"/>
          <w:sz w:val="24"/>
          <w:rtl/>
        </w:rPr>
      </w:pPr>
      <w:r w:rsidRPr="00494F4A">
        <w:rPr>
          <w:rFonts w:ascii="David" w:hAnsi="David"/>
          <w:sz w:val="24"/>
          <w:rtl/>
        </w:rPr>
        <w:t xml:space="preserve">שוחות שיבוצעו בשטח פתוח יבלטו כ- 30 ס"מ מעל  פני הקרקע הסופיים. </w:t>
      </w:r>
    </w:p>
    <w:p w14:paraId="1FF0E66B" w14:textId="77777777" w:rsidR="00494F4A" w:rsidRPr="00494F4A" w:rsidRDefault="00F2393F"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w:t>
      </w:r>
    </w:p>
    <w:p w14:paraId="77C45C07" w14:textId="77777777" w:rsidR="00494F4A" w:rsidRPr="00494F4A" w:rsidRDefault="00F2393F" w:rsidP="008904E4">
      <w:pPr>
        <w:numPr>
          <w:ilvl w:val="0"/>
          <w:numId w:val="147"/>
        </w:numPr>
        <w:tabs>
          <w:tab w:val="left" w:pos="368"/>
          <w:tab w:val="left" w:pos="2400"/>
          <w:tab w:val="left" w:pos="3600"/>
          <w:tab w:val="left" w:pos="3840"/>
          <w:tab w:val="left" w:pos="4800"/>
          <w:tab w:val="left" w:pos="5040"/>
          <w:tab w:val="left" w:pos="6000"/>
          <w:tab w:val="left" w:pos="7200"/>
        </w:tabs>
        <w:spacing w:after="0" w:line="240" w:lineRule="auto"/>
        <w:ind w:left="368"/>
        <w:jc w:val="left"/>
        <w:rPr>
          <w:rFonts w:ascii="David" w:hAnsi="David"/>
          <w:sz w:val="24"/>
        </w:rPr>
      </w:pPr>
      <w:r w:rsidRPr="00494F4A">
        <w:rPr>
          <w:rFonts w:ascii="David" w:hAnsi="David"/>
          <w:sz w:val="24"/>
          <w:rtl/>
        </w:rPr>
        <w:t xml:space="preserve">בשוחות הביוב בקטרים 125-100 ס"מ הנמצאות בתוואי כבישים יבוצעו תקרות שטוחות לפי פרט שבתכנית </w:t>
      </w:r>
      <w:r w:rsidRPr="00494F4A">
        <w:rPr>
          <w:rFonts w:ascii="David" w:hAnsi="David"/>
          <w:sz w:val="24"/>
        </w:rPr>
        <w:t>2018/112/S5</w:t>
      </w:r>
      <w:r w:rsidRPr="00494F4A">
        <w:rPr>
          <w:rFonts w:ascii="David" w:hAnsi="David"/>
          <w:sz w:val="24"/>
          <w:rtl/>
        </w:rPr>
        <w:t xml:space="preserve">. כמו כן יבוצעו תקרות שטוחות בשוחות ביוב נמצאות בשטח פתוח. </w:t>
      </w:r>
    </w:p>
    <w:p w14:paraId="430B6B7C" w14:textId="77777777" w:rsidR="00494F4A" w:rsidRPr="00494F4A" w:rsidRDefault="00494F4A"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Pr>
      </w:pPr>
    </w:p>
    <w:p w14:paraId="2827401A"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ab/>
      </w:r>
      <w:r w:rsidRPr="00494F4A">
        <w:rPr>
          <w:rFonts w:ascii="David" w:hAnsi="David"/>
          <w:sz w:val="24"/>
          <w:rtl/>
        </w:rPr>
        <w:t>התאמת גובה המכסה לרום כביש סופי יעשה באמצעות צווארון בטון טרומי</w:t>
      </w:r>
      <w:r w:rsidRPr="00494F4A">
        <w:rPr>
          <w:rFonts w:ascii="David" w:hAnsi="David" w:hint="cs"/>
          <w:sz w:val="24"/>
          <w:rtl/>
        </w:rPr>
        <w:t>,</w:t>
      </w:r>
      <w:r w:rsidRPr="00494F4A">
        <w:rPr>
          <w:rFonts w:ascii="David" w:hAnsi="David"/>
          <w:sz w:val="24"/>
          <w:rtl/>
        </w:rPr>
        <w:t xml:space="preserve"> או במקרים של גובה צווארון מיוחד ע"י יציקת הצווארון מבטון ב-30 מזוין.</w:t>
      </w:r>
    </w:p>
    <w:p w14:paraId="04D2E6F0" w14:textId="77777777" w:rsidR="00494F4A" w:rsidRPr="00494F4A" w:rsidRDefault="00494F4A"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29F22F39" w14:textId="77777777" w:rsidR="00494F4A" w:rsidRPr="00494F4A" w:rsidRDefault="00F2393F"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בשוחות ביוב בקוטר 100 ו- 125 ס"מ ובעומק מעל 2.51 מ' </w:t>
      </w:r>
      <w:r w:rsidRPr="00494F4A">
        <w:rPr>
          <w:rFonts w:ascii="David" w:hAnsi="David" w:hint="cs"/>
          <w:sz w:val="24"/>
          <w:rtl/>
        </w:rPr>
        <w:t>ה</w:t>
      </w:r>
      <w:r w:rsidRPr="00494F4A">
        <w:rPr>
          <w:rFonts w:ascii="David" w:hAnsi="David"/>
          <w:sz w:val="24"/>
          <w:rtl/>
        </w:rPr>
        <w:t xml:space="preserve">נמצאות בתחום </w:t>
      </w:r>
      <w:r w:rsidRPr="00494F4A">
        <w:rPr>
          <w:rFonts w:ascii="David" w:hAnsi="David" w:hint="cs"/>
          <w:sz w:val="24"/>
          <w:rtl/>
        </w:rPr>
        <w:t>שצ"פים</w:t>
      </w:r>
      <w:r w:rsidRPr="00494F4A">
        <w:rPr>
          <w:rFonts w:ascii="David" w:hAnsi="David"/>
          <w:sz w:val="24"/>
          <w:rtl/>
        </w:rPr>
        <w:t xml:space="preserve"> ניתן לבצע  תקרה קונית. </w:t>
      </w:r>
      <w:r w:rsidRPr="00494F4A">
        <w:rPr>
          <w:rFonts w:ascii="David" w:hAnsi="David" w:hint="cs"/>
          <w:sz w:val="24"/>
          <w:rtl/>
        </w:rPr>
        <w:t xml:space="preserve">לא מאושרת התקנת תקרות קוניות בתחום מסעה. </w:t>
      </w:r>
    </w:p>
    <w:p w14:paraId="4B0A73B9" w14:textId="77777777" w:rsidR="00494F4A" w:rsidRPr="00494F4A" w:rsidRDefault="00494F4A"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6B066E20" w14:textId="77777777" w:rsidR="00494F4A" w:rsidRPr="00494F4A" w:rsidRDefault="00F2393F"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ab/>
      </w:r>
      <w:r w:rsidRPr="00494F4A">
        <w:rPr>
          <w:rFonts w:ascii="David" w:hAnsi="David"/>
          <w:sz w:val="24"/>
          <w:rtl/>
        </w:rPr>
        <w:t xml:space="preserve">במקרה של התקנת תקרה קונית יש להתאים את מכסה השוחה ביחס לרום פני הפיתוח המתוכנן עם דיוק עד 5 ס"מ. </w:t>
      </w:r>
    </w:p>
    <w:p w14:paraId="70BBAD5F" w14:textId="77777777" w:rsidR="00494F4A" w:rsidRPr="00494F4A" w:rsidRDefault="00494F4A"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6AF6F724" w14:textId="77777777" w:rsidR="00494F4A" w:rsidRPr="00494F4A" w:rsidRDefault="00F2393F"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ab/>
      </w:r>
      <w:r w:rsidRPr="00494F4A">
        <w:rPr>
          <w:rFonts w:ascii="David" w:hAnsi="David"/>
          <w:sz w:val="24"/>
          <w:rtl/>
        </w:rPr>
        <w:t>במקרה הצורך בהגבהת תקרה קונית לא יאושר שימוש בצווארון הגבהה מעל פתח הכניסה לשוחה. על הקבלן לפרק את התקרה ולהתקין חוליה טרומית נוספת במלוא קוטר התא ובגובה הנדרש מתחת לתקרה הקונית</w:t>
      </w:r>
      <w:r w:rsidRPr="00494F4A">
        <w:rPr>
          <w:rFonts w:ascii="David" w:hAnsi="David" w:hint="cs"/>
          <w:sz w:val="24"/>
          <w:rtl/>
        </w:rPr>
        <w:t>,</w:t>
      </w:r>
      <w:r w:rsidRPr="00494F4A">
        <w:rPr>
          <w:rFonts w:ascii="David" w:hAnsi="David"/>
          <w:sz w:val="24"/>
          <w:rtl/>
        </w:rPr>
        <w:t xml:space="preserve"> כולל אטמי איטופלסט וכו'. כל זאת על חשבון הקבלן.</w:t>
      </w:r>
    </w:p>
    <w:p w14:paraId="1F7413FF" w14:textId="77777777" w:rsidR="00494F4A" w:rsidRPr="00494F4A" w:rsidRDefault="00F2393F"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w:t>
      </w:r>
    </w:p>
    <w:p w14:paraId="432FD11D"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ה.   מכסים לשוחות יתאימו ל ת"י 489. המכסים יהיו בקוטר 60 ס"מ אלא אם צוין אחרת בתכניות. לשוחות יותקנו מכסים מיצקת ממין</w:t>
      </w:r>
      <w:r w:rsidRPr="00494F4A">
        <w:rPr>
          <w:rFonts w:ascii="David" w:hAnsi="David"/>
          <w:sz w:val="24"/>
        </w:rPr>
        <w:t xml:space="preserve">D400 </w:t>
      </w:r>
      <w:r w:rsidRPr="00494F4A">
        <w:rPr>
          <w:rFonts w:ascii="David" w:hAnsi="David"/>
          <w:sz w:val="24"/>
          <w:rtl/>
        </w:rPr>
        <w:t xml:space="preserve"> לעומס בדיקה </w:t>
      </w:r>
      <w:r w:rsidRPr="00494F4A">
        <w:rPr>
          <w:rFonts w:ascii="David" w:hAnsi="David"/>
          <w:sz w:val="24"/>
        </w:rPr>
        <w:t>400KN</w:t>
      </w:r>
      <w:r w:rsidRPr="00494F4A">
        <w:rPr>
          <w:rFonts w:ascii="David" w:hAnsi="David"/>
          <w:sz w:val="24"/>
          <w:rtl/>
        </w:rPr>
        <w:t xml:space="preserve">. כל המכסים יהיו עם סמל הרשות וכיתוב מתאים ויסופקו עם מסגרת מיצקת ברזל. </w:t>
      </w:r>
    </w:p>
    <w:p w14:paraId="1C761736" w14:textId="77777777" w:rsidR="00494F4A" w:rsidRPr="00494F4A" w:rsidRDefault="00494F4A" w:rsidP="00494F4A">
      <w:pPr>
        <w:tabs>
          <w:tab w:val="left" w:pos="287"/>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796525A4" w14:textId="77777777" w:rsidR="00494F4A" w:rsidRPr="00494F4A" w:rsidRDefault="00F2393F"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ab/>
      </w:r>
      <w:r w:rsidRPr="00494F4A">
        <w:rPr>
          <w:rFonts w:ascii="David" w:hAnsi="David"/>
          <w:sz w:val="24"/>
          <w:rtl/>
        </w:rPr>
        <w:t xml:space="preserve">מסגרת השוחה תהיה עגולה ומעוגנת בתקרת הבטון. במקרה של עבודה בכביש קיים יש להשתמש בבטון מהיר התקשות דגם רוק קריט 445 </w:t>
      </w:r>
      <w:r w:rsidRPr="00494F4A">
        <w:rPr>
          <w:rFonts w:ascii="David" w:hAnsi="David"/>
          <w:sz w:val="24"/>
        </w:rPr>
        <w:t>Fast Black</w:t>
      </w:r>
      <w:r w:rsidRPr="00494F4A">
        <w:rPr>
          <w:rFonts w:ascii="David" w:hAnsi="David"/>
          <w:sz w:val="24"/>
          <w:rtl/>
        </w:rPr>
        <w:t xml:space="preserve"> מתוצרת כימוקריט המיועד לקיבוע מסגרות תאי ביקורת בנתיבי תנועה כאשר נדרש חוזק גבוה תוך זמן קצר. </w:t>
      </w:r>
    </w:p>
    <w:p w14:paraId="3861F92B" w14:textId="77777777" w:rsidR="00494F4A" w:rsidRPr="00494F4A" w:rsidRDefault="00494F4A" w:rsidP="00494F4A">
      <w:pPr>
        <w:tabs>
          <w:tab w:val="left" w:pos="287"/>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21A0B260" w14:textId="77777777" w:rsidR="00494F4A" w:rsidRPr="00494F4A" w:rsidRDefault="00F2393F" w:rsidP="00494F4A">
      <w:pPr>
        <w:tabs>
          <w:tab w:val="left" w:pos="287"/>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ab/>
      </w:r>
      <w:r w:rsidRPr="00494F4A">
        <w:rPr>
          <w:rFonts w:ascii="David" w:hAnsi="David" w:hint="cs"/>
          <w:sz w:val="24"/>
          <w:rtl/>
        </w:rPr>
        <w:tab/>
      </w:r>
      <w:r w:rsidRPr="00494F4A">
        <w:rPr>
          <w:rFonts w:ascii="David" w:hAnsi="David"/>
          <w:sz w:val="24"/>
          <w:rtl/>
        </w:rPr>
        <w:t>עומק השילוב של סגר המכסה יהיה 60 מ"מ אשר מבטיח יציבות טובה של הסגר ומונע יציאת הסגר מתוך המסגרת בתנאי תנועה מהירה וכבדה.</w:t>
      </w:r>
    </w:p>
    <w:p w14:paraId="2CE7D8DB" w14:textId="77777777" w:rsidR="00494F4A" w:rsidRPr="00494F4A" w:rsidRDefault="00F2393F" w:rsidP="00494F4A">
      <w:pPr>
        <w:tabs>
          <w:tab w:val="left" w:pos="287"/>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ab/>
      </w:r>
      <w:r w:rsidRPr="00494F4A">
        <w:rPr>
          <w:rFonts w:ascii="David" w:hAnsi="David" w:hint="cs"/>
          <w:sz w:val="24"/>
          <w:rtl/>
        </w:rPr>
        <w:tab/>
      </w:r>
      <w:r w:rsidRPr="00494F4A">
        <w:rPr>
          <w:rFonts w:ascii="David" w:hAnsi="David"/>
          <w:sz w:val="24"/>
          <w:rtl/>
        </w:rPr>
        <w:t>שטחי המגע בין סגר לתושבת יהיו חרוטים למניעת הנדנוד הסגר בתוך המסגרת.</w:t>
      </w:r>
    </w:p>
    <w:p w14:paraId="55770414"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lastRenderedPageBreak/>
        <w:tab/>
      </w:r>
      <w:r w:rsidRPr="00494F4A">
        <w:rPr>
          <w:rFonts w:ascii="David" w:hAnsi="David"/>
          <w:sz w:val="24"/>
          <w:rtl/>
        </w:rPr>
        <w:t>במכסים תותקנה רפידות מיוחדות תוצרת ו</w:t>
      </w:r>
      <w:r w:rsidRPr="00494F4A">
        <w:rPr>
          <w:rFonts w:ascii="David" w:hAnsi="David" w:hint="cs"/>
          <w:sz w:val="24"/>
          <w:rtl/>
        </w:rPr>
        <w:t>ו</w:t>
      </w:r>
      <w:r w:rsidRPr="00494F4A">
        <w:rPr>
          <w:rFonts w:ascii="David" w:hAnsi="David"/>
          <w:sz w:val="24"/>
          <w:rtl/>
        </w:rPr>
        <w:t xml:space="preserve">לפמן או ש.ע. לשיכוך רעש בין הסגר למסגרת למניעת מגע אנכי ישיר בין המתכות. </w:t>
      </w:r>
      <w:r w:rsidRPr="00494F4A">
        <w:rPr>
          <w:rFonts w:ascii="David" w:hAnsi="David"/>
          <w:sz w:val="24"/>
        </w:rPr>
        <w:t xml:space="preserve"> </w:t>
      </w:r>
    </w:p>
    <w:p w14:paraId="51E447C9" w14:textId="77777777" w:rsidR="00494F4A" w:rsidRPr="00494F4A" w:rsidRDefault="00494F4A" w:rsidP="00494F4A">
      <w:pPr>
        <w:tabs>
          <w:tab w:val="left" w:pos="287"/>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3DA2BFAA" w14:textId="77777777" w:rsidR="00494F4A" w:rsidRPr="00494F4A" w:rsidRDefault="00F2393F" w:rsidP="00494F4A">
      <w:pPr>
        <w:tabs>
          <w:tab w:val="left" w:pos="368"/>
        </w:tabs>
        <w:spacing w:after="0"/>
        <w:ind w:left="368" w:hanging="360"/>
        <w:jc w:val="left"/>
        <w:rPr>
          <w:rFonts w:ascii="David" w:hAnsi="David"/>
          <w:sz w:val="24"/>
          <w:rtl/>
        </w:rPr>
      </w:pPr>
      <w:r w:rsidRPr="00494F4A">
        <w:rPr>
          <w:rFonts w:ascii="David" w:hAnsi="David"/>
          <w:sz w:val="24"/>
          <w:rtl/>
        </w:rPr>
        <w:t xml:space="preserve">ו.   </w:t>
      </w:r>
      <w:r w:rsidRPr="00494F4A">
        <w:rPr>
          <w:rFonts w:ascii="David" w:hAnsi="David" w:hint="cs"/>
          <w:sz w:val="24"/>
          <w:rtl/>
        </w:rPr>
        <w:t xml:space="preserve"> </w:t>
      </w:r>
      <w:r w:rsidRPr="00494F4A">
        <w:rPr>
          <w:rFonts w:ascii="David" w:hAnsi="David"/>
          <w:sz w:val="24"/>
          <w:rtl/>
        </w:rPr>
        <w:t xml:space="preserve">המדרגות בתאי הבקרה תהיינה מפלסטיק עם ליבת פלדה, ברוחב של 30 ס"מ, במבנה של   </w:t>
      </w:r>
      <w:r w:rsidRPr="00494F4A">
        <w:rPr>
          <w:rFonts w:ascii="David" w:hAnsi="David"/>
          <w:sz w:val="24"/>
          <w:rtl/>
        </w:rPr>
        <w:br/>
        <w:t>סולם אנכי במרווחים אנכיים של 0.33 מטר.</w:t>
      </w:r>
    </w:p>
    <w:p w14:paraId="279FA7D6" w14:textId="77777777" w:rsidR="00494F4A" w:rsidRPr="00494F4A" w:rsidRDefault="00F2393F" w:rsidP="00494F4A">
      <w:pPr>
        <w:tabs>
          <w:tab w:val="left" w:pos="-92"/>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ab/>
      </w:r>
      <w:r w:rsidRPr="00494F4A">
        <w:rPr>
          <w:rFonts w:ascii="David" w:hAnsi="David"/>
          <w:sz w:val="24"/>
          <w:rtl/>
        </w:rPr>
        <w:t>המדרגות תהיינה מתאימות לת"י 631 חלק 2. המדרגות יותקנו ע"י יצרן החוליות בבית חרושת ועוגנם ייבדק לפי הוראות ת"י 658.</w:t>
      </w:r>
    </w:p>
    <w:p w14:paraId="32F696BB" w14:textId="77777777" w:rsidR="00494F4A" w:rsidRPr="00494F4A" w:rsidRDefault="00F2393F" w:rsidP="00494F4A">
      <w:pPr>
        <w:tabs>
          <w:tab w:val="left" w:pos="-92"/>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w:t>
      </w:r>
    </w:p>
    <w:p w14:paraId="3901638B"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ז.  </w:t>
      </w:r>
      <w:r w:rsidRPr="00494F4A">
        <w:rPr>
          <w:rFonts w:ascii="David" w:hAnsi="David" w:hint="cs"/>
          <w:sz w:val="24"/>
          <w:rtl/>
        </w:rPr>
        <w:t xml:space="preserve">  </w:t>
      </w:r>
      <w:r w:rsidRPr="00494F4A">
        <w:rPr>
          <w:rFonts w:ascii="David" w:hAnsi="David"/>
          <w:sz w:val="24"/>
          <w:rtl/>
        </w:rPr>
        <w:t xml:space="preserve">שוחות שעומקן מעל </w:t>
      </w:r>
      <w:r w:rsidRPr="00494F4A">
        <w:rPr>
          <w:rFonts w:ascii="David" w:hAnsi="David"/>
          <w:sz w:val="24"/>
        </w:rPr>
        <w:t>3.76</w:t>
      </w:r>
      <w:r w:rsidRPr="00494F4A">
        <w:rPr>
          <w:rFonts w:ascii="David" w:hAnsi="David"/>
          <w:sz w:val="24"/>
          <w:rtl/>
        </w:rPr>
        <w:t xml:space="preserve"> מ' </w:t>
      </w:r>
      <w:r w:rsidRPr="00494F4A">
        <w:rPr>
          <w:rFonts w:ascii="David" w:hAnsi="David"/>
          <w:sz w:val="24"/>
          <w:rtl/>
          <w:lang w:val="ru-RU"/>
        </w:rPr>
        <w:t>יהיו</w:t>
      </w:r>
      <w:r w:rsidRPr="00494F4A">
        <w:rPr>
          <w:rFonts w:ascii="David" w:hAnsi="David"/>
          <w:sz w:val="24"/>
          <w:rtl/>
        </w:rPr>
        <w:t xml:space="preserve"> בקוטר 150 ס"מ לפי פרט </w:t>
      </w:r>
      <w:r w:rsidRPr="00494F4A">
        <w:rPr>
          <w:rFonts w:ascii="David" w:hAnsi="David"/>
          <w:sz w:val="24"/>
        </w:rPr>
        <w:t>2018/112/S3c</w:t>
      </w:r>
      <w:r w:rsidRPr="00494F4A">
        <w:rPr>
          <w:rFonts w:ascii="David" w:hAnsi="David"/>
          <w:sz w:val="24"/>
          <w:rtl/>
        </w:rPr>
        <w:t>. בתא ביקורת בעומק מעל 4.2</w:t>
      </w:r>
      <w:r w:rsidRPr="00494F4A">
        <w:rPr>
          <w:rFonts w:ascii="David" w:hAnsi="David" w:hint="cs"/>
          <w:sz w:val="24"/>
          <w:rtl/>
        </w:rPr>
        <w:t>6</w:t>
      </w:r>
      <w:r w:rsidRPr="00494F4A">
        <w:rPr>
          <w:rFonts w:ascii="David" w:hAnsi="David"/>
          <w:sz w:val="24"/>
          <w:rtl/>
        </w:rPr>
        <w:t xml:space="preserve"> מ' יותקן סולם עשוי פיברגלס, מחוזק לקירות בברגי נירוסטה 316 </w:t>
      </w:r>
      <w:r w:rsidRPr="00494F4A">
        <w:rPr>
          <w:rFonts w:ascii="David" w:hAnsi="David" w:hint="cs"/>
          <w:sz w:val="24"/>
          <w:rtl/>
        </w:rPr>
        <w:t xml:space="preserve">בגודל </w:t>
      </w:r>
      <w:r w:rsidRPr="00494F4A">
        <w:rPr>
          <w:rFonts w:ascii="David" w:hAnsi="David"/>
          <w:sz w:val="24"/>
        </w:rPr>
        <w:t>M12</w:t>
      </w:r>
      <w:r w:rsidRPr="00494F4A">
        <w:rPr>
          <w:rFonts w:ascii="David" w:hAnsi="David"/>
          <w:sz w:val="24"/>
          <w:rtl/>
        </w:rPr>
        <w:t xml:space="preserve">, סולם דוגמת תוצרת "סולגון" דגם 2000 – </w:t>
      </w:r>
      <w:r w:rsidRPr="00494F4A">
        <w:rPr>
          <w:rFonts w:ascii="David" w:hAnsi="David"/>
          <w:sz w:val="24"/>
        </w:rPr>
        <w:t>C</w:t>
      </w:r>
      <w:r w:rsidRPr="00494F4A">
        <w:rPr>
          <w:rFonts w:ascii="David" w:hAnsi="David"/>
          <w:sz w:val="24"/>
          <w:rtl/>
        </w:rPr>
        <w:t xml:space="preserve"> או ש.ע. מאושר.</w:t>
      </w:r>
    </w:p>
    <w:p w14:paraId="05549CA6"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w:t>
      </w:r>
    </w:p>
    <w:p w14:paraId="1A0A34EB" w14:textId="77777777" w:rsidR="00494F4A" w:rsidRPr="00494F4A" w:rsidRDefault="00F2393F" w:rsidP="00494F4A">
      <w:pPr>
        <w:tabs>
          <w:tab w:val="left" w:pos="-92"/>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u w:val="single"/>
          <w:rtl/>
        </w:rPr>
      </w:pPr>
      <w:r w:rsidRPr="00494F4A">
        <w:rPr>
          <w:rFonts w:ascii="David" w:hAnsi="David" w:hint="cs"/>
          <w:sz w:val="24"/>
          <w:rtl/>
        </w:rPr>
        <w:t xml:space="preserve">  </w:t>
      </w:r>
      <w:r w:rsidRPr="00494F4A">
        <w:rPr>
          <w:rFonts w:ascii="David" w:hAnsi="David"/>
          <w:sz w:val="24"/>
          <w:rtl/>
        </w:rPr>
        <w:t xml:space="preserve"> </w:t>
      </w:r>
      <w:r w:rsidRPr="00494F4A">
        <w:rPr>
          <w:rFonts w:ascii="David" w:hAnsi="David"/>
          <w:sz w:val="24"/>
          <w:u w:val="single"/>
          <w:rtl/>
        </w:rPr>
        <w:t>מרחק בין מפלס הפיתוח הסופי ועד למדרגה הגבוהה יהיה כ-40 ס"מ לפי דרישות התקנים.</w:t>
      </w:r>
    </w:p>
    <w:p w14:paraId="149CE015" w14:textId="77777777" w:rsidR="00494F4A" w:rsidRPr="00494F4A" w:rsidRDefault="00494F4A"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614D4EC2" w14:textId="77777777" w:rsidR="00494F4A" w:rsidRPr="00494F4A" w:rsidRDefault="00F2393F" w:rsidP="00494F4A">
      <w:pPr>
        <w:tabs>
          <w:tab w:val="left" w:pos="368"/>
          <w:tab w:val="left" w:pos="3600"/>
          <w:tab w:val="left" w:pos="3840"/>
          <w:tab w:val="left" w:pos="4800"/>
          <w:tab w:val="left" w:pos="5040"/>
          <w:tab w:val="left" w:pos="6000"/>
          <w:tab w:val="left" w:pos="7200"/>
        </w:tabs>
        <w:spacing w:after="0" w:line="276" w:lineRule="auto"/>
        <w:ind w:left="368" w:hanging="360"/>
        <w:jc w:val="left"/>
        <w:rPr>
          <w:rFonts w:ascii="Times New Roman" w:hAnsi="Times New Roman"/>
          <w:sz w:val="24"/>
          <w:rtl/>
        </w:rPr>
      </w:pPr>
      <w:r w:rsidRPr="00494F4A">
        <w:rPr>
          <w:rFonts w:ascii="David" w:hAnsi="David" w:hint="cs"/>
          <w:sz w:val="24"/>
          <w:rtl/>
        </w:rPr>
        <w:t xml:space="preserve">ח. </w:t>
      </w:r>
      <w:r w:rsidRPr="00494F4A">
        <w:rPr>
          <w:rFonts w:ascii="Times New Roman" w:hAnsi="Times New Roman" w:hint="cs"/>
          <w:sz w:val="24"/>
          <w:rtl/>
        </w:rPr>
        <w:t xml:space="preserve">  </w:t>
      </w:r>
      <w:r w:rsidRPr="00494F4A">
        <w:rPr>
          <w:rFonts w:ascii="Times New Roman" w:hAnsi="Times New Roman"/>
          <w:sz w:val="24"/>
          <w:rtl/>
        </w:rPr>
        <w:t xml:space="preserve">כמו כן תאי ביוב בעומק מעל </w:t>
      </w:r>
      <w:r w:rsidRPr="00494F4A">
        <w:rPr>
          <w:rFonts w:ascii="Times New Roman" w:hAnsi="Times New Roman" w:hint="cs"/>
          <w:sz w:val="24"/>
          <w:rtl/>
        </w:rPr>
        <w:t>5</w:t>
      </w:r>
      <w:r w:rsidRPr="00494F4A">
        <w:rPr>
          <w:rFonts w:ascii="Times New Roman" w:hAnsi="Times New Roman"/>
          <w:sz w:val="24"/>
          <w:rtl/>
        </w:rPr>
        <w:t>.</w:t>
      </w:r>
      <w:r w:rsidRPr="00494F4A">
        <w:rPr>
          <w:rFonts w:ascii="Times New Roman" w:hAnsi="Times New Roman" w:hint="cs"/>
          <w:sz w:val="24"/>
          <w:rtl/>
        </w:rPr>
        <w:t>76</w:t>
      </w:r>
      <w:r w:rsidRPr="00494F4A">
        <w:rPr>
          <w:rFonts w:ascii="Times New Roman" w:hAnsi="Times New Roman"/>
          <w:sz w:val="24"/>
          <w:rtl/>
        </w:rPr>
        <w:t xml:space="preserve"> מ' בקוטר כמצוין בסעיפי כתב הכמויות יבוצעו לפי פרטים </w:t>
      </w:r>
    </w:p>
    <w:p w14:paraId="6DD34D1A" w14:textId="77777777" w:rsidR="00494F4A" w:rsidRPr="00494F4A" w:rsidRDefault="00F2393F" w:rsidP="00494F4A">
      <w:pPr>
        <w:tabs>
          <w:tab w:val="left" w:pos="368"/>
          <w:tab w:val="left" w:pos="3600"/>
          <w:tab w:val="left" w:pos="3840"/>
          <w:tab w:val="left" w:pos="4800"/>
          <w:tab w:val="left" w:pos="5040"/>
          <w:tab w:val="left" w:pos="6000"/>
          <w:tab w:val="left" w:pos="7200"/>
        </w:tabs>
        <w:spacing w:after="0" w:line="276" w:lineRule="auto"/>
        <w:ind w:left="368" w:hanging="360"/>
        <w:jc w:val="left"/>
        <w:rPr>
          <w:rFonts w:ascii="Times New Roman" w:hAnsi="Times New Roman"/>
          <w:sz w:val="24"/>
          <w:rtl/>
        </w:rPr>
      </w:pPr>
      <w:r w:rsidRPr="00494F4A">
        <w:rPr>
          <w:rFonts w:ascii="David" w:hAnsi="David" w:hint="cs"/>
          <w:sz w:val="24"/>
          <w:rtl/>
        </w:rPr>
        <w:tab/>
      </w:r>
      <w:r w:rsidRPr="00494F4A">
        <w:rPr>
          <w:rFonts w:ascii="David" w:hAnsi="David"/>
          <w:sz w:val="24"/>
        </w:rPr>
        <w:t>2018/112/S3d1, 2018/112/S3d2, 2018/112/S3d3</w:t>
      </w:r>
      <w:r w:rsidRPr="00494F4A">
        <w:rPr>
          <w:rFonts w:ascii="Times New Roman" w:hAnsi="Times New Roman"/>
          <w:sz w:val="24"/>
          <w:rtl/>
        </w:rPr>
        <w:t xml:space="preserve"> עם משטחי שירות ביניים (פודסטים) מבטון ב-30 מזוין מעוגנים לקירות התאים, לרבות סולמות נירוסטה 316 או פיברגלס דגם </w:t>
      </w:r>
    </w:p>
    <w:p w14:paraId="5E41DC79" w14:textId="77777777" w:rsidR="00494F4A" w:rsidRPr="00494F4A" w:rsidRDefault="00F2393F" w:rsidP="00494F4A">
      <w:pPr>
        <w:tabs>
          <w:tab w:val="left" w:pos="368"/>
          <w:tab w:val="left" w:pos="3600"/>
          <w:tab w:val="left" w:pos="3840"/>
          <w:tab w:val="left" w:pos="4800"/>
          <w:tab w:val="left" w:pos="5040"/>
          <w:tab w:val="left" w:pos="6000"/>
          <w:tab w:val="left" w:pos="7200"/>
        </w:tabs>
        <w:spacing w:after="0" w:line="276" w:lineRule="auto"/>
        <w:ind w:left="368" w:hanging="360"/>
        <w:jc w:val="left"/>
        <w:rPr>
          <w:rFonts w:ascii="Times New Roman" w:hAnsi="Times New Roman"/>
          <w:sz w:val="24"/>
          <w:rtl/>
        </w:rPr>
      </w:pPr>
      <w:r w:rsidRPr="00494F4A">
        <w:rPr>
          <w:rFonts w:ascii="Times New Roman" w:hAnsi="Times New Roman" w:hint="cs"/>
          <w:sz w:val="24"/>
          <w:rtl/>
        </w:rPr>
        <w:tab/>
      </w:r>
      <w:r w:rsidRPr="00494F4A">
        <w:rPr>
          <w:rFonts w:ascii="Times New Roman" w:hAnsi="Times New Roman"/>
          <w:sz w:val="24"/>
        </w:rPr>
        <w:t>С-2000</w:t>
      </w:r>
      <w:r w:rsidRPr="00494F4A">
        <w:rPr>
          <w:rFonts w:ascii="Times New Roman" w:hAnsi="Times New Roman"/>
          <w:sz w:val="24"/>
          <w:rtl/>
        </w:rPr>
        <w:t xml:space="preserve"> או ש.ע. מאושר. כמו כן יותקנו מעקות בטיחות מנירוסטה 316 או פיברגלס.   </w:t>
      </w:r>
    </w:p>
    <w:p w14:paraId="1FB3FBE1" w14:textId="77777777" w:rsidR="00494F4A" w:rsidRPr="00494F4A" w:rsidRDefault="00F2393F" w:rsidP="00494F4A">
      <w:pPr>
        <w:tabs>
          <w:tab w:val="left" w:pos="287"/>
          <w:tab w:val="left" w:pos="368"/>
          <w:tab w:val="left" w:pos="3600"/>
          <w:tab w:val="left" w:pos="3840"/>
          <w:tab w:val="left" w:pos="4800"/>
          <w:tab w:val="left" w:pos="5040"/>
          <w:tab w:val="left" w:pos="6000"/>
          <w:tab w:val="left" w:pos="7200"/>
        </w:tabs>
        <w:spacing w:after="0" w:line="276" w:lineRule="auto"/>
        <w:ind w:left="368" w:hanging="360"/>
        <w:jc w:val="left"/>
        <w:rPr>
          <w:rFonts w:ascii="Times New Roman" w:hAnsi="Times New Roman"/>
          <w:sz w:val="24"/>
          <w:rtl/>
        </w:rPr>
      </w:pPr>
      <w:r w:rsidRPr="00494F4A">
        <w:rPr>
          <w:rFonts w:ascii="Times New Roman" w:hAnsi="Times New Roman"/>
          <w:sz w:val="24"/>
          <w:rtl/>
        </w:rPr>
        <w:t xml:space="preserve">         </w:t>
      </w:r>
    </w:p>
    <w:p w14:paraId="56D2AC1F" w14:textId="77777777" w:rsidR="00494F4A" w:rsidRPr="00494F4A" w:rsidRDefault="00F2393F" w:rsidP="00494F4A">
      <w:pPr>
        <w:tabs>
          <w:tab w:val="left" w:pos="368"/>
          <w:tab w:val="left" w:pos="3600"/>
          <w:tab w:val="left" w:pos="3840"/>
          <w:tab w:val="left" w:pos="4800"/>
          <w:tab w:val="left" w:pos="5040"/>
          <w:tab w:val="left" w:pos="6000"/>
          <w:tab w:val="left" w:pos="7200"/>
        </w:tabs>
        <w:spacing w:after="0" w:line="276" w:lineRule="auto"/>
        <w:ind w:left="368" w:hanging="360"/>
        <w:jc w:val="left"/>
        <w:rPr>
          <w:rFonts w:ascii="Times New Roman" w:hAnsi="Times New Roman"/>
          <w:sz w:val="24"/>
          <w:rtl/>
        </w:rPr>
      </w:pPr>
      <w:r w:rsidRPr="00494F4A">
        <w:rPr>
          <w:rFonts w:ascii="Times New Roman" w:hAnsi="Times New Roman" w:hint="cs"/>
          <w:sz w:val="24"/>
          <w:rtl/>
        </w:rPr>
        <w:tab/>
        <w:t>ה</w:t>
      </w:r>
      <w:r w:rsidRPr="00494F4A">
        <w:rPr>
          <w:rFonts w:ascii="Times New Roman" w:hAnsi="Times New Roman"/>
          <w:sz w:val="24"/>
          <w:rtl/>
        </w:rPr>
        <w:t>מרחק בין מפלס הפיתוח הסופי ועד למדרגה הגבוהה יהיה כ-</w:t>
      </w:r>
      <w:r w:rsidRPr="00494F4A">
        <w:rPr>
          <w:rFonts w:ascii="Times New Roman" w:hAnsi="Times New Roman" w:hint="cs"/>
          <w:sz w:val="24"/>
          <w:rtl/>
        </w:rPr>
        <w:t>55</w:t>
      </w:r>
      <w:r w:rsidRPr="00494F4A">
        <w:rPr>
          <w:rFonts w:ascii="Times New Roman" w:hAnsi="Times New Roman"/>
          <w:sz w:val="24"/>
          <w:rtl/>
        </w:rPr>
        <w:t xml:space="preserve"> ס"מ</w:t>
      </w:r>
      <w:r w:rsidRPr="00494F4A">
        <w:rPr>
          <w:rFonts w:ascii="Times New Roman" w:hAnsi="Times New Roman" w:hint="cs"/>
          <w:sz w:val="24"/>
          <w:rtl/>
        </w:rPr>
        <w:t>,</w:t>
      </w:r>
      <w:r w:rsidRPr="00494F4A">
        <w:rPr>
          <w:rFonts w:ascii="Times New Roman" w:hAnsi="Times New Roman"/>
          <w:sz w:val="24"/>
          <w:rtl/>
        </w:rPr>
        <w:t xml:space="preserve"> לפי דרישות</w:t>
      </w:r>
      <w:r w:rsidRPr="00494F4A">
        <w:rPr>
          <w:rFonts w:ascii="Times New Roman" w:hAnsi="Times New Roman" w:hint="cs"/>
          <w:sz w:val="24"/>
          <w:rtl/>
        </w:rPr>
        <w:t xml:space="preserve"> </w:t>
      </w:r>
      <w:r w:rsidRPr="00494F4A">
        <w:rPr>
          <w:rFonts w:ascii="Times New Roman" w:hAnsi="Times New Roman"/>
          <w:sz w:val="24"/>
          <w:rtl/>
        </w:rPr>
        <w:t>התקנים.</w:t>
      </w:r>
    </w:p>
    <w:p w14:paraId="6B2202BE" w14:textId="77777777" w:rsidR="00494F4A" w:rsidRPr="00494F4A" w:rsidRDefault="00494F4A"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12D018EE"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 xml:space="preserve">ט.   </w:t>
      </w:r>
      <w:r w:rsidRPr="00494F4A">
        <w:rPr>
          <w:rFonts w:ascii="David" w:hAnsi="David"/>
          <w:sz w:val="24"/>
          <w:rtl/>
        </w:rPr>
        <w:t>חיזוק קונסטרוקטיבי של חוליות השוחה בעומקים גדולים, במידה ויידרש מהקבלן ע"י הספק, יבוצע ע"י הקבלן והוא  כלול במחירי השוחה.</w:t>
      </w:r>
    </w:p>
    <w:p w14:paraId="54591722" w14:textId="77777777" w:rsidR="00494F4A" w:rsidRPr="00494F4A" w:rsidRDefault="00494F4A" w:rsidP="00494F4A">
      <w:pPr>
        <w:tabs>
          <w:tab w:val="left" w:pos="368"/>
          <w:tab w:val="left" w:pos="570"/>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78D967C9"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י</w:t>
      </w:r>
      <w:r w:rsidRPr="00494F4A">
        <w:rPr>
          <w:rFonts w:ascii="David" w:hAnsi="David"/>
          <w:sz w:val="24"/>
          <w:rtl/>
        </w:rPr>
        <w:t xml:space="preserve">.  </w:t>
      </w:r>
      <w:r w:rsidRPr="00494F4A">
        <w:rPr>
          <w:rFonts w:ascii="David" w:hAnsi="David" w:hint="cs"/>
          <w:sz w:val="24"/>
          <w:rtl/>
        </w:rPr>
        <w:t xml:space="preserve">  </w:t>
      </w:r>
      <w:r w:rsidRPr="00494F4A">
        <w:rPr>
          <w:rFonts w:ascii="David" w:hAnsi="David"/>
          <w:sz w:val="24"/>
          <w:rtl/>
        </w:rPr>
        <w:t>כל שוחת הבקרה תיבדק בדיקת אטימות; פתחי הצינורות בכניסות וביציאה מהשוחה - ייאטמו; השוחה תמולא במים לכל גובהה לאחר שעתיים יבדוק המפקח אם יש סימני נזילה בדופן החיצונית של השוחה. אם נמצאו סימני נזילה יתקן הקבלן את הנזק ע"י אטם איטופלסט  אחר,</w:t>
      </w:r>
      <w:r w:rsidRPr="00494F4A">
        <w:rPr>
          <w:rFonts w:ascii="David" w:hAnsi="David"/>
          <w:bCs/>
          <w:sz w:val="24"/>
          <w:u w:val="single"/>
          <w:rtl/>
        </w:rPr>
        <w:t>תוספת חומרי אטימה</w:t>
      </w:r>
      <w:r w:rsidRPr="00494F4A">
        <w:rPr>
          <w:rFonts w:ascii="David" w:hAnsi="David"/>
          <w:sz w:val="24"/>
          <w:rtl/>
        </w:rPr>
        <w:t xml:space="preserve"> או כל  דרך אחרת שתאושר ע"י המפקח.</w:t>
      </w:r>
    </w:p>
    <w:p w14:paraId="476F9490" w14:textId="77777777" w:rsidR="00494F4A" w:rsidRPr="00494F4A" w:rsidRDefault="00494F4A"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1EA32C9C"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י</w:t>
      </w:r>
      <w:r w:rsidRPr="00494F4A">
        <w:rPr>
          <w:rFonts w:ascii="David" w:hAnsi="David" w:hint="cs"/>
          <w:sz w:val="24"/>
          <w:rtl/>
        </w:rPr>
        <w:t>א</w:t>
      </w:r>
      <w:r w:rsidRPr="00494F4A">
        <w:rPr>
          <w:rFonts w:ascii="David" w:hAnsi="David"/>
          <w:sz w:val="24"/>
          <w:rtl/>
        </w:rPr>
        <w:t xml:space="preserve">.   חיבור צינורות לשוחות יבוצע ע"י מחבר לשוחה "איטוביב" </w:t>
      </w:r>
      <w:r w:rsidRPr="00494F4A">
        <w:rPr>
          <w:rFonts w:ascii="David" w:hAnsi="David"/>
          <w:b/>
          <w:bCs/>
          <w:sz w:val="24"/>
          <w:u w:val="single"/>
          <w:rtl/>
        </w:rPr>
        <w:t>מורכב במפעל</w:t>
      </w:r>
      <w:r w:rsidRPr="00494F4A">
        <w:rPr>
          <w:rFonts w:ascii="David" w:hAnsi="David"/>
          <w:b/>
          <w:bCs/>
          <w:sz w:val="24"/>
          <w:rtl/>
        </w:rPr>
        <w:t xml:space="preserve"> </w:t>
      </w:r>
      <w:r w:rsidRPr="00494F4A">
        <w:rPr>
          <w:rFonts w:ascii="David" w:hAnsi="David"/>
          <w:sz w:val="24"/>
          <w:rtl/>
        </w:rPr>
        <w:t xml:space="preserve"> או שווה ערך, אספקת המחברים תהיה ע"י  הקבלן ועל חשבונו.</w:t>
      </w:r>
    </w:p>
    <w:p w14:paraId="74F31D68" w14:textId="77777777" w:rsidR="00494F4A" w:rsidRPr="00494F4A" w:rsidRDefault="00494F4A"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2DBC1C96"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ab/>
        <w:t xml:space="preserve"> בחלל בין המחבר "האיטוביב" לדופן הצינור יותקן שרוול ספוגי תוצרת "ו</w:t>
      </w:r>
      <w:r w:rsidRPr="00494F4A">
        <w:rPr>
          <w:rFonts w:ascii="David" w:hAnsi="David" w:hint="cs"/>
          <w:sz w:val="24"/>
          <w:rtl/>
        </w:rPr>
        <w:t>ו</w:t>
      </w:r>
      <w:r w:rsidRPr="00494F4A">
        <w:rPr>
          <w:rFonts w:ascii="David" w:hAnsi="David"/>
          <w:sz w:val="24"/>
          <w:rtl/>
        </w:rPr>
        <w:t xml:space="preserve">לפמן" או ש.ע. . </w:t>
      </w:r>
    </w:p>
    <w:p w14:paraId="24A17F6F" w14:textId="77777777" w:rsidR="00494F4A" w:rsidRPr="00494F4A" w:rsidRDefault="00494F4A"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p>
    <w:p w14:paraId="62A2901A"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י</w:t>
      </w:r>
      <w:r w:rsidRPr="00494F4A">
        <w:rPr>
          <w:rFonts w:ascii="David" w:hAnsi="David" w:hint="cs"/>
          <w:sz w:val="24"/>
          <w:rtl/>
        </w:rPr>
        <w:t>ב</w:t>
      </w:r>
      <w:r w:rsidRPr="00494F4A">
        <w:rPr>
          <w:rFonts w:ascii="David" w:hAnsi="David"/>
          <w:sz w:val="24"/>
          <w:rtl/>
        </w:rPr>
        <w:t>.  בקרקעית השוחות יבוצעו עיבודים (מתעל) מבטון ב - 15 בגובה של קוטר הצינור המלא במוצא שפכים מהשוחה. רצפת השוחה תהיה ב-5 ס"מ נמוכה יותר מרום תחתית צינור יציאה לצורך יציקת העיבוד.</w:t>
      </w:r>
    </w:p>
    <w:p w14:paraId="117F19ED"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w:t>
      </w:r>
    </w:p>
    <w:p w14:paraId="541262D4"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י</w:t>
      </w:r>
      <w:r w:rsidRPr="00494F4A">
        <w:rPr>
          <w:rFonts w:ascii="David" w:hAnsi="David" w:hint="cs"/>
          <w:sz w:val="24"/>
          <w:rtl/>
        </w:rPr>
        <w:t>ג</w:t>
      </w:r>
      <w:r w:rsidRPr="00494F4A">
        <w:rPr>
          <w:rFonts w:ascii="David" w:hAnsi="David"/>
          <w:sz w:val="24"/>
          <w:rtl/>
        </w:rPr>
        <w:t>.  תחתיות משולבות בטון ופוליאתילן דוגמת "מגנופלסט" לא מאושרות.</w:t>
      </w:r>
    </w:p>
    <w:p w14:paraId="60662EAA" w14:textId="77777777" w:rsidR="00494F4A" w:rsidRPr="00494F4A" w:rsidRDefault="00494F4A" w:rsidP="00494F4A">
      <w:pPr>
        <w:tabs>
          <w:tab w:val="left" w:pos="368"/>
          <w:tab w:val="left" w:pos="428"/>
          <w:tab w:val="left" w:pos="854"/>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368" w:hanging="360"/>
        <w:jc w:val="left"/>
        <w:rPr>
          <w:rFonts w:ascii="David" w:hAnsi="David"/>
          <w:sz w:val="24"/>
          <w:rtl/>
        </w:rPr>
      </w:pPr>
    </w:p>
    <w:p w14:paraId="4B190CD2"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י</w:t>
      </w:r>
      <w:r w:rsidRPr="00494F4A">
        <w:rPr>
          <w:rFonts w:ascii="David" w:hAnsi="David" w:hint="cs"/>
          <w:sz w:val="24"/>
          <w:rtl/>
        </w:rPr>
        <w:t>ד</w:t>
      </w:r>
      <w:r w:rsidRPr="00494F4A">
        <w:rPr>
          <w:rFonts w:ascii="David" w:hAnsi="David"/>
          <w:sz w:val="24"/>
          <w:rtl/>
        </w:rPr>
        <w:t xml:space="preserve">.  מחיר השוחה יכלול את כל העבודות, המרכיבים והחומרים (לרבות מחברי  </w:t>
      </w:r>
      <w:r w:rsidRPr="00494F4A">
        <w:rPr>
          <w:rFonts w:ascii="David" w:hAnsi="David"/>
          <w:sz w:val="24"/>
          <w:rtl/>
        </w:rPr>
        <w:br/>
        <w:t xml:space="preserve">השוחה) הדרושים לביצוע מושלם של העבודה בהתאם לפרטים </w:t>
      </w:r>
      <w:r w:rsidRPr="00494F4A">
        <w:rPr>
          <w:rFonts w:ascii="David" w:hAnsi="David"/>
          <w:sz w:val="24"/>
        </w:rPr>
        <w:t xml:space="preserve"> ,2018/112/S3b</w:t>
      </w:r>
      <w:r w:rsidRPr="00494F4A">
        <w:rPr>
          <w:rFonts w:ascii="David" w:hAnsi="David"/>
          <w:sz w:val="24"/>
          <w:rtl/>
        </w:rPr>
        <w:t xml:space="preserve"> </w:t>
      </w:r>
      <w:r w:rsidRPr="00494F4A">
        <w:rPr>
          <w:rFonts w:ascii="David" w:hAnsi="David"/>
          <w:sz w:val="24"/>
        </w:rPr>
        <w:t xml:space="preserve"> ,2018/112/S3c</w:t>
      </w:r>
      <w:r w:rsidRPr="00494F4A">
        <w:rPr>
          <w:rFonts w:ascii="David" w:hAnsi="David" w:hint="cs"/>
          <w:sz w:val="24"/>
          <w:rtl/>
        </w:rPr>
        <w:t xml:space="preserve"> </w:t>
      </w:r>
      <w:r w:rsidRPr="00494F4A">
        <w:rPr>
          <w:rFonts w:ascii="David" w:hAnsi="David"/>
          <w:sz w:val="24"/>
        </w:rPr>
        <w:t>,2018/112/S3d1, 2018/112/S3d2, 2018/112/S3d3</w:t>
      </w:r>
      <w:r w:rsidRPr="00494F4A">
        <w:rPr>
          <w:rFonts w:ascii="David" w:hAnsi="David"/>
          <w:sz w:val="24"/>
          <w:rtl/>
        </w:rPr>
        <w:t xml:space="preserve"> </w:t>
      </w:r>
      <w:r w:rsidRPr="00494F4A">
        <w:rPr>
          <w:rFonts w:ascii="David" w:hAnsi="David"/>
          <w:sz w:val="24"/>
        </w:rPr>
        <w:t>2018/112/S4</w:t>
      </w:r>
      <w:r w:rsidRPr="00494F4A">
        <w:rPr>
          <w:rFonts w:ascii="David" w:hAnsi="David"/>
          <w:sz w:val="24"/>
          <w:rtl/>
        </w:rPr>
        <w:t xml:space="preserve">, </w:t>
      </w:r>
      <w:r w:rsidRPr="00494F4A">
        <w:rPr>
          <w:rFonts w:ascii="David" w:hAnsi="David"/>
          <w:sz w:val="24"/>
        </w:rPr>
        <w:t>2018/112/S5</w:t>
      </w:r>
      <w:r w:rsidRPr="00494F4A">
        <w:rPr>
          <w:rFonts w:ascii="David" w:hAnsi="David" w:hint="cs"/>
          <w:sz w:val="24"/>
          <w:rtl/>
        </w:rPr>
        <w:t>,</w:t>
      </w:r>
      <w:r w:rsidRPr="00494F4A">
        <w:rPr>
          <w:rFonts w:ascii="David" w:hAnsi="David"/>
          <w:sz w:val="24"/>
          <w:rtl/>
        </w:rPr>
        <w:t xml:space="preserve"> לרבות חפירה ו/או חציבה, חפירה נוספת מסביב לשוחה , סילוק חומר חפירה עודף ומילוי חול בהרטבה והידוק מסביב לשוחה. </w:t>
      </w:r>
    </w:p>
    <w:p w14:paraId="1B0D9EB2" w14:textId="77777777" w:rsidR="00494F4A" w:rsidRPr="00494F4A" w:rsidRDefault="00F2393F" w:rsidP="00494F4A">
      <w:pPr>
        <w:tabs>
          <w:tab w:val="left" w:pos="26"/>
          <w:tab w:val="left" w:pos="368"/>
          <w:tab w:val="left" w:pos="2400"/>
          <w:tab w:val="left" w:pos="3600"/>
          <w:tab w:val="left" w:pos="384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המדידה לצרכי תשלום תהיה מסווגת לפי קוטר ועומק השוחה עלפי תאור בסעיפי כתב הכמויות.</w:t>
      </w:r>
    </w:p>
    <w:p w14:paraId="748DD44C" w14:textId="77777777" w:rsidR="00494F4A" w:rsidRPr="00494F4A" w:rsidRDefault="00F2393F" w:rsidP="00494F4A">
      <w:pPr>
        <w:tabs>
          <w:tab w:val="left" w:pos="368"/>
          <w:tab w:val="left" w:pos="428"/>
          <w:tab w:val="left" w:pos="854"/>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w:t>
      </w:r>
    </w:p>
    <w:p w14:paraId="00166C50" w14:textId="77777777" w:rsidR="00494F4A" w:rsidRPr="00494F4A" w:rsidRDefault="00F2393F" w:rsidP="00494F4A">
      <w:pPr>
        <w:tabs>
          <w:tab w:val="left" w:pos="368"/>
          <w:tab w:val="left" w:pos="428"/>
          <w:tab w:val="left" w:pos="854"/>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 xml:space="preserve">       מחיר כולל  רכישת כל החומרים, העמסתם במפעל, הובלה לשטח העבודה, אחסון, אספקת מחברי שוחה בכל מספר נדרש, שכבת ביסוס מבטון יבש, איטום בין החוליות , שלבי ירידה או סולם כמפורט בכתב הכמויות, יציקת תעלות הזרימה בתחתית  השוחה, חפירה ומילוי בחול מסביבה ואדמה מקומית מהודקת לקבלת שטח מסודר כמו שהיה. בכבישים ובמדרכות כלול במחיר השוחה התאמה לפני השטח. צווארון בטון סביב מסגרת המכסה בגובה מינימלי, קיבוע מסגרת המכסה ע"י בטון מהיר התקשות, השלמת הריצוף, האספלט וכיו"ב כפי שהיה לפני תחילת העבודה.</w:t>
      </w:r>
    </w:p>
    <w:p w14:paraId="7745E08C" w14:textId="77777777" w:rsidR="00494F4A" w:rsidRPr="00494F4A" w:rsidRDefault="00F2393F" w:rsidP="00494F4A">
      <w:pPr>
        <w:tabs>
          <w:tab w:val="left" w:pos="368"/>
          <w:tab w:val="left" w:pos="428"/>
          <w:tab w:val="left" w:pos="854"/>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ab/>
      </w:r>
      <w:r w:rsidRPr="00494F4A">
        <w:rPr>
          <w:rFonts w:ascii="David" w:hAnsi="David"/>
          <w:sz w:val="24"/>
          <w:rtl/>
        </w:rPr>
        <w:tab/>
      </w:r>
    </w:p>
    <w:p w14:paraId="4EC4507F" w14:textId="77777777" w:rsidR="00494F4A" w:rsidRPr="00494F4A" w:rsidRDefault="00F2393F" w:rsidP="00494F4A">
      <w:pPr>
        <w:tabs>
          <w:tab w:val="left" w:pos="368"/>
          <w:tab w:val="left" w:pos="428"/>
          <w:tab w:val="left" w:pos="854"/>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lastRenderedPageBreak/>
        <w:tab/>
      </w:r>
      <w:r w:rsidRPr="00494F4A">
        <w:rPr>
          <w:rFonts w:ascii="David" w:hAnsi="David"/>
          <w:sz w:val="24"/>
          <w:rtl/>
        </w:rPr>
        <w:t xml:space="preserve">עבור </w:t>
      </w:r>
      <w:r w:rsidRPr="00494F4A">
        <w:rPr>
          <w:rFonts w:ascii="David" w:hAnsi="David" w:hint="cs"/>
          <w:sz w:val="24"/>
          <w:rtl/>
        </w:rPr>
        <w:t>תוספת 8% צמנט ל</w:t>
      </w:r>
      <w:r w:rsidRPr="00494F4A">
        <w:rPr>
          <w:rFonts w:ascii="David" w:hAnsi="David"/>
          <w:sz w:val="24"/>
          <w:rtl/>
        </w:rPr>
        <w:t xml:space="preserve">מילוי </w:t>
      </w:r>
      <w:r w:rsidRPr="00494F4A">
        <w:rPr>
          <w:rFonts w:ascii="David" w:hAnsi="David" w:hint="cs"/>
          <w:sz w:val="24"/>
          <w:rtl/>
        </w:rPr>
        <w:t xml:space="preserve">חול </w:t>
      </w:r>
      <w:r w:rsidRPr="00494F4A">
        <w:rPr>
          <w:rFonts w:ascii="David" w:hAnsi="David"/>
          <w:sz w:val="24"/>
          <w:rtl/>
        </w:rPr>
        <w:t xml:space="preserve">מסביב לתא ביקורת אשר יבוצע מרום תחתית תא ביקורת ועד לרום תחתית </w:t>
      </w:r>
      <w:r w:rsidRPr="00494F4A">
        <w:rPr>
          <w:rFonts w:ascii="David" w:hAnsi="David" w:hint="cs"/>
          <w:sz w:val="24"/>
          <w:rtl/>
        </w:rPr>
        <w:t>החלפת קרקע</w:t>
      </w:r>
      <w:r w:rsidRPr="00494F4A">
        <w:rPr>
          <w:rFonts w:ascii="David" w:hAnsi="David"/>
          <w:sz w:val="24"/>
          <w:rtl/>
        </w:rPr>
        <w:t xml:space="preserve"> </w:t>
      </w:r>
      <w:r w:rsidRPr="00494F4A">
        <w:rPr>
          <w:rFonts w:ascii="David" w:hAnsi="David" w:hint="cs"/>
          <w:sz w:val="24"/>
          <w:rtl/>
        </w:rPr>
        <w:t>ב</w:t>
      </w:r>
      <w:r w:rsidRPr="00494F4A">
        <w:rPr>
          <w:rFonts w:ascii="David" w:hAnsi="David"/>
          <w:sz w:val="24"/>
          <w:rtl/>
        </w:rPr>
        <w:t>כביש/שביל ו/או מדרכה יהיה תשלום לפי סעיפים נפרדים בכתב הכמויות. המחיר מסווג לפי קוטר ועומק התאים.</w:t>
      </w:r>
    </w:p>
    <w:p w14:paraId="5C510681" w14:textId="77777777" w:rsidR="00494F4A" w:rsidRPr="00494F4A" w:rsidRDefault="00494F4A" w:rsidP="00494F4A">
      <w:pPr>
        <w:tabs>
          <w:tab w:val="left" w:pos="428"/>
          <w:tab w:val="left" w:pos="854"/>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3" w:hanging="49"/>
        <w:jc w:val="left"/>
        <w:rPr>
          <w:rFonts w:ascii="David" w:hAnsi="David"/>
          <w:sz w:val="24"/>
          <w:rtl/>
        </w:rPr>
      </w:pPr>
    </w:p>
    <w:p w14:paraId="2B73720F"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57.4.2     </w:t>
      </w:r>
      <w:r w:rsidRPr="00494F4A">
        <w:rPr>
          <w:rFonts w:ascii="David" w:hAnsi="David"/>
          <w:bCs/>
          <w:sz w:val="24"/>
          <w:u w:val="single"/>
          <w:rtl/>
        </w:rPr>
        <w:t xml:space="preserve">תוספת למפל חיצוני </w:t>
      </w:r>
    </w:p>
    <w:p w14:paraId="06EB7235"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p>
    <w:p w14:paraId="11891D0B"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א.  במקרה של הפרשי גבהים בין כניסת השפכים ליציאתם מהשוחה יבוצע בשוחה</w:t>
      </w:r>
      <w:r w:rsidRPr="00494F4A">
        <w:rPr>
          <w:rFonts w:ascii="David" w:hAnsi="David"/>
          <w:sz w:val="24"/>
          <w:rtl/>
        </w:rPr>
        <w:br/>
        <w:t xml:space="preserve">      מפל כמפורט להלן.</w:t>
      </w:r>
    </w:p>
    <w:p w14:paraId="542BF4E7"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355F2DD1"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ב.  אם הפרש הגבהים בין הכניסה לשוחה ליציאה מהשוחה איננו  עולה על 40 ס"מ   </w:t>
      </w:r>
      <w:r w:rsidRPr="00494F4A">
        <w:rPr>
          <w:rFonts w:ascii="David" w:hAnsi="David"/>
          <w:sz w:val="24"/>
          <w:rtl/>
        </w:rPr>
        <w:br/>
        <w:t xml:space="preserve">      יבוצע "מפל פנימי" בתוך השוחה ע"י עיבוד  תעלת הקרקעית (הבנצ'יק).</w:t>
      </w:r>
    </w:p>
    <w:p w14:paraId="1F6D73FC"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p>
    <w:p w14:paraId="450741D8" w14:textId="6C875277" w:rsidR="00494F4A" w:rsidRPr="00494F4A" w:rsidRDefault="00F2393F" w:rsidP="00494F4A">
      <w:pPr>
        <w:tabs>
          <w:tab w:val="left" w:pos="854"/>
          <w:tab w:val="left" w:pos="2400"/>
          <w:tab w:val="left" w:pos="3600"/>
          <w:tab w:val="left" w:pos="3840"/>
          <w:tab w:val="left" w:pos="4800"/>
          <w:tab w:val="left" w:pos="5040"/>
          <w:tab w:val="left" w:pos="6000"/>
          <w:tab w:val="left" w:pos="7200"/>
        </w:tabs>
        <w:spacing w:after="0" w:line="240" w:lineRule="auto"/>
        <w:ind w:left="95" w:hanging="141"/>
        <w:jc w:val="left"/>
        <w:rPr>
          <w:rFonts w:ascii="David" w:hAnsi="David"/>
          <w:sz w:val="24"/>
          <w:rtl/>
        </w:rPr>
      </w:pPr>
      <w:r w:rsidRPr="00494F4A">
        <w:rPr>
          <w:rFonts w:ascii="David" w:hAnsi="David"/>
          <w:sz w:val="24"/>
          <w:rtl/>
        </w:rPr>
        <w:t xml:space="preserve"> ג.   אם הפרש הגבהים בין הכניסה לשוחה ליציאה מהשוחה גדול מ- 40 ס"מ, או   </w:t>
      </w:r>
      <w:r w:rsidRPr="00494F4A">
        <w:rPr>
          <w:rFonts w:ascii="David" w:hAnsi="David"/>
          <w:sz w:val="24"/>
          <w:rtl/>
        </w:rPr>
        <w:br/>
        <w:t xml:space="preserve">    במקום שכתוב במפורט בת</w:t>
      </w:r>
      <w:r w:rsidR="003350D3">
        <w:rPr>
          <w:rFonts w:ascii="David" w:hAnsi="David" w:hint="cs"/>
          <w:sz w:val="24"/>
          <w:rtl/>
        </w:rPr>
        <w:t>ו</w:t>
      </w:r>
      <w:r w:rsidRPr="00494F4A">
        <w:rPr>
          <w:rFonts w:ascii="David" w:hAnsi="David"/>
          <w:sz w:val="24"/>
          <w:rtl/>
        </w:rPr>
        <w:t xml:space="preserve">כנית, יבוצע מפל  חיצוני בהתאם  </w:t>
      </w:r>
      <w:r w:rsidRPr="00494F4A">
        <w:rPr>
          <w:rFonts w:ascii="David" w:hAnsi="David"/>
          <w:sz w:val="24"/>
          <w:rtl/>
        </w:rPr>
        <w:br/>
        <w:t xml:space="preserve">    לפרט </w:t>
      </w:r>
      <w:r w:rsidRPr="00494F4A">
        <w:rPr>
          <w:rFonts w:ascii="David" w:hAnsi="David"/>
          <w:sz w:val="24"/>
        </w:rPr>
        <w:t>2018/112/S6</w:t>
      </w:r>
      <w:r w:rsidRPr="00494F4A">
        <w:rPr>
          <w:rFonts w:ascii="David" w:hAnsi="David"/>
          <w:sz w:val="24"/>
          <w:rtl/>
        </w:rPr>
        <w:t>.</w:t>
      </w:r>
    </w:p>
    <w:p w14:paraId="4275D742" w14:textId="77777777" w:rsidR="00494F4A" w:rsidRPr="00494F4A" w:rsidRDefault="00494F4A" w:rsidP="00494F4A">
      <w:pPr>
        <w:tabs>
          <w:tab w:val="left" w:pos="1200"/>
          <w:tab w:val="left" w:pos="2400"/>
          <w:tab w:val="left" w:pos="3600"/>
          <w:tab w:val="left" w:pos="3840"/>
          <w:tab w:val="left" w:pos="4800"/>
          <w:tab w:val="left" w:pos="5040"/>
          <w:tab w:val="left" w:pos="6000"/>
          <w:tab w:val="left" w:pos="7200"/>
        </w:tabs>
        <w:spacing w:after="0" w:line="240" w:lineRule="auto"/>
        <w:ind w:left="95" w:hanging="141"/>
        <w:jc w:val="left"/>
        <w:rPr>
          <w:rFonts w:ascii="David" w:hAnsi="David"/>
          <w:sz w:val="24"/>
          <w:rtl/>
        </w:rPr>
      </w:pPr>
    </w:p>
    <w:p w14:paraId="3DCFC602" w14:textId="77777777" w:rsidR="00494F4A" w:rsidRPr="00494F4A" w:rsidRDefault="00F2393F" w:rsidP="00494F4A">
      <w:pPr>
        <w:spacing w:after="0" w:line="240" w:lineRule="auto"/>
        <w:ind w:left="-64"/>
        <w:jc w:val="left"/>
        <w:rPr>
          <w:rFonts w:ascii="David" w:hAnsi="David"/>
          <w:sz w:val="24"/>
          <w:rtl/>
        </w:rPr>
      </w:pPr>
      <w:r w:rsidRPr="00494F4A">
        <w:rPr>
          <w:rFonts w:ascii="David" w:hAnsi="David"/>
          <w:sz w:val="24"/>
          <w:rtl/>
        </w:rPr>
        <w:t xml:space="preserve">ד.   מפל חיצוני לפי פרט </w:t>
      </w:r>
      <w:r w:rsidRPr="00494F4A">
        <w:rPr>
          <w:rFonts w:ascii="David" w:hAnsi="David"/>
          <w:sz w:val="24"/>
        </w:rPr>
        <w:t>2018/112/S6</w:t>
      </w:r>
      <w:r w:rsidRPr="00494F4A">
        <w:rPr>
          <w:rFonts w:ascii="David" w:hAnsi="David"/>
          <w:sz w:val="24"/>
          <w:rtl/>
        </w:rPr>
        <w:t xml:space="preserve"> ישולם כתוספת לתשלום בגין השוחה  </w:t>
      </w:r>
      <w:r w:rsidRPr="00494F4A">
        <w:rPr>
          <w:rFonts w:ascii="David" w:hAnsi="David"/>
          <w:sz w:val="24"/>
          <w:rtl/>
        </w:rPr>
        <w:br/>
        <w:t xml:space="preserve">      בהתאם לסעיף נפרד בכתב הכמויות.</w:t>
      </w:r>
    </w:p>
    <w:p w14:paraId="66EC1C0E" w14:textId="77777777" w:rsidR="00494F4A" w:rsidRPr="00494F4A" w:rsidRDefault="00494F4A" w:rsidP="00494F4A">
      <w:pPr>
        <w:spacing w:after="0" w:line="240" w:lineRule="auto"/>
        <w:ind w:left="-64"/>
        <w:jc w:val="left"/>
        <w:rPr>
          <w:rFonts w:ascii="David" w:hAnsi="David"/>
          <w:sz w:val="24"/>
          <w:rtl/>
        </w:rPr>
      </w:pPr>
    </w:p>
    <w:p w14:paraId="0AFD436B" w14:textId="77777777" w:rsidR="00494F4A" w:rsidRPr="00494F4A" w:rsidRDefault="00F2393F" w:rsidP="00494F4A">
      <w:pPr>
        <w:tabs>
          <w:tab w:val="left" w:pos="-330"/>
          <w:tab w:val="left" w:pos="570"/>
          <w:tab w:val="left" w:pos="3600"/>
          <w:tab w:val="left" w:pos="3840"/>
          <w:tab w:val="left" w:pos="4800"/>
          <w:tab w:val="left" w:pos="5040"/>
          <w:tab w:val="left" w:pos="6000"/>
          <w:tab w:val="left" w:pos="7200"/>
        </w:tabs>
        <w:spacing w:after="0" w:line="240" w:lineRule="auto"/>
        <w:ind w:left="-46"/>
        <w:jc w:val="left"/>
        <w:rPr>
          <w:rFonts w:ascii="David" w:hAnsi="David"/>
          <w:b/>
          <w:bCs/>
          <w:sz w:val="28"/>
          <w:szCs w:val="28"/>
          <w:u w:val="single"/>
          <w:rtl/>
        </w:rPr>
      </w:pPr>
      <w:r w:rsidRPr="00494F4A">
        <w:rPr>
          <w:rFonts w:ascii="David" w:hAnsi="David"/>
          <w:sz w:val="24"/>
          <w:rtl/>
        </w:rPr>
        <w:t xml:space="preserve">57.4.3       </w:t>
      </w:r>
      <w:r w:rsidRPr="00494F4A">
        <w:rPr>
          <w:rFonts w:ascii="David" w:hAnsi="David"/>
          <w:bCs/>
          <w:sz w:val="24"/>
          <w:u w:val="single"/>
          <w:rtl/>
        </w:rPr>
        <w:t>הקמת תא על קו ביוב קיים</w:t>
      </w:r>
      <w:r w:rsidRPr="00494F4A">
        <w:rPr>
          <w:rFonts w:ascii="David" w:hAnsi="David"/>
          <w:b/>
          <w:bCs/>
          <w:sz w:val="28"/>
          <w:szCs w:val="28"/>
          <w:u w:val="single"/>
          <w:rtl/>
        </w:rPr>
        <w:t xml:space="preserve"> </w:t>
      </w:r>
    </w:p>
    <w:p w14:paraId="31101CCA" w14:textId="77777777" w:rsidR="00494F4A" w:rsidRPr="00494F4A" w:rsidRDefault="00494F4A" w:rsidP="00494F4A">
      <w:pPr>
        <w:tabs>
          <w:tab w:val="left" w:pos="-330"/>
          <w:tab w:val="left" w:pos="570"/>
          <w:tab w:val="left" w:pos="3600"/>
          <w:tab w:val="left" w:pos="3840"/>
          <w:tab w:val="left" w:pos="4800"/>
          <w:tab w:val="left" w:pos="5040"/>
          <w:tab w:val="left" w:pos="6000"/>
          <w:tab w:val="left" w:pos="7200"/>
        </w:tabs>
        <w:spacing w:after="0" w:line="240" w:lineRule="auto"/>
        <w:ind w:left="-46"/>
        <w:jc w:val="left"/>
        <w:rPr>
          <w:rFonts w:ascii="David" w:hAnsi="David"/>
          <w:sz w:val="28"/>
          <w:szCs w:val="28"/>
          <w:u w:val="single"/>
          <w:rtl/>
        </w:rPr>
      </w:pPr>
    </w:p>
    <w:p w14:paraId="522D3EB5" w14:textId="77777777" w:rsidR="00494F4A" w:rsidRPr="00494F4A" w:rsidRDefault="00F2393F" w:rsidP="00494F4A">
      <w:pPr>
        <w:tabs>
          <w:tab w:val="left" w:pos="-330"/>
          <w:tab w:val="left" w:pos="570"/>
          <w:tab w:val="left" w:pos="3600"/>
          <w:tab w:val="left" w:pos="3840"/>
          <w:tab w:val="left" w:pos="4800"/>
          <w:tab w:val="left" w:pos="5040"/>
          <w:tab w:val="left" w:pos="6000"/>
          <w:tab w:val="left" w:pos="7200"/>
        </w:tabs>
        <w:spacing w:after="0" w:line="240" w:lineRule="auto"/>
        <w:ind w:left="-46"/>
        <w:jc w:val="left"/>
        <w:rPr>
          <w:rFonts w:ascii="David" w:hAnsi="David"/>
          <w:sz w:val="24"/>
          <w:rtl/>
        </w:rPr>
      </w:pPr>
      <w:r w:rsidRPr="00494F4A">
        <w:rPr>
          <w:rFonts w:ascii="David" w:hAnsi="David"/>
          <w:sz w:val="24"/>
          <w:rtl/>
        </w:rPr>
        <w:t xml:space="preserve">כולל תיאום עם הרשויות המפעילות, העירייה/התאגיד והודעה מראש למשתמשים, על הפסקה בהזרמת המים. </w:t>
      </w:r>
    </w:p>
    <w:p w14:paraId="2CCB90FA" w14:textId="77777777" w:rsidR="00494F4A" w:rsidRPr="00494F4A" w:rsidRDefault="00F2393F" w:rsidP="00494F4A">
      <w:pPr>
        <w:tabs>
          <w:tab w:val="left" w:pos="-330"/>
          <w:tab w:val="left" w:pos="570"/>
          <w:tab w:val="left" w:pos="3600"/>
          <w:tab w:val="left" w:pos="3840"/>
          <w:tab w:val="left" w:pos="4800"/>
          <w:tab w:val="left" w:pos="5040"/>
          <w:tab w:val="left" w:pos="6000"/>
          <w:tab w:val="left" w:pos="7200"/>
        </w:tabs>
        <w:spacing w:after="0" w:line="240" w:lineRule="auto"/>
        <w:ind w:left="-46"/>
        <w:jc w:val="left"/>
        <w:rPr>
          <w:rFonts w:ascii="David" w:hAnsi="David"/>
          <w:sz w:val="24"/>
          <w:rtl/>
        </w:rPr>
      </w:pPr>
      <w:r w:rsidRPr="00494F4A">
        <w:rPr>
          <w:rFonts w:ascii="David" w:hAnsi="David"/>
          <w:sz w:val="24"/>
          <w:rtl/>
        </w:rPr>
        <w:t>טיפול בזרימת הביוב, הפסקת ההזרמה תהיה  קצרה ולא תשולם תוספת אם יהיה צורך בהפסקה חוזרת.</w:t>
      </w:r>
    </w:p>
    <w:p w14:paraId="18859DE4" w14:textId="77777777" w:rsidR="00494F4A" w:rsidRPr="00494F4A" w:rsidRDefault="00494F4A" w:rsidP="00494F4A">
      <w:pPr>
        <w:tabs>
          <w:tab w:val="left" w:pos="570"/>
          <w:tab w:val="left" w:pos="1200"/>
          <w:tab w:val="left" w:pos="3600"/>
          <w:tab w:val="left" w:pos="3840"/>
          <w:tab w:val="left" w:pos="4800"/>
          <w:tab w:val="left" w:pos="5040"/>
          <w:tab w:val="left" w:pos="6000"/>
          <w:tab w:val="left" w:pos="7200"/>
        </w:tabs>
        <w:spacing w:after="0" w:line="240" w:lineRule="auto"/>
        <w:ind w:left="1200"/>
        <w:jc w:val="left"/>
        <w:rPr>
          <w:rFonts w:ascii="David" w:hAnsi="David"/>
          <w:sz w:val="24"/>
          <w:rtl/>
        </w:rPr>
      </w:pPr>
    </w:p>
    <w:p w14:paraId="5906E9DA" w14:textId="77777777" w:rsidR="00494F4A" w:rsidRPr="00494F4A" w:rsidRDefault="00F2393F" w:rsidP="00494F4A">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sz w:val="24"/>
          <w:rtl/>
        </w:rPr>
        <w:t>הקמת תא חדש על קו ביוב קיים תכלול חפירה, לרבות חפירת ידיים, שאיבת השפכים באמצעות משאבה מותקנת בתא ביוב במעלה הקו וקו סניקה עשוי צינור גמיש על פני הקרקע עד לתא ביוב במורד התקנת פקקים ו/או שימוש בביובית לשם מניעה גלישת השפכים.</w:t>
      </w:r>
    </w:p>
    <w:p w14:paraId="7946289C" w14:textId="77777777" w:rsidR="00494F4A" w:rsidRPr="00494F4A" w:rsidRDefault="00494F4A" w:rsidP="00494F4A">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1390CF67" w14:textId="77777777" w:rsidR="00494F4A" w:rsidRPr="00494F4A" w:rsidRDefault="00F2393F" w:rsidP="00494F4A">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sz w:val="24"/>
          <w:rtl/>
        </w:rPr>
        <w:t>אחרי ביצוע קו מעקף שפכים זמני אפשר לפרק קטע צינור ביוב ולהתקין תא ביוב טרומי כולל מחברי תא מסוג איטוביב או ש.ע. מאושר בחיבור לצינור קיים הכל עלפי מפורט בסעיף  57.4.1.</w:t>
      </w:r>
    </w:p>
    <w:p w14:paraId="35715718" w14:textId="77777777" w:rsidR="00494F4A" w:rsidRPr="00494F4A" w:rsidRDefault="00494F4A" w:rsidP="00494F4A">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582701CB" w14:textId="77777777" w:rsidR="00494F4A" w:rsidRPr="00494F4A" w:rsidRDefault="00F2393F" w:rsidP="00494F4A">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sz w:val="24"/>
          <w:rtl/>
        </w:rPr>
        <w:t xml:space="preserve">שיטת ביצוע אחרת כוללת יציקת רצפת בטון מזוין ודפנות התא מתחת לצינור קיים והרכבת חולית בטון טרומי מעליו עם הפתחים המתאימים לצינור הקיים, תוך כדי יציקת עיבוד מסביב לצינור הקיים כולל מתעל לצינורות מתוכננים. איטום מסביב לצינורות במעבר דופן תא ביוב יעשה תוך כדי שימוש באטם מתנפח מלופף מסביב לצינור וחומרי איטום וחומרי עזר נוספים כפי שמפורט בפרט </w:t>
      </w:r>
      <w:r w:rsidRPr="00494F4A">
        <w:rPr>
          <w:rFonts w:ascii="David" w:hAnsi="David"/>
          <w:sz w:val="24"/>
        </w:rPr>
        <w:t>2018/112/S14c</w:t>
      </w:r>
      <w:r w:rsidRPr="00494F4A">
        <w:rPr>
          <w:rFonts w:ascii="David" w:hAnsi="David"/>
          <w:sz w:val="24"/>
          <w:rtl/>
        </w:rPr>
        <w:t xml:space="preserve">. </w:t>
      </w:r>
    </w:p>
    <w:p w14:paraId="6B7CACEC" w14:textId="77777777" w:rsidR="00494F4A" w:rsidRPr="00494F4A" w:rsidRDefault="00494F4A" w:rsidP="00494F4A">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2902D452" w14:textId="77777777" w:rsidR="00494F4A" w:rsidRPr="00494F4A" w:rsidRDefault="00F2393F" w:rsidP="00494F4A">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sz w:val="24"/>
          <w:rtl/>
        </w:rPr>
        <w:t xml:space="preserve">על הקבלן להגיש את שיטת הביצוע לאישור המפקח שבוע לפחות טרם ביצוע העבודה. </w:t>
      </w:r>
    </w:p>
    <w:p w14:paraId="24C331FE" w14:textId="0D32745E" w:rsidR="00494F4A" w:rsidRPr="00494F4A" w:rsidRDefault="00F2393F" w:rsidP="003350D3">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r w:rsidRPr="00494F4A">
        <w:rPr>
          <w:rFonts w:ascii="David" w:hAnsi="David"/>
          <w:sz w:val="24"/>
          <w:rtl/>
        </w:rPr>
        <w:t xml:space="preserve">מחיר היחידה כולל את כל סוגי העבודה והחומרים הנדרשים לקבלת תא חדש על קו קיים מושלם ומתפקד עלפי המפרט. </w:t>
      </w:r>
    </w:p>
    <w:p w14:paraId="6F61A580" w14:textId="77777777" w:rsidR="00494F4A" w:rsidRPr="00494F4A" w:rsidRDefault="00494F4A" w:rsidP="00494F4A">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sz w:val="24"/>
          <w:rtl/>
        </w:rPr>
      </w:pPr>
    </w:p>
    <w:p w14:paraId="1017239A" w14:textId="77777777" w:rsidR="00494F4A" w:rsidRPr="00494F4A" w:rsidRDefault="00F2393F" w:rsidP="00494F4A">
      <w:pPr>
        <w:tabs>
          <w:tab w:val="left" w:pos="475"/>
          <w:tab w:val="left" w:pos="2400"/>
          <w:tab w:val="left" w:pos="3600"/>
          <w:tab w:val="left" w:pos="3840"/>
          <w:tab w:val="left" w:pos="4800"/>
          <w:tab w:val="left" w:pos="5040"/>
          <w:tab w:val="left" w:pos="6000"/>
          <w:tab w:val="left" w:pos="7200"/>
        </w:tabs>
        <w:spacing w:after="0" w:line="240" w:lineRule="auto"/>
        <w:jc w:val="left"/>
        <w:rPr>
          <w:rFonts w:ascii="David" w:hAnsi="David"/>
          <w:bCs/>
          <w:sz w:val="28"/>
          <w:szCs w:val="28"/>
          <w:u w:val="single"/>
          <w:rtl/>
        </w:rPr>
      </w:pPr>
      <w:r w:rsidRPr="00494F4A">
        <w:rPr>
          <w:rFonts w:ascii="David" w:hAnsi="David"/>
          <w:sz w:val="24"/>
          <w:rtl/>
        </w:rPr>
        <w:t>57.4.</w:t>
      </w:r>
      <w:r w:rsidRPr="00494F4A">
        <w:rPr>
          <w:rFonts w:ascii="David" w:hAnsi="David"/>
          <w:b/>
          <w:sz w:val="24"/>
          <w:rtl/>
        </w:rPr>
        <w:t xml:space="preserve">4     </w:t>
      </w:r>
      <w:r w:rsidRPr="00494F4A">
        <w:rPr>
          <w:rFonts w:ascii="David" w:hAnsi="David"/>
          <w:bCs/>
          <w:sz w:val="24"/>
          <w:u w:val="single"/>
          <w:rtl/>
        </w:rPr>
        <w:t>חיבור בי</w:t>
      </w:r>
      <w:r w:rsidRPr="00494F4A">
        <w:rPr>
          <w:rFonts w:ascii="David" w:hAnsi="David" w:hint="cs"/>
          <w:bCs/>
          <w:sz w:val="24"/>
          <w:u w:val="single"/>
          <w:rtl/>
        </w:rPr>
        <w:t>ו</w:t>
      </w:r>
      <w:r w:rsidRPr="00494F4A">
        <w:rPr>
          <w:rFonts w:ascii="David" w:hAnsi="David"/>
          <w:bCs/>
          <w:sz w:val="24"/>
          <w:u w:val="single"/>
          <w:rtl/>
        </w:rPr>
        <w:t>ב לשוחה קיימת</w:t>
      </w:r>
      <w:r w:rsidRPr="00494F4A">
        <w:rPr>
          <w:rFonts w:ascii="David" w:hAnsi="David"/>
          <w:bCs/>
          <w:sz w:val="28"/>
          <w:szCs w:val="28"/>
          <w:u w:val="single"/>
          <w:rtl/>
        </w:rPr>
        <w:t xml:space="preserve"> </w:t>
      </w:r>
    </w:p>
    <w:p w14:paraId="62BD8769"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1134"/>
        <w:jc w:val="left"/>
        <w:rPr>
          <w:rFonts w:ascii="David" w:hAnsi="David"/>
          <w:sz w:val="28"/>
          <w:szCs w:val="28"/>
          <w:rtl/>
        </w:rPr>
      </w:pPr>
    </w:p>
    <w:p w14:paraId="1C00B764" w14:textId="77777777" w:rsidR="00494F4A" w:rsidRPr="00494F4A" w:rsidRDefault="00F2393F" w:rsidP="00494F4A">
      <w:pPr>
        <w:tabs>
          <w:tab w:val="left" w:pos="368"/>
          <w:tab w:val="left" w:pos="2400"/>
          <w:tab w:val="left" w:pos="3600"/>
          <w:tab w:val="left" w:pos="3840"/>
          <w:tab w:val="left" w:pos="4800"/>
          <w:tab w:val="left" w:pos="5040"/>
          <w:tab w:val="left" w:pos="8590"/>
        </w:tabs>
        <w:spacing w:after="0" w:line="240" w:lineRule="auto"/>
        <w:jc w:val="left"/>
        <w:rPr>
          <w:rFonts w:ascii="David" w:hAnsi="David"/>
          <w:sz w:val="24"/>
          <w:rtl/>
        </w:rPr>
      </w:pPr>
      <w:r w:rsidRPr="00494F4A">
        <w:rPr>
          <w:rFonts w:ascii="David" w:hAnsi="David"/>
          <w:sz w:val="24"/>
          <w:rtl/>
        </w:rPr>
        <w:t xml:space="preserve">א. חיבור קו חדש לשוחה קיימת יבוצע בהתאם לתוכניות או לפי הוראות המהנדס ובאישור   </w:t>
      </w:r>
      <w:r w:rsidRPr="00494F4A">
        <w:rPr>
          <w:rFonts w:ascii="David" w:hAnsi="David"/>
          <w:sz w:val="24"/>
          <w:rtl/>
        </w:rPr>
        <w:br/>
        <w:t>הרשות המקומית ועל פי האמור במפרט  הכללי. חיבור הקו החדש לשוחת ביוב קיימת יבוצע ע"י קידוח בדופן התא עם מקדח כוס</w:t>
      </w:r>
      <w:r w:rsidRPr="00494F4A">
        <w:rPr>
          <w:rFonts w:ascii="David" w:hAnsi="David" w:hint="cs"/>
          <w:sz w:val="24"/>
          <w:rtl/>
        </w:rPr>
        <w:t>,</w:t>
      </w:r>
      <w:r w:rsidRPr="00494F4A">
        <w:rPr>
          <w:rFonts w:ascii="David" w:hAnsi="David"/>
          <w:sz w:val="24"/>
          <w:rtl/>
        </w:rPr>
        <w:t xml:space="preserve"> ולקווים בקוטר "10 ופחות התקנת מחבר </w:t>
      </w:r>
      <w:r w:rsidRPr="00494F4A">
        <w:rPr>
          <w:rFonts w:ascii="David" w:hAnsi="David"/>
          <w:sz w:val="24"/>
        </w:rPr>
        <w:t>F-905</w:t>
      </w:r>
      <w:r w:rsidRPr="00494F4A">
        <w:rPr>
          <w:rFonts w:ascii="David" w:hAnsi="David"/>
          <w:sz w:val="24"/>
          <w:rtl/>
        </w:rPr>
        <w:t xml:space="preserve"> מתוצרת אקרשטיין או ש.ע.  (בהתאם להנחיית יצרן הצינורות). לצינורות בקוטר</w:t>
      </w:r>
      <w:r w:rsidRPr="00494F4A">
        <w:rPr>
          <w:rFonts w:ascii="David" w:hAnsi="David" w:hint="cs"/>
          <w:sz w:val="24"/>
          <w:rtl/>
        </w:rPr>
        <w:t xml:space="preserve"> </w:t>
      </w:r>
      <w:r w:rsidRPr="00494F4A">
        <w:rPr>
          <w:rFonts w:ascii="David" w:hAnsi="David"/>
          <w:sz w:val="24"/>
          <w:rtl/>
        </w:rPr>
        <w:t xml:space="preserve">"12 ומעלה האיטום במעבר צינור בדופן תא ביוב יעשה לפי פרט </w:t>
      </w:r>
      <w:r w:rsidRPr="00494F4A">
        <w:rPr>
          <w:rFonts w:ascii="David" w:hAnsi="David"/>
          <w:sz w:val="24"/>
        </w:rPr>
        <w:t>2018/112/S14c</w:t>
      </w:r>
      <w:r w:rsidRPr="00494F4A">
        <w:rPr>
          <w:rFonts w:ascii="David" w:hAnsi="David"/>
          <w:sz w:val="24"/>
          <w:rtl/>
        </w:rPr>
        <w:t>.</w:t>
      </w:r>
    </w:p>
    <w:p w14:paraId="62882E8C" w14:textId="77777777" w:rsidR="00494F4A" w:rsidRPr="00494F4A" w:rsidRDefault="00494F4A" w:rsidP="00494F4A">
      <w:pPr>
        <w:tabs>
          <w:tab w:val="left" w:pos="368"/>
          <w:tab w:val="left" w:pos="2400"/>
          <w:tab w:val="left" w:pos="3600"/>
          <w:tab w:val="left" w:pos="3840"/>
          <w:tab w:val="left" w:pos="4800"/>
          <w:tab w:val="left" w:pos="5040"/>
          <w:tab w:val="left" w:pos="8590"/>
        </w:tabs>
        <w:spacing w:after="0" w:line="240" w:lineRule="auto"/>
        <w:jc w:val="left"/>
        <w:rPr>
          <w:rFonts w:ascii="David" w:hAnsi="David"/>
          <w:sz w:val="24"/>
          <w:rtl/>
        </w:rPr>
      </w:pPr>
    </w:p>
    <w:p w14:paraId="1D6EAC0B" w14:textId="77777777" w:rsidR="00494F4A" w:rsidRPr="00494F4A" w:rsidRDefault="00F2393F" w:rsidP="00494F4A">
      <w:pPr>
        <w:tabs>
          <w:tab w:val="left" w:pos="368"/>
          <w:tab w:val="left" w:pos="2400"/>
          <w:tab w:val="left" w:pos="3600"/>
          <w:tab w:val="left" w:pos="3840"/>
          <w:tab w:val="left" w:pos="4800"/>
          <w:tab w:val="left" w:pos="5040"/>
          <w:tab w:val="left" w:pos="8590"/>
        </w:tabs>
        <w:spacing w:after="0" w:line="240" w:lineRule="auto"/>
        <w:jc w:val="left"/>
        <w:rPr>
          <w:rFonts w:ascii="David" w:hAnsi="David"/>
          <w:sz w:val="24"/>
          <w:rtl/>
        </w:rPr>
      </w:pPr>
      <w:r w:rsidRPr="00494F4A">
        <w:rPr>
          <w:rFonts w:ascii="David" w:hAnsi="David"/>
          <w:sz w:val="24"/>
          <w:rtl/>
        </w:rPr>
        <w:t>ב.   חיבור לשוחת ביוב קיימת יכלול טיפול בזרימה, יציקת בנצ'יקים חדשים, עבודה ברטוב וכו'.</w:t>
      </w:r>
    </w:p>
    <w:p w14:paraId="39CAED26" w14:textId="77777777" w:rsidR="00494F4A" w:rsidRPr="00494F4A" w:rsidRDefault="00494F4A" w:rsidP="00494F4A">
      <w:pPr>
        <w:tabs>
          <w:tab w:val="left" w:pos="368"/>
          <w:tab w:val="left" w:pos="2400"/>
          <w:tab w:val="left" w:pos="3600"/>
          <w:tab w:val="left" w:pos="3840"/>
          <w:tab w:val="left" w:pos="4800"/>
          <w:tab w:val="left" w:pos="5040"/>
          <w:tab w:val="left" w:pos="6000"/>
          <w:tab w:val="left" w:pos="7200"/>
        </w:tabs>
        <w:spacing w:after="0" w:line="240" w:lineRule="auto"/>
        <w:ind w:right="-1134"/>
        <w:jc w:val="left"/>
        <w:rPr>
          <w:rFonts w:ascii="David" w:hAnsi="David"/>
          <w:sz w:val="24"/>
          <w:rtl/>
        </w:rPr>
      </w:pPr>
    </w:p>
    <w:p w14:paraId="38F8ABC3" w14:textId="77777777" w:rsidR="00494F4A" w:rsidRPr="00494F4A" w:rsidRDefault="00F2393F" w:rsidP="00494F4A">
      <w:pPr>
        <w:tabs>
          <w:tab w:val="left" w:pos="368"/>
          <w:tab w:val="left" w:pos="2400"/>
          <w:tab w:val="left" w:pos="3600"/>
          <w:tab w:val="left" w:pos="3840"/>
          <w:tab w:val="left" w:pos="4800"/>
          <w:tab w:val="left" w:pos="5040"/>
          <w:tab w:val="left" w:pos="6000"/>
          <w:tab w:val="left" w:pos="7200"/>
        </w:tabs>
        <w:spacing w:after="0" w:line="240" w:lineRule="auto"/>
        <w:ind w:left="368" w:right="-1134" w:hanging="284"/>
        <w:jc w:val="left"/>
        <w:rPr>
          <w:rFonts w:ascii="David" w:hAnsi="David"/>
          <w:sz w:val="24"/>
          <w:rtl/>
        </w:rPr>
      </w:pPr>
      <w:r w:rsidRPr="00494F4A">
        <w:rPr>
          <w:rFonts w:ascii="David" w:hAnsi="David"/>
          <w:sz w:val="24"/>
          <w:rtl/>
        </w:rPr>
        <w:t xml:space="preserve">ג.  התחברות לקו ביוב קיים יכלול תאומים עם הרשות המקומית, שאיבת מי הביוב משוחה </w:t>
      </w:r>
      <w:r w:rsidRPr="00494F4A">
        <w:rPr>
          <w:rFonts w:ascii="David" w:hAnsi="David"/>
          <w:sz w:val="24"/>
          <w:rtl/>
        </w:rPr>
        <w:br/>
        <w:t>במעלה התא אליו מתחברים לשוחה במורד הקו ו/או שאיבת שפכים ע"י ביובית וכל הנדרש לקבלת חיבור מושלם לתא, החזרת מצב השטח לקדמותו וכו'. הפסקה בשירות הביוב תהיה קצרה ככל שניתן.</w:t>
      </w:r>
    </w:p>
    <w:p w14:paraId="36E23354" w14:textId="77777777" w:rsidR="00494F4A" w:rsidRPr="00494F4A" w:rsidRDefault="00494F4A" w:rsidP="00494F4A">
      <w:pPr>
        <w:tabs>
          <w:tab w:val="left" w:pos="475"/>
          <w:tab w:val="left" w:pos="2400"/>
          <w:tab w:val="left" w:pos="3600"/>
          <w:tab w:val="left" w:pos="3840"/>
          <w:tab w:val="left" w:pos="4800"/>
          <w:tab w:val="left" w:pos="5040"/>
          <w:tab w:val="left" w:pos="6000"/>
          <w:tab w:val="left" w:pos="7200"/>
        </w:tabs>
        <w:spacing w:after="0" w:line="240" w:lineRule="auto"/>
        <w:ind w:right="-1134"/>
        <w:jc w:val="left"/>
        <w:rPr>
          <w:rFonts w:ascii="David" w:hAnsi="David"/>
          <w:sz w:val="24"/>
          <w:rtl/>
        </w:rPr>
      </w:pPr>
    </w:p>
    <w:p w14:paraId="1ED7EF0A"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right="-1134"/>
        <w:jc w:val="left"/>
        <w:rPr>
          <w:rFonts w:ascii="David" w:hAnsi="David"/>
          <w:sz w:val="28"/>
          <w:szCs w:val="28"/>
          <w:rtl/>
        </w:rPr>
      </w:pPr>
      <w:r w:rsidRPr="00494F4A">
        <w:rPr>
          <w:rFonts w:ascii="David" w:hAnsi="David"/>
          <w:sz w:val="24"/>
          <w:rtl/>
        </w:rPr>
        <w:t xml:space="preserve">57.4.5    </w:t>
      </w:r>
      <w:r w:rsidRPr="00494F4A">
        <w:rPr>
          <w:rFonts w:ascii="David" w:hAnsi="David"/>
          <w:bCs/>
          <w:sz w:val="24"/>
          <w:u w:val="single"/>
          <w:rtl/>
        </w:rPr>
        <w:t>ביטול שוחות ומתקנים אחרים והחלפת שוחות</w:t>
      </w:r>
    </w:p>
    <w:p w14:paraId="5CFA1E16" w14:textId="77777777" w:rsidR="00494F4A" w:rsidRPr="00494F4A" w:rsidRDefault="00F2393F" w:rsidP="00494F4A">
      <w:pPr>
        <w:tabs>
          <w:tab w:val="left" w:pos="428"/>
          <w:tab w:val="right" w:pos="712"/>
          <w:tab w:val="left" w:pos="2400"/>
          <w:tab w:val="left" w:pos="3600"/>
          <w:tab w:val="left" w:pos="3840"/>
          <w:tab w:val="left" w:pos="4800"/>
          <w:tab w:val="left" w:pos="5040"/>
          <w:tab w:val="left" w:pos="6000"/>
          <w:tab w:val="left" w:pos="7200"/>
        </w:tabs>
        <w:spacing w:after="0" w:line="240" w:lineRule="auto"/>
        <w:ind w:left="3" w:right="-1134"/>
        <w:jc w:val="left"/>
        <w:rPr>
          <w:rFonts w:ascii="David" w:hAnsi="David"/>
          <w:sz w:val="28"/>
          <w:szCs w:val="28"/>
          <w:rtl/>
        </w:rPr>
      </w:pPr>
      <w:r w:rsidRPr="00494F4A">
        <w:rPr>
          <w:rFonts w:ascii="David" w:hAnsi="David"/>
          <w:sz w:val="28"/>
          <w:szCs w:val="28"/>
          <w:rtl/>
        </w:rPr>
        <w:t xml:space="preserve"> </w:t>
      </w:r>
    </w:p>
    <w:p w14:paraId="02610877" w14:textId="77777777" w:rsidR="00494F4A" w:rsidRPr="00494F4A" w:rsidRDefault="00F2393F" w:rsidP="00494F4A">
      <w:pPr>
        <w:tabs>
          <w:tab w:val="left" w:pos="570"/>
          <w:tab w:val="left" w:pos="2400"/>
          <w:tab w:val="left" w:pos="3600"/>
          <w:tab w:val="left" w:pos="3840"/>
          <w:tab w:val="left" w:pos="4800"/>
          <w:tab w:val="left" w:pos="5040"/>
          <w:tab w:val="left" w:pos="6000"/>
        </w:tabs>
        <w:spacing w:after="0" w:line="240" w:lineRule="auto"/>
        <w:ind w:left="-58" w:right="-1134" w:firstLine="61"/>
        <w:jc w:val="left"/>
        <w:rPr>
          <w:rFonts w:ascii="David" w:hAnsi="David"/>
          <w:sz w:val="24"/>
          <w:rtl/>
        </w:rPr>
      </w:pPr>
      <w:r w:rsidRPr="00494F4A">
        <w:rPr>
          <w:rFonts w:ascii="David" w:hAnsi="David"/>
          <w:sz w:val="24"/>
          <w:rtl/>
        </w:rPr>
        <w:lastRenderedPageBreak/>
        <w:t xml:space="preserve">א.   לא תבוטל שוחה לפני שהשפכים שעברו דרכה הוזרמו למערכת חדשה ולפני אישור     </w:t>
      </w:r>
      <w:r w:rsidRPr="00494F4A">
        <w:rPr>
          <w:rFonts w:ascii="David" w:hAnsi="David"/>
          <w:sz w:val="24"/>
          <w:rtl/>
        </w:rPr>
        <w:br/>
        <w:t xml:space="preserve">       המפקח.</w:t>
      </w:r>
    </w:p>
    <w:p w14:paraId="5F8E61DE" w14:textId="77777777" w:rsidR="00494F4A" w:rsidRPr="00494F4A" w:rsidRDefault="00494F4A" w:rsidP="00494F4A">
      <w:pPr>
        <w:tabs>
          <w:tab w:val="left" w:pos="570"/>
          <w:tab w:val="left" w:pos="2400"/>
          <w:tab w:val="left" w:pos="3600"/>
          <w:tab w:val="left" w:pos="3840"/>
          <w:tab w:val="left" w:pos="4800"/>
          <w:tab w:val="left" w:pos="5040"/>
          <w:tab w:val="left" w:pos="6000"/>
        </w:tabs>
        <w:spacing w:after="0" w:line="240" w:lineRule="auto"/>
        <w:ind w:left="-58" w:right="-1134" w:firstLine="61"/>
        <w:jc w:val="left"/>
        <w:rPr>
          <w:rFonts w:ascii="David" w:hAnsi="David"/>
          <w:sz w:val="24"/>
          <w:rtl/>
        </w:rPr>
      </w:pPr>
    </w:p>
    <w:p w14:paraId="744D7B08" w14:textId="77777777" w:rsidR="00494F4A" w:rsidRPr="00494F4A" w:rsidRDefault="00F2393F" w:rsidP="00494F4A">
      <w:pPr>
        <w:tabs>
          <w:tab w:val="left" w:pos="570"/>
          <w:tab w:val="left" w:pos="2400"/>
          <w:tab w:val="left" w:pos="3600"/>
          <w:tab w:val="left" w:pos="3840"/>
          <w:tab w:val="left" w:pos="4800"/>
          <w:tab w:val="left" w:pos="5040"/>
          <w:tab w:val="left" w:pos="6000"/>
        </w:tabs>
        <w:spacing w:after="0" w:line="240" w:lineRule="auto"/>
        <w:ind w:left="-58" w:right="-1134" w:firstLine="61"/>
        <w:jc w:val="left"/>
        <w:rPr>
          <w:rFonts w:ascii="David" w:hAnsi="David"/>
          <w:sz w:val="24"/>
          <w:rtl/>
        </w:rPr>
      </w:pPr>
      <w:r w:rsidRPr="00494F4A">
        <w:rPr>
          <w:rFonts w:ascii="David" w:hAnsi="David"/>
          <w:sz w:val="24"/>
          <w:rtl/>
        </w:rPr>
        <w:t xml:space="preserve">ב.    החלפת שוחה תיעשה ע"י בנית שוחה חדשה ליד השוחה המבוטלת. המקום ייקבע ע"י      </w:t>
      </w:r>
      <w:r w:rsidRPr="00494F4A">
        <w:rPr>
          <w:rFonts w:ascii="David" w:hAnsi="David"/>
          <w:sz w:val="24"/>
          <w:rtl/>
        </w:rPr>
        <w:br/>
        <w:t xml:space="preserve">       המפקח. רק לאחר ביצוע ההתחברות של השוחה החדשה אל קו הביוב, תבוטל השוחה  </w:t>
      </w:r>
      <w:r w:rsidRPr="00494F4A">
        <w:rPr>
          <w:rFonts w:ascii="David" w:hAnsi="David"/>
          <w:sz w:val="24"/>
          <w:rtl/>
        </w:rPr>
        <w:br/>
        <w:t xml:space="preserve">       הקיימת.</w:t>
      </w:r>
    </w:p>
    <w:p w14:paraId="5B75DCA3"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 xml:space="preserve">       </w:t>
      </w:r>
      <w:r w:rsidRPr="00494F4A">
        <w:rPr>
          <w:rFonts w:ascii="David" w:hAnsi="David"/>
          <w:sz w:val="24"/>
          <w:rtl/>
        </w:rPr>
        <w:tab/>
      </w:r>
    </w:p>
    <w:p w14:paraId="539E476F"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jc w:val="left"/>
        <w:rPr>
          <w:rFonts w:ascii="David" w:hAnsi="David"/>
          <w:sz w:val="24"/>
          <w:rtl/>
        </w:rPr>
      </w:pPr>
      <w:r w:rsidRPr="00494F4A">
        <w:rPr>
          <w:rFonts w:ascii="David" w:hAnsi="David"/>
          <w:sz w:val="24"/>
          <w:rtl/>
        </w:rPr>
        <w:t>ג.     ביטול שוחה כולל:</w:t>
      </w:r>
    </w:p>
    <w:p w14:paraId="7A274E94"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50FE7B20" w14:textId="77777777" w:rsidR="00494F4A" w:rsidRPr="00494F4A" w:rsidRDefault="00F2393F" w:rsidP="008904E4">
      <w:pPr>
        <w:numPr>
          <w:ilvl w:val="0"/>
          <w:numId w:val="111"/>
        </w:numPr>
        <w:tabs>
          <w:tab w:val="left" w:pos="368"/>
          <w:tab w:val="left" w:pos="1076"/>
          <w:tab w:val="left" w:pos="3600"/>
          <w:tab w:val="left" w:pos="3840"/>
          <w:tab w:val="left" w:pos="4800"/>
          <w:tab w:val="left" w:pos="5040"/>
          <w:tab w:val="left" w:pos="6000"/>
          <w:tab w:val="left" w:pos="7200"/>
        </w:tabs>
        <w:spacing w:after="0" w:line="240" w:lineRule="auto"/>
        <w:ind w:right="-709" w:hanging="787"/>
        <w:jc w:val="left"/>
        <w:rPr>
          <w:rFonts w:ascii="David" w:hAnsi="David"/>
          <w:sz w:val="24"/>
          <w:rtl/>
        </w:rPr>
      </w:pPr>
      <w:r w:rsidRPr="00494F4A">
        <w:rPr>
          <w:rFonts w:ascii="David" w:hAnsi="David"/>
          <w:sz w:val="24"/>
          <w:rtl/>
        </w:rPr>
        <w:t>חפירה מסביב לשוחה המבוטלת.</w:t>
      </w:r>
    </w:p>
    <w:p w14:paraId="4DC6621A"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4EAE535D" w14:textId="77777777" w:rsidR="00494F4A" w:rsidRPr="00494F4A" w:rsidRDefault="00F2393F" w:rsidP="008904E4">
      <w:pPr>
        <w:numPr>
          <w:ilvl w:val="0"/>
          <w:numId w:val="111"/>
        </w:numPr>
        <w:tabs>
          <w:tab w:val="left" w:pos="368"/>
          <w:tab w:val="left" w:pos="1076"/>
          <w:tab w:val="left" w:pos="3600"/>
          <w:tab w:val="left" w:pos="3840"/>
          <w:tab w:val="left" w:pos="4800"/>
          <w:tab w:val="left" w:pos="5040"/>
          <w:tab w:val="left" w:pos="6000"/>
          <w:tab w:val="left" w:pos="7200"/>
        </w:tabs>
        <w:spacing w:after="0" w:line="240" w:lineRule="auto"/>
        <w:ind w:right="-709" w:hanging="787"/>
        <w:jc w:val="left"/>
        <w:rPr>
          <w:rFonts w:ascii="David" w:hAnsi="David"/>
          <w:sz w:val="24"/>
          <w:rtl/>
        </w:rPr>
      </w:pPr>
      <w:r w:rsidRPr="00494F4A">
        <w:rPr>
          <w:rFonts w:ascii="David" w:hAnsi="David"/>
          <w:sz w:val="24"/>
          <w:rtl/>
        </w:rPr>
        <w:t xml:space="preserve">פירוק האלמנטים המרכיבים את השוחה, הוצאתם מהחפירה </w:t>
      </w:r>
    </w:p>
    <w:p w14:paraId="10C10169" w14:textId="77777777" w:rsidR="00494F4A" w:rsidRPr="00494F4A" w:rsidRDefault="00F2393F" w:rsidP="00494F4A">
      <w:pPr>
        <w:tabs>
          <w:tab w:val="left" w:pos="368"/>
          <w:tab w:val="left" w:pos="1076"/>
          <w:tab w:val="left" w:pos="3600"/>
          <w:tab w:val="left" w:pos="3840"/>
          <w:tab w:val="left" w:pos="4800"/>
          <w:tab w:val="left" w:pos="5040"/>
          <w:tab w:val="left" w:pos="6000"/>
          <w:tab w:val="left" w:pos="7200"/>
        </w:tabs>
        <w:spacing w:after="0" w:line="240" w:lineRule="auto"/>
        <w:ind w:left="368" w:right="-709" w:firstLine="708"/>
        <w:jc w:val="left"/>
        <w:rPr>
          <w:rFonts w:ascii="David" w:hAnsi="David"/>
          <w:sz w:val="24"/>
          <w:rtl/>
        </w:rPr>
      </w:pPr>
      <w:r w:rsidRPr="00494F4A">
        <w:rPr>
          <w:rFonts w:ascii="David" w:hAnsi="David"/>
          <w:sz w:val="24"/>
          <w:rtl/>
        </w:rPr>
        <w:t>והובלתם לאתר אשפה מוכר.</w:t>
      </w:r>
    </w:p>
    <w:p w14:paraId="575FDED4"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13F44203"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סתימת צינורות הכניסה והיציאה  מהשוחה בבטון ב-20.</w:t>
      </w:r>
    </w:p>
    <w:p w14:paraId="1C951C26"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1F6593FB"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מילוי השוחה במצע סוג א'.</w:t>
      </w:r>
    </w:p>
    <w:p w14:paraId="16EAC42D"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4774AA78"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מילוי שארית החפירה באדמה מקומית מפוררת ונקייה מאבנים ומפסולת.</w:t>
      </w:r>
    </w:p>
    <w:p w14:paraId="61BC994E"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1B522BC4"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הידוק המילוי בשכבות של 20 ס"מ.</w:t>
      </w:r>
    </w:p>
    <w:p w14:paraId="3A65BD4B"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6C1BBDD6"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תיקון והשלמת ריצוף, אספלט וכיו"ב בהתאם למיקום.</w:t>
      </w:r>
    </w:p>
    <w:p w14:paraId="7F4EA18A"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0698336E"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r w:rsidRPr="00494F4A">
        <w:rPr>
          <w:rFonts w:ascii="David" w:hAnsi="David"/>
          <w:sz w:val="24"/>
          <w:rtl/>
        </w:rPr>
        <w:t>ד.</w:t>
      </w:r>
      <w:r w:rsidRPr="00494F4A">
        <w:rPr>
          <w:rFonts w:ascii="David" w:hAnsi="David"/>
          <w:sz w:val="24"/>
          <w:rtl/>
        </w:rPr>
        <w:tab/>
        <w:t>אין להשתמש באלמנטים משוחה מפורקת לבניית שוחה חדשה.</w:t>
      </w:r>
    </w:p>
    <w:p w14:paraId="17F9C606"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642E9D75" w14:textId="77777777" w:rsidR="00494F4A" w:rsidRPr="00494F4A" w:rsidRDefault="00F2393F"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r w:rsidRPr="00494F4A">
        <w:rPr>
          <w:rFonts w:ascii="David" w:hAnsi="David"/>
          <w:sz w:val="24"/>
          <w:rtl/>
        </w:rPr>
        <w:t>ה.      החלפת טבעת עליונה או תקרה של שוחת ביקורת כוללת:</w:t>
      </w:r>
    </w:p>
    <w:p w14:paraId="6B5B8411"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30E675F7"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החפירה הדרושה.</w:t>
      </w:r>
    </w:p>
    <w:p w14:paraId="14484CE4"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34BA773C"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אספקת האלמנט הנדרש להחלפה.</w:t>
      </w:r>
    </w:p>
    <w:p w14:paraId="707CF94F"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0575349A"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פירוק האלמנט הישן והובלתו לאתר אשפה מוכר ומאושר על  ידי הרשויות.</w:t>
      </w:r>
    </w:p>
    <w:p w14:paraId="7C6FB6CF"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64C50C3F"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התקנת האלמנט החדש לפי סעיף 57.04.01 לעיל.</w:t>
      </w:r>
    </w:p>
    <w:p w14:paraId="7673C033"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51A15345"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מילוי שארית החפירה באדמה מקומית מפוררת ונקייה מאבנים  ומפסולת.</w:t>
      </w:r>
    </w:p>
    <w:p w14:paraId="350469E4"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055F11EB"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1076" w:right="-709" w:hanging="708"/>
        <w:jc w:val="left"/>
        <w:rPr>
          <w:rFonts w:ascii="David" w:hAnsi="David"/>
          <w:sz w:val="24"/>
          <w:rtl/>
        </w:rPr>
      </w:pPr>
      <w:r w:rsidRPr="00494F4A">
        <w:rPr>
          <w:rFonts w:ascii="David" w:hAnsi="David"/>
          <w:sz w:val="24"/>
          <w:rtl/>
        </w:rPr>
        <w:t>הידוק המילוי.</w:t>
      </w:r>
    </w:p>
    <w:p w14:paraId="2B3F1FCA" w14:textId="77777777" w:rsidR="00494F4A" w:rsidRPr="00494F4A" w:rsidRDefault="00494F4A" w:rsidP="00494F4A">
      <w:pPr>
        <w:tabs>
          <w:tab w:val="left" w:pos="570"/>
          <w:tab w:val="left" w:pos="2400"/>
          <w:tab w:val="left" w:pos="3600"/>
          <w:tab w:val="left" w:pos="3840"/>
          <w:tab w:val="left" w:pos="4800"/>
          <w:tab w:val="left" w:pos="5040"/>
          <w:tab w:val="left" w:pos="6000"/>
          <w:tab w:val="left" w:pos="7200"/>
        </w:tabs>
        <w:spacing w:after="0" w:line="240" w:lineRule="auto"/>
        <w:ind w:left="3" w:right="-709"/>
        <w:jc w:val="left"/>
        <w:rPr>
          <w:rFonts w:ascii="David" w:hAnsi="David"/>
          <w:sz w:val="24"/>
          <w:rtl/>
        </w:rPr>
      </w:pPr>
    </w:p>
    <w:p w14:paraId="2FB363CC" w14:textId="77777777" w:rsidR="00494F4A" w:rsidRPr="00494F4A" w:rsidRDefault="00F2393F" w:rsidP="008904E4">
      <w:pPr>
        <w:numPr>
          <w:ilvl w:val="0"/>
          <w:numId w:val="112"/>
        </w:numPr>
        <w:tabs>
          <w:tab w:val="left" w:pos="1076"/>
          <w:tab w:val="left" w:pos="3600"/>
          <w:tab w:val="left" w:pos="3840"/>
          <w:tab w:val="left" w:pos="4800"/>
          <w:tab w:val="left" w:pos="5040"/>
          <w:tab w:val="left" w:pos="6000"/>
          <w:tab w:val="left" w:pos="7200"/>
        </w:tabs>
        <w:spacing w:after="0" w:line="240" w:lineRule="auto"/>
        <w:ind w:left="-64" w:right="-709" w:firstLine="432"/>
        <w:jc w:val="left"/>
        <w:rPr>
          <w:rFonts w:ascii="David" w:hAnsi="David"/>
          <w:sz w:val="24"/>
          <w:rtl/>
        </w:rPr>
      </w:pPr>
      <w:r w:rsidRPr="00494F4A">
        <w:rPr>
          <w:rFonts w:ascii="David" w:hAnsi="David"/>
          <w:sz w:val="24"/>
          <w:rtl/>
        </w:rPr>
        <w:t>החזרת מצב השטח לקדמותו בשלמות כולל תיקון והשלמת ריצוף, אספלט וכיו"ב.</w:t>
      </w:r>
    </w:p>
    <w:p w14:paraId="100853AB" w14:textId="77777777" w:rsidR="00494F4A" w:rsidRPr="00494F4A" w:rsidRDefault="00F2393F" w:rsidP="00494F4A">
      <w:pPr>
        <w:tabs>
          <w:tab w:val="left" w:pos="368"/>
          <w:tab w:val="left" w:pos="428"/>
          <w:tab w:val="left" w:pos="854"/>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sz w:val="24"/>
          <w:rtl/>
        </w:rPr>
        <w:tab/>
      </w:r>
      <w:r w:rsidRPr="00494F4A">
        <w:rPr>
          <w:rFonts w:ascii="David" w:hAnsi="David"/>
          <w:sz w:val="24"/>
          <w:rtl/>
        </w:rPr>
        <w:tab/>
      </w:r>
    </w:p>
    <w:p w14:paraId="2A7E7055" w14:textId="77777777" w:rsidR="00494F4A" w:rsidRDefault="00F2393F" w:rsidP="00494F4A">
      <w:pPr>
        <w:tabs>
          <w:tab w:val="left" w:pos="368"/>
          <w:tab w:val="left" w:pos="428"/>
          <w:tab w:val="left" w:pos="854"/>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368" w:hanging="360"/>
        <w:jc w:val="left"/>
        <w:rPr>
          <w:rFonts w:ascii="David" w:hAnsi="David"/>
          <w:sz w:val="24"/>
          <w:rtl/>
        </w:rPr>
      </w:pPr>
      <w:r w:rsidRPr="00494F4A">
        <w:rPr>
          <w:rFonts w:ascii="David" w:hAnsi="David" w:hint="cs"/>
          <w:sz w:val="24"/>
          <w:rtl/>
        </w:rPr>
        <w:tab/>
      </w:r>
    </w:p>
    <w:p w14:paraId="1472D642" w14:textId="77777777" w:rsidR="003350D3" w:rsidRDefault="003350D3" w:rsidP="00494F4A">
      <w:pPr>
        <w:tabs>
          <w:tab w:val="left" w:pos="368"/>
          <w:tab w:val="left" w:pos="428"/>
          <w:tab w:val="left" w:pos="854"/>
          <w:tab w:val="left" w:pos="1200"/>
          <w:tab w:val="left" w:pos="2400"/>
          <w:tab w:val="left" w:pos="2760"/>
          <w:tab w:val="left" w:pos="3480"/>
          <w:tab w:val="left" w:pos="3600"/>
          <w:tab w:val="left" w:pos="3840"/>
          <w:tab w:val="left" w:pos="4560"/>
          <w:tab w:val="left" w:pos="4800"/>
          <w:tab w:val="left" w:pos="5040"/>
          <w:tab w:val="left" w:pos="6000"/>
          <w:tab w:val="left" w:pos="7200"/>
        </w:tabs>
        <w:spacing w:after="0" w:line="240" w:lineRule="auto"/>
        <w:ind w:left="368" w:hanging="360"/>
        <w:jc w:val="left"/>
        <w:rPr>
          <w:rFonts w:ascii="David" w:hAnsi="David"/>
          <w:sz w:val="24"/>
          <w:rtl/>
        </w:rPr>
      </w:pPr>
    </w:p>
    <w:p w14:paraId="2076B30F" w14:textId="3E21B7FE" w:rsidR="00494F4A" w:rsidRPr="00494F4A" w:rsidRDefault="00F2393F" w:rsidP="005C2AE2">
      <w:pPr>
        <w:spacing w:after="0" w:line="240" w:lineRule="auto"/>
        <w:jc w:val="center"/>
        <w:rPr>
          <w:rFonts w:ascii="David" w:hAnsi="David"/>
          <w:b/>
          <w:bCs/>
          <w:sz w:val="32"/>
          <w:szCs w:val="32"/>
          <w:u w:val="single"/>
          <w:rtl/>
          <w:lang w:eastAsia="he-IL"/>
        </w:rPr>
      </w:pPr>
      <w:r w:rsidRPr="00494F4A">
        <w:rPr>
          <w:rFonts w:ascii="David" w:hAnsi="David"/>
          <w:b/>
          <w:bCs/>
          <w:sz w:val="32"/>
          <w:szCs w:val="32"/>
          <w:u w:val="single"/>
          <w:rtl/>
          <w:lang w:eastAsia="he-IL"/>
        </w:rPr>
        <w:t>מדינת ישראל</w:t>
      </w:r>
      <w:r w:rsidR="005C2AE2">
        <w:rPr>
          <w:rFonts w:ascii="David" w:hAnsi="David" w:hint="cs"/>
          <w:b/>
          <w:bCs/>
          <w:sz w:val="32"/>
          <w:szCs w:val="32"/>
          <w:u w:val="single"/>
          <w:rtl/>
          <w:lang w:eastAsia="he-IL"/>
        </w:rPr>
        <w:t xml:space="preserve"> - </w:t>
      </w:r>
      <w:r w:rsidRPr="00494F4A">
        <w:rPr>
          <w:rFonts w:ascii="David" w:hAnsi="David"/>
          <w:b/>
          <w:bCs/>
          <w:sz w:val="32"/>
          <w:szCs w:val="32"/>
          <w:u w:val="single"/>
          <w:rtl/>
          <w:lang w:eastAsia="he-IL"/>
        </w:rPr>
        <w:t>משרד הבריאות</w:t>
      </w:r>
    </w:p>
    <w:p w14:paraId="55313BC4" w14:textId="77777777" w:rsidR="00494F4A" w:rsidRPr="00494F4A" w:rsidRDefault="00F2393F" w:rsidP="00494F4A">
      <w:pPr>
        <w:spacing w:after="0" w:line="240" w:lineRule="auto"/>
        <w:jc w:val="center"/>
        <w:rPr>
          <w:rFonts w:ascii="David" w:hAnsi="David"/>
          <w:b/>
          <w:bCs/>
          <w:sz w:val="32"/>
          <w:szCs w:val="32"/>
          <w:rtl/>
          <w:lang w:eastAsia="he-IL"/>
        </w:rPr>
      </w:pPr>
      <w:r w:rsidRPr="00494F4A">
        <w:rPr>
          <w:rFonts w:ascii="David" w:hAnsi="David"/>
          <w:b/>
          <w:bCs/>
          <w:sz w:val="32"/>
          <w:szCs w:val="32"/>
          <w:u w:val="single"/>
          <w:rtl/>
          <w:lang w:eastAsia="he-IL"/>
        </w:rPr>
        <w:t>הנחיות לניקוי וחיטוי מערכות אספקת מים</w:t>
      </w:r>
    </w:p>
    <w:p w14:paraId="5CCEBC45" w14:textId="77777777" w:rsidR="00494F4A" w:rsidRPr="00494F4A" w:rsidRDefault="00F2393F" w:rsidP="00494F4A">
      <w:pPr>
        <w:spacing w:after="0" w:line="240" w:lineRule="auto"/>
        <w:jc w:val="center"/>
        <w:rPr>
          <w:rFonts w:ascii="David" w:hAnsi="David"/>
          <w:sz w:val="28"/>
          <w:szCs w:val="28"/>
          <w:rtl/>
        </w:rPr>
      </w:pPr>
      <w:r w:rsidRPr="00494F4A">
        <w:rPr>
          <w:rFonts w:ascii="David" w:hAnsi="David"/>
          <w:sz w:val="28"/>
          <w:szCs w:val="28"/>
          <w:rtl/>
        </w:rPr>
        <w:t>(נוסח מעודכן ספטמבר 2006)</w:t>
      </w:r>
    </w:p>
    <w:p w14:paraId="02199CC1" w14:textId="77777777" w:rsidR="00494F4A" w:rsidRPr="00494F4A" w:rsidRDefault="00F2393F" w:rsidP="00494F4A">
      <w:pPr>
        <w:tabs>
          <w:tab w:val="center" w:pos="4153"/>
          <w:tab w:val="right" w:pos="8306"/>
        </w:tabs>
        <w:spacing w:after="0" w:line="240" w:lineRule="auto"/>
        <w:jc w:val="left"/>
        <w:rPr>
          <w:rFonts w:ascii="David" w:hAnsi="David"/>
          <w:b/>
          <w:bCs/>
          <w:sz w:val="24"/>
          <w:rtl/>
        </w:rPr>
      </w:pPr>
      <w:r w:rsidRPr="00494F4A">
        <w:rPr>
          <w:rFonts w:ascii="David" w:hAnsi="David"/>
          <w:b/>
          <w:bCs/>
          <w:sz w:val="24"/>
          <w:rtl/>
        </w:rPr>
        <w:t>חלק א: כללי</w:t>
      </w:r>
    </w:p>
    <w:p w14:paraId="2B9F4AFE" w14:textId="77777777" w:rsidR="00494F4A" w:rsidRPr="00494F4A" w:rsidRDefault="00494F4A" w:rsidP="00494F4A">
      <w:pPr>
        <w:tabs>
          <w:tab w:val="center" w:pos="4153"/>
          <w:tab w:val="right" w:pos="8306"/>
        </w:tabs>
        <w:spacing w:after="0" w:line="240" w:lineRule="auto"/>
        <w:jc w:val="left"/>
        <w:rPr>
          <w:rFonts w:ascii="David" w:hAnsi="David"/>
          <w:b/>
          <w:bCs/>
          <w:sz w:val="24"/>
          <w:rtl/>
        </w:rPr>
      </w:pPr>
    </w:p>
    <w:p w14:paraId="190CB291" w14:textId="77777777" w:rsidR="00494F4A" w:rsidRPr="00494F4A" w:rsidRDefault="00F2393F" w:rsidP="00494F4A">
      <w:pPr>
        <w:tabs>
          <w:tab w:val="center" w:pos="4153"/>
          <w:tab w:val="right" w:pos="8306"/>
        </w:tabs>
        <w:spacing w:after="0" w:line="240" w:lineRule="auto"/>
        <w:jc w:val="left"/>
        <w:rPr>
          <w:rFonts w:ascii="David" w:hAnsi="David"/>
          <w:b/>
          <w:bCs/>
          <w:sz w:val="24"/>
          <w:u w:val="single"/>
          <w:rtl/>
        </w:rPr>
      </w:pPr>
      <w:r w:rsidRPr="00494F4A">
        <w:rPr>
          <w:rFonts w:ascii="David" w:hAnsi="David"/>
          <w:b/>
          <w:bCs/>
          <w:sz w:val="24"/>
          <w:u w:val="single"/>
          <w:rtl/>
        </w:rPr>
        <w:t>1. תחום / חלות</w:t>
      </w:r>
    </w:p>
    <w:p w14:paraId="172B2950" w14:textId="77777777" w:rsidR="00494F4A" w:rsidRPr="00494F4A" w:rsidRDefault="00494F4A" w:rsidP="00494F4A">
      <w:pPr>
        <w:tabs>
          <w:tab w:val="center" w:pos="4153"/>
          <w:tab w:val="right" w:pos="8306"/>
        </w:tabs>
        <w:spacing w:after="0" w:line="240" w:lineRule="auto"/>
        <w:jc w:val="left"/>
        <w:rPr>
          <w:rFonts w:ascii="David" w:hAnsi="David"/>
          <w:b/>
          <w:bCs/>
          <w:sz w:val="24"/>
          <w:u w:val="single"/>
          <w:rtl/>
        </w:rPr>
      </w:pPr>
    </w:p>
    <w:p w14:paraId="6DDCA439" w14:textId="77777777" w:rsidR="00494F4A" w:rsidRPr="00494F4A" w:rsidRDefault="00F2393F" w:rsidP="008904E4">
      <w:pPr>
        <w:numPr>
          <w:ilvl w:val="1"/>
          <w:numId w:val="148"/>
        </w:numPr>
        <w:spacing w:after="0" w:line="240" w:lineRule="auto"/>
        <w:ind w:right="851"/>
        <w:jc w:val="left"/>
        <w:rPr>
          <w:rFonts w:ascii="David" w:hAnsi="David"/>
          <w:sz w:val="24"/>
        </w:rPr>
      </w:pPr>
      <w:r w:rsidRPr="00494F4A">
        <w:rPr>
          <w:rFonts w:ascii="David" w:hAnsi="David"/>
          <w:sz w:val="24"/>
          <w:rtl/>
        </w:rPr>
        <w:t>מסמך זה מחליף את כל המסמכים שקדמו לו בנושא זה.</w:t>
      </w:r>
    </w:p>
    <w:p w14:paraId="44950775" w14:textId="77777777" w:rsidR="00494F4A" w:rsidRPr="00494F4A" w:rsidRDefault="00F2393F" w:rsidP="008904E4">
      <w:pPr>
        <w:numPr>
          <w:ilvl w:val="1"/>
          <w:numId w:val="148"/>
        </w:numPr>
        <w:spacing w:after="0" w:line="240" w:lineRule="auto"/>
        <w:ind w:right="142"/>
        <w:jc w:val="left"/>
        <w:rPr>
          <w:rFonts w:ascii="David" w:hAnsi="David"/>
          <w:sz w:val="24"/>
        </w:rPr>
      </w:pPr>
      <w:r w:rsidRPr="00494F4A">
        <w:rPr>
          <w:rFonts w:ascii="David" w:hAnsi="David"/>
          <w:sz w:val="24"/>
          <w:rtl/>
        </w:rPr>
        <w:t>הנחיות אלו חלות על מערכות מי שתייה ציבוריות ופרטיות המיועדות לצריכה סניטרית, ולמערכות מים חקלאיות המגובות במים שפירים.</w:t>
      </w:r>
    </w:p>
    <w:p w14:paraId="244BEAF2" w14:textId="77777777" w:rsidR="00494F4A" w:rsidRPr="00494F4A" w:rsidRDefault="00F2393F" w:rsidP="008904E4">
      <w:pPr>
        <w:numPr>
          <w:ilvl w:val="1"/>
          <w:numId w:val="148"/>
        </w:numPr>
        <w:spacing w:after="0" w:line="240" w:lineRule="auto"/>
        <w:ind w:right="2160"/>
        <w:jc w:val="left"/>
        <w:rPr>
          <w:rFonts w:ascii="David" w:hAnsi="David"/>
          <w:sz w:val="24"/>
        </w:rPr>
      </w:pPr>
      <w:r w:rsidRPr="00494F4A">
        <w:rPr>
          <w:rFonts w:ascii="David" w:hAnsi="David"/>
          <w:sz w:val="24"/>
          <w:rtl/>
        </w:rPr>
        <w:t>ההנחיות חלות על מערכות חדשות ועל מערכות קיימות כאחד.</w:t>
      </w:r>
    </w:p>
    <w:p w14:paraId="0F811EC8" w14:textId="77777777" w:rsidR="00494F4A" w:rsidRPr="00494F4A" w:rsidRDefault="00F2393F" w:rsidP="008904E4">
      <w:pPr>
        <w:numPr>
          <w:ilvl w:val="1"/>
          <w:numId w:val="148"/>
        </w:numPr>
        <w:spacing w:after="0" w:line="240" w:lineRule="auto"/>
        <w:ind w:right="1440"/>
        <w:jc w:val="left"/>
        <w:rPr>
          <w:rFonts w:ascii="David" w:hAnsi="David"/>
          <w:sz w:val="24"/>
        </w:rPr>
      </w:pPr>
      <w:r w:rsidRPr="00494F4A">
        <w:rPr>
          <w:rFonts w:ascii="David" w:hAnsi="David"/>
          <w:sz w:val="24"/>
          <w:rtl/>
        </w:rPr>
        <w:t>המסמכים המפורטים להלן מהווים את הבסיס החוקי להנחיות:</w:t>
      </w:r>
    </w:p>
    <w:p w14:paraId="6786A277" w14:textId="77777777" w:rsidR="00494F4A" w:rsidRPr="00494F4A" w:rsidRDefault="00F2393F" w:rsidP="00494F4A">
      <w:pPr>
        <w:spacing w:after="0" w:line="240" w:lineRule="auto"/>
        <w:ind w:left="720"/>
        <w:rPr>
          <w:rFonts w:ascii="David" w:hAnsi="David"/>
          <w:sz w:val="24"/>
          <w:rtl/>
        </w:rPr>
      </w:pPr>
      <w:r w:rsidRPr="00494F4A">
        <w:rPr>
          <w:rFonts w:ascii="David" w:hAnsi="David"/>
          <w:sz w:val="24"/>
          <w:u w:val="single"/>
          <w:rtl/>
        </w:rPr>
        <w:t>פקודת בריאות העם (1940 חלק ה1):</w:t>
      </w:r>
      <w:r w:rsidRPr="00494F4A">
        <w:rPr>
          <w:rFonts w:ascii="David" w:hAnsi="David"/>
          <w:sz w:val="24"/>
          <w:rtl/>
        </w:rPr>
        <w:t xml:space="preserve"> </w:t>
      </w:r>
    </w:p>
    <w:p w14:paraId="331397D5" w14:textId="77777777" w:rsidR="00494F4A" w:rsidRPr="00494F4A" w:rsidRDefault="00F2393F" w:rsidP="00494F4A">
      <w:pPr>
        <w:spacing w:after="0" w:line="240" w:lineRule="auto"/>
        <w:ind w:left="720" w:right="-709"/>
        <w:rPr>
          <w:rFonts w:ascii="David" w:hAnsi="David"/>
          <w:sz w:val="24"/>
          <w:rtl/>
        </w:rPr>
      </w:pPr>
      <w:r w:rsidRPr="00494F4A">
        <w:rPr>
          <w:rFonts w:ascii="David" w:hAnsi="David"/>
          <w:sz w:val="24"/>
          <w:rtl/>
        </w:rPr>
        <w:lastRenderedPageBreak/>
        <w:t>תקנות בריאות העם (איכותם התברואית של מי שתייה), תשל"ד – 1974, נוסח משולב התש"ס – 2000. תקנות בריאות העם (מערכות בריכה למי שתייה), התשמ"ג – 1983, נוסח משולב התשנ"א – 1991.</w:t>
      </w:r>
    </w:p>
    <w:p w14:paraId="11B48FBD" w14:textId="77777777" w:rsidR="00494F4A" w:rsidRPr="00494F4A" w:rsidRDefault="00F2393F" w:rsidP="00494F4A">
      <w:pPr>
        <w:spacing w:after="0" w:line="240" w:lineRule="auto"/>
        <w:ind w:left="720"/>
        <w:rPr>
          <w:rFonts w:ascii="David" w:hAnsi="David"/>
          <w:sz w:val="24"/>
          <w:rtl/>
        </w:rPr>
      </w:pPr>
      <w:r w:rsidRPr="00494F4A">
        <w:rPr>
          <w:rFonts w:ascii="David" w:hAnsi="David"/>
          <w:sz w:val="24"/>
          <w:u w:val="single"/>
          <w:rtl/>
        </w:rPr>
        <w:t>חוק המים – התשי"ט 1959</w:t>
      </w:r>
    </w:p>
    <w:p w14:paraId="56FAF277" w14:textId="77777777" w:rsidR="00494F4A" w:rsidRPr="00494F4A" w:rsidRDefault="00F2393F" w:rsidP="00494F4A">
      <w:pPr>
        <w:spacing w:after="0" w:line="240" w:lineRule="auto"/>
        <w:ind w:left="720"/>
        <w:rPr>
          <w:rFonts w:ascii="David" w:hAnsi="David"/>
          <w:sz w:val="24"/>
          <w:u w:val="single"/>
          <w:rtl/>
        </w:rPr>
      </w:pPr>
      <w:r w:rsidRPr="00494F4A">
        <w:rPr>
          <w:rFonts w:ascii="David" w:hAnsi="David"/>
          <w:sz w:val="24"/>
          <w:u w:val="single"/>
          <w:rtl/>
        </w:rPr>
        <w:t xml:space="preserve">חוק התכנון והבנייה: </w:t>
      </w:r>
    </w:p>
    <w:p w14:paraId="7434B0E5" w14:textId="77777777" w:rsidR="00494F4A" w:rsidRPr="00494F4A" w:rsidRDefault="00F2393F" w:rsidP="00494F4A">
      <w:pPr>
        <w:spacing w:after="0" w:line="240" w:lineRule="auto"/>
        <w:ind w:left="720"/>
        <w:rPr>
          <w:rFonts w:ascii="David" w:hAnsi="David"/>
          <w:sz w:val="24"/>
          <w:rtl/>
        </w:rPr>
      </w:pPr>
      <w:r w:rsidRPr="00494F4A">
        <w:rPr>
          <w:rFonts w:ascii="David" w:hAnsi="David"/>
          <w:sz w:val="24"/>
          <w:rtl/>
        </w:rPr>
        <w:t>הוראות למתקני תברואה – פרק 2 הספקת מים, סעיף 2.17.</w:t>
      </w:r>
    </w:p>
    <w:p w14:paraId="24733016" w14:textId="77777777" w:rsidR="00494F4A" w:rsidRPr="00494F4A" w:rsidRDefault="00F2393F" w:rsidP="00494F4A">
      <w:pPr>
        <w:spacing w:after="0" w:line="240" w:lineRule="auto"/>
        <w:ind w:left="720"/>
        <w:rPr>
          <w:rFonts w:ascii="David" w:hAnsi="David"/>
          <w:sz w:val="24"/>
          <w:u w:val="single"/>
          <w:rtl/>
        </w:rPr>
      </w:pPr>
      <w:r w:rsidRPr="00494F4A">
        <w:rPr>
          <w:rFonts w:ascii="David" w:hAnsi="David"/>
          <w:sz w:val="24"/>
          <w:u w:val="single"/>
          <w:rtl/>
        </w:rPr>
        <w:t>תקנים ישראליים:</w:t>
      </w:r>
    </w:p>
    <w:p w14:paraId="72088F3C" w14:textId="77777777" w:rsidR="00494F4A" w:rsidRPr="00494F4A" w:rsidRDefault="00F2393F" w:rsidP="00494F4A">
      <w:pPr>
        <w:spacing w:after="0" w:line="240" w:lineRule="auto"/>
        <w:ind w:left="720" w:right="-709"/>
        <w:rPr>
          <w:rFonts w:ascii="David" w:hAnsi="David"/>
          <w:sz w:val="24"/>
          <w:rtl/>
        </w:rPr>
      </w:pPr>
      <w:r w:rsidRPr="00494F4A">
        <w:rPr>
          <w:rFonts w:ascii="David" w:hAnsi="David"/>
          <w:sz w:val="24"/>
          <w:rtl/>
        </w:rPr>
        <w:t>ת"י 1205.1 התקנת מתקני תברואה ובדיקתם– מערכות שרברבות: מערכות אספקת מים קרים וחמים</w:t>
      </w:r>
    </w:p>
    <w:p w14:paraId="4D6BE96E" w14:textId="77777777" w:rsidR="00494F4A" w:rsidRPr="00494F4A" w:rsidRDefault="00F2393F" w:rsidP="00494F4A">
      <w:pPr>
        <w:spacing w:after="0" w:line="240" w:lineRule="auto"/>
        <w:ind w:left="720"/>
        <w:rPr>
          <w:rFonts w:ascii="David" w:hAnsi="David"/>
          <w:sz w:val="24"/>
          <w:rtl/>
        </w:rPr>
      </w:pPr>
      <w:r w:rsidRPr="00494F4A">
        <w:rPr>
          <w:rFonts w:ascii="David" w:hAnsi="David"/>
          <w:sz w:val="24"/>
          <w:rtl/>
        </w:rPr>
        <w:t>ת"י 1525 חלק 2 – תחזוקת בניינים: בנייני מגורים וסביבתם הקרובה – מערכות שירות</w:t>
      </w:r>
    </w:p>
    <w:p w14:paraId="3FE70BE2" w14:textId="77777777" w:rsidR="00494F4A" w:rsidRPr="00494F4A" w:rsidRDefault="00F2393F" w:rsidP="00494F4A">
      <w:pPr>
        <w:spacing w:after="0" w:line="240" w:lineRule="auto"/>
        <w:ind w:left="720"/>
        <w:rPr>
          <w:rFonts w:ascii="David" w:hAnsi="David"/>
          <w:sz w:val="24"/>
          <w:rtl/>
        </w:rPr>
      </w:pPr>
      <w:r w:rsidRPr="00494F4A">
        <w:rPr>
          <w:rFonts w:ascii="David" w:hAnsi="David"/>
          <w:sz w:val="24"/>
          <w:rtl/>
        </w:rPr>
        <w:t>ת"י 5438: כימיקלים לטיפול במי שתייה</w:t>
      </w:r>
    </w:p>
    <w:p w14:paraId="1DBFBEA9" w14:textId="77777777" w:rsidR="00494F4A" w:rsidRPr="00494F4A" w:rsidRDefault="00494F4A" w:rsidP="00494F4A">
      <w:pPr>
        <w:tabs>
          <w:tab w:val="center" w:pos="4153"/>
          <w:tab w:val="right" w:pos="8306"/>
        </w:tabs>
        <w:spacing w:after="0" w:line="240" w:lineRule="auto"/>
        <w:jc w:val="left"/>
        <w:rPr>
          <w:rFonts w:ascii="David" w:hAnsi="David"/>
          <w:sz w:val="24"/>
          <w:rtl/>
        </w:rPr>
      </w:pPr>
    </w:p>
    <w:p w14:paraId="60021FE7" w14:textId="77777777" w:rsidR="00494F4A" w:rsidRPr="00494F4A" w:rsidRDefault="00F2393F" w:rsidP="00494F4A">
      <w:pPr>
        <w:tabs>
          <w:tab w:val="center" w:pos="4153"/>
          <w:tab w:val="right" w:pos="8306"/>
        </w:tabs>
        <w:spacing w:after="0" w:line="240" w:lineRule="auto"/>
        <w:jc w:val="left"/>
        <w:rPr>
          <w:rFonts w:ascii="David" w:hAnsi="David"/>
          <w:b/>
          <w:bCs/>
          <w:sz w:val="24"/>
          <w:u w:val="single"/>
          <w:rtl/>
        </w:rPr>
      </w:pPr>
      <w:r w:rsidRPr="00494F4A">
        <w:rPr>
          <w:rFonts w:ascii="David" w:hAnsi="David"/>
          <w:b/>
          <w:bCs/>
          <w:sz w:val="24"/>
          <w:u w:val="single"/>
          <w:rtl/>
        </w:rPr>
        <w:t>2. הגדרות</w:t>
      </w:r>
    </w:p>
    <w:p w14:paraId="4C8EB7D6" w14:textId="77777777" w:rsidR="00494F4A" w:rsidRPr="00494F4A" w:rsidRDefault="00494F4A" w:rsidP="00494F4A">
      <w:pPr>
        <w:tabs>
          <w:tab w:val="center" w:pos="4153"/>
          <w:tab w:val="right" w:pos="8306"/>
        </w:tabs>
        <w:spacing w:after="0" w:line="240" w:lineRule="auto"/>
        <w:jc w:val="left"/>
        <w:rPr>
          <w:rFonts w:ascii="David" w:hAnsi="David"/>
          <w:b/>
          <w:bCs/>
          <w:sz w:val="24"/>
          <w:u w:val="single"/>
          <w:rtl/>
        </w:rPr>
      </w:pPr>
    </w:p>
    <w:p w14:paraId="1A2F5B32" w14:textId="77777777" w:rsidR="00494F4A" w:rsidRPr="00494F4A" w:rsidRDefault="00F2393F" w:rsidP="00494F4A">
      <w:pPr>
        <w:spacing w:after="0" w:line="240" w:lineRule="auto"/>
        <w:ind w:left="720" w:right="-709" w:hanging="302"/>
        <w:rPr>
          <w:rFonts w:ascii="David" w:hAnsi="David"/>
          <w:sz w:val="24"/>
          <w:rtl/>
        </w:rPr>
      </w:pPr>
      <w:r w:rsidRPr="00494F4A">
        <w:rPr>
          <w:rFonts w:ascii="David" w:hAnsi="David"/>
          <w:sz w:val="24"/>
          <w:rtl/>
        </w:rPr>
        <w:t>בהנחיות אלה:</w:t>
      </w:r>
    </w:p>
    <w:p w14:paraId="25CA4776" w14:textId="77777777" w:rsidR="00494F4A" w:rsidRPr="00494F4A" w:rsidRDefault="00F2393F" w:rsidP="00494F4A">
      <w:pPr>
        <w:spacing w:after="0" w:line="240" w:lineRule="auto"/>
        <w:ind w:left="720" w:right="-709" w:hanging="302"/>
        <w:rPr>
          <w:rFonts w:ascii="David" w:hAnsi="David"/>
          <w:sz w:val="24"/>
          <w:rtl/>
        </w:rPr>
      </w:pPr>
      <w:r w:rsidRPr="00494F4A">
        <w:rPr>
          <w:rFonts w:ascii="David" w:hAnsi="David"/>
          <w:sz w:val="24"/>
          <w:rtl/>
        </w:rPr>
        <w:t>2.1 כל ההגדרות הן ע"פ ההגדרות בתקנות בריאות העם המפורטות בסעיף מס' 1 (תחום/חלות).</w:t>
      </w:r>
    </w:p>
    <w:p w14:paraId="5C24397B" w14:textId="77777777" w:rsidR="00494F4A" w:rsidRPr="00494F4A" w:rsidRDefault="00F2393F" w:rsidP="00494F4A">
      <w:pPr>
        <w:spacing w:after="0" w:line="240" w:lineRule="auto"/>
        <w:ind w:left="720" w:right="-709" w:hanging="302"/>
        <w:rPr>
          <w:rFonts w:ascii="David" w:hAnsi="David"/>
          <w:sz w:val="24"/>
          <w:rtl/>
        </w:rPr>
      </w:pPr>
      <w:r w:rsidRPr="00494F4A">
        <w:rPr>
          <w:rFonts w:ascii="David" w:hAnsi="David"/>
          <w:sz w:val="24"/>
          <w:rtl/>
        </w:rPr>
        <w:t>2.2 ההתייחסות לבריכה ומאגר זהה.</w:t>
      </w:r>
    </w:p>
    <w:p w14:paraId="74BE05B0" w14:textId="77777777" w:rsidR="00494F4A" w:rsidRPr="00494F4A" w:rsidRDefault="00F2393F" w:rsidP="008904E4">
      <w:pPr>
        <w:keepNext/>
        <w:numPr>
          <w:ilvl w:val="0"/>
          <w:numId w:val="110"/>
        </w:numPr>
        <w:spacing w:before="240" w:after="60" w:line="240" w:lineRule="auto"/>
        <w:ind w:left="0" w:firstLine="0"/>
        <w:jc w:val="left"/>
        <w:outlineLvl w:val="3"/>
        <w:rPr>
          <w:rFonts w:ascii="David" w:hAnsi="David"/>
          <w:sz w:val="24"/>
          <w:rtl/>
        </w:rPr>
      </w:pPr>
      <w:r w:rsidRPr="00494F4A">
        <w:rPr>
          <w:rFonts w:ascii="David" w:hAnsi="David"/>
          <w:b/>
          <w:bCs/>
          <w:sz w:val="24"/>
          <w:u w:val="single"/>
          <w:rtl/>
        </w:rPr>
        <w:t>3. דרישות כלליות</w:t>
      </w:r>
    </w:p>
    <w:p w14:paraId="38ED2141" w14:textId="77777777" w:rsidR="00494F4A" w:rsidRPr="00494F4A" w:rsidRDefault="00494F4A" w:rsidP="00494F4A">
      <w:pPr>
        <w:spacing w:after="0" w:line="240" w:lineRule="auto"/>
        <w:jc w:val="left"/>
        <w:rPr>
          <w:rFonts w:ascii="David" w:hAnsi="David"/>
          <w:sz w:val="24"/>
          <w:rtl/>
        </w:rPr>
      </w:pPr>
    </w:p>
    <w:p w14:paraId="7C219F3D" w14:textId="77777777" w:rsidR="00494F4A" w:rsidRPr="00494F4A" w:rsidRDefault="00F2393F" w:rsidP="00494F4A">
      <w:pPr>
        <w:spacing w:after="0" w:line="240" w:lineRule="auto"/>
        <w:ind w:left="793" w:right="720" w:hanging="567"/>
        <w:jc w:val="left"/>
        <w:rPr>
          <w:rFonts w:ascii="David" w:hAnsi="David"/>
          <w:b/>
          <w:bCs/>
          <w:sz w:val="24"/>
          <w:rtl/>
        </w:rPr>
      </w:pPr>
      <w:r w:rsidRPr="00494F4A">
        <w:rPr>
          <w:rFonts w:ascii="David" w:hAnsi="David"/>
          <w:b/>
          <w:bCs/>
          <w:sz w:val="24"/>
          <w:rtl/>
        </w:rPr>
        <w:t>3.1     העוסקים בניקוי וחיטוי</w:t>
      </w:r>
    </w:p>
    <w:p w14:paraId="30E6E531" w14:textId="77777777" w:rsidR="00494F4A" w:rsidRPr="00494F4A" w:rsidRDefault="00494F4A" w:rsidP="00494F4A">
      <w:pPr>
        <w:spacing w:after="0" w:line="240" w:lineRule="auto"/>
        <w:ind w:left="332" w:right="720" w:firstLine="936"/>
        <w:jc w:val="left"/>
        <w:rPr>
          <w:rFonts w:ascii="David" w:hAnsi="David"/>
          <w:b/>
          <w:bCs/>
          <w:sz w:val="24"/>
        </w:rPr>
      </w:pPr>
    </w:p>
    <w:p w14:paraId="24F3505C" w14:textId="77777777" w:rsidR="00494F4A" w:rsidRPr="00494F4A" w:rsidRDefault="00F2393F" w:rsidP="00494F4A">
      <w:pPr>
        <w:spacing w:after="0" w:line="240" w:lineRule="auto"/>
        <w:ind w:left="720" w:right="-709" w:hanging="444"/>
        <w:jc w:val="left"/>
        <w:rPr>
          <w:rFonts w:ascii="David" w:hAnsi="David"/>
          <w:sz w:val="24"/>
        </w:rPr>
      </w:pPr>
      <w:r w:rsidRPr="00494F4A">
        <w:rPr>
          <w:rFonts w:ascii="David" w:hAnsi="David"/>
          <w:sz w:val="24"/>
          <w:rtl/>
        </w:rPr>
        <w:t xml:space="preserve">3.1.1 הניקוי והחיטוי יתבצע רק ע"י מי שהוכשר לכך ע"י משרד הבריאות. </w:t>
      </w:r>
    </w:p>
    <w:p w14:paraId="255E9ECF" w14:textId="77777777" w:rsidR="00494F4A" w:rsidRPr="00494F4A" w:rsidRDefault="00F2393F" w:rsidP="00494F4A">
      <w:pPr>
        <w:spacing w:after="0" w:line="240" w:lineRule="auto"/>
        <w:ind w:left="720" w:right="-709" w:hanging="444"/>
        <w:jc w:val="left"/>
        <w:rPr>
          <w:rFonts w:ascii="David" w:hAnsi="David"/>
          <w:sz w:val="24"/>
          <w:rtl/>
        </w:rPr>
      </w:pPr>
      <w:r w:rsidRPr="00494F4A">
        <w:rPr>
          <w:rFonts w:ascii="David" w:hAnsi="David"/>
          <w:sz w:val="24"/>
          <w:rtl/>
        </w:rPr>
        <w:t xml:space="preserve">3.1.2 כל העוסק בניקוי וחיטוי מערכות אספקת מי שתיה (מאגרים, צנרת וכו') יעבוד לפי דרישות בטיחות וסביבה ע"פ כל דין. </w:t>
      </w:r>
    </w:p>
    <w:p w14:paraId="39FF2651" w14:textId="77777777" w:rsidR="00494F4A" w:rsidRPr="00494F4A" w:rsidRDefault="00494F4A" w:rsidP="00494F4A">
      <w:pPr>
        <w:spacing w:after="0" w:line="240" w:lineRule="auto"/>
        <w:ind w:left="720" w:right="-709" w:hanging="444"/>
        <w:jc w:val="left"/>
        <w:rPr>
          <w:rFonts w:ascii="David" w:hAnsi="David"/>
          <w:sz w:val="24"/>
          <w:rtl/>
        </w:rPr>
      </w:pPr>
    </w:p>
    <w:p w14:paraId="0C6DD755" w14:textId="77777777" w:rsidR="00494F4A" w:rsidRPr="00494F4A" w:rsidRDefault="00F2393F" w:rsidP="00494F4A">
      <w:pPr>
        <w:spacing w:after="0" w:line="240" w:lineRule="auto"/>
        <w:ind w:left="793" w:hanging="567"/>
        <w:jc w:val="left"/>
        <w:rPr>
          <w:rFonts w:ascii="David" w:hAnsi="David"/>
          <w:sz w:val="24"/>
          <w:rtl/>
        </w:rPr>
      </w:pPr>
      <w:r w:rsidRPr="00494F4A">
        <w:rPr>
          <w:rFonts w:ascii="David" w:hAnsi="David"/>
          <w:b/>
          <w:bCs/>
          <w:sz w:val="24"/>
          <w:rtl/>
        </w:rPr>
        <w:t>3.2     החומרים והציוד</w:t>
      </w:r>
    </w:p>
    <w:p w14:paraId="6CEA8C8D" w14:textId="77777777" w:rsidR="00494F4A" w:rsidRPr="00494F4A" w:rsidRDefault="00494F4A" w:rsidP="00494F4A">
      <w:pPr>
        <w:spacing w:after="0" w:line="240" w:lineRule="auto"/>
        <w:ind w:left="332" w:right="720" w:firstLine="936"/>
        <w:jc w:val="left"/>
        <w:rPr>
          <w:rFonts w:ascii="David" w:hAnsi="David"/>
          <w:b/>
          <w:bCs/>
          <w:sz w:val="24"/>
        </w:rPr>
      </w:pPr>
    </w:p>
    <w:p w14:paraId="7D1EF1A8" w14:textId="77777777" w:rsidR="00494F4A" w:rsidRPr="00494F4A" w:rsidRDefault="00F2393F" w:rsidP="00494F4A">
      <w:pPr>
        <w:spacing w:after="0" w:line="240" w:lineRule="auto"/>
        <w:ind w:left="720" w:right="-709" w:hanging="444"/>
        <w:jc w:val="left"/>
        <w:rPr>
          <w:rFonts w:ascii="David" w:hAnsi="David"/>
          <w:sz w:val="24"/>
          <w:rtl/>
        </w:rPr>
      </w:pPr>
      <w:r w:rsidRPr="00494F4A">
        <w:rPr>
          <w:rFonts w:ascii="David" w:hAnsi="David"/>
          <w:sz w:val="24"/>
          <w:rtl/>
        </w:rPr>
        <w:t>3.2.1 המים המשמשים לניקוי יהיו ממקור מי שתייה מאושר.</w:t>
      </w:r>
    </w:p>
    <w:p w14:paraId="2729C4BA" w14:textId="77777777" w:rsidR="00494F4A" w:rsidRPr="00494F4A" w:rsidRDefault="00F2393F" w:rsidP="00494F4A">
      <w:pPr>
        <w:spacing w:after="0" w:line="240" w:lineRule="auto"/>
        <w:ind w:left="720" w:right="-709" w:hanging="444"/>
        <w:jc w:val="left"/>
        <w:rPr>
          <w:rFonts w:ascii="David" w:hAnsi="David"/>
          <w:sz w:val="24"/>
          <w:rtl/>
        </w:rPr>
      </w:pPr>
      <w:r w:rsidRPr="00494F4A">
        <w:rPr>
          <w:rFonts w:ascii="David" w:hAnsi="David"/>
          <w:sz w:val="24"/>
          <w:rtl/>
        </w:rPr>
        <w:t>3.2.2 כל החומרים שיכללו בתהליכי העבודה (ציפוי, צביעה, אטימה, סיכה, ניקוי וחיטוי) יהיו מאושרים ע"י משרד הבריאות. אחסון החומרים יהיה בתנאים נאותים.</w:t>
      </w:r>
    </w:p>
    <w:p w14:paraId="086CCF71" w14:textId="77777777" w:rsidR="00494F4A" w:rsidRPr="00494F4A" w:rsidRDefault="00F2393F" w:rsidP="00494F4A">
      <w:pPr>
        <w:spacing w:after="0" w:line="240" w:lineRule="auto"/>
        <w:ind w:left="720" w:right="-709" w:hanging="444"/>
        <w:jc w:val="left"/>
        <w:rPr>
          <w:rFonts w:ascii="David" w:hAnsi="David"/>
          <w:sz w:val="24"/>
          <w:rtl/>
        </w:rPr>
      </w:pPr>
      <w:r w:rsidRPr="00494F4A">
        <w:rPr>
          <w:rFonts w:ascii="David" w:hAnsi="David"/>
          <w:sz w:val="24"/>
          <w:rtl/>
        </w:rPr>
        <w:t xml:space="preserve">3.2.3 יש </w:t>
      </w:r>
      <w:r w:rsidRPr="00494F4A">
        <w:rPr>
          <w:rFonts w:ascii="David" w:hAnsi="David"/>
          <w:sz w:val="24"/>
          <w:u w:val="single"/>
          <w:rtl/>
        </w:rPr>
        <w:t>לדאוג לכך שהחומרים והציוד לא יגרמו לפגיעה בשלמות המבנה, הציפוי, האטימה והאביזרים של מערכת אספקת המים וחלקיה (בהתאם להוראות היצרנים).</w:t>
      </w:r>
    </w:p>
    <w:p w14:paraId="515EDA8C" w14:textId="77777777" w:rsidR="00494F4A" w:rsidRPr="00494F4A" w:rsidRDefault="00F2393F" w:rsidP="00494F4A">
      <w:pPr>
        <w:spacing w:after="0" w:line="240" w:lineRule="auto"/>
        <w:ind w:left="720" w:right="-709" w:hanging="444"/>
        <w:jc w:val="left"/>
        <w:rPr>
          <w:rFonts w:ascii="David" w:hAnsi="David"/>
          <w:sz w:val="24"/>
          <w:rtl/>
        </w:rPr>
      </w:pPr>
      <w:r w:rsidRPr="00494F4A">
        <w:rPr>
          <w:rFonts w:ascii="David" w:hAnsi="David"/>
          <w:sz w:val="24"/>
          <w:rtl/>
        </w:rPr>
        <w:t>3.2.4 ציוד העבודה יהיה מיועד אך ורק לשימוש במי שתייה, ויאוחסן בתנאים נאותים המונעים את זיהומו.</w:t>
      </w:r>
    </w:p>
    <w:p w14:paraId="3EF3050D" w14:textId="77777777" w:rsidR="00494F4A" w:rsidRPr="00494F4A" w:rsidRDefault="00494F4A" w:rsidP="00494F4A">
      <w:pPr>
        <w:spacing w:after="0" w:line="240" w:lineRule="auto"/>
        <w:ind w:left="720" w:right="-709" w:hanging="444"/>
        <w:jc w:val="left"/>
        <w:rPr>
          <w:rFonts w:ascii="David" w:hAnsi="David"/>
          <w:sz w:val="24"/>
          <w:rtl/>
        </w:rPr>
      </w:pPr>
    </w:p>
    <w:p w14:paraId="0C15958C" w14:textId="77777777" w:rsidR="00494F4A" w:rsidRPr="00494F4A" w:rsidRDefault="00F2393F" w:rsidP="00494F4A">
      <w:pPr>
        <w:tabs>
          <w:tab w:val="right" w:pos="793"/>
        </w:tabs>
        <w:spacing w:after="0" w:line="240" w:lineRule="auto"/>
        <w:ind w:left="332" w:right="720" w:hanging="106"/>
        <w:jc w:val="left"/>
        <w:rPr>
          <w:rFonts w:ascii="David" w:hAnsi="David"/>
          <w:b/>
          <w:bCs/>
          <w:sz w:val="24"/>
          <w:rtl/>
        </w:rPr>
      </w:pPr>
      <w:r w:rsidRPr="00494F4A">
        <w:rPr>
          <w:rFonts w:ascii="David" w:hAnsi="David"/>
          <w:b/>
          <w:bCs/>
          <w:sz w:val="24"/>
          <w:rtl/>
        </w:rPr>
        <w:t>3.3     שונות</w:t>
      </w:r>
    </w:p>
    <w:p w14:paraId="3316DCD3" w14:textId="77777777" w:rsidR="00494F4A" w:rsidRPr="00494F4A" w:rsidRDefault="00494F4A" w:rsidP="00494F4A">
      <w:pPr>
        <w:spacing w:after="0" w:line="240" w:lineRule="auto"/>
        <w:ind w:left="332" w:right="720" w:firstLine="936"/>
        <w:jc w:val="left"/>
        <w:rPr>
          <w:rFonts w:ascii="David" w:hAnsi="David"/>
          <w:b/>
          <w:bCs/>
          <w:sz w:val="24"/>
          <w:rtl/>
        </w:rPr>
      </w:pPr>
    </w:p>
    <w:p w14:paraId="0F2250A4" w14:textId="77777777" w:rsidR="00494F4A" w:rsidRPr="00494F4A" w:rsidRDefault="00F2393F" w:rsidP="00494F4A">
      <w:pPr>
        <w:spacing w:after="0" w:line="240" w:lineRule="auto"/>
        <w:ind w:left="720" w:right="-709" w:hanging="444"/>
        <w:jc w:val="left"/>
        <w:rPr>
          <w:rFonts w:ascii="David" w:hAnsi="David"/>
          <w:sz w:val="24"/>
          <w:rtl/>
        </w:rPr>
      </w:pPr>
      <w:r w:rsidRPr="00494F4A">
        <w:rPr>
          <w:rFonts w:ascii="David" w:hAnsi="David"/>
          <w:sz w:val="24"/>
          <w:rtl/>
        </w:rPr>
        <w:t>3.3.1 ניקוז מי הטיפול יוסדר ויאושר עם הרשויות המוסמכות.</w:t>
      </w:r>
    </w:p>
    <w:p w14:paraId="327C49B8" w14:textId="77777777" w:rsidR="00494F4A" w:rsidRPr="00494F4A" w:rsidRDefault="00F2393F" w:rsidP="00494F4A">
      <w:pPr>
        <w:spacing w:after="0" w:line="240" w:lineRule="auto"/>
        <w:ind w:left="720" w:right="-709" w:hanging="444"/>
        <w:jc w:val="left"/>
        <w:rPr>
          <w:rFonts w:ascii="David" w:hAnsi="David"/>
          <w:sz w:val="24"/>
          <w:rtl/>
        </w:rPr>
      </w:pPr>
      <w:r w:rsidRPr="00494F4A">
        <w:rPr>
          <w:rFonts w:ascii="David" w:hAnsi="David"/>
          <w:sz w:val="24"/>
          <w:rtl/>
        </w:rPr>
        <w:t>3.3.2 ניקוי מאגרים המשמשים גם לכיבוי אש יבוצעו בתיאום עם רשויות הכיבוי.</w:t>
      </w:r>
    </w:p>
    <w:p w14:paraId="6524DCC7" w14:textId="77777777" w:rsidR="00494F4A" w:rsidRPr="00494F4A" w:rsidRDefault="00F2393F" w:rsidP="00494F4A">
      <w:pPr>
        <w:spacing w:after="0" w:line="240" w:lineRule="auto"/>
        <w:ind w:left="720" w:right="-709" w:hanging="444"/>
        <w:jc w:val="left"/>
        <w:rPr>
          <w:rFonts w:ascii="David" w:hAnsi="David"/>
          <w:sz w:val="24"/>
        </w:rPr>
      </w:pPr>
      <w:r w:rsidRPr="00494F4A">
        <w:rPr>
          <w:rFonts w:ascii="David" w:hAnsi="David"/>
          <w:sz w:val="24"/>
          <w:rtl/>
        </w:rPr>
        <w:t>3.3.3 בכל שלבי הטיפול יש למנוע חדירת מזהמים.</w:t>
      </w:r>
    </w:p>
    <w:p w14:paraId="52369C54" w14:textId="4507D255" w:rsidR="00494F4A" w:rsidRPr="00494F4A" w:rsidRDefault="00F2393F" w:rsidP="00494F4A">
      <w:pPr>
        <w:spacing w:after="0" w:line="240" w:lineRule="auto"/>
        <w:ind w:left="720" w:right="-709" w:hanging="444"/>
        <w:jc w:val="left"/>
        <w:rPr>
          <w:rFonts w:ascii="David" w:hAnsi="David"/>
          <w:sz w:val="24"/>
        </w:rPr>
      </w:pPr>
      <w:r w:rsidRPr="00494F4A">
        <w:rPr>
          <w:rFonts w:ascii="David" w:hAnsi="David"/>
          <w:sz w:val="24"/>
          <w:rtl/>
        </w:rPr>
        <w:t xml:space="preserve">3.3.4 בכל שלבי הטיפול יש להשתמש רק במים ממקור המאושר </w:t>
      </w:r>
      <w:r w:rsidR="00C52076" w:rsidRPr="00494F4A">
        <w:rPr>
          <w:rFonts w:ascii="David" w:hAnsi="David" w:hint="cs"/>
          <w:sz w:val="24"/>
          <w:rtl/>
        </w:rPr>
        <w:t>לשתיי</w:t>
      </w:r>
      <w:r w:rsidR="00C52076" w:rsidRPr="00494F4A">
        <w:rPr>
          <w:rFonts w:ascii="David" w:hAnsi="David" w:hint="eastAsia"/>
          <w:sz w:val="24"/>
          <w:rtl/>
        </w:rPr>
        <w:t>ה</w:t>
      </w:r>
      <w:r w:rsidRPr="00494F4A">
        <w:rPr>
          <w:rFonts w:ascii="David" w:hAnsi="David"/>
          <w:sz w:val="24"/>
          <w:rtl/>
        </w:rPr>
        <w:t>.</w:t>
      </w:r>
    </w:p>
    <w:p w14:paraId="14181AC9" w14:textId="77777777" w:rsidR="00494F4A" w:rsidRPr="00494F4A" w:rsidRDefault="00F2393F" w:rsidP="00494F4A">
      <w:pPr>
        <w:spacing w:after="0" w:line="240" w:lineRule="auto"/>
        <w:ind w:left="720" w:right="-709" w:hanging="444"/>
        <w:jc w:val="left"/>
        <w:rPr>
          <w:rFonts w:ascii="David" w:hAnsi="David"/>
          <w:sz w:val="24"/>
          <w:rtl/>
        </w:rPr>
      </w:pPr>
      <w:r w:rsidRPr="00494F4A">
        <w:rPr>
          <w:rFonts w:ascii="David" w:hAnsi="David"/>
          <w:sz w:val="24"/>
          <w:rtl/>
        </w:rPr>
        <w:t xml:space="preserve">3.3.5 במקרים בהם הבריכה עשויה מחומרים שונים מבטון, ניתן לבצע את  הניקוי והחיטוי עם התייחסות לדרישות   היצרן, בתנאי שלא יסתרו את דרישות משרד הבריאות בהנחיות אלו. </w:t>
      </w:r>
    </w:p>
    <w:p w14:paraId="7BC84371" w14:textId="77777777" w:rsidR="00494F4A" w:rsidRPr="00494F4A" w:rsidRDefault="00494F4A" w:rsidP="00494F4A">
      <w:pPr>
        <w:spacing w:after="0" w:line="240" w:lineRule="auto"/>
        <w:ind w:left="720" w:right="-709" w:hanging="444"/>
        <w:jc w:val="left"/>
        <w:rPr>
          <w:rFonts w:ascii="David" w:hAnsi="David"/>
          <w:sz w:val="24"/>
          <w:rtl/>
        </w:rPr>
      </w:pPr>
    </w:p>
    <w:p w14:paraId="4CD04F9E" w14:textId="77777777" w:rsidR="00494F4A" w:rsidRPr="00494F4A" w:rsidRDefault="00F2393F" w:rsidP="00494F4A">
      <w:pPr>
        <w:tabs>
          <w:tab w:val="center" w:pos="4153"/>
          <w:tab w:val="right" w:pos="8306"/>
        </w:tabs>
        <w:spacing w:after="0" w:line="240" w:lineRule="auto"/>
        <w:jc w:val="left"/>
        <w:rPr>
          <w:rFonts w:ascii="David" w:hAnsi="David"/>
          <w:b/>
          <w:bCs/>
          <w:sz w:val="24"/>
          <w:rtl/>
        </w:rPr>
      </w:pPr>
      <w:r w:rsidRPr="00494F4A">
        <w:rPr>
          <w:rFonts w:ascii="David" w:hAnsi="David"/>
          <w:b/>
          <w:bCs/>
          <w:sz w:val="24"/>
          <w:rtl/>
        </w:rPr>
        <w:t>חלק ג: ניקוי וחיטוי צנרת מים</w:t>
      </w:r>
    </w:p>
    <w:p w14:paraId="6E8B4D1E" w14:textId="77777777" w:rsidR="00494F4A" w:rsidRPr="00494F4A" w:rsidRDefault="00F2393F" w:rsidP="008904E4">
      <w:pPr>
        <w:keepNext/>
        <w:numPr>
          <w:ilvl w:val="0"/>
          <w:numId w:val="110"/>
        </w:numPr>
        <w:spacing w:before="240" w:after="60" w:line="240" w:lineRule="auto"/>
        <w:ind w:left="0" w:firstLine="0"/>
        <w:jc w:val="left"/>
        <w:outlineLvl w:val="3"/>
        <w:rPr>
          <w:rFonts w:ascii="David" w:hAnsi="David"/>
          <w:sz w:val="24"/>
          <w:rtl/>
        </w:rPr>
      </w:pPr>
      <w:r w:rsidRPr="00494F4A">
        <w:rPr>
          <w:rFonts w:ascii="David" w:hAnsi="David"/>
          <w:b/>
          <w:bCs/>
          <w:sz w:val="24"/>
          <w:rtl/>
        </w:rPr>
        <w:t>נסיבות לביצוע שטיפה וחיטוי צנרת</w:t>
      </w:r>
    </w:p>
    <w:p w14:paraId="711A673D" w14:textId="77777777" w:rsidR="00494F4A" w:rsidRPr="00494F4A" w:rsidRDefault="00494F4A" w:rsidP="00494F4A">
      <w:pPr>
        <w:spacing w:after="0" w:line="240" w:lineRule="auto"/>
        <w:jc w:val="right"/>
        <w:rPr>
          <w:rFonts w:ascii="David" w:hAnsi="David"/>
          <w:sz w:val="24"/>
          <w:rtl/>
        </w:rPr>
      </w:pPr>
    </w:p>
    <w:p w14:paraId="1CF78C5E" w14:textId="77777777" w:rsidR="00494F4A" w:rsidRPr="00494F4A" w:rsidRDefault="00F2393F" w:rsidP="008904E4">
      <w:pPr>
        <w:numPr>
          <w:ilvl w:val="0"/>
          <w:numId w:val="152"/>
        </w:numPr>
        <w:spacing w:after="0" w:line="240" w:lineRule="auto"/>
        <w:ind w:left="226" w:right="360" w:hanging="284"/>
        <w:jc w:val="left"/>
        <w:rPr>
          <w:rFonts w:ascii="David" w:hAnsi="David"/>
          <w:b/>
          <w:bCs/>
          <w:sz w:val="24"/>
          <w:rtl/>
        </w:rPr>
      </w:pPr>
      <w:r w:rsidRPr="00494F4A">
        <w:rPr>
          <w:rFonts w:ascii="David" w:hAnsi="David"/>
          <w:b/>
          <w:bCs/>
          <w:sz w:val="24"/>
          <w:rtl/>
        </w:rPr>
        <w:t>התקנת מערכת אספקת מים חדשה</w:t>
      </w:r>
    </w:p>
    <w:p w14:paraId="5FD0B9B4" w14:textId="77777777" w:rsidR="00494F4A" w:rsidRPr="00494F4A" w:rsidRDefault="00494F4A" w:rsidP="00494F4A">
      <w:pPr>
        <w:spacing w:after="0" w:line="240" w:lineRule="auto"/>
        <w:ind w:left="360" w:right="360"/>
        <w:jc w:val="left"/>
        <w:rPr>
          <w:rFonts w:ascii="David" w:hAnsi="David"/>
          <w:b/>
          <w:bCs/>
          <w:sz w:val="24"/>
          <w:rtl/>
        </w:rPr>
      </w:pPr>
    </w:p>
    <w:p w14:paraId="65711A23" w14:textId="77777777" w:rsidR="00494F4A" w:rsidRPr="00494F4A" w:rsidRDefault="00F2393F" w:rsidP="00494F4A">
      <w:pPr>
        <w:spacing w:after="0" w:line="240" w:lineRule="auto"/>
        <w:ind w:left="332"/>
        <w:jc w:val="left"/>
        <w:rPr>
          <w:rFonts w:ascii="David" w:hAnsi="David"/>
          <w:sz w:val="24"/>
          <w:rtl/>
        </w:rPr>
      </w:pPr>
      <w:r w:rsidRPr="00494F4A">
        <w:rPr>
          <w:rFonts w:ascii="David" w:hAnsi="David"/>
          <w:sz w:val="24"/>
          <w:rtl/>
        </w:rPr>
        <w:t xml:space="preserve">לפני אישור אספקת מים ממערכות מים חדשות, יש לדאוג לניקוי וחיטוי המערכת לשם הרחקת מזהמים, ולמניעת טעם וריח לוואי עם תחילת השימוש.  </w:t>
      </w:r>
    </w:p>
    <w:p w14:paraId="3F049232" w14:textId="77777777" w:rsidR="00494F4A" w:rsidRPr="00494F4A" w:rsidRDefault="00494F4A" w:rsidP="00494F4A">
      <w:pPr>
        <w:spacing w:after="0" w:line="240" w:lineRule="auto"/>
        <w:ind w:right="360"/>
        <w:jc w:val="left"/>
        <w:rPr>
          <w:rFonts w:ascii="David" w:hAnsi="David"/>
          <w:b/>
          <w:bCs/>
          <w:sz w:val="24"/>
          <w:rtl/>
        </w:rPr>
      </w:pPr>
    </w:p>
    <w:p w14:paraId="2D696E11" w14:textId="77777777" w:rsidR="00494F4A" w:rsidRPr="00494F4A" w:rsidRDefault="00F2393F" w:rsidP="00494F4A">
      <w:pPr>
        <w:spacing w:after="0" w:line="240" w:lineRule="auto"/>
        <w:ind w:right="360"/>
        <w:jc w:val="left"/>
        <w:rPr>
          <w:rFonts w:ascii="David" w:hAnsi="David"/>
          <w:b/>
          <w:bCs/>
          <w:sz w:val="24"/>
          <w:rtl/>
        </w:rPr>
      </w:pPr>
      <w:r w:rsidRPr="00494F4A">
        <w:rPr>
          <w:rFonts w:ascii="David" w:hAnsi="David"/>
          <w:b/>
          <w:bCs/>
          <w:sz w:val="24"/>
          <w:rtl/>
        </w:rPr>
        <w:t xml:space="preserve">ב. פתיחת צנרת </w:t>
      </w:r>
    </w:p>
    <w:p w14:paraId="40B05D37" w14:textId="77777777" w:rsidR="00494F4A" w:rsidRPr="00494F4A" w:rsidRDefault="00494F4A" w:rsidP="00494F4A">
      <w:pPr>
        <w:spacing w:after="0" w:line="240" w:lineRule="auto"/>
        <w:ind w:left="332"/>
        <w:jc w:val="left"/>
        <w:rPr>
          <w:rFonts w:ascii="David" w:hAnsi="David"/>
          <w:sz w:val="24"/>
          <w:rtl/>
        </w:rPr>
      </w:pPr>
    </w:p>
    <w:p w14:paraId="48F4D50E" w14:textId="77777777" w:rsidR="00494F4A" w:rsidRPr="00494F4A" w:rsidRDefault="00F2393F" w:rsidP="00494F4A">
      <w:pPr>
        <w:spacing w:after="0" w:line="240" w:lineRule="auto"/>
        <w:ind w:left="332"/>
        <w:jc w:val="left"/>
        <w:rPr>
          <w:rFonts w:ascii="David" w:hAnsi="David"/>
          <w:sz w:val="24"/>
          <w:rtl/>
        </w:rPr>
      </w:pPr>
      <w:r w:rsidRPr="00494F4A">
        <w:rPr>
          <w:rFonts w:ascii="David" w:hAnsi="David"/>
          <w:sz w:val="24"/>
          <w:rtl/>
        </w:rPr>
        <w:t xml:space="preserve">מערכת המים, הסגורה בדרך כלל והפועלת בלחץ ניכר, עלולה להיפתח עקב הצורך בתיקון פיצוץ או נזילה גדולה, או עקב החלפת צנרת או אביזר ישנים בחדשים. פתיחת המערכת עלולה לגרום לחדירת </w:t>
      </w:r>
      <w:r w:rsidRPr="00494F4A">
        <w:rPr>
          <w:rFonts w:ascii="David" w:hAnsi="David"/>
          <w:sz w:val="24"/>
          <w:rtl/>
        </w:rPr>
        <w:lastRenderedPageBreak/>
        <w:t>לכלוך וזיהומים לתוכה, לכן יש לשטוף ולחטא את הצנרת הרלוונטית על כל אביזריה לפני חיבורה מחדש לשאר מערכת המים.</w:t>
      </w:r>
    </w:p>
    <w:p w14:paraId="739E5E43" w14:textId="77777777" w:rsidR="00494F4A" w:rsidRPr="00494F4A" w:rsidRDefault="00494F4A" w:rsidP="00494F4A">
      <w:pPr>
        <w:spacing w:after="0" w:line="240" w:lineRule="auto"/>
        <w:ind w:left="332"/>
        <w:jc w:val="left"/>
        <w:rPr>
          <w:rFonts w:ascii="David" w:hAnsi="David"/>
          <w:sz w:val="24"/>
          <w:rtl/>
        </w:rPr>
      </w:pPr>
    </w:p>
    <w:p w14:paraId="1D932AED" w14:textId="77777777" w:rsidR="00494F4A" w:rsidRPr="00494F4A" w:rsidRDefault="00F2393F" w:rsidP="00494F4A">
      <w:pPr>
        <w:spacing w:after="0" w:line="240" w:lineRule="auto"/>
        <w:ind w:right="360"/>
        <w:jc w:val="left"/>
        <w:rPr>
          <w:rFonts w:ascii="David" w:hAnsi="David"/>
          <w:b/>
          <w:bCs/>
          <w:sz w:val="24"/>
        </w:rPr>
      </w:pPr>
      <w:r w:rsidRPr="00494F4A">
        <w:rPr>
          <w:rFonts w:ascii="David" w:hAnsi="David"/>
          <w:b/>
          <w:bCs/>
          <w:sz w:val="24"/>
          <w:rtl/>
        </w:rPr>
        <w:t>ג. שינוי ייעוד הצנרת</w:t>
      </w:r>
    </w:p>
    <w:p w14:paraId="31E27FDE" w14:textId="77777777" w:rsidR="00494F4A" w:rsidRPr="00494F4A" w:rsidRDefault="00F2393F" w:rsidP="00494F4A">
      <w:pPr>
        <w:spacing w:after="0" w:line="240" w:lineRule="auto"/>
        <w:ind w:left="276" w:right="360" w:hanging="276"/>
        <w:jc w:val="left"/>
        <w:rPr>
          <w:rFonts w:ascii="David" w:hAnsi="David"/>
          <w:sz w:val="24"/>
          <w:rtl/>
        </w:rPr>
      </w:pPr>
      <w:r w:rsidRPr="00494F4A">
        <w:rPr>
          <w:rFonts w:ascii="David" w:hAnsi="David"/>
          <w:sz w:val="24"/>
          <w:rtl/>
        </w:rPr>
        <w:t xml:space="preserve">    </w:t>
      </w:r>
    </w:p>
    <w:p w14:paraId="59504336" w14:textId="1C1A2F02" w:rsidR="00494F4A" w:rsidRPr="00494F4A" w:rsidRDefault="00F2393F" w:rsidP="00494F4A">
      <w:pPr>
        <w:spacing w:after="0" w:line="240" w:lineRule="auto"/>
        <w:ind w:left="226" w:right="360"/>
        <w:jc w:val="left"/>
        <w:rPr>
          <w:rFonts w:ascii="David" w:hAnsi="David"/>
          <w:sz w:val="24"/>
          <w:rtl/>
        </w:rPr>
      </w:pPr>
      <w:r w:rsidRPr="00494F4A">
        <w:rPr>
          <w:rFonts w:ascii="David" w:hAnsi="David"/>
          <w:sz w:val="24"/>
          <w:rtl/>
        </w:rPr>
        <w:t xml:space="preserve">מערכת מים שלא שימשה </w:t>
      </w:r>
      <w:r w:rsidR="00C52076" w:rsidRPr="00494F4A">
        <w:rPr>
          <w:rFonts w:ascii="David" w:hAnsi="David" w:hint="cs"/>
          <w:sz w:val="24"/>
          <w:rtl/>
        </w:rPr>
        <w:t>לשתיי</w:t>
      </w:r>
      <w:r w:rsidR="00C52076" w:rsidRPr="00494F4A">
        <w:rPr>
          <w:rFonts w:ascii="David" w:hAnsi="David" w:hint="eastAsia"/>
          <w:sz w:val="24"/>
          <w:rtl/>
        </w:rPr>
        <w:t>ה</w:t>
      </w:r>
      <w:r w:rsidRPr="00494F4A">
        <w:rPr>
          <w:rFonts w:ascii="David" w:hAnsi="David"/>
          <w:sz w:val="24"/>
          <w:rtl/>
        </w:rPr>
        <w:t xml:space="preserve"> (כגון השקיה בקולחים), יכולה לעבור הסבה לאותו שימוש, אך ע"י אספקה ממקור מי שתייה.</w:t>
      </w:r>
    </w:p>
    <w:p w14:paraId="772F471B" w14:textId="77777777" w:rsidR="00494F4A" w:rsidRPr="00494F4A" w:rsidRDefault="00F2393F" w:rsidP="00494F4A">
      <w:pPr>
        <w:spacing w:after="0" w:line="240" w:lineRule="auto"/>
        <w:ind w:left="190"/>
        <w:jc w:val="left"/>
        <w:rPr>
          <w:rFonts w:ascii="David" w:hAnsi="David"/>
          <w:sz w:val="24"/>
          <w:rtl/>
        </w:rPr>
      </w:pPr>
      <w:r w:rsidRPr="00494F4A">
        <w:rPr>
          <w:rFonts w:ascii="David" w:hAnsi="David"/>
          <w:sz w:val="24"/>
          <w:rtl/>
        </w:rPr>
        <w:t>ההסבה תיעשה רק על סמך אישור המנהל, והיא תכלול הגנה מזרימה חוזרת ופעולות ניקוי וחיטוי.</w:t>
      </w:r>
    </w:p>
    <w:p w14:paraId="6BC7C480" w14:textId="77777777" w:rsidR="00494F4A" w:rsidRPr="00494F4A" w:rsidRDefault="00494F4A" w:rsidP="00494F4A">
      <w:pPr>
        <w:spacing w:after="0" w:line="240" w:lineRule="auto"/>
        <w:ind w:left="360"/>
        <w:jc w:val="left"/>
        <w:rPr>
          <w:rFonts w:ascii="David" w:hAnsi="David"/>
          <w:sz w:val="24"/>
          <w:rtl/>
        </w:rPr>
      </w:pPr>
    </w:p>
    <w:p w14:paraId="69CA5FB4" w14:textId="77777777" w:rsidR="00494F4A" w:rsidRPr="00494F4A" w:rsidRDefault="00F2393F" w:rsidP="00494F4A">
      <w:pPr>
        <w:spacing w:after="0" w:line="240" w:lineRule="auto"/>
        <w:ind w:right="360"/>
        <w:jc w:val="left"/>
        <w:rPr>
          <w:rFonts w:ascii="David" w:hAnsi="David"/>
          <w:b/>
          <w:bCs/>
          <w:sz w:val="24"/>
          <w:rtl/>
        </w:rPr>
      </w:pPr>
      <w:r w:rsidRPr="00494F4A">
        <w:rPr>
          <w:rFonts w:ascii="David" w:hAnsi="David"/>
          <w:b/>
          <w:bCs/>
          <w:sz w:val="24"/>
          <w:rtl/>
        </w:rPr>
        <w:t>ד. חדירת זיהום למערכת</w:t>
      </w:r>
    </w:p>
    <w:p w14:paraId="13C66A50" w14:textId="77777777" w:rsidR="00494F4A" w:rsidRPr="00494F4A" w:rsidRDefault="00494F4A" w:rsidP="00494F4A">
      <w:pPr>
        <w:spacing w:after="0" w:line="240" w:lineRule="auto"/>
        <w:ind w:left="190" w:right="-567"/>
        <w:jc w:val="left"/>
        <w:rPr>
          <w:rFonts w:ascii="David" w:hAnsi="David"/>
          <w:sz w:val="24"/>
          <w:rtl/>
        </w:rPr>
      </w:pPr>
    </w:p>
    <w:p w14:paraId="3DE94472" w14:textId="77777777" w:rsidR="00494F4A" w:rsidRPr="00494F4A" w:rsidRDefault="00F2393F" w:rsidP="00494F4A">
      <w:pPr>
        <w:spacing w:after="0" w:line="240" w:lineRule="auto"/>
        <w:ind w:left="190" w:right="-567"/>
        <w:jc w:val="left"/>
        <w:rPr>
          <w:rFonts w:ascii="David" w:hAnsi="David"/>
          <w:sz w:val="24"/>
          <w:rtl/>
        </w:rPr>
      </w:pPr>
      <w:r w:rsidRPr="00494F4A">
        <w:rPr>
          <w:rFonts w:ascii="David" w:hAnsi="David"/>
          <w:sz w:val="24"/>
          <w:rtl/>
        </w:rPr>
        <w:t>באירועי זיהום המתרחשים במערכת פעילה יכולות להידרש פעולות של ניקוי וחיטוי כחלק מהטיפול באירוע. פעולות הניקוי והחיטוי יתבצעו רק ע"פ דרישות המנהל ויתאימו לרמת הזיהום ולאופי המערכת.</w:t>
      </w:r>
    </w:p>
    <w:p w14:paraId="38F3AAE6" w14:textId="77777777" w:rsidR="00494F4A" w:rsidRPr="00494F4A" w:rsidRDefault="00F2393F" w:rsidP="00494F4A">
      <w:pPr>
        <w:spacing w:before="240" w:after="60" w:line="240" w:lineRule="auto"/>
        <w:jc w:val="left"/>
        <w:outlineLvl w:val="5"/>
        <w:rPr>
          <w:rFonts w:ascii="David" w:hAnsi="David"/>
          <w:b/>
          <w:bCs/>
          <w:sz w:val="24"/>
          <w:rtl/>
        </w:rPr>
      </w:pPr>
      <w:r w:rsidRPr="00494F4A">
        <w:rPr>
          <w:rFonts w:ascii="David" w:hAnsi="David"/>
          <w:b/>
          <w:bCs/>
          <w:sz w:val="24"/>
          <w:rtl/>
        </w:rPr>
        <w:t xml:space="preserve">ה. פעילות תחזוקה ומנע </w:t>
      </w:r>
    </w:p>
    <w:p w14:paraId="76EFF917" w14:textId="77777777" w:rsidR="00494F4A" w:rsidRPr="00494F4A" w:rsidRDefault="00494F4A" w:rsidP="00494F4A">
      <w:pPr>
        <w:spacing w:after="0" w:line="240" w:lineRule="auto"/>
        <w:ind w:left="233" w:right="-284"/>
        <w:jc w:val="left"/>
        <w:rPr>
          <w:rFonts w:ascii="David" w:hAnsi="David"/>
          <w:sz w:val="24"/>
          <w:rtl/>
        </w:rPr>
      </w:pPr>
    </w:p>
    <w:p w14:paraId="6F33E8C1" w14:textId="77777777" w:rsidR="00494F4A" w:rsidRPr="00494F4A" w:rsidRDefault="00F2393F" w:rsidP="00494F4A">
      <w:pPr>
        <w:spacing w:after="0" w:line="240" w:lineRule="auto"/>
        <w:ind w:left="233" w:right="-284"/>
        <w:jc w:val="left"/>
        <w:rPr>
          <w:rFonts w:ascii="David" w:hAnsi="David"/>
          <w:sz w:val="24"/>
          <w:rtl/>
        </w:rPr>
      </w:pPr>
      <w:r w:rsidRPr="00494F4A">
        <w:rPr>
          <w:rFonts w:ascii="David" w:hAnsi="David"/>
          <w:sz w:val="24"/>
          <w:rtl/>
        </w:rPr>
        <w:t>שטיפת מערכת הובלת מים מתבצעת לשם מניעת ירידה באיכות המים, עקב בעיות שהן תוצאה של:  שינוי מקור המים, שינויים במשטר התפעול, תהליכי קורוזיה, זרימה איטית או מים עומדים (בסופי קווים עיוורים). שטיפה תקופתית של מערכת המים עם דגש על אזורים בעייתיים, יחד עם שמירה על רמת חיטוי נאותה, יכולה להועיל מאוד במניעת היווצרות ביופילם, משקעים וזיהומים מיקרוביאלים.</w:t>
      </w:r>
    </w:p>
    <w:p w14:paraId="357528A1" w14:textId="77777777" w:rsidR="00494F4A" w:rsidRPr="00494F4A" w:rsidRDefault="00F2393F" w:rsidP="00494F4A">
      <w:pPr>
        <w:spacing w:before="240" w:after="60" w:line="240" w:lineRule="auto"/>
        <w:jc w:val="left"/>
        <w:outlineLvl w:val="5"/>
        <w:rPr>
          <w:rFonts w:ascii="David" w:hAnsi="David"/>
          <w:sz w:val="24"/>
          <w:rtl/>
        </w:rPr>
      </w:pPr>
      <w:r w:rsidRPr="00494F4A">
        <w:rPr>
          <w:rFonts w:ascii="David" w:hAnsi="David"/>
          <w:b/>
          <w:bCs/>
          <w:sz w:val="24"/>
          <w:rtl/>
        </w:rPr>
        <w:t>ו. תיקון נזילה בקו פעיל</w:t>
      </w:r>
    </w:p>
    <w:p w14:paraId="6AA46D58" w14:textId="77777777" w:rsidR="00494F4A" w:rsidRPr="00494F4A" w:rsidRDefault="00F2393F" w:rsidP="00494F4A">
      <w:pPr>
        <w:spacing w:before="240" w:after="60" w:line="240" w:lineRule="auto"/>
        <w:ind w:left="190"/>
        <w:jc w:val="left"/>
        <w:outlineLvl w:val="5"/>
        <w:rPr>
          <w:rFonts w:ascii="David" w:hAnsi="David"/>
          <w:sz w:val="24"/>
          <w:rtl/>
        </w:rPr>
      </w:pPr>
      <w:r w:rsidRPr="00494F4A">
        <w:rPr>
          <w:rFonts w:ascii="David" w:hAnsi="David"/>
          <w:sz w:val="24"/>
          <w:rtl/>
        </w:rPr>
        <w:t>מקרה חריג לדרישות הבאות הוא תיקון נזילה בקו פעיל. במקרה זה, הטיפול מתבצע תוך שימוש באמצעי הידוק, בשעה שהקו מלא מים ותחת לחץ מערכת ההספקה ואינו מכוסה באף נקודה במים העומדים בחפירה.</w:t>
      </w:r>
    </w:p>
    <w:p w14:paraId="4103C666"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 xml:space="preserve">   כל האמור בסעיפים שלהלן בחלק ג' מתייחס לנסיבות המפורטות בסעיפים א,ב,ג,ד.</w:t>
      </w:r>
    </w:p>
    <w:p w14:paraId="48DF1371" w14:textId="77777777" w:rsidR="00494F4A" w:rsidRPr="00494F4A" w:rsidRDefault="00F2393F" w:rsidP="00494F4A">
      <w:pPr>
        <w:spacing w:after="0" w:line="240" w:lineRule="auto"/>
        <w:ind w:left="26"/>
        <w:jc w:val="left"/>
        <w:rPr>
          <w:rFonts w:ascii="David" w:hAnsi="David"/>
          <w:sz w:val="24"/>
          <w:rtl/>
        </w:rPr>
      </w:pPr>
      <w:r w:rsidRPr="00494F4A">
        <w:rPr>
          <w:rFonts w:ascii="David" w:hAnsi="David"/>
          <w:sz w:val="24"/>
          <w:rtl/>
        </w:rPr>
        <w:t xml:space="preserve">   לסעיף ו' ניתנת התייחסות בסעיף 5.2.</w:t>
      </w:r>
    </w:p>
    <w:p w14:paraId="62876791" w14:textId="79509322" w:rsidR="00494F4A" w:rsidRPr="00494F4A" w:rsidRDefault="00F2393F" w:rsidP="00C52076">
      <w:pPr>
        <w:spacing w:after="0" w:line="240" w:lineRule="auto"/>
        <w:ind w:left="26"/>
        <w:jc w:val="left"/>
        <w:rPr>
          <w:rFonts w:ascii="David" w:hAnsi="David"/>
          <w:sz w:val="24"/>
          <w:rtl/>
        </w:rPr>
      </w:pPr>
      <w:r w:rsidRPr="00494F4A">
        <w:rPr>
          <w:rFonts w:ascii="David" w:hAnsi="David"/>
          <w:sz w:val="24"/>
          <w:rtl/>
        </w:rPr>
        <w:t xml:space="preserve">   לסעיף ה' ניתנת התייחסות נפרדת בחלק ד' של ההנחיות.</w:t>
      </w:r>
    </w:p>
    <w:p w14:paraId="7F9D17A3" w14:textId="77777777" w:rsidR="00494F4A" w:rsidRPr="00494F4A" w:rsidRDefault="00494F4A" w:rsidP="00494F4A">
      <w:pPr>
        <w:spacing w:after="0" w:line="240" w:lineRule="auto"/>
        <w:ind w:left="26"/>
        <w:jc w:val="left"/>
        <w:rPr>
          <w:rFonts w:ascii="David" w:hAnsi="David"/>
          <w:sz w:val="24"/>
          <w:rtl/>
        </w:rPr>
      </w:pPr>
    </w:p>
    <w:p w14:paraId="48A0D2FB" w14:textId="77777777" w:rsidR="00494F4A" w:rsidRPr="00494F4A" w:rsidRDefault="00F2393F" w:rsidP="00494F4A">
      <w:pPr>
        <w:spacing w:after="0" w:line="240" w:lineRule="auto"/>
        <w:ind w:left="-235"/>
        <w:jc w:val="left"/>
        <w:rPr>
          <w:rFonts w:ascii="David" w:hAnsi="David"/>
          <w:sz w:val="24"/>
          <w:rtl/>
        </w:rPr>
      </w:pPr>
      <w:r w:rsidRPr="00494F4A">
        <w:rPr>
          <w:rFonts w:ascii="David" w:hAnsi="David"/>
          <w:b/>
          <w:bCs/>
          <w:sz w:val="24"/>
          <w:u w:val="single"/>
          <w:rtl/>
        </w:rPr>
        <w:t>1. הכנת הצנרת לניקוי</w:t>
      </w:r>
      <w:r w:rsidRPr="00494F4A">
        <w:rPr>
          <w:rFonts w:ascii="David" w:hAnsi="David"/>
          <w:sz w:val="24"/>
          <w:rtl/>
        </w:rPr>
        <w:t xml:space="preserve"> </w:t>
      </w:r>
    </w:p>
    <w:p w14:paraId="5CCAD04E" w14:textId="77777777" w:rsidR="00494F4A" w:rsidRPr="00494F4A" w:rsidRDefault="00494F4A" w:rsidP="00494F4A">
      <w:pPr>
        <w:spacing w:after="0" w:line="240" w:lineRule="auto"/>
        <w:ind w:left="360"/>
        <w:jc w:val="left"/>
        <w:rPr>
          <w:rFonts w:ascii="David" w:hAnsi="David"/>
          <w:b/>
          <w:bCs/>
          <w:sz w:val="24"/>
          <w:u w:val="single"/>
          <w:rtl/>
        </w:rPr>
      </w:pPr>
    </w:p>
    <w:p w14:paraId="6BA63A77" w14:textId="77777777" w:rsidR="00494F4A" w:rsidRPr="00494F4A" w:rsidRDefault="00F2393F" w:rsidP="00494F4A">
      <w:pPr>
        <w:spacing w:after="0" w:line="240" w:lineRule="auto"/>
        <w:ind w:left="-235" w:right="720"/>
        <w:jc w:val="left"/>
        <w:rPr>
          <w:rFonts w:ascii="David" w:hAnsi="David"/>
          <w:b/>
          <w:bCs/>
          <w:sz w:val="24"/>
        </w:rPr>
      </w:pPr>
      <w:r w:rsidRPr="00494F4A">
        <w:rPr>
          <w:rFonts w:ascii="David" w:hAnsi="David"/>
          <w:b/>
          <w:bCs/>
          <w:sz w:val="24"/>
          <w:rtl/>
        </w:rPr>
        <w:t>1.1 ניקוז מוקדם</w:t>
      </w:r>
    </w:p>
    <w:p w14:paraId="631DEA47" w14:textId="77777777" w:rsidR="00494F4A" w:rsidRPr="00494F4A" w:rsidRDefault="00494F4A" w:rsidP="00494F4A">
      <w:pPr>
        <w:spacing w:after="0" w:line="240" w:lineRule="auto"/>
        <w:ind w:left="360"/>
        <w:jc w:val="left"/>
        <w:rPr>
          <w:rFonts w:ascii="David" w:hAnsi="David"/>
          <w:b/>
          <w:bCs/>
          <w:sz w:val="24"/>
        </w:rPr>
      </w:pPr>
    </w:p>
    <w:p w14:paraId="0DB19A29" w14:textId="77777777" w:rsidR="00494F4A" w:rsidRPr="00494F4A" w:rsidRDefault="00F2393F" w:rsidP="00494F4A">
      <w:pPr>
        <w:spacing w:after="0" w:line="240" w:lineRule="auto"/>
        <w:ind w:left="48"/>
        <w:jc w:val="left"/>
        <w:rPr>
          <w:rFonts w:ascii="David" w:hAnsi="David"/>
          <w:sz w:val="24"/>
          <w:rtl/>
          <w:lang w:eastAsia="he-IL"/>
        </w:rPr>
      </w:pPr>
      <w:r w:rsidRPr="00494F4A">
        <w:rPr>
          <w:rFonts w:ascii="David" w:hAnsi="David"/>
          <w:sz w:val="24"/>
          <w:rtl/>
          <w:lang w:eastAsia="he-IL"/>
        </w:rPr>
        <w:t xml:space="preserve">יש לנקז את המים בצנרת לפני תחילת העבודה.  </w:t>
      </w:r>
    </w:p>
    <w:p w14:paraId="7173CDBD" w14:textId="77777777" w:rsidR="00494F4A" w:rsidRPr="00494F4A" w:rsidRDefault="00494F4A" w:rsidP="00494F4A">
      <w:pPr>
        <w:spacing w:after="0" w:line="240" w:lineRule="auto"/>
        <w:ind w:left="360"/>
        <w:jc w:val="left"/>
        <w:rPr>
          <w:rFonts w:ascii="David" w:hAnsi="David"/>
          <w:sz w:val="24"/>
          <w:rtl/>
        </w:rPr>
      </w:pPr>
    </w:p>
    <w:p w14:paraId="02A8CA5E" w14:textId="77777777" w:rsidR="00494F4A" w:rsidRPr="00494F4A" w:rsidRDefault="00F2393F" w:rsidP="00494F4A">
      <w:pPr>
        <w:spacing w:after="0" w:line="240" w:lineRule="auto"/>
        <w:ind w:left="-235" w:right="720"/>
        <w:jc w:val="left"/>
        <w:rPr>
          <w:rFonts w:ascii="David" w:hAnsi="David"/>
          <w:b/>
          <w:bCs/>
          <w:sz w:val="24"/>
        </w:rPr>
      </w:pPr>
      <w:r w:rsidRPr="00494F4A">
        <w:rPr>
          <w:rFonts w:ascii="David" w:hAnsi="David"/>
          <w:b/>
          <w:bCs/>
          <w:sz w:val="24"/>
          <w:rtl/>
        </w:rPr>
        <w:t>1.2 הכנת הצנרת לניקוי והגנתה</w:t>
      </w:r>
    </w:p>
    <w:p w14:paraId="2068319F" w14:textId="77777777" w:rsidR="00494F4A" w:rsidRPr="00494F4A" w:rsidRDefault="00F2393F" w:rsidP="00494F4A">
      <w:pPr>
        <w:spacing w:after="0" w:line="240" w:lineRule="auto"/>
        <w:ind w:left="360"/>
        <w:jc w:val="left"/>
        <w:rPr>
          <w:rFonts w:ascii="David" w:hAnsi="David"/>
          <w:b/>
          <w:bCs/>
          <w:sz w:val="24"/>
        </w:rPr>
      </w:pPr>
      <w:r w:rsidRPr="00494F4A">
        <w:rPr>
          <w:rFonts w:ascii="David" w:hAnsi="David"/>
          <w:b/>
          <w:bCs/>
          <w:sz w:val="24"/>
          <w:rtl/>
        </w:rPr>
        <w:t xml:space="preserve"> </w:t>
      </w:r>
    </w:p>
    <w:p w14:paraId="58446074" w14:textId="77777777" w:rsidR="00494F4A" w:rsidRPr="00494F4A" w:rsidRDefault="00F2393F" w:rsidP="00494F4A">
      <w:pPr>
        <w:spacing w:after="0" w:line="240" w:lineRule="auto"/>
        <w:ind w:left="-94" w:hanging="141"/>
        <w:jc w:val="left"/>
        <w:rPr>
          <w:rFonts w:ascii="David" w:hAnsi="David"/>
          <w:b/>
          <w:bCs/>
          <w:sz w:val="24"/>
          <w:rtl/>
        </w:rPr>
      </w:pPr>
      <w:r w:rsidRPr="00494F4A">
        <w:rPr>
          <w:rFonts w:ascii="David" w:hAnsi="David"/>
          <w:b/>
          <w:bCs/>
          <w:sz w:val="24"/>
          <w:rtl/>
        </w:rPr>
        <w:t>1.2.1 הגנה על הצינור ואביזרי הצנרת</w:t>
      </w:r>
    </w:p>
    <w:p w14:paraId="52351BC1" w14:textId="77777777" w:rsidR="00494F4A" w:rsidRPr="00494F4A" w:rsidRDefault="00F2393F" w:rsidP="00494F4A">
      <w:pPr>
        <w:spacing w:after="0" w:line="240" w:lineRule="auto"/>
        <w:ind w:left="-94" w:hanging="141"/>
        <w:jc w:val="left"/>
        <w:rPr>
          <w:rFonts w:ascii="David" w:hAnsi="David"/>
          <w:b/>
          <w:bCs/>
          <w:sz w:val="24"/>
          <w:rtl/>
        </w:rPr>
      </w:pPr>
      <w:r w:rsidRPr="00494F4A">
        <w:rPr>
          <w:rFonts w:ascii="David" w:hAnsi="David"/>
          <w:b/>
          <w:bCs/>
          <w:sz w:val="24"/>
          <w:rtl/>
        </w:rPr>
        <w:t xml:space="preserve"> </w:t>
      </w:r>
    </w:p>
    <w:p w14:paraId="5A769E3E" w14:textId="77777777" w:rsidR="00494F4A" w:rsidRPr="00494F4A" w:rsidRDefault="00F2393F" w:rsidP="00494F4A">
      <w:pPr>
        <w:spacing w:after="0" w:line="240" w:lineRule="auto"/>
        <w:ind w:left="48"/>
        <w:jc w:val="left"/>
        <w:rPr>
          <w:rFonts w:ascii="David" w:hAnsi="David"/>
          <w:sz w:val="24"/>
          <w:rtl/>
          <w:lang w:eastAsia="he-IL"/>
        </w:rPr>
      </w:pPr>
      <w:r w:rsidRPr="00494F4A">
        <w:rPr>
          <w:rFonts w:ascii="David" w:hAnsi="David"/>
          <w:sz w:val="24"/>
          <w:rtl/>
          <w:lang w:eastAsia="he-IL"/>
        </w:rPr>
        <w:t xml:space="preserve">על הצינורות ואביזרי הצנרת להיות מוגנים מלכלוך באתר הבניה. חיוני להקפיד על צמצום הזמן שבין הובלת הצינורות והתקנתם, וכן להקפיד על טיפול ואחסון זהירים, הנחת הצינורות לאורך החפירה בעת הבאתם לאתר, כיסויים וסגירת הפתחים. יש לנקוט ביתר זהירות בטיפול ואחסון של אטמי החיבורים מאחר וחיטוי אטמים אלה הוא קשה במיוחד. </w:t>
      </w:r>
    </w:p>
    <w:p w14:paraId="13A19647" w14:textId="77777777" w:rsidR="00494F4A" w:rsidRPr="00494F4A" w:rsidRDefault="00494F4A" w:rsidP="00494F4A">
      <w:pPr>
        <w:spacing w:after="0" w:line="240" w:lineRule="auto"/>
        <w:jc w:val="left"/>
        <w:rPr>
          <w:rFonts w:ascii="David" w:hAnsi="David"/>
          <w:sz w:val="24"/>
          <w:rtl/>
        </w:rPr>
      </w:pPr>
    </w:p>
    <w:p w14:paraId="390EEEE5" w14:textId="77777777" w:rsidR="00494F4A" w:rsidRPr="00494F4A" w:rsidRDefault="00F2393F" w:rsidP="00494F4A">
      <w:pPr>
        <w:spacing w:after="0" w:line="240" w:lineRule="auto"/>
        <w:ind w:left="48" w:hanging="283"/>
        <w:jc w:val="left"/>
        <w:rPr>
          <w:rFonts w:ascii="David" w:hAnsi="David"/>
          <w:b/>
          <w:bCs/>
          <w:sz w:val="24"/>
          <w:rtl/>
        </w:rPr>
      </w:pPr>
      <w:r w:rsidRPr="00494F4A">
        <w:rPr>
          <w:rFonts w:ascii="David" w:hAnsi="David"/>
          <w:b/>
          <w:bCs/>
          <w:sz w:val="24"/>
          <w:rtl/>
        </w:rPr>
        <w:t>1.2.2 ניקוי ראשוני של הצינור</w:t>
      </w:r>
    </w:p>
    <w:p w14:paraId="0CEF9D83" w14:textId="77777777" w:rsidR="00494F4A" w:rsidRPr="00494F4A" w:rsidRDefault="00494F4A" w:rsidP="00494F4A">
      <w:pPr>
        <w:spacing w:after="0" w:line="240" w:lineRule="auto"/>
        <w:ind w:left="48"/>
        <w:jc w:val="left"/>
        <w:rPr>
          <w:rFonts w:ascii="David" w:hAnsi="David"/>
          <w:sz w:val="24"/>
          <w:rtl/>
        </w:rPr>
      </w:pPr>
    </w:p>
    <w:p w14:paraId="5F7A67A8" w14:textId="77777777" w:rsidR="00494F4A" w:rsidRPr="00494F4A" w:rsidRDefault="00F2393F" w:rsidP="00494F4A">
      <w:pPr>
        <w:spacing w:after="0" w:line="240" w:lineRule="auto"/>
        <w:ind w:left="48"/>
        <w:jc w:val="left"/>
        <w:rPr>
          <w:rFonts w:ascii="David" w:hAnsi="David"/>
          <w:sz w:val="24"/>
          <w:rtl/>
        </w:rPr>
      </w:pPr>
      <w:r w:rsidRPr="00494F4A">
        <w:rPr>
          <w:rFonts w:ascii="David" w:hAnsi="David"/>
          <w:sz w:val="24"/>
          <w:rtl/>
        </w:rPr>
        <w:t xml:space="preserve">ככל שפנים הצינור נקי יותר, יעילות החיטוי עולה, לכן לפני ההתקנה יש לנקות באופן יסודי את הצינורות והחיבורים מלכלוך גס, עפר ומשקעים. משקעים שאינם ניתנים לסילוק על ידי אמצעים מכניים, מומלץ  לנגב עם תמיסת היפוכלוריט 5%. </w:t>
      </w:r>
    </w:p>
    <w:p w14:paraId="75E7734A" w14:textId="77777777" w:rsidR="00494F4A" w:rsidRPr="00494F4A" w:rsidRDefault="00494F4A" w:rsidP="00494F4A">
      <w:pPr>
        <w:spacing w:after="0" w:line="240" w:lineRule="auto"/>
        <w:ind w:left="48"/>
        <w:jc w:val="left"/>
        <w:rPr>
          <w:rFonts w:ascii="David" w:hAnsi="David"/>
          <w:sz w:val="24"/>
          <w:rtl/>
        </w:rPr>
      </w:pPr>
    </w:p>
    <w:p w14:paraId="4B3EE73A" w14:textId="77777777" w:rsidR="00494F4A" w:rsidRPr="00494F4A" w:rsidRDefault="00F2393F" w:rsidP="00494F4A">
      <w:pPr>
        <w:spacing w:after="0" w:line="240" w:lineRule="auto"/>
        <w:ind w:left="48" w:hanging="283"/>
        <w:jc w:val="left"/>
        <w:rPr>
          <w:rFonts w:ascii="David" w:hAnsi="David"/>
          <w:b/>
          <w:bCs/>
          <w:sz w:val="24"/>
          <w:rtl/>
        </w:rPr>
      </w:pPr>
      <w:r w:rsidRPr="00494F4A">
        <w:rPr>
          <w:rFonts w:ascii="David" w:hAnsi="David"/>
          <w:b/>
          <w:bCs/>
          <w:sz w:val="24"/>
          <w:rtl/>
        </w:rPr>
        <w:t xml:space="preserve">1.2.3 בקרה בעת הנחת הצינורות </w:t>
      </w:r>
    </w:p>
    <w:p w14:paraId="473973F6" w14:textId="77777777" w:rsidR="00494F4A" w:rsidRPr="00494F4A" w:rsidRDefault="00494F4A" w:rsidP="00494F4A">
      <w:pPr>
        <w:spacing w:after="0" w:line="240" w:lineRule="auto"/>
        <w:ind w:left="48"/>
        <w:jc w:val="left"/>
        <w:rPr>
          <w:rFonts w:ascii="David" w:hAnsi="David"/>
          <w:sz w:val="24"/>
          <w:rtl/>
        </w:rPr>
      </w:pPr>
    </w:p>
    <w:p w14:paraId="022280AF" w14:textId="77777777" w:rsidR="00494F4A" w:rsidRPr="00494F4A" w:rsidRDefault="00F2393F" w:rsidP="00494F4A">
      <w:pPr>
        <w:spacing w:after="0" w:line="240" w:lineRule="auto"/>
        <w:ind w:left="48"/>
        <w:jc w:val="left"/>
        <w:rPr>
          <w:rFonts w:ascii="David" w:hAnsi="David"/>
          <w:sz w:val="24"/>
          <w:rtl/>
        </w:rPr>
      </w:pPr>
      <w:r w:rsidRPr="00494F4A">
        <w:rPr>
          <w:rFonts w:ascii="David" w:hAnsi="David"/>
          <w:sz w:val="24"/>
          <w:rtl/>
        </w:rPr>
        <w:t xml:space="preserve">חיבור כל הצינורות המונחים בחפירה יושלם לפני תום מלאכת היום. כל פתחי הצינורות יכוסו ויסגרו היטב בשעה שעבודה אינה מתנהלת. אמצעי זהירות אלה יינקטו גם בשעה שבתעלה נמצאים מים עומדים (כתוצאה מהצפה, נזילת ביוב, ניקוז, חלחול וכו'). יש לדאוג שהפקקים יישארו במקומם עד שכל המים המזוהמים ינוקזו. </w:t>
      </w:r>
    </w:p>
    <w:p w14:paraId="00AF64AA" w14:textId="77777777" w:rsidR="00494F4A" w:rsidRPr="00494F4A" w:rsidRDefault="00494F4A" w:rsidP="00494F4A">
      <w:pPr>
        <w:spacing w:after="0" w:line="240" w:lineRule="auto"/>
        <w:jc w:val="left"/>
        <w:rPr>
          <w:rFonts w:ascii="David" w:hAnsi="David"/>
          <w:sz w:val="24"/>
        </w:rPr>
      </w:pPr>
    </w:p>
    <w:p w14:paraId="63B56BE1" w14:textId="77777777" w:rsidR="00494F4A" w:rsidRPr="00494F4A" w:rsidRDefault="00F2393F" w:rsidP="008904E4">
      <w:pPr>
        <w:numPr>
          <w:ilvl w:val="1"/>
          <w:numId w:val="149"/>
        </w:numPr>
        <w:spacing w:after="0" w:line="240" w:lineRule="auto"/>
        <w:ind w:right="1440" w:hanging="1674"/>
        <w:jc w:val="left"/>
        <w:rPr>
          <w:rFonts w:ascii="David" w:hAnsi="David"/>
          <w:b/>
          <w:bCs/>
          <w:sz w:val="24"/>
          <w:u w:val="single"/>
          <w:rtl/>
        </w:rPr>
      </w:pPr>
      <w:r w:rsidRPr="00494F4A">
        <w:rPr>
          <w:rFonts w:ascii="David" w:hAnsi="David"/>
          <w:b/>
          <w:bCs/>
          <w:sz w:val="24"/>
          <w:u w:val="single"/>
          <w:rtl/>
        </w:rPr>
        <w:t>ניקוי הצנרת</w:t>
      </w:r>
    </w:p>
    <w:p w14:paraId="41F88853" w14:textId="77777777" w:rsidR="00494F4A" w:rsidRPr="00494F4A" w:rsidRDefault="00F2393F" w:rsidP="00494F4A">
      <w:pPr>
        <w:tabs>
          <w:tab w:val="num" w:pos="48"/>
        </w:tabs>
        <w:spacing w:after="0" w:line="240" w:lineRule="auto"/>
        <w:ind w:left="-235"/>
        <w:jc w:val="left"/>
        <w:rPr>
          <w:rFonts w:ascii="David" w:hAnsi="David"/>
          <w:b/>
          <w:bCs/>
          <w:sz w:val="24"/>
          <w:rtl/>
        </w:rPr>
      </w:pPr>
      <w:r w:rsidRPr="00494F4A">
        <w:rPr>
          <w:rFonts w:ascii="David" w:hAnsi="David"/>
          <w:b/>
          <w:bCs/>
          <w:sz w:val="24"/>
          <w:rtl/>
        </w:rPr>
        <w:t xml:space="preserve"> </w:t>
      </w:r>
    </w:p>
    <w:p w14:paraId="7692ACF8" w14:textId="77777777" w:rsidR="00494F4A" w:rsidRPr="00494F4A" w:rsidRDefault="00F2393F" w:rsidP="00494F4A">
      <w:pPr>
        <w:spacing w:after="0" w:line="240" w:lineRule="auto"/>
        <w:ind w:left="48"/>
        <w:jc w:val="left"/>
        <w:rPr>
          <w:rFonts w:ascii="David" w:hAnsi="David"/>
          <w:sz w:val="24"/>
          <w:rtl/>
        </w:rPr>
      </w:pPr>
      <w:r w:rsidRPr="00494F4A">
        <w:rPr>
          <w:rFonts w:ascii="David" w:hAnsi="David"/>
          <w:sz w:val="24"/>
          <w:rtl/>
        </w:rPr>
        <w:t xml:space="preserve">2.1 לאחר גמר ההתקנה (ולפני החיטוי) יש לשטוף את המערכת על מנת לסלק את כל המשקעים העלולים להיכנס ולהישאר בצינורות. השטיפה מתחילה לאחר פתיחת מוצאים או הידרנטים והזרמת המים מכיוון המקור אל המוצאים. יש להקפיד על פתיחת מוצא בקצה הקווים, כדי להבטיח שכל המים העכורים יצאו מתוכו. על מנת שהשטיפה תהיה יעילה, מומלץ על מהירות של </w:t>
      </w:r>
      <w:smartTag w:uri="urn:schemas-microsoft-com:office:smarttags" w:element="metricconverter">
        <w:smartTagPr>
          <w:attr w:name="ProductID" w:val="1 מטר"/>
        </w:smartTagPr>
        <w:r w:rsidRPr="00494F4A">
          <w:rPr>
            <w:rFonts w:ascii="David" w:hAnsi="David"/>
            <w:sz w:val="24"/>
            <w:rtl/>
          </w:rPr>
          <w:t>1 מטר</w:t>
        </w:r>
      </w:smartTag>
      <w:r w:rsidRPr="00494F4A">
        <w:rPr>
          <w:rFonts w:ascii="David" w:hAnsi="David"/>
          <w:sz w:val="24"/>
          <w:rtl/>
        </w:rPr>
        <w:t xml:space="preserve"> / שניה לפחות. </w:t>
      </w:r>
    </w:p>
    <w:p w14:paraId="7402979B" w14:textId="77777777" w:rsidR="00494F4A" w:rsidRPr="00494F4A" w:rsidRDefault="00494F4A" w:rsidP="00494F4A">
      <w:pPr>
        <w:spacing w:after="0" w:line="240" w:lineRule="auto"/>
        <w:ind w:left="48"/>
        <w:jc w:val="left"/>
        <w:rPr>
          <w:rFonts w:ascii="David" w:hAnsi="David"/>
          <w:sz w:val="24"/>
          <w:rtl/>
        </w:rPr>
      </w:pPr>
    </w:p>
    <w:p w14:paraId="227F1CB5" w14:textId="77777777" w:rsidR="00494F4A" w:rsidRPr="00494F4A" w:rsidRDefault="00F2393F" w:rsidP="00494F4A">
      <w:pPr>
        <w:spacing w:after="0" w:line="240" w:lineRule="auto"/>
        <w:ind w:left="48"/>
        <w:jc w:val="left"/>
        <w:rPr>
          <w:rFonts w:ascii="David" w:hAnsi="David"/>
          <w:sz w:val="24"/>
          <w:rtl/>
        </w:rPr>
      </w:pPr>
      <w:r w:rsidRPr="00494F4A">
        <w:rPr>
          <w:rFonts w:ascii="David" w:hAnsi="David"/>
          <w:sz w:val="24"/>
          <w:rtl/>
        </w:rPr>
        <w:t xml:space="preserve">2.2 במידה שמהירות הזרימה המצויה אינה מספקת, או במידה ששטיפה בלבד אינה יעילה מספיק, אזי יש צורך באמצעי ניקוי מכניים אחרים, כגון פקקי קצף מברשים ספוגיים (פיגים) או משחולות. </w:t>
      </w:r>
    </w:p>
    <w:p w14:paraId="017D07ED" w14:textId="77777777" w:rsidR="00494F4A" w:rsidRPr="00494F4A" w:rsidRDefault="00494F4A" w:rsidP="00494F4A">
      <w:pPr>
        <w:spacing w:after="0" w:line="240" w:lineRule="auto"/>
        <w:ind w:left="48"/>
        <w:jc w:val="left"/>
        <w:rPr>
          <w:rFonts w:ascii="David" w:hAnsi="David"/>
          <w:sz w:val="24"/>
          <w:rtl/>
        </w:rPr>
      </w:pPr>
    </w:p>
    <w:p w14:paraId="34A5BD1B" w14:textId="77777777" w:rsidR="00494F4A" w:rsidRPr="00494F4A" w:rsidRDefault="00F2393F" w:rsidP="00494F4A">
      <w:pPr>
        <w:spacing w:after="0" w:line="240" w:lineRule="auto"/>
        <w:ind w:left="48"/>
        <w:jc w:val="left"/>
        <w:rPr>
          <w:rFonts w:ascii="David" w:hAnsi="David"/>
          <w:sz w:val="24"/>
          <w:rtl/>
        </w:rPr>
      </w:pPr>
      <w:r w:rsidRPr="00494F4A">
        <w:rPr>
          <w:rFonts w:ascii="David" w:hAnsi="David"/>
          <w:sz w:val="24"/>
          <w:rtl/>
        </w:rPr>
        <w:t xml:space="preserve">2.3 בעת השטיפה ישטפו גם נקודות הניקוז ומוצאים אחרים. </w:t>
      </w:r>
    </w:p>
    <w:p w14:paraId="55547C84" w14:textId="77777777" w:rsidR="00494F4A" w:rsidRPr="00494F4A" w:rsidRDefault="00494F4A" w:rsidP="00494F4A">
      <w:pPr>
        <w:spacing w:after="0" w:line="240" w:lineRule="auto"/>
        <w:ind w:left="48"/>
        <w:jc w:val="left"/>
        <w:rPr>
          <w:rFonts w:ascii="David" w:hAnsi="David"/>
          <w:sz w:val="24"/>
          <w:rtl/>
        </w:rPr>
      </w:pPr>
    </w:p>
    <w:p w14:paraId="2539B2C7" w14:textId="77777777" w:rsidR="00494F4A" w:rsidRPr="00494F4A" w:rsidRDefault="00F2393F" w:rsidP="00494F4A">
      <w:pPr>
        <w:spacing w:after="0" w:line="240" w:lineRule="auto"/>
        <w:ind w:left="-64"/>
        <w:jc w:val="left"/>
        <w:rPr>
          <w:rFonts w:ascii="David" w:hAnsi="David"/>
          <w:sz w:val="24"/>
          <w:rtl/>
        </w:rPr>
      </w:pPr>
      <w:r w:rsidRPr="00494F4A">
        <w:rPr>
          <w:rFonts w:ascii="David" w:hAnsi="David"/>
          <w:sz w:val="24"/>
          <w:rtl/>
        </w:rPr>
        <w:t>2.4 השטיפה תמשך עד לקבלת מים צלולים במיכל מזכוכית שקופה. לאחר השטיפה יש לבצע ניקוז נוסף של הצינורות כהכנה לחיטוי.</w:t>
      </w:r>
    </w:p>
    <w:p w14:paraId="3458AA37" w14:textId="77777777" w:rsidR="00494F4A" w:rsidRPr="00494F4A" w:rsidRDefault="00494F4A" w:rsidP="00494F4A">
      <w:pPr>
        <w:pStyle w:val="afff1"/>
        <w:widowControl w:val="0"/>
        <w:pBdr>
          <w:top w:val="nil"/>
          <w:left w:val="nil"/>
          <w:bottom w:val="nil"/>
          <w:right w:val="nil"/>
          <w:between w:val="nil"/>
          <w:bar w:val="nil"/>
        </w:pBdr>
        <w:suppressAutoHyphens/>
        <w:spacing w:after="0"/>
        <w:ind w:left="1752"/>
        <w:jc w:val="left"/>
        <w:rPr>
          <w:rFonts w:eastAsia="Arial Unicode MS" w:hAnsi="Arial Unicode MS" w:cs="Arial Unicode MS"/>
          <w:b/>
          <w:bCs/>
          <w:color w:val="000000"/>
          <w:sz w:val="24"/>
          <w:u w:val="single"/>
          <w:bdr w:val="nil"/>
          <w:rtl/>
          <w:lang w:val="ar-SA"/>
        </w:rPr>
      </w:pPr>
    </w:p>
    <w:p w14:paraId="0D2C6BF2" w14:textId="77777777" w:rsidR="00494F4A" w:rsidRPr="00494F4A" w:rsidRDefault="00494F4A" w:rsidP="00494F4A">
      <w:pPr>
        <w:pStyle w:val="afff1"/>
        <w:widowControl w:val="0"/>
        <w:pBdr>
          <w:top w:val="nil"/>
          <w:left w:val="nil"/>
          <w:bottom w:val="nil"/>
          <w:right w:val="nil"/>
          <w:between w:val="nil"/>
          <w:bar w:val="nil"/>
        </w:pBdr>
        <w:suppressAutoHyphens/>
        <w:spacing w:after="0"/>
        <w:ind w:left="1800"/>
        <w:jc w:val="left"/>
        <w:rPr>
          <w:rFonts w:eastAsia="Arial Unicode MS" w:hAnsi="Arial Unicode MS" w:cs="Arial Unicode MS"/>
          <w:b/>
          <w:bCs/>
          <w:color w:val="000000"/>
          <w:sz w:val="24"/>
          <w:u w:val="single"/>
          <w:bdr w:val="nil"/>
          <w:rtl/>
          <w:lang w:val="ar-SA"/>
        </w:rPr>
      </w:pPr>
    </w:p>
    <w:p w14:paraId="707492AE" w14:textId="77777777" w:rsidR="00494F4A" w:rsidRPr="00494F4A" w:rsidRDefault="00494F4A" w:rsidP="00494F4A">
      <w:pPr>
        <w:widowControl w:val="0"/>
        <w:pBdr>
          <w:top w:val="nil"/>
          <w:left w:val="nil"/>
          <w:bottom w:val="nil"/>
          <w:right w:val="nil"/>
          <w:between w:val="nil"/>
          <w:bar w:val="nil"/>
        </w:pBdr>
        <w:suppressAutoHyphens/>
        <w:spacing w:after="0"/>
        <w:ind w:left="1800"/>
        <w:jc w:val="left"/>
        <w:rPr>
          <w:rFonts w:eastAsia="Arial Unicode MS" w:hAnsi="Arial Unicode MS" w:cs="Arial Unicode MS"/>
          <w:color w:val="000000"/>
          <w:sz w:val="22"/>
          <w:szCs w:val="22"/>
          <w:u w:color="000000"/>
          <w:bdr w:val="nil"/>
          <w:rtl/>
          <w:lang w:val="ar-SA"/>
        </w:rPr>
      </w:pPr>
    </w:p>
    <w:p w14:paraId="5CF4EECA" w14:textId="77777777" w:rsidR="00854110" w:rsidRDefault="00854110"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425E7D61" w14:textId="77777777" w:rsidR="00854110" w:rsidRDefault="00854110"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261CADB7" w14:textId="77777777" w:rsidR="00854110" w:rsidRDefault="00854110"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09F83D5F"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0F9191A5"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68661395"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324BCED3"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3A366F02"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15FBBB58"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6F41EAAC"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54A253FE"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4592D9DA"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2B923711"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6865BCD1"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6147203C"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754DE4AD"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733F56A6" w14:textId="77777777" w:rsidR="00C52076" w:rsidRDefault="00C52076"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53F10A68" w14:textId="77777777" w:rsidR="00075A49" w:rsidRDefault="00075A49"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7F4DF5AA" w14:textId="77777777" w:rsidR="00075A49" w:rsidRDefault="00075A49"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2787D3CC" w14:textId="77777777" w:rsidR="008E049F" w:rsidRDefault="008E049F"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6FAC01A4" w14:textId="77777777" w:rsidR="008E049F" w:rsidRDefault="008E049F"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75E894EA" w14:textId="77777777" w:rsidR="008E049F" w:rsidRDefault="008E049F"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51677C28" w14:textId="77777777" w:rsidR="008E049F" w:rsidRDefault="008E049F"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12375D88" w14:textId="77777777" w:rsidR="008E049F" w:rsidRDefault="008E049F" w:rsidP="007F6086">
      <w:pPr>
        <w:widowControl w:val="0"/>
        <w:pBdr>
          <w:top w:val="nil"/>
          <w:left w:val="nil"/>
          <w:bottom w:val="nil"/>
          <w:right w:val="nil"/>
          <w:between w:val="nil"/>
          <w:bar w:val="nil"/>
        </w:pBdr>
        <w:suppressAutoHyphens/>
        <w:spacing w:after="0"/>
        <w:jc w:val="left"/>
        <w:rPr>
          <w:rFonts w:eastAsia="Arial Unicode MS" w:hAnsi="Arial Unicode MS" w:cs="Arial Unicode MS"/>
          <w:color w:val="000000"/>
          <w:sz w:val="22"/>
          <w:szCs w:val="22"/>
          <w:u w:color="000000"/>
          <w:bdr w:val="nil"/>
          <w:rtl/>
          <w:lang w:val="ar-SA"/>
        </w:rPr>
      </w:pPr>
    </w:p>
    <w:p w14:paraId="69B9B328" w14:textId="77777777" w:rsidR="004060D8" w:rsidRPr="004060D8" w:rsidRDefault="004060D8" w:rsidP="004060D8">
      <w:pPr>
        <w:spacing w:after="0" w:line="480" w:lineRule="auto"/>
        <w:ind w:right="142"/>
        <w:rPr>
          <w:rFonts w:ascii="Times New Roman" w:hAnsi="Times New Roman"/>
          <w:b/>
          <w:bCs/>
          <w:sz w:val="26"/>
          <w:szCs w:val="26"/>
        </w:rPr>
      </w:pPr>
    </w:p>
    <w:p w14:paraId="3DC85E2A" w14:textId="77777777" w:rsidR="00A35EA4" w:rsidRPr="00BD0E4C" w:rsidRDefault="00F2393F" w:rsidP="00A35EA4">
      <w:pPr>
        <w:widowControl w:val="0"/>
        <w:jc w:val="center"/>
        <w:rPr>
          <w:rFonts w:ascii="David" w:hAnsi="David"/>
          <w:b/>
          <w:bCs/>
          <w:sz w:val="44"/>
          <w:szCs w:val="44"/>
          <w:rtl/>
        </w:rPr>
      </w:pPr>
      <w:r w:rsidRPr="00BD0E4C">
        <w:rPr>
          <w:rFonts w:ascii="David" w:hAnsi="David"/>
          <w:b/>
          <w:bCs/>
          <w:sz w:val="44"/>
          <w:szCs w:val="44"/>
          <w:rtl/>
        </w:rPr>
        <w:t xml:space="preserve">עיריית נתיבות </w:t>
      </w:r>
    </w:p>
    <w:p w14:paraId="4AD13D16" w14:textId="77777777" w:rsidR="00A35EA4" w:rsidRPr="00BD0E4C" w:rsidRDefault="00F2393F" w:rsidP="00A35EA4">
      <w:pPr>
        <w:widowControl w:val="0"/>
        <w:jc w:val="center"/>
        <w:rPr>
          <w:rFonts w:ascii="David" w:hAnsi="David"/>
          <w:bCs/>
          <w:sz w:val="44"/>
          <w:szCs w:val="44"/>
          <w:rtl/>
        </w:rPr>
      </w:pPr>
      <w:r w:rsidRPr="00BD0E4C">
        <w:rPr>
          <w:rFonts w:ascii="David" w:hAnsi="David"/>
          <w:bCs/>
          <w:sz w:val="44"/>
          <w:szCs w:val="44"/>
          <w:rtl/>
        </w:rPr>
        <w:t xml:space="preserve">מכרז פומבי מס' </w:t>
      </w:r>
      <w:r>
        <w:rPr>
          <w:rFonts w:ascii="David" w:hAnsi="David" w:hint="cs"/>
          <w:bCs/>
          <w:sz w:val="44"/>
          <w:szCs w:val="44"/>
          <w:rtl/>
        </w:rPr>
        <w:t>35/2024</w:t>
      </w:r>
    </w:p>
    <w:p w14:paraId="582147F0" w14:textId="77777777" w:rsidR="00A35EA4" w:rsidRDefault="00F2393F" w:rsidP="00A35EA4">
      <w:pPr>
        <w:widowControl w:val="0"/>
        <w:jc w:val="center"/>
        <w:rPr>
          <w:rFonts w:ascii="David" w:hAnsi="David"/>
          <w:bCs/>
          <w:sz w:val="44"/>
          <w:szCs w:val="44"/>
          <w:rtl/>
        </w:rPr>
      </w:pPr>
      <w:r w:rsidRPr="00BD0E4C">
        <w:rPr>
          <w:rFonts w:ascii="David" w:hAnsi="David"/>
          <w:bCs/>
          <w:sz w:val="44"/>
          <w:szCs w:val="44"/>
          <w:rtl/>
        </w:rPr>
        <w:t>לביצוע עבודות להקמת גשר</w:t>
      </w:r>
      <w:r>
        <w:rPr>
          <w:rFonts w:ascii="David" w:hAnsi="David" w:hint="cs"/>
          <w:bCs/>
          <w:sz w:val="44"/>
          <w:szCs w:val="44"/>
          <w:rtl/>
        </w:rPr>
        <w:t>ים</w:t>
      </w:r>
      <w:r w:rsidRPr="00BD0E4C">
        <w:rPr>
          <w:rFonts w:ascii="David" w:hAnsi="David"/>
          <w:bCs/>
          <w:sz w:val="44"/>
          <w:szCs w:val="44"/>
          <w:rtl/>
        </w:rPr>
        <w:t xml:space="preserve"> על כביש </w:t>
      </w:r>
      <w:r>
        <w:rPr>
          <w:rFonts w:ascii="David" w:hAnsi="David" w:hint="cs"/>
          <w:bCs/>
          <w:sz w:val="44"/>
          <w:szCs w:val="44"/>
          <w:rtl/>
        </w:rPr>
        <w:t>5</w:t>
      </w:r>
      <w:r w:rsidRPr="00BD0E4C">
        <w:rPr>
          <w:rFonts w:ascii="David" w:hAnsi="David"/>
          <w:bCs/>
          <w:sz w:val="44"/>
          <w:szCs w:val="44"/>
          <w:rtl/>
        </w:rPr>
        <w:t xml:space="preserve"> בשכונת </w:t>
      </w:r>
    </w:p>
    <w:p w14:paraId="3D784013" w14:textId="7E20F0C4" w:rsidR="00A35EA4" w:rsidRDefault="00F2393F" w:rsidP="005B1DF8">
      <w:pPr>
        <w:widowControl w:val="0"/>
        <w:jc w:val="center"/>
        <w:rPr>
          <w:rFonts w:ascii="David" w:hAnsi="David"/>
          <w:bCs/>
          <w:sz w:val="44"/>
          <w:szCs w:val="44"/>
          <w:rtl/>
        </w:rPr>
      </w:pPr>
      <w:r>
        <w:rPr>
          <w:rFonts w:ascii="David" w:hAnsi="David" w:hint="cs"/>
          <w:bCs/>
          <w:sz w:val="44"/>
          <w:szCs w:val="44"/>
          <w:rtl/>
        </w:rPr>
        <w:t>רמות יורם בנתיבות</w:t>
      </w:r>
    </w:p>
    <w:p w14:paraId="0ECDD661" w14:textId="77777777" w:rsidR="00A35EA4" w:rsidRDefault="00A35EA4" w:rsidP="00A35EA4">
      <w:pPr>
        <w:widowControl w:val="0"/>
        <w:jc w:val="center"/>
        <w:rPr>
          <w:rFonts w:ascii="David" w:hAnsi="David"/>
          <w:bCs/>
          <w:sz w:val="44"/>
          <w:szCs w:val="44"/>
          <w:rtl/>
        </w:rPr>
      </w:pPr>
    </w:p>
    <w:p w14:paraId="41C656AD" w14:textId="2700D743" w:rsidR="00A35EA4" w:rsidRDefault="00F2393F" w:rsidP="00A35EA4">
      <w:pPr>
        <w:widowControl w:val="0"/>
        <w:jc w:val="center"/>
        <w:rPr>
          <w:rFonts w:ascii="David" w:hAnsi="David"/>
          <w:bCs/>
          <w:sz w:val="44"/>
          <w:szCs w:val="44"/>
          <w:rtl/>
        </w:rPr>
      </w:pPr>
      <w:r>
        <w:rPr>
          <w:rFonts w:ascii="David" w:hAnsi="David" w:hint="cs"/>
          <w:bCs/>
          <w:sz w:val="44"/>
          <w:szCs w:val="44"/>
          <w:rtl/>
        </w:rPr>
        <w:t>מסמך ד'</w:t>
      </w:r>
    </w:p>
    <w:p w14:paraId="7A59562A" w14:textId="079CD9FE" w:rsidR="00A35EA4" w:rsidRPr="00BD0E4C" w:rsidRDefault="00F2393F" w:rsidP="00A35EA4">
      <w:pPr>
        <w:widowControl w:val="0"/>
        <w:jc w:val="center"/>
        <w:rPr>
          <w:rFonts w:ascii="David" w:hAnsi="David"/>
          <w:bCs/>
          <w:sz w:val="44"/>
          <w:szCs w:val="44"/>
          <w:rtl/>
        </w:rPr>
      </w:pPr>
      <w:r>
        <w:rPr>
          <w:rFonts w:ascii="David" w:hAnsi="David" w:hint="cs"/>
          <w:bCs/>
          <w:sz w:val="44"/>
          <w:szCs w:val="44"/>
          <w:rtl/>
        </w:rPr>
        <w:t>כתב כמויות</w:t>
      </w:r>
    </w:p>
    <w:p w14:paraId="77CBA52B" w14:textId="32B600C3" w:rsidR="00A35EA4" w:rsidRDefault="00F2393F" w:rsidP="00A35EA4">
      <w:pPr>
        <w:widowControl w:val="0"/>
        <w:jc w:val="center"/>
        <w:outlineLvl w:val="0"/>
        <w:rPr>
          <w:rFonts w:ascii="David" w:hAnsi="David"/>
          <w:bCs/>
          <w:sz w:val="36"/>
          <w:szCs w:val="36"/>
          <w:rtl/>
        </w:rPr>
      </w:pPr>
      <w:r>
        <w:rPr>
          <w:rFonts w:ascii="David" w:hAnsi="David" w:hint="cs"/>
          <w:bCs/>
          <w:sz w:val="36"/>
          <w:szCs w:val="36"/>
          <w:rtl/>
        </w:rPr>
        <w:t>(</w:t>
      </w:r>
      <w:r w:rsidR="001527A8">
        <w:rPr>
          <w:rFonts w:ascii="David" w:hAnsi="David" w:hint="cs"/>
          <w:bCs/>
          <w:sz w:val="36"/>
          <w:szCs w:val="36"/>
          <w:rtl/>
        </w:rPr>
        <w:t>מצורף</w:t>
      </w:r>
      <w:r>
        <w:rPr>
          <w:rFonts w:ascii="David" w:hAnsi="David" w:hint="cs"/>
          <w:bCs/>
          <w:sz w:val="36"/>
          <w:szCs w:val="36"/>
          <w:rtl/>
        </w:rPr>
        <w:t xml:space="preserve"> בנפרד)</w:t>
      </w:r>
    </w:p>
    <w:p w14:paraId="2990DE05" w14:textId="77777777" w:rsidR="005B1DF8" w:rsidRDefault="005B1DF8" w:rsidP="00A35EA4">
      <w:pPr>
        <w:widowControl w:val="0"/>
        <w:jc w:val="center"/>
        <w:outlineLvl w:val="0"/>
        <w:rPr>
          <w:rFonts w:ascii="David" w:hAnsi="David"/>
          <w:bCs/>
          <w:sz w:val="36"/>
          <w:szCs w:val="36"/>
          <w:rtl/>
        </w:rPr>
      </w:pPr>
    </w:p>
    <w:p w14:paraId="350716FB" w14:textId="12365056" w:rsidR="00A35EA4" w:rsidRPr="00BD0E4C" w:rsidRDefault="00F2393F" w:rsidP="005C2AE2">
      <w:pPr>
        <w:spacing w:after="0" w:line="240" w:lineRule="auto"/>
        <w:jc w:val="center"/>
        <w:rPr>
          <w:rFonts w:ascii="David" w:hAnsi="David"/>
          <w:b/>
          <w:bCs/>
          <w:sz w:val="44"/>
          <w:szCs w:val="44"/>
          <w:rtl/>
        </w:rPr>
      </w:pPr>
      <w:r>
        <w:rPr>
          <w:rFonts w:ascii="David" w:hAnsi="David"/>
          <w:bCs/>
          <w:sz w:val="36"/>
          <w:szCs w:val="36"/>
          <w:rtl/>
        </w:rPr>
        <w:br w:type="page"/>
      </w:r>
      <w:r w:rsidRPr="00BD0E4C">
        <w:rPr>
          <w:rFonts w:ascii="David" w:hAnsi="David"/>
          <w:b/>
          <w:bCs/>
          <w:sz w:val="44"/>
          <w:szCs w:val="44"/>
          <w:rtl/>
        </w:rPr>
        <w:lastRenderedPageBreak/>
        <w:t>עיריית נתיבות</w:t>
      </w:r>
    </w:p>
    <w:p w14:paraId="6C0968F5" w14:textId="77777777" w:rsidR="00A35EA4" w:rsidRPr="00BD0E4C" w:rsidRDefault="00F2393F" w:rsidP="00A35EA4">
      <w:pPr>
        <w:widowControl w:val="0"/>
        <w:jc w:val="center"/>
        <w:rPr>
          <w:rFonts w:ascii="David" w:hAnsi="David"/>
          <w:bCs/>
          <w:sz w:val="44"/>
          <w:szCs w:val="44"/>
          <w:rtl/>
        </w:rPr>
      </w:pPr>
      <w:r w:rsidRPr="00BD0E4C">
        <w:rPr>
          <w:rFonts w:ascii="David" w:hAnsi="David"/>
          <w:bCs/>
          <w:sz w:val="44"/>
          <w:szCs w:val="44"/>
          <w:rtl/>
        </w:rPr>
        <w:t xml:space="preserve">מכרז פומבי מס' </w:t>
      </w:r>
      <w:r>
        <w:rPr>
          <w:rFonts w:ascii="David" w:hAnsi="David" w:hint="cs"/>
          <w:bCs/>
          <w:sz w:val="44"/>
          <w:szCs w:val="44"/>
          <w:rtl/>
        </w:rPr>
        <w:t>35/2024</w:t>
      </w:r>
    </w:p>
    <w:p w14:paraId="400C6DAC" w14:textId="77777777" w:rsidR="00A35EA4" w:rsidRDefault="00F2393F" w:rsidP="00A35EA4">
      <w:pPr>
        <w:widowControl w:val="0"/>
        <w:jc w:val="center"/>
        <w:rPr>
          <w:rFonts w:ascii="David" w:hAnsi="David"/>
          <w:bCs/>
          <w:sz w:val="44"/>
          <w:szCs w:val="44"/>
          <w:rtl/>
        </w:rPr>
      </w:pPr>
      <w:r w:rsidRPr="00BD0E4C">
        <w:rPr>
          <w:rFonts w:ascii="David" w:hAnsi="David"/>
          <w:bCs/>
          <w:sz w:val="44"/>
          <w:szCs w:val="44"/>
          <w:rtl/>
        </w:rPr>
        <w:t>לביצוע עבודות להקמת גשר</w:t>
      </w:r>
      <w:r>
        <w:rPr>
          <w:rFonts w:ascii="David" w:hAnsi="David" w:hint="cs"/>
          <w:bCs/>
          <w:sz w:val="44"/>
          <w:szCs w:val="44"/>
          <w:rtl/>
        </w:rPr>
        <w:t>ים</w:t>
      </w:r>
      <w:r w:rsidRPr="00BD0E4C">
        <w:rPr>
          <w:rFonts w:ascii="David" w:hAnsi="David"/>
          <w:bCs/>
          <w:sz w:val="44"/>
          <w:szCs w:val="44"/>
          <w:rtl/>
        </w:rPr>
        <w:t xml:space="preserve"> על כביש </w:t>
      </w:r>
      <w:r>
        <w:rPr>
          <w:rFonts w:ascii="David" w:hAnsi="David" w:hint="cs"/>
          <w:bCs/>
          <w:sz w:val="44"/>
          <w:szCs w:val="44"/>
          <w:rtl/>
        </w:rPr>
        <w:t>5</w:t>
      </w:r>
      <w:r w:rsidRPr="00BD0E4C">
        <w:rPr>
          <w:rFonts w:ascii="David" w:hAnsi="David"/>
          <w:bCs/>
          <w:sz w:val="44"/>
          <w:szCs w:val="44"/>
          <w:rtl/>
        </w:rPr>
        <w:t xml:space="preserve"> בשכונת </w:t>
      </w:r>
    </w:p>
    <w:p w14:paraId="37D84444" w14:textId="77777777" w:rsidR="00A35EA4" w:rsidRPr="00BD0E4C" w:rsidRDefault="00F2393F" w:rsidP="00A35EA4">
      <w:pPr>
        <w:widowControl w:val="0"/>
        <w:jc w:val="center"/>
        <w:rPr>
          <w:rFonts w:ascii="David" w:hAnsi="David"/>
          <w:bCs/>
          <w:sz w:val="44"/>
          <w:szCs w:val="44"/>
          <w:rtl/>
        </w:rPr>
      </w:pPr>
      <w:r>
        <w:rPr>
          <w:rFonts w:ascii="David" w:hAnsi="David" w:hint="cs"/>
          <w:bCs/>
          <w:sz w:val="44"/>
          <w:szCs w:val="44"/>
          <w:rtl/>
        </w:rPr>
        <w:t>רמות יורם בנתיבות</w:t>
      </w:r>
    </w:p>
    <w:p w14:paraId="7EBFA3F0" w14:textId="77777777" w:rsidR="00A35EA4" w:rsidRDefault="00A35EA4" w:rsidP="00A35EA4">
      <w:pPr>
        <w:widowControl w:val="0"/>
        <w:jc w:val="center"/>
        <w:outlineLvl w:val="0"/>
        <w:rPr>
          <w:rFonts w:ascii="David" w:hAnsi="David"/>
          <w:bCs/>
          <w:sz w:val="36"/>
          <w:szCs w:val="36"/>
          <w:rtl/>
        </w:rPr>
      </w:pPr>
    </w:p>
    <w:p w14:paraId="559B6EEE" w14:textId="77777777" w:rsidR="00A35EA4" w:rsidRDefault="00A35EA4" w:rsidP="00A35EA4">
      <w:pPr>
        <w:widowControl w:val="0"/>
        <w:jc w:val="center"/>
        <w:outlineLvl w:val="0"/>
        <w:rPr>
          <w:rFonts w:ascii="David" w:hAnsi="David"/>
          <w:bCs/>
          <w:sz w:val="36"/>
          <w:szCs w:val="36"/>
          <w:rtl/>
        </w:rPr>
      </w:pPr>
    </w:p>
    <w:p w14:paraId="3C7AE083" w14:textId="77777777" w:rsidR="00A35EA4" w:rsidRDefault="00A35EA4" w:rsidP="00A35EA4">
      <w:pPr>
        <w:widowControl w:val="0"/>
        <w:jc w:val="center"/>
        <w:outlineLvl w:val="0"/>
        <w:rPr>
          <w:rFonts w:ascii="David" w:hAnsi="David"/>
          <w:bCs/>
          <w:sz w:val="36"/>
          <w:szCs w:val="36"/>
          <w:rtl/>
        </w:rPr>
      </w:pPr>
    </w:p>
    <w:p w14:paraId="19231DDF" w14:textId="4F38B9EE" w:rsidR="00A35EA4" w:rsidRDefault="00F2393F" w:rsidP="00A35EA4">
      <w:pPr>
        <w:widowControl w:val="0"/>
        <w:jc w:val="center"/>
        <w:outlineLvl w:val="0"/>
        <w:rPr>
          <w:rFonts w:ascii="David" w:hAnsi="David"/>
          <w:bCs/>
          <w:sz w:val="36"/>
          <w:szCs w:val="36"/>
          <w:rtl/>
        </w:rPr>
      </w:pPr>
      <w:r>
        <w:rPr>
          <w:rFonts w:ascii="David" w:hAnsi="David" w:hint="cs"/>
          <w:bCs/>
          <w:sz w:val="36"/>
          <w:szCs w:val="36"/>
          <w:rtl/>
        </w:rPr>
        <w:t>מסמך ה'</w:t>
      </w:r>
    </w:p>
    <w:p w14:paraId="4C5A1A88" w14:textId="10EA6512" w:rsidR="00A35EA4" w:rsidRPr="00BD0E4C" w:rsidRDefault="00F2393F" w:rsidP="00A35EA4">
      <w:pPr>
        <w:widowControl w:val="0"/>
        <w:jc w:val="center"/>
        <w:outlineLvl w:val="0"/>
        <w:rPr>
          <w:rFonts w:ascii="David" w:hAnsi="David"/>
          <w:bCs/>
          <w:sz w:val="36"/>
          <w:szCs w:val="36"/>
          <w:rtl/>
        </w:rPr>
      </w:pPr>
      <w:r>
        <w:rPr>
          <w:rFonts w:ascii="David" w:hAnsi="David" w:hint="cs"/>
          <w:bCs/>
          <w:sz w:val="36"/>
          <w:szCs w:val="36"/>
          <w:rtl/>
        </w:rPr>
        <w:t xml:space="preserve">רשימת תוכניות </w:t>
      </w:r>
    </w:p>
    <w:p w14:paraId="19013A15" w14:textId="77CC1C90" w:rsidR="00A35EA4" w:rsidRDefault="00A35EA4" w:rsidP="00A35EA4">
      <w:pPr>
        <w:widowControl w:val="0"/>
        <w:jc w:val="center"/>
        <w:rPr>
          <w:rFonts w:ascii="David" w:hAnsi="David"/>
          <w:b/>
          <w:bCs/>
          <w:sz w:val="44"/>
          <w:szCs w:val="44"/>
          <w:rtl/>
        </w:rPr>
      </w:pPr>
    </w:p>
    <w:p w14:paraId="5F1DEFE6" w14:textId="77777777" w:rsidR="00A35EA4" w:rsidRDefault="00A35EA4" w:rsidP="00A35EA4">
      <w:pPr>
        <w:widowControl w:val="0"/>
        <w:jc w:val="center"/>
        <w:rPr>
          <w:rFonts w:ascii="David" w:hAnsi="David"/>
          <w:b/>
          <w:bCs/>
          <w:sz w:val="44"/>
          <w:szCs w:val="44"/>
          <w:rtl/>
        </w:rPr>
      </w:pPr>
    </w:p>
    <w:p w14:paraId="1A893435" w14:textId="77777777" w:rsidR="00A35EA4" w:rsidRDefault="00A35EA4" w:rsidP="00A35EA4">
      <w:pPr>
        <w:widowControl w:val="0"/>
        <w:jc w:val="center"/>
        <w:rPr>
          <w:rFonts w:ascii="David" w:hAnsi="David"/>
          <w:b/>
          <w:bCs/>
          <w:sz w:val="44"/>
          <w:szCs w:val="44"/>
          <w:rtl/>
        </w:rPr>
      </w:pPr>
    </w:p>
    <w:p w14:paraId="43C98127" w14:textId="3FA50A96" w:rsidR="00D63D26" w:rsidRDefault="00F2393F" w:rsidP="00D63D26">
      <w:pPr>
        <w:widowControl w:val="0"/>
        <w:jc w:val="left"/>
        <w:rPr>
          <w:rFonts w:ascii="David" w:hAnsi="David"/>
          <w:sz w:val="28"/>
          <w:szCs w:val="28"/>
        </w:rPr>
      </w:pPr>
      <w:r>
        <w:rPr>
          <w:noProof/>
        </w:rPr>
        <w:lastRenderedPageBreak/>
        <w:drawing>
          <wp:anchor distT="0" distB="0" distL="114300" distR="114300" simplePos="0" relativeHeight="251662336" behindDoc="0" locked="0" layoutInCell="1" allowOverlap="1" wp14:anchorId="3FE6B423" wp14:editId="10998087">
            <wp:simplePos x="0" y="0"/>
            <wp:positionH relativeFrom="margin">
              <wp:posOffset>-641350</wp:posOffset>
            </wp:positionH>
            <wp:positionV relativeFrom="paragraph">
              <wp:posOffset>427355</wp:posOffset>
            </wp:positionV>
            <wp:extent cx="7006590" cy="3187065"/>
            <wp:effectExtent l="0" t="0" r="3810" b="0"/>
            <wp:wrapSquare wrapText="bothSides"/>
            <wp:docPr id="1288068985" name="תמונה 1" descr="תמונה שמכילה טקסט, מספר,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03829" name="תמונה 1" descr="תמונה שמכילה טקסט, מספר, צילום מסך, גופן&#10;&#10;התיאור נוצר באופן אוטומטי"/>
                    <pic:cNvPicPr/>
                  </pic:nvPicPr>
                  <pic:blipFill>
                    <a:blip r:embed="rId29">
                      <a:extLst>
                        <a:ext uri="{28A0092B-C50C-407E-A947-70E740481C1C}">
                          <a14:useLocalDpi xmlns:a14="http://schemas.microsoft.com/office/drawing/2010/main" val="0"/>
                        </a:ext>
                      </a:extLst>
                    </a:blip>
                    <a:stretch>
                      <a:fillRect/>
                    </a:stretch>
                  </pic:blipFill>
                  <pic:spPr>
                    <a:xfrm>
                      <a:off x="0" y="0"/>
                      <a:ext cx="7006590" cy="318706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sz w:val="28"/>
          <w:szCs w:val="28"/>
          <w:rtl/>
        </w:rPr>
        <w:t xml:space="preserve">1. </w:t>
      </w:r>
      <w:r w:rsidRPr="00D63D26">
        <w:rPr>
          <w:rFonts w:ascii="David" w:hAnsi="David" w:hint="cs"/>
          <w:sz w:val="28"/>
          <w:szCs w:val="28"/>
          <w:u w:val="single"/>
          <w:rtl/>
        </w:rPr>
        <w:t>כבישים וניקוז</w:t>
      </w:r>
    </w:p>
    <w:p w14:paraId="62898457" w14:textId="4BE690FC" w:rsidR="00182C1D" w:rsidRDefault="00F2393F" w:rsidP="0055557B">
      <w:pPr>
        <w:widowControl w:val="0"/>
        <w:jc w:val="left"/>
        <w:rPr>
          <w:rFonts w:ascii="David" w:hAnsi="David"/>
          <w:b/>
          <w:bCs/>
          <w:sz w:val="44"/>
          <w:szCs w:val="44"/>
          <w:rtl/>
        </w:rPr>
      </w:pPr>
      <w:r>
        <w:rPr>
          <w:rFonts w:ascii="David" w:hAnsi="David" w:hint="cs"/>
          <w:sz w:val="28"/>
          <w:szCs w:val="28"/>
          <w:rtl/>
        </w:rPr>
        <w:t xml:space="preserve">2. </w:t>
      </w:r>
      <w:r>
        <w:rPr>
          <w:rFonts w:ascii="David" w:hAnsi="David" w:hint="cs"/>
          <w:sz w:val="28"/>
          <w:szCs w:val="28"/>
          <w:u w:val="single"/>
          <w:rtl/>
        </w:rPr>
        <w:t>תוכניות קונסטרוקציה</w:t>
      </w:r>
    </w:p>
    <w:tbl>
      <w:tblPr>
        <w:bidiVisual/>
        <w:tblW w:w="9220" w:type="dxa"/>
        <w:tblLook w:val="04A0" w:firstRow="1" w:lastRow="0" w:firstColumn="1" w:lastColumn="0" w:noHBand="0" w:noVBand="1"/>
      </w:tblPr>
      <w:tblGrid>
        <w:gridCol w:w="1960"/>
        <w:gridCol w:w="4060"/>
        <w:gridCol w:w="960"/>
        <w:gridCol w:w="985"/>
        <w:gridCol w:w="1418"/>
      </w:tblGrid>
      <w:tr w:rsidR="00304FF1" w14:paraId="2F5A53B6" w14:textId="77777777" w:rsidTr="003757CB">
        <w:trPr>
          <w:trHeight w:val="330"/>
        </w:trPr>
        <w:tc>
          <w:tcPr>
            <w:tcW w:w="1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E4BBA4" w14:textId="77777777" w:rsidR="003757CB" w:rsidRPr="003757CB" w:rsidRDefault="00F2393F" w:rsidP="003757CB">
            <w:pPr>
              <w:spacing w:after="0" w:line="240" w:lineRule="auto"/>
              <w:jc w:val="center"/>
              <w:rPr>
                <w:rFonts w:cs="Arial"/>
                <w:b/>
                <w:bCs/>
                <w:color w:val="000000"/>
                <w:sz w:val="24"/>
              </w:rPr>
            </w:pPr>
            <w:r w:rsidRPr="003757CB">
              <w:rPr>
                <w:rFonts w:cs="Arial" w:hint="cs"/>
                <w:b/>
                <w:bCs/>
                <w:color w:val="000000"/>
                <w:sz w:val="24"/>
                <w:rtl/>
              </w:rPr>
              <w:t>מס' תוכנית</w:t>
            </w:r>
          </w:p>
        </w:tc>
        <w:tc>
          <w:tcPr>
            <w:tcW w:w="40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FF39A6"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שם תכנית</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53828C"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קנ"מ</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42E9E"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מהדורה</w:t>
            </w: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3D43AF"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תאריך</w:t>
            </w:r>
          </w:p>
        </w:tc>
      </w:tr>
      <w:tr w:rsidR="00304FF1" w14:paraId="3621073B" w14:textId="77777777" w:rsidTr="003757CB">
        <w:trPr>
          <w:trHeight w:val="330"/>
        </w:trPr>
        <w:tc>
          <w:tcPr>
            <w:tcW w:w="92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4A3D5E"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גשר צפוני</w:t>
            </w:r>
          </w:p>
        </w:tc>
      </w:tr>
      <w:tr w:rsidR="00304FF1" w14:paraId="7E972458"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C1F323C"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S3273-2-NB-001</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43D6EC6E"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תכנית רפסודה. קירות גשר וקירות תומכים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739207D"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1:100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55A01DCC"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AA3F266"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15/08/2021</w:t>
            </w:r>
          </w:p>
        </w:tc>
      </w:tr>
      <w:tr w:rsidR="00304FF1" w14:paraId="75062252"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075A3663"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S3273-2-NB-002</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2AE53587"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A-A</w:t>
            </w:r>
            <w:r w:rsidRPr="003757CB">
              <w:rPr>
                <w:rFonts w:ascii="David" w:hAnsi="David"/>
                <w:color w:val="000000"/>
                <w:sz w:val="24"/>
                <w:rtl/>
              </w:rPr>
              <w:t xml:space="preserve"> טיפוסי לאורך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6435369"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4FE3B50A"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DA52EED"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15/08/2021</w:t>
            </w:r>
          </w:p>
        </w:tc>
      </w:tr>
      <w:tr w:rsidR="00304FF1" w14:paraId="2074E658"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075F971C"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t>S3273-2-NB-003</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7934AF43"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B-B</w:t>
            </w:r>
            <w:r w:rsidRPr="003757CB">
              <w:rPr>
                <w:rFonts w:ascii="David" w:hAnsi="David"/>
                <w:color w:val="000000"/>
                <w:sz w:val="24"/>
                <w:rtl/>
              </w:rPr>
              <w:t xml:space="preserve">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5348FFA"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7C8466B9"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E65BF9D"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6B6FB326"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FB57EA2"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t>S3273-2-NB-004</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30C7DD53"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C-C</w:t>
            </w:r>
            <w:r w:rsidRPr="003757CB">
              <w:rPr>
                <w:rFonts w:ascii="David" w:hAnsi="David"/>
                <w:color w:val="000000"/>
                <w:sz w:val="24"/>
                <w:rtl/>
              </w:rPr>
              <w:t xml:space="preserve">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E829623"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72C6A683"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9EEDBB6"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02F6E590"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738B76F"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t>S3273-2-NB-005</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15E1F644"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D-D</w:t>
            </w:r>
            <w:r w:rsidRPr="003757CB">
              <w:rPr>
                <w:rFonts w:ascii="David" w:hAnsi="David"/>
                <w:color w:val="000000"/>
                <w:sz w:val="24"/>
                <w:rtl/>
              </w:rPr>
              <w:t xml:space="preserve">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8B1597C"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66C2A829"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4BA1CFC"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38FA8B3D"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4D17C02"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t>S3273-2-NB-007</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038F4980"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C-C</w:t>
            </w:r>
            <w:r w:rsidRPr="003757CB">
              <w:rPr>
                <w:rFonts w:ascii="David" w:hAnsi="David"/>
                <w:color w:val="000000"/>
                <w:sz w:val="24"/>
                <w:rtl/>
              </w:rPr>
              <w:t xml:space="preserve"> (ברזל זיון)</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B0365C7"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3C645890"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P0</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0A65AE9"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11/04/2024</w:t>
            </w:r>
          </w:p>
        </w:tc>
      </w:tr>
      <w:tr w:rsidR="00304FF1" w14:paraId="4F05E58B"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7EBC80E4"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t>S3273-2-NB-008</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20A9B3F3"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D-D</w:t>
            </w:r>
            <w:r w:rsidRPr="003757CB">
              <w:rPr>
                <w:rFonts w:ascii="David" w:hAnsi="David"/>
                <w:color w:val="000000"/>
                <w:sz w:val="24"/>
                <w:rtl/>
              </w:rPr>
              <w:t xml:space="preserve"> (ברזל זיון)</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9693457"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4409B6E3"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P0</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3B9EEAB"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11/04/2024</w:t>
            </w:r>
          </w:p>
        </w:tc>
      </w:tr>
      <w:tr w:rsidR="00304FF1" w14:paraId="14E901E1"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043F404"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S3273-2-NB-010</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39F51439"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תכנית מפלס עליון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A158F39"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1:100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7824403E"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1C16FC1"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6CA988A6"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49F9C225"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S3273-2-NB-011</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0D99E222"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פרט חיבור מעקה פלדה</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384D9E9"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1:10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7AA8BC3F"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P0</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364ABFB6"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5F7B9CA5"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EEC38D9"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S3273-2-NB-100</w:t>
            </w:r>
          </w:p>
        </w:tc>
        <w:tc>
          <w:tcPr>
            <w:tcW w:w="4060" w:type="dxa"/>
            <w:tcBorders>
              <w:top w:val="nil"/>
              <w:left w:val="single" w:sz="8" w:space="0" w:color="auto"/>
              <w:bottom w:val="single" w:sz="8" w:space="0" w:color="auto"/>
              <w:right w:val="single" w:sz="8" w:space="0" w:color="auto"/>
            </w:tcBorders>
            <w:shd w:val="clear" w:color="auto" w:fill="auto"/>
            <w:noWrap/>
            <w:vAlign w:val="center"/>
            <w:hideMark/>
          </w:tcPr>
          <w:p w14:paraId="074DB015"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פרישות קירות גשר וקירות תומכים</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68C189"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1:100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FD58F8B"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Pr>
              <w:t>P0</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EF09B1E"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bl>
    <w:p w14:paraId="2DD488DE" w14:textId="77777777" w:rsidR="00182C1D" w:rsidRDefault="00182C1D" w:rsidP="00A35EA4">
      <w:pPr>
        <w:widowControl w:val="0"/>
        <w:jc w:val="center"/>
        <w:rPr>
          <w:rFonts w:ascii="David" w:hAnsi="David"/>
          <w:b/>
          <w:bCs/>
          <w:sz w:val="44"/>
          <w:szCs w:val="44"/>
          <w:rtl/>
        </w:rPr>
      </w:pPr>
    </w:p>
    <w:tbl>
      <w:tblPr>
        <w:bidiVisual/>
        <w:tblW w:w="9280" w:type="dxa"/>
        <w:tblLook w:val="04A0" w:firstRow="1" w:lastRow="0" w:firstColumn="1" w:lastColumn="0" w:noHBand="0" w:noVBand="1"/>
      </w:tblPr>
      <w:tblGrid>
        <w:gridCol w:w="1960"/>
        <w:gridCol w:w="4120"/>
        <w:gridCol w:w="960"/>
        <w:gridCol w:w="985"/>
        <w:gridCol w:w="1418"/>
      </w:tblGrid>
      <w:tr w:rsidR="00304FF1" w14:paraId="1850CD37" w14:textId="77777777" w:rsidTr="003757CB">
        <w:trPr>
          <w:trHeight w:val="330"/>
        </w:trPr>
        <w:tc>
          <w:tcPr>
            <w:tcW w:w="1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6B1A47" w14:textId="77777777" w:rsidR="003757CB" w:rsidRPr="003757CB" w:rsidRDefault="00F2393F" w:rsidP="003757CB">
            <w:pPr>
              <w:spacing w:after="0" w:line="240" w:lineRule="auto"/>
              <w:jc w:val="center"/>
              <w:rPr>
                <w:rFonts w:cs="Arial"/>
                <w:b/>
                <w:bCs/>
                <w:color w:val="000000"/>
                <w:sz w:val="24"/>
              </w:rPr>
            </w:pPr>
            <w:r w:rsidRPr="003757CB">
              <w:rPr>
                <w:rFonts w:cs="Arial" w:hint="cs"/>
                <w:b/>
                <w:bCs/>
                <w:color w:val="000000"/>
                <w:sz w:val="24"/>
                <w:rtl/>
              </w:rPr>
              <w:t>מס' תוכנית</w:t>
            </w:r>
          </w:p>
        </w:tc>
        <w:tc>
          <w:tcPr>
            <w:tcW w:w="4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DBD376"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שם תכנית</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4C1C26"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קנ"מ</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E0C62D"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מהדורה</w:t>
            </w:r>
          </w:p>
        </w:tc>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1FAD86"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תאריך</w:t>
            </w:r>
          </w:p>
        </w:tc>
      </w:tr>
      <w:tr w:rsidR="00304FF1" w14:paraId="42B0D4FD" w14:textId="77777777" w:rsidTr="003757CB">
        <w:trPr>
          <w:trHeight w:val="330"/>
        </w:trPr>
        <w:tc>
          <w:tcPr>
            <w:tcW w:w="928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DD8128" w14:textId="77777777" w:rsidR="003757CB" w:rsidRPr="003757CB" w:rsidRDefault="00F2393F" w:rsidP="003757CB">
            <w:pPr>
              <w:spacing w:after="0" w:line="240" w:lineRule="auto"/>
              <w:jc w:val="center"/>
              <w:rPr>
                <w:rFonts w:cs="Arial"/>
                <w:b/>
                <w:bCs/>
                <w:color w:val="000000"/>
                <w:sz w:val="24"/>
                <w:rtl/>
              </w:rPr>
            </w:pPr>
            <w:r w:rsidRPr="003757CB">
              <w:rPr>
                <w:rFonts w:cs="Arial" w:hint="cs"/>
                <w:b/>
                <w:bCs/>
                <w:color w:val="000000"/>
                <w:sz w:val="24"/>
                <w:rtl/>
              </w:rPr>
              <w:t>גשר דרומי</w:t>
            </w:r>
          </w:p>
        </w:tc>
      </w:tr>
      <w:tr w:rsidR="00304FF1" w14:paraId="5D67FE13"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14E7D8B0"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S3273-2-SB-001</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1D708532"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תכנית רפסודה. קירות תומכים  גשר וקירות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0B29DEB"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1:100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5F60F02C"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4EAC3D8"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15/08/2021</w:t>
            </w:r>
          </w:p>
        </w:tc>
      </w:tr>
      <w:tr w:rsidR="00304FF1" w14:paraId="2E1F63A4"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798AF91D"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S3273-2-SB-002</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6383C20C"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A-A</w:t>
            </w:r>
            <w:r w:rsidRPr="003757CB">
              <w:rPr>
                <w:rFonts w:ascii="David" w:hAnsi="David"/>
                <w:color w:val="000000"/>
                <w:sz w:val="24"/>
                <w:rtl/>
              </w:rPr>
              <w:t xml:space="preserve"> טיפוסי לאורך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0B83195"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4552F832"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1B08728E"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15/08/2021</w:t>
            </w:r>
          </w:p>
        </w:tc>
      </w:tr>
      <w:tr w:rsidR="00304FF1" w14:paraId="4DC6A3DF"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053E4AF2"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t>S3273-2-SB-003</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41CDDA84"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B-B</w:t>
            </w:r>
            <w:r w:rsidRPr="003757CB">
              <w:rPr>
                <w:rFonts w:ascii="David" w:hAnsi="David"/>
                <w:color w:val="000000"/>
                <w:sz w:val="24"/>
                <w:rtl/>
              </w:rPr>
              <w:t xml:space="preserve">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44C110"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5AF44C1"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FED4D97"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2B9A1DC2"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8899254"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t>S3273-2-SB-004</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30BF8512"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C-C</w:t>
            </w:r>
            <w:r w:rsidRPr="003757CB">
              <w:rPr>
                <w:rFonts w:ascii="David" w:hAnsi="David"/>
                <w:color w:val="000000"/>
                <w:sz w:val="24"/>
                <w:rtl/>
              </w:rPr>
              <w:t xml:space="preserve">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E60D43D"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23BAF3B1"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623845F"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3507930A"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2746EDF"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lastRenderedPageBreak/>
              <w:t>S3273-2-SB-005</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57CE4138"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D-D</w:t>
            </w:r>
            <w:r w:rsidRPr="003757CB">
              <w:rPr>
                <w:rFonts w:ascii="David" w:hAnsi="David"/>
                <w:color w:val="000000"/>
                <w:sz w:val="24"/>
                <w:rtl/>
              </w:rPr>
              <w:t xml:space="preserve">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EA8E3E0"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503ADCBE"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D335317"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6274D3F0"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7EA0BFDE"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t>S3273-2-SB-007</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77EDB4A9"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C-C</w:t>
            </w:r>
            <w:r w:rsidRPr="003757CB">
              <w:rPr>
                <w:rFonts w:ascii="David" w:hAnsi="David"/>
                <w:color w:val="000000"/>
                <w:sz w:val="24"/>
                <w:rtl/>
              </w:rPr>
              <w:t xml:space="preserve"> (ברזל זיון)</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538B1E6"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1B0DC429"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P0</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A2B1941"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11/04/2024</w:t>
            </w:r>
          </w:p>
        </w:tc>
      </w:tr>
      <w:tr w:rsidR="00304FF1" w14:paraId="0E1E36CA"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6F38BCF"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cs="Arial" w:hint="cs"/>
                <w:sz w:val="24"/>
              </w:rPr>
              <w:t>S3273-2-SB-008</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38475413"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 xml:space="preserve">חתך </w:t>
            </w:r>
            <w:r w:rsidRPr="003757CB">
              <w:rPr>
                <w:rFonts w:ascii="David" w:hAnsi="David"/>
                <w:color w:val="000000"/>
                <w:sz w:val="24"/>
              </w:rPr>
              <w:t>D-D</w:t>
            </w:r>
            <w:r w:rsidRPr="003757CB">
              <w:rPr>
                <w:rFonts w:ascii="David" w:hAnsi="David"/>
                <w:color w:val="000000"/>
                <w:sz w:val="24"/>
                <w:rtl/>
              </w:rPr>
              <w:t xml:space="preserve"> (ברזל זיון)</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3712882"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1:25</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472BC144"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P0</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4A236D3"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11/04/2024</w:t>
            </w:r>
          </w:p>
        </w:tc>
      </w:tr>
      <w:tr w:rsidR="00304FF1" w14:paraId="5F3BA2EF"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382899DB"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S3273-2-SB-010</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08A3426D"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תכנית מפלס עליון (טפסנות)</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37F73B"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1:100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50149602"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P0</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0CBA311"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26B3E9D7"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0DE689E9"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S3273-2-SB-011</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60457660"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פרט חיבור מעקה פלדה</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3DB2CB2"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1:10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6A4E911D"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Pr>
              <w:t>P0</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321E751"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r w:rsidR="00304FF1" w14:paraId="1423BA22" w14:textId="77777777" w:rsidTr="003757CB">
        <w:trPr>
          <w:trHeight w:val="330"/>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5F1EA7A8" w14:textId="77777777" w:rsidR="003757CB" w:rsidRPr="003757CB" w:rsidRDefault="00F2393F" w:rsidP="003757CB">
            <w:pPr>
              <w:bidi w:val="0"/>
              <w:spacing w:after="0" w:line="240" w:lineRule="auto"/>
              <w:jc w:val="right"/>
              <w:rPr>
                <w:rFonts w:ascii="David" w:hAnsi="David"/>
                <w:sz w:val="24"/>
                <w:rtl/>
              </w:rPr>
            </w:pPr>
            <w:r w:rsidRPr="003757CB">
              <w:rPr>
                <w:rFonts w:ascii="David" w:hAnsi="David"/>
                <w:sz w:val="24"/>
              </w:rPr>
              <w:t>S3273-2-SB-100</w:t>
            </w:r>
          </w:p>
        </w:tc>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3612CDF8" w14:textId="77777777" w:rsidR="003757CB" w:rsidRPr="003757CB" w:rsidRDefault="00F2393F" w:rsidP="003757CB">
            <w:pPr>
              <w:spacing w:after="0" w:line="240" w:lineRule="auto"/>
              <w:jc w:val="left"/>
              <w:rPr>
                <w:rFonts w:ascii="David" w:hAnsi="David"/>
                <w:color w:val="000000"/>
                <w:sz w:val="24"/>
              </w:rPr>
            </w:pPr>
            <w:r w:rsidRPr="003757CB">
              <w:rPr>
                <w:rFonts w:ascii="David" w:hAnsi="David"/>
                <w:color w:val="000000"/>
                <w:sz w:val="24"/>
                <w:rtl/>
              </w:rPr>
              <w:t>פרישות קירות גשר וקירות תומכים</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A747931"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s="Arial" w:hint="cs"/>
                <w:color w:val="000000"/>
                <w:sz w:val="24"/>
                <w:rtl/>
              </w:rPr>
              <w:t>1:100</w:t>
            </w:r>
          </w:p>
        </w:tc>
        <w:tc>
          <w:tcPr>
            <w:tcW w:w="900" w:type="dxa"/>
            <w:tcBorders>
              <w:top w:val="nil"/>
              <w:left w:val="single" w:sz="8" w:space="0" w:color="auto"/>
              <w:bottom w:val="single" w:sz="8" w:space="0" w:color="auto"/>
              <w:right w:val="single" w:sz="8" w:space="0" w:color="auto"/>
            </w:tcBorders>
            <w:shd w:val="clear" w:color="auto" w:fill="auto"/>
            <w:noWrap/>
            <w:vAlign w:val="center"/>
            <w:hideMark/>
          </w:tcPr>
          <w:p w14:paraId="3159F4F7"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Pr>
              <w:t>P1</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631768FE" w14:textId="77777777" w:rsidR="003757CB" w:rsidRPr="003757CB" w:rsidRDefault="00F2393F" w:rsidP="003757CB">
            <w:pPr>
              <w:spacing w:after="0" w:line="240" w:lineRule="auto"/>
              <w:jc w:val="center"/>
              <w:rPr>
                <w:rFonts w:ascii="David" w:hAnsi="David"/>
                <w:color w:val="000000"/>
                <w:sz w:val="24"/>
                <w:rtl/>
              </w:rPr>
            </w:pPr>
            <w:r w:rsidRPr="003757CB">
              <w:rPr>
                <w:rFonts w:ascii="David" w:hAnsi="David"/>
                <w:color w:val="000000"/>
                <w:sz w:val="24"/>
                <w:rtl/>
              </w:rPr>
              <w:t>15/08/2021</w:t>
            </w:r>
          </w:p>
        </w:tc>
      </w:tr>
    </w:tbl>
    <w:p w14:paraId="67C2C697" w14:textId="77777777" w:rsidR="001527A8" w:rsidRDefault="001527A8" w:rsidP="001527A8">
      <w:pPr>
        <w:pStyle w:val="afff1"/>
        <w:widowControl w:val="0"/>
        <w:ind w:left="95"/>
        <w:rPr>
          <w:rFonts w:ascii="David" w:hAnsi="David"/>
          <w:sz w:val="28"/>
          <w:szCs w:val="28"/>
          <w:rtl/>
        </w:rPr>
      </w:pPr>
    </w:p>
    <w:p w14:paraId="19337BCB" w14:textId="40C1D986" w:rsidR="0061669B" w:rsidRPr="001527A8" w:rsidRDefault="00F2393F" w:rsidP="008904E4">
      <w:pPr>
        <w:pStyle w:val="afff1"/>
        <w:widowControl w:val="0"/>
        <w:numPr>
          <w:ilvl w:val="1"/>
          <w:numId w:val="149"/>
        </w:numPr>
        <w:ind w:left="95" w:hanging="425"/>
        <w:rPr>
          <w:rFonts w:ascii="David" w:hAnsi="David"/>
          <w:sz w:val="28"/>
          <w:szCs w:val="28"/>
          <w:rtl/>
        </w:rPr>
      </w:pPr>
      <w:r w:rsidRPr="001527A8">
        <w:rPr>
          <w:rFonts w:ascii="David" w:hAnsi="David"/>
          <w:sz w:val="28"/>
          <w:szCs w:val="28"/>
          <w:rtl/>
        </w:rPr>
        <w:t xml:space="preserve"> עבודות איטום</w:t>
      </w:r>
    </w:p>
    <w:tbl>
      <w:tblPr>
        <w:bidiVisual/>
        <w:tblW w:w="5071" w:type="pc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90"/>
        <w:gridCol w:w="1655"/>
        <w:gridCol w:w="1024"/>
        <w:gridCol w:w="878"/>
        <w:gridCol w:w="1397"/>
      </w:tblGrid>
      <w:tr w:rsidR="00304FF1" w:rsidRPr="001527A8" w14:paraId="0B87E3D9" w14:textId="77777777" w:rsidTr="0061669B">
        <w:trPr>
          <w:tblHeader/>
        </w:trPr>
        <w:tc>
          <w:tcPr>
            <w:tcW w:w="2291" w:type="pct"/>
          </w:tcPr>
          <w:p w14:paraId="016C2518" w14:textId="3329B2DE" w:rsidR="0061669B" w:rsidRPr="001527A8" w:rsidRDefault="00F2393F" w:rsidP="00C40611">
            <w:pPr>
              <w:spacing w:after="0" w:line="240" w:lineRule="auto"/>
              <w:jc w:val="left"/>
              <w:rPr>
                <w:rFonts w:ascii="David" w:hAnsi="David"/>
                <w:sz w:val="24"/>
                <w:rtl/>
              </w:rPr>
            </w:pPr>
            <w:r w:rsidRPr="001527A8">
              <w:rPr>
                <w:rFonts w:ascii="David" w:hAnsi="David"/>
                <w:sz w:val="24"/>
                <w:rtl/>
              </w:rPr>
              <w:t>ת</w:t>
            </w:r>
            <w:r w:rsidR="00583E7B" w:rsidRPr="001527A8">
              <w:rPr>
                <w:rFonts w:ascii="David" w:hAnsi="David"/>
                <w:sz w:val="24"/>
                <w:rtl/>
              </w:rPr>
              <w:t>י</w:t>
            </w:r>
            <w:r w:rsidRPr="001527A8">
              <w:rPr>
                <w:rFonts w:ascii="David" w:hAnsi="David"/>
                <w:sz w:val="24"/>
                <w:rtl/>
              </w:rPr>
              <w:t>אור</w:t>
            </w:r>
          </w:p>
        </w:tc>
        <w:tc>
          <w:tcPr>
            <w:tcW w:w="905" w:type="pct"/>
          </w:tcPr>
          <w:p w14:paraId="2CD7AE96" w14:textId="77777777" w:rsidR="0061669B" w:rsidRPr="001527A8" w:rsidRDefault="00F2393F" w:rsidP="00C40611">
            <w:pPr>
              <w:spacing w:after="0" w:line="240" w:lineRule="auto"/>
              <w:jc w:val="left"/>
              <w:rPr>
                <w:rFonts w:ascii="David" w:hAnsi="David"/>
                <w:sz w:val="24"/>
                <w:rtl/>
              </w:rPr>
            </w:pPr>
            <w:r w:rsidRPr="001527A8">
              <w:rPr>
                <w:rFonts w:ascii="David" w:hAnsi="David"/>
                <w:sz w:val="24"/>
                <w:rtl/>
              </w:rPr>
              <w:t>מס' תכנית</w:t>
            </w:r>
          </w:p>
        </w:tc>
        <w:tc>
          <w:tcPr>
            <w:tcW w:w="560" w:type="pct"/>
          </w:tcPr>
          <w:p w14:paraId="6951720E" w14:textId="77777777" w:rsidR="0061669B" w:rsidRPr="001527A8" w:rsidRDefault="00F2393F" w:rsidP="00C40611">
            <w:pPr>
              <w:spacing w:after="0" w:line="240" w:lineRule="auto"/>
              <w:jc w:val="left"/>
              <w:rPr>
                <w:rFonts w:ascii="David" w:hAnsi="David"/>
                <w:sz w:val="24"/>
                <w:rtl/>
              </w:rPr>
            </w:pPr>
            <w:r w:rsidRPr="001527A8">
              <w:rPr>
                <w:rFonts w:ascii="David" w:hAnsi="David"/>
                <w:sz w:val="24"/>
                <w:rtl/>
              </w:rPr>
              <w:t>קנ"מ</w:t>
            </w:r>
          </w:p>
        </w:tc>
        <w:tc>
          <w:tcPr>
            <w:tcW w:w="480" w:type="pct"/>
          </w:tcPr>
          <w:p w14:paraId="749165F3" w14:textId="77777777" w:rsidR="0061669B" w:rsidRPr="001527A8" w:rsidRDefault="00F2393F" w:rsidP="00C40611">
            <w:pPr>
              <w:spacing w:after="0" w:line="240" w:lineRule="auto"/>
              <w:jc w:val="left"/>
              <w:rPr>
                <w:rFonts w:ascii="David" w:hAnsi="David"/>
                <w:sz w:val="24"/>
                <w:rtl/>
              </w:rPr>
            </w:pPr>
            <w:r w:rsidRPr="001527A8">
              <w:rPr>
                <w:rFonts w:ascii="David" w:hAnsi="David"/>
                <w:sz w:val="24"/>
                <w:rtl/>
              </w:rPr>
              <w:t>מהדורה</w:t>
            </w:r>
          </w:p>
        </w:tc>
        <w:tc>
          <w:tcPr>
            <w:tcW w:w="764" w:type="pct"/>
          </w:tcPr>
          <w:p w14:paraId="09012227" w14:textId="77777777" w:rsidR="0061669B" w:rsidRPr="001527A8" w:rsidRDefault="00F2393F" w:rsidP="00C40611">
            <w:pPr>
              <w:spacing w:after="0" w:line="240" w:lineRule="auto"/>
              <w:jc w:val="left"/>
              <w:rPr>
                <w:rFonts w:ascii="David" w:hAnsi="David"/>
                <w:sz w:val="24"/>
                <w:rtl/>
              </w:rPr>
            </w:pPr>
            <w:r w:rsidRPr="001527A8">
              <w:rPr>
                <w:rFonts w:ascii="David" w:hAnsi="David"/>
                <w:sz w:val="24"/>
                <w:rtl/>
              </w:rPr>
              <w:t>תאריך</w:t>
            </w:r>
          </w:p>
        </w:tc>
      </w:tr>
      <w:tr w:rsidR="00304FF1" w:rsidRPr="001527A8" w14:paraId="690B1B9D" w14:textId="77777777" w:rsidTr="0061669B">
        <w:tc>
          <w:tcPr>
            <w:tcW w:w="2291" w:type="pct"/>
          </w:tcPr>
          <w:p w14:paraId="773CBFB7" w14:textId="3B780D7B" w:rsidR="0061669B" w:rsidRPr="001527A8" w:rsidRDefault="00F2393F" w:rsidP="00C40611">
            <w:pPr>
              <w:spacing w:after="0" w:line="240" w:lineRule="auto"/>
              <w:jc w:val="left"/>
              <w:rPr>
                <w:rFonts w:ascii="David" w:hAnsi="David"/>
                <w:sz w:val="24"/>
                <w:rtl/>
              </w:rPr>
            </w:pPr>
            <w:r w:rsidRPr="001527A8">
              <w:rPr>
                <w:rFonts w:ascii="David" w:hAnsi="David"/>
                <w:sz w:val="24"/>
                <w:rtl/>
              </w:rPr>
              <w:t>גשר צפוני- תוכנית סימון</w:t>
            </w:r>
          </w:p>
        </w:tc>
        <w:tc>
          <w:tcPr>
            <w:tcW w:w="905" w:type="pct"/>
          </w:tcPr>
          <w:p w14:paraId="7093BF0C" w14:textId="2809EFE0" w:rsidR="0061669B" w:rsidRPr="001527A8" w:rsidRDefault="00F2393F" w:rsidP="00C40611">
            <w:pPr>
              <w:spacing w:after="0" w:line="240" w:lineRule="auto"/>
              <w:jc w:val="left"/>
              <w:rPr>
                <w:rFonts w:ascii="David" w:hAnsi="David"/>
                <w:sz w:val="24"/>
              </w:rPr>
            </w:pPr>
            <w:r w:rsidRPr="001527A8">
              <w:rPr>
                <w:rFonts w:ascii="David" w:hAnsi="David"/>
                <w:sz w:val="24"/>
                <w:rtl/>
              </w:rPr>
              <w:t>1000</w:t>
            </w:r>
          </w:p>
        </w:tc>
        <w:tc>
          <w:tcPr>
            <w:tcW w:w="560" w:type="pct"/>
          </w:tcPr>
          <w:p w14:paraId="6F151B07" w14:textId="0F5A792D" w:rsidR="0061669B" w:rsidRPr="001527A8" w:rsidRDefault="00F2393F" w:rsidP="00C40611">
            <w:pPr>
              <w:spacing w:after="0" w:line="240" w:lineRule="auto"/>
              <w:jc w:val="left"/>
              <w:rPr>
                <w:rFonts w:ascii="David" w:hAnsi="David"/>
                <w:sz w:val="24"/>
                <w:rtl/>
              </w:rPr>
            </w:pPr>
            <w:r w:rsidRPr="001527A8">
              <w:rPr>
                <w:rFonts w:ascii="David" w:hAnsi="David"/>
                <w:sz w:val="24"/>
                <w:rtl/>
              </w:rPr>
              <w:t>ללא</w:t>
            </w:r>
          </w:p>
        </w:tc>
        <w:tc>
          <w:tcPr>
            <w:tcW w:w="480" w:type="pct"/>
          </w:tcPr>
          <w:p w14:paraId="17BADC7F" w14:textId="72B510F0" w:rsidR="0061669B" w:rsidRPr="001527A8" w:rsidRDefault="00F2393F" w:rsidP="00C40611">
            <w:pPr>
              <w:spacing w:after="0" w:line="240" w:lineRule="auto"/>
              <w:jc w:val="left"/>
              <w:rPr>
                <w:rFonts w:ascii="David" w:hAnsi="David"/>
                <w:sz w:val="24"/>
                <w:rtl/>
              </w:rPr>
            </w:pPr>
            <w:r w:rsidRPr="001527A8">
              <w:rPr>
                <w:rFonts w:ascii="David" w:hAnsi="David"/>
                <w:sz w:val="24"/>
                <w:rtl/>
              </w:rPr>
              <w:t>2</w:t>
            </w:r>
          </w:p>
        </w:tc>
        <w:tc>
          <w:tcPr>
            <w:tcW w:w="764" w:type="pct"/>
          </w:tcPr>
          <w:p w14:paraId="76A9BED6" w14:textId="5F69252D" w:rsidR="0061669B" w:rsidRPr="001527A8" w:rsidRDefault="00F2393F" w:rsidP="00C40611">
            <w:pPr>
              <w:spacing w:after="0" w:line="240" w:lineRule="auto"/>
              <w:jc w:val="left"/>
              <w:rPr>
                <w:rFonts w:ascii="David" w:hAnsi="David"/>
                <w:sz w:val="24"/>
              </w:rPr>
            </w:pPr>
            <w:r w:rsidRPr="001527A8">
              <w:rPr>
                <w:rFonts w:ascii="David" w:hAnsi="David"/>
                <w:sz w:val="24"/>
                <w:rtl/>
              </w:rPr>
              <w:t>10/07/2024</w:t>
            </w:r>
          </w:p>
        </w:tc>
      </w:tr>
      <w:tr w:rsidR="00304FF1" w:rsidRPr="001527A8" w14:paraId="490FC672" w14:textId="77777777" w:rsidTr="0061669B">
        <w:tc>
          <w:tcPr>
            <w:tcW w:w="2291" w:type="pct"/>
          </w:tcPr>
          <w:p w14:paraId="6A2F4A3F" w14:textId="485CFC24" w:rsidR="0061669B" w:rsidRPr="001527A8" w:rsidRDefault="00F2393F" w:rsidP="00C40611">
            <w:pPr>
              <w:spacing w:after="0" w:line="240" w:lineRule="auto"/>
              <w:jc w:val="left"/>
              <w:rPr>
                <w:rFonts w:ascii="David" w:hAnsi="David"/>
                <w:sz w:val="24"/>
                <w:rtl/>
              </w:rPr>
            </w:pPr>
            <w:r w:rsidRPr="001527A8">
              <w:rPr>
                <w:rFonts w:ascii="David" w:hAnsi="David"/>
                <w:sz w:val="24"/>
                <w:rtl/>
              </w:rPr>
              <w:t>גשר דרומי- תוכנית סימון</w:t>
            </w:r>
          </w:p>
        </w:tc>
        <w:tc>
          <w:tcPr>
            <w:tcW w:w="905" w:type="pct"/>
          </w:tcPr>
          <w:p w14:paraId="33404886" w14:textId="7E5C4400" w:rsidR="0061669B" w:rsidRPr="001527A8" w:rsidRDefault="00F2393F" w:rsidP="00C40611">
            <w:pPr>
              <w:spacing w:after="0" w:line="240" w:lineRule="auto"/>
              <w:jc w:val="left"/>
              <w:rPr>
                <w:rFonts w:ascii="David" w:hAnsi="David"/>
                <w:sz w:val="24"/>
              </w:rPr>
            </w:pPr>
            <w:r w:rsidRPr="001527A8">
              <w:rPr>
                <w:rFonts w:ascii="David" w:hAnsi="David"/>
                <w:sz w:val="24"/>
              </w:rPr>
              <w:t>2000</w:t>
            </w:r>
          </w:p>
        </w:tc>
        <w:tc>
          <w:tcPr>
            <w:tcW w:w="560" w:type="pct"/>
          </w:tcPr>
          <w:p w14:paraId="442B1D43" w14:textId="1B5B869C" w:rsidR="0061669B" w:rsidRPr="001527A8" w:rsidRDefault="00F2393F" w:rsidP="00C40611">
            <w:pPr>
              <w:spacing w:after="0" w:line="240" w:lineRule="auto"/>
              <w:jc w:val="left"/>
              <w:rPr>
                <w:rFonts w:ascii="David" w:hAnsi="David"/>
                <w:sz w:val="24"/>
                <w:rtl/>
              </w:rPr>
            </w:pPr>
            <w:r w:rsidRPr="001527A8">
              <w:rPr>
                <w:rFonts w:ascii="David" w:hAnsi="David"/>
                <w:sz w:val="24"/>
                <w:rtl/>
              </w:rPr>
              <w:t>ללא</w:t>
            </w:r>
          </w:p>
        </w:tc>
        <w:tc>
          <w:tcPr>
            <w:tcW w:w="480" w:type="pct"/>
          </w:tcPr>
          <w:p w14:paraId="450E7259" w14:textId="58BC3FCE" w:rsidR="0061669B" w:rsidRPr="001527A8" w:rsidRDefault="00F2393F" w:rsidP="00C40611">
            <w:pPr>
              <w:spacing w:after="0" w:line="240" w:lineRule="auto"/>
              <w:jc w:val="left"/>
              <w:rPr>
                <w:rFonts w:ascii="David" w:hAnsi="David"/>
                <w:sz w:val="24"/>
                <w:rtl/>
              </w:rPr>
            </w:pPr>
            <w:r w:rsidRPr="001527A8">
              <w:rPr>
                <w:rFonts w:ascii="David" w:hAnsi="David"/>
                <w:sz w:val="24"/>
                <w:rtl/>
              </w:rPr>
              <w:t>2</w:t>
            </w:r>
          </w:p>
        </w:tc>
        <w:tc>
          <w:tcPr>
            <w:tcW w:w="764" w:type="pct"/>
          </w:tcPr>
          <w:p w14:paraId="5645A675" w14:textId="0985536C" w:rsidR="0061669B" w:rsidRPr="001527A8" w:rsidRDefault="00F2393F" w:rsidP="00C40611">
            <w:pPr>
              <w:spacing w:after="0" w:line="240" w:lineRule="auto"/>
              <w:jc w:val="left"/>
              <w:rPr>
                <w:rFonts w:ascii="David" w:hAnsi="David"/>
                <w:sz w:val="24"/>
              </w:rPr>
            </w:pPr>
            <w:r w:rsidRPr="001527A8">
              <w:rPr>
                <w:rFonts w:ascii="David" w:hAnsi="David"/>
                <w:sz w:val="24"/>
                <w:rtl/>
              </w:rPr>
              <w:t>09/07/2024</w:t>
            </w:r>
          </w:p>
        </w:tc>
      </w:tr>
      <w:tr w:rsidR="00304FF1" w:rsidRPr="001527A8" w14:paraId="213B79D3" w14:textId="77777777" w:rsidTr="0061669B">
        <w:tc>
          <w:tcPr>
            <w:tcW w:w="2291" w:type="pct"/>
          </w:tcPr>
          <w:p w14:paraId="6AE908B3" w14:textId="787C3295" w:rsidR="0061669B" w:rsidRPr="001527A8" w:rsidRDefault="00F2393F" w:rsidP="00C40611">
            <w:pPr>
              <w:spacing w:after="0" w:line="240" w:lineRule="auto"/>
              <w:jc w:val="left"/>
              <w:rPr>
                <w:rFonts w:ascii="David" w:hAnsi="David"/>
                <w:sz w:val="24"/>
                <w:rtl/>
              </w:rPr>
            </w:pPr>
            <w:r w:rsidRPr="001527A8">
              <w:rPr>
                <w:rFonts w:ascii="David" w:hAnsi="David"/>
                <w:sz w:val="24"/>
                <w:rtl/>
              </w:rPr>
              <w:t>פרטי איטום</w:t>
            </w:r>
          </w:p>
        </w:tc>
        <w:tc>
          <w:tcPr>
            <w:tcW w:w="905" w:type="pct"/>
          </w:tcPr>
          <w:p w14:paraId="08FFA32E" w14:textId="1BD416FF" w:rsidR="0061669B" w:rsidRPr="001527A8" w:rsidRDefault="00F2393F" w:rsidP="00C40611">
            <w:pPr>
              <w:spacing w:after="0" w:line="240" w:lineRule="auto"/>
              <w:jc w:val="left"/>
              <w:rPr>
                <w:rFonts w:ascii="David" w:hAnsi="David"/>
                <w:sz w:val="24"/>
                <w:rtl/>
              </w:rPr>
            </w:pPr>
            <w:r w:rsidRPr="001527A8">
              <w:rPr>
                <w:rFonts w:ascii="David" w:hAnsi="David"/>
                <w:sz w:val="24"/>
                <w:rtl/>
              </w:rPr>
              <w:t>3000</w:t>
            </w:r>
          </w:p>
        </w:tc>
        <w:tc>
          <w:tcPr>
            <w:tcW w:w="560" w:type="pct"/>
          </w:tcPr>
          <w:p w14:paraId="5223E1C5" w14:textId="601ABF0B" w:rsidR="0061669B" w:rsidRPr="001527A8" w:rsidRDefault="00F2393F" w:rsidP="00C40611">
            <w:pPr>
              <w:spacing w:after="0" w:line="240" w:lineRule="auto"/>
              <w:jc w:val="left"/>
              <w:rPr>
                <w:rFonts w:ascii="David" w:hAnsi="David"/>
                <w:sz w:val="24"/>
                <w:rtl/>
              </w:rPr>
            </w:pPr>
            <w:r w:rsidRPr="001527A8">
              <w:rPr>
                <w:rFonts w:ascii="David" w:hAnsi="David"/>
                <w:sz w:val="24"/>
                <w:rtl/>
              </w:rPr>
              <w:t>ללא</w:t>
            </w:r>
          </w:p>
        </w:tc>
        <w:tc>
          <w:tcPr>
            <w:tcW w:w="480" w:type="pct"/>
          </w:tcPr>
          <w:p w14:paraId="45991609" w14:textId="7D1FF6C3" w:rsidR="0061669B" w:rsidRPr="001527A8" w:rsidRDefault="00F2393F" w:rsidP="00C40611">
            <w:pPr>
              <w:spacing w:after="0" w:line="240" w:lineRule="auto"/>
              <w:jc w:val="left"/>
              <w:rPr>
                <w:rFonts w:ascii="David" w:hAnsi="David"/>
                <w:sz w:val="24"/>
                <w:rtl/>
              </w:rPr>
            </w:pPr>
            <w:r w:rsidRPr="001527A8">
              <w:rPr>
                <w:rFonts w:ascii="David" w:hAnsi="David"/>
                <w:sz w:val="24"/>
                <w:rtl/>
              </w:rPr>
              <w:t>2</w:t>
            </w:r>
          </w:p>
        </w:tc>
        <w:tc>
          <w:tcPr>
            <w:tcW w:w="764" w:type="pct"/>
          </w:tcPr>
          <w:p w14:paraId="1CEF3E73" w14:textId="1CB12FB8" w:rsidR="0061669B" w:rsidRPr="001527A8" w:rsidRDefault="00F2393F" w:rsidP="00C40611">
            <w:pPr>
              <w:spacing w:after="0" w:line="240" w:lineRule="auto"/>
              <w:jc w:val="left"/>
              <w:rPr>
                <w:rFonts w:ascii="David" w:hAnsi="David"/>
                <w:sz w:val="24"/>
                <w:rtl/>
              </w:rPr>
            </w:pPr>
            <w:r w:rsidRPr="001527A8">
              <w:rPr>
                <w:rFonts w:ascii="David" w:hAnsi="David"/>
                <w:sz w:val="24"/>
                <w:rtl/>
              </w:rPr>
              <w:t>09/07/2024</w:t>
            </w:r>
          </w:p>
        </w:tc>
      </w:tr>
    </w:tbl>
    <w:p w14:paraId="7AE78D00" w14:textId="77777777" w:rsidR="000058F2" w:rsidRPr="001527A8" w:rsidRDefault="000058F2" w:rsidP="00182C1D">
      <w:pPr>
        <w:pStyle w:val="afff1"/>
        <w:widowControl w:val="0"/>
        <w:ind w:left="2880" w:hanging="2926"/>
        <w:rPr>
          <w:rFonts w:ascii="David" w:hAnsi="David"/>
          <w:sz w:val="28"/>
          <w:szCs w:val="28"/>
          <w:rtl/>
        </w:rPr>
      </w:pPr>
    </w:p>
    <w:p w14:paraId="45CA7914" w14:textId="69386D5E" w:rsidR="00E5348B" w:rsidRPr="001527A8" w:rsidRDefault="00F2393F" w:rsidP="008904E4">
      <w:pPr>
        <w:pStyle w:val="afff1"/>
        <w:widowControl w:val="0"/>
        <w:numPr>
          <w:ilvl w:val="1"/>
          <w:numId w:val="149"/>
        </w:numPr>
        <w:tabs>
          <w:tab w:val="num" w:pos="-46"/>
        </w:tabs>
        <w:ind w:hanging="1824"/>
        <w:rPr>
          <w:rFonts w:ascii="David" w:hAnsi="David"/>
          <w:sz w:val="28"/>
          <w:szCs w:val="28"/>
        </w:rPr>
      </w:pPr>
      <w:r w:rsidRPr="001527A8">
        <w:rPr>
          <w:rFonts w:ascii="David" w:hAnsi="David"/>
          <w:sz w:val="28"/>
          <w:szCs w:val="28"/>
          <w:rtl/>
        </w:rPr>
        <w:t xml:space="preserve"> חשמל ותאורה</w:t>
      </w:r>
    </w:p>
    <w:tbl>
      <w:tblPr>
        <w:bidiVisual/>
        <w:tblW w:w="5071" w:type="pc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90"/>
        <w:gridCol w:w="1655"/>
        <w:gridCol w:w="1024"/>
        <w:gridCol w:w="878"/>
        <w:gridCol w:w="1397"/>
      </w:tblGrid>
      <w:tr w:rsidR="00304FF1" w:rsidRPr="001527A8" w14:paraId="408ABDE0" w14:textId="77777777" w:rsidTr="006B007A">
        <w:trPr>
          <w:tblHeader/>
        </w:trPr>
        <w:tc>
          <w:tcPr>
            <w:tcW w:w="2291" w:type="pct"/>
          </w:tcPr>
          <w:p w14:paraId="38D373F9" w14:textId="77777777" w:rsidR="00E5348B" w:rsidRPr="001527A8" w:rsidRDefault="00F2393F" w:rsidP="006B007A">
            <w:pPr>
              <w:spacing w:after="0" w:line="240" w:lineRule="auto"/>
              <w:jc w:val="left"/>
              <w:rPr>
                <w:rFonts w:ascii="David" w:hAnsi="David"/>
                <w:sz w:val="24"/>
                <w:rtl/>
              </w:rPr>
            </w:pPr>
            <w:r w:rsidRPr="001527A8">
              <w:rPr>
                <w:rFonts w:ascii="David" w:hAnsi="David"/>
                <w:sz w:val="24"/>
                <w:rtl/>
              </w:rPr>
              <w:t>תיאור</w:t>
            </w:r>
          </w:p>
        </w:tc>
        <w:tc>
          <w:tcPr>
            <w:tcW w:w="905" w:type="pct"/>
          </w:tcPr>
          <w:p w14:paraId="2314F771" w14:textId="77777777" w:rsidR="00E5348B" w:rsidRPr="001527A8" w:rsidRDefault="00F2393F" w:rsidP="006B007A">
            <w:pPr>
              <w:spacing w:after="0" w:line="240" w:lineRule="auto"/>
              <w:jc w:val="left"/>
              <w:rPr>
                <w:rFonts w:ascii="David" w:hAnsi="David"/>
                <w:sz w:val="24"/>
                <w:rtl/>
              </w:rPr>
            </w:pPr>
            <w:r w:rsidRPr="001527A8">
              <w:rPr>
                <w:rFonts w:ascii="David" w:hAnsi="David"/>
                <w:sz w:val="24"/>
                <w:rtl/>
              </w:rPr>
              <w:t>מס' תכנית</w:t>
            </w:r>
          </w:p>
        </w:tc>
        <w:tc>
          <w:tcPr>
            <w:tcW w:w="560" w:type="pct"/>
          </w:tcPr>
          <w:p w14:paraId="766577AC" w14:textId="77777777" w:rsidR="00E5348B" w:rsidRPr="001527A8" w:rsidRDefault="00F2393F" w:rsidP="006B007A">
            <w:pPr>
              <w:spacing w:after="0" w:line="240" w:lineRule="auto"/>
              <w:jc w:val="left"/>
              <w:rPr>
                <w:rFonts w:ascii="David" w:hAnsi="David"/>
                <w:sz w:val="24"/>
                <w:rtl/>
              </w:rPr>
            </w:pPr>
            <w:r w:rsidRPr="001527A8">
              <w:rPr>
                <w:rFonts w:ascii="David" w:hAnsi="David"/>
                <w:sz w:val="24"/>
                <w:rtl/>
              </w:rPr>
              <w:t>קנ"מ</w:t>
            </w:r>
          </w:p>
        </w:tc>
        <w:tc>
          <w:tcPr>
            <w:tcW w:w="480" w:type="pct"/>
          </w:tcPr>
          <w:p w14:paraId="2DAD0895" w14:textId="77777777" w:rsidR="00E5348B" w:rsidRPr="001527A8" w:rsidRDefault="00F2393F" w:rsidP="006B007A">
            <w:pPr>
              <w:spacing w:after="0" w:line="240" w:lineRule="auto"/>
              <w:jc w:val="left"/>
              <w:rPr>
                <w:rFonts w:ascii="David" w:hAnsi="David"/>
                <w:sz w:val="24"/>
                <w:rtl/>
              </w:rPr>
            </w:pPr>
            <w:r w:rsidRPr="001527A8">
              <w:rPr>
                <w:rFonts w:ascii="David" w:hAnsi="David"/>
                <w:sz w:val="24"/>
                <w:rtl/>
              </w:rPr>
              <w:t>מהדורה</w:t>
            </w:r>
          </w:p>
        </w:tc>
        <w:tc>
          <w:tcPr>
            <w:tcW w:w="764" w:type="pct"/>
          </w:tcPr>
          <w:p w14:paraId="622F02C9" w14:textId="77777777" w:rsidR="00E5348B" w:rsidRPr="001527A8" w:rsidRDefault="00F2393F" w:rsidP="006B007A">
            <w:pPr>
              <w:spacing w:after="0" w:line="240" w:lineRule="auto"/>
              <w:jc w:val="left"/>
              <w:rPr>
                <w:rFonts w:ascii="David" w:hAnsi="David"/>
                <w:sz w:val="24"/>
                <w:rtl/>
              </w:rPr>
            </w:pPr>
            <w:r w:rsidRPr="001527A8">
              <w:rPr>
                <w:rFonts w:ascii="David" w:hAnsi="David"/>
                <w:sz w:val="24"/>
                <w:rtl/>
              </w:rPr>
              <w:t>תאריך</w:t>
            </w:r>
          </w:p>
        </w:tc>
      </w:tr>
      <w:tr w:rsidR="00304FF1" w:rsidRPr="001527A8" w14:paraId="022E0054" w14:textId="77777777" w:rsidTr="006B007A">
        <w:tc>
          <w:tcPr>
            <w:tcW w:w="2291" w:type="pct"/>
          </w:tcPr>
          <w:p w14:paraId="25A30096" w14:textId="4249F1B9" w:rsidR="00E5348B" w:rsidRPr="001527A8" w:rsidRDefault="00F2393F" w:rsidP="006B007A">
            <w:pPr>
              <w:spacing w:after="0" w:line="240" w:lineRule="auto"/>
              <w:jc w:val="left"/>
              <w:rPr>
                <w:rFonts w:ascii="David" w:hAnsi="David"/>
                <w:sz w:val="24"/>
                <w:rtl/>
              </w:rPr>
            </w:pPr>
            <w:r w:rsidRPr="001527A8">
              <w:rPr>
                <w:rFonts w:ascii="David" w:hAnsi="David"/>
                <w:sz w:val="24"/>
                <w:rtl/>
              </w:rPr>
              <w:t>תשתיות חשמל ומערכות</w:t>
            </w:r>
          </w:p>
        </w:tc>
        <w:tc>
          <w:tcPr>
            <w:tcW w:w="905" w:type="pct"/>
          </w:tcPr>
          <w:p w14:paraId="795A3588" w14:textId="288C74D4" w:rsidR="00E5348B" w:rsidRPr="001527A8" w:rsidRDefault="00F2393F" w:rsidP="00E5348B">
            <w:pPr>
              <w:spacing w:after="0" w:line="240" w:lineRule="auto"/>
              <w:jc w:val="left"/>
              <w:rPr>
                <w:rFonts w:ascii="David" w:hAnsi="David"/>
                <w:sz w:val="24"/>
              </w:rPr>
            </w:pPr>
            <w:r w:rsidRPr="001527A8">
              <w:rPr>
                <w:rFonts w:ascii="David" w:hAnsi="David"/>
                <w:sz w:val="24"/>
              </w:rPr>
              <w:t>1526-1</w:t>
            </w:r>
          </w:p>
        </w:tc>
        <w:tc>
          <w:tcPr>
            <w:tcW w:w="560" w:type="pct"/>
          </w:tcPr>
          <w:p w14:paraId="14C4A7B5" w14:textId="4F807150" w:rsidR="00E5348B" w:rsidRPr="001527A8" w:rsidRDefault="00F2393F" w:rsidP="006B007A">
            <w:pPr>
              <w:spacing w:after="0" w:line="240" w:lineRule="auto"/>
              <w:jc w:val="left"/>
              <w:rPr>
                <w:rFonts w:ascii="David" w:hAnsi="David"/>
                <w:sz w:val="24"/>
                <w:rtl/>
              </w:rPr>
            </w:pPr>
            <w:r w:rsidRPr="001527A8">
              <w:rPr>
                <w:rFonts w:ascii="David" w:hAnsi="David"/>
                <w:sz w:val="24"/>
                <w:rtl/>
              </w:rPr>
              <w:t>1:500</w:t>
            </w:r>
          </w:p>
        </w:tc>
        <w:tc>
          <w:tcPr>
            <w:tcW w:w="480" w:type="pct"/>
          </w:tcPr>
          <w:p w14:paraId="576283A0" w14:textId="17B8949A" w:rsidR="00E5348B" w:rsidRPr="001527A8" w:rsidRDefault="00F2393F" w:rsidP="006B007A">
            <w:pPr>
              <w:spacing w:after="0" w:line="240" w:lineRule="auto"/>
              <w:jc w:val="left"/>
              <w:rPr>
                <w:rFonts w:ascii="David" w:hAnsi="David"/>
                <w:sz w:val="24"/>
                <w:rtl/>
              </w:rPr>
            </w:pPr>
            <w:r w:rsidRPr="001527A8">
              <w:rPr>
                <w:rFonts w:ascii="David" w:hAnsi="David"/>
                <w:sz w:val="24"/>
                <w:rtl/>
              </w:rPr>
              <w:t>22</w:t>
            </w:r>
          </w:p>
        </w:tc>
        <w:tc>
          <w:tcPr>
            <w:tcW w:w="764" w:type="pct"/>
          </w:tcPr>
          <w:p w14:paraId="796065CA" w14:textId="30E3A2C3" w:rsidR="00E5348B" w:rsidRPr="001527A8" w:rsidRDefault="00F2393F" w:rsidP="006B007A">
            <w:pPr>
              <w:spacing w:after="0" w:line="240" w:lineRule="auto"/>
              <w:jc w:val="left"/>
              <w:rPr>
                <w:rFonts w:ascii="David" w:hAnsi="David"/>
                <w:sz w:val="24"/>
              </w:rPr>
            </w:pPr>
            <w:r w:rsidRPr="001527A8">
              <w:rPr>
                <w:rFonts w:ascii="David" w:hAnsi="David"/>
                <w:sz w:val="24"/>
                <w:rtl/>
              </w:rPr>
              <w:t>08/07/2024</w:t>
            </w:r>
          </w:p>
        </w:tc>
      </w:tr>
      <w:tr w:rsidR="00304FF1" w:rsidRPr="001527A8" w14:paraId="1C0C0222" w14:textId="77777777" w:rsidTr="006B007A">
        <w:tc>
          <w:tcPr>
            <w:tcW w:w="2291" w:type="pct"/>
          </w:tcPr>
          <w:p w14:paraId="39CF596D" w14:textId="17BA7E46" w:rsidR="00E5348B" w:rsidRPr="001527A8" w:rsidRDefault="00F2393F" w:rsidP="006B007A">
            <w:pPr>
              <w:spacing w:after="0" w:line="240" w:lineRule="auto"/>
              <w:jc w:val="left"/>
              <w:rPr>
                <w:rFonts w:ascii="David" w:hAnsi="David"/>
                <w:sz w:val="24"/>
                <w:rtl/>
              </w:rPr>
            </w:pPr>
            <w:r w:rsidRPr="001527A8">
              <w:rPr>
                <w:rFonts w:ascii="David" w:hAnsi="David"/>
                <w:sz w:val="24"/>
                <w:rtl/>
              </w:rPr>
              <w:t>תשתיות חשמל ומערכות</w:t>
            </w:r>
          </w:p>
        </w:tc>
        <w:tc>
          <w:tcPr>
            <w:tcW w:w="905" w:type="pct"/>
          </w:tcPr>
          <w:p w14:paraId="62A68C4E" w14:textId="6641FADB" w:rsidR="00E5348B" w:rsidRPr="001527A8" w:rsidRDefault="00F2393F" w:rsidP="006B007A">
            <w:pPr>
              <w:spacing w:after="0" w:line="240" w:lineRule="auto"/>
              <w:jc w:val="left"/>
              <w:rPr>
                <w:rFonts w:ascii="David" w:hAnsi="David"/>
                <w:sz w:val="24"/>
                <w:rtl/>
              </w:rPr>
            </w:pPr>
            <w:r w:rsidRPr="001527A8">
              <w:rPr>
                <w:rFonts w:ascii="David" w:hAnsi="David"/>
                <w:sz w:val="24"/>
                <w:rtl/>
              </w:rPr>
              <w:t>1526-1</w:t>
            </w:r>
          </w:p>
        </w:tc>
        <w:tc>
          <w:tcPr>
            <w:tcW w:w="560" w:type="pct"/>
          </w:tcPr>
          <w:p w14:paraId="2A6177C9" w14:textId="52F6AC74" w:rsidR="00E5348B" w:rsidRPr="001527A8" w:rsidRDefault="00F2393F" w:rsidP="006B007A">
            <w:pPr>
              <w:spacing w:after="0" w:line="240" w:lineRule="auto"/>
              <w:jc w:val="left"/>
              <w:rPr>
                <w:rFonts w:ascii="David" w:hAnsi="David"/>
                <w:sz w:val="24"/>
                <w:rtl/>
              </w:rPr>
            </w:pPr>
            <w:r w:rsidRPr="001527A8">
              <w:rPr>
                <w:rFonts w:ascii="David" w:hAnsi="David"/>
                <w:sz w:val="24"/>
                <w:rtl/>
              </w:rPr>
              <w:t>1:500</w:t>
            </w:r>
          </w:p>
        </w:tc>
        <w:tc>
          <w:tcPr>
            <w:tcW w:w="480" w:type="pct"/>
          </w:tcPr>
          <w:p w14:paraId="783D1FA0" w14:textId="148665D7" w:rsidR="00E5348B" w:rsidRPr="001527A8" w:rsidRDefault="00F2393F" w:rsidP="006B007A">
            <w:pPr>
              <w:spacing w:after="0" w:line="240" w:lineRule="auto"/>
              <w:jc w:val="left"/>
              <w:rPr>
                <w:rFonts w:ascii="David" w:hAnsi="David"/>
                <w:sz w:val="24"/>
                <w:rtl/>
              </w:rPr>
            </w:pPr>
            <w:r w:rsidRPr="001527A8">
              <w:rPr>
                <w:rFonts w:ascii="David" w:hAnsi="David"/>
                <w:sz w:val="24"/>
                <w:rtl/>
              </w:rPr>
              <w:t>22</w:t>
            </w:r>
          </w:p>
        </w:tc>
        <w:tc>
          <w:tcPr>
            <w:tcW w:w="764" w:type="pct"/>
          </w:tcPr>
          <w:p w14:paraId="5BF33383" w14:textId="728052D4" w:rsidR="00E5348B" w:rsidRPr="001527A8" w:rsidRDefault="00F2393F" w:rsidP="006B007A">
            <w:pPr>
              <w:spacing w:after="0" w:line="240" w:lineRule="auto"/>
              <w:jc w:val="left"/>
              <w:rPr>
                <w:rFonts w:ascii="David" w:hAnsi="David"/>
                <w:sz w:val="24"/>
              </w:rPr>
            </w:pPr>
            <w:r w:rsidRPr="001527A8">
              <w:rPr>
                <w:rFonts w:ascii="David" w:hAnsi="David"/>
                <w:sz w:val="24"/>
                <w:rtl/>
              </w:rPr>
              <w:t>08/07/2024</w:t>
            </w:r>
          </w:p>
        </w:tc>
      </w:tr>
      <w:tr w:rsidR="00304FF1" w:rsidRPr="001527A8" w14:paraId="29CBA45F" w14:textId="77777777" w:rsidTr="006B007A">
        <w:tc>
          <w:tcPr>
            <w:tcW w:w="2291" w:type="pct"/>
          </w:tcPr>
          <w:p w14:paraId="13BA8827" w14:textId="1CBEE355" w:rsidR="00E5348B" w:rsidRPr="001527A8" w:rsidRDefault="00F2393F" w:rsidP="006B007A">
            <w:pPr>
              <w:spacing w:after="0" w:line="240" w:lineRule="auto"/>
              <w:jc w:val="left"/>
              <w:rPr>
                <w:rFonts w:ascii="David" w:hAnsi="David"/>
                <w:sz w:val="24"/>
                <w:rtl/>
              </w:rPr>
            </w:pPr>
            <w:r w:rsidRPr="001527A8">
              <w:rPr>
                <w:rFonts w:ascii="David" w:hAnsi="David"/>
                <w:sz w:val="24"/>
                <w:rtl/>
              </w:rPr>
              <w:t>פרטים</w:t>
            </w:r>
          </w:p>
        </w:tc>
        <w:tc>
          <w:tcPr>
            <w:tcW w:w="905" w:type="pct"/>
          </w:tcPr>
          <w:p w14:paraId="760603AD" w14:textId="7F2ABBC7" w:rsidR="00E5348B" w:rsidRPr="001527A8" w:rsidRDefault="00F2393F" w:rsidP="006B007A">
            <w:pPr>
              <w:spacing w:after="0" w:line="240" w:lineRule="auto"/>
              <w:jc w:val="left"/>
              <w:rPr>
                <w:rFonts w:ascii="David" w:hAnsi="David"/>
                <w:sz w:val="24"/>
              </w:rPr>
            </w:pPr>
            <w:r w:rsidRPr="001527A8">
              <w:rPr>
                <w:rFonts w:ascii="David" w:hAnsi="David"/>
                <w:sz w:val="24"/>
              </w:rPr>
              <w:t>1526-pratim</w:t>
            </w:r>
          </w:p>
        </w:tc>
        <w:tc>
          <w:tcPr>
            <w:tcW w:w="560" w:type="pct"/>
          </w:tcPr>
          <w:p w14:paraId="5FC7F6F0" w14:textId="77777777" w:rsidR="00E5348B" w:rsidRPr="001527A8" w:rsidRDefault="00F2393F" w:rsidP="006B007A">
            <w:pPr>
              <w:spacing w:after="0" w:line="240" w:lineRule="auto"/>
              <w:jc w:val="left"/>
              <w:rPr>
                <w:rFonts w:ascii="David" w:hAnsi="David"/>
                <w:sz w:val="24"/>
                <w:rtl/>
              </w:rPr>
            </w:pPr>
            <w:r w:rsidRPr="001527A8">
              <w:rPr>
                <w:rFonts w:ascii="David" w:hAnsi="David"/>
                <w:sz w:val="24"/>
                <w:rtl/>
              </w:rPr>
              <w:t>ללא</w:t>
            </w:r>
          </w:p>
        </w:tc>
        <w:tc>
          <w:tcPr>
            <w:tcW w:w="480" w:type="pct"/>
          </w:tcPr>
          <w:p w14:paraId="15592F08" w14:textId="62820C78" w:rsidR="00E5348B" w:rsidRPr="001527A8" w:rsidRDefault="00F2393F" w:rsidP="006B007A">
            <w:pPr>
              <w:spacing w:after="0" w:line="240" w:lineRule="auto"/>
              <w:jc w:val="left"/>
              <w:rPr>
                <w:rFonts w:ascii="David" w:hAnsi="David"/>
                <w:sz w:val="24"/>
                <w:rtl/>
              </w:rPr>
            </w:pPr>
            <w:r w:rsidRPr="001527A8">
              <w:rPr>
                <w:rFonts w:ascii="David" w:hAnsi="David"/>
                <w:sz w:val="24"/>
                <w:rtl/>
              </w:rPr>
              <w:t>6</w:t>
            </w:r>
          </w:p>
        </w:tc>
        <w:tc>
          <w:tcPr>
            <w:tcW w:w="764" w:type="pct"/>
          </w:tcPr>
          <w:p w14:paraId="196DF138" w14:textId="041E70BF" w:rsidR="00E5348B" w:rsidRPr="001527A8" w:rsidRDefault="00F2393F" w:rsidP="006B007A">
            <w:pPr>
              <w:spacing w:after="0" w:line="240" w:lineRule="auto"/>
              <w:jc w:val="left"/>
              <w:rPr>
                <w:rFonts w:ascii="David" w:hAnsi="David"/>
                <w:sz w:val="24"/>
                <w:rtl/>
              </w:rPr>
            </w:pPr>
            <w:r w:rsidRPr="001527A8">
              <w:rPr>
                <w:rFonts w:ascii="David" w:hAnsi="David"/>
                <w:sz w:val="24"/>
                <w:rtl/>
              </w:rPr>
              <w:t>08/08/2022</w:t>
            </w:r>
          </w:p>
        </w:tc>
      </w:tr>
    </w:tbl>
    <w:p w14:paraId="2C4D9ED7" w14:textId="77777777" w:rsidR="00E5348B" w:rsidRDefault="00E5348B" w:rsidP="00E5348B">
      <w:pPr>
        <w:pStyle w:val="afff1"/>
        <w:widowControl w:val="0"/>
        <w:tabs>
          <w:tab w:val="num" w:pos="-46"/>
        </w:tabs>
        <w:ind w:left="1494"/>
        <w:rPr>
          <w:rFonts w:ascii="David" w:hAnsi="David"/>
          <w:sz w:val="28"/>
          <w:szCs w:val="28"/>
          <w:rtl/>
        </w:rPr>
      </w:pPr>
    </w:p>
    <w:p w14:paraId="15689783" w14:textId="77777777" w:rsidR="001527A8" w:rsidRDefault="001527A8" w:rsidP="00E5348B">
      <w:pPr>
        <w:pStyle w:val="afff1"/>
        <w:widowControl w:val="0"/>
        <w:tabs>
          <w:tab w:val="num" w:pos="-46"/>
        </w:tabs>
        <w:ind w:left="1494"/>
        <w:rPr>
          <w:rFonts w:ascii="David" w:hAnsi="David"/>
          <w:sz w:val="28"/>
          <w:szCs w:val="28"/>
          <w:rtl/>
        </w:rPr>
      </w:pPr>
    </w:p>
    <w:p w14:paraId="76165F07" w14:textId="77777777" w:rsidR="001527A8" w:rsidRPr="00E5348B" w:rsidRDefault="001527A8" w:rsidP="00E5348B">
      <w:pPr>
        <w:pStyle w:val="afff1"/>
        <w:widowControl w:val="0"/>
        <w:tabs>
          <w:tab w:val="num" w:pos="-46"/>
        </w:tabs>
        <w:ind w:left="1494"/>
        <w:rPr>
          <w:rFonts w:ascii="David" w:hAnsi="David"/>
          <w:sz w:val="28"/>
          <w:szCs w:val="28"/>
          <w:rtl/>
        </w:rPr>
      </w:pPr>
    </w:p>
    <w:p w14:paraId="14BC99EE" w14:textId="6FF1B67D" w:rsidR="00182C1D" w:rsidRDefault="00F2393F" w:rsidP="008904E4">
      <w:pPr>
        <w:pStyle w:val="afff1"/>
        <w:widowControl w:val="0"/>
        <w:numPr>
          <w:ilvl w:val="1"/>
          <w:numId w:val="149"/>
        </w:numPr>
        <w:tabs>
          <w:tab w:val="clear" w:pos="1494"/>
          <w:tab w:val="num" w:pos="-188"/>
        </w:tabs>
        <w:ind w:hanging="1966"/>
        <w:rPr>
          <w:rFonts w:ascii="David" w:hAnsi="David"/>
          <w:sz w:val="28"/>
          <w:szCs w:val="28"/>
          <w:rtl/>
        </w:rPr>
      </w:pPr>
      <w:r>
        <w:rPr>
          <w:rFonts w:ascii="David" w:hAnsi="David" w:hint="cs"/>
          <w:sz w:val="28"/>
          <w:szCs w:val="28"/>
          <w:rtl/>
        </w:rPr>
        <w:t>פיתוח וגינון</w:t>
      </w:r>
    </w:p>
    <w:tbl>
      <w:tblPr>
        <w:tblpPr w:leftFromText="180" w:rightFromText="180" w:vertAnchor="text" w:horzAnchor="margin" w:tblpXSpec="center" w:tblpY="436"/>
        <w:bidiVisual/>
        <w:tblW w:w="10545" w:type="dxa"/>
        <w:tblLook w:val="04A0" w:firstRow="1" w:lastRow="0" w:firstColumn="1" w:lastColumn="0" w:noHBand="0" w:noVBand="1"/>
      </w:tblPr>
      <w:tblGrid>
        <w:gridCol w:w="1080"/>
        <w:gridCol w:w="4780"/>
        <w:gridCol w:w="1080"/>
        <w:gridCol w:w="985"/>
        <w:gridCol w:w="1540"/>
        <w:gridCol w:w="1080"/>
      </w:tblGrid>
      <w:tr w:rsidR="00304FF1" w14:paraId="4414BF04" w14:textId="77777777" w:rsidTr="00967575">
        <w:trPr>
          <w:trHeight w:val="283"/>
        </w:trPr>
        <w:tc>
          <w:tcPr>
            <w:tcW w:w="1080" w:type="dxa"/>
            <w:tcBorders>
              <w:top w:val="single" w:sz="8" w:space="0" w:color="auto"/>
              <w:left w:val="single" w:sz="8" w:space="0" w:color="auto"/>
              <w:bottom w:val="single" w:sz="8" w:space="0" w:color="auto"/>
              <w:right w:val="nil"/>
            </w:tcBorders>
            <w:shd w:val="clear" w:color="auto" w:fill="auto"/>
            <w:noWrap/>
            <w:vAlign w:val="center"/>
            <w:hideMark/>
          </w:tcPr>
          <w:p w14:paraId="3786A0A1" w14:textId="4AF56BFD" w:rsidR="00D658CC" w:rsidRPr="00D658CC" w:rsidRDefault="00F2393F" w:rsidP="00D658CC">
            <w:pPr>
              <w:spacing w:after="0" w:line="240" w:lineRule="auto"/>
              <w:jc w:val="center"/>
              <w:rPr>
                <w:rFonts w:cs="Arial"/>
                <w:b/>
                <w:bCs/>
                <w:color w:val="000000"/>
                <w:sz w:val="24"/>
              </w:rPr>
            </w:pPr>
            <w:r w:rsidRPr="00D658CC">
              <w:rPr>
                <w:rFonts w:cs="Arial"/>
                <w:b/>
                <w:bCs/>
                <w:color w:val="000000"/>
                <w:sz w:val="24"/>
                <w:rtl/>
              </w:rPr>
              <w:t>מ</w:t>
            </w:r>
            <w:r w:rsidR="001527A8">
              <w:rPr>
                <w:rFonts w:cs="Arial" w:hint="cs"/>
                <w:b/>
                <w:bCs/>
                <w:color w:val="000000"/>
                <w:sz w:val="24"/>
                <w:rtl/>
              </w:rPr>
              <w:t>ס</w:t>
            </w:r>
            <w:r w:rsidRPr="00D658CC">
              <w:rPr>
                <w:rFonts w:cs="Arial"/>
                <w:b/>
                <w:bCs/>
                <w:color w:val="000000"/>
                <w:sz w:val="24"/>
                <w:rtl/>
              </w:rPr>
              <w:t>' תוכנית</w:t>
            </w:r>
          </w:p>
        </w:tc>
        <w:tc>
          <w:tcPr>
            <w:tcW w:w="4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CD1887"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שם תכנית</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32DD4A"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קנ"מ</w:t>
            </w:r>
          </w:p>
        </w:tc>
        <w:tc>
          <w:tcPr>
            <w:tcW w:w="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604F74"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מהדורה</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D4DA60"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תאריך</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CA686B"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סטטוס</w:t>
            </w:r>
          </w:p>
        </w:tc>
      </w:tr>
      <w:tr w:rsidR="00304FF1" w14:paraId="346B0C25" w14:textId="77777777" w:rsidTr="00967575">
        <w:trPr>
          <w:trHeight w:val="283"/>
        </w:trPr>
        <w:tc>
          <w:tcPr>
            <w:tcW w:w="10545" w:type="dxa"/>
            <w:gridSpan w:val="6"/>
            <w:tcBorders>
              <w:top w:val="single" w:sz="8" w:space="0" w:color="auto"/>
              <w:left w:val="single" w:sz="8" w:space="0" w:color="auto"/>
              <w:bottom w:val="single" w:sz="8" w:space="0" w:color="auto"/>
              <w:right w:val="nil"/>
            </w:tcBorders>
            <w:shd w:val="clear" w:color="auto" w:fill="auto"/>
            <w:noWrap/>
            <w:vAlign w:val="center"/>
            <w:hideMark/>
          </w:tcPr>
          <w:p w14:paraId="6AF0D6BD"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גשר צפוני</w:t>
            </w:r>
          </w:p>
        </w:tc>
      </w:tr>
      <w:tr w:rsidR="00304FF1" w14:paraId="0B913462" w14:textId="77777777" w:rsidTr="00967575">
        <w:trPr>
          <w:trHeight w:val="296"/>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9BDA81C"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01-01</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4BE6E448"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תכנית פיתוח כללית</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3D07B24"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1:250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2010FDE1"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46E8667F"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5CB0F418" w14:textId="77777777" w:rsidR="00D658CC" w:rsidRPr="00D658CC" w:rsidRDefault="00D658CC" w:rsidP="00D658CC">
            <w:pPr>
              <w:spacing w:after="0" w:line="240" w:lineRule="auto"/>
              <w:jc w:val="center"/>
              <w:rPr>
                <w:rFonts w:cs="Arial"/>
                <w:color w:val="000000"/>
                <w:sz w:val="24"/>
                <w:rtl/>
              </w:rPr>
            </w:pPr>
          </w:p>
        </w:tc>
      </w:tr>
      <w:tr w:rsidR="00304FF1" w14:paraId="73ABFF87" w14:textId="77777777" w:rsidTr="00967575">
        <w:trPr>
          <w:trHeight w:val="283"/>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C934A26"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01-02</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199076A3"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תכנית פיתוח-מפלס תחתון</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6241518"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1:100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414A174E"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526CE027"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35E029AF" w14:textId="77777777" w:rsidR="00D658CC" w:rsidRPr="00D658CC" w:rsidRDefault="00D658CC" w:rsidP="00D658CC">
            <w:pPr>
              <w:spacing w:after="0" w:line="240" w:lineRule="auto"/>
              <w:jc w:val="center"/>
              <w:rPr>
                <w:rFonts w:cs="Arial"/>
                <w:color w:val="000000"/>
                <w:sz w:val="24"/>
                <w:rtl/>
              </w:rPr>
            </w:pPr>
          </w:p>
        </w:tc>
      </w:tr>
      <w:tr w:rsidR="00304FF1" w14:paraId="3AEBB2B4" w14:textId="77777777" w:rsidTr="00967575">
        <w:trPr>
          <w:trHeight w:val="283"/>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876DFE5"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01-03</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737825C9"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חתכים אדריכליים</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34E88CD"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1:100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56E3192E"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6149EB73"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6BDA90A3" w14:textId="77777777" w:rsidR="00D658CC" w:rsidRPr="00D658CC" w:rsidRDefault="00D658CC" w:rsidP="00D658CC">
            <w:pPr>
              <w:spacing w:after="0" w:line="240" w:lineRule="auto"/>
              <w:jc w:val="center"/>
              <w:rPr>
                <w:rFonts w:cs="Arial"/>
                <w:color w:val="000000"/>
                <w:sz w:val="24"/>
                <w:rtl/>
              </w:rPr>
            </w:pPr>
          </w:p>
        </w:tc>
      </w:tr>
      <w:tr w:rsidR="00304FF1" w14:paraId="584D8D02" w14:textId="77777777" w:rsidTr="00967575">
        <w:trPr>
          <w:trHeight w:val="283"/>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F337608"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01-04</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74441E85"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חזיתות גשר אדריכליות</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453B9D7"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1:100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4B0D721A"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5DDF392B"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57A10BC6" w14:textId="77777777" w:rsidR="00D658CC" w:rsidRPr="00D658CC" w:rsidRDefault="00D658CC" w:rsidP="00D658CC">
            <w:pPr>
              <w:spacing w:after="0" w:line="240" w:lineRule="auto"/>
              <w:jc w:val="center"/>
              <w:rPr>
                <w:rFonts w:cs="Arial"/>
                <w:color w:val="000000"/>
                <w:sz w:val="24"/>
                <w:rtl/>
              </w:rPr>
            </w:pPr>
          </w:p>
        </w:tc>
      </w:tr>
      <w:tr w:rsidR="00304FF1" w14:paraId="34812A1C" w14:textId="77777777" w:rsidTr="00967575">
        <w:trPr>
          <w:trHeight w:val="283"/>
        </w:trPr>
        <w:tc>
          <w:tcPr>
            <w:tcW w:w="1080" w:type="dxa"/>
            <w:tcBorders>
              <w:top w:val="nil"/>
              <w:left w:val="single" w:sz="8" w:space="0" w:color="auto"/>
              <w:bottom w:val="nil"/>
              <w:right w:val="single" w:sz="8" w:space="0" w:color="auto"/>
            </w:tcBorders>
            <w:shd w:val="clear" w:color="auto" w:fill="auto"/>
            <w:noWrap/>
            <w:vAlign w:val="center"/>
            <w:hideMark/>
          </w:tcPr>
          <w:p w14:paraId="32277D03"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01-05</w:t>
            </w:r>
          </w:p>
        </w:tc>
        <w:tc>
          <w:tcPr>
            <w:tcW w:w="4780" w:type="dxa"/>
            <w:tcBorders>
              <w:top w:val="nil"/>
              <w:left w:val="single" w:sz="8" w:space="0" w:color="auto"/>
              <w:bottom w:val="nil"/>
              <w:right w:val="single" w:sz="8" w:space="0" w:color="auto"/>
            </w:tcBorders>
            <w:shd w:val="clear" w:color="auto" w:fill="auto"/>
            <w:noWrap/>
            <w:vAlign w:val="center"/>
            <w:hideMark/>
          </w:tcPr>
          <w:p w14:paraId="2FF3BC86"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פרישת קירות</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49431C1"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1:100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3445811F"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69774B17"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2088A07A" w14:textId="77777777" w:rsidR="00D658CC" w:rsidRPr="00D658CC" w:rsidRDefault="00D658CC" w:rsidP="00D658CC">
            <w:pPr>
              <w:spacing w:after="0" w:line="240" w:lineRule="auto"/>
              <w:jc w:val="center"/>
              <w:rPr>
                <w:rFonts w:cs="Arial"/>
                <w:color w:val="000000"/>
                <w:sz w:val="24"/>
                <w:rtl/>
              </w:rPr>
            </w:pPr>
          </w:p>
        </w:tc>
      </w:tr>
      <w:tr w:rsidR="00304FF1" w14:paraId="12CD6D75" w14:textId="77777777" w:rsidTr="00967575">
        <w:trPr>
          <w:trHeight w:val="283"/>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393A14"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01-06</w:t>
            </w:r>
          </w:p>
        </w:tc>
        <w:tc>
          <w:tcPr>
            <w:tcW w:w="4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5FD29"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תכנית ריצופים</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97DFD51"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1:250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616BC3B9"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7E406BFE"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087BDCAC" w14:textId="77777777" w:rsidR="00D658CC" w:rsidRPr="00D658CC" w:rsidRDefault="00D658CC" w:rsidP="00D658CC">
            <w:pPr>
              <w:spacing w:after="0" w:line="240" w:lineRule="auto"/>
              <w:jc w:val="center"/>
              <w:rPr>
                <w:rFonts w:cs="Arial"/>
                <w:color w:val="000000"/>
                <w:sz w:val="24"/>
                <w:rtl/>
              </w:rPr>
            </w:pPr>
          </w:p>
        </w:tc>
      </w:tr>
      <w:tr w:rsidR="00304FF1" w14:paraId="0103B824" w14:textId="77777777" w:rsidTr="00967575">
        <w:trPr>
          <w:trHeight w:val="283"/>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ECD31B"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01-07</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316B9617"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תכנית צמחייה והשקייה</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769BDC3"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1:250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7EA1874D"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15D08E49"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7CEF3CFD" w14:textId="77777777" w:rsidR="00D658CC" w:rsidRPr="00D658CC" w:rsidRDefault="00D658CC" w:rsidP="00D658CC">
            <w:pPr>
              <w:spacing w:after="0" w:line="240" w:lineRule="auto"/>
              <w:jc w:val="center"/>
              <w:rPr>
                <w:rFonts w:cs="Arial"/>
                <w:color w:val="000000"/>
                <w:sz w:val="24"/>
                <w:rtl/>
              </w:rPr>
            </w:pPr>
          </w:p>
        </w:tc>
      </w:tr>
      <w:tr w:rsidR="00304FF1" w14:paraId="556BD35A" w14:textId="77777777" w:rsidTr="00967575">
        <w:trPr>
          <w:trHeight w:val="283"/>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6BBE4DE"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 </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7147DD6E"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 </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06C6EC"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 </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380A3B01"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 </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7B866529"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 </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DE3C0E4"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 </w:t>
            </w:r>
          </w:p>
        </w:tc>
      </w:tr>
      <w:tr w:rsidR="00304FF1" w14:paraId="78252893" w14:textId="77777777" w:rsidTr="00967575">
        <w:trPr>
          <w:trHeight w:val="283"/>
        </w:trPr>
        <w:tc>
          <w:tcPr>
            <w:tcW w:w="10545" w:type="dxa"/>
            <w:gridSpan w:val="6"/>
            <w:tcBorders>
              <w:top w:val="single" w:sz="8" w:space="0" w:color="auto"/>
              <w:left w:val="single" w:sz="8" w:space="0" w:color="auto"/>
              <w:bottom w:val="single" w:sz="8" w:space="0" w:color="auto"/>
              <w:right w:val="nil"/>
            </w:tcBorders>
            <w:shd w:val="clear" w:color="auto" w:fill="auto"/>
            <w:noWrap/>
            <w:vAlign w:val="center"/>
            <w:hideMark/>
          </w:tcPr>
          <w:p w14:paraId="24980C86"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גשר דרומי</w:t>
            </w:r>
          </w:p>
        </w:tc>
      </w:tr>
      <w:tr w:rsidR="00304FF1" w14:paraId="3C2D59CC" w14:textId="77777777" w:rsidTr="00967575">
        <w:trPr>
          <w:trHeight w:val="283"/>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4927C93"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02-01</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42C1DFE7"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תכנית פיתוח כללית</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2B78C38"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1:250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768AF803"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4C5989B8"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220530C9" w14:textId="77777777" w:rsidR="00D658CC" w:rsidRPr="00D658CC" w:rsidRDefault="00D658CC" w:rsidP="00D658CC">
            <w:pPr>
              <w:spacing w:after="0" w:line="240" w:lineRule="auto"/>
              <w:jc w:val="center"/>
              <w:rPr>
                <w:rFonts w:cs="Arial"/>
                <w:color w:val="000000"/>
                <w:sz w:val="24"/>
                <w:rtl/>
              </w:rPr>
            </w:pPr>
          </w:p>
        </w:tc>
      </w:tr>
      <w:tr w:rsidR="00304FF1" w14:paraId="07B9C5C9" w14:textId="77777777" w:rsidTr="00967575">
        <w:trPr>
          <w:trHeight w:val="283"/>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2DACB97"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02-02</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0EC12997"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תכנית פיתוח-מפלס תחתון</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3652F25"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1:100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7BCE5523"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35A5107C"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187626C3" w14:textId="77777777" w:rsidR="00D658CC" w:rsidRPr="00D658CC" w:rsidRDefault="00D658CC" w:rsidP="00D658CC">
            <w:pPr>
              <w:spacing w:after="0" w:line="240" w:lineRule="auto"/>
              <w:jc w:val="center"/>
              <w:rPr>
                <w:rFonts w:cs="Arial"/>
                <w:color w:val="000000"/>
                <w:sz w:val="24"/>
                <w:rtl/>
              </w:rPr>
            </w:pPr>
          </w:p>
        </w:tc>
      </w:tr>
      <w:tr w:rsidR="00304FF1" w14:paraId="345850CE" w14:textId="77777777" w:rsidTr="00967575">
        <w:trPr>
          <w:trHeight w:val="283"/>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CE5534F"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02-03</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04B9ECBF"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חתכים אדריכליים</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BBC165A"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1:100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29B27907"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3ED9BE9C"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427241EF" w14:textId="77777777" w:rsidR="00D658CC" w:rsidRPr="00D658CC" w:rsidRDefault="00D658CC" w:rsidP="00D658CC">
            <w:pPr>
              <w:spacing w:after="0" w:line="240" w:lineRule="auto"/>
              <w:jc w:val="center"/>
              <w:rPr>
                <w:rFonts w:cs="Arial"/>
                <w:color w:val="000000"/>
                <w:sz w:val="24"/>
                <w:rtl/>
              </w:rPr>
            </w:pPr>
          </w:p>
        </w:tc>
      </w:tr>
      <w:tr w:rsidR="00304FF1" w14:paraId="2CA2F744" w14:textId="77777777" w:rsidTr="00967575">
        <w:trPr>
          <w:trHeight w:val="283"/>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B20C6A7"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lastRenderedPageBreak/>
              <w:t>02-04</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7371CA02"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חזיתות גשר אדריכליות</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F5FAAA8"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1:100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4422D9A7"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0804C7CB"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3A716E58" w14:textId="77777777" w:rsidR="00D658CC" w:rsidRPr="00D658CC" w:rsidRDefault="00D658CC" w:rsidP="00D658CC">
            <w:pPr>
              <w:spacing w:after="0" w:line="240" w:lineRule="auto"/>
              <w:jc w:val="center"/>
              <w:rPr>
                <w:rFonts w:cs="Arial"/>
                <w:color w:val="000000"/>
                <w:sz w:val="24"/>
                <w:rtl/>
              </w:rPr>
            </w:pPr>
          </w:p>
        </w:tc>
      </w:tr>
      <w:tr w:rsidR="00304FF1" w14:paraId="23A9EA8D" w14:textId="77777777" w:rsidTr="00967575">
        <w:trPr>
          <w:trHeight w:val="283"/>
        </w:trPr>
        <w:tc>
          <w:tcPr>
            <w:tcW w:w="1080" w:type="dxa"/>
            <w:tcBorders>
              <w:top w:val="nil"/>
              <w:left w:val="single" w:sz="8" w:space="0" w:color="auto"/>
              <w:bottom w:val="nil"/>
              <w:right w:val="single" w:sz="8" w:space="0" w:color="auto"/>
            </w:tcBorders>
            <w:shd w:val="clear" w:color="auto" w:fill="auto"/>
            <w:noWrap/>
            <w:vAlign w:val="center"/>
            <w:hideMark/>
          </w:tcPr>
          <w:p w14:paraId="02F4C89E"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02-05</w:t>
            </w:r>
          </w:p>
        </w:tc>
        <w:tc>
          <w:tcPr>
            <w:tcW w:w="4780" w:type="dxa"/>
            <w:tcBorders>
              <w:top w:val="nil"/>
              <w:left w:val="single" w:sz="8" w:space="0" w:color="auto"/>
              <w:bottom w:val="nil"/>
              <w:right w:val="single" w:sz="8" w:space="0" w:color="auto"/>
            </w:tcBorders>
            <w:shd w:val="clear" w:color="auto" w:fill="auto"/>
            <w:noWrap/>
            <w:vAlign w:val="center"/>
            <w:hideMark/>
          </w:tcPr>
          <w:p w14:paraId="03C111DF"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פרישת קירות</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0D73B88"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1:100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7C139E9E"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17B91CA2"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338C2D12" w14:textId="77777777" w:rsidR="00D658CC" w:rsidRPr="00D658CC" w:rsidRDefault="00D658CC" w:rsidP="00D658CC">
            <w:pPr>
              <w:spacing w:after="0" w:line="240" w:lineRule="auto"/>
              <w:jc w:val="center"/>
              <w:rPr>
                <w:rFonts w:cs="Arial"/>
                <w:color w:val="000000"/>
                <w:sz w:val="24"/>
                <w:rtl/>
              </w:rPr>
            </w:pPr>
          </w:p>
        </w:tc>
      </w:tr>
      <w:tr w:rsidR="00304FF1" w14:paraId="2962890F" w14:textId="77777777" w:rsidTr="00967575">
        <w:trPr>
          <w:trHeight w:val="283"/>
        </w:trPr>
        <w:tc>
          <w:tcPr>
            <w:tcW w:w="1080" w:type="dxa"/>
            <w:tcBorders>
              <w:top w:val="nil"/>
              <w:left w:val="single" w:sz="8" w:space="0" w:color="auto"/>
              <w:bottom w:val="nil"/>
              <w:right w:val="single" w:sz="8" w:space="0" w:color="auto"/>
            </w:tcBorders>
            <w:shd w:val="clear" w:color="auto" w:fill="auto"/>
            <w:noWrap/>
            <w:vAlign w:val="center"/>
            <w:hideMark/>
          </w:tcPr>
          <w:p w14:paraId="4897E2FD"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02-05</w:t>
            </w:r>
          </w:p>
        </w:tc>
        <w:tc>
          <w:tcPr>
            <w:tcW w:w="4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EBCD7E" w14:textId="77777777" w:rsidR="00D658CC" w:rsidRPr="00D658CC" w:rsidRDefault="00F2393F" w:rsidP="00E708CD">
            <w:pPr>
              <w:spacing w:after="0" w:line="240" w:lineRule="auto"/>
              <w:jc w:val="left"/>
              <w:rPr>
                <w:rFonts w:cs="Arial"/>
                <w:color w:val="000000"/>
                <w:sz w:val="24"/>
                <w:rtl/>
              </w:rPr>
            </w:pPr>
            <w:r w:rsidRPr="00D658CC">
              <w:rPr>
                <w:rFonts w:cs="Arial"/>
                <w:color w:val="000000"/>
                <w:sz w:val="24"/>
                <w:rtl/>
              </w:rPr>
              <w:t>תכנית ריצופים</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2371C7C"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1:250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574CA659"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3296945A"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55C60960" w14:textId="77777777" w:rsidR="00D658CC" w:rsidRPr="00D658CC" w:rsidRDefault="00D658CC" w:rsidP="00D658CC">
            <w:pPr>
              <w:spacing w:after="0" w:line="240" w:lineRule="auto"/>
              <w:jc w:val="center"/>
              <w:rPr>
                <w:rFonts w:cs="Arial"/>
                <w:color w:val="000000"/>
                <w:sz w:val="24"/>
                <w:rtl/>
              </w:rPr>
            </w:pPr>
          </w:p>
        </w:tc>
      </w:tr>
      <w:tr w:rsidR="00304FF1" w14:paraId="0B8C7CE3" w14:textId="77777777" w:rsidTr="00967575">
        <w:trPr>
          <w:trHeight w:val="283"/>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0CE7A" w14:textId="77777777" w:rsidR="00D658CC" w:rsidRPr="00D658CC" w:rsidRDefault="00F2393F" w:rsidP="00D658CC">
            <w:pPr>
              <w:spacing w:after="0" w:line="240" w:lineRule="auto"/>
              <w:jc w:val="center"/>
              <w:rPr>
                <w:rFonts w:cs="Arial"/>
                <w:b/>
                <w:bCs/>
                <w:color w:val="000000"/>
                <w:sz w:val="24"/>
                <w:rtl/>
              </w:rPr>
            </w:pPr>
            <w:r w:rsidRPr="00D658CC">
              <w:rPr>
                <w:rFonts w:cs="Arial"/>
                <w:b/>
                <w:bCs/>
                <w:color w:val="000000"/>
                <w:sz w:val="24"/>
                <w:rtl/>
              </w:rPr>
              <w:t>02-07</w:t>
            </w:r>
          </w:p>
        </w:tc>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1F6E09D8" w14:textId="5C29F47D" w:rsidR="00D658CC" w:rsidRPr="00D658CC" w:rsidRDefault="00F2393F" w:rsidP="00E708CD">
            <w:pPr>
              <w:spacing w:after="0" w:line="240" w:lineRule="auto"/>
              <w:jc w:val="left"/>
              <w:rPr>
                <w:rFonts w:cs="Arial"/>
                <w:color w:val="000000"/>
                <w:sz w:val="24"/>
                <w:rtl/>
              </w:rPr>
            </w:pPr>
            <w:r w:rsidRPr="00D658CC">
              <w:rPr>
                <w:rFonts w:cs="Arial"/>
                <w:color w:val="000000"/>
                <w:sz w:val="24"/>
                <w:rtl/>
              </w:rPr>
              <w:t xml:space="preserve">תכנית צמחייה </w:t>
            </w:r>
            <w:r w:rsidR="00E708CD" w:rsidRPr="00D658CC">
              <w:rPr>
                <w:rFonts w:cs="Arial" w:hint="cs"/>
                <w:color w:val="000000"/>
                <w:sz w:val="24"/>
                <w:rtl/>
              </w:rPr>
              <w:t>והשקיה</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B7C700B"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1:250</w:t>
            </w:r>
          </w:p>
        </w:tc>
        <w:tc>
          <w:tcPr>
            <w:tcW w:w="985" w:type="dxa"/>
            <w:tcBorders>
              <w:top w:val="nil"/>
              <w:left w:val="single" w:sz="8" w:space="0" w:color="auto"/>
              <w:bottom w:val="single" w:sz="8" w:space="0" w:color="auto"/>
              <w:right w:val="single" w:sz="8" w:space="0" w:color="auto"/>
            </w:tcBorders>
            <w:shd w:val="clear" w:color="auto" w:fill="auto"/>
            <w:noWrap/>
            <w:vAlign w:val="center"/>
            <w:hideMark/>
          </w:tcPr>
          <w:p w14:paraId="4FE34843"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0</w:t>
            </w:r>
          </w:p>
        </w:tc>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5D580C41" w14:textId="77777777" w:rsidR="00D658CC" w:rsidRPr="00D658CC" w:rsidRDefault="00F2393F" w:rsidP="00D658CC">
            <w:pPr>
              <w:spacing w:after="0" w:line="240" w:lineRule="auto"/>
              <w:jc w:val="center"/>
              <w:rPr>
                <w:rFonts w:cs="Arial"/>
                <w:color w:val="000000"/>
                <w:sz w:val="24"/>
                <w:rtl/>
              </w:rPr>
            </w:pPr>
            <w:r w:rsidRPr="00D658CC">
              <w:rPr>
                <w:rFonts w:cs="Arial"/>
                <w:color w:val="000000"/>
                <w:sz w:val="24"/>
                <w:rtl/>
              </w:rPr>
              <w:t>14.07.2021</w:t>
            </w:r>
          </w:p>
        </w:tc>
        <w:tc>
          <w:tcPr>
            <w:tcW w:w="1080" w:type="dxa"/>
            <w:tcBorders>
              <w:top w:val="nil"/>
              <w:left w:val="single" w:sz="8" w:space="0" w:color="auto"/>
              <w:bottom w:val="single" w:sz="8" w:space="0" w:color="auto"/>
              <w:right w:val="single" w:sz="8" w:space="0" w:color="auto"/>
            </w:tcBorders>
            <w:shd w:val="clear" w:color="auto" w:fill="auto"/>
            <w:noWrap/>
            <w:vAlign w:val="center"/>
          </w:tcPr>
          <w:p w14:paraId="15DAF242" w14:textId="77777777" w:rsidR="00D658CC" w:rsidRPr="00D658CC" w:rsidRDefault="00D658CC" w:rsidP="00D658CC">
            <w:pPr>
              <w:spacing w:after="0" w:line="240" w:lineRule="auto"/>
              <w:jc w:val="center"/>
              <w:rPr>
                <w:rFonts w:cs="Arial"/>
                <w:color w:val="000000"/>
                <w:sz w:val="24"/>
                <w:rtl/>
              </w:rPr>
            </w:pPr>
          </w:p>
        </w:tc>
      </w:tr>
    </w:tbl>
    <w:p w14:paraId="7B68CABE" w14:textId="77777777" w:rsidR="00182C1D" w:rsidRDefault="00182C1D" w:rsidP="00182C1D">
      <w:pPr>
        <w:pStyle w:val="afff1"/>
        <w:widowControl w:val="0"/>
        <w:ind w:left="2880" w:hanging="2926"/>
        <w:rPr>
          <w:rFonts w:ascii="David" w:hAnsi="David"/>
          <w:sz w:val="28"/>
          <w:szCs w:val="28"/>
          <w:rtl/>
        </w:rPr>
      </w:pPr>
    </w:p>
    <w:p w14:paraId="545B9ECD" w14:textId="77777777" w:rsidR="005C2AE2" w:rsidRDefault="005C2AE2" w:rsidP="005C2AE2">
      <w:pPr>
        <w:pStyle w:val="afff1"/>
        <w:widowControl w:val="0"/>
        <w:ind w:left="1494"/>
        <w:rPr>
          <w:rFonts w:ascii="David" w:hAnsi="David"/>
          <w:sz w:val="28"/>
          <w:szCs w:val="28"/>
        </w:rPr>
      </w:pPr>
    </w:p>
    <w:p w14:paraId="54D4F99C" w14:textId="48B49F99" w:rsidR="00054DF9" w:rsidRDefault="00F2393F" w:rsidP="001527A8">
      <w:pPr>
        <w:pStyle w:val="afff1"/>
        <w:widowControl w:val="0"/>
        <w:numPr>
          <w:ilvl w:val="1"/>
          <w:numId w:val="149"/>
        </w:numPr>
        <w:tabs>
          <w:tab w:val="clear" w:pos="1494"/>
          <w:tab w:val="num" w:pos="-188"/>
        </w:tabs>
        <w:ind w:hanging="1966"/>
        <w:rPr>
          <w:rFonts w:ascii="David" w:hAnsi="David"/>
          <w:sz w:val="28"/>
          <w:szCs w:val="28"/>
        </w:rPr>
      </w:pPr>
      <w:r>
        <w:rPr>
          <w:rFonts w:ascii="David" w:hAnsi="David" w:hint="cs"/>
          <w:sz w:val="28"/>
          <w:szCs w:val="28"/>
          <w:rtl/>
        </w:rPr>
        <w:t>עבודות ניקוז בנחל בוהו</w:t>
      </w:r>
    </w:p>
    <w:tbl>
      <w:tblPr>
        <w:bidiVisual/>
        <w:tblW w:w="5441" w:type="pct"/>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4087"/>
        <w:gridCol w:w="979"/>
        <w:gridCol w:w="1095"/>
        <w:gridCol w:w="2388"/>
      </w:tblGrid>
      <w:tr w:rsidR="00304FF1" w14:paraId="649620CB" w14:textId="77777777" w:rsidTr="00992B0C">
        <w:trPr>
          <w:tblHeader/>
        </w:trPr>
        <w:tc>
          <w:tcPr>
            <w:tcW w:w="643" w:type="pct"/>
          </w:tcPr>
          <w:p w14:paraId="277E82A2" w14:textId="77777777" w:rsidR="003D2A74" w:rsidRPr="00170301" w:rsidRDefault="00F2393F" w:rsidP="00992B0C">
            <w:pPr>
              <w:spacing w:after="0" w:line="240" w:lineRule="auto"/>
              <w:jc w:val="center"/>
              <w:rPr>
                <w:rFonts w:ascii="Times New Roman" w:hAnsi="Times New Roman" w:cs="Times New Roman"/>
                <w:sz w:val="24"/>
                <w:rtl/>
              </w:rPr>
            </w:pPr>
            <w:r w:rsidRPr="00170301">
              <w:rPr>
                <w:rFonts w:ascii="Times New Roman" w:hAnsi="Times New Roman" w:cs="Times New Roman" w:hint="cs"/>
                <w:sz w:val="24"/>
                <w:rtl/>
              </w:rPr>
              <w:t>תאור</w:t>
            </w:r>
          </w:p>
        </w:tc>
        <w:tc>
          <w:tcPr>
            <w:tcW w:w="2083" w:type="pct"/>
          </w:tcPr>
          <w:p w14:paraId="3B663A52" w14:textId="77777777" w:rsidR="003D2A74" w:rsidRPr="00170301" w:rsidRDefault="00F2393F" w:rsidP="00992B0C">
            <w:pPr>
              <w:spacing w:after="0" w:line="240" w:lineRule="auto"/>
              <w:jc w:val="center"/>
              <w:rPr>
                <w:rFonts w:ascii="Times New Roman" w:hAnsi="Times New Roman" w:cs="Times New Roman"/>
                <w:sz w:val="24"/>
                <w:rtl/>
              </w:rPr>
            </w:pPr>
            <w:r w:rsidRPr="00170301">
              <w:rPr>
                <w:rFonts w:ascii="Times New Roman" w:hAnsi="Times New Roman" w:cs="Times New Roman" w:hint="cs"/>
                <w:sz w:val="24"/>
                <w:rtl/>
              </w:rPr>
              <w:t>מס' תכנית</w:t>
            </w:r>
          </w:p>
        </w:tc>
        <w:tc>
          <w:tcPr>
            <w:tcW w:w="499" w:type="pct"/>
          </w:tcPr>
          <w:p w14:paraId="5BD841D7" w14:textId="77777777" w:rsidR="003D2A74" w:rsidRPr="00170301" w:rsidRDefault="00F2393F" w:rsidP="00992B0C">
            <w:pPr>
              <w:spacing w:after="0" w:line="240" w:lineRule="auto"/>
              <w:jc w:val="center"/>
              <w:rPr>
                <w:rFonts w:ascii="Times New Roman" w:hAnsi="Times New Roman" w:cs="Times New Roman"/>
                <w:sz w:val="24"/>
                <w:rtl/>
              </w:rPr>
            </w:pPr>
            <w:r w:rsidRPr="00170301">
              <w:rPr>
                <w:rFonts w:ascii="Times New Roman" w:hAnsi="Times New Roman" w:cs="Times New Roman" w:hint="cs"/>
                <w:sz w:val="24"/>
                <w:rtl/>
              </w:rPr>
              <w:t>קנ"מ</w:t>
            </w:r>
          </w:p>
        </w:tc>
        <w:tc>
          <w:tcPr>
            <w:tcW w:w="558" w:type="pct"/>
          </w:tcPr>
          <w:p w14:paraId="1262BE15" w14:textId="77777777" w:rsidR="003D2A74" w:rsidRPr="00170301" w:rsidRDefault="00F2393F" w:rsidP="00992B0C">
            <w:pPr>
              <w:spacing w:after="0" w:line="240" w:lineRule="auto"/>
              <w:jc w:val="center"/>
              <w:rPr>
                <w:rFonts w:ascii="Times New Roman" w:hAnsi="Times New Roman" w:cs="Times New Roman"/>
                <w:sz w:val="24"/>
                <w:rtl/>
              </w:rPr>
            </w:pPr>
            <w:r w:rsidRPr="00170301">
              <w:rPr>
                <w:rFonts w:ascii="Times New Roman" w:hAnsi="Times New Roman" w:cs="Times New Roman" w:hint="cs"/>
                <w:sz w:val="24"/>
                <w:rtl/>
              </w:rPr>
              <w:t>מהדורה</w:t>
            </w:r>
          </w:p>
        </w:tc>
        <w:tc>
          <w:tcPr>
            <w:tcW w:w="1217" w:type="pct"/>
          </w:tcPr>
          <w:p w14:paraId="7122F176" w14:textId="77777777" w:rsidR="003D2A74" w:rsidRPr="00170301" w:rsidRDefault="00F2393F" w:rsidP="00992B0C">
            <w:pPr>
              <w:spacing w:after="0" w:line="240" w:lineRule="auto"/>
              <w:jc w:val="center"/>
              <w:rPr>
                <w:rFonts w:ascii="Times New Roman" w:hAnsi="Times New Roman" w:cs="Times New Roman"/>
                <w:sz w:val="24"/>
                <w:rtl/>
              </w:rPr>
            </w:pPr>
            <w:r w:rsidRPr="00170301">
              <w:rPr>
                <w:rFonts w:ascii="Times New Roman" w:hAnsi="Times New Roman" w:cs="Times New Roman" w:hint="cs"/>
                <w:sz w:val="24"/>
                <w:rtl/>
              </w:rPr>
              <w:t>תאריך</w:t>
            </w:r>
          </w:p>
        </w:tc>
      </w:tr>
      <w:tr w:rsidR="00304FF1" w14:paraId="6A253118" w14:textId="77777777" w:rsidTr="00992B0C">
        <w:tc>
          <w:tcPr>
            <w:tcW w:w="643" w:type="pct"/>
          </w:tcPr>
          <w:p w14:paraId="6E74FF5C" w14:textId="16E97524" w:rsidR="003D2A74" w:rsidRPr="00170301" w:rsidRDefault="00F2393F" w:rsidP="00414895">
            <w:pPr>
              <w:spacing w:after="0" w:line="240" w:lineRule="auto"/>
              <w:jc w:val="left"/>
              <w:rPr>
                <w:rFonts w:ascii="Times New Roman" w:hAnsi="Times New Roman" w:cs="Times New Roman"/>
                <w:sz w:val="24"/>
                <w:rtl/>
              </w:rPr>
            </w:pPr>
            <w:r w:rsidRPr="00170301">
              <w:rPr>
                <w:rFonts w:ascii="Times New Roman" w:hAnsi="Times New Roman" w:cs="Times New Roman" w:hint="cs"/>
                <w:sz w:val="24"/>
                <w:rtl/>
              </w:rPr>
              <w:t xml:space="preserve">גשר צפוני </w:t>
            </w:r>
          </w:p>
        </w:tc>
        <w:tc>
          <w:tcPr>
            <w:tcW w:w="2083" w:type="pct"/>
          </w:tcPr>
          <w:p w14:paraId="197550AE" w14:textId="151BFAEE" w:rsidR="003D2A74" w:rsidRPr="00170301" w:rsidRDefault="00F2393F" w:rsidP="00992B0C">
            <w:pPr>
              <w:spacing w:after="0" w:line="240" w:lineRule="auto"/>
              <w:jc w:val="left"/>
              <w:rPr>
                <w:rFonts w:ascii="Times New Roman" w:hAnsi="Times New Roman" w:cs="Times New Roman"/>
                <w:sz w:val="24"/>
              </w:rPr>
            </w:pPr>
            <w:r w:rsidRPr="00992B0C">
              <w:rPr>
                <w:rFonts w:ascii="David" w:hAnsi="David"/>
                <w:sz w:val="22"/>
                <w:szCs w:val="22"/>
              </w:rPr>
              <w:t>MMM-DR-000-NET_YRAM-PD-6002-02</w:t>
            </w:r>
          </w:p>
        </w:tc>
        <w:tc>
          <w:tcPr>
            <w:tcW w:w="499" w:type="pct"/>
          </w:tcPr>
          <w:p w14:paraId="44A4D82F" w14:textId="7337C678" w:rsidR="003D2A74" w:rsidRPr="00170301" w:rsidRDefault="00F2393F" w:rsidP="00992B0C">
            <w:pPr>
              <w:spacing w:after="0" w:line="240" w:lineRule="auto"/>
              <w:jc w:val="center"/>
              <w:rPr>
                <w:rFonts w:ascii="Times New Roman" w:hAnsi="Times New Roman" w:cs="Times New Roman"/>
                <w:sz w:val="24"/>
                <w:rtl/>
              </w:rPr>
            </w:pPr>
            <w:r>
              <w:rPr>
                <w:rFonts w:ascii="Times New Roman" w:hAnsi="Times New Roman" w:cs="Times New Roman" w:hint="cs"/>
                <w:sz w:val="24"/>
                <w:rtl/>
              </w:rPr>
              <w:t>שונה</w:t>
            </w:r>
          </w:p>
        </w:tc>
        <w:tc>
          <w:tcPr>
            <w:tcW w:w="558" w:type="pct"/>
          </w:tcPr>
          <w:p w14:paraId="03066D07" w14:textId="6C81AA9C" w:rsidR="003D2A74" w:rsidRPr="00170301" w:rsidRDefault="00F2393F" w:rsidP="00992B0C">
            <w:pPr>
              <w:spacing w:after="0" w:line="240" w:lineRule="auto"/>
              <w:jc w:val="center"/>
              <w:rPr>
                <w:rFonts w:ascii="Times New Roman" w:hAnsi="Times New Roman" w:cs="Times New Roman"/>
                <w:sz w:val="24"/>
                <w:rtl/>
              </w:rPr>
            </w:pPr>
            <w:r>
              <w:rPr>
                <w:rFonts w:ascii="Times New Roman" w:hAnsi="Times New Roman" w:cs="Times New Roman" w:hint="cs"/>
                <w:sz w:val="24"/>
                <w:rtl/>
              </w:rPr>
              <w:t>2</w:t>
            </w:r>
          </w:p>
        </w:tc>
        <w:tc>
          <w:tcPr>
            <w:tcW w:w="1217" w:type="pct"/>
          </w:tcPr>
          <w:p w14:paraId="289152E0" w14:textId="1A170587" w:rsidR="003D2A74" w:rsidRPr="00170301" w:rsidRDefault="00F2393F" w:rsidP="00992B0C">
            <w:pPr>
              <w:spacing w:after="0" w:line="240" w:lineRule="auto"/>
              <w:jc w:val="center"/>
              <w:rPr>
                <w:rFonts w:ascii="Times New Roman" w:hAnsi="Times New Roman" w:cs="Times New Roman"/>
                <w:sz w:val="24"/>
              </w:rPr>
            </w:pPr>
            <w:r>
              <w:rPr>
                <w:rFonts w:ascii="Times New Roman" w:hAnsi="Times New Roman" w:cs="Times New Roman" w:hint="cs"/>
                <w:sz w:val="24"/>
                <w:rtl/>
              </w:rPr>
              <w:t>25.07.2024</w:t>
            </w:r>
          </w:p>
        </w:tc>
      </w:tr>
      <w:tr w:rsidR="00304FF1" w14:paraId="1F74BE46" w14:textId="77777777" w:rsidTr="00992B0C">
        <w:tc>
          <w:tcPr>
            <w:tcW w:w="643" w:type="pct"/>
          </w:tcPr>
          <w:p w14:paraId="2FD94EC5" w14:textId="153FB20F" w:rsidR="003D2A74" w:rsidRPr="00170301" w:rsidRDefault="00F2393F" w:rsidP="00414895">
            <w:pPr>
              <w:spacing w:after="0" w:line="240" w:lineRule="auto"/>
              <w:jc w:val="left"/>
              <w:rPr>
                <w:rFonts w:ascii="Times New Roman" w:hAnsi="Times New Roman" w:cs="Times New Roman"/>
                <w:sz w:val="24"/>
                <w:rtl/>
              </w:rPr>
            </w:pPr>
            <w:r w:rsidRPr="00170301">
              <w:rPr>
                <w:rFonts w:ascii="Times New Roman" w:hAnsi="Times New Roman" w:cs="Times New Roman" w:hint="cs"/>
                <w:sz w:val="24"/>
                <w:rtl/>
              </w:rPr>
              <w:t xml:space="preserve">גשר דרומי </w:t>
            </w:r>
          </w:p>
        </w:tc>
        <w:tc>
          <w:tcPr>
            <w:tcW w:w="2083" w:type="pct"/>
          </w:tcPr>
          <w:p w14:paraId="4F76B60C" w14:textId="77777777" w:rsidR="009B203D" w:rsidRPr="009B203D" w:rsidRDefault="00F2393F" w:rsidP="00992B0C">
            <w:pPr>
              <w:spacing w:after="0" w:line="240" w:lineRule="auto"/>
              <w:jc w:val="left"/>
              <w:rPr>
                <w:rFonts w:ascii="David" w:hAnsi="David"/>
                <w:sz w:val="24"/>
                <w:rtl/>
                <w:lang w:eastAsia="he-IL"/>
              </w:rPr>
            </w:pPr>
            <w:r w:rsidRPr="009B203D">
              <w:rPr>
                <w:rFonts w:ascii="David" w:hAnsi="David"/>
                <w:sz w:val="22"/>
                <w:szCs w:val="22"/>
              </w:rPr>
              <w:t>MMM-DR-000-NET_YRAM-PD-6001-02</w:t>
            </w:r>
            <w:r w:rsidRPr="009B203D">
              <w:rPr>
                <w:rFonts w:ascii="David" w:hAnsi="David"/>
                <w:sz w:val="22"/>
                <w:szCs w:val="22"/>
                <w:rtl/>
                <w:lang w:eastAsia="he-IL"/>
              </w:rPr>
              <w:t xml:space="preserve">  </w:t>
            </w:r>
            <w:r w:rsidRPr="009B203D">
              <w:rPr>
                <w:rFonts w:ascii="David" w:hAnsi="David"/>
                <w:sz w:val="24"/>
                <w:rtl/>
                <w:lang w:eastAsia="he-IL"/>
              </w:rPr>
              <w:t xml:space="preserve"> </w:t>
            </w:r>
          </w:p>
          <w:p w14:paraId="3EAFA85E" w14:textId="3C0CBB35" w:rsidR="003D2A74" w:rsidRPr="00170301" w:rsidRDefault="003D2A74" w:rsidP="00992B0C">
            <w:pPr>
              <w:spacing w:after="0" w:line="240" w:lineRule="auto"/>
              <w:jc w:val="left"/>
              <w:rPr>
                <w:rFonts w:ascii="Times New Roman" w:hAnsi="Times New Roman" w:cs="Times New Roman"/>
                <w:sz w:val="24"/>
              </w:rPr>
            </w:pPr>
          </w:p>
        </w:tc>
        <w:tc>
          <w:tcPr>
            <w:tcW w:w="499" w:type="pct"/>
          </w:tcPr>
          <w:p w14:paraId="73DAFEF4" w14:textId="7F040C3B" w:rsidR="003D2A74" w:rsidRPr="00170301" w:rsidRDefault="00F2393F" w:rsidP="00992B0C">
            <w:pPr>
              <w:spacing w:after="0" w:line="240" w:lineRule="auto"/>
              <w:jc w:val="center"/>
              <w:rPr>
                <w:rFonts w:ascii="Times New Roman" w:hAnsi="Times New Roman" w:cs="Times New Roman"/>
                <w:sz w:val="24"/>
                <w:rtl/>
              </w:rPr>
            </w:pPr>
            <w:r>
              <w:rPr>
                <w:rFonts w:ascii="Times New Roman" w:hAnsi="Times New Roman" w:cs="Times New Roman" w:hint="cs"/>
                <w:sz w:val="24"/>
                <w:rtl/>
              </w:rPr>
              <w:t>שונה</w:t>
            </w:r>
          </w:p>
        </w:tc>
        <w:tc>
          <w:tcPr>
            <w:tcW w:w="558" w:type="pct"/>
          </w:tcPr>
          <w:p w14:paraId="3373CA8E" w14:textId="5CCDF187" w:rsidR="003D2A74" w:rsidRPr="00170301" w:rsidRDefault="00F2393F" w:rsidP="00992B0C">
            <w:pPr>
              <w:spacing w:after="0" w:line="240" w:lineRule="auto"/>
              <w:jc w:val="center"/>
              <w:rPr>
                <w:rFonts w:ascii="Times New Roman" w:hAnsi="Times New Roman" w:cs="Times New Roman"/>
                <w:sz w:val="24"/>
                <w:rtl/>
              </w:rPr>
            </w:pPr>
            <w:r>
              <w:rPr>
                <w:rFonts w:ascii="Times New Roman" w:hAnsi="Times New Roman" w:cs="Times New Roman" w:hint="cs"/>
                <w:sz w:val="24"/>
                <w:rtl/>
              </w:rPr>
              <w:t>2</w:t>
            </w:r>
          </w:p>
        </w:tc>
        <w:tc>
          <w:tcPr>
            <w:tcW w:w="1217" w:type="pct"/>
          </w:tcPr>
          <w:p w14:paraId="7C2E836C" w14:textId="4653ACA6" w:rsidR="003D2A74" w:rsidRPr="00170301" w:rsidRDefault="00F2393F" w:rsidP="00992B0C">
            <w:pPr>
              <w:spacing w:after="0" w:line="240" w:lineRule="auto"/>
              <w:jc w:val="center"/>
              <w:rPr>
                <w:rFonts w:ascii="Times New Roman" w:hAnsi="Times New Roman" w:cs="Times New Roman"/>
                <w:sz w:val="24"/>
              </w:rPr>
            </w:pPr>
            <w:r>
              <w:rPr>
                <w:rFonts w:ascii="Times New Roman" w:hAnsi="Times New Roman" w:cs="Times New Roman" w:hint="cs"/>
                <w:sz w:val="24"/>
                <w:rtl/>
              </w:rPr>
              <w:t>25.07.2024</w:t>
            </w:r>
          </w:p>
        </w:tc>
      </w:tr>
    </w:tbl>
    <w:p w14:paraId="0225D5EB" w14:textId="77777777" w:rsidR="00992B0C" w:rsidRDefault="00992B0C" w:rsidP="003D2A74">
      <w:pPr>
        <w:pStyle w:val="afff1"/>
        <w:widowControl w:val="0"/>
        <w:ind w:left="1494"/>
        <w:jc w:val="left"/>
        <w:rPr>
          <w:rFonts w:ascii="David" w:hAnsi="David"/>
          <w:sz w:val="28"/>
          <w:szCs w:val="28"/>
          <w:rtl/>
        </w:rPr>
      </w:pPr>
    </w:p>
    <w:p w14:paraId="344A79EF" w14:textId="77777777" w:rsidR="005C2AE2" w:rsidRDefault="005C2AE2" w:rsidP="003D2A74">
      <w:pPr>
        <w:pStyle w:val="afff1"/>
        <w:widowControl w:val="0"/>
        <w:ind w:left="1494"/>
        <w:jc w:val="left"/>
        <w:rPr>
          <w:rFonts w:ascii="David" w:hAnsi="David"/>
          <w:sz w:val="28"/>
          <w:szCs w:val="28"/>
          <w:rtl/>
        </w:rPr>
      </w:pPr>
    </w:p>
    <w:p w14:paraId="0226993E" w14:textId="77777777" w:rsidR="005C2AE2" w:rsidRPr="003D2A74" w:rsidRDefault="005C2AE2" w:rsidP="003D2A74">
      <w:pPr>
        <w:pStyle w:val="afff1"/>
        <w:widowControl w:val="0"/>
        <w:ind w:left="1494"/>
        <w:jc w:val="left"/>
        <w:rPr>
          <w:rFonts w:ascii="David" w:hAnsi="David"/>
          <w:sz w:val="28"/>
          <w:szCs w:val="28"/>
          <w:rtl/>
        </w:rPr>
      </w:pPr>
    </w:p>
    <w:p w14:paraId="453D1447" w14:textId="18DC5866" w:rsidR="00566D9B" w:rsidRPr="00992B0C" w:rsidRDefault="00F2393F" w:rsidP="001527A8">
      <w:pPr>
        <w:pStyle w:val="afff1"/>
        <w:widowControl w:val="0"/>
        <w:numPr>
          <w:ilvl w:val="1"/>
          <w:numId w:val="149"/>
        </w:numPr>
        <w:tabs>
          <w:tab w:val="clear" w:pos="1494"/>
          <w:tab w:val="num" w:pos="-188"/>
        </w:tabs>
        <w:ind w:hanging="1966"/>
        <w:rPr>
          <w:rFonts w:ascii="David" w:hAnsi="David"/>
          <w:sz w:val="28"/>
          <w:szCs w:val="28"/>
          <w:rtl/>
        </w:rPr>
      </w:pPr>
      <w:r w:rsidRPr="00992B0C">
        <w:rPr>
          <w:rFonts w:ascii="David" w:hAnsi="David" w:hint="cs"/>
          <w:sz w:val="28"/>
          <w:szCs w:val="28"/>
          <w:rtl/>
        </w:rPr>
        <w:t>מים וביוב</w:t>
      </w:r>
    </w:p>
    <w:p w14:paraId="60528557" w14:textId="77777777" w:rsidR="00566D9B" w:rsidRPr="001527A8" w:rsidRDefault="00F2393F" w:rsidP="00566D9B">
      <w:pPr>
        <w:spacing w:after="0" w:line="240" w:lineRule="auto"/>
        <w:jc w:val="left"/>
        <w:rPr>
          <w:rFonts w:ascii="David" w:hAnsi="David"/>
          <w:b/>
          <w:bCs/>
          <w:sz w:val="24"/>
          <w:u w:val="single"/>
          <w:rtl/>
        </w:rPr>
      </w:pPr>
      <w:r w:rsidRPr="001527A8">
        <w:rPr>
          <w:rFonts w:ascii="David" w:hAnsi="David"/>
          <w:b/>
          <w:bCs/>
          <w:sz w:val="24"/>
          <w:u w:val="single"/>
          <w:rtl/>
        </w:rPr>
        <w:t>רשימת תכניות למכרז</w:t>
      </w:r>
    </w:p>
    <w:tbl>
      <w:tblPr>
        <w:bidiVisual/>
        <w:tblW w:w="5000" w:type="pc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9"/>
        <w:gridCol w:w="1626"/>
        <w:gridCol w:w="1030"/>
        <w:gridCol w:w="858"/>
        <w:gridCol w:w="1383"/>
      </w:tblGrid>
      <w:tr w:rsidR="00304FF1" w:rsidRPr="001527A8" w14:paraId="6F5AC013" w14:textId="77777777" w:rsidTr="0061669B">
        <w:trPr>
          <w:tblHeader/>
        </w:trPr>
        <w:tc>
          <w:tcPr>
            <w:tcW w:w="2284" w:type="pct"/>
          </w:tcPr>
          <w:p w14:paraId="76D287AD" w14:textId="77777777" w:rsidR="0061669B" w:rsidRPr="001527A8" w:rsidRDefault="00F2393F" w:rsidP="00A803EB">
            <w:pPr>
              <w:spacing w:after="0" w:line="240" w:lineRule="auto"/>
              <w:jc w:val="center"/>
              <w:rPr>
                <w:rFonts w:ascii="David" w:hAnsi="David"/>
                <w:sz w:val="24"/>
                <w:rtl/>
              </w:rPr>
            </w:pPr>
            <w:r w:rsidRPr="001527A8">
              <w:rPr>
                <w:rFonts w:ascii="David" w:hAnsi="David"/>
                <w:sz w:val="24"/>
                <w:rtl/>
              </w:rPr>
              <w:t>תאור</w:t>
            </w:r>
          </w:p>
        </w:tc>
        <w:tc>
          <w:tcPr>
            <w:tcW w:w="902" w:type="pct"/>
          </w:tcPr>
          <w:p w14:paraId="05ABE566" w14:textId="77777777" w:rsidR="0061669B" w:rsidRPr="001527A8" w:rsidRDefault="00F2393F" w:rsidP="00A803EB">
            <w:pPr>
              <w:spacing w:after="0" w:line="240" w:lineRule="auto"/>
              <w:jc w:val="center"/>
              <w:rPr>
                <w:rFonts w:ascii="David" w:hAnsi="David"/>
                <w:sz w:val="24"/>
                <w:rtl/>
              </w:rPr>
            </w:pPr>
            <w:r w:rsidRPr="001527A8">
              <w:rPr>
                <w:rFonts w:ascii="David" w:hAnsi="David"/>
                <w:sz w:val="24"/>
                <w:rtl/>
              </w:rPr>
              <w:t>מס' תכנית</w:t>
            </w:r>
          </w:p>
        </w:tc>
        <w:tc>
          <w:tcPr>
            <w:tcW w:w="571" w:type="pct"/>
          </w:tcPr>
          <w:p w14:paraId="2E8C1CBF" w14:textId="77777777" w:rsidR="0061669B" w:rsidRPr="001527A8" w:rsidRDefault="00F2393F" w:rsidP="00A803EB">
            <w:pPr>
              <w:spacing w:after="0" w:line="240" w:lineRule="auto"/>
              <w:jc w:val="center"/>
              <w:rPr>
                <w:rFonts w:ascii="David" w:hAnsi="David"/>
                <w:sz w:val="24"/>
                <w:rtl/>
              </w:rPr>
            </w:pPr>
            <w:r w:rsidRPr="001527A8">
              <w:rPr>
                <w:rFonts w:ascii="David" w:hAnsi="David"/>
                <w:sz w:val="24"/>
                <w:rtl/>
              </w:rPr>
              <w:t>קנ"מ</w:t>
            </w:r>
          </w:p>
        </w:tc>
        <w:tc>
          <w:tcPr>
            <w:tcW w:w="476" w:type="pct"/>
          </w:tcPr>
          <w:p w14:paraId="5037A90C" w14:textId="77777777" w:rsidR="0061669B" w:rsidRPr="001527A8" w:rsidRDefault="00F2393F" w:rsidP="00A803EB">
            <w:pPr>
              <w:spacing w:after="0" w:line="240" w:lineRule="auto"/>
              <w:jc w:val="center"/>
              <w:rPr>
                <w:rFonts w:ascii="David" w:hAnsi="David"/>
                <w:sz w:val="24"/>
                <w:rtl/>
              </w:rPr>
            </w:pPr>
            <w:r w:rsidRPr="001527A8">
              <w:rPr>
                <w:rFonts w:ascii="David" w:hAnsi="David"/>
                <w:sz w:val="24"/>
                <w:rtl/>
              </w:rPr>
              <w:t>מהדורה</w:t>
            </w:r>
          </w:p>
        </w:tc>
        <w:tc>
          <w:tcPr>
            <w:tcW w:w="767" w:type="pct"/>
          </w:tcPr>
          <w:p w14:paraId="025D0D27" w14:textId="77777777" w:rsidR="0061669B" w:rsidRPr="001527A8" w:rsidRDefault="00F2393F" w:rsidP="00A803EB">
            <w:pPr>
              <w:spacing w:after="0" w:line="240" w:lineRule="auto"/>
              <w:jc w:val="center"/>
              <w:rPr>
                <w:rFonts w:ascii="David" w:hAnsi="David"/>
                <w:sz w:val="24"/>
                <w:rtl/>
              </w:rPr>
            </w:pPr>
            <w:r w:rsidRPr="001527A8">
              <w:rPr>
                <w:rFonts w:ascii="David" w:hAnsi="David"/>
                <w:sz w:val="24"/>
                <w:rtl/>
              </w:rPr>
              <w:t>תאריך</w:t>
            </w:r>
          </w:p>
        </w:tc>
      </w:tr>
      <w:tr w:rsidR="00304FF1" w:rsidRPr="001527A8" w14:paraId="573F8B43" w14:textId="77777777" w:rsidTr="0061669B">
        <w:tc>
          <w:tcPr>
            <w:tcW w:w="2284" w:type="pct"/>
          </w:tcPr>
          <w:p w14:paraId="078787E0" w14:textId="77777777" w:rsidR="0061669B" w:rsidRPr="001527A8" w:rsidRDefault="00F2393F" w:rsidP="00170301">
            <w:pPr>
              <w:spacing w:after="0" w:line="240" w:lineRule="auto"/>
              <w:jc w:val="left"/>
              <w:rPr>
                <w:rFonts w:ascii="David" w:hAnsi="David"/>
                <w:sz w:val="24"/>
                <w:rtl/>
              </w:rPr>
            </w:pPr>
            <w:r w:rsidRPr="001527A8">
              <w:rPr>
                <w:rFonts w:ascii="David" w:hAnsi="David"/>
                <w:sz w:val="24"/>
                <w:rtl/>
              </w:rPr>
              <w:t xml:space="preserve">גשר צפוני- מערכות מים, ביוב וקולחים להשקיה </w:t>
            </w:r>
          </w:p>
        </w:tc>
        <w:tc>
          <w:tcPr>
            <w:tcW w:w="902" w:type="pct"/>
          </w:tcPr>
          <w:p w14:paraId="7574504C" w14:textId="77777777" w:rsidR="0061669B" w:rsidRPr="001527A8" w:rsidRDefault="00F2393F" w:rsidP="00170301">
            <w:pPr>
              <w:spacing w:after="0" w:line="240" w:lineRule="auto"/>
              <w:jc w:val="left"/>
              <w:rPr>
                <w:rFonts w:ascii="David" w:hAnsi="David"/>
                <w:sz w:val="24"/>
              </w:rPr>
            </w:pPr>
            <w:r w:rsidRPr="001527A8">
              <w:rPr>
                <w:rFonts w:ascii="David" w:hAnsi="David"/>
                <w:sz w:val="24"/>
              </w:rPr>
              <w:t>2018/112/004</w:t>
            </w:r>
          </w:p>
        </w:tc>
        <w:tc>
          <w:tcPr>
            <w:tcW w:w="571" w:type="pct"/>
          </w:tcPr>
          <w:p w14:paraId="0A396F18" w14:textId="77777777" w:rsidR="0061669B" w:rsidRPr="001527A8" w:rsidRDefault="00F2393F" w:rsidP="00170301">
            <w:pPr>
              <w:spacing w:after="0" w:line="240" w:lineRule="auto"/>
              <w:jc w:val="left"/>
              <w:rPr>
                <w:rFonts w:ascii="David" w:hAnsi="David"/>
                <w:sz w:val="24"/>
                <w:rtl/>
              </w:rPr>
            </w:pPr>
            <w:r w:rsidRPr="001527A8">
              <w:rPr>
                <w:rFonts w:ascii="David" w:hAnsi="David"/>
                <w:sz w:val="24"/>
                <w:rtl/>
              </w:rPr>
              <w:t>1:500</w:t>
            </w:r>
          </w:p>
        </w:tc>
        <w:tc>
          <w:tcPr>
            <w:tcW w:w="476" w:type="pct"/>
          </w:tcPr>
          <w:p w14:paraId="5867AC61" w14:textId="77777777" w:rsidR="0061669B" w:rsidRPr="001527A8" w:rsidRDefault="00F2393F" w:rsidP="00170301">
            <w:pPr>
              <w:spacing w:after="0" w:line="240" w:lineRule="auto"/>
              <w:jc w:val="left"/>
              <w:rPr>
                <w:rFonts w:ascii="David" w:hAnsi="David"/>
                <w:sz w:val="24"/>
                <w:rtl/>
              </w:rPr>
            </w:pPr>
            <w:r w:rsidRPr="001527A8">
              <w:rPr>
                <w:rFonts w:ascii="David" w:hAnsi="David"/>
                <w:sz w:val="24"/>
                <w:rtl/>
              </w:rPr>
              <w:t>0</w:t>
            </w:r>
          </w:p>
        </w:tc>
        <w:tc>
          <w:tcPr>
            <w:tcW w:w="767" w:type="pct"/>
          </w:tcPr>
          <w:p w14:paraId="1C4CFC14" w14:textId="77777777" w:rsidR="0061669B" w:rsidRPr="001527A8" w:rsidRDefault="00F2393F" w:rsidP="00170301">
            <w:pPr>
              <w:spacing w:after="0" w:line="240" w:lineRule="auto"/>
              <w:jc w:val="left"/>
              <w:rPr>
                <w:rFonts w:ascii="David" w:hAnsi="David"/>
                <w:sz w:val="24"/>
              </w:rPr>
            </w:pPr>
            <w:r w:rsidRPr="001527A8">
              <w:rPr>
                <w:rFonts w:ascii="David" w:hAnsi="David"/>
                <w:sz w:val="24"/>
                <w:rtl/>
              </w:rPr>
              <w:t>28.03.24</w:t>
            </w:r>
          </w:p>
        </w:tc>
      </w:tr>
      <w:tr w:rsidR="00304FF1" w:rsidRPr="001527A8" w14:paraId="35898DA1" w14:textId="77777777" w:rsidTr="0061669B">
        <w:tc>
          <w:tcPr>
            <w:tcW w:w="2284" w:type="pct"/>
          </w:tcPr>
          <w:p w14:paraId="3BCE7576" w14:textId="77777777" w:rsidR="0061669B" w:rsidRPr="001527A8" w:rsidRDefault="00F2393F" w:rsidP="00170301">
            <w:pPr>
              <w:spacing w:after="0" w:line="240" w:lineRule="auto"/>
              <w:jc w:val="left"/>
              <w:rPr>
                <w:rFonts w:ascii="David" w:hAnsi="David"/>
                <w:sz w:val="24"/>
                <w:rtl/>
              </w:rPr>
            </w:pPr>
            <w:r w:rsidRPr="001527A8">
              <w:rPr>
                <w:rFonts w:ascii="David" w:hAnsi="David"/>
                <w:sz w:val="24"/>
                <w:rtl/>
              </w:rPr>
              <w:t xml:space="preserve">גשר דרומי- מערכות מים, ביוב וקולחים להשקיה </w:t>
            </w:r>
          </w:p>
        </w:tc>
        <w:tc>
          <w:tcPr>
            <w:tcW w:w="902" w:type="pct"/>
          </w:tcPr>
          <w:p w14:paraId="7A7D0DD3" w14:textId="77777777" w:rsidR="0061669B" w:rsidRPr="001527A8" w:rsidRDefault="00F2393F" w:rsidP="00170301">
            <w:pPr>
              <w:spacing w:after="0" w:line="240" w:lineRule="auto"/>
              <w:jc w:val="left"/>
              <w:rPr>
                <w:rFonts w:ascii="David" w:hAnsi="David"/>
                <w:sz w:val="24"/>
              </w:rPr>
            </w:pPr>
            <w:r w:rsidRPr="001527A8">
              <w:rPr>
                <w:rFonts w:ascii="David" w:hAnsi="David"/>
                <w:sz w:val="24"/>
              </w:rPr>
              <w:t>2018/112/008</w:t>
            </w:r>
          </w:p>
        </w:tc>
        <w:tc>
          <w:tcPr>
            <w:tcW w:w="571" w:type="pct"/>
          </w:tcPr>
          <w:p w14:paraId="2A884F51" w14:textId="77777777" w:rsidR="0061669B" w:rsidRPr="001527A8" w:rsidRDefault="00F2393F" w:rsidP="00170301">
            <w:pPr>
              <w:spacing w:after="0" w:line="240" w:lineRule="auto"/>
              <w:jc w:val="left"/>
              <w:rPr>
                <w:rFonts w:ascii="David" w:hAnsi="David"/>
                <w:sz w:val="24"/>
                <w:rtl/>
              </w:rPr>
            </w:pPr>
            <w:r w:rsidRPr="001527A8">
              <w:rPr>
                <w:rFonts w:ascii="David" w:hAnsi="David"/>
                <w:sz w:val="24"/>
                <w:rtl/>
              </w:rPr>
              <w:t>1:500</w:t>
            </w:r>
          </w:p>
        </w:tc>
        <w:tc>
          <w:tcPr>
            <w:tcW w:w="476" w:type="pct"/>
          </w:tcPr>
          <w:p w14:paraId="4A578D0C" w14:textId="77777777" w:rsidR="0061669B" w:rsidRPr="001527A8" w:rsidRDefault="00F2393F" w:rsidP="00170301">
            <w:pPr>
              <w:spacing w:after="0" w:line="240" w:lineRule="auto"/>
              <w:jc w:val="left"/>
              <w:rPr>
                <w:rFonts w:ascii="David" w:hAnsi="David"/>
                <w:sz w:val="24"/>
                <w:rtl/>
              </w:rPr>
            </w:pPr>
            <w:r w:rsidRPr="001527A8">
              <w:rPr>
                <w:rFonts w:ascii="David" w:hAnsi="David"/>
                <w:sz w:val="24"/>
                <w:rtl/>
              </w:rPr>
              <w:t>0</w:t>
            </w:r>
          </w:p>
        </w:tc>
        <w:tc>
          <w:tcPr>
            <w:tcW w:w="767" w:type="pct"/>
          </w:tcPr>
          <w:p w14:paraId="1BCAEF29" w14:textId="77777777" w:rsidR="0061669B" w:rsidRPr="001527A8" w:rsidRDefault="00F2393F" w:rsidP="00170301">
            <w:pPr>
              <w:spacing w:after="0" w:line="240" w:lineRule="auto"/>
              <w:jc w:val="left"/>
              <w:rPr>
                <w:rFonts w:ascii="David" w:hAnsi="David"/>
                <w:sz w:val="24"/>
              </w:rPr>
            </w:pPr>
            <w:r w:rsidRPr="001527A8">
              <w:rPr>
                <w:rFonts w:ascii="David" w:hAnsi="David"/>
                <w:sz w:val="24"/>
                <w:rtl/>
              </w:rPr>
              <w:t>28.03.24</w:t>
            </w:r>
          </w:p>
        </w:tc>
      </w:tr>
    </w:tbl>
    <w:p w14:paraId="58D24CCC" w14:textId="77777777" w:rsidR="00566D9B" w:rsidRPr="001527A8" w:rsidRDefault="00566D9B" w:rsidP="00566D9B">
      <w:pPr>
        <w:spacing w:after="0" w:line="240" w:lineRule="auto"/>
        <w:jc w:val="left"/>
        <w:rPr>
          <w:rFonts w:ascii="David" w:hAnsi="David"/>
          <w:sz w:val="24"/>
          <w:rtl/>
        </w:rPr>
      </w:pPr>
    </w:p>
    <w:p w14:paraId="4C6C03D5" w14:textId="77777777" w:rsidR="00566D9B" w:rsidRPr="001527A8" w:rsidRDefault="00566D9B" w:rsidP="00566D9B">
      <w:pPr>
        <w:spacing w:after="0" w:line="240" w:lineRule="auto"/>
        <w:jc w:val="left"/>
        <w:rPr>
          <w:rFonts w:ascii="David" w:hAnsi="David"/>
          <w:bCs/>
          <w:sz w:val="22"/>
          <w:szCs w:val="22"/>
          <w:u w:val="single"/>
          <w:rtl/>
        </w:rPr>
      </w:pPr>
    </w:p>
    <w:p w14:paraId="66DBEA14" w14:textId="77777777" w:rsidR="00566D9B" w:rsidRPr="001527A8" w:rsidRDefault="00F2393F" w:rsidP="00566D9B">
      <w:pPr>
        <w:spacing w:after="0" w:line="240" w:lineRule="auto"/>
        <w:jc w:val="left"/>
        <w:rPr>
          <w:rFonts w:ascii="David" w:hAnsi="David"/>
          <w:sz w:val="24"/>
          <w:rtl/>
        </w:rPr>
      </w:pPr>
      <w:r w:rsidRPr="001527A8">
        <w:rPr>
          <w:rFonts w:ascii="David" w:hAnsi="David"/>
          <w:bCs/>
          <w:sz w:val="22"/>
          <w:szCs w:val="22"/>
          <w:u w:val="single"/>
          <w:rtl/>
        </w:rPr>
        <w:t>פרטים ספציפיים</w:t>
      </w:r>
    </w:p>
    <w:p w14:paraId="1DAFEA18" w14:textId="77777777" w:rsidR="00566D9B" w:rsidRPr="001527A8" w:rsidRDefault="00566D9B" w:rsidP="00566D9B">
      <w:pPr>
        <w:spacing w:after="0" w:line="240" w:lineRule="auto"/>
        <w:jc w:val="left"/>
        <w:rPr>
          <w:rFonts w:ascii="David" w:hAnsi="David"/>
          <w:sz w:val="24"/>
          <w:rtl/>
        </w:rPr>
      </w:pPr>
    </w:p>
    <w:tbl>
      <w:tblPr>
        <w:bidiVisual/>
        <w:tblW w:w="5116" w:type="pct"/>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2"/>
        <w:gridCol w:w="1758"/>
        <w:gridCol w:w="970"/>
        <w:gridCol w:w="862"/>
        <w:gridCol w:w="1323"/>
      </w:tblGrid>
      <w:tr w:rsidR="00304FF1" w:rsidRPr="001527A8" w14:paraId="2A62AB25" w14:textId="77777777" w:rsidTr="0061669B">
        <w:trPr>
          <w:tblHeader/>
        </w:trPr>
        <w:tc>
          <w:tcPr>
            <w:tcW w:w="2337" w:type="pct"/>
          </w:tcPr>
          <w:p w14:paraId="525DD070"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תאור</w:t>
            </w:r>
          </w:p>
        </w:tc>
        <w:tc>
          <w:tcPr>
            <w:tcW w:w="953" w:type="pct"/>
          </w:tcPr>
          <w:p w14:paraId="74123C0A"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מס' תכנית</w:t>
            </w:r>
          </w:p>
        </w:tc>
        <w:tc>
          <w:tcPr>
            <w:tcW w:w="526" w:type="pct"/>
          </w:tcPr>
          <w:p w14:paraId="7A96464A"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קנ"מ</w:t>
            </w:r>
          </w:p>
        </w:tc>
        <w:tc>
          <w:tcPr>
            <w:tcW w:w="467" w:type="pct"/>
          </w:tcPr>
          <w:p w14:paraId="72136C0E"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מהדורה</w:t>
            </w:r>
          </w:p>
        </w:tc>
        <w:tc>
          <w:tcPr>
            <w:tcW w:w="717" w:type="pct"/>
          </w:tcPr>
          <w:p w14:paraId="6E2559EE"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תאריך</w:t>
            </w:r>
          </w:p>
        </w:tc>
      </w:tr>
      <w:tr w:rsidR="00304FF1" w:rsidRPr="001527A8" w14:paraId="4F530201" w14:textId="77777777" w:rsidTr="0061669B">
        <w:tc>
          <w:tcPr>
            <w:tcW w:w="2337" w:type="pct"/>
          </w:tcPr>
          <w:p w14:paraId="264C6C61"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חתך לרוחב תעלת צינור</w:t>
            </w:r>
          </w:p>
        </w:tc>
        <w:tc>
          <w:tcPr>
            <w:tcW w:w="953" w:type="pct"/>
          </w:tcPr>
          <w:p w14:paraId="5CE69915"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2018/112/S2c1</w:t>
            </w:r>
          </w:p>
        </w:tc>
        <w:tc>
          <w:tcPr>
            <w:tcW w:w="526" w:type="pct"/>
          </w:tcPr>
          <w:p w14:paraId="158B9E49"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ללא</w:t>
            </w:r>
          </w:p>
        </w:tc>
        <w:tc>
          <w:tcPr>
            <w:tcW w:w="467" w:type="pct"/>
          </w:tcPr>
          <w:p w14:paraId="28442053"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5898E6C5" w14:textId="77777777" w:rsidR="0061669B" w:rsidRPr="001527A8" w:rsidRDefault="00F2393F" w:rsidP="00170301">
            <w:pPr>
              <w:spacing w:after="0" w:line="240" w:lineRule="auto"/>
              <w:jc w:val="center"/>
              <w:rPr>
                <w:rFonts w:ascii="David" w:hAnsi="David"/>
                <w:sz w:val="24"/>
                <w:rtl/>
              </w:rPr>
            </w:pPr>
            <w:r w:rsidRPr="001527A8">
              <w:rPr>
                <w:rFonts w:ascii="David" w:hAnsi="David"/>
                <w:sz w:val="22"/>
                <w:szCs w:val="22"/>
                <w:rtl/>
              </w:rPr>
              <w:t>15.07.24</w:t>
            </w:r>
          </w:p>
        </w:tc>
      </w:tr>
      <w:tr w:rsidR="00304FF1" w:rsidRPr="001527A8" w14:paraId="37F247A9" w14:textId="77777777" w:rsidTr="0061669B">
        <w:tc>
          <w:tcPr>
            <w:tcW w:w="2337" w:type="pct"/>
          </w:tcPr>
          <w:p w14:paraId="3E80C4FE" w14:textId="77777777" w:rsidR="0061669B" w:rsidRPr="001527A8" w:rsidRDefault="00F2393F" w:rsidP="00170301">
            <w:pPr>
              <w:spacing w:after="0" w:line="240" w:lineRule="auto"/>
              <w:jc w:val="left"/>
              <w:rPr>
                <w:rFonts w:ascii="David" w:hAnsi="David"/>
                <w:sz w:val="22"/>
                <w:szCs w:val="22"/>
                <w:rtl/>
                <w:lang w:val="ru-RU"/>
              </w:rPr>
            </w:pPr>
            <w:r w:rsidRPr="001527A8">
              <w:rPr>
                <w:rFonts w:ascii="David" w:hAnsi="David"/>
                <w:sz w:val="22"/>
                <w:szCs w:val="22"/>
                <w:rtl/>
              </w:rPr>
              <w:t>חתך לרוחב תעלת צינור</w:t>
            </w:r>
            <w:r w:rsidRPr="001527A8">
              <w:rPr>
                <w:rFonts w:ascii="David" w:hAnsi="David"/>
                <w:sz w:val="22"/>
                <w:szCs w:val="22"/>
                <w:rtl/>
                <w:lang w:val="ru-RU"/>
              </w:rPr>
              <w:t xml:space="preserve"> ביוב בעומק מעל 4.25 מ'</w:t>
            </w:r>
          </w:p>
        </w:tc>
        <w:tc>
          <w:tcPr>
            <w:tcW w:w="953" w:type="pct"/>
          </w:tcPr>
          <w:p w14:paraId="6D121BF0"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2018/112/S2f1</w:t>
            </w:r>
          </w:p>
        </w:tc>
        <w:tc>
          <w:tcPr>
            <w:tcW w:w="526" w:type="pct"/>
          </w:tcPr>
          <w:p w14:paraId="6AC6B3F5"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ללא</w:t>
            </w:r>
          </w:p>
        </w:tc>
        <w:tc>
          <w:tcPr>
            <w:tcW w:w="467" w:type="pct"/>
          </w:tcPr>
          <w:p w14:paraId="63F29BE3"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6D53443B"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1A362D3D" w14:textId="77777777" w:rsidTr="0061669B">
        <w:tc>
          <w:tcPr>
            <w:tcW w:w="2337" w:type="pct"/>
          </w:tcPr>
          <w:p w14:paraId="64B3EC2B"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מילוי חוזר של תעלת צינור לאורך כבישים ו/או מדרכות בחול מצומנט</w:t>
            </w:r>
          </w:p>
        </w:tc>
        <w:tc>
          <w:tcPr>
            <w:tcW w:w="953" w:type="pct"/>
          </w:tcPr>
          <w:p w14:paraId="65781C4A"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Pr>
              <w:t>2018/112/S2g</w:t>
            </w:r>
          </w:p>
        </w:tc>
        <w:tc>
          <w:tcPr>
            <w:tcW w:w="526" w:type="pct"/>
          </w:tcPr>
          <w:p w14:paraId="4BE22796"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1:12.5</w:t>
            </w:r>
          </w:p>
        </w:tc>
        <w:tc>
          <w:tcPr>
            <w:tcW w:w="467" w:type="pct"/>
          </w:tcPr>
          <w:p w14:paraId="3E158421"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5A7AA946"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65A07417" w14:textId="77777777" w:rsidTr="0061669B">
        <w:tc>
          <w:tcPr>
            <w:tcW w:w="2337" w:type="pct"/>
          </w:tcPr>
          <w:p w14:paraId="2B724DB6"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lang w:val="ru-RU"/>
              </w:rPr>
              <w:t>תא ביקורת בקוטר 150 ס"מ</w:t>
            </w:r>
          </w:p>
        </w:tc>
        <w:tc>
          <w:tcPr>
            <w:tcW w:w="953" w:type="pct"/>
          </w:tcPr>
          <w:p w14:paraId="5B1BFCB5" w14:textId="77777777" w:rsidR="0061669B" w:rsidRPr="001527A8" w:rsidRDefault="00F2393F" w:rsidP="00170301">
            <w:pPr>
              <w:spacing w:after="0" w:line="240" w:lineRule="auto"/>
              <w:jc w:val="center"/>
              <w:rPr>
                <w:rFonts w:ascii="David" w:hAnsi="David"/>
                <w:sz w:val="22"/>
                <w:szCs w:val="22"/>
                <w:rtl/>
                <w:lang w:val="ru-RU"/>
              </w:rPr>
            </w:pPr>
            <w:r w:rsidRPr="001527A8">
              <w:rPr>
                <w:rFonts w:ascii="David" w:hAnsi="David"/>
                <w:sz w:val="22"/>
                <w:szCs w:val="22"/>
              </w:rPr>
              <w:t>2018/112/S3</w:t>
            </w:r>
            <w:r w:rsidRPr="001527A8">
              <w:rPr>
                <w:rFonts w:ascii="Calibri" w:hAnsi="Calibri" w:cs="Calibri"/>
                <w:sz w:val="22"/>
                <w:szCs w:val="22"/>
                <w:lang w:val="ru-RU"/>
              </w:rPr>
              <w:t>с</w:t>
            </w:r>
          </w:p>
        </w:tc>
        <w:tc>
          <w:tcPr>
            <w:tcW w:w="526" w:type="pct"/>
          </w:tcPr>
          <w:p w14:paraId="5BBA916E"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ללא</w:t>
            </w:r>
          </w:p>
        </w:tc>
        <w:tc>
          <w:tcPr>
            <w:tcW w:w="467" w:type="pct"/>
          </w:tcPr>
          <w:p w14:paraId="1F6A1576"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43C603F1"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35709A73" w14:textId="77777777" w:rsidTr="0061669B">
        <w:tc>
          <w:tcPr>
            <w:tcW w:w="2337" w:type="pct"/>
          </w:tcPr>
          <w:p w14:paraId="57928DF1"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תא ביקורת מבטון טרומי בקוטר 150 ס"מ עם פודסט אחד</w:t>
            </w:r>
          </w:p>
        </w:tc>
        <w:tc>
          <w:tcPr>
            <w:tcW w:w="953" w:type="pct"/>
          </w:tcPr>
          <w:p w14:paraId="2C5C2C7F"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Pr>
              <w:t>2018/112/S3d3</w:t>
            </w:r>
          </w:p>
        </w:tc>
        <w:tc>
          <w:tcPr>
            <w:tcW w:w="526" w:type="pct"/>
          </w:tcPr>
          <w:p w14:paraId="6723C4B9"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ללא</w:t>
            </w:r>
          </w:p>
        </w:tc>
        <w:tc>
          <w:tcPr>
            <w:tcW w:w="467" w:type="pct"/>
          </w:tcPr>
          <w:p w14:paraId="623EDD13"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20B40303"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076E6A70" w14:textId="77777777" w:rsidTr="0061669B">
        <w:tc>
          <w:tcPr>
            <w:tcW w:w="2337" w:type="pct"/>
          </w:tcPr>
          <w:p w14:paraId="3BE1F9FB"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תחתיות ועיבודים בתא ביקורת</w:t>
            </w:r>
          </w:p>
        </w:tc>
        <w:tc>
          <w:tcPr>
            <w:tcW w:w="953" w:type="pct"/>
          </w:tcPr>
          <w:p w14:paraId="673FE19B"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2018/112/S4</w:t>
            </w:r>
          </w:p>
        </w:tc>
        <w:tc>
          <w:tcPr>
            <w:tcW w:w="526" w:type="pct"/>
          </w:tcPr>
          <w:p w14:paraId="18BEE5D5"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1:25</w:t>
            </w:r>
          </w:p>
        </w:tc>
        <w:tc>
          <w:tcPr>
            <w:tcW w:w="467" w:type="pct"/>
          </w:tcPr>
          <w:p w14:paraId="6E83CCC8"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5153FB88"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172C1136" w14:textId="77777777" w:rsidTr="0061669B">
        <w:tc>
          <w:tcPr>
            <w:tcW w:w="2337" w:type="pct"/>
          </w:tcPr>
          <w:p w14:paraId="31F60941"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תקרות בתא ביקורות</w:t>
            </w:r>
          </w:p>
        </w:tc>
        <w:tc>
          <w:tcPr>
            <w:tcW w:w="953" w:type="pct"/>
          </w:tcPr>
          <w:p w14:paraId="46CDCFCA"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2018/112/S5</w:t>
            </w:r>
          </w:p>
        </w:tc>
        <w:tc>
          <w:tcPr>
            <w:tcW w:w="526" w:type="pct"/>
          </w:tcPr>
          <w:p w14:paraId="60A955AB"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1:25</w:t>
            </w:r>
          </w:p>
        </w:tc>
        <w:tc>
          <w:tcPr>
            <w:tcW w:w="467" w:type="pct"/>
          </w:tcPr>
          <w:p w14:paraId="5B48606E"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02A8379A"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28D5AEF0" w14:textId="77777777" w:rsidTr="0061669B">
        <w:tc>
          <w:tcPr>
            <w:tcW w:w="2337" w:type="pct"/>
          </w:tcPr>
          <w:p w14:paraId="109D0C78"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תא ביקורת עם מפל חיצוני</w:t>
            </w:r>
          </w:p>
        </w:tc>
        <w:tc>
          <w:tcPr>
            <w:tcW w:w="953" w:type="pct"/>
          </w:tcPr>
          <w:p w14:paraId="73F4033D"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2018/112/S6</w:t>
            </w:r>
          </w:p>
        </w:tc>
        <w:tc>
          <w:tcPr>
            <w:tcW w:w="526" w:type="pct"/>
          </w:tcPr>
          <w:p w14:paraId="732D20B9"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1:25</w:t>
            </w:r>
          </w:p>
        </w:tc>
        <w:tc>
          <w:tcPr>
            <w:tcW w:w="467" w:type="pct"/>
          </w:tcPr>
          <w:p w14:paraId="254D4E79"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21C835C6"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032C6B3A" w14:textId="77777777" w:rsidTr="0061669B">
        <w:tc>
          <w:tcPr>
            <w:tcW w:w="2337" w:type="pct"/>
          </w:tcPr>
          <w:p w14:paraId="28A508C0"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תא ביקורת עם מפל פנימי</w:t>
            </w:r>
          </w:p>
        </w:tc>
        <w:tc>
          <w:tcPr>
            <w:tcW w:w="953" w:type="pct"/>
          </w:tcPr>
          <w:p w14:paraId="5E4D863D"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Pr>
              <w:t>2018/112/S6f</w:t>
            </w:r>
          </w:p>
        </w:tc>
        <w:tc>
          <w:tcPr>
            <w:tcW w:w="526" w:type="pct"/>
          </w:tcPr>
          <w:p w14:paraId="5F23BFDB"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1:25</w:t>
            </w:r>
          </w:p>
        </w:tc>
        <w:tc>
          <w:tcPr>
            <w:tcW w:w="467" w:type="pct"/>
          </w:tcPr>
          <w:p w14:paraId="79840B66"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59B635E6"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079E2E4F" w14:textId="77777777" w:rsidTr="0061669B">
        <w:tc>
          <w:tcPr>
            <w:tcW w:w="2337" w:type="pct"/>
          </w:tcPr>
          <w:p w14:paraId="5A1A46FE"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תא מגוף מים בקוטר 125-150 ס"מ בצינור פוליאתילן מצולב</w:t>
            </w:r>
          </w:p>
        </w:tc>
        <w:tc>
          <w:tcPr>
            <w:tcW w:w="953" w:type="pct"/>
          </w:tcPr>
          <w:p w14:paraId="3D225D96"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2018/112/S7a2</w:t>
            </w:r>
          </w:p>
        </w:tc>
        <w:tc>
          <w:tcPr>
            <w:tcW w:w="526" w:type="pct"/>
          </w:tcPr>
          <w:p w14:paraId="6A6D0FC4"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1:25</w:t>
            </w:r>
          </w:p>
        </w:tc>
        <w:tc>
          <w:tcPr>
            <w:tcW w:w="467" w:type="pct"/>
          </w:tcPr>
          <w:p w14:paraId="7502CEF5"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07CA7768"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3933D185" w14:textId="77777777" w:rsidTr="0061669B">
        <w:tc>
          <w:tcPr>
            <w:tcW w:w="2337" w:type="pct"/>
          </w:tcPr>
          <w:p w14:paraId="5A633AC7"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תא מגוף מים בקוטר 80-100 ס"מ בצינור פוליאתילן מצולב</w:t>
            </w:r>
          </w:p>
        </w:tc>
        <w:tc>
          <w:tcPr>
            <w:tcW w:w="953" w:type="pct"/>
          </w:tcPr>
          <w:p w14:paraId="2BD2D955"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2018/112/S7b2</w:t>
            </w:r>
          </w:p>
        </w:tc>
        <w:tc>
          <w:tcPr>
            <w:tcW w:w="526" w:type="pct"/>
          </w:tcPr>
          <w:p w14:paraId="52E86114"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1:25</w:t>
            </w:r>
          </w:p>
        </w:tc>
        <w:tc>
          <w:tcPr>
            <w:tcW w:w="467" w:type="pct"/>
          </w:tcPr>
          <w:p w14:paraId="37E115E1"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51113BDE"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6DF7924C" w14:textId="77777777" w:rsidTr="0061669B">
        <w:tc>
          <w:tcPr>
            <w:tcW w:w="2337" w:type="pct"/>
          </w:tcPr>
          <w:p w14:paraId="13F9B1A3" w14:textId="77777777" w:rsidR="0061669B" w:rsidRPr="001527A8" w:rsidRDefault="00F2393F" w:rsidP="00170301">
            <w:pPr>
              <w:spacing w:after="0" w:line="240" w:lineRule="auto"/>
              <w:jc w:val="left"/>
              <w:rPr>
                <w:rFonts w:ascii="David" w:hAnsi="David"/>
                <w:sz w:val="22"/>
                <w:szCs w:val="22"/>
              </w:rPr>
            </w:pPr>
            <w:r w:rsidRPr="001527A8">
              <w:rPr>
                <w:rFonts w:ascii="David" w:hAnsi="David"/>
                <w:sz w:val="22"/>
                <w:szCs w:val="22"/>
                <w:rtl/>
              </w:rPr>
              <w:t xml:space="preserve">הדרנט "3 </w:t>
            </w:r>
            <w:r w:rsidRPr="001527A8">
              <w:rPr>
                <w:rFonts w:ascii="David" w:hAnsi="David"/>
                <w:sz w:val="22"/>
                <w:szCs w:val="22"/>
              </w:rPr>
              <w:sym w:font="Symbol" w:char="F066"/>
            </w:r>
          </w:p>
        </w:tc>
        <w:tc>
          <w:tcPr>
            <w:tcW w:w="953" w:type="pct"/>
          </w:tcPr>
          <w:p w14:paraId="6D207747"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2018/112/S8a</w:t>
            </w:r>
          </w:p>
        </w:tc>
        <w:tc>
          <w:tcPr>
            <w:tcW w:w="526" w:type="pct"/>
          </w:tcPr>
          <w:p w14:paraId="118CE06C"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1:25</w:t>
            </w:r>
          </w:p>
        </w:tc>
        <w:tc>
          <w:tcPr>
            <w:tcW w:w="467" w:type="pct"/>
          </w:tcPr>
          <w:p w14:paraId="648A4C00"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289281C1"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5200C927" w14:textId="77777777" w:rsidTr="0061669B">
        <w:tc>
          <w:tcPr>
            <w:tcW w:w="2337" w:type="pct"/>
          </w:tcPr>
          <w:p w14:paraId="4DB4510A" w14:textId="77777777" w:rsidR="0061669B" w:rsidRPr="001527A8" w:rsidRDefault="00F2393F" w:rsidP="00170301">
            <w:pPr>
              <w:spacing w:after="0" w:line="240" w:lineRule="auto"/>
              <w:jc w:val="left"/>
              <w:rPr>
                <w:rFonts w:ascii="David" w:hAnsi="David"/>
                <w:sz w:val="22"/>
                <w:szCs w:val="22"/>
              </w:rPr>
            </w:pPr>
            <w:r w:rsidRPr="001527A8">
              <w:rPr>
                <w:rFonts w:ascii="David" w:hAnsi="David"/>
                <w:sz w:val="22"/>
                <w:szCs w:val="22"/>
                <w:rtl/>
              </w:rPr>
              <w:t xml:space="preserve">הדרנט עם ראש כפול  </w:t>
            </w:r>
            <w:r w:rsidRPr="001527A8">
              <w:rPr>
                <w:rFonts w:ascii="David" w:hAnsi="David"/>
                <w:sz w:val="22"/>
                <w:szCs w:val="22"/>
              </w:rPr>
              <w:t>2×</w:t>
            </w:r>
            <w:r w:rsidRPr="001527A8">
              <w:rPr>
                <w:rFonts w:ascii="David" w:hAnsi="David"/>
                <w:sz w:val="22"/>
                <w:szCs w:val="22"/>
              </w:rPr>
              <w:sym w:font="Symbol" w:char="F066"/>
            </w:r>
            <w:r w:rsidRPr="001527A8">
              <w:rPr>
                <w:rFonts w:ascii="David" w:hAnsi="David"/>
                <w:sz w:val="22"/>
                <w:szCs w:val="22"/>
              </w:rPr>
              <w:t>3"</w:t>
            </w:r>
          </w:p>
        </w:tc>
        <w:tc>
          <w:tcPr>
            <w:tcW w:w="953" w:type="pct"/>
          </w:tcPr>
          <w:p w14:paraId="1995C7F9"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2018/112/S8e</w:t>
            </w:r>
          </w:p>
        </w:tc>
        <w:tc>
          <w:tcPr>
            <w:tcW w:w="526" w:type="pct"/>
          </w:tcPr>
          <w:p w14:paraId="22255F0B"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1:25</w:t>
            </w:r>
          </w:p>
        </w:tc>
        <w:tc>
          <w:tcPr>
            <w:tcW w:w="467" w:type="pct"/>
          </w:tcPr>
          <w:p w14:paraId="0EBBFCB2"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5CD9E804"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5BD9AC3F" w14:textId="77777777" w:rsidTr="0061669B">
        <w:tc>
          <w:tcPr>
            <w:tcW w:w="2337" w:type="pct"/>
          </w:tcPr>
          <w:p w14:paraId="0331BD28"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הכנה לחיבור מים בודד למגרש "</w:t>
            </w:r>
            <w:r w:rsidRPr="001527A8">
              <w:rPr>
                <w:rFonts w:ascii="David" w:hAnsi="David"/>
                <w:sz w:val="22"/>
                <w:szCs w:val="22"/>
              </w:rPr>
              <w:t>4</w:t>
            </w:r>
            <w:r w:rsidRPr="001527A8">
              <w:rPr>
                <w:rFonts w:ascii="David" w:hAnsi="David"/>
                <w:sz w:val="22"/>
                <w:szCs w:val="22"/>
                <w:rtl/>
              </w:rPr>
              <w:t xml:space="preserve"> </w:t>
            </w:r>
            <w:r w:rsidRPr="001527A8">
              <w:rPr>
                <w:rFonts w:ascii="David" w:hAnsi="David"/>
                <w:sz w:val="22"/>
                <w:szCs w:val="22"/>
              </w:rPr>
              <w:sym w:font="Symbol" w:char="F066"/>
            </w:r>
          </w:p>
        </w:tc>
        <w:tc>
          <w:tcPr>
            <w:tcW w:w="953" w:type="pct"/>
          </w:tcPr>
          <w:p w14:paraId="26324ECC"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2018/112/S9d</w:t>
            </w:r>
          </w:p>
        </w:tc>
        <w:tc>
          <w:tcPr>
            <w:tcW w:w="526" w:type="pct"/>
          </w:tcPr>
          <w:p w14:paraId="7305A27A"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1:25</w:t>
            </w:r>
          </w:p>
        </w:tc>
        <w:tc>
          <w:tcPr>
            <w:tcW w:w="467" w:type="pct"/>
          </w:tcPr>
          <w:p w14:paraId="3A372645"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70C3F9F5"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2878E00C" w14:textId="77777777" w:rsidTr="0061669B">
        <w:tc>
          <w:tcPr>
            <w:tcW w:w="2337" w:type="pct"/>
          </w:tcPr>
          <w:p w14:paraId="48B1C8C0"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lang w:val="ru-RU"/>
              </w:rPr>
              <w:t xml:space="preserve">פרטי הצטלבויות בין צינורות מים, קולחים וביוב – התקנה בשרוול וללא שרוול </w:t>
            </w:r>
          </w:p>
        </w:tc>
        <w:tc>
          <w:tcPr>
            <w:tcW w:w="953" w:type="pct"/>
          </w:tcPr>
          <w:p w14:paraId="676F3BC0"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Pr>
              <w:t>2020/112/S13k</w:t>
            </w:r>
          </w:p>
        </w:tc>
        <w:tc>
          <w:tcPr>
            <w:tcW w:w="526" w:type="pct"/>
          </w:tcPr>
          <w:p w14:paraId="315411F6"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ללא</w:t>
            </w:r>
          </w:p>
        </w:tc>
        <w:tc>
          <w:tcPr>
            <w:tcW w:w="467" w:type="pct"/>
          </w:tcPr>
          <w:p w14:paraId="0141E2B6"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57A31983"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0964E287" w14:textId="77777777" w:rsidTr="0061669B">
        <w:tc>
          <w:tcPr>
            <w:tcW w:w="2337" w:type="pct"/>
          </w:tcPr>
          <w:p w14:paraId="4037E9CD" w14:textId="77777777" w:rsidR="0061669B" w:rsidRPr="001527A8" w:rsidRDefault="00F2393F" w:rsidP="00170301">
            <w:pPr>
              <w:spacing w:after="0" w:line="240" w:lineRule="auto"/>
              <w:jc w:val="left"/>
              <w:rPr>
                <w:rFonts w:ascii="David" w:hAnsi="David"/>
                <w:sz w:val="22"/>
                <w:szCs w:val="22"/>
              </w:rPr>
            </w:pPr>
            <w:r w:rsidRPr="001527A8">
              <w:rPr>
                <w:rFonts w:ascii="David" w:hAnsi="David"/>
                <w:sz w:val="22"/>
                <w:szCs w:val="22"/>
                <w:rtl/>
              </w:rPr>
              <w:t>הכנה לגינון "2</w:t>
            </w:r>
            <w:r w:rsidRPr="001527A8">
              <w:rPr>
                <w:rFonts w:ascii="David" w:hAnsi="David"/>
                <w:sz w:val="22"/>
                <w:szCs w:val="22"/>
              </w:rPr>
              <w:t>ø</w:t>
            </w:r>
          </w:p>
        </w:tc>
        <w:tc>
          <w:tcPr>
            <w:tcW w:w="953" w:type="pct"/>
          </w:tcPr>
          <w:p w14:paraId="3C113537"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2018/112/S18a</w:t>
            </w:r>
          </w:p>
        </w:tc>
        <w:tc>
          <w:tcPr>
            <w:tcW w:w="526" w:type="pct"/>
          </w:tcPr>
          <w:p w14:paraId="7B334D5A"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1:25</w:t>
            </w:r>
          </w:p>
        </w:tc>
        <w:tc>
          <w:tcPr>
            <w:tcW w:w="467" w:type="pct"/>
          </w:tcPr>
          <w:p w14:paraId="7A2B75BF"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70510A8F"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57E66583" w14:textId="77777777" w:rsidTr="0061669B">
        <w:tc>
          <w:tcPr>
            <w:tcW w:w="2337" w:type="pct"/>
          </w:tcPr>
          <w:p w14:paraId="7E5304C5"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lang w:val="ru-RU"/>
              </w:rPr>
              <w:t>חתך לרוחב דרך שירות לאורך מאסף ביוב</w:t>
            </w:r>
          </w:p>
        </w:tc>
        <w:tc>
          <w:tcPr>
            <w:tcW w:w="953" w:type="pct"/>
          </w:tcPr>
          <w:p w14:paraId="51EAEE74"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2018/112/S62b</w:t>
            </w:r>
          </w:p>
        </w:tc>
        <w:tc>
          <w:tcPr>
            <w:tcW w:w="526" w:type="pct"/>
          </w:tcPr>
          <w:p w14:paraId="3CCABFC4" w14:textId="77777777" w:rsidR="0061669B" w:rsidRPr="001527A8" w:rsidRDefault="00F2393F" w:rsidP="00170301">
            <w:pPr>
              <w:spacing w:after="0" w:line="240" w:lineRule="auto"/>
              <w:jc w:val="center"/>
              <w:rPr>
                <w:rFonts w:ascii="David" w:hAnsi="David"/>
                <w:sz w:val="24"/>
                <w:rtl/>
              </w:rPr>
            </w:pPr>
            <w:r w:rsidRPr="001527A8">
              <w:rPr>
                <w:rFonts w:ascii="David" w:hAnsi="David"/>
                <w:sz w:val="24"/>
                <w:rtl/>
              </w:rPr>
              <w:t>1:25</w:t>
            </w:r>
          </w:p>
        </w:tc>
        <w:tc>
          <w:tcPr>
            <w:tcW w:w="467" w:type="pct"/>
          </w:tcPr>
          <w:p w14:paraId="492BA40F" w14:textId="77777777" w:rsidR="0061669B" w:rsidRPr="001527A8" w:rsidRDefault="00F2393F" w:rsidP="00170301">
            <w:pPr>
              <w:spacing w:after="0" w:line="240" w:lineRule="auto"/>
              <w:jc w:val="center"/>
              <w:rPr>
                <w:rFonts w:ascii="David" w:hAnsi="David"/>
                <w:sz w:val="24"/>
              </w:rPr>
            </w:pPr>
            <w:r w:rsidRPr="001527A8">
              <w:rPr>
                <w:rFonts w:ascii="David" w:hAnsi="David"/>
                <w:sz w:val="24"/>
                <w:rtl/>
              </w:rPr>
              <w:t>0</w:t>
            </w:r>
          </w:p>
        </w:tc>
        <w:tc>
          <w:tcPr>
            <w:tcW w:w="717" w:type="pct"/>
          </w:tcPr>
          <w:p w14:paraId="2A41B5D5"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2AA8AFC0" w14:textId="77777777" w:rsidTr="0061669B">
        <w:tc>
          <w:tcPr>
            <w:tcW w:w="2337" w:type="pct"/>
          </w:tcPr>
          <w:p w14:paraId="3CD12529"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lastRenderedPageBreak/>
              <w:t>גשר אירי בדרך שירות במעבר אפיק ניקוז צפוני</w:t>
            </w:r>
          </w:p>
        </w:tc>
        <w:tc>
          <w:tcPr>
            <w:tcW w:w="953" w:type="pct"/>
          </w:tcPr>
          <w:p w14:paraId="3E8B762E"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Pr>
              <w:t>2018/112/S64b</w:t>
            </w:r>
          </w:p>
        </w:tc>
        <w:tc>
          <w:tcPr>
            <w:tcW w:w="526" w:type="pct"/>
          </w:tcPr>
          <w:p w14:paraId="074185DA"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1:100</w:t>
            </w:r>
          </w:p>
        </w:tc>
        <w:tc>
          <w:tcPr>
            <w:tcW w:w="467" w:type="pct"/>
          </w:tcPr>
          <w:p w14:paraId="77B8A614"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01C83BB7"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15.07.24</w:t>
            </w:r>
          </w:p>
        </w:tc>
      </w:tr>
      <w:tr w:rsidR="00304FF1" w:rsidRPr="001527A8" w14:paraId="10D4EA8D" w14:textId="77777777" w:rsidTr="0061669B">
        <w:tc>
          <w:tcPr>
            <w:tcW w:w="2337" w:type="pct"/>
          </w:tcPr>
          <w:p w14:paraId="246B29C0"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גשר אירי-תכנית קונסטרוקציה</w:t>
            </w:r>
          </w:p>
        </w:tc>
        <w:tc>
          <w:tcPr>
            <w:tcW w:w="953" w:type="pct"/>
          </w:tcPr>
          <w:p w14:paraId="3E2D6BCA"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Pr>
              <w:t>2018/112/S64k3</w:t>
            </w:r>
          </w:p>
        </w:tc>
        <w:tc>
          <w:tcPr>
            <w:tcW w:w="526" w:type="pct"/>
          </w:tcPr>
          <w:p w14:paraId="6F8CF155"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שונה</w:t>
            </w:r>
          </w:p>
        </w:tc>
        <w:tc>
          <w:tcPr>
            <w:tcW w:w="467" w:type="pct"/>
          </w:tcPr>
          <w:p w14:paraId="0D1338A0"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35701796"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15.07.24</w:t>
            </w:r>
          </w:p>
        </w:tc>
      </w:tr>
      <w:tr w:rsidR="00304FF1" w:rsidRPr="001527A8" w14:paraId="28F0931E" w14:textId="77777777" w:rsidTr="0061669B">
        <w:tc>
          <w:tcPr>
            <w:tcW w:w="2337" w:type="pct"/>
          </w:tcPr>
          <w:p w14:paraId="5336D845"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פרט אביזר לקצה צינור מים/הכנה לעתיד</w:t>
            </w:r>
          </w:p>
        </w:tc>
        <w:tc>
          <w:tcPr>
            <w:tcW w:w="953" w:type="pct"/>
          </w:tcPr>
          <w:p w14:paraId="7A13BFFB"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2018/112/S65</w:t>
            </w:r>
          </w:p>
        </w:tc>
        <w:tc>
          <w:tcPr>
            <w:tcW w:w="526" w:type="pct"/>
          </w:tcPr>
          <w:p w14:paraId="62B8F61E" w14:textId="77777777" w:rsidR="0061669B" w:rsidRPr="001527A8" w:rsidRDefault="00F2393F" w:rsidP="00170301">
            <w:pPr>
              <w:spacing w:after="0" w:line="240" w:lineRule="auto"/>
              <w:jc w:val="center"/>
              <w:rPr>
                <w:rFonts w:ascii="David" w:hAnsi="David"/>
                <w:sz w:val="22"/>
                <w:szCs w:val="22"/>
              </w:rPr>
            </w:pPr>
            <w:r w:rsidRPr="001527A8">
              <w:rPr>
                <w:rFonts w:ascii="David" w:hAnsi="David"/>
                <w:sz w:val="22"/>
                <w:szCs w:val="22"/>
                <w:rtl/>
              </w:rPr>
              <w:t>ללא</w:t>
            </w:r>
          </w:p>
        </w:tc>
        <w:tc>
          <w:tcPr>
            <w:tcW w:w="467" w:type="pct"/>
          </w:tcPr>
          <w:p w14:paraId="6CC6D980"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23930654"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642F7DE5" w14:textId="77777777" w:rsidTr="0061669B">
        <w:tc>
          <w:tcPr>
            <w:tcW w:w="2337" w:type="pct"/>
          </w:tcPr>
          <w:p w14:paraId="3048B8FF"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עמוד סימון בקווי מים ו/או בקווי סניקה</w:t>
            </w:r>
          </w:p>
        </w:tc>
        <w:tc>
          <w:tcPr>
            <w:tcW w:w="953" w:type="pct"/>
          </w:tcPr>
          <w:p w14:paraId="70EDD2F8"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2018/112/S95</w:t>
            </w:r>
          </w:p>
        </w:tc>
        <w:tc>
          <w:tcPr>
            <w:tcW w:w="526" w:type="pct"/>
          </w:tcPr>
          <w:p w14:paraId="6EC3671B"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1:10</w:t>
            </w:r>
          </w:p>
        </w:tc>
        <w:tc>
          <w:tcPr>
            <w:tcW w:w="467" w:type="pct"/>
          </w:tcPr>
          <w:p w14:paraId="5957701E"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0A750BBD"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r w:rsidR="00304FF1" w:rsidRPr="001527A8" w14:paraId="6A436461" w14:textId="77777777" w:rsidTr="0061669B">
        <w:tc>
          <w:tcPr>
            <w:tcW w:w="2337" w:type="pct"/>
          </w:tcPr>
          <w:p w14:paraId="0CFD9768" w14:textId="77777777" w:rsidR="0061669B" w:rsidRPr="001527A8" w:rsidRDefault="00F2393F" w:rsidP="00170301">
            <w:pPr>
              <w:spacing w:after="0" w:line="240" w:lineRule="auto"/>
              <w:jc w:val="left"/>
              <w:rPr>
                <w:rFonts w:ascii="David" w:hAnsi="David"/>
                <w:sz w:val="22"/>
                <w:szCs w:val="22"/>
                <w:rtl/>
              </w:rPr>
            </w:pPr>
            <w:r w:rsidRPr="001527A8">
              <w:rPr>
                <w:rFonts w:ascii="David" w:hAnsi="David"/>
                <w:sz w:val="22"/>
                <w:szCs w:val="22"/>
                <w:rtl/>
              </w:rPr>
              <w:t>פרט חציות כבישים ע"י צינורות מים</w:t>
            </w:r>
          </w:p>
        </w:tc>
        <w:tc>
          <w:tcPr>
            <w:tcW w:w="953" w:type="pct"/>
          </w:tcPr>
          <w:p w14:paraId="77A622C1"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Pr>
              <w:t>2018/112/S97a</w:t>
            </w:r>
          </w:p>
        </w:tc>
        <w:tc>
          <w:tcPr>
            <w:tcW w:w="526" w:type="pct"/>
          </w:tcPr>
          <w:p w14:paraId="3B904C3C"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ללא</w:t>
            </w:r>
          </w:p>
        </w:tc>
        <w:tc>
          <w:tcPr>
            <w:tcW w:w="467" w:type="pct"/>
          </w:tcPr>
          <w:p w14:paraId="29C97908" w14:textId="77777777" w:rsidR="0061669B" w:rsidRPr="001527A8" w:rsidRDefault="00F2393F" w:rsidP="00170301">
            <w:pPr>
              <w:spacing w:after="0" w:line="240" w:lineRule="auto"/>
              <w:jc w:val="center"/>
              <w:rPr>
                <w:rFonts w:ascii="David" w:hAnsi="David"/>
                <w:sz w:val="22"/>
                <w:szCs w:val="22"/>
                <w:rtl/>
              </w:rPr>
            </w:pPr>
            <w:r w:rsidRPr="001527A8">
              <w:rPr>
                <w:rFonts w:ascii="David" w:hAnsi="David"/>
                <w:sz w:val="22"/>
                <w:szCs w:val="22"/>
                <w:rtl/>
              </w:rPr>
              <w:t>0</w:t>
            </w:r>
          </w:p>
        </w:tc>
        <w:tc>
          <w:tcPr>
            <w:tcW w:w="717" w:type="pct"/>
          </w:tcPr>
          <w:p w14:paraId="3134FC94" w14:textId="77777777" w:rsidR="0061669B" w:rsidRPr="001527A8" w:rsidRDefault="00F2393F" w:rsidP="00170301">
            <w:pPr>
              <w:spacing w:after="0" w:line="240" w:lineRule="auto"/>
              <w:jc w:val="center"/>
              <w:rPr>
                <w:rFonts w:ascii="David" w:hAnsi="David"/>
                <w:sz w:val="24"/>
              </w:rPr>
            </w:pPr>
            <w:r w:rsidRPr="001527A8">
              <w:rPr>
                <w:rFonts w:ascii="David" w:hAnsi="David"/>
                <w:sz w:val="22"/>
                <w:szCs w:val="22"/>
                <w:rtl/>
              </w:rPr>
              <w:t>15.07.24</w:t>
            </w:r>
          </w:p>
        </w:tc>
      </w:tr>
    </w:tbl>
    <w:p w14:paraId="495516A5" w14:textId="77777777" w:rsidR="00566D9B" w:rsidRDefault="00566D9B" w:rsidP="00566D9B">
      <w:pPr>
        <w:widowControl w:val="0"/>
        <w:jc w:val="left"/>
        <w:rPr>
          <w:rFonts w:ascii="David" w:hAnsi="David"/>
          <w:sz w:val="28"/>
          <w:szCs w:val="28"/>
          <w:rtl/>
        </w:rPr>
      </w:pPr>
    </w:p>
    <w:p w14:paraId="4194F366" w14:textId="43970D28" w:rsidR="001527A8" w:rsidRDefault="005140FD" w:rsidP="005140FD">
      <w:pPr>
        <w:spacing w:after="0" w:line="240" w:lineRule="auto"/>
        <w:jc w:val="right"/>
        <w:rPr>
          <w:rFonts w:ascii="David" w:hAnsi="David"/>
          <w:b/>
          <w:bCs/>
          <w:sz w:val="28"/>
          <w:szCs w:val="28"/>
          <w:u w:val="single"/>
          <w:rtl/>
        </w:rPr>
      </w:pPr>
      <w:r>
        <w:rPr>
          <w:rFonts w:ascii="David" w:hAnsi="David"/>
          <w:sz w:val="28"/>
          <w:szCs w:val="28"/>
          <w:rtl/>
        </w:rPr>
        <w:br w:type="page"/>
      </w:r>
      <w:r>
        <w:rPr>
          <w:rFonts w:ascii="David" w:hAnsi="David" w:hint="cs"/>
          <w:b/>
          <w:bCs/>
          <w:sz w:val="28"/>
          <w:szCs w:val="28"/>
          <w:u w:val="single"/>
          <w:rtl/>
        </w:rPr>
        <w:lastRenderedPageBreak/>
        <w:t>נ</w:t>
      </w:r>
      <w:r w:rsidR="001527A8" w:rsidRPr="00B149EA">
        <w:rPr>
          <w:rFonts w:ascii="David" w:hAnsi="David"/>
          <w:b/>
          <w:bCs/>
          <w:sz w:val="28"/>
          <w:szCs w:val="28"/>
          <w:u w:val="single"/>
          <w:rtl/>
        </w:rPr>
        <w:t>ספח א</w:t>
      </w:r>
      <w:r w:rsidR="001527A8">
        <w:rPr>
          <w:rFonts w:ascii="David" w:hAnsi="David" w:hint="cs"/>
          <w:b/>
          <w:bCs/>
          <w:sz w:val="28"/>
          <w:szCs w:val="28"/>
          <w:u w:val="single"/>
          <w:rtl/>
        </w:rPr>
        <w:t>'</w:t>
      </w:r>
    </w:p>
    <w:p w14:paraId="096376D0" w14:textId="77777777" w:rsidR="005C2AE2" w:rsidRDefault="005C2AE2" w:rsidP="001527A8">
      <w:pPr>
        <w:rPr>
          <w:rFonts w:ascii="David" w:hAnsi="David"/>
          <w:b/>
          <w:bCs/>
          <w:sz w:val="24"/>
          <w:u w:val="single"/>
          <w:rtl/>
        </w:rPr>
      </w:pPr>
    </w:p>
    <w:p w14:paraId="5B34E3E9" w14:textId="02DC3F41" w:rsidR="001527A8" w:rsidRPr="003C4F4F" w:rsidRDefault="001527A8" w:rsidP="005C2AE2">
      <w:pPr>
        <w:jc w:val="center"/>
        <w:rPr>
          <w:rFonts w:ascii="David" w:hAnsi="David"/>
          <w:b/>
          <w:bCs/>
          <w:sz w:val="24"/>
          <w:u w:val="single"/>
          <w:rtl/>
        </w:rPr>
      </w:pPr>
      <w:r w:rsidRPr="003C4F4F">
        <w:rPr>
          <w:rFonts w:ascii="David" w:hAnsi="David"/>
          <w:b/>
          <w:bCs/>
          <w:sz w:val="24"/>
          <w:u w:val="single"/>
          <w:rtl/>
        </w:rPr>
        <w:t>אופן הכנת תכניות עדות</w:t>
      </w:r>
      <w:r w:rsidRPr="003C4F4F">
        <w:rPr>
          <w:rFonts w:ascii="David" w:hAnsi="David"/>
          <w:b/>
          <w:bCs/>
          <w:sz w:val="24"/>
          <w:u w:val="single"/>
        </w:rPr>
        <w:t xml:space="preserve"> </w:t>
      </w:r>
      <w:r w:rsidR="00DA2E9B">
        <w:rPr>
          <w:rFonts w:ascii="David" w:hAnsi="David"/>
          <w:b/>
          <w:bCs/>
          <w:sz w:val="24"/>
          <w:u w:val="single"/>
        </w:rPr>
        <w:t>(</w:t>
      </w:r>
      <w:r w:rsidR="00DA2E9B" w:rsidRPr="00DA2E9B">
        <w:rPr>
          <w:rFonts w:ascii="David" w:hAnsi="David"/>
          <w:b/>
          <w:bCs/>
          <w:sz w:val="24"/>
          <w:u w:val="single"/>
        </w:rPr>
        <w:t>AS MADE</w:t>
      </w:r>
      <w:r w:rsidRPr="003C4F4F">
        <w:rPr>
          <w:rFonts w:ascii="David" w:hAnsi="David"/>
          <w:b/>
          <w:bCs/>
          <w:sz w:val="24"/>
          <w:u w:val="single"/>
        </w:rPr>
        <w:t>)</w:t>
      </w:r>
      <w:r w:rsidRPr="003C4F4F">
        <w:rPr>
          <w:rFonts w:ascii="David" w:hAnsi="David"/>
          <w:b/>
          <w:bCs/>
          <w:sz w:val="24"/>
          <w:u w:val="single"/>
          <w:rtl/>
        </w:rPr>
        <w:t>ואישורן</w:t>
      </w:r>
    </w:p>
    <w:p w14:paraId="17185A95" w14:textId="77777777" w:rsidR="001527A8" w:rsidRDefault="001527A8" w:rsidP="001527A8">
      <w:pPr>
        <w:rPr>
          <w:rFonts w:ascii="David" w:hAnsi="David"/>
          <w:sz w:val="24"/>
          <w:rtl/>
        </w:rPr>
      </w:pPr>
      <w:r w:rsidRPr="003C4F4F">
        <w:rPr>
          <w:rFonts w:ascii="David" w:hAnsi="David"/>
          <w:sz w:val="24"/>
          <w:rtl/>
        </w:rPr>
        <w:t xml:space="preserve"> </w:t>
      </w:r>
      <w:r w:rsidRPr="003C4F4F">
        <w:rPr>
          <w:rFonts w:ascii="David" w:hAnsi="David"/>
          <w:sz w:val="24"/>
        </w:rPr>
        <w:t xml:space="preserve">.1 </w:t>
      </w:r>
      <w:r w:rsidRPr="003C4F4F">
        <w:rPr>
          <w:rFonts w:ascii="David" w:hAnsi="David"/>
          <w:sz w:val="24"/>
          <w:rtl/>
        </w:rPr>
        <w:t>מטרת התיעוד הנדרש</w:t>
      </w:r>
    </w:p>
    <w:p w14:paraId="1C57C00D" w14:textId="77777777" w:rsidR="001527A8" w:rsidRPr="003C4F4F" w:rsidRDefault="001527A8" w:rsidP="001527A8">
      <w:pPr>
        <w:pStyle w:val="afff1"/>
        <w:numPr>
          <w:ilvl w:val="0"/>
          <w:numId w:val="232"/>
        </w:numPr>
        <w:spacing w:after="160" w:line="259" w:lineRule="auto"/>
        <w:rPr>
          <w:rFonts w:ascii="David" w:hAnsi="David"/>
          <w:sz w:val="24"/>
        </w:rPr>
      </w:pPr>
      <w:r w:rsidRPr="003C4F4F">
        <w:rPr>
          <w:rFonts w:ascii="David" w:hAnsi="David"/>
          <w:sz w:val="24"/>
          <w:rtl/>
        </w:rPr>
        <w:t>המטרה העיקרית של התיעוד כמפורט להלן היא ליצור ולשמר, במתכונת ברת</w:t>
      </w:r>
      <w:r w:rsidRPr="003C4F4F">
        <w:rPr>
          <w:rFonts w:ascii="David" w:hAnsi="David"/>
          <w:sz w:val="24"/>
        </w:rPr>
        <w:t xml:space="preserve">- </w:t>
      </w:r>
      <w:r w:rsidRPr="003C4F4F">
        <w:rPr>
          <w:rFonts w:ascii="David" w:hAnsi="David"/>
          <w:sz w:val="24"/>
          <w:rtl/>
        </w:rPr>
        <w:t>קימא, בסיס לתחזוקה, לשיפורים ולשינויים בעתיד</w:t>
      </w:r>
      <w:r>
        <w:rPr>
          <w:rFonts w:ascii="David" w:hAnsi="David" w:hint="cs"/>
          <w:sz w:val="24"/>
          <w:rtl/>
        </w:rPr>
        <w:t>.</w:t>
      </w:r>
    </w:p>
    <w:p w14:paraId="6D6F75DB" w14:textId="425D6873" w:rsidR="001527A8" w:rsidRDefault="001527A8" w:rsidP="001527A8">
      <w:pPr>
        <w:pStyle w:val="afff1"/>
        <w:numPr>
          <w:ilvl w:val="0"/>
          <w:numId w:val="232"/>
        </w:numPr>
        <w:spacing w:after="160" w:line="259" w:lineRule="auto"/>
        <w:rPr>
          <w:rFonts w:ascii="David" w:hAnsi="David"/>
          <w:sz w:val="24"/>
        </w:rPr>
      </w:pPr>
      <w:r w:rsidRPr="003C4F4F">
        <w:rPr>
          <w:rFonts w:ascii="David" w:hAnsi="David"/>
          <w:sz w:val="24"/>
          <w:rtl/>
        </w:rPr>
        <w:t>כל הליכי ההכנה, הבדיקה והאישור של תוכניות עדות</w:t>
      </w:r>
      <w:r w:rsidR="00DA2E9B">
        <w:rPr>
          <w:rFonts w:ascii="David" w:hAnsi="David" w:hint="cs"/>
          <w:sz w:val="24"/>
          <w:rtl/>
        </w:rPr>
        <w:t xml:space="preserve"> (</w:t>
      </w:r>
      <w:r w:rsidR="00DA2E9B">
        <w:rPr>
          <w:rFonts w:ascii="David" w:hAnsi="David"/>
          <w:sz w:val="24"/>
        </w:rPr>
        <w:t>AS MADE</w:t>
      </w:r>
      <w:r w:rsidR="00DA2E9B">
        <w:rPr>
          <w:rFonts w:ascii="David" w:hAnsi="David" w:hint="cs"/>
          <w:sz w:val="24"/>
          <w:rtl/>
        </w:rPr>
        <w:t xml:space="preserve">) </w:t>
      </w:r>
      <w:r w:rsidRPr="003C4F4F">
        <w:rPr>
          <w:rFonts w:ascii="David" w:hAnsi="David"/>
          <w:sz w:val="24"/>
          <w:rtl/>
        </w:rPr>
        <w:t>יהיו מכוונים להשגת מטרה זו ויבוצעו בהתאם לנוהל 08.07.27 - "הכנת תכניות עדות ואישורן" של "נתיבי ישראל" ולמפרט</w:t>
      </w:r>
      <w:r w:rsidRPr="003C4F4F">
        <w:rPr>
          <w:rFonts w:ascii="David" w:hAnsi="David"/>
          <w:sz w:val="24"/>
        </w:rPr>
        <w:t xml:space="preserve"> CAD </w:t>
      </w:r>
      <w:r w:rsidRPr="003C4F4F">
        <w:rPr>
          <w:rFonts w:ascii="David" w:hAnsi="David"/>
          <w:sz w:val="24"/>
          <w:rtl/>
        </w:rPr>
        <w:t>של החברה</w:t>
      </w:r>
    </w:p>
    <w:p w14:paraId="6809492B" w14:textId="77777777" w:rsidR="001527A8" w:rsidRDefault="001527A8" w:rsidP="001527A8">
      <w:pPr>
        <w:pStyle w:val="afff1"/>
        <w:numPr>
          <w:ilvl w:val="0"/>
          <w:numId w:val="233"/>
        </w:numPr>
        <w:spacing w:after="160" w:line="259" w:lineRule="auto"/>
        <w:rPr>
          <w:rFonts w:ascii="David" w:hAnsi="David"/>
          <w:sz w:val="24"/>
        </w:rPr>
      </w:pPr>
      <w:r w:rsidRPr="003C4F4F">
        <w:rPr>
          <w:rFonts w:ascii="David" w:hAnsi="David"/>
          <w:sz w:val="24"/>
        </w:rPr>
        <w:t xml:space="preserve"> </w:t>
      </w:r>
      <w:r w:rsidRPr="003C4F4F">
        <w:rPr>
          <w:rFonts w:ascii="David" w:hAnsi="David"/>
          <w:sz w:val="24"/>
          <w:rtl/>
        </w:rPr>
        <w:t xml:space="preserve">כללי </w:t>
      </w:r>
    </w:p>
    <w:p w14:paraId="4748E524" w14:textId="77777777" w:rsidR="001527A8" w:rsidRDefault="001527A8" w:rsidP="001527A8">
      <w:pPr>
        <w:pStyle w:val="afff1"/>
        <w:numPr>
          <w:ilvl w:val="0"/>
          <w:numId w:val="234"/>
        </w:numPr>
        <w:spacing w:after="160" w:line="259" w:lineRule="auto"/>
        <w:rPr>
          <w:rFonts w:ascii="David" w:hAnsi="David"/>
          <w:sz w:val="24"/>
        </w:rPr>
      </w:pPr>
      <w:r w:rsidRPr="003C4F4F">
        <w:rPr>
          <w:rFonts w:ascii="David" w:hAnsi="David"/>
          <w:sz w:val="24"/>
          <w:rtl/>
        </w:rPr>
        <w:t>על הקבלן להכין, באמצעות, בין היתר, מודד מוסמך מטעמו, תוכניות עדות לאחר ביצוע, בתום כל שלב ביצוע/שלב ביניים ובתום השלב הסופי. התוכניות תיערכנה לפי מפרט</w:t>
      </w:r>
      <w:r w:rsidRPr="003C4F4F">
        <w:rPr>
          <w:rFonts w:ascii="David" w:hAnsi="David"/>
          <w:sz w:val="24"/>
        </w:rPr>
        <w:t xml:space="preserve"> CAD </w:t>
      </w:r>
      <w:r w:rsidRPr="003C4F4F">
        <w:rPr>
          <w:rFonts w:ascii="David" w:hAnsi="David"/>
          <w:sz w:val="24"/>
          <w:rtl/>
        </w:rPr>
        <w:t>של נתיבי ישראל. כל הפרטים במפות/תוכניות/תשריטים ייוחסו לרשת הקואורדינאטות העדכנית בהתאם להגדרות ולהנחיות של מנהל המרכז למיפוי ישראל</w:t>
      </w:r>
      <w:r w:rsidRPr="003C4F4F">
        <w:rPr>
          <w:rFonts w:ascii="David" w:hAnsi="David"/>
          <w:sz w:val="24"/>
        </w:rPr>
        <w:t xml:space="preserve">. </w:t>
      </w:r>
    </w:p>
    <w:p w14:paraId="528B6CD8" w14:textId="77777777" w:rsidR="001527A8" w:rsidRDefault="001527A8" w:rsidP="001527A8">
      <w:pPr>
        <w:pStyle w:val="afff1"/>
        <w:ind w:left="780"/>
        <w:rPr>
          <w:rFonts w:ascii="David" w:hAnsi="David"/>
          <w:sz w:val="24"/>
        </w:rPr>
      </w:pPr>
    </w:p>
    <w:p w14:paraId="49DB8158" w14:textId="77777777" w:rsidR="001527A8" w:rsidRDefault="001527A8" w:rsidP="001527A8">
      <w:pPr>
        <w:pStyle w:val="afff1"/>
        <w:numPr>
          <w:ilvl w:val="0"/>
          <w:numId w:val="234"/>
        </w:numPr>
        <w:spacing w:after="160" w:line="259" w:lineRule="auto"/>
        <w:rPr>
          <w:rFonts w:ascii="David" w:hAnsi="David"/>
          <w:sz w:val="24"/>
        </w:rPr>
      </w:pPr>
      <w:r w:rsidRPr="003C4F4F">
        <w:rPr>
          <w:rFonts w:ascii="David" w:hAnsi="David"/>
          <w:sz w:val="24"/>
          <w:rtl/>
        </w:rPr>
        <w:t>על הקבלן לוודא כי המודד המוסמך מטעמו מכיר היטב את נוהלי נתיבי ישראל בתחום המדידות, הכנת תוכניות ותוכניות עדות וכן את מפרט</w:t>
      </w:r>
      <w:r w:rsidRPr="003C4F4F">
        <w:rPr>
          <w:rFonts w:ascii="David" w:hAnsi="David"/>
          <w:sz w:val="24"/>
        </w:rPr>
        <w:t xml:space="preserve"> CAD </w:t>
      </w:r>
      <w:r w:rsidRPr="003C4F4F">
        <w:rPr>
          <w:rFonts w:ascii="David" w:hAnsi="David"/>
          <w:sz w:val="24"/>
          <w:rtl/>
        </w:rPr>
        <w:t>של החברה</w:t>
      </w:r>
      <w:r w:rsidRPr="003C4F4F">
        <w:rPr>
          <w:rFonts w:ascii="David" w:hAnsi="David"/>
          <w:sz w:val="24"/>
        </w:rPr>
        <w:t xml:space="preserve">. </w:t>
      </w:r>
    </w:p>
    <w:p w14:paraId="04FDF5DF" w14:textId="77777777" w:rsidR="001527A8" w:rsidRPr="003C4F4F" w:rsidRDefault="001527A8" w:rsidP="001527A8">
      <w:pPr>
        <w:pStyle w:val="afff1"/>
        <w:rPr>
          <w:rFonts w:ascii="David" w:hAnsi="David"/>
          <w:sz w:val="24"/>
          <w:rtl/>
        </w:rPr>
      </w:pPr>
    </w:p>
    <w:p w14:paraId="1DCE2AE1" w14:textId="77777777" w:rsidR="001527A8" w:rsidRDefault="001527A8" w:rsidP="001527A8">
      <w:pPr>
        <w:pStyle w:val="afff1"/>
        <w:numPr>
          <w:ilvl w:val="0"/>
          <w:numId w:val="234"/>
        </w:numPr>
        <w:spacing w:after="160" w:line="259" w:lineRule="auto"/>
        <w:rPr>
          <w:rFonts w:ascii="David" w:hAnsi="David"/>
          <w:sz w:val="24"/>
        </w:rPr>
      </w:pPr>
      <w:r w:rsidRPr="003C4F4F">
        <w:rPr>
          <w:rFonts w:ascii="David" w:hAnsi="David"/>
          <w:sz w:val="24"/>
          <w:rtl/>
        </w:rPr>
        <w:t>מדידה, חישוב ומיפוי של מצב הפרויקט "כפי שבוצע", יבוצעו על סמך העיקרון שעל הקבלן למדוד ולסמן בתוכניות לאחר ביצוע את כל המידע העובדתי שהצטבר במהלך העבודה, הענייני לתפעול הדרך ומתקניה ותחזוקתם על ציר הזמן, ובעיקר את הנתונים, המיקום והרומים של כל הרכיבים שהתקין בתחום העבודה ו20- מ' מכל צד, ובמידת הצורך גם מחוץ לתחום הדרך של הכבישים שבוצעו. תכולת תוכניות העדות תהיה לפי רשימת התיוג הבאה וכן תתבסס על תכולת חומר לביצוע לרבות תכניות, מפרטים</w:t>
      </w:r>
      <w:r>
        <w:rPr>
          <w:rFonts w:ascii="David" w:hAnsi="David" w:hint="cs"/>
          <w:sz w:val="24"/>
          <w:rtl/>
        </w:rPr>
        <w:t xml:space="preserve"> וכו':</w:t>
      </w:r>
      <w:r w:rsidRPr="003C4F4F">
        <w:rPr>
          <w:rFonts w:ascii="David" w:hAnsi="David"/>
          <w:sz w:val="24"/>
        </w:rPr>
        <w:t xml:space="preserve"> </w:t>
      </w:r>
    </w:p>
    <w:p w14:paraId="094FBC6E" w14:textId="77777777" w:rsidR="001527A8" w:rsidRPr="00B81A59" w:rsidRDefault="001527A8" w:rsidP="001527A8">
      <w:pPr>
        <w:pStyle w:val="afff1"/>
        <w:rPr>
          <w:rFonts w:ascii="David" w:hAnsi="David"/>
          <w:sz w:val="24"/>
        </w:rPr>
      </w:pPr>
    </w:p>
    <w:p w14:paraId="52FC6E66" w14:textId="77777777" w:rsidR="001527A8" w:rsidRDefault="001527A8" w:rsidP="001527A8">
      <w:pPr>
        <w:pStyle w:val="afff1"/>
        <w:numPr>
          <w:ilvl w:val="0"/>
          <w:numId w:val="235"/>
        </w:numPr>
        <w:spacing w:after="160" w:line="259" w:lineRule="auto"/>
        <w:rPr>
          <w:rFonts w:ascii="David" w:hAnsi="David"/>
          <w:sz w:val="24"/>
        </w:rPr>
      </w:pPr>
      <w:r w:rsidRPr="003C4F4F">
        <w:rPr>
          <w:rFonts w:ascii="David" w:hAnsi="David"/>
          <w:sz w:val="24"/>
          <w:rtl/>
        </w:rPr>
        <w:t xml:space="preserve">עבודות צנרת </w:t>
      </w:r>
      <w:r>
        <w:rPr>
          <w:rFonts w:ascii="David" w:hAnsi="David" w:hint="cs"/>
          <w:sz w:val="24"/>
          <w:rtl/>
        </w:rPr>
        <w:t>(</w:t>
      </w:r>
      <w:r w:rsidRPr="003C4F4F">
        <w:rPr>
          <w:rFonts w:ascii="David" w:hAnsi="David"/>
          <w:sz w:val="24"/>
          <w:rtl/>
        </w:rPr>
        <w:t>כולל מדידה וסימון של קווי-גובה</w:t>
      </w:r>
      <w:r>
        <w:rPr>
          <w:rFonts w:ascii="David" w:hAnsi="David" w:hint="cs"/>
          <w:sz w:val="24"/>
          <w:rtl/>
        </w:rPr>
        <w:t>)</w:t>
      </w:r>
      <w:r w:rsidRPr="003C4F4F">
        <w:rPr>
          <w:rFonts w:ascii="David" w:hAnsi="David"/>
          <w:sz w:val="24"/>
          <w:rtl/>
        </w:rPr>
        <w:t>, לרבות</w:t>
      </w:r>
      <w:r>
        <w:rPr>
          <w:rFonts w:ascii="David" w:hAnsi="David"/>
          <w:sz w:val="24"/>
        </w:rPr>
        <w:t>:</w:t>
      </w:r>
    </w:p>
    <w:p w14:paraId="39241FDD"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מיפוי רומים של פני הקרקע כפי שנמדד על ידי הקבלן בגמר הביצוע</w:t>
      </w:r>
      <w:r w:rsidRPr="008A34D3">
        <w:rPr>
          <w:rFonts w:ascii="David" w:hAnsi="David"/>
          <w:sz w:val="24"/>
        </w:rPr>
        <w:t xml:space="preserve">; </w:t>
      </w:r>
    </w:p>
    <w:p w14:paraId="39E72ED6"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מיפוי מיקום ורומים של</w:t>
      </w:r>
      <w:r w:rsidRPr="008A34D3">
        <w:rPr>
          <w:rFonts w:ascii="David" w:hAnsi="David"/>
          <w:sz w:val="24"/>
        </w:rPr>
        <w:t xml:space="preserve"> IL </w:t>
      </w:r>
      <w:r w:rsidRPr="008A34D3">
        <w:rPr>
          <w:rFonts w:ascii="David" w:hAnsi="David"/>
          <w:sz w:val="24"/>
          <w:rtl/>
        </w:rPr>
        <w:t>הצנרת והשרוולים כפי שנמדד על ידי הקבלן</w:t>
      </w:r>
      <w:r w:rsidRPr="008A34D3">
        <w:rPr>
          <w:rFonts w:ascii="David" w:hAnsi="David"/>
          <w:sz w:val="24"/>
        </w:rPr>
        <w:t>;</w:t>
      </w:r>
    </w:p>
    <w:p w14:paraId="74FCA181"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מיפוי מיקום ורומים של פני עטיפת החול )הרגיל ו\או המצומנט</w:t>
      </w:r>
      <w:r w:rsidRPr="008A34D3">
        <w:rPr>
          <w:rFonts w:ascii="David" w:hAnsi="David"/>
          <w:sz w:val="24"/>
        </w:rPr>
        <w:t xml:space="preserve">( </w:t>
      </w:r>
      <w:r w:rsidRPr="008A34D3">
        <w:rPr>
          <w:rFonts w:ascii="David" w:hAnsi="David"/>
          <w:sz w:val="24"/>
          <w:rtl/>
        </w:rPr>
        <w:t>כפי שנמדד על ידי הקבלן</w:t>
      </w:r>
      <w:r>
        <w:rPr>
          <w:rFonts w:ascii="David" w:hAnsi="David" w:hint="cs"/>
          <w:sz w:val="24"/>
          <w:rtl/>
        </w:rPr>
        <w:t>;</w:t>
      </w:r>
    </w:p>
    <w:p w14:paraId="1ACCC2EF"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מיפוי מיקום ורומים של תשתיות עיליות ו/או תת-קרקעיות על כל פרטיהן</w:t>
      </w:r>
      <w:r w:rsidRPr="008A34D3">
        <w:rPr>
          <w:rFonts w:ascii="David" w:hAnsi="David"/>
          <w:sz w:val="24"/>
        </w:rPr>
        <w:t>.</w:t>
      </w:r>
    </w:p>
    <w:p w14:paraId="3C5F020C"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סימון סוג התכסית וגבולותיו )ריצוף, אספלט, גינון, וכו</w:t>
      </w:r>
      <w:r>
        <w:rPr>
          <w:rFonts w:ascii="David" w:hAnsi="David" w:hint="cs"/>
          <w:sz w:val="24"/>
          <w:rtl/>
        </w:rPr>
        <w:t>;</w:t>
      </w:r>
    </w:p>
    <w:p w14:paraId="23DE5B2E"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גידור, לרבות שערים</w:t>
      </w:r>
      <w:r>
        <w:rPr>
          <w:rFonts w:ascii="David" w:hAnsi="David" w:hint="cs"/>
          <w:sz w:val="24"/>
          <w:rtl/>
        </w:rPr>
        <w:t>;</w:t>
      </w:r>
    </w:p>
    <w:p w14:paraId="245CBEDE"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מבנים ומתקנים לסוגיהם</w:t>
      </w:r>
      <w:r>
        <w:rPr>
          <w:rFonts w:ascii="David" w:hAnsi="David" w:hint="cs"/>
          <w:sz w:val="24"/>
          <w:rtl/>
        </w:rPr>
        <w:t>;</w:t>
      </w:r>
    </w:p>
    <w:p w14:paraId="1513053F"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שוחות/תאי-בקרה וחצרות מפרטים</w:t>
      </w:r>
      <w:r w:rsidRPr="008A34D3">
        <w:rPr>
          <w:rFonts w:ascii="David" w:hAnsi="David"/>
          <w:sz w:val="24"/>
        </w:rPr>
        <w:t>;</w:t>
      </w:r>
    </w:p>
    <w:p w14:paraId="15BCF704"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סימון מיקום של תשתיות וכבלים</w:t>
      </w:r>
      <w:r>
        <w:rPr>
          <w:rFonts w:ascii="David" w:hAnsi="David" w:hint="cs"/>
          <w:sz w:val="24"/>
          <w:rtl/>
        </w:rPr>
        <w:t>;</w:t>
      </w:r>
    </w:p>
    <w:p w14:paraId="0D5CFF9E"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מפגשים עם דרכים חוצות או משתלבות</w:t>
      </w:r>
      <w:r w:rsidRPr="008A34D3">
        <w:rPr>
          <w:rFonts w:ascii="David" w:hAnsi="David"/>
          <w:sz w:val="24"/>
        </w:rPr>
        <w:t xml:space="preserve"> </w:t>
      </w:r>
      <w:r>
        <w:rPr>
          <w:rFonts w:ascii="David" w:hAnsi="David"/>
          <w:sz w:val="24"/>
        </w:rPr>
        <w:t>;</w:t>
      </w:r>
    </w:p>
    <w:p w14:paraId="43C6F57D"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דיקורי תחתיים ועליונים של התעלות החפורות</w:t>
      </w:r>
      <w:r>
        <w:rPr>
          <w:rFonts w:ascii="David" w:hAnsi="David"/>
          <w:sz w:val="24"/>
        </w:rPr>
        <w:t>.</w:t>
      </w:r>
    </w:p>
    <w:p w14:paraId="42C492E1"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רומי השטח )גבהים(, לרבות מדרונות ושיפועים לאחר פינוי הפסולת</w:t>
      </w:r>
      <w:r>
        <w:rPr>
          <w:rFonts w:ascii="David" w:hAnsi="David" w:hint="cs"/>
          <w:sz w:val="24"/>
          <w:rtl/>
        </w:rPr>
        <w:t>.</w:t>
      </w:r>
    </w:p>
    <w:p w14:paraId="0A438CBF"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שתית דרך חקלאית ופני מצעים</w:t>
      </w:r>
      <w:r>
        <w:rPr>
          <w:rFonts w:ascii="David" w:hAnsi="David" w:hint="cs"/>
          <w:sz w:val="24"/>
          <w:rtl/>
        </w:rPr>
        <w:t>.</w:t>
      </w:r>
    </w:p>
    <w:p w14:paraId="5C7B280B" w14:textId="77777777" w:rsidR="001527A8" w:rsidRDefault="001527A8" w:rsidP="001527A8">
      <w:pPr>
        <w:pStyle w:val="afff1"/>
        <w:numPr>
          <w:ilvl w:val="0"/>
          <w:numId w:val="236"/>
        </w:numPr>
        <w:spacing w:after="160" w:line="259" w:lineRule="auto"/>
        <w:rPr>
          <w:rFonts w:ascii="David" w:hAnsi="David"/>
          <w:sz w:val="24"/>
        </w:rPr>
      </w:pPr>
      <w:r w:rsidRPr="008A34D3">
        <w:rPr>
          <w:rFonts w:ascii="David" w:hAnsi="David"/>
          <w:sz w:val="24"/>
          <w:rtl/>
        </w:rPr>
        <w:t>נתונים הנדרשים עניינית בפרקים/תת-פרקים של המפרט הכללי</w:t>
      </w:r>
      <w:r>
        <w:rPr>
          <w:rFonts w:ascii="David" w:hAnsi="David" w:hint="cs"/>
          <w:sz w:val="24"/>
          <w:rtl/>
        </w:rPr>
        <w:t xml:space="preserve"> </w:t>
      </w:r>
      <w:r w:rsidRPr="008A34D3">
        <w:rPr>
          <w:rFonts w:ascii="David" w:hAnsi="David"/>
          <w:sz w:val="24"/>
          <w:rtl/>
        </w:rPr>
        <w:t>וכיו"ב</w:t>
      </w:r>
      <w:r w:rsidRPr="008A34D3">
        <w:rPr>
          <w:rFonts w:ascii="David" w:hAnsi="David"/>
          <w:sz w:val="24"/>
        </w:rPr>
        <w:t xml:space="preserve">. </w:t>
      </w:r>
    </w:p>
    <w:p w14:paraId="7BBC11B9" w14:textId="77777777" w:rsidR="001527A8" w:rsidRDefault="001527A8" w:rsidP="001527A8">
      <w:pPr>
        <w:pStyle w:val="afff1"/>
        <w:ind w:left="1800"/>
        <w:rPr>
          <w:rFonts w:ascii="David" w:hAnsi="David"/>
          <w:sz w:val="24"/>
          <w:rtl/>
        </w:rPr>
      </w:pPr>
    </w:p>
    <w:p w14:paraId="7900DD57" w14:textId="77777777" w:rsidR="001527A8" w:rsidRDefault="001527A8" w:rsidP="001527A8">
      <w:pPr>
        <w:pStyle w:val="afff1"/>
        <w:numPr>
          <w:ilvl w:val="0"/>
          <w:numId w:val="234"/>
        </w:numPr>
        <w:spacing w:after="160" w:line="259" w:lineRule="auto"/>
        <w:rPr>
          <w:rFonts w:ascii="David" w:hAnsi="David"/>
          <w:sz w:val="24"/>
        </w:rPr>
      </w:pPr>
      <w:r w:rsidRPr="008A34D3">
        <w:rPr>
          <w:rFonts w:ascii="David" w:hAnsi="David"/>
          <w:sz w:val="24"/>
          <w:rtl/>
        </w:rPr>
        <w:t>בנוסף תכלולנה תוכניות העדות נתונים נוספים שאינם ניתנים למדידה בשטח אך נדרשים לצורך קליטה ושימוש במערכת המידע הגיאוגראפי שבשימוש נתיבי ישראל</w:t>
      </w:r>
      <w:r w:rsidRPr="008A34D3">
        <w:rPr>
          <w:rFonts w:ascii="David" w:hAnsi="David"/>
          <w:sz w:val="24"/>
        </w:rPr>
        <w:t xml:space="preserve"> )System Information Geographic - GIS), </w:t>
      </w:r>
      <w:r w:rsidRPr="008A34D3">
        <w:rPr>
          <w:rFonts w:ascii="David" w:hAnsi="David"/>
          <w:sz w:val="24"/>
          <w:rtl/>
        </w:rPr>
        <w:t>כגון נתוני מצאי של ציוד למינהו )דגמים של לוחות-חשמל, דגמים של שוחות בקרה במערכות מים וביוב</w:t>
      </w:r>
      <w:r w:rsidRPr="008A34D3">
        <w:rPr>
          <w:rFonts w:ascii="David" w:hAnsi="David"/>
          <w:sz w:val="24"/>
        </w:rPr>
        <w:t xml:space="preserve">, </w:t>
      </w:r>
      <w:r w:rsidRPr="008A34D3">
        <w:rPr>
          <w:rFonts w:ascii="David" w:hAnsi="David"/>
          <w:sz w:val="24"/>
          <w:rtl/>
        </w:rPr>
        <w:t>אביזרים עיקריים במערכות השקיה, וכיו"ב</w:t>
      </w:r>
      <w:r w:rsidRPr="008A34D3">
        <w:rPr>
          <w:rFonts w:ascii="David" w:hAnsi="David"/>
          <w:sz w:val="24"/>
        </w:rPr>
        <w:t xml:space="preserve">(. </w:t>
      </w:r>
      <w:r w:rsidRPr="008A34D3">
        <w:rPr>
          <w:rFonts w:ascii="David" w:hAnsi="David"/>
          <w:sz w:val="24"/>
          <w:rtl/>
        </w:rPr>
        <w:t xml:space="preserve">ד. </w:t>
      </w:r>
      <w:r>
        <w:rPr>
          <w:rFonts w:ascii="David" w:hAnsi="David" w:hint="cs"/>
          <w:sz w:val="24"/>
          <w:rtl/>
        </w:rPr>
        <w:t xml:space="preserve">ד. </w:t>
      </w:r>
      <w:r w:rsidRPr="008A34D3">
        <w:rPr>
          <w:rFonts w:ascii="David" w:hAnsi="David"/>
          <w:sz w:val="24"/>
          <w:rtl/>
        </w:rPr>
        <w:t xml:space="preserve">הקבלן ימסור את תוכניות העדות למנהל הפרויקט תוך 60 ימים מסיום כל שלב ביצוע / שלב ביניים של העבודה ומתום הביצוע של העבודה בכללה כמוגדר במסמכי ההסכם האחרים, בהתאם לנוהל נתיבי ישראל </w:t>
      </w:r>
      <w:r w:rsidRPr="008A34D3">
        <w:rPr>
          <w:rFonts w:ascii="David" w:hAnsi="David"/>
          <w:sz w:val="24"/>
          <w:rtl/>
        </w:rPr>
        <w:lastRenderedPageBreak/>
        <w:t>"הכנת תכניות עדות ואישורן" ולמפרט</w:t>
      </w:r>
      <w:r w:rsidRPr="008A34D3">
        <w:rPr>
          <w:rFonts w:ascii="David" w:hAnsi="David"/>
          <w:sz w:val="24"/>
        </w:rPr>
        <w:t xml:space="preserve"> CAD </w:t>
      </w:r>
      <w:r w:rsidRPr="008A34D3">
        <w:rPr>
          <w:rFonts w:ascii="David" w:hAnsi="David"/>
          <w:sz w:val="24"/>
          <w:rtl/>
        </w:rPr>
        <w:t>של החברה. התוכניות/מפות תיבדקנה טכנית בנתיבי ישראל לצורך בחינת ההתאמה לדרישות מפרט</w:t>
      </w:r>
      <w:r w:rsidRPr="008A34D3">
        <w:rPr>
          <w:rFonts w:ascii="David" w:hAnsi="David"/>
          <w:sz w:val="24"/>
        </w:rPr>
        <w:t xml:space="preserve"> CAD </w:t>
      </w:r>
      <w:r w:rsidRPr="008A34D3">
        <w:rPr>
          <w:rFonts w:ascii="David" w:hAnsi="David"/>
          <w:sz w:val="24"/>
          <w:rtl/>
        </w:rPr>
        <w:t>של החברה וכן התאמה לדרישות הקליטה במערכת</w:t>
      </w:r>
      <w:r w:rsidRPr="008A34D3">
        <w:rPr>
          <w:rFonts w:ascii="David" w:hAnsi="David"/>
          <w:sz w:val="24"/>
        </w:rPr>
        <w:t xml:space="preserve"> SAP </w:t>
      </w:r>
      <w:r w:rsidRPr="008A34D3">
        <w:rPr>
          <w:rFonts w:ascii="David" w:hAnsi="David"/>
          <w:sz w:val="24"/>
          <w:rtl/>
        </w:rPr>
        <w:t>ובמערכת המידע הגיאוגרפי שבשימוש החברה</w:t>
      </w:r>
      <w:r w:rsidRPr="008A34D3">
        <w:rPr>
          <w:rFonts w:ascii="David" w:hAnsi="David"/>
          <w:sz w:val="24"/>
        </w:rPr>
        <w:t xml:space="preserve">. </w:t>
      </w:r>
      <w:r w:rsidRPr="008A34D3">
        <w:rPr>
          <w:rFonts w:ascii="David" w:hAnsi="David"/>
          <w:sz w:val="24"/>
          <w:rtl/>
        </w:rPr>
        <w:t>לאחר הבדיקה הטכנית תעבורנה תוכניות העדות בדיקה הנדסית על-ידי צוותי התכנון והניהול של הפרויקט. מנהל הפרויקט רשאי להחזיר תוכניות לקבלן לעדכון/תיקון על-פי הערות שנצברו במהלך הבדיקה הטכני ו/או הבדיקה ההנדסית</w:t>
      </w:r>
      <w:r>
        <w:rPr>
          <w:rFonts w:ascii="David" w:hAnsi="David" w:hint="cs"/>
          <w:sz w:val="24"/>
          <w:rtl/>
        </w:rPr>
        <w:t>.</w:t>
      </w:r>
    </w:p>
    <w:p w14:paraId="31384B9E" w14:textId="77777777" w:rsidR="001527A8" w:rsidRDefault="001527A8" w:rsidP="001527A8">
      <w:pPr>
        <w:pStyle w:val="afff1"/>
        <w:numPr>
          <w:ilvl w:val="0"/>
          <w:numId w:val="234"/>
        </w:numPr>
        <w:spacing w:after="160" w:line="259" w:lineRule="auto"/>
        <w:rPr>
          <w:rFonts w:ascii="David" w:hAnsi="David"/>
          <w:sz w:val="24"/>
        </w:rPr>
      </w:pPr>
      <w:r w:rsidRPr="008A34D3">
        <w:rPr>
          <w:rFonts w:ascii="David" w:hAnsi="David"/>
          <w:sz w:val="24"/>
          <w:rtl/>
        </w:rPr>
        <w:t xml:space="preserve"> תוכניות העדות תשמשנה גם כבסיס לחישובי כמויות סופיים</w:t>
      </w:r>
      <w:r>
        <w:rPr>
          <w:rFonts w:ascii="David" w:hAnsi="David" w:hint="cs"/>
          <w:sz w:val="24"/>
          <w:rtl/>
        </w:rPr>
        <w:t>.</w:t>
      </w:r>
    </w:p>
    <w:p w14:paraId="57B9AD5C" w14:textId="77777777" w:rsidR="001527A8" w:rsidRDefault="001527A8" w:rsidP="001527A8">
      <w:pPr>
        <w:pStyle w:val="afff1"/>
        <w:numPr>
          <w:ilvl w:val="0"/>
          <w:numId w:val="234"/>
        </w:numPr>
        <w:spacing w:after="160" w:line="259" w:lineRule="auto"/>
        <w:rPr>
          <w:rFonts w:ascii="David" w:hAnsi="David"/>
          <w:sz w:val="24"/>
        </w:rPr>
      </w:pPr>
      <w:r w:rsidRPr="008A34D3">
        <w:rPr>
          <w:rFonts w:ascii="David" w:hAnsi="David"/>
          <w:sz w:val="24"/>
          <w:rtl/>
        </w:rPr>
        <w:t xml:space="preserve"> אישור סופי בדבר התאמת תוכניות העדות לנדרש יוצא לקבלן לאחר הבדיקה והאישור של הדרג המקצועי תעבורנה תוכניות העדות לארכיב ההנדסי של</w:t>
      </w:r>
      <w:r>
        <w:rPr>
          <w:rFonts w:ascii="David" w:hAnsi="David" w:hint="cs"/>
          <w:sz w:val="24"/>
          <w:rtl/>
        </w:rPr>
        <w:t xml:space="preserve"> עיריית נתיבות</w:t>
      </w:r>
      <w:r w:rsidRPr="008A34D3">
        <w:rPr>
          <w:rFonts w:ascii="David" w:hAnsi="David"/>
          <w:sz w:val="24"/>
          <w:rtl/>
        </w:rPr>
        <w:t>.</w:t>
      </w:r>
    </w:p>
    <w:p w14:paraId="093C8EC6" w14:textId="77777777" w:rsidR="001527A8" w:rsidRDefault="001527A8" w:rsidP="001527A8">
      <w:pPr>
        <w:pStyle w:val="afff1"/>
        <w:numPr>
          <w:ilvl w:val="0"/>
          <w:numId w:val="234"/>
        </w:numPr>
        <w:spacing w:after="160" w:line="259" w:lineRule="auto"/>
        <w:rPr>
          <w:rFonts w:ascii="David" w:hAnsi="David"/>
          <w:sz w:val="24"/>
        </w:rPr>
      </w:pPr>
      <w:r w:rsidRPr="008A34D3">
        <w:rPr>
          <w:rFonts w:ascii="David" w:hAnsi="David"/>
          <w:sz w:val="24"/>
          <w:rtl/>
        </w:rPr>
        <w:t xml:space="preserve"> מסירת תוכניות העדות לידי מנהל הפרויקט מהווה תנאי הכרחי לקבלת חשבונו הסופי של הקבלן והמועד הקובע בהסכם לבדיקת החשבון הסופי לא יחל בטרם הושלמה מסירת כל הערכה של תוכניות העדות למנהל הפרויקט, לשביעות רצונו</w:t>
      </w:r>
      <w:r w:rsidRPr="008A34D3">
        <w:rPr>
          <w:rFonts w:ascii="David" w:hAnsi="David"/>
          <w:sz w:val="24"/>
        </w:rPr>
        <w:t xml:space="preserve">, </w:t>
      </w:r>
      <w:r w:rsidRPr="008A34D3">
        <w:rPr>
          <w:rFonts w:ascii="David" w:hAnsi="David"/>
          <w:sz w:val="24"/>
          <w:rtl/>
        </w:rPr>
        <w:t xml:space="preserve">וקליטתן במערכת הארכיב ההנדסי של </w:t>
      </w:r>
      <w:r>
        <w:rPr>
          <w:rFonts w:ascii="David" w:hAnsi="David" w:hint="cs"/>
          <w:sz w:val="24"/>
          <w:rtl/>
        </w:rPr>
        <w:t>עיריית נתיבות</w:t>
      </w:r>
      <w:r>
        <w:rPr>
          <w:rFonts w:ascii="David" w:hAnsi="David"/>
          <w:sz w:val="24"/>
        </w:rPr>
        <w:t>.</w:t>
      </w:r>
    </w:p>
    <w:p w14:paraId="733DE811" w14:textId="77777777" w:rsidR="001527A8" w:rsidRDefault="001527A8" w:rsidP="001527A8">
      <w:pPr>
        <w:pStyle w:val="afff1"/>
        <w:numPr>
          <w:ilvl w:val="0"/>
          <w:numId w:val="233"/>
        </w:numPr>
        <w:spacing w:after="160" w:line="259" w:lineRule="auto"/>
        <w:rPr>
          <w:rFonts w:ascii="David" w:hAnsi="David"/>
          <w:sz w:val="24"/>
        </w:rPr>
      </w:pPr>
      <w:r w:rsidRPr="008A34D3">
        <w:rPr>
          <w:rFonts w:ascii="David" w:hAnsi="David"/>
          <w:sz w:val="24"/>
        </w:rPr>
        <w:t xml:space="preserve"> </w:t>
      </w:r>
      <w:r w:rsidRPr="001227FB">
        <w:rPr>
          <w:rFonts w:ascii="David" w:hAnsi="David"/>
          <w:b/>
          <w:bCs/>
          <w:sz w:val="24"/>
          <w:rtl/>
        </w:rPr>
        <w:t>הנחיות להכנת תוכניות-עדות</w:t>
      </w:r>
      <w:r w:rsidRPr="008A34D3">
        <w:rPr>
          <w:rFonts w:ascii="David" w:hAnsi="David"/>
          <w:sz w:val="24"/>
          <w:rtl/>
        </w:rPr>
        <w:t xml:space="preserve"> </w:t>
      </w:r>
    </w:p>
    <w:p w14:paraId="28FCBF7A" w14:textId="77777777" w:rsidR="001527A8" w:rsidRDefault="001527A8" w:rsidP="001527A8">
      <w:pPr>
        <w:pStyle w:val="afff1"/>
        <w:numPr>
          <w:ilvl w:val="0"/>
          <w:numId w:val="237"/>
        </w:numPr>
        <w:spacing w:after="160" w:line="259" w:lineRule="auto"/>
        <w:rPr>
          <w:rFonts w:ascii="David" w:hAnsi="David"/>
          <w:sz w:val="24"/>
        </w:rPr>
      </w:pPr>
      <w:r w:rsidRPr="001227FB">
        <w:rPr>
          <w:rFonts w:ascii="David" w:hAnsi="David"/>
          <w:sz w:val="24"/>
          <w:u w:val="single"/>
          <w:rtl/>
        </w:rPr>
        <w:t>מהות ותכולה של מיפוי לאחר ביצוע - תוכניות-עדות</w:t>
      </w:r>
      <w:r w:rsidRPr="008A34D3">
        <w:rPr>
          <w:rFonts w:ascii="David" w:hAnsi="David"/>
          <w:sz w:val="24"/>
          <w:rtl/>
        </w:rPr>
        <w:t xml:space="preserve"> </w:t>
      </w:r>
    </w:p>
    <w:p w14:paraId="034A62FF" w14:textId="77777777" w:rsidR="001527A8" w:rsidRDefault="001527A8" w:rsidP="001527A8">
      <w:pPr>
        <w:pStyle w:val="afff1"/>
        <w:ind w:left="780"/>
        <w:rPr>
          <w:rFonts w:ascii="David" w:hAnsi="David"/>
          <w:sz w:val="24"/>
          <w:rtl/>
        </w:rPr>
      </w:pPr>
    </w:p>
    <w:p w14:paraId="57C4828A" w14:textId="77777777" w:rsidR="001527A8" w:rsidRDefault="001527A8" w:rsidP="001527A8">
      <w:pPr>
        <w:pStyle w:val="afff1"/>
        <w:ind w:left="780"/>
        <w:rPr>
          <w:rFonts w:ascii="David" w:hAnsi="David"/>
          <w:sz w:val="24"/>
          <w:rtl/>
        </w:rPr>
      </w:pPr>
      <w:r w:rsidRPr="008A34D3">
        <w:rPr>
          <w:rFonts w:ascii="David" w:hAnsi="David"/>
          <w:sz w:val="24"/>
          <w:rtl/>
        </w:rPr>
        <w:t>תוכניות העדות תכלולנה את מיקומם האופקי והאנכי של המתקנים והמערכות העל-קרקעיות והתת-קרקעיות )לרבות ציון סוגי מתקנים ואביזרי-בטיחות וכולל מידע המצוי אצל המתכנן הראשי/מוביל(, מתקני ניקוז, קירות, צינורות</w:t>
      </w:r>
      <w:r w:rsidRPr="008A34D3">
        <w:rPr>
          <w:rFonts w:ascii="David" w:hAnsi="David"/>
          <w:sz w:val="24"/>
        </w:rPr>
        <w:t xml:space="preserve">, </w:t>
      </w:r>
      <w:r w:rsidRPr="008A34D3">
        <w:rPr>
          <w:rFonts w:ascii="David" w:hAnsi="David"/>
          <w:sz w:val="24"/>
          <w:rtl/>
        </w:rPr>
        <w:t>שרוולים, מחוברי-קרקע, שילוט, גדרות בטיחות וכו', הכול על-פי הוראות מנהל הפרויקט. בכלל האמור גם</w:t>
      </w:r>
      <w:r>
        <w:rPr>
          <w:rFonts w:ascii="David" w:hAnsi="David" w:hint="cs"/>
          <w:sz w:val="24"/>
          <w:rtl/>
        </w:rPr>
        <w:t>:</w:t>
      </w:r>
    </w:p>
    <w:p w14:paraId="28D0C0ED" w14:textId="77777777" w:rsidR="001527A8" w:rsidRDefault="001527A8" w:rsidP="001527A8">
      <w:pPr>
        <w:pStyle w:val="afff1"/>
        <w:ind w:left="780"/>
        <w:rPr>
          <w:rFonts w:ascii="David" w:hAnsi="David"/>
          <w:sz w:val="24"/>
          <w:rtl/>
        </w:rPr>
      </w:pPr>
    </w:p>
    <w:p w14:paraId="6B8617F1" w14:textId="77777777" w:rsidR="001527A8" w:rsidRDefault="001527A8" w:rsidP="001527A8">
      <w:pPr>
        <w:pStyle w:val="afff1"/>
        <w:numPr>
          <w:ilvl w:val="0"/>
          <w:numId w:val="238"/>
        </w:numPr>
        <w:spacing w:after="160" w:line="259" w:lineRule="auto"/>
        <w:rPr>
          <w:rFonts w:ascii="David" w:hAnsi="David"/>
          <w:sz w:val="24"/>
        </w:rPr>
      </w:pPr>
      <w:r w:rsidRPr="008A34D3">
        <w:rPr>
          <w:rFonts w:ascii="David" w:hAnsi="David"/>
          <w:sz w:val="24"/>
        </w:rPr>
        <w:t xml:space="preserve"> </w:t>
      </w:r>
      <w:r w:rsidRPr="001227FB">
        <w:rPr>
          <w:rFonts w:ascii="David" w:hAnsi="David"/>
          <w:sz w:val="24"/>
          <w:u w:val="single"/>
          <w:rtl/>
        </w:rPr>
        <w:t>מפות/תוכניות/תשריטים של מצב קיים של פני השטח</w:t>
      </w:r>
      <w:r w:rsidRPr="008A34D3">
        <w:rPr>
          <w:rFonts w:ascii="David" w:hAnsi="David"/>
          <w:sz w:val="24"/>
          <w:rtl/>
        </w:rPr>
        <w:t xml:space="preserve"> </w:t>
      </w:r>
    </w:p>
    <w:p w14:paraId="12515C35" w14:textId="77777777" w:rsidR="001527A8" w:rsidRDefault="001527A8" w:rsidP="001527A8">
      <w:pPr>
        <w:pStyle w:val="afff1"/>
        <w:ind w:left="1140"/>
        <w:rPr>
          <w:rFonts w:ascii="David" w:hAnsi="David"/>
          <w:sz w:val="24"/>
          <w:rtl/>
        </w:rPr>
      </w:pPr>
    </w:p>
    <w:p w14:paraId="564B2735" w14:textId="77777777" w:rsidR="001527A8" w:rsidRDefault="001527A8" w:rsidP="001527A8">
      <w:pPr>
        <w:pStyle w:val="afff1"/>
        <w:numPr>
          <w:ilvl w:val="0"/>
          <w:numId w:val="239"/>
        </w:numPr>
        <w:spacing w:after="160" w:line="259" w:lineRule="auto"/>
        <w:rPr>
          <w:rFonts w:ascii="David" w:hAnsi="David"/>
          <w:sz w:val="24"/>
        </w:rPr>
      </w:pPr>
      <w:r w:rsidRPr="008A34D3">
        <w:rPr>
          <w:rFonts w:ascii="David" w:hAnsi="David"/>
          <w:sz w:val="24"/>
          <w:rtl/>
        </w:rPr>
        <w:t xml:space="preserve">תשריטי מצב קיים בפני השטח יוכנו במדידה מפורטת השקולה למיפוי המפורט שנמסר לקבלן עם תחילת העבודה </w:t>
      </w:r>
    </w:p>
    <w:p w14:paraId="1C2C00CF" w14:textId="77777777" w:rsidR="001527A8" w:rsidRDefault="001527A8" w:rsidP="001527A8">
      <w:pPr>
        <w:pStyle w:val="afff1"/>
        <w:numPr>
          <w:ilvl w:val="0"/>
          <w:numId w:val="239"/>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המצב הקיים לאחר ביצוע יוגש בפורמט המקובל בנתיבי ישראל, בהתאם למפרט</w:t>
      </w:r>
      <w:r w:rsidRPr="008A34D3">
        <w:rPr>
          <w:rFonts w:ascii="David" w:hAnsi="David"/>
          <w:sz w:val="24"/>
        </w:rPr>
        <w:t xml:space="preserve"> CAD </w:t>
      </w:r>
      <w:r w:rsidRPr="008A34D3">
        <w:rPr>
          <w:rFonts w:ascii="David" w:hAnsi="David"/>
          <w:sz w:val="24"/>
          <w:rtl/>
        </w:rPr>
        <w:t>של החברה, שיכיל בתוכו את מגוון השכבות והבלוקים המתאימים למערכת</w:t>
      </w:r>
      <w:r w:rsidRPr="008A34D3">
        <w:rPr>
          <w:rFonts w:ascii="David" w:hAnsi="David"/>
          <w:sz w:val="24"/>
        </w:rPr>
        <w:t xml:space="preserve"> GIS </w:t>
      </w:r>
      <w:r w:rsidRPr="008A34D3">
        <w:rPr>
          <w:rFonts w:ascii="David" w:hAnsi="David"/>
          <w:sz w:val="24"/>
          <w:rtl/>
        </w:rPr>
        <w:t>שלה</w:t>
      </w:r>
      <w:r>
        <w:rPr>
          <w:rFonts w:ascii="David" w:hAnsi="David"/>
          <w:sz w:val="24"/>
        </w:rPr>
        <w:t>.</w:t>
      </w:r>
    </w:p>
    <w:p w14:paraId="5F27D5E5" w14:textId="77777777" w:rsidR="001527A8" w:rsidRDefault="001527A8" w:rsidP="001527A8">
      <w:pPr>
        <w:pStyle w:val="afff1"/>
        <w:numPr>
          <w:ilvl w:val="0"/>
          <w:numId w:val="239"/>
        </w:numPr>
        <w:spacing w:after="160" w:line="259" w:lineRule="auto"/>
        <w:rPr>
          <w:rFonts w:ascii="David" w:hAnsi="David"/>
          <w:sz w:val="24"/>
        </w:rPr>
      </w:pPr>
      <w:r w:rsidRPr="008A34D3">
        <w:rPr>
          <w:rFonts w:ascii="David" w:hAnsi="David"/>
          <w:sz w:val="24"/>
          <w:rtl/>
        </w:rPr>
        <w:t>במידה והפרויקט מתבצע עבור יזם שאינו נתיבי ישראל, כגון רכבת ישראל, ובשלב כלשהו לאחר סיום הביצוע המערכת עוברת לאחראיותו ואחזקתו של היזם, או מי מטעמו, תכניות העדות יוכנו לפי דרישות</w:t>
      </w:r>
      <w:r w:rsidRPr="008A34D3">
        <w:rPr>
          <w:rFonts w:ascii="David" w:hAnsi="David"/>
          <w:sz w:val="24"/>
        </w:rPr>
        <w:t xml:space="preserve"> CAD </w:t>
      </w:r>
      <w:r w:rsidRPr="008A34D3">
        <w:rPr>
          <w:rFonts w:ascii="David" w:hAnsi="David"/>
          <w:sz w:val="24"/>
          <w:rtl/>
        </w:rPr>
        <w:t>של היזם במקום מפרט</w:t>
      </w:r>
      <w:r w:rsidRPr="008A34D3">
        <w:rPr>
          <w:rFonts w:ascii="David" w:hAnsi="David"/>
          <w:sz w:val="24"/>
        </w:rPr>
        <w:t xml:space="preserve"> CAD </w:t>
      </w:r>
      <w:r w:rsidRPr="008A34D3">
        <w:rPr>
          <w:rFonts w:ascii="David" w:hAnsi="David"/>
          <w:sz w:val="24"/>
          <w:rtl/>
        </w:rPr>
        <w:t>של נתיבי ישראל</w:t>
      </w:r>
      <w:r w:rsidRPr="008A34D3">
        <w:rPr>
          <w:rFonts w:ascii="David" w:hAnsi="David"/>
          <w:sz w:val="24"/>
        </w:rPr>
        <w:t xml:space="preserve">. </w:t>
      </w:r>
      <w:r w:rsidRPr="008A34D3">
        <w:rPr>
          <w:rFonts w:ascii="David" w:hAnsi="David"/>
          <w:sz w:val="24"/>
          <w:rtl/>
        </w:rPr>
        <w:t>במידה והפרויקט חולף בשטח שבאחראיות רשות מקומית, בה נהוג להשתמש במפרט</w:t>
      </w:r>
      <w:r w:rsidRPr="008A34D3">
        <w:rPr>
          <w:rFonts w:ascii="David" w:hAnsi="David"/>
          <w:sz w:val="24"/>
        </w:rPr>
        <w:t xml:space="preserve"> CAD </w:t>
      </w:r>
      <w:r w:rsidRPr="008A34D3">
        <w:rPr>
          <w:rFonts w:ascii="David" w:hAnsi="David"/>
          <w:sz w:val="24"/>
          <w:rtl/>
        </w:rPr>
        <w:t xml:space="preserve">שונה ממפרט נתיבי ישראל או היזם עבורו מתבצע הפרויקט, יוגשו תכניות עדות לאחר ביצוע </w:t>
      </w:r>
      <w:r w:rsidRPr="008A34D3">
        <w:rPr>
          <w:rFonts w:ascii="David" w:hAnsi="David"/>
          <w:sz w:val="24"/>
        </w:rPr>
        <w:t xml:space="preserve">76 </w:t>
      </w:r>
      <w:r w:rsidRPr="008A34D3">
        <w:rPr>
          <w:rFonts w:ascii="David" w:hAnsi="David"/>
          <w:sz w:val="24"/>
          <w:rtl/>
        </w:rPr>
        <w:t>גם במפרט הענייני של הרשות. כנ''ל בנוגע למערכות תשתית אותם מבצעת נתיבי ישראל עבור גופי תשתיות אחרים</w:t>
      </w:r>
      <w:r>
        <w:rPr>
          <w:rFonts w:ascii="David" w:hAnsi="David" w:hint="cs"/>
          <w:sz w:val="24"/>
          <w:rtl/>
        </w:rPr>
        <w:t>.</w:t>
      </w:r>
    </w:p>
    <w:p w14:paraId="1645A416" w14:textId="77777777" w:rsidR="001527A8" w:rsidRDefault="001527A8" w:rsidP="001527A8">
      <w:pPr>
        <w:pStyle w:val="afff1"/>
        <w:numPr>
          <w:ilvl w:val="0"/>
          <w:numId w:val="239"/>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צפיפות המדידה של חתכי הרוחב תהיה בהתאם לתוכניות שנמסרו לביצוע. לאורך התוואי באזורי קשתות תיעשה מדידה צפופה יותר, כל 10 מ' בקשת החיצונית</w:t>
      </w:r>
      <w:r>
        <w:rPr>
          <w:rFonts w:ascii="David" w:hAnsi="David" w:hint="cs"/>
          <w:sz w:val="24"/>
          <w:rtl/>
        </w:rPr>
        <w:t>.</w:t>
      </w:r>
    </w:p>
    <w:p w14:paraId="08B49711" w14:textId="77777777" w:rsidR="001527A8" w:rsidRDefault="001527A8" w:rsidP="001527A8">
      <w:pPr>
        <w:pStyle w:val="afff1"/>
        <w:numPr>
          <w:ilvl w:val="0"/>
          <w:numId w:val="238"/>
        </w:numPr>
        <w:spacing w:after="160" w:line="259" w:lineRule="auto"/>
        <w:rPr>
          <w:rFonts w:ascii="David" w:hAnsi="David"/>
          <w:sz w:val="24"/>
        </w:rPr>
      </w:pPr>
      <w:r w:rsidRPr="001227FB">
        <w:rPr>
          <w:rFonts w:ascii="David" w:hAnsi="David"/>
          <w:sz w:val="24"/>
          <w:u w:val="single"/>
        </w:rPr>
        <w:t xml:space="preserve"> </w:t>
      </w:r>
      <w:r w:rsidRPr="001227FB">
        <w:rPr>
          <w:rFonts w:ascii="David" w:hAnsi="David"/>
          <w:sz w:val="24"/>
          <w:u w:val="single"/>
          <w:rtl/>
        </w:rPr>
        <w:t>מיסעות</w:t>
      </w:r>
    </w:p>
    <w:p w14:paraId="0837C8D9" w14:textId="77777777" w:rsidR="001527A8" w:rsidRDefault="001527A8" w:rsidP="001527A8">
      <w:pPr>
        <w:pStyle w:val="afff1"/>
        <w:ind w:left="1140"/>
        <w:rPr>
          <w:rFonts w:ascii="David" w:hAnsi="David"/>
          <w:sz w:val="24"/>
        </w:rPr>
      </w:pPr>
      <w:r w:rsidRPr="008A34D3">
        <w:rPr>
          <w:rFonts w:ascii="David" w:hAnsi="David"/>
          <w:sz w:val="24"/>
          <w:rtl/>
        </w:rPr>
        <w:t xml:space="preserve"> מפות מצביות, כולל סימון קווי-גובה של פני-המיסעה במרווחים בהתאם למופיע בתכניות לביצוע עבור קנ''מ זהה</w:t>
      </w:r>
      <w:r w:rsidRPr="008A34D3">
        <w:rPr>
          <w:rFonts w:ascii="David" w:hAnsi="David"/>
          <w:sz w:val="24"/>
        </w:rPr>
        <w:t xml:space="preserve">, </w:t>
      </w:r>
      <w:r w:rsidRPr="008A34D3">
        <w:rPr>
          <w:rFonts w:ascii="David" w:hAnsi="David"/>
          <w:sz w:val="24"/>
          <w:rtl/>
        </w:rPr>
        <w:t>בהתאם לחתכים המתוכננים לרוחב ולאורך, וכולל</w:t>
      </w:r>
      <w:r>
        <w:rPr>
          <w:rFonts w:ascii="David" w:hAnsi="David"/>
          <w:sz w:val="24"/>
        </w:rPr>
        <w:t>:</w:t>
      </w:r>
    </w:p>
    <w:p w14:paraId="5F20E6AD" w14:textId="77777777" w:rsidR="001527A8" w:rsidRDefault="001527A8" w:rsidP="001527A8">
      <w:pPr>
        <w:pStyle w:val="afff1"/>
        <w:numPr>
          <w:ilvl w:val="0"/>
          <w:numId w:val="240"/>
        </w:numPr>
        <w:spacing w:after="160" w:line="259" w:lineRule="auto"/>
        <w:rPr>
          <w:rFonts w:ascii="David" w:hAnsi="David"/>
          <w:sz w:val="24"/>
        </w:rPr>
      </w:pPr>
      <w:r w:rsidRPr="008A34D3">
        <w:rPr>
          <w:rFonts w:ascii="David" w:hAnsi="David"/>
          <w:sz w:val="24"/>
          <w:rtl/>
        </w:rPr>
        <w:t>גבולות המצעים, קווי-סימון, בציון קואורדינאטות עיקריות כמוגדר להלן</w:t>
      </w:r>
      <w:r>
        <w:rPr>
          <w:rFonts w:ascii="David" w:hAnsi="David" w:hint="cs"/>
          <w:sz w:val="24"/>
          <w:rtl/>
        </w:rPr>
        <w:t>.</w:t>
      </w:r>
    </w:p>
    <w:p w14:paraId="0C3E5D62" w14:textId="77777777" w:rsidR="001527A8" w:rsidRDefault="001527A8" w:rsidP="001527A8">
      <w:pPr>
        <w:pStyle w:val="afff1"/>
        <w:numPr>
          <w:ilvl w:val="0"/>
          <w:numId w:val="240"/>
        </w:numPr>
        <w:spacing w:after="160" w:line="259" w:lineRule="auto"/>
        <w:rPr>
          <w:rFonts w:ascii="David" w:hAnsi="David"/>
          <w:sz w:val="24"/>
        </w:rPr>
      </w:pPr>
      <w:r w:rsidRPr="008A34D3">
        <w:rPr>
          <w:rFonts w:ascii="David" w:hAnsi="David"/>
          <w:sz w:val="24"/>
          <w:rtl/>
        </w:rPr>
        <w:t>מערכות ביוב, כולל שוחות, חצרות ומפרטי צנרת בציון קואורדינאטות עיקריות כמוגדר להלן</w:t>
      </w:r>
      <w:r w:rsidRPr="008A34D3">
        <w:rPr>
          <w:rFonts w:ascii="David" w:hAnsi="David"/>
          <w:sz w:val="24"/>
        </w:rPr>
        <w:t>.</w:t>
      </w:r>
    </w:p>
    <w:p w14:paraId="4F91269B" w14:textId="77777777" w:rsidR="001527A8" w:rsidRDefault="001527A8" w:rsidP="001527A8">
      <w:pPr>
        <w:pStyle w:val="afff1"/>
        <w:numPr>
          <w:ilvl w:val="0"/>
          <w:numId w:val="240"/>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סימון פוליגוני-מדידות ונקודות-קבע שנקבעו לצורך הפרויקט</w:t>
      </w:r>
      <w:r w:rsidRPr="008A34D3">
        <w:rPr>
          <w:rFonts w:ascii="David" w:hAnsi="David"/>
          <w:sz w:val="24"/>
        </w:rPr>
        <w:t xml:space="preserve">, </w:t>
      </w:r>
      <w:r w:rsidRPr="008A34D3">
        <w:rPr>
          <w:rFonts w:ascii="David" w:hAnsi="David"/>
          <w:sz w:val="24"/>
          <w:rtl/>
        </w:rPr>
        <w:t>לרבות נקודות מדודות שנמסרו לקבלן על-ידי המודד של המתכנן</w:t>
      </w:r>
      <w:r>
        <w:rPr>
          <w:rFonts w:ascii="David" w:hAnsi="David"/>
          <w:sz w:val="24"/>
        </w:rPr>
        <w:t>.</w:t>
      </w:r>
    </w:p>
    <w:p w14:paraId="0E82F662" w14:textId="77777777" w:rsidR="001527A8" w:rsidRDefault="001527A8" w:rsidP="001527A8">
      <w:pPr>
        <w:pStyle w:val="afff1"/>
        <w:numPr>
          <w:ilvl w:val="0"/>
          <w:numId w:val="238"/>
        </w:numPr>
        <w:spacing w:after="160" w:line="259" w:lineRule="auto"/>
        <w:rPr>
          <w:rFonts w:ascii="David" w:hAnsi="David"/>
          <w:sz w:val="24"/>
        </w:rPr>
      </w:pPr>
      <w:r w:rsidRPr="008A34D3">
        <w:rPr>
          <w:rFonts w:ascii="David" w:hAnsi="David"/>
          <w:sz w:val="24"/>
        </w:rPr>
        <w:t xml:space="preserve"> </w:t>
      </w:r>
      <w:r w:rsidRPr="001227FB">
        <w:rPr>
          <w:rFonts w:ascii="David" w:hAnsi="David"/>
          <w:sz w:val="24"/>
          <w:u w:val="single"/>
          <w:rtl/>
        </w:rPr>
        <w:t>מערכות ומתקני תשתית</w:t>
      </w:r>
      <w:r w:rsidRPr="008A34D3">
        <w:rPr>
          <w:rFonts w:ascii="David" w:hAnsi="David"/>
          <w:sz w:val="24"/>
          <w:rtl/>
        </w:rPr>
        <w:t xml:space="preserve"> </w:t>
      </w:r>
    </w:p>
    <w:p w14:paraId="222BD931" w14:textId="77777777" w:rsidR="001527A8" w:rsidRDefault="001527A8" w:rsidP="001527A8">
      <w:pPr>
        <w:pStyle w:val="afff1"/>
        <w:numPr>
          <w:ilvl w:val="0"/>
          <w:numId w:val="241"/>
        </w:numPr>
        <w:spacing w:after="160" w:line="259" w:lineRule="auto"/>
        <w:rPr>
          <w:rFonts w:ascii="David" w:hAnsi="David"/>
          <w:sz w:val="24"/>
        </w:rPr>
      </w:pPr>
      <w:r w:rsidRPr="008A34D3">
        <w:rPr>
          <w:rFonts w:ascii="David" w:hAnsi="David"/>
          <w:sz w:val="24"/>
          <w:rtl/>
        </w:rPr>
        <w:t>על מודד הקבלן למדוד ולהגיש תשריט של התשתית התת</w:t>
      </w:r>
      <w:r w:rsidRPr="008A34D3">
        <w:rPr>
          <w:rFonts w:ascii="David" w:hAnsi="David"/>
          <w:sz w:val="24"/>
        </w:rPr>
        <w:t xml:space="preserve">- </w:t>
      </w:r>
      <w:r w:rsidRPr="008A34D3">
        <w:rPr>
          <w:rFonts w:ascii="David" w:hAnsi="David"/>
          <w:sz w:val="24"/>
          <w:rtl/>
        </w:rPr>
        <w:t>קרקעית לפני כיסוייה וברמת פירוט של כל חתך. על התשריט לכלול תשתיות חדשות ותשתיות קיימות שהועתקו ממקומן במסגרת הפרויקט - לפי מדידה מפורטת. בנוסף עליו לכלול תשתיות קיימות/ישנות שלא נעשה בהן שינוי כלשהו )מקור המידע - נתיבי ישראל ו/או המתכנן וגישושים/מדידות שנעשו על-ידי הקבלן</w:t>
      </w:r>
      <w:r>
        <w:rPr>
          <w:rFonts w:ascii="David" w:hAnsi="David" w:hint="cs"/>
          <w:sz w:val="24"/>
          <w:rtl/>
        </w:rPr>
        <w:t>.</w:t>
      </w:r>
    </w:p>
    <w:p w14:paraId="0737ED18" w14:textId="77777777" w:rsidR="001527A8" w:rsidRDefault="001527A8" w:rsidP="001527A8">
      <w:pPr>
        <w:pStyle w:val="afff1"/>
        <w:numPr>
          <w:ilvl w:val="0"/>
          <w:numId w:val="241"/>
        </w:numPr>
        <w:spacing w:after="160" w:line="259" w:lineRule="auto"/>
        <w:rPr>
          <w:rFonts w:ascii="David" w:hAnsi="David"/>
          <w:sz w:val="24"/>
        </w:rPr>
      </w:pPr>
      <w:r w:rsidRPr="008A34D3">
        <w:rPr>
          <w:rFonts w:ascii="David" w:hAnsi="David"/>
          <w:sz w:val="24"/>
          <w:rtl/>
        </w:rPr>
        <w:lastRenderedPageBreak/>
        <w:t>תשריטי התשתיות יוגשו במתכונת של נתיבי ישראל ובמידת הצורך גם במתכונת של הרשות המקומית העניינית וכן במתכונת מבא"ת הענייני לתקופת סיום העבודה</w:t>
      </w:r>
      <w:r>
        <w:rPr>
          <w:rFonts w:ascii="David" w:hAnsi="David" w:hint="cs"/>
          <w:sz w:val="24"/>
          <w:rtl/>
        </w:rPr>
        <w:t>.</w:t>
      </w:r>
    </w:p>
    <w:p w14:paraId="078F5F5B" w14:textId="77777777" w:rsidR="001527A8" w:rsidRDefault="001527A8" w:rsidP="001527A8">
      <w:pPr>
        <w:pStyle w:val="afff1"/>
        <w:numPr>
          <w:ilvl w:val="0"/>
          <w:numId w:val="241"/>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תשריטים של חלקי התשתית יוגשו בנפרד, כל חלק-מבנה בפני עצמו, בשני גוונים שונים, על רקע התכנון והמיפוי לאחר ביצוע, שיוצג בגוון "חאוורין" בעת ביצוע השרטוט. מפת מערכת תשתיות תכיל בגוון אחד את המצב המתוכנן ובגוון אחר את התשתית המדודה</w:t>
      </w:r>
      <w:r>
        <w:rPr>
          <w:rFonts w:ascii="David" w:hAnsi="David" w:hint="cs"/>
          <w:sz w:val="24"/>
          <w:rtl/>
        </w:rPr>
        <w:t>.</w:t>
      </w:r>
    </w:p>
    <w:p w14:paraId="2249CAED" w14:textId="77777777" w:rsidR="001527A8" w:rsidRDefault="001527A8" w:rsidP="001527A8">
      <w:pPr>
        <w:pStyle w:val="afff1"/>
        <w:numPr>
          <w:ilvl w:val="0"/>
          <w:numId w:val="241"/>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אם תבוצע במסגרת הפרויקט גם העתקה של קווי מתח גבוה\עליון יימסרו, בנוסף לתשריטי המצב הקיים בתנוחה, גם חתכי אורך, שיציגו את רצועות החשמל משני צידיהן בצד הנמוך, לרבות כבל ההגנה השלישי</w:t>
      </w:r>
      <w:r w:rsidRPr="008A34D3">
        <w:rPr>
          <w:rFonts w:ascii="David" w:hAnsi="David"/>
          <w:sz w:val="24"/>
        </w:rPr>
        <w:t xml:space="preserve">. </w:t>
      </w:r>
      <w:r w:rsidRPr="008A34D3">
        <w:rPr>
          <w:rFonts w:ascii="David" w:hAnsi="David"/>
          <w:sz w:val="24"/>
          <w:rtl/>
        </w:rPr>
        <w:t>תשריטי מתח גבוה/חשמל יימסרו למנהל הפרויקט כשנכונותם אושרה על ידי חברת חשמל</w:t>
      </w:r>
      <w:r>
        <w:rPr>
          <w:rFonts w:ascii="David" w:hAnsi="David" w:hint="cs"/>
          <w:sz w:val="24"/>
          <w:rtl/>
        </w:rPr>
        <w:t>.</w:t>
      </w:r>
    </w:p>
    <w:p w14:paraId="03FAA7AA" w14:textId="77777777" w:rsidR="001527A8" w:rsidRDefault="001527A8" w:rsidP="001527A8">
      <w:pPr>
        <w:pStyle w:val="afff1"/>
        <w:ind w:left="1500"/>
        <w:rPr>
          <w:rFonts w:ascii="David" w:hAnsi="David"/>
          <w:sz w:val="24"/>
        </w:rPr>
      </w:pPr>
    </w:p>
    <w:p w14:paraId="41FED5C3" w14:textId="77777777" w:rsidR="001527A8" w:rsidRDefault="001527A8" w:rsidP="001527A8">
      <w:pPr>
        <w:pStyle w:val="afff1"/>
        <w:numPr>
          <w:ilvl w:val="0"/>
          <w:numId w:val="238"/>
        </w:numPr>
        <w:spacing w:after="160" w:line="259" w:lineRule="auto"/>
        <w:rPr>
          <w:rFonts w:ascii="David" w:hAnsi="David"/>
          <w:sz w:val="24"/>
        </w:rPr>
      </w:pPr>
      <w:r w:rsidRPr="008A34D3">
        <w:rPr>
          <w:rFonts w:ascii="David" w:hAnsi="David"/>
          <w:sz w:val="24"/>
        </w:rPr>
        <w:t xml:space="preserve"> </w:t>
      </w:r>
      <w:r w:rsidRPr="0038403D">
        <w:rPr>
          <w:rFonts w:ascii="David" w:hAnsi="David"/>
          <w:sz w:val="24"/>
          <w:u w:val="single"/>
          <w:rtl/>
        </w:rPr>
        <w:t>קירות, גדרות, תחומים סטטוטוריים, וקירות אקוסטיים</w:t>
      </w:r>
      <w:r w:rsidRPr="008A34D3">
        <w:rPr>
          <w:rFonts w:ascii="David" w:hAnsi="David"/>
          <w:sz w:val="24"/>
          <w:rtl/>
        </w:rPr>
        <w:t xml:space="preserve"> </w:t>
      </w:r>
    </w:p>
    <w:p w14:paraId="685B6BBC" w14:textId="77777777" w:rsidR="001527A8" w:rsidRDefault="001527A8" w:rsidP="001527A8">
      <w:pPr>
        <w:pStyle w:val="afff1"/>
        <w:ind w:left="1140"/>
        <w:rPr>
          <w:rFonts w:ascii="David" w:hAnsi="David"/>
          <w:sz w:val="24"/>
          <w:rtl/>
        </w:rPr>
      </w:pPr>
    </w:p>
    <w:p w14:paraId="1640F998" w14:textId="77777777" w:rsidR="001527A8" w:rsidRDefault="001527A8" w:rsidP="001527A8">
      <w:pPr>
        <w:pStyle w:val="afff1"/>
        <w:numPr>
          <w:ilvl w:val="0"/>
          <w:numId w:val="242"/>
        </w:numPr>
        <w:spacing w:after="160" w:line="259" w:lineRule="auto"/>
        <w:rPr>
          <w:rFonts w:ascii="David" w:hAnsi="David"/>
          <w:sz w:val="24"/>
        </w:rPr>
      </w:pPr>
      <w:r w:rsidRPr="008A34D3">
        <w:rPr>
          <w:rFonts w:ascii="David" w:hAnsi="David"/>
          <w:sz w:val="24"/>
          <w:rtl/>
        </w:rPr>
        <w:t>מיפוי של קירות וגדרות חיץ שהוקמו לאורך גבולות קו תחום/זכות הדרך, שיש להם משמעות סטטוטורית והמייצגים זכויות קנייניות, יימסר הן על גבי רקע של גושים וחלקות והן על רקע התכנון, כשהוא חתום על-ידי מודד מוסמך ומאושר בחתימת מודד האתר לאחר ביקורת מעשית בשטח</w:t>
      </w:r>
      <w:r w:rsidRPr="008A34D3">
        <w:rPr>
          <w:rFonts w:ascii="David" w:hAnsi="David"/>
          <w:sz w:val="24"/>
        </w:rPr>
        <w:t xml:space="preserve">. </w:t>
      </w:r>
    </w:p>
    <w:p w14:paraId="55B3FE14" w14:textId="77777777" w:rsidR="001527A8" w:rsidRDefault="001527A8" w:rsidP="001527A8">
      <w:pPr>
        <w:pStyle w:val="afff1"/>
        <w:numPr>
          <w:ilvl w:val="0"/>
          <w:numId w:val="242"/>
        </w:numPr>
        <w:spacing w:after="160" w:line="259" w:lineRule="auto"/>
        <w:rPr>
          <w:rFonts w:ascii="David" w:hAnsi="David"/>
          <w:sz w:val="24"/>
        </w:rPr>
      </w:pPr>
      <w:r w:rsidRPr="008A34D3">
        <w:rPr>
          <w:rFonts w:ascii="David" w:hAnsi="David"/>
          <w:sz w:val="24"/>
          <w:rtl/>
        </w:rPr>
        <w:t>קירות שמתפקידם להוות גם קירות אקוסטיים, יוגשו כולל ציון מדידת ראש קיר בכל נקודת שבר בשינוי הגובה ולא פחות מאשר במרווח בין חתכים שלא יעלה על 20 מ</w:t>
      </w:r>
      <w:r w:rsidRPr="008A34D3">
        <w:rPr>
          <w:rFonts w:ascii="David" w:hAnsi="David"/>
          <w:sz w:val="24"/>
        </w:rPr>
        <w:t>'</w:t>
      </w:r>
      <w:r>
        <w:rPr>
          <w:rFonts w:ascii="David" w:hAnsi="David" w:hint="cs"/>
          <w:sz w:val="24"/>
          <w:rtl/>
        </w:rPr>
        <w:t>.</w:t>
      </w:r>
    </w:p>
    <w:p w14:paraId="75273881" w14:textId="77777777" w:rsidR="001527A8" w:rsidRDefault="001527A8" w:rsidP="001527A8">
      <w:pPr>
        <w:pStyle w:val="afff1"/>
        <w:numPr>
          <w:ilvl w:val="0"/>
          <w:numId w:val="242"/>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תשריטי הקירות יוגשו בפרישה בשני גוונים, המדוד בגוון אחד והמתוכנן ברקע ההגשה בגוון אחר</w:t>
      </w:r>
      <w:r>
        <w:rPr>
          <w:rFonts w:ascii="David" w:hAnsi="David" w:hint="cs"/>
          <w:sz w:val="24"/>
          <w:rtl/>
        </w:rPr>
        <w:t>.</w:t>
      </w:r>
    </w:p>
    <w:p w14:paraId="7CAF94A3" w14:textId="77777777" w:rsidR="001527A8" w:rsidRDefault="001527A8" w:rsidP="001527A8">
      <w:pPr>
        <w:pStyle w:val="afff1"/>
        <w:numPr>
          <w:ilvl w:val="0"/>
          <w:numId w:val="238"/>
        </w:numPr>
        <w:spacing w:after="160" w:line="259" w:lineRule="auto"/>
        <w:rPr>
          <w:rFonts w:ascii="David" w:hAnsi="David"/>
          <w:sz w:val="24"/>
        </w:rPr>
      </w:pPr>
      <w:r w:rsidRPr="008A34D3">
        <w:rPr>
          <w:rFonts w:ascii="David" w:hAnsi="David"/>
          <w:sz w:val="24"/>
        </w:rPr>
        <w:t xml:space="preserve"> </w:t>
      </w:r>
      <w:r w:rsidRPr="0038403D">
        <w:rPr>
          <w:rFonts w:ascii="David" w:hAnsi="David"/>
          <w:sz w:val="24"/>
          <w:u w:val="single"/>
          <w:rtl/>
        </w:rPr>
        <w:t>מבני-דרך</w:t>
      </w:r>
      <w:r w:rsidRPr="008A34D3">
        <w:rPr>
          <w:rFonts w:ascii="David" w:hAnsi="David"/>
          <w:sz w:val="24"/>
          <w:rtl/>
        </w:rPr>
        <w:t xml:space="preserve"> </w:t>
      </w:r>
    </w:p>
    <w:p w14:paraId="759003CF" w14:textId="77777777" w:rsidR="001527A8" w:rsidRDefault="001527A8" w:rsidP="001527A8">
      <w:pPr>
        <w:pStyle w:val="afff1"/>
        <w:numPr>
          <w:ilvl w:val="0"/>
          <w:numId w:val="243"/>
        </w:numPr>
        <w:spacing w:after="160" w:line="259" w:lineRule="auto"/>
        <w:rPr>
          <w:rFonts w:ascii="David" w:hAnsi="David"/>
          <w:sz w:val="24"/>
        </w:rPr>
      </w:pPr>
      <w:r w:rsidRPr="008A34D3">
        <w:rPr>
          <w:rFonts w:ascii="David" w:hAnsi="David"/>
          <w:sz w:val="24"/>
          <w:rtl/>
        </w:rPr>
        <w:t>מעבירי-מים - תוכניות מפורטות הכוללות מידות-המבנה</w:t>
      </w:r>
      <w:r w:rsidRPr="008A34D3">
        <w:rPr>
          <w:rFonts w:ascii="David" w:hAnsi="David"/>
          <w:sz w:val="24"/>
        </w:rPr>
        <w:t xml:space="preserve">, </w:t>
      </w:r>
      <w:r w:rsidRPr="008A34D3">
        <w:rPr>
          <w:rFonts w:ascii="David" w:hAnsi="David"/>
          <w:sz w:val="24"/>
          <w:rtl/>
        </w:rPr>
        <w:t>מדידת מיקום, בציון קואורדינאטות עיקריות כמוגדר להלן</w:t>
      </w:r>
      <w:r w:rsidRPr="008A34D3">
        <w:rPr>
          <w:rFonts w:ascii="David" w:hAnsi="David"/>
          <w:sz w:val="24"/>
        </w:rPr>
        <w:t xml:space="preserve">, </w:t>
      </w:r>
      <w:r w:rsidRPr="008A34D3">
        <w:rPr>
          <w:rFonts w:ascii="David" w:hAnsi="David"/>
          <w:sz w:val="24"/>
          <w:rtl/>
        </w:rPr>
        <w:t>רומי</w:t>
      </w:r>
      <w:r w:rsidRPr="008A34D3">
        <w:rPr>
          <w:rFonts w:ascii="David" w:hAnsi="David"/>
          <w:sz w:val="24"/>
        </w:rPr>
        <w:t xml:space="preserve"> IL </w:t>
      </w:r>
      <w:r w:rsidRPr="008A34D3">
        <w:rPr>
          <w:rFonts w:ascii="David" w:hAnsi="David"/>
          <w:sz w:val="24"/>
          <w:rtl/>
        </w:rPr>
        <w:t>וצילומים ספרתיים של הפתחים וההגנות עליהם</w:t>
      </w:r>
      <w:r>
        <w:rPr>
          <w:rFonts w:ascii="David" w:hAnsi="David"/>
          <w:sz w:val="24"/>
        </w:rPr>
        <w:t>.</w:t>
      </w:r>
    </w:p>
    <w:p w14:paraId="30EF0CAB" w14:textId="77777777" w:rsidR="001527A8" w:rsidRDefault="001527A8" w:rsidP="001527A8">
      <w:pPr>
        <w:pStyle w:val="afff1"/>
        <w:numPr>
          <w:ilvl w:val="0"/>
          <w:numId w:val="243"/>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גשרים - תוכניות מפורטות הכוללות מידות-המבנה, מדידת מיקום, בציון, וכן צילומים ספרתיים של הרכיבים העיקריים של המבנה, כולל הנציבים וההגנות עליהם</w:t>
      </w:r>
      <w:r>
        <w:rPr>
          <w:rFonts w:ascii="David" w:hAnsi="David" w:hint="cs"/>
          <w:sz w:val="24"/>
          <w:rtl/>
        </w:rPr>
        <w:t>.</w:t>
      </w:r>
    </w:p>
    <w:p w14:paraId="5DC5C852" w14:textId="77777777" w:rsidR="001527A8" w:rsidRDefault="001527A8" w:rsidP="001527A8">
      <w:pPr>
        <w:pStyle w:val="afff1"/>
        <w:numPr>
          <w:ilvl w:val="0"/>
          <w:numId w:val="243"/>
        </w:numPr>
        <w:spacing w:after="160" w:line="259" w:lineRule="auto"/>
        <w:rPr>
          <w:rFonts w:ascii="David" w:hAnsi="David"/>
          <w:sz w:val="24"/>
        </w:rPr>
      </w:pPr>
      <w:r w:rsidRPr="008A34D3">
        <w:rPr>
          <w:rFonts w:ascii="David" w:hAnsi="David"/>
          <w:sz w:val="24"/>
          <w:rtl/>
        </w:rPr>
        <w:t>זיזים וגשרי-שילוט - פרטי-מבנה, לרבות ספרור מזהה וכיתוב השלטים</w:t>
      </w:r>
      <w:r w:rsidRPr="008A34D3">
        <w:rPr>
          <w:rFonts w:ascii="David" w:hAnsi="David"/>
          <w:sz w:val="24"/>
        </w:rPr>
        <w:t xml:space="preserve">. </w:t>
      </w:r>
    </w:p>
    <w:p w14:paraId="07A2E795" w14:textId="77777777" w:rsidR="001527A8" w:rsidRDefault="001527A8" w:rsidP="001527A8">
      <w:pPr>
        <w:pStyle w:val="afff1"/>
        <w:numPr>
          <w:ilvl w:val="0"/>
          <w:numId w:val="243"/>
        </w:numPr>
        <w:spacing w:after="160" w:line="259" w:lineRule="auto"/>
        <w:rPr>
          <w:rFonts w:ascii="David" w:hAnsi="David"/>
          <w:sz w:val="24"/>
        </w:rPr>
      </w:pPr>
      <w:r w:rsidRPr="008A34D3">
        <w:rPr>
          <w:rFonts w:ascii="David" w:hAnsi="David"/>
          <w:sz w:val="24"/>
          <w:rtl/>
        </w:rPr>
        <w:t>מתקני רמזורים, תאורה ובקרת-תנועה - מיקום רכיבי</w:t>
      </w:r>
      <w:r w:rsidRPr="008A34D3">
        <w:rPr>
          <w:rFonts w:ascii="David" w:hAnsi="David"/>
          <w:sz w:val="24"/>
        </w:rPr>
        <w:t xml:space="preserve">- </w:t>
      </w:r>
      <w:r w:rsidRPr="008A34D3">
        <w:rPr>
          <w:rFonts w:ascii="David" w:hAnsi="David"/>
          <w:sz w:val="24"/>
          <w:rtl/>
        </w:rPr>
        <w:t>המערכות, כולל ספרור מזהה, צילומים ספרתיים של פריטים עיקריים כגון העמדה בצומת, מבנה הרמזור/עמודי התאורה/מתקן בקרת התנועה, ארונות הבקרה, מקום חיבור החשמל, צילומים ספרתיים של התקנים אופייניים, וכו</w:t>
      </w:r>
      <w:r w:rsidRPr="008A34D3">
        <w:rPr>
          <w:rFonts w:ascii="David" w:hAnsi="David"/>
          <w:sz w:val="24"/>
        </w:rPr>
        <w:t>'</w:t>
      </w:r>
      <w:r>
        <w:rPr>
          <w:rFonts w:ascii="David" w:hAnsi="David" w:hint="cs"/>
          <w:sz w:val="24"/>
          <w:rtl/>
        </w:rPr>
        <w:t>.</w:t>
      </w:r>
    </w:p>
    <w:p w14:paraId="0F9AE0ED" w14:textId="77777777" w:rsidR="001527A8" w:rsidRDefault="001527A8" w:rsidP="001527A8">
      <w:pPr>
        <w:pStyle w:val="afff1"/>
        <w:numPr>
          <w:ilvl w:val="0"/>
          <w:numId w:val="243"/>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מבנים ומתקנים אחרים, בציון קואורדינאטות עיקריות כמוגדר להלן, לרבות נתונים המבנים ופרטי הציוד עבורו נבנה כל מבנה, כגון: מערכות השקיה, סוגי צמחייה, חומרים</w:t>
      </w:r>
      <w:r w:rsidRPr="008A34D3">
        <w:rPr>
          <w:rFonts w:ascii="David" w:hAnsi="David"/>
          <w:sz w:val="24"/>
        </w:rPr>
        <w:t xml:space="preserve">, </w:t>
      </w:r>
      <w:r w:rsidRPr="008A34D3">
        <w:rPr>
          <w:rFonts w:ascii="David" w:hAnsi="David"/>
          <w:sz w:val="24"/>
          <w:rtl/>
        </w:rPr>
        <w:t>וכיו"ב</w:t>
      </w:r>
      <w:r>
        <w:rPr>
          <w:rFonts w:ascii="David" w:hAnsi="David"/>
          <w:sz w:val="24"/>
        </w:rPr>
        <w:t>.</w:t>
      </w:r>
    </w:p>
    <w:p w14:paraId="43B39480" w14:textId="77777777" w:rsidR="001527A8" w:rsidRDefault="001527A8" w:rsidP="001527A8">
      <w:pPr>
        <w:pStyle w:val="afff1"/>
        <w:numPr>
          <w:ilvl w:val="0"/>
          <w:numId w:val="237"/>
        </w:numPr>
        <w:spacing w:after="160" w:line="259" w:lineRule="auto"/>
        <w:rPr>
          <w:rFonts w:ascii="David" w:hAnsi="David"/>
          <w:sz w:val="24"/>
        </w:rPr>
      </w:pPr>
      <w:r w:rsidRPr="008A34D3">
        <w:rPr>
          <w:rFonts w:ascii="David" w:hAnsi="David"/>
          <w:sz w:val="24"/>
          <w:rtl/>
        </w:rPr>
        <w:t xml:space="preserve"> </w:t>
      </w:r>
      <w:r w:rsidRPr="006F29BB">
        <w:rPr>
          <w:rFonts w:ascii="David" w:hAnsi="David"/>
          <w:sz w:val="24"/>
          <w:u w:val="single"/>
          <w:rtl/>
        </w:rPr>
        <w:t>מתכונת תוכניות לאחר ביצוע/תוכניות-עדות</w:t>
      </w:r>
      <w:r w:rsidRPr="008A34D3">
        <w:rPr>
          <w:rFonts w:ascii="David" w:hAnsi="David"/>
          <w:sz w:val="24"/>
          <w:rtl/>
        </w:rPr>
        <w:t xml:space="preserve"> </w:t>
      </w:r>
    </w:p>
    <w:p w14:paraId="5B54D960" w14:textId="77777777" w:rsidR="001527A8" w:rsidRDefault="001527A8" w:rsidP="001527A8">
      <w:pPr>
        <w:pStyle w:val="afff1"/>
        <w:numPr>
          <w:ilvl w:val="0"/>
          <w:numId w:val="244"/>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התוכניות תורכבנה משכבות, תוך שימוש בצבעים ובסימונים אחידים</w:t>
      </w:r>
      <w:r w:rsidRPr="008A34D3">
        <w:rPr>
          <w:rFonts w:ascii="David" w:hAnsi="David"/>
          <w:sz w:val="24"/>
        </w:rPr>
        <w:t xml:space="preserve">, </w:t>
      </w:r>
      <w:r w:rsidRPr="008A34D3">
        <w:rPr>
          <w:rFonts w:ascii="David" w:hAnsi="David"/>
          <w:sz w:val="24"/>
          <w:rtl/>
        </w:rPr>
        <w:t>על-פי ההנחיות במפרט</w:t>
      </w:r>
      <w:r w:rsidRPr="008A34D3">
        <w:rPr>
          <w:rFonts w:ascii="David" w:hAnsi="David"/>
          <w:sz w:val="24"/>
        </w:rPr>
        <w:t xml:space="preserve"> CAD </w:t>
      </w:r>
      <w:r w:rsidRPr="008A34D3">
        <w:rPr>
          <w:rFonts w:ascii="David" w:hAnsi="David"/>
          <w:sz w:val="24"/>
          <w:rtl/>
        </w:rPr>
        <w:t>של נתיבי ישראל. בכל תוכנית יצוין המידע הבא לגבי כל תוכנית והנושאים באחריות לה</w:t>
      </w:r>
      <w:r>
        <w:rPr>
          <w:rFonts w:ascii="David" w:hAnsi="David" w:hint="cs"/>
          <w:sz w:val="24"/>
          <w:rtl/>
        </w:rPr>
        <w:t>;</w:t>
      </w:r>
    </w:p>
    <w:p w14:paraId="612420C6" w14:textId="77777777" w:rsidR="001527A8" w:rsidRDefault="001527A8" w:rsidP="001527A8">
      <w:pPr>
        <w:pStyle w:val="afff1"/>
        <w:numPr>
          <w:ilvl w:val="0"/>
          <w:numId w:val="245"/>
        </w:numPr>
        <w:spacing w:after="160" w:line="259" w:lineRule="auto"/>
        <w:rPr>
          <w:rFonts w:ascii="David" w:hAnsi="David"/>
          <w:sz w:val="24"/>
        </w:rPr>
      </w:pPr>
      <w:r w:rsidRPr="008A34D3">
        <w:rPr>
          <w:rFonts w:ascii="David" w:hAnsi="David"/>
          <w:sz w:val="24"/>
          <w:rtl/>
        </w:rPr>
        <w:t>שם התוכנית</w:t>
      </w:r>
      <w:r>
        <w:rPr>
          <w:rFonts w:ascii="David" w:hAnsi="David" w:hint="cs"/>
          <w:sz w:val="24"/>
          <w:rtl/>
        </w:rPr>
        <w:t>;</w:t>
      </w:r>
    </w:p>
    <w:p w14:paraId="420A3128" w14:textId="77777777" w:rsidR="001527A8" w:rsidRDefault="001527A8" w:rsidP="001527A8">
      <w:pPr>
        <w:pStyle w:val="afff1"/>
        <w:numPr>
          <w:ilvl w:val="0"/>
          <w:numId w:val="245"/>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מספר התוכנית</w:t>
      </w:r>
      <w:r>
        <w:rPr>
          <w:rFonts w:ascii="David" w:hAnsi="David" w:hint="cs"/>
          <w:sz w:val="24"/>
          <w:rtl/>
        </w:rPr>
        <w:t>;</w:t>
      </w:r>
    </w:p>
    <w:p w14:paraId="1C0CB495" w14:textId="77777777" w:rsidR="001527A8" w:rsidRDefault="001527A8" w:rsidP="001527A8">
      <w:pPr>
        <w:pStyle w:val="afff1"/>
        <w:numPr>
          <w:ilvl w:val="0"/>
          <w:numId w:val="245"/>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תחום התוכנית</w:t>
      </w:r>
      <w:r>
        <w:rPr>
          <w:rFonts w:ascii="David" w:hAnsi="David" w:hint="cs"/>
          <w:sz w:val="24"/>
          <w:rtl/>
        </w:rPr>
        <w:t>;</w:t>
      </w:r>
    </w:p>
    <w:p w14:paraId="2E7884EF" w14:textId="77777777" w:rsidR="001527A8" w:rsidRDefault="001527A8" w:rsidP="001527A8">
      <w:pPr>
        <w:pStyle w:val="afff1"/>
        <w:numPr>
          <w:ilvl w:val="0"/>
          <w:numId w:val="245"/>
        </w:numPr>
        <w:spacing w:after="160" w:line="259" w:lineRule="auto"/>
        <w:rPr>
          <w:rFonts w:ascii="David" w:hAnsi="David"/>
          <w:sz w:val="24"/>
        </w:rPr>
      </w:pPr>
      <w:r w:rsidRPr="008A34D3">
        <w:rPr>
          <w:rFonts w:ascii="David" w:hAnsi="David"/>
          <w:sz w:val="24"/>
          <w:rtl/>
        </w:rPr>
        <w:t>מועד המדידה</w:t>
      </w:r>
      <w:r>
        <w:rPr>
          <w:rFonts w:ascii="David" w:hAnsi="David" w:hint="cs"/>
          <w:sz w:val="24"/>
          <w:rtl/>
        </w:rPr>
        <w:t>;</w:t>
      </w:r>
    </w:p>
    <w:p w14:paraId="60907F44" w14:textId="77777777" w:rsidR="001527A8" w:rsidRDefault="001527A8" w:rsidP="001527A8">
      <w:pPr>
        <w:pStyle w:val="afff1"/>
        <w:numPr>
          <w:ilvl w:val="0"/>
          <w:numId w:val="245"/>
        </w:numPr>
        <w:spacing w:after="160" w:line="259" w:lineRule="auto"/>
        <w:rPr>
          <w:rFonts w:ascii="David" w:hAnsi="David"/>
          <w:sz w:val="24"/>
        </w:rPr>
      </w:pPr>
      <w:r w:rsidRPr="008A34D3">
        <w:rPr>
          <w:rFonts w:ascii="David" w:hAnsi="David"/>
          <w:sz w:val="24"/>
        </w:rPr>
        <w:t xml:space="preserve"> </w:t>
      </w:r>
      <w:r w:rsidRPr="008A34D3">
        <w:rPr>
          <w:rFonts w:ascii="David" w:hAnsi="David"/>
          <w:sz w:val="24"/>
          <w:rtl/>
        </w:rPr>
        <w:t>פרטי זיהוי של המודד המוסמך: שם, כתובת, טלפון ומספר הרישוי</w:t>
      </w:r>
      <w:r>
        <w:rPr>
          <w:rFonts w:ascii="David" w:hAnsi="David" w:hint="cs"/>
          <w:sz w:val="24"/>
          <w:rtl/>
        </w:rPr>
        <w:t>;</w:t>
      </w:r>
    </w:p>
    <w:p w14:paraId="226F479F" w14:textId="77777777" w:rsidR="001527A8" w:rsidRDefault="001527A8" w:rsidP="001527A8">
      <w:pPr>
        <w:pStyle w:val="afff1"/>
        <w:numPr>
          <w:ilvl w:val="0"/>
          <w:numId w:val="245"/>
        </w:numPr>
        <w:spacing w:after="160" w:line="259" w:lineRule="auto"/>
        <w:rPr>
          <w:rFonts w:ascii="David" w:hAnsi="David"/>
          <w:sz w:val="24"/>
        </w:rPr>
      </w:pPr>
      <w:r w:rsidRPr="008A34D3">
        <w:rPr>
          <w:rFonts w:ascii="David" w:hAnsi="David"/>
          <w:sz w:val="24"/>
          <w:rtl/>
        </w:rPr>
        <w:t>פרטי הקבלן המבצע: שם החברה, כתובת, טלפון ומספר הרישום</w:t>
      </w:r>
      <w:r>
        <w:rPr>
          <w:rFonts w:ascii="David" w:hAnsi="David" w:hint="cs"/>
          <w:sz w:val="24"/>
          <w:rtl/>
        </w:rPr>
        <w:t>;</w:t>
      </w:r>
    </w:p>
    <w:p w14:paraId="221B522A" w14:textId="77777777" w:rsidR="001527A8" w:rsidRDefault="001527A8" w:rsidP="001527A8">
      <w:pPr>
        <w:pStyle w:val="afff1"/>
        <w:numPr>
          <w:ilvl w:val="0"/>
          <w:numId w:val="245"/>
        </w:numPr>
        <w:spacing w:after="160" w:line="259" w:lineRule="auto"/>
        <w:rPr>
          <w:rFonts w:ascii="David" w:hAnsi="David"/>
          <w:sz w:val="24"/>
        </w:rPr>
      </w:pPr>
      <w:r w:rsidRPr="008A34D3">
        <w:rPr>
          <w:rFonts w:ascii="David" w:hAnsi="David"/>
          <w:sz w:val="24"/>
          <w:rtl/>
        </w:rPr>
        <w:t>חתימה ידנית או חתימה אלקטרונית מאובטחת של המודד ושל הקבלן המבצע</w:t>
      </w:r>
    </w:p>
    <w:p w14:paraId="0D2BDFF7" w14:textId="77777777" w:rsidR="001527A8" w:rsidRDefault="001527A8" w:rsidP="001527A8">
      <w:pPr>
        <w:pStyle w:val="afff1"/>
        <w:ind w:left="1500"/>
        <w:rPr>
          <w:rFonts w:ascii="David" w:hAnsi="David"/>
          <w:sz w:val="24"/>
        </w:rPr>
      </w:pPr>
    </w:p>
    <w:p w14:paraId="673BBDE0" w14:textId="77777777" w:rsidR="001527A8" w:rsidRDefault="001527A8" w:rsidP="001527A8">
      <w:pPr>
        <w:pStyle w:val="afff1"/>
        <w:numPr>
          <w:ilvl w:val="0"/>
          <w:numId w:val="244"/>
        </w:numPr>
        <w:spacing w:after="160" w:line="259" w:lineRule="auto"/>
        <w:rPr>
          <w:rFonts w:ascii="David" w:hAnsi="David"/>
          <w:sz w:val="24"/>
        </w:rPr>
      </w:pPr>
      <w:r w:rsidRPr="006F29BB">
        <w:rPr>
          <w:rFonts w:ascii="David" w:hAnsi="David"/>
          <w:sz w:val="24"/>
        </w:rPr>
        <w:t xml:space="preserve"> </w:t>
      </w:r>
      <w:r w:rsidRPr="006F29BB">
        <w:rPr>
          <w:rFonts w:ascii="David" w:hAnsi="David"/>
          <w:sz w:val="24"/>
          <w:rtl/>
        </w:rPr>
        <w:t>התוכניות תכלולנה, בין היתר, נתונים כלהלן</w:t>
      </w:r>
      <w:r>
        <w:rPr>
          <w:rFonts w:ascii="David" w:hAnsi="David" w:hint="cs"/>
          <w:sz w:val="24"/>
          <w:rtl/>
        </w:rPr>
        <w:t>:</w:t>
      </w:r>
    </w:p>
    <w:p w14:paraId="79F02E96" w14:textId="77777777" w:rsidR="001527A8" w:rsidRDefault="001527A8" w:rsidP="001527A8">
      <w:pPr>
        <w:pStyle w:val="afff1"/>
        <w:numPr>
          <w:ilvl w:val="0"/>
          <w:numId w:val="246"/>
        </w:numPr>
        <w:spacing w:after="160" w:line="259" w:lineRule="auto"/>
        <w:rPr>
          <w:rFonts w:ascii="David" w:hAnsi="David"/>
          <w:sz w:val="24"/>
        </w:rPr>
      </w:pPr>
      <w:r w:rsidRPr="006F29BB">
        <w:rPr>
          <w:rFonts w:ascii="David" w:hAnsi="David"/>
          <w:sz w:val="24"/>
        </w:rPr>
        <w:t xml:space="preserve"> </w:t>
      </w:r>
      <w:r w:rsidRPr="006F29BB">
        <w:rPr>
          <w:rFonts w:ascii="David" w:hAnsi="David"/>
          <w:sz w:val="24"/>
          <w:rtl/>
        </w:rPr>
        <w:t xml:space="preserve">מספרים של חתכי הכביש כל </w:t>
      </w:r>
      <w:r w:rsidRPr="006F29BB">
        <w:rPr>
          <w:rFonts w:ascii="David" w:hAnsi="David"/>
          <w:sz w:val="24"/>
        </w:rPr>
        <w:t xml:space="preserve">20 </w:t>
      </w:r>
      <w:r w:rsidRPr="006F29BB">
        <w:rPr>
          <w:rFonts w:ascii="David" w:hAnsi="David"/>
          <w:sz w:val="24"/>
          <w:rtl/>
        </w:rPr>
        <w:t>מ' )על-פי סימונים מוסכמים בתוכניות</w:t>
      </w:r>
      <w:r>
        <w:rPr>
          <w:rFonts w:ascii="David" w:hAnsi="David" w:hint="cs"/>
          <w:sz w:val="24"/>
          <w:rtl/>
        </w:rPr>
        <w:t>.</w:t>
      </w:r>
    </w:p>
    <w:p w14:paraId="0E382622" w14:textId="77777777" w:rsidR="001527A8" w:rsidRDefault="001527A8" w:rsidP="001527A8">
      <w:pPr>
        <w:pStyle w:val="afff1"/>
        <w:numPr>
          <w:ilvl w:val="0"/>
          <w:numId w:val="246"/>
        </w:numPr>
        <w:spacing w:after="160" w:line="259" w:lineRule="auto"/>
        <w:rPr>
          <w:rFonts w:ascii="David" w:hAnsi="David"/>
          <w:sz w:val="24"/>
        </w:rPr>
      </w:pPr>
      <w:r w:rsidRPr="006F29BB">
        <w:rPr>
          <w:rFonts w:ascii="David" w:hAnsi="David"/>
          <w:sz w:val="24"/>
        </w:rPr>
        <w:t xml:space="preserve"> </w:t>
      </w:r>
      <w:r w:rsidRPr="006F29BB">
        <w:rPr>
          <w:rFonts w:ascii="David" w:hAnsi="David"/>
          <w:sz w:val="24"/>
          <w:rtl/>
        </w:rPr>
        <w:t>בגשרים ובמעבירי מים יימדדו גובה מעקה</w:t>
      </w:r>
      <w:r w:rsidRPr="006F29BB">
        <w:rPr>
          <w:rFonts w:ascii="David" w:hAnsi="David"/>
          <w:sz w:val="24"/>
        </w:rPr>
        <w:t xml:space="preserve">, IL </w:t>
      </w:r>
      <w:r w:rsidRPr="006F29BB">
        <w:rPr>
          <w:rFonts w:ascii="David" w:hAnsi="David"/>
          <w:sz w:val="24"/>
          <w:rtl/>
        </w:rPr>
        <w:t>וציר מעביר המים, מידות מובל המים או מפתחי הגשר וכל נתון נוסף שיידרש על-ידי מנהל הפרויקט. רצוי לקבוע על גשרים ומעבירי-מים נקודות</w:t>
      </w:r>
      <w:r>
        <w:rPr>
          <w:rFonts w:ascii="David" w:hAnsi="David"/>
          <w:sz w:val="24"/>
        </w:rPr>
        <w:t>.</w:t>
      </w:r>
      <w:r w:rsidRPr="006F29BB">
        <w:rPr>
          <w:rFonts w:ascii="David" w:hAnsi="David"/>
          <w:sz w:val="24"/>
        </w:rPr>
        <w:t xml:space="preserve"> BM</w:t>
      </w:r>
    </w:p>
    <w:p w14:paraId="1B1BA0B9" w14:textId="77777777" w:rsidR="001527A8" w:rsidRDefault="001527A8" w:rsidP="001527A8">
      <w:pPr>
        <w:pStyle w:val="afff1"/>
        <w:numPr>
          <w:ilvl w:val="0"/>
          <w:numId w:val="246"/>
        </w:numPr>
        <w:spacing w:after="160" w:line="259" w:lineRule="auto"/>
        <w:rPr>
          <w:rFonts w:ascii="David" w:hAnsi="David"/>
          <w:sz w:val="24"/>
        </w:rPr>
      </w:pPr>
      <w:r w:rsidRPr="006F29BB">
        <w:rPr>
          <w:rFonts w:ascii="David" w:hAnsi="David"/>
          <w:sz w:val="24"/>
          <w:rtl/>
        </w:rPr>
        <w:t>נתוני מדידות של מפגשי-דרכים ודרכי-גישה למפגשים כאלה בתחום הדרך</w:t>
      </w:r>
      <w:r>
        <w:rPr>
          <w:rFonts w:ascii="David" w:hAnsi="David" w:hint="cs"/>
          <w:sz w:val="24"/>
          <w:rtl/>
        </w:rPr>
        <w:t>.</w:t>
      </w:r>
    </w:p>
    <w:p w14:paraId="0DF19FCB" w14:textId="77777777" w:rsidR="001527A8" w:rsidRDefault="001527A8" w:rsidP="001527A8">
      <w:pPr>
        <w:pStyle w:val="afff1"/>
        <w:ind w:left="1500"/>
        <w:rPr>
          <w:rFonts w:ascii="David" w:hAnsi="David"/>
          <w:sz w:val="24"/>
        </w:rPr>
      </w:pPr>
    </w:p>
    <w:p w14:paraId="098BE646" w14:textId="77777777" w:rsidR="001527A8" w:rsidRDefault="001527A8" w:rsidP="001527A8">
      <w:pPr>
        <w:pStyle w:val="afff1"/>
        <w:numPr>
          <w:ilvl w:val="0"/>
          <w:numId w:val="244"/>
        </w:numPr>
        <w:spacing w:after="160" w:line="259" w:lineRule="auto"/>
        <w:rPr>
          <w:rFonts w:ascii="David" w:hAnsi="David"/>
          <w:sz w:val="24"/>
        </w:rPr>
      </w:pPr>
      <w:r w:rsidRPr="006F29BB">
        <w:rPr>
          <w:rFonts w:ascii="David" w:hAnsi="David"/>
          <w:sz w:val="24"/>
        </w:rPr>
        <w:t xml:space="preserve"> </w:t>
      </w:r>
      <w:r w:rsidRPr="006F29BB">
        <w:rPr>
          <w:rFonts w:ascii="David" w:hAnsi="David"/>
          <w:sz w:val="24"/>
          <w:rtl/>
        </w:rPr>
        <w:t>הנחיות מפורטות נוספות לאמור לעיל מוצגות, לפי הצורך והעניין, בחלק מהפרקים/תת-פרקים של המפרט הכללי, ענייניות לסוגי העבודות המפורטות באותם פרקים/תת-פרקים. על הקבלן לכלול תיעוד גם על-פי ההנחיות הנוספות האמורות במסגרת תיק הפרויקט/תוכניות העדות</w:t>
      </w:r>
      <w:r>
        <w:rPr>
          <w:rFonts w:ascii="David" w:hAnsi="David" w:hint="cs"/>
          <w:sz w:val="24"/>
          <w:rtl/>
        </w:rPr>
        <w:t>.</w:t>
      </w:r>
    </w:p>
    <w:p w14:paraId="66735C2B" w14:textId="77777777" w:rsidR="005140FD" w:rsidRDefault="005140FD" w:rsidP="005140FD">
      <w:pPr>
        <w:pStyle w:val="afff1"/>
        <w:spacing w:after="160" w:line="259" w:lineRule="auto"/>
        <w:ind w:left="780"/>
        <w:rPr>
          <w:rFonts w:ascii="David" w:hAnsi="David"/>
          <w:sz w:val="24"/>
          <w:rtl/>
        </w:rPr>
      </w:pPr>
    </w:p>
    <w:p w14:paraId="430E96B9" w14:textId="4A778698" w:rsidR="001527A8" w:rsidRDefault="001527A8" w:rsidP="001527A8">
      <w:pPr>
        <w:pStyle w:val="afff1"/>
        <w:numPr>
          <w:ilvl w:val="0"/>
          <w:numId w:val="237"/>
        </w:numPr>
        <w:spacing w:after="160" w:line="259" w:lineRule="auto"/>
        <w:rPr>
          <w:rFonts w:ascii="David" w:hAnsi="David"/>
          <w:sz w:val="24"/>
        </w:rPr>
      </w:pPr>
      <w:r w:rsidRPr="00EA10ED">
        <w:rPr>
          <w:rFonts w:ascii="David" w:hAnsi="David"/>
          <w:sz w:val="24"/>
          <w:u w:val="single"/>
          <w:rtl/>
        </w:rPr>
        <w:t>בקרת-איכות למדידות ולמיפוי</w:t>
      </w:r>
      <w:r w:rsidRPr="006F29BB">
        <w:rPr>
          <w:rFonts w:ascii="David" w:hAnsi="David"/>
          <w:sz w:val="24"/>
          <w:rtl/>
        </w:rPr>
        <w:t xml:space="preserve"> </w:t>
      </w:r>
    </w:p>
    <w:p w14:paraId="551A5C28" w14:textId="77777777" w:rsidR="001527A8" w:rsidRDefault="001527A8" w:rsidP="001527A8">
      <w:pPr>
        <w:pStyle w:val="afff1"/>
        <w:numPr>
          <w:ilvl w:val="0"/>
          <w:numId w:val="247"/>
        </w:numPr>
        <w:spacing w:after="160" w:line="259" w:lineRule="auto"/>
        <w:rPr>
          <w:rFonts w:ascii="David" w:hAnsi="David"/>
          <w:sz w:val="24"/>
        </w:rPr>
      </w:pPr>
      <w:r w:rsidRPr="006F29BB">
        <w:rPr>
          <w:rFonts w:ascii="David" w:hAnsi="David"/>
          <w:sz w:val="24"/>
          <w:rtl/>
        </w:rPr>
        <w:t>לגבי עבודות שבוצעו על סמך תוכניות ביצוע מפורטות, ימציא הקבלן בגמר העבודה מערך מלא של תוכניות עדות במתכונת המפורטת לעיל</w:t>
      </w:r>
      <w:r w:rsidRPr="006F29BB">
        <w:rPr>
          <w:rFonts w:ascii="David" w:hAnsi="David"/>
          <w:sz w:val="24"/>
        </w:rPr>
        <w:t xml:space="preserve">, </w:t>
      </w:r>
      <w:r w:rsidRPr="006F29BB">
        <w:rPr>
          <w:rFonts w:ascii="David" w:hAnsi="David"/>
          <w:sz w:val="24"/>
          <w:rtl/>
        </w:rPr>
        <w:t>בחתימתו ובחתימת מודד מוסמך )חתימה ידנית או חתימה אלקטרונית מאובטחת(, המבטא את העבודה כפי שבוצעה בפועל לפי נוהל הכנת תכניות עדות ובהתאם למפרט</w:t>
      </w:r>
      <w:r w:rsidRPr="006F29BB">
        <w:rPr>
          <w:rFonts w:ascii="David" w:hAnsi="David"/>
          <w:sz w:val="24"/>
        </w:rPr>
        <w:t xml:space="preserve"> CAD </w:t>
      </w:r>
      <w:r>
        <w:rPr>
          <w:rFonts w:ascii="David" w:hAnsi="David" w:hint="cs"/>
          <w:sz w:val="24"/>
          <w:rtl/>
        </w:rPr>
        <w:t>.</w:t>
      </w:r>
    </w:p>
    <w:p w14:paraId="6F4E5CB8" w14:textId="77777777" w:rsidR="001527A8" w:rsidRDefault="001527A8" w:rsidP="001527A8">
      <w:pPr>
        <w:pStyle w:val="afff1"/>
        <w:numPr>
          <w:ilvl w:val="0"/>
          <w:numId w:val="247"/>
        </w:numPr>
        <w:spacing w:after="160" w:line="259" w:lineRule="auto"/>
        <w:rPr>
          <w:rFonts w:ascii="David" w:hAnsi="David"/>
          <w:sz w:val="24"/>
        </w:rPr>
      </w:pPr>
      <w:r w:rsidRPr="006F29BB">
        <w:rPr>
          <w:rFonts w:ascii="David" w:hAnsi="David"/>
          <w:sz w:val="24"/>
          <w:rtl/>
        </w:rPr>
        <w:t>בתוכניות תיכללנה ותוצגנה כל הסטיות מהמתוכנן, הן המותרות לפי ההסכם והן הנובעות מאי דיוק בביצוע, הנוגעות לעבודות ולאלמנטים הכלולים בתכנית, הכול לפי הוראות צוות בקרת האיכות ו/או מנהל הפרויקט. על הקבלן לסמן ליד המידות והרומים המתוכננים את כל הסטיות מהם כפי שבוצעו בפועל</w:t>
      </w:r>
      <w:r>
        <w:rPr>
          <w:rFonts w:ascii="David" w:hAnsi="David" w:hint="cs"/>
          <w:sz w:val="24"/>
          <w:rtl/>
        </w:rPr>
        <w:t>.</w:t>
      </w:r>
    </w:p>
    <w:p w14:paraId="2C47F827" w14:textId="77777777" w:rsidR="001527A8" w:rsidRDefault="001527A8" w:rsidP="001527A8">
      <w:pPr>
        <w:pStyle w:val="afff1"/>
        <w:numPr>
          <w:ilvl w:val="0"/>
          <w:numId w:val="247"/>
        </w:numPr>
        <w:spacing w:after="160" w:line="259" w:lineRule="auto"/>
        <w:rPr>
          <w:rFonts w:ascii="David" w:hAnsi="David"/>
          <w:sz w:val="24"/>
        </w:rPr>
      </w:pPr>
      <w:r w:rsidRPr="006F29BB">
        <w:rPr>
          <w:rFonts w:ascii="David" w:hAnsi="David"/>
          <w:sz w:val="24"/>
        </w:rPr>
        <w:t xml:space="preserve"> </w:t>
      </w:r>
      <w:r w:rsidRPr="006F29BB">
        <w:rPr>
          <w:rFonts w:ascii="David" w:hAnsi="David"/>
          <w:sz w:val="24"/>
          <w:rtl/>
        </w:rPr>
        <w:t>בכל מקום שליד מידה או רום המופיעים בתוכניות לא יופיע מספר המצביע על סטייה, ייחשב הדבר כהצהרת הקבלן על ביצוע העבודה בדיוק לפי התכנון</w:t>
      </w:r>
      <w:r>
        <w:rPr>
          <w:rFonts w:ascii="David" w:hAnsi="David" w:hint="cs"/>
          <w:sz w:val="24"/>
          <w:rtl/>
        </w:rPr>
        <w:t>.</w:t>
      </w:r>
    </w:p>
    <w:p w14:paraId="26507B3A" w14:textId="77777777" w:rsidR="001527A8" w:rsidRDefault="001527A8" w:rsidP="001527A8">
      <w:pPr>
        <w:pStyle w:val="afff1"/>
        <w:numPr>
          <w:ilvl w:val="0"/>
          <w:numId w:val="237"/>
        </w:numPr>
        <w:spacing w:after="160" w:line="259" w:lineRule="auto"/>
        <w:rPr>
          <w:rFonts w:ascii="David" w:hAnsi="David"/>
          <w:sz w:val="24"/>
        </w:rPr>
      </w:pPr>
      <w:r w:rsidRPr="006F29BB">
        <w:rPr>
          <w:rFonts w:ascii="David" w:hAnsi="David"/>
          <w:sz w:val="24"/>
          <w:rtl/>
        </w:rPr>
        <w:t xml:space="preserve"> </w:t>
      </w:r>
      <w:r w:rsidRPr="00EA10ED">
        <w:rPr>
          <w:rFonts w:ascii="David" w:hAnsi="David"/>
          <w:sz w:val="24"/>
          <w:u w:val="single"/>
          <w:rtl/>
        </w:rPr>
        <w:t>דו"ח סטיות</w:t>
      </w:r>
      <w:r w:rsidRPr="006F29BB">
        <w:rPr>
          <w:rFonts w:ascii="David" w:hAnsi="David"/>
          <w:sz w:val="24"/>
          <w:rtl/>
        </w:rPr>
        <w:t xml:space="preserve"> </w:t>
      </w:r>
    </w:p>
    <w:p w14:paraId="67B845BF" w14:textId="77777777" w:rsidR="001527A8" w:rsidRDefault="001527A8" w:rsidP="001527A8">
      <w:pPr>
        <w:pStyle w:val="afff1"/>
        <w:numPr>
          <w:ilvl w:val="0"/>
          <w:numId w:val="248"/>
        </w:numPr>
        <w:spacing w:after="160" w:line="259" w:lineRule="auto"/>
        <w:rPr>
          <w:rFonts w:ascii="David" w:hAnsi="David"/>
          <w:sz w:val="24"/>
        </w:rPr>
      </w:pPr>
      <w:r w:rsidRPr="006F29BB">
        <w:rPr>
          <w:rFonts w:ascii="David" w:hAnsi="David"/>
          <w:sz w:val="24"/>
          <w:rtl/>
        </w:rPr>
        <w:t>המודד המוסמך מטעמו של הקבלן יגיש דו"ח בדבר סטיות של הביצוע לעומת התכנון לגבי המיקום המרחבי )אורך, רוחב ורום( של כל נקודה ברכיבי הפרויקט בה נמצאו סטיות כאלה</w:t>
      </w:r>
      <w:r>
        <w:rPr>
          <w:rFonts w:ascii="David" w:hAnsi="David" w:hint="cs"/>
          <w:sz w:val="24"/>
          <w:rtl/>
        </w:rPr>
        <w:t>.</w:t>
      </w:r>
    </w:p>
    <w:p w14:paraId="2358AF18" w14:textId="77777777" w:rsidR="001527A8" w:rsidRDefault="001527A8" w:rsidP="001527A8">
      <w:pPr>
        <w:pStyle w:val="afff1"/>
        <w:numPr>
          <w:ilvl w:val="0"/>
          <w:numId w:val="248"/>
        </w:numPr>
        <w:spacing w:after="160" w:line="259" w:lineRule="auto"/>
        <w:rPr>
          <w:rFonts w:ascii="David" w:hAnsi="David"/>
          <w:sz w:val="24"/>
        </w:rPr>
      </w:pPr>
      <w:r w:rsidRPr="006F29BB">
        <w:rPr>
          <w:rFonts w:ascii="David" w:hAnsi="David"/>
          <w:sz w:val="24"/>
        </w:rPr>
        <w:t xml:space="preserve"> </w:t>
      </w:r>
      <w:r w:rsidRPr="006F29BB">
        <w:rPr>
          <w:rFonts w:ascii="David" w:hAnsi="David"/>
          <w:sz w:val="24"/>
          <w:rtl/>
        </w:rPr>
        <w:t>הדו"ח יועבר לבדיקת המתכנן ולאישור מנהל הפרויקט, בהתייעצות עם המתכנן, וישמש, לאחר אישורו, חלק מה-דו"ח הכללי של בקרת האיכות</w:t>
      </w:r>
      <w:r>
        <w:rPr>
          <w:rFonts w:ascii="David" w:hAnsi="David" w:hint="cs"/>
          <w:sz w:val="24"/>
          <w:rtl/>
        </w:rPr>
        <w:t>.</w:t>
      </w:r>
    </w:p>
    <w:p w14:paraId="1C41E51E" w14:textId="77777777" w:rsidR="001527A8" w:rsidRDefault="001527A8" w:rsidP="001527A8">
      <w:pPr>
        <w:pStyle w:val="afff1"/>
        <w:ind w:left="1140"/>
        <w:rPr>
          <w:rFonts w:ascii="David" w:hAnsi="David"/>
          <w:sz w:val="24"/>
          <w:rtl/>
        </w:rPr>
      </w:pPr>
    </w:p>
    <w:p w14:paraId="26FF689F" w14:textId="77777777" w:rsidR="001527A8" w:rsidRDefault="001527A8" w:rsidP="001527A8">
      <w:pPr>
        <w:pStyle w:val="afff1"/>
        <w:numPr>
          <w:ilvl w:val="0"/>
          <w:numId w:val="233"/>
        </w:numPr>
        <w:spacing w:after="160" w:line="259" w:lineRule="auto"/>
        <w:rPr>
          <w:rFonts w:ascii="David" w:hAnsi="David"/>
          <w:sz w:val="24"/>
        </w:rPr>
      </w:pPr>
      <w:r w:rsidRPr="006F29BB">
        <w:rPr>
          <w:rFonts w:ascii="David" w:hAnsi="David"/>
          <w:sz w:val="24"/>
        </w:rPr>
        <w:t xml:space="preserve"> </w:t>
      </w:r>
      <w:r w:rsidRPr="00EA10ED">
        <w:rPr>
          <w:rFonts w:ascii="David" w:hAnsi="David"/>
          <w:b/>
          <w:bCs/>
          <w:sz w:val="24"/>
          <w:rtl/>
        </w:rPr>
        <w:t>מתכונת המסירה של תוכניות-עדות</w:t>
      </w:r>
      <w:r w:rsidRPr="006F29BB">
        <w:rPr>
          <w:rFonts w:ascii="David" w:hAnsi="David"/>
          <w:sz w:val="24"/>
          <w:rtl/>
        </w:rPr>
        <w:t xml:space="preserve"> </w:t>
      </w:r>
    </w:p>
    <w:p w14:paraId="2C986799" w14:textId="77777777" w:rsidR="001527A8" w:rsidRDefault="001527A8" w:rsidP="001527A8">
      <w:pPr>
        <w:pStyle w:val="afff1"/>
        <w:numPr>
          <w:ilvl w:val="0"/>
          <w:numId w:val="249"/>
        </w:numPr>
        <w:spacing w:after="160" w:line="259" w:lineRule="auto"/>
        <w:rPr>
          <w:rFonts w:ascii="David" w:hAnsi="David"/>
          <w:sz w:val="24"/>
        </w:rPr>
      </w:pPr>
      <w:r w:rsidRPr="006F29BB">
        <w:rPr>
          <w:rFonts w:ascii="David" w:hAnsi="David"/>
          <w:sz w:val="24"/>
          <w:rtl/>
        </w:rPr>
        <w:t>על הקבלן להגיש למנהל הפרויקט עותקים של התוכניות בהתאם לדרישות המפורטות בנוהל "הכנת תוכניות עדות ואישורן" ובמפרט</w:t>
      </w:r>
      <w:r w:rsidRPr="006F29BB">
        <w:rPr>
          <w:rFonts w:ascii="David" w:hAnsi="David"/>
          <w:sz w:val="24"/>
        </w:rPr>
        <w:t xml:space="preserve"> CAD </w:t>
      </w:r>
      <w:r w:rsidRPr="006F29BB">
        <w:rPr>
          <w:rFonts w:ascii="David" w:hAnsi="David"/>
          <w:sz w:val="24"/>
          <w:rtl/>
        </w:rPr>
        <w:t>של נתיבי ישראל. כל ערכת-תוכניות תכלול מפת-מפתח שתציג את החלוקה של הפרויקט לגיליונות תנוחה עיקריים. קנה-המידה הנדרש לתוכניות העדות יהיה בהתאם לתוכניות שנמסרו על ידי המתכנן לביצוע וכן בהתאם לדרישות המרכז למיפוי ישראל לגבי תוכניות/מפות ב-קנ"מ זה</w:t>
      </w:r>
      <w:r>
        <w:rPr>
          <w:rFonts w:ascii="David" w:hAnsi="David" w:hint="cs"/>
          <w:sz w:val="24"/>
          <w:rtl/>
        </w:rPr>
        <w:t>.</w:t>
      </w:r>
    </w:p>
    <w:p w14:paraId="23CAF3E8" w14:textId="77777777" w:rsidR="001527A8" w:rsidRDefault="001527A8" w:rsidP="001527A8">
      <w:pPr>
        <w:pStyle w:val="afff1"/>
        <w:numPr>
          <w:ilvl w:val="0"/>
          <w:numId w:val="249"/>
        </w:numPr>
        <w:spacing w:after="160" w:line="259" w:lineRule="auto"/>
        <w:rPr>
          <w:rFonts w:ascii="David" w:hAnsi="David"/>
          <w:sz w:val="24"/>
        </w:rPr>
      </w:pPr>
      <w:r w:rsidRPr="006F29BB">
        <w:rPr>
          <w:rFonts w:ascii="David" w:hAnsi="David"/>
          <w:sz w:val="24"/>
          <w:rtl/>
        </w:rPr>
        <w:t>התוכניות תוגשנה במתכונת על-פי מפרט</w:t>
      </w:r>
      <w:r w:rsidRPr="006F29BB">
        <w:rPr>
          <w:rFonts w:ascii="David" w:hAnsi="David"/>
          <w:sz w:val="24"/>
        </w:rPr>
        <w:t xml:space="preserve"> CAD </w:t>
      </w:r>
      <w:r w:rsidRPr="006F29BB">
        <w:rPr>
          <w:rFonts w:ascii="David" w:hAnsi="David"/>
          <w:sz w:val="24"/>
          <w:rtl/>
        </w:rPr>
        <w:t>של נתיבי ישראל שיימסר לקבלן על-ידי מנהל הפרויקט. המתכונת כוללת תנוחה על רקע של גושים וחלקות</w:t>
      </w:r>
      <w:r w:rsidRPr="006F29BB">
        <w:rPr>
          <w:rFonts w:ascii="David" w:hAnsi="David"/>
          <w:sz w:val="24"/>
        </w:rPr>
        <w:t xml:space="preserve">, </w:t>
      </w:r>
      <w:r w:rsidRPr="006F29BB">
        <w:rPr>
          <w:rFonts w:ascii="David" w:hAnsi="David"/>
          <w:sz w:val="24"/>
          <w:rtl/>
        </w:rPr>
        <w:t>וטבלאות עם נתונים של נקודות</w:t>
      </w:r>
      <w:r w:rsidRPr="006F29BB">
        <w:rPr>
          <w:rFonts w:ascii="David" w:hAnsi="David"/>
          <w:sz w:val="24"/>
        </w:rPr>
        <w:t xml:space="preserve"> GPS, </w:t>
      </w:r>
      <w:r w:rsidRPr="006F29BB">
        <w:rPr>
          <w:rFonts w:ascii="David" w:hAnsi="David"/>
          <w:sz w:val="24"/>
          <w:rtl/>
        </w:rPr>
        <w:t>נקודות הפוליגון, צירי הכביש, וכיו"ב</w:t>
      </w:r>
      <w:r w:rsidRPr="006F29BB">
        <w:rPr>
          <w:rFonts w:ascii="David" w:hAnsi="David"/>
          <w:sz w:val="24"/>
        </w:rPr>
        <w:t xml:space="preserve">. 79 </w:t>
      </w:r>
      <w:r w:rsidRPr="006F29BB">
        <w:rPr>
          <w:rFonts w:ascii="David" w:hAnsi="David"/>
          <w:sz w:val="24"/>
          <w:rtl/>
        </w:rPr>
        <w:t>בתנוחות ירשמו נתוני המרחק לאורך הדרך )ה"קילומטרז'"( של החתכים ושל הקשתות/עקומות במתווה הדרך, מעבירי המים, הגשרים, מפגשים, וכו</w:t>
      </w:r>
      <w:r w:rsidRPr="006F29BB">
        <w:rPr>
          <w:rFonts w:ascii="David" w:hAnsi="David"/>
          <w:sz w:val="24"/>
        </w:rPr>
        <w:t>'</w:t>
      </w:r>
      <w:r>
        <w:rPr>
          <w:rFonts w:ascii="David" w:hAnsi="David" w:hint="cs"/>
          <w:sz w:val="24"/>
          <w:rtl/>
        </w:rPr>
        <w:t>.</w:t>
      </w:r>
    </w:p>
    <w:p w14:paraId="4411274E" w14:textId="77777777" w:rsidR="001527A8" w:rsidRDefault="001527A8" w:rsidP="001527A8">
      <w:pPr>
        <w:pStyle w:val="afff1"/>
        <w:numPr>
          <w:ilvl w:val="0"/>
          <w:numId w:val="249"/>
        </w:numPr>
        <w:spacing w:after="160" w:line="259" w:lineRule="auto"/>
        <w:rPr>
          <w:rFonts w:ascii="David" w:hAnsi="David"/>
          <w:sz w:val="24"/>
        </w:rPr>
      </w:pPr>
      <w:r w:rsidRPr="006F29BB">
        <w:rPr>
          <w:rFonts w:ascii="David" w:hAnsi="David"/>
          <w:sz w:val="24"/>
          <w:rtl/>
        </w:rPr>
        <w:t xml:space="preserve"> המדידות, שתכלולנה את נתוני כל הרכיבים שבוצעו על-ידי הקבלן ואת נתוני כל המערכות ומתקני התשתית שאותרו במהלך הפרויקט, תימסרנה למנהל הפרויקט בקבצי</w:t>
      </w:r>
      <w:r w:rsidRPr="006F29BB">
        <w:rPr>
          <w:rFonts w:ascii="David" w:hAnsi="David"/>
          <w:sz w:val="24"/>
        </w:rPr>
        <w:t xml:space="preserve"> DWG </w:t>
      </w:r>
      <w:r w:rsidRPr="006F29BB">
        <w:rPr>
          <w:rFonts w:ascii="David" w:hAnsi="David"/>
          <w:sz w:val="24"/>
          <w:rtl/>
        </w:rPr>
        <w:t>ו/או</w:t>
      </w:r>
      <w:r w:rsidRPr="006F29BB">
        <w:rPr>
          <w:rFonts w:ascii="David" w:hAnsi="David"/>
          <w:sz w:val="24"/>
        </w:rPr>
        <w:t xml:space="preserve"> DWF </w:t>
      </w:r>
      <w:r w:rsidRPr="006F29BB">
        <w:rPr>
          <w:rFonts w:ascii="David" w:hAnsi="David"/>
          <w:sz w:val="24"/>
          <w:rtl/>
        </w:rPr>
        <w:t>ו/או</w:t>
      </w:r>
      <w:r w:rsidRPr="006F29BB">
        <w:rPr>
          <w:rFonts w:ascii="David" w:hAnsi="David"/>
          <w:sz w:val="24"/>
        </w:rPr>
        <w:t xml:space="preserve"> PLT </w:t>
      </w:r>
      <w:r w:rsidRPr="006F29BB">
        <w:rPr>
          <w:rFonts w:ascii="David" w:hAnsi="David"/>
          <w:sz w:val="24"/>
          <w:rtl/>
        </w:rPr>
        <w:t xml:space="preserve">על גבי תקליטורי מדיה אופטית </w:t>
      </w:r>
      <w:r w:rsidRPr="006F29BB">
        <w:rPr>
          <w:rFonts w:ascii="David" w:hAnsi="David"/>
          <w:sz w:val="24"/>
        </w:rPr>
        <w:t xml:space="preserve">)CD </w:t>
      </w:r>
      <w:r w:rsidRPr="006F29BB">
        <w:rPr>
          <w:rFonts w:ascii="David" w:hAnsi="David"/>
          <w:sz w:val="24"/>
          <w:rtl/>
        </w:rPr>
        <w:t>או</w:t>
      </w:r>
      <w:r w:rsidRPr="006F29BB">
        <w:rPr>
          <w:rFonts w:ascii="David" w:hAnsi="David"/>
          <w:sz w:val="24"/>
        </w:rPr>
        <w:t xml:space="preserve"> DVD )</w:t>
      </w:r>
      <w:r w:rsidRPr="006F29BB">
        <w:rPr>
          <w:rFonts w:ascii="David" w:hAnsi="David"/>
          <w:sz w:val="24"/>
          <w:rtl/>
        </w:rPr>
        <w:t>כפי שייקבע על-ידי המזמין, בפורמט</w:t>
      </w:r>
      <w:r w:rsidRPr="006F29BB">
        <w:rPr>
          <w:rFonts w:ascii="David" w:hAnsi="David"/>
          <w:sz w:val="24"/>
        </w:rPr>
        <w:t xml:space="preserve"> ASCI( </w:t>
      </w:r>
      <w:r w:rsidRPr="006F29BB">
        <w:rPr>
          <w:rFonts w:ascii="David" w:hAnsi="David"/>
          <w:sz w:val="24"/>
          <w:rtl/>
        </w:rPr>
        <w:t>כולל</w:t>
      </w:r>
      <w:r w:rsidRPr="006F29BB">
        <w:rPr>
          <w:rFonts w:ascii="David" w:hAnsi="David"/>
          <w:sz w:val="24"/>
        </w:rPr>
        <w:t xml:space="preserve"> DIS+REG). </w:t>
      </w:r>
      <w:r w:rsidRPr="006F29BB">
        <w:rPr>
          <w:rFonts w:ascii="David" w:hAnsi="David"/>
          <w:sz w:val="24"/>
          <w:rtl/>
        </w:rPr>
        <w:t>קבצי ייצור של שלטים יימסרו בפורמט</w:t>
      </w:r>
      <w:r w:rsidRPr="006F29BB">
        <w:rPr>
          <w:rFonts w:ascii="David" w:hAnsi="David"/>
          <w:sz w:val="24"/>
        </w:rPr>
        <w:t xml:space="preserve"> SCV </w:t>
      </w:r>
      <w:r w:rsidRPr="006F29BB">
        <w:rPr>
          <w:rFonts w:ascii="David" w:hAnsi="David"/>
          <w:sz w:val="24"/>
          <w:rtl/>
        </w:rPr>
        <w:t>או כל פורמט אחר שייקבע על-ידי המזמין</w:t>
      </w:r>
      <w:r>
        <w:rPr>
          <w:rFonts w:ascii="David" w:hAnsi="David" w:hint="cs"/>
          <w:sz w:val="24"/>
          <w:rtl/>
        </w:rPr>
        <w:t>.</w:t>
      </w:r>
    </w:p>
    <w:p w14:paraId="499469DA" w14:textId="219B2FD0" w:rsidR="005140FD" w:rsidRDefault="001527A8" w:rsidP="001527A8">
      <w:pPr>
        <w:pStyle w:val="afff1"/>
        <w:numPr>
          <w:ilvl w:val="0"/>
          <w:numId w:val="249"/>
        </w:numPr>
        <w:spacing w:after="160" w:line="259" w:lineRule="auto"/>
        <w:rPr>
          <w:rFonts w:ascii="David" w:hAnsi="David"/>
          <w:sz w:val="24"/>
        </w:rPr>
      </w:pPr>
      <w:r w:rsidRPr="006F29BB">
        <w:rPr>
          <w:rFonts w:ascii="David" w:hAnsi="David"/>
          <w:sz w:val="24"/>
          <w:rtl/>
        </w:rPr>
        <w:t>ערכות של תוכניות נוספות על אלה שנמסרו על-פי האמור בסעיף א' לעיל תימסרנה למזמין על-פי דרישה תמורת תשלום שייקבע בהסכם נפרד</w:t>
      </w:r>
      <w:r w:rsidRPr="006F29BB">
        <w:rPr>
          <w:rFonts w:ascii="David" w:hAnsi="David"/>
          <w:sz w:val="24"/>
        </w:rPr>
        <w:t>.</w:t>
      </w:r>
    </w:p>
    <w:p w14:paraId="1F7193A6" w14:textId="51D41BDE" w:rsidR="001527A8" w:rsidRDefault="001527A8" w:rsidP="005140FD">
      <w:pPr>
        <w:spacing w:after="0" w:line="240" w:lineRule="auto"/>
        <w:jc w:val="left"/>
        <w:rPr>
          <w:rFonts w:ascii="David" w:hAnsi="David"/>
          <w:sz w:val="24"/>
          <w:rtl/>
        </w:rPr>
      </w:pPr>
    </w:p>
    <w:p w14:paraId="39E24F0E" w14:textId="71A74542" w:rsidR="00075A49" w:rsidRDefault="005140FD" w:rsidP="00836C98">
      <w:pPr>
        <w:spacing w:after="0" w:line="240" w:lineRule="auto"/>
        <w:jc w:val="right"/>
        <w:rPr>
          <w:rFonts w:ascii="David" w:hAnsi="David"/>
          <w:b/>
          <w:bCs/>
          <w:sz w:val="28"/>
          <w:szCs w:val="28"/>
          <w:u w:val="single"/>
          <w:rtl/>
        </w:rPr>
      </w:pPr>
      <w:r>
        <w:rPr>
          <w:rFonts w:ascii="David" w:hAnsi="David"/>
          <w:sz w:val="24"/>
          <w:rtl/>
        </w:rPr>
        <w:br w:type="page"/>
      </w:r>
    </w:p>
    <w:p w14:paraId="1AD40269" w14:textId="588EB5BC" w:rsidR="00075A49" w:rsidRDefault="00075A49" w:rsidP="000A6465">
      <w:pPr>
        <w:spacing w:after="0" w:line="240" w:lineRule="auto"/>
        <w:jc w:val="right"/>
        <w:rPr>
          <w:rFonts w:ascii="David" w:hAnsi="David"/>
          <w:b/>
          <w:bCs/>
          <w:sz w:val="28"/>
          <w:szCs w:val="28"/>
          <w:u w:val="single"/>
          <w:rtl/>
        </w:rPr>
      </w:pPr>
      <w:r>
        <w:rPr>
          <w:rFonts w:ascii="David" w:hAnsi="David" w:hint="cs"/>
          <w:b/>
          <w:bCs/>
          <w:sz w:val="28"/>
          <w:szCs w:val="28"/>
          <w:u w:val="single"/>
          <w:rtl/>
        </w:rPr>
        <w:lastRenderedPageBreak/>
        <w:t>נ</w:t>
      </w:r>
      <w:r w:rsidRPr="004803F1">
        <w:rPr>
          <w:rFonts w:ascii="David" w:hAnsi="David"/>
          <w:b/>
          <w:bCs/>
          <w:sz w:val="28"/>
          <w:szCs w:val="28"/>
          <w:u w:val="single"/>
          <w:rtl/>
        </w:rPr>
        <w:t xml:space="preserve">ספח </w:t>
      </w:r>
      <w:r>
        <w:rPr>
          <w:rFonts w:ascii="David" w:hAnsi="David" w:hint="cs"/>
          <w:b/>
          <w:bCs/>
          <w:sz w:val="28"/>
          <w:szCs w:val="28"/>
          <w:u w:val="single"/>
          <w:rtl/>
        </w:rPr>
        <w:t>ב'</w:t>
      </w:r>
    </w:p>
    <w:p w14:paraId="4440E3A3" w14:textId="413F7C61" w:rsidR="00075A49" w:rsidRPr="008E049F" w:rsidRDefault="008E049F" w:rsidP="000A6465">
      <w:pPr>
        <w:spacing w:after="0" w:line="240" w:lineRule="auto"/>
        <w:jc w:val="right"/>
        <w:rPr>
          <w:rFonts w:ascii="David" w:hAnsi="David"/>
          <w:b/>
          <w:bCs/>
          <w:sz w:val="28"/>
          <w:szCs w:val="28"/>
          <w:u w:val="single"/>
          <w:rtl/>
        </w:rPr>
      </w:pPr>
      <w:r w:rsidRPr="008E049F">
        <w:rPr>
          <w:rFonts w:ascii="David" w:hAnsi="David"/>
          <w:b/>
          <w:bCs/>
          <w:sz w:val="28"/>
          <w:szCs w:val="28"/>
          <w:u w:val="single"/>
          <w:rtl/>
        </w:rPr>
        <w:t>הנחיות לבנייה, מעקב ובקרת לוח זמנים</w:t>
      </w:r>
    </w:p>
    <w:p w14:paraId="5A4E4089" w14:textId="77777777" w:rsidR="00075A49" w:rsidRDefault="00075A49" w:rsidP="000A6465">
      <w:pPr>
        <w:spacing w:after="0" w:line="240" w:lineRule="auto"/>
        <w:jc w:val="right"/>
        <w:rPr>
          <w:rFonts w:ascii="David" w:hAnsi="David"/>
          <w:b/>
          <w:bCs/>
          <w:sz w:val="28"/>
          <w:szCs w:val="28"/>
          <w:u w:val="single"/>
          <w:rtl/>
        </w:rPr>
      </w:pPr>
    </w:p>
    <w:p w14:paraId="57E4A923" w14:textId="77777777" w:rsidR="00075A49" w:rsidRDefault="00075A49" w:rsidP="000A6465">
      <w:pPr>
        <w:spacing w:after="0" w:line="240" w:lineRule="auto"/>
        <w:jc w:val="right"/>
        <w:rPr>
          <w:rFonts w:ascii="David" w:hAnsi="David"/>
          <w:b/>
          <w:bCs/>
          <w:sz w:val="28"/>
          <w:szCs w:val="28"/>
          <w:u w:val="single"/>
          <w:rtl/>
        </w:rPr>
      </w:pPr>
    </w:p>
    <w:p w14:paraId="099B4D62" w14:textId="77777777" w:rsidR="00075A49" w:rsidRDefault="00075A49" w:rsidP="000A6465">
      <w:pPr>
        <w:spacing w:after="0" w:line="240" w:lineRule="auto"/>
        <w:jc w:val="right"/>
        <w:rPr>
          <w:rFonts w:ascii="David" w:hAnsi="David"/>
          <w:b/>
          <w:bCs/>
          <w:sz w:val="28"/>
          <w:szCs w:val="28"/>
          <w:u w:val="single"/>
          <w:rtl/>
        </w:rPr>
      </w:pPr>
    </w:p>
    <w:p w14:paraId="4EF2FF83" w14:textId="6ECFAE0A" w:rsidR="00075A49" w:rsidRDefault="008E049F" w:rsidP="00EB0DC2">
      <w:pPr>
        <w:pStyle w:val="afff1"/>
        <w:numPr>
          <w:ilvl w:val="3"/>
          <w:numId w:val="178"/>
        </w:numPr>
        <w:spacing w:after="0" w:line="240" w:lineRule="auto"/>
        <w:ind w:left="95" w:hanging="283"/>
        <w:jc w:val="left"/>
        <w:rPr>
          <w:rFonts w:ascii="David" w:hAnsi="David"/>
          <w:b/>
          <w:bCs/>
          <w:sz w:val="28"/>
          <w:szCs w:val="28"/>
          <w:u w:val="single"/>
        </w:rPr>
      </w:pPr>
      <w:r>
        <w:rPr>
          <w:rFonts w:ascii="David" w:hAnsi="David" w:hint="cs"/>
          <w:b/>
          <w:bCs/>
          <w:sz w:val="28"/>
          <w:szCs w:val="28"/>
          <w:u w:val="single"/>
          <w:rtl/>
        </w:rPr>
        <w:t>הנחיות להכנת לוח זמנים למכרז</w:t>
      </w:r>
    </w:p>
    <w:p w14:paraId="3B3596E9" w14:textId="0E6BD3D2" w:rsidR="008E049F" w:rsidRPr="008E049F" w:rsidRDefault="008E049F" w:rsidP="008E049F">
      <w:pPr>
        <w:pStyle w:val="afff1"/>
        <w:numPr>
          <w:ilvl w:val="1"/>
          <w:numId w:val="218"/>
        </w:numPr>
        <w:spacing w:after="0" w:line="240" w:lineRule="auto"/>
        <w:ind w:left="521" w:hanging="521"/>
        <w:jc w:val="left"/>
        <w:rPr>
          <w:rFonts w:ascii="David" w:hAnsi="David"/>
          <w:sz w:val="28"/>
          <w:szCs w:val="28"/>
          <w:u w:val="single"/>
          <w:rtl/>
        </w:rPr>
      </w:pPr>
      <w:r w:rsidRPr="008E049F">
        <w:rPr>
          <w:rFonts w:ascii="David" w:hAnsi="David"/>
          <w:sz w:val="28"/>
          <w:szCs w:val="28"/>
          <w:u w:val="single"/>
          <w:rtl/>
        </w:rPr>
        <w:t>איסוף וניתוח כלל הנתונים הנדרשים עבור בניית לוח הזמנים:</w:t>
      </w:r>
    </w:p>
    <w:p w14:paraId="51241C11" w14:textId="71558EDD" w:rsidR="008E049F" w:rsidRPr="008E049F" w:rsidRDefault="008E049F" w:rsidP="008E049F">
      <w:pPr>
        <w:pStyle w:val="afff1"/>
        <w:numPr>
          <w:ilvl w:val="2"/>
          <w:numId w:val="218"/>
        </w:numPr>
        <w:spacing w:after="0" w:line="240" w:lineRule="auto"/>
        <w:rPr>
          <w:rFonts w:ascii="David" w:hAnsi="David"/>
          <w:sz w:val="28"/>
          <w:szCs w:val="28"/>
          <w:rtl/>
        </w:rPr>
      </w:pPr>
      <w:r w:rsidRPr="008E049F">
        <w:rPr>
          <w:rFonts w:ascii="David" w:hAnsi="David"/>
          <w:sz w:val="28"/>
          <w:szCs w:val="28"/>
          <w:rtl/>
        </w:rPr>
        <w:t>אבני דרך חוזיות למעקב ובקרה</w:t>
      </w:r>
    </w:p>
    <w:p w14:paraId="4B6ADDE6" w14:textId="77777777"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כתבי כמויות אל מול אבני הדרך</w:t>
      </w:r>
    </w:p>
    <w:p w14:paraId="73987DB5" w14:textId="77777777"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 xml:space="preserve">מפרטים טכניים - נתונים מבוססי תכנון </w:t>
      </w:r>
    </w:p>
    <w:p w14:paraId="6F1B631C" w14:textId="77777777"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מטרדים – קנה מידה ותכנית להסרת מטרדים</w:t>
      </w:r>
    </w:p>
    <w:p w14:paraId="70262B01" w14:textId="77777777"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שלביות ביצוע – אל מול אבני הדרך החוזיות</w:t>
      </w:r>
    </w:p>
    <w:p w14:paraId="77BCEA0C" w14:textId="77777777"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ממשקים מול גורמים פנימיים/חיצוניים</w:t>
      </w:r>
    </w:p>
    <w:p w14:paraId="6C3906D7" w14:textId="77777777"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 xml:space="preserve">מידע רלוונטי נוסף </w:t>
      </w:r>
    </w:p>
    <w:p w14:paraId="42493B11" w14:textId="079EA553" w:rsid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כל מחויבות חוזית הקשורה לבניית לוח הזמנים</w:t>
      </w:r>
    </w:p>
    <w:p w14:paraId="00CC206A" w14:textId="351F0768" w:rsidR="008E049F" w:rsidRDefault="008E049F" w:rsidP="008E049F">
      <w:pPr>
        <w:pStyle w:val="afff1"/>
        <w:spacing w:after="0" w:line="240" w:lineRule="auto"/>
        <w:rPr>
          <w:rFonts w:ascii="David" w:hAnsi="David"/>
          <w:sz w:val="28"/>
          <w:szCs w:val="28"/>
        </w:rPr>
      </w:pPr>
    </w:p>
    <w:p w14:paraId="385522A6" w14:textId="5B5519F3" w:rsidR="008E049F" w:rsidRDefault="008E049F" w:rsidP="008E049F">
      <w:pPr>
        <w:pStyle w:val="afff1"/>
        <w:numPr>
          <w:ilvl w:val="1"/>
          <w:numId w:val="218"/>
        </w:numPr>
        <w:spacing w:after="0" w:line="240" w:lineRule="auto"/>
        <w:rPr>
          <w:rFonts w:ascii="David" w:hAnsi="David"/>
          <w:sz w:val="28"/>
          <w:szCs w:val="28"/>
          <w:u w:val="single"/>
        </w:rPr>
      </w:pPr>
      <w:r w:rsidRPr="008E049F">
        <w:rPr>
          <w:rFonts w:ascii="David" w:hAnsi="David"/>
          <w:sz w:val="28"/>
          <w:szCs w:val="28"/>
          <w:u w:val="single"/>
          <w:rtl/>
        </w:rPr>
        <w:t>הנחיות לבניית לוח זמנים למכרז</w:t>
      </w:r>
    </w:p>
    <w:p w14:paraId="03C99363" w14:textId="2B6CAB17" w:rsidR="008E049F" w:rsidRDefault="008E049F" w:rsidP="008E049F">
      <w:pPr>
        <w:pStyle w:val="afff1"/>
        <w:numPr>
          <w:ilvl w:val="2"/>
          <w:numId w:val="218"/>
        </w:numPr>
        <w:spacing w:after="0" w:line="240" w:lineRule="auto"/>
        <w:rPr>
          <w:rFonts w:ascii="David" w:hAnsi="David"/>
          <w:sz w:val="28"/>
          <w:szCs w:val="28"/>
        </w:rPr>
      </w:pPr>
      <w:r>
        <w:rPr>
          <w:rFonts w:ascii="David" w:hAnsi="David" w:hint="cs"/>
          <w:sz w:val="28"/>
          <w:szCs w:val="28"/>
          <w:rtl/>
        </w:rPr>
        <w:t>הנחיות כלליות</w:t>
      </w:r>
    </w:p>
    <w:p w14:paraId="0A649B4B" w14:textId="207F6879" w:rsid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hint="cs"/>
          <w:sz w:val="28"/>
          <w:szCs w:val="28"/>
          <w:rtl/>
        </w:rPr>
        <w:t xml:space="preserve"> </w:t>
      </w:r>
      <w:r w:rsidRPr="008E049F">
        <w:rPr>
          <w:rFonts w:ascii="David" w:hAnsi="David"/>
          <w:sz w:val="28"/>
          <w:szCs w:val="28"/>
          <w:rtl/>
        </w:rPr>
        <w:t>נדרש לבנות את לוח הזמנים בתכנת ניהול הזמני</w:t>
      </w:r>
      <w:r w:rsidRPr="008E049F">
        <w:rPr>
          <w:rFonts w:ascii="David" w:hAnsi="David" w:hint="cs"/>
          <w:sz w:val="28"/>
          <w:szCs w:val="28"/>
          <w:rtl/>
        </w:rPr>
        <w:t>ם</w:t>
      </w:r>
      <w:r>
        <w:rPr>
          <w:rFonts w:ascii="David" w:hAnsi="David"/>
          <w:sz w:val="28"/>
          <w:szCs w:val="28"/>
        </w:rPr>
        <w:t xml:space="preserve"> </w:t>
      </w:r>
      <w:r>
        <w:rPr>
          <w:rFonts w:ascii="David" w:hAnsi="David" w:hint="cs"/>
          <w:sz w:val="28"/>
          <w:szCs w:val="28"/>
          <w:rtl/>
        </w:rPr>
        <w:t>-</w:t>
      </w:r>
      <w:r w:rsidRPr="008E049F">
        <w:rPr>
          <w:rFonts w:ascii="David" w:hAnsi="David"/>
          <w:sz w:val="28"/>
          <w:szCs w:val="28"/>
        </w:rPr>
        <w:t xml:space="preserve">Project </w:t>
      </w:r>
      <w:r>
        <w:rPr>
          <w:rFonts w:ascii="David" w:hAnsi="David" w:hint="cs"/>
          <w:sz w:val="28"/>
          <w:szCs w:val="28"/>
          <w:rtl/>
        </w:rPr>
        <w:t>-</w:t>
      </w:r>
      <w:r>
        <w:rPr>
          <w:rFonts w:ascii="David" w:hAnsi="David"/>
          <w:sz w:val="28"/>
          <w:szCs w:val="28"/>
        </w:rPr>
        <w:t>MS</w:t>
      </w:r>
    </w:p>
    <w:p w14:paraId="652A4FD9" w14:textId="4BB8D6E6" w:rsidR="008E049F" w:rsidRPr="008E049F" w:rsidRDefault="008E049F" w:rsidP="008E049F">
      <w:pPr>
        <w:pStyle w:val="afff1"/>
        <w:numPr>
          <w:ilvl w:val="2"/>
          <w:numId w:val="218"/>
        </w:numPr>
        <w:spacing w:after="0" w:line="240" w:lineRule="auto"/>
        <w:rPr>
          <w:rFonts w:ascii="David" w:hAnsi="David"/>
          <w:sz w:val="28"/>
          <w:szCs w:val="28"/>
        </w:rPr>
      </w:pPr>
      <w:r>
        <w:rPr>
          <w:rFonts w:ascii="David" w:hAnsi="David"/>
          <w:sz w:val="28"/>
          <w:szCs w:val="28"/>
        </w:rPr>
        <w:t xml:space="preserve"> </w:t>
      </w:r>
      <w:r w:rsidRPr="008E049F">
        <w:rPr>
          <w:rFonts w:ascii="David" w:hAnsi="David"/>
          <w:sz w:val="28"/>
          <w:szCs w:val="28"/>
          <w:rtl/>
        </w:rPr>
        <w:t>לוח השנה יתבסס על 6 ימי עבודה בשבוע – ימים א'-ה' 9 שעות עבודה, יום</w:t>
      </w:r>
    </w:p>
    <w:p w14:paraId="23463377" w14:textId="77777777"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ו' 5 שעות עבודה</w:t>
      </w:r>
      <w:r w:rsidRPr="008E049F">
        <w:rPr>
          <w:rFonts w:ascii="David" w:hAnsi="David"/>
          <w:sz w:val="28"/>
          <w:szCs w:val="28"/>
        </w:rPr>
        <w:t>.</w:t>
      </w:r>
    </w:p>
    <w:p w14:paraId="5A8E7E95" w14:textId="77777777" w:rsidR="008E049F" w:rsidRDefault="008E049F" w:rsidP="008E049F">
      <w:pPr>
        <w:pStyle w:val="afff1"/>
        <w:numPr>
          <w:ilvl w:val="2"/>
          <w:numId w:val="218"/>
        </w:numPr>
        <w:spacing w:after="0" w:line="240" w:lineRule="auto"/>
        <w:rPr>
          <w:rFonts w:ascii="David" w:hAnsi="David"/>
          <w:sz w:val="28"/>
          <w:szCs w:val="28"/>
        </w:rPr>
      </w:pPr>
      <w:r>
        <w:rPr>
          <w:rFonts w:ascii="David" w:hAnsi="David"/>
          <w:sz w:val="28"/>
          <w:szCs w:val="28"/>
        </w:rPr>
        <w:t xml:space="preserve"> </w:t>
      </w:r>
      <w:r w:rsidRPr="008E049F">
        <w:rPr>
          <w:rFonts w:ascii="David" w:hAnsi="David"/>
          <w:sz w:val="28"/>
          <w:szCs w:val="28"/>
          <w:rtl/>
        </w:rPr>
        <w:t>לוח הזמנים יכיל את חגי ישראל וחגים רלוונטיים נוספים המשפיעים ישירות</w:t>
      </w:r>
    </w:p>
    <w:p w14:paraId="1444F59D" w14:textId="6C9CE873"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על תכנון וביצוע הפרויקט</w:t>
      </w:r>
    </w:p>
    <w:p w14:paraId="348F3F68" w14:textId="75B0958E" w:rsidR="008E049F" w:rsidRPr="008E049F" w:rsidRDefault="008E049F" w:rsidP="008E049F">
      <w:pPr>
        <w:pStyle w:val="afff1"/>
        <w:numPr>
          <w:ilvl w:val="2"/>
          <w:numId w:val="218"/>
        </w:numPr>
        <w:spacing w:after="0" w:line="240" w:lineRule="auto"/>
        <w:rPr>
          <w:rFonts w:ascii="David" w:hAnsi="David"/>
          <w:sz w:val="28"/>
          <w:szCs w:val="28"/>
        </w:rPr>
      </w:pPr>
      <w:r>
        <w:rPr>
          <w:rFonts w:ascii="David" w:hAnsi="David"/>
          <w:sz w:val="28"/>
          <w:szCs w:val="28"/>
        </w:rPr>
        <w:t xml:space="preserve"> </w:t>
      </w:r>
      <w:r w:rsidRPr="008E049F">
        <w:rPr>
          <w:rFonts w:ascii="David" w:hAnsi="David"/>
          <w:sz w:val="28"/>
          <w:szCs w:val="28"/>
          <w:rtl/>
        </w:rPr>
        <w:t xml:space="preserve">הנתיב הקריטי יחושב על פי מרווח כולל של </w:t>
      </w:r>
      <w:r>
        <w:rPr>
          <w:rFonts w:ascii="David" w:hAnsi="David" w:hint="cs"/>
          <w:sz w:val="28"/>
          <w:szCs w:val="28"/>
          <w:rtl/>
        </w:rPr>
        <w:t>20</w:t>
      </w:r>
      <w:r w:rsidRPr="008E049F">
        <w:rPr>
          <w:rFonts w:ascii="David" w:hAnsi="David"/>
          <w:sz w:val="28"/>
          <w:szCs w:val="28"/>
          <w:rtl/>
        </w:rPr>
        <w:t xml:space="preserve"> ימים</w:t>
      </w:r>
    </w:p>
    <w:p w14:paraId="76805B89" w14:textId="7E3EFA28" w:rsidR="008E049F" w:rsidRPr="008E049F" w:rsidRDefault="008E049F" w:rsidP="008E049F">
      <w:pPr>
        <w:pStyle w:val="afff1"/>
        <w:numPr>
          <w:ilvl w:val="2"/>
          <w:numId w:val="218"/>
        </w:numPr>
        <w:spacing w:after="0" w:line="240" w:lineRule="auto"/>
        <w:rPr>
          <w:rFonts w:ascii="David" w:hAnsi="David"/>
          <w:sz w:val="28"/>
          <w:szCs w:val="28"/>
        </w:rPr>
      </w:pPr>
      <w:r>
        <w:rPr>
          <w:rFonts w:ascii="David" w:hAnsi="David"/>
          <w:sz w:val="28"/>
          <w:szCs w:val="28"/>
        </w:rPr>
        <w:t xml:space="preserve"> </w:t>
      </w:r>
      <w:r w:rsidRPr="008E049F">
        <w:rPr>
          <w:rFonts w:ascii="David" w:hAnsi="David"/>
          <w:sz w:val="28"/>
          <w:szCs w:val="28"/>
          <w:rtl/>
        </w:rPr>
        <w:t>לוח הזמנים ינוהל עם תזמון מוקדם ככל האפשר</w:t>
      </w:r>
    </w:p>
    <w:p w14:paraId="3544800B" w14:textId="67B62362" w:rsidR="008E049F" w:rsidRPr="008E049F" w:rsidRDefault="008E049F" w:rsidP="008E049F">
      <w:pPr>
        <w:pStyle w:val="afff1"/>
        <w:numPr>
          <w:ilvl w:val="2"/>
          <w:numId w:val="218"/>
        </w:numPr>
        <w:spacing w:after="0" w:line="240" w:lineRule="auto"/>
        <w:rPr>
          <w:rFonts w:ascii="David" w:hAnsi="David"/>
          <w:sz w:val="28"/>
          <w:szCs w:val="28"/>
        </w:rPr>
      </w:pPr>
      <w:r>
        <w:rPr>
          <w:rFonts w:ascii="David" w:hAnsi="David"/>
          <w:sz w:val="28"/>
          <w:szCs w:val="28"/>
        </w:rPr>
        <w:t xml:space="preserve"> </w:t>
      </w:r>
      <w:r w:rsidRPr="008E049F">
        <w:rPr>
          <w:rFonts w:ascii="David" w:hAnsi="David"/>
          <w:sz w:val="28"/>
          <w:szCs w:val="28"/>
          <w:rtl/>
        </w:rPr>
        <w:t>לוח הזמנים לא יכיל אילוצים מסוגים אחרים</w:t>
      </w:r>
    </w:p>
    <w:p w14:paraId="1FF107C8" w14:textId="0FCE03E3" w:rsidR="008E049F" w:rsidRPr="008E049F" w:rsidRDefault="008E049F" w:rsidP="008E049F">
      <w:pPr>
        <w:pStyle w:val="afff1"/>
        <w:numPr>
          <w:ilvl w:val="2"/>
          <w:numId w:val="218"/>
        </w:numPr>
        <w:spacing w:after="0" w:line="240" w:lineRule="auto"/>
        <w:rPr>
          <w:rFonts w:ascii="David" w:hAnsi="David"/>
          <w:sz w:val="28"/>
          <w:szCs w:val="28"/>
        </w:rPr>
      </w:pPr>
      <w:r>
        <w:rPr>
          <w:rFonts w:ascii="David" w:hAnsi="David"/>
          <w:sz w:val="28"/>
          <w:szCs w:val="28"/>
        </w:rPr>
        <w:t xml:space="preserve"> </w:t>
      </w:r>
      <w:r w:rsidRPr="008E049F">
        <w:rPr>
          <w:rFonts w:ascii="David" w:hAnsi="David"/>
          <w:sz w:val="28"/>
          <w:szCs w:val="28"/>
          <w:rtl/>
        </w:rPr>
        <w:t>לוח הזמנים לא יכיל קשרים בין ערסלים</w:t>
      </w:r>
    </w:p>
    <w:p w14:paraId="7CC438B4" w14:textId="287BA307" w:rsidR="008E049F" w:rsidRPr="008E049F" w:rsidRDefault="008E049F" w:rsidP="008E049F">
      <w:pPr>
        <w:pStyle w:val="afff1"/>
        <w:numPr>
          <w:ilvl w:val="2"/>
          <w:numId w:val="218"/>
        </w:numPr>
        <w:spacing w:after="0" w:line="240" w:lineRule="auto"/>
        <w:rPr>
          <w:rFonts w:ascii="David" w:hAnsi="David"/>
          <w:sz w:val="28"/>
          <w:szCs w:val="28"/>
        </w:rPr>
      </w:pPr>
      <w:r>
        <w:rPr>
          <w:rFonts w:ascii="David" w:hAnsi="David"/>
          <w:sz w:val="28"/>
          <w:szCs w:val="28"/>
        </w:rPr>
        <w:t xml:space="preserve"> </w:t>
      </w:r>
      <w:r w:rsidRPr="008E049F">
        <w:rPr>
          <w:rFonts w:ascii="David" w:hAnsi="David"/>
          <w:sz w:val="28"/>
          <w:szCs w:val="28"/>
          <w:rtl/>
        </w:rPr>
        <w:t>כל פעילות תהיה מקושרת לפחות לפעילות אחת מקדימה ועוקבת</w:t>
      </w:r>
      <w:r w:rsidRPr="008E049F">
        <w:rPr>
          <w:rFonts w:ascii="David" w:hAnsi="David"/>
          <w:sz w:val="28"/>
          <w:szCs w:val="28"/>
        </w:rPr>
        <w:t>.</w:t>
      </w:r>
    </w:p>
    <w:p w14:paraId="0F2744DB" w14:textId="77777777" w:rsid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Pr>
        <w:t xml:space="preserve"> </w:t>
      </w:r>
      <w:r w:rsidRPr="008E049F">
        <w:rPr>
          <w:rFonts w:ascii="David" w:hAnsi="David"/>
          <w:sz w:val="28"/>
          <w:szCs w:val="28"/>
          <w:rtl/>
        </w:rPr>
        <w:t xml:space="preserve">כל פעילות תהיה מקושרת בקשר </w:t>
      </w:r>
      <w:r>
        <w:rPr>
          <w:rFonts w:ascii="David" w:hAnsi="David" w:hint="cs"/>
          <w:sz w:val="28"/>
          <w:szCs w:val="28"/>
          <w:rtl/>
        </w:rPr>
        <w:t xml:space="preserve">לוגי </w:t>
      </w:r>
      <w:r>
        <w:rPr>
          <w:rFonts w:ascii="David" w:hAnsi="David"/>
          <w:sz w:val="28"/>
          <w:szCs w:val="28"/>
          <w:rtl/>
        </w:rPr>
        <w:t>–</w:t>
      </w:r>
      <w:r>
        <w:rPr>
          <w:rFonts w:ascii="David" w:hAnsi="David" w:hint="cs"/>
          <w:sz w:val="28"/>
          <w:szCs w:val="28"/>
          <w:rtl/>
        </w:rPr>
        <w:t xml:space="preserve"> </w:t>
      </w:r>
      <w:r>
        <w:rPr>
          <w:rFonts w:ascii="David" w:hAnsi="David"/>
          <w:sz w:val="28"/>
          <w:szCs w:val="28"/>
        </w:rPr>
        <w:t>FF, SS, FS</w:t>
      </w:r>
    </w:p>
    <w:p w14:paraId="00BCA05A" w14:textId="18EC9DE5"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 xml:space="preserve">משך ביצוע של פעילות לא יעלה על </w:t>
      </w:r>
      <w:r>
        <w:rPr>
          <w:rFonts w:ascii="David" w:hAnsi="David" w:hint="cs"/>
          <w:sz w:val="28"/>
          <w:szCs w:val="28"/>
          <w:rtl/>
        </w:rPr>
        <w:t>20</w:t>
      </w:r>
      <w:r w:rsidRPr="008E049F">
        <w:rPr>
          <w:rFonts w:ascii="David" w:hAnsi="David"/>
          <w:sz w:val="28"/>
          <w:szCs w:val="28"/>
          <w:rtl/>
        </w:rPr>
        <w:t xml:space="preserve"> ימי עבודה</w:t>
      </w:r>
      <w:r w:rsidRPr="008E049F">
        <w:rPr>
          <w:rFonts w:ascii="David" w:hAnsi="David"/>
          <w:sz w:val="28"/>
          <w:szCs w:val="28"/>
        </w:rPr>
        <w:t>.</w:t>
      </w:r>
    </w:p>
    <w:p w14:paraId="612839C6" w14:textId="48722AAA" w:rsid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משך הביצוע של הפעילות יהיה בימים</w:t>
      </w:r>
      <w:r>
        <w:rPr>
          <w:rFonts w:ascii="David" w:hAnsi="David" w:hint="cs"/>
          <w:sz w:val="28"/>
          <w:szCs w:val="28"/>
          <w:rtl/>
        </w:rPr>
        <w:t>.</w:t>
      </w:r>
    </w:p>
    <w:p w14:paraId="0D6C141A" w14:textId="53EA5E15" w:rsidR="008E049F" w:rsidRPr="008E049F" w:rsidRDefault="008E049F" w:rsidP="008E049F">
      <w:pPr>
        <w:pStyle w:val="afff1"/>
        <w:numPr>
          <w:ilvl w:val="2"/>
          <w:numId w:val="218"/>
        </w:numPr>
        <w:spacing w:after="0" w:line="240" w:lineRule="auto"/>
        <w:rPr>
          <w:rFonts w:ascii="David" w:hAnsi="David"/>
          <w:sz w:val="28"/>
          <w:szCs w:val="28"/>
        </w:rPr>
      </w:pPr>
      <w:r w:rsidRPr="008E049F">
        <w:rPr>
          <w:rFonts w:ascii="David" w:hAnsi="David"/>
          <w:sz w:val="28"/>
          <w:szCs w:val="28"/>
          <w:rtl/>
        </w:rPr>
        <w:t>לוח הזמנים יציג עבור כל פעילות את משאבי הפעילות – סוג וכמות</w:t>
      </w:r>
    </w:p>
    <w:p w14:paraId="78FA8D2B" w14:textId="064BD030" w:rsidR="008E049F" w:rsidRPr="008E049F" w:rsidRDefault="008E049F" w:rsidP="008E049F">
      <w:pPr>
        <w:pStyle w:val="afff1"/>
        <w:numPr>
          <w:ilvl w:val="2"/>
          <w:numId w:val="218"/>
        </w:numPr>
        <w:spacing w:after="0" w:line="240" w:lineRule="auto"/>
        <w:rPr>
          <w:rFonts w:ascii="David" w:hAnsi="David"/>
          <w:sz w:val="28"/>
          <w:szCs w:val="28"/>
          <w:u w:val="single"/>
          <w:rtl/>
        </w:rPr>
      </w:pPr>
      <w:r w:rsidRPr="008E049F">
        <w:rPr>
          <w:rFonts w:ascii="David" w:hAnsi="David"/>
          <w:sz w:val="28"/>
          <w:szCs w:val="28"/>
          <w:rtl/>
        </w:rPr>
        <w:t>המשאב הנדרש לביצוע הפעילות</w:t>
      </w:r>
      <w:r w:rsidRPr="008E049F">
        <w:rPr>
          <w:rFonts w:ascii="David" w:hAnsi="David"/>
          <w:sz w:val="28"/>
          <w:szCs w:val="28"/>
        </w:rPr>
        <w:t>.</w:t>
      </w:r>
    </w:p>
    <w:p w14:paraId="20804234" w14:textId="77777777" w:rsidR="00075A49" w:rsidRDefault="00075A49" w:rsidP="000A6465">
      <w:pPr>
        <w:spacing w:after="0" w:line="240" w:lineRule="auto"/>
        <w:jc w:val="right"/>
        <w:rPr>
          <w:rFonts w:ascii="David" w:hAnsi="David"/>
          <w:sz w:val="28"/>
          <w:szCs w:val="28"/>
          <w:rtl/>
        </w:rPr>
      </w:pPr>
    </w:p>
    <w:p w14:paraId="40F6D81B" w14:textId="018FE586" w:rsidR="008E049F" w:rsidRPr="008E049F" w:rsidRDefault="008E049F" w:rsidP="008E049F">
      <w:pPr>
        <w:pStyle w:val="afff1"/>
        <w:numPr>
          <w:ilvl w:val="2"/>
          <w:numId w:val="284"/>
        </w:numPr>
        <w:spacing w:after="0" w:line="240" w:lineRule="auto"/>
        <w:jc w:val="left"/>
        <w:rPr>
          <w:rFonts w:ascii="David" w:hAnsi="David"/>
          <w:sz w:val="28"/>
          <w:szCs w:val="28"/>
          <w:u w:val="single"/>
          <w:rtl/>
        </w:rPr>
      </w:pPr>
      <w:r w:rsidRPr="008E049F">
        <w:rPr>
          <w:rFonts w:ascii="David" w:hAnsi="David" w:hint="cs"/>
          <w:sz w:val="28"/>
          <w:szCs w:val="28"/>
          <w:u w:val="single"/>
          <w:rtl/>
        </w:rPr>
        <w:t>אבני הדרך</w:t>
      </w:r>
    </w:p>
    <w:p w14:paraId="376C7A9E" w14:textId="77777777" w:rsidR="008E049F" w:rsidRDefault="008E049F" w:rsidP="008E049F">
      <w:pPr>
        <w:pStyle w:val="afff1"/>
        <w:numPr>
          <w:ilvl w:val="3"/>
          <w:numId w:val="284"/>
        </w:numPr>
        <w:spacing w:after="0" w:line="240" w:lineRule="auto"/>
        <w:rPr>
          <w:rFonts w:ascii="David" w:hAnsi="David"/>
          <w:sz w:val="28"/>
          <w:szCs w:val="28"/>
        </w:rPr>
      </w:pPr>
      <w:r w:rsidRPr="008E049F">
        <w:rPr>
          <w:rFonts w:ascii="David" w:hAnsi="David" w:hint="cs"/>
          <w:sz w:val="28"/>
          <w:szCs w:val="28"/>
          <w:rtl/>
        </w:rPr>
        <w:t xml:space="preserve"> לוח הזמנים יכיל ערסל אבני דרך חוזית</w:t>
      </w:r>
    </w:p>
    <w:p w14:paraId="69DBD0FD" w14:textId="77777777" w:rsidR="008E049F" w:rsidRDefault="008E049F" w:rsidP="008E049F">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8E049F">
        <w:rPr>
          <w:rFonts w:ascii="David" w:hAnsi="David"/>
          <w:sz w:val="28"/>
          <w:szCs w:val="28"/>
          <w:rtl/>
        </w:rPr>
        <w:t>לוח הזמנים יכיל אבן דרך צ.ה.ע.</w:t>
      </w:r>
    </w:p>
    <w:p w14:paraId="0D03557E" w14:textId="77777777" w:rsidR="008E049F" w:rsidRDefault="008E049F" w:rsidP="008E049F">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8E049F">
        <w:rPr>
          <w:rFonts w:ascii="David" w:hAnsi="David"/>
          <w:sz w:val="28"/>
          <w:szCs w:val="28"/>
          <w:rtl/>
        </w:rPr>
        <w:t>לוח הזמנים יכיל אבני דרך לכל אחד משלבי התכנון והביצוע התואמות את</w:t>
      </w:r>
      <w:r w:rsidRPr="008E049F">
        <w:rPr>
          <w:rFonts w:ascii="David" w:hAnsi="David" w:hint="cs"/>
          <w:sz w:val="28"/>
          <w:szCs w:val="28"/>
          <w:rtl/>
        </w:rPr>
        <w:t xml:space="preserve"> </w:t>
      </w:r>
      <w:r w:rsidRPr="008E049F">
        <w:rPr>
          <w:rFonts w:ascii="David" w:hAnsi="David"/>
          <w:sz w:val="28"/>
          <w:szCs w:val="28"/>
          <w:rtl/>
        </w:rPr>
        <w:t>אבני הדרך שהוגדו במסגרת המכרז.</w:t>
      </w:r>
    </w:p>
    <w:p w14:paraId="4FBACA8B" w14:textId="77777777" w:rsidR="008E049F" w:rsidRDefault="008E049F" w:rsidP="008E049F">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8E049F">
        <w:rPr>
          <w:rFonts w:ascii="David" w:hAnsi="David"/>
          <w:sz w:val="28"/>
          <w:szCs w:val="28"/>
          <w:rtl/>
        </w:rPr>
        <w:t>לוח הזמנים יכיל אבן דרך לסיום ומסירות.</w:t>
      </w:r>
    </w:p>
    <w:p w14:paraId="6F822A36" w14:textId="3426CE08" w:rsidR="008E049F" w:rsidRPr="008E049F" w:rsidRDefault="008E049F" w:rsidP="008E049F">
      <w:pPr>
        <w:pStyle w:val="afff1"/>
        <w:numPr>
          <w:ilvl w:val="3"/>
          <w:numId w:val="284"/>
        </w:numPr>
        <w:spacing w:after="0" w:line="240" w:lineRule="auto"/>
        <w:rPr>
          <w:rFonts w:ascii="David" w:hAnsi="David"/>
          <w:sz w:val="28"/>
          <w:szCs w:val="28"/>
        </w:rPr>
      </w:pPr>
      <w:r w:rsidRPr="008E049F">
        <w:rPr>
          <w:rFonts w:ascii="David" w:hAnsi="David"/>
          <w:sz w:val="28"/>
          <w:szCs w:val="28"/>
          <w:rtl/>
        </w:rPr>
        <w:t>המרחק בין אבני הדרך לא יעלה על 4 חודשים.</w:t>
      </w:r>
    </w:p>
    <w:p w14:paraId="4CE51AA1" w14:textId="0A3C25D6" w:rsidR="008E049F" w:rsidRDefault="008E049F" w:rsidP="008E049F">
      <w:pPr>
        <w:pStyle w:val="afff1"/>
        <w:spacing w:after="0" w:line="240" w:lineRule="auto"/>
        <w:jc w:val="left"/>
        <w:rPr>
          <w:rFonts w:ascii="David" w:hAnsi="David"/>
          <w:sz w:val="28"/>
          <w:szCs w:val="28"/>
        </w:rPr>
      </w:pPr>
    </w:p>
    <w:p w14:paraId="4CC28E98" w14:textId="36ABEB90" w:rsidR="008E049F" w:rsidRDefault="008E049F" w:rsidP="008E049F">
      <w:pPr>
        <w:pStyle w:val="afff1"/>
        <w:numPr>
          <w:ilvl w:val="2"/>
          <w:numId w:val="284"/>
        </w:numPr>
        <w:spacing w:after="0" w:line="240" w:lineRule="auto"/>
        <w:jc w:val="left"/>
        <w:rPr>
          <w:rFonts w:ascii="David" w:hAnsi="David"/>
          <w:sz w:val="28"/>
          <w:szCs w:val="28"/>
          <w:u w:val="single"/>
        </w:rPr>
      </w:pPr>
      <w:r w:rsidRPr="008E049F">
        <w:rPr>
          <w:rFonts w:ascii="David" w:hAnsi="David" w:hint="cs"/>
          <w:sz w:val="28"/>
          <w:szCs w:val="28"/>
          <w:u w:val="single"/>
          <w:rtl/>
        </w:rPr>
        <w:t>ערסלים ראשיים</w:t>
      </w:r>
    </w:p>
    <w:p w14:paraId="41B95EF6" w14:textId="13AA627D" w:rsidR="008E049F" w:rsidRPr="008E049F" w:rsidRDefault="008E049F" w:rsidP="008E049F">
      <w:pPr>
        <w:pStyle w:val="afff1"/>
        <w:numPr>
          <w:ilvl w:val="3"/>
          <w:numId w:val="284"/>
        </w:numPr>
        <w:spacing w:after="0" w:line="240" w:lineRule="auto"/>
        <w:rPr>
          <w:rFonts w:ascii="David" w:hAnsi="David"/>
          <w:sz w:val="28"/>
          <w:szCs w:val="28"/>
          <w:rtl/>
        </w:rPr>
      </w:pPr>
      <w:r>
        <w:rPr>
          <w:rFonts w:ascii="David" w:hAnsi="David" w:hint="cs"/>
          <w:sz w:val="28"/>
          <w:szCs w:val="28"/>
          <w:rtl/>
        </w:rPr>
        <w:t xml:space="preserve"> </w:t>
      </w:r>
      <w:r w:rsidRPr="008E049F">
        <w:rPr>
          <w:rFonts w:ascii="David" w:hAnsi="David"/>
          <w:sz w:val="28"/>
          <w:szCs w:val="28"/>
          <w:rtl/>
        </w:rPr>
        <w:t>לוח הזמנים יכיל ערסל לאבני הדרך הראשיות בפרויקט וכן ערסלים נוספים המאגדי</w:t>
      </w:r>
      <w:r>
        <w:rPr>
          <w:rFonts w:ascii="David" w:hAnsi="David" w:hint="cs"/>
          <w:sz w:val="28"/>
          <w:szCs w:val="28"/>
          <w:rtl/>
        </w:rPr>
        <w:t xml:space="preserve">ם </w:t>
      </w:r>
      <w:r w:rsidRPr="008E049F">
        <w:rPr>
          <w:rFonts w:ascii="David" w:hAnsi="David"/>
          <w:sz w:val="28"/>
          <w:szCs w:val="28"/>
          <w:rtl/>
        </w:rPr>
        <w:t>תחתם פעילויות על פי תכולות עבודה או לחילופין על פי מבנה אבני הדרך הראשיו</w:t>
      </w:r>
      <w:r>
        <w:rPr>
          <w:rFonts w:ascii="David" w:hAnsi="David" w:hint="cs"/>
          <w:sz w:val="28"/>
          <w:szCs w:val="28"/>
          <w:rtl/>
        </w:rPr>
        <w:t xml:space="preserve">ת </w:t>
      </w:r>
      <w:r w:rsidRPr="008E049F">
        <w:rPr>
          <w:rFonts w:ascii="David" w:hAnsi="David"/>
          <w:sz w:val="28"/>
          <w:szCs w:val="28"/>
          <w:rtl/>
        </w:rPr>
        <w:t>שהוגדרו</w:t>
      </w:r>
      <w:r w:rsidRPr="008E049F">
        <w:rPr>
          <w:rFonts w:ascii="David" w:hAnsi="David"/>
          <w:sz w:val="28"/>
          <w:szCs w:val="28"/>
        </w:rPr>
        <w:t>.</w:t>
      </w:r>
    </w:p>
    <w:p w14:paraId="0783CE2D" w14:textId="07E4198E" w:rsidR="008E049F" w:rsidRPr="00836C98" w:rsidRDefault="008E049F" w:rsidP="00836C98">
      <w:pPr>
        <w:pStyle w:val="afff1"/>
        <w:numPr>
          <w:ilvl w:val="3"/>
          <w:numId w:val="284"/>
        </w:numPr>
        <w:spacing w:after="0" w:line="240" w:lineRule="auto"/>
        <w:rPr>
          <w:rFonts w:ascii="David" w:hAnsi="David"/>
          <w:sz w:val="28"/>
          <w:szCs w:val="28"/>
        </w:rPr>
      </w:pPr>
      <w:r w:rsidRPr="008E049F">
        <w:rPr>
          <w:rFonts w:ascii="David" w:hAnsi="David"/>
          <w:sz w:val="28"/>
          <w:szCs w:val="28"/>
          <w:rtl/>
        </w:rPr>
        <w:t>במקרה של בניית ערסלים עפ"י מבנה אבני הדרך הראשיות יכיל כל ערסל את</w:t>
      </w:r>
      <w:r>
        <w:rPr>
          <w:rFonts w:ascii="David" w:hAnsi="David" w:hint="cs"/>
          <w:sz w:val="28"/>
          <w:szCs w:val="28"/>
          <w:rtl/>
        </w:rPr>
        <w:t xml:space="preserve"> </w:t>
      </w:r>
      <w:r w:rsidRPr="008E049F">
        <w:rPr>
          <w:rFonts w:ascii="David" w:hAnsi="David"/>
          <w:sz w:val="28"/>
          <w:szCs w:val="28"/>
          <w:rtl/>
        </w:rPr>
        <w:t>תהליך העבודה והפעילויות הנדרשות לצורך השלמת אבן הדרך בהתאם</w:t>
      </w:r>
      <w:r>
        <w:rPr>
          <w:rFonts w:ascii="David" w:hAnsi="David" w:hint="cs"/>
          <w:sz w:val="28"/>
          <w:szCs w:val="28"/>
          <w:rtl/>
        </w:rPr>
        <w:t xml:space="preserve"> </w:t>
      </w:r>
      <w:r w:rsidRPr="008E049F">
        <w:rPr>
          <w:rFonts w:ascii="David" w:hAnsi="David"/>
          <w:sz w:val="28"/>
          <w:szCs w:val="28"/>
          <w:rtl/>
        </w:rPr>
        <w:t>למוגדר לתכולות העבודה בחוזה הקבלן.</w:t>
      </w:r>
    </w:p>
    <w:p w14:paraId="53522143" w14:textId="7FCBFF59" w:rsidR="008E049F" w:rsidRPr="008E049F" w:rsidRDefault="008E049F" w:rsidP="008E049F">
      <w:pPr>
        <w:pStyle w:val="afff1"/>
        <w:numPr>
          <w:ilvl w:val="2"/>
          <w:numId w:val="284"/>
        </w:numPr>
        <w:spacing w:after="0" w:line="240" w:lineRule="auto"/>
        <w:rPr>
          <w:rFonts w:ascii="David" w:hAnsi="David"/>
          <w:sz w:val="28"/>
          <w:szCs w:val="28"/>
          <w:u w:val="single"/>
        </w:rPr>
      </w:pPr>
      <w:r w:rsidRPr="008E049F">
        <w:rPr>
          <w:rFonts w:ascii="David" w:hAnsi="David" w:hint="cs"/>
          <w:sz w:val="28"/>
          <w:szCs w:val="28"/>
          <w:u w:val="single"/>
          <w:rtl/>
        </w:rPr>
        <w:lastRenderedPageBreak/>
        <w:t>סיום ומסירות</w:t>
      </w:r>
    </w:p>
    <w:p w14:paraId="031E2DE3" w14:textId="2C611A95" w:rsidR="008E049F" w:rsidRPr="008E049F" w:rsidRDefault="008E049F" w:rsidP="008E049F">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8E049F">
        <w:rPr>
          <w:rFonts w:ascii="David" w:hAnsi="David"/>
          <w:sz w:val="28"/>
          <w:szCs w:val="28"/>
          <w:rtl/>
        </w:rPr>
        <w:t>לוח הזמנים יכיל פעילויות של סיום ומסירות חלקיים וסופיים</w:t>
      </w:r>
      <w:r w:rsidRPr="008E049F">
        <w:rPr>
          <w:rFonts w:ascii="David" w:hAnsi="David"/>
          <w:sz w:val="28"/>
          <w:szCs w:val="28"/>
        </w:rPr>
        <w:t>.</w:t>
      </w:r>
    </w:p>
    <w:p w14:paraId="37D3003B" w14:textId="19317728" w:rsidR="008E049F" w:rsidRPr="008E049F" w:rsidRDefault="008E049F" w:rsidP="008E049F">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8E049F">
        <w:rPr>
          <w:rFonts w:ascii="David" w:hAnsi="David"/>
          <w:sz w:val="28"/>
          <w:szCs w:val="28"/>
          <w:rtl/>
        </w:rPr>
        <w:t>פעילויות אלה יקושרו לכל הפעילויות המקדימות המתנות את המסירות</w:t>
      </w:r>
      <w:r w:rsidRPr="008E049F">
        <w:rPr>
          <w:rFonts w:ascii="David" w:hAnsi="David"/>
          <w:sz w:val="28"/>
          <w:szCs w:val="28"/>
        </w:rPr>
        <w:t>.</w:t>
      </w:r>
    </w:p>
    <w:p w14:paraId="34BCBC11" w14:textId="3199E349" w:rsidR="008E049F" w:rsidRPr="008E049F" w:rsidRDefault="008E049F" w:rsidP="008E049F">
      <w:pPr>
        <w:pStyle w:val="afff1"/>
        <w:numPr>
          <w:ilvl w:val="3"/>
          <w:numId w:val="284"/>
        </w:numPr>
        <w:spacing w:after="0" w:line="240" w:lineRule="auto"/>
        <w:rPr>
          <w:rFonts w:ascii="David" w:hAnsi="David"/>
          <w:sz w:val="28"/>
          <w:szCs w:val="28"/>
        </w:rPr>
      </w:pPr>
      <w:r w:rsidRPr="008E049F">
        <w:rPr>
          <w:rFonts w:ascii="David" w:hAnsi="David"/>
          <w:sz w:val="28"/>
          <w:szCs w:val="28"/>
        </w:rPr>
        <w:t xml:space="preserve"> </w:t>
      </w:r>
      <w:r w:rsidRPr="008E049F">
        <w:rPr>
          <w:rFonts w:ascii="David" w:hAnsi="David"/>
          <w:sz w:val="28"/>
          <w:szCs w:val="28"/>
          <w:rtl/>
        </w:rPr>
        <w:t>משך פעילויות המסירה יוגדרו בהתאם לסוג ולמורכבות המסירה</w:t>
      </w:r>
      <w:r w:rsidRPr="008E049F">
        <w:rPr>
          <w:rFonts w:ascii="David" w:hAnsi="David"/>
          <w:sz w:val="28"/>
          <w:szCs w:val="28"/>
        </w:rPr>
        <w:t>.</w:t>
      </w:r>
    </w:p>
    <w:p w14:paraId="09818118" w14:textId="06B40639" w:rsidR="008E049F" w:rsidRDefault="008E049F" w:rsidP="008E049F">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8E049F">
        <w:rPr>
          <w:rFonts w:ascii="David" w:hAnsi="David"/>
          <w:sz w:val="28"/>
          <w:szCs w:val="28"/>
          <w:rtl/>
        </w:rPr>
        <w:t>פעילויות המסירה יתנו את סיום אבני הדרך הרלוונטיות אשר הוגדרו תחת</w:t>
      </w:r>
      <w:r>
        <w:rPr>
          <w:rFonts w:ascii="David" w:hAnsi="David" w:hint="cs"/>
          <w:sz w:val="28"/>
          <w:szCs w:val="28"/>
          <w:rtl/>
        </w:rPr>
        <w:t xml:space="preserve"> </w:t>
      </w:r>
      <w:r w:rsidRPr="008E049F">
        <w:rPr>
          <w:rFonts w:ascii="David" w:hAnsi="David"/>
          <w:sz w:val="28"/>
          <w:szCs w:val="28"/>
          <w:rtl/>
        </w:rPr>
        <w:t>ערסל אבני הדרך</w:t>
      </w:r>
      <w:r w:rsidRPr="008E049F">
        <w:rPr>
          <w:rFonts w:ascii="David" w:hAnsi="David"/>
          <w:sz w:val="28"/>
          <w:szCs w:val="28"/>
        </w:rPr>
        <w:t>.</w:t>
      </w:r>
    </w:p>
    <w:p w14:paraId="05BFFCA2" w14:textId="169F8FB0" w:rsidR="00EB0DC2" w:rsidRDefault="00EB0DC2" w:rsidP="00EB0DC2">
      <w:pPr>
        <w:pStyle w:val="afff1"/>
        <w:spacing w:after="0" w:line="240" w:lineRule="auto"/>
        <w:rPr>
          <w:rFonts w:ascii="David" w:hAnsi="David"/>
          <w:sz w:val="28"/>
          <w:szCs w:val="28"/>
        </w:rPr>
      </w:pPr>
    </w:p>
    <w:p w14:paraId="5275A44D" w14:textId="55820A8E" w:rsidR="00EB0DC2" w:rsidRPr="00EB0DC2" w:rsidRDefault="00EB0DC2" w:rsidP="00836C98">
      <w:pPr>
        <w:pStyle w:val="afff1"/>
        <w:numPr>
          <w:ilvl w:val="2"/>
          <w:numId w:val="284"/>
        </w:numPr>
        <w:spacing w:after="0" w:line="240" w:lineRule="auto"/>
        <w:rPr>
          <w:rFonts w:ascii="David" w:hAnsi="David"/>
          <w:sz w:val="28"/>
          <w:szCs w:val="28"/>
          <w:u w:val="single"/>
        </w:rPr>
      </w:pPr>
      <w:r w:rsidRPr="00EB0DC2">
        <w:rPr>
          <w:rFonts w:ascii="David" w:hAnsi="David" w:hint="cs"/>
          <w:sz w:val="28"/>
          <w:szCs w:val="28"/>
          <w:u w:val="single"/>
          <w:rtl/>
        </w:rPr>
        <w:t>אופן הגשת לוח הזמני ותצוגה נדרשת</w:t>
      </w:r>
    </w:p>
    <w:p w14:paraId="24E19BDF" w14:textId="3DF518FB" w:rsidR="00EB0DC2" w:rsidRPr="00EB0DC2" w:rsidRDefault="00EB0DC2" w:rsidP="00836C98">
      <w:pPr>
        <w:pStyle w:val="afff1"/>
        <w:numPr>
          <w:ilvl w:val="3"/>
          <w:numId w:val="284"/>
        </w:numPr>
        <w:spacing w:after="0" w:line="240" w:lineRule="auto"/>
        <w:rPr>
          <w:rFonts w:ascii="David" w:hAnsi="David"/>
          <w:sz w:val="28"/>
          <w:szCs w:val="28"/>
          <w:u w:val="single"/>
          <w:rtl/>
        </w:rPr>
      </w:pPr>
      <w:r w:rsidRPr="00EB0DC2">
        <w:rPr>
          <w:rFonts w:ascii="David" w:hAnsi="David" w:hint="cs"/>
          <w:sz w:val="28"/>
          <w:szCs w:val="28"/>
          <w:rtl/>
        </w:rPr>
        <w:t xml:space="preserve"> </w:t>
      </w:r>
      <w:r w:rsidRPr="00EB0DC2">
        <w:rPr>
          <w:rFonts w:ascii="David" w:hAnsi="David" w:hint="cs"/>
          <w:sz w:val="28"/>
          <w:szCs w:val="28"/>
          <w:u w:val="single"/>
          <w:rtl/>
        </w:rPr>
        <w:t>לוח המזנים יציג:</w:t>
      </w:r>
    </w:p>
    <w:p w14:paraId="3980E8D0" w14:textId="77777777"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שם הערסל/פעילות</w:t>
      </w:r>
      <w:r w:rsidRPr="00EB0DC2">
        <w:rPr>
          <w:rFonts w:ascii="David" w:hAnsi="David"/>
          <w:sz w:val="28"/>
          <w:szCs w:val="28"/>
        </w:rPr>
        <w:t>.</w:t>
      </w:r>
    </w:p>
    <w:p w14:paraId="21703786" w14:textId="255B1AB5"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תאריכי התחלה וסיום לכל פעילות</w:t>
      </w:r>
      <w:r w:rsidRPr="00EB0DC2">
        <w:rPr>
          <w:rFonts w:ascii="David" w:hAnsi="David"/>
          <w:sz w:val="28"/>
          <w:szCs w:val="28"/>
        </w:rPr>
        <w:t>.</w:t>
      </w:r>
    </w:p>
    <w:p w14:paraId="690EDFDA" w14:textId="331C61C7"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משך הביצוע של כל פעילות</w:t>
      </w:r>
      <w:r w:rsidRPr="00EB0DC2">
        <w:rPr>
          <w:rFonts w:ascii="David" w:hAnsi="David"/>
          <w:sz w:val="28"/>
          <w:szCs w:val="28"/>
        </w:rPr>
        <w:t>.</w:t>
      </w:r>
    </w:p>
    <w:p w14:paraId="7AAE95AB" w14:textId="62DFE8D5"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אחוז ביצוע בהתאם להתקדמות הפרויקט בפועל</w:t>
      </w:r>
      <w:r w:rsidRPr="00EB0DC2">
        <w:rPr>
          <w:rFonts w:ascii="David" w:hAnsi="David"/>
          <w:sz w:val="28"/>
          <w:szCs w:val="28"/>
        </w:rPr>
        <w:t>.</w:t>
      </w:r>
    </w:p>
    <w:p w14:paraId="16B0BB68" w14:textId="42F40F8A"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מרווח כולל לניתוח נתיבים קריטיים</w:t>
      </w:r>
      <w:r w:rsidRPr="00EB0DC2">
        <w:rPr>
          <w:rFonts w:ascii="David" w:hAnsi="David"/>
          <w:sz w:val="28"/>
          <w:szCs w:val="28"/>
        </w:rPr>
        <w:t>.</w:t>
      </w:r>
    </w:p>
    <w:p w14:paraId="1512490B" w14:textId="28050B02"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הקצאת משאבים בהתאם לכל פעילות</w:t>
      </w:r>
      <w:r w:rsidRPr="00EB0DC2">
        <w:rPr>
          <w:rFonts w:ascii="David" w:hAnsi="David"/>
          <w:sz w:val="28"/>
          <w:szCs w:val="28"/>
        </w:rPr>
        <w:t>.</w:t>
      </w:r>
    </w:p>
    <w:p w14:paraId="7988F0AD" w14:textId="64841874"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פעילויות מקדימות ועוקבות</w:t>
      </w:r>
      <w:r w:rsidRPr="00EB0DC2">
        <w:rPr>
          <w:rFonts w:ascii="David" w:hAnsi="David"/>
          <w:sz w:val="28"/>
          <w:szCs w:val="28"/>
        </w:rPr>
        <w:t>.</w:t>
      </w:r>
    </w:p>
    <w:p w14:paraId="15861A35" w14:textId="3AAAF3FB"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תאריכי יעד בהתאם לאבני הדרך החוזיות שהוגדרו במסגרת המכרז</w:t>
      </w:r>
      <w:r w:rsidRPr="00EB0DC2">
        <w:rPr>
          <w:rFonts w:ascii="David" w:hAnsi="David"/>
          <w:sz w:val="28"/>
          <w:szCs w:val="28"/>
        </w:rPr>
        <w:t>.</w:t>
      </w:r>
    </w:p>
    <w:p w14:paraId="54A81262" w14:textId="4B5EB5DB"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תרשים גאנט</w:t>
      </w:r>
      <w:r w:rsidRPr="00EB0DC2">
        <w:rPr>
          <w:rFonts w:ascii="David" w:hAnsi="David"/>
          <w:sz w:val="28"/>
          <w:szCs w:val="28"/>
        </w:rPr>
        <w:t>.</w:t>
      </w:r>
    </w:p>
    <w:p w14:paraId="4ED61D1B" w14:textId="0B736BF4"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הגשת לוח הזמנים בתדירות חודשית בפורמט</w:t>
      </w:r>
      <w:r w:rsidRPr="00EB0DC2">
        <w:rPr>
          <w:rFonts w:ascii="David" w:hAnsi="David"/>
          <w:sz w:val="28"/>
          <w:szCs w:val="28"/>
        </w:rPr>
        <w:t xml:space="preserve"> MPP .</w:t>
      </w:r>
    </w:p>
    <w:p w14:paraId="0727770B" w14:textId="66011780" w:rsidR="00EB0DC2" w:rsidRPr="00EB0DC2" w:rsidRDefault="00EB0DC2" w:rsidP="00836C98">
      <w:pPr>
        <w:pStyle w:val="afff1"/>
        <w:numPr>
          <w:ilvl w:val="4"/>
          <w:numId w:val="284"/>
        </w:numPr>
        <w:spacing w:line="240" w:lineRule="auto"/>
        <w:rPr>
          <w:rFonts w:ascii="David" w:hAnsi="David"/>
          <w:sz w:val="28"/>
          <w:szCs w:val="28"/>
        </w:rPr>
      </w:pPr>
      <w:r w:rsidRPr="00EB0DC2">
        <w:rPr>
          <w:rFonts w:ascii="David" w:hAnsi="David"/>
          <w:sz w:val="28"/>
          <w:szCs w:val="28"/>
          <w:rtl/>
        </w:rPr>
        <w:t>דו"ח מפורט בפורמט</w:t>
      </w:r>
      <w:r w:rsidRPr="00EB0DC2">
        <w:rPr>
          <w:rFonts w:ascii="David" w:hAnsi="David"/>
          <w:sz w:val="28"/>
          <w:szCs w:val="28"/>
        </w:rPr>
        <w:t xml:space="preserve"> MPP </w:t>
      </w:r>
      <w:r w:rsidRPr="00EB0DC2">
        <w:rPr>
          <w:rFonts w:ascii="David" w:hAnsi="David"/>
          <w:sz w:val="28"/>
          <w:szCs w:val="28"/>
          <w:rtl/>
        </w:rPr>
        <w:t>המציג את הקשרים הלוגיים</w:t>
      </w:r>
      <w:r w:rsidRPr="00EB0DC2">
        <w:rPr>
          <w:rFonts w:ascii="David" w:hAnsi="David"/>
          <w:sz w:val="28"/>
          <w:szCs w:val="28"/>
        </w:rPr>
        <w:t>.</w:t>
      </w:r>
    </w:p>
    <w:p w14:paraId="145D4215" w14:textId="52EF7B9D" w:rsidR="00EB0DC2" w:rsidRDefault="00EB0DC2" w:rsidP="00836C98">
      <w:pPr>
        <w:pStyle w:val="afff1"/>
        <w:numPr>
          <w:ilvl w:val="4"/>
          <w:numId w:val="284"/>
        </w:numPr>
        <w:spacing w:after="0" w:line="240" w:lineRule="auto"/>
        <w:rPr>
          <w:rFonts w:ascii="David" w:hAnsi="David"/>
          <w:sz w:val="28"/>
          <w:szCs w:val="28"/>
        </w:rPr>
      </w:pPr>
      <w:r w:rsidRPr="00EB0DC2">
        <w:rPr>
          <w:rFonts w:ascii="David" w:hAnsi="David"/>
          <w:sz w:val="28"/>
          <w:szCs w:val="28"/>
          <w:rtl/>
        </w:rPr>
        <w:t>דו"ח מצומצם – ערסלים ראשיים ומשניים</w:t>
      </w:r>
      <w:r w:rsidRPr="00EB0DC2">
        <w:rPr>
          <w:rFonts w:ascii="David" w:hAnsi="David"/>
          <w:sz w:val="28"/>
          <w:szCs w:val="28"/>
        </w:rPr>
        <w:t>.</w:t>
      </w:r>
    </w:p>
    <w:p w14:paraId="775D8B91" w14:textId="0A741C95" w:rsidR="00EB0DC2" w:rsidRDefault="00EB0DC2" w:rsidP="00EB0DC2">
      <w:pPr>
        <w:pStyle w:val="afff1"/>
        <w:spacing w:after="0" w:line="240" w:lineRule="auto"/>
        <w:rPr>
          <w:rFonts w:ascii="David" w:hAnsi="David"/>
          <w:sz w:val="28"/>
          <w:szCs w:val="28"/>
        </w:rPr>
      </w:pPr>
    </w:p>
    <w:p w14:paraId="1200DD88" w14:textId="4BACFAA0" w:rsidR="00EB0DC2" w:rsidRPr="00EB0DC2" w:rsidRDefault="00EB0DC2" w:rsidP="00EB0DC2">
      <w:pPr>
        <w:pStyle w:val="afff1"/>
        <w:numPr>
          <w:ilvl w:val="2"/>
          <w:numId w:val="284"/>
        </w:numPr>
        <w:spacing w:after="0" w:line="240" w:lineRule="auto"/>
        <w:rPr>
          <w:rFonts w:ascii="David" w:hAnsi="David"/>
          <w:sz w:val="28"/>
          <w:szCs w:val="28"/>
          <w:u w:val="single"/>
        </w:rPr>
      </w:pPr>
      <w:r w:rsidRPr="00EB0DC2">
        <w:rPr>
          <w:rFonts w:ascii="David" w:hAnsi="David" w:hint="cs"/>
          <w:sz w:val="28"/>
          <w:szCs w:val="28"/>
          <w:u w:val="single"/>
          <w:rtl/>
        </w:rPr>
        <w:t>יועץ לוח הזמנים מטעם הקבלן</w:t>
      </w:r>
    </w:p>
    <w:p w14:paraId="4F0416FE" w14:textId="6421A4FF" w:rsidR="00EB0DC2" w:rsidRPr="00EB0DC2" w:rsidRDefault="00EB0DC2" w:rsidP="00EB0DC2">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EB0DC2">
        <w:rPr>
          <w:rFonts w:ascii="David" w:hAnsi="David"/>
          <w:sz w:val="28"/>
          <w:szCs w:val="28"/>
          <w:rtl/>
        </w:rPr>
        <w:t>בניית לוח הזמנים ובקרתו תהיה באחריות הקבלן.</w:t>
      </w:r>
    </w:p>
    <w:p w14:paraId="060F9792" w14:textId="4314F4BE" w:rsidR="00EB0DC2" w:rsidRPr="00EB0DC2" w:rsidRDefault="00EB0DC2" w:rsidP="00EB0DC2">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EB0DC2">
        <w:rPr>
          <w:rFonts w:ascii="David" w:hAnsi="David"/>
          <w:sz w:val="28"/>
          <w:szCs w:val="28"/>
          <w:rtl/>
        </w:rPr>
        <w:t>יועץ לוחות הזמנים נדרש להיות מהנדסה תעשייה וניהול/מהנדס אזרחי בעל 5</w:t>
      </w:r>
      <w:r>
        <w:rPr>
          <w:rFonts w:ascii="David" w:hAnsi="David" w:hint="cs"/>
          <w:sz w:val="28"/>
          <w:szCs w:val="28"/>
          <w:rtl/>
        </w:rPr>
        <w:t xml:space="preserve"> </w:t>
      </w:r>
      <w:r w:rsidRPr="00EB0DC2">
        <w:rPr>
          <w:rFonts w:ascii="David" w:hAnsi="David"/>
          <w:sz w:val="28"/>
          <w:szCs w:val="28"/>
          <w:rtl/>
        </w:rPr>
        <w:t>שנים לפחות בתחום של בינוי ותשתיות.</w:t>
      </w:r>
    </w:p>
    <w:p w14:paraId="1F366A1F" w14:textId="4C86BBDA" w:rsidR="00EB0DC2" w:rsidRPr="00EB0DC2" w:rsidRDefault="00EB0DC2" w:rsidP="00EB0DC2">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EB0DC2">
        <w:rPr>
          <w:rFonts w:ascii="David" w:hAnsi="David"/>
          <w:sz w:val="28"/>
          <w:szCs w:val="28"/>
          <w:rtl/>
        </w:rPr>
        <w:t>הקבלן יאשר מול מזמין העבודה את יועץ לוח הזמנים מטעמו.</w:t>
      </w:r>
    </w:p>
    <w:p w14:paraId="0591F5F1" w14:textId="4EE2924E" w:rsidR="00EB0DC2" w:rsidRPr="00EB0DC2" w:rsidRDefault="00EB0DC2" w:rsidP="00EB0DC2">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EB0DC2">
        <w:rPr>
          <w:rFonts w:ascii="David" w:hAnsi="David"/>
          <w:sz w:val="28"/>
          <w:szCs w:val="28"/>
          <w:rtl/>
        </w:rPr>
        <w:t>להחלטת המזמין בלבד לאשר/לא לאשר את יועץ לוח הזמנים מטעם הקבלן.</w:t>
      </w:r>
    </w:p>
    <w:p w14:paraId="25B1FA95" w14:textId="6EB68B9E" w:rsidR="00EB0DC2" w:rsidRPr="00EB0DC2" w:rsidRDefault="00EB0DC2" w:rsidP="00EB0DC2">
      <w:pPr>
        <w:pStyle w:val="afff1"/>
        <w:numPr>
          <w:ilvl w:val="3"/>
          <w:numId w:val="284"/>
        </w:numPr>
        <w:spacing w:after="0" w:line="240" w:lineRule="auto"/>
        <w:rPr>
          <w:rFonts w:ascii="David" w:hAnsi="David"/>
          <w:sz w:val="28"/>
          <w:szCs w:val="28"/>
        </w:rPr>
      </w:pPr>
      <w:r>
        <w:rPr>
          <w:rFonts w:ascii="David" w:hAnsi="David" w:hint="cs"/>
          <w:sz w:val="28"/>
          <w:szCs w:val="28"/>
          <w:rtl/>
        </w:rPr>
        <w:t xml:space="preserve"> </w:t>
      </w:r>
      <w:r w:rsidRPr="00EB0DC2">
        <w:rPr>
          <w:rFonts w:ascii="David" w:hAnsi="David"/>
          <w:sz w:val="28"/>
          <w:szCs w:val="28"/>
          <w:rtl/>
        </w:rPr>
        <w:t>באם לא יגיש הקבלן יועץ לוח זמנים מטעמו לאישורו של מזמין העבודה, יהא</w:t>
      </w:r>
      <w:r>
        <w:rPr>
          <w:rFonts w:ascii="David" w:hAnsi="David" w:hint="cs"/>
          <w:sz w:val="28"/>
          <w:szCs w:val="28"/>
          <w:rtl/>
        </w:rPr>
        <w:t xml:space="preserve"> </w:t>
      </w:r>
      <w:r w:rsidRPr="00EB0DC2">
        <w:rPr>
          <w:rFonts w:ascii="David" w:hAnsi="David"/>
          <w:sz w:val="28"/>
          <w:szCs w:val="28"/>
          <w:rtl/>
        </w:rPr>
        <w:t>המזמין רשאי למנות יועץ מטעמו ולפי שיקול דעתו בלבד.</w:t>
      </w:r>
    </w:p>
    <w:p w14:paraId="16F8A75E" w14:textId="152BCB98" w:rsidR="00EB0DC2" w:rsidRPr="00EB0DC2" w:rsidRDefault="00EB0DC2" w:rsidP="00EB0DC2">
      <w:pPr>
        <w:pStyle w:val="afff1"/>
        <w:numPr>
          <w:ilvl w:val="3"/>
          <w:numId w:val="284"/>
        </w:numPr>
        <w:spacing w:after="0" w:line="240" w:lineRule="auto"/>
        <w:rPr>
          <w:rFonts w:ascii="David" w:hAnsi="David"/>
          <w:sz w:val="28"/>
          <w:szCs w:val="28"/>
          <w:rtl/>
        </w:rPr>
      </w:pPr>
      <w:r>
        <w:rPr>
          <w:rFonts w:ascii="David" w:hAnsi="David" w:hint="cs"/>
          <w:sz w:val="28"/>
          <w:szCs w:val="28"/>
          <w:rtl/>
        </w:rPr>
        <w:t xml:space="preserve"> </w:t>
      </w:r>
      <w:r w:rsidRPr="00EB0DC2">
        <w:rPr>
          <w:rFonts w:ascii="David" w:hAnsi="David"/>
          <w:sz w:val="28"/>
          <w:szCs w:val="28"/>
          <w:rtl/>
        </w:rPr>
        <w:t>הקבלן יחויב בעלות שירות יועץ לוח הזמנים שיבחר ע"י מזמין העבודה ככל</w:t>
      </w:r>
      <w:r>
        <w:rPr>
          <w:rFonts w:ascii="David" w:hAnsi="David" w:hint="cs"/>
          <w:sz w:val="28"/>
          <w:szCs w:val="28"/>
          <w:rtl/>
        </w:rPr>
        <w:t xml:space="preserve"> </w:t>
      </w:r>
      <w:r w:rsidRPr="00EB0DC2">
        <w:rPr>
          <w:rFonts w:ascii="David" w:hAnsi="David"/>
          <w:sz w:val="28"/>
          <w:szCs w:val="28"/>
          <w:rtl/>
        </w:rPr>
        <w:t>שיהיו.</w:t>
      </w:r>
    </w:p>
    <w:p w14:paraId="543008EC" w14:textId="6C171FDC" w:rsidR="00EB0DC2" w:rsidRPr="00EB0DC2" w:rsidRDefault="00EB0DC2" w:rsidP="00EB0DC2">
      <w:pPr>
        <w:spacing w:after="0" w:line="240" w:lineRule="auto"/>
        <w:rPr>
          <w:rFonts w:ascii="David" w:hAnsi="David"/>
          <w:sz w:val="28"/>
          <w:szCs w:val="28"/>
          <w:rtl/>
        </w:rPr>
      </w:pPr>
    </w:p>
    <w:p w14:paraId="751B5EB0" w14:textId="77777777" w:rsidR="00075A49" w:rsidRDefault="00075A49" w:rsidP="000A6465">
      <w:pPr>
        <w:spacing w:after="0" w:line="240" w:lineRule="auto"/>
        <w:jc w:val="right"/>
        <w:rPr>
          <w:rFonts w:ascii="David" w:hAnsi="David"/>
          <w:b/>
          <w:bCs/>
          <w:sz w:val="28"/>
          <w:szCs w:val="28"/>
          <w:u w:val="single"/>
          <w:rtl/>
        </w:rPr>
      </w:pPr>
    </w:p>
    <w:p w14:paraId="460ACE88" w14:textId="5927965E" w:rsidR="00EB0DC2" w:rsidRDefault="00EB0DC2" w:rsidP="00836C98">
      <w:pPr>
        <w:pStyle w:val="afff1"/>
        <w:numPr>
          <w:ilvl w:val="3"/>
          <w:numId w:val="178"/>
        </w:numPr>
        <w:spacing w:after="0" w:line="240" w:lineRule="auto"/>
        <w:ind w:left="95" w:hanging="283"/>
        <w:rPr>
          <w:rFonts w:ascii="David" w:hAnsi="David"/>
          <w:b/>
          <w:bCs/>
          <w:sz w:val="28"/>
          <w:szCs w:val="28"/>
          <w:u w:val="single"/>
        </w:rPr>
      </w:pPr>
      <w:r>
        <w:rPr>
          <w:rFonts w:ascii="David" w:hAnsi="David" w:hint="cs"/>
          <w:b/>
          <w:bCs/>
          <w:sz w:val="28"/>
          <w:szCs w:val="28"/>
          <w:u w:val="single"/>
          <w:rtl/>
        </w:rPr>
        <w:t xml:space="preserve">הנחיות לשמירת לוח זמנים בסיסי </w:t>
      </w:r>
      <w:r>
        <w:rPr>
          <w:rFonts w:ascii="David" w:hAnsi="David"/>
          <w:b/>
          <w:bCs/>
          <w:sz w:val="28"/>
          <w:szCs w:val="28"/>
          <w:u w:val="single"/>
        </w:rPr>
        <w:t>BL</w:t>
      </w:r>
    </w:p>
    <w:p w14:paraId="27A20C60" w14:textId="261EDA63" w:rsidR="00EB0DC2" w:rsidRPr="00EB0DC2" w:rsidRDefault="00EB0DC2" w:rsidP="00836C98">
      <w:pPr>
        <w:pStyle w:val="afff1"/>
        <w:numPr>
          <w:ilvl w:val="1"/>
          <w:numId w:val="173"/>
        </w:numPr>
        <w:spacing w:after="0" w:line="240" w:lineRule="auto"/>
        <w:ind w:left="379" w:hanging="425"/>
        <w:rPr>
          <w:rFonts w:ascii="David" w:hAnsi="David"/>
          <w:sz w:val="28"/>
          <w:szCs w:val="28"/>
          <w:u w:val="single"/>
          <w:rtl/>
        </w:rPr>
      </w:pPr>
      <w:r w:rsidRPr="00EB0DC2">
        <w:rPr>
          <w:rFonts w:ascii="David" w:hAnsi="David"/>
          <w:sz w:val="28"/>
          <w:szCs w:val="28"/>
          <w:u w:val="single"/>
          <w:rtl/>
        </w:rPr>
        <w:t>בניית לוח זמנים</w:t>
      </w:r>
      <w:r w:rsidRPr="00EB0DC2">
        <w:rPr>
          <w:rFonts w:ascii="David" w:hAnsi="David" w:hint="cs"/>
          <w:sz w:val="28"/>
          <w:szCs w:val="28"/>
          <w:u w:val="single"/>
          <w:rtl/>
        </w:rPr>
        <w:t xml:space="preserve"> בסיסי</w:t>
      </w:r>
      <w:r w:rsidRPr="00EB0DC2">
        <w:rPr>
          <w:rFonts w:ascii="David" w:hAnsi="David"/>
          <w:sz w:val="28"/>
          <w:szCs w:val="28"/>
          <w:u w:val="single"/>
          <w:rtl/>
        </w:rPr>
        <w:t>:</w:t>
      </w:r>
    </w:p>
    <w:p w14:paraId="3B68AC70" w14:textId="372F39A2" w:rsidR="00EB0DC2" w:rsidRDefault="00EB0DC2" w:rsidP="00836C98">
      <w:pPr>
        <w:pStyle w:val="afff1"/>
        <w:numPr>
          <w:ilvl w:val="2"/>
          <w:numId w:val="173"/>
        </w:numPr>
        <w:spacing w:after="0" w:line="240" w:lineRule="auto"/>
        <w:ind w:left="521" w:hanging="426"/>
        <w:rPr>
          <w:rFonts w:ascii="David" w:hAnsi="David"/>
          <w:sz w:val="28"/>
          <w:szCs w:val="28"/>
        </w:rPr>
      </w:pPr>
      <w:r>
        <w:rPr>
          <w:rFonts w:ascii="David" w:hAnsi="David" w:hint="cs"/>
          <w:sz w:val="28"/>
          <w:szCs w:val="28"/>
          <w:rtl/>
        </w:rPr>
        <w:t>לוח הזמנ</w:t>
      </w:r>
      <w:r w:rsidR="00C70F70">
        <w:rPr>
          <w:rFonts w:ascii="David" w:hAnsi="David" w:hint="cs"/>
          <w:sz w:val="28"/>
          <w:szCs w:val="28"/>
          <w:rtl/>
        </w:rPr>
        <w:t>י</w:t>
      </w:r>
      <w:r>
        <w:rPr>
          <w:rFonts w:ascii="David" w:hAnsi="David" w:hint="cs"/>
          <w:sz w:val="28"/>
          <w:szCs w:val="28"/>
          <w:rtl/>
        </w:rPr>
        <w:t>ם יבנה בשני שלבים עיקריים</w:t>
      </w:r>
      <w:r w:rsidR="00C70F70">
        <w:rPr>
          <w:rFonts w:ascii="David" w:hAnsi="David" w:hint="cs"/>
          <w:sz w:val="28"/>
          <w:szCs w:val="28"/>
          <w:rtl/>
        </w:rPr>
        <w:t>:</w:t>
      </w:r>
    </w:p>
    <w:p w14:paraId="565F2024" w14:textId="3FD6AB38" w:rsidR="00EB0DC2" w:rsidRPr="00EB0DC2" w:rsidRDefault="00EB0DC2" w:rsidP="00836C98">
      <w:pPr>
        <w:pStyle w:val="afff1"/>
        <w:numPr>
          <w:ilvl w:val="3"/>
          <w:numId w:val="173"/>
        </w:numPr>
        <w:spacing w:line="240" w:lineRule="auto"/>
        <w:ind w:left="946" w:hanging="709"/>
        <w:rPr>
          <w:rFonts w:ascii="David" w:hAnsi="David"/>
          <w:sz w:val="28"/>
          <w:szCs w:val="28"/>
        </w:rPr>
      </w:pPr>
      <w:r w:rsidRPr="00EB0DC2">
        <w:rPr>
          <w:rFonts w:ascii="David" w:hAnsi="David" w:hint="cs"/>
          <w:sz w:val="28"/>
          <w:szCs w:val="28"/>
          <w:rtl/>
        </w:rPr>
        <w:t xml:space="preserve"> </w:t>
      </w:r>
      <w:r w:rsidRPr="00EB0DC2">
        <w:rPr>
          <w:rFonts w:ascii="David" w:hAnsi="David"/>
          <w:sz w:val="28"/>
          <w:szCs w:val="28"/>
          <w:u w:val="single"/>
          <w:rtl/>
        </w:rPr>
        <w:t>שלב א'</w:t>
      </w:r>
      <w:r w:rsidRPr="00EB0DC2">
        <w:rPr>
          <w:rFonts w:ascii="David" w:hAnsi="David"/>
          <w:sz w:val="28"/>
          <w:szCs w:val="28"/>
          <w:rtl/>
        </w:rPr>
        <w:t xml:space="preserve"> - לוח הזמנים המפורט יבנה ע"י הקבלן בהתאם לאבני הדרך החוזיות</w:t>
      </w:r>
      <w:r>
        <w:rPr>
          <w:rFonts w:ascii="David" w:hAnsi="David" w:hint="cs"/>
          <w:sz w:val="28"/>
          <w:szCs w:val="28"/>
          <w:rtl/>
        </w:rPr>
        <w:t xml:space="preserve"> </w:t>
      </w:r>
      <w:r w:rsidRPr="00EB0DC2">
        <w:rPr>
          <w:rFonts w:ascii="David" w:hAnsi="David"/>
          <w:sz w:val="28"/>
          <w:szCs w:val="28"/>
          <w:rtl/>
        </w:rPr>
        <w:t>שהוגדרו במסגרת המכרז ויאושר ע"י מזמין העבודה</w:t>
      </w:r>
      <w:r w:rsidRPr="00EB0DC2">
        <w:rPr>
          <w:rFonts w:ascii="David" w:hAnsi="David"/>
          <w:sz w:val="28"/>
          <w:szCs w:val="28"/>
        </w:rPr>
        <w:t>.</w:t>
      </w:r>
    </w:p>
    <w:p w14:paraId="1A60DB53" w14:textId="0FC61815" w:rsidR="00EB0DC2" w:rsidRPr="00EB0DC2" w:rsidRDefault="00EB0DC2" w:rsidP="00836C98">
      <w:pPr>
        <w:pStyle w:val="afff1"/>
        <w:numPr>
          <w:ilvl w:val="3"/>
          <w:numId w:val="173"/>
        </w:numPr>
        <w:spacing w:line="240" w:lineRule="auto"/>
        <w:ind w:left="946" w:hanging="709"/>
        <w:rPr>
          <w:rFonts w:ascii="David" w:hAnsi="David"/>
          <w:sz w:val="28"/>
          <w:szCs w:val="28"/>
        </w:rPr>
      </w:pPr>
      <w:r w:rsidRPr="00EB0DC2">
        <w:rPr>
          <w:rFonts w:ascii="David" w:hAnsi="David" w:hint="cs"/>
          <w:sz w:val="28"/>
          <w:szCs w:val="28"/>
          <w:u w:val="single"/>
          <w:rtl/>
        </w:rPr>
        <w:t xml:space="preserve"> </w:t>
      </w:r>
      <w:r w:rsidRPr="00EB0DC2">
        <w:rPr>
          <w:rFonts w:ascii="David" w:hAnsi="David"/>
          <w:sz w:val="28"/>
          <w:szCs w:val="28"/>
          <w:u w:val="single"/>
          <w:rtl/>
        </w:rPr>
        <w:t>לאחר אישור לוח הזמנים ע"י מזמין העבודה תשמר תכנית בסיסית</w:t>
      </w:r>
      <w:r w:rsidRPr="00EB0DC2">
        <w:rPr>
          <w:rFonts w:ascii="David" w:hAnsi="David" w:hint="cs"/>
          <w:sz w:val="28"/>
          <w:szCs w:val="28"/>
          <w:u w:val="single"/>
          <w:rtl/>
        </w:rPr>
        <w:t xml:space="preserve"> (</w:t>
      </w:r>
      <w:r w:rsidRPr="00EB0DC2">
        <w:rPr>
          <w:rFonts w:ascii="David" w:hAnsi="David"/>
          <w:sz w:val="28"/>
          <w:szCs w:val="28"/>
          <w:u w:val="single"/>
        </w:rPr>
        <w:t>BL</w:t>
      </w:r>
      <w:r w:rsidRPr="00EB0DC2">
        <w:rPr>
          <w:rFonts w:ascii="David" w:hAnsi="David" w:hint="cs"/>
          <w:sz w:val="28"/>
          <w:szCs w:val="28"/>
          <w:u w:val="single"/>
          <w:rtl/>
        </w:rPr>
        <w:t>)</w:t>
      </w:r>
      <w:r>
        <w:rPr>
          <w:rFonts w:ascii="David" w:hAnsi="David" w:hint="cs"/>
          <w:sz w:val="28"/>
          <w:szCs w:val="28"/>
          <w:rtl/>
        </w:rPr>
        <w:t xml:space="preserve"> ל</w:t>
      </w:r>
      <w:r w:rsidRPr="00EB0DC2">
        <w:rPr>
          <w:rFonts w:ascii="David" w:hAnsi="David"/>
          <w:sz w:val="28"/>
          <w:szCs w:val="28"/>
          <w:rtl/>
        </w:rPr>
        <w:t>פרויקט</w:t>
      </w:r>
      <w:r w:rsidRPr="00EB0DC2">
        <w:rPr>
          <w:rFonts w:ascii="David" w:hAnsi="David"/>
          <w:sz w:val="28"/>
          <w:szCs w:val="28"/>
        </w:rPr>
        <w:t>.</w:t>
      </w:r>
    </w:p>
    <w:p w14:paraId="10CAB541" w14:textId="573AA899" w:rsidR="00EB0DC2" w:rsidRPr="00EB0DC2" w:rsidRDefault="00EB0DC2" w:rsidP="00836C98">
      <w:pPr>
        <w:pStyle w:val="afff1"/>
        <w:numPr>
          <w:ilvl w:val="3"/>
          <w:numId w:val="173"/>
        </w:numPr>
        <w:spacing w:line="240" w:lineRule="auto"/>
        <w:ind w:left="946" w:hanging="709"/>
        <w:rPr>
          <w:rFonts w:ascii="David" w:hAnsi="David"/>
          <w:sz w:val="28"/>
          <w:szCs w:val="28"/>
        </w:rPr>
      </w:pPr>
      <w:r>
        <w:rPr>
          <w:rFonts w:ascii="David" w:hAnsi="David" w:hint="cs"/>
          <w:sz w:val="28"/>
          <w:szCs w:val="28"/>
          <w:rtl/>
        </w:rPr>
        <w:t xml:space="preserve"> </w:t>
      </w:r>
      <w:r w:rsidRPr="00EB0DC2">
        <w:rPr>
          <w:rFonts w:ascii="David" w:hAnsi="David"/>
          <w:sz w:val="28"/>
          <w:szCs w:val="28"/>
          <w:rtl/>
        </w:rPr>
        <w:t>לוח הזמנים יוגש לבדיקה ואישור מזמין העבודה 14 יום מהמועד הקובע</w:t>
      </w:r>
      <w:r w:rsidRPr="00EB0DC2">
        <w:rPr>
          <w:rFonts w:ascii="David" w:hAnsi="David"/>
          <w:sz w:val="28"/>
          <w:szCs w:val="28"/>
        </w:rPr>
        <w:t>.</w:t>
      </w:r>
    </w:p>
    <w:p w14:paraId="3FD277D8" w14:textId="585B36E1" w:rsidR="00EB0DC2" w:rsidRPr="00C70F70" w:rsidRDefault="00EB0DC2" w:rsidP="00836C98">
      <w:pPr>
        <w:pStyle w:val="afff1"/>
        <w:numPr>
          <w:ilvl w:val="3"/>
          <w:numId w:val="173"/>
        </w:numPr>
        <w:spacing w:line="240" w:lineRule="auto"/>
        <w:ind w:left="946" w:hanging="709"/>
        <w:rPr>
          <w:rFonts w:ascii="David" w:hAnsi="David"/>
          <w:sz w:val="28"/>
          <w:szCs w:val="28"/>
        </w:rPr>
      </w:pPr>
      <w:r>
        <w:rPr>
          <w:rFonts w:ascii="David" w:hAnsi="David" w:hint="cs"/>
          <w:sz w:val="28"/>
          <w:szCs w:val="28"/>
          <w:rtl/>
        </w:rPr>
        <w:t xml:space="preserve"> </w:t>
      </w:r>
      <w:r w:rsidRPr="00EB0DC2">
        <w:rPr>
          <w:rFonts w:ascii="David" w:hAnsi="David" w:hint="cs"/>
          <w:sz w:val="28"/>
          <w:szCs w:val="28"/>
          <w:u w:val="single"/>
          <w:rtl/>
        </w:rPr>
        <w:t xml:space="preserve">שלב </w:t>
      </w:r>
      <w:r w:rsidRPr="00EB0DC2">
        <w:rPr>
          <w:rFonts w:ascii="David" w:hAnsi="David"/>
          <w:sz w:val="28"/>
          <w:szCs w:val="28"/>
          <w:u w:val="single"/>
          <w:rtl/>
        </w:rPr>
        <w:t>ב'</w:t>
      </w:r>
      <w:r w:rsidRPr="00EB0DC2">
        <w:rPr>
          <w:rFonts w:ascii="David" w:hAnsi="David"/>
          <w:sz w:val="28"/>
          <w:szCs w:val="28"/>
          <w:rtl/>
        </w:rPr>
        <w:t>- לוח זמנים מעודכן יוגש בתדירות של אחת לחודש אשר יאפשר ניתוח</w:t>
      </w:r>
      <w:r w:rsidR="00C70F70">
        <w:rPr>
          <w:rFonts w:ascii="David" w:hAnsi="David" w:hint="cs"/>
          <w:sz w:val="28"/>
          <w:szCs w:val="28"/>
          <w:rtl/>
        </w:rPr>
        <w:t xml:space="preserve"> </w:t>
      </w:r>
      <w:r w:rsidRPr="00C70F70">
        <w:rPr>
          <w:rFonts w:ascii="David" w:hAnsi="David"/>
          <w:sz w:val="28"/>
          <w:szCs w:val="28"/>
          <w:rtl/>
        </w:rPr>
        <w:t>סיכונים, נתיב קריטי ונתיבים קריטיים נסתרים בהתאם לתאריכי היעד שהוגדרו</w:t>
      </w:r>
      <w:r w:rsidRPr="00C70F70">
        <w:rPr>
          <w:rFonts w:ascii="David" w:hAnsi="David" w:hint="cs"/>
          <w:sz w:val="28"/>
          <w:szCs w:val="28"/>
          <w:rtl/>
        </w:rPr>
        <w:t xml:space="preserve"> </w:t>
      </w:r>
      <w:r w:rsidRPr="00C70F70">
        <w:rPr>
          <w:rFonts w:ascii="David" w:hAnsi="David"/>
          <w:sz w:val="28"/>
          <w:szCs w:val="28"/>
          <w:rtl/>
        </w:rPr>
        <w:t>במסגרת המכרז</w:t>
      </w:r>
      <w:r w:rsidRPr="00C70F70">
        <w:rPr>
          <w:rFonts w:ascii="David" w:hAnsi="David" w:hint="cs"/>
          <w:sz w:val="28"/>
          <w:szCs w:val="28"/>
          <w:rtl/>
        </w:rPr>
        <w:t xml:space="preserve"> (</w:t>
      </w:r>
      <w:r w:rsidRPr="00C70F70">
        <w:rPr>
          <w:rFonts w:ascii="David" w:hAnsi="David"/>
          <w:sz w:val="28"/>
          <w:szCs w:val="28"/>
          <w:rtl/>
        </w:rPr>
        <w:t>א"ד חוזיות</w:t>
      </w:r>
      <w:r w:rsidRPr="00C70F70">
        <w:rPr>
          <w:rFonts w:ascii="David" w:hAnsi="David" w:hint="cs"/>
          <w:sz w:val="28"/>
          <w:szCs w:val="28"/>
          <w:rtl/>
        </w:rPr>
        <w:t>).</w:t>
      </w:r>
    </w:p>
    <w:p w14:paraId="2979A410" w14:textId="799FA960" w:rsidR="00EB0DC2" w:rsidRPr="00EB0DC2" w:rsidRDefault="00EB0DC2" w:rsidP="00836C98">
      <w:pPr>
        <w:pStyle w:val="afff1"/>
        <w:numPr>
          <w:ilvl w:val="3"/>
          <w:numId w:val="173"/>
        </w:numPr>
        <w:spacing w:line="240" w:lineRule="auto"/>
        <w:ind w:left="946" w:hanging="709"/>
        <w:rPr>
          <w:rFonts w:ascii="David" w:hAnsi="David"/>
          <w:sz w:val="28"/>
          <w:szCs w:val="28"/>
        </w:rPr>
      </w:pPr>
      <w:r>
        <w:rPr>
          <w:rFonts w:ascii="David" w:hAnsi="David" w:hint="cs"/>
          <w:sz w:val="28"/>
          <w:szCs w:val="28"/>
          <w:rtl/>
        </w:rPr>
        <w:t xml:space="preserve"> </w:t>
      </w:r>
      <w:r w:rsidRPr="00EB0DC2">
        <w:rPr>
          <w:rFonts w:ascii="David" w:hAnsi="David"/>
          <w:sz w:val="28"/>
          <w:szCs w:val="28"/>
          <w:rtl/>
        </w:rPr>
        <w:t xml:space="preserve">לוח הזמנים יציג תמונה מתכללת בהשוואה ללוח הזמנים </w:t>
      </w:r>
      <w:r>
        <w:rPr>
          <w:rFonts w:ascii="David" w:hAnsi="David" w:hint="cs"/>
          <w:sz w:val="28"/>
          <w:szCs w:val="28"/>
          <w:rtl/>
        </w:rPr>
        <w:t>הבסיסי (</w:t>
      </w:r>
      <w:r>
        <w:rPr>
          <w:rFonts w:ascii="David" w:hAnsi="David"/>
          <w:sz w:val="28"/>
          <w:szCs w:val="28"/>
        </w:rPr>
        <w:t>BL</w:t>
      </w:r>
      <w:r>
        <w:rPr>
          <w:rFonts w:ascii="David" w:hAnsi="David" w:hint="cs"/>
          <w:sz w:val="28"/>
          <w:szCs w:val="28"/>
          <w:rtl/>
        </w:rPr>
        <w:t xml:space="preserve">) </w:t>
      </w:r>
      <w:r w:rsidRPr="00EB0DC2">
        <w:rPr>
          <w:rFonts w:ascii="David" w:hAnsi="David"/>
          <w:sz w:val="28"/>
          <w:szCs w:val="28"/>
          <w:rtl/>
        </w:rPr>
        <w:t>שאושר ע"י</w:t>
      </w:r>
      <w:r>
        <w:rPr>
          <w:rFonts w:ascii="David" w:hAnsi="David" w:hint="cs"/>
          <w:sz w:val="28"/>
          <w:szCs w:val="28"/>
          <w:rtl/>
        </w:rPr>
        <w:t xml:space="preserve"> </w:t>
      </w:r>
      <w:r w:rsidRPr="00EB0DC2">
        <w:rPr>
          <w:rFonts w:ascii="David" w:hAnsi="David"/>
          <w:sz w:val="28"/>
          <w:szCs w:val="28"/>
          <w:rtl/>
        </w:rPr>
        <w:t>מזמין העבודה</w:t>
      </w:r>
      <w:r w:rsidRPr="00EB0DC2">
        <w:rPr>
          <w:rFonts w:ascii="David" w:hAnsi="David"/>
          <w:sz w:val="28"/>
          <w:szCs w:val="28"/>
        </w:rPr>
        <w:t>.</w:t>
      </w:r>
    </w:p>
    <w:p w14:paraId="68A5A4CD" w14:textId="77777777" w:rsidR="00C70F70" w:rsidRDefault="00C70F70" w:rsidP="00C70F70">
      <w:pPr>
        <w:spacing w:after="0" w:line="240" w:lineRule="auto"/>
        <w:jc w:val="left"/>
        <w:rPr>
          <w:rFonts w:ascii="David" w:hAnsi="David"/>
          <w:b/>
          <w:bCs/>
          <w:sz w:val="28"/>
          <w:szCs w:val="28"/>
          <w:u w:val="single"/>
          <w:rtl/>
        </w:rPr>
      </w:pPr>
    </w:p>
    <w:p w14:paraId="4F5D9FCC" w14:textId="77777777" w:rsidR="00836C98" w:rsidRDefault="00836C98" w:rsidP="00C70F70">
      <w:pPr>
        <w:spacing w:after="0" w:line="240" w:lineRule="auto"/>
        <w:jc w:val="left"/>
        <w:rPr>
          <w:rFonts w:ascii="David" w:hAnsi="David"/>
          <w:b/>
          <w:bCs/>
          <w:sz w:val="28"/>
          <w:szCs w:val="28"/>
          <w:u w:val="single"/>
          <w:rtl/>
        </w:rPr>
      </w:pPr>
    </w:p>
    <w:p w14:paraId="3DBB3558" w14:textId="77777777" w:rsidR="00C70F70" w:rsidRDefault="00C70F70" w:rsidP="00C70F70">
      <w:pPr>
        <w:pStyle w:val="afff1"/>
        <w:numPr>
          <w:ilvl w:val="3"/>
          <w:numId w:val="178"/>
        </w:numPr>
        <w:spacing w:after="0" w:line="240" w:lineRule="auto"/>
        <w:ind w:left="95" w:hanging="283"/>
        <w:jc w:val="left"/>
        <w:rPr>
          <w:rFonts w:ascii="David" w:hAnsi="David"/>
          <w:b/>
          <w:bCs/>
          <w:sz w:val="28"/>
          <w:szCs w:val="28"/>
          <w:u w:val="single"/>
        </w:rPr>
      </w:pPr>
      <w:r>
        <w:rPr>
          <w:rFonts w:ascii="David" w:hAnsi="David" w:hint="cs"/>
          <w:b/>
          <w:bCs/>
          <w:sz w:val="28"/>
          <w:szCs w:val="28"/>
          <w:u w:val="single"/>
          <w:rtl/>
        </w:rPr>
        <w:lastRenderedPageBreak/>
        <w:t>הנחיות למעקב ובקרת לוח זמנים</w:t>
      </w:r>
    </w:p>
    <w:p w14:paraId="5BD73411" w14:textId="77777777" w:rsidR="00C70F70" w:rsidRDefault="00C70F70" w:rsidP="00C70F70">
      <w:pPr>
        <w:pStyle w:val="afff1"/>
        <w:numPr>
          <w:ilvl w:val="1"/>
          <w:numId w:val="188"/>
        </w:numPr>
        <w:spacing w:after="0" w:line="240" w:lineRule="auto"/>
        <w:ind w:left="379" w:hanging="425"/>
        <w:jc w:val="left"/>
        <w:rPr>
          <w:rFonts w:ascii="David" w:hAnsi="David"/>
          <w:b/>
          <w:bCs/>
          <w:sz w:val="28"/>
          <w:szCs w:val="28"/>
          <w:u w:val="single"/>
        </w:rPr>
      </w:pPr>
      <w:r>
        <w:rPr>
          <w:rFonts w:ascii="David" w:hAnsi="David" w:hint="cs"/>
          <w:b/>
          <w:bCs/>
          <w:sz w:val="28"/>
          <w:szCs w:val="28"/>
          <w:u w:val="single"/>
          <w:rtl/>
        </w:rPr>
        <w:t xml:space="preserve">כללי </w:t>
      </w:r>
    </w:p>
    <w:p w14:paraId="6CD910D6" w14:textId="032F6860"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hint="cs"/>
          <w:sz w:val="28"/>
          <w:szCs w:val="28"/>
          <w:rtl/>
        </w:rPr>
        <w:t xml:space="preserve">לוח הזמנים </w:t>
      </w:r>
      <w:r w:rsidRPr="00C70F70">
        <w:rPr>
          <w:rFonts w:ascii="David" w:hAnsi="David"/>
          <w:sz w:val="28"/>
          <w:szCs w:val="28"/>
          <w:rtl/>
        </w:rPr>
        <w:t>הבסיס</w:t>
      </w:r>
      <w:r>
        <w:rPr>
          <w:rFonts w:ascii="David" w:hAnsi="David" w:hint="cs"/>
          <w:sz w:val="28"/>
          <w:szCs w:val="28"/>
          <w:rtl/>
        </w:rPr>
        <w:t>י (</w:t>
      </w:r>
      <w:r>
        <w:rPr>
          <w:rFonts w:ascii="David" w:hAnsi="David"/>
          <w:sz w:val="28"/>
          <w:szCs w:val="28"/>
        </w:rPr>
        <w:t>BL</w:t>
      </w:r>
      <w:r>
        <w:rPr>
          <w:rFonts w:ascii="David" w:hAnsi="David" w:hint="cs"/>
          <w:sz w:val="28"/>
          <w:szCs w:val="28"/>
          <w:rtl/>
        </w:rPr>
        <w:t xml:space="preserve">) </w:t>
      </w:r>
      <w:r w:rsidRPr="00C70F70">
        <w:rPr>
          <w:rFonts w:ascii="David" w:hAnsi="David"/>
          <w:sz w:val="28"/>
          <w:szCs w:val="28"/>
          <w:rtl/>
        </w:rPr>
        <w:t>יהווה תאריכי יעד שהוגדרו ואושרו לקבלן ע"י מזמין</w:t>
      </w:r>
      <w:r>
        <w:rPr>
          <w:rFonts w:ascii="David" w:hAnsi="David" w:hint="cs"/>
          <w:sz w:val="28"/>
          <w:szCs w:val="28"/>
          <w:rtl/>
        </w:rPr>
        <w:t xml:space="preserve"> </w:t>
      </w:r>
      <w:r w:rsidRPr="00C70F70">
        <w:rPr>
          <w:rFonts w:ascii="David" w:hAnsi="David"/>
          <w:sz w:val="28"/>
          <w:szCs w:val="28"/>
          <w:rtl/>
        </w:rPr>
        <w:t>העבודה.</w:t>
      </w:r>
    </w:p>
    <w:p w14:paraId="08A15246" w14:textId="0458C375"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לוח הזמנים יוגש בתדירות של אחת לחודש</w:t>
      </w:r>
      <w:r>
        <w:rPr>
          <w:rFonts w:ascii="David" w:hAnsi="David" w:hint="cs"/>
          <w:sz w:val="28"/>
          <w:szCs w:val="28"/>
          <w:rtl/>
        </w:rPr>
        <w:t xml:space="preserve"> (</w:t>
      </w:r>
      <w:r w:rsidRPr="00C70F70">
        <w:rPr>
          <w:rFonts w:ascii="David" w:hAnsi="David"/>
          <w:sz w:val="28"/>
          <w:szCs w:val="28"/>
          <w:rtl/>
        </w:rPr>
        <w:t xml:space="preserve">עד </w:t>
      </w:r>
      <w:r>
        <w:rPr>
          <w:rFonts w:ascii="David" w:hAnsi="David" w:hint="cs"/>
          <w:sz w:val="28"/>
          <w:szCs w:val="28"/>
          <w:rtl/>
        </w:rPr>
        <w:t>10</w:t>
      </w:r>
      <w:r w:rsidRPr="00C70F70">
        <w:rPr>
          <w:rFonts w:ascii="David" w:hAnsi="David"/>
          <w:sz w:val="28"/>
          <w:szCs w:val="28"/>
          <w:rtl/>
        </w:rPr>
        <w:t xml:space="preserve"> לחודש העוקב</w:t>
      </w:r>
      <w:r>
        <w:rPr>
          <w:rFonts w:ascii="David" w:hAnsi="David" w:hint="cs"/>
          <w:sz w:val="28"/>
          <w:szCs w:val="28"/>
          <w:rtl/>
        </w:rPr>
        <w:t xml:space="preserve">) </w:t>
      </w:r>
      <w:r w:rsidRPr="00C70F70">
        <w:rPr>
          <w:rFonts w:ascii="David" w:hAnsi="David"/>
          <w:sz w:val="28"/>
          <w:szCs w:val="28"/>
          <w:rtl/>
        </w:rPr>
        <w:t>למזמין</w:t>
      </w:r>
      <w:r>
        <w:rPr>
          <w:rFonts w:ascii="David" w:hAnsi="David" w:hint="cs"/>
          <w:sz w:val="28"/>
          <w:szCs w:val="28"/>
          <w:rtl/>
        </w:rPr>
        <w:t xml:space="preserve"> </w:t>
      </w:r>
      <w:r w:rsidRPr="00C70F70">
        <w:rPr>
          <w:rFonts w:ascii="David" w:hAnsi="David"/>
          <w:sz w:val="28"/>
          <w:szCs w:val="28"/>
          <w:rtl/>
        </w:rPr>
        <w:t>העבודה או מי מטעמו לצורך מעקב ובקרה אחר התקדמות הפרויקט בפועל</w:t>
      </w:r>
      <w:r w:rsidRPr="00C70F70">
        <w:rPr>
          <w:rFonts w:ascii="David" w:hAnsi="David" w:hint="cs"/>
          <w:sz w:val="28"/>
          <w:szCs w:val="28"/>
          <w:rtl/>
        </w:rPr>
        <w:t xml:space="preserve"> </w:t>
      </w:r>
      <w:r w:rsidRPr="00C70F70">
        <w:rPr>
          <w:rFonts w:ascii="David" w:hAnsi="David"/>
          <w:sz w:val="28"/>
          <w:szCs w:val="28"/>
          <w:rtl/>
        </w:rPr>
        <w:t>בהלימה לאבני הדרך החוזיות שהוגדרו ואושרו לקבלן.</w:t>
      </w:r>
    </w:p>
    <w:p w14:paraId="2FDDF211" w14:textId="5C4F1274"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 xml:space="preserve">לוח הזמנים יוגש בפורמט </w:t>
      </w:r>
      <w:r w:rsidRPr="00C70F70">
        <w:rPr>
          <w:rFonts w:ascii="David" w:hAnsi="David"/>
          <w:sz w:val="28"/>
          <w:szCs w:val="28"/>
        </w:rPr>
        <w:t>MPP</w:t>
      </w:r>
      <w:r w:rsidRPr="00C70F70">
        <w:rPr>
          <w:rFonts w:ascii="David" w:hAnsi="David"/>
          <w:sz w:val="28"/>
          <w:szCs w:val="28"/>
          <w:rtl/>
        </w:rPr>
        <w:t xml:space="preserve"> לצורך ניתוח קשרים, נתיבים קריטיים וכו'.</w:t>
      </w:r>
    </w:p>
    <w:p w14:paraId="709C3736" w14:textId="5D1B2AC8"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 xml:space="preserve">לוח הזמנים יוגש בפורמט </w:t>
      </w:r>
      <w:r w:rsidRPr="00C70F70">
        <w:rPr>
          <w:rFonts w:ascii="David" w:hAnsi="David"/>
          <w:sz w:val="28"/>
          <w:szCs w:val="28"/>
        </w:rPr>
        <w:t>PDF</w:t>
      </w:r>
      <w:r w:rsidRPr="00C70F70">
        <w:rPr>
          <w:rFonts w:ascii="David" w:hAnsi="David"/>
          <w:sz w:val="28"/>
          <w:szCs w:val="28"/>
          <w:rtl/>
        </w:rPr>
        <w:t xml:space="preserve"> בתצוגה מפורטת ומצמצת </w:t>
      </w:r>
      <w:r>
        <w:rPr>
          <w:rFonts w:ascii="David" w:hAnsi="David" w:hint="cs"/>
          <w:sz w:val="28"/>
          <w:szCs w:val="28"/>
          <w:rtl/>
        </w:rPr>
        <w:t>(</w:t>
      </w:r>
      <w:r w:rsidRPr="00C70F70">
        <w:rPr>
          <w:rFonts w:ascii="David" w:hAnsi="David"/>
          <w:sz w:val="28"/>
          <w:szCs w:val="28"/>
          <w:rtl/>
        </w:rPr>
        <w:t>ערסלים</w:t>
      </w:r>
      <w:r>
        <w:rPr>
          <w:rFonts w:ascii="David" w:hAnsi="David" w:hint="cs"/>
          <w:sz w:val="28"/>
          <w:szCs w:val="28"/>
          <w:rtl/>
        </w:rPr>
        <w:t>)</w:t>
      </w:r>
      <w:r w:rsidRPr="00C70F70">
        <w:rPr>
          <w:rFonts w:ascii="David" w:hAnsi="David"/>
          <w:sz w:val="28"/>
          <w:szCs w:val="28"/>
          <w:rtl/>
        </w:rPr>
        <w:t>.</w:t>
      </w:r>
    </w:p>
    <w:p w14:paraId="59936A47" w14:textId="6F6BA25E"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הקבלן מחויב לעדכן בכתב ולהציג כל סטייה בלוח הזמנים שהוגדר במסגרת לוח</w:t>
      </w:r>
      <w:r>
        <w:rPr>
          <w:rFonts w:ascii="David" w:hAnsi="David" w:hint="cs"/>
          <w:sz w:val="28"/>
          <w:szCs w:val="28"/>
          <w:rtl/>
        </w:rPr>
        <w:t xml:space="preserve"> </w:t>
      </w:r>
      <w:r w:rsidRPr="00C70F70">
        <w:rPr>
          <w:rFonts w:ascii="David" w:hAnsi="David"/>
          <w:sz w:val="28"/>
          <w:szCs w:val="28"/>
          <w:rtl/>
        </w:rPr>
        <w:t>הזמנים הבסיסי.</w:t>
      </w:r>
    </w:p>
    <w:p w14:paraId="07611870" w14:textId="0F40E843"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הקבלן מחויב להציג תכנית לצמצום פערים שנוצרו תוך 5 ימים מיום ההודעה.</w:t>
      </w:r>
    </w:p>
    <w:p w14:paraId="36A0C6E1" w14:textId="6C923600"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במסגרת המעקב והבקרה של הפרויקט, יחויב הקבלן ויועץ לוח הזמנים מטעמו</w:t>
      </w:r>
      <w:r>
        <w:rPr>
          <w:rFonts w:ascii="David" w:hAnsi="David" w:hint="cs"/>
          <w:sz w:val="28"/>
          <w:szCs w:val="28"/>
          <w:rtl/>
        </w:rPr>
        <w:t xml:space="preserve"> </w:t>
      </w:r>
      <w:r w:rsidRPr="00C70F70">
        <w:rPr>
          <w:rFonts w:ascii="David" w:hAnsi="David"/>
          <w:sz w:val="28"/>
          <w:szCs w:val="28"/>
          <w:rtl/>
        </w:rPr>
        <w:t>להשתתף בישיבת סטאטוס חודשית ולהציג את הסטאטוס המעודכן של הפרויקט.</w:t>
      </w:r>
    </w:p>
    <w:p w14:paraId="3495A718" w14:textId="68DDA90E"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הקבלן מחויב להעביר למזמין העבודה ומי מטעמו 5 ימים לפני ישיבת הסטאטוס,</w:t>
      </w:r>
      <w:r>
        <w:rPr>
          <w:rFonts w:ascii="David" w:hAnsi="David" w:hint="cs"/>
          <w:sz w:val="28"/>
          <w:szCs w:val="28"/>
          <w:rtl/>
        </w:rPr>
        <w:t xml:space="preserve"> </w:t>
      </w:r>
      <w:r w:rsidRPr="00C70F70">
        <w:rPr>
          <w:rFonts w:ascii="David" w:hAnsi="David"/>
          <w:sz w:val="28"/>
          <w:szCs w:val="28"/>
          <w:rtl/>
        </w:rPr>
        <w:t>את כלל החומרים הנדרשים שיוצגו במסגרת הישיבה.</w:t>
      </w:r>
    </w:p>
    <w:p w14:paraId="3EFE1231" w14:textId="437C8932"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הקבלן מחויב להציג את הסיכונים הנגזרים מניהול לוח הזמנים במסגרת ישיבת</w:t>
      </w:r>
      <w:r>
        <w:rPr>
          <w:rFonts w:ascii="David" w:hAnsi="David" w:hint="cs"/>
          <w:sz w:val="28"/>
          <w:szCs w:val="28"/>
          <w:rtl/>
        </w:rPr>
        <w:t xml:space="preserve"> </w:t>
      </w:r>
      <w:r w:rsidRPr="00C70F70">
        <w:rPr>
          <w:rFonts w:ascii="David" w:hAnsi="David"/>
          <w:sz w:val="28"/>
          <w:szCs w:val="28"/>
          <w:rtl/>
        </w:rPr>
        <w:t>הסטאטוס.</w:t>
      </w:r>
    </w:p>
    <w:p w14:paraId="672B5863" w14:textId="51563469"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יועץ לוח הזמנים מטעם הקבלן יידרש להשתתף אחת לשבוע בישיבות המנוהלות</w:t>
      </w:r>
      <w:r>
        <w:rPr>
          <w:rFonts w:ascii="David" w:hAnsi="David" w:hint="cs"/>
          <w:sz w:val="28"/>
          <w:szCs w:val="28"/>
          <w:rtl/>
        </w:rPr>
        <w:t xml:space="preserve"> </w:t>
      </w:r>
      <w:r w:rsidRPr="00C70F70">
        <w:rPr>
          <w:rFonts w:ascii="David" w:hAnsi="David"/>
          <w:sz w:val="28"/>
          <w:szCs w:val="28"/>
          <w:rtl/>
        </w:rPr>
        <w:t>באתר העבודה ע"י מנהל הפרויקט מטעם מזמין העבודה.</w:t>
      </w:r>
    </w:p>
    <w:p w14:paraId="2161B94F" w14:textId="6190A86D" w:rsid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יועץ לוח הזמנים יידרש להעביר במסגרת ישיבות האתר סטאטוס מעודכן הכולל</w:t>
      </w:r>
      <w:r>
        <w:rPr>
          <w:rFonts w:ascii="David" w:hAnsi="David" w:hint="cs"/>
          <w:sz w:val="28"/>
          <w:szCs w:val="28"/>
          <w:rtl/>
        </w:rPr>
        <w:t xml:space="preserve"> </w:t>
      </w:r>
      <w:r w:rsidRPr="00C70F70">
        <w:rPr>
          <w:rFonts w:ascii="David" w:hAnsi="David"/>
          <w:sz w:val="28"/>
          <w:szCs w:val="28"/>
          <w:rtl/>
        </w:rPr>
        <w:t>עדכון התקדמות הפרויקט בפועל, סיכונים וחסמים, ניהול תשומות אל מול כל אחת</w:t>
      </w:r>
      <w:r>
        <w:rPr>
          <w:rFonts w:ascii="David" w:hAnsi="David" w:hint="cs"/>
          <w:sz w:val="28"/>
          <w:szCs w:val="28"/>
          <w:rtl/>
        </w:rPr>
        <w:t xml:space="preserve"> </w:t>
      </w:r>
      <w:r w:rsidRPr="00C70F70">
        <w:rPr>
          <w:rFonts w:ascii="David" w:hAnsi="David"/>
          <w:sz w:val="28"/>
          <w:szCs w:val="28"/>
          <w:rtl/>
        </w:rPr>
        <w:t>מאבני הדרך שהוגדרו ואושרו בתכנית הבסיסית</w:t>
      </w:r>
      <w:r>
        <w:rPr>
          <w:rFonts w:ascii="David" w:hAnsi="David" w:hint="cs"/>
          <w:sz w:val="28"/>
          <w:szCs w:val="28"/>
          <w:rtl/>
        </w:rPr>
        <w:t xml:space="preserve"> (</w:t>
      </w:r>
      <w:r>
        <w:rPr>
          <w:rFonts w:ascii="David" w:hAnsi="David"/>
          <w:sz w:val="28"/>
          <w:szCs w:val="28"/>
        </w:rPr>
        <w:t>BL</w:t>
      </w:r>
      <w:r>
        <w:rPr>
          <w:rFonts w:ascii="David" w:hAnsi="David" w:hint="cs"/>
          <w:sz w:val="28"/>
          <w:szCs w:val="28"/>
          <w:rtl/>
        </w:rPr>
        <w:t>).</w:t>
      </w:r>
    </w:p>
    <w:p w14:paraId="27911C8A" w14:textId="77777777" w:rsidR="00075A49" w:rsidRDefault="00075A49" w:rsidP="00C70F70">
      <w:pPr>
        <w:spacing w:after="0" w:line="240" w:lineRule="auto"/>
        <w:jc w:val="left"/>
        <w:rPr>
          <w:rFonts w:ascii="David" w:hAnsi="David"/>
          <w:b/>
          <w:bCs/>
          <w:sz w:val="28"/>
          <w:szCs w:val="28"/>
          <w:u w:val="single"/>
          <w:rtl/>
        </w:rPr>
      </w:pPr>
    </w:p>
    <w:p w14:paraId="3C1309D6" w14:textId="5F4132FE" w:rsidR="00C70F70" w:rsidRDefault="00C70F70" w:rsidP="00C70F70">
      <w:pPr>
        <w:pStyle w:val="afff1"/>
        <w:numPr>
          <w:ilvl w:val="1"/>
          <w:numId w:val="188"/>
        </w:numPr>
        <w:spacing w:after="0" w:line="240" w:lineRule="auto"/>
        <w:ind w:left="379" w:hanging="425"/>
        <w:jc w:val="left"/>
        <w:rPr>
          <w:rFonts w:ascii="David" w:hAnsi="David"/>
          <w:b/>
          <w:bCs/>
          <w:sz w:val="28"/>
          <w:szCs w:val="28"/>
          <w:u w:val="single"/>
        </w:rPr>
      </w:pPr>
      <w:r>
        <w:rPr>
          <w:rFonts w:ascii="David" w:hAnsi="David" w:hint="cs"/>
          <w:b/>
          <w:bCs/>
          <w:sz w:val="28"/>
          <w:szCs w:val="28"/>
          <w:u w:val="single"/>
          <w:rtl/>
        </w:rPr>
        <w:t>אופן עדכון לוח הזמנים החודשי</w:t>
      </w:r>
    </w:p>
    <w:p w14:paraId="71A689D4" w14:textId="77777777"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 xml:space="preserve">לוח הזמנים יתוזמן בהתאם לתאריך </w:t>
      </w:r>
      <w:r w:rsidRPr="00C70F70">
        <w:rPr>
          <w:rFonts w:ascii="David" w:hAnsi="David"/>
          <w:sz w:val="28"/>
          <w:szCs w:val="28"/>
        </w:rPr>
        <w:t>Status Date</w:t>
      </w:r>
      <w:r w:rsidRPr="00C70F70">
        <w:rPr>
          <w:rFonts w:ascii="David" w:hAnsi="David"/>
          <w:sz w:val="28"/>
          <w:szCs w:val="28"/>
          <w:rtl/>
        </w:rPr>
        <w:t xml:space="preserve"> לאותו חודש דיווח.</w:t>
      </w:r>
    </w:p>
    <w:p w14:paraId="1D0279A9" w14:textId="11A3F50E"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לוח הזמנים יכיל תאריכי התחלה וסיום עפ"י התקדמות הפרויקט בפועל.</w:t>
      </w:r>
    </w:p>
    <w:p w14:paraId="730945AA" w14:textId="468166DC"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לוח הזמנים יכיל אחוז התקדמות בהתאם להתקדמות הפרויקט בפועל ובהתאם</w:t>
      </w:r>
      <w:r>
        <w:rPr>
          <w:rFonts w:ascii="David" w:hAnsi="David" w:hint="cs"/>
          <w:sz w:val="28"/>
          <w:szCs w:val="28"/>
          <w:rtl/>
        </w:rPr>
        <w:t xml:space="preserve"> </w:t>
      </w:r>
      <w:r w:rsidRPr="00C70F70">
        <w:rPr>
          <w:rFonts w:ascii="David" w:hAnsi="David"/>
          <w:sz w:val="28"/>
          <w:szCs w:val="28"/>
          <w:rtl/>
        </w:rPr>
        <w:t>למשך הפעילות שהוגדר לפעילות במסגרת תכנית הבסיס</w:t>
      </w:r>
      <w:r>
        <w:rPr>
          <w:rFonts w:ascii="David" w:hAnsi="David" w:hint="cs"/>
          <w:sz w:val="28"/>
          <w:szCs w:val="28"/>
          <w:rtl/>
        </w:rPr>
        <w:t xml:space="preserve"> (</w:t>
      </w:r>
      <w:r>
        <w:rPr>
          <w:rFonts w:ascii="David" w:hAnsi="David"/>
          <w:sz w:val="28"/>
          <w:szCs w:val="28"/>
        </w:rPr>
        <w:t>BL</w:t>
      </w:r>
      <w:r>
        <w:rPr>
          <w:rFonts w:ascii="David" w:hAnsi="David" w:hint="cs"/>
          <w:sz w:val="28"/>
          <w:szCs w:val="28"/>
          <w:rtl/>
        </w:rPr>
        <w:t>) ל</w:t>
      </w:r>
      <w:r w:rsidRPr="00C70F70">
        <w:rPr>
          <w:rFonts w:ascii="David" w:hAnsi="David"/>
          <w:sz w:val="28"/>
          <w:szCs w:val="28"/>
          <w:rtl/>
        </w:rPr>
        <w:t>פעילויות שהתחילו</w:t>
      </w:r>
      <w:r>
        <w:rPr>
          <w:rFonts w:ascii="David" w:hAnsi="David" w:hint="cs"/>
          <w:sz w:val="28"/>
          <w:szCs w:val="28"/>
          <w:rtl/>
        </w:rPr>
        <w:t xml:space="preserve"> </w:t>
      </w:r>
      <w:r w:rsidRPr="00C70F70">
        <w:rPr>
          <w:rFonts w:ascii="David" w:hAnsi="David"/>
          <w:sz w:val="28"/>
          <w:szCs w:val="28"/>
          <w:rtl/>
        </w:rPr>
        <w:t>בביצוע וטרם הסתיימו.</w:t>
      </w:r>
    </w:p>
    <w:p w14:paraId="50B341A1" w14:textId="0B5D4BAF"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לא יבוצע כל שינוי בלוח הזמנים למעט שינויים באחוז התקדמות בפועל, תאריכי</w:t>
      </w:r>
      <w:r>
        <w:rPr>
          <w:rFonts w:ascii="David" w:hAnsi="David" w:hint="cs"/>
          <w:sz w:val="28"/>
          <w:szCs w:val="28"/>
          <w:rtl/>
        </w:rPr>
        <w:t xml:space="preserve"> </w:t>
      </w:r>
      <w:r w:rsidRPr="00C70F70">
        <w:rPr>
          <w:rFonts w:ascii="David" w:hAnsi="David"/>
          <w:sz w:val="28"/>
          <w:szCs w:val="28"/>
          <w:rtl/>
        </w:rPr>
        <w:t>התחלה וסיום.</w:t>
      </w:r>
    </w:p>
    <w:p w14:paraId="2756A394" w14:textId="2877DF80"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הקבלן או יועץ לוח הזמנים מטעמו אינו רשאי לבצע כל שינוי נוסף ללא אישורו של</w:t>
      </w:r>
      <w:r>
        <w:rPr>
          <w:rFonts w:ascii="David" w:hAnsi="David" w:hint="cs"/>
          <w:sz w:val="28"/>
          <w:szCs w:val="28"/>
          <w:rtl/>
        </w:rPr>
        <w:t xml:space="preserve"> </w:t>
      </w:r>
      <w:r w:rsidRPr="00C70F70">
        <w:rPr>
          <w:rFonts w:ascii="David" w:hAnsi="David"/>
          <w:sz w:val="28"/>
          <w:szCs w:val="28"/>
          <w:rtl/>
        </w:rPr>
        <w:t>מזמין העבודה.</w:t>
      </w:r>
    </w:p>
    <w:p w14:paraId="41CE2428" w14:textId="19C60A38" w:rsidR="00C70F70" w:rsidRPr="00C70F70" w:rsidRDefault="00C70F70" w:rsidP="00C70F70">
      <w:pPr>
        <w:pStyle w:val="afff1"/>
        <w:numPr>
          <w:ilvl w:val="2"/>
          <w:numId w:val="188"/>
        </w:numPr>
        <w:spacing w:after="0" w:line="240" w:lineRule="auto"/>
        <w:rPr>
          <w:rFonts w:ascii="David" w:hAnsi="David"/>
          <w:sz w:val="28"/>
          <w:szCs w:val="28"/>
        </w:rPr>
      </w:pPr>
      <w:r w:rsidRPr="00C70F70">
        <w:rPr>
          <w:rFonts w:ascii="David" w:hAnsi="David"/>
          <w:sz w:val="28"/>
          <w:szCs w:val="28"/>
          <w:rtl/>
        </w:rPr>
        <w:t>לוח הזמנים יציג את השדה "הערות" שבו ניתן לפרט את ההערות לאותה משימה.</w:t>
      </w:r>
    </w:p>
    <w:p w14:paraId="7CB82826" w14:textId="5227A035" w:rsidR="00C70F70" w:rsidRPr="00C70F70" w:rsidRDefault="00C70F70" w:rsidP="00C70F70">
      <w:pPr>
        <w:pStyle w:val="afff1"/>
        <w:numPr>
          <w:ilvl w:val="2"/>
          <w:numId w:val="188"/>
        </w:numPr>
        <w:spacing w:after="0" w:line="240" w:lineRule="auto"/>
        <w:rPr>
          <w:rFonts w:ascii="David" w:hAnsi="David"/>
          <w:sz w:val="28"/>
          <w:szCs w:val="28"/>
        </w:rPr>
      </w:pPr>
      <w:r>
        <w:rPr>
          <w:rFonts w:ascii="David" w:hAnsi="David" w:hint="cs"/>
          <w:sz w:val="28"/>
          <w:szCs w:val="28"/>
          <w:rtl/>
        </w:rPr>
        <w:t>בכל</w:t>
      </w:r>
      <w:r w:rsidRPr="00C70F70">
        <w:rPr>
          <w:rFonts w:ascii="David" w:hAnsi="David"/>
          <w:sz w:val="28"/>
          <w:szCs w:val="28"/>
          <w:rtl/>
        </w:rPr>
        <w:t xml:space="preserve"> אחד מהעדכונים החודשיים יעודכן גם המשך של מרווח הביטחון בפרויקט כך</w:t>
      </w:r>
      <w:r>
        <w:rPr>
          <w:rFonts w:ascii="David" w:hAnsi="David" w:hint="cs"/>
          <w:sz w:val="28"/>
          <w:szCs w:val="28"/>
          <w:rtl/>
        </w:rPr>
        <w:t xml:space="preserve"> </w:t>
      </w:r>
      <w:r w:rsidRPr="00C70F70">
        <w:rPr>
          <w:rFonts w:ascii="David" w:hAnsi="David"/>
          <w:sz w:val="28"/>
          <w:szCs w:val="28"/>
          <w:rtl/>
        </w:rPr>
        <w:t>שלא תתקיים חריגה ממועד הסיום החוזי של הפרויקט.</w:t>
      </w:r>
    </w:p>
    <w:p w14:paraId="01ACE6B1" w14:textId="77777777" w:rsidR="00075A49" w:rsidRPr="00C70F70" w:rsidRDefault="00075A49" w:rsidP="00C70F70">
      <w:pPr>
        <w:spacing w:after="0" w:line="240" w:lineRule="auto"/>
        <w:jc w:val="left"/>
        <w:rPr>
          <w:rFonts w:ascii="David" w:hAnsi="David"/>
          <w:b/>
          <w:bCs/>
          <w:sz w:val="28"/>
          <w:szCs w:val="28"/>
          <w:u w:val="single"/>
          <w:rtl/>
        </w:rPr>
      </w:pPr>
    </w:p>
    <w:p w14:paraId="74B97F5A" w14:textId="77777777" w:rsidR="00075A49" w:rsidRDefault="00075A49" w:rsidP="00C70F70">
      <w:pPr>
        <w:spacing w:after="0" w:line="240" w:lineRule="auto"/>
        <w:jc w:val="left"/>
        <w:rPr>
          <w:rFonts w:ascii="David" w:hAnsi="David"/>
          <w:b/>
          <w:bCs/>
          <w:sz w:val="28"/>
          <w:szCs w:val="28"/>
          <w:u w:val="single"/>
          <w:rtl/>
        </w:rPr>
      </w:pPr>
    </w:p>
    <w:p w14:paraId="59955360" w14:textId="7365A5B3" w:rsidR="00C70F70" w:rsidRDefault="00C70F70" w:rsidP="00C70F70">
      <w:pPr>
        <w:pStyle w:val="afff1"/>
        <w:numPr>
          <w:ilvl w:val="3"/>
          <w:numId w:val="178"/>
        </w:numPr>
        <w:spacing w:after="0" w:line="240" w:lineRule="auto"/>
        <w:ind w:left="95" w:hanging="283"/>
        <w:jc w:val="left"/>
        <w:rPr>
          <w:rFonts w:ascii="David" w:hAnsi="David"/>
          <w:b/>
          <w:bCs/>
          <w:sz w:val="28"/>
          <w:szCs w:val="28"/>
          <w:u w:val="single"/>
        </w:rPr>
      </w:pPr>
      <w:r>
        <w:rPr>
          <w:rFonts w:ascii="David" w:hAnsi="David" w:hint="cs"/>
          <w:b/>
          <w:bCs/>
          <w:sz w:val="28"/>
          <w:szCs w:val="28"/>
          <w:u w:val="single"/>
          <w:rtl/>
        </w:rPr>
        <w:t>הנחיות לשינויים בלוח הזמנים הבסיסי</w:t>
      </w:r>
    </w:p>
    <w:p w14:paraId="50AC6237" w14:textId="3B9344EA" w:rsidR="00C70F70" w:rsidRPr="00C70F70" w:rsidRDefault="00C70F70" w:rsidP="00C70F70">
      <w:pPr>
        <w:pStyle w:val="afff1"/>
        <w:numPr>
          <w:ilvl w:val="1"/>
          <w:numId w:val="233"/>
        </w:numPr>
        <w:spacing w:after="0" w:line="240" w:lineRule="auto"/>
        <w:ind w:left="379" w:hanging="425"/>
        <w:jc w:val="left"/>
        <w:rPr>
          <w:rFonts w:ascii="David" w:hAnsi="David"/>
          <w:b/>
          <w:bCs/>
          <w:sz w:val="28"/>
          <w:szCs w:val="28"/>
          <w:u w:val="single"/>
        </w:rPr>
      </w:pPr>
      <w:r>
        <w:rPr>
          <w:rFonts w:ascii="David" w:hAnsi="David" w:hint="cs"/>
          <w:b/>
          <w:bCs/>
          <w:sz w:val="28"/>
          <w:szCs w:val="28"/>
          <w:u w:val="single"/>
          <w:rtl/>
        </w:rPr>
        <w:t>הגדרת שינויים בלוח זמנים בסיסי ע"י הקבלן</w:t>
      </w:r>
    </w:p>
    <w:p w14:paraId="396306D6" w14:textId="77777777" w:rsidR="00836C98" w:rsidRDefault="00836C98" w:rsidP="00836C98">
      <w:pPr>
        <w:pStyle w:val="afff1"/>
        <w:numPr>
          <w:ilvl w:val="2"/>
          <w:numId w:val="214"/>
        </w:numPr>
        <w:spacing w:after="0" w:line="240" w:lineRule="auto"/>
        <w:ind w:left="662" w:hanging="567"/>
        <w:rPr>
          <w:rFonts w:ascii="David" w:hAnsi="David"/>
          <w:sz w:val="28"/>
          <w:szCs w:val="28"/>
        </w:rPr>
      </w:pPr>
      <w:r w:rsidRPr="00836C98">
        <w:rPr>
          <w:rFonts w:ascii="David" w:hAnsi="David"/>
          <w:sz w:val="28"/>
          <w:szCs w:val="28"/>
          <w:rtl/>
        </w:rPr>
        <w:t>כל שינוי בלוח הזמנים הבסיסי שיבקש הקבלן לעשות, יידרש באישור המזמין</w:t>
      </w:r>
      <w:r>
        <w:rPr>
          <w:rFonts w:ascii="David" w:hAnsi="David" w:hint="cs"/>
          <w:sz w:val="28"/>
          <w:szCs w:val="28"/>
          <w:rtl/>
        </w:rPr>
        <w:t xml:space="preserve"> </w:t>
      </w:r>
      <w:r w:rsidRPr="00836C98">
        <w:rPr>
          <w:rFonts w:ascii="David" w:hAnsi="David"/>
          <w:sz w:val="28"/>
          <w:szCs w:val="28"/>
          <w:rtl/>
        </w:rPr>
        <w:t>מראש ובכתב. זאת משום שלוח הזמנים הבסיסי מהווה מסמך חוזי בין המזמין</w:t>
      </w:r>
      <w:r>
        <w:rPr>
          <w:rFonts w:ascii="David" w:hAnsi="David" w:hint="cs"/>
          <w:sz w:val="28"/>
          <w:szCs w:val="28"/>
          <w:rtl/>
        </w:rPr>
        <w:t xml:space="preserve"> </w:t>
      </w:r>
      <w:r w:rsidRPr="00836C98">
        <w:rPr>
          <w:rFonts w:ascii="David" w:hAnsi="David"/>
          <w:sz w:val="28"/>
          <w:szCs w:val="28"/>
          <w:rtl/>
        </w:rPr>
        <w:t>לקבלן.</w:t>
      </w:r>
    </w:p>
    <w:p w14:paraId="78B93F21" w14:textId="77777777" w:rsidR="00836C98" w:rsidRDefault="00836C98" w:rsidP="00836C98">
      <w:pPr>
        <w:pStyle w:val="afff1"/>
        <w:numPr>
          <w:ilvl w:val="2"/>
          <w:numId w:val="214"/>
        </w:numPr>
        <w:spacing w:after="0" w:line="240" w:lineRule="auto"/>
        <w:ind w:left="662" w:hanging="567"/>
        <w:rPr>
          <w:rFonts w:ascii="David" w:hAnsi="David"/>
          <w:sz w:val="28"/>
          <w:szCs w:val="28"/>
        </w:rPr>
      </w:pPr>
      <w:r w:rsidRPr="00836C98">
        <w:rPr>
          <w:rFonts w:ascii="David" w:hAnsi="David"/>
          <w:sz w:val="28"/>
          <w:szCs w:val="28"/>
          <w:rtl/>
        </w:rPr>
        <w:t>בבקשת הקבלן לביצוע שינויים בלוח הזמנים הבסיסי, יידרש הקבלן לפרט את</w:t>
      </w:r>
      <w:r>
        <w:rPr>
          <w:rFonts w:ascii="David" w:hAnsi="David" w:hint="cs"/>
          <w:sz w:val="28"/>
          <w:szCs w:val="28"/>
          <w:rtl/>
        </w:rPr>
        <w:t xml:space="preserve"> </w:t>
      </w:r>
      <w:r w:rsidRPr="00836C98">
        <w:rPr>
          <w:rFonts w:ascii="David" w:hAnsi="David"/>
          <w:sz w:val="28"/>
          <w:szCs w:val="28"/>
          <w:rtl/>
        </w:rPr>
        <w:t>הנימוקים והסיבות לשינויים ולצרף לבקשה מסמכים תומכים רלוונטיים.</w:t>
      </w:r>
    </w:p>
    <w:p w14:paraId="13B3D8A2" w14:textId="6402C36C" w:rsidR="00836C98" w:rsidRPr="00836C98" w:rsidRDefault="00836C98" w:rsidP="00836C98">
      <w:pPr>
        <w:pStyle w:val="afff1"/>
        <w:numPr>
          <w:ilvl w:val="2"/>
          <w:numId w:val="214"/>
        </w:numPr>
        <w:spacing w:after="0" w:line="240" w:lineRule="auto"/>
        <w:ind w:left="662" w:hanging="567"/>
        <w:rPr>
          <w:rFonts w:ascii="David" w:hAnsi="David"/>
          <w:sz w:val="28"/>
          <w:szCs w:val="28"/>
        </w:rPr>
      </w:pPr>
      <w:r w:rsidRPr="00836C98">
        <w:rPr>
          <w:rFonts w:ascii="David" w:hAnsi="David"/>
          <w:sz w:val="28"/>
          <w:szCs w:val="28"/>
          <w:rtl/>
        </w:rPr>
        <w:t>כל שינוי שיבקש הקבלן לעשות בלוח הזמנים הבסיסי ידרוש מהקבלן הצגת</w:t>
      </w:r>
      <w:r>
        <w:rPr>
          <w:rFonts w:ascii="David" w:hAnsi="David" w:hint="cs"/>
          <w:sz w:val="28"/>
          <w:szCs w:val="28"/>
          <w:rtl/>
        </w:rPr>
        <w:t xml:space="preserve"> </w:t>
      </w:r>
      <w:r w:rsidRPr="00836C98">
        <w:rPr>
          <w:rFonts w:ascii="David" w:hAnsi="David"/>
          <w:sz w:val="28"/>
          <w:szCs w:val="28"/>
          <w:rtl/>
        </w:rPr>
        <w:t>משמעויות השינוי בהיבטים הבאים:</w:t>
      </w:r>
    </w:p>
    <w:p w14:paraId="758A80EF" w14:textId="0348014A" w:rsidR="00836C98" w:rsidRPr="00836C98" w:rsidRDefault="00836C98" w:rsidP="00836C98">
      <w:pPr>
        <w:spacing w:after="0" w:line="240" w:lineRule="auto"/>
        <w:ind w:firstLine="379"/>
        <w:rPr>
          <w:rFonts w:ascii="David" w:hAnsi="David"/>
          <w:sz w:val="28"/>
          <w:szCs w:val="28"/>
        </w:rPr>
      </w:pPr>
      <w:r w:rsidRPr="00836C98">
        <w:rPr>
          <w:rFonts w:ascii="David" w:hAnsi="David"/>
          <w:sz w:val="28"/>
          <w:szCs w:val="28"/>
          <w:rtl/>
        </w:rPr>
        <w:lastRenderedPageBreak/>
        <w:t xml:space="preserve">4.1.3.1 </w:t>
      </w:r>
      <w:r>
        <w:rPr>
          <w:rFonts w:ascii="David" w:hAnsi="David" w:hint="cs"/>
          <w:sz w:val="28"/>
          <w:szCs w:val="28"/>
          <w:rtl/>
        </w:rPr>
        <w:t xml:space="preserve"> </w:t>
      </w:r>
      <w:r w:rsidRPr="00836C98">
        <w:rPr>
          <w:rFonts w:ascii="David" w:hAnsi="David"/>
          <w:sz w:val="28"/>
          <w:szCs w:val="28"/>
          <w:rtl/>
        </w:rPr>
        <w:t>הצגת הפעילויות שהתווספו ללוח הזמנים</w:t>
      </w:r>
    </w:p>
    <w:p w14:paraId="5D8158F8" w14:textId="7C6618F8" w:rsidR="00836C98" w:rsidRPr="00836C98" w:rsidRDefault="00836C98" w:rsidP="00836C98">
      <w:pPr>
        <w:spacing w:after="0" w:line="240" w:lineRule="auto"/>
        <w:ind w:firstLine="379"/>
        <w:rPr>
          <w:rFonts w:ascii="David" w:hAnsi="David"/>
          <w:sz w:val="28"/>
          <w:szCs w:val="28"/>
        </w:rPr>
      </w:pPr>
      <w:r w:rsidRPr="00836C98">
        <w:rPr>
          <w:rFonts w:ascii="David" w:hAnsi="David"/>
          <w:sz w:val="28"/>
          <w:szCs w:val="28"/>
          <w:rtl/>
        </w:rPr>
        <w:t xml:space="preserve">4.1.3.2 </w:t>
      </w:r>
      <w:r>
        <w:rPr>
          <w:rFonts w:ascii="David" w:hAnsi="David" w:hint="cs"/>
          <w:sz w:val="28"/>
          <w:szCs w:val="28"/>
          <w:rtl/>
        </w:rPr>
        <w:t xml:space="preserve"> </w:t>
      </w:r>
      <w:r w:rsidRPr="00836C98">
        <w:rPr>
          <w:rFonts w:ascii="David" w:hAnsi="David"/>
          <w:sz w:val="28"/>
          <w:szCs w:val="28"/>
          <w:rtl/>
        </w:rPr>
        <w:t>הצגת הפעילויות שהוסרו ללוח הזמנים</w:t>
      </w:r>
    </w:p>
    <w:p w14:paraId="463EFD95" w14:textId="73D8DEEC" w:rsidR="00836C98" w:rsidRPr="00836C98" w:rsidRDefault="00836C98" w:rsidP="00836C98">
      <w:pPr>
        <w:spacing w:after="0" w:line="240" w:lineRule="auto"/>
        <w:ind w:firstLine="379"/>
        <w:rPr>
          <w:rFonts w:ascii="David" w:hAnsi="David"/>
          <w:sz w:val="28"/>
          <w:szCs w:val="28"/>
        </w:rPr>
      </w:pPr>
      <w:r w:rsidRPr="00836C98">
        <w:rPr>
          <w:rFonts w:ascii="David" w:hAnsi="David"/>
          <w:sz w:val="28"/>
          <w:szCs w:val="28"/>
          <w:rtl/>
        </w:rPr>
        <w:t xml:space="preserve">4.1.3.3 </w:t>
      </w:r>
      <w:r>
        <w:rPr>
          <w:rFonts w:ascii="David" w:hAnsi="David" w:hint="cs"/>
          <w:sz w:val="28"/>
          <w:szCs w:val="28"/>
          <w:rtl/>
        </w:rPr>
        <w:t xml:space="preserve"> </w:t>
      </w:r>
      <w:r w:rsidRPr="00836C98">
        <w:rPr>
          <w:rFonts w:ascii="David" w:hAnsi="David"/>
          <w:sz w:val="28"/>
          <w:szCs w:val="28"/>
          <w:rtl/>
        </w:rPr>
        <w:t>הצגת השינויים שבוצעו בקשרים ובתלויות בין הפעילויות בלוח הזמנים</w:t>
      </w:r>
    </w:p>
    <w:p w14:paraId="79930EA6" w14:textId="61ED0C2D" w:rsidR="00836C98" w:rsidRPr="00836C98" w:rsidRDefault="00836C98" w:rsidP="00836C98">
      <w:pPr>
        <w:spacing w:after="0" w:line="240" w:lineRule="auto"/>
        <w:ind w:firstLine="379"/>
        <w:rPr>
          <w:rFonts w:ascii="David" w:hAnsi="David"/>
          <w:sz w:val="28"/>
          <w:szCs w:val="28"/>
        </w:rPr>
      </w:pPr>
      <w:r w:rsidRPr="00836C98">
        <w:rPr>
          <w:rFonts w:ascii="David" w:hAnsi="David"/>
          <w:sz w:val="28"/>
          <w:szCs w:val="28"/>
          <w:rtl/>
        </w:rPr>
        <w:t>4.1.3.4</w:t>
      </w:r>
      <w:r>
        <w:rPr>
          <w:rFonts w:ascii="David" w:hAnsi="David" w:hint="cs"/>
          <w:sz w:val="28"/>
          <w:szCs w:val="28"/>
          <w:rtl/>
        </w:rPr>
        <w:t xml:space="preserve"> </w:t>
      </w:r>
      <w:r w:rsidRPr="00836C98">
        <w:rPr>
          <w:rFonts w:ascii="David" w:hAnsi="David"/>
          <w:sz w:val="28"/>
          <w:szCs w:val="28"/>
          <w:rtl/>
        </w:rPr>
        <w:t xml:space="preserve"> הצגת השינוי בנתיב/ים קריטיים</w:t>
      </w:r>
    </w:p>
    <w:p w14:paraId="19A5E820" w14:textId="5DF911B5" w:rsidR="00836C98" w:rsidRPr="00836C98" w:rsidRDefault="00836C98" w:rsidP="00836C98">
      <w:pPr>
        <w:spacing w:after="0" w:line="240" w:lineRule="auto"/>
        <w:ind w:firstLine="379"/>
        <w:rPr>
          <w:rFonts w:ascii="David" w:hAnsi="David"/>
          <w:sz w:val="28"/>
          <w:szCs w:val="28"/>
        </w:rPr>
      </w:pPr>
      <w:r w:rsidRPr="00836C98">
        <w:rPr>
          <w:rFonts w:ascii="David" w:hAnsi="David"/>
          <w:sz w:val="28"/>
          <w:szCs w:val="28"/>
          <w:rtl/>
        </w:rPr>
        <w:t xml:space="preserve">4.1.3.5 </w:t>
      </w:r>
      <w:r>
        <w:rPr>
          <w:rFonts w:ascii="David" w:hAnsi="David" w:hint="cs"/>
          <w:sz w:val="28"/>
          <w:szCs w:val="28"/>
          <w:rtl/>
        </w:rPr>
        <w:t xml:space="preserve"> </w:t>
      </w:r>
      <w:r w:rsidRPr="00836C98">
        <w:rPr>
          <w:rFonts w:ascii="David" w:hAnsi="David"/>
          <w:sz w:val="28"/>
          <w:szCs w:val="28"/>
          <w:rtl/>
        </w:rPr>
        <w:t>הצגת שינוי צפי לסיום אבני הדרך החוזיות והפרויקט כולו</w:t>
      </w:r>
    </w:p>
    <w:p w14:paraId="3AAEE7DC" w14:textId="37293428" w:rsidR="00075A49" w:rsidRDefault="00836C98" w:rsidP="00836C98">
      <w:pPr>
        <w:spacing w:after="0" w:line="240" w:lineRule="auto"/>
        <w:ind w:firstLine="379"/>
        <w:jc w:val="left"/>
        <w:rPr>
          <w:rFonts w:ascii="David" w:hAnsi="David"/>
          <w:b/>
          <w:bCs/>
          <w:sz w:val="28"/>
          <w:szCs w:val="28"/>
          <w:u w:val="single"/>
          <w:rtl/>
        </w:rPr>
      </w:pPr>
      <w:r w:rsidRPr="00836C98">
        <w:rPr>
          <w:rFonts w:ascii="David" w:hAnsi="David"/>
          <w:sz w:val="28"/>
          <w:szCs w:val="28"/>
          <w:rtl/>
        </w:rPr>
        <w:t xml:space="preserve">4.1.3.6 </w:t>
      </w:r>
      <w:r>
        <w:rPr>
          <w:rFonts w:ascii="David" w:hAnsi="David" w:hint="cs"/>
          <w:sz w:val="28"/>
          <w:szCs w:val="28"/>
          <w:rtl/>
        </w:rPr>
        <w:t xml:space="preserve"> </w:t>
      </w:r>
      <w:r w:rsidRPr="00836C98">
        <w:rPr>
          <w:rFonts w:ascii="David" w:hAnsi="David"/>
          <w:sz w:val="28"/>
          <w:szCs w:val="28"/>
          <w:rtl/>
        </w:rPr>
        <w:t>הצגת משמעויות נוספות העולות מן השינוי</w:t>
      </w:r>
    </w:p>
    <w:p w14:paraId="52BF2D03" w14:textId="77777777" w:rsidR="00075A49" w:rsidRDefault="00075A49" w:rsidP="00C70F70">
      <w:pPr>
        <w:spacing w:after="0" w:line="240" w:lineRule="auto"/>
        <w:jc w:val="left"/>
        <w:rPr>
          <w:rFonts w:ascii="David" w:hAnsi="David"/>
          <w:b/>
          <w:bCs/>
          <w:sz w:val="28"/>
          <w:szCs w:val="28"/>
          <w:u w:val="single"/>
          <w:rtl/>
        </w:rPr>
      </w:pPr>
    </w:p>
    <w:p w14:paraId="1B88C021" w14:textId="77777777" w:rsidR="00075A49" w:rsidRDefault="00075A49" w:rsidP="00C70F70">
      <w:pPr>
        <w:spacing w:after="0" w:line="240" w:lineRule="auto"/>
        <w:jc w:val="left"/>
        <w:rPr>
          <w:rFonts w:ascii="David" w:hAnsi="David"/>
          <w:b/>
          <w:bCs/>
          <w:sz w:val="28"/>
          <w:szCs w:val="28"/>
          <w:u w:val="single"/>
          <w:rtl/>
        </w:rPr>
      </w:pPr>
    </w:p>
    <w:p w14:paraId="5D058782" w14:textId="4356227A" w:rsidR="00836C98" w:rsidRPr="00C70F70" w:rsidRDefault="00836C98" w:rsidP="00836C98">
      <w:pPr>
        <w:pStyle w:val="afff1"/>
        <w:numPr>
          <w:ilvl w:val="1"/>
          <w:numId w:val="233"/>
        </w:numPr>
        <w:spacing w:after="0" w:line="240" w:lineRule="auto"/>
        <w:ind w:left="379" w:hanging="425"/>
        <w:jc w:val="left"/>
        <w:rPr>
          <w:rFonts w:ascii="David" w:hAnsi="David"/>
          <w:b/>
          <w:bCs/>
          <w:sz w:val="28"/>
          <w:szCs w:val="28"/>
          <w:u w:val="single"/>
        </w:rPr>
      </w:pPr>
      <w:r>
        <w:rPr>
          <w:rFonts w:ascii="David" w:hAnsi="David" w:hint="cs"/>
          <w:b/>
          <w:bCs/>
          <w:sz w:val="28"/>
          <w:szCs w:val="28"/>
          <w:u w:val="single"/>
          <w:rtl/>
        </w:rPr>
        <w:t>הגדרת שינויים בלוח זמנים בסיסי ע"י מזמין העבודה</w:t>
      </w:r>
    </w:p>
    <w:p w14:paraId="27EDA636" w14:textId="151F9149" w:rsidR="00836C98" w:rsidRPr="00836C98" w:rsidRDefault="00836C98" w:rsidP="00836C98">
      <w:pPr>
        <w:pStyle w:val="afff1"/>
        <w:numPr>
          <w:ilvl w:val="2"/>
          <w:numId w:val="233"/>
        </w:numPr>
        <w:spacing w:line="240" w:lineRule="auto"/>
        <w:ind w:left="662" w:hanging="567"/>
        <w:rPr>
          <w:rFonts w:ascii="David" w:hAnsi="David"/>
          <w:sz w:val="28"/>
          <w:szCs w:val="28"/>
        </w:rPr>
      </w:pPr>
      <w:r w:rsidRPr="00836C98">
        <w:rPr>
          <w:rFonts w:ascii="David" w:hAnsi="David"/>
          <w:sz w:val="28"/>
          <w:szCs w:val="28"/>
          <w:rtl/>
        </w:rPr>
        <w:t>במידה ומזמין העבודה סבור כי לוח הזמנים הבסיסי אינו משקף בצורה נכונה את</w:t>
      </w:r>
      <w:r>
        <w:rPr>
          <w:rFonts w:ascii="David" w:hAnsi="David" w:hint="cs"/>
          <w:sz w:val="28"/>
          <w:szCs w:val="28"/>
          <w:rtl/>
        </w:rPr>
        <w:t xml:space="preserve"> </w:t>
      </w:r>
      <w:r w:rsidRPr="00836C98">
        <w:rPr>
          <w:rFonts w:ascii="David" w:hAnsi="David"/>
          <w:sz w:val="28"/>
          <w:szCs w:val="28"/>
          <w:rtl/>
        </w:rPr>
        <w:t>המשך הפרויקט, יוכל לחייב את הקבלן בשינויים כאלה ואחרים בלוח הזמנים</w:t>
      </w:r>
      <w:r>
        <w:rPr>
          <w:rFonts w:ascii="David" w:hAnsi="David" w:hint="cs"/>
          <w:sz w:val="28"/>
          <w:szCs w:val="28"/>
          <w:rtl/>
        </w:rPr>
        <w:t xml:space="preserve"> </w:t>
      </w:r>
      <w:r w:rsidRPr="00836C98">
        <w:rPr>
          <w:rFonts w:ascii="David" w:hAnsi="David"/>
          <w:sz w:val="28"/>
          <w:szCs w:val="28"/>
          <w:rtl/>
        </w:rPr>
        <w:t>הבסיסי</w:t>
      </w:r>
      <w:r w:rsidRPr="00836C98">
        <w:rPr>
          <w:rFonts w:ascii="David" w:hAnsi="David"/>
          <w:sz w:val="28"/>
          <w:szCs w:val="28"/>
        </w:rPr>
        <w:t>.</w:t>
      </w:r>
    </w:p>
    <w:p w14:paraId="312185A8" w14:textId="6B6DBA2A" w:rsidR="00836C98" w:rsidRPr="00836C98" w:rsidRDefault="00836C98" w:rsidP="00836C98">
      <w:pPr>
        <w:pStyle w:val="afff1"/>
        <w:numPr>
          <w:ilvl w:val="2"/>
          <w:numId w:val="233"/>
        </w:numPr>
        <w:spacing w:line="240" w:lineRule="auto"/>
        <w:ind w:left="662" w:hanging="567"/>
        <w:rPr>
          <w:rFonts w:ascii="David" w:hAnsi="David"/>
          <w:sz w:val="28"/>
          <w:szCs w:val="28"/>
        </w:rPr>
      </w:pPr>
      <w:r>
        <w:rPr>
          <w:rFonts w:ascii="David" w:hAnsi="David" w:hint="cs"/>
          <w:sz w:val="28"/>
          <w:szCs w:val="28"/>
          <w:rtl/>
        </w:rPr>
        <w:t xml:space="preserve"> </w:t>
      </w:r>
      <w:r w:rsidRPr="00836C98">
        <w:rPr>
          <w:rFonts w:ascii="David" w:hAnsi="David"/>
          <w:sz w:val="28"/>
          <w:szCs w:val="28"/>
          <w:rtl/>
        </w:rPr>
        <w:t>במקרים מסוימים בהם קיימים שינויים מהותיים הנדרשים בלוח הזמנים הבסיסי</w:t>
      </w:r>
      <w:r>
        <w:rPr>
          <w:rFonts w:ascii="David" w:hAnsi="David" w:hint="cs"/>
          <w:sz w:val="28"/>
          <w:szCs w:val="28"/>
          <w:rtl/>
        </w:rPr>
        <w:t xml:space="preserve"> </w:t>
      </w:r>
      <w:r w:rsidRPr="00836C98">
        <w:rPr>
          <w:rFonts w:ascii="David" w:hAnsi="David"/>
          <w:sz w:val="28"/>
          <w:szCs w:val="28"/>
          <w:rtl/>
        </w:rPr>
        <w:t>יוכל מזמין העבודה אף לחייב את הקבלן בהכנת לוח זמנים בסיסי חדש</w:t>
      </w:r>
    </w:p>
    <w:p w14:paraId="6E1148F5" w14:textId="255FE8AB" w:rsidR="00836C98" w:rsidRPr="00836C98" w:rsidRDefault="00836C98" w:rsidP="00836C98">
      <w:pPr>
        <w:pStyle w:val="afff1"/>
        <w:numPr>
          <w:ilvl w:val="2"/>
          <w:numId w:val="233"/>
        </w:numPr>
        <w:spacing w:line="240" w:lineRule="auto"/>
        <w:ind w:left="662" w:hanging="567"/>
        <w:rPr>
          <w:rFonts w:ascii="David" w:hAnsi="David"/>
          <w:sz w:val="28"/>
          <w:szCs w:val="28"/>
        </w:rPr>
      </w:pPr>
      <w:r>
        <w:rPr>
          <w:rFonts w:ascii="David" w:hAnsi="David" w:hint="cs"/>
          <w:b/>
          <w:bCs/>
          <w:sz w:val="28"/>
          <w:szCs w:val="28"/>
          <w:rtl/>
        </w:rPr>
        <w:t xml:space="preserve"> </w:t>
      </w:r>
      <w:r w:rsidRPr="00836C98">
        <w:rPr>
          <w:rFonts w:ascii="David" w:hAnsi="David"/>
          <w:sz w:val="28"/>
          <w:szCs w:val="28"/>
          <w:rtl/>
        </w:rPr>
        <w:t>על הקבלן להגיש את לוח הזמנים הבסיסי המתוקן/החדש תוך עשרה ימי עבודה</w:t>
      </w:r>
    </w:p>
    <w:p w14:paraId="1A2D4DC9" w14:textId="5F02B1BA" w:rsidR="00075A49" w:rsidRDefault="00836C98" w:rsidP="00836C98">
      <w:pPr>
        <w:pStyle w:val="afff1"/>
        <w:numPr>
          <w:ilvl w:val="2"/>
          <w:numId w:val="233"/>
        </w:numPr>
        <w:spacing w:line="240" w:lineRule="auto"/>
        <w:ind w:left="662" w:hanging="567"/>
        <w:rPr>
          <w:rFonts w:ascii="David" w:hAnsi="David"/>
          <w:sz w:val="28"/>
          <w:szCs w:val="28"/>
        </w:rPr>
      </w:pPr>
      <w:r>
        <w:rPr>
          <w:rFonts w:ascii="David" w:hAnsi="David" w:hint="cs"/>
          <w:b/>
          <w:bCs/>
          <w:sz w:val="28"/>
          <w:szCs w:val="28"/>
          <w:rtl/>
        </w:rPr>
        <w:t xml:space="preserve"> </w:t>
      </w:r>
      <w:r w:rsidRPr="00836C98">
        <w:rPr>
          <w:rFonts w:ascii="David" w:hAnsi="David"/>
          <w:sz w:val="28"/>
          <w:szCs w:val="28"/>
          <w:rtl/>
        </w:rPr>
        <w:t>כל שינוי שיבקש מזמין העבודה לעשות בלוח הזמנים הבסיסי ידרוש מהקבלן להציג</w:t>
      </w:r>
      <w:r>
        <w:rPr>
          <w:rFonts w:ascii="David" w:hAnsi="David" w:hint="cs"/>
          <w:sz w:val="28"/>
          <w:szCs w:val="28"/>
          <w:rtl/>
        </w:rPr>
        <w:t xml:space="preserve"> </w:t>
      </w:r>
      <w:r w:rsidRPr="00836C98">
        <w:rPr>
          <w:rFonts w:ascii="David" w:hAnsi="David"/>
          <w:sz w:val="28"/>
          <w:szCs w:val="28"/>
          <w:rtl/>
        </w:rPr>
        <w:t>בנוסף ללוח הזמנים את משמעויות השינוי בהיבטים הבאים</w:t>
      </w:r>
      <w:r w:rsidRPr="00836C98">
        <w:rPr>
          <w:rFonts w:ascii="David" w:hAnsi="David"/>
          <w:sz w:val="28"/>
          <w:szCs w:val="28"/>
        </w:rPr>
        <w:t>:</w:t>
      </w:r>
    </w:p>
    <w:p w14:paraId="165D0206" w14:textId="445059D5" w:rsidR="00836C98" w:rsidRPr="00836C98" w:rsidRDefault="00836C98" w:rsidP="00836C98">
      <w:pPr>
        <w:pStyle w:val="afff1"/>
        <w:numPr>
          <w:ilvl w:val="3"/>
          <w:numId w:val="233"/>
        </w:numPr>
        <w:spacing w:line="240" w:lineRule="auto"/>
        <w:ind w:left="1229" w:hanging="850"/>
        <w:rPr>
          <w:rFonts w:ascii="David" w:hAnsi="David"/>
          <w:sz w:val="28"/>
          <w:szCs w:val="28"/>
        </w:rPr>
      </w:pPr>
      <w:r w:rsidRPr="00836C98">
        <w:rPr>
          <w:rFonts w:ascii="David" w:hAnsi="David"/>
          <w:sz w:val="28"/>
          <w:szCs w:val="28"/>
          <w:rtl/>
        </w:rPr>
        <w:t>הצגת הפעילויות שהתווספו ללוח הזמנים</w:t>
      </w:r>
    </w:p>
    <w:p w14:paraId="09234C51" w14:textId="59932455" w:rsidR="00836C98" w:rsidRPr="00836C98" w:rsidRDefault="00836C98" w:rsidP="00836C98">
      <w:pPr>
        <w:pStyle w:val="afff1"/>
        <w:numPr>
          <w:ilvl w:val="3"/>
          <w:numId w:val="233"/>
        </w:numPr>
        <w:spacing w:line="240" w:lineRule="auto"/>
        <w:ind w:left="1229" w:hanging="850"/>
        <w:rPr>
          <w:rFonts w:ascii="David" w:hAnsi="David"/>
          <w:sz w:val="28"/>
          <w:szCs w:val="28"/>
        </w:rPr>
      </w:pPr>
      <w:r w:rsidRPr="00836C98">
        <w:rPr>
          <w:rFonts w:ascii="David" w:hAnsi="David"/>
          <w:sz w:val="28"/>
          <w:szCs w:val="28"/>
          <w:rtl/>
        </w:rPr>
        <w:t>הצגת הפעילויות שהוסרו ללוח הזמנים</w:t>
      </w:r>
    </w:p>
    <w:p w14:paraId="2A337261" w14:textId="7CE5B68E" w:rsidR="00836C98" w:rsidRPr="00836C98" w:rsidRDefault="00836C98" w:rsidP="00836C98">
      <w:pPr>
        <w:pStyle w:val="afff1"/>
        <w:numPr>
          <w:ilvl w:val="3"/>
          <w:numId w:val="233"/>
        </w:numPr>
        <w:spacing w:line="240" w:lineRule="auto"/>
        <w:ind w:left="1229" w:hanging="850"/>
        <w:rPr>
          <w:rFonts w:ascii="David" w:hAnsi="David"/>
          <w:sz w:val="28"/>
          <w:szCs w:val="28"/>
        </w:rPr>
      </w:pPr>
      <w:r w:rsidRPr="00836C98">
        <w:rPr>
          <w:rFonts w:ascii="David" w:hAnsi="David"/>
          <w:sz w:val="28"/>
          <w:szCs w:val="28"/>
          <w:rtl/>
        </w:rPr>
        <w:t>הצגת השינויים שבוצעו בקשרים ובתלויות בין הפעילויות בלוח הזמנים</w:t>
      </w:r>
    </w:p>
    <w:p w14:paraId="2D7A6A03" w14:textId="2A431481" w:rsidR="00836C98" w:rsidRPr="00836C98" w:rsidRDefault="00836C98" w:rsidP="00836C98">
      <w:pPr>
        <w:pStyle w:val="afff1"/>
        <w:numPr>
          <w:ilvl w:val="3"/>
          <w:numId w:val="233"/>
        </w:numPr>
        <w:spacing w:line="240" w:lineRule="auto"/>
        <w:ind w:left="1229" w:hanging="850"/>
        <w:rPr>
          <w:rFonts w:ascii="David" w:hAnsi="David"/>
          <w:sz w:val="28"/>
          <w:szCs w:val="28"/>
        </w:rPr>
      </w:pPr>
      <w:r w:rsidRPr="00836C98">
        <w:rPr>
          <w:rFonts w:ascii="David" w:hAnsi="David"/>
          <w:sz w:val="28"/>
          <w:szCs w:val="28"/>
          <w:rtl/>
        </w:rPr>
        <w:t>הצגת השינוי בנתיב/ים קריטיים</w:t>
      </w:r>
    </w:p>
    <w:p w14:paraId="4C41C0B1" w14:textId="19CE7431" w:rsidR="00836C98" w:rsidRPr="00836C98" w:rsidRDefault="00836C98" w:rsidP="00836C98">
      <w:pPr>
        <w:pStyle w:val="afff1"/>
        <w:numPr>
          <w:ilvl w:val="3"/>
          <w:numId w:val="233"/>
        </w:numPr>
        <w:spacing w:line="240" w:lineRule="auto"/>
        <w:ind w:left="1229" w:hanging="850"/>
        <w:rPr>
          <w:rFonts w:ascii="David" w:hAnsi="David"/>
          <w:sz w:val="28"/>
          <w:szCs w:val="28"/>
        </w:rPr>
      </w:pPr>
      <w:r w:rsidRPr="00836C98">
        <w:rPr>
          <w:rFonts w:ascii="David" w:hAnsi="David"/>
          <w:sz w:val="28"/>
          <w:szCs w:val="28"/>
          <w:rtl/>
        </w:rPr>
        <w:t>הצגת שינוי צפי לסיום אבני הדרך החוזיות והפרויקט כולו</w:t>
      </w:r>
    </w:p>
    <w:p w14:paraId="48474D2B" w14:textId="3021917D" w:rsidR="00075A49" w:rsidRPr="00836C98" w:rsidRDefault="00836C98" w:rsidP="00836C98">
      <w:pPr>
        <w:pStyle w:val="afff1"/>
        <w:numPr>
          <w:ilvl w:val="3"/>
          <w:numId w:val="233"/>
        </w:numPr>
        <w:spacing w:line="240" w:lineRule="auto"/>
        <w:ind w:left="1229" w:hanging="850"/>
        <w:rPr>
          <w:rFonts w:ascii="David" w:hAnsi="David"/>
          <w:sz w:val="28"/>
          <w:szCs w:val="28"/>
          <w:rtl/>
        </w:rPr>
      </w:pPr>
      <w:r w:rsidRPr="00836C98">
        <w:rPr>
          <w:rFonts w:ascii="David" w:hAnsi="David"/>
          <w:sz w:val="28"/>
          <w:szCs w:val="28"/>
          <w:rtl/>
        </w:rPr>
        <w:t>הצגת משמעויות נוספות העולות מן השינו</w:t>
      </w:r>
      <w:r>
        <w:rPr>
          <w:rFonts w:ascii="David" w:hAnsi="David" w:hint="cs"/>
          <w:sz w:val="28"/>
          <w:szCs w:val="28"/>
          <w:rtl/>
        </w:rPr>
        <w:t>י</w:t>
      </w:r>
    </w:p>
    <w:p w14:paraId="01C07A2F" w14:textId="77777777" w:rsidR="00836C98" w:rsidRDefault="00836C98" w:rsidP="00836C98">
      <w:pPr>
        <w:spacing w:after="0" w:line="240" w:lineRule="auto"/>
        <w:jc w:val="left"/>
        <w:rPr>
          <w:rFonts w:ascii="David" w:hAnsi="David"/>
          <w:b/>
          <w:bCs/>
          <w:sz w:val="28"/>
          <w:szCs w:val="28"/>
          <w:u w:val="single"/>
          <w:rtl/>
        </w:rPr>
      </w:pPr>
    </w:p>
    <w:p w14:paraId="501C0C47" w14:textId="4304AD96" w:rsidR="00836C98" w:rsidRDefault="00836C98" w:rsidP="00836C98">
      <w:pPr>
        <w:pStyle w:val="afff1"/>
        <w:numPr>
          <w:ilvl w:val="1"/>
          <w:numId w:val="233"/>
        </w:numPr>
        <w:spacing w:after="0" w:line="240" w:lineRule="auto"/>
        <w:ind w:left="379" w:hanging="425"/>
        <w:jc w:val="left"/>
        <w:rPr>
          <w:rFonts w:ascii="David" w:hAnsi="David"/>
          <w:b/>
          <w:bCs/>
          <w:sz w:val="28"/>
          <w:szCs w:val="28"/>
          <w:u w:val="single"/>
        </w:rPr>
      </w:pPr>
      <w:r>
        <w:rPr>
          <w:rFonts w:ascii="David" w:hAnsi="David" w:hint="cs"/>
          <w:b/>
          <w:bCs/>
          <w:sz w:val="28"/>
          <w:szCs w:val="28"/>
          <w:u w:val="single"/>
          <w:rtl/>
        </w:rPr>
        <w:t>אישור לוח זמנים בסיסי חדש</w:t>
      </w:r>
    </w:p>
    <w:p w14:paraId="1128680C" w14:textId="77777777" w:rsidR="00836C98" w:rsidRPr="00836C98" w:rsidRDefault="00836C98" w:rsidP="00836C98">
      <w:pPr>
        <w:pStyle w:val="afff1"/>
        <w:numPr>
          <w:ilvl w:val="2"/>
          <w:numId w:val="233"/>
        </w:numPr>
        <w:spacing w:line="240" w:lineRule="auto"/>
        <w:ind w:left="662" w:hanging="567"/>
        <w:rPr>
          <w:rFonts w:ascii="David" w:hAnsi="David"/>
          <w:sz w:val="28"/>
          <w:szCs w:val="28"/>
        </w:rPr>
      </w:pPr>
      <w:r w:rsidRPr="00836C98">
        <w:rPr>
          <w:rFonts w:ascii="David" w:hAnsi="David"/>
          <w:sz w:val="28"/>
          <w:szCs w:val="28"/>
          <w:rtl/>
        </w:rPr>
        <w:t>לאחר הגשת לוח הזמנים המתוקן/החדש יאשר/יידחה מזמין העבודה את התכנית</w:t>
      </w:r>
      <w:r w:rsidRPr="00836C98">
        <w:rPr>
          <w:rFonts w:ascii="David" w:hAnsi="David"/>
          <w:sz w:val="28"/>
          <w:szCs w:val="28"/>
        </w:rPr>
        <w:t>.</w:t>
      </w:r>
    </w:p>
    <w:p w14:paraId="7A627EB5" w14:textId="687F9FB5" w:rsidR="00836C98" w:rsidRPr="00836C98" w:rsidRDefault="00836C98" w:rsidP="00836C98">
      <w:pPr>
        <w:pStyle w:val="afff1"/>
        <w:numPr>
          <w:ilvl w:val="2"/>
          <w:numId w:val="233"/>
        </w:numPr>
        <w:spacing w:line="240" w:lineRule="auto"/>
        <w:ind w:left="662" w:hanging="567"/>
        <w:rPr>
          <w:rFonts w:ascii="David" w:hAnsi="David"/>
          <w:sz w:val="28"/>
          <w:szCs w:val="28"/>
        </w:rPr>
      </w:pPr>
      <w:r w:rsidRPr="00836C98">
        <w:rPr>
          <w:rFonts w:ascii="David" w:hAnsi="David" w:hint="cs"/>
          <w:sz w:val="28"/>
          <w:szCs w:val="28"/>
          <w:rtl/>
        </w:rPr>
        <w:t>עם</w:t>
      </w:r>
      <w:r w:rsidRPr="00836C98">
        <w:rPr>
          <w:rFonts w:ascii="David" w:hAnsi="David"/>
          <w:sz w:val="28"/>
          <w:szCs w:val="28"/>
          <w:rtl/>
        </w:rPr>
        <w:t xml:space="preserve"> אישור מזמין העבודה את לוח הזמנים הבסיסי המתוקן/החדש – יידרש הקבלן</w:t>
      </w:r>
      <w:r>
        <w:rPr>
          <w:rFonts w:ascii="David" w:hAnsi="David" w:hint="cs"/>
          <w:sz w:val="28"/>
          <w:szCs w:val="28"/>
          <w:rtl/>
        </w:rPr>
        <w:t xml:space="preserve"> </w:t>
      </w:r>
      <w:r w:rsidRPr="00836C98">
        <w:rPr>
          <w:rFonts w:ascii="David" w:hAnsi="David"/>
          <w:sz w:val="28"/>
          <w:szCs w:val="28"/>
          <w:rtl/>
        </w:rPr>
        <w:t>בשמירת תכנית בסיסית אשר יינתן לה מספר ותאריך אישור השינוי יתועד</w:t>
      </w:r>
      <w:r w:rsidRPr="00836C98">
        <w:rPr>
          <w:rFonts w:ascii="David" w:hAnsi="David"/>
          <w:sz w:val="28"/>
          <w:szCs w:val="28"/>
        </w:rPr>
        <w:t>.</w:t>
      </w:r>
    </w:p>
    <w:p w14:paraId="3AFC594F" w14:textId="6954D379" w:rsidR="00836C98" w:rsidRPr="00836C98" w:rsidRDefault="00836C98" w:rsidP="00836C98">
      <w:pPr>
        <w:pStyle w:val="afff1"/>
        <w:numPr>
          <w:ilvl w:val="2"/>
          <w:numId w:val="233"/>
        </w:numPr>
        <w:spacing w:line="240" w:lineRule="auto"/>
        <w:ind w:left="662" w:hanging="567"/>
        <w:rPr>
          <w:rFonts w:ascii="David" w:hAnsi="David"/>
          <w:sz w:val="28"/>
          <w:szCs w:val="28"/>
        </w:rPr>
      </w:pPr>
      <w:r w:rsidRPr="00836C98">
        <w:rPr>
          <w:rFonts w:ascii="David" w:hAnsi="David"/>
          <w:sz w:val="28"/>
          <w:szCs w:val="28"/>
          <w:rtl/>
        </w:rPr>
        <w:t>לוח הזמנים הבסיסי החדש שאושר יוגש מודפס למזמין העבודה כשהוא חתום ע"י</w:t>
      </w:r>
      <w:r>
        <w:rPr>
          <w:rFonts w:ascii="David" w:hAnsi="David" w:hint="cs"/>
          <w:sz w:val="28"/>
          <w:szCs w:val="28"/>
          <w:rtl/>
        </w:rPr>
        <w:t xml:space="preserve"> </w:t>
      </w:r>
      <w:r w:rsidRPr="00836C98">
        <w:rPr>
          <w:rFonts w:ascii="David" w:hAnsi="David"/>
          <w:sz w:val="28"/>
          <w:szCs w:val="28"/>
          <w:rtl/>
        </w:rPr>
        <w:t>הקבלן בשני עותקים</w:t>
      </w:r>
      <w:r w:rsidRPr="00836C98">
        <w:rPr>
          <w:rFonts w:ascii="David" w:hAnsi="David"/>
          <w:sz w:val="28"/>
          <w:szCs w:val="28"/>
        </w:rPr>
        <w:t>.</w:t>
      </w:r>
    </w:p>
    <w:p w14:paraId="1E8119CE" w14:textId="3C2D1D04" w:rsidR="00836C98" w:rsidRPr="00836C98" w:rsidRDefault="00836C98" w:rsidP="00836C98">
      <w:pPr>
        <w:pStyle w:val="afff1"/>
        <w:numPr>
          <w:ilvl w:val="2"/>
          <w:numId w:val="233"/>
        </w:numPr>
        <w:spacing w:line="240" w:lineRule="auto"/>
        <w:ind w:left="662" w:hanging="567"/>
        <w:rPr>
          <w:rFonts w:ascii="David" w:hAnsi="David"/>
          <w:sz w:val="28"/>
          <w:szCs w:val="28"/>
        </w:rPr>
      </w:pPr>
      <w:r w:rsidRPr="00836C98">
        <w:rPr>
          <w:rFonts w:ascii="David" w:hAnsi="David"/>
          <w:sz w:val="28"/>
          <w:szCs w:val="28"/>
          <w:rtl/>
        </w:rPr>
        <w:t>לוח הזמנים הבסיסי החדש שאושר ע"י מזמין העבודה יוגש ע"י בקובץ</w:t>
      </w:r>
      <w:r w:rsidRPr="00836C98">
        <w:rPr>
          <w:rFonts w:ascii="David" w:hAnsi="David"/>
          <w:sz w:val="28"/>
          <w:szCs w:val="28"/>
        </w:rPr>
        <w:t xml:space="preserve"> MSP </w:t>
      </w:r>
      <w:r w:rsidRPr="00836C98">
        <w:rPr>
          <w:rFonts w:ascii="David" w:hAnsi="David"/>
          <w:sz w:val="28"/>
          <w:szCs w:val="28"/>
          <w:rtl/>
        </w:rPr>
        <w:t>ובו</w:t>
      </w:r>
      <w:r>
        <w:rPr>
          <w:rFonts w:ascii="David" w:hAnsi="David" w:hint="cs"/>
          <w:sz w:val="28"/>
          <w:szCs w:val="28"/>
          <w:rtl/>
        </w:rPr>
        <w:t xml:space="preserve"> </w:t>
      </w:r>
      <w:r w:rsidRPr="00836C98">
        <w:rPr>
          <w:rFonts w:ascii="David" w:hAnsi="David"/>
          <w:sz w:val="28"/>
          <w:szCs w:val="28"/>
          <w:rtl/>
        </w:rPr>
        <w:t>שמירת תכנית בסיסית לשינויים שבוצעו</w:t>
      </w:r>
      <w:r w:rsidRPr="00836C98">
        <w:rPr>
          <w:rFonts w:ascii="David" w:hAnsi="David"/>
          <w:sz w:val="28"/>
          <w:szCs w:val="28"/>
        </w:rPr>
        <w:t>.</w:t>
      </w:r>
    </w:p>
    <w:p w14:paraId="250ECB64" w14:textId="01E2B17C" w:rsidR="00075A49" w:rsidRPr="00836C98" w:rsidRDefault="00836C98" w:rsidP="00836C98">
      <w:pPr>
        <w:pStyle w:val="afff1"/>
        <w:numPr>
          <w:ilvl w:val="2"/>
          <w:numId w:val="233"/>
        </w:numPr>
        <w:spacing w:line="240" w:lineRule="auto"/>
        <w:ind w:left="662" w:hanging="567"/>
        <w:rPr>
          <w:rFonts w:ascii="David" w:hAnsi="David"/>
          <w:sz w:val="28"/>
          <w:szCs w:val="28"/>
          <w:rtl/>
        </w:rPr>
      </w:pPr>
      <w:r w:rsidRPr="00836C98">
        <w:rPr>
          <w:rFonts w:ascii="David" w:hAnsi="David"/>
          <w:sz w:val="28"/>
          <w:szCs w:val="28"/>
          <w:rtl/>
        </w:rPr>
        <w:t>לוח הזמנים הבסיסי שאושר יהווה מאותה נקודת זמן את הבסיס למדידת עמידת</w:t>
      </w:r>
      <w:r>
        <w:rPr>
          <w:rFonts w:ascii="David" w:hAnsi="David" w:hint="cs"/>
          <w:sz w:val="28"/>
          <w:szCs w:val="28"/>
          <w:rtl/>
        </w:rPr>
        <w:t xml:space="preserve"> </w:t>
      </w:r>
      <w:r w:rsidRPr="00836C98">
        <w:rPr>
          <w:rFonts w:ascii="David" w:hAnsi="David"/>
          <w:sz w:val="28"/>
          <w:szCs w:val="28"/>
          <w:rtl/>
        </w:rPr>
        <w:t>הקבלן בתאריכי היעד החדשים שהתקבלו מאותו שינוי</w:t>
      </w:r>
      <w:r w:rsidRPr="00836C98">
        <w:rPr>
          <w:rFonts w:ascii="David" w:hAnsi="David"/>
          <w:sz w:val="28"/>
          <w:szCs w:val="28"/>
        </w:rPr>
        <w:t>.</w:t>
      </w:r>
    </w:p>
    <w:p w14:paraId="7EE2CDBC" w14:textId="77777777" w:rsidR="00836C98" w:rsidRDefault="00836C98" w:rsidP="00836C98">
      <w:pPr>
        <w:spacing w:after="0" w:line="240" w:lineRule="auto"/>
        <w:rPr>
          <w:rFonts w:ascii="David" w:hAnsi="David"/>
          <w:b/>
          <w:bCs/>
          <w:sz w:val="28"/>
          <w:szCs w:val="28"/>
          <w:u w:val="single"/>
          <w:rtl/>
        </w:rPr>
      </w:pPr>
    </w:p>
    <w:p w14:paraId="1984B733" w14:textId="77777777" w:rsidR="00836C98" w:rsidRDefault="00836C98" w:rsidP="00836C98">
      <w:pPr>
        <w:spacing w:after="0" w:line="240" w:lineRule="auto"/>
        <w:rPr>
          <w:rFonts w:ascii="David" w:hAnsi="David"/>
          <w:b/>
          <w:bCs/>
          <w:sz w:val="28"/>
          <w:szCs w:val="28"/>
          <w:u w:val="single"/>
          <w:rtl/>
        </w:rPr>
      </w:pPr>
    </w:p>
    <w:p w14:paraId="047377AB" w14:textId="77777777" w:rsidR="00836C98" w:rsidRDefault="00836C98" w:rsidP="008E049F">
      <w:pPr>
        <w:spacing w:after="0" w:line="240" w:lineRule="auto"/>
        <w:rPr>
          <w:rFonts w:ascii="David" w:hAnsi="David"/>
          <w:b/>
          <w:bCs/>
          <w:sz w:val="28"/>
          <w:szCs w:val="28"/>
          <w:u w:val="single"/>
          <w:rtl/>
        </w:rPr>
      </w:pPr>
    </w:p>
    <w:p w14:paraId="2E1EFE2E" w14:textId="77777777" w:rsidR="00836C98" w:rsidRDefault="00836C98" w:rsidP="008E049F">
      <w:pPr>
        <w:spacing w:after="0" w:line="240" w:lineRule="auto"/>
        <w:rPr>
          <w:rFonts w:ascii="David" w:hAnsi="David"/>
          <w:b/>
          <w:bCs/>
          <w:sz w:val="28"/>
          <w:szCs w:val="28"/>
          <w:u w:val="single"/>
          <w:rtl/>
        </w:rPr>
      </w:pPr>
    </w:p>
    <w:p w14:paraId="75EAEE98" w14:textId="77777777" w:rsidR="00836C98" w:rsidRDefault="00836C98" w:rsidP="008E049F">
      <w:pPr>
        <w:spacing w:after="0" w:line="240" w:lineRule="auto"/>
        <w:rPr>
          <w:rFonts w:ascii="David" w:hAnsi="David"/>
          <w:b/>
          <w:bCs/>
          <w:sz w:val="28"/>
          <w:szCs w:val="28"/>
          <w:u w:val="single"/>
          <w:rtl/>
        </w:rPr>
      </w:pPr>
    </w:p>
    <w:p w14:paraId="5FA32C0C" w14:textId="77777777" w:rsidR="00836C98" w:rsidRDefault="00836C98" w:rsidP="008E049F">
      <w:pPr>
        <w:spacing w:after="0" w:line="240" w:lineRule="auto"/>
        <w:rPr>
          <w:rFonts w:ascii="David" w:hAnsi="David"/>
          <w:b/>
          <w:bCs/>
          <w:sz w:val="28"/>
          <w:szCs w:val="28"/>
          <w:u w:val="single"/>
          <w:rtl/>
        </w:rPr>
      </w:pPr>
    </w:p>
    <w:p w14:paraId="03C0355C" w14:textId="77777777" w:rsidR="00836C98" w:rsidRDefault="00836C98" w:rsidP="008E049F">
      <w:pPr>
        <w:spacing w:after="0" w:line="240" w:lineRule="auto"/>
        <w:rPr>
          <w:rFonts w:ascii="David" w:hAnsi="David"/>
          <w:b/>
          <w:bCs/>
          <w:sz w:val="28"/>
          <w:szCs w:val="28"/>
          <w:u w:val="single"/>
          <w:rtl/>
        </w:rPr>
      </w:pPr>
    </w:p>
    <w:p w14:paraId="46E4CADB" w14:textId="77777777" w:rsidR="00836C98" w:rsidRDefault="00836C98" w:rsidP="008E049F">
      <w:pPr>
        <w:spacing w:after="0" w:line="240" w:lineRule="auto"/>
        <w:rPr>
          <w:rFonts w:ascii="David" w:hAnsi="David"/>
          <w:b/>
          <w:bCs/>
          <w:sz w:val="28"/>
          <w:szCs w:val="28"/>
          <w:u w:val="single"/>
          <w:rtl/>
        </w:rPr>
      </w:pPr>
    </w:p>
    <w:p w14:paraId="0A165C86" w14:textId="77777777" w:rsidR="00836C98" w:rsidRDefault="00836C98" w:rsidP="008E049F">
      <w:pPr>
        <w:spacing w:after="0" w:line="240" w:lineRule="auto"/>
        <w:rPr>
          <w:rFonts w:ascii="David" w:hAnsi="David"/>
          <w:b/>
          <w:bCs/>
          <w:sz w:val="28"/>
          <w:szCs w:val="28"/>
          <w:u w:val="single"/>
          <w:rtl/>
        </w:rPr>
      </w:pPr>
    </w:p>
    <w:p w14:paraId="66D4E0CD" w14:textId="77777777" w:rsidR="00836C98" w:rsidRDefault="00836C98" w:rsidP="008E049F">
      <w:pPr>
        <w:spacing w:after="0" w:line="240" w:lineRule="auto"/>
        <w:rPr>
          <w:rFonts w:ascii="David" w:hAnsi="David"/>
          <w:b/>
          <w:bCs/>
          <w:sz w:val="28"/>
          <w:szCs w:val="28"/>
          <w:u w:val="single"/>
          <w:rtl/>
        </w:rPr>
      </w:pPr>
    </w:p>
    <w:p w14:paraId="7D247ECB" w14:textId="77777777" w:rsidR="00836C98" w:rsidRDefault="00836C98" w:rsidP="008E049F">
      <w:pPr>
        <w:spacing w:after="0" w:line="240" w:lineRule="auto"/>
        <w:rPr>
          <w:rFonts w:ascii="David" w:hAnsi="David"/>
          <w:b/>
          <w:bCs/>
          <w:sz w:val="28"/>
          <w:szCs w:val="28"/>
          <w:u w:val="single"/>
          <w:rtl/>
        </w:rPr>
      </w:pPr>
    </w:p>
    <w:p w14:paraId="1FBCD214" w14:textId="77777777" w:rsidR="00836C98" w:rsidRDefault="00836C98" w:rsidP="008E049F">
      <w:pPr>
        <w:spacing w:after="0" w:line="240" w:lineRule="auto"/>
        <w:rPr>
          <w:rFonts w:ascii="David" w:hAnsi="David"/>
          <w:b/>
          <w:bCs/>
          <w:sz w:val="28"/>
          <w:szCs w:val="28"/>
          <w:u w:val="single"/>
          <w:rtl/>
        </w:rPr>
      </w:pPr>
    </w:p>
    <w:p w14:paraId="6A952740" w14:textId="77777777" w:rsidR="00836C98" w:rsidRDefault="00836C98" w:rsidP="008E049F">
      <w:pPr>
        <w:spacing w:after="0" w:line="240" w:lineRule="auto"/>
        <w:rPr>
          <w:rFonts w:ascii="David" w:hAnsi="David"/>
          <w:b/>
          <w:bCs/>
          <w:sz w:val="28"/>
          <w:szCs w:val="28"/>
          <w:u w:val="single"/>
          <w:rtl/>
        </w:rPr>
      </w:pPr>
    </w:p>
    <w:p w14:paraId="308FE5BD" w14:textId="77777777" w:rsidR="00836C98" w:rsidRDefault="00836C98" w:rsidP="008E049F">
      <w:pPr>
        <w:spacing w:after="0" w:line="240" w:lineRule="auto"/>
        <w:rPr>
          <w:rFonts w:ascii="David" w:hAnsi="David"/>
          <w:b/>
          <w:bCs/>
          <w:sz w:val="28"/>
          <w:szCs w:val="28"/>
          <w:u w:val="single"/>
          <w:rtl/>
        </w:rPr>
      </w:pPr>
    </w:p>
    <w:p w14:paraId="4CDF9239" w14:textId="77777777" w:rsidR="00836C98" w:rsidRDefault="00836C98" w:rsidP="008E049F">
      <w:pPr>
        <w:spacing w:after="0" w:line="240" w:lineRule="auto"/>
        <w:rPr>
          <w:rFonts w:ascii="David" w:hAnsi="David"/>
          <w:b/>
          <w:bCs/>
          <w:sz w:val="28"/>
          <w:szCs w:val="28"/>
          <w:u w:val="single"/>
          <w:rtl/>
        </w:rPr>
      </w:pPr>
    </w:p>
    <w:p w14:paraId="79FE20E7" w14:textId="77777777" w:rsidR="00836C98" w:rsidRDefault="00836C98" w:rsidP="008E049F">
      <w:pPr>
        <w:spacing w:after="0" w:line="240" w:lineRule="auto"/>
        <w:rPr>
          <w:rFonts w:ascii="David" w:hAnsi="David"/>
          <w:b/>
          <w:bCs/>
          <w:sz w:val="28"/>
          <w:szCs w:val="28"/>
          <w:u w:val="single"/>
          <w:rtl/>
        </w:rPr>
      </w:pPr>
    </w:p>
    <w:p w14:paraId="35430372" w14:textId="4213DC76" w:rsidR="004803F1" w:rsidRPr="004803F1" w:rsidRDefault="000A6465" w:rsidP="000A6465">
      <w:pPr>
        <w:spacing w:after="0" w:line="240" w:lineRule="auto"/>
        <w:jc w:val="right"/>
        <w:rPr>
          <w:rFonts w:ascii="David" w:hAnsi="David"/>
          <w:b/>
          <w:bCs/>
          <w:sz w:val="28"/>
          <w:szCs w:val="28"/>
          <w:u w:val="single"/>
          <w:rtl/>
        </w:rPr>
      </w:pPr>
      <w:r>
        <w:rPr>
          <w:rFonts w:ascii="David" w:hAnsi="David" w:hint="cs"/>
          <w:b/>
          <w:bCs/>
          <w:sz w:val="28"/>
          <w:szCs w:val="28"/>
          <w:u w:val="single"/>
          <w:rtl/>
        </w:rPr>
        <w:t>נ</w:t>
      </w:r>
      <w:r w:rsidR="00F2393F" w:rsidRPr="004803F1">
        <w:rPr>
          <w:rFonts w:ascii="David" w:hAnsi="David"/>
          <w:b/>
          <w:bCs/>
          <w:sz w:val="28"/>
          <w:szCs w:val="28"/>
          <w:u w:val="single"/>
          <w:rtl/>
        </w:rPr>
        <w:t>ספח ג'1</w:t>
      </w:r>
      <w:r w:rsidR="00F2393F" w:rsidRPr="004803F1">
        <w:rPr>
          <w:rFonts w:ascii="David" w:hAnsi="David"/>
          <w:b/>
          <w:bCs/>
          <w:sz w:val="28"/>
          <w:szCs w:val="28"/>
          <w:u w:val="single"/>
        </w:rPr>
        <w:t xml:space="preserve"> </w:t>
      </w:r>
      <w:r w:rsidR="00F2393F" w:rsidRPr="004803F1">
        <w:rPr>
          <w:rFonts w:ascii="David" w:hAnsi="David"/>
          <w:b/>
          <w:bCs/>
          <w:sz w:val="28"/>
          <w:szCs w:val="28"/>
          <w:u w:val="single"/>
          <w:rtl/>
        </w:rPr>
        <w:t>– ערבויות ביצוע</w:t>
      </w:r>
    </w:p>
    <w:p w14:paraId="66E7E9B4" w14:textId="77777777" w:rsidR="004803F1" w:rsidRPr="004803F1" w:rsidRDefault="00F2393F" w:rsidP="004803F1">
      <w:pPr>
        <w:widowControl w:val="0"/>
        <w:tabs>
          <w:tab w:val="decimal" w:pos="5071"/>
        </w:tabs>
        <w:overflowPunct w:val="0"/>
        <w:autoSpaceDE w:val="0"/>
        <w:autoSpaceDN w:val="0"/>
        <w:adjustRightInd w:val="0"/>
        <w:spacing w:after="0"/>
        <w:jc w:val="center"/>
        <w:rPr>
          <w:rFonts w:ascii="David" w:hAnsi="David"/>
          <w:b/>
          <w:bCs/>
          <w:szCs w:val="28"/>
          <w:u w:val="single"/>
          <w:rtl/>
        </w:rPr>
      </w:pPr>
      <w:r w:rsidRPr="004803F1">
        <w:rPr>
          <w:rFonts w:ascii="David" w:hAnsi="David"/>
          <w:b/>
          <w:bCs/>
          <w:szCs w:val="28"/>
          <w:u w:val="single"/>
          <w:rtl/>
        </w:rPr>
        <w:t xml:space="preserve">נוסח ערבות </w:t>
      </w:r>
      <w:r w:rsidRPr="004803F1">
        <w:rPr>
          <w:rFonts w:ascii="David" w:hAnsi="David" w:hint="cs"/>
          <w:b/>
          <w:bCs/>
          <w:szCs w:val="28"/>
          <w:u w:val="single"/>
          <w:rtl/>
        </w:rPr>
        <w:t>ביצוע לעירייה</w:t>
      </w:r>
    </w:p>
    <w:p w14:paraId="69FD8E8E" w14:textId="77777777" w:rsidR="004803F1" w:rsidRPr="004803F1" w:rsidRDefault="00F2393F" w:rsidP="004803F1">
      <w:pPr>
        <w:widowControl w:val="0"/>
        <w:tabs>
          <w:tab w:val="left" w:pos="404"/>
          <w:tab w:val="right" w:pos="9026"/>
        </w:tabs>
        <w:spacing w:after="0" w:line="240" w:lineRule="auto"/>
        <w:ind w:left="-187"/>
        <w:outlineLvl w:val="0"/>
        <w:rPr>
          <w:rFonts w:ascii="David" w:hAnsi="David"/>
          <w:rtl/>
        </w:rPr>
      </w:pPr>
      <w:r w:rsidRPr="004803F1">
        <w:rPr>
          <w:rFonts w:ascii="David" w:hAnsi="David"/>
          <w:rtl/>
        </w:rPr>
        <w:t xml:space="preserve">לכבוד </w:t>
      </w:r>
    </w:p>
    <w:p w14:paraId="3F52DA91" w14:textId="77777777" w:rsidR="004803F1" w:rsidRPr="004803F1" w:rsidRDefault="00F2393F" w:rsidP="004803F1">
      <w:pPr>
        <w:widowControl w:val="0"/>
        <w:spacing w:after="0" w:line="240" w:lineRule="auto"/>
        <w:ind w:left="-187"/>
        <w:outlineLvl w:val="0"/>
        <w:rPr>
          <w:rFonts w:ascii="David" w:hAnsi="David"/>
          <w:rtl/>
        </w:rPr>
      </w:pPr>
      <w:r w:rsidRPr="004803F1">
        <w:rPr>
          <w:rFonts w:ascii="David" w:hAnsi="David"/>
          <w:rtl/>
        </w:rPr>
        <w:t>עיריית נתיבות</w:t>
      </w:r>
      <w:r w:rsidRPr="004803F1">
        <w:rPr>
          <w:rFonts w:ascii="David" w:hAnsi="David"/>
          <w:rtl/>
        </w:rPr>
        <w:tab/>
      </w:r>
      <w:r w:rsidRPr="004803F1">
        <w:rPr>
          <w:rFonts w:ascii="David" w:hAnsi="David"/>
          <w:rtl/>
        </w:rPr>
        <w:tab/>
      </w:r>
    </w:p>
    <w:p w14:paraId="6897C59D" w14:textId="77777777" w:rsidR="004803F1" w:rsidRPr="004803F1" w:rsidRDefault="00F2393F" w:rsidP="004803F1">
      <w:pPr>
        <w:widowControl w:val="0"/>
        <w:spacing w:after="0"/>
        <w:ind w:left="6480"/>
        <w:outlineLvl w:val="0"/>
        <w:rPr>
          <w:rFonts w:ascii="David" w:hAnsi="David"/>
          <w:rtl/>
        </w:rPr>
      </w:pPr>
      <w:r w:rsidRPr="004803F1">
        <w:rPr>
          <w:rFonts w:ascii="David" w:hAnsi="David"/>
          <w:rtl/>
        </w:rPr>
        <w:t>תאריך: _______________</w:t>
      </w:r>
    </w:p>
    <w:p w14:paraId="2185092E" w14:textId="77777777" w:rsidR="004803F1" w:rsidRPr="004803F1" w:rsidRDefault="00F2393F" w:rsidP="004803F1">
      <w:pPr>
        <w:widowControl w:val="0"/>
        <w:tabs>
          <w:tab w:val="left" w:pos="404"/>
        </w:tabs>
        <w:spacing w:before="120" w:after="120"/>
        <w:ind w:left="-188"/>
        <w:rPr>
          <w:rFonts w:ascii="David" w:hAnsi="David"/>
          <w:rtl/>
        </w:rPr>
      </w:pPr>
      <w:r w:rsidRPr="004803F1">
        <w:rPr>
          <w:rFonts w:ascii="David" w:hAnsi="David"/>
          <w:rtl/>
        </w:rPr>
        <w:t xml:space="preserve">א.ג.נ., </w:t>
      </w:r>
    </w:p>
    <w:p w14:paraId="07BDE7D5" w14:textId="77777777" w:rsidR="004803F1" w:rsidRPr="004803F1" w:rsidRDefault="00F2393F" w:rsidP="004803F1">
      <w:pPr>
        <w:widowControl w:val="0"/>
        <w:tabs>
          <w:tab w:val="left" w:pos="404"/>
        </w:tabs>
        <w:spacing w:before="120" w:after="120"/>
        <w:ind w:left="-188"/>
        <w:jc w:val="center"/>
        <w:outlineLvl w:val="0"/>
        <w:rPr>
          <w:rFonts w:ascii="David" w:hAnsi="David"/>
          <w:b/>
          <w:bCs/>
          <w:rtl/>
        </w:rPr>
      </w:pPr>
      <w:r w:rsidRPr="004803F1">
        <w:rPr>
          <w:rFonts w:ascii="David" w:hAnsi="David"/>
          <w:b/>
          <w:bCs/>
          <w:rtl/>
        </w:rPr>
        <w:t xml:space="preserve">הנדון: </w:t>
      </w:r>
      <w:r w:rsidRPr="004803F1">
        <w:rPr>
          <w:rFonts w:ascii="David" w:hAnsi="David"/>
          <w:b/>
          <w:bCs/>
          <w:u w:val="single"/>
          <w:rtl/>
        </w:rPr>
        <w:t>ערבות מס' ____________</w:t>
      </w:r>
    </w:p>
    <w:p w14:paraId="1B7379BF" w14:textId="77777777" w:rsidR="004803F1" w:rsidRPr="004803F1" w:rsidRDefault="00F2393F" w:rsidP="004803F1">
      <w:pPr>
        <w:widowControl w:val="0"/>
        <w:spacing w:before="120" w:after="120" w:line="276" w:lineRule="auto"/>
        <w:ind w:left="360"/>
        <w:outlineLvl w:val="0"/>
        <w:rPr>
          <w:rFonts w:ascii="David" w:hAnsi="David"/>
          <w:b/>
          <w:bCs/>
          <w:rtl/>
        </w:rPr>
      </w:pPr>
      <w:r w:rsidRPr="004803F1">
        <w:rPr>
          <w:rFonts w:ascii="David" w:hAnsi="David"/>
          <w:rtl/>
        </w:rPr>
        <w:t>לבקשת ______________(להלן: "</w:t>
      </w:r>
      <w:r w:rsidRPr="004803F1">
        <w:rPr>
          <w:rFonts w:ascii="David" w:hAnsi="David"/>
          <w:b/>
          <w:bCs/>
          <w:rtl/>
        </w:rPr>
        <w:t>החייב</w:t>
      </w:r>
      <w:r w:rsidRPr="004803F1">
        <w:rPr>
          <w:rFonts w:ascii="David" w:hAnsi="David"/>
          <w:rtl/>
        </w:rPr>
        <w:t xml:space="preserve">"), אנו הח"מ בנק_____________ סניף ______ ערבים בזה כלפיכם לסילוק כל סכום עד לסך של </w:t>
      </w:r>
      <w:r w:rsidRPr="004803F1">
        <w:rPr>
          <w:rFonts w:ascii="David" w:hAnsi="David" w:hint="cs"/>
          <w:rtl/>
        </w:rPr>
        <w:t>_________</w:t>
      </w:r>
      <w:r w:rsidRPr="004803F1">
        <w:rPr>
          <w:rFonts w:ascii="David" w:hAnsi="David"/>
          <w:rtl/>
        </w:rPr>
        <w:t xml:space="preserve">₪ (במילים: </w:t>
      </w:r>
      <w:r w:rsidRPr="004803F1">
        <w:rPr>
          <w:rFonts w:ascii="David" w:hAnsi="David" w:hint="cs"/>
          <w:rtl/>
        </w:rPr>
        <w:t>_________</w:t>
      </w:r>
      <w:r w:rsidRPr="004803F1">
        <w:rPr>
          <w:rFonts w:ascii="David" w:hAnsi="David"/>
          <w:rtl/>
        </w:rPr>
        <w:t xml:space="preserve">שקלים חדשים) שתדרשו מאת החייב בקשר עם </w:t>
      </w:r>
      <w:r w:rsidRPr="004803F1">
        <w:rPr>
          <w:rFonts w:ascii="David" w:hAnsi="David" w:hint="cs"/>
          <w:rtl/>
        </w:rPr>
        <w:t>חוזה</w:t>
      </w:r>
      <w:r w:rsidRPr="004803F1">
        <w:rPr>
          <w:rFonts w:ascii="David" w:hAnsi="David"/>
          <w:rtl/>
        </w:rPr>
        <w:t xml:space="preserve"> לביצוע עבודות להקמת גשר</w:t>
      </w:r>
      <w:r w:rsidRPr="004803F1">
        <w:rPr>
          <w:rFonts w:ascii="David" w:hAnsi="David" w:hint="cs"/>
          <w:rtl/>
        </w:rPr>
        <w:t>ים</w:t>
      </w:r>
      <w:r w:rsidRPr="004803F1">
        <w:rPr>
          <w:rFonts w:ascii="David" w:hAnsi="David"/>
          <w:rtl/>
        </w:rPr>
        <w:t xml:space="preserve"> על כביש </w:t>
      </w:r>
      <w:r w:rsidRPr="004803F1">
        <w:rPr>
          <w:rFonts w:ascii="David" w:hAnsi="David" w:hint="cs"/>
          <w:rtl/>
        </w:rPr>
        <w:t>5</w:t>
      </w:r>
      <w:r w:rsidRPr="004803F1">
        <w:rPr>
          <w:rFonts w:ascii="David" w:hAnsi="David"/>
          <w:rtl/>
        </w:rPr>
        <w:t xml:space="preserve"> בשכונת </w:t>
      </w:r>
      <w:r w:rsidRPr="004803F1">
        <w:rPr>
          <w:rFonts w:ascii="David" w:hAnsi="David" w:hint="cs"/>
          <w:rtl/>
        </w:rPr>
        <w:t>רמות יורם בנתיבות לפי מכרז 35/2024</w:t>
      </w:r>
      <w:r w:rsidRPr="004803F1">
        <w:rPr>
          <w:rFonts w:ascii="David" w:hAnsi="David"/>
          <w:rtl/>
        </w:rPr>
        <w:t>. סכום הערבות יהא צמוד למדד</w:t>
      </w:r>
      <w:r w:rsidRPr="004803F1">
        <w:rPr>
          <w:rFonts w:ascii="David" w:hAnsi="David" w:hint="cs"/>
          <w:rtl/>
        </w:rPr>
        <w:t xml:space="preserve"> תשומות הבניה למגורים</w:t>
      </w:r>
      <w:r w:rsidRPr="004803F1">
        <w:rPr>
          <w:rFonts w:ascii="David" w:hAnsi="David"/>
          <w:rtl/>
        </w:rPr>
        <w:t>, כפי שיפורסם ע"י הלשכה המרכזית לסטטיסטיקה (להלן: "</w:t>
      </w:r>
      <w:r w:rsidRPr="004803F1">
        <w:rPr>
          <w:rFonts w:ascii="David" w:hAnsi="David"/>
          <w:b/>
          <w:bCs/>
          <w:rtl/>
        </w:rPr>
        <w:t>המדד</w:t>
      </w:r>
      <w:r w:rsidRPr="004803F1">
        <w:rPr>
          <w:rFonts w:ascii="David" w:hAnsi="David"/>
          <w:rtl/>
        </w:rPr>
        <w:t>") באופן הבא:</w:t>
      </w:r>
    </w:p>
    <w:p w14:paraId="38126409"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w:t>
      </w:r>
      <w:r w:rsidRPr="004803F1">
        <w:rPr>
          <w:rFonts w:ascii="David" w:hAnsi="David"/>
          <w:b/>
          <w:bCs/>
          <w:rtl/>
        </w:rPr>
        <w:t>המדד הבסיסי</w:t>
      </w:r>
      <w:r w:rsidRPr="004803F1">
        <w:rPr>
          <w:rFonts w:ascii="David" w:hAnsi="David"/>
          <w:rtl/>
        </w:rPr>
        <w:t xml:space="preserve">" – היינו מדד חודש </w:t>
      </w:r>
      <w:r w:rsidRPr="004803F1">
        <w:rPr>
          <w:rFonts w:ascii="David" w:hAnsi="David" w:hint="cs"/>
          <w:rtl/>
        </w:rPr>
        <w:t>___</w:t>
      </w:r>
      <w:r w:rsidRPr="004803F1">
        <w:rPr>
          <w:rFonts w:ascii="David" w:hAnsi="David"/>
          <w:rtl/>
        </w:rPr>
        <w:t xml:space="preserve"> שנת </w:t>
      </w:r>
      <w:r w:rsidRPr="004803F1">
        <w:rPr>
          <w:rFonts w:ascii="David" w:hAnsi="David" w:hint="cs"/>
          <w:rtl/>
        </w:rPr>
        <w:t>2025</w:t>
      </w:r>
      <w:r w:rsidRPr="004803F1">
        <w:rPr>
          <w:rFonts w:ascii="David" w:hAnsi="David"/>
          <w:rtl/>
        </w:rPr>
        <w:t xml:space="preserve"> (שפורסם ביום _________). </w:t>
      </w:r>
    </w:p>
    <w:p w14:paraId="34948A55"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w:t>
      </w:r>
      <w:r w:rsidRPr="004803F1">
        <w:rPr>
          <w:rFonts w:ascii="David" w:hAnsi="David"/>
          <w:b/>
          <w:bCs/>
          <w:rtl/>
        </w:rPr>
        <w:t>המדד החדש</w:t>
      </w:r>
      <w:r w:rsidRPr="004803F1">
        <w:rPr>
          <w:rFonts w:ascii="David" w:hAnsi="David"/>
          <w:rtl/>
        </w:rPr>
        <w:t>"</w:t>
      </w:r>
      <w:r w:rsidRPr="004803F1">
        <w:rPr>
          <w:rFonts w:ascii="David" w:hAnsi="David"/>
          <w:b/>
          <w:bCs/>
          <w:rtl/>
        </w:rPr>
        <w:t xml:space="preserve"> </w:t>
      </w:r>
      <w:r w:rsidRPr="004803F1">
        <w:rPr>
          <w:rFonts w:ascii="David" w:hAnsi="David"/>
          <w:rtl/>
        </w:rPr>
        <w:t>– יהיה המדד הידוע במועד התשלום בפועל על-פי ערבות זו.</w:t>
      </w:r>
    </w:p>
    <w:p w14:paraId="418BA948"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לסכום הערבות יתווספו הפרשי הצמדה בשיעור העלייה של המדד החדש לעומת המדד הבסיסי.</w:t>
      </w:r>
    </w:p>
    <w:p w14:paraId="25EA1729"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 xml:space="preserve">אנו מתחייבים בזאת באופן אוטונומי, מוחלט ובלתי חוזר, לשלם לכם את סכום הערבות בצירוף הפרשי הצמדה בתוך חמישה ימים ממועד קבלת דרישתכם הראשונה בכתב, בלי להטיל עליכם לבסס או לנמק את דרישתכם זאת. </w:t>
      </w:r>
    </w:p>
    <w:p w14:paraId="208737DE"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מוצהר בזאת כי חילוט של חלק מהערבות לא יגרע מתוקפה והיא תישאר תקפה לגבי יתרת הסכום שלא חולט.</w:t>
      </w:r>
    </w:p>
    <w:p w14:paraId="7E770D6C"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ערבות זו אינה ניתנת להסבה או להעברה לצד שלישי.</w:t>
      </w:r>
    </w:p>
    <w:p w14:paraId="384AD6E7"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ערבות זו תישאר בתוקפה לכל הפחות עד ליום _________.</w:t>
      </w:r>
    </w:p>
    <w:p w14:paraId="2A2340B3" w14:textId="77777777" w:rsidR="004803F1" w:rsidRPr="004803F1" w:rsidRDefault="00F2393F" w:rsidP="004803F1">
      <w:pPr>
        <w:widowControl w:val="0"/>
        <w:tabs>
          <w:tab w:val="left" w:pos="33"/>
          <w:tab w:val="left" w:pos="658"/>
          <w:tab w:val="left" w:pos="1509"/>
          <w:tab w:val="left" w:pos="1934"/>
        </w:tabs>
        <w:spacing w:before="240" w:after="12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בכבוד רב,</w:t>
      </w:r>
    </w:p>
    <w:p w14:paraId="2575D245" w14:textId="77777777" w:rsidR="004803F1" w:rsidRPr="004803F1" w:rsidRDefault="00F2393F" w:rsidP="004803F1">
      <w:pPr>
        <w:widowControl w:val="0"/>
        <w:tabs>
          <w:tab w:val="left" w:pos="33"/>
          <w:tab w:val="left" w:pos="658"/>
          <w:tab w:val="left" w:pos="1509"/>
          <w:tab w:val="left" w:pos="1934"/>
        </w:tabs>
        <w:spacing w:after="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__________________</w:t>
      </w:r>
    </w:p>
    <w:p w14:paraId="3410603B" w14:textId="77777777" w:rsidR="004803F1" w:rsidRPr="004803F1" w:rsidRDefault="00F2393F" w:rsidP="004803F1">
      <w:pPr>
        <w:widowControl w:val="0"/>
        <w:tabs>
          <w:tab w:val="left" w:pos="33"/>
          <w:tab w:val="left" w:pos="658"/>
          <w:tab w:val="left" w:pos="1509"/>
          <w:tab w:val="left" w:pos="1934"/>
        </w:tabs>
        <w:spacing w:after="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(חתימת הבנק)</w:t>
      </w:r>
    </w:p>
    <w:p w14:paraId="734895FE" w14:textId="77777777" w:rsidR="004803F1" w:rsidRPr="004803F1" w:rsidRDefault="00F2393F" w:rsidP="004803F1">
      <w:pPr>
        <w:widowControl w:val="0"/>
        <w:tabs>
          <w:tab w:val="decimal" w:pos="5071"/>
        </w:tabs>
        <w:overflowPunct w:val="0"/>
        <w:autoSpaceDE w:val="0"/>
        <w:autoSpaceDN w:val="0"/>
        <w:adjustRightInd w:val="0"/>
        <w:spacing w:after="0"/>
        <w:jc w:val="center"/>
        <w:rPr>
          <w:rFonts w:ascii="David" w:hAnsi="David"/>
          <w:b/>
          <w:bCs/>
          <w:szCs w:val="28"/>
          <w:u w:val="single"/>
          <w:rtl/>
        </w:rPr>
      </w:pPr>
      <w:r w:rsidRPr="004803F1">
        <w:rPr>
          <w:rFonts w:ascii="David" w:hAnsi="David" w:cs="FrankRuehl"/>
          <w:b/>
          <w:bCs/>
          <w:szCs w:val="26"/>
          <w:rtl/>
          <w:lang w:eastAsia="he-IL"/>
        </w:rPr>
        <w:br w:type="page"/>
      </w:r>
      <w:r w:rsidRPr="004803F1">
        <w:rPr>
          <w:rFonts w:ascii="David" w:hAnsi="David"/>
          <w:b/>
          <w:bCs/>
          <w:szCs w:val="28"/>
          <w:u w:val="single"/>
          <w:rtl/>
        </w:rPr>
        <w:lastRenderedPageBreak/>
        <w:t xml:space="preserve">נוסח ערבות </w:t>
      </w:r>
      <w:r w:rsidRPr="004803F1">
        <w:rPr>
          <w:rFonts w:ascii="David" w:hAnsi="David" w:hint="cs"/>
          <w:b/>
          <w:bCs/>
          <w:szCs w:val="28"/>
          <w:u w:val="single"/>
          <w:rtl/>
        </w:rPr>
        <w:t>ביצוע לתאגיד</w:t>
      </w:r>
    </w:p>
    <w:p w14:paraId="42AF13F4" w14:textId="77777777" w:rsidR="004803F1" w:rsidRPr="004803F1" w:rsidRDefault="00F2393F" w:rsidP="004803F1">
      <w:pPr>
        <w:widowControl w:val="0"/>
        <w:tabs>
          <w:tab w:val="left" w:pos="404"/>
          <w:tab w:val="right" w:pos="9026"/>
        </w:tabs>
        <w:spacing w:after="0" w:line="240" w:lineRule="auto"/>
        <w:ind w:left="-187"/>
        <w:outlineLvl w:val="0"/>
        <w:rPr>
          <w:rFonts w:ascii="David" w:hAnsi="David"/>
          <w:rtl/>
        </w:rPr>
      </w:pPr>
      <w:r w:rsidRPr="004803F1">
        <w:rPr>
          <w:rFonts w:ascii="David" w:hAnsi="David"/>
          <w:rtl/>
        </w:rPr>
        <w:t xml:space="preserve">לכבוד </w:t>
      </w:r>
    </w:p>
    <w:p w14:paraId="519D5A05" w14:textId="77777777" w:rsidR="004803F1" w:rsidRPr="004803F1" w:rsidRDefault="00F2393F" w:rsidP="004803F1">
      <w:pPr>
        <w:widowControl w:val="0"/>
        <w:spacing w:after="0" w:line="240" w:lineRule="auto"/>
        <w:ind w:left="-187"/>
        <w:outlineLvl w:val="0"/>
        <w:rPr>
          <w:rFonts w:ascii="David" w:hAnsi="David"/>
          <w:rtl/>
        </w:rPr>
      </w:pPr>
      <w:r w:rsidRPr="004803F1">
        <w:rPr>
          <w:rFonts w:ascii="David" w:hAnsi="David" w:hint="cs"/>
          <w:rtl/>
        </w:rPr>
        <w:t>מי אשקלון תאגיד המים והביוב האזורי בע"מ</w:t>
      </w:r>
    </w:p>
    <w:p w14:paraId="1C935E9D" w14:textId="77777777" w:rsidR="004803F1" w:rsidRPr="004803F1" w:rsidRDefault="00F2393F" w:rsidP="004803F1">
      <w:pPr>
        <w:widowControl w:val="0"/>
        <w:spacing w:after="0"/>
        <w:ind w:left="6480"/>
        <w:outlineLvl w:val="0"/>
        <w:rPr>
          <w:rFonts w:ascii="David" w:hAnsi="David"/>
          <w:rtl/>
        </w:rPr>
      </w:pPr>
      <w:r w:rsidRPr="004803F1">
        <w:rPr>
          <w:rFonts w:ascii="David" w:hAnsi="David"/>
          <w:rtl/>
        </w:rPr>
        <w:t>תאריך: _______________</w:t>
      </w:r>
    </w:p>
    <w:p w14:paraId="5CA17CFB" w14:textId="77777777" w:rsidR="004803F1" w:rsidRPr="004803F1" w:rsidRDefault="00F2393F" w:rsidP="004803F1">
      <w:pPr>
        <w:widowControl w:val="0"/>
        <w:tabs>
          <w:tab w:val="left" w:pos="404"/>
        </w:tabs>
        <w:spacing w:before="120" w:after="120"/>
        <w:ind w:left="-188"/>
        <w:rPr>
          <w:rFonts w:ascii="David" w:hAnsi="David"/>
          <w:rtl/>
        </w:rPr>
      </w:pPr>
      <w:r w:rsidRPr="004803F1">
        <w:rPr>
          <w:rFonts w:ascii="David" w:hAnsi="David"/>
          <w:rtl/>
        </w:rPr>
        <w:t xml:space="preserve">א.ג.נ., </w:t>
      </w:r>
    </w:p>
    <w:p w14:paraId="3A44A21E" w14:textId="77777777" w:rsidR="004803F1" w:rsidRPr="004803F1" w:rsidRDefault="00F2393F" w:rsidP="004803F1">
      <w:pPr>
        <w:widowControl w:val="0"/>
        <w:tabs>
          <w:tab w:val="left" w:pos="404"/>
        </w:tabs>
        <w:spacing w:before="120" w:after="120"/>
        <w:ind w:left="-188"/>
        <w:jc w:val="center"/>
        <w:outlineLvl w:val="0"/>
        <w:rPr>
          <w:rFonts w:ascii="David" w:hAnsi="David"/>
          <w:b/>
          <w:bCs/>
          <w:rtl/>
        </w:rPr>
      </w:pPr>
      <w:r w:rsidRPr="004803F1">
        <w:rPr>
          <w:rFonts w:ascii="David" w:hAnsi="David"/>
          <w:b/>
          <w:bCs/>
          <w:rtl/>
        </w:rPr>
        <w:t xml:space="preserve">הנדון: </w:t>
      </w:r>
      <w:r w:rsidRPr="004803F1">
        <w:rPr>
          <w:rFonts w:ascii="David" w:hAnsi="David"/>
          <w:b/>
          <w:bCs/>
          <w:u w:val="single"/>
          <w:rtl/>
        </w:rPr>
        <w:t>ערבות מס' ____________</w:t>
      </w:r>
    </w:p>
    <w:p w14:paraId="760C392E" w14:textId="77777777" w:rsidR="004803F1" w:rsidRPr="004803F1" w:rsidRDefault="00F2393F" w:rsidP="004803F1">
      <w:pPr>
        <w:widowControl w:val="0"/>
        <w:spacing w:before="120" w:after="120" w:line="276" w:lineRule="auto"/>
        <w:ind w:left="360"/>
        <w:outlineLvl w:val="0"/>
        <w:rPr>
          <w:b/>
          <w:bCs/>
          <w:rtl/>
        </w:rPr>
      </w:pPr>
      <w:r w:rsidRPr="004803F1">
        <w:rPr>
          <w:rtl/>
        </w:rPr>
        <w:t>לבקשת ______________(להלן: "</w:t>
      </w:r>
      <w:r w:rsidRPr="004803F1">
        <w:rPr>
          <w:b/>
          <w:bCs/>
          <w:rtl/>
        </w:rPr>
        <w:t>החייב</w:t>
      </w:r>
      <w:r w:rsidRPr="004803F1">
        <w:rPr>
          <w:rtl/>
        </w:rPr>
        <w:t xml:space="preserve">"), אנו הח"מ בנק_____________ סניף ______ </w:t>
      </w:r>
      <w:r w:rsidRPr="004803F1">
        <w:rPr>
          <w:rFonts w:ascii="David" w:hAnsi="David"/>
          <w:rtl/>
        </w:rPr>
        <w:t>ערבים</w:t>
      </w:r>
      <w:r w:rsidRPr="004803F1">
        <w:rPr>
          <w:rtl/>
        </w:rPr>
        <w:t xml:space="preserve"> בזה כלפיכם לסילוק כל סכום עד לסך של </w:t>
      </w:r>
      <w:r w:rsidRPr="004803F1">
        <w:rPr>
          <w:rFonts w:hint="cs"/>
          <w:rtl/>
        </w:rPr>
        <w:t>__________</w:t>
      </w:r>
      <w:r w:rsidRPr="004803F1">
        <w:rPr>
          <w:rtl/>
        </w:rPr>
        <w:t xml:space="preserve"> ₪ (במילים: </w:t>
      </w:r>
      <w:r w:rsidRPr="004803F1">
        <w:rPr>
          <w:rFonts w:hint="cs"/>
          <w:rtl/>
        </w:rPr>
        <w:t>___________</w:t>
      </w:r>
      <w:r w:rsidRPr="004803F1">
        <w:rPr>
          <w:rtl/>
        </w:rPr>
        <w:t xml:space="preserve"> שקלים חדשים) שתדרשו מאת החייב בקשר עם </w:t>
      </w:r>
      <w:r w:rsidRPr="004803F1">
        <w:rPr>
          <w:rFonts w:hint="cs"/>
          <w:rtl/>
        </w:rPr>
        <w:t>חוזה</w:t>
      </w:r>
      <w:r w:rsidRPr="004803F1">
        <w:rPr>
          <w:rtl/>
        </w:rPr>
        <w:t xml:space="preserve"> לביצוע עבודות להקמת גשר</w:t>
      </w:r>
      <w:r w:rsidRPr="004803F1">
        <w:rPr>
          <w:rFonts w:hint="cs"/>
          <w:rtl/>
        </w:rPr>
        <w:t>ים</w:t>
      </w:r>
      <w:r w:rsidRPr="004803F1">
        <w:rPr>
          <w:rtl/>
        </w:rPr>
        <w:t xml:space="preserve"> על כביש </w:t>
      </w:r>
      <w:r w:rsidRPr="004803F1">
        <w:rPr>
          <w:rFonts w:hint="cs"/>
          <w:rtl/>
        </w:rPr>
        <w:t>5</w:t>
      </w:r>
      <w:r w:rsidRPr="004803F1">
        <w:rPr>
          <w:rtl/>
        </w:rPr>
        <w:t xml:space="preserve"> בשכונת </w:t>
      </w:r>
      <w:r w:rsidRPr="004803F1">
        <w:rPr>
          <w:rFonts w:hint="cs"/>
          <w:rtl/>
        </w:rPr>
        <w:t>רמות יורם בנתיבות לפי מכרז 35/2024</w:t>
      </w:r>
      <w:r w:rsidRPr="004803F1">
        <w:rPr>
          <w:rtl/>
        </w:rPr>
        <w:t>. סכום הערבות יהא צמוד למדד</w:t>
      </w:r>
      <w:r w:rsidRPr="004803F1">
        <w:rPr>
          <w:rFonts w:hint="cs"/>
          <w:rtl/>
        </w:rPr>
        <w:t xml:space="preserve"> תשומות הבניה למגורים</w:t>
      </w:r>
      <w:r w:rsidRPr="004803F1">
        <w:rPr>
          <w:rtl/>
        </w:rPr>
        <w:t>, כפי שיפורסם ע"י הלשכה המרכזית לסטטיסטיקה (להלן: "</w:t>
      </w:r>
      <w:r w:rsidRPr="004803F1">
        <w:rPr>
          <w:b/>
          <w:bCs/>
          <w:rtl/>
        </w:rPr>
        <w:t>המדד</w:t>
      </w:r>
      <w:r w:rsidRPr="004803F1">
        <w:rPr>
          <w:rtl/>
        </w:rPr>
        <w:t>") באופן הבא:</w:t>
      </w:r>
    </w:p>
    <w:p w14:paraId="4DFA8336"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w:t>
      </w:r>
      <w:r w:rsidRPr="004803F1">
        <w:rPr>
          <w:rFonts w:ascii="David" w:hAnsi="David"/>
          <w:b/>
          <w:bCs/>
          <w:rtl/>
        </w:rPr>
        <w:t>המדד הבסיסי</w:t>
      </w:r>
      <w:r w:rsidRPr="004803F1">
        <w:rPr>
          <w:rFonts w:ascii="David" w:hAnsi="David"/>
          <w:rtl/>
        </w:rPr>
        <w:t xml:space="preserve">" – היינו מדד חודש </w:t>
      </w:r>
      <w:r w:rsidRPr="004803F1">
        <w:rPr>
          <w:rFonts w:ascii="David" w:hAnsi="David" w:hint="cs"/>
          <w:rtl/>
        </w:rPr>
        <w:t>___</w:t>
      </w:r>
      <w:r w:rsidRPr="004803F1">
        <w:rPr>
          <w:rFonts w:ascii="David" w:hAnsi="David"/>
          <w:rtl/>
        </w:rPr>
        <w:t xml:space="preserve"> שנת </w:t>
      </w:r>
      <w:r w:rsidRPr="004803F1">
        <w:rPr>
          <w:rFonts w:ascii="David" w:hAnsi="David" w:hint="cs"/>
          <w:rtl/>
        </w:rPr>
        <w:t>2025</w:t>
      </w:r>
      <w:r w:rsidRPr="004803F1">
        <w:rPr>
          <w:rFonts w:ascii="David" w:hAnsi="David"/>
          <w:rtl/>
        </w:rPr>
        <w:t xml:space="preserve"> (שפורסם ביום _________). </w:t>
      </w:r>
    </w:p>
    <w:p w14:paraId="1E887EDE"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w:t>
      </w:r>
      <w:r w:rsidRPr="004803F1">
        <w:rPr>
          <w:rFonts w:ascii="David" w:hAnsi="David"/>
          <w:b/>
          <w:bCs/>
          <w:rtl/>
        </w:rPr>
        <w:t>המדד החדש</w:t>
      </w:r>
      <w:r w:rsidRPr="004803F1">
        <w:rPr>
          <w:rFonts w:ascii="David" w:hAnsi="David"/>
          <w:rtl/>
        </w:rPr>
        <w:t>"</w:t>
      </w:r>
      <w:r w:rsidRPr="004803F1">
        <w:rPr>
          <w:rFonts w:ascii="David" w:hAnsi="David"/>
          <w:b/>
          <w:bCs/>
          <w:rtl/>
        </w:rPr>
        <w:t xml:space="preserve"> </w:t>
      </w:r>
      <w:r w:rsidRPr="004803F1">
        <w:rPr>
          <w:rFonts w:ascii="David" w:hAnsi="David"/>
          <w:rtl/>
        </w:rPr>
        <w:t>– יהיה המדד הידוע במועד התשלום בפועל על-פי ערבות זו.</w:t>
      </w:r>
    </w:p>
    <w:p w14:paraId="7577D2BA"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לסכום הערבות יתווספו הפרשי הצמדה בשיעור העלייה של המדד החדש לעומת המדד הבסיסי.</w:t>
      </w:r>
    </w:p>
    <w:p w14:paraId="10DC1FBC"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 xml:space="preserve">אנו מתחייבים בזאת באופן אוטונומי, מוחלט ובלתי חוזר, לשלם לכם את סכום הערבות בצירוף הפרשי הצמדה בתוך חמישה ימים ממועד קבלת דרישתכם הראשונה בכתב, בלי להטיל עליכם לבסס או לנמק את דרישתכם זאת. </w:t>
      </w:r>
    </w:p>
    <w:p w14:paraId="67BA3401"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מוצהר בזאת כי חילוט של חלק מהערבות לא יגרע מתוקפה והיא תישאר תקפה לגבי יתרת הסכום שלא חולט.</w:t>
      </w:r>
    </w:p>
    <w:p w14:paraId="6D69F9DB"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ערבות זו אינה ניתנת להסבה או להעברה לצד שלישי.</w:t>
      </w:r>
    </w:p>
    <w:p w14:paraId="15A32B31"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ערבות זו תישאר בתוקפה לכל הפחות עד ליום _________.</w:t>
      </w:r>
    </w:p>
    <w:p w14:paraId="2FBCA82E" w14:textId="77777777" w:rsidR="004803F1" w:rsidRPr="004803F1" w:rsidRDefault="00F2393F" w:rsidP="004803F1">
      <w:pPr>
        <w:widowControl w:val="0"/>
        <w:tabs>
          <w:tab w:val="left" w:pos="33"/>
          <w:tab w:val="left" w:pos="658"/>
          <w:tab w:val="left" w:pos="1509"/>
          <w:tab w:val="left" w:pos="1934"/>
        </w:tabs>
        <w:spacing w:before="240" w:after="12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בכבוד רב,</w:t>
      </w:r>
    </w:p>
    <w:p w14:paraId="738CBB15" w14:textId="77777777" w:rsidR="004803F1" w:rsidRPr="004803F1" w:rsidRDefault="00F2393F" w:rsidP="004803F1">
      <w:pPr>
        <w:widowControl w:val="0"/>
        <w:tabs>
          <w:tab w:val="left" w:pos="33"/>
          <w:tab w:val="left" w:pos="658"/>
          <w:tab w:val="left" w:pos="1509"/>
          <w:tab w:val="left" w:pos="1934"/>
        </w:tabs>
        <w:spacing w:after="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__________________</w:t>
      </w:r>
    </w:p>
    <w:p w14:paraId="78F214AE" w14:textId="77777777" w:rsidR="004803F1" w:rsidRPr="004803F1" w:rsidRDefault="00F2393F" w:rsidP="004803F1">
      <w:pPr>
        <w:spacing w:after="0" w:line="240" w:lineRule="auto"/>
        <w:ind w:left="5040" w:firstLine="720"/>
        <w:jc w:val="left"/>
        <w:rPr>
          <w:rFonts w:ascii="David" w:hAnsi="David"/>
          <w:b/>
          <w:bCs/>
          <w:rtl/>
        </w:rPr>
      </w:pPr>
      <w:r w:rsidRPr="004803F1">
        <w:rPr>
          <w:rFonts w:ascii="David" w:hAnsi="David"/>
          <w:rtl/>
        </w:rPr>
        <w:t>(חתימת הבנק)</w:t>
      </w:r>
    </w:p>
    <w:p w14:paraId="7A104162" w14:textId="77777777" w:rsidR="004803F1" w:rsidRPr="004803F1" w:rsidRDefault="00F2393F" w:rsidP="004803F1">
      <w:pPr>
        <w:spacing w:after="0" w:line="240" w:lineRule="auto"/>
        <w:jc w:val="left"/>
        <w:rPr>
          <w:rFonts w:ascii="David" w:hAnsi="David"/>
          <w:b/>
          <w:bCs/>
          <w:rtl/>
        </w:rPr>
      </w:pPr>
      <w:r w:rsidRPr="004803F1">
        <w:rPr>
          <w:rFonts w:ascii="David" w:hAnsi="David"/>
          <w:b/>
          <w:bCs/>
          <w:rtl/>
        </w:rPr>
        <w:br w:type="page"/>
      </w:r>
    </w:p>
    <w:p w14:paraId="5CA93546" w14:textId="77777777" w:rsidR="004803F1" w:rsidRPr="004803F1" w:rsidRDefault="00F2393F" w:rsidP="004803F1">
      <w:pPr>
        <w:jc w:val="right"/>
        <w:rPr>
          <w:b/>
          <w:bCs/>
          <w:sz w:val="28"/>
          <w:szCs w:val="28"/>
          <w:u w:val="single"/>
          <w:rtl/>
        </w:rPr>
      </w:pPr>
      <w:r w:rsidRPr="004803F1">
        <w:rPr>
          <w:rFonts w:ascii="David" w:hAnsi="David" w:hint="cs"/>
          <w:b/>
          <w:bCs/>
          <w:sz w:val="28"/>
          <w:szCs w:val="28"/>
          <w:u w:val="single"/>
          <w:rtl/>
        </w:rPr>
        <w:lastRenderedPageBreak/>
        <w:t xml:space="preserve">נספח ג'2 - </w:t>
      </w:r>
      <w:r w:rsidRPr="004803F1">
        <w:rPr>
          <w:rFonts w:ascii="David" w:hAnsi="David"/>
          <w:b/>
          <w:bCs/>
          <w:sz w:val="28"/>
          <w:szCs w:val="28"/>
          <w:u w:val="single"/>
          <w:rtl/>
        </w:rPr>
        <w:t>ערבו</w:t>
      </w:r>
      <w:r w:rsidRPr="004803F1">
        <w:rPr>
          <w:rFonts w:ascii="David" w:hAnsi="David" w:hint="cs"/>
          <w:b/>
          <w:bCs/>
          <w:sz w:val="28"/>
          <w:szCs w:val="28"/>
          <w:u w:val="single"/>
          <w:rtl/>
        </w:rPr>
        <w:t>יו</w:t>
      </w:r>
      <w:r w:rsidRPr="004803F1">
        <w:rPr>
          <w:rFonts w:ascii="David" w:hAnsi="David"/>
          <w:b/>
          <w:bCs/>
          <w:sz w:val="28"/>
          <w:szCs w:val="28"/>
          <w:u w:val="single"/>
          <w:rtl/>
        </w:rPr>
        <w:t>ת בדק</w:t>
      </w:r>
    </w:p>
    <w:p w14:paraId="626DB530" w14:textId="77777777" w:rsidR="004803F1" w:rsidRPr="004803F1" w:rsidRDefault="00F2393F" w:rsidP="004803F1">
      <w:pPr>
        <w:widowControl w:val="0"/>
        <w:tabs>
          <w:tab w:val="decimal" w:pos="5071"/>
        </w:tabs>
        <w:overflowPunct w:val="0"/>
        <w:autoSpaceDE w:val="0"/>
        <w:autoSpaceDN w:val="0"/>
        <w:adjustRightInd w:val="0"/>
        <w:spacing w:after="0"/>
        <w:jc w:val="center"/>
        <w:rPr>
          <w:rFonts w:ascii="David" w:hAnsi="David"/>
          <w:b/>
          <w:bCs/>
          <w:szCs w:val="28"/>
          <w:u w:val="single"/>
          <w:rtl/>
        </w:rPr>
      </w:pPr>
      <w:r w:rsidRPr="004803F1">
        <w:rPr>
          <w:rFonts w:ascii="David" w:hAnsi="David"/>
          <w:b/>
          <w:bCs/>
          <w:szCs w:val="28"/>
          <w:u w:val="single"/>
          <w:rtl/>
        </w:rPr>
        <w:t xml:space="preserve">נוסח ערבות </w:t>
      </w:r>
      <w:r w:rsidRPr="004803F1">
        <w:rPr>
          <w:rFonts w:ascii="David" w:hAnsi="David" w:hint="cs"/>
          <w:b/>
          <w:bCs/>
          <w:szCs w:val="28"/>
          <w:u w:val="single"/>
          <w:rtl/>
        </w:rPr>
        <w:t>בדק לעירייה</w:t>
      </w:r>
    </w:p>
    <w:p w14:paraId="25CCEED2" w14:textId="77777777" w:rsidR="004803F1" w:rsidRPr="004803F1" w:rsidRDefault="00F2393F" w:rsidP="004803F1">
      <w:pPr>
        <w:widowControl w:val="0"/>
        <w:tabs>
          <w:tab w:val="left" w:pos="404"/>
          <w:tab w:val="right" w:pos="9026"/>
        </w:tabs>
        <w:spacing w:after="0" w:line="240" w:lineRule="auto"/>
        <w:ind w:left="-187"/>
        <w:outlineLvl w:val="0"/>
        <w:rPr>
          <w:rFonts w:ascii="David" w:hAnsi="David"/>
          <w:rtl/>
        </w:rPr>
      </w:pPr>
      <w:r w:rsidRPr="004803F1">
        <w:rPr>
          <w:rFonts w:ascii="David" w:hAnsi="David"/>
          <w:rtl/>
        </w:rPr>
        <w:t xml:space="preserve">לכבוד </w:t>
      </w:r>
    </w:p>
    <w:p w14:paraId="41F2B5D9" w14:textId="77777777" w:rsidR="004803F1" w:rsidRPr="004803F1" w:rsidRDefault="00F2393F" w:rsidP="004803F1">
      <w:pPr>
        <w:widowControl w:val="0"/>
        <w:spacing w:after="0" w:line="240" w:lineRule="auto"/>
        <w:ind w:left="-187"/>
        <w:outlineLvl w:val="0"/>
        <w:rPr>
          <w:rFonts w:ascii="David" w:hAnsi="David"/>
          <w:rtl/>
        </w:rPr>
      </w:pPr>
      <w:r w:rsidRPr="004803F1">
        <w:rPr>
          <w:rFonts w:ascii="David" w:hAnsi="David"/>
          <w:rtl/>
        </w:rPr>
        <w:t>עיריית נתיבות</w:t>
      </w:r>
      <w:r w:rsidRPr="004803F1">
        <w:rPr>
          <w:rFonts w:ascii="David" w:hAnsi="David"/>
          <w:rtl/>
        </w:rPr>
        <w:tab/>
      </w:r>
      <w:r w:rsidRPr="004803F1">
        <w:rPr>
          <w:rFonts w:ascii="David" w:hAnsi="David"/>
          <w:rtl/>
        </w:rPr>
        <w:tab/>
      </w:r>
    </w:p>
    <w:p w14:paraId="17370B38" w14:textId="77777777" w:rsidR="004803F1" w:rsidRPr="004803F1" w:rsidRDefault="00F2393F" w:rsidP="004803F1">
      <w:pPr>
        <w:widowControl w:val="0"/>
        <w:spacing w:after="0"/>
        <w:ind w:left="6480"/>
        <w:outlineLvl w:val="0"/>
        <w:rPr>
          <w:rFonts w:ascii="David" w:hAnsi="David"/>
          <w:rtl/>
        </w:rPr>
      </w:pPr>
      <w:r w:rsidRPr="004803F1">
        <w:rPr>
          <w:rFonts w:ascii="David" w:hAnsi="David"/>
          <w:rtl/>
        </w:rPr>
        <w:t>תאריך: _______________</w:t>
      </w:r>
    </w:p>
    <w:p w14:paraId="35B61E77" w14:textId="77777777" w:rsidR="004803F1" w:rsidRPr="004803F1" w:rsidRDefault="00F2393F" w:rsidP="004803F1">
      <w:pPr>
        <w:widowControl w:val="0"/>
        <w:tabs>
          <w:tab w:val="left" w:pos="404"/>
        </w:tabs>
        <w:spacing w:before="120" w:after="120"/>
        <w:ind w:left="-188"/>
        <w:rPr>
          <w:rFonts w:ascii="David" w:hAnsi="David"/>
          <w:rtl/>
        </w:rPr>
      </w:pPr>
      <w:r w:rsidRPr="004803F1">
        <w:rPr>
          <w:rFonts w:ascii="David" w:hAnsi="David"/>
          <w:rtl/>
        </w:rPr>
        <w:t xml:space="preserve">א.ג.נ., </w:t>
      </w:r>
    </w:p>
    <w:p w14:paraId="26BB7AC6" w14:textId="77777777" w:rsidR="004803F1" w:rsidRPr="004803F1" w:rsidRDefault="00F2393F" w:rsidP="004803F1">
      <w:pPr>
        <w:widowControl w:val="0"/>
        <w:tabs>
          <w:tab w:val="left" w:pos="404"/>
        </w:tabs>
        <w:spacing w:before="120" w:after="120"/>
        <w:ind w:left="-188"/>
        <w:jc w:val="center"/>
        <w:outlineLvl w:val="0"/>
        <w:rPr>
          <w:rFonts w:ascii="David" w:hAnsi="David"/>
          <w:b/>
          <w:bCs/>
          <w:rtl/>
        </w:rPr>
      </w:pPr>
      <w:r w:rsidRPr="004803F1">
        <w:rPr>
          <w:rFonts w:ascii="David" w:hAnsi="David"/>
          <w:b/>
          <w:bCs/>
          <w:rtl/>
        </w:rPr>
        <w:t xml:space="preserve">הנדון: </w:t>
      </w:r>
      <w:r w:rsidRPr="004803F1">
        <w:rPr>
          <w:rFonts w:ascii="David" w:hAnsi="David"/>
          <w:b/>
          <w:bCs/>
          <w:u w:val="single"/>
          <w:rtl/>
        </w:rPr>
        <w:t>ערבות מס' ____________</w:t>
      </w:r>
    </w:p>
    <w:p w14:paraId="0161B29C" w14:textId="77777777" w:rsidR="004803F1" w:rsidRPr="004803F1" w:rsidRDefault="00F2393F" w:rsidP="004803F1">
      <w:pPr>
        <w:widowControl w:val="0"/>
        <w:spacing w:before="120" w:after="120" w:line="276" w:lineRule="auto"/>
        <w:ind w:left="360"/>
        <w:outlineLvl w:val="0"/>
        <w:rPr>
          <w:b/>
          <w:bCs/>
          <w:rtl/>
        </w:rPr>
      </w:pPr>
      <w:r w:rsidRPr="004803F1">
        <w:rPr>
          <w:rFonts w:ascii="David" w:hAnsi="David"/>
          <w:rtl/>
        </w:rPr>
        <w:t>לבקשת ______________(להלן: "</w:t>
      </w:r>
      <w:r w:rsidRPr="004803F1">
        <w:rPr>
          <w:rFonts w:ascii="David" w:hAnsi="David"/>
          <w:b/>
          <w:bCs/>
          <w:rtl/>
        </w:rPr>
        <w:t>החייב</w:t>
      </w:r>
      <w:r w:rsidRPr="004803F1">
        <w:rPr>
          <w:rFonts w:ascii="David" w:hAnsi="David"/>
          <w:rtl/>
        </w:rPr>
        <w:t xml:space="preserve">"), אנו הח"מ בנק_____________ סניף ______ ערבים בזה כלפיכם לסילוק כל סכום עד לסך של </w:t>
      </w:r>
      <w:r w:rsidRPr="004803F1">
        <w:rPr>
          <w:rFonts w:ascii="David" w:hAnsi="David" w:hint="cs"/>
          <w:rtl/>
        </w:rPr>
        <w:t>_________</w:t>
      </w:r>
      <w:r w:rsidRPr="004803F1">
        <w:rPr>
          <w:rFonts w:ascii="David" w:hAnsi="David"/>
          <w:rtl/>
        </w:rPr>
        <w:t xml:space="preserve">₪ (במילים: </w:t>
      </w:r>
      <w:r w:rsidRPr="004803F1">
        <w:rPr>
          <w:rFonts w:ascii="David" w:hAnsi="David" w:hint="cs"/>
          <w:rtl/>
        </w:rPr>
        <w:t>_________</w:t>
      </w:r>
      <w:r w:rsidRPr="004803F1">
        <w:rPr>
          <w:rFonts w:ascii="David" w:hAnsi="David"/>
          <w:rtl/>
        </w:rPr>
        <w:t xml:space="preserve">שקלים </w:t>
      </w:r>
      <w:r w:rsidRPr="004803F1">
        <w:rPr>
          <w:rtl/>
        </w:rPr>
        <w:t>חדשים</w:t>
      </w:r>
      <w:r w:rsidRPr="004803F1">
        <w:rPr>
          <w:rFonts w:ascii="David" w:hAnsi="David"/>
          <w:rtl/>
        </w:rPr>
        <w:t xml:space="preserve">) שתדרשו מאת החייב בקשר עם </w:t>
      </w:r>
      <w:r w:rsidRPr="004803F1">
        <w:rPr>
          <w:rFonts w:hint="cs"/>
          <w:rtl/>
        </w:rPr>
        <w:t>חוזה</w:t>
      </w:r>
      <w:r w:rsidRPr="004803F1">
        <w:rPr>
          <w:rtl/>
        </w:rPr>
        <w:t xml:space="preserve"> לביצוע עבודות להקמת גשר</w:t>
      </w:r>
      <w:r w:rsidRPr="004803F1">
        <w:rPr>
          <w:rFonts w:hint="cs"/>
          <w:rtl/>
        </w:rPr>
        <w:t>ים</w:t>
      </w:r>
      <w:r w:rsidRPr="004803F1">
        <w:rPr>
          <w:rtl/>
        </w:rPr>
        <w:t xml:space="preserve"> על כביש </w:t>
      </w:r>
      <w:r w:rsidRPr="004803F1">
        <w:rPr>
          <w:rFonts w:hint="cs"/>
          <w:rtl/>
        </w:rPr>
        <w:t>5</w:t>
      </w:r>
      <w:r w:rsidRPr="004803F1">
        <w:rPr>
          <w:rtl/>
        </w:rPr>
        <w:t xml:space="preserve"> בשכונת </w:t>
      </w:r>
      <w:r w:rsidRPr="004803F1">
        <w:rPr>
          <w:rFonts w:hint="cs"/>
          <w:rtl/>
        </w:rPr>
        <w:t>רמות יורם בנתיבות לפי מכרז 35/2024</w:t>
      </w:r>
      <w:r w:rsidRPr="004803F1">
        <w:rPr>
          <w:rtl/>
        </w:rPr>
        <w:t>. סכום הערבות יהא צמוד למדד</w:t>
      </w:r>
      <w:r w:rsidRPr="004803F1">
        <w:rPr>
          <w:rFonts w:hint="cs"/>
          <w:rtl/>
        </w:rPr>
        <w:t xml:space="preserve"> תשומות הבניה למגורים</w:t>
      </w:r>
      <w:r w:rsidRPr="004803F1">
        <w:rPr>
          <w:rtl/>
        </w:rPr>
        <w:t>, כפי שיפורסם ע"י הלשכה המרכזית לסטטיסטיקה (להלן: "</w:t>
      </w:r>
      <w:r w:rsidRPr="004803F1">
        <w:rPr>
          <w:b/>
          <w:bCs/>
          <w:rtl/>
        </w:rPr>
        <w:t>המדד</w:t>
      </w:r>
      <w:r w:rsidRPr="004803F1">
        <w:rPr>
          <w:rtl/>
        </w:rPr>
        <w:t>") באופן הבא:</w:t>
      </w:r>
    </w:p>
    <w:p w14:paraId="1C0DB263"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w:t>
      </w:r>
      <w:r w:rsidRPr="004803F1">
        <w:rPr>
          <w:rFonts w:ascii="David" w:hAnsi="David"/>
          <w:b/>
          <w:bCs/>
          <w:rtl/>
        </w:rPr>
        <w:t>המדד הבסיסי</w:t>
      </w:r>
      <w:r w:rsidRPr="004803F1">
        <w:rPr>
          <w:rFonts w:ascii="David" w:hAnsi="David"/>
          <w:rtl/>
        </w:rPr>
        <w:t xml:space="preserve">" – היינו מדד חודש </w:t>
      </w:r>
      <w:r w:rsidRPr="004803F1">
        <w:rPr>
          <w:rFonts w:ascii="David" w:hAnsi="David" w:hint="cs"/>
          <w:rtl/>
        </w:rPr>
        <w:t>___</w:t>
      </w:r>
      <w:r w:rsidRPr="004803F1">
        <w:rPr>
          <w:rFonts w:ascii="David" w:hAnsi="David"/>
          <w:rtl/>
        </w:rPr>
        <w:t xml:space="preserve"> שנת </w:t>
      </w:r>
      <w:r w:rsidRPr="004803F1">
        <w:rPr>
          <w:rFonts w:ascii="David" w:hAnsi="David" w:hint="cs"/>
          <w:rtl/>
        </w:rPr>
        <w:t>2025</w:t>
      </w:r>
      <w:r w:rsidRPr="004803F1">
        <w:rPr>
          <w:rFonts w:ascii="David" w:hAnsi="David"/>
          <w:rtl/>
        </w:rPr>
        <w:t xml:space="preserve"> (שפורסם ביום _________). </w:t>
      </w:r>
    </w:p>
    <w:p w14:paraId="54813DC8"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w:t>
      </w:r>
      <w:r w:rsidRPr="004803F1">
        <w:rPr>
          <w:rFonts w:ascii="David" w:hAnsi="David"/>
          <w:b/>
          <w:bCs/>
          <w:rtl/>
        </w:rPr>
        <w:t>המדד החדש</w:t>
      </w:r>
      <w:r w:rsidRPr="004803F1">
        <w:rPr>
          <w:rFonts w:ascii="David" w:hAnsi="David"/>
          <w:rtl/>
        </w:rPr>
        <w:t>"</w:t>
      </w:r>
      <w:r w:rsidRPr="004803F1">
        <w:rPr>
          <w:rFonts w:ascii="David" w:hAnsi="David"/>
          <w:b/>
          <w:bCs/>
          <w:rtl/>
        </w:rPr>
        <w:t xml:space="preserve"> </w:t>
      </w:r>
      <w:r w:rsidRPr="004803F1">
        <w:rPr>
          <w:rFonts w:ascii="David" w:hAnsi="David"/>
          <w:rtl/>
        </w:rPr>
        <w:t>– יהיה המדד הידוע במועד התשלום בפועל על-פי ערבות זו.</w:t>
      </w:r>
    </w:p>
    <w:p w14:paraId="7D2C0160"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לסכום הערבות יתווספו הפרשי הצמדה בשיעור העלייה של המדד החדש לעומת המדד הבסיסי.</w:t>
      </w:r>
    </w:p>
    <w:p w14:paraId="1C3DAE9F"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 xml:space="preserve">אנו מתחייבים בזאת באופן אוטונומי, מוחלט ובלתי חוזר, לשלם לכם את סכום הערבות בצירוף הפרשי הצמדה בתוך חמישה ימים ממועד קבלת דרישתכם הראשונה בכתב, בלי להטיל עליכם לבסס או לנמק את דרישתכם זאת. </w:t>
      </w:r>
    </w:p>
    <w:p w14:paraId="0560CF39"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מוצהר בזאת כי חילוט של חלק מהערבות לא יגרע מתוקפה והיא תישאר תקפה לגבי יתרת הסכום שלא חולט.</w:t>
      </w:r>
    </w:p>
    <w:p w14:paraId="6DFA7FCB"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ערבות זו אינה ניתנת להסבה או להעברה לצד שלישי.</w:t>
      </w:r>
    </w:p>
    <w:p w14:paraId="3E057087"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ערבות זו תישאר בתוקפה לכל הפחות עד ליום _________.</w:t>
      </w:r>
    </w:p>
    <w:p w14:paraId="71BAC687" w14:textId="77777777" w:rsidR="004803F1" w:rsidRPr="004803F1" w:rsidRDefault="00F2393F" w:rsidP="004803F1">
      <w:pPr>
        <w:widowControl w:val="0"/>
        <w:tabs>
          <w:tab w:val="left" w:pos="33"/>
          <w:tab w:val="left" w:pos="658"/>
          <w:tab w:val="left" w:pos="1509"/>
          <w:tab w:val="left" w:pos="1934"/>
        </w:tabs>
        <w:spacing w:before="240" w:after="12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בכבוד רב,</w:t>
      </w:r>
    </w:p>
    <w:p w14:paraId="255F20EE" w14:textId="77777777" w:rsidR="004803F1" w:rsidRPr="004803F1" w:rsidRDefault="00F2393F" w:rsidP="004803F1">
      <w:pPr>
        <w:widowControl w:val="0"/>
        <w:tabs>
          <w:tab w:val="left" w:pos="33"/>
          <w:tab w:val="left" w:pos="658"/>
          <w:tab w:val="left" w:pos="1509"/>
          <w:tab w:val="left" w:pos="1934"/>
        </w:tabs>
        <w:spacing w:after="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__________________</w:t>
      </w:r>
    </w:p>
    <w:p w14:paraId="4D7F15EA" w14:textId="77777777" w:rsidR="004803F1" w:rsidRPr="004803F1" w:rsidRDefault="00F2393F" w:rsidP="004803F1">
      <w:pPr>
        <w:widowControl w:val="0"/>
        <w:tabs>
          <w:tab w:val="left" w:pos="33"/>
          <w:tab w:val="left" w:pos="658"/>
          <w:tab w:val="left" w:pos="1509"/>
          <w:tab w:val="left" w:pos="1934"/>
        </w:tabs>
        <w:spacing w:after="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(חתימת הבנק)</w:t>
      </w:r>
    </w:p>
    <w:p w14:paraId="1F78887A" w14:textId="77777777" w:rsidR="004803F1" w:rsidRPr="004803F1" w:rsidRDefault="00F2393F" w:rsidP="004803F1">
      <w:pPr>
        <w:widowControl w:val="0"/>
        <w:tabs>
          <w:tab w:val="decimal" w:pos="5071"/>
        </w:tabs>
        <w:overflowPunct w:val="0"/>
        <w:autoSpaceDE w:val="0"/>
        <w:autoSpaceDN w:val="0"/>
        <w:adjustRightInd w:val="0"/>
        <w:spacing w:after="0"/>
        <w:jc w:val="center"/>
        <w:rPr>
          <w:rFonts w:ascii="David" w:hAnsi="David"/>
          <w:b/>
          <w:bCs/>
          <w:szCs w:val="28"/>
          <w:u w:val="single"/>
          <w:rtl/>
        </w:rPr>
      </w:pPr>
      <w:r w:rsidRPr="004803F1">
        <w:rPr>
          <w:rFonts w:ascii="David" w:hAnsi="David" w:cs="FrankRuehl"/>
          <w:b/>
          <w:bCs/>
          <w:szCs w:val="26"/>
          <w:rtl/>
          <w:lang w:eastAsia="he-IL"/>
        </w:rPr>
        <w:br w:type="page"/>
      </w:r>
      <w:r w:rsidRPr="004803F1">
        <w:rPr>
          <w:rFonts w:ascii="David" w:hAnsi="David"/>
          <w:b/>
          <w:bCs/>
          <w:szCs w:val="28"/>
          <w:u w:val="single"/>
          <w:rtl/>
        </w:rPr>
        <w:lastRenderedPageBreak/>
        <w:t xml:space="preserve">נוסח ערבות </w:t>
      </w:r>
      <w:r w:rsidRPr="004803F1">
        <w:rPr>
          <w:rFonts w:ascii="David" w:hAnsi="David" w:hint="cs"/>
          <w:b/>
          <w:bCs/>
          <w:szCs w:val="28"/>
          <w:u w:val="single"/>
          <w:rtl/>
        </w:rPr>
        <w:t>בדק לתאגיד</w:t>
      </w:r>
    </w:p>
    <w:p w14:paraId="6E187B52" w14:textId="77777777" w:rsidR="004803F1" w:rsidRPr="004803F1" w:rsidRDefault="00F2393F" w:rsidP="004803F1">
      <w:pPr>
        <w:widowControl w:val="0"/>
        <w:tabs>
          <w:tab w:val="left" w:pos="404"/>
          <w:tab w:val="right" w:pos="9026"/>
        </w:tabs>
        <w:spacing w:after="0" w:line="240" w:lineRule="auto"/>
        <w:ind w:left="-187"/>
        <w:outlineLvl w:val="0"/>
        <w:rPr>
          <w:rFonts w:ascii="David" w:hAnsi="David"/>
          <w:rtl/>
        </w:rPr>
      </w:pPr>
      <w:r w:rsidRPr="004803F1">
        <w:rPr>
          <w:rFonts w:ascii="David" w:hAnsi="David"/>
          <w:rtl/>
        </w:rPr>
        <w:t xml:space="preserve">לכבוד </w:t>
      </w:r>
    </w:p>
    <w:p w14:paraId="3C3FF22C" w14:textId="77777777" w:rsidR="004803F1" w:rsidRPr="004803F1" w:rsidRDefault="00F2393F" w:rsidP="004803F1">
      <w:pPr>
        <w:widowControl w:val="0"/>
        <w:spacing w:after="0" w:line="240" w:lineRule="auto"/>
        <w:ind w:left="-187"/>
        <w:outlineLvl w:val="0"/>
        <w:rPr>
          <w:rFonts w:ascii="David" w:hAnsi="David"/>
          <w:rtl/>
        </w:rPr>
      </w:pPr>
      <w:r w:rsidRPr="004803F1">
        <w:rPr>
          <w:rFonts w:ascii="David" w:hAnsi="David" w:hint="cs"/>
          <w:rtl/>
        </w:rPr>
        <w:t>מי אשקלון תאגיד המים והביוב האזורי בע"מ</w:t>
      </w:r>
    </w:p>
    <w:p w14:paraId="7C3A65B6" w14:textId="77777777" w:rsidR="004803F1" w:rsidRPr="004803F1" w:rsidRDefault="00F2393F" w:rsidP="004803F1">
      <w:pPr>
        <w:widowControl w:val="0"/>
        <w:spacing w:after="0"/>
        <w:ind w:left="6480"/>
        <w:outlineLvl w:val="0"/>
        <w:rPr>
          <w:rFonts w:ascii="David" w:hAnsi="David"/>
          <w:rtl/>
        </w:rPr>
      </w:pPr>
      <w:r w:rsidRPr="004803F1">
        <w:rPr>
          <w:rFonts w:ascii="David" w:hAnsi="David"/>
          <w:rtl/>
        </w:rPr>
        <w:t>תאריך: _______________</w:t>
      </w:r>
    </w:p>
    <w:p w14:paraId="675CEE40" w14:textId="77777777" w:rsidR="004803F1" w:rsidRPr="004803F1" w:rsidRDefault="00F2393F" w:rsidP="004803F1">
      <w:pPr>
        <w:widowControl w:val="0"/>
        <w:tabs>
          <w:tab w:val="left" w:pos="404"/>
        </w:tabs>
        <w:spacing w:before="120" w:after="120"/>
        <w:ind w:left="-188"/>
        <w:rPr>
          <w:rFonts w:ascii="David" w:hAnsi="David"/>
          <w:rtl/>
        </w:rPr>
      </w:pPr>
      <w:r w:rsidRPr="004803F1">
        <w:rPr>
          <w:rFonts w:ascii="David" w:hAnsi="David"/>
          <w:rtl/>
        </w:rPr>
        <w:t xml:space="preserve">א.ג.נ., </w:t>
      </w:r>
    </w:p>
    <w:p w14:paraId="732D0642" w14:textId="77777777" w:rsidR="004803F1" w:rsidRPr="004803F1" w:rsidRDefault="00F2393F" w:rsidP="004803F1">
      <w:pPr>
        <w:widowControl w:val="0"/>
        <w:tabs>
          <w:tab w:val="left" w:pos="404"/>
        </w:tabs>
        <w:spacing w:before="120" w:after="120"/>
        <w:ind w:left="-188"/>
        <w:jc w:val="center"/>
        <w:outlineLvl w:val="0"/>
        <w:rPr>
          <w:rFonts w:ascii="David" w:hAnsi="David"/>
          <w:b/>
          <w:bCs/>
          <w:rtl/>
        </w:rPr>
      </w:pPr>
      <w:r w:rsidRPr="004803F1">
        <w:rPr>
          <w:rFonts w:ascii="David" w:hAnsi="David"/>
          <w:b/>
          <w:bCs/>
          <w:rtl/>
        </w:rPr>
        <w:t xml:space="preserve">הנדון: </w:t>
      </w:r>
      <w:r w:rsidRPr="004803F1">
        <w:rPr>
          <w:rFonts w:ascii="David" w:hAnsi="David"/>
          <w:b/>
          <w:bCs/>
          <w:u w:val="single"/>
          <w:rtl/>
        </w:rPr>
        <w:t>ערבות מס' ____________</w:t>
      </w:r>
    </w:p>
    <w:p w14:paraId="2155F93B" w14:textId="77777777" w:rsidR="004803F1" w:rsidRPr="004803F1" w:rsidRDefault="00F2393F" w:rsidP="004803F1">
      <w:pPr>
        <w:widowControl w:val="0"/>
        <w:spacing w:before="120" w:after="120" w:line="276" w:lineRule="auto"/>
        <w:ind w:left="360"/>
        <w:outlineLvl w:val="0"/>
        <w:rPr>
          <w:b/>
          <w:bCs/>
          <w:rtl/>
        </w:rPr>
      </w:pPr>
      <w:r w:rsidRPr="004803F1">
        <w:rPr>
          <w:rtl/>
        </w:rPr>
        <w:t>לבקשת ______________</w:t>
      </w:r>
      <w:r w:rsidRPr="004803F1">
        <w:rPr>
          <w:rFonts w:hint="cs"/>
          <w:rtl/>
        </w:rPr>
        <w:t xml:space="preserve"> </w:t>
      </w:r>
      <w:r w:rsidRPr="004803F1">
        <w:rPr>
          <w:rtl/>
        </w:rPr>
        <w:t>(להלן: "</w:t>
      </w:r>
      <w:r w:rsidRPr="004803F1">
        <w:rPr>
          <w:b/>
          <w:bCs/>
          <w:rtl/>
        </w:rPr>
        <w:t>החייב</w:t>
      </w:r>
      <w:r w:rsidRPr="004803F1">
        <w:rPr>
          <w:rtl/>
        </w:rPr>
        <w:t xml:space="preserve">"), אנו הח"מ בנק_____________ סניף ______ </w:t>
      </w:r>
      <w:r w:rsidRPr="004803F1">
        <w:rPr>
          <w:rFonts w:ascii="David" w:hAnsi="David"/>
          <w:rtl/>
        </w:rPr>
        <w:t>ערבים</w:t>
      </w:r>
      <w:r w:rsidRPr="004803F1">
        <w:rPr>
          <w:rtl/>
        </w:rPr>
        <w:t xml:space="preserve"> בזה כלפיכם לסילוק כל סכום עד לסך של </w:t>
      </w:r>
      <w:r w:rsidRPr="004803F1">
        <w:rPr>
          <w:rFonts w:hint="cs"/>
          <w:rtl/>
        </w:rPr>
        <w:t>__________</w:t>
      </w:r>
      <w:r w:rsidRPr="004803F1">
        <w:rPr>
          <w:rtl/>
        </w:rPr>
        <w:t xml:space="preserve"> ₪ (במילים: </w:t>
      </w:r>
      <w:r w:rsidRPr="004803F1">
        <w:rPr>
          <w:rFonts w:hint="cs"/>
          <w:rtl/>
        </w:rPr>
        <w:t>___________</w:t>
      </w:r>
      <w:r w:rsidRPr="004803F1">
        <w:rPr>
          <w:rtl/>
        </w:rPr>
        <w:t xml:space="preserve"> שקלים חדשים) שתדרשו מאת החייב בקשר עם </w:t>
      </w:r>
      <w:r w:rsidRPr="004803F1">
        <w:rPr>
          <w:rFonts w:hint="cs"/>
          <w:rtl/>
        </w:rPr>
        <w:t>חוזה</w:t>
      </w:r>
      <w:r w:rsidRPr="004803F1">
        <w:rPr>
          <w:rtl/>
        </w:rPr>
        <w:t xml:space="preserve"> לביצוע עבודות להקמת גשר</w:t>
      </w:r>
      <w:r w:rsidRPr="004803F1">
        <w:rPr>
          <w:rFonts w:hint="cs"/>
          <w:rtl/>
        </w:rPr>
        <w:t>ים</w:t>
      </w:r>
      <w:r w:rsidRPr="004803F1">
        <w:rPr>
          <w:rtl/>
        </w:rPr>
        <w:t xml:space="preserve"> על כביש </w:t>
      </w:r>
      <w:r w:rsidRPr="004803F1">
        <w:rPr>
          <w:rFonts w:hint="cs"/>
          <w:rtl/>
        </w:rPr>
        <w:t>5</w:t>
      </w:r>
      <w:r w:rsidRPr="004803F1">
        <w:rPr>
          <w:rtl/>
        </w:rPr>
        <w:t xml:space="preserve"> בשכונת </w:t>
      </w:r>
      <w:r w:rsidRPr="004803F1">
        <w:rPr>
          <w:rFonts w:hint="cs"/>
          <w:rtl/>
        </w:rPr>
        <w:t>רמות יורם בנתיבות לפי מכרז 35/2024</w:t>
      </w:r>
      <w:r w:rsidRPr="004803F1">
        <w:rPr>
          <w:rtl/>
        </w:rPr>
        <w:t>. סכום הערבות יהא צמוד למדד</w:t>
      </w:r>
      <w:r w:rsidRPr="004803F1">
        <w:rPr>
          <w:rFonts w:hint="cs"/>
          <w:rtl/>
        </w:rPr>
        <w:t xml:space="preserve"> תשומות הבניה למגורים</w:t>
      </w:r>
      <w:r w:rsidRPr="004803F1">
        <w:rPr>
          <w:rtl/>
        </w:rPr>
        <w:t>, כפי שיפורסם ע"י הלשכה המרכזית לסטטיסטיקה (להלן: "</w:t>
      </w:r>
      <w:r w:rsidRPr="004803F1">
        <w:rPr>
          <w:b/>
          <w:bCs/>
          <w:rtl/>
        </w:rPr>
        <w:t>המדד</w:t>
      </w:r>
      <w:r w:rsidRPr="004803F1">
        <w:rPr>
          <w:rtl/>
        </w:rPr>
        <w:t>") באופן הבא:</w:t>
      </w:r>
    </w:p>
    <w:p w14:paraId="7A470B98"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w:t>
      </w:r>
      <w:r w:rsidRPr="004803F1">
        <w:rPr>
          <w:rFonts w:ascii="David" w:hAnsi="David"/>
          <w:b/>
          <w:bCs/>
          <w:rtl/>
        </w:rPr>
        <w:t>המדד הבסיסי</w:t>
      </w:r>
      <w:r w:rsidRPr="004803F1">
        <w:rPr>
          <w:rFonts w:ascii="David" w:hAnsi="David"/>
          <w:rtl/>
        </w:rPr>
        <w:t xml:space="preserve">" – היינו מדד חודש </w:t>
      </w:r>
      <w:r w:rsidRPr="004803F1">
        <w:rPr>
          <w:rFonts w:ascii="David" w:hAnsi="David" w:hint="cs"/>
          <w:rtl/>
        </w:rPr>
        <w:t>___</w:t>
      </w:r>
      <w:r w:rsidRPr="004803F1">
        <w:rPr>
          <w:rFonts w:ascii="David" w:hAnsi="David"/>
          <w:rtl/>
        </w:rPr>
        <w:t xml:space="preserve"> שנת </w:t>
      </w:r>
      <w:r w:rsidRPr="004803F1">
        <w:rPr>
          <w:rFonts w:ascii="David" w:hAnsi="David" w:hint="cs"/>
          <w:rtl/>
        </w:rPr>
        <w:t>2025</w:t>
      </w:r>
      <w:r w:rsidRPr="004803F1">
        <w:rPr>
          <w:rFonts w:ascii="David" w:hAnsi="David"/>
          <w:rtl/>
        </w:rPr>
        <w:t xml:space="preserve"> (שפורסם ביום _________). </w:t>
      </w:r>
    </w:p>
    <w:p w14:paraId="1294CB25"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w:t>
      </w:r>
      <w:r w:rsidRPr="004803F1">
        <w:rPr>
          <w:rFonts w:ascii="David" w:hAnsi="David"/>
          <w:b/>
          <w:bCs/>
          <w:rtl/>
        </w:rPr>
        <w:t>המדד החדש</w:t>
      </w:r>
      <w:r w:rsidRPr="004803F1">
        <w:rPr>
          <w:rFonts w:ascii="David" w:hAnsi="David"/>
          <w:rtl/>
        </w:rPr>
        <w:t>"</w:t>
      </w:r>
      <w:r w:rsidRPr="004803F1">
        <w:rPr>
          <w:rFonts w:ascii="David" w:hAnsi="David"/>
          <w:b/>
          <w:bCs/>
          <w:rtl/>
        </w:rPr>
        <w:t xml:space="preserve"> </w:t>
      </w:r>
      <w:r w:rsidRPr="004803F1">
        <w:rPr>
          <w:rFonts w:ascii="David" w:hAnsi="David"/>
          <w:rtl/>
        </w:rPr>
        <w:t>– יהיה המדד הידוע במועד התשלום בפועל על-פי ערבות זו.</w:t>
      </w:r>
    </w:p>
    <w:p w14:paraId="714206E8"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לסכום הערבות יתווספו הפרשי הצמדה בשיעור העלייה של המדד החדש לעומת המדד הבסיסי.</w:t>
      </w:r>
    </w:p>
    <w:p w14:paraId="0D0FE287"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 xml:space="preserve">אנו מתחייבים בזאת באופן אוטונומי, מוחלט ובלתי חוזר, לשלם לכם את סכום הערבות בצירוף הפרשי הצמדה בתוך חמישה ימים ממועד קבלת דרישתכם הראשונה בכתב, בלי להטיל עליכם לבסס או לנמק את דרישתכם זאת. </w:t>
      </w:r>
    </w:p>
    <w:p w14:paraId="35720C6A"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מוצהר בזאת כי חילוט של חלק מהערבות לא יגרע מתוקפה והיא תישאר תקפה לגבי יתרת הסכום שלא חולט.</w:t>
      </w:r>
    </w:p>
    <w:p w14:paraId="73532143"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ערבות זו אינה ניתנת להסבה או להעברה לצד שלישי.</w:t>
      </w:r>
    </w:p>
    <w:p w14:paraId="572FF09D" w14:textId="77777777" w:rsidR="004803F1" w:rsidRPr="004803F1" w:rsidRDefault="00F2393F" w:rsidP="004803F1">
      <w:pPr>
        <w:widowControl w:val="0"/>
        <w:spacing w:before="120" w:after="120" w:line="276" w:lineRule="auto"/>
        <w:ind w:left="360"/>
        <w:outlineLvl w:val="0"/>
        <w:rPr>
          <w:rFonts w:ascii="David" w:hAnsi="David"/>
          <w:rtl/>
        </w:rPr>
      </w:pPr>
      <w:r w:rsidRPr="004803F1">
        <w:rPr>
          <w:rFonts w:ascii="David" w:hAnsi="David"/>
          <w:rtl/>
        </w:rPr>
        <w:t>ערבות זו תישאר בתוקפה לכל הפחות עד ליום _________.</w:t>
      </w:r>
    </w:p>
    <w:p w14:paraId="652E98D1" w14:textId="77777777" w:rsidR="004803F1" w:rsidRPr="004803F1" w:rsidRDefault="00F2393F" w:rsidP="004803F1">
      <w:pPr>
        <w:widowControl w:val="0"/>
        <w:tabs>
          <w:tab w:val="left" w:pos="33"/>
          <w:tab w:val="left" w:pos="658"/>
          <w:tab w:val="left" w:pos="1509"/>
          <w:tab w:val="left" w:pos="1934"/>
        </w:tabs>
        <w:spacing w:before="240" w:after="12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בכבוד רב,</w:t>
      </w:r>
    </w:p>
    <w:p w14:paraId="47A96557" w14:textId="77777777" w:rsidR="004803F1" w:rsidRPr="004803F1" w:rsidRDefault="00F2393F" w:rsidP="004803F1">
      <w:pPr>
        <w:widowControl w:val="0"/>
        <w:tabs>
          <w:tab w:val="left" w:pos="33"/>
          <w:tab w:val="left" w:pos="658"/>
          <w:tab w:val="left" w:pos="1509"/>
          <w:tab w:val="left" w:pos="1934"/>
        </w:tabs>
        <w:spacing w:after="0"/>
        <w:ind w:left="34" w:hanging="1508"/>
        <w:rPr>
          <w:rFonts w:ascii="David" w:hAnsi="David"/>
          <w:rtl/>
        </w:rPr>
      </w:pP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r>
      <w:r w:rsidRPr="004803F1">
        <w:rPr>
          <w:rFonts w:ascii="David" w:hAnsi="David"/>
          <w:rtl/>
        </w:rPr>
        <w:tab/>
        <w:t>__________________</w:t>
      </w:r>
    </w:p>
    <w:p w14:paraId="48A18529" w14:textId="77777777" w:rsidR="004803F1" w:rsidRPr="004803F1" w:rsidRDefault="00F2393F" w:rsidP="004803F1">
      <w:pPr>
        <w:spacing w:after="0" w:line="240" w:lineRule="auto"/>
        <w:ind w:left="5040" w:firstLine="720"/>
        <w:jc w:val="left"/>
        <w:rPr>
          <w:rFonts w:ascii="David" w:hAnsi="David"/>
          <w:b/>
          <w:bCs/>
          <w:rtl/>
        </w:rPr>
      </w:pPr>
      <w:r w:rsidRPr="004803F1">
        <w:rPr>
          <w:rFonts w:ascii="David" w:hAnsi="David"/>
          <w:rtl/>
        </w:rPr>
        <w:t>(חתימת הבנק)</w:t>
      </w:r>
    </w:p>
    <w:p w14:paraId="1612AC89" w14:textId="0C986480" w:rsidR="0035228F" w:rsidRDefault="00F2393F">
      <w:pPr>
        <w:spacing w:after="0" w:line="240" w:lineRule="auto"/>
        <w:jc w:val="left"/>
        <w:rPr>
          <w:rFonts w:ascii="David" w:hAnsi="David"/>
          <w:rtl/>
        </w:rPr>
      </w:pPr>
      <w:r>
        <w:rPr>
          <w:rFonts w:ascii="David" w:hAnsi="David"/>
          <w:rtl/>
        </w:rPr>
        <w:br w:type="page"/>
      </w:r>
    </w:p>
    <w:p w14:paraId="3B5470AE" w14:textId="77777777" w:rsidR="003339C2" w:rsidRPr="003339C2" w:rsidRDefault="003339C2" w:rsidP="003339C2">
      <w:pPr>
        <w:spacing w:after="0" w:line="240" w:lineRule="auto"/>
        <w:jc w:val="left"/>
        <w:rPr>
          <w:rFonts w:ascii="David" w:hAnsi="David"/>
          <w:b/>
          <w:bCs/>
          <w:sz w:val="16"/>
          <w:szCs w:val="16"/>
          <w:u w:val="single"/>
          <w:rtl/>
          <w:lang w:eastAsia="he-IL"/>
        </w:rPr>
      </w:pPr>
    </w:p>
    <w:p w14:paraId="3173A70E" w14:textId="77777777" w:rsidR="003339C2" w:rsidRPr="003339C2" w:rsidRDefault="003339C2" w:rsidP="003339C2">
      <w:pPr>
        <w:spacing w:after="0" w:line="240" w:lineRule="auto"/>
        <w:jc w:val="left"/>
        <w:rPr>
          <w:rFonts w:ascii="David" w:hAnsi="David"/>
          <w:b/>
          <w:bCs/>
          <w:szCs w:val="20"/>
          <w:u w:val="single"/>
          <w:rtl/>
          <w:lang w:eastAsia="he-IL"/>
        </w:rPr>
      </w:pPr>
    </w:p>
    <w:p w14:paraId="5D477CDE" w14:textId="77777777" w:rsidR="003339C2" w:rsidRPr="003339C2" w:rsidRDefault="003339C2" w:rsidP="003339C2">
      <w:pPr>
        <w:spacing w:after="0" w:line="240" w:lineRule="auto"/>
        <w:jc w:val="right"/>
        <w:rPr>
          <w:rFonts w:ascii="David" w:hAnsi="David"/>
          <w:b/>
          <w:bCs/>
          <w:sz w:val="32"/>
          <w:szCs w:val="32"/>
          <w:u w:val="single"/>
          <w:rtl/>
          <w:lang w:eastAsia="he-IL"/>
        </w:rPr>
      </w:pPr>
      <w:r w:rsidRPr="003339C2">
        <w:rPr>
          <w:rFonts w:ascii="David" w:hAnsi="David" w:hint="cs"/>
          <w:b/>
          <w:bCs/>
          <w:sz w:val="32"/>
          <w:szCs w:val="32"/>
          <w:u w:val="single"/>
          <w:rtl/>
          <w:lang w:eastAsia="he-IL"/>
        </w:rPr>
        <w:t>נספח ד'</w:t>
      </w:r>
    </w:p>
    <w:p w14:paraId="1A8E392D" w14:textId="77777777" w:rsidR="003339C2" w:rsidRPr="003339C2" w:rsidRDefault="003339C2" w:rsidP="003339C2">
      <w:pPr>
        <w:spacing w:after="0" w:line="240" w:lineRule="auto"/>
        <w:jc w:val="center"/>
        <w:rPr>
          <w:rFonts w:ascii="David" w:hAnsi="David"/>
          <w:b/>
          <w:bCs/>
          <w:sz w:val="32"/>
          <w:szCs w:val="32"/>
          <w:u w:val="single"/>
          <w:rtl/>
          <w:lang w:eastAsia="he-IL"/>
        </w:rPr>
      </w:pPr>
      <w:r w:rsidRPr="003339C2">
        <w:rPr>
          <w:rFonts w:ascii="David" w:hAnsi="David"/>
          <w:b/>
          <w:bCs/>
          <w:sz w:val="32"/>
          <w:szCs w:val="32"/>
          <w:u w:val="single"/>
          <w:rtl/>
          <w:lang w:eastAsia="he-IL"/>
        </w:rPr>
        <w:t>מפרט כללי לבקרת איכות בביצוע  הקבלן</w:t>
      </w:r>
    </w:p>
    <w:p w14:paraId="5D3435BC" w14:textId="77777777" w:rsidR="003339C2" w:rsidRPr="003339C2" w:rsidRDefault="003339C2" w:rsidP="003339C2">
      <w:pPr>
        <w:spacing w:after="0" w:line="240" w:lineRule="auto"/>
        <w:ind w:left="1418" w:hanging="1418"/>
        <w:jc w:val="left"/>
        <w:outlineLvl w:val="0"/>
        <w:rPr>
          <w:rFonts w:ascii="David" w:eastAsia="PMingLiU" w:hAnsi="David"/>
          <w:b/>
          <w:bCs/>
          <w:sz w:val="28"/>
          <w:szCs w:val="28"/>
          <w:u w:val="single"/>
          <w:rtl/>
          <w:lang w:eastAsia="he-IL"/>
        </w:rPr>
      </w:pPr>
      <w:r w:rsidRPr="003339C2">
        <w:rPr>
          <w:rFonts w:ascii="David" w:eastAsia="PMingLiU" w:hAnsi="David"/>
          <w:b/>
          <w:bCs/>
          <w:sz w:val="28"/>
          <w:szCs w:val="28"/>
          <w:u w:val="single"/>
          <w:rtl/>
          <w:lang w:eastAsia="he-IL"/>
        </w:rPr>
        <w:t>כללי</w:t>
      </w:r>
    </w:p>
    <w:p w14:paraId="36FE449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39A1FC8"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r w:rsidRPr="003339C2">
        <w:rPr>
          <w:rFonts w:ascii="David" w:eastAsia="PMingLiU" w:hAnsi="David"/>
          <w:b/>
          <w:bCs/>
          <w:sz w:val="24"/>
          <w:rtl/>
          <w:lang w:eastAsia="he-IL"/>
        </w:rPr>
        <w:t>01.01</w:t>
      </w:r>
      <w:r w:rsidRPr="003339C2">
        <w:rPr>
          <w:rFonts w:ascii="David" w:eastAsia="PMingLiU" w:hAnsi="David"/>
          <w:b/>
          <w:bCs/>
          <w:sz w:val="24"/>
          <w:rtl/>
          <w:lang w:eastAsia="he-IL"/>
        </w:rPr>
        <w:tab/>
      </w:r>
      <w:r w:rsidRPr="003339C2">
        <w:rPr>
          <w:rFonts w:ascii="David" w:eastAsia="PMingLiU" w:hAnsi="David"/>
          <w:b/>
          <w:bCs/>
          <w:sz w:val="24"/>
          <w:u w:val="single"/>
          <w:rtl/>
          <w:lang w:eastAsia="he-IL"/>
        </w:rPr>
        <w:t>מבוא</w:t>
      </w:r>
    </w:p>
    <w:p w14:paraId="5AC22E1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66E5063" w14:textId="77777777" w:rsidR="003339C2" w:rsidRPr="003339C2" w:rsidRDefault="003339C2" w:rsidP="003339C2">
      <w:pPr>
        <w:autoSpaceDE w:val="0"/>
        <w:autoSpaceDN w:val="0"/>
        <w:adjustRightInd w:val="0"/>
        <w:spacing w:before="182" w:line="276" w:lineRule="auto"/>
        <w:ind w:left="273"/>
        <w:jc w:val="left"/>
        <w:rPr>
          <w:rFonts w:ascii="David" w:hAnsi="David"/>
          <w:color w:val="000000"/>
          <w:sz w:val="24"/>
          <w:lang w:eastAsia="he-IL"/>
        </w:rPr>
      </w:pPr>
      <w:r w:rsidRPr="003339C2">
        <w:rPr>
          <w:rFonts w:ascii="David" w:hAnsi="David"/>
          <w:color w:val="000000"/>
          <w:sz w:val="24"/>
          <w:rtl/>
          <w:lang w:eastAsia="he-IL"/>
        </w:rPr>
        <w:t>מפרט זה עוסק בדרישות ובהנחיות להקמת מערכת ארגונית/מקצועית לבקרת איכות (</w:t>
      </w:r>
      <w:r w:rsidRPr="003339C2">
        <w:rPr>
          <w:rFonts w:ascii="David" w:hAnsi="David"/>
          <w:color w:val="000000"/>
          <w:sz w:val="24"/>
          <w:lang w:eastAsia="he-IL"/>
        </w:rPr>
        <w:t>Quality-Control</w:t>
      </w:r>
      <w:r w:rsidRPr="003339C2">
        <w:rPr>
          <w:rFonts w:ascii="David" w:hAnsi="David"/>
          <w:color w:val="000000"/>
          <w:sz w:val="24"/>
          <w:rtl/>
          <w:lang w:eastAsia="he-IL"/>
        </w:rPr>
        <w:t xml:space="preserve">) בעבודות פיתוח מתחמים במסגרת הפרויקט "הסכם גג, נתיבות. בפרויקט ההתקשרות עם הקבלן כוללת ביצוע בקרת איכות עצמית באמצעות הקבלן ובאחריותו (להלן: </w:t>
      </w:r>
      <w:r w:rsidRPr="003339C2">
        <w:rPr>
          <w:rFonts w:ascii="David" w:hAnsi="David"/>
          <w:b/>
          <w:bCs/>
          <w:color w:val="000000"/>
          <w:sz w:val="24"/>
          <w:rtl/>
          <w:lang w:eastAsia="he-IL"/>
        </w:rPr>
        <w:t xml:space="preserve">״בקרת איכות״). </w:t>
      </w:r>
      <w:r w:rsidRPr="003339C2">
        <w:rPr>
          <w:rFonts w:ascii="David" w:hAnsi="David"/>
          <w:color w:val="000000"/>
          <w:sz w:val="24"/>
          <w:rtl/>
          <w:lang w:eastAsia="he-IL"/>
        </w:rPr>
        <w:t>בהתאם לכך, מערכת בקרת האיכות המופעלת ע״י הקבלן היא חלק מהמערך הכולל שנועד להבטחת איכות הפרויקט. העברת האחריות לקבלן מתבטאת במחויבותו להקמת מערכת לבקרת איכות (כולל יצרנים, ספקים וקבלני משנה), שעיסוקה מעקב ובדיקה של מימוש כל סעיפי ההסכם ועמידה ביעדי האיכות בתקופת הקמת הפרויקט ובתקופת אחריות (הבדק), כמפורט במפרט זה. המפרט הזה מבוסס על עקרונות של מפרטי בקרת איכות במשהב"ש נת"י, ר"י ועוד עם התאמות לפרויקט הזה הספציפי.</w:t>
      </w:r>
    </w:p>
    <w:p w14:paraId="310EDCBA" w14:textId="77777777" w:rsidR="003339C2" w:rsidRPr="003339C2" w:rsidRDefault="003339C2" w:rsidP="003339C2">
      <w:pPr>
        <w:autoSpaceDE w:val="0"/>
        <w:autoSpaceDN w:val="0"/>
        <w:adjustRightInd w:val="0"/>
        <w:spacing w:before="19" w:line="276" w:lineRule="auto"/>
        <w:ind w:left="273"/>
        <w:jc w:val="left"/>
        <w:rPr>
          <w:rFonts w:ascii="David" w:hAnsi="David"/>
          <w:color w:val="000000"/>
          <w:sz w:val="24"/>
          <w:rtl/>
          <w:lang w:eastAsia="he-IL"/>
        </w:rPr>
      </w:pPr>
      <w:r w:rsidRPr="003339C2">
        <w:rPr>
          <w:rFonts w:ascii="David" w:hAnsi="David"/>
          <w:color w:val="000000"/>
          <w:sz w:val="24"/>
          <w:rtl/>
          <w:lang w:eastAsia="he-IL"/>
        </w:rPr>
        <w:t>מערכת בקרת האיכות העצמית (</w:t>
      </w:r>
      <w:r w:rsidRPr="003339C2">
        <w:rPr>
          <w:rFonts w:ascii="David" w:hAnsi="David"/>
          <w:color w:val="000000"/>
          <w:sz w:val="24"/>
          <w:lang w:eastAsia="he-IL"/>
        </w:rPr>
        <w:t>Self-Quality-Control</w:t>
      </w:r>
      <w:r w:rsidRPr="003339C2">
        <w:rPr>
          <w:rFonts w:ascii="David" w:hAnsi="David"/>
          <w:color w:val="000000"/>
          <w:sz w:val="24"/>
          <w:rtl/>
          <w:lang w:eastAsia="he-IL"/>
        </w:rPr>
        <w:t xml:space="preserve">) כוללת ביצוע כל הנדרש לעניין זה בפרקים של המפרט הכללי לעבודות בנייה, ובמיוחד במפרט זה, מהווה חלק בלתי נפרד ממערך הקבלן והפעלתה תעשה במימון ועל חשבון הקבלן (כולל שירותי מעבדה ומודד לבקרת איכות). המערכת תפעל על פי העקרונות הכלולים בתקן הבין-לאומי 9001-2015 </w:t>
      </w:r>
      <w:r w:rsidRPr="003339C2">
        <w:rPr>
          <w:rFonts w:ascii="David" w:hAnsi="David"/>
          <w:color w:val="000000"/>
          <w:sz w:val="24"/>
          <w:lang w:eastAsia="he-IL"/>
        </w:rPr>
        <w:t>ISO</w:t>
      </w:r>
      <w:r w:rsidRPr="003339C2">
        <w:rPr>
          <w:rFonts w:ascii="David" w:hAnsi="David"/>
          <w:color w:val="000000"/>
          <w:sz w:val="24"/>
          <w:rtl/>
          <w:lang w:eastAsia="he-IL"/>
        </w:rPr>
        <w:t xml:space="preserve"> ולפי הדרישות הטכניות המפורטות במפרט זה. במקביל תפעיל מנהלת המתחמים של פרויקט הסכם גג נתיבות, בתאום עם מנהל הפרויקט, מערכת הבטחת איכות (</w:t>
      </w:r>
      <w:r w:rsidRPr="003339C2">
        <w:rPr>
          <w:rFonts w:ascii="David" w:hAnsi="David"/>
          <w:color w:val="000000"/>
          <w:sz w:val="24"/>
          <w:lang w:eastAsia="he-IL"/>
        </w:rPr>
        <w:t>Quality-Assurance</w:t>
      </w:r>
      <w:r w:rsidRPr="003339C2">
        <w:rPr>
          <w:rFonts w:ascii="David" w:hAnsi="David"/>
          <w:color w:val="000000"/>
          <w:sz w:val="24"/>
          <w:rtl/>
          <w:lang w:eastAsia="he-IL"/>
        </w:rPr>
        <w:t>) ברמת הפרויקט, שתשמש כמערך לבקרה ולאישור של פעילויות המערכת לבקרת איכות. כמו כן, ומבלי לגרוע ממחויבות הקבלן, תפעיל מנהלת המתחמים באופן ישיר גם מערכת הבטחת איכות עליונה (כמפורט להלן).</w:t>
      </w:r>
    </w:p>
    <w:p w14:paraId="2236A197" w14:textId="77777777" w:rsidR="003339C2" w:rsidRPr="003339C2" w:rsidRDefault="003339C2" w:rsidP="003339C2">
      <w:pPr>
        <w:autoSpaceDE w:val="0"/>
        <w:autoSpaceDN w:val="0"/>
        <w:adjustRightInd w:val="0"/>
        <w:spacing w:before="235" w:line="276" w:lineRule="auto"/>
        <w:ind w:left="273"/>
        <w:jc w:val="left"/>
        <w:rPr>
          <w:rFonts w:ascii="David" w:hAnsi="David"/>
          <w:color w:val="000000"/>
          <w:sz w:val="24"/>
          <w:rtl/>
          <w:lang w:eastAsia="he-IL"/>
        </w:rPr>
      </w:pPr>
      <w:r w:rsidRPr="003339C2">
        <w:rPr>
          <w:rFonts w:ascii="David" w:hAnsi="David"/>
          <w:color w:val="000000"/>
          <w:sz w:val="24"/>
          <w:rtl/>
          <w:lang w:eastAsia="he-IL"/>
        </w:rPr>
        <w:t>מודגש בזאת, שדרישות האיכות והבקרה המוגדרות במפרט זה ובשאר מסמכי ההסכם, ומחויבות הקבלן לכך, תהיינה תקפות לכל המוצרים והעבודות המסופקים לאתר, גם אם הם מבוצעים על ידי קבלני משנה או יצרנים/ספקים אחרים. הסכמי וחוזי העבודה של הקבלן עם קבלני המשנה ועם יצרנים/ספקים, יכללו על כן את הדרישות המתאימות שיבטיחו קבלת מוצרים באיכות ובסטנדרטים הנדרשים מהקבלן. לצורך כך, כל קבלן משנה וכל יצרן/ספק יידרשו להפעיל מערכות בקרת איכות משלהם. ואולם, מובהר כי אי ביצוען והשלמתן על ידי בקרת האיכות של הקבלן אחריותו של הקבלן הינה אחריות כוללת, ולא תישמע טענת הקבלן שלפיה קבלן משנה או יצרן/ספק אחר מטעמו אחראים בחלקם ואחריותם זו פוטרת אותו מאחריותו הכוללת כלפי המזמין. כל המתבצע ומדווח במערכת בקרת האיכות ישתקף באופן מידי במערכת הממוחשבת אותה חייב הקבלן באמצעות בקרת האיכות, להפעיל מיד עם תחילת העבודה (יפורט בהמשך).</w:t>
      </w:r>
    </w:p>
    <w:p w14:paraId="24E1E56A" w14:textId="77777777" w:rsidR="003339C2" w:rsidRPr="003339C2" w:rsidRDefault="003339C2" w:rsidP="003339C2">
      <w:pPr>
        <w:autoSpaceDE w:val="0"/>
        <w:autoSpaceDN w:val="0"/>
        <w:adjustRightInd w:val="0"/>
        <w:spacing w:before="240" w:line="276" w:lineRule="auto"/>
        <w:ind w:left="273"/>
        <w:jc w:val="left"/>
        <w:rPr>
          <w:rFonts w:ascii="David" w:hAnsi="David"/>
          <w:color w:val="000000"/>
          <w:sz w:val="24"/>
          <w:rtl/>
          <w:lang w:eastAsia="he-IL"/>
        </w:rPr>
      </w:pPr>
      <w:r w:rsidRPr="003339C2">
        <w:rPr>
          <w:rFonts w:ascii="David" w:hAnsi="David"/>
          <w:color w:val="000000"/>
          <w:sz w:val="24"/>
          <w:rtl/>
          <w:lang w:eastAsia="he-IL"/>
        </w:rPr>
        <w:t>בכל מקום במפרט זה בו מדובר על לוחות זמנים, אין בכך כדי לגרוע מלוחות הזמנים שנקבעו לפי התנאים הכלליים של ההסכם הקבלני, או לשנות את לוח הזמנים השלדי, כהגדרתו שם.</w:t>
      </w:r>
    </w:p>
    <w:p w14:paraId="092AD8E5" w14:textId="77777777" w:rsidR="003339C2" w:rsidRPr="003339C2" w:rsidRDefault="003339C2" w:rsidP="003339C2">
      <w:pPr>
        <w:autoSpaceDE w:val="0"/>
        <w:autoSpaceDN w:val="0"/>
        <w:adjustRightInd w:val="0"/>
        <w:spacing w:before="240" w:line="276" w:lineRule="auto"/>
        <w:ind w:left="273"/>
        <w:jc w:val="left"/>
        <w:rPr>
          <w:rFonts w:ascii="David" w:hAnsi="David"/>
          <w:color w:val="000000"/>
          <w:sz w:val="24"/>
          <w:rtl/>
          <w:lang w:eastAsia="he-IL"/>
        </w:rPr>
      </w:pPr>
    </w:p>
    <w:p w14:paraId="4BCF844F" w14:textId="77777777" w:rsidR="003339C2" w:rsidRPr="003339C2" w:rsidRDefault="003339C2" w:rsidP="003339C2">
      <w:pPr>
        <w:autoSpaceDE w:val="0"/>
        <w:autoSpaceDN w:val="0"/>
        <w:adjustRightInd w:val="0"/>
        <w:spacing w:before="240" w:line="276" w:lineRule="auto"/>
        <w:ind w:left="273"/>
        <w:jc w:val="left"/>
        <w:rPr>
          <w:rFonts w:ascii="David" w:hAnsi="David"/>
          <w:color w:val="000000"/>
          <w:sz w:val="24"/>
          <w:rtl/>
          <w:lang w:eastAsia="he-IL"/>
        </w:rPr>
      </w:pPr>
    </w:p>
    <w:p w14:paraId="7313B099" w14:textId="77777777" w:rsidR="003339C2" w:rsidRPr="003339C2" w:rsidRDefault="003339C2" w:rsidP="003339C2">
      <w:pPr>
        <w:autoSpaceDE w:val="0"/>
        <w:autoSpaceDN w:val="0"/>
        <w:adjustRightInd w:val="0"/>
        <w:spacing w:before="240" w:line="276" w:lineRule="auto"/>
        <w:ind w:left="273"/>
        <w:jc w:val="left"/>
        <w:rPr>
          <w:rFonts w:ascii="David" w:hAnsi="David"/>
          <w:color w:val="000000"/>
          <w:sz w:val="24"/>
          <w:rtl/>
          <w:lang w:eastAsia="he-IL"/>
        </w:rPr>
      </w:pPr>
    </w:p>
    <w:p w14:paraId="556ADEFB" w14:textId="77777777" w:rsidR="003339C2" w:rsidRPr="003339C2" w:rsidRDefault="003339C2" w:rsidP="003339C2">
      <w:pPr>
        <w:autoSpaceDE w:val="0"/>
        <w:autoSpaceDN w:val="0"/>
        <w:adjustRightInd w:val="0"/>
        <w:spacing w:before="240" w:line="276" w:lineRule="auto"/>
        <w:ind w:left="273"/>
        <w:jc w:val="left"/>
        <w:rPr>
          <w:rFonts w:ascii="David" w:hAnsi="David"/>
          <w:color w:val="000000"/>
          <w:sz w:val="24"/>
          <w:rtl/>
          <w:lang w:eastAsia="he-IL"/>
        </w:rPr>
      </w:pPr>
    </w:p>
    <w:p w14:paraId="7FF937B2" w14:textId="77777777" w:rsidR="003339C2" w:rsidRPr="003339C2" w:rsidRDefault="003339C2" w:rsidP="003339C2">
      <w:pPr>
        <w:autoSpaceDE w:val="0"/>
        <w:autoSpaceDN w:val="0"/>
        <w:adjustRightInd w:val="0"/>
        <w:spacing w:before="240" w:line="276" w:lineRule="auto"/>
        <w:ind w:left="273"/>
        <w:jc w:val="left"/>
        <w:rPr>
          <w:rFonts w:ascii="David" w:hAnsi="David"/>
          <w:color w:val="000000"/>
          <w:sz w:val="24"/>
          <w:rtl/>
          <w:lang w:eastAsia="he-IL"/>
        </w:rPr>
      </w:pPr>
    </w:p>
    <w:p w14:paraId="16DA92D0" w14:textId="77777777" w:rsidR="003339C2" w:rsidRPr="003339C2" w:rsidRDefault="003339C2" w:rsidP="003339C2">
      <w:pPr>
        <w:spacing w:after="0" w:line="240" w:lineRule="auto"/>
        <w:jc w:val="left"/>
        <w:outlineLvl w:val="0"/>
        <w:rPr>
          <w:rFonts w:ascii="David" w:eastAsia="PMingLiU" w:hAnsi="David"/>
          <w:sz w:val="24"/>
          <w:rtl/>
          <w:lang w:eastAsia="he-IL"/>
        </w:rPr>
      </w:pPr>
    </w:p>
    <w:p w14:paraId="5A3F05CF"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lastRenderedPageBreak/>
        <w:t>01.02</w:t>
      </w:r>
      <w:r w:rsidRPr="003339C2">
        <w:rPr>
          <w:rFonts w:ascii="David" w:eastAsia="PMingLiU" w:hAnsi="David"/>
          <w:sz w:val="24"/>
          <w:rtl/>
          <w:lang w:eastAsia="he-IL"/>
        </w:rPr>
        <w:tab/>
      </w:r>
      <w:r w:rsidRPr="003339C2">
        <w:rPr>
          <w:rFonts w:ascii="David" w:eastAsia="PMingLiU" w:hAnsi="David"/>
          <w:b/>
          <w:bCs/>
          <w:sz w:val="24"/>
          <w:u w:val="single"/>
          <w:rtl/>
          <w:lang w:eastAsia="he-IL"/>
        </w:rPr>
        <w:t>מטרות</w:t>
      </w:r>
      <w:r w:rsidRPr="003339C2">
        <w:rPr>
          <w:rFonts w:ascii="David" w:eastAsia="PMingLiU" w:hAnsi="David"/>
          <w:sz w:val="24"/>
          <w:lang w:eastAsia="he-IL"/>
        </w:rPr>
        <w:t xml:space="preserve"> -  </w:t>
      </w:r>
      <w:r w:rsidRPr="003339C2">
        <w:rPr>
          <w:rFonts w:ascii="David" w:hAnsi="David"/>
          <w:color w:val="000000"/>
          <w:sz w:val="24"/>
          <w:rtl/>
          <w:lang w:eastAsia="he-IL"/>
        </w:rPr>
        <w:t>מטרת מפרט זה לשמש מעטפת כוללנית מחייבת לכל פרקי המפרט הכללי לעבודות בנייה של דרישות/הנחיות בתחומים מקצועיים/טכניים ענייניים לבקרת איכות של הקבלן, כהשלמה להסכם קבלני לעבודות בנושאי בקרת איכות.</w:t>
      </w:r>
    </w:p>
    <w:p w14:paraId="3ECEC4A5"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1D5ABDB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01.03</w:t>
      </w:r>
      <w:r w:rsidRPr="003339C2">
        <w:rPr>
          <w:rFonts w:ascii="David" w:eastAsia="PMingLiU" w:hAnsi="David"/>
          <w:sz w:val="24"/>
          <w:rtl/>
          <w:lang w:eastAsia="he-IL"/>
        </w:rPr>
        <w:tab/>
      </w:r>
      <w:r w:rsidRPr="003339C2">
        <w:rPr>
          <w:rFonts w:ascii="David" w:eastAsia="PMingLiU" w:hAnsi="David"/>
          <w:b/>
          <w:bCs/>
          <w:sz w:val="24"/>
          <w:u w:val="single"/>
          <w:rtl/>
          <w:lang w:eastAsia="he-IL"/>
        </w:rPr>
        <w:t>הגדרות</w:t>
      </w:r>
    </w:p>
    <w:p w14:paraId="3D2DE6A9"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p>
    <w:p w14:paraId="24F6A38F"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00.02.01.03.01</w:t>
      </w:r>
      <w:r w:rsidRPr="003339C2">
        <w:rPr>
          <w:rFonts w:ascii="David" w:eastAsia="PMingLiU" w:hAnsi="David"/>
          <w:sz w:val="24"/>
          <w:lang w:eastAsia="he-IL"/>
        </w:rPr>
        <w:tab/>
      </w:r>
      <w:r w:rsidRPr="003339C2">
        <w:rPr>
          <w:rFonts w:ascii="David" w:eastAsia="PMingLiU" w:hAnsi="David"/>
          <w:sz w:val="24"/>
          <w:lang w:eastAsia="he-IL"/>
        </w:rPr>
        <w:tab/>
      </w:r>
      <w:r w:rsidRPr="003339C2">
        <w:rPr>
          <w:rFonts w:ascii="David" w:eastAsia="PMingLiU" w:hAnsi="David"/>
          <w:b/>
          <w:bCs/>
          <w:sz w:val="24"/>
          <w:rtl/>
          <w:lang w:eastAsia="he-IL"/>
        </w:rPr>
        <w:t>הגדרות - כללי</w:t>
      </w:r>
      <w:r w:rsidRPr="003339C2">
        <w:rPr>
          <w:rFonts w:ascii="David" w:eastAsia="PMingLiU" w:hAnsi="David"/>
          <w:sz w:val="24"/>
          <w:rtl/>
          <w:lang w:eastAsia="he-IL"/>
        </w:rPr>
        <w:t>: ביטויים ומונחים בפרקים/תת-פרקים של המפרט הכללי, המוגדרים בתנאים הכלליים של ההסכם, יפורשו על פי הגדרתם בתנאים הכלליים האלה.</w:t>
      </w:r>
    </w:p>
    <w:p w14:paraId="24ED675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42A22589"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r w:rsidRPr="003339C2">
        <w:rPr>
          <w:rFonts w:ascii="David" w:eastAsia="PMingLiU" w:hAnsi="David"/>
          <w:sz w:val="24"/>
          <w:rtl/>
          <w:lang w:eastAsia="he-IL"/>
        </w:rPr>
        <w:t>00.02.01.03.02</w:t>
      </w:r>
      <w:r w:rsidRPr="003339C2">
        <w:rPr>
          <w:rFonts w:ascii="David" w:eastAsia="PMingLiU" w:hAnsi="David"/>
          <w:b/>
          <w:bCs/>
          <w:sz w:val="24"/>
          <w:rtl/>
          <w:lang w:eastAsia="he-IL"/>
        </w:rPr>
        <w:tab/>
        <w:t>מנהלת לפיתוח מתחמים</w:t>
      </w:r>
      <w:r w:rsidRPr="003339C2">
        <w:rPr>
          <w:rFonts w:ascii="David" w:eastAsia="PMingLiU" w:hAnsi="David"/>
          <w:sz w:val="24"/>
          <w:rtl/>
          <w:lang w:eastAsia="he-IL"/>
        </w:rPr>
        <w:t xml:space="preserve"> במסגרת הפרויקט "הסכם גג", נתיבות או המזמין: בכל המקומות בהם מצוין ״מנהלת מתחמים״ או ״המזמין״ הכוונה מנהלת לפיתוח המתחמים במסגרת הפרויקט "הסכם גג" נתיבות או לגורם המוסמך לפעול מטעמה לפי ההסכם.</w:t>
      </w:r>
    </w:p>
    <w:p w14:paraId="6186C3B2"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p>
    <w:p w14:paraId="0A0E7615" w14:textId="77777777" w:rsidR="003339C2" w:rsidRPr="003339C2" w:rsidRDefault="003339C2" w:rsidP="003339C2">
      <w:pPr>
        <w:spacing w:after="0" w:line="240" w:lineRule="auto"/>
        <w:ind w:left="1418" w:hanging="1418"/>
        <w:jc w:val="left"/>
        <w:outlineLvl w:val="0"/>
        <w:rPr>
          <w:rFonts w:ascii="David" w:eastAsia="PMingLiU" w:hAnsi="David"/>
          <w:snapToGrid w:val="0"/>
          <w:color w:val="000000"/>
          <w:sz w:val="24"/>
          <w:rtl/>
          <w:lang w:eastAsia="he-IL"/>
        </w:rPr>
      </w:pPr>
      <w:r w:rsidRPr="003339C2">
        <w:rPr>
          <w:rFonts w:ascii="David" w:eastAsia="PMingLiU" w:hAnsi="David"/>
          <w:color w:val="000000"/>
          <w:sz w:val="24"/>
          <w:rtl/>
          <w:lang w:eastAsia="he-IL"/>
        </w:rPr>
        <w:t>00.02.01.03.03</w:t>
      </w:r>
      <w:r w:rsidRPr="003339C2">
        <w:rPr>
          <w:rFonts w:ascii="David" w:eastAsia="PMingLiU" w:hAnsi="David"/>
          <w:snapToGrid w:val="0"/>
          <w:color w:val="000000"/>
          <w:sz w:val="24"/>
          <w:rtl/>
          <w:lang w:eastAsia="he-IL"/>
        </w:rPr>
        <w:tab/>
      </w:r>
      <w:r w:rsidRPr="003339C2">
        <w:rPr>
          <w:rFonts w:ascii="David" w:eastAsia="PMingLiU" w:hAnsi="David"/>
          <w:b/>
          <w:bCs/>
          <w:snapToGrid w:val="0"/>
          <w:color w:val="000000"/>
          <w:sz w:val="24"/>
          <w:rtl/>
          <w:lang w:eastAsia="he-IL"/>
        </w:rPr>
        <w:t>המפרט הכללי לעבודות -בנייה</w:t>
      </w:r>
      <w:r w:rsidRPr="003339C2">
        <w:rPr>
          <w:rFonts w:ascii="David" w:eastAsia="PMingLiU" w:hAnsi="David"/>
          <w:snapToGrid w:val="0"/>
          <w:color w:val="000000"/>
          <w:sz w:val="24"/>
          <w:rtl/>
          <w:lang w:eastAsia="he-IL"/>
        </w:rPr>
        <w:t>:</w:t>
      </w:r>
      <w:r w:rsidRPr="003339C2">
        <w:rPr>
          <w:rFonts w:ascii="David" w:eastAsia="PMingLiU" w:hAnsi="David"/>
          <w:color w:val="000000"/>
          <w:sz w:val="24"/>
          <w:rtl/>
          <w:lang w:eastAsia="he-IL"/>
        </w:rPr>
        <w:t xml:space="preserve"> </w:t>
      </w:r>
      <w:r w:rsidRPr="003339C2">
        <w:rPr>
          <w:rFonts w:ascii="David" w:eastAsia="PMingLiU" w:hAnsi="David"/>
          <w:snapToGrid w:val="0"/>
          <w:color w:val="000000"/>
          <w:sz w:val="24"/>
          <w:rtl/>
          <w:lang w:eastAsia="he-IL"/>
        </w:rPr>
        <w:t xml:space="preserve">המפרט הכללי לעבודות-בנייה של הוועדה הבין-משרדית </w:t>
      </w:r>
      <w:r w:rsidRPr="003339C2">
        <w:rPr>
          <w:rFonts w:ascii="David" w:eastAsia="PMingLiU" w:hAnsi="David"/>
          <w:color w:val="000000"/>
          <w:sz w:val="24"/>
          <w:rtl/>
          <w:lang w:eastAsia="he-IL"/>
        </w:rPr>
        <w:t>לסטנדרטיזציה של מסמכי החוזה לבנייה ולמחשובם</w:t>
      </w:r>
      <w:r w:rsidRPr="003339C2">
        <w:rPr>
          <w:rFonts w:ascii="David" w:eastAsia="PMingLiU" w:hAnsi="David"/>
          <w:sz w:val="24"/>
          <w:rtl/>
          <w:lang w:eastAsia="he-IL"/>
        </w:rPr>
        <w:t xml:space="preserve"> בהשתתפות משרד הביטחון, משרד הבינוי והשיכון ומשרד התחבורה. </w:t>
      </w:r>
      <w:r w:rsidRPr="003339C2">
        <w:rPr>
          <w:rFonts w:ascii="David" w:eastAsia="PMingLiU" w:hAnsi="David"/>
          <w:snapToGrid w:val="0"/>
          <w:color w:val="000000"/>
          <w:sz w:val="24"/>
          <w:rtl/>
          <w:lang w:eastAsia="he-IL"/>
        </w:rPr>
        <w:t>בפרסום משרד-הביטחון (להלן גם "הספר הכחול").</w:t>
      </w:r>
    </w:p>
    <w:p w14:paraId="67D4C51D" w14:textId="77777777" w:rsidR="003339C2" w:rsidRPr="003339C2" w:rsidRDefault="003339C2" w:rsidP="003339C2">
      <w:pPr>
        <w:spacing w:after="0" w:line="240" w:lineRule="auto"/>
        <w:ind w:left="1418"/>
        <w:jc w:val="left"/>
        <w:outlineLvl w:val="0"/>
        <w:rPr>
          <w:rFonts w:ascii="David" w:eastAsia="PMingLiU" w:hAnsi="David"/>
          <w:color w:val="000000"/>
          <w:sz w:val="24"/>
          <w:rtl/>
          <w:lang w:eastAsia="he-IL"/>
        </w:rPr>
      </w:pPr>
      <w:r w:rsidRPr="003339C2">
        <w:rPr>
          <w:rFonts w:ascii="David" w:eastAsia="PMingLiU" w:hAnsi="David"/>
          <w:sz w:val="24"/>
          <w:rtl/>
          <w:lang w:eastAsia="he-IL"/>
        </w:rPr>
        <w:t xml:space="preserve">הפרקים השונים הכלולים במפרט זה ניתנים לרכישה בהוצאה לאור של משרד הביטחון </w:t>
      </w:r>
      <w:r w:rsidRPr="003339C2">
        <w:rPr>
          <w:rFonts w:ascii="David" w:eastAsia="PMingLiU" w:hAnsi="David"/>
          <w:snapToGrid w:val="0"/>
          <w:color w:val="000000"/>
          <w:sz w:val="24"/>
          <w:rtl/>
          <w:lang w:eastAsia="he-IL"/>
        </w:rPr>
        <w:t>וניתנים לעיון באתר האינטרנט הענייני.</w:t>
      </w:r>
    </w:p>
    <w:p w14:paraId="689AE04B" w14:textId="77777777" w:rsidR="003339C2" w:rsidRPr="003339C2" w:rsidRDefault="003339C2" w:rsidP="003339C2">
      <w:pPr>
        <w:spacing w:after="0" w:line="240" w:lineRule="auto"/>
        <w:ind w:left="1418" w:hanging="1418"/>
        <w:jc w:val="left"/>
        <w:outlineLvl w:val="0"/>
        <w:rPr>
          <w:rFonts w:ascii="David" w:eastAsia="PMingLiU" w:hAnsi="David"/>
          <w:snapToGrid w:val="0"/>
          <w:color w:val="000000"/>
          <w:sz w:val="24"/>
          <w:rtl/>
          <w:lang w:eastAsia="he-IL"/>
        </w:rPr>
      </w:pPr>
    </w:p>
    <w:p w14:paraId="189B99A1"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r w:rsidRPr="003339C2">
        <w:rPr>
          <w:rFonts w:ascii="David" w:eastAsia="PMingLiU" w:hAnsi="David"/>
          <w:color w:val="000000"/>
          <w:sz w:val="24"/>
          <w:rtl/>
          <w:lang w:eastAsia="he-IL"/>
        </w:rPr>
        <w:t>00.02.01.03.04</w:t>
      </w:r>
      <w:r w:rsidRPr="003339C2">
        <w:rPr>
          <w:rFonts w:ascii="David" w:eastAsia="PMingLiU" w:hAnsi="David"/>
          <w:snapToGrid w:val="0"/>
          <w:color w:val="000000"/>
          <w:sz w:val="24"/>
          <w:rtl/>
          <w:lang w:eastAsia="he-IL"/>
        </w:rPr>
        <w:tab/>
      </w:r>
      <w:r w:rsidRPr="003339C2">
        <w:rPr>
          <w:rFonts w:ascii="David" w:eastAsia="PMingLiU" w:hAnsi="David"/>
          <w:b/>
          <w:bCs/>
          <w:snapToGrid w:val="0"/>
          <w:color w:val="000000"/>
          <w:sz w:val="24"/>
          <w:rtl/>
          <w:lang w:eastAsia="he-IL"/>
        </w:rPr>
        <w:t>המפרט הכללי לעבודות סלילה וגישור</w:t>
      </w:r>
      <w:r w:rsidRPr="003339C2">
        <w:rPr>
          <w:rFonts w:ascii="David" w:eastAsia="PMingLiU" w:hAnsi="David"/>
          <w:snapToGrid w:val="0"/>
          <w:color w:val="000000"/>
          <w:sz w:val="24"/>
          <w:rtl/>
          <w:lang w:eastAsia="he-IL"/>
        </w:rPr>
        <w:t>: המפרט הכללי לעבודות סלילה וגישור (להלן גם "הספר הירוק") של המזמין במהדורתו המעודכנת ביותר בעת ביצוע העבודה בפועל.</w:t>
      </w:r>
    </w:p>
    <w:p w14:paraId="24617D0C" w14:textId="77777777" w:rsidR="003339C2" w:rsidRPr="003339C2" w:rsidRDefault="003339C2" w:rsidP="003339C2">
      <w:pPr>
        <w:spacing w:after="0" w:line="240" w:lineRule="auto"/>
        <w:ind w:left="1418" w:hanging="1418"/>
        <w:jc w:val="left"/>
        <w:outlineLvl w:val="0"/>
        <w:rPr>
          <w:rFonts w:ascii="David" w:eastAsia="PMingLiU" w:hAnsi="David"/>
          <w:snapToGrid w:val="0"/>
          <w:color w:val="000000"/>
          <w:sz w:val="24"/>
          <w:rtl/>
          <w:lang w:eastAsia="he-IL"/>
        </w:rPr>
      </w:pPr>
    </w:p>
    <w:p w14:paraId="4B06FAB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00.02.01.03.05</w:t>
      </w:r>
      <w:r w:rsidRPr="003339C2">
        <w:rPr>
          <w:rFonts w:ascii="David" w:eastAsia="PMingLiU" w:hAnsi="David"/>
          <w:sz w:val="24"/>
          <w:rtl/>
          <w:lang w:eastAsia="he-IL"/>
        </w:rPr>
        <w:tab/>
      </w:r>
      <w:r w:rsidRPr="003339C2">
        <w:rPr>
          <w:rFonts w:ascii="David" w:eastAsia="PMingLiU" w:hAnsi="David"/>
          <w:b/>
          <w:bCs/>
          <w:color w:val="000000"/>
          <w:sz w:val="24"/>
          <w:rtl/>
          <w:lang w:eastAsia="he-IL"/>
        </w:rPr>
        <w:t>המפרט הטכני המיוחד</w:t>
      </w:r>
      <w:r w:rsidRPr="003339C2">
        <w:rPr>
          <w:rFonts w:ascii="David" w:eastAsia="PMingLiU" w:hAnsi="David"/>
          <w:color w:val="000000"/>
          <w:sz w:val="24"/>
          <w:rtl/>
          <w:lang w:eastAsia="he-IL"/>
        </w:rPr>
        <w:t>: מפרט המהווה חלק ממסמכי ההסכם האחרים בין המזמין לבין הקבלן, מכיל הנחיות והוראות שונות ו/או נוספות לאלה המוצגות במפרט הכללי ומתייחס אך ורק לפרויקט מסוים או לפרויקטים מסוימים שעבורם נכתב.</w:t>
      </w:r>
    </w:p>
    <w:p w14:paraId="65CE2C8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18E36C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00.02.01.03.06</w:t>
      </w:r>
      <w:r w:rsidRPr="003339C2">
        <w:rPr>
          <w:rFonts w:ascii="David" w:eastAsia="PMingLiU" w:hAnsi="David"/>
          <w:sz w:val="24"/>
          <w:rtl/>
          <w:lang w:eastAsia="he-IL"/>
        </w:rPr>
        <w:tab/>
      </w:r>
      <w:r w:rsidRPr="003339C2">
        <w:rPr>
          <w:rFonts w:ascii="David" w:eastAsia="PMingLiU" w:hAnsi="David"/>
          <w:b/>
          <w:bCs/>
          <w:sz w:val="24"/>
          <w:rtl/>
          <w:lang w:eastAsia="he-IL"/>
        </w:rPr>
        <w:t xml:space="preserve">יצרן/ספק/קבלן מוסמך/מאושר: </w:t>
      </w:r>
      <w:r w:rsidRPr="003339C2">
        <w:rPr>
          <w:rFonts w:ascii="David" w:eastAsia="PMingLiU" w:hAnsi="David"/>
          <w:sz w:val="24"/>
          <w:rtl/>
          <w:lang w:eastAsia="he-IL"/>
        </w:rPr>
        <w:t>יצרן/ספק/קבלן מוסמך/מאושר הוא זה שעמד במבחני הסמכה על פי נוהלי הסמכה של המזמין ורשאי לספק ציוד ו/או חומרים ו/או לבצע עבודות, בסיווג ענייני מתאים.</w:t>
      </w:r>
    </w:p>
    <w:p w14:paraId="37D7D83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E8F9099"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r w:rsidRPr="003339C2">
        <w:rPr>
          <w:rFonts w:ascii="David" w:eastAsia="PMingLiU" w:hAnsi="David"/>
          <w:sz w:val="24"/>
          <w:rtl/>
          <w:lang w:eastAsia="he-IL"/>
        </w:rPr>
        <w:t>00.02.01.03.07</w:t>
      </w:r>
      <w:r w:rsidRPr="003339C2">
        <w:rPr>
          <w:rFonts w:ascii="David" w:eastAsia="PMingLiU" w:hAnsi="David"/>
          <w:snapToGrid w:val="0"/>
          <w:color w:val="000000"/>
          <w:sz w:val="24"/>
          <w:rtl/>
          <w:lang w:eastAsia="he-IL"/>
        </w:rPr>
        <w:tab/>
      </w:r>
      <w:r w:rsidRPr="003339C2">
        <w:rPr>
          <w:rFonts w:ascii="David" w:eastAsia="PMingLiU" w:hAnsi="David"/>
          <w:b/>
          <w:bCs/>
          <w:sz w:val="24"/>
          <w:rtl/>
          <w:lang w:eastAsia="he-IL"/>
        </w:rPr>
        <w:t xml:space="preserve">מעבדה מאושרת/מוסמכת: </w:t>
      </w:r>
      <w:r w:rsidRPr="003339C2">
        <w:rPr>
          <w:rFonts w:ascii="David" w:eastAsia="PMingLiU" w:hAnsi="David"/>
          <w:sz w:val="24"/>
          <w:rtl/>
          <w:lang w:eastAsia="he-IL"/>
        </w:rPr>
        <w:t xml:space="preserve">מכון התקנים הישראלי שאושר ע"י הממונה על התקינה או מי שהוסמך </w:t>
      </w:r>
      <w:r w:rsidRPr="003339C2">
        <w:rPr>
          <w:rFonts w:ascii="David" w:eastAsia="PMingLiU" w:hAnsi="David"/>
          <w:color w:val="000000"/>
          <w:sz w:val="24"/>
          <w:rtl/>
          <w:lang w:eastAsia="he-IL"/>
        </w:rPr>
        <w:t>ע"י הרשות הלאומית להסמכת מעבדות.</w:t>
      </w:r>
    </w:p>
    <w:p w14:paraId="14AB21C4" w14:textId="77777777" w:rsidR="003339C2" w:rsidRPr="003339C2" w:rsidRDefault="003339C2" w:rsidP="003339C2">
      <w:pPr>
        <w:spacing w:after="0" w:line="240" w:lineRule="auto"/>
        <w:ind w:left="1418"/>
        <w:jc w:val="left"/>
        <w:outlineLvl w:val="1"/>
        <w:rPr>
          <w:rFonts w:ascii="David" w:eastAsia="PMingLiU" w:hAnsi="David"/>
          <w:color w:val="000000"/>
          <w:sz w:val="24"/>
          <w:rtl/>
          <w:lang w:eastAsia="he-IL"/>
        </w:rPr>
      </w:pPr>
    </w:p>
    <w:p w14:paraId="043B0A23"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00.02.01.03.08</w:t>
      </w:r>
      <w:r w:rsidRPr="003339C2">
        <w:rPr>
          <w:rFonts w:ascii="David" w:eastAsia="PMingLiU" w:hAnsi="David"/>
          <w:b/>
          <w:bCs/>
          <w:sz w:val="24"/>
          <w:rtl/>
          <w:lang w:eastAsia="he-IL"/>
        </w:rPr>
        <w:tab/>
        <w:t>מערכת בקרת-איכות</w:t>
      </w:r>
      <w:r w:rsidRPr="003339C2">
        <w:rPr>
          <w:rFonts w:ascii="David" w:eastAsia="PMingLiU" w:hAnsi="David"/>
          <w:sz w:val="24"/>
          <w:rtl/>
          <w:lang w:eastAsia="he-IL"/>
        </w:rPr>
        <w:t>: מערכת ארגונית/מקצועית מטעם הקבלן שתפעל במהלך כל תקופת הפרויקט (כולל תקופת הבדק ) במטרה לבקר, לנטר, לתעד ולאשר את כל פעילויות של הקבלן, היצרנים/ספקים וקבלני המשנה והמיועדת להבטיח עמידה בדרישות מסמכי ההסכם המקצועיים, ובהם תכניות ומפרטים.</w:t>
      </w:r>
    </w:p>
    <w:p w14:paraId="6800A173"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B3EB69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00.02.01.03.09</w:t>
      </w:r>
      <w:r w:rsidRPr="003339C2">
        <w:rPr>
          <w:rFonts w:ascii="David" w:eastAsia="PMingLiU" w:hAnsi="David"/>
          <w:b/>
          <w:bCs/>
          <w:sz w:val="24"/>
          <w:rtl/>
          <w:lang w:eastAsia="he-IL"/>
        </w:rPr>
        <w:tab/>
        <w:t>מערכת הבטחת-איכות בפרויקט</w:t>
      </w:r>
      <w:r w:rsidRPr="003339C2">
        <w:rPr>
          <w:rFonts w:ascii="David" w:eastAsia="PMingLiU" w:hAnsi="David"/>
          <w:sz w:val="24"/>
          <w:rtl/>
          <w:lang w:eastAsia="he-IL"/>
        </w:rPr>
        <w:t>: מערכת ארגונית/מקצועית המבצעת את פעילויות בשם המזמין והפועלת בתאום עם מנהל הפרויקט אל מול מערך בקרת האיכות של הקבלן. תפקידיה העיקריים של מערכת הבטחת האיכות הינם בחינה ובקרה של אופן פעולתה של מערכת בקרת האיכות, במשך כל תקופת הקיום של פרויקט.</w:t>
      </w:r>
    </w:p>
    <w:p w14:paraId="2FEF4AFF"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r w:rsidRPr="003339C2">
        <w:rPr>
          <w:rFonts w:ascii="David" w:eastAsia="PMingLiU" w:hAnsi="David"/>
          <w:sz w:val="24"/>
          <w:rtl/>
          <w:lang w:eastAsia="he-IL"/>
        </w:rPr>
        <w:t>בכל מקום בפרק זה בו מוזכר המונח הבטחת-איכות, הכוונה להבטחת-איכות של הפרויקט או להבטחת האיכות העליונה. הקשר הרגיל והיומיומי של הקבלן יהיה מול מערכת הבטחת האיכות של הפרויקט.</w:t>
      </w:r>
    </w:p>
    <w:p w14:paraId="0A1CDC9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1047A9C2" w14:textId="77777777" w:rsidR="003339C2" w:rsidRPr="003339C2" w:rsidRDefault="003339C2" w:rsidP="003339C2">
      <w:pPr>
        <w:spacing w:after="0" w:line="240" w:lineRule="auto"/>
        <w:ind w:left="1418" w:hanging="1418"/>
        <w:jc w:val="left"/>
        <w:outlineLvl w:val="0"/>
        <w:rPr>
          <w:rFonts w:ascii="David" w:eastAsia="PMingLiU" w:hAnsi="David"/>
          <w:color w:val="FF0000"/>
          <w:sz w:val="24"/>
          <w:rtl/>
          <w:lang w:eastAsia="he-IL"/>
        </w:rPr>
      </w:pPr>
      <w:r w:rsidRPr="003339C2">
        <w:rPr>
          <w:rFonts w:ascii="David" w:eastAsia="PMingLiU" w:hAnsi="David"/>
          <w:sz w:val="24"/>
          <w:rtl/>
          <w:lang w:eastAsia="he-IL"/>
        </w:rPr>
        <w:t>00.02.01.03.10</w:t>
      </w:r>
      <w:r w:rsidRPr="003339C2">
        <w:rPr>
          <w:rFonts w:ascii="David" w:eastAsia="PMingLiU" w:hAnsi="David"/>
          <w:b/>
          <w:bCs/>
          <w:sz w:val="24"/>
          <w:rtl/>
          <w:lang w:eastAsia="he-IL"/>
        </w:rPr>
        <w:tab/>
        <w:t>מערכת הבטחת-איכות עליונה</w:t>
      </w:r>
      <w:r w:rsidRPr="003339C2">
        <w:rPr>
          <w:rFonts w:ascii="David" w:eastAsia="PMingLiU" w:hAnsi="David"/>
          <w:sz w:val="24"/>
          <w:rtl/>
          <w:lang w:eastAsia="he-IL"/>
        </w:rPr>
        <w:t>: מערכת הבטחת-איכות הפועלת ישירות מטעם המזמין-מנהלת לפיתוח מתחמים במסגרת הפרויקט "הסכם גג" נתיבות.</w:t>
      </w:r>
      <w:r w:rsidRPr="003339C2">
        <w:rPr>
          <w:rFonts w:ascii="David" w:eastAsia="PMingLiU" w:hAnsi="David"/>
          <w:color w:val="C00000"/>
          <w:sz w:val="24"/>
          <w:rtl/>
          <w:lang w:eastAsia="he-IL"/>
        </w:rPr>
        <w:t xml:space="preserve">  </w:t>
      </w:r>
      <w:r w:rsidRPr="003339C2">
        <w:rPr>
          <w:rFonts w:ascii="David" w:eastAsia="PMingLiU" w:hAnsi="David"/>
          <w:sz w:val="24"/>
          <w:rtl/>
          <w:lang w:eastAsia="he-IL"/>
        </w:rPr>
        <w:t>מערכת הבטחת האיכות העליונה תפעל באופן ובתדירות ביקורים, על פי שיקול דעתה הבלבדי. למערכת הבטחת האיכות העליונה יש את כל הסמכויות הניתנות למערכת הבטחת האיכות של הפרויקט.</w:t>
      </w:r>
    </w:p>
    <w:p w14:paraId="2848389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5AFCCC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00.02.01.03.11</w:t>
      </w:r>
      <w:r w:rsidRPr="003339C2">
        <w:rPr>
          <w:rFonts w:ascii="David" w:eastAsia="PMingLiU" w:hAnsi="David"/>
          <w:b/>
          <w:bCs/>
          <w:sz w:val="24"/>
          <w:rtl/>
          <w:lang w:eastAsia="he-IL"/>
        </w:rPr>
        <w:tab/>
        <w:t>מנהל הבטחת-איכות</w:t>
      </w:r>
      <w:r w:rsidRPr="003339C2">
        <w:rPr>
          <w:rFonts w:ascii="David" w:eastAsia="PMingLiU" w:hAnsi="David"/>
          <w:sz w:val="24"/>
          <w:rtl/>
          <w:lang w:eastAsia="he-IL"/>
        </w:rPr>
        <w:t>: מנהל הבטחת-איכות של הפרויקט מטעם המזמין</w:t>
      </w:r>
      <w:r w:rsidRPr="003339C2" w:rsidDel="00994088">
        <w:rPr>
          <w:rFonts w:ascii="David" w:eastAsia="PMingLiU" w:hAnsi="David"/>
          <w:sz w:val="24"/>
          <w:rtl/>
          <w:lang w:eastAsia="he-IL"/>
        </w:rPr>
        <w:t xml:space="preserve"> </w:t>
      </w:r>
      <w:r w:rsidRPr="003339C2">
        <w:rPr>
          <w:rFonts w:ascii="David" w:eastAsia="PMingLiU" w:hAnsi="David"/>
          <w:sz w:val="24"/>
          <w:rtl/>
          <w:lang w:eastAsia="he-IL"/>
        </w:rPr>
        <w:t>(או מנהל הפרויקט).</w:t>
      </w:r>
    </w:p>
    <w:p w14:paraId="744FB28D"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081B758"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00.02.01.03.12</w:t>
      </w:r>
      <w:r w:rsidRPr="003339C2">
        <w:rPr>
          <w:rFonts w:ascii="David" w:eastAsia="PMingLiU" w:hAnsi="David"/>
          <w:b/>
          <w:bCs/>
          <w:sz w:val="24"/>
          <w:rtl/>
          <w:lang w:eastAsia="he-IL"/>
        </w:rPr>
        <w:tab/>
        <w:t>מנהל בקרת-איכות (מב"א)</w:t>
      </w:r>
      <w:r w:rsidRPr="003339C2">
        <w:rPr>
          <w:rFonts w:ascii="David" w:eastAsia="PMingLiU" w:hAnsi="David"/>
          <w:sz w:val="24"/>
          <w:rtl/>
          <w:lang w:eastAsia="he-IL"/>
        </w:rPr>
        <w:t>: המנהל האחראי לפעולות מערכת בקרת האיכות של הפרויקט מטעם הקבלן.</w:t>
      </w:r>
    </w:p>
    <w:p w14:paraId="7B638900"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p>
    <w:p w14:paraId="348BC3A1"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r w:rsidRPr="003339C2">
        <w:rPr>
          <w:rFonts w:ascii="David" w:eastAsia="PMingLiU" w:hAnsi="David"/>
          <w:sz w:val="24"/>
          <w:rtl/>
          <w:lang w:eastAsia="he-IL"/>
        </w:rPr>
        <w:lastRenderedPageBreak/>
        <w:t>00.02.01.03.13</w:t>
      </w:r>
      <w:r w:rsidRPr="003339C2">
        <w:rPr>
          <w:rFonts w:ascii="David" w:eastAsia="PMingLiU" w:hAnsi="David"/>
          <w:b/>
          <w:bCs/>
          <w:sz w:val="24"/>
          <w:rtl/>
          <w:lang w:eastAsia="he-IL"/>
        </w:rPr>
        <w:tab/>
        <w:t>ממונה בקרת-איכות תחומי (מבא"ת)</w:t>
      </w:r>
      <w:r w:rsidRPr="003339C2">
        <w:rPr>
          <w:rFonts w:ascii="David" w:eastAsia="PMingLiU" w:hAnsi="David"/>
          <w:sz w:val="24"/>
          <w:rtl/>
          <w:lang w:eastAsia="he-IL"/>
        </w:rPr>
        <w:t>: בעל מקצוע העומד בראש כל אחד מתחומי העבודות המבוצעות בפרויקט ופועל בכפיפות ל-מב"א.</w:t>
      </w:r>
    </w:p>
    <w:p w14:paraId="70DCD06D"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p>
    <w:p w14:paraId="6234D6BD"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r w:rsidRPr="003339C2">
        <w:rPr>
          <w:rFonts w:ascii="David" w:eastAsia="PMingLiU" w:hAnsi="David"/>
          <w:b/>
          <w:bCs/>
          <w:sz w:val="24"/>
          <w:rtl/>
          <w:lang w:eastAsia="he-IL"/>
        </w:rPr>
        <w:t>00.02.01.03.13</w:t>
      </w:r>
      <w:r w:rsidRPr="003339C2">
        <w:rPr>
          <w:rFonts w:ascii="David" w:eastAsia="PMingLiU" w:hAnsi="David"/>
          <w:b/>
          <w:bCs/>
          <w:sz w:val="24"/>
          <w:rtl/>
          <w:lang w:eastAsia="he-IL"/>
        </w:rPr>
        <w:tab/>
        <w:t xml:space="preserve">בקר איכות: </w:t>
      </w:r>
      <w:r w:rsidRPr="003339C2">
        <w:rPr>
          <w:rFonts w:ascii="David" w:eastAsia="PMingLiU" w:hAnsi="David"/>
          <w:sz w:val="24"/>
          <w:rtl/>
          <w:lang w:eastAsia="he-IL"/>
        </w:rPr>
        <w:t>בעל מקצוע לתחום ייעודי המשמש כבקר איכות ופועל בכפיפות ל-מבא"ת.</w:t>
      </w:r>
    </w:p>
    <w:p w14:paraId="201EF54B"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p>
    <w:p w14:paraId="5EB4EF8C"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r w:rsidRPr="003339C2">
        <w:rPr>
          <w:rFonts w:ascii="David" w:eastAsia="PMingLiU" w:hAnsi="David"/>
          <w:sz w:val="24"/>
          <w:rtl/>
          <w:lang w:eastAsia="he-IL"/>
        </w:rPr>
        <w:t>00.02.01.03.14</w:t>
      </w:r>
      <w:r w:rsidRPr="003339C2">
        <w:rPr>
          <w:rFonts w:ascii="David" w:eastAsia="PMingLiU" w:hAnsi="David"/>
          <w:b/>
          <w:bCs/>
          <w:sz w:val="24"/>
          <w:rtl/>
          <w:lang w:eastAsia="he-IL"/>
        </w:rPr>
        <w:tab/>
        <w:t>תקופת ההקמה</w:t>
      </w:r>
      <w:r w:rsidRPr="003339C2">
        <w:rPr>
          <w:rFonts w:ascii="David" w:eastAsia="PMingLiU" w:hAnsi="David"/>
          <w:sz w:val="24"/>
          <w:rtl/>
          <w:lang w:eastAsia="he-IL"/>
        </w:rPr>
        <w:t>: התקופה שבין מועד קבלת "צו התחלת העבודה ועד ליום סיום המבנה בפועל, כהגדרת מונחים אלה בתנאים הכלליים של ההסכם.</w:t>
      </w:r>
    </w:p>
    <w:p w14:paraId="5E56BBA1"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p>
    <w:p w14:paraId="4068ED4C" w14:textId="77777777" w:rsidR="003339C2" w:rsidRPr="003339C2" w:rsidRDefault="003339C2" w:rsidP="003339C2">
      <w:pPr>
        <w:spacing w:after="0" w:line="240" w:lineRule="auto"/>
        <w:ind w:left="1418" w:hanging="1418"/>
        <w:jc w:val="left"/>
        <w:outlineLvl w:val="0"/>
        <w:rPr>
          <w:rFonts w:ascii="David" w:eastAsia="PMingLiU" w:hAnsi="David"/>
          <w:color w:val="000000"/>
          <w:sz w:val="24"/>
          <w:lang w:eastAsia="he-IL"/>
        </w:rPr>
      </w:pPr>
      <w:r w:rsidRPr="003339C2">
        <w:rPr>
          <w:rFonts w:ascii="David" w:eastAsia="PMingLiU" w:hAnsi="David"/>
          <w:sz w:val="24"/>
          <w:rtl/>
          <w:lang w:eastAsia="he-IL"/>
        </w:rPr>
        <w:t>00.02.01.03.17</w:t>
      </w:r>
      <w:r w:rsidRPr="003339C2">
        <w:rPr>
          <w:rFonts w:ascii="David" w:eastAsia="PMingLiU" w:hAnsi="David"/>
          <w:color w:val="000000"/>
          <w:sz w:val="24"/>
          <w:rtl/>
          <w:lang w:eastAsia="he-IL"/>
        </w:rPr>
        <w:tab/>
      </w:r>
      <w:r w:rsidRPr="003339C2">
        <w:rPr>
          <w:rFonts w:ascii="David" w:eastAsia="PMingLiU" w:hAnsi="David"/>
          <w:b/>
          <w:bCs/>
          <w:color w:val="000000"/>
          <w:sz w:val="24"/>
          <w:rtl/>
          <w:lang w:eastAsia="he-IL"/>
        </w:rPr>
        <w:t>מאושר</w:t>
      </w:r>
      <w:r w:rsidRPr="003339C2">
        <w:rPr>
          <w:rFonts w:ascii="David" w:eastAsia="PMingLiU" w:hAnsi="David"/>
          <w:color w:val="000000"/>
          <w:sz w:val="24"/>
          <w:rtl/>
          <w:lang w:eastAsia="he-IL"/>
        </w:rPr>
        <w:t>: הכוונה לאישור מראש ובכתב על ידי המזמין או מי שהוסמך על ידו לאשר את הטעון אישור.</w:t>
      </w:r>
    </w:p>
    <w:p w14:paraId="14646656"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p>
    <w:p w14:paraId="6AB6B008"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r w:rsidRPr="003339C2">
        <w:rPr>
          <w:rFonts w:ascii="David" w:eastAsia="PMingLiU" w:hAnsi="David"/>
          <w:sz w:val="24"/>
          <w:rtl/>
          <w:lang w:eastAsia="he-IL"/>
        </w:rPr>
        <w:t>00.02.01.03.18</w:t>
      </w:r>
      <w:r w:rsidRPr="003339C2">
        <w:rPr>
          <w:rFonts w:ascii="David" w:eastAsia="PMingLiU" w:hAnsi="David"/>
          <w:color w:val="000000"/>
          <w:sz w:val="24"/>
          <w:rtl/>
          <w:lang w:eastAsia="he-IL"/>
        </w:rPr>
        <w:tab/>
      </w:r>
      <w:r w:rsidRPr="003339C2">
        <w:rPr>
          <w:rFonts w:ascii="David" w:eastAsia="PMingLiU" w:hAnsi="David"/>
          <w:b/>
          <w:bCs/>
          <w:color w:val="000000"/>
          <w:sz w:val="24"/>
          <w:rtl/>
          <w:lang w:eastAsia="he-IL"/>
        </w:rPr>
        <w:t>עבודות בטון</w:t>
      </w:r>
      <w:r w:rsidRPr="003339C2">
        <w:rPr>
          <w:rFonts w:ascii="David" w:eastAsia="PMingLiU" w:hAnsi="David"/>
          <w:color w:val="000000"/>
          <w:sz w:val="24"/>
          <w:rtl/>
          <w:lang w:eastAsia="he-IL"/>
        </w:rPr>
        <w:t>: כל המונחים בתחום עבודות בטון כהגדרתם בפרק 02 עבודות בטון של המפרט הכללי לעבודות בנייה.</w:t>
      </w:r>
    </w:p>
    <w:p w14:paraId="7D8C04FC"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p>
    <w:p w14:paraId="7FA82ED4"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r w:rsidRPr="003339C2">
        <w:rPr>
          <w:rFonts w:ascii="David" w:eastAsia="PMingLiU" w:hAnsi="David"/>
          <w:color w:val="000000"/>
          <w:sz w:val="24"/>
          <w:rtl/>
          <w:lang w:eastAsia="he-IL"/>
        </w:rPr>
        <w:t>00.02.01.03.18</w:t>
      </w:r>
      <w:r w:rsidRPr="003339C2">
        <w:rPr>
          <w:rFonts w:ascii="David" w:eastAsia="PMingLiU" w:hAnsi="David"/>
          <w:color w:val="000000"/>
          <w:sz w:val="24"/>
          <w:rtl/>
          <w:lang w:eastAsia="he-IL"/>
        </w:rPr>
        <w:tab/>
      </w:r>
      <w:r w:rsidRPr="003339C2">
        <w:rPr>
          <w:rFonts w:ascii="David" w:eastAsia="PMingLiU" w:hAnsi="David"/>
          <w:b/>
          <w:bCs/>
          <w:color w:val="000000"/>
          <w:sz w:val="24"/>
          <w:rtl/>
          <w:lang w:eastAsia="he-IL"/>
        </w:rPr>
        <w:t>מנהרה</w:t>
      </w:r>
      <w:r w:rsidRPr="003339C2">
        <w:rPr>
          <w:rFonts w:ascii="David" w:eastAsia="PMingLiU" w:hAnsi="David"/>
          <w:color w:val="000000"/>
          <w:sz w:val="24"/>
          <w:rtl/>
          <w:lang w:eastAsia="he-IL"/>
        </w:rPr>
        <w:t>:  כהגדרתה בפרק 54 עבודות מנהור של המפרט הכללי לעבודות בנייה</w:t>
      </w:r>
    </w:p>
    <w:p w14:paraId="721981CF"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p>
    <w:p w14:paraId="5795D9B5"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r w:rsidRPr="003339C2">
        <w:rPr>
          <w:rFonts w:ascii="David" w:eastAsia="PMingLiU" w:hAnsi="David"/>
          <w:sz w:val="24"/>
          <w:rtl/>
          <w:lang w:eastAsia="he-IL"/>
        </w:rPr>
        <w:t>00.02.01.03.19</w:t>
      </w:r>
      <w:r w:rsidRPr="003339C2">
        <w:rPr>
          <w:rFonts w:ascii="David" w:eastAsia="PMingLiU" w:hAnsi="David"/>
          <w:b/>
          <w:bCs/>
          <w:color w:val="000000"/>
          <w:sz w:val="24"/>
          <w:rtl/>
          <w:lang w:eastAsia="he-IL"/>
        </w:rPr>
        <w:tab/>
        <w:t>ת"י (תקן ישראלי)</w:t>
      </w:r>
      <w:r w:rsidRPr="003339C2">
        <w:rPr>
          <w:rFonts w:ascii="David" w:eastAsia="PMingLiU" w:hAnsi="David"/>
          <w:color w:val="000000"/>
          <w:sz w:val="24"/>
          <w:rtl/>
          <w:lang w:eastAsia="he-IL"/>
        </w:rPr>
        <w:t>: לרבות תקן מעודכן יותר המחליף את התקן המוזכר או מעדכנו.</w:t>
      </w:r>
    </w:p>
    <w:p w14:paraId="2ACDEA2B"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p>
    <w:p w14:paraId="389D3F4D"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00.02.01.03.20</w:t>
      </w:r>
      <w:r w:rsidRPr="003339C2">
        <w:rPr>
          <w:rFonts w:ascii="David" w:eastAsia="PMingLiU" w:hAnsi="David"/>
          <w:color w:val="000000"/>
          <w:sz w:val="24"/>
          <w:rtl/>
          <w:lang w:eastAsia="he-IL"/>
        </w:rPr>
        <w:tab/>
      </w:r>
      <w:r w:rsidRPr="003339C2">
        <w:rPr>
          <w:rFonts w:ascii="David" w:eastAsia="PMingLiU" w:hAnsi="David"/>
          <w:b/>
          <w:bCs/>
          <w:snapToGrid w:val="0"/>
          <w:color w:val="000000"/>
          <w:sz w:val="24"/>
          <w:rtl/>
          <w:lang w:eastAsia="he-IL"/>
        </w:rPr>
        <w:t>הועדה הבין-משרדית להתקני-תנועה</w:t>
      </w:r>
      <w:r w:rsidRPr="003339C2">
        <w:rPr>
          <w:rFonts w:ascii="David" w:eastAsia="PMingLiU" w:hAnsi="David"/>
          <w:snapToGrid w:val="0"/>
          <w:color w:val="000000"/>
          <w:sz w:val="24"/>
          <w:rtl/>
          <w:lang w:eastAsia="he-IL"/>
        </w:rPr>
        <w:t>: הועדה הבין-משרדית להתקני-תנועה ובטיחות במינוי מנכ"ל משרד התחבורה והבטיחות בדרכים.</w:t>
      </w:r>
    </w:p>
    <w:p w14:paraId="039231FC" w14:textId="77777777" w:rsidR="003339C2" w:rsidRPr="003339C2" w:rsidRDefault="003339C2" w:rsidP="003339C2">
      <w:pPr>
        <w:spacing w:after="0" w:line="240" w:lineRule="auto"/>
        <w:ind w:left="1418" w:hanging="1418"/>
        <w:jc w:val="left"/>
        <w:outlineLvl w:val="0"/>
        <w:rPr>
          <w:rFonts w:ascii="David" w:eastAsia="PMingLiU" w:hAnsi="David"/>
          <w:color w:val="000000"/>
          <w:sz w:val="24"/>
          <w:rtl/>
          <w:lang w:eastAsia="he-IL"/>
        </w:rPr>
      </w:pPr>
    </w:p>
    <w:p w14:paraId="1A944F3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00.02.01.03.23</w:t>
      </w:r>
      <w:r w:rsidRPr="003339C2">
        <w:rPr>
          <w:rFonts w:ascii="David" w:eastAsia="PMingLiU" w:hAnsi="David"/>
          <w:sz w:val="24"/>
          <w:rtl/>
          <w:lang w:eastAsia="he-IL"/>
        </w:rPr>
        <w:tab/>
      </w:r>
      <w:r w:rsidRPr="003339C2">
        <w:rPr>
          <w:rFonts w:ascii="David" w:eastAsia="PMingLiU" w:hAnsi="David"/>
          <w:b/>
          <w:bCs/>
          <w:sz w:val="24"/>
          <w:rtl/>
          <w:lang w:eastAsia="he-IL"/>
        </w:rPr>
        <w:t>מסמכים ישימים</w:t>
      </w:r>
      <w:r w:rsidRPr="003339C2">
        <w:rPr>
          <w:rFonts w:ascii="David" w:eastAsia="PMingLiU" w:hAnsi="David"/>
          <w:sz w:val="24"/>
          <w:rtl/>
          <w:lang w:eastAsia="he-IL"/>
        </w:rPr>
        <w:t xml:space="preserve">: </w:t>
      </w:r>
      <w:r w:rsidRPr="003339C2">
        <w:rPr>
          <w:rFonts w:ascii="David" w:eastAsia="PMingLiU" w:hAnsi="David"/>
          <w:color w:val="000000"/>
          <w:sz w:val="24"/>
          <w:rtl/>
          <w:lang w:eastAsia="he-IL"/>
        </w:rPr>
        <w:t>מסמכים ישימים הם המסמכים המחייבים ומסמכי הרקע.  כל המסמכים הישימים יהיו במהדורה/גרסה האחרונה התקפה במועד הענייני לביצוע כל עבודה או תיקון שתבוצע בהתאם לפרקים/תת-פרקים של המפרט הכללי.</w:t>
      </w:r>
    </w:p>
    <w:p w14:paraId="46AEB895"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7EC054B"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01.04</w:t>
      </w:r>
      <w:r w:rsidRPr="003339C2">
        <w:rPr>
          <w:rFonts w:ascii="David" w:eastAsia="PMingLiU" w:hAnsi="David"/>
          <w:sz w:val="24"/>
          <w:rtl/>
          <w:lang w:eastAsia="he-IL"/>
        </w:rPr>
        <w:tab/>
      </w:r>
      <w:r w:rsidRPr="003339C2">
        <w:rPr>
          <w:rFonts w:ascii="David" w:eastAsia="PMingLiU" w:hAnsi="David"/>
          <w:b/>
          <w:bCs/>
          <w:sz w:val="24"/>
          <w:u w:val="single"/>
          <w:rtl/>
          <w:lang w:eastAsia="he-IL"/>
        </w:rPr>
        <w:t>מילות-מפתח</w:t>
      </w:r>
    </w:p>
    <w:p w14:paraId="7493EDED"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6A1B9B93"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r w:rsidRPr="003339C2">
        <w:rPr>
          <w:rFonts w:ascii="David" w:eastAsia="PMingLiU" w:hAnsi="David"/>
          <w:sz w:val="24"/>
          <w:rtl/>
          <w:lang w:eastAsia="he-IL"/>
        </w:rPr>
        <w:t>בקרת-איכות, הבטחת-איכות, בקרת-איכות עצמית, בדיקות מעבדה, מדידות.</w:t>
      </w:r>
    </w:p>
    <w:p w14:paraId="402C479F" w14:textId="77777777" w:rsidR="003339C2" w:rsidRPr="003339C2" w:rsidRDefault="003339C2" w:rsidP="003339C2">
      <w:pPr>
        <w:spacing w:after="0" w:line="240" w:lineRule="auto"/>
        <w:jc w:val="left"/>
        <w:outlineLvl w:val="0"/>
        <w:rPr>
          <w:rFonts w:ascii="David" w:eastAsia="PMingLiU" w:hAnsi="David"/>
          <w:sz w:val="24"/>
          <w:rtl/>
          <w:lang w:eastAsia="he-IL"/>
        </w:rPr>
      </w:pPr>
    </w:p>
    <w:p w14:paraId="7DC463D8" w14:textId="77777777" w:rsidR="003339C2" w:rsidRPr="003339C2" w:rsidRDefault="003339C2" w:rsidP="003339C2">
      <w:pPr>
        <w:spacing w:after="0" w:line="240" w:lineRule="auto"/>
        <w:jc w:val="left"/>
        <w:rPr>
          <w:rFonts w:ascii="David" w:eastAsia="PMingLiU" w:hAnsi="David"/>
          <w:sz w:val="24"/>
          <w:rtl/>
          <w:lang w:eastAsia="he-IL"/>
        </w:rPr>
      </w:pPr>
    </w:p>
    <w:p w14:paraId="72374170"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b/>
          <w:bCs/>
          <w:sz w:val="24"/>
          <w:rtl/>
          <w:lang w:eastAsia="he-IL"/>
        </w:rPr>
        <w:t>01.05</w:t>
      </w:r>
      <w:r w:rsidRPr="003339C2">
        <w:rPr>
          <w:rFonts w:ascii="David" w:eastAsia="PMingLiU" w:hAnsi="David"/>
          <w:sz w:val="24"/>
          <w:rtl/>
          <w:lang w:eastAsia="he-IL"/>
        </w:rPr>
        <w:tab/>
      </w:r>
      <w:r w:rsidRPr="003339C2">
        <w:rPr>
          <w:rFonts w:ascii="David" w:eastAsia="PMingLiU" w:hAnsi="David"/>
          <w:b/>
          <w:bCs/>
          <w:sz w:val="24"/>
          <w:u w:val="single"/>
          <w:rtl/>
          <w:lang w:eastAsia="he-IL"/>
        </w:rPr>
        <w:t>מסמכים ישימים</w:t>
      </w:r>
    </w:p>
    <w:p w14:paraId="4CD65C2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699FE6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b/>
          <w:bCs/>
          <w:sz w:val="24"/>
          <w:rtl/>
          <w:lang w:eastAsia="he-IL"/>
        </w:rPr>
        <w:t>מסמכים מחייבים לתת-פרק זה הם</w:t>
      </w:r>
      <w:r w:rsidRPr="003339C2">
        <w:rPr>
          <w:rFonts w:ascii="David" w:eastAsia="PMingLiU" w:hAnsi="David"/>
          <w:sz w:val="24"/>
          <w:rtl/>
          <w:lang w:eastAsia="he-IL"/>
        </w:rPr>
        <w:t>:</w:t>
      </w:r>
    </w:p>
    <w:p w14:paraId="6CC0FAF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269089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כל המסמכים המוצגים כמחייבים בכל הפרקים/תת-פרקים של המפרט הכללי לבנייה.</w:t>
      </w:r>
    </w:p>
    <w:p w14:paraId="527B2C2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A59767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תקני האיכות של מכון התקנים הישראלי ובעיקר:</w:t>
      </w:r>
    </w:p>
    <w:p w14:paraId="3523543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763257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r>
      <w:r w:rsidRPr="003339C2">
        <w:rPr>
          <w:rFonts w:ascii="David" w:eastAsia="PMingLiU" w:hAnsi="David"/>
          <w:sz w:val="24"/>
          <w:rtl/>
          <w:lang w:eastAsia="he-IL"/>
        </w:rPr>
        <w:tab/>
        <w:t>ת"י 9001-2015:</w:t>
      </w:r>
      <w:r w:rsidRPr="003339C2">
        <w:rPr>
          <w:rFonts w:ascii="David" w:eastAsia="PMingLiU" w:hAnsi="David"/>
          <w:sz w:val="24"/>
          <w:rtl/>
          <w:lang w:eastAsia="he-IL"/>
        </w:rPr>
        <w:tab/>
        <w:t>מערכת ניהול איכות - דרישות;</w:t>
      </w:r>
    </w:p>
    <w:p w14:paraId="21A10B6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A3EC7E8"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ת"י 10013:</w:t>
      </w:r>
      <w:r w:rsidRPr="003339C2">
        <w:rPr>
          <w:rFonts w:ascii="David" w:eastAsia="PMingLiU" w:hAnsi="David"/>
          <w:sz w:val="24"/>
          <w:rtl/>
          <w:lang w:eastAsia="he-IL"/>
        </w:rPr>
        <w:tab/>
        <w:t>קווים מנחים לתיעוד מערכת ניהול איכות;</w:t>
      </w:r>
    </w:p>
    <w:p w14:paraId="1587DB30"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7F073FE" w14:textId="77777777" w:rsidR="003339C2" w:rsidRPr="003339C2" w:rsidRDefault="003339C2" w:rsidP="003339C2">
      <w:pPr>
        <w:spacing w:after="0" w:line="240" w:lineRule="auto"/>
        <w:jc w:val="left"/>
        <w:rPr>
          <w:rFonts w:ascii="David" w:eastAsia="PMingLiU" w:hAnsi="David"/>
          <w:sz w:val="24"/>
          <w:rtl/>
          <w:lang w:eastAsia="he-IL"/>
        </w:rPr>
      </w:pPr>
    </w:p>
    <w:p w14:paraId="7E9E898C" w14:textId="77777777" w:rsidR="003339C2" w:rsidRPr="003339C2" w:rsidRDefault="003339C2" w:rsidP="003339C2">
      <w:pPr>
        <w:spacing w:after="0" w:line="240" w:lineRule="auto"/>
        <w:jc w:val="left"/>
        <w:rPr>
          <w:rFonts w:ascii="David" w:eastAsia="PMingLiU" w:hAnsi="David"/>
          <w:sz w:val="24"/>
          <w:lang w:val="fr-FR" w:eastAsia="he-IL"/>
        </w:rPr>
      </w:pPr>
      <w:r w:rsidRPr="003339C2">
        <w:rPr>
          <w:rFonts w:ascii="David" w:eastAsia="PMingLiU" w:hAnsi="David"/>
          <w:b/>
          <w:bCs/>
          <w:sz w:val="24"/>
          <w:rtl/>
          <w:lang w:eastAsia="he-IL"/>
        </w:rPr>
        <w:t>מסמכי-רקע/מסמכים מנחים</w:t>
      </w:r>
    </w:p>
    <w:p w14:paraId="230FBB7E" w14:textId="77777777" w:rsidR="003339C2" w:rsidRPr="003339C2" w:rsidRDefault="003339C2" w:rsidP="003339C2">
      <w:pPr>
        <w:spacing w:after="0" w:line="240" w:lineRule="auto"/>
        <w:jc w:val="left"/>
        <w:outlineLvl w:val="1"/>
        <w:rPr>
          <w:rFonts w:ascii="David" w:eastAsia="PMingLiU" w:hAnsi="David"/>
          <w:sz w:val="24"/>
          <w:rtl/>
          <w:lang w:eastAsia="he-IL"/>
        </w:rPr>
      </w:pPr>
    </w:p>
    <w:p w14:paraId="2D989F8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lang w:eastAsia="he-IL"/>
        </w:rPr>
        <w:t xml:space="preserve">“Optimal Procedures for Quality Assurance Specifications” - </w:t>
      </w:r>
      <w:r w:rsidRPr="003339C2">
        <w:rPr>
          <w:rFonts w:ascii="David" w:eastAsia="PMingLiU" w:hAnsi="David"/>
          <w:sz w:val="24"/>
          <w:lang w:val="fr-FR" w:eastAsia="he-IL"/>
        </w:rPr>
        <w:t>J.L.Burati et al</w:t>
      </w:r>
    </w:p>
    <w:p w14:paraId="532CADD9" w14:textId="77777777" w:rsidR="003339C2" w:rsidRPr="003339C2" w:rsidRDefault="003339C2" w:rsidP="003339C2">
      <w:pPr>
        <w:spacing w:after="0" w:line="240" w:lineRule="auto"/>
        <w:jc w:val="left"/>
        <w:outlineLvl w:val="0"/>
        <w:rPr>
          <w:rFonts w:ascii="David" w:eastAsia="PMingLiU" w:hAnsi="David"/>
          <w:sz w:val="24"/>
          <w:lang w:eastAsia="he-IL"/>
        </w:rPr>
      </w:pPr>
      <w:r w:rsidRPr="003339C2">
        <w:rPr>
          <w:rFonts w:ascii="David" w:eastAsia="PMingLiU" w:hAnsi="David"/>
          <w:sz w:val="24"/>
          <w:lang w:val="fr-FR" w:eastAsia="he-IL"/>
        </w:rPr>
        <w:t>FHWA-RD-02-095, 2003.</w:t>
      </w:r>
    </w:p>
    <w:p w14:paraId="74163353" w14:textId="77777777" w:rsidR="003339C2" w:rsidRPr="003339C2" w:rsidRDefault="003339C2" w:rsidP="003339C2">
      <w:pPr>
        <w:spacing w:after="0" w:line="240" w:lineRule="auto"/>
        <w:ind w:left="2127" w:hanging="709"/>
        <w:jc w:val="left"/>
        <w:outlineLvl w:val="1"/>
        <w:rPr>
          <w:rFonts w:ascii="David" w:eastAsia="PMingLiU" w:hAnsi="David"/>
          <w:sz w:val="24"/>
          <w:lang w:eastAsia="he-IL"/>
        </w:rPr>
      </w:pPr>
    </w:p>
    <w:p w14:paraId="12BBDAA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lang w:eastAsia="he-IL"/>
        </w:rPr>
        <w:t>“Quality Assurance Guide Specifications” – AASHTO</w:t>
      </w:r>
    </w:p>
    <w:p w14:paraId="4BC0414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9948633" w14:textId="77777777" w:rsidR="003339C2" w:rsidRPr="003339C2" w:rsidRDefault="003339C2" w:rsidP="003339C2">
      <w:pPr>
        <w:spacing w:after="0" w:line="240" w:lineRule="auto"/>
        <w:jc w:val="left"/>
        <w:rPr>
          <w:rFonts w:ascii="David" w:eastAsia="PMingLiU" w:hAnsi="David"/>
          <w:sz w:val="24"/>
          <w:rtl/>
          <w:lang w:eastAsia="he-IL"/>
        </w:rPr>
      </w:pPr>
    </w:p>
    <w:p w14:paraId="41ED2AB8" w14:textId="77777777" w:rsidR="003339C2" w:rsidRPr="003339C2" w:rsidRDefault="003339C2" w:rsidP="003339C2">
      <w:pPr>
        <w:spacing w:after="0" w:line="240" w:lineRule="auto"/>
        <w:ind w:left="1418" w:hanging="1418"/>
        <w:jc w:val="left"/>
        <w:outlineLvl w:val="0"/>
        <w:rPr>
          <w:rFonts w:ascii="David" w:eastAsia="PMingLiU" w:hAnsi="David"/>
          <w:b/>
          <w:bCs/>
          <w:sz w:val="28"/>
          <w:szCs w:val="28"/>
          <w:u w:val="single"/>
          <w:rtl/>
          <w:lang w:eastAsia="he-IL"/>
        </w:rPr>
      </w:pPr>
      <w:r w:rsidRPr="003339C2">
        <w:rPr>
          <w:rFonts w:ascii="David" w:eastAsia="PMingLiU" w:hAnsi="David"/>
          <w:b/>
          <w:bCs/>
          <w:sz w:val="28"/>
          <w:szCs w:val="28"/>
          <w:rtl/>
          <w:lang w:eastAsia="he-IL"/>
        </w:rPr>
        <w:t>2</w:t>
      </w:r>
      <w:r w:rsidRPr="003339C2">
        <w:rPr>
          <w:rFonts w:ascii="David" w:eastAsia="PMingLiU" w:hAnsi="David"/>
          <w:b/>
          <w:bCs/>
          <w:sz w:val="28"/>
          <w:szCs w:val="28"/>
          <w:rtl/>
          <w:lang w:eastAsia="he-IL"/>
        </w:rPr>
        <w:tab/>
      </w:r>
      <w:r w:rsidRPr="003339C2">
        <w:rPr>
          <w:rFonts w:ascii="David" w:eastAsia="PMingLiU" w:hAnsi="David"/>
          <w:b/>
          <w:bCs/>
          <w:sz w:val="28"/>
          <w:szCs w:val="28"/>
          <w:u w:val="single"/>
          <w:rtl/>
          <w:lang w:eastAsia="he-IL"/>
        </w:rPr>
        <w:t>תפקידים, מבנה וארגון</w:t>
      </w:r>
    </w:p>
    <w:p w14:paraId="428CA6A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8E2AF16"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r w:rsidRPr="003339C2">
        <w:rPr>
          <w:rFonts w:ascii="David" w:eastAsia="PMingLiU" w:hAnsi="David"/>
          <w:b/>
          <w:bCs/>
          <w:sz w:val="24"/>
          <w:rtl/>
          <w:lang w:eastAsia="he-IL"/>
        </w:rPr>
        <w:t>02.01</w:t>
      </w:r>
      <w:r w:rsidRPr="003339C2">
        <w:rPr>
          <w:rFonts w:ascii="David" w:eastAsia="PMingLiU" w:hAnsi="David"/>
          <w:b/>
          <w:bCs/>
          <w:sz w:val="24"/>
          <w:rtl/>
          <w:lang w:eastAsia="he-IL"/>
        </w:rPr>
        <w:tab/>
      </w:r>
      <w:r w:rsidRPr="003339C2">
        <w:rPr>
          <w:rFonts w:ascii="David" w:eastAsia="PMingLiU" w:hAnsi="David"/>
          <w:b/>
          <w:bCs/>
          <w:sz w:val="24"/>
          <w:u w:val="single"/>
          <w:rtl/>
          <w:lang w:eastAsia="he-IL"/>
        </w:rPr>
        <w:t>כללי</w:t>
      </w:r>
    </w:p>
    <w:p w14:paraId="1B63A4F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8BCD75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02.01.01</w:t>
      </w:r>
      <w:r w:rsidRPr="003339C2">
        <w:rPr>
          <w:rFonts w:ascii="David" w:eastAsia="PMingLiU" w:hAnsi="David"/>
          <w:sz w:val="24"/>
          <w:rtl/>
          <w:lang w:eastAsia="he-IL"/>
        </w:rPr>
        <w:tab/>
      </w:r>
      <w:r w:rsidRPr="003339C2">
        <w:rPr>
          <w:rFonts w:ascii="David" w:eastAsia="PMingLiU" w:hAnsi="David"/>
          <w:b/>
          <w:bCs/>
          <w:sz w:val="24"/>
          <w:rtl/>
          <w:lang w:eastAsia="he-IL"/>
        </w:rPr>
        <w:t>תחומי הפעילות של מערך בקרת האיכות</w:t>
      </w:r>
    </w:p>
    <w:p w14:paraId="5F9D5016" w14:textId="77777777" w:rsidR="003339C2" w:rsidRPr="003339C2" w:rsidRDefault="003339C2" w:rsidP="003339C2">
      <w:pPr>
        <w:spacing w:after="0" w:line="240" w:lineRule="auto"/>
        <w:ind w:left="2127" w:hanging="709"/>
        <w:jc w:val="left"/>
        <w:outlineLvl w:val="0"/>
        <w:rPr>
          <w:rFonts w:ascii="David" w:eastAsia="PMingLiU" w:hAnsi="David"/>
          <w:sz w:val="24"/>
          <w:rtl/>
          <w:lang w:eastAsia="he-IL"/>
        </w:rPr>
      </w:pPr>
    </w:p>
    <w:p w14:paraId="31163A07" w14:textId="77777777" w:rsidR="003339C2" w:rsidRPr="003339C2" w:rsidRDefault="003339C2" w:rsidP="003339C2">
      <w:pPr>
        <w:spacing w:after="0" w:line="240" w:lineRule="auto"/>
        <w:ind w:left="2127" w:hanging="709"/>
        <w:jc w:val="left"/>
        <w:outlineLvl w:val="0"/>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r>
      <w:r w:rsidRPr="003339C2">
        <w:rPr>
          <w:rFonts w:ascii="David" w:eastAsia="PMingLiU" w:hAnsi="David"/>
          <w:sz w:val="24"/>
          <w:u w:val="single"/>
          <w:rtl/>
          <w:lang w:eastAsia="he-IL"/>
        </w:rPr>
        <w:t>תחומי-פעילות - כללי</w:t>
      </w:r>
    </w:p>
    <w:p w14:paraId="3CBCF6C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8553BF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מערך בקרת האיכות יכלול לפחות את התחומים העיקריים המוצגים להלן (פרוט התחומים מבחינת מפרטים ראו בפרקים של המפרט הכללי לעבודות בניה הספר הכחול).</w:t>
      </w:r>
    </w:p>
    <w:p w14:paraId="38EB3C1E"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36E114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098D9F5" w14:textId="77777777" w:rsidR="003339C2" w:rsidRPr="003339C2" w:rsidRDefault="003339C2" w:rsidP="003339C2">
      <w:pPr>
        <w:spacing w:after="0" w:line="240" w:lineRule="auto"/>
        <w:ind w:left="2127" w:hanging="709"/>
        <w:jc w:val="left"/>
        <w:outlineLvl w:val="0"/>
        <w:rPr>
          <w:rFonts w:ascii="David" w:eastAsia="PMingLiU" w:hAnsi="David"/>
          <w:sz w:val="24"/>
          <w:u w:val="single"/>
          <w:rtl/>
          <w:lang w:eastAsia="he-IL"/>
        </w:rPr>
      </w:pPr>
    </w:p>
    <w:p w14:paraId="22EE62B3" w14:textId="77777777" w:rsidR="003339C2" w:rsidRPr="003339C2" w:rsidRDefault="003339C2" w:rsidP="003339C2">
      <w:pPr>
        <w:spacing w:after="0" w:line="240" w:lineRule="auto"/>
        <w:ind w:left="2127" w:hanging="709"/>
        <w:jc w:val="left"/>
        <w:outlineLvl w:val="0"/>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r>
      <w:r w:rsidRPr="003339C2">
        <w:rPr>
          <w:rFonts w:ascii="David" w:eastAsia="PMingLiU" w:hAnsi="David"/>
          <w:sz w:val="24"/>
          <w:u w:val="single"/>
          <w:rtl/>
          <w:lang w:eastAsia="he-IL"/>
        </w:rPr>
        <w:t>מערך בקרת-איכות בתקופת ההקמה/עבודות-פיתוח</w:t>
      </w:r>
    </w:p>
    <w:p w14:paraId="2E4D2693"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p>
    <w:p w14:paraId="60CD9C0F"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r w:rsidRPr="003339C2">
        <w:rPr>
          <w:rFonts w:ascii="David" w:eastAsia="PMingLiU" w:hAnsi="David"/>
          <w:sz w:val="24"/>
          <w:rtl/>
          <w:lang w:eastAsia="he-IL"/>
        </w:rPr>
        <w:t>בתקופת ההקמה יכלול מערך בקרת האיכות לפחות את התחומים העיקריים הבאים בהתאם לדרישות המפורטות להלן</w:t>
      </w:r>
    </w:p>
    <w:p w14:paraId="4AE8D04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608C068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תחום עבודות עפר וכבישים;</w:t>
      </w:r>
    </w:p>
    <w:p w14:paraId="76E3E3E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FAAF3D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תחום עבודות קירות תומכים ומבנים כולל עבודות חיפוי אבן;</w:t>
      </w:r>
    </w:p>
    <w:p w14:paraId="7C59D16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CC43DA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תחום עבודות חשמל, מערכות ותאורה;</w:t>
      </w:r>
    </w:p>
    <w:p w14:paraId="2F7D2D38"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03C8E1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4)</w:t>
      </w:r>
      <w:r w:rsidRPr="003339C2">
        <w:rPr>
          <w:rFonts w:ascii="David" w:eastAsia="PMingLiU" w:hAnsi="David"/>
          <w:sz w:val="24"/>
          <w:rtl/>
          <w:lang w:eastAsia="he-IL"/>
        </w:rPr>
        <w:tab/>
        <w:t>תחום עבודות גינון ועיצוב נוף;</w:t>
      </w:r>
    </w:p>
    <w:p w14:paraId="5E24E76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8CDE71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5)</w:t>
      </w:r>
      <w:r w:rsidRPr="003339C2">
        <w:rPr>
          <w:rFonts w:ascii="David" w:eastAsia="PMingLiU" w:hAnsi="David"/>
          <w:sz w:val="24"/>
          <w:rtl/>
          <w:lang w:eastAsia="he-IL"/>
        </w:rPr>
        <w:tab/>
        <w:t>תחום עבודות ניקוז, עבודות צנרת מים וביוב.</w:t>
      </w:r>
    </w:p>
    <w:p w14:paraId="1E26DED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440434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6)          תחום עבודות ריהוט כולל ריהוט כביש</w:t>
      </w:r>
    </w:p>
    <w:p w14:paraId="4063200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5D1008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E0D9C7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תיכון חלוקה לתחומים שונים ו/או נוספים מהאמור בסעיפים לעיל יהיה בהתאם לאופי הפרויקט וסוג העבודות המתוכננות, כגון תחום עבודות ניקוז, עבודות צנרת מים וביוב, וכיוב'.  למזמין הזכות לדרוש הוספה ו/או שינוי בתחומים שיוצעו על-ידי הקבלן.</w:t>
      </w:r>
    </w:p>
    <w:p w14:paraId="5B38A39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6E9160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6FEBE2B"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02.01.02</w:t>
      </w:r>
      <w:r w:rsidRPr="003339C2">
        <w:rPr>
          <w:rFonts w:ascii="David" w:eastAsia="PMingLiU" w:hAnsi="David"/>
          <w:sz w:val="24"/>
          <w:rtl/>
          <w:lang w:eastAsia="he-IL"/>
        </w:rPr>
        <w:tab/>
      </w:r>
      <w:r w:rsidRPr="003339C2">
        <w:rPr>
          <w:rFonts w:ascii="David" w:eastAsia="PMingLiU" w:hAnsi="David"/>
          <w:b/>
          <w:bCs/>
          <w:sz w:val="24"/>
          <w:rtl/>
          <w:lang w:eastAsia="he-IL"/>
        </w:rPr>
        <w:t>מהלכים עיקריים של מערך לבקרת-איכות</w:t>
      </w:r>
    </w:p>
    <w:p w14:paraId="05D2573C"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71694394"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r w:rsidRPr="003339C2">
        <w:rPr>
          <w:rFonts w:ascii="David" w:eastAsia="PMingLiU" w:hAnsi="David"/>
          <w:sz w:val="24"/>
          <w:rtl/>
          <w:lang w:eastAsia="he-IL"/>
        </w:rPr>
        <w:t>מערך בקרת האיכות מהווה אמצעי להבטחת מילוי דרישות ההסכם - תוכניות ומפרטים - בהיבטי האיכות הנדרשת.  מערך בקרת האיכות אמור, בין השאר, להבטיח את ביצוע המהלכים העיקריים הבאים:</w:t>
      </w:r>
    </w:p>
    <w:p w14:paraId="6E527A1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D2322A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קביעת תוכנית ברורה של פיקוח ובדיקות (כולל שיטות לזיהוי והבטחת עקיבות) על מנת לוודא שתהליכי העבודה יעילים והתוצר יעמוד בדרישות המפרטים.</w:t>
      </w:r>
    </w:p>
    <w:p w14:paraId="77F5D14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C69DAC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בניית תהליכי-בחירה של קבלני-משנה וספקים אחרים מתאימים וכן תהליכים המוודאים שתוצריהם עומדים בדרישות המפרטים לפני שילובם בעבודות.</w:t>
      </w:r>
    </w:p>
    <w:p w14:paraId="73FA92E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EE291D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יישום תהליכי זיהוי, טיפול ותיקון אי-התאמות בתהליכי העבודה ובאיכויות המוצר המוגמר וכן קביעת דרכים לשיפור תהליכי העבודה על מנת להימנע מחזרה על אי-התאמות.</w:t>
      </w:r>
    </w:p>
    <w:p w14:paraId="0502C57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65F568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שמירת רישום מסודר ותיעוד של כל תהליכי העבודה ותוצאות פעולות הפיקוח והבדיקות המעבדתיות, בדרך שתאפשר הצגה ברורה של רמות האיכות שהושגו.</w:t>
      </w:r>
    </w:p>
    <w:p w14:paraId="228663A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8A936B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02.01.03</w:t>
      </w:r>
      <w:r w:rsidRPr="003339C2">
        <w:rPr>
          <w:rFonts w:ascii="David" w:eastAsia="PMingLiU" w:hAnsi="David"/>
          <w:sz w:val="24"/>
          <w:rtl/>
          <w:lang w:eastAsia="he-IL"/>
        </w:rPr>
        <w:tab/>
      </w:r>
      <w:r w:rsidRPr="003339C2">
        <w:rPr>
          <w:rFonts w:ascii="David" w:eastAsia="PMingLiU" w:hAnsi="David"/>
          <w:b/>
          <w:bCs/>
          <w:sz w:val="24"/>
          <w:rtl/>
          <w:lang w:eastAsia="he-IL"/>
        </w:rPr>
        <w:t>התניות עיקריות לפעילות מערך לבקרת-איכות בפרויקט</w:t>
      </w:r>
    </w:p>
    <w:p w14:paraId="2EA4BD6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104129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כבסיס לפעילות המערך לבקרת-איכות ישמשו כל דרישות האיכות המפורטות בפרקים של המפרט הכללי ודרישות נוספות במפרט הטכני המיוחד.</w:t>
      </w:r>
    </w:p>
    <w:p w14:paraId="1449AE01" w14:textId="77777777" w:rsidR="003339C2" w:rsidRPr="003339C2" w:rsidRDefault="003339C2" w:rsidP="003339C2">
      <w:pPr>
        <w:spacing w:after="0" w:line="240" w:lineRule="auto"/>
        <w:ind w:left="2127" w:hanging="709"/>
        <w:jc w:val="left"/>
        <w:outlineLvl w:val="1"/>
        <w:rPr>
          <w:rFonts w:ascii="David" w:eastAsia="PMingLiU" w:hAnsi="David"/>
          <w:sz w:val="24"/>
          <w:lang w:eastAsia="he-IL"/>
        </w:rPr>
      </w:pPr>
    </w:p>
    <w:p w14:paraId="69A527F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lastRenderedPageBreak/>
        <w:t>ב.</w:t>
      </w:r>
      <w:r w:rsidRPr="003339C2">
        <w:rPr>
          <w:rFonts w:ascii="David" w:eastAsia="PMingLiU" w:hAnsi="David"/>
          <w:sz w:val="24"/>
          <w:rtl/>
          <w:lang w:eastAsia="he-IL"/>
        </w:rPr>
        <w:tab/>
        <w:t>את כל האמור לעיל יבצע הקבלן במסגרת לוח הזמנים של הפרויקט, ובאופן כזה שמועדי פעילויות הבקרה, נטילת המדגמים, ביצוע הבדיקות, הרישום והדיווח, לא יעכבו את שלבי העבודה ולא יגרמו לפיגור כלשהו בלוח הזמנים של הפרויקט.</w:t>
      </w:r>
    </w:p>
    <w:p w14:paraId="7FFB1EA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FD3249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422F728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14944F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02.02</w:t>
      </w:r>
      <w:r w:rsidRPr="003339C2">
        <w:rPr>
          <w:rFonts w:ascii="David" w:eastAsia="PMingLiU" w:hAnsi="David"/>
          <w:sz w:val="24"/>
          <w:rtl/>
          <w:lang w:eastAsia="he-IL"/>
        </w:rPr>
        <w:tab/>
      </w:r>
      <w:r w:rsidRPr="003339C2">
        <w:rPr>
          <w:rFonts w:ascii="David" w:eastAsia="PMingLiU" w:hAnsi="David"/>
          <w:b/>
          <w:bCs/>
          <w:sz w:val="24"/>
          <w:u w:val="single"/>
          <w:rtl/>
          <w:lang w:eastAsia="he-IL"/>
        </w:rPr>
        <w:t>תהליכים ודרישות-סף לניהול מערך בקרת-איכות</w:t>
      </w:r>
    </w:p>
    <w:p w14:paraId="62E779B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53648D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02.02.01</w:t>
      </w:r>
      <w:r w:rsidRPr="003339C2">
        <w:rPr>
          <w:rFonts w:ascii="David" w:eastAsia="PMingLiU" w:hAnsi="David"/>
          <w:sz w:val="24"/>
          <w:rtl/>
          <w:lang w:eastAsia="he-IL"/>
        </w:rPr>
        <w:tab/>
      </w:r>
      <w:r w:rsidRPr="003339C2">
        <w:rPr>
          <w:rFonts w:ascii="David" w:eastAsia="PMingLiU" w:hAnsi="David"/>
          <w:b/>
          <w:bCs/>
          <w:sz w:val="24"/>
          <w:rtl/>
          <w:lang w:eastAsia="he-IL"/>
        </w:rPr>
        <w:t>ניהול מערך בקרת-איכות</w:t>
      </w:r>
    </w:p>
    <w:p w14:paraId="6E951946"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68F782F8" w14:textId="77777777" w:rsidR="003339C2" w:rsidRPr="003339C2" w:rsidRDefault="003339C2" w:rsidP="003339C2">
      <w:pPr>
        <w:tabs>
          <w:tab w:val="right" w:pos="9070"/>
        </w:tabs>
        <w:spacing w:after="0" w:line="240" w:lineRule="auto"/>
        <w:ind w:left="1418"/>
        <w:jc w:val="left"/>
        <w:outlineLvl w:val="1"/>
        <w:rPr>
          <w:rFonts w:ascii="David" w:eastAsia="PMingLiU" w:hAnsi="David"/>
          <w:sz w:val="24"/>
          <w:rtl/>
          <w:lang w:eastAsia="he-IL"/>
        </w:rPr>
      </w:pPr>
      <w:r w:rsidRPr="003339C2">
        <w:rPr>
          <w:rFonts w:ascii="David" w:eastAsia="PMingLiU" w:hAnsi="David"/>
          <w:sz w:val="24"/>
          <w:rtl/>
          <w:lang w:eastAsia="he-IL"/>
        </w:rPr>
        <w:t>בקרת האיכות של פרויקט תבוצע ותנוהל באמצעות מערך בקרה העומד בדרישות הבאות:</w:t>
      </w:r>
    </w:p>
    <w:p w14:paraId="7A685DB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0DF94AA" w14:textId="77777777" w:rsidR="003339C2" w:rsidRPr="003339C2" w:rsidRDefault="003339C2" w:rsidP="003339C2">
      <w:pPr>
        <w:numPr>
          <w:ilvl w:val="0"/>
          <w:numId w:val="270"/>
        </w:numPr>
        <w:spacing w:after="0" w:line="240" w:lineRule="auto"/>
        <w:contextualSpacing/>
        <w:jc w:val="left"/>
        <w:outlineLvl w:val="1"/>
        <w:rPr>
          <w:rFonts w:ascii="David" w:eastAsia="PMingLiU" w:hAnsi="David"/>
          <w:sz w:val="24"/>
          <w:lang w:eastAsia="he-IL"/>
        </w:rPr>
      </w:pPr>
      <w:r w:rsidRPr="003339C2">
        <w:rPr>
          <w:rFonts w:ascii="David" w:eastAsia="PMingLiU" w:hAnsi="David"/>
          <w:sz w:val="24"/>
          <w:rtl/>
          <w:lang w:eastAsia="he-IL"/>
        </w:rPr>
        <w:t>חברה המתמחה בביצוע בקרת-איכות בעבודות פיתוח שכונות ו/או כבישים עם ניסיון מצטבר מוכח של 5 שנים לפחות בעשור האחרון בביצוע בקרת-איכות.</w:t>
      </w:r>
    </w:p>
    <w:p w14:paraId="6C570251" w14:textId="77777777" w:rsidR="003339C2" w:rsidRPr="003339C2" w:rsidRDefault="003339C2" w:rsidP="003339C2">
      <w:pPr>
        <w:numPr>
          <w:ilvl w:val="0"/>
          <w:numId w:val="270"/>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 xml:space="preserve">מנהל בקרת האיכות המוצע מטעם החברה יהיה בעל ניסיון של </w:t>
      </w:r>
      <w:r w:rsidRPr="003339C2">
        <w:rPr>
          <w:rFonts w:ascii="David" w:eastAsia="PMingLiU" w:hAnsi="David"/>
          <w:sz w:val="24"/>
          <w:lang w:eastAsia="he-IL"/>
        </w:rPr>
        <w:t xml:space="preserve">3 </w:t>
      </w:r>
      <w:r w:rsidRPr="003339C2">
        <w:rPr>
          <w:rFonts w:ascii="David" w:eastAsia="PMingLiU" w:hAnsi="David"/>
          <w:sz w:val="24"/>
          <w:rtl/>
          <w:lang w:eastAsia="he-IL"/>
        </w:rPr>
        <w:t xml:space="preserve">שנים לפחות בתחום בקרת איכות בתקופה של </w:t>
      </w:r>
      <w:r w:rsidRPr="003339C2">
        <w:rPr>
          <w:rFonts w:ascii="David" w:eastAsia="PMingLiU" w:hAnsi="David"/>
          <w:sz w:val="24"/>
          <w:lang w:eastAsia="he-IL"/>
        </w:rPr>
        <w:t>10</w:t>
      </w:r>
      <w:r w:rsidRPr="003339C2">
        <w:rPr>
          <w:rFonts w:ascii="David" w:eastAsia="PMingLiU" w:hAnsi="David"/>
          <w:sz w:val="24"/>
          <w:rtl/>
          <w:lang w:eastAsia="he-IL"/>
        </w:rPr>
        <w:t xml:space="preserve"> שנים שקדמו לקבלת עבודה.</w:t>
      </w:r>
    </w:p>
    <w:p w14:paraId="6100BEFB" w14:textId="77777777" w:rsidR="003339C2" w:rsidRPr="003339C2" w:rsidRDefault="003339C2" w:rsidP="003339C2">
      <w:pPr>
        <w:numPr>
          <w:ilvl w:val="0"/>
          <w:numId w:val="270"/>
        </w:numPr>
        <w:spacing w:after="0" w:line="240" w:lineRule="auto"/>
        <w:contextualSpacing/>
        <w:jc w:val="left"/>
        <w:outlineLvl w:val="1"/>
        <w:rPr>
          <w:rFonts w:ascii="David" w:eastAsia="PMingLiU" w:hAnsi="David"/>
          <w:sz w:val="24"/>
          <w:lang w:eastAsia="he-IL"/>
        </w:rPr>
      </w:pPr>
      <w:r w:rsidRPr="003339C2">
        <w:rPr>
          <w:rFonts w:ascii="David" w:eastAsia="PMingLiU" w:hAnsi="David"/>
          <w:sz w:val="24"/>
          <w:rtl/>
          <w:lang w:eastAsia="he-IL"/>
        </w:rPr>
        <w:t>מנהל בקרת האיכות המוצע על ידי החברה יהיה בעל השכלה מהנדס או הנדסאי,</w:t>
      </w:r>
    </w:p>
    <w:p w14:paraId="74AB903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4C7FFB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02.02.02</w:t>
      </w:r>
    </w:p>
    <w:p w14:paraId="37AB08BF" w14:textId="77777777" w:rsidR="003339C2" w:rsidRPr="003339C2" w:rsidRDefault="003339C2" w:rsidP="003339C2">
      <w:pPr>
        <w:numPr>
          <w:ilvl w:val="0"/>
          <w:numId w:val="274"/>
        </w:num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 xml:space="preserve">הקבלן יספק למערך הבקרה תנאים, אמצעים ועזרים מתאימים לניהול הבקרה ועבודה שותפת. בין היתר הקבלן מחויב לספק את האמצעים הבאים: מבנה מתאים לצורכי הפרויקט בשטח אתר העבודה עם חדר נפרד לצוות בקרת איכות וחדר נפרד לצוות הבטחת איכות, תוכנת מחשב ייעודיות לניהול בקרת איכות, חיבור רציף ואמין לאינטרנט על חוטי </w:t>
      </w:r>
      <w:r w:rsidRPr="003339C2">
        <w:rPr>
          <w:rFonts w:ascii="David" w:eastAsia="PMingLiU" w:hAnsi="David"/>
          <w:sz w:val="24"/>
          <w:lang w:eastAsia="he-IL"/>
        </w:rPr>
        <w:t>Wi-Fi)</w:t>
      </w:r>
      <w:r w:rsidRPr="003339C2">
        <w:rPr>
          <w:rFonts w:ascii="David" w:eastAsia="PMingLiU" w:hAnsi="David"/>
          <w:sz w:val="24"/>
          <w:rtl/>
          <w:lang w:eastAsia="he-IL"/>
        </w:rPr>
        <w:t>) או לחילופין קישור לאינטרנט חוטי כגון בזק. אמצעים אלו יאושרו מבעוד מועד ע״י הבטחת איכות.</w:t>
      </w:r>
    </w:p>
    <w:p w14:paraId="377B5071" w14:textId="77777777" w:rsidR="003339C2" w:rsidRPr="003339C2" w:rsidRDefault="003339C2" w:rsidP="003339C2">
      <w:pPr>
        <w:numPr>
          <w:ilvl w:val="0"/>
          <w:numId w:val="274"/>
        </w:num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למרות האמור לעיל, רשאי המזמין  לא לאשר את כל אחד מהמתארים הנ״ל במידה ואינו תואם לנדרש, לפי שיקול דעת בלעדי של נציגו בנושא איכות או בקרה.</w:t>
      </w:r>
    </w:p>
    <w:p w14:paraId="10C9DCB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B250DE8"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4793445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7B0926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02.02.03</w:t>
      </w:r>
      <w:r w:rsidRPr="003339C2">
        <w:rPr>
          <w:rFonts w:ascii="David" w:eastAsia="PMingLiU" w:hAnsi="David"/>
          <w:b/>
          <w:bCs/>
          <w:sz w:val="24"/>
          <w:rtl/>
          <w:lang w:eastAsia="he-IL"/>
        </w:rPr>
        <w:tab/>
      </w:r>
      <w:r w:rsidRPr="003339C2">
        <w:rPr>
          <w:rFonts w:ascii="David" w:eastAsia="PMingLiU" w:hAnsi="David"/>
          <w:b/>
          <w:bCs/>
          <w:sz w:val="24"/>
          <w:u w:val="single"/>
          <w:rtl/>
          <w:lang w:eastAsia="he-IL"/>
        </w:rPr>
        <w:t>מבנה והיקף מערך בקרת האיכות</w:t>
      </w:r>
    </w:p>
    <w:p w14:paraId="4BED04A8"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ED8847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02.02.03.01</w:t>
      </w:r>
      <w:r w:rsidRPr="003339C2">
        <w:rPr>
          <w:rFonts w:ascii="David" w:eastAsia="PMingLiU" w:hAnsi="David"/>
          <w:sz w:val="24"/>
          <w:rtl/>
          <w:lang w:eastAsia="he-IL"/>
        </w:rPr>
        <w:tab/>
      </w:r>
      <w:r w:rsidRPr="003339C2">
        <w:rPr>
          <w:rFonts w:ascii="David" w:eastAsia="PMingLiU" w:hAnsi="David"/>
          <w:b/>
          <w:bCs/>
          <w:sz w:val="24"/>
          <w:rtl/>
          <w:lang w:eastAsia="he-IL"/>
        </w:rPr>
        <w:t>צוות לבקרת-איכות - דרישות למשאבי-אנוש</w:t>
      </w:r>
    </w:p>
    <w:p w14:paraId="335E7E2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B199AF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r>
      <w:r w:rsidRPr="003339C2">
        <w:rPr>
          <w:rFonts w:ascii="David" w:eastAsia="PMingLiU" w:hAnsi="David"/>
          <w:sz w:val="24"/>
          <w:u w:val="single"/>
          <w:rtl/>
          <w:lang w:eastAsia="he-IL"/>
        </w:rPr>
        <w:t>כללי</w:t>
      </w:r>
    </w:p>
    <w:p w14:paraId="305AF3E9" w14:textId="77777777" w:rsidR="003339C2" w:rsidRPr="003339C2" w:rsidRDefault="003339C2" w:rsidP="003339C2">
      <w:pPr>
        <w:spacing w:after="0" w:line="240" w:lineRule="auto"/>
        <w:ind w:left="2210" w:hanging="141"/>
        <w:jc w:val="left"/>
        <w:outlineLvl w:val="2"/>
        <w:rPr>
          <w:rFonts w:ascii="David" w:eastAsia="PMingLiU" w:hAnsi="David"/>
          <w:sz w:val="24"/>
          <w:rtl/>
          <w:lang w:eastAsia="he-IL"/>
        </w:rPr>
      </w:pPr>
      <w:r w:rsidRPr="003339C2">
        <w:rPr>
          <w:rFonts w:ascii="David" w:eastAsia="PMingLiU" w:hAnsi="David"/>
          <w:sz w:val="24"/>
          <w:rtl/>
          <w:lang w:eastAsia="he-IL"/>
        </w:rPr>
        <w:t>צוות בקרת איכות לא יהיה חלק מצוות הביצוע של הפרויקט בדר</w:t>
      </w:r>
      <w:r w:rsidRPr="003339C2">
        <w:rPr>
          <w:rFonts w:ascii="David" w:eastAsia="PMingLiU" w:hAnsi="David"/>
          <w:sz w:val="24"/>
          <w:lang w:eastAsia="he-IL"/>
        </w:rPr>
        <w:t xml:space="preserve">l </w:t>
      </w:r>
      <w:r w:rsidRPr="003339C2">
        <w:rPr>
          <w:rFonts w:ascii="David" w:eastAsia="PMingLiU" w:hAnsi="David"/>
          <w:sz w:val="24"/>
          <w:rtl/>
          <w:lang w:eastAsia="he-IL"/>
        </w:rPr>
        <w:t>כלשהי.</w:t>
      </w:r>
    </w:p>
    <w:p w14:paraId="2C4C06F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צוות בקרת האיכות יכלול את כוח האדם הנדרש בהתייחס לכל פרויקט</w:t>
      </w:r>
    </w:p>
    <w:p w14:paraId="7BB4ED7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בהתאם לסוג העבודה והיקף הפרויקט.</w:t>
      </w:r>
    </w:p>
    <w:p w14:paraId="67074BC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DF388E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r>
      <w:r w:rsidRPr="003339C2">
        <w:rPr>
          <w:rFonts w:ascii="David" w:eastAsia="PMingLiU" w:hAnsi="David"/>
          <w:sz w:val="24"/>
          <w:u w:val="single"/>
          <w:rtl/>
          <w:lang w:eastAsia="he-IL"/>
        </w:rPr>
        <w:t>צוות בקרת האיכות בפרויקט</w:t>
      </w:r>
    </w:p>
    <w:p w14:paraId="22D8F8AA" w14:textId="77777777" w:rsidR="003339C2" w:rsidRPr="003339C2" w:rsidRDefault="003339C2" w:rsidP="003339C2">
      <w:pPr>
        <w:spacing w:after="0" w:line="240" w:lineRule="auto"/>
        <w:ind w:left="2127" w:hanging="1"/>
        <w:jc w:val="left"/>
        <w:outlineLvl w:val="1"/>
        <w:rPr>
          <w:rFonts w:ascii="David" w:eastAsia="PMingLiU" w:hAnsi="David"/>
          <w:sz w:val="24"/>
          <w:rtl/>
          <w:lang w:eastAsia="he-IL"/>
        </w:rPr>
      </w:pPr>
      <w:r w:rsidRPr="003339C2">
        <w:rPr>
          <w:rFonts w:ascii="David" w:eastAsia="PMingLiU" w:hAnsi="David"/>
          <w:sz w:val="24"/>
          <w:u w:val="single"/>
          <w:rtl/>
          <w:lang w:eastAsia="he-IL"/>
        </w:rPr>
        <w:t>מנהל בקרת האיכות (מב"א)</w:t>
      </w:r>
    </w:p>
    <w:p w14:paraId="78C8624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A702E4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בראש המערך לבקרת-איכות יעמוד מנהל בקרת האיכות.(מב"א).</w:t>
      </w:r>
    </w:p>
    <w:p w14:paraId="7CACB2B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850C431" w14:textId="77777777" w:rsidR="003339C2" w:rsidRPr="003339C2" w:rsidRDefault="003339C2" w:rsidP="003339C2">
      <w:pPr>
        <w:spacing w:after="0" w:line="240" w:lineRule="auto"/>
        <w:ind w:left="2127" w:hanging="1"/>
        <w:jc w:val="left"/>
        <w:outlineLvl w:val="1"/>
        <w:rPr>
          <w:rFonts w:ascii="David" w:eastAsia="PMingLiU" w:hAnsi="David"/>
          <w:sz w:val="24"/>
          <w:rtl/>
          <w:lang w:eastAsia="he-IL"/>
        </w:rPr>
      </w:pPr>
      <w:r w:rsidRPr="003339C2">
        <w:rPr>
          <w:rFonts w:ascii="David" w:eastAsia="PMingLiU" w:hAnsi="David"/>
          <w:sz w:val="24"/>
          <w:u w:val="single"/>
          <w:rtl/>
          <w:lang w:eastAsia="he-IL"/>
        </w:rPr>
        <w:t>ממונה בקרת-איכות תחומי (מבא"ת)</w:t>
      </w:r>
    </w:p>
    <w:p w14:paraId="1D8337C9"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DFFE56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בכפיפות ל-מב"א ובראש כל תחום יעמוד ממונה בקרת-איכות תחומי ("</w:t>
      </w:r>
      <w:r w:rsidRPr="003339C2">
        <w:rPr>
          <w:rFonts w:ascii="David" w:eastAsia="PMingLiU" w:hAnsi="David"/>
          <w:b/>
          <w:bCs/>
          <w:sz w:val="24"/>
          <w:rtl/>
          <w:lang w:eastAsia="he-IL"/>
        </w:rPr>
        <w:t>מבא"ת</w:t>
      </w:r>
      <w:r w:rsidRPr="003339C2">
        <w:rPr>
          <w:rFonts w:ascii="David" w:eastAsia="PMingLiU" w:hAnsi="David"/>
          <w:sz w:val="24"/>
          <w:rtl/>
          <w:lang w:eastAsia="he-IL"/>
        </w:rPr>
        <w:t>").</w:t>
      </w:r>
    </w:p>
    <w:p w14:paraId="6D10498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4E29BB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ממונה בקרת-איכות תחומי שייקבע לכל אחד מהתחומים המקצועיים המרכיבים את הפרויקט, יהיה בנוסף למב"א ולא במקומו.</w:t>
      </w:r>
    </w:p>
    <w:p w14:paraId="247C67C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3A58B1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באישור מנהל הבטחת איכות , יוכל מב"א לשמש גם כממונה בקרת-איכות תחומי על תחומים מקצועיים אחרים מבין התחומים מעלה, לא כולל תחום עבודות חשמל ותחום עבודות גינון.</w:t>
      </w:r>
    </w:p>
    <w:p w14:paraId="10D5D6B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69BBAEB" w14:textId="77777777" w:rsidR="003339C2" w:rsidRPr="003339C2" w:rsidRDefault="003339C2" w:rsidP="003339C2">
      <w:pPr>
        <w:spacing w:after="0" w:line="240" w:lineRule="auto"/>
        <w:ind w:left="2835" w:hanging="709"/>
        <w:jc w:val="left"/>
        <w:outlineLvl w:val="2"/>
        <w:rPr>
          <w:rFonts w:ascii="David" w:eastAsia="PMingLiU" w:hAnsi="David"/>
          <w:sz w:val="24"/>
          <w:u w:val="single"/>
          <w:rtl/>
          <w:lang w:eastAsia="he-IL"/>
        </w:rPr>
      </w:pPr>
      <w:r w:rsidRPr="003339C2">
        <w:rPr>
          <w:rFonts w:ascii="David" w:eastAsia="PMingLiU" w:hAnsi="David"/>
          <w:sz w:val="24"/>
          <w:u w:val="single"/>
          <w:rtl/>
          <w:lang w:eastAsia="he-IL"/>
        </w:rPr>
        <w:lastRenderedPageBreak/>
        <w:t>בקרי איכות</w:t>
      </w:r>
    </w:p>
    <w:p w14:paraId="4F5EB44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בפרויקטים רבי היקף בכפוף למבא"ת ימונו בקרי איכות בהתאם</w:t>
      </w:r>
    </w:p>
    <w:p w14:paraId="7F3782E0"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לסוג העבודה והיקף הפרויקט.</w:t>
      </w:r>
    </w:p>
    <w:p w14:paraId="0FA4BF38" w14:textId="77777777" w:rsidR="003339C2" w:rsidRPr="003339C2" w:rsidRDefault="003339C2" w:rsidP="003339C2">
      <w:pPr>
        <w:spacing w:after="0" w:line="240" w:lineRule="auto"/>
        <w:jc w:val="left"/>
        <w:outlineLvl w:val="1"/>
        <w:rPr>
          <w:rFonts w:ascii="David" w:eastAsia="PMingLiU" w:hAnsi="David"/>
          <w:sz w:val="24"/>
          <w:rtl/>
          <w:lang w:eastAsia="he-IL"/>
        </w:rPr>
      </w:pPr>
    </w:p>
    <w:p w14:paraId="3E4873ED" w14:textId="77777777" w:rsidR="003339C2" w:rsidRPr="003339C2" w:rsidRDefault="003339C2" w:rsidP="003339C2">
      <w:pPr>
        <w:spacing w:after="0" w:line="240" w:lineRule="auto"/>
        <w:ind w:left="2127" w:hanging="1"/>
        <w:jc w:val="left"/>
        <w:outlineLvl w:val="1"/>
        <w:rPr>
          <w:rFonts w:ascii="David" w:eastAsia="PMingLiU" w:hAnsi="David"/>
          <w:sz w:val="24"/>
          <w:rtl/>
          <w:lang w:eastAsia="he-IL"/>
        </w:rPr>
      </w:pPr>
      <w:r w:rsidRPr="003339C2">
        <w:rPr>
          <w:rFonts w:ascii="David" w:eastAsia="PMingLiU" w:hAnsi="David"/>
          <w:sz w:val="24"/>
          <w:u w:val="single"/>
          <w:rtl/>
          <w:lang w:eastAsia="he-IL"/>
        </w:rPr>
        <w:t>מנהל מעבדה</w:t>
      </w:r>
    </w:p>
    <w:p w14:paraId="7C9427DB"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r w:rsidRPr="003339C2">
        <w:rPr>
          <w:rFonts w:ascii="David" w:eastAsia="PMingLiU" w:hAnsi="David"/>
          <w:sz w:val="24"/>
          <w:rtl/>
          <w:lang w:eastAsia="he-IL"/>
        </w:rPr>
        <w:t>מנהל המעבדה  הינו  חלק   מארגון מערך בקרת האיכות של הקבלן בנוסף למב"א ומבא"תים. במסגרת תפקידו הינו אחראי על תפעול מעבדת הבדיקה באתר העבודה. מנהל מעבדה יהיה כפוף למנהל בקרת איכות ויבצע בדיקות בהתאם להנחיות של מנהל בקרת איכות.</w:t>
      </w:r>
    </w:p>
    <w:p w14:paraId="5AC9F7D0"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p>
    <w:p w14:paraId="1134DF20" w14:textId="77777777" w:rsidR="003339C2" w:rsidRPr="003339C2" w:rsidRDefault="003339C2" w:rsidP="003339C2">
      <w:pPr>
        <w:spacing w:after="0" w:line="240" w:lineRule="auto"/>
        <w:ind w:left="2127" w:hanging="1"/>
        <w:jc w:val="left"/>
        <w:outlineLvl w:val="1"/>
        <w:rPr>
          <w:rFonts w:ascii="David" w:eastAsia="PMingLiU" w:hAnsi="David"/>
          <w:sz w:val="24"/>
          <w:rtl/>
          <w:lang w:eastAsia="he-IL"/>
        </w:rPr>
      </w:pPr>
      <w:r w:rsidRPr="003339C2">
        <w:rPr>
          <w:rFonts w:ascii="David" w:eastAsia="PMingLiU" w:hAnsi="David"/>
          <w:sz w:val="24"/>
          <w:u w:val="single"/>
          <w:rtl/>
          <w:lang w:eastAsia="he-IL"/>
        </w:rPr>
        <w:t>מודד ראשי</w:t>
      </w:r>
    </w:p>
    <w:p w14:paraId="34608C11"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r w:rsidRPr="003339C2">
        <w:rPr>
          <w:rFonts w:ascii="David" w:eastAsia="PMingLiU" w:hAnsi="David"/>
          <w:sz w:val="24"/>
          <w:rtl/>
          <w:lang w:eastAsia="he-IL"/>
        </w:rPr>
        <w:t>המודד הראשי הינו  חלק במערך מארגון מערך בקרת האיכות של הקבלן בנוסף למב"א ומבא"תים. במסגרת תפקידו הינו אחראי על צוותי המדידה בפרויקט.</w:t>
      </w:r>
    </w:p>
    <w:p w14:paraId="76EA3FE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3A2E8C0" w14:textId="77777777" w:rsidR="003339C2" w:rsidRPr="003339C2" w:rsidRDefault="003339C2" w:rsidP="003339C2">
      <w:pPr>
        <w:spacing w:after="0" w:line="240" w:lineRule="auto"/>
        <w:ind w:left="2127" w:hanging="3"/>
        <w:jc w:val="left"/>
        <w:outlineLvl w:val="1"/>
        <w:rPr>
          <w:rFonts w:ascii="David" w:eastAsia="PMingLiU" w:hAnsi="David"/>
          <w:sz w:val="24"/>
          <w:rtl/>
          <w:lang w:eastAsia="he-IL"/>
        </w:rPr>
      </w:pPr>
      <w:r w:rsidRPr="003339C2">
        <w:rPr>
          <w:rFonts w:ascii="David" w:eastAsia="PMingLiU" w:hAnsi="David"/>
          <w:sz w:val="24"/>
          <w:u w:val="single"/>
          <w:rtl/>
          <w:lang w:eastAsia="he-IL"/>
        </w:rPr>
        <w:t>אנשי בקרה נוספים בצוות בקרת האיכות בפרויקט</w:t>
      </w:r>
    </w:p>
    <w:p w14:paraId="6BC7C139" w14:textId="77777777" w:rsidR="003339C2" w:rsidRPr="003339C2" w:rsidRDefault="003339C2" w:rsidP="003339C2">
      <w:pPr>
        <w:spacing w:after="0" w:line="240" w:lineRule="auto"/>
        <w:ind w:left="2124" w:firstLine="2"/>
        <w:jc w:val="left"/>
        <w:outlineLvl w:val="2"/>
        <w:rPr>
          <w:rFonts w:ascii="David" w:eastAsia="PMingLiU" w:hAnsi="David"/>
          <w:sz w:val="24"/>
          <w:rtl/>
          <w:lang w:eastAsia="he-IL"/>
        </w:rPr>
      </w:pPr>
      <w:r w:rsidRPr="003339C2">
        <w:rPr>
          <w:rFonts w:ascii="David" w:eastAsia="PMingLiU" w:hAnsi="David"/>
          <w:sz w:val="24"/>
          <w:rtl/>
          <w:lang w:eastAsia="he-IL"/>
        </w:rPr>
        <w:t>אנשי מקצוע נוספים בצוות בקרת האיכות ימונו על פי היקף הפרויקט ותחומי העבודה הכלולים בו ובאופן שיאפשר ביצוע נאות של המטלות הנדרשות ממערך בקרת האיכות.</w:t>
      </w:r>
    </w:p>
    <w:p w14:paraId="694C9FBD" w14:textId="77777777" w:rsidR="003339C2" w:rsidRPr="003339C2" w:rsidRDefault="003339C2" w:rsidP="003339C2">
      <w:pPr>
        <w:spacing w:after="0" w:line="240" w:lineRule="auto"/>
        <w:ind w:left="709" w:hanging="709"/>
        <w:jc w:val="left"/>
        <w:outlineLvl w:val="0"/>
        <w:rPr>
          <w:rFonts w:ascii="David" w:eastAsia="PMingLiU" w:hAnsi="David"/>
          <w:sz w:val="24"/>
          <w:rtl/>
          <w:lang w:eastAsia="he-IL"/>
        </w:rPr>
      </w:pPr>
    </w:p>
    <w:p w14:paraId="3B991590" w14:textId="77777777" w:rsidR="003339C2" w:rsidRPr="003339C2" w:rsidRDefault="003339C2" w:rsidP="003339C2">
      <w:pPr>
        <w:spacing w:after="0" w:line="240" w:lineRule="auto"/>
        <w:ind w:left="709" w:hanging="709"/>
        <w:jc w:val="left"/>
        <w:outlineLvl w:val="0"/>
        <w:rPr>
          <w:rFonts w:ascii="David" w:eastAsia="PMingLiU" w:hAnsi="David"/>
          <w:sz w:val="24"/>
          <w:rtl/>
          <w:lang w:eastAsia="he-IL"/>
        </w:rPr>
      </w:pPr>
      <w:r w:rsidRPr="003339C2">
        <w:rPr>
          <w:rFonts w:ascii="David" w:eastAsia="PMingLiU" w:hAnsi="David"/>
          <w:sz w:val="24"/>
          <w:rtl/>
          <w:lang w:eastAsia="he-IL"/>
        </w:rPr>
        <w:t>02.02.03.02</w:t>
      </w:r>
      <w:r w:rsidRPr="003339C2">
        <w:rPr>
          <w:rFonts w:ascii="David" w:eastAsia="PMingLiU" w:hAnsi="David"/>
          <w:sz w:val="24"/>
          <w:rtl/>
          <w:lang w:eastAsia="he-IL"/>
        </w:rPr>
        <w:tab/>
      </w:r>
      <w:r w:rsidRPr="003339C2">
        <w:rPr>
          <w:rFonts w:ascii="David" w:eastAsia="PMingLiU" w:hAnsi="David"/>
          <w:b/>
          <w:bCs/>
          <w:sz w:val="24"/>
          <w:rtl/>
          <w:lang w:eastAsia="he-IL"/>
        </w:rPr>
        <w:t>דרישות לצוות בקרת האיכות בפרויקט</w:t>
      </w:r>
    </w:p>
    <w:p w14:paraId="7ADD117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בטבלאות להלן מפורטות דרישות הסף מבחינת השכלה וניסיון מקצועיים לבעלי התפקידים במערך בקרת האיכות בעבודות פיתוח ואת הנוכחות המינימלית הנדרשת מכל אחד מהם באתר העבודה.</w:t>
      </w:r>
    </w:p>
    <w:p w14:paraId="0DF438D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D35102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במקרים שבהם למעלה מ-50% מההיקף הכספי של הפרויקט מורכב מעבודות גישור מבנים יעמוד ה-מב"א בתנאי הסף המינימליים של המבא"ת לעבודות גישור ומבנים.</w:t>
      </w:r>
    </w:p>
    <w:p w14:paraId="27BA9585" w14:textId="77777777" w:rsidR="003339C2" w:rsidRPr="003339C2" w:rsidRDefault="003339C2" w:rsidP="003339C2">
      <w:pPr>
        <w:spacing w:after="0" w:line="240" w:lineRule="auto"/>
        <w:jc w:val="left"/>
        <w:rPr>
          <w:rFonts w:ascii="David" w:eastAsia="PMingLiU" w:hAnsi="David"/>
          <w:b/>
          <w:bCs/>
          <w:sz w:val="24"/>
          <w:lang w:eastAsia="he-IL"/>
        </w:rPr>
      </w:pPr>
    </w:p>
    <w:p w14:paraId="3C06DCDE" w14:textId="77777777" w:rsidR="003339C2" w:rsidRPr="003339C2" w:rsidRDefault="003339C2" w:rsidP="003339C2">
      <w:pPr>
        <w:spacing w:after="0" w:line="240" w:lineRule="auto"/>
        <w:jc w:val="left"/>
        <w:rPr>
          <w:rFonts w:ascii="David" w:eastAsia="PMingLiU" w:hAnsi="David"/>
          <w:color w:val="000000"/>
          <w:sz w:val="24"/>
          <w:lang w:eastAsia="he-IL"/>
        </w:rPr>
      </w:pPr>
      <w:r w:rsidRPr="003339C2">
        <w:rPr>
          <w:rFonts w:ascii="David" w:eastAsia="PMingLiU" w:hAnsi="David"/>
          <w:b/>
          <w:bCs/>
          <w:sz w:val="24"/>
          <w:rtl/>
          <w:lang w:eastAsia="he-IL"/>
        </w:rPr>
        <w:t>טבלה: דרישות סף לצוות של מערך מנהלי בקרת-איכות בעבודות פיתוח</w:t>
      </w:r>
    </w:p>
    <w:p w14:paraId="6E540A69" w14:textId="77777777" w:rsidR="003339C2" w:rsidRPr="003339C2" w:rsidRDefault="003339C2" w:rsidP="003339C2">
      <w:pPr>
        <w:spacing w:after="0" w:line="240" w:lineRule="auto"/>
        <w:jc w:val="left"/>
        <w:rPr>
          <w:rFonts w:ascii="David" w:eastAsia="PMingLiU" w:hAnsi="David"/>
          <w:b/>
          <w:bCs/>
          <w:sz w:val="24"/>
          <w:rtl/>
          <w:lang w:eastAsia="he-IL"/>
        </w:rPr>
      </w:pPr>
    </w:p>
    <w:p w14:paraId="29204F37" w14:textId="77777777" w:rsidR="003339C2" w:rsidRPr="003339C2" w:rsidRDefault="003339C2" w:rsidP="003339C2">
      <w:pPr>
        <w:spacing w:after="0" w:line="240" w:lineRule="auto"/>
        <w:jc w:val="left"/>
        <w:rPr>
          <w:rFonts w:ascii="David" w:eastAsia="PMingLiU" w:hAnsi="David"/>
          <w:sz w:val="24"/>
          <w:rtl/>
          <w:lang w:eastAsia="he-IL"/>
        </w:rPr>
      </w:pPr>
    </w:p>
    <w:tbl>
      <w:tblPr>
        <w:bidiVisual/>
        <w:tblW w:w="90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83"/>
        <w:gridCol w:w="5670"/>
        <w:gridCol w:w="1701"/>
      </w:tblGrid>
      <w:tr w:rsidR="003339C2" w:rsidRPr="003339C2" w14:paraId="51B98406" w14:textId="77777777" w:rsidTr="002F5416">
        <w:trPr>
          <w:trHeight w:val="730"/>
          <w:tblHeader/>
          <w:jc w:val="center"/>
        </w:trPr>
        <w:tc>
          <w:tcPr>
            <w:tcW w:w="1683" w:type="dxa"/>
            <w:tcBorders>
              <w:top w:val="single" w:sz="12" w:space="0" w:color="auto"/>
              <w:left w:val="single" w:sz="12" w:space="0" w:color="auto"/>
              <w:bottom w:val="single" w:sz="12" w:space="0" w:color="auto"/>
              <w:right w:val="single" w:sz="12" w:space="0" w:color="auto"/>
            </w:tcBorders>
            <w:shd w:val="clear" w:color="auto" w:fill="E6E6E6"/>
            <w:vAlign w:val="center"/>
          </w:tcPr>
          <w:p w14:paraId="578BA834"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rtl/>
                <w:lang w:eastAsia="he-IL"/>
              </w:rPr>
              <w:t>תפקיד</w:t>
            </w:r>
          </w:p>
        </w:tc>
        <w:tc>
          <w:tcPr>
            <w:tcW w:w="5670" w:type="dxa"/>
            <w:tcBorders>
              <w:top w:val="single" w:sz="12" w:space="0" w:color="auto"/>
              <w:left w:val="single" w:sz="12" w:space="0" w:color="auto"/>
              <w:bottom w:val="single" w:sz="12" w:space="0" w:color="auto"/>
              <w:right w:val="single" w:sz="12" w:space="0" w:color="auto"/>
            </w:tcBorders>
            <w:shd w:val="clear" w:color="auto" w:fill="E6E6E6"/>
            <w:vAlign w:val="center"/>
          </w:tcPr>
          <w:p w14:paraId="23C0A7B6" w14:textId="77777777" w:rsidR="003339C2" w:rsidRPr="003339C2" w:rsidRDefault="003339C2" w:rsidP="003339C2">
            <w:pPr>
              <w:spacing w:after="0" w:line="240" w:lineRule="auto"/>
              <w:jc w:val="left"/>
              <w:rPr>
                <w:rFonts w:ascii="David" w:eastAsia="PMingLiU" w:hAnsi="David"/>
                <w:b/>
                <w:bCs/>
                <w:sz w:val="24"/>
                <w:rtl/>
                <w:lang w:eastAsia="he-IL"/>
              </w:rPr>
            </w:pPr>
            <w:r w:rsidRPr="003339C2">
              <w:rPr>
                <w:rFonts w:ascii="David" w:eastAsia="PMingLiU" w:hAnsi="David"/>
                <w:b/>
                <w:bCs/>
                <w:sz w:val="24"/>
                <w:rtl/>
                <w:lang w:eastAsia="he-IL"/>
              </w:rPr>
              <w:t>דרישות מינימום השכלה ונסיון (מצטברות)</w:t>
            </w:r>
          </w:p>
        </w:tc>
        <w:tc>
          <w:tcPr>
            <w:tcW w:w="1701" w:type="dxa"/>
            <w:tcBorders>
              <w:top w:val="single" w:sz="12" w:space="0" w:color="auto"/>
              <w:left w:val="single" w:sz="12" w:space="0" w:color="auto"/>
              <w:bottom w:val="single" w:sz="12" w:space="0" w:color="auto"/>
              <w:right w:val="single" w:sz="12" w:space="0" w:color="auto"/>
            </w:tcBorders>
            <w:shd w:val="clear" w:color="auto" w:fill="E6E6E6"/>
            <w:vAlign w:val="center"/>
          </w:tcPr>
          <w:p w14:paraId="30EEBC46" w14:textId="77777777" w:rsidR="003339C2" w:rsidRPr="003339C2" w:rsidRDefault="003339C2" w:rsidP="003339C2">
            <w:pPr>
              <w:spacing w:after="0" w:line="240" w:lineRule="auto"/>
              <w:jc w:val="left"/>
              <w:rPr>
                <w:rFonts w:ascii="David" w:eastAsia="PMingLiU" w:hAnsi="David"/>
                <w:b/>
                <w:bCs/>
                <w:sz w:val="24"/>
                <w:rtl/>
                <w:lang w:eastAsia="he-IL"/>
              </w:rPr>
            </w:pPr>
            <w:r w:rsidRPr="003339C2">
              <w:rPr>
                <w:rFonts w:ascii="David" w:eastAsia="PMingLiU" w:hAnsi="David"/>
                <w:b/>
                <w:bCs/>
                <w:sz w:val="24"/>
                <w:rtl/>
                <w:lang w:eastAsia="he-IL"/>
              </w:rPr>
              <w:t>נוכחות נדרשת באתר</w:t>
            </w:r>
          </w:p>
        </w:tc>
      </w:tr>
      <w:tr w:rsidR="003339C2" w:rsidRPr="003339C2" w14:paraId="6971CBE5" w14:textId="77777777" w:rsidTr="002F5416">
        <w:trPr>
          <w:trHeight w:val="730"/>
          <w:jc w:val="center"/>
        </w:trPr>
        <w:tc>
          <w:tcPr>
            <w:tcW w:w="1683" w:type="dxa"/>
            <w:tcBorders>
              <w:top w:val="single" w:sz="12" w:space="0" w:color="auto"/>
              <w:left w:val="single" w:sz="12" w:space="0" w:color="auto"/>
              <w:bottom w:val="single" w:sz="8" w:space="0" w:color="auto"/>
              <w:right w:val="single" w:sz="12" w:space="0" w:color="auto"/>
            </w:tcBorders>
            <w:vAlign w:val="center"/>
          </w:tcPr>
          <w:p w14:paraId="550AB5AB"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מב"א</w:t>
            </w:r>
          </w:p>
        </w:tc>
        <w:tc>
          <w:tcPr>
            <w:tcW w:w="5670" w:type="dxa"/>
            <w:tcBorders>
              <w:top w:val="single" w:sz="12" w:space="0" w:color="auto"/>
              <w:left w:val="single" w:sz="12" w:space="0" w:color="auto"/>
              <w:bottom w:val="single" w:sz="8" w:space="0" w:color="auto"/>
              <w:right w:val="single" w:sz="12" w:space="0" w:color="auto"/>
            </w:tcBorders>
          </w:tcPr>
          <w:p w14:paraId="16E832A5"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מהנדס אזרחי רשום או גיאולוג  או הנדסאי בעל ניסיון מקצועי מצטבר מוכח של 7 שנים לפחות בתחום הנדסה אזרחית  ומהם של שנתיים לפחות בנושא בקרת ו/או הבטחת איכות בתחום נשוא העבודות  בפרויקט. בעל שליטה טובה בעברית ובעל יכולת גבוהה של הבעה וניסוח בכתב ובעל פה.</w:t>
            </w:r>
          </w:p>
        </w:tc>
        <w:tc>
          <w:tcPr>
            <w:tcW w:w="1701" w:type="dxa"/>
            <w:tcBorders>
              <w:top w:val="single" w:sz="12" w:space="0" w:color="auto"/>
              <w:left w:val="single" w:sz="12" w:space="0" w:color="auto"/>
              <w:bottom w:val="single" w:sz="8" w:space="0" w:color="auto"/>
              <w:right w:val="single" w:sz="12" w:space="0" w:color="auto"/>
            </w:tcBorders>
            <w:vAlign w:val="center"/>
          </w:tcPr>
          <w:p w14:paraId="64EBAF64"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בהתאם לסיווג הפרויקט</w:t>
            </w:r>
          </w:p>
          <w:p w14:paraId="40B48C29" w14:textId="77777777" w:rsidR="003339C2" w:rsidRPr="003339C2" w:rsidRDefault="003339C2" w:rsidP="003339C2">
            <w:pPr>
              <w:spacing w:after="0" w:line="240" w:lineRule="auto"/>
              <w:jc w:val="left"/>
              <w:outlineLvl w:val="0"/>
              <w:rPr>
                <w:rFonts w:ascii="David" w:eastAsia="PMingLiU" w:hAnsi="David"/>
                <w:sz w:val="24"/>
                <w:rtl/>
                <w:lang w:eastAsia="he-IL"/>
              </w:rPr>
            </w:pPr>
          </w:p>
        </w:tc>
      </w:tr>
      <w:tr w:rsidR="003339C2" w:rsidRPr="003339C2" w14:paraId="3B498606" w14:textId="77777777" w:rsidTr="002F5416">
        <w:trPr>
          <w:trHeight w:val="730"/>
          <w:jc w:val="center"/>
        </w:trPr>
        <w:tc>
          <w:tcPr>
            <w:tcW w:w="1683" w:type="dxa"/>
            <w:tcBorders>
              <w:top w:val="single" w:sz="8" w:space="0" w:color="auto"/>
              <w:left w:val="single" w:sz="12" w:space="0" w:color="auto"/>
              <w:bottom w:val="single" w:sz="6" w:space="0" w:color="auto"/>
              <w:right w:val="single" w:sz="12" w:space="0" w:color="auto"/>
            </w:tcBorders>
            <w:vAlign w:val="center"/>
          </w:tcPr>
          <w:p w14:paraId="4DA80993" w14:textId="77777777" w:rsidR="003339C2" w:rsidRPr="003339C2" w:rsidRDefault="003339C2" w:rsidP="003339C2">
            <w:pPr>
              <w:spacing w:after="0" w:line="240" w:lineRule="auto"/>
              <w:jc w:val="left"/>
              <w:outlineLvl w:val="0"/>
              <w:rPr>
                <w:rFonts w:ascii="David" w:eastAsia="PMingLiU" w:hAnsi="David"/>
                <w:sz w:val="24"/>
                <w:lang w:eastAsia="he-IL"/>
              </w:rPr>
            </w:pPr>
            <w:r w:rsidRPr="003339C2">
              <w:rPr>
                <w:rFonts w:ascii="David" w:eastAsia="PMingLiU" w:hAnsi="David"/>
                <w:sz w:val="24"/>
                <w:rtl/>
                <w:lang w:eastAsia="he-IL"/>
              </w:rPr>
              <w:t>מבא"ת עבודות עפר וכבישים</w:t>
            </w:r>
          </w:p>
        </w:tc>
        <w:tc>
          <w:tcPr>
            <w:tcW w:w="5670" w:type="dxa"/>
            <w:tcBorders>
              <w:top w:val="single" w:sz="8" w:space="0" w:color="auto"/>
              <w:left w:val="single" w:sz="12" w:space="0" w:color="auto"/>
              <w:bottom w:val="single" w:sz="6" w:space="0" w:color="auto"/>
              <w:right w:val="single" w:sz="12" w:space="0" w:color="auto"/>
            </w:tcBorders>
          </w:tcPr>
          <w:p w14:paraId="42843022"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מהנדס אזרחי רשום או גיאולוג או הנדסאי בעל ניסיון מקצועי מצטבר מוכח של 5 שנים לפחות בתחום הנדסה אזרחית  ומהם של שנתיים לפחות בנושא בקרת ו/או הבטחת איכות בתחום עבודות עפר וסלילה</w:t>
            </w:r>
          </w:p>
        </w:tc>
        <w:tc>
          <w:tcPr>
            <w:tcW w:w="1701" w:type="dxa"/>
            <w:tcBorders>
              <w:top w:val="single" w:sz="8" w:space="0" w:color="auto"/>
              <w:left w:val="single" w:sz="12" w:space="0" w:color="auto"/>
              <w:bottom w:val="single" w:sz="6" w:space="0" w:color="auto"/>
              <w:right w:val="single" w:sz="12" w:space="0" w:color="auto"/>
            </w:tcBorders>
            <w:vAlign w:val="center"/>
          </w:tcPr>
          <w:p w14:paraId="6437591F"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בהתאם לסיווג הפרויקט</w:t>
            </w:r>
          </w:p>
          <w:p w14:paraId="3A62F31F"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ובכל זמן מהלך העבודות בדיסיפלינה זו .</w:t>
            </w:r>
          </w:p>
          <w:p w14:paraId="0115C595" w14:textId="77777777" w:rsidR="003339C2" w:rsidRPr="003339C2" w:rsidRDefault="003339C2" w:rsidP="003339C2">
            <w:pPr>
              <w:spacing w:after="0" w:line="240" w:lineRule="auto"/>
              <w:jc w:val="left"/>
              <w:outlineLvl w:val="0"/>
              <w:rPr>
                <w:rFonts w:ascii="David" w:eastAsia="PMingLiU" w:hAnsi="David"/>
                <w:sz w:val="24"/>
                <w:rtl/>
                <w:lang w:eastAsia="he-IL"/>
              </w:rPr>
            </w:pPr>
          </w:p>
        </w:tc>
      </w:tr>
      <w:tr w:rsidR="003339C2" w:rsidRPr="003339C2" w14:paraId="488E7088" w14:textId="77777777" w:rsidTr="002F5416">
        <w:trPr>
          <w:trHeight w:val="1082"/>
          <w:jc w:val="center"/>
        </w:trPr>
        <w:tc>
          <w:tcPr>
            <w:tcW w:w="1683" w:type="dxa"/>
            <w:tcBorders>
              <w:top w:val="single" w:sz="6" w:space="0" w:color="auto"/>
              <w:left w:val="single" w:sz="12" w:space="0" w:color="auto"/>
              <w:bottom w:val="single" w:sz="6" w:space="0" w:color="auto"/>
              <w:right w:val="single" w:sz="12" w:space="0" w:color="auto"/>
            </w:tcBorders>
            <w:vAlign w:val="center"/>
          </w:tcPr>
          <w:p w14:paraId="0EA7640F" w14:textId="77777777" w:rsidR="003339C2" w:rsidRPr="003339C2" w:rsidRDefault="003339C2" w:rsidP="003339C2">
            <w:pPr>
              <w:spacing w:after="0" w:line="240" w:lineRule="auto"/>
              <w:jc w:val="left"/>
              <w:outlineLvl w:val="0"/>
              <w:rPr>
                <w:rFonts w:ascii="David" w:eastAsia="PMingLiU" w:hAnsi="David"/>
                <w:sz w:val="24"/>
                <w:lang w:eastAsia="he-IL"/>
              </w:rPr>
            </w:pPr>
            <w:r w:rsidRPr="003339C2">
              <w:rPr>
                <w:rFonts w:ascii="David" w:eastAsia="PMingLiU" w:hAnsi="David"/>
                <w:sz w:val="24"/>
                <w:rtl/>
                <w:lang w:eastAsia="he-IL"/>
              </w:rPr>
              <w:t>מבא"ת עבודות גישור, מבנים ובטונים.</w:t>
            </w:r>
          </w:p>
        </w:tc>
        <w:tc>
          <w:tcPr>
            <w:tcW w:w="5670" w:type="dxa"/>
            <w:tcBorders>
              <w:top w:val="single" w:sz="6" w:space="0" w:color="auto"/>
              <w:left w:val="single" w:sz="12" w:space="0" w:color="auto"/>
              <w:bottom w:val="single" w:sz="6" w:space="0" w:color="auto"/>
              <w:right w:val="single" w:sz="12" w:space="0" w:color="auto"/>
            </w:tcBorders>
          </w:tcPr>
          <w:p w14:paraId="46B64427"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מהנדס אזרחי רשום בעל ניסיון מקצועי מצטבר מוכח של 7 שנים לפחות (או הנדסאי-בניין רשוי בעל ניסיון מקצועי מצטבר מוכח של 10 שנים לפחות) ומהם של שנתיים לפחות בנושא בקרת/הבטחת איכות בתחום עבודות גישור ומבנים</w:t>
            </w:r>
          </w:p>
        </w:tc>
        <w:tc>
          <w:tcPr>
            <w:tcW w:w="1701" w:type="dxa"/>
            <w:tcBorders>
              <w:top w:val="single" w:sz="6" w:space="0" w:color="auto"/>
              <w:left w:val="single" w:sz="12" w:space="0" w:color="auto"/>
              <w:bottom w:val="single" w:sz="6" w:space="0" w:color="auto"/>
              <w:right w:val="single" w:sz="12" w:space="0" w:color="auto"/>
            </w:tcBorders>
            <w:vAlign w:val="center"/>
          </w:tcPr>
          <w:p w14:paraId="5961688E"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בהתאם לסיווג הפרויקט</w:t>
            </w:r>
          </w:p>
          <w:p w14:paraId="08F4E801"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ובכל זמן מהלך העבודות בדיסיפלינה זו .</w:t>
            </w:r>
          </w:p>
          <w:p w14:paraId="36752EBA" w14:textId="77777777" w:rsidR="003339C2" w:rsidRPr="003339C2" w:rsidRDefault="003339C2" w:rsidP="003339C2">
            <w:pPr>
              <w:spacing w:after="0" w:line="240" w:lineRule="auto"/>
              <w:jc w:val="left"/>
              <w:outlineLvl w:val="0"/>
              <w:rPr>
                <w:rFonts w:ascii="David" w:eastAsia="PMingLiU" w:hAnsi="David"/>
                <w:sz w:val="24"/>
                <w:rtl/>
                <w:lang w:eastAsia="he-IL"/>
              </w:rPr>
            </w:pPr>
          </w:p>
        </w:tc>
      </w:tr>
      <w:tr w:rsidR="003339C2" w:rsidRPr="003339C2" w14:paraId="087D20F6" w14:textId="77777777" w:rsidTr="002F5416">
        <w:trPr>
          <w:trHeight w:val="743"/>
          <w:jc w:val="center"/>
        </w:trPr>
        <w:tc>
          <w:tcPr>
            <w:tcW w:w="1683" w:type="dxa"/>
            <w:tcBorders>
              <w:top w:val="single" w:sz="6" w:space="0" w:color="auto"/>
              <w:left w:val="single" w:sz="12" w:space="0" w:color="auto"/>
              <w:bottom w:val="single" w:sz="6" w:space="0" w:color="auto"/>
              <w:right w:val="single" w:sz="12" w:space="0" w:color="auto"/>
            </w:tcBorders>
            <w:vAlign w:val="center"/>
          </w:tcPr>
          <w:p w14:paraId="1B7FFEE1" w14:textId="77777777" w:rsidR="003339C2" w:rsidRPr="003339C2" w:rsidRDefault="003339C2" w:rsidP="003339C2">
            <w:pPr>
              <w:spacing w:after="0" w:line="240" w:lineRule="auto"/>
              <w:jc w:val="left"/>
              <w:outlineLvl w:val="0"/>
              <w:rPr>
                <w:rFonts w:ascii="David" w:eastAsia="PMingLiU" w:hAnsi="David"/>
                <w:sz w:val="24"/>
                <w:lang w:eastAsia="he-IL"/>
              </w:rPr>
            </w:pPr>
            <w:r w:rsidRPr="003339C2">
              <w:rPr>
                <w:rFonts w:ascii="David" w:eastAsia="PMingLiU" w:hAnsi="David"/>
                <w:sz w:val="24"/>
                <w:rtl/>
                <w:lang w:eastAsia="he-IL"/>
              </w:rPr>
              <w:t>מבא"ת עבודות חשמל תאורה ומערכות.</w:t>
            </w:r>
          </w:p>
        </w:tc>
        <w:tc>
          <w:tcPr>
            <w:tcW w:w="5670" w:type="dxa"/>
            <w:tcBorders>
              <w:top w:val="single" w:sz="6" w:space="0" w:color="auto"/>
              <w:left w:val="single" w:sz="12" w:space="0" w:color="auto"/>
              <w:bottom w:val="single" w:sz="6" w:space="0" w:color="auto"/>
              <w:right w:val="single" w:sz="12" w:space="0" w:color="auto"/>
            </w:tcBorders>
          </w:tcPr>
          <w:p w14:paraId="1861BFAE" w14:textId="77777777" w:rsidR="003339C2" w:rsidRPr="003339C2" w:rsidRDefault="003339C2" w:rsidP="003339C2">
            <w:pPr>
              <w:spacing w:after="0" w:line="240" w:lineRule="auto"/>
              <w:jc w:val="left"/>
              <w:outlineLvl w:val="0"/>
              <w:rPr>
                <w:rFonts w:ascii="David" w:eastAsia="PMingLiU" w:hAnsi="David"/>
                <w:color w:val="000000"/>
                <w:sz w:val="24"/>
                <w:rtl/>
                <w:lang w:eastAsia="he-IL"/>
              </w:rPr>
            </w:pPr>
            <w:r w:rsidRPr="003339C2">
              <w:rPr>
                <w:rFonts w:ascii="David" w:eastAsia="PMingLiU" w:hAnsi="David"/>
                <w:color w:val="000000"/>
                <w:sz w:val="24"/>
                <w:rtl/>
                <w:lang w:eastAsia="he-IL"/>
              </w:rPr>
              <w:t xml:space="preserve">מהנדס/הנדסאי חשמל, </w:t>
            </w:r>
            <w:r w:rsidRPr="003339C2">
              <w:rPr>
                <w:rFonts w:ascii="David" w:eastAsia="PMingLiU" w:hAnsi="David"/>
                <w:sz w:val="24"/>
                <w:rtl/>
                <w:lang w:eastAsia="he-IL"/>
              </w:rPr>
              <w:t xml:space="preserve">בעל ניסיון מקצועי מצטבר מוכח  של  </w:t>
            </w:r>
            <w:r w:rsidRPr="003339C2">
              <w:rPr>
                <w:rFonts w:ascii="David" w:eastAsia="PMingLiU" w:hAnsi="David"/>
                <w:color w:val="000000"/>
                <w:sz w:val="24"/>
                <w:rtl/>
                <w:lang w:eastAsia="he-IL"/>
              </w:rPr>
              <w:t xml:space="preserve">5 שנים לפחות בעבודות תאורה ומערכות בתחום תשתיות </w:t>
            </w:r>
            <w:r w:rsidRPr="003339C2">
              <w:rPr>
                <w:rFonts w:ascii="David" w:eastAsia="PMingLiU" w:hAnsi="David"/>
                <w:sz w:val="24"/>
                <w:rtl/>
                <w:lang w:eastAsia="he-IL"/>
              </w:rPr>
              <w:t>ומהם של שנתיים לפחות בנושא בקרת/הבטחת איכות בתחום</w:t>
            </w:r>
            <w:r w:rsidRPr="003339C2">
              <w:rPr>
                <w:rFonts w:ascii="David" w:eastAsia="PMingLiU" w:hAnsi="David"/>
                <w:color w:val="000000"/>
                <w:sz w:val="24"/>
                <w:rtl/>
                <w:lang w:eastAsia="he-IL"/>
              </w:rPr>
              <w:t xml:space="preserve"> חשמל או מערכות.</w:t>
            </w:r>
          </w:p>
        </w:tc>
        <w:tc>
          <w:tcPr>
            <w:tcW w:w="1701" w:type="dxa"/>
            <w:tcBorders>
              <w:top w:val="single" w:sz="6" w:space="0" w:color="auto"/>
              <w:left w:val="single" w:sz="12" w:space="0" w:color="auto"/>
              <w:bottom w:val="single" w:sz="6" w:space="0" w:color="auto"/>
              <w:right w:val="single" w:sz="12" w:space="0" w:color="auto"/>
            </w:tcBorders>
            <w:vAlign w:val="center"/>
          </w:tcPr>
          <w:p w14:paraId="790323B0"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כל זמן מהלך העבודות בדיסיפלינה זו ובהתאם למוגדר בתוכנית בקרת האיכות</w:t>
            </w:r>
          </w:p>
        </w:tc>
      </w:tr>
      <w:tr w:rsidR="003339C2" w:rsidRPr="003339C2" w14:paraId="0E36BCD1" w14:textId="77777777" w:rsidTr="002F5416">
        <w:trPr>
          <w:trHeight w:val="743"/>
          <w:jc w:val="center"/>
        </w:trPr>
        <w:tc>
          <w:tcPr>
            <w:tcW w:w="1683" w:type="dxa"/>
            <w:tcBorders>
              <w:top w:val="single" w:sz="6" w:space="0" w:color="auto"/>
              <w:left w:val="single" w:sz="12" w:space="0" w:color="auto"/>
              <w:bottom w:val="single" w:sz="6" w:space="0" w:color="auto"/>
              <w:right w:val="single" w:sz="12" w:space="0" w:color="auto"/>
            </w:tcBorders>
            <w:vAlign w:val="center"/>
          </w:tcPr>
          <w:p w14:paraId="436620F5"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lastRenderedPageBreak/>
              <w:t>מבא"ת גינון ועיצוב נוף</w:t>
            </w:r>
          </w:p>
        </w:tc>
        <w:tc>
          <w:tcPr>
            <w:tcW w:w="5670" w:type="dxa"/>
            <w:tcBorders>
              <w:top w:val="single" w:sz="6" w:space="0" w:color="auto"/>
              <w:left w:val="single" w:sz="12" w:space="0" w:color="auto"/>
              <w:bottom w:val="single" w:sz="6" w:space="0" w:color="auto"/>
              <w:right w:val="single" w:sz="12" w:space="0" w:color="auto"/>
            </w:tcBorders>
          </w:tcPr>
          <w:p w14:paraId="400B3B8F" w14:textId="77777777" w:rsidR="003339C2" w:rsidRPr="003339C2" w:rsidRDefault="003339C2" w:rsidP="003339C2">
            <w:pPr>
              <w:spacing w:after="0" w:line="240" w:lineRule="auto"/>
              <w:jc w:val="left"/>
              <w:outlineLvl w:val="0"/>
              <w:rPr>
                <w:rFonts w:ascii="David" w:eastAsia="PMingLiU" w:hAnsi="David"/>
                <w:color w:val="000000"/>
                <w:sz w:val="24"/>
                <w:rtl/>
                <w:lang w:eastAsia="he-IL"/>
              </w:rPr>
            </w:pPr>
          </w:p>
          <w:p w14:paraId="09F8ADA7" w14:textId="77777777" w:rsidR="003339C2" w:rsidRPr="003339C2" w:rsidRDefault="003339C2" w:rsidP="003339C2">
            <w:pPr>
              <w:spacing w:after="0" w:line="240" w:lineRule="auto"/>
              <w:jc w:val="left"/>
              <w:outlineLvl w:val="0"/>
              <w:rPr>
                <w:rFonts w:ascii="David" w:eastAsia="PMingLiU" w:hAnsi="David"/>
                <w:color w:val="0000FF"/>
                <w:sz w:val="24"/>
                <w:rtl/>
                <w:lang w:eastAsia="he-IL"/>
              </w:rPr>
            </w:pPr>
            <w:r w:rsidRPr="003339C2">
              <w:rPr>
                <w:rFonts w:ascii="David" w:eastAsia="PMingLiU" w:hAnsi="David"/>
                <w:color w:val="000000"/>
                <w:sz w:val="24"/>
                <w:rtl/>
                <w:lang w:eastAsia="he-IL"/>
              </w:rPr>
              <w:t xml:space="preserve">אגרונום או הנדסאי עיצוב נוף או טכנאי נוף בעל ניסיון מקצועי מצטבר מוכח של 3 שנים לפחות בתחום הנוף </w:t>
            </w:r>
            <w:r w:rsidRPr="003339C2">
              <w:rPr>
                <w:rFonts w:ascii="David" w:eastAsia="PMingLiU" w:hAnsi="David"/>
                <w:sz w:val="24"/>
                <w:rtl/>
                <w:lang w:eastAsia="he-IL"/>
              </w:rPr>
              <w:t>ומהם של שנתיים לפחות בנושא בקרת/הבטחת איכות</w:t>
            </w:r>
          </w:p>
        </w:tc>
        <w:tc>
          <w:tcPr>
            <w:tcW w:w="1701" w:type="dxa"/>
            <w:tcBorders>
              <w:top w:val="single" w:sz="6" w:space="0" w:color="auto"/>
              <w:left w:val="single" w:sz="12" w:space="0" w:color="auto"/>
              <w:bottom w:val="single" w:sz="6" w:space="0" w:color="auto"/>
              <w:right w:val="single" w:sz="12" w:space="0" w:color="auto"/>
            </w:tcBorders>
            <w:vAlign w:val="center"/>
          </w:tcPr>
          <w:p w14:paraId="242A84D6"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כל זמן מהלך העבודות בדיסיפלינה זו ובהתאם למוגדר בתוכנית בקרת האיכות</w:t>
            </w:r>
          </w:p>
        </w:tc>
      </w:tr>
      <w:tr w:rsidR="003339C2" w:rsidRPr="003339C2" w14:paraId="00AF6F22" w14:textId="77777777" w:rsidTr="002F5416">
        <w:trPr>
          <w:trHeight w:val="743"/>
          <w:jc w:val="center"/>
        </w:trPr>
        <w:tc>
          <w:tcPr>
            <w:tcW w:w="1683" w:type="dxa"/>
            <w:tcBorders>
              <w:top w:val="single" w:sz="6" w:space="0" w:color="auto"/>
              <w:left w:val="single" w:sz="12" w:space="0" w:color="auto"/>
              <w:bottom w:val="single" w:sz="6" w:space="0" w:color="auto"/>
              <w:right w:val="single" w:sz="12" w:space="0" w:color="auto"/>
            </w:tcBorders>
            <w:vAlign w:val="center"/>
          </w:tcPr>
          <w:p w14:paraId="64F664CE"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מנהל מעבדה</w:t>
            </w:r>
          </w:p>
        </w:tc>
        <w:tc>
          <w:tcPr>
            <w:tcW w:w="5670" w:type="dxa"/>
            <w:tcBorders>
              <w:top w:val="single" w:sz="6" w:space="0" w:color="auto"/>
              <w:left w:val="single" w:sz="12" w:space="0" w:color="auto"/>
              <w:bottom w:val="single" w:sz="6" w:space="0" w:color="auto"/>
              <w:right w:val="single" w:sz="12" w:space="0" w:color="auto"/>
            </w:tcBorders>
          </w:tcPr>
          <w:p w14:paraId="5B862C98"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מעבדן בעל ניסיון מקצועי מצטבר מוכח של 5 שנים לפחות בביצוע הבדיקות הנדרשות, בעל יכולת הבעה וניסוח בכתב ובע"פ, שליטה טובה בשפה העברית וידע בהפעלת מחשבים.</w:t>
            </w:r>
          </w:p>
        </w:tc>
        <w:tc>
          <w:tcPr>
            <w:tcW w:w="1701" w:type="dxa"/>
            <w:tcBorders>
              <w:top w:val="single" w:sz="6" w:space="0" w:color="auto"/>
              <w:left w:val="single" w:sz="12" w:space="0" w:color="auto"/>
              <w:bottom w:val="single" w:sz="6" w:space="0" w:color="auto"/>
              <w:right w:val="single" w:sz="12" w:space="0" w:color="auto"/>
            </w:tcBorders>
            <w:vAlign w:val="center"/>
          </w:tcPr>
          <w:p w14:paraId="4569A36D"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קבועה  ורצופה בעבודות הדורשות נוכחות מעבדה</w:t>
            </w:r>
          </w:p>
        </w:tc>
      </w:tr>
      <w:tr w:rsidR="003339C2" w:rsidRPr="003339C2" w14:paraId="64A87403" w14:textId="77777777" w:rsidTr="002F5416">
        <w:trPr>
          <w:trHeight w:val="743"/>
          <w:jc w:val="center"/>
        </w:trPr>
        <w:tc>
          <w:tcPr>
            <w:tcW w:w="1683" w:type="dxa"/>
            <w:tcBorders>
              <w:top w:val="single" w:sz="6" w:space="0" w:color="auto"/>
              <w:left w:val="single" w:sz="12" w:space="0" w:color="auto"/>
              <w:bottom w:val="single" w:sz="12" w:space="0" w:color="auto"/>
              <w:right w:val="single" w:sz="12" w:space="0" w:color="auto"/>
            </w:tcBorders>
            <w:vAlign w:val="center"/>
          </w:tcPr>
          <w:p w14:paraId="6547195B"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מודד ראשי, מודד בקרת איכות.</w:t>
            </w:r>
          </w:p>
        </w:tc>
        <w:tc>
          <w:tcPr>
            <w:tcW w:w="5670" w:type="dxa"/>
            <w:tcBorders>
              <w:top w:val="single" w:sz="6" w:space="0" w:color="auto"/>
              <w:left w:val="single" w:sz="12" w:space="0" w:color="auto"/>
              <w:bottom w:val="single" w:sz="12" w:space="0" w:color="auto"/>
              <w:right w:val="single" w:sz="12" w:space="0" w:color="auto"/>
            </w:tcBorders>
          </w:tcPr>
          <w:p w14:paraId="73A4A620"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"מודד מוסמך" בעל ניסיון מקצועי מצטבר מוכח של 10 שנים לפחות בתחום מדידות בעבודות קבלניות בפרויקטים של פיתוח שכונות או סלילה וגישור.</w:t>
            </w:r>
          </w:p>
          <w:p w14:paraId="0E861EC7"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מודד זה יהיה המודד המוסמך מטעם הקבלן.</w:t>
            </w:r>
          </w:p>
        </w:tc>
        <w:tc>
          <w:tcPr>
            <w:tcW w:w="1701" w:type="dxa"/>
            <w:tcBorders>
              <w:top w:val="single" w:sz="6" w:space="0" w:color="auto"/>
              <w:left w:val="single" w:sz="12" w:space="0" w:color="auto"/>
              <w:bottom w:val="single" w:sz="12" w:space="0" w:color="auto"/>
              <w:right w:val="single" w:sz="12" w:space="0" w:color="auto"/>
            </w:tcBorders>
            <w:vAlign w:val="center"/>
          </w:tcPr>
          <w:p w14:paraId="4A57633A" w14:textId="77777777" w:rsidR="003339C2" w:rsidRPr="003339C2" w:rsidRDefault="003339C2" w:rsidP="003339C2">
            <w:pPr>
              <w:spacing w:after="0" w:line="240" w:lineRule="auto"/>
              <w:jc w:val="left"/>
              <w:outlineLvl w:val="0"/>
              <w:rPr>
                <w:rFonts w:ascii="David" w:eastAsia="PMingLiU" w:hAnsi="David"/>
                <w:sz w:val="24"/>
                <w:rtl/>
                <w:lang w:eastAsia="he-IL"/>
              </w:rPr>
            </w:pPr>
          </w:p>
          <w:p w14:paraId="158684FC"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קבועה  ורצופה</w:t>
            </w:r>
          </w:p>
        </w:tc>
      </w:tr>
    </w:tbl>
    <w:p w14:paraId="2D778755" w14:textId="77777777" w:rsidR="003339C2" w:rsidRPr="003339C2" w:rsidRDefault="003339C2" w:rsidP="003339C2">
      <w:pPr>
        <w:spacing w:after="0" w:line="240" w:lineRule="auto"/>
        <w:ind w:left="709" w:hanging="709"/>
        <w:jc w:val="left"/>
        <w:outlineLvl w:val="0"/>
        <w:rPr>
          <w:rFonts w:ascii="David" w:eastAsia="PMingLiU" w:hAnsi="David"/>
          <w:color w:val="000000"/>
          <w:sz w:val="24"/>
          <w:lang w:eastAsia="he-IL"/>
        </w:rPr>
      </w:pPr>
    </w:p>
    <w:p w14:paraId="6ACB9B0C" w14:textId="064D13D5" w:rsidR="003339C2" w:rsidRPr="003339C2" w:rsidRDefault="003339C2" w:rsidP="00FD690B">
      <w:pPr>
        <w:spacing w:after="0" w:line="240" w:lineRule="auto"/>
        <w:jc w:val="left"/>
        <w:rPr>
          <w:rFonts w:ascii="David" w:eastAsia="PMingLiU" w:hAnsi="David"/>
          <w:b/>
          <w:bCs/>
          <w:sz w:val="24"/>
          <w:u w:val="single"/>
          <w:lang w:eastAsia="he-IL"/>
        </w:rPr>
      </w:pPr>
      <w:r w:rsidRPr="003339C2">
        <w:rPr>
          <w:rFonts w:ascii="David" w:eastAsia="PMingLiU" w:hAnsi="David"/>
          <w:b/>
          <w:bCs/>
          <w:sz w:val="24"/>
          <w:rtl/>
          <w:lang w:eastAsia="he-IL"/>
        </w:rPr>
        <w:t>טבלה :</w:t>
      </w:r>
      <w:r w:rsidRPr="003339C2">
        <w:rPr>
          <w:rFonts w:ascii="David" w:eastAsia="PMingLiU" w:hAnsi="David"/>
          <w:b/>
          <w:bCs/>
          <w:sz w:val="24"/>
          <w:lang w:eastAsia="he-IL"/>
        </w:rPr>
        <w:t xml:space="preserve"> </w:t>
      </w:r>
      <w:r w:rsidRPr="003339C2">
        <w:rPr>
          <w:rFonts w:ascii="David" w:eastAsia="PMingLiU" w:hAnsi="David"/>
          <w:b/>
          <w:bCs/>
          <w:sz w:val="24"/>
          <w:u w:val="single"/>
          <w:rtl/>
          <w:lang w:eastAsia="he-IL"/>
        </w:rPr>
        <w:t>דרישות סף לצוות בקרי איכות בעבודות פיתוח</w:t>
      </w:r>
    </w:p>
    <w:tbl>
      <w:tblPr>
        <w:tblpPr w:leftFromText="180" w:rightFromText="180" w:vertAnchor="text" w:horzAnchor="margin" w:tblpXSpec="center" w:tblpY="980"/>
        <w:bidiVisual/>
        <w:tblW w:w="99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96"/>
        <w:gridCol w:w="3686"/>
        <w:gridCol w:w="4533"/>
      </w:tblGrid>
      <w:tr w:rsidR="003339C2" w:rsidRPr="003339C2" w14:paraId="2B6747B6" w14:textId="77777777" w:rsidTr="002F5416">
        <w:trPr>
          <w:trHeight w:val="730"/>
          <w:tblHeader/>
        </w:trPr>
        <w:tc>
          <w:tcPr>
            <w:tcW w:w="1696" w:type="dxa"/>
            <w:tcBorders>
              <w:top w:val="single" w:sz="12" w:space="0" w:color="auto"/>
              <w:left w:val="single" w:sz="12" w:space="0" w:color="auto"/>
              <w:bottom w:val="single" w:sz="12" w:space="0" w:color="auto"/>
              <w:right w:val="single" w:sz="12" w:space="0" w:color="auto"/>
            </w:tcBorders>
            <w:shd w:val="clear" w:color="auto" w:fill="E6E6E6"/>
            <w:vAlign w:val="center"/>
          </w:tcPr>
          <w:p w14:paraId="20080CE1"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rtl/>
                <w:lang w:eastAsia="he-IL"/>
              </w:rPr>
              <w:t>תפקיד</w:t>
            </w:r>
          </w:p>
        </w:tc>
        <w:tc>
          <w:tcPr>
            <w:tcW w:w="3686" w:type="dxa"/>
            <w:tcBorders>
              <w:top w:val="single" w:sz="12" w:space="0" w:color="auto"/>
              <w:left w:val="single" w:sz="12" w:space="0" w:color="auto"/>
              <w:bottom w:val="single" w:sz="12" w:space="0" w:color="auto"/>
              <w:right w:val="single" w:sz="12" w:space="0" w:color="auto"/>
            </w:tcBorders>
            <w:shd w:val="clear" w:color="auto" w:fill="E6E6E6"/>
            <w:vAlign w:val="center"/>
          </w:tcPr>
          <w:p w14:paraId="6FE2CE68" w14:textId="77777777" w:rsidR="003339C2" w:rsidRPr="003339C2" w:rsidRDefault="003339C2" w:rsidP="003339C2">
            <w:pPr>
              <w:spacing w:after="0" w:line="240" w:lineRule="auto"/>
              <w:jc w:val="left"/>
              <w:rPr>
                <w:rFonts w:ascii="David" w:eastAsia="PMingLiU" w:hAnsi="David"/>
                <w:b/>
                <w:bCs/>
                <w:sz w:val="24"/>
                <w:rtl/>
                <w:lang w:eastAsia="he-IL"/>
              </w:rPr>
            </w:pPr>
            <w:r w:rsidRPr="003339C2">
              <w:rPr>
                <w:rFonts w:ascii="David" w:eastAsia="PMingLiU" w:hAnsi="David"/>
                <w:b/>
                <w:bCs/>
                <w:sz w:val="24"/>
                <w:rtl/>
                <w:lang w:eastAsia="he-IL"/>
              </w:rPr>
              <w:t>דרישות מינימום השכלה ונסיון (מצטברות)</w:t>
            </w:r>
          </w:p>
        </w:tc>
        <w:tc>
          <w:tcPr>
            <w:tcW w:w="4533" w:type="dxa"/>
            <w:tcBorders>
              <w:top w:val="single" w:sz="12" w:space="0" w:color="auto"/>
              <w:left w:val="single" w:sz="12" w:space="0" w:color="auto"/>
              <w:bottom w:val="single" w:sz="12" w:space="0" w:color="auto"/>
              <w:right w:val="single" w:sz="12" w:space="0" w:color="auto"/>
            </w:tcBorders>
            <w:shd w:val="clear" w:color="auto" w:fill="E6E6E6"/>
            <w:vAlign w:val="center"/>
          </w:tcPr>
          <w:p w14:paraId="6B154E3C" w14:textId="77777777" w:rsidR="003339C2" w:rsidRPr="003339C2" w:rsidRDefault="003339C2" w:rsidP="003339C2">
            <w:pPr>
              <w:spacing w:after="0" w:line="240" w:lineRule="auto"/>
              <w:jc w:val="left"/>
              <w:rPr>
                <w:rFonts w:ascii="David" w:eastAsia="PMingLiU" w:hAnsi="David"/>
                <w:b/>
                <w:bCs/>
                <w:sz w:val="24"/>
                <w:rtl/>
                <w:lang w:eastAsia="he-IL"/>
              </w:rPr>
            </w:pPr>
            <w:r w:rsidRPr="003339C2">
              <w:rPr>
                <w:rFonts w:ascii="David" w:eastAsia="PMingLiU" w:hAnsi="David"/>
                <w:b/>
                <w:bCs/>
                <w:sz w:val="24"/>
                <w:rtl/>
                <w:lang w:eastAsia="he-IL"/>
              </w:rPr>
              <w:t>נוכחות נדרשת באתר העבודה</w:t>
            </w:r>
          </w:p>
        </w:tc>
      </w:tr>
      <w:tr w:rsidR="003339C2" w:rsidRPr="003339C2" w14:paraId="704565D2" w14:textId="77777777" w:rsidTr="002F5416">
        <w:trPr>
          <w:trHeight w:val="730"/>
        </w:trPr>
        <w:tc>
          <w:tcPr>
            <w:tcW w:w="1696" w:type="dxa"/>
            <w:tcBorders>
              <w:top w:val="single" w:sz="12" w:space="0" w:color="auto"/>
              <w:left w:val="single" w:sz="12" w:space="0" w:color="auto"/>
              <w:bottom w:val="single" w:sz="8" w:space="0" w:color="auto"/>
              <w:right w:val="single" w:sz="12" w:space="0" w:color="auto"/>
            </w:tcBorders>
            <w:vAlign w:val="center"/>
          </w:tcPr>
          <w:p w14:paraId="3436EAF5"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בקרי איכות  בעבודות עפר וסלילה</w:t>
            </w:r>
          </w:p>
        </w:tc>
        <w:tc>
          <w:tcPr>
            <w:tcW w:w="3686" w:type="dxa"/>
            <w:tcBorders>
              <w:top w:val="single" w:sz="12" w:space="0" w:color="auto"/>
              <w:left w:val="single" w:sz="12" w:space="0" w:color="auto"/>
              <w:bottom w:val="single" w:sz="8" w:space="0" w:color="auto"/>
              <w:right w:val="single" w:sz="12" w:space="0" w:color="auto"/>
            </w:tcBorders>
          </w:tcPr>
          <w:p w14:paraId="39E08AAD"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מהנדס/הנדסאי אזרחי/ גיאולוג בעל ניסיון של 2 שנים לפחות בעבודות עפר וסלילה  עם ניסיון של שנה אחת בתחום בקרת איכות.</w:t>
            </w:r>
          </w:p>
        </w:tc>
        <w:tc>
          <w:tcPr>
            <w:tcW w:w="4533" w:type="dxa"/>
            <w:tcBorders>
              <w:top w:val="single" w:sz="12" w:space="0" w:color="auto"/>
              <w:left w:val="single" w:sz="12" w:space="0" w:color="auto"/>
              <w:bottom w:val="single" w:sz="8" w:space="0" w:color="auto"/>
              <w:right w:val="single" w:sz="12" w:space="0" w:color="auto"/>
            </w:tcBorders>
            <w:vAlign w:val="center"/>
          </w:tcPr>
          <w:p w14:paraId="7634E83C"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בקר איכות אחד לפחות לכל כמות ביצוע בפרויקט  בעבודות עפר (חפירה, עיבוד שתית  ,מילוי ,קיר קרקע משוריינת) בהיקף חודשי מכסימלי של 50,000 מ"ק ו/או 2 ק"מ אורך של ציר התוואי. המחמיר מבין השניים.</w:t>
            </w:r>
          </w:p>
          <w:p w14:paraId="66BE3A62" w14:textId="77777777" w:rsidR="003339C2" w:rsidRPr="003339C2" w:rsidRDefault="003339C2" w:rsidP="003339C2">
            <w:pPr>
              <w:spacing w:after="0"/>
              <w:jc w:val="left"/>
              <w:rPr>
                <w:rFonts w:ascii="David" w:eastAsia="PMingLiU" w:hAnsi="David"/>
                <w:sz w:val="24"/>
                <w:lang w:eastAsia="he-IL"/>
              </w:rPr>
            </w:pPr>
            <w:r w:rsidRPr="003339C2">
              <w:rPr>
                <w:rFonts w:ascii="David" w:eastAsia="PMingLiU" w:hAnsi="David"/>
                <w:sz w:val="24"/>
                <w:rtl/>
                <w:lang w:eastAsia="he-IL"/>
              </w:rPr>
              <w:t>בקר איכות אחד לעבודה בחומרים גרנולריים (מצע ואגו"מ) עד  3 קבוצות עבודה.</w:t>
            </w:r>
          </w:p>
          <w:p w14:paraId="2AD2B3B8" w14:textId="77777777" w:rsidR="003339C2" w:rsidRPr="003339C2" w:rsidRDefault="003339C2" w:rsidP="003339C2">
            <w:pPr>
              <w:spacing w:after="0"/>
              <w:jc w:val="left"/>
              <w:rPr>
                <w:rFonts w:ascii="David" w:eastAsia="PMingLiU" w:hAnsi="David"/>
                <w:sz w:val="24"/>
                <w:lang w:eastAsia="he-IL"/>
              </w:rPr>
            </w:pPr>
            <w:r w:rsidRPr="003339C2">
              <w:rPr>
                <w:rFonts w:ascii="David" w:eastAsia="PMingLiU" w:hAnsi="David"/>
                <w:sz w:val="24"/>
                <w:rtl/>
                <w:lang w:eastAsia="he-IL"/>
              </w:rPr>
              <w:t>בקר איכות אחד בעבודות אספלט בכמות של עד 2 קבוצות עבודה ובתנאי שהמרחק בין קבוצות העבודה לא יעלה על 10 ק"מ.</w:t>
            </w:r>
          </w:p>
        </w:tc>
      </w:tr>
      <w:tr w:rsidR="003339C2" w:rsidRPr="003339C2" w14:paraId="57567977" w14:textId="77777777" w:rsidTr="002F5416">
        <w:trPr>
          <w:trHeight w:val="730"/>
        </w:trPr>
        <w:tc>
          <w:tcPr>
            <w:tcW w:w="1696" w:type="dxa"/>
            <w:tcBorders>
              <w:top w:val="single" w:sz="8" w:space="0" w:color="auto"/>
              <w:left w:val="single" w:sz="12" w:space="0" w:color="auto"/>
              <w:bottom w:val="single" w:sz="6" w:space="0" w:color="auto"/>
              <w:right w:val="single" w:sz="12" w:space="0" w:color="auto"/>
            </w:tcBorders>
            <w:vAlign w:val="center"/>
          </w:tcPr>
          <w:p w14:paraId="31600A2C" w14:textId="77777777" w:rsidR="003339C2" w:rsidRPr="003339C2" w:rsidRDefault="003339C2" w:rsidP="003339C2">
            <w:pPr>
              <w:spacing w:after="0" w:line="240" w:lineRule="auto"/>
              <w:jc w:val="left"/>
              <w:outlineLvl w:val="0"/>
              <w:rPr>
                <w:rFonts w:ascii="David" w:eastAsia="PMingLiU" w:hAnsi="David"/>
                <w:sz w:val="24"/>
                <w:lang w:eastAsia="he-IL"/>
              </w:rPr>
            </w:pPr>
            <w:r w:rsidRPr="003339C2">
              <w:rPr>
                <w:rFonts w:ascii="David" w:eastAsia="PMingLiU" w:hAnsi="David"/>
                <w:sz w:val="24"/>
                <w:rtl/>
                <w:lang w:eastAsia="he-IL"/>
              </w:rPr>
              <w:t>בקרי איכות לעבודות מבנים ובטונים</w:t>
            </w:r>
          </w:p>
        </w:tc>
        <w:tc>
          <w:tcPr>
            <w:tcW w:w="3686" w:type="dxa"/>
            <w:tcBorders>
              <w:top w:val="single" w:sz="8" w:space="0" w:color="auto"/>
              <w:left w:val="single" w:sz="12" w:space="0" w:color="auto"/>
              <w:bottom w:val="single" w:sz="6" w:space="0" w:color="auto"/>
              <w:right w:val="single" w:sz="12" w:space="0" w:color="auto"/>
            </w:tcBorders>
          </w:tcPr>
          <w:p w14:paraId="4C730E94"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מהנדס אזרחי/הנדסאי בניין בעל ניסיון של 2 שנים לפחות בעב' גישור וקונסטרוקציה,  עם ניסיון של שנה אחת בתחום בקרת איכות.</w:t>
            </w:r>
          </w:p>
        </w:tc>
        <w:tc>
          <w:tcPr>
            <w:tcW w:w="4533" w:type="dxa"/>
            <w:tcBorders>
              <w:top w:val="single" w:sz="8" w:space="0" w:color="auto"/>
              <w:left w:val="single" w:sz="12" w:space="0" w:color="auto"/>
              <w:bottom w:val="single" w:sz="6" w:space="0" w:color="auto"/>
              <w:right w:val="single" w:sz="12" w:space="0" w:color="auto"/>
            </w:tcBorders>
            <w:vAlign w:val="center"/>
          </w:tcPr>
          <w:p w14:paraId="75032060"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1  לכל מכונת קידוח כלונסאות או/ו סלארי</w:t>
            </w:r>
          </w:p>
          <w:p w14:paraId="13FDF033"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1 לכל 3 גשרי קורות /גשרי הולכי רגל/ מעברים</w:t>
            </w:r>
          </w:p>
          <w:p w14:paraId="0FF4889B" w14:textId="77777777" w:rsidR="003339C2" w:rsidRPr="003339C2" w:rsidRDefault="003339C2" w:rsidP="003339C2">
            <w:pPr>
              <w:spacing w:after="0"/>
              <w:jc w:val="left"/>
              <w:rPr>
                <w:rFonts w:ascii="David" w:eastAsia="PMingLiU" w:hAnsi="David"/>
                <w:sz w:val="24"/>
                <w:lang w:eastAsia="he-IL"/>
              </w:rPr>
            </w:pPr>
            <w:r w:rsidRPr="003339C2">
              <w:rPr>
                <w:rFonts w:ascii="David" w:eastAsia="PMingLiU" w:hAnsi="David"/>
                <w:sz w:val="24"/>
                <w:rtl/>
                <w:lang w:eastAsia="he-IL"/>
              </w:rPr>
              <w:t>1 לכל 10,000 מ"ר קירות תומכים/ קירות אקוסטים/תעלות.</w:t>
            </w:r>
          </w:p>
          <w:p w14:paraId="33295F00"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1 לכל גשר מקטעים .</w:t>
            </w:r>
          </w:p>
          <w:p w14:paraId="552E61C9"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1 לכל אלמנט בו מתבצעת עבודות דריכה או/ו דיוס (כולל ברגים, עוגנים , מסמרי עפר וכו')</w:t>
            </w:r>
          </w:p>
          <w:p w14:paraId="6F6A2D3D" w14:textId="77777777" w:rsidR="003339C2" w:rsidRPr="003339C2" w:rsidRDefault="003339C2" w:rsidP="003339C2">
            <w:pPr>
              <w:spacing w:after="0" w:line="240" w:lineRule="auto"/>
              <w:jc w:val="left"/>
              <w:outlineLvl w:val="0"/>
              <w:rPr>
                <w:rFonts w:ascii="David" w:eastAsia="PMingLiU" w:hAnsi="David"/>
                <w:sz w:val="24"/>
                <w:rtl/>
                <w:lang w:eastAsia="he-IL"/>
              </w:rPr>
            </w:pPr>
          </w:p>
        </w:tc>
      </w:tr>
      <w:tr w:rsidR="003339C2" w:rsidRPr="003339C2" w14:paraId="7EA11146" w14:textId="77777777" w:rsidTr="002F5416">
        <w:trPr>
          <w:trHeight w:val="730"/>
        </w:trPr>
        <w:tc>
          <w:tcPr>
            <w:tcW w:w="1696" w:type="dxa"/>
            <w:tcBorders>
              <w:top w:val="single" w:sz="8" w:space="0" w:color="auto"/>
              <w:left w:val="single" w:sz="12" w:space="0" w:color="auto"/>
              <w:bottom w:val="single" w:sz="6" w:space="0" w:color="auto"/>
              <w:right w:val="single" w:sz="12" w:space="0" w:color="auto"/>
            </w:tcBorders>
            <w:vAlign w:val="center"/>
          </w:tcPr>
          <w:p w14:paraId="2B7EB142"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בקר  איכות למפעלים טרומיים</w:t>
            </w:r>
          </w:p>
          <w:p w14:paraId="36630173" w14:textId="77777777" w:rsidR="003339C2" w:rsidRPr="003339C2" w:rsidRDefault="003339C2" w:rsidP="003339C2">
            <w:pPr>
              <w:spacing w:after="0" w:line="240" w:lineRule="auto"/>
              <w:jc w:val="left"/>
              <w:outlineLvl w:val="0"/>
              <w:rPr>
                <w:rFonts w:ascii="David" w:eastAsia="PMingLiU" w:hAnsi="David"/>
                <w:sz w:val="24"/>
                <w:rtl/>
                <w:lang w:eastAsia="he-IL"/>
              </w:rPr>
            </w:pPr>
          </w:p>
        </w:tc>
        <w:tc>
          <w:tcPr>
            <w:tcW w:w="3686" w:type="dxa"/>
            <w:tcBorders>
              <w:top w:val="single" w:sz="8" w:space="0" w:color="auto"/>
              <w:left w:val="single" w:sz="12" w:space="0" w:color="auto"/>
              <w:bottom w:val="single" w:sz="6" w:space="0" w:color="auto"/>
              <w:right w:val="single" w:sz="12" w:space="0" w:color="auto"/>
            </w:tcBorders>
          </w:tcPr>
          <w:p w14:paraId="0F3B75C4"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מהנדס אזרחי/הנדסאי בניין בעל ניסיון של 5 שנים לפחות בעב' במפעלים טרומיים.</w:t>
            </w:r>
          </w:p>
        </w:tc>
        <w:tc>
          <w:tcPr>
            <w:tcW w:w="4533" w:type="dxa"/>
            <w:tcBorders>
              <w:top w:val="single" w:sz="8" w:space="0" w:color="auto"/>
              <w:left w:val="single" w:sz="12" w:space="0" w:color="auto"/>
              <w:bottom w:val="single" w:sz="6" w:space="0" w:color="auto"/>
              <w:right w:val="single" w:sz="12" w:space="0" w:color="auto"/>
            </w:tcBorders>
            <w:vAlign w:val="center"/>
          </w:tcPr>
          <w:p w14:paraId="7721A3A3" w14:textId="77777777" w:rsidR="003339C2" w:rsidRPr="003339C2" w:rsidRDefault="003339C2" w:rsidP="003339C2">
            <w:pPr>
              <w:spacing w:after="0"/>
              <w:jc w:val="left"/>
              <w:rPr>
                <w:rFonts w:ascii="David" w:eastAsia="PMingLiU" w:hAnsi="David"/>
                <w:sz w:val="24"/>
                <w:lang w:eastAsia="he-IL"/>
              </w:rPr>
            </w:pPr>
            <w:r w:rsidRPr="003339C2">
              <w:rPr>
                <w:rFonts w:ascii="David" w:eastAsia="PMingLiU" w:hAnsi="David"/>
                <w:sz w:val="24"/>
                <w:rtl/>
                <w:lang w:eastAsia="he-IL"/>
              </w:rPr>
              <w:t>בקר איכות אחד לכל מפעל טרומי בכל מהלך הייצור והיציקות</w:t>
            </w:r>
          </w:p>
          <w:p w14:paraId="608F9056" w14:textId="77777777" w:rsidR="003339C2" w:rsidRPr="003339C2" w:rsidRDefault="003339C2" w:rsidP="003339C2">
            <w:pPr>
              <w:spacing w:after="0"/>
              <w:jc w:val="left"/>
              <w:rPr>
                <w:rFonts w:ascii="David" w:eastAsia="PMingLiU" w:hAnsi="David"/>
                <w:sz w:val="24"/>
                <w:rtl/>
                <w:lang w:eastAsia="he-IL"/>
              </w:rPr>
            </w:pPr>
          </w:p>
        </w:tc>
      </w:tr>
      <w:tr w:rsidR="003339C2" w:rsidRPr="003339C2" w14:paraId="7453805A" w14:textId="77777777" w:rsidTr="002F5416">
        <w:trPr>
          <w:trHeight w:val="1082"/>
        </w:trPr>
        <w:tc>
          <w:tcPr>
            <w:tcW w:w="1696" w:type="dxa"/>
            <w:tcBorders>
              <w:top w:val="single" w:sz="6" w:space="0" w:color="auto"/>
              <w:left w:val="single" w:sz="12" w:space="0" w:color="auto"/>
              <w:bottom w:val="single" w:sz="6" w:space="0" w:color="auto"/>
              <w:right w:val="single" w:sz="12" w:space="0" w:color="auto"/>
            </w:tcBorders>
            <w:vAlign w:val="center"/>
          </w:tcPr>
          <w:p w14:paraId="0420A910"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lastRenderedPageBreak/>
              <w:t>בקר איכות לעבודות חשמל</w:t>
            </w:r>
          </w:p>
        </w:tc>
        <w:tc>
          <w:tcPr>
            <w:tcW w:w="3686" w:type="dxa"/>
            <w:tcBorders>
              <w:top w:val="single" w:sz="6" w:space="0" w:color="auto"/>
              <w:left w:val="single" w:sz="12" w:space="0" w:color="auto"/>
              <w:bottom w:val="single" w:sz="6" w:space="0" w:color="auto"/>
              <w:right w:val="single" w:sz="12" w:space="0" w:color="auto"/>
            </w:tcBorders>
          </w:tcPr>
          <w:p w14:paraId="74027D63"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מהנדס חשמל או הנדסאי חשמל בעל ניסיון של 2 שנים לפחות בעב' חשמל. בעל רישיון חשמלאי הנדסאי לפחות. בעל רישיון חשמלאי בודק סוג 1 לפחות. עם ניסיון של שנה אחת בתחום בקרת איכות,</w:t>
            </w:r>
          </w:p>
          <w:p w14:paraId="1E91301C"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מפקח חשמל תאורה ותקשורת.</w:t>
            </w:r>
          </w:p>
        </w:tc>
        <w:tc>
          <w:tcPr>
            <w:tcW w:w="4533" w:type="dxa"/>
            <w:tcBorders>
              <w:top w:val="single" w:sz="6" w:space="0" w:color="auto"/>
              <w:left w:val="single" w:sz="12" w:space="0" w:color="auto"/>
              <w:bottom w:val="single" w:sz="6" w:space="0" w:color="auto"/>
              <w:right w:val="single" w:sz="12" w:space="0" w:color="auto"/>
            </w:tcBorders>
            <w:vAlign w:val="center"/>
          </w:tcPr>
          <w:p w14:paraId="42EF6070"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בקר אחד במהלך כל עבודות חשמל בפרויקט</w:t>
            </w:r>
          </w:p>
        </w:tc>
      </w:tr>
      <w:tr w:rsidR="003339C2" w:rsidRPr="003339C2" w14:paraId="5B728A51" w14:textId="77777777" w:rsidTr="002F5416">
        <w:trPr>
          <w:trHeight w:val="743"/>
        </w:trPr>
        <w:tc>
          <w:tcPr>
            <w:tcW w:w="1696" w:type="dxa"/>
            <w:tcBorders>
              <w:top w:val="single" w:sz="6" w:space="0" w:color="auto"/>
              <w:left w:val="single" w:sz="12" w:space="0" w:color="auto"/>
              <w:bottom w:val="single" w:sz="6" w:space="0" w:color="auto"/>
              <w:right w:val="single" w:sz="12" w:space="0" w:color="auto"/>
            </w:tcBorders>
            <w:vAlign w:val="center"/>
          </w:tcPr>
          <w:p w14:paraId="426FEA77" w14:textId="77777777" w:rsidR="003339C2" w:rsidRPr="003339C2" w:rsidRDefault="003339C2" w:rsidP="003339C2">
            <w:pPr>
              <w:spacing w:after="0" w:line="240" w:lineRule="auto"/>
              <w:jc w:val="left"/>
              <w:outlineLvl w:val="0"/>
              <w:rPr>
                <w:rFonts w:ascii="David" w:eastAsia="PMingLiU" w:hAnsi="David"/>
                <w:sz w:val="24"/>
                <w:lang w:eastAsia="he-IL"/>
              </w:rPr>
            </w:pPr>
            <w:r w:rsidRPr="003339C2">
              <w:rPr>
                <w:rFonts w:ascii="David" w:eastAsia="PMingLiU" w:hAnsi="David"/>
                <w:sz w:val="24"/>
                <w:rtl/>
                <w:lang w:eastAsia="he-IL"/>
              </w:rPr>
              <w:t>בקרי איכות בעבודות תשתיות מים וביוב, תחנות שאיבה ומערכות "רטובות"</w:t>
            </w:r>
          </w:p>
        </w:tc>
        <w:tc>
          <w:tcPr>
            <w:tcW w:w="3686" w:type="dxa"/>
            <w:tcBorders>
              <w:top w:val="single" w:sz="6" w:space="0" w:color="auto"/>
              <w:left w:val="single" w:sz="12" w:space="0" w:color="auto"/>
              <w:bottom w:val="single" w:sz="6" w:space="0" w:color="auto"/>
              <w:right w:val="single" w:sz="12" w:space="0" w:color="auto"/>
            </w:tcBorders>
          </w:tcPr>
          <w:p w14:paraId="5A82B51D" w14:textId="77777777" w:rsidR="003339C2" w:rsidRPr="003339C2" w:rsidRDefault="003339C2" w:rsidP="003339C2">
            <w:pPr>
              <w:spacing w:after="0" w:line="240" w:lineRule="auto"/>
              <w:jc w:val="left"/>
              <w:outlineLvl w:val="0"/>
              <w:rPr>
                <w:rFonts w:ascii="David" w:eastAsia="PMingLiU" w:hAnsi="David"/>
                <w:color w:val="000000"/>
                <w:sz w:val="24"/>
                <w:rtl/>
                <w:lang w:eastAsia="he-IL"/>
              </w:rPr>
            </w:pPr>
            <w:r w:rsidRPr="003339C2">
              <w:rPr>
                <w:rFonts w:ascii="David" w:eastAsia="PMingLiU" w:hAnsi="David"/>
                <w:sz w:val="24"/>
                <w:rtl/>
                <w:lang w:eastAsia="he-IL"/>
              </w:rPr>
              <w:t>מהנדס/הנדסאי אזרחי בעל ניסיון של 2 שנים לפחות בעבודות בעבודת תשתיות וקווי מים, ביוב.</w:t>
            </w:r>
          </w:p>
        </w:tc>
        <w:tc>
          <w:tcPr>
            <w:tcW w:w="4533" w:type="dxa"/>
            <w:tcBorders>
              <w:top w:val="single" w:sz="6" w:space="0" w:color="auto"/>
              <w:left w:val="single" w:sz="12" w:space="0" w:color="auto"/>
              <w:bottom w:val="single" w:sz="6" w:space="0" w:color="auto"/>
              <w:right w:val="single" w:sz="12" w:space="0" w:color="auto"/>
            </w:tcBorders>
            <w:vAlign w:val="center"/>
          </w:tcPr>
          <w:p w14:paraId="636B0A3A"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1  לכל תחנת שאיבה</w:t>
            </w:r>
          </w:p>
          <w:p w14:paraId="1C74341B"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1 לכל קווי  המערכות בפרויקט</w:t>
            </w:r>
          </w:p>
          <w:p w14:paraId="30FFABE7" w14:textId="77777777" w:rsidR="003339C2" w:rsidRPr="003339C2" w:rsidRDefault="003339C2" w:rsidP="003339C2">
            <w:pPr>
              <w:spacing w:after="0" w:line="240" w:lineRule="auto"/>
              <w:jc w:val="left"/>
              <w:outlineLvl w:val="0"/>
              <w:rPr>
                <w:rFonts w:ascii="David" w:eastAsia="PMingLiU" w:hAnsi="David"/>
                <w:sz w:val="24"/>
                <w:rtl/>
                <w:lang w:eastAsia="he-IL"/>
              </w:rPr>
            </w:pPr>
          </w:p>
        </w:tc>
      </w:tr>
      <w:tr w:rsidR="003339C2" w:rsidRPr="003339C2" w14:paraId="007DC9FB" w14:textId="77777777" w:rsidTr="002F5416">
        <w:trPr>
          <w:trHeight w:val="435"/>
        </w:trPr>
        <w:tc>
          <w:tcPr>
            <w:tcW w:w="1696" w:type="dxa"/>
            <w:tcBorders>
              <w:top w:val="single" w:sz="6" w:space="0" w:color="auto"/>
              <w:left w:val="single" w:sz="12" w:space="0" w:color="auto"/>
              <w:bottom w:val="single" w:sz="6" w:space="0" w:color="auto"/>
              <w:right w:val="single" w:sz="12" w:space="0" w:color="auto"/>
            </w:tcBorders>
            <w:vAlign w:val="center"/>
          </w:tcPr>
          <w:p w14:paraId="5431379E"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בקר עבודות נוף</w:t>
            </w:r>
          </w:p>
        </w:tc>
        <w:tc>
          <w:tcPr>
            <w:tcW w:w="3686" w:type="dxa"/>
            <w:tcBorders>
              <w:top w:val="single" w:sz="6" w:space="0" w:color="auto"/>
              <w:left w:val="single" w:sz="12" w:space="0" w:color="auto"/>
              <w:bottom w:val="single" w:sz="6" w:space="0" w:color="auto"/>
              <w:right w:val="single" w:sz="12" w:space="0" w:color="auto"/>
            </w:tcBorders>
          </w:tcPr>
          <w:p w14:paraId="7F2F7B57" w14:textId="77777777" w:rsidR="003339C2" w:rsidRPr="003339C2" w:rsidRDefault="003339C2" w:rsidP="003339C2">
            <w:pPr>
              <w:spacing w:after="0" w:line="240" w:lineRule="auto"/>
              <w:jc w:val="left"/>
              <w:outlineLvl w:val="0"/>
              <w:rPr>
                <w:rFonts w:ascii="David" w:eastAsia="PMingLiU" w:hAnsi="David"/>
                <w:color w:val="0000FF"/>
                <w:sz w:val="24"/>
                <w:rtl/>
                <w:lang w:eastAsia="he-IL"/>
              </w:rPr>
            </w:pPr>
            <w:r w:rsidRPr="003339C2">
              <w:rPr>
                <w:rFonts w:ascii="David" w:eastAsia="PMingLiU" w:hAnsi="David"/>
                <w:sz w:val="24"/>
                <w:rtl/>
                <w:lang w:eastAsia="he-IL"/>
              </w:rPr>
              <w:t>אדריכל/הנדסאי/טכנאי נוף בעל ניסיון של 2  שנים לפחות בתחום העבודה עם ניסיון של שנה אחת בתחום בקרת איכות</w:t>
            </w:r>
            <w:r w:rsidRPr="003339C2">
              <w:rPr>
                <w:rFonts w:ascii="David" w:eastAsia="PMingLiU" w:hAnsi="David"/>
                <w:color w:val="0000FF"/>
                <w:sz w:val="24"/>
                <w:rtl/>
                <w:lang w:eastAsia="he-IL"/>
              </w:rPr>
              <w:t>.</w:t>
            </w:r>
          </w:p>
        </w:tc>
        <w:tc>
          <w:tcPr>
            <w:tcW w:w="4533" w:type="dxa"/>
            <w:tcBorders>
              <w:top w:val="single" w:sz="6" w:space="0" w:color="auto"/>
              <w:left w:val="single" w:sz="12" w:space="0" w:color="auto"/>
              <w:bottom w:val="single" w:sz="6" w:space="0" w:color="auto"/>
              <w:right w:val="single" w:sz="12" w:space="0" w:color="auto"/>
            </w:tcBorders>
            <w:vAlign w:val="center"/>
          </w:tcPr>
          <w:p w14:paraId="5B9BBBBB" w14:textId="77777777" w:rsidR="003339C2" w:rsidRPr="003339C2" w:rsidRDefault="003339C2" w:rsidP="003339C2">
            <w:pPr>
              <w:spacing w:after="0" w:line="240" w:lineRule="auto"/>
              <w:jc w:val="left"/>
              <w:outlineLvl w:val="0"/>
              <w:rPr>
                <w:rFonts w:ascii="David" w:eastAsia="PMingLiU" w:hAnsi="David"/>
                <w:sz w:val="24"/>
                <w:rtl/>
                <w:lang w:eastAsia="he-IL"/>
              </w:rPr>
            </w:pPr>
            <w:r w:rsidRPr="003339C2">
              <w:rPr>
                <w:rFonts w:ascii="David" w:eastAsia="PMingLiU" w:hAnsi="David"/>
                <w:sz w:val="24"/>
                <w:rtl/>
                <w:lang w:eastAsia="he-IL"/>
              </w:rPr>
              <w:t>בקר איכות אחד במהלך כל עבודות הנוף בפרויקט</w:t>
            </w:r>
          </w:p>
        </w:tc>
      </w:tr>
    </w:tbl>
    <w:p w14:paraId="74BA5BE0" w14:textId="77777777" w:rsidR="003339C2" w:rsidRPr="003339C2" w:rsidRDefault="003339C2" w:rsidP="003339C2">
      <w:pPr>
        <w:spacing w:after="0" w:line="240" w:lineRule="auto"/>
        <w:jc w:val="left"/>
        <w:rPr>
          <w:rFonts w:ascii="David" w:eastAsia="PMingLiU" w:hAnsi="David"/>
          <w:sz w:val="24"/>
          <w:lang w:eastAsia="he-IL"/>
        </w:rPr>
      </w:pPr>
    </w:p>
    <w:p w14:paraId="2C639B56" w14:textId="77777777" w:rsidR="003339C2" w:rsidRPr="003339C2" w:rsidRDefault="003339C2" w:rsidP="003339C2">
      <w:pPr>
        <w:keepNext/>
        <w:tabs>
          <w:tab w:val="num" w:pos="-2"/>
        </w:tabs>
        <w:spacing w:afterLines="50" w:after="120"/>
        <w:ind w:left="-2"/>
        <w:jc w:val="left"/>
        <w:outlineLvl w:val="2"/>
        <w:rPr>
          <w:rFonts w:ascii="David" w:eastAsia="PMingLiU" w:hAnsi="David"/>
          <w:color w:val="000000"/>
          <w:sz w:val="24"/>
          <w:rtl/>
          <w:lang w:eastAsia="he-IL"/>
        </w:rPr>
      </w:pPr>
      <w:r w:rsidRPr="003339C2">
        <w:rPr>
          <w:rFonts w:ascii="David" w:eastAsia="PMingLiU" w:hAnsi="David"/>
          <w:sz w:val="24"/>
          <w:rtl/>
          <w:lang w:eastAsia="he-IL"/>
        </w:rPr>
        <w:t>בטרם תחילת העבודות בפרויקט יאושר בכתב, ע"י מנהל הבטחת איכות ומנהל הפרויקט, כל אחד מצוות בקרת האיכות בהתאם לפירוט בטבלאות  לעיל.</w:t>
      </w:r>
    </w:p>
    <w:p w14:paraId="044AF41C" w14:textId="77777777" w:rsidR="003339C2" w:rsidRPr="003339C2" w:rsidRDefault="003339C2" w:rsidP="003339C2">
      <w:pPr>
        <w:spacing w:after="0" w:line="276" w:lineRule="auto"/>
        <w:jc w:val="left"/>
        <w:rPr>
          <w:rFonts w:ascii="David" w:eastAsia="PMingLiU" w:hAnsi="David"/>
          <w:sz w:val="24"/>
          <w:lang w:eastAsia="he-IL"/>
        </w:rPr>
      </w:pPr>
      <w:r w:rsidRPr="003339C2">
        <w:rPr>
          <w:rFonts w:ascii="David" w:eastAsia="PMingLiU" w:hAnsi="David"/>
          <w:sz w:val="24"/>
          <w:rtl/>
          <w:lang w:eastAsia="he-IL"/>
        </w:rPr>
        <w:t>החלפת חברי הצוות בקרת איכות ביוזמת הקבלן במהלך הביצוע יתבצע אף ורק אחרי הבדיקה ואישור של מנהל הבטחת איכות/מנהל הפרויקט מטעם מזמין העבודה.</w:t>
      </w:r>
    </w:p>
    <w:p w14:paraId="4A837CAF" w14:textId="77777777" w:rsidR="003339C2" w:rsidRPr="003339C2" w:rsidRDefault="003339C2" w:rsidP="003339C2">
      <w:pPr>
        <w:spacing w:after="0" w:line="240" w:lineRule="auto"/>
        <w:jc w:val="left"/>
        <w:rPr>
          <w:rFonts w:ascii="David" w:eastAsia="PMingLiU" w:hAnsi="David"/>
          <w:sz w:val="24"/>
          <w:lang w:eastAsia="he-IL"/>
        </w:rPr>
      </w:pPr>
    </w:p>
    <w:p w14:paraId="31532D5A" w14:textId="77777777" w:rsidR="003339C2" w:rsidRPr="003339C2" w:rsidRDefault="003339C2" w:rsidP="003339C2">
      <w:pPr>
        <w:keepNext/>
        <w:tabs>
          <w:tab w:val="num" w:pos="-2"/>
        </w:tabs>
        <w:spacing w:afterLines="50" w:after="120"/>
        <w:ind w:left="-2"/>
        <w:jc w:val="left"/>
        <w:outlineLvl w:val="2"/>
        <w:rPr>
          <w:rFonts w:ascii="David" w:eastAsia="PMingLiU" w:hAnsi="David"/>
          <w:sz w:val="24"/>
          <w:rtl/>
          <w:lang w:eastAsia="he-IL"/>
        </w:rPr>
      </w:pPr>
      <w:r w:rsidRPr="003339C2">
        <w:rPr>
          <w:rFonts w:ascii="David" w:eastAsia="PMingLiU" w:hAnsi="David"/>
          <w:sz w:val="24"/>
          <w:rtl/>
          <w:lang w:eastAsia="he-IL"/>
        </w:rPr>
        <w:t xml:space="preserve">המזמין שומר לעצמו </w:t>
      </w:r>
      <w:r w:rsidRPr="003339C2">
        <w:rPr>
          <w:rFonts w:ascii="David" w:eastAsia="PMingLiU" w:hAnsi="David"/>
          <w:sz w:val="24"/>
          <w:lang w:eastAsia="he-IL"/>
        </w:rPr>
        <w:t xml:space="preserve"> </w:t>
      </w:r>
      <w:r w:rsidRPr="003339C2">
        <w:rPr>
          <w:rFonts w:ascii="David" w:eastAsia="PMingLiU" w:hAnsi="David"/>
          <w:sz w:val="24"/>
          <w:rtl/>
          <w:lang w:eastAsia="he-IL"/>
        </w:rPr>
        <w:t>את</w:t>
      </w:r>
      <w:r w:rsidRPr="003339C2">
        <w:rPr>
          <w:rFonts w:ascii="David" w:eastAsia="PMingLiU" w:hAnsi="David"/>
          <w:sz w:val="24"/>
          <w:lang w:eastAsia="he-IL"/>
        </w:rPr>
        <w:t xml:space="preserve"> </w:t>
      </w:r>
      <w:r w:rsidRPr="003339C2">
        <w:rPr>
          <w:rFonts w:ascii="David" w:eastAsia="PMingLiU" w:hAnsi="David"/>
          <w:sz w:val="24"/>
          <w:rtl/>
          <w:lang w:eastAsia="he-IL"/>
        </w:rPr>
        <w:t>הזכות</w:t>
      </w:r>
      <w:r w:rsidRPr="003339C2">
        <w:rPr>
          <w:rFonts w:ascii="David" w:eastAsia="PMingLiU" w:hAnsi="David"/>
          <w:sz w:val="24"/>
          <w:lang w:eastAsia="he-IL"/>
        </w:rPr>
        <w:t xml:space="preserve"> </w:t>
      </w:r>
      <w:r w:rsidRPr="003339C2">
        <w:rPr>
          <w:rFonts w:ascii="David" w:eastAsia="PMingLiU" w:hAnsi="David"/>
          <w:sz w:val="24"/>
          <w:rtl/>
          <w:lang w:eastAsia="he-IL"/>
        </w:rPr>
        <w:t>לפי</w:t>
      </w:r>
      <w:r w:rsidRPr="003339C2">
        <w:rPr>
          <w:rFonts w:ascii="David" w:eastAsia="PMingLiU" w:hAnsi="David"/>
          <w:sz w:val="24"/>
          <w:lang w:eastAsia="he-IL"/>
        </w:rPr>
        <w:t xml:space="preserve"> </w:t>
      </w:r>
      <w:r w:rsidRPr="003339C2">
        <w:rPr>
          <w:rFonts w:ascii="David" w:eastAsia="PMingLiU" w:hAnsi="David"/>
          <w:sz w:val="24"/>
          <w:rtl/>
          <w:lang w:eastAsia="he-IL"/>
        </w:rPr>
        <w:t>שיקול</w:t>
      </w:r>
      <w:r w:rsidRPr="003339C2">
        <w:rPr>
          <w:rFonts w:ascii="David" w:eastAsia="PMingLiU" w:hAnsi="David"/>
          <w:sz w:val="24"/>
          <w:lang w:eastAsia="he-IL"/>
        </w:rPr>
        <w:t xml:space="preserve"> </w:t>
      </w:r>
      <w:r w:rsidRPr="003339C2">
        <w:rPr>
          <w:rFonts w:ascii="David" w:eastAsia="PMingLiU" w:hAnsi="David"/>
          <w:sz w:val="24"/>
          <w:rtl/>
          <w:lang w:eastAsia="he-IL"/>
        </w:rPr>
        <w:t>דעתה</w:t>
      </w:r>
      <w:r w:rsidRPr="003339C2">
        <w:rPr>
          <w:rFonts w:ascii="David" w:eastAsia="PMingLiU" w:hAnsi="David"/>
          <w:sz w:val="24"/>
          <w:lang w:eastAsia="he-IL"/>
        </w:rPr>
        <w:t xml:space="preserve"> </w:t>
      </w:r>
      <w:r w:rsidRPr="003339C2">
        <w:rPr>
          <w:rFonts w:ascii="David" w:eastAsia="PMingLiU" w:hAnsi="David"/>
          <w:sz w:val="24"/>
          <w:rtl/>
          <w:lang w:eastAsia="he-IL"/>
        </w:rPr>
        <w:t>הבלעדי לפסול</w:t>
      </w:r>
      <w:r w:rsidRPr="003339C2">
        <w:rPr>
          <w:rFonts w:ascii="David" w:eastAsia="PMingLiU" w:hAnsi="David"/>
          <w:sz w:val="24"/>
          <w:lang w:eastAsia="he-IL"/>
        </w:rPr>
        <w:t xml:space="preserve"> </w:t>
      </w:r>
      <w:r w:rsidRPr="003339C2">
        <w:rPr>
          <w:rFonts w:ascii="David" w:eastAsia="PMingLiU" w:hAnsi="David"/>
          <w:sz w:val="24"/>
          <w:rtl/>
          <w:lang w:eastAsia="he-IL"/>
        </w:rPr>
        <w:t>בקר איכות. במקרה שכזה</w:t>
      </w:r>
      <w:r w:rsidRPr="003339C2">
        <w:rPr>
          <w:rFonts w:ascii="David" w:eastAsia="PMingLiU" w:hAnsi="David"/>
          <w:sz w:val="24"/>
          <w:lang w:eastAsia="he-IL"/>
        </w:rPr>
        <w:t xml:space="preserve"> </w:t>
      </w:r>
      <w:r w:rsidRPr="003339C2">
        <w:rPr>
          <w:rFonts w:ascii="David" w:eastAsia="PMingLiU" w:hAnsi="David"/>
          <w:sz w:val="24"/>
          <w:rtl/>
          <w:lang w:eastAsia="he-IL"/>
        </w:rPr>
        <w:t>תינתן</w:t>
      </w:r>
      <w:r w:rsidRPr="003339C2">
        <w:rPr>
          <w:rFonts w:ascii="David" w:eastAsia="PMingLiU" w:hAnsi="David"/>
          <w:sz w:val="24"/>
          <w:lang w:eastAsia="he-IL"/>
        </w:rPr>
        <w:t xml:space="preserve"> </w:t>
      </w:r>
      <w:r w:rsidRPr="003339C2">
        <w:rPr>
          <w:rFonts w:ascii="David" w:eastAsia="PMingLiU" w:hAnsi="David"/>
          <w:sz w:val="24"/>
          <w:rtl/>
          <w:lang w:eastAsia="he-IL"/>
        </w:rPr>
        <w:t>לבקר האיכות</w:t>
      </w:r>
      <w:r w:rsidRPr="003339C2">
        <w:rPr>
          <w:rFonts w:ascii="David" w:eastAsia="PMingLiU" w:hAnsi="David"/>
          <w:sz w:val="24"/>
          <w:lang w:eastAsia="he-IL"/>
        </w:rPr>
        <w:t xml:space="preserve"> </w:t>
      </w:r>
      <w:r w:rsidRPr="003339C2">
        <w:rPr>
          <w:rFonts w:ascii="David" w:eastAsia="PMingLiU" w:hAnsi="David"/>
          <w:sz w:val="24"/>
          <w:rtl/>
          <w:lang w:eastAsia="he-IL"/>
        </w:rPr>
        <w:t>זכות</w:t>
      </w:r>
      <w:r w:rsidRPr="003339C2">
        <w:rPr>
          <w:rFonts w:ascii="David" w:eastAsia="PMingLiU" w:hAnsi="David"/>
          <w:sz w:val="24"/>
          <w:lang w:eastAsia="he-IL"/>
        </w:rPr>
        <w:t xml:space="preserve"> </w:t>
      </w:r>
      <w:r w:rsidRPr="003339C2">
        <w:rPr>
          <w:rFonts w:ascii="David" w:eastAsia="PMingLiU" w:hAnsi="David"/>
          <w:sz w:val="24"/>
          <w:rtl/>
          <w:lang w:eastAsia="he-IL"/>
        </w:rPr>
        <w:t>טיעון</w:t>
      </w:r>
      <w:r w:rsidRPr="003339C2">
        <w:rPr>
          <w:rFonts w:ascii="David" w:eastAsia="PMingLiU" w:hAnsi="David"/>
          <w:sz w:val="24"/>
          <w:lang w:eastAsia="he-IL"/>
        </w:rPr>
        <w:t xml:space="preserve"> </w:t>
      </w:r>
      <w:r w:rsidRPr="003339C2">
        <w:rPr>
          <w:rFonts w:ascii="David" w:eastAsia="PMingLiU" w:hAnsi="David"/>
          <w:sz w:val="24"/>
          <w:rtl/>
          <w:lang w:eastAsia="he-IL"/>
        </w:rPr>
        <w:t>בכתב</w:t>
      </w:r>
      <w:r w:rsidRPr="003339C2">
        <w:rPr>
          <w:rFonts w:ascii="David" w:eastAsia="PMingLiU" w:hAnsi="David"/>
          <w:sz w:val="24"/>
          <w:lang w:eastAsia="he-IL"/>
        </w:rPr>
        <w:t xml:space="preserve"> </w:t>
      </w:r>
      <w:r w:rsidRPr="003339C2">
        <w:rPr>
          <w:rFonts w:ascii="David" w:eastAsia="PMingLiU" w:hAnsi="David"/>
          <w:sz w:val="24"/>
          <w:rtl/>
          <w:lang w:eastAsia="he-IL"/>
        </w:rPr>
        <w:t>או</w:t>
      </w:r>
      <w:r w:rsidRPr="003339C2">
        <w:rPr>
          <w:rFonts w:ascii="David" w:eastAsia="PMingLiU" w:hAnsi="David"/>
          <w:sz w:val="24"/>
          <w:lang w:eastAsia="he-IL"/>
        </w:rPr>
        <w:t xml:space="preserve"> </w:t>
      </w:r>
      <w:r w:rsidRPr="003339C2">
        <w:rPr>
          <w:rFonts w:ascii="David" w:eastAsia="PMingLiU" w:hAnsi="David"/>
          <w:sz w:val="24"/>
          <w:rtl/>
          <w:lang w:eastAsia="he-IL"/>
        </w:rPr>
        <w:t>בעל</w:t>
      </w:r>
      <w:r w:rsidRPr="003339C2">
        <w:rPr>
          <w:rFonts w:ascii="David" w:eastAsia="PMingLiU" w:hAnsi="David"/>
          <w:sz w:val="24"/>
          <w:lang w:eastAsia="he-IL"/>
        </w:rPr>
        <w:t xml:space="preserve"> </w:t>
      </w:r>
      <w:r w:rsidRPr="003339C2">
        <w:rPr>
          <w:rFonts w:ascii="David" w:eastAsia="PMingLiU" w:hAnsi="David"/>
          <w:sz w:val="24"/>
          <w:rtl/>
          <w:lang w:eastAsia="he-IL"/>
        </w:rPr>
        <w:t>פה</w:t>
      </w:r>
      <w:r w:rsidRPr="003339C2">
        <w:rPr>
          <w:rFonts w:ascii="David" w:eastAsia="PMingLiU" w:hAnsi="David"/>
          <w:sz w:val="24"/>
          <w:lang w:eastAsia="he-IL"/>
        </w:rPr>
        <w:t xml:space="preserve"> </w:t>
      </w:r>
      <w:r w:rsidRPr="003339C2">
        <w:rPr>
          <w:rFonts w:ascii="David" w:eastAsia="PMingLiU" w:hAnsi="David"/>
          <w:sz w:val="24"/>
          <w:rtl/>
          <w:lang w:eastAsia="he-IL"/>
        </w:rPr>
        <w:t>לפני</w:t>
      </w:r>
      <w:r w:rsidRPr="003339C2">
        <w:rPr>
          <w:rFonts w:ascii="David" w:eastAsia="PMingLiU" w:hAnsi="David"/>
          <w:sz w:val="24"/>
          <w:lang w:eastAsia="he-IL"/>
        </w:rPr>
        <w:t xml:space="preserve"> </w:t>
      </w:r>
      <w:r w:rsidRPr="003339C2">
        <w:rPr>
          <w:rFonts w:ascii="David" w:eastAsia="PMingLiU" w:hAnsi="David"/>
          <w:sz w:val="24"/>
          <w:rtl/>
          <w:lang w:eastAsia="he-IL"/>
        </w:rPr>
        <w:t>מתן ההחלטה</w:t>
      </w:r>
      <w:r w:rsidRPr="003339C2">
        <w:rPr>
          <w:rFonts w:ascii="David" w:eastAsia="PMingLiU" w:hAnsi="David"/>
          <w:sz w:val="24"/>
          <w:lang w:eastAsia="he-IL"/>
        </w:rPr>
        <w:t xml:space="preserve"> </w:t>
      </w:r>
      <w:r w:rsidRPr="003339C2">
        <w:rPr>
          <w:rFonts w:ascii="David" w:eastAsia="PMingLiU" w:hAnsi="David"/>
          <w:sz w:val="24"/>
          <w:rtl/>
          <w:lang w:eastAsia="he-IL"/>
        </w:rPr>
        <w:t>הסופית</w:t>
      </w:r>
      <w:r w:rsidRPr="003339C2">
        <w:rPr>
          <w:rFonts w:ascii="David" w:eastAsia="PMingLiU" w:hAnsi="David"/>
          <w:sz w:val="24"/>
          <w:lang w:eastAsia="he-IL"/>
        </w:rPr>
        <w:t>.</w:t>
      </w:r>
    </w:p>
    <w:p w14:paraId="5EFF9F20" w14:textId="77777777" w:rsidR="003339C2" w:rsidRPr="003339C2" w:rsidRDefault="003339C2" w:rsidP="003339C2">
      <w:pPr>
        <w:tabs>
          <w:tab w:val="center" w:pos="4153"/>
          <w:tab w:val="right" w:pos="8306"/>
        </w:tabs>
        <w:spacing w:after="0" w:line="240" w:lineRule="auto"/>
        <w:jc w:val="left"/>
        <w:rPr>
          <w:rFonts w:ascii="David" w:eastAsia="PMingLiU" w:hAnsi="David"/>
          <w:color w:val="FF0000"/>
          <w:sz w:val="24"/>
          <w:rtl/>
          <w:lang w:eastAsia="he-IL"/>
        </w:rPr>
      </w:pPr>
    </w:p>
    <w:p w14:paraId="0F8868C4" w14:textId="77777777" w:rsidR="003339C2" w:rsidRPr="003339C2" w:rsidRDefault="003339C2" w:rsidP="003339C2">
      <w:pPr>
        <w:tabs>
          <w:tab w:val="center" w:pos="4153"/>
          <w:tab w:val="right" w:pos="8306"/>
        </w:tabs>
        <w:spacing w:after="0" w:line="240" w:lineRule="auto"/>
        <w:jc w:val="left"/>
        <w:rPr>
          <w:rFonts w:ascii="David" w:eastAsia="PMingLiU" w:hAnsi="David"/>
          <w:color w:val="000000"/>
          <w:sz w:val="24"/>
          <w:lang w:eastAsia="he-IL"/>
        </w:rPr>
      </w:pPr>
    </w:p>
    <w:p w14:paraId="7F27EE62" w14:textId="77777777" w:rsidR="003339C2" w:rsidRPr="003339C2" w:rsidRDefault="003339C2" w:rsidP="003339C2">
      <w:pPr>
        <w:spacing w:after="0" w:line="240" w:lineRule="auto"/>
        <w:ind w:left="1440" w:hanging="1440"/>
        <w:jc w:val="left"/>
        <w:outlineLvl w:val="0"/>
        <w:rPr>
          <w:rFonts w:ascii="David" w:eastAsia="PMingLiU" w:hAnsi="David"/>
          <w:b/>
          <w:bCs/>
          <w:sz w:val="24"/>
          <w:rtl/>
          <w:lang w:eastAsia="he-IL"/>
        </w:rPr>
      </w:pPr>
      <w:r w:rsidRPr="003339C2">
        <w:rPr>
          <w:rFonts w:ascii="David" w:eastAsia="PMingLiU" w:hAnsi="David"/>
          <w:sz w:val="24"/>
          <w:rtl/>
          <w:lang w:eastAsia="he-IL"/>
        </w:rPr>
        <w:t>02.02.03.03</w:t>
      </w:r>
      <w:r w:rsidRPr="003339C2">
        <w:rPr>
          <w:rFonts w:ascii="David" w:eastAsia="PMingLiU" w:hAnsi="David"/>
          <w:b/>
          <w:bCs/>
          <w:sz w:val="24"/>
          <w:rtl/>
          <w:lang w:eastAsia="he-IL"/>
        </w:rPr>
        <w:tab/>
        <w:t>דרישות למס' אנשי צוות בקרת איכות והיקף נוכחותם בהתאם לסוג והיקף הפרויקט</w:t>
      </w:r>
    </w:p>
    <w:p w14:paraId="39F114DF" w14:textId="77777777" w:rsidR="003339C2" w:rsidRPr="003339C2" w:rsidRDefault="003339C2" w:rsidP="003339C2">
      <w:pPr>
        <w:spacing w:after="0" w:line="240" w:lineRule="auto"/>
        <w:jc w:val="left"/>
        <w:rPr>
          <w:rFonts w:ascii="David" w:eastAsia="PMingLiU" w:hAnsi="David"/>
          <w:sz w:val="24"/>
          <w:rtl/>
          <w:lang w:eastAsia="he-IL"/>
        </w:rPr>
      </w:pPr>
    </w:p>
    <w:p w14:paraId="70BA7ECF"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דרישות למס' אנשי צוות בקרת איכות והיקף נוכחותם בפרויקטים יהיו בהתייחס להיקף  וסיווג הפרויקט.</w:t>
      </w:r>
    </w:p>
    <w:p w14:paraId="3D9FB633" w14:textId="77777777" w:rsidR="003339C2" w:rsidRPr="003339C2" w:rsidRDefault="003339C2" w:rsidP="003339C2">
      <w:pPr>
        <w:tabs>
          <w:tab w:val="center" w:pos="4153"/>
          <w:tab w:val="right" w:pos="7655"/>
        </w:tabs>
        <w:spacing w:after="0" w:line="240" w:lineRule="auto"/>
        <w:jc w:val="left"/>
        <w:rPr>
          <w:rFonts w:ascii="David" w:eastAsia="PMingLiU" w:hAnsi="David"/>
          <w:sz w:val="24"/>
          <w:lang w:eastAsia="he-IL"/>
        </w:rPr>
      </w:pPr>
    </w:p>
    <w:p w14:paraId="331D84B1" w14:textId="77777777" w:rsidR="003339C2" w:rsidRPr="003339C2" w:rsidRDefault="003339C2" w:rsidP="003339C2">
      <w:pPr>
        <w:tabs>
          <w:tab w:val="center" w:pos="4153"/>
          <w:tab w:val="right" w:pos="7655"/>
        </w:tabs>
        <w:spacing w:after="0" w:line="240" w:lineRule="auto"/>
        <w:jc w:val="left"/>
        <w:rPr>
          <w:rFonts w:ascii="David" w:eastAsia="PMingLiU" w:hAnsi="David"/>
          <w:b/>
          <w:bCs/>
          <w:sz w:val="24"/>
          <w:u w:val="single"/>
          <w:lang w:eastAsia="he-IL"/>
        </w:rPr>
      </w:pPr>
      <w:r w:rsidRPr="003339C2">
        <w:rPr>
          <w:rFonts w:ascii="David" w:eastAsia="PMingLiU" w:hAnsi="David"/>
          <w:b/>
          <w:bCs/>
          <w:sz w:val="24"/>
          <w:u w:val="single"/>
          <w:rtl/>
          <w:lang w:eastAsia="he-IL"/>
        </w:rPr>
        <w:t>דרישות לצוות בקרת איכות לפרויקטים עם היקף ביצוע קבלני מע</w:t>
      </w:r>
      <w:r w:rsidRPr="003339C2">
        <w:rPr>
          <w:rFonts w:ascii="David" w:eastAsia="PMingLiU" w:hAnsi="David" w:hint="cs"/>
          <w:b/>
          <w:bCs/>
          <w:sz w:val="24"/>
          <w:u w:val="single"/>
          <w:rtl/>
          <w:lang w:eastAsia="he-IL"/>
        </w:rPr>
        <w:t>ל  50</w:t>
      </w:r>
      <w:r w:rsidRPr="003339C2">
        <w:rPr>
          <w:rFonts w:ascii="David" w:eastAsia="PMingLiU" w:hAnsi="David"/>
          <w:b/>
          <w:bCs/>
          <w:sz w:val="24"/>
          <w:u w:val="single"/>
          <w:rtl/>
          <w:lang w:eastAsia="he-IL"/>
        </w:rPr>
        <w:t xml:space="preserve"> מיליון ₪, ללא מע"מ.</w:t>
      </w:r>
    </w:p>
    <w:p w14:paraId="0E783CB1" w14:textId="77777777" w:rsidR="003339C2" w:rsidRPr="003339C2" w:rsidRDefault="003339C2" w:rsidP="003339C2">
      <w:pPr>
        <w:spacing w:after="0" w:line="240" w:lineRule="auto"/>
        <w:jc w:val="left"/>
        <w:rPr>
          <w:rFonts w:ascii="David" w:eastAsia="PMingLiU" w:hAnsi="David"/>
          <w:sz w:val="24"/>
          <w:u w:val="single"/>
          <w:rtl/>
          <w:lang w:eastAsia="he-IL"/>
        </w:rPr>
      </w:pPr>
    </w:p>
    <w:p w14:paraId="35BD033B" w14:textId="77777777" w:rsidR="003339C2" w:rsidRPr="003339C2" w:rsidRDefault="003339C2" w:rsidP="003339C2">
      <w:pPr>
        <w:spacing w:after="0" w:line="240" w:lineRule="auto"/>
        <w:jc w:val="left"/>
        <w:rPr>
          <w:rFonts w:ascii="David" w:eastAsia="PMingLiU" w:hAnsi="David"/>
          <w:sz w:val="24"/>
          <w:u w:val="single"/>
          <w:rtl/>
          <w:lang w:eastAsia="he-IL"/>
        </w:rPr>
      </w:pPr>
    </w:p>
    <w:p w14:paraId="2F31B95D" w14:textId="77777777" w:rsidR="003339C2" w:rsidRPr="003339C2" w:rsidRDefault="003339C2" w:rsidP="003339C2">
      <w:pPr>
        <w:spacing w:after="0" w:line="240" w:lineRule="auto"/>
        <w:jc w:val="left"/>
        <w:rPr>
          <w:rFonts w:ascii="David" w:eastAsia="PMingLiU" w:hAnsi="David"/>
          <w:sz w:val="24"/>
          <w:u w:val="single"/>
          <w:rtl/>
          <w:lang w:eastAsia="he-IL"/>
        </w:rPr>
      </w:pPr>
    </w:p>
    <w:p w14:paraId="21A0F0D7" w14:textId="77777777" w:rsidR="003339C2" w:rsidRPr="003339C2" w:rsidRDefault="003339C2" w:rsidP="003339C2">
      <w:pPr>
        <w:tabs>
          <w:tab w:val="center" w:pos="4153"/>
        </w:tabs>
        <w:spacing w:after="0" w:line="240" w:lineRule="auto"/>
        <w:jc w:val="left"/>
        <w:rPr>
          <w:rFonts w:ascii="David" w:eastAsia="PMingLiU" w:hAnsi="David"/>
          <w:sz w:val="24"/>
          <w:u w:val="single"/>
          <w:lang w:eastAsia="he-IL"/>
        </w:rPr>
      </w:pPr>
      <w:r w:rsidRPr="003339C2">
        <w:rPr>
          <w:rFonts w:ascii="David" w:eastAsia="PMingLiU" w:hAnsi="David"/>
          <w:sz w:val="24"/>
          <w:u w:val="single"/>
          <w:rtl/>
          <w:lang w:eastAsia="he-IL"/>
        </w:rPr>
        <w:t>כללי:</w:t>
      </w:r>
    </w:p>
    <w:p w14:paraId="36442998"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צוות בקרת האיכות יכלול מב"א ,מב"אתים בתחומי העבודה העיקריים בפרויקט ובקרי איכות בהתאם לנדרש במפרט זה. כל צוות בקרת האיכות יהיה בנוכחות קבועה ורציפה ובמשרה מלאה בפרויקט .</w:t>
      </w:r>
    </w:p>
    <w:p w14:paraId="6FFC7C9D"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בהתאם לשלבי הביצוע  בתחומי העבודה הנוספים (חשמל, נוף וכו') יתווספו מבא"תים ובקרי איכות נוספים .</w:t>
      </w:r>
    </w:p>
    <w:p w14:paraId="44458F6B" w14:textId="77777777" w:rsidR="003339C2" w:rsidRPr="003339C2" w:rsidRDefault="003339C2" w:rsidP="003339C2">
      <w:pPr>
        <w:spacing w:after="0" w:line="240" w:lineRule="auto"/>
        <w:jc w:val="left"/>
        <w:rPr>
          <w:rFonts w:ascii="David" w:eastAsia="PMingLiU" w:hAnsi="David"/>
          <w:sz w:val="24"/>
          <w:rtl/>
          <w:lang w:eastAsia="he-IL"/>
        </w:rPr>
      </w:pPr>
    </w:p>
    <w:p w14:paraId="3B9BC36E"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מנהל פרויקט ומנהל הבטחת האיכות רשאים לדרוש בכל עת הוספת כוח אדם בצוות בקרת האיכות וכי כל אנשי הבקרה בכל תחום עבודה יהיו נוכחים באתר העבודה במשרה מלאה ויהיו צמודים לקבוצות העבודה באתר .</w:t>
      </w:r>
    </w:p>
    <w:p w14:paraId="61A51858" w14:textId="77777777" w:rsidR="003339C2" w:rsidRPr="003339C2" w:rsidRDefault="003339C2" w:rsidP="003339C2">
      <w:pPr>
        <w:tabs>
          <w:tab w:val="center" w:pos="4153"/>
          <w:tab w:val="right" w:pos="8306"/>
        </w:tabs>
        <w:spacing w:after="0" w:line="240" w:lineRule="auto"/>
        <w:jc w:val="left"/>
        <w:rPr>
          <w:rFonts w:ascii="David" w:eastAsia="PMingLiU" w:hAnsi="David"/>
          <w:color w:val="000000"/>
          <w:sz w:val="24"/>
          <w:lang w:eastAsia="he-IL"/>
        </w:rPr>
      </w:pPr>
    </w:p>
    <w:p w14:paraId="15A3C974" w14:textId="77777777" w:rsidR="003339C2" w:rsidRPr="003339C2" w:rsidRDefault="003339C2" w:rsidP="003339C2">
      <w:pPr>
        <w:tabs>
          <w:tab w:val="center" w:pos="4153"/>
          <w:tab w:val="right" w:pos="8306"/>
        </w:tabs>
        <w:spacing w:after="0" w:line="240" w:lineRule="auto"/>
        <w:jc w:val="left"/>
        <w:rPr>
          <w:rFonts w:ascii="David" w:eastAsia="PMingLiU" w:hAnsi="David"/>
          <w:sz w:val="24"/>
          <w:u w:val="single"/>
          <w:lang w:eastAsia="he-IL"/>
        </w:rPr>
      </w:pPr>
    </w:p>
    <w:p w14:paraId="477426AE" w14:textId="77777777" w:rsidR="003339C2" w:rsidRPr="003339C2" w:rsidRDefault="003339C2" w:rsidP="003339C2">
      <w:pPr>
        <w:spacing w:after="0" w:line="240" w:lineRule="auto"/>
        <w:jc w:val="left"/>
        <w:rPr>
          <w:rFonts w:ascii="David" w:eastAsia="PMingLiU" w:hAnsi="David"/>
          <w:sz w:val="24"/>
          <w:u w:val="single"/>
          <w:rtl/>
          <w:lang w:eastAsia="he-IL"/>
        </w:rPr>
      </w:pPr>
    </w:p>
    <w:p w14:paraId="4DFCBC40" w14:textId="77777777" w:rsidR="003339C2" w:rsidRPr="003339C2" w:rsidRDefault="003339C2" w:rsidP="003339C2">
      <w:pPr>
        <w:tabs>
          <w:tab w:val="center" w:pos="4153"/>
          <w:tab w:val="right" w:pos="8306"/>
        </w:tabs>
        <w:spacing w:after="0" w:line="240" w:lineRule="auto"/>
        <w:jc w:val="left"/>
        <w:rPr>
          <w:rFonts w:ascii="David" w:eastAsia="PMingLiU" w:hAnsi="David"/>
          <w:sz w:val="24"/>
          <w:u w:val="single"/>
          <w:lang w:eastAsia="he-IL"/>
        </w:rPr>
      </w:pPr>
      <w:r w:rsidRPr="003339C2">
        <w:rPr>
          <w:rFonts w:ascii="David" w:eastAsia="PMingLiU" w:hAnsi="David"/>
          <w:sz w:val="24"/>
          <w:u w:val="single"/>
          <w:rtl/>
          <w:lang w:eastAsia="he-IL"/>
        </w:rPr>
        <w:t>כללי:</w:t>
      </w:r>
    </w:p>
    <w:p w14:paraId="73CEB153"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lastRenderedPageBreak/>
        <w:t>צוות בקרת האיכות יכלול מב"א ,מב"אתים בתחומי העבודה העיקריים בפרויקט ובקרי איכות בהתאם לנדרש. במידת הצורך בתחומי העבודה הנוספים (חשמל, נוף וכו') יתווספו מבא"תים ובקרי איכות נוספים.</w:t>
      </w:r>
    </w:p>
    <w:p w14:paraId="5B75A155"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מבא"תים ובקרי האיכות יהיו בנוכחות קבועה ורציפה ובמשרה מלאה בפרויקט .</w:t>
      </w:r>
    </w:p>
    <w:p w14:paraId="4ABB0E2C"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מנהל פרויקט ומנהל הבטחת האיכות רשאים לדרוש בכל עת הוספת כוח אדם בצוות בקרת האיכות וכי כל אנשי הבקרה בכל תחום עבודה יהיו נוכחים באתר העבודה במשרה מלאה ויהיו צמודים לקבוצות העבודה באתר .</w:t>
      </w:r>
    </w:p>
    <w:p w14:paraId="051B9517" w14:textId="77777777" w:rsidR="003339C2" w:rsidRPr="003339C2" w:rsidRDefault="003339C2" w:rsidP="003339C2">
      <w:pPr>
        <w:spacing w:after="0" w:line="240" w:lineRule="auto"/>
        <w:jc w:val="left"/>
        <w:rPr>
          <w:rFonts w:ascii="David" w:eastAsia="PMingLiU" w:hAnsi="David"/>
          <w:sz w:val="24"/>
          <w:rtl/>
          <w:lang w:eastAsia="he-IL"/>
        </w:rPr>
      </w:pPr>
    </w:p>
    <w:p w14:paraId="0E334470" w14:textId="77777777" w:rsidR="003339C2" w:rsidRPr="003339C2" w:rsidRDefault="003339C2" w:rsidP="003339C2">
      <w:pPr>
        <w:spacing w:after="0" w:line="240" w:lineRule="auto"/>
        <w:jc w:val="left"/>
        <w:rPr>
          <w:rFonts w:ascii="David" w:eastAsia="PMingLiU" w:hAnsi="David"/>
          <w:sz w:val="24"/>
          <w:rtl/>
          <w:lang w:eastAsia="he-IL"/>
        </w:rPr>
      </w:pPr>
    </w:p>
    <w:p w14:paraId="5FD52F30" w14:textId="77777777" w:rsidR="003339C2" w:rsidRPr="003339C2" w:rsidRDefault="003339C2" w:rsidP="003339C2">
      <w:pPr>
        <w:spacing w:after="0" w:line="240" w:lineRule="auto"/>
        <w:jc w:val="left"/>
        <w:rPr>
          <w:rFonts w:ascii="David" w:eastAsia="PMingLiU" w:hAnsi="David"/>
          <w:sz w:val="24"/>
          <w:u w:val="single"/>
          <w:rtl/>
          <w:lang w:eastAsia="he-IL"/>
        </w:rPr>
      </w:pPr>
      <w:r w:rsidRPr="003339C2">
        <w:rPr>
          <w:rFonts w:ascii="David" w:eastAsia="PMingLiU" w:hAnsi="David"/>
          <w:sz w:val="24"/>
          <w:u w:val="single"/>
          <w:rtl/>
          <w:lang w:eastAsia="he-IL"/>
        </w:rPr>
        <w:t>נוכחות מב"א באתר :</w:t>
      </w:r>
    </w:p>
    <w:p w14:paraId="10802E9D" w14:textId="77777777" w:rsidR="003339C2" w:rsidRPr="003339C2" w:rsidRDefault="003339C2" w:rsidP="003339C2">
      <w:pPr>
        <w:spacing w:after="0" w:line="240" w:lineRule="auto"/>
        <w:jc w:val="left"/>
        <w:rPr>
          <w:rFonts w:ascii="David" w:eastAsia="PMingLiU" w:hAnsi="David"/>
          <w:sz w:val="24"/>
          <w:rtl/>
          <w:lang w:eastAsia="he-IL"/>
        </w:rPr>
      </w:pPr>
      <w:r w:rsidRPr="003339C2">
        <w:rPr>
          <w:rFonts w:ascii="David" w:eastAsia="PMingLiU" w:hAnsi="David"/>
          <w:sz w:val="24"/>
          <w:rtl/>
          <w:lang w:eastAsia="he-IL"/>
        </w:rPr>
        <w:t>נוכחות מב"א באתר תהיה בכל משך זמני העבודה הבאים באופן רצוף :</w:t>
      </w:r>
    </w:p>
    <w:p w14:paraId="2088FF46" w14:textId="77777777" w:rsidR="003339C2" w:rsidRPr="003339C2" w:rsidRDefault="003339C2" w:rsidP="003339C2">
      <w:pPr>
        <w:numPr>
          <w:ilvl w:val="0"/>
          <w:numId w:val="262"/>
        </w:numPr>
        <w:spacing w:after="0" w:line="240" w:lineRule="auto"/>
        <w:contextualSpacing/>
        <w:jc w:val="left"/>
        <w:rPr>
          <w:rFonts w:ascii="David" w:eastAsia="PMingLiU" w:hAnsi="David"/>
          <w:sz w:val="24"/>
          <w:lang w:eastAsia="he-IL"/>
        </w:rPr>
      </w:pPr>
      <w:r w:rsidRPr="003339C2">
        <w:rPr>
          <w:rFonts w:ascii="David" w:eastAsia="PMingLiU" w:hAnsi="David"/>
          <w:sz w:val="24"/>
          <w:rtl/>
          <w:lang w:eastAsia="he-IL"/>
        </w:rPr>
        <w:t>בישיבות אתר וסיורי מתכננים ופיקוח עליון.</w:t>
      </w:r>
    </w:p>
    <w:p w14:paraId="42B5E9C9" w14:textId="77777777" w:rsidR="003339C2" w:rsidRPr="003339C2" w:rsidRDefault="003339C2" w:rsidP="003339C2">
      <w:pPr>
        <w:numPr>
          <w:ilvl w:val="0"/>
          <w:numId w:val="262"/>
        </w:numPr>
        <w:spacing w:after="0" w:line="240" w:lineRule="auto"/>
        <w:contextualSpacing/>
        <w:jc w:val="left"/>
        <w:rPr>
          <w:rFonts w:ascii="David" w:eastAsia="PMingLiU" w:hAnsi="David"/>
          <w:sz w:val="24"/>
          <w:lang w:eastAsia="he-IL"/>
        </w:rPr>
      </w:pPr>
      <w:r w:rsidRPr="003339C2">
        <w:rPr>
          <w:rFonts w:ascii="David" w:eastAsia="PMingLiU" w:hAnsi="David"/>
          <w:sz w:val="24"/>
          <w:rtl/>
          <w:lang w:eastAsia="he-IL"/>
        </w:rPr>
        <w:t>כל קטעי ניסוי.</w:t>
      </w:r>
    </w:p>
    <w:p w14:paraId="57D69730" w14:textId="77777777" w:rsidR="003339C2" w:rsidRPr="003339C2" w:rsidRDefault="003339C2" w:rsidP="003339C2">
      <w:pPr>
        <w:numPr>
          <w:ilvl w:val="0"/>
          <w:numId w:val="262"/>
        </w:numPr>
        <w:spacing w:after="0" w:line="240" w:lineRule="auto"/>
        <w:contextualSpacing/>
        <w:jc w:val="left"/>
        <w:rPr>
          <w:rFonts w:ascii="David" w:eastAsia="PMingLiU" w:hAnsi="David"/>
          <w:sz w:val="24"/>
          <w:lang w:eastAsia="he-IL"/>
        </w:rPr>
      </w:pPr>
      <w:r w:rsidRPr="003339C2">
        <w:rPr>
          <w:rFonts w:ascii="David" w:eastAsia="PMingLiU" w:hAnsi="David"/>
          <w:sz w:val="24"/>
          <w:rtl/>
          <w:lang w:eastAsia="he-IL"/>
        </w:rPr>
        <w:t>כל נקודות בדיקה ועצירה בפרויקט.</w:t>
      </w:r>
    </w:p>
    <w:p w14:paraId="5E72FE1A" w14:textId="77777777" w:rsidR="003339C2" w:rsidRPr="003339C2" w:rsidRDefault="003339C2" w:rsidP="003339C2">
      <w:pPr>
        <w:numPr>
          <w:ilvl w:val="0"/>
          <w:numId w:val="262"/>
        </w:numPr>
        <w:spacing w:after="0" w:line="240" w:lineRule="auto"/>
        <w:contextualSpacing/>
        <w:jc w:val="left"/>
        <w:rPr>
          <w:rFonts w:ascii="David" w:eastAsia="PMingLiU" w:hAnsi="David"/>
          <w:sz w:val="24"/>
          <w:lang w:eastAsia="he-IL"/>
        </w:rPr>
      </w:pPr>
      <w:r w:rsidRPr="003339C2">
        <w:rPr>
          <w:rFonts w:ascii="David" w:eastAsia="PMingLiU" w:hAnsi="David"/>
          <w:sz w:val="24"/>
          <w:rtl/>
          <w:lang w:eastAsia="he-IL"/>
        </w:rPr>
        <w:t>כל סגירת אי התאמה מדרגה 3 המוגדרת כ"אי התאמה שבר".</w:t>
      </w:r>
    </w:p>
    <w:p w14:paraId="7C8B1A56" w14:textId="77777777" w:rsidR="003339C2" w:rsidRPr="003339C2" w:rsidRDefault="003339C2" w:rsidP="003339C2">
      <w:pPr>
        <w:numPr>
          <w:ilvl w:val="0"/>
          <w:numId w:val="262"/>
        </w:numPr>
        <w:spacing w:after="0" w:line="240" w:lineRule="auto"/>
        <w:contextualSpacing/>
        <w:jc w:val="left"/>
        <w:rPr>
          <w:rFonts w:ascii="David" w:eastAsia="PMingLiU" w:hAnsi="David"/>
          <w:sz w:val="24"/>
          <w:lang w:eastAsia="he-IL"/>
        </w:rPr>
      </w:pPr>
      <w:r w:rsidRPr="003339C2">
        <w:rPr>
          <w:rFonts w:ascii="David" w:eastAsia="PMingLiU" w:hAnsi="David"/>
          <w:sz w:val="24"/>
          <w:rtl/>
          <w:lang w:eastAsia="he-IL"/>
        </w:rPr>
        <w:t>בכל עת בהתאם לדרישת נציג המזמין.</w:t>
      </w:r>
    </w:p>
    <w:p w14:paraId="7F7E4ED9" w14:textId="77777777" w:rsidR="003339C2" w:rsidRPr="003339C2" w:rsidRDefault="003339C2" w:rsidP="003339C2">
      <w:pPr>
        <w:spacing w:after="0" w:line="240" w:lineRule="auto"/>
        <w:jc w:val="left"/>
        <w:rPr>
          <w:rFonts w:ascii="David" w:eastAsia="PMingLiU" w:hAnsi="David"/>
          <w:sz w:val="24"/>
          <w:rtl/>
          <w:lang w:eastAsia="he-IL"/>
        </w:rPr>
      </w:pPr>
    </w:p>
    <w:p w14:paraId="2BA3D38B" w14:textId="77777777" w:rsidR="003339C2" w:rsidRPr="003339C2" w:rsidRDefault="003339C2" w:rsidP="003339C2">
      <w:pPr>
        <w:spacing w:after="0" w:line="240" w:lineRule="auto"/>
        <w:jc w:val="left"/>
        <w:rPr>
          <w:rFonts w:ascii="David" w:eastAsia="PMingLiU" w:hAnsi="David"/>
          <w:sz w:val="24"/>
          <w:lang w:eastAsia="he-IL"/>
        </w:rPr>
      </w:pPr>
    </w:p>
    <w:p w14:paraId="46F746F3" w14:textId="77777777" w:rsidR="003339C2" w:rsidRPr="003339C2" w:rsidRDefault="003339C2" w:rsidP="003339C2">
      <w:pPr>
        <w:tabs>
          <w:tab w:val="right" w:pos="9214"/>
        </w:tabs>
        <w:spacing w:after="0" w:line="240" w:lineRule="auto"/>
        <w:ind w:right="-428"/>
        <w:jc w:val="left"/>
        <w:rPr>
          <w:rFonts w:ascii="David" w:eastAsia="PMingLiU" w:hAnsi="David"/>
          <w:color w:val="000000"/>
          <w:sz w:val="24"/>
          <w:highlight w:val="yellow"/>
          <w:rtl/>
          <w:lang w:eastAsia="he-IL"/>
        </w:rPr>
      </w:pPr>
      <w:r w:rsidRPr="003339C2">
        <w:rPr>
          <w:rFonts w:ascii="David" w:eastAsia="PMingLiU" w:hAnsi="David"/>
          <w:sz w:val="24"/>
          <w:rtl/>
          <w:lang w:eastAsia="he-IL"/>
        </w:rPr>
        <w:t>באישור מנהל הבטחת האיכות ומנהל הפרויקט אחד המבא"תים (מבא"ת בתחום העבודה העיקרי בפרויקט)  יוכל לשמש בפרויקט זה גם כמב"א.</w:t>
      </w:r>
    </w:p>
    <w:p w14:paraId="1769AEBF" w14:textId="77777777" w:rsidR="003339C2" w:rsidRPr="003339C2" w:rsidRDefault="003339C2" w:rsidP="003339C2">
      <w:pPr>
        <w:tabs>
          <w:tab w:val="right" w:pos="9214"/>
        </w:tabs>
        <w:spacing w:after="0" w:line="240" w:lineRule="auto"/>
        <w:ind w:right="-428"/>
        <w:jc w:val="left"/>
        <w:rPr>
          <w:rFonts w:ascii="David" w:eastAsia="PMingLiU" w:hAnsi="David"/>
          <w:color w:val="000000"/>
          <w:sz w:val="24"/>
          <w:highlight w:val="yellow"/>
          <w:rtl/>
          <w:lang w:eastAsia="he-IL"/>
        </w:rPr>
      </w:pPr>
    </w:p>
    <w:p w14:paraId="4C61A06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02.02.03.03</w:t>
      </w:r>
      <w:r w:rsidRPr="003339C2">
        <w:rPr>
          <w:rFonts w:ascii="David" w:eastAsia="PMingLiU" w:hAnsi="David"/>
          <w:sz w:val="24"/>
          <w:rtl/>
          <w:lang w:eastAsia="he-IL"/>
        </w:rPr>
        <w:tab/>
      </w:r>
      <w:r w:rsidRPr="003339C2">
        <w:rPr>
          <w:rFonts w:ascii="David" w:eastAsia="PMingLiU" w:hAnsi="David"/>
          <w:b/>
          <w:bCs/>
          <w:sz w:val="24"/>
          <w:rtl/>
          <w:lang w:eastAsia="he-IL"/>
        </w:rPr>
        <w:t>מבנה ארגוני בסיסי וקשרי גומלין</w:t>
      </w:r>
    </w:p>
    <w:p w14:paraId="5852EF5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0B50D11" w14:textId="77777777" w:rsidR="003339C2" w:rsidRPr="003339C2" w:rsidRDefault="003339C2" w:rsidP="003339C2">
      <w:pPr>
        <w:numPr>
          <w:ilvl w:val="0"/>
          <w:numId w:val="271"/>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מנהל בקרת האיכות יהיה כפוף ישירות להנהלה הבכירה של הקבלן .</w:t>
      </w:r>
    </w:p>
    <w:p w14:paraId="3CC2EF96" w14:textId="77777777" w:rsidR="003339C2" w:rsidRPr="003339C2" w:rsidRDefault="003339C2" w:rsidP="003339C2">
      <w:pPr>
        <w:numPr>
          <w:ilvl w:val="0"/>
          <w:numId w:val="271"/>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פעילות צוות בקרת האיכות בפרויקט תהיה כפופה ישירות להבטחת איכות ומזמין העבודה.</w:t>
      </w:r>
    </w:p>
    <w:p w14:paraId="1D6E1FFE" w14:textId="77777777" w:rsidR="003339C2" w:rsidRPr="003339C2" w:rsidRDefault="003339C2" w:rsidP="003339C2">
      <w:pPr>
        <w:numPr>
          <w:ilvl w:val="0"/>
          <w:numId w:val="271"/>
        </w:numPr>
        <w:spacing w:after="0" w:line="240" w:lineRule="auto"/>
        <w:contextualSpacing/>
        <w:jc w:val="left"/>
        <w:outlineLvl w:val="1"/>
        <w:rPr>
          <w:rFonts w:ascii="David" w:eastAsia="PMingLiU" w:hAnsi="David"/>
          <w:sz w:val="24"/>
          <w:lang w:eastAsia="he-IL"/>
        </w:rPr>
      </w:pPr>
      <w:r w:rsidRPr="003339C2">
        <w:rPr>
          <w:rFonts w:ascii="David" w:eastAsia="PMingLiU" w:hAnsi="David"/>
          <w:sz w:val="24"/>
          <w:rtl/>
          <w:lang w:eastAsia="he-IL"/>
        </w:rPr>
        <w:t>אף אחד מאנשי הצוות של בקרת-איכות לא יהיה חלק מעובדי מערך הביצוע של הקבלן.</w:t>
      </w:r>
    </w:p>
    <w:p w14:paraId="24CE11B1" w14:textId="77777777" w:rsidR="003339C2" w:rsidRPr="003339C2" w:rsidRDefault="003339C2" w:rsidP="003339C2">
      <w:pPr>
        <w:numPr>
          <w:ilvl w:val="0"/>
          <w:numId w:val="271"/>
        </w:numPr>
        <w:spacing w:after="0" w:line="240" w:lineRule="auto"/>
        <w:contextualSpacing/>
        <w:jc w:val="left"/>
        <w:outlineLvl w:val="1"/>
        <w:rPr>
          <w:rFonts w:ascii="David" w:eastAsia="PMingLiU" w:hAnsi="David"/>
          <w:sz w:val="24"/>
          <w:lang w:eastAsia="he-IL"/>
        </w:rPr>
      </w:pPr>
      <w:r w:rsidRPr="003339C2">
        <w:rPr>
          <w:rFonts w:ascii="David" w:eastAsia="PMingLiU" w:hAnsi="David"/>
          <w:sz w:val="24"/>
          <w:rtl/>
          <w:lang w:eastAsia="he-IL"/>
        </w:rPr>
        <w:t>מבנה ארגונה הבסיסי של מערך בקרת איכות מפורט בנספח א' בהמשך.</w:t>
      </w:r>
    </w:p>
    <w:p w14:paraId="1089728B" w14:textId="77777777" w:rsidR="003339C2" w:rsidRPr="003339C2" w:rsidRDefault="003339C2" w:rsidP="003339C2">
      <w:pPr>
        <w:spacing w:after="0" w:line="240" w:lineRule="auto"/>
        <w:jc w:val="left"/>
        <w:outlineLvl w:val="0"/>
        <w:rPr>
          <w:rFonts w:ascii="David" w:eastAsia="PMingLiU" w:hAnsi="David"/>
          <w:sz w:val="24"/>
          <w:rtl/>
          <w:lang w:eastAsia="he-IL"/>
        </w:rPr>
      </w:pPr>
    </w:p>
    <w:p w14:paraId="03FBFDAA" w14:textId="77777777" w:rsidR="003339C2" w:rsidRPr="003339C2" w:rsidRDefault="003339C2" w:rsidP="003339C2">
      <w:pPr>
        <w:spacing w:after="0" w:line="240" w:lineRule="auto"/>
        <w:ind w:left="1418" w:hanging="1418"/>
        <w:jc w:val="left"/>
        <w:outlineLvl w:val="0"/>
        <w:rPr>
          <w:rFonts w:ascii="David" w:eastAsia="PMingLiU" w:hAnsi="David"/>
          <w:b/>
          <w:bCs/>
          <w:sz w:val="28"/>
          <w:szCs w:val="28"/>
          <w:rtl/>
          <w:lang w:eastAsia="he-IL"/>
        </w:rPr>
      </w:pPr>
    </w:p>
    <w:p w14:paraId="753F1AF3"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8"/>
          <w:szCs w:val="28"/>
          <w:rtl/>
          <w:lang w:eastAsia="he-IL"/>
        </w:rPr>
        <w:t>3</w:t>
      </w:r>
      <w:r w:rsidRPr="003339C2">
        <w:rPr>
          <w:rFonts w:ascii="David" w:eastAsia="PMingLiU" w:hAnsi="David"/>
          <w:b/>
          <w:bCs/>
          <w:sz w:val="28"/>
          <w:szCs w:val="28"/>
          <w:rtl/>
          <w:lang w:eastAsia="he-IL"/>
        </w:rPr>
        <w:tab/>
      </w:r>
      <w:r w:rsidRPr="003339C2">
        <w:rPr>
          <w:rFonts w:ascii="David" w:eastAsia="PMingLiU" w:hAnsi="David"/>
          <w:b/>
          <w:bCs/>
          <w:sz w:val="28"/>
          <w:szCs w:val="28"/>
          <w:u w:val="single"/>
          <w:rtl/>
          <w:lang w:eastAsia="he-IL"/>
        </w:rPr>
        <w:t>שלבי הבקרה</w:t>
      </w:r>
    </w:p>
    <w:p w14:paraId="10F9E553"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DDF5D2B"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03.01</w:t>
      </w:r>
      <w:r w:rsidRPr="003339C2">
        <w:rPr>
          <w:rFonts w:ascii="David" w:eastAsia="PMingLiU" w:hAnsi="David"/>
          <w:b/>
          <w:bCs/>
          <w:sz w:val="24"/>
          <w:rtl/>
          <w:lang w:eastAsia="he-IL"/>
        </w:rPr>
        <w:tab/>
      </w:r>
      <w:r w:rsidRPr="003339C2">
        <w:rPr>
          <w:rFonts w:ascii="David" w:eastAsia="PMingLiU" w:hAnsi="David"/>
          <w:b/>
          <w:bCs/>
          <w:sz w:val="24"/>
          <w:u w:val="single"/>
          <w:rtl/>
          <w:lang w:eastAsia="he-IL"/>
        </w:rPr>
        <w:t>כללי</w:t>
      </w:r>
    </w:p>
    <w:p w14:paraId="5D06276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02303D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03.01.01</w:t>
      </w:r>
      <w:r w:rsidRPr="003339C2">
        <w:rPr>
          <w:rFonts w:ascii="David" w:eastAsia="PMingLiU" w:hAnsi="David"/>
          <w:sz w:val="24"/>
          <w:rtl/>
          <w:lang w:eastAsia="he-IL"/>
        </w:rPr>
        <w:tab/>
        <w:t>מערך הבקרה יתייחס לכיסוי כל פעילויות הבניה, הייצור והסלילה, כולל באתר ומחוצה לו, בעיתוי המתאים לכל שלב של פיתוח והקמה.</w:t>
      </w:r>
    </w:p>
    <w:p w14:paraId="6A5661D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EF51535"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03.01.02</w:t>
      </w:r>
      <w:r w:rsidRPr="003339C2">
        <w:rPr>
          <w:rFonts w:ascii="David" w:eastAsia="PMingLiU" w:hAnsi="David"/>
          <w:sz w:val="24"/>
          <w:rtl/>
          <w:lang w:eastAsia="he-IL"/>
        </w:rPr>
        <w:tab/>
      </w:r>
      <w:r w:rsidRPr="003339C2">
        <w:rPr>
          <w:rFonts w:ascii="David" w:eastAsia="PMingLiU" w:hAnsi="David"/>
          <w:sz w:val="24"/>
          <w:rtl/>
          <w:lang w:eastAsia="he-IL"/>
        </w:rPr>
        <w:tab/>
        <w:t>במסגרת נוהלי העבודה ותרשימי הזרימה של תוכנית בקרת האיכות, יוגדרו עבור כל הפעילויות בפרויקט נקודות בקרה ונקודות עצירה המחייבות תיאום עם נציגי המזמין ו/או  גורמי התכנון של הפרויקט.</w:t>
      </w:r>
    </w:p>
    <w:p w14:paraId="6B3B5563"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E47AD93"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EDACEEB"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03.02</w:t>
      </w:r>
      <w:r w:rsidRPr="003339C2">
        <w:rPr>
          <w:rFonts w:ascii="David" w:eastAsia="PMingLiU" w:hAnsi="David"/>
          <w:b/>
          <w:bCs/>
          <w:sz w:val="24"/>
          <w:rtl/>
          <w:lang w:eastAsia="he-IL"/>
        </w:rPr>
        <w:tab/>
      </w:r>
      <w:r w:rsidRPr="003339C2">
        <w:rPr>
          <w:rFonts w:ascii="David" w:eastAsia="PMingLiU" w:hAnsi="David"/>
          <w:b/>
          <w:bCs/>
          <w:sz w:val="24"/>
          <w:u w:val="single"/>
          <w:rtl/>
          <w:lang w:eastAsia="he-IL"/>
        </w:rPr>
        <w:t>יישום התוכנית לבקרת-איכות</w:t>
      </w:r>
    </w:p>
    <w:p w14:paraId="2B410A81"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793CB786"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r w:rsidRPr="003339C2">
        <w:rPr>
          <w:rFonts w:ascii="David" w:eastAsia="PMingLiU" w:hAnsi="David"/>
          <w:sz w:val="24"/>
          <w:rtl/>
          <w:lang w:eastAsia="he-IL"/>
        </w:rPr>
        <w:t>יישום תוכנית בקרת האיכות במשך כל תקופת ההקמה יבוצע במספר שלבים כלהלן:</w:t>
      </w:r>
    </w:p>
    <w:p w14:paraId="29598685"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A8A531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03.02.01</w:t>
      </w:r>
      <w:r w:rsidRPr="003339C2">
        <w:rPr>
          <w:rFonts w:ascii="David" w:eastAsia="PMingLiU" w:hAnsi="David"/>
          <w:sz w:val="24"/>
          <w:rtl/>
          <w:lang w:eastAsia="he-IL"/>
        </w:rPr>
        <w:tab/>
      </w:r>
      <w:r w:rsidRPr="003339C2">
        <w:rPr>
          <w:rFonts w:ascii="David" w:eastAsia="PMingLiU" w:hAnsi="David"/>
          <w:b/>
          <w:bCs/>
          <w:sz w:val="24"/>
          <w:rtl/>
          <w:lang w:eastAsia="he-IL"/>
        </w:rPr>
        <w:t>בקרה מוקדמת</w:t>
      </w:r>
    </w:p>
    <w:p w14:paraId="57A26AB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CE5457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r>
      <w:r w:rsidRPr="003339C2">
        <w:rPr>
          <w:rFonts w:ascii="David" w:eastAsia="PMingLiU" w:hAnsi="David"/>
          <w:sz w:val="24"/>
          <w:u w:val="single"/>
          <w:rtl/>
          <w:lang w:eastAsia="he-IL"/>
        </w:rPr>
        <w:t>כללי</w:t>
      </w:r>
    </w:p>
    <w:p w14:paraId="52A62B7C"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p>
    <w:p w14:paraId="4BDF24AA"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r w:rsidRPr="003339C2">
        <w:rPr>
          <w:rFonts w:ascii="David" w:eastAsia="PMingLiU" w:hAnsi="David"/>
          <w:sz w:val="24"/>
          <w:rtl/>
          <w:lang w:eastAsia="he-IL"/>
        </w:rPr>
        <w:t>בקרה מוקדמת תבוצע לפני תחילת העבודה בכל סוג פעילות, כפי הנדרש במסמכי המכרז  הקבלני וכפי שיוצג בתרשים הזרימה המתאים שיופיע בתוכנית בקרת האיכות של הקבלן.</w:t>
      </w:r>
    </w:p>
    <w:p w14:paraId="4A8E67D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431C9D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r>
      <w:r w:rsidRPr="003339C2">
        <w:rPr>
          <w:rFonts w:ascii="David" w:eastAsia="PMingLiU" w:hAnsi="David"/>
          <w:sz w:val="24"/>
          <w:u w:val="single"/>
          <w:rtl/>
          <w:lang w:eastAsia="he-IL"/>
        </w:rPr>
        <w:t>נושאים לבקרה מוקדמת</w:t>
      </w:r>
    </w:p>
    <w:p w14:paraId="151A16AD"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p>
    <w:p w14:paraId="24E4BA33"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r w:rsidRPr="003339C2">
        <w:rPr>
          <w:rFonts w:ascii="David" w:eastAsia="PMingLiU" w:hAnsi="David"/>
          <w:sz w:val="24"/>
          <w:rtl/>
          <w:lang w:eastAsia="he-IL"/>
        </w:rPr>
        <w:lastRenderedPageBreak/>
        <w:t>בשלב הבקרה המוקדמת ייכללו, בין היתר, הנושאים הבאים:</w:t>
      </w:r>
    </w:p>
    <w:p w14:paraId="75C7F7B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377025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קריאה ולימוד של דרישות ההסכם. הדרישות האלו יפורטו בתוכנית בקרת האיכות,  ובין היתר דרישות הייצור, הפיזור, האחסון, ההרכבה וההובלה של החומרים והמוצרים המסופקים לאתר.</w:t>
      </w:r>
    </w:p>
    <w:p w14:paraId="57A2B6B9"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848CA99"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אישור התאמת מפעלים לייצור חומרי מילוי, התערובות  של בטון ואספלט, רכיבים טרומיים, רכיבי-מבנים מפלדה, מוצרי-חשמל, רכיבי-השקיה גינון ונוף וכל מוצר תעשייתי המיועד להתקנה באתר.</w:t>
      </w:r>
    </w:p>
    <w:p w14:paraId="3B911EE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95C780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אישור יצרנים/ספקים, כולל בקרת המוצרים והחומרים המיועדים לאתר. בין השאר יבוצעו בדיקות מוקדמות של חומרי-מילוי ואגרגאטים, תערובות אספלטיות ותערובות בטון מהמפעלים המיועדים (כולל קביעת נוסחאות העבודה), מוצרי-חשמל, רכיבי-השקיה, גינון ונוף, מוצרי בטיחות ותמרור ובדיקת מוצרים חרושתיים מסוגים שונים הנרכשים עם אחריות יצרן (סמכים, תפרים, רכיבים למעקי-בטיחות, רכיבים למתרסי-רעש (כגון לוחות שקופים), וכו').</w:t>
      </w:r>
    </w:p>
    <w:p w14:paraId="7B74E5F9"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EA78E5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4)</w:t>
      </w:r>
      <w:r w:rsidRPr="003339C2">
        <w:rPr>
          <w:rFonts w:ascii="David" w:eastAsia="PMingLiU" w:hAnsi="David"/>
          <w:sz w:val="24"/>
          <w:rtl/>
          <w:lang w:eastAsia="he-IL"/>
        </w:rPr>
        <w:tab/>
        <w:t>בדיקת כמויות, איכויות וזמינות של חומרים והציוד, כולל אישורם.</w:t>
      </w:r>
    </w:p>
    <w:p w14:paraId="0D0BCC3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8A6071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5)</w:t>
      </w:r>
      <w:r w:rsidRPr="003339C2">
        <w:rPr>
          <w:rFonts w:ascii="David" w:eastAsia="PMingLiU" w:hAnsi="David"/>
          <w:sz w:val="24"/>
          <w:rtl/>
          <w:lang w:eastAsia="he-IL"/>
        </w:rPr>
        <w:tab/>
        <w:t>אישור ציוד ייעודי וצוותי-עבודה.</w:t>
      </w:r>
    </w:p>
    <w:p w14:paraId="346ABE2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E0E560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6)</w:t>
      </w:r>
      <w:r w:rsidRPr="003339C2">
        <w:rPr>
          <w:rFonts w:ascii="David" w:eastAsia="PMingLiU" w:hAnsi="David"/>
          <w:sz w:val="24"/>
          <w:rtl/>
          <w:lang w:eastAsia="he-IL"/>
        </w:rPr>
        <w:tab/>
        <w:t>בדיקת זמינות שטחי העבודה המיועדים לביצוע הפעילות והבטחת הסידורים המוקדמים לביצוע העבודה.</w:t>
      </w:r>
    </w:p>
    <w:p w14:paraId="070745A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D07DBEE"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7)</w:t>
      </w:r>
      <w:r w:rsidRPr="003339C2">
        <w:rPr>
          <w:rFonts w:ascii="David" w:eastAsia="PMingLiU" w:hAnsi="David"/>
          <w:sz w:val="24"/>
          <w:rtl/>
          <w:lang w:eastAsia="he-IL"/>
        </w:rPr>
        <w:tab/>
        <w:t>אישור תוכנת מחשב ייעודית לשימוש בקרת האיכות</w:t>
      </w:r>
    </w:p>
    <w:p w14:paraId="718CFF2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925056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C4E48D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24C5D6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r>
      <w:r w:rsidRPr="003339C2">
        <w:rPr>
          <w:rFonts w:ascii="David" w:eastAsia="PMingLiU" w:hAnsi="David"/>
          <w:sz w:val="24"/>
          <w:u w:val="single"/>
          <w:rtl/>
          <w:lang w:eastAsia="he-IL"/>
        </w:rPr>
        <w:t>ביצוע קטעי מבחן, קטע ניסוי או קטע להוכחת יכולת.</w:t>
      </w:r>
    </w:p>
    <w:p w14:paraId="56A92731"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25161A9" w14:textId="77777777" w:rsidR="003339C2" w:rsidRPr="003339C2" w:rsidRDefault="003339C2" w:rsidP="003339C2">
      <w:pPr>
        <w:numPr>
          <w:ilvl w:val="0"/>
          <w:numId w:val="259"/>
        </w:numPr>
        <w:spacing w:after="0" w:line="240" w:lineRule="auto"/>
        <w:jc w:val="left"/>
        <w:outlineLvl w:val="2"/>
        <w:rPr>
          <w:rFonts w:ascii="David" w:eastAsia="PMingLiU" w:hAnsi="David"/>
          <w:sz w:val="24"/>
          <w:lang w:eastAsia="he-IL"/>
        </w:rPr>
      </w:pPr>
      <w:r w:rsidRPr="003339C2">
        <w:rPr>
          <w:rFonts w:ascii="David" w:eastAsia="PMingLiU" w:hAnsi="David"/>
          <w:sz w:val="24"/>
          <w:rtl/>
          <w:lang w:eastAsia="he-IL"/>
        </w:rPr>
        <w:t>לפני ביצוע כל סוג של פעילות חדשה יבוצע קטע מבחן.  קטע המבחן ישמש לבדיקת התאמת משאבי האנוש, הציוד והחומרים הדרושים לתנאי ההסכם.</w:t>
      </w:r>
    </w:p>
    <w:p w14:paraId="771C689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7E51451"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מנהל הבטחת איכות רשאי לוותר על ביצוע קטע מבחן או לחייב ביצוע קטעי מבחן ו/או חזרה על קטעי מבחן, עד להשגת האיכות הנדרשת.</w:t>
      </w:r>
    </w:p>
    <w:p w14:paraId="4A49286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39F4A4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מועדי הביצוע של קטעי המבחן ידווחו בכתב לנציג הבטחת האיכות לפחות 48 שעות מראש (שני ימי עבודה).</w:t>
      </w:r>
    </w:p>
    <w:p w14:paraId="40F2AB9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8AC9EA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r>
      <w:r w:rsidRPr="003339C2">
        <w:rPr>
          <w:rFonts w:ascii="David" w:eastAsia="PMingLiU" w:hAnsi="David"/>
          <w:sz w:val="24"/>
          <w:u w:val="single"/>
          <w:rtl/>
          <w:lang w:eastAsia="he-IL"/>
        </w:rPr>
        <w:t>משתתפים בהליך הבקרה המוקדמת</w:t>
      </w:r>
    </w:p>
    <w:p w14:paraId="5150849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8FAF5E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מנהל בקרת איכות יגדיר בתוכנית בקרת האיכות את רשימת המשתתפים בהליך הבקרה המוקדמת עבור כל אחד מהנושאים המבוקרים.</w:t>
      </w:r>
    </w:p>
    <w:p w14:paraId="6EB8C4C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16318E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בין המשתתפים ייכללו: מנהל הפרויקט, מנהל הבטחת האיכות, מתכנן הפרויקט בתחום הענייני, מבא"ת של תחום העבודה, , נציג בקרת-איכות של מפעל מספק (במקרה שהעבודה כרוכה בבקרת-איכות במפעל היצרן).</w:t>
      </w:r>
    </w:p>
    <w:p w14:paraId="11BE6E4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19A051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ה.</w:t>
      </w:r>
      <w:r w:rsidRPr="003339C2">
        <w:rPr>
          <w:rFonts w:ascii="David" w:eastAsia="PMingLiU" w:hAnsi="David"/>
          <w:sz w:val="24"/>
          <w:rtl/>
          <w:lang w:eastAsia="he-IL"/>
        </w:rPr>
        <w:tab/>
      </w:r>
      <w:r w:rsidRPr="003339C2">
        <w:rPr>
          <w:rFonts w:ascii="David" w:eastAsia="PMingLiU" w:hAnsi="David"/>
          <w:sz w:val="24"/>
          <w:u w:val="single"/>
          <w:rtl/>
          <w:lang w:eastAsia="he-IL"/>
        </w:rPr>
        <w:t>אישור</w:t>
      </w:r>
    </w:p>
    <w:p w14:paraId="1CC14481"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p>
    <w:p w14:paraId="3D6DCED9" w14:textId="77777777" w:rsidR="003339C2" w:rsidRDefault="003339C2" w:rsidP="003339C2">
      <w:pPr>
        <w:spacing w:after="0" w:line="240" w:lineRule="auto"/>
        <w:ind w:left="2126"/>
        <w:jc w:val="left"/>
        <w:outlineLvl w:val="2"/>
        <w:rPr>
          <w:rFonts w:ascii="David" w:eastAsia="PMingLiU" w:hAnsi="David"/>
          <w:sz w:val="24"/>
          <w:rtl/>
          <w:lang w:eastAsia="he-IL"/>
        </w:rPr>
      </w:pPr>
      <w:r w:rsidRPr="003339C2">
        <w:rPr>
          <w:rFonts w:ascii="David" w:eastAsia="PMingLiU" w:hAnsi="David"/>
          <w:sz w:val="24"/>
          <w:rtl/>
          <w:lang w:eastAsia="he-IL"/>
        </w:rPr>
        <w:t>סיום הליך בקרה מוקדמת יהא תנאי מוקדם לתחילת ביצוע העבודה השוטפת ודינו כדין נקודת עצירה כמפורט להלן.</w:t>
      </w:r>
    </w:p>
    <w:p w14:paraId="21D7A36C" w14:textId="77777777" w:rsidR="00FD690B" w:rsidRDefault="00FD690B" w:rsidP="003339C2">
      <w:pPr>
        <w:spacing w:after="0" w:line="240" w:lineRule="auto"/>
        <w:ind w:left="2126"/>
        <w:jc w:val="left"/>
        <w:outlineLvl w:val="2"/>
        <w:rPr>
          <w:rFonts w:ascii="David" w:eastAsia="PMingLiU" w:hAnsi="David"/>
          <w:sz w:val="24"/>
          <w:rtl/>
          <w:lang w:eastAsia="he-IL"/>
        </w:rPr>
      </w:pPr>
    </w:p>
    <w:p w14:paraId="20FAAB3D" w14:textId="77777777" w:rsidR="00FD690B" w:rsidRPr="003339C2" w:rsidRDefault="00FD690B" w:rsidP="003339C2">
      <w:pPr>
        <w:spacing w:after="0" w:line="240" w:lineRule="auto"/>
        <w:ind w:left="2126"/>
        <w:jc w:val="left"/>
        <w:outlineLvl w:val="2"/>
        <w:rPr>
          <w:rFonts w:ascii="David" w:eastAsia="PMingLiU" w:hAnsi="David"/>
          <w:sz w:val="24"/>
          <w:rtl/>
          <w:lang w:eastAsia="he-IL"/>
        </w:rPr>
      </w:pPr>
    </w:p>
    <w:p w14:paraId="38A5275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2E2D32D"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03.02.02</w:t>
      </w:r>
      <w:r w:rsidRPr="003339C2">
        <w:rPr>
          <w:rFonts w:ascii="David" w:eastAsia="PMingLiU" w:hAnsi="David"/>
          <w:sz w:val="24"/>
          <w:rtl/>
          <w:lang w:eastAsia="he-IL"/>
        </w:rPr>
        <w:tab/>
      </w:r>
      <w:r w:rsidRPr="003339C2">
        <w:rPr>
          <w:rFonts w:ascii="David" w:eastAsia="PMingLiU" w:hAnsi="David"/>
          <w:b/>
          <w:bCs/>
          <w:sz w:val="24"/>
          <w:rtl/>
          <w:lang w:eastAsia="he-IL"/>
        </w:rPr>
        <w:t>בקרה שוטפת</w:t>
      </w:r>
    </w:p>
    <w:p w14:paraId="42CC436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141DED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r>
      <w:r w:rsidRPr="003339C2">
        <w:rPr>
          <w:rFonts w:ascii="David" w:eastAsia="PMingLiU" w:hAnsi="David"/>
          <w:sz w:val="24"/>
          <w:u w:val="single"/>
          <w:rtl/>
          <w:lang w:eastAsia="he-IL"/>
        </w:rPr>
        <w:t>כללי</w:t>
      </w:r>
    </w:p>
    <w:p w14:paraId="470FC370"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2C982E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פעולות בקרה שוטפת יערכו במהלך הביצוע והייצור באופן שוטף בהתאם לדרישות במסמכי ההסכם, בעיקר המפרט הכללי והמפרט הטכני המיוחד, וכמפורט בנהלי העבודה, נהלי הבקרה ובתרשימי הזרימה המוצגים בתוכנית בקרת האיכות של הקבלן.</w:t>
      </w:r>
    </w:p>
    <w:p w14:paraId="47AF518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BD8573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הפעילויות כוללות בקרה שוטפת, בדיקות מעבדה, מדידות ובדיקות אחרות, עד להשלמת כל שלב של העבודה.</w:t>
      </w:r>
    </w:p>
    <w:p w14:paraId="25963C9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F9F000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אבני דרך שיקבעו במהלך הבקרה השוטפת כוללות "נקודות-בדיקה" ו"נקודות-עצירה" שמועדן משתנה בהתאם להתקדמות הפרויקט ועל פי הפרוט המובא להלן.</w:t>
      </w:r>
    </w:p>
    <w:p w14:paraId="61D1464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48269B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A1F3DD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r>
      <w:r w:rsidRPr="003339C2">
        <w:rPr>
          <w:rFonts w:ascii="David" w:eastAsia="PMingLiU" w:hAnsi="David"/>
          <w:sz w:val="24"/>
          <w:u w:val="single"/>
          <w:rtl/>
          <w:lang w:eastAsia="he-IL"/>
        </w:rPr>
        <w:t>נקודות-בדיקה</w:t>
      </w:r>
    </w:p>
    <w:p w14:paraId="6B954F0E"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A06AB0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נקודות-בדיקה:  שלבים על ציר הזמן של הפרויקט בהם נדרשת הודעה מוקדמת לנציגי הבטחת איכות</w:t>
      </w:r>
    </w:p>
    <w:p w14:paraId="4CDBBE0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516CD6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הודעה על קיומה של נקודת-בדיקה תימסר לנציגי הבטחת האיכות על-ידי הקבלן לפחות 48 שעות לפני התרחשותה הצפויה.</w:t>
      </w:r>
    </w:p>
    <w:p w14:paraId="76D258E8"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EA9A57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נציגי הבטחת האיכות יחליטו על מהות פעילותם בכל מקרה לגופו אולם הקבלן אינו מחויב לעכב שום פעילות במקרה זה.</w:t>
      </w:r>
    </w:p>
    <w:p w14:paraId="4D3E3A6C"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675419D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4)</w:t>
      </w:r>
      <w:r w:rsidRPr="003339C2">
        <w:rPr>
          <w:rFonts w:ascii="David" w:eastAsia="PMingLiU" w:hAnsi="David"/>
          <w:sz w:val="24"/>
          <w:rtl/>
          <w:lang w:eastAsia="he-IL"/>
        </w:rPr>
        <w:tab/>
        <w:t>דוגמאות לנקודות-בדיקה מפורטות בטבלה  - "דרישות-סף לנקודות-בדיקה ולנקודות-עצירה בתחומי עבודות-עפר, עבודות-סלילה ועבודות גישור ומבנים" להלן.  מודגש כי נקודות אלה הן בגדר חובה ועל הקבלן להגדיר נקודות בדיקה נוספות הן בתחומים אלו והן בתחומים הנוספים (ניקוז, מים וביוב, נוף, חשמל, וכו') הנ"ל יאושר ע"י  מנהל הפרויקט ומנהל הבטחת האיכות ועל פי דרישתם.</w:t>
      </w:r>
    </w:p>
    <w:p w14:paraId="20717BA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CA1378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5)</w:t>
      </w:r>
      <w:r w:rsidRPr="003339C2">
        <w:rPr>
          <w:rFonts w:ascii="David" w:eastAsia="PMingLiU" w:hAnsi="David"/>
          <w:sz w:val="24"/>
          <w:rtl/>
          <w:lang w:eastAsia="he-IL"/>
        </w:rPr>
        <w:tab/>
        <w:t>למרות האמור לעיל, בכל אחד מהתהליכים המבוקרים, בכל שלב של העבודה, רשאי המזמין לשנות את הגדרת נקודות הבדיקה ולהגדירן כנקודות-עצירה כמוגדר להלן.</w:t>
      </w:r>
    </w:p>
    <w:p w14:paraId="0FDC97B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6.        חלק מנקודות הבדיקה יוגדרו כנקודות עצירה  בהתאם להחלטת מנהל הבטחת איכות.</w:t>
      </w:r>
    </w:p>
    <w:p w14:paraId="1CB5984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DA0CB1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r>
      <w:r w:rsidRPr="003339C2">
        <w:rPr>
          <w:rFonts w:ascii="David" w:eastAsia="PMingLiU" w:hAnsi="David"/>
          <w:sz w:val="24"/>
          <w:u w:val="single"/>
          <w:rtl/>
          <w:lang w:eastAsia="he-IL"/>
        </w:rPr>
        <w:t>נקודות-עצירה</w:t>
      </w:r>
    </w:p>
    <w:p w14:paraId="1C9C1AA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BB6744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נקודות-עצירה הן אירועים המתרחשים כחלק מתהליך עבודות עפר, הסלילה והבנייה והמחייבים נוכחות ופעילות של נציג המזמין, לפני המשך העבודה.</w:t>
      </w:r>
    </w:p>
    <w:p w14:paraId="1197567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5DD773C"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נקודות-עצירה מהוות בחלקן שלב רגיל של העבודה, המחייב נוכחות ובחינה של נציגי המזמין, ובחלקן הן נקודות בלתי מתוכננות מראש, הנובעות כתוצאה מתקלה באיכות העבודה או מתהליך של פעולות מתקנות. נקודת עצירה תיקבע בכל מקרה של אי-התאמה בדרגה 3 ובכל שלב העבודה בו נדרשת נוכחות של פיקוח עליון.</w:t>
      </w:r>
    </w:p>
    <w:p w14:paraId="4C342EBC"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8F1B88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חלק מנקודות העצירה מוגדרות כעיתויי-זימון לפיקוח עליון. זימון פיקוח עליון ייעשה מתוך דיווח של נציג בקרת האיכות לנציג הבטחת האיכות בהתרעה של 72 שעות לפחות (שני ימי עבודה) לפני קיום הפעילות העניינית.</w:t>
      </w:r>
    </w:p>
    <w:p w14:paraId="3C416298"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370409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lastRenderedPageBreak/>
        <w:t>4)</w:t>
      </w:r>
      <w:r w:rsidRPr="003339C2">
        <w:rPr>
          <w:rFonts w:ascii="David" w:eastAsia="PMingLiU" w:hAnsi="David"/>
          <w:sz w:val="24"/>
          <w:rtl/>
          <w:lang w:eastAsia="he-IL"/>
        </w:rPr>
        <w:tab/>
        <w:t>בין יתר נקודות העצירה המפורטות בתוכנית בקרת האיכות, תהיה חובת עצירה וזימון של פיקוח עליון לפחות בשלבי העבודה הנזכרים בטבלה  "דרישות-סף לנקודות-בדיקה ולנקודות-עצירה בתחומי עבודות-עפר, עבודות-סלילה ועבודות גישור  ומבנים" להלן.  מודגש כי נקודות אלו הן בגדר חובה ועל הקבלן להגדיר נקודות עצירה נוספות הן בתחומים אלה והן בתחומים הנוספים (ניקוז, מים וביוב, נוף, חשמל וכו') הנ"ל יאושר ע"י מנהל הפרויקט ומנהל הבטחת האיכות ועל פי דרישתם.</w:t>
      </w:r>
    </w:p>
    <w:p w14:paraId="746B368C"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0189A8F" w14:textId="77777777" w:rsidR="003339C2" w:rsidRPr="003339C2" w:rsidRDefault="003339C2" w:rsidP="003339C2">
      <w:pPr>
        <w:numPr>
          <w:ilvl w:val="0"/>
          <w:numId w:val="250"/>
        </w:numPr>
        <w:spacing w:after="0" w:line="240" w:lineRule="auto"/>
        <w:contextualSpacing/>
        <w:jc w:val="left"/>
        <w:outlineLvl w:val="2"/>
        <w:rPr>
          <w:rFonts w:ascii="David" w:eastAsia="PMingLiU" w:hAnsi="David"/>
          <w:sz w:val="24"/>
          <w:rtl/>
          <w:lang w:eastAsia="he-IL"/>
        </w:rPr>
      </w:pPr>
      <w:r w:rsidRPr="003339C2">
        <w:rPr>
          <w:rFonts w:ascii="David" w:eastAsia="PMingLiU" w:hAnsi="David"/>
          <w:sz w:val="24"/>
          <w:rtl/>
          <w:lang w:eastAsia="he-IL"/>
        </w:rPr>
        <w:t>בכל המקרים המתוארים לעיל, לא יתקדם הקבלן מעבר לנקודת-עצירה לפני שקיבל אישור מנהל הפרויקט להמשך העבודה.  הקבלן ינקוט בכל האמצעים הנדרשים להודעה מוקדמת למנהל הפרויקט לגבי התקרבותה של כל נקודת-עצירה, על-מנת לבצע את הפעולות הנדרשות לאישור המשך העבודה ללא כל עיכוב.</w:t>
      </w:r>
    </w:p>
    <w:p w14:paraId="5AEE49F9" w14:textId="77777777" w:rsidR="003339C2" w:rsidRPr="003339C2" w:rsidRDefault="003339C2" w:rsidP="003339C2">
      <w:pPr>
        <w:spacing w:after="0" w:line="240" w:lineRule="auto"/>
        <w:jc w:val="left"/>
        <w:outlineLvl w:val="2"/>
        <w:rPr>
          <w:rFonts w:ascii="David" w:eastAsia="PMingLiU" w:hAnsi="David"/>
          <w:sz w:val="24"/>
          <w:rtl/>
          <w:lang w:eastAsia="he-IL"/>
        </w:rPr>
      </w:pPr>
    </w:p>
    <w:p w14:paraId="0298B020" w14:textId="77777777" w:rsidR="003339C2" w:rsidRPr="003339C2" w:rsidRDefault="003339C2" w:rsidP="003339C2">
      <w:pPr>
        <w:spacing w:after="0" w:line="240" w:lineRule="auto"/>
        <w:jc w:val="left"/>
        <w:rPr>
          <w:rFonts w:ascii="David" w:eastAsia="PMingLiU" w:hAnsi="David"/>
          <w:sz w:val="24"/>
          <w:rtl/>
          <w:lang w:eastAsia="he-IL"/>
        </w:rPr>
      </w:pPr>
    </w:p>
    <w:p w14:paraId="36A966DC" w14:textId="77777777" w:rsidR="003339C2" w:rsidRPr="003339C2" w:rsidRDefault="003339C2" w:rsidP="003339C2">
      <w:pPr>
        <w:spacing w:after="0" w:line="240" w:lineRule="auto"/>
        <w:ind w:left="-2" w:firstLine="2"/>
        <w:jc w:val="left"/>
        <w:outlineLvl w:val="0"/>
        <w:rPr>
          <w:rFonts w:ascii="David" w:eastAsia="PMingLiU" w:hAnsi="David"/>
          <w:b/>
          <w:bCs/>
          <w:i/>
          <w:iCs/>
          <w:color w:val="000000"/>
          <w:sz w:val="24"/>
          <w:lang w:eastAsia="he-IL"/>
        </w:rPr>
      </w:pPr>
      <w:r w:rsidRPr="003339C2">
        <w:rPr>
          <w:rFonts w:ascii="David" w:eastAsia="PMingLiU" w:hAnsi="David"/>
          <w:b/>
          <w:bCs/>
          <w:i/>
          <w:iCs/>
          <w:color w:val="000000"/>
          <w:sz w:val="24"/>
          <w:rtl/>
          <w:lang w:eastAsia="he-IL"/>
        </w:rPr>
        <w:t>דרישות-סף לנקודות-בדיקה ולנקודות-עצירה בתחומי עבודות-עפר ,סלילה, ועבודות גישור ומבנים בפרויקטי פיתוח</w:t>
      </w:r>
    </w:p>
    <w:p w14:paraId="1BDBD859" w14:textId="77777777" w:rsidR="003339C2" w:rsidRPr="003339C2" w:rsidRDefault="003339C2" w:rsidP="003339C2">
      <w:pPr>
        <w:tabs>
          <w:tab w:val="left" w:pos="7112"/>
        </w:tabs>
        <w:spacing w:after="0" w:line="240" w:lineRule="auto"/>
        <w:jc w:val="left"/>
        <w:rPr>
          <w:rFonts w:ascii="David" w:eastAsia="PMingLiU" w:hAnsi="David"/>
          <w:sz w:val="24"/>
          <w:rtl/>
          <w:lang w:eastAsia="he-IL"/>
        </w:rPr>
      </w:pPr>
    </w:p>
    <w:tbl>
      <w:tblPr>
        <w:bidiVisual/>
        <w:tblW w:w="0" w:type="auto"/>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126"/>
        <w:gridCol w:w="1041"/>
        <w:gridCol w:w="1022"/>
        <w:gridCol w:w="635"/>
        <w:gridCol w:w="709"/>
        <w:gridCol w:w="709"/>
        <w:gridCol w:w="1951"/>
      </w:tblGrid>
      <w:tr w:rsidR="003339C2" w:rsidRPr="003339C2" w14:paraId="65745166" w14:textId="77777777" w:rsidTr="002F5416">
        <w:trPr>
          <w:trHeight w:val="285"/>
        </w:trPr>
        <w:tc>
          <w:tcPr>
            <w:tcW w:w="312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5C079151" w14:textId="77777777" w:rsidR="003339C2" w:rsidRPr="003339C2" w:rsidRDefault="003339C2" w:rsidP="003339C2">
            <w:pPr>
              <w:spacing w:after="0" w:line="240" w:lineRule="auto"/>
              <w:jc w:val="left"/>
              <w:outlineLvl w:val="0"/>
              <w:rPr>
                <w:rFonts w:ascii="David" w:eastAsia="PMingLiU" w:hAnsi="David"/>
                <w:b/>
                <w:bCs/>
                <w:sz w:val="24"/>
                <w:rtl/>
                <w:lang w:eastAsia="he-IL"/>
              </w:rPr>
            </w:pPr>
          </w:p>
          <w:p w14:paraId="295EB91A" w14:textId="77777777" w:rsidR="003339C2" w:rsidRPr="003339C2" w:rsidRDefault="003339C2" w:rsidP="003339C2">
            <w:pPr>
              <w:spacing w:after="0" w:line="240" w:lineRule="auto"/>
              <w:jc w:val="left"/>
              <w:outlineLvl w:val="0"/>
              <w:rPr>
                <w:rFonts w:ascii="David" w:eastAsia="PMingLiU" w:hAnsi="David"/>
                <w:b/>
                <w:bCs/>
                <w:sz w:val="24"/>
                <w:rtl/>
                <w:lang w:eastAsia="he-IL"/>
              </w:rPr>
            </w:pPr>
            <w:r w:rsidRPr="003339C2">
              <w:rPr>
                <w:rFonts w:ascii="David" w:eastAsia="PMingLiU" w:hAnsi="David"/>
                <w:b/>
                <w:bCs/>
                <w:sz w:val="24"/>
                <w:rtl/>
                <w:lang w:eastAsia="he-IL"/>
              </w:rPr>
              <w:t>שלב עבודה</w:t>
            </w:r>
          </w:p>
          <w:p w14:paraId="31EFEAC5" w14:textId="77777777" w:rsidR="003339C2" w:rsidRPr="003339C2" w:rsidRDefault="003339C2" w:rsidP="003339C2">
            <w:pPr>
              <w:spacing w:after="0" w:line="240" w:lineRule="auto"/>
              <w:jc w:val="left"/>
              <w:outlineLvl w:val="0"/>
              <w:rPr>
                <w:rFonts w:ascii="David" w:eastAsia="PMingLiU" w:hAnsi="David"/>
                <w:b/>
                <w:bCs/>
                <w:sz w:val="24"/>
                <w:lang w:eastAsia="he-IL"/>
              </w:rPr>
            </w:pPr>
          </w:p>
        </w:tc>
        <w:tc>
          <w:tcPr>
            <w:tcW w:w="1041"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14:paraId="5C0E569D" w14:textId="77777777" w:rsidR="003339C2" w:rsidRPr="003339C2" w:rsidRDefault="003339C2" w:rsidP="003339C2">
            <w:pPr>
              <w:spacing w:after="0" w:line="240" w:lineRule="auto"/>
              <w:jc w:val="left"/>
              <w:outlineLvl w:val="0"/>
              <w:rPr>
                <w:rFonts w:ascii="David" w:eastAsia="PMingLiU" w:hAnsi="David"/>
                <w:b/>
                <w:bCs/>
                <w:szCs w:val="20"/>
                <w:rtl/>
                <w:lang w:eastAsia="he-IL"/>
              </w:rPr>
            </w:pPr>
          </w:p>
          <w:p w14:paraId="2D1DB714" w14:textId="77777777" w:rsidR="003339C2" w:rsidRPr="003339C2" w:rsidRDefault="003339C2" w:rsidP="003339C2">
            <w:pPr>
              <w:spacing w:after="0" w:line="240" w:lineRule="auto"/>
              <w:jc w:val="left"/>
              <w:outlineLvl w:val="0"/>
              <w:rPr>
                <w:rFonts w:ascii="David" w:eastAsia="PMingLiU" w:hAnsi="David"/>
                <w:b/>
                <w:bCs/>
                <w:szCs w:val="20"/>
                <w:rtl/>
                <w:lang w:eastAsia="he-IL"/>
              </w:rPr>
            </w:pPr>
            <w:r w:rsidRPr="003339C2">
              <w:rPr>
                <w:rFonts w:ascii="David" w:eastAsia="PMingLiU" w:hAnsi="David"/>
                <w:b/>
                <w:bCs/>
                <w:szCs w:val="20"/>
                <w:rtl/>
                <w:lang w:eastAsia="he-IL"/>
              </w:rPr>
              <w:t>נקודת בדיקה</w:t>
            </w:r>
          </w:p>
          <w:p w14:paraId="68053F46" w14:textId="77777777" w:rsidR="003339C2" w:rsidRPr="003339C2" w:rsidRDefault="003339C2" w:rsidP="003339C2">
            <w:pPr>
              <w:spacing w:after="0" w:line="240" w:lineRule="auto"/>
              <w:jc w:val="left"/>
              <w:outlineLvl w:val="0"/>
              <w:rPr>
                <w:rFonts w:ascii="David" w:eastAsia="PMingLiU" w:hAnsi="David"/>
                <w:b/>
                <w:bCs/>
                <w:szCs w:val="20"/>
                <w:lang w:eastAsia="he-IL"/>
              </w:rPr>
            </w:pPr>
          </w:p>
        </w:tc>
        <w:tc>
          <w:tcPr>
            <w:tcW w:w="1022"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14:paraId="2C59456F" w14:textId="77777777" w:rsidR="003339C2" w:rsidRPr="003339C2" w:rsidRDefault="003339C2" w:rsidP="003339C2">
            <w:pPr>
              <w:spacing w:after="0" w:line="240" w:lineRule="auto"/>
              <w:jc w:val="left"/>
              <w:outlineLvl w:val="0"/>
              <w:rPr>
                <w:rFonts w:ascii="David" w:eastAsia="PMingLiU" w:hAnsi="David"/>
                <w:b/>
                <w:bCs/>
                <w:szCs w:val="20"/>
                <w:rtl/>
                <w:lang w:eastAsia="he-IL"/>
              </w:rPr>
            </w:pPr>
          </w:p>
          <w:p w14:paraId="77C98777" w14:textId="77777777" w:rsidR="003339C2" w:rsidRPr="003339C2" w:rsidRDefault="003339C2" w:rsidP="003339C2">
            <w:pPr>
              <w:spacing w:after="0" w:line="240" w:lineRule="auto"/>
              <w:jc w:val="left"/>
              <w:outlineLvl w:val="0"/>
              <w:rPr>
                <w:rFonts w:ascii="David" w:eastAsia="PMingLiU" w:hAnsi="David"/>
                <w:b/>
                <w:bCs/>
                <w:szCs w:val="20"/>
                <w:rtl/>
                <w:lang w:eastAsia="he-IL"/>
              </w:rPr>
            </w:pPr>
            <w:r w:rsidRPr="003339C2">
              <w:rPr>
                <w:rFonts w:ascii="David" w:eastAsia="PMingLiU" w:hAnsi="David"/>
                <w:b/>
                <w:bCs/>
                <w:szCs w:val="20"/>
                <w:rtl/>
                <w:lang w:eastAsia="he-IL"/>
              </w:rPr>
              <w:t>נקודת עצירה</w:t>
            </w:r>
          </w:p>
          <w:p w14:paraId="095EDFC3" w14:textId="77777777" w:rsidR="003339C2" w:rsidRPr="003339C2" w:rsidRDefault="003339C2" w:rsidP="003339C2">
            <w:pPr>
              <w:spacing w:after="0" w:line="240" w:lineRule="auto"/>
              <w:jc w:val="left"/>
              <w:outlineLvl w:val="0"/>
              <w:rPr>
                <w:rFonts w:ascii="David" w:eastAsia="PMingLiU" w:hAnsi="David"/>
                <w:b/>
                <w:bCs/>
                <w:szCs w:val="20"/>
                <w:lang w:eastAsia="he-IL"/>
              </w:rPr>
            </w:pPr>
          </w:p>
        </w:tc>
        <w:tc>
          <w:tcPr>
            <w:tcW w:w="2053"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tcPr>
          <w:p w14:paraId="17BAF550" w14:textId="77777777" w:rsidR="003339C2" w:rsidRPr="003339C2" w:rsidRDefault="003339C2" w:rsidP="003339C2">
            <w:pPr>
              <w:spacing w:after="0" w:line="240" w:lineRule="auto"/>
              <w:jc w:val="left"/>
              <w:outlineLvl w:val="0"/>
              <w:rPr>
                <w:rFonts w:ascii="David" w:eastAsia="PMingLiU" w:hAnsi="David"/>
                <w:b/>
                <w:bCs/>
                <w:sz w:val="24"/>
                <w:rtl/>
                <w:lang w:eastAsia="he-IL"/>
              </w:rPr>
            </w:pPr>
          </w:p>
          <w:p w14:paraId="7A61BDC0" w14:textId="77777777" w:rsidR="003339C2" w:rsidRPr="003339C2" w:rsidRDefault="003339C2" w:rsidP="003339C2">
            <w:pPr>
              <w:spacing w:after="0" w:line="240" w:lineRule="auto"/>
              <w:jc w:val="left"/>
              <w:outlineLvl w:val="0"/>
              <w:rPr>
                <w:rFonts w:ascii="David" w:eastAsia="PMingLiU" w:hAnsi="David"/>
                <w:b/>
                <w:bCs/>
                <w:sz w:val="24"/>
                <w:lang w:eastAsia="he-IL"/>
              </w:rPr>
            </w:pPr>
            <w:r w:rsidRPr="003339C2">
              <w:rPr>
                <w:rFonts w:ascii="David" w:eastAsia="PMingLiU" w:hAnsi="David"/>
                <w:b/>
                <w:bCs/>
                <w:sz w:val="24"/>
                <w:rtl/>
                <w:lang w:eastAsia="he-IL"/>
              </w:rPr>
              <w:t>דווח/זימון מתכנן</w:t>
            </w:r>
          </w:p>
        </w:tc>
        <w:tc>
          <w:tcPr>
            <w:tcW w:w="1951"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14:paraId="12B957BA" w14:textId="77777777" w:rsidR="003339C2" w:rsidRPr="003339C2" w:rsidRDefault="003339C2" w:rsidP="003339C2">
            <w:pPr>
              <w:spacing w:after="0" w:line="240" w:lineRule="auto"/>
              <w:jc w:val="left"/>
              <w:outlineLvl w:val="0"/>
              <w:rPr>
                <w:rFonts w:ascii="David" w:eastAsia="PMingLiU" w:hAnsi="David"/>
                <w:b/>
                <w:bCs/>
                <w:szCs w:val="20"/>
                <w:rtl/>
                <w:lang w:eastAsia="he-IL"/>
              </w:rPr>
            </w:pPr>
          </w:p>
          <w:p w14:paraId="6B67407A" w14:textId="77777777" w:rsidR="003339C2" w:rsidRPr="003339C2" w:rsidRDefault="003339C2" w:rsidP="003339C2">
            <w:pPr>
              <w:spacing w:after="0" w:line="240" w:lineRule="auto"/>
              <w:jc w:val="left"/>
              <w:outlineLvl w:val="0"/>
              <w:rPr>
                <w:rFonts w:ascii="David" w:eastAsia="PMingLiU" w:hAnsi="David"/>
                <w:b/>
                <w:bCs/>
                <w:szCs w:val="20"/>
                <w:rtl/>
                <w:lang w:eastAsia="he-IL"/>
              </w:rPr>
            </w:pPr>
            <w:r w:rsidRPr="003339C2">
              <w:rPr>
                <w:rFonts w:ascii="David" w:eastAsia="PMingLiU" w:hAnsi="David"/>
                <w:b/>
                <w:bCs/>
                <w:szCs w:val="20"/>
                <w:rtl/>
                <w:lang w:eastAsia="he-IL"/>
              </w:rPr>
              <w:t>הערות</w:t>
            </w:r>
          </w:p>
          <w:p w14:paraId="73217437" w14:textId="77777777" w:rsidR="003339C2" w:rsidRPr="003339C2" w:rsidRDefault="003339C2" w:rsidP="003339C2">
            <w:pPr>
              <w:spacing w:after="0" w:line="240" w:lineRule="auto"/>
              <w:jc w:val="left"/>
              <w:outlineLvl w:val="0"/>
              <w:rPr>
                <w:rFonts w:ascii="David" w:eastAsia="PMingLiU" w:hAnsi="David"/>
                <w:b/>
                <w:bCs/>
                <w:szCs w:val="20"/>
                <w:lang w:eastAsia="he-IL"/>
              </w:rPr>
            </w:pPr>
          </w:p>
        </w:tc>
      </w:tr>
      <w:tr w:rsidR="003339C2" w:rsidRPr="003339C2" w14:paraId="59243E62" w14:textId="77777777" w:rsidTr="002F5416">
        <w:trPr>
          <w:trHeight w:val="285"/>
        </w:trPr>
        <w:tc>
          <w:tcPr>
            <w:tcW w:w="3126" w:type="dxa"/>
            <w:vMerge/>
            <w:tcBorders>
              <w:top w:val="single" w:sz="12" w:space="0" w:color="auto"/>
              <w:left w:val="single" w:sz="12" w:space="0" w:color="auto"/>
              <w:bottom w:val="single" w:sz="12" w:space="0" w:color="auto"/>
              <w:right w:val="single" w:sz="12" w:space="0" w:color="auto"/>
            </w:tcBorders>
            <w:vAlign w:val="center"/>
          </w:tcPr>
          <w:p w14:paraId="3A6393CA" w14:textId="77777777" w:rsidR="003339C2" w:rsidRPr="003339C2" w:rsidRDefault="003339C2" w:rsidP="003339C2">
            <w:pPr>
              <w:spacing w:after="0" w:line="240" w:lineRule="auto"/>
              <w:jc w:val="left"/>
              <w:rPr>
                <w:rFonts w:ascii="David" w:eastAsia="PMingLiU" w:hAnsi="David"/>
                <w:b/>
                <w:bCs/>
                <w:sz w:val="24"/>
                <w:lang w:eastAsia="he-IL"/>
              </w:rPr>
            </w:pPr>
          </w:p>
        </w:tc>
        <w:tc>
          <w:tcPr>
            <w:tcW w:w="1041" w:type="dxa"/>
            <w:vMerge/>
            <w:tcBorders>
              <w:top w:val="single" w:sz="12" w:space="0" w:color="auto"/>
              <w:left w:val="single" w:sz="12" w:space="0" w:color="auto"/>
              <w:bottom w:val="single" w:sz="12" w:space="0" w:color="auto"/>
              <w:right w:val="single" w:sz="12" w:space="0" w:color="auto"/>
            </w:tcBorders>
            <w:vAlign w:val="center"/>
          </w:tcPr>
          <w:p w14:paraId="19298F24" w14:textId="77777777" w:rsidR="003339C2" w:rsidRPr="003339C2" w:rsidRDefault="003339C2" w:rsidP="003339C2">
            <w:pPr>
              <w:spacing w:after="0" w:line="240" w:lineRule="auto"/>
              <w:jc w:val="left"/>
              <w:rPr>
                <w:rFonts w:ascii="David" w:eastAsia="PMingLiU" w:hAnsi="David"/>
                <w:b/>
                <w:bCs/>
                <w:szCs w:val="20"/>
                <w:lang w:eastAsia="he-IL"/>
              </w:rPr>
            </w:pPr>
          </w:p>
        </w:tc>
        <w:tc>
          <w:tcPr>
            <w:tcW w:w="1022" w:type="dxa"/>
            <w:vMerge/>
            <w:tcBorders>
              <w:top w:val="single" w:sz="12" w:space="0" w:color="auto"/>
              <w:left w:val="single" w:sz="12" w:space="0" w:color="auto"/>
              <w:bottom w:val="single" w:sz="12" w:space="0" w:color="auto"/>
              <w:right w:val="single" w:sz="12" w:space="0" w:color="auto"/>
            </w:tcBorders>
            <w:vAlign w:val="center"/>
          </w:tcPr>
          <w:p w14:paraId="6A651AFD" w14:textId="77777777" w:rsidR="003339C2" w:rsidRPr="003339C2" w:rsidRDefault="003339C2" w:rsidP="003339C2">
            <w:pPr>
              <w:spacing w:after="0" w:line="240" w:lineRule="auto"/>
              <w:jc w:val="left"/>
              <w:rPr>
                <w:rFonts w:ascii="David" w:eastAsia="PMingLiU" w:hAnsi="David"/>
                <w:b/>
                <w:bCs/>
                <w:szCs w:val="20"/>
                <w:lang w:eastAsia="he-IL"/>
              </w:rPr>
            </w:pPr>
          </w:p>
        </w:tc>
        <w:tc>
          <w:tcPr>
            <w:tcW w:w="635"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14:paraId="43C93D9E" w14:textId="77777777" w:rsidR="003339C2" w:rsidRPr="003339C2" w:rsidRDefault="003339C2" w:rsidP="003339C2">
            <w:pPr>
              <w:spacing w:after="0" w:line="240" w:lineRule="auto"/>
              <w:jc w:val="left"/>
              <w:outlineLvl w:val="0"/>
              <w:rPr>
                <w:rFonts w:ascii="David" w:eastAsia="PMingLiU" w:hAnsi="David"/>
                <w:b/>
                <w:bCs/>
                <w:szCs w:val="20"/>
                <w:rtl/>
                <w:lang w:eastAsia="he-IL"/>
              </w:rPr>
            </w:pPr>
          </w:p>
          <w:p w14:paraId="1A4DAAD8" w14:textId="77777777" w:rsidR="003339C2" w:rsidRPr="003339C2" w:rsidRDefault="003339C2" w:rsidP="003339C2">
            <w:pPr>
              <w:spacing w:after="0" w:line="240" w:lineRule="auto"/>
              <w:jc w:val="left"/>
              <w:outlineLvl w:val="0"/>
              <w:rPr>
                <w:rFonts w:ascii="David" w:eastAsia="PMingLiU" w:hAnsi="David"/>
                <w:b/>
                <w:bCs/>
                <w:szCs w:val="20"/>
                <w:rtl/>
                <w:lang w:eastAsia="he-IL"/>
              </w:rPr>
            </w:pPr>
            <w:r w:rsidRPr="003339C2">
              <w:rPr>
                <w:rFonts w:ascii="David" w:eastAsia="PMingLiU" w:hAnsi="David"/>
                <w:b/>
                <w:bCs/>
                <w:szCs w:val="20"/>
                <w:rtl/>
                <w:lang w:eastAsia="he-IL"/>
              </w:rPr>
              <w:t>תכן</w:t>
            </w:r>
          </w:p>
          <w:p w14:paraId="309FEF25" w14:textId="77777777" w:rsidR="003339C2" w:rsidRPr="003339C2" w:rsidRDefault="003339C2" w:rsidP="003339C2">
            <w:pPr>
              <w:spacing w:after="0" w:line="240" w:lineRule="auto"/>
              <w:jc w:val="left"/>
              <w:outlineLvl w:val="0"/>
              <w:rPr>
                <w:rFonts w:ascii="David" w:eastAsia="PMingLiU" w:hAnsi="David"/>
                <w:b/>
                <w:bCs/>
                <w:szCs w:val="20"/>
                <w:lang w:eastAsia="he-IL"/>
              </w:rPr>
            </w:pPr>
            <w:r w:rsidRPr="003339C2">
              <w:rPr>
                <w:rFonts w:ascii="David" w:eastAsia="PMingLiU" w:hAnsi="David"/>
                <w:b/>
                <w:bCs/>
                <w:szCs w:val="20"/>
                <w:rtl/>
                <w:lang w:eastAsia="he-IL"/>
              </w:rPr>
              <w:t>מבנה</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14:paraId="02A62DA5" w14:textId="77777777" w:rsidR="003339C2" w:rsidRPr="003339C2" w:rsidRDefault="003339C2" w:rsidP="003339C2">
            <w:pPr>
              <w:spacing w:after="0" w:line="240" w:lineRule="auto"/>
              <w:jc w:val="left"/>
              <w:outlineLvl w:val="0"/>
              <w:rPr>
                <w:rFonts w:ascii="David" w:eastAsia="PMingLiU" w:hAnsi="David"/>
                <w:b/>
                <w:bCs/>
                <w:szCs w:val="20"/>
                <w:rtl/>
                <w:lang w:eastAsia="he-IL"/>
              </w:rPr>
            </w:pPr>
          </w:p>
          <w:p w14:paraId="3C31C631" w14:textId="77777777" w:rsidR="003339C2" w:rsidRPr="003339C2" w:rsidRDefault="003339C2" w:rsidP="003339C2">
            <w:pPr>
              <w:spacing w:after="0" w:line="240" w:lineRule="auto"/>
              <w:jc w:val="left"/>
              <w:outlineLvl w:val="0"/>
              <w:rPr>
                <w:rFonts w:ascii="David" w:eastAsia="PMingLiU" w:hAnsi="David"/>
                <w:b/>
                <w:bCs/>
                <w:szCs w:val="20"/>
                <w:rtl/>
                <w:lang w:eastAsia="he-IL"/>
              </w:rPr>
            </w:pPr>
            <w:r w:rsidRPr="003339C2">
              <w:rPr>
                <w:rFonts w:ascii="David" w:eastAsia="PMingLiU" w:hAnsi="David"/>
                <w:b/>
                <w:bCs/>
                <w:szCs w:val="20"/>
                <w:rtl/>
                <w:lang w:eastAsia="he-IL"/>
              </w:rPr>
              <w:t>ביסוס</w:t>
            </w:r>
          </w:p>
          <w:p w14:paraId="5C8D28EF" w14:textId="77777777" w:rsidR="003339C2" w:rsidRPr="003339C2" w:rsidRDefault="003339C2" w:rsidP="003339C2">
            <w:pPr>
              <w:spacing w:after="0" w:line="240" w:lineRule="auto"/>
              <w:jc w:val="left"/>
              <w:outlineLvl w:val="0"/>
              <w:rPr>
                <w:rFonts w:ascii="David" w:eastAsia="PMingLiU" w:hAnsi="David"/>
                <w:b/>
                <w:bCs/>
                <w:szCs w:val="20"/>
                <w:lang w:eastAsia="he-IL"/>
              </w:rPr>
            </w:pP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14:paraId="2E682F38" w14:textId="77777777" w:rsidR="003339C2" w:rsidRPr="003339C2" w:rsidRDefault="003339C2" w:rsidP="003339C2">
            <w:pPr>
              <w:spacing w:after="0" w:line="240" w:lineRule="auto"/>
              <w:jc w:val="left"/>
              <w:outlineLvl w:val="0"/>
              <w:rPr>
                <w:rFonts w:ascii="David" w:eastAsia="PMingLiU" w:hAnsi="David"/>
                <w:b/>
                <w:bCs/>
                <w:szCs w:val="20"/>
                <w:rtl/>
                <w:lang w:eastAsia="he-IL"/>
              </w:rPr>
            </w:pPr>
          </w:p>
          <w:p w14:paraId="6DE83B60" w14:textId="77777777" w:rsidR="003339C2" w:rsidRPr="003339C2" w:rsidRDefault="003339C2" w:rsidP="003339C2">
            <w:pPr>
              <w:spacing w:after="0" w:line="240" w:lineRule="auto"/>
              <w:jc w:val="left"/>
              <w:outlineLvl w:val="0"/>
              <w:rPr>
                <w:rFonts w:ascii="David" w:eastAsia="PMingLiU" w:hAnsi="David"/>
                <w:b/>
                <w:bCs/>
                <w:szCs w:val="20"/>
                <w:rtl/>
                <w:lang w:eastAsia="he-IL"/>
              </w:rPr>
            </w:pPr>
            <w:r w:rsidRPr="003339C2">
              <w:rPr>
                <w:rFonts w:ascii="David" w:eastAsia="PMingLiU" w:hAnsi="David"/>
                <w:b/>
                <w:bCs/>
                <w:szCs w:val="20"/>
                <w:rtl/>
                <w:lang w:eastAsia="he-IL"/>
              </w:rPr>
              <w:t>מבנים</w:t>
            </w:r>
          </w:p>
          <w:p w14:paraId="013ACF62" w14:textId="77777777" w:rsidR="003339C2" w:rsidRPr="003339C2" w:rsidRDefault="003339C2" w:rsidP="003339C2">
            <w:pPr>
              <w:spacing w:after="0" w:line="240" w:lineRule="auto"/>
              <w:jc w:val="left"/>
              <w:outlineLvl w:val="0"/>
              <w:rPr>
                <w:rFonts w:ascii="David" w:eastAsia="PMingLiU" w:hAnsi="David"/>
                <w:b/>
                <w:bCs/>
                <w:szCs w:val="20"/>
                <w:lang w:eastAsia="he-IL"/>
              </w:rPr>
            </w:pPr>
          </w:p>
        </w:tc>
        <w:tc>
          <w:tcPr>
            <w:tcW w:w="1951" w:type="dxa"/>
            <w:vMerge/>
            <w:tcBorders>
              <w:top w:val="single" w:sz="12" w:space="0" w:color="auto"/>
              <w:left w:val="single" w:sz="12" w:space="0" w:color="auto"/>
              <w:right w:val="single" w:sz="12" w:space="0" w:color="auto"/>
            </w:tcBorders>
            <w:vAlign w:val="center"/>
          </w:tcPr>
          <w:p w14:paraId="48329FAB" w14:textId="77777777" w:rsidR="003339C2" w:rsidRPr="003339C2" w:rsidRDefault="003339C2" w:rsidP="003339C2">
            <w:pPr>
              <w:spacing w:after="0" w:line="240" w:lineRule="auto"/>
              <w:jc w:val="left"/>
              <w:rPr>
                <w:rFonts w:ascii="David" w:eastAsia="PMingLiU" w:hAnsi="David"/>
                <w:b/>
                <w:bCs/>
                <w:szCs w:val="20"/>
                <w:lang w:eastAsia="he-IL"/>
              </w:rPr>
            </w:pPr>
          </w:p>
        </w:tc>
      </w:tr>
      <w:tr w:rsidR="003339C2" w:rsidRPr="003339C2" w14:paraId="380E1288" w14:textId="77777777" w:rsidTr="002F5416">
        <w:trPr>
          <w:trHeight w:val="285"/>
        </w:trPr>
        <w:tc>
          <w:tcPr>
            <w:tcW w:w="3126" w:type="dxa"/>
            <w:vMerge/>
            <w:tcBorders>
              <w:top w:val="single" w:sz="12" w:space="0" w:color="auto"/>
              <w:left w:val="single" w:sz="12" w:space="0" w:color="auto"/>
              <w:bottom w:val="single" w:sz="12" w:space="0" w:color="auto"/>
              <w:right w:val="single" w:sz="12" w:space="0" w:color="auto"/>
            </w:tcBorders>
            <w:vAlign w:val="center"/>
          </w:tcPr>
          <w:p w14:paraId="5E7A240B" w14:textId="77777777" w:rsidR="003339C2" w:rsidRPr="003339C2" w:rsidRDefault="003339C2" w:rsidP="003339C2">
            <w:pPr>
              <w:spacing w:after="0" w:line="240" w:lineRule="auto"/>
              <w:jc w:val="left"/>
              <w:rPr>
                <w:rFonts w:ascii="David" w:eastAsia="PMingLiU" w:hAnsi="David"/>
                <w:b/>
                <w:bCs/>
                <w:sz w:val="24"/>
                <w:lang w:eastAsia="he-IL"/>
              </w:rPr>
            </w:pPr>
          </w:p>
        </w:tc>
        <w:tc>
          <w:tcPr>
            <w:tcW w:w="1041" w:type="dxa"/>
            <w:vMerge/>
            <w:tcBorders>
              <w:top w:val="single" w:sz="12" w:space="0" w:color="auto"/>
              <w:left w:val="single" w:sz="12" w:space="0" w:color="auto"/>
              <w:bottom w:val="single" w:sz="12" w:space="0" w:color="auto"/>
              <w:right w:val="single" w:sz="12" w:space="0" w:color="auto"/>
            </w:tcBorders>
            <w:vAlign w:val="center"/>
          </w:tcPr>
          <w:p w14:paraId="0EC5B029" w14:textId="77777777" w:rsidR="003339C2" w:rsidRPr="003339C2" w:rsidRDefault="003339C2" w:rsidP="003339C2">
            <w:pPr>
              <w:spacing w:after="0" w:line="240" w:lineRule="auto"/>
              <w:jc w:val="left"/>
              <w:rPr>
                <w:rFonts w:ascii="David" w:eastAsia="PMingLiU" w:hAnsi="David"/>
                <w:b/>
                <w:bCs/>
                <w:szCs w:val="20"/>
                <w:lang w:eastAsia="he-IL"/>
              </w:rPr>
            </w:pPr>
          </w:p>
        </w:tc>
        <w:tc>
          <w:tcPr>
            <w:tcW w:w="1022" w:type="dxa"/>
            <w:vMerge/>
            <w:tcBorders>
              <w:top w:val="single" w:sz="12" w:space="0" w:color="auto"/>
              <w:left w:val="single" w:sz="12" w:space="0" w:color="auto"/>
              <w:bottom w:val="single" w:sz="12" w:space="0" w:color="auto"/>
              <w:right w:val="single" w:sz="12" w:space="0" w:color="auto"/>
            </w:tcBorders>
            <w:vAlign w:val="center"/>
          </w:tcPr>
          <w:p w14:paraId="5103D987" w14:textId="77777777" w:rsidR="003339C2" w:rsidRPr="003339C2" w:rsidRDefault="003339C2" w:rsidP="003339C2">
            <w:pPr>
              <w:spacing w:after="0" w:line="240" w:lineRule="auto"/>
              <w:jc w:val="left"/>
              <w:rPr>
                <w:rFonts w:ascii="David" w:eastAsia="PMingLiU" w:hAnsi="David"/>
                <w:b/>
                <w:bCs/>
                <w:szCs w:val="20"/>
                <w:lang w:eastAsia="he-IL"/>
              </w:rPr>
            </w:pPr>
          </w:p>
        </w:tc>
        <w:tc>
          <w:tcPr>
            <w:tcW w:w="635" w:type="dxa"/>
            <w:vMerge/>
            <w:tcBorders>
              <w:top w:val="single" w:sz="4" w:space="0" w:color="auto"/>
              <w:left w:val="single" w:sz="12" w:space="0" w:color="auto"/>
              <w:bottom w:val="single" w:sz="12" w:space="0" w:color="auto"/>
              <w:right w:val="single" w:sz="12" w:space="0" w:color="auto"/>
            </w:tcBorders>
            <w:vAlign w:val="center"/>
          </w:tcPr>
          <w:p w14:paraId="1BBCF892"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vMerge/>
            <w:tcBorders>
              <w:top w:val="single" w:sz="4" w:space="0" w:color="auto"/>
              <w:left w:val="single" w:sz="12" w:space="0" w:color="auto"/>
              <w:bottom w:val="single" w:sz="12" w:space="0" w:color="auto"/>
              <w:right w:val="single" w:sz="12" w:space="0" w:color="auto"/>
            </w:tcBorders>
            <w:vAlign w:val="center"/>
          </w:tcPr>
          <w:p w14:paraId="3B98BB6D"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vMerge/>
            <w:tcBorders>
              <w:top w:val="single" w:sz="4" w:space="0" w:color="auto"/>
              <w:left w:val="single" w:sz="12" w:space="0" w:color="auto"/>
              <w:bottom w:val="single" w:sz="12" w:space="0" w:color="auto"/>
              <w:right w:val="single" w:sz="12" w:space="0" w:color="auto"/>
            </w:tcBorders>
            <w:vAlign w:val="center"/>
          </w:tcPr>
          <w:p w14:paraId="6D5B1BE3"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vMerge/>
            <w:tcBorders>
              <w:left w:val="single" w:sz="12" w:space="0" w:color="auto"/>
              <w:right w:val="single" w:sz="12" w:space="0" w:color="auto"/>
            </w:tcBorders>
            <w:vAlign w:val="center"/>
          </w:tcPr>
          <w:p w14:paraId="5B49C4C1" w14:textId="77777777" w:rsidR="003339C2" w:rsidRPr="003339C2" w:rsidRDefault="003339C2" w:rsidP="003339C2">
            <w:pPr>
              <w:spacing w:after="0" w:line="240" w:lineRule="auto"/>
              <w:jc w:val="left"/>
              <w:rPr>
                <w:rFonts w:ascii="David" w:eastAsia="PMingLiU" w:hAnsi="David"/>
                <w:b/>
                <w:bCs/>
                <w:szCs w:val="20"/>
                <w:lang w:eastAsia="he-IL"/>
              </w:rPr>
            </w:pPr>
          </w:p>
        </w:tc>
      </w:tr>
      <w:tr w:rsidR="003339C2" w:rsidRPr="003339C2" w14:paraId="22954491" w14:textId="77777777" w:rsidTr="002F5416">
        <w:trPr>
          <w:trHeight w:val="285"/>
        </w:trPr>
        <w:tc>
          <w:tcPr>
            <w:tcW w:w="3126" w:type="dxa"/>
            <w:vMerge/>
            <w:tcBorders>
              <w:top w:val="single" w:sz="12" w:space="0" w:color="auto"/>
              <w:left w:val="single" w:sz="12" w:space="0" w:color="auto"/>
              <w:bottom w:val="single" w:sz="12" w:space="0" w:color="auto"/>
              <w:right w:val="single" w:sz="12" w:space="0" w:color="auto"/>
            </w:tcBorders>
            <w:vAlign w:val="center"/>
          </w:tcPr>
          <w:p w14:paraId="0EE9ACE6" w14:textId="77777777" w:rsidR="003339C2" w:rsidRPr="003339C2" w:rsidRDefault="003339C2" w:rsidP="003339C2">
            <w:pPr>
              <w:spacing w:after="0" w:line="240" w:lineRule="auto"/>
              <w:jc w:val="left"/>
              <w:rPr>
                <w:rFonts w:ascii="David" w:eastAsia="PMingLiU" w:hAnsi="David"/>
                <w:b/>
                <w:bCs/>
                <w:sz w:val="24"/>
                <w:lang w:eastAsia="he-IL"/>
              </w:rPr>
            </w:pPr>
          </w:p>
        </w:tc>
        <w:tc>
          <w:tcPr>
            <w:tcW w:w="1041" w:type="dxa"/>
            <w:vMerge/>
            <w:tcBorders>
              <w:top w:val="single" w:sz="12" w:space="0" w:color="auto"/>
              <w:left w:val="single" w:sz="12" w:space="0" w:color="auto"/>
              <w:bottom w:val="single" w:sz="12" w:space="0" w:color="auto"/>
              <w:right w:val="single" w:sz="12" w:space="0" w:color="auto"/>
            </w:tcBorders>
            <w:vAlign w:val="center"/>
          </w:tcPr>
          <w:p w14:paraId="359A9D97" w14:textId="77777777" w:rsidR="003339C2" w:rsidRPr="003339C2" w:rsidRDefault="003339C2" w:rsidP="003339C2">
            <w:pPr>
              <w:spacing w:after="0" w:line="240" w:lineRule="auto"/>
              <w:jc w:val="left"/>
              <w:rPr>
                <w:rFonts w:ascii="David" w:eastAsia="PMingLiU" w:hAnsi="David"/>
                <w:b/>
                <w:bCs/>
                <w:szCs w:val="20"/>
                <w:lang w:eastAsia="he-IL"/>
              </w:rPr>
            </w:pPr>
          </w:p>
        </w:tc>
        <w:tc>
          <w:tcPr>
            <w:tcW w:w="1022" w:type="dxa"/>
            <w:vMerge/>
            <w:tcBorders>
              <w:top w:val="single" w:sz="12" w:space="0" w:color="auto"/>
              <w:left w:val="single" w:sz="12" w:space="0" w:color="auto"/>
              <w:bottom w:val="single" w:sz="12" w:space="0" w:color="auto"/>
              <w:right w:val="single" w:sz="12" w:space="0" w:color="auto"/>
            </w:tcBorders>
            <w:vAlign w:val="center"/>
          </w:tcPr>
          <w:p w14:paraId="079C7FE0" w14:textId="77777777" w:rsidR="003339C2" w:rsidRPr="003339C2" w:rsidRDefault="003339C2" w:rsidP="003339C2">
            <w:pPr>
              <w:spacing w:after="0" w:line="240" w:lineRule="auto"/>
              <w:jc w:val="left"/>
              <w:rPr>
                <w:rFonts w:ascii="David" w:eastAsia="PMingLiU" w:hAnsi="David"/>
                <w:b/>
                <w:bCs/>
                <w:szCs w:val="20"/>
                <w:lang w:eastAsia="he-IL"/>
              </w:rPr>
            </w:pPr>
          </w:p>
        </w:tc>
        <w:tc>
          <w:tcPr>
            <w:tcW w:w="635" w:type="dxa"/>
            <w:vMerge/>
            <w:tcBorders>
              <w:top w:val="single" w:sz="4" w:space="0" w:color="auto"/>
              <w:left w:val="single" w:sz="12" w:space="0" w:color="auto"/>
              <w:bottom w:val="single" w:sz="12" w:space="0" w:color="auto"/>
              <w:right w:val="single" w:sz="12" w:space="0" w:color="auto"/>
            </w:tcBorders>
            <w:vAlign w:val="center"/>
          </w:tcPr>
          <w:p w14:paraId="19E27BEF"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vMerge/>
            <w:tcBorders>
              <w:top w:val="single" w:sz="4" w:space="0" w:color="auto"/>
              <w:left w:val="single" w:sz="12" w:space="0" w:color="auto"/>
              <w:bottom w:val="single" w:sz="12" w:space="0" w:color="auto"/>
              <w:right w:val="single" w:sz="12" w:space="0" w:color="auto"/>
            </w:tcBorders>
            <w:vAlign w:val="center"/>
          </w:tcPr>
          <w:p w14:paraId="20B94536"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vMerge/>
            <w:tcBorders>
              <w:top w:val="single" w:sz="4" w:space="0" w:color="auto"/>
              <w:left w:val="single" w:sz="12" w:space="0" w:color="auto"/>
              <w:bottom w:val="single" w:sz="12" w:space="0" w:color="auto"/>
              <w:right w:val="single" w:sz="12" w:space="0" w:color="auto"/>
            </w:tcBorders>
            <w:vAlign w:val="center"/>
          </w:tcPr>
          <w:p w14:paraId="7EA0E3BB"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vMerge/>
            <w:tcBorders>
              <w:left w:val="single" w:sz="12" w:space="0" w:color="auto"/>
              <w:right w:val="single" w:sz="12" w:space="0" w:color="auto"/>
            </w:tcBorders>
            <w:vAlign w:val="center"/>
          </w:tcPr>
          <w:p w14:paraId="7D4D8932" w14:textId="77777777" w:rsidR="003339C2" w:rsidRPr="003339C2" w:rsidRDefault="003339C2" w:rsidP="003339C2">
            <w:pPr>
              <w:spacing w:after="0" w:line="240" w:lineRule="auto"/>
              <w:jc w:val="left"/>
              <w:rPr>
                <w:rFonts w:ascii="David" w:eastAsia="PMingLiU" w:hAnsi="David"/>
                <w:b/>
                <w:bCs/>
                <w:szCs w:val="20"/>
                <w:lang w:eastAsia="he-IL"/>
              </w:rPr>
            </w:pPr>
          </w:p>
        </w:tc>
      </w:tr>
      <w:tr w:rsidR="003339C2" w:rsidRPr="003339C2" w14:paraId="3D4D7C3B" w14:textId="77777777" w:rsidTr="002F5416">
        <w:trPr>
          <w:trHeight w:val="276"/>
        </w:trPr>
        <w:tc>
          <w:tcPr>
            <w:tcW w:w="3126" w:type="dxa"/>
            <w:vMerge/>
            <w:tcBorders>
              <w:top w:val="single" w:sz="12" w:space="0" w:color="auto"/>
              <w:left w:val="single" w:sz="12" w:space="0" w:color="auto"/>
              <w:bottom w:val="single" w:sz="12" w:space="0" w:color="auto"/>
              <w:right w:val="single" w:sz="12" w:space="0" w:color="auto"/>
            </w:tcBorders>
            <w:vAlign w:val="center"/>
          </w:tcPr>
          <w:p w14:paraId="53743CD3" w14:textId="77777777" w:rsidR="003339C2" w:rsidRPr="003339C2" w:rsidRDefault="003339C2" w:rsidP="003339C2">
            <w:pPr>
              <w:spacing w:after="0" w:line="240" w:lineRule="auto"/>
              <w:jc w:val="left"/>
              <w:rPr>
                <w:rFonts w:ascii="David" w:eastAsia="PMingLiU" w:hAnsi="David"/>
                <w:b/>
                <w:bCs/>
                <w:sz w:val="24"/>
                <w:lang w:eastAsia="he-IL"/>
              </w:rPr>
            </w:pPr>
          </w:p>
        </w:tc>
        <w:tc>
          <w:tcPr>
            <w:tcW w:w="1041" w:type="dxa"/>
            <w:vMerge/>
            <w:tcBorders>
              <w:top w:val="single" w:sz="12" w:space="0" w:color="auto"/>
              <w:left w:val="single" w:sz="12" w:space="0" w:color="auto"/>
              <w:bottom w:val="single" w:sz="12" w:space="0" w:color="auto"/>
              <w:right w:val="single" w:sz="12" w:space="0" w:color="auto"/>
            </w:tcBorders>
            <w:vAlign w:val="center"/>
          </w:tcPr>
          <w:p w14:paraId="2D4E55CD" w14:textId="77777777" w:rsidR="003339C2" w:rsidRPr="003339C2" w:rsidRDefault="003339C2" w:rsidP="003339C2">
            <w:pPr>
              <w:spacing w:after="0" w:line="240" w:lineRule="auto"/>
              <w:jc w:val="left"/>
              <w:rPr>
                <w:rFonts w:ascii="David" w:eastAsia="PMingLiU" w:hAnsi="David"/>
                <w:b/>
                <w:bCs/>
                <w:szCs w:val="20"/>
                <w:lang w:eastAsia="he-IL"/>
              </w:rPr>
            </w:pPr>
          </w:p>
        </w:tc>
        <w:tc>
          <w:tcPr>
            <w:tcW w:w="1022" w:type="dxa"/>
            <w:vMerge/>
            <w:tcBorders>
              <w:top w:val="single" w:sz="12" w:space="0" w:color="auto"/>
              <w:left w:val="single" w:sz="12" w:space="0" w:color="auto"/>
              <w:bottom w:val="single" w:sz="12" w:space="0" w:color="auto"/>
              <w:right w:val="single" w:sz="12" w:space="0" w:color="auto"/>
            </w:tcBorders>
            <w:vAlign w:val="center"/>
          </w:tcPr>
          <w:p w14:paraId="313E6992" w14:textId="77777777" w:rsidR="003339C2" w:rsidRPr="003339C2" w:rsidRDefault="003339C2" w:rsidP="003339C2">
            <w:pPr>
              <w:spacing w:after="0" w:line="240" w:lineRule="auto"/>
              <w:jc w:val="left"/>
              <w:rPr>
                <w:rFonts w:ascii="David" w:eastAsia="PMingLiU" w:hAnsi="David"/>
                <w:b/>
                <w:bCs/>
                <w:szCs w:val="20"/>
                <w:lang w:eastAsia="he-IL"/>
              </w:rPr>
            </w:pPr>
          </w:p>
        </w:tc>
        <w:tc>
          <w:tcPr>
            <w:tcW w:w="635" w:type="dxa"/>
            <w:vMerge/>
            <w:tcBorders>
              <w:top w:val="single" w:sz="4" w:space="0" w:color="auto"/>
              <w:left w:val="single" w:sz="12" w:space="0" w:color="auto"/>
              <w:bottom w:val="single" w:sz="12" w:space="0" w:color="auto"/>
              <w:right w:val="single" w:sz="12" w:space="0" w:color="auto"/>
            </w:tcBorders>
            <w:vAlign w:val="center"/>
          </w:tcPr>
          <w:p w14:paraId="4264E68C"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vMerge/>
            <w:tcBorders>
              <w:top w:val="single" w:sz="4" w:space="0" w:color="auto"/>
              <w:left w:val="single" w:sz="12" w:space="0" w:color="auto"/>
              <w:bottom w:val="single" w:sz="12" w:space="0" w:color="auto"/>
              <w:right w:val="single" w:sz="12" w:space="0" w:color="auto"/>
            </w:tcBorders>
            <w:vAlign w:val="center"/>
          </w:tcPr>
          <w:p w14:paraId="33ED60E7"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vMerge/>
            <w:tcBorders>
              <w:top w:val="single" w:sz="4" w:space="0" w:color="auto"/>
              <w:left w:val="single" w:sz="12" w:space="0" w:color="auto"/>
              <w:bottom w:val="single" w:sz="12" w:space="0" w:color="auto"/>
              <w:right w:val="single" w:sz="12" w:space="0" w:color="auto"/>
            </w:tcBorders>
            <w:vAlign w:val="center"/>
          </w:tcPr>
          <w:p w14:paraId="34AB41CE"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vMerge/>
            <w:tcBorders>
              <w:left w:val="single" w:sz="12" w:space="0" w:color="auto"/>
              <w:bottom w:val="single" w:sz="12" w:space="0" w:color="auto"/>
              <w:right w:val="single" w:sz="12" w:space="0" w:color="auto"/>
            </w:tcBorders>
            <w:vAlign w:val="center"/>
          </w:tcPr>
          <w:p w14:paraId="2908450B" w14:textId="77777777" w:rsidR="003339C2" w:rsidRPr="003339C2" w:rsidRDefault="003339C2" w:rsidP="003339C2">
            <w:pPr>
              <w:spacing w:after="0" w:line="240" w:lineRule="auto"/>
              <w:jc w:val="left"/>
              <w:rPr>
                <w:rFonts w:ascii="David" w:eastAsia="PMingLiU" w:hAnsi="David"/>
                <w:b/>
                <w:bCs/>
                <w:szCs w:val="20"/>
                <w:lang w:eastAsia="he-IL"/>
              </w:rPr>
            </w:pPr>
          </w:p>
        </w:tc>
      </w:tr>
      <w:tr w:rsidR="003339C2" w:rsidRPr="003339C2" w14:paraId="03AF82F8" w14:textId="77777777" w:rsidTr="002F5416">
        <w:trPr>
          <w:trHeight w:val="300"/>
        </w:trPr>
        <w:tc>
          <w:tcPr>
            <w:tcW w:w="9193" w:type="dxa"/>
            <w:gridSpan w:val="7"/>
            <w:tcBorders>
              <w:top w:val="single" w:sz="12" w:space="0" w:color="auto"/>
              <w:left w:val="single" w:sz="12" w:space="0" w:color="auto"/>
              <w:bottom w:val="single" w:sz="12" w:space="0" w:color="auto"/>
              <w:right w:val="single" w:sz="12" w:space="0" w:color="auto"/>
            </w:tcBorders>
            <w:shd w:val="clear" w:color="auto" w:fill="auto"/>
            <w:vAlign w:val="bottom"/>
          </w:tcPr>
          <w:p w14:paraId="60A3B6FA" w14:textId="77777777" w:rsidR="003339C2" w:rsidRPr="003339C2" w:rsidRDefault="003339C2" w:rsidP="003339C2">
            <w:pPr>
              <w:spacing w:after="0" w:line="240" w:lineRule="auto"/>
              <w:jc w:val="left"/>
              <w:rPr>
                <w:rFonts w:ascii="David" w:eastAsia="PMingLiU" w:hAnsi="David"/>
                <w:b/>
                <w:bCs/>
                <w:szCs w:val="20"/>
                <w:lang w:eastAsia="he-IL"/>
              </w:rPr>
            </w:pPr>
            <w:r w:rsidRPr="003339C2">
              <w:rPr>
                <w:rFonts w:ascii="David" w:eastAsia="PMingLiU" w:hAnsi="David"/>
                <w:b/>
                <w:bCs/>
                <w:sz w:val="24"/>
                <w:rtl/>
                <w:lang w:eastAsia="he-IL"/>
              </w:rPr>
              <w:t>כללי</w:t>
            </w:r>
          </w:p>
        </w:tc>
      </w:tr>
      <w:tr w:rsidR="003339C2" w:rsidRPr="003339C2" w14:paraId="7ED637EB" w14:textId="77777777" w:rsidTr="002F5416">
        <w:trPr>
          <w:trHeight w:val="315"/>
        </w:trPr>
        <w:tc>
          <w:tcPr>
            <w:tcW w:w="3126" w:type="dxa"/>
            <w:tcBorders>
              <w:top w:val="single" w:sz="12" w:space="0" w:color="auto"/>
              <w:left w:val="single" w:sz="12" w:space="0" w:color="auto"/>
              <w:bottom w:val="single" w:sz="6" w:space="0" w:color="auto"/>
              <w:right w:val="single" w:sz="12" w:space="0" w:color="auto"/>
            </w:tcBorders>
            <w:shd w:val="clear" w:color="auto" w:fill="auto"/>
            <w:noWrap/>
            <w:vAlign w:val="bottom"/>
          </w:tcPr>
          <w:p w14:paraId="7F401804"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דיון ראשון לפרויקט</w:t>
            </w:r>
          </w:p>
        </w:tc>
        <w:tc>
          <w:tcPr>
            <w:tcW w:w="1041" w:type="dxa"/>
            <w:tcBorders>
              <w:top w:val="single" w:sz="12" w:space="0" w:color="auto"/>
              <w:left w:val="single" w:sz="12" w:space="0" w:color="auto"/>
              <w:bottom w:val="single" w:sz="6" w:space="0" w:color="auto"/>
              <w:right w:val="single" w:sz="8" w:space="0" w:color="auto"/>
            </w:tcBorders>
            <w:shd w:val="clear" w:color="auto" w:fill="auto"/>
            <w:noWrap/>
            <w:vAlign w:val="bottom"/>
          </w:tcPr>
          <w:p w14:paraId="58E64CEF"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12" w:space="0" w:color="auto"/>
              <w:left w:val="single" w:sz="8" w:space="0" w:color="auto"/>
              <w:bottom w:val="single" w:sz="6" w:space="0" w:color="auto"/>
              <w:right w:val="single" w:sz="8" w:space="0" w:color="auto"/>
            </w:tcBorders>
            <w:shd w:val="clear" w:color="auto" w:fill="auto"/>
            <w:noWrap/>
            <w:vAlign w:val="bottom"/>
          </w:tcPr>
          <w:p w14:paraId="162253DA"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12" w:space="0" w:color="auto"/>
              <w:left w:val="single" w:sz="8" w:space="0" w:color="auto"/>
              <w:bottom w:val="single" w:sz="6" w:space="0" w:color="auto"/>
              <w:right w:val="single" w:sz="8" w:space="0" w:color="auto"/>
            </w:tcBorders>
            <w:shd w:val="clear" w:color="auto" w:fill="C0C0C0"/>
            <w:noWrap/>
            <w:vAlign w:val="bottom"/>
          </w:tcPr>
          <w:p w14:paraId="3DF7A2AB"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12" w:space="0" w:color="auto"/>
              <w:left w:val="single" w:sz="8" w:space="0" w:color="auto"/>
              <w:bottom w:val="single" w:sz="6" w:space="0" w:color="auto"/>
              <w:right w:val="single" w:sz="8" w:space="0" w:color="auto"/>
            </w:tcBorders>
            <w:shd w:val="clear" w:color="auto" w:fill="C0C0C0"/>
            <w:noWrap/>
            <w:vAlign w:val="bottom"/>
          </w:tcPr>
          <w:p w14:paraId="6028571B"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12" w:space="0" w:color="auto"/>
              <w:left w:val="single" w:sz="8" w:space="0" w:color="auto"/>
              <w:bottom w:val="single" w:sz="6" w:space="0" w:color="auto"/>
              <w:right w:val="single" w:sz="12" w:space="0" w:color="auto"/>
            </w:tcBorders>
            <w:shd w:val="clear" w:color="auto" w:fill="C0C0C0"/>
            <w:noWrap/>
            <w:vAlign w:val="bottom"/>
          </w:tcPr>
          <w:p w14:paraId="06A2909C"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12" w:space="0" w:color="auto"/>
              <w:left w:val="single" w:sz="12" w:space="0" w:color="auto"/>
              <w:bottom w:val="single" w:sz="6" w:space="0" w:color="auto"/>
              <w:right w:val="single" w:sz="12" w:space="0" w:color="auto"/>
            </w:tcBorders>
            <w:shd w:val="clear" w:color="auto" w:fill="auto"/>
            <w:noWrap/>
            <w:vAlign w:val="bottom"/>
          </w:tcPr>
          <w:p w14:paraId="2592766F"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432BB24B"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7B2C2A07"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ביצוע קטע מבחן לכל שלב</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685551E4"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2C3381B4"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C0C0C0"/>
            <w:noWrap/>
            <w:vAlign w:val="bottom"/>
          </w:tcPr>
          <w:p w14:paraId="4F03A31E"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6" w:space="0" w:color="auto"/>
              <w:left w:val="single" w:sz="8" w:space="0" w:color="auto"/>
              <w:bottom w:val="single" w:sz="6" w:space="0" w:color="auto"/>
              <w:right w:val="single" w:sz="8" w:space="0" w:color="auto"/>
            </w:tcBorders>
            <w:shd w:val="clear" w:color="auto" w:fill="C0C0C0"/>
            <w:noWrap/>
            <w:vAlign w:val="bottom"/>
          </w:tcPr>
          <w:p w14:paraId="59958FBC"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59B81755"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0663F146"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זימון מתכנן רלוונטי</w:t>
            </w:r>
          </w:p>
        </w:tc>
      </w:tr>
      <w:tr w:rsidR="003339C2" w:rsidRPr="003339C2" w14:paraId="7144C05E" w14:textId="77777777" w:rsidTr="002F5416">
        <w:trPr>
          <w:trHeight w:val="315"/>
        </w:trPr>
        <w:tc>
          <w:tcPr>
            <w:tcW w:w="3126" w:type="dxa"/>
            <w:tcBorders>
              <w:top w:val="single" w:sz="6" w:space="0" w:color="auto"/>
              <w:left w:val="single" w:sz="12" w:space="0" w:color="auto"/>
              <w:bottom w:val="single" w:sz="12" w:space="0" w:color="auto"/>
              <w:right w:val="single" w:sz="12" w:space="0" w:color="auto"/>
            </w:tcBorders>
            <w:shd w:val="clear" w:color="auto" w:fill="auto"/>
            <w:noWrap/>
            <w:vAlign w:val="bottom"/>
          </w:tcPr>
          <w:p w14:paraId="7E63B2FF"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אי התאמה מרמת חומרה 3</w:t>
            </w:r>
          </w:p>
        </w:tc>
        <w:tc>
          <w:tcPr>
            <w:tcW w:w="1041" w:type="dxa"/>
            <w:tcBorders>
              <w:top w:val="single" w:sz="6" w:space="0" w:color="auto"/>
              <w:left w:val="single" w:sz="12" w:space="0" w:color="auto"/>
              <w:bottom w:val="single" w:sz="12" w:space="0" w:color="auto"/>
              <w:right w:val="single" w:sz="8" w:space="0" w:color="auto"/>
            </w:tcBorders>
            <w:shd w:val="clear" w:color="auto" w:fill="auto"/>
            <w:noWrap/>
            <w:vAlign w:val="bottom"/>
          </w:tcPr>
          <w:p w14:paraId="51D6D2FA"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12" w:space="0" w:color="auto"/>
              <w:right w:val="single" w:sz="8" w:space="0" w:color="auto"/>
            </w:tcBorders>
            <w:shd w:val="clear" w:color="auto" w:fill="auto"/>
            <w:noWrap/>
            <w:vAlign w:val="bottom"/>
          </w:tcPr>
          <w:p w14:paraId="3968A1DA"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12" w:space="0" w:color="auto"/>
              <w:right w:val="single" w:sz="8" w:space="0" w:color="auto"/>
            </w:tcBorders>
            <w:shd w:val="clear" w:color="auto" w:fill="C0C0C0"/>
            <w:noWrap/>
            <w:vAlign w:val="bottom"/>
          </w:tcPr>
          <w:p w14:paraId="7E160AA6"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6" w:space="0" w:color="auto"/>
              <w:left w:val="single" w:sz="8" w:space="0" w:color="auto"/>
              <w:bottom w:val="single" w:sz="12" w:space="0" w:color="auto"/>
              <w:right w:val="single" w:sz="8" w:space="0" w:color="auto"/>
            </w:tcBorders>
            <w:shd w:val="clear" w:color="auto" w:fill="C0C0C0"/>
            <w:noWrap/>
            <w:vAlign w:val="bottom"/>
          </w:tcPr>
          <w:p w14:paraId="2EA37612"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6" w:space="0" w:color="auto"/>
              <w:left w:val="single" w:sz="8" w:space="0" w:color="auto"/>
              <w:bottom w:val="single" w:sz="12" w:space="0" w:color="auto"/>
              <w:right w:val="single" w:sz="12" w:space="0" w:color="auto"/>
            </w:tcBorders>
            <w:shd w:val="clear" w:color="auto" w:fill="C0C0C0"/>
            <w:noWrap/>
            <w:vAlign w:val="bottom"/>
          </w:tcPr>
          <w:p w14:paraId="4FF55C71"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12" w:space="0" w:color="auto"/>
              <w:right w:val="single" w:sz="12" w:space="0" w:color="auto"/>
            </w:tcBorders>
            <w:shd w:val="clear" w:color="auto" w:fill="auto"/>
            <w:noWrap/>
            <w:vAlign w:val="bottom"/>
          </w:tcPr>
          <w:p w14:paraId="12E834F8"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זימון/דווח למתכנן בהתאם לעניין</w:t>
            </w:r>
          </w:p>
        </w:tc>
      </w:tr>
      <w:tr w:rsidR="003339C2" w:rsidRPr="003339C2" w14:paraId="6940B467" w14:textId="77777777" w:rsidTr="002F5416">
        <w:trPr>
          <w:trHeight w:val="315"/>
        </w:trPr>
        <w:tc>
          <w:tcPr>
            <w:tcW w:w="9193" w:type="dxa"/>
            <w:gridSpan w:val="7"/>
            <w:tcBorders>
              <w:top w:val="single" w:sz="12" w:space="0" w:color="auto"/>
              <w:left w:val="single" w:sz="12" w:space="0" w:color="auto"/>
              <w:bottom w:val="single" w:sz="12" w:space="0" w:color="auto"/>
              <w:right w:val="single" w:sz="12" w:space="0" w:color="auto"/>
            </w:tcBorders>
            <w:shd w:val="clear" w:color="auto" w:fill="auto"/>
            <w:vAlign w:val="bottom"/>
          </w:tcPr>
          <w:p w14:paraId="7594D1C7" w14:textId="77777777" w:rsidR="003339C2" w:rsidRPr="003339C2" w:rsidRDefault="003339C2" w:rsidP="003339C2">
            <w:pPr>
              <w:spacing w:after="0" w:line="240" w:lineRule="auto"/>
              <w:jc w:val="left"/>
              <w:rPr>
                <w:rFonts w:ascii="David" w:eastAsia="PMingLiU" w:hAnsi="David"/>
                <w:color w:val="000000"/>
                <w:szCs w:val="20"/>
                <w:rtl/>
                <w:lang w:eastAsia="he-IL"/>
              </w:rPr>
            </w:pPr>
            <w:r w:rsidRPr="003339C2">
              <w:rPr>
                <w:rFonts w:ascii="David" w:eastAsia="PMingLiU" w:hAnsi="David"/>
                <w:b/>
                <w:bCs/>
                <w:color w:val="000000"/>
                <w:sz w:val="24"/>
                <w:rtl/>
                <w:lang w:eastAsia="he-IL"/>
              </w:rPr>
              <w:t>עבודות עפר וכבישים</w:t>
            </w:r>
          </w:p>
        </w:tc>
      </w:tr>
      <w:tr w:rsidR="003339C2" w:rsidRPr="003339C2" w14:paraId="7BA4B3F3" w14:textId="77777777" w:rsidTr="002F5416">
        <w:trPr>
          <w:trHeight w:val="315"/>
        </w:trPr>
        <w:tc>
          <w:tcPr>
            <w:tcW w:w="3126" w:type="dxa"/>
            <w:tcBorders>
              <w:top w:val="single" w:sz="12" w:space="0" w:color="auto"/>
              <w:left w:val="single" w:sz="12" w:space="0" w:color="auto"/>
              <w:bottom w:val="single" w:sz="6" w:space="0" w:color="auto"/>
              <w:right w:val="single" w:sz="12" w:space="0" w:color="auto"/>
            </w:tcBorders>
            <w:shd w:val="clear" w:color="auto" w:fill="auto"/>
            <w:noWrap/>
            <w:vAlign w:val="bottom"/>
          </w:tcPr>
          <w:p w14:paraId="7255D005"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יישום ראשוני עיבוד קרקע יסוד/שתית טבעית</w:t>
            </w:r>
          </w:p>
        </w:tc>
        <w:tc>
          <w:tcPr>
            <w:tcW w:w="1041" w:type="dxa"/>
            <w:tcBorders>
              <w:top w:val="single" w:sz="12" w:space="0" w:color="auto"/>
              <w:left w:val="single" w:sz="12" w:space="0" w:color="auto"/>
              <w:bottom w:val="single" w:sz="6" w:space="0" w:color="auto"/>
              <w:right w:val="single" w:sz="8" w:space="0" w:color="auto"/>
            </w:tcBorders>
            <w:shd w:val="clear" w:color="auto" w:fill="auto"/>
            <w:noWrap/>
            <w:vAlign w:val="bottom"/>
          </w:tcPr>
          <w:p w14:paraId="611A52A4"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12" w:space="0" w:color="auto"/>
              <w:left w:val="single" w:sz="8" w:space="0" w:color="auto"/>
              <w:bottom w:val="single" w:sz="6" w:space="0" w:color="auto"/>
              <w:right w:val="single" w:sz="8" w:space="0" w:color="auto"/>
            </w:tcBorders>
            <w:shd w:val="clear" w:color="auto" w:fill="auto"/>
            <w:noWrap/>
            <w:vAlign w:val="bottom"/>
          </w:tcPr>
          <w:p w14:paraId="49E13D1D"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12" w:space="0" w:color="auto"/>
              <w:left w:val="single" w:sz="8" w:space="0" w:color="auto"/>
              <w:bottom w:val="single" w:sz="6" w:space="0" w:color="auto"/>
              <w:right w:val="single" w:sz="8" w:space="0" w:color="auto"/>
            </w:tcBorders>
            <w:shd w:val="clear" w:color="auto" w:fill="C0C0C0"/>
            <w:noWrap/>
            <w:vAlign w:val="bottom"/>
          </w:tcPr>
          <w:p w14:paraId="60F24BB6"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12" w:space="0" w:color="auto"/>
              <w:left w:val="single" w:sz="8" w:space="0" w:color="auto"/>
              <w:bottom w:val="single" w:sz="6" w:space="0" w:color="auto"/>
              <w:right w:val="single" w:sz="8" w:space="0" w:color="auto"/>
            </w:tcBorders>
            <w:shd w:val="clear" w:color="auto" w:fill="auto"/>
            <w:noWrap/>
            <w:vAlign w:val="center"/>
          </w:tcPr>
          <w:p w14:paraId="4A4F7E93"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12" w:space="0" w:color="auto"/>
              <w:left w:val="single" w:sz="8" w:space="0" w:color="auto"/>
              <w:bottom w:val="single" w:sz="6" w:space="0" w:color="auto"/>
              <w:right w:val="single" w:sz="12" w:space="0" w:color="auto"/>
            </w:tcBorders>
            <w:shd w:val="clear" w:color="auto" w:fill="auto"/>
            <w:noWrap/>
            <w:vAlign w:val="center"/>
          </w:tcPr>
          <w:p w14:paraId="66B7B819"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12" w:space="0" w:color="auto"/>
              <w:left w:val="single" w:sz="12" w:space="0" w:color="auto"/>
              <w:bottom w:val="single" w:sz="6" w:space="0" w:color="auto"/>
              <w:right w:val="single" w:sz="12" w:space="0" w:color="auto"/>
            </w:tcBorders>
            <w:shd w:val="clear" w:color="auto" w:fill="auto"/>
            <w:noWrap/>
            <w:vAlign w:val="bottom"/>
          </w:tcPr>
          <w:p w14:paraId="311E8A19"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2828BA74" w14:textId="77777777" w:rsidTr="002F5416">
        <w:trPr>
          <w:trHeight w:val="525"/>
        </w:trPr>
        <w:tc>
          <w:tcPr>
            <w:tcW w:w="3126" w:type="dxa"/>
            <w:tcBorders>
              <w:top w:val="single" w:sz="6" w:space="0" w:color="auto"/>
              <w:left w:val="single" w:sz="12" w:space="0" w:color="auto"/>
              <w:bottom w:val="single" w:sz="6" w:space="0" w:color="auto"/>
              <w:right w:val="single" w:sz="12" w:space="0" w:color="auto"/>
            </w:tcBorders>
            <w:shd w:val="clear" w:color="auto" w:fill="auto"/>
            <w:vAlign w:val="bottom"/>
          </w:tcPr>
          <w:p w14:paraId="78986D6E"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יישום ראשוני של יריעות איטום קרקע חרסיתית</w:t>
            </w:r>
          </w:p>
        </w:tc>
        <w:tc>
          <w:tcPr>
            <w:tcW w:w="1041" w:type="dxa"/>
            <w:tcBorders>
              <w:top w:val="single" w:sz="6" w:space="0" w:color="auto"/>
              <w:left w:val="single" w:sz="12" w:space="0" w:color="auto"/>
              <w:bottom w:val="single" w:sz="6" w:space="0" w:color="auto"/>
              <w:right w:val="single" w:sz="8" w:space="0" w:color="auto"/>
            </w:tcBorders>
            <w:shd w:val="clear" w:color="auto" w:fill="auto"/>
            <w:vAlign w:val="bottom"/>
          </w:tcPr>
          <w:p w14:paraId="0AAB146B"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603AFF4C"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C0C0C0"/>
            <w:noWrap/>
            <w:vAlign w:val="bottom"/>
          </w:tcPr>
          <w:p w14:paraId="5260E9D0"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6AF6BD48"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16C86281"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20779F58"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10914E25" w14:textId="77777777" w:rsidTr="002F5416">
        <w:trPr>
          <w:trHeight w:val="525"/>
        </w:trPr>
        <w:tc>
          <w:tcPr>
            <w:tcW w:w="3126" w:type="dxa"/>
            <w:tcBorders>
              <w:top w:val="single" w:sz="6" w:space="0" w:color="auto"/>
              <w:left w:val="single" w:sz="12" w:space="0" w:color="auto"/>
              <w:bottom w:val="single" w:sz="6" w:space="0" w:color="auto"/>
              <w:right w:val="single" w:sz="12" w:space="0" w:color="auto"/>
            </w:tcBorders>
            <w:shd w:val="clear" w:color="auto" w:fill="auto"/>
            <w:vAlign w:val="bottom"/>
          </w:tcPr>
          <w:p w14:paraId="3D85B28E"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יישום ראשוני של יריעות שריון סוללות מילוי</w:t>
            </w:r>
          </w:p>
        </w:tc>
        <w:tc>
          <w:tcPr>
            <w:tcW w:w="1041" w:type="dxa"/>
            <w:tcBorders>
              <w:top w:val="single" w:sz="6" w:space="0" w:color="auto"/>
              <w:left w:val="single" w:sz="12" w:space="0" w:color="auto"/>
              <w:bottom w:val="single" w:sz="6" w:space="0" w:color="auto"/>
              <w:right w:val="single" w:sz="8" w:space="0" w:color="auto"/>
            </w:tcBorders>
            <w:shd w:val="clear" w:color="auto" w:fill="auto"/>
            <w:vAlign w:val="bottom"/>
          </w:tcPr>
          <w:p w14:paraId="4D1FD730" w14:textId="77777777" w:rsidR="003339C2" w:rsidRPr="003339C2" w:rsidRDefault="003339C2" w:rsidP="003339C2">
            <w:pPr>
              <w:spacing w:after="0" w:line="240" w:lineRule="auto"/>
              <w:jc w:val="left"/>
              <w:rPr>
                <w:rFonts w:ascii="David" w:eastAsia="PMingLiU" w:hAnsi="David"/>
                <w:color w:val="000000"/>
                <w:sz w:val="24"/>
                <w:lang w:eastAsia="he-IL"/>
              </w:rPr>
            </w:pPr>
            <w:r w:rsidRPr="003339C2">
              <w:rPr>
                <w:rFonts w:ascii="David" w:eastAsia="PMingLiU" w:hAnsi="David"/>
                <w:color w:val="000000"/>
                <w:sz w:val="24"/>
                <w:lang w:eastAsia="he-IL"/>
              </w:rPr>
              <w:t>+</w:t>
            </w: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598F31F7"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C0C0C0"/>
            <w:noWrap/>
            <w:vAlign w:val="bottom"/>
          </w:tcPr>
          <w:p w14:paraId="657CAF4A"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7B5D8C8F"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4EE6529E"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74FC5D39"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0BB2C744"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vAlign w:val="bottom"/>
          </w:tcPr>
          <w:p w14:paraId="316F8D6D"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מעבר בין שכבות חומרי מילוי מסוגים שונים</w:t>
            </w:r>
          </w:p>
        </w:tc>
        <w:tc>
          <w:tcPr>
            <w:tcW w:w="1041" w:type="dxa"/>
            <w:tcBorders>
              <w:top w:val="single" w:sz="6" w:space="0" w:color="auto"/>
              <w:left w:val="single" w:sz="12" w:space="0" w:color="auto"/>
              <w:bottom w:val="single" w:sz="6" w:space="0" w:color="auto"/>
              <w:right w:val="single" w:sz="8" w:space="0" w:color="auto"/>
            </w:tcBorders>
            <w:shd w:val="clear" w:color="auto" w:fill="auto"/>
            <w:vAlign w:val="bottom"/>
          </w:tcPr>
          <w:p w14:paraId="1F9159FA" w14:textId="77777777" w:rsidR="003339C2" w:rsidRPr="003339C2" w:rsidRDefault="003339C2" w:rsidP="003339C2">
            <w:pPr>
              <w:spacing w:after="0" w:line="240" w:lineRule="auto"/>
              <w:jc w:val="left"/>
              <w:rPr>
                <w:rFonts w:ascii="David" w:eastAsia="PMingLiU" w:hAnsi="David"/>
                <w:b/>
                <w:bCs/>
                <w:color w:val="000000"/>
                <w:sz w:val="24"/>
                <w:lang w:eastAsia="he-IL"/>
              </w:rPr>
            </w:pPr>
            <w:r w:rsidRPr="003339C2">
              <w:rPr>
                <w:rFonts w:ascii="David" w:eastAsia="PMingLiU" w:hAnsi="David"/>
                <w:b/>
                <w:bCs/>
                <w:color w:val="000000"/>
                <w:sz w:val="24"/>
                <w:lang w:eastAsia="he-IL"/>
              </w:rPr>
              <w:t>+</w:t>
            </w: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26359B52"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719467E9"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65634EA7"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2DCD43FF"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36B6539F"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485F1865" w14:textId="77777777" w:rsidTr="002F5416">
        <w:trPr>
          <w:trHeight w:val="240"/>
        </w:trPr>
        <w:tc>
          <w:tcPr>
            <w:tcW w:w="3126" w:type="dxa"/>
            <w:tcBorders>
              <w:top w:val="single" w:sz="6" w:space="0" w:color="auto"/>
              <w:left w:val="single" w:sz="12" w:space="0" w:color="auto"/>
              <w:bottom w:val="single" w:sz="6" w:space="0" w:color="auto"/>
              <w:right w:val="single" w:sz="12" w:space="0" w:color="auto"/>
            </w:tcBorders>
            <w:shd w:val="clear" w:color="auto" w:fill="auto"/>
            <w:vAlign w:val="bottom"/>
          </w:tcPr>
          <w:p w14:paraId="649340A3"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מעבר בין שכבות חומרי מבנה מסעה מסוגים שונים</w:t>
            </w:r>
          </w:p>
        </w:tc>
        <w:tc>
          <w:tcPr>
            <w:tcW w:w="1041" w:type="dxa"/>
            <w:tcBorders>
              <w:top w:val="single" w:sz="6" w:space="0" w:color="auto"/>
              <w:left w:val="single" w:sz="12" w:space="0" w:color="auto"/>
              <w:bottom w:val="single" w:sz="6" w:space="0" w:color="auto"/>
              <w:right w:val="single" w:sz="8" w:space="0" w:color="auto"/>
            </w:tcBorders>
            <w:shd w:val="clear" w:color="auto" w:fill="auto"/>
            <w:vAlign w:val="bottom"/>
          </w:tcPr>
          <w:p w14:paraId="00238B41" w14:textId="77777777" w:rsidR="003339C2" w:rsidRPr="003339C2" w:rsidRDefault="003339C2" w:rsidP="003339C2">
            <w:pPr>
              <w:spacing w:after="0" w:line="240" w:lineRule="auto"/>
              <w:jc w:val="left"/>
              <w:rPr>
                <w:rFonts w:ascii="David" w:eastAsia="PMingLiU" w:hAnsi="David"/>
                <w:b/>
                <w:bCs/>
                <w:color w:val="000000"/>
                <w:sz w:val="24"/>
                <w:lang w:eastAsia="he-IL"/>
              </w:rPr>
            </w:pPr>
            <w:r w:rsidRPr="003339C2">
              <w:rPr>
                <w:rFonts w:ascii="David" w:eastAsia="PMingLiU" w:hAnsi="David"/>
                <w:b/>
                <w:bCs/>
                <w:color w:val="000000"/>
                <w:sz w:val="24"/>
                <w:lang w:eastAsia="he-IL"/>
              </w:rPr>
              <w:t>+</w:t>
            </w: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6EA1EE83"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554816BE"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499D68B0"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36C616D5"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6866BC9F"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12AA1F9E" w14:textId="77777777" w:rsidTr="002F5416">
        <w:trPr>
          <w:trHeight w:val="315"/>
        </w:trPr>
        <w:tc>
          <w:tcPr>
            <w:tcW w:w="3126" w:type="dxa"/>
            <w:tcBorders>
              <w:top w:val="single" w:sz="6" w:space="0" w:color="auto"/>
              <w:left w:val="single" w:sz="12" w:space="0" w:color="auto"/>
              <w:bottom w:val="single" w:sz="12" w:space="0" w:color="auto"/>
              <w:right w:val="single" w:sz="12" w:space="0" w:color="auto"/>
            </w:tcBorders>
            <w:shd w:val="clear" w:color="auto" w:fill="auto"/>
            <w:noWrap/>
            <w:vAlign w:val="bottom"/>
          </w:tcPr>
          <w:p w14:paraId="0337C578"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תחילת עבודות סלילה בשכבה נושאת עליונה</w:t>
            </w:r>
          </w:p>
        </w:tc>
        <w:tc>
          <w:tcPr>
            <w:tcW w:w="1041" w:type="dxa"/>
            <w:tcBorders>
              <w:top w:val="single" w:sz="6" w:space="0" w:color="auto"/>
              <w:left w:val="single" w:sz="12" w:space="0" w:color="auto"/>
              <w:bottom w:val="single" w:sz="12" w:space="0" w:color="auto"/>
              <w:right w:val="single" w:sz="8" w:space="0" w:color="auto"/>
            </w:tcBorders>
            <w:shd w:val="clear" w:color="auto" w:fill="auto"/>
            <w:noWrap/>
            <w:vAlign w:val="bottom"/>
          </w:tcPr>
          <w:p w14:paraId="0D9F39DB"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12" w:space="0" w:color="auto"/>
              <w:right w:val="single" w:sz="8" w:space="0" w:color="auto"/>
            </w:tcBorders>
            <w:shd w:val="clear" w:color="auto" w:fill="auto"/>
            <w:noWrap/>
            <w:vAlign w:val="bottom"/>
          </w:tcPr>
          <w:p w14:paraId="307B2EF3"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12" w:space="0" w:color="auto"/>
              <w:right w:val="single" w:sz="8" w:space="0" w:color="auto"/>
            </w:tcBorders>
            <w:shd w:val="clear" w:color="auto" w:fill="C0C0C0"/>
            <w:noWrap/>
            <w:vAlign w:val="bottom"/>
          </w:tcPr>
          <w:p w14:paraId="00C4E717"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6" w:space="0" w:color="auto"/>
              <w:left w:val="single" w:sz="8" w:space="0" w:color="auto"/>
              <w:bottom w:val="single" w:sz="12" w:space="0" w:color="auto"/>
              <w:right w:val="single" w:sz="8" w:space="0" w:color="auto"/>
            </w:tcBorders>
            <w:shd w:val="clear" w:color="auto" w:fill="auto"/>
            <w:noWrap/>
            <w:vAlign w:val="center"/>
          </w:tcPr>
          <w:p w14:paraId="1CE2036C"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12" w:space="0" w:color="auto"/>
              <w:right w:val="single" w:sz="12" w:space="0" w:color="auto"/>
            </w:tcBorders>
            <w:shd w:val="clear" w:color="auto" w:fill="auto"/>
            <w:noWrap/>
            <w:vAlign w:val="center"/>
          </w:tcPr>
          <w:p w14:paraId="25AA0434"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12" w:space="0" w:color="auto"/>
              <w:right w:val="single" w:sz="12" w:space="0" w:color="auto"/>
            </w:tcBorders>
            <w:shd w:val="clear" w:color="auto" w:fill="auto"/>
            <w:noWrap/>
            <w:vAlign w:val="bottom"/>
          </w:tcPr>
          <w:p w14:paraId="06700630"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3F894511" w14:textId="77777777" w:rsidTr="002F5416">
        <w:trPr>
          <w:trHeight w:val="315"/>
        </w:trPr>
        <w:tc>
          <w:tcPr>
            <w:tcW w:w="9193" w:type="dxa"/>
            <w:gridSpan w:val="7"/>
            <w:tcBorders>
              <w:top w:val="single" w:sz="12" w:space="0" w:color="auto"/>
              <w:left w:val="single" w:sz="12" w:space="0" w:color="auto"/>
              <w:bottom w:val="single" w:sz="12" w:space="0" w:color="auto"/>
              <w:right w:val="single" w:sz="12" w:space="0" w:color="auto"/>
            </w:tcBorders>
            <w:shd w:val="clear" w:color="auto" w:fill="auto"/>
            <w:vAlign w:val="bottom"/>
          </w:tcPr>
          <w:p w14:paraId="238BA6C3" w14:textId="77777777" w:rsidR="003339C2" w:rsidRPr="003339C2" w:rsidRDefault="003339C2" w:rsidP="003339C2">
            <w:pPr>
              <w:spacing w:after="0" w:line="240" w:lineRule="auto"/>
              <w:jc w:val="left"/>
              <w:rPr>
                <w:rFonts w:ascii="David" w:eastAsia="PMingLiU" w:hAnsi="David"/>
                <w:color w:val="000000"/>
                <w:szCs w:val="20"/>
                <w:lang w:eastAsia="he-IL"/>
              </w:rPr>
            </w:pPr>
            <w:r w:rsidRPr="003339C2">
              <w:rPr>
                <w:rFonts w:ascii="David" w:eastAsia="PMingLiU" w:hAnsi="David"/>
                <w:b/>
                <w:bCs/>
                <w:color w:val="000000"/>
                <w:sz w:val="24"/>
                <w:rtl/>
                <w:lang w:eastAsia="he-IL"/>
              </w:rPr>
              <w:t>גישור ומבנים</w:t>
            </w:r>
          </w:p>
        </w:tc>
      </w:tr>
      <w:tr w:rsidR="003339C2" w:rsidRPr="003339C2" w14:paraId="32E1F085" w14:textId="77777777" w:rsidTr="002F5416">
        <w:trPr>
          <w:trHeight w:val="315"/>
        </w:trPr>
        <w:tc>
          <w:tcPr>
            <w:tcW w:w="3126" w:type="dxa"/>
            <w:tcBorders>
              <w:top w:val="single" w:sz="12" w:space="0" w:color="auto"/>
              <w:left w:val="single" w:sz="12" w:space="0" w:color="auto"/>
              <w:bottom w:val="single" w:sz="6" w:space="0" w:color="auto"/>
              <w:right w:val="single" w:sz="12" w:space="0" w:color="auto"/>
            </w:tcBorders>
            <w:shd w:val="clear" w:color="auto" w:fill="auto"/>
            <w:noWrap/>
            <w:vAlign w:val="bottom"/>
          </w:tcPr>
          <w:p w14:paraId="102B848B"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קידוח כלונס ראשון במבנה</w:t>
            </w:r>
          </w:p>
        </w:tc>
        <w:tc>
          <w:tcPr>
            <w:tcW w:w="1041" w:type="dxa"/>
            <w:tcBorders>
              <w:top w:val="single" w:sz="12" w:space="0" w:color="auto"/>
              <w:left w:val="single" w:sz="12" w:space="0" w:color="auto"/>
              <w:bottom w:val="single" w:sz="6" w:space="0" w:color="auto"/>
              <w:right w:val="single" w:sz="8" w:space="0" w:color="auto"/>
            </w:tcBorders>
            <w:shd w:val="clear" w:color="auto" w:fill="auto"/>
            <w:noWrap/>
            <w:vAlign w:val="bottom"/>
          </w:tcPr>
          <w:p w14:paraId="70887EBE"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12" w:space="0" w:color="auto"/>
              <w:left w:val="single" w:sz="8" w:space="0" w:color="auto"/>
              <w:bottom w:val="single" w:sz="6" w:space="0" w:color="auto"/>
              <w:right w:val="single" w:sz="8" w:space="0" w:color="auto"/>
            </w:tcBorders>
            <w:shd w:val="clear" w:color="auto" w:fill="auto"/>
            <w:noWrap/>
            <w:vAlign w:val="bottom"/>
          </w:tcPr>
          <w:p w14:paraId="3F732C58"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12" w:space="0" w:color="auto"/>
              <w:left w:val="single" w:sz="8" w:space="0" w:color="auto"/>
              <w:bottom w:val="single" w:sz="6" w:space="0" w:color="auto"/>
              <w:right w:val="single" w:sz="8" w:space="0" w:color="auto"/>
            </w:tcBorders>
            <w:shd w:val="clear" w:color="auto" w:fill="auto"/>
            <w:noWrap/>
            <w:vAlign w:val="bottom"/>
          </w:tcPr>
          <w:p w14:paraId="40790668" w14:textId="77777777" w:rsidR="003339C2" w:rsidRPr="003339C2" w:rsidRDefault="003339C2" w:rsidP="003339C2">
            <w:pPr>
              <w:spacing w:after="0" w:line="240" w:lineRule="auto"/>
              <w:jc w:val="left"/>
              <w:rPr>
                <w:rFonts w:ascii="David" w:eastAsia="PMingLiU" w:hAnsi="David"/>
                <w:b/>
                <w:bCs/>
                <w:sz w:val="24"/>
                <w:lang w:eastAsia="he-IL"/>
              </w:rPr>
            </w:pPr>
          </w:p>
        </w:tc>
        <w:tc>
          <w:tcPr>
            <w:tcW w:w="709" w:type="dxa"/>
            <w:tcBorders>
              <w:top w:val="single" w:sz="12" w:space="0" w:color="auto"/>
              <w:left w:val="single" w:sz="8" w:space="0" w:color="auto"/>
              <w:bottom w:val="single" w:sz="6" w:space="0" w:color="auto"/>
              <w:right w:val="single" w:sz="8" w:space="0" w:color="auto"/>
            </w:tcBorders>
            <w:shd w:val="clear" w:color="auto" w:fill="C0C0C0"/>
            <w:noWrap/>
            <w:vAlign w:val="bottom"/>
          </w:tcPr>
          <w:p w14:paraId="7DF7A6D5"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12" w:space="0" w:color="auto"/>
              <w:left w:val="single" w:sz="8" w:space="0" w:color="auto"/>
              <w:bottom w:val="single" w:sz="6" w:space="0" w:color="auto"/>
              <w:right w:val="single" w:sz="12" w:space="0" w:color="auto"/>
            </w:tcBorders>
            <w:shd w:val="clear" w:color="auto" w:fill="C0C0C0"/>
            <w:noWrap/>
            <w:vAlign w:val="bottom"/>
          </w:tcPr>
          <w:p w14:paraId="20C83E87"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12" w:space="0" w:color="auto"/>
              <w:left w:val="single" w:sz="12" w:space="0" w:color="auto"/>
              <w:bottom w:val="single" w:sz="6" w:space="0" w:color="auto"/>
              <w:right w:val="single" w:sz="12" w:space="0" w:color="auto"/>
            </w:tcBorders>
            <w:shd w:val="clear" w:color="auto" w:fill="auto"/>
            <w:noWrap/>
            <w:vAlign w:val="bottom"/>
          </w:tcPr>
          <w:p w14:paraId="3D139257"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4FFC16D4"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20D4DAC9" w14:textId="77777777" w:rsidR="003339C2" w:rsidRPr="003339C2" w:rsidRDefault="003339C2" w:rsidP="003339C2">
            <w:pPr>
              <w:spacing w:after="0" w:line="240" w:lineRule="auto"/>
              <w:jc w:val="left"/>
              <w:rPr>
                <w:rFonts w:ascii="David" w:eastAsia="PMingLiU" w:hAnsi="David"/>
                <w:szCs w:val="20"/>
                <w:lang w:eastAsia="he-IL"/>
              </w:rPr>
            </w:pP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20DA1AE7"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6A46C723"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bottom"/>
          </w:tcPr>
          <w:p w14:paraId="385284E6" w14:textId="77777777" w:rsidR="003339C2" w:rsidRPr="003339C2" w:rsidRDefault="003339C2" w:rsidP="003339C2">
            <w:pPr>
              <w:spacing w:after="0" w:line="240" w:lineRule="auto"/>
              <w:jc w:val="left"/>
              <w:rPr>
                <w:rFonts w:ascii="David" w:eastAsia="PMingLiU" w:hAnsi="David"/>
                <w:b/>
                <w:bCs/>
                <w:sz w:val="24"/>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C0C0C0"/>
            <w:noWrap/>
            <w:vAlign w:val="bottom"/>
          </w:tcPr>
          <w:p w14:paraId="50C136B5" w14:textId="77777777" w:rsidR="003339C2" w:rsidRPr="003339C2" w:rsidRDefault="003339C2" w:rsidP="003339C2">
            <w:pPr>
              <w:spacing w:after="0" w:line="240" w:lineRule="auto"/>
              <w:jc w:val="left"/>
              <w:rPr>
                <w:rFonts w:ascii="David" w:eastAsia="PMingLiU" w:hAnsi="David"/>
                <w:b/>
                <w:bCs/>
                <w:sz w:val="24"/>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1F5C9EB7" w14:textId="77777777" w:rsidR="003339C2" w:rsidRPr="003339C2" w:rsidRDefault="003339C2" w:rsidP="003339C2">
            <w:pPr>
              <w:spacing w:after="0" w:line="240" w:lineRule="auto"/>
              <w:jc w:val="left"/>
              <w:rPr>
                <w:rFonts w:ascii="David" w:eastAsia="PMingLiU" w:hAnsi="David"/>
                <w:b/>
                <w:bCs/>
                <w:sz w:val="24"/>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3F41879B"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5A747F01"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1504B4D6" w14:textId="77777777" w:rsidR="003339C2" w:rsidRPr="003339C2" w:rsidRDefault="003339C2" w:rsidP="003339C2">
            <w:pPr>
              <w:spacing w:after="0" w:line="240" w:lineRule="auto"/>
              <w:jc w:val="left"/>
              <w:rPr>
                <w:rFonts w:ascii="David" w:eastAsia="PMingLiU" w:hAnsi="David"/>
                <w:szCs w:val="20"/>
                <w:lang w:eastAsia="he-IL"/>
              </w:rPr>
            </w:pP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709A25D8" w14:textId="77777777" w:rsidR="003339C2" w:rsidRPr="003339C2" w:rsidRDefault="003339C2" w:rsidP="003339C2">
            <w:pPr>
              <w:spacing w:after="0" w:line="240" w:lineRule="auto"/>
              <w:jc w:val="left"/>
              <w:rPr>
                <w:rFonts w:ascii="David" w:eastAsia="PMingLiU" w:hAnsi="David"/>
                <w:b/>
                <w:bCs/>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64AAC0D5"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05B4A4D7"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7E249070"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5BC60BB3"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57BBCB56"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7E7287BE"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42391E42"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בדיקות חוזק וטיב פלדת זיון</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244A9C1A" w14:textId="77777777" w:rsidR="003339C2" w:rsidRPr="003339C2" w:rsidRDefault="003339C2" w:rsidP="003339C2">
            <w:pPr>
              <w:spacing w:after="0" w:line="240" w:lineRule="auto"/>
              <w:jc w:val="left"/>
              <w:rPr>
                <w:rFonts w:ascii="David" w:eastAsia="PMingLiU" w:hAnsi="David"/>
                <w:b/>
                <w:bCs/>
                <w:color w:val="000000"/>
                <w:sz w:val="24"/>
                <w:lang w:eastAsia="he-IL"/>
              </w:rPr>
            </w:pPr>
            <w:r w:rsidRPr="003339C2">
              <w:rPr>
                <w:rFonts w:ascii="David" w:eastAsia="PMingLiU" w:hAnsi="David"/>
                <w:b/>
                <w:bCs/>
                <w:color w:val="000000"/>
                <w:sz w:val="24"/>
                <w:lang w:eastAsia="he-IL"/>
              </w:rPr>
              <w:t>+</w:t>
            </w: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5D5347EB"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5EFADE3B"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592C71CC"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19167C53"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0EAC2E22"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3C9CA8AA"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0ACE8979"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אישור תכן תמיכות/טפסות</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307CADC4" w14:textId="77777777" w:rsidR="003339C2" w:rsidRPr="003339C2" w:rsidRDefault="003339C2" w:rsidP="003339C2">
            <w:pPr>
              <w:spacing w:after="0" w:line="240" w:lineRule="auto"/>
              <w:jc w:val="left"/>
              <w:rPr>
                <w:rFonts w:ascii="David" w:eastAsia="PMingLiU" w:hAnsi="David"/>
                <w:b/>
                <w:bCs/>
                <w:color w:val="000000"/>
                <w:sz w:val="24"/>
                <w:lang w:eastAsia="he-IL"/>
              </w:rPr>
            </w:pPr>
            <w:r w:rsidRPr="003339C2">
              <w:rPr>
                <w:rFonts w:ascii="David" w:eastAsia="PMingLiU" w:hAnsi="David"/>
                <w:b/>
                <w:bCs/>
                <w:color w:val="000000"/>
                <w:sz w:val="24"/>
                <w:lang w:eastAsia="he-IL"/>
              </w:rPr>
              <w:t>+</w:t>
            </w: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3A2304A1"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6C7578D1"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71A8CC14"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73AA19AB"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5FA79F71"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6C23D12E"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60FF49D6" w14:textId="77777777" w:rsidR="003339C2" w:rsidRPr="003339C2" w:rsidRDefault="003339C2" w:rsidP="003339C2">
            <w:pPr>
              <w:spacing w:after="0" w:line="240" w:lineRule="auto"/>
              <w:jc w:val="left"/>
              <w:rPr>
                <w:rFonts w:ascii="David" w:eastAsia="PMingLiU" w:hAnsi="David"/>
                <w:szCs w:val="20"/>
                <w:rtl/>
                <w:lang w:eastAsia="he-IL"/>
              </w:rPr>
            </w:pPr>
            <w:r w:rsidRPr="003339C2">
              <w:rPr>
                <w:rFonts w:ascii="David" w:eastAsia="PMingLiU" w:hAnsi="David"/>
                <w:szCs w:val="20"/>
                <w:rtl/>
                <w:lang w:eastAsia="he-IL"/>
              </w:rPr>
              <w:t>יציקת נציב קצה</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3CC08CE8"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41EA64EA"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582E4D88"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03614329"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455A2CD3"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2F766595"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53918234"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351CB990"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יציקת עמוד ראשון במבנה</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2A0799DD"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00A670E1"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0C45270E"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53F80A38"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6DACEC48"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1DF177E6"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63CC3370"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103CE1F4" w14:textId="77777777" w:rsidR="003339C2" w:rsidRPr="003339C2" w:rsidRDefault="003339C2" w:rsidP="003339C2">
            <w:pPr>
              <w:spacing w:after="0" w:line="240" w:lineRule="auto"/>
              <w:jc w:val="left"/>
              <w:rPr>
                <w:rFonts w:ascii="David" w:eastAsia="PMingLiU" w:hAnsi="David"/>
                <w:szCs w:val="20"/>
                <w:lang w:eastAsia="he-IL"/>
              </w:rPr>
            </w:pP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0AB5180C" w14:textId="77777777" w:rsidR="003339C2" w:rsidRPr="003339C2" w:rsidRDefault="003339C2" w:rsidP="003339C2">
            <w:pPr>
              <w:spacing w:after="0" w:line="240" w:lineRule="auto"/>
              <w:jc w:val="left"/>
              <w:rPr>
                <w:rFonts w:ascii="David" w:eastAsia="PMingLiU" w:hAnsi="David"/>
                <w:b/>
                <w:bCs/>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606845FF"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1B5225F9"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39878F3C"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208EB91B"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1E5FFF27"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4265C541"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2BDE3957" w14:textId="77777777" w:rsidR="003339C2" w:rsidRPr="003339C2" w:rsidRDefault="003339C2" w:rsidP="003339C2">
            <w:pPr>
              <w:spacing w:after="0" w:line="240" w:lineRule="auto"/>
              <w:jc w:val="left"/>
              <w:rPr>
                <w:rFonts w:ascii="David" w:eastAsia="PMingLiU" w:hAnsi="David"/>
                <w:szCs w:val="20"/>
                <w:lang w:eastAsia="he-IL"/>
              </w:rPr>
            </w:pP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074A766E" w14:textId="77777777" w:rsidR="003339C2" w:rsidRPr="003339C2" w:rsidRDefault="003339C2" w:rsidP="003339C2">
            <w:pPr>
              <w:spacing w:after="0" w:line="240" w:lineRule="auto"/>
              <w:jc w:val="left"/>
              <w:rPr>
                <w:rFonts w:ascii="David" w:eastAsia="PMingLiU" w:hAnsi="David"/>
                <w:b/>
                <w:bCs/>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4EAE19CD"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08209E06"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665B09C5"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4D92B03E"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0F802706"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07486078"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554D31AB"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lastRenderedPageBreak/>
              <w:t>תחילת קו ייצור חדש במפעל הטרומי</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0D774BE9"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34A7D481"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25902ECF"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27607BCA"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3B79BDE3"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48768E92"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77DD72DB"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7EA97E82" w14:textId="77777777" w:rsidR="003339C2" w:rsidRPr="003339C2" w:rsidRDefault="003339C2" w:rsidP="003339C2">
            <w:pPr>
              <w:spacing w:after="0" w:line="240" w:lineRule="auto"/>
              <w:jc w:val="left"/>
              <w:rPr>
                <w:rFonts w:ascii="David" w:eastAsia="PMingLiU" w:hAnsi="David"/>
                <w:szCs w:val="20"/>
                <w:rtl/>
                <w:lang w:eastAsia="he-IL"/>
              </w:rPr>
            </w:pPr>
            <w:r w:rsidRPr="003339C2">
              <w:rPr>
                <w:rFonts w:ascii="David" w:eastAsia="PMingLiU" w:hAnsi="David"/>
                <w:szCs w:val="20"/>
                <w:rtl/>
                <w:lang w:eastAsia="he-IL"/>
              </w:rPr>
              <w:t>תחילת ייצור מקטע/מקטע ראש</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476733CB"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5D3AC23E"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323ABA03"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11FED7BD"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78A72E8C"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40B1963D"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1A7EBFC3"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058C2D74"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הרכבת מקטע ראשון ובכל נציב חדש</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6DB87236"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58026EDD"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7063E7D4"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43C19E29"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75DD6554"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498550EF"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7904A396"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0B8F54A4"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תחילת עבודות דריכת אחר לרכיב</w:t>
            </w:r>
          </w:p>
        </w:tc>
        <w:tc>
          <w:tcPr>
            <w:tcW w:w="1041" w:type="dxa"/>
            <w:tcBorders>
              <w:top w:val="single" w:sz="6" w:space="0" w:color="auto"/>
              <w:left w:val="single" w:sz="12" w:space="0" w:color="auto"/>
              <w:bottom w:val="single" w:sz="6" w:space="0" w:color="auto"/>
              <w:right w:val="single" w:sz="8" w:space="0" w:color="auto"/>
            </w:tcBorders>
            <w:shd w:val="clear" w:color="auto" w:fill="auto"/>
            <w:vAlign w:val="bottom"/>
          </w:tcPr>
          <w:p w14:paraId="14AEBEEB" w14:textId="77777777" w:rsidR="003339C2" w:rsidRPr="003339C2" w:rsidRDefault="003339C2" w:rsidP="003339C2">
            <w:pPr>
              <w:spacing w:after="0" w:line="240" w:lineRule="auto"/>
              <w:jc w:val="left"/>
              <w:rPr>
                <w:rFonts w:ascii="David" w:eastAsia="PMingLiU" w:hAnsi="David"/>
                <w:b/>
                <w:bCs/>
                <w:color w:val="000000"/>
                <w:sz w:val="24"/>
                <w:lang w:eastAsia="he-IL"/>
              </w:rPr>
            </w:pPr>
            <w:r w:rsidRPr="003339C2">
              <w:rPr>
                <w:rFonts w:ascii="David" w:eastAsia="PMingLiU" w:hAnsi="David"/>
                <w:b/>
                <w:bCs/>
                <w:color w:val="000000"/>
                <w:sz w:val="24"/>
                <w:lang w:eastAsia="he-IL"/>
              </w:rPr>
              <w:t>+</w:t>
            </w: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0EDEFEB6"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1BDE4E95"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3A796207"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auto"/>
            <w:noWrap/>
            <w:vAlign w:val="center"/>
          </w:tcPr>
          <w:p w14:paraId="5DB26D59" w14:textId="77777777" w:rsidR="003339C2" w:rsidRPr="003339C2" w:rsidRDefault="003339C2" w:rsidP="003339C2">
            <w:pPr>
              <w:spacing w:after="0" w:line="240" w:lineRule="auto"/>
              <w:jc w:val="left"/>
              <w:rPr>
                <w:rFonts w:ascii="David" w:eastAsia="PMingLiU" w:hAnsi="David"/>
                <w:b/>
                <w:bCs/>
                <w:szCs w:val="20"/>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2119E220"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7C33730D"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4204BA03"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סיום עבודות דריכת אחר לרכיב</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4A60DD21" w14:textId="77777777" w:rsidR="003339C2" w:rsidRPr="003339C2" w:rsidRDefault="003339C2" w:rsidP="003339C2">
            <w:pPr>
              <w:spacing w:after="0" w:line="240" w:lineRule="auto"/>
              <w:jc w:val="left"/>
              <w:rPr>
                <w:rFonts w:ascii="David" w:eastAsia="PMingLiU" w:hAnsi="David"/>
                <w:color w:val="000000"/>
                <w:sz w:val="24"/>
                <w:lang w:eastAsia="he-IL"/>
              </w:rPr>
            </w:pPr>
            <w:r w:rsidRPr="003339C2">
              <w:rPr>
                <w:rFonts w:ascii="David" w:eastAsia="PMingLiU" w:hAnsi="David"/>
                <w:color w:val="000000"/>
                <w:sz w:val="24"/>
                <w:lang w:eastAsia="he-IL"/>
              </w:rPr>
              <w:t>+</w:t>
            </w: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0110253E" w14:textId="77777777" w:rsidR="003339C2" w:rsidRPr="003339C2"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63715E5D"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0F3E0163"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58C7EB9C" w14:textId="77777777" w:rsidR="003339C2" w:rsidRPr="003339C2" w:rsidRDefault="003339C2" w:rsidP="003339C2">
            <w:pPr>
              <w:spacing w:after="0" w:line="240" w:lineRule="auto"/>
              <w:jc w:val="left"/>
              <w:rPr>
                <w:rFonts w:ascii="David" w:eastAsia="PMingLiU" w:hAnsi="David"/>
                <w:b/>
                <w:bCs/>
                <w:sz w:val="24"/>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08A6A5CE"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בהתאם להחלטת מנהל הבטחת איכות</w:t>
            </w:r>
          </w:p>
        </w:tc>
      </w:tr>
      <w:tr w:rsidR="003339C2" w:rsidRPr="003339C2" w14:paraId="2C61CFC4"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5CD1A1CC" w14:textId="77777777" w:rsidR="003339C2" w:rsidRPr="003339C2" w:rsidRDefault="003339C2" w:rsidP="003339C2">
            <w:pPr>
              <w:spacing w:after="0" w:line="240" w:lineRule="auto"/>
              <w:jc w:val="left"/>
              <w:rPr>
                <w:rFonts w:ascii="David" w:eastAsia="PMingLiU" w:hAnsi="David"/>
                <w:szCs w:val="20"/>
                <w:rtl/>
                <w:lang w:eastAsia="he-IL"/>
              </w:rPr>
            </w:pPr>
            <w:r w:rsidRPr="003339C2">
              <w:rPr>
                <w:rFonts w:ascii="David" w:eastAsia="PMingLiU" w:hAnsi="David"/>
                <w:szCs w:val="20"/>
                <w:rtl/>
                <w:lang w:eastAsia="he-IL"/>
              </w:rPr>
              <w:t>תחילת עבודות דיוס כבלים דרוכים</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7138F47C" w14:textId="77777777" w:rsidR="003339C2" w:rsidRPr="003339C2" w:rsidRDefault="003339C2" w:rsidP="003339C2">
            <w:pPr>
              <w:spacing w:after="0" w:line="240" w:lineRule="auto"/>
              <w:jc w:val="left"/>
              <w:rPr>
                <w:rFonts w:ascii="David" w:eastAsia="PMingLiU" w:hAnsi="David"/>
                <w:color w:val="000000"/>
                <w:sz w:val="24"/>
                <w:lang w:eastAsia="he-IL"/>
              </w:rPr>
            </w:pPr>
            <w:r w:rsidRPr="003339C2">
              <w:rPr>
                <w:rFonts w:ascii="David" w:eastAsia="PMingLiU" w:hAnsi="David"/>
                <w:color w:val="000000"/>
                <w:sz w:val="24"/>
                <w:lang w:eastAsia="he-IL"/>
              </w:rPr>
              <w:t>+</w:t>
            </w: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31083009" w14:textId="77777777" w:rsidR="003339C2" w:rsidRPr="003339C2" w:rsidDel="008327E1" w:rsidRDefault="003339C2" w:rsidP="003339C2">
            <w:pPr>
              <w:spacing w:after="0" w:line="240" w:lineRule="auto"/>
              <w:jc w:val="left"/>
              <w:rPr>
                <w:rFonts w:ascii="David" w:eastAsia="PMingLiU" w:hAnsi="David"/>
                <w:b/>
                <w:bCs/>
                <w:sz w:val="24"/>
                <w:lang w:eastAsia="he-IL"/>
              </w:rPr>
            </w:pP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22278DD5"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6278DF92"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5225D0E9" w14:textId="77777777" w:rsidR="003339C2" w:rsidRPr="003339C2" w:rsidDel="008327E1" w:rsidRDefault="003339C2" w:rsidP="003339C2">
            <w:pPr>
              <w:spacing w:after="0" w:line="240" w:lineRule="auto"/>
              <w:jc w:val="left"/>
              <w:rPr>
                <w:rFonts w:ascii="David" w:eastAsia="PMingLiU" w:hAnsi="David"/>
                <w:b/>
                <w:bCs/>
                <w:sz w:val="24"/>
                <w:lang w:eastAsia="he-IL"/>
              </w:rPr>
            </w:pP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0FCC5191" w14:textId="77777777" w:rsidR="003339C2" w:rsidRPr="003339C2" w:rsidRDefault="003339C2" w:rsidP="003339C2">
            <w:pPr>
              <w:spacing w:after="0" w:line="240" w:lineRule="auto"/>
              <w:jc w:val="left"/>
              <w:rPr>
                <w:rFonts w:ascii="David" w:eastAsia="PMingLiU" w:hAnsi="David"/>
                <w:szCs w:val="20"/>
                <w:rtl/>
                <w:lang w:eastAsia="he-IL"/>
              </w:rPr>
            </w:pPr>
          </w:p>
        </w:tc>
      </w:tr>
      <w:tr w:rsidR="003339C2" w:rsidRPr="003339C2" w14:paraId="3771E277"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3F6C4C7F"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יציקת מיסעה</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38BF8A1D"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27225C8B"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6C450A73"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2FAEC255"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5E6207BA"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71CF4408"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08F8C292"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2709B6F0"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התקנת סמכי גשרים בנציב ראשון</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3ABBE882"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55D39C77"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322667E2"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066C1D1A"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7CA5134F"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63E2A59F"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2C7E262B"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4A4D0D8A"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הרכבת תפר התפשטות ראשון</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090D514F"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5EF505EF"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center"/>
          </w:tcPr>
          <w:p w14:paraId="78F1918A"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auto"/>
            <w:noWrap/>
            <w:vAlign w:val="center"/>
          </w:tcPr>
          <w:p w14:paraId="666954AA"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71E1EF92"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03B0B0E0"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4D125B0D" w14:textId="77777777" w:rsidTr="002F5416">
        <w:trPr>
          <w:trHeight w:val="315"/>
        </w:trPr>
        <w:tc>
          <w:tcPr>
            <w:tcW w:w="3126"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7E8AFA36"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רכיבים לקירות מקרקע משוריינת</w:t>
            </w:r>
          </w:p>
        </w:tc>
        <w:tc>
          <w:tcPr>
            <w:tcW w:w="1041" w:type="dxa"/>
            <w:tcBorders>
              <w:top w:val="single" w:sz="6" w:space="0" w:color="auto"/>
              <w:left w:val="single" w:sz="12" w:space="0" w:color="auto"/>
              <w:bottom w:val="single" w:sz="6" w:space="0" w:color="auto"/>
              <w:right w:val="single" w:sz="8" w:space="0" w:color="auto"/>
            </w:tcBorders>
            <w:shd w:val="clear" w:color="auto" w:fill="auto"/>
            <w:noWrap/>
            <w:vAlign w:val="bottom"/>
          </w:tcPr>
          <w:p w14:paraId="34ADEB78"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8" w:space="0" w:color="auto"/>
              <w:bottom w:val="single" w:sz="6" w:space="0" w:color="auto"/>
              <w:right w:val="single" w:sz="8" w:space="0" w:color="auto"/>
            </w:tcBorders>
            <w:shd w:val="clear" w:color="auto" w:fill="auto"/>
            <w:noWrap/>
            <w:vAlign w:val="bottom"/>
          </w:tcPr>
          <w:p w14:paraId="0F2F2C32"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6" w:space="0" w:color="auto"/>
              <w:right w:val="single" w:sz="8" w:space="0" w:color="auto"/>
            </w:tcBorders>
            <w:shd w:val="clear" w:color="auto" w:fill="auto"/>
            <w:noWrap/>
            <w:vAlign w:val="bottom"/>
          </w:tcPr>
          <w:p w14:paraId="1FBF2639" w14:textId="77777777" w:rsidR="003339C2" w:rsidRPr="003339C2" w:rsidRDefault="003339C2" w:rsidP="003339C2">
            <w:pPr>
              <w:spacing w:after="0" w:line="240" w:lineRule="auto"/>
              <w:jc w:val="left"/>
              <w:rPr>
                <w:rFonts w:ascii="David" w:eastAsia="PMingLiU" w:hAnsi="David"/>
                <w:b/>
                <w:bCs/>
                <w:sz w:val="24"/>
                <w:lang w:eastAsia="he-IL"/>
              </w:rPr>
            </w:pPr>
          </w:p>
        </w:tc>
        <w:tc>
          <w:tcPr>
            <w:tcW w:w="709" w:type="dxa"/>
            <w:tcBorders>
              <w:top w:val="single" w:sz="6" w:space="0" w:color="auto"/>
              <w:left w:val="single" w:sz="8" w:space="0" w:color="auto"/>
              <w:bottom w:val="single" w:sz="6" w:space="0" w:color="auto"/>
              <w:right w:val="single" w:sz="8" w:space="0" w:color="auto"/>
            </w:tcBorders>
            <w:shd w:val="clear" w:color="auto" w:fill="C0C0C0"/>
            <w:noWrap/>
            <w:vAlign w:val="bottom"/>
          </w:tcPr>
          <w:p w14:paraId="032A2B0F"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709" w:type="dxa"/>
            <w:tcBorders>
              <w:top w:val="single" w:sz="6" w:space="0" w:color="auto"/>
              <w:left w:val="single" w:sz="8" w:space="0" w:color="auto"/>
              <w:bottom w:val="single" w:sz="6" w:space="0" w:color="auto"/>
              <w:right w:val="single" w:sz="12" w:space="0" w:color="auto"/>
            </w:tcBorders>
            <w:shd w:val="clear" w:color="auto" w:fill="C0C0C0"/>
            <w:noWrap/>
            <w:vAlign w:val="bottom"/>
          </w:tcPr>
          <w:p w14:paraId="03C28378"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583A3BBB" w14:textId="77777777" w:rsidR="003339C2" w:rsidRPr="003339C2" w:rsidRDefault="003339C2" w:rsidP="003339C2">
            <w:pPr>
              <w:spacing w:after="0" w:line="240" w:lineRule="auto"/>
              <w:jc w:val="left"/>
              <w:rPr>
                <w:rFonts w:ascii="David" w:eastAsia="PMingLiU" w:hAnsi="David"/>
                <w:szCs w:val="20"/>
                <w:lang w:eastAsia="he-IL"/>
              </w:rPr>
            </w:pPr>
          </w:p>
        </w:tc>
      </w:tr>
      <w:tr w:rsidR="003339C2" w:rsidRPr="003339C2" w14:paraId="4579686C" w14:textId="77777777" w:rsidTr="002F5416">
        <w:trPr>
          <w:trHeight w:val="315"/>
        </w:trPr>
        <w:tc>
          <w:tcPr>
            <w:tcW w:w="3126" w:type="dxa"/>
            <w:tcBorders>
              <w:top w:val="single" w:sz="6" w:space="0" w:color="auto"/>
              <w:left w:val="single" w:sz="12" w:space="0" w:color="auto"/>
              <w:bottom w:val="single" w:sz="12" w:space="0" w:color="auto"/>
              <w:right w:val="single" w:sz="12" w:space="0" w:color="auto"/>
            </w:tcBorders>
            <w:shd w:val="clear" w:color="auto" w:fill="auto"/>
            <w:noWrap/>
            <w:vAlign w:val="bottom"/>
          </w:tcPr>
          <w:p w14:paraId="543BE261" w14:textId="77777777" w:rsidR="003339C2" w:rsidRPr="003339C2" w:rsidRDefault="003339C2" w:rsidP="003339C2">
            <w:pPr>
              <w:spacing w:after="0" w:line="240" w:lineRule="auto"/>
              <w:jc w:val="left"/>
              <w:rPr>
                <w:rFonts w:ascii="David" w:eastAsia="PMingLiU" w:hAnsi="David"/>
                <w:szCs w:val="20"/>
                <w:lang w:eastAsia="he-IL"/>
              </w:rPr>
            </w:pPr>
            <w:r w:rsidRPr="003339C2">
              <w:rPr>
                <w:rFonts w:ascii="David" w:eastAsia="PMingLiU" w:hAnsi="David"/>
                <w:szCs w:val="20"/>
                <w:rtl/>
                <w:lang w:eastAsia="he-IL"/>
              </w:rPr>
              <w:t>אישור סופי של רכיב</w:t>
            </w:r>
          </w:p>
        </w:tc>
        <w:tc>
          <w:tcPr>
            <w:tcW w:w="1041" w:type="dxa"/>
            <w:tcBorders>
              <w:top w:val="single" w:sz="6" w:space="0" w:color="auto"/>
              <w:left w:val="single" w:sz="12" w:space="0" w:color="auto"/>
              <w:bottom w:val="single" w:sz="12" w:space="0" w:color="auto"/>
              <w:right w:val="single" w:sz="12" w:space="0" w:color="auto"/>
            </w:tcBorders>
            <w:shd w:val="clear" w:color="auto" w:fill="auto"/>
            <w:noWrap/>
            <w:vAlign w:val="bottom"/>
          </w:tcPr>
          <w:p w14:paraId="18688938" w14:textId="77777777" w:rsidR="003339C2" w:rsidRPr="003339C2" w:rsidRDefault="003339C2" w:rsidP="003339C2">
            <w:pPr>
              <w:spacing w:after="0" w:line="240" w:lineRule="auto"/>
              <w:jc w:val="left"/>
              <w:rPr>
                <w:rFonts w:ascii="David" w:eastAsia="PMingLiU" w:hAnsi="David"/>
                <w:color w:val="000000"/>
                <w:sz w:val="24"/>
                <w:lang w:eastAsia="he-IL"/>
              </w:rPr>
            </w:pPr>
          </w:p>
        </w:tc>
        <w:tc>
          <w:tcPr>
            <w:tcW w:w="1022" w:type="dxa"/>
            <w:tcBorders>
              <w:top w:val="single" w:sz="6" w:space="0" w:color="auto"/>
              <w:left w:val="single" w:sz="12" w:space="0" w:color="auto"/>
              <w:bottom w:val="single" w:sz="12" w:space="0" w:color="auto"/>
              <w:right w:val="single" w:sz="8" w:space="0" w:color="auto"/>
            </w:tcBorders>
            <w:shd w:val="clear" w:color="auto" w:fill="auto"/>
            <w:noWrap/>
            <w:vAlign w:val="bottom"/>
          </w:tcPr>
          <w:p w14:paraId="7D64E4FC"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635" w:type="dxa"/>
            <w:tcBorders>
              <w:top w:val="single" w:sz="6" w:space="0" w:color="auto"/>
              <w:left w:val="single" w:sz="8" w:space="0" w:color="auto"/>
              <w:bottom w:val="single" w:sz="12" w:space="0" w:color="auto"/>
              <w:right w:val="single" w:sz="8" w:space="0" w:color="auto"/>
            </w:tcBorders>
            <w:shd w:val="clear" w:color="auto" w:fill="auto"/>
            <w:noWrap/>
            <w:vAlign w:val="center"/>
          </w:tcPr>
          <w:p w14:paraId="22B187DE"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12" w:space="0" w:color="auto"/>
              <w:right w:val="single" w:sz="8" w:space="0" w:color="auto"/>
            </w:tcBorders>
            <w:shd w:val="clear" w:color="auto" w:fill="auto"/>
            <w:noWrap/>
            <w:vAlign w:val="center"/>
          </w:tcPr>
          <w:p w14:paraId="0FB60DEB" w14:textId="77777777" w:rsidR="003339C2" w:rsidRPr="003339C2" w:rsidRDefault="003339C2" w:rsidP="003339C2">
            <w:pPr>
              <w:spacing w:after="0" w:line="240" w:lineRule="auto"/>
              <w:jc w:val="left"/>
              <w:rPr>
                <w:rFonts w:ascii="David" w:eastAsia="PMingLiU" w:hAnsi="David"/>
                <w:b/>
                <w:bCs/>
                <w:szCs w:val="20"/>
                <w:lang w:eastAsia="he-IL"/>
              </w:rPr>
            </w:pPr>
          </w:p>
        </w:tc>
        <w:tc>
          <w:tcPr>
            <w:tcW w:w="709" w:type="dxa"/>
            <w:tcBorders>
              <w:top w:val="single" w:sz="6" w:space="0" w:color="auto"/>
              <w:left w:val="single" w:sz="8" w:space="0" w:color="auto"/>
              <w:bottom w:val="single" w:sz="12" w:space="0" w:color="auto"/>
              <w:right w:val="single" w:sz="12" w:space="0" w:color="auto"/>
            </w:tcBorders>
            <w:shd w:val="clear" w:color="auto" w:fill="C0C0C0"/>
            <w:noWrap/>
            <w:vAlign w:val="bottom"/>
          </w:tcPr>
          <w:p w14:paraId="5640A1AC" w14:textId="77777777" w:rsidR="003339C2" w:rsidRPr="003339C2" w:rsidRDefault="003339C2" w:rsidP="003339C2">
            <w:pPr>
              <w:spacing w:after="0" w:line="240" w:lineRule="auto"/>
              <w:jc w:val="left"/>
              <w:rPr>
                <w:rFonts w:ascii="David" w:eastAsia="PMingLiU" w:hAnsi="David"/>
                <w:b/>
                <w:bCs/>
                <w:sz w:val="24"/>
                <w:lang w:eastAsia="he-IL"/>
              </w:rPr>
            </w:pPr>
            <w:r w:rsidRPr="003339C2">
              <w:rPr>
                <w:rFonts w:ascii="David" w:eastAsia="PMingLiU" w:hAnsi="David"/>
                <w:b/>
                <w:bCs/>
                <w:sz w:val="24"/>
                <w:lang w:eastAsia="he-IL"/>
              </w:rPr>
              <w:t>+</w:t>
            </w:r>
          </w:p>
        </w:tc>
        <w:tc>
          <w:tcPr>
            <w:tcW w:w="1951" w:type="dxa"/>
            <w:tcBorders>
              <w:top w:val="single" w:sz="6" w:space="0" w:color="auto"/>
              <w:left w:val="single" w:sz="12" w:space="0" w:color="auto"/>
              <w:bottom w:val="single" w:sz="12" w:space="0" w:color="auto"/>
              <w:right w:val="single" w:sz="12" w:space="0" w:color="auto"/>
            </w:tcBorders>
            <w:shd w:val="clear" w:color="auto" w:fill="auto"/>
            <w:noWrap/>
            <w:vAlign w:val="bottom"/>
          </w:tcPr>
          <w:p w14:paraId="08873142" w14:textId="77777777" w:rsidR="003339C2" w:rsidRPr="003339C2" w:rsidRDefault="003339C2" w:rsidP="003339C2">
            <w:pPr>
              <w:spacing w:after="0" w:line="240" w:lineRule="auto"/>
              <w:jc w:val="left"/>
              <w:rPr>
                <w:rFonts w:ascii="David" w:eastAsia="PMingLiU" w:hAnsi="David"/>
                <w:szCs w:val="20"/>
                <w:lang w:eastAsia="he-IL"/>
              </w:rPr>
            </w:pPr>
          </w:p>
        </w:tc>
      </w:tr>
    </w:tbl>
    <w:p w14:paraId="5DA7E0F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C6DFC29" w14:textId="77777777" w:rsidR="003339C2" w:rsidRPr="003339C2" w:rsidRDefault="003339C2" w:rsidP="003339C2">
      <w:pPr>
        <w:spacing w:after="0" w:line="240" w:lineRule="auto"/>
        <w:jc w:val="left"/>
        <w:outlineLvl w:val="1"/>
        <w:rPr>
          <w:rFonts w:ascii="David" w:eastAsia="PMingLiU" w:hAnsi="David"/>
          <w:b/>
          <w:bCs/>
          <w:sz w:val="36"/>
          <w:szCs w:val="36"/>
          <w:rtl/>
          <w:lang w:eastAsia="he-IL"/>
        </w:rPr>
      </w:pPr>
    </w:p>
    <w:p w14:paraId="726F6C9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7A693F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r>
      <w:r w:rsidRPr="003339C2">
        <w:rPr>
          <w:rFonts w:ascii="David" w:eastAsia="PMingLiU" w:hAnsi="David"/>
          <w:sz w:val="24"/>
          <w:u w:val="single"/>
          <w:rtl/>
          <w:lang w:eastAsia="he-IL"/>
        </w:rPr>
        <w:t>דיונים שבועיים</w:t>
      </w:r>
    </w:p>
    <w:p w14:paraId="0C86FE71"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1DBDFC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מנהל בקרת האיכות (מב"א) יקיים עם מנהל הפרויקט ועם נציגי המזמין/הבטחת-איכות דיונים שבועיים בנושאים שוטפים של בקרת-איכות.  קיום הדיונים השבועיים הוא חובה.</w:t>
      </w:r>
    </w:p>
    <w:p w14:paraId="5B2403D8"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FB464A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עפ"י שיקול דעתו יזמן מב"א ממונים על תחומים נוספים (מבא"ת) ויבקש זימון מתכננים או גורמים נוספים במערך הפיקוח והבטחת האיכות.</w:t>
      </w:r>
    </w:p>
    <w:p w14:paraId="1686968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44907B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מודגש כי דיוני בקרת האיכות יהיו בנוסף לדיוני התאום השבועיים הנערכים בהשתתפות מנהל הפרויקט ונציגי הקבלן.</w:t>
      </w:r>
    </w:p>
    <w:p w14:paraId="40BAC9EF"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8E19B5B"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03.02.03</w:t>
      </w:r>
      <w:r w:rsidRPr="003339C2">
        <w:rPr>
          <w:rFonts w:ascii="David" w:eastAsia="PMingLiU" w:hAnsi="David"/>
          <w:sz w:val="24"/>
          <w:rtl/>
          <w:lang w:eastAsia="he-IL"/>
        </w:rPr>
        <w:tab/>
      </w:r>
      <w:r w:rsidRPr="003339C2">
        <w:rPr>
          <w:rFonts w:ascii="David" w:eastAsia="PMingLiU" w:hAnsi="David"/>
          <w:b/>
          <w:bCs/>
          <w:sz w:val="24"/>
          <w:rtl/>
          <w:lang w:eastAsia="he-IL"/>
        </w:rPr>
        <w:t>בדיקות-קבלה</w:t>
      </w:r>
    </w:p>
    <w:p w14:paraId="6211E17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303E2F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בדיקות-קבלה, כולל מדידות, מהוות את השלב הסופי בתהליך הבקרה לקראת מסירת שלבי העבודה או המוצר המוגמר למזמין.</w:t>
      </w:r>
    </w:p>
    <w:p w14:paraId="272792F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43E217D" w14:textId="77777777" w:rsidR="003339C2" w:rsidRPr="003339C2" w:rsidRDefault="003339C2" w:rsidP="003339C2">
      <w:pPr>
        <w:numPr>
          <w:ilvl w:val="1"/>
          <w:numId w:val="260"/>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בדיקות-קבלה תהיינה בחלקן מערך הבדיקות ופעילויות הפיקוח שנעשו תוך כדי ביצוע העבודה ובחלקן בדיקות המבוצעות רק עם סיום העבודה או שלב מוגדר בתוכה.  ככלל, סוג ושכיחות הבדיקות והמדידות יותאמו לנדרש במסמכי ההסכם האחרים.</w:t>
      </w:r>
    </w:p>
    <w:p w14:paraId="4E9799BE" w14:textId="77777777" w:rsidR="003339C2" w:rsidRPr="003339C2" w:rsidRDefault="003339C2" w:rsidP="003339C2">
      <w:pPr>
        <w:numPr>
          <w:ilvl w:val="1"/>
          <w:numId w:val="260"/>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בדיקות הקבלה יהיו על חשבון הקבלן, מובהר כי בכל מקרה הזמנת הבדיקות כולן תתבצע ע"י בקרת האיכות העצמית של הקבלן.</w:t>
      </w:r>
    </w:p>
    <w:p w14:paraId="28F1E5F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310FE3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בדיקות הקבלה יכללו, בין היתר, את הבדיקות הבאות:</w:t>
      </w:r>
    </w:p>
    <w:p w14:paraId="1DF46B21"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4BE95D9" w14:textId="77777777" w:rsidR="003339C2" w:rsidRPr="003339C2" w:rsidRDefault="003339C2" w:rsidP="003339C2">
      <w:pPr>
        <w:numPr>
          <w:ilvl w:val="0"/>
          <w:numId w:val="273"/>
        </w:numPr>
        <w:spacing w:after="0" w:line="240" w:lineRule="auto"/>
        <w:contextualSpacing/>
        <w:jc w:val="left"/>
        <w:outlineLvl w:val="2"/>
        <w:rPr>
          <w:rFonts w:ascii="David" w:eastAsia="PMingLiU" w:hAnsi="David"/>
          <w:sz w:val="24"/>
          <w:rtl/>
          <w:lang w:eastAsia="he-IL"/>
        </w:rPr>
      </w:pPr>
      <w:r w:rsidRPr="003339C2">
        <w:rPr>
          <w:rFonts w:ascii="David" w:eastAsia="PMingLiU" w:hAnsi="David"/>
          <w:sz w:val="24"/>
          <w:rtl/>
          <w:lang w:eastAsia="he-IL"/>
        </w:rPr>
        <w:t>בדיקות גליות או משריות לכבישים, בדיקות משריות לשבילי אופניים ומדרכות.</w:t>
      </w:r>
    </w:p>
    <w:p w14:paraId="5E877CE6" w14:textId="77777777" w:rsidR="003339C2" w:rsidRPr="003339C2" w:rsidRDefault="003339C2" w:rsidP="003339C2">
      <w:pPr>
        <w:numPr>
          <w:ilvl w:val="0"/>
          <w:numId w:val="260"/>
        </w:numPr>
        <w:spacing w:after="0" w:line="240" w:lineRule="auto"/>
        <w:contextualSpacing/>
        <w:jc w:val="left"/>
        <w:outlineLvl w:val="2"/>
        <w:rPr>
          <w:rFonts w:ascii="David" w:eastAsia="PMingLiU" w:hAnsi="David"/>
          <w:sz w:val="24"/>
          <w:rtl/>
          <w:lang w:eastAsia="he-IL"/>
        </w:rPr>
      </w:pPr>
      <w:r w:rsidRPr="003339C2">
        <w:rPr>
          <w:rFonts w:ascii="David" w:eastAsia="PMingLiU" w:hAnsi="David"/>
          <w:sz w:val="24"/>
          <w:rtl/>
          <w:lang w:eastAsia="he-IL"/>
        </w:rPr>
        <w:t xml:space="preserve">בדיקות תסבולת מבנית במכשיר </w:t>
      </w:r>
      <w:r w:rsidRPr="003339C2">
        <w:rPr>
          <w:rFonts w:ascii="David" w:eastAsia="PMingLiU" w:hAnsi="David"/>
          <w:sz w:val="24"/>
          <w:lang w:eastAsia="he-IL"/>
        </w:rPr>
        <w:t>FWD</w:t>
      </w:r>
      <w:r w:rsidRPr="003339C2">
        <w:rPr>
          <w:rFonts w:ascii="David" w:eastAsia="PMingLiU" w:hAnsi="David"/>
          <w:sz w:val="24"/>
          <w:rtl/>
          <w:lang w:eastAsia="he-IL"/>
        </w:rPr>
        <w:t xml:space="preserve"> שתבוצענה בשכבת האספלט.</w:t>
      </w:r>
    </w:p>
    <w:p w14:paraId="0ECF5FF2" w14:textId="77777777" w:rsidR="003339C2" w:rsidRPr="003339C2" w:rsidRDefault="003339C2" w:rsidP="003339C2">
      <w:pPr>
        <w:numPr>
          <w:ilvl w:val="0"/>
          <w:numId w:val="260"/>
        </w:numPr>
        <w:spacing w:after="0" w:line="240" w:lineRule="auto"/>
        <w:contextualSpacing/>
        <w:jc w:val="left"/>
        <w:outlineLvl w:val="2"/>
        <w:rPr>
          <w:rFonts w:ascii="David" w:eastAsia="PMingLiU" w:hAnsi="David"/>
          <w:sz w:val="24"/>
          <w:lang w:eastAsia="he-IL"/>
        </w:rPr>
      </w:pPr>
      <w:r w:rsidRPr="003339C2">
        <w:rPr>
          <w:rFonts w:ascii="David" w:eastAsia="PMingLiU" w:hAnsi="David"/>
          <w:sz w:val="24"/>
          <w:rtl/>
          <w:lang w:eastAsia="he-IL"/>
        </w:rPr>
        <w:t>סקר הנדסי  של מבנים.</w:t>
      </w:r>
    </w:p>
    <w:p w14:paraId="44A078F7" w14:textId="77777777" w:rsidR="003339C2" w:rsidRPr="003339C2" w:rsidRDefault="003339C2" w:rsidP="003339C2">
      <w:pPr>
        <w:numPr>
          <w:ilvl w:val="0"/>
          <w:numId w:val="260"/>
        </w:numPr>
        <w:spacing w:after="0" w:line="240" w:lineRule="auto"/>
        <w:contextualSpacing/>
        <w:jc w:val="left"/>
        <w:outlineLvl w:val="2"/>
        <w:rPr>
          <w:rFonts w:ascii="David" w:eastAsia="PMingLiU" w:hAnsi="David"/>
          <w:sz w:val="24"/>
          <w:lang w:eastAsia="he-IL"/>
        </w:rPr>
      </w:pPr>
      <w:r w:rsidRPr="003339C2">
        <w:rPr>
          <w:rFonts w:ascii="David" w:eastAsia="PMingLiU" w:hAnsi="David"/>
          <w:sz w:val="24"/>
          <w:rtl/>
          <w:lang w:eastAsia="he-IL"/>
        </w:rPr>
        <w:t xml:space="preserve">מדידות </w:t>
      </w:r>
      <w:r w:rsidRPr="003339C2">
        <w:rPr>
          <w:rFonts w:ascii="David" w:eastAsia="PMingLiU" w:hAnsi="David"/>
          <w:sz w:val="24"/>
          <w:lang w:eastAsia="he-IL"/>
        </w:rPr>
        <w:t>As-made</w:t>
      </w:r>
    </w:p>
    <w:p w14:paraId="5B4D8275" w14:textId="77777777" w:rsidR="003339C2" w:rsidRPr="003339C2" w:rsidRDefault="003339C2" w:rsidP="003339C2">
      <w:pPr>
        <w:numPr>
          <w:ilvl w:val="0"/>
          <w:numId w:val="260"/>
        </w:numPr>
        <w:spacing w:after="0" w:line="240" w:lineRule="auto"/>
        <w:contextualSpacing/>
        <w:jc w:val="left"/>
        <w:outlineLvl w:val="2"/>
        <w:rPr>
          <w:rFonts w:ascii="David" w:eastAsia="PMingLiU" w:hAnsi="David"/>
          <w:sz w:val="24"/>
          <w:lang w:eastAsia="he-IL"/>
        </w:rPr>
      </w:pPr>
      <w:r w:rsidRPr="003339C2">
        <w:rPr>
          <w:rFonts w:ascii="David" w:eastAsia="PMingLiU" w:hAnsi="David"/>
          <w:sz w:val="24"/>
          <w:rtl/>
          <w:lang w:eastAsia="he-IL"/>
        </w:rPr>
        <w:t>דוחות וצילומי וידאו של מערכות תשתית פנים צנרת מים, ביוב וניקוז.</w:t>
      </w:r>
    </w:p>
    <w:p w14:paraId="47929D77" w14:textId="77777777" w:rsidR="003339C2" w:rsidRPr="003339C2" w:rsidRDefault="003339C2" w:rsidP="003339C2">
      <w:pPr>
        <w:numPr>
          <w:ilvl w:val="0"/>
          <w:numId w:val="260"/>
        </w:numPr>
        <w:spacing w:after="0" w:line="240" w:lineRule="auto"/>
        <w:contextualSpacing/>
        <w:jc w:val="left"/>
        <w:outlineLvl w:val="2"/>
        <w:rPr>
          <w:rFonts w:ascii="David" w:eastAsia="PMingLiU" w:hAnsi="David"/>
          <w:sz w:val="24"/>
          <w:lang w:eastAsia="he-IL"/>
        </w:rPr>
      </w:pPr>
      <w:r w:rsidRPr="003339C2">
        <w:rPr>
          <w:rFonts w:ascii="David" w:eastAsia="PMingLiU" w:hAnsi="David"/>
          <w:sz w:val="24"/>
          <w:rtl/>
          <w:lang w:eastAsia="he-IL"/>
        </w:rPr>
        <w:t>בדיקות אטימות של מערכות תשתית (פנים צנרת ביוב וניקוז).</w:t>
      </w:r>
    </w:p>
    <w:p w14:paraId="5EAFCBB3" w14:textId="77777777" w:rsidR="003339C2" w:rsidRPr="003339C2" w:rsidRDefault="003339C2" w:rsidP="003339C2">
      <w:pPr>
        <w:numPr>
          <w:ilvl w:val="0"/>
          <w:numId w:val="260"/>
        </w:numPr>
        <w:spacing w:after="0" w:line="240" w:lineRule="auto"/>
        <w:contextualSpacing/>
        <w:jc w:val="left"/>
        <w:outlineLvl w:val="2"/>
        <w:rPr>
          <w:rFonts w:ascii="David" w:eastAsia="PMingLiU" w:hAnsi="David"/>
          <w:sz w:val="24"/>
          <w:rtl/>
          <w:lang w:eastAsia="he-IL"/>
        </w:rPr>
      </w:pPr>
      <w:r w:rsidRPr="003339C2">
        <w:rPr>
          <w:rFonts w:ascii="David" w:eastAsia="PMingLiU" w:hAnsi="David"/>
          <w:sz w:val="24"/>
          <w:rtl/>
          <w:lang w:eastAsia="he-IL"/>
        </w:rPr>
        <w:t>בדיקות ריתוך ובדיקות לחץ בצנרת מים.</w:t>
      </w:r>
    </w:p>
    <w:p w14:paraId="19267A55" w14:textId="77777777" w:rsidR="003339C2" w:rsidRPr="003339C2" w:rsidRDefault="003339C2" w:rsidP="003339C2">
      <w:pPr>
        <w:numPr>
          <w:ilvl w:val="0"/>
          <w:numId w:val="260"/>
        </w:numPr>
        <w:spacing w:after="0" w:line="240" w:lineRule="auto"/>
        <w:contextualSpacing/>
        <w:jc w:val="left"/>
        <w:outlineLvl w:val="2"/>
        <w:rPr>
          <w:rFonts w:ascii="David" w:eastAsia="PMingLiU" w:hAnsi="David"/>
          <w:sz w:val="24"/>
          <w:rtl/>
          <w:lang w:eastAsia="he-IL"/>
        </w:rPr>
      </w:pPr>
      <w:r w:rsidRPr="003339C2">
        <w:rPr>
          <w:rFonts w:ascii="David" w:eastAsia="PMingLiU" w:hAnsi="David"/>
          <w:sz w:val="24"/>
          <w:rtl/>
          <w:lang w:eastAsia="he-IL"/>
        </w:rPr>
        <w:t>בדיקות נראות של סימני דרך ,שילוט ותמרור.</w:t>
      </w:r>
    </w:p>
    <w:p w14:paraId="742FBC5C"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6659F913" w14:textId="77777777" w:rsidR="003339C2" w:rsidRPr="003339C2" w:rsidRDefault="003339C2" w:rsidP="003339C2">
      <w:pPr>
        <w:spacing w:after="0" w:line="240" w:lineRule="auto"/>
        <w:ind w:left="2494"/>
        <w:contextualSpacing/>
        <w:jc w:val="left"/>
        <w:outlineLvl w:val="2"/>
        <w:rPr>
          <w:rFonts w:ascii="David" w:eastAsia="PMingLiU" w:hAnsi="David"/>
          <w:sz w:val="24"/>
          <w:rtl/>
          <w:lang w:eastAsia="he-IL"/>
        </w:rPr>
      </w:pPr>
      <w:r w:rsidRPr="003339C2">
        <w:rPr>
          <w:rFonts w:ascii="David" w:eastAsia="PMingLiU" w:hAnsi="David"/>
          <w:sz w:val="24"/>
          <w:rtl/>
          <w:lang w:eastAsia="he-IL"/>
        </w:rPr>
        <w:lastRenderedPageBreak/>
        <w:t>הרשימה של בדיקות קבלה אינה סופית ויתעדכן בהתאם לסוגי העבודה בפרויקט.</w:t>
      </w:r>
    </w:p>
    <w:p w14:paraId="24B53E39" w14:textId="77777777" w:rsidR="003339C2" w:rsidRPr="003339C2" w:rsidRDefault="003339C2" w:rsidP="003339C2">
      <w:pPr>
        <w:spacing w:after="0" w:line="240" w:lineRule="auto"/>
        <w:jc w:val="left"/>
        <w:outlineLvl w:val="0"/>
        <w:rPr>
          <w:rFonts w:ascii="David" w:eastAsia="PMingLiU" w:hAnsi="David"/>
          <w:sz w:val="24"/>
          <w:rtl/>
          <w:lang w:eastAsia="he-IL"/>
        </w:rPr>
      </w:pPr>
    </w:p>
    <w:p w14:paraId="5820CEE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DAE1E4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03.02.04</w:t>
      </w:r>
      <w:r w:rsidRPr="003339C2">
        <w:rPr>
          <w:rFonts w:ascii="David" w:eastAsia="PMingLiU" w:hAnsi="David"/>
          <w:b/>
          <w:bCs/>
          <w:sz w:val="24"/>
          <w:rtl/>
          <w:lang w:eastAsia="he-IL"/>
        </w:rPr>
        <w:t xml:space="preserve">                        אי-התאמות</w:t>
      </w:r>
    </w:p>
    <w:p w14:paraId="1BCB6F2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673958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r>
      <w:r w:rsidRPr="003339C2">
        <w:rPr>
          <w:rFonts w:ascii="David" w:eastAsia="PMingLiU" w:hAnsi="David"/>
          <w:sz w:val="24"/>
          <w:u w:val="single"/>
          <w:rtl/>
          <w:lang w:eastAsia="he-IL"/>
        </w:rPr>
        <w:t>כללי</w:t>
      </w:r>
    </w:p>
    <w:p w14:paraId="7B3BAFD5"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p>
    <w:p w14:paraId="3BD57823" w14:textId="77777777" w:rsidR="003339C2" w:rsidRPr="003339C2" w:rsidRDefault="003339C2" w:rsidP="003339C2">
      <w:pPr>
        <w:spacing w:after="0" w:line="240" w:lineRule="auto"/>
        <w:ind w:left="2126"/>
        <w:jc w:val="left"/>
        <w:outlineLvl w:val="2"/>
        <w:rPr>
          <w:rFonts w:ascii="David" w:eastAsia="PMingLiU" w:hAnsi="David"/>
          <w:sz w:val="24"/>
          <w:rtl/>
          <w:lang w:eastAsia="he-IL"/>
        </w:rPr>
      </w:pPr>
      <w:r w:rsidRPr="003339C2">
        <w:rPr>
          <w:rFonts w:ascii="David" w:eastAsia="PMingLiU" w:hAnsi="David"/>
          <w:sz w:val="24"/>
          <w:rtl/>
          <w:lang w:eastAsia="he-IL"/>
        </w:rPr>
        <w:t>ליקויים ברכיבים שונים בפרויקט, לרמות האיכות הנדרשות על פי מסמכי ההסכם, עלולים להתגלות בכל אחד משלבי הבקרה.  לפיכך, יבנה הקבלן שיטה לזיהוי, לבקרה ולמעקב אחר כל מקרי  הליקויים ויתעד את הליקויים באמצעות פתיחת טופס אי ההתאמה (בין תכנון לבין ביצוע) שתאושר ע"י מנהל הפרויקט.</w:t>
      </w:r>
    </w:p>
    <w:p w14:paraId="076EB70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D6F3E2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r>
      <w:r w:rsidRPr="003339C2">
        <w:rPr>
          <w:rFonts w:ascii="David" w:eastAsia="PMingLiU" w:hAnsi="David"/>
          <w:sz w:val="24"/>
          <w:u w:val="single"/>
          <w:rtl/>
          <w:lang w:eastAsia="he-IL"/>
        </w:rPr>
        <w:t>סיווג ודרוג אי-התאמות</w:t>
      </w:r>
    </w:p>
    <w:p w14:paraId="6FAF94F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DF28FD0"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r>
      <w:r w:rsidRPr="003339C2">
        <w:rPr>
          <w:rFonts w:ascii="David" w:eastAsia="PMingLiU" w:hAnsi="David"/>
          <w:sz w:val="24"/>
          <w:u w:val="single"/>
          <w:rtl/>
          <w:lang w:eastAsia="he-IL"/>
        </w:rPr>
        <w:t>סיווג ודרוג על-פי חומרה</w:t>
      </w:r>
    </w:p>
    <w:p w14:paraId="1D83EE83" w14:textId="77777777" w:rsidR="003339C2" w:rsidRPr="003339C2" w:rsidRDefault="003339C2" w:rsidP="003339C2">
      <w:pPr>
        <w:spacing w:after="0" w:line="240" w:lineRule="auto"/>
        <w:ind w:left="2835"/>
        <w:jc w:val="left"/>
        <w:outlineLvl w:val="3"/>
        <w:rPr>
          <w:rFonts w:ascii="David" w:eastAsia="PMingLiU" w:hAnsi="David"/>
          <w:sz w:val="24"/>
          <w:rtl/>
          <w:lang w:eastAsia="he-IL"/>
        </w:rPr>
      </w:pPr>
    </w:p>
    <w:p w14:paraId="6961EA29" w14:textId="77777777" w:rsidR="003339C2" w:rsidRPr="003339C2" w:rsidRDefault="003339C2" w:rsidP="003339C2">
      <w:pPr>
        <w:spacing w:after="0" w:line="240" w:lineRule="auto"/>
        <w:ind w:left="2835"/>
        <w:jc w:val="left"/>
        <w:outlineLvl w:val="3"/>
        <w:rPr>
          <w:rFonts w:ascii="David" w:eastAsia="PMingLiU" w:hAnsi="David"/>
          <w:sz w:val="24"/>
          <w:rtl/>
          <w:lang w:eastAsia="he-IL"/>
        </w:rPr>
      </w:pPr>
      <w:r w:rsidRPr="003339C2">
        <w:rPr>
          <w:rFonts w:ascii="David" w:eastAsia="PMingLiU" w:hAnsi="David"/>
          <w:sz w:val="24"/>
          <w:rtl/>
          <w:lang w:eastAsia="he-IL"/>
        </w:rPr>
        <w:t>השיטה תכלול, בין היתר, גם סיווג ודירוג של אי ההתאמות על-פי חומרתן, בהתאם לדירוג הבא:</w:t>
      </w:r>
    </w:p>
    <w:p w14:paraId="6C61072D" w14:textId="77777777" w:rsidR="003339C2" w:rsidRPr="003339C2" w:rsidRDefault="003339C2" w:rsidP="003339C2">
      <w:pPr>
        <w:spacing w:after="0" w:line="240" w:lineRule="auto"/>
        <w:ind w:left="2835"/>
        <w:jc w:val="left"/>
        <w:outlineLvl w:val="3"/>
        <w:rPr>
          <w:rFonts w:ascii="David" w:eastAsia="PMingLiU" w:hAnsi="David"/>
          <w:sz w:val="24"/>
          <w:rtl/>
          <w:lang w:eastAsia="he-IL"/>
        </w:rPr>
      </w:pPr>
    </w:p>
    <w:p w14:paraId="615D32D8" w14:textId="77777777" w:rsidR="003339C2" w:rsidRPr="003339C2" w:rsidRDefault="003339C2" w:rsidP="003339C2">
      <w:pPr>
        <w:spacing w:after="0" w:line="240" w:lineRule="auto"/>
        <w:ind w:left="2835"/>
        <w:jc w:val="left"/>
        <w:outlineLvl w:val="3"/>
        <w:rPr>
          <w:rFonts w:ascii="David" w:eastAsia="PMingLiU" w:hAnsi="David"/>
          <w:sz w:val="24"/>
          <w:rtl/>
          <w:lang w:eastAsia="he-IL"/>
        </w:rPr>
      </w:pPr>
    </w:p>
    <w:p w14:paraId="4F747F14"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p>
    <w:p w14:paraId="433C10B6"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r>
      <w:r w:rsidRPr="003339C2">
        <w:rPr>
          <w:rFonts w:ascii="David" w:eastAsia="PMingLiU" w:hAnsi="David"/>
          <w:sz w:val="24"/>
          <w:u w:val="single"/>
          <w:rtl/>
          <w:lang w:eastAsia="he-IL"/>
        </w:rPr>
        <w:t>אי-התאמה מדרגה 1</w:t>
      </w:r>
    </w:p>
    <w:p w14:paraId="7259E5EA" w14:textId="77777777" w:rsidR="003339C2" w:rsidRPr="003339C2" w:rsidRDefault="003339C2" w:rsidP="003339C2">
      <w:pPr>
        <w:spacing w:after="0" w:line="240" w:lineRule="auto"/>
        <w:ind w:left="3544"/>
        <w:jc w:val="left"/>
        <w:outlineLvl w:val="4"/>
        <w:rPr>
          <w:rFonts w:ascii="David" w:eastAsia="PMingLiU" w:hAnsi="David"/>
          <w:sz w:val="24"/>
          <w:rtl/>
          <w:lang w:eastAsia="he-IL"/>
        </w:rPr>
      </w:pPr>
    </w:p>
    <w:p w14:paraId="7DD62D01" w14:textId="77777777" w:rsidR="003339C2" w:rsidRPr="003339C2" w:rsidRDefault="003339C2" w:rsidP="003339C2">
      <w:pPr>
        <w:spacing w:after="0" w:line="240" w:lineRule="auto"/>
        <w:ind w:left="3544"/>
        <w:jc w:val="left"/>
        <w:outlineLvl w:val="4"/>
        <w:rPr>
          <w:rFonts w:ascii="David" w:eastAsia="PMingLiU" w:hAnsi="David"/>
          <w:sz w:val="24"/>
          <w:rtl/>
          <w:lang w:eastAsia="he-IL"/>
        </w:rPr>
      </w:pPr>
      <w:r w:rsidRPr="003339C2">
        <w:rPr>
          <w:rFonts w:ascii="David" w:eastAsia="PMingLiU" w:hAnsi="David"/>
          <w:sz w:val="24"/>
          <w:rtl/>
          <w:lang w:eastAsia="he-IL"/>
        </w:rPr>
        <w:t>חריגה קלה מדרישות המפרטים, תוכניות ,תקנים  ומסמכים מחייבים שפעולת התיקון מבוצעת ע"י אמצעים וציוד קיימים באתר ומחייבת ביצוע חוזר  ו/או  תיקון מקומי שניתן לביצוע באופן מיידי  .</w:t>
      </w:r>
    </w:p>
    <w:p w14:paraId="1C8967E4" w14:textId="77777777" w:rsidR="003339C2" w:rsidRPr="003339C2" w:rsidRDefault="003339C2" w:rsidP="003339C2">
      <w:pPr>
        <w:spacing w:after="0" w:line="240" w:lineRule="auto"/>
        <w:ind w:left="3544"/>
        <w:jc w:val="left"/>
        <w:outlineLvl w:val="4"/>
        <w:rPr>
          <w:rFonts w:ascii="David" w:eastAsia="PMingLiU" w:hAnsi="David"/>
          <w:sz w:val="24"/>
          <w:rtl/>
          <w:lang w:eastAsia="he-IL"/>
        </w:rPr>
      </w:pPr>
    </w:p>
    <w:p w14:paraId="5E63584A"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r>
      <w:r w:rsidRPr="003339C2">
        <w:rPr>
          <w:rFonts w:ascii="David" w:eastAsia="PMingLiU" w:hAnsi="David"/>
          <w:sz w:val="24"/>
          <w:u w:val="single"/>
          <w:rtl/>
          <w:lang w:eastAsia="he-IL"/>
        </w:rPr>
        <w:t>אי-התאמה מדרגה 2</w:t>
      </w:r>
    </w:p>
    <w:p w14:paraId="243EED25" w14:textId="77777777" w:rsidR="003339C2" w:rsidRPr="003339C2" w:rsidRDefault="003339C2" w:rsidP="003339C2">
      <w:pPr>
        <w:spacing w:after="0" w:line="240" w:lineRule="auto"/>
        <w:ind w:left="3544"/>
        <w:jc w:val="left"/>
        <w:outlineLvl w:val="4"/>
        <w:rPr>
          <w:rFonts w:ascii="David" w:eastAsia="PMingLiU" w:hAnsi="David"/>
          <w:sz w:val="24"/>
          <w:rtl/>
          <w:lang w:eastAsia="he-IL"/>
        </w:rPr>
      </w:pPr>
    </w:p>
    <w:p w14:paraId="1D1C6B40" w14:textId="77777777" w:rsidR="003339C2" w:rsidRPr="003339C2" w:rsidRDefault="003339C2" w:rsidP="003339C2">
      <w:pPr>
        <w:numPr>
          <w:ilvl w:val="0"/>
          <w:numId w:val="261"/>
        </w:numPr>
        <w:spacing w:after="0" w:line="240" w:lineRule="auto"/>
        <w:contextualSpacing/>
        <w:jc w:val="left"/>
        <w:outlineLvl w:val="4"/>
        <w:rPr>
          <w:rFonts w:ascii="David" w:eastAsia="PMingLiU" w:hAnsi="David"/>
          <w:sz w:val="24"/>
          <w:lang w:eastAsia="he-IL"/>
        </w:rPr>
      </w:pPr>
      <w:r w:rsidRPr="003339C2">
        <w:rPr>
          <w:rFonts w:ascii="David" w:eastAsia="PMingLiU" w:hAnsi="David"/>
          <w:sz w:val="24"/>
          <w:rtl/>
          <w:lang w:eastAsia="he-IL"/>
        </w:rPr>
        <w:t>חריגה מדרישות המפרטים, תוכניות ,תקנים  ומסמכים מחייבים,  שפעולת התיקון דורשת פרוק ו/או תיקון שכבה/אלמנט בהתאם לדרישות מסמכי ההסכם ללא צורך בהתערבות מתכנן ו/או ניכויים ממחיר העבודה, ללא הכרח בתיקון. ו/או סדרה מתמשכת של חריגות ברמה של אי-התאמה מדרגה 1</w:t>
      </w:r>
    </w:p>
    <w:p w14:paraId="664B42AD"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p>
    <w:p w14:paraId="7049CB2D"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p>
    <w:p w14:paraId="5A045F81"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r>
      <w:r w:rsidRPr="003339C2">
        <w:rPr>
          <w:rFonts w:ascii="David" w:eastAsia="PMingLiU" w:hAnsi="David"/>
          <w:sz w:val="24"/>
          <w:u w:val="single"/>
          <w:rtl/>
          <w:lang w:eastAsia="he-IL"/>
        </w:rPr>
        <w:t>אי-התאמה מדרגה 3</w:t>
      </w:r>
    </w:p>
    <w:p w14:paraId="74D0AFE7" w14:textId="77777777" w:rsidR="003339C2" w:rsidRPr="003339C2" w:rsidRDefault="003339C2" w:rsidP="003339C2">
      <w:pPr>
        <w:spacing w:after="0" w:line="240" w:lineRule="auto"/>
        <w:ind w:left="4253" w:hanging="709"/>
        <w:jc w:val="left"/>
        <w:outlineLvl w:val="4"/>
        <w:rPr>
          <w:rFonts w:ascii="David" w:eastAsia="PMingLiU" w:hAnsi="David"/>
          <w:sz w:val="24"/>
          <w:rtl/>
          <w:lang w:eastAsia="he-IL"/>
        </w:rPr>
      </w:pPr>
    </w:p>
    <w:p w14:paraId="04F91B2C" w14:textId="77777777" w:rsidR="003339C2" w:rsidRPr="003339C2" w:rsidRDefault="003339C2" w:rsidP="003339C2">
      <w:pPr>
        <w:numPr>
          <w:ilvl w:val="0"/>
          <w:numId w:val="266"/>
        </w:numPr>
        <w:spacing w:after="0" w:line="240" w:lineRule="auto"/>
        <w:contextualSpacing/>
        <w:jc w:val="left"/>
        <w:outlineLvl w:val="4"/>
        <w:rPr>
          <w:rFonts w:ascii="David" w:eastAsia="PMingLiU" w:hAnsi="David"/>
          <w:sz w:val="24"/>
          <w:lang w:eastAsia="he-IL"/>
        </w:rPr>
      </w:pPr>
      <w:r w:rsidRPr="003339C2">
        <w:rPr>
          <w:rFonts w:ascii="David" w:eastAsia="PMingLiU" w:hAnsi="David"/>
          <w:sz w:val="24"/>
          <w:rtl/>
          <w:lang w:eastAsia="he-IL"/>
        </w:rPr>
        <w:t>חריגה מדרישות המפרטים, תכניות ,תקנים  וכלל מסמכי ההסכם המחייבת את פרוק השכבה /אלמנט או לחילופין קבלת פתרון מתכנן בהתאם לבתחום העבודה הרלוונטי ויאושר הפתרון  ע"י בקר המזמין.</w:t>
      </w:r>
    </w:p>
    <w:p w14:paraId="639409F9" w14:textId="77777777" w:rsidR="003339C2" w:rsidRPr="003339C2" w:rsidRDefault="003339C2" w:rsidP="003339C2">
      <w:pPr>
        <w:numPr>
          <w:ilvl w:val="0"/>
          <w:numId w:val="266"/>
        </w:numPr>
        <w:spacing w:after="0" w:line="240" w:lineRule="auto"/>
        <w:contextualSpacing/>
        <w:jc w:val="left"/>
        <w:outlineLvl w:val="4"/>
        <w:rPr>
          <w:rFonts w:ascii="David" w:eastAsia="PMingLiU" w:hAnsi="David"/>
          <w:sz w:val="24"/>
          <w:lang w:eastAsia="he-IL"/>
        </w:rPr>
      </w:pPr>
      <w:r w:rsidRPr="003339C2">
        <w:rPr>
          <w:rFonts w:ascii="David" w:eastAsia="PMingLiU" w:hAnsi="David"/>
          <w:sz w:val="24"/>
          <w:rtl/>
          <w:lang w:eastAsia="he-IL"/>
        </w:rPr>
        <w:t>מובהר בזאת כי מתן פתרון הקבלן או אי קבלת הפתרון ע"י נציג המזמין אינה פותרת את הקבלן מאחריותו לאיכות ביצוע.</w:t>
      </w:r>
    </w:p>
    <w:p w14:paraId="414F8EFE" w14:textId="77777777" w:rsidR="003339C2" w:rsidRPr="003339C2" w:rsidRDefault="003339C2" w:rsidP="003339C2">
      <w:pPr>
        <w:numPr>
          <w:ilvl w:val="0"/>
          <w:numId w:val="266"/>
        </w:numPr>
        <w:spacing w:after="0" w:line="240" w:lineRule="auto"/>
        <w:contextualSpacing/>
        <w:jc w:val="left"/>
        <w:outlineLvl w:val="4"/>
        <w:rPr>
          <w:rFonts w:ascii="David" w:eastAsia="PMingLiU" w:hAnsi="David"/>
          <w:sz w:val="24"/>
          <w:lang w:eastAsia="he-IL"/>
        </w:rPr>
      </w:pPr>
      <w:r w:rsidRPr="003339C2">
        <w:rPr>
          <w:rFonts w:ascii="David" w:eastAsia="PMingLiU" w:hAnsi="David"/>
          <w:sz w:val="24"/>
          <w:rtl/>
          <w:lang w:eastAsia="he-IL"/>
        </w:rPr>
        <w:t>אי-התאמה המוגדרת כנקודת-עצירה.</w:t>
      </w:r>
    </w:p>
    <w:p w14:paraId="242D7194" w14:textId="77777777" w:rsidR="003339C2" w:rsidRPr="003339C2" w:rsidRDefault="003339C2" w:rsidP="003339C2">
      <w:pPr>
        <w:spacing w:after="0" w:line="240" w:lineRule="auto"/>
        <w:ind w:left="3904"/>
        <w:contextualSpacing/>
        <w:jc w:val="left"/>
        <w:outlineLvl w:val="4"/>
        <w:rPr>
          <w:rFonts w:ascii="David" w:eastAsia="PMingLiU" w:hAnsi="David"/>
          <w:sz w:val="24"/>
          <w:rtl/>
          <w:lang w:eastAsia="he-IL"/>
        </w:rPr>
      </w:pPr>
    </w:p>
    <w:p w14:paraId="7E6B034B" w14:textId="77777777" w:rsidR="003339C2" w:rsidRPr="003339C2" w:rsidRDefault="003339C2" w:rsidP="003339C2">
      <w:pPr>
        <w:spacing w:after="0" w:line="240" w:lineRule="auto"/>
        <w:jc w:val="left"/>
        <w:outlineLvl w:val="3"/>
        <w:rPr>
          <w:rFonts w:ascii="David" w:eastAsia="PMingLiU" w:hAnsi="David"/>
          <w:sz w:val="24"/>
          <w:rtl/>
          <w:lang w:eastAsia="he-IL"/>
        </w:rPr>
      </w:pPr>
    </w:p>
    <w:p w14:paraId="6A6A4DD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r>
      <w:r w:rsidRPr="003339C2">
        <w:rPr>
          <w:rFonts w:ascii="David" w:eastAsia="PMingLiU" w:hAnsi="David"/>
          <w:sz w:val="24"/>
          <w:u w:val="single"/>
          <w:rtl/>
          <w:lang w:eastAsia="he-IL"/>
        </w:rPr>
        <w:t>סיווג ודרוג על-פי הגורם לאי-התאמה</w:t>
      </w:r>
    </w:p>
    <w:p w14:paraId="0B399CE9"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p>
    <w:p w14:paraId="3C453BA9"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בנוסף לסיווג אי-התאמות עפ"י רמות חומרה, יבוצע סיווג גם על פי הגורם לבעיה (יצרן/ספק חומרים או מוצרים, קבלן-משנה, צוות-עבודה כלשהו, וכו').</w:t>
      </w:r>
    </w:p>
    <w:p w14:paraId="470E91E5"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p>
    <w:p w14:paraId="14FFCD52" w14:textId="77777777" w:rsidR="003339C2" w:rsidRPr="003339C2" w:rsidRDefault="003339C2" w:rsidP="003339C2">
      <w:pPr>
        <w:spacing w:after="0" w:line="240" w:lineRule="auto"/>
        <w:ind w:left="3544" w:hanging="709"/>
        <w:jc w:val="left"/>
        <w:outlineLvl w:val="3"/>
        <w:rPr>
          <w:rFonts w:ascii="David" w:eastAsia="PMingLiU" w:hAnsi="David"/>
          <w:sz w:val="24"/>
          <w:rtl/>
          <w:lang w:eastAsia="he-IL"/>
        </w:rPr>
      </w:pPr>
      <w:r w:rsidRPr="003339C2">
        <w:rPr>
          <w:rFonts w:ascii="David" w:eastAsia="PMingLiU" w:hAnsi="David"/>
          <w:sz w:val="24"/>
          <w:rtl/>
          <w:lang w:eastAsia="he-IL"/>
        </w:rPr>
        <w:lastRenderedPageBreak/>
        <w:t>(2)</w:t>
      </w:r>
      <w:r w:rsidRPr="003339C2">
        <w:rPr>
          <w:rFonts w:ascii="David" w:eastAsia="PMingLiU" w:hAnsi="David"/>
          <w:sz w:val="24"/>
          <w:rtl/>
          <w:lang w:eastAsia="he-IL"/>
        </w:rPr>
        <w:tab/>
        <w:t>דיווח צוות בקרת האיכות יכלול פרוט האמצעים שננקטו למניעת הישנות הבעיות.</w:t>
      </w:r>
    </w:p>
    <w:p w14:paraId="34746F1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1D5ECC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r>
      <w:r w:rsidRPr="003339C2">
        <w:rPr>
          <w:rFonts w:ascii="David" w:eastAsia="PMingLiU" w:hAnsi="David"/>
          <w:sz w:val="24"/>
          <w:u w:val="single"/>
          <w:rtl/>
          <w:lang w:eastAsia="he-IL"/>
        </w:rPr>
        <w:t>טיפול באי-התאמות</w:t>
      </w:r>
    </w:p>
    <w:p w14:paraId="36E9E6C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646978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כל אי ההתאמות, ללא הבדל ברמת החומרה, יתועדו וידווחו מיידית לקבלן, מנהל הפרויקט והבטחת איכות.</w:t>
      </w:r>
    </w:p>
    <w:p w14:paraId="1D3054AA" w14:textId="77777777" w:rsidR="003339C2" w:rsidRPr="003339C2" w:rsidRDefault="003339C2" w:rsidP="003339C2">
      <w:pPr>
        <w:spacing w:after="0" w:line="240" w:lineRule="auto"/>
        <w:jc w:val="left"/>
        <w:outlineLvl w:val="2"/>
        <w:rPr>
          <w:rFonts w:ascii="David" w:eastAsia="PMingLiU" w:hAnsi="David"/>
          <w:sz w:val="24"/>
          <w:rtl/>
          <w:lang w:eastAsia="he-IL"/>
        </w:rPr>
      </w:pPr>
    </w:p>
    <w:p w14:paraId="622CB4D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       הקבלן לא יכסה שטח ו/או לא יבצע בניית רכיב כלשהו לפני סגירת אי ההתאמה אשר נפתחה בגינו.</w:t>
      </w:r>
    </w:p>
    <w:p w14:paraId="6822164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EBCDBB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         הטיפול באי ההתאמה יתועד באמצעות צילום ו/או תעודת/דו"ח בדיקה ו/או טופס מדידה ו/או חוות דעת יועץ ו/או דו"ח פיקוח עליון ו/או הנחיות מתכנן ו/או כל מסמך נוסף שיידרש ע"י מנהל הפרויקט/הבטחת איכות.</w:t>
      </w:r>
    </w:p>
    <w:p w14:paraId="2E469B8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65C8866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בקשה לסגירת אי התאמה ברמה 3 תישלח למנהל הבטחת האיכות לאחר שמנהל בקרת האיכות הצהיר כי הוא בדק ואישר כי כל פעולות התיקון לאותה אי התאמה בוצעו בהתאם לדרישות מסמכי ההסכם .</w:t>
      </w:r>
    </w:p>
    <w:p w14:paraId="58D8A50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החלטה לאשר או לדחות את בקשה סגירת אי התאמה תהיה בלעדית של מנהל הבטחת האיכות.</w:t>
      </w:r>
    </w:p>
    <w:p w14:paraId="0A411E8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F3CA7A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תוצאות של פעילויות פיקוח מטעם מנהל הפרויקט או מערך הבטחת האיכות שיגלו אי-התאמות מסוגים שונים, תועבר לקבלן כדרישה לפתיחת אי התאמה  בגין הליקויים שנתגלו.  הקבלן יטפל באי ההתאמות בהתאם למדדים שפורטו לעיל.</w:t>
      </w:r>
    </w:p>
    <w:p w14:paraId="54F7F17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6F6D5DE"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4)     במקרה של אי התאמות החורגות מדרישות המפרט המחייבות פרוק שכבה/אלמנט, רשאי מנהל הפרויקט להורות על אחת מהחלופות הבאות (גם במקרה שבו אושרו לשימוש השכבה/האלמנט ע"י המתכנן):</w:t>
      </w:r>
    </w:p>
    <w:p w14:paraId="0677809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18DCE25" w14:textId="77777777" w:rsidR="003339C2" w:rsidRPr="003339C2" w:rsidRDefault="003339C2" w:rsidP="003339C2">
      <w:pPr>
        <w:numPr>
          <w:ilvl w:val="0"/>
          <w:numId w:val="263"/>
        </w:numPr>
        <w:spacing w:after="0" w:line="240" w:lineRule="auto"/>
        <w:contextualSpacing/>
        <w:jc w:val="left"/>
        <w:outlineLvl w:val="2"/>
        <w:rPr>
          <w:rFonts w:ascii="David" w:eastAsia="PMingLiU" w:hAnsi="David"/>
          <w:sz w:val="24"/>
          <w:lang w:eastAsia="he-IL"/>
        </w:rPr>
      </w:pPr>
      <w:r w:rsidRPr="003339C2">
        <w:rPr>
          <w:rFonts w:ascii="David" w:eastAsia="PMingLiU" w:hAnsi="David"/>
          <w:sz w:val="24"/>
          <w:rtl/>
          <w:lang w:eastAsia="he-IL"/>
        </w:rPr>
        <w:t>לחייב את הקבלן לפרק שכבה/אלמנט פסול ולבצע אותה מחדש.</w:t>
      </w:r>
    </w:p>
    <w:p w14:paraId="282A2361" w14:textId="77777777" w:rsidR="003339C2" w:rsidRPr="003339C2" w:rsidRDefault="003339C2" w:rsidP="003339C2">
      <w:pPr>
        <w:numPr>
          <w:ilvl w:val="0"/>
          <w:numId w:val="263"/>
        </w:numPr>
        <w:spacing w:after="0" w:line="240" w:lineRule="auto"/>
        <w:contextualSpacing/>
        <w:jc w:val="left"/>
        <w:outlineLvl w:val="2"/>
        <w:rPr>
          <w:rFonts w:ascii="David" w:eastAsia="PMingLiU" w:hAnsi="David"/>
          <w:sz w:val="24"/>
          <w:lang w:eastAsia="he-IL"/>
        </w:rPr>
      </w:pPr>
      <w:r w:rsidRPr="003339C2">
        <w:rPr>
          <w:rFonts w:ascii="David" w:eastAsia="PMingLiU" w:hAnsi="David"/>
          <w:sz w:val="24"/>
          <w:rtl/>
          <w:lang w:eastAsia="he-IL"/>
        </w:rPr>
        <w:t>במקרה שהוחלט ע"י מנהל הפרויקט, משיקולים מקצועיים, שאין מקום לפרק ולתקן בהתאם לדרישות לעיל, ינוכה מחשבון הקבלן 100% ממחיר החוזה של הרכיב הלקוי.</w:t>
      </w:r>
    </w:p>
    <w:p w14:paraId="739C1415" w14:textId="77777777" w:rsidR="003339C2" w:rsidRPr="003339C2" w:rsidRDefault="003339C2" w:rsidP="003339C2">
      <w:pPr>
        <w:numPr>
          <w:ilvl w:val="0"/>
          <w:numId w:val="263"/>
        </w:numPr>
        <w:spacing w:after="0" w:line="240" w:lineRule="auto"/>
        <w:contextualSpacing/>
        <w:jc w:val="left"/>
        <w:outlineLvl w:val="2"/>
        <w:rPr>
          <w:rFonts w:ascii="David" w:eastAsia="PMingLiU" w:hAnsi="David"/>
          <w:sz w:val="24"/>
          <w:rtl/>
          <w:lang w:eastAsia="he-IL"/>
        </w:rPr>
      </w:pPr>
      <w:r w:rsidRPr="003339C2">
        <w:rPr>
          <w:rFonts w:ascii="David" w:eastAsia="PMingLiU" w:hAnsi="David"/>
          <w:sz w:val="24"/>
          <w:rtl/>
          <w:lang w:eastAsia="he-IL"/>
        </w:rPr>
        <w:t>במקרה בו הקבלן מסרב לתקן את רכיב הלקוי, רשאי מנה"פ להכניס קבלן אחר לתיקון הרכיב בהתאם לחוזה. בנוסף, ינוכה מחשבון הקבלן סכום בהיקף של 125% ממחיר החוזה של הרכיב.</w:t>
      </w:r>
    </w:p>
    <w:p w14:paraId="45BB4D49" w14:textId="77777777" w:rsidR="003339C2" w:rsidRPr="003339C2" w:rsidRDefault="003339C2" w:rsidP="003339C2">
      <w:pPr>
        <w:spacing w:after="0" w:line="240" w:lineRule="auto"/>
        <w:ind w:left="2835" w:hanging="709"/>
        <w:jc w:val="left"/>
        <w:outlineLvl w:val="2"/>
        <w:rPr>
          <w:rFonts w:ascii="David" w:eastAsia="PMingLiU" w:hAnsi="David"/>
          <w:sz w:val="24"/>
          <w:lang w:eastAsia="he-IL"/>
        </w:rPr>
      </w:pPr>
    </w:p>
    <w:p w14:paraId="3D90B37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r>
      <w:r w:rsidRPr="003339C2">
        <w:rPr>
          <w:rFonts w:ascii="David" w:eastAsia="PMingLiU" w:hAnsi="David"/>
          <w:sz w:val="24"/>
          <w:u w:val="single"/>
          <w:rtl/>
          <w:lang w:eastAsia="he-IL"/>
        </w:rPr>
        <w:t>תיעוד</w:t>
      </w:r>
    </w:p>
    <w:p w14:paraId="73420D8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80D2B4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C42817C"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הקבלן יתעד באופן שוטף את המצב המעודכן של אי ההתאמות, הפעולות המתקנות ודו"חות ביצוע לאחר דרישה לפעולות מתקנות בפרויקט.</w:t>
      </w:r>
    </w:p>
    <w:p w14:paraId="5E6E567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9F762E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מסמכי התיעוד יכללו, בין היתר, את מועד הגילוי של אי ההתאמה והדיווח על כך, רמת החומרה של אי ההתאמה, מועד משוער לתיקון הליקוי וסגירת האירוע, מועד התיקון והסגירה בפועל, וכד'.</w:t>
      </w:r>
    </w:p>
    <w:p w14:paraId="329A0BB0"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ABF3B9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בכל מקרה, לא יתקבל שטח או רכיב באופן סופי לפני שנמסר דו"ח מפורט, הכולל את כל אי ההתאמות שטופלו ולא נותרו אי-התאמות פתוחות.</w:t>
      </w:r>
    </w:p>
    <w:p w14:paraId="755F370C"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60CFC3F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4)</w:t>
      </w:r>
      <w:r w:rsidRPr="003339C2">
        <w:rPr>
          <w:rFonts w:ascii="David" w:eastAsia="PMingLiU" w:hAnsi="David"/>
          <w:sz w:val="24"/>
          <w:rtl/>
          <w:lang w:eastAsia="he-IL"/>
        </w:rPr>
        <w:tab/>
        <w:t>כל אי ההתאמות שיתגלו ע"י מערך המזמין יתועדו, ינוהלו וידווחו אף הן על-ידי הקבלן במרוכז עם כלל רשימת אי ההתאמות בפרויקט.</w:t>
      </w:r>
    </w:p>
    <w:p w14:paraId="1D9DB74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68C920E"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5)          כל מסמכי התיעוד שפורטו לעיל ידווחו גם בתוכנה ייעודית.</w:t>
      </w:r>
    </w:p>
    <w:p w14:paraId="19CC0193" w14:textId="77777777" w:rsidR="003339C2" w:rsidRPr="003339C2" w:rsidRDefault="003339C2" w:rsidP="003339C2">
      <w:pPr>
        <w:spacing w:after="0" w:line="240" w:lineRule="auto"/>
        <w:jc w:val="left"/>
        <w:outlineLvl w:val="0"/>
        <w:rPr>
          <w:rFonts w:ascii="David" w:eastAsia="PMingLiU" w:hAnsi="David"/>
          <w:sz w:val="24"/>
          <w:rtl/>
          <w:lang w:eastAsia="he-IL"/>
        </w:rPr>
      </w:pPr>
    </w:p>
    <w:p w14:paraId="426519C0" w14:textId="77777777" w:rsidR="003339C2" w:rsidRPr="003339C2" w:rsidRDefault="003339C2" w:rsidP="003339C2">
      <w:pPr>
        <w:spacing w:after="0" w:line="240" w:lineRule="auto"/>
        <w:ind w:left="1418" w:hanging="1418"/>
        <w:jc w:val="left"/>
        <w:outlineLvl w:val="0"/>
        <w:rPr>
          <w:rFonts w:ascii="David" w:eastAsia="PMingLiU" w:hAnsi="David"/>
          <w:b/>
          <w:bCs/>
          <w:sz w:val="28"/>
          <w:szCs w:val="28"/>
          <w:rtl/>
          <w:lang w:eastAsia="he-IL"/>
        </w:rPr>
      </w:pPr>
    </w:p>
    <w:p w14:paraId="3B99C12D" w14:textId="77777777" w:rsidR="003339C2" w:rsidRPr="003339C2" w:rsidRDefault="003339C2" w:rsidP="003339C2">
      <w:pPr>
        <w:spacing w:after="0" w:line="240" w:lineRule="auto"/>
        <w:ind w:left="1418" w:hanging="1418"/>
        <w:jc w:val="left"/>
        <w:outlineLvl w:val="0"/>
        <w:rPr>
          <w:rFonts w:ascii="David" w:eastAsia="PMingLiU" w:hAnsi="David"/>
          <w:sz w:val="24"/>
          <w:u w:val="single"/>
          <w:rtl/>
          <w:lang w:eastAsia="he-IL"/>
        </w:rPr>
      </w:pPr>
      <w:r w:rsidRPr="003339C2">
        <w:rPr>
          <w:rFonts w:ascii="David" w:eastAsia="PMingLiU" w:hAnsi="David"/>
          <w:b/>
          <w:bCs/>
          <w:sz w:val="28"/>
          <w:szCs w:val="28"/>
          <w:rtl/>
          <w:lang w:eastAsia="he-IL"/>
        </w:rPr>
        <w:t>4</w:t>
      </w:r>
      <w:r w:rsidRPr="003339C2">
        <w:rPr>
          <w:rFonts w:ascii="David" w:eastAsia="PMingLiU" w:hAnsi="David"/>
          <w:b/>
          <w:bCs/>
          <w:sz w:val="28"/>
          <w:szCs w:val="28"/>
          <w:rtl/>
          <w:lang w:eastAsia="he-IL"/>
        </w:rPr>
        <w:tab/>
      </w:r>
      <w:r w:rsidRPr="003339C2">
        <w:rPr>
          <w:rFonts w:ascii="David" w:eastAsia="PMingLiU" w:hAnsi="David"/>
          <w:b/>
          <w:bCs/>
          <w:sz w:val="28"/>
          <w:szCs w:val="28"/>
          <w:u w:val="single"/>
          <w:rtl/>
          <w:lang w:eastAsia="he-IL"/>
        </w:rPr>
        <w:t>מסמכי ורשומות מערכת האיכות</w:t>
      </w:r>
    </w:p>
    <w:p w14:paraId="1494C0C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9B5501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04.01</w:t>
      </w:r>
      <w:r w:rsidRPr="003339C2">
        <w:rPr>
          <w:rFonts w:ascii="David" w:eastAsia="PMingLiU" w:hAnsi="David"/>
          <w:b/>
          <w:bCs/>
          <w:sz w:val="24"/>
          <w:rtl/>
          <w:lang w:eastAsia="he-IL"/>
        </w:rPr>
        <w:tab/>
      </w:r>
      <w:r w:rsidRPr="003339C2">
        <w:rPr>
          <w:rFonts w:ascii="David" w:eastAsia="PMingLiU" w:hAnsi="David"/>
          <w:b/>
          <w:bCs/>
          <w:sz w:val="24"/>
          <w:u w:val="single"/>
          <w:rtl/>
          <w:lang w:eastAsia="he-IL"/>
        </w:rPr>
        <w:t>כללי</w:t>
      </w:r>
    </w:p>
    <w:p w14:paraId="2BCD5C9E" w14:textId="77777777" w:rsidR="003339C2" w:rsidRPr="003339C2" w:rsidRDefault="003339C2" w:rsidP="003339C2">
      <w:pPr>
        <w:spacing w:after="0" w:line="240" w:lineRule="auto"/>
        <w:ind w:left="1418"/>
        <w:jc w:val="left"/>
        <w:outlineLvl w:val="1"/>
        <w:rPr>
          <w:rFonts w:ascii="David" w:eastAsia="PMingLiU" w:hAnsi="David"/>
          <w:sz w:val="24"/>
          <w:u w:val="single"/>
          <w:rtl/>
          <w:lang w:eastAsia="he-IL"/>
        </w:rPr>
      </w:pPr>
    </w:p>
    <w:p w14:paraId="0066D4F8" w14:textId="77777777" w:rsidR="003339C2" w:rsidRPr="003339C2" w:rsidRDefault="003339C2" w:rsidP="003339C2">
      <w:pPr>
        <w:spacing w:after="0" w:line="240" w:lineRule="auto"/>
        <w:ind w:left="1418"/>
        <w:jc w:val="left"/>
        <w:outlineLvl w:val="1"/>
        <w:rPr>
          <w:rFonts w:ascii="David" w:eastAsia="PMingLiU" w:hAnsi="David"/>
          <w:sz w:val="24"/>
          <w:u w:val="single"/>
          <w:rtl/>
          <w:lang w:eastAsia="he-IL"/>
        </w:rPr>
      </w:pPr>
      <w:r w:rsidRPr="003339C2">
        <w:rPr>
          <w:rFonts w:ascii="David" w:eastAsia="PMingLiU" w:hAnsi="David"/>
          <w:sz w:val="24"/>
          <w:rtl/>
          <w:lang w:eastAsia="he-IL"/>
        </w:rPr>
        <w:t>מסמכי מערכת האיכות של הקבלן לאורך כל תקופת ההקמה יכללו את המרכיבים העיקריים הבאים:</w:t>
      </w:r>
    </w:p>
    <w:p w14:paraId="0404F115" w14:textId="77777777" w:rsidR="003339C2" w:rsidRPr="003339C2" w:rsidRDefault="003339C2" w:rsidP="003339C2">
      <w:pPr>
        <w:spacing w:after="0" w:line="240" w:lineRule="auto"/>
        <w:ind w:left="1418" w:hanging="1418"/>
        <w:jc w:val="left"/>
        <w:outlineLvl w:val="0"/>
        <w:rPr>
          <w:rFonts w:ascii="David" w:eastAsia="PMingLiU" w:hAnsi="David"/>
          <w:sz w:val="24"/>
          <w:u w:val="single"/>
          <w:rtl/>
          <w:lang w:eastAsia="he-IL"/>
        </w:rPr>
      </w:pPr>
    </w:p>
    <w:p w14:paraId="4CA174F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910203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AB1EAA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04.01.01</w:t>
      </w:r>
      <w:r w:rsidRPr="003339C2">
        <w:rPr>
          <w:rFonts w:ascii="David" w:eastAsia="PMingLiU" w:hAnsi="David"/>
          <w:sz w:val="24"/>
          <w:rtl/>
          <w:lang w:eastAsia="he-IL"/>
        </w:rPr>
        <w:tab/>
      </w:r>
      <w:r w:rsidRPr="003339C2">
        <w:rPr>
          <w:rFonts w:ascii="David" w:eastAsia="PMingLiU" w:hAnsi="David"/>
          <w:b/>
          <w:bCs/>
          <w:sz w:val="24"/>
          <w:rtl/>
          <w:lang w:eastAsia="he-IL"/>
        </w:rPr>
        <w:t>תוכנית בקרת איכות</w:t>
      </w:r>
    </w:p>
    <w:p w14:paraId="0683D36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A50C10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תוכנית בקרת האיכות ונהלי בקרת איכות של הפרויקט יכללו התייחסות לכלל הפעילויות והגורמים הענייניים בפרויקט הנוכחי.</w:t>
      </w:r>
    </w:p>
    <w:p w14:paraId="5709D10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EA4EF2F"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878984C" w14:textId="77777777" w:rsidR="003339C2" w:rsidRPr="003339C2" w:rsidRDefault="003339C2" w:rsidP="003339C2">
      <w:pPr>
        <w:spacing w:after="0" w:line="240" w:lineRule="auto"/>
        <w:ind w:left="1418" w:hanging="1418"/>
        <w:jc w:val="left"/>
        <w:outlineLvl w:val="0"/>
        <w:rPr>
          <w:rFonts w:ascii="David" w:eastAsia="PMingLiU" w:hAnsi="David"/>
          <w:sz w:val="24"/>
          <w:u w:val="single"/>
          <w:rtl/>
          <w:lang w:eastAsia="he-IL"/>
        </w:rPr>
      </w:pPr>
    </w:p>
    <w:p w14:paraId="15775442" w14:textId="77777777" w:rsidR="003339C2" w:rsidRPr="003339C2" w:rsidRDefault="003339C2" w:rsidP="003339C2">
      <w:pPr>
        <w:spacing w:after="0" w:line="240" w:lineRule="auto"/>
        <w:ind w:left="1418"/>
        <w:jc w:val="left"/>
        <w:outlineLvl w:val="1"/>
        <w:rPr>
          <w:rFonts w:ascii="David" w:eastAsia="PMingLiU" w:hAnsi="David"/>
          <w:sz w:val="24"/>
          <w:u w:val="single"/>
          <w:rtl/>
          <w:lang w:eastAsia="he-IL"/>
        </w:rPr>
      </w:pPr>
      <w:r w:rsidRPr="003339C2">
        <w:rPr>
          <w:rFonts w:ascii="David" w:eastAsia="PMingLiU" w:hAnsi="David"/>
          <w:sz w:val="24"/>
          <w:u w:val="single"/>
          <w:rtl/>
          <w:lang w:eastAsia="he-IL"/>
        </w:rPr>
        <w:t xml:space="preserve">התוכנית תכלול </w:t>
      </w:r>
      <w:r w:rsidRPr="003339C2">
        <w:rPr>
          <w:rFonts w:ascii="David" w:eastAsia="PMingLiU" w:hAnsi="David"/>
          <w:sz w:val="24"/>
          <w:rtl/>
          <w:lang w:eastAsia="he-IL"/>
        </w:rPr>
        <w:t xml:space="preserve"> בין היתר את הנושאים הבאים:</w:t>
      </w:r>
    </w:p>
    <w:p w14:paraId="1DE827B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E496D9A" w14:textId="77777777" w:rsidR="003339C2" w:rsidRPr="003339C2" w:rsidRDefault="003339C2" w:rsidP="003339C2">
      <w:pPr>
        <w:numPr>
          <w:ilvl w:val="0"/>
          <w:numId w:val="264"/>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תיאור כללי של הפרויקט.</w:t>
      </w:r>
    </w:p>
    <w:p w14:paraId="11FE9506" w14:textId="77777777" w:rsidR="003339C2" w:rsidRPr="003339C2" w:rsidRDefault="003339C2" w:rsidP="003339C2">
      <w:pPr>
        <w:spacing w:after="0" w:line="240" w:lineRule="auto"/>
        <w:ind w:left="1778"/>
        <w:contextualSpacing/>
        <w:jc w:val="left"/>
        <w:outlineLvl w:val="1"/>
        <w:rPr>
          <w:rFonts w:ascii="David" w:eastAsia="PMingLiU" w:hAnsi="David"/>
          <w:sz w:val="24"/>
          <w:rtl/>
          <w:lang w:eastAsia="he-IL"/>
        </w:rPr>
      </w:pPr>
    </w:p>
    <w:p w14:paraId="6EA7C63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פרוט המבנה הארגוני של מערך בקרת האיכות ושל גורמי הביצוע של הקבלן, כולל פרוט הכפיפויות וקשרי הגומלין בין מערכת בקרת האיכות לבין מערכות הביצוע של הקבלן, מערכת הבטחת האיכות ומנהל הפרויקט מטעם המזמין.</w:t>
      </w:r>
    </w:p>
    <w:p w14:paraId="356B3CC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E07D5F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פרוט של הרכב צוות בקרת האיכות בפרויקט., מעבדה וצוות מדידה.</w:t>
      </w:r>
    </w:p>
    <w:p w14:paraId="3DA7601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91ED8D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F7121D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רשימות קבלני-משנה, יצרנים וספקים, כולל אנשי האיכות שלהם ואישורי עיסוקם והכשרתם.</w:t>
      </w:r>
    </w:p>
    <w:p w14:paraId="022D2E3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A52FBC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 xml:space="preserve">ה.       </w:t>
      </w:r>
      <w:r w:rsidRPr="003339C2">
        <w:rPr>
          <w:rFonts w:ascii="David" w:eastAsia="PMingLiU" w:hAnsi="David"/>
          <w:sz w:val="24"/>
          <w:rtl/>
          <w:lang w:eastAsia="he-IL"/>
        </w:rPr>
        <w:tab/>
        <w:t>עץ מבנה הפרויקט הכולל כל האלמנטים ומרכיבים של המתוכננים לביצוע במסכרת הפרויקט</w:t>
      </w:r>
    </w:p>
    <w:p w14:paraId="7C90D3A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B15D6B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ו.          פירוט תוכנת מחשב ייעודית לניהול בקרת איכות בפרויקט.</w:t>
      </w:r>
    </w:p>
    <w:p w14:paraId="6FDBD55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F9566A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ז.</w:t>
      </w:r>
      <w:r w:rsidRPr="003339C2">
        <w:rPr>
          <w:rFonts w:ascii="David" w:eastAsia="PMingLiU" w:hAnsi="David"/>
          <w:sz w:val="24"/>
          <w:rtl/>
          <w:lang w:eastAsia="he-IL"/>
        </w:rPr>
        <w:tab/>
        <w:t>נהלי בקרת איכות לכל סוג עבודה ופעילות מתוכננת בפרויקט  הכוללים את נוהלי-העבודה ותרשימי-התהליכים לשלבי העבודה ולשלבי הבקרה השונים עבור כל אחד מתחומי העבודה כולל נוהלי פתיחה ומעקב אחר טיפול באי-התאמות.</w:t>
      </w:r>
    </w:p>
    <w:p w14:paraId="018F863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A1C76E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ח.</w:t>
      </w:r>
      <w:r w:rsidRPr="003339C2">
        <w:rPr>
          <w:rFonts w:ascii="David" w:eastAsia="PMingLiU" w:hAnsi="David"/>
          <w:sz w:val="24"/>
          <w:rtl/>
          <w:lang w:eastAsia="he-IL"/>
        </w:rPr>
        <w:tab/>
        <w:t>פרוגרמה בדיקות לפרויקט.</w:t>
      </w:r>
    </w:p>
    <w:p w14:paraId="310B032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E84658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ט.</w:t>
      </w:r>
      <w:r w:rsidRPr="003339C2">
        <w:rPr>
          <w:rFonts w:ascii="David" w:eastAsia="PMingLiU" w:hAnsi="David"/>
          <w:sz w:val="24"/>
          <w:rtl/>
          <w:lang w:eastAsia="he-IL"/>
        </w:rPr>
        <w:tab/>
        <w:t>נוהלי ביצוע למדידות.</w:t>
      </w:r>
    </w:p>
    <w:p w14:paraId="0836CF2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9B58AA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י.</w:t>
      </w:r>
      <w:r w:rsidRPr="003339C2">
        <w:rPr>
          <w:rFonts w:ascii="David" w:eastAsia="PMingLiU" w:hAnsi="David"/>
          <w:sz w:val="24"/>
          <w:rtl/>
          <w:lang w:eastAsia="he-IL"/>
        </w:rPr>
        <w:tab/>
        <w:t>נוהלי ותהליכי העברת מידע, כולל בין היתר תדירות הפגישות  בין מערך בקרת האיכות לבין שאר הגופים בפרויקט (גופי הביצוע של הקבלן, הנהלת הפרויקט מטעם החברה ומערכת הבטחת האיכות).</w:t>
      </w:r>
    </w:p>
    <w:p w14:paraId="0494AB5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67EFD4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יא.</w:t>
      </w:r>
      <w:r w:rsidRPr="003339C2">
        <w:rPr>
          <w:rFonts w:ascii="David" w:eastAsia="PMingLiU" w:hAnsi="David"/>
          <w:sz w:val="24"/>
          <w:rtl/>
          <w:lang w:eastAsia="he-IL"/>
        </w:rPr>
        <w:tab/>
        <w:t>פרוט מבנה (פורמט) של דוחות תקופתיים, רשימות תיוג, תיקי מסירה, דו"חות ממוחשבים, נוהלי בקרת מסמכים ומידע, וכו'.</w:t>
      </w:r>
    </w:p>
    <w:p w14:paraId="60C8701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4817C53" w14:textId="77777777" w:rsidR="003339C2" w:rsidRPr="003339C2" w:rsidRDefault="003339C2" w:rsidP="003339C2">
      <w:pPr>
        <w:spacing w:after="0" w:line="240" w:lineRule="auto"/>
        <w:ind w:left="1415" w:firstLine="3"/>
        <w:jc w:val="left"/>
        <w:outlineLvl w:val="1"/>
        <w:rPr>
          <w:rFonts w:ascii="David" w:eastAsia="PMingLiU" w:hAnsi="David"/>
          <w:sz w:val="24"/>
          <w:rtl/>
          <w:lang w:eastAsia="he-IL"/>
        </w:rPr>
      </w:pPr>
      <w:r w:rsidRPr="003339C2">
        <w:rPr>
          <w:rFonts w:ascii="David" w:eastAsia="PMingLiU" w:hAnsi="David"/>
          <w:sz w:val="24"/>
          <w:rtl/>
          <w:lang w:eastAsia="he-IL"/>
        </w:rPr>
        <w:t>מודגש בזאת כי תוכנית בקרת האיכות של הפרויקט  ונהלי בקרת איכות, יהיו בנוסף לנוהלים  הכלליים של הקבלן.</w:t>
      </w:r>
    </w:p>
    <w:p w14:paraId="768B3EB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6F0CB2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EAEF36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48BBCA5F"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lastRenderedPageBreak/>
        <w:t>04.01.02</w:t>
      </w:r>
      <w:r w:rsidRPr="003339C2">
        <w:rPr>
          <w:rFonts w:ascii="David" w:eastAsia="PMingLiU" w:hAnsi="David"/>
          <w:sz w:val="24"/>
          <w:rtl/>
          <w:lang w:eastAsia="he-IL"/>
        </w:rPr>
        <w:tab/>
      </w:r>
      <w:r w:rsidRPr="003339C2">
        <w:rPr>
          <w:rFonts w:ascii="David" w:eastAsia="PMingLiU" w:hAnsi="David"/>
          <w:b/>
          <w:bCs/>
          <w:sz w:val="24"/>
          <w:rtl/>
          <w:lang w:eastAsia="he-IL"/>
        </w:rPr>
        <w:t>מועד הגשת תוכנית האיכות למנהל הפרויקט</w:t>
      </w:r>
    </w:p>
    <w:p w14:paraId="674F7B5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F3BE13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ככלל, לא יאוחר מ-20 יום ממועד הוצאת צו התחלת העבודה יעביר הקבלן לאישור למנהל הפרויקט מטעם המזמין עותק של תכנית בקרת איכות המלאה של הפרויקט, כולל כל הנוהלי בקרה הקשורים למערכת האיכות של הפרויקט.</w:t>
      </w:r>
    </w:p>
    <w:p w14:paraId="673B092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EDB6D8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למרות האמור לעיל, תתאפשר הגשת תוכנית בקרת איכות של הפרויקט בשלבים, אך ורק באישור מראש ובכתב של מנהל הפרויקט ובלבד שהגשת  נוהל בקרת איכות תעשה 45 יום לפני תחילת העבודה בתחום המפורט בנוהל המוגש לאישור.</w:t>
      </w:r>
    </w:p>
    <w:p w14:paraId="23064CC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3BD567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1AB3F6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אישור תוכנית האיכות ע"י מנהל הבטחת איכות היא תנאי להתחלת העבודה בפועל בשטח אתר העבודה.  ניתן יהיה לאשר את תוכנית האיכות בחלקים ובלבד שהקבלן לא היה רשאי להתחיל בעבודה כלשהי שלגביה לא אושר נוהל  בקרה  כפי שמפורט לעיל.  מובהר, כי עיכוב בתחילת העבודה כתוצאה מאי-אישורה של תוכנית האיכות ונהלי בקרה, לא יהיה בו כדי להוות עילה להארכת משך הביצוע של הפרויקט.</w:t>
      </w:r>
    </w:p>
    <w:p w14:paraId="31ACAF15"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48C58FD8"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04.01.03</w:t>
      </w:r>
      <w:r w:rsidRPr="003339C2">
        <w:rPr>
          <w:rFonts w:ascii="David" w:eastAsia="PMingLiU" w:hAnsi="David"/>
          <w:sz w:val="24"/>
          <w:rtl/>
          <w:lang w:eastAsia="he-IL"/>
        </w:rPr>
        <w:tab/>
      </w:r>
      <w:r w:rsidRPr="003339C2">
        <w:rPr>
          <w:rFonts w:ascii="David" w:eastAsia="PMingLiU" w:hAnsi="David"/>
          <w:b/>
          <w:bCs/>
          <w:sz w:val="24"/>
          <w:rtl/>
          <w:lang w:eastAsia="he-IL"/>
        </w:rPr>
        <w:t>שינויים במסמכי האיכות</w:t>
      </w:r>
    </w:p>
    <w:p w14:paraId="5E2C3BC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1FEAAEB" w14:textId="77777777" w:rsidR="003339C2" w:rsidRPr="003339C2" w:rsidRDefault="003339C2" w:rsidP="003339C2">
      <w:pPr>
        <w:numPr>
          <w:ilvl w:val="0"/>
          <w:numId w:val="265"/>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שינויים במסמכי האיכות - תוכנית בקרת האיכות של הפרויקט או נוהלי העבודה והבקרה - יעודכנו באופן מיידי על-פי הערות או לקחים המופקים תוך תהליך העבודה ו/או במקרים בהם נמצא כי אין הם משקפים כיאות את שיטות העבודה העדכניות  ו/או גורמים לאי-התאמות.</w:t>
      </w:r>
    </w:p>
    <w:p w14:paraId="01EFE0DA" w14:textId="77777777" w:rsidR="003339C2" w:rsidRPr="003339C2" w:rsidRDefault="003339C2" w:rsidP="003339C2">
      <w:pPr>
        <w:spacing w:after="0" w:line="240" w:lineRule="auto"/>
        <w:jc w:val="left"/>
        <w:outlineLvl w:val="1"/>
        <w:rPr>
          <w:rFonts w:ascii="David" w:eastAsia="PMingLiU" w:hAnsi="David"/>
          <w:sz w:val="24"/>
          <w:rtl/>
          <w:lang w:eastAsia="he-IL"/>
        </w:rPr>
      </w:pPr>
    </w:p>
    <w:p w14:paraId="6A91B8C0" w14:textId="77777777" w:rsidR="003339C2" w:rsidRPr="003339C2" w:rsidRDefault="003339C2" w:rsidP="003339C2">
      <w:pPr>
        <w:spacing w:after="0" w:line="240" w:lineRule="auto"/>
        <w:jc w:val="left"/>
        <w:outlineLvl w:val="1"/>
        <w:rPr>
          <w:rFonts w:ascii="David" w:eastAsia="PMingLiU" w:hAnsi="David"/>
          <w:sz w:val="24"/>
          <w:rtl/>
          <w:lang w:eastAsia="he-IL"/>
        </w:rPr>
      </w:pPr>
    </w:p>
    <w:p w14:paraId="7369885F" w14:textId="77777777" w:rsidR="003339C2" w:rsidRPr="003339C2" w:rsidRDefault="003339C2" w:rsidP="003339C2">
      <w:pPr>
        <w:spacing w:after="0" w:line="240" w:lineRule="auto"/>
        <w:ind w:left="2123" w:hanging="705"/>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sidDel="00DA5F39">
        <w:rPr>
          <w:rFonts w:ascii="David" w:eastAsia="PMingLiU" w:hAnsi="David"/>
          <w:sz w:val="24"/>
          <w:rtl/>
          <w:lang w:eastAsia="he-IL"/>
        </w:rPr>
        <w:t xml:space="preserve"> </w:t>
      </w:r>
      <w:r w:rsidRPr="003339C2">
        <w:rPr>
          <w:rFonts w:ascii="David" w:eastAsia="PMingLiU" w:hAnsi="David"/>
          <w:sz w:val="24"/>
          <w:rtl/>
          <w:lang w:eastAsia="he-IL"/>
        </w:rPr>
        <w:tab/>
        <w:t>כל שינוי במסמכי האיכות יחייב קבלת אישור בכתב מאת מנהל הבטחת איכות    מראש לפני יישומו,</w:t>
      </w:r>
    </w:p>
    <w:p w14:paraId="4359934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E73BCC5"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191DB154"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r w:rsidRPr="003339C2">
        <w:rPr>
          <w:rFonts w:ascii="David" w:eastAsia="PMingLiU" w:hAnsi="David"/>
          <w:b/>
          <w:bCs/>
          <w:sz w:val="24"/>
          <w:rtl/>
          <w:lang w:eastAsia="he-IL"/>
        </w:rPr>
        <w:t>04.02</w:t>
      </w:r>
      <w:r w:rsidRPr="003339C2">
        <w:rPr>
          <w:rFonts w:ascii="David" w:eastAsia="PMingLiU" w:hAnsi="David"/>
          <w:b/>
          <w:bCs/>
          <w:sz w:val="24"/>
          <w:rtl/>
          <w:lang w:eastAsia="he-IL"/>
        </w:rPr>
        <w:tab/>
      </w:r>
      <w:r w:rsidRPr="003339C2">
        <w:rPr>
          <w:rFonts w:ascii="David" w:eastAsia="PMingLiU" w:hAnsi="David"/>
          <w:b/>
          <w:bCs/>
          <w:sz w:val="24"/>
          <w:u w:val="single"/>
          <w:rtl/>
          <w:lang w:eastAsia="he-IL"/>
        </w:rPr>
        <w:t>מבנה נהלי בקרת איכות בפרויקט</w:t>
      </w:r>
    </w:p>
    <w:p w14:paraId="23289C3D"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7FE96E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04.02.01</w:t>
      </w:r>
      <w:r w:rsidRPr="003339C2">
        <w:rPr>
          <w:rFonts w:ascii="David" w:eastAsia="PMingLiU" w:hAnsi="David"/>
          <w:sz w:val="24"/>
          <w:rtl/>
          <w:lang w:eastAsia="he-IL"/>
        </w:rPr>
        <w:tab/>
      </w:r>
      <w:r w:rsidRPr="003339C2">
        <w:rPr>
          <w:rFonts w:ascii="David" w:eastAsia="PMingLiU" w:hAnsi="David"/>
          <w:b/>
          <w:bCs/>
          <w:sz w:val="24"/>
          <w:rtl/>
          <w:lang w:eastAsia="he-IL"/>
        </w:rPr>
        <w:t>כללי</w:t>
      </w:r>
    </w:p>
    <w:p w14:paraId="2CEF94A7"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7E268CC0"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r w:rsidRPr="003339C2">
        <w:rPr>
          <w:rFonts w:ascii="David" w:eastAsia="PMingLiU" w:hAnsi="David"/>
          <w:sz w:val="24"/>
          <w:rtl/>
          <w:lang w:eastAsia="he-IL"/>
        </w:rPr>
        <w:t>נהלים לשלבי הבקרה השונים יוגדרו בהתאם  לשלבי הבקרה.  נהלי הבקרה יפרטו ויגדירו  את כל פעילויות המפורטות במפרטים הטכניים במסמכי ההסכם הקבלני.</w:t>
      </w:r>
    </w:p>
    <w:p w14:paraId="27F2A9E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36C91A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04.02.02</w:t>
      </w:r>
      <w:r w:rsidRPr="003339C2">
        <w:rPr>
          <w:rFonts w:ascii="David" w:eastAsia="PMingLiU" w:hAnsi="David"/>
          <w:sz w:val="24"/>
          <w:rtl/>
          <w:lang w:eastAsia="he-IL"/>
        </w:rPr>
        <w:tab/>
      </w:r>
      <w:r w:rsidRPr="003339C2">
        <w:rPr>
          <w:rFonts w:ascii="David" w:eastAsia="PMingLiU" w:hAnsi="David"/>
          <w:b/>
          <w:bCs/>
          <w:sz w:val="24"/>
          <w:rtl/>
          <w:lang w:eastAsia="he-IL"/>
        </w:rPr>
        <w:t>שלב הבקרה המוקדמת</w:t>
      </w:r>
    </w:p>
    <w:p w14:paraId="171D91B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46CA4B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שלב הבקרה המוקדמת יכלול את כל הנושאים הכלולים בתהליך זה כמפורט בסעיף  "בקרה מוקדמת" לעיל.  . הנהלים יתארו את השיטה ואופן הביצוע של בקרה מוקדמת על ציוד ,חומרים ,צוותי-ביצוע הן באתרים והן במפעלים השונים מחוץ לאתר, כולל הובלה, אחסון, הרכבה, וכו'.</w:t>
      </w:r>
    </w:p>
    <w:p w14:paraId="36F9303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0BB9F5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הנהלים יבהירו את אופן הביצוע והאישור של קטעי הניסוי לפעילויות השונות, כולל מדדים לפסילת ציוד ,חומרים ו/או צוותי-עבודה.</w:t>
      </w:r>
    </w:p>
    <w:p w14:paraId="08DCEC5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E641C6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במסגרת הנהלים יושם דגש על שילוב יועצים מתחומים שונים הקשורים להליך המבוקר כגון: מהנדס הקרקע, מהנדס המבנים והאדריכל בעבודות בנייה, מתכנן הכביש, תשתיות ואדריכל הנוף בעבודות פיתוח שכונות, וכיו"ב.   זאת לצורך בחינת ההיבטים השונים של הפרויקט והשלבים בהם מעורב כל יועץ בהחלטות מקצועיות.</w:t>
      </w:r>
    </w:p>
    <w:p w14:paraId="01A3526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19BD90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הנהלים יגדירו, בין השאר, גם את אופן ההעברה של מידע, מסמכים ואישורים לנציגי הבטחת-איכות.</w:t>
      </w:r>
    </w:p>
    <w:p w14:paraId="02E0FB0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C0BA7C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04.02.03</w:t>
      </w:r>
      <w:r w:rsidRPr="003339C2">
        <w:rPr>
          <w:rFonts w:ascii="David" w:eastAsia="PMingLiU" w:hAnsi="David"/>
          <w:sz w:val="24"/>
          <w:rtl/>
          <w:lang w:eastAsia="he-IL"/>
        </w:rPr>
        <w:tab/>
      </w:r>
      <w:r w:rsidRPr="003339C2">
        <w:rPr>
          <w:rFonts w:ascii="David" w:eastAsia="PMingLiU" w:hAnsi="David"/>
          <w:b/>
          <w:bCs/>
          <w:sz w:val="24"/>
          <w:rtl/>
          <w:lang w:eastAsia="he-IL"/>
        </w:rPr>
        <w:t>נהלים לשלב הבקרה השוטפת</w:t>
      </w:r>
    </w:p>
    <w:p w14:paraId="3630E59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CE4062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lastRenderedPageBreak/>
        <w:t>א.</w:t>
      </w:r>
      <w:r w:rsidRPr="003339C2">
        <w:rPr>
          <w:rFonts w:ascii="David" w:eastAsia="PMingLiU" w:hAnsi="David"/>
          <w:sz w:val="24"/>
          <w:rtl/>
          <w:lang w:eastAsia="he-IL"/>
        </w:rPr>
        <w:tab/>
        <w:t>נוהלי בקרת איכות לשלב העבודה השוטפת, יטפלו בכל הנושאים הכלולים בתהליך זה כמפורט בסעיף "בקרה שוטפת" לעיל.  הנהלים יתארו את השיטה ואופן הביצוע  בקרה שוטפת על ציוד, חומרים, שינוע ואחסנת רכיבים, ביצוע עבודות באתר ואצל קבלני-משנה (מסגריות ,מפעלים לרכיבים טרומיים ,מפעלי בטון, וכו') וכל פעילות יצרנית אחרת הקשורה בביצוע הפרויקט.</w:t>
      </w:r>
    </w:p>
    <w:p w14:paraId="22CD7F0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08E2BF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שלבי הבקרה, כולל ביצוע הבדיקות, מדידות וקבלת אישורים, יזוהו נהל בקרה באמצעות תיאור מילולי וכן באמצעות תרשימי זרימה לתיאור התהליכים.</w:t>
      </w:r>
    </w:p>
    <w:p w14:paraId="2939A46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365F9E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נקודות-עצירה ונקודות-בדיקה, יסומנו בברור בכל אחד מהתהליכים המבוקרים. תינתן התייחסות לנוכחות גורמי מקצוע שונים ולשלבים הנדרשים בהתאם להתקדמות הפרויקט.</w:t>
      </w:r>
    </w:p>
    <w:p w14:paraId="1A31335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C8B665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הנהלים יגדירו, בין השאר, גם את אופן ההעברה של מידע, מסמכים ואישורים לנציגי הבטחת-איכות/מנהל הפרויקט.</w:t>
      </w:r>
    </w:p>
    <w:p w14:paraId="3AE15033"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0CE8A78"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04.02.04</w:t>
      </w:r>
      <w:r w:rsidRPr="003339C2">
        <w:rPr>
          <w:rFonts w:ascii="David" w:eastAsia="PMingLiU" w:hAnsi="David"/>
          <w:sz w:val="24"/>
          <w:rtl/>
          <w:lang w:eastAsia="he-IL"/>
        </w:rPr>
        <w:tab/>
      </w:r>
      <w:r w:rsidRPr="003339C2">
        <w:rPr>
          <w:rFonts w:ascii="David" w:eastAsia="PMingLiU" w:hAnsi="David"/>
          <w:b/>
          <w:bCs/>
          <w:sz w:val="24"/>
          <w:rtl/>
          <w:lang w:eastAsia="he-IL"/>
        </w:rPr>
        <w:t>נהלים לשלב הקבלה והמסירה</w:t>
      </w:r>
    </w:p>
    <w:p w14:paraId="3EA3048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EF23884" w14:textId="77777777" w:rsidR="003339C2" w:rsidRPr="003339C2" w:rsidRDefault="003339C2" w:rsidP="003339C2">
      <w:pPr>
        <w:numPr>
          <w:ilvl w:val="0"/>
          <w:numId w:val="282"/>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נוהלי העבודה לשלב הקבלה והמסירה יטפלו בכל הנושאים הכלולים בתהליך זה כמפורט בסעיף  "בדיקות-קבלה" לעיל.  הנהלים יפרטו את האופן והשיטה בה יבצע צוות בקרת האיכות יחד עם צוות הביצוע מסירה של שטחים, רכיבים ומוצרים לידי מנהל הפרויקט/המזמין העבודה או לגורם שלישי כגון מהנדס מועצה הרלוונטי במהלך העבודה ובסיומה.</w:t>
      </w:r>
    </w:p>
    <w:p w14:paraId="7D6EE8A1" w14:textId="77777777" w:rsidR="003339C2" w:rsidRPr="003339C2" w:rsidRDefault="003339C2" w:rsidP="003339C2">
      <w:pPr>
        <w:spacing w:after="0" w:line="240" w:lineRule="auto"/>
        <w:ind w:left="2128"/>
        <w:contextualSpacing/>
        <w:jc w:val="left"/>
        <w:outlineLvl w:val="1"/>
        <w:rPr>
          <w:rFonts w:ascii="David" w:eastAsia="PMingLiU" w:hAnsi="David"/>
          <w:sz w:val="24"/>
          <w:rtl/>
          <w:lang w:eastAsia="he-IL"/>
        </w:rPr>
      </w:pPr>
    </w:p>
    <w:p w14:paraId="22DF700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הנהלים יכללו רשימת כל המשתתפים בהליך זה - נציגי הגורמים המעורבים בתכנון ובביצוע (מתכננים, בקרת-איכות, הבטחת-איכות, מנהל פרויקט, וכו') והגופים המקבלים את המתקן בסיום הפרויקט לתחזוקה כגון עיריות ומועצות.</w:t>
      </w:r>
    </w:p>
    <w:p w14:paraId="70D9D35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F8ED60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מובהר בזאת כי מזמין העבודה רשאי לקבוע או לשנות את רשימת הגורמים המשתתפים בהליך הקבלה והמסירה של כל אחד מהמוצרים, הרכיבים והשטחים הנמסרים.</w:t>
      </w:r>
    </w:p>
    <w:p w14:paraId="55B4ACD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F56C0A5"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E2930F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04.02.05</w:t>
      </w:r>
      <w:r w:rsidRPr="003339C2">
        <w:rPr>
          <w:rFonts w:ascii="David" w:eastAsia="PMingLiU" w:hAnsi="David"/>
          <w:sz w:val="24"/>
          <w:rtl/>
          <w:lang w:eastAsia="he-IL"/>
        </w:rPr>
        <w:tab/>
      </w:r>
      <w:r w:rsidRPr="003339C2">
        <w:rPr>
          <w:rFonts w:ascii="David" w:eastAsia="PMingLiU" w:hAnsi="David"/>
          <w:b/>
          <w:bCs/>
          <w:sz w:val="24"/>
          <w:rtl/>
          <w:lang w:eastAsia="he-IL"/>
        </w:rPr>
        <w:t>נהלים למעקב ולטיפול באי-התאמות</w:t>
      </w:r>
    </w:p>
    <w:p w14:paraId="5D474D7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373A5C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נהלים לטיפול באי-התאמות יוכנו בהתאם למפורט בסעיף "אי-התאמות" לעיל וטופס ריכוז אי התאמות ייעודי.</w:t>
      </w:r>
    </w:p>
    <w:p w14:paraId="56AA703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39FFA6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נהלים אלה יכללו את אופן הטיפול באי ההתאמות, לסוגיהן השונים ולדרגת חומרתן השונה, ואת דרכי הפעולה לטיפול באי ההתאמות מול הגופים השונים המעורבים בנושא, יחד עם אישורי המתכננים והיועצים המקצועיים.</w:t>
      </w:r>
    </w:p>
    <w:p w14:paraId="0B55DDA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825AEF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הנהלים יגדירו, בין השאר, גם את אופן ההעברה של מידע, מסמכים ואישורים לנציגי הבטחת-איכות ושאר הנציגים של מזמין העבודה.</w:t>
      </w:r>
    </w:p>
    <w:p w14:paraId="58B5AB9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4C83CD4A"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r w:rsidRPr="003339C2">
        <w:rPr>
          <w:rFonts w:ascii="David" w:eastAsia="PMingLiU" w:hAnsi="David"/>
          <w:b/>
          <w:bCs/>
          <w:sz w:val="24"/>
          <w:rtl/>
          <w:lang w:eastAsia="he-IL"/>
        </w:rPr>
        <w:t>04.03</w:t>
      </w:r>
      <w:r w:rsidRPr="003339C2">
        <w:rPr>
          <w:rFonts w:ascii="David" w:eastAsia="PMingLiU" w:hAnsi="David"/>
          <w:b/>
          <w:bCs/>
          <w:sz w:val="24"/>
          <w:rtl/>
          <w:lang w:eastAsia="he-IL"/>
        </w:rPr>
        <w:tab/>
      </w:r>
      <w:r w:rsidRPr="003339C2">
        <w:rPr>
          <w:rFonts w:ascii="David" w:eastAsia="PMingLiU" w:hAnsi="David"/>
          <w:b/>
          <w:bCs/>
          <w:sz w:val="24"/>
          <w:u w:val="single"/>
          <w:rtl/>
          <w:lang w:eastAsia="he-IL"/>
        </w:rPr>
        <w:t>בקרת מסמכים ומידע</w:t>
      </w:r>
    </w:p>
    <w:p w14:paraId="7767742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6DF3DE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04.03.01</w:t>
      </w:r>
      <w:r w:rsidRPr="003339C2">
        <w:rPr>
          <w:rFonts w:ascii="David" w:eastAsia="PMingLiU" w:hAnsi="David"/>
          <w:sz w:val="24"/>
          <w:rtl/>
          <w:lang w:eastAsia="he-IL"/>
        </w:rPr>
        <w:tab/>
        <w:t>האחריות והסמכות להפצה של מסמכי איכות מעודכנים תוגדר בתכנית בקרת איכות של הפרויקט.</w:t>
      </w:r>
    </w:p>
    <w:p w14:paraId="4D56A30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FB8404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04.03.02</w:t>
      </w:r>
      <w:r w:rsidRPr="003339C2">
        <w:rPr>
          <w:rFonts w:ascii="David" w:eastAsia="PMingLiU" w:hAnsi="David"/>
          <w:sz w:val="24"/>
          <w:rtl/>
          <w:lang w:eastAsia="he-IL"/>
        </w:rPr>
        <w:tab/>
        <w:t>הקבלן יזהה כל חלק בתכנית בקרת איכות של הפרויקט ובנהלים הקשורים אליה במספר מזהה ובתאריך יצירה או עדכון וישמור רשימה של מקבלי העותקים.</w:t>
      </w:r>
    </w:p>
    <w:p w14:paraId="2A8667E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14D557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04.03.03</w:t>
      </w:r>
      <w:r w:rsidRPr="003339C2">
        <w:rPr>
          <w:rFonts w:ascii="David" w:eastAsia="PMingLiU" w:hAnsi="David"/>
          <w:sz w:val="24"/>
          <w:rtl/>
          <w:lang w:eastAsia="he-IL"/>
        </w:rPr>
        <w:tab/>
        <w:t>בעת עדכון מסמך יוודא הקבלן הפצת המסמך המעודכן לרשימת התפוצה המתאימה והחזרה של כל העותקים הישנים.</w:t>
      </w:r>
    </w:p>
    <w:p w14:paraId="0ED4D82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167517C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04.03.04</w:t>
      </w:r>
      <w:r w:rsidRPr="003339C2">
        <w:rPr>
          <w:rFonts w:ascii="David" w:eastAsia="PMingLiU" w:hAnsi="David"/>
          <w:sz w:val="24"/>
          <w:rtl/>
          <w:lang w:eastAsia="he-IL"/>
        </w:rPr>
        <w:tab/>
        <w:t>בנוסף לשאר מסמכי האיכות, יש לוודא שעותקים מעודכנים של המפרטים, תוכניות, תקנים ונהלי הבקרה והבדיקות יהיו זמינים באתר בכל עת.</w:t>
      </w:r>
    </w:p>
    <w:p w14:paraId="251EEB5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E36BB2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4B6FA9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AB810C9" w14:textId="77777777" w:rsidR="003339C2" w:rsidRPr="003339C2" w:rsidRDefault="003339C2" w:rsidP="003339C2">
      <w:pPr>
        <w:spacing w:after="0" w:line="240" w:lineRule="auto"/>
        <w:ind w:left="1418" w:hanging="1418"/>
        <w:jc w:val="left"/>
        <w:outlineLvl w:val="0"/>
        <w:rPr>
          <w:rFonts w:ascii="David" w:eastAsia="PMingLiU" w:hAnsi="David"/>
          <w:sz w:val="52"/>
          <w:szCs w:val="52"/>
          <w:rtl/>
          <w:lang w:eastAsia="he-IL"/>
        </w:rPr>
      </w:pPr>
      <w:r w:rsidRPr="003339C2">
        <w:rPr>
          <w:rFonts w:ascii="David" w:eastAsia="PMingLiU" w:hAnsi="David"/>
          <w:b/>
          <w:bCs/>
          <w:sz w:val="24"/>
          <w:rtl/>
          <w:lang w:eastAsia="he-IL"/>
        </w:rPr>
        <w:t>04.04</w:t>
      </w:r>
      <w:r w:rsidRPr="003339C2">
        <w:rPr>
          <w:rFonts w:ascii="David" w:eastAsia="PMingLiU" w:hAnsi="David"/>
          <w:b/>
          <w:bCs/>
          <w:sz w:val="24"/>
          <w:rtl/>
          <w:lang w:eastAsia="he-IL"/>
        </w:rPr>
        <w:tab/>
      </w:r>
      <w:r w:rsidRPr="003339C2">
        <w:rPr>
          <w:rFonts w:ascii="David" w:eastAsia="PMingLiU" w:hAnsi="David"/>
          <w:b/>
          <w:bCs/>
          <w:sz w:val="24"/>
          <w:u w:val="single"/>
          <w:rtl/>
          <w:lang w:eastAsia="he-IL"/>
        </w:rPr>
        <w:t>זיהוי מוצרים ומעקב</w:t>
      </w:r>
    </w:p>
    <w:p w14:paraId="0268F1B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F0E7B2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04.04.01</w:t>
      </w:r>
      <w:r w:rsidRPr="003339C2">
        <w:rPr>
          <w:rFonts w:ascii="David" w:eastAsia="PMingLiU" w:hAnsi="David"/>
          <w:sz w:val="24"/>
          <w:rtl/>
          <w:lang w:eastAsia="he-IL"/>
        </w:rPr>
        <w:tab/>
        <w:t>באחריות בקרת איכות לזהות את כל הדגימות ותוצאות הבדיקות עם המיקום (כולל המפלס) אליו הם קשורים.  אתר או אתרי העבודה יחולקו לקטעי-משנה ואצוות, על מנת לאפשר מעקב נוח אחר התקדמות העבודה.</w:t>
      </w:r>
    </w:p>
    <w:p w14:paraId="3997A0C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8FFA459"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04.04.02</w:t>
      </w:r>
      <w:r w:rsidRPr="003339C2">
        <w:rPr>
          <w:rFonts w:ascii="David" w:eastAsia="PMingLiU" w:hAnsi="David"/>
          <w:sz w:val="24"/>
          <w:rtl/>
          <w:lang w:eastAsia="he-IL"/>
        </w:rPr>
        <w:tab/>
        <w:t>מוצרים המיוצרים באתר או במפעל ואשר הגיעו לאתר הפרויקט יסומנו, ע"י שילוט או צביעה באופן שניתן יהיה לעקוב ולזהות את מקורם של מוצרים פגומים, לצורך איתורם, הרחקתם ומניעת הישנות פגמים מאותרים.</w:t>
      </w:r>
    </w:p>
    <w:p w14:paraId="5250AAB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BB149A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04.04.03</w:t>
      </w:r>
      <w:r w:rsidRPr="003339C2">
        <w:rPr>
          <w:rFonts w:ascii="David" w:eastAsia="PMingLiU" w:hAnsi="David"/>
          <w:sz w:val="24"/>
          <w:rtl/>
          <w:lang w:eastAsia="he-IL"/>
        </w:rPr>
        <w:tab/>
        <w:t>מוצרים בעלי אורך מוגבל של "חיי-מדף"  יסומנו בהתאם, על מנת למנוע שימוש בלתי-נכון בהם.</w:t>
      </w:r>
    </w:p>
    <w:p w14:paraId="5B626C98" w14:textId="77777777" w:rsidR="003339C2" w:rsidRPr="003339C2" w:rsidRDefault="003339C2" w:rsidP="003339C2">
      <w:pPr>
        <w:spacing w:after="0" w:line="240" w:lineRule="auto"/>
        <w:jc w:val="left"/>
        <w:outlineLvl w:val="0"/>
        <w:rPr>
          <w:rFonts w:ascii="David" w:eastAsia="PMingLiU" w:hAnsi="David"/>
          <w:sz w:val="24"/>
          <w:rtl/>
          <w:lang w:eastAsia="he-IL"/>
        </w:rPr>
      </w:pPr>
    </w:p>
    <w:p w14:paraId="69ECEB9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41170108"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r w:rsidRPr="003339C2">
        <w:rPr>
          <w:rFonts w:ascii="David" w:eastAsia="PMingLiU" w:hAnsi="David"/>
          <w:b/>
          <w:bCs/>
          <w:sz w:val="24"/>
          <w:rtl/>
          <w:lang w:eastAsia="he-IL"/>
        </w:rPr>
        <w:t>04.05</w:t>
      </w:r>
      <w:r w:rsidRPr="003339C2">
        <w:rPr>
          <w:rFonts w:ascii="David" w:eastAsia="PMingLiU" w:hAnsi="David"/>
          <w:b/>
          <w:bCs/>
          <w:sz w:val="24"/>
          <w:rtl/>
          <w:lang w:eastAsia="he-IL"/>
        </w:rPr>
        <w:tab/>
      </w:r>
      <w:r w:rsidRPr="003339C2">
        <w:rPr>
          <w:rFonts w:ascii="David" w:eastAsia="PMingLiU" w:hAnsi="David"/>
          <w:b/>
          <w:bCs/>
          <w:sz w:val="24"/>
          <w:u w:val="single"/>
          <w:rtl/>
          <w:lang w:eastAsia="he-IL"/>
        </w:rPr>
        <w:t>בקרת תכנון לפעולות ביצוע במהלך תקופת ההקמה</w:t>
      </w:r>
    </w:p>
    <w:p w14:paraId="2A8F6F7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BB30C3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במסגרת פעולות ביצועיות באתר במהלך תקופת ההקמה יידרש הקבלן במקרים מסויימים (הוראות החוק , ההסכם  או/ו התקנים הרלוונטים) לבצע באמצעות יועצים  ייעודיים  תכן משלים ולהציגו במסגרת פעילות הבקרה המוקדמת.</w:t>
      </w:r>
    </w:p>
    <w:p w14:paraId="7EE9068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4CAC53BE" w14:textId="77777777" w:rsidR="003339C2" w:rsidRPr="003339C2" w:rsidRDefault="003339C2" w:rsidP="003339C2">
      <w:pPr>
        <w:spacing w:after="0" w:line="240" w:lineRule="auto"/>
        <w:jc w:val="left"/>
        <w:outlineLvl w:val="0"/>
        <w:rPr>
          <w:rFonts w:ascii="David" w:eastAsia="PMingLiU" w:hAnsi="David"/>
          <w:sz w:val="24"/>
          <w:rtl/>
          <w:lang w:eastAsia="he-IL"/>
        </w:rPr>
      </w:pPr>
    </w:p>
    <w:p w14:paraId="0A156CA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התכנון יתבסס ככלל על תקנים ישראלים ענייניים.  בהעדר תקנים כאלה יתבסס התכנון על תקנים זרים מוכרים ומאושרים, כגון תקנים אירופיים, בריטיים, אמריקאיים (ארה"ב) בין וכן על מפרטים כלליים הקשורים לנושא התכנון.</w:t>
      </w:r>
    </w:p>
    <w:p w14:paraId="72F6FBB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82397A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87D214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הפעילויות התכנוניות האמורות לעיל מתייחסות, בין היתר, לנושאים הבאים:</w:t>
      </w:r>
    </w:p>
    <w:p w14:paraId="5373860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1EA7CF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מבנים ארעיים, לרבות פתרונות זמניים לפי הצורך.</w:t>
      </w:r>
    </w:p>
    <w:p w14:paraId="6BC8B3D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DA8547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התקני-תמיכה (כגון טפסות ופיגומים) וציוד-הרמה (כגון מנופים).</w:t>
      </w:r>
    </w:p>
    <w:p w14:paraId="0DBC26F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63019F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מבנים או חלקי מבנה קבועים המוצעים על ידי הקבלן כחלופות.</w:t>
      </w:r>
    </w:p>
    <w:p w14:paraId="7E5FF33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202557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תערובות בטון מתאימות לפרויקט על חלקיו השונים.</w:t>
      </w:r>
    </w:p>
    <w:p w14:paraId="6E95204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A04152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ה.</w:t>
      </w:r>
      <w:r w:rsidRPr="003339C2">
        <w:rPr>
          <w:rFonts w:ascii="David" w:eastAsia="PMingLiU" w:hAnsi="David"/>
          <w:sz w:val="24"/>
          <w:rtl/>
          <w:lang w:eastAsia="he-IL"/>
        </w:rPr>
        <w:tab/>
        <w:t>תערובות אספלט.</w:t>
      </w:r>
    </w:p>
    <w:p w14:paraId="39ACD04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5BF6D2B" w14:textId="77777777" w:rsidR="003339C2" w:rsidRPr="003339C2" w:rsidRDefault="003339C2" w:rsidP="003339C2">
      <w:pPr>
        <w:spacing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ו.</w:t>
      </w:r>
      <w:r w:rsidRPr="003339C2">
        <w:rPr>
          <w:rFonts w:ascii="David" w:eastAsia="PMingLiU" w:hAnsi="David"/>
          <w:sz w:val="24"/>
          <w:rtl/>
          <w:lang w:eastAsia="he-IL"/>
        </w:rPr>
        <w:tab/>
        <w:t>שלבי-ביצוע, לרבות התארגנות ליציקות בטון, וכו'.</w:t>
      </w:r>
    </w:p>
    <w:p w14:paraId="0BCBCCA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ז.</w:t>
      </w:r>
      <w:r w:rsidRPr="003339C2">
        <w:rPr>
          <w:rFonts w:ascii="David" w:eastAsia="PMingLiU" w:hAnsi="David"/>
          <w:sz w:val="24"/>
          <w:rtl/>
          <w:lang w:eastAsia="he-IL"/>
        </w:rPr>
        <w:tab/>
        <w:t>תכנון רכיבים שונים כחלק ממטלות ההסכם כגון קירות קרקע משוריינת.</w:t>
      </w:r>
    </w:p>
    <w:p w14:paraId="24763DA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728824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ח.</w:t>
      </w:r>
      <w:r w:rsidRPr="003339C2">
        <w:rPr>
          <w:rFonts w:ascii="David" w:eastAsia="PMingLiU" w:hAnsi="David"/>
          <w:sz w:val="24"/>
          <w:rtl/>
          <w:lang w:eastAsia="he-IL"/>
        </w:rPr>
        <w:tab/>
        <w:t>תכנון חלופות לתימוך מדרונות או קרקע, לרבות לצרכים זמניים.</w:t>
      </w:r>
    </w:p>
    <w:p w14:paraId="181B416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8A9C5B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ט.</w:t>
      </w:r>
      <w:r w:rsidRPr="003339C2">
        <w:rPr>
          <w:rFonts w:ascii="David" w:eastAsia="PMingLiU" w:hAnsi="David"/>
          <w:sz w:val="24"/>
          <w:rtl/>
          <w:lang w:eastAsia="he-IL"/>
        </w:rPr>
        <w:tab/>
        <w:t>דרכים זמניות, סידורי תנועה ושינוע, וכו'.</w:t>
      </w:r>
    </w:p>
    <w:p w14:paraId="541201F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1E386A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0B1878A"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r w:rsidRPr="003339C2">
        <w:rPr>
          <w:rFonts w:ascii="David" w:eastAsia="PMingLiU" w:hAnsi="David"/>
          <w:b/>
          <w:bCs/>
          <w:sz w:val="24"/>
          <w:rtl/>
          <w:lang w:eastAsia="he-IL"/>
        </w:rPr>
        <w:t>04.06</w:t>
      </w:r>
      <w:r w:rsidRPr="003339C2">
        <w:rPr>
          <w:rFonts w:ascii="David" w:eastAsia="PMingLiU" w:hAnsi="David"/>
          <w:b/>
          <w:bCs/>
          <w:sz w:val="24"/>
          <w:rtl/>
          <w:lang w:eastAsia="he-IL"/>
        </w:rPr>
        <w:tab/>
      </w:r>
      <w:r w:rsidRPr="003339C2">
        <w:rPr>
          <w:rFonts w:ascii="David" w:eastAsia="PMingLiU" w:hAnsi="David"/>
          <w:b/>
          <w:bCs/>
          <w:sz w:val="24"/>
          <w:u w:val="single"/>
          <w:rtl/>
          <w:lang w:eastAsia="he-IL"/>
        </w:rPr>
        <w:t>דו"חות בקרת-איכות של הקבלן</w:t>
      </w:r>
    </w:p>
    <w:p w14:paraId="55A98EED"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4DCF31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04.06.01</w:t>
      </w:r>
      <w:r w:rsidRPr="003339C2">
        <w:rPr>
          <w:rFonts w:ascii="David" w:eastAsia="PMingLiU" w:hAnsi="David"/>
          <w:sz w:val="24"/>
          <w:rtl/>
          <w:lang w:eastAsia="he-IL"/>
        </w:rPr>
        <w:tab/>
      </w:r>
      <w:r w:rsidRPr="003339C2">
        <w:rPr>
          <w:rFonts w:ascii="David" w:eastAsia="PMingLiU" w:hAnsi="David"/>
          <w:b/>
          <w:bCs/>
          <w:sz w:val="24"/>
          <w:rtl/>
          <w:lang w:eastAsia="he-IL"/>
        </w:rPr>
        <w:t>כללי</w:t>
      </w:r>
    </w:p>
    <w:p w14:paraId="0B67714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A71B78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 xml:space="preserve">כל הדיווחים של הקבלן ימסרו באמצעות </w:t>
      </w:r>
      <w:r w:rsidRPr="003339C2">
        <w:rPr>
          <w:rFonts w:ascii="David" w:eastAsia="PMingLiU" w:hAnsi="David"/>
          <w:sz w:val="24"/>
          <w:lang w:eastAsia="he-IL"/>
        </w:rPr>
        <w:t xml:space="preserve"> e-mail</w:t>
      </w:r>
      <w:r w:rsidRPr="003339C2">
        <w:rPr>
          <w:rFonts w:ascii="David" w:eastAsia="PMingLiU" w:hAnsi="David"/>
          <w:sz w:val="24"/>
          <w:rtl/>
          <w:lang w:eastAsia="he-IL"/>
        </w:rPr>
        <w:t>ו/או על גבי מדיה מגנטית ו/או ישמרו בתוכנה ייעודי לבקרת איכות, במתכונת שתפורט ותאושר בתוכנית בקרת איכות של הפרויקט ועל-פי הנחיות מנהל הבטחת איכות.</w:t>
      </w:r>
    </w:p>
    <w:p w14:paraId="179A0D0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BF3C49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lastRenderedPageBreak/>
        <w:t>ב.</w:t>
      </w:r>
      <w:r w:rsidRPr="003339C2">
        <w:rPr>
          <w:rFonts w:ascii="David" w:eastAsia="PMingLiU" w:hAnsi="David"/>
          <w:sz w:val="24"/>
          <w:rtl/>
          <w:lang w:eastAsia="he-IL"/>
        </w:rPr>
        <w:tab/>
        <w:t>חלק מה-דו"חות יימסרו כמסמכים מודפסים (לפחות 3 עותקים) בהתאם לדרישת מנהל הפרויקט מטעם מזמין העבודה.</w:t>
      </w:r>
    </w:p>
    <w:p w14:paraId="21C92A3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D6598FC" w14:textId="77777777" w:rsidR="003339C2" w:rsidRPr="003339C2" w:rsidRDefault="003339C2" w:rsidP="003339C2">
      <w:pPr>
        <w:numPr>
          <w:ilvl w:val="0"/>
          <w:numId w:val="265"/>
        </w:numPr>
        <w:spacing w:after="0" w:line="240" w:lineRule="auto"/>
        <w:contextualSpacing/>
        <w:jc w:val="left"/>
        <w:outlineLvl w:val="1"/>
        <w:rPr>
          <w:rFonts w:ascii="David" w:eastAsia="PMingLiU" w:hAnsi="David"/>
          <w:sz w:val="24"/>
          <w:lang w:eastAsia="he-IL"/>
        </w:rPr>
      </w:pPr>
      <w:r w:rsidRPr="003339C2">
        <w:rPr>
          <w:rFonts w:ascii="David" w:eastAsia="PMingLiU" w:hAnsi="David"/>
          <w:sz w:val="24"/>
          <w:rtl/>
          <w:lang w:eastAsia="he-IL"/>
        </w:rPr>
        <w:t>כל הדיווחים ייבדקו וייחתמו על ידי מב"א.  החותם יצהיר בסוף הדו"ח שכל החומרים שסופקו ,תהליכי הביצוע ואופן יישומם בשטח עומדים בדרישות ההסכם, להוציא חריגים שידווחו במפורש.</w:t>
      </w:r>
    </w:p>
    <w:p w14:paraId="7DAAD1F0" w14:textId="77777777" w:rsidR="003339C2" w:rsidRPr="003339C2" w:rsidRDefault="003339C2" w:rsidP="003339C2">
      <w:pPr>
        <w:spacing w:after="0" w:line="240" w:lineRule="auto"/>
        <w:ind w:left="2123"/>
        <w:contextualSpacing/>
        <w:jc w:val="left"/>
        <w:outlineLvl w:val="1"/>
        <w:rPr>
          <w:rFonts w:ascii="David" w:eastAsia="PMingLiU" w:hAnsi="David"/>
          <w:sz w:val="24"/>
          <w:rtl/>
          <w:lang w:eastAsia="he-IL"/>
        </w:rPr>
      </w:pPr>
    </w:p>
    <w:p w14:paraId="1D44CE97" w14:textId="77777777" w:rsidR="003339C2" w:rsidRPr="003339C2" w:rsidRDefault="003339C2" w:rsidP="003339C2">
      <w:pPr>
        <w:spacing w:after="0" w:line="240" w:lineRule="auto"/>
        <w:ind w:left="2123"/>
        <w:contextualSpacing/>
        <w:jc w:val="left"/>
        <w:outlineLvl w:val="1"/>
        <w:rPr>
          <w:rFonts w:ascii="David" w:eastAsia="PMingLiU" w:hAnsi="David"/>
          <w:sz w:val="24"/>
          <w:rtl/>
          <w:lang w:eastAsia="he-IL"/>
        </w:rPr>
      </w:pPr>
    </w:p>
    <w:p w14:paraId="73B627A2" w14:textId="77777777" w:rsidR="003339C2" w:rsidRPr="003339C2" w:rsidRDefault="003339C2" w:rsidP="003339C2">
      <w:pPr>
        <w:spacing w:after="0" w:line="240" w:lineRule="auto"/>
        <w:ind w:left="2123"/>
        <w:contextualSpacing/>
        <w:jc w:val="left"/>
        <w:outlineLvl w:val="1"/>
        <w:rPr>
          <w:rFonts w:ascii="David" w:eastAsia="PMingLiU" w:hAnsi="David"/>
          <w:sz w:val="24"/>
          <w:rtl/>
          <w:lang w:eastAsia="he-IL"/>
        </w:rPr>
      </w:pPr>
    </w:p>
    <w:p w14:paraId="2E1B5535"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9A0A6B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04.06.02</w:t>
      </w:r>
      <w:r w:rsidRPr="003339C2">
        <w:rPr>
          <w:rFonts w:ascii="David" w:eastAsia="PMingLiU" w:hAnsi="David"/>
          <w:b/>
          <w:bCs/>
          <w:sz w:val="24"/>
          <w:rtl/>
          <w:lang w:eastAsia="he-IL"/>
        </w:rPr>
        <w:tab/>
        <w:t>תוכנית בדיקות יומית</w:t>
      </w:r>
    </w:p>
    <w:p w14:paraId="5327EFB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E239B97" w14:textId="77777777" w:rsidR="003339C2" w:rsidRPr="003339C2" w:rsidRDefault="003339C2" w:rsidP="003339C2">
      <w:pPr>
        <w:spacing w:after="0"/>
        <w:ind w:left="1418" w:hanging="709"/>
        <w:jc w:val="left"/>
        <w:outlineLvl w:val="1"/>
        <w:rPr>
          <w:rFonts w:ascii="David" w:eastAsia="PMingLiU" w:hAnsi="David"/>
          <w:color w:val="FF0000"/>
          <w:sz w:val="24"/>
          <w:rtl/>
          <w:lang w:eastAsia="he-IL"/>
        </w:rPr>
      </w:pPr>
      <w:r w:rsidRPr="003339C2">
        <w:rPr>
          <w:rFonts w:ascii="David" w:eastAsia="PMingLiU" w:hAnsi="David"/>
          <w:sz w:val="24"/>
          <w:rtl/>
          <w:lang w:eastAsia="he-IL"/>
        </w:rPr>
        <w:t xml:space="preserve">נציג בקרת האיכות יעביר מידי יום באמצעות </w:t>
      </w:r>
      <w:r w:rsidRPr="003339C2">
        <w:rPr>
          <w:rFonts w:ascii="David" w:eastAsia="PMingLiU" w:hAnsi="David"/>
          <w:sz w:val="24"/>
          <w:lang w:eastAsia="he-IL"/>
        </w:rPr>
        <w:t>e-mail</w:t>
      </w:r>
      <w:r w:rsidRPr="003339C2">
        <w:rPr>
          <w:rFonts w:ascii="David" w:eastAsia="PMingLiU" w:hAnsi="David"/>
          <w:sz w:val="24"/>
          <w:rtl/>
          <w:lang w:eastAsia="he-IL"/>
        </w:rPr>
        <w:t xml:space="preserve"> למנהל הבטחת איכות את תוכנית הבדיקות והמדידות המתוכננות להתבצע ביום המחרת.</w:t>
      </w:r>
    </w:p>
    <w:p w14:paraId="7714C977" w14:textId="77777777" w:rsidR="003339C2" w:rsidRPr="003339C2" w:rsidRDefault="003339C2" w:rsidP="003339C2">
      <w:pPr>
        <w:spacing w:after="0" w:line="240" w:lineRule="auto"/>
        <w:jc w:val="left"/>
        <w:outlineLvl w:val="1"/>
        <w:rPr>
          <w:rFonts w:ascii="David" w:eastAsia="PMingLiU" w:hAnsi="David"/>
          <w:sz w:val="24"/>
          <w:rtl/>
          <w:lang w:eastAsia="he-IL"/>
        </w:rPr>
      </w:pPr>
    </w:p>
    <w:p w14:paraId="7381E3B9"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90A1609"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04.06.03</w:t>
      </w:r>
      <w:r w:rsidRPr="003339C2">
        <w:rPr>
          <w:rFonts w:ascii="David" w:eastAsia="PMingLiU" w:hAnsi="David"/>
          <w:sz w:val="24"/>
          <w:rtl/>
          <w:lang w:eastAsia="he-IL"/>
        </w:rPr>
        <w:tab/>
      </w:r>
      <w:r w:rsidRPr="003339C2">
        <w:rPr>
          <w:rFonts w:ascii="David" w:eastAsia="PMingLiU" w:hAnsi="David"/>
          <w:b/>
          <w:bCs/>
          <w:sz w:val="24"/>
          <w:rtl/>
          <w:lang w:eastAsia="he-IL"/>
        </w:rPr>
        <w:t>דו"חות שבועיים וחודשיים</w:t>
      </w:r>
    </w:p>
    <w:p w14:paraId="72FC2B6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F1A5AA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בקרת איכות תגיש דו"חות חודשיים מצטברים (ואם יידרש ע"י מזמין העבודה דו"חות שבועיים), המסכמים את כל פעילויות מערך בקרת האיכות שנעשו בתקופת הדיווח.</w:t>
      </w:r>
    </w:p>
    <w:p w14:paraId="4115585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AEA017A" w14:textId="77777777" w:rsidR="003339C2" w:rsidRPr="003339C2" w:rsidRDefault="003339C2" w:rsidP="003339C2">
      <w:pPr>
        <w:numPr>
          <w:ilvl w:val="0"/>
          <w:numId w:val="265"/>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הדו"חות יכללו, בין השאר, את המידע הבא לכל פעילות בעבודה:</w:t>
      </w:r>
    </w:p>
    <w:p w14:paraId="2E478E4C"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A2ABF8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תקופת הדו"ח ותרשים זרימה שיכלול זיהוי ותאור הפעילות, תאריך התחלה, תאריך סיום ופעילויות שהסתיימו.</w:t>
      </w:r>
    </w:p>
    <w:p w14:paraId="250216DA"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C337240"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שלבי-עבודה בביצוע בתקופת הדיווח (עבודות-עפר, עבודות-בטון, עבודות ניקוז, עבודות מים וביוב, עבודות-אספלט, וכד'). כולל דו"ח מעקב שכבות מצטבר בכל שלבי העבודה.</w:t>
      </w:r>
    </w:p>
    <w:p w14:paraId="3CB2DEE9"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שלבי בדיקה בתהליך בקרת האיכות (בדיקות מוקדמות, בדיקות מעקב שוטף, בדיקות-קבלה), מיקומם וסוגם.</w:t>
      </w:r>
    </w:p>
    <w:p w14:paraId="351E6C6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6B32A55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4)</w:t>
      </w:r>
      <w:r w:rsidRPr="003339C2">
        <w:rPr>
          <w:rFonts w:ascii="David" w:eastAsia="PMingLiU" w:hAnsi="David"/>
          <w:sz w:val="24"/>
          <w:rtl/>
          <w:lang w:eastAsia="he-IL"/>
        </w:rPr>
        <w:tab/>
        <w:t>תוצאות הבדיקות וניתוחן הסטטיסטי (במקרים הרלוונטיים), כולל סוגי כשל ופעולות מתקנות שננקטו או יינקטו.  לגבי תוצאות של בדיקות שעדיין לא התקבלו, יצוין הדבר בדו"ח ביחד עם תאריך משוער לקבלתן.  תוצאות שיתקבלו מעבר לתקופת הדיווח יצורפו לדו"ח הראשון הבא שלאחר קבלתן.</w:t>
      </w:r>
    </w:p>
    <w:p w14:paraId="10FE756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CEA555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5)</w:t>
      </w:r>
      <w:r w:rsidRPr="003339C2">
        <w:rPr>
          <w:rFonts w:ascii="David" w:eastAsia="PMingLiU" w:hAnsi="David"/>
          <w:sz w:val="24"/>
          <w:rtl/>
          <w:lang w:eastAsia="he-IL"/>
        </w:rPr>
        <w:tab/>
        <w:t>תוצאות בדיקות של חומרים וציוד עם הופעתם באתר ולפני שימוש בהם.</w:t>
      </w:r>
    </w:p>
    <w:p w14:paraId="14D9E16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5A8CF4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6)</w:t>
      </w:r>
      <w:r w:rsidRPr="003339C2">
        <w:rPr>
          <w:rFonts w:ascii="David" w:eastAsia="PMingLiU" w:hAnsi="David"/>
          <w:sz w:val="24"/>
          <w:rtl/>
          <w:lang w:eastAsia="he-IL"/>
        </w:rPr>
        <w:tab/>
        <w:t>פעילויות של בקרת-איכות מחוץ לאתר.</w:t>
      </w:r>
    </w:p>
    <w:p w14:paraId="3824029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88394F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7)</w:t>
      </w:r>
      <w:r w:rsidRPr="003339C2">
        <w:rPr>
          <w:rFonts w:ascii="David" w:eastAsia="PMingLiU" w:hAnsi="David"/>
          <w:sz w:val="24"/>
          <w:rtl/>
          <w:lang w:eastAsia="he-IL"/>
        </w:rPr>
        <w:tab/>
        <w:t>פרוט עדכני של אי-התאמות (פתוחות וסגורות) וליקויי-איכות שהתגלו בפרויקט, כולל פעילויות מתקנות מועד סגירת אי התאמה משוער ומועד סגירתה בפועל</w:t>
      </w:r>
    </w:p>
    <w:p w14:paraId="4AF5F60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8ED77B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8)</w:t>
      </w:r>
      <w:r w:rsidRPr="003339C2">
        <w:rPr>
          <w:rFonts w:ascii="David" w:eastAsia="PMingLiU" w:hAnsi="David"/>
          <w:sz w:val="24"/>
          <w:rtl/>
          <w:lang w:eastAsia="he-IL"/>
        </w:rPr>
        <w:tab/>
        <w:t>הוראות שנתקבלו ממנהל הפרויקט ו/או  מנהל הבטחת-איכות ו/או מתכנן באתר בכל הקשור בבקרת-איכות.</w:t>
      </w:r>
    </w:p>
    <w:p w14:paraId="291762C8"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135535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5CA414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9)</w:t>
      </w:r>
      <w:r w:rsidRPr="003339C2">
        <w:rPr>
          <w:rFonts w:ascii="David" w:eastAsia="PMingLiU" w:hAnsi="David"/>
          <w:sz w:val="24"/>
          <w:rtl/>
          <w:lang w:eastAsia="he-IL"/>
        </w:rPr>
        <w:tab/>
        <w:t>הכנת דו"חות בתבנית הנדרשת כפי שמוגדר בתוכנית בקרת איכות המאושרת.</w:t>
      </w:r>
    </w:p>
    <w:p w14:paraId="6B36845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57F5991" w14:textId="77777777" w:rsidR="003339C2" w:rsidRPr="003339C2" w:rsidRDefault="003339C2" w:rsidP="003339C2">
      <w:pPr>
        <w:numPr>
          <w:ilvl w:val="0"/>
          <w:numId w:val="265"/>
        </w:numPr>
        <w:spacing w:after="0" w:line="240" w:lineRule="auto"/>
        <w:ind w:left="2783"/>
        <w:contextualSpacing/>
        <w:jc w:val="left"/>
        <w:outlineLvl w:val="1"/>
        <w:rPr>
          <w:rFonts w:ascii="David" w:eastAsia="PMingLiU" w:hAnsi="David"/>
          <w:sz w:val="24"/>
          <w:rtl/>
          <w:lang w:eastAsia="he-IL"/>
        </w:rPr>
      </w:pPr>
      <w:r w:rsidRPr="003339C2">
        <w:rPr>
          <w:rFonts w:ascii="David" w:eastAsia="PMingLiU" w:hAnsi="David"/>
          <w:sz w:val="24"/>
          <w:rtl/>
          <w:lang w:eastAsia="he-IL"/>
        </w:rPr>
        <w:t>ה-דו"חות האמורים לעיל יימסרו בנפרד לגבי כל אחד מהנושאים                  הבאים:</w:t>
      </w:r>
    </w:p>
    <w:p w14:paraId="219BDB6E"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33DD6E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lastRenderedPageBreak/>
        <w:t>1)</w:t>
      </w:r>
      <w:r w:rsidRPr="003339C2">
        <w:rPr>
          <w:rFonts w:ascii="David" w:eastAsia="PMingLiU" w:hAnsi="David"/>
          <w:sz w:val="24"/>
          <w:rtl/>
          <w:lang w:eastAsia="he-IL"/>
        </w:rPr>
        <w:tab/>
        <w:t>עבודות עפר ומילוי בסוללות ובכבישים ומילוי בתעלות של צנרת ניקוז וביוב.</w:t>
      </w:r>
    </w:p>
    <w:p w14:paraId="266B961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869052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עבודות-סלילה (שכבות מצע, מיסעות אספלט, וכו').</w:t>
      </w:r>
    </w:p>
    <w:p w14:paraId="3FF6C5F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9155BAF"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עבודות כלונסאות וקירות חפורים לביסוס ולדיפון.</w:t>
      </w:r>
    </w:p>
    <w:p w14:paraId="436B494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05E7EB3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4)</w:t>
      </w:r>
      <w:r w:rsidRPr="003339C2">
        <w:rPr>
          <w:rFonts w:ascii="David" w:eastAsia="PMingLiU" w:hAnsi="David"/>
          <w:sz w:val="24"/>
          <w:rtl/>
          <w:lang w:eastAsia="he-IL"/>
        </w:rPr>
        <w:tab/>
        <w:t>עבודות בטון יצוק באתר.</w:t>
      </w:r>
    </w:p>
    <w:p w14:paraId="2D374119"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BC924B0"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5)</w:t>
      </w:r>
      <w:r w:rsidRPr="003339C2">
        <w:rPr>
          <w:rFonts w:ascii="David" w:eastAsia="PMingLiU" w:hAnsi="David"/>
          <w:sz w:val="24"/>
          <w:rtl/>
          <w:lang w:eastAsia="he-IL"/>
        </w:rPr>
        <w:tab/>
        <w:t>עבודות ייצור והרכבה של רכיבי-בטון טרומיים לסוגיהם (דרוכים ובלתי דרוכים).</w:t>
      </w:r>
    </w:p>
    <w:p w14:paraId="2E914E2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76FFC5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6)</w:t>
      </w:r>
      <w:r w:rsidRPr="003339C2">
        <w:rPr>
          <w:rFonts w:ascii="David" w:eastAsia="PMingLiU" w:hAnsi="David"/>
          <w:sz w:val="24"/>
          <w:rtl/>
          <w:lang w:eastAsia="he-IL"/>
        </w:rPr>
        <w:tab/>
        <w:t>עבודות ייצור והרכבה של רכיבי-פלדה לסוגיהם.</w:t>
      </w:r>
    </w:p>
    <w:p w14:paraId="3E2F9A9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4349C980"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7)</w:t>
      </w:r>
      <w:r w:rsidRPr="003339C2">
        <w:rPr>
          <w:rFonts w:ascii="David" w:eastAsia="PMingLiU" w:hAnsi="David"/>
          <w:sz w:val="24"/>
          <w:rtl/>
          <w:lang w:eastAsia="he-IL"/>
        </w:rPr>
        <w:tab/>
        <w:t>הקמת קירות-תמך מקרקע משוריינת.</w:t>
      </w:r>
    </w:p>
    <w:p w14:paraId="00C4140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D4068C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8)</w:t>
      </w:r>
      <w:r w:rsidRPr="003339C2">
        <w:rPr>
          <w:rFonts w:ascii="David" w:eastAsia="PMingLiU" w:hAnsi="David"/>
          <w:sz w:val="24"/>
          <w:rtl/>
          <w:lang w:eastAsia="he-IL"/>
        </w:rPr>
        <w:tab/>
        <w:t>הקמת מתרסי-רעש.</w:t>
      </w:r>
    </w:p>
    <w:p w14:paraId="2B00117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CAA63E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9)</w:t>
      </w:r>
      <w:r w:rsidRPr="003339C2">
        <w:rPr>
          <w:rFonts w:ascii="David" w:eastAsia="PMingLiU" w:hAnsi="David"/>
          <w:sz w:val="24"/>
          <w:rtl/>
          <w:lang w:eastAsia="he-IL"/>
        </w:rPr>
        <w:tab/>
        <w:t>עבודות חשמל ומערכות שירות שונות</w:t>
      </w:r>
    </w:p>
    <w:p w14:paraId="6FC6BFA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36B32862"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10)</w:t>
      </w:r>
      <w:r w:rsidRPr="003339C2">
        <w:rPr>
          <w:rFonts w:ascii="David" w:eastAsia="PMingLiU" w:hAnsi="David"/>
          <w:sz w:val="24"/>
          <w:rtl/>
          <w:lang w:eastAsia="he-IL"/>
        </w:rPr>
        <w:tab/>
        <w:t>עבודות מים ביוב  וניקוז.</w:t>
      </w:r>
    </w:p>
    <w:p w14:paraId="122112CB"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9DAAB6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11)</w:t>
      </w:r>
      <w:r w:rsidRPr="003339C2">
        <w:rPr>
          <w:rFonts w:ascii="David" w:eastAsia="PMingLiU" w:hAnsi="David"/>
          <w:sz w:val="24"/>
          <w:rtl/>
          <w:lang w:eastAsia="he-IL"/>
        </w:rPr>
        <w:tab/>
        <w:t>עבודות גינון והשקיה, עיצוב ושיקום נופי.</w:t>
      </w:r>
    </w:p>
    <w:p w14:paraId="74EE1DA0" w14:textId="77777777" w:rsidR="003339C2" w:rsidRPr="003339C2" w:rsidRDefault="003339C2" w:rsidP="003339C2">
      <w:pPr>
        <w:spacing w:before="240"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12)</w:t>
      </w:r>
      <w:r w:rsidRPr="003339C2">
        <w:rPr>
          <w:rFonts w:ascii="David" w:eastAsia="PMingLiU" w:hAnsi="David"/>
          <w:sz w:val="24"/>
          <w:rtl/>
          <w:lang w:eastAsia="he-IL"/>
        </w:rPr>
        <w:tab/>
        <w:t>עבודות חיפוי אבן.</w:t>
      </w:r>
    </w:p>
    <w:p w14:paraId="6DF37E74" w14:textId="77777777" w:rsidR="003339C2" w:rsidRPr="003339C2" w:rsidRDefault="003339C2" w:rsidP="003339C2">
      <w:pPr>
        <w:spacing w:before="240"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13)</w:t>
      </w:r>
      <w:r w:rsidRPr="003339C2">
        <w:rPr>
          <w:rFonts w:ascii="David" w:eastAsia="PMingLiU" w:hAnsi="David"/>
          <w:sz w:val="24"/>
          <w:rtl/>
          <w:lang w:eastAsia="he-IL"/>
        </w:rPr>
        <w:tab/>
        <w:t>שאר העבודות בפרויקט.</w:t>
      </w:r>
    </w:p>
    <w:p w14:paraId="314727BF" w14:textId="77777777" w:rsidR="003339C2" w:rsidRPr="003339C2" w:rsidRDefault="003339C2" w:rsidP="003339C2">
      <w:pPr>
        <w:spacing w:before="240" w:after="0" w:line="240" w:lineRule="auto"/>
        <w:ind w:left="2835" w:hanging="709"/>
        <w:jc w:val="left"/>
        <w:outlineLvl w:val="2"/>
        <w:rPr>
          <w:rFonts w:ascii="David" w:eastAsia="PMingLiU" w:hAnsi="David"/>
          <w:sz w:val="24"/>
          <w:rtl/>
          <w:lang w:eastAsia="he-IL"/>
        </w:rPr>
      </w:pPr>
    </w:p>
    <w:p w14:paraId="11CC8AC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04.06.04</w:t>
      </w:r>
      <w:r w:rsidRPr="003339C2">
        <w:rPr>
          <w:rFonts w:ascii="David" w:eastAsia="PMingLiU" w:hAnsi="David"/>
          <w:sz w:val="24"/>
          <w:rtl/>
          <w:lang w:eastAsia="he-IL"/>
        </w:rPr>
        <w:tab/>
      </w:r>
      <w:r w:rsidRPr="003339C2">
        <w:rPr>
          <w:rFonts w:ascii="David" w:eastAsia="PMingLiU" w:hAnsi="David"/>
          <w:b/>
          <w:bCs/>
          <w:sz w:val="24"/>
          <w:rtl/>
          <w:lang w:eastAsia="he-IL"/>
        </w:rPr>
        <w:t>דו"חות קטעי-מבחן</w:t>
      </w:r>
      <w:r w:rsidRPr="003339C2">
        <w:rPr>
          <w:rFonts w:ascii="David" w:eastAsia="PMingLiU" w:hAnsi="David"/>
          <w:sz w:val="24"/>
          <w:rtl/>
          <w:lang w:eastAsia="he-IL"/>
        </w:rPr>
        <w:t xml:space="preserve"> (קטעי ניסוי, הוכחת יכולת).</w:t>
      </w:r>
    </w:p>
    <w:p w14:paraId="6EF3C2B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881AD9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עם תום הביצוע של קטע-מבחן בכל תחום יופק דו"ח מסכם מיוחד, שיכלול, בין השאר:</w:t>
      </w:r>
    </w:p>
    <w:p w14:paraId="41ED3BD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51E8E7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פרוט של הרכיבים שנבדקו במהלך המבחן.</w:t>
      </w:r>
    </w:p>
    <w:p w14:paraId="404C246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41D4D9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תיעוד מפורט של תהליך המבחן (כולל גם תוצאות בדיקות האיכות).</w:t>
      </w:r>
    </w:p>
    <w:p w14:paraId="3336B9A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57E0C8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שיטות העבודה.</w:t>
      </w:r>
    </w:p>
    <w:p w14:paraId="5FB4238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CC32B7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המשתתפים במהלך המבחן.</w:t>
      </w:r>
    </w:p>
    <w:p w14:paraId="066723A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DCFE36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ה.</w:t>
      </w:r>
      <w:r w:rsidRPr="003339C2">
        <w:rPr>
          <w:rFonts w:ascii="David" w:eastAsia="PMingLiU" w:hAnsi="David"/>
          <w:sz w:val="24"/>
          <w:rtl/>
          <w:lang w:eastAsia="he-IL"/>
        </w:rPr>
        <w:tab/>
        <w:t>תוצאות, מסקנות ולקחים שהופקו מהמבחן.</w:t>
      </w:r>
    </w:p>
    <w:p w14:paraId="6B5404E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14C7F3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ו.</w:t>
      </w:r>
      <w:r w:rsidRPr="003339C2">
        <w:rPr>
          <w:rFonts w:ascii="David" w:eastAsia="PMingLiU" w:hAnsi="David"/>
          <w:sz w:val="24"/>
          <w:rtl/>
          <w:lang w:eastAsia="he-IL"/>
        </w:rPr>
        <w:tab/>
        <w:t>התאמה של תוצאות קטעי הניסוי לקריטריונים נדרשים.</w:t>
      </w:r>
    </w:p>
    <w:p w14:paraId="3EB81EB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87E465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F5E445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E7170D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101AAE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806943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04.06.05</w:t>
      </w:r>
      <w:r w:rsidRPr="003339C2">
        <w:rPr>
          <w:rFonts w:ascii="David" w:eastAsia="PMingLiU" w:hAnsi="David"/>
          <w:sz w:val="24"/>
          <w:rtl/>
          <w:lang w:eastAsia="he-IL"/>
        </w:rPr>
        <w:tab/>
      </w:r>
      <w:r w:rsidRPr="003339C2">
        <w:rPr>
          <w:rFonts w:ascii="David" w:eastAsia="PMingLiU" w:hAnsi="David"/>
          <w:b/>
          <w:bCs/>
          <w:sz w:val="24"/>
          <w:rtl/>
          <w:lang w:eastAsia="he-IL"/>
        </w:rPr>
        <w:t>דו"חות קבלה בתום ההקמה, תיקי בקרת איכות למסירה.</w:t>
      </w:r>
    </w:p>
    <w:p w14:paraId="0F701D0E"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5B176239"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r w:rsidRPr="003339C2">
        <w:rPr>
          <w:rFonts w:ascii="David" w:eastAsia="PMingLiU" w:hAnsi="David"/>
          <w:sz w:val="24"/>
          <w:rtl/>
          <w:lang w:eastAsia="he-IL"/>
        </w:rPr>
        <w:t>עם תום תקופת ההקמה, תוך 60 יום מיום סיום המבנה בפועל, יגיש הקבלן למנהל הפרויקט, בנוסף לתיעוד העדות הנדרש במפרט הכללי, דו"ח מסכם מיוחד של בקרת האיכות (תיקי בקרת איכות למסירה) כפי שמוצג בטבלה להלן, שיכלול, בין היתר, את הנושאים הבאים:</w:t>
      </w:r>
    </w:p>
    <w:p w14:paraId="2B201121"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083DF276"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4B8B59AE"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3BFC469F"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582E1681"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tbl>
      <w:tblPr>
        <w:bidiVisual/>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730"/>
        <w:gridCol w:w="790"/>
        <w:gridCol w:w="4475"/>
        <w:gridCol w:w="1161"/>
      </w:tblGrid>
      <w:tr w:rsidR="003339C2" w:rsidRPr="003339C2" w14:paraId="189D7848" w14:textId="77777777" w:rsidTr="002F5416">
        <w:trPr>
          <w:trHeight w:val="300"/>
          <w:jc w:val="center"/>
        </w:trPr>
        <w:tc>
          <w:tcPr>
            <w:tcW w:w="7560" w:type="dxa"/>
            <w:gridSpan w:val="4"/>
            <w:shd w:val="clear" w:color="auto" w:fill="auto"/>
            <w:vAlign w:val="center"/>
          </w:tcPr>
          <w:p w14:paraId="7B223D68"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b/>
                <w:bCs/>
                <w:color w:val="000000"/>
                <w:sz w:val="24"/>
                <w:rtl/>
                <w:lang w:eastAsia="he-IL"/>
              </w:rPr>
              <w:t>ריכוז דרישות למסירה/תכולת תיקי בקרת איכות</w:t>
            </w:r>
          </w:p>
        </w:tc>
        <w:tc>
          <w:tcPr>
            <w:tcW w:w="1170" w:type="dxa"/>
            <w:shd w:val="clear" w:color="auto" w:fill="auto"/>
            <w:vAlign w:val="center"/>
          </w:tcPr>
          <w:p w14:paraId="6B9ACA38" w14:textId="77777777" w:rsidR="003339C2" w:rsidRPr="003339C2" w:rsidRDefault="003339C2" w:rsidP="003339C2">
            <w:pPr>
              <w:spacing w:after="0" w:line="240" w:lineRule="auto"/>
              <w:jc w:val="left"/>
              <w:rPr>
                <w:rFonts w:ascii="David" w:hAnsi="David"/>
                <w:b/>
                <w:bCs/>
                <w:color w:val="000000"/>
                <w:sz w:val="24"/>
                <w:rtl/>
                <w:lang w:eastAsia="he-IL"/>
              </w:rPr>
            </w:pPr>
            <w:r w:rsidRPr="003339C2">
              <w:rPr>
                <w:rFonts w:ascii="David" w:hAnsi="David"/>
                <w:b/>
                <w:bCs/>
                <w:color w:val="000000"/>
                <w:sz w:val="24"/>
                <w:rtl/>
                <w:lang w:eastAsia="he-IL"/>
              </w:rPr>
              <w:t>מוגש\</w:t>
            </w:r>
          </w:p>
          <w:p w14:paraId="2C4CC7E5" w14:textId="77777777" w:rsidR="003339C2" w:rsidRPr="003339C2" w:rsidRDefault="003339C2" w:rsidP="003339C2">
            <w:pPr>
              <w:spacing w:after="0" w:line="240" w:lineRule="auto"/>
              <w:jc w:val="left"/>
              <w:rPr>
                <w:rFonts w:ascii="David" w:hAnsi="David"/>
                <w:color w:val="000000"/>
                <w:szCs w:val="20"/>
                <w:rtl/>
                <w:lang w:eastAsia="he-IL"/>
              </w:rPr>
            </w:pPr>
            <w:r w:rsidRPr="003339C2">
              <w:rPr>
                <w:rFonts w:ascii="David" w:hAnsi="David"/>
                <w:b/>
                <w:bCs/>
                <w:color w:val="000000"/>
                <w:sz w:val="24"/>
                <w:rtl/>
                <w:lang w:eastAsia="he-IL"/>
              </w:rPr>
              <w:t>לא מוגש \ לא רלוונטי להגשה</w:t>
            </w:r>
          </w:p>
        </w:tc>
      </w:tr>
      <w:tr w:rsidR="003339C2" w:rsidRPr="003339C2" w14:paraId="24FCE3DE" w14:textId="77777777" w:rsidTr="002F5416">
        <w:trPr>
          <w:trHeight w:val="300"/>
          <w:jc w:val="center"/>
        </w:trPr>
        <w:tc>
          <w:tcPr>
            <w:tcW w:w="582" w:type="dxa"/>
            <w:vMerge w:val="restart"/>
            <w:shd w:val="clear" w:color="auto" w:fill="auto"/>
            <w:vAlign w:val="center"/>
            <w:hideMark/>
          </w:tcPr>
          <w:p w14:paraId="6C1C1EB2"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1</w:t>
            </w:r>
          </w:p>
        </w:tc>
        <w:tc>
          <w:tcPr>
            <w:tcW w:w="1704" w:type="dxa"/>
            <w:vMerge w:val="restart"/>
            <w:shd w:val="clear" w:color="auto" w:fill="auto"/>
            <w:vAlign w:val="center"/>
            <w:hideMark/>
          </w:tcPr>
          <w:p w14:paraId="0DD289E1"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מסירות</w:t>
            </w:r>
          </w:p>
        </w:tc>
        <w:tc>
          <w:tcPr>
            <w:tcW w:w="799" w:type="dxa"/>
            <w:shd w:val="clear" w:color="auto" w:fill="auto"/>
            <w:vAlign w:val="center"/>
            <w:hideMark/>
          </w:tcPr>
          <w:p w14:paraId="61002FEA"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1.1</w:t>
            </w:r>
          </w:p>
        </w:tc>
        <w:tc>
          <w:tcPr>
            <w:tcW w:w="4475" w:type="dxa"/>
            <w:shd w:val="clear" w:color="auto" w:fill="auto"/>
            <w:noWrap/>
            <w:vAlign w:val="center"/>
            <w:hideMark/>
          </w:tcPr>
          <w:p w14:paraId="5F3B002B"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פרוטוקולים  מסיורי מסירה</w:t>
            </w:r>
          </w:p>
        </w:tc>
        <w:tc>
          <w:tcPr>
            <w:tcW w:w="1170" w:type="dxa"/>
            <w:shd w:val="clear" w:color="auto" w:fill="auto"/>
            <w:vAlign w:val="center"/>
            <w:hideMark/>
          </w:tcPr>
          <w:p w14:paraId="75825B7E"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130455A2" w14:textId="77777777" w:rsidTr="002F5416">
        <w:trPr>
          <w:trHeight w:val="300"/>
          <w:jc w:val="center"/>
        </w:trPr>
        <w:tc>
          <w:tcPr>
            <w:tcW w:w="582" w:type="dxa"/>
            <w:vMerge/>
            <w:vAlign w:val="center"/>
            <w:hideMark/>
          </w:tcPr>
          <w:p w14:paraId="14BE6F21"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68B9F04B"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40446D00"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1.2</w:t>
            </w:r>
          </w:p>
        </w:tc>
        <w:tc>
          <w:tcPr>
            <w:tcW w:w="4475" w:type="dxa"/>
            <w:shd w:val="clear" w:color="auto" w:fill="auto"/>
            <w:noWrap/>
            <w:vAlign w:val="center"/>
            <w:hideMark/>
          </w:tcPr>
          <w:p w14:paraId="1C16673A"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אישור מתכנן רלוונטי</w:t>
            </w:r>
          </w:p>
        </w:tc>
        <w:tc>
          <w:tcPr>
            <w:tcW w:w="1170" w:type="dxa"/>
            <w:shd w:val="clear" w:color="auto" w:fill="auto"/>
            <w:vAlign w:val="center"/>
            <w:hideMark/>
          </w:tcPr>
          <w:p w14:paraId="2282E7D3"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4200BB46" w14:textId="77777777" w:rsidTr="002F5416">
        <w:trPr>
          <w:trHeight w:val="300"/>
          <w:jc w:val="center"/>
        </w:trPr>
        <w:tc>
          <w:tcPr>
            <w:tcW w:w="582" w:type="dxa"/>
            <w:shd w:val="clear" w:color="auto" w:fill="auto"/>
            <w:vAlign w:val="center"/>
            <w:hideMark/>
          </w:tcPr>
          <w:p w14:paraId="2855E25F"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2</w:t>
            </w:r>
          </w:p>
        </w:tc>
        <w:tc>
          <w:tcPr>
            <w:tcW w:w="1704" w:type="dxa"/>
            <w:shd w:val="clear" w:color="auto" w:fill="auto"/>
            <w:vAlign w:val="center"/>
            <w:hideMark/>
          </w:tcPr>
          <w:p w14:paraId="01DA2B09"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תוכניות עדות</w:t>
            </w:r>
          </w:p>
        </w:tc>
        <w:tc>
          <w:tcPr>
            <w:tcW w:w="799" w:type="dxa"/>
            <w:shd w:val="clear" w:color="auto" w:fill="auto"/>
            <w:vAlign w:val="center"/>
            <w:hideMark/>
          </w:tcPr>
          <w:p w14:paraId="29B1A78D"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2.1</w:t>
            </w:r>
          </w:p>
        </w:tc>
        <w:tc>
          <w:tcPr>
            <w:tcW w:w="4475" w:type="dxa"/>
            <w:shd w:val="clear" w:color="auto" w:fill="auto"/>
            <w:noWrap/>
            <w:vAlign w:val="center"/>
            <w:hideMark/>
          </w:tcPr>
          <w:p w14:paraId="1F75974E"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תוכניות עדות</w:t>
            </w:r>
          </w:p>
        </w:tc>
        <w:tc>
          <w:tcPr>
            <w:tcW w:w="1170" w:type="dxa"/>
            <w:shd w:val="clear" w:color="auto" w:fill="auto"/>
            <w:vAlign w:val="center"/>
            <w:hideMark/>
          </w:tcPr>
          <w:p w14:paraId="7D3A55F6"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336B80B1" w14:textId="77777777" w:rsidTr="002F5416">
        <w:trPr>
          <w:trHeight w:val="300"/>
          <w:jc w:val="center"/>
        </w:trPr>
        <w:tc>
          <w:tcPr>
            <w:tcW w:w="582" w:type="dxa"/>
            <w:vMerge w:val="restart"/>
            <w:shd w:val="clear" w:color="auto" w:fill="auto"/>
            <w:vAlign w:val="center"/>
            <w:hideMark/>
          </w:tcPr>
          <w:p w14:paraId="311D3E7A"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3</w:t>
            </w:r>
          </w:p>
        </w:tc>
        <w:tc>
          <w:tcPr>
            <w:tcW w:w="1704" w:type="dxa"/>
            <w:vMerge w:val="restart"/>
            <w:shd w:val="clear" w:color="auto" w:fill="auto"/>
            <w:vAlign w:val="center"/>
            <w:hideMark/>
          </w:tcPr>
          <w:p w14:paraId="49F2A430"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רשימת תוכניות/מסמכים  מעודכנים</w:t>
            </w:r>
          </w:p>
        </w:tc>
        <w:tc>
          <w:tcPr>
            <w:tcW w:w="799" w:type="dxa"/>
            <w:shd w:val="clear" w:color="auto" w:fill="auto"/>
            <w:vAlign w:val="center"/>
            <w:hideMark/>
          </w:tcPr>
          <w:p w14:paraId="7C91A56B"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3.1</w:t>
            </w:r>
          </w:p>
        </w:tc>
        <w:tc>
          <w:tcPr>
            <w:tcW w:w="4475" w:type="dxa"/>
            <w:shd w:val="clear" w:color="auto" w:fill="auto"/>
            <w:noWrap/>
            <w:vAlign w:val="center"/>
            <w:hideMark/>
          </w:tcPr>
          <w:p w14:paraId="7A83EDDB"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רשימת תוכניות עדכניות כולל מספרי גרסאות סופיות</w:t>
            </w:r>
          </w:p>
        </w:tc>
        <w:tc>
          <w:tcPr>
            <w:tcW w:w="1170" w:type="dxa"/>
            <w:shd w:val="clear" w:color="auto" w:fill="auto"/>
            <w:vAlign w:val="center"/>
            <w:hideMark/>
          </w:tcPr>
          <w:p w14:paraId="3248F1A8" w14:textId="77777777" w:rsidR="003339C2" w:rsidRPr="003339C2" w:rsidRDefault="003339C2" w:rsidP="003339C2">
            <w:pPr>
              <w:spacing w:after="0" w:line="240" w:lineRule="auto"/>
              <w:jc w:val="left"/>
              <w:rPr>
                <w:rFonts w:ascii="David" w:hAnsi="David"/>
                <w:color w:val="000000"/>
                <w:sz w:val="24"/>
                <w:rtl/>
                <w:lang w:eastAsia="he-IL"/>
              </w:rPr>
            </w:pPr>
          </w:p>
        </w:tc>
      </w:tr>
      <w:tr w:rsidR="003339C2" w:rsidRPr="003339C2" w14:paraId="0B97615B" w14:textId="77777777" w:rsidTr="002F5416">
        <w:trPr>
          <w:trHeight w:val="300"/>
          <w:jc w:val="center"/>
        </w:trPr>
        <w:tc>
          <w:tcPr>
            <w:tcW w:w="582" w:type="dxa"/>
            <w:vMerge/>
            <w:vAlign w:val="center"/>
            <w:hideMark/>
          </w:tcPr>
          <w:p w14:paraId="3E34C4CB"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096E65F5"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6B4A230C"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3.2</w:t>
            </w:r>
          </w:p>
        </w:tc>
        <w:tc>
          <w:tcPr>
            <w:tcW w:w="4475" w:type="dxa"/>
            <w:shd w:val="clear" w:color="auto" w:fill="auto"/>
            <w:noWrap/>
            <w:vAlign w:val="center"/>
            <w:hideMark/>
          </w:tcPr>
          <w:p w14:paraId="162F624C"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רשימת מסמכי תכנון ( דוחות , מפרטים)</w:t>
            </w:r>
          </w:p>
        </w:tc>
        <w:tc>
          <w:tcPr>
            <w:tcW w:w="1170" w:type="dxa"/>
            <w:shd w:val="clear" w:color="auto" w:fill="auto"/>
            <w:vAlign w:val="center"/>
            <w:hideMark/>
          </w:tcPr>
          <w:p w14:paraId="32DAB67B" w14:textId="77777777" w:rsidR="003339C2" w:rsidRPr="003339C2" w:rsidRDefault="003339C2" w:rsidP="003339C2">
            <w:pPr>
              <w:spacing w:after="0" w:line="240" w:lineRule="auto"/>
              <w:jc w:val="left"/>
              <w:rPr>
                <w:rFonts w:ascii="David" w:hAnsi="David"/>
                <w:color w:val="000000"/>
                <w:sz w:val="24"/>
                <w:rtl/>
                <w:lang w:eastAsia="he-IL"/>
              </w:rPr>
            </w:pPr>
          </w:p>
        </w:tc>
      </w:tr>
      <w:tr w:rsidR="003339C2" w:rsidRPr="003339C2" w14:paraId="2FEF20AD" w14:textId="77777777" w:rsidTr="002F5416">
        <w:trPr>
          <w:trHeight w:val="300"/>
          <w:jc w:val="center"/>
        </w:trPr>
        <w:tc>
          <w:tcPr>
            <w:tcW w:w="582" w:type="dxa"/>
            <w:vMerge w:val="restart"/>
            <w:shd w:val="clear" w:color="auto" w:fill="auto"/>
            <w:vAlign w:val="center"/>
            <w:hideMark/>
          </w:tcPr>
          <w:p w14:paraId="497E9D46"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4</w:t>
            </w:r>
          </w:p>
        </w:tc>
        <w:tc>
          <w:tcPr>
            <w:tcW w:w="1704" w:type="dxa"/>
            <w:vMerge w:val="restart"/>
            <w:shd w:val="clear" w:color="auto" w:fill="auto"/>
            <w:vAlign w:val="center"/>
            <w:hideMark/>
          </w:tcPr>
          <w:p w14:paraId="19646FA2"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שינויי תכנון שדה</w:t>
            </w:r>
          </w:p>
        </w:tc>
        <w:tc>
          <w:tcPr>
            <w:tcW w:w="799" w:type="dxa"/>
            <w:shd w:val="clear" w:color="auto" w:fill="auto"/>
            <w:vAlign w:val="center"/>
            <w:hideMark/>
          </w:tcPr>
          <w:p w14:paraId="3D1B4E3A"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4.1</w:t>
            </w:r>
          </w:p>
        </w:tc>
        <w:tc>
          <w:tcPr>
            <w:tcW w:w="4475" w:type="dxa"/>
            <w:shd w:val="clear" w:color="auto" w:fill="auto"/>
            <w:noWrap/>
            <w:vAlign w:val="center"/>
            <w:hideMark/>
          </w:tcPr>
          <w:p w14:paraId="5B94DFA2"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הגשת מסמכי שינויי שדה תכנון בזמן ביצוע</w:t>
            </w:r>
          </w:p>
        </w:tc>
        <w:tc>
          <w:tcPr>
            <w:tcW w:w="1170" w:type="dxa"/>
            <w:shd w:val="clear" w:color="auto" w:fill="auto"/>
            <w:vAlign w:val="center"/>
            <w:hideMark/>
          </w:tcPr>
          <w:p w14:paraId="79543E83"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6E468C78" w14:textId="77777777" w:rsidTr="002F5416">
        <w:trPr>
          <w:trHeight w:val="300"/>
          <w:jc w:val="center"/>
        </w:trPr>
        <w:tc>
          <w:tcPr>
            <w:tcW w:w="582" w:type="dxa"/>
            <w:vMerge/>
            <w:vAlign w:val="center"/>
            <w:hideMark/>
          </w:tcPr>
          <w:p w14:paraId="03C554B5"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444F5EA6"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33EED74E"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4.2</w:t>
            </w:r>
          </w:p>
        </w:tc>
        <w:tc>
          <w:tcPr>
            <w:tcW w:w="4475" w:type="dxa"/>
            <w:shd w:val="clear" w:color="auto" w:fill="auto"/>
            <w:noWrap/>
            <w:vAlign w:val="center"/>
            <w:hideMark/>
          </w:tcPr>
          <w:p w14:paraId="6CC68C5F" w14:textId="77777777" w:rsidR="003339C2" w:rsidRPr="003339C2" w:rsidRDefault="003339C2" w:rsidP="003339C2">
            <w:pPr>
              <w:spacing w:after="0" w:line="240" w:lineRule="auto"/>
              <w:ind w:firstLineChars="100" w:firstLine="240"/>
              <w:jc w:val="left"/>
              <w:rPr>
                <w:rFonts w:ascii="David" w:hAnsi="David"/>
                <w:color w:val="000000"/>
                <w:sz w:val="24"/>
                <w:rtl/>
                <w:lang w:eastAsia="he-IL"/>
              </w:rPr>
            </w:pPr>
            <w:r w:rsidRPr="003339C2">
              <w:rPr>
                <w:rFonts w:ascii="David" w:hAnsi="David"/>
                <w:color w:val="000000"/>
                <w:sz w:val="24"/>
                <w:rtl/>
                <w:lang w:eastAsia="he-IL"/>
              </w:rPr>
              <w:t xml:space="preserve">הגשת </w:t>
            </w:r>
            <w:r w:rsidRPr="003339C2">
              <w:rPr>
                <w:rFonts w:ascii="David" w:hAnsi="David"/>
                <w:color w:val="000000"/>
                <w:sz w:val="24"/>
                <w:lang w:eastAsia="he-IL"/>
              </w:rPr>
              <w:t>SHOP DRAWING</w:t>
            </w:r>
          </w:p>
        </w:tc>
        <w:tc>
          <w:tcPr>
            <w:tcW w:w="1170" w:type="dxa"/>
            <w:shd w:val="clear" w:color="auto" w:fill="auto"/>
            <w:vAlign w:val="center"/>
            <w:hideMark/>
          </w:tcPr>
          <w:p w14:paraId="18040BD4"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5A34ED89" w14:textId="77777777" w:rsidTr="002F5416">
        <w:trPr>
          <w:trHeight w:val="300"/>
          <w:jc w:val="center"/>
        </w:trPr>
        <w:tc>
          <w:tcPr>
            <w:tcW w:w="582" w:type="dxa"/>
            <w:vMerge w:val="restart"/>
            <w:shd w:val="clear" w:color="auto" w:fill="auto"/>
            <w:vAlign w:val="center"/>
            <w:hideMark/>
          </w:tcPr>
          <w:p w14:paraId="2387CA3C"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5</w:t>
            </w:r>
          </w:p>
        </w:tc>
        <w:tc>
          <w:tcPr>
            <w:tcW w:w="1704" w:type="dxa"/>
            <w:vMerge w:val="restart"/>
            <w:shd w:val="clear" w:color="auto" w:fill="auto"/>
            <w:vAlign w:val="center"/>
            <w:hideMark/>
          </w:tcPr>
          <w:p w14:paraId="2B663657"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דוחות בקרה בתהליך</w:t>
            </w:r>
          </w:p>
        </w:tc>
        <w:tc>
          <w:tcPr>
            <w:tcW w:w="799" w:type="dxa"/>
            <w:shd w:val="clear" w:color="auto" w:fill="auto"/>
            <w:vAlign w:val="center"/>
            <w:hideMark/>
          </w:tcPr>
          <w:p w14:paraId="0B3F7995"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5.1</w:t>
            </w:r>
          </w:p>
        </w:tc>
        <w:tc>
          <w:tcPr>
            <w:tcW w:w="4475" w:type="dxa"/>
            <w:shd w:val="clear" w:color="auto" w:fill="auto"/>
            <w:noWrap/>
            <w:vAlign w:val="center"/>
            <w:hideMark/>
          </w:tcPr>
          <w:p w14:paraId="1D27F1AB"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ריכוז דוחות פיקוח עליון כולל מעקב אחר ביצוע טיפול הערות המתכנן</w:t>
            </w:r>
          </w:p>
        </w:tc>
        <w:tc>
          <w:tcPr>
            <w:tcW w:w="1170" w:type="dxa"/>
            <w:shd w:val="clear" w:color="auto" w:fill="auto"/>
            <w:vAlign w:val="center"/>
            <w:hideMark/>
          </w:tcPr>
          <w:p w14:paraId="206EEADD"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333E3B4B" w14:textId="77777777" w:rsidTr="002F5416">
        <w:trPr>
          <w:trHeight w:val="300"/>
          <w:jc w:val="center"/>
        </w:trPr>
        <w:tc>
          <w:tcPr>
            <w:tcW w:w="582" w:type="dxa"/>
            <w:vMerge/>
            <w:vAlign w:val="center"/>
            <w:hideMark/>
          </w:tcPr>
          <w:p w14:paraId="3B898506"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25C1125F"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7AEA7C28"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5.2</w:t>
            </w:r>
          </w:p>
        </w:tc>
        <w:tc>
          <w:tcPr>
            <w:tcW w:w="4475" w:type="dxa"/>
            <w:shd w:val="clear" w:color="auto" w:fill="auto"/>
            <w:noWrap/>
            <w:vAlign w:val="center"/>
            <w:hideMark/>
          </w:tcPr>
          <w:p w14:paraId="10AA0CD6"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מסמכי ואישור קטעי ניסוי/הוכחת יכולת</w:t>
            </w:r>
          </w:p>
        </w:tc>
        <w:tc>
          <w:tcPr>
            <w:tcW w:w="1170" w:type="dxa"/>
            <w:shd w:val="clear" w:color="auto" w:fill="auto"/>
            <w:vAlign w:val="center"/>
            <w:hideMark/>
          </w:tcPr>
          <w:p w14:paraId="66BB1C6C"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569EF3EB" w14:textId="77777777" w:rsidTr="002F5416">
        <w:trPr>
          <w:trHeight w:val="300"/>
          <w:jc w:val="center"/>
        </w:trPr>
        <w:tc>
          <w:tcPr>
            <w:tcW w:w="582" w:type="dxa"/>
            <w:vMerge/>
            <w:vAlign w:val="center"/>
            <w:hideMark/>
          </w:tcPr>
          <w:p w14:paraId="757580D6"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37DC94B8"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24421DCE"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5.3</w:t>
            </w:r>
          </w:p>
        </w:tc>
        <w:tc>
          <w:tcPr>
            <w:tcW w:w="4475" w:type="dxa"/>
            <w:shd w:val="clear" w:color="auto" w:fill="auto"/>
            <w:noWrap/>
            <w:vAlign w:val="center"/>
            <w:hideMark/>
          </w:tcPr>
          <w:p w14:paraId="177E1BD7"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מסמכים של נקודות עצירה</w:t>
            </w:r>
          </w:p>
        </w:tc>
        <w:tc>
          <w:tcPr>
            <w:tcW w:w="1170" w:type="dxa"/>
            <w:shd w:val="clear" w:color="auto" w:fill="auto"/>
            <w:vAlign w:val="center"/>
            <w:hideMark/>
          </w:tcPr>
          <w:p w14:paraId="5BFEBCD4"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7A5BC210" w14:textId="77777777" w:rsidTr="002F5416">
        <w:trPr>
          <w:trHeight w:val="300"/>
          <w:jc w:val="center"/>
        </w:trPr>
        <w:tc>
          <w:tcPr>
            <w:tcW w:w="582" w:type="dxa"/>
            <w:vMerge/>
            <w:vAlign w:val="center"/>
            <w:hideMark/>
          </w:tcPr>
          <w:p w14:paraId="2B007595"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4BABAE98"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1455D26A"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5.4</w:t>
            </w:r>
          </w:p>
        </w:tc>
        <w:tc>
          <w:tcPr>
            <w:tcW w:w="4475" w:type="dxa"/>
            <w:shd w:val="clear" w:color="auto" w:fill="auto"/>
            <w:noWrap/>
            <w:vAlign w:val="center"/>
            <w:hideMark/>
          </w:tcPr>
          <w:p w14:paraId="3B75F424"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טפסי פתיחת אי התאמות,</w:t>
            </w:r>
          </w:p>
          <w:p w14:paraId="3723D56E"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מסמכי הסגירה + ריכוז אי התאמות</w:t>
            </w:r>
          </w:p>
        </w:tc>
        <w:tc>
          <w:tcPr>
            <w:tcW w:w="1170" w:type="dxa"/>
            <w:shd w:val="clear" w:color="auto" w:fill="auto"/>
            <w:vAlign w:val="center"/>
            <w:hideMark/>
          </w:tcPr>
          <w:p w14:paraId="74BFBA52"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697B48E2" w14:textId="77777777" w:rsidTr="002F5416">
        <w:trPr>
          <w:trHeight w:val="300"/>
          <w:jc w:val="center"/>
        </w:trPr>
        <w:tc>
          <w:tcPr>
            <w:tcW w:w="582" w:type="dxa"/>
            <w:vMerge/>
            <w:vAlign w:val="center"/>
            <w:hideMark/>
          </w:tcPr>
          <w:p w14:paraId="2D30DDC5"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46B88F14"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3155DB2B"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5.5</w:t>
            </w:r>
          </w:p>
        </w:tc>
        <w:tc>
          <w:tcPr>
            <w:tcW w:w="4475" w:type="dxa"/>
            <w:shd w:val="clear" w:color="auto" w:fill="auto"/>
            <w:noWrap/>
            <w:vAlign w:val="center"/>
            <w:hideMark/>
          </w:tcPr>
          <w:p w14:paraId="45C5BF7C"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מעקב שכבות</w:t>
            </w:r>
          </w:p>
        </w:tc>
        <w:tc>
          <w:tcPr>
            <w:tcW w:w="1170" w:type="dxa"/>
            <w:shd w:val="clear" w:color="auto" w:fill="auto"/>
            <w:vAlign w:val="center"/>
            <w:hideMark/>
          </w:tcPr>
          <w:p w14:paraId="4E4FE119"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16BC6533" w14:textId="77777777" w:rsidTr="002F5416">
        <w:trPr>
          <w:trHeight w:val="300"/>
          <w:jc w:val="center"/>
        </w:trPr>
        <w:tc>
          <w:tcPr>
            <w:tcW w:w="582" w:type="dxa"/>
            <w:vMerge/>
            <w:vAlign w:val="center"/>
            <w:hideMark/>
          </w:tcPr>
          <w:p w14:paraId="39A7E6E9"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79524631"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645BC5ED"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5.6</w:t>
            </w:r>
          </w:p>
        </w:tc>
        <w:tc>
          <w:tcPr>
            <w:tcW w:w="4475" w:type="dxa"/>
            <w:shd w:val="clear" w:color="auto" w:fill="auto"/>
            <w:noWrap/>
            <w:vAlign w:val="center"/>
            <w:hideMark/>
          </w:tcPr>
          <w:p w14:paraId="2FC50651"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רשימת תיוג בצרוף בדיקות מעבדה ומדידות בקרה בתהליך</w:t>
            </w:r>
          </w:p>
        </w:tc>
        <w:tc>
          <w:tcPr>
            <w:tcW w:w="1170" w:type="dxa"/>
            <w:shd w:val="clear" w:color="auto" w:fill="auto"/>
            <w:vAlign w:val="center"/>
            <w:hideMark/>
          </w:tcPr>
          <w:p w14:paraId="34901683"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75279A48" w14:textId="77777777" w:rsidTr="002F5416">
        <w:trPr>
          <w:trHeight w:val="300"/>
          <w:jc w:val="center"/>
        </w:trPr>
        <w:tc>
          <w:tcPr>
            <w:tcW w:w="582" w:type="dxa"/>
            <w:vMerge w:val="restart"/>
            <w:shd w:val="clear" w:color="auto" w:fill="auto"/>
            <w:vAlign w:val="center"/>
            <w:hideMark/>
          </w:tcPr>
          <w:p w14:paraId="5483258D"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6</w:t>
            </w:r>
          </w:p>
        </w:tc>
        <w:tc>
          <w:tcPr>
            <w:tcW w:w="1704" w:type="dxa"/>
            <w:vMerge w:val="restart"/>
            <w:shd w:val="clear" w:color="auto" w:fill="auto"/>
            <w:vAlign w:val="center"/>
            <w:hideMark/>
          </w:tcPr>
          <w:p w14:paraId="46446BC3"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רשימת ספקים וחומרים מאושרים</w:t>
            </w:r>
          </w:p>
        </w:tc>
        <w:tc>
          <w:tcPr>
            <w:tcW w:w="799" w:type="dxa"/>
            <w:shd w:val="clear" w:color="auto" w:fill="auto"/>
            <w:vAlign w:val="center"/>
            <w:hideMark/>
          </w:tcPr>
          <w:p w14:paraId="49E6F400"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6.1</w:t>
            </w:r>
          </w:p>
        </w:tc>
        <w:tc>
          <w:tcPr>
            <w:tcW w:w="4475" w:type="dxa"/>
            <w:shd w:val="clear" w:color="auto" w:fill="auto"/>
            <w:noWrap/>
            <w:vAlign w:val="center"/>
            <w:hideMark/>
          </w:tcPr>
          <w:p w14:paraId="3C2B8DE0"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 xml:space="preserve">אישור נת"י למפעלים / </w:t>
            </w:r>
            <w:r w:rsidRPr="003339C2">
              <w:rPr>
                <w:rFonts w:ascii="David" w:hAnsi="David"/>
                <w:color w:val="000000"/>
                <w:szCs w:val="20"/>
                <w:lang w:eastAsia="he-IL"/>
              </w:rPr>
              <w:t>ISO</w:t>
            </w:r>
            <w:r w:rsidRPr="003339C2">
              <w:rPr>
                <w:rFonts w:ascii="David" w:hAnsi="David"/>
                <w:color w:val="000000"/>
                <w:szCs w:val="20"/>
                <w:rtl/>
                <w:lang w:eastAsia="he-IL"/>
              </w:rPr>
              <w:t xml:space="preserve"> / </w:t>
            </w:r>
            <w:r w:rsidRPr="003339C2">
              <w:rPr>
                <w:rFonts w:ascii="David" w:hAnsi="David"/>
                <w:color w:val="000000"/>
                <w:sz w:val="24"/>
                <w:rtl/>
                <w:lang w:eastAsia="he-IL"/>
              </w:rPr>
              <w:t>תו תקן, מתקני משחקים וכו'</w:t>
            </w:r>
          </w:p>
        </w:tc>
        <w:tc>
          <w:tcPr>
            <w:tcW w:w="1170" w:type="dxa"/>
            <w:shd w:val="clear" w:color="auto" w:fill="auto"/>
            <w:vAlign w:val="center"/>
            <w:hideMark/>
          </w:tcPr>
          <w:p w14:paraId="6DEE9719"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6D0083A6" w14:textId="77777777" w:rsidTr="002F5416">
        <w:trPr>
          <w:trHeight w:val="300"/>
          <w:jc w:val="center"/>
        </w:trPr>
        <w:tc>
          <w:tcPr>
            <w:tcW w:w="582" w:type="dxa"/>
            <w:vMerge/>
            <w:vAlign w:val="center"/>
            <w:hideMark/>
          </w:tcPr>
          <w:p w14:paraId="0B56B445"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184E7523"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14F090CA"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6.2</w:t>
            </w:r>
          </w:p>
        </w:tc>
        <w:tc>
          <w:tcPr>
            <w:tcW w:w="4475" w:type="dxa"/>
            <w:shd w:val="clear" w:color="auto" w:fill="auto"/>
            <w:noWrap/>
            <w:vAlign w:val="center"/>
            <w:hideMark/>
          </w:tcPr>
          <w:p w14:paraId="6BEF5D63"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אישורי ספקים/צוותים/ נותני שירות מקצועיים</w:t>
            </w:r>
          </w:p>
        </w:tc>
        <w:tc>
          <w:tcPr>
            <w:tcW w:w="1170" w:type="dxa"/>
            <w:shd w:val="clear" w:color="auto" w:fill="auto"/>
            <w:vAlign w:val="center"/>
            <w:hideMark/>
          </w:tcPr>
          <w:p w14:paraId="58DE8E28"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4E2CDA20" w14:textId="77777777" w:rsidTr="002F5416">
        <w:trPr>
          <w:trHeight w:val="300"/>
          <w:jc w:val="center"/>
        </w:trPr>
        <w:tc>
          <w:tcPr>
            <w:tcW w:w="582" w:type="dxa"/>
            <w:vMerge/>
            <w:vAlign w:val="center"/>
            <w:hideMark/>
          </w:tcPr>
          <w:p w14:paraId="47C75F74"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46A5D190"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626554C8"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6.3</w:t>
            </w:r>
          </w:p>
        </w:tc>
        <w:tc>
          <w:tcPr>
            <w:tcW w:w="4475" w:type="dxa"/>
            <w:shd w:val="clear" w:color="auto" w:fill="auto"/>
            <w:noWrap/>
            <w:vAlign w:val="center"/>
            <w:hideMark/>
          </w:tcPr>
          <w:p w14:paraId="647263D5"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ריכוז אישורי חומרים</w:t>
            </w:r>
          </w:p>
        </w:tc>
        <w:tc>
          <w:tcPr>
            <w:tcW w:w="1170" w:type="dxa"/>
            <w:shd w:val="clear" w:color="auto" w:fill="auto"/>
            <w:vAlign w:val="center"/>
            <w:hideMark/>
          </w:tcPr>
          <w:p w14:paraId="136CC0CB"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76AD1A4E" w14:textId="77777777" w:rsidTr="002F5416">
        <w:trPr>
          <w:trHeight w:val="300"/>
          <w:jc w:val="center"/>
        </w:trPr>
        <w:tc>
          <w:tcPr>
            <w:tcW w:w="582" w:type="dxa"/>
            <w:vMerge/>
            <w:vAlign w:val="center"/>
            <w:hideMark/>
          </w:tcPr>
          <w:p w14:paraId="29B8E82D"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35AFC510"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3327D1ED"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6.4</w:t>
            </w:r>
          </w:p>
        </w:tc>
        <w:tc>
          <w:tcPr>
            <w:tcW w:w="4475" w:type="dxa"/>
            <w:shd w:val="clear" w:color="auto" w:fill="auto"/>
            <w:noWrap/>
            <w:vAlign w:val="center"/>
            <w:hideMark/>
          </w:tcPr>
          <w:p w14:paraId="19AD4625"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קבלת תעודות אחריות למוצר</w:t>
            </w:r>
          </w:p>
        </w:tc>
        <w:tc>
          <w:tcPr>
            <w:tcW w:w="1170" w:type="dxa"/>
            <w:shd w:val="clear" w:color="auto" w:fill="auto"/>
            <w:vAlign w:val="center"/>
            <w:hideMark/>
          </w:tcPr>
          <w:p w14:paraId="2768B323"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2E04C615" w14:textId="77777777" w:rsidTr="002F5416">
        <w:trPr>
          <w:trHeight w:val="300"/>
          <w:jc w:val="center"/>
        </w:trPr>
        <w:tc>
          <w:tcPr>
            <w:tcW w:w="582" w:type="dxa"/>
            <w:vMerge w:val="restart"/>
            <w:shd w:val="clear" w:color="auto" w:fill="auto"/>
            <w:vAlign w:val="center"/>
            <w:hideMark/>
          </w:tcPr>
          <w:p w14:paraId="69D7254F"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7</w:t>
            </w:r>
          </w:p>
        </w:tc>
        <w:tc>
          <w:tcPr>
            <w:tcW w:w="1704" w:type="dxa"/>
            <w:vMerge w:val="restart"/>
            <w:shd w:val="clear" w:color="auto" w:fill="auto"/>
            <w:vAlign w:val="center"/>
            <w:hideMark/>
          </w:tcPr>
          <w:p w14:paraId="7DBF3504"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בדיקות קבלה סופיות</w:t>
            </w:r>
          </w:p>
        </w:tc>
        <w:tc>
          <w:tcPr>
            <w:tcW w:w="799" w:type="dxa"/>
            <w:shd w:val="clear" w:color="auto" w:fill="auto"/>
            <w:vAlign w:val="center"/>
            <w:hideMark/>
          </w:tcPr>
          <w:p w14:paraId="2B61DB2E"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7.1</w:t>
            </w:r>
          </w:p>
        </w:tc>
        <w:tc>
          <w:tcPr>
            <w:tcW w:w="4475" w:type="dxa"/>
            <w:shd w:val="clear" w:color="auto" w:fill="auto"/>
            <w:noWrap/>
            <w:vAlign w:val="center"/>
            <w:hideMark/>
          </w:tcPr>
          <w:p w14:paraId="64224FF2"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בדיקות גליות / משריות</w:t>
            </w:r>
          </w:p>
        </w:tc>
        <w:tc>
          <w:tcPr>
            <w:tcW w:w="1170" w:type="dxa"/>
            <w:shd w:val="clear" w:color="auto" w:fill="auto"/>
            <w:vAlign w:val="center"/>
            <w:hideMark/>
          </w:tcPr>
          <w:p w14:paraId="1361E7C2"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6DAE3BA1" w14:textId="77777777" w:rsidTr="002F5416">
        <w:trPr>
          <w:trHeight w:val="300"/>
          <w:jc w:val="center"/>
        </w:trPr>
        <w:tc>
          <w:tcPr>
            <w:tcW w:w="582" w:type="dxa"/>
            <w:vMerge/>
            <w:vAlign w:val="center"/>
            <w:hideMark/>
          </w:tcPr>
          <w:p w14:paraId="082FEDD9"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31C4459F"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51AFA98C"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7.2</w:t>
            </w:r>
          </w:p>
        </w:tc>
        <w:tc>
          <w:tcPr>
            <w:tcW w:w="4475" w:type="dxa"/>
            <w:shd w:val="clear" w:color="auto" w:fill="auto"/>
            <w:noWrap/>
            <w:vAlign w:val="center"/>
            <w:hideMark/>
          </w:tcPr>
          <w:p w14:paraId="5B082FF5"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 xml:space="preserve">בדיקת תסבולת מבנית </w:t>
            </w:r>
            <w:r w:rsidRPr="003339C2">
              <w:rPr>
                <w:rFonts w:ascii="David" w:hAnsi="David"/>
                <w:color w:val="000000"/>
                <w:sz w:val="24"/>
                <w:lang w:eastAsia="he-IL"/>
              </w:rPr>
              <w:t>FWD</w:t>
            </w:r>
          </w:p>
        </w:tc>
        <w:tc>
          <w:tcPr>
            <w:tcW w:w="1170" w:type="dxa"/>
            <w:shd w:val="clear" w:color="auto" w:fill="auto"/>
            <w:vAlign w:val="center"/>
            <w:hideMark/>
          </w:tcPr>
          <w:p w14:paraId="6424AA82"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09361306" w14:textId="77777777" w:rsidTr="002F5416">
        <w:trPr>
          <w:trHeight w:val="300"/>
          <w:jc w:val="center"/>
        </w:trPr>
        <w:tc>
          <w:tcPr>
            <w:tcW w:w="582" w:type="dxa"/>
            <w:vMerge/>
            <w:vAlign w:val="center"/>
            <w:hideMark/>
          </w:tcPr>
          <w:p w14:paraId="503279BC"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3B751104"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151A99A0"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7.3</w:t>
            </w:r>
          </w:p>
        </w:tc>
        <w:tc>
          <w:tcPr>
            <w:tcW w:w="4475" w:type="dxa"/>
            <w:shd w:val="clear" w:color="auto" w:fill="auto"/>
            <w:noWrap/>
            <w:vAlign w:val="center"/>
            <w:hideMark/>
          </w:tcPr>
          <w:p w14:paraId="38845A6E"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בדיקות נראות של סימני דרך</w:t>
            </w:r>
          </w:p>
        </w:tc>
        <w:tc>
          <w:tcPr>
            <w:tcW w:w="1170" w:type="dxa"/>
            <w:shd w:val="clear" w:color="auto" w:fill="auto"/>
            <w:vAlign w:val="center"/>
            <w:hideMark/>
          </w:tcPr>
          <w:p w14:paraId="488DF67E"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25A65B31" w14:textId="77777777" w:rsidTr="002F5416">
        <w:trPr>
          <w:trHeight w:val="300"/>
          <w:jc w:val="center"/>
        </w:trPr>
        <w:tc>
          <w:tcPr>
            <w:tcW w:w="582" w:type="dxa"/>
            <w:vMerge/>
            <w:vAlign w:val="center"/>
            <w:hideMark/>
          </w:tcPr>
          <w:p w14:paraId="7A847916"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47262BC4"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1E69D1E7"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7.4</w:t>
            </w:r>
          </w:p>
        </w:tc>
        <w:tc>
          <w:tcPr>
            <w:tcW w:w="4475" w:type="dxa"/>
            <w:shd w:val="clear" w:color="auto" w:fill="auto"/>
            <w:noWrap/>
            <w:vAlign w:val="center"/>
            <w:hideMark/>
          </w:tcPr>
          <w:p w14:paraId="5CA63A45"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בדיקות נראות של שילוט ותמרור</w:t>
            </w:r>
          </w:p>
        </w:tc>
        <w:tc>
          <w:tcPr>
            <w:tcW w:w="1170" w:type="dxa"/>
            <w:shd w:val="clear" w:color="auto" w:fill="auto"/>
            <w:vAlign w:val="center"/>
            <w:hideMark/>
          </w:tcPr>
          <w:p w14:paraId="70166179"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3ECA0148" w14:textId="77777777" w:rsidTr="002F5416">
        <w:trPr>
          <w:trHeight w:val="300"/>
          <w:jc w:val="center"/>
        </w:trPr>
        <w:tc>
          <w:tcPr>
            <w:tcW w:w="582" w:type="dxa"/>
            <w:vMerge/>
            <w:vAlign w:val="center"/>
            <w:hideMark/>
          </w:tcPr>
          <w:p w14:paraId="7A052091"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31BF5C9A"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15505897"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7.5</w:t>
            </w:r>
          </w:p>
        </w:tc>
        <w:tc>
          <w:tcPr>
            <w:tcW w:w="4475" w:type="dxa"/>
            <w:shd w:val="clear" w:color="auto" w:fill="auto"/>
            <w:noWrap/>
            <w:vAlign w:val="center"/>
            <w:hideMark/>
          </w:tcPr>
          <w:p w14:paraId="466347C3"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 xml:space="preserve">דיסק </w:t>
            </w:r>
            <w:r w:rsidRPr="003339C2">
              <w:rPr>
                <w:rFonts w:ascii="David" w:hAnsi="David"/>
                <w:color w:val="000000"/>
                <w:sz w:val="24"/>
                <w:lang w:eastAsia="he-IL"/>
              </w:rPr>
              <w:t>CD</w:t>
            </w:r>
            <w:r w:rsidRPr="003339C2">
              <w:rPr>
                <w:rFonts w:ascii="David" w:hAnsi="David"/>
                <w:color w:val="000000"/>
                <w:sz w:val="24"/>
                <w:rtl/>
                <w:lang w:eastAsia="he-IL"/>
              </w:rPr>
              <w:t xml:space="preserve"> כולל צילומי וידאו  של מערכות תשתית (ביוב,ניקוז)</w:t>
            </w:r>
          </w:p>
        </w:tc>
        <w:tc>
          <w:tcPr>
            <w:tcW w:w="1170" w:type="dxa"/>
            <w:shd w:val="clear" w:color="auto" w:fill="auto"/>
            <w:vAlign w:val="center"/>
            <w:hideMark/>
          </w:tcPr>
          <w:p w14:paraId="69C4D270"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014FBC38" w14:textId="77777777" w:rsidTr="002F5416">
        <w:trPr>
          <w:trHeight w:val="300"/>
          <w:jc w:val="center"/>
        </w:trPr>
        <w:tc>
          <w:tcPr>
            <w:tcW w:w="582" w:type="dxa"/>
            <w:vMerge/>
            <w:vAlign w:val="center"/>
            <w:hideMark/>
          </w:tcPr>
          <w:p w14:paraId="66A004E4"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23E88196"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29C01A68"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7.6</w:t>
            </w:r>
          </w:p>
        </w:tc>
        <w:tc>
          <w:tcPr>
            <w:tcW w:w="4475" w:type="dxa"/>
            <w:shd w:val="clear" w:color="auto" w:fill="auto"/>
            <w:noWrap/>
            <w:vAlign w:val="center"/>
            <w:hideMark/>
          </w:tcPr>
          <w:p w14:paraId="49C1C320"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בדיקת אטימות למערכות תשתיות (חיטוי ולחץ מים , ניקוז , ביוב, דוחות צילום צנרת ובדיקות ריתוכים).</w:t>
            </w:r>
          </w:p>
        </w:tc>
        <w:tc>
          <w:tcPr>
            <w:tcW w:w="1170" w:type="dxa"/>
            <w:shd w:val="clear" w:color="auto" w:fill="auto"/>
            <w:vAlign w:val="center"/>
            <w:hideMark/>
          </w:tcPr>
          <w:p w14:paraId="29677712" w14:textId="77777777" w:rsidR="003339C2" w:rsidRPr="003339C2" w:rsidRDefault="003339C2" w:rsidP="003339C2">
            <w:pPr>
              <w:spacing w:after="0" w:line="240" w:lineRule="auto"/>
              <w:jc w:val="left"/>
              <w:rPr>
                <w:rFonts w:ascii="David" w:hAnsi="David"/>
                <w:color w:val="000000"/>
                <w:szCs w:val="20"/>
                <w:rtl/>
                <w:lang w:eastAsia="he-IL"/>
              </w:rPr>
            </w:pPr>
          </w:p>
        </w:tc>
      </w:tr>
      <w:tr w:rsidR="003339C2" w:rsidRPr="003339C2" w14:paraId="58D5B8EE" w14:textId="77777777" w:rsidTr="002F5416">
        <w:trPr>
          <w:trHeight w:val="300"/>
          <w:jc w:val="center"/>
        </w:trPr>
        <w:tc>
          <w:tcPr>
            <w:tcW w:w="582" w:type="dxa"/>
            <w:vMerge/>
            <w:vAlign w:val="center"/>
            <w:hideMark/>
          </w:tcPr>
          <w:p w14:paraId="6AF4592D" w14:textId="77777777" w:rsidR="003339C2" w:rsidRPr="003339C2" w:rsidRDefault="003339C2" w:rsidP="003339C2">
            <w:pPr>
              <w:spacing w:after="0" w:line="240" w:lineRule="auto"/>
              <w:jc w:val="left"/>
              <w:rPr>
                <w:rFonts w:ascii="David" w:hAnsi="David"/>
                <w:color w:val="000000"/>
                <w:sz w:val="24"/>
                <w:lang w:eastAsia="he-IL"/>
              </w:rPr>
            </w:pPr>
          </w:p>
        </w:tc>
        <w:tc>
          <w:tcPr>
            <w:tcW w:w="1704" w:type="dxa"/>
            <w:vMerge/>
            <w:vAlign w:val="center"/>
            <w:hideMark/>
          </w:tcPr>
          <w:p w14:paraId="3B0E1354" w14:textId="77777777" w:rsidR="003339C2" w:rsidRPr="003339C2" w:rsidRDefault="003339C2" w:rsidP="003339C2">
            <w:pPr>
              <w:spacing w:after="0" w:line="240" w:lineRule="auto"/>
              <w:jc w:val="left"/>
              <w:rPr>
                <w:rFonts w:ascii="David" w:hAnsi="David"/>
                <w:color w:val="000000"/>
                <w:sz w:val="24"/>
                <w:lang w:eastAsia="he-IL"/>
              </w:rPr>
            </w:pPr>
          </w:p>
        </w:tc>
        <w:tc>
          <w:tcPr>
            <w:tcW w:w="799" w:type="dxa"/>
            <w:shd w:val="clear" w:color="auto" w:fill="auto"/>
            <w:vAlign w:val="center"/>
            <w:hideMark/>
          </w:tcPr>
          <w:p w14:paraId="260845D3"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7.7</w:t>
            </w:r>
          </w:p>
        </w:tc>
        <w:tc>
          <w:tcPr>
            <w:tcW w:w="4475" w:type="dxa"/>
            <w:shd w:val="clear" w:color="auto" w:fill="auto"/>
            <w:noWrap/>
            <w:vAlign w:val="center"/>
            <w:hideMark/>
          </w:tcPr>
          <w:p w14:paraId="266B6DFF" w14:textId="77777777" w:rsidR="003339C2" w:rsidRPr="003339C2" w:rsidRDefault="003339C2" w:rsidP="003339C2">
            <w:pPr>
              <w:spacing w:after="0" w:line="240" w:lineRule="auto"/>
              <w:jc w:val="left"/>
              <w:rPr>
                <w:rFonts w:ascii="David" w:hAnsi="David"/>
                <w:color w:val="000000"/>
                <w:sz w:val="24"/>
                <w:rtl/>
                <w:lang w:eastAsia="he-IL"/>
              </w:rPr>
            </w:pPr>
            <w:r w:rsidRPr="003339C2">
              <w:rPr>
                <w:rFonts w:ascii="David" w:hAnsi="David"/>
                <w:color w:val="000000"/>
                <w:sz w:val="24"/>
                <w:rtl/>
                <w:lang w:eastAsia="he-IL"/>
              </w:rPr>
              <w:t>בדיקות עוצמות תאורה</w:t>
            </w:r>
          </w:p>
        </w:tc>
        <w:tc>
          <w:tcPr>
            <w:tcW w:w="1170" w:type="dxa"/>
            <w:shd w:val="clear" w:color="auto" w:fill="auto"/>
            <w:vAlign w:val="center"/>
            <w:hideMark/>
          </w:tcPr>
          <w:p w14:paraId="026787E9" w14:textId="77777777" w:rsidR="003339C2" w:rsidRPr="003339C2" w:rsidRDefault="003339C2" w:rsidP="003339C2">
            <w:pPr>
              <w:spacing w:after="0" w:line="240" w:lineRule="auto"/>
              <w:jc w:val="left"/>
              <w:rPr>
                <w:rFonts w:ascii="David" w:hAnsi="David"/>
                <w:color w:val="000000"/>
                <w:szCs w:val="20"/>
                <w:rtl/>
                <w:lang w:eastAsia="he-IL"/>
              </w:rPr>
            </w:pPr>
          </w:p>
        </w:tc>
      </w:tr>
    </w:tbl>
    <w:p w14:paraId="1A2460A7"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009C9727"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125F544A"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6E31594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63BA9B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9EA9F5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לכל תוצאות הבדיקות שבוצעו לאחר סיום ההקמה יפורטו מדדי הקבלה</w:t>
      </w:r>
      <w:r w:rsidRPr="003339C2">
        <w:rPr>
          <w:rFonts w:ascii="David" w:eastAsia="PMingLiU" w:hAnsi="David" w:hint="cs"/>
          <w:sz w:val="24"/>
          <w:rtl/>
          <w:lang w:eastAsia="he-IL"/>
        </w:rPr>
        <w:t xml:space="preserve"> </w:t>
      </w:r>
      <w:r w:rsidRPr="003339C2">
        <w:rPr>
          <w:rFonts w:ascii="David" w:eastAsia="PMingLiU" w:hAnsi="David"/>
          <w:sz w:val="24"/>
          <w:rtl/>
          <w:lang w:eastAsia="he-IL"/>
        </w:rPr>
        <w:t>והמסקנות הנובעות מהם.  תוצאות הבדיקות יימסרו בפורמט שייקבע על ידי המזמין.</w:t>
      </w:r>
    </w:p>
    <w:p w14:paraId="68EF4F3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FBF4B9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מעקב שכבות אשר יוכן ע"י בקרת איכות. מעקב זה יוכן במתכונת שתתואם מול מנהל הבטחת איכות בתחילת הפרויקט (במדיה דיגיטלית) ותכלול בין היתר את כל החומרים השונים בהם נעשה שימוש בפרויקט, כדוגמת חומרי המילוי על סוגיהם השונים, החלפות הקרקע, מיקום יריעות גיאוטכניות, שכבות המיסעה חומרים ועובי וכו'.</w:t>
      </w:r>
    </w:p>
    <w:p w14:paraId="28C4EDA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5DDDFCF" w14:textId="77777777" w:rsidR="003339C2" w:rsidRPr="003339C2" w:rsidRDefault="003339C2" w:rsidP="003339C2">
      <w:pPr>
        <w:spacing w:after="0" w:line="240" w:lineRule="auto"/>
        <w:ind w:left="1418" w:hanging="1418"/>
        <w:jc w:val="left"/>
        <w:outlineLvl w:val="0"/>
        <w:rPr>
          <w:rFonts w:ascii="David" w:eastAsia="PMingLiU" w:hAnsi="David"/>
          <w:b/>
          <w:bCs/>
          <w:sz w:val="24"/>
          <w:rtl/>
          <w:lang w:eastAsia="he-IL"/>
        </w:rPr>
      </w:pPr>
      <w:r w:rsidRPr="003339C2">
        <w:rPr>
          <w:rFonts w:ascii="David" w:eastAsia="PMingLiU" w:hAnsi="David"/>
          <w:b/>
          <w:bCs/>
          <w:sz w:val="24"/>
          <w:rtl/>
          <w:lang w:eastAsia="he-IL"/>
        </w:rPr>
        <w:t>04.07</w:t>
      </w:r>
      <w:r w:rsidRPr="003339C2">
        <w:rPr>
          <w:rFonts w:ascii="David" w:eastAsia="PMingLiU" w:hAnsi="David"/>
          <w:b/>
          <w:bCs/>
          <w:sz w:val="24"/>
          <w:rtl/>
          <w:lang w:eastAsia="he-IL"/>
        </w:rPr>
        <w:tab/>
      </w:r>
      <w:r w:rsidRPr="003339C2">
        <w:rPr>
          <w:rFonts w:ascii="David" w:hAnsi="David"/>
          <w:b/>
          <w:bCs/>
          <w:noProof/>
          <w:sz w:val="24"/>
          <w:rtl/>
          <w:lang w:eastAsia="he-IL"/>
        </w:rPr>
        <w:t xml:space="preserve"> מערכות מידע- איסוף ואיחזור נתוני הפרויקט</w:t>
      </w:r>
    </w:p>
    <w:p w14:paraId="4BDFCE42" w14:textId="77777777" w:rsidR="003339C2" w:rsidRPr="003339C2" w:rsidRDefault="003339C2" w:rsidP="003339C2">
      <w:pPr>
        <w:keepNext/>
        <w:numPr>
          <w:ilvl w:val="1"/>
          <w:numId w:val="0"/>
        </w:numPr>
        <w:spacing w:after="0"/>
        <w:jc w:val="left"/>
        <w:outlineLvl w:val="1"/>
        <w:rPr>
          <w:rFonts w:ascii="David" w:hAnsi="David"/>
          <w:b/>
          <w:bCs/>
          <w:noProof/>
          <w:sz w:val="24"/>
          <w:lang w:eastAsia="he-IL"/>
        </w:rPr>
      </w:pPr>
      <w:r w:rsidRPr="003339C2">
        <w:rPr>
          <w:rFonts w:ascii="David" w:hAnsi="David"/>
          <w:noProof/>
          <w:sz w:val="24"/>
          <w:rtl/>
          <w:lang w:eastAsia="he-IL"/>
        </w:rPr>
        <w:t>04.07.01</w:t>
      </w:r>
      <w:r w:rsidRPr="003339C2">
        <w:rPr>
          <w:rFonts w:ascii="David" w:hAnsi="David"/>
          <w:b/>
          <w:bCs/>
          <w:noProof/>
          <w:sz w:val="24"/>
          <w:rtl/>
          <w:lang w:eastAsia="he-IL"/>
        </w:rPr>
        <w:tab/>
        <w:t>כללי</w:t>
      </w:r>
    </w:p>
    <w:p w14:paraId="63F88D72" w14:textId="77777777" w:rsidR="003339C2" w:rsidRPr="003339C2" w:rsidRDefault="003339C2" w:rsidP="003339C2">
      <w:pPr>
        <w:spacing w:after="0"/>
        <w:ind w:left="1440" w:right="-142"/>
        <w:jc w:val="left"/>
        <w:rPr>
          <w:rFonts w:ascii="David" w:hAnsi="David"/>
          <w:sz w:val="24"/>
          <w:rtl/>
          <w:lang w:eastAsia="he-IL"/>
        </w:rPr>
      </w:pPr>
      <w:r w:rsidRPr="003339C2">
        <w:rPr>
          <w:rFonts w:ascii="David" w:hAnsi="David"/>
          <w:color w:val="000000"/>
          <w:sz w:val="24"/>
          <w:rtl/>
          <w:lang w:eastAsia="he-IL"/>
        </w:rPr>
        <w:t>על הקבלן להקים לתפעל ולתחזק את מערכת מידע לפרויקט  שתכלול הפעלת מרכז מידע לריכוז, הצגה וניהול שוטף של נתוני הבקרה המצטברים במשך תקופת הביצוע של הפרויקט. הנתונים יאספו באמצעות תוכנת מחשב ייעודית הנ"ל לבקרת איכות. מערכת מידע  לניהול בקרת איכות תוצג לאישור המזמין במקביל להגשת צוות בקרת איכות ובאותם לוחות הזמנים תוך 20 יום מקבלת צו התחלת העבודה.</w:t>
      </w:r>
    </w:p>
    <w:p w14:paraId="51573597" w14:textId="77777777" w:rsidR="003339C2" w:rsidRPr="003339C2" w:rsidRDefault="003339C2" w:rsidP="003339C2">
      <w:pPr>
        <w:keepNext/>
        <w:numPr>
          <w:ilvl w:val="1"/>
          <w:numId w:val="0"/>
        </w:numPr>
        <w:spacing w:after="0"/>
        <w:ind w:left="-58" w:firstLine="8"/>
        <w:jc w:val="left"/>
        <w:outlineLvl w:val="1"/>
        <w:rPr>
          <w:rFonts w:ascii="David" w:hAnsi="David"/>
          <w:b/>
          <w:bCs/>
          <w:noProof/>
          <w:sz w:val="24"/>
          <w:rtl/>
          <w:lang w:eastAsia="he-IL"/>
        </w:rPr>
      </w:pPr>
      <w:r w:rsidRPr="003339C2">
        <w:rPr>
          <w:rFonts w:ascii="David" w:hAnsi="David"/>
          <w:noProof/>
          <w:sz w:val="24"/>
          <w:rtl/>
          <w:lang w:eastAsia="he-IL"/>
        </w:rPr>
        <w:t>04.07.02</w:t>
      </w:r>
      <w:r w:rsidRPr="003339C2">
        <w:rPr>
          <w:rFonts w:ascii="David" w:hAnsi="David"/>
          <w:b/>
          <w:bCs/>
          <w:noProof/>
          <w:sz w:val="24"/>
          <w:rtl/>
          <w:lang w:eastAsia="he-IL"/>
        </w:rPr>
        <w:t xml:space="preserve">    פירוט המידע המנוהל במערכת</w:t>
      </w:r>
    </w:p>
    <w:p w14:paraId="19AFC045" w14:textId="77777777" w:rsidR="003339C2" w:rsidRPr="003339C2" w:rsidRDefault="003339C2" w:rsidP="003339C2">
      <w:pPr>
        <w:spacing w:after="0"/>
        <w:ind w:left="-2"/>
        <w:jc w:val="left"/>
        <w:rPr>
          <w:rFonts w:ascii="David" w:hAnsi="David"/>
          <w:sz w:val="24"/>
          <w:lang w:eastAsia="he-IL"/>
        </w:rPr>
      </w:pPr>
      <w:r w:rsidRPr="003339C2">
        <w:rPr>
          <w:rFonts w:ascii="David" w:hAnsi="David"/>
          <w:sz w:val="24"/>
          <w:rtl/>
          <w:lang w:eastAsia="he-IL"/>
        </w:rPr>
        <w:t>המידע שינוהל במערכת יכלול:</w:t>
      </w:r>
    </w:p>
    <w:p w14:paraId="066FC573" w14:textId="77777777" w:rsidR="003339C2" w:rsidRPr="003339C2" w:rsidRDefault="003339C2" w:rsidP="003339C2">
      <w:pPr>
        <w:numPr>
          <w:ilvl w:val="0"/>
          <w:numId w:val="267"/>
        </w:numPr>
        <w:spacing w:after="0" w:line="240" w:lineRule="auto"/>
        <w:ind w:left="1342"/>
        <w:jc w:val="left"/>
        <w:rPr>
          <w:rFonts w:ascii="David" w:hAnsi="David"/>
          <w:sz w:val="24"/>
          <w:lang w:eastAsia="he-IL"/>
        </w:rPr>
      </w:pPr>
      <w:r w:rsidRPr="003339C2">
        <w:rPr>
          <w:rFonts w:ascii="David" w:hAnsi="David"/>
          <w:sz w:val="24"/>
          <w:rtl/>
          <w:lang w:eastAsia="he-IL"/>
        </w:rPr>
        <w:t>ניהול עץ מבנה של הפרויקט: פרוט מרכיבי הפרויקט בצורה של עץ מבנה</w:t>
      </w:r>
    </w:p>
    <w:p w14:paraId="08F690F7" w14:textId="77777777" w:rsidR="003339C2" w:rsidRPr="003339C2" w:rsidRDefault="003339C2" w:rsidP="003339C2">
      <w:pPr>
        <w:spacing w:after="0"/>
        <w:ind w:left="1342" w:right="718"/>
        <w:jc w:val="left"/>
        <w:rPr>
          <w:rFonts w:ascii="David" w:hAnsi="David"/>
          <w:sz w:val="24"/>
          <w:lang w:eastAsia="he-IL"/>
        </w:rPr>
      </w:pPr>
      <w:r w:rsidRPr="003339C2">
        <w:rPr>
          <w:rFonts w:ascii="David" w:hAnsi="David"/>
          <w:sz w:val="24"/>
          <w:rtl/>
          <w:lang w:eastAsia="he-IL"/>
        </w:rPr>
        <w:t>מרמת הפרויקט בכללותו ועד לרמת האלמנט, קטע בודד.</w:t>
      </w:r>
    </w:p>
    <w:p w14:paraId="76241271" w14:textId="77777777" w:rsidR="003339C2" w:rsidRPr="003339C2" w:rsidRDefault="003339C2" w:rsidP="003339C2">
      <w:pPr>
        <w:numPr>
          <w:ilvl w:val="0"/>
          <w:numId w:val="283"/>
        </w:numPr>
        <w:spacing w:after="0" w:line="240" w:lineRule="auto"/>
        <w:ind w:left="1360" w:right="718" w:hanging="425"/>
        <w:contextualSpacing/>
        <w:jc w:val="left"/>
        <w:rPr>
          <w:rFonts w:ascii="David" w:hAnsi="David"/>
          <w:sz w:val="24"/>
          <w:lang w:eastAsia="he-IL"/>
        </w:rPr>
      </w:pPr>
      <w:r w:rsidRPr="003339C2">
        <w:rPr>
          <w:rFonts w:ascii="David" w:hAnsi="David"/>
          <w:sz w:val="24"/>
          <w:rtl/>
          <w:lang w:eastAsia="he-IL"/>
        </w:rPr>
        <w:t>ניהול מידע בקרה מקדימה: אישור מקור חומר ואישור צוותי עבודה</w:t>
      </w:r>
    </w:p>
    <w:p w14:paraId="60E47A86" w14:textId="77777777" w:rsidR="003339C2" w:rsidRPr="003339C2" w:rsidRDefault="003339C2" w:rsidP="003339C2">
      <w:pPr>
        <w:spacing w:after="0"/>
        <w:ind w:left="1046" w:right="718"/>
        <w:jc w:val="left"/>
        <w:rPr>
          <w:rFonts w:ascii="David" w:hAnsi="David"/>
          <w:sz w:val="24"/>
          <w:lang w:eastAsia="he-IL"/>
        </w:rPr>
      </w:pPr>
      <w:r w:rsidRPr="003339C2">
        <w:rPr>
          <w:rFonts w:ascii="David" w:hAnsi="David"/>
          <w:sz w:val="24"/>
          <w:rtl/>
          <w:lang w:eastAsia="he-IL"/>
        </w:rPr>
        <w:t>(קטעי ניסוי).</w:t>
      </w:r>
    </w:p>
    <w:p w14:paraId="383D6216" w14:textId="77777777" w:rsidR="003339C2" w:rsidRPr="003339C2" w:rsidRDefault="003339C2" w:rsidP="003339C2">
      <w:pPr>
        <w:numPr>
          <w:ilvl w:val="0"/>
          <w:numId w:val="283"/>
        </w:numPr>
        <w:spacing w:after="0" w:line="240" w:lineRule="auto"/>
        <w:ind w:left="1360" w:right="718" w:hanging="425"/>
        <w:contextualSpacing/>
        <w:jc w:val="left"/>
        <w:rPr>
          <w:rFonts w:ascii="David" w:hAnsi="David"/>
          <w:sz w:val="24"/>
          <w:lang w:eastAsia="he-IL"/>
        </w:rPr>
      </w:pPr>
      <w:r w:rsidRPr="003339C2">
        <w:rPr>
          <w:rFonts w:ascii="David" w:hAnsi="David"/>
          <w:sz w:val="24"/>
          <w:rtl/>
          <w:lang w:eastAsia="he-IL"/>
        </w:rPr>
        <w:t>ניהול מידע בקרה שוטפת: הזמנת בדיקות מעבדה, רישום תוצאות</w:t>
      </w:r>
    </w:p>
    <w:p w14:paraId="25E8C60D" w14:textId="77777777" w:rsidR="003339C2" w:rsidRPr="003339C2" w:rsidRDefault="003339C2" w:rsidP="003339C2">
      <w:pPr>
        <w:spacing w:after="0"/>
        <w:ind w:right="718"/>
        <w:jc w:val="left"/>
        <w:rPr>
          <w:rFonts w:ascii="David" w:hAnsi="David"/>
          <w:sz w:val="24"/>
          <w:lang w:eastAsia="he-IL"/>
        </w:rPr>
      </w:pPr>
      <w:r w:rsidRPr="003339C2">
        <w:rPr>
          <w:rFonts w:ascii="David" w:hAnsi="David"/>
          <w:sz w:val="24"/>
          <w:rtl/>
          <w:lang w:eastAsia="he-IL"/>
        </w:rPr>
        <w:t>בדיקות, ניתוח תוצאות הבדיקות מול הדרישות המיפרטיות.</w:t>
      </w:r>
    </w:p>
    <w:p w14:paraId="6E02B550" w14:textId="77777777" w:rsidR="003339C2" w:rsidRPr="003339C2" w:rsidRDefault="003339C2" w:rsidP="003339C2">
      <w:pPr>
        <w:numPr>
          <w:ilvl w:val="0"/>
          <w:numId w:val="267"/>
        </w:numPr>
        <w:spacing w:after="0" w:line="240" w:lineRule="auto"/>
        <w:ind w:hanging="111"/>
        <w:contextualSpacing/>
        <w:jc w:val="left"/>
        <w:rPr>
          <w:rFonts w:ascii="David" w:hAnsi="David"/>
          <w:sz w:val="24"/>
          <w:lang w:eastAsia="he-IL"/>
        </w:rPr>
      </w:pPr>
      <w:r w:rsidRPr="003339C2">
        <w:rPr>
          <w:rFonts w:ascii="David" w:hAnsi="David"/>
          <w:sz w:val="24"/>
          <w:rtl/>
          <w:lang w:eastAsia="he-IL"/>
        </w:rPr>
        <w:t>ניהול טפסי אי התאמות (</w:t>
      </w:r>
      <w:r w:rsidRPr="003339C2">
        <w:rPr>
          <w:rFonts w:ascii="David" w:hAnsi="David"/>
          <w:sz w:val="24"/>
          <w:lang w:eastAsia="he-IL"/>
        </w:rPr>
        <w:t>NCR</w:t>
      </w:r>
      <w:r w:rsidRPr="003339C2">
        <w:rPr>
          <w:rFonts w:ascii="David" w:hAnsi="David"/>
          <w:sz w:val="24"/>
          <w:rtl/>
          <w:lang w:eastAsia="he-IL"/>
        </w:rPr>
        <w:t>) ומעקב סגירתם</w:t>
      </w:r>
    </w:p>
    <w:p w14:paraId="78F2C109" w14:textId="77777777" w:rsidR="003339C2" w:rsidRPr="003339C2" w:rsidRDefault="003339C2" w:rsidP="003339C2">
      <w:pPr>
        <w:numPr>
          <w:ilvl w:val="0"/>
          <w:numId w:val="267"/>
        </w:numPr>
        <w:spacing w:after="0" w:line="240" w:lineRule="auto"/>
        <w:ind w:hanging="111"/>
        <w:contextualSpacing/>
        <w:jc w:val="left"/>
        <w:rPr>
          <w:rFonts w:ascii="David" w:hAnsi="David"/>
          <w:sz w:val="24"/>
          <w:lang w:eastAsia="he-IL"/>
        </w:rPr>
      </w:pPr>
      <w:r w:rsidRPr="003339C2">
        <w:rPr>
          <w:rFonts w:ascii="David" w:hAnsi="David"/>
          <w:sz w:val="24"/>
          <w:rtl/>
          <w:lang w:eastAsia="he-IL"/>
        </w:rPr>
        <w:t>ניהול  סיורי פיקוח עליון של מתכננים שונים ומעקב ביצוע הנחיותיהם</w:t>
      </w:r>
    </w:p>
    <w:p w14:paraId="13E46398" w14:textId="77777777" w:rsidR="003339C2" w:rsidRPr="003339C2" w:rsidRDefault="003339C2" w:rsidP="003339C2">
      <w:pPr>
        <w:numPr>
          <w:ilvl w:val="0"/>
          <w:numId w:val="267"/>
        </w:numPr>
        <w:spacing w:after="0" w:line="240" w:lineRule="auto"/>
        <w:ind w:hanging="111"/>
        <w:contextualSpacing/>
        <w:jc w:val="left"/>
        <w:rPr>
          <w:rFonts w:ascii="David" w:hAnsi="David"/>
          <w:sz w:val="24"/>
          <w:lang w:eastAsia="he-IL"/>
        </w:rPr>
      </w:pPr>
      <w:r w:rsidRPr="003339C2">
        <w:rPr>
          <w:rFonts w:ascii="David" w:hAnsi="David"/>
          <w:sz w:val="24"/>
          <w:rtl/>
          <w:lang w:eastAsia="he-IL"/>
        </w:rPr>
        <w:t>ניהול רשימות תיוג (</w:t>
      </w:r>
      <w:r w:rsidRPr="003339C2">
        <w:rPr>
          <w:rFonts w:ascii="David" w:hAnsi="David"/>
          <w:sz w:val="24"/>
          <w:lang w:eastAsia="he-IL"/>
        </w:rPr>
        <w:t>Check List</w:t>
      </w:r>
      <w:r w:rsidRPr="003339C2">
        <w:rPr>
          <w:rFonts w:ascii="David" w:hAnsi="David"/>
          <w:sz w:val="24"/>
          <w:rtl/>
          <w:lang w:eastAsia="he-IL"/>
        </w:rPr>
        <w:t>) בכל שלבי העבודה.</w:t>
      </w:r>
    </w:p>
    <w:p w14:paraId="3BCD724B" w14:textId="77777777" w:rsidR="003339C2" w:rsidRPr="003339C2" w:rsidRDefault="003339C2" w:rsidP="003339C2">
      <w:pPr>
        <w:numPr>
          <w:ilvl w:val="0"/>
          <w:numId w:val="267"/>
        </w:numPr>
        <w:spacing w:after="0" w:line="240" w:lineRule="auto"/>
        <w:ind w:hanging="111"/>
        <w:jc w:val="left"/>
        <w:rPr>
          <w:rFonts w:ascii="David" w:hAnsi="David"/>
          <w:sz w:val="24"/>
          <w:lang w:eastAsia="he-IL"/>
        </w:rPr>
      </w:pPr>
      <w:r w:rsidRPr="003339C2">
        <w:rPr>
          <w:rFonts w:ascii="David" w:hAnsi="David"/>
          <w:sz w:val="24"/>
          <w:rtl/>
          <w:lang w:eastAsia="he-IL"/>
        </w:rPr>
        <w:t>בניית תוכנית הבקרה  מעקב אחרי ביצוע וסיום פעולות הבקרה</w:t>
      </w:r>
    </w:p>
    <w:p w14:paraId="53A68A4D" w14:textId="77777777" w:rsidR="003339C2" w:rsidRPr="003339C2" w:rsidRDefault="003339C2" w:rsidP="003339C2">
      <w:pPr>
        <w:numPr>
          <w:ilvl w:val="0"/>
          <w:numId w:val="267"/>
        </w:numPr>
        <w:spacing w:after="0" w:line="240" w:lineRule="auto"/>
        <w:ind w:hanging="111"/>
        <w:jc w:val="left"/>
        <w:rPr>
          <w:rFonts w:ascii="David" w:hAnsi="David"/>
          <w:sz w:val="24"/>
          <w:lang w:eastAsia="he-IL"/>
        </w:rPr>
      </w:pPr>
      <w:r w:rsidRPr="003339C2">
        <w:rPr>
          <w:rFonts w:ascii="David" w:hAnsi="David"/>
          <w:sz w:val="24"/>
          <w:rtl/>
          <w:lang w:eastAsia="he-IL"/>
        </w:rPr>
        <w:t>מעקב שכבות.</w:t>
      </w:r>
    </w:p>
    <w:p w14:paraId="37148AC2" w14:textId="77777777" w:rsidR="003339C2" w:rsidRPr="003339C2" w:rsidRDefault="003339C2" w:rsidP="003339C2">
      <w:pPr>
        <w:numPr>
          <w:ilvl w:val="0"/>
          <w:numId w:val="267"/>
        </w:numPr>
        <w:spacing w:after="0" w:line="240" w:lineRule="auto"/>
        <w:ind w:hanging="111"/>
        <w:jc w:val="left"/>
        <w:rPr>
          <w:rFonts w:ascii="David" w:hAnsi="David"/>
          <w:sz w:val="24"/>
          <w:lang w:eastAsia="he-IL"/>
        </w:rPr>
      </w:pPr>
      <w:r w:rsidRPr="003339C2">
        <w:rPr>
          <w:rFonts w:ascii="David" w:hAnsi="David"/>
          <w:sz w:val="24"/>
          <w:rtl/>
          <w:lang w:eastAsia="he-IL"/>
        </w:rPr>
        <w:t>ניהול מסמכי עדות</w:t>
      </w:r>
    </w:p>
    <w:p w14:paraId="2A1C05B3" w14:textId="77777777" w:rsidR="003339C2" w:rsidRPr="003339C2" w:rsidRDefault="003339C2" w:rsidP="003339C2">
      <w:pPr>
        <w:keepNext/>
        <w:numPr>
          <w:ilvl w:val="1"/>
          <w:numId w:val="0"/>
        </w:numPr>
        <w:spacing w:after="0"/>
        <w:ind w:left="802" w:firstLine="8"/>
        <w:jc w:val="left"/>
        <w:outlineLvl w:val="1"/>
        <w:rPr>
          <w:rFonts w:ascii="David" w:hAnsi="David"/>
          <w:b/>
          <w:bCs/>
          <w:noProof/>
          <w:sz w:val="24"/>
          <w:rtl/>
          <w:lang w:eastAsia="he-IL"/>
        </w:rPr>
      </w:pPr>
    </w:p>
    <w:p w14:paraId="101379F9" w14:textId="77777777" w:rsidR="003339C2" w:rsidRPr="003339C2" w:rsidRDefault="003339C2" w:rsidP="003339C2">
      <w:pPr>
        <w:keepNext/>
        <w:numPr>
          <w:ilvl w:val="1"/>
          <w:numId w:val="0"/>
        </w:numPr>
        <w:spacing w:after="0"/>
        <w:ind w:left="-58" w:firstLine="8"/>
        <w:jc w:val="left"/>
        <w:outlineLvl w:val="1"/>
        <w:rPr>
          <w:rFonts w:ascii="David" w:hAnsi="David"/>
          <w:b/>
          <w:bCs/>
          <w:noProof/>
          <w:sz w:val="24"/>
          <w:rtl/>
          <w:lang w:eastAsia="he-IL"/>
        </w:rPr>
      </w:pPr>
      <w:r w:rsidRPr="003339C2">
        <w:rPr>
          <w:rFonts w:ascii="David" w:hAnsi="David"/>
          <w:noProof/>
          <w:sz w:val="24"/>
          <w:rtl/>
          <w:lang w:eastAsia="he-IL"/>
        </w:rPr>
        <w:t>04.07.03</w:t>
      </w:r>
      <w:r w:rsidRPr="003339C2">
        <w:rPr>
          <w:rFonts w:ascii="David" w:hAnsi="David"/>
          <w:b/>
          <w:bCs/>
          <w:noProof/>
          <w:sz w:val="24"/>
          <w:rtl/>
          <w:lang w:eastAsia="he-IL"/>
        </w:rPr>
        <w:t xml:space="preserve">    רכיבי המערכת</w:t>
      </w:r>
    </w:p>
    <w:p w14:paraId="563B060B" w14:textId="77777777" w:rsidR="003339C2" w:rsidRPr="003339C2" w:rsidRDefault="003339C2" w:rsidP="003339C2">
      <w:pPr>
        <w:spacing w:after="0"/>
        <w:jc w:val="left"/>
        <w:rPr>
          <w:rFonts w:ascii="David" w:hAnsi="David"/>
          <w:sz w:val="24"/>
          <w:rtl/>
          <w:lang w:eastAsia="he-IL"/>
        </w:rPr>
      </w:pPr>
      <w:r w:rsidRPr="003339C2">
        <w:rPr>
          <w:rFonts w:ascii="David" w:hAnsi="David"/>
          <w:sz w:val="24"/>
          <w:rtl/>
          <w:lang w:eastAsia="he-IL"/>
        </w:rPr>
        <w:t>המערכת תכלול את הרכיבים המרכזיים הבאים:</w:t>
      </w:r>
    </w:p>
    <w:p w14:paraId="3163C3DE" w14:textId="77777777" w:rsidR="003339C2" w:rsidRPr="003339C2" w:rsidRDefault="003339C2" w:rsidP="003339C2">
      <w:pPr>
        <w:spacing w:after="0"/>
        <w:ind w:left="622" w:right="746"/>
        <w:jc w:val="left"/>
        <w:rPr>
          <w:rFonts w:ascii="David" w:hAnsi="David"/>
          <w:sz w:val="24"/>
          <w:lang w:eastAsia="he-IL"/>
        </w:rPr>
      </w:pPr>
      <w:r w:rsidRPr="003339C2">
        <w:rPr>
          <w:rFonts w:ascii="David" w:hAnsi="David"/>
          <w:sz w:val="24"/>
          <w:rtl/>
          <w:lang w:eastAsia="he-IL"/>
        </w:rPr>
        <w:t>א.</w:t>
      </w:r>
      <w:r w:rsidRPr="003339C2">
        <w:rPr>
          <w:rFonts w:ascii="David" w:hAnsi="David"/>
          <w:sz w:val="24"/>
          <w:rtl/>
          <w:lang w:eastAsia="he-IL"/>
        </w:rPr>
        <w:tab/>
        <w:t>ביצוע הגדרות של המערכת.</w:t>
      </w:r>
    </w:p>
    <w:p w14:paraId="5B5DD664" w14:textId="77777777" w:rsidR="003339C2" w:rsidRPr="003339C2" w:rsidRDefault="003339C2" w:rsidP="003339C2">
      <w:pPr>
        <w:spacing w:after="0"/>
        <w:ind w:left="622" w:right="746"/>
        <w:jc w:val="left"/>
        <w:rPr>
          <w:rFonts w:ascii="David" w:hAnsi="David"/>
          <w:sz w:val="24"/>
          <w:lang w:eastAsia="he-IL"/>
        </w:rPr>
      </w:pPr>
      <w:r w:rsidRPr="003339C2">
        <w:rPr>
          <w:rFonts w:ascii="David" w:hAnsi="David"/>
          <w:sz w:val="24"/>
          <w:rtl/>
          <w:lang w:eastAsia="he-IL"/>
        </w:rPr>
        <w:t>ב.</w:t>
      </w:r>
      <w:r w:rsidRPr="003339C2">
        <w:rPr>
          <w:rFonts w:ascii="David" w:hAnsi="David"/>
          <w:sz w:val="24"/>
          <w:rtl/>
          <w:lang w:eastAsia="he-IL"/>
        </w:rPr>
        <w:tab/>
        <w:t>רישום המידע בפרויקט.</w:t>
      </w:r>
    </w:p>
    <w:p w14:paraId="39F6A3C1" w14:textId="77777777" w:rsidR="003339C2" w:rsidRPr="003339C2" w:rsidRDefault="003339C2" w:rsidP="003339C2">
      <w:pPr>
        <w:spacing w:after="0"/>
        <w:ind w:left="720" w:right="746" w:hanging="98"/>
        <w:jc w:val="left"/>
        <w:rPr>
          <w:rFonts w:ascii="David" w:hAnsi="David"/>
          <w:sz w:val="24"/>
          <w:lang w:eastAsia="he-IL"/>
        </w:rPr>
      </w:pPr>
      <w:r w:rsidRPr="003339C2">
        <w:rPr>
          <w:rFonts w:ascii="David" w:hAnsi="David"/>
          <w:sz w:val="24"/>
          <w:rtl/>
          <w:lang w:eastAsia="he-IL"/>
        </w:rPr>
        <w:t>ג.</w:t>
      </w:r>
      <w:r w:rsidRPr="003339C2">
        <w:rPr>
          <w:rFonts w:ascii="David" w:hAnsi="David"/>
          <w:sz w:val="24"/>
          <w:rtl/>
          <w:lang w:eastAsia="he-IL"/>
        </w:rPr>
        <w:tab/>
        <w:t>ממשק למעבדות לצורך הזמנת בדיקות וקבלת קבצי תעודות בדיקה.</w:t>
      </w:r>
    </w:p>
    <w:p w14:paraId="45F4EC65" w14:textId="77777777" w:rsidR="003339C2" w:rsidRPr="003339C2" w:rsidRDefault="003339C2" w:rsidP="003339C2">
      <w:pPr>
        <w:spacing w:after="0"/>
        <w:ind w:left="622" w:right="746"/>
        <w:jc w:val="left"/>
        <w:rPr>
          <w:rFonts w:ascii="David" w:hAnsi="David"/>
          <w:sz w:val="24"/>
          <w:rtl/>
          <w:lang w:eastAsia="he-IL"/>
        </w:rPr>
      </w:pPr>
      <w:r w:rsidRPr="003339C2">
        <w:rPr>
          <w:rFonts w:ascii="David" w:hAnsi="David"/>
          <w:sz w:val="24"/>
          <w:rtl/>
          <w:lang w:eastAsia="he-IL"/>
        </w:rPr>
        <w:t>ד.</w:t>
      </w:r>
      <w:r w:rsidRPr="003339C2">
        <w:rPr>
          <w:rFonts w:ascii="David" w:hAnsi="David"/>
          <w:sz w:val="24"/>
          <w:rtl/>
          <w:lang w:eastAsia="he-IL"/>
        </w:rPr>
        <w:tab/>
        <w:t>ניהול מסמכים.</w:t>
      </w:r>
    </w:p>
    <w:p w14:paraId="601DAAE4" w14:textId="77777777" w:rsidR="003339C2" w:rsidRPr="003339C2" w:rsidRDefault="003339C2" w:rsidP="003339C2">
      <w:pPr>
        <w:spacing w:after="0"/>
        <w:ind w:left="622" w:right="746"/>
        <w:jc w:val="left"/>
        <w:rPr>
          <w:rFonts w:ascii="David" w:hAnsi="David"/>
          <w:sz w:val="24"/>
          <w:lang w:eastAsia="he-IL"/>
        </w:rPr>
      </w:pPr>
      <w:r w:rsidRPr="003339C2">
        <w:rPr>
          <w:rFonts w:ascii="David" w:hAnsi="David"/>
          <w:sz w:val="24"/>
          <w:rtl/>
          <w:lang w:eastAsia="he-IL"/>
        </w:rPr>
        <w:t>ה.</w:t>
      </w:r>
      <w:r w:rsidRPr="003339C2">
        <w:rPr>
          <w:rFonts w:ascii="David" w:hAnsi="David"/>
          <w:sz w:val="24"/>
          <w:rtl/>
          <w:lang w:eastAsia="he-IL"/>
        </w:rPr>
        <w:tab/>
        <w:t>הפקת דו"חות.</w:t>
      </w:r>
    </w:p>
    <w:p w14:paraId="6D31E29D" w14:textId="77777777" w:rsidR="003339C2" w:rsidRPr="003339C2" w:rsidRDefault="003339C2" w:rsidP="003339C2">
      <w:pPr>
        <w:spacing w:after="0"/>
        <w:ind w:left="622" w:right="746"/>
        <w:jc w:val="left"/>
        <w:rPr>
          <w:rFonts w:ascii="David" w:hAnsi="David"/>
          <w:sz w:val="24"/>
          <w:lang w:eastAsia="he-IL"/>
        </w:rPr>
      </w:pPr>
    </w:p>
    <w:p w14:paraId="2DCF8F8E" w14:textId="77777777" w:rsidR="003339C2" w:rsidRPr="003339C2" w:rsidRDefault="003339C2" w:rsidP="003339C2">
      <w:pPr>
        <w:spacing w:after="0"/>
        <w:ind w:left="-341"/>
        <w:jc w:val="left"/>
        <w:rPr>
          <w:rFonts w:ascii="David" w:hAnsi="David"/>
          <w:b/>
          <w:bCs/>
          <w:sz w:val="24"/>
          <w:rtl/>
          <w:lang w:eastAsia="he-IL"/>
        </w:rPr>
      </w:pPr>
      <w:r w:rsidRPr="003339C2">
        <w:rPr>
          <w:rFonts w:ascii="David" w:hAnsi="David"/>
          <w:sz w:val="24"/>
          <w:rtl/>
          <w:lang w:eastAsia="he-IL"/>
        </w:rPr>
        <w:t>04.07.04</w:t>
      </w:r>
      <w:r w:rsidRPr="003339C2">
        <w:rPr>
          <w:rFonts w:ascii="David" w:hAnsi="David"/>
          <w:b/>
          <w:bCs/>
          <w:sz w:val="24"/>
          <w:rtl/>
          <w:lang w:eastAsia="he-IL"/>
        </w:rPr>
        <w:t xml:space="preserve">     רכיב הגדרות של המערכת</w:t>
      </w:r>
    </w:p>
    <w:p w14:paraId="0EC3116E" w14:textId="77777777" w:rsidR="003339C2" w:rsidRPr="003339C2" w:rsidRDefault="003339C2" w:rsidP="003339C2">
      <w:pPr>
        <w:spacing w:after="0"/>
        <w:ind w:left="-2"/>
        <w:jc w:val="left"/>
        <w:rPr>
          <w:rFonts w:ascii="David" w:hAnsi="David"/>
          <w:sz w:val="24"/>
          <w:rtl/>
          <w:lang w:eastAsia="he-IL"/>
        </w:rPr>
      </w:pPr>
      <w:r w:rsidRPr="003339C2">
        <w:rPr>
          <w:rFonts w:ascii="David" w:hAnsi="David"/>
          <w:sz w:val="24"/>
          <w:rtl/>
          <w:lang w:eastAsia="he-IL"/>
        </w:rPr>
        <w:t>רכיב זה יאפשר לנהל את הגדרות המערכת:</w:t>
      </w:r>
    </w:p>
    <w:p w14:paraId="6C807071" w14:textId="77777777" w:rsidR="003339C2" w:rsidRPr="003339C2" w:rsidRDefault="003339C2" w:rsidP="003339C2">
      <w:pPr>
        <w:spacing w:after="0"/>
        <w:ind w:left="935" w:right="718"/>
        <w:jc w:val="left"/>
        <w:rPr>
          <w:rFonts w:ascii="David" w:hAnsi="David"/>
          <w:sz w:val="24"/>
          <w:lang w:eastAsia="he-IL"/>
        </w:rPr>
      </w:pPr>
      <w:r w:rsidRPr="003339C2">
        <w:rPr>
          <w:rFonts w:ascii="David" w:hAnsi="David"/>
          <w:sz w:val="24"/>
          <w:rtl/>
          <w:lang w:eastAsia="he-IL"/>
        </w:rPr>
        <w:t>א.</w:t>
      </w:r>
      <w:r w:rsidRPr="003339C2">
        <w:rPr>
          <w:rFonts w:ascii="David" w:hAnsi="David"/>
          <w:sz w:val="24"/>
          <w:rtl/>
          <w:lang w:eastAsia="he-IL"/>
        </w:rPr>
        <w:tab/>
        <w:t xml:space="preserve"> עץ המבנה של הפרויקט.</w:t>
      </w:r>
    </w:p>
    <w:p w14:paraId="166683D5" w14:textId="77777777" w:rsidR="003339C2" w:rsidRPr="003339C2" w:rsidRDefault="003339C2" w:rsidP="003339C2">
      <w:pPr>
        <w:spacing w:after="0"/>
        <w:ind w:left="1076" w:right="718"/>
        <w:jc w:val="left"/>
        <w:rPr>
          <w:rFonts w:ascii="David" w:hAnsi="David"/>
          <w:sz w:val="24"/>
          <w:lang w:eastAsia="he-IL"/>
        </w:rPr>
      </w:pPr>
      <w:r w:rsidRPr="003339C2">
        <w:rPr>
          <w:rFonts w:ascii="David" w:hAnsi="David"/>
          <w:sz w:val="24"/>
          <w:rtl/>
          <w:lang w:eastAsia="he-IL"/>
        </w:rPr>
        <w:t>ב.     מפרט סוגי הבדיקות והחומרים שבפרויקט כולל הדרישות סף.</w:t>
      </w:r>
    </w:p>
    <w:p w14:paraId="75DC41B1" w14:textId="77777777" w:rsidR="003339C2" w:rsidRPr="003339C2" w:rsidRDefault="003339C2" w:rsidP="003339C2">
      <w:pPr>
        <w:spacing w:after="0"/>
        <w:ind w:left="651" w:right="718"/>
        <w:jc w:val="left"/>
        <w:rPr>
          <w:rFonts w:ascii="David" w:hAnsi="David"/>
          <w:sz w:val="24"/>
          <w:rtl/>
          <w:lang w:eastAsia="he-IL"/>
        </w:rPr>
      </w:pPr>
      <w:r w:rsidRPr="003339C2">
        <w:rPr>
          <w:rFonts w:ascii="David" w:hAnsi="David"/>
          <w:sz w:val="24"/>
          <w:rtl/>
          <w:lang w:eastAsia="he-IL"/>
        </w:rPr>
        <w:t>ג.</w:t>
      </w:r>
      <w:r w:rsidRPr="003339C2">
        <w:rPr>
          <w:rFonts w:ascii="David" w:hAnsi="David"/>
          <w:sz w:val="24"/>
          <w:rtl/>
          <w:lang w:eastAsia="he-IL"/>
        </w:rPr>
        <w:tab/>
        <w:t xml:space="preserve">  רשימות בחירה : קבלנים, ספקי חומר וכדומה.</w:t>
      </w:r>
    </w:p>
    <w:p w14:paraId="1DD10FCD" w14:textId="77777777" w:rsidR="003339C2" w:rsidRPr="003339C2" w:rsidRDefault="003339C2" w:rsidP="003339C2">
      <w:pPr>
        <w:keepNext/>
        <w:spacing w:after="0"/>
        <w:jc w:val="left"/>
        <w:outlineLvl w:val="2"/>
        <w:rPr>
          <w:rFonts w:ascii="David" w:hAnsi="David"/>
          <w:b/>
          <w:bCs/>
          <w:sz w:val="24"/>
          <w:lang w:eastAsia="he-IL"/>
        </w:rPr>
      </w:pPr>
    </w:p>
    <w:p w14:paraId="7857DF8B" w14:textId="77777777" w:rsidR="003339C2" w:rsidRPr="003339C2" w:rsidRDefault="003339C2" w:rsidP="003339C2">
      <w:pPr>
        <w:keepNext/>
        <w:tabs>
          <w:tab w:val="left" w:pos="368"/>
        </w:tabs>
        <w:spacing w:after="0"/>
        <w:ind w:left="-58"/>
        <w:jc w:val="left"/>
        <w:outlineLvl w:val="2"/>
        <w:rPr>
          <w:rFonts w:ascii="David" w:hAnsi="David"/>
          <w:b/>
          <w:bCs/>
          <w:sz w:val="24"/>
          <w:rtl/>
          <w:lang w:eastAsia="he-IL"/>
        </w:rPr>
      </w:pPr>
      <w:r w:rsidRPr="003339C2">
        <w:rPr>
          <w:rFonts w:ascii="David" w:hAnsi="David"/>
          <w:sz w:val="24"/>
          <w:rtl/>
          <w:lang w:eastAsia="he-IL"/>
        </w:rPr>
        <w:t>04.07.05</w:t>
      </w:r>
      <w:r w:rsidRPr="003339C2">
        <w:rPr>
          <w:rFonts w:ascii="David" w:hAnsi="David"/>
          <w:b/>
          <w:bCs/>
          <w:sz w:val="24"/>
          <w:rtl/>
          <w:lang w:eastAsia="he-IL"/>
        </w:rPr>
        <w:t xml:space="preserve">   רכיב רישום המידע בפרויקט</w:t>
      </w:r>
    </w:p>
    <w:p w14:paraId="5E27E0EA" w14:textId="77777777" w:rsidR="003339C2" w:rsidRPr="003339C2" w:rsidRDefault="003339C2" w:rsidP="003339C2">
      <w:pPr>
        <w:spacing w:after="0"/>
        <w:ind w:left="-2"/>
        <w:jc w:val="left"/>
        <w:rPr>
          <w:rFonts w:ascii="David" w:hAnsi="David"/>
          <w:sz w:val="24"/>
          <w:rtl/>
          <w:lang w:eastAsia="he-IL"/>
        </w:rPr>
      </w:pPr>
      <w:r w:rsidRPr="003339C2">
        <w:rPr>
          <w:rFonts w:ascii="David" w:hAnsi="David"/>
          <w:sz w:val="24"/>
          <w:rtl/>
          <w:lang w:eastAsia="he-IL"/>
        </w:rPr>
        <w:t>רכיב זה יאפשר:</w:t>
      </w:r>
    </w:p>
    <w:p w14:paraId="3AEC4FF1" w14:textId="77777777" w:rsidR="003339C2" w:rsidRPr="003339C2" w:rsidRDefault="003339C2" w:rsidP="003339C2">
      <w:pPr>
        <w:spacing w:after="0"/>
        <w:ind w:hanging="2"/>
        <w:jc w:val="left"/>
        <w:rPr>
          <w:rFonts w:ascii="David" w:hAnsi="David"/>
          <w:sz w:val="24"/>
          <w:rtl/>
          <w:lang w:eastAsia="he-IL"/>
        </w:rPr>
      </w:pPr>
      <w:r w:rsidRPr="003339C2">
        <w:rPr>
          <w:rFonts w:ascii="David" w:hAnsi="David"/>
          <w:sz w:val="24"/>
          <w:rtl/>
          <w:lang w:eastAsia="he-IL"/>
        </w:rPr>
        <w:t>א.</w:t>
      </w:r>
      <w:r w:rsidRPr="003339C2">
        <w:rPr>
          <w:rFonts w:ascii="David" w:hAnsi="David"/>
          <w:sz w:val="24"/>
          <w:rtl/>
          <w:lang w:eastAsia="he-IL"/>
        </w:rPr>
        <w:tab/>
        <w:t>להקליד את כלל הנתונים וביניהן תוצאות הבדיקות</w:t>
      </w:r>
    </w:p>
    <w:p w14:paraId="16C3AFB6" w14:textId="77777777" w:rsidR="003339C2" w:rsidRPr="003339C2" w:rsidRDefault="003339C2" w:rsidP="003339C2">
      <w:pPr>
        <w:spacing w:after="0"/>
        <w:ind w:right="1440"/>
        <w:jc w:val="left"/>
        <w:rPr>
          <w:rFonts w:ascii="David" w:hAnsi="David"/>
          <w:sz w:val="24"/>
          <w:rtl/>
          <w:lang w:eastAsia="he-IL"/>
        </w:rPr>
      </w:pPr>
      <w:r w:rsidRPr="003339C2">
        <w:rPr>
          <w:rFonts w:ascii="David" w:hAnsi="David"/>
          <w:sz w:val="24"/>
          <w:rtl/>
          <w:lang w:eastAsia="he-IL"/>
        </w:rPr>
        <w:t>ב.</w:t>
      </w:r>
      <w:r w:rsidRPr="003339C2">
        <w:rPr>
          <w:rFonts w:ascii="David" w:hAnsi="David"/>
          <w:sz w:val="24"/>
          <w:rtl/>
          <w:lang w:eastAsia="he-IL"/>
        </w:rPr>
        <w:tab/>
        <w:t>ליצור בסיס נתונים אחיד של כול ממצאי בקרת האיכות</w:t>
      </w:r>
    </w:p>
    <w:p w14:paraId="6C38A6D1" w14:textId="77777777" w:rsidR="003339C2" w:rsidRPr="003339C2" w:rsidRDefault="003339C2" w:rsidP="003339C2">
      <w:pPr>
        <w:spacing w:after="0"/>
        <w:ind w:right="1440"/>
        <w:jc w:val="left"/>
        <w:rPr>
          <w:rFonts w:ascii="David" w:hAnsi="David"/>
          <w:sz w:val="24"/>
          <w:lang w:eastAsia="he-IL"/>
        </w:rPr>
      </w:pPr>
      <w:r w:rsidRPr="003339C2">
        <w:rPr>
          <w:rFonts w:ascii="David" w:hAnsi="David"/>
          <w:sz w:val="24"/>
          <w:rtl/>
          <w:lang w:eastAsia="he-IL"/>
        </w:rPr>
        <w:lastRenderedPageBreak/>
        <w:t>ג.     כל המידע  יהיה מקושר למרכיב המתאים בעץ המבנה.</w:t>
      </w:r>
    </w:p>
    <w:p w14:paraId="546487A0" w14:textId="77777777" w:rsidR="003339C2" w:rsidRPr="003339C2" w:rsidRDefault="003339C2" w:rsidP="003339C2">
      <w:pPr>
        <w:spacing w:after="0"/>
        <w:ind w:right="1440"/>
        <w:jc w:val="left"/>
        <w:rPr>
          <w:rFonts w:ascii="David" w:hAnsi="David"/>
          <w:sz w:val="24"/>
          <w:rtl/>
          <w:lang w:eastAsia="he-IL"/>
        </w:rPr>
      </w:pPr>
    </w:p>
    <w:p w14:paraId="2FB3EDF3" w14:textId="77777777" w:rsidR="003339C2" w:rsidRPr="003339C2" w:rsidRDefault="003339C2" w:rsidP="003339C2">
      <w:pPr>
        <w:keepNext/>
        <w:tabs>
          <w:tab w:val="left" w:pos="-199"/>
          <w:tab w:val="left" w:pos="509"/>
          <w:tab w:val="left" w:pos="793"/>
        </w:tabs>
        <w:spacing w:after="0"/>
        <w:ind w:left="-58"/>
        <w:jc w:val="left"/>
        <w:outlineLvl w:val="2"/>
        <w:rPr>
          <w:rFonts w:ascii="David" w:hAnsi="David"/>
          <w:b/>
          <w:bCs/>
          <w:sz w:val="24"/>
          <w:rtl/>
          <w:lang w:eastAsia="he-IL"/>
        </w:rPr>
      </w:pPr>
      <w:r w:rsidRPr="003339C2">
        <w:rPr>
          <w:rFonts w:ascii="David" w:hAnsi="David"/>
          <w:sz w:val="24"/>
          <w:rtl/>
          <w:lang w:eastAsia="he-IL"/>
        </w:rPr>
        <w:t xml:space="preserve">04.07.06 </w:t>
      </w:r>
      <w:r w:rsidRPr="003339C2">
        <w:rPr>
          <w:rFonts w:ascii="David" w:hAnsi="David"/>
          <w:b/>
          <w:bCs/>
          <w:sz w:val="24"/>
          <w:rtl/>
          <w:lang w:eastAsia="he-IL"/>
        </w:rPr>
        <w:t xml:space="preserve">    ממשק למעבדות לצורך שידור קבצי תעודות בדיקה למערכת</w:t>
      </w:r>
    </w:p>
    <w:p w14:paraId="24BC618A" w14:textId="77777777" w:rsidR="003339C2" w:rsidRPr="003339C2" w:rsidRDefault="003339C2" w:rsidP="003339C2">
      <w:pPr>
        <w:keepNext/>
        <w:spacing w:after="0"/>
        <w:ind w:left="82"/>
        <w:jc w:val="left"/>
        <w:outlineLvl w:val="2"/>
        <w:rPr>
          <w:rFonts w:ascii="David" w:hAnsi="David"/>
          <w:b/>
          <w:bCs/>
          <w:sz w:val="24"/>
          <w:rtl/>
          <w:lang w:eastAsia="he-IL"/>
        </w:rPr>
      </w:pPr>
      <w:r w:rsidRPr="003339C2">
        <w:rPr>
          <w:rFonts w:ascii="David" w:eastAsia="Arial Unicode MS" w:hAnsi="David"/>
          <w:sz w:val="24"/>
          <w:rtl/>
          <w:lang w:eastAsia="he-IL"/>
        </w:rPr>
        <w:t>תוכנת מחשב תאפשר הזמנת בדיקות דרך מערכת והזנת מידע ישיר למערכת</w:t>
      </w:r>
    </w:p>
    <w:p w14:paraId="69F6B1F0" w14:textId="77777777" w:rsidR="003339C2" w:rsidRPr="003339C2" w:rsidRDefault="003339C2" w:rsidP="003339C2">
      <w:pPr>
        <w:spacing w:after="0"/>
        <w:ind w:right="720"/>
        <w:jc w:val="left"/>
        <w:rPr>
          <w:rFonts w:ascii="David" w:eastAsia="Arial Unicode MS" w:hAnsi="David"/>
          <w:sz w:val="24"/>
          <w:rtl/>
          <w:lang w:eastAsia="he-IL"/>
        </w:rPr>
      </w:pPr>
      <w:r w:rsidRPr="003339C2">
        <w:rPr>
          <w:rFonts w:ascii="David" w:eastAsia="Arial Unicode MS" w:hAnsi="David"/>
          <w:sz w:val="24"/>
          <w:rtl/>
          <w:lang w:eastAsia="he-IL"/>
        </w:rPr>
        <w:t>או לחלופין שידור וקליטת תעודות ממערכת מרכזית של מעבדות.</w:t>
      </w:r>
    </w:p>
    <w:p w14:paraId="381536FA" w14:textId="77777777" w:rsidR="003339C2" w:rsidRPr="003339C2" w:rsidRDefault="003339C2" w:rsidP="003339C2">
      <w:pPr>
        <w:keepNext/>
        <w:spacing w:after="0"/>
        <w:ind w:left="82"/>
        <w:jc w:val="left"/>
        <w:outlineLvl w:val="2"/>
        <w:rPr>
          <w:rFonts w:ascii="David" w:hAnsi="David"/>
          <w:b/>
          <w:bCs/>
          <w:sz w:val="24"/>
          <w:rtl/>
          <w:lang w:eastAsia="he-IL"/>
        </w:rPr>
      </w:pPr>
    </w:p>
    <w:p w14:paraId="20EAF927" w14:textId="77777777" w:rsidR="003339C2" w:rsidRPr="003339C2" w:rsidRDefault="003339C2" w:rsidP="003339C2">
      <w:pPr>
        <w:keepNext/>
        <w:spacing w:after="0"/>
        <w:ind w:left="82"/>
        <w:jc w:val="left"/>
        <w:outlineLvl w:val="2"/>
        <w:rPr>
          <w:rFonts w:ascii="David" w:hAnsi="David"/>
          <w:b/>
          <w:bCs/>
          <w:sz w:val="24"/>
          <w:rtl/>
          <w:lang w:eastAsia="he-IL"/>
        </w:rPr>
      </w:pPr>
      <w:r w:rsidRPr="003339C2">
        <w:rPr>
          <w:rFonts w:ascii="David" w:hAnsi="David"/>
          <w:sz w:val="24"/>
          <w:rtl/>
          <w:lang w:eastAsia="he-IL"/>
        </w:rPr>
        <w:t>04.07.07</w:t>
      </w:r>
      <w:r w:rsidRPr="003339C2">
        <w:rPr>
          <w:rFonts w:ascii="David" w:hAnsi="David"/>
          <w:b/>
          <w:bCs/>
          <w:sz w:val="24"/>
          <w:rtl/>
          <w:lang w:eastAsia="he-IL"/>
        </w:rPr>
        <w:t xml:space="preserve">      רכיב ניהול המסמכים</w:t>
      </w:r>
    </w:p>
    <w:p w14:paraId="716508F5" w14:textId="77777777" w:rsidR="003339C2" w:rsidRPr="003339C2" w:rsidRDefault="003339C2" w:rsidP="003339C2">
      <w:pPr>
        <w:spacing w:after="0"/>
        <w:ind w:right="718"/>
        <w:jc w:val="left"/>
        <w:rPr>
          <w:rFonts w:ascii="David" w:eastAsia="Arial Unicode MS" w:hAnsi="David"/>
          <w:sz w:val="24"/>
          <w:rtl/>
          <w:lang w:eastAsia="he-IL"/>
        </w:rPr>
      </w:pPr>
      <w:r w:rsidRPr="003339C2">
        <w:rPr>
          <w:rFonts w:ascii="David" w:eastAsia="Arial Unicode MS" w:hAnsi="David"/>
          <w:sz w:val="24"/>
          <w:rtl/>
          <w:lang w:eastAsia="he-IL"/>
        </w:rPr>
        <w:t>רכיב זה יאפשר טעינת מסמכים המלווים את המידע המוקלד בכל נפח</w:t>
      </w:r>
    </w:p>
    <w:p w14:paraId="4C159D42" w14:textId="77777777" w:rsidR="003339C2" w:rsidRPr="003339C2" w:rsidRDefault="003339C2" w:rsidP="003339C2">
      <w:pPr>
        <w:spacing w:after="0"/>
        <w:ind w:right="718"/>
        <w:jc w:val="left"/>
        <w:rPr>
          <w:rFonts w:ascii="David" w:eastAsia="Arial Unicode MS" w:hAnsi="David"/>
          <w:sz w:val="24"/>
          <w:lang w:eastAsia="he-IL"/>
        </w:rPr>
      </w:pPr>
      <w:r w:rsidRPr="003339C2">
        <w:rPr>
          <w:rFonts w:ascii="David" w:eastAsia="Arial Unicode MS" w:hAnsi="David"/>
          <w:sz w:val="24"/>
          <w:rtl/>
          <w:lang w:eastAsia="he-IL"/>
        </w:rPr>
        <w:t xml:space="preserve">שהוא כולל תמונות, מיילים, פורמט </w:t>
      </w:r>
      <w:r w:rsidRPr="003339C2">
        <w:rPr>
          <w:rFonts w:ascii="David" w:eastAsia="Arial Unicode MS" w:hAnsi="David"/>
          <w:sz w:val="24"/>
          <w:lang w:eastAsia="he-IL"/>
        </w:rPr>
        <w:t>PDF, WORD</w:t>
      </w:r>
      <w:r w:rsidRPr="003339C2">
        <w:rPr>
          <w:rFonts w:ascii="David" w:eastAsia="Arial Unicode MS" w:hAnsi="David"/>
          <w:sz w:val="24"/>
          <w:rtl/>
          <w:lang w:eastAsia="he-IL"/>
        </w:rPr>
        <w:t xml:space="preserve"> וכדומה.</w:t>
      </w:r>
    </w:p>
    <w:p w14:paraId="743EC95C" w14:textId="77777777" w:rsidR="003339C2" w:rsidRPr="003339C2" w:rsidRDefault="003339C2" w:rsidP="003339C2">
      <w:pPr>
        <w:keepNext/>
        <w:spacing w:after="0"/>
        <w:ind w:left="82"/>
        <w:jc w:val="left"/>
        <w:outlineLvl w:val="2"/>
        <w:rPr>
          <w:rFonts w:ascii="David" w:hAnsi="David"/>
          <w:b/>
          <w:bCs/>
          <w:sz w:val="24"/>
          <w:rtl/>
          <w:lang w:eastAsia="he-IL"/>
        </w:rPr>
      </w:pPr>
    </w:p>
    <w:p w14:paraId="27BFCD34" w14:textId="77777777" w:rsidR="003339C2" w:rsidRPr="003339C2" w:rsidRDefault="003339C2" w:rsidP="003339C2">
      <w:pPr>
        <w:keepNext/>
        <w:spacing w:after="0"/>
        <w:ind w:left="82"/>
        <w:jc w:val="left"/>
        <w:outlineLvl w:val="2"/>
        <w:rPr>
          <w:rFonts w:ascii="David" w:hAnsi="David"/>
          <w:b/>
          <w:bCs/>
          <w:sz w:val="24"/>
          <w:rtl/>
          <w:lang w:eastAsia="he-IL"/>
        </w:rPr>
      </w:pPr>
      <w:r w:rsidRPr="003339C2">
        <w:rPr>
          <w:rFonts w:ascii="David" w:hAnsi="David"/>
          <w:sz w:val="24"/>
          <w:rtl/>
          <w:lang w:eastAsia="he-IL"/>
        </w:rPr>
        <w:t>04.07.08</w:t>
      </w:r>
      <w:r w:rsidRPr="003339C2">
        <w:rPr>
          <w:rFonts w:ascii="David" w:hAnsi="David"/>
          <w:b/>
          <w:bCs/>
          <w:sz w:val="24"/>
          <w:rtl/>
          <w:lang w:eastAsia="he-IL"/>
        </w:rPr>
        <w:t xml:space="preserve">       רכיב הפקת הדו"חות</w:t>
      </w:r>
    </w:p>
    <w:p w14:paraId="04300442" w14:textId="77777777" w:rsidR="003339C2" w:rsidRPr="003339C2" w:rsidRDefault="003339C2" w:rsidP="003339C2">
      <w:pPr>
        <w:spacing w:after="0"/>
        <w:ind w:left="-2"/>
        <w:jc w:val="left"/>
        <w:rPr>
          <w:rFonts w:ascii="David" w:hAnsi="David"/>
          <w:sz w:val="24"/>
          <w:rtl/>
          <w:lang w:eastAsia="he-IL"/>
        </w:rPr>
      </w:pPr>
      <w:r w:rsidRPr="003339C2">
        <w:rPr>
          <w:rFonts w:ascii="David" w:hAnsi="David"/>
          <w:sz w:val="24"/>
          <w:rtl/>
          <w:lang w:eastAsia="he-IL"/>
        </w:rPr>
        <w:t>רכיב זה יאפשר להפיק דו"חות שונים:</w:t>
      </w:r>
    </w:p>
    <w:p w14:paraId="41200C94" w14:textId="77777777" w:rsidR="003339C2" w:rsidRPr="003339C2" w:rsidRDefault="003339C2" w:rsidP="003339C2">
      <w:pPr>
        <w:numPr>
          <w:ilvl w:val="0"/>
          <w:numId w:val="268"/>
        </w:numPr>
        <w:spacing w:after="0" w:line="240" w:lineRule="auto"/>
        <w:contextualSpacing/>
        <w:jc w:val="left"/>
        <w:rPr>
          <w:rFonts w:ascii="David" w:eastAsia="Arial Unicode MS" w:hAnsi="David"/>
          <w:sz w:val="24"/>
          <w:lang w:eastAsia="he-IL"/>
        </w:rPr>
      </w:pPr>
      <w:r w:rsidRPr="003339C2">
        <w:rPr>
          <w:rFonts w:ascii="David" w:eastAsia="Arial Unicode MS" w:hAnsi="David"/>
          <w:sz w:val="24"/>
          <w:rtl/>
          <w:lang w:eastAsia="he-IL"/>
        </w:rPr>
        <w:t>המערכת תכיל דו"ח ריכוז מכל רשימה הזמינה במערכת (בדיקות מכל סוג, אי התאמות, רשימות תיוג וכו') , בחיתוך הנתונים השונים ברשימה.</w:t>
      </w:r>
    </w:p>
    <w:p w14:paraId="058F50E0" w14:textId="77777777" w:rsidR="003339C2" w:rsidRPr="003339C2" w:rsidRDefault="003339C2" w:rsidP="003339C2">
      <w:pPr>
        <w:numPr>
          <w:ilvl w:val="0"/>
          <w:numId w:val="268"/>
        </w:numPr>
        <w:spacing w:after="0" w:line="240" w:lineRule="auto"/>
        <w:jc w:val="left"/>
        <w:rPr>
          <w:rFonts w:ascii="David" w:eastAsia="Arial Unicode MS" w:hAnsi="David"/>
          <w:sz w:val="24"/>
          <w:lang w:eastAsia="he-IL"/>
        </w:rPr>
      </w:pPr>
      <w:r w:rsidRPr="003339C2">
        <w:rPr>
          <w:rFonts w:ascii="David" w:eastAsia="Arial Unicode MS" w:hAnsi="David"/>
          <w:sz w:val="24"/>
          <w:rtl/>
          <w:lang w:eastAsia="he-IL"/>
        </w:rPr>
        <w:t>המערכת תכיל דו"חות מנהלים המציגים בצורה מסוכמת וגרפית את    המידע שבמערכת ומאפשרת איתור חריגים וקבלת החלטות.</w:t>
      </w:r>
    </w:p>
    <w:p w14:paraId="661E634F" w14:textId="77777777" w:rsidR="003339C2" w:rsidRPr="003339C2" w:rsidRDefault="003339C2" w:rsidP="003339C2">
      <w:pPr>
        <w:numPr>
          <w:ilvl w:val="0"/>
          <w:numId w:val="268"/>
        </w:numPr>
        <w:spacing w:after="0" w:line="240" w:lineRule="auto"/>
        <w:jc w:val="left"/>
        <w:rPr>
          <w:rFonts w:ascii="David" w:eastAsia="Arial Unicode MS" w:hAnsi="David"/>
          <w:sz w:val="24"/>
          <w:lang w:eastAsia="he-IL"/>
        </w:rPr>
      </w:pPr>
      <w:r w:rsidRPr="003339C2">
        <w:rPr>
          <w:rFonts w:ascii="David" w:eastAsia="Arial Unicode MS" w:hAnsi="David"/>
          <w:sz w:val="24"/>
          <w:rtl/>
          <w:lang w:eastAsia="he-IL"/>
        </w:rPr>
        <w:t>המערכת תכיל דו"חות תקופתיים  במבנה התואם לדרישת המזמין, הדו"חות התקופתיים ייבנו מאוסף דו"חות הריכוז של הנתונים אשר נאספו בתקופה הרלוונטית.</w:t>
      </w:r>
    </w:p>
    <w:p w14:paraId="36D4C7E8" w14:textId="77777777" w:rsidR="003339C2" w:rsidRPr="003339C2" w:rsidRDefault="003339C2" w:rsidP="003339C2">
      <w:pPr>
        <w:numPr>
          <w:ilvl w:val="0"/>
          <w:numId w:val="268"/>
        </w:numPr>
        <w:spacing w:after="0" w:line="240" w:lineRule="auto"/>
        <w:jc w:val="left"/>
        <w:rPr>
          <w:rFonts w:ascii="David" w:eastAsia="Arial Unicode MS" w:hAnsi="David"/>
          <w:sz w:val="24"/>
          <w:lang w:eastAsia="he-IL"/>
        </w:rPr>
      </w:pPr>
      <w:r w:rsidRPr="003339C2">
        <w:rPr>
          <w:rFonts w:ascii="David" w:eastAsia="Arial Unicode MS" w:hAnsi="David"/>
          <w:sz w:val="24"/>
          <w:rtl/>
          <w:lang w:eastAsia="he-IL"/>
        </w:rPr>
        <w:t>הפקת הדוחות תעשה לפי דרישה או באופן אוטומטי.</w:t>
      </w:r>
    </w:p>
    <w:p w14:paraId="1C05F2F0" w14:textId="77777777" w:rsidR="003339C2" w:rsidRPr="003339C2" w:rsidRDefault="003339C2" w:rsidP="003339C2">
      <w:pPr>
        <w:spacing w:after="0"/>
        <w:ind w:left="1800"/>
        <w:jc w:val="left"/>
        <w:rPr>
          <w:rFonts w:ascii="David" w:eastAsia="Arial Unicode MS" w:hAnsi="David"/>
          <w:sz w:val="24"/>
          <w:rtl/>
          <w:lang w:eastAsia="he-IL"/>
        </w:rPr>
      </w:pPr>
    </w:p>
    <w:p w14:paraId="046DC774" w14:textId="77777777" w:rsidR="003339C2" w:rsidRPr="003339C2" w:rsidRDefault="003339C2" w:rsidP="003339C2">
      <w:pPr>
        <w:keepNext/>
        <w:numPr>
          <w:ilvl w:val="2"/>
          <w:numId w:val="280"/>
        </w:numPr>
        <w:spacing w:after="0" w:line="240" w:lineRule="auto"/>
        <w:ind w:left="1360" w:hanging="1276"/>
        <w:contextualSpacing/>
        <w:jc w:val="left"/>
        <w:outlineLvl w:val="1"/>
        <w:rPr>
          <w:rFonts w:ascii="David" w:hAnsi="David"/>
          <w:b/>
          <w:bCs/>
          <w:noProof/>
          <w:sz w:val="24"/>
          <w:rtl/>
          <w:lang w:eastAsia="he-IL"/>
        </w:rPr>
      </w:pPr>
      <w:r w:rsidRPr="003339C2">
        <w:rPr>
          <w:rFonts w:ascii="David" w:hAnsi="David"/>
          <w:b/>
          <w:bCs/>
          <w:noProof/>
          <w:sz w:val="24"/>
          <w:rtl/>
          <w:lang w:eastAsia="he-IL"/>
        </w:rPr>
        <w:t>תפעול המערכת</w:t>
      </w:r>
    </w:p>
    <w:p w14:paraId="02895083" w14:textId="77777777" w:rsidR="003339C2" w:rsidRPr="003339C2" w:rsidRDefault="003339C2" w:rsidP="003339C2">
      <w:pPr>
        <w:spacing w:after="0" w:line="240" w:lineRule="auto"/>
        <w:jc w:val="left"/>
        <w:rPr>
          <w:rFonts w:ascii="David" w:hAnsi="David"/>
          <w:sz w:val="24"/>
          <w:rtl/>
          <w:lang w:eastAsia="he-IL"/>
        </w:rPr>
      </w:pPr>
    </w:p>
    <w:p w14:paraId="68E25AE0" w14:textId="77777777" w:rsidR="003339C2" w:rsidRPr="003339C2" w:rsidRDefault="003339C2" w:rsidP="003339C2">
      <w:pPr>
        <w:spacing w:after="0"/>
        <w:ind w:right="720"/>
        <w:jc w:val="left"/>
        <w:rPr>
          <w:rFonts w:ascii="David" w:eastAsia="Arial Unicode MS" w:hAnsi="David"/>
          <w:b/>
          <w:bCs/>
          <w:sz w:val="24"/>
          <w:rtl/>
          <w:lang w:eastAsia="he-IL"/>
        </w:rPr>
      </w:pPr>
      <w:r w:rsidRPr="003339C2">
        <w:rPr>
          <w:rFonts w:ascii="David" w:eastAsia="Arial Unicode MS" w:hAnsi="David"/>
          <w:b/>
          <w:bCs/>
          <w:sz w:val="24"/>
          <w:rtl/>
          <w:lang w:eastAsia="he-IL"/>
        </w:rPr>
        <w:t xml:space="preserve">המערכת תאפשר גישה </w:t>
      </w:r>
      <w:r w:rsidRPr="003339C2">
        <w:rPr>
          <w:rFonts w:ascii="David" w:hAnsi="David"/>
          <w:b/>
          <w:bCs/>
          <w:sz w:val="24"/>
          <w:rtl/>
          <w:lang w:eastAsia="he-IL"/>
        </w:rPr>
        <w:t xml:space="preserve">בצורת אתר אינטרנט </w:t>
      </w:r>
      <w:r w:rsidRPr="003339C2">
        <w:rPr>
          <w:rFonts w:ascii="David" w:eastAsia="Arial Unicode MS" w:hAnsi="David"/>
          <w:b/>
          <w:bCs/>
          <w:sz w:val="24"/>
          <w:rtl/>
          <w:lang w:eastAsia="he-IL"/>
        </w:rPr>
        <w:t>.</w:t>
      </w:r>
    </w:p>
    <w:p w14:paraId="4EC52070" w14:textId="77777777" w:rsidR="003339C2" w:rsidRPr="003339C2" w:rsidRDefault="003339C2" w:rsidP="003339C2">
      <w:pPr>
        <w:numPr>
          <w:ilvl w:val="0"/>
          <w:numId w:val="269"/>
        </w:numPr>
        <w:spacing w:after="0" w:line="240" w:lineRule="auto"/>
        <w:contextualSpacing/>
        <w:jc w:val="left"/>
        <w:rPr>
          <w:rFonts w:ascii="David" w:eastAsia="Arial Unicode MS" w:hAnsi="David"/>
          <w:sz w:val="24"/>
          <w:rtl/>
          <w:lang w:eastAsia="he-IL"/>
        </w:rPr>
      </w:pPr>
      <w:r w:rsidRPr="003339C2">
        <w:rPr>
          <w:rFonts w:ascii="David" w:eastAsia="Arial Unicode MS" w:hAnsi="David"/>
          <w:sz w:val="24"/>
          <w:rtl/>
          <w:lang w:eastAsia="he-IL"/>
        </w:rPr>
        <w:t>המערכת תכלול מנגנון הרשאות בפרוטוקול מאובטח.</w:t>
      </w:r>
    </w:p>
    <w:p w14:paraId="7B7A4A17" w14:textId="77777777" w:rsidR="003339C2" w:rsidRPr="003339C2" w:rsidRDefault="003339C2" w:rsidP="003339C2">
      <w:pPr>
        <w:numPr>
          <w:ilvl w:val="0"/>
          <w:numId w:val="269"/>
        </w:numPr>
        <w:spacing w:after="0" w:line="240" w:lineRule="auto"/>
        <w:jc w:val="left"/>
        <w:rPr>
          <w:rFonts w:ascii="David" w:eastAsia="Arial Unicode MS" w:hAnsi="David"/>
          <w:sz w:val="24"/>
          <w:lang w:eastAsia="he-IL"/>
        </w:rPr>
      </w:pPr>
      <w:r w:rsidRPr="003339C2">
        <w:rPr>
          <w:rFonts w:ascii="David" w:eastAsia="Arial Unicode MS" w:hAnsi="David"/>
          <w:sz w:val="24"/>
          <w:rtl/>
          <w:lang w:eastAsia="he-IL"/>
        </w:rPr>
        <w:t>הקצאת רישיונות: הקבלן יקצה מספר רישיונות לזכויות שימוש בהתאם לדרישת המזמין , לשימוש נציגי המזמין.</w:t>
      </w:r>
    </w:p>
    <w:p w14:paraId="1D7959A8" w14:textId="77777777" w:rsidR="003339C2" w:rsidRPr="003339C2" w:rsidRDefault="003339C2" w:rsidP="003339C2">
      <w:pPr>
        <w:numPr>
          <w:ilvl w:val="0"/>
          <w:numId w:val="269"/>
        </w:numPr>
        <w:spacing w:after="0" w:line="240" w:lineRule="auto"/>
        <w:jc w:val="left"/>
        <w:rPr>
          <w:rFonts w:ascii="David" w:eastAsia="Arial Unicode MS" w:hAnsi="David"/>
          <w:sz w:val="24"/>
          <w:rtl/>
          <w:lang w:eastAsia="he-IL"/>
        </w:rPr>
      </w:pPr>
      <w:r w:rsidRPr="003339C2">
        <w:rPr>
          <w:rFonts w:ascii="David" w:eastAsia="Arial Unicode MS" w:hAnsi="David"/>
          <w:sz w:val="24"/>
          <w:rtl/>
          <w:lang w:eastAsia="he-IL"/>
        </w:rPr>
        <w:t>המערכת תהיה זמינה במשך כל הפרויקט, 24 שעות ביממה, עד לחצי שנה לאחר מועד סיום הפרויקט.</w:t>
      </w:r>
    </w:p>
    <w:p w14:paraId="53713AE7" w14:textId="77777777" w:rsidR="003339C2" w:rsidRPr="003339C2" w:rsidRDefault="003339C2" w:rsidP="003339C2">
      <w:pPr>
        <w:numPr>
          <w:ilvl w:val="0"/>
          <w:numId w:val="269"/>
        </w:numPr>
        <w:spacing w:after="0" w:line="240" w:lineRule="auto"/>
        <w:jc w:val="left"/>
        <w:rPr>
          <w:rFonts w:ascii="David" w:eastAsia="Arial Unicode MS" w:hAnsi="David"/>
          <w:sz w:val="24"/>
          <w:rtl/>
          <w:lang w:eastAsia="he-IL"/>
        </w:rPr>
      </w:pPr>
      <w:r w:rsidRPr="003339C2">
        <w:rPr>
          <w:rFonts w:ascii="David" w:eastAsia="Arial Unicode MS" w:hAnsi="David"/>
          <w:sz w:val="24"/>
          <w:rtl/>
          <w:lang w:eastAsia="he-IL"/>
        </w:rPr>
        <w:t>יש להנפיק "</w:t>
      </w:r>
      <w:r w:rsidRPr="003339C2">
        <w:rPr>
          <w:rFonts w:ascii="David" w:eastAsia="Arial Unicode MS" w:hAnsi="David"/>
          <w:sz w:val="24"/>
          <w:lang w:eastAsia="he-IL"/>
        </w:rPr>
        <w:t>MANUAL</w:t>
      </w:r>
      <w:r w:rsidRPr="003339C2">
        <w:rPr>
          <w:rFonts w:ascii="David" w:eastAsia="Arial Unicode MS" w:hAnsi="David"/>
          <w:sz w:val="24"/>
          <w:rtl/>
          <w:lang w:eastAsia="he-IL"/>
        </w:rPr>
        <w:t xml:space="preserve"> - מדריך הפעלה".</w:t>
      </w:r>
    </w:p>
    <w:p w14:paraId="39ED8496" w14:textId="77777777" w:rsidR="003339C2" w:rsidRPr="003339C2" w:rsidRDefault="003339C2" w:rsidP="003339C2">
      <w:pPr>
        <w:numPr>
          <w:ilvl w:val="0"/>
          <w:numId w:val="269"/>
        </w:numPr>
        <w:spacing w:after="0" w:line="240" w:lineRule="auto"/>
        <w:jc w:val="left"/>
        <w:rPr>
          <w:rFonts w:ascii="David" w:eastAsia="Arial Unicode MS" w:hAnsi="David"/>
          <w:sz w:val="24"/>
          <w:lang w:eastAsia="he-IL"/>
        </w:rPr>
      </w:pPr>
      <w:r w:rsidRPr="003339C2">
        <w:rPr>
          <w:rFonts w:ascii="David" w:eastAsia="Arial Unicode MS" w:hAnsi="David"/>
          <w:sz w:val="24"/>
          <w:rtl/>
          <w:lang w:eastAsia="he-IL"/>
        </w:rPr>
        <w:t>יש לבצע הדרכה למשתמשי מרכז המידע שתכלול:</w:t>
      </w:r>
    </w:p>
    <w:p w14:paraId="68045212" w14:textId="77777777" w:rsidR="003339C2" w:rsidRPr="003339C2" w:rsidRDefault="003339C2" w:rsidP="003339C2">
      <w:pPr>
        <w:numPr>
          <w:ilvl w:val="0"/>
          <w:numId w:val="269"/>
        </w:numPr>
        <w:spacing w:after="0" w:line="240" w:lineRule="auto"/>
        <w:contextualSpacing/>
        <w:jc w:val="left"/>
        <w:rPr>
          <w:rFonts w:ascii="David" w:hAnsi="David"/>
          <w:sz w:val="24"/>
          <w:rtl/>
          <w:lang w:eastAsia="he-IL"/>
        </w:rPr>
      </w:pPr>
      <w:r w:rsidRPr="003339C2">
        <w:rPr>
          <w:rFonts w:ascii="David" w:hAnsi="David"/>
          <w:sz w:val="24"/>
          <w:rtl/>
          <w:lang w:eastAsia="he-IL"/>
        </w:rPr>
        <w:t>בסיום הפרויקט המערכת תאפשר הפקת דוחות אוטומטית ל"תיקי בקרת איכות למסירה". התיקים ינפקו גם בצורה של עותק קשיח וגם במדיה אלקטרונית המאפשרת שימוש במידע ללא תוכנה ייעודית.</w:t>
      </w:r>
    </w:p>
    <w:p w14:paraId="08CD65BE" w14:textId="77777777" w:rsidR="003339C2" w:rsidRPr="003339C2" w:rsidRDefault="003339C2" w:rsidP="003339C2">
      <w:pPr>
        <w:spacing w:after="0"/>
        <w:ind w:left="720" w:right="720"/>
        <w:jc w:val="left"/>
        <w:rPr>
          <w:rFonts w:ascii="David" w:hAnsi="David"/>
          <w:sz w:val="24"/>
          <w:rtl/>
          <w:lang w:eastAsia="he-IL"/>
        </w:rPr>
      </w:pPr>
    </w:p>
    <w:p w14:paraId="4AC4DE6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D94C79E" w14:textId="77777777" w:rsidR="003339C2" w:rsidRPr="003339C2" w:rsidRDefault="003339C2" w:rsidP="003339C2">
      <w:pPr>
        <w:spacing w:after="0" w:line="240" w:lineRule="auto"/>
        <w:ind w:left="1418" w:hanging="1418"/>
        <w:jc w:val="left"/>
        <w:outlineLvl w:val="0"/>
        <w:rPr>
          <w:rFonts w:ascii="David" w:eastAsia="PMingLiU" w:hAnsi="David"/>
          <w:sz w:val="24"/>
          <w:u w:val="single"/>
          <w:rtl/>
          <w:lang w:eastAsia="he-IL"/>
        </w:rPr>
      </w:pPr>
      <w:r w:rsidRPr="003339C2">
        <w:rPr>
          <w:rFonts w:ascii="David" w:eastAsia="PMingLiU" w:hAnsi="David"/>
          <w:b/>
          <w:bCs/>
          <w:sz w:val="28"/>
          <w:szCs w:val="28"/>
          <w:rtl/>
          <w:lang w:eastAsia="he-IL"/>
        </w:rPr>
        <w:t>05</w:t>
      </w:r>
      <w:r w:rsidRPr="003339C2">
        <w:rPr>
          <w:rFonts w:ascii="David" w:eastAsia="PMingLiU" w:hAnsi="David"/>
          <w:b/>
          <w:bCs/>
          <w:sz w:val="28"/>
          <w:szCs w:val="28"/>
          <w:rtl/>
          <w:lang w:eastAsia="he-IL"/>
        </w:rPr>
        <w:tab/>
      </w:r>
      <w:r w:rsidRPr="003339C2">
        <w:rPr>
          <w:rFonts w:ascii="David" w:eastAsia="PMingLiU" w:hAnsi="David"/>
          <w:b/>
          <w:bCs/>
          <w:sz w:val="28"/>
          <w:szCs w:val="28"/>
          <w:u w:val="single"/>
          <w:rtl/>
          <w:lang w:eastAsia="he-IL"/>
        </w:rPr>
        <w:t>בדיקות מעבדה ומדידות</w:t>
      </w:r>
    </w:p>
    <w:p w14:paraId="4FBAED1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125519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05.01</w:t>
      </w:r>
      <w:r w:rsidRPr="003339C2">
        <w:rPr>
          <w:rFonts w:ascii="David" w:eastAsia="PMingLiU" w:hAnsi="David"/>
          <w:b/>
          <w:bCs/>
          <w:sz w:val="24"/>
          <w:rtl/>
          <w:lang w:eastAsia="he-IL"/>
        </w:rPr>
        <w:tab/>
      </w:r>
      <w:r w:rsidRPr="003339C2">
        <w:rPr>
          <w:rFonts w:ascii="David" w:eastAsia="PMingLiU" w:hAnsi="David"/>
          <w:b/>
          <w:bCs/>
          <w:sz w:val="24"/>
          <w:u w:val="single"/>
          <w:rtl/>
          <w:lang w:eastAsia="he-IL"/>
        </w:rPr>
        <w:t>בדיקות מעבדה</w:t>
      </w:r>
    </w:p>
    <w:p w14:paraId="1FB89C8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858914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05.01.01</w:t>
      </w:r>
      <w:r w:rsidRPr="003339C2">
        <w:rPr>
          <w:rFonts w:ascii="David" w:eastAsia="PMingLiU" w:hAnsi="David"/>
          <w:sz w:val="24"/>
          <w:rtl/>
          <w:lang w:eastAsia="he-IL"/>
        </w:rPr>
        <w:tab/>
      </w:r>
      <w:r w:rsidRPr="003339C2">
        <w:rPr>
          <w:rFonts w:ascii="David" w:eastAsia="PMingLiU" w:hAnsi="David"/>
          <w:b/>
          <w:bCs/>
          <w:sz w:val="24"/>
          <w:rtl/>
          <w:lang w:eastAsia="he-IL"/>
        </w:rPr>
        <w:t>המעבדה לביצוע בדיקות בקרת-איכות</w:t>
      </w:r>
    </w:p>
    <w:p w14:paraId="48C9FBC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7CDCB5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המעבדה שתפעל בשירות הקבלן תהיה "מעבדה מוסמכת" או "מעבדה מאושרת".</w:t>
      </w:r>
    </w:p>
    <w:p w14:paraId="7CFF1A6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1A4D20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 xml:space="preserve">מעבדה לא תבצע כל בדיקה שאין היא מוסמכת לבצעה (מטעם הרשות הלאומית להסמכת מעבדות או הסמכה פנימית במקרה של מעבדות מת"י).  כאשר מדובר בבדיקה שהמעבדה הפועלת בשטח אינה מוסמכת לבצעה (כמפורט לעיל), תופעל </w:t>
      </w:r>
      <w:r w:rsidRPr="003339C2">
        <w:rPr>
          <w:rFonts w:ascii="David" w:eastAsia="PMingLiU" w:hAnsi="David"/>
          <w:sz w:val="24"/>
          <w:rtl/>
          <w:lang w:eastAsia="he-IL"/>
        </w:rPr>
        <w:lastRenderedPageBreak/>
        <w:t>מעבדה אחרת בעלת הסמכה לביצוע אותה בדיקה.  במקרים יוצאי דופן ועל פי אישור מראש ובכתב מטעם המזמין, תותר בדיקה על ידי גורמים אחרים.</w:t>
      </w:r>
    </w:p>
    <w:p w14:paraId="0B1A7D6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249EC5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ביצוע בדיקות מיוחדות ע"י גורמים מקצועיים שאינם תחת פיקוח הרשות הלאומית להסמכת מעבדות והממונה על התקינה מחייב אישור המזמין מראש.</w:t>
      </w:r>
    </w:p>
    <w:p w14:paraId="38FC1B6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AB4CDF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כל הבדיקות הן המוקדמות, הן השוטפות והן החוזרות, תבוצענה על-ידי מעבדה שאושרה ע"י מנהל הפרויקט/מנהל הבטחת האיכות.</w:t>
      </w:r>
    </w:p>
    <w:p w14:paraId="454E140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F63638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2EF009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ו.</w:t>
      </w:r>
      <w:r w:rsidRPr="003339C2">
        <w:rPr>
          <w:rFonts w:ascii="David" w:eastAsia="PMingLiU" w:hAnsi="David"/>
          <w:sz w:val="24"/>
          <w:rtl/>
          <w:lang w:eastAsia="he-IL"/>
        </w:rPr>
        <w:tab/>
        <w:t>מעבדת-שדה שתוקם באתר תכלול את כל התנאים הנדרשים לביצוע הבדיקות השוטפות על-פי דרישות ההפעלה של מעבדת-שדה  של רשות הלאומית להסמכת מעבדות.  המעבדה יספק ציוד לביצוע בדיקות עיקריות בפרויקט בהתאם לדרישות המזמין. שאר הבדיקות יבוצעו בסניף הקרוב של המעבדה.</w:t>
      </w:r>
    </w:p>
    <w:p w14:paraId="25F6C86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772AA3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ז.</w:t>
      </w:r>
      <w:r w:rsidRPr="003339C2">
        <w:rPr>
          <w:rFonts w:ascii="David" w:eastAsia="PMingLiU" w:hAnsi="David"/>
          <w:sz w:val="24"/>
          <w:rtl/>
          <w:lang w:eastAsia="he-IL"/>
        </w:rPr>
        <w:tab/>
        <w:t>בראש המעבדה בפרויקט, יעמוד כאמור "מנהל מעבדה".  מספר אנשי המעבדה שיעבדו בצוות תחת ניהולו יהיה בהתאם להיקף העבודה והתקדמות השלבים בה. כל אנשי המעבדה יהיו מוסמכים לביצוע ומיומנים בכל הבדיקות שהם מבצעים בפועל.</w:t>
      </w:r>
    </w:p>
    <w:p w14:paraId="54F9544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C220BA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ח.</w:t>
      </w:r>
      <w:r w:rsidRPr="003339C2">
        <w:rPr>
          <w:rFonts w:ascii="David" w:eastAsia="PMingLiU" w:hAnsi="David"/>
          <w:sz w:val="24"/>
          <w:rtl/>
          <w:lang w:eastAsia="he-IL"/>
        </w:rPr>
        <w:tab/>
        <w:t>העבודה באתר לא תתחיל עד לאישור מתקני המעבדה ועובדיה על ידי מערך הבטחת האיכות.</w:t>
      </w:r>
    </w:p>
    <w:p w14:paraId="41257E1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6637819"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05.01.02</w:t>
      </w:r>
      <w:r w:rsidRPr="003339C2">
        <w:rPr>
          <w:rFonts w:ascii="David" w:eastAsia="PMingLiU" w:hAnsi="David"/>
          <w:sz w:val="24"/>
          <w:rtl/>
          <w:lang w:eastAsia="he-IL"/>
        </w:rPr>
        <w:tab/>
      </w:r>
      <w:r w:rsidRPr="003339C2">
        <w:rPr>
          <w:rFonts w:ascii="David" w:eastAsia="PMingLiU" w:hAnsi="David"/>
          <w:b/>
          <w:bCs/>
          <w:sz w:val="24"/>
          <w:rtl/>
          <w:lang w:eastAsia="he-IL"/>
        </w:rPr>
        <w:t>דיגום ובדיקות</w:t>
      </w:r>
    </w:p>
    <w:p w14:paraId="410329F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16D4B6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כל הדיגומים והבדיקות יינטלו על בסיס אקראי ובהתאם להנחיות הדיגום והנטילה המפורטות בתקנים לפיהם נערכת הבדיקה.  בדיקות תבוצענה באופן מכוון באזור מסוים, או בחלק מאצווה העומדת בפני בחינה, רק אם אנשי בקרת האיכות חושדים בקיומה של בעיית איכות באותו אזור או אצווה.</w:t>
      </w:r>
    </w:p>
    <w:p w14:paraId="48F3BA57" w14:textId="77777777" w:rsidR="003339C2" w:rsidRPr="003339C2" w:rsidRDefault="003339C2" w:rsidP="003339C2">
      <w:pPr>
        <w:spacing w:after="0" w:line="240" w:lineRule="auto"/>
        <w:ind w:left="2210" w:hanging="708"/>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מערך בקרת האיכות יוודא את טיבם של כל החומרים, המוצרים והעבודות המסופקות לאתר, כולל באותם המקרים בהם אותם מוצרים או חומרים הינם בעלי תו תקן ישראלי או תקן אחר. היקפי הבקרה והבדיקות במקרים כאלה יומלצו על ידי מערך בקרת האיכות ויובאו לאישור מנהל הפרויקט.</w:t>
      </w:r>
    </w:p>
    <w:p w14:paraId="49406D5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7AFF60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בנוסף לחתימת נציג המעבדה על תעודות הבדיקה כנדרש על פי חוק, יחתום מב"א על כל ריכוזי הבדיקות לאישור תוצאות הבדיקות ומיקום הדיגום על פי הנדרש.</w:t>
      </w:r>
    </w:p>
    <w:p w14:paraId="447F413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0F4C0E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כל הדגימות והבדיקות שניטלו תתועדנה, לרבות אלו שנדגמו ולא נבדקו בפועל וכולל בדיקות המצביעות על ליקויים או אי-התאמות.</w:t>
      </w:r>
    </w:p>
    <w:p w14:paraId="289A32E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EA02DA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05.01.03</w:t>
      </w:r>
      <w:r w:rsidRPr="003339C2">
        <w:rPr>
          <w:rFonts w:ascii="David" w:eastAsia="PMingLiU" w:hAnsi="David"/>
          <w:sz w:val="24"/>
          <w:rtl/>
          <w:lang w:eastAsia="he-IL"/>
        </w:rPr>
        <w:tab/>
      </w:r>
      <w:r w:rsidRPr="003339C2">
        <w:rPr>
          <w:rFonts w:ascii="David" w:eastAsia="PMingLiU" w:hAnsi="David"/>
          <w:b/>
          <w:bCs/>
          <w:sz w:val="24"/>
          <w:rtl/>
          <w:lang w:eastAsia="he-IL"/>
        </w:rPr>
        <w:t>תכנית ושכיחות הבדיקות</w:t>
      </w:r>
    </w:p>
    <w:p w14:paraId="22040FB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0DB0A1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מנהל בקרת איכות יכין פרוגרמה (תכנית בדיקות) מפורטת לבחינת טיב חומרים והמוצרים השונים ולבדיקת טיב הביצוע ויגישה לאישור מנהל הפרויקט.  בתוכנית זו לא יפחתו סוגי הבדיקות ושכיחותן מהסוגים ושכיחויות הנדרשים במפרט הכללי, מפרטים הטכניים המיוחדים ובתקנים הרלוונטיים.</w:t>
      </w:r>
    </w:p>
    <w:p w14:paraId="3E1DDEF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AFF1A0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כאשר המפרטים או התקנים אינם מציינים את שכיחות הבדיקות, יקבע מב"א שכיחויות נדרשות ויציגן בתוכנית בקרת האיכות ובנוהלי העבודה.  במקרה כזה יש לקבל אישור הבטחת האיכות לשכיחות המוצעת.</w:t>
      </w:r>
    </w:p>
    <w:p w14:paraId="47951FE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EF6D49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פרוגרמה בדיקות תפרט, בין היתר, את כמות הבדיקות לחומרים ולמוצרים השונים הצפויה להתבצע בכל אחת משלבי העבודה המתוכננים.</w:t>
      </w:r>
    </w:p>
    <w:p w14:paraId="1E456FC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8DD17FA" w14:textId="77777777" w:rsidR="003339C2" w:rsidRPr="003339C2" w:rsidRDefault="003339C2" w:rsidP="003339C2">
      <w:pPr>
        <w:numPr>
          <w:ilvl w:val="0"/>
          <w:numId w:val="265"/>
        </w:numPr>
        <w:spacing w:after="0" w:line="240" w:lineRule="auto"/>
        <w:ind w:right="718"/>
        <w:contextualSpacing/>
        <w:jc w:val="left"/>
        <w:outlineLvl w:val="1"/>
        <w:rPr>
          <w:rFonts w:ascii="David" w:eastAsia="PMingLiU" w:hAnsi="David"/>
          <w:sz w:val="24"/>
          <w:rtl/>
          <w:lang w:eastAsia="he-IL"/>
        </w:rPr>
      </w:pPr>
      <w:r w:rsidRPr="003339C2">
        <w:rPr>
          <w:rFonts w:ascii="David" w:eastAsia="PMingLiU" w:hAnsi="David"/>
          <w:sz w:val="24"/>
          <w:rtl/>
          <w:lang w:eastAsia="he-IL"/>
        </w:rPr>
        <w:t>שכיחות הבדיקות השונות תוגבר במקרים שבהם שיעורי אי-התאמות שיתגלו תוך כדי מהלך הפרויקט תהיה גבוהה מהסביר, להערכת צוותי בקרת האיכות או הבטחת האיכות.</w:t>
      </w:r>
    </w:p>
    <w:p w14:paraId="04EDBBFF" w14:textId="77777777" w:rsidR="003339C2" w:rsidRPr="003339C2" w:rsidRDefault="003339C2" w:rsidP="003339C2">
      <w:pPr>
        <w:spacing w:after="0" w:line="240" w:lineRule="auto"/>
        <w:ind w:left="1800"/>
        <w:contextualSpacing/>
        <w:jc w:val="left"/>
        <w:outlineLvl w:val="1"/>
        <w:rPr>
          <w:rFonts w:ascii="David" w:eastAsia="PMingLiU" w:hAnsi="David"/>
          <w:sz w:val="24"/>
          <w:rtl/>
          <w:lang w:eastAsia="he-IL"/>
        </w:rPr>
      </w:pPr>
    </w:p>
    <w:p w14:paraId="2F51E7E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05.01.04</w:t>
      </w:r>
      <w:r w:rsidRPr="003339C2">
        <w:rPr>
          <w:rFonts w:ascii="David" w:eastAsia="PMingLiU" w:hAnsi="David"/>
          <w:sz w:val="24"/>
          <w:rtl/>
          <w:lang w:eastAsia="he-IL"/>
        </w:rPr>
        <w:tab/>
      </w:r>
      <w:r w:rsidRPr="003339C2">
        <w:rPr>
          <w:rFonts w:ascii="David" w:eastAsia="PMingLiU" w:hAnsi="David"/>
          <w:b/>
          <w:bCs/>
          <w:sz w:val="24"/>
          <w:rtl/>
          <w:lang w:eastAsia="he-IL"/>
        </w:rPr>
        <w:t>ניתוח תוצאות הבדיקות</w:t>
      </w:r>
    </w:p>
    <w:p w14:paraId="743945B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434EA1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מערך בקרת האיכות יבדוק את תוצאות הבדיקות המתקבלות מהמעבדה הבודקת באופן שוטף לבחינת עמידתם בדרישות התקנים והמפרטים הרלוונטיים.</w:t>
      </w:r>
    </w:p>
    <w:p w14:paraId="0D05D94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46CB5C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מערך בקרת האיכות יעשה שימוש בשיטות סטטיסטיות של בקרת תהליכים (כגון תרשימי בקרה למיניהם, ניתוח פיזור ומגמות של תוצאות, ועוד) על מנת לזהות בעיות עוד בשלב המוקדם, לפני שמתגלים מקרים של אי-התאמות.</w:t>
      </w:r>
    </w:p>
    <w:p w14:paraId="4987913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0DA4AE9" w14:textId="77777777" w:rsidR="003339C2" w:rsidRPr="003339C2" w:rsidRDefault="003339C2" w:rsidP="003339C2">
      <w:pPr>
        <w:numPr>
          <w:ilvl w:val="0"/>
          <w:numId w:val="265"/>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יעשה שימוש בכלים ממוחשבים כגון עקומי בקרה שונים, להכוונת התהליכים לערכים רצויים, זיהוי גורמים לבעיות בעבודה ומניעת מקרים של אי-התאמה.</w:t>
      </w:r>
    </w:p>
    <w:p w14:paraId="0178B061" w14:textId="77777777" w:rsidR="003339C2" w:rsidRPr="003339C2" w:rsidRDefault="003339C2" w:rsidP="003339C2">
      <w:pPr>
        <w:spacing w:after="0" w:line="240" w:lineRule="auto"/>
        <w:ind w:left="2123"/>
        <w:contextualSpacing/>
        <w:jc w:val="left"/>
        <w:outlineLvl w:val="1"/>
        <w:rPr>
          <w:rFonts w:ascii="David" w:eastAsia="PMingLiU" w:hAnsi="David"/>
          <w:sz w:val="24"/>
          <w:rtl/>
          <w:lang w:eastAsia="he-IL"/>
        </w:rPr>
      </w:pPr>
    </w:p>
    <w:p w14:paraId="0E1323B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F4E49AD" w14:textId="77777777" w:rsidR="003339C2" w:rsidRPr="003339C2" w:rsidRDefault="003339C2" w:rsidP="003339C2">
      <w:pPr>
        <w:spacing w:after="0" w:line="240" w:lineRule="auto"/>
        <w:jc w:val="left"/>
        <w:outlineLvl w:val="1"/>
        <w:rPr>
          <w:rFonts w:ascii="David" w:eastAsia="PMingLiU" w:hAnsi="David"/>
          <w:sz w:val="24"/>
          <w:rtl/>
          <w:lang w:eastAsia="he-IL"/>
        </w:rPr>
      </w:pPr>
      <w:r w:rsidRPr="003339C2">
        <w:rPr>
          <w:rFonts w:ascii="David" w:eastAsia="PMingLiU" w:hAnsi="David"/>
          <w:sz w:val="24"/>
          <w:rtl/>
          <w:lang w:eastAsia="he-IL"/>
        </w:rPr>
        <w:t>05.01.05</w:t>
      </w:r>
      <w:r w:rsidRPr="003339C2">
        <w:rPr>
          <w:rFonts w:ascii="David" w:eastAsia="PMingLiU" w:hAnsi="David"/>
          <w:sz w:val="24"/>
          <w:rtl/>
          <w:lang w:eastAsia="he-IL"/>
        </w:rPr>
        <w:tab/>
      </w:r>
      <w:r w:rsidRPr="003339C2">
        <w:rPr>
          <w:rFonts w:ascii="David" w:eastAsia="PMingLiU" w:hAnsi="David"/>
          <w:b/>
          <w:bCs/>
          <w:sz w:val="24"/>
          <w:rtl/>
          <w:lang w:eastAsia="he-IL"/>
        </w:rPr>
        <w:t>דיווח תוצאות הבדיקות.</w:t>
      </w:r>
    </w:p>
    <w:p w14:paraId="496D2C2E" w14:textId="77777777" w:rsidR="003339C2" w:rsidRPr="003339C2" w:rsidRDefault="003339C2" w:rsidP="003339C2">
      <w:pPr>
        <w:spacing w:after="0" w:line="240" w:lineRule="auto"/>
        <w:jc w:val="left"/>
        <w:outlineLvl w:val="1"/>
        <w:rPr>
          <w:rFonts w:ascii="David" w:eastAsia="PMingLiU" w:hAnsi="David"/>
          <w:sz w:val="24"/>
          <w:rtl/>
          <w:lang w:eastAsia="he-IL"/>
        </w:rPr>
      </w:pPr>
    </w:p>
    <w:p w14:paraId="7C44B6FD" w14:textId="77777777" w:rsidR="003339C2" w:rsidRPr="003339C2" w:rsidRDefault="003339C2" w:rsidP="003339C2">
      <w:pPr>
        <w:tabs>
          <w:tab w:val="left" w:pos="368"/>
        </w:tabs>
        <w:spacing w:after="0"/>
        <w:ind w:left="720"/>
        <w:jc w:val="left"/>
        <w:rPr>
          <w:rFonts w:ascii="David" w:eastAsia="PMingLiU" w:hAnsi="David"/>
          <w:sz w:val="24"/>
          <w:rtl/>
          <w:lang w:eastAsia="he-IL"/>
        </w:rPr>
      </w:pPr>
      <w:r w:rsidRPr="003339C2">
        <w:rPr>
          <w:rFonts w:ascii="David" w:eastAsia="PMingLiU" w:hAnsi="David"/>
          <w:sz w:val="24"/>
          <w:rtl/>
          <w:lang w:eastAsia="he-IL"/>
        </w:rPr>
        <w:t>תעודות מעבדה לדיווח תוצאות הבדיקה יכללו כל המידה הנדרש ע"י תקן</w:t>
      </w:r>
    </w:p>
    <w:p w14:paraId="732CFAFF" w14:textId="77777777" w:rsidR="003339C2" w:rsidRPr="003339C2" w:rsidRDefault="003339C2" w:rsidP="003339C2">
      <w:pPr>
        <w:tabs>
          <w:tab w:val="left" w:pos="368"/>
        </w:tabs>
        <w:spacing w:after="0"/>
        <w:ind w:left="1418"/>
        <w:jc w:val="left"/>
        <w:rPr>
          <w:rFonts w:ascii="David" w:eastAsia="PMingLiU" w:hAnsi="David"/>
          <w:sz w:val="24"/>
          <w:rtl/>
          <w:lang w:eastAsia="he-IL"/>
        </w:rPr>
      </w:pPr>
      <w:r w:rsidRPr="003339C2">
        <w:rPr>
          <w:rFonts w:ascii="David" w:eastAsia="PMingLiU" w:hAnsi="David"/>
          <w:szCs w:val="20"/>
          <w:lang w:eastAsia="he-IL"/>
        </w:rPr>
        <w:t>ISO/IEC 17025 2017</w:t>
      </w:r>
      <w:r w:rsidRPr="003339C2">
        <w:rPr>
          <w:rFonts w:ascii="David" w:eastAsia="PMingLiU" w:hAnsi="David"/>
          <w:sz w:val="24"/>
          <w:rtl/>
          <w:lang w:eastAsia="he-IL"/>
        </w:rPr>
        <w:t xml:space="preserve"> תקני ייחוס רלוונטיים ומפרטים לרבות בקרה סטטיסטית           המפורטת במפרט הכללי הבינמשרדי, הערכי אי וודאות וציון התאמה/אי התאמה לדרישות המפרט.</w:t>
      </w:r>
    </w:p>
    <w:p w14:paraId="1FA608D7" w14:textId="77777777" w:rsidR="003339C2" w:rsidRPr="003339C2" w:rsidRDefault="003339C2" w:rsidP="003339C2">
      <w:pPr>
        <w:tabs>
          <w:tab w:val="left" w:pos="368"/>
        </w:tabs>
        <w:spacing w:after="0"/>
        <w:ind w:left="1418"/>
        <w:jc w:val="left"/>
        <w:rPr>
          <w:rFonts w:ascii="David" w:eastAsia="PMingLiU" w:hAnsi="David"/>
          <w:sz w:val="24"/>
          <w:rtl/>
          <w:lang w:eastAsia="he-IL"/>
        </w:rPr>
      </w:pPr>
    </w:p>
    <w:p w14:paraId="3FADF1DA" w14:textId="77777777" w:rsidR="003339C2" w:rsidRPr="003339C2" w:rsidRDefault="003339C2" w:rsidP="003339C2">
      <w:pPr>
        <w:tabs>
          <w:tab w:val="left" w:pos="368"/>
        </w:tabs>
        <w:spacing w:after="0"/>
        <w:jc w:val="left"/>
        <w:rPr>
          <w:rFonts w:ascii="David" w:eastAsia="PMingLiU" w:hAnsi="David"/>
          <w:sz w:val="24"/>
          <w:rtl/>
          <w:lang w:eastAsia="he-IL"/>
        </w:rPr>
      </w:pPr>
      <w:r w:rsidRPr="003339C2">
        <w:rPr>
          <w:rFonts w:ascii="David" w:eastAsia="PMingLiU" w:hAnsi="David"/>
          <w:b/>
          <w:bCs/>
          <w:sz w:val="24"/>
          <w:rtl/>
          <w:lang w:eastAsia="he-IL"/>
        </w:rPr>
        <w:t xml:space="preserve">05.02    </w:t>
      </w:r>
      <w:r w:rsidRPr="003339C2">
        <w:rPr>
          <w:rFonts w:ascii="David" w:eastAsia="PMingLiU" w:hAnsi="David"/>
          <w:b/>
          <w:bCs/>
          <w:sz w:val="24"/>
          <w:u w:val="single"/>
          <w:rtl/>
          <w:lang w:eastAsia="he-IL"/>
        </w:rPr>
        <w:t>מדידות</w:t>
      </w:r>
    </w:p>
    <w:p w14:paraId="0F24188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6CEC9B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05.02.01</w:t>
      </w:r>
      <w:r w:rsidRPr="003339C2">
        <w:rPr>
          <w:rFonts w:ascii="David" w:eastAsia="PMingLiU" w:hAnsi="David"/>
          <w:sz w:val="24"/>
          <w:rtl/>
          <w:lang w:eastAsia="he-IL"/>
        </w:rPr>
        <w:tab/>
      </w:r>
      <w:r w:rsidRPr="003339C2">
        <w:rPr>
          <w:rFonts w:ascii="David" w:eastAsia="PMingLiU" w:hAnsi="David"/>
          <w:b/>
          <w:bCs/>
          <w:sz w:val="24"/>
          <w:rtl/>
          <w:lang w:eastAsia="he-IL"/>
        </w:rPr>
        <w:t>צוות המודדים</w:t>
      </w:r>
    </w:p>
    <w:p w14:paraId="761C576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852DF6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בראש צוות המודדים של הפרויקט יעמוד מודד מוסמך.</w:t>
      </w:r>
    </w:p>
    <w:p w14:paraId="5E51D83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4E0E01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מספר המודדים בצוות יבטיח בכל עת את מילוים של כל צורכי המדידות הנדרשות בפרויקט מבלי לגרום לעיכוב כלשהו בלוח הזמנים לביצוע כל פעולה הנדרשת מדידה.  נוכחות צוותי המדידה תהיה קבועה ורצופה במשך כל שעות העבודה בהתאם לנדרש על-פי צורכי העבודה.</w:t>
      </w:r>
    </w:p>
    <w:p w14:paraId="4200D27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49683A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בנוסף לתפקוד של צוות המודדים כמודדי הביצוע של הפרויקט יהיה חלק בלתי נפרד מעבודתו מתן שירותים למערך בקרת האיכות של הפרויקט.</w:t>
      </w:r>
    </w:p>
    <w:p w14:paraId="0D45A3D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3AC3B5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בהתאם להחלטת מנהל הפרויקט יספק הקבלן ללא תשלום נוסף צוות מודדים מיוחד, כולל ציוד מדידה, לשירותי מערך בקרת האיכות בלבד.</w:t>
      </w:r>
    </w:p>
    <w:p w14:paraId="416D3B3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ה.</w:t>
      </w:r>
      <w:r w:rsidRPr="003339C2">
        <w:rPr>
          <w:rFonts w:ascii="David" w:eastAsia="PMingLiU" w:hAnsi="David"/>
          <w:sz w:val="24"/>
          <w:rtl/>
          <w:lang w:eastAsia="he-IL"/>
        </w:rPr>
        <w:tab/>
        <w:t>כחלק מתפקידו יבצע צוות מודדי בקרת האיכות מדידות משותפות עם צוות המודדים מטעם מערך הבטחת האיכות.</w:t>
      </w:r>
    </w:p>
    <w:p w14:paraId="1685992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E52384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ו.</w:t>
      </w:r>
      <w:r w:rsidRPr="003339C2">
        <w:rPr>
          <w:rFonts w:ascii="David" w:eastAsia="PMingLiU" w:hAnsi="David"/>
          <w:sz w:val="24"/>
          <w:rtl/>
          <w:lang w:eastAsia="he-IL"/>
        </w:rPr>
        <w:tab/>
        <w:t>כל מסמכי המדידה בפרויקט יהיו מבוקרים ע"י מודד מוסמך.</w:t>
      </w:r>
    </w:p>
    <w:p w14:paraId="5345C8F8"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73BAF6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05.02.02</w:t>
      </w:r>
      <w:r w:rsidRPr="003339C2">
        <w:rPr>
          <w:rFonts w:ascii="David" w:eastAsia="PMingLiU" w:hAnsi="David"/>
          <w:sz w:val="24"/>
          <w:rtl/>
          <w:lang w:eastAsia="he-IL"/>
        </w:rPr>
        <w:tab/>
      </w:r>
      <w:r w:rsidRPr="003339C2">
        <w:rPr>
          <w:rFonts w:ascii="David" w:eastAsia="PMingLiU" w:hAnsi="David"/>
          <w:b/>
          <w:bCs/>
          <w:sz w:val="24"/>
          <w:rtl/>
          <w:lang w:eastAsia="he-IL"/>
        </w:rPr>
        <w:t>נוהלי ביצוע למדידות</w:t>
      </w:r>
    </w:p>
    <w:p w14:paraId="07C3FB8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4960580" w14:textId="77777777" w:rsidR="003339C2" w:rsidRPr="003339C2" w:rsidRDefault="003339C2" w:rsidP="003339C2">
      <w:pPr>
        <w:numPr>
          <w:ilvl w:val="0"/>
          <w:numId w:val="281"/>
        </w:numPr>
        <w:spacing w:after="0" w:line="240" w:lineRule="auto"/>
        <w:contextualSpacing/>
        <w:jc w:val="left"/>
        <w:outlineLvl w:val="1"/>
        <w:rPr>
          <w:rFonts w:ascii="David" w:eastAsia="PMingLiU" w:hAnsi="David"/>
          <w:sz w:val="24"/>
          <w:rtl/>
          <w:lang w:eastAsia="he-IL"/>
        </w:rPr>
      </w:pPr>
      <w:r w:rsidRPr="003339C2">
        <w:rPr>
          <w:rFonts w:ascii="David" w:eastAsia="PMingLiU" w:hAnsi="David"/>
          <w:sz w:val="24"/>
          <w:rtl/>
          <w:lang w:eastAsia="he-IL"/>
        </w:rPr>
        <w:t>יפותחו נוהלי-עבודה מסודרים לביצוע המדידות בשטח על-מנת לאפשר עמידה בדרישות ההסכם בנוגע למדידות והבטחת ההתאמה של הביצוע בפועל לתוכניות ולמפרטים, בהתייחס למידות, מפלסים, מיקום במרחב וסטיות מותרות בעבודות העפר והסלילה וברכיבים השונים (קווי מים ביוב וניקוז, קירות תומכים, מתקני משחקים, עמודי תאורה, וכו').  הנהלים יוגשו לאישור מנהל הבטחת-איכות.</w:t>
      </w:r>
    </w:p>
    <w:p w14:paraId="0A5DB899" w14:textId="77777777" w:rsidR="003339C2" w:rsidRPr="003339C2" w:rsidRDefault="003339C2" w:rsidP="003339C2">
      <w:pPr>
        <w:spacing w:after="0" w:line="300" w:lineRule="atLeast"/>
        <w:ind w:left="2128"/>
        <w:jc w:val="left"/>
        <w:rPr>
          <w:rFonts w:ascii="David" w:eastAsia="PMingLiU" w:hAnsi="David"/>
          <w:sz w:val="24"/>
          <w:rtl/>
          <w:lang w:eastAsia="he-IL"/>
        </w:rPr>
      </w:pPr>
      <w:r w:rsidRPr="003339C2">
        <w:rPr>
          <w:rFonts w:ascii="David" w:eastAsia="PMingLiU" w:hAnsi="David"/>
          <w:sz w:val="24"/>
          <w:rtl/>
          <w:lang w:eastAsia="he-IL"/>
        </w:rPr>
        <w:t>כול דוחות המודד יהיו בפורמט אחיד ובין היתר יכללו נתונים הבאים:</w:t>
      </w:r>
    </w:p>
    <w:p w14:paraId="487F88CB" w14:textId="77777777" w:rsidR="003339C2" w:rsidRPr="003339C2" w:rsidRDefault="003339C2" w:rsidP="003339C2">
      <w:pPr>
        <w:spacing w:after="0" w:line="300" w:lineRule="atLeast"/>
        <w:ind w:left="2127" w:firstLine="11"/>
        <w:jc w:val="left"/>
        <w:rPr>
          <w:rFonts w:ascii="David" w:eastAsia="PMingLiU" w:hAnsi="David"/>
          <w:sz w:val="24"/>
          <w:rtl/>
          <w:lang w:eastAsia="he-IL"/>
        </w:rPr>
      </w:pPr>
      <w:r w:rsidRPr="003339C2">
        <w:rPr>
          <w:rFonts w:ascii="David" w:eastAsia="PMingLiU" w:hAnsi="David"/>
          <w:sz w:val="24"/>
          <w:rtl/>
          <w:lang w:eastAsia="he-IL"/>
        </w:rPr>
        <w:lastRenderedPageBreak/>
        <w:t>כותרת, תאריך מדידה, חתימה וחותמת מודד מוסמך, לוגו משרד מדידות, שם ומהדורת תכנית לביצוע לפיה בוצעה  השוואה, הגשת תכנית מדידה  מצב קיים מול מתוכנן במפלס ומיקום, הגשת רשימת סטיות</w:t>
      </w:r>
    </w:p>
    <w:p w14:paraId="5FAFAAF6" w14:textId="77777777" w:rsidR="003339C2" w:rsidRPr="003339C2" w:rsidRDefault="003339C2" w:rsidP="003339C2">
      <w:pPr>
        <w:spacing w:after="0" w:line="300" w:lineRule="atLeast"/>
        <w:ind w:left="2127" w:firstLine="11"/>
        <w:jc w:val="left"/>
        <w:rPr>
          <w:rFonts w:ascii="David" w:eastAsia="PMingLiU" w:hAnsi="David"/>
          <w:sz w:val="24"/>
          <w:rtl/>
          <w:lang w:eastAsia="he-IL"/>
        </w:rPr>
      </w:pPr>
      <w:r w:rsidRPr="003339C2">
        <w:rPr>
          <w:rFonts w:ascii="David" w:eastAsia="PMingLiU" w:hAnsi="David"/>
          <w:sz w:val="24"/>
          <w:rtl/>
          <w:lang w:eastAsia="he-IL"/>
        </w:rPr>
        <w:t>דו"חות מודד הקבלן יוגשו במהלך הביצוע לאחר הרכבת כל אלמנט.</w:t>
      </w:r>
    </w:p>
    <w:p w14:paraId="713E89B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7351B7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נוהלי ביצוע המדידות יטפלו, בין היתר, בנושאים הבאים:</w:t>
      </w:r>
    </w:p>
    <w:p w14:paraId="1B6BD89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1360ADF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הקמת מערכת נקודות-קבע קשורות לרשת ישראל החדשה ול-</w:t>
      </w:r>
      <w:r w:rsidRPr="003339C2">
        <w:rPr>
          <w:rFonts w:ascii="David" w:eastAsia="PMingLiU" w:hAnsi="David"/>
          <w:sz w:val="24"/>
          <w:lang w:eastAsia="he-IL"/>
        </w:rPr>
        <w:t>BM</w:t>
      </w:r>
      <w:r w:rsidRPr="003339C2">
        <w:rPr>
          <w:rFonts w:ascii="David" w:eastAsia="PMingLiU" w:hAnsi="David"/>
          <w:sz w:val="24"/>
          <w:rtl/>
          <w:lang w:eastAsia="he-IL"/>
        </w:rPr>
        <w:t xml:space="preserve"> של המרכז למיפוי ישראל.</w:t>
      </w:r>
    </w:p>
    <w:p w14:paraId="7EFF7EE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AB536E5" w14:textId="77777777" w:rsidR="003339C2" w:rsidRPr="003339C2" w:rsidRDefault="003339C2" w:rsidP="003339C2">
      <w:pPr>
        <w:numPr>
          <w:ilvl w:val="0"/>
          <w:numId w:val="273"/>
        </w:numPr>
        <w:spacing w:after="0" w:line="240" w:lineRule="auto"/>
        <w:contextualSpacing/>
        <w:jc w:val="left"/>
        <w:outlineLvl w:val="2"/>
        <w:rPr>
          <w:rFonts w:ascii="David" w:eastAsia="PMingLiU" w:hAnsi="David"/>
          <w:sz w:val="24"/>
          <w:rtl/>
          <w:lang w:eastAsia="he-IL"/>
        </w:rPr>
      </w:pPr>
      <w:r w:rsidRPr="003339C2">
        <w:rPr>
          <w:rFonts w:ascii="David" w:eastAsia="PMingLiU" w:hAnsi="David"/>
          <w:sz w:val="24"/>
          <w:rtl/>
          <w:lang w:eastAsia="he-IL"/>
        </w:rPr>
        <w:t>קביעה מדויקת של מצב קיים לפני תחילת העבודות.</w:t>
      </w:r>
    </w:p>
    <w:p w14:paraId="0507BF25" w14:textId="77777777" w:rsidR="003339C2" w:rsidRPr="003339C2" w:rsidRDefault="003339C2" w:rsidP="003339C2">
      <w:pPr>
        <w:spacing w:after="0" w:line="240" w:lineRule="auto"/>
        <w:ind w:left="2486"/>
        <w:contextualSpacing/>
        <w:jc w:val="left"/>
        <w:outlineLvl w:val="2"/>
        <w:rPr>
          <w:rFonts w:ascii="David" w:eastAsia="PMingLiU" w:hAnsi="David"/>
          <w:sz w:val="24"/>
          <w:rtl/>
          <w:lang w:eastAsia="he-IL"/>
        </w:rPr>
      </w:pPr>
    </w:p>
    <w:p w14:paraId="153C9AA7"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105B29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מדידות לפני יציקה/הרכבה ולאחריה של רכיבים הדורשים דיוק מרבי בביצוע, כגון: כלונסאות, יסודות לגשרים, קורות ראשיות לגשרים וכו'.</w:t>
      </w:r>
    </w:p>
    <w:p w14:paraId="62A10DFD"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7A2998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4)</w:t>
      </w:r>
      <w:r w:rsidRPr="003339C2">
        <w:rPr>
          <w:rFonts w:ascii="David" w:eastAsia="PMingLiU" w:hAnsi="David"/>
          <w:sz w:val="24"/>
          <w:rtl/>
          <w:lang w:eastAsia="he-IL"/>
        </w:rPr>
        <w:tab/>
        <w:t>בקרה על הנחת צנרת תת-קרקעית ושוחות בתעלות, בקידוח אופקי בדחיקה, וכו', תוך שימוש באמצעי המדידה הייעודיים לכל שיטה.</w:t>
      </w:r>
    </w:p>
    <w:p w14:paraId="13E871C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576115A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5)</w:t>
      </w:r>
      <w:r w:rsidRPr="003339C2">
        <w:rPr>
          <w:rFonts w:ascii="David" w:eastAsia="PMingLiU" w:hAnsi="David"/>
          <w:sz w:val="24"/>
          <w:rtl/>
          <w:lang w:eastAsia="he-IL"/>
        </w:rPr>
        <w:tab/>
        <w:t>בקרה שוטפת על עובי-שכבות ומפלסי-ביניים בעבודות-סלילה למיניהן כגון: רומי-ביניים ועובי של שכבות-מילוי בסוללות, מצעים, חפירות, וכו'.</w:t>
      </w:r>
    </w:p>
    <w:p w14:paraId="4287F936"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75707524"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6)</w:t>
      </w:r>
      <w:r w:rsidRPr="003339C2">
        <w:rPr>
          <w:rFonts w:ascii="David" w:eastAsia="PMingLiU" w:hAnsi="David"/>
          <w:sz w:val="24"/>
          <w:rtl/>
          <w:lang w:eastAsia="he-IL"/>
        </w:rPr>
        <w:tab/>
        <w:t>הצבה במיקום ובמפלסים של רכיבים מסוגים שונים כחצרות משק, עמודי תאורה, מתקני משחקים, וכו'.</w:t>
      </w:r>
    </w:p>
    <w:p w14:paraId="764ACED3"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p>
    <w:p w14:paraId="2EED7275" w14:textId="77777777" w:rsidR="003339C2" w:rsidRPr="003339C2" w:rsidRDefault="003339C2" w:rsidP="003339C2">
      <w:pPr>
        <w:spacing w:after="0" w:line="240" w:lineRule="auto"/>
        <w:ind w:left="2835" w:hanging="709"/>
        <w:jc w:val="left"/>
        <w:outlineLvl w:val="2"/>
        <w:rPr>
          <w:rFonts w:ascii="David" w:eastAsia="PMingLiU" w:hAnsi="David"/>
          <w:sz w:val="24"/>
          <w:rtl/>
          <w:lang w:eastAsia="he-IL"/>
        </w:rPr>
      </w:pPr>
      <w:r w:rsidRPr="003339C2">
        <w:rPr>
          <w:rFonts w:ascii="David" w:eastAsia="PMingLiU" w:hAnsi="David"/>
          <w:sz w:val="24"/>
          <w:rtl/>
          <w:lang w:eastAsia="he-IL"/>
        </w:rPr>
        <w:t>7)</w:t>
      </w:r>
      <w:r w:rsidRPr="003339C2">
        <w:rPr>
          <w:rFonts w:ascii="David" w:eastAsia="PMingLiU" w:hAnsi="David"/>
          <w:sz w:val="24"/>
          <w:rtl/>
          <w:lang w:eastAsia="he-IL"/>
        </w:rPr>
        <w:tab/>
        <w:t>קביעת מידות, שטחים ונפחים לצורכי תשלום.</w:t>
      </w:r>
    </w:p>
    <w:p w14:paraId="664CCB71" w14:textId="77777777" w:rsidR="003339C2" w:rsidRPr="003339C2" w:rsidRDefault="003339C2" w:rsidP="003339C2">
      <w:pPr>
        <w:spacing w:after="0" w:line="240" w:lineRule="auto"/>
        <w:jc w:val="left"/>
        <w:outlineLvl w:val="2"/>
        <w:rPr>
          <w:rFonts w:ascii="David" w:eastAsia="PMingLiU" w:hAnsi="David"/>
          <w:sz w:val="24"/>
          <w:rtl/>
          <w:lang w:eastAsia="he-IL"/>
        </w:rPr>
      </w:pPr>
    </w:p>
    <w:p w14:paraId="2B259F32" w14:textId="77777777" w:rsidR="003339C2" w:rsidRPr="003339C2" w:rsidRDefault="003339C2" w:rsidP="003339C2">
      <w:pPr>
        <w:numPr>
          <w:ilvl w:val="0"/>
          <w:numId w:val="251"/>
        </w:numPr>
        <w:spacing w:after="0" w:line="240" w:lineRule="auto"/>
        <w:ind w:left="2777" w:hanging="708"/>
        <w:contextualSpacing/>
        <w:jc w:val="left"/>
        <w:outlineLvl w:val="2"/>
        <w:rPr>
          <w:rFonts w:ascii="David" w:eastAsia="PMingLiU" w:hAnsi="David"/>
          <w:sz w:val="24"/>
          <w:rtl/>
          <w:lang w:eastAsia="he-IL"/>
        </w:rPr>
      </w:pPr>
      <w:r w:rsidRPr="003339C2">
        <w:rPr>
          <w:rFonts w:ascii="David" w:eastAsia="PMingLiU" w:hAnsi="David"/>
          <w:sz w:val="24"/>
          <w:rtl/>
          <w:lang w:eastAsia="he-IL"/>
        </w:rPr>
        <w:t>ביקורת פנימית תקופתית של ציוד המדידה המשמש את המדידות בשטח בתכיפות של אחת לחצי-שנה לפחות.  הביקורת תכלול בין היתר הקמת מתקן לבדיקת ציוד המדידה בתאום עם מערך הבטחת האיכות ועל-פי הנחיותיו.  דו"ח ביקורת מתאים יצורף ל-דו"חות מערכת בקרת האיכות.</w:t>
      </w:r>
    </w:p>
    <w:p w14:paraId="5D58FF4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A4636E3"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05.02.03</w:t>
      </w:r>
      <w:r w:rsidRPr="003339C2">
        <w:rPr>
          <w:rFonts w:ascii="David" w:eastAsia="PMingLiU" w:hAnsi="David"/>
          <w:sz w:val="24"/>
          <w:rtl/>
          <w:lang w:eastAsia="he-IL"/>
        </w:rPr>
        <w:tab/>
      </w:r>
      <w:r w:rsidRPr="003339C2">
        <w:rPr>
          <w:rFonts w:ascii="David" w:eastAsia="PMingLiU" w:hAnsi="David"/>
          <w:b/>
          <w:bCs/>
          <w:sz w:val="24"/>
          <w:rtl/>
          <w:lang w:eastAsia="he-IL"/>
        </w:rPr>
        <w:t>בקרת ציוד הבדיקה והמדידה</w:t>
      </w:r>
    </w:p>
    <w:p w14:paraId="32B4721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F8A9F9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מערך בקרת האיכות יוודא את דיוקם ותקינותם של מכשירי המדידה והבדיקה המופעלים באתר ואלו המופעלים אצל יצרני/ספקי חומרים ומוצרים וקבלני-משנה.</w:t>
      </w:r>
    </w:p>
    <w:p w14:paraId="14197AF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08FFD8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ב.</w:t>
      </w:r>
      <w:r w:rsidRPr="003339C2">
        <w:rPr>
          <w:rFonts w:ascii="David" w:eastAsia="PMingLiU" w:hAnsi="David"/>
          <w:sz w:val="24"/>
          <w:rtl/>
          <w:lang w:eastAsia="he-IL"/>
        </w:rPr>
        <w:tab/>
        <w:t>כל מכשיר במעבדה יהיה מכויל על-פי ההנחיות של הרשות הלאומית להסמכת מעבדות וכל כלי מדידה יהיה מכויל על-פי הנחיות מקצועיות של המרכז למיפוי ישראל.</w:t>
      </w:r>
    </w:p>
    <w:p w14:paraId="1EFEC23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E6CC5F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תעודות כיול של מכשירי הבדיקות במעבדה ושל ציוד המדידה תהיינה זמינות לבחינה בכל עת.</w:t>
      </w:r>
    </w:p>
    <w:p w14:paraId="1DF276D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9C69442" w14:textId="77777777" w:rsidR="003339C2" w:rsidRPr="003339C2" w:rsidRDefault="003339C2" w:rsidP="003339C2">
      <w:pPr>
        <w:spacing w:after="0" w:line="240" w:lineRule="auto"/>
        <w:jc w:val="left"/>
        <w:outlineLvl w:val="0"/>
        <w:rPr>
          <w:rFonts w:ascii="David" w:eastAsia="PMingLiU" w:hAnsi="David"/>
          <w:sz w:val="24"/>
          <w:rtl/>
          <w:lang w:eastAsia="he-IL"/>
        </w:rPr>
      </w:pPr>
    </w:p>
    <w:p w14:paraId="5232ACF9"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D22B62D"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8"/>
          <w:szCs w:val="28"/>
          <w:rtl/>
          <w:lang w:eastAsia="he-IL"/>
        </w:rPr>
        <w:t>6</w:t>
      </w:r>
      <w:r w:rsidRPr="003339C2">
        <w:rPr>
          <w:rFonts w:ascii="David" w:eastAsia="PMingLiU" w:hAnsi="David"/>
          <w:b/>
          <w:bCs/>
          <w:sz w:val="24"/>
          <w:rtl/>
          <w:lang w:eastAsia="he-IL"/>
        </w:rPr>
        <w:tab/>
      </w:r>
      <w:r w:rsidRPr="003339C2">
        <w:rPr>
          <w:rFonts w:ascii="David" w:eastAsia="PMingLiU" w:hAnsi="David"/>
          <w:b/>
          <w:bCs/>
          <w:sz w:val="28"/>
          <w:szCs w:val="28"/>
          <w:u w:val="single"/>
          <w:rtl/>
          <w:lang w:eastAsia="he-IL"/>
        </w:rPr>
        <w:t>הכשרה והדרכה</w:t>
      </w:r>
    </w:p>
    <w:p w14:paraId="37B3E7DD"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BD2EB85"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הקבלן יכין תוכנית הכשרה והדרכה שתבטיח את מודעותם, היכרותם ומחויבותם של העובדים בביצוע ההסכם לנושא העבודה על פי דרישות מערכת האיכות.</w:t>
      </w:r>
    </w:p>
    <w:p w14:paraId="35A205D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3C5D4C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הדרכות פרטניות/ייחודיות יינתנו לעובדים בנוגע לנוהלי-עבודה בהם הם עוסקים באופן ישיר.</w:t>
      </w:r>
    </w:p>
    <w:p w14:paraId="777FC1EF"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B3FD52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lastRenderedPageBreak/>
        <w:t>ההדרכות יבוצעו באחריות מנהל בקרת האיכות של הקבלן, תוך מתן גיבוי פעיל של גורמי ההנהלה מטעם הקבלן.</w:t>
      </w:r>
    </w:p>
    <w:p w14:paraId="5AE0FF3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04AC279F"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הקבלן יתעד וישמור רשומות מתאימות המעידות על תהליכי ההכשרה וההדרכה של עובדיו בנושאים השונים.</w:t>
      </w:r>
    </w:p>
    <w:p w14:paraId="5B78A02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DA5DF00"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מנהל הפרויקט וצוותו יוכלו להשתתף באותן פגישות הדרכה.</w:t>
      </w:r>
    </w:p>
    <w:p w14:paraId="1F68D81F"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1437DDEE"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E499D9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92EC707" w14:textId="77777777" w:rsidR="003339C2" w:rsidRPr="003339C2" w:rsidRDefault="003339C2" w:rsidP="003339C2">
      <w:pPr>
        <w:spacing w:after="0" w:line="240" w:lineRule="auto"/>
        <w:ind w:left="1418" w:hanging="1418"/>
        <w:jc w:val="left"/>
        <w:outlineLvl w:val="0"/>
        <w:rPr>
          <w:rFonts w:ascii="David" w:eastAsia="PMingLiU" w:hAnsi="David"/>
          <w:sz w:val="28"/>
          <w:szCs w:val="28"/>
          <w:rtl/>
          <w:lang w:eastAsia="he-IL"/>
        </w:rPr>
      </w:pPr>
      <w:r w:rsidRPr="003339C2">
        <w:rPr>
          <w:rFonts w:ascii="David" w:eastAsia="PMingLiU" w:hAnsi="David"/>
          <w:b/>
          <w:bCs/>
          <w:sz w:val="28"/>
          <w:szCs w:val="28"/>
          <w:rtl/>
          <w:lang w:eastAsia="he-IL"/>
        </w:rPr>
        <w:t>7</w:t>
      </w:r>
      <w:r w:rsidRPr="003339C2">
        <w:rPr>
          <w:rFonts w:ascii="David" w:eastAsia="PMingLiU" w:hAnsi="David"/>
          <w:b/>
          <w:bCs/>
          <w:sz w:val="28"/>
          <w:szCs w:val="28"/>
          <w:rtl/>
          <w:lang w:eastAsia="he-IL"/>
        </w:rPr>
        <w:tab/>
      </w:r>
      <w:r w:rsidRPr="003339C2">
        <w:rPr>
          <w:rFonts w:ascii="David" w:eastAsia="PMingLiU" w:hAnsi="David"/>
          <w:b/>
          <w:bCs/>
          <w:sz w:val="28"/>
          <w:szCs w:val="28"/>
          <w:u w:val="single"/>
          <w:rtl/>
          <w:lang w:eastAsia="he-IL"/>
        </w:rPr>
        <w:t>מערכות הבטחת האיכות של המזמין</w:t>
      </w:r>
    </w:p>
    <w:p w14:paraId="02961AF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395D4F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07.01</w:t>
      </w:r>
      <w:r w:rsidRPr="003339C2">
        <w:rPr>
          <w:rFonts w:ascii="David" w:eastAsia="PMingLiU" w:hAnsi="David"/>
          <w:sz w:val="24"/>
          <w:rtl/>
          <w:lang w:eastAsia="he-IL"/>
        </w:rPr>
        <w:tab/>
      </w:r>
      <w:r w:rsidRPr="003339C2">
        <w:rPr>
          <w:rFonts w:ascii="David" w:eastAsia="PMingLiU" w:hAnsi="David"/>
          <w:b/>
          <w:bCs/>
          <w:sz w:val="24"/>
          <w:u w:val="single"/>
          <w:rtl/>
          <w:lang w:eastAsia="he-IL"/>
        </w:rPr>
        <w:t>כללי</w:t>
      </w:r>
    </w:p>
    <w:p w14:paraId="3616FF8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B552CE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כאמור לעיל תפעיל המזמין מערכת הבטחת-איכות (</w:t>
      </w:r>
      <w:r w:rsidRPr="003339C2">
        <w:rPr>
          <w:rFonts w:ascii="David" w:eastAsia="PMingLiU" w:hAnsi="David"/>
          <w:sz w:val="24"/>
          <w:lang w:eastAsia="he-IL"/>
        </w:rPr>
        <w:t>Assurance</w:t>
      </w:r>
      <w:r w:rsidRPr="003339C2">
        <w:rPr>
          <w:rFonts w:ascii="David" w:eastAsia="PMingLiU" w:hAnsi="David"/>
          <w:sz w:val="24"/>
          <w:rtl/>
          <w:lang w:eastAsia="he-IL"/>
        </w:rPr>
        <w:t xml:space="preserve"> </w:t>
      </w:r>
      <w:r w:rsidRPr="003339C2">
        <w:rPr>
          <w:rFonts w:ascii="David" w:eastAsia="PMingLiU" w:hAnsi="David"/>
          <w:sz w:val="24"/>
          <w:lang w:eastAsia="he-IL"/>
        </w:rPr>
        <w:t>Quality</w:t>
      </w:r>
      <w:r w:rsidRPr="003339C2">
        <w:rPr>
          <w:rFonts w:ascii="David" w:eastAsia="PMingLiU" w:hAnsi="David"/>
          <w:sz w:val="24"/>
          <w:rtl/>
          <w:lang w:eastAsia="he-IL"/>
        </w:rPr>
        <w:t>) שתכלול את המרכיבים הבאים:</w:t>
      </w:r>
    </w:p>
    <w:p w14:paraId="7DA7FAA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0487C2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א.</w:t>
      </w:r>
      <w:r w:rsidRPr="003339C2">
        <w:rPr>
          <w:rFonts w:ascii="David" w:eastAsia="PMingLiU" w:hAnsi="David"/>
          <w:sz w:val="24"/>
          <w:rtl/>
          <w:lang w:eastAsia="he-IL"/>
        </w:rPr>
        <w:tab/>
        <w:t>צוות הבטחת האיכות של הפרויקט, פועלת מטעם המזמין.</w:t>
      </w:r>
    </w:p>
    <w:p w14:paraId="67CF3B0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4188677" w14:textId="77777777" w:rsidR="003339C2" w:rsidRPr="003339C2" w:rsidRDefault="003339C2" w:rsidP="003339C2">
      <w:pPr>
        <w:numPr>
          <w:ilvl w:val="0"/>
          <w:numId w:val="264"/>
        </w:numPr>
        <w:spacing w:after="0" w:line="240" w:lineRule="auto"/>
        <w:jc w:val="left"/>
        <w:outlineLvl w:val="1"/>
        <w:rPr>
          <w:rFonts w:ascii="David" w:eastAsia="PMingLiU" w:hAnsi="David"/>
          <w:sz w:val="24"/>
          <w:rtl/>
          <w:lang w:eastAsia="he-IL"/>
        </w:rPr>
      </w:pPr>
      <w:r w:rsidRPr="003339C2">
        <w:rPr>
          <w:rFonts w:ascii="David" w:eastAsia="PMingLiU" w:hAnsi="David"/>
          <w:sz w:val="24"/>
          <w:rtl/>
          <w:lang w:eastAsia="he-IL"/>
        </w:rPr>
        <w:t>מערכת הבטחת-איכות עליונה, שתפעל מטעם המזמין.</w:t>
      </w:r>
    </w:p>
    <w:p w14:paraId="0BEB2D92" w14:textId="77777777" w:rsidR="003339C2" w:rsidRPr="003339C2" w:rsidRDefault="003339C2" w:rsidP="003339C2">
      <w:pPr>
        <w:spacing w:after="0" w:line="240" w:lineRule="auto"/>
        <w:ind w:left="1778"/>
        <w:jc w:val="left"/>
        <w:outlineLvl w:val="1"/>
        <w:rPr>
          <w:rFonts w:ascii="David" w:eastAsia="PMingLiU" w:hAnsi="David"/>
          <w:sz w:val="24"/>
          <w:rtl/>
          <w:lang w:eastAsia="he-IL"/>
        </w:rPr>
      </w:pPr>
      <w:r w:rsidRPr="003339C2">
        <w:rPr>
          <w:rFonts w:ascii="David" w:eastAsia="PMingLiU" w:hAnsi="David"/>
          <w:sz w:val="24"/>
          <w:rtl/>
          <w:lang w:eastAsia="he-IL"/>
        </w:rPr>
        <w:t>מידת מעורבותה ונוכחותה בפרויקט תיקבע לפי שיקול דעתו הבלעדי של המזמין.</w:t>
      </w:r>
    </w:p>
    <w:p w14:paraId="583FDF3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2562AB5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5537C66"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ED8287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4594A3F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07.02</w:t>
      </w:r>
      <w:r w:rsidRPr="003339C2">
        <w:rPr>
          <w:rFonts w:ascii="David" w:eastAsia="PMingLiU" w:hAnsi="David"/>
          <w:sz w:val="24"/>
          <w:rtl/>
          <w:lang w:eastAsia="he-IL"/>
        </w:rPr>
        <w:tab/>
      </w:r>
      <w:r w:rsidRPr="003339C2">
        <w:rPr>
          <w:rFonts w:ascii="David" w:eastAsia="PMingLiU" w:hAnsi="David"/>
          <w:b/>
          <w:bCs/>
          <w:sz w:val="24"/>
          <w:u w:val="single"/>
          <w:rtl/>
          <w:lang w:eastAsia="he-IL"/>
        </w:rPr>
        <w:t>פעולות וסמכויות של מערכת הבטחת האיכות</w:t>
      </w:r>
    </w:p>
    <w:p w14:paraId="7263DD13"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C251CA2"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07.02.01</w:t>
      </w:r>
      <w:r w:rsidRPr="003339C2">
        <w:rPr>
          <w:rFonts w:ascii="David" w:eastAsia="PMingLiU" w:hAnsi="David"/>
          <w:sz w:val="24"/>
          <w:rtl/>
          <w:lang w:eastAsia="he-IL"/>
        </w:rPr>
        <w:tab/>
      </w:r>
      <w:r w:rsidRPr="003339C2">
        <w:rPr>
          <w:rFonts w:ascii="David" w:eastAsia="PMingLiU" w:hAnsi="David"/>
          <w:b/>
          <w:bCs/>
          <w:sz w:val="24"/>
          <w:rtl/>
          <w:lang w:eastAsia="he-IL"/>
        </w:rPr>
        <w:t>פעולות וסמכויות</w:t>
      </w:r>
    </w:p>
    <w:p w14:paraId="36C86112"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p>
    <w:p w14:paraId="4040D0DF" w14:textId="77777777" w:rsidR="003339C2" w:rsidRPr="003339C2" w:rsidRDefault="003339C2" w:rsidP="003339C2">
      <w:pPr>
        <w:spacing w:after="0" w:line="240" w:lineRule="auto"/>
        <w:ind w:left="1418"/>
        <w:jc w:val="left"/>
        <w:outlineLvl w:val="1"/>
        <w:rPr>
          <w:rFonts w:ascii="David" w:eastAsia="PMingLiU" w:hAnsi="David"/>
          <w:sz w:val="24"/>
          <w:rtl/>
          <w:lang w:eastAsia="he-IL"/>
        </w:rPr>
      </w:pPr>
      <w:r w:rsidRPr="003339C2">
        <w:rPr>
          <w:rFonts w:ascii="David" w:eastAsia="PMingLiU" w:hAnsi="David"/>
          <w:sz w:val="24"/>
          <w:rtl/>
          <w:lang w:eastAsia="he-IL"/>
        </w:rPr>
        <w:t>מערכת הבטחת האיכות תהווה מערך פיקוח על מערך בקרת האיכות.  מבלי לגרוע מהסמכויות הנתונות בידי מנהל הפרויקט על-פי מסמכי ההסכם האחרים, ו/או על-פי המצוין במקומות אחרים בפרק/תת-פרק זה, יהיו בידי מערך הבטחת האיכות הסמכויות הבאות מול מערך בקרת האיכות באמצעות מנהל הפרויקט:</w:t>
      </w:r>
    </w:p>
    <w:p w14:paraId="1199D2F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53FA41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w:t>
      </w:r>
      <w:r w:rsidRPr="003339C2">
        <w:rPr>
          <w:rFonts w:ascii="David" w:eastAsia="PMingLiU" w:hAnsi="David"/>
          <w:sz w:val="24"/>
          <w:rtl/>
          <w:lang w:eastAsia="he-IL"/>
        </w:rPr>
        <w:tab/>
        <w:t>סמכות לאשר, לפסול או לדרוש תיקונים בתוכנית בקרת האיכות שתוגש לאישור מנהל הפרויקט.</w:t>
      </w:r>
    </w:p>
    <w:p w14:paraId="058746C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1B2DEC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2.</w:t>
      </w:r>
      <w:r w:rsidRPr="003339C2">
        <w:rPr>
          <w:rFonts w:ascii="David" w:eastAsia="PMingLiU" w:hAnsi="David"/>
          <w:sz w:val="24"/>
          <w:rtl/>
          <w:lang w:eastAsia="he-IL"/>
        </w:rPr>
        <w:tab/>
        <w:t>סמכות לראיין, לבחון, לאשר ו/או לדרוש החלפה של אנשי צוות בקרת האיכות.</w:t>
      </w:r>
    </w:p>
    <w:p w14:paraId="3619C27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545922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3.</w:t>
      </w:r>
      <w:r w:rsidRPr="003339C2">
        <w:rPr>
          <w:rFonts w:ascii="David" w:eastAsia="PMingLiU" w:hAnsi="David"/>
          <w:sz w:val="24"/>
          <w:rtl/>
          <w:lang w:eastAsia="he-IL"/>
        </w:rPr>
        <w:tab/>
        <w:t>סמכות לאשר או לפסול מעבדה זו או אחרת, העובדת בשירות מערך בקרת האיכות של הקבלן, או לאשר מעבדה זו אישור חלקי לביצוע בדיקות מסוימות בלבד ולאשר מעבדה שונה לביצוע בדיקות אחרות, או לאשר או לפסול את עובדי המעבדה באתר ללא צורך בנימוק.</w:t>
      </w:r>
    </w:p>
    <w:p w14:paraId="29052DA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6B6063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4.</w:t>
      </w:r>
      <w:r w:rsidRPr="003339C2">
        <w:rPr>
          <w:rFonts w:ascii="David" w:eastAsia="PMingLiU" w:hAnsi="David"/>
          <w:sz w:val="24"/>
          <w:rtl/>
          <w:lang w:eastAsia="he-IL"/>
        </w:rPr>
        <w:tab/>
        <w:t>מערך הבטחת האיכות רשאי לבחון, לאשר או לפסול את התאמת המתקנים והציוד של מעבדת בקרת האיכות לדרישות העבודה.</w:t>
      </w:r>
    </w:p>
    <w:p w14:paraId="5019209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F03BB3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5.</w:t>
      </w:r>
      <w:r w:rsidRPr="003339C2">
        <w:rPr>
          <w:rFonts w:ascii="David" w:eastAsia="PMingLiU" w:hAnsi="David"/>
          <w:sz w:val="24"/>
          <w:rtl/>
          <w:lang w:eastAsia="he-IL"/>
        </w:rPr>
        <w:tab/>
        <w:t>סמכות לדרוש הגדלה או לאשר הפחתה בהיקף כוח האדם של מערך בקרת האיכות, לרבות צוותי המדידה, ו/או בהיקף נוכחותו הנדרשת באתר, בהתאם לצורכי הפרויקט.</w:t>
      </w:r>
    </w:p>
    <w:p w14:paraId="7D32D51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225F3E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6.</w:t>
      </w:r>
      <w:r w:rsidRPr="003339C2">
        <w:rPr>
          <w:rFonts w:ascii="David" w:eastAsia="PMingLiU" w:hAnsi="David"/>
          <w:sz w:val="24"/>
          <w:rtl/>
          <w:lang w:eastAsia="he-IL"/>
        </w:rPr>
        <w:tab/>
        <w:t>סמכות לבצע בדיקות במעבדה מוסמכת שאיננה המעבדה שבשרות הקבלן אם מערך בקרת האיכות ו/או המעבדה שבשירותו מתפקד/ים באופן לקוי.</w:t>
      </w:r>
    </w:p>
    <w:p w14:paraId="250BAED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C3ECBC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7.</w:t>
      </w:r>
      <w:r w:rsidRPr="003339C2">
        <w:rPr>
          <w:rFonts w:ascii="David" w:eastAsia="PMingLiU" w:hAnsi="David"/>
          <w:sz w:val="24"/>
          <w:rtl/>
          <w:lang w:eastAsia="he-IL"/>
        </w:rPr>
        <w:tab/>
        <w:t>סמכות לוודא בדיקתם של כל המוצרים המסופקים לאתר, כולל בדיקות מדגמיות של מוצרים בעלי תו-תקן או תו-השגחה.</w:t>
      </w:r>
    </w:p>
    <w:p w14:paraId="201CD6E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D6C4F0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lastRenderedPageBreak/>
        <w:t>8.</w:t>
      </w:r>
      <w:r w:rsidRPr="003339C2">
        <w:rPr>
          <w:rFonts w:ascii="David" w:eastAsia="PMingLiU" w:hAnsi="David"/>
          <w:sz w:val="24"/>
          <w:rtl/>
          <w:lang w:eastAsia="he-IL"/>
        </w:rPr>
        <w:tab/>
        <w:t>סמכות לדרוש תגבור בכמות הבדיקות מעבר לנדרש במסמכי ההסכם האחרים (כגון עקב שינויים בגודל מנות עיבוד ביחס לקבוע במפרט, הצורך בבדיקות חוזרות במקרים של ספק, וכו').</w:t>
      </w:r>
    </w:p>
    <w:p w14:paraId="0F21935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61E66D8"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9.</w:t>
      </w:r>
      <w:r w:rsidRPr="003339C2">
        <w:rPr>
          <w:rFonts w:ascii="David" w:eastAsia="PMingLiU" w:hAnsi="David"/>
          <w:sz w:val="24"/>
          <w:rtl/>
          <w:lang w:eastAsia="he-IL"/>
        </w:rPr>
        <w:tab/>
        <w:t>סמכות לקבוע אבני-דרך בכל שלב של תהליך מבוקר (בשלב אישור תוכנית בקרת האיכות ו/או במהלך ביצוע התהליך ו/או בשלב המסירה), לרבות "נקודות-עצירה", גם אם הוגדרה מראש כ"נקודת-בדיקה" או לא הוגדרה כלל בנוהלי העבודה של הקבלן.</w:t>
      </w:r>
    </w:p>
    <w:p w14:paraId="275C381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7DFEEF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10.</w:t>
      </w:r>
      <w:r w:rsidRPr="003339C2">
        <w:rPr>
          <w:rFonts w:ascii="David" w:eastAsia="PMingLiU" w:hAnsi="David"/>
          <w:sz w:val="24"/>
          <w:rtl/>
          <w:lang w:eastAsia="he-IL"/>
        </w:rPr>
        <w:tab/>
        <w:t>סמכות לקיים ביקורים, מבדקים ולעיין בטפסי הבדיקות וכל מסמך אחר הקשור לעבודת בקרת האיכות בכל עת וללא כל מגבלות.</w:t>
      </w:r>
    </w:p>
    <w:p w14:paraId="04DE7CA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661CC9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11.</w:t>
      </w:r>
      <w:r w:rsidRPr="003339C2">
        <w:rPr>
          <w:rFonts w:ascii="David" w:eastAsia="PMingLiU" w:hAnsi="David"/>
          <w:sz w:val="24"/>
          <w:rtl/>
          <w:lang w:eastAsia="he-IL"/>
        </w:rPr>
        <w:tab/>
        <w:t>סמכות לאשר או לדחות בקשות של הקבלן להכניס שינויים במערך בקרת האיכות (כגון החלפת אנשי צוות).</w:t>
      </w:r>
    </w:p>
    <w:p w14:paraId="50F3A61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E3767E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12.</w:t>
      </w:r>
      <w:r w:rsidRPr="003339C2">
        <w:rPr>
          <w:rFonts w:ascii="David" w:eastAsia="PMingLiU" w:hAnsi="David"/>
          <w:sz w:val="24"/>
          <w:rtl/>
          <w:lang w:eastAsia="he-IL"/>
        </w:rPr>
        <w:tab/>
        <w:t>סמכות להורות על שימוש ו/או להשתמש במתקני המעבדה ויתר מתקני הקבלן באתר לביצוע בדיקות מדגמיות ולהדגמת תהליכי ביצוע הבדיקות לצורך בחינת תפקוד מערך הבקרה באתר.</w:t>
      </w:r>
    </w:p>
    <w:p w14:paraId="1E9A789E"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2711FB8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13.</w:t>
      </w:r>
      <w:r w:rsidRPr="003339C2">
        <w:rPr>
          <w:rFonts w:ascii="David" w:eastAsia="PMingLiU" w:hAnsi="David"/>
          <w:sz w:val="24"/>
          <w:rtl/>
          <w:lang w:eastAsia="he-IL"/>
        </w:rPr>
        <w:tab/>
        <w:t>סמכות לדרוש ביצוע קטעי מבחן נוספים עד להשגת האיכות הנדרשת בתקנים ו/או במפרטים.</w:t>
      </w:r>
    </w:p>
    <w:p w14:paraId="77EA168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A6ECEE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14.</w:t>
      </w:r>
      <w:r w:rsidRPr="003339C2">
        <w:rPr>
          <w:rFonts w:ascii="David" w:eastAsia="PMingLiU" w:hAnsi="David"/>
          <w:sz w:val="24"/>
          <w:rtl/>
          <w:lang w:eastAsia="he-IL"/>
        </w:rPr>
        <w:tab/>
        <w:t>סמכות לבצע פעולות פיקוח איכות, מבדקים חלקיים של נהלי בקרת תהליך, ומבדקים של איכות תוצאות העבודה בכל עת, ללא כל הודעה מראש.</w:t>
      </w:r>
    </w:p>
    <w:p w14:paraId="38050F13"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5200F7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15.</w:t>
      </w:r>
      <w:r w:rsidRPr="003339C2">
        <w:rPr>
          <w:rFonts w:ascii="David" w:eastAsia="PMingLiU" w:hAnsi="David"/>
          <w:sz w:val="24"/>
          <w:rtl/>
          <w:lang w:eastAsia="he-IL"/>
        </w:rPr>
        <w:tab/>
        <w:t>סמכות לבצע מבדקים של מערכת האיכות של הקבלן וכל בדיקה אחרת של מערך בקרת האיכות.  צוות הבטחת האיכות יודיע לקבלן לפחות 5 ימים מראש על עריכת מבדק של מערך בקרת האיכות.  במידה ופעילות שוטפת של צוות הבטחת האיכות תגלה אי-התאמה משמעותית, רשאי מנהל הפרויקט/מנהל הבטחת האיכות להורות על קיום מבדק-איכות בהתרעה של 24 שעות בלבד.</w:t>
      </w:r>
    </w:p>
    <w:p w14:paraId="29FF021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7009B87" w14:textId="77777777" w:rsidR="003339C2" w:rsidRPr="003339C2" w:rsidRDefault="003339C2" w:rsidP="003339C2">
      <w:pPr>
        <w:spacing w:after="0" w:line="240" w:lineRule="auto"/>
        <w:ind w:left="2127"/>
        <w:jc w:val="left"/>
        <w:outlineLvl w:val="1"/>
        <w:rPr>
          <w:rFonts w:ascii="David" w:eastAsia="PMingLiU" w:hAnsi="David"/>
          <w:sz w:val="24"/>
          <w:rtl/>
          <w:lang w:eastAsia="he-IL"/>
        </w:rPr>
      </w:pPr>
      <w:r w:rsidRPr="003339C2">
        <w:rPr>
          <w:rFonts w:ascii="David" w:eastAsia="PMingLiU" w:hAnsi="David"/>
          <w:sz w:val="24"/>
          <w:rtl/>
          <w:lang w:eastAsia="he-IL"/>
        </w:rPr>
        <w:t>סמכות לדרוש מבקרת איכות פתיחת אי התאמה וסמכות לפתוח אי התאמה של הבטחת איכות. סמכות לא לאשר סגירת אי התאמה של מערך בקרת האיכות.</w:t>
      </w:r>
    </w:p>
    <w:p w14:paraId="2D5B5C17" w14:textId="77777777" w:rsidR="003339C2" w:rsidRPr="003339C2" w:rsidRDefault="003339C2" w:rsidP="003339C2">
      <w:pPr>
        <w:spacing w:after="0" w:line="240" w:lineRule="auto"/>
        <w:ind w:left="2127"/>
        <w:jc w:val="left"/>
        <w:outlineLvl w:val="1"/>
        <w:rPr>
          <w:rFonts w:ascii="David" w:eastAsia="PMingLiU" w:hAnsi="David"/>
          <w:sz w:val="24"/>
          <w:rtl/>
          <w:lang w:eastAsia="he-IL"/>
        </w:rPr>
      </w:pPr>
    </w:p>
    <w:p w14:paraId="24E8B43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16.</w:t>
      </w:r>
      <w:r w:rsidRPr="003339C2">
        <w:rPr>
          <w:rFonts w:ascii="David" w:eastAsia="PMingLiU" w:hAnsi="David"/>
          <w:sz w:val="24"/>
          <w:rtl/>
          <w:lang w:eastAsia="he-IL"/>
        </w:rPr>
        <w:tab/>
        <w:t>סמכות להמליץ על עצירת העבודה או הפסקתה במקרים בהם, להערכת צוות הבטחת האיכות, מתגלות תקלות חמורות בתפקוד מערך בקרת האיכות, או אי-התאמות חמורות שאינן מטופלות כנדרש.</w:t>
      </w:r>
    </w:p>
    <w:p w14:paraId="0E56CEB2"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334429ED"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17.</w:t>
      </w:r>
      <w:r w:rsidRPr="003339C2">
        <w:rPr>
          <w:rFonts w:ascii="David" w:eastAsia="PMingLiU" w:hAnsi="David"/>
          <w:sz w:val="24"/>
          <w:rtl/>
          <w:lang w:eastAsia="he-IL"/>
        </w:rPr>
        <w:tab/>
        <w:t>סמכות לפסול כל אצווה או שטח משנה שיראו חזותית כבלתי-מתאימים או כלא אחידים.</w:t>
      </w:r>
    </w:p>
    <w:p w14:paraId="590949D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46236F6"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18.</w:t>
      </w:r>
      <w:r w:rsidRPr="003339C2">
        <w:rPr>
          <w:rFonts w:ascii="David" w:eastAsia="PMingLiU" w:hAnsi="David"/>
          <w:sz w:val="24"/>
          <w:rtl/>
          <w:lang w:eastAsia="he-IL"/>
        </w:rPr>
        <w:tab/>
        <w:t>הסמכות לבצע בדיקות השוואה/אימות לבדיקות מעבדת הקבלן באמצעות מעבדה אחרת, מעבדת הבטחת איכות. הבדיקות תהיינה מסוגים שונים ותכלולנה מדגמים מפוצלים לבחינת תהליכי הבדיקות ומדגמים אקראיים המיועדים להשוואה כוללת בין תוצאות בדיקות של מערך בקרת האיכות לבין תוצאות בדיקות של צוות הבטחת האיכות.</w:t>
      </w:r>
    </w:p>
    <w:p w14:paraId="56E35940"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AE3DCF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19.</w:t>
      </w:r>
      <w:r w:rsidRPr="003339C2">
        <w:rPr>
          <w:rFonts w:ascii="David" w:eastAsia="PMingLiU" w:hAnsi="David"/>
          <w:sz w:val="24"/>
          <w:rtl/>
          <w:lang w:eastAsia="he-IL"/>
        </w:rPr>
        <w:tab/>
        <w:t>סמכות לדרוש ביצוע סוגי בדיקות מיוחדות שאינן נזכרות במסמכי ההסכם.</w:t>
      </w:r>
    </w:p>
    <w:p w14:paraId="429FEA95"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0BF738AA"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20.        סמכות לחשב קנסות בנושא איכות העבודה ובהתאם להגדרות המפרטים וסמכות להמליץ למנהל הפרויקט על הטלת הקנס.</w:t>
      </w:r>
    </w:p>
    <w:p w14:paraId="26457FC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34349E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577742F7"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1550D6F9"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מודגש בזאת כי בכל המקרים המפורטים לעיל לא יהוו עילה בידי הקבלן לעיכוב במועדי המסירה של העבודה כפי שנקבעו במסמכי ההסכם או לפיצוי מסוג כלשהו בגין עצירת העבודות או עיכובן.</w:t>
      </w:r>
    </w:p>
    <w:p w14:paraId="5953CEB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7F2F4961"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541EFFD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sz w:val="24"/>
          <w:rtl/>
          <w:lang w:eastAsia="he-IL"/>
        </w:rPr>
        <w:t>07.02.02</w:t>
      </w:r>
      <w:r w:rsidRPr="003339C2">
        <w:rPr>
          <w:rFonts w:ascii="David" w:eastAsia="PMingLiU" w:hAnsi="David"/>
          <w:sz w:val="24"/>
          <w:rtl/>
          <w:lang w:eastAsia="he-IL"/>
        </w:rPr>
        <w:tab/>
      </w:r>
      <w:r w:rsidRPr="003339C2">
        <w:rPr>
          <w:rFonts w:ascii="David" w:eastAsia="PMingLiU" w:hAnsi="David"/>
          <w:b/>
          <w:bCs/>
          <w:sz w:val="24"/>
          <w:rtl/>
          <w:lang w:eastAsia="he-IL"/>
        </w:rPr>
        <w:t>תשלום עבור פעולות הבטחת-איכות</w:t>
      </w:r>
    </w:p>
    <w:p w14:paraId="44494FF1"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4B8CA7EB"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E12B444"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ג.</w:t>
      </w:r>
      <w:r w:rsidRPr="003339C2">
        <w:rPr>
          <w:rFonts w:ascii="David" w:eastAsia="PMingLiU" w:hAnsi="David"/>
          <w:sz w:val="24"/>
          <w:rtl/>
          <w:lang w:eastAsia="he-IL"/>
        </w:rPr>
        <w:tab/>
        <w:t>תשלום עבור הבדיקות הבטחת איכות כפי שמפורט לעיל יהיה על חשבון המזמין, וכל עוד בדיקות אלו לא יצביעו על ליקויים כלשהם בעבודות ו/או בתוצרים של הקבלן.</w:t>
      </w:r>
    </w:p>
    <w:p w14:paraId="5E9A82FF"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p>
    <w:p w14:paraId="68A058DC" w14:textId="77777777" w:rsidR="003339C2" w:rsidRPr="003339C2" w:rsidRDefault="003339C2" w:rsidP="003339C2">
      <w:pPr>
        <w:spacing w:after="0" w:line="240" w:lineRule="auto"/>
        <w:ind w:left="2127" w:hanging="709"/>
        <w:jc w:val="left"/>
        <w:outlineLvl w:val="1"/>
        <w:rPr>
          <w:rFonts w:ascii="David" w:eastAsia="PMingLiU" w:hAnsi="David"/>
          <w:sz w:val="24"/>
          <w:rtl/>
          <w:lang w:eastAsia="he-IL"/>
        </w:rPr>
      </w:pPr>
      <w:r w:rsidRPr="003339C2">
        <w:rPr>
          <w:rFonts w:ascii="David" w:eastAsia="PMingLiU" w:hAnsi="David"/>
          <w:sz w:val="24"/>
          <w:rtl/>
          <w:lang w:eastAsia="he-IL"/>
        </w:rPr>
        <w:t>ד.</w:t>
      </w:r>
      <w:r w:rsidRPr="003339C2">
        <w:rPr>
          <w:rFonts w:ascii="David" w:eastAsia="PMingLiU" w:hAnsi="David"/>
          <w:sz w:val="24"/>
          <w:rtl/>
          <w:lang w:eastAsia="he-IL"/>
        </w:rPr>
        <w:tab/>
        <w:t>תשלום עבור הבדיקות השוואתיות  (מעבדת הבטחת איכות) פי שמפורט לעיל יהיה על חשבון המזמין במקרה של תוצאות תקינות של הבדיקה.  אם החשש לפעולה לא תקינה של מערך בקרת האיכות יתברר כמוצדק, כל ההוצאות עבור בדיקות מעבדת הבטחת איכות תהיינה על חשבון הקבלן.</w:t>
      </w:r>
    </w:p>
    <w:p w14:paraId="6A7DE329"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A8083AB"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rtl/>
          <w:lang w:eastAsia="he-IL"/>
        </w:rPr>
        <w:t>07.03</w:t>
      </w:r>
      <w:r w:rsidRPr="003339C2">
        <w:rPr>
          <w:rFonts w:ascii="David" w:eastAsia="PMingLiU" w:hAnsi="David"/>
          <w:sz w:val="24"/>
          <w:rtl/>
          <w:lang w:eastAsia="he-IL"/>
        </w:rPr>
        <w:tab/>
      </w:r>
      <w:r w:rsidRPr="003339C2">
        <w:rPr>
          <w:rFonts w:ascii="David" w:eastAsia="PMingLiU" w:hAnsi="David"/>
          <w:b/>
          <w:bCs/>
          <w:sz w:val="24"/>
          <w:u w:val="single"/>
          <w:rtl/>
          <w:lang w:eastAsia="he-IL"/>
        </w:rPr>
        <w:t>אימות בדיקות הקבלן ואישורן</w:t>
      </w:r>
    </w:p>
    <w:p w14:paraId="2F4826EA"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7E09B925"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r w:rsidRPr="003339C2">
        <w:rPr>
          <w:rFonts w:ascii="David" w:eastAsia="PMingLiU" w:hAnsi="David"/>
          <w:sz w:val="24"/>
          <w:rtl/>
          <w:lang w:eastAsia="he-IL"/>
        </w:rPr>
        <w:t>מנהל הפרויקט/מנהל הבטחת איכות רשאי, אך אינו חייב, לראות בבדיקות המבוצעות במעבדה מטעם הקבלן כבדיקות לתקינות מוצר/אלמנט, כנדרש בפרקי המפרטים (המפרט הכללי והמפרט הטכני המיוחד). יחד עם זאת, רשאי מנהל הפרויקט/מנהל הבטחת איכות לבצע, בנוסף לבדיקות הנ"ל, בדיקות נוספות במעבדת הבטחת איכות ולהתייחס לממצאיהן (עם או בלי שילוב ממצאי מעבדת הקבלן) כאל בדיקות תקינות למוצר/אלמנט.</w:t>
      </w:r>
    </w:p>
    <w:p w14:paraId="5610ADFC"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p>
    <w:p w14:paraId="58EF8BF7"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r w:rsidRPr="003339C2">
        <w:rPr>
          <w:rFonts w:ascii="David" w:eastAsia="PMingLiU" w:hAnsi="David"/>
          <w:sz w:val="24"/>
          <w:rtl/>
          <w:lang w:eastAsia="he-IL"/>
        </w:rPr>
        <w:t>במידה ומערכת הבטחת האיכות לא תוכל לקבל את ממצאי בקרת האיכות כבדיקות לתקינות המוצר/אלמנט  (כתוצאה מאי-התאמות ברורות בין בדיקות בקרת האיכות לבין בדיקות הבטחת האיכות), רשאית מערכת הבטחת האיכות לבצע בדיקות תקינות  נרחבות יותר, על ידי מעבדה שתופעל על ידה.  במקרה זה יחויב הקבלן בתשלום בעבור עלות הפעלת המעבדה האחרת וההוצאות הנלוות.</w:t>
      </w:r>
    </w:p>
    <w:p w14:paraId="78D96063"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p>
    <w:p w14:paraId="4653B81D"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r w:rsidRPr="003339C2">
        <w:rPr>
          <w:rFonts w:ascii="David" w:eastAsia="PMingLiU" w:hAnsi="David"/>
          <w:sz w:val="24"/>
          <w:rtl/>
          <w:lang w:eastAsia="he-IL"/>
        </w:rPr>
        <w:t>אם יימצאו חילוקי-דעות עם הקבלן גם לאחר ביצוע הבדיקות הנרחבות, יכריע סופית בדבר מנהל הפרויקט. החלטה של מנהל הפרויקט יתקבל רק אחרי קבלת המלצה בכתב של מנהל הבטחת איכות.</w:t>
      </w:r>
    </w:p>
    <w:p w14:paraId="14CB1E02"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p>
    <w:p w14:paraId="4F4AF4AA"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r w:rsidRPr="003339C2">
        <w:rPr>
          <w:rFonts w:ascii="David" w:eastAsia="PMingLiU" w:hAnsi="David"/>
          <w:sz w:val="24"/>
          <w:rtl/>
          <w:lang w:eastAsia="he-IL"/>
        </w:rPr>
        <w:t>תהליך ההשוואה בין בדיקות ההשוואה/האימות לבדיקות בקרת האיכות יעשה על פי ההנחיות במסמכים המוזכרים בסעיף - "מסמכים ישימים", כאשר במקרה של סתירה תהיה העדיפות לפי המוגדר במסמכי ההסכם האחרים.</w:t>
      </w:r>
    </w:p>
    <w:p w14:paraId="0998F19B"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p>
    <w:p w14:paraId="4B798499"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r w:rsidRPr="003339C2">
        <w:rPr>
          <w:rFonts w:ascii="David" w:eastAsia="PMingLiU" w:hAnsi="David"/>
          <w:sz w:val="24"/>
          <w:rtl/>
          <w:lang w:eastAsia="he-IL"/>
        </w:rPr>
        <w:t>בהעדר הנחיות פרטניות/ייחודיות אחרות, תהיה רמת המובהקות הנדרשת לצורך איתור הבדלים בין התוצאות של בדיקות בקרת האיכות לבין אלו של בדיקות הבטחת האיכות 0.05.</w:t>
      </w:r>
    </w:p>
    <w:p w14:paraId="0FE0D1C1"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p>
    <w:p w14:paraId="3EDB895E"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r w:rsidRPr="003339C2">
        <w:rPr>
          <w:rFonts w:ascii="David" w:eastAsia="PMingLiU" w:hAnsi="David"/>
          <w:sz w:val="24"/>
          <w:rtl/>
          <w:lang w:eastAsia="he-IL"/>
        </w:rPr>
        <w:t>במקרה של "מדגמי בדיקה מפוצלים" (</w:t>
      </w:r>
      <w:r w:rsidRPr="003339C2">
        <w:rPr>
          <w:rFonts w:ascii="David" w:eastAsia="PMingLiU" w:hAnsi="David"/>
          <w:sz w:val="24"/>
          <w:lang w:eastAsia="he-IL"/>
        </w:rPr>
        <w:t>(Split Samples</w:t>
      </w:r>
      <w:r w:rsidRPr="003339C2">
        <w:rPr>
          <w:rFonts w:ascii="David" w:eastAsia="PMingLiU" w:hAnsi="David"/>
          <w:sz w:val="24"/>
          <w:rtl/>
          <w:lang w:eastAsia="he-IL"/>
        </w:rPr>
        <w:t>, תקבעו סטיות התקן על פי סטיות מקובלות המופיעות בתקני הבדיקות (תקנים ישראליים או תקנים תואמים זרים), או תוצאות עדכניות של מבחני השוואה בין-מעבדתיים בינלאומיים, כדוגמת זה הנערך ע"י ה-</w:t>
      </w:r>
      <w:r w:rsidRPr="003339C2">
        <w:rPr>
          <w:rFonts w:ascii="David" w:eastAsia="PMingLiU" w:hAnsi="David"/>
          <w:sz w:val="24"/>
          <w:lang w:eastAsia="he-IL"/>
        </w:rPr>
        <w:t>AMRL</w:t>
      </w:r>
      <w:r w:rsidRPr="003339C2">
        <w:rPr>
          <w:rFonts w:ascii="David" w:eastAsia="PMingLiU" w:hAnsi="David"/>
          <w:sz w:val="24"/>
          <w:rtl/>
          <w:lang w:eastAsia="he-IL"/>
        </w:rPr>
        <w:t xml:space="preserve"> ואחרים.</w:t>
      </w:r>
    </w:p>
    <w:p w14:paraId="0731B418"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p>
    <w:p w14:paraId="18D6A123" w14:textId="77777777" w:rsidR="003339C2" w:rsidRPr="003339C2" w:rsidRDefault="003339C2" w:rsidP="00FD690B">
      <w:pPr>
        <w:spacing w:after="0" w:line="240" w:lineRule="auto"/>
        <w:ind w:left="1418" w:hanging="47"/>
        <w:jc w:val="left"/>
        <w:outlineLvl w:val="0"/>
        <w:rPr>
          <w:rFonts w:ascii="David" w:eastAsia="PMingLiU" w:hAnsi="David"/>
          <w:sz w:val="24"/>
          <w:rtl/>
          <w:lang w:eastAsia="he-IL"/>
        </w:rPr>
      </w:pPr>
      <w:r w:rsidRPr="003339C2">
        <w:rPr>
          <w:rFonts w:ascii="David" w:eastAsia="PMingLiU" w:hAnsi="David"/>
          <w:sz w:val="24"/>
          <w:rtl/>
          <w:lang w:eastAsia="he-IL"/>
        </w:rPr>
        <w:t>כל האמור לעיל בסעיף זה יתנהל על-פי החלטתה הבלבדית של מערכת הבטחת האיכות.</w:t>
      </w:r>
    </w:p>
    <w:p w14:paraId="7CF079D4"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07EAA1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02B5681" w14:textId="77777777" w:rsidR="003339C2" w:rsidRPr="003339C2" w:rsidRDefault="003339C2" w:rsidP="003339C2">
      <w:pPr>
        <w:spacing w:after="0" w:line="240" w:lineRule="auto"/>
        <w:ind w:left="1418" w:hanging="1418"/>
        <w:jc w:val="left"/>
        <w:outlineLvl w:val="0"/>
        <w:rPr>
          <w:rFonts w:ascii="David" w:eastAsia="PMingLiU" w:hAnsi="David"/>
          <w:b/>
          <w:bCs/>
          <w:sz w:val="28"/>
          <w:szCs w:val="28"/>
          <w:rtl/>
          <w:lang w:eastAsia="he-IL"/>
        </w:rPr>
      </w:pPr>
      <w:r w:rsidRPr="003339C2">
        <w:rPr>
          <w:rFonts w:ascii="David" w:eastAsia="PMingLiU" w:hAnsi="David"/>
          <w:b/>
          <w:bCs/>
          <w:sz w:val="28"/>
          <w:szCs w:val="28"/>
          <w:rtl/>
          <w:lang w:eastAsia="he-IL"/>
        </w:rPr>
        <w:t>8</w:t>
      </w:r>
      <w:r w:rsidRPr="003339C2">
        <w:rPr>
          <w:rFonts w:ascii="David" w:eastAsia="PMingLiU" w:hAnsi="David"/>
          <w:b/>
          <w:bCs/>
          <w:sz w:val="28"/>
          <w:szCs w:val="28"/>
          <w:rtl/>
          <w:lang w:eastAsia="he-IL"/>
        </w:rPr>
        <w:tab/>
        <w:t>ניכויים בגין ליקויים</w:t>
      </w:r>
    </w:p>
    <w:p w14:paraId="79A28187"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6A50231C"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r w:rsidRPr="003339C2">
        <w:rPr>
          <w:rFonts w:ascii="David" w:eastAsia="PMingLiU" w:hAnsi="David"/>
          <w:b/>
          <w:bCs/>
          <w:sz w:val="24"/>
          <w:u w:val="single"/>
          <w:rtl/>
          <w:lang w:eastAsia="he-IL"/>
        </w:rPr>
        <w:t>ניכויים  בגין איחור בטיפול בליקויים במועד</w:t>
      </w:r>
    </w:p>
    <w:p w14:paraId="1F5FC7CF" w14:textId="77777777" w:rsidR="003339C2" w:rsidRPr="003339C2" w:rsidRDefault="003339C2" w:rsidP="003339C2">
      <w:pPr>
        <w:spacing w:after="0" w:line="240" w:lineRule="auto"/>
        <w:ind w:left="1418" w:hanging="1418"/>
        <w:jc w:val="left"/>
        <w:outlineLvl w:val="0"/>
        <w:rPr>
          <w:rFonts w:ascii="David" w:eastAsia="PMingLiU" w:hAnsi="David"/>
          <w:sz w:val="24"/>
          <w:rtl/>
          <w:lang w:eastAsia="he-IL"/>
        </w:rPr>
      </w:pPr>
    </w:p>
    <w:p w14:paraId="3881137C" w14:textId="77777777" w:rsidR="003339C2" w:rsidRPr="003339C2" w:rsidRDefault="003339C2" w:rsidP="003339C2">
      <w:pPr>
        <w:numPr>
          <w:ilvl w:val="0"/>
          <w:numId w:val="255"/>
        </w:numPr>
        <w:spacing w:after="0" w:line="240" w:lineRule="auto"/>
        <w:jc w:val="left"/>
        <w:rPr>
          <w:rFonts w:ascii="David" w:eastAsia="PMingLiU" w:hAnsi="David"/>
          <w:sz w:val="24"/>
          <w:rtl/>
          <w:lang w:eastAsia="he-IL"/>
        </w:rPr>
      </w:pPr>
      <w:r w:rsidRPr="003339C2">
        <w:rPr>
          <w:rFonts w:ascii="David" w:eastAsia="PMingLiU" w:hAnsi="David"/>
          <w:sz w:val="24"/>
          <w:rtl/>
          <w:lang w:eastAsia="he-IL"/>
        </w:rPr>
        <w:t>כל אי התאמה שנפתחת במהלך הפרויקט תטופל  על ידי הקבלן בזמן ובאיכות הנדרשת.</w:t>
      </w:r>
    </w:p>
    <w:p w14:paraId="4AD55A3B" w14:textId="77777777" w:rsidR="003339C2" w:rsidRPr="003339C2" w:rsidRDefault="003339C2" w:rsidP="003339C2">
      <w:pPr>
        <w:numPr>
          <w:ilvl w:val="0"/>
          <w:numId w:val="255"/>
        </w:numPr>
        <w:spacing w:after="0" w:line="240" w:lineRule="auto"/>
        <w:jc w:val="left"/>
        <w:rPr>
          <w:rFonts w:ascii="David" w:eastAsia="PMingLiU" w:hAnsi="David"/>
          <w:sz w:val="24"/>
          <w:rtl/>
          <w:lang w:eastAsia="he-IL"/>
        </w:rPr>
      </w:pPr>
      <w:r w:rsidRPr="003339C2">
        <w:rPr>
          <w:rFonts w:ascii="David" w:eastAsia="PMingLiU" w:hAnsi="David"/>
          <w:sz w:val="24"/>
          <w:rtl/>
          <w:lang w:eastAsia="he-IL"/>
        </w:rPr>
        <w:t>בעת פתיחת אי התאמה יציג הקבלן באמצעות בקרת איכות את מועד הסיום המתוכנן לסגירה. מועד זה  יבחן ויאושר על ידי מנהל הפרויקט</w:t>
      </w:r>
    </w:p>
    <w:p w14:paraId="75F36FA2" w14:textId="77777777" w:rsidR="003339C2" w:rsidRPr="003339C2" w:rsidRDefault="003339C2" w:rsidP="003339C2">
      <w:pPr>
        <w:numPr>
          <w:ilvl w:val="0"/>
          <w:numId w:val="255"/>
        </w:numPr>
        <w:spacing w:after="0" w:line="240" w:lineRule="auto"/>
        <w:jc w:val="left"/>
        <w:rPr>
          <w:rFonts w:ascii="David" w:eastAsia="PMingLiU" w:hAnsi="David"/>
          <w:sz w:val="24"/>
          <w:rtl/>
          <w:lang w:eastAsia="he-IL"/>
        </w:rPr>
      </w:pPr>
      <w:r w:rsidRPr="003339C2">
        <w:rPr>
          <w:rFonts w:ascii="David" w:eastAsia="PMingLiU" w:hAnsi="David"/>
          <w:sz w:val="24"/>
          <w:rtl/>
          <w:lang w:eastAsia="he-IL"/>
        </w:rPr>
        <w:lastRenderedPageBreak/>
        <w:t>במידה וקיימת מחלוקת בקביעת מועד המתוכנן לסגירת אי התאמה רשאי מנהל הפרויקט לקבוע תאריך יעד לסגירה. החלטה של מנהל הפרויקט תתקבל רק אחרי מתן המלצה בכתב של מנהל הבטחת איכות.</w:t>
      </w:r>
    </w:p>
    <w:p w14:paraId="170E90C4" w14:textId="77777777" w:rsidR="003339C2" w:rsidRPr="003339C2" w:rsidRDefault="003339C2" w:rsidP="003339C2">
      <w:pPr>
        <w:numPr>
          <w:ilvl w:val="0"/>
          <w:numId w:val="255"/>
        </w:numPr>
        <w:spacing w:after="0" w:line="240" w:lineRule="auto"/>
        <w:jc w:val="left"/>
        <w:rPr>
          <w:rFonts w:ascii="David" w:eastAsia="PMingLiU" w:hAnsi="David"/>
          <w:sz w:val="24"/>
          <w:rtl/>
          <w:lang w:eastAsia="he-IL"/>
        </w:rPr>
      </w:pPr>
      <w:r w:rsidRPr="003339C2">
        <w:rPr>
          <w:rFonts w:ascii="David" w:eastAsia="PMingLiU" w:hAnsi="David"/>
          <w:sz w:val="24"/>
          <w:rtl/>
          <w:lang w:eastAsia="he-IL"/>
        </w:rPr>
        <w:t>בישיבה השבועית באתר תוצגנה אי התאמות הפתוחות ויינתן דיווח על ידי הקבלן עבור לוחות הזמנים הנדרשים לסגירתן. ההחלטות בנוגע להליכי סגירת אי התאמות יירשמו בפרוטוקול הישיבה השבועית .</w:t>
      </w:r>
    </w:p>
    <w:p w14:paraId="24D46CDF" w14:textId="77777777" w:rsidR="003339C2" w:rsidRPr="003339C2" w:rsidRDefault="003339C2" w:rsidP="003339C2">
      <w:pPr>
        <w:numPr>
          <w:ilvl w:val="0"/>
          <w:numId w:val="255"/>
        </w:numPr>
        <w:spacing w:after="0" w:line="240" w:lineRule="auto"/>
        <w:jc w:val="left"/>
        <w:rPr>
          <w:rFonts w:ascii="David" w:eastAsia="PMingLiU" w:hAnsi="David"/>
          <w:sz w:val="24"/>
          <w:lang w:eastAsia="he-IL"/>
        </w:rPr>
      </w:pPr>
      <w:r w:rsidRPr="003339C2">
        <w:rPr>
          <w:rFonts w:ascii="David" w:eastAsia="PMingLiU" w:hAnsi="David"/>
          <w:sz w:val="24"/>
          <w:rtl/>
          <w:lang w:eastAsia="he-IL"/>
        </w:rPr>
        <w:t>לקבלן תינתן אפשרות לבקש ממנהל הפרויקט דחייה במועד סגירת אי ההתאמה , להציג את סיבת דחיית סגירת אי ההתאמה. ההחלטה תהיה של מנהל הפרויקט האם לאפשר דחייה ללא ניכוי. החלטה של מנהל הפרויקט תנתן רק אחרי מתן המלצה בכתב של מנהל הבטחת איכות.</w:t>
      </w:r>
    </w:p>
    <w:p w14:paraId="04616D4C" w14:textId="77777777" w:rsidR="003339C2" w:rsidRPr="003339C2" w:rsidRDefault="003339C2" w:rsidP="003339C2">
      <w:pPr>
        <w:numPr>
          <w:ilvl w:val="0"/>
          <w:numId w:val="255"/>
        </w:numPr>
        <w:spacing w:after="0" w:line="240" w:lineRule="auto"/>
        <w:jc w:val="left"/>
        <w:rPr>
          <w:rFonts w:ascii="David" w:eastAsia="PMingLiU" w:hAnsi="David"/>
          <w:sz w:val="24"/>
          <w:lang w:eastAsia="he-IL"/>
        </w:rPr>
      </w:pPr>
      <w:r w:rsidRPr="003339C2">
        <w:rPr>
          <w:rFonts w:ascii="David" w:eastAsia="PMingLiU" w:hAnsi="David"/>
          <w:sz w:val="24"/>
          <w:rtl/>
          <w:lang w:eastAsia="he-IL"/>
        </w:rPr>
        <w:t>כמות ימי האיחור עבור אי התאמה תחושב ממועד הסגירה המאושר ועד מועד הסגירה בפועל.</w:t>
      </w:r>
    </w:p>
    <w:p w14:paraId="28AABE9F" w14:textId="77777777" w:rsidR="003339C2" w:rsidRPr="003339C2" w:rsidRDefault="003339C2" w:rsidP="003339C2">
      <w:pPr>
        <w:numPr>
          <w:ilvl w:val="0"/>
          <w:numId w:val="255"/>
        </w:numPr>
        <w:spacing w:after="0" w:line="240" w:lineRule="auto"/>
        <w:jc w:val="left"/>
        <w:rPr>
          <w:rFonts w:ascii="David" w:eastAsia="PMingLiU" w:hAnsi="David"/>
          <w:sz w:val="24"/>
          <w:lang w:eastAsia="he-IL"/>
        </w:rPr>
      </w:pPr>
      <w:r w:rsidRPr="003339C2">
        <w:rPr>
          <w:rFonts w:ascii="David" w:eastAsia="PMingLiU" w:hAnsi="David"/>
          <w:sz w:val="24"/>
          <w:rtl/>
          <w:lang w:eastAsia="he-IL"/>
        </w:rPr>
        <w:t>בגין החריגה ממועד סגירה המשוער של אי ההתאמות ינוכה  מחשבונו החודשי של הקבלן סכום השווה לכמות ימי האיחור, לכל אי התאמה בנפרד, כפול  הניכוי הכספי (עפ"י הסכומים שבטבלאות להלן).</w:t>
      </w:r>
    </w:p>
    <w:p w14:paraId="395FB493" w14:textId="77777777" w:rsidR="003339C2" w:rsidRPr="003339C2" w:rsidRDefault="003339C2" w:rsidP="003339C2">
      <w:pPr>
        <w:spacing w:after="0"/>
        <w:ind w:left="1440"/>
        <w:jc w:val="left"/>
        <w:rPr>
          <w:rFonts w:ascii="David" w:eastAsia="PMingLiU" w:hAnsi="David"/>
          <w:sz w:val="24"/>
          <w:rtl/>
          <w:lang w:eastAsia="he-IL"/>
        </w:rPr>
      </w:pPr>
      <w:r w:rsidRPr="003339C2">
        <w:rPr>
          <w:rFonts w:ascii="David" w:eastAsia="PMingLiU" w:hAnsi="David"/>
          <w:sz w:val="24"/>
          <w:rtl/>
          <w:lang w:eastAsia="he-IL"/>
        </w:rPr>
        <w:t>מנהל הבטחת איכות יגיש בדו"ח חודשי ריכוז ניכויי המצטבר נכון למועד הדיווח.</w:t>
      </w:r>
    </w:p>
    <w:p w14:paraId="279F4AF0"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ערכי ניכוי בגין אי סגירת אי התאמות בזמן הנדרש</w:t>
      </w:r>
    </w:p>
    <w:p w14:paraId="250AA35E"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טבלת ערכי הניכוי לפרויקטים שבהם ערך החוזה הקבלני עד להיקף סיווג קבלני ג' 4.</w:t>
      </w:r>
    </w:p>
    <w:tbl>
      <w:tblPr>
        <w:bidiVisual/>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1560"/>
      </w:tblGrid>
      <w:tr w:rsidR="003339C2" w:rsidRPr="003339C2" w14:paraId="1CB7B85C" w14:textId="77777777" w:rsidTr="002F5416">
        <w:tc>
          <w:tcPr>
            <w:tcW w:w="3886" w:type="dxa"/>
          </w:tcPr>
          <w:p w14:paraId="242A203F"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מהות הניכוי</w:t>
            </w:r>
          </w:p>
        </w:tc>
        <w:tc>
          <w:tcPr>
            <w:tcW w:w="1560" w:type="dxa"/>
          </w:tcPr>
          <w:p w14:paraId="7F23D538"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הניכוי [₪/יום]</w:t>
            </w:r>
          </w:p>
        </w:tc>
      </w:tr>
      <w:tr w:rsidR="003339C2" w:rsidRPr="003339C2" w14:paraId="044CBD8B" w14:textId="77777777" w:rsidTr="002F5416">
        <w:tc>
          <w:tcPr>
            <w:tcW w:w="3886" w:type="dxa"/>
          </w:tcPr>
          <w:p w14:paraId="4F28745E"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חריגה ממועד סגירת אי התאמה בדרגה 1</w:t>
            </w:r>
          </w:p>
        </w:tc>
        <w:tc>
          <w:tcPr>
            <w:tcW w:w="1560" w:type="dxa"/>
          </w:tcPr>
          <w:p w14:paraId="5E0516E8"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200</w:t>
            </w:r>
          </w:p>
        </w:tc>
      </w:tr>
      <w:tr w:rsidR="003339C2" w:rsidRPr="003339C2" w14:paraId="26253AA4" w14:textId="77777777" w:rsidTr="002F5416">
        <w:tc>
          <w:tcPr>
            <w:tcW w:w="3886" w:type="dxa"/>
          </w:tcPr>
          <w:p w14:paraId="0F102942"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חריגה ממועד סגירת אי התאמה בדרגה 2</w:t>
            </w:r>
          </w:p>
        </w:tc>
        <w:tc>
          <w:tcPr>
            <w:tcW w:w="1560" w:type="dxa"/>
          </w:tcPr>
          <w:p w14:paraId="7A0B7F72"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500</w:t>
            </w:r>
          </w:p>
        </w:tc>
      </w:tr>
      <w:tr w:rsidR="003339C2" w:rsidRPr="003339C2" w14:paraId="70F61017" w14:textId="77777777" w:rsidTr="002F5416">
        <w:tc>
          <w:tcPr>
            <w:tcW w:w="3886" w:type="dxa"/>
          </w:tcPr>
          <w:p w14:paraId="7D4773BA"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חריגה ממועד סגירת אי התאמה בדרגה 3</w:t>
            </w:r>
          </w:p>
        </w:tc>
        <w:tc>
          <w:tcPr>
            <w:tcW w:w="1560" w:type="dxa"/>
          </w:tcPr>
          <w:p w14:paraId="392F91B8"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1000</w:t>
            </w:r>
          </w:p>
        </w:tc>
      </w:tr>
    </w:tbl>
    <w:p w14:paraId="2AD430CD" w14:textId="77777777" w:rsidR="003339C2" w:rsidRPr="003339C2" w:rsidRDefault="003339C2" w:rsidP="003339C2">
      <w:pPr>
        <w:spacing w:after="0"/>
        <w:jc w:val="left"/>
        <w:rPr>
          <w:rFonts w:ascii="David" w:eastAsia="PMingLiU" w:hAnsi="David"/>
          <w:sz w:val="24"/>
          <w:rtl/>
          <w:lang w:eastAsia="he-IL"/>
        </w:rPr>
      </w:pPr>
    </w:p>
    <w:p w14:paraId="2960F86C"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טבלת ערכי הניכוי לפרויקטים  שבהם ערך החוזה הקבלני מעל להיקף סיווג קבלני ג' 4.</w:t>
      </w:r>
    </w:p>
    <w:tbl>
      <w:tblPr>
        <w:bidiVisual/>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1560"/>
      </w:tblGrid>
      <w:tr w:rsidR="003339C2" w:rsidRPr="003339C2" w14:paraId="63776C65" w14:textId="77777777" w:rsidTr="002F5416">
        <w:tc>
          <w:tcPr>
            <w:tcW w:w="3886" w:type="dxa"/>
          </w:tcPr>
          <w:p w14:paraId="082719CF"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מהות הניכוי</w:t>
            </w:r>
          </w:p>
        </w:tc>
        <w:tc>
          <w:tcPr>
            <w:tcW w:w="1560" w:type="dxa"/>
          </w:tcPr>
          <w:p w14:paraId="5F15D41E"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הניכוי [₪/יום]</w:t>
            </w:r>
          </w:p>
        </w:tc>
      </w:tr>
      <w:tr w:rsidR="003339C2" w:rsidRPr="003339C2" w14:paraId="050A2DD3" w14:textId="77777777" w:rsidTr="002F5416">
        <w:tc>
          <w:tcPr>
            <w:tcW w:w="3886" w:type="dxa"/>
          </w:tcPr>
          <w:p w14:paraId="7786554D"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חריגה ממועד סגירת אי התאמה בדרגה 1</w:t>
            </w:r>
          </w:p>
        </w:tc>
        <w:tc>
          <w:tcPr>
            <w:tcW w:w="1560" w:type="dxa"/>
          </w:tcPr>
          <w:p w14:paraId="7783596A"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500</w:t>
            </w:r>
          </w:p>
        </w:tc>
      </w:tr>
      <w:tr w:rsidR="003339C2" w:rsidRPr="003339C2" w14:paraId="18D5916F" w14:textId="77777777" w:rsidTr="002F5416">
        <w:tc>
          <w:tcPr>
            <w:tcW w:w="3886" w:type="dxa"/>
          </w:tcPr>
          <w:p w14:paraId="728CA3EF"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חריגה ממועד סגירת אי התאמה בדרגה 2</w:t>
            </w:r>
          </w:p>
        </w:tc>
        <w:tc>
          <w:tcPr>
            <w:tcW w:w="1560" w:type="dxa"/>
          </w:tcPr>
          <w:p w14:paraId="1879EF14"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1000</w:t>
            </w:r>
          </w:p>
        </w:tc>
      </w:tr>
      <w:tr w:rsidR="003339C2" w:rsidRPr="003339C2" w14:paraId="48F027F1" w14:textId="77777777" w:rsidTr="002F5416">
        <w:tc>
          <w:tcPr>
            <w:tcW w:w="3886" w:type="dxa"/>
          </w:tcPr>
          <w:p w14:paraId="54390785"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חריגה ממועד סגירת אי התאמה בדרגה 3</w:t>
            </w:r>
          </w:p>
        </w:tc>
        <w:tc>
          <w:tcPr>
            <w:tcW w:w="1560" w:type="dxa"/>
          </w:tcPr>
          <w:p w14:paraId="2AE25C00"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3000</w:t>
            </w:r>
          </w:p>
        </w:tc>
      </w:tr>
    </w:tbl>
    <w:p w14:paraId="40392E61" w14:textId="77777777" w:rsidR="003339C2" w:rsidRPr="003339C2" w:rsidRDefault="003339C2" w:rsidP="003339C2">
      <w:pPr>
        <w:spacing w:after="0"/>
        <w:jc w:val="left"/>
        <w:rPr>
          <w:rFonts w:ascii="David" w:eastAsia="PMingLiU" w:hAnsi="David"/>
          <w:sz w:val="24"/>
          <w:rtl/>
          <w:lang w:eastAsia="he-IL"/>
        </w:rPr>
      </w:pPr>
    </w:p>
    <w:p w14:paraId="6CB5134E"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להלן דוגמא :</w:t>
      </w:r>
    </w:p>
    <w:p w14:paraId="79B28FE4"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בפרויקט בהיקף חוזה קבלני של כ- 100 מלש"ח. בחודש מסוים נרשמו האיחורים הבאים לסגירת אי התאמות, להלן החישוב:</w:t>
      </w:r>
    </w:p>
    <w:p w14:paraId="52472812"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דרגה 1 – סה"כ 3 אי התאמות</w:t>
      </w:r>
    </w:p>
    <w:p w14:paraId="0ED91954" w14:textId="77777777" w:rsidR="003339C2" w:rsidRPr="003339C2" w:rsidRDefault="003339C2" w:rsidP="003339C2">
      <w:pPr>
        <w:numPr>
          <w:ilvl w:val="0"/>
          <w:numId w:val="256"/>
        </w:numPr>
        <w:spacing w:after="0" w:line="240" w:lineRule="auto"/>
        <w:jc w:val="left"/>
        <w:rPr>
          <w:rFonts w:ascii="David" w:eastAsia="PMingLiU" w:hAnsi="David"/>
          <w:sz w:val="24"/>
          <w:lang w:eastAsia="he-IL"/>
        </w:rPr>
      </w:pPr>
      <w:r w:rsidRPr="003339C2">
        <w:rPr>
          <w:rFonts w:ascii="David" w:eastAsia="PMingLiU" w:hAnsi="David"/>
          <w:sz w:val="24"/>
          <w:rtl/>
          <w:lang w:eastAsia="he-IL"/>
        </w:rPr>
        <w:t>3 ימי איחור</w:t>
      </w:r>
    </w:p>
    <w:p w14:paraId="39AD5660" w14:textId="77777777" w:rsidR="003339C2" w:rsidRPr="003339C2" w:rsidRDefault="003339C2" w:rsidP="003339C2">
      <w:pPr>
        <w:numPr>
          <w:ilvl w:val="0"/>
          <w:numId w:val="256"/>
        </w:numPr>
        <w:spacing w:after="0" w:line="240" w:lineRule="auto"/>
        <w:jc w:val="left"/>
        <w:rPr>
          <w:rFonts w:ascii="David" w:eastAsia="PMingLiU" w:hAnsi="David"/>
          <w:sz w:val="24"/>
          <w:lang w:eastAsia="he-IL"/>
        </w:rPr>
      </w:pPr>
      <w:r w:rsidRPr="003339C2">
        <w:rPr>
          <w:rFonts w:ascii="David" w:eastAsia="PMingLiU" w:hAnsi="David"/>
          <w:sz w:val="24"/>
          <w:rtl/>
          <w:lang w:eastAsia="he-IL"/>
        </w:rPr>
        <w:t>1 יום איחור</w:t>
      </w:r>
    </w:p>
    <w:p w14:paraId="49D776D1" w14:textId="77777777" w:rsidR="003339C2" w:rsidRPr="003339C2" w:rsidRDefault="003339C2" w:rsidP="003339C2">
      <w:pPr>
        <w:numPr>
          <w:ilvl w:val="0"/>
          <w:numId w:val="256"/>
        </w:numPr>
        <w:spacing w:after="0" w:line="240" w:lineRule="auto"/>
        <w:jc w:val="left"/>
        <w:rPr>
          <w:rFonts w:ascii="David" w:eastAsia="PMingLiU" w:hAnsi="David"/>
          <w:sz w:val="24"/>
          <w:rtl/>
          <w:lang w:eastAsia="he-IL"/>
        </w:rPr>
      </w:pPr>
      <w:r w:rsidRPr="003339C2">
        <w:rPr>
          <w:rFonts w:ascii="David" w:eastAsia="PMingLiU" w:hAnsi="David"/>
          <w:sz w:val="24"/>
          <w:rtl/>
          <w:lang w:eastAsia="he-IL"/>
        </w:rPr>
        <w:t>8 ימי איחור</w:t>
      </w:r>
    </w:p>
    <w:p w14:paraId="69F616E0"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להלן החישוב לדרגה 1 – 6,000 ₪  = (3+1+8) * 500 ₪/יום</w:t>
      </w:r>
    </w:p>
    <w:p w14:paraId="20D87F3F"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דרגה 2 – סה"כ 1 אי התאמות</w:t>
      </w:r>
    </w:p>
    <w:p w14:paraId="2C964EA2" w14:textId="77777777" w:rsidR="003339C2" w:rsidRPr="003339C2" w:rsidRDefault="003339C2" w:rsidP="003339C2">
      <w:pPr>
        <w:numPr>
          <w:ilvl w:val="0"/>
          <w:numId w:val="257"/>
        </w:numPr>
        <w:spacing w:after="0" w:line="240" w:lineRule="auto"/>
        <w:jc w:val="left"/>
        <w:rPr>
          <w:rFonts w:ascii="David" w:eastAsia="PMingLiU" w:hAnsi="David"/>
          <w:sz w:val="24"/>
          <w:lang w:eastAsia="he-IL"/>
        </w:rPr>
      </w:pPr>
      <w:r w:rsidRPr="003339C2">
        <w:rPr>
          <w:rFonts w:ascii="David" w:eastAsia="PMingLiU" w:hAnsi="David"/>
          <w:sz w:val="24"/>
          <w:rtl/>
          <w:lang w:eastAsia="he-IL"/>
        </w:rPr>
        <w:t>3 ימי איחור</w:t>
      </w:r>
    </w:p>
    <w:p w14:paraId="1D535FEA"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להלן החישוב לדרגה 2 – 3,000 ₪  = 3 * 1,000 ₪/יום</w:t>
      </w:r>
    </w:p>
    <w:p w14:paraId="22935D4A"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דרגה 3 – סה"כ 2 אי התאמות</w:t>
      </w:r>
    </w:p>
    <w:p w14:paraId="0A6EAC17" w14:textId="77777777" w:rsidR="003339C2" w:rsidRPr="003339C2" w:rsidRDefault="003339C2" w:rsidP="003339C2">
      <w:pPr>
        <w:numPr>
          <w:ilvl w:val="0"/>
          <w:numId w:val="258"/>
        </w:numPr>
        <w:spacing w:after="0" w:line="240" w:lineRule="auto"/>
        <w:jc w:val="left"/>
        <w:rPr>
          <w:rFonts w:ascii="David" w:eastAsia="PMingLiU" w:hAnsi="David"/>
          <w:sz w:val="24"/>
          <w:lang w:eastAsia="he-IL"/>
        </w:rPr>
      </w:pPr>
      <w:r w:rsidRPr="003339C2">
        <w:rPr>
          <w:rFonts w:ascii="David" w:eastAsia="PMingLiU" w:hAnsi="David"/>
          <w:sz w:val="24"/>
          <w:rtl/>
          <w:lang w:eastAsia="he-IL"/>
        </w:rPr>
        <w:t>2 ימי איחור</w:t>
      </w:r>
    </w:p>
    <w:p w14:paraId="52CC976A" w14:textId="77777777" w:rsidR="003339C2" w:rsidRPr="003339C2" w:rsidRDefault="003339C2" w:rsidP="003339C2">
      <w:pPr>
        <w:numPr>
          <w:ilvl w:val="0"/>
          <w:numId w:val="258"/>
        </w:numPr>
        <w:spacing w:after="0" w:line="240" w:lineRule="auto"/>
        <w:jc w:val="left"/>
        <w:rPr>
          <w:rFonts w:ascii="David" w:eastAsia="PMingLiU" w:hAnsi="David"/>
          <w:sz w:val="24"/>
          <w:lang w:eastAsia="he-IL"/>
        </w:rPr>
      </w:pPr>
      <w:r w:rsidRPr="003339C2">
        <w:rPr>
          <w:rFonts w:ascii="David" w:eastAsia="PMingLiU" w:hAnsi="David"/>
          <w:sz w:val="24"/>
          <w:rtl/>
          <w:lang w:eastAsia="he-IL"/>
        </w:rPr>
        <w:t>3 ימי איחור</w:t>
      </w:r>
    </w:p>
    <w:p w14:paraId="0DD9AC08"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להלן החישוב לדרגה 3 – 15,000 ₪  = (2+3) * 3,000 ₪/יום</w:t>
      </w:r>
    </w:p>
    <w:p w14:paraId="72A95F4F" w14:textId="77777777" w:rsidR="003339C2" w:rsidRPr="003339C2" w:rsidRDefault="003339C2" w:rsidP="003339C2">
      <w:pPr>
        <w:spacing w:after="0"/>
        <w:jc w:val="left"/>
        <w:rPr>
          <w:rFonts w:ascii="David" w:eastAsia="PMingLiU" w:hAnsi="David"/>
          <w:sz w:val="24"/>
          <w:rtl/>
          <w:lang w:eastAsia="he-IL"/>
        </w:rPr>
      </w:pPr>
      <w:r w:rsidRPr="003339C2">
        <w:rPr>
          <w:rFonts w:ascii="David" w:eastAsia="PMingLiU" w:hAnsi="David"/>
          <w:sz w:val="24"/>
          <w:rtl/>
          <w:lang w:eastAsia="he-IL"/>
        </w:rPr>
        <w:t>סה"כ ניכוי : 24,000 ₪</w:t>
      </w:r>
    </w:p>
    <w:p w14:paraId="4286C0F9" w14:textId="77777777" w:rsidR="003339C2" w:rsidRPr="003339C2" w:rsidRDefault="003339C2" w:rsidP="003339C2">
      <w:pPr>
        <w:spacing w:after="0" w:line="240" w:lineRule="auto"/>
        <w:jc w:val="left"/>
        <w:rPr>
          <w:rFonts w:ascii="David" w:eastAsia="PMingLiU" w:hAnsi="David"/>
          <w:b/>
          <w:bCs/>
          <w:sz w:val="28"/>
          <w:szCs w:val="28"/>
          <w:rtl/>
          <w:lang w:eastAsia="he-IL"/>
        </w:rPr>
      </w:pPr>
      <w:r w:rsidRPr="003339C2">
        <w:rPr>
          <w:rFonts w:ascii="David" w:eastAsia="PMingLiU" w:hAnsi="David"/>
          <w:b/>
          <w:bCs/>
          <w:sz w:val="28"/>
          <w:szCs w:val="28"/>
          <w:rtl/>
          <w:lang w:eastAsia="he-IL"/>
        </w:rPr>
        <w:lastRenderedPageBreak/>
        <w:t>מבנה מערך בקרת איכות</w:t>
      </w:r>
    </w:p>
    <w:p w14:paraId="46A5E9B2" w14:textId="77777777" w:rsidR="003339C2" w:rsidRPr="003339C2" w:rsidRDefault="003339C2" w:rsidP="003339C2">
      <w:pPr>
        <w:spacing w:after="0" w:line="240" w:lineRule="auto"/>
        <w:jc w:val="left"/>
        <w:rPr>
          <w:rFonts w:ascii="David" w:eastAsia="PMingLiU" w:hAnsi="David"/>
          <w:b/>
          <w:bCs/>
          <w:sz w:val="28"/>
          <w:szCs w:val="28"/>
          <w:rtl/>
          <w:lang w:eastAsia="he-IL"/>
        </w:rPr>
      </w:pPr>
    </w:p>
    <w:p w14:paraId="66033850" w14:textId="58314A9D" w:rsidR="003339C2" w:rsidRPr="003339C2" w:rsidRDefault="003339C2" w:rsidP="003339C2">
      <w:pPr>
        <w:spacing w:after="0" w:line="240" w:lineRule="auto"/>
        <w:jc w:val="left"/>
        <w:rPr>
          <w:rFonts w:ascii="David" w:eastAsia="PMingLiU" w:hAnsi="David"/>
          <w:b/>
          <w:bCs/>
          <w:sz w:val="28"/>
          <w:szCs w:val="28"/>
          <w:rtl/>
          <w:lang w:eastAsia="he-IL"/>
        </w:rPr>
      </w:pPr>
      <w:r w:rsidRPr="003339C2">
        <w:rPr>
          <w:rFonts w:ascii="David" w:eastAsia="PMingLiU" w:hAnsi="David"/>
          <w:b/>
          <w:bCs/>
          <w:noProof/>
          <w:sz w:val="28"/>
          <w:szCs w:val="28"/>
          <w:lang w:eastAsia="he-IL"/>
        </w:rPr>
        <w:drawing>
          <wp:inline distT="0" distB="0" distL="0" distR="0" wp14:anchorId="3346B9D8" wp14:editId="6CDB9FBE">
            <wp:extent cx="5731510" cy="3009265"/>
            <wp:effectExtent l="0" t="0" r="0" b="0"/>
            <wp:docPr id="1549713435" name="תמונה 5" descr="תמונה שמכילה טקסט, צילום מסך, גופן,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13435" name="תמונה 5" descr="תמונה שמכילה טקסט, צילום מסך, גופן, תרשים&#10;&#10;התיאור נוצר באופן אוטומט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009265"/>
                    </a:xfrm>
                    <a:prstGeom prst="rect">
                      <a:avLst/>
                    </a:prstGeom>
                    <a:noFill/>
                    <a:ln>
                      <a:noFill/>
                    </a:ln>
                  </pic:spPr>
                </pic:pic>
              </a:graphicData>
            </a:graphic>
          </wp:inline>
        </w:drawing>
      </w:r>
    </w:p>
    <w:p w14:paraId="24944F6C" w14:textId="77777777" w:rsidR="003339C2" w:rsidRPr="003339C2" w:rsidRDefault="003339C2" w:rsidP="003339C2">
      <w:pPr>
        <w:spacing w:after="0" w:line="240" w:lineRule="auto"/>
        <w:jc w:val="left"/>
        <w:rPr>
          <w:rFonts w:ascii="David" w:eastAsia="PMingLiU" w:hAnsi="David"/>
          <w:b/>
          <w:bCs/>
          <w:sz w:val="28"/>
          <w:szCs w:val="28"/>
          <w:rtl/>
          <w:lang w:eastAsia="he-IL"/>
        </w:rPr>
      </w:pPr>
    </w:p>
    <w:p w14:paraId="68B7AD76" w14:textId="77777777" w:rsidR="003339C2" w:rsidRPr="003339C2" w:rsidRDefault="003339C2" w:rsidP="003339C2">
      <w:pPr>
        <w:spacing w:after="0" w:line="240" w:lineRule="auto"/>
        <w:jc w:val="left"/>
        <w:rPr>
          <w:rFonts w:ascii="David" w:eastAsia="PMingLiU" w:hAnsi="David"/>
          <w:b/>
          <w:bCs/>
          <w:sz w:val="32"/>
          <w:szCs w:val="32"/>
          <w:rtl/>
          <w:lang w:eastAsia="he-IL"/>
        </w:rPr>
      </w:pPr>
    </w:p>
    <w:p w14:paraId="69866FCA" w14:textId="77777777" w:rsidR="003339C2" w:rsidRPr="003339C2" w:rsidRDefault="003339C2" w:rsidP="003339C2">
      <w:pPr>
        <w:spacing w:after="0" w:line="240" w:lineRule="auto"/>
        <w:jc w:val="left"/>
        <w:rPr>
          <w:rFonts w:ascii="David" w:eastAsia="PMingLiU" w:hAnsi="David"/>
          <w:sz w:val="28"/>
          <w:szCs w:val="28"/>
          <w:rtl/>
          <w:lang w:eastAsia="he-IL"/>
        </w:rPr>
      </w:pPr>
      <w:r w:rsidRPr="003339C2">
        <w:rPr>
          <w:rFonts w:ascii="David" w:eastAsia="PMingLiU" w:hAnsi="David"/>
          <w:b/>
          <w:bCs/>
          <w:sz w:val="28"/>
          <w:szCs w:val="28"/>
          <w:rtl/>
          <w:lang w:eastAsia="he-IL"/>
        </w:rPr>
        <w:t>בדיקת איכות הביצוע של הקבלן</w:t>
      </w:r>
    </w:p>
    <w:p w14:paraId="657B961C" w14:textId="77777777" w:rsidR="003339C2" w:rsidRPr="003339C2" w:rsidRDefault="003339C2" w:rsidP="003339C2">
      <w:pPr>
        <w:spacing w:after="0" w:line="240" w:lineRule="auto"/>
        <w:jc w:val="left"/>
        <w:rPr>
          <w:rFonts w:ascii="David" w:eastAsia="PMingLiU" w:hAnsi="David"/>
          <w:sz w:val="24"/>
          <w:rtl/>
          <w:lang w:eastAsia="he-IL"/>
        </w:rPr>
      </w:pPr>
    </w:p>
    <w:p w14:paraId="513AA86E" w14:textId="77777777" w:rsidR="003339C2" w:rsidRPr="003339C2" w:rsidRDefault="003339C2" w:rsidP="003339C2">
      <w:pPr>
        <w:spacing w:after="0" w:line="276" w:lineRule="auto"/>
        <w:jc w:val="left"/>
        <w:rPr>
          <w:rFonts w:ascii="David" w:eastAsia="PMingLiU" w:hAnsi="David"/>
          <w:b/>
          <w:sz w:val="24"/>
          <w:rtl/>
          <w:lang w:eastAsia="he-IL"/>
        </w:rPr>
      </w:pPr>
      <w:r w:rsidRPr="003339C2">
        <w:rPr>
          <w:rFonts w:ascii="David" w:eastAsia="PMingLiU" w:hAnsi="David"/>
          <w:sz w:val="24"/>
          <w:rtl/>
          <w:lang w:eastAsia="he-IL"/>
        </w:rPr>
        <w:t>בהתאם להוראות המפורטת מעלה,</w:t>
      </w:r>
      <w:r w:rsidRPr="003339C2">
        <w:rPr>
          <w:rFonts w:ascii="David" w:eastAsia="PMingLiU" w:hAnsi="David"/>
          <w:b/>
          <w:sz w:val="24"/>
          <w:rtl/>
          <w:lang w:eastAsia="he-IL"/>
        </w:rPr>
        <w:t xml:space="preserve"> על הקבלן להפעיל מעבדה מאושרת/מוסמכת ולהזמין ממנה את כל הבדיקות הנדרשות בהתאם לדרישות המפרט המיוחד, המפרט הכללי (הבין משרדי – המכונה "הספר הכחול") ובהתאם לכל התקנים הישראלים הנוגעים לדבר ולעמוד בדרישותיהם לטיב העבודה והחומרים.</w:t>
      </w:r>
    </w:p>
    <w:p w14:paraId="525C7241" w14:textId="77777777" w:rsidR="003339C2" w:rsidRPr="003339C2" w:rsidRDefault="003339C2" w:rsidP="003339C2">
      <w:pPr>
        <w:spacing w:after="0" w:line="276" w:lineRule="auto"/>
        <w:jc w:val="left"/>
        <w:rPr>
          <w:rFonts w:ascii="David" w:eastAsia="PMingLiU" w:hAnsi="David"/>
          <w:b/>
          <w:sz w:val="24"/>
          <w:rtl/>
          <w:lang w:eastAsia="he-IL"/>
        </w:rPr>
      </w:pPr>
      <w:r w:rsidRPr="003339C2">
        <w:rPr>
          <w:rFonts w:ascii="David" w:eastAsia="PMingLiU" w:hAnsi="David"/>
          <w:b/>
          <w:sz w:val="24"/>
          <w:rtl/>
          <w:lang w:eastAsia="he-IL"/>
        </w:rPr>
        <w:t>על בקר האיכות מטעם הקבלן להכין פרוגרמה לבדיקות בהתאם לאמור לעיל ולהגיש אותה לאישור מנהל הבטחת האיכות/מנהל הפרויקט.</w:t>
      </w:r>
    </w:p>
    <w:p w14:paraId="3F980FD7" w14:textId="77777777" w:rsidR="003339C2" w:rsidRPr="003339C2" w:rsidRDefault="003339C2" w:rsidP="003339C2">
      <w:pPr>
        <w:spacing w:after="0" w:line="276" w:lineRule="auto"/>
        <w:jc w:val="left"/>
        <w:rPr>
          <w:rFonts w:ascii="David" w:eastAsia="PMingLiU" w:hAnsi="David"/>
          <w:b/>
          <w:sz w:val="24"/>
          <w:rtl/>
          <w:lang w:eastAsia="he-IL"/>
        </w:rPr>
      </w:pPr>
      <w:r w:rsidRPr="003339C2">
        <w:rPr>
          <w:rFonts w:ascii="David" w:eastAsia="PMingLiU" w:hAnsi="David"/>
          <w:b/>
          <w:sz w:val="24"/>
          <w:rtl/>
          <w:lang w:eastAsia="he-IL"/>
        </w:rPr>
        <w:t>מצורף למסמכי המכרז/החוזה טבלת סטיות המאפשרות לקבל עבודה שלא עמדה בדרישות. במקרה שיוחלט לקבל עבודה שאינה עומדת בטיב הדרוש, ינוכה מחשבון הקבלן סכום עבור טיב ירוד בהתאם לטבלה. במקרים של סטיות אשר לא צוינו במפורש במסמכי המכרז המצורפים ההוראה תהיה על פי דרישות המפרט הכללי.</w:t>
      </w:r>
    </w:p>
    <w:p w14:paraId="47A477FB" w14:textId="77777777" w:rsidR="003339C2" w:rsidRPr="003339C2" w:rsidRDefault="003339C2" w:rsidP="003339C2">
      <w:pPr>
        <w:spacing w:after="0" w:line="276" w:lineRule="auto"/>
        <w:jc w:val="left"/>
        <w:rPr>
          <w:rFonts w:ascii="David" w:eastAsia="PMingLiU" w:hAnsi="David"/>
          <w:b/>
          <w:sz w:val="24"/>
          <w:rtl/>
          <w:lang w:eastAsia="he-IL"/>
        </w:rPr>
      </w:pPr>
      <w:r w:rsidRPr="003339C2">
        <w:rPr>
          <w:rFonts w:ascii="David" w:eastAsia="PMingLiU" w:hAnsi="David"/>
          <w:b/>
          <w:sz w:val="24"/>
          <w:rtl/>
          <w:lang w:eastAsia="he-IL"/>
        </w:rPr>
        <w:t>בנוסף לבדיקות המבוצעות באמצעות בקרת האיכות, מזמין העבודה יהיה רשאי להזמין באמצעות מנהל הבטחת האיכות או באמצעות מנהל הפרויקט, בדיקות בהיקף שבין 10% ל- 20% מכמות הבדיקות הנדרשות בבקרת האיכות. בדיקות אלו יבוצעו באמצעות מעבדה מאושרת/מוסמכת, מטעם ועל חשבון  המזמין העבודה.</w:t>
      </w:r>
    </w:p>
    <w:p w14:paraId="0B9BBFF6" w14:textId="77777777" w:rsidR="003339C2" w:rsidRPr="003339C2" w:rsidRDefault="003339C2" w:rsidP="003339C2">
      <w:pPr>
        <w:spacing w:after="0" w:line="276" w:lineRule="auto"/>
        <w:jc w:val="left"/>
        <w:rPr>
          <w:rFonts w:ascii="David" w:eastAsia="PMingLiU" w:hAnsi="David"/>
          <w:b/>
          <w:sz w:val="24"/>
          <w:lang w:eastAsia="he-IL"/>
        </w:rPr>
      </w:pPr>
    </w:p>
    <w:p w14:paraId="712009CB" w14:textId="77777777" w:rsidR="003339C2" w:rsidRPr="003339C2" w:rsidRDefault="003339C2" w:rsidP="003339C2">
      <w:pPr>
        <w:numPr>
          <w:ilvl w:val="0"/>
          <w:numId w:val="275"/>
        </w:numPr>
        <w:spacing w:after="0" w:line="276" w:lineRule="auto"/>
        <w:contextualSpacing/>
        <w:jc w:val="left"/>
        <w:rPr>
          <w:rFonts w:ascii="David" w:eastAsia="PMingLiU" w:hAnsi="David"/>
          <w:b/>
          <w:sz w:val="24"/>
          <w:lang w:eastAsia="he-IL"/>
        </w:rPr>
      </w:pPr>
      <w:r w:rsidRPr="003339C2">
        <w:rPr>
          <w:rFonts w:ascii="David" w:eastAsia="PMingLiU" w:hAnsi="David"/>
          <w:b/>
          <w:sz w:val="24"/>
          <w:rtl/>
          <w:lang w:eastAsia="he-IL"/>
        </w:rPr>
        <w:t xml:space="preserve">במידה ויהיה שוני בתוצאות בדיקות המעבדות (בקרת איכות והבטחת איכות), שתי המעבדות יוזמנו לקחת מדגם משותף מאותו מקום בו זמנית (להלן – </w:t>
      </w:r>
      <w:r w:rsidRPr="003339C2">
        <w:rPr>
          <w:rFonts w:ascii="David" w:eastAsia="PMingLiU" w:hAnsi="David"/>
          <w:bCs/>
          <w:sz w:val="24"/>
          <w:rtl/>
          <w:lang w:eastAsia="he-IL"/>
        </w:rPr>
        <w:t>הבדיקה המשותפת</w:t>
      </w:r>
      <w:r w:rsidRPr="003339C2">
        <w:rPr>
          <w:rFonts w:ascii="David" w:eastAsia="PMingLiU" w:hAnsi="David"/>
          <w:b/>
          <w:sz w:val="24"/>
          <w:rtl/>
          <w:lang w:eastAsia="he-IL"/>
        </w:rPr>
        <w:t>). במידה ולאחר הבדיקה המשותפת יהיה שוני, תוצאת מעבדת הבטחת איכות תחשב כנכונה.</w:t>
      </w:r>
    </w:p>
    <w:p w14:paraId="7524B13F" w14:textId="77777777" w:rsidR="003339C2" w:rsidRPr="003339C2" w:rsidRDefault="003339C2" w:rsidP="003339C2">
      <w:pPr>
        <w:numPr>
          <w:ilvl w:val="0"/>
          <w:numId w:val="275"/>
        </w:numPr>
        <w:spacing w:after="0" w:line="276" w:lineRule="auto"/>
        <w:contextualSpacing/>
        <w:jc w:val="left"/>
        <w:rPr>
          <w:rFonts w:ascii="David" w:eastAsia="PMingLiU" w:hAnsi="David"/>
          <w:b/>
          <w:sz w:val="24"/>
          <w:lang w:eastAsia="he-IL"/>
        </w:rPr>
      </w:pPr>
      <w:r w:rsidRPr="003339C2">
        <w:rPr>
          <w:rFonts w:ascii="David" w:eastAsia="PMingLiU" w:hAnsi="David"/>
          <w:b/>
          <w:sz w:val="24"/>
          <w:rtl/>
          <w:lang w:eastAsia="he-IL"/>
        </w:rPr>
        <w:t>בנוסף לאמור לעיל מזמין העבודה יזמין</w:t>
      </w:r>
      <w:r w:rsidRPr="003339C2">
        <w:rPr>
          <w:rFonts w:ascii="David" w:eastAsia="PMingLiU" w:hAnsi="David"/>
          <w:b/>
          <w:sz w:val="24"/>
          <w:lang w:eastAsia="he-IL"/>
        </w:rPr>
        <w:t xml:space="preserve"> </w:t>
      </w:r>
      <w:r w:rsidRPr="003339C2">
        <w:rPr>
          <w:rFonts w:ascii="David" w:eastAsia="PMingLiU" w:hAnsi="David"/>
          <w:b/>
          <w:sz w:val="24"/>
          <w:rtl/>
          <w:lang w:eastAsia="he-IL"/>
        </w:rPr>
        <w:t>צילום רנטגן</w:t>
      </w:r>
      <w:r w:rsidRPr="003339C2">
        <w:rPr>
          <w:rFonts w:ascii="David" w:eastAsia="PMingLiU" w:hAnsi="David"/>
          <w:b/>
          <w:sz w:val="24"/>
          <w:lang w:eastAsia="he-IL"/>
        </w:rPr>
        <w:t xml:space="preserve"> </w:t>
      </w:r>
      <w:r w:rsidRPr="003339C2">
        <w:rPr>
          <w:rFonts w:ascii="David" w:eastAsia="PMingLiU" w:hAnsi="David"/>
          <w:b/>
          <w:sz w:val="24"/>
          <w:rtl/>
          <w:lang w:eastAsia="he-IL"/>
        </w:rPr>
        <w:t>עבור ריתוכי צינורת פלדה ואביזרים. עבור 10% מחיבור הצינורות ו- 30% מחיבורי אביזרים.</w:t>
      </w:r>
    </w:p>
    <w:p w14:paraId="1BB0AB82" w14:textId="77777777" w:rsidR="003339C2" w:rsidRPr="003339C2" w:rsidRDefault="003339C2" w:rsidP="003339C2">
      <w:pPr>
        <w:numPr>
          <w:ilvl w:val="0"/>
          <w:numId w:val="275"/>
        </w:numPr>
        <w:spacing w:after="0" w:line="276" w:lineRule="auto"/>
        <w:contextualSpacing/>
        <w:jc w:val="left"/>
        <w:rPr>
          <w:rFonts w:ascii="David" w:eastAsia="PMingLiU" w:hAnsi="David"/>
          <w:b/>
          <w:sz w:val="24"/>
          <w:lang w:eastAsia="he-IL"/>
        </w:rPr>
      </w:pPr>
      <w:r w:rsidRPr="003339C2">
        <w:rPr>
          <w:rFonts w:ascii="David" w:eastAsia="PMingLiU" w:hAnsi="David"/>
          <w:b/>
          <w:sz w:val="24"/>
          <w:rtl/>
          <w:lang w:eastAsia="he-IL"/>
        </w:rPr>
        <w:t>בדיקות האטימות עם מים למערכת הכבידה (גרביטציונית) לקווי הביוב, לתאי הביוב ולקווי הניקוז, תבוצענה עפ"י ת"י 1205.6 או בדיקת אטימות ממוחשבת בלחץ אוויר נמוך; ובתוספת הנחיות ודרישות נוספות של המתכנן ו/או המפקח ו/או היצרן. צילום צנרת מוגדר כנקודת עצירה וקבלן נדרש להתריע בפני המזמין על ביצוע צילום 48 שעות מראש. המשרד יזמין את הבדיקות בהיקף של 100% בנוסף לבדיקות של הקבלן בהיקף של 100%.</w:t>
      </w:r>
    </w:p>
    <w:p w14:paraId="63B06A2C" w14:textId="77777777" w:rsidR="003339C2" w:rsidRPr="003339C2" w:rsidRDefault="003339C2" w:rsidP="003339C2">
      <w:pPr>
        <w:numPr>
          <w:ilvl w:val="0"/>
          <w:numId w:val="275"/>
        </w:numPr>
        <w:spacing w:after="0" w:line="276" w:lineRule="auto"/>
        <w:contextualSpacing/>
        <w:jc w:val="left"/>
        <w:rPr>
          <w:rFonts w:ascii="David" w:eastAsia="PMingLiU" w:hAnsi="David"/>
          <w:b/>
          <w:sz w:val="24"/>
          <w:lang w:eastAsia="he-IL"/>
        </w:rPr>
      </w:pPr>
      <w:r w:rsidRPr="003339C2">
        <w:rPr>
          <w:rFonts w:ascii="David" w:eastAsia="PMingLiU" w:hAnsi="David"/>
          <w:b/>
          <w:sz w:val="24"/>
          <w:rtl/>
          <w:lang w:eastAsia="he-IL"/>
        </w:rPr>
        <w:t>יובהר כי כל עלויות הכרוכות בהכנות הבדיקות ובכלל זה עלויות המים בבדיקת אטימות יחולו על הקבלן בלבד.</w:t>
      </w:r>
    </w:p>
    <w:p w14:paraId="01E612EC" w14:textId="77777777" w:rsidR="003339C2" w:rsidRPr="003339C2" w:rsidRDefault="003339C2" w:rsidP="003339C2">
      <w:pPr>
        <w:numPr>
          <w:ilvl w:val="0"/>
          <w:numId w:val="275"/>
        </w:numPr>
        <w:spacing w:after="0" w:line="276" w:lineRule="auto"/>
        <w:contextualSpacing/>
        <w:jc w:val="left"/>
        <w:rPr>
          <w:rFonts w:ascii="David" w:eastAsia="PMingLiU" w:hAnsi="David"/>
          <w:b/>
          <w:sz w:val="24"/>
          <w:lang w:eastAsia="he-IL"/>
        </w:rPr>
      </w:pPr>
      <w:r w:rsidRPr="003339C2">
        <w:rPr>
          <w:rFonts w:ascii="David" w:eastAsia="PMingLiU" w:hAnsi="David"/>
          <w:b/>
          <w:sz w:val="24"/>
          <w:rtl/>
          <w:lang w:eastAsia="he-IL"/>
        </w:rPr>
        <w:lastRenderedPageBreak/>
        <w:t>עבור כל הבדיקות הנדרשות שיבוצעו ע"י המעבדה מטעם הקבלן,  יחולו על הקבלן ויכללו את הדברים כמפורט להלן: דרך גישה למקום הבדיקה, שטח הנדרש לבדיקה והזמנים הדרושים לביצועם לרבות כל התוספות הנובעות מסידורי העבודה של הקבלן, שטיפת הקווים לרבות כל החומרים והציוד הנדרש לביצוע מושלם של הבדיקות כגון מים, חשמל, סידורי בטיחות וכו', ולא ישולם עבורם כל תוספת.</w:t>
      </w:r>
    </w:p>
    <w:p w14:paraId="7270A1A7" w14:textId="77777777" w:rsidR="003339C2" w:rsidRPr="003339C2" w:rsidRDefault="003339C2" w:rsidP="003339C2">
      <w:pPr>
        <w:spacing w:after="0" w:line="276" w:lineRule="auto"/>
        <w:ind w:left="720"/>
        <w:contextualSpacing/>
        <w:jc w:val="left"/>
        <w:rPr>
          <w:rFonts w:ascii="David" w:eastAsia="PMingLiU" w:hAnsi="David"/>
          <w:b/>
          <w:sz w:val="24"/>
          <w:rtl/>
          <w:lang w:eastAsia="he-IL"/>
        </w:rPr>
      </w:pPr>
    </w:p>
    <w:p w14:paraId="65F66D2B" w14:textId="77777777" w:rsidR="003339C2" w:rsidRPr="003339C2" w:rsidRDefault="003339C2" w:rsidP="003339C2">
      <w:pPr>
        <w:spacing w:after="0" w:line="276" w:lineRule="auto"/>
        <w:jc w:val="left"/>
        <w:rPr>
          <w:rFonts w:ascii="David" w:eastAsia="PMingLiU" w:hAnsi="David"/>
          <w:b/>
          <w:sz w:val="24"/>
          <w:rtl/>
          <w:lang w:eastAsia="he-IL"/>
        </w:rPr>
      </w:pPr>
      <w:r w:rsidRPr="003339C2">
        <w:rPr>
          <w:rFonts w:ascii="David" w:eastAsia="PMingLiU" w:hAnsi="David"/>
          <w:b/>
          <w:sz w:val="24"/>
          <w:rtl/>
          <w:lang w:eastAsia="he-IL"/>
        </w:rPr>
        <w:t>בנוסף לאמור לעיל, הקבלן יבצע על חשבונו:</w:t>
      </w:r>
    </w:p>
    <w:p w14:paraId="39C6F1F3" w14:textId="77777777" w:rsidR="003339C2" w:rsidRPr="003339C2" w:rsidRDefault="003339C2" w:rsidP="003339C2">
      <w:pPr>
        <w:numPr>
          <w:ilvl w:val="0"/>
          <w:numId w:val="275"/>
        </w:numPr>
        <w:spacing w:after="0" w:line="276" w:lineRule="auto"/>
        <w:contextualSpacing/>
        <w:jc w:val="left"/>
        <w:rPr>
          <w:rFonts w:ascii="David" w:eastAsia="PMingLiU" w:hAnsi="David"/>
          <w:b/>
          <w:sz w:val="24"/>
          <w:rtl/>
          <w:lang w:eastAsia="he-IL"/>
        </w:rPr>
      </w:pPr>
      <w:r w:rsidRPr="003339C2">
        <w:rPr>
          <w:rFonts w:ascii="David" w:eastAsia="PMingLiU" w:hAnsi="David"/>
          <w:b/>
          <w:sz w:val="24"/>
          <w:rtl/>
          <w:lang w:eastAsia="he-IL"/>
        </w:rPr>
        <w:t>בדיקת איכות מי השתייה (שטיפה וחיטוי קווי המים) - הבדיקה תיעשה לכל אורך הקווים לפי המפרט הכללי. הבדיקה תבוצע ע"י הקבלן באמצעות מעבדה מוכרת ומאושרת ע"י משרד הבריאות ותכלול הכנת תכנית לבדיקה ואישורה במשרד הבריאות. יש להביא אישור בכתב ממשרד הבריאות על ביצוע הבדיקה ועל תוצאותיהן.</w:t>
      </w:r>
    </w:p>
    <w:p w14:paraId="203CBD43" w14:textId="77777777" w:rsidR="003339C2" w:rsidRPr="003339C2" w:rsidRDefault="003339C2" w:rsidP="003339C2">
      <w:pPr>
        <w:numPr>
          <w:ilvl w:val="0"/>
          <w:numId w:val="275"/>
        </w:numPr>
        <w:spacing w:after="0" w:line="276" w:lineRule="auto"/>
        <w:contextualSpacing/>
        <w:jc w:val="left"/>
        <w:rPr>
          <w:rFonts w:ascii="David" w:eastAsia="PMingLiU" w:hAnsi="David"/>
          <w:b/>
          <w:sz w:val="24"/>
          <w:rtl/>
          <w:lang w:eastAsia="he-IL"/>
        </w:rPr>
      </w:pPr>
      <w:r w:rsidRPr="003339C2">
        <w:rPr>
          <w:rFonts w:ascii="David" w:eastAsia="PMingLiU" w:hAnsi="David"/>
          <w:b/>
          <w:sz w:val="24"/>
          <w:rtl/>
          <w:lang w:eastAsia="he-IL"/>
        </w:rPr>
        <w:t>על הקבלן להזמין את שרותי השדה של יצרן הצינורות והתאים ולקבל אישור היצרן על טיב העבודה, בהתאם להנחיות היצרן, לכל אורך הקווים.</w:t>
      </w:r>
    </w:p>
    <w:p w14:paraId="55357FD7" w14:textId="77777777" w:rsidR="003339C2" w:rsidRPr="003339C2" w:rsidRDefault="003339C2" w:rsidP="003339C2">
      <w:pPr>
        <w:numPr>
          <w:ilvl w:val="0"/>
          <w:numId w:val="275"/>
        </w:numPr>
        <w:spacing w:after="0" w:line="276" w:lineRule="auto"/>
        <w:contextualSpacing/>
        <w:jc w:val="left"/>
        <w:rPr>
          <w:rFonts w:ascii="David" w:eastAsia="PMingLiU" w:hAnsi="David"/>
          <w:b/>
          <w:sz w:val="24"/>
          <w:lang w:eastAsia="he-IL"/>
        </w:rPr>
      </w:pPr>
      <w:r w:rsidRPr="003339C2">
        <w:rPr>
          <w:rFonts w:ascii="David" w:eastAsia="PMingLiU" w:hAnsi="David"/>
          <w:b/>
          <w:sz w:val="24"/>
          <w:rtl/>
          <w:lang w:eastAsia="he-IL"/>
        </w:rPr>
        <w:t>מודגש לקבלן שעליו לקחת בחשבון בסידור העבודה, שמעבר לצילום וידאו לקוי הניקוז, המים והביוב הראשיים, יש לבצע צילומי וידאו לכל ההכנות לחיבורי ביוב למגרשים וחיבור קווי הניקוז לקולטנים.  בכל מקרה, מנה מינימאלית להזמנת צילום הינה 400 מטר. צילום וידיאו של צנרת ניקוז, מים וביוב יעשה עם חברות שהוסמכו ע"י הרשות הלאומית להסמכת מעבדות לפי נוהל 0019-</w:t>
      </w:r>
      <w:r w:rsidRPr="003339C2">
        <w:rPr>
          <w:rFonts w:ascii="David" w:eastAsia="PMingLiU" w:hAnsi="David"/>
          <w:b/>
          <w:sz w:val="24"/>
          <w:lang w:eastAsia="he-IL"/>
        </w:rPr>
        <w:t>TR</w:t>
      </w:r>
      <w:r w:rsidRPr="003339C2">
        <w:rPr>
          <w:rFonts w:ascii="David" w:eastAsia="PMingLiU" w:hAnsi="David"/>
          <w:b/>
          <w:sz w:val="24"/>
          <w:rtl/>
          <w:lang w:eastAsia="he-IL"/>
        </w:rPr>
        <w:t>-1</w:t>
      </w:r>
      <w:r w:rsidRPr="003339C2">
        <w:rPr>
          <w:rFonts w:ascii="David" w:eastAsia="PMingLiU" w:hAnsi="David"/>
          <w:b/>
          <w:sz w:val="24"/>
          <w:lang w:eastAsia="he-IL"/>
        </w:rPr>
        <w:t xml:space="preserve"> </w:t>
      </w:r>
      <w:r w:rsidRPr="003339C2">
        <w:rPr>
          <w:rFonts w:ascii="David" w:eastAsia="PMingLiU" w:hAnsi="David"/>
          <w:b/>
          <w:sz w:val="24"/>
          <w:rtl/>
          <w:lang w:eastAsia="he-IL"/>
        </w:rPr>
        <w:t>"הנחיות הרשות הלאומית להסמכת מעבדות, למעבדות המבקשות הסמכה לצילום צנרת מים וביוב".</w:t>
      </w:r>
    </w:p>
    <w:p w14:paraId="00764668" w14:textId="77777777" w:rsidR="003339C2" w:rsidRPr="003339C2" w:rsidRDefault="003339C2" w:rsidP="003339C2">
      <w:pPr>
        <w:numPr>
          <w:ilvl w:val="0"/>
          <w:numId w:val="275"/>
        </w:numPr>
        <w:spacing w:after="0" w:line="276" w:lineRule="auto"/>
        <w:contextualSpacing/>
        <w:jc w:val="left"/>
        <w:rPr>
          <w:rFonts w:ascii="David" w:eastAsia="PMingLiU" w:hAnsi="David"/>
          <w:b/>
          <w:sz w:val="24"/>
          <w:lang w:eastAsia="he-IL"/>
        </w:rPr>
      </w:pPr>
      <w:r w:rsidRPr="003339C2">
        <w:rPr>
          <w:rFonts w:ascii="David" w:eastAsia="PMingLiU" w:hAnsi="David"/>
          <w:b/>
          <w:sz w:val="24"/>
          <w:rtl/>
          <w:lang w:eastAsia="he-IL"/>
        </w:rPr>
        <w:t>בדיקת טיב אבני שפה לפי ת"י 19. הבדיקה כוללת מידות, גימור וחוזק האבן. בכל בדיקה תילקח דגימה של שלושה אבנים. תבוצע בדיקה אחת לכל 1,000 מטר של אבני שפה ולפחות בדיקה אחת בכל בפרויקט בלי קשר לכמות האבנים. אם הקבלן יזמין אבני שפה מיותר מיצרן אחד, תבוצע בדיקה עבור כל יצרן בלי קשר לכמות.</w:t>
      </w:r>
    </w:p>
    <w:p w14:paraId="5477BB74" w14:textId="77777777" w:rsidR="003339C2" w:rsidRPr="003339C2" w:rsidRDefault="003339C2" w:rsidP="003339C2">
      <w:pPr>
        <w:numPr>
          <w:ilvl w:val="0"/>
          <w:numId w:val="275"/>
        </w:numPr>
        <w:spacing w:after="0" w:line="276" w:lineRule="auto"/>
        <w:contextualSpacing/>
        <w:jc w:val="left"/>
        <w:rPr>
          <w:rFonts w:ascii="David" w:eastAsia="PMingLiU" w:hAnsi="David"/>
          <w:b/>
          <w:sz w:val="24"/>
          <w:lang w:eastAsia="he-IL"/>
        </w:rPr>
      </w:pPr>
      <w:r w:rsidRPr="003339C2">
        <w:rPr>
          <w:rFonts w:ascii="David" w:eastAsia="PMingLiU" w:hAnsi="David"/>
          <w:b/>
          <w:sz w:val="24"/>
          <w:rtl/>
          <w:lang w:eastAsia="he-IL"/>
        </w:rPr>
        <w:t>כל יציקת בטון תיבדק - במקרה שהעבודה נמשכת יותר מיום אחד, תילקח לפחות בדיקה אחת לכל יום יציקה.</w:t>
      </w:r>
    </w:p>
    <w:p w14:paraId="105F2969" w14:textId="77777777" w:rsidR="003339C2" w:rsidRPr="003339C2" w:rsidRDefault="003339C2" w:rsidP="003339C2">
      <w:pPr>
        <w:numPr>
          <w:ilvl w:val="0"/>
          <w:numId w:val="275"/>
        </w:numPr>
        <w:spacing w:after="0" w:line="276" w:lineRule="auto"/>
        <w:contextualSpacing/>
        <w:jc w:val="left"/>
        <w:rPr>
          <w:rFonts w:ascii="David" w:eastAsia="PMingLiU" w:hAnsi="David"/>
          <w:b/>
          <w:bCs/>
          <w:sz w:val="32"/>
          <w:szCs w:val="32"/>
          <w:rtl/>
          <w:lang w:eastAsia="he-IL"/>
        </w:rPr>
      </w:pPr>
      <w:r w:rsidRPr="003339C2">
        <w:rPr>
          <w:rFonts w:ascii="David" w:eastAsia="PMingLiU" w:hAnsi="David"/>
          <w:b/>
          <w:sz w:val="24"/>
          <w:rtl/>
          <w:lang w:eastAsia="he-IL"/>
        </w:rPr>
        <w:t>בפרויקטים עם הקיפי עבודה קטנים מאוד יתאפשר לקבלן לא לבצע בדיקות מעבדה באמצעות מעבדת בקרת איכות. במקרים האלו הקבלן יסתמך על בדיקות מעבדה של היצרן החומר. לדוגמה: בדיקות מעבדת אספלט של המפעל, בדיקות מוטות זיון של מפעל היצרן ועוד. מהקבלן במקרה הזה נדרש לספק את תעודות מעבדה עדכניות של היצרן להבטחת איכות. החלטה לגבי ויתור על בדיקות מעבדה של מעבדת בקרת איכות בהתאם למתואר לעיל תתקבל ע"י מנהל הבטחת איכות פרויקטלי.</w:t>
      </w:r>
    </w:p>
    <w:p w14:paraId="2DC45F09" w14:textId="408C3123" w:rsidR="003339C2" w:rsidRPr="003339C2" w:rsidRDefault="003339C2" w:rsidP="003339C2">
      <w:pPr>
        <w:spacing w:after="0" w:line="240" w:lineRule="auto"/>
        <w:jc w:val="left"/>
        <w:rPr>
          <w:rFonts w:ascii="David" w:eastAsia="PMingLiU" w:hAnsi="David"/>
          <w:b/>
          <w:bCs/>
          <w:sz w:val="28"/>
          <w:szCs w:val="28"/>
          <w:lang w:eastAsia="he-IL"/>
        </w:rPr>
      </w:pPr>
    </w:p>
    <w:p w14:paraId="617EB775" w14:textId="77777777" w:rsidR="003339C2" w:rsidRPr="003339C2" w:rsidRDefault="003339C2" w:rsidP="003339C2">
      <w:pPr>
        <w:spacing w:after="0" w:line="240" w:lineRule="auto"/>
        <w:jc w:val="left"/>
        <w:rPr>
          <w:rFonts w:ascii="David" w:eastAsia="PMingLiU" w:hAnsi="David"/>
          <w:b/>
          <w:bCs/>
          <w:sz w:val="28"/>
          <w:szCs w:val="28"/>
          <w:rtl/>
          <w:lang w:eastAsia="he-IL"/>
        </w:rPr>
      </w:pPr>
    </w:p>
    <w:p w14:paraId="5550DF84" w14:textId="77777777" w:rsidR="003339C2" w:rsidRPr="003339C2" w:rsidRDefault="003339C2" w:rsidP="003339C2">
      <w:pPr>
        <w:spacing w:after="0"/>
        <w:jc w:val="left"/>
        <w:rPr>
          <w:rFonts w:ascii="David" w:eastAsia="PMingLiU" w:hAnsi="David"/>
          <w:b/>
          <w:bCs/>
          <w:sz w:val="28"/>
          <w:szCs w:val="28"/>
          <w:rtl/>
          <w:lang w:val="ru-RU" w:eastAsia="he-IL"/>
        </w:rPr>
      </w:pPr>
      <w:r w:rsidRPr="003339C2">
        <w:rPr>
          <w:rFonts w:ascii="David" w:eastAsia="PMingLiU" w:hAnsi="David"/>
          <w:b/>
          <w:bCs/>
          <w:sz w:val="28"/>
          <w:szCs w:val="28"/>
          <w:rtl/>
          <w:lang w:val="ru-RU" w:eastAsia="he-IL"/>
        </w:rPr>
        <w:t>בקרה  בתהליך הנחת צנרת מים ביוב וניקוז</w:t>
      </w:r>
    </w:p>
    <w:p w14:paraId="1A9BA6E5" w14:textId="77777777" w:rsidR="003339C2" w:rsidRPr="003339C2" w:rsidRDefault="003339C2" w:rsidP="003339C2">
      <w:pPr>
        <w:spacing w:after="0"/>
        <w:jc w:val="left"/>
        <w:rPr>
          <w:rFonts w:ascii="David" w:eastAsia="PMingLiU" w:hAnsi="David"/>
          <w:b/>
          <w:bCs/>
          <w:u w:val="single"/>
          <w:lang w:val="ru-RU" w:eastAsia="he-IL"/>
        </w:rPr>
      </w:pPr>
      <w:r w:rsidRPr="003339C2">
        <w:rPr>
          <w:rFonts w:ascii="David" w:eastAsia="PMingLiU" w:hAnsi="David"/>
          <w:bCs/>
          <w:u w:val="single"/>
          <w:rtl/>
          <w:lang w:val="ru-RU" w:eastAsia="he-IL"/>
        </w:rPr>
        <w:t>תהליך בקרה של הנחת צינורות מים</w:t>
      </w:r>
    </w:p>
    <w:p w14:paraId="605E4DCC" w14:textId="77777777" w:rsidR="003339C2" w:rsidRPr="003339C2" w:rsidRDefault="003339C2" w:rsidP="003339C2">
      <w:pPr>
        <w:numPr>
          <w:ilvl w:val="0"/>
          <w:numId w:val="276"/>
        </w:numPr>
        <w:spacing w:after="200" w:line="240" w:lineRule="auto"/>
        <w:contextualSpacing/>
        <w:jc w:val="left"/>
        <w:rPr>
          <w:rFonts w:ascii="David" w:eastAsia="PMingLiU" w:hAnsi="David"/>
          <w:sz w:val="24"/>
          <w:rtl/>
          <w:lang w:val="ru-RU" w:eastAsia="he-IL"/>
        </w:rPr>
      </w:pPr>
      <w:r w:rsidRPr="003339C2">
        <w:rPr>
          <w:rFonts w:ascii="David" w:eastAsia="PMingLiU" w:hAnsi="David"/>
          <w:sz w:val="24"/>
          <w:rtl/>
          <w:lang w:val="ru-RU" w:eastAsia="he-IL"/>
        </w:rPr>
        <w:t>הנחת צינורות מים צריך לבצע בהתאם לתוכנית מים שעברה תהליך בקרה ומסומנת "לביצוע" וחתומות ע"י המפקח ומתכנן לביצוע תוך ציון תאריך מסירתו.</w:t>
      </w:r>
    </w:p>
    <w:p w14:paraId="1CDB6434" w14:textId="77777777" w:rsidR="003339C2" w:rsidRPr="003339C2" w:rsidRDefault="003339C2" w:rsidP="003339C2">
      <w:pPr>
        <w:numPr>
          <w:ilvl w:val="0"/>
          <w:numId w:val="276"/>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יש להשתמש רק בצינורות, חומרים ואביזרים  בעלי תו תקן של מכון התקנים ושנבדקו ואושרו ע"י המזמין והמתכנן.</w:t>
      </w:r>
    </w:p>
    <w:p w14:paraId="279FD13F" w14:textId="77777777" w:rsidR="003339C2" w:rsidRPr="003339C2" w:rsidRDefault="003339C2" w:rsidP="003339C2">
      <w:pPr>
        <w:numPr>
          <w:ilvl w:val="0"/>
          <w:numId w:val="276"/>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נדרש לארגן בשטח מקום אחסון מסודר ישר ולאחסן צינורות במקום הזה. אחסון צינורות באתר יהיה מסודר לפי סיווג, מוגן מפגיעה מכנית באקראי או בזדון ויהיה נגיש להוצאה לצורכי העבודה מבלי להפריע לעבודות אחרות של הפרויקט</w:t>
      </w:r>
      <w:r w:rsidRPr="003339C2">
        <w:rPr>
          <w:rFonts w:ascii="David" w:eastAsia="PMingLiU" w:hAnsi="David"/>
          <w:sz w:val="24"/>
          <w:lang w:val="ru-RU" w:eastAsia="he-IL"/>
        </w:rPr>
        <w:t>.</w:t>
      </w:r>
      <w:r w:rsidRPr="003339C2">
        <w:rPr>
          <w:rFonts w:ascii="David" w:eastAsia="PMingLiU" w:hAnsi="David"/>
          <w:sz w:val="24"/>
          <w:rtl/>
          <w:lang w:val="ru-RU" w:eastAsia="he-IL"/>
        </w:rPr>
        <w:t xml:space="preserve"> צינורות מסוג שמחייבים הגנה נגד קרני השמש חייבים להיות מכוסים בבד לא שקוף המגן נגד קרינת שמש (</w:t>
      </w:r>
      <w:r w:rsidRPr="003339C2">
        <w:rPr>
          <w:rFonts w:ascii="David" w:eastAsia="PMingLiU" w:hAnsi="David"/>
          <w:sz w:val="24"/>
          <w:lang w:eastAsia="he-IL"/>
        </w:rPr>
        <w:t>UV</w:t>
      </w:r>
      <w:r w:rsidRPr="003339C2">
        <w:rPr>
          <w:rFonts w:ascii="David" w:eastAsia="PMingLiU" w:hAnsi="David"/>
          <w:sz w:val="24"/>
          <w:rtl/>
          <w:lang w:eastAsia="he-IL"/>
        </w:rPr>
        <w:t>).</w:t>
      </w:r>
    </w:p>
    <w:p w14:paraId="392B13C3" w14:textId="77777777" w:rsidR="003339C2" w:rsidRPr="003339C2" w:rsidRDefault="003339C2" w:rsidP="003339C2">
      <w:pPr>
        <w:numPr>
          <w:ilvl w:val="0"/>
          <w:numId w:val="276"/>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כבקרה בתהליך אחרי הנחת צינורות נדרש לקבל דו"ח מודד מוסמך הכולל מידע הבא:</w:t>
      </w:r>
    </w:p>
    <w:p w14:paraId="44A1EA52" w14:textId="77777777" w:rsidR="003339C2" w:rsidRPr="003339C2" w:rsidRDefault="003339C2" w:rsidP="003339C2">
      <w:pPr>
        <w:numPr>
          <w:ilvl w:val="0"/>
          <w:numId w:val="277"/>
        </w:numPr>
        <w:spacing w:after="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מיקום הנחת הצינורות בהשוואה לתוכנית ועם ציון סטייה בין מיקום  בתוכנית לבין מיקום בפועל.</w:t>
      </w:r>
    </w:p>
    <w:p w14:paraId="12A71466" w14:textId="77777777" w:rsidR="003339C2" w:rsidRPr="003339C2" w:rsidRDefault="003339C2" w:rsidP="003339C2">
      <w:pPr>
        <w:numPr>
          <w:ilvl w:val="0"/>
          <w:numId w:val="277"/>
        </w:numPr>
        <w:spacing w:after="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עומק הנחת הצינורות עם ציון סטייה בין עומק המתוכנן לבין עומק בפועל.</w:t>
      </w:r>
    </w:p>
    <w:p w14:paraId="2EC640E8" w14:textId="77777777" w:rsidR="003339C2" w:rsidRPr="003339C2" w:rsidRDefault="003339C2" w:rsidP="003339C2">
      <w:pPr>
        <w:numPr>
          <w:ilvl w:val="0"/>
          <w:numId w:val="276"/>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דו"ח מודד התייחס לכל קטע בין תאי מגופים וברזי כיבוי אש, מתקן שבירה או כל אביזר אחר. קריאת נקודות קואורדינטות גובה ומיקום יילקחו לפי החתכים של הכביש.</w:t>
      </w:r>
    </w:p>
    <w:p w14:paraId="06B4D26F" w14:textId="77777777" w:rsidR="003339C2" w:rsidRPr="003339C2" w:rsidRDefault="003339C2" w:rsidP="003339C2">
      <w:pPr>
        <w:numPr>
          <w:ilvl w:val="0"/>
          <w:numId w:val="276"/>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הדו"ח נדרש להגשה תוך 7 ימי עבודה מתאריך סיום הנחת צינורות.</w:t>
      </w:r>
    </w:p>
    <w:p w14:paraId="61F9B11B" w14:textId="77777777" w:rsidR="003339C2" w:rsidRPr="003339C2" w:rsidRDefault="003339C2" w:rsidP="003339C2">
      <w:pPr>
        <w:numPr>
          <w:ilvl w:val="0"/>
          <w:numId w:val="276"/>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lastRenderedPageBreak/>
        <w:t>כבדיקה לפני תחילת תהליך המסירה נדרש לבצע צילום בתוך צנרת מים, בדיקת לחץ, שטיפה וחיטוי וכל הבדיקות שנדרשו ע"פ פרוגרמה לבדיקות לרבות פרוטוקול אישור לכיסוי תעלות חתום ע"י המשתתפים (קבלן, מפקח ונציג רשות מקומיים או תאגיד לפי העניין) ואישור שרותי שדה של היצרן. צילום בתוך הצנרת צריך להתבצע אף ורק ע"י מעבדה המוסמכת לבדיקה הזאת ע"י הרשות הלאומית להסמכת מעבדות.</w:t>
      </w:r>
    </w:p>
    <w:p w14:paraId="430C4F45" w14:textId="77777777" w:rsidR="003339C2" w:rsidRPr="003339C2" w:rsidRDefault="003339C2" w:rsidP="003339C2">
      <w:pPr>
        <w:numPr>
          <w:ilvl w:val="0"/>
          <w:numId w:val="276"/>
        </w:numPr>
        <w:spacing w:after="200" w:line="240" w:lineRule="auto"/>
        <w:contextualSpacing/>
        <w:jc w:val="left"/>
        <w:rPr>
          <w:rFonts w:ascii="David" w:eastAsia="PMingLiU" w:hAnsi="David"/>
          <w:sz w:val="24"/>
          <w:rtl/>
          <w:lang w:val="ru-RU" w:eastAsia="he-IL"/>
        </w:rPr>
      </w:pPr>
      <w:r w:rsidRPr="003339C2">
        <w:rPr>
          <w:rFonts w:ascii="David" w:eastAsia="PMingLiU" w:hAnsi="David"/>
          <w:sz w:val="24"/>
          <w:rtl/>
          <w:lang w:val="ru-RU" w:eastAsia="he-IL"/>
        </w:rPr>
        <w:t>תכנית לאחר ביצוע ודו"חות צילום ובדיקת לחץ הכוללים מסקנות כל הבדיקות שנעשו צריך להעביר למתכנן המים לבדיקה ואישור על תקינות הנחת צינורות (מערכת).</w:t>
      </w:r>
    </w:p>
    <w:p w14:paraId="4A49EA93" w14:textId="77777777" w:rsidR="003339C2" w:rsidRPr="003339C2" w:rsidRDefault="003339C2" w:rsidP="003339C2">
      <w:pPr>
        <w:spacing w:after="200"/>
        <w:contextualSpacing/>
        <w:jc w:val="left"/>
        <w:rPr>
          <w:rFonts w:ascii="David" w:eastAsia="PMingLiU" w:hAnsi="David"/>
          <w:sz w:val="24"/>
          <w:rtl/>
          <w:lang w:val="ru-RU" w:eastAsia="he-IL"/>
        </w:rPr>
      </w:pPr>
    </w:p>
    <w:p w14:paraId="10B8E172" w14:textId="77777777" w:rsidR="003339C2" w:rsidRPr="003339C2" w:rsidRDefault="003339C2" w:rsidP="003339C2">
      <w:pPr>
        <w:spacing w:after="0"/>
        <w:jc w:val="left"/>
        <w:rPr>
          <w:rFonts w:ascii="David" w:eastAsia="PMingLiU" w:hAnsi="David"/>
          <w:b/>
          <w:bCs/>
          <w:u w:val="single"/>
          <w:lang w:val="ru-RU" w:eastAsia="he-IL"/>
        </w:rPr>
      </w:pPr>
      <w:r w:rsidRPr="003339C2">
        <w:rPr>
          <w:rFonts w:ascii="David" w:eastAsia="PMingLiU" w:hAnsi="David"/>
          <w:bCs/>
          <w:u w:val="single"/>
          <w:rtl/>
          <w:lang w:val="ru-RU" w:eastAsia="he-IL"/>
        </w:rPr>
        <w:t>תהליך בקרה של הנחת צינורות ביוב</w:t>
      </w:r>
    </w:p>
    <w:p w14:paraId="1FAD964D" w14:textId="77777777" w:rsidR="003339C2" w:rsidRPr="003339C2" w:rsidRDefault="003339C2" w:rsidP="003339C2">
      <w:pPr>
        <w:numPr>
          <w:ilvl w:val="0"/>
          <w:numId w:val="278"/>
        </w:numPr>
        <w:spacing w:after="200" w:line="240" w:lineRule="auto"/>
        <w:contextualSpacing/>
        <w:jc w:val="left"/>
        <w:rPr>
          <w:rFonts w:ascii="David" w:eastAsia="PMingLiU" w:hAnsi="David"/>
          <w:sz w:val="24"/>
          <w:rtl/>
          <w:lang w:val="ru-RU" w:eastAsia="he-IL"/>
        </w:rPr>
      </w:pPr>
      <w:r w:rsidRPr="003339C2">
        <w:rPr>
          <w:rFonts w:ascii="David" w:eastAsia="PMingLiU" w:hAnsi="David"/>
          <w:sz w:val="24"/>
          <w:rtl/>
          <w:lang w:val="ru-RU" w:eastAsia="he-IL"/>
        </w:rPr>
        <w:t>הנחת צינורות ביוב צריך לבצע בהתאם לתוכנית ביוב שעברה תהליך בקרה ומסומנת "לביצוע" וחתומות ע"י המפקח והמתכנן לביצוע תוך ציון תאריך מסירתו.</w:t>
      </w:r>
    </w:p>
    <w:p w14:paraId="616BD12D" w14:textId="77777777" w:rsidR="003339C2" w:rsidRPr="003339C2" w:rsidRDefault="003339C2" w:rsidP="003339C2">
      <w:pPr>
        <w:numPr>
          <w:ilvl w:val="0"/>
          <w:numId w:val="278"/>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יש להשתמש רק בצינורות, תאי בקרה, חומרים ואביזרים  בעלי תו תקן של מכון התקנים ושאושר מראש ע"י המזמין והמתכנן.</w:t>
      </w:r>
    </w:p>
    <w:p w14:paraId="004496F3" w14:textId="77777777" w:rsidR="003339C2" w:rsidRPr="003339C2" w:rsidRDefault="003339C2" w:rsidP="003339C2">
      <w:pPr>
        <w:numPr>
          <w:ilvl w:val="0"/>
          <w:numId w:val="278"/>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נדרש לארגן בשטח מקום אחסון מסודר ישר ולאחסן צינורות במקום הזה. אחסון הצינורות באתר יהיה מסודר לפי סיווג, מוגן מפגיעה מכנית באקראי או בזדון ויהיה נגיש להוצאה לצורכי העבודה מבלי להפריע לעבודות אחרות של הפרויקט. צינורות ביוב חייבים להיות מכוסים בבד לא שקוף המגן נגד קרנות השמש (</w:t>
      </w:r>
      <w:r w:rsidRPr="003339C2">
        <w:rPr>
          <w:rFonts w:ascii="David" w:eastAsia="PMingLiU" w:hAnsi="David"/>
          <w:sz w:val="24"/>
          <w:lang w:val="ru-RU" w:eastAsia="he-IL"/>
        </w:rPr>
        <w:t>UV</w:t>
      </w:r>
      <w:r w:rsidRPr="003339C2">
        <w:rPr>
          <w:rFonts w:ascii="David" w:eastAsia="PMingLiU" w:hAnsi="David"/>
          <w:sz w:val="24"/>
          <w:rtl/>
          <w:lang w:val="ru-RU" w:eastAsia="he-IL"/>
        </w:rPr>
        <w:t>)</w:t>
      </w:r>
      <w:r w:rsidRPr="003339C2">
        <w:rPr>
          <w:rFonts w:ascii="David" w:eastAsia="PMingLiU" w:hAnsi="David"/>
          <w:sz w:val="24"/>
          <w:lang w:val="ru-RU" w:eastAsia="he-IL"/>
        </w:rPr>
        <w:t>.</w:t>
      </w:r>
    </w:p>
    <w:p w14:paraId="625F9575" w14:textId="77777777" w:rsidR="003339C2" w:rsidRPr="003339C2" w:rsidRDefault="003339C2" w:rsidP="003339C2">
      <w:pPr>
        <w:numPr>
          <w:ilvl w:val="0"/>
          <w:numId w:val="278"/>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כבקרה בתהליך אחרי הנחת צינורות נדרש לקבל דו"ח מודד מוסמך הכולל מידע הבא:</w:t>
      </w:r>
    </w:p>
    <w:p w14:paraId="07F597A7" w14:textId="77777777" w:rsidR="003339C2" w:rsidRPr="003339C2" w:rsidRDefault="003339C2" w:rsidP="003339C2">
      <w:pPr>
        <w:numPr>
          <w:ilvl w:val="0"/>
          <w:numId w:val="277"/>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מיקום הנחת הצינורות בהשוואה לתוכנית עם ציון סטייה בין מיקום בתוכנית לבין מיקום בפועל.</w:t>
      </w:r>
    </w:p>
    <w:p w14:paraId="73C7A3FA" w14:textId="77777777" w:rsidR="003339C2" w:rsidRPr="003339C2" w:rsidRDefault="003339C2" w:rsidP="003339C2">
      <w:pPr>
        <w:numPr>
          <w:ilvl w:val="0"/>
          <w:numId w:val="277"/>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עומק הנחת הצינורות עם ציון סטייה בין עומק המתוכנן לבין עומק בפועל.</w:t>
      </w:r>
    </w:p>
    <w:p w14:paraId="4CEAA482" w14:textId="77777777" w:rsidR="003339C2" w:rsidRPr="003339C2" w:rsidRDefault="003339C2" w:rsidP="003339C2">
      <w:pPr>
        <w:numPr>
          <w:ilvl w:val="0"/>
          <w:numId w:val="277"/>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שיפועים  כולל בדיקה לשיפוע אחיד לאורך כל הקו שבין תא לתא ע"י בדיקת ישרות הקווים ומרחקים בין תאי בקרה.</w:t>
      </w:r>
    </w:p>
    <w:p w14:paraId="60B5DE46" w14:textId="77777777" w:rsidR="003339C2" w:rsidRPr="003339C2" w:rsidRDefault="003339C2" w:rsidP="003339C2">
      <w:pPr>
        <w:numPr>
          <w:ilvl w:val="0"/>
          <w:numId w:val="278"/>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דו"ח מודד התייחס לכל קטע בין תאי בקרה. קריית נקודות קואורדינטות גובהה ומיקום יילקחו לפי החתכים של הכביש.</w:t>
      </w:r>
    </w:p>
    <w:p w14:paraId="3C1D1579" w14:textId="77777777" w:rsidR="003339C2" w:rsidRPr="003339C2" w:rsidRDefault="003339C2" w:rsidP="003339C2">
      <w:pPr>
        <w:numPr>
          <w:ilvl w:val="0"/>
          <w:numId w:val="278"/>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הדו"ח נדרש להגשה תוך 7 ימי עבודה מתאריך סיום הנחת צינורות בין תאי בקרה.</w:t>
      </w:r>
    </w:p>
    <w:p w14:paraId="42CD87F7" w14:textId="77777777" w:rsidR="003339C2" w:rsidRPr="003339C2" w:rsidRDefault="003339C2" w:rsidP="003339C2">
      <w:pPr>
        <w:numPr>
          <w:ilvl w:val="0"/>
          <w:numId w:val="278"/>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כבדיקה לפני תחילת תהליך המסירה נדרש לבצע צילום בתוך צנרת ביוב לרבות הכנות לחיבורי מגרשים ובדיקת אטימות וכל הבדיקות שנדרשו ע"פ פרוגרמה לבדיקות לרבות פרוטוקול אישור לכיסוי תעלות חתום ע"י המשתתפים (קבלן, מפקח ונציג רשות המקומית או תאגיד לפי העניין) ואישור שרותי שדה של היצרנים. .</w:t>
      </w:r>
    </w:p>
    <w:p w14:paraId="61E5F3BB" w14:textId="77777777" w:rsidR="003339C2" w:rsidRPr="003339C2" w:rsidRDefault="003339C2" w:rsidP="003339C2">
      <w:pPr>
        <w:numPr>
          <w:ilvl w:val="0"/>
          <w:numId w:val="278"/>
        </w:numPr>
        <w:spacing w:after="200" w:line="240" w:lineRule="auto"/>
        <w:contextualSpacing/>
        <w:jc w:val="left"/>
        <w:rPr>
          <w:rFonts w:ascii="David" w:eastAsia="PMingLiU" w:hAnsi="David"/>
          <w:sz w:val="24"/>
          <w:rtl/>
          <w:lang w:val="ru-RU" w:eastAsia="he-IL"/>
        </w:rPr>
      </w:pPr>
      <w:r w:rsidRPr="003339C2">
        <w:rPr>
          <w:rFonts w:ascii="David" w:eastAsia="PMingLiU" w:hAnsi="David"/>
          <w:sz w:val="24"/>
          <w:rtl/>
          <w:lang w:val="ru-RU" w:eastAsia="he-IL"/>
        </w:rPr>
        <w:t>תכנית לאחר ביצוע, ודו"חות צילום ואטימות הכוללים  מסקנות יחד עם כל הבדיקות שנעשו צריך להעביר למתכנן הביוב לבדיקה ואישור תקינות הנחת צינורות הביוב(מערכת).</w:t>
      </w:r>
    </w:p>
    <w:p w14:paraId="4DC44771" w14:textId="77777777" w:rsidR="003339C2" w:rsidRPr="003339C2" w:rsidRDefault="003339C2" w:rsidP="003339C2">
      <w:pPr>
        <w:spacing w:after="0"/>
        <w:jc w:val="left"/>
        <w:rPr>
          <w:rFonts w:ascii="David" w:eastAsia="PMingLiU" w:hAnsi="David"/>
          <w:b/>
          <w:bCs/>
          <w:u w:val="single"/>
          <w:rtl/>
          <w:lang w:val="ru-RU" w:eastAsia="he-IL"/>
        </w:rPr>
      </w:pPr>
      <w:r w:rsidRPr="003339C2">
        <w:rPr>
          <w:rFonts w:ascii="David" w:eastAsia="PMingLiU" w:hAnsi="David"/>
          <w:bCs/>
          <w:u w:val="single"/>
          <w:rtl/>
          <w:lang w:val="ru-RU" w:eastAsia="he-IL"/>
        </w:rPr>
        <w:t>תהליך בקרת איכות של הנחת צינורות ניקוז</w:t>
      </w:r>
    </w:p>
    <w:p w14:paraId="7DF59336" w14:textId="77777777" w:rsidR="003339C2" w:rsidRPr="003339C2" w:rsidRDefault="003339C2" w:rsidP="003339C2">
      <w:pPr>
        <w:numPr>
          <w:ilvl w:val="0"/>
          <w:numId w:val="279"/>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הנחת צינורות ניקוז צריך לבצע בהתאם לפרט הנחת צינורות  ניקוז שעבר בקרה ומסומנת "לביצוע".</w:t>
      </w:r>
    </w:p>
    <w:p w14:paraId="511D84AA" w14:textId="77777777" w:rsidR="003339C2" w:rsidRPr="003339C2" w:rsidRDefault="003339C2" w:rsidP="003339C2">
      <w:pPr>
        <w:numPr>
          <w:ilvl w:val="0"/>
          <w:numId w:val="279"/>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יש להשתמש רק בצינורות ותאי בקרה של ספקים בעלי תו תקן 27 החדש לצינורות ותו תקן 5988 לתאי בקרה של מכון התקנים.</w:t>
      </w:r>
    </w:p>
    <w:p w14:paraId="747745F2" w14:textId="77777777" w:rsidR="003339C2" w:rsidRPr="003339C2" w:rsidRDefault="003339C2" w:rsidP="003339C2">
      <w:pPr>
        <w:numPr>
          <w:ilvl w:val="0"/>
          <w:numId w:val="279"/>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נדרש לארגן בשטח מקום אחסון מסודר ישר ולאחסן הצינורות במקום הזה. האחסון הצינורות באתר יהיה מסודר לפי סיווג, מוגן מפגיעה מכנית באקראי או בזדון ויהיה נגיש להוצאה לצורכי העבודה מבלי להפריע לעבודות אחרות של הפרויקט.</w:t>
      </w:r>
    </w:p>
    <w:p w14:paraId="1EC34D1A" w14:textId="77777777" w:rsidR="003339C2" w:rsidRPr="003339C2" w:rsidRDefault="003339C2" w:rsidP="003339C2">
      <w:pPr>
        <w:numPr>
          <w:ilvl w:val="0"/>
          <w:numId w:val="279"/>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כבקרה בתהליך אחרי הנחת צינורות נדרש לקבל דו"ח מודד מוסמך הכולל המידע הבא:</w:t>
      </w:r>
    </w:p>
    <w:p w14:paraId="45719F68" w14:textId="77777777" w:rsidR="003339C2" w:rsidRPr="003339C2" w:rsidRDefault="003339C2" w:rsidP="003339C2">
      <w:pPr>
        <w:numPr>
          <w:ilvl w:val="0"/>
          <w:numId w:val="277"/>
        </w:numPr>
        <w:spacing w:after="200" w:line="240" w:lineRule="auto"/>
        <w:ind w:right="-630"/>
        <w:contextualSpacing/>
        <w:jc w:val="left"/>
        <w:rPr>
          <w:rFonts w:ascii="David" w:eastAsia="PMingLiU" w:hAnsi="David"/>
          <w:sz w:val="24"/>
          <w:lang w:val="ru-RU" w:eastAsia="he-IL"/>
        </w:rPr>
      </w:pPr>
      <w:r w:rsidRPr="003339C2">
        <w:rPr>
          <w:rFonts w:ascii="David" w:eastAsia="PMingLiU" w:hAnsi="David"/>
          <w:sz w:val="24"/>
          <w:rtl/>
          <w:lang w:val="ru-RU" w:eastAsia="he-IL"/>
        </w:rPr>
        <w:t>מיקום הנחת הצינורות בהשוואה לתוכנית ועם ציון סטייה בין תוכנית ובין מיקום בפועל.</w:t>
      </w:r>
    </w:p>
    <w:p w14:paraId="32FD4521" w14:textId="77777777" w:rsidR="003339C2" w:rsidRPr="003339C2" w:rsidRDefault="003339C2" w:rsidP="003339C2">
      <w:pPr>
        <w:numPr>
          <w:ilvl w:val="0"/>
          <w:numId w:val="277"/>
        </w:numPr>
        <w:spacing w:after="200" w:line="240" w:lineRule="auto"/>
        <w:ind w:right="-630"/>
        <w:contextualSpacing/>
        <w:jc w:val="left"/>
        <w:rPr>
          <w:rFonts w:ascii="David" w:eastAsia="PMingLiU" w:hAnsi="David"/>
          <w:sz w:val="24"/>
          <w:lang w:val="ru-RU" w:eastAsia="he-IL"/>
        </w:rPr>
      </w:pPr>
      <w:r w:rsidRPr="003339C2">
        <w:rPr>
          <w:rFonts w:ascii="David" w:eastAsia="PMingLiU" w:hAnsi="David"/>
          <w:sz w:val="24"/>
          <w:rtl/>
          <w:lang w:val="ru-RU" w:eastAsia="he-IL"/>
        </w:rPr>
        <w:t xml:space="preserve">עומק הנחת הצינורות כולל </w:t>
      </w:r>
      <w:r w:rsidRPr="003339C2">
        <w:rPr>
          <w:rFonts w:ascii="David" w:eastAsia="PMingLiU" w:hAnsi="David"/>
          <w:sz w:val="24"/>
          <w:lang w:eastAsia="he-IL"/>
        </w:rPr>
        <w:t>IL</w:t>
      </w:r>
      <w:r w:rsidRPr="003339C2">
        <w:rPr>
          <w:rFonts w:ascii="David" w:eastAsia="PMingLiU" w:hAnsi="David"/>
          <w:sz w:val="24"/>
          <w:rtl/>
          <w:lang w:val="ru-RU" w:eastAsia="he-IL"/>
        </w:rPr>
        <w:t xml:space="preserve"> בכניסה ויציאה עם ציון סטייה בין עומק המתוכנן לבין עומק בפועל.</w:t>
      </w:r>
    </w:p>
    <w:p w14:paraId="3951CF7E" w14:textId="77777777" w:rsidR="003339C2" w:rsidRPr="003339C2" w:rsidRDefault="003339C2" w:rsidP="003339C2">
      <w:pPr>
        <w:numPr>
          <w:ilvl w:val="0"/>
          <w:numId w:val="277"/>
        </w:numPr>
        <w:spacing w:after="200" w:line="240" w:lineRule="auto"/>
        <w:ind w:right="-630"/>
        <w:contextualSpacing/>
        <w:jc w:val="left"/>
        <w:rPr>
          <w:rFonts w:ascii="David" w:eastAsia="PMingLiU" w:hAnsi="David"/>
          <w:sz w:val="24"/>
          <w:lang w:val="ru-RU" w:eastAsia="he-IL"/>
        </w:rPr>
      </w:pPr>
      <w:r w:rsidRPr="003339C2">
        <w:rPr>
          <w:rFonts w:ascii="David" w:eastAsia="PMingLiU" w:hAnsi="David"/>
          <w:sz w:val="24"/>
          <w:rtl/>
          <w:lang w:val="ru-RU" w:eastAsia="he-IL"/>
        </w:rPr>
        <w:t>שיפועים ומרחקים בין תאי בקרה.</w:t>
      </w:r>
    </w:p>
    <w:p w14:paraId="1291D9B6" w14:textId="77777777" w:rsidR="003339C2" w:rsidRPr="003339C2" w:rsidRDefault="003339C2" w:rsidP="003339C2">
      <w:pPr>
        <w:numPr>
          <w:ilvl w:val="0"/>
          <w:numId w:val="279"/>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דוח מודד צריך להתייחס לכל קטע בין תאי בקרה.</w:t>
      </w:r>
    </w:p>
    <w:p w14:paraId="0059D2CB" w14:textId="77777777" w:rsidR="003339C2" w:rsidRPr="003339C2" w:rsidRDefault="003339C2" w:rsidP="003339C2">
      <w:pPr>
        <w:numPr>
          <w:ilvl w:val="0"/>
          <w:numId w:val="279"/>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הדו"ח  יוגש תוך 7 ימי עבודה לתאריך סיום הנחת צינורות בין תאי בקרה.</w:t>
      </w:r>
    </w:p>
    <w:p w14:paraId="10F867A7" w14:textId="77777777" w:rsidR="003339C2" w:rsidRPr="003339C2" w:rsidRDefault="003339C2" w:rsidP="003339C2">
      <w:pPr>
        <w:numPr>
          <w:ilvl w:val="0"/>
          <w:numId w:val="279"/>
        </w:numPr>
        <w:spacing w:after="200" w:line="240" w:lineRule="auto"/>
        <w:contextualSpacing/>
        <w:jc w:val="left"/>
        <w:rPr>
          <w:rFonts w:ascii="David" w:eastAsia="PMingLiU" w:hAnsi="David"/>
          <w:sz w:val="24"/>
          <w:lang w:val="ru-RU" w:eastAsia="he-IL"/>
        </w:rPr>
      </w:pPr>
      <w:r w:rsidRPr="003339C2">
        <w:rPr>
          <w:rFonts w:ascii="David" w:eastAsia="PMingLiU" w:hAnsi="David"/>
          <w:sz w:val="24"/>
          <w:rtl/>
          <w:lang w:val="ru-RU" w:eastAsia="he-IL"/>
        </w:rPr>
        <w:t>לצורך קבלה נדרש הקבלן לבצע צילום בתוך צנרת הניקוז כולל החיבורים לתאי בקרה.</w:t>
      </w:r>
    </w:p>
    <w:p w14:paraId="24AD2419" w14:textId="77777777" w:rsidR="003339C2" w:rsidRPr="003339C2" w:rsidRDefault="003339C2" w:rsidP="003339C2">
      <w:pPr>
        <w:numPr>
          <w:ilvl w:val="0"/>
          <w:numId w:val="279"/>
        </w:numPr>
        <w:spacing w:after="200" w:line="240" w:lineRule="auto"/>
        <w:contextualSpacing/>
        <w:jc w:val="left"/>
        <w:rPr>
          <w:rFonts w:ascii="David" w:eastAsia="PMingLiU" w:hAnsi="David"/>
          <w:sz w:val="24"/>
          <w:rtl/>
          <w:lang w:val="ru-RU" w:eastAsia="he-IL"/>
        </w:rPr>
      </w:pPr>
      <w:r w:rsidRPr="003339C2">
        <w:rPr>
          <w:rFonts w:ascii="David" w:eastAsia="PMingLiU" w:hAnsi="David"/>
          <w:sz w:val="24"/>
          <w:rtl/>
          <w:lang w:val="ru-RU" w:eastAsia="he-IL"/>
        </w:rPr>
        <w:t>דוחות צילום עם מסקנות צריך להעביר למתכנן ניקוז לבדיקה ואישור תקינות הנחת צינורות הניקוז.</w:t>
      </w:r>
    </w:p>
    <w:p w14:paraId="214E9E4B" w14:textId="77777777" w:rsidR="003339C2" w:rsidRPr="003339C2" w:rsidRDefault="003339C2" w:rsidP="003339C2">
      <w:pPr>
        <w:spacing w:after="0"/>
        <w:jc w:val="left"/>
        <w:rPr>
          <w:rFonts w:ascii="David" w:eastAsia="Calibri" w:hAnsi="David"/>
          <w:sz w:val="22"/>
          <w:szCs w:val="22"/>
          <w:rtl/>
        </w:rPr>
      </w:pPr>
    </w:p>
    <w:p w14:paraId="75B5D351" w14:textId="22E126D7" w:rsidR="00FD690B" w:rsidRDefault="00FD690B">
      <w:pPr>
        <w:spacing w:after="0" w:line="240" w:lineRule="auto"/>
        <w:jc w:val="left"/>
        <w:rPr>
          <w:b/>
          <w:bCs/>
          <w:sz w:val="28"/>
          <w:szCs w:val="28"/>
          <w:u w:val="single"/>
          <w:rtl/>
        </w:rPr>
      </w:pPr>
      <w:r>
        <w:rPr>
          <w:b/>
          <w:bCs/>
          <w:sz w:val="28"/>
          <w:szCs w:val="28"/>
          <w:u w:val="single"/>
          <w:rtl/>
        </w:rPr>
        <w:br w:type="page"/>
      </w:r>
    </w:p>
    <w:p w14:paraId="329BD980" w14:textId="77777777" w:rsidR="003339C2" w:rsidRDefault="003339C2" w:rsidP="003339C2">
      <w:pPr>
        <w:rPr>
          <w:b/>
          <w:bCs/>
          <w:sz w:val="28"/>
          <w:szCs w:val="28"/>
          <w:u w:val="single"/>
          <w:rtl/>
        </w:rPr>
      </w:pPr>
    </w:p>
    <w:p w14:paraId="27BB981B" w14:textId="5B78CDB3" w:rsidR="0035228F" w:rsidRPr="00CF7912" w:rsidRDefault="00F2393F" w:rsidP="0035228F">
      <w:pPr>
        <w:jc w:val="right"/>
        <w:rPr>
          <w:b/>
          <w:bCs/>
          <w:sz w:val="28"/>
          <w:szCs w:val="28"/>
          <w:u w:val="single"/>
          <w:rtl/>
        </w:rPr>
      </w:pPr>
      <w:r w:rsidRPr="00CF7912">
        <w:rPr>
          <w:rFonts w:hint="cs"/>
          <w:b/>
          <w:bCs/>
          <w:sz w:val="28"/>
          <w:szCs w:val="28"/>
          <w:u w:val="single"/>
          <w:rtl/>
        </w:rPr>
        <w:t>נספח ה'</w:t>
      </w:r>
    </w:p>
    <w:p w14:paraId="62C71DF2" w14:textId="77777777" w:rsidR="0035228F" w:rsidRDefault="00F2393F" w:rsidP="0035228F">
      <w:pPr>
        <w:jc w:val="center"/>
        <w:rPr>
          <w:b/>
          <w:bCs/>
          <w:u w:val="single"/>
          <w:rtl/>
        </w:rPr>
      </w:pPr>
      <w:r>
        <w:rPr>
          <w:rFonts w:hint="cs"/>
          <w:b/>
          <w:bCs/>
          <w:u w:val="single"/>
          <w:rtl/>
        </w:rPr>
        <w:t>ריכוז דרישות לצירוף לחשבונות קבלן</w:t>
      </w:r>
    </w:p>
    <w:p w14:paraId="183DC0A8" w14:textId="77777777" w:rsidR="0035228F" w:rsidRDefault="00F2393F" w:rsidP="00D5749E">
      <w:pPr>
        <w:numPr>
          <w:ilvl w:val="3"/>
          <w:numId w:val="223"/>
        </w:numPr>
        <w:tabs>
          <w:tab w:val="clear" w:pos="2880"/>
          <w:tab w:val="num" w:pos="247"/>
        </w:tabs>
        <w:spacing w:after="0" w:line="240" w:lineRule="auto"/>
        <w:ind w:hanging="2916"/>
        <w:rPr>
          <w:b/>
          <w:bCs/>
        </w:rPr>
      </w:pPr>
      <w:r>
        <w:rPr>
          <w:rFonts w:hint="cs"/>
          <w:b/>
          <w:bCs/>
          <w:u w:val="single"/>
          <w:rtl/>
        </w:rPr>
        <w:t>המסמכים הנדרשים לפני תחילת העבודות</w:t>
      </w:r>
      <w:r>
        <w:rPr>
          <w:rFonts w:hint="cs"/>
          <w:b/>
          <w:bCs/>
          <w:rtl/>
        </w:rPr>
        <w:t>:</w:t>
      </w:r>
    </w:p>
    <w:p w14:paraId="77E55B4F" w14:textId="77777777" w:rsidR="0035228F" w:rsidRDefault="00F2393F" w:rsidP="00D5749E">
      <w:pPr>
        <w:numPr>
          <w:ilvl w:val="1"/>
          <w:numId w:val="224"/>
        </w:numPr>
        <w:tabs>
          <w:tab w:val="clear" w:pos="967"/>
          <w:tab w:val="num" w:pos="673"/>
        </w:tabs>
        <w:spacing w:after="0" w:line="240" w:lineRule="auto"/>
        <w:rPr>
          <w:rtl/>
        </w:rPr>
      </w:pPr>
      <w:r>
        <w:rPr>
          <w:rFonts w:hint="cs"/>
          <w:rtl/>
        </w:rPr>
        <w:t>צו התחלת עבודה.</w:t>
      </w:r>
    </w:p>
    <w:p w14:paraId="34ECCE13" w14:textId="77777777" w:rsidR="0035228F" w:rsidRDefault="00F2393F" w:rsidP="00D5749E">
      <w:pPr>
        <w:numPr>
          <w:ilvl w:val="1"/>
          <w:numId w:val="224"/>
        </w:numPr>
        <w:tabs>
          <w:tab w:val="clear" w:pos="967"/>
          <w:tab w:val="num" w:pos="673"/>
        </w:tabs>
        <w:spacing w:after="0" w:line="240" w:lineRule="auto"/>
      </w:pPr>
      <w:r>
        <w:rPr>
          <w:rFonts w:hint="cs"/>
          <w:rtl/>
        </w:rPr>
        <w:t>לוח זמנים מאושר (ממוחשב).</w:t>
      </w:r>
    </w:p>
    <w:p w14:paraId="7BAA89C9" w14:textId="77777777" w:rsidR="0035228F" w:rsidRDefault="00F2393F" w:rsidP="00D5749E">
      <w:pPr>
        <w:numPr>
          <w:ilvl w:val="1"/>
          <w:numId w:val="224"/>
        </w:numPr>
        <w:tabs>
          <w:tab w:val="clear" w:pos="967"/>
          <w:tab w:val="num" w:pos="673"/>
        </w:tabs>
        <w:spacing w:after="0" w:line="240" w:lineRule="auto"/>
      </w:pPr>
      <w:r>
        <w:rPr>
          <w:rFonts w:hint="cs"/>
          <w:rtl/>
        </w:rPr>
        <w:t>אישור מהנדס ביצוע ומנהל עבודה מוסמך.</w:t>
      </w:r>
    </w:p>
    <w:p w14:paraId="5874F0E2" w14:textId="77777777" w:rsidR="0035228F" w:rsidRDefault="00F2393F" w:rsidP="00D5749E">
      <w:pPr>
        <w:numPr>
          <w:ilvl w:val="1"/>
          <w:numId w:val="224"/>
        </w:numPr>
        <w:tabs>
          <w:tab w:val="clear" w:pos="967"/>
          <w:tab w:val="num" w:pos="673"/>
        </w:tabs>
        <w:spacing w:after="0" w:line="240" w:lineRule="auto"/>
      </w:pPr>
      <w:r>
        <w:rPr>
          <w:rFonts w:hint="cs"/>
          <w:rtl/>
        </w:rPr>
        <w:t>אישור קבלני משנה.</w:t>
      </w:r>
    </w:p>
    <w:p w14:paraId="1949FA87" w14:textId="77777777" w:rsidR="0035228F" w:rsidRDefault="00F2393F" w:rsidP="00D5749E">
      <w:pPr>
        <w:numPr>
          <w:ilvl w:val="1"/>
          <w:numId w:val="224"/>
        </w:numPr>
        <w:tabs>
          <w:tab w:val="clear" w:pos="967"/>
          <w:tab w:val="num" w:pos="673"/>
        </w:tabs>
        <w:spacing w:after="0" w:line="240" w:lineRule="auto"/>
      </w:pPr>
      <w:r>
        <w:rPr>
          <w:rFonts w:hint="cs"/>
          <w:rtl/>
        </w:rPr>
        <w:t>הסכם בין הקבלן לאתר מוסדר לפינוי פסולת בנייה.</w:t>
      </w:r>
    </w:p>
    <w:p w14:paraId="461CBA26" w14:textId="77777777" w:rsidR="0035228F" w:rsidRDefault="00F2393F" w:rsidP="00D5749E">
      <w:pPr>
        <w:numPr>
          <w:ilvl w:val="1"/>
          <w:numId w:val="224"/>
        </w:numPr>
        <w:tabs>
          <w:tab w:val="clear" w:pos="967"/>
          <w:tab w:val="num" w:pos="673"/>
        </w:tabs>
        <w:spacing w:after="0" w:line="240" w:lineRule="auto"/>
      </w:pPr>
      <w:r>
        <w:rPr>
          <w:rFonts w:hint="cs"/>
          <w:rtl/>
        </w:rPr>
        <w:t>אישור מודד מוסמך לסימון קווי בניין ומגרש.</w:t>
      </w:r>
    </w:p>
    <w:p w14:paraId="571E2AFB" w14:textId="77777777" w:rsidR="0035228F" w:rsidRDefault="00F2393F" w:rsidP="00D5749E">
      <w:pPr>
        <w:numPr>
          <w:ilvl w:val="1"/>
          <w:numId w:val="224"/>
        </w:numPr>
        <w:tabs>
          <w:tab w:val="clear" w:pos="967"/>
          <w:tab w:val="num" w:pos="673"/>
        </w:tabs>
        <w:spacing w:after="0" w:line="240" w:lineRule="auto"/>
      </w:pPr>
      <w:r>
        <w:rPr>
          <w:rFonts w:hint="cs"/>
          <w:rtl/>
        </w:rPr>
        <w:t>קיום הוראות פקודת בטיחות.</w:t>
      </w:r>
    </w:p>
    <w:p w14:paraId="3B63BD98" w14:textId="77777777" w:rsidR="0035228F" w:rsidRDefault="00F2393F" w:rsidP="00D5749E">
      <w:pPr>
        <w:numPr>
          <w:ilvl w:val="1"/>
          <w:numId w:val="224"/>
        </w:numPr>
        <w:tabs>
          <w:tab w:val="clear" w:pos="967"/>
          <w:tab w:val="num" w:pos="673"/>
        </w:tabs>
        <w:spacing w:after="0" w:line="240" w:lineRule="auto"/>
      </w:pPr>
      <w:r>
        <w:rPr>
          <w:rFonts w:hint="cs"/>
          <w:rtl/>
        </w:rPr>
        <w:t>פרוגרמת בדיקות.</w:t>
      </w:r>
    </w:p>
    <w:p w14:paraId="7C6D44F6" w14:textId="77777777" w:rsidR="0035228F" w:rsidRDefault="00F2393F" w:rsidP="00D5749E">
      <w:pPr>
        <w:numPr>
          <w:ilvl w:val="1"/>
          <w:numId w:val="224"/>
        </w:numPr>
        <w:tabs>
          <w:tab w:val="clear" w:pos="967"/>
          <w:tab w:val="num" w:pos="673"/>
        </w:tabs>
        <w:spacing w:after="0" w:line="240" w:lineRule="auto"/>
      </w:pPr>
      <w:r>
        <w:rPr>
          <w:rFonts w:hint="cs"/>
          <w:rtl/>
        </w:rPr>
        <w:t>חוזה בין הקבלן למעבדה מוסמכת.</w:t>
      </w:r>
    </w:p>
    <w:p w14:paraId="06FB7BEB" w14:textId="77777777" w:rsidR="0035228F" w:rsidRDefault="00F2393F" w:rsidP="00D5749E">
      <w:pPr>
        <w:numPr>
          <w:ilvl w:val="1"/>
          <w:numId w:val="224"/>
        </w:numPr>
        <w:tabs>
          <w:tab w:val="clear" w:pos="967"/>
          <w:tab w:val="num" w:pos="673"/>
        </w:tabs>
        <w:spacing w:after="0" w:line="240" w:lineRule="auto"/>
      </w:pPr>
      <w:r>
        <w:rPr>
          <w:rFonts w:hint="cs"/>
          <w:rtl/>
        </w:rPr>
        <w:t>חוזה מבויל בין הקבלן לרשות.</w:t>
      </w:r>
    </w:p>
    <w:p w14:paraId="78CDA53C" w14:textId="77777777" w:rsidR="0035228F" w:rsidRDefault="00F2393F" w:rsidP="00D5749E">
      <w:pPr>
        <w:numPr>
          <w:ilvl w:val="1"/>
          <w:numId w:val="224"/>
        </w:numPr>
        <w:tabs>
          <w:tab w:val="clear" w:pos="967"/>
          <w:tab w:val="num" w:pos="673"/>
        </w:tabs>
        <w:spacing w:after="0" w:line="240" w:lineRule="auto"/>
      </w:pPr>
      <w:r>
        <w:rPr>
          <w:rFonts w:hint="cs"/>
          <w:rtl/>
        </w:rPr>
        <w:t>ערבות ביצוע.</w:t>
      </w:r>
    </w:p>
    <w:p w14:paraId="6BBA015A" w14:textId="77777777" w:rsidR="008C6552" w:rsidRPr="008C6552" w:rsidRDefault="008C6552" w:rsidP="008C6552">
      <w:pPr>
        <w:spacing w:after="0" w:line="240" w:lineRule="auto"/>
        <w:ind w:left="2880"/>
        <w:rPr>
          <w:b/>
          <w:bCs/>
        </w:rPr>
      </w:pPr>
    </w:p>
    <w:p w14:paraId="798D6CC8" w14:textId="430D2E67" w:rsidR="0035228F" w:rsidRDefault="00F2393F" w:rsidP="00D5749E">
      <w:pPr>
        <w:numPr>
          <w:ilvl w:val="3"/>
          <w:numId w:val="223"/>
        </w:numPr>
        <w:tabs>
          <w:tab w:val="clear" w:pos="2880"/>
          <w:tab w:val="num" w:pos="247"/>
        </w:tabs>
        <w:spacing w:after="0" w:line="240" w:lineRule="auto"/>
        <w:ind w:hanging="2916"/>
        <w:rPr>
          <w:b/>
          <w:bCs/>
        </w:rPr>
      </w:pPr>
      <w:r>
        <w:rPr>
          <w:rFonts w:hint="cs"/>
          <w:b/>
          <w:bCs/>
          <w:u w:val="single"/>
          <w:rtl/>
        </w:rPr>
        <w:t>המסמכים הנדרשים להגשת חשבון בגמר יסודות</w:t>
      </w:r>
      <w:r>
        <w:rPr>
          <w:rFonts w:hint="cs"/>
          <w:b/>
          <w:bCs/>
          <w:rtl/>
        </w:rPr>
        <w:t>:</w:t>
      </w:r>
    </w:p>
    <w:p w14:paraId="44C1EBE0" w14:textId="77777777" w:rsidR="0035228F" w:rsidRDefault="00F2393F" w:rsidP="00D5749E">
      <w:pPr>
        <w:numPr>
          <w:ilvl w:val="4"/>
          <w:numId w:val="223"/>
        </w:numPr>
        <w:tabs>
          <w:tab w:val="clear" w:pos="3960"/>
          <w:tab w:val="num" w:pos="673"/>
        </w:tabs>
        <w:spacing w:after="0" w:line="240" w:lineRule="auto"/>
        <w:ind w:hanging="3713"/>
      </w:pPr>
      <w:r>
        <w:rPr>
          <w:rFonts w:hint="cs"/>
          <w:rtl/>
        </w:rPr>
        <w:t>המסמכים הרשומים בסעיף מס' 1.</w:t>
      </w:r>
    </w:p>
    <w:p w14:paraId="5E82D8D3" w14:textId="77777777" w:rsidR="0035228F" w:rsidRDefault="00F2393F" w:rsidP="00D5749E">
      <w:pPr>
        <w:numPr>
          <w:ilvl w:val="4"/>
          <w:numId w:val="223"/>
        </w:numPr>
        <w:tabs>
          <w:tab w:val="clear" w:pos="3960"/>
          <w:tab w:val="num" w:pos="673"/>
        </w:tabs>
        <w:spacing w:after="0" w:line="240" w:lineRule="auto"/>
        <w:ind w:hanging="3713"/>
      </w:pPr>
      <w:r>
        <w:rPr>
          <w:rFonts w:hint="cs"/>
          <w:rtl/>
        </w:rPr>
        <w:t>אישור פיקוח להשלמת היסודות.</w:t>
      </w:r>
    </w:p>
    <w:p w14:paraId="5CC4F86F" w14:textId="77777777" w:rsidR="0035228F" w:rsidRDefault="00F2393F" w:rsidP="00D5749E">
      <w:pPr>
        <w:numPr>
          <w:ilvl w:val="4"/>
          <w:numId w:val="223"/>
        </w:numPr>
        <w:tabs>
          <w:tab w:val="clear" w:pos="3960"/>
          <w:tab w:val="num" w:pos="673"/>
        </w:tabs>
        <w:spacing w:after="0" w:line="240" w:lineRule="auto"/>
        <w:ind w:hanging="3713"/>
      </w:pPr>
      <w:r>
        <w:rPr>
          <w:rFonts w:hint="cs"/>
          <w:rtl/>
        </w:rPr>
        <w:t>אישור מודד מוסמך על מיקום היסודות.</w:t>
      </w:r>
    </w:p>
    <w:p w14:paraId="0B7B95BE" w14:textId="77777777" w:rsidR="0035228F" w:rsidRDefault="00F2393F" w:rsidP="00D5749E">
      <w:pPr>
        <w:numPr>
          <w:ilvl w:val="4"/>
          <w:numId w:val="223"/>
        </w:numPr>
        <w:tabs>
          <w:tab w:val="clear" w:pos="3960"/>
          <w:tab w:val="num" w:pos="673"/>
        </w:tabs>
        <w:spacing w:after="0" w:line="240" w:lineRule="auto"/>
        <w:ind w:hanging="3713"/>
      </w:pPr>
      <w:r>
        <w:rPr>
          <w:rFonts w:hint="cs"/>
          <w:rtl/>
        </w:rPr>
        <w:t>אישור יועץ קרקע על ביצוע היסודות.</w:t>
      </w:r>
    </w:p>
    <w:p w14:paraId="1F2C3E37" w14:textId="77777777" w:rsidR="0035228F" w:rsidRDefault="00F2393F" w:rsidP="00D5749E">
      <w:pPr>
        <w:numPr>
          <w:ilvl w:val="4"/>
          <w:numId w:val="223"/>
        </w:numPr>
        <w:tabs>
          <w:tab w:val="clear" w:pos="3960"/>
          <w:tab w:val="num" w:pos="673"/>
        </w:tabs>
        <w:spacing w:after="0" w:line="240" w:lineRule="auto"/>
        <w:ind w:hanging="3713"/>
      </w:pPr>
      <w:r>
        <w:rPr>
          <w:rFonts w:hint="cs"/>
          <w:rtl/>
        </w:rPr>
        <w:t>טפסי בדיקות בטונים.</w:t>
      </w:r>
    </w:p>
    <w:p w14:paraId="7F5B938D" w14:textId="77777777" w:rsidR="0035228F" w:rsidRDefault="00F2393F" w:rsidP="00D5749E">
      <w:pPr>
        <w:numPr>
          <w:ilvl w:val="4"/>
          <w:numId w:val="223"/>
        </w:numPr>
        <w:tabs>
          <w:tab w:val="clear" w:pos="3960"/>
          <w:tab w:val="num" w:pos="673"/>
        </w:tabs>
        <w:spacing w:after="0" w:line="240" w:lineRule="auto"/>
        <w:ind w:hanging="3713"/>
        <w:rPr>
          <w:rtl/>
        </w:rPr>
      </w:pPr>
      <w:r>
        <w:rPr>
          <w:rFonts w:hint="cs"/>
          <w:rtl/>
        </w:rPr>
        <w:t>טפסי בדיקת סונית לכלונסאות.</w:t>
      </w:r>
    </w:p>
    <w:p w14:paraId="773884AD" w14:textId="77777777" w:rsidR="0035228F" w:rsidRDefault="0035228F" w:rsidP="0035228F"/>
    <w:p w14:paraId="4E46D5CF" w14:textId="77777777" w:rsidR="0035228F" w:rsidRDefault="00F2393F" w:rsidP="00D5749E">
      <w:pPr>
        <w:numPr>
          <w:ilvl w:val="3"/>
          <w:numId w:val="223"/>
        </w:numPr>
        <w:tabs>
          <w:tab w:val="clear" w:pos="2880"/>
          <w:tab w:val="num" w:pos="247"/>
        </w:tabs>
        <w:spacing w:after="0" w:line="240" w:lineRule="auto"/>
        <w:ind w:hanging="2916"/>
        <w:rPr>
          <w:b/>
          <w:bCs/>
        </w:rPr>
      </w:pPr>
      <w:r>
        <w:rPr>
          <w:rFonts w:hint="cs"/>
          <w:b/>
          <w:bCs/>
          <w:u w:val="single"/>
          <w:rtl/>
        </w:rPr>
        <w:t>המסמכים הנדרשים להגשת חשבון בגמר שלד</w:t>
      </w:r>
      <w:r>
        <w:rPr>
          <w:rFonts w:hint="cs"/>
          <w:b/>
          <w:bCs/>
          <w:rtl/>
        </w:rPr>
        <w:t>:</w:t>
      </w:r>
    </w:p>
    <w:p w14:paraId="2C15AD5B" w14:textId="77777777" w:rsidR="0035228F" w:rsidRDefault="00F2393F" w:rsidP="00D5749E">
      <w:pPr>
        <w:numPr>
          <w:ilvl w:val="4"/>
          <w:numId w:val="223"/>
        </w:numPr>
        <w:tabs>
          <w:tab w:val="clear" w:pos="3960"/>
          <w:tab w:val="num" w:pos="673"/>
        </w:tabs>
        <w:spacing w:after="0" w:line="240" w:lineRule="auto"/>
        <w:ind w:left="673" w:hanging="426"/>
      </w:pPr>
      <w:r>
        <w:rPr>
          <w:rFonts w:hint="cs"/>
          <w:rtl/>
        </w:rPr>
        <w:t xml:space="preserve">אישור מודד למיקום וגובה הבניין </w:t>
      </w:r>
      <w:r>
        <w:rPr>
          <w:rFonts w:hint="cs"/>
        </w:rPr>
        <w:t>AS-MADE</w:t>
      </w:r>
      <w:r>
        <w:rPr>
          <w:rFonts w:hint="cs"/>
          <w:rtl/>
        </w:rPr>
        <w:t xml:space="preserve"> לשלד.</w:t>
      </w:r>
    </w:p>
    <w:p w14:paraId="56A83454" w14:textId="77777777" w:rsidR="0035228F" w:rsidRDefault="00F2393F" w:rsidP="00D5749E">
      <w:pPr>
        <w:numPr>
          <w:ilvl w:val="4"/>
          <w:numId w:val="223"/>
        </w:numPr>
        <w:tabs>
          <w:tab w:val="clear" w:pos="3960"/>
          <w:tab w:val="num" w:pos="673"/>
        </w:tabs>
        <w:spacing w:after="0" w:line="240" w:lineRule="auto"/>
        <w:ind w:left="673" w:hanging="426"/>
      </w:pPr>
      <w:r>
        <w:rPr>
          <w:rFonts w:hint="cs"/>
          <w:rtl/>
        </w:rPr>
        <w:t>אישור גמר שלד ע"י אחראי על ביקורת.</w:t>
      </w:r>
    </w:p>
    <w:p w14:paraId="0DEC642B" w14:textId="77777777" w:rsidR="0035228F" w:rsidRDefault="00F2393F" w:rsidP="00D5749E">
      <w:pPr>
        <w:numPr>
          <w:ilvl w:val="4"/>
          <w:numId w:val="223"/>
        </w:numPr>
        <w:tabs>
          <w:tab w:val="clear" w:pos="3960"/>
          <w:tab w:val="num" w:pos="673"/>
        </w:tabs>
        <w:spacing w:after="0" w:line="240" w:lineRule="auto"/>
        <w:ind w:left="673" w:hanging="426"/>
      </w:pPr>
      <w:r>
        <w:rPr>
          <w:rFonts w:hint="cs"/>
          <w:rtl/>
        </w:rPr>
        <w:t>אישור גמר שלד ע"י קונסטרוקטור.</w:t>
      </w:r>
    </w:p>
    <w:p w14:paraId="40CB7D71" w14:textId="77777777" w:rsidR="0035228F" w:rsidRDefault="00F2393F" w:rsidP="00D5749E">
      <w:pPr>
        <w:numPr>
          <w:ilvl w:val="4"/>
          <w:numId w:val="223"/>
        </w:numPr>
        <w:tabs>
          <w:tab w:val="clear" w:pos="3960"/>
          <w:tab w:val="num" w:pos="673"/>
        </w:tabs>
        <w:spacing w:after="0" w:line="240" w:lineRule="auto"/>
        <w:ind w:left="673" w:hanging="426"/>
      </w:pPr>
      <w:r>
        <w:rPr>
          <w:rFonts w:hint="cs"/>
          <w:rtl/>
        </w:rPr>
        <w:t>אישור גמר שלד ע"י אחראי על ביצוע.</w:t>
      </w:r>
    </w:p>
    <w:p w14:paraId="59983E40" w14:textId="77777777" w:rsidR="0035228F" w:rsidRDefault="00F2393F" w:rsidP="00D5749E">
      <w:pPr>
        <w:numPr>
          <w:ilvl w:val="4"/>
          <w:numId w:val="223"/>
        </w:numPr>
        <w:tabs>
          <w:tab w:val="clear" w:pos="3960"/>
          <w:tab w:val="num" w:pos="673"/>
        </w:tabs>
        <w:spacing w:after="0" w:line="240" w:lineRule="auto"/>
        <w:ind w:left="673" w:hanging="426"/>
      </w:pPr>
      <w:r>
        <w:rPr>
          <w:rFonts w:hint="cs"/>
          <w:rtl/>
        </w:rPr>
        <w:t>טפסי בדיקת בטונים.</w:t>
      </w:r>
    </w:p>
    <w:p w14:paraId="40991429" w14:textId="77777777" w:rsidR="0035228F" w:rsidRDefault="00F2393F" w:rsidP="00D5749E">
      <w:pPr>
        <w:numPr>
          <w:ilvl w:val="4"/>
          <w:numId w:val="223"/>
        </w:numPr>
        <w:tabs>
          <w:tab w:val="clear" w:pos="3960"/>
          <w:tab w:val="num" w:pos="673"/>
        </w:tabs>
        <w:spacing w:after="0" w:line="240" w:lineRule="auto"/>
        <w:ind w:left="673" w:hanging="426"/>
        <w:rPr>
          <w:rtl/>
        </w:rPr>
      </w:pPr>
      <w:r>
        <w:rPr>
          <w:rFonts w:hint="cs"/>
          <w:rtl/>
        </w:rPr>
        <w:t>טפסי בדיקות עבודות סמויות.</w:t>
      </w:r>
    </w:p>
    <w:p w14:paraId="3845A3B2" w14:textId="77777777" w:rsidR="008C6552" w:rsidRPr="008C6552" w:rsidRDefault="008C6552" w:rsidP="008C6552">
      <w:pPr>
        <w:spacing w:after="0" w:line="240" w:lineRule="auto"/>
        <w:ind w:left="2880"/>
        <w:rPr>
          <w:b/>
          <w:bCs/>
        </w:rPr>
      </w:pPr>
    </w:p>
    <w:p w14:paraId="6C3C0682" w14:textId="17FF4D50" w:rsidR="0035228F" w:rsidRDefault="00F2393F" w:rsidP="00D5749E">
      <w:pPr>
        <w:numPr>
          <w:ilvl w:val="3"/>
          <w:numId w:val="223"/>
        </w:numPr>
        <w:tabs>
          <w:tab w:val="clear" w:pos="2880"/>
          <w:tab w:val="num" w:pos="247"/>
        </w:tabs>
        <w:spacing w:after="0" w:line="240" w:lineRule="auto"/>
        <w:ind w:hanging="2916"/>
        <w:rPr>
          <w:b/>
          <w:bCs/>
        </w:rPr>
      </w:pPr>
      <w:r>
        <w:rPr>
          <w:rFonts w:hint="cs"/>
          <w:b/>
          <w:bCs/>
          <w:u w:val="single"/>
          <w:rtl/>
        </w:rPr>
        <w:t>המסמכים הנדרשים להגשת חשבון סופי</w:t>
      </w:r>
      <w:r>
        <w:rPr>
          <w:rFonts w:hint="cs"/>
          <w:b/>
          <w:bCs/>
          <w:rtl/>
        </w:rPr>
        <w:t>:</w:t>
      </w:r>
    </w:p>
    <w:p w14:paraId="0AC6B4A6" w14:textId="77777777" w:rsidR="0035228F" w:rsidRDefault="00F2393F" w:rsidP="00D5749E">
      <w:pPr>
        <w:numPr>
          <w:ilvl w:val="5"/>
          <w:numId w:val="223"/>
        </w:numPr>
        <w:tabs>
          <w:tab w:val="clear" w:pos="4860"/>
          <w:tab w:val="num" w:pos="673"/>
        </w:tabs>
        <w:spacing w:after="0" w:line="240" w:lineRule="auto"/>
        <w:ind w:hanging="4613"/>
      </w:pPr>
      <w:r>
        <w:rPr>
          <w:rFonts w:hint="cs"/>
          <w:rtl/>
        </w:rPr>
        <w:t>חישובי כמויות מאושרות.</w:t>
      </w:r>
    </w:p>
    <w:p w14:paraId="040D0100" w14:textId="77777777" w:rsidR="0035228F" w:rsidRDefault="00F2393F" w:rsidP="00D5749E">
      <w:pPr>
        <w:numPr>
          <w:ilvl w:val="5"/>
          <w:numId w:val="223"/>
        </w:numPr>
        <w:tabs>
          <w:tab w:val="clear" w:pos="4860"/>
          <w:tab w:val="num" w:pos="673"/>
        </w:tabs>
        <w:spacing w:after="0" w:line="240" w:lineRule="auto"/>
        <w:ind w:hanging="4613"/>
      </w:pPr>
      <w:r>
        <w:rPr>
          <w:rFonts w:hint="cs"/>
          <w:rtl/>
        </w:rPr>
        <w:t>טפסי בדיקות לפי רשימה (מוסף מס' 1).</w:t>
      </w:r>
    </w:p>
    <w:p w14:paraId="01EC156D" w14:textId="77777777" w:rsidR="0035228F" w:rsidRDefault="00F2393F" w:rsidP="00D5749E">
      <w:pPr>
        <w:numPr>
          <w:ilvl w:val="5"/>
          <w:numId w:val="223"/>
        </w:numPr>
        <w:tabs>
          <w:tab w:val="clear" w:pos="4860"/>
          <w:tab w:val="num" w:pos="673"/>
        </w:tabs>
        <w:spacing w:after="0" w:line="240" w:lineRule="auto"/>
        <w:ind w:hanging="4613"/>
      </w:pPr>
      <w:r>
        <w:rPr>
          <w:rFonts w:hint="cs"/>
          <w:rtl/>
        </w:rPr>
        <w:t>אישור קבלת עבודה (מוסף מס' 2).</w:t>
      </w:r>
    </w:p>
    <w:p w14:paraId="58FEA175" w14:textId="77777777" w:rsidR="0035228F" w:rsidRDefault="00F2393F" w:rsidP="00D5749E">
      <w:pPr>
        <w:numPr>
          <w:ilvl w:val="5"/>
          <w:numId w:val="223"/>
        </w:numPr>
        <w:tabs>
          <w:tab w:val="clear" w:pos="4860"/>
          <w:tab w:val="num" w:pos="673"/>
        </w:tabs>
        <w:spacing w:after="0" w:line="240" w:lineRule="auto"/>
        <w:ind w:hanging="4613"/>
      </w:pPr>
      <w:r>
        <w:rPr>
          <w:rFonts w:hint="cs"/>
          <w:rtl/>
        </w:rPr>
        <w:t>תעודת השלמת המבנה ומסירה סופית (מוסף מס' 3).</w:t>
      </w:r>
    </w:p>
    <w:p w14:paraId="3B84DB73" w14:textId="77777777" w:rsidR="0035228F" w:rsidRDefault="00F2393F" w:rsidP="00D5749E">
      <w:pPr>
        <w:numPr>
          <w:ilvl w:val="5"/>
          <w:numId w:val="223"/>
        </w:numPr>
        <w:tabs>
          <w:tab w:val="clear" w:pos="4860"/>
          <w:tab w:val="num" w:pos="673"/>
        </w:tabs>
        <w:spacing w:after="0" w:line="240" w:lineRule="auto"/>
        <w:ind w:hanging="4613"/>
      </w:pPr>
      <w:r>
        <w:rPr>
          <w:rFonts w:hint="cs"/>
          <w:rtl/>
        </w:rPr>
        <w:t>תעודת אחריות וספרי הפעלה למתקנים.</w:t>
      </w:r>
    </w:p>
    <w:p w14:paraId="72E3A25E" w14:textId="77777777" w:rsidR="0035228F" w:rsidRDefault="00F2393F" w:rsidP="00D5749E">
      <w:pPr>
        <w:numPr>
          <w:ilvl w:val="5"/>
          <w:numId w:val="223"/>
        </w:numPr>
        <w:tabs>
          <w:tab w:val="clear" w:pos="4860"/>
          <w:tab w:val="num" w:pos="673"/>
        </w:tabs>
        <w:spacing w:after="0" w:line="240" w:lineRule="auto"/>
        <w:ind w:hanging="4613"/>
      </w:pPr>
      <w:r>
        <w:rPr>
          <w:rFonts w:hint="cs"/>
          <w:rtl/>
        </w:rPr>
        <w:t>אישורי, ח"ח, בזק, הג"א.</w:t>
      </w:r>
    </w:p>
    <w:p w14:paraId="21D8D6F4" w14:textId="77777777" w:rsidR="0035228F" w:rsidRDefault="00F2393F" w:rsidP="00D5749E">
      <w:pPr>
        <w:numPr>
          <w:ilvl w:val="5"/>
          <w:numId w:val="223"/>
        </w:numPr>
        <w:tabs>
          <w:tab w:val="clear" w:pos="4860"/>
          <w:tab w:val="num" w:pos="673"/>
        </w:tabs>
        <w:spacing w:after="0" w:line="240" w:lineRule="auto"/>
        <w:ind w:hanging="4613"/>
      </w:pPr>
      <w:r>
        <w:rPr>
          <w:rFonts w:hint="cs"/>
          <w:rtl/>
        </w:rPr>
        <w:t>אישור ביקורת כיבוי אש.</w:t>
      </w:r>
    </w:p>
    <w:p w14:paraId="16BB0A36" w14:textId="77777777" w:rsidR="0035228F" w:rsidRDefault="00F2393F" w:rsidP="00D5749E">
      <w:pPr>
        <w:numPr>
          <w:ilvl w:val="5"/>
          <w:numId w:val="223"/>
        </w:numPr>
        <w:tabs>
          <w:tab w:val="clear" w:pos="4860"/>
          <w:tab w:val="num" w:pos="673"/>
        </w:tabs>
        <w:spacing w:after="0" w:line="240" w:lineRule="auto"/>
        <w:ind w:hanging="4613"/>
      </w:pPr>
      <w:r>
        <w:rPr>
          <w:rFonts w:hint="cs"/>
          <w:rtl/>
        </w:rPr>
        <w:t>הצהרה על העדר תביעות.</w:t>
      </w:r>
    </w:p>
    <w:p w14:paraId="20837C9B" w14:textId="77777777" w:rsidR="0035228F" w:rsidRDefault="00F2393F" w:rsidP="00D5749E">
      <w:pPr>
        <w:numPr>
          <w:ilvl w:val="5"/>
          <w:numId w:val="223"/>
        </w:numPr>
        <w:tabs>
          <w:tab w:val="clear" w:pos="4860"/>
          <w:tab w:val="num" w:pos="673"/>
        </w:tabs>
        <w:spacing w:after="0" w:line="240" w:lineRule="auto"/>
        <w:ind w:left="673" w:hanging="426"/>
      </w:pPr>
      <w:r>
        <w:rPr>
          <w:rFonts w:hint="cs"/>
          <w:rtl/>
        </w:rPr>
        <w:t>תוכנית</w:t>
      </w:r>
      <w:r>
        <w:rPr>
          <w:rFonts w:hint="cs"/>
        </w:rPr>
        <w:t>AS-MADE</w:t>
      </w:r>
      <w:r>
        <w:rPr>
          <w:rFonts w:hint="cs"/>
          <w:rtl/>
        </w:rPr>
        <w:t xml:space="preserve"> לכל המערכות הפנימיות והחיצוניות מאושרות ע"י מתכנן ומודד מוסמך לפי הצורך.</w:t>
      </w:r>
    </w:p>
    <w:p w14:paraId="5B75F70A" w14:textId="4FD30A81" w:rsidR="008C6552" w:rsidRDefault="008C6552">
      <w:pPr>
        <w:spacing w:after="0" w:line="240" w:lineRule="auto"/>
        <w:jc w:val="left"/>
        <w:rPr>
          <w:b/>
          <w:bCs/>
          <w:u w:val="single"/>
          <w:rtl/>
        </w:rPr>
      </w:pPr>
    </w:p>
    <w:p w14:paraId="57932CBF" w14:textId="77777777" w:rsidR="0035228F" w:rsidRPr="00CF7912" w:rsidRDefault="00F2393F" w:rsidP="0035228F">
      <w:pPr>
        <w:jc w:val="right"/>
        <w:rPr>
          <w:b/>
          <w:bCs/>
          <w:sz w:val="28"/>
          <w:szCs w:val="28"/>
          <w:u w:val="single"/>
          <w:rtl/>
        </w:rPr>
      </w:pPr>
      <w:r w:rsidRPr="00CF7912">
        <w:rPr>
          <w:rFonts w:hint="cs"/>
          <w:b/>
          <w:bCs/>
          <w:sz w:val="28"/>
          <w:szCs w:val="28"/>
          <w:u w:val="single"/>
          <w:rtl/>
        </w:rPr>
        <w:t xml:space="preserve">נספח ה'1  </w:t>
      </w:r>
    </w:p>
    <w:p w14:paraId="44288DBA" w14:textId="77777777" w:rsidR="0035228F" w:rsidRDefault="00F2393F" w:rsidP="0035228F">
      <w:pPr>
        <w:jc w:val="center"/>
        <w:rPr>
          <w:b/>
          <w:bCs/>
          <w:u w:val="single"/>
          <w:rtl/>
        </w:rPr>
      </w:pPr>
      <w:r>
        <w:rPr>
          <w:rFonts w:hint="cs"/>
          <w:b/>
          <w:bCs/>
          <w:u w:val="single"/>
          <w:rtl/>
        </w:rPr>
        <w:t>טפסי בדיקות לפי רשימה</w:t>
      </w:r>
    </w:p>
    <w:p w14:paraId="53D54809" w14:textId="77777777" w:rsidR="0035228F" w:rsidRDefault="00F2393F" w:rsidP="00D5749E">
      <w:pPr>
        <w:numPr>
          <w:ilvl w:val="0"/>
          <w:numId w:val="225"/>
        </w:numPr>
        <w:tabs>
          <w:tab w:val="clear" w:pos="2880"/>
          <w:tab w:val="num" w:pos="389"/>
        </w:tabs>
        <w:spacing w:after="0" w:line="240" w:lineRule="auto"/>
        <w:ind w:left="247" w:hanging="247"/>
      </w:pPr>
      <w:r>
        <w:rPr>
          <w:rFonts w:hint="cs"/>
          <w:rtl/>
        </w:rPr>
        <w:t>בדיקת בטונים (מבנה, פיתוח).</w:t>
      </w:r>
    </w:p>
    <w:p w14:paraId="0EF28A1C" w14:textId="77777777" w:rsidR="0035228F" w:rsidRDefault="00F2393F" w:rsidP="00D5749E">
      <w:pPr>
        <w:numPr>
          <w:ilvl w:val="0"/>
          <w:numId w:val="225"/>
        </w:numPr>
        <w:tabs>
          <w:tab w:val="clear" w:pos="2880"/>
          <w:tab w:val="num" w:pos="389"/>
        </w:tabs>
        <w:spacing w:after="0" w:line="240" w:lineRule="auto"/>
        <w:ind w:left="247" w:hanging="247"/>
      </w:pPr>
      <w:r>
        <w:rPr>
          <w:rFonts w:hint="cs"/>
          <w:rtl/>
        </w:rPr>
        <w:t>בדיקה סונית של כלונסאות.</w:t>
      </w:r>
    </w:p>
    <w:p w14:paraId="35749305" w14:textId="77777777" w:rsidR="0035228F" w:rsidRDefault="00F2393F" w:rsidP="00D5749E">
      <w:pPr>
        <w:numPr>
          <w:ilvl w:val="0"/>
          <w:numId w:val="225"/>
        </w:numPr>
        <w:tabs>
          <w:tab w:val="clear" w:pos="2880"/>
          <w:tab w:val="num" w:pos="389"/>
        </w:tabs>
        <w:spacing w:after="0" w:line="240" w:lineRule="auto"/>
        <w:ind w:left="247" w:hanging="247"/>
      </w:pPr>
      <w:r>
        <w:rPr>
          <w:rFonts w:hint="cs"/>
          <w:rtl/>
        </w:rPr>
        <w:t>בדיקת עבודות סמויות (צינורות מים, חשמל, דלוחין).</w:t>
      </w:r>
    </w:p>
    <w:p w14:paraId="283A3175" w14:textId="77777777" w:rsidR="0035228F" w:rsidRDefault="00F2393F" w:rsidP="00D5749E">
      <w:pPr>
        <w:numPr>
          <w:ilvl w:val="0"/>
          <w:numId w:val="225"/>
        </w:numPr>
        <w:tabs>
          <w:tab w:val="clear" w:pos="2880"/>
          <w:tab w:val="num" w:pos="389"/>
        </w:tabs>
        <w:spacing w:after="0" w:line="240" w:lineRule="auto"/>
        <w:ind w:left="247" w:hanging="247"/>
      </w:pPr>
      <w:r>
        <w:rPr>
          <w:rFonts w:hint="cs"/>
          <w:rtl/>
        </w:rPr>
        <w:t>בדיקת לחץ למערכת מים פנים.</w:t>
      </w:r>
    </w:p>
    <w:p w14:paraId="100C117C" w14:textId="77777777" w:rsidR="0035228F" w:rsidRDefault="00F2393F" w:rsidP="00D5749E">
      <w:pPr>
        <w:numPr>
          <w:ilvl w:val="0"/>
          <w:numId w:val="225"/>
        </w:numPr>
        <w:tabs>
          <w:tab w:val="clear" w:pos="2880"/>
          <w:tab w:val="num" w:pos="389"/>
        </w:tabs>
        <w:spacing w:after="0" w:line="240" w:lineRule="auto"/>
        <w:ind w:left="247" w:hanging="247"/>
      </w:pPr>
      <w:r>
        <w:rPr>
          <w:rFonts w:hint="cs"/>
          <w:rtl/>
        </w:rPr>
        <w:t>בדיקת אטימות למערכת דלוחין.</w:t>
      </w:r>
    </w:p>
    <w:p w14:paraId="4AE10B1A" w14:textId="77777777" w:rsidR="0035228F" w:rsidRDefault="00F2393F" w:rsidP="00D5749E">
      <w:pPr>
        <w:numPr>
          <w:ilvl w:val="0"/>
          <w:numId w:val="225"/>
        </w:numPr>
        <w:tabs>
          <w:tab w:val="clear" w:pos="2880"/>
          <w:tab w:val="num" w:pos="389"/>
        </w:tabs>
        <w:spacing w:after="0" w:line="240" w:lineRule="auto"/>
        <w:ind w:left="247" w:hanging="247"/>
      </w:pPr>
      <w:r>
        <w:rPr>
          <w:rFonts w:hint="cs"/>
          <w:rtl/>
        </w:rPr>
        <w:t>בדיקת לחץ למערכת מים חוץ.</w:t>
      </w:r>
    </w:p>
    <w:p w14:paraId="11F02157" w14:textId="77777777" w:rsidR="0035228F" w:rsidRDefault="00F2393F" w:rsidP="00D5749E">
      <w:pPr>
        <w:numPr>
          <w:ilvl w:val="0"/>
          <w:numId w:val="225"/>
        </w:numPr>
        <w:tabs>
          <w:tab w:val="clear" w:pos="2880"/>
          <w:tab w:val="num" w:pos="389"/>
        </w:tabs>
        <w:spacing w:after="0" w:line="240" w:lineRule="auto"/>
        <w:ind w:left="247" w:hanging="247"/>
      </w:pPr>
      <w:r>
        <w:rPr>
          <w:rFonts w:hint="cs"/>
          <w:rtl/>
        </w:rPr>
        <w:t>בדיקת אטימות למערכת ביוב חוץ.</w:t>
      </w:r>
    </w:p>
    <w:p w14:paraId="441095C6" w14:textId="77777777" w:rsidR="0035228F" w:rsidRDefault="00F2393F" w:rsidP="00D5749E">
      <w:pPr>
        <w:numPr>
          <w:ilvl w:val="0"/>
          <w:numId w:val="225"/>
        </w:numPr>
        <w:tabs>
          <w:tab w:val="clear" w:pos="2880"/>
          <w:tab w:val="num" w:pos="389"/>
        </w:tabs>
        <w:spacing w:after="0" w:line="240" w:lineRule="auto"/>
        <w:ind w:left="247" w:hanging="247"/>
      </w:pPr>
      <w:r>
        <w:rPr>
          <w:rFonts w:hint="cs"/>
          <w:rtl/>
        </w:rPr>
        <w:t>בדיקת תקרה אקוסטית.</w:t>
      </w:r>
    </w:p>
    <w:p w14:paraId="220A94A1" w14:textId="77777777" w:rsidR="0035228F" w:rsidRDefault="00F2393F" w:rsidP="00D5749E">
      <w:pPr>
        <w:numPr>
          <w:ilvl w:val="0"/>
          <w:numId w:val="225"/>
        </w:numPr>
        <w:tabs>
          <w:tab w:val="clear" w:pos="2880"/>
          <w:tab w:val="num" w:pos="389"/>
        </w:tabs>
        <w:spacing w:after="0" w:line="240" w:lineRule="auto"/>
        <w:ind w:left="247" w:hanging="247"/>
      </w:pPr>
      <w:r>
        <w:rPr>
          <w:rFonts w:hint="cs"/>
          <w:rtl/>
        </w:rPr>
        <w:t>בדיקת אביזרים וחומרים שונים המתאימים לתו תקן ישראלי (לפי בחירת פיקוח).</w:t>
      </w:r>
    </w:p>
    <w:p w14:paraId="68E61D51" w14:textId="77777777" w:rsidR="0035228F" w:rsidRDefault="00F2393F" w:rsidP="00D5749E">
      <w:pPr>
        <w:numPr>
          <w:ilvl w:val="0"/>
          <w:numId w:val="225"/>
        </w:numPr>
        <w:tabs>
          <w:tab w:val="clear" w:pos="2880"/>
          <w:tab w:val="num" w:pos="247"/>
          <w:tab w:val="left" w:pos="389"/>
        </w:tabs>
        <w:spacing w:after="0" w:line="240" w:lineRule="auto"/>
        <w:ind w:left="247" w:hanging="247"/>
      </w:pPr>
      <w:r>
        <w:rPr>
          <w:rFonts w:hint="cs"/>
          <w:rtl/>
        </w:rPr>
        <w:t>בדיקת הצפת או המטרת הגג.</w:t>
      </w:r>
    </w:p>
    <w:p w14:paraId="0F01EB85" w14:textId="77777777" w:rsidR="0035228F" w:rsidRDefault="00F2393F" w:rsidP="00D5749E">
      <w:pPr>
        <w:numPr>
          <w:ilvl w:val="0"/>
          <w:numId w:val="225"/>
        </w:numPr>
        <w:tabs>
          <w:tab w:val="clear" w:pos="2880"/>
          <w:tab w:val="num" w:pos="247"/>
          <w:tab w:val="left" w:pos="389"/>
        </w:tabs>
        <w:spacing w:after="0" w:line="240" w:lineRule="auto"/>
        <w:ind w:left="247" w:hanging="247"/>
      </w:pPr>
      <w:r>
        <w:rPr>
          <w:rFonts w:hint="cs"/>
          <w:rtl/>
        </w:rPr>
        <w:t>בדיקת המטרת חלונות.</w:t>
      </w:r>
    </w:p>
    <w:p w14:paraId="581144B7" w14:textId="77777777" w:rsidR="0035228F" w:rsidRDefault="00F2393F" w:rsidP="00D5749E">
      <w:pPr>
        <w:numPr>
          <w:ilvl w:val="0"/>
          <w:numId w:val="225"/>
        </w:numPr>
        <w:tabs>
          <w:tab w:val="clear" w:pos="2880"/>
          <w:tab w:val="num" w:pos="247"/>
          <w:tab w:val="left" w:pos="389"/>
        </w:tabs>
        <w:spacing w:after="0" w:line="240" w:lineRule="auto"/>
        <w:ind w:left="247" w:hanging="247"/>
      </w:pPr>
      <w:r>
        <w:rPr>
          <w:rFonts w:hint="cs"/>
          <w:rtl/>
        </w:rPr>
        <w:t>בדיקת המטרת קירות חוץ.</w:t>
      </w:r>
    </w:p>
    <w:p w14:paraId="1695AE4C" w14:textId="77777777" w:rsidR="0035228F" w:rsidRDefault="00F2393F" w:rsidP="00D5749E">
      <w:pPr>
        <w:numPr>
          <w:ilvl w:val="0"/>
          <w:numId w:val="225"/>
        </w:numPr>
        <w:tabs>
          <w:tab w:val="clear" w:pos="2880"/>
          <w:tab w:val="num" w:pos="247"/>
          <w:tab w:val="left" w:pos="389"/>
        </w:tabs>
        <w:spacing w:after="0" w:line="240" w:lineRule="auto"/>
        <w:ind w:left="247" w:hanging="247"/>
      </w:pPr>
      <w:r>
        <w:rPr>
          <w:rFonts w:hint="cs"/>
          <w:rtl/>
        </w:rPr>
        <w:t>בדיקת שליפה של ציפוי חוץ.</w:t>
      </w:r>
    </w:p>
    <w:p w14:paraId="15C8B012" w14:textId="77777777" w:rsidR="0035228F" w:rsidRDefault="00F2393F" w:rsidP="00D5749E">
      <w:pPr>
        <w:numPr>
          <w:ilvl w:val="0"/>
          <w:numId w:val="225"/>
        </w:numPr>
        <w:tabs>
          <w:tab w:val="clear" w:pos="2880"/>
          <w:tab w:val="num" w:pos="247"/>
          <w:tab w:val="left" w:pos="389"/>
        </w:tabs>
        <w:spacing w:after="0" w:line="240" w:lineRule="auto"/>
        <w:ind w:left="247" w:hanging="247"/>
      </w:pPr>
      <w:r>
        <w:rPr>
          <w:rFonts w:hint="cs"/>
          <w:rtl/>
        </w:rPr>
        <w:t>בדיקת צפיפות של שכבות מילוי בחומרים שונים כולל בדיקת 100% של חומרים.</w:t>
      </w:r>
    </w:p>
    <w:p w14:paraId="5039E75F" w14:textId="77777777" w:rsidR="0035228F" w:rsidRDefault="00F2393F" w:rsidP="00D5749E">
      <w:pPr>
        <w:numPr>
          <w:ilvl w:val="0"/>
          <w:numId w:val="225"/>
        </w:numPr>
        <w:tabs>
          <w:tab w:val="clear" w:pos="2880"/>
          <w:tab w:val="num" w:pos="247"/>
          <w:tab w:val="left" w:pos="389"/>
        </w:tabs>
        <w:spacing w:after="0" w:line="240" w:lineRule="auto"/>
        <w:ind w:left="247" w:hanging="247"/>
      </w:pPr>
      <w:r>
        <w:rPr>
          <w:rFonts w:hint="cs"/>
          <w:rtl/>
        </w:rPr>
        <w:t>בדיקת צפיפות של שתית לכבישים, מדרכות חניות וכו'... כולל בדיקת 100% של חומר השתית.</w:t>
      </w:r>
    </w:p>
    <w:p w14:paraId="0EEECE9B" w14:textId="77777777" w:rsidR="0035228F" w:rsidRDefault="00F2393F" w:rsidP="00D5749E">
      <w:pPr>
        <w:numPr>
          <w:ilvl w:val="0"/>
          <w:numId w:val="225"/>
        </w:numPr>
        <w:tabs>
          <w:tab w:val="clear" w:pos="2880"/>
          <w:tab w:val="num" w:pos="247"/>
          <w:tab w:val="left" w:pos="389"/>
        </w:tabs>
        <w:spacing w:after="0" w:line="240" w:lineRule="auto"/>
        <w:ind w:left="247" w:hanging="247"/>
      </w:pPr>
      <w:r>
        <w:rPr>
          <w:rFonts w:hint="cs"/>
          <w:rtl/>
        </w:rPr>
        <w:t>בדיקת ציפוי אספלט.</w:t>
      </w:r>
    </w:p>
    <w:p w14:paraId="041BBD4B" w14:textId="77777777" w:rsidR="0035228F" w:rsidRDefault="00F2393F" w:rsidP="00D5749E">
      <w:pPr>
        <w:numPr>
          <w:ilvl w:val="0"/>
          <w:numId w:val="225"/>
        </w:numPr>
        <w:tabs>
          <w:tab w:val="clear" w:pos="2880"/>
          <w:tab w:val="num" w:pos="247"/>
          <w:tab w:val="left" w:pos="389"/>
        </w:tabs>
        <w:spacing w:after="0" w:line="240" w:lineRule="auto"/>
        <w:ind w:left="247" w:hanging="247"/>
      </w:pPr>
      <w:r>
        <w:rPr>
          <w:rFonts w:hint="cs"/>
          <w:rtl/>
        </w:rPr>
        <w:t>בדיקת אדמה גננית.</w:t>
      </w:r>
    </w:p>
    <w:p w14:paraId="04ABF011" w14:textId="77777777" w:rsidR="0035228F" w:rsidRDefault="0035228F" w:rsidP="0035228F">
      <w:pPr>
        <w:tabs>
          <w:tab w:val="left" w:pos="389"/>
        </w:tabs>
        <w:rPr>
          <w:rtl/>
        </w:rPr>
      </w:pPr>
    </w:p>
    <w:p w14:paraId="53257CEA" w14:textId="77777777" w:rsidR="0035228F" w:rsidRDefault="00F2393F" w:rsidP="0035228F">
      <w:pPr>
        <w:tabs>
          <w:tab w:val="left" w:pos="389"/>
        </w:tabs>
        <w:rPr>
          <w:b/>
          <w:bCs/>
          <w:rtl/>
        </w:rPr>
      </w:pPr>
      <w:r>
        <w:rPr>
          <w:rFonts w:hint="cs"/>
          <w:b/>
          <w:bCs/>
          <w:u w:val="single"/>
          <w:rtl/>
        </w:rPr>
        <w:t>כללי</w:t>
      </w:r>
      <w:r>
        <w:rPr>
          <w:rFonts w:hint="cs"/>
          <w:b/>
          <w:bCs/>
          <w:rtl/>
        </w:rPr>
        <w:t>:</w:t>
      </w:r>
    </w:p>
    <w:p w14:paraId="10EFB8A5" w14:textId="54FEDF0F" w:rsidR="0035228F" w:rsidRDefault="00F2393F" w:rsidP="0035228F">
      <w:pPr>
        <w:tabs>
          <w:tab w:val="left" w:pos="389"/>
        </w:tabs>
        <w:rPr>
          <w:rtl/>
        </w:rPr>
      </w:pPr>
      <w:r>
        <w:rPr>
          <w:rFonts w:hint="cs"/>
          <w:rtl/>
        </w:rPr>
        <w:t>הקבלן הזוכה יגיש פרוגרמת בדיקות לפי הרשימה הנ"ל.</w:t>
      </w:r>
    </w:p>
    <w:p w14:paraId="578B55C0" w14:textId="77777777" w:rsidR="0035228F" w:rsidRDefault="00F2393F" w:rsidP="0035228F">
      <w:pPr>
        <w:tabs>
          <w:tab w:val="left" w:pos="389"/>
        </w:tabs>
        <w:rPr>
          <w:rtl/>
        </w:rPr>
      </w:pPr>
      <w:r>
        <w:rPr>
          <w:rFonts w:hint="cs"/>
          <w:rtl/>
        </w:rPr>
        <w:t>כמות הבדיקות בסעיפים 1, 14, 15, 16 תקבע בהתאם לדרישות המפרט הבין משרדי.</w:t>
      </w:r>
    </w:p>
    <w:p w14:paraId="17658F5A" w14:textId="77777777" w:rsidR="0035228F" w:rsidRDefault="00F2393F" w:rsidP="0035228F">
      <w:pPr>
        <w:tabs>
          <w:tab w:val="left" w:pos="389"/>
        </w:tabs>
      </w:pPr>
      <w:r>
        <w:rPr>
          <w:rFonts w:hint="cs"/>
          <w:rtl/>
        </w:rPr>
        <w:t>הבדיקות יבוצעו ע"י מעבדה מוסמכת ועל חשבון הקבלן.</w:t>
      </w:r>
    </w:p>
    <w:p w14:paraId="5392CFFB" w14:textId="4241C00D" w:rsidR="008C6552" w:rsidRDefault="00F2393F">
      <w:pPr>
        <w:spacing w:after="0" w:line="240" w:lineRule="auto"/>
        <w:jc w:val="left"/>
        <w:rPr>
          <w:b/>
          <w:bCs/>
          <w:sz w:val="28"/>
          <w:szCs w:val="28"/>
          <w:u w:val="single"/>
          <w:rtl/>
        </w:rPr>
      </w:pPr>
      <w:r>
        <w:rPr>
          <w:b/>
          <w:bCs/>
          <w:sz w:val="28"/>
          <w:szCs w:val="28"/>
          <w:u w:val="single"/>
          <w:rtl/>
        </w:rPr>
        <w:br w:type="page"/>
      </w:r>
    </w:p>
    <w:p w14:paraId="558264A5" w14:textId="7731FBB9" w:rsidR="0035228F" w:rsidRPr="00CF7912" w:rsidRDefault="00F2393F" w:rsidP="0035228F">
      <w:pPr>
        <w:jc w:val="right"/>
        <w:rPr>
          <w:b/>
          <w:bCs/>
          <w:sz w:val="28"/>
          <w:szCs w:val="28"/>
          <w:u w:val="single"/>
          <w:rtl/>
        </w:rPr>
      </w:pPr>
      <w:r w:rsidRPr="00CF7912">
        <w:rPr>
          <w:rFonts w:hint="cs"/>
          <w:b/>
          <w:bCs/>
          <w:sz w:val="28"/>
          <w:szCs w:val="28"/>
          <w:u w:val="single"/>
          <w:rtl/>
        </w:rPr>
        <w:lastRenderedPageBreak/>
        <w:t>נספח ה'2</w:t>
      </w:r>
    </w:p>
    <w:p w14:paraId="065BE191" w14:textId="77777777" w:rsidR="0035228F" w:rsidRDefault="00F2393F" w:rsidP="0035228F">
      <w:pPr>
        <w:jc w:val="center"/>
        <w:rPr>
          <w:b/>
          <w:bCs/>
          <w:u w:val="single"/>
          <w:rtl/>
        </w:rPr>
      </w:pPr>
      <w:r>
        <w:rPr>
          <w:rFonts w:hint="cs"/>
          <w:b/>
          <w:bCs/>
          <w:u w:val="single"/>
          <w:rtl/>
        </w:rPr>
        <w:t>אישור קבלת עבודה</w:t>
      </w:r>
    </w:p>
    <w:p w14:paraId="42782D5A" w14:textId="77777777" w:rsidR="0035228F" w:rsidRDefault="00F2393F" w:rsidP="0035228F">
      <w:pPr>
        <w:rPr>
          <w:rtl/>
        </w:rPr>
      </w:pPr>
      <w:r>
        <w:rPr>
          <w:rFonts w:hint="cs"/>
          <w:b/>
          <w:bCs/>
          <w:rtl/>
        </w:rPr>
        <w:t>פרויקט:</w:t>
      </w:r>
      <w:r>
        <w:rPr>
          <w:rFonts w:hint="cs"/>
          <w:rtl/>
        </w:rPr>
        <w:t xml:space="preserve"> ____________________________________________________________________.</w:t>
      </w:r>
    </w:p>
    <w:p w14:paraId="51EBD832" w14:textId="77777777" w:rsidR="0035228F" w:rsidRDefault="00F2393F" w:rsidP="0035228F">
      <w:pPr>
        <w:rPr>
          <w:rtl/>
        </w:rPr>
      </w:pPr>
      <w:r>
        <w:rPr>
          <w:rFonts w:hint="cs"/>
          <w:b/>
          <w:bCs/>
          <w:rtl/>
        </w:rPr>
        <w:t>שם הקבלן:</w:t>
      </w:r>
    </w:p>
    <w:p w14:paraId="0DF1F5E0" w14:textId="77777777" w:rsidR="0035228F" w:rsidRDefault="00F2393F" w:rsidP="0035228F">
      <w:pPr>
        <w:rPr>
          <w:rtl/>
        </w:rPr>
      </w:pPr>
      <w:r>
        <w:rPr>
          <w:rFonts w:hint="cs"/>
          <w:rtl/>
        </w:rPr>
        <w:t>__________________________________________________________________.</w:t>
      </w:r>
    </w:p>
    <w:p w14:paraId="18B58209" w14:textId="77777777" w:rsidR="0035228F" w:rsidRPr="00606C23" w:rsidRDefault="00F2393F" w:rsidP="00D5749E">
      <w:pPr>
        <w:numPr>
          <w:ilvl w:val="0"/>
          <w:numId w:val="226"/>
        </w:numPr>
        <w:tabs>
          <w:tab w:val="clear" w:pos="2880"/>
          <w:tab w:val="num" w:pos="531"/>
        </w:tabs>
        <w:spacing w:after="0" w:line="240" w:lineRule="auto"/>
        <w:ind w:left="509" w:hanging="567"/>
        <w:rPr>
          <w:rtl/>
        </w:rPr>
      </w:pPr>
      <w:r w:rsidRPr="00606C23">
        <w:rPr>
          <w:rFonts w:hint="cs"/>
          <w:rtl/>
        </w:rPr>
        <w:t>אני החתום מטה מאשר בזאת כי בדקתי את ביצוע העבודה של הבניין לעיל, והנני מצהיר כי העבודות בוצעו במלואן בכל המבנה בהתאם לתוכנית:</w:t>
      </w:r>
    </w:p>
    <w:p w14:paraId="064A4AF2" w14:textId="77777777" w:rsidR="0035228F" w:rsidRDefault="0035228F" w:rsidP="0035228F">
      <w:pPr>
        <w:ind w:firstLine="531"/>
        <w:rPr>
          <w:rtl/>
        </w:rPr>
      </w:pPr>
    </w:p>
    <w:p w14:paraId="6B29D7D0" w14:textId="77777777" w:rsidR="0035228F" w:rsidRDefault="00F2393F" w:rsidP="00D5749E">
      <w:pPr>
        <w:numPr>
          <w:ilvl w:val="1"/>
          <w:numId w:val="227"/>
        </w:numPr>
        <w:tabs>
          <w:tab w:val="clear" w:pos="1800"/>
          <w:tab w:val="num" w:pos="956"/>
        </w:tabs>
        <w:spacing w:after="0" w:line="240" w:lineRule="auto"/>
        <w:ind w:hanging="1269"/>
      </w:pPr>
      <w:r>
        <w:rPr>
          <w:rFonts w:hint="cs"/>
          <w:b/>
          <w:bCs/>
          <w:rtl/>
        </w:rPr>
        <w:t>אדריכל:</w:t>
      </w:r>
      <w:r>
        <w:rPr>
          <w:rFonts w:hint="cs"/>
          <w:rtl/>
        </w:rPr>
        <w:t xml:space="preserve"> ________________________________________</w:t>
      </w:r>
    </w:p>
    <w:p w14:paraId="2098C509" w14:textId="77777777" w:rsidR="008C6552" w:rsidRPr="008C6552" w:rsidRDefault="008C6552" w:rsidP="008C6552">
      <w:pPr>
        <w:spacing w:after="0" w:line="240" w:lineRule="auto"/>
        <w:ind w:left="1800"/>
      </w:pPr>
    </w:p>
    <w:p w14:paraId="3800E62B" w14:textId="43B8B8DD" w:rsidR="0035228F" w:rsidRDefault="00F2393F" w:rsidP="00D5749E">
      <w:pPr>
        <w:numPr>
          <w:ilvl w:val="1"/>
          <w:numId w:val="227"/>
        </w:numPr>
        <w:tabs>
          <w:tab w:val="clear" w:pos="1800"/>
          <w:tab w:val="num" w:pos="956"/>
        </w:tabs>
        <w:spacing w:after="0" w:line="240" w:lineRule="auto"/>
        <w:ind w:hanging="1269"/>
      </w:pPr>
      <w:r>
        <w:rPr>
          <w:rFonts w:hint="cs"/>
          <w:b/>
          <w:bCs/>
          <w:rtl/>
        </w:rPr>
        <w:t>מהנדס קונסטרוקציה:</w:t>
      </w:r>
      <w:r>
        <w:rPr>
          <w:rFonts w:hint="cs"/>
          <w:rtl/>
        </w:rPr>
        <w:t xml:space="preserve"> ______________________________</w:t>
      </w:r>
    </w:p>
    <w:p w14:paraId="66A25E2E" w14:textId="77777777" w:rsidR="008C6552" w:rsidRPr="008C6552" w:rsidRDefault="008C6552" w:rsidP="008C6552">
      <w:pPr>
        <w:spacing w:after="0" w:line="240" w:lineRule="auto"/>
        <w:ind w:left="1800"/>
      </w:pPr>
    </w:p>
    <w:p w14:paraId="326B9723" w14:textId="1FCBC070" w:rsidR="0035228F" w:rsidRDefault="00F2393F" w:rsidP="00D5749E">
      <w:pPr>
        <w:numPr>
          <w:ilvl w:val="1"/>
          <w:numId w:val="227"/>
        </w:numPr>
        <w:tabs>
          <w:tab w:val="clear" w:pos="1800"/>
          <w:tab w:val="num" w:pos="956"/>
        </w:tabs>
        <w:spacing w:after="0" w:line="240" w:lineRule="auto"/>
        <w:ind w:hanging="1269"/>
      </w:pPr>
      <w:r>
        <w:rPr>
          <w:rFonts w:hint="cs"/>
          <w:b/>
          <w:bCs/>
          <w:rtl/>
        </w:rPr>
        <w:t>מהנדס חשמל:</w:t>
      </w:r>
      <w:r>
        <w:rPr>
          <w:rFonts w:hint="cs"/>
          <w:rtl/>
        </w:rPr>
        <w:t xml:space="preserve"> ____________________________________</w:t>
      </w:r>
    </w:p>
    <w:p w14:paraId="77D69635" w14:textId="77777777" w:rsidR="008C6552" w:rsidRPr="008C6552" w:rsidRDefault="008C6552" w:rsidP="008C6552">
      <w:pPr>
        <w:spacing w:after="0" w:line="240" w:lineRule="auto"/>
        <w:ind w:left="1800"/>
      </w:pPr>
    </w:p>
    <w:p w14:paraId="5AF4C171" w14:textId="7E03EE36" w:rsidR="0035228F" w:rsidRDefault="00F2393F" w:rsidP="00D5749E">
      <w:pPr>
        <w:numPr>
          <w:ilvl w:val="1"/>
          <w:numId w:val="227"/>
        </w:numPr>
        <w:tabs>
          <w:tab w:val="clear" w:pos="1800"/>
          <w:tab w:val="num" w:pos="956"/>
        </w:tabs>
        <w:spacing w:after="0" w:line="240" w:lineRule="auto"/>
        <w:ind w:hanging="1269"/>
      </w:pPr>
      <w:r>
        <w:rPr>
          <w:rFonts w:hint="cs"/>
          <w:b/>
          <w:bCs/>
          <w:rtl/>
        </w:rPr>
        <w:t>מהנדס אינסטלציה:</w:t>
      </w:r>
      <w:r>
        <w:rPr>
          <w:rFonts w:hint="cs"/>
          <w:rtl/>
        </w:rPr>
        <w:t xml:space="preserve"> ________________________________</w:t>
      </w:r>
    </w:p>
    <w:p w14:paraId="2B45EFA6" w14:textId="77777777" w:rsidR="008C6552" w:rsidRPr="008C6552" w:rsidRDefault="008C6552" w:rsidP="008C6552">
      <w:pPr>
        <w:spacing w:after="0" w:line="240" w:lineRule="auto"/>
        <w:ind w:left="1800"/>
      </w:pPr>
    </w:p>
    <w:p w14:paraId="6043C03E" w14:textId="2A0209FD" w:rsidR="0035228F" w:rsidRDefault="00F2393F" w:rsidP="00D5749E">
      <w:pPr>
        <w:numPr>
          <w:ilvl w:val="1"/>
          <w:numId w:val="227"/>
        </w:numPr>
        <w:tabs>
          <w:tab w:val="clear" w:pos="1800"/>
          <w:tab w:val="num" w:pos="956"/>
        </w:tabs>
        <w:spacing w:after="0" w:line="240" w:lineRule="auto"/>
        <w:ind w:hanging="1269"/>
      </w:pPr>
      <w:r>
        <w:rPr>
          <w:rFonts w:hint="cs"/>
          <w:b/>
          <w:bCs/>
          <w:rtl/>
        </w:rPr>
        <w:t>מהנדס מיזוג אויר:</w:t>
      </w:r>
      <w:r>
        <w:rPr>
          <w:rFonts w:hint="cs"/>
          <w:rtl/>
        </w:rPr>
        <w:t xml:space="preserve"> _________________________________</w:t>
      </w:r>
    </w:p>
    <w:p w14:paraId="7D629A40" w14:textId="77777777" w:rsidR="008C6552" w:rsidRPr="008C6552" w:rsidRDefault="008C6552" w:rsidP="008C6552">
      <w:pPr>
        <w:spacing w:after="0" w:line="240" w:lineRule="auto"/>
        <w:ind w:left="1800"/>
      </w:pPr>
    </w:p>
    <w:p w14:paraId="51141C76" w14:textId="35078ABF" w:rsidR="0035228F" w:rsidRDefault="00F2393F" w:rsidP="00D5749E">
      <w:pPr>
        <w:numPr>
          <w:ilvl w:val="1"/>
          <w:numId w:val="227"/>
        </w:numPr>
        <w:tabs>
          <w:tab w:val="clear" w:pos="1800"/>
          <w:tab w:val="num" w:pos="956"/>
        </w:tabs>
        <w:spacing w:after="0" w:line="240" w:lineRule="auto"/>
        <w:ind w:hanging="1269"/>
      </w:pPr>
      <w:r>
        <w:rPr>
          <w:rFonts w:hint="cs"/>
          <w:b/>
          <w:bCs/>
          <w:rtl/>
        </w:rPr>
        <w:t>יועץ בטיחות:</w:t>
      </w:r>
      <w:r>
        <w:rPr>
          <w:rFonts w:hint="cs"/>
          <w:rtl/>
        </w:rPr>
        <w:t xml:space="preserve"> _____________________________________</w:t>
      </w:r>
    </w:p>
    <w:p w14:paraId="6D8CDEE8" w14:textId="77777777" w:rsidR="008C6552" w:rsidRPr="008C6552" w:rsidRDefault="008C6552" w:rsidP="008C6552">
      <w:pPr>
        <w:spacing w:after="0" w:line="240" w:lineRule="auto"/>
        <w:ind w:left="1800"/>
      </w:pPr>
    </w:p>
    <w:p w14:paraId="0F1E2AC1" w14:textId="4AC4736C" w:rsidR="0035228F" w:rsidRDefault="00F2393F" w:rsidP="00D5749E">
      <w:pPr>
        <w:numPr>
          <w:ilvl w:val="1"/>
          <w:numId w:val="227"/>
        </w:numPr>
        <w:tabs>
          <w:tab w:val="clear" w:pos="1800"/>
          <w:tab w:val="num" w:pos="956"/>
        </w:tabs>
        <w:spacing w:after="0" w:line="240" w:lineRule="auto"/>
        <w:ind w:hanging="1269"/>
        <w:rPr>
          <w:rtl/>
        </w:rPr>
      </w:pPr>
      <w:r>
        <w:rPr>
          <w:rFonts w:hint="cs"/>
          <w:b/>
          <w:bCs/>
          <w:rtl/>
        </w:rPr>
        <w:t>אדריכל נוף:</w:t>
      </w:r>
      <w:r>
        <w:rPr>
          <w:rFonts w:hint="cs"/>
          <w:rtl/>
        </w:rPr>
        <w:t xml:space="preserve"> ______________________________________</w:t>
      </w:r>
    </w:p>
    <w:p w14:paraId="135AF9B8" w14:textId="77777777" w:rsidR="0035228F" w:rsidRDefault="0035228F" w:rsidP="0035228F">
      <w:pPr>
        <w:ind w:firstLine="531"/>
        <w:rPr>
          <w:rtl/>
        </w:rPr>
      </w:pPr>
    </w:p>
    <w:p w14:paraId="242AC5E3" w14:textId="77777777" w:rsidR="0035228F" w:rsidRDefault="0035228F" w:rsidP="0035228F">
      <w:pPr>
        <w:ind w:left="720"/>
        <w:rPr>
          <w:rtl/>
        </w:rPr>
      </w:pPr>
    </w:p>
    <w:p w14:paraId="17F6583B" w14:textId="77777777" w:rsidR="0035228F" w:rsidRDefault="0035228F" w:rsidP="0035228F">
      <w:pPr>
        <w:ind w:left="720"/>
        <w:rPr>
          <w:rtl/>
        </w:rPr>
      </w:pPr>
    </w:p>
    <w:p w14:paraId="60A37CD7" w14:textId="77777777" w:rsidR="0035228F" w:rsidRDefault="0035228F" w:rsidP="0035228F">
      <w:pPr>
        <w:ind w:left="720"/>
        <w:rPr>
          <w:rtl/>
        </w:rPr>
      </w:pPr>
    </w:p>
    <w:p w14:paraId="7AF920CA" w14:textId="505060F8" w:rsidR="008C6552" w:rsidRDefault="00F2393F">
      <w:pPr>
        <w:spacing w:after="0" w:line="240" w:lineRule="auto"/>
        <w:jc w:val="left"/>
        <w:rPr>
          <w:rtl/>
        </w:rPr>
      </w:pPr>
      <w:r>
        <w:rPr>
          <w:rtl/>
        </w:rPr>
        <w:br w:type="page"/>
      </w:r>
    </w:p>
    <w:p w14:paraId="424B93F2" w14:textId="77777777" w:rsidR="0035228F" w:rsidRPr="00CF7912" w:rsidRDefault="00F2393F" w:rsidP="0035228F">
      <w:pPr>
        <w:jc w:val="right"/>
        <w:rPr>
          <w:b/>
          <w:bCs/>
          <w:sz w:val="28"/>
          <w:szCs w:val="28"/>
          <w:u w:val="single"/>
          <w:rtl/>
        </w:rPr>
      </w:pPr>
      <w:r w:rsidRPr="00CF7912">
        <w:rPr>
          <w:rFonts w:hint="cs"/>
          <w:b/>
          <w:bCs/>
          <w:sz w:val="28"/>
          <w:szCs w:val="28"/>
          <w:u w:val="single"/>
          <w:rtl/>
        </w:rPr>
        <w:lastRenderedPageBreak/>
        <w:t>נספח ה'3</w:t>
      </w:r>
    </w:p>
    <w:p w14:paraId="68778BF2" w14:textId="77777777" w:rsidR="0035228F" w:rsidRDefault="00F2393F" w:rsidP="0035228F">
      <w:pPr>
        <w:jc w:val="center"/>
        <w:rPr>
          <w:b/>
          <w:bCs/>
          <w:u w:val="single"/>
          <w:rtl/>
        </w:rPr>
      </w:pPr>
      <w:r>
        <w:rPr>
          <w:rFonts w:hint="cs"/>
          <w:b/>
          <w:bCs/>
          <w:u w:val="single"/>
          <w:rtl/>
        </w:rPr>
        <w:t>תעודת השלמת הבנה ומסירה סופית</w:t>
      </w:r>
    </w:p>
    <w:p w14:paraId="73EAAED5" w14:textId="77777777" w:rsidR="0035228F" w:rsidRDefault="00F2393F" w:rsidP="0035228F">
      <w:pPr>
        <w:rPr>
          <w:rtl/>
        </w:rPr>
      </w:pPr>
      <w:r>
        <w:rPr>
          <w:rFonts w:hint="cs"/>
          <w:b/>
          <w:bCs/>
          <w:rtl/>
        </w:rPr>
        <w:t xml:space="preserve">שם העיר: </w:t>
      </w:r>
      <w:r>
        <w:rPr>
          <w:rFonts w:hint="cs"/>
          <w:b/>
          <w:bCs/>
          <w:u w:val="single"/>
          <w:rtl/>
        </w:rPr>
        <w:t>נתיבות</w:t>
      </w:r>
    </w:p>
    <w:p w14:paraId="25739699" w14:textId="2C486646" w:rsidR="0035228F" w:rsidRPr="008C6552" w:rsidRDefault="00F2393F" w:rsidP="008C6552">
      <w:pPr>
        <w:rPr>
          <w:b/>
          <w:bCs/>
          <w:u w:val="single"/>
          <w:rtl/>
        </w:rPr>
      </w:pPr>
      <w:r>
        <w:rPr>
          <w:rFonts w:hint="cs"/>
          <w:b/>
          <w:bCs/>
          <w:rtl/>
        </w:rPr>
        <w:t>שם הפרויקט:</w:t>
      </w:r>
      <w:r w:rsidR="008C6552">
        <w:rPr>
          <w:rFonts w:hint="cs"/>
          <w:b/>
          <w:bCs/>
          <w:rtl/>
        </w:rPr>
        <w:t xml:space="preserve"> </w:t>
      </w:r>
      <w:r w:rsidRPr="008C6552">
        <w:rPr>
          <w:rFonts w:hint="cs"/>
          <w:b/>
          <w:bCs/>
          <w:u w:val="single"/>
          <w:rtl/>
        </w:rPr>
        <w:t>בניית גשרים מעל כביש 5 ברמות יורם, נתיבות</w:t>
      </w:r>
    </w:p>
    <w:p w14:paraId="01AC84DD" w14:textId="77777777" w:rsidR="0035228F" w:rsidRDefault="00F2393F" w:rsidP="0035228F">
      <w:pPr>
        <w:rPr>
          <w:b/>
          <w:bCs/>
          <w:rtl/>
        </w:rPr>
      </w:pPr>
      <w:r>
        <w:rPr>
          <w:rFonts w:hint="cs"/>
          <w:b/>
          <w:bCs/>
          <w:rtl/>
        </w:rPr>
        <w:t>אנו החתומים מטה, מאשרים בזאת שבניית מבנה ________________________________ הושלמה ונמסרה לרשות המקומית.</w:t>
      </w:r>
    </w:p>
    <w:p w14:paraId="01C9D0C2" w14:textId="77777777" w:rsidR="0035228F" w:rsidRDefault="00F2393F" w:rsidP="0035228F">
      <w:pPr>
        <w:jc w:val="center"/>
        <w:rPr>
          <w:b/>
          <w:bCs/>
          <w:rtl/>
        </w:rPr>
      </w:pPr>
      <w:r>
        <w:rPr>
          <w:rFonts w:hint="cs"/>
          <w:b/>
          <w:bCs/>
          <w:rtl/>
        </w:rPr>
        <w:t>נוכחים:</w:t>
      </w:r>
    </w:p>
    <w:p w14:paraId="42894459" w14:textId="77777777" w:rsidR="0035228F" w:rsidRDefault="00F2393F" w:rsidP="0035228F">
      <w:pPr>
        <w:rPr>
          <w:rtl/>
        </w:rPr>
      </w:pPr>
      <w:r>
        <w:rPr>
          <w:rFonts w:hint="cs"/>
          <w:b/>
          <w:bCs/>
          <w:rtl/>
        </w:rPr>
        <w:t>מוסר המבנה מטעם הקבלן:</w:t>
      </w:r>
    </w:p>
    <w:p w14:paraId="7A93E861" w14:textId="77777777" w:rsidR="0035228F" w:rsidRDefault="00F2393F" w:rsidP="0035228F">
      <w:pPr>
        <w:rPr>
          <w:rtl/>
        </w:rPr>
      </w:pPr>
      <w:r>
        <w:rPr>
          <w:rFonts w:hint="cs"/>
          <w:rtl/>
        </w:rPr>
        <w:t>_______________________</w:t>
      </w:r>
      <w:r>
        <w:rPr>
          <w:rFonts w:hint="cs"/>
          <w:rtl/>
        </w:rPr>
        <w:tab/>
      </w:r>
      <w:r>
        <w:rPr>
          <w:rFonts w:hint="cs"/>
          <w:rtl/>
        </w:rPr>
        <w:tab/>
      </w:r>
      <w:r>
        <w:rPr>
          <w:rFonts w:hint="cs"/>
          <w:rtl/>
        </w:rPr>
        <w:tab/>
      </w:r>
      <w:r>
        <w:rPr>
          <w:rFonts w:hint="cs"/>
          <w:rtl/>
        </w:rPr>
        <w:tab/>
      </w:r>
      <w:r>
        <w:rPr>
          <w:rFonts w:hint="cs"/>
          <w:rtl/>
        </w:rPr>
        <w:tab/>
        <w:t>_____________________</w:t>
      </w:r>
    </w:p>
    <w:p w14:paraId="1746CEE5" w14:textId="77777777" w:rsidR="0035228F" w:rsidRDefault="00F2393F" w:rsidP="0035228F">
      <w:pPr>
        <w:rPr>
          <w:b/>
          <w:bCs/>
          <w:rtl/>
        </w:rPr>
      </w:pPr>
      <w:r>
        <w:rPr>
          <w:rFonts w:hint="cs"/>
          <w:rtl/>
        </w:rPr>
        <w:tab/>
      </w:r>
      <w:r>
        <w:rPr>
          <w:rFonts w:hint="cs"/>
          <w:b/>
          <w:bCs/>
          <w:rtl/>
        </w:rPr>
        <w:t>שם</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חתימה</w:t>
      </w:r>
    </w:p>
    <w:p w14:paraId="3FF9789C" w14:textId="77777777" w:rsidR="0035228F" w:rsidRDefault="00F2393F" w:rsidP="0035228F">
      <w:pPr>
        <w:rPr>
          <w:b/>
          <w:bCs/>
          <w:rtl/>
        </w:rPr>
      </w:pPr>
      <w:r>
        <w:rPr>
          <w:rFonts w:hint="cs"/>
          <w:b/>
          <w:bCs/>
          <w:rtl/>
        </w:rPr>
        <w:t>מקבל המבנה מטעם הרשות:</w:t>
      </w:r>
    </w:p>
    <w:p w14:paraId="71E10371" w14:textId="77777777" w:rsidR="0035228F" w:rsidRDefault="00F2393F" w:rsidP="0035228F">
      <w:pPr>
        <w:rPr>
          <w:rtl/>
        </w:rPr>
      </w:pPr>
      <w:r>
        <w:rPr>
          <w:rFonts w:hint="cs"/>
          <w:rtl/>
        </w:rPr>
        <w:t>_______________________</w:t>
      </w:r>
      <w:r>
        <w:rPr>
          <w:rFonts w:hint="cs"/>
          <w:rtl/>
        </w:rPr>
        <w:tab/>
      </w:r>
      <w:r>
        <w:rPr>
          <w:rFonts w:hint="cs"/>
          <w:rtl/>
        </w:rPr>
        <w:tab/>
      </w:r>
      <w:r>
        <w:rPr>
          <w:rFonts w:hint="cs"/>
          <w:rtl/>
        </w:rPr>
        <w:tab/>
      </w:r>
      <w:r>
        <w:rPr>
          <w:rFonts w:hint="cs"/>
          <w:rtl/>
        </w:rPr>
        <w:tab/>
      </w:r>
      <w:r>
        <w:rPr>
          <w:rFonts w:hint="cs"/>
          <w:rtl/>
        </w:rPr>
        <w:tab/>
        <w:t>_____________________</w:t>
      </w:r>
    </w:p>
    <w:p w14:paraId="604DFC49" w14:textId="77777777" w:rsidR="0035228F" w:rsidRDefault="00F2393F" w:rsidP="0035228F">
      <w:pPr>
        <w:ind w:left="720"/>
        <w:rPr>
          <w:rtl/>
        </w:rPr>
      </w:pPr>
      <w:r>
        <w:rPr>
          <w:rFonts w:hint="cs"/>
          <w:b/>
          <w:bCs/>
          <w:rtl/>
        </w:rPr>
        <w:t>שם</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חתימה</w:t>
      </w:r>
    </w:p>
    <w:p w14:paraId="4DD8820A" w14:textId="77777777" w:rsidR="0035228F" w:rsidRDefault="00F2393F" w:rsidP="0035228F">
      <w:pPr>
        <w:rPr>
          <w:b/>
          <w:bCs/>
          <w:rtl/>
        </w:rPr>
      </w:pPr>
      <w:r>
        <w:rPr>
          <w:rFonts w:hint="cs"/>
          <w:b/>
          <w:bCs/>
          <w:rtl/>
        </w:rPr>
        <w:t>מנהל הפרויקט:</w:t>
      </w:r>
    </w:p>
    <w:p w14:paraId="0435E9A2" w14:textId="77777777" w:rsidR="0035228F" w:rsidRDefault="00F2393F" w:rsidP="0035228F">
      <w:pPr>
        <w:rPr>
          <w:rtl/>
        </w:rPr>
      </w:pPr>
      <w:r>
        <w:rPr>
          <w:rFonts w:hint="cs"/>
          <w:rtl/>
        </w:rPr>
        <w:t>_______________________</w:t>
      </w:r>
      <w:r>
        <w:rPr>
          <w:rFonts w:hint="cs"/>
          <w:rtl/>
        </w:rPr>
        <w:tab/>
      </w:r>
      <w:r>
        <w:rPr>
          <w:rFonts w:hint="cs"/>
          <w:rtl/>
        </w:rPr>
        <w:tab/>
      </w:r>
      <w:r>
        <w:rPr>
          <w:rFonts w:hint="cs"/>
          <w:rtl/>
        </w:rPr>
        <w:tab/>
      </w:r>
      <w:r>
        <w:rPr>
          <w:rFonts w:hint="cs"/>
          <w:rtl/>
        </w:rPr>
        <w:tab/>
      </w:r>
      <w:r>
        <w:rPr>
          <w:rFonts w:hint="cs"/>
          <w:rtl/>
        </w:rPr>
        <w:tab/>
        <w:t>_____________________</w:t>
      </w:r>
    </w:p>
    <w:p w14:paraId="2350B090" w14:textId="77777777" w:rsidR="0035228F" w:rsidRDefault="00F2393F" w:rsidP="0035228F">
      <w:pPr>
        <w:rPr>
          <w:rtl/>
        </w:rPr>
      </w:pPr>
      <w:r>
        <w:rPr>
          <w:rFonts w:hint="cs"/>
          <w:b/>
          <w:bCs/>
          <w:rtl/>
        </w:rPr>
        <w:t>שם</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חתימה</w:t>
      </w:r>
    </w:p>
    <w:p w14:paraId="4E42AD25" w14:textId="77777777" w:rsidR="0035228F" w:rsidRDefault="00F2393F" w:rsidP="0035228F">
      <w:pPr>
        <w:rPr>
          <w:b/>
          <w:bCs/>
          <w:rtl/>
        </w:rPr>
      </w:pPr>
      <w:r>
        <w:rPr>
          <w:rFonts w:hint="cs"/>
          <w:b/>
          <w:bCs/>
          <w:rtl/>
        </w:rPr>
        <w:t>אדריכל הפרויקט:</w:t>
      </w:r>
    </w:p>
    <w:p w14:paraId="2ECD87B0" w14:textId="77777777" w:rsidR="0035228F" w:rsidRDefault="00F2393F" w:rsidP="0035228F">
      <w:pPr>
        <w:rPr>
          <w:rtl/>
        </w:rPr>
      </w:pPr>
      <w:r>
        <w:rPr>
          <w:rFonts w:hint="cs"/>
          <w:rtl/>
        </w:rPr>
        <w:t>_______________________</w:t>
      </w:r>
      <w:r>
        <w:rPr>
          <w:rFonts w:hint="cs"/>
          <w:rtl/>
        </w:rPr>
        <w:tab/>
      </w:r>
      <w:r>
        <w:rPr>
          <w:rFonts w:hint="cs"/>
          <w:rtl/>
        </w:rPr>
        <w:tab/>
      </w:r>
      <w:r>
        <w:rPr>
          <w:rFonts w:hint="cs"/>
          <w:rtl/>
        </w:rPr>
        <w:tab/>
      </w:r>
      <w:r>
        <w:rPr>
          <w:rFonts w:hint="cs"/>
          <w:rtl/>
        </w:rPr>
        <w:tab/>
      </w:r>
      <w:r>
        <w:rPr>
          <w:rFonts w:hint="cs"/>
          <w:rtl/>
        </w:rPr>
        <w:tab/>
        <w:t>_____________________</w:t>
      </w:r>
    </w:p>
    <w:p w14:paraId="1DDB2DB3" w14:textId="77777777" w:rsidR="0035228F" w:rsidRDefault="00F2393F" w:rsidP="0035228F">
      <w:pPr>
        <w:rPr>
          <w:rtl/>
        </w:rPr>
      </w:pPr>
      <w:r>
        <w:rPr>
          <w:rFonts w:hint="cs"/>
          <w:b/>
          <w:bCs/>
          <w:rtl/>
        </w:rPr>
        <w:t>שם</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חתימה</w:t>
      </w:r>
    </w:p>
    <w:p w14:paraId="2E0937D5" w14:textId="77777777" w:rsidR="000A6465" w:rsidRDefault="000A6465">
      <w:pPr>
        <w:spacing w:after="0" w:line="240" w:lineRule="auto"/>
        <w:jc w:val="left"/>
        <w:rPr>
          <w:b/>
          <w:bCs/>
          <w:sz w:val="28"/>
          <w:szCs w:val="28"/>
          <w:u w:val="single"/>
          <w:rtl/>
        </w:rPr>
      </w:pPr>
      <w:r>
        <w:rPr>
          <w:b/>
          <w:bCs/>
          <w:sz w:val="28"/>
          <w:szCs w:val="28"/>
          <w:u w:val="single"/>
          <w:rtl/>
        </w:rPr>
        <w:br w:type="page"/>
      </w:r>
    </w:p>
    <w:p w14:paraId="31C9B6D4" w14:textId="6E46D293" w:rsidR="0035228F" w:rsidRPr="00CF7912" w:rsidRDefault="00F2393F" w:rsidP="0035228F">
      <w:pPr>
        <w:jc w:val="right"/>
        <w:rPr>
          <w:b/>
          <w:bCs/>
          <w:sz w:val="28"/>
          <w:szCs w:val="28"/>
          <w:u w:val="single"/>
          <w:rtl/>
        </w:rPr>
      </w:pPr>
      <w:r w:rsidRPr="00CF7912">
        <w:rPr>
          <w:rFonts w:hint="cs"/>
          <w:b/>
          <w:bCs/>
          <w:sz w:val="28"/>
          <w:szCs w:val="28"/>
          <w:u w:val="single"/>
          <w:rtl/>
        </w:rPr>
        <w:lastRenderedPageBreak/>
        <w:t>נספח ו'</w:t>
      </w:r>
    </w:p>
    <w:p w14:paraId="2277AF85" w14:textId="77777777" w:rsidR="0035228F" w:rsidRDefault="00F2393F" w:rsidP="0035228F">
      <w:pPr>
        <w:jc w:val="center"/>
        <w:rPr>
          <w:b/>
          <w:bCs/>
          <w:u w:val="single"/>
          <w:rtl/>
        </w:rPr>
      </w:pPr>
      <w:r>
        <w:rPr>
          <w:rFonts w:hint="cs"/>
          <w:b/>
          <w:bCs/>
          <w:u w:val="single"/>
          <w:rtl/>
        </w:rPr>
        <w:t>טופס רשימת אישורים</w:t>
      </w:r>
    </w:p>
    <w:tbl>
      <w:tblPr>
        <w:bidiVisual/>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4107"/>
        <w:gridCol w:w="2086"/>
        <w:gridCol w:w="2950"/>
      </w:tblGrid>
      <w:tr w:rsidR="00304FF1" w14:paraId="70A4040E" w14:textId="77777777" w:rsidTr="008C6552">
        <w:tc>
          <w:tcPr>
            <w:tcW w:w="569" w:type="dxa"/>
            <w:shd w:val="clear" w:color="auto" w:fill="BFBFBF" w:themeFill="background1" w:themeFillShade="BF"/>
          </w:tcPr>
          <w:p w14:paraId="4DB4E349" w14:textId="77777777" w:rsidR="0035228F" w:rsidRDefault="00F2393F" w:rsidP="001F2A43">
            <w:pPr>
              <w:rPr>
                <w:b/>
                <w:bCs/>
                <w:rtl/>
              </w:rPr>
            </w:pPr>
            <w:r>
              <w:rPr>
                <w:rFonts w:hint="cs"/>
                <w:b/>
                <w:bCs/>
                <w:rtl/>
              </w:rPr>
              <w:t>מס'</w:t>
            </w:r>
          </w:p>
        </w:tc>
        <w:tc>
          <w:tcPr>
            <w:tcW w:w="4107" w:type="dxa"/>
            <w:shd w:val="clear" w:color="auto" w:fill="BFBFBF" w:themeFill="background1" w:themeFillShade="BF"/>
          </w:tcPr>
          <w:p w14:paraId="2F803FC9" w14:textId="77777777" w:rsidR="0035228F" w:rsidRDefault="00F2393F" w:rsidP="001F2A43">
            <w:pPr>
              <w:jc w:val="center"/>
              <w:rPr>
                <w:b/>
                <w:bCs/>
                <w:rtl/>
              </w:rPr>
            </w:pPr>
            <w:r>
              <w:rPr>
                <w:rFonts w:hint="cs"/>
                <w:b/>
                <w:bCs/>
                <w:rtl/>
              </w:rPr>
              <w:t>אישורים נדרשים במועד מסירה סופית</w:t>
            </w:r>
          </w:p>
        </w:tc>
        <w:tc>
          <w:tcPr>
            <w:tcW w:w="2086" w:type="dxa"/>
            <w:shd w:val="clear" w:color="auto" w:fill="BFBFBF" w:themeFill="background1" w:themeFillShade="BF"/>
          </w:tcPr>
          <w:p w14:paraId="661BDACF" w14:textId="77777777" w:rsidR="0035228F" w:rsidRDefault="00F2393F" w:rsidP="001F2A43">
            <w:pPr>
              <w:jc w:val="center"/>
              <w:rPr>
                <w:b/>
                <w:bCs/>
                <w:rtl/>
              </w:rPr>
            </w:pPr>
            <w:r>
              <w:rPr>
                <w:rFonts w:hint="cs"/>
                <w:b/>
                <w:bCs/>
                <w:rtl/>
              </w:rPr>
              <w:t>קיים/ לא קיים</w:t>
            </w:r>
          </w:p>
        </w:tc>
        <w:tc>
          <w:tcPr>
            <w:tcW w:w="2950" w:type="dxa"/>
            <w:shd w:val="clear" w:color="auto" w:fill="BFBFBF" w:themeFill="background1" w:themeFillShade="BF"/>
          </w:tcPr>
          <w:p w14:paraId="55A61A67" w14:textId="77777777" w:rsidR="0035228F" w:rsidRDefault="00F2393F" w:rsidP="001F2A43">
            <w:pPr>
              <w:jc w:val="center"/>
              <w:rPr>
                <w:b/>
                <w:bCs/>
                <w:rtl/>
              </w:rPr>
            </w:pPr>
            <w:r>
              <w:rPr>
                <w:rFonts w:hint="cs"/>
                <w:b/>
                <w:bCs/>
                <w:rtl/>
              </w:rPr>
              <w:t>הערות</w:t>
            </w:r>
          </w:p>
          <w:p w14:paraId="604FCE23" w14:textId="77777777" w:rsidR="0035228F" w:rsidRDefault="0035228F" w:rsidP="001F2A43">
            <w:pPr>
              <w:jc w:val="center"/>
              <w:rPr>
                <w:b/>
                <w:bCs/>
                <w:rtl/>
              </w:rPr>
            </w:pPr>
          </w:p>
        </w:tc>
      </w:tr>
      <w:tr w:rsidR="00304FF1" w14:paraId="7852F7CF" w14:textId="77777777" w:rsidTr="008C6552">
        <w:tc>
          <w:tcPr>
            <w:tcW w:w="569" w:type="dxa"/>
            <w:shd w:val="clear" w:color="auto" w:fill="auto"/>
          </w:tcPr>
          <w:p w14:paraId="5F3C8A24" w14:textId="77777777" w:rsidR="0035228F" w:rsidRDefault="00F2393F" w:rsidP="001F2A43">
            <w:pPr>
              <w:rPr>
                <w:b/>
                <w:bCs/>
                <w:rtl/>
              </w:rPr>
            </w:pPr>
            <w:r>
              <w:rPr>
                <w:rFonts w:hint="cs"/>
                <w:b/>
                <w:bCs/>
                <w:rtl/>
              </w:rPr>
              <w:t>1</w:t>
            </w:r>
          </w:p>
        </w:tc>
        <w:tc>
          <w:tcPr>
            <w:tcW w:w="4107" w:type="dxa"/>
            <w:shd w:val="clear" w:color="auto" w:fill="auto"/>
          </w:tcPr>
          <w:p w14:paraId="155A9E71" w14:textId="5EB83998" w:rsidR="0035228F" w:rsidRDefault="00F2393F" w:rsidP="008C6552">
            <w:pPr>
              <w:rPr>
                <w:rtl/>
              </w:rPr>
            </w:pPr>
            <w:r>
              <w:rPr>
                <w:rFonts w:hint="cs"/>
                <w:rtl/>
              </w:rPr>
              <w:t>אישור אדריכל תכנון מול ביצוע</w:t>
            </w:r>
          </w:p>
        </w:tc>
        <w:tc>
          <w:tcPr>
            <w:tcW w:w="2086" w:type="dxa"/>
            <w:shd w:val="clear" w:color="auto" w:fill="auto"/>
          </w:tcPr>
          <w:p w14:paraId="507D0F6B" w14:textId="77777777" w:rsidR="0035228F" w:rsidRDefault="0035228F" w:rsidP="001F2A43">
            <w:pPr>
              <w:rPr>
                <w:rtl/>
              </w:rPr>
            </w:pPr>
          </w:p>
        </w:tc>
        <w:tc>
          <w:tcPr>
            <w:tcW w:w="2950" w:type="dxa"/>
            <w:shd w:val="clear" w:color="auto" w:fill="auto"/>
          </w:tcPr>
          <w:p w14:paraId="68C568D1" w14:textId="77777777" w:rsidR="0035228F" w:rsidRDefault="0035228F" w:rsidP="001F2A43">
            <w:pPr>
              <w:rPr>
                <w:rtl/>
              </w:rPr>
            </w:pPr>
          </w:p>
        </w:tc>
      </w:tr>
      <w:tr w:rsidR="00304FF1" w14:paraId="65F5C568" w14:textId="77777777" w:rsidTr="008C6552">
        <w:tc>
          <w:tcPr>
            <w:tcW w:w="569" w:type="dxa"/>
            <w:shd w:val="clear" w:color="auto" w:fill="auto"/>
          </w:tcPr>
          <w:p w14:paraId="21F9B0E5" w14:textId="77777777" w:rsidR="0035228F" w:rsidRDefault="00F2393F" w:rsidP="001F2A43">
            <w:pPr>
              <w:rPr>
                <w:b/>
                <w:bCs/>
                <w:rtl/>
              </w:rPr>
            </w:pPr>
            <w:r>
              <w:rPr>
                <w:rFonts w:hint="cs"/>
                <w:b/>
                <w:bCs/>
                <w:rtl/>
              </w:rPr>
              <w:t>2</w:t>
            </w:r>
          </w:p>
        </w:tc>
        <w:tc>
          <w:tcPr>
            <w:tcW w:w="4107" w:type="dxa"/>
            <w:shd w:val="clear" w:color="auto" w:fill="auto"/>
          </w:tcPr>
          <w:p w14:paraId="0303FBDD" w14:textId="77777777" w:rsidR="0035228F" w:rsidRDefault="00F2393F" w:rsidP="001F2A43">
            <w:pPr>
              <w:rPr>
                <w:rtl/>
              </w:rPr>
            </w:pPr>
            <w:r>
              <w:rPr>
                <w:rFonts w:hint="cs"/>
                <w:rtl/>
              </w:rPr>
              <w:t>אישור קונסטרוקטור תכנון מול ביצוע, לרבות התקנת תקרות אקוסטיות</w:t>
            </w:r>
          </w:p>
        </w:tc>
        <w:tc>
          <w:tcPr>
            <w:tcW w:w="2086" w:type="dxa"/>
            <w:shd w:val="clear" w:color="auto" w:fill="auto"/>
          </w:tcPr>
          <w:p w14:paraId="4AE20961" w14:textId="77777777" w:rsidR="0035228F" w:rsidRDefault="0035228F" w:rsidP="001F2A43">
            <w:pPr>
              <w:rPr>
                <w:rtl/>
              </w:rPr>
            </w:pPr>
          </w:p>
        </w:tc>
        <w:tc>
          <w:tcPr>
            <w:tcW w:w="2950" w:type="dxa"/>
            <w:shd w:val="clear" w:color="auto" w:fill="auto"/>
          </w:tcPr>
          <w:p w14:paraId="5C8E9BA4" w14:textId="77777777" w:rsidR="0035228F" w:rsidRDefault="0035228F" w:rsidP="001F2A43">
            <w:pPr>
              <w:rPr>
                <w:rtl/>
              </w:rPr>
            </w:pPr>
          </w:p>
        </w:tc>
      </w:tr>
      <w:tr w:rsidR="00304FF1" w14:paraId="233A713B" w14:textId="77777777" w:rsidTr="008C6552">
        <w:tc>
          <w:tcPr>
            <w:tcW w:w="569" w:type="dxa"/>
            <w:shd w:val="clear" w:color="auto" w:fill="auto"/>
          </w:tcPr>
          <w:p w14:paraId="20A31707" w14:textId="77777777" w:rsidR="0035228F" w:rsidRDefault="00F2393F" w:rsidP="001F2A43">
            <w:pPr>
              <w:rPr>
                <w:b/>
                <w:bCs/>
                <w:rtl/>
              </w:rPr>
            </w:pPr>
            <w:r>
              <w:rPr>
                <w:rFonts w:hint="cs"/>
                <w:b/>
                <w:bCs/>
                <w:rtl/>
              </w:rPr>
              <w:t>3</w:t>
            </w:r>
          </w:p>
        </w:tc>
        <w:tc>
          <w:tcPr>
            <w:tcW w:w="4107" w:type="dxa"/>
            <w:shd w:val="clear" w:color="auto" w:fill="auto"/>
          </w:tcPr>
          <w:p w14:paraId="2B241A06" w14:textId="5C86590E" w:rsidR="0035228F" w:rsidRDefault="00F2393F" w:rsidP="008C6552">
            <w:pPr>
              <w:rPr>
                <w:rtl/>
              </w:rPr>
            </w:pPr>
            <w:r>
              <w:rPr>
                <w:rFonts w:hint="cs"/>
                <w:rtl/>
              </w:rPr>
              <w:t>אישור פיקוח/ מנהל פרויקט</w:t>
            </w:r>
          </w:p>
        </w:tc>
        <w:tc>
          <w:tcPr>
            <w:tcW w:w="2086" w:type="dxa"/>
            <w:shd w:val="clear" w:color="auto" w:fill="auto"/>
          </w:tcPr>
          <w:p w14:paraId="23072356" w14:textId="77777777" w:rsidR="0035228F" w:rsidRDefault="0035228F" w:rsidP="001F2A43">
            <w:pPr>
              <w:rPr>
                <w:rtl/>
              </w:rPr>
            </w:pPr>
          </w:p>
        </w:tc>
        <w:tc>
          <w:tcPr>
            <w:tcW w:w="2950" w:type="dxa"/>
            <w:shd w:val="clear" w:color="auto" w:fill="auto"/>
          </w:tcPr>
          <w:p w14:paraId="63E354D6" w14:textId="77777777" w:rsidR="0035228F" w:rsidRDefault="0035228F" w:rsidP="001F2A43">
            <w:pPr>
              <w:rPr>
                <w:rtl/>
              </w:rPr>
            </w:pPr>
          </w:p>
        </w:tc>
      </w:tr>
      <w:tr w:rsidR="00304FF1" w14:paraId="5F628131" w14:textId="77777777" w:rsidTr="008C6552">
        <w:tc>
          <w:tcPr>
            <w:tcW w:w="569" w:type="dxa"/>
            <w:shd w:val="clear" w:color="auto" w:fill="auto"/>
          </w:tcPr>
          <w:p w14:paraId="1416B5F5" w14:textId="77777777" w:rsidR="0035228F" w:rsidRDefault="00F2393F" w:rsidP="001F2A43">
            <w:pPr>
              <w:rPr>
                <w:b/>
                <w:bCs/>
                <w:rtl/>
              </w:rPr>
            </w:pPr>
            <w:r>
              <w:rPr>
                <w:rFonts w:hint="cs"/>
                <w:b/>
                <w:bCs/>
                <w:rtl/>
              </w:rPr>
              <w:t>4</w:t>
            </w:r>
          </w:p>
        </w:tc>
        <w:tc>
          <w:tcPr>
            <w:tcW w:w="4107" w:type="dxa"/>
            <w:shd w:val="clear" w:color="auto" w:fill="auto"/>
          </w:tcPr>
          <w:p w14:paraId="69DBB5F8" w14:textId="291349F3" w:rsidR="0035228F" w:rsidRDefault="00F2393F" w:rsidP="008C6552">
            <w:pPr>
              <w:rPr>
                <w:rtl/>
              </w:rPr>
            </w:pPr>
            <w:r>
              <w:rPr>
                <w:rFonts w:hint="cs"/>
                <w:rtl/>
              </w:rPr>
              <w:t>תוכנית</w:t>
            </w:r>
            <w:r>
              <w:rPr>
                <w:rFonts w:hint="cs"/>
              </w:rPr>
              <w:t>AS MADE</w:t>
            </w:r>
            <w:r>
              <w:rPr>
                <w:rFonts w:hint="cs"/>
                <w:rtl/>
              </w:rPr>
              <w:t xml:space="preserve"> אדריכלות</w:t>
            </w:r>
          </w:p>
        </w:tc>
        <w:tc>
          <w:tcPr>
            <w:tcW w:w="2086" w:type="dxa"/>
            <w:shd w:val="clear" w:color="auto" w:fill="auto"/>
          </w:tcPr>
          <w:p w14:paraId="2CE0DC76" w14:textId="77777777" w:rsidR="0035228F" w:rsidRDefault="0035228F" w:rsidP="001F2A43">
            <w:pPr>
              <w:rPr>
                <w:rtl/>
              </w:rPr>
            </w:pPr>
          </w:p>
        </w:tc>
        <w:tc>
          <w:tcPr>
            <w:tcW w:w="2950" w:type="dxa"/>
            <w:shd w:val="clear" w:color="auto" w:fill="auto"/>
          </w:tcPr>
          <w:p w14:paraId="49766DE3" w14:textId="77777777" w:rsidR="0035228F" w:rsidRDefault="0035228F" w:rsidP="001F2A43">
            <w:pPr>
              <w:rPr>
                <w:rtl/>
              </w:rPr>
            </w:pPr>
          </w:p>
        </w:tc>
      </w:tr>
      <w:tr w:rsidR="00304FF1" w14:paraId="17992341" w14:textId="77777777" w:rsidTr="008C6552">
        <w:tc>
          <w:tcPr>
            <w:tcW w:w="569" w:type="dxa"/>
            <w:shd w:val="clear" w:color="auto" w:fill="auto"/>
          </w:tcPr>
          <w:p w14:paraId="61032BEF" w14:textId="77777777" w:rsidR="0035228F" w:rsidRDefault="00F2393F" w:rsidP="001F2A43">
            <w:pPr>
              <w:rPr>
                <w:b/>
                <w:bCs/>
                <w:rtl/>
              </w:rPr>
            </w:pPr>
            <w:r>
              <w:rPr>
                <w:rFonts w:hint="cs"/>
                <w:b/>
                <w:bCs/>
                <w:rtl/>
              </w:rPr>
              <w:t>5</w:t>
            </w:r>
          </w:p>
        </w:tc>
        <w:tc>
          <w:tcPr>
            <w:tcW w:w="4107" w:type="dxa"/>
            <w:shd w:val="clear" w:color="auto" w:fill="auto"/>
          </w:tcPr>
          <w:p w14:paraId="50F1DAE3" w14:textId="6408BD47" w:rsidR="0035228F" w:rsidRDefault="00F2393F" w:rsidP="008C6552">
            <w:pPr>
              <w:rPr>
                <w:rtl/>
              </w:rPr>
            </w:pPr>
            <w:r>
              <w:rPr>
                <w:rFonts w:hint="cs"/>
                <w:rtl/>
              </w:rPr>
              <w:t>תוכנית</w:t>
            </w:r>
            <w:r>
              <w:rPr>
                <w:rFonts w:hint="cs"/>
              </w:rPr>
              <w:t>AS MADE</w:t>
            </w:r>
            <w:r>
              <w:rPr>
                <w:rFonts w:hint="cs"/>
                <w:rtl/>
              </w:rPr>
              <w:t xml:space="preserve"> חשמל</w:t>
            </w:r>
          </w:p>
        </w:tc>
        <w:tc>
          <w:tcPr>
            <w:tcW w:w="2086" w:type="dxa"/>
            <w:shd w:val="clear" w:color="auto" w:fill="auto"/>
          </w:tcPr>
          <w:p w14:paraId="69672415" w14:textId="77777777" w:rsidR="0035228F" w:rsidRDefault="0035228F" w:rsidP="001F2A43">
            <w:pPr>
              <w:rPr>
                <w:rtl/>
              </w:rPr>
            </w:pPr>
          </w:p>
        </w:tc>
        <w:tc>
          <w:tcPr>
            <w:tcW w:w="2950" w:type="dxa"/>
            <w:shd w:val="clear" w:color="auto" w:fill="auto"/>
          </w:tcPr>
          <w:p w14:paraId="34E02FDE" w14:textId="77777777" w:rsidR="0035228F" w:rsidRDefault="0035228F" w:rsidP="001F2A43">
            <w:pPr>
              <w:rPr>
                <w:rtl/>
              </w:rPr>
            </w:pPr>
          </w:p>
        </w:tc>
      </w:tr>
      <w:tr w:rsidR="00304FF1" w14:paraId="4715A3E3" w14:textId="77777777" w:rsidTr="008C6552">
        <w:tc>
          <w:tcPr>
            <w:tcW w:w="569" w:type="dxa"/>
            <w:shd w:val="clear" w:color="auto" w:fill="auto"/>
          </w:tcPr>
          <w:p w14:paraId="68EA32A7" w14:textId="77777777" w:rsidR="0035228F" w:rsidRDefault="00F2393F" w:rsidP="001F2A43">
            <w:pPr>
              <w:rPr>
                <w:b/>
                <w:bCs/>
                <w:rtl/>
              </w:rPr>
            </w:pPr>
            <w:r>
              <w:rPr>
                <w:rFonts w:hint="cs"/>
                <w:b/>
                <w:bCs/>
                <w:rtl/>
              </w:rPr>
              <w:t>6</w:t>
            </w:r>
          </w:p>
        </w:tc>
        <w:tc>
          <w:tcPr>
            <w:tcW w:w="4107" w:type="dxa"/>
            <w:shd w:val="clear" w:color="auto" w:fill="auto"/>
          </w:tcPr>
          <w:p w14:paraId="2E385484" w14:textId="3E522A01" w:rsidR="0035228F" w:rsidRDefault="00F2393F" w:rsidP="008C6552">
            <w:pPr>
              <w:rPr>
                <w:rtl/>
              </w:rPr>
            </w:pPr>
            <w:r>
              <w:rPr>
                <w:rFonts w:hint="cs"/>
                <w:rtl/>
              </w:rPr>
              <w:t>תוכנית</w:t>
            </w:r>
            <w:r>
              <w:rPr>
                <w:rFonts w:hint="cs"/>
              </w:rPr>
              <w:t>AS MADE</w:t>
            </w:r>
            <w:r>
              <w:rPr>
                <w:rFonts w:hint="cs"/>
                <w:rtl/>
              </w:rPr>
              <w:t xml:space="preserve"> אינסטלציה</w:t>
            </w:r>
          </w:p>
        </w:tc>
        <w:tc>
          <w:tcPr>
            <w:tcW w:w="2086" w:type="dxa"/>
            <w:shd w:val="clear" w:color="auto" w:fill="auto"/>
          </w:tcPr>
          <w:p w14:paraId="420F28CA" w14:textId="77777777" w:rsidR="0035228F" w:rsidRDefault="0035228F" w:rsidP="001F2A43">
            <w:pPr>
              <w:rPr>
                <w:rtl/>
              </w:rPr>
            </w:pPr>
          </w:p>
        </w:tc>
        <w:tc>
          <w:tcPr>
            <w:tcW w:w="2950" w:type="dxa"/>
            <w:shd w:val="clear" w:color="auto" w:fill="auto"/>
          </w:tcPr>
          <w:p w14:paraId="5A9CA93E" w14:textId="77777777" w:rsidR="0035228F" w:rsidRDefault="0035228F" w:rsidP="001F2A43">
            <w:pPr>
              <w:rPr>
                <w:rtl/>
              </w:rPr>
            </w:pPr>
          </w:p>
        </w:tc>
      </w:tr>
      <w:tr w:rsidR="00304FF1" w14:paraId="488BB901" w14:textId="77777777" w:rsidTr="008C6552">
        <w:tc>
          <w:tcPr>
            <w:tcW w:w="569" w:type="dxa"/>
            <w:shd w:val="clear" w:color="auto" w:fill="auto"/>
          </w:tcPr>
          <w:p w14:paraId="243D18AD" w14:textId="77777777" w:rsidR="0035228F" w:rsidRDefault="00F2393F" w:rsidP="001F2A43">
            <w:pPr>
              <w:rPr>
                <w:b/>
                <w:bCs/>
                <w:rtl/>
              </w:rPr>
            </w:pPr>
            <w:r>
              <w:rPr>
                <w:rFonts w:hint="cs"/>
                <w:b/>
                <w:bCs/>
                <w:rtl/>
              </w:rPr>
              <w:t>7</w:t>
            </w:r>
          </w:p>
        </w:tc>
        <w:tc>
          <w:tcPr>
            <w:tcW w:w="4107" w:type="dxa"/>
            <w:shd w:val="clear" w:color="auto" w:fill="auto"/>
          </w:tcPr>
          <w:p w14:paraId="30177A32" w14:textId="712240B3" w:rsidR="0035228F" w:rsidRDefault="00F2393F" w:rsidP="008C6552">
            <w:pPr>
              <w:rPr>
                <w:rtl/>
              </w:rPr>
            </w:pPr>
            <w:r>
              <w:rPr>
                <w:rFonts w:hint="cs"/>
                <w:rtl/>
              </w:rPr>
              <w:t>אישור יועץ בטיחות תכנון מול ביצוע</w:t>
            </w:r>
          </w:p>
        </w:tc>
        <w:tc>
          <w:tcPr>
            <w:tcW w:w="2086" w:type="dxa"/>
            <w:shd w:val="clear" w:color="auto" w:fill="auto"/>
          </w:tcPr>
          <w:p w14:paraId="0FB7AF40" w14:textId="77777777" w:rsidR="0035228F" w:rsidRDefault="0035228F" w:rsidP="001F2A43">
            <w:pPr>
              <w:rPr>
                <w:rtl/>
              </w:rPr>
            </w:pPr>
          </w:p>
        </w:tc>
        <w:tc>
          <w:tcPr>
            <w:tcW w:w="2950" w:type="dxa"/>
            <w:shd w:val="clear" w:color="auto" w:fill="auto"/>
          </w:tcPr>
          <w:p w14:paraId="14CAF0FC" w14:textId="77777777" w:rsidR="0035228F" w:rsidRDefault="0035228F" w:rsidP="001F2A43">
            <w:pPr>
              <w:rPr>
                <w:rtl/>
              </w:rPr>
            </w:pPr>
          </w:p>
        </w:tc>
      </w:tr>
      <w:tr w:rsidR="00304FF1" w14:paraId="2E2FD533" w14:textId="77777777" w:rsidTr="008C6552">
        <w:tc>
          <w:tcPr>
            <w:tcW w:w="569" w:type="dxa"/>
            <w:shd w:val="clear" w:color="auto" w:fill="auto"/>
          </w:tcPr>
          <w:p w14:paraId="334543D0" w14:textId="77777777" w:rsidR="0035228F" w:rsidRDefault="00F2393F" w:rsidP="001F2A43">
            <w:pPr>
              <w:rPr>
                <w:b/>
                <w:bCs/>
                <w:rtl/>
              </w:rPr>
            </w:pPr>
            <w:r>
              <w:rPr>
                <w:rFonts w:hint="cs"/>
                <w:b/>
                <w:bCs/>
                <w:rtl/>
              </w:rPr>
              <w:t>8</w:t>
            </w:r>
          </w:p>
        </w:tc>
        <w:tc>
          <w:tcPr>
            <w:tcW w:w="4107" w:type="dxa"/>
            <w:shd w:val="clear" w:color="auto" w:fill="auto"/>
          </w:tcPr>
          <w:p w14:paraId="64E15F61" w14:textId="4A191926" w:rsidR="0035228F" w:rsidRDefault="00F2393F" w:rsidP="008C6552">
            <w:pPr>
              <w:rPr>
                <w:rtl/>
              </w:rPr>
            </w:pPr>
            <w:r>
              <w:rPr>
                <w:rFonts w:hint="cs"/>
                <w:rtl/>
              </w:rPr>
              <w:t>אישור יועץ אינסטלציה תכנון מול ביצוע</w:t>
            </w:r>
          </w:p>
        </w:tc>
        <w:tc>
          <w:tcPr>
            <w:tcW w:w="2086" w:type="dxa"/>
            <w:shd w:val="clear" w:color="auto" w:fill="auto"/>
          </w:tcPr>
          <w:p w14:paraId="3514FD29" w14:textId="77777777" w:rsidR="0035228F" w:rsidRDefault="0035228F" w:rsidP="001F2A43">
            <w:pPr>
              <w:rPr>
                <w:rtl/>
              </w:rPr>
            </w:pPr>
          </w:p>
        </w:tc>
        <w:tc>
          <w:tcPr>
            <w:tcW w:w="2950" w:type="dxa"/>
            <w:shd w:val="clear" w:color="auto" w:fill="auto"/>
          </w:tcPr>
          <w:p w14:paraId="0140CE1D" w14:textId="77777777" w:rsidR="0035228F" w:rsidRDefault="0035228F" w:rsidP="001F2A43">
            <w:pPr>
              <w:rPr>
                <w:rtl/>
              </w:rPr>
            </w:pPr>
          </w:p>
        </w:tc>
      </w:tr>
      <w:tr w:rsidR="00304FF1" w14:paraId="5832E542" w14:textId="77777777" w:rsidTr="008C6552">
        <w:tc>
          <w:tcPr>
            <w:tcW w:w="569" w:type="dxa"/>
            <w:shd w:val="clear" w:color="auto" w:fill="auto"/>
          </w:tcPr>
          <w:p w14:paraId="7C12D4E0" w14:textId="77777777" w:rsidR="0035228F" w:rsidRDefault="00F2393F" w:rsidP="001F2A43">
            <w:pPr>
              <w:rPr>
                <w:b/>
                <w:bCs/>
                <w:rtl/>
              </w:rPr>
            </w:pPr>
            <w:r>
              <w:rPr>
                <w:rFonts w:hint="cs"/>
                <w:b/>
                <w:bCs/>
                <w:rtl/>
              </w:rPr>
              <w:t>9</w:t>
            </w:r>
          </w:p>
        </w:tc>
        <w:tc>
          <w:tcPr>
            <w:tcW w:w="4107" w:type="dxa"/>
            <w:shd w:val="clear" w:color="auto" w:fill="auto"/>
          </w:tcPr>
          <w:p w14:paraId="5FE7A72C" w14:textId="3FE6A60A" w:rsidR="0035228F" w:rsidRDefault="00F2393F" w:rsidP="008C6552">
            <w:pPr>
              <w:rPr>
                <w:rtl/>
              </w:rPr>
            </w:pPr>
            <w:r>
              <w:rPr>
                <w:rFonts w:hint="cs"/>
                <w:rtl/>
              </w:rPr>
              <w:t>אישור יועץ חשמל תכנון מול ביצוע</w:t>
            </w:r>
          </w:p>
        </w:tc>
        <w:tc>
          <w:tcPr>
            <w:tcW w:w="2086" w:type="dxa"/>
            <w:shd w:val="clear" w:color="auto" w:fill="auto"/>
          </w:tcPr>
          <w:p w14:paraId="55051A46" w14:textId="77777777" w:rsidR="0035228F" w:rsidRDefault="0035228F" w:rsidP="001F2A43">
            <w:pPr>
              <w:rPr>
                <w:rtl/>
              </w:rPr>
            </w:pPr>
          </w:p>
        </w:tc>
        <w:tc>
          <w:tcPr>
            <w:tcW w:w="2950" w:type="dxa"/>
            <w:shd w:val="clear" w:color="auto" w:fill="auto"/>
          </w:tcPr>
          <w:p w14:paraId="3FCDE0B9" w14:textId="77777777" w:rsidR="0035228F" w:rsidRDefault="0035228F" w:rsidP="001F2A43">
            <w:pPr>
              <w:rPr>
                <w:rtl/>
              </w:rPr>
            </w:pPr>
          </w:p>
        </w:tc>
      </w:tr>
      <w:tr w:rsidR="00304FF1" w14:paraId="100AE04C" w14:textId="77777777" w:rsidTr="008C6552">
        <w:tc>
          <w:tcPr>
            <w:tcW w:w="569" w:type="dxa"/>
            <w:shd w:val="clear" w:color="auto" w:fill="auto"/>
          </w:tcPr>
          <w:p w14:paraId="3391FCD4" w14:textId="77777777" w:rsidR="0035228F" w:rsidRDefault="00F2393F" w:rsidP="001F2A43">
            <w:pPr>
              <w:rPr>
                <w:b/>
                <w:bCs/>
                <w:rtl/>
              </w:rPr>
            </w:pPr>
            <w:r>
              <w:rPr>
                <w:rFonts w:hint="cs"/>
                <w:b/>
                <w:bCs/>
                <w:rtl/>
              </w:rPr>
              <w:t>10</w:t>
            </w:r>
          </w:p>
        </w:tc>
        <w:tc>
          <w:tcPr>
            <w:tcW w:w="4107" w:type="dxa"/>
            <w:shd w:val="clear" w:color="auto" w:fill="auto"/>
          </w:tcPr>
          <w:p w14:paraId="6117B586" w14:textId="0E7CA24E" w:rsidR="0035228F" w:rsidRDefault="00F2393F" w:rsidP="008C6552">
            <w:pPr>
              <w:rPr>
                <w:rtl/>
              </w:rPr>
            </w:pPr>
            <w:r>
              <w:rPr>
                <w:rFonts w:hint="cs"/>
                <w:rtl/>
              </w:rPr>
              <w:t>אישור יועץ מיזוג אויר תכנון מול ביצוע</w:t>
            </w:r>
          </w:p>
        </w:tc>
        <w:tc>
          <w:tcPr>
            <w:tcW w:w="2086" w:type="dxa"/>
            <w:shd w:val="clear" w:color="auto" w:fill="auto"/>
          </w:tcPr>
          <w:p w14:paraId="659BC39A" w14:textId="77777777" w:rsidR="0035228F" w:rsidRDefault="0035228F" w:rsidP="001F2A43">
            <w:pPr>
              <w:rPr>
                <w:rtl/>
              </w:rPr>
            </w:pPr>
          </w:p>
        </w:tc>
        <w:tc>
          <w:tcPr>
            <w:tcW w:w="2950" w:type="dxa"/>
            <w:shd w:val="clear" w:color="auto" w:fill="auto"/>
          </w:tcPr>
          <w:p w14:paraId="23ABC755" w14:textId="77777777" w:rsidR="0035228F" w:rsidRDefault="0035228F" w:rsidP="001F2A43">
            <w:pPr>
              <w:rPr>
                <w:rtl/>
              </w:rPr>
            </w:pPr>
          </w:p>
        </w:tc>
      </w:tr>
      <w:tr w:rsidR="00304FF1" w14:paraId="5656505B" w14:textId="77777777" w:rsidTr="008C6552">
        <w:tc>
          <w:tcPr>
            <w:tcW w:w="569" w:type="dxa"/>
            <w:shd w:val="clear" w:color="auto" w:fill="auto"/>
          </w:tcPr>
          <w:p w14:paraId="0C4B83FA" w14:textId="77777777" w:rsidR="0035228F" w:rsidRDefault="00F2393F" w:rsidP="001F2A43">
            <w:pPr>
              <w:rPr>
                <w:b/>
                <w:bCs/>
                <w:rtl/>
              </w:rPr>
            </w:pPr>
            <w:r>
              <w:rPr>
                <w:rFonts w:hint="cs"/>
                <w:b/>
                <w:bCs/>
                <w:rtl/>
              </w:rPr>
              <w:t>11</w:t>
            </w:r>
          </w:p>
        </w:tc>
        <w:tc>
          <w:tcPr>
            <w:tcW w:w="4107" w:type="dxa"/>
            <w:shd w:val="clear" w:color="auto" w:fill="auto"/>
          </w:tcPr>
          <w:p w14:paraId="12B97058" w14:textId="5E6B478D" w:rsidR="0035228F" w:rsidRDefault="00F2393F" w:rsidP="008C6552">
            <w:pPr>
              <w:rPr>
                <w:rtl/>
              </w:rPr>
            </w:pPr>
            <w:r>
              <w:rPr>
                <w:rFonts w:hint="cs"/>
                <w:rtl/>
              </w:rPr>
              <w:t>דו"ח יועץ קרקע</w:t>
            </w:r>
          </w:p>
        </w:tc>
        <w:tc>
          <w:tcPr>
            <w:tcW w:w="2086" w:type="dxa"/>
            <w:shd w:val="clear" w:color="auto" w:fill="auto"/>
          </w:tcPr>
          <w:p w14:paraId="6F17A1E7" w14:textId="77777777" w:rsidR="0035228F" w:rsidRDefault="0035228F" w:rsidP="001F2A43">
            <w:pPr>
              <w:rPr>
                <w:rtl/>
              </w:rPr>
            </w:pPr>
          </w:p>
        </w:tc>
        <w:tc>
          <w:tcPr>
            <w:tcW w:w="2950" w:type="dxa"/>
            <w:shd w:val="clear" w:color="auto" w:fill="auto"/>
          </w:tcPr>
          <w:p w14:paraId="78AB151F" w14:textId="77777777" w:rsidR="0035228F" w:rsidRDefault="0035228F" w:rsidP="001F2A43">
            <w:pPr>
              <w:rPr>
                <w:rtl/>
              </w:rPr>
            </w:pPr>
          </w:p>
        </w:tc>
      </w:tr>
      <w:tr w:rsidR="00304FF1" w14:paraId="626CF13C" w14:textId="77777777" w:rsidTr="008C6552">
        <w:tc>
          <w:tcPr>
            <w:tcW w:w="569" w:type="dxa"/>
            <w:shd w:val="clear" w:color="auto" w:fill="auto"/>
          </w:tcPr>
          <w:p w14:paraId="485583E8" w14:textId="77777777" w:rsidR="0035228F" w:rsidRDefault="00F2393F" w:rsidP="001F2A43">
            <w:pPr>
              <w:rPr>
                <w:b/>
                <w:bCs/>
                <w:rtl/>
              </w:rPr>
            </w:pPr>
            <w:r>
              <w:rPr>
                <w:rFonts w:hint="cs"/>
                <w:b/>
                <w:bCs/>
                <w:rtl/>
              </w:rPr>
              <w:t>12</w:t>
            </w:r>
          </w:p>
        </w:tc>
        <w:tc>
          <w:tcPr>
            <w:tcW w:w="4107" w:type="dxa"/>
            <w:shd w:val="clear" w:color="auto" w:fill="auto"/>
          </w:tcPr>
          <w:p w14:paraId="369E5895" w14:textId="54A4D56C" w:rsidR="0035228F" w:rsidRDefault="00F2393F" w:rsidP="008C6552">
            <w:pPr>
              <w:rPr>
                <w:rtl/>
              </w:rPr>
            </w:pPr>
            <w:r>
              <w:rPr>
                <w:rFonts w:hint="cs"/>
                <w:rtl/>
              </w:rPr>
              <w:t>תעודת גמר</w:t>
            </w:r>
          </w:p>
        </w:tc>
        <w:tc>
          <w:tcPr>
            <w:tcW w:w="2086" w:type="dxa"/>
            <w:shd w:val="clear" w:color="auto" w:fill="auto"/>
          </w:tcPr>
          <w:p w14:paraId="73B913C2" w14:textId="77777777" w:rsidR="0035228F" w:rsidRDefault="0035228F" w:rsidP="001F2A43">
            <w:pPr>
              <w:rPr>
                <w:rtl/>
              </w:rPr>
            </w:pPr>
          </w:p>
        </w:tc>
        <w:tc>
          <w:tcPr>
            <w:tcW w:w="2950" w:type="dxa"/>
            <w:shd w:val="clear" w:color="auto" w:fill="auto"/>
          </w:tcPr>
          <w:p w14:paraId="1E37EC32" w14:textId="77777777" w:rsidR="0035228F" w:rsidRDefault="0035228F" w:rsidP="001F2A43">
            <w:pPr>
              <w:rPr>
                <w:rtl/>
              </w:rPr>
            </w:pPr>
          </w:p>
        </w:tc>
      </w:tr>
      <w:tr w:rsidR="00304FF1" w14:paraId="03A384D4" w14:textId="77777777" w:rsidTr="008C6552">
        <w:tc>
          <w:tcPr>
            <w:tcW w:w="569" w:type="dxa"/>
            <w:shd w:val="clear" w:color="auto" w:fill="auto"/>
          </w:tcPr>
          <w:p w14:paraId="086F780C" w14:textId="77777777" w:rsidR="0035228F" w:rsidRDefault="00F2393F" w:rsidP="001F2A43">
            <w:pPr>
              <w:rPr>
                <w:b/>
                <w:bCs/>
                <w:rtl/>
              </w:rPr>
            </w:pPr>
            <w:r>
              <w:rPr>
                <w:rFonts w:hint="cs"/>
                <w:b/>
                <w:bCs/>
                <w:rtl/>
              </w:rPr>
              <w:t>13</w:t>
            </w:r>
          </w:p>
        </w:tc>
        <w:tc>
          <w:tcPr>
            <w:tcW w:w="4107" w:type="dxa"/>
            <w:shd w:val="clear" w:color="auto" w:fill="auto"/>
          </w:tcPr>
          <w:p w14:paraId="375D1164" w14:textId="77777777" w:rsidR="0035228F" w:rsidRDefault="00F2393F" w:rsidP="001F2A43">
            <w:pPr>
              <w:rPr>
                <w:rtl/>
              </w:rPr>
            </w:pPr>
            <w:r>
              <w:rPr>
                <w:rFonts w:hint="cs"/>
                <w:rtl/>
              </w:rPr>
              <w:t xml:space="preserve">אישור מעבדה- בדיקת איטום גגות, תעודת </w:t>
            </w:r>
          </w:p>
          <w:p w14:paraId="0871098A" w14:textId="77777777" w:rsidR="0035228F" w:rsidRDefault="00F2393F" w:rsidP="001F2A43">
            <w:pPr>
              <w:rPr>
                <w:rtl/>
              </w:rPr>
            </w:pPr>
            <w:r>
              <w:rPr>
                <w:rFonts w:hint="cs"/>
                <w:rtl/>
              </w:rPr>
              <w:t>אחריות</w:t>
            </w:r>
          </w:p>
        </w:tc>
        <w:tc>
          <w:tcPr>
            <w:tcW w:w="2086" w:type="dxa"/>
            <w:shd w:val="clear" w:color="auto" w:fill="auto"/>
          </w:tcPr>
          <w:p w14:paraId="7387AF4C" w14:textId="77777777" w:rsidR="0035228F" w:rsidRDefault="0035228F" w:rsidP="001F2A43">
            <w:pPr>
              <w:rPr>
                <w:rtl/>
              </w:rPr>
            </w:pPr>
          </w:p>
        </w:tc>
        <w:tc>
          <w:tcPr>
            <w:tcW w:w="2950" w:type="dxa"/>
            <w:shd w:val="clear" w:color="auto" w:fill="auto"/>
          </w:tcPr>
          <w:p w14:paraId="375CF158" w14:textId="77777777" w:rsidR="0035228F" w:rsidRDefault="0035228F" w:rsidP="001F2A43">
            <w:pPr>
              <w:rPr>
                <w:rtl/>
              </w:rPr>
            </w:pPr>
          </w:p>
        </w:tc>
      </w:tr>
      <w:tr w:rsidR="00304FF1" w14:paraId="5B6BCD64" w14:textId="77777777" w:rsidTr="008C6552">
        <w:tc>
          <w:tcPr>
            <w:tcW w:w="569" w:type="dxa"/>
            <w:shd w:val="clear" w:color="auto" w:fill="auto"/>
          </w:tcPr>
          <w:p w14:paraId="332B73E9" w14:textId="77777777" w:rsidR="0035228F" w:rsidRDefault="00F2393F" w:rsidP="001F2A43">
            <w:pPr>
              <w:rPr>
                <w:b/>
                <w:bCs/>
                <w:rtl/>
              </w:rPr>
            </w:pPr>
            <w:r>
              <w:rPr>
                <w:rFonts w:hint="cs"/>
                <w:b/>
                <w:bCs/>
                <w:rtl/>
              </w:rPr>
              <w:t>14</w:t>
            </w:r>
          </w:p>
        </w:tc>
        <w:tc>
          <w:tcPr>
            <w:tcW w:w="4107" w:type="dxa"/>
            <w:shd w:val="clear" w:color="auto" w:fill="auto"/>
          </w:tcPr>
          <w:p w14:paraId="1F42B4FB" w14:textId="529C6AF9" w:rsidR="0035228F" w:rsidRDefault="00F2393F" w:rsidP="008C6552">
            <w:pPr>
              <w:rPr>
                <w:rtl/>
              </w:rPr>
            </w:pPr>
            <w:r>
              <w:rPr>
                <w:rFonts w:hint="cs"/>
                <w:rtl/>
              </w:rPr>
              <w:t>בדיקת לחץ למערכת מים ובדיקת חיטוי</w:t>
            </w:r>
          </w:p>
        </w:tc>
        <w:tc>
          <w:tcPr>
            <w:tcW w:w="2086" w:type="dxa"/>
            <w:shd w:val="clear" w:color="auto" w:fill="auto"/>
          </w:tcPr>
          <w:p w14:paraId="5D25CE22" w14:textId="77777777" w:rsidR="0035228F" w:rsidRDefault="0035228F" w:rsidP="001F2A43">
            <w:pPr>
              <w:rPr>
                <w:rtl/>
              </w:rPr>
            </w:pPr>
          </w:p>
        </w:tc>
        <w:tc>
          <w:tcPr>
            <w:tcW w:w="2950" w:type="dxa"/>
            <w:shd w:val="clear" w:color="auto" w:fill="auto"/>
          </w:tcPr>
          <w:p w14:paraId="0E61DD19" w14:textId="77777777" w:rsidR="0035228F" w:rsidRDefault="0035228F" w:rsidP="001F2A43">
            <w:pPr>
              <w:rPr>
                <w:rtl/>
              </w:rPr>
            </w:pPr>
          </w:p>
        </w:tc>
      </w:tr>
      <w:tr w:rsidR="00304FF1" w14:paraId="74522DF8" w14:textId="77777777" w:rsidTr="008C6552">
        <w:tc>
          <w:tcPr>
            <w:tcW w:w="569" w:type="dxa"/>
            <w:shd w:val="clear" w:color="auto" w:fill="auto"/>
          </w:tcPr>
          <w:p w14:paraId="51B34FD7" w14:textId="77777777" w:rsidR="0035228F" w:rsidRDefault="00F2393F" w:rsidP="001F2A43">
            <w:pPr>
              <w:rPr>
                <w:b/>
                <w:bCs/>
                <w:rtl/>
              </w:rPr>
            </w:pPr>
            <w:r>
              <w:rPr>
                <w:rFonts w:hint="cs"/>
                <w:b/>
                <w:bCs/>
                <w:rtl/>
              </w:rPr>
              <w:t>15</w:t>
            </w:r>
          </w:p>
        </w:tc>
        <w:tc>
          <w:tcPr>
            <w:tcW w:w="4107" w:type="dxa"/>
            <w:shd w:val="clear" w:color="auto" w:fill="auto"/>
          </w:tcPr>
          <w:p w14:paraId="259F2DA7" w14:textId="55C0AB05" w:rsidR="0035228F" w:rsidRDefault="00F2393F" w:rsidP="008C6552">
            <w:pPr>
              <w:rPr>
                <w:rtl/>
              </w:rPr>
            </w:pPr>
            <w:r>
              <w:rPr>
                <w:rFonts w:hint="cs"/>
                <w:rtl/>
              </w:rPr>
              <w:t>בדיקת אטימות למערכת דלוחין</w:t>
            </w:r>
          </w:p>
        </w:tc>
        <w:tc>
          <w:tcPr>
            <w:tcW w:w="2086" w:type="dxa"/>
            <w:shd w:val="clear" w:color="auto" w:fill="auto"/>
          </w:tcPr>
          <w:p w14:paraId="66A73143" w14:textId="77777777" w:rsidR="0035228F" w:rsidRDefault="0035228F" w:rsidP="001F2A43">
            <w:pPr>
              <w:rPr>
                <w:rtl/>
              </w:rPr>
            </w:pPr>
          </w:p>
        </w:tc>
        <w:tc>
          <w:tcPr>
            <w:tcW w:w="2950" w:type="dxa"/>
            <w:shd w:val="clear" w:color="auto" w:fill="auto"/>
          </w:tcPr>
          <w:p w14:paraId="3719D020" w14:textId="77777777" w:rsidR="0035228F" w:rsidRDefault="0035228F" w:rsidP="001F2A43">
            <w:pPr>
              <w:rPr>
                <w:rtl/>
              </w:rPr>
            </w:pPr>
          </w:p>
        </w:tc>
      </w:tr>
      <w:tr w:rsidR="00304FF1" w14:paraId="43D163F1" w14:textId="77777777" w:rsidTr="008C6552">
        <w:tc>
          <w:tcPr>
            <w:tcW w:w="569" w:type="dxa"/>
            <w:shd w:val="clear" w:color="auto" w:fill="auto"/>
          </w:tcPr>
          <w:p w14:paraId="0FBA74D7" w14:textId="77777777" w:rsidR="0035228F" w:rsidRDefault="00F2393F" w:rsidP="001F2A43">
            <w:pPr>
              <w:rPr>
                <w:b/>
                <w:bCs/>
                <w:rtl/>
              </w:rPr>
            </w:pPr>
            <w:r>
              <w:rPr>
                <w:rFonts w:hint="cs"/>
                <w:b/>
                <w:bCs/>
                <w:rtl/>
              </w:rPr>
              <w:t>16</w:t>
            </w:r>
          </w:p>
        </w:tc>
        <w:tc>
          <w:tcPr>
            <w:tcW w:w="4107" w:type="dxa"/>
            <w:shd w:val="clear" w:color="auto" w:fill="auto"/>
          </w:tcPr>
          <w:p w14:paraId="30D8AA64" w14:textId="5B6DD37A" w:rsidR="0035228F" w:rsidRDefault="00F2393F" w:rsidP="008C6552">
            <w:pPr>
              <w:rPr>
                <w:rtl/>
              </w:rPr>
            </w:pPr>
            <w:r>
              <w:rPr>
                <w:rFonts w:hint="cs"/>
                <w:rtl/>
              </w:rPr>
              <w:t>בדיקת אטימות למערכת ביוב חוץ</w:t>
            </w:r>
          </w:p>
        </w:tc>
        <w:tc>
          <w:tcPr>
            <w:tcW w:w="2086" w:type="dxa"/>
            <w:shd w:val="clear" w:color="auto" w:fill="auto"/>
          </w:tcPr>
          <w:p w14:paraId="030D88E3" w14:textId="77777777" w:rsidR="0035228F" w:rsidRDefault="0035228F" w:rsidP="001F2A43">
            <w:pPr>
              <w:rPr>
                <w:rtl/>
              </w:rPr>
            </w:pPr>
          </w:p>
        </w:tc>
        <w:tc>
          <w:tcPr>
            <w:tcW w:w="2950" w:type="dxa"/>
            <w:shd w:val="clear" w:color="auto" w:fill="auto"/>
          </w:tcPr>
          <w:p w14:paraId="394915AD" w14:textId="77777777" w:rsidR="0035228F" w:rsidRDefault="0035228F" w:rsidP="001F2A43">
            <w:pPr>
              <w:rPr>
                <w:rtl/>
              </w:rPr>
            </w:pPr>
          </w:p>
        </w:tc>
      </w:tr>
      <w:tr w:rsidR="00304FF1" w14:paraId="44D046E1" w14:textId="77777777" w:rsidTr="008C6552">
        <w:tc>
          <w:tcPr>
            <w:tcW w:w="569" w:type="dxa"/>
            <w:shd w:val="clear" w:color="auto" w:fill="auto"/>
          </w:tcPr>
          <w:p w14:paraId="52F3FA14" w14:textId="77777777" w:rsidR="0035228F" w:rsidRDefault="00F2393F" w:rsidP="001F2A43">
            <w:pPr>
              <w:rPr>
                <w:b/>
                <w:bCs/>
                <w:rtl/>
              </w:rPr>
            </w:pPr>
            <w:r>
              <w:rPr>
                <w:rFonts w:hint="cs"/>
                <w:b/>
                <w:bCs/>
                <w:rtl/>
              </w:rPr>
              <w:t>17</w:t>
            </w:r>
          </w:p>
        </w:tc>
        <w:tc>
          <w:tcPr>
            <w:tcW w:w="4107" w:type="dxa"/>
            <w:shd w:val="clear" w:color="auto" w:fill="auto"/>
          </w:tcPr>
          <w:p w14:paraId="11DF1456" w14:textId="1F56E868" w:rsidR="0035228F" w:rsidRDefault="00F2393F" w:rsidP="008C6552">
            <w:pPr>
              <w:rPr>
                <w:rtl/>
              </w:rPr>
            </w:pPr>
            <w:r>
              <w:rPr>
                <w:rFonts w:hint="cs"/>
                <w:rtl/>
              </w:rPr>
              <w:t>בדיקת שליפה של ציפוי חוץ</w:t>
            </w:r>
          </w:p>
        </w:tc>
        <w:tc>
          <w:tcPr>
            <w:tcW w:w="2086" w:type="dxa"/>
            <w:shd w:val="clear" w:color="auto" w:fill="auto"/>
          </w:tcPr>
          <w:p w14:paraId="361BE343" w14:textId="77777777" w:rsidR="0035228F" w:rsidRDefault="0035228F" w:rsidP="001F2A43">
            <w:pPr>
              <w:rPr>
                <w:rtl/>
              </w:rPr>
            </w:pPr>
          </w:p>
        </w:tc>
        <w:tc>
          <w:tcPr>
            <w:tcW w:w="2950" w:type="dxa"/>
            <w:shd w:val="clear" w:color="auto" w:fill="auto"/>
          </w:tcPr>
          <w:p w14:paraId="66EA47C5" w14:textId="77777777" w:rsidR="0035228F" w:rsidRDefault="0035228F" w:rsidP="001F2A43">
            <w:pPr>
              <w:rPr>
                <w:rtl/>
              </w:rPr>
            </w:pPr>
          </w:p>
        </w:tc>
      </w:tr>
      <w:tr w:rsidR="00304FF1" w14:paraId="2170E719" w14:textId="77777777" w:rsidTr="008C6552">
        <w:tc>
          <w:tcPr>
            <w:tcW w:w="569" w:type="dxa"/>
            <w:shd w:val="clear" w:color="auto" w:fill="auto"/>
          </w:tcPr>
          <w:p w14:paraId="053BF850" w14:textId="77777777" w:rsidR="0035228F" w:rsidRDefault="00F2393F" w:rsidP="001F2A43">
            <w:pPr>
              <w:rPr>
                <w:b/>
                <w:bCs/>
                <w:rtl/>
              </w:rPr>
            </w:pPr>
            <w:r>
              <w:rPr>
                <w:rFonts w:hint="cs"/>
                <w:b/>
                <w:bCs/>
                <w:rtl/>
              </w:rPr>
              <w:lastRenderedPageBreak/>
              <w:t>18</w:t>
            </w:r>
          </w:p>
        </w:tc>
        <w:tc>
          <w:tcPr>
            <w:tcW w:w="4107" w:type="dxa"/>
            <w:shd w:val="clear" w:color="auto" w:fill="auto"/>
          </w:tcPr>
          <w:p w14:paraId="085E5CB0" w14:textId="641EA5A3" w:rsidR="0035228F" w:rsidRDefault="00F2393F" w:rsidP="008C6552">
            <w:pPr>
              <w:rPr>
                <w:rtl/>
              </w:rPr>
            </w:pPr>
            <w:r>
              <w:rPr>
                <w:rFonts w:hint="cs"/>
                <w:rtl/>
              </w:rPr>
              <w:t>אישור מעבדה- בדיקת בטון</w:t>
            </w:r>
          </w:p>
        </w:tc>
        <w:tc>
          <w:tcPr>
            <w:tcW w:w="2086" w:type="dxa"/>
            <w:shd w:val="clear" w:color="auto" w:fill="auto"/>
          </w:tcPr>
          <w:p w14:paraId="271675D3" w14:textId="77777777" w:rsidR="0035228F" w:rsidRDefault="0035228F" w:rsidP="001F2A43">
            <w:pPr>
              <w:rPr>
                <w:rtl/>
              </w:rPr>
            </w:pPr>
          </w:p>
        </w:tc>
        <w:tc>
          <w:tcPr>
            <w:tcW w:w="2950" w:type="dxa"/>
            <w:shd w:val="clear" w:color="auto" w:fill="auto"/>
          </w:tcPr>
          <w:p w14:paraId="23B2E7BC" w14:textId="77777777" w:rsidR="0035228F" w:rsidRDefault="0035228F" w:rsidP="001F2A43">
            <w:pPr>
              <w:rPr>
                <w:rtl/>
              </w:rPr>
            </w:pPr>
          </w:p>
        </w:tc>
      </w:tr>
      <w:tr w:rsidR="00304FF1" w14:paraId="72196FF7" w14:textId="77777777" w:rsidTr="008C6552">
        <w:tc>
          <w:tcPr>
            <w:tcW w:w="569" w:type="dxa"/>
            <w:shd w:val="clear" w:color="auto" w:fill="auto"/>
          </w:tcPr>
          <w:p w14:paraId="035E6EB8" w14:textId="77777777" w:rsidR="0035228F" w:rsidRDefault="00F2393F" w:rsidP="001F2A43">
            <w:pPr>
              <w:rPr>
                <w:b/>
                <w:bCs/>
                <w:rtl/>
              </w:rPr>
            </w:pPr>
            <w:r>
              <w:rPr>
                <w:rFonts w:hint="cs"/>
                <w:b/>
                <w:bCs/>
                <w:rtl/>
              </w:rPr>
              <w:t>19</w:t>
            </w:r>
          </w:p>
        </w:tc>
        <w:tc>
          <w:tcPr>
            <w:tcW w:w="4107" w:type="dxa"/>
            <w:shd w:val="clear" w:color="auto" w:fill="auto"/>
          </w:tcPr>
          <w:p w14:paraId="63AC4E1C" w14:textId="06C53F7A" w:rsidR="0035228F" w:rsidRDefault="00F2393F" w:rsidP="008C6552">
            <w:pPr>
              <w:rPr>
                <w:rtl/>
              </w:rPr>
            </w:pPr>
            <w:r>
              <w:rPr>
                <w:rFonts w:hint="cs"/>
                <w:rtl/>
              </w:rPr>
              <w:t>אישור מעבדה- בדיקת איטום קירות וחלונות</w:t>
            </w:r>
          </w:p>
        </w:tc>
        <w:tc>
          <w:tcPr>
            <w:tcW w:w="2086" w:type="dxa"/>
            <w:shd w:val="clear" w:color="auto" w:fill="auto"/>
          </w:tcPr>
          <w:p w14:paraId="643D85D3" w14:textId="77777777" w:rsidR="0035228F" w:rsidRDefault="0035228F" w:rsidP="001F2A43">
            <w:pPr>
              <w:rPr>
                <w:rtl/>
              </w:rPr>
            </w:pPr>
          </w:p>
        </w:tc>
        <w:tc>
          <w:tcPr>
            <w:tcW w:w="2950" w:type="dxa"/>
            <w:shd w:val="clear" w:color="auto" w:fill="auto"/>
          </w:tcPr>
          <w:p w14:paraId="2743E0F2" w14:textId="77777777" w:rsidR="0035228F" w:rsidRDefault="0035228F" w:rsidP="001F2A43">
            <w:pPr>
              <w:rPr>
                <w:rtl/>
              </w:rPr>
            </w:pPr>
          </w:p>
        </w:tc>
      </w:tr>
      <w:tr w:rsidR="00304FF1" w14:paraId="3E19B269" w14:textId="77777777" w:rsidTr="008C6552">
        <w:tc>
          <w:tcPr>
            <w:tcW w:w="569" w:type="dxa"/>
            <w:shd w:val="clear" w:color="auto" w:fill="auto"/>
          </w:tcPr>
          <w:p w14:paraId="54E93E95" w14:textId="77777777" w:rsidR="0035228F" w:rsidRDefault="00F2393F" w:rsidP="001F2A43">
            <w:pPr>
              <w:rPr>
                <w:b/>
                <w:bCs/>
                <w:rtl/>
              </w:rPr>
            </w:pPr>
            <w:r>
              <w:rPr>
                <w:rFonts w:hint="cs"/>
                <w:b/>
                <w:bCs/>
                <w:rtl/>
              </w:rPr>
              <w:t>20</w:t>
            </w:r>
          </w:p>
        </w:tc>
        <w:tc>
          <w:tcPr>
            <w:tcW w:w="4107" w:type="dxa"/>
            <w:shd w:val="clear" w:color="auto" w:fill="auto"/>
          </w:tcPr>
          <w:p w14:paraId="4E2A92CD" w14:textId="5820D5F4" w:rsidR="0035228F" w:rsidRDefault="00F2393F" w:rsidP="008C6552">
            <w:pPr>
              <w:rPr>
                <w:rtl/>
              </w:rPr>
            </w:pPr>
            <w:r>
              <w:rPr>
                <w:rFonts w:hint="cs"/>
                <w:rtl/>
              </w:rPr>
              <w:t>אישור מעבדה- חשמל</w:t>
            </w:r>
          </w:p>
        </w:tc>
        <w:tc>
          <w:tcPr>
            <w:tcW w:w="2086" w:type="dxa"/>
            <w:shd w:val="clear" w:color="auto" w:fill="auto"/>
          </w:tcPr>
          <w:p w14:paraId="524EA826" w14:textId="77777777" w:rsidR="0035228F" w:rsidRDefault="0035228F" w:rsidP="001F2A43">
            <w:pPr>
              <w:rPr>
                <w:rtl/>
              </w:rPr>
            </w:pPr>
          </w:p>
        </w:tc>
        <w:tc>
          <w:tcPr>
            <w:tcW w:w="2950" w:type="dxa"/>
            <w:shd w:val="clear" w:color="auto" w:fill="auto"/>
          </w:tcPr>
          <w:p w14:paraId="2E95A64D" w14:textId="77777777" w:rsidR="0035228F" w:rsidRDefault="0035228F" w:rsidP="001F2A43">
            <w:pPr>
              <w:rPr>
                <w:rtl/>
              </w:rPr>
            </w:pPr>
          </w:p>
        </w:tc>
      </w:tr>
      <w:tr w:rsidR="00304FF1" w14:paraId="19D0B700" w14:textId="77777777" w:rsidTr="008C6552">
        <w:tc>
          <w:tcPr>
            <w:tcW w:w="569" w:type="dxa"/>
            <w:shd w:val="clear" w:color="auto" w:fill="auto"/>
          </w:tcPr>
          <w:p w14:paraId="7ADE4932" w14:textId="77777777" w:rsidR="0035228F" w:rsidRDefault="00F2393F" w:rsidP="001F2A43">
            <w:pPr>
              <w:rPr>
                <w:b/>
                <w:bCs/>
                <w:rtl/>
              </w:rPr>
            </w:pPr>
            <w:r>
              <w:rPr>
                <w:rFonts w:hint="cs"/>
                <w:b/>
                <w:bCs/>
                <w:rtl/>
              </w:rPr>
              <w:t>21</w:t>
            </w:r>
          </w:p>
        </w:tc>
        <w:tc>
          <w:tcPr>
            <w:tcW w:w="4107" w:type="dxa"/>
            <w:shd w:val="clear" w:color="auto" w:fill="auto"/>
          </w:tcPr>
          <w:p w14:paraId="086AB65D" w14:textId="7EBCD90A" w:rsidR="0035228F" w:rsidRDefault="00F2393F" w:rsidP="008C6552">
            <w:pPr>
              <w:rPr>
                <w:rtl/>
              </w:rPr>
            </w:pPr>
            <w:r>
              <w:rPr>
                <w:rFonts w:hint="cs"/>
                <w:rtl/>
              </w:rPr>
              <w:t>אישור מעבדה- בדיקות אינסטלציה</w:t>
            </w:r>
          </w:p>
        </w:tc>
        <w:tc>
          <w:tcPr>
            <w:tcW w:w="2086" w:type="dxa"/>
            <w:shd w:val="clear" w:color="auto" w:fill="auto"/>
          </w:tcPr>
          <w:p w14:paraId="00E2C456" w14:textId="77777777" w:rsidR="0035228F" w:rsidRDefault="0035228F" w:rsidP="001F2A43">
            <w:pPr>
              <w:rPr>
                <w:rtl/>
              </w:rPr>
            </w:pPr>
          </w:p>
        </w:tc>
        <w:tc>
          <w:tcPr>
            <w:tcW w:w="2950" w:type="dxa"/>
            <w:shd w:val="clear" w:color="auto" w:fill="auto"/>
          </w:tcPr>
          <w:p w14:paraId="1692D3B6" w14:textId="77777777" w:rsidR="0035228F" w:rsidRDefault="0035228F" w:rsidP="001F2A43">
            <w:pPr>
              <w:rPr>
                <w:rtl/>
              </w:rPr>
            </w:pPr>
          </w:p>
        </w:tc>
      </w:tr>
      <w:tr w:rsidR="00304FF1" w14:paraId="2ED9EB83" w14:textId="77777777" w:rsidTr="008C6552">
        <w:tc>
          <w:tcPr>
            <w:tcW w:w="569" w:type="dxa"/>
            <w:shd w:val="clear" w:color="auto" w:fill="auto"/>
          </w:tcPr>
          <w:p w14:paraId="77093DB8" w14:textId="77777777" w:rsidR="0035228F" w:rsidRDefault="00F2393F" w:rsidP="001F2A43">
            <w:pPr>
              <w:rPr>
                <w:b/>
                <w:bCs/>
                <w:rtl/>
              </w:rPr>
            </w:pPr>
            <w:r>
              <w:rPr>
                <w:rFonts w:hint="cs"/>
                <w:b/>
                <w:bCs/>
                <w:rtl/>
              </w:rPr>
              <w:t>22</w:t>
            </w:r>
          </w:p>
        </w:tc>
        <w:tc>
          <w:tcPr>
            <w:tcW w:w="4107" w:type="dxa"/>
            <w:shd w:val="clear" w:color="auto" w:fill="auto"/>
          </w:tcPr>
          <w:p w14:paraId="4B594973" w14:textId="2DDF47F3" w:rsidR="0035228F" w:rsidRDefault="00F2393F" w:rsidP="008C6552">
            <w:pPr>
              <w:rPr>
                <w:rtl/>
              </w:rPr>
            </w:pPr>
            <w:r>
              <w:rPr>
                <w:rFonts w:hint="cs"/>
                <w:rtl/>
              </w:rPr>
              <w:t>אישור מעבדה- בדיקת מע' גילוי אש ועשן</w:t>
            </w:r>
          </w:p>
        </w:tc>
        <w:tc>
          <w:tcPr>
            <w:tcW w:w="2086" w:type="dxa"/>
            <w:shd w:val="clear" w:color="auto" w:fill="auto"/>
          </w:tcPr>
          <w:p w14:paraId="3B63A52F" w14:textId="77777777" w:rsidR="0035228F" w:rsidRDefault="0035228F" w:rsidP="001F2A43">
            <w:pPr>
              <w:rPr>
                <w:rtl/>
              </w:rPr>
            </w:pPr>
          </w:p>
        </w:tc>
        <w:tc>
          <w:tcPr>
            <w:tcW w:w="2950" w:type="dxa"/>
            <w:shd w:val="clear" w:color="auto" w:fill="auto"/>
          </w:tcPr>
          <w:p w14:paraId="78C4BED5" w14:textId="77777777" w:rsidR="0035228F" w:rsidRDefault="0035228F" w:rsidP="001F2A43">
            <w:pPr>
              <w:rPr>
                <w:rtl/>
              </w:rPr>
            </w:pPr>
          </w:p>
        </w:tc>
      </w:tr>
      <w:tr w:rsidR="00304FF1" w14:paraId="37A7C952" w14:textId="77777777" w:rsidTr="008C6552">
        <w:tc>
          <w:tcPr>
            <w:tcW w:w="569" w:type="dxa"/>
            <w:shd w:val="clear" w:color="auto" w:fill="auto"/>
          </w:tcPr>
          <w:p w14:paraId="792CDD6C" w14:textId="77777777" w:rsidR="0035228F" w:rsidRDefault="00F2393F" w:rsidP="001F2A43">
            <w:pPr>
              <w:rPr>
                <w:b/>
                <w:bCs/>
                <w:rtl/>
              </w:rPr>
            </w:pPr>
            <w:r>
              <w:rPr>
                <w:rFonts w:hint="cs"/>
                <w:b/>
                <w:bCs/>
                <w:rtl/>
              </w:rPr>
              <w:t>23</w:t>
            </w:r>
          </w:p>
        </w:tc>
        <w:tc>
          <w:tcPr>
            <w:tcW w:w="4107" w:type="dxa"/>
            <w:shd w:val="clear" w:color="auto" w:fill="auto"/>
          </w:tcPr>
          <w:p w14:paraId="49377A76" w14:textId="77777777" w:rsidR="0035228F" w:rsidRDefault="00F2393F" w:rsidP="001F2A43">
            <w:pPr>
              <w:rPr>
                <w:rtl/>
              </w:rPr>
            </w:pPr>
            <w:r>
              <w:rPr>
                <w:rFonts w:hint="cs"/>
                <w:rtl/>
              </w:rPr>
              <w:t xml:space="preserve">תעודת אחריות והוראות הפעלה למע' גילוי </w:t>
            </w:r>
          </w:p>
          <w:p w14:paraId="7061CF04" w14:textId="77777777" w:rsidR="0035228F" w:rsidRDefault="00F2393F" w:rsidP="001F2A43">
            <w:pPr>
              <w:rPr>
                <w:rtl/>
              </w:rPr>
            </w:pPr>
            <w:r>
              <w:rPr>
                <w:rFonts w:hint="cs"/>
                <w:rtl/>
              </w:rPr>
              <w:t>אש ועשן</w:t>
            </w:r>
          </w:p>
        </w:tc>
        <w:tc>
          <w:tcPr>
            <w:tcW w:w="2086" w:type="dxa"/>
            <w:shd w:val="clear" w:color="auto" w:fill="auto"/>
          </w:tcPr>
          <w:p w14:paraId="734FB799" w14:textId="77777777" w:rsidR="0035228F" w:rsidRDefault="0035228F" w:rsidP="001F2A43">
            <w:pPr>
              <w:rPr>
                <w:rtl/>
              </w:rPr>
            </w:pPr>
          </w:p>
        </w:tc>
        <w:tc>
          <w:tcPr>
            <w:tcW w:w="2950" w:type="dxa"/>
            <w:shd w:val="clear" w:color="auto" w:fill="auto"/>
          </w:tcPr>
          <w:p w14:paraId="54435F31" w14:textId="77777777" w:rsidR="0035228F" w:rsidRDefault="0035228F" w:rsidP="001F2A43">
            <w:pPr>
              <w:rPr>
                <w:rtl/>
              </w:rPr>
            </w:pPr>
          </w:p>
        </w:tc>
      </w:tr>
      <w:tr w:rsidR="00304FF1" w14:paraId="198C170B" w14:textId="77777777" w:rsidTr="008C6552">
        <w:tc>
          <w:tcPr>
            <w:tcW w:w="569" w:type="dxa"/>
            <w:shd w:val="clear" w:color="auto" w:fill="auto"/>
          </w:tcPr>
          <w:p w14:paraId="3AE3258F" w14:textId="77777777" w:rsidR="0035228F" w:rsidRDefault="00F2393F" w:rsidP="001F2A43">
            <w:pPr>
              <w:rPr>
                <w:b/>
                <w:bCs/>
                <w:rtl/>
              </w:rPr>
            </w:pPr>
            <w:r>
              <w:rPr>
                <w:rFonts w:hint="cs"/>
                <w:b/>
                <w:bCs/>
                <w:rtl/>
              </w:rPr>
              <w:t>24</w:t>
            </w:r>
          </w:p>
        </w:tc>
        <w:tc>
          <w:tcPr>
            <w:tcW w:w="4107" w:type="dxa"/>
            <w:shd w:val="clear" w:color="auto" w:fill="auto"/>
          </w:tcPr>
          <w:p w14:paraId="13065AC5" w14:textId="69D7FDBB" w:rsidR="0035228F" w:rsidRDefault="00F2393F" w:rsidP="008C6552">
            <w:pPr>
              <w:rPr>
                <w:rtl/>
              </w:rPr>
            </w:pPr>
            <w:r>
              <w:rPr>
                <w:rFonts w:hint="cs"/>
                <w:rtl/>
              </w:rPr>
              <w:t>אישור מעבדה- בדיקות סוניות לכלונסאות</w:t>
            </w:r>
          </w:p>
        </w:tc>
        <w:tc>
          <w:tcPr>
            <w:tcW w:w="2086" w:type="dxa"/>
            <w:shd w:val="clear" w:color="auto" w:fill="auto"/>
          </w:tcPr>
          <w:p w14:paraId="75D4F66E" w14:textId="77777777" w:rsidR="0035228F" w:rsidRDefault="0035228F" w:rsidP="001F2A43">
            <w:pPr>
              <w:rPr>
                <w:rtl/>
              </w:rPr>
            </w:pPr>
          </w:p>
        </w:tc>
        <w:tc>
          <w:tcPr>
            <w:tcW w:w="2950" w:type="dxa"/>
            <w:shd w:val="clear" w:color="auto" w:fill="auto"/>
          </w:tcPr>
          <w:p w14:paraId="05FEC304" w14:textId="77777777" w:rsidR="0035228F" w:rsidRDefault="0035228F" w:rsidP="001F2A43">
            <w:pPr>
              <w:rPr>
                <w:rtl/>
              </w:rPr>
            </w:pPr>
          </w:p>
        </w:tc>
      </w:tr>
      <w:tr w:rsidR="00304FF1" w14:paraId="2868CFEC" w14:textId="77777777" w:rsidTr="008C6552">
        <w:tc>
          <w:tcPr>
            <w:tcW w:w="569" w:type="dxa"/>
            <w:shd w:val="clear" w:color="auto" w:fill="BFBFBF" w:themeFill="background1" w:themeFillShade="BF"/>
          </w:tcPr>
          <w:p w14:paraId="2E5CC961" w14:textId="77777777" w:rsidR="0035228F" w:rsidRDefault="00F2393F" w:rsidP="001F2A43">
            <w:pPr>
              <w:rPr>
                <w:b/>
                <w:bCs/>
                <w:rtl/>
              </w:rPr>
            </w:pPr>
            <w:r>
              <w:rPr>
                <w:rFonts w:hint="cs"/>
                <w:b/>
                <w:bCs/>
                <w:rtl/>
              </w:rPr>
              <w:t>מס'</w:t>
            </w:r>
          </w:p>
        </w:tc>
        <w:tc>
          <w:tcPr>
            <w:tcW w:w="4107" w:type="dxa"/>
            <w:shd w:val="clear" w:color="auto" w:fill="BFBFBF" w:themeFill="background1" w:themeFillShade="BF"/>
          </w:tcPr>
          <w:p w14:paraId="38A6538C" w14:textId="77777777" w:rsidR="0035228F" w:rsidRDefault="00F2393F" w:rsidP="001F2A43">
            <w:pPr>
              <w:jc w:val="center"/>
              <w:rPr>
                <w:b/>
                <w:bCs/>
                <w:rtl/>
              </w:rPr>
            </w:pPr>
            <w:r>
              <w:rPr>
                <w:rFonts w:hint="cs"/>
                <w:b/>
                <w:bCs/>
                <w:rtl/>
              </w:rPr>
              <w:t>אישורים נדרשים במועד מסירה סופית</w:t>
            </w:r>
          </w:p>
        </w:tc>
        <w:tc>
          <w:tcPr>
            <w:tcW w:w="2086" w:type="dxa"/>
            <w:shd w:val="clear" w:color="auto" w:fill="BFBFBF" w:themeFill="background1" w:themeFillShade="BF"/>
          </w:tcPr>
          <w:p w14:paraId="5FDFFC5F" w14:textId="77777777" w:rsidR="0035228F" w:rsidRDefault="00F2393F" w:rsidP="001F2A43">
            <w:pPr>
              <w:jc w:val="center"/>
              <w:rPr>
                <w:b/>
                <w:bCs/>
                <w:rtl/>
              </w:rPr>
            </w:pPr>
            <w:r>
              <w:rPr>
                <w:rFonts w:hint="cs"/>
                <w:b/>
                <w:bCs/>
                <w:rtl/>
              </w:rPr>
              <w:t>קיים/ לא קיים</w:t>
            </w:r>
          </w:p>
        </w:tc>
        <w:tc>
          <w:tcPr>
            <w:tcW w:w="2950" w:type="dxa"/>
            <w:shd w:val="clear" w:color="auto" w:fill="BFBFBF" w:themeFill="background1" w:themeFillShade="BF"/>
          </w:tcPr>
          <w:p w14:paraId="238B0C6F" w14:textId="1E2DE194" w:rsidR="0035228F" w:rsidRDefault="00F2393F" w:rsidP="008C6552">
            <w:pPr>
              <w:jc w:val="center"/>
              <w:rPr>
                <w:b/>
                <w:bCs/>
                <w:rtl/>
              </w:rPr>
            </w:pPr>
            <w:r>
              <w:rPr>
                <w:rFonts w:hint="cs"/>
                <w:b/>
                <w:bCs/>
                <w:rtl/>
              </w:rPr>
              <w:t>הערות</w:t>
            </w:r>
          </w:p>
        </w:tc>
      </w:tr>
      <w:tr w:rsidR="00304FF1" w14:paraId="3099B35C" w14:textId="77777777" w:rsidTr="008C6552">
        <w:tc>
          <w:tcPr>
            <w:tcW w:w="569" w:type="dxa"/>
            <w:shd w:val="clear" w:color="auto" w:fill="auto"/>
          </w:tcPr>
          <w:p w14:paraId="57FD6328" w14:textId="77777777" w:rsidR="0035228F" w:rsidRDefault="00F2393F" w:rsidP="001F2A43">
            <w:pPr>
              <w:rPr>
                <w:b/>
                <w:bCs/>
                <w:rtl/>
              </w:rPr>
            </w:pPr>
            <w:r>
              <w:rPr>
                <w:rFonts w:hint="cs"/>
                <w:b/>
                <w:bCs/>
                <w:rtl/>
              </w:rPr>
              <w:t>25</w:t>
            </w:r>
          </w:p>
        </w:tc>
        <w:tc>
          <w:tcPr>
            <w:tcW w:w="4107" w:type="dxa"/>
            <w:shd w:val="clear" w:color="auto" w:fill="auto"/>
          </w:tcPr>
          <w:p w14:paraId="40EDCE1E" w14:textId="61339ACB" w:rsidR="0035228F" w:rsidRDefault="00F2393F" w:rsidP="008C6552">
            <w:pPr>
              <w:rPr>
                <w:rtl/>
              </w:rPr>
            </w:pPr>
            <w:r>
              <w:rPr>
                <w:rFonts w:hint="cs"/>
                <w:rtl/>
              </w:rPr>
              <w:t>אישור יועץ ביסוס תכנון מול ביצוע</w:t>
            </w:r>
          </w:p>
        </w:tc>
        <w:tc>
          <w:tcPr>
            <w:tcW w:w="2086" w:type="dxa"/>
            <w:shd w:val="clear" w:color="auto" w:fill="auto"/>
          </w:tcPr>
          <w:p w14:paraId="7E092465" w14:textId="77777777" w:rsidR="0035228F" w:rsidRDefault="0035228F" w:rsidP="001F2A43">
            <w:pPr>
              <w:rPr>
                <w:rtl/>
              </w:rPr>
            </w:pPr>
          </w:p>
        </w:tc>
        <w:tc>
          <w:tcPr>
            <w:tcW w:w="2950" w:type="dxa"/>
            <w:shd w:val="clear" w:color="auto" w:fill="auto"/>
          </w:tcPr>
          <w:p w14:paraId="3FC62C2E" w14:textId="77777777" w:rsidR="0035228F" w:rsidRDefault="0035228F" w:rsidP="001F2A43">
            <w:pPr>
              <w:rPr>
                <w:rtl/>
              </w:rPr>
            </w:pPr>
          </w:p>
        </w:tc>
      </w:tr>
      <w:tr w:rsidR="00304FF1" w14:paraId="71E1C156" w14:textId="77777777" w:rsidTr="008C6552">
        <w:tc>
          <w:tcPr>
            <w:tcW w:w="569" w:type="dxa"/>
            <w:shd w:val="clear" w:color="auto" w:fill="auto"/>
          </w:tcPr>
          <w:p w14:paraId="13829150" w14:textId="77777777" w:rsidR="0035228F" w:rsidRDefault="00F2393F" w:rsidP="001F2A43">
            <w:pPr>
              <w:rPr>
                <w:b/>
                <w:bCs/>
                <w:rtl/>
              </w:rPr>
            </w:pPr>
            <w:r>
              <w:rPr>
                <w:rFonts w:hint="cs"/>
                <w:b/>
                <w:bCs/>
                <w:rtl/>
              </w:rPr>
              <w:t>26</w:t>
            </w:r>
          </w:p>
        </w:tc>
        <w:tc>
          <w:tcPr>
            <w:tcW w:w="4107" w:type="dxa"/>
            <w:shd w:val="clear" w:color="auto" w:fill="auto"/>
          </w:tcPr>
          <w:p w14:paraId="0484F4E4" w14:textId="13C64826" w:rsidR="0035228F" w:rsidRDefault="00F2393F" w:rsidP="008C6552">
            <w:pPr>
              <w:rPr>
                <w:rtl/>
              </w:rPr>
            </w:pPr>
            <w:r>
              <w:rPr>
                <w:rFonts w:hint="cs"/>
                <w:rtl/>
              </w:rPr>
              <w:t>אישור קונסטרוקטור- קירוי קל</w:t>
            </w:r>
          </w:p>
        </w:tc>
        <w:tc>
          <w:tcPr>
            <w:tcW w:w="2086" w:type="dxa"/>
            <w:shd w:val="clear" w:color="auto" w:fill="auto"/>
          </w:tcPr>
          <w:p w14:paraId="7BB39362" w14:textId="77777777" w:rsidR="0035228F" w:rsidRDefault="0035228F" w:rsidP="001F2A43">
            <w:pPr>
              <w:rPr>
                <w:rtl/>
              </w:rPr>
            </w:pPr>
          </w:p>
        </w:tc>
        <w:tc>
          <w:tcPr>
            <w:tcW w:w="2950" w:type="dxa"/>
            <w:shd w:val="clear" w:color="auto" w:fill="auto"/>
          </w:tcPr>
          <w:p w14:paraId="332A1E86" w14:textId="77777777" w:rsidR="0035228F" w:rsidRDefault="0035228F" w:rsidP="001F2A43">
            <w:pPr>
              <w:rPr>
                <w:rtl/>
              </w:rPr>
            </w:pPr>
          </w:p>
        </w:tc>
      </w:tr>
      <w:tr w:rsidR="00304FF1" w14:paraId="2873B0B6" w14:textId="77777777" w:rsidTr="008C6552">
        <w:tc>
          <w:tcPr>
            <w:tcW w:w="569" w:type="dxa"/>
            <w:shd w:val="clear" w:color="auto" w:fill="auto"/>
          </w:tcPr>
          <w:p w14:paraId="7CC2E518" w14:textId="77777777" w:rsidR="0035228F" w:rsidRDefault="00F2393F" w:rsidP="001F2A43">
            <w:pPr>
              <w:rPr>
                <w:b/>
                <w:bCs/>
                <w:rtl/>
              </w:rPr>
            </w:pPr>
            <w:r>
              <w:rPr>
                <w:rFonts w:hint="cs"/>
                <w:b/>
                <w:bCs/>
                <w:rtl/>
              </w:rPr>
              <w:t>27</w:t>
            </w:r>
          </w:p>
        </w:tc>
        <w:tc>
          <w:tcPr>
            <w:tcW w:w="4107" w:type="dxa"/>
            <w:shd w:val="clear" w:color="auto" w:fill="auto"/>
          </w:tcPr>
          <w:p w14:paraId="5BDBB670" w14:textId="77777777" w:rsidR="0035228F" w:rsidRDefault="00F2393F" w:rsidP="001F2A43">
            <w:pPr>
              <w:rPr>
                <w:rtl/>
              </w:rPr>
            </w:pPr>
            <w:r>
              <w:rPr>
                <w:rFonts w:hint="cs"/>
                <w:rtl/>
              </w:rPr>
              <w:t xml:space="preserve">אישור מעבדה- בדיקת תקרה אקוסטית </w:t>
            </w:r>
          </w:p>
          <w:p w14:paraId="16F2D61C" w14:textId="77777777" w:rsidR="0035228F" w:rsidRDefault="00F2393F" w:rsidP="001F2A43">
            <w:pPr>
              <w:rPr>
                <w:rtl/>
              </w:rPr>
            </w:pPr>
            <w:r>
              <w:rPr>
                <w:rFonts w:hint="cs"/>
                <w:rtl/>
              </w:rPr>
              <w:t>לרבות עמידות באש</w:t>
            </w:r>
          </w:p>
        </w:tc>
        <w:tc>
          <w:tcPr>
            <w:tcW w:w="2086" w:type="dxa"/>
            <w:shd w:val="clear" w:color="auto" w:fill="auto"/>
          </w:tcPr>
          <w:p w14:paraId="7D0CA777" w14:textId="77777777" w:rsidR="0035228F" w:rsidRDefault="0035228F" w:rsidP="001F2A43">
            <w:pPr>
              <w:rPr>
                <w:rtl/>
              </w:rPr>
            </w:pPr>
          </w:p>
        </w:tc>
        <w:tc>
          <w:tcPr>
            <w:tcW w:w="2950" w:type="dxa"/>
            <w:shd w:val="clear" w:color="auto" w:fill="auto"/>
          </w:tcPr>
          <w:p w14:paraId="69818261" w14:textId="77777777" w:rsidR="0035228F" w:rsidRDefault="0035228F" w:rsidP="001F2A43">
            <w:pPr>
              <w:rPr>
                <w:rtl/>
              </w:rPr>
            </w:pPr>
          </w:p>
        </w:tc>
      </w:tr>
      <w:tr w:rsidR="00304FF1" w14:paraId="14AA97E0" w14:textId="77777777" w:rsidTr="008C6552">
        <w:tc>
          <w:tcPr>
            <w:tcW w:w="569" w:type="dxa"/>
            <w:shd w:val="clear" w:color="auto" w:fill="auto"/>
          </w:tcPr>
          <w:p w14:paraId="794EF80D" w14:textId="77777777" w:rsidR="0035228F" w:rsidRDefault="00F2393F" w:rsidP="001F2A43">
            <w:pPr>
              <w:rPr>
                <w:b/>
                <w:bCs/>
                <w:rtl/>
              </w:rPr>
            </w:pPr>
            <w:r>
              <w:rPr>
                <w:rFonts w:hint="cs"/>
                <w:b/>
                <w:bCs/>
                <w:rtl/>
              </w:rPr>
              <w:t>28</w:t>
            </w:r>
          </w:p>
        </w:tc>
        <w:tc>
          <w:tcPr>
            <w:tcW w:w="4107" w:type="dxa"/>
            <w:shd w:val="clear" w:color="auto" w:fill="auto"/>
          </w:tcPr>
          <w:p w14:paraId="658F04EE" w14:textId="77777777" w:rsidR="0035228F" w:rsidRDefault="00F2393F" w:rsidP="001F2A43">
            <w:pPr>
              <w:rPr>
                <w:rtl/>
              </w:rPr>
            </w:pPr>
            <w:r>
              <w:rPr>
                <w:rFonts w:hint="cs"/>
                <w:rtl/>
              </w:rPr>
              <w:t xml:space="preserve">אישור מעבדה- בדיקת הידוק שתית, מילוי </w:t>
            </w:r>
          </w:p>
          <w:p w14:paraId="3ABD0231" w14:textId="77777777" w:rsidR="0035228F" w:rsidRDefault="00F2393F" w:rsidP="001F2A43">
            <w:pPr>
              <w:rPr>
                <w:rtl/>
              </w:rPr>
            </w:pPr>
            <w:r>
              <w:rPr>
                <w:rFonts w:hint="cs"/>
                <w:rtl/>
              </w:rPr>
              <w:t>מצע, אגו"מ, אספלט</w:t>
            </w:r>
          </w:p>
        </w:tc>
        <w:tc>
          <w:tcPr>
            <w:tcW w:w="2086" w:type="dxa"/>
            <w:shd w:val="clear" w:color="auto" w:fill="auto"/>
          </w:tcPr>
          <w:p w14:paraId="0009E294" w14:textId="77777777" w:rsidR="0035228F" w:rsidRDefault="0035228F" w:rsidP="001F2A43">
            <w:pPr>
              <w:rPr>
                <w:rtl/>
              </w:rPr>
            </w:pPr>
          </w:p>
        </w:tc>
        <w:tc>
          <w:tcPr>
            <w:tcW w:w="2950" w:type="dxa"/>
            <w:shd w:val="clear" w:color="auto" w:fill="auto"/>
          </w:tcPr>
          <w:p w14:paraId="1645F3E7" w14:textId="77777777" w:rsidR="0035228F" w:rsidRDefault="0035228F" w:rsidP="001F2A43">
            <w:pPr>
              <w:rPr>
                <w:rtl/>
              </w:rPr>
            </w:pPr>
          </w:p>
        </w:tc>
      </w:tr>
      <w:tr w:rsidR="00304FF1" w14:paraId="47C86715" w14:textId="77777777" w:rsidTr="008C6552">
        <w:tc>
          <w:tcPr>
            <w:tcW w:w="569" w:type="dxa"/>
            <w:shd w:val="clear" w:color="auto" w:fill="auto"/>
          </w:tcPr>
          <w:p w14:paraId="6F911AEC" w14:textId="77777777" w:rsidR="0035228F" w:rsidRDefault="00F2393F" w:rsidP="001F2A43">
            <w:pPr>
              <w:rPr>
                <w:b/>
                <w:bCs/>
                <w:rtl/>
              </w:rPr>
            </w:pPr>
            <w:r>
              <w:rPr>
                <w:rFonts w:hint="cs"/>
                <w:b/>
                <w:bCs/>
                <w:rtl/>
              </w:rPr>
              <w:t>29</w:t>
            </w:r>
          </w:p>
        </w:tc>
        <w:tc>
          <w:tcPr>
            <w:tcW w:w="4107" w:type="dxa"/>
            <w:shd w:val="clear" w:color="auto" w:fill="auto"/>
          </w:tcPr>
          <w:p w14:paraId="465ACEDC" w14:textId="38CA8A95" w:rsidR="0035228F" w:rsidRDefault="00F2393F" w:rsidP="008C6552">
            <w:pPr>
              <w:rPr>
                <w:rtl/>
              </w:rPr>
            </w:pPr>
            <w:r>
              <w:rPr>
                <w:rFonts w:hint="cs"/>
                <w:rtl/>
              </w:rPr>
              <w:t>אישור שזכוכיות המבנה מחוסמות</w:t>
            </w:r>
          </w:p>
        </w:tc>
        <w:tc>
          <w:tcPr>
            <w:tcW w:w="2086" w:type="dxa"/>
            <w:shd w:val="clear" w:color="auto" w:fill="auto"/>
          </w:tcPr>
          <w:p w14:paraId="24BE994D" w14:textId="77777777" w:rsidR="0035228F" w:rsidRDefault="0035228F" w:rsidP="001F2A43">
            <w:pPr>
              <w:rPr>
                <w:rtl/>
              </w:rPr>
            </w:pPr>
          </w:p>
        </w:tc>
        <w:tc>
          <w:tcPr>
            <w:tcW w:w="2950" w:type="dxa"/>
            <w:shd w:val="clear" w:color="auto" w:fill="auto"/>
          </w:tcPr>
          <w:p w14:paraId="3F0BEE79" w14:textId="77777777" w:rsidR="0035228F" w:rsidRDefault="0035228F" w:rsidP="001F2A43">
            <w:pPr>
              <w:rPr>
                <w:rtl/>
              </w:rPr>
            </w:pPr>
          </w:p>
        </w:tc>
      </w:tr>
      <w:tr w:rsidR="00304FF1" w14:paraId="6E1F9986" w14:textId="77777777" w:rsidTr="008C6552">
        <w:tc>
          <w:tcPr>
            <w:tcW w:w="569" w:type="dxa"/>
            <w:shd w:val="clear" w:color="auto" w:fill="auto"/>
          </w:tcPr>
          <w:p w14:paraId="6E276346" w14:textId="77777777" w:rsidR="0035228F" w:rsidRDefault="00F2393F" w:rsidP="001F2A43">
            <w:pPr>
              <w:rPr>
                <w:b/>
                <w:bCs/>
                <w:rtl/>
              </w:rPr>
            </w:pPr>
            <w:r>
              <w:rPr>
                <w:rFonts w:hint="cs"/>
                <w:b/>
                <w:bCs/>
                <w:rtl/>
              </w:rPr>
              <w:t>30</w:t>
            </w:r>
          </w:p>
        </w:tc>
        <w:tc>
          <w:tcPr>
            <w:tcW w:w="4107" w:type="dxa"/>
            <w:shd w:val="clear" w:color="auto" w:fill="auto"/>
          </w:tcPr>
          <w:p w14:paraId="598207BD" w14:textId="4D33597C" w:rsidR="0035228F" w:rsidRDefault="00F2393F" w:rsidP="008C6552">
            <w:pPr>
              <w:rPr>
                <w:rtl/>
              </w:rPr>
            </w:pPr>
            <w:r>
              <w:rPr>
                <w:rFonts w:hint="cs"/>
                <w:rtl/>
              </w:rPr>
              <w:t>אישור קבלן ותו תקן למתקנים</w:t>
            </w:r>
          </w:p>
        </w:tc>
        <w:tc>
          <w:tcPr>
            <w:tcW w:w="2086" w:type="dxa"/>
            <w:shd w:val="clear" w:color="auto" w:fill="auto"/>
          </w:tcPr>
          <w:p w14:paraId="6C6FBC4B" w14:textId="77777777" w:rsidR="0035228F" w:rsidRDefault="0035228F" w:rsidP="001F2A43">
            <w:pPr>
              <w:rPr>
                <w:rtl/>
              </w:rPr>
            </w:pPr>
          </w:p>
        </w:tc>
        <w:tc>
          <w:tcPr>
            <w:tcW w:w="2950" w:type="dxa"/>
            <w:shd w:val="clear" w:color="auto" w:fill="auto"/>
          </w:tcPr>
          <w:p w14:paraId="159772E6" w14:textId="77777777" w:rsidR="0035228F" w:rsidRDefault="0035228F" w:rsidP="001F2A43">
            <w:pPr>
              <w:rPr>
                <w:rtl/>
              </w:rPr>
            </w:pPr>
          </w:p>
        </w:tc>
      </w:tr>
      <w:tr w:rsidR="00304FF1" w14:paraId="4945CE08" w14:textId="77777777" w:rsidTr="008C6552">
        <w:tc>
          <w:tcPr>
            <w:tcW w:w="569" w:type="dxa"/>
            <w:shd w:val="clear" w:color="auto" w:fill="auto"/>
          </w:tcPr>
          <w:p w14:paraId="4D519DD1" w14:textId="77777777" w:rsidR="0035228F" w:rsidRDefault="00F2393F" w:rsidP="001F2A43">
            <w:pPr>
              <w:rPr>
                <w:b/>
                <w:bCs/>
                <w:rtl/>
              </w:rPr>
            </w:pPr>
            <w:r>
              <w:rPr>
                <w:rFonts w:hint="cs"/>
                <w:b/>
                <w:bCs/>
                <w:rtl/>
              </w:rPr>
              <w:t>31</w:t>
            </w:r>
          </w:p>
        </w:tc>
        <w:tc>
          <w:tcPr>
            <w:tcW w:w="4107" w:type="dxa"/>
            <w:shd w:val="clear" w:color="auto" w:fill="auto"/>
          </w:tcPr>
          <w:p w14:paraId="24B9F0AA" w14:textId="45FCBE57" w:rsidR="0035228F" w:rsidRDefault="00F2393F" w:rsidP="008C6552">
            <w:pPr>
              <w:rPr>
                <w:rtl/>
              </w:rPr>
            </w:pPr>
            <w:r>
              <w:rPr>
                <w:rFonts w:hint="cs"/>
                <w:rtl/>
              </w:rPr>
              <w:t>הוראות אחזקה, הפעלה והדרכה למתקנים</w:t>
            </w:r>
          </w:p>
        </w:tc>
        <w:tc>
          <w:tcPr>
            <w:tcW w:w="2086" w:type="dxa"/>
            <w:shd w:val="clear" w:color="auto" w:fill="auto"/>
          </w:tcPr>
          <w:p w14:paraId="0C528027" w14:textId="77777777" w:rsidR="0035228F" w:rsidRDefault="0035228F" w:rsidP="001F2A43">
            <w:pPr>
              <w:rPr>
                <w:rtl/>
              </w:rPr>
            </w:pPr>
          </w:p>
        </w:tc>
        <w:tc>
          <w:tcPr>
            <w:tcW w:w="2950" w:type="dxa"/>
            <w:shd w:val="clear" w:color="auto" w:fill="auto"/>
          </w:tcPr>
          <w:p w14:paraId="540B1C34" w14:textId="77777777" w:rsidR="0035228F" w:rsidRDefault="0035228F" w:rsidP="001F2A43">
            <w:pPr>
              <w:rPr>
                <w:rtl/>
              </w:rPr>
            </w:pPr>
          </w:p>
        </w:tc>
      </w:tr>
      <w:tr w:rsidR="00304FF1" w14:paraId="337854F3" w14:textId="77777777" w:rsidTr="008C6552">
        <w:tc>
          <w:tcPr>
            <w:tcW w:w="569" w:type="dxa"/>
            <w:shd w:val="clear" w:color="auto" w:fill="auto"/>
          </w:tcPr>
          <w:p w14:paraId="15FDEC44" w14:textId="77777777" w:rsidR="0035228F" w:rsidRDefault="00F2393F" w:rsidP="001F2A43">
            <w:pPr>
              <w:rPr>
                <w:b/>
                <w:bCs/>
                <w:rtl/>
              </w:rPr>
            </w:pPr>
            <w:r>
              <w:rPr>
                <w:rFonts w:hint="cs"/>
                <w:b/>
                <w:bCs/>
                <w:rtl/>
              </w:rPr>
              <w:t>32</w:t>
            </w:r>
          </w:p>
        </w:tc>
        <w:tc>
          <w:tcPr>
            <w:tcW w:w="4107" w:type="dxa"/>
            <w:shd w:val="clear" w:color="auto" w:fill="auto"/>
          </w:tcPr>
          <w:p w14:paraId="27021FF4" w14:textId="0C1EF6B6" w:rsidR="0035228F" w:rsidRDefault="00F2393F" w:rsidP="008C6552">
            <w:pPr>
              <w:rPr>
                <w:rtl/>
              </w:rPr>
            </w:pPr>
            <w:r>
              <w:rPr>
                <w:rFonts w:hint="cs"/>
                <w:rtl/>
              </w:rPr>
              <w:t>ספר מתקן שלושה כרכים</w:t>
            </w:r>
          </w:p>
        </w:tc>
        <w:tc>
          <w:tcPr>
            <w:tcW w:w="2086" w:type="dxa"/>
            <w:shd w:val="clear" w:color="auto" w:fill="auto"/>
          </w:tcPr>
          <w:p w14:paraId="1790AB16" w14:textId="77777777" w:rsidR="0035228F" w:rsidRDefault="0035228F" w:rsidP="001F2A43">
            <w:pPr>
              <w:rPr>
                <w:rtl/>
              </w:rPr>
            </w:pPr>
          </w:p>
        </w:tc>
        <w:tc>
          <w:tcPr>
            <w:tcW w:w="2950" w:type="dxa"/>
            <w:shd w:val="clear" w:color="auto" w:fill="auto"/>
          </w:tcPr>
          <w:p w14:paraId="24001D7F" w14:textId="77777777" w:rsidR="0035228F" w:rsidRDefault="0035228F" w:rsidP="001F2A43">
            <w:pPr>
              <w:rPr>
                <w:rtl/>
              </w:rPr>
            </w:pPr>
          </w:p>
        </w:tc>
      </w:tr>
      <w:tr w:rsidR="00304FF1" w14:paraId="7B8DED3F" w14:textId="77777777" w:rsidTr="008C6552">
        <w:tc>
          <w:tcPr>
            <w:tcW w:w="569" w:type="dxa"/>
            <w:shd w:val="clear" w:color="auto" w:fill="auto"/>
          </w:tcPr>
          <w:p w14:paraId="2A5FB084" w14:textId="77777777" w:rsidR="0035228F" w:rsidRDefault="00F2393F" w:rsidP="001F2A43">
            <w:pPr>
              <w:rPr>
                <w:b/>
                <w:bCs/>
                <w:rtl/>
              </w:rPr>
            </w:pPr>
            <w:r>
              <w:rPr>
                <w:rFonts w:hint="cs"/>
                <w:b/>
                <w:bCs/>
                <w:rtl/>
              </w:rPr>
              <w:t>33</w:t>
            </w:r>
          </w:p>
        </w:tc>
        <w:tc>
          <w:tcPr>
            <w:tcW w:w="4107" w:type="dxa"/>
            <w:shd w:val="clear" w:color="auto" w:fill="auto"/>
          </w:tcPr>
          <w:p w14:paraId="058486E0" w14:textId="1AEB5533" w:rsidR="0035228F" w:rsidRDefault="00F2393F" w:rsidP="008C6552">
            <w:pPr>
              <w:rPr>
                <w:rtl/>
              </w:rPr>
            </w:pPr>
            <w:r>
              <w:rPr>
                <w:rFonts w:hint="cs"/>
                <w:rtl/>
              </w:rPr>
              <w:t xml:space="preserve">תוכנית המבנה בקנ"מ 1:100 ע"ג </w:t>
            </w:r>
            <w:r>
              <w:rPr>
                <w:rFonts w:hint="cs"/>
              </w:rPr>
              <w:t>CD</w:t>
            </w:r>
          </w:p>
        </w:tc>
        <w:tc>
          <w:tcPr>
            <w:tcW w:w="2086" w:type="dxa"/>
            <w:shd w:val="clear" w:color="auto" w:fill="auto"/>
          </w:tcPr>
          <w:p w14:paraId="4836E451" w14:textId="77777777" w:rsidR="0035228F" w:rsidRDefault="0035228F" w:rsidP="001F2A43">
            <w:pPr>
              <w:rPr>
                <w:rtl/>
              </w:rPr>
            </w:pPr>
          </w:p>
        </w:tc>
        <w:tc>
          <w:tcPr>
            <w:tcW w:w="2950" w:type="dxa"/>
            <w:shd w:val="clear" w:color="auto" w:fill="auto"/>
          </w:tcPr>
          <w:p w14:paraId="7CE1BFF4" w14:textId="77777777" w:rsidR="0035228F" w:rsidRDefault="0035228F" w:rsidP="001F2A43">
            <w:pPr>
              <w:rPr>
                <w:rtl/>
              </w:rPr>
            </w:pPr>
          </w:p>
        </w:tc>
      </w:tr>
      <w:tr w:rsidR="00304FF1" w14:paraId="61EC6505" w14:textId="77777777" w:rsidTr="008C6552">
        <w:tc>
          <w:tcPr>
            <w:tcW w:w="569" w:type="dxa"/>
            <w:shd w:val="clear" w:color="auto" w:fill="auto"/>
          </w:tcPr>
          <w:p w14:paraId="0ED38299" w14:textId="77777777" w:rsidR="0035228F" w:rsidRDefault="00F2393F" w:rsidP="001F2A43">
            <w:pPr>
              <w:rPr>
                <w:b/>
                <w:bCs/>
                <w:rtl/>
              </w:rPr>
            </w:pPr>
            <w:r>
              <w:rPr>
                <w:rFonts w:hint="cs"/>
                <w:b/>
                <w:bCs/>
                <w:rtl/>
              </w:rPr>
              <w:t>34</w:t>
            </w:r>
          </w:p>
        </w:tc>
        <w:tc>
          <w:tcPr>
            <w:tcW w:w="4107" w:type="dxa"/>
            <w:shd w:val="clear" w:color="auto" w:fill="auto"/>
          </w:tcPr>
          <w:p w14:paraId="6345F308" w14:textId="77777777" w:rsidR="0035228F" w:rsidRDefault="00F2393F" w:rsidP="001F2A43">
            <w:pPr>
              <w:rPr>
                <w:rtl/>
              </w:rPr>
            </w:pPr>
            <w:r>
              <w:rPr>
                <w:rFonts w:hint="cs"/>
                <w:rtl/>
              </w:rPr>
              <w:t xml:space="preserve">אישור בודק חשמל מוסמך- כאשר החיבור </w:t>
            </w:r>
          </w:p>
          <w:p w14:paraId="0D8976BD" w14:textId="77777777" w:rsidR="0035228F" w:rsidRDefault="00F2393F" w:rsidP="001F2A43">
            <w:pPr>
              <w:rPr>
                <w:rtl/>
              </w:rPr>
            </w:pPr>
            <w:r>
              <w:rPr>
                <w:rFonts w:hint="cs"/>
                <w:rtl/>
              </w:rPr>
              <w:t>אינו חיבור ישירות מהרשת של חב' חשמל</w:t>
            </w:r>
          </w:p>
        </w:tc>
        <w:tc>
          <w:tcPr>
            <w:tcW w:w="2086" w:type="dxa"/>
            <w:shd w:val="clear" w:color="auto" w:fill="auto"/>
          </w:tcPr>
          <w:p w14:paraId="6D9CFBA9" w14:textId="77777777" w:rsidR="0035228F" w:rsidRDefault="0035228F" w:rsidP="001F2A43">
            <w:pPr>
              <w:rPr>
                <w:rtl/>
              </w:rPr>
            </w:pPr>
          </w:p>
        </w:tc>
        <w:tc>
          <w:tcPr>
            <w:tcW w:w="2950" w:type="dxa"/>
            <w:shd w:val="clear" w:color="auto" w:fill="auto"/>
          </w:tcPr>
          <w:p w14:paraId="3A6F7BC7" w14:textId="77777777" w:rsidR="0035228F" w:rsidRDefault="0035228F" w:rsidP="001F2A43">
            <w:pPr>
              <w:rPr>
                <w:rtl/>
              </w:rPr>
            </w:pPr>
          </w:p>
        </w:tc>
      </w:tr>
      <w:tr w:rsidR="00304FF1" w14:paraId="7FEFCB21" w14:textId="77777777" w:rsidTr="008C6552">
        <w:tc>
          <w:tcPr>
            <w:tcW w:w="569" w:type="dxa"/>
            <w:shd w:val="clear" w:color="auto" w:fill="auto"/>
          </w:tcPr>
          <w:p w14:paraId="44EC67F4" w14:textId="77777777" w:rsidR="0035228F" w:rsidRDefault="00F2393F" w:rsidP="001F2A43">
            <w:pPr>
              <w:rPr>
                <w:b/>
                <w:bCs/>
                <w:rtl/>
              </w:rPr>
            </w:pPr>
            <w:r>
              <w:rPr>
                <w:rFonts w:hint="cs"/>
                <w:b/>
                <w:bCs/>
                <w:rtl/>
              </w:rPr>
              <w:lastRenderedPageBreak/>
              <w:t>35</w:t>
            </w:r>
          </w:p>
        </w:tc>
        <w:tc>
          <w:tcPr>
            <w:tcW w:w="4107" w:type="dxa"/>
            <w:shd w:val="clear" w:color="auto" w:fill="auto"/>
          </w:tcPr>
          <w:p w14:paraId="3C5CCE23" w14:textId="77777777" w:rsidR="0035228F" w:rsidRDefault="00F2393F" w:rsidP="001F2A43">
            <w:pPr>
              <w:rPr>
                <w:rtl/>
              </w:rPr>
            </w:pPr>
            <w:r>
              <w:rPr>
                <w:rFonts w:hint="cs"/>
                <w:rtl/>
              </w:rPr>
              <w:t>גמר פיתוח: גישת נכים, רחבות שבילים, גינון השקיה גידור וכד'. מסגרת הקצבה של מפעל הפיס, אישור הבקרה לגבי כיתות לימוד וגני ילדים במסגרת 2300</w:t>
            </w:r>
          </w:p>
        </w:tc>
        <w:tc>
          <w:tcPr>
            <w:tcW w:w="2086" w:type="dxa"/>
            <w:shd w:val="clear" w:color="auto" w:fill="auto"/>
          </w:tcPr>
          <w:p w14:paraId="4F5CEE07" w14:textId="77777777" w:rsidR="0035228F" w:rsidRDefault="0035228F" w:rsidP="001F2A43">
            <w:pPr>
              <w:rPr>
                <w:rtl/>
              </w:rPr>
            </w:pPr>
          </w:p>
        </w:tc>
        <w:tc>
          <w:tcPr>
            <w:tcW w:w="2950" w:type="dxa"/>
            <w:shd w:val="clear" w:color="auto" w:fill="auto"/>
          </w:tcPr>
          <w:p w14:paraId="3B24702A" w14:textId="77777777" w:rsidR="0035228F" w:rsidRDefault="0035228F" w:rsidP="001F2A43">
            <w:pPr>
              <w:rPr>
                <w:rtl/>
              </w:rPr>
            </w:pPr>
          </w:p>
        </w:tc>
      </w:tr>
      <w:tr w:rsidR="00304FF1" w14:paraId="3E392A83" w14:textId="77777777" w:rsidTr="008C6552">
        <w:tc>
          <w:tcPr>
            <w:tcW w:w="569" w:type="dxa"/>
            <w:shd w:val="clear" w:color="auto" w:fill="BFBFBF" w:themeFill="background1" w:themeFillShade="BF"/>
          </w:tcPr>
          <w:p w14:paraId="2D50A2F5" w14:textId="77777777" w:rsidR="0035228F" w:rsidRDefault="00F2393F" w:rsidP="001F2A43">
            <w:pPr>
              <w:rPr>
                <w:b/>
                <w:bCs/>
                <w:rtl/>
              </w:rPr>
            </w:pPr>
            <w:r>
              <w:rPr>
                <w:rFonts w:hint="cs"/>
                <w:b/>
                <w:bCs/>
                <w:rtl/>
              </w:rPr>
              <w:t xml:space="preserve">מס' </w:t>
            </w:r>
          </w:p>
        </w:tc>
        <w:tc>
          <w:tcPr>
            <w:tcW w:w="4107" w:type="dxa"/>
            <w:shd w:val="clear" w:color="auto" w:fill="BFBFBF" w:themeFill="background1" w:themeFillShade="BF"/>
          </w:tcPr>
          <w:p w14:paraId="4D5021FE" w14:textId="51303807" w:rsidR="0035228F" w:rsidRDefault="00F2393F" w:rsidP="008C6552">
            <w:pPr>
              <w:rPr>
                <w:b/>
                <w:bCs/>
                <w:rtl/>
              </w:rPr>
            </w:pPr>
            <w:r>
              <w:rPr>
                <w:rFonts w:hint="cs"/>
                <w:b/>
                <w:bCs/>
                <w:rtl/>
              </w:rPr>
              <w:t>אישורים נדרשים במועד דיווח שלב ד'</w:t>
            </w:r>
          </w:p>
        </w:tc>
        <w:tc>
          <w:tcPr>
            <w:tcW w:w="2086" w:type="dxa"/>
            <w:shd w:val="clear" w:color="auto" w:fill="BFBFBF" w:themeFill="background1" w:themeFillShade="BF"/>
          </w:tcPr>
          <w:p w14:paraId="1634DCED" w14:textId="77777777" w:rsidR="0035228F" w:rsidRDefault="00F2393F" w:rsidP="001F2A43">
            <w:pPr>
              <w:rPr>
                <w:b/>
                <w:bCs/>
                <w:rtl/>
              </w:rPr>
            </w:pPr>
            <w:r>
              <w:rPr>
                <w:rFonts w:hint="cs"/>
                <w:b/>
                <w:bCs/>
                <w:rtl/>
              </w:rPr>
              <w:t>קיים/לא קיים</w:t>
            </w:r>
          </w:p>
        </w:tc>
        <w:tc>
          <w:tcPr>
            <w:tcW w:w="2950" w:type="dxa"/>
            <w:shd w:val="clear" w:color="auto" w:fill="BFBFBF" w:themeFill="background1" w:themeFillShade="BF"/>
          </w:tcPr>
          <w:p w14:paraId="050C26CD" w14:textId="77777777" w:rsidR="0035228F" w:rsidRDefault="00F2393F" w:rsidP="001F2A43">
            <w:pPr>
              <w:rPr>
                <w:b/>
                <w:bCs/>
                <w:rtl/>
              </w:rPr>
            </w:pPr>
            <w:r>
              <w:rPr>
                <w:rFonts w:hint="cs"/>
                <w:b/>
                <w:bCs/>
                <w:rtl/>
              </w:rPr>
              <w:t>הערות</w:t>
            </w:r>
          </w:p>
        </w:tc>
      </w:tr>
      <w:tr w:rsidR="00304FF1" w14:paraId="730B8128" w14:textId="77777777" w:rsidTr="008C6552">
        <w:tc>
          <w:tcPr>
            <w:tcW w:w="569" w:type="dxa"/>
            <w:shd w:val="clear" w:color="auto" w:fill="auto"/>
          </w:tcPr>
          <w:p w14:paraId="3220CB97" w14:textId="77777777" w:rsidR="0035228F" w:rsidRDefault="00F2393F" w:rsidP="001F2A43">
            <w:pPr>
              <w:rPr>
                <w:b/>
                <w:bCs/>
                <w:rtl/>
              </w:rPr>
            </w:pPr>
            <w:r>
              <w:rPr>
                <w:rFonts w:hint="cs"/>
                <w:b/>
                <w:bCs/>
                <w:rtl/>
              </w:rPr>
              <w:t>36</w:t>
            </w:r>
          </w:p>
        </w:tc>
        <w:tc>
          <w:tcPr>
            <w:tcW w:w="4107" w:type="dxa"/>
            <w:shd w:val="clear" w:color="auto" w:fill="auto"/>
          </w:tcPr>
          <w:p w14:paraId="4271AB94" w14:textId="41E24EB7" w:rsidR="0035228F" w:rsidRDefault="00F2393F" w:rsidP="008C6552">
            <w:pPr>
              <w:rPr>
                <w:rtl/>
              </w:rPr>
            </w:pPr>
            <w:r>
              <w:rPr>
                <w:rFonts w:hint="cs"/>
                <w:rtl/>
              </w:rPr>
              <w:t>אישור כיבוי אש</w:t>
            </w:r>
          </w:p>
        </w:tc>
        <w:tc>
          <w:tcPr>
            <w:tcW w:w="2086" w:type="dxa"/>
            <w:shd w:val="clear" w:color="auto" w:fill="auto"/>
          </w:tcPr>
          <w:p w14:paraId="1DD01513" w14:textId="77777777" w:rsidR="0035228F" w:rsidRDefault="0035228F" w:rsidP="001F2A43">
            <w:pPr>
              <w:rPr>
                <w:rtl/>
              </w:rPr>
            </w:pPr>
          </w:p>
        </w:tc>
        <w:tc>
          <w:tcPr>
            <w:tcW w:w="2950" w:type="dxa"/>
            <w:shd w:val="clear" w:color="auto" w:fill="auto"/>
          </w:tcPr>
          <w:p w14:paraId="52C5383E" w14:textId="77777777" w:rsidR="0035228F" w:rsidRDefault="0035228F" w:rsidP="001F2A43">
            <w:pPr>
              <w:rPr>
                <w:rtl/>
              </w:rPr>
            </w:pPr>
          </w:p>
        </w:tc>
      </w:tr>
      <w:tr w:rsidR="00304FF1" w14:paraId="47C075F3" w14:textId="77777777" w:rsidTr="008C6552">
        <w:tc>
          <w:tcPr>
            <w:tcW w:w="569" w:type="dxa"/>
            <w:shd w:val="clear" w:color="auto" w:fill="auto"/>
          </w:tcPr>
          <w:p w14:paraId="1B66C52F" w14:textId="77777777" w:rsidR="0035228F" w:rsidRDefault="00F2393F" w:rsidP="001F2A43">
            <w:pPr>
              <w:rPr>
                <w:b/>
                <w:bCs/>
                <w:rtl/>
              </w:rPr>
            </w:pPr>
            <w:r>
              <w:rPr>
                <w:rFonts w:hint="cs"/>
                <w:b/>
                <w:bCs/>
                <w:rtl/>
              </w:rPr>
              <w:t>37</w:t>
            </w:r>
          </w:p>
        </w:tc>
        <w:tc>
          <w:tcPr>
            <w:tcW w:w="4107" w:type="dxa"/>
            <w:shd w:val="clear" w:color="auto" w:fill="auto"/>
          </w:tcPr>
          <w:p w14:paraId="3E501E23" w14:textId="21F2AB15" w:rsidR="0035228F" w:rsidRDefault="00F2393F" w:rsidP="008C6552">
            <w:pPr>
              <w:rPr>
                <w:rtl/>
              </w:rPr>
            </w:pPr>
            <w:r>
              <w:rPr>
                <w:rFonts w:hint="cs"/>
                <w:rtl/>
              </w:rPr>
              <w:t>טופס 4</w:t>
            </w:r>
          </w:p>
        </w:tc>
        <w:tc>
          <w:tcPr>
            <w:tcW w:w="2086" w:type="dxa"/>
            <w:shd w:val="clear" w:color="auto" w:fill="auto"/>
          </w:tcPr>
          <w:p w14:paraId="22A0ED06" w14:textId="77777777" w:rsidR="0035228F" w:rsidRDefault="0035228F" w:rsidP="001F2A43">
            <w:pPr>
              <w:rPr>
                <w:rtl/>
              </w:rPr>
            </w:pPr>
          </w:p>
        </w:tc>
        <w:tc>
          <w:tcPr>
            <w:tcW w:w="2950" w:type="dxa"/>
            <w:shd w:val="clear" w:color="auto" w:fill="auto"/>
          </w:tcPr>
          <w:p w14:paraId="12B1BD86" w14:textId="77777777" w:rsidR="0035228F" w:rsidRDefault="0035228F" w:rsidP="001F2A43">
            <w:pPr>
              <w:rPr>
                <w:rtl/>
              </w:rPr>
            </w:pPr>
          </w:p>
        </w:tc>
      </w:tr>
      <w:tr w:rsidR="00304FF1" w14:paraId="78869F09" w14:textId="77777777" w:rsidTr="008C6552">
        <w:tc>
          <w:tcPr>
            <w:tcW w:w="569" w:type="dxa"/>
            <w:shd w:val="clear" w:color="auto" w:fill="auto"/>
          </w:tcPr>
          <w:p w14:paraId="3D79D4ED" w14:textId="77777777" w:rsidR="0035228F" w:rsidRDefault="00F2393F" w:rsidP="001F2A43">
            <w:pPr>
              <w:rPr>
                <w:b/>
                <w:bCs/>
                <w:rtl/>
              </w:rPr>
            </w:pPr>
            <w:r>
              <w:rPr>
                <w:rFonts w:hint="cs"/>
                <w:b/>
                <w:bCs/>
                <w:rtl/>
              </w:rPr>
              <w:t>38</w:t>
            </w:r>
          </w:p>
        </w:tc>
        <w:tc>
          <w:tcPr>
            <w:tcW w:w="4107" w:type="dxa"/>
            <w:shd w:val="clear" w:color="auto" w:fill="auto"/>
          </w:tcPr>
          <w:p w14:paraId="0C62BE5D" w14:textId="759A0DFB" w:rsidR="0035228F" w:rsidRDefault="00F2393F" w:rsidP="008C6552">
            <w:pPr>
              <w:rPr>
                <w:rtl/>
              </w:rPr>
            </w:pPr>
            <w:r>
              <w:rPr>
                <w:rFonts w:hint="cs"/>
                <w:rtl/>
              </w:rPr>
              <w:t>אישור הג"א</w:t>
            </w:r>
          </w:p>
        </w:tc>
        <w:tc>
          <w:tcPr>
            <w:tcW w:w="2086" w:type="dxa"/>
            <w:shd w:val="clear" w:color="auto" w:fill="auto"/>
          </w:tcPr>
          <w:p w14:paraId="432D9FF8" w14:textId="77777777" w:rsidR="0035228F" w:rsidRDefault="0035228F" w:rsidP="001F2A43">
            <w:pPr>
              <w:rPr>
                <w:rtl/>
              </w:rPr>
            </w:pPr>
          </w:p>
        </w:tc>
        <w:tc>
          <w:tcPr>
            <w:tcW w:w="2950" w:type="dxa"/>
            <w:shd w:val="clear" w:color="auto" w:fill="auto"/>
          </w:tcPr>
          <w:p w14:paraId="485ED10C" w14:textId="77777777" w:rsidR="0035228F" w:rsidRDefault="0035228F" w:rsidP="001F2A43">
            <w:pPr>
              <w:rPr>
                <w:rtl/>
              </w:rPr>
            </w:pPr>
          </w:p>
        </w:tc>
      </w:tr>
      <w:tr w:rsidR="00304FF1" w14:paraId="5CDE70A1" w14:textId="77777777" w:rsidTr="008C6552">
        <w:tc>
          <w:tcPr>
            <w:tcW w:w="569" w:type="dxa"/>
            <w:shd w:val="clear" w:color="auto" w:fill="auto"/>
          </w:tcPr>
          <w:p w14:paraId="5F9008C4" w14:textId="77777777" w:rsidR="0035228F" w:rsidRDefault="00F2393F" w:rsidP="001F2A43">
            <w:pPr>
              <w:rPr>
                <w:b/>
                <w:bCs/>
                <w:rtl/>
              </w:rPr>
            </w:pPr>
            <w:r>
              <w:rPr>
                <w:rFonts w:hint="cs"/>
                <w:b/>
                <w:bCs/>
                <w:rtl/>
              </w:rPr>
              <w:t>39</w:t>
            </w:r>
          </w:p>
        </w:tc>
        <w:tc>
          <w:tcPr>
            <w:tcW w:w="4107" w:type="dxa"/>
            <w:shd w:val="clear" w:color="auto" w:fill="auto"/>
          </w:tcPr>
          <w:p w14:paraId="33AD21A5" w14:textId="77777777" w:rsidR="0035228F" w:rsidRDefault="00F2393F" w:rsidP="001F2A43">
            <w:pPr>
              <w:rPr>
                <w:rtl/>
              </w:rPr>
            </w:pPr>
            <w:r>
              <w:rPr>
                <w:rFonts w:hint="cs"/>
                <w:rtl/>
              </w:rPr>
              <w:t xml:space="preserve">אישור חב' חשמל כאשר החיבור הנו מרשת </w:t>
            </w:r>
          </w:p>
          <w:p w14:paraId="13F073A3" w14:textId="77777777" w:rsidR="0035228F" w:rsidRDefault="00F2393F" w:rsidP="001F2A43">
            <w:pPr>
              <w:rPr>
                <w:rtl/>
              </w:rPr>
            </w:pPr>
            <w:r>
              <w:rPr>
                <w:rFonts w:hint="cs"/>
                <w:rtl/>
              </w:rPr>
              <w:t>חב' החשמל</w:t>
            </w:r>
          </w:p>
        </w:tc>
        <w:tc>
          <w:tcPr>
            <w:tcW w:w="2086" w:type="dxa"/>
            <w:shd w:val="clear" w:color="auto" w:fill="auto"/>
          </w:tcPr>
          <w:p w14:paraId="0A90ECA4" w14:textId="77777777" w:rsidR="0035228F" w:rsidRDefault="0035228F" w:rsidP="001F2A43">
            <w:pPr>
              <w:rPr>
                <w:rtl/>
              </w:rPr>
            </w:pPr>
          </w:p>
        </w:tc>
        <w:tc>
          <w:tcPr>
            <w:tcW w:w="2950" w:type="dxa"/>
            <w:shd w:val="clear" w:color="auto" w:fill="auto"/>
          </w:tcPr>
          <w:p w14:paraId="74D2FA6F" w14:textId="77777777" w:rsidR="0035228F" w:rsidRDefault="0035228F" w:rsidP="001F2A43">
            <w:pPr>
              <w:rPr>
                <w:rtl/>
              </w:rPr>
            </w:pPr>
          </w:p>
        </w:tc>
      </w:tr>
      <w:tr w:rsidR="00304FF1" w14:paraId="628C544D" w14:textId="77777777" w:rsidTr="008C6552">
        <w:tc>
          <w:tcPr>
            <w:tcW w:w="569" w:type="dxa"/>
            <w:shd w:val="clear" w:color="auto" w:fill="auto"/>
          </w:tcPr>
          <w:p w14:paraId="5C93B783" w14:textId="77777777" w:rsidR="0035228F" w:rsidRDefault="00F2393F" w:rsidP="001F2A43">
            <w:pPr>
              <w:rPr>
                <w:b/>
                <w:bCs/>
                <w:rtl/>
              </w:rPr>
            </w:pPr>
            <w:r>
              <w:rPr>
                <w:rFonts w:hint="cs"/>
                <w:b/>
                <w:bCs/>
                <w:rtl/>
              </w:rPr>
              <w:t>40</w:t>
            </w:r>
          </w:p>
        </w:tc>
        <w:tc>
          <w:tcPr>
            <w:tcW w:w="4107" w:type="dxa"/>
            <w:shd w:val="clear" w:color="auto" w:fill="auto"/>
          </w:tcPr>
          <w:p w14:paraId="139A1996" w14:textId="32174FB8" w:rsidR="0035228F" w:rsidRDefault="00F2393F" w:rsidP="008C6552">
            <w:pPr>
              <w:rPr>
                <w:rtl/>
              </w:rPr>
            </w:pPr>
            <w:r>
              <w:rPr>
                <w:rFonts w:hint="cs"/>
                <w:rtl/>
              </w:rPr>
              <w:t>חיבור טלפון</w:t>
            </w:r>
          </w:p>
        </w:tc>
        <w:tc>
          <w:tcPr>
            <w:tcW w:w="2086" w:type="dxa"/>
            <w:shd w:val="clear" w:color="auto" w:fill="auto"/>
          </w:tcPr>
          <w:p w14:paraId="19D452EE" w14:textId="77777777" w:rsidR="0035228F" w:rsidRDefault="0035228F" w:rsidP="001F2A43">
            <w:pPr>
              <w:rPr>
                <w:rtl/>
              </w:rPr>
            </w:pPr>
          </w:p>
        </w:tc>
        <w:tc>
          <w:tcPr>
            <w:tcW w:w="2950" w:type="dxa"/>
            <w:shd w:val="clear" w:color="auto" w:fill="auto"/>
          </w:tcPr>
          <w:p w14:paraId="017E3A39" w14:textId="77777777" w:rsidR="0035228F" w:rsidRDefault="0035228F" w:rsidP="001F2A43">
            <w:pPr>
              <w:rPr>
                <w:rtl/>
              </w:rPr>
            </w:pPr>
          </w:p>
        </w:tc>
      </w:tr>
      <w:tr w:rsidR="00304FF1" w14:paraId="50AE0CC9" w14:textId="77777777" w:rsidTr="008C6552">
        <w:tc>
          <w:tcPr>
            <w:tcW w:w="569" w:type="dxa"/>
            <w:shd w:val="clear" w:color="auto" w:fill="auto"/>
          </w:tcPr>
          <w:p w14:paraId="3C8B05A3" w14:textId="77777777" w:rsidR="0035228F" w:rsidRDefault="00F2393F" w:rsidP="001F2A43">
            <w:pPr>
              <w:rPr>
                <w:b/>
                <w:bCs/>
                <w:rtl/>
              </w:rPr>
            </w:pPr>
            <w:r>
              <w:rPr>
                <w:rFonts w:hint="cs"/>
                <w:b/>
                <w:bCs/>
                <w:rtl/>
              </w:rPr>
              <w:t>41</w:t>
            </w:r>
          </w:p>
        </w:tc>
        <w:tc>
          <w:tcPr>
            <w:tcW w:w="4107" w:type="dxa"/>
            <w:shd w:val="clear" w:color="auto" w:fill="auto"/>
          </w:tcPr>
          <w:p w14:paraId="63698BE2" w14:textId="435A114C" w:rsidR="0035228F" w:rsidRDefault="00F2393F" w:rsidP="008C6552">
            <w:pPr>
              <w:rPr>
                <w:rtl/>
              </w:rPr>
            </w:pPr>
            <w:r>
              <w:rPr>
                <w:rFonts w:hint="cs"/>
                <w:rtl/>
              </w:rPr>
              <w:t>ערבות בדק</w:t>
            </w:r>
          </w:p>
        </w:tc>
        <w:tc>
          <w:tcPr>
            <w:tcW w:w="2086" w:type="dxa"/>
            <w:shd w:val="clear" w:color="auto" w:fill="auto"/>
          </w:tcPr>
          <w:p w14:paraId="63283CA2" w14:textId="77777777" w:rsidR="0035228F" w:rsidRDefault="0035228F" w:rsidP="001F2A43">
            <w:pPr>
              <w:rPr>
                <w:rtl/>
              </w:rPr>
            </w:pPr>
          </w:p>
        </w:tc>
        <w:tc>
          <w:tcPr>
            <w:tcW w:w="2950" w:type="dxa"/>
            <w:shd w:val="clear" w:color="auto" w:fill="auto"/>
          </w:tcPr>
          <w:p w14:paraId="19AB0366" w14:textId="77777777" w:rsidR="0035228F" w:rsidRDefault="0035228F" w:rsidP="001F2A43">
            <w:pPr>
              <w:rPr>
                <w:rtl/>
              </w:rPr>
            </w:pPr>
          </w:p>
        </w:tc>
      </w:tr>
    </w:tbl>
    <w:p w14:paraId="402D65B8" w14:textId="77777777" w:rsidR="0035228F" w:rsidRDefault="0035228F" w:rsidP="0035228F">
      <w:pPr>
        <w:jc w:val="center"/>
        <w:rPr>
          <w:b/>
          <w:bCs/>
          <w:szCs w:val="32"/>
          <w:rtl/>
        </w:rPr>
      </w:pPr>
    </w:p>
    <w:p w14:paraId="28A4107F" w14:textId="71566713" w:rsidR="008C6552" w:rsidRDefault="00F2393F">
      <w:pPr>
        <w:spacing w:after="0" w:line="240" w:lineRule="auto"/>
        <w:jc w:val="left"/>
        <w:rPr>
          <w:b/>
          <w:bCs/>
          <w:szCs w:val="32"/>
          <w:rtl/>
        </w:rPr>
      </w:pPr>
      <w:r>
        <w:rPr>
          <w:b/>
          <w:bCs/>
          <w:szCs w:val="32"/>
          <w:rtl/>
        </w:rPr>
        <w:br w:type="page"/>
      </w:r>
    </w:p>
    <w:p w14:paraId="4AA9FEBB" w14:textId="77777777" w:rsidR="000900E6" w:rsidRDefault="000900E6" w:rsidP="0035228F">
      <w:pPr>
        <w:keepLines/>
        <w:tabs>
          <w:tab w:val="left" w:pos="720"/>
          <w:tab w:val="left" w:pos="1440"/>
          <w:tab w:val="left" w:pos="2160"/>
          <w:tab w:val="left" w:pos="6182"/>
        </w:tabs>
        <w:overflowPunct w:val="0"/>
        <w:adjustRightInd w:val="0"/>
        <w:jc w:val="right"/>
        <w:textAlignment w:val="baseline"/>
        <w:rPr>
          <w:b/>
          <w:bCs/>
          <w:color w:val="000000"/>
          <w:sz w:val="28"/>
          <w:szCs w:val="28"/>
          <w:u w:val="single"/>
          <w:rtl/>
          <w:lang w:eastAsia="he-IL"/>
        </w:rPr>
      </w:pPr>
      <w:r>
        <w:rPr>
          <w:rFonts w:hint="cs"/>
          <w:b/>
          <w:bCs/>
          <w:color w:val="000000"/>
          <w:sz w:val="28"/>
          <w:szCs w:val="28"/>
          <w:u w:val="single"/>
          <w:rtl/>
          <w:lang w:eastAsia="he-IL"/>
        </w:rPr>
        <w:lastRenderedPageBreak/>
        <w:t>נספח ח'</w:t>
      </w:r>
    </w:p>
    <w:p w14:paraId="5ADA2575" w14:textId="5424C3DD" w:rsidR="00134D73" w:rsidRPr="00134D73" w:rsidRDefault="00134D73" w:rsidP="00134D73">
      <w:pPr>
        <w:keepLines/>
        <w:tabs>
          <w:tab w:val="left" w:pos="720"/>
          <w:tab w:val="left" w:pos="1440"/>
          <w:tab w:val="left" w:pos="2160"/>
          <w:tab w:val="left" w:pos="6182"/>
        </w:tabs>
        <w:overflowPunct w:val="0"/>
        <w:adjustRightInd w:val="0"/>
        <w:jc w:val="left"/>
        <w:textAlignment w:val="baseline"/>
        <w:rPr>
          <w:b/>
          <w:bCs/>
          <w:color w:val="000000"/>
          <w:sz w:val="28"/>
          <w:szCs w:val="28"/>
          <w:u w:val="single"/>
          <w:rtl/>
          <w:lang w:eastAsia="he-IL"/>
        </w:rPr>
      </w:pPr>
      <w:r w:rsidRPr="00134D73">
        <w:rPr>
          <w:rFonts w:hint="cs"/>
          <w:b/>
          <w:bCs/>
          <w:color w:val="000000"/>
          <w:sz w:val="28"/>
          <w:szCs w:val="28"/>
          <w:u w:val="single"/>
          <w:rtl/>
          <w:lang w:eastAsia="he-IL"/>
        </w:rPr>
        <w:t>דרישות הביטוח</w:t>
      </w:r>
    </w:p>
    <w:p w14:paraId="7E798E95"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EC1D96">
        <w:rPr>
          <w:rFonts w:ascii="QDavid" w:hAnsi="QDavid" w:hint="eastAsia"/>
          <w:sz w:val="24"/>
          <w:rtl/>
        </w:rPr>
        <w:t>מבלי</w:t>
      </w:r>
      <w:r w:rsidRPr="00EC1D96">
        <w:rPr>
          <w:rFonts w:ascii="QDavid" w:hAnsi="QDavid"/>
          <w:sz w:val="24"/>
          <w:rtl/>
        </w:rPr>
        <w:t xml:space="preserve"> </w:t>
      </w:r>
      <w:r w:rsidRPr="00EC1D96">
        <w:rPr>
          <w:rFonts w:ascii="QDavid" w:hAnsi="QDavid" w:hint="eastAsia"/>
          <w:sz w:val="24"/>
          <w:rtl/>
        </w:rPr>
        <w:t>לגרוע</w:t>
      </w:r>
      <w:r w:rsidRPr="00EC1D96">
        <w:rPr>
          <w:rFonts w:ascii="QDavid" w:hAnsi="QDavid"/>
          <w:sz w:val="24"/>
          <w:rtl/>
        </w:rPr>
        <w:t xml:space="preserve"> </w:t>
      </w:r>
      <w:r w:rsidRPr="00EC1D96">
        <w:rPr>
          <w:rFonts w:ascii="QDavid" w:hAnsi="QDavid" w:hint="eastAsia"/>
          <w:sz w:val="24"/>
          <w:rtl/>
        </w:rPr>
        <w:t>מהתחייבויות</w:t>
      </w:r>
      <w:r w:rsidRPr="00EC1D96">
        <w:rPr>
          <w:rFonts w:ascii="QDavid" w:hAnsi="QDavid"/>
          <w:sz w:val="24"/>
          <w:rtl/>
        </w:rPr>
        <w:t xml:space="preserve"> </w:t>
      </w:r>
      <w:r w:rsidRPr="00EC1D96">
        <w:rPr>
          <w:rFonts w:ascii="QDavid" w:hAnsi="QDavid" w:hint="eastAsia"/>
          <w:sz w:val="24"/>
          <w:rtl/>
        </w:rPr>
        <w:t>הקבלן</w:t>
      </w:r>
      <w:r w:rsidRPr="00EC1D96">
        <w:rPr>
          <w:rFonts w:ascii="QDavid" w:hAnsi="QDavid"/>
          <w:sz w:val="24"/>
          <w:rtl/>
        </w:rPr>
        <w:t xml:space="preserve"> </w:t>
      </w:r>
      <w:r w:rsidRPr="00EC1D96">
        <w:rPr>
          <w:rFonts w:ascii="QDavid" w:hAnsi="QDavid" w:hint="eastAsia"/>
          <w:sz w:val="24"/>
          <w:rtl/>
        </w:rPr>
        <w:t>על</w:t>
      </w:r>
      <w:r w:rsidRPr="00EC1D96">
        <w:rPr>
          <w:rFonts w:ascii="QDavid" w:hAnsi="QDavid"/>
          <w:sz w:val="24"/>
          <w:rtl/>
        </w:rPr>
        <w:t xml:space="preserve"> </w:t>
      </w:r>
      <w:r w:rsidRPr="00EC1D96">
        <w:rPr>
          <w:rFonts w:ascii="QDavid" w:hAnsi="QDavid" w:hint="eastAsia"/>
          <w:sz w:val="24"/>
          <w:rtl/>
        </w:rPr>
        <w:t>פי</w:t>
      </w:r>
      <w:r w:rsidRPr="00EC1D96">
        <w:rPr>
          <w:rFonts w:ascii="QDavid" w:hAnsi="QDavid"/>
          <w:sz w:val="24"/>
          <w:rtl/>
        </w:rPr>
        <w:t xml:space="preserve"> </w:t>
      </w:r>
      <w:r w:rsidRPr="00EC1D96">
        <w:rPr>
          <w:rFonts w:ascii="QDavid" w:hAnsi="QDavid" w:hint="eastAsia"/>
          <w:sz w:val="24"/>
          <w:rtl/>
        </w:rPr>
        <w:t>חוזה</w:t>
      </w:r>
      <w:r w:rsidRPr="00EC1D96">
        <w:rPr>
          <w:rFonts w:ascii="QDavid" w:hAnsi="QDavid"/>
          <w:sz w:val="24"/>
          <w:rtl/>
        </w:rPr>
        <w:t xml:space="preserve"> </w:t>
      </w:r>
      <w:r w:rsidRPr="00EC1D96">
        <w:rPr>
          <w:rFonts w:ascii="QDavid" w:hAnsi="QDavid" w:hint="eastAsia"/>
          <w:sz w:val="24"/>
          <w:rtl/>
        </w:rPr>
        <w:t>זה</w:t>
      </w:r>
      <w:r w:rsidRPr="00EC1D96">
        <w:rPr>
          <w:rFonts w:ascii="QDavid" w:hAnsi="QDavid"/>
          <w:sz w:val="24"/>
          <w:rtl/>
        </w:rPr>
        <w:t xml:space="preserve"> </w:t>
      </w:r>
      <w:r w:rsidRPr="00EC1D96">
        <w:rPr>
          <w:rFonts w:ascii="QDavid" w:hAnsi="QDavid" w:hint="eastAsia"/>
          <w:sz w:val="24"/>
          <w:rtl/>
        </w:rPr>
        <w:t>ומאחריותו</w:t>
      </w:r>
      <w:r w:rsidRPr="00EC1D96">
        <w:rPr>
          <w:rFonts w:ascii="QDavid" w:hAnsi="QDavid"/>
          <w:sz w:val="24"/>
          <w:rtl/>
        </w:rPr>
        <w:t xml:space="preserve"> </w:t>
      </w:r>
      <w:r w:rsidRPr="00EC1D96">
        <w:rPr>
          <w:rFonts w:ascii="QDavid" w:hAnsi="QDavid" w:hint="eastAsia"/>
          <w:sz w:val="24"/>
          <w:rtl/>
        </w:rPr>
        <w:t>לנזקים</w:t>
      </w:r>
      <w:r w:rsidRPr="00EC1D96">
        <w:rPr>
          <w:rFonts w:ascii="QDavid" w:hAnsi="QDavid"/>
          <w:sz w:val="24"/>
          <w:rtl/>
        </w:rPr>
        <w:t xml:space="preserve"> </w:t>
      </w:r>
      <w:r w:rsidRPr="00EC1D96">
        <w:rPr>
          <w:rFonts w:ascii="QDavid" w:hAnsi="QDavid" w:hint="eastAsia"/>
          <w:sz w:val="24"/>
          <w:rtl/>
        </w:rPr>
        <w:t>להם</w:t>
      </w:r>
      <w:r w:rsidRPr="00EC1D96">
        <w:rPr>
          <w:rFonts w:ascii="QDavid" w:hAnsi="QDavid"/>
          <w:sz w:val="24"/>
          <w:rtl/>
        </w:rPr>
        <w:t xml:space="preserve"> </w:t>
      </w:r>
      <w:r w:rsidRPr="00EC1D96">
        <w:rPr>
          <w:rFonts w:ascii="QDavid" w:hAnsi="QDavid" w:hint="eastAsia"/>
          <w:sz w:val="24"/>
          <w:rtl/>
        </w:rPr>
        <w:t>הוא</w:t>
      </w:r>
      <w:r w:rsidRPr="00EC1D96">
        <w:rPr>
          <w:rFonts w:ascii="QDavid" w:hAnsi="QDavid"/>
          <w:sz w:val="24"/>
          <w:rtl/>
        </w:rPr>
        <w:t xml:space="preserve"> </w:t>
      </w:r>
      <w:r w:rsidRPr="00EC1D96">
        <w:rPr>
          <w:rFonts w:ascii="QDavid" w:hAnsi="QDavid" w:hint="eastAsia"/>
          <w:sz w:val="24"/>
          <w:rtl/>
        </w:rPr>
        <w:t>אחראי</w:t>
      </w:r>
      <w:r w:rsidRPr="00EC1D96">
        <w:rPr>
          <w:rFonts w:ascii="QDavid" w:hAnsi="QDavid"/>
          <w:sz w:val="24"/>
          <w:rtl/>
        </w:rPr>
        <w:t xml:space="preserve"> </w:t>
      </w:r>
      <w:r w:rsidRPr="00EC1D96">
        <w:rPr>
          <w:rFonts w:ascii="QDavid" w:hAnsi="QDavid" w:hint="eastAsia"/>
          <w:sz w:val="24"/>
          <w:rtl/>
        </w:rPr>
        <w:t>על</w:t>
      </w:r>
      <w:r w:rsidRPr="00EC1D96">
        <w:rPr>
          <w:rFonts w:ascii="QDavid" w:hAnsi="QDavid"/>
          <w:sz w:val="24"/>
          <w:rtl/>
        </w:rPr>
        <w:t xml:space="preserve"> </w:t>
      </w:r>
      <w:r w:rsidRPr="00EC1D96">
        <w:rPr>
          <w:rFonts w:ascii="QDavid" w:hAnsi="QDavid" w:hint="eastAsia"/>
          <w:sz w:val="24"/>
          <w:rtl/>
        </w:rPr>
        <w:t>פי</w:t>
      </w:r>
      <w:r w:rsidRPr="00EC1D96">
        <w:rPr>
          <w:rFonts w:ascii="QDavid" w:hAnsi="QDavid"/>
          <w:sz w:val="24"/>
          <w:rtl/>
        </w:rPr>
        <w:t xml:space="preserve"> </w:t>
      </w:r>
      <w:r w:rsidRPr="00EC1D96">
        <w:rPr>
          <w:rFonts w:ascii="QDavid" w:hAnsi="QDavid" w:hint="eastAsia"/>
          <w:sz w:val="24"/>
          <w:rtl/>
        </w:rPr>
        <w:t>כל</w:t>
      </w:r>
      <w:r w:rsidRPr="00EC1D96">
        <w:rPr>
          <w:rFonts w:ascii="QDavid" w:hAnsi="QDavid"/>
          <w:sz w:val="24"/>
          <w:rtl/>
        </w:rPr>
        <w:t xml:space="preserve"> </w:t>
      </w:r>
      <w:r w:rsidRPr="008B00C1">
        <w:rPr>
          <w:rFonts w:ascii="QDavid" w:hAnsi="QDavid" w:hint="eastAsia"/>
          <w:sz w:val="24"/>
          <w:rtl/>
        </w:rPr>
        <w:t>דין</w:t>
      </w:r>
      <w:r w:rsidRPr="008B00C1">
        <w:rPr>
          <w:rFonts w:ascii="QDavid" w:hAnsi="QDavid"/>
          <w:sz w:val="24"/>
          <w:rtl/>
        </w:rPr>
        <w:t xml:space="preserve"> </w:t>
      </w:r>
      <w:r w:rsidRPr="008B00C1">
        <w:rPr>
          <w:rFonts w:ascii="QDavid" w:hAnsi="QDavid" w:hint="eastAsia"/>
          <w:sz w:val="24"/>
          <w:rtl/>
        </w:rPr>
        <w:t>מתחייב</w:t>
      </w:r>
      <w:r w:rsidRPr="008B00C1">
        <w:rPr>
          <w:rFonts w:ascii="QDavid" w:hAnsi="QDavid"/>
          <w:sz w:val="24"/>
          <w:rtl/>
        </w:rPr>
        <w:t xml:space="preserve"> </w:t>
      </w:r>
      <w:r w:rsidRPr="008B00C1">
        <w:rPr>
          <w:rFonts w:ascii="QDavid" w:hAnsi="QDavid" w:hint="eastAsia"/>
          <w:sz w:val="24"/>
          <w:rtl/>
        </w:rPr>
        <w:t>הקבלן</w:t>
      </w:r>
      <w:r w:rsidRPr="008B00C1">
        <w:rPr>
          <w:rFonts w:ascii="QDavid" w:hAnsi="QDavid"/>
          <w:sz w:val="24"/>
          <w:rtl/>
        </w:rPr>
        <w:t xml:space="preserve">, </w:t>
      </w:r>
      <w:r w:rsidRPr="008B00C1">
        <w:rPr>
          <w:rFonts w:ascii="QDavid" w:hAnsi="QDavid" w:hint="eastAsia"/>
          <w:sz w:val="24"/>
          <w:rtl/>
        </w:rPr>
        <w:t>בעצמו</w:t>
      </w:r>
      <w:r w:rsidRPr="008B00C1">
        <w:rPr>
          <w:rFonts w:ascii="QDavid" w:hAnsi="QDavid"/>
          <w:sz w:val="24"/>
          <w:rtl/>
        </w:rPr>
        <w:t xml:space="preserve"> , </w:t>
      </w:r>
      <w:r w:rsidRPr="008B00C1">
        <w:rPr>
          <w:rFonts w:ascii="QDavid" w:hAnsi="QDavid" w:hint="eastAsia"/>
          <w:sz w:val="24"/>
          <w:rtl/>
        </w:rPr>
        <w:t>לבטח</w:t>
      </w:r>
      <w:r w:rsidRPr="008B00C1">
        <w:rPr>
          <w:rFonts w:ascii="QDavid" w:hAnsi="QDavid"/>
          <w:sz w:val="24"/>
          <w:rtl/>
        </w:rPr>
        <w:t xml:space="preserve"> </w:t>
      </w:r>
      <w:r w:rsidRPr="008B00C1">
        <w:rPr>
          <w:rFonts w:ascii="QDavid" w:hAnsi="QDavid" w:hint="eastAsia"/>
          <w:sz w:val="24"/>
          <w:rtl/>
        </w:rPr>
        <w:t>לפני</w:t>
      </w:r>
      <w:r w:rsidRPr="008B00C1">
        <w:rPr>
          <w:rFonts w:ascii="QDavid" w:hAnsi="QDavid"/>
          <w:sz w:val="24"/>
          <w:rtl/>
        </w:rPr>
        <w:t xml:space="preserve"> </w:t>
      </w:r>
      <w:r w:rsidRPr="008B00C1">
        <w:rPr>
          <w:rFonts w:ascii="QDavid" w:hAnsi="QDavid" w:hint="eastAsia"/>
          <w:sz w:val="24"/>
          <w:rtl/>
        </w:rPr>
        <w:t>תחילת</w:t>
      </w:r>
      <w:r w:rsidRPr="008B00C1">
        <w:rPr>
          <w:rFonts w:ascii="QDavid" w:hAnsi="QDavid"/>
          <w:sz w:val="24"/>
          <w:rtl/>
        </w:rPr>
        <w:t xml:space="preserve"> </w:t>
      </w:r>
      <w:r w:rsidRPr="008B00C1">
        <w:rPr>
          <w:rFonts w:ascii="QDavid" w:hAnsi="QDavid" w:hint="eastAsia"/>
          <w:sz w:val="24"/>
          <w:rtl/>
        </w:rPr>
        <w:t>העבודות</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חשבונו</w:t>
      </w:r>
      <w:r w:rsidRPr="008B00C1">
        <w:rPr>
          <w:rFonts w:ascii="QDavid" w:hAnsi="QDavid"/>
          <w:sz w:val="24"/>
          <w:rtl/>
        </w:rPr>
        <w:t xml:space="preserve"> </w:t>
      </w:r>
      <w:r w:rsidRPr="008B00C1">
        <w:rPr>
          <w:rFonts w:ascii="QDavid" w:hAnsi="QDavid" w:hint="eastAsia"/>
          <w:sz w:val="24"/>
          <w:rtl/>
        </w:rPr>
        <w:t>הוא</w:t>
      </w:r>
      <w:r w:rsidRPr="008B00C1">
        <w:rPr>
          <w:rFonts w:ascii="QDavid" w:hAnsi="QDavid"/>
          <w:sz w:val="24"/>
          <w:rtl/>
        </w:rPr>
        <w:t xml:space="preserve">, </w:t>
      </w:r>
      <w:r w:rsidRPr="008B00C1">
        <w:rPr>
          <w:rFonts w:ascii="QDavid" w:hAnsi="QDavid" w:hint="eastAsia"/>
          <w:sz w:val="24"/>
          <w:rtl/>
        </w:rPr>
        <w:t>את</w:t>
      </w:r>
      <w:r w:rsidRPr="008B00C1">
        <w:rPr>
          <w:rFonts w:ascii="QDavid" w:hAnsi="QDavid"/>
          <w:sz w:val="24"/>
          <w:rtl/>
        </w:rPr>
        <w:t xml:space="preserve"> </w:t>
      </w:r>
      <w:r w:rsidRPr="008B00C1">
        <w:rPr>
          <w:rFonts w:ascii="QDavid" w:hAnsi="QDavid" w:hint="eastAsia"/>
          <w:sz w:val="24"/>
          <w:rtl/>
        </w:rPr>
        <w:t>העבודות</w:t>
      </w:r>
      <w:r w:rsidRPr="008B00C1">
        <w:rPr>
          <w:rFonts w:ascii="QDavid" w:hAnsi="QDavid"/>
          <w:sz w:val="24"/>
          <w:rtl/>
        </w:rPr>
        <w:t xml:space="preserve"> </w:t>
      </w:r>
      <w:r w:rsidRPr="008B00C1">
        <w:rPr>
          <w:rFonts w:ascii="QDavid" w:hAnsi="QDavid" w:hint="eastAsia"/>
          <w:sz w:val="24"/>
          <w:rtl/>
        </w:rPr>
        <w:t>בביטוחים</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פי</w:t>
      </w:r>
      <w:r w:rsidRPr="008B00C1">
        <w:rPr>
          <w:rFonts w:ascii="QDavid" w:hAnsi="QDavid"/>
          <w:sz w:val="24"/>
          <w:rtl/>
        </w:rPr>
        <w:t xml:space="preserve"> </w:t>
      </w:r>
      <w:r w:rsidRPr="008B00C1">
        <w:rPr>
          <w:rFonts w:ascii="QDavid" w:hAnsi="QDavid" w:hint="eastAsia"/>
          <w:sz w:val="24"/>
          <w:rtl/>
        </w:rPr>
        <w:t>שיקול</w:t>
      </w:r>
      <w:r w:rsidRPr="008B00C1">
        <w:rPr>
          <w:rFonts w:ascii="QDavid" w:hAnsi="QDavid"/>
          <w:sz w:val="24"/>
          <w:rtl/>
        </w:rPr>
        <w:t xml:space="preserve"> </w:t>
      </w:r>
      <w:r w:rsidRPr="008B00C1">
        <w:rPr>
          <w:rFonts w:ascii="QDavid" w:hAnsi="QDavid" w:hint="eastAsia"/>
          <w:sz w:val="24"/>
          <w:rtl/>
        </w:rPr>
        <w:t>דעתו</w:t>
      </w:r>
      <w:r w:rsidRPr="008B00C1">
        <w:rPr>
          <w:rFonts w:ascii="QDavid" w:hAnsi="QDavid"/>
          <w:sz w:val="24"/>
          <w:rtl/>
        </w:rPr>
        <w:t xml:space="preserve">, </w:t>
      </w:r>
      <w:r w:rsidRPr="008B00C1">
        <w:rPr>
          <w:rFonts w:ascii="QDavid" w:hAnsi="QDavid" w:hint="eastAsia"/>
          <w:sz w:val="24"/>
          <w:rtl/>
        </w:rPr>
        <w:t>ובלבד</w:t>
      </w:r>
      <w:r w:rsidRPr="008B00C1">
        <w:rPr>
          <w:rFonts w:ascii="QDavid" w:hAnsi="QDavid"/>
          <w:sz w:val="24"/>
          <w:rtl/>
        </w:rPr>
        <w:t xml:space="preserve"> </w:t>
      </w:r>
      <w:r w:rsidRPr="008B00C1">
        <w:rPr>
          <w:rFonts w:ascii="QDavid" w:hAnsi="QDavid" w:hint="eastAsia"/>
          <w:sz w:val="24"/>
          <w:rtl/>
        </w:rPr>
        <w:t>שלא</w:t>
      </w:r>
      <w:r w:rsidRPr="008B00C1">
        <w:rPr>
          <w:rFonts w:ascii="QDavid" w:hAnsi="QDavid"/>
          <w:sz w:val="24"/>
          <w:rtl/>
        </w:rPr>
        <w:t xml:space="preserve"> </w:t>
      </w:r>
      <w:r w:rsidRPr="008B00C1">
        <w:rPr>
          <w:rFonts w:ascii="QDavid" w:hAnsi="QDavid" w:hint="eastAsia"/>
          <w:sz w:val="24"/>
          <w:rtl/>
        </w:rPr>
        <w:t>יפחתו</w:t>
      </w:r>
      <w:r w:rsidRPr="008B00C1">
        <w:rPr>
          <w:rFonts w:ascii="QDavid" w:hAnsi="QDavid"/>
          <w:sz w:val="24"/>
          <w:rtl/>
        </w:rPr>
        <w:t xml:space="preserve"> </w:t>
      </w:r>
      <w:r w:rsidRPr="008B00C1">
        <w:rPr>
          <w:rFonts w:ascii="QDavid" w:hAnsi="QDavid" w:hint="eastAsia"/>
          <w:sz w:val="24"/>
          <w:rtl/>
        </w:rPr>
        <w:t>מגבולות</w:t>
      </w:r>
      <w:r w:rsidRPr="008B00C1">
        <w:rPr>
          <w:rFonts w:ascii="QDavid" w:hAnsi="QDavid"/>
          <w:sz w:val="24"/>
          <w:rtl/>
        </w:rPr>
        <w:t xml:space="preserve"> </w:t>
      </w:r>
      <w:r w:rsidRPr="008B00C1">
        <w:rPr>
          <w:rFonts w:ascii="QDavid" w:hAnsi="QDavid" w:hint="eastAsia"/>
          <w:sz w:val="24"/>
          <w:rtl/>
        </w:rPr>
        <w:t>האחריות</w:t>
      </w:r>
      <w:r w:rsidRPr="008B00C1">
        <w:rPr>
          <w:rFonts w:ascii="QDavid" w:hAnsi="QDavid"/>
          <w:sz w:val="24"/>
          <w:rtl/>
        </w:rPr>
        <w:t xml:space="preserve"> </w:t>
      </w:r>
      <w:r w:rsidRPr="008B00C1">
        <w:rPr>
          <w:rFonts w:ascii="QDavid" w:hAnsi="QDavid" w:hint="eastAsia"/>
          <w:sz w:val="24"/>
          <w:rtl/>
        </w:rPr>
        <w:t>והתנאים</w:t>
      </w:r>
      <w:r w:rsidRPr="008B00C1">
        <w:rPr>
          <w:rFonts w:ascii="QDavid" w:hAnsi="QDavid"/>
          <w:sz w:val="24"/>
          <w:rtl/>
        </w:rPr>
        <w:t xml:space="preserve"> </w:t>
      </w:r>
      <w:r w:rsidRPr="008B00C1">
        <w:rPr>
          <w:rFonts w:ascii="QDavid" w:hAnsi="QDavid" w:hint="eastAsia"/>
          <w:sz w:val="24"/>
          <w:rtl/>
        </w:rPr>
        <w:t>המפורטים</w:t>
      </w:r>
      <w:r w:rsidRPr="008B00C1">
        <w:rPr>
          <w:rFonts w:ascii="QDavid" w:hAnsi="QDavid"/>
          <w:sz w:val="24"/>
          <w:rtl/>
        </w:rPr>
        <w:t xml:space="preserve"> </w:t>
      </w:r>
      <w:r w:rsidRPr="008B00C1">
        <w:rPr>
          <w:rFonts w:ascii="QDavid" w:hAnsi="QDavid" w:hint="eastAsia"/>
          <w:sz w:val="24"/>
          <w:rtl/>
        </w:rPr>
        <w:t>בטופס</w:t>
      </w:r>
      <w:r w:rsidRPr="008B00C1">
        <w:rPr>
          <w:rFonts w:ascii="QDavid" w:hAnsi="QDavid"/>
          <w:sz w:val="24"/>
          <w:rtl/>
        </w:rPr>
        <w:t xml:space="preserve"> </w:t>
      </w:r>
      <w:r w:rsidRPr="008B00C1">
        <w:rPr>
          <w:rFonts w:ascii="QDavid" w:hAnsi="QDavid" w:hint="eastAsia"/>
          <w:sz w:val="24"/>
          <w:rtl/>
        </w:rPr>
        <w:t>האישור</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קיום</w:t>
      </w:r>
      <w:r w:rsidRPr="008B00C1">
        <w:rPr>
          <w:rFonts w:ascii="QDavid" w:hAnsi="QDavid"/>
          <w:sz w:val="24"/>
          <w:rtl/>
        </w:rPr>
        <w:t xml:space="preserve"> </w:t>
      </w:r>
      <w:r w:rsidRPr="008B00C1">
        <w:rPr>
          <w:rFonts w:ascii="QDavid" w:hAnsi="QDavid" w:hint="eastAsia"/>
          <w:sz w:val="24"/>
          <w:rtl/>
        </w:rPr>
        <w:t>ביטוחים</w:t>
      </w:r>
      <w:r w:rsidRPr="008B00C1">
        <w:rPr>
          <w:rFonts w:ascii="QDavid" w:hAnsi="QDavid"/>
          <w:sz w:val="24"/>
          <w:rtl/>
        </w:rPr>
        <w:t xml:space="preserve">, </w:t>
      </w:r>
      <w:r w:rsidRPr="008B00C1">
        <w:rPr>
          <w:rFonts w:ascii="QDavid" w:hAnsi="QDavid" w:hint="eastAsia"/>
          <w:sz w:val="24"/>
          <w:rtl/>
        </w:rPr>
        <w:t>נספח</w:t>
      </w:r>
      <w:r w:rsidRPr="008B00C1">
        <w:rPr>
          <w:rFonts w:ascii="QDavid" w:hAnsi="QDavid"/>
          <w:sz w:val="24"/>
          <w:rtl/>
        </w:rPr>
        <w:t xml:space="preserve"> </w:t>
      </w:r>
      <w:r w:rsidRPr="005C6859">
        <w:rPr>
          <w:rFonts w:ascii="QDavid" w:hAnsi="QDavid" w:hint="cs"/>
          <w:b/>
          <w:bCs/>
          <w:sz w:val="24"/>
          <w:rtl/>
        </w:rPr>
        <w:t>ח'1</w:t>
      </w:r>
      <w:r w:rsidRPr="008B00C1">
        <w:rPr>
          <w:rFonts w:ascii="QDavid" w:hAnsi="QDavid"/>
          <w:sz w:val="24"/>
          <w:rtl/>
        </w:rPr>
        <w:t xml:space="preserve"> </w:t>
      </w:r>
      <w:r w:rsidRPr="008B00C1">
        <w:rPr>
          <w:rFonts w:ascii="QDavid" w:hAnsi="QDavid" w:hint="eastAsia"/>
          <w:sz w:val="24"/>
          <w:rtl/>
        </w:rPr>
        <w:t>המהווה</w:t>
      </w:r>
      <w:r w:rsidRPr="008B00C1">
        <w:rPr>
          <w:rFonts w:ascii="QDavid" w:hAnsi="QDavid"/>
          <w:sz w:val="24"/>
          <w:rtl/>
        </w:rPr>
        <w:t xml:space="preserve"> </w:t>
      </w:r>
      <w:r w:rsidRPr="008B00C1">
        <w:rPr>
          <w:rFonts w:ascii="QDavid" w:hAnsi="QDavid" w:hint="eastAsia"/>
          <w:sz w:val="24"/>
          <w:rtl/>
        </w:rPr>
        <w:t>חלק</w:t>
      </w:r>
      <w:r w:rsidRPr="008B00C1">
        <w:rPr>
          <w:rFonts w:ascii="QDavid" w:hAnsi="QDavid"/>
          <w:sz w:val="24"/>
          <w:rtl/>
        </w:rPr>
        <w:t xml:space="preserve"> </w:t>
      </w:r>
      <w:r w:rsidRPr="008B00C1">
        <w:rPr>
          <w:rFonts w:ascii="QDavid" w:hAnsi="QDavid" w:hint="eastAsia"/>
          <w:sz w:val="24"/>
          <w:rtl/>
        </w:rPr>
        <w:t>בלתי</w:t>
      </w:r>
      <w:r w:rsidRPr="008B00C1">
        <w:rPr>
          <w:rFonts w:ascii="QDavid" w:hAnsi="QDavid"/>
          <w:sz w:val="24"/>
          <w:rtl/>
        </w:rPr>
        <w:t xml:space="preserve"> </w:t>
      </w:r>
      <w:r w:rsidRPr="008B00C1">
        <w:rPr>
          <w:rFonts w:ascii="QDavid" w:hAnsi="QDavid" w:hint="eastAsia"/>
          <w:sz w:val="24"/>
          <w:rtl/>
        </w:rPr>
        <w:t>נפרד</w:t>
      </w:r>
      <w:r w:rsidRPr="008B00C1">
        <w:rPr>
          <w:rFonts w:ascii="QDavid" w:hAnsi="QDavid"/>
          <w:sz w:val="24"/>
          <w:rtl/>
        </w:rPr>
        <w:t xml:space="preserve"> </w:t>
      </w:r>
      <w:r w:rsidRPr="008B00C1">
        <w:rPr>
          <w:rFonts w:ascii="QDavid" w:hAnsi="QDavid" w:hint="eastAsia"/>
          <w:sz w:val="24"/>
          <w:rtl/>
        </w:rPr>
        <w:t>מהסכם</w:t>
      </w:r>
      <w:r w:rsidRPr="008B00C1">
        <w:rPr>
          <w:rFonts w:ascii="QDavid" w:hAnsi="QDavid"/>
          <w:sz w:val="24"/>
          <w:rtl/>
        </w:rPr>
        <w:t xml:space="preserve"> </w:t>
      </w:r>
      <w:r w:rsidRPr="008B00C1">
        <w:rPr>
          <w:rFonts w:ascii="QDavid" w:hAnsi="QDavid" w:hint="eastAsia"/>
          <w:sz w:val="24"/>
          <w:rtl/>
        </w:rPr>
        <w:t>זה</w:t>
      </w:r>
      <w:r w:rsidRPr="008B00C1">
        <w:rPr>
          <w:rFonts w:ascii="QDavid" w:hAnsi="QDavid"/>
          <w:sz w:val="24"/>
          <w:rtl/>
        </w:rPr>
        <w:t xml:space="preserve"> (</w:t>
      </w:r>
      <w:r w:rsidRPr="008B00C1">
        <w:rPr>
          <w:rFonts w:ascii="QDavid" w:hAnsi="QDavid" w:hint="eastAsia"/>
          <w:sz w:val="24"/>
          <w:rtl/>
        </w:rPr>
        <w:t>להלן</w:t>
      </w:r>
      <w:r w:rsidRPr="008B00C1">
        <w:rPr>
          <w:rFonts w:ascii="QDavid" w:hAnsi="QDavid"/>
          <w:sz w:val="24"/>
          <w:rtl/>
        </w:rPr>
        <w:t>: "</w:t>
      </w:r>
      <w:r w:rsidRPr="008B00C1">
        <w:rPr>
          <w:rFonts w:ascii="QDavid" w:hAnsi="QDavid" w:hint="cs"/>
          <w:b/>
          <w:bCs/>
          <w:sz w:val="24"/>
          <w:rtl/>
        </w:rPr>
        <w:t>אישור קיום ביטוחים</w:t>
      </w:r>
      <w:r w:rsidRPr="008B00C1">
        <w:rPr>
          <w:rFonts w:ascii="QDavid" w:hAnsi="QDavid"/>
          <w:sz w:val="24"/>
          <w:rtl/>
        </w:rPr>
        <w:t xml:space="preserve">") </w:t>
      </w:r>
      <w:r>
        <w:rPr>
          <w:rFonts w:ascii="QDavid" w:hAnsi="QDavid" w:hint="cs"/>
          <w:sz w:val="24"/>
          <w:rtl/>
        </w:rPr>
        <w:t>לפני תחילת העבודות וכתנאי לביצוען,</w:t>
      </w:r>
      <w:r w:rsidRPr="008B00C1">
        <w:rPr>
          <w:rFonts w:ascii="QDavid" w:hAnsi="QDavid"/>
          <w:sz w:val="24"/>
          <w:rtl/>
        </w:rPr>
        <w:t xml:space="preserve"> </w:t>
      </w:r>
      <w:r w:rsidRPr="008B00C1">
        <w:rPr>
          <w:rFonts w:ascii="QDavid" w:hAnsi="QDavid" w:hint="eastAsia"/>
          <w:sz w:val="24"/>
          <w:rtl/>
        </w:rPr>
        <w:t>ימציא</w:t>
      </w:r>
      <w:r>
        <w:rPr>
          <w:rFonts w:ascii="QDavid" w:hAnsi="QDavid" w:hint="cs"/>
          <w:sz w:val="24"/>
          <w:rtl/>
        </w:rPr>
        <w:t xml:space="preserve"> הקבלן</w:t>
      </w:r>
      <w:r w:rsidRPr="008B00C1">
        <w:rPr>
          <w:rFonts w:ascii="QDavid" w:hAnsi="QDavid"/>
          <w:sz w:val="24"/>
          <w:rtl/>
        </w:rPr>
        <w:t xml:space="preserve"> </w:t>
      </w:r>
      <w:r w:rsidRPr="008B00C1">
        <w:rPr>
          <w:rFonts w:ascii="QDavid" w:hAnsi="QDavid" w:hint="eastAsia"/>
          <w:sz w:val="24"/>
          <w:rtl/>
        </w:rPr>
        <w:t>את</w:t>
      </w:r>
      <w:r w:rsidRPr="008B00C1">
        <w:rPr>
          <w:rFonts w:ascii="QDavid" w:hAnsi="QDavid"/>
          <w:sz w:val="24"/>
          <w:rtl/>
        </w:rPr>
        <w:t xml:space="preserve"> </w:t>
      </w:r>
      <w:r w:rsidRPr="008B00C1">
        <w:rPr>
          <w:rFonts w:ascii="QDavid" w:hAnsi="QDavid" w:hint="eastAsia"/>
          <w:sz w:val="24"/>
          <w:rtl/>
        </w:rPr>
        <w:t>טופס</w:t>
      </w:r>
      <w:r w:rsidRPr="008B00C1">
        <w:rPr>
          <w:rFonts w:ascii="QDavid" w:hAnsi="QDavid"/>
          <w:sz w:val="24"/>
          <w:rtl/>
        </w:rPr>
        <w:t xml:space="preserve"> </w:t>
      </w:r>
      <w:r w:rsidRPr="008B00C1">
        <w:rPr>
          <w:rFonts w:ascii="QDavid" w:hAnsi="QDavid" w:hint="eastAsia"/>
          <w:sz w:val="24"/>
          <w:rtl/>
        </w:rPr>
        <w:t>האישור</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קיום</w:t>
      </w:r>
      <w:r w:rsidRPr="008B00C1">
        <w:rPr>
          <w:rFonts w:ascii="QDavid" w:hAnsi="QDavid"/>
          <w:sz w:val="24"/>
          <w:rtl/>
        </w:rPr>
        <w:t xml:space="preserve"> </w:t>
      </w:r>
      <w:r w:rsidRPr="008B00C1">
        <w:rPr>
          <w:rFonts w:ascii="QDavid" w:hAnsi="QDavid" w:hint="eastAsia"/>
          <w:sz w:val="24"/>
          <w:rtl/>
        </w:rPr>
        <w:t>ביטוחים</w:t>
      </w:r>
      <w:r w:rsidRPr="008B00C1">
        <w:rPr>
          <w:rFonts w:ascii="QDavid" w:hAnsi="QDavid"/>
          <w:sz w:val="24"/>
          <w:rtl/>
        </w:rPr>
        <w:t xml:space="preserve">. </w:t>
      </w:r>
      <w:r w:rsidRPr="008B00C1">
        <w:rPr>
          <w:rFonts w:ascii="QDavid" w:hAnsi="QDavid" w:hint="eastAsia"/>
          <w:sz w:val="24"/>
          <w:rtl/>
        </w:rPr>
        <w:t>הקבלן</w:t>
      </w:r>
      <w:r w:rsidRPr="008B00C1">
        <w:rPr>
          <w:rFonts w:ascii="QDavid" w:hAnsi="QDavid"/>
          <w:sz w:val="24"/>
          <w:rtl/>
        </w:rPr>
        <w:t xml:space="preserve"> </w:t>
      </w:r>
      <w:r w:rsidRPr="008B00C1">
        <w:rPr>
          <w:rFonts w:ascii="QDavid" w:hAnsi="QDavid" w:hint="eastAsia"/>
          <w:sz w:val="24"/>
          <w:rtl/>
        </w:rPr>
        <w:t>מתחייב</w:t>
      </w:r>
      <w:r w:rsidRPr="008B00C1">
        <w:rPr>
          <w:rFonts w:ascii="QDavid" w:hAnsi="QDavid"/>
          <w:sz w:val="24"/>
          <w:rtl/>
        </w:rPr>
        <w:t xml:space="preserve"> </w:t>
      </w:r>
      <w:r w:rsidRPr="008B00C1">
        <w:rPr>
          <w:rFonts w:ascii="QDavid" w:hAnsi="QDavid" w:hint="eastAsia"/>
          <w:sz w:val="24"/>
          <w:rtl/>
        </w:rPr>
        <w:t>להמציא</w:t>
      </w:r>
      <w:r w:rsidRPr="008B00C1">
        <w:rPr>
          <w:rFonts w:ascii="QDavid" w:hAnsi="QDavid"/>
          <w:sz w:val="24"/>
          <w:rtl/>
        </w:rPr>
        <w:t xml:space="preserve"> </w:t>
      </w:r>
      <w:r w:rsidRPr="008B00C1">
        <w:rPr>
          <w:rFonts w:ascii="QDavid" w:hAnsi="QDavid" w:hint="eastAsia"/>
          <w:sz w:val="24"/>
          <w:rtl/>
        </w:rPr>
        <w:t>ל</w:t>
      </w:r>
      <w:r>
        <w:rPr>
          <w:rFonts w:ascii="QDavid" w:hAnsi="QDavid"/>
          <w:sz w:val="24"/>
          <w:rtl/>
        </w:rPr>
        <w:t>עירייה</w:t>
      </w:r>
      <w:r w:rsidRPr="008B00C1">
        <w:rPr>
          <w:rFonts w:ascii="QDavid" w:hAnsi="QDavid"/>
          <w:sz w:val="24"/>
          <w:rtl/>
        </w:rPr>
        <w:t xml:space="preserve"> </w:t>
      </w:r>
      <w:r w:rsidRPr="008B00C1">
        <w:rPr>
          <w:rFonts w:ascii="QDavid" w:hAnsi="QDavid" w:hint="eastAsia"/>
          <w:sz w:val="24"/>
          <w:rtl/>
        </w:rPr>
        <w:t>את</w:t>
      </w:r>
      <w:r w:rsidRPr="008B00C1">
        <w:rPr>
          <w:rFonts w:ascii="QDavid" w:hAnsi="QDavid"/>
          <w:sz w:val="24"/>
          <w:rtl/>
        </w:rPr>
        <w:t xml:space="preserve"> </w:t>
      </w:r>
      <w:r w:rsidRPr="008B00C1">
        <w:rPr>
          <w:rFonts w:ascii="QDavid" w:hAnsi="QDavid" w:hint="eastAsia"/>
          <w:sz w:val="24"/>
          <w:rtl/>
        </w:rPr>
        <w:t>טופס</w:t>
      </w:r>
      <w:r w:rsidRPr="008B00C1">
        <w:rPr>
          <w:rFonts w:ascii="QDavid" w:hAnsi="QDavid"/>
          <w:sz w:val="24"/>
          <w:rtl/>
        </w:rPr>
        <w:t xml:space="preserve"> </w:t>
      </w:r>
      <w:r w:rsidRPr="008B00C1">
        <w:rPr>
          <w:rFonts w:ascii="QDavid" w:hAnsi="QDavid" w:hint="eastAsia"/>
          <w:sz w:val="24"/>
          <w:rtl/>
        </w:rPr>
        <w:t>האישור</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קיום</w:t>
      </w:r>
      <w:r w:rsidRPr="008B00C1">
        <w:rPr>
          <w:rFonts w:ascii="QDavid" w:hAnsi="QDavid"/>
          <w:sz w:val="24"/>
          <w:rtl/>
        </w:rPr>
        <w:t xml:space="preserve"> </w:t>
      </w:r>
      <w:r w:rsidRPr="008B00C1">
        <w:rPr>
          <w:rFonts w:ascii="QDavid" w:hAnsi="QDavid" w:hint="eastAsia"/>
          <w:sz w:val="24"/>
          <w:rtl/>
        </w:rPr>
        <w:t>ביטוחים</w:t>
      </w:r>
      <w:r w:rsidRPr="008B00C1">
        <w:rPr>
          <w:rFonts w:ascii="QDavid" w:hAnsi="QDavid"/>
          <w:sz w:val="24"/>
          <w:rtl/>
        </w:rPr>
        <w:t xml:space="preserve"> </w:t>
      </w:r>
      <w:r w:rsidRPr="008B00C1">
        <w:rPr>
          <w:rFonts w:ascii="QDavid" w:hAnsi="QDavid" w:hint="eastAsia"/>
          <w:sz w:val="24"/>
          <w:rtl/>
        </w:rPr>
        <w:t>חתום</w:t>
      </w:r>
      <w:r w:rsidRPr="008B00C1">
        <w:rPr>
          <w:rFonts w:ascii="QDavid" w:hAnsi="QDavid"/>
          <w:sz w:val="24"/>
          <w:rtl/>
        </w:rPr>
        <w:t xml:space="preserve"> </w:t>
      </w:r>
      <w:r w:rsidRPr="008B00C1">
        <w:rPr>
          <w:rFonts w:ascii="QDavid" w:hAnsi="QDavid" w:hint="eastAsia"/>
          <w:sz w:val="24"/>
          <w:rtl/>
        </w:rPr>
        <w:t>כדין</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ידי</w:t>
      </w:r>
      <w:r w:rsidRPr="008B00C1">
        <w:rPr>
          <w:rFonts w:ascii="QDavid" w:hAnsi="QDavid"/>
          <w:sz w:val="24"/>
          <w:rtl/>
        </w:rPr>
        <w:t xml:space="preserve"> </w:t>
      </w:r>
      <w:r w:rsidRPr="008B00C1">
        <w:rPr>
          <w:rFonts w:ascii="QDavid" w:hAnsi="QDavid" w:hint="eastAsia"/>
          <w:sz w:val="24"/>
          <w:rtl/>
        </w:rPr>
        <w:t>מבטחיו</w:t>
      </w:r>
      <w:r w:rsidRPr="008B00C1">
        <w:rPr>
          <w:rFonts w:ascii="QDavid" w:hAnsi="QDavid"/>
          <w:sz w:val="24"/>
          <w:rtl/>
        </w:rPr>
        <w:t xml:space="preserve">, </w:t>
      </w:r>
      <w:r w:rsidRPr="008B00C1">
        <w:rPr>
          <w:rFonts w:ascii="QDavid" w:hAnsi="QDavid" w:hint="eastAsia"/>
          <w:sz w:val="24"/>
          <w:rtl/>
        </w:rPr>
        <w:t>חברת</w:t>
      </w:r>
      <w:r w:rsidRPr="008B00C1">
        <w:rPr>
          <w:rFonts w:ascii="QDavid" w:hAnsi="QDavid"/>
          <w:sz w:val="24"/>
          <w:rtl/>
        </w:rPr>
        <w:t xml:space="preserve"> </w:t>
      </w:r>
      <w:r w:rsidRPr="008B00C1">
        <w:rPr>
          <w:rFonts w:ascii="QDavid" w:hAnsi="QDavid" w:hint="eastAsia"/>
          <w:sz w:val="24"/>
          <w:rtl/>
        </w:rPr>
        <w:t>ביטוח</w:t>
      </w:r>
      <w:r w:rsidRPr="008B00C1">
        <w:rPr>
          <w:rFonts w:ascii="QDavid" w:hAnsi="QDavid"/>
          <w:sz w:val="24"/>
          <w:rtl/>
        </w:rPr>
        <w:t xml:space="preserve"> </w:t>
      </w:r>
      <w:r w:rsidRPr="008B00C1">
        <w:rPr>
          <w:rFonts w:ascii="QDavid" w:hAnsi="QDavid" w:hint="eastAsia"/>
          <w:sz w:val="24"/>
          <w:rtl/>
        </w:rPr>
        <w:t>בעלת</w:t>
      </w:r>
      <w:r w:rsidRPr="008B00C1">
        <w:rPr>
          <w:rFonts w:ascii="QDavid" w:hAnsi="QDavid"/>
          <w:sz w:val="24"/>
          <w:rtl/>
        </w:rPr>
        <w:t xml:space="preserve"> </w:t>
      </w:r>
      <w:r w:rsidRPr="008B00C1">
        <w:rPr>
          <w:rFonts w:ascii="QDavid" w:hAnsi="QDavid" w:hint="eastAsia"/>
          <w:sz w:val="24"/>
          <w:rtl/>
        </w:rPr>
        <w:t>רישוי</w:t>
      </w:r>
      <w:r w:rsidRPr="008B00C1">
        <w:rPr>
          <w:rFonts w:ascii="QDavid" w:hAnsi="QDavid"/>
          <w:sz w:val="24"/>
          <w:rtl/>
        </w:rPr>
        <w:t xml:space="preserve"> </w:t>
      </w:r>
      <w:r w:rsidRPr="008B00C1">
        <w:rPr>
          <w:rFonts w:ascii="QDavid" w:hAnsi="QDavid" w:hint="eastAsia"/>
          <w:sz w:val="24"/>
          <w:rtl/>
        </w:rPr>
        <w:t>מטעם</w:t>
      </w:r>
      <w:r w:rsidRPr="008B00C1">
        <w:rPr>
          <w:rFonts w:ascii="QDavid" w:hAnsi="QDavid"/>
          <w:sz w:val="24"/>
          <w:rtl/>
        </w:rPr>
        <w:t xml:space="preserve"> </w:t>
      </w:r>
      <w:r w:rsidRPr="008B00C1">
        <w:rPr>
          <w:rFonts w:ascii="QDavid" w:hAnsi="QDavid" w:hint="eastAsia"/>
          <w:sz w:val="24"/>
          <w:rtl/>
        </w:rPr>
        <w:t>המפקח</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הביטוח</w:t>
      </w:r>
      <w:r w:rsidRPr="008B00C1">
        <w:rPr>
          <w:rFonts w:ascii="QDavid" w:hAnsi="QDavid"/>
          <w:sz w:val="24"/>
          <w:rtl/>
        </w:rPr>
        <w:t xml:space="preserve"> </w:t>
      </w:r>
      <w:r w:rsidRPr="008B00C1">
        <w:rPr>
          <w:rFonts w:ascii="QDavid" w:hAnsi="QDavid" w:hint="eastAsia"/>
          <w:sz w:val="24"/>
          <w:rtl/>
        </w:rPr>
        <w:t>לעסוק</w:t>
      </w:r>
      <w:r w:rsidRPr="008B00C1">
        <w:rPr>
          <w:rFonts w:ascii="QDavid" w:hAnsi="QDavid"/>
          <w:sz w:val="24"/>
          <w:rtl/>
        </w:rPr>
        <w:t xml:space="preserve"> </w:t>
      </w:r>
      <w:r w:rsidRPr="008B00C1">
        <w:rPr>
          <w:rFonts w:ascii="QDavid" w:hAnsi="QDavid" w:hint="eastAsia"/>
          <w:sz w:val="24"/>
          <w:rtl/>
        </w:rPr>
        <w:t>בביטוח</w:t>
      </w:r>
      <w:r w:rsidRPr="008B00C1">
        <w:rPr>
          <w:rFonts w:ascii="QDavid" w:hAnsi="QDavid"/>
          <w:sz w:val="24"/>
          <w:rtl/>
        </w:rPr>
        <w:t xml:space="preserve"> </w:t>
      </w:r>
      <w:r w:rsidRPr="008B00C1">
        <w:rPr>
          <w:rFonts w:ascii="QDavid" w:hAnsi="QDavid" w:hint="eastAsia"/>
          <w:sz w:val="24"/>
          <w:rtl/>
        </w:rPr>
        <w:t>בישראל</w:t>
      </w:r>
      <w:r w:rsidRPr="008B00C1">
        <w:rPr>
          <w:rFonts w:ascii="QDavid" w:hAnsi="QDavid"/>
          <w:sz w:val="24"/>
          <w:rtl/>
        </w:rPr>
        <w:t xml:space="preserve">, </w:t>
      </w:r>
      <w:r w:rsidRPr="008B00C1">
        <w:rPr>
          <w:rFonts w:ascii="QDavid" w:hAnsi="QDavid" w:hint="eastAsia"/>
          <w:sz w:val="24"/>
          <w:rtl/>
        </w:rPr>
        <w:t>במשך</w:t>
      </w:r>
      <w:r w:rsidRPr="008B00C1">
        <w:rPr>
          <w:rFonts w:ascii="QDavid" w:hAnsi="QDavid"/>
          <w:sz w:val="24"/>
          <w:rtl/>
        </w:rPr>
        <w:t xml:space="preserve"> </w:t>
      </w:r>
      <w:r w:rsidRPr="008B00C1">
        <w:rPr>
          <w:rFonts w:ascii="QDavid" w:hAnsi="QDavid" w:hint="eastAsia"/>
          <w:sz w:val="24"/>
          <w:rtl/>
        </w:rPr>
        <w:t>כל</w:t>
      </w:r>
      <w:r w:rsidRPr="008B00C1">
        <w:rPr>
          <w:rFonts w:ascii="QDavid" w:hAnsi="QDavid"/>
          <w:sz w:val="24"/>
          <w:rtl/>
        </w:rPr>
        <w:t xml:space="preserve"> </w:t>
      </w:r>
      <w:r w:rsidRPr="008B00C1">
        <w:rPr>
          <w:rFonts w:ascii="QDavid" w:hAnsi="QDavid" w:hint="eastAsia"/>
          <w:sz w:val="24"/>
          <w:rtl/>
        </w:rPr>
        <w:t>זמן</w:t>
      </w:r>
      <w:r w:rsidRPr="008B00C1">
        <w:rPr>
          <w:rFonts w:ascii="QDavid" w:hAnsi="QDavid"/>
          <w:sz w:val="24"/>
          <w:rtl/>
        </w:rPr>
        <w:t xml:space="preserve"> </w:t>
      </w:r>
      <w:r w:rsidRPr="008B00C1">
        <w:rPr>
          <w:rFonts w:ascii="QDavid" w:hAnsi="QDavid" w:hint="eastAsia"/>
          <w:sz w:val="24"/>
          <w:rtl/>
        </w:rPr>
        <w:t>חלותו</w:t>
      </w:r>
      <w:r w:rsidRPr="008B00C1">
        <w:rPr>
          <w:rFonts w:ascii="QDavid" w:hAnsi="QDavid"/>
          <w:sz w:val="24"/>
          <w:rtl/>
        </w:rPr>
        <w:t xml:space="preserve"> </w:t>
      </w:r>
      <w:r w:rsidRPr="008B00C1">
        <w:rPr>
          <w:rFonts w:ascii="QDavid" w:hAnsi="QDavid" w:hint="eastAsia"/>
          <w:sz w:val="24"/>
          <w:rtl/>
        </w:rPr>
        <w:t>של</w:t>
      </w:r>
      <w:r w:rsidRPr="008B00C1">
        <w:rPr>
          <w:rFonts w:ascii="QDavid" w:hAnsi="QDavid"/>
          <w:sz w:val="24"/>
          <w:rtl/>
        </w:rPr>
        <w:t xml:space="preserve"> </w:t>
      </w:r>
      <w:r w:rsidRPr="008B00C1">
        <w:rPr>
          <w:rFonts w:ascii="QDavid" w:hAnsi="QDavid" w:hint="eastAsia"/>
          <w:sz w:val="24"/>
          <w:rtl/>
        </w:rPr>
        <w:t>הסכם</w:t>
      </w:r>
      <w:r w:rsidRPr="008B00C1">
        <w:rPr>
          <w:rFonts w:ascii="QDavid" w:hAnsi="QDavid"/>
          <w:sz w:val="24"/>
          <w:rtl/>
        </w:rPr>
        <w:t xml:space="preserve"> </w:t>
      </w:r>
      <w:r w:rsidRPr="008B00C1">
        <w:rPr>
          <w:rFonts w:ascii="QDavid" w:hAnsi="QDavid" w:hint="eastAsia"/>
          <w:sz w:val="24"/>
          <w:rtl/>
        </w:rPr>
        <w:t>זה</w:t>
      </w:r>
      <w:r w:rsidRPr="008B00C1">
        <w:rPr>
          <w:rFonts w:ascii="QDavid" w:hAnsi="QDavid"/>
          <w:sz w:val="24"/>
          <w:rtl/>
        </w:rPr>
        <w:t xml:space="preserve"> </w:t>
      </w:r>
      <w:r w:rsidRPr="008B00C1">
        <w:rPr>
          <w:rFonts w:ascii="QDavid" w:hAnsi="QDavid" w:hint="eastAsia"/>
          <w:sz w:val="24"/>
          <w:rtl/>
        </w:rPr>
        <w:t>ו</w:t>
      </w:r>
      <w:r w:rsidRPr="008B00C1">
        <w:rPr>
          <w:rFonts w:ascii="QDavid" w:hAnsi="QDavid"/>
          <w:sz w:val="24"/>
          <w:rtl/>
        </w:rPr>
        <w:t>/</w:t>
      </w:r>
      <w:r w:rsidRPr="008B00C1">
        <w:rPr>
          <w:rFonts w:ascii="QDavid" w:hAnsi="QDavid" w:hint="eastAsia"/>
          <w:sz w:val="24"/>
          <w:rtl/>
        </w:rPr>
        <w:t>או</w:t>
      </w:r>
      <w:r w:rsidRPr="008B00C1">
        <w:rPr>
          <w:rFonts w:ascii="QDavid" w:hAnsi="QDavid"/>
          <w:sz w:val="24"/>
          <w:rtl/>
        </w:rPr>
        <w:t xml:space="preserve"> </w:t>
      </w:r>
      <w:r w:rsidRPr="008B00C1">
        <w:rPr>
          <w:rFonts w:ascii="QDavid" w:hAnsi="QDavid" w:hint="eastAsia"/>
          <w:sz w:val="24"/>
          <w:rtl/>
        </w:rPr>
        <w:t>תקופת</w:t>
      </w:r>
      <w:r w:rsidRPr="008B00C1">
        <w:rPr>
          <w:rFonts w:ascii="QDavid" w:hAnsi="QDavid"/>
          <w:sz w:val="24"/>
          <w:rtl/>
        </w:rPr>
        <w:t xml:space="preserve"> </w:t>
      </w:r>
      <w:r w:rsidRPr="008B00C1">
        <w:rPr>
          <w:rFonts w:ascii="QDavid" w:hAnsi="QDavid" w:hint="eastAsia"/>
          <w:sz w:val="24"/>
          <w:rtl/>
        </w:rPr>
        <w:t>העבודות</w:t>
      </w:r>
      <w:r w:rsidRPr="008B00C1">
        <w:rPr>
          <w:rFonts w:ascii="QDavid" w:hAnsi="QDavid"/>
          <w:sz w:val="24"/>
          <w:rtl/>
        </w:rPr>
        <w:t xml:space="preserve"> </w:t>
      </w:r>
      <w:r w:rsidRPr="008B00C1">
        <w:rPr>
          <w:rFonts w:ascii="QDavid" w:hAnsi="QDavid" w:hint="eastAsia"/>
          <w:sz w:val="24"/>
          <w:rtl/>
        </w:rPr>
        <w:t>ו</w:t>
      </w:r>
      <w:r w:rsidRPr="008B00C1">
        <w:rPr>
          <w:rFonts w:ascii="QDavid" w:hAnsi="QDavid"/>
          <w:sz w:val="24"/>
          <w:rtl/>
        </w:rPr>
        <w:t>/</w:t>
      </w:r>
      <w:r w:rsidRPr="008B00C1">
        <w:rPr>
          <w:rFonts w:ascii="QDavid" w:hAnsi="QDavid" w:hint="eastAsia"/>
          <w:sz w:val="24"/>
          <w:rtl/>
        </w:rPr>
        <w:t>או</w:t>
      </w:r>
      <w:r w:rsidRPr="008B00C1">
        <w:rPr>
          <w:rFonts w:ascii="QDavid" w:hAnsi="QDavid"/>
          <w:sz w:val="24"/>
          <w:rtl/>
        </w:rPr>
        <w:t xml:space="preserve"> </w:t>
      </w:r>
      <w:r w:rsidRPr="008B00C1">
        <w:rPr>
          <w:rFonts w:ascii="QDavid" w:hAnsi="QDavid" w:hint="eastAsia"/>
          <w:sz w:val="24"/>
          <w:rtl/>
        </w:rPr>
        <w:t>עד</w:t>
      </w:r>
      <w:r w:rsidRPr="008B00C1">
        <w:rPr>
          <w:rFonts w:ascii="QDavid" w:hAnsi="QDavid"/>
          <w:sz w:val="24"/>
          <w:rtl/>
        </w:rPr>
        <w:t xml:space="preserve"> </w:t>
      </w:r>
      <w:r w:rsidRPr="008B00C1">
        <w:rPr>
          <w:rFonts w:ascii="QDavid" w:hAnsi="QDavid" w:hint="eastAsia"/>
          <w:sz w:val="24"/>
          <w:rtl/>
        </w:rPr>
        <w:t>המסירה</w:t>
      </w:r>
      <w:r w:rsidRPr="008B00C1">
        <w:rPr>
          <w:rFonts w:ascii="QDavid" w:hAnsi="QDavid"/>
          <w:sz w:val="24"/>
          <w:rtl/>
        </w:rPr>
        <w:t xml:space="preserve"> </w:t>
      </w:r>
      <w:r w:rsidRPr="008B00C1">
        <w:rPr>
          <w:rFonts w:ascii="QDavid" w:hAnsi="QDavid" w:hint="eastAsia"/>
          <w:sz w:val="24"/>
          <w:rtl/>
        </w:rPr>
        <w:t>הסופית</w:t>
      </w:r>
      <w:r w:rsidRPr="008B00C1">
        <w:rPr>
          <w:rFonts w:ascii="QDavid" w:hAnsi="QDavid"/>
          <w:sz w:val="24"/>
          <w:rtl/>
        </w:rPr>
        <w:t xml:space="preserve"> </w:t>
      </w:r>
      <w:r w:rsidRPr="008B00C1">
        <w:rPr>
          <w:rFonts w:ascii="QDavid" w:hAnsi="QDavid" w:hint="eastAsia"/>
          <w:sz w:val="24"/>
          <w:rtl/>
        </w:rPr>
        <w:t>של</w:t>
      </w:r>
      <w:r w:rsidRPr="008B00C1">
        <w:rPr>
          <w:rFonts w:ascii="QDavid" w:hAnsi="QDavid"/>
          <w:sz w:val="24"/>
          <w:rtl/>
        </w:rPr>
        <w:t xml:space="preserve"> </w:t>
      </w:r>
      <w:r w:rsidRPr="008B00C1">
        <w:rPr>
          <w:rFonts w:ascii="QDavid" w:hAnsi="QDavid" w:hint="eastAsia"/>
          <w:sz w:val="24"/>
          <w:rtl/>
        </w:rPr>
        <w:t>העבודות</w:t>
      </w:r>
      <w:r w:rsidRPr="008B00C1">
        <w:rPr>
          <w:rFonts w:ascii="QDavid" w:hAnsi="QDavid"/>
          <w:sz w:val="24"/>
          <w:rtl/>
        </w:rPr>
        <w:t xml:space="preserve"> </w:t>
      </w:r>
      <w:r w:rsidRPr="008B00C1">
        <w:rPr>
          <w:rFonts w:ascii="QDavid" w:hAnsi="QDavid" w:hint="eastAsia"/>
          <w:sz w:val="24"/>
          <w:rtl/>
        </w:rPr>
        <w:t>ו</w:t>
      </w:r>
      <w:r w:rsidRPr="008B00C1">
        <w:rPr>
          <w:rFonts w:ascii="QDavid" w:hAnsi="QDavid"/>
          <w:sz w:val="24"/>
          <w:rtl/>
        </w:rPr>
        <w:t>/</w:t>
      </w:r>
      <w:r w:rsidRPr="008B00C1">
        <w:rPr>
          <w:rFonts w:ascii="QDavid" w:hAnsi="QDavid" w:hint="eastAsia"/>
          <w:sz w:val="24"/>
          <w:rtl/>
        </w:rPr>
        <w:t>או</w:t>
      </w:r>
      <w:r w:rsidRPr="008B00C1">
        <w:rPr>
          <w:rFonts w:ascii="QDavid" w:hAnsi="QDavid"/>
          <w:sz w:val="24"/>
          <w:rtl/>
        </w:rPr>
        <w:t xml:space="preserve"> </w:t>
      </w:r>
      <w:r w:rsidRPr="008B00C1">
        <w:rPr>
          <w:rFonts w:ascii="QDavid" w:hAnsi="QDavid" w:hint="eastAsia"/>
          <w:sz w:val="24"/>
          <w:rtl/>
        </w:rPr>
        <w:t>יציאתו</w:t>
      </w:r>
      <w:r w:rsidRPr="008B00C1">
        <w:rPr>
          <w:rFonts w:ascii="QDavid" w:hAnsi="QDavid"/>
          <w:sz w:val="24"/>
          <w:rtl/>
        </w:rPr>
        <w:t xml:space="preserve"> </w:t>
      </w:r>
      <w:r w:rsidRPr="008B00C1">
        <w:rPr>
          <w:rFonts w:ascii="QDavid" w:hAnsi="QDavid" w:hint="eastAsia"/>
          <w:sz w:val="24"/>
          <w:rtl/>
        </w:rPr>
        <w:t>של</w:t>
      </w:r>
      <w:r w:rsidRPr="008B00C1">
        <w:rPr>
          <w:rFonts w:ascii="QDavid" w:hAnsi="QDavid"/>
          <w:sz w:val="24"/>
          <w:rtl/>
        </w:rPr>
        <w:t xml:space="preserve"> </w:t>
      </w:r>
      <w:r w:rsidRPr="008B00C1">
        <w:rPr>
          <w:rFonts w:ascii="QDavid" w:hAnsi="QDavid" w:hint="eastAsia"/>
          <w:sz w:val="24"/>
          <w:rtl/>
        </w:rPr>
        <w:t>הקבלן</w:t>
      </w:r>
      <w:r w:rsidRPr="008B00C1">
        <w:rPr>
          <w:rFonts w:ascii="QDavid" w:hAnsi="QDavid"/>
          <w:sz w:val="24"/>
          <w:rtl/>
        </w:rPr>
        <w:t xml:space="preserve"> </w:t>
      </w:r>
      <w:r w:rsidRPr="008B00C1">
        <w:rPr>
          <w:rFonts w:ascii="QDavid" w:hAnsi="QDavid" w:hint="eastAsia"/>
          <w:sz w:val="24"/>
          <w:rtl/>
        </w:rPr>
        <w:t>מאתר</w:t>
      </w:r>
      <w:r w:rsidRPr="008B00C1">
        <w:rPr>
          <w:rFonts w:ascii="QDavid" w:hAnsi="QDavid"/>
          <w:sz w:val="24"/>
          <w:rtl/>
        </w:rPr>
        <w:t xml:space="preserve"> </w:t>
      </w:r>
      <w:r w:rsidRPr="008B00C1">
        <w:rPr>
          <w:rFonts w:ascii="QDavid" w:hAnsi="QDavid" w:hint="eastAsia"/>
          <w:sz w:val="24"/>
          <w:rtl/>
        </w:rPr>
        <w:t>העבודות</w:t>
      </w:r>
      <w:r w:rsidRPr="008B00C1">
        <w:rPr>
          <w:rFonts w:ascii="QDavid" w:hAnsi="QDavid"/>
          <w:sz w:val="24"/>
          <w:rtl/>
        </w:rPr>
        <w:t xml:space="preserve"> </w:t>
      </w:r>
      <w:r w:rsidRPr="008B00C1">
        <w:rPr>
          <w:rFonts w:ascii="QDavid" w:hAnsi="QDavid" w:hint="eastAsia"/>
          <w:sz w:val="24"/>
          <w:rtl/>
        </w:rPr>
        <w:t>ו</w:t>
      </w:r>
      <w:r w:rsidRPr="008B00C1">
        <w:rPr>
          <w:rFonts w:ascii="QDavid" w:hAnsi="QDavid"/>
          <w:sz w:val="24"/>
          <w:rtl/>
        </w:rPr>
        <w:t>/</w:t>
      </w:r>
      <w:r w:rsidRPr="008B00C1">
        <w:rPr>
          <w:rFonts w:ascii="QDavid" w:hAnsi="QDavid" w:hint="eastAsia"/>
          <w:sz w:val="24"/>
          <w:rtl/>
        </w:rPr>
        <w:t>או</w:t>
      </w:r>
      <w:r w:rsidRPr="008B00C1">
        <w:rPr>
          <w:rFonts w:ascii="QDavid" w:hAnsi="QDavid"/>
          <w:sz w:val="24"/>
          <w:rtl/>
        </w:rPr>
        <w:t xml:space="preserve"> </w:t>
      </w:r>
      <w:r w:rsidRPr="008B00C1">
        <w:rPr>
          <w:rFonts w:ascii="QDavid" w:hAnsi="QDavid" w:hint="eastAsia"/>
          <w:sz w:val="24"/>
          <w:rtl/>
        </w:rPr>
        <w:t>במועד</w:t>
      </w:r>
      <w:r w:rsidRPr="008B00C1">
        <w:rPr>
          <w:rFonts w:ascii="QDavid" w:hAnsi="QDavid"/>
          <w:sz w:val="24"/>
          <w:rtl/>
        </w:rPr>
        <w:t xml:space="preserve"> </w:t>
      </w:r>
      <w:r w:rsidRPr="008B00C1">
        <w:rPr>
          <w:rFonts w:ascii="QDavid" w:hAnsi="QDavid" w:hint="eastAsia"/>
          <w:sz w:val="24"/>
          <w:rtl/>
        </w:rPr>
        <w:t>תקופת</w:t>
      </w:r>
      <w:r w:rsidRPr="008B00C1">
        <w:rPr>
          <w:rFonts w:ascii="QDavid" w:hAnsi="QDavid"/>
          <w:sz w:val="24"/>
          <w:rtl/>
        </w:rPr>
        <w:t xml:space="preserve"> </w:t>
      </w:r>
      <w:r w:rsidRPr="008B00C1">
        <w:rPr>
          <w:rFonts w:ascii="QDavid" w:hAnsi="QDavid" w:hint="eastAsia"/>
          <w:sz w:val="24"/>
          <w:rtl/>
        </w:rPr>
        <w:t>התחזוקה</w:t>
      </w:r>
      <w:r w:rsidRPr="008B00C1">
        <w:rPr>
          <w:rFonts w:ascii="QDavid" w:hAnsi="QDavid"/>
          <w:sz w:val="24"/>
          <w:rtl/>
        </w:rPr>
        <w:t xml:space="preserve"> (</w:t>
      </w:r>
      <w:r w:rsidRPr="008B00C1">
        <w:rPr>
          <w:rFonts w:ascii="QDavid" w:hAnsi="QDavid" w:hint="eastAsia"/>
          <w:sz w:val="24"/>
          <w:rtl/>
        </w:rPr>
        <w:t>המאוחר</w:t>
      </w:r>
      <w:r w:rsidRPr="008B00C1">
        <w:rPr>
          <w:rFonts w:ascii="QDavid" w:hAnsi="QDavid"/>
          <w:sz w:val="24"/>
          <w:rtl/>
        </w:rPr>
        <w:t xml:space="preserve"> </w:t>
      </w:r>
      <w:r w:rsidRPr="008B00C1">
        <w:rPr>
          <w:rFonts w:ascii="QDavid" w:hAnsi="QDavid" w:hint="eastAsia"/>
          <w:sz w:val="24"/>
          <w:rtl/>
        </w:rPr>
        <w:t>מבין</w:t>
      </w:r>
      <w:r w:rsidRPr="008B00C1">
        <w:rPr>
          <w:rFonts w:ascii="QDavid" w:hAnsi="QDavid"/>
          <w:sz w:val="24"/>
          <w:rtl/>
        </w:rPr>
        <w:t xml:space="preserve"> </w:t>
      </w:r>
      <w:r w:rsidRPr="008B00C1">
        <w:rPr>
          <w:rFonts w:ascii="QDavid" w:hAnsi="QDavid" w:hint="eastAsia"/>
          <w:sz w:val="24"/>
          <w:rtl/>
        </w:rPr>
        <w:t>המועדים</w:t>
      </w:r>
      <w:r w:rsidRPr="008B00C1">
        <w:rPr>
          <w:rFonts w:ascii="QDavid" w:hAnsi="QDavid"/>
          <w:sz w:val="24"/>
          <w:rtl/>
        </w:rPr>
        <w:t xml:space="preserve">), </w:t>
      </w:r>
      <w:r w:rsidRPr="008B00C1">
        <w:rPr>
          <w:rFonts w:ascii="QDavid" w:hAnsi="QDavid" w:hint="eastAsia"/>
          <w:sz w:val="24"/>
          <w:rtl/>
        </w:rPr>
        <w:t>וזאת</w:t>
      </w:r>
      <w:r w:rsidRPr="008B00C1">
        <w:rPr>
          <w:rFonts w:ascii="QDavid" w:hAnsi="QDavid"/>
          <w:sz w:val="24"/>
          <w:rtl/>
        </w:rPr>
        <w:t xml:space="preserve"> </w:t>
      </w:r>
      <w:r w:rsidRPr="008B00C1">
        <w:rPr>
          <w:rFonts w:ascii="QDavid" w:hAnsi="QDavid" w:hint="eastAsia"/>
          <w:sz w:val="24"/>
          <w:rtl/>
        </w:rPr>
        <w:t>מבלי</w:t>
      </w:r>
      <w:r w:rsidRPr="008B00C1">
        <w:rPr>
          <w:rFonts w:ascii="QDavid" w:hAnsi="QDavid"/>
          <w:sz w:val="24"/>
          <w:rtl/>
        </w:rPr>
        <w:t xml:space="preserve"> </w:t>
      </w:r>
      <w:r w:rsidRPr="008B00C1">
        <w:rPr>
          <w:rFonts w:ascii="QDavid" w:hAnsi="QDavid" w:hint="eastAsia"/>
          <w:sz w:val="24"/>
          <w:rtl/>
        </w:rPr>
        <w:t>צורך</w:t>
      </w:r>
      <w:r w:rsidRPr="008B00C1">
        <w:rPr>
          <w:rFonts w:ascii="QDavid" w:hAnsi="QDavid"/>
          <w:sz w:val="24"/>
          <w:rtl/>
        </w:rPr>
        <w:t xml:space="preserve"> </w:t>
      </w:r>
      <w:r w:rsidRPr="008B00C1">
        <w:rPr>
          <w:rFonts w:ascii="QDavid" w:hAnsi="QDavid" w:hint="eastAsia"/>
          <w:sz w:val="24"/>
          <w:rtl/>
        </w:rPr>
        <w:t>בקבלת</w:t>
      </w:r>
      <w:r w:rsidRPr="008B00C1">
        <w:rPr>
          <w:rFonts w:ascii="QDavid" w:hAnsi="QDavid"/>
          <w:sz w:val="24"/>
          <w:rtl/>
        </w:rPr>
        <w:t xml:space="preserve"> </w:t>
      </w:r>
      <w:r w:rsidRPr="008B00C1">
        <w:rPr>
          <w:rFonts w:ascii="QDavid" w:hAnsi="QDavid" w:hint="eastAsia"/>
          <w:sz w:val="24"/>
          <w:rtl/>
        </w:rPr>
        <w:t>דרישה</w:t>
      </w:r>
      <w:r w:rsidRPr="008B00C1">
        <w:rPr>
          <w:rFonts w:ascii="QDavid" w:hAnsi="QDavid"/>
          <w:sz w:val="24"/>
          <w:rtl/>
        </w:rPr>
        <w:t xml:space="preserve"> </w:t>
      </w:r>
      <w:r w:rsidRPr="008B00C1">
        <w:rPr>
          <w:rFonts w:ascii="QDavid" w:hAnsi="QDavid" w:hint="eastAsia"/>
          <w:sz w:val="24"/>
          <w:rtl/>
        </w:rPr>
        <w:t>כלשהי</w:t>
      </w:r>
      <w:r w:rsidRPr="008B00C1">
        <w:rPr>
          <w:rFonts w:ascii="QDavid" w:hAnsi="QDavid"/>
          <w:sz w:val="24"/>
          <w:rtl/>
        </w:rPr>
        <w:t xml:space="preserve"> </w:t>
      </w:r>
      <w:r w:rsidRPr="008B00C1">
        <w:rPr>
          <w:rFonts w:ascii="QDavid" w:hAnsi="QDavid" w:hint="eastAsia"/>
          <w:sz w:val="24"/>
          <w:rtl/>
        </w:rPr>
        <w:t>מצד</w:t>
      </w:r>
      <w:r w:rsidRPr="008B00C1">
        <w:rPr>
          <w:rFonts w:ascii="QDavid" w:hAnsi="QDavid"/>
          <w:sz w:val="24"/>
          <w:rtl/>
        </w:rPr>
        <w:t xml:space="preserve"> </w:t>
      </w:r>
      <w:r w:rsidRPr="008B00C1">
        <w:rPr>
          <w:rFonts w:ascii="QDavid" w:hAnsi="QDavid" w:hint="eastAsia"/>
          <w:sz w:val="24"/>
          <w:rtl/>
        </w:rPr>
        <w:t>ה</w:t>
      </w:r>
      <w:r>
        <w:rPr>
          <w:rFonts w:ascii="QDavid" w:hAnsi="QDavid"/>
          <w:sz w:val="24"/>
          <w:rtl/>
        </w:rPr>
        <w:t>עירייה</w:t>
      </w:r>
      <w:r w:rsidRPr="008B00C1">
        <w:rPr>
          <w:rFonts w:ascii="QDavid" w:hAnsi="QDavid"/>
          <w:sz w:val="24"/>
          <w:rtl/>
        </w:rPr>
        <w:t xml:space="preserve">. </w:t>
      </w:r>
      <w:r w:rsidRPr="008B00C1">
        <w:rPr>
          <w:rFonts w:ascii="QDavid" w:hAnsi="QDavid" w:hint="eastAsia"/>
          <w:sz w:val="24"/>
          <w:rtl/>
        </w:rPr>
        <w:t>המצאת</w:t>
      </w:r>
      <w:r w:rsidRPr="008B00C1">
        <w:rPr>
          <w:rFonts w:ascii="QDavid" w:hAnsi="QDavid"/>
          <w:sz w:val="24"/>
          <w:rtl/>
        </w:rPr>
        <w:t xml:space="preserve"> </w:t>
      </w:r>
      <w:r w:rsidRPr="008B00C1">
        <w:rPr>
          <w:rFonts w:ascii="QDavid" w:hAnsi="QDavid" w:hint="eastAsia"/>
          <w:sz w:val="24"/>
          <w:rtl/>
        </w:rPr>
        <w:t>טופס</w:t>
      </w:r>
      <w:r w:rsidRPr="008B00C1">
        <w:rPr>
          <w:rFonts w:ascii="QDavid" w:hAnsi="QDavid"/>
          <w:sz w:val="24"/>
          <w:rtl/>
        </w:rPr>
        <w:t xml:space="preserve"> </w:t>
      </w:r>
      <w:r w:rsidRPr="008B00C1">
        <w:rPr>
          <w:rFonts w:ascii="QDavid" w:hAnsi="QDavid" w:hint="eastAsia"/>
          <w:sz w:val="24"/>
          <w:rtl/>
        </w:rPr>
        <w:t>האישור</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קיום</w:t>
      </w:r>
      <w:r w:rsidRPr="008B00C1">
        <w:rPr>
          <w:rFonts w:ascii="QDavid" w:hAnsi="QDavid"/>
          <w:sz w:val="24"/>
          <w:rtl/>
        </w:rPr>
        <w:t xml:space="preserve"> </w:t>
      </w:r>
      <w:r w:rsidRPr="008B00C1">
        <w:rPr>
          <w:rFonts w:ascii="QDavid" w:hAnsi="QDavid" w:hint="eastAsia"/>
          <w:sz w:val="24"/>
          <w:rtl/>
        </w:rPr>
        <w:t>ביטוחים</w:t>
      </w:r>
      <w:r w:rsidRPr="008B00C1">
        <w:rPr>
          <w:rFonts w:ascii="QDavid" w:hAnsi="QDavid"/>
          <w:sz w:val="24"/>
          <w:rtl/>
        </w:rPr>
        <w:t xml:space="preserve"> </w:t>
      </w:r>
      <w:r w:rsidRPr="008B00C1">
        <w:rPr>
          <w:rFonts w:ascii="QDavid" w:hAnsi="QDavid" w:hint="eastAsia"/>
          <w:sz w:val="24"/>
          <w:rtl/>
        </w:rPr>
        <w:t>חתום</w:t>
      </w:r>
      <w:r w:rsidRPr="008B00C1">
        <w:rPr>
          <w:rFonts w:ascii="QDavid" w:hAnsi="QDavid"/>
          <w:sz w:val="24"/>
          <w:rtl/>
        </w:rPr>
        <w:t xml:space="preserve"> </w:t>
      </w:r>
      <w:r w:rsidRPr="008B00C1">
        <w:rPr>
          <w:rFonts w:ascii="QDavid" w:hAnsi="QDavid" w:hint="eastAsia"/>
          <w:sz w:val="24"/>
          <w:rtl/>
        </w:rPr>
        <w:t>ותקין</w:t>
      </w:r>
      <w:r w:rsidRPr="008B00C1">
        <w:rPr>
          <w:rFonts w:ascii="QDavid" w:hAnsi="QDavid"/>
          <w:sz w:val="24"/>
          <w:rtl/>
        </w:rPr>
        <w:t xml:space="preserve"> </w:t>
      </w:r>
      <w:r w:rsidRPr="008B00C1">
        <w:rPr>
          <w:rFonts w:ascii="QDavid" w:hAnsi="QDavid" w:hint="eastAsia"/>
          <w:sz w:val="24"/>
          <w:rtl/>
        </w:rPr>
        <w:t>מטעם</w:t>
      </w:r>
      <w:r w:rsidRPr="008B00C1">
        <w:rPr>
          <w:rFonts w:ascii="QDavid" w:hAnsi="QDavid"/>
          <w:sz w:val="24"/>
          <w:rtl/>
        </w:rPr>
        <w:t xml:space="preserve"> </w:t>
      </w:r>
      <w:r w:rsidRPr="008B00C1">
        <w:rPr>
          <w:rFonts w:ascii="QDavid" w:hAnsi="QDavid" w:hint="eastAsia"/>
          <w:sz w:val="24"/>
          <w:rtl/>
        </w:rPr>
        <w:t>מבטחי</w:t>
      </w:r>
      <w:r w:rsidRPr="008B00C1">
        <w:rPr>
          <w:rFonts w:ascii="QDavid" w:hAnsi="QDavid"/>
          <w:sz w:val="24"/>
          <w:rtl/>
        </w:rPr>
        <w:t xml:space="preserve"> </w:t>
      </w:r>
      <w:r w:rsidRPr="008B00C1">
        <w:rPr>
          <w:rFonts w:ascii="QDavid" w:hAnsi="QDavid" w:hint="eastAsia"/>
          <w:sz w:val="24"/>
          <w:rtl/>
        </w:rPr>
        <w:t>הקבלן</w:t>
      </w:r>
      <w:r w:rsidRPr="008B00C1">
        <w:rPr>
          <w:rFonts w:ascii="QDavid" w:hAnsi="QDavid"/>
          <w:sz w:val="24"/>
          <w:rtl/>
        </w:rPr>
        <w:t xml:space="preserve">, </w:t>
      </w:r>
      <w:r w:rsidRPr="008B00C1">
        <w:rPr>
          <w:rFonts w:ascii="QDavid" w:hAnsi="QDavid" w:hint="eastAsia"/>
          <w:sz w:val="24"/>
          <w:rtl/>
        </w:rPr>
        <w:t>מהווה</w:t>
      </w:r>
      <w:r w:rsidRPr="008B00C1">
        <w:rPr>
          <w:rFonts w:ascii="QDavid" w:hAnsi="QDavid"/>
          <w:sz w:val="24"/>
          <w:rtl/>
        </w:rPr>
        <w:t xml:space="preserve"> </w:t>
      </w:r>
      <w:r w:rsidRPr="008B00C1">
        <w:rPr>
          <w:rFonts w:ascii="QDavid" w:hAnsi="QDavid" w:hint="eastAsia"/>
          <w:sz w:val="24"/>
          <w:rtl/>
        </w:rPr>
        <w:t>תנאי</w:t>
      </w:r>
      <w:r w:rsidRPr="008B00C1">
        <w:rPr>
          <w:rFonts w:ascii="QDavid" w:hAnsi="QDavid"/>
          <w:sz w:val="24"/>
          <w:rtl/>
        </w:rPr>
        <w:t xml:space="preserve"> </w:t>
      </w:r>
      <w:r w:rsidRPr="008B00C1">
        <w:rPr>
          <w:rFonts w:ascii="QDavid" w:hAnsi="QDavid" w:hint="eastAsia"/>
          <w:sz w:val="24"/>
          <w:rtl/>
        </w:rPr>
        <w:t>מהותי</w:t>
      </w:r>
      <w:r w:rsidRPr="008B00C1">
        <w:rPr>
          <w:rFonts w:ascii="QDavid" w:hAnsi="QDavid"/>
          <w:sz w:val="24"/>
          <w:rtl/>
        </w:rPr>
        <w:t xml:space="preserve"> </w:t>
      </w:r>
      <w:r w:rsidRPr="008B00C1">
        <w:rPr>
          <w:rFonts w:ascii="QDavid" w:hAnsi="QDavid" w:hint="eastAsia"/>
          <w:sz w:val="24"/>
          <w:rtl/>
        </w:rPr>
        <w:t>בהסכם</w:t>
      </w:r>
      <w:r w:rsidRPr="008B00C1">
        <w:rPr>
          <w:rFonts w:ascii="QDavid" w:hAnsi="QDavid"/>
          <w:sz w:val="24"/>
          <w:rtl/>
        </w:rPr>
        <w:t>.</w:t>
      </w:r>
    </w:p>
    <w:p w14:paraId="185FE34A"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hint="eastAsia"/>
          <w:sz w:val="24"/>
          <w:rtl/>
        </w:rPr>
        <w:t>ביטוח</w:t>
      </w:r>
      <w:r w:rsidRPr="008B00C1">
        <w:rPr>
          <w:rFonts w:ascii="QDavid" w:hAnsi="QDavid"/>
          <w:sz w:val="24"/>
          <w:rtl/>
        </w:rPr>
        <w:t xml:space="preserve"> </w:t>
      </w:r>
      <w:r w:rsidRPr="008B00C1">
        <w:rPr>
          <w:rFonts w:ascii="QDavid" w:hAnsi="QDavid" w:hint="eastAsia"/>
          <w:sz w:val="24"/>
          <w:rtl/>
        </w:rPr>
        <w:t>כלי</w:t>
      </w:r>
      <w:r w:rsidRPr="008B00C1">
        <w:rPr>
          <w:rFonts w:ascii="QDavid" w:hAnsi="QDavid"/>
          <w:sz w:val="24"/>
          <w:rtl/>
        </w:rPr>
        <w:t xml:space="preserve"> </w:t>
      </w:r>
      <w:r w:rsidRPr="008B00C1">
        <w:rPr>
          <w:rFonts w:ascii="QDavid" w:hAnsi="QDavid" w:hint="eastAsia"/>
          <w:sz w:val="24"/>
          <w:rtl/>
        </w:rPr>
        <w:t>רכב</w:t>
      </w:r>
      <w:r w:rsidRPr="008B00C1">
        <w:rPr>
          <w:rFonts w:ascii="QDavid" w:hAnsi="QDavid"/>
          <w:sz w:val="24"/>
          <w:rtl/>
        </w:rPr>
        <w:t xml:space="preserve">- </w:t>
      </w:r>
      <w:r w:rsidRPr="008B00C1">
        <w:rPr>
          <w:rFonts w:ascii="QDavid" w:hAnsi="QDavid" w:hint="eastAsia"/>
          <w:sz w:val="24"/>
          <w:rtl/>
        </w:rPr>
        <w:t>הקבלן</w:t>
      </w:r>
      <w:r w:rsidRPr="008B00C1">
        <w:rPr>
          <w:rFonts w:ascii="QDavid" w:hAnsi="QDavid"/>
          <w:sz w:val="24"/>
          <w:rtl/>
        </w:rPr>
        <w:t xml:space="preserve"> </w:t>
      </w:r>
      <w:r w:rsidRPr="008B00C1">
        <w:rPr>
          <w:rFonts w:ascii="QDavid" w:hAnsi="QDavid" w:hint="eastAsia"/>
          <w:sz w:val="24"/>
          <w:rtl/>
        </w:rPr>
        <w:t>יערוך</w:t>
      </w:r>
      <w:r w:rsidRPr="008B00C1">
        <w:rPr>
          <w:rFonts w:ascii="QDavid" w:hAnsi="QDavid"/>
          <w:sz w:val="24"/>
          <w:rtl/>
        </w:rPr>
        <w:t xml:space="preserve"> </w:t>
      </w:r>
      <w:r w:rsidRPr="008B00C1">
        <w:rPr>
          <w:rFonts w:ascii="QDavid" w:hAnsi="QDavid" w:hint="eastAsia"/>
          <w:sz w:val="24"/>
          <w:rtl/>
        </w:rPr>
        <w:t>או</w:t>
      </w:r>
      <w:r w:rsidRPr="008B00C1">
        <w:rPr>
          <w:rFonts w:ascii="QDavid" w:hAnsi="QDavid"/>
          <w:sz w:val="24"/>
          <w:rtl/>
        </w:rPr>
        <w:t xml:space="preserve"> </w:t>
      </w:r>
      <w:r w:rsidRPr="008B00C1">
        <w:rPr>
          <w:rFonts w:ascii="QDavid" w:hAnsi="QDavid" w:hint="eastAsia"/>
          <w:sz w:val="24"/>
          <w:rtl/>
        </w:rPr>
        <w:t>יוודא</w:t>
      </w:r>
      <w:r w:rsidRPr="008B00C1">
        <w:rPr>
          <w:rFonts w:ascii="QDavid" w:hAnsi="QDavid"/>
          <w:sz w:val="24"/>
          <w:rtl/>
        </w:rPr>
        <w:t xml:space="preserve"> </w:t>
      </w:r>
      <w:r w:rsidRPr="008B00C1">
        <w:rPr>
          <w:rFonts w:ascii="QDavid" w:hAnsi="QDavid" w:hint="eastAsia"/>
          <w:sz w:val="24"/>
          <w:rtl/>
        </w:rPr>
        <w:t>שנערך</w:t>
      </w:r>
      <w:r w:rsidRPr="008B00C1">
        <w:rPr>
          <w:rFonts w:ascii="QDavid" w:hAnsi="QDavid"/>
          <w:sz w:val="24"/>
          <w:rtl/>
        </w:rPr>
        <w:t xml:space="preserve">, </w:t>
      </w:r>
      <w:r w:rsidRPr="008B00C1">
        <w:rPr>
          <w:rFonts w:ascii="QDavid" w:hAnsi="QDavid" w:hint="eastAsia"/>
          <w:sz w:val="24"/>
          <w:rtl/>
        </w:rPr>
        <w:t>ביטוח</w:t>
      </w:r>
      <w:r w:rsidRPr="008B00C1">
        <w:rPr>
          <w:rFonts w:ascii="QDavid" w:hAnsi="QDavid"/>
          <w:sz w:val="24"/>
          <w:rtl/>
        </w:rPr>
        <w:t xml:space="preserve"> </w:t>
      </w:r>
      <w:r w:rsidRPr="008B00C1">
        <w:rPr>
          <w:rFonts w:ascii="QDavid" w:hAnsi="QDavid" w:hint="eastAsia"/>
          <w:sz w:val="24"/>
          <w:rtl/>
        </w:rPr>
        <w:t>לכל</w:t>
      </w:r>
      <w:r w:rsidRPr="008B00C1">
        <w:rPr>
          <w:rFonts w:ascii="QDavid" w:hAnsi="QDavid"/>
          <w:sz w:val="24"/>
          <w:rtl/>
        </w:rPr>
        <w:t xml:space="preserve"> </w:t>
      </w:r>
      <w:r w:rsidRPr="008B00C1">
        <w:rPr>
          <w:rFonts w:ascii="QDavid" w:hAnsi="QDavid" w:hint="eastAsia"/>
          <w:sz w:val="24"/>
          <w:rtl/>
        </w:rPr>
        <w:t>כלי</w:t>
      </w:r>
      <w:r w:rsidRPr="008B00C1">
        <w:rPr>
          <w:rFonts w:ascii="QDavid" w:hAnsi="QDavid"/>
          <w:sz w:val="24"/>
          <w:rtl/>
        </w:rPr>
        <w:t xml:space="preserve"> </w:t>
      </w:r>
      <w:r w:rsidRPr="008B00C1">
        <w:rPr>
          <w:rFonts w:ascii="QDavid" w:hAnsi="QDavid" w:hint="eastAsia"/>
          <w:sz w:val="24"/>
          <w:rtl/>
        </w:rPr>
        <w:t>רכב</w:t>
      </w:r>
      <w:r w:rsidRPr="008B00C1">
        <w:rPr>
          <w:rFonts w:ascii="QDavid" w:hAnsi="QDavid"/>
          <w:sz w:val="24"/>
          <w:rtl/>
        </w:rPr>
        <w:t xml:space="preserve"> </w:t>
      </w:r>
      <w:r w:rsidRPr="008B00C1">
        <w:rPr>
          <w:rFonts w:ascii="QDavid" w:hAnsi="QDavid" w:hint="eastAsia"/>
          <w:sz w:val="24"/>
          <w:rtl/>
        </w:rPr>
        <w:t>המשמש</w:t>
      </w:r>
      <w:r w:rsidRPr="008B00C1">
        <w:rPr>
          <w:rFonts w:ascii="QDavid" w:hAnsi="QDavid"/>
          <w:sz w:val="24"/>
          <w:rtl/>
        </w:rPr>
        <w:t xml:space="preserve"> </w:t>
      </w:r>
      <w:r w:rsidRPr="008B00C1">
        <w:rPr>
          <w:rFonts w:ascii="QDavid" w:hAnsi="QDavid" w:hint="eastAsia"/>
          <w:sz w:val="24"/>
          <w:rtl/>
        </w:rPr>
        <w:t>במישרין</w:t>
      </w:r>
      <w:r w:rsidRPr="008B00C1">
        <w:rPr>
          <w:rFonts w:ascii="QDavid" w:hAnsi="QDavid"/>
          <w:sz w:val="24"/>
          <w:rtl/>
        </w:rPr>
        <w:t xml:space="preserve"> </w:t>
      </w:r>
      <w:r w:rsidRPr="008B00C1">
        <w:rPr>
          <w:rFonts w:ascii="QDavid" w:hAnsi="QDavid" w:hint="eastAsia"/>
          <w:sz w:val="24"/>
          <w:rtl/>
        </w:rPr>
        <w:t>או</w:t>
      </w:r>
      <w:r w:rsidRPr="008B00C1">
        <w:rPr>
          <w:rFonts w:ascii="QDavid" w:hAnsi="QDavid"/>
          <w:sz w:val="24"/>
          <w:rtl/>
        </w:rPr>
        <w:t xml:space="preserve"> </w:t>
      </w:r>
      <w:r w:rsidRPr="008B00C1">
        <w:rPr>
          <w:rFonts w:ascii="QDavid" w:hAnsi="QDavid" w:hint="eastAsia"/>
          <w:sz w:val="24"/>
          <w:rtl/>
        </w:rPr>
        <w:t>בעקיפין</w:t>
      </w:r>
      <w:r w:rsidRPr="008B00C1">
        <w:rPr>
          <w:rFonts w:ascii="QDavid" w:hAnsi="QDavid"/>
          <w:sz w:val="24"/>
          <w:rtl/>
        </w:rPr>
        <w:t xml:space="preserve"> </w:t>
      </w:r>
      <w:r w:rsidRPr="008B00C1">
        <w:rPr>
          <w:rFonts w:ascii="QDavid" w:hAnsi="QDavid" w:hint="eastAsia"/>
          <w:sz w:val="24"/>
          <w:rtl/>
        </w:rPr>
        <w:t>לביצוע</w:t>
      </w:r>
      <w:r w:rsidRPr="008B00C1">
        <w:rPr>
          <w:rFonts w:ascii="QDavid" w:hAnsi="QDavid"/>
          <w:sz w:val="24"/>
          <w:rtl/>
        </w:rPr>
        <w:t xml:space="preserve"> </w:t>
      </w:r>
      <w:r w:rsidRPr="008B00C1">
        <w:rPr>
          <w:rFonts w:ascii="QDavid" w:hAnsi="QDavid" w:hint="eastAsia"/>
          <w:sz w:val="24"/>
          <w:rtl/>
        </w:rPr>
        <w:t>העבודות</w:t>
      </w:r>
      <w:r w:rsidRPr="008B00C1">
        <w:rPr>
          <w:rFonts w:ascii="QDavid" w:hAnsi="QDavid"/>
          <w:sz w:val="24"/>
          <w:rtl/>
        </w:rPr>
        <w:t xml:space="preserve"> </w:t>
      </w:r>
      <w:r w:rsidRPr="008B00C1">
        <w:rPr>
          <w:rFonts w:ascii="QDavid" w:hAnsi="QDavid" w:hint="eastAsia"/>
          <w:sz w:val="24"/>
          <w:rtl/>
        </w:rPr>
        <w:t>לכל</w:t>
      </w:r>
      <w:r w:rsidRPr="008B00C1">
        <w:rPr>
          <w:rFonts w:ascii="QDavid" w:hAnsi="QDavid"/>
          <w:sz w:val="24"/>
          <w:rtl/>
        </w:rPr>
        <w:t xml:space="preserve"> </w:t>
      </w:r>
      <w:r w:rsidRPr="008B00C1">
        <w:rPr>
          <w:rFonts w:ascii="QDavid" w:hAnsi="QDavid" w:hint="eastAsia"/>
          <w:sz w:val="24"/>
          <w:rtl/>
        </w:rPr>
        <w:t>אורך</w:t>
      </w:r>
      <w:r w:rsidRPr="008B00C1">
        <w:rPr>
          <w:rFonts w:ascii="QDavid" w:hAnsi="QDavid"/>
          <w:sz w:val="24"/>
          <w:rtl/>
        </w:rPr>
        <w:t xml:space="preserve"> </w:t>
      </w:r>
      <w:r w:rsidRPr="008B00C1">
        <w:rPr>
          <w:rFonts w:ascii="QDavid" w:hAnsi="QDavid" w:hint="eastAsia"/>
          <w:sz w:val="24"/>
          <w:rtl/>
        </w:rPr>
        <w:t>תקופת</w:t>
      </w:r>
      <w:r w:rsidRPr="008B00C1">
        <w:rPr>
          <w:rFonts w:ascii="QDavid" w:hAnsi="QDavid"/>
          <w:sz w:val="24"/>
          <w:rtl/>
        </w:rPr>
        <w:t xml:space="preserve"> </w:t>
      </w:r>
      <w:r w:rsidRPr="008B00C1">
        <w:rPr>
          <w:rFonts w:ascii="QDavid" w:hAnsi="QDavid" w:hint="eastAsia"/>
          <w:sz w:val="24"/>
          <w:rtl/>
        </w:rPr>
        <w:t>ההתקשרות</w:t>
      </w:r>
      <w:r w:rsidRPr="008B00C1">
        <w:rPr>
          <w:rFonts w:ascii="QDavid" w:hAnsi="QDavid"/>
          <w:sz w:val="24"/>
          <w:rtl/>
        </w:rPr>
        <w:t xml:space="preserve"> </w:t>
      </w:r>
      <w:r w:rsidRPr="008B00C1">
        <w:rPr>
          <w:rFonts w:ascii="QDavid" w:hAnsi="QDavid" w:hint="eastAsia"/>
          <w:sz w:val="24"/>
          <w:rtl/>
        </w:rPr>
        <w:t>מפני</w:t>
      </w:r>
      <w:r w:rsidRPr="008B00C1">
        <w:rPr>
          <w:rFonts w:ascii="QDavid" w:hAnsi="QDavid"/>
          <w:sz w:val="24"/>
          <w:rtl/>
        </w:rPr>
        <w:t xml:space="preserve"> </w:t>
      </w:r>
      <w:r w:rsidRPr="008B00C1">
        <w:rPr>
          <w:rFonts w:ascii="QDavid" w:hAnsi="QDavid" w:hint="eastAsia"/>
          <w:sz w:val="24"/>
          <w:rtl/>
        </w:rPr>
        <w:t>כל</w:t>
      </w:r>
      <w:r w:rsidRPr="008B00C1">
        <w:rPr>
          <w:rFonts w:ascii="QDavid" w:hAnsi="QDavid"/>
          <w:sz w:val="24"/>
          <w:rtl/>
        </w:rPr>
        <w:t xml:space="preserve"> </w:t>
      </w:r>
      <w:r w:rsidRPr="008B00C1">
        <w:rPr>
          <w:rFonts w:ascii="QDavid" w:hAnsi="QDavid" w:hint="eastAsia"/>
          <w:sz w:val="24"/>
          <w:rtl/>
        </w:rPr>
        <w:t>חבות</w:t>
      </w:r>
      <w:r w:rsidRPr="008B00C1">
        <w:rPr>
          <w:rFonts w:ascii="QDavid" w:hAnsi="QDavid"/>
          <w:sz w:val="24"/>
          <w:rtl/>
        </w:rPr>
        <w:t xml:space="preserve"> </w:t>
      </w:r>
      <w:r w:rsidRPr="008B00C1">
        <w:rPr>
          <w:rFonts w:ascii="QDavid" w:hAnsi="QDavid" w:hint="eastAsia"/>
          <w:sz w:val="24"/>
          <w:rtl/>
        </w:rPr>
        <w:t>שחובה</w:t>
      </w:r>
      <w:r w:rsidRPr="008B00C1">
        <w:rPr>
          <w:rFonts w:ascii="QDavid" w:hAnsi="QDavid"/>
          <w:sz w:val="24"/>
          <w:rtl/>
        </w:rPr>
        <w:t xml:space="preserve"> </w:t>
      </w:r>
      <w:r w:rsidRPr="008B00C1">
        <w:rPr>
          <w:rFonts w:ascii="QDavid" w:hAnsi="QDavid" w:hint="eastAsia"/>
          <w:sz w:val="24"/>
          <w:rtl/>
        </w:rPr>
        <w:t>לבטחה</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פי</w:t>
      </w:r>
      <w:r w:rsidRPr="008B00C1">
        <w:rPr>
          <w:rFonts w:ascii="QDavid" w:hAnsi="QDavid"/>
          <w:sz w:val="24"/>
          <w:rtl/>
        </w:rPr>
        <w:t xml:space="preserve"> </w:t>
      </w:r>
      <w:r w:rsidRPr="008B00C1">
        <w:rPr>
          <w:rFonts w:ascii="QDavid" w:hAnsi="QDavid" w:hint="eastAsia"/>
          <w:sz w:val="24"/>
          <w:rtl/>
        </w:rPr>
        <w:t>דין</w:t>
      </w:r>
      <w:r w:rsidRPr="008B00C1">
        <w:rPr>
          <w:rFonts w:ascii="QDavid" w:hAnsi="QDavid"/>
          <w:sz w:val="24"/>
          <w:rtl/>
        </w:rPr>
        <w:t xml:space="preserve"> </w:t>
      </w:r>
      <w:r w:rsidRPr="008B00C1">
        <w:rPr>
          <w:rFonts w:ascii="QDavid" w:hAnsi="QDavid" w:hint="eastAsia"/>
          <w:sz w:val="24"/>
          <w:rtl/>
        </w:rPr>
        <w:t>לרבות</w:t>
      </w:r>
      <w:r w:rsidRPr="008B00C1">
        <w:rPr>
          <w:rFonts w:ascii="QDavid" w:hAnsi="QDavid"/>
          <w:sz w:val="24"/>
          <w:rtl/>
        </w:rPr>
        <w:t xml:space="preserve"> </w:t>
      </w:r>
      <w:r w:rsidRPr="008B00C1">
        <w:rPr>
          <w:rFonts w:ascii="QDavid" w:hAnsi="QDavid" w:hint="eastAsia"/>
          <w:sz w:val="24"/>
          <w:rtl/>
        </w:rPr>
        <w:t>ביטוח</w:t>
      </w:r>
      <w:r w:rsidRPr="008B00C1">
        <w:rPr>
          <w:rFonts w:ascii="QDavid" w:hAnsi="QDavid"/>
          <w:sz w:val="24"/>
          <w:rtl/>
        </w:rPr>
        <w:t xml:space="preserve"> </w:t>
      </w:r>
      <w:r w:rsidRPr="008B00C1">
        <w:rPr>
          <w:rFonts w:ascii="QDavid" w:hAnsi="QDavid" w:hint="eastAsia"/>
          <w:sz w:val="24"/>
          <w:rtl/>
        </w:rPr>
        <w:t>אחריות</w:t>
      </w:r>
      <w:r w:rsidRPr="008B00C1">
        <w:rPr>
          <w:rFonts w:ascii="QDavid" w:hAnsi="QDavid"/>
          <w:sz w:val="24"/>
          <w:rtl/>
        </w:rPr>
        <w:t xml:space="preserve"> </w:t>
      </w:r>
      <w:r w:rsidRPr="008B00C1">
        <w:rPr>
          <w:rFonts w:ascii="QDavid" w:hAnsi="QDavid" w:hint="eastAsia"/>
          <w:sz w:val="24"/>
          <w:rtl/>
        </w:rPr>
        <w:t>מפני</w:t>
      </w:r>
      <w:r w:rsidRPr="008B00C1">
        <w:rPr>
          <w:rFonts w:ascii="QDavid" w:hAnsi="QDavid"/>
          <w:sz w:val="24"/>
          <w:rtl/>
        </w:rPr>
        <w:t xml:space="preserve"> </w:t>
      </w:r>
      <w:r w:rsidRPr="008B00C1">
        <w:rPr>
          <w:rFonts w:ascii="QDavid" w:hAnsi="QDavid" w:hint="eastAsia"/>
          <w:sz w:val="24"/>
          <w:rtl/>
        </w:rPr>
        <w:t>נזקי</w:t>
      </w:r>
      <w:r w:rsidRPr="008B00C1">
        <w:rPr>
          <w:rFonts w:ascii="QDavid" w:hAnsi="QDavid"/>
          <w:sz w:val="24"/>
          <w:rtl/>
        </w:rPr>
        <w:t xml:space="preserve"> </w:t>
      </w:r>
      <w:r w:rsidRPr="008B00C1">
        <w:rPr>
          <w:rFonts w:ascii="QDavid" w:hAnsi="QDavid" w:hint="eastAsia"/>
          <w:sz w:val="24"/>
          <w:rtl/>
        </w:rPr>
        <w:t>גוף</w:t>
      </w:r>
      <w:r w:rsidRPr="008B00C1">
        <w:rPr>
          <w:rFonts w:ascii="QDavid" w:hAnsi="QDavid"/>
          <w:sz w:val="24"/>
          <w:rtl/>
        </w:rPr>
        <w:t xml:space="preserve"> </w:t>
      </w:r>
      <w:r w:rsidRPr="008B00C1">
        <w:rPr>
          <w:rFonts w:ascii="QDavid" w:hAnsi="QDavid" w:hint="eastAsia"/>
          <w:sz w:val="24"/>
          <w:rtl/>
        </w:rPr>
        <w:t>בגבולות</w:t>
      </w:r>
      <w:r w:rsidRPr="008B00C1">
        <w:rPr>
          <w:rFonts w:ascii="QDavid" w:hAnsi="QDavid"/>
          <w:sz w:val="24"/>
          <w:rtl/>
        </w:rPr>
        <w:t xml:space="preserve"> </w:t>
      </w:r>
      <w:r w:rsidRPr="008B00C1">
        <w:rPr>
          <w:rFonts w:ascii="QDavid" w:hAnsi="QDavid" w:hint="eastAsia"/>
          <w:sz w:val="24"/>
          <w:rtl/>
        </w:rPr>
        <w:t>אחריות</w:t>
      </w:r>
      <w:r w:rsidRPr="008B00C1">
        <w:rPr>
          <w:rFonts w:ascii="QDavid" w:hAnsi="QDavid"/>
          <w:sz w:val="24"/>
          <w:rtl/>
        </w:rPr>
        <w:t xml:space="preserve"> </w:t>
      </w:r>
      <w:r w:rsidRPr="008B00C1">
        <w:rPr>
          <w:rFonts w:ascii="QDavid" w:hAnsi="QDavid" w:hint="eastAsia"/>
          <w:sz w:val="24"/>
          <w:rtl/>
        </w:rPr>
        <w:t>בלתי</w:t>
      </w:r>
      <w:r w:rsidRPr="008B00C1">
        <w:rPr>
          <w:rFonts w:ascii="QDavid" w:hAnsi="QDavid"/>
          <w:sz w:val="24"/>
          <w:rtl/>
        </w:rPr>
        <w:t xml:space="preserve"> </w:t>
      </w:r>
      <w:r w:rsidRPr="008B00C1">
        <w:rPr>
          <w:rFonts w:ascii="QDavid" w:hAnsi="QDavid" w:hint="eastAsia"/>
          <w:sz w:val="24"/>
          <w:rtl/>
        </w:rPr>
        <w:t>מוגבלים</w:t>
      </w:r>
      <w:r w:rsidRPr="008B00C1">
        <w:rPr>
          <w:rFonts w:ascii="QDavid" w:hAnsi="QDavid"/>
          <w:sz w:val="24"/>
          <w:rtl/>
        </w:rPr>
        <w:t xml:space="preserve"> (</w:t>
      </w:r>
      <w:r w:rsidRPr="008B00C1">
        <w:rPr>
          <w:rFonts w:ascii="QDavid" w:hAnsi="QDavid" w:hint="eastAsia"/>
          <w:sz w:val="24"/>
          <w:rtl/>
        </w:rPr>
        <w:t>ביטוח</w:t>
      </w:r>
      <w:r w:rsidRPr="008B00C1">
        <w:rPr>
          <w:rFonts w:ascii="QDavid" w:hAnsi="QDavid"/>
          <w:sz w:val="24"/>
          <w:rtl/>
        </w:rPr>
        <w:t xml:space="preserve"> </w:t>
      </w:r>
      <w:r w:rsidRPr="008B00C1">
        <w:rPr>
          <w:rFonts w:ascii="QDavid" w:hAnsi="QDavid" w:hint="eastAsia"/>
          <w:sz w:val="24"/>
          <w:rtl/>
        </w:rPr>
        <w:t>חובה</w:t>
      </w:r>
      <w:r w:rsidRPr="008B00C1">
        <w:rPr>
          <w:rFonts w:ascii="QDavid" w:hAnsi="QDavid"/>
          <w:sz w:val="24"/>
          <w:rtl/>
        </w:rPr>
        <w:t xml:space="preserve">) </w:t>
      </w:r>
      <w:r w:rsidRPr="008B00C1">
        <w:rPr>
          <w:rFonts w:ascii="QDavid" w:hAnsi="QDavid" w:hint="eastAsia"/>
          <w:sz w:val="24"/>
          <w:rtl/>
        </w:rPr>
        <w:t>וכן</w:t>
      </w:r>
      <w:r w:rsidRPr="008B00C1">
        <w:rPr>
          <w:rFonts w:ascii="QDavid" w:hAnsi="QDavid"/>
          <w:sz w:val="24"/>
          <w:rtl/>
        </w:rPr>
        <w:t xml:space="preserve"> </w:t>
      </w:r>
      <w:r w:rsidRPr="008B00C1">
        <w:rPr>
          <w:rFonts w:ascii="QDavid" w:hAnsi="QDavid" w:hint="eastAsia"/>
          <w:sz w:val="24"/>
          <w:rtl/>
        </w:rPr>
        <w:t>ביטוח</w:t>
      </w:r>
      <w:r w:rsidRPr="008B00C1">
        <w:rPr>
          <w:rFonts w:ascii="QDavid" w:hAnsi="QDavid"/>
          <w:sz w:val="24"/>
          <w:rtl/>
        </w:rPr>
        <w:t xml:space="preserve"> </w:t>
      </w:r>
      <w:r w:rsidRPr="008B00C1">
        <w:rPr>
          <w:rFonts w:ascii="QDavid" w:hAnsi="QDavid" w:hint="eastAsia"/>
          <w:sz w:val="24"/>
          <w:rtl/>
        </w:rPr>
        <w:t>חבות</w:t>
      </w:r>
      <w:r w:rsidRPr="008B00C1">
        <w:rPr>
          <w:rFonts w:ascii="QDavid" w:hAnsi="QDavid"/>
          <w:sz w:val="24"/>
          <w:rtl/>
        </w:rPr>
        <w:t xml:space="preserve"> </w:t>
      </w:r>
      <w:r w:rsidRPr="008B00C1">
        <w:rPr>
          <w:rFonts w:ascii="QDavid" w:hAnsi="QDavid" w:hint="eastAsia"/>
          <w:sz w:val="24"/>
          <w:rtl/>
        </w:rPr>
        <w:t>בגין</w:t>
      </w:r>
      <w:r w:rsidRPr="008B00C1">
        <w:rPr>
          <w:rFonts w:ascii="QDavid" w:hAnsi="QDavid"/>
          <w:sz w:val="24"/>
          <w:rtl/>
        </w:rPr>
        <w:t xml:space="preserve"> </w:t>
      </w:r>
      <w:r w:rsidRPr="008B00C1">
        <w:rPr>
          <w:rFonts w:ascii="QDavid" w:hAnsi="QDavid" w:hint="eastAsia"/>
          <w:sz w:val="24"/>
          <w:rtl/>
        </w:rPr>
        <w:t>נזק</w:t>
      </w:r>
      <w:r w:rsidRPr="008B00C1">
        <w:rPr>
          <w:rFonts w:ascii="QDavid" w:hAnsi="QDavid"/>
          <w:sz w:val="24"/>
          <w:rtl/>
        </w:rPr>
        <w:t xml:space="preserve"> </w:t>
      </w:r>
      <w:r w:rsidRPr="008B00C1">
        <w:rPr>
          <w:rFonts w:ascii="QDavid" w:hAnsi="QDavid" w:hint="eastAsia"/>
          <w:sz w:val="24"/>
          <w:rtl/>
        </w:rPr>
        <w:t>לרכוש</w:t>
      </w:r>
      <w:r w:rsidRPr="008B00C1">
        <w:rPr>
          <w:rFonts w:ascii="QDavid" w:hAnsi="QDavid"/>
          <w:sz w:val="24"/>
          <w:rtl/>
        </w:rPr>
        <w:t xml:space="preserve"> </w:t>
      </w:r>
      <w:r w:rsidRPr="008B00C1">
        <w:rPr>
          <w:rFonts w:ascii="QDavid" w:hAnsi="QDavid" w:hint="eastAsia"/>
          <w:sz w:val="24"/>
          <w:rtl/>
        </w:rPr>
        <w:t>בסכום</w:t>
      </w:r>
      <w:r w:rsidRPr="008B00C1">
        <w:rPr>
          <w:rFonts w:ascii="QDavid" w:hAnsi="QDavid"/>
          <w:sz w:val="24"/>
          <w:rtl/>
        </w:rPr>
        <w:t xml:space="preserve"> </w:t>
      </w:r>
      <w:r w:rsidRPr="008B00C1">
        <w:rPr>
          <w:rFonts w:ascii="QDavid" w:hAnsi="QDavid" w:hint="eastAsia"/>
          <w:sz w:val="24"/>
          <w:rtl/>
        </w:rPr>
        <w:t>גבול</w:t>
      </w:r>
      <w:r w:rsidRPr="008B00C1">
        <w:rPr>
          <w:rFonts w:ascii="QDavid" w:hAnsi="QDavid"/>
          <w:sz w:val="24"/>
          <w:rtl/>
        </w:rPr>
        <w:t xml:space="preserve"> </w:t>
      </w:r>
      <w:r w:rsidRPr="008B00C1">
        <w:rPr>
          <w:rFonts w:ascii="QDavid" w:hAnsi="QDavid" w:hint="eastAsia"/>
          <w:sz w:val="24"/>
          <w:rtl/>
        </w:rPr>
        <w:t>אחריות</w:t>
      </w:r>
      <w:r w:rsidRPr="008B00C1">
        <w:rPr>
          <w:rFonts w:ascii="QDavid" w:hAnsi="QDavid"/>
          <w:sz w:val="24"/>
          <w:rtl/>
        </w:rPr>
        <w:t xml:space="preserve"> </w:t>
      </w:r>
      <w:r w:rsidRPr="008B00C1">
        <w:rPr>
          <w:rFonts w:ascii="QDavid" w:hAnsi="QDavid" w:hint="eastAsia"/>
          <w:sz w:val="24"/>
          <w:rtl/>
        </w:rPr>
        <w:t>שלא</w:t>
      </w:r>
      <w:r w:rsidRPr="008B00C1">
        <w:rPr>
          <w:rFonts w:ascii="QDavid" w:hAnsi="QDavid"/>
          <w:sz w:val="24"/>
          <w:rtl/>
        </w:rPr>
        <w:t xml:space="preserve"> </w:t>
      </w:r>
      <w:r w:rsidRPr="008B00C1">
        <w:rPr>
          <w:rFonts w:ascii="QDavid" w:hAnsi="QDavid" w:hint="eastAsia"/>
          <w:sz w:val="24"/>
          <w:rtl/>
        </w:rPr>
        <w:t>יפחת</w:t>
      </w:r>
      <w:r w:rsidRPr="008B00C1">
        <w:rPr>
          <w:rFonts w:ascii="QDavid" w:hAnsi="QDavid"/>
          <w:sz w:val="24"/>
          <w:rtl/>
        </w:rPr>
        <w:t xml:space="preserve"> </w:t>
      </w:r>
      <w:r w:rsidRPr="008B00C1">
        <w:rPr>
          <w:rFonts w:ascii="QDavid" w:hAnsi="QDavid" w:hint="eastAsia"/>
          <w:sz w:val="24"/>
          <w:rtl/>
        </w:rPr>
        <w:t>מ</w:t>
      </w:r>
      <w:r w:rsidRPr="008B00C1">
        <w:rPr>
          <w:rFonts w:ascii="QDavid" w:hAnsi="QDavid"/>
          <w:sz w:val="24"/>
          <w:rtl/>
        </w:rPr>
        <w:t xml:space="preserve">- 600,000 </w:t>
      </w:r>
      <w:r w:rsidRPr="008B00C1">
        <w:rPr>
          <w:rFonts w:ascii="QDavid" w:hAnsi="QDavid" w:hint="eastAsia"/>
          <w:sz w:val="24"/>
          <w:rtl/>
        </w:rPr>
        <w:t>₪</w:t>
      </w:r>
      <w:r w:rsidRPr="008B00C1">
        <w:rPr>
          <w:rFonts w:ascii="QDavid" w:hAnsi="QDavid"/>
          <w:sz w:val="24"/>
          <w:rtl/>
        </w:rPr>
        <w:t xml:space="preserve"> , </w:t>
      </w:r>
      <w:r w:rsidRPr="008B00C1">
        <w:rPr>
          <w:rFonts w:ascii="QDavid" w:hAnsi="QDavid" w:hint="eastAsia"/>
          <w:sz w:val="24"/>
          <w:rtl/>
        </w:rPr>
        <w:t>כיסוי</w:t>
      </w:r>
      <w:r w:rsidRPr="008B00C1">
        <w:rPr>
          <w:rFonts w:ascii="QDavid" w:hAnsi="QDavid"/>
          <w:sz w:val="24"/>
          <w:rtl/>
        </w:rPr>
        <w:t xml:space="preserve"> </w:t>
      </w:r>
      <w:r w:rsidRPr="008B00C1">
        <w:rPr>
          <w:rFonts w:ascii="QDavid" w:hAnsi="QDavid" w:hint="eastAsia"/>
          <w:sz w:val="24"/>
          <w:rtl/>
        </w:rPr>
        <w:t>לנזקי</w:t>
      </w:r>
      <w:r w:rsidRPr="008B00C1">
        <w:rPr>
          <w:rFonts w:ascii="QDavid" w:hAnsi="QDavid"/>
          <w:sz w:val="24"/>
          <w:rtl/>
        </w:rPr>
        <w:t xml:space="preserve"> </w:t>
      </w:r>
      <w:r w:rsidRPr="008B00C1">
        <w:rPr>
          <w:rFonts w:ascii="QDavid" w:hAnsi="QDavid" w:hint="eastAsia"/>
          <w:sz w:val="24"/>
          <w:rtl/>
        </w:rPr>
        <w:t>רכוש</w:t>
      </w:r>
      <w:r w:rsidRPr="008B00C1">
        <w:rPr>
          <w:rFonts w:ascii="QDavid" w:hAnsi="QDavid"/>
          <w:sz w:val="24"/>
          <w:rtl/>
        </w:rPr>
        <w:t xml:space="preserve"> </w:t>
      </w:r>
      <w:r w:rsidRPr="008B00C1">
        <w:rPr>
          <w:rFonts w:ascii="QDavid" w:hAnsi="QDavid" w:hint="eastAsia"/>
          <w:sz w:val="24"/>
          <w:rtl/>
        </w:rPr>
        <w:t>הנגרמים</w:t>
      </w:r>
      <w:r w:rsidRPr="008B00C1">
        <w:rPr>
          <w:rFonts w:ascii="QDavid" w:hAnsi="QDavid"/>
          <w:sz w:val="24"/>
          <w:rtl/>
        </w:rPr>
        <w:t xml:space="preserve"> </w:t>
      </w:r>
      <w:r w:rsidRPr="008B00C1">
        <w:rPr>
          <w:rFonts w:ascii="QDavid" w:hAnsi="QDavid" w:hint="eastAsia"/>
          <w:sz w:val="24"/>
          <w:rtl/>
        </w:rPr>
        <w:t>על</w:t>
      </w:r>
      <w:r w:rsidRPr="008B00C1">
        <w:rPr>
          <w:rFonts w:ascii="QDavid" w:hAnsi="QDavid"/>
          <w:sz w:val="24"/>
          <w:rtl/>
        </w:rPr>
        <w:t xml:space="preserve"> </w:t>
      </w:r>
      <w:r w:rsidRPr="008B00C1">
        <w:rPr>
          <w:rFonts w:ascii="QDavid" w:hAnsi="QDavid" w:hint="eastAsia"/>
          <w:sz w:val="24"/>
          <w:rtl/>
        </w:rPr>
        <w:t>ידי</w:t>
      </w:r>
      <w:r w:rsidRPr="008B00C1">
        <w:rPr>
          <w:rFonts w:ascii="QDavid" w:hAnsi="QDavid"/>
          <w:sz w:val="24"/>
          <w:rtl/>
        </w:rPr>
        <w:t xml:space="preserve"> </w:t>
      </w:r>
      <w:r w:rsidRPr="008B00C1">
        <w:rPr>
          <w:rFonts w:ascii="QDavid" w:hAnsi="QDavid" w:hint="eastAsia"/>
          <w:sz w:val="24"/>
          <w:rtl/>
        </w:rPr>
        <w:t>כלי</w:t>
      </w:r>
      <w:r w:rsidRPr="008B00C1">
        <w:rPr>
          <w:rFonts w:ascii="QDavid" w:hAnsi="QDavid"/>
          <w:sz w:val="24"/>
          <w:rtl/>
        </w:rPr>
        <w:t xml:space="preserve"> </w:t>
      </w:r>
      <w:r w:rsidRPr="008B00C1">
        <w:rPr>
          <w:rFonts w:ascii="QDavid" w:hAnsi="QDavid" w:hint="eastAsia"/>
          <w:sz w:val="24"/>
          <w:rtl/>
        </w:rPr>
        <w:t>רכב</w:t>
      </w:r>
      <w:r w:rsidRPr="008B00C1">
        <w:rPr>
          <w:rFonts w:ascii="QDavid" w:hAnsi="QDavid"/>
          <w:sz w:val="24"/>
          <w:rtl/>
        </w:rPr>
        <w:t xml:space="preserve"> </w:t>
      </w:r>
      <w:r w:rsidRPr="008B00C1">
        <w:rPr>
          <w:rFonts w:ascii="QDavid" w:hAnsi="QDavid" w:hint="eastAsia"/>
          <w:sz w:val="24"/>
          <w:rtl/>
        </w:rPr>
        <w:t>מעל</w:t>
      </w:r>
      <w:r w:rsidRPr="008B00C1">
        <w:rPr>
          <w:rFonts w:ascii="QDavid" w:hAnsi="QDavid"/>
          <w:sz w:val="24"/>
          <w:rtl/>
        </w:rPr>
        <w:t xml:space="preserve"> </w:t>
      </w:r>
      <w:r w:rsidRPr="008B00C1">
        <w:rPr>
          <w:rFonts w:ascii="QDavid" w:hAnsi="QDavid" w:hint="eastAsia"/>
          <w:sz w:val="24"/>
          <w:rtl/>
        </w:rPr>
        <w:t>לגבולות</w:t>
      </w:r>
      <w:r w:rsidRPr="008B00C1">
        <w:rPr>
          <w:rFonts w:ascii="QDavid" w:hAnsi="QDavid"/>
          <w:sz w:val="24"/>
          <w:rtl/>
        </w:rPr>
        <w:t xml:space="preserve"> </w:t>
      </w:r>
      <w:r w:rsidRPr="008B00C1">
        <w:rPr>
          <w:rFonts w:ascii="QDavid" w:hAnsi="QDavid" w:hint="eastAsia"/>
          <w:sz w:val="24"/>
          <w:rtl/>
        </w:rPr>
        <w:t>האחריות</w:t>
      </w:r>
      <w:r w:rsidRPr="008B00C1">
        <w:rPr>
          <w:rFonts w:ascii="QDavid" w:hAnsi="QDavid"/>
          <w:sz w:val="24"/>
          <w:rtl/>
        </w:rPr>
        <w:t xml:space="preserve"> </w:t>
      </w:r>
      <w:r w:rsidRPr="008B00C1">
        <w:rPr>
          <w:rFonts w:ascii="QDavid" w:hAnsi="QDavid" w:hint="eastAsia"/>
          <w:sz w:val="24"/>
          <w:rtl/>
        </w:rPr>
        <w:t>הסטנדרטים</w:t>
      </w:r>
      <w:r w:rsidRPr="008B00C1">
        <w:rPr>
          <w:rFonts w:ascii="QDavid" w:hAnsi="QDavid"/>
          <w:sz w:val="24"/>
          <w:rtl/>
        </w:rPr>
        <w:t xml:space="preserve"> </w:t>
      </w:r>
      <w:r w:rsidRPr="008B00C1">
        <w:rPr>
          <w:rFonts w:ascii="QDavid" w:hAnsi="QDavid" w:hint="eastAsia"/>
          <w:sz w:val="24"/>
          <w:rtl/>
        </w:rPr>
        <w:t>של</w:t>
      </w:r>
      <w:r w:rsidRPr="008B00C1">
        <w:rPr>
          <w:rFonts w:ascii="QDavid" w:hAnsi="QDavid"/>
          <w:sz w:val="24"/>
          <w:rtl/>
        </w:rPr>
        <w:t xml:space="preserve"> </w:t>
      </w:r>
      <w:r w:rsidRPr="008B00C1">
        <w:rPr>
          <w:rFonts w:ascii="QDavid" w:hAnsi="QDavid" w:hint="eastAsia"/>
          <w:sz w:val="24"/>
          <w:rtl/>
        </w:rPr>
        <w:t>פוליסת</w:t>
      </w:r>
      <w:r w:rsidRPr="008B00C1">
        <w:rPr>
          <w:rFonts w:ascii="QDavid" w:hAnsi="QDavid"/>
          <w:sz w:val="24"/>
          <w:rtl/>
        </w:rPr>
        <w:t xml:space="preserve"> </w:t>
      </w:r>
      <w:r w:rsidRPr="008B00C1">
        <w:rPr>
          <w:rFonts w:ascii="QDavid" w:hAnsi="QDavid" w:hint="eastAsia"/>
          <w:sz w:val="24"/>
          <w:rtl/>
        </w:rPr>
        <w:t>כלי </w:t>
      </w:r>
      <w:r w:rsidRPr="008B00C1">
        <w:rPr>
          <w:rFonts w:ascii="QDavid" w:hAnsi="QDavid"/>
          <w:sz w:val="24"/>
          <w:rtl/>
        </w:rPr>
        <w:t xml:space="preserve"> </w:t>
      </w:r>
      <w:r w:rsidRPr="008B00C1">
        <w:rPr>
          <w:rFonts w:ascii="QDavid" w:hAnsi="QDavid" w:hint="eastAsia"/>
          <w:sz w:val="24"/>
          <w:rtl/>
        </w:rPr>
        <w:t>הרכב</w:t>
      </w:r>
      <w:r w:rsidRPr="008B00C1">
        <w:rPr>
          <w:rFonts w:ascii="QDavid" w:hAnsi="QDavid"/>
          <w:sz w:val="24"/>
          <w:rtl/>
        </w:rPr>
        <w:t xml:space="preserve"> </w:t>
      </w:r>
      <w:r w:rsidRPr="008B00C1">
        <w:rPr>
          <w:rFonts w:ascii="QDavid" w:hAnsi="QDavid" w:hint="eastAsia"/>
          <w:sz w:val="24"/>
          <w:rtl/>
        </w:rPr>
        <w:t>וכן</w:t>
      </w:r>
      <w:r w:rsidRPr="008B00C1">
        <w:rPr>
          <w:rFonts w:ascii="QDavid" w:hAnsi="QDavid"/>
          <w:sz w:val="24"/>
          <w:rtl/>
        </w:rPr>
        <w:t xml:space="preserve"> </w:t>
      </w:r>
      <w:r w:rsidRPr="008B00C1">
        <w:rPr>
          <w:rFonts w:ascii="QDavid" w:hAnsi="QDavid" w:hint="eastAsia"/>
          <w:sz w:val="24"/>
          <w:rtl/>
        </w:rPr>
        <w:t>לנזקי</w:t>
      </w:r>
      <w:r w:rsidRPr="008B00C1">
        <w:rPr>
          <w:rFonts w:ascii="QDavid" w:hAnsi="QDavid"/>
          <w:sz w:val="24"/>
          <w:rtl/>
        </w:rPr>
        <w:t xml:space="preserve"> </w:t>
      </w:r>
      <w:r w:rsidRPr="008B00C1">
        <w:rPr>
          <w:rFonts w:ascii="QDavid" w:hAnsi="QDavid" w:hint="eastAsia"/>
          <w:sz w:val="24"/>
          <w:rtl/>
        </w:rPr>
        <w:t>גוף</w:t>
      </w:r>
      <w:r w:rsidRPr="008B00C1">
        <w:rPr>
          <w:rFonts w:ascii="QDavid" w:hAnsi="QDavid"/>
          <w:sz w:val="24"/>
          <w:rtl/>
        </w:rPr>
        <w:t xml:space="preserve"> </w:t>
      </w:r>
      <w:r w:rsidRPr="008B00C1">
        <w:rPr>
          <w:rFonts w:ascii="QDavid" w:hAnsi="QDavid" w:hint="eastAsia"/>
          <w:sz w:val="24"/>
          <w:rtl/>
        </w:rPr>
        <w:t>שאינם </w:t>
      </w:r>
      <w:r w:rsidRPr="008B00C1">
        <w:rPr>
          <w:rFonts w:ascii="QDavid" w:hAnsi="QDavid"/>
          <w:sz w:val="24"/>
          <w:rtl/>
        </w:rPr>
        <w:t xml:space="preserve"> </w:t>
      </w:r>
      <w:r w:rsidRPr="008B00C1">
        <w:rPr>
          <w:rFonts w:ascii="QDavid" w:hAnsi="QDavid" w:hint="eastAsia"/>
          <w:sz w:val="24"/>
          <w:rtl/>
        </w:rPr>
        <w:t>ניתנים</w:t>
      </w:r>
      <w:r w:rsidRPr="008B00C1">
        <w:rPr>
          <w:rFonts w:ascii="QDavid" w:hAnsi="QDavid"/>
          <w:sz w:val="24"/>
          <w:rtl/>
        </w:rPr>
        <w:t xml:space="preserve"> </w:t>
      </w:r>
      <w:r w:rsidRPr="008B00C1">
        <w:rPr>
          <w:rFonts w:ascii="QDavid" w:hAnsi="QDavid" w:hint="eastAsia"/>
          <w:sz w:val="24"/>
          <w:rtl/>
        </w:rPr>
        <w:t>לביטוח</w:t>
      </w:r>
      <w:r w:rsidRPr="008B00C1">
        <w:rPr>
          <w:rFonts w:ascii="QDavid" w:hAnsi="QDavid"/>
          <w:sz w:val="24"/>
          <w:rtl/>
        </w:rPr>
        <w:t xml:space="preserve"> </w:t>
      </w:r>
      <w:r w:rsidRPr="008B00C1">
        <w:rPr>
          <w:rFonts w:ascii="QDavid" w:hAnsi="QDavid" w:hint="eastAsia"/>
          <w:sz w:val="24"/>
          <w:rtl/>
        </w:rPr>
        <w:t>ע</w:t>
      </w:r>
      <w:r w:rsidRPr="008B00C1">
        <w:rPr>
          <w:rFonts w:ascii="QDavid" w:hAnsi="QDavid"/>
          <w:sz w:val="24"/>
          <w:rtl/>
        </w:rPr>
        <w:t>"</w:t>
      </w:r>
      <w:r w:rsidRPr="008B00C1">
        <w:rPr>
          <w:rFonts w:ascii="QDavid" w:hAnsi="QDavid" w:hint="eastAsia"/>
          <w:sz w:val="24"/>
          <w:rtl/>
        </w:rPr>
        <w:t>י</w:t>
      </w:r>
      <w:r w:rsidRPr="008B00C1">
        <w:rPr>
          <w:rFonts w:ascii="QDavid" w:hAnsi="QDavid"/>
          <w:sz w:val="24"/>
          <w:rtl/>
        </w:rPr>
        <w:t xml:space="preserve"> </w:t>
      </w:r>
      <w:r w:rsidRPr="008B00C1">
        <w:rPr>
          <w:rFonts w:ascii="QDavid" w:hAnsi="QDavid" w:hint="eastAsia"/>
          <w:sz w:val="24"/>
          <w:rtl/>
        </w:rPr>
        <w:t>ביטוח</w:t>
      </w:r>
      <w:r w:rsidRPr="008B00C1">
        <w:rPr>
          <w:rFonts w:ascii="QDavid" w:hAnsi="QDavid"/>
          <w:sz w:val="24"/>
          <w:rtl/>
        </w:rPr>
        <w:t xml:space="preserve"> </w:t>
      </w:r>
      <w:r w:rsidRPr="008B00C1">
        <w:rPr>
          <w:rFonts w:ascii="QDavid" w:hAnsi="QDavid" w:hint="eastAsia"/>
          <w:sz w:val="24"/>
          <w:rtl/>
        </w:rPr>
        <w:t>רכב </w:t>
      </w:r>
      <w:r w:rsidRPr="008B00C1">
        <w:rPr>
          <w:rFonts w:ascii="QDavid" w:hAnsi="QDavid"/>
          <w:sz w:val="24"/>
          <w:rtl/>
        </w:rPr>
        <w:t xml:space="preserve"> </w:t>
      </w:r>
      <w:r w:rsidRPr="008B00C1">
        <w:rPr>
          <w:rFonts w:ascii="QDavid" w:hAnsi="QDavid" w:hint="eastAsia"/>
          <w:sz w:val="24"/>
          <w:rtl/>
        </w:rPr>
        <w:t>חובה</w:t>
      </w:r>
      <w:r w:rsidRPr="008B00C1">
        <w:rPr>
          <w:rFonts w:ascii="QDavid" w:hAnsi="QDavid"/>
          <w:sz w:val="24"/>
          <w:rtl/>
        </w:rPr>
        <w:t xml:space="preserve"> </w:t>
      </w:r>
      <w:r w:rsidRPr="008B00C1">
        <w:rPr>
          <w:rFonts w:ascii="QDavid" w:hAnsi="QDavid" w:hint="eastAsia"/>
          <w:sz w:val="24"/>
          <w:rtl/>
        </w:rPr>
        <w:t>בהתאם</w:t>
      </w:r>
      <w:r w:rsidRPr="008B00C1">
        <w:rPr>
          <w:rFonts w:ascii="QDavid" w:hAnsi="QDavid"/>
          <w:sz w:val="24"/>
          <w:rtl/>
        </w:rPr>
        <w:t xml:space="preserve"> </w:t>
      </w:r>
      <w:r w:rsidRPr="008B00C1">
        <w:rPr>
          <w:rFonts w:ascii="QDavid" w:hAnsi="QDavid" w:hint="eastAsia"/>
          <w:sz w:val="24"/>
          <w:rtl/>
        </w:rPr>
        <w:t>להגדרות</w:t>
      </w:r>
      <w:r w:rsidRPr="008B00C1">
        <w:rPr>
          <w:rFonts w:ascii="QDavid" w:hAnsi="QDavid"/>
          <w:sz w:val="24"/>
          <w:rtl/>
        </w:rPr>
        <w:t xml:space="preserve"> </w:t>
      </w:r>
      <w:r w:rsidRPr="008B00C1">
        <w:rPr>
          <w:rFonts w:ascii="QDavid" w:hAnsi="QDavid" w:hint="eastAsia"/>
          <w:sz w:val="24"/>
          <w:rtl/>
        </w:rPr>
        <w:t>הפלת</w:t>
      </w:r>
      <w:r w:rsidRPr="008B00C1">
        <w:rPr>
          <w:rFonts w:ascii="QDavid" w:hAnsi="QDavid"/>
          <w:sz w:val="24"/>
          <w:rtl/>
        </w:rPr>
        <w:t>"</w:t>
      </w:r>
      <w:r w:rsidRPr="008B00C1">
        <w:rPr>
          <w:rFonts w:ascii="QDavid" w:hAnsi="QDavid" w:hint="eastAsia"/>
          <w:sz w:val="24"/>
          <w:rtl/>
        </w:rPr>
        <w:t>ד</w:t>
      </w:r>
      <w:r w:rsidRPr="008B00C1">
        <w:rPr>
          <w:rFonts w:ascii="QDavid" w:hAnsi="QDavid"/>
          <w:sz w:val="24"/>
          <w:rtl/>
        </w:rPr>
        <w:t xml:space="preserve"> . </w:t>
      </w:r>
      <w:r w:rsidRPr="008B00C1">
        <w:rPr>
          <w:rFonts w:ascii="QDavid" w:hAnsi="QDavid" w:hint="eastAsia"/>
          <w:sz w:val="24"/>
          <w:rtl/>
        </w:rPr>
        <w:t>למען</w:t>
      </w:r>
      <w:r w:rsidRPr="008B00C1">
        <w:rPr>
          <w:rFonts w:ascii="QDavid" w:hAnsi="QDavid"/>
          <w:sz w:val="24"/>
          <w:rtl/>
        </w:rPr>
        <w:t xml:space="preserve"> </w:t>
      </w:r>
      <w:r w:rsidRPr="008B00C1">
        <w:rPr>
          <w:rFonts w:ascii="QDavid" w:hAnsi="QDavid" w:hint="eastAsia"/>
          <w:sz w:val="24"/>
          <w:rtl/>
        </w:rPr>
        <w:t>ספק</w:t>
      </w:r>
      <w:r w:rsidRPr="008B00C1">
        <w:rPr>
          <w:rFonts w:ascii="QDavid" w:hAnsi="QDavid"/>
          <w:sz w:val="24"/>
          <w:rtl/>
        </w:rPr>
        <w:t xml:space="preserve"> </w:t>
      </w:r>
      <w:r w:rsidRPr="008B00C1">
        <w:rPr>
          <w:rFonts w:ascii="QDavid" w:hAnsi="QDavid" w:hint="eastAsia"/>
          <w:sz w:val="24"/>
          <w:rtl/>
        </w:rPr>
        <w:t>מוסכם</w:t>
      </w:r>
      <w:r w:rsidRPr="008B00C1">
        <w:rPr>
          <w:rFonts w:ascii="QDavid" w:hAnsi="QDavid"/>
          <w:sz w:val="24"/>
          <w:rtl/>
        </w:rPr>
        <w:t xml:space="preserve"> </w:t>
      </w:r>
      <w:r w:rsidRPr="008B00C1">
        <w:rPr>
          <w:rFonts w:ascii="QDavid" w:hAnsi="QDavid" w:hint="eastAsia"/>
          <w:sz w:val="24"/>
          <w:rtl/>
        </w:rPr>
        <w:t>כי</w:t>
      </w:r>
      <w:r w:rsidRPr="008B00C1">
        <w:rPr>
          <w:rFonts w:ascii="QDavid" w:hAnsi="QDavid"/>
          <w:sz w:val="24"/>
          <w:rtl/>
        </w:rPr>
        <w:t xml:space="preserve"> </w:t>
      </w:r>
      <w:r w:rsidRPr="008B00C1">
        <w:rPr>
          <w:rFonts w:ascii="QDavid" w:hAnsi="QDavid" w:hint="eastAsia"/>
          <w:sz w:val="24"/>
          <w:rtl/>
        </w:rPr>
        <w:t>המונח</w:t>
      </w:r>
      <w:r w:rsidRPr="008B00C1">
        <w:rPr>
          <w:rFonts w:ascii="QDavid" w:hAnsi="QDavid"/>
          <w:sz w:val="24"/>
          <w:rtl/>
        </w:rPr>
        <w:t xml:space="preserve"> "</w:t>
      </w:r>
      <w:r w:rsidRPr="008B00C1">
        <w:rPr>
          <w:rFonts w:ascii="QDavid" w:hAnsi="QDavid" w:hint="eastAsia"/>
          <w:sz w:val="24"/>
          <w:rtl/>
        </w:rPr>
        <w:t>כלי</w:t>
      </w:r>
      <w:r w:rsidRPr="008B00C1">
        <w:rPr>
          <w:rFonts w:ascii="QDavid" w:hAnsi="QDavid"/>
          <w:sz w:val="24"/>
          <w:rtl/>
        </w:rPr>
        <w:t xml:space="preserve"> </w:t>
      </w:r>
      <w:r w:rsidRPr="008B00C1">
        <w:rPr>
          <w:rFonts w:ascii="QDavid" w:hAnsi="QDavid" w:hint="eastAsia"/>
          <w:sz w:val="24"/>
          <w:rtl/>
        </w:rPr>
        <w:t>רכב</w:t>
      </w:r>
      <w:r w:rsidRPr="008B00C1">
        <w:rPr>
          <w:rFonts w:ascii="QDavid" w:hAnsi="QDavid"/>
          <w:sz w:val="24"/>
          <w:rtl/>
        </w:rPr>
        <w:t xml:space="preserve">" </w:t>
      </w:r>
      <w:r w:rsidRPr="008B00C1">
        <w:rPr>
          <w:rFonts w:ascii="QDavid" w:hAnsi="QDavid" w:hint="eastAsia"/>
          <w:sz w:val="24"/>
          <w:rtl/>
        </w:rPr>
        <w:t>כולל</w:t>
      </w:r>
      <w:r w:rsidRPr="008B00C1">
        <w:rPr>
          <w:rFonts w:ascii="QDavid" w:hAnsi="QDavid"/>
          <w:sz w:val="24"/>
          <w:rtl/>
        </w:rPr>
        <w:t xml:space="preserve"> </w:t>
      </w:r>
      <w:r w:rsidRPr="008B00C1">
        <w:rPr>
          <w:rFonts w:ascii="QDavid" w:hAnsi="QDavid" w:hint="eastAsia"/>
          <w:sz w:val="24"/>
          <w:rtl/>
        </w:rPr>
        <w:t>מנופים</w:t>
      </w:r>
      <w:r w:rsidRPr="008B00C1">
        <w:rPr>
          <w:rFonts w:ascii="QDavid" w:hAnsi="QDavid"/>
          <w:sz w:val="24"/>
          <w:rtl/>
        </w:rPr>
        <w:t xml:space="preserve">, </w:t>
      </w:r>
      <w:r w:rsidRPr="008B00C1">
        <w:rPr>
          <w:rFonts w:ascii="QDavid" w:hAnsi="QDavid" w:hint="eastAsia"/>
          <w:sz w:val="24"/>
          <w:rtl/>
        </w:rPr>
        <w:t>מלגזות</w:t>
      </w:r>
      <w:r w:rsidRPr="008B00C1">
        <w:rPr>
          <w:rFonts w:ascii="QDavid" w:hAnsi="QDavid"/>
          <w:sz w:val="24"/>
          <w:rtl/>
        </w:rPr>
        <w:t xml:space="preserve">, </w:t>
      </w:r>
      <w:r w:rsidRPr="008B00C1">
        <w:rPr>
          <w:rFonts w:ascii="QDavid" w:hAnsi="QDavid" w:hint="eastAsia"/>
          <w:sz w:val="24"/>
          <w:rtl/>
        </w:rPr>
        <w:t>טרקטורים</w:t>
      </w:r>
      <w:r w:rsidRPr="008B00C1">
        <w:rPr>
          <w:rFonts w:ascii="QDavid" w:hAnsi="QDavid"/>
          <w:sz w:val="24"/>
          <w:rtl/>
        </w:rPr>
        <w:t xml:space="preserve">, </w:t>
      </w:r>
      <w:r w:rsidRPr="008B00C1">
        <w:rPr>
          <w:rFonts w:ascii="QDavid" w:hAnsi="QDavid" w:hint="eastAsia"/>
          <w:sz w:val="24"/>
          <w:rtl/>
        </w:rPr>
        <w:t>מחפרים</w:t>
      </w:r>
      <w:r w:rsidRPr="008B00C1">
        <w:rPr>
          <w:rFonts w:ascii="QDavid" w:hAnsi="QDavid"/>
          <w:sz w:val="24"/>
          <w:rtl/>
        </w:rPr>
        <w:t xml:space="preserve">, </w:t>
      </w:r>
      <w:r w:rsidRPr="008B00C1">
        <w:rPr>
          <w:rFonts w:ascii="QDavid" w:hAnsi="QDavid" w:hint="eastAsia"/>
          <w:sz w:val="24"/>
          <w:rtl/>
        </w:rPr>
        <w:t>גוררים</w:t>
      </w:r>
      <w:r w:rsidRPr="008B00C1">
        <w:rPr>
          <w:rFonts w:ascii="QDavid" w:hAnsi="QDavid"/>
          <w:sz w:val="24"/>
          <w:rtl/>
        </w:rPr>
        <w:t xml:space="preserve"> </w:t>
      </w:r>
      <w:r w:rsidRPr="008B00C1">
        <w:rPr>
          <w:rFonts w:ascii="QDavid" w:hAnsi="QDavid" w:hint="eastAsia"/>
          <w:sz w:val="24"/>
          <w:rtl/>
        </w:rPr>
        <w:t>וכן</w:t>
      </w:r>
      <w:r w:rsidRPr="008B00C1">
        <w:rPr>
          <w:rFonts w:ascii="QDavid" w:hAnsi="QDavid"/>
          <w:sz w:val="24"/>
          <w:rtl/>
        </w:rPr>
        <w:t xml:space="preserve"> </w:t>
      </w:r>
      <w:r w:rsidRPr="008B00C1">
        <w:rPr>
          <w:rFonts w:ascii="QDavid" w:hAnsi="QDavid" w:hint="eastAsia"/>
          <w:sz w:val="24"/>
          <w:rtl/>
        </w:rPr>
        <w:t>כלים</w:t>
      </w:r>
      <w:r w:rsidRPr="008B00C1">
        <w:rPr>
          <w:rFonts w:ascii="QDavid" w:hAnsi="QDavid"/>
          <w:sz w:val="24"/>
          <w:rtl/>
        </w:rPr>
        <w:t xml:space="preserve"> </w:t>
      </w:r>
      <w:r w:rsidRPr="008B00C1">
        <w:rPr>
          <w:rFonts w:ascii="QDavid" w:hAnsi="QDavid" w:hint="eastAsia"/>
          <w:sz w:val="24"/>
          <w:rtl/>
        </w:rPr>
        <w:t>נעים</w:t>
      </w:r>
      <w:r w:rsidRPr="008B00C1">
        <w:rPr>
          <w:rFonts w:ascii="QDavid" w:hAnsi="QDavid"/>
          <w:sz w:val="24"/>
          <w:rtl/>
        </w:rPr>
        <w:t xml:space="preserve"> </w:t>
      </w:r>
      <w:r w:rsidRPr="008B00C1">
        <w:rPr>
          <w:rFonts w:ascii="QDavid" w:hAnsi="QDavid" w:hint="eastAsia"/>
          <w:sz w:val="24"/>
          <w:rtl/>
        </w:rPr>
        <w:t>ממונעים</w:t>
      </w:r>
      <w:r w:rsidRPr="008B00C1">
        <w:rPr>
          <w:rFonts w:ascii="QDavid" w:hAnsi="QDavid"/>
          <w:sz w:val="24"/>
          <w:rtl/>
        </w:rPr>
        <w:t xml:space="preserve"> </w:t>
      </w:r>
      <w:r w:rsidRPr="008B00C1">
        <w:rPr>
          <w:rFonts w:ascii="QDavid" w:hAnsi="QDavid" w:hint="eastAsia"/>
          <w:sz w:val="24"/>
          <w:rtl/>
        </w:rPr>
        <w:t>מכל</w:t>
      </w:r>
      <w:r w:rsidRPr="008B00C1">
        <w:rPr>
          <w:rFonts w:ascii="QDavid" w:hAnsi="QDavid"/>
          <w:sz w:val="24"/>
          <w:rtl/>
        </w:rPr>
        <w:t xml:space="preserve"> </w:t>
      </w:r>
      <w:r w:rsidRPr="008B00C1">
        <w:rPr>
          <w:rFonts w:ascii="QDavid" w:hAnsi="QDavid" w:hint="eastAsia"/>
          <w:sz w:val="24"/>
          <w:rtl/>
        </w:rPr>
        <w:t>סוג</w:t>
      </w:r>
      <w:r w:rsidRPr="008B00C1">
        <w:rPr>
          <w:rFonts w:ascii="QDavid" w:hAnsi="QDavid"/>
          <w:sz w:val="24"/>
          <w:rtl/>
        </w:rPr>
        <w:t>.</w:t>
      </w:r>
    </w:p>
    <w:p w14:paraId="319F5CC9"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Pr>
      </w:pPr>
      <w:r w:rsidRPr="008B00C1">
        <w:rPr>
          <w:rFonts w:ascii="QDavid" w:hAnsi="QDavid"/>
          <w:sz w:val="24"/>
          <w:rtl/>
        </w:rPr>
        <w:t>"</w:t>
      </w:r>
      <w:r w:rsidRPr="008B00C1">
        <w:rPr>
          <w:rFonts w:ascii="QDavid" w:hAnsi="QDavid" w:hint="eastAsia"/>
          <w:sz w:val="24"/>
          <w:rtl/>
        </w:rPr>
        <w:t>כלי</w:t>
      </w:r>
      <w:r w:rsidRPr="008B00C1">
        <w:rPr>
          <w:rFonts w:ascii="QDavid" w:hAnsi="QDavid"/>
          <w:sz w:val="24"/>
          <w:rtl/>
        </w:rPr>
        <w:t xml:space="preserve"> </w:t>
      </w:r>
      <w:r w:rsidRPr="008B00C1">
        <w:rPr>
          <w:rFonts w:ascii="QDavid" w:hAnsi="QDavid" w:hint="eastAsia"/>
          <w:sz w:val="24"/>
          <w:rtl/>
        </w:rPr>
        <w:t>רכב</w:t>
      </w:r>
      <w:r w:rsidRPr="008B00C1">
        <w:rPr>
          <w:rFonts w:ascii="QDavid" w:hAnsi="QDavid"/>
          <w:sz w:val="24"/>
          <w:rtl/>
        </w:rPr>
        <w:t xml:space="preserve">" </w:t>
      </w:r>
      <w:r w:rsidRPr="008B00C1">
        <w:rPr>
          <w:rFonts w:ascii="QDavid" w:hAnsi="QDavid" w:hint="eastAsia"/>
          <w:sz w:val="24"/>
          <w:rtl/>
        </w:rPr>
        <w:t>וציוד</w:t>
      </w:r>
      <w:r w:rsidRPr="008B00C1">
        <w:rPr>
          <w:rFonts w:ascii="QDavid" w:hAnsi="QDavid"/>
          <w:sz w:val="24"/>
          <w:rtl/>
        </w:rPr>
        <w:t xml:space="preserve"> </w:t>
      </w:r>
      <w:r w:rsidRPr="008B00C1">
        <w:rPr>
          <w:rFonts w:ascii="QDavid" w:hAnsi="QDavid" w:hint="eastAsia"/>
          <w:sz w:val="24"/>
          <w:rtl/>
        </w:rPr>
        <w:t>מכני</w:t>
      </w:r>
      <w:r w:rsidRPr="008B00C1">
        <w:rPr>
          <w:rFonts w:ascii="QDavid" w:hAnsi="QDavid"/>
          <w:sz w:val="24"/>
          <w:rtl/>
        </w:rPr>
        <w:t xml:space="preserve"> </w:t>
      </w:r>
      <w:r w:rsidRPr="008B00C1">
        <w:rPr>
          <w:rFonts w:ascii="QDavid" w:hAnsi="QDavid" w:hint="eastAsia"/>
          <w:sz w:val="24"/>
          <w:rtl/>
        </w:rPr>
        <w:t>הנדסי</w:t>
      </w:r>
      <w:r w:rsidRPr="008B00C1">
        <w:rPr>
          <w:rFonts w:ascii="QDavid" w:hAnsi="QDavid"/>
          <w:sz w:val="24"/>
          <w:rtl/>
        </w:rPr>
        <w:t xml:space="preserve"> </w:t>
      </w:r>
      <w:r w:rsidRPr="008B00C1">
        <w:rPr>
          <w:rFonts w:ascii="QDavid" w:hAnsi="QDavid" w:hint="eastAsia"/>
          <w:sz w:val="24"/>
          <w:rtl/>
        </w:rPr>
        <w:t>כאמור</w:t>
      </w:r>
      <w:r w:rsidRPr="008B00C1">
        <w:rPr>
          <w:rFonts w:ascii="QDavid" w:hAnsi="QDavid"/>
          <w:sz w:val="24"/>
          <w:rtl/>
        </w:rPr>
        <w:t xml:space="preserve">, </w:t>
      </w:r>
      <w:r w:rsidRPr="008B00C1">
        <w:rPr>
          <w:rFonts w:ascii="QDavid" w:hAnsi="QDavid" w:hint="eastAsia"/>
          <w:sz w:val="24"/>
          <w:rtl/>
        </w:rPr>
        <w:t>אשר</w:t>
      </w:r>
      <w:r w:rsidRPr="008B00C1">
        <w:rPr>
          <w:rFonts w:ascii="QDavid" w:hAnsi="QDavid"/>
          <w:sz w:val="24"/>
          <w:rtl/>
        </w:rPr>
        <w:t xml:space="preserve"> </w:t>
      </w:r>
      <w:r w:rsidRPr="008B00C1">
        <w:rPr>
          <w:rFonts w:ascii="QDavid" w:hAnsi="QDavid" w:hint="eastAsia"/>
          <w:sz w:val="24"/>
          <w:rtl/>
        </w:rPr>
        <w:t>אין</w:t>
      </w:r>
      <w:r w:rsidRPr="008B00C1">
        <w:rPr>
          <w:rFonts w:ascii="QDavid" w:hAnsi="QDavid"/>
          <w:sz w:val="24"/>
          <w:rtl/>
        </w:rPr>
        <w:t xml:space="preserve"> </w:t>
      </w:r>
      <w:r w:rsidRPr="008B00C1">
        <w:rPr>
          <w:rFonts w:ascii="QDavid" w:hAnsi="QDavid" w:hint="eastAsia"/>
          <w:sz w:val="24"/>
          <w:rtl/>
        </w:rPr>
        <w:t>חובה</w:t>
      </w:r>
      <w:r w:rsidRPr="008B00C1">
        <w:rPr>
          <w:rFonts w:ascii="QDavid" w:hAnsi="QDavid"/>
          <w:sz w:val="24"/>
          <w:rtl/>
        </w:rPr>
        <w:t xml:space="preserve"> </w:t>
      </w:r>
      <w:r w:rsidRPr="008B00C1">
        <w:rPr>
          <w:rFonts w:ascii="QDavid" w:hAnsi="QDavid" w:hint="eastAsia"/>
          <w:sz w:val="24"/>
          <w:rtl/>
        </w:rPr>
        <w:t>חוקית</w:t>
      </w:r>
      <w:r w:rsidRPr="008B00C1">
        <w:rPr>
          <w:rFonts w:ascii="QDavid" w:hAnsi="QDavid"/>
          <w:sz w:val="24"/>
          <w:rtl/>
        </w:rPr>
        <w:t xml:space="preserve"> </w:t>
      </w:r>
      <w:r w:rsidRPr="008B00C1">
        <w:rPr>
          <w:rFonts w:ascii="QDavid" w:hAnsi="QDavid" w:hint="eastAsia"/>
          <w:sz w:val="24"/>
          <w:rtl/>
        </w:rPr>
        <w:t>לבטחו</w:t>
      </w:r>
      <w:r w:rsidRPr="008B00C1">
        <w:rPr>
          <w:rFonts w:ascii="QDavid" w:hAnsi="QDavid"/>
          <w:sz w:val="24"/>
          <w:rtl/>
        </w:rPr>
        <w:t xml:space="preserve"> </w:t>
      </w:r>
      <w:r w:rsidRPr="008B00C1">
        <w:rPr>
          <w:rFonts w:ascii="QDavid" w:hAnsi="QDavid" w:hint="eastAsia"/>
          <w:sz w:val="24"/>
          <w:rtl/>
        </w:rPr>
        <w:t>בביטוח</w:t>
      </w:r>
      <w:r w:rsidRPr="008B00C1">
        <w:rPr>
          <w:rFonts w:ascii="QDavid" w:hAnsi="QDavid"/>
          <w:sz w:val="24"/>
          <w:rtl/>
        </w:rPr>
        <w:t xml:space="preserve"> </w:t>
      </w:r>
      <w:r w:rsidRPr="008B00C1">
        <w:rPr>
          <w:rFonts w:ascii="QDavid" w:hAnsi="QDavid" w:hint="eastAsia"/>
          <w:sz w:val="24"/>
          <w:rtl/>
        </w:rPr>
        <w:t>חובה</w:t>
      </w:r>
      <w:r w:rsidRPr="008B00C1">
        <w:rPr>
          <w:rFonts w:ascii="QDavid" w:hAnsi="QDavid"/>
          <w:sz w:val="24"/>
          <w:rtl/>
        </w:rPr>
        <w:t xml:space="preserve"> </w:t>
      </w:r>
      <w:r w:rsidRPr="008B00C1">
        <w:rPr>
          <w:rFonts w:ascii="QDavid" w:hAnsi="QDavid" w:hint="eastAsia"/>
          <w:sz w:val="24"/>
          <w:rtl/>
        </w:rPr>
        <w:t>יערך</w:t>
      </w:r>
      <w:r w:rsidRPr="008B00C1">
        <w:rPr>
          <w:rFonts w:ascii="QDavid" w:hAnsi="QDavid"/>
          <w:sz w:val="24"/>
          <w:rtl/>
        </w:rPr>
        <w:t xml:space="preserve"> </w:t>
      </w:r>
      <w:r w:rsidRPr="008B00C1">
        <w:rPr>
          <w:rFonts w:ascii="QDavid" w:hAnsi="QDavid" w:hint="eastAsia"/>
          <w:sz w:val="24"/>
          <w:rtl/>
        </w:rPr>
        <w:t>עבורו</w:t>
      </w:r>
      <w:r w:rsidRPr="008B00C1">
        <w:rPr>
          <w:rFonts w:ascii="QDavid" w:hAnsi="QDavid"/>
          <w:sz w:val="24"/>
          <w:rtl/>
        </w:rPr>
        <w:t xml:space="preserve"> </w:t>
      </w:r>
      <w:r w:rsidRPr="008B00C1">
        <w:rPr>
          <w:rFonts w:ascii="QDavid" w:hAnsi="QDavid" w:hint="eastAsia"/>
          <w:sz w:val="24"/>
          <w:rtl/>
        </w:rPr>
        <w:t>גם</w:t>
      </w:r>
      <w:r w:rsidRPr="008B00C1">
        <w:rPr>
          <w:rFonts w:ascii="QDavid" w:hAnsi="QDavid"/>
          <w:sz w:val="24"/>
          <w:rtl/>
        </w:rPr>
        <w:t xml:space="preserve"> </w:t>
      </w:r>
      <w:r w:rsidRPr="008B00C1">
        <w:rPr>
          <w:rFonts w:ascii="QDavid" w:hAnsi="QDavid" w:hint="eastAsia"/>
          <w:sz w:val="24"/>
          <w:rtl/>
        </w:rPr>
        <w:t>ביטוח</w:t>
      </w:r>
      <w:r w:rsidRPr="008B00C1">
        <w:rPr>
          <w:rFonts w:ascii="QDavid" w:hAnsi="QDavid"/>
          <w:sz w:val="24"/>
          <w:rtl/>
        </w:rPr>
        <w:t xml:space="preserve"> </w:t>
      </w:r>
      <w:r w:rsidRPr="008B00C1">
        <w:rPr>
          <w:rFonts w:ascii="QDavid" w:hAnsi="QDavid" w:hint="eastAsia"/>
          <w:sz w:val="24"/>
          <w:rtl/>
        </w:rPr>
        <w:t>אחריות</w:t>
      </w:r>
      <w:r w:rsidRPr="008B00C1">
        <w:rPr>
          <w:rFonts w:ascii="QDavid" w:hAnsi="QDavid"/>
          <w:sz w:val="24"/>
          <w:rtl/>
        </w:rPr>
        <w:t xml:space="preserve"> </w:t>
      </w:r>
      <w:r w:rsidRPr="008B00C1">
        <w:rPr>
          <w:rFonts w:ascii="QDavid" w:hAnsi="QDavid" w:hint="eastAsia"/>
          <w:sz w:val="24"/>
          <w:rtl/>
        </w:rPr>
        <w:t>מפני</w:t>
      </w:r>
      <w:r w:rsidRPr="008B00C1">
        <w:rPr>
          <w:rFonts w:ascii="QDavid" w:hAnsi="QDavid"/>
          <w:sz w:val="24"/>
          <w:rtl/>
        </w:rPr>
        <w:t xml:space="preserve"> </w:t>
      </w:r>
      <w:r w:rsidRPr="008B00C1">
        <w:rPr>
          <w:rFonts w:ascii="QDavid" w:hAnsi="QDavid" w:hint="eastAsia"/>
          <w:sz w:val="24"/>
          <w:rtl/>
        </w:rPr>
        <w:t>נזקי</w:t>
      </w:r>
      <w:r w:rsidRPr="008B00C1">
        <w:rPr>
          <w:rFonts w:ascii="QDavid" w:hAnsi="QDavid"/>
          <w:sz w:val="24"/>
          <w:rtl/>
        </w:rPr>
        <w:t xml:space="preserve"> </w:t>
      </w:r>
      <w:r w:rsidRPr="008B00C1">
        <w:rPr>
          <w:rFonts w:ascii="QDavid" w:hAnsi="QDavid" w:hint="eastAsia"/>
          <w:sz w:val="24"/>
          <w:rtl/>
        </w:rPr>
        <w:t>גוף</w:t>
      </w:r>
      <w:r w:rsidRPr="008B00C1">
        <w:rPr>
          <w:rFonts w:ascii="QDavid" w:hAnsi="QDavid"/>
          <w:sz w:val="24"/>
          <w:rtl/>
        </w:rPr>
        <w:t xml:space="preserve"> </w:t>
      </w:r>
      <w:r w:rsidRPr="008B00C1">
        <w:rPr>
          <w:rFonts w:ascii="QDavid" w:hAnsi="QDavid" w:hint="eastAsia"/>
          <w:sz w:val="24"/>
          <w:rtl/>
        </w:rPr>
        <w:t>בגבולות</w:t>
      </w:r>
      <w:r w:rsidRPr="008B00C1">
        <w:rPr>
          <w:rFonts w:ascii="QDavid" w:hAnsi="QDavid"/>
          <w:sz w:val="24"/>
          <w:rtl/>
        </w:rPr>
        <w:t xml:space="preserve"> </w:t>
      </w:r>
      <w:r w:rsidRPr="008B00C1">
        <w:rPr>
          <w:rFonts w:ascii="QDavid" w:hAnsi="QDavid" w:hint="eastAsia"/>
          <w:sz w:val="24"/>
          <w:rtl/>
        </w:rPr>
        <w:t>אחריות</w:t>
      </w:r>
      <w:r w:rsidRPr="008B00C1">
        <w:rPr>
          <w:rFonts w:ascii="QDavid" w:hAnsi="QDavid"/>
          <w:sz w:val="24"/>
          <w:rtl/>
        </w:rPr>
        <w:t xml:space="preserve"> </w:t>
      </w:r>
      <w:r w:rsidRPr="008B00C1">
        <w:rPr>
          <w:rFonts w:ascii="QDavid" w:hAnsi="QDavid" w:hint="eastAsia"/>
          <w:sz w:val="24"/>
          <w:rtl/>
        </w:rPr>
        <w:t>שלא</w:t>
      </w:r>
      <w:r w:rsidRPr="008B00C1">
        <w:rPr>
          <w:rFonts w:ascii="QDavid" w:hAnsi="QDavid"/>
          <w:sz w:val="24"/>
          <w:rtl/>
        </w:rPr>
        <w:t xml:space="preserve"> </w:t>
      </w:r>
      <w:r w:rsidRPr="008B00C1">
        <w:rPr>
          <w:rFonts w:ascii="QDavid" w:hAnsi="QDavid" w:hint="eastAsia"/>
          <w:sz w:val="24"/>
          <w:rtl/>
        </w:rPr>
        <w:t>יפחתו</w:t>
      </w:r>
      <w:r w:rsidRPr="008B00C1">
        <w:rPr>
          <w:rFonts w:ascii="QDavid" w:hAnsi="QDavid"/>
          <w:sz w:val="24"/>
          <w:rtl/>
        </w:rPr>
        <w:t xml:space="preserve"> </w:t>
      </w:r>
      <w:r w:rsidRPr="008B00C1">
        <w:rPr>
          <w:rFonts w:ascii="QDavid" w:hAnsi="QDavid" w:hint="eastAsia"/>
          <w:sz w:val="24"/>
          <w:rtl/>
        </w:rPr>
        <w:t>מ</w:t>
      </w:r>
      <w:r w:rsidRPr="008B00C1">
        <w:rPr>
          <w:rFonts w:ascii="QDavid" w:hAnsi="QDavid"/>
          <w:sz w:val="24"/>
          <w:rtl/>
        </w:rPr>
        <w:t xml:space="preserve">-2,000,000 </w:t>
      </w:r>
      <w:r w:rsidRPr="008B00C1">
        <w:rPr>
          <w:rFonts w:ascii="QDavid" w:hAnsi="QDavid" w:hint="eastAsia"/>
          <w:sz w:val="24"/>
          <w:rtl/>
        </w:rPr>
        <w:t>₪</w:t>
      </w:r>
      <w:r w:rsidRPr="008B00C1">
        <w:rPr>
          <w:rFonts w:ascii="QDavid" w:hAnsi="QDavid"/>
          <w:sz w:val="24"/>
          <w:rtl/>
        </w:rPr>
        <w:t xml:space="preserve">  </w:t>
      </w:r>
      <w:r w:rsidRPr="008B00C1">
        <w:rPr>
          <w:rFonts w:ascii="QDavid" w:hAnsi="QDavid" w:hint="eastAsia"/>
          <w:sz w:val="24"/>
          <w:rtl/>
        </w:rPr>
        <w:t>למקרה</w:t>
      </w:r>
      <w:r w:rsidRPr="008B00C1">
        <w:rPr>
          <w:rFonts w:ascii="QDavid" w:hAnsi="QDavid"/>
          <w:sz w:val="24"/>
          <w:rtl/>
        </w:rPr>
        <w:t>.</w:t>
      </w:r>
    </w:p>
    <w:p w14:paraId="49B748C3"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hint="eastAsia"/>
          <w:sz w:val="24"/>
          <w:rtl/>
        </w:rPr>
        <w:t>הקבלן</w:t>
      </w:r>
      <w:r w:rsidRPr="008B00C1">
        <w:rPr>
          <w:rFonts w:ascii="QDavid" w:hAnsi="QDavid"/>
          <w:sz w:val="24"/>
          <w:rtl/>
        </w:rPr>
        <w:t xml:space="preserve"> מתחייב כי </w:t>
      </w:r>
      <w:r w:rsidRPr="008B00C1">
        <w:rPr>
          <w:rFonts w:ascii="QDavid" w:hAnsi="QDavid" w:hint="eastAsia"/>
          <w:sz w:val="24"/>
          <w:rtl/>
        </w:rPr>
        <w:t>פוליסת</w:t>
      </w:r>
      <w:r w:rsidRPr="008B00C1">
        <w:rPr>
          <w:rFonts w:ascii="QDavid" w:hAnsi="QDavid"/>
          <w:sz w:val="24"/>
          <w:rtl/>
        </w:rPr>
        <w:t xml:space="preserve"> "כל הסיכונים" עבודות קבלניות תכלול את ההרחבות להלן.</w:t>
      </w:r>
    </w:p>
    <w:p w14:paraId="176F2E18" w14:textId="77777777" w:rsidR="00134D73" w:rsidRPr="00AB2167" w:rsidRDefault="00134D73" w:rsidP="00134D73">
      <w:pPr>
        <w:pStyle w:val="afff1"/>
        <w:autoSpaceDE w:val="0"/>
        <w:autoSpaceDN w:val="0"/>
        <w:adjustRightInd w:val="0"/>
        <w:spacing w:line="300" w:lineRule="auto"/>
        <w:ind w:left="955"/>
        <w:rPr>
          <w:rFonts w:ascii="QDavid" w:hAnsi="QDavid"/>
          <w:sz w:val="24"/>
          <w:u w:val="single"/>
        </w:rPr>
      </w:pPr>
      <w:r w:rsidRPr="00AB2167">
        <w:rPr>
          <w:rFonts w:ascii="QDavid" w:hAnsi="QDavid" w:hint="eastAsia"/>
          <w:sz w:val="24"/>
          <w:u w:val="single"/>
          <w:rtl/>
        </w:rPr>
        <w:t>פרק</w:t>
      </w:r>
      <w:r w:rsidRPr="00AB2167">
        <w:rPr>
          <w:rFonts w:ascii="QDavid" w:hAnsi="QDavid"/>
          <w:sz w:val="24"/>
          <w:u w:val="single"/>
          <w:rtl/>
        </w:rPr>
        <w:t xml:space="preserve"> </w:t>
      </w:r>
      <w:r w:rsidRPr="00AB2167">
        <w:rPr>
          <w:rFonts w:ascii="QDavid" w:hAnsi="QDavid" w:hint="eastAsia"/>
          <w:sz w:val="24"/>
          <w:u w:val="single"/>
          <w:rtl/>
        </w:rPr>
        <w:t>ב</w:t>
      </w:r>
      <w:r w:rsidRPr="00AB2167">
        <w:rPr>
          <w:rFonts w:ascii="QDavid" w:hAnsi="QDavid"/>
          <w:sz w:val="24"/>
          <w:u w:val="single"/>
          <w:rtl/>
        </w:rPr>
        <w:t xml:space="preserve">' – </w:t>
      </w:r>
      <w:r w:rsidRPr="00AB2167">
        <w:rPr>
          <w:rFonts w:ascii="QDavid" w:hAnsi="QDavid" w:hint="eastAsia"/>
          <w:sz w:val="24"/>
          <w:u w:val="single"/>
          <w:rtl/>
        </w:rPr>
        <w:t>צד</w:t>
      </w:r>
      <w:r w:rsidRPr="00AB2167">
        <w:rPr>
          <w:rFonts w:ascii="QDavid" w:hAnsi="QDavid"/>
          <w:sz w:val="24"/>
          <w:u w:val="single"/>
          <w:rtl/>
        </w:rPr>
        <w:t xml:space="preserve"> </w:t>
      </w:r>
      <w:r w:rsidRPr="00AB2167">
        <w:rPr>
          <w:rFonts w:ascii="QDavid" w:hAnsi="QDavid" w:hint="eastAsia"/>
          <w:sz w:val="24"/>
          <w:u w:val="single"/>
          <w:rtl/>
        </w:rPr>
        <w:t>ג</w:t>
      </w:r>
      <w:r w:rsidRPr="00AB2167">
        <w:rPr>
          <w:rFonts w:ascii="QDavid" w:hAnsi="QDavid"/>
          <w:sz w:val="24"/>
          <w:u w:val="single"/>
          <w:rtl/>
        </w:rPr>
        <w:t xml:space="preserve">' </w:t>
      </w:r>
      <w:r w:rsidRPr="00AB2167">
        <w:rPr>
          <w:rFonts w:ascii="QDavid" w:hAnsi="QDavid" w:hint="cs"/>
          <w:sz w:val="24"/>
          <w:u w:val="single"/>
          <w:rtl/>
        </w:rPr>
        <w:t>-</w:t>
      </w:r>
    </w:p>
    <w:p w14:paraId="1F480C9D" w14:textId="77777777" w:rsidR="00134D73" w:rsidRPr="001827C8" w:rsidRDefault="00134D73" w:rsidP="00134D73">
      <w:pPr>
        <w:pStyle w:val="afff1"/>
        <w:numPr>
          <w:ilvl w:val="1"/>
          <w:numId w:val="286"/>
        </w:numPr>
        <w:autoSpaceDE w:val="0"/>
        <w:autoSpaceDN w:val="0"/>
        <w:adjustRightInd w:val="0"/>
        <w:spacing w:line="300" w:lineRule="auto"/>
        <w:contextualSpacing w:val="0"/>
        <w:rPr>
          <w:rFonts w:ascii="QDavid" w:hAnsi="QDavid"/>
          <w:sz w:val="24"/>
          <w:rtl/>
        </w:rPr>
      </w:pPr>
      <w:r w:rsidRPr="001827C8">
        <w:rPr>
          <w:rFonts w:ascii="QDavid" w:hAnsi="QDavid" w:hint="eastAsia"/>
          <w:sz w:val="24"/>
          <w:rtl/>
        </w:rPr>
        <w:t>אחריות</w:t>
      </w:r>
      <w:r w:rsidRPr="001827C8">
        <w:rPr>
          <w:rFonts w:ascii="QDavid" w:hAnsi="QDavid"/>
          <w:sz w:val="24"/>
          <w:rtl/>
        </w:rPr>
        <w:t xml:space="preserve"> </w:t>
      </w:r>
      <w:r w:rsidRPr="001827C8">
        <w:rPr>
          <w:rFonts w:ascii="QDavid" w:hAnsi="QDavid" w:hint="eastAsia"/>
          <w:sz w:val="24"/>
          <w:rtl/>
        </w:rPr>
        <w:t>לנזקים</w:t>
      </w:r>
      <w:r w:rsidRPr="001827C8">
        <w:rPr>
          <w:rFonts w:ascii="QDavid" w:hAnsi="QDavid"/>
          <w:sz w:val="24"/>
          <w:rtl/>
        </w:rPr>
        <w:t xml:space="preserve"> </w:t>
      </w:r>
      <w:r w:rsidRPr="001827C8">
        <w:rPr>
          <w:rFonts w:ascii="QDavid" w:hAnsi="QDavid" w:hint="eastAsia"/>
          <w:sz w:val="24"/>
          <w:rtl/>
        </w:rPr>
        <w:t>לרכוש</w:t>
      </w:r>
      <w:r w:rsidRPr="001827C8">
        <w:rPr>
          <w:rFonts w:ascii="QDavid" w:hAnsi="QDavid"/>
          <w:sz w:val="24"/>
          <w:rtl/>
        </w:rPr>
        <w:t xml:space="preserve"> </w:t>
      </w:r>
      <w:r w:rsidRPr="001827C8">
        <w:rPr>
          <w:rFonts w:ascii="QDavid" w:hAnsi="QDavid" w:hint="eastAsia"/>
          <w:sz w:val="24"/>
          <w:rtl/>
        </w:rPr>
        <w:t>ה</w:t>
      </w:r>
      <w:r>
        <w:rPr>
          <w:rFonts w:ascii="QDavid" w:hAnsi="QDavid" w:hint="eastAsia"/>
          <w:sz w:val="24"/>
          <w:rtl/>
        </w:rPr>
        <w:t>עירייה</w:t>
      </w:r>
      <w:r w:rsidRPr="001827C8">
        <w:rPr>
          <w:rFonts w:ascii="QDavid" w:hAnsi="QDavid"/>
          <w:sz w:val="24"/>
          <w:rtl/>
        </w:rPr>
        <w:t xml:space="preserve"> </w:t>
      </w:r>
      <w:r w:rsidRPr="001827C8">
        <w:rPr>
          <w:rFonts w:ascii="QDavid" w:hAnsi="QDavid" w:hint="eastAsia"/>
          <w:sz w:val="24"/>
          <w:rtl/>
        </w:rPr>
        <w:t>אשר</w:t>
      </w:r>
      <w:r w:rsidRPr="001827C8">
        <w:rPr>
          <w:rFonts w:ascii="QDavid" w:hAnsi="QDavid"/>
          <w:sz w:val="24"/>
          <w:rtl/>
        </w:rPr>
        <w:t xml:space="preserve"> </w:t>
      </w:r>
      <w:r w:rsidRPr="001827C8">
        <w:rPr>
          <w:rFonts w:ascii="QDavid" w:hAnsi="QDavid" w:hint="cs"/>
          <w:sz w:val="24"/>
          <w:rtl/>
        </w:rPr>
        <w:t>הקבלן</w:t>
      </w:r>
      <w:r w:rsidRPr="001827C8">
        <w:rPr>
          <w:rFonts w:ascii="QDavid" w:hAnsi="QDavid"/>
          <w:sz w:val="24"/>
          <w:rtl/>
        </w:rPr>
        <w:t xml:space="preserve"> </w:t>
      </w:r>
      <w:r w:rsidRPr="001827C8">
        <w:rPr>
          <w:rFonts w:ascii="QDavid" w:hAnsi="QDavid" w:hint="eastAsia"/>
          <w:sz w:val="24"/>
          <w:rtl/>
        </w:rPr>
        <w:t>פועל</w:t>
      </w:r>
      <w:r w:rsidRPr="001827C8">
        <w:rPr>
          <w:rFonts w:ascii="QDavid" w:hAnsi="QDavid"/>
          <w:sz w:val="24"/>
          <w:rtl/>
        </w:rPr>
        <w:t xml:space="preserve"> </w:t>
      </w:r>
      <w:r w:rsidRPr="001827C8">
        <w:rPr>
          <w:rFonts w:ascii="QDavid" w:hAnsi="QDavid" w:hint="eastAsia"/>
          <w:sz w:val="24"/>
          <w:rtl/>
        </w:rPr>
        <w:t>בו</w:t>
      </w:r>
      <w:r w:rsidRPr="001827C8">
        <w:rPr>
          <w:rFonts w:ascii="QDavid" w:hAnsi="QDavid"/>
          <w:sz w:val="24"/>
          <w:rtl/>
        </w:rPr>
        <w:t xml:space="preserve">, </w:t>
      </w:r>
      <w:r w:rsidRPr="001827C8">
        <w:rPr>
          <w:rFonts w:ascii="QDavid" w:hAnsi="QDavid" w:hint="eastAsia"/>
          <w:sz w:val="24"/>
          <w:rtl/>
        </w:rPr>
        <w:t>לרכוש</w:t>
      </w:r>
      <w:r w:rsidRPr="001827C8">
        <w:rPr>
          <w:rFonts w:ascii="QDavid" w:hAnsi="QDavid"/>
          <w:sz w:val="24"/>
          <w:rtl/>
        </w:rPr>
        <w:t xml:space="preserve"> </w:t>
      </w:r>
      <w:r w:rsidRPr="001827C8">
        <w:rPr>
          <w:rFonts w:ascii="QDavid" w:hAnsi="QDavid" w:hint="eastAsia"/>
          <w:sz w:val="24"/>
          <w:rtl/>
        </w:rPr>
        <w:t>סמוך</w:t>
      </w:r>
      <w:r w:rsidRPr="001827C8">
        <w:rPr>
          <w:rFonts w:ascii="QDavid" w:hAnsi="QDavid"/>
          <w:sz w:val="24"/>
          <w:rtl/>
        </w:rPr>
        <w:t xml:space="preserve">, </w:t>
      </w:r>
      <w:r w:rsidRPr="001827C8">
        <w:rPr>
          <w:rFonts w:ascii="QDavid" w:hAnsi="QDavid" w:hint="eastAsia"/>
          <w:sz w:val="24"/>
          <w:rtl/>
        </w:rPr>
        <w:t>ולכל</w:t>
      </w:r>
      <w:r w:rsidRPr="001827C8">
        <w:rPr>
          <w:rFonts w:ascii="QDavid" w:hAnsi="QDavid"/>
          <w:sz w:val="24"/>
          <w:rtl/>
        </w:rPr>
        <w:t xml:space="preserve"> </w:t>
      </w:r>
      <w:r w:rsidRPr="001827C8">
        <w:rPr>
          <w:rFonts w:ascii="QDavid" w:hAnsi="QDavid" w:hint="eastAsia"/>
          <w:sz w:val="24"/>
          <w:rtl/>
        </w:rPr>
        <w:t>רכוש</w:t>
      </w:r>
      <w:r w:rsidRPr="001827C8">
        <w:rPr>
          <w:rFonts w:ascii="QDavid" w:hAnsi="QDavid"/>
          <w:sz w:val="24"/>
          <w:rtl/>
        </w:rPr>
        <w:t xml:space="preserve"> </w:t>
      </w:r>
      <w:r w:rsidRPr="001827C8">
        <w:rPr>
          <w:rFonts w:ascii="QDavid" w:hAnsi="QDavid" w:hint="eastAsia"/>
          <w:sz w:val="24"/>
          <w:rtl/>
        </w:rPr>
        <w:t>אחר</w:t>
      </w:r>
      <w:r w:rsidRPr="001827C8">
        <w:rPr>
          <w:rFonts w:ascii="QDavid" w:hAnsi="QDavid"/>
          <w:sz w:val="24"/>
          <w:rtl/>
        </w:rPr>
        <w:t xml:space="preserve"> </w:t>
      </w:r>
      <w:r w:rsidRPr="001827C8">
        <w:rPr>
          <w:rFonts w:ascii="QDavid" w:hAnsi="QDavid" w:hint="eastAsia"/>
          <w:sz w:val="24"/>
          <w:rtl/>
        </w:rPr>
        <w:t>של</w:t>
      </w:r>
      <w:r w:rsidRPr="001827C8">
        <w:rPr>
          <w:rFonts w:ascii="QDavid" w:hAnsi="QDavid"/>
          <w:sz w:val="24"/>
          <w:rtl/>
        </w:rPr>
        <w:t xml:space="preserve"> </w:t>
      </w:r>
      <w:r w:rsidRPr="001827C8">
        <w:rPr>
          <w:rFonts w:ascii="QDavid" w:hAnsi="QDavid" w:hint="eastAsia"/>
          <w:sz w:val="24"/>
          <w:rtl/>
        </w:rPr>
        <w:t>ה</w:t>
      </w:r>
      <w:r>
        <w:rPr>
          <w:rFonts w:ascii="QDavid" w:hAnsi="QDavid" w:hint="cs"/>
          <w:sz w:val="24"/>
          <w:rtl/>
        </w:rPr>
        <w:t>עירייה</w:t>
      </w:r>
      <w:r w:rsidRPr="001827C8">
        <w:rPr>
          <w:rFonts w:ascii="QDavid" w:hAnsi="QDavid"/>
          <w:sz w:val="24"/>
          <w:rtl/>
        </w:rPr>
        <w:t xml:space="preserve"> </w:t>
      </w:r>
      <w:r w:rsidRPr="001827C8">
        <w:rPr>
          <w:rFonts w:ascii="QDavid" w:hAnsi="QDavid" w:hint="eastAsia"/>
          <w:sz w:val="24"/>
          <w:rtl/>
        </w:rPr>
        <w:t>למעט</w:t>
      </w:r>
      <w:r w:rsidRPr="001827C8">
        <w:rPr>
          <w:rFonts w:ascii="QDavid" w:hAnsi="QDavid"/>
          <w:sz w:val="24"/>
          <w:rtl/>
        </w:rPr>
        <w:t xml:space="preserve"> </w:t>
      </w:r>
      <w:r w:rsidRPr="001827C8">
        <w:rPr>
          <w:rFonts w:ascii="QDavid" w:hAnsi="QDavid" w:hint="eastAsia"/>
          <w:sz w:val="24"/>
          <w:rtl/>
        </w:rPr>
        <w:t>רכוש</w:t>
      </w:r>
      <w:r w:rsidRPr="001827C8">
        <w:rPr>
          <w:rFonts w:ascii="QDavid" w:hAnsi="QDavid"/>
          <w:sz w:val="24"/>
          <w:rtl/>
        </w:rPr>
        <w:t xml:space="preserve"> </w:t>
      </w:r>
      <w:r w:rsidRPr="001827C8">
        <w:rPr>
          <w:rFonts w:ascii="QDavid" w:hAnsi="QDavid" w:hint="eastAsia"/>
          <w:sz w:val="24"/>
          <w:rtl/>
        </w:rPr>
        <w:t>המבוטח</w:t>
      </w:r>
      <w:r w:rsidRPr="001827C8">
        <w:rPr>
          <w:rFonts w:ascii="QDavid" w:hAnsi="QDavid"/>
          <w:sz w:val="24"/>
          <w:rtl/>
        </w:rPr>
        <w:t xml:space="preserve"> </w:t>
      </w:r>
      <w:r w:rsidRPr="001827C8">
        <w:rPr>
          <w:rFonts w:ascii="QDavid" w:hAnsi="QDavid" w:hint="eastAsia"/>
          <w:sz w:val="24"/>
          <w:rtl/>
        </w:rPr>
        <w:t>במסגרת</w:t>
      </w:r>
      <w:r w:rsidRPr="001827C8">
        <w:rPr>
          <w:rFonts w:ascii="QDavid" w:hAnsi="QDavid"/>
          <w:sz w:val="24"/>
          <w:rtl/>
        </w:rPr>
        <w:t xml:space="preserve"> </w:t>
      </w:r>
      <w:r w:rsidRPr="001827C8">
        <w:rPr>
          <w:rFonts w:ascii="QDavid" w:hAnsi="QDavid" w:hint="eastAsia"/>
          <w:sz w:val="24"/>
          <w:rtl/>
        </w:rPr>
        <w:t>פרק</w:t>
      </w:r>
      <w:r w:rsidRPr="001827C8">
        <w:rPr>
          <w:rFonts w:ascii="QDavid" w:hAnsi="QDavid"/>
          <w:sz w:val="24"/>
          <w:rtl/>
        </w:rPr>
        <w:t xml:space="preserve"> </w:t>
      </w:r>
      <w:r w:rsidRPr="001827C8">
        <w:rPr>
          <w:rFonts w:ascii="QDavid" w:hAnsi="QDavid" w:hint="eastAsia"/>
          <w:sz w:val="24"/>
          <w:rtl/>
        </w:rPr>
        <w:t>א</w:t>
      </w:r>
      <w:r w:rsidRPr="001827C8">
        <w:rPr>
          <w:rFonts w:ascii="QDavid" w:hAnsi="QDavid"/>
          <w:sz w:val="24"/>
          <w:rtl/>
        </w:rPr>
        <w:t>'</w:t>
      </w:r>
      <w:r w:rsidRPr="001827C8">
        <w:rPr>
          <w:rFonts w:ascii="QDavid" w:hAnsi="QDavid" w:hint="cs"/>
          <w:sz w:val="24"/>
          <w:rtl/>
        </w:rPr>
        <w:t xml:space="preserve"> לעיל</w:t>
      </w:r>
      <w:r>
        <w:rPr>
          <w:rFonts w:ascii="QDavid" w:hAnsi="QDavid" w:hint="cs"/>
          <w:sz w:val="24"/>
          <w:rtl/>
        </w:rPr>
        <w:t xml:space="preserve">, </w:t>
      </w:r>
      <w:r w:rsidRPr="001827C8">
        <w:rPr>
          <w:rFonts w:ascii="QDavid" w:hAnsi="QDavid" w:hint="eastAsia"/>
          <w:sz w:val="24"/>
          <w:rtl/>
        </w:rPr>
        <w:t>מעל</w:t>
      </w:r>
      <w:r w:rsidRPr="001827C8">
        <w:rPr>
          <w:rFonts w:ascii="QDavid" w:hAnsi="QDavid"/>
          <w:sz w:val="24"/>
          <w:rtl/>
        </w:rPr>
        <w:t xml:space="preserve"> </w:t>
      </w:r>
      <w:r w:rsidRPr="001827C8">
        <w:rPr>
          <w:rFonts w:ascii="QDavid" w:hAnsi="QDavid" w:hint="eastAsia"/>
          <w:sz w:val="24"/>
          <w:rtl/>
        </w:rPr>
        <w:t>לסכומים</w:t>
      </w:r>
      <w:r w:rsidRPr="001827C8">
        <w:rPr>
          <w:rFonts w:ascii="QDavid" w:hAnsi="QDavid"/>
          <w:sz w:val="24"/>
          <w:rtl/>
        </w:rPr>
        <w:t xml:space="preserve"> </w:t>
      </w:r>
      <w:r w:rsidRPr="001827C8">
        <w:rPr>
          <w:rFonts w:ascii="QDavid" w:hAnsi="QDavid" w:hint="eastAsia"/>
          <w:sz w:val="24"/>
          <w:rtl/>
        </w:rPr>
        <w:t>המבוטחים</w:t>
      </w:r>
      <w:r w:rsidRPr="001827C8">
        <w:rPr>
          <w:rFonts w:ascii="QDavid" w:hAnsi="QDavid"/>
          <w:sz w:val="24"/>
          <w:rtl/>
        </w:rPr>
        <w:t xml:space="preserve"> </w:t>
      </w:r>
      <w:r w:rsidRPr="001827C8">
        <w:rPr>
          <w:rFonts w:ascii="QDavid" w:hAnsi="QDavid" w:hint="eastAsia"/>
          <w:sz w:val="24"/>
          <w:rtl/>
        </w:rPr>
        <w:t>תחת</w:t>
      </w:r>
      <w:r w:rsidRPr="001827C8">
        <w:rPr>
          <w:rFonts w:ascii="QDavid" w:hAnsi="QDavid"/>
          <w:sz w:val="24"/>
          <w:rtl/>
        </w:rPr>
        <w:t xml:space="preserve"> </w:t>
      </w:r>
      <w:r w:rsidRPr="001827C8">
        <w:rPr>
          <w:rFonts w:ascii="QDavid" w:hAnsi="QDavid" w:hint="eastAsia"/>
          <w:sz w:val="24"/>
          <w:rtl/>
        </w:rPr>
        <w:t>סעיפי</w:t>
      </w:r>
      <w:r w:rsidRPr="001827C8">
        <w:rPr>
          <w:rFonts w:ascii="QDavid" w:hAnsi="QDavid"/>
          <w:sz w:val="24"/>
          <w:rtl/>
        </w:rPr>
        <w:t xml:space="preserve"> </w:t>
      </w:r>
      <w:r w:rsidRPr="001827C8">
        <w:rPr>
          <w:rFonts w:ascii="QDavid" w:hAnsi="QDavid" w:hint="eastAsia"/>
          <w:sz w:val="24"/>
          <w:rtl/>
        </w:rPr>
        <w:t>הכיסוי</w:t>
      </w:r>
      <w:r w:rsidRPr="001827C8">
        <w:rPr>
          <w:rFonts w:ascii="QDavid" w:hAnsi="QDavid"/>
          <w:sz w:val="24"/>
          <w:rtl/>
        </w:rPr>
        <w:t xml:space="preserve"> </w:t>
      </w:r>
      <w:r w:rsidRPr="001827C8">
        <w:rPr>
          <w:rFonts w:ascii="QDavid" w:hAnsi="QDavid" w:hint="eastAsia"/>
          <w:sz w:val="24"/>
          <w:rtl/>
        </w:rPr>
        <w:t>של</w:t>
      </w:r>
      <w:r w:rsidRPr="001827C8">
        <w:rPr>
          <w:rFonts w:ascii="QDavid" w:hAnsi="QDavid"/>
          <w:sz w:val="24"/>
          <w:rtl/>
        </w:rPr>
        <w:t xml:space="preserve"> </w:t>
      </w:r>
      <w:r w:rsidRPr="001827C8">
        <w:rPr>
          <w:rFonts w:ascii="QDavid" w:hAnsi="QDavid" w:hint="eastAsia"/>
          <w:sz w:val="24"/>
          <w:rtl/>
        </w:rPr>
        <w:t>רכוש</w:t>
      </w:r>
      <w:r w:rsidRPr="001827C8">
        <w:rPr>
          <w:rFonts w:ascii="QDavid" w:hAnsi="QDavid"/>
          <w:sz w:val="24"/>
          <w:rtl/>
        </w:rPr>
        <w:t xml:space="preserve"> </w:t>
      </w:r>
      <w:r w:rsidRPr="001827C8">
        <w:rPr>
          <w:rFonts w:ascii="QDavid" w:hAnsi="QDavid" w:hint="eastAsia"/>
          <w:sz w:val="24"/>
          <w:rtl/>
        </w:rPr>
        <w:t>סמוך</w:t>
      </w:r>
      <w:r w:rsidRPr="001827C8">
        <w:rPr>
          <w:rFonts w:ascii="QDavid" w:hAnsi="QDavid"/>
          <w:sz w:val="24"/>
          <w:rtl/>
        </w:rPr>
        <w:t xml:space="preserve"> </w:t>
      </w:r>
      <w:r w:rsidRPr="001827C8">
        <w:rPr>
          <w:rFonts w:ascii="QDavid" w:hAnsi="QDavid" w:hint="eastAsia"/>
          <w:sz w:val="24"/>
          <w:rtl/>
        </w:rPr>
        <w:t>ורכוש</w:t>
      </w:r>
      <w:r w:rsidRPr="001827C8">
        <w:rPr>
          <w:rFonts w:ascii="QDavid" w:hAnsi="QDavid"/>
          <w:sz w:val="24"/>
          <w:rtl/>
        </w:rPr>
        <w:t xml:space="preserve"> </w:t>
      </w:r>
      <w:r w:rsidRPr="001827C8">
        <w:rPr>
          <w:rFonts w:ascii="QDavid" w:hAnsi="QDavid" w:hint="eastAsia"/>
          <w:sz w:val="24"/>
          <w:rtl/>
        </w:rPr>
        <w:t>עליו</w:t>
      </w:r>
      <w:r w:rsidRPr="001827C8">
        <w:rPr>
          <w:rFonts w:ascii="QDavid" w:hAnsi="QDavid"/>
          <w:sz w:val="24"/>
          <w:rtl/>
        </w:rPr>
        <w:t xml:space="preserve"> </w:t>
      </w:r>
      <w:r w:rsidRPr="001827C8">
        <w:rPr>
          <w:rFonts w:ascii="QDavid" w:hAnsi="QDavid" w:hint="eastAsia"/>
          <w:sz w:val="24"/>
          <w:rtl/>
        </w:rPr>
        <w:t>עובדים</w:t>
      </w:r>
      <w:r w:rsidRPr="001827C8">
        <w:rPr>
          <w:rFonts w:ascii="QDavid" w:hAnsi="QDavid"/>
          <w:sz w:val="24"/>
          <w:rtl/>
        </w:rPr>
        <w:t xml:space="preserve">, </w:t>
      </w:r>
      <w:r w:rsidRPr="001827C8">
        <w:rPr>
          <w:rFonts w:ascii="QDavid" w:hAnsi="QDavid" w:hint="eastAsia"/>
          <w:sz w:val="24"/>
          <w:rtl/>
        </w:rPr>
        <w:t>כמפורט</w:t>
      </w:r>
      <w:r w:rsidRPr="001827C8">
        <w:rPr>
          <w:rFonts w:ascii="QDavid" w:hAnsi="QDavid"/>
          <w:sz w:val="24"/>
          <w:rtl/>
        </w:rPr>
        <w:t xml:space="preserve"> </w:t>
      </w:r>
      <w:r w:rsidRPr="001827C8">
        <w:rPr>
          <w:rFonts w:ascii="QDavid" w:hAnsi="QDavid" w:hint="eastAsia"/>
          <w:sz w:val="24"/>
          <w:rtl/>
        </w:rPr>
        <w:t>לעיל</w:t>
      </w:r>
      <w:r w:rsidRPr="001827C8">
        <w:rPr>
          <w:rFonts w:ascii="QDavid" w:hAnsi="QDavid"/>
          <w:sz w:val="24"/>
          <w:rtl/>
        </w:rPr>
        <w:t xml:space="preserve">, </w:t>
      </w:r>
      <w:r w:rsidRPr="001827C8">
        <w:rPr>
          <w:rFonts w:ascii="QDavid" w:hAnsi="QDavid" w:hint="eastAsia"/>
          <w:sz w:val="24"/>
          <w:rtl/>
        </w:rPr>
        <w:t>אולם</w:t>
      </w:r>
      <w:r w:rsidRPr="001827C8">
        <w:rPr>
          <w:rFonts w:ascii="QDavid" w:hAnsi="QDavid"/>
          <w:sz w:val="24"/>
          <w:rtl/>
        </w:rPr>
        <w:t xml:space="preserve"> </w:t>
      </w:r>
      <w:r w:rsidRPr="001827C8">
        <w:rPr>
          <w:rFonts w:ascii="QDavid" w:hAnsi="QDavid" w:hint="eastAsia"/>
          <w:sz w:val="24"/>
          <w:rtl/>
        </w:rPr>
        <w:t>גבול</w:t>
      </w:r>
      <w:r w:rsidRPr="001827C8">
        <w:rPr>
          <w:rFonts w:ascii="QDavid" w:hAnsi="QDavid"/>
          <w:sz w:val="24"/>
          <w:rtl/>
        </w:rPr>
        <w:t xml:space="preserve"> </w:t>
      </w:r>
      <w:r w:rsidRPr="001827C8">
        <w:rPr>
          <w:rFonts w:ascii="QDavid" w:hAnsi="QDavid" w:hint="eastAsia"/>
          <w:sz w:val="24"/>
          <w:rtl/>
        </w:rPr>
        <w:t>האחריות</w:t>
      </w:r>
      <w:r w:rsidRPr="001827C8">
        <w:rPr>
          <w:rFonts w:ascii="QDavid" w:hAnsi="QDavid"/>
          <w:sz w:val="24"/>
          <w:rtl/>
        </w:rPr>
        <w:t xml:space="preserve"> </w:t>
      </w:r>
      <w:r w:rsidRPr="001827C8">
        <w:rPr>
          <w:rFonts w:ascii="QDavid" w:hAnsi="QDavid" w:hint="eastAsia"/>
          <w:sz w:val="24"/>
          <w:rtl/>
        </w:rPr>
        <w:t>הכולל</w:t>
      </w:r>
      <w:r w:rsidRPr="001827C8">
        <w:rPr>
          <w:rFonts w:ascii="QDavid" w:hAnsi="QDavid"/>
          <w:sz w:val="24"/>
          <w:rtl/>
        </w:rPr>
        <w:t xml:space="preserve"> </w:t>
      </w:r>
      <w:r w:rsidRPr="001827C8">
        <w:rPr>
          <w:rFonts w:ascii="QDavid" w:hAnsi="QDavid" w:hint="eastAsia"/>
          <w:sz w:val="24"/>
          <w:rtl/>
        </w:rPr>
        <w:t>של</w:t>
      </w:r>
      <w:r w:rsidRPr="001827C8">
        <w:rPr>
          <w:rFonts w:ascii="QDavid" w:hAnsi="QDavid"/>
          <w:sz w:val="24"/>
          <w:rtl/>
        </w:rPr>
        <w:t xml:space="preserve"> </w:t>
      </w:r>
      <w:r w:rsidRPr="001827C8">
        <w:rPr>
          <w:rFonts w:ascii="QDavid" w:hAnsi="QDavid" w:hint="eastAsia"/>
          <w:sz w:val="24"/>
          <w:rtl/>
        </w:rPr>
        <w:t>המבטחת</w:t>
      </w:r>
      <w:r w:rsidRPr="001827C8">
        <w:rPr>
          <w:rFonts w:ascii="QDavid" w:hAnsi="QDavid"/>
          <w:sz w:val="24"/>
          <w:rtl/>
        </w:rPr>
        <w:t xml:space="preserve"> </w:t>
      </w:r>
      <w:r w:rsidRPr="001827C8">
        <w:rPr>
          <w:rFonts w:ascii="QDavid" w:hAnsi="QDavid" w:hint="eastAsia"/>
          <w:sz w:val="24"/>
          <w:rtl/>
        </w:rPr>
        <w:t>בגין</w:t>
      </w:r>
      <w:r w:rsidRPr="001827C8">
        <w:rPr>
          <w:rFonts w:ascii="QDavid" w:hAnsi="QDavid"/>
          <w:sz w:val="24"/>
          <w:rtl/>
        </w:rPr>
        <w:t xml:space="preserve"> </w:t>
      </w:r>
      <w:r w:rsidRPr="001827C8">
        <w:rPr>
          <w:rFonts w:ascii="QDavid" w:hAnsi="QDavid" w:hint="eastAsia"/>
          <w:sz w:val="24"/>
          <w:rtl/>
        </w:rPr>
        <w:t>נזקים</w:t>
      </w:r>
      <w:r w:rsidRPr="001827C8">
        <w:rPr>
          <w:rFonts w:ascii="QDavid" w:hAnsi="QDavid"/>
          <w:sz w:val="24"/>
          <w:rtl/>
        </w:rPr>
        <w:t xml:space="preserve"> </w:t>
      </w:r>
      <w:r w:rsidRPr="001827C8">
        <w:rPr>
          <w:rFonts w:ascii="QDavid" w:hAnsi="QDavid" w:hint="eastAsia"/>
          <w:sz w:val="24"/>
          <w:rtl/>
        </w:rPr>
        <w:t>כאמור</w:t>
      </w:r>
      <w:r w:rsidRPr="001827C8">
        <w:rPr>
          <w:rFonts w:ascii="QDavid" w:hAnsi="QDavid"/>
          <w:sz w:val="24"/>
          <w:rtl/>
        </w:rPr>
        <w:t xml:space="preserve"> </w:t>
      </w:r>
      <w:r w:rsidRPr="001827C8">
        <w:rPr>
          <w:rFonts w:ascii="QDavid" w:hAnsi="QDavid" w:hint="eastAsia"/>
          <w:sz w:val="24"/>
          <w:rtl/>
        </w:rPr>
        <w:t>לא</w:t>
      </w:r>
      <w:r w:rsidRPr="001827C8">
        <w:rPr>
          <w:rFonts w:ascii="QDavid" w:hAnsi="QDavid"/>
          <w:sz w:val="24"/>
          <w:rtl/>
        </w:rPr>
        <w:t xml:space="preserve"> </w:t>
      </w:r>
      <w:r w:rsidRPr="001827C8">
        <w:rPr>
          <w:rFonts w:ascii="QDavid" w:hAnsi="QDavid" w:hint="eastAsia"/>
          <w:sz w:val="24"/>
          <w:rtl/>
        </w:rPr>
        <w:t>יעלה</w:t>
      </w:r>
      <w:r w:rsidRPr="001827C8">
        <w:rPr>
          <w:rFonts w:ascii="QDavid" w:hAnsi="QDavid"/>
          <w:sz w:val="24"/>
          <w:rtl/>
        </w:rPr>
        <w:t xml:space="preserve"> </w:t>
      </w:r>
      <w:r w:rsidRPr="001827C8">
        <w:rPr>
          <w:rFonts w:ascii="QDavid" w:hAnsi="QDavid" w:hint="eastAsia"/>
          <w:sz w:val="24"/>
          <w:rtl/>
        </w:rPr>
        <w:t>על</w:t>
      </w:r>
      <w:r w:rsidRPr="001827C8">
        <w:rPr>
          <w:rFonts w:ascii="QDavid" w:hAnsi="QDavid"/>
          <w:sz w:val="24"/>
          <w:rtl/>
        </w:rPr>
        <w:t xml:space="preserve"> </w:t>
      </w:r>
      <w:r w:rsidRPr="001827C8">
        <w:rPr>
          <w:rFonts w:ascii="QDavid" w:hAnsi="QDavid" w:hint="eastAsia"/>
          <w:sz w:val="24"/>
          <w:rtl/>
        </w:rPr>
        <w:t>גבול</w:t>
      </w:r>
      <w:r w:rsidRPr="001827C8">
        <w:rPr>
          <w:rFonts w:ascii="QDavid" w:hAnsi="QDavid"/>
          <w:sz w:val="24"/>
          <w:rtl/>
        </w:rPr>
        <w:t xml:space="preserve"> </w:t>
      </w:r>
      <w:r w:rsidRPr="001827C8">
        <w:rPr>
          <w:rFonts w:ascii="QDavid" w:hAnsi="QDavid" w:hint="eastAsia"/>
          <w:sz w:val="24"/>
          <w:rtl/>
        </w:rPr>
        <w:t>האחריות</w:t>
      </w:r>
      <w:r w:rsidRPr="001827C8">
        <w:rPr>
          <w:rFonts w:ascii="QDavid" w:hAnsi="QDavid"/>
          <w:sz w:val="24"/>
          <w:rtl/>
        </w:rPr>
        <w:t xml:space="preserve"> </w:t>
      </w:r>
      <w:r w:rsidRPr="001827C8">
        <w:rPr>
          <w:rFonts w:ascii="QDavid" w:hAnsi="QDavid" w:hint="eastAsia"/>
          <w:sz w:val="24"/>
          <w:rtl/>
        </w:rPr>
        <w:t>על</w:t>
      </w:r>
      <w:r w:rsidRPr="001827C8">
        <w:rPr>
          <w:rFonts w:ascii="QDavid" w:hAnsi="QDavid"/>
          <w:sz w:val="24"/>
          <w:rtl/>
        </w:rPr>
        <w:t xml:space="preserve"> </w:t>
      </w:r>
      <w:r w:rsidRPr="001827C8">
        <w:rPr>
          <w:rFonts w:ascii="QDavid" w:hAnsi="QDavid" w:hint="eastAsia"/>
          <w:sz w:val="24"/>
          <w:rtl/>
        </w:rPr>
        <w:t>פי</w:t>
      </w:r>
      <w:r w:rsidRPr="001827C8">
        <w:rPr>
          <w:rFonts w:ascii="QDavid" w:hAnsi="QDavid"/>
          <w:sz w:val="24"/>
          <w:rtl/>
        </w:rPr>
        <w:t xml:space="preserve"> </w:t>
      </w:r>
      <w:r w:rsidRPr="001827C8">
        <w:rPr>
          <w:rFonts w:ascii="QDavid" w:hAnsi="QDavid" w:hint="eastAsia"/>
          <w:sz w:val="24"/>
          <w:rtl/>
        </w:rPr>
        <w:t>פרק</w:t>
      </w:r>
      <w:r w:rsidRPr="001827C8">
        <w:rPr>
          <w:rFonts w:ascii="QDavid" w:hAnsi="QDavid"/>
          <w:sz w:val="24"/>
          <w:rtl/>
        </w:rPr>
        <w:t xml:space="preserve"> </w:t>
      </w:r>
      <w:r w:rsidRPr="001827C8">
        <w:rPr>
          <w:rFonts w:ascii="QDavid" w:hAnsi="QDavid" w:hint="eastAsia"/>
          <w:sz w:val="24"/>
          <w:rtl/>
        </w:rPr>
        <w:t>ב</w:t>
      </w:r>
      <w:r w:rsidRPr="001827C8">
        <w:rPr>
          <w:rFonts w:ascii="QDavid" w:hAnsi="QDavid"/>
          <w:sz w:val="24"/>
          <w:rtl/>
        </w:rPr>
        <w:t>'.</w:t>
      </w:r>
    </w:p>
    <w:p w14:paraId="2A1897DC" w14:textId="77777777" w:rsidR="00134D73" w:rsidRPr="008B00C1" w:rsidRDefault="00134D73" w:rsidP="00134D73">
      <w:pPr>
        <w:pStyle w:val="afff1"/>
        <w:numPr>
          <w:ilvl w:val="1"/>
          <w:numId w:val="286"/>
        </w:numPr>
        <w:autoSpaceDE w:val="0"/>
        <w:autoSpaceDN w:val="0"/>
        <w:adjustRightInd w:val="0"/>
        <w:spacing w:line="300" w:lineRule="auto"/>
        <w:contextualSpacing w:val="0"/>
        <w:rPr>
          <w:rFonts w:ascii="QDavid" w:hAnsi="QDavid"/>
          <w:sz w:val="24"/>
          <w:rtl/>
        </w:rPr>
      </w:pPr>
      <w:r w:rsidRPr="008B00C1">
        <w:rPr>
          <w:rFonts w:ascii="QDavid" w:hAnsi="QDavid" w:hint="cs"/>
          <w:sz w:val="24"/>
          <w:rtl/>
        </w:rPr>
        <w:t>אחריות ה</w:t>
      </w:r>
      <w:r>
        <w:rPr>
          <w:rFonts w:ascii="QDavid" w:hAnsi="QDavid" w:hint="cs"/>
          <w:sz w:val="24"/>
          <w:rtl/>
        </w:rPr>
        <w:t>עירייה</w:t>
      </w:r>
      <w:r w:rsidRPr="008B00C1">
        <w:rPr>
          <w:rFonts w:ascii="QDavid" w:hAnsi="QDavid" w:hint="cs"/>
          <w:sz w:val="24"/>
          <w:rtl/>
        </w:rPr>
        <w:t xml:space="preserve"> כלפי עובדי הקבלן וכל הפועל בשמו ומטעמו, בגין נזקים שיגרמו להם במהלך ו/או בקשר עם ביצוע התחייבויותיו של הקבלן כלפי ה</w:t>
      </w:r>
      <w:r>
        <w:rPr>
          <w:rFonts w:ascii="QDavid" w:hAnsi="QDavid" w:hint="cs"/>
          <w:sz w:val="24"/>
          <w:rtl/>
        </w:rPr>
        <w:t>עירייה</w:t>
      </w:r>
      <w:r w:rsidRPr="008B00C1">
        <w:rPr>
          <w:rFonts w:ascii="QDavid" w:hAnsi="QDavid" w:hint="cs"/>
          <w:sz w:val="24"/>
          <w:rtl/>
        </w:rPr>
        <w:t>.</w:t>
      </w:r>
    </w:p>
    <w:p w14:paraId="0C86AEF0" w14:textId="77777777" w:rsidR="00134D73" w:rsidRPr="008B00C1" w:rsidRDefault="00134D73" w:rsidP="00134D73">
      <w:pPr>
        <w:pStyle w:val="afff1"/>
        <w:numPr>
          <w:ilvl w:val="1"/>
          <w:numId w:val="286"/>
        </w:numPr>
        <w:autoSpaceDE w:val="0"/>
        <w:autoSpaceDN w:val="0"/>
        <w:adjustRightInd w:val="0"/>
        <w:spacing w:line="300" w:lineRule="auto"/>
        <w:contextualSpacing w:val="0"/>
        <w:rPr>
          <w:rFonts w:ascii="QDavid" w:hAnsi="QDavid"/>
          <w:sz w:val="24"/>
          <w:rtl/>
        </w:rPr>
      </w:pPr>
      <w:r w:rsidRPr="008B00C1">
        <w:rPr>
          <w:rFonts w:ascii="QDavid" w:hAnsi="QDavid" w:hint="eastAsia"/>
          <w:sz w:val="24"/>
          <w:rtl/>
        </w:rPr>
        <w:t>סכומי</w:t>
      </w:r>
      <w:r w:rsidRPr="008B00C1">
        <w:rPr>
          <w:rFonts w:ascii="QDavid" w:hAnsi="QDavid"/>
          <w:b/>
          <w:bCs/>
          <w:sz w:val="24"/>
          <w:rtl/>
        </w:rPr>
        <w:t xml:space="preserve"> </w:t>
      </w:r>
      <w:r w:rsidRPr="00AB2167">
        <w:rPr>
          <w:rFonts w:ascii="QDavid" w:hAnsi="QDavid" w:hint="eastAsia"/>
          <w:sz w:val="24"/>
          <w:rtl/>
        </w:rPr>
        <w:t>ההשתתפות</w:t>
      </w:r>
      <w:r w:rsidRPr="00AB2167">
        <w:rPr>
          <w:rFonts w:ascii="QDavid" w:hAnsi="QDavid"/>
          <w:sz w:val="24"/>
          <w:rtl/>
        </w:rPr>
        <w:t xml:space="preserve"> </w:t>
      </w:r>
      <w:r w:rsidRPr="00AB2167">
        <w:rPr>
          <w:rFonts w:ascii="QDavid" w:hAnsi="QDavid" w:hint="eastAsia"/>
          <w:sz w:val="24"/>
          <w:rtl/>
        </w:rPr>
        <w:t>העצמית</w:t>
      </w:r>
      <w:r w:rsidRPr="008B00C1">
        <w:rPr>
          <w:rFonts w:ascii="QDavid" w:hAnsi="QDavid"/>
          <w:sz w:val="24"/>
          <w:rtl/>
        </w:rPr>
        <w:t xml:space="preserve"> </w:t>
      </w:r>
      <w:r w:rsidRPr="008B00C1">
        <w:rPr>
          <w:rFonts w:ascii="QDavid" w:hAnsi="QDavid" w:hint="eastAsia"/>
          <w:sz w:val="24"/>
          <w:rtl/>
        </w:rPr>
        <w:t>בפוליסת</w:t>
      </w:r>
      <w:r w:rsidRPr="008B00C1">
        <w:rPr>
          <w:rFonts w:ascii="QDavid" w:hAnsi="QDavid"/>
          <w:sz w:val="24"/>
          <w:rtl/>
        </w:rPr>
        <w:t xml:space="preserve"> העבודות הקבלניות לא יעלו על הסכומים המפורטים להלן:</w:t>
      </w:r>
    </w:p>
    <w:p w14:paraId="25F1E2C3" w14:textId="77777777" w:rsidR="00134D73" w:rsidRPr="008B00C1" w:rsidRDefault="00134D73" w:rsidP="00134D73">
      <w:pPr>
        <w:pStyle w:val="afff1"/>
        <w:numPr>
          <w:ilvl w:val="2"/>
          <w:numId w:val="286"/>
        </w:numPr>
        <w:autoSpaceDE w:val="0"/>
        <w:autoSpaceDN w:val="0"/>
        <w:adjustRightInd w:val="0"/>
        <w:spacing w:after="0" w:line="240" w:lineRule="auto"/>
        <w:ind w:left="1911"/>
        <w:contextualSpacing w:val="0"/>
        <w:rPr>
          <w:rFonts w:ascii="QDavid" w:hAnsi="QDavid"/>
          <w:sz w:val="24"/>
          <w:rtl/>
        </w:rPr>
      </w:pPr>
      <w:r w:rsidRPr="008B00C1">
        <w:rPr>
          <w:rFonts w:ascii="QDavid" w:hAnsi="QDavid" w:hint="eastAsia"/>
          <w:sz w:val="24"/>
          <w:rtl/>
        </w:rPr>
        <w:t>פרק</w:t>
      </w:r>
      <w:r w:rsidRPr="008B00C1">
        <w:rPr>
          <w:rFonts w:ascii="QDavid" w:hAnsi="QDavid"/>
          <w:sz w:val="24"/>
          <w:rtl/>
        </w:rPr>
        <w:t xml:space="preserve"> א' – רכוש    </w:t>
      </w:r>
    </w:p>
    <w:p w14:paraId="4B9527CF" w14:textId="77777777" w:rsidR="00134D73" w:rsidRPr="008B00C1" w:rsidRDefault="00134D73" w:rsidP="00134D73">
      <w:pPr>
        <w:pStyle w:val="afff1"/>
        <w:autoSpaceDE w:val="0"/>
        <w:autoSpaceDN w:val="0"/>
        <w:adjustRightInd w:val="0"/>
        <w:ind w:left="1911"/>
        <w:rPr>
          <w:rFonts w:ascii="QDavid" w:hAnsi="QDavid"/>
          <w:sz w:val="24"/>
          <w:rtl/>
        </w:rPr>
      </w:pPr>
      <w:r w:rsidRPr="008B00C1">
        <w:rPr>
          <w:rFonts w:ascii="QDavid" w:hAnsi="QDavid"/>
          <w:sz w:val="24"/>
          <w:rtl/>
        </w:rPr>
        <w:t xml:space="preserve">עד 5%  מערך </w:t>
      </w:r>
      <w:r w:rsidRPr="008B00C1">
        <w:rPr>
          <w:rFonts w:ascii="QDavid" w:hAnsi="QDavid" w:hint="cs"/>
          <w:sz w:val="24"/>
          <w:rtl/>
        </w:rPr>
        <w:t>הפרויקט</w:t>
      </w:r>
      <w:r w:rsidRPr="008B00C1">
        <w:rPr>
          <w:rFonts w:ascii="QDavid" w:hAnsi="QDavid"/>
          <w:sz w:val="24"/>
          <w:rtl/>
        </w:rPr>
        <w:t xml:space="preserve"> ובלבד  </w:t>
      </w:r>
      <w:r w:rsidRPr="008B00C1">
        <w:rPr>
          <w:rFonts w:ascii="QDavid" w:hAnsi="QDavid" w:hint="cs"/>
          <w:sz w:val="24"/>
          <w:rtl/>
        </w:rPr>
        <w:t>שלא</w:t>
      </w:r>
      <w:r w:rsidRPr="008B00C1">
        <w:rPr>
          <w:rFonts w:ascii="QDavid" w:hAnsi="QDavid"/>
          <w:sz w:val="24"/>
          <w:rtl/>
        </w:rPr>
        <w:t xml:space="preserve"> </w:t>
      </w:r>
      <w:r w:rsidRPr="008B00C1">
        <w:rPr>
          <w:rFonts w:ascii="QDavid" w:hAnsi="QDavid" w:hint="cs"/>
          <w:sz w:val="24"/>
          <w:rtl/>
        </w:rPr>
        <w:t>תעלה</w:t>
      </w:r>
      <w:r w:rsidRPr="008B00C1">
        <w:rPr>
          <w:rFonts w:ascii="QDavid" w:hAnsi="QDavid"/>
          <w:sz w:val="24"/>
          <w:rtl/>
        </w:rPr>
        <w:t xml:space="preserve"> </w:t>
      </w:r>
      <w:r w:rsidRPr="008B00C1">
        <w:rPr>
          <w:rFonts w:ascii="QDavid" w:hAnsi="QDavid" w:hint="cs"/>
          <w:sz w:val="24"/>
          <w:rtl/>
        </w:rPr>
        <w:t>על</w:t>
      </w:r>
      <w:r w:rsidRPr="008B00C1">
        <w:rPr>
          <w:rFonts w:ascii="QDavid" w:hAnsi="QDavid"/>
          <w:sz w:val="24"/>
          <w:rtl/>
        </w:rPr>
        <w:t xml:space="preserve"> </w:t>
      </w:r>
      <w:r w:rsidRPr="008B00C1">
        <w:rPr>
          <w:rFonts w:ascii="QDavid" w:hAnsi="QDavid" w:hint="cs"/>
          <w:sz w:val="24"/>
          <w:rtl/>
        </w:rPr>
        <w:t>100</w:t>
      </w:r>
      <w:r w:rsidRPr="008B00C1">
        <w:rPr>
          <w:rFonts w:ascii="QDavid" w:hAnsi="QDavid"/>
          <w:sz w:val="24"/>
          <w:rtl/>
        </w:rPr>
        <w:t xml:space="preserve">,000 </w:t>
      </w:r>
      <w:r w:rsidRPr="008B00C1">
        <w:rPr>
          <w:rFonts w:ascii="QDavid" w:hAnsi="QDavid" w:hint="cs"/>
          <w:sz w:val="24"/>
          <w:rtl/>
        </w:rPr>
        <w:t>₪</w:t>
      </w:r>
      <w:r w:rsidRPr="008B00C1">
        <w:rPr>
          <w:rFonts w:ascii="QDavid" w:hAnsi="QDavid"/>
          <w:sz w:val="24"/>
          <w:rtl/>
        </w:rPr>
        <w:t>.</w:t>
      </w:r>
    </w:p>
    <w:p w14:paraId="3425094A" w14:textId="77777777" w:rsidR="00134D73" w:rsidRPr="008B00C1" w:rsidRDefault="00134D73" w:rsidP="00134D73">
      <w:pPr>
        <w:pStyle w:val="afff1"/>
        <w:autoSpaceDE w:val="0"/>
        <w:autoSpaceDN w:val="0"/>
        <w:adjustRightInd w:val="0"/>
        <w:ind w:left="1911"/>
        <w:rPr>
          <w:rFonts w:ascii="QDavid" w:hAnsi="QDavid"/>
          <w:sz w:val="24"/>
        </w:rPr>
      </w:pPr>
      <w:r w:rsidRPr="008B00C1">
        <w:rPr>
          <w:rFonts w:ascii="QDavid" w:hAnsi="QDavid" w:hint="cs"/>
          <w:sz w:val="24"/>
          <w:rtl/>
        </w:rPr>
        <w:t>למעט</w:t>
      </w:r>
      <w:r w:rsidRPr="008B00C1">
        <w:rPr>
          <w:rFonts w:ascii="QDavid" w:hAnsi="QDavid"/>
          <w:sz w:val="24"/>
          <w:rtl/>
        </w:rPr>
        <w:t xml:space="preserve"> </w:t>
      </w:r>
      <w:r w:rsidRPr="008B00C1">
        <w:rPr>
          <w:rFonts w:ascii="QDavid" w:hAnsi="QDavid" w:hint="cs"/>
          <w:sz w:val="24"/>
          <w:rtl/>
        </w:rPr>
        <w:t>כיסוי</w:t>
      </w:r>
      <w:r w:rsidRPr="008B00C1">
        <w:rPr>
          <w:rFonts w:ascii="QDavid" w:hAnsi="QDavid"/>
          <w:sz w:val="24"/>
          <w:rtl/>
        </w:rPr>
        <w:t xml:space="preserve"> </w:t>
      </w:r>
      <w:r w:rsidRPr="008B00C1">
        <w:rPr>
          <w:rFonts w:ascii="QDavid" w:hAnsi="QDavid" w:hint="cs"/>
          <w:sz w:val="24"/>
          <w:rtl/>
        </w:rPr>
        <w:t>רעידת</w:t>
      </w:r>
      <w:r w:rsidRPr="008B00C1">
        <w:rPr>
          <w:rFonts w:ascii="QDavid" w:hAnsi="QDavid"/>
          <w:sz w:val="24"/>
          <w:rtl/>
        </w:rPr>
        <w:t xml:space="preserve"> </w:t>
      </w:r>
      <w:r w:rsidRPr="008B00C1">
        <w:rPr>
          <w:rFonts w:ascii="QDavid" w:hAnsi="QDavid" w:hint="cs"/>
          <w:sz w:val="24"/>
          <w:rtl/>
        </w:rPr>
        <w:t>אדמה</w:t>
      </w:r>
      <w:r w:rsidRPr="008B00C1">
        <w:rPr>
          <w:rFonts w:ascii="QDavid" w:hAnsi="QDavid"/>
          <w:sz w:val="24"/>
          <w:rtl/>
        </w:rPr>
        <w:t xml:space="preserve"> </w:t>
      </w:r>
      <w:r w:rsidRPr="008B00C1">
        <w:rPr>
          <w:rFonts w:ascii="QDavid" w:hAnsi="QDavid" w:hint="cs"/>
          <w:sz w:val="24"/>
          <w:rtl/>
        </w:rPr>
        <w:t>ונזקי</w:t>
      </w:r>
      <w:r w:rsidRPr="008B00C1">
        <w:rPr>
          <w:rFonts w:ascii="QDavid" w:hAnsi="QDavid"/>
          <w:sz w:val="24"/>
          <w:rtl/>
        </w:rPr>
        <w:t xml:space="preserve"> </w:t>
      </w:r>
      <w:r w:rsidRPr="008B00C1">
        <w:rPr>
          <w:rFonts w:ascii="QDavid" w:hAnsi="QDavid" w:hint="cs"/>
          <w:sz w:val="24"/>
          <w:rtl/>
        </w:rPr>
        <w:t>טבע</w:t>
      </w:r>
      <w:r w:rsidRPr="008B00C1">
        <w:rPr>
          <w:rFonts w:ascii="QDavid" w:hAnsi="QDavid"/>
          <w:sz w:val="24"/>
          <w:rtl/>
        </w:rPr>
        <w:t xml:space="preserve"> </w:t>
      </w:r>
      <w:r w:rsidRPr="008B00C1">
        <w:rPr>
          <w:rFonts w:ascii="QDavid" w:hAnsi="QDavid" w:hint="cs"/>
          <w:sz w:val="24"/>
          <w:rtl/>
        </w:rPr>
        <w:t>בכפוף</w:t>
      </w:r>
      <w:r w:rsidRPr="008B00C1">
        <w:rPr>
          <w:rFonts w:ascii="QDavid" w:hAnsi="QDavid"/>
          <w:sz w:val="24"/>
          <w:rtl/>
        </w:rPr>
        <w:t xml:space="preserve"> </w:t>
      </w:r>
      <w:r w:rsidRPr="008B00C1">
        <w:rPr>
          <w:rFonts w:ascii="QDavid" w:hAnsi="QDavid" w:hint="cs"/>
          <w:sz w:val="24"/>
          <w:rtl/>
        </w:rPr>
        <w:t>להשתתפויות</w:t>
      </w:r>
      <w:r w:rsidRPr="008B00C1">
        <w:rPr>
          <w:rFonts w:ascii="QDavid" w:hAnsi="QDavid"/>
          <w:sz w:val="24"/>
          <w:rtl/>
        </w:rPr>
        <w:t xml:space="preserve"> </w:t>
      </w:r>
      <w:r w:rsidRPr="008B00C1">
        <w:rPr>
          <w:rFonts w:ascii="QDavid" w:hAnsi="QDavid" w:hint="cs"/>
          <w:sz w:val="24"/>
          <w:rtl/>
        </w:rPr>
        <w:t>עצמיות</w:t>
      </w:r>
      <w:r w:rsidRPr="008B00C1">
        <w:rPr>
          <w:rFonts w:ascii="QDavid" w:hAnsi="QDavid"/>
          <w:sz w:val="24"/>
          <w:rtl/>
        </w:rPr>
        <w:t xml:space="preserve"> </w:t>
      </w:r>
      <w:r w:rsidRPr="008B00C1">
        <w:rPr>
          <w:rFonts w:ascii="QDavid" w:hAnsi="QDavid" w:hint="cs"/>
          <w:sz w:val="24"/>
          <w:rtl/>
        </w:rPr>
        <w:t>כמקובל</w:t>
      </w:r>
      <w:r w:rsidRPr="008B00C1">
        <w:rPr>
          <w:rFonts w:ascii="QDavid" w:hAnsi="QDavid"/>
          <w:sz w:val="24"/>
          <w:rtl/>
        </w:rPr>
        <w:t xml:space="preserve"> </w:t>
      </w:r>
      <w:r w:rsidRPr="008B00C1">
        <w:rPr>
          <w:rFonts w:ascii="QDavid" w:hAnsi="QDavid" w:hint="cs"/>
          <w:sz w:val="24"/>
          <w:rtl/>
        </w:rPr>
        <w:t>לגבי</w:t>
      </w:r>
      <w:r w:rsidRPr="008B00C1">
        <w:rPr>
          <w:rFonts w:ascii="QDavid" w:hAnsi="QDavid"/>
          <w:sz w:val="24"/>
          <w:rtl/>
        </w:rPr>
        <w:t xml:space="preserve"> </w:t>
      </w:r>
      <w:r w:rsidRPr="008B00C1">
        <w:rPr>
          <w:rFonts w:ascii="QDavid" w:hAnsi="QDavid" w:hint="cs"/>
          <w:sz w:val="24"/>
          <w:rtl/>
        </w:rPr>
        <w:t>סיכונים</w:t>
      </w:r>
      <w:r w:rsidRPr="008B00C1">
        <w:rPr>
          <w:rFonts w:ascii="QDavid" w:hAnsi="QDavid"/>
          <w:sz w:val="24"/>
          <w:rtl/>
        </w:rPr>
        <w:t xml:space="preserve"> </w:t>
      </w:r>
      <w:r w:rsidRPr="008B00C1">
        <w:rPr>
          <w:rFonts w:ascii="QDavid" w:hAnsi="QDavid" w:hint="cs"/>
          <w:sz w:val="24"/>
          <w:rtl/>
        </w:rPr>
        <w:t>אלה.</w:t>
      </w:r>
    </w:p>
    <w:p w14:paraId="0BE2349A" w14:textId="77777777" w:rsidR="00134D73" w:rsidRPr="008B00C1" w:rsidRDefault="00134D73" w:rsidP="00134D73">
      <w:pPr>
        <w:pStyle w:val="afff1"/>
        <w:numPr>
          <w:ilvl w:val="2"/>
          <w:numId w:val="286"/>
        </w:numPr>
        <w:autoSpaceDE w:val="0"/>
        <w:autoSpaceDN w:val="0"/>
        <w:adjustRightInd w:val="0"/>
        <w:spacing w:after="0" w:line="240" w:lineRule="auto"/>
        <w:ind w:left="1911"/>
        <w:contextualSpacing w:val="0"/>
        <w:rPr>
          <w:rFonts w:ascii="QDavid" w:hAnsi="QDavid"/>
          <w:sz w:val="24"/>
          <w:rtl/>
        </w:rPr>
      </w:pPr>
      <w:r w:rsidRPr="008B00C1">
        <w:rPr>
          <w:rFonts w:ascii="QDavid" w:hAnsi="QDavid" w:hint="eastAsia"/>
          <w:sz w:val="24"/>
          <w:rtl/>
        </w:rPr>
        <w:lastRenderedPageBreak/>
        <w:t>פרק</w:t>
      </w:r>
      <w:r w:rsidRPr="008B00C1">
        <w:rPr>
          <w:rFonts w:ascii="QDavid" w:hAnsi="QDavid"/>
          <w:sz w:val="24"/>
          <w:rtl/>
        </w:rPr>
        <w:t xml:space="preserve"> ב' – צד ג'</w:t>
      </w:r>
      <w:r w:rsidRPr="008B00C1">
        <w:rPr>
          <w:rFonts w:ascii="QDavid" w:hAnsi="QDavid" w:hint="cs"/>
          <w:sz w:val="24"/>
          <w:rtl/>
        </w:rPr>
        <w:t xml:space="preserve">  </w:t>
      </w:r>
    </w:p>
    <w:p w14:paraId="0008ADD3" w14:textId="77777777" w:rsidR="00134D73" w:rsidRPr="008B00C1" w:rsidRDefault="00134D73" w:rsidP="00134D73">
      <w:pPr>
        <w:pStyle w:val="afff1"/>
        <w:autoSpaceDE w:val="0"/>
        <w:autoSpaceDN w:val="0"/>
        <w:adjustRightInd w:val="0"/>
        <w:ind w:left="1911"/>
        <w:rPr>
          <w:rFonts w:ascii="QDavid" w:hAnsi="QDavid"/>
          <w:sz w:val="24"/>
          <w:rtl/>
        </w:rPr>
      </w:pPr>
      <w:r w:rsidRPr="008B00C1">
        <w:rPr>
          <w:rFonts w:ascii="QDavid" w:hAnsi="QDavid" w:hint="cs"/>
          <w:sz w:val="24"/>
          <w:rtl/>
        </w:rPr>
        <w:t>50,000 ₪ למעט הרחבות בגין רעד ויברציה וכבלים תת קרקעיים לגביהן ההשתתפות העצמית המרבית לא תעלה על 200,000 ₪.</w:t>
      </w:r>
    </w:p>
    <w:p w14:paraId="68011BC4" w14:textId="77777777" w:rsidR="00134D73" w:rsidRPr="008B00C1" w:rsidRDefault="00134D73" w:rsidP="00134D73">
      <w:pPr>
        <w:pStyle w:val="afff1"/>
        <w:numPr>
          <w:ilvl w:val="2"/>
          <w:numId w:val="286"/>
        </w:numPr>
        <w:autoSpaceDE w:val="0"/>
        <w:autoSpaceDN w:val="0"/>
        <w:adjustRightInd w:val="0"/>
        <w:spacing w:after="0" w:line="240" w:lineRule="auto"/>
        <w:ind w:left="1911"/>
        <w:contextualSpacing w:val="0"/>
        <w:rPr>
          <w:rFonts w:ascii="QDavid" w:hAnsi="QDavid"/>
          <w:sz w:val="24"/>
          <w:rtl/>
        </w:rPr>
      </w:pPr>
      <w:r w:rsidRPr="008B00C1">
        <w:rPr>
          <w:rFonts w:ascii="QDavid" w:hAnsi="QDavid" w:hint="eastAsia"/>
          <w:sz w:val="24"/>
          <w:rtl/>
        </w:rPr>
        <w:t>פרק</w:t>
      </w:r>
      <w:r w:rsidRPr="008B00C1">
        <w:rPr>
          <w:rFonts w:ascii="QDavid" w:hAnsi="QDavid"/>
          <w:sz w:val="24"/>
          <w:rtl/>
        </w:rPr>
        <w:t xml:space="preserve"> ג' – חבות מעבידים</w:t>
      </w:r>
      <w:r w:rsidRPr="008B00C1">
        <w:rPr>
          <w:rFonts w:ascii="QDavid" w:hAnsi="QDavid" w:hint="cs"/>
          <w:sz w:val="24"/>
          <w:rtl/>
        </w:rPr>
        <w:t xml:space="preserve">   20,000 ₪ לאירוע.</w:t>
      </w:r>
    </w:p>
    <w:p w14:paraId="26036429" w14:textId="77777777" w:rsidR="005C6859" w:rsidRDefault="005C6859" w:rsidP="005C6859">
      <w:pPr>
        <w:pStyle w:val="afff1"/>
        <w:autoSpaceDE w:val="0"/>
        <w:autoSpaceDN w:val="0"/>
        <w:adjustRightInd w:val="0"/>
        <w:spacing w:line="300" w:lineRule="auto"/>
        <w:ind w:left="595"/>
        <w:contextualSpacing w:val="0"/>
        <w:rPr>
          <w:rFonts w:ascii="QDavid" w:hAnsi="QDavid"/>
          <w:sz w:val="24"/>
        </w:rPr>
      </w:pPr>
    </w:p>
    <w:p w14:paraId="5FD308D5" w14:textId="67B8578B"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sz w:val="24"/>
          <w:rtl/>
        </w:rPr>
        <w:t xml:space="preserve">ביטוח "אחריות מקצועית" – הקבלן יערוך ויקיים ביטוח בכל תקופה בה הוא עשוי להימצא אחראי על פי הוראות ההסכם ו/או על פי כל דין. </w:t>
      </w:r>
      <w:r w:rsidRPr="008B00C1">
        <w:rPr>
          <w:rFonts w:ascii="QDavid" w:hAnsi="QDavid" w:hint="eastAsia"/>
          <w:sz w:val="24"/>
          <w:rtl/>
        </w:rPr>
        <w:t>ביטוח</w:t>
      </w:r>
      <w:r w:rsidRPr="008B00C1">
        <w:rPr>
          <w:rFonts w:ascii="QDavid" w:hAnsi="QDavid"/>
          <w:sz w:val="24"/>
          <w:rtl/>
        </w:rPr>
        <w:t xml:space="preserve"> </w:t>
      </w:r>
      <w:r w:rsidRPr="008B00C1">
        <w:rPr>
          <w:rFonts w:ascii="QDavid" w:hAnsi="QDavid" w:hint="eastAsia"/>
          <w:sz w:val="24"/>
          <w:rtl/>
        </w:rPr>
        <w:t>אחריות</w:t>
      </w:r>
      <w:r w:rsidRPr="008B00C1">
        <w:rPr>
          <w:rFonts w:ascii="QDavid" w:hAnsi="QDavid"/>
          <w:sz w:val="24"/>
          <w:rtl/>
        </w:rPr>
        <w:t xml:space="preserve"> </w:t>
      </w:r>
      <w:r w:rsidRPr="008B00C1">
        <w:rPr>
          <w:rFonts w:ascii="QDavid" w:hAnsi="QDavid" w:hint="eastAsia"/>
          <w:sz w:val="24"/>
          <w:rtl/>
        </w:rPr>
        <w:t>מקצועית</w:t>
      </w:r>
      <w:r w:rsidRPr="008B00C1">
        <w:rPr>
          <w:rFonts w:ascii="QDavid" w:hAnsi="QDavid"/>
          <w:sz w:val="24"/>
          <w:rtl/>
        </w:rPr>
        <w:t xml:space="preserve"> </w:t>
      </w:r>
      <w:r w:rsidRPr="008B00C1">
        <w:rPr>
          <w:rFonts w:ascii="QDavid" w:hAnsi="QDavid" w:hint="eastAsia"/>
          <w:sz w:val="24"/>
          <w:rtl/>
        </w:rPr>
        <w:t>יורחב</w:t>
      </w:r>
      <w:r w:rsidRPr="008B00C1">
        <w:rPr>
          <w:rFonts w:ascii="QDavid" w:hAnsi="QDavid"/>
          <w:sz w:val="24"/>
          <w:rtl/>
        </w:rPr>
        <w:t xml:space="preserve"> </w:t>
      </w:r>
      <w:r w:rsidRPr="008B00C1">
        <w:rPr>
          <w:rFonts w:ascii="QDavid" w:hAnsi="QDavid" w:hint="eastAsia"/>
          <w:sz w:val="24"/>
          <w:rtl/>
        </w:rPr>
        <w:t>לשפות</w:t>
      </w:r>
      <w:r w:rsidRPr="008B00C1">
        <w:rPr>
          <w:rFonts w:ascii="QDavid" w:hAnsi="QDavid"/>
          <w:sz w:val="24"/>
          <w:rtl/>
        </w:rPr>
        <w:t xml:space="preserve"> את ה</w:t>
      </w:r>
      <w:r>
        <w:rPr>
          <w:rFonts w:ascii="QDavid" w:hAnsi="QDavid"/>
          <w:sz w:val="24"/>
          <w:rtl/>
        </w:rPr>
        <w:t>עירייה</w:t>
      </w:r>
      <w:r w:rsidRPr="008B00C1">
        <w:rPr>
          <w:rFonts w:ascii="QDavid" w:hAnsi="QDavid"/>
          <w:sz w:val="24"/>
          <w:rtl/>
        </w:rPr>
        <w:t xml:space="preserve"> בגין ו/או בקשר עם ביצוע </w:t>
      </w:r>
      <w:r w:rsidRPr="008B00C1">
        <w:rPr>
          <w:rFonts w:ascii="QDavid" w:hAnsi="QDavid" w:hint="eastAsia"/>
          <w:sz w:val="24"/>
          <w:rtl/>
        </w:rPr>
        <w:t>העבודות</w:t>
      </w:r>
      <w:r w:rsidRPr="008B00C1">
        <w:rPr>
          <w:rFonts w:ascii="QDavid" w:hAnsi="QDavid"/>
          <w:sz w:val="24"/>
          <w:rtl/>
        </w:rPr>
        <w:t>. עם חתימת ההסכם הקבלן ימציא את טופס האישור על קיום ביטוחים ל</w:t>
      </w:r>
      <w:r>
        <w:rPr>
          <w:rFonts w:ascii="QDavid" w:hAnsi="QDavid"/>
          <w:sz w:val="24"/>
          <w:rtl/>
        </w:rPr>
        <w:t>עירייה</w:t>
      </w:r>
      <w:r w:rsidRPr="008B00C1">
        <w:rPr>
          <w:rFonts w:ascii="QDavid" w:hAnsi="QDavid"/>
          <w:sz w:val="24"/>
          <w:rtl/>
        </w:rPr>
        <w:t xml:space="preserve"> המעיד על ביצוע ביטוח "אחריות מקצועית" בביטוח שלא יפחת מגבולות האחריות והתנאים המפורטים בטופס האישור על קיום ביטוחים . הקבלן מתחייב להמציא ל</w:t>
      </w:r>
      <w:r>
        <w:rPr>
          <w:rFonts w:ascii="QDavid" w:hAnsi="QDavid"/>
          <w:sz w:val="24"/>
          <w:rtl/>
        </w:rPr>
        <w:t>עירייה</w:t>
      </w:r>
      <w:r w:rsidRPr="008B00C1">
        <w:rPr>
          <w:rFonts w:ascii="QDavid" w:hAnsi="QDavid"/>
          <w:sz w:val="24"/>
          <w:rtl/>
        </w:rPr>
        <w:t xml:space="preserve">  את טופס האישור על קיום ביטוחים חתום כדין על ידי חברת ביטוח בעלת רישוי מטעם המפקח על הביטוח לעסוק בביטוח בישראל</w:t>
      </w:r>
      <w:r>
        <w:rPr>
          <w:rFonts w:ascii="QDavid" w:hAnsi="QDavid" w:hint="cs"/>
          <w:sz w:val="24"/>
          <w:rtl/>
        </w:rPr>
        <w:t>,</w:t>
      </w:r>
      <w:r w:rsidRPr="008B00C1">
        <w:rPr>
          <w:rFonts w:ascii="QDavid" w:hAnsi="QDavid"/>
          <w:sz w:val="24"/>
          <w:rtl/>
        </w:rPr>
        <w:t xml:space="preserve"> למשך 5 שנים נוספות לאחר סיום העבודות, וזאת מבלי צורך בקבלת דרישה כלשהי מצד ה</w:t>
      </w:r>
      <w:r>
        <w:rPr>
          <w:rFonts w:ascii="QDavid" w:hAnsi="QDavid"/>
          <w:sz w:val="24"/>
          <w:rtl/>
        </w:rPr>
        <w:t>עירייה</w:t>
      </w:r>
      <w:r w:rsidRPr="008B00C1">
        <w:rPr>
          <w:rFonts w:ascii="QDavid" w:hAnsi="QDavid"/>
          <w:sz w:val="24"/>
          <w:rtl/>
        </w:rPr>
        <w:t>. המצאת טופס האישור על קיום ביטוחים בקשר ל ביטוח אחריות מקצועית חתום ותקין מטעם מבטחי הקבלן, מהווה תנאי מהותי בהסכם</w:t>
      </w:r>
      <w:r w:rsidRPr="008B00C1">
        <w:rPr>
          <w:rFonts w:ascii="QDavid" w:hAnsi="QDavid" w:hint="cs"/>
          <w:sz w:val="24"/>
          <w:rtl/>
        </w:rPr>
        <w:t>.</w:t>
      </w:r>
    </w:p>
    <w:p w14:paraId="25859D19" w14:textId="0ABE750E" w:rsidR="00134D73" w:rsidRPr="00134D73"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sz w:val="24"/>
          <w:rtl/>
        </w:rPr>
        <w:t>ביטוח "אחריות  מוצר" – הקבלן יערוך ויקיים ביטוח אחריות  מוצר החל ממועד מסירת העבודות  (או חלקן) ל</w:t>
      </w:r>
      <w:r>
        <w:rPr>
          <w:rFonts w:ascii="QDavid" w:hAnsi="QDavid"/>
          <w:sz w:val="24"/>
          <w:rtl/>
        </w:rPr>
        <w:t>עירייה</w:t>
      </w:r>
      <w:r w:rsidRPr="008B00C1">
        <w:rPr>
          <w:rFonts w:ascii="QDavid" w:hAnsi="QDavid"/>
          <w:sz w:val="24"/>
          <w:rtl/>
        </w:rPr>
        <w:t xml:space="preserve">, וזאת בכל תקופה בה הוא עשוי להימצא אחראי על פי הוראות ההסכם ו/או על פי כל דין. </w:t>
      </w:r>
      <w:r w:rsidRPr="008B00C1">
        <w:rPr>
          <w:rFonts w:ascii="QDavid" w:hAnsi="QDavid" w:hint="eastAsia"/>
          <w:sz w:val="24"/>
          <w:rtl/>
        </w:rPr>
        <w:t>ביטוח</w:t>
      </w:r>
      <w:r w:rsidRPr="008B00C1">
        <w:rPr>
          <w:rFonts w:ascii="QDavid" w:hAnsi="QDavid"/>
          <w:sz w:val="24"/>
          <w:rtl/>
        </w:rPr>
        <w:t xml:space="preserve"> חבות המוצר </w:t>
      </w:r>
      <w:r w:rsidRPr="008B00C1">
        <w:rPr>
          <w:rFonts w:ascii="QDavid" w:hAnsi="QDavid" w:hint="eastAsia"/>
          <w:sz w:val="24"/>
          <w:rtl/>
        </w:rPr>
        <w:t>יורחב</w:t>
      </w:r>
      <w:r w:rsidRPr="008B00C1">
        <w:rPr>
          <w:rFonts w:ascii="QDavid" w:hAnsi="QDavid"/>
          <w:sz w:val="24"/>
          <w:rtl/>
        </w:rPr>
        <w:t xml:space="preserve"> </w:t>
      </w:r>
      <w:r w:rsidRPr="008B00C1">
        <w:rPr>
          <w:rFonts w:ascii="QDavid" w:hAnsi="QDavid" w:hint="eastAsia"/>
          <w:sz w:val="24"/>
          <w:rtl/>
        </w:rPr>
        <w:t>לשפות</w:t>
      </w:r>
      <w:r w:rsidRPr="008B00C1">
        <w:rPr>
          <w:rFonts w:ascii="QDavid" w:hAnsi="QDavid"/>
          <w:sz w:val="24"/>
          <w:rtl/>
        </w:rPr>
        <w:t xml:space="preserve"> את ה</w:t>
      </w:r>
      <w:r>
        <w:rPr>
          <w:rFonts w:ascii="QDavid" w:hAnsi="QDavid"/>
          <w:sz w:val="24"/>
          <w:rtl/>
        </w:rPr>
        <w:t>עירייה</w:t>
      </w:r>
      <w:r w:rsidRPr="008B00C1">
        <w:rPr>
          <w:rFonts w:ascii="QDavid" w:hAnsi="QDavid"/>
          <w:sz w:val="24"/>
          <w:rtl/>
        </w:rPr>
        <w:t xml:space="preserve"> בגין ו/או בקשר עם ביצוע </w:t>
      </w:r>
      <w:r w:rsidRPr="008B00C1">
        <w:rPr>
          <w:rFonts w:ascii="QDavid" w:hAnsi="QDavid" w:hint="eastAsia"/>
          <w:sz w:val="24"/>
          <w:rtl/>
        </w:rPr>
        <w:t>העבודות</w:t>
      </w:r>
      <w:r w:rsidRPr="008B00C1">
        <w:rPr>
          <w:rFonts w:ascii="QDavid" w:hAnsi="QDavid"/>
          <w:sz w:val="24"/>
          <w:rtl/>
        </w:rPr>
        <w:t xml:space="preserve"> </w:t>
      </w:r>
      <w:r w:rsidRPr="008B00C1">
        <w:rPr>
          <w:rFonts w:ascii="QDavid" w:hAnsi="QDavid" w:hint="eastAsia"/>
          <w:sz w:val="24"/>
          <w:rtl/>
        </w:rPr>
        <w:t>ו</w:t>
      </w:r>
      <w:r w:rsidRPr="008B00C1">
        <w:rPr>
          <w:rFonts w:ascii="QDavid" w:hAnsi="QDavid"/>
          <w:sz w:val="24"/>
          <w:rtl/>
        </w:rPr>
        <w:t xml:space="preserve">/או </w:t>
      </w:r>
      <w:r w:rsidRPr="008B00C1">
        <w:rPr>
          <w:rFonts w:ascii="QDavid" w:hAnsi="QDavid" w:hint="eastAsia"/>
          <w:sz w:val="24"/>
          <w:rtl/>
        </w:rPr>
        <w:t>המוצרים</w:t>
      </w:r>
      <w:r w:rsidRPr="008B00C1">
        <w:rPr>
          <w:rFonts w:ascii="QDavid" w:hAnsi="QDavid"/>
          <w:sz w:val="24"/>
          <w:rtl/>
        </w:rPr>
        <w:t xml:space="preserve"> של </w:t>
      </w:r>
      <w:r w:rsidRPr="008B00C1">
        <w:rPr>
          <w:rFonts w:ascii="QDavid" w:hAnsi="QDavid" w:hint="eastAsia"/>
          <w:sz w:val="24"/>
          <w:rtl/>
        </w:rPr>
        <w:t>הקבלן</w:t>
      </w:r>
      <w:r w:rsidRPr="008B00C1">
        <w:rPr>
          <w:rFonts w:ascii="QDavid" w:hAnsi="QDavid"/>
          <w:sz w:val="24"/>
          <w:rtl/>
        </w:rPr>
        <w:t xml:space="preserve"> ומי מטעמו. הקבלן מתחייב להמציא לידי ה</w:t>
      </w:r>
      <w:r>
        <w:rPr>
          <w:rFonts w:ascii="QDavid" w:hAnsi="QDavid"/>
          <w:sz w:val="24"/>
          <w:rtl/>
        </w:rPr>
        <w:t>עירייה</w:t>
      </w:r>
      <w:r w:rsidRPr="008B00C1">
        <w:rPr>
          <w:rFonts w:ascii="QDavid" w:hAnsi="QDavid"/>
          <w:sz w:val="24"/>
          <w:rtl/>
        </w:rPr>
        <w:t>, לא יאוחר משבעה ימים לפני מועד מסירת העבודות   (או חלקן) אישור על ביטוח "אחריות  המוצר" בהיקף ובתנאים שלא יפחתו מאלה  המפורטים בטופס האישור על קיום ביטוחים. הקבלן מתחייב להמציא ל</w:t>
      </w:r>
      <w:r>
        <w:rPr>
          <w:rFonts w:ascii="QDavid" w:hAnsi="QDavid"/>
          <w:sz w:val="24"/>
          <w:rtl/>
        </w:rPr>
        <w:t>עירייה</w:t>
      </w:r>
      <w:r w:rsidRPr="008B00C1">
        <w:rPr>
          <w:rFonts w:ascii="QDavid" w:hAnsi="QDavid"/>
          <w:sz w:val="24"/>
          <w:rtl/>
        </w:rPr>
        <w:t xml:space="preserve">  את טופס האישור על קיום ביטוחים חתום כדין על ידי חברת ביטוח המורשית כחוק לעסוק בביטוח בישראל , ולחזור ולמסור ל</w:t>
      </w:r>
      <w:r>
        <w:rPr>
          <w:rFonts w:ascii="QDavid" w:hAnsi="QDavid"/>
          <w:sz w:val="24"/>
          <w:rtl/>
        </w:rPr>
        <w:t>עירייה</w:t>
      </w:r>
      <w:r w:rsidRPr="008B00C1">
        <w:rPr>
          <w:rFonts w:ascii="QDavid" w:hAnsi="QDavid"/>
          <w:sz w:val="24"/>
          <w:rtl/>
        </w:rPr>
        <w:t xml:space="preserve"> אישור על קיום ביטוחים תקף בכל עת שתוקף האישור הקודם יפוג מכל סיבה שהיא , וכך במשך 5 שנים נוספות לאחר מסירת העבודות , וזאת מבלי צורך בקבלת דרישה כלשהי מצד ה</w:t>
      </w:r>
      <w:r>
        <w:rPr>
          <w:rFonts w:ascii="QDavid" w:hAnsi="QDavid"/>
          <w:sz w:val="24"/>
          <w:rtl/>
        </w:rPr>
        <w:t>עירייה</w:t>
      </w:r>
      <w:r w:rsidRPr="008B00C1">
        <w:rPr>
          <w:rFonts w:ascii="QDavid" w:hAnsi="QDavid"/>
          <w:sz w:val="24"/>
          <w:rtl/>
        </w:rPr>
        <w:t>. המצאת טופס האישור על קיום ביטוחים בקשר לביטוח אחריות  המוצר חתום ותקין מטעם מבטחי הקבלן, מהווה תנאי מהותי בהסכם.</w:t>
      </w:r>
    </w:p>
    <w:p w14:paraId="11E88FA4" w14:textId="77777777" w:rsidR="00134D73"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Pr>
      </w:pPr>
      <w:r w:rsidRPr="008B00C1">
        <w:rPr>
          <w:rFonts w:ascii="QDavid" w:hAnsi="QDavid"/>
          <w:sz w:val="24"/>
          <w:rtl/>
        </w:rPr>
        <w:t xml:space="preserve">בכל הפוליסות הנזכרות </w:t>
      </w:r>
      <w:r w:rsidRPr="008B00C1">
        <w:rPr>
          <w:rFonts w:ascii="QDavid" w:hAnsi="QDavid" w:hint="eastAsia"/>
          <w:sz w:val="24"/>
          <w:rtl/>
        </w:rPr>
        <w:t>מתחייב</w:t>
      </w:r>
      <w:r w:rsidRPr="008B00C1">
        <w:rPr>
          <w:rFonts w:ascii="QDavid" w:hAnsi="QDavid"/>
          <w:sz w:val="24"/>
          <w:rtl/>
        </w:rPr>
        <w:t xml:space="preserve"> </w:t>
      </w:r>
      <w:r w:rsidRPr="008B00C1">
        <w:rPr>
          <w:rFonts w:ascii="QDavid" w:hAnsi="QDavid" w:hint="eastAsia"/>
          <w:sz w:val="24"/>
          <w:rtl/>
        </w:rPr>
        <w:t>הקבלן</w:t>
      </w:r>
      <w:r w:rsidRPr="008B00C1">
        <w:rPr>
          <w:rFonts w:ascii="QDavid" w:hAnsi="QDavid"/>
          <w:sz w:val="24"/>
          <w:rtl/>
        </w:rPr>
        <w:t xml:space="preserve"> לכלול את הסעיפים הבאים:</w:t>
      </w:r>
    </w:p>
    <w:p w14:paraId="21DB4BF7" w14:textId="77777777" w:rsidR="00134D73" w:rsidRPr="005603E4" w:rsidRDefault="00134D73" w:rsidP="00134D73">
      <w:pPr>
        <w:pStyle w:val="afff1"/>
        <w:numPr>
          <w:ilvl w:val="1"/>
          <w:numId w:val="287"/>
        </w:numPr>
        <w:tabs>
          <w:tab w:val="right" w:pos="1415"/>
          <w:tab w:val="left" w:pos="8078"/>
          <w:tab w:val="right" w:pos="8645"/>
        </w:tabs>
        <w:spacing w:before="80" w:after="0" w:line="280" w:lineRule="exact"/>
        <w:rPr>
          <w:rFonts w:ascii="QDavid" w:hAnsi="QDavid"/>
          <w:sz w:val="24"/>
          <w:rtl/>
        </w:rPr>
      </w:pPr>
      <w:r w:rsidRPr="005603E4">
        <w:rPr>
          <w:rFonts w:ascii="QDavid" w:hAnsi="QDavid" w:hint="cs"/>
          <w:sz w:val="24"/>
          <w:rtl/>
        </w:rPr>
        <w:t xml:space="preserve">שם </w:t>
      </w:r>
      <w:r w:rsidRPr="005603E4">
        <w:rPr>
          <w:rFonts w:ascii="QDavid" w:hAnsi="QDavid"/>
          <w:sz w:val="24"/>
          <w:rtl/>
        </w:rPr>
        <w:t xml:space="preserve">"המבוטח" </w:t>
      </w:r>
      <w:r w:rsidRPr="005603E4">
        <w:rPr>
          <w:rFonts w:ascii="QDavid" w:hAnsi="QDavid" w:hint="cs"/>
          <w:sz w:val="24"/>
          <w:rtl/>
        </w:rPr>
        <w:t>בפוליסות הינו</w:t>
      </w:r>
      <w:r w:rsidRPr="005603E4">
        <w:rPr>
          <w:rFonts w:ascii="QDavid" w:hAnsi="QDavid"/>
          <w:sz w:val="24"/>
          <w:rtl/>
        </w:rPr>
        <w:t xml:space="preserve"> </w:t>
      </w:r>
      <w:r w:rsidRPr="005603E4">
        <w:rPr>
          <w:rFonts w:ascii="QDavid" w:hAnsi="QDavid" w:hint="cs"/>
          <w:sz w:val="24"/>
          <w:rtl/>
        </w:rPr>
        <w:t>הקבלן</w:t>
      </w:r>
      <w:r w:rsidRPr="005603E4">
        <w:rPr>
          <w:rFonts w:ascii="QDavid" w:hAnsi="QDavid"/>
          <w:sz w:val="24"/>
          <w:rtl/>
        </w:rPr>
        <w:t xml:space="preserve"> ו/או </w:t>
      </w:r>
      <w:r>
        <w:rPr>
          <w:rFonts w:ascii="QDavid" w:hAnsi="QDavid" w:hint="cs"/>
          <w:sz w:val="24"/>
          <w:rtl/>
        </w:rPr>
        <w:t>העירייה</w:t>
      </w:r>
      <w:r w:rsidRPr="005603E4">
        <w:rPr>
          <w:rFonts w:ascii="QDavid" w:hAnsi="QDavid" w:hint="cs"/>
          <w:sz w:val="24"/>
          <w:rtl/>
        </w:rPr>
        <w:t>:</w:t>
      </w:r>
    </w:p>
    <w:p w14:paraId="74FDFDD9" w14:textId="77777777" w:rsidR="00134D73" w:rsidRPr="005603E4" w:rsidRDefault="00134D73" w:rsidP="00134D73">
      <w:pPr>
        <w:pStyle w:val="afff1"/>
        <w:numPr>
          <w:ilvl w:val="1"/>
          <w:numId w:val="287"/>
        </w:numPr>
        <w:tabs>
          <w:tab w:val="right" w:pos="1415"/>
          <w:tab w:val="left" w:pos="8078"/>
          <w:tab w:val="right" w:pos="8645"/>
        </w:tabs>
        <w:spacing w:before="80" w:after="0" w:line="280" w:lineRule="exact"/>
        <w:rPr>
          <w:rFonts w:ascii="QDavid" w:hAnsi="QDavid"/>
          <w:sz w:val="24"/>
          <w:rtl/>
        </w:rPr>
      </w:pPr>
      <w:r w:rsidRPr="005603E4">
        <w:rPr>
          <w:rFonts w:ascii="QDavid" w:hAnsi="QDavid"/>
          <w:sz w:val="24"/>
          <w:rtl/>
        </w:rPr>
        <w:t>"</w:t>
      </w:r>
      <w:r>
        <w:rPr>
          <w:rFonts w:ascii="QDavid" w:hAnsi="QDavid" w:hint="cs"/>
          <w:sz w:val="24"/>
          <w:rtl/>
        </w:rPr>
        <w:t>העירייה</w:t>
      </w:r>
      <w:r w:rsidRPr="005603E4">
        <w:rPr>
          <w:rFonts w:ascii="QDavid" w:hAnsi="QDavid"/>
          <w:sz w:val="24"/>
          <w:rtl/>
        </w:rPr>
        <w:t xml:space="preserve">" לעניין </w:t>
      </w:r>
      <w:r w:rsidRPr="005603E4">
        <w:rPr>
          <w:rFonts w:ascii="QDavid" w:hAnsi="QDavid" w:hint="cs"/>
          <w:sz w:val="24"/>
          <w:rtl/>
        </w:rPr>
        <w:t>הכיסוי הביטוחי</w:t>
      </w:r>
      <w:r w:rsidRPr="005603E4">
        <w:rPr>
          <w:rFonts w:ascii="QDavid" w:hAnsi="QDavid"/>
          <w:sz w:val="24"/>
          <w:rtl/>
        </w:rPr>
        <w:t>:</w:t>
      </w:r>
      <w:r w:rsidRPr="005603E4">
        <w:rPr>
          <w:rFonts w:ascii="QDavid" w:hAnsi="QDavid" w:hint="cs"/>
          <w:sz w:val="24"/>
          <w:rtl/>
        </w:rPr>
        <w:t xml:space="preserve"> לרבות</w:t>
      </w:r>
      <w:r w:rsidRPr="005603E4">
        <w:rPr>
          <w:rFonts w:ascii="QDavid" w:hAnsi="QDavid"/>
          <w:sz w:val="24"/>
          <w:rtl/>
        </w:rPr>
        <w:t xml:space="preserve"> חבר</w:t>
      </w:r>
      <w:r w:rsidRPr="005603E4">
        <w:rPr>
          <w:rFonts w:ascii="QDavid" w:hAnsi="QDavid" w:hint="cs"/>
          <w:sz w:val="24"/>
          <w:rtl/>
        </w:rPr>
        <w:t>ו</w:t>
      </w:r>
      <w:r w:rsidRPr="005603E4">
        <w:rPr>
          <w:rFonts w:ascii="QDavid" w:hAnsi="QDavid"/>
          <w:sz w:val="24"/>
          <w:rtl/>
        </w:rPr>
        <w:t>ת בת ו/או עובדים של הנ"ל.</w:t>
      </w:r>
    </w:p>
    <w:p w14:paraId="4F0053BC" w14:textId="77777777" w:rsidR="00134D73" w:rsidRPr="008B00C1" w:rsidRDefault="00134D73" w:rsidP="00134D73">
      <w:pPr>
        <w:pStyle w:val="afff1"/>
        <w:numPr>
          <w:ilvl w:val="1"/>
          <w:numId w:val="287"/>
        </w:numPr>
        <w:tabs>
          <w:tab w:val="right" w:pos="1415"/>
          <w:tab w:val="left" w:pos="8078"/>
          <w:tab w:val="right" w:pos="8645"/>
        </w:tabs>
        <w:spacing w:before="80" w:after="0" w:line="280" w:lineRule="exact"/>
        <w:rPr>
          <w:rFonts w:ascii="QDavid" w:hAnsi="QDavid"/>
          <w:sz w:val="24"/>
          <w:rtl/>
        </w:rPr>
      </w:pPr>
      <w:r w:rsidRPr="008B00C1">
        <w:rPr>
          <w:rFonts w:ascii="QDavid" w:hAnsi="QDavid"/>
          <w:sz w:val="24"/>
          <w:rtl/>
        </w:rPr>
        <w:t>ביטול זכות השיבוב ו/או התחלוף כלפי ה</w:t>
      </w:r>
      <w:r>
        <w:rPr>
          <w:rFonts w:ascii="QDavid" w:hAnsi="QDavid"/>
          <w:sz w:val="24"/>
          <w:rtl/>
        </w:rPr>
        <w:t>עירייה</w:t>
      </w:r>
      <w:r w:rsidRPr="008B00C1">
        <w:rPr>
          <w:rFonts w:ascii="QDavid" w:hAnsi="QDavid"/>
          <w:sz w:val="24"/>
          <w:rtl/>
        </w:rPr>
        <w:t xml:space="preserve"> </w:t>
      </w:r>
      <w:r w:rsidRPr="008B00C1">
        <w:rPr>
          <w:rFonts w:ascii="QDavid" w:hAnsi="QDavid" w:hint="cs"/>
          <w:sz w:val="24"/>
          <w:rtl/>
        </w:rPr>
        <w:t xml:space="preserve">ו/או </w:t>
      </w:r>
      <w:r w:rsidRPr="008B00C1">
        <w:rPr>
          <w:rFonts w:ascii="QDavid" w:hAnsi="QDavid"/>
          <w:sz w:val="24"/>
          <w:rtl/>
        </w:rPr>
        <w:t>עובדי</w:t>
      </w:r>
      <w:r w:rsidRPr="008B00C1">
        <w:rPr>
          <w:rFonts w:ascii="QDavid" w:hAnsi="QDavid" w:hint="eastAsia"/>
          <w:sz w:val="24"/>
          <w:rtl/>
        </w:rPr>
        <w:t>ה</w:t>
      </w:r>
      <w:r w:rsidRPr="008B00C1">
        <w:rPr>
          <w:rFonts w:ascii="QDavid" w:hAnsi="QDavid"/>
          <w:sz w:val="24"/>
          <w:rtl/>
        </w:rPr>
        <w:t>, למעט כלפי מי שגרם לנזק בזדון.</w:t>
      </w:r>
    </w:p>
    <w:p w14:paraId="5A992E55" w14:textId="77777777" w:rsidR="00134D73" w:rsidRDefault="00134D73" w:rsidP="00134D73">
      <w:pPr>
        <w:pStyle w:val="afff1"/>
        <w:numPr>
          <w:ilvl w:val="1"/>
          <w:numId w:val="287"/>
        </w:numPr>
        <w:tabs>
          <w:tab w:val="right" w:pos="1415"/>
          <w:tab w:val="left" w:pos="8078"/>
          <w:tab w:val="right" w:pos="8645"/>
        </w:tabs>
        <w:spacing w:before="80" w:after="0" w:line="280" w:lineRule="exact"/>
        <w:rPr>
          <w:rFonts w:ascii="QDavid" w:hAnsi="QDavid"/>
          <w:sz w:val="24"/>
        </w:rPr>
      </w:pPr>
      <w:r w:rsidRPr="008B00C1">
        <w:rPr>
          <w:rFonts w:ascii="QDavid" w:hAnsi="QDavid"/>
          <w:sz w:val="24"/>
          <w:rtl/>
        </w:rPr>
        <w:t>חריג רשלנות רבתי לא יחול בפוליסות.</w:t>
      </w:r>
    </w:p>
    <w:p w14:paraId="41936751" w14:textId="77777777" w:rsidR="00134D73" w:rsidRPr="002E571F" w:rsidRDefault="00134D73" w:rsidP="00134D73">
      <w:pPr>
        <w:pStyle w:val="afff1"/>
        <w:numPr>
          <w:ilvl w:val="1"/>
          <w:numId w:val="287"/>
        </w:numPr>
        <w:tabs>
          <w:tab w:val="right" w:pos="1415"/>
          <w:tab w:val="left" w:pos="8078"/>
          <w:tab w:val="right" w:pos="8645"/>
        </w:tabs>
        <w:spacing w:before="80" w:after="0" w:line="280" w:lineRule="exact"/>
        <w:rPr>
          <w:rFonts w:ascii="QDavid" w:hAnsi="QDavid"/>
          <w:sz w:val="24"/>
          <w:rtl/>
        </w:rPr>
      </w:pPr>
      <w:r w:rsidRPr="002E571F">
        <w:rPr>
          <w:rFonts w:ascii="QDavid" w:hAnsi="QDavid"/>
          <w:sz w:val="24"/>
          <w:rtl/>
        </w:rPr>
        <w:t xml:space="preserve">הביטוחים לא יהיו ניתנים לביטול ו/או לשנוי תנאיהם לרעה, אלא לאחר </w:t>
      </w:r>
      <w:r w:rsidRPr="002E571F">
        <w:rPr>
          <w:rFonts w:ascii="QDavid" w:hAnsi="QDavid" w:hint="cs"/>
          <w:sz w:val="24"/>
          <w:rtl/>
        </w:rPr>
        <w:t>שתימס</w:t>
      </w:r>
      <w:r w:rsidRPr="002E571F">
        <w:rPr>
          <w:rFonts w:ascii="QDavid" w:hAnsi="QDavid" w:hint="eastAsia"/>
          <w:sz w:val="24"/>
          <w:rtl/>
        </w:rPr>
        <w:t>ר</w:t>
      </w:r>
      <w:r w:rsidRPr="002E571F">
        <w:rPr>
          <w:rFonts w:ascii="QDavid" w:hAnsi="QDavid" w:hint="cs"/>
          <w:sz w:val="24"/>
          <w:rtl/>
        </w:rPr>
        <w:t xml:space="preserve"> ל</w:t>
      </w:r>
      <w:r>
        <w:rPr>
          <w:rFonts w:ascii="QDavid" w:hAnsi="QDavid" w:hint="cs"/>
          <w:sz w:val="24"/>
          <w:rtl/>
        </w:rPr>
        <w:t>עירייה</w:t>
      </w:r>
      <w:r w:rsidRPr="002E571F">
        <w:rPr>
          <w:rFonts w:ascii="QDavid" w:hAnsi="QDavid" w:hint="cs"/>
          <w:sz w:val="24"/>
          <w:rtl/>
        </w:rPr>
        <w:t xml:space="preserve"> </w:t>
      </w:r>
      <w:r w:rsidRPr="002E571F">
        <w:rPr>
          <w:rFonts w:ascii="QDavid" w:hAnsi="QDavid"/>
          <w:sz w:val="24"/>
          <w:rtl/>
        </w:rPr>
        <w:t xml:space="preserve">הודעה בכתב, </w:t>
      </w:r>
      <w:r w:rsidRPr="002E571F">
        <w:rPr>
          <w:rFonts w:ascii="QDavid" w:hAnsi="QDavid" w:hint="cs"/>
          <w:sz w:val="24"/>
          <w:rtl/>
        </w:rPr>
        <w:t xml:space="preserve">ע"י הקבלן ו/או חברת הביטוח מטעמו, </w:t>
      </w:r>
      <w:r w:rsidRPr="002E571F">
        <w:rPr>
          <w:rFonts w:ascii="QDavid" w:hAnsi="QDavid"/>
          <w:sz w:val="24"/>
          <w:rtl/>
        </w:rPr>
        <w:t>במכתב רשום, 60 יום לפחות לפני מועד הביטול ו/או השינוי המבוק</w:t>
      </w:r>
      <w:r>
        <w:rPr>
          <w:rFonts w:ascii="QDavid" w:hAnsi="QDavid" w:hint="cs"/>
          <w:sz w:val="24"/>
          <w:rtl/>
        </w:rPr>
        <w:t>ש.</w:t>
      </w:r>
    </w:p>
    <w:p w14:paraId="4EEF729B" w14:textId="77777777" w:rsidR="00134D73" w:rsidRPr="008B00C1" w:rsidRDefault="00134D73" w:rsidP="00134D73">
      <w:pPr>
        <w:pStyle w:val="afff1"/>
        <w:numPr>
          <w:ilvl w:val="1"/>
          <w:numId w:val="287"/>
        </w:numPr>
        <w:tabs>
          <w:tab w:val="right" w:pos="1415"/>
          <w:tab w:val="left" w:pos="8078"/>
          <w:tab w:val="right" w:pos="8645"/>
        </w:tabs>
        <w:spacing w:before="80" w:after="0" w:line="280" w:lineRule="exact"/>
        <w:rPr>
          <w:rFonts w:ascii="QDavid" w:hAnsi="QDavid"/>
          <w:sz w:val="24"/>
          <w:rtl/>
        </w:rPr>
      </w:pPr>
      <w:r w:rsidRPr="008B00C1">
        <w:rPr>
          <w:rFonts w:ascii="QDavid" w:hAnsi="QDavid" w:hint="eastAsia"/>
          <w:sz w:val="24"/>
          <w:rtl/>
        </w:rPr>
        <w:t>סעיף</w:t>
      </w:r>
      <w:r w:rsidRPr="008B00C1">
        <w:rPr>
          <w:rFonts w:ascii="QDavid" w:hAnsi="QDavid"/>
          <w:sz w:val="24"/>
          <w:rtl/>
        </w:rPr>
        <w:t xml:space="preserve"> "ביטוח ראשוני", כלפי ה</w:t>
      </w:r>
      <w:r>
        <w:rPr>
          <w:rFonts w:ascii="QDavid" w:hAnsi="QDavid" w:hint="cs"/>
          <w:sz w:val="24"/>
          <w:rtl/>
        </w:rPr>
        <w:t>עירייה</w:t>
      </w:r>
      <w:r w:rsidRPr="008B00C1">
        <w:rPr>
          <w:rFonts w:ascii="QDavid" w:hAnsi="QDavid"/>
          <w:sz w:val="24"/>
          <w:rtl/>
        </w:rPr>
        <w:t xml:space="preserve"> המזכה אות</w:t>
      </w:r>
      <w:r w:rsidRPr="008B00C1">
        <w:rPr>
          <w:rFonts w:ascii="QDavid" w:hAnsi="QDavid" w:hint="cs"/>
          <w:sz w:val="24"/>
          <w:rtl/>
        </w:rPr>
        <w:t>ה</w:t>
      </w:r>
      <w:r w:rsidRPr="008B00C1">
        <w:rPr>
          <w:rFonts w:ascii="QDavid" w:hAnsi="QDavid"/>
          <w:sz w:val="24"/>
          <w:rtl/>
        </w:rPr>
        <w:t xml:space="preserve"> במלוא השיפוי המגיע לפי תנאי הביטוח, ללא זכות השתתפות בביטוחי</w:t>
      </w:r>
      <w:r w:rsidRPr="008B00C1">
        <w:rPr>
          <w:rFonts w:ascii="QDavid" w:hAnsi="QDavid" w:hint="eastAsia"/>
          <w:sz w:val="24"/>
          <w:rtl/>
        </w:rPr>
        <w:t>הן</w:t>
      </w:r>
      <w:r w:rsidRPr="008B00C1">
        <w:rPr>
          <w:rFonts w:ascii="QDavid" w:hAnsi="QDavid"/>
          <w:sz w:val="24"/>
          <w:rtl/>
        </w:rPr>
        <w:t xml:space="preserve"> </w:t>
      </w:r>
      <w:r w:rsidRPr="008B00C1">
        <w:rPr>
          <w:rFonts w:ascii="QDavid" w:hAnsi="QDavid" w:hint="eastAsia"/>
          <w:sz w:val="24"/>
          <w:rtl/>
        </w:rPr>
        <w:t>מצד</w:t>
      </w:r>
      <w:r w:rsidRPr="008B00C1">
        <w:rPr>
          <w:rFonts w:ascii="QDavid" w:hAnsi="QDavid"/>
          <w:sz w:val="24"/>
          <w:rtl/>
        </w:rPr>
        <w:t xml:space="preserve"> </w:t>
      </w:r>
      <w:r w:rsidRPr="008B00C1">
        <w:rPr>
          <w:rFonts w:ascii="QDavid" w:hAnsi="QDavid" w:hint="eastAsia"/>
          <w:sz w:val="24"/>
          <w:rtl/>
        </w:rPr>
        <w:t>חברת</w:t>
      </w:r>
      <w:r w:rsidRPr="008B00C1">
        <w:rPr>
          <w:rFonts w:ascii="QDavid" w:hAnsi="QDavid"/>
          <w:sz w:val="24"/>
          <w:rtl/>
        </w:rPr>
        <w:t xml:space="preserve"> </w:t>
      </w:r>
      <w:r w:rsidRPr="008B00C1">
        <w:rPr>
          <w:rFonts w:ascii="QDavid" w:hAnsi="QDavid" w:hint="eastAsia"/>
          <w:sz w:val="24"/>
          <w:rtl/>
        </w:rPr>
        <w:t>הביטוח</w:t>
      </w:r>
      <w:r w:rsidRPr="008B00C1">
        <w:rPr>
          <w:rFonts w:ascii="QDavid" w:hAnsi="QDavid"/>
          <w:sz w:val="24"/>
          <w:rtl/>
        </w:rPr>
        <w:t xml:space="preserve"> </w:t>
      </w:r>
      <w:r w:rsidRPr="008B00C1">
        <w:rPr>
          <w:rFonts w:ascii="QDavid" w:hAnsi="QDavid" w:hint="eastAsia"/>
          <w:sz w:val="24"/>
          <w:rtl/>
        </w:rPr>
        <w:t>של</w:t>
      </w:r>
      <w:r w:rsidRPr="008B00C1">
        <w:rPr>
          <w:rFonts w:ascii="QDavid" w:hAnsi="QDavid"/>
          <w:sz w:val="24"/>
          <w:rtl/>
        </w:rPr>
        <w:t xml:space="preserve"> </w:t>
      </w:r>
      <w:r w:rsidRPr="008B00C1">
        <w:rPr>
          <w:rFonts w:ascii="QDavid" w:hAnsi="QDavid" w:hint="eastAsia"/>
          <w:sz w:val="24"/>
          <w:rtl/>
        </w:rPr>
        <w:t>ה</w:t>
      </w:r>
      <w:r w:rsidRPr="008B00C1">
        <w:rPr>
          <w:rFonts w:ascii="QDavid" w:hAnsi="QDavid" w:hint="cs"/>
          <w:sz w:val="24"/>
          <w:rtl/>
        </w:rPr>
        <w:t>קבלן</w:t>
      </w:r>
      <w:r w:rsidRPr="008B00C1">
        <w:rPr>
          <w:rFonts w:ascii="QDavid" w:hAnsi="QDavid"/>
          <w:sz w:val="24"/>
          <w:rtl/>
        </w:rPr>
        <w:t xml:space="preserve"> ו/או מי מטעמו מבלי שתהיה </w:t>
      </w:r>
      <w:r w:rsidRPr="008B00C1">
        <w:rPr>
          <w:rFonts w:ascii="QDavid" w:hAnsi="QDavid" w:hint="eastAsia"/>
          <w:sz w:val="24"/>
          <w:rtl/>
        </w:rPr>
        <w:t>לחברת</w:t>
      </w:r>
      <w:r w:rsidRPr="008B00C1">
        <w:rPr>
          <w:rFonts w:ascii="QDavid" w:hAnsi="QDavid"/>
          <w:sz w:val="24"/>
          <w:rtl/>
        </w:rPr>
        <w:t xml:space="preserve"> </w:t>
      </w:r>
      <w:r w:rsidRPr="008B00C1">
        <w:rPr>
          <w:rFonts w:ascii="QDavid" w:hAnsi="QDavid" w:hint="eastAsia"/>
          <w:sz w:val="24"/>
          <w:rtl/>
        </w:rPr>
        <w:t>הביטוח</w:t>
      </w:r>
      <w:r w:rsidRPr="008B00C1">
        <w:rPr>
          <w:rFonts w:ascii="QDavid" w:hAnsi="QDavid"/>
          <w:sz w:val="24"/>
          <w:rtl/>
        </w:rPr>
        <w:t xml:space="preserve"> </w:t>
      </w:r>
      <w:r w:rsidRPr="008B00C1">
        <w:rPr>
          <w:rFonts w:ascii="QDavid" w:hAnsi="QDavid" w:hint="eastAsia"/>
          <w:sz w:val="24"/>
          <w:rtl/>
        </w:rPr>
        <w:t>של</w:t>
      </w:r>
      <w:r w:rsidRPr="008B00C1">
        <w:rPr>
          <w:rFonts w:ascii="QDavid" w:hAnsi="QDavid"/>
          <w:sz w:val="24"/>
          <w:rtl/>
        </w:rPr>
        <w:t xml:space="preserve"> </w:t>
      </w:r>
      <w:r w:rsidRPr="008B00C1">
        <w:rPr>
          <w:rFonts w:ascii="QDavid" w:hAnsi="QDavid" w:hint="eastAsia"/>
          <w:sz w:val="24"/>
          <w:rtl/>
        </w:rPr>
        <w:t>ה</w:t>
      </w:r>
      <w:r w:rsidRPr="008B00C1">
        <w:rPr>
          <w:rFonts w:ascii="QDavid" w:hAnsi="QDavid" w:hint="cs"/>
          <w:sz w:val="24"/>
          <w:rtl/>
        </w:rPr>
        <w:t>קבלן</w:t>
      </w:r>
      <w:r w:rsidRPr="008B00C1">
        <w:rPr>
          <w:rFonts w:ascii="QDavid" w:hAnsi="QDavid"/>
          <w:sz w:val="24"/>
          <w:rtl/>
        </w:rPr>
        <w:t xml:space="preserve"> זכות תביעה ממבטחי ה</w:t>
      </w:r>
      <w:r>
        <w:rPr>
          <w:rFonts w:ascii="QDavid" w:hAnsi="QDavid"/>
          <w:sz w:val="24"/>
          <w:rtl/>
        </w:rPr>
        <w:t>עירייה</w:t>
      </w:r>
      <w:r w:rsidRPr="008B00C1">
        <w:rPr>
          <w:rFonts w:ascii="QDavid" w:hAnsi="QDavid"/>
          <w:sz w:val="24"/>
          <w:rtl/>
        </w:rPr>
        <w:t xml:space="preserve"> להשתתף בנטל החיוב כאמור בסעיף 59 לחוק חוזה הביטוח תשמ"א – 1981, ולמען הסר ספק </w:t>
      </w:r>
      <w:r w:rsidRPr="008B00C1">
        <w:rPr>
          <w:rFonts w:ascii="QDavid" w:hAnsi="QDavid" w:hint="eastAsia"/>
          <w:sz w:val="24"/>
          <w:rtl/>
        </w:rPr>
        <w:t>ה</w:t>
      </w:r>
      <w:r w:rsidRPr="008B00C1">
        <w:rPr>
          <w:rFonts w:ascii="QDavid" w:hAnsi="QDavid" w:hint="cs"/>
          <w:sz w:val="24"/>
          <w:rtl/>
        </w:rPr>
        <w:t>קבלן</w:t>
      </w:r>
      <w:r w:rsidRPr="008B00C1">
        <w:rPr>
          <w:rFonts w:ascii="QDavid" w:hAnsi="QDavid"/>
          <w:sz w:val="24"/>
          <w:rtl/>
        </w:rPr>
        <w:t xml:space="preserve"> וחברת הביטוח </w:t>
      </w:r>
      <w:r w:rsidRPr="008B00C1">
        <w:rPr>
          <w:rFonts w:ascii="QDavid" w:hAnsi="QDavid" w:hint="eastAsia"/>
          <w:sz w:val="24"/>
          <w:rtl/>
        </w:rPr>
        <w:t>יוותרו</w:t>
      </w:r>
      <w:r w:rsidRPr="008B00C1">
        <w:rPr>
          <w:rFonts w:ascii="QDavid" w:hAnsi="QDavid"/>
          <w:sz w:val="24"/>
          <w:rtl/>
        </w:rPr>
        <w:t xml:space="preserve"> על טענה של ביטוח כפל כלפי הנ"ל.</w:t>
      </w:r>
    </w:p>
    <w:p w14:paraId="530C7887" w14:textId="77777777" w:rsidR="00134D73" w:rsidRPr="008B00C1" w:rsidRDefault="00134D73" w:rsidP="00134D73">
      <w:pPr>
        <w:pStyle w:val="afff1"/>
        <w:numPr>
          <w:ilvl w:val="1"/>
          <w:numId w:val="287"/>
        </w:numPr>
        <w:tabs>
          <w:tab w:val="right" w:pos="1415"/>
          <w:tab w:val="left" w:pos="8078"/>
          <w:tab w:val="right" w:pos="8645"/>
        </w:tabs>
        <w:spacing w:before="80" w:after="0" w:line="280" w:lineRule="exact"/>
        <w:rPr>
          <w:rFonts w:ascii="QDavid" w:hAnsi="QDavid"/>
          <w:sz w:val="24"/>
          <w:rtl/>
        </w:rPr>
      </w:pPr>
      <w:r w:rsidRPr="008B00C1">
        <w:rPr>
          <w:rFonts w:ascii="QDavid" w:hAnsi="QDavid"/>
          <w:sz w:val="24"/>
          <w:rtl/>
        </w:rPr>
        <w:t>היקף הכיסוי בפוליסות לא יפחת מהיקף הכיסוי על פי פוליסות "ביט" של קבוצת כלל ביטוח התקפות במועד התחלת הביטוח.</w:t>
      </w:r>
    </w:p>
    <w:p w14:paraId="2078B32E" w14:textId="77777777" w:rsidR="00134D73" w:rsidRPr="008B00C1" w:rsidRDefault="00134D73" w:rsidP="00134D73">
      <w:pPr>
        <w:tabs>
          <w:tab w:val="right" w:pos="1415"/>
          <w:tab w:val="left" w:pos="8078"/>
          <w:tab w:val="right" w:pos="8645"/>
        </w:tabs>
        <w:spacing w:before="80" w:line="280" w:lineRule="exact"/>
        <w:ind w:left="720"/>
        <w:rPr>
          <w:rtl/>
        </w:rPr>
      </w:pPr>
    </w:p>
    <w:p w14:paraId="517EA0E9"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hint="eastAsia"/>
          <w:sz w:val="24"/>
          <w:rtl/>
        </w:rPr>
        <w:lastRenderedPageBreak/>
        <w:t>ע</w:t>
      </w:r>
      <w:r w:rsidRPr="008B00C1">
        <w:rPr>
          <w:rFonts w:ascii="QDavid" w:hAnsi="QDavid"/>
          <w:sz w:val="24"/>
          <w:rtl/>
        </w:rPr>
        <w:t>ריכת הביטוחים ו/או תיקונם והמצאת פוליסות הביטוח ו/או האישורים על קיום ביטוחים ל</w:t>
      </w:r>
      <w:r>
        <w:rPr>
          <w:rFonts w:ascii="QDavid" w:hAnsi="QDavid"/>
          <w:sz w:val="24"/>
          <w:rtl/>
        </w:rPr>
        <w:t>עירייה</w:t>
      </w:r>
      <w:r w:rsidRPr="008B00C1">
        <w:rPr>
          <w:rFonts w:ascii="QDavid" w:hAnsi="QDavid"/>
          <w:sz w:val="24"/>
          <w:rtl/>
        </w:rPr>
        <w:t xml:space="preserve"> לא יהוו אישור כלשהו מה</w:t>
      </w:r>
      <w:r>
        <w:rPr>
          <w:rFonts w:ascii="QDavid" w:hAnsi="QDavid"/>
          <w:sz w:val="24"/>
          <w:rtl/>
        </w:rPr>
        <w:t>עירייה</w:t>
      </w:r>
      <w:r w:rsidRPr="008B00C1">
        <w:rPr>
          <w:rFonts w:ascii="QDavid" w:hAnsi="QDavid"/>
          <w:sz w:val="24"/>
          <w:rtl/>
        </w:rPr>
        <w:t xml:space="preserve"> על התאמת הביטוחים ולא יטילו עלי</w:t>
      </w:r>
      <w:r w:rsidRPr="008B00C1">
        <w:rPr>
          <w:rFonts w:ascii="QDavid" w:hAnsi="QDavid" w:hint="eastAsia"/>
          <w:sz w:val="24"/>
          <w:rtl/>
        </w:rPr>
        <w:t>ה</w:t>
      </w:r>
      <w:r w:rsidRPr="008B00C1">
        <w:rPr>
          <w:rFonts w:ascii="QDavid" w:hAnsi="QDavid"/>
          <w:sz w:val="24"/>
          <w:rtl/>
        </w:rPr>
        <w:t xml:space="preserve"> אחריות כלשהי בקשר לכך ו/או לא יהא בכך כדי לצמצם את אחריותו של הקבלן על-פי הסכם זה או על-פי כל דין. </w:t>
      </w:r>
    </w:p>
    <w:p w14:paraId="01EFE324"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hint="eastAsia"/>
          <w:sz w:val="24"/>
          <w:rtl/>
        </w:rPr>
        <w:t>הקבלן</w:t>
      </w:r>
      <w:r w:rsidRPr="008B00C1">
        <w:rPr>
          <w:rFonts w:ascii="QDavid" w:hAnsi="QDavid"/>
          <w:sz w:val="24"/>
          <w:rtl/>
        </w:rPr>
        <w:t xml:space="preserve"> לבדו אחראי על תשלום דמי הביטוחים הנ"ל וכן י</w:t>
      </w:r>
      <w:r w:rsidRPr="008B00C1">
        <w:rPr>
          <w:rFonts w:ascii="QDavid" w:hAnsi="QDavid" w:hint="eastAsia"/>
          <w:sz w:val="24"/>
          <w:rtl/>
        </w:rPr>
        <w:t>י</w:t>
      </w:r>
      <w:r w:rsidRPr="008B00C1">
        <w:rPr>
          <w:rFonts w:ascii="QDavid" w:hAnsi="QDavid"/>
          <w:sz w:val="24"/>
          <w:rtl/>
        </w:rPr>
        <w:t>שא בדמי ההשתתפויות העצמיות הקבועות בפוליסות הביטוח.</w:t>
      </w:r>
    </w:p>
    <w:p w14:paraId="6AE97D0B"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sz w:val="24"/>
          <w:rtl/>
        </w:rPr>
        <w:t>הקבלן לבד</w:t>
      </w:r>
      <w:r w:rsidRPr="008B00C1">
        <w:rPr>
          <w:rFonts w:ascii="QDavid" w:hAnsi="QDavid" w:hint="eastAsia"/>
          <w:sz w:val="24"/>
          <w:rtl/>
        </w:rPr>
        <w:t>ו</w:t>
      </w:r>
      <w:r w:rsidRPr="008B00C1">
        <w:rPr>
          <w:rFonts w:ascii="QDavid" w:hAnsi="QDavid"/>
          <w:sz w:val="24"/>
          <w:rtl/>
        </w:rPr>
        <w:t xml:space="preserve"> אחראי כלפי </w:t>
      </w:r>
      <w:r w:rsidRPr="008B00C1">
        <w:rPr>
          <w:rFonts w:ascii="QDavid" w:hAnsi="QDavid" w:hint="eastAsia"/>
          <w:sz w:val="24"/>
          <w:rtl/>
        </w:rPr>
        <w:t>ה</w:t>
      </w:r>
      <w:r>
        <w:rPr>
          <w:rFonts w:ascii="QDavid" w:hAnsi="QDavid" w:hint="cs"/>
          <w:sz w:val="24"/>
          <w:rtl/>
        </w:rPr>
        <w:t>עירייה</w:t>
      </w:r>
      <w:r w:rsidRPr="008B00C1">
        <w:rPr>
          <w:rFonts w:ascii="QDavid" w:hAnsi="QDavid"/>
          <w:sz w:val="24"/>
          <w:rtl/>
        </w:rPr>
        <w:t xml:space="preserve"> לאבדן, נזק או קלקול </w:t>
      </w:r>
      <w:r w:rsidRPr="008B00C1">
        <w:rPr>
          <w:rFonts w:ascii="QDavid" w:hAnsi="QDavid" w:hint="eastAsia"/>
          <w:sz w:val="24"/>
          <w:rtl/>
        </w:rPr>
        <w:t>לרכוש</w:t>
      </w:r>
      <w:r w:rsidRPr="008B00C1">
        <w:rPr>
          <w:rFonts w:ascii="QDavid" w:hAnsi="QDavid"/>
          <w:sz w:val="24"/>
          <w:rtl/>
        </w:rPr>
        <w:t xml:space="preserve"> ו/או ציוד מכל סוג ותאור הנמצא או שהובא על יד</w:t>
      </w:r>
      <w:r w:rsidRPr="008B00C1">
        <w:rPr>
          <w:rFonts w:ascii="QDavid" w:hAnsi="QDavid" w:hint="eastAsia"/>
          <w:sz w:val="24"/>
          <w:rtl/>
        </w:rPr>
        <w:t>ו</w:t>
      </w:r>
      <w:r w:rsidRPr="008B00C1">
        <w:rPr>
          <w:rFonts w:ascii="QDavid" w:hAnsi="QDavid"/>
          <w:sz w:val="24"/>
          <w:rtl/>
        </w:rPr>
        <w:t xml:space="preserve"> ו/או על ידי מי מטעמ</w:t>
      </w:r>
      <w:r w:rsidRPr="008B00C1">
        <w:rPr>
          <w:rFonts w:ascii="QDavid" w:hAnsi="QDavid" w:hint="eastAsia"/>
          <w:sz w:val="24"/>
          <w:rtl/>
        </w:rPr>
        <w:t>ו</w:t>
      </w:r>
      <w:r w:rsidRPr="008B00C1">
        <w:rPr>
          <w:rFonts w:ascii="QDavid" w:hAnsi="QDavid"/>
          <w:sz w:val="24"/>
          <w:rtl/>
        </w:rPr>
        <w:t xml:space="preserve"> </w:t>
      </w:r>
      <w:r w:rsidRPr="008B00C1">
        <w:rPr>
          <w:rFonts w:ascii="QDavid" w:hAnsi="QDavid" w:hint="eastAsia"/>
          <w:sz w:val="24"/>
          <w:rtl/>
        </w:rPr>
        <w:t>ו</w:t>
      </w:r>
      <w:r w:rsidRPr="008B00C1">
        <w:rPr>
          <w:rFonts w:ascii="QDavid" w:hAnsi="QDavid"/>
          <w:sz w:val="24"/>
          <w:rtl/>
        </w:rPr>
        <w:t xml:space="preserve">/או שבאחריותו ו/או המשמש לצורך </w:t>
      </w:r>
      <w:r w:rsidRPr="008B00C1">
        <w:rPr>
          <w:rFonts w:ascii="QDavid" w:hAnsi="QDavid" w:hint="eastAsia"/>
          <w:sz w:val="24"/>
          <w:rtl/>
        </w:rPr>
        <w:t>העבודות</w:t>
      </w:r>
      <w:r w:rsidRPr="008B00C1">
        <w:rPr>
          <w:rFonts w:ascii="QDavid" w:hAnsi="QDavid"/>
          <w:sz w:val="24"/>
          <w:rtl/>
        </w:rPr>
        <w:t xml:space="preserve"> ו/או לכל אובדן תוצאתי בקשר עם ההתקשרות. הקבלן רשאי שלא לערוך ביטוח לרכוש ו/או לציוד המפורט לעיל במלואו ו/או בחלקו, אולם יובהר כי בכל מקרה </w:t>
      </w:r>
      <w:r w:rsidRPr="008B00C1">
        <w:rPr>
          <w:rFonts w:ascii="QDavid" w:hAnsi="QDavid" w:hint="eastAsia"/>
          <w:sz w:val="24"/>
          <w:rtl/>
        </w:rPr>
        <w:t>הקבלן</w:t>
      </w:r>
      <w:r w:rsidRPr="008B00C1">
        <w:rPr>
          <w:rFonts w:ascii="QDavid" w:hAnsi="QDavid"/>
          <w:sz w:val="24"/>
          <w:rtl/>
        </w:rPr>
        <w:t xml:space="preserve"> </w:t>
      </w:r>
      <w:r w:rsidRPr="008B00C1">
        <w:rPr>
          <w:rFonts w:ascii="QDavid" w:hAnsi="QDavid" w:hint="eastAsia"/>
          <w:sz w:val="24"/>
          <w:rtl/>
        </w:rPr>
        <w:t>פוטר</w:t>
      </w:r>
      <w:r w:rsidRPr="008B00C1">
        <w:rPr>
          <w:rFonts w:ascii="QDavid" w:hAnsi="QDavid"/>
          <w:sz w:val="24"/>
          <w:rtl/>
        </w:rPr>
        <w:t xml:space="preserve">, </w:t>
      </w:r>
      <w:r w:rsidRPr="008B00C1">
        <w:rPr>
          <w:rFonts w:ascii="QDavid" w:hAnsi="QDavid" w:hint="eastAsia"/>
          <w:sz w:val="24"/>
          <w:rtl/>
        </w:rPr>
        <w:t>בשמו</w:t>
      </w:r>
      <w:r w:rsidRPr="008B00C1">
        <w:rPr>
          <w:rFonts w:ascii="QDavid" w:hAnsi="QDavid"/>
          <w:sz w:val="24"/>
          <w:rtl/>
        </w:rPr>
        <w:t xml:space="preserve"> </w:t>
      </w:r>
      <w:r w:rsidRPr="008B00C1">
        <w:rPr>
          <w:rFonts w:ascii="QDavid" w:hAnsi="QDavid" w:hint="eastAsia"/>
          <w:sz w:val="24"/>
          <w:rtl/>
        </w:rPr>
        <w:t>ובשם</w:t>
      </w:r>
      <w:r w:rsidRPr="008B00C1">
        <w:rPr>
          <w:rFonts w:ascii="QDavid" w:hAnsi="QDavid"/>
          <w:sz w:val="24"/>
          <w:rtl/>
        </w:rPr>
        <w:t xml:space="preserve"> </w:t>
      </w:r>
      <w:r w:rsidRPr="008B00C1">
        <w:rPr>
          <w:rFonts w:ascii="QDavid" w:hAnsi="QDavid" w:hint="eastAsia"/>
          <w:sz w:val="24"/>
          <w:rtl/>
        </w:rPr>
        <w:t>הבאים</w:t>
      </w:r>
      <w:r w:rsidRPr="008B00C1">
        <w:rPr>
          <w:rFonts w:ascii="QDavid" w:hAnsi="QDavid"/>
          <w:sz w:val="24"/>
          <w:rtl/>
        </w:rPr>
        <w:t xml:space="preserve"> </w:t>
      </w:r>
      <w:r w:rsidRPr="008B00C1">
        <w:rPr>
          <w:rFonts w:ascii="QDavid" w:hAnsi="QDavid" w:hint="eastAsia"/>
          <w:sz w:val="24"/>
          <w:rtl/>
        </w:rPr>
        <w:t>מטעמו</w:t>
      </w:r>
      <w:r w:rsidRPr="008B00C1">
        <w:rPr>
          <w:rFonts w:ascii="QDavid" w:hAnsi="QDavid"/>
          <w:sz w:val="24"/>
          <w:rtl/>
        </w:rPr>
        <w:t xml:space="preserve">, </w:t>
      </w:r>
      <w:r w:rsidRPr="008B00C1">
        <w:rPr>
          <w:rFonts w:ascii="QDavid" w:hAnsi="QDavid" w:hint="eastAsia"/>
          <w:sz w:val="24"/>
          <w:rtl/>
        </w:rPr>
        <w:t>את</w:t>
      </w:r>
      <w:r w:rsidRPr="008B00C1">
        <w:rPr>
          <w:rFonts w:ascii="QDavid" w:hAnsi="QDavid"/>
          <w:sz w:val="24"/>
          <w:rtl/>
        </w:rPr>
        <w:t xml:space="preserve"> </w:t>
      </w:r>
      <w:r w:rsidRPr="008B00C1">
        <w:rPr>
          <w:rFonts w:ascii="QDavid" w:hAnsi="QDavid" w:hint="eastAsia"/>
          <w:sz w:val="24"/>
          <w:rtl/>
        </w:rPr>
        <w:t>ה</w:t>
      </w:r>
      <w:r>
        <w:rPr>
          <w:rFonts w:ascii="QDavid" w:hAnsi="QDavid" w:hint="eastAsia"/>
          <w:sz w:val="24"/>
          <w:rtl/>
        </w:rPr>
        <w:t>עירייה</w:t>
      </w:r>
      <w:r w:rsidRPr="008B00C1">
        <w:rPr>
          <w:rFonts w:ascii="QDavid" w:hAnsi="QDavid"/>
          <w:sz w:val="24"/>
          <w:rtl/>
        </w:rPr>
        <w:t xml:space="preserve"> </w:t>
      </w:r>
      <w:r w:rsidRPr="008B00C1">
        <w:rPr>
          <w:rFonts w:ascii="QDavid" w:hAnsi="QDavid" w:hint="eastAsia"/>
          <w:sz w:val="24"/>
          <w:rtl/>
        </w:rPr>
        <w:t>ואת</w:t>
      </w:r>
      <w:r w:rsidRPr="008B00C1">
        <w:rPr>
          <w:rFonts w:ascii="QDavid" w:hAnsi="QDavid"/>
          <w:sz w:val="24"/>
          <w:rtl/>
        </w:rPr>
        <w:t xml:space="preserve"> </w:t>
      </w:r>
      <w:r w:rsidRPr="008B00C1">
        <w:rPr>
          <w:rFonts w:ascii="QDavid" w:hAnsi="QDavid" w:hint="eastAsia"/>
          <w:sz w:val="24"/>
          <w:rtl/>
        </w:rPr>
        <w:t>הבאים</w:t>
      </w:r>
      <w:r w:rsidRPr="008B00C1">
        <w:rPr>
          <w:rFonts w:ascii="QDavid" w:hAnsi="QDavid"/>
          <w:sz w:val="24"/>
          <w:rtl/>
        </w:rPr>
        <w:t xml:space="preserve"> </w:t>
      </w:r>
      <w:r w:rsidRPr="008B00C1">
        <w:rPr>
          <w:rFonts w:ascii="QDavid" w:hAnsi="QDavid" w:hint="eastAsia"/>
          <w:sz w:val="24"/>
          <w:rtl/>
        </w:rPr>
        <w:t>מטעם</w:t>
      </w:r>
      <w:r w:rsidRPr="008B00C1">
        <w:rPr>
          <w:rFonts w:ascii="QDavid" w:hAnsi="QDavid"/>
          <w:sz w:val="24"/>
          <w:rtl/>
        </w:rPr>
        <w:t xml:space="preserve"> </w:t>
      </w:r>
      <w:r w:rsidRPr="008B00C1">
        <w:rPr>
          <w:rFonts w:ascii="QDavid" w:hAnsi="QDavid" w:hint="eastAsia"/>
          <w:sz w:val="24"/>
          <w:rtl/>
        </w:rPr>
        <w:t>ה</w:t>
      </w:r>
      <w:r>
        <w:rPr>
          <w:rFonts w:ascii="QDavid" w:hAnsi="QDavid" w:hint="eastAsia"/>
          <w:sz w:val="24"/>
          <w:rtl/>
        </w:rPr>
        <w:t>עירייה</w:t>
      </w:r>
      <w:r w:rsidRPr="008B00C1">
        <w:rPr>
          <w:rFonts w:ascii="QDavid" w:hAnsi="QDavid"/>
          <w:sz w:val="24"/>
          <w:rtl/>
        </w:rPr>
        <w:t xml:space="preserve"> </w:t>
      </w:r>
      <w:r w:rsidRPr="008B00C1">
        <w:rPr>
          <w:rFonts w:ascii="QDavid" w:hAnsi="QDavid" w:hint="eastAsia"/>
          <w:sz w:val="24"/>
          <w:rtl/>
        </w:rPr>
        <w:t>מאחריות</w:t>
      </w:r>
      <w:r w:rsidRPr="008B00C1">
        <w:rPr>
          <w:rFonts w:ascii="QDavid" w:hAnsi="QDavid"/>
          <w:sz w:val="24"/>
          <w:rtl/>
        </w:rPr>
        <w:t xml:space="preserve"> </w:t>
      </w:r>
      <w:r w:rsidRPr="008B00C1">
        <w:rPr>
          <w:rFonts w:ascii="QDavid" w:hAnsi="QDavid" w:hint="eastAsia"/>
          <w:sz w:val="24"/>
          <w:rtl/>
        </w:rPr>
        <w:t>לכל</w:t>
      </w:r>
      <w:r w:rsidRPr="008B00C1">
        <w:rPr>
          <w:rFonts w:ascii="QDavid" w:hAnsi="QDavid"/>
          <w:sz w:val="24"/>
          <w:rtl/>
        </w:rPr>
        <w:t xml:space="preserve"> </w:t>
      </w:r>
      <w:r w:rsidRPr="008B00C1">
        <w:rPr>
          <w:rFonts w:ascii="QDavid" w:hAnsi="QDavid" w:hint="eastAsia"/>
          <w:sz w:val="24"/>
          <w:rtl/>
        </w:rPr>
        <w:t>אובדן</w:t>
      </w:r>
      <w:r w:rsidRPr="008B00C1">
        <w:rPr>
          <w:rFonts w:ascii="QDavid" w:hAnsi="QDavid"/>
          <w:sz w:val="24"/>
          <w:rtl/>
        </w:rPr>
        <w:t xml:space="preserve"> </w:t>
      </w:r>
      <w:r w:rsidRPr="008B00C1">
        <w:rPr>
          <w:rFonts w:ascii="QDavid" w:hAnsi="QDavid" w:hint="eastAsia"/>
          <w:sz w:val="24"/>
          <w:rtl/>
        </w:rPr>
        <w:t>או</w:t>
      </w:r>
      <w:r w:rsidRPr="008B00C1">
        <w:rPr>
          <w:rFonts w:ascii="QDavid" w:hAnsi="QDavid"/>
          <w:sz w:val="24"/>
          <w:rtl/>
        </w:rPr>
        <w:t xml:space="preserve"> </w:t>
      </w:r>
      <w:r w:rsidRPr="008B00C1">
        <w:rPr>
          <w:rFonts w:ascii="QDavid" w:hAnsi="QDavid" w:hint="eastAsia"/>
          <w:sz w:val="24"/>
          <w:rtl/>
        </w:rPr>
        <w:t>נזק</w:t>
      </w:r>
      <w:r w:rsidRPr="008B00C1">
        <w:rPr>
          <w:rFonts w:ascii="QDavid" w:hAnsi="QDavid"/>
          <w:sz w:val="24"/>
          <w:rtl/>
        </w:rPr>
        <w:t xml:space="preserve"> </w:t>
      </w:r>
      <w:r w:rsidRPr="008B00C1">
        <w:rPr>
          <w:rFonts w:ascii="QDavid" w:hAnsi="QDavid" w:hint="eastAsia"/>
          <w:sz w:val="24"/>
          <w:rtl/>
        </w:rPr>
        <w:t>לרכוש</w:t>
      </w:r>
      <w:r w:rsidRPr="008B00C1">
        <w:rPr>
          <w:rFonts w:ascii="QDavid" w:hAnsi="QDavid"/>
          <w:sz w:val="24"/>
          <w:rtl/>
        </w:rPr>
        <w:t xml:space="preserve"> </w:t>
      </w:r>
      <w:r w:rsidRPr="008B00C1">
        <w:rPr>
          <w:rFonts w:ascii="QDavid" w:hAnsi="QDavid" w:hint="eastAsia"/>
          <w:sz w:val="24"/>
          <w:rtl/>
        </w:rPr>
        <w:t>או</w:t>
      </w:r>
      <w:r w:rsidRPr="008B00C1">
        <w:rPr>
          <w:rFonts w:ascii="QDavid" w:hAnsi="QDavid"/>
          <w:sz w:val="24"/>
          <w:rtl/>
        </w:rPr>
        <w:t xml:space="preserve"> </w:t>
      </w:r>
      <w:r w:rsidRPr="008B00C1">
        <w:rPr>
          <w:rFonts w:ascii="QDavid" w:hAnsi="QDavid" w:hint="eastAsia"/>
          <w:sz w:val="24"/>
          <w:rtl/>
        </w:rPr>
        <w:t>ציוד</w:t>
      </w:r>
      <w:r w:rsidRPr="008B00C1">
        <w:rPr>
          <w:rFonts w:ascii="QDavid" w:hAnsi="QDavid"/>
          <w:sz w:val="24"/>
          <w:rtl/>
        </w:rPr>
        <w:t xml:space="preserve"> </w:t>
      </w:r>
      <w:r w:rsidRPr="008B00C1">
        <w:rPr>
          <w:rFonts w:ascii="QDavid" w:hAnsi="QDavid" w:hint="eastAsia"/>
          <w:sz w:val="24"/>
          <w:rtl/>
        </w:rPr>
        <w:t>כלשהו</w:t>
      </w:r>
      <w:r w:rsidRPr="008B00C1">
        <w:rPr>
          <w:rFonts w:ascii="QDavid" w:hAnsi="QDavid"/>
          <w:sz w:val="24"/>
          <w:rtl/>
        </w:rPr>
        <w:t xml:space="preserve"> </w:t>
      </w:r>
      <w:r w:rsidRPr="008B00C1">
        <w:rPr>
          <w:rFonts w:ascii="QDavid" w:hAnsi="QDavid" w:hint="eastAsia"/>
          <w:sz w:val="24"/>
          <w:rtl/>
        </w:rPr>
        <w:t>כאמור</w:t>
      </w:r>
      <w:r w:rsidRPr="008B00C1">
        <w:rPr>
          <w:rFonts w:ascii="QDavid" w:hAnsi="QDavid"/>
          <w:sz w:val="24"/>
          <w:rtl/>
        </w:rPr>
        <w:t xml:space="preserve"> </w:t>
      </w:r>
      <w:r w:rsidRPr="008B00C1">
        <w:rPr>
          <w:rFonts w:ascii="QDavid" w:hAnsi="QDavid" w:hint="eastAsia"/>
          <w:sz w:val="24"/>
          <w:rtl/>
        </w:rPr>
        <w:t>ו</w:t>
      </w:r>
      <w:r w:rsidRPr="008B00C1">
        <w:rPr>
          <w:rFonts w:ascii="QDavid" w:hAnsi="QDavid"/>
          <w:sz w:val="24"/>
          <w:rtl/>
        </w:rPr>
        <w:t xml:space="preserve">/או </w:t>
      </w:r>
      <w:r w:rsidRPr="008B00C1">
        <w:rPr>
          <w:rFonts w:ascii="QDavid" w:hAnsi="QDavid" w:hint="eastAsia"/>
          <w:sz w:val="24"/>
          <w:rtl/>
        </w:rPr>
        <w:t>לכל</w:t>
      </w:r>
      <w:r w:rsidRPr="008B00C1">
        <w:rPr>
          <w:rFonts w:ascii="QDavid" w:hAnsi="QDavid"/>
          <w:sz w:val="24"/>
          <w:rtl/>
        </w:rPr>
        <w:t xml:space="preserve"> </w:t>
      </w:r>
      <w:r w:rsidRPr="008B00C1">
        <w:rPr>
          <w:rFonts w:ascii="QDavid" w:hAnsi="QDavid" w:hint="eastAsia"/>
          <w:sz w:val="24"/>
          <w:rtl/>
        </w:rPr>
        <w:t>אובדן</w:t>
      </w:r>
      <w:r w:rsidRPr="008B00C1">
        <w:rPr>
          <w:rFonts w:ascii="QDavid" w:hAnsi="QDavid"/>
          <w:sz w:val="24"/>
          <w:rtl/>
        </w:rPr>
        <w:t xml:space="preserve"> </w:t>
      </w:r>
      <w:r w:rsidRPr="008B00C1">
        <w:rPr>
          <w:rFonts w:ascii="QDavid" w:hAnsi="QDavid" w:hint="eastAsia"/>
          <w:sz w:val="24"/>
          <w:rtl/>
        </w:rPr>
        <w:t>תוצאתי</w:t>
      </w:r>
      <w:r w:rsidRPr="008B00C1">
        <w:rPr>
          <w:rFonts w:ascii="QDavid" w:hAnsi="QDavid"/>
          <w:sz w:val="24"/>
          <w:rtl/>
        </w:rPr>
        <w:t xml:space="preserve"> </w:t>
      </w:r>
      <w:r w:rsidRPr="008B00C1">
        <w:rPr>
          <w:rFonts w:ascii="QDavid" w:hAnsi="QDavid" w:hint="eastAsia"/>
          <w:sz w:val="24"/>
          <w:rtl/>
        </w:rPr>
        <w:t>בקשר</w:t>
      </w:r>
      <w:r w:rsidRPr="008B00C1">
        <w:rPr>
          <w:rFonts w:ascii="QDavid" w:hAnsi="QDavid"/>
          <w:sz w:val="24"/>
          <w:rtl/>
        </w:rPr>
        <w:t xml:space="preserve"> </w:t>
      </w:r>
      <w:r w:rsidRPr="008B00C1">
        <w:rPr>
          <w:rFonts w:ascii="QDavid" w:hAnsi="QDavid" w:hint="eastAsia"/>
          <w:sz w:val="24"/>
          <w:rtl/>
        </w:rPr>
        <w:t>עם</w:t>
      </w:r>
      <w:r w:rsidRPr="008B00C1">
        <w:rPr>
          <w:rFonts w:ascii="QDavid" w:hAnsi="QDavid"/>
          <w:sz w:val="24"/>
          <w:rtl/>
        </w:rPr>
        <w:t xml:space="preserve"> </w:t>
      </w:r>
      <w:r w:rsidRPr="008B00C1">
        <w:rPr>
          <w:rFonts w:ascii="QDavid" w:hAnsi="QDavid" w:hint="eastAsia"/>
          <w:sz w:val="24"/>
          <w:rtl/>
        </w:rPr>
        <w:t>ההתקשרות</w:t>
      </w:r>
      <w:r w:rsidRPr="008B00C1">
        <w:rPr>
          <w:rFonts w:ascii="QDavid" w:hAnsi="QDavid"/>
          <w:sz w:val="24"/>
          <w:rtl/>
        </w:rPr>
        <w:t>.</w:t>
      </w:r>
    </w:p>
    <w:p w14:paraId="1A6F0C35"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sz w:val="24"/>
          <w:rtl/>
        </w:rPr>
        <w:t>הקבלן לבדו יהיה אחראי לנזקים אשר היו מבוטחים אילולא מעשה או מחדל של הקבלן ו/או הפועלים מטעמו, לרבות קבלנים מבצעי עבודות, קבלני משנה ועובדיהם, אשר יגרמו להפחתה מלאה או חלקית של תגמולי הביטוח אשר היו משולמים בגין אותם נזקים. מובהר, כי הקבלן יהיה אחראי לנזקים בלתי מבוטחים, לרבות נזקים שהם מתחת לסכום ההשתתפות העצמית הקבועה בפוליסות. הקבלן פוטר את ה</w:t>
      </w:r>
      <w:r>
        <w:rPr>
          <w:rFonts w:ascii="QDavid" w:hAnsi="QDavid" w:hint="cs"/>
          <w:sz w:val="24"/>
          <w:rtl/>
        </w:rPr>
        <w:t>עירייה</w:t>
      </w:r>
      <w:r w:rsidRPr="008B00C1">
        <w:rPr>
          <w:rFonts w:ascii="QDavid" w:hAnsi="QDavid"/>
          <w:sz w:val="24"/>
          <w:rtl/>
        </w:rPr>
        <w:t xml:space="preserve"> ו/או הפועלים מטעמה מאחריות לכל נזק ו/או אובדן כאמור למעט אם גרמו לנזק בזדון.</w:t>
      </w:r>
    </w:p>
    <w:p w14:paraId="31340560"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hint="eastAsia"/>
          <w:sz w:val="24"/>
          <w:rtl/>
        </w:rPr>
        <w:t>הקבלן</w:t>
      </w:r>
      <w:r w:rsidRPr="008B00C1">
        <w:rPr>
          <w:rFonts w:ascii="QDavid" w:hAnsi="QDavid"/>
          <w:sz w:val="24"/>
          <w:rtl/>
        </w:rPr>
        <w:t xml:space="preserve"> </w:t>
      </w:r>
      <w:r w:rsidRPr="008B00C1">
        <w:rPr>
          <w:rFonts w:ascii="QDavid" w:hAnsi="QDavid" w:hint="eastAsia"/>
          <w:sz w:val="24"/>
          <w:rtl/>
        </w:rPr>
        <w:t>מתחייב</w:t>
      </w:r>
      <w:r w:rsidRPr="008B00C1">
        <w:rPr>
          <w:rFonts w:ascii="QDavid" w:hAnsi="QDavid"/>
          <w:sz w:val="24"/>
          <w:rtl/>
        </w:rPr>
        <w:t xml:space="preserve"> לשמור ולקיים את כל הוראות פוליסות הביטוח כלשונן ומבלי לפגוע בכלליות האמור, לשמור על כל הוראות הבטיחות והזהירות הנכללות בפוליסות הביטוח. ולדרישת ה</w:t>
      </w:r>
      <w:r>
        <w:rPr>
          <w:rFonts w:ascii="QDavid" w:hAnsi="QDavid" w:hint="cs"/>
          <w:sz w:val="24"/>
          <w:rtl/>
        </w:rPr>
        <w:t>עירייה</w:t>
      </w:r>
      <w:r w:rsidRPr="008B00C1">
        <w:rPr>
          <w:rFonts w:ascii="QDavid" w:hAnsi="QDavid"/>
          <w:sz w:val="24"/>
          <w:rtl/>
        </w:rPr>
        <w:t xml:space="preserve">  לעשות כל פעולה כדי לממש את פוליסות הביטוח בעת הצורך.  </w:t>
      </w:r>
    </w:p>
    <w:p w14:paraId="33BF0F97"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hint="eastAsia"/>
          <w:sz w:val="24"/>
          <w:rtl/>
        </w:rPr>
        <w:t>הפר</w:t>
      </w:r>
      <w:r w:rsidRPr="008B00C1">
        <w:rPr>
          <w:rFonts w:ascii="QDavid" w:hAnsi="QDavid"/>
          <w:sz w:val="24"/>
          <w:rtl/>
        </w:rPr>
        <w:t xml:space="preserve"> </w:t>
      </w:r>
      <w:r w:rsidRPr="008B00C1">
        <w:rPr>
          <w:rFonts w:ascii="QDavid" w:hAnsi="QDavid" w:hint="eastAsia"/>
          <w:sz w:val="24"/>
          <w:rtl/>
        </w:rPr>
        <w:t>הקבלן</w:t>
      </w:r>
      <w:r w:rsidRPr="008B00C1">
        <w:rPr>
          <w:rFonts w:ascii="QDavid" w:hAnsi="QDavid"/>
          <w:sz w:val="24"/>
          <w:rtl/>
        </w:rPr>
        <w:t xml:space="preserve"> את הוראות הפוליסות באופן המפקיע את זכויות ה</w:t>
      </w:r>
      <w:r>
        <w:rPr>
          <w:rFonts w:ascii="QDavid" w:hAnsi="QDavid"/>
          <w:sz w:val="24"/>
          <w:rtl/>
        </w:rPr>
        <w:t>עירייה</w:t>
      </w:r>
      <w:r w:rsidRPr="008B00C1">
        <w:rPr>
          <w:rFonts w:ascii="QDavid" w:hAnsi="QDavid"/>
          <w:sz w:val="24"/>
          <w:rtl/>
        </w:rPr>
        <w:t xml:space="preserve">, </w:t>
      </w:r>
      <w:r w:rsidRPr="008B00C1">
        <w:rPr>
          <w:rFonts w:ascii="QDavid" w:hAnsi="QDavid" w:hint="eastAsia"/>
          <w:sz w:val="24"/>
          <w:rtl/>
        </w:rPr>
        <w:t>יהיה</w:t>
      </w:r>
      <w:r w:rsidRPr="008B00C1">
        <w:rPr>
          <w:rFonts w:ascii="QDavid" w:hAnsi="QDavid"/>
          <w:sz w:val="24"/>
          <w:rtl/>
        </w:rPr>
        <w:t xml:space="preserve"> </w:t>
      </w:r>
      <w:r w:rsidRPr="008B00C1">
        <w:rPr>
          <w:rFonts w:ascii="QDavid" w:hAnsi="QDavid" w:hint="eastAsia"/>
          <w:sz w:val="24"/>
          <w:rtl/>
        </w:rPr>
        <w:t>הקבלן</w:t>
      </w:r>
      <w:r w:rsidRPr="008B00C1">
        <w:rPr>
          <w:rFonts w:ascii="QDavid" w:hAnsi="QDavid"/>
          <w:sz w:val="24"/>
          <w:rtl/>
        </w:rPr>
        <w:t xml:space="preserve"> </w:t>
      </w:r>
      <w:r w:rsidRPr="008B00C1">
        <w:rPr>
          <w:rFonts w:ascii="QDavid" w:hAnsi="QDavid" w:hint="eastAsia"/>
          <w:sz w:val="24"/>
          <w:rtl/>
        </w:rPr>
        <w:t>אחראי</w:t>
      </w:r>
      <w:r w:rsidRPr="008B00C1">
        <w:rPr>
          <w:rFonts w:ascii="QDavid" w:hAnsi="QDavid"/>
          <w:sz w:val="24"/>
          <w:rtl/>
        </w:rPr>
        <w:t xml:space="preserve"> לנזקים באופן מלא ובלעדי מבלי שתהיה ל</w:t>
      </w:r>
      <w:r w:rsidRPr="008B00C1">
        <w:rPr>
          <w:rFonts w:ascii="QDavid" w:hAnsi="QDavid" w:hint="eastAsia"/>
          <w:sz w:val="24"/>
          <w:rtl/>
        </w:rPr>
        <w:t>ו</w:t>
      </w:r>
      <w:r w:rsidRPr="008B00C1">
        <w:rPr>
          <w:rFonts w:ascii="QDavid" w:hAnsi="QDavid"/>
          <w:sz w:val="24"/>
          <w:rtl/>
        </w:rPr>
        <w:t xml:space="preserve"> טענה כלשהי כלפי ה</w:t>
      </w:r>
      <w:r>
        <w:rPr>
          <w:rFonts w:ascii="QDavid" w:hAnsi="QDavid"/>
          <w:sz w:val="24"/>
          <w:rtl/>
        </w:rPr>
        <w:t>עירייה</w:t>
      </w:r>
      <w:r w:rsidRPr="008B00C1">
        <w:rPr>
          <w:rFonts w:ascii="QDavid" w:hAnsi="QDavid"/>
          <w:sz w:val="24"/>
          <w:rtl/>
        </w:rPr>
        <w:t xml:space="preserve"> על כל נזק כספי ו/או אחר שיגרם ל</w:t>
      </w:r>
      <w:r w:rsidRPr="008B00C1">
        <w:rPr>
          <w:rFonts w:ascii="QDavid" w:hAnsi="QDavid" w:hint="eastAsia"/>
          <w:sz w:val="24"/>
          <w:rtl/>
        </w:rPr>
        <w:t>ו</w:t>
      </w:r>
      <w:r w:rsidRPr="008B00C1">
        <w:rPr>
          <w:rFonts w:ascii="QDavid" w:hAnsi="QDavid"/>
          <w:sz w:val="24"/>
          <w:rtl/>
        </w:rPr>
        <w:t xml:space="preserve"> עקב זאת.</w:t>
      </w:r>
    </w:p>
    <w:p w14:paraId="43C5D3EB"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sz w:val="24"/>
          <w:rtl/>
        </w:rPr>
        <w:t xml:space="preserve">על </w:t>
      </w:r>
      <w:r w:rsidRPr="008B00C1">
        <w:rPr>
          <w:rFonts w:ascii="QDavid" w:hAnsi="QDavid" w:hint="eastAsia"/>
          <w:sz w:val="24"/>
          <w:rtl/>
        </w:rPr>
        <w:t>הקבלן</w:t>
      </w:r>
      <w:r w:rsidRPr="008B00C1">
        <w:rPr>
          <w:rFonts w:ascii="QDavid" w:hAnsi="QDavid"/>
          <w:sz w:val="24"/>
          <w:rtl/>
        </w:rPr>
        <w:t xml:space="preserve"> לשאת בתשלומים המוטלים עלי</w:t>
      </w:r>
      <w:r w:rsidRPr="008B00C1">
        <w:rPr>
          <w:rFonts w:ascii="QDavid" w:hAnsi="QDavid" w:hint="eastAsia"/>
          <w:sz w:val="24"/>
          <w:rtl/>
        </w:rPr>
        <w:t>ו</w:t>
      </w:r>
      <w:r w:rsidRPr="008B00C1">
        <w:rPr>
          <w:rFonts w:ascii="QDavid" w:hAnsi="QDavid"/>
          <w:sz w:val="24"/>
          <w:rtl/>
        </w:rPr>
        <w:t xml:space="preserve"> כמעביד לפי חוק הביטוח הלאומי ו/או כל חוק אחר הדן בביטוח עובדים על ידי מעבידים.</w:t>
      </w:r>
    </w:p>
    <w:p w14:paraId="175FC3D4" w14:textId="77777777" w:rsidR="00134D73" w:rsidRPr="008B00C1"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8B00C1">
        <w:rPr>
          <w:rFonts w:ascii="QDavid" w:hAnsi="QDavid"/>
          <w:sz w:val="24"/>
          <w:rtl/>
        </w:rPr>
        <w:t>מבלי לפגוע באמור לעיל מוסכם ומוצהר בזה כי הפרת הוראות סעיף זה, כולן או חלקן, מהווה הפרה יסודית של חוזה זה.</w:t>
      </w:r>
    </w:p>
    <w:p w14:paraId="4FE84D3E" w14:textId="77777777" w:rsidR="00134D73" w:rsidRPr="002E571F" w:rsidRDefault="00134D73" w:rsidP="00134D73">
      <w:pPr>
        <w:pStyle w:val="afff1"/>
        <w:numPr>
          <w:ilvl w:val="6"/>
          <w:numId w:val="285"/>
        </w:numPr>
        <w:autoSpaceDE w:val="0"/>
        <w:autoSpaceDN w:val="0"/>
        <w:adjustRightInd w:val="0"/>
        <w:spacing w:line="300" w:lineRule="auto"/>
        <w:ind w:left="595"/>
        <w:contextualSpacing w:val="0"/>
        <w:rPr>
          <w:rFonts w:ascii="QDavid" w:hAnsi="QDavid"/>
          <w:sz w:val="24"/>
          <w:rtl/>
        </w:rPr>
      </w:pPr>
      <w:r w:rsidRPr="002E571F">
        <w:rPr>
          <w:rFonts w:ascii="QDavid" w:hAnsi="QDavid" w:hint="eastAsia"/>
          <w:sz w:val="24"/>
          <w:rtl/>
        </w:rPr>
        <w:t>מבלי</w:t>
      </w:r>
      <w:r w:rsidRPr="002E571F">
        <w:rPr>
          <w:rFonts w:ascii="QDavid" w:hAnsi="QDavid"/>
          <w:sz w:val="24"/>
          <w:rtl/>
        </w:rPr>
        <w:t xml:space="preserve"> לגרוע מאחריות הקבלן על פי חוזה זה ו/או על פי דין לעניין הוראות האחריות, השיפוי והביטוח הכלולים בהסכמים בין </w:t>
      </w:r>
      <w:r w:rsidRPr="002E571F">
        <w:rPr>
          <w:rFonts w:ascii="QDavid" w:hAnsi="QDavid" w:hint="cs"/>
          <w:sz w:val="24"/>
          <w:rtl/>
        </w:rPr>
        <w:t>ה</w:t>
      </w:r>
      <w:r>
        <w:rPr>
          <w:rFonts w:ascii="QDavid" w:hAnsi="QDavid" w:hint="cs"/>
          <w:sz w:val="24"/>
          <w:rtl/>
        </w:rPr>
        <w:t>עירייה</w:t>
      </w:r>
      <w:r w:rsidRPr="002E571F">
        <w:rPr>
          <w:rFonts w:ascii="QDavid" w:hAnsi="QDavid"/>
          <w:sz w:val="24"/>
          <w:rtl/>
        </w:rPr>
        <w:t xml:space="preserve"> לבין</w:t>
      </w:r>
      <w:r w:rsidRPr="002E571F">
        <w:rPr>
          <w:rFonts w:ascii="QDavid" w:hAnsi="QDavid" w:hint="cs"/>
          <w:sz w:val="24"/>
          <w:rtl/>
        </w:rPr>
        <w:t xml:space="preserve"> </w:t>
      </w:r>
      <w:r w:rsidRPr="002E571F">
        <w:rPr>
          <w:rFonts w:ascii="QDavid" w:hAnsi="QDavid"/>
          <w:sz w:val="24"/>
          <w:rtl/>
        </w:rPr>
        <w:t>רשות מקרקעי ישראל ו/או</w:t>
      </w:r>
      <w:r w:rsidRPr="002E571F">
        <w:rPr>
          <w:rFonts w:ascii="QDavid" w:hAnsi="QDavid" w:hint="cs"/>
          <w:sz w:val="24"/>
          <w:rtl/>
        </w:rPr>
        <w:t xml:space="preserve"> משרד התחבורה ו/או</w:t>
      </w:r>
      <w:r w:rsidRPr="002E571F">
        <w:rPr>
          <w:rFonts w:ascii="QDavid" w:hAnsi="QDavid"/>
          <w:sz w:val="24"/>
          <w:rtl/>
        </w:rPr>
        <w:t xml:space="preserve"> מדינת ישראל ו/או גופים שונים המעורבים בעבודות,  הקבלן מצהיר כי </w:t>
      </w:r>
      <w:r w:rsidRPr="002E571F">
        <w:rPr>
          <w:rFonts w:ascii="QDavid" w:hAnsi="QDavid" w:hint="cs"/>
          <w:sz w:val="24"/>
          <w:rtl/>
        </w:rPr>
        <w:t>ההוראות הנ"ל יחולו עליו "גב-אל-גב" והקבלן יעמוד התחייבויות ה</w:t>
      </w:r>
      <w:r>
        <w:rPr>
          <w:rFonts w:ascii="QDavid" w:hAnsi="QDavid" w:hint="cs"/>
          <w:sz w:val="24"/>
          <w:rtl/>
        </w:rPr>
        <w:t>עירייה</w:t>
      </w:r>
      <w:r w:rsidRPr="002E571F">
        <w:rPr>
          <w:rFonts w:ascii="QDavid" w:hAnsi="QDavid"/>
          <w:sz w:val="24"/>
          <w:rtl/>
        </w:rPr>
        <w:t xml:space="preserve"> </w:t>
      </w:r>
      <w:r w:rsidRPr="002E571F">
        <w:rPr>
          <w:rFonts w:ascii="QDavid" w:hAnsi="QDavid" w:hint="eastAsia"/>
          <w:sz w:val="24"/>
          <w:rtl/>
        </w:rPr>
        <w:t>בהתאמה</w:t>
      </w:r>
      <w:r w:rsidRPr="002E571F">
        <w:rPr>
          <w:rFonts w:ascii="QDavid" w:hAnsi="QDavid"/>
          <w:sz w:val="24"/>
          <w:rtl/>
        </w:rPr>
        <w:t xml:space="preserve">. </w:t>
      </w:r>
    </w:p>
    <w:p w14:paraId="5765FBCB" w14:textId="77777777" w:rsidR="00134D73" w:rsidRDefault="00134D73" w:rsidP="00134D73">
      <w:pPr>
        <w:keepLines/>
        <w:tabs>
          <w:tab w:val="left" w:pos="720"/>
          <w:tab w:val="left" w:pos="1440"/>
          <w:tab w:val="left" w:pos="2160"/>
          <w:tab w:val="left" w:pos="6182"/>
        </w:tabs>
        <w:overflowPunct w:val="0"/>
        <w:adjustRightInd w:val="0"/>
        <w:jc w:val="left"/>
        <w:textAlignment w:val="baseline"/>
        <w:rPr>
          <w:b/>
          <w:bCs/>
          <w:color w:val="000000"/>
          <w:sz w:val="28"/>
          <w:szCs w:val="28"/>
          <w:highlight w:val="yellow"/>
          <w:u w:val="single"/>
          <w:rtl/>
          <w:lang w:eastAsia="he-IL"/>
        </w:rPr>
      </w:pPr>
    </w:p>
    <w:p w14:paraId="7A814A4A" w14:textId="77777777" w:rsidR="00134D73" w:rsidRDefault="00134D73" w:rsidP="00134D73">
      <w:pPr>
        <w:keepLines/>
        <w:tabs>
          <w:tab w:val="left" w:pos="720"/>
          <w:tab w:val="left" w:pos="1440"/>
          <w:tab w:val="left" w:pos="2160"/>
          <w:tab w:val="left" w:pos="6182"/>
        </w:tabs>
        <w:overflowPunct w:val="0"/>
        <w:adjustRightInd w:val="0"/>
        <w:jc w:val="left"/>
        <w:textAlignment w:val="baseline"/>
        <w:rPr>
          <w:b/>
          <w:bCs/>
          <w:color w:val="000000"/>
          <w:sz w:val="28"/>
          <w:szCs w:val="28"/>
          <w:highlight w:val="yellow"/>
          <w:u w:val="single"/>
          <w:rtl/>
          <w:lang w:eastAsia="he-IL"/>
        </w:rPr>
      </w:pPr>
    </w:p>
    <w:p w14:paraId="2502BE3E" w14:textId="77777777" w:rsidR="00134D73" w:rsidRPr="00134D73" w:rsidRDefault="00134D73" w:rsidP="00134D73">
      <w:pPr>
        <w:keepLines/>
        <w:tabs>
          <w:tab w:val="left" w:pos="720"/>
          <w:tab w:val="left" w:pos="1440"/>
          <w:tab w:val="left" w:pos="2160"/>
          <w:tab w:val="left" w:pos="6182"/>
        </w:tabs>
        <w:overflowPunct w:val="0"/>
        <w:adjustRightInd w:val="0"/>
        <w:jc w:val="left"/>
        <w:textAlignment w:val="baseline"/>
        <w:rPr>
          <w:b/>
          <w:bCs/>
          <w:color w:val="000000"/>
          <w:sz w:val="28"/>
          <w:szCs w:val="28"/>
          <w:highlight w:val="yellow"/>
          <w:u w:val="single"/>
          <w:rtl/>
          <w:lang w:eastAsia="he-IL"/>
        </w:rPr>
      </w:pPr>
    </w:p>
    <w:p w14:paraId="4D851F40" w14:textId="77777777" w:rsidR="000900E6" w:rsidRDefault="000900E6" w:rsidP="00134D73">
      <w:pPr>
        <w:keepLines/>
        <w:tabs>
          <w:tab w:val="left" w:pos="720"/>
          <w:tab w:val="left" w:pos="1440"/>
          <w:tab w:val="left" w:pos="2160"/>
          <w:tab w:val="left" w:pos="6182"/>
        </w:tabs>
        <w:overflowPunct w:val="0"/>
        <w:adjustRightInd w:val="0"/>
        <w:textAlignment w:val="baseline"/>
        <w:rPr>
          <w:b/>
          <w:bCs/>
          <w:color w:val="000000"/>
          <w:sz w:val="28"/>
          <w:szCs w:val="28"/>
          <w:u w:val="single"/>
          <w:rtl/>
          <w:lang w:eastAsia="he-IL"/>
        </w:rPr>
      </w:pPr>
    </w:p>
    <w:tbl>
      <w:tblPr>
        <w:tblpPr w:leftFromText="180" w:rightFromText="180" w:vertAnchor="page" w:horzAnchor="margin" w:tblpXSpec="center" w:tblpY="1531"/>
        <w:bidiVisual/>
        <w:tblW w:w="10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776"/>
        <w:gridCol w:w="830"/>
        <w:gridCol w:w="740"/>
        <w:gridCol w:w="287"/>
        <w:gridCol w:w="640"/>
        <w:gridCol w:w="721"/>
        <w:gridCol w:w="601"/>
        <w:gridCol w:w="731"/>
        <w:gridCol w:w="599"/>
        <w:gridCol w:w="1124"/>
        <w:gridCol w:w="2320"/>
        <w:gridCol w:w="18"/>
      </w:tblGrid>
      <w:tr w:rsidR="00134D73" w:rsidRPr="00134D73" w14:paraId="5F041492" w14:textId="77777777" w:rsidTr="00EE1105">
        <w:trPr>
          <w:gridAfter w:val="1"/>
          <w:wAfter w:w="18" w:type="dxa"/>
          <w:trHeight w:val="77"/>
          <w:tblHeader/>
        </w:trPr>
        <w:tc>
          <w:tcPr>
            <w:tcW w:w="8494" w:type="dxa"/>
            <w:gridSpan w:val="11"/>
            <w:shd w:val="clear" w:color="auto" w:fill="F2F2F2"/>
          </w:tcPr>
          <w:p w14:paraId="5E3E6531" w14:textId="77777777" w:rsidR="00134D73" w:rsidRPr="00134D73" w:rsidRDefault="00134D73" w:rsidP="00134D73">
            <w:pPr>
              <w:keepNext/>
              <w:bidi w:val="0"/>
              <w:spacing w:after="0" w:line="240" w:lineRule="auto"/>
              <w:ind w:left="50"/>
              <w:jc w:val="center"/>
              <w:rPr>
                <w:rFonts w:ascii="David" w:hAnsi="David"/>
                <w:bCs/>
                <w:sz w:val="24"/>
                <w:lang w:eastAsia="he-IL"/>
              </w:rPr>
            </w:pPr>
            <w:r w:rsidRPr="00134D73">
              <w:rPr>
                <w:rFonts w:ascii="David" w:hAnsi="David" w:hint="cs"/>
                <w:bCs/>
                <w:sz w:val="24"/>
                <w:rtl/>
                <w:lang w:eastAsia="he-IL"/>
              </w:rPr>
              <w:t xml:space="preserve">נספח </w:t>
            </w:r>
            <w:r w:rsidRPr="00134D73">
              <w:rPr>
                <w:rFonts w:ascii="QDavid" w:hAnsi="QDavid" w:hint="cs"/>
                <w:b/>
                <w:bCs/>
                <w:sz w:val="24"/>
                <w:rtl/>
                <w:lang w:eastAsia="he-IL"/>
              </w:rPr>
              <w:t xml:space="preserve"> </w:t>
            </w:r>
            <w:r w:rsidRPr="005C6859">
              <w:rPr>
                <w:rFonts w:ascii="QDavid" w:hAnsi="QDavid" w:hint="cs"/>
                <w:b/>
                <w:bCs/>
                <w:sz w:val="24"/>
                <w:rtl/>
                <w:lang w:eastAsia="he-IL"/>
              </w:rPr>
              <w:t>ח'1</w:t>
            </w:r>
            <w:r w:rsidRPr="00134D73">
              <w:rPr>
                <w:rFonts w:ascii="QDavid" w:hAnsi="QDavid"/>
                <w:sz w:val="24"/>
                <w:rtl/>
                <w:lang w:eastAsia="he-IL"/>
              </w:rPr>
              <w:t xml:space="preserve"> </w:t>
            </w:r>
            <w:r w:rsidRPr="00134D73">
              <w:rPr>
                <w:rFonts w:ascii="David" w:hAnsi="David" w:hint="cs"/>
                <w:bCs/>
                <w:sz w:val="24"/>
                <w:rtl/>
                <w:lang w:eastAsia="he-IL"/>
              </w:rPr>
              <w:t xml:space="preserve">- </w:t>
            </w:r>
            <w:r w:rsidRPr="00134D73">
              <w:rPr>
                <w:rFonts w:ascii="David" w:hAnsi="David"/>
                <w:bCs/>
                <w:sz w:val="24"/>
                <w:rtl/>
                <w:lang w:eastAsia="he-IL"/>
              </w:rPr>
              <w:t>אישור קיום ביטוחים</w:t>
            </w:r>
            <w:r w:rsidRPr="00134D73">
              <w:rPr>
                <w:rFonts w:ascii="David" w:hAnsi="David"/>
                <w:bCs/>
                <w:sz w:val="24"/>
                <w:rtl/>
                <w:lang w:eastAsia="he-IL"/>
              </w:rPr>
              <w:br w:type="page"/>
              <w:t xml:space="preserve"> </w:t>
            </w:r>
            <w:r w:rsidRPr="00134D73">
              <w:rPr>
                <w:rFonts w:ascii="David" w:hAnsi="David"/>
                <w:bCs/>
                <w:sz w:val="24"/>
                <w:rtl/>
                <w:lang w:eastAsia="he-IL"/>
              </w:rPr>
              <w:br w:type="page"/>
            </w:r>
          </w:p>
        </w:tc>
        <w:tc>
          <w:tcPr>
            <w:tcW w:w="2320" w:type="dxa"/>
            <w:shd w:val="clear" w:color="auto" w:fill="auto"/>
          </w:tcPr>
          <w:p w14:paraId="1ABCFB5E"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 xml:space="preserve">תאריך הנפקת האישור </w:t>
            </w:r>
          </w:p>
        </w:tc>
      </w:tr>
      <w:tr w:rsidR="00134D73" w:rsidRPr="00134D73" w14:paraId="2A792BB8" w14:textId="77777777" w:rsidTr="00EE1105">
        <w:trPr>
          <w:gridAfter w:val="1"/>
          <w:wAfter w:w="18" w:type="dxa"/>
          <w:trHeight w:val="315"/>
        </w:trPr>
        <w:tc>
          <w:tcPr>
            <w:tcW w:w="10814" w:type="dxa"/>
            <w:gridSpan w:val="12"/>
            <w:shd w:val="clear" w:color="auto" w:fill="auto"/>
          </w:tcPr>
          <w:p w14:paraId="3A96138F" w14:textId="77777777" w:rsidR="00134D73" w:rsidRPr="00134D73" w:rsidRDefault="00134D73" w:rsidP="00134D73">
            <w:pPr>
              <w:keepNext/>
              <w:bidi w:val="0"/>
              <w:spacing w:after="0" w:line="240" w:lineRule="auto"/>
              <w:ind w:left="50"/>
              <w:jc w:val="right"/>
              <w:rPr>
                <w:rFonts w:ascii="David" w:hAnsi="David"/>
                <w:b/>
                <w:sz w:val="12"/>
                <w:szCs w:val="12"/>
                <w:rtl/>
                <w:lang w:eastAsia="he-IL"/>
              </w:rPr>
            </w:pPr>
            <w:r w:rsidRPr="00134D73">
              <w:rPr>
                <w:rFonts w:ascii="David" w:hAnsi="David"/>
                <w:b/>
                <w:sz w:val="12"/>
                <w:szCs w:val="12"/>
                <w:rtl/>
                <w:lang w:eastAsia="he-I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134D73" w:rsidRPr="00134D73" w14:paraId="584BF3A3" w14:textId="77777777" w:rsidTr="00EE1105">
        <w:trPr>
          <w:gridAfter w:val="1"/>
          <w:wAfter w:w="18" w:type="dxa"/>
          <w:trHeight w:val="251"/>
        </w:trPr>
        <w:tc>
          <w:tcPr>
            <w:tcW w:w="1445" w:type="dxa"/>
            <w:shd w:val="clear" w:color="auto" w:fill="F2F2F2"/>
          </w:tcPr>
          <w:p w14:paraId="058EF25C"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מבקש האישור</w:t>
            </w:r>
            <w:r w:rsidRPr="00134D73">
              <w:rPr>
                <w:rFonts w:ascii="David" w:hAnsi="David" w:hint="cs"/>
                <w:b/>
                <w:sz w:val="16"/>
                <w:szCs w:val="16"/>
                <w:rtl/>
                <w:lang w:eastAsia="he-IL"/>
              </w:rPr>
              <w:t xml:space="preserve"> הראשי</w:t>
            </w:r>
          </w:p>
        </w:tc>
        <w:tc>
          <w:tcPr>
            <w:tcW w:w="2633" w:type="dxa"/>
            <w:gridSpan w:val="4"/>
            <w:shd w:val="clear" w:color="auto" w:fill="F2F2F2"/>
          </w:tcPr>
          <w:p w14:paraId="57F475F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hint="cs"/>
                <w:b/>
                <w:sz w:val="16"/>
                <w:szCs w:val="16"/>
                <w:rtl/>
                <w:lang w:eastAsia="he-IL"/>
              </w:rPr>
              <w:t>גורמים נוספים בקשורים למבקש אישור וייחשבו כמבקש האישור</w:t>
            </w:r>
          </w:p>
        </w:tc>
        <w:tc>
          <w:tcPr>
            <w:tcW w:w="1361" w:type="dxa"/>
            <w:gridSpan w:val="2"/>
            <w:shd w:val="clear" w:color="auto" w:fill="F2F2F2"/>
          </w:tcPr>
          <w:p w14:paraId="585E1D3B"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lang w:eastAsia="he-IL"/>
              </w:rPr>
              <w:t>\</w:t>
            </w:r>
            <w:r w:rsidRPr="00134D73">
              <w:rPr>
                <w:rFonts w:ascii="David" w:hAnsi="David"/>
                <w:b/>
                <w:sz w:val="16"/>
                <w:szCs w:val="16"/>
                <w:rtl/>
                <w:lang w:eastAsia="he-IL"/>
              </w:rPr>
              <w:t>המבוטח</w:t>
            </w:r>
          </w:p>
        </w:tc>
        <w:tc>
          <w:tcPr>
            <w:tcW w:w="3055" w:type="dxa"/>
            <w:gridSpan w:val="4"/>
            <w:shd w:val="clear" w:color="auto" w:fill="F2F2F2"/>
          </w:tcPr>
          <w:p w14:paraId="2D94497C"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מען הנכס המבוטח / כתובת ביצוע העבודות*</w:t>
            </w:r>
          </w:p>
        </w:tc>
        <w:tc>
          <w:tcPr>
            <w:tcW w:w="2320" w:type="dxa"/>
            <w:shd w:val="clear" w:color="auto" w:fill="F2F2F2"/>
          </w:tcPr>
          <w:p w14:paraId="2CD3E6DA"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מעמד מבקש האישור</w:t>
            </w:r>
          </w:p>
        </w:tc>
      </w:tr>
      <w:tr w:rsidR="00134D73" w:rsidRPr="00134D73" w14:paraId="3A272C1A" w14:textId="77777777" w:rsidTr="00EE1105">
        <w:trPr>
          <w:gridAfter w:val="1"/>
          <w:wAfter w:w="18" w:type="dxa"/>
          <w:trHeight w:val="60"/>
        </w:trPr>
        <w:tc>
          <w:tcPr>
            <w:tcW w:w="1445" w:type="dxa"/>
            <w:shd w:val="clear" w:color="auto" w:fill="auto"/>
          </w:tcPr>
          <w:p w14:paraId="74CEA820" w14:textId="77777777" w:rsidR="00134D73" w:rsidRPr="00134D73" w:rsidDel="002947DA" w:rsidRDefault="00134D73" w:rsidP="00134D73">
            <w:pPr>
              <w:keepNext/>
              <w:bidi w:val="0"/>
              <w:spacing w:after="0" w:line="240" w:lineRule="auto"/>
              <w:ind w:left="50"/>
              <w:jc w:val="right"/>
              <w:rPr>
                <w:rFonts w:ascii="David" w:hAnsi="David"/>
                <w:bCs/>
                <w:szCs w:val="28"/>
                <w:lang w:eastAsia="he-IL"/>
              </w:rPr>
            </w:pPr>
            <w:r w:rsidRPr="00134D73">
              <w:rPr>
                <w:rFonts w:ascii="David" w:hAnsi="David" w:hint="cs"/>
                <w:bCs/>
                <w:szCs w:val="28"/>
                <w:rtl/>
                <w:lang w:eastAsia="he-IL"/>
              </w:rPr>
              <w:t>עיריית נתיבות</w:t>
            </w:r>
          </w:p>
        </w:tc>
        <w:tc>
          <w:tcPr>
            <w:tcW w:w="2633" w:type="dxa"/>
            <w:gridSpan w:val="4"/>
            <w:shd w:val="clear" w:color="auto" w:fill="auto"/>
          </w:tcPr>
          <w:p w14:paraId="3714D3C1" w14:textId="77777777" w:rsidR="00134D73" w:rsidRPr="00134D73" w:rsidRDefault="00134D73" w:rsidP="00134D73">
            <w:pPr>
              <w:keepNext/>
              <w:bidi w:val="0"/>
              <w:spacing w:after="0" w:line="240" w:lineRule="auto"/>
              <w:ind w:left="50"/>
              <w:jc w:val="right"/>
              <w:rPr>
                <w:rFonts w:ascii="David" w:hAnsi="David"/>
                <w:bCs/>
                <w:szCs w:val="20"/>
                <w:lang w:eastAsia="he-IL"/>
              </w:rPr>
            </w:pPr>
            <w:r w:rsidRPr="00134D73">
              <w:rPr>
                <w:rFonts w:ascii="David" w:hAnsi="David" w:hint="cs"/>
                <w:bCs/>
                <w:szCs w:val="20"/>
                <w:rtl/>
                <w:lang w:eastAsia="he-IL"/>
              </w:rPr>
              <w:t xml:space="preserve">חברות בנות ו/או תאגידים עירוניים ו/או עובדים של הנ"ל </w:t>
            </w:r>
          </w:p>
        </w:tc>
        <w:tc>
          <w:tcPr>
            <w:tcW w:w="1361" w:type="dxa"/>
            <w:gridSpan w:val="2"/>
          </w:tcPr>
          <w:p w14:paraId="350C5DF8" w14:textId="77777777" w:rsidR="00134D73" w:rsidRPr="00134D73" w:rsidRDefault="00134D73" w:rsidP="00134D73">
            <w:pPr>
              <w:keepNext/>
              <w:bidi w:val="0"/>
              <w:spacing w:after="0" w:line="240" w:lineRule="auto"/>
              <w:ind w:left="50"/>
              <w:jc w:val="right"/>
              <w:rPr>
                <w:rFonts w:ascii="David" w:hAnsi="David"/>
                <w:b/>
                <w:sz w:val="16"/>
                <w:szCs w:val="16"/>
                <w:lang w:eastAsia="he-IL"/>
              </w:rPr>
            </w:pPr>
          </w:p>
          <w:p w14:paraId="367DB82E"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hint="cs"/>
                <w:b/>
                <w:sz w:val="16"/>
                <w:szCs w:val="16"/>
                <w:rtl/>
                <w:lang w:eastAsia="he-IL"/>
              </w:rPr>
              <w:t>_____________ ו/או קבלנים וקבלני משנה.</w:t>
            </w:r>
          </w:p>
        </w:tc>
        <w:tc>
          <w:tcPr>
            <w:tcW w:w="3055" w:type="dxa"/>
            <w:gridSpan w:val="4"/>
            <w:vMerge w:val="restart"/>
            <w:shd w:val="clear" w:color="auto" w:fill="auto"/>
          </w:tcPr>
          <w:p w14:paraId="100F8253" w14:textId="49EC5C8B" w:rsidR="00134D73" w:rsidRPr="00134D73" w:rsidRDefault="00134D73" w:rsidP="00134D73">
            <w:pPr>
              <w:keepNext/>
              <w:bidi w:val="0"/>
              <w:spacing w:after="0" w:line="240" w:lineRule="auto"/>
              <w:ind w:left="50"/>
              <w:jc w:val="right"/>
              <w:rPr>
                <w:rFonts w:ascii="David" w:hAnsi="David"/>
                <w:sz w:val="16"/>
                <w:szCs w:val="16"/>
                <w:lang w:eastAsia="he-IL"/>
              </w:rPr>
            </w:pPr>
            <w:r w:rsidRPr="00134D73">
              <w:rPr>
                <w:rFonts w:ascii="David" w:hAnsi="David"/>
                <w:bCs/>
                <w:szCs w:val="28"/>
                <w:rtl/>
                <w:lang w:eastAsia="he-IL"/>
              </w:rPr>
              <w:t>עבודות להקמת גשר</w:t>
            </w:r>
            <w:r w:rsidRPr="00134D73">
              <w:rPr>
                <w:rFonts w:ascii="David" w:hAnsi="David" w:hint="cs"/>
                <w:bCs/>
                <w:szCs w:val="28"/>
                <w:rtl/>
                <w:lang w:eastAsia="he-IL"/>
              </w:rPr>
              <w:t>ים</w:t>
            </w:r>
            <w:r w:rsidRPr="00134D73">
              <w:rPr>
                <w:rFonts w:ascii="David" w:hAnsi="David"/>
                <w:bCs/>
                <w:szCs w:val="28"/>
                <w:rtl/>
                <w:lang w:eastAsia="he-IL"/>
              </w:rPr>
              <w:t xml:space="preserve">  בשכונת </w:t>
            </w:r>
            <w:r w:rsidRPr="00134D73">
              <w:rPr>
                <w:rFonts w:ascii="David" w:hAnsi="David" w:hint="cs"/>
                <w:bCs/>
                <w:szCs w:val="28"/>
                <w:rtl/>
                <w:lang w:eastAsia="he-IL"/>
              </w:rPr>
              <w:t>רמות יורם בנתיבות ו/או עבודות נלוות</w:t>
            </w:r>
            <w:r w:rsidR="005C6859">
              <w:rPr>
                <w:rFonts w:ascii="David" w:hAnsi="David" w:hint="cs"/>
                <w:bCs/>
                <w:szCs w:val="28"/>
                <w:rtl/>
                <w:lang w:eastAsia="he-IL"/>
              </w:rPr>
              <w:t xml:space="preserve"> </w:t>
            </w:r>
            <w:r w:rsidR="005C6859">
              <w:rPr>
                <w:rFonts w:ascii="David" w:hAnsi="David"/>
                <w:bCs/>
                <w:szCs w:val="28"/>
                <w:rtl/>
                <w:lang w:eastAsia="he-IL"/>
              </w:rPr>
              <w:t>–</w:t>
            </w:r>
            <w:r w:rsidR="005C6859">
              <w:rPr>
                <w:rFonts w:ascii="David" w:hAnsi="David" w:hint="cs"/>
                <w:bCs/>
                <w:szCs w:val="28"/>
                <w:rtl/>
                <w:lang w:eastAsia="he-IL"/>
              </w:rPr>
              <w:t xml:space="preserve"> מכרז/חוזה 35/2024</w:t>
            </w:r>
            <w:r w:rsidRPr="00134D73">
              <w:rPr>
                <w:rFonts w:ascii="David" w:hAnsi="David" w:hint="cs"/>
                <w:bCs/>
                <w:szCs w:val="28"/>
                <w:rtl/>
                <w:lang w:eastAsia="he-IL"/>
              </w:rPr>
              <w:t>.</w:t>
            </w:r>
          </w:p>
        </w:tc>
        <w:tc>
          <w:tcPr>
            <w:tcW w:w="2320" w:type="dxa"/>
            <w:vMerge w:val="restart"/>
            <w:shd w:val="clear" w:color="auto" w:fill="auto"/>
          </w:tcPr>
          <w:p w14:paraId="3E0753D0" w14:textId="77777777" w:rsidR="00134D73" w:rsidRPr="00134D73" w:rsidRDefault="00134D73" w:rsidP="00134D73">
            <w:pPr>
              <w:keepNext/>
              <w:bidi w:val="0"/>
              <w:spacing w:after="0" w:line="240" w:lineRule="auto"/>
              <w:ind w:left="50"/>
              <w:jc w:val="right"/>
              <w:rPr>
                <w:rFonts w:ascii="David" w:hAnsi="David"/>
                <w:b/>
                <w:sz w:val="16"/>
                <w:szCs w:val="16"/>
                <w:lang w:eastAsia="he-IL"/>
              </w:rPr>
            </w:pPr>
            <w:r w:rsidRPr="00134D73">
              <w:rPr>
                <w:rFonts w:ascii="Segoe UI Symbol" w:hAnsi="Segoe UI Symbol" w:cs="Segoe UI Symbol" w:hint="cs"/>
                <w:b/>
                <w:sz w:val="16"/>
                <w:szCs w:val="16"/>
                <w:rtl/>
                <w:lang w:eastAsia="he-IL"/>
              </w:rPr>
              <w:t>☒</w:t>
            </w:r>
            <w:r w:rsidRPr="00134D73">
              <w:rPr>
                <w:rFonts w:ascii="David" w:hAnsi="David"/>
                <w:b/>
                <w:sz w:val="16"/>
                <w:szCs w:val="16"/>
                <w:rtl/>
                <w:lang w:eastAsia="he-IL"/>
              </w:rPr>
              <w:t xml:space="preserve"> </w:t>
            </w:r>
            <w:r w:rsidRPr="00134D73">
              <w:rPr>
                <w:rFonts w:ascii="David" w:hAnsi="David" w:hint="cs"/>
                <w:b/>
                <w:sz w:val="16"/>
                <w:szCs w:val="16"/>
                <w:rtl/>
                <w:lang w:eastAsia="he-IL"/>
              </w:rPr>
              <w:t>מזמין</w:t>
            </w:r>
            <w:r w:rsidRPr="00134D73">
              <w:rPr>
                <w:rFonts w:ascii="David" w:hAnsi="David"/>
                <w:b/>
                <w:sz w:val="16"/>
                <w:szCs w:val="16"/>
                <w:rtl/>
                <w:lang w:eastAsia="he-IL"/>
              </w:rPr>
              <w:t xml:space="preserve"> העבודות/השירותים</w:t>
            </w:r>
          </w:p>
        </w:tc>
      </w:tr>
      <w:tr w:rsidR="00134D73" w:rsidRPr="00134D73" w14:paraId="66ECED8E" w14:textId="77777777" w:rsidTr="00EE1105">
        <w:trPr>
          <w:gridAfter w:val="1"/>
          <w:wAfter w:w="18" w:type="dxa"/>
          <w:trHeight w:val="70"/>
        </w:trPr>
        <w:tc>
          <w:tcPr>
            <w:tcW w:w="1445" w:type="dxa"/>
            <w:shd w:val="clear" w:color="auto" w:fill="auto"/>
          </w:tcPr>
          <w:p w14:paraId="0BD3BD9C" w14:textId="0F5D3777" w:rsidR="00134D73" w:rsidRPr="00134D73" w:rsidDel="002947DA"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 xml:space="preserve">ת.ז./ח.פ </w:t>
            </w:r>
            <w:r w:rsidR="005C6859">
              <w:rPr>
                <w:rFonts w:ascii="David" w:hAnsi="David" w:hint="cs"/>
                <w:b/>
                <w:sz w:val="16"/>
                <w:szCs w:val="16"/>
                <w:rtl/>
                <w:lang w:eastAsia="he-IL"/>
              </w:rPr>
              <w:t>500202460</w:t>
            </w:r>
          </w:p>
        </w:tc>
        <w:tc>
          <w:tcPr>
            <w:tcW w:w="2633" w:type="dxa"/>
            <w:gridSpan w:val="4"/>
            <w:shd w:val="clear" w:color="auto" w:fill="auto"/>
          </w:tcPr>
          <w:p w14:paraId="551DCD2E" w14:textId="77777777" w:rsidR="00134D73" w:rsidRPr="00134D73" w:rsidDel="002947DA"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 xml:space="preserve"> </w:t>
            </w:r>
          </w:p>
        </w:tc>
        <w:tc>
          <w:tcPr>
            <w:tcW w:w="1361" w:type="dxa"/>
            <w:gridSpan w:val="2"/>
          </w:tcPr>
          <w:p w14:paraId="735550CC"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 xml:space="preserve">ת.ז./ח.פ. </w:t>
            </w:r>
          </w:p>
        </w:tc>
        <w:tc>
          <w:tcPr>
            <w:tcW w:w="3055" w:type="dxa"/>
            <w:gridSpan w:val="4"/>
            <w:vMerge/>
            <w:shd w:val="clear" w:color="auto" w:fill="auto"/>
          </w:tcPr>
          <w:p w14:paraId="2B09A250"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320" w:type="dxa"/>
            <w:vMerge/>
            <w:shd w:val="clear" w:color="auto" w:fill="auto"/>
          </w:tcPr>
          <w:p w14:paraId="2BA4A8D0"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r>
      <w:tr w:rsidR="00134D73" w:rsidRPr="00134D73" w14:paraId="648BCF51" w14:textId="77777777" w:rsidTr="00EE1105">
        <w:trPr>
          <w:gridAfter w:val="1"/>
          <w:wAfter w:w="18" w:type="dxa"/>
          <w:trHeight w:val="278"/>
        </w:trPr>
        <w:tc>
          <w:tcPr>
            <w:tcW w:w="1445" w:type="dxa"/>
            <w:vMerge w:val="restart"/>
            <w:shd w:val="clear" w:color="auto" w:fill="auto"/>
          </w:tcPr>
          <w:p w14:paraId="2A62510E"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מען</w:t>
            </w:r>
          </w:p>
          <w:p w14:paraId="18CC5237" w14:textId="2F302463" w:rsidR="00134D73" w:rsidRPr="00134D73" w:rsidRDefault="005C6859" w:rsidP="005C6859">
            <w:pPr>
              <w:keepNext/>
              <w:spacing w:after="0" w:line="240" w:lineRule="auto"/>
              <w:ind w:left="50"/>
              <w:rPr>
                <w:rFonts w:ascii="David" w:hAnsi="David"/>
                <w:bCs/>
                <w:sz w:val="16"/>
                <w:szCs w:val="16"/>
                <w:rtl/>
                <w:lang w:eastAsia="he-IL"/>
              </w:rPr>
            </w:pPr>
            <w:r>
              <w:rPr>
                <w:rFonts w:ascii="David" w:hAnsi="David" w:hint="cs"/>
                <w:bCs/>
                <w:sz w:val="16"/>
                <w:szCs w:val="16"/>
                <w:rtl/>
                <w:lang w:eastAsia="he-IL"/>
              </w:rPr>
              <w:t xml:space="preserve">שד' ירושלים 8 נתיבות </w:t>
            </w:r>
          </w:p>
        </w:tc>
        <w:tc>
          <w:tcPr>
            <w:tcW w:w="2633" w:type="dxa"/>
            <w:gridSpan w:val="4"/>
            <w:shd w:val="clear" w:color="auto" w:fill="auto"/>
          </w:tcPr>
          <w:p w14:paraId="717AD06F"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1361" w:type="dxa"/>
            <w:gridSpan w:val="2"/>
            <w:vMerge w:val="restart"/>
          </w:tcPr>
          <w:p w14:paraId="0F9B24F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מען</w:t>
            </w:r>
          </w:p>
        </w:tc>
        <w:tc>
          <w:tcPr>
            <w:tcW w:w="3055" w:type="dxa"/>
            <w:gridSpan w:val="4"/>
            <w:vMerge/>
            <w:shd w:val="clear" w:color="auto" w:fill="auto"/>
          </w:tcPr>
          <w:p w14:paraId="4DE5EE46"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320" w:type="dxa"/>
            <w:vMerge/>
            <w:shd w:val="clear" w:color="auto" w:fill="auto"/>
          </w:tcPr>
          <w:p w14:paraId="08F2C56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r>
      <w:tr w:rsidR="00134D73" w:rsidRPr="00134D73" w14:paraId="25D2D420" w14:textId="77777777" w:rsidTr="00EE1105">
        <w:trPr>
          <w:gridAfter w:val="1"/>
          <w:wAfter w:w="18" w:type="dxa"/>
          <w:trHeight w:val="277"/>
        </w:trPr>
        <w:tc>
          <w:tcPr>
            <w:tcW w:w="1445" w:type="dxa"/>
            <w:vMerge/>
            <w:shd w:val="clear" w:color="auto" w:fill="auto"/>
          </w:tcPr>
          <w:p w14:paraId="629D3A87"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633" w:type="dxa"/>
            <w:gridSpan w:val="4"/>
            <w:shd w:val="clear" w:color="auto" w:fill="auto"/>
          </w:tcPr>
          <w:p w14:paraId="44DB40A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hint="cs"/>
                <w:b/>
                <w:sz w:val="16"/>
                <w:szCs w:val="16"/>
                <w:rtl/>
                <w:lang w:eastAsia="he-IL"/>
              </w:rPr>
              <w:t>תיאור הקשר למבקש האישור הראשי:</w:t>
            </w:r>
          </w:p>
          <w:p w14:paraId="2A4C5149" w14:textId="77777777" w:rsidR="00134D73" w:rsidRPr="00134D73" w:rsidRDefault="00134D73" w:rsidP="00134D73">
            <w:pPr>
              <w:keepNext/>
              <w:bidi w:val="0"/>
              <w:spacing w:after="0" w:line="240" w:lineRule="auto"/>
              <w:ind w:left="50"/>
              <w:jc w:val="right"/>
              <w:rPr>
                <w:rFonts w:ascii="David" w:hAnsi="David"/>
                <w:b/>
                <w:sz w:val="16"/>
                <w:szCs w:val="16"/>
                <w:lang w:eastAsia="he-IL"/>
              </w:rPr>
            </w:pPr>
          </w:p>
        </w:tc>
        <w:tc>
          <w:tcPr>
            <w:tcW w:w="1361" w:type="dxa"/>
            <w:gridSpan w:val="2"/>
            <w:vMerge/>
          </w:tcPr>
          <w:p w14:paraId="4CD738B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055" w:type="dxa"/>
            <w:gridSpan w:val="4"/>
            <w:vMerge/>
            <w:shd w:val="clear" w:color="auto" w:fill="auto"/>
          </w:tcPr>
          <w:p w14:paraId="77A753C3"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320" w:type="dxa"/>
            <w:vMerge/>
            <w:shd w:val="clear" w:color="auto" w:fill="auto"/>
          </w:tcPr>
          <w:p w14:paraId="69456223"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r>
      <w:tr w:rsidR="00134D73" w:rsidRPr="00134D73" w14:paraId="0F40E363" w14:textId="77777777" w:rsidTr="00EE1105">
        <w:trPr>
          <w:gridAfter w:val="1"/>
          <w:wAfter w:w="18" w:type="dxa"/>
          <w:trHeight w:val="60"/>
        </w:trPr>
        <w:tc>
          <w:tcPr>
            <w:tcW w:w="10814" w:type="dxa"/>
            <w:gridSpan w:val="12"/>
          </w:tcPr>
          <w:p w14:paraId="24208952"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hint="cs"/>
                <w:b/>
                <w:sz w:val="16"/>
                <w:szCs w:val="16"/>
                <w:rtl/>
                <w:lang w:eastAsia="he-IL"/>
              </w:rPr>
              <w:t>כיסויים</w:t>
            </w:r>
          </w:p>
        </w:tc>
      </w:tr>
      <w:tr w:rsidR="00134D73" w:rsidRPr="00134D73" w14:paraId="77F29969" w14:textId="77777777" w:rsidTr="00EE1105">
        <w:trPr>
          <w:trHeight w:val="173"/>
        </w:trPr>
        <w:tc>
          <w:tcPr>
            <w:tcW w:w="1445" w:type="dxa"/>
            <w:vMerge w:val="restart"/>
            <w:shd w:val="clear" w:color="auto" w:fill="F2F2F2"/>
          </w:tcPr>
          <w:p w14:paraId="47600336"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פרקי הפוליסה</w:t>
            </w:r>
          </w:p>
          <w:p w14:paraId="49681BF0"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חלוקה לפי גבולות אחריות או סכומי ביטוח</w:t>
            </w:r>
          </w:p>
        </w:tc>
        <w:tc>
          <w:tcPr>
            <w:tcW w:w="776" w:type="dxa"/>
            <w:vMerge w:val="restart"/>
            <w:shd w:val="clear" w:color="auto" w:fill="F2F2F2"/>
          </w:tcPr>
          <w:p w14:paraId="3A04A08D"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מספר הפוליסה</w:t>
            </w:r>
          </w:p>
        </w:tc>
        <w:tc>
          <w:tcPr>
            <w:tcW w:w="830" w:type="dxa"/>
            <w:vMerge w:val="restart"/>
            <w:shd w:val="clear" w:color="auto" w:fill="F2F2F2"/>
          </w:tcPr>
          <w:p w14:paraId="5E901D4F"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נוסח ומהדורת פוליסה</w:t>
            </w:r>
          </w:p>
        </w:tc>
        <w:tc>
          <w:tcPr>
            <w:tcW w:w="740" w:type="dxa"/>
            <w:vMerge w:val="restart"/>
            <w:shd w:val="clear" w:color="auto" w:fill="F2F2F2"/>
          </w:tcPr>
          <w:p w14:paraId="59C1429A"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תאריך תחילה</w:t>
            </w:r>
          </w:p>
        </w:tc>
        <w:tc>
          <w:tcPr>
            <w:tcW w:w="927" w:type="dxa"/>
            <w:gridSpan w:val="2"/>
            <w:vMerge w:val="restart"/>
            <w:shd w:val="clear" w:color="auto" w:fill="F2F2F2"/>
          </w:tcPr>
          <w:p w14:paraId="66250527"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תאריך סיום</w:t>
            </w:r>
          </w:p>
          <w:p w14:paraId="3543A8FF"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F2F2F2"/>
          </w:tcPr>
          <w:p w14:paraId="7FB713D4"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hint="cs"/>
                <w:b/>
                <w:sz w:val="16"/>
                <w:szCs w:val="16"/>
                <w:rtl/>
                <w:lang w:eastAsia="he-IL"/>
              </w:rPr>
              <w:t>גבול אחריות / סכום ביטוח / שווי העבודה</w:t>
            </w:r>
          </w:p>
        </w:tc>
        <w:tc>
          <w:tcPr>
            <w:tcW w:w="599" w:type="dxa"/>
            <w:vMerge w:val="restart"/>
            <w:shd w:val="clear" w:color="auto" w:fill="F2F2F2"/>
          </w:tcPr>
          <w:p w14:paraId="2D809A03"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מטבע</w:t>
            </w:r>
          </w:p>
        </w:tc>
        <w:tc>
          <w:tcPr>
            <w:tcW w:w="3462" w:type="dxa"/>
            <w:gridSpan w:val="3"/>
            <w:vMerge w:val="restart"/>
            <w:shd w:val="clear" w:color="auto" w:fill="F2F2F2"/>
          </w:tcPr>
          <w:p w14:paraId="39A13171" w14:textId="77777777" w:rsidR="00134D73" w:rsidRPr="00134D73" w:rsidRDefault="00134D73" w:rsidP="00134D73">
            <w:pPr>
              <w:keepNext/>
              <w:bidi w:val="0"/>
              <w:spacing w:after="0" w:line="240" w:lineRule="auto"/>
              <w:ind w:left="50"/>
              <w:jc w:val="right"/>
              <w:rPr>
                <w:rFonts w:ascii="David" w:hAnsi="David"/>
                <w:b/>
                <w:sz w:val="16"/>
                <w:szCs w:val="16"/>
                <w:lang w:eastAsia="he-IL"/>
              </w:rPr>
            </w:pPr>
            <w:r w:rsidRPr="00134D73">
              <w:rPr>
                <w:rFonts w:ascii="David" w:hAnsi="David"/>
                <w:b/>
                <w:sz w:val="16"/>
                <w:szCs w:val="16"/>
                <w:rtl/>
                <w:lang w:eastAsia="he-IL"/>
              </w:rPr>
              <w:t>כיסויים נוספים בתוקף וביטול חריגים יש לציין קוד כיסוי בהתאם לנספח ד'</w:t>
            </w:r>
          </w:p>
        </w:tc>
      </w:tr>
      <w:tr w:rsidR="00134D73" w:rsidRPr="00134D73" w14:paraId="19946E71" w14:textId="77777777" w:rsidTr="00EE1105">
        <w:trPr>
          <w:trHeight w:val="216"/>
        </w:trPr>
        <w:tc>
          <w:tcPr>
            <w:tcW w:w="1445" w:type="dxa"/>
            <w:vMerge/>
            <w:tcBorders>
              <w:bottom w:val="single" w:sz="4" w:space="0" w:color="auto"/>
            </w:tcBorders>
            <w:shd w:val="clear" w:color="auto" w:fill="F2F2F2"/>
          </w:tcPr>
          <w:p w14:paraId="30F4376C"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76" w:type="dxa"/>
            <w:vMerge/>
            <w:shd w:val="clear" w:color="auto" w:fill="F2F2F2"/>
          </w:tcPr>
          <w:p w14:paraId="23FF01D4"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F2F2F2"/>
          </w:tcPr>
          <w:p w14:paraId="08F5E27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F2F2F2"/>
          </w:tcPr>
          <w:p w14:paraId="5BFD5E12"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shd w:val="clear" w:color="auto" w:fill="F2F2F2"/>
          </w:tcPr>
          <w:p w14:paraId="220EC1E4"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1322" w:type="dxa"/>
            <w:gridSpan w:val="2"/>
            <w:shd w:val="clear" w:color="auto" w:fill="F2F2F2"/>
          </w:tcPr>
          <w:p w14:paraId="2B310A24" w14:textId="77777777" w:rsidR="00134D73" w:rsidRPr="00134D73" w:rsidRDefault="00134D73" w:rsidP="00134D73">
            <w:pPr>
              <w:keepNext/>
              <w:tabs>
                <w:tab w:val="left" w:pos="600"/>
              </w:tabs>
              <w:bidi w:val="0"/>
              <w:spacing w:after="0" w:line="240" w:lineRule="auto"/>
              <w:ind w:left="50"/>
              <w:jc w:val="left"/>
              <w:rPr>
                <w:rFonts w:ascii="David" w:hAnsi="David"/>
                <w:b/>
                <w:sz w:val="16"/>
                <w:szCs w:val="16"/>
                <w:rtl/>
                <w:lang w:eastAsia="he-IL"/>
              </w:rPr>
            </w:pPr>
            <w:r w:rsidRPr="00134D73">
              <w:rPr>
                <w:rFonts w:ascii="David" w:hAnsi="David"/>
                <w:b/>
                <w:sz w:val="16"/>
                <w:szCs w:val="16"/>
                <w:lang w:eastAsia="he-IL"/>
              </w:rPr>
              <w:tab/>
            </w:r>
            <w:r w:rsidRPr="00134D73">
              <w:rPr>
                <w:rFonts w:ascii="David" w:hAnsi="David" w:hint="cs"/>
                <w:b/>
                <w:sz w:val="16"/>
                <w:szCs w:val="16"/>
                <w:rtl/>
                <w:lang w:eastAsia="he-IL"/>
              </w:rPr>
              <w:t>לתקופה</w:t>
            </w:r>
          </w:p>
        </w:tc>
        <w:tc>
          <w:tcPr>
            <w:tcW w:w="731" w:type="dxa"/>
            <w:shd w:val="clear" w:color="auto" w:fill="F2F2F2"/>
          </w:tcPr>
          <w:p w14:paraId="135ED768" w14:textId="77777777" w:rsidR="00134D73" w:rsidRPr="00134D73" w:rsidRDefault="00134D73" w:rsidP="00134D73">
            <w:pPr>
              <w:keepNext/>
              <w:tabs>
                <w:tab w:val="left" w:pos="600"/>
              </w:tabs>
              <w:bidi w:val="0"/>
              <w:spacing w:after="0" w:line="240" w:lineRule="auto"/>
              <w:ind w:left="50"/>
              <w:jc w:val="left"/>
              <w:rPr>
                <w:rFonts w:ascii="David" w:hAnsi="David"/>
                <w:b/>
                <w:sz w:val="16"/>
                <w:szCs w:val="16"/>
                <w:rtl/>
                <w:lang w:eastAsia="he-IL"/>
              </w:rPr>
            </w:pPr>
            <w:r w:rsidRPr="00134D73">
              <w:rPr>
                <w:rFonts w:ascii="David" w:hAnsi="David" w:hint="cs"/>
                <w:b/>
                <w:sz w:val="16"/>
                <w:szCs w:val="16"/>
                <w:rtl/>
                <w:lang w:eastAsia="he-IL"/>
              </w:rPr>
              <w:t>למקרה</w:t>
            </w:r>
          </w:p>
        </w:tc>
        <w:tc>
          <w:tcPr>
            <w:tcW w:w="599" w:type="dxa"/>
            <w:vMerge/>
            <w:shd w:val="clear" w:color="auto" w:fill="F2F2F2"/>
          </w:tcPr>
          <w:p w14:paraId="387A597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F2F2F2"/>
          </w:tcPr>
          <w:p w14:paraId="48C71C4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r>
      <w:tr w:rsidR="00134D73" w:rsidRPr="00134D73" w14:paraId="794F52DF" w14:textId="77777777" w:rsidTr="00EE1105">
        <w:trPr>
          <w:trHeight w:val="371"/>
        </w:trPr>
        <w:tc>
          <w:tcPr>
            <w:tcW w:w="1445" w:type="dxa"/>
            <w:tcBorders>
              <w:bottom w:val="single" w:sz="4" w:space="0" w:color="auto"/>
            </w:tcBorders>
            <w:shd w:val="clear" w:color="auto" w:fill="auto"/>
          </w:tcPr>
          <w:p w14:paraId="6E5DA3B0" w14:textId="77777777" w:rsidR="00134D73" w:rsidRPr="00134D73" w:rsidRDefault="00134D73" w:rsidP="00134D73">
            <w:pPr>
              <w:keepNext/>
              <w:bidi w:val="0"/>
              <w:spacing w:after="0" w:line="240" w:lineRule="auto"/>
              <w:ind w:left="50"/>
              <w:jc w:val="right"/>
              <w:rPr>
                <w:rFonts w:ascii="David" w:hAnsi="David"/>
                <w:b/>
                <w:sz w:val="12"/>
                <w:szCs w:val="12"/>
                <w:rtl/>
                <w:lang w:eastAsia="he-IL"/>
              </w:rPr>
            </w:pPr>
            <w:r w:rsidRPr="00134D73">
              <w:rPr>
                <w:rFonts w:ascii="David" w:hAnsi="David"/>
                <w:b/>
                <w:sz w:val="12"/>
                <w:szCs w:val="12"/>
                <w:rtl/>
                <w:lang w:eastAsia="he-IL"/>
              </w:rPr>
              <w:t>כל הסיכונים עבודות קבלניות</w:t>
            </w:r>
          </w:p>
          <w:p w14:paraId="195D9173" w14:textId="77777777" w:rsidR="00134D73" w:rsidRPr="00134D73" w:rsidRDefault="00134D73" w:rsidP="00134D73">
            <w:pPr>
              <w:keepNext/>
              <w:bidi w:val="0"/>
              <w:spacing w:after="0" w:line="240" w:lineRule="auto"/>
              <w:ind w:left="50"/>
              <w:jc w:val="right"/>
              <w:rPr>
                <w:rFonts w:ascii="David" w:hAnsi="David"/>
                <w:b/>
                <w:sz w:val="12"/>
                <w:szCs w:val="12"/>
                <w:rtl/>
                <w:lang w:eastAsia="he-IL"/>
              </w:rPr>
            </w:pPr>
            <w:r w:rsidRPr="00134D73" w:rsidDel="0011345E">
              <w:rPr>
                <w:rFonts w:ascii="David" w:hAnsi="David"/>
                <w:b/>
                <w:sz w:val="12"/>
                <w:szCs w:val="12"/>
                <w:rtl/>
                <w:lang w:eastAsia="he-IL"/>
              </w:rPr>
              <w:t>הרחבות</w:t>
            </w:r>
            <w:r w:rsidRPr="00134D73">
              <w:rPr>
                <w:rFonts w:ascii="David" w:hAnsi="David"/>
                <w:b/>
                <w:sz w:val="12"/>
                <w:szCs w:val="12"/>
                <w:rtl/>
                <w:lang w:eastAsia="he-IL"/>
              </w:rPr>
              <w:t xml:space="preserve"> לדוגמה (ניתן לפרט בהתאם לפרקי הפוליסה):</w:t>
            </w:r>
          </w:p>
        </w:tc>
        <w:tc>
          <w:tcPr>
            <w:tcW w:w="776" w:type="dxa"/>
            <w:vMerge w:val="restart"/>
            <w:shd w:val="clear" w:color="auto" w:fill="auto"/>
          </w:tcPr>
          <w:p w14:paraId="35A19BA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val="restart"/>
            <w:shd w:val="clear" w:color="auto" w:fill="auto"/>
          </w:tcPr>
          <w:p w14:paraId="13DD3C53" w14:textId="77777777" w:rsidR="00134D73" w:rsidRPr="00134D73" w:rsidRDefault="00134D73" w:rsidP="00134D73">
            <w:pPr>
              <w:keepNext/>
              <w:bidi w:val="0"/>
              <w:spacing w:after="0" w:line="240" w:lineRule="auto"/>
              <w:ind w:left="50"/>
              <w:jc w:val="right"/>
              <w:rPr>
                <w:rFonts w:ascii="David" w:hAnsi="David"/>
                <w:b/>
                <w:sz w:val="16"/>
                <w:szCs w:val="16"/>
                <w:lang w:eastAsia="he-IL"/>
              </w:rPr>
            </w:pPr>
            <w:r w:rsidRPr="00134D73">
              <w:rPr>
                <w:rFonts w:ascii="David" w:hAnsi="David" w:hint="cs"/>
                <w:b/>
                <w:sz w:val="16"/>
                <w:szCs w:val="16"/>
                <w:rtl/>
                <w:lang w:eastAsia="he-IL"/>
              </w:rPr>
              <w:t>ביט</w:t>
            </w:r>
          </w:p>
        </w:tc>
        <w:tc>
          <w:tcPr>
            <w:tcW w:w="740" w:type="dxa"/>
            <w:vMerge w:val="restart"/>
            <w:shd w:val="clear" w:color="auto" w:fill="auto"/>
          </w:tcPr>
          <w:p w14:paraId="295FE9C9"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val="restart"/>
          </w:tcPr>
          <w:p w14:paraId="5F988F3F"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7ABC4BCF"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599" w:type="dxa"/>
            <w:vMerge w:val="restart"/>
          </w:tcPr>
          <w:p w14:paraId="24B541EE"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hint="cs"/>
                <w:b/>
                <w:sz w:val="16"/>
                <w:szCs w:val="16"/>
                <w:rtl/>
                <w:lang w:eastAsia="he-IL"/>
              </w:rPr>
              <w:t>₪</w:t>
            </w:r>
          </w:p>
        </w:tc>
        <w:tc>
          <w:tcPr>
            <w:tcW w:w="3462" w:type="dxa"/>
            <w:gridSpan w:val="3"/>
            <w:vMerge w:val="restart"/>
            <w:shd w:val="clear" w:color="auto" w:fill="auto"/>
          </w:tcPr>
          <w:p w14:paraId="58AF1982" w14:textId="77777777" w:rsidR="00134D73" w:rsidRPr="00134D73" w:rsidRDefault="00134D73" w:rsidP="00134D73">
            <w:pPr>
              <w:keepNext/>
              <w:bidi w:val="0"/>
              <w:spacing w:after="0" w:line="240" w:lineRule="auto"/>
              <w:ind w:left="50"/>
              <w:jc w:val="right"/>
              <w:rPr>
                <w:rFonts w:ascii="David" w:hAnsi="David"/>
                <w:bCs/>
                <w:sz w:val="14"/>
                <w:szCs w:val="14"/>
                <w:lang w:eastAsia="he-IL"/>
              </w:rPr>
            </w:pPr>
            <w:r w:rsidRPr="00134D73">
              <w:rPr>
                <w:rFonts w:ascii="David" w:hAnsi="David"/>
                <w:bCs/>
                <w:sz w:val="14"/>
                <w:szCs w:val="14"/>
                <w:rtl/>
                <w:lang w:eastAsia="he-IL"/>
              </w:rPr>
              <w:t>309  ויתור על תחלוף  לטובת מבקש האישור</w:t>
            </w:r>
          </w:p>
          <w:p w14:paraId="50726618"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313</w:t>
            </w:r>
            <w:r w:rsidRPr="00134D73">
              <w:rPr>
                <w:rFonts w:ascii="David" w:hAnsi="David" w:hint="cs"/>
                <w:bCs/>
                <w:sz w:val="14"/>
                <w:szCs w:val="14"/>
                <w:rtl/>
                <w:lang w:eastAsia="he-IL"/>
              </w:rPr>
              <w:t xml:space="preserve"> כיסוי בגין נזקי טבע</w:t>
            </w:r>
          </w:p>
          <w:p w14:paraId="4FC386B4" w14:textId="77777777" w:rsidR="00134D73" w:rsidRPr="00134D73" w:rsidRDefault="00134D73" w:rsidP="00134D73">
            <w:pPr>
              <w:keepNext/>
              <w:bidi w:val="0"/>
              <w:spacing w:after="0" w:line="240" w:lineRule="auto"/>
              <w:ind w:left="50"/>
              <w:jc w:val="right"/>
              <w:rPr>
                <w:rFonts w:ascii="David" w:hAnsi="David"/>
                <w:bCs/>
                <w:sz w:val="14"/>
                <w:szCs w:val="14"/>
                <w:lang w:eastAsia="he-IL"/>
              </w:rPr>
            </w:pPr>
            <w:r w:rsidRPr="00134D73">
              <w:rPr>
                <w:rFonts w:ascii="David" w:hAnsi="David" w:hint="cs"/>
                <w:bCs/>
                <w:sz w:val="14"/>
                <w:szCs w:val="14"/>
                <w:rtl/>
                <w:lang w:eastAsia="he-IL"/>
              </w:rPr>
              <w:t>314 גניבה פריצה ושוד</w:t>
            </w:r>
          </w:p>
          <w:p w14:paraId="1B137505" w14:textId="77777777" w:rsidR="00134D73" w:rsidRPr="00134D73" w:rsidRDefault="00134D73" w:rsidP="00134D73">
            <w:pPr>
              <w:keepNext/>
              <w:bidi w:val="0"/>
              <w:spacing w:after="0" w:line="240" w:lineRule="auto"/>
              <w:ind w:left="50"/>
              <w:jc w:val="right"/>
              <w:rPr>
                <w:rFonts w:ascii="David" w:hAnsi="David"/>
                <w:bCs/>
                <w:sz w:val="14"/>
                <w:szCs w:val="14"/>
                <w:lang w:eastAsia="he-IL"/>
              </w:rPr>
            </w:pPr>
            <w:r w:rsidRPr="00134D73">
              <w:rPr>
                <w:rFonts w:ascii="David" w:hAnsi="David"/>
                <w:bCs/>
                <w:sz w:val="14"/>
                <w:szCs w:val="14"/>
                <w:rtl/>
                <w:lang w:eastAsia="he-IL"/>
              </w:rPr>
              <w:t>316</w:t>
            </w:r>
            <w:r w:rsidRPr="00134D73">
              <w:rPr>
                <w:rFonts w:ascii="David" w:hAnsi="David" w:hint="cs"/>
                <w:bCs/>
                <w:sz w:val="14"/>
                <w:szCs w:val="14"/>
                <w:rtl/>
                <w:lang w:eastAsia="he-IL"/>
              </w:rPr>
              <w:t xml:space="preserve"> כיסוי רעידת אדמה</w:t>
            </w:r>
          </w:p>
          <w:p w14:paraId="547CFB2F"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318  מבקש האישור מבוטח נוסף</w:t>
            </w:r>
          </w:p>
          <w:p w14:paraId="59BD2705"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328  ראשוניות</w:t>
            </w:r>
          </w:p>
          <w:p w14:paraId="488EC8B4"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324 מוטב לתגמולי הביטוח – מבקש האישור</w:t>
            </w:r>
          </w:p>
          <w:p w14:paraId="28B66BB9"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r w:rsidRPr="00134D73">
              <w:rPr>
                <w:rFonts w:ascii="David" w:hAnsi="David" w:hint="cs"/>
                <w:bCs/>
                <w:sz w:val="14"/>
                <w:szCs w:val="14"/>
                <w:rtl/>
                <w:lang w:eastAsia="he-IL"/>
              </w:rPr>
              <w:t xml:space="preserve">334 תקופת תחזוקה </w:t>
            </w:r>
            <w:r w:rsidRPr="00134D73">
              <w:rPr>
                <w:rFonts w:ascii="David" w:hAnsi="David"/>
                <w:bCs/>
                <w:sz w:val="14"/>
                <w:szCs w:val="14"/>
                <w:rtl/>
                <w:lang w:eastAsia="he-IL"/>
              </w:rPr>
              <w:t>–</w:t>
            </w:r>
            <w:r w:rsidRPr="00134D73">
              <w:rPr>
                <w:rFonts w:ascii="David" w:hAnsi="David" w:hint="cs"/>
                <w:bCs/>
                <w:sz w:val="14"/>
                <w:szCs w:val="14"/>
                <w:rtl/>
                <w:lang w:eastAsia="he-IL"/>
              </w:rPr>
              <w:t xml:space="preserve"> 24 חודשים</w:t>
            </w:r>
          </w:p>
        </w:tc>
      </w:tr>
      <w:tr w:rsidR="00134D73" w:rsidRPr="00134D73" w14:paraId="0A708761" w14:textId="77777777" w:rsidTr="00EE1105">
        <w:trPr>
          <w:trHeight w:val="143"/>
        </w:trPr>
        <w:tc>
          <w:tcPr>
            <w:tcW w:w="1445" w:type="dxa"/>
            <w:tcBorders>
              <w:bottom w:val="single" w:sz="4" w:space="0" w:color="auto"/>
            </w:tcBorders>
            <w:shd w:val="clear" w:color="auto" w:fill="auto"/>
          </w:tcPr>
          <w:p w14:paraId="732B3DD4"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רכוש עליו עובדים</w:t>
            </w:r>
          </w:p>
        </w:tc>
        <w:tc>
          <w:tcPr>
            <w:tcW w:w="776" w:type="dxa"/>
            <w:vMerge/>
            <w:shd w:val="clear" w:color="auto" w:fill="auto"/>
          </w:tcPr>
          <w:p w14:paraId="5CEFE1EE"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auto"/>
          </w:tcPr>
          <w:p w14:paraId="79BB414C"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auto"/>
          </w:tcPr>
          <w:p w14:paraId="1FC4F8A6"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tcPr>
          <w:p w14:paraId="6283AB7B"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705669D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10% מערך העבודות על בסיס נזק ראשון.</w:t>
            </w:r>
          </w:p>
        </w:tc>
        <w:tc>
          <w:tcPr>
            <w:tcW w:w="599" w:type="dxa"/>
            <w:vMerge/>
          </w:tcPr>
          <w:p w14:paraId="3E276D5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auto"/>
          </w:tcPr>
          <w:p w14:paraId="099A95C6"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p>
        </w:tc>
      </w:tr>
      <w:tr w:rsidR="00134D73" w:rsidRPr="00134D73" w14:paraId="5D025293" w14:textId="77777777" w:rsidTr="00EE1105">
        <w:trPr>
          <w:trHeight w:val="150"/>
        </w:trPr>
        <w:tc>
          <w:tcPr>
            <w:tcW w:w="1445" w:type="dxa"/>
            <w:tcBorders>
              <w:bottom w:val="single" w:sz="4" w:space="0" w:color="auto"/>
            </w:tcBorders>
            <w:shd w:val="clear" w:color="auto" w:fill="auto"/>
          </w:tcPr>
          <w:p w14:paraId="1A063B6E"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רכוש סמוך</w:t>
            </w:r>
          </w:p>
        </w:tc>
        <w:tc>
          <w:tcPr>
            <w:tcW w:w="776" w:type="dxa"/>
            <w:vMerge/>
            <w:shd w:val="clear" w:color="auto" w:fill="auto"/>
          </w:tcPr>
          <w:p w14:paraId="7C229E5C"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auto"/>
          </w:tcPr>
          <w:p w14:paraId="5722207D"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auto"/>
          </w:tcPr>
          <w:p w14:paraId="534538FF"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tcPr>
          <w:p w14:paraId="21A8637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53FC4AA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10% מערך העבודות על בסיס נזק ראשון.</w:t>
            </w:r>
          </w:p>
        </w:tc>
        <w:tc>
          <w:tcPr>
            <w:tcW w:w="599" w:type="dxa"/>
            <w:vMerge/>
          </w:tcPr>
          <w:p w14:paraId="10C8EFFE"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auto"/>
          </w:tcPr>
          <w:p w14:paraId="07AB9867"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p>
        </w:tc>
      </w:tr>
      <w:tr w:rsidR="00134D73" w:rsidRPr="00134D73" w14:paraId="02861CBB" w14:textId="77777777" w:rsidTr="00EE1105">
        <w:trPr>
          <w:trHeight w:val="157"/>
        </w:trPr>
        <w:tc>
          <w:tcPr>
            <w:tcW w:w="1445" w:type="dxa"/>
            <w:tcBorders>
              <w:bottom w:val="single" w:sz="4" w:space="0" w:color="auto"/>
            </w:tcBorders>
            <w:shd w:val="clear" w:color="auto" w:fill="auto"/>
          </w:tcPr>
          <w:p w14:paraId="3D26C33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פינוי הריסות</w:t>
            </w:r>
          </w:p>
        </w:tc>
        <w:tc>
          <w:tcPr>
            <w:tcW w:w="776" w:type="dxa"/>
            <w:vMerge/>
            <w:shd w:val="clear" w:color="auto" w:fill="auto"/>
          </w:tcPr>
          <w:p w14:paraId="131C11D0"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auto"/>
          </w:tcPr>
          <w:p w14:paraId="36E42391"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auto"/>
          </w:tcPr>
          <w:p w14:paraId="693544B2"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tcPr>
          <w:p w14:paraId="3B99446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01E1A77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10% מערך העבודות על בסיס נזק ראשון.</w:t>
            </w:r>
          </w:p>
        </w:tc>
        <w:tc>
          <w:tcPr>
            <w:tcW w:w="599" w:type="dxa"/>
            <w:vMerge/>
          </w:tcPr>
          <w:p w14:paraId="48E252BA"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auto"/>
          </w:tcPr>
          <w:p w14:paraId="2D8C82E3"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p>
        </w:tc>
      </w:tr>
      <w:tr w:rsidR="00134D73" w:rsidRPr="00134D73" w14:paraId="0482B242" w14:textId="77777777" w:rsidTr="00EE1105">
        <w:trPr>
          <w:trHeight w:val="157"/>
        </w:trPr>
        <w:tc>
          <w:tcPr>
            <w:tcW w:w="1445" w:type="dxa"/>
            <w:tcBorders>
              <w:bottom w:val="single" w:sz="4" w:space="0" w:color="auto"/>
            </w:tcBorders>
            <w:shd w:val="clear" w:color="auto" w:fill="auto"/>
          </w:tcPr>
          <w:p w14:paraId="6E08D260"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נזק ישיר הנובע מתכנון / עבודה / חומרים לקויים</w:t>
            </w:r>
          </w:p>
        </w:tc>
        <w:tc>
          <w:tcPr>
            <w:tcW w:w="776" w:type="dxa"/>
            <w:vMerge/>
            <w:shd w:val="clear" w:color="auto" w:fill="auto"/>
          </w:tcPr>
          <w:p w14:paraId="637B9FAA"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auto"/>
          </w:tcPr>
          <w:p w14:paraId="18A9382B"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auto"/>
          </w:tcPr>
          <w:p w14:paraId="2EDC8351"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tcPr>
          <w:p w14:paraId="5CA68F0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7CC98F6D"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10% מערך העבודות על בסיס נזק ראשון.</w:t>
            </w:r>
          </w:p>
        </w:tc>
        <w:tc>
          <w:tcPr>
            <w:tcW w:w="599" w:type="dxa"/>
            <w:vMerge/>
          </w:tcPr>
          <w:p w14:paraId="5B9035EB"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auto"/>
          </w:tcPr>
          <w:p w14:paraId="467152CF"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p>
        </w:tc>
      </w:tr>
      <w:tr w:rsidR="00134D73" w:rsidRPr="00134D73" w14:paraId="75D20D08" w14:textId="77777777" w:rsidTr="00EE1105">
        <w:trPr>
          <w:trHeight w:val="296"/>
        </w:trPr>
        <w:tc>
          <w:tcPr>
            <w:tcW w:w="1445" w:type="dxa"/>
            <w:tcBorders>
              <w:bottom w:val="single" w:sz="4" w:space="0" w:color="auto"/>
            </w:tcBorders>
            <w:shd w:val="clear" w:color="auto" w:fill="auto"/>
          </w:tcPr>
          <w:p w14:paraId="24FD4666"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נזק עקיף הנובע מתכנון ו/או עבודה ו/או חומרים לקויים</w:t>
            </w:r>
          </w:p>
        </w:tc>
        <w:tc>
          <w:tcPr>
            <w:tcW w:w="776" w:type="dxa"/>
            <w:vMerge/>
            <w:shd w:val="clear" w:color="auto" w:fill="auto"/>
          </w:tcPr>
          <w:p w14:paraId="23828847"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auto"/>
          </w:tcPr>
          <w:p w14:paraId="61B2E1BC"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auto"/>
          </w:tcPr>
          <w:p w14:paraId="268AD040"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tcPr>
          <w:p w14:paraId="3663F0C1"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3317FD39"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hint="cs"/>
                <w:b/>
                <w:sz w:val="16"/>
                <w:szCs w:val="16"/>
                <w:rtl/>
                <w:lang w:eastAsia="he-IL"/>
              </w:rPr>
              <w:t>מלוא סכום הביטוח</w:t>
            </w:r>
          </w:p>
        </w:tc>
        <w:tc>
          <w:tcPr>
            <w:tcW w:w="599" w:type="dxa"/>
            <w:vMerge/>
          </w:tcPr>
          <w:p w14:paraId="3A5A36C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auto"/>
          </w:tcPr>
          <w:p w14:paraId="31F3ECD9"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p>
        </w:tc>
      </w:tr>
      <w:tr w:rsidR="00134D73" w:rsidRPr="00134D73" w14:paraId="59C7528A" w14:textId="77777777" w:rsidTr="00EE1105">
        <w:trPr>
          <w:trHeight w:val="296"/>
        </w:trPr>
        <w:tc>
          <w:tcPr>
            <w:tcW w:w="1445" w:type="dxa"/>
            <w:tcBorders>
              <w:bottom w:val="single" w:sz="4" w:space="0" w:color="auto"/>
            </w:tcBorders>
            <w:shd w:val="clear" w:color="auto" w:fill="auto"/>
          </w:tcPr>
          <w:p w14:paraId="164AE1B2"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hint="cs"/>
                <w:sz w:val="16"/>
                <w:szCs w:val="16"/>
                <w:rtl/>
                <w:lang w:eastAsia="he-IL"/>
              </w:rPr>
              <w:t>ציוד קל, מתקנים ומבני עזר</w:t>
            </w:r>
          </w:p>
        </w:tc>
        <w:tc>
          <w:tcPr>
            <w:tcW w:w="776" w:type="dxa"/>
            <w:vMerge/>
            <w:shd w:val="clear" w:color="auto" w:fill="auto"/>
          </w:tcPr>
          <w:p w14:paraId="51C131D2"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auto"/>
          </w:tcPr>
          <w:p w14:paraId="7BA11C0D"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auto"/>
          </w:tcPr>
          <w:p w14:paraId="6EBE2BF6"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tcPr>
          <w:p w14:paraId="10A96558"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4DA1A6E0"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10% מערך העבודות</w:t>
            </w:r>
            <w:r w:rsidRPr="00134D73">
              <w:rPr>
                <w:rFonts w:ascii="David" w:hAnsi="David" w:hint="cs"/>
                <w:b/>
                <w:sz w:val="16"/>
                <w:szCs w:val="16"/>
                <w:rtl/>
                <w:lang w:eastAsia="he-IL"/>
              </w:rPr>
              <w:t>, לא יותר מ-2,000,000.</w:t>
            </w:r>
          </w:p>
          <w:p w14:paraId="4D8BCB45" w14:textId="77777777" w:rsidR="00134D73" w:rsidRPr="00134D73" w:rsidRDefault="00134D73" w:rsidP="00134D73">
            <w:pPr>
              <w:keepNext/>
              <w:bidi w:val="0"/>
              <w:spacing w:after="0" w:line="240" w:lineRule="auto"/>
              <w:ind w:left="50"/>
              <w:jc w:val="right"/>
              <w:rPr>
                <w:rFonts w:ascii="David" w:hAnsi="David"/>
                <w:b/>
                <w:sz w:val="16"/>
                <w:szCs w:val="16"/>
                <w:lang w:eastAsia="he-IL"/>
              </w:rPr>
            </w:pPr>
            <w:r w:rsidRPr="00134D73">
              <w:rPr>
                <w:rFonts w:ascii="David" w:hAnsi="David" w:hint="cs"/>
                <w:b/>
                <w:sz w:val="16"/>
                <w:szCs w:val="16"/>
                <w:rtl/>
                <w:lang w:eastAsia="he-IL"/>
              </w:rPr>
              <w:t>מקסימום לפריט: _____</w:t>
            </w:r>
          </w:p>
        </w:tc>
        <w:tc>
          <w:tcPr>
            <w:tcW w:w="599" w:type="dxa"/>
            <w:vMerge/>
          </w:tcPr>
          <w:p w14:paraId="0702057D"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auto"/>
          </w:tcPr>
          <w:p w14:paraId="739943B4"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p>
        </w:tc>
      </w:tr>
      <w:tr w:rsidR="00134D73" w:rsidRPr="00134D73" w14:paraId="5CCEE954" w14:textId="77777777" w:rsidTr="00EE1105">
        <w:trPr>
          <w:trHeight w:val="296"/>
        </w:trPr>
        <w:tc>
          <w:tcPr>
            <w:tcW w:w="1445" w:type="dxa"/>
            <w:tcBorders>
              <w:bottom w:val="single" w:sz="4" w:space="0" w:color="auto"/>
            </w:tcBorders>
            <w:shd w:val="clear" w:color="auto" w:fill="auto"/>
          </w:tcPr>
          <w:p w14:paraId="4EB6659A"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hint="cs"/>
                <w:sz w:val="16"/>
                <w:szCs w:val="16"/>
                <w:rtl/>
                <w:lang w:eastAsia="he-IL"/>
              </w:rPr>
              <w:t>הוצאות למילוי דרישות רשויות מוסמכות</w:t>
            </w:r>
          </w:p>
        </w:tc>
        <w:tc>
          <w:tcPr>
            <w:tcW w:w="776" w:type="dxa"/>
            <w:vMerge/>
            <w:shd w:val="clear" w:color="auto" w:fill="auto"/>
          </w:tcPr>
          <w:p w14:paraId="4664AD3F"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auto"/>
          </w:tcPr>
          <w:p w14:paraId="1F571DBC"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auto"/>
          </w:tcPr>
          <w:p w14:paraId="6C1C7296"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tcPr>
          <w:p w14:paraId="1A64D4AA"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293F2E17"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10% מערך העבודות על בסיס נזק ראשון.</w:t>
            </w:r>
          </w:p>
        </w:tc>
        <w:tc>
          <w:tcPr>
            <w:tcW w:w="599" w:type="dxa"/>
            <w:vMerge/>
          </w:tcPr>
          <w:p w14:paraId="77D7E1E6"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auto"/>
          </w:tcPr>
          <w:p w14:paraId="30022194"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p>
        </w:tc>
      </w:tr>
      <w:tr w:rsidR="00134D73" w:rsidRPr="00134D73" w14:paraId="1751DF50" w14:textId="77777777" w:rsidTr="00EE1105">
        <w:trPr>
          <w:trHeight w:val="296"/>
        </w:trPr>
        <w:tc>
          <w:tcPr>
            <w:tcW w:w="1445" w:type="dxa"/>
            <w:tcBorders>
              <w:bottom w:val="single" w:sz="4" w:space="0" w:color="auto"/>
            </w:tcBorders>
            <w:shd w:val="clear" w:color="auto" w:fill="auto"/>
          </w:tcPr>
          <w:p w14:paraId="08DA2F0F" w14:textId="77777777" w:rsidR="00134D73" w:rsidRPr="00134D73" w:rsidRDefault="00134D73" w:rsidP="00134D73">
            <w:pPr>
              <w:keepNext/>
              <w:bidi w:val="0"/>
              <w:spacing w:after="0" w:line="240" w:lineRule="auto"/>
              <w:ind w:left="50"/>
              <w:jc w:val="right"/>
              <w:rPr>
                <w:rFonts w:ascii="David" w:hAnsi="David"/>
                <w:sz w:val="16"/>
                <w:szCs w:val="16"/>
                <w:rtl/>
                <w:lang w:eastAsia="he-IL"/>
              </w:rPr>
            </w:pPr>
            <w:r w:rsidRPr="00134D73">
              <w:rPr>
                <w:rFonts w:ascii="David" w:hAnsi="David" w:hint="cs"/>
                <w:sz w:val="16"/>
                <w:szCs w:val="16"/>
                <w:rtl/>
                <w:lang w:eastAsia="he-IL"/>
              </w:rPr>
              <w:t>שכ"ט אדריכלים, מהנדסים ומומחים</w:t>
            </w:r>
          </w:p>
        </w:tc>
        <w:tc>
          <w:tcPr>
            <w:tcW w:w="776" w:type="dxa"/>
            <w:vMerge/>
            <w:shd w:val="clear" w:color="auto" w:fill="auto"/>
          </w:tcPr>
          <w:p w14:paraId="354C095F"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auto"/>
          </w:tcPr>
          <w:p w14:paraId="411060D2"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auto"/>
          </w:tcPr>
          <w:p w14:paraId="2C5F33EE"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tcPr>
          <w:p w14:paraId="5B57EA8E"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56CE3329"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b/>
                <w:sz w:val="16"/>
                <w:szCs w:val="16"/>
                <w:rtl/>
                <w:lang w:eastAsia="he-IL"/>
              </w:rPr>
              <w:t>10% מערך העבודות על בסיס נזק ראשון.</w:t>
            </w:r>
          </w:p>
        </w:tc>
        <w:tc>
          <w:tcPr>
            <w:tcW w:w="599" w:type="dxa"/>
            <w:vMerge/>
          </w:tcPr>
          <w:p w14:paraId="3F8D831D"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auto"/>
          </w:tcPr>
          <w:p w14:paraId="32EBB37F"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p>
        </w:tc>
      </w:tr>
      <w:tr w:rsidR="00134D73" w:rsidRPr="00134D73" w14:paraId="09ED7D6C" w14:textId="77777777" w:rsidTr="00EE1105">
        <w:trPr>
          <w:trHeight w:val="296"/>
        </w:trPr>
        <w:tc>
          <w:tcPr>
            <w:tcW w:w="1445" w:type="dxa"/>
            <w:tcBorders>
              <w:bottom w:val="single" w:sz="4" w:space="0" w:color="auto"/>
            </w:tcBorders>
            <w:shd w:val="clear" w:color="auto" w:fill="auto"/>
          </w:tcPr>
          <w:p w14:paraId="3AF0C12D"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r w:rsidRPr="00134D73">
              <w:rPr>
                <w:rFonts w:ascii="David" w:hAnsi="David"/>
                <w:sz w:val="16"/>
                <w:szCs w:val="16"/>
                <w:rtl/>
                <w:lang w:eastAsia="he-IL"/>
              </w:rPr>
              <w:t>הוצאות לזירוז כינון הנזק</w:t>
            </w:r>
          </w:p>
        </w:tc>
        <w:tc>
          <w:tcPr>
            <w:tcW w:w="776" w:type="dxa"/>
            <w:vMerge/>
            <w:shd w:val="clear" w:color="auto" w:fill="auto"/>
          </w:tcPr>
          <w:p w14:paraId="412FAF4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830" w:type="dxa"/>
            <w:vMerge/>
            <w:shd w:val="clear" w:color="auto" w:fill="auto"/>
          </w:tcPr>
          <w:p w14:paraId="5D63AE53"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740" w:type="dxa"/>
            <w:vMerge/>
            <w:shd w:val="clear" w:color="auto" w:fill="auto"/>
          </w:tcPr>
          <w:p w14:paraId="54239233"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927" w:type="dxa"/>
            <w:gridSpan w:val="2"/>
            <w:vMerge/>
            <w:shd w:val="clear" w:color="auto" w:fill="auto"/>
          </w:tcPr>
          <w:p w14:paraId="73AC8584"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2053" w:type="dxa"/>
            <w:gridSpan w:val="3"/>
            <w:shd w:val="clear" w:color="auto" w:fill="auto"/>
          </w:tcPr>
          <w:p w14:paraId="3C8B14BC" w14:textId="77777777" w:rsidR="00134D73" w:rsidRPr="00134D73" w:rsidRDefault="00134D73" w:rsidP="00134D73">
            <w:pPr>
              <w:keepNext/>
              <w:bidi w:val="0"/>
              <w:spacing w:after="0" w:line="240" w:lineRule="auto"/>
              <w:ind w:left="50"/>
              <w:jc w:val="right"/>
              <w:rPr>
                <w:rFonts w:ascii="David" w:hAnsi="David"/>
                <w:b/>
                <w:sz w:val="16"/>
                <w:szCs w:val="16"/>
                <w:lang w:eastAsia="he-IL"/>
              </w:rPr>
            </w:pPr>
            <w:r w:rsidRPr="00134D73">
              <w:rPr>
                <w:rFonts w:ascii="David" w:hAnsi="David"/>
                <w:b/>
                <w:sz w:val="16"/>
                <w:szCs w:val="16"/>
                <w:rtl/>
                <w:lang w:eastAsia="he-IL"/>
              </w:rPr>
              <w:t xml:space="preserve">10% </w:t>
            </w:r>
            <w:r w:rsidRPr="00134D73">
              <w:rPr>
                <w:rFonts w:ascii="David" w:hAnsi="David" w:hint="cs"/>
                <w:b/>
                <w:sz w:val="16"/>
                <w:szCs w:val="16"/>
                <w:rtl/>
                <w:lang w:eastAsia="he-IL"/>
              </w:rPr>
              <w:t>מהנזק</w:t>
            </w:r>
          </w:p>
        </w:tc>
        <w:tc>
          <w:tcPr>
            <w:tcW w:w="599" w:type="dxa"/>
            <w:vMerge/>
            <w:shd w:val="clear" w:color="auto" w:fill="auto"/>
          </w:tcPr>
          <w:p w14:paraId="3EA74CD5" w14:textId="77777777" w:rsidR="00134D73" w:rsidRPr="00134D73" w:rsidRDefault="00134D73" w:rsidP="00134D73">
            <w:pPr>
              <w:keepNext/>
              <w:bidi w:val="0"/>
              <w:spacing w:after="0" w:line="240" w:lineRule="auto"/>
              <w:ind w:left="50"/>
              <w:jc w:val="right"/>
              <w:rPr>
                <w:rFonts w:ascii="David" w:hAnsi="David"/>
                <w:b/>
                <w:sz w:val="16"/>
                <w:szCs w:val="16"/>
                <w:rtl/>
                <w:lang w:eastAsia="he-IL"/>
              </w:rPr>
            </w:pPr>
          </w:p>
        </w:tc>
        <w:tc>
          <w:tcPr>
            <w:tcW w:w="3462" w:type="dxa"/>
            <w:gridSpan w:val="3"/>
            <w:vMerge/>
            <w:shd w:val="clear" w:color="auto" w:fill="auto"/>
          </w:tcPr>
          <w:p w14:paraId="333B6DBB" w14:textId="77777777" w:rsidR="00134D73" w:rsidRPr="00134D73" w:rsidRDefault="00134D73" w:rsidP="00134D73">
            <w:pPr>
              <w:keepNext/>
              <w:bidi w:val="0"/>
              <w:spacing w:after="0" w:line="240" w:lineRule="auto"/>
              <w:ind w:left="50"/>
              <w:jc w:val="right"/>
              <w:rPr>
                <w:rFonts w:ascii="David" w:hAnsi="David"/>
                <w:b/>
                <w:sz w:val="14"/>
                <w:szCs w:val="14"/>
                <w:rtl/>
                <w:lang w:eastAsia="he-IL"/>
              </w:rPr>
            </w:pPr>
          </w:p>
        </w:tc>
      </w:tr>
      <w:tr w:rsidR="00134D73" w:rsidRPr="00134D73" w14:paraId="7A42491E" w14:textId="77777777" w:rsidTr="00EE1105">
        <w:trPr>
          <w:trHeight w:val="70"/>
        </w:trPr>
        <w:tc>
          <w:tcPr>
            <w:tcW w:w="1445" w:type="dxa"/>
            <w:tcBorders>
              <w:top w:val="single" w:sz="4" w:space="0" w:color="auto"/>
            </w:tcBorders>
            <w:shd w:val="clear" w:color="auto" w:fill="auto"/>
          </w:tcPr>
          <w:p w14:paraId="76F14D95"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צד ג'</w:t>
            </w:r>
          </w:p>
        </w:tc>
        <w:tc>
          <w:tcPr>
            <w:tcW w:w="776" w:type="dxa"/>
            <w:vMerge/>
            <w:shd w:val="clear" w:color="auto" w:fill="auto"/>
          </w:tcPr>
          <w:p w14:paraId="223A338F"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830" w:type="dxa"/>
            <w:vMerge/>
            <w:shd w:val="clear" w:color="auto" w:fill="auto"/>
          </w:tcPr>
          <w:p w14:paraId="2DD8B41D"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740" w:type="dxa"/>
            <w:vMerge/>
            <w:shd w:val="clear" w:color="auto" w:fill="auto"/>
          </w:tcPr>
          <w:p w14:paraId="6D829B18"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927" w:type="dxa"/>
            <w:gridSpan w:val="2"/>
            <w:vMerge/>
            <w:shd w:val="clear" w:color="auto" w:fill="auto"/>
          </w:tcPr>
          <w:p w14:paraId="4684CA66"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2053" w:type="dxa"/>
            <w:gridSpan w:val="3"/>
            <w:shd w:val="clear" w:color="auto" w:fill="auto"/>
          </w:tcPr>
          <w:p w14:paraId="6F558D6F"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20,000,000</w:t>
            </w:r>
          </w:p>
        </w:tc>
        <w:tc>
          <w:tcPr>
            <w:tcW w:w="599" w:type="dxa"/>
            <w:vMerge/>
            <w:shd w:val="clear" w:color="auto" w:fill="auto"/>
          </w:tcPr>
          <w:p w14:paraId="401FC81F"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3462" w:type="dxa"/>
            <w:gridSpan w:val="3"/>
            <w:vMerge w:val="restart"/>
            <w:shd w:val="clear" w:color="auto" w:fill="auto"/>
          </w:tcPr>
          <w:p w14:paraId="1E4D1D36"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302 אחריות צולבת</w:t>
            </w:r>
          </w:p>
          <w:p w14:paraId="0F667331"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 xml:space="preserve">307 קבלנים וקבלני משנה </w:t>
            </w:r>
          </w:p>
          <w:p w14:paraId="685DD8B8"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 xml:space="preserve">309  ויתור על תחלוף לטובת מבקש האישור </w:t>
            </w:r>
          </w:p>
          <w:p w14:paraId="734FF457"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315 תביעות המל"ל</w:t>
            </w:r>
          </w:p>
          <w:p w14:paraId="5D5DA437"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 xml:space="preserve">312 כיסוי </w:t>
            </w:r>
            <w:r w:rsidRPr="00134D73">
              <w:rPr>
                <w:rFonts w:ascii="David" w:hAnsi="David" w:hint="cs"/>
                <w:bCs/>
                <w:sz w:val="14"/>
                <w:szCs w:val="14"/>
                <w:rtl/>
                <w:lang w:eastAsia="he-IL"/>
              </w:rPr>
              <w:t>בגין נזק גוף שנגרם משימוש בצמ"ה</w:t>
            </w:r>
          </w:p>
          <w:p w14:paraId="6C71C07F" w14:textId="77777777" w:rsidR="00134D73" w:rsidRPr="00134D73" w:rsidRDefault="00134D73" w:rsidP="00134D73">
            <w:pPr>
              <w:keepNext/>
              <w:bidi w:val="0"/>
              <w:spacing w:after="0" w:line="240" w:lineRule="auto"/>
              <w:ind w:left="50"/>
              <w:jc w:val="right"/>
              <w:rPr>
                <w:rFonts w:ascii="David" w:hAnsi="David"/>
                <w:bCs/>
                <w:sz w:val="14"/>
                <w:szCs w:val="14"/>
                <w:lang w:eastAsia="he-IL"/>
              </w:rPr>
            </w:pPr>
            <w:r w:rsidRPr="00134D73">
              <w:rPr>
                <w:rFonts w:ascii="David" w:hAnsi="David"/>
                <w:bCs/>
                <w:sz w:val="14"/>
                <w:szCs w:val="14"/>
                <w:rtl/>
                <w:lang w:eastAsia="he-IL"/>
              </w:rPr>
              <w:t xml:space="preserve">318  </w:t>
            </w:r>
            <w:r w:rsidRPr="00134D73">
              <w:rPr>
                <w:rFonts w:ascii="David" w:hAnsi="David" w:hint="cs"/>
                <w:bCs/>
                <w:sz w:val="14"/>
                <w:szCs w:val="14"/>
                <w:rtl/>
                <w:lang w:eastAsia="he-IL"/>
              </w:rPr>
              <w:t xml:space="preserve">מבוטח נוסף </w:t>
            </w:r>
            <w:r w:rsidRPr="00134D73">
              <w:rPr>
                <w:rFonts w:ascii="David" w:hAnsi="David"/>
                <w:bCs/>
                <w:sz w:val="14"/>
                <w:szCs w:val="14"/>
                <w:rtl/>
                <w:lang w:eastAsia="he-IL"/>
              </w:rPr>
              <w:t>–</w:t>
            </w:r>
            <w:r w:rsidRPr="00134D73">
              <w:rPr>
                <w:rFonts w:ascii="David" w:hAnsi="David" w:hint="cs"/>
                <w:bCs/>
                <w:sz w:val="14"/>
                <w:szCs w:val="14"/>
                <w:rtl/>
                <w:lang w:eastAsia="he-IL"/>
              </w:rPr>
              <w:t xml:space="preserve"> מבקש האישור</w:t>
            </w:r>
          </w:p>
          <w:p w14:paraId="62F2C544"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 xml:space="preserve">322  מבקש האישור מוגדר כצד ג' </w:t>
            </w:r>
            <w:r w:rsidRPr="00134D73">
              <w:rPr>
                <w:rFonts w:ascii="David" w:hAnsi="David" w:hint="cs"/>
                <w:bCs/>
                <w:sz w:val="14"/>
                <w:szCs w:val="14"/>
                <w:rtl/>
                <w:lang w:eastAsia="he-IL"/>
              </w:rPr>
              <w:t>בפרק זה</w:t>
            </w:r>
          </w:p>
          <w:p w14:paraId="1686A8BB"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328  ראשוניות</w:t>
            </w:r>
          </w:p>
          <w:p w14:paraId="4703DE68"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hint="cs"/>
                <w:bCs/>
                <w:sz w:val="14"/>
                <w:szCs w:val="14"/>
                <w:rtl/>
                <w:lang w:eastAsia="he-IL"/>
              </w:rPr>
              <w:t xml:space="preserve">334 תקופת תחזוקה </w:t>
            </w:r>
            <w:r w:rsidRPr="00134D73">
              <w:rPr>
                <w:rFonts w:ascii="David" w:hAnsi="David"/>
                <w:bCs/>
                <w:sz w:val="14"/>
                <w:szCs w:val="14"/>
                <w:rtl/>
                <w:lang w:eastAsia="he-IL"/>
              </w:rPr>
              <w:t>–</w:t>
            </w:r>
            <w:r w:rsidRPr="00134D73">
              <w:rPr>
                <w:rFonts w:ascii="David" w:hAnsi="David" w:hint="cs"/>
                <w:bCs/>
                <w:sz w:val="14"/>
                <w:szCs w:val="14"/>
                <w:rtl/>
                <w:lang w:eastAsia="he-IL"/>
              </w:rPr>
              <w:t xml:space="preserve"> 24 חודשים</w:t>
            </w:r>
          </w:p>
          <w:p w14:paraId="7A7818C4"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hint="cs"/>
                <w:bCs/>
                <w:sz w:val="14"/>
                <w:szCs w:val="14"/>
                <w:rtl/>
                <w:lang w:eastAsia="he-IL"/>
              </w:rPr>
              <w:t>340 הרחבת רעידות והחלשת משען</w:t>
            </w:r>
          </w:p>
          <w:p w14:paraId="6C5B0100" w14:textId="77777777" w:rsidR="00134D73" w:rsidRPr="00134D73" w:rsidRDefault="00134D73" w:rsidP="00134D73">
            <w:pPr>
              <w:keepNext/>
              <w:bidi w:val="0"/>
              <w:spacing w:after="0" w:line="240" w:lineRule="auto"/>
              <w:ind w:left="50"/>
              <w:jc w:val="right"/>
              <w:rPr>
                <w:rFonts w:ascii="David" w:hAnsi="David"/>
                <w:bCs/>
                <w:sz w:val="14"/>
                <w:szCs w:val="14"/>
                <w:lang w:eastAsia="he-IL"/>
              </w:rPr>
            </w:pPr>
            <w:r w:rsidRPr="00134D73">
              <w:rPr>
                <w:rFonts w:ascii="David" w:hAnsi="David" w:hint="cs"/>
                <w:bCs/>
                <w:sz w:val="14"/>
                <w:szCs w:val="14"/>
                <w:rtl/>
                <w:lang w:eastAsia="he-IL"/>
              </w:rPr>
              <w:t>341 הרחבת נזק עקיף עקב פגיעה במתקנים וכבלים תת קרקעיים</w:t>
            </w:r>
          </w:p>
        </w:tc>
      </w:tr>
      <w:tr w:rsidR="00134D73" w:rsidRPr="00134D73" w14:paraId="2E37C044" w14:textId="77777777" w:rsidTr="00EE1105">
        <w:trPr>
          <w:trHeight w:val="647"/>
        </w:trPr>
        <w:tc>
          <w:tcPr>
            <w:tcW w:w="1445" w:type="dxa"/>
            <w:tcBorders>
              <w:top w:val="single" w:sz="4" w:space="0" w:color="auto"/>
            </w:tcBorders>
            <w:shd w:val="clear" w:color="auto" w:fill="auto"/>
          </w:tcPr>
          <w:p w14:paraId="5BFC084C"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נזק ישיר למתקנים ו/או כבלים תת קרקעיים</w:t>
            </w:r>
          </w:p>
        </w:tc>
        <w:tc>
          <w:tcPr>
            <w:tcW w:w="776" w:type="dxa"/>
            <w:vMerge/>
            <w:shd w:val="clear" w:color="auto" w:fill="auto"/>
          </w:tcPr>
          <w:p w14:paraId="6ED723F3"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830" w:type="dxa"/>
            <w:vMerge/>
            <w:shd w:val="clear" w:color="auto" w:fill="auto"/>
          </w:tcPr>
          <w:p w14:paraId="4E8B0109"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740" w:type="dxa"/>
            <w:vMerge/>
            <w:shd w:val="clear" w:color="auto" w:fill="auto"/>
          </w:tcPr>
          <w:p w14:paraId="45B39581"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927" w:type="dxa"/>
            <w:gridSpan w:val="2"/>
            <w:vMerge/>
            <w:shd w:val="clear" w:color="auto" w:fill="auto"/>
          </w:tcPr>
          <w:p w14:paraId="157B4A89"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2053" w:type="dxa"/>
            <w:gridSpan w:val="3"/>
            <w:shd w:val="clear" w:color="auto" w:fill="auto"/>
          </w:tcPr>
          <w:p w14:paraId="35E726FD"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במלוא גבול האחריות</w:t>
            </w:r>
          </w:p>
        </w:tc>
        <w:tc>
          <w:tcPr>
            <w:tcW w:w="599" w:type="dxa"/>
            <w:vMerge/>
            <w:shd w:val="clear" w:color="auto" w:fill="auto"/>
          </w:tcPr>
          <w:p w14:paraId="7FCF7ABE"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3462" w:type="dxa"/>
            <w:gridSpan w:val="3"/>
            <w:vMerge/>
            <w:shd w:val="clear" w:color="auto" w:fill="auto"/>
          </w:tcPr>
          <w:p w14:paraId="55A4CC20"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p>
        </w:tc>
      </w:tr>
      <w:tr w:rsidR="00134D73" w:rsidRPr="00134D73" w14:paraId="0B6F4CA9" w14:textId="77777777" w:rsidTr="00EE1105">
        <w:trPr>
          <w:trHeight w:val="647"/>
        </w:trPr>
        <w:tc>
          <w:tcPr>
            <w:tcW w:w="1445" w:type="dxa"/>
            <w:tcBorders>
              <w:top w:val="single" w:sz="4" w:space="0" w:color="auto"/>
            </w:tcBorders>
            <w:shd w:val="clear" w:color="auto" w:fill="auto"/>
          </w:tcPr>
          <w:p w14:paraId="2BD7C5F9"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 xml:space="preserve">נזק </w:t>
            </w:r>
            <w:r w:rsidRPr="00134D73">
              <w:rPr>
                <w:rFonts w:ascii="David" w:hAnsi="David" w:hint="cs"/>
                <w:b/>
                <w:sz w:val="16"/>
                <w:szCs w:val="16"/>
                <w:rtl/>
                <w:lang w:eastAsia="he-IL"/>
              </w:rPr>
              <w:t>עקיף</w:t>
            </w:r>
            <w:r w:rsidRPr="00134D73">
              <w:rPr>
                <w:rFonts w:ascii="David" w:hAnsi="David"/>
                <w:b/>
                <w:sz w:val="16"/>
                <w:szCs w:val="16"/>
                <w:rtl/>
                <w:lang w:eastAsia="he-IL"/>
              </w:rPr>
              <w:t xml:space="preserve"> למתקנים ו/או כבלים תת קרקעיים</w:t>
            </w:r>
          </w:p>
        </w:tc>
        <w:tc>
          <w:tcPr>
            <w:tcW w:w="776" w:type="dxa"/>
            <w:vMerge/>
            <w:shd w:val="clear" w:color="auto" w:fill="auto"/>
          </w:tcPr>
          <w:p w14:paraId="0FD2B00F"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830" w:type="dxa"/>
            <w:vMerge/>
            <w:shd w:val="clear" w:color="auto" w:fill="auto"/>
          </w:tcPr>
          <w:p w14:paraId="20B8F7AF"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740" w:type="dxa"/>
            <w:vMerge/>
            <w:shd w:val="clear" w:color="auto" w:fill="auto"/>
          </w:tcPr>
          <w:p w14:paraId="7302ABF2"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927" w:type="dxa"/>
            <w:gridSpan w:val="2"/>
            <w:vMerge/>
            <w:shd w:val="clear" w:color="auto" w:fill="auto"/>
          </w:tcPr>
          <w:p w14:paraId="488B45AB"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2053" w:type="dxa"/>
            <w:gridSpan w:val="3"/>
            <w:shd w:val="clear" w:color="auto" w:fill="auto"/>
          </w:tcPr>
          <w:p w14:paraId="21FC9A8C" w14:textId="77777777" w:rsidR="00134D73" w:rsidRPr="00134D73" w:rsidRDefault="00134D73" w:rsidP="00134D73">
            <w:pPr>
              <w:keepNext/>
              <w:bidi w:val="0"/>
              <w:spacing w:after="0" w:line="240" w:lineRule="auto"/>
              <w:jc w:val="right"/>
              <w:rPr>
                <w:rFonts w:ascii="David" w:hAnsi="David"/>
                <w:b/>
                <w:sz w:val="16"/>
                <w:szCs w:val="16"/>
                <w:lang w:eastAsia="he-IL"/>
              </w:rPr>
            </w:pPr>
            <w:r w:rsidRPr="00134D73">
              <w:rPr>
                <w:rFonts w:ascii="David" w:hAnsi="David" w:hint="cs"/>
                <w:b/>
                <w:sz w:val="16"/>
                <w:szCs w:val="16"/>
                <w:rtl/>
                <w:lang w:eastAsia="he-IL"/>
              </w:rPr>
              <w:t>5,000,000</w:t>
            </w:r>
          </w:p>
        </w:tc>
        <w:tc>
          <w:tcPr>
            <w:tcW w:w="599" w:type="dxa"/>
            <w:vMerge/>
            <w:shd w:val="clear" w:color="auto" w:fill="auto"/>
          </w:tcPr>
          <w:p w14:paraId="72C1B623"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3462" w:type="dxa"/>
            <w:gridSpan w:val="3"/>
            <w:vMerge/>
            <w:shd w:val="clear" w:color="auto" w:fill="auto"/>
          </w:tcPr>
          <w:p w14:paraId="0C754F49"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p>
        </w:tc>
      </w:tr>
      <w:tr w:rsidR="00134D73" w:rsidRPr="00134D73" w14:paraId="6895AB0A" w14:textId="77777777" w:rsidTr="00EE1105">
        <w:trPr>
          <w:trHeight w:val="64"/>
        </w:trPr>
        <w:tc>
          <w:tcPr>
            <w:tcW w:w="1445" w:type="dxa"/>
            <w:tcBorders>
              <w:top w:val="single" w:sz="4" w:space="0" w:color="auto"/>
            </w:tcBorders>
            <w:shd w:val="clear" w:color="auto" w:fill="auto"/>
          </w:tcPr>
          <w:p w14:paraId="47DC9828"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רעידות והחלשות משען</w:t>
            </w:r>
          </w:p>
        </w:tc>
        <w:tc>
          <w:tcPr>
            <w:tcW w:w="776" w:type="dxa"/>
            <w:vMerge/>
            <w:shd w:val="clear" w:color="auto" w:fill="auto"/>
          </w:tcPr>
          <w:p w14:paraId="74C6092D"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830" w:type="dxa"/>
            <w:vMerge/>
            <w:shd w:val="clear" w:color="auto" w:fill="auto"/>
          </w:tcPr>
          <w:p w14:paraId="6C5AEA99"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740" w:type="dxa"/>
            <w:vMerge/>
            <w:shd w:val="clear" w:color="auto" w:fill="auto"/>
          </w:tcPr>
          <w:p w14:paraId="76E6D51B"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927" w:type="dxa"/>
            <w:gridSpan w:val="2"/>
            <w:vMerge/>
            <w:shd w:val="clear" w:color="auto" w:fill="auto"/>
          </w:tcPr>
          <w:p w14:paraId="108A71CF"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2053" w:type="dxa"/>
            <w:gridSpan w:val="3"/>
            <w:shd w:val="clear" w:color="auto" w:fill="auto"/>
          </w:tcPr>
          <w:p w14:paraId="2A3CD590" w14:textId="77777777" w:rsidR="00134D73" w:rsidRPr="00134D73" w:rsidRDefault="00134D73" w:rsidP="00134D73">
            <w:pPr>
              <w:keepNext/>
              <w:bidi w:val="0"/>
              <w:spacing w:after="0" w:line="240" w:lineRule="auto"/>
              <w:jc w:val="right"/>
              <w:rPr>
                <w:rFonts w:ascii="David" w:hAnsi="David"/>
                <w:b/>
                <w:sz w:val="16"/>
                <w:szCs w:val="16"/>
                <w:lang w:eastAsia="he-IL"/>
              </w:rPr>
            </w:pPr>
            <w:r w:rsidRPr="00134D73">
              <w:rPr>
                <w:rFonts w:ascii="David" w:hAnsi="David" w:hint="cs"/>
                <w:b/>
                <w:sz w:val="16"/>
                <w:szCs w:val="16"/>
                <w:rtl/>
                <w:lang w:eastAsia="he-IL"/>
              </w:rPr>
              <w:t>5,000,000</w:t>
            </w:r>
          </w:p>
        </w:tc>
        <w:tc>
          <w:tcPr>
            <w:tcW w:w="599" w:type="dxa"/>
            <w:vMerge/>
            <w:shd w:val="clear" w:color="auto" w:fill="auto"/>
          </w:tcPr>
          <w:p w14:paraId="7AD9B419"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3462" w:type="dxa"/>
            <w:gridSpan w:val="3"/>
            <w:vMerge/>
            <w:shd w:val="clear" w:color="auto" w:fill="auto"/>
          </w:tcPr>
          <w:p w14:paraId="0CDF2B88"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p>
        </w:tc>
      </w:tr>
      <w:tr w:rsidR="00134D73" w:rsidRPr="00134D73" w14:paraId="3EAA6644" w14:textId="77777777" w:rsidTr="00EE1105">
        <w:trPr>
          <w:trHeight w:val="397"/>
        </w:trPr>
        <w:tc>
          <w:tcPr>
            <w:tcW w:w="1445" w:type="dxa"/>
            <w:shd w:val="clear" w:color="auto" w:fill="auto"/>
          </w:tcPr>
          <w:p w14:paraId="50CF8608"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אחריות מעבידים</w:t>
            </w:r>
          </w:p>
        </w:tc>
        <w:tc>
          <w:tcPr>
            <w:tcW w:w="776" w:type="dxa"/>
            <w:vMerge/>
            <w:shd w:val="clear" w:color="auto" w:fill="auto"/>
          </w:tcPr>
          <w:p w14:paraId="4455D439"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830" w:type="dxa"/>
            <w:vMerge/>
            <w:shd w:val="clear" w:color="auto" w:fill="auto"/>
          </w:tcPr>
          <w:p w14:paraId="2BBB5717"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740" w:type="dxa"/>
            <w:vMerge/>
            <w:shd w:val="clear" w:color="auto" w:fill="auto"/>
          </w:tcPr>
          <w:p w14:paraId="4D08D2AA"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927" w:type="dxa"/>
            <w:gridSpan w:val="2"/>
            <w:vMerge/>
            <w:shd w:val="clear" w:color="auto" w:fill="auto"/>
          </w:tcPr>
          <w:p w14:paraId="66869E45"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2053" w:type="dxa"/>
            <w:gridSpan w:val="3"/>
            <w:shd w:val="clear" w:color="auto" w:fill="auto"/>
          </w:tcPr>
          <w:p w14:paraId="5572A717"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20,000,000</w:t>
            </w:r>
          </w:p>
        </w:tc>
        <w:tc>
          <w:tcPr>
            <w:tcW w:w="599" w:type="dxa"/>
            <w:vMerge/>
            <w:shd w:val="clear" w:color="auto" w:fill="auto"/>
          </w:tcPr>
          <w:p w14:paraId="2A80F805"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3462" w:type="dxa"/>
            <w:gridSpan w:val="3"/>
            <w:shd w:val="clear" w:color="auto" w:fill="auto"/>
          </w:tcPr>
          <w:p w14:paraId="30B7A96A" w14:textId="77777777" w:rsidR="00134D73" w:rsidRPr="00134D73" w:rsidRDefault="00134D73" w:rsidP="00134D73">
            <w:pPr>
              <w:keepNext/>
              <w:bidi w:val="0"/>
              <w:spacing w:after="0" w:line="240" w:lineRule="auto"/>
              <w:ind w:left="50"/>
              <w:jc w:val="right"/>
              <w:rPr>
                <w:rFonts w:ascii="David" w:hAnsi="David"/>
                <w:bCs/>
                <w:sz w:val="14"/>
                <w:szCs w:val="14"/>
                <w:lang w:eastAsia="he-IL"/>
              </w:rPr>
            </w:pPr>
            <w:r w:rsidRPr="00134D73">
              <w:rPr>
                <w:rFonts w:ascii="David" w:hAnsi="David"/>
                <w:bCs/>
                <w:sz w:val="14"/>
                <w:szCs w:val="14"/>
                <w:rtl/>
                <w:lang w:eastAsia="he-IL"/>
              </w:rPr>
              <w:t>309 ויתור על תחלוף לטובת מבקש האישור</w:t>
            </w:r>
          </w:p>
          <w:p w14:paraId="10EB19EF" w14:textId="77777777" w:rsidR="00134D73" w:rsidRPr="00134D73" w:rsidRDefault="00134D73" w:rsidP="00134D73">
            <w:pPr>
              <w:keepNext/>
              <w:bidi w:val="0"/>
              <w:spacing w:after="0" w:line="240" w:lineRule="auto"/>
              <w:ind w:left="50"/>
              <w:jc w:val="right"/>
              <w:rPr>
                <w:rFonts w:ascii="David" w:hAnsi="David"/>
                <w:bCs/>
                <w:sz w:val="14"/>
                <w:szCs w:val="14"/>
                <w:rtl/>
                <w:lang w:eastAsia="he-IL"/>
              </w:rPr>
            </w:pPr>
            <w:r w:rsidRPr="00134D73">
              <w:rPr>
                <w:rFonts w:ascii="David" w:hAnsi="David"/>
                <w:bCs/>
                <w:sz w:val="14"/>
                <w:szCs w:val="14"/>
                <w:rtl/>
                <w:lang w:eastAsia="he-IL"/>
              </w:rPr>
              <w:t>319 מבוטח נוסף היה ויחשב כמעבידם</w:t>
            </w:r>
          </w:p>
          <w:p w14:paraId="264E91CF"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328  ראשוניות</w:t>
            </w:r>
          </w:p>
          <w:p w14:paraId="2F3C7D94" w14:textId="77777777" w:rsidR="00134D73" w:rsidRPr="00134D73" w:rsidRDefault="00134D73" w:rsidP="00134D73">
            <w:pPr>
              <w:keepNext/>
              <w:bidi w:val="0"/>
              <w:spacing w:after="0" w:line="240" w:lineRule="auto"/>
              <w:jc w:val="right"/>
              <w:rPr>
                <w:rFonts w:ascii="David" w:hAnsi="David"/>
                <w:bCs/>
                <w:sz w:val="14"/>
                <w:szCs w:val="14"/>
                <w:lang w:eastAsia="he-IL"/>
              </w:rPr>
            </w:pPr>
            <w:r w:rsidRPr="00134D73">
              <w:rPr>
                <w:rFonts w:ascii="David" w:hAnsi="David" w:hint="cs"/>
                <w:bCs/>
                <w:sz w:val="14"/>
                <w:szCs w:val="14"/>
                <w:rtl/>
                <w:lang w:eastAsia="he-IL"/>
              </w:rPr>
              <w:t xml:space="preserve">334 תקופת תחזוקה </w:t>
            </w:r>
            <w:r w:rsidRPr="00134D73">
              <w:rPr>
                <w:rFonts w:ascii="David" w:hAnsi="David"/>
                <w:bCs/>
                <w:sz w:val="14"/>
                <w:szCs w:val="14"/>
                <w:rtl/>
                <w:lang w:eastAsia="he-IL"/>
              </w:rPr>
              <w:t>–</w:t>
            </w:r>
            <w:r w:rsidRPr="00134D73">
              <w:rPr>
                <w:rFonts w:ascii="David" w:hAnsi="David" w:hint="cs"/>
                <w:bCs/>
                <w:sz w:val="14"/>
                <w:szCs w:val="14"/>
                <w:rtl/>
                <w:lang w:eastAsia="he-IL"/>
              </w:rPr>
              <w:t xml:space="preserve"> 24 חודשים</w:t>
            </w:r>
          </w:p>
        </w:tc>
      </w:tr>
      <w:tr w:rsidR="00134D73" w:rsidRPr="00134D73" w14:paraId="429652A4" w14:textId="77777777" w:rsidTr="00EE1105">
        <w:trPr>
          <w:trHeight w:val="850"/>
        </w:trPr>
        <w:tc>
          <w:tcPr>
            <w:tcW w:w="1445" w:type="dxa"/>
            <w:shd w:val="clear" w:color="auto" w:fill="auto"/>
          </w:tcPr>
          <w:p w14:paraId="2A220DD4"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w:t>
            </w:r>
            <w:r w:rsidRPr="00134D73">
              <w:rPr>
                <w:rFonts w:ascii="David" w:hAnsi="David"/>
                <w:b/>
                <w:sz w:val="16"/>
                <w:szCs w:val="16"/>
                <w:rtl/>
                <w:lang w:eastAsia="he-IL"/>
              </w:rPr>
              <w:t>אחריות מקצועית</w:t>
            </w:r>
          </w:p>
          <w:p w14:paraId="777950A9" w14:textId="77777777" w:rsidR="00134D73" w:rsidRPr="00134D73" w:rsidRDefault="00134D73" w:rsidP="00134D73">
            <w:pPr>
              <w:keepNext/>
              <w:bidi w:val="0"/>
              <w:spacing w:after="0" w:line="240" w:lineRule="auto"/>
              <w:jc w:val="right"/>
              <w:rPr>
                <w:rFonts w:ascii="David" w:hAnsi="David"/>
                <w:b/>
                <w:sz w:val="16"/>
                <w:szCs w:val="16"/>
                <w:rtl/>
                <w:lang w:eastAsia="he-IL"/>
              </w:rPr>
            </w:pPr>
          </w:p>
          <w:p w14:paraId="04184AA6" w14:textId="77777777" w:rsidR="00134D73" w:rsidRPr="00134D73" w:rsidRDefault="00134D73" w:rsidP="00134D73">
            <w:pPr>
              <w:keepNext/>
              <w:bidi w:val="0"/>
              <w:spacing w:after="0" w:line="240" w:lineRule="auto"/>
              <w:jc w:val="right"/>
              <w:rPr>
                <w:rFonts w:ascii="David" w:hAnsi="David"/>
                <w:b/>
                <w:sz w:val="16"/>
                <w:szCs w:val="16"/>
                <w:rtl/>
                <w:lang w:eastAsia="he-IL"/>
              </w:rPr>
            </w:pPr>
          </w:p>
          <w:p w14:paraId="32F48178" w14:textId="77777777" w:rsidR="00134D73" w:rsidRPr="00134D73" w:rsidRDefault="00134D73" w:rsidP="00134D73">
            <w:pPr>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ת</w:t>
            </w:r>
            <w:r w:rsidRPr="00134D73">
              <w:rPr>
                <w:rFonts w:ascii="David" w:hAnsi="David" w:hint="cs"/>
                <w:b/>
                <w:sz w:val="16"/>
                <w:szCs w:val="16"/>
                <w:rtl/>
                <w:lang w:eastAsia="he-IL"/>
              </w:rPr>
              <w:t xml:space="preserve">חולה </w:t>
            </w:r>
            <w:r w:rsidRPr="00134D73">
              <w:rPr>
                <w:rFonts w:ascii="David" w:hAnsi="David"/>
                <w:b/>
                <w:sz w:val="16"/>
                <w:szCs w:val="16"/>
                <w:rtl/>
                <w:lang w:eastAsia="he-IL"/>
              </w:rPr>
              <w:t>רטרו</w:t>
            </w:r>
            <w:r w:rsidRPr="00134D73">
              <w:rPr>
                <w:rFonts w:ascii="David" w:hAnsi="David" w:hint="cs"/>
                <w:b/>
                <w:sz w:val="16"/>
                <w:szCs w:val="16"/>
                <w:rtl/>
                <w:lang w:eastAsia="he-IL"/>
              </w:rPr>
              <w:t>אקטיבית</w:t>
            </w:r>
            <w:r w:rsidRPr="00134D73">
              <w:rPr>
                <w:rFonts w:ascii="David" w:hAnsi="David"/>
                <w:b/>
                <w:sz w:val="16"/>
                <w:szCs w:val="16"/>
                <w:rtl/>
                <w:lang w:eastAsia="he-IL"/>
              </w:rPr>
              <w:t xml:space="preserve">: </w:t>
            </w:r>
          </w:p>
          <w:p w14:paraId="6917B727" w14:textId="77777777" w:rsidR="00134D73" w:rsidRPr="00134D73" w:rsidRDefault="00134D73" w:rsidP="00134D73">
            <w:pPr>
              <w:bidi w:val="0"/>
              <w:spacing w:after="0" w:line="240" w:lineRule="auto"/>
              <w:jc w:val="right"/>
              <w:rPr>
                <w:rFonts w:ascii="David" w:hAnsi="David"/>
                <w:b/>
                <w:sz w:val="16"/>
                <w:szCs w:val="16"/>
                <w:rtl/>
                <w:lang w:eastAsia="he-IL"/>
              </w:rPr>
            </w:pPr>
          </w:p>
          <w:p w14:paraId="4DDA35D9" w14:textId="77777777" w:rsidR="00134D73" w:rsidRPr="00134D73" w:rsidRDefault="00134D73" w:rsidP="00134D73">
            <w:pPr>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_____________</w:t>
            </w:r>
          </w:p>
          <w:p w14:paraId="4750A823"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776" w:type="dxa"/>
            <w:shd w:val="clear" w:color="auto" w:fill="auto"/>
          </w:tcPr>
          <w:p w14:paraId="7C4F2C8A"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830" w:type="dxa"/>
            <w:shd w:val="clear" w:color="auto" w:fill="auto"/>
          </w:tcPr>
          <w:p w14:paraId="046CA492"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 xml:space="preserve">     </w:t>
            </w:r>
          </w:p>
        </w:tc>
        <w:tc>
          <w:tcPr>
            <w:tcW w:w="740" w:type="dxa"/>
            <w:shd w:val="clear" w:color="auto" w:fill="auto"/>
          </w:tcPr>
          <w:p w14:paraId="56F22105"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927" w:type="dxa"/>
            <w:gridSpan w:val="2"/>
          </w:tcPr>
          <w:p w14:paraId="21E9AE8F" w14:textId="77777777" w:rsidR="00134D73" w:rsidRPr="00134D73" w:rsidRDefault="00134D73" w:rsidP="00134D73">
            <w:pPr>
              <w:bidi w:val="0"/>
              <w:spacing w:after="0" w:line="240" w:lineRule="auto"/>
              <w:jc w:val="right"/>
              <w:rPr>
                <w:rFonts w:ascii="David" w:hAnsi="David"/>
                <w:b/>
                <w:sz w:val="16"/>
                <w:szCs w:val="16"/>
                <w:rtl/>
                <w:lang w:eastAsia="he-IL"/>
              </w:rPr>
            </w:pPr>
          </w:p>
        </w:tc>
        <w:tc>
          <w:tcPr>
            <w:tcW w:w="2053" w:type="dxa"/>
            <w:gridSpan w:val="3"/>
            <w:shd w:val="clear" w:color="auto" w:fill="auto"/>
          </w:tcPr>
          <w:p w14:paraId="1CDA7373"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8,000,000</w:t>
            </w:r>
          </w:p>
        </w:tc>
        <w:tc>
          <w:tcPr>
            <w:tcW w:w="599" w:type="dxa"/>
          </w:tcPr>
          <w:p w14:paraId="038BD1E8"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w:t>
            </w:r>
          </w:p>
        </w:tc>
        <w:tc>
          <w:tcPr>
            <w:tcW w:w="3462" w:type="dxa"/>
            <w:gridSpan w:val="3"/>
            <w:shd w:val="clear" w:color="auto" w:fill="auto"/>
          </w:tcPr>
          <w:p w14:paraId="26005D91"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301 אובדן מסמכים</w:t>
            </w:r>
          </w:p>
          <w:p w14:paraId="77124490"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 xml:space="preserve">302 אחריות צולבת </w:t>
            </w:r>
          </w:p>
          <w:p w14:paraId="12DD2DB2"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304 הרחב שיפוי</w:t>
            </w:r>
            <w:r w:rsidRPr="00134D73">
              <w:rPr>
                <w:rFonts w:ascii="David" w:hAnsi="David" w:hint="cs"/>
                <w:bCs/>
                <w:sz w:val="14"/>
                <w:szCs w:val="14"/>
                <w:rtl/>
                <w:lang w:eastAsia="he-IL"/>
              </w:rPr>
              <w:t xml:space="preserve"> בגין מעשי ומחדלי / מוצרי / עבודות / פעילות המבוטח</w:t>
            </w:r>
          </w:p>
          <w:p w14:paraId="4A2EB000"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 xml:space="preserve">309 ויתור על תחלוף לטובת מבקש האישור </w:t>
            </w:r>
          </w:p>
          <w:p w14:paraId="7C22BB86"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325 מרמה ואי יושר עובדים</w:t>
            </w:r>
          </w:p>
          <w:p w14:paraId="5B81077A"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327 עיכוב /שיהוי עכב מקרה ביטוח</w:t>
            </w:r>
          </w:p>
          <w:p w14:paraId="0008C0A5"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328 ראשוניות</w:t>
            </w:r>
          </w:p>
          <w:p w14:paraId="6AD32DF0"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332 תקופת גילוי 6 חודשים.</w:t>
            </w:r>
          </w:p>
        </w:tc>
      </w:tr>
      <w:tr w:rsidR="00134D73" w:rsidRPr="00134D73" w14:paraId="6C0D9574" w14:textId="77777777" w:rsidTr="00EE1105">
        <w:trPr>
          <w:trHeight w:val="850"/>
        </w:trPr>
        <w:tc>
          <w:tcPr>
            <w:tcW w:w="1445" w:type="dxa"/>
            <w:shd w:val="clear" w:color="auto" w:fill="auto"/>
          </w:tcPr>
          <w:p w14:paraId="1BED27D6"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w:t>
            </w:r>
            <w:r w:rsidRPr="00134D73">
              <w:rPr>
                <w:rFonts w:ascii="David" w:hAnsi="David"/>
                <w:b/>
                <w:sz w:val="16"/>
                <w:szCs w:val="16"/>
                <w:rtl/>
                <w:lang w:eastAsia="he-IL"/>
              </w:rPr>
              <w:t>חבות מוצר</w:t>
            </w:r>
          </w:p>
          <w:p w14:paraId="741DF071" w14:textId="77777777" w:rsidR="00134D73" w:rsidRPr="00134D73" w:rsidRDefault="00134D73" w:rsidP="00134D73">
            <w:pPr>
              <w:keepNext/>
              <w:bidi w:val="0"/>
              <w:spacing w:after="0" w:line="240" w:lineRule="auto"/>
              <w:jc w:val="right"/>
              <w:rPr>
                <w:rFonts w:ascii="David" w:hAnsi="David"/>
                <w:b/>
                <w:sz w:val="16"/>
                <w:szCs w:val="16"/>
                <w:rtl/>
                <w:lang w:eastAsia="he-IL"/>
              </w:rPr>
            </w:pPr>
          </w:p>
          <w:p w14:paraId="3B9E05A1" w14:textId="77777777" w:rsidR="00134D73" w:rsidRPr="00134D73" w:rsidRDefault="00134D73" w:rsidP="00134D73">
            <w:pPr>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ת</w:t>
            </w:r>
            <w:r w:rsidRPr="00134D73">
              <w:rPr>
                <w:rFonts w:ascii="David" w:hAnsi="David" w:hint="cs"/>
                <w:b/>
                <w:sz w:val="16"/>
                <w:szCs w:val="16"/>
                <w:rtl/>
                <w:lang w:eastAsia="he-IL"/>
              </w:rPr>
              <w:t xml:space="preserve">חולה </w:t>
            </w:r>
            <w:r w:rsidRPr="00134D73">
              <w:rPr>
                <w:rFonts w:ascii="David" w:hAnsi="David"/>
                <w:b/>
                <w:sz w:val="16"/>
                <w:szCs w:val="16"/>
                <w:rtl/>
                <w:lang w:eastAsia="he-IL"/>
              </w:rPr>
              <w:t>רטרו</w:t>
            </w:r>
            <w:r w:rsidRPr="00134D73">
              <w:rPr>
                <w:rFonts w:ascii="David" w:hAnsi="David" w:hint="cs"/>
                <w:b/>
                <w:sz w:val="16"/>
                <w:szCs w:val="16"/>
                <w:rtl/>
                <w:lang w:eastAsia="he-IL"/>
              </w:rPr>
              <w:t>אקטיבית</w:t>
            </w:r>
            <w:r w:rsidRPr="00134D73">
              <w:rPr>
                <w:rFonts w:ascii="David" w:hAnsi="David"/>
                <w:b/>
                <w:sz w:val="16"/>
                <w:szCs w:val="16"/>
                <w:rtl/>
                <w:lang w:eastAsia="he-IL"/>
              </w:rPr>
              <w:t xml:space="preserve">: </w:t>
            </w:r>
          </w:p>
          <w:p w14:paraId="384ABE97" w14:textId="77777777" w:rsidR="00134D73" w:rsidRPr="00134D73" w:rsidRDefault="00134D73" w:rsidP="00134D73">
            <w:pPr>
              <w:bidi w:val="0"/>
              <w:spacing w:after="0" w:line="240" w:lineRule="auto"/>
              <w:jc w:val="right"/>
              <w:rPr>
                <w:rFonts w:ascii="David" w:hAnsi="David"/>
                <w:b/>
                <w:sz w:val="16"/>
                <w:szCs w:val="16"/>
                <w:rtl/>
                <w:lang w:eastAsia="he-IL"/>
              </w:rPr>
            </w:pPr>
          </w:p>
          <w:p w14:paraId="267E7D2D" w14:textId="77777777" w:rsidR="00134D73" w:rsidRPr="00134D73" w:rsidRDefault="00134D73" w:rsidP="00134D73">
            <w:pPr>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_____________</w:t>
            </w:r>
          </w:p>
        </w:tc>
        <w:tc>
          <w:tcPr>
            <w:tcW w:w="776" w:type="dxa"/>
            <w:shd w:val="clear" w:color="auto" w:fill="auto"/>
          </w:tcPr>
          <w:p w14:paraId="5D94E46A"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830" w:type="dxa"/>
            <w:shd w:val="clear" w:color="auto" w:fill="auto"/>
          </w:tcPr>
          <w:p w14:paraId="340B91C6"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ביט</w:t>
            </w:r>
          </w:p>
        </w:tc>
        <w:tc>
          <w:tcPr>
            <w:tcW w:w="740" w:type="dxa"/>
            <w:shd w:val="clear" w:color="auto" w:fill="auto"/>
          </w:tcPr>
          <w:p w14:paraId="3AE4158C"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927" w:type="dxa"/>
            <w:gridSpan w:val="2"/>
          </w:tcPr>
          <w:p w14:paraId="5B1B73AD" w14:textId="77777777" w:rsidR="00134D73" w:rsidRPr="00134D73" w:rsidRDefault="00134D73" w:rsidP="00134D73">
            <w:pPr>
              <w:keepNext/>
              <w:bidi w:val="0"/>
              <w:spacing w:after="0" w:line="240" w:lineRule="auto"/>
              <w:jc w:val="right"/>
              <w:rPr>
                <w:rFonts w:ascii="David" w:hAnsi="David"/>
                <w:b/>
                <w:sz w:val="16"/>
                <w:szCs w:val="16"/>
                <w:rtl/>
                <w:lang w:eastAsia="he-IL"/>
              </w:rPr>
            </w:pPr>
          </w:p>
        </w:tc>
        <w:tc>
          <w:tcPr>
            <w:tcW w:w="2053" w:type="dxa"/>
            <w:gridSpan w:val="3"/>
            <w:shd w:val="clear" w:color="auto" w:fill="auto"/>
          </w:tcPr>
          <w:p w14:paraId="47318931"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15,000,000</w:t>
            </w:r>
          </w:p>
        </w:tc>
        <w:tc>
          <w:tcPr>
            <w:tcW w:w="599" w:type="dxa"/>
          </w:tcPr>
          <w:p w14:paraId="5268F25E"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hint="cs"/>
                <w:b/>
                <w:sz w:val="16"/>
                <w:szCs w:val="16"/>
                <w:rtl/>
                <w:lang w:eastAsia="he-IL"/>
              </w:rPr>
              <w:t>₪</w:t>
            </w:r>
          </w:p>
        </w:tc>
        <w:tc>
          <w:tcPr>
            <w:tcW w:w="3462" w:type="dxa"/>
            <w:gridSpan w:val="3"/>
            <w:shd w:val="clear" w:color="auto" w:fill="auto"/>
          </w:tcPr>
          <w:p w14:paraId="1F26EAA0"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 xml:space="preserve">302 אחריות צולבת </w:t>
            </w:r>
          </w:p>
          <w:p w14:paraId="3303B3DF"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 xml:space="preserve">309 ויתור על תחלוף לטובת מבקש האישור </w:t>
            </w:r>
          </w:p>
          <w:p w14:paraId="3018513F"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bCs/>
                <w:sz w:val="14"/>
                <w:szCs w:val="14"/>
                <w:rtl/>
                <w:lang w:eastAsia="he-IL"/>
              </w:rPr>
              <w:t>328 ראשוניות</w:t>
            </w:r>
          </w:p>
          <w:p w14:paraId="2FF1B28F" w14:textId="77777777" w:rsidR="00134D73" w:rsidRPr="00134D73" w:rsidRDefault="00134D73" w:rsidP="00134D73">
            <w:pPr>
              <w:keepNext/>
              <w:bidi w:val="0"/>
              <w:spacing w:after="0" w:line="240" w:lineRule="auto"/>
              <w:jc w:val="right"/>
              <w:rPr>
                <w:rFonts w:ascii="David" w:hAnsi="David"/>
                <w:bCs/>
                <w:sz w:val="14"/>
                <w:szCs w:val="14"/>
                <w:lang w:eastAsia="he-IL"/>
              </w:rPr>
            </w:pPr>
            <w:r w:rsidRPr="00134D73">
              <w:rPr>
                <w:rFonts w:ascii="David" w:hAnsi="David"/>
                <w:bCs/>
                <w:sz w:val="14"/>
                <w:szCs w:val="14"/>
                <w:rtl/>
                <w:lang w:eastAsia="he-IL"/>
              </w:rPr>
              <w:t>332 תקופת גילוי 12 חודשים.</w:t>
            </w:r>
          </w:p>
          <w:p w14:paraId="665BD52A" w14:textId="77777777" w:rsidR="00134D73" w:rsidRPr="00134D73" w:rsidRDefault="00134D73" w:rsidP="00134D73">
            <w:pPr>
              <w:keepNext/>
              <w:bidi w:val="0"/>
              <w:spacing w:after="0" w:line="240" w:lineRule="auto"/>
              <w:jc w:val="right"/>
              <w:rPr>
                <w:rFonts w:ascii="David" w:hAnsi="David"/>
                <w:bCs/>
                <w:sz w:val="14"/>
                <w:szCs w:val="14"/>
                <w:rtl/>
                <w:lang w:eastAsia="he-IL"/>
              </w:rPr>
            </w:pPr>
            <w:r w:rsidRPr="00134D73">
              <w:rPr>
                <w:rFonts w:ascii="David" w:hAnsi="David" w:hint="cs"/>
                <w:bCs/>
                <w:sz w:val="14"/>
                <w:szCs w:val="14"/>
                <w:rtl/>
                <w:lang w:eastAsia="he-IL"/>
              </w:rPr>
              <w:t>347 הרחבת שם המבוטח בביטוח חבות המוצר ביחס לפגם במוצרים שסופקו ו/או הותקנו ו/או שווקו ו/או תוחזקו על ידי המבוטח ו/או מי מטעמו</w:t>
            </w:r>
          </w:p>
        </w:tc>
      </w:tr>
      <w:tr w:rsidR="00134D73" w:rsidRPr="00134D73" w14:paraId="007D172B" w14:textId="77777777" w:rsidTr="00EE1105">
        <w:trPr>
          <w:gridAfter w:val="1"/>
          <w:wAfter w:w="18" w:type="dxa"/>
          <w:trHeight w:val="70"/>
        </w:trPr>
        <w:tc>
          <w:tcPr>
            <w:tcW w:w="10814" w:type="dxa"/>
            <w:gridSpan w:val="12"/>
            <w:shd w:val="clear" w:color="auto" w:fill="auto"/>
          </w:tcPr>
          <w:p w14:paraId="602B843E"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 xml:space="preserve">פירוט השירותים: (בכפוף לשירותים המפורטים בחוזה בין המבוטח למבקש האישור. יש לציין את קוד השירות מתוך הרשימה המפורטת בנספח ג' </w:t>
            </w:r>
          </w:p>
        </w:tc>
      </w:tr>
      <w:tr w:rsidR="00134D73" w:rsidRPr="00134D73" w14:paraId="2D05B8A5" w14:textId="77777777" w:rsidTr="00EE1105">
        <w:trPr>
          <w:gridAfter w:val="1"/>
          <w:wAfter w:w="18" w:type="dxa"/>
          <w:trHeight w:val="70"/>
        </w:trPr>
        <w:tc>
          <w:tcPr>
            <w:tcW w:w="10814" w:type="dxa"/>
            <w:gridSpan w:val="12"/>
            <w:shd w:val="clear" w:color="auto" w:fill="auto"/>
          </w:tcPr>
          <w:p w14:paraId="59EE7B86" w14:textId="77777777" w:rsidR="00134D73" w:rsidRPr="00134D73" w:rsidRDefault="00134D73" w:rsidP="00134D73">
            <w:pPr>
              <w:keepNext/>
              <w:bidi w:val="0"/>
              <w:spacing w:after="0" w:line="240" w:lineRule="auto"/>
              <w:jc w:val="right"/>
              <w:rPr>
                <w:rFonts w:ascii="David" w:hAnsi="David"/>
                <w:bCs/>
                <w:sz w:val="16"/>
                <w:szCs w:val="16"/>
                <w:rtl/>
                <w:lang w:eastAsia="he-IL"/>
              </w:rPr>
            </w:pPr>
            <w:r w:rsidRPr="00134D73">
              <w:rPr>
                <w:rFonts w:ascii="David" w:hAnsi="David"/>
                <w:bCs/>
                <w:sz w:val="16"/>
                <w:szCs w:val="16"/>
                <w:rtl/>
                <w:lang w:eastAsia="he-IL"/>
              </w:rPr>
              <w:t>009 בניה – עבודות קבלניות גדולות</w:t>
            </w:r>
          </w:p>
        </w:tc>
      </w:tr>
      <w:tr w:rsidR="00134D73" w:rsidRPr="00134D73" w14:paraId="650CF3EE" w14:textId="77777777" w:rsidTr="00EE1105">
        <w:trPr>
          <w:gridAfter w:val="1"/>
          <w:wAfter w:w="18" w:type="dxa"/>
          <w:trHeight w:val="70"/>
        </w:trPr>
        <w:tc>
          <w:tcPr>
            <w:tcW w:w="10814" w:type="dxa"/>
            <w:gridSpan w:val="12"/>
            <w:shd w:val="clear" w:color="auto" w:fill="auto"/>
          </w:tcPr>
          <w:p w14:paraId="4F8965A3"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ביטול/שינוי הפוליסה*</w:t>
            </w:r>
          </w:p>
        </w:tc>
      </w:tr>
      <w:tr w:rsidR="00134D73" w:rsidRPr="00134D73" w14:paraId="6776E5E1" w14:textId="77777777" w:rsidTr="00EE1105">
        <w:trPr>
          <w:gridAfter w:val="1"/>
          <w:wAfter w:w="18" w:type="dxa"/>
          <w:trHeight w:val="64"/>
        </w:trPr>
        <w:tc>
          <w:tcPr>
            <w:tcW w:w="10814" w:type="dxa"/>
            <w:gridSpan w:val="12"/>
            <w:shd w:val="clear" w:color="auto" w:fill="auto"/>
          </w:tcPr>
          <w:p w14:paraId="3CF6E9DF"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שינוי לרעת מבקש האישור או ביטול של פוליסת ביטוח, לא ייכנס לתוקף אלא 60 יום לאחר משלוח הודעה למבקש האישור בדבר השינוי או הביטול.</w:t>
            </w:r>
          </w:p>
        </w:tc>
      </w:tr>
      <w:tr w:rsidR="00134D73" w:rsidRPr="00134D73" w14:paraId="43EA2ED5" w14:textId="77777777" w:rsidTr="00EE1105">
        <w:trPr>
          <w:gridAfter w:val="1"/>
          <w:wAfter w:w="18" w:type="dxa"/>
          <w:trHeight w:val="70"/>
        </w:trPr>
        <w:tc>
          <w:tcPr>
            <w:tcW w:w="10814" w:type="dxa"/>
            <w:gridSpan w:val="12"/>
            <w:shd w:val="clear" w:color="auto" w:fill="auto"/>
          </w:tcPr>
          <w:p w14:paraId="575DC8B8"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חתימת האישור</w:t>
            </w:r>
          </w:p>
        </w:tc>
      </w:tr>
      <w:tr w:rsidR="00134D73" w:rsidRPr="00134D73" w14:paraId="2973591F" w14:textId="77777777" w:rsidTr="00EE1105">
        <w:trPr>
          <w:gridAfter w:val="1"/>
          <w:wAfter w:w="18" w:type="dxa"/>
          <w:trHeight w:val="70"/>
        </w:trPr>
        <w:tc>
          <w:tcPr>
            <w:tcW w:w="10814" w:type="dxa"/>
            <w:gridSpan w:val="12"/>
            <w:shd w:val="clear" w:color="auto" w:fill="auto"/>
          </w:tcPr>
          <w:p w14:paraId="0A13821D" w14:textId="77777777" w:rsidR="00134D73" w:rsidRPr="00134D73" w:rsidRDefault="00134D73" w:rsidP="00134D73">
            <w:pPr>
              <w:keepNext/>
              <w:bidi w:val="0"/>
              <w:spacing w:after="0" w:line="240" w:lineRule="auto"/>
              <w:jc w:val="right"/>
              <w:rPr>
                <w:rFonts w:ascii="David" w:hAnsi="David"/>
                <w:b/>
                <w:sz w:val="16"/>
                <w:szCs w:val="16"/>
                <w:rtl/>
                <w:lang w:eastAsia="he-IL"/>
              </w:rPr>
            </w:pPr>
            <w:r w:rsidRPr="00134D73">
              <w:rPr>
                <w:rFonts w:ascii="David" w:hAnsi="David"/>
                <w:b/>
                <w:sz w:val="16"/>
                <w:szCs w:val="16"/>
                <w:rtl/>
                <w:lang w:eastAsia="he-IL"/>
              </w:rPr>
              <w:t>המבטח:</w:t>
            </w:r>
          </w:p>
        </w:tc>
      </w:tr>
    </w:tbl>
    <w:p w14:paraId="462F33FD" w14:textId="77777777" w:rsidR="00134D73" w:rsidRDefault="00134D73" w:rsidP="00134D73">
      <w:pPr>
        <w:keepLines/>
        <w:tabs>
          <w:tab w:val="left" w:pos="720"/>
          <w:tab w:val="left" w:pos="1440"/>
          <w:tab w:val="left" w:pos="2160"/>
          <w:tab w:val="left" w:pos="6182"/>
        </w:tabs>
        <w:overflowPunct w:val="0"/>
        <w:adjustRightInd w:val="0"/>
        <w:textAlignment w:val="baseline"/>
        <w:rPr>
          <w:b/>
          <w:bCs/>
          <w:color w:val="000000"/>
          <w:sz w:val="28"/>
          <w:szCs w:val="28"/>
          <w:u w:val="single"/>
          <w:rtl/>
          <w:lang w:eastAsia="he-IL"/>
        </w:rPr>
      </w:pPr>
    </w:p>
    <w:p w14:paraId="3D0DE2A0" w14:textId="37F17C02" w:rsidR="0035228F" w:rsidRPr="00CF7912" w:rsidRDefault="00F2393F" w:rsidP="00134D73">
      <w:pPr>
        <w:keepLines/>
        <w:tabs>
          <w:tab w:val="left" w:pos="720"/>
          <w:tab w:val="left" w:pos="1440"/>
          <w:tab w:val="left" w:pos="2160"/>
          <w:tab w:val="left" w:pos="6182"/>
        </w:tabs>
        <w:overflowPunct w:val="0"/>
        <w:adjustRightInd w:val="0"/>
        <w:jc w:val="right"/>
        <w:textAlignment w:val="baseline"/>
        <w:rPr>
          <w:b/>
          <w:bCs/>
          <w:color w:val="000000"/>
          <w:sz w:val="28"/>
          <w:szCs w:val="28"/>
          <w:u w:val="single"/>
          <w:rtl/>
          <w:lang w:eastAsia="he-IL"/>
        </w:rPr>
      </w:pPr>
      <w:r w:rsidRPr="00CF7912">
        <w:rPr>
          <w:rFonts w:hint="cs"/>
          <w:b/>
          <w:bCs/>
          <w:color w:val="000000"/>
          <w:sz w:val="28"/>
          <w:szCs w:val="28"/>
          <w:u w:val="single"/>
          <w:rtl/>
          <w:lang w:eastAsia="he-IL"/>
        </w:rPr>
        <w:lastRenderedPageBreak/>
        <w:t>נספח י'</w:t>
      </w:r>
    </w:p>
    <w:p w14:paraId="58BBF47B" w14:textId="77777777" w:rsidR="0035228F" w:rsidRDefault="00F2393F" w:rsidP="0035228F">
      <w:pPr>
        <w:keepLines/>
        <w:tabs>
          <w:tab w:val="left" w:pos="720"/>
          <w:tab w:val="left" w:pos="1440"/>
          <w:tab w:val="left" w:pos="2160"/>
          <w:tab w:val="left" w:pos="6182"/>
        </w:tabs>
        <w:overflowPunct w:val="0"/>
        <w:adjustRightInd w:val="0"/>
        <w:textAlignment w:val="baseline"/>
        <w:rPr>
          <w:b/>
          <w:bCs/>
          <w:color w:val="000000"/>
          <w:sz w:val="22"/>
          <w:rtl/>
          <w:lang w:eastAsia="he-IL"/>
        </w:rPr>
      </w:pPr>
      <w:r>
        <w:rPr>
          <w:rFonts w:hint="cs"/>
          <w:b/>
          <w:bCs/>
          <w:color w:val="000000"/>
          <w:sz w:val="22"/>
          <w:rtl/>
          <w:lang w:eastAsia="he-IL"/>
        </w:rPr>
        <w:t>לכבוד,</w:t>
      </w:r>
    </w:p>
    <w:p w14:paraId="3D9F0327" w14:textId="77777777" w:rsidR="0035228F" w:rsidRDefault="00F2393F" w:rsidP="0035228F">
      <w:pPr>
        <w:keepLines/>
        <w:tabs>
          <w:tab w:val="left" w:pos="720"/>
          <w:tab w:val="left" w:pos="1440"/>
          <w:tab w:val="left" w:pos="2160"/>
          <w:tab w:val="left" w:pos="6182"/>
        </w:tabs>
        <w:overflowPunct w:val="0"/>
        <w:adjustRightInd w:val="0"/>
        <w:textAlignment w:val="baseline"/>
        <w:rPr>
          <w:b/>
          <w:bCs/>
          <w:color w:val="000000"/>
          <w:sz w:val="22"/>
          <w:rtl/>
          <w:lang w:eastAsia="he-IL"/>
        </w:rPr>
      </w:pPr>
      <w:r>
        <w:rPr>
          <w:rFonts w:hint="cs"/>
          <w:b/>
          <w:bCs/>
          <w:color w:val="000000"/>
          <w:sz w:val="22"/>
          <w:rtl/>
          <w:lang w:eastAsia="he-IL"/>
        </w:rPr>
        <w:t>עיריית נתיבות</w:t>
      </w:r>
    </w:p>
    <w:p w14:paraId="51892774" w14:textId="77777777" w:rsidR="0035228F" w:rsidRDefault="00F2393F" w:rsidP="0035228F">
      <w:pPr>
        <w:keepLines/>
        <w:tabs>
          <w:tab w:val="left" w:pos="720"/>
          <w:tab w:val="left" w:pos="1440"/>
          <w:tab w:val="left" w:pos="2160"/>
          <w:tab w:val="left" w:pos="6182"/>
        </w:tabs>
        <w:overflowPunct w:val="0"/>
        <w:adjustRightInd w:val="0"/>
        <w:jc w:val="center"/>
        <w:textAlignment w:val="baseline"/>
        <w:rPr>
          <w:b/>
          <w:bCs/>
          <w:color w:val="000000"/>
          <w:sz w:val="22"/>
          <w:rtl/>
          <w:lang w:eastAsia="he-IL"/>
        </w:rPr>
      </w:pPr>
      <w:r>
        <w:rPr>
          <w:rFonts w:hint="cs"/>
          <w:b/>
          <w:bCs/>
          <w:color w:val="000000"/>
          <w:sz w:val="22"/>
          <w:rtl/>
          <w:lang w:eastAsia="he-IL"/>
        </w:rPr>
        <w:t>פקודת שינויים</w:t>
      </w:r>
    </w:p>
    <w:p w14:paraId="15BB6389" w14:textId="77777777" w:rsidR="0035228F" w:rsidRDefault="00F2393F" w:rsidP="0035228F">
      <w:pPr>
        <w:keepLines/>
        <w:tabs>
          <w:tab w:val="left" w:pos="720"/>
          <w:tab w:val="left" w:pos="1440"/>
          <w:tab w:val="left" w:pos="2160"/>
          <w:tab w:val="left" w:pos="6182"/>
        </w:tabs>
        <w:overflowPunct w:val="0"/>
        <w:adjustRightInd w:val="0"/>
        <w:jc w:val="center"/>
        <w:textAlignment w:val="baseline"/>
        <w:rPr>
          <w:b/>
          <w:bCs/>
          <w:color w:val="000000"/>
          <w:sz w:val="22"/>
          <w:rtl/>
          <w:lang w:eastAsia="he-IL"/>
        </w:rPr>
      </w:pPr>
      <w:r>
        <w:rPr>
          <w:rFonts w:hint="cs"/>
          <w:b/>
          <w:bCs/>
          <w:color w:val="000000"/>
          <w:sz w:val="22"/>
          <w:rtl/>
          <w:lang w:eastAsia="he-IL"/>
        </w:rPr>
        <w:t>מכרז מס'</w:t>
      </w:r>
      <w:r>
        <w:rPr>
          <w:b/>
          <w:bCs/>
          <w:szCs w:val="28"/>
          <w:u w:val="single"/>
          <w:rtl/>
        </w:rPr>
        <w:t>3</w:t>
      </w:r>
      <w:r>
        <w:rPr>
          <w:rFonts w:hint="cs"/>
          <w:b/>
          <w:bCs/>
          <w:szCs w:val="28"/>
          <w:u w:val="single"/>
          <w:rtl/>
        </w:rPr>
        <w:t>5</w:t>
      </w:r>
      <w:r>
        <w:rPr>
          <w:b/>
          <w:bCs/>
          <w:szCs w:val="28"/>
          <w:u w:val="single"/>
          <w:rtl/>
        </w:rPr>
        <w:t>/2024</w:t>
      </w:r>
    </w:p>
    <w:p w14:paraId="2C9DAFFB" w14:textId="77777777" w:rsidR="0035228F" w:rsidRDefault="00F2393F" w:rsidP="0035228F">
      <w:pPr>
        <w:keepLines/>
        <w:tabs>
          <w:tab w:val="left" w:pos="720"/>
          <w:tab w:val="left" w:pos="1440"/>
          <w:tab w:val="left" w:pos="2160"/>
          <w:tab w:val="left" w:pos="6182"/>
        </w:tabs>
        <w:overflowPunct w:val="0"/>
        <w:adjustRightInd w:val="0"/>
        <w:textAlignment w:val="baseline"/>
        <w:rPr>
          <w:color w:val="000000"/>
          <w:sz w:val="22"/>
          <w:rtl/>
          <w:lang w:eastAsia="he-IL"/>
        </w:rPr>
      </w:pPr>
      <w:r>
        <w:rPr>
          <w:rFonts w:hint="cs"/>
          <w:color w:val="000000"/>
          <w:sz w:val="22"/>
          <w:rtl/>
          <w:lang w:eastAsia="he-IL"/>
        </w:rPr>
        <w:t>שם הקבלן: ________________</w:t>
      </w:r>
    </w:p>
    <w:p w14:paraId="3874ED2D" w14:textId="77777777" w:rsidR="0035228F" w:rsidRDefault="00F2393F" w:rsidP="0035228F">
      <w:pPr>
        <w:keepLines/>
        <w:tabs>
          <w:tab w:val="left" w:pos="720"/>
          <w:tab w:val="left" w:pos="1440"/>
          <w:tab w:val="left" w:pos="2160"/>
          <w:tab w:val="left" w:pos="6182"/>
        </w:tabs>
        <w:overflowPunct w:val="0"/>
        <w:adjustRightInd w:val="0"/>
        <w:textAlignment w:val="baseline"/>
        <w:rPr>
          <w:color w:val="000000"/>
          <w:sz w:val="22"/>
          <w:rtl/>
          <w:lang w:eastAsia="he-IL"/>
        </w:rPr>
      </w:pPr>
      <w:r>
        <w:rPr>
          <w:rFonts w:hint="cs"/>
          <w:color w:val="000000"/>
          <w:sz w:val="22"/>
          <w:rtl/>
          <w:lang w:eastAsia="he-IL"/>
        </w:rPr>
        <w:t>שם הפרוייקט: ________________</w:t>
      </w:r>
    </w:p>
    <w:p w14:paraId="78BBABA4" w14:textId="77777777" w:rsidR="0035228F" w:rsidRDefault="00F2393F" w:rsidP="0035228F">
      <w:pPr>
        <w:keepLines/>
        <w:tabs>
          <w:tab w:val="left" w:pos="720"/>
          <w:tab w:val="left" w:pos="1440"/>
          <w:tab w:val="left" w:pos="2160"/>
          <w:tab w:val="left" w:pos="6182"/>
        </w:tabs>
        <w:overflowPunct w:val="0"/>
        <w:adjustRightInd w:val="0"/>
        <w:textAlignment w:val="baseline"/>
        <w:rPr>
          <w:color w:val="000000"/>
          <w:sz w:val="22"/>
          <w:rtl/>
          <w:lang w:eastAsia="he-IL"/>
        </w:rPr>
      </w:pPr>
      <w:r>
        <w:rPr>
          <w:rFonts w:hint="cs"/>
          <w:color w:val="000000"/>
          <w:sz w:val="22"/>
          <w:rtl/>
          <w:lang w:eastAsia="he-IL"/>
        </w:rPr>
        <w:t>שם הרשות המזמינה: ________________</w:t>
      </w:r>
    </w:p>
    <w:p w14:paraId="75787FA6" w14:textId="77777777" w:rsidR="0035228F" w:rsidRDefault="00F2393F" w:rsidP="00D5749E">
      <w:pPr>
        <w:keepLines/>
        <w:numPr>
          <w:ilvl w:val="0"/>
          <w:numId w:val="228"/>
        </w:numPr>
        <w:tabs>
          <w:tab w:val="left" w:pos="720"/>
          <w:tab w:val="left" w:pos="1440"/>
          <w:tab w:val="left" w:pos="2160"/>
          <w:tab w:val="left" w:pos="6182"/>
        </w:tabs>
        <w:overflowPunct w:val="0"/>
        <w:autoSpaceDE w:val="0"/>
        <w:autoSpaceDN w:val="0"/>
        <w:adjustRightInd w:val="0"/>
        <w:spacing w:after="0"/>
        <w:contextualSpacing/>
        <w:textAlignment w:val="baseline"/>
        <w:rPr>
          <w:color w:val="000000"/>
          <w:sz w:val="22"/>
          <w:lang w:eastAsia="he-IL"/>
        </w:rPr>
      </w:pPr>
      <w:r>
        <w:rPr>
          <w:rFonts w:hint="cs"/>
          <w:color w:val="000000"/>
          <w:sz w:val="22"/>
          <w:rtl/>
          <w:lang w:eastAsia="he-IL"/>
        </w:rPr>
        <w:t>מהות התוספת: __________________________________________________</w:t>
      </w:r>
    </w:p>
    <w:p w14:paraId="095C05BC" w14:textId="77777777" w:rsidR="0035228F" w:rsidRDefault="00F2393F" w:rsidP="00D5749E">
      <w:pPr>
        <w:keepLines/>
        <w:numPr>
          <w:ilvl w:val="0"/>
          <w:numId w:val="228"/>
        </w:numPr>
        <w:tabs>
          <w:tab w:val="left" w:pos="720"/>
          <w:tab w:val="left" w:pos="1440"/>
          <w:tab w:val="left" w:pos="2160"/>
          <w:tab w:val="left" w:pos="6182"/>
        </w:tabs>
        <w:overflowPunct w:val="0"/>
        <w:autoSpaceDE w:val="0"/>
        <w:autoSpaceDN w:val="0"/>
        <w:adjustRightInd w:val="0"/>
        <w:spacing w:after="0"/>
        <w:contextualSpacing/>
        <w:textAlignment w:val="baseline"/>
        <w:rPr>
          <w:color w:val="000000"/>
          <w:sz w:val="22"/>
          <w:lang w:eastAsia="he-IL"/>
        </w:rPr>
      </w:pPr>
      <w:r>
        <w:rPr>
          <w:rFonts w:hint="cs"/>
          <w:color w:val="000000"/>
          <w:sz w:val="22"/>
          <w:rtl/>
          <w:lang w:eastAsia="he-IL"/>
        </w:rPr>
        <w:t>הגדלת היקף חוזה:</w:t>
      </w:r>
    </w:p>
    <w:p w14:paraId="0C9B9E4A" w14:textId="77777777" w:rsidR="0035228F" w:rsidRDefault="00F2393F" w:rsidP="0035228F">
      <w:pPr>
        <w:keepLines/>
        <w:tabs>
          <w:tab w:val="left" w:pos="720"/>
          <w:tab w:val="left" w:pos="1440"/>
          <w:tab w:val="left" w:pos="2160"/>
          <w:tab w:val="left" w:pos="6182"/>
        </w:tabs>
        <w:overflowPunct w:val="0"/>
        <w:adjustRightInd w:val="0"/>
        <w:ind w:left="720"/>
        <w:contextualSpacing/>
        <w:textAlignment w:val="baseline"/>
        <w:rPr>
          <w:color w:val="000000"/>
          <w:sz w:val="22"/>
          <w:rtl/>
          <w:lang w:eastAsia="he-IL"/>
        </w:rPr>
      </w:pPr>
      <w:r>
        <w:rPr>
          <w:rFonts w:hint="cs"/>
          <w:color w:val="000000"/>
          <w:sz w:val="22"/>
          <w:rtl/>
          <w:lang w:eastAsia="he-IL"/>
        </w:rPr>
        <w:t>היקף חוזה מאושר: ________________ש"ח.</w:t>
      </w:r>
    </w:p>
    <w:p w14:paraId="49142A70" w14:textId="77777777" w:rsidR="0035228F" w:rsidRDefault="00F2393F" w:rsidP="0035228F">
      <w:pPr>
        <w:keepLines/>
        <w:tabs>
          <w:tab w:val="left" w:pos="720"/>
          <w:tab w:val="left" w:pos="1440"/>
          <w:tab w:val="left" w:pos="2160"/>
          <w:tab w:val="left" w:pos="6182"/>
        </w:tabs>
        <w:overflowPunct w:val="0"/>
        <w:adjustRightInd w:val="0"/>
        <w:ind w:left="720"/>
        <w:contextualSpacing/>
        <w:textAlignment w:val="baseline"/>
        <w:rPr>
          <w:color w:val="000000"/>
          <w:sz w:val="22"/>
          <w:rtl/>
          <w:lang w:eastAsia="he-IL"/>
        </w:rPr>
      </w:pPr>
      <w:r>
        <w:rPr>
          <w:rFonts w:hint="cs"/>
          <w:color w:val="000000"/>
          <w:sz w:val="22"/>
          <w:rtl/>
          <w:lang w:eastAsia="he-IL"/>
        </w:rPr>
        <w:t>הגדלת תקציב בפקודת שינויים: ________________ש"ח.</w:t>
      </w:r>
    </w:p>
    <w:p w14:paraId="25ACF550" w14:textId="77777777" w:rsidR="0035228F" w:rsidRDefault="00F2393F" w:rsidP="0035228F">
      <w:pPr>
        <w:keepLines/>
        <w:tabs>
          <w:tab w:val="left" w:pos="720"/>
          <w:tab w:val="left" w:pos="1440"/>
          <w:tab w:val="left" w:pos="2160"/>
          <w:tab w:val="left" w:pos="6182"/>
        </w:tabs>
        <w:overflowPunct w:val="0"/>
        <w:adjustRightInd w:val="0"/>
        <w:ind w:left="720"/>
        <w:contextualSpacing/>
        <w:textAlignment w:val="baseline"/>
        <w:rPr>
          <w:color w:val="000000"/>
          <w:sz w:val="22"/>
          <w:rtl/>
          <w:lang w:eastAsia="he-IL"/>
        </w:rPr>
      </w:pPr>
      <w:r>
        <w:rPr>
          <w:rFonts w:hint="cs"/>
          <w:color w:val="000000"/>
          <w:sz w:val="22"/>
          <w:rtl/>
          <w:lang w:eastAsia="he-IL"/>
        </w:rPr>
        <w:t>סה"כ היקף חוזה לאחר שינוי על פי פקודת שינויים: ___________ש"ח.</w:t>
      </w:r>
    </w:p>
    <w:p w14:paraId="774BC3BE" w14:textId="77777777" w:rsidR="0035228F" w:rsidRDefault="00F2393F" w:rsidP="0035228F">
      <w:pPr>
        <w:keepLines/>
        <w:tabs>
          <w:tab w:val="left" w:pos="720"/>
          <w:tab w:val="left" w:pos="1440"/>
          <w:tab w:val="left" w:pos="2160"/>
          <w:tab w:val="left" w:pos="6182"/>
        </w:tabs>
        <w:overflowPunct w:val="0"/>
        <w:adjustRightInd w:val="0"/>
        <w:ind w:left="720"/>
        <w:contextualSpacing/>
        <w:textAlignment w:val="baseline"/>
        <w:rPr>
          <w:color w:val="000000"/>
          <w:sz w:val="22"/>
          <w:rtl/>
          <w:lang w:eastAsia="he-IL"/>
        </w:rPr>
      </w:pPr>
      <w:r>
        <w:rPr>
          <w:rFonts w:hint="cs"/>
          <w:color w:val="000000"/>
          <w:sz w:val="22"/>
          <w:rtl/>
          <w:lang w:eastAsia="he-IL"/>
        </w:rPr>
        <w:t>אחוז הגדלה: %______</w:t>
      </w:r>
    </w:p>
    <w:p w14:paraId="30A14D61" w14:textId="77777777" w:rsidR="0035228F" w:rsidRDefault="00F2393F" w:rsidP="00D5749E">
      <w:pPr>
        <w:keepLines/>
        <w:numPr>
          <w:ilvl w:val="0"/>
          <w:numId w:val="228"/>
        </w:numPr>
        <w:tabs>
          <w:tab w:val="left" w:pos="720"/>
          <w:tab w:val="left" w:pos="1440"/>
          <w:tab w:val="left" w:pos="2160"/>
          <w:tab w:val="left" w:pos="6182"/>
        </w:tabs>
        <w:overflowPunct w:val="0"/>
        <w:autoSpaceDE w:val="0"/>
        <w:autoSpaceDN w:val="0"/>
        <w:adjustRightInd w:val="0"/>
        <w:spacing w:after="0"/>
        <w:contextualSpacing/>
        <w:textAlignment w:val="baseline"/>
        <w:rPr>
          <w:color w:val="000000"/>
          <w:sz w:val="22"/>
          <w:lang w:eastAsia="he-IL"/>
        </w:rPr>
      </w:pPr>
      <w:r>
        <w:rPr>
          <w:rFonts w:hint="cs"/>
          <w:color w:val="000000"/>
          <w:sz w:val="22"/>
          <w:rtl/>
          <w:lang w:eastAsia="he-IL"/>
        </w:rPr>
        <w:t>חתימה על הוראת שינוי זו מהווה אישור תקציבי לביצוע עד גובה: ____________ש"ח.</w:t>
      </w:r>
    </w:p>
    <w:p w14:paraId="3B8C8470" w14:textId="77777777" w:rsidR="0035228F" w:rsidRDefault="00F2393F" w:rsidP="00D5749E">
      <w:pPr>
        <w:keepLines/>
        <w:numPr>
          <w:ilvl w:val="0"/>
          <w:numId w:val="229"/>
        </w:numPr>
        <w:tabs>
          <w:tab w:val="left" w:pos="720"/>
          <w:tab w:val="left" w:pos="1100"/>
          <w:tab w:val="left" w:pos="2160"/>
          <w:tab w:val="left" w:pos="6182"/>
        </w:tabs>
        <w:overflowPunct w:val="0"/>
        <w:autoSpaceDE w:val="0"/>
        <w:autoSpaceDN w:val="0"/>
        <w:adjustRightInd w:val="0"/>
        <w:spacing w:after="0"/>
        <w:contextualSpacing/>
        <w:textAlignment w:val="baseline"/>
        <w:rPr>
          <w:color w:val="000000"/>
          <w:sz w:val="22"/>
          <w:lang w:eastAsia="he-IL"/>
        </w:rPr>
      </w:pPr>
      <w:r>
        <w:rPr>
          <w:rFonts w:hint="cs"/>
          <w:color w:val="000000"/>
          <w:sz w:val="22"/>
          <w:rtl/>
          <w:lang w:eastAsia="he-IL"/>
        </w:rPr>
        <w:t>תשלום על ביצוע העבודות יבוצע על פי המוסכם בחוזה במסגרת המכרז שבנדון, ללא חריגים.</w:t>
      </w:r>
    </w:p>
    <w:p w14:paraId="18C19EEC" w14:textId="77777777" w:rsidR="0035228F" w:rsidRDefault="00F2393F" w:rsidP="00D5749E">
      <w:pPr>
        <w:keepLines/>
        <w:numPr>
          <w:ilvl w:val="0"/>
          <w:numId w:val="229"/>
        </w:numPr>
        <w:tabs>
          <w:tab w:val="left" w:pos="720"/>
          <w:tab w:val="left" w:pos="1100"/>
          <w:tab w:val="left" w:pos="2160"/>
          <w:tab w:val="left" w:pos="6182"/>
        </w:tabs>
        <w:overflowPunct w:val="0"/>
        <w:autoSpaceDE w:val="0"/>
        <w:autoSpaceDN w:val="0"/>
        <w:adjustRightInd w:val="0"/>
        <w:spacing w:after="0"/>
        <w:ind w:right="-284"/>
        <w:contextualSpacing/>
        <w:textAlignment w:val="baseline"/>
        <w:rPr>
          <w:color w:val="000000"/>
          <w:sz w:val="22"/>
          <w:lang w:eastAsia="he-IL"/>
        </w:rPr>
      </w:pPr>
      <w:r>
        <w:rPr>
          <w:rFonts w:hint="cs"/>
          <w:color w:val="000000"/>
          <w:sz w:val="22"/>
          <w:rtl/>
          <w:lang w:eastAsia="he-IL"/>
        </w:rPr>
        <w:t>מובהר בזאת כי הוראות החוזה נשוא המכרז שבנדון, הינם חלק בלתי נפרד מפקודת שינויים זו.</w:t>
      </w:r>
    </w:p>
    <w:p w14:paraId="56FA7C3B" w14:textId="77777777" w:rsidR="0035228F" w:rsidRDefault="00F2393F" w:rsidP="00D5749E">
      <w:pPr>
        <w:keepLines/>
        <w:numPr>
          <w:ilvl w:val="0"/>
          <w:numId w:val="229"/>
        </w:numPr>
        <w:tabs>
          <w:tab w:val="left" w:pos="720"/>
          <w:tab w:val="left" w:pos="1100"/>
          <w:tab w:val="left" w:pos="2160"/>
          <w:tab w:val="left" w:pos="6182"/>
        </w:tabs>
        <w:overflowPunct w:val="0"/>
        <w:autoSpaceDE w:val="0"/>
        <w:autoSpaceDN w:val="0"/>
        <w:adjustRightInd w:val="0"/>
        <w:spacing w:after="0"/>
        <w:ind w:left="1100" w:hanging="380"/>
        <w:contextualSpacing/>
        <w:textAlignment w:val="baseline"/>
        <w:rPr>
          <w:color w:val="000000"/>
          <w:sz w:val="22"/>
          <w:lang w:eastAsia="he-IL"/>
        </w:rPr>
      </w:pPr>
      <w:r>
        <w:rPr>
          <w:rFonts w:hint="cs"/>
          <w:color w:val="000000"/>
          <w:sz w:val="22"/>
          <w:rtl/>
          <w:lang w:eastAsia="he-IL"/>
        </w:rPr>
        <w:t>הסכומים הנ"ל כוללים מע"מ.</w:t>
      </w:r>
    </w:p>
    <w:p w14:paraId="627CBB9F" w14:textId="77777777" w:rsidR="0035228F" w:rsidRDefault="00F2393F" w:rsidP="00D5749E">
      <w:pPr>
        <w:keepLines/>
        <w:numPr>
          <w:ilvl w:val="0"/>
          <w:numId w:val="229"/>
        </w:numPr>
        <w:tabs>
          <w:tab w:val="left" w:pos="720"/>
          <w:tab w:val="left" w:pos="1100"/>
          <w:tab w:val="left" w:pos="2160"/>
          <w:tab w:val="left" w:pos="6182"/>
        </w:tabs>
        <w:overflowPunct w:val="0"/>
        <w:autoSpaceDE w:val="0"/>
        <w:autoSpaceDN w:val="0"/>
        <w:adjustRightInd w:val="0"/>
        <w:spacing w:after="0"/>
        <w:ind w:left="1100" w:hanging="380"/>
        <w:contextualSpacing/>
        <w:textAlignment w:val="baseline"/>
        <w:rPr>
          <w:color w:val="000000"/>
          <w:sz w:val="22"/>
          <w:lang w:eastAsia="he-IL"/>
        </w:rPr>
      </w:pPr>
      <w:r>
        <w:rPr>
          <w:rFonts w:hint="cs"/>
          <w:color w:val="000000"/>
          <w:sz w:val="22"/>
          <w:rtl/>
          <w:lang w:eastAsia="he-IL"/>
        </w:rPr>
        <w:t>מסמך זה מחייב באישור מורשי החתימה מטעם עיריית נתיבות בלבד.</w:t>
      </w:r>
    </w:p>
    <w:p w14:paraId="5CAEBD3D" w14:textId="77777777" w:rsidR="0035228F" w:rsidRDefault="00F2393F" w:rsidP="0035228F">
      <w:pPr>
        <w:keepLines/>
        <w:tabs>
          <w:tab w:val="left" w:pos="229"/>
          <w:tab w:val="left" w:pos="1440"/>
          <w:tab w:val="left" w:pos="2160"/>
          <w:tab w:val="left" w:pos="6182"/>
        </w:tabs>
        <w:overflowPunct w:val="0"/>
        <w:adjustRightInd w:val="0"/>
        <w:textAlignment w:val="baseline"/>
        <w:rPr>
          <w:color w:val="000000"/>
          <w:sz w:val="22"/>
          <w:rtl/>
          <w:lang w:eastAsia="he-IL"/>
        </w:rPr>
      </w:pPr>
      <w:r>
        <w:rPr>
          <w:rFonts w:hint="cs"/>
          <w:color w:val="000000"/>
          <w:sz w:val="22"/>
          <w:rtl/>
          <w:lang w:eastAsia="he-IL"/>
        </w:rPr>
        <w:t>________________                   ________________</w:t>
      </w:r>
      <w:r>
        <w:rPr>
          <w:color w:val="000000"/>
          <w:sz w:val="22"/>
          <w:rtl/>
          <w:lang w:eastAsia="he-IL"/>
        </w:rPr>
        <w:tab/>
      </w:r>
      <w:r>
        <w:rPr>
          <w:rFonts w:hint="cs"/>
          <w:color w:val="000000"/>
          <w:sz w:val="22"/>
          <w:rtl/>
          <w:lang w:eastAsia="he-IL"/>
        </w:rPr>
        <w:t>______________</w:t>
      </w:r>
      <w:r>
        <w:rPr>
          <w:color w:val="000000"/>
          <w:sz w:val="22"/>
          <w:rtl/>
          <w:lang w:eastAsia="he-IL"/>
        </w:rPr>
        <w:tab/>
      </w:r>
      <w:r>
        <w:rPr>
          <w:rFonts w:hint="cs"/>
          <w:b/>
          <w:bCs/>
          <w:color w:val="000000"/>
          <w:sz w:val="22"/>
          <w:rtl/>
          <w:lang w:eastAsia="he-IL"/>
        </w:rPr>
        <w:tab/>
        <w:t xml:space="preserve">חתימת רה"ע </w:t>
      </w:r>
      <w:r>
        <w:rPr>
          <w:rFonts w:hint="cs"/>
          <w:b/>
          <w:bCs/>
          <w:color w:val="000000"/>
          <w:sz w:val="22"/>
          <w:rtl/>
          <w:lang w:eastAsia="he-IL"/>
        </w:rPr>
        <w:tab/>
        <w:t xml:space="preserve">                       חתימת גזבר</w:t>
      </w:r>
      <w:r>
        <w:rPr>
          <w:rFonts w:hint="cs"/>
          <w:b/>
          <w:bCs/>
          <w:color w:val="000000"/>
          <w:sz w:val="22"/>
          <w:rtl/>
          <w:lang w:eastAsia="he-IL"/>
        </w:rPr>
        <w:tab/>
        <w:t xml:space="preserve">       חותמת רשות</w:t>
      </w:r>
    </w:p>
    <w:p w14:paraId="023F7CBC" w14:textId="77777777" w:rsidR="0035228F" w:rsidRDefault="00F2393F" w:rsidP="0035228F">
      <w:pPr>
        <w:keepLines/>
        <w:tabs>
          <w:tab w:val="left" w:pos="720"/>
          <w:tab w:val="left" w:pos="1440"/>
          <w:tab w:val="left" w:pos="2160"/>
          <w:tab w:val="left" w:pos="6182"/>
        </w:tabs>
        <w:overflowPunct w:val="0"/>
        <w:adjustRightInd w:val="0"/>
        <w:textAlignment w:val="baseline"/>
        <w:rPr>
          <w:color w:val="000000"/>
          <w:sz w:val="22"/>
          <w:rtl/>
          <w:lang w:eastAsia="he-IL"/>
        </w:rPr>
      </w:pPr>
      <w:r>
        <w:rPr>
          <w:rFonts w:hint="cs"/>
          <w:color w:val="000000"/>
          <w:sz w:val="22"/>
          <w:rtl/>
          <w:lang w:eastAsia="he-IL"/>
        </w:rPr>
        <w:t>________________                   ________________</w:t>
      </w:r>
    </w:p>
    <w:p w14:paraId="58A0D6DE" w14:textId="77777777" w:rsidR="0035228F" w:rsidRDefault="00F2393F" w:rsidP="0035228F">
      <w:pPr>
        <w:keepLines/>
        <w:tabs>
          <w:tab w:val="left" w:pos="720"/>
          <w:tab w:val="left" w:pos="1440"/>
          <w:tab w:val="left" w:pos="2160"/>
          <w:tab w:val="left" w:pos="6182"/>
        </w:tabs>
        <w:overflowPunct w:val="0"/>
        <w:adjustRightInd w:val="0"/>
        <w:textAlignment w:val="baseline"/>
        <w:rPr>
          <w:b/>
          <w:bCs/>
          <w:color w:val="000000"/>
          <w:sz w:val="22"/>
          <w:rtl/>
          <w:lang w:eastAsia="he-IL"/>
        </w:rPr>
      </w:pPr>
      <w:r>
        <w:rPr>
          <w:rFonts w:hint="cs"/>
          <w:b/>
          <w:bCs/>
          <w:color w:val="000000"/>
          <w:sz w:val="22"/>
          <w:rtl/>
          <w:lang w:eastAsia="he-IL"/>
        </w:rPr>
        <w:t>חתימת קבלן</w:t>
      </w:r>
      <w:r>
        <w:rPr>
          <w:rFonts w:hint="cs"/>
          <w:b/>
          <w:bCs/>
          <w:color w:val="000000"/>
          <w:sz w:val="22"/>
          <w:rtl/>
          <w:lang w:eastAsia="he-IL"/>
        </w:rPr>
        <w:tab/>
        <w:t xml:space="preserve">                           תאריך</w:t>
      </w:r>
    </w:p>
    <w:p w14:paraId="176EA40F" w14:textId="77777777" w:rsidR="000A6465" w:rsidRDefault="000A6465">
      <w:pPr>
        <w:spacing w:after="0" w:line="240" w:lineRule="auto"/>
        <w:jc w:val="left"/>
        <w:rPr>
          <w:b/>
          <w:bCs/>
          <w:color w:val="000000"/>
          <w:sz w:val="28"/>
          <w:szCs w:val="28"/>
          <w:u w:val="single"/>
          <w:rtl/>
          <w:lang w:eastAsia="he-IL"/>
        </w:rPr>
      </w:pPr>
      <w:r>
        <w:rPr>
          <w:b/>
          <w:bCs/>
          <w:color w:val="000000"/>
          <w:sz w:val="28"/>
          <w:szCs w:val="28"/>
          <w:u w:val="single"/>
          <w:rtl/>
          <w:lang w:eastAsia="he-IL"/>
        </w:rPr>
        <w:br w:type="page"/>
      </w:r>
    </w:p>
    <w:p w14:paraId="2B20E6AA" w14:textId="32AFA58B" w:rsidR="0035228F" w:rsidRPr="00CF7912" w:rsidRDefault="00F2393F" w:rsidP="0035228F">
      <w:pPr>
        <w:keepLines/>
        <w:tabs>
          <w:tab w:val="left" w:pos="720"/>
          <w:tab w:val="left" w:pos="1440"/>
          <w:tab w:val="left" w:pos="2160"/>
          <w:tab w:val="left" w:pos="6182"/>
        </w:tabs>
        <w:overflowPunct w:val="0"/>
        <w:adjustRightInd w:val="0"/>
        <w:jc w:val="right"/>
        <w:textAlignment w:val="baseline"/>
        <w:rPr>
          <w:b/>
          <w:bCs/>
          <w:color w:val="000000"/>
          <w:sz w:val="28"/>
          <w:szCs w:val="28"/>
          <w:u w:val="single"/>
          <w:rtl/>
          <w:lang w:eastAsia="he-IL"/>
        </w:rPr>
      </w:pPr>
      <w:r w:rsidRPr="00CF7912">
        <w:rPr>
          <w:rFonts w:hint="cs"/>
          <w:b/>
          <w:bCs/>
          <w:color w:val="000000"/>
          <w:sz w:val="28"/>
          <w:szCs w:val="28"/>
          <w:u w:val="single"/>
          <w:rtl/>
          <w:lang w:eastAsia="he-IL"/>
        </w:rPr>
        <w:lastRenderedPageBreak/>
        <w:t>נספח יא</w:t>
      </w:r>
      <w:r w:rsidR="00D5749E">
        <w:rPr>
          <w:rFonts w:hint="cs"/>
          <w:b/>
          <w:bCs/>
          <w:color w:val="000000"/>
          <w:sz w:val="28"/>
          <w:szCs w:val="28"/>
          <w:u w:val="single"/>
          <w:rtl/>
          <w:lang w:eastAsia="he-IL"/>
        </w:rPr>
        <w:t>'</w:t>
      </w:r>
    </w:p>
    <w:p w14:paraId="65726561" w14:textId="77777777" w:rsidR="0035228F" w:rsidRDefault="00F2393F" w:rsidP="0035228F">
      <w:pPr>
        <w:rPr>
          <w:b/>
          <w:bCs/>
          <w:rtl/>
        </w:rPr>
      </w:pP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תאריך: _________</w:t>
      </w:r>
    </w:p>
    <w:p w14:paraId="7BF18B1B" w14:textId="009609E0" w:rsidR="0035228F" w:rsidRDefault="00F2393F" w:rsidP="0035228F">
      <w:pPr>
        <w:rPr>
          <w:b/>
          <w:bCs/>
          <w:rtl/>
        </w:rPr>
      </w:pPr>
      <w:r>
        <w:rPr>
          <w:rFonts w:hint="cs"/>
          <w:b/>
          <w:bCs/>
          <w:rtl/>
        </w:rPr>
        <w:t>לכבוד</w:t>
      </w:r>
    </w:p>
    <w:p w14:paraId="7C72846A" w14:textId="77777777" w:rsidR="0035228F" w:rsidRDefault="00F2393F" w:rsidP="0035228F">
      <w:pPr>
        <w:rPr>
          <w:b/>
          <w:bCs/>
          <w:u w:val="single"/>
          <w:rtl/>
        </w:rPr>
      </w:pPr>
      <w:r>
        <w:rPr>
          <w:rFonts w:hint="cs"/>
          <w:b/>
          <w:bCs/>
          <w:u w:val="single"/>
          <w:rtl/>
        </w:rPr>
        <w:t>עיריית נתיבות</w:t>
      </w:r>
    </w:p>
    <w:p w14:paraId="5CF5EC00" w14:textId="77777777" w:rsidR="0035228F" w:rsidRDefault="00F2393F" w:rsidP="0035228F">
      <w:pPr>
        <w:jc w:val="center"/>
        <w:rPr>
          <w:b/>
          <w:bCs/>
          <w:u w:val="single"/>
          <w:rtl/>
        </w:rPr>
      </w:pPr>
      <w:r>
        <w:rPr>
          <w:rFonts w:hint="cs"/>
          <w:b/>
          <w:bCs/>
          <w:u w:val="single"/>
          <w:rtl/>
        </w:rPr>
        <w:t>הצהרה על העדר תביעות</w:t>
      </w:r>
    </w:p>
    <w:p w14:paraId="7BA1CBD6" w14:textId="760DB080" w:rsidR="0035228F" w:rsidRDefault="00F2393F" w:rsidP="008C6552">
      <w:pPr>
        <w:spacing w:line="276" w:lineRule="auto"/>
        <w:rPr>
          <w:rtl/>
        </w:rPr>
      </w:pPr>
      <w:r>
        <w:rPr>
          <w:rFonts w:hint="cs"/>
          <w:rtl/>
        </w:rPr>
        <w:t xml:space="preserve">אנו הח"מ  _____________________  מתכבדים בזה להגיש לכם את החשבון   הכולל והסופי (להלן: "החשבון הסופי") בגין ביצוע העבודה: ______________  לפי חוזה מס': ________ (להלן: "העבודה"), שנחתם  בנינו בתאריך _____________ (להלן: "החוזה") הננו מצהירים ומאשרים בזאת כדלהלן: </w:t>
      </w:r>
    </w:p>
    <w:p w14:paraId="734D42EF" w14:textId="77777777" w:rsidR="008C6552" w:rsidRDefault="00F2393F" w:rsidP="00D5749E">
      <w:pPr>
        <w:numPr>
          <w:ilvl w:val="0"/>
          <w:numId w:val="230"/>
        </w:numPr>
        <w:autoSpaceDN w:val="0"/>
        <w:spacing w:after="0" w:line="240" w:lineRule="auto"/>
        <w:ind w:left="533" w:hanging="306"/>
        <w:jc w:val="left"/>
      </w:pPr>
      <w:r>
        <w:rPr>
          <w:rFonts w:hint="cs"/>
          <w:rtl/>
        </w:rPr>
        <w:t xml:space="preserve">כי הסכום הכולל והסופי שאנו מבקשים תמורת העבודה, הינו כמפורט בחשבון  הסופי בסך: __________ </w:t>
      </w:r>
      <w:r w:rsidRPr="008C6552">
        <w:rPr>
          <w:rFonts w:hint="cs"/>
          <w:rtl/>
        </w:rPr>
        <w:t xml:space="preserve"> ₪ כולל מע"מ </w:t>
      </w:r>
      <w:r>
        <w:rPr>
          <w:rFonts w:hint="cs"/>
          <w:rtl/>
        </w:rPr>
        <w:t xml:space="preserve">  במילים: __________________________________ ₪</w:t>
      </w:r>
    </w:p>
    <w:p w14:paraId="43E0122F" w14:textId="63349537" w:rsidR="0035228F" w:rsidRDefault="00F2393F" w:rsidP="008C6552">
      <w:pPr>
        <w:autoSpaceDN w:val="0"/>
        <w:spacing w:after="0" w:line="240" w:lineRule="auto"/>
        <w:ind w:left="533"/>
        <w:jc w:val="left"/>
        <w:rPr>
          <w:rtl/>
        </w:rPr>
      </w:pPr>
      <w:r w:rsidRPr="008C6552">
        <w:rPr>
          <w:rFonts w:hint="cs"/>
          <w:rtl/>
        </w:rPr>
        <w:t>כולל מע"מ</w:t>
      </w:r>
      <w:r>
        <w:rPr>
          <w:rFonts w:hint="cs"/>
          <w:rtl/>
        </w:rPr>
        <w:t xml:space="preserve"> (להלן: "התמורה הסופית").</w:t>
      </w:r>
    </w:p>
    <w:p w14:paraId="099CAE27" w14:textId="77777777" w:rsidR="0035228F" w:rsidRDefault="00F2393F" w:rsidP="00D5749E">
      <w:pPr>
        <w:numPr>
          <w:ilvl w:val="0"/>
          <w:numId w:val="230"/>
        </w:numPr>
        <w:autoSpaceDN w:val="0"/>
        <w:spacing w:after="0" w:line="240" w:lineRule="auto"/>
        <w:ind w:left="533" w:hanging="306"/>
        <w:jc w:val="left"/>
        <w:rPr>
          <w:rtl/>
        </w:rPr>
      </w:pPr>
      <w:r>
        <w:rPr>
          <w:rFonts w:hint="cs"/>
          <w:rtl/>
        </w:rPr>
        <w:t xml:space="preserve">כי פרט לתמורה הסופית כמפורט בחשבון הסופי, אין לנו ולא תהיינה לנו כל תביעות ו/או טענות מכל סוג שהוא כלפי עיריית נתיבות,  ו/או כל הבאים מכוחם או מטעמם, בקשר לחוזה הנ"ל ו/או כל הכרוך בו ו/או הנובע ממנו, וכי העברתי את מלוא רשימת תביעותיי הסופיות </w:t>
      </w:r>
      <w:r>
        <w:rPr>
          <w:rFonts w:hint="cs"/>
          <w:b/>
          <w:bCs/>
          <w:u w:val="single"/>
          <w:rtl/>
        </w:rPr>
        <w:t>בגין העבודות נשוא החוזה</w:t>
      </w:r>
      <w:r>
        <w:rPr>
          <w:rFonts w:hint="cs"/>
          <w:rtl/>
        </w:rPr>
        <w:t>.</w:t>
      </w:r>
    </w:p>
    <w:p w14:paraId="3AF63483" w14:textId="77777777" w:rsidR="0035228F" w:rsidRDefault="00F2393F" w:rsidP="00D5749E">
      <w:pPr>
        <w:numPr>
          <w:ilvl w:val="0"/>
          <w:numId w:val="230"/>
        </w:numPr>
        <w:autoSpaceDN w:val="0"/>
        <w:spacing w:after="0" w:line="240" w:lineRule="auto"/>
        <w:ind w:left="533" w:hanging="306"/>
        <w:jc w:val="left"/>
      </w:pPr>
      <w:r>
        <w:rPr>
          <w:rFonts w:hint="cs"/>
          <w:rtl/>
        </w:rPr>
        <w:t xml:space="preserve">כי עם קבלת התמורה הסופית כמפורט בחשבון הסופי, אין לנו ולא תהיינה לנו כל תביעה ו/או טענה מכל סוג שהוא כלפי עיריית נתיבות ו/או כל הבאים מכוחה או מטעמה, בקשר </w:t>
      </w:r>
      <w:r>
        <w:rPr>
          <w:rFonts w:hint="cs"/>
          <w:b/>
          <w:bCs/>
          <w:u w:val="single"/>
          <w:rtl/>
        </w:rPr>
        <w:t>לעבודות נשוא החוזה הנ"ל ו/או כל הכרוך בביצוע אותן עבודות ו/או הנובע מהן</w:t>
      </w:r>
      <w:r>
        <w:rPr>
          <w:rFonts w:hint="cs"/>
          <w:rtl/>
        </w:rPr>
        <w:t>.</w:t>
      </w:r>
    </w:p>
    <w:p w14:paraId="12495A7D" w14:textId="77777777" w:rsidR="0035228F" w:rsidRPr="008C6552" w:rsidRDefault="0035228F" w:rsidP="0035228F">
      <w:pPr>
        <w:rPr>
          <w:b/>
          <w:bCs/>
          <w:rtl/>
        </w:rPr>
      </w:pPr>
    </w:p>
    <w:p w14:paraId="7A275B5D" w14:textId="77777777" w:rsidR="0035228F" w:rsidRDefault="00F2393F" w:rsidP="0035228F">
      <w:pPr>
        <w:jc w:val="center"/>
        <w:rPr>
          <w:b/>
          <w:bCs/>
          <w:rtl/>
        </w:rPr>
      </w:pPr>
      <w:r>
        <w:rPr>
          <w:rFonts w:hint="cs"/>
          <w:b/>
          <w:bCs/>
          <w:rtl/>
        </w:rPr>
        <w:t>ולראיה באו הצדדים על החתום:</w:t>
      </w:r>
    </w:p>
    <w:p w14:paraId="42A9561D" w14:textId="77777777" w:rsidR="008C6552" w:rsidRDefault="008C6552" w:rsidP="0035228F">
      <w:pPr>
        <w:jc w:val="center"/>
        <w:rPr>
          <w:b/>
          <w:bCs/>
          <w:rtl/>
        </w:rPr>
      </w:pPr>
    </w:p>
    <w:p w14:paraId="67A3C865" w14:textId="0C054EB6" w:rsidR="0035228F" w:rsidRDefault="00F2393F" w:rsidP="0035228F">
      <w:pPr>
        <w:jc w:val="center"/>
        <w:rPr>
          <w:b/>
          <w:bCs/>
          <w:rtl/>
        </w:rPr>
      </w:pPr>
      <w:r>
        <w:rPr>
          <w:rFonts w:hint="cs"/>
          <w:b/>
          <w:bCs/>
          <w:rtl/>
        </w:rPr>
        <w:t>יום _____לחודש ____  שנה _________</w:t>
      </w:r>
    </w:p>
    <w:p w14:paraId="38A53177" w14:textId="77777777" w:rsidR="0035228F" w:rsidRDefault="0035228F" w:rsidP="0035228F">
      <w:pPr>
        <w:jc w:val="center"/>
        <w:rPr>
          <w:b/>
          <w:bCs/>
          <w:rtl/>
        </w:rPr>
      </w:pPr>
    </w:p>
    <w:p w14:paraId="3467727B" w14:textId="77777777" w:rsidR="0035228F" w:rsidRDefault="00F2393F" w:rsidP="0035228F">
      <w:pPr>
        <w:jc w:val="center"/>
        <w:rPr>
          <w:b/>
          <w:bCs/>
          <w:rtl/>
        </w:rPr>
      </w:pPr>
      <w:r>
        <w:rPr>
          <w:rFonts w:hint="cs"/>
          <w:b/>
          <w:bCs/>
          <w:rtl/>
        </w:rPr>
        <w:t>___________________                                            __________________</w:t>
      </w:r>
    </w:p>
    <w:p w14:paraId="7F9FA0C3" w14:textId="77777777" w:rsidR="0035228F" w:rsidRDefault="00F2393F" w:rsidP="0035228F">
      <w:pPr>
        <w:jc w:val="center"/>
        <w:rPr>
          <w:b/>
          <w:bCs/>
          <w:color w:val="000000"/>
          <w:sz w:val="22"/>
          <w:rtl/>
          <w:lang w:eastAsia="he-IL"/>
        </w:rPr>
      </w:pPr>
      <w:r>
        <w:rPr>
          <w:rFonts w:hint="cs"/>
          <w:b/>
          <w:bCs/>
          <w:rtl/>
        </w:rPr>
        <w:t>חתימה וחותמת הקבלן                                                   חתימת מהנדס בעיר</w:t>
      </w:r>
    </w:p>
    <w:p w14:paraId="29E74F01" w14:textId="77777777" w:rsidR="0035228F" w:rsidRDefault="0035228F" w:rsidP="0035228F">
      <w:pPr>
        <w:jc w:val="center"/>
        <w:rPr>
          <w:b/>
          <w:bCs/>
          <w:color w:val="000000"/>
          <w:sz w:val="22"/>
          <w:rtl/>
          <w:lang w:eastAsia="he-IL"/>
        </w:rPr>
      </w:pPr>
    </w:p>
    <w:p w14:paraId="19D03483" w14:textId="77777777" w:rsidR="000A6465" w:rsidRDefault="000A6465">
      <w:pPr>
        <w:spacing w:after="0" w:line="240" w:lineRule="auto"/>
        <w:jc w:val="left"/>
        <w:rPr>
          <w:b/>
          <w:bCs/>
          <w:sz w:val="28"/>
          <w:szCs w:val="28"/>
          <w:u w:val="single"/>
          <w:rtl/>
        </w:rPr>
      </w:pPr>
      <w:r>
        <w:rPr>
          <w:b/>
          <w:bCs/>
          <w:sz w:val="28"/>
          <w:szCs w:val="28"/>
          <w:u w:val="single"/>
          <w:rtl/>
        </w:rPr>
        <w:br w:type="page"/>
      </w:r>
    </w:p>
    <w:p w14:paraId="75CB15BF" w14:textId="0A988FC5" w:rsidR="0035228F" w:rsidRPr="00CF7912" w:rsidRDefault="00F2393F" w:rsidP="0035228F">
      <w:pPr>
        <w:spacing w:line="276" w:lineRule="auto"/>
        <w:jc w:val="right"/>
        <w:rPr>
          <w:b/>
          <w:bCs/>
          <w:sz w:val="28"/>
          <w:szCs w:val="28"/>
          <w:u w:val="single"/>
          <w:rtl/>
        </w:rPr>
      </w:pPr>
      <w:r w:rsidRPr="00CF7912">
        <w:rPr>
          <w:rFonts w:hint="cs"/>
          <w:b/>
          <w:bCs/>
          <w:sz w:val="28"/>
          <w:szCs w:val="28"/>
          <w:u w:val="single"/>
          <w:rtl/>
        </w:rPr>
        <w:lastRenderedPageBreak/>
        <w:t>נספח יב'</w:t>
      </w:r>
    </w:p>
    <w:p w14:paraId="3A07D2AD" w14:textId="77777777" w:rsidR="0035228F" w:rsidRDefault="00F2393F" w:rsidP="0035228F">
      <w:pPr>
        <w:spacing w:after="200"/>
        <w:jc w:val="center"/>
        <w:rPr>
          <w:rFonts w:ascii="Calibri" w:eastAsia="Calibri" w:hAnsi="Calibri"/>
          <w:b/>
          <w:bCs/>
          <w:u w:val="single"/>
          <w:rtl/>
        </w:rPr>
      </w:pPr>
      <w:r>
        <w:rPr>
          <w:rFonts w:ascii="Calibri" w:eastAsia="Calibri" w:hAnsi="Calibri" w:hint="cs"/>
          <w:b/>
          <w:bCs/>
          <w:u w:val="single"/>
          <w:rtl/>
        </w:rPr>
        <w:t>תעודת סיום</w:t>
      </w:r>
    </w:p>
    <w:p w14:paraId="3CB82E28" w14:textId="77777777" w:rsidR="0035228F" w:rsidRDefault="00F2393F" w:rsidP="0035228F">
      <w:pPr>
        <w:spacing w:after="200" w:line="276" w:lineRule="auto"/>
        <w:rPr>
          <w:rFonts w:ascii="Calibri" w:eastAsia="Calibri" w:hAnsi="Calibri"/>
          <w:rtl/>
        </w:rPr>
      </w:pPr>
      <w:r>
        <w:rPr>
          <w:rFonts w:ascii="Calibri" w:eastAsia="Calibri" w:hAnsi="Calibri" w:hint="cs"/>
          <w:b/>
          <w:bCs/>
          <w:rtl/>
        </w:rPr>
        <w:t>שם המבנה:</w:t>
      </w:r>
      <w:r>
        <w:rPr>
          <w:rFonts w:ascii="Calibri" w:eastAsia="Calibri" w:hAnsi="Calibri" w:hint="cs"/>
          <w:rtl/>
        </w:rPr>
        <w:t xml:space="preserve"> ___________________________</w:t>
      </w:r>
    </w:p>
    <w:p w14:paraId="00CF77AC" w14:textId="77777777" w:rsidR="0035228F" w:rsidRDefault="00F2393F" w:rsidP="0035228F">
      <w:pPr>
        <w:spacing w:after="200" w:line="276" w:lineRule="auto"/>
        <w:rPr>
          <w:rFonts w:ascii="Calibri" w:eastAsia="Calibri" w:hAnsi="Calibri"/>
          <w:rtl/>
        </w:rPr>
      </w:pPr>
      <w:r>
        <w:rPr>
          <w:rFonts w:ascii="Calibri" w:eastAsia="Calibri" w:hAnsi="Calibri" w:hint="cs"/>
          <w:b/>
          <w:bCs/>
          <w:rtl/>
        </w:rPr>
        <w:t>שם הרשות המזמינה:</w:t>
      </w:r>
      <w:r>
        <w:rPr>
          <w:rFonts w:ascii="Calibri" w:eastAsia="Calibri" w:hAnsi="Calibri" w:hint="cs"/>
          <w:rtl/>
        </w:rPr>
        <w:t xml:space="preserve"> ____________________</w:t>
      </w:r>
    </w:p>
    <w:p w14:paraId="322EAB5F" w14:textId="77777777" w:rsidR="0035228F" w:rsidRDefault="0035228F" w:rsidP="0035228F">
      <w:pPr>
        <w:spacing w:after="200" w:line="276" w:lineRule="auto"/>
        <w:rPr>
          <w:rFonts w:ascii="Calibri" w:eastAsia="Calibri" w:hAnsi="Calibri"/>
          <w:rtl/>
        </w:rPr>
      </w:pPr>
    </w:p>
    <w:p w14:paraId="666F5984" w14:textId="77777777" w:rsidR="0035228F" w:rsidRDefault="00F2393F" w:rsidP="0035228F">
      <w:pPr>
        <w:spacing w:after="200" w:line="276" w:lineRule="auto"/>
        <w:rPr>
          <w:rFonts w:ascii="Calibri" w:eastAsia="Calibri" w:hAnsi="Calibri"/>
          <w:b/>
          <w:bCs/>
          <w:rtl/>
        </w:rPr>
      </w:pPr>
      <w:r>
        <w:rPr>
          <w:rFonts w:ascii="Calibri" w:eastAsia="Calibri" w:hAnsi="Calibri" w:hint="cs"/>
          <w:b/>
          <w:bCs/>
          <w:rtl/>
        </w:rPr>
        <w:t>לכבוד</w:t>
      </w:r>
    </w:p>
    <w:p w14:paraId="58CA16A3" w14:textId="77777777" w:rsidR="0035228F" w:rsidRDefault="00F2393F" w:rsidP="0035228F">
      <w:pPr>
        <w:spacing w:after="200" w:line="276" w:lineRule="auto"/>
        <w:rPr>
          <w:rFonts w:ascii="Calibri" w:eastAsia="Calibri" w:hAnsi="Calibri"/>
          <w:rtl/>
        </w:rPr>
      </w:pPr>
      <w:r>
        <w:rPr>
          <w:rFonts w:ascii="Calibri" w:eastAsia="Calibri" w:hAnsi="Calibri" w:hint="cs"/>
          <w:rtl/>
        </w:rPr>
        <w:t>__________________</w:t>
      </w:r>
    </w:p>
    <w:p w14:paraId="5BD34474" w14:textId="77777777" w:rsidR="0035228F" w:rsidRDefault="00F2393F" w:rsidP="0035228F">
      <w:pPr>
        <w:spacing w:after="200" w:line="276" w:lineRule="auto"/>
        <w:rPr>
          <w:rFonts w:ascii="Calibri" w:eastAsia="Calibri" w:hAnsi="Calibri"/>
          <w:rtl/>
        </w:rPr>
      </w:pPr>
      <w:r>
        <w:rPr>
          <w:rFonts w:ascii="Calibri" w:eastAsia="Calibri" w:hAnsi="Calibri" w:hint="cs"/>
          <w:rtl/>
        </w:rPr>
        <w:t>__________________</w:t>
      </w:r>
    </w:p>
    <w:p w14:paraId="0116C22C" w14:textId="77777777" w:rsidR="0035228F" w:rsidRDefault="00F2393F" w:rsidP="0035228F">
      <w:pPr>
        <w:spacing w:after="200" w:line="276" w:lineRule="auto"/>
        <w:jc w:val="center"/>
        <w:rPr>
          <w:rFonts w:ascii="Calibri" w:eastAsia="Calibri" w:hAnsi="Calibri"/>
          <w:b/>
          <w:bCs/>
          <w:rtl/>
        </w:rPr>
      </w:pPr>
      <w:r>
        <w:rPr>
          <w:rFonts w:ascii="Calibri" w:eastAsia="Calibri" w:hAnsi="Calibri" w:hint="cs"/>
          <w:b/>
          <w:bCs/>
          <w:rtl/>
        </w:rPr>
        <w:t xml:space="preserve">הנדון: </w:t>
      </w:r>
      <w:r>
        <w:rPr>
          <w:rFonts w:ascii="Calibri" w:eastAsia="Calibri" w:hAnsi="Calibri" w:hint="cs"/>
          <w:b/>
          <w:bCs/>
          <w:u w:val="single"/>
          <w:rtl/>
        </w:rPr>
        <w:t>תעודת סיום</w:t>
      </w:r>
    </w:p>
    <w:p w14:paraId="6123D3D8" w14:textId="77777777" w:rsidR="0035228F" w:rsidRDefault="00F2393F" w:rsidP="0035228F">
      <w:pPr>
        <w:spacing w:after="200" w:line="276" w:lineRule="auto"/>
        <w:rPr>
          <w:rFonts w:ascii="Calibri" w:eastAsia="Calibri" w:hAnsi="Calibri"/>
          <w:rtl/>
        </w:rPr>
      </w:pPr>
      <w:r>
        <w:rPr>
          <w:rFonts w:ascii="Calibri" w:eastAsia="Calibri" w:hAnsi="Calibri" w:hint="cs"/>
          <w:rtl/>
        </w:rPr>
        <w:t>על פי סעיף 57 לחוזה לביצוע ___________________ (להלן: "החוזה") ובתוקף סמכותי כמפקח לפי החוזה, הריני מאשר בזה כי העבודה בוצעה והושלמה והמבנה נמסר לרשות המזמינה בהתאם לחוזה וכי כל עבודות הבדק וכל הכרוך בהן בוצעו אף הן לשביעות רצוני המלאה.</w:t>
      </w:r>
    </w:p>
    <w:p w14:paraId="3682F8B6" w14:textId="77777777" w:rsidR="0035228F" w:rsidRDefault="0035228F" w:rsidP="0035228F">
      <w:pPr>
        <w:spacing w:after="200" w:line="276" w:lineRule="auto"/>
        <w:rPr>
          <w:rFonts w:ascii="Calibri" w:eastAsia="Calibri" w:hAnsi="Calibri"/>
          <w:rtl/>
        </w:rPr>
      </w:pPr>
    </w:p>
    <w:p w14:paraId="598C2AFE" w14:textId="77777777" w:rsidR="0035228F" w:rsidRDefault="0035228F" w:rsidP="0035228F">
      <w:pPr>
        <w:spacing w:after="200" w:line="276" w:lineRule="auto"/>
        <w:rPr>
          <w:rFonts w:ascii="Calibri" w:eastAsia="Calibri" w:hAnsi="Calibri"/>
          <w:rtl/>
        </w:rPr>
      </w:pPr>
    </w:p>
    <w:p w14:paraId="715A3A0C" w14:textId="77777777" w:rsidR="0035228F" w:rsidRDefault="0035228F" w:rsidP="0035228F">
      <w:pPr>
        <w:spacing w:after="200" w:line="276" w:lineRule="auto"/>
        <w:rPr>
          <w:rFonts w:ascii="Calibri" w:eastAsia="Calibri" w:hAnsi="Calibri"/>
          <w:rtl/>
        </w:rPr>
      </w:pPr>
    </w:p>
    <w:p w14:paraId="2D71CE27" w14:textId="77777777" w:rsidR="0035228F" w:rsidRDefault="0035228F" w:rsidP="0035228F">
      <w:pPr>
        <w:spacing w:after="200" w:line="276" w:lineRule="auto"/>
        <w:rPr>
          <w:rFonts w:ascii="Calibri" w:eastAsia="Calibri" w:hAnsi="Calibri"/>
          <w:rtl/>
        </w:rPr>
      </w:pPr>
    </w:p>
    <w:p w14:paraId="01FE8850" w14:textId="77777777" w:rsidR="0035228F" w:rsidRDefault="00F2393F" w:rsidP="0035228F">
      <w:pPr>
        <w:spacing w:after="200" w:line="276" w:lineRule="auto"/>
        <w:rPr>
          <w:rFonts w:ascii="Calibri" w:eastAsia="Calibri" w:hAnsi="Calibri"/>
          <w:rtl/>
        </w:rPr>
      </w:pP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t>בכבוד רב,</w:t>
      </w:r>
    </w:p>
    <w:p w14:paraId="1CC005E2" w14:textId="77777777" w:rsidR="0035228F" w:rsidRDefault="00F2393F" w:rsidP="0035228F">
      <w:pPr>
        <w:spacing w:after="200" w:line="276" w:lineRule="auto"/>
        <w:rPr>
          <w:rFonts w:ascii="Calibri" w:eastAsia="Calibri" w:hAnsi="Calibri"/>
          <w:rtl/>
        </w:rPr>
      </w:pP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r>
      <w:r>
        <w:rPr>
          <w:rFonts w:ascii="Calibri" w:eastAsia="Calibri" w:hAnsi="Calibri" w:hint="cs"/>
          <w:rtl/>
        </w:rPr>
        <w:tab/>
        <w:t xml:space="preserve">   מפקח</w:t>
      </w:r>
    </w:p>
    <w:p w14:paraId="0DAE7803" w14:textId="77777777" w:rsidR="0035228F" w:rsidRDefault="0035228F" w:rsidP="0035228F">
      <w:pPr>
        <w:spacing w:after="200" w:line="276" w:lineRule="auto"/>
        <w:rPr>
          <w:rFonts w:ascii="Calibri" w:eastAsia="Calibri" w:hAnsi="Calibri"/>
          <w:rtl/>
        </w:rPr>
      </w:pPr>
    </w:p>
    <w:p w14:paraId="793ECB73" w14:textId="77777777" w:rsidR="0035228F" w:rsidRDefault="00F2393F" w:rsidP="0035228F">
      <w:pPr>
        <w:rPr>
          <w:rFonts w:ascii="Calibri" w:eastAsia="Calibri" w:hAnsi="Calibri"/>
          <w:rtl/>
        </w:rPr>
      </w:pPr>
      <w:r>
        <w:rPr>
          <w:rFonts w:ascii="Calibri" w:eastAsia="Calibri" w:hAnsi="Calibri" w:hint="cs"/>
          <w:rtl/>
        </w:rPr>
        <w:t>______________________</w:t>
      </w:r>
    </w:p>
    <w:p w14:paraId="790FFC1A" w14:textId="77777777" w:rsidR="0035228F" w:rsidRDefault="00F2393F" w:rsidP="0035228F">
      <w:pPr>
        <w:rPr>
          <w:rFonts w:ascii="Calibri" w:eastAsia="Calibri" w:hAnsi="Calibri"/>
          <w:b/>
          <w:bCs/>
          <w:rtl/>
        </w:rPr>
      </w:pPr>
      <w:r>
        <w:rPr>
          <w:rFonts w:ascii="Calibri" w:eastAsia="Calibri" w:hAnsi="Calibri" w:hint="cs"/>
          <w:b/>
          <w:bCs/>
          <w:rtl/>
        </w:rPr>
        <w:t xml:space="preserve">      שם+ חתימה+ חותמת</w:t>
      </w:r>
    </w:p>
    <w:p w14:paraId="75475F10" w14:textId="77777777" w:rsidR="0035228F" w:rsidRDefault="00F2393F" w:rsidP="0035228F">
      <w:pPr>
        <w:rPr>
          <w:rFonts w:ascii="Calibri" w:eastAsia="Calibri" w:hAnsi="Calibri"/>
          <w:b/>
          <w:bCs/>
          <w:rtl/>
        </w:rPr>
      </w:pPr>
      <w:r>
        <w:rPr>
          <w:rFonts w:ascii="Calibri" w:eastAsia="Calibri" w:hAnsi="Calibri" w:hint="cs"/>
          <w:b/>
          <w:bCs/>
          <w:rtl/>
        </w:rPr>
        <w:t xml:space="preserve">       נציג הרשות המזמינה</w:t>
      </w:r>
    </w:p>
    <w:p w14:paraId="4E16DF20" w14:textId="77777777" w:rsidR="0035228F" w:rsidRDefault="00F2393F" w:rsidP="0035228F">
      <w:pPr>
        <w:rPr>
          <w:rFonts w:ascii="Calibri" w:eastAsia="Calibri" w:hAnsi="Calibri"/>
          <w:b/>
          <w:bCs/>
          <w:rtl/>
        </w:rPr>
      </w:pPr>
      <w:r>
        <w:rPr>
          <w:rFonts w:ascii="Calibri" w:eastAsia="Calibri" w:hAnsi="Calibri" w:hint="cs"/>
          <w:b/>
          <w:bCs/>
          <w:rtl/>
        </w:rPr>
        <w:t xml:space="preserve">      (יש למלא בכתב ברור)</w:t>
      </w:r>
    </w:p>
    <w:p w14:paraId="0B14FE29" w14:textId="77777777" w:rsidR="000A6465" w:rsidRDefault="000A6465">
      <w:pPr>
        <w:spacing w:after="0" w:line="240" w:lineRule="auto"/>
        <w:jc w:val="left"/>
        <w:rPr>
          <w:b/>
          <w:bCs/>
          <w:szCs w:val="28"/>
          <w:u w:val="single"/>
          <w:rtl/>
        </w:rPr>
      </w:pPr>
      <w:r>
        <w:rPr>
          <w:b/>
          <w:bCs/>
          <w:szCs w:val="28"/>
          <w:u w:val="single"/>
          <w:rtl/>
        </w:rPr>
        <w:br w:type="page"/>
      </w:r>
    </w:p>
    <w:p w14:paraId="3BE3F7CE" w14:textId="637B450D" w:rsidR="0035228F" w:rsidRDefault="00F2393F" w:rsidP="0035228F">
      <w:pPr>
        <w:jc w:val="right"/>
        <w:rPr>
          <w:b/>
          <w:bCs/>
          <w:szCs w:val="28"/>
          <w:u w:val="single"/>
          <w:rtl/>
        </w:rPr>
      </w:pPr>
      <w:r>
        <w:rPr>
          <w:rFonts w:hint="cs"/>
          <w:b/>
          <w:bCs/>
          <w:szCs w:val="28"/>
          <w:u w:val="single"/>
          <w:rtl/>
        </w:rPr>
        <w:lastRenderedPageBreak/>
        <w:t>נספח יג'</w:t>
      </w:r>
    </w:p>
    <w:p w14:paraId="124EF56E" w14:textId="77777777" w:rsidR="0035228F" w:rsidRDefault="00F2393F" w:rsidP="0035228F">
      <w:pPr>
        <w:jc w:val="center"/>
        <w:rPr>
          <w:b/>
          <w:bCs/>
          <w:szCs w:val="28"/>
          <w:u w:val="single"/>
          <w:rtl/>
        </w:rPr>
      </w:pPr>
      <w:r>
        <w:rPr>
          <w:b/>
          <w:bCs/>
          <w:szCs w:val="28"/>
          <w:u w:val="single"/>
          <w:rtl/>
        </w:rPr>
        <w:t>תצהיר</w:t>
      </w:r>
      <w:r>
        <w:rPr>
          <w:rFonts w:hint="cs"/>
          <w:b/>
          <w:bCs/>
          <w:szCs w:val="28"/>
          <w:u w:val="single"/>
          <w:rtl/>
        </w:rPr>
        <w:t xml:space="preserve"> לעניין תשלומים</w:t>
      </w:r>
    </w:p>
    <w:p w14:paraId="40B91D0A" w14:textId="77777777" w:rsidR="0035228F" w:rsidRDefault="00F2393F" w:rsidP="0035228F">
      <w:pPr>
        <w:tabs>
          <w:tab w:val="num" w:pos="567"/>
        </w:tabs>
        <w:spacing w:before="240"/>
        <w:ind w:left="170" w:right="737"/>
        <w:rPr>
          <w:noProof/>
          <w:rtl/>
          <w:lang w:eastAsia="he-IL"/>
        </w:rPr>
      </w:pPr>
      <w:r>
        <w:rPr>
          <w:noProof/>
          <w:rtl/>
          <w:lang w:eastAsia="he-IL"/>
        </w:rPr>
        <w:t>אני הח"מ ______________ בעל/ת ת"ז שמספרה ______</w:t>
      </w:r>
      <w:r>
        <w:rPr>
          <w:rFonts w:hint="cs"/>
          <w:noProof/>
          <w:rtl/>
          <w:lang w:eastAsia="he-IL"/>
        </w:rPr>
        <w:t>__</w:t>
      </w:r>
      <w:r>
        <w:rPr>
          <w:noProof/>
          <w:rtl/>
          <w:lang w:eastAsia="he-IL"/>
        </w:rPr>
        <w:t>__ לאחר שהוזהרתי כי עלי להצהיר</w:t>
      </w:r>
      <w:r>
        <w:rPr>
          <w:rFonts w:hint="cs"/>
          <w:noProof/>
          <w:rtl/>
          <w:lang w:eastAsia="he-IL"/>
        </w:rPr>
        <w:t xml:space="preserve"> </w:t>
      </w:r>
      <w:r>
        <w:rPr>
          <w:noProof/>
          <w:rtl/>
          <w:lang w:eastAsia="he-IL"/>
        </w:rPr>
        <w:t>את האמת, וכי אהיה צפוי/ה לעונשים הקבועים בחוק אם לא אעשה כן, מצהיר/ה בזאת בכתב, כדלקמן:</w:t>
      </w:r>
    </w:p>
    <w:p w14:paraId="189BDFA1" w14:textId="77777777" w:rsidR="0035228F" w:rsidRDefault="00F2393F" w:rsidP="00D5749E">
      <w:pPr>
        <w:numPr>
          <w:ilvl w:val="0"/>
          <w:numId w:val="231"/>
        </w:numPr>
        <w:spacing w:before="240" w:after="0"/>
        <w:rPr>
          <w:noProof/>
          <w:lang w:eastAsia="he-IL"/>
        </w:rPr>
      </w:pPr>
      <w:r>
        <w:rPr>
          <w:rFonts w:hint="cs"/>
          <w:noProof/>
          <w:rtl/>
          <w:lang w:eastAsia="he-IL"/>
        </w:rPr>
        <w:t>א</w:t>
      </w:r>
      <w:r>
        <w:rPr>
          <w:noProof/>
          <w:rtl/>
          <w:lang w:eastAsia="he-IL"/>
        </w:rPr>
        <w:t xml:space="preserve">ני עושה תצהירי זה בשמי/בשם </w:t>
      </w:r>
      <w:r>
        <w:rPr>
          <w:rFonts w:hint="cs"/>
          <w:noProof/>
          <w:rtl/>
          <w:lang w:eastAsia="he-IL"/>
        </w:rPr>
        <w:t xml:space="preserve">הזוכה </w:t>
      </w:r>
      <w:r>
        <w:rPr>
          <w:noProof/>
          <w:rtl/>
          <w:lang w:eastAsia="he-IL"/>
        </w:rPr>
        <w:t xml:space="preserve"> ______________ </w:t>
      </w:r>
      <w:r>
        <w:rPr>
          <w:rFonts w:hint="cs"/>
          <w:noProof/>
          <w:rtl/>
          <w:lang w:eastAsia="he-IL"/>
        </w:rPr>
        <w:t xml:space="preserve">ח.פ./ת.ז. ___________ </w:t>
      </w:r>
      <w:r>
        <w:rPr>
          <w:noProof/>
          <w:rtl/>
          <w:lang w:eastAsia="he-IL"/>
        </w:rPr>
        <w:t>שאני מוסמך לחתום ולהצהיר בשמו (</w:t>
      </w:r>
      <w:r>
        <w:rPr>
          <w:b/>
          <w:bCs/>
          <w:noProof/>
          <w:rtl/>
          <w:lang w:eastAsia="he-IL"/>
        </w:rPr>
        <w:t xml:space="preserve">להלן – </w:t>
      </w:r>
      <w:r>
        <w:rPr>
          <w:rFonts w:hint="cs"/>
          <w:b/>
          <w:bCs/>
          <w:noProof/>
          <w:rtl/>
          <w:lang w:eastAsia="he-IL"/>
        </w:rPr>
        <w:t>הזוכה</w:t>
      </w:r>
      <w:r>
        <w:rPr>
          <w:noProof/>
          <w:rtl/>
          <w:lang w:eastAsia="he-IL"/>
        </w:rPr>
        <w:t xml:space="preserve">). </w:t>
      </w:r>
      <w:r>
        <w:rPr>
          <w:rFonts w:hint="cs"/>
          <w:noProof/>
          <w:rtl/>
          <w:lang w:eastAsia="he-IL"/>
        </w:rPr>
        <w:tab/>
      </w:r>
    </w:p>
    <w:p w14:paraId="2EDED28B" w14:textId="77777777" w:rsidR="0035228F" w:rsidRDefault="00F2393F" w:rsidP="00D5749E">
      <w:pPr>
        <w:numPr>
          <w:ilvl w:val="0"/>
          <w:numId w:val="231"/>
        </w:numPr>
        <w:spacing w:before="240" w:after="0"/>
        <w:rPr>
          <w:noProof/>
          <w:lang w:eastAsia="he-IL"/>
        </w:rPr>
      </w:pPr>
      <w:r>
        <w:rPr>
          <w:rFonts w:hint="cs"/>
          <w:noProof/>
          <w:rtl/>
          <w:lang w:eastAsia="he-IL"/>
        </w:rPr>
        <w:t xml:space="preserve">ידוע לזוכה, כי הוא לא זכאי לתמורה וכי לא תשולם לו כל תמורה בגין עבודה/שירותים שבוצעו ללא קבלת הזמנת עבודה חתומה כדין ע"י ראש העירייה וגזבר העירייה. </w:t>
      </w:r>
    </w:p>
    <w:p w14:paraId="353FFB09" w14:textId="77777777" w:rsidR="0035228F" w:rsidRDefault="00F2393F" w:rsidP="00D5749E">
      <w:pPr>
        <w:numPr>
          <w:ilvl w:val="0"/>
          <w:numId w:val="231"/>
        </w:numPr>
        <w:spacing w:before="240" w:after="0"/>
        <w:rPr>
          <w:noProof/>
          <w:lang w:eastAsia="he-IL"/>
        </w:rPr>
      </w:pPr>
      <w:r>
        <w:rPr>
          <w:rFonts w:hint="cs"/>
          <w:noProof/>
          <w:rtl/>
          <w:lang w:eastAsia="he-IL"/>
        </w:rPr>
        <w:t>ככל שהזוכה ביצע עבודה/שירותים ללא קבלת הזמנת עבודה חתומה כדין, לא תטען כל טענה בדבר אי תשלום בגין ביצוע העבודה/השירותים.</w:t>
      </w:r>
    </w:p>
    <w:p w14:paraId="728E4841" w14:textId="77777777" w:rsidR="0035228F" w:rsidRDefault="00F2393F" w:rsidP="00D5749E">
      <w:pPr>
        <w:numPr>
          <w:ilvl w:val="0"/>
          <w:numId w:val="231"/>
        </w:numPr>
        <w:spacing w:before="240" w:after="0"/>
        <w:rPr>
          <w:noProof/>
          <w:lang w:eastAsia="he-IL"/>
        </w:rPr>
      </w:pPr>
      <w:r>
        <w:rPr>
          <w:rFonts w:hint="cs"/>
          <w:noProof/>
          <w:rtl/>
          <w:lang w:eastAsia="he-IL"/>
        </w:rPr>
        <w:t>ידוע ל</w:t>
      </w:r>
      <w:r>
        <w:rPr>
          <w:noProof/>
          <w:rtl/>
          <w:lang w:eastAsia="he-IL"/>
        </w:rPr>
        <w:t>זוכה</w:t>
      </w:r>
      <w:r>
        <w:rPr>
          <w:rFonts w:hint="cs"/>
          <w:noProof/>
          <w:rtl/>
          <w:lang w:eastAsia="he-IL"/>
        </w:rPr>
        <w:t xml:space="preserve">, כי </w:t>
      </w:r>
      <w:r>
        <w:rPr>
          <w:noProof/>
          <w:rtl/>
          <w:lang w:eastAsia="he-IL"/>
        </w:rPr>
        <w:t xml:space="preserve">לא תהיה </w:t>
      </w:r>
      <w:r>
        <w:rPr>
          <w:rFonts w:hint="cs"/>
          <w:noProof/>
          <w:rtl/>
          <w:lang w:eastAsia="he-IL"/>
        </w:rPr>
        <w:t xml:space="preserve">לו </w:t>
      </w:r>
      <w:r>
        <w:rPr>
          <w:noProof/>
          <w:rtl/>
          <w:lang w:eastAsia="he-IL"/>
        </w:rPr>
        <w:t xml:space="preserve">כל טענה ו/או תביעה ו/או זכות לפיצוי </w:t>
      </w:r>
      <w:r>
        <w:rPr>
          <w:rFonts w:hint="cs"/>
          <w:noProof/>
          <w:rtl/>
          <w:lang w:eastAsia="he-IL"/>
        </w:rPr>
        <w:t>ו/או תמורה בגין עבודה/שירותים אשר סופקו וניתנו על ידו שלא עפ"י הזמנת עבודה חתומה כדין ע"י מורשי החתימה של העירייה.</w:t>
      </w:r>
    </w:p>
    <w:p w14:paraId="5776EA76" w14:textId="77777777" w:rsidR="0035228F" w:rsidRDefault="00F2393F" w:rsidP="00D5749E">
      <w:pPr>
        <w:numPr>
          <w:ilvl w:val="0"/>
          <w:numId w:val="231"/>
        </w:numPr>
        <w:spacing w:before="240" w:after="0"/>
        <w:rPr>
          <w:noProof/>
          <w:rtl/>
          <w:lang w:eastAsia="he-IL"/>
        </w:rPr>
      </w:pPr>
      <w:r>
        <w:rPr>
          <w:noProof/>
          <w:rtl/>
          <w:lang w:eastAsia="he-IL"/>
        </w:rPr>
        <w:t>הנני מצהיר כי זהו שמי זו חתימתי ותוכן תצהירי אמת.</w:t>
      </w:r>
    </w:p>
    <w:p w14:paraId="080D8CA8" w14:textId="77777777" w:rsidR="0035228F" w:rsidRDefault="00F2393F" w:rsidP="0035228F">
      <w:pPr>
        <w:ind w:left="567" w:hanging="567"/>
        <w:rPr>
          <w:rtl/>
        </w:rPr>
      </w:pP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rFonts w:hint="cs"/>
          <w:b/>
          <w:bCs/>
          <w:rtl/>
        </w:rPr>
        <w:tab/>
      </w:r>
      <w:r>
        <w:rPr>
          <w:b/>
          <w:bCs/>
          <w:rtl/>
        </w:rPr>
        <w:tab/>
      </w:r>
      <w:r>
        <w:rPr>
          <w:rtl/>
        </w:rPr>
        <w:t>_</w:t>
      </w:r>
      <w:r>
        <w:rPr>
          <w:rFonts w:hint="cs"/>
          <w:rtl/>
        </w:rPr>
        <w:t>___</w:t>
      </w:r>
      <w:r>
        <w:rPr>
          <w:rtl/>
        </w:rPr>
        <w:t>___________</w:t>
      </w:r>
    </w:p>
    <w:p w14:paraId="610FD725" w14:textId="7A2103A7" w:rsidR="0035228F" w:rsidRPr="008C6552" w:rsidRDefault="00F2393F" w:rsidP="008C6552">
      <w:pPr>
        <w:ind w:left="567" w:hanging="567"/>
        <w:rPr>
          <w:sz w:val="28"/>
          <w:rtl/>
        </w:rPr>
      </w:pPr>
      <w:r>
        <w:rPr>
          <w:b/>
          <w:bCs/>
          <w:rtl/>
        </w:rPr>
        <w:t xml:space="preserve">                </w:t>
      </w:r>
    </w:p>
    <w:p w14:paraId="37BD7E68" w14:textId="77777777" w:rsidR="0035228F" w:rsidRDefault="00F2393F" w:rsidP="0035228F">
      <w:pPr>
        <w:spacing w:before="240"/>
        <w:jc w:val="center"/>
        <w:rPr>
          <w:b/>
          <w:bCs/>
          <w:sz w:val="28"/>
          <w:szCs w:val="26"/>
          <w:u w:val="single"/>
          <w:rtl/>
          <w:lang w:val="x-none" w:eastAsia="x-none"/>
        </w:rPr>
      </w:pPr>
      <w:r>
        <w:rPr>
          <w:b/>
          <w:bCs/>
          <w:sz w:val="28"/>
          <w:szCs w:val="26"/>
          <w:u w:val="single"/>
          <w:rtl/>
          <w:lang w:val="x-none" w:eastAsia="x-none"/>
        </w:rPr>
        <w:t>אישור</w:t>
      </w:r>
    </w:p>
    <w:p w14:paraId="5A2B1623" w14:textId="77777777" w:rsidR="0035228F" w:rsidRDefault="00F2393F" w:rsidP="0035228F">
      <w:pPr>
        <w:spacing w:line="276" w:lineRule="auto"/>
        <w:rPr>
          <w:rtl/>
        </w:rPr>
      </w:pPr>
      <w:r>
        <w:rPr>
          <w:rtl/>
        </w:rPr>
        <w:t>הנני מאשר בזה כי ביום __________ הופיע/ה בפני, ___________ עו"ד (מ.ר. ___________), במשרדי שברחוב _________________________ מר/גב' ________________ נושא/ת ת.ז. שמספרה _______________/המוכר/ת לי באופן אישי, ולאחר שהזהרתיו/ה כי עליו/עליה להצהיר את האמת בלבד וכי יהיה/תהיה צפוי/צפויה לעונשים הקבועים בחוק אם לא יעשה/תעשה כן, אישר/אישרה את נכונות תצהירו/תצהירה דלעיל וחתם/וחתמה עליו בפני</w:t>
      </w:r>
      <w:r>
        <w:rPr>
          <w:rFonts w:hint="cs"/>
          <w:rtl/>
        </w:rPr>
        <w:t>.</w:t>
      </w:r>
    </w:p>
    <w:p w14:paraId="41FD27F0" w14:textId="77777777" w:rsidR="0035228F" w:rsidRDefault="0035228F" w:rsidP="0035228F">
      <w:pPr>
        <w:spacing w:line="276" w:lineRule="auto"/>
        <w:rPr>
          <w:b/>
          <w:bCs/>
          <w:sz w:val="28"/>
          <w:szCs w:val="28"/>
          <w:u w:val="single"/>
          <w:rtl/>
        </w:rPr>
      </w:pPr>
    </w:p>
    <w:p w14:paraId="70DFC15F" w14:textId="77777777" w:rsidR="000A6465" w:rsidRDefault="000A6465">
      <w:pPr>
        <w:spacing w:after="0" w:line="240" w:lineRule="auto"/>
        <w:jc w:val="left"/>
        <w:rPr>
          <w:b/>
          <w:bCs/>
          <w:sz w:val="28"/>
          <w:szCs w:val="28"/>
          <w:u w:val="single"/>
          <w:rtl/>
        </w:rPr>
      </w:pPr>
      <w:r>
        <w:rPr>
          <w:b/>
          <w:bCs/>
          <w:sz w:val="28"/>
          <w:szCs w:val="28"/>
          <w:u w:val="single"/>
          <w:rtl/>
        </w:rPr>
        <w:br w:type="page"/>
      </w:r>
    </w:p>
    <w:p w14:paraId="16B2FE82" w14:textId="3F6716BA" w:rsidR="0035228F" w:rsidRDefault="00F2393F" w:rsidP="0035228F">
      <w:pPr>
        <w:spacing w:line="276" w:lineRule="auto"/>
        <w:jc w:val="right"/>
        <w:rPr>
          <w:b/>
          <w:bCs/>
          <w:sz w:val="28"/>
          <w:szCs w:val="28"/>
          <w:u w:val="single"/>
          <w:rtl/>
        </w:rPr>
      </w:pPr>
      <w:r>
        <w:rPr>
          <w:rFonts w:hint="cs"/>
          <w:b/>
          <w:bCs/>
          <w:sz w:val="28"/>
          <w:szCs w:val="28"/>
          <w:u w:val="single"/>
          <w:rtl/>
        </w:rPr>
        <w:lastRenderedPageBreak/>
        <w:t>נספח יד'</w:t>
      </w:r>
    </w:p>
    <w:p w14:paraId="364054A0" w14:textId="1A168797" w:rsidR="0035228F" w:rsidRDefault="00F2393F" w:rsidP="008C6552">
      <w:pPr>
        <w:spacing w:line="276" w:lineRule="auto"/>
        <w:jc w:val="center"/>
        <w:rPr>
          <w:b/>
          <w:bCs/>
          <w:sz w:val="28"/>
          <w:szCs w:val="28"/>
          <w:u w:val="single"/>
          <w:rtl/>
        </w:rPr>
      </w:pPr>
      <w:r>
        <w:rPr>
          <w:rFonts w:hint="cs"/>
          <w:b/>
          <w:bCs/>
          <w:sz w:val="28"/>
          <w:szCs w:val="28"/>
          <w:u w:val="single"/>
          <w:rtl/>
        </w:rPr>
        <w:t xml:space="preserve">תצהיר בדבר </w:t>
      </w:r>
      <w:r>
        <w:rPr>
          <w:rFonts w:hint="eastAsia"/>
          <w:b/>
          <w:bCs/>
          <w:sz w:val="28"/>
          <w:szCs w:val="28"/>
          <w:u w:val="single"/>
          <w:rtl/>
        </w:rPr>
        <w:t>ייצוג</w:t>
      </w:r>
      <w:r>
        <w:rPr>
          <w:b/>
          <w:bCs/>
          <w:sz w:val="28"/>
          <w:szCs w:val="28"/>
          <w:u w:val="single"/>
          <w:rtl/>
        </w:rPr>
        <w:t xml:space="preserve"> </w:t>
      </w:r>
      <w:r>
        <w:rPr>
          <w:rFonts w:hint="eastAsia"/>
          <w:b/>
          <w:bCs/>
          <w:sz w:val="28"/>
          <w:szCs w:val="28"/>
          <w:u w:val="single"/>
          <w:rtl/>
        </w:rPr>
        <w:t>הולם</w:t>
      </w:r>
      <w:r>
        <w:rPr>
          <w:b/>
          <w:bCs/>
          <w:sz w:val="28"/>
          <w:szCs w:val="28"/>
          <w:u w:val="single"/>
          <w:rtl/>
        </w:rPr>
        <w:t xml:space="preserve"> </w:t>
      </w:r>
      <w:r>
        <w:rPr>
          <w:rFonts w:hint="eastAsia"/>
          <w:b/>
          <w:bCs/>
          <w:sz w:val="28"/>
          <w:szCs w:val="28"/>
          <w:u w:val="single"/>
          <w:rtl/>
        </w:rPr>
        <w:t>לאנשים</w:t>
      </w:r>
      <w:r>
        <w:rPr>
          <w:b/>
          <w:bCs/>
          <w:sz w:val="28"/>
          <w:szCs w:val="28"/>
          <w:u w:val="single"/>
          <w:rtl/>
        </w:rPr>
        <w:t xml:space="preserve"> </w:t>
      </w:r>
      <w:r>
        <w:rPr>
          <w:rFonts w:hint="eastAsia"/>
          <w:b/>
          <w:bCs/>
          <w:sz w:val="28"/>
          <w:szCs w:val="28"/>
          <w:u w:val="single"/>
          <w:rtl/>
        </w:rPr>
        <w:t>עם</w:t>
      </w:r>
      <w:r>
        <w:rPr>
          <w:b/>
          <w:bCs/>
          <w:sz w:val="28"/>
          <w:szCs w:val="28"/>
          <w:u w:val="single"/>
          <w:rtl/>
        </w:rPr>
        <w:t xml:space="preserve"> </w:t>
      </w:r>
      <w:r>
        <w:rPr>
          <w:rFonts w:hint="eastAsia"/>
          <w:b/>
          <w:bCs/>
          <w:sz w:val="28"/>
          <w:szCs w:val="28"/>
          <w:u w:val="single"/>
          <w:rtl/>
        </w:rPr>
        <w:t>מוגבלות</w:t>
      </w:r>
      <w:r>
        <w:rPr>
          <w:b/>
          <w:bCs/>
          <w:sz w:val="28"/>
          <w:szCs w:val="28"/>
          <w:u w:val="single"/>
          <w:rtl/>
        </w:rPr>
        <w:t xml:space="preserve"> </w:t>
      </w:r>
      <w:r>
        <w:rPr>
          <w:rFonts w:hint="eastAsia"/>
          <w:b/>
          <w:bCs/>
          <w:sz w:val="28"/>
          <w:szCs w:val="28"/>
          <w:u w:val="single"/>
          <w:rtl/>
        </w:rPr>
        <w:t>–</w:t>
      </w:r>
      <w:r>
        <w:rPr>
          <w:b/>
          <w:bCs/>
          <w:sz w:val="28"/>
          <w:szCs w:val="28"/>
          <w:u w:val="single"/>
          <w:rtl/>
        </w:rPr>
        <w:t xml:space="preserve"> </w:t>
      </w:r>
      <w:r>
        <w:rPr>
          <w:rFonts w:hint="eastAsia"/>
          <w:b/>
          <w:bCs/>
          <w:sz w:val="28"/>
          <w:szCs w:val="28"/>
          <w:u w:val="single"/>
          <w:rtl/>
        </w:rPr>
        <w:t>תנאי</w:t>
      </w:r>
      <w:r>
        <w:rPr>
          <w:b/>
          <w:bCs/>
          <w:sz w:val="28"/>
          <w:szCs w:val="28"/>
          <w:u w:val="single"/>
          <w:rtl/>
        </w:rPr>
        <w:t xml:space="preserve"> </w:t>
      </w:r>
      <w:r>
        <w:rPr>
          <w:rFonts w:hint="eastAsia"/>
          <w:b/>
          <w:bCs/>
          <w:sz w:val="28"/>
          <w:szCs w:val="28"/>
          <w:u w:val="single"/>
          <w:rtl/>
        </w:rPr>
        <w:t>לעסקה</w:t>
      </w:r>
      <w:r>
        <w:rPr>
          <w:b/>
          <w:bCs/>
          <w:sz w:val="28"/>
          <w:szCs w:val="28"/>
          <w:u w:val="single"/>
          <w:rtl/>
        </w:rPr>
        <w:t xml:space="preserve"> </w:t>
      </w:r>
      <w:r>
        <w:rPr>
          <w:rFonts w:hint="eastAsia"/>
          <w:b/>
          <w:bCs/>
          <w:sz w:val="28"/>
          <w:szCs w:val="28"/>
          <w:u w:val="single"/>
          <w:rtl/>
        </w:rPr>
        <w:t>עם</w:t>
      </w:r>
      <w:r>
        <w:rPr>
          <w:b/>
          <w:bCs/>
          <w:sz w:val="28"/>
          <w:szCs w:val="28"/>
          <w:u w:val="single"/>
          <w:rtl/>
        </w:rPr>
        <w:t xml:space="preserve"> </w:t>
      </w:r>
      <w:r>
        <w:rPr>
          <w:rFonts w:hint="eastAsia"/>
          <w:b/>
          <w:bCs/>
          <w:sz w:val="28"/>
          <w:szCs w:val="28"/>
          <w:u w:val="single"/>
          <w:rtl/>
        </w:rPr>
        <w:t>גוף</w:t>
      </w:r>
      <w:r>
        <w:rPr>
          <w:b/>
          <w:bCs/>
          <w:sz w:val="28"/>
          <w:szCs w:val="28"/>
          <w:u w:val="single"/>
          <w:rtl/>
        </w:rPr>
        <w:t xml:space="preserve"> </w:t>
      </w:r>
      <w:r>
        <w:rPr>
          <w:rFonts w:hint="eastAsia"/>
          <w:b/>
          <w:bCs/>
          <w:sz w:val="28"/>
          <w:szCs w:val="28"/>
          <w:u w:val="single"/>
          <w:rtl/>
        </w:rPr>
        <w:t>ציבורי</w:t>
      </w:r>
    </w:p>
    <w:p w14:paraId="2F2B8A45" w14:textId="77777777" w:rsidR="0035228F" w:rsidRPr="00B645EB" w:rsidRDefault="00F2393F" w:rsidP="0035228F">
      <w:pPr>
        <w:widowControl w:val="0"/>
        <w:tabs>
          <w:tab w:val="left" w:pos="567"/>
          <w:tab w:val="left" w:pos="1134"/>
        </w:tabs>
        <w:rPr>
          <w:rtl/>
        </w:rPr>
      </w:pPr>
      <w:r w:rsidRPr="00B645EB">
        <w:rPr>
          <w:rFonts w:hint="eastAsia"/>
          <w:rtl/>
        </w:rPr>
        <w:t>אני</w:t>
      </w:r>
      <w:r w:rsidRPr="00B645EB">
        <w:rPr>
          <w:rtl/>
        </w:rPr>
        <w:t xml:space="preserve"> הח"מ ____________ ת.ז. </w:t>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r>
      <w:r w:rsidRPr="00B645EB">
        <w:rPr>
          <w:rtl/>
        </w:rPr>
        <w:softHyphen/>
        <w:t xml:space="preserve">___________ לאחר שהוזהרתי כי עליי לומר את האמת וכי אהיה צפוי/ה לעונשים הקבועים בחוק אם לא אעשה כן, מצהיר/ה בזה כדלקמן: </w:t>
      </w:r>
    </w:p>
    <w:p w14:paraId="34643EAD" w14:textId="77777777" w:rsidR="0035228F" w:rsidRPr="00B645EB" w:rsidRDefault="00F2393F" w:rsidP="008C6552">
      <w:pPr>
        <w:pStyle w:val="10"/>
        <w:numPr>
          <w:ilvl w:val="0"/>
          <w:numId w:val="0"/>
        </w:numPr>
        <w:spacing w:before="0" w:after="240" w:line="300" w:lineRule="auto"/>
        <w:rPr>
          <w:rFonts w:asciiTheme="minorHAnsi" w:eastAsiaTheme="minorHAnsi" w:hAnsiTheme="minorHAnsi"/>
          <w:b/>
          <w:bCs/>
          <w:sz w:val="22"/>
          <w:szCs w:val="22"/>
        </w:rPr>
      </w:pPr>
      <w:r w:rsidRPr="00B645EB">
        <w:rPr>
          <w:rFonts w:asciiTheme="minorHAnsi" w:eastAsiaTheme="minorHAnsi" w:hAnsiTheme="minorHAnsi" w:hint="eastAsia"/>
          <w:sz w:val="22"/>
          <w:szCs w:val="22"/>
          <w:rtl/>
        </w:rPr>
        <w:t>הנני</w:t>
      </w:r>
      <w:r w:rsidRPr="00B645EB">
        <w:rPr>
          <w:rFonts w:asciiTheme="minorHAnsi" w:eastAsiaTheme="minorHAnsi" w:hAnsiTheme="minorHAnsi"/>
          <w:sz w:val="22"/>
          <w:szCs w:val="22"/>
          <w:rtl/>
        </w:rPr>
        <w:t xml:space="preserve"> נותן תצהיר זה בשם ________________________ ח.פ. / ע.מ. ___________ (להלן </w:t>
      </w:r>
      <w:r w:rsidRPr="00B645EB">
        <w:rPr>
          <w:rFonts w:asciiTheme="minorHAnsi" w:eastAsiaTheme="minorHAnsi" w:hAnsiTheme="minorHAnsi"/>
          <w:sz w:val="22"/>
          <w:szCs w:val="22"/>
        </w:rPr>
        <w:t>–</w:t>
      </w:r>
      <w:r w:rsidRPr="00B645EB">
        <w:rPr>
          <w:rFonts w:asciiTheme="minorHAnsi" w:eastAsiaTheme="minorHAnsi" w:hAnsiTheme="minorHAnsi"/>
          <w:sz w:val="22"/>
          <w:szCs w:val="22"/>
          <w:rtl/>
        </w:rPr>
        <w:t xml:space="preserve"> "</w:t>
      </w:r>
      <w:r w:rsidRPr="00B645EB">
        <w:rPr>
          <w:rFonts w:asciiTheme="minorHAnsi" w:eastAsiaTheme="minorHAnsi" w:hAnsiTheme="minorHAnsi" w:hint="cs"/>
          <w:sz w:val="22"/>
          <w:szCs w:val="22"/>
          <w:rtl/>
        </w:rPr>
        <w:t>הגוף</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המבקש</w:t>
      </w:r>
      <w:r w:rsidRPr="00B645EB">
        <w:rPr>
          <w:rFonts w:asciiTheme="minorHAnsi" w:eastAsiaTheme="minorHAnsi" w:hAnsiTheme="minorHAnsi"/>
          <w:sz w:val="22"/>
          <w:szCs w:val="22"/>
          <w:rtl/>
        </w:rPr>
        <w:t xml:space="preserve"> </w:t>
      </w:r>
      <w:r w:rsidRPr="00B645EB">
        <w:rPr>
          <w:rFonts w:asciiTheme="minorHAnsi" w:eastAsiaTheme="minorHAnsi" w:hAnsiTheme="minorHAnsi" w:hint="cs"/>
          <w:sz w:val="22"/>
          <w:szCs w:val="22"/>
          <w:rtl/>
        </w:rPr>
        <w:t>להתקשר עם ___________________ (להלן: "הרשות")</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אני</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מצהיר</w:t>
      </w:r>
      <w:r w:rsidRPr="00B645EB">
        <w:rPr>
          <w:rFonts w:asciiTheme="minorHAnsi" w:eastAsiaTheme="minorHAnsi" w:hAnsiTheme="minorHAnsi"/>
          <w:sz w:val="22"/>
          <w:szCs w:val="22"/>
          <w:rtl/>
        </w:rPr>
        <w:t xml:space="preserve">/ה </w:t>
      </w:r>
      <w:r w:rsidRPr="00B645EB">
        <w:rPr>
          <w:rFonts w:asciiTheme="minorHAnsi" w:eastAsiaTheme="minorHAnsi" w:hAnsiTheme="minorHAnsi" w:hint="eastAsia"/>
          <w:sz w:val="22"/>
          <w:szCs w:val="22"/>
          <w:rtl/>
        </w:rPr>
        <w:t>כי</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הנני</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מוסמך</w:t>
      </w:r>
      <w:r w:rsidRPr="00B645EB">
        <w:rPr>
          <w:rFonts w:asciiTheme="minorHAnsi" w:eastAsiaTheme="minorHAnsi" w:hAnsiTheme="minorHAnsi"/>
          <w:sz w:val="22"/>
          <w:szCs w:val="22"/>
          <w:rtl/>
        </w:rPr>
        <w:t xml:space="preserve">/ת </w:t>
      </w:r>
      <w:r w:rsidRPr="00B645EB">
        <w:rPr>
          <w:rFonts w:asciiTheme="minorHAnsi" w:eastAsiaTheme="minorHAnsi" w:hAnsiTheme="minorHAnsi" w:hint="eastAsia"/>
          <w:sz w:val="22"/>
          <w:szCs w:val="22"/>
          <w:rtl/>
        </w:rPr>
        <w:t>לתת</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תצהיר</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זה</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בשם</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הגוף</w:t>
      </w:r>
      <w:r w:rsidRPr="00B645EB">
        <w:rPr>
          <w:rFonts w:asciiTheme="minorHAnsi" w:eastAsiaTheme="minorHAnsi" w:hAnsiTheme="minorHAnsi"/>
          <w:sz w:val="22"/>
          <w:szCs w:val="22"/>
          <w:rtl/>
        </w:rPr>
        <w:t>.</w:t>
      </w:r>
    </w:p>
    <w:p w14:paraId="04C542E0" w14:textId="77777777" w:rsidR="0035228F" w:rsidRPr="00B645EB" w:rsidRDefault="00F2393F" w:rsidP="008C6552">
      <w:pPr>
        <w:pStyle w:val="10"/>
        <w:numPr>
          <w:ilvl w:val="0"/>
          <w:numId w:val="0"/>
        </w:numPr>
        <w:spacing w:before="0" w:after="240" w:line="300" w:lineRule="auto"/>
        <w:rPr>
          <w:rFonts w:asciiTheme="minorHAnsi" w:eastAsiaTheme="minorHAnsi" w:hAnsiTheme="minorHAnsi"/>
          <w:b/>
          <w:bCs/>
          <w:sz w:val="22"/>
          <w:szCs w:val="22"/>
        </w:rPr>
      </w:pPr>
      <w:r w:rsidRPr="00B645EB">
        <w:rPr>
          <w:rFonts w:asciiTheme="minorHAnsi" w:eastAsiaTheme="minorHAnsi" w:hAnsiTheme="minorHAnsi" w:hint="cs"/>
          <w:sz w:val="22"/>
          <w:szCs w:val="22"/>
          <w:rtl/>
        </w:rPr>
        <w:t>אני מצהיר כדלקמן:</w:t>
      </w:r>
    </w:p>
    <w:p w14:paraId="1EA33E8E" w14:textId="77777777" w:rsidR="0035228F" w:rsidRPr="00B645EB" w:rsidRDefault="00F2393F" w:rsidP="008C6552">
      <w:pPr>
        <w:pStyle w:val="10"/>
        <w:numPr>
          <w:ilvl w:val="0"/>
          <w:numId w:val="0"/>
        </w:numPr>
        <w:rPr>
          <w:rFonts w:asciiTheme="minorHAnsi" w:eastAsiaTheme="minorHAnsi" w:hAnsiTheme="minorHAnsi"/>
          <w:b/>
          <w:bCs/>
          <w:sz w:val="22"/>
          <w:szCs w:val="22"/>
          <w:rtl/>
        </w:rPr>
      </w:pPr>
      <w:r w:rsidRPr="00B645EB">
        <w:rPr>
          <w:rFonts w:asciiTheme="minorHAnsi" w:eastAsiaTheme="minorHAnsi" w:hAnsiTheme="minorHAnsi"/>
          <w:b/>
          <w:bCs/>
          <w:sz w:val="22"/>
          <w:szCs w:val="22"/>
          <w:rtl/>
        </w:rPr>
        <w:fldChar w:fldCharType="begin">
          <w:ffData>
            <w:name w:val="סימון1"/>
            <w:enabled/>
            <w:calcOnExit w:val="0"/>
            <w:checkBox>
              <w:sizeAuto/>
              <w:default w:val="0"/>
            </w:checkBox>
          </w:ffData>
        </w:fldChar>
      </w:r>
      <w:bookmarkStart w:id="521" w:name="סימון1"/>
      <w:r w:rsidRPr="00B645EB">
        <w:rPr>
          <w:rFonts w:asciiTheme="minorHAnsi" w:eastAsiaTheme="minorHAnsi" w:hAnsiTheme="minorHAnsi"/>
          <w:sz w:val="22"/>
          <w:szCs w:val="22"/>
          <w:rtl/>
        </w:rPr>
        <w:instrText xml:space="preserve"> </w:instrText>
      </w:r>
      <w:r w:rsidRPr="00B645EB">
        <w:rPr>
          <w:rFonts w:asciiTheme="minorHAnsi" w:eastAsiaTheme="minorHAnsi" w:hAnsiTheme="minorHAnsi"/>
          <w:sz w:val="22"/>
          <w:szCs w:val="22"/>
        </w:rPr>
        <w:instrText>FORMCHECKBOX</w:instrText>
      </w:r>
      <w:r w:rsidRPr="00B645EB">
        <w:rPr>
          <w:rFonts w:asciiTheme="minorHAnsi" w:eastAsiaTheme="minorHAnsi" w:hAnsiTheme="minorHAnsi"/>
          <w:sz w:val="22"/>
          <w:szCs w:val="22"/>
          <w:rtl/>
        </w:rPr>
        <w:instrText xml:space="preserve"> </w:instrText>
      </w:r>
      <w:r w:rsidR="00805537">
        <w:rPr>
          <w:rFonts w:asciiTheme="minorHAnsi" w:eastAsiaTheme="minorHAnsi" w:hAnsiTheme="minorHAnsi"/>
          <w:b/>
          <w:bCs/>
          <w:sz w:val="22"/>
          <w:szCs w:val="22"/>
          <w:rtl/>
        </w:rPr>
      </w:r>
      <w:r w:rsidR="00805537">
        <w:rPr>
          <w:rFonts w:asciiTheme="minorHAnsi" w:eastAsiaTheme="minorHAnsi" w:hAnsiTheme="minorHAnsi"/>
          <w:b/>
          <w:bCs/>
          <w:sz w:val="22"/>
          <w:szCs w:val="22"/>
          <w:rtl/>
        </w:rPr>
        <w:fldChar w:fldCharType="separate"/>
      </w:r>
      <w:r w:rsidRPr="00B645EB">
        <w:rPr>
          <w:rFonts w:asciiTheme="minorHAnsi" w:eastAsiaTheme="minorHAnsi" w:hAnsiTheme="minorHAnsi"/>
          <w:b/>
          <w:bCs/>
          <w:sz w:val="22"/>
          <w:szCs w:val="22"/>
          <w:rtl/>
        </w:rPr>
        <w:fldChar w:fldCharType="end"/>
      </w:r>
      <w:bookmarkEnd w:id="521"/>
      <w:r w:rsidRPr="00B645EB">
        <w:rPr>
          <w:rFonts w:asciiTheme="minorHAnsi" w:eastAsiaTheme="minorHAnsi" w:hAnsiTheme="minorHAnsi" w:hint="cs"/>
          <w:sz w:val="22"/>
          <w:szCs w:val="22"/>
          <w:rtl/>
        </w:rPr>
        <w:t xml:space="preserve"> </w:t>
      </w:r>
      <w:r w:rsidRPr="00B645EB">
        <w:rPr>
          <w:rFonts w:asciiTheme="minorHAnsi" w:eastAsiaTheme="minorHAnsi" w:hAnsiTheme="minorHAnsi"/>
          <w:sz w:val="22"/>
          <w:szCs w:val="22"/>
          <w:rtl/>
        </w:rPr>
        <w:t>הוראות סעיף 9 לחוק שוויון זכויות לאנשים עם מוגבלות, התשנ"ח-1998 (להלן</w:t>
      </w:r>
      <w:r w:rsidRPr="00B645EB">
        <w:rPr>
          <w:rFonts w:asciiTheme="minorHAnsi" w:eastAsiaTheme="minorHAnsi" w:hAnsiTheme="minorHAnsi" w:hint="cs"/>
          <w:sz w:val="22"/>
          <w:szCs w:val="22"/>
          <w:rtl/>
        </w:rPr>
        <w:t>:</w:t>
      </w:r>
      <w:r w:rsidRPr="00B645EB">
        <w:rPr>
          <w:rFonts w:asciiTheme="minorHAnsi" w:eastAsiaTheme="minorHAnsi" w:hAnsiTheme="minorHAnsi"/>
          <w:sz w:val="22"/>
          <w:szCs w:val="22"/>
          <w:rtl/>
        </w:rPr>
        <w:t xml:space="preserve"> </w:t>
      </w:r>
      <w:r w:rsidRPr="00B645EB">
        <w:rPr>
          <w:rFonts w:asciiTheme="minorHAnsi" w:eastAsiaTheme="minorHAnsi" w:hAnsiTheme="minorHAnsi" w:hint="cs"/>
          <w:sz w:val="22"/>
          <w:szCs w:val="22"/>
          <w:rtl/>
        </w:rPr>
        <w:t>"</w:t>
      </w:r>
      <w:r w:rsidRPr="00B645EB">
        <w:rPr>
          <w:rFonts w:asciiTheme="minorHAnsi" w:eastAsiaTheme="minorHAnsi" w:hAnsiTheme="minorHAnsi"/>
          <w:sz w:val="22"/>
          <w:szCs w:val="22"/>
          <w:rtl/>
        </w:rPr>
        <w:t>חוק שוויון זכויות</w:t>
      </w:r>
      <w:r w:rsidRPr="00B645EB">
        <w:rPr>
          <w:rFonts w:asciiTheme="minorHAnsi" w:eastAsiaTheme="minorHAnsi" w:hAnsiTheme="minorHAnsi" w:hint="cs"/>
          <w:sz w:val="22"/>
          <w:szCs w:val="22"/>
          <w:rtl/>
        </w:rPr>
        <w:t>"</w:t>
      </w:r>
      <w:r w:rsidRPr="00B645EB">
        <w:rPr>
          <w:rFonts w:asciiTheme="minorHAnsi" w:eastAsiaTheme="minorHAnsi" w:hAnsiTheme="minorHAnsi"/>
          <w:sz w:val="22"/>
          <w:szCs w:val="22"/>
          <w:rtl/>
        </w:rPr>
        <w:t xml:space="preserve">) לא חלות </w:t>
      </w:r>
      <w:r w:rsidRPr="00B645EB">
        <w:rPr>
          <w:rFonts w:asciiTheme="minorHAnsi" w:eastAsiaTheme="minorHAnsi" w:hAnsiTheme="minorHAnsi" w:hint="cs"/>
          <w:sz w:val="22"/>
          <w:szCs w:val="22"/>
          <w:rtl/>
        </w:rPr>
        <w:t>על הגוף.</w:t>
      </w:r>
    </w:p>
    <w:p w14:paraId="77A38362" w14:textId="77777777" w:rsidR="0035228F" w:rsidRPr="00B645EB" w:rsidRDefault="00F2393F" w:rsidP="008C6552">
      <w:pPr>
        <w:pStyle w:val="10"/>
        <w:numPr>
          <w:ilvl w:val="0"/>
          <w:numId w:val="0"/>
        </w:numPr>
        <w:rPr>
          <w:rFonts w:asciiTheme="minorHAnsi" w:eastAsiaTheme="minorHAnsi" w:hAnsiTheme="minorHAnsi"/>
          <w:b/>
          <w:bCs/>
          <w:sz w:val="22"/>
          <w:szCs w:val="22"/>
          <w:rtl/>
        </w:rPr>
      </w:pPr>
      <w:r w:rsidRPr="00B645EB">
        <w:rPr>
          <w:rFonts w:asciiTheme="minorHAnsi" w:eastAsiaTheme="minorHAnsi" w:hAnsiTheme="minorHAnsi"/>
          <w:b/>
          <w:bCs/>
          <w:sz w:val="22"/>
          <w:szCs w:val="22"/>
          <w:rtl/>
        </w:rPr>
        <w:fldChar w:fldCharType="begin">
          <w:ffData>
            <w:name w:val="סימון2"/>
            <w:enabled/>
            <w:calcOnExit w:val="0"/>
            <w:checkBox>
              <w:sizeAuto/>
              <w:default w:val="0"/>
            </w:checkBox>
          </w:ffData>
        </w:fldChar>
      </w:r>
      <w:bookmarkStart w:id="522" w:name="סימון2"/>
      <w:r w:rsidRPr="00B645EB">
        <w:rPr>
          <w:rFonts w:asciiTheme="minorHAnsi" w:eastAsiaTheme="minorHAnsi" w:hAnsiTheme="minorHAnsi"/>
          <w:sz w:val="22"/>
          <w:szCs w:val="22"/>
          <w:rtl/>
        </w:rPr>
        <w:instrText xml:space="preserve"> </w:instrText>
      </w:r>
      <w:r w:rsidRPr="00B645EB">
        <w:rPr>
          <w:rFonts w:asciiTheme="minorHAnsi" w:eastAsiaTheme="minorHAnsi" w:hAnsiTheme="minorHAnsi"/>
          <w:sz w:val="22"/>
          <w:szCs w:val="22"/>
        </w:rPr>
        <w:instrText>FORMCHECKBOX</w:instrText>
      </w:r>
      <w:r w:rsidRPr="00B645EB">
        <w:rPr>
          <w:rFonts w:asciiTheme="minorHAnsi" w:eastAsiaTheme="minorHAnsi" w:hAnsiTheme="minorHAnsi"/>
          <w:sz w:val="22"/>
          <w:szCs w:val="22"/>
          <w:rtl/>
        </w:rPr>
        <w:instrText xml:space="preserve"> </w:instrText>
      </w:r>
      <w:r w:rsidR="00805537">
        <w:rPr>
          <w:rFonts w:asciiTheme="minorHAnsi" w:eastAsiaTheme="minorHAnsi" w:hAnsiTheme="minorHAnsi"/>
          <w:b/>
          <w:bCs/>
          <w:sz w:val="22"/>
          <w:szCs w:val="22"/>
          <w:rtl/>
        </w:rPr>
      </w:r>
      <w:r w:rsidR="00805537">
        <w:rPr>
          <w:rFonts w:asciiTheme="minorHAnsi" w:eastAsiaTheme="minorHAnsi" w:hAnsiTheme="minorHAnsi"/>
          <w:b/>
          <w:bCs/>
          <w:sz w:val="22"/>
          <w:szCs w:val="22"/>
          <w:rtl/>
        </w:rPr>
        <w:fldChar w:fldCharType="separate"/>
      </w:r>
      <w:r w:rsidRPr="00B645EB">
        <w:rPr>
          <w:rFonts w:asciiTheme="minorHAnsi" w:eastAsiaTheme="minorHAnsi" w:hAnsiTheme="minorHAnsi"/>
          <w:b/>
          <w:bCs/>
          <w:sz w:val="22"/>
          <w:szCs w:val="22"/>
          <w:rtl/>
        </w:rPr>
        <w:fldChar w:fldCharType="end"/>
      </w:r>
      <w:bookmarkEnd w:id="522"/>
      <w:r w:rsidRPr="00B645EB">
        <w:rPr>
          <w:rFonts w:asciiTheme="minorHAnsi" w:eastAsiaTheme="minorHAnsi" w:hAnsiTheme="minorHAnsi" w:hint="cs"/>
          <w:sz w:val="22"/>
          <w:szCs w:val="22"/>
          <w:rtl/>
        </w:rPr>
        <w:t xml:space="preserve"> </w:t>
      </w:r>
      <w:r w:rsidRPr="00B645EB">
        <w:rPr>
          <w:rFonts w:asciiTheme="minorHAnsi" w:eastAsiaTheme="minorHAnsi" w:hAnsiTheme="minorHAnsi"/>
          <w:sz w:val="22"/>
          <w:szCs w:val="22"/>
          <w:rtl/>
        </w:rPr>
        <w:t xml:space="preserve">הוראות סעיף 9 לחוק שוויון זכויות חלות </w:t>
      </w:r>
      <w:r w:rsidRPr="00B645EB">
        <w:rPr>
          <w:rFonts w:asciiTheme="minorHAnsi" w:eastAsiaTheme="minorHAnsi" w:hAnsiTheme="minorHAnsi" w:hint="eastAsia"/>
          <w:sz w:val="22"/>
          <w:szCs w:val="22"/>
          <w:rtl/>
        </w:rPr>
        <w:t>על</w:t>
      </w:r>
      <w:r w:rsidRPr="00B645EB">
        <w:rPr>
          <w:rFonts w:asciiTheme="minorHAnsi" w:eastAsiaTheme="minorHAnsi" w:hAnsiTheme="minorHAnsi"/>
          <w:sz w:val="22"/>
          <w:szCs w:val="22"/>
          <w:rtl/>
        </w:rPr>
        <w:t xml:space="preserve"> </w:t>
      </w:r>
      <w:r w:rsidRPr="00B645EB">
        <w:rPr>
          <w:rFonts w:asciiTheme="minorHAnsi" w:eastAsiaTheme="minorHAnsi" w:hAnsiTheme="minorHAnsi" w:hint="cs"/>
          <w:sz w:val="22"/>
          <w:szCs w:val="22"/>
          <w:rtl/>
        </w:rPr>
        <w:t>הגוף</w:t>
      </w:r>
      <w:r w:rsidRPr="00B645EB">
        <w:rPr>
          <w:rFonts w:asciiTheme="minorHAnsi" w:eastAsiaTheme="minorHAnsi" w:hAnsiTheme="minorHAnsi"/>
          <w:sz w:val="22"/>
          <w:szCs w:val="22"/>
          <w:rtl/>
        </w:rPr>
        <w:t xml:space="preserve"> והוא מקיים אותן;</w:t>
      </w:r>
    </w:p>
    <w:p w14:paraId="56F43079" w14:textId="77777777" w:rsidR="0035228F" w:rsidRPr="00B645EB" w:rsidRDefault="00F2393F" w:rsidP="008C6552">
      <w:pPr>
        <w:pStyle w:val="10"/>
        <w:numPr>
          <w:ilvl w:val="0"/>
          <w:numId w:val="0"/>
        </w:numPr>
        <w:spacing w:before="0" w:after="240" w:line="300" w:lineRule="auto"/>
        <w:rPr>
          <w:rFonts w:asciiTheme="minorHAnsi" w:eastAsiaTheme="minorHAnsi" w:hAnsiTheme="minorHAnsi"/>
          <w:b/>
          <w:bCs/>
          <w:sz w:val="22"/>
          <w:szCs w:val="22"/>
        </w:rPr>
      </w:pPr>
      <w:r w:rsidRPr="00B645EB">
        <w:rPr>
          <w:rFonts w:asciiTheme="minorHAnsi" w:eastAsiaTheme="minorHAnsi" w:hAnsiTheme="minorHAnsi" w:hint="cs"/>
          <w:sz w:val="22"/>
          <w:szCs w:val="22"/>
          <w:rtl/>
        </w:rPr>
        <w:t xml:space="preserve">ככל שהגוף מעסיק או יעסיק 100 עובדים לפחות הוא מתחייב </w:t>
      </w:r>
      <w:r w:rsidRPr="00B645EB">
        <w:rPr>
          <w:rFonts w:asciiTheme="minorHAnsi" w:eastAsiaTheme="minorHAnsi" w:hAnsiTheme="minorHAnsi"/>
          <w:sz w:val="22"/>
          <w:szCs w:val="22"/>
          <w:rtl/>
        </w:rPr>
        <w:t>לפנות למנהל הכללי של משרד העבודה הרווחה והשירותים החברתיים לשם בחינת יישום חובותיו לפי סעיף 9 לחוק שוויון זכויות, ובמידת הצורך – לשם קבלת הנחיות בקשר ליישומן;</w:t>
      </w:r>
      <w:r w:rsidRPr="00B645EB">
        <w:rPr>
          <w:rFonts w:asciiTheme="minorHAnsi" w:eastAsiaTheme="minorHAnsi" w:hAnsiTheme="minorHAnsi" w:hint="cs"/>
          <w:sz w:val="22"/>
          <w:szCs w:val="22"/>
          <w:rtl/>
        </w:rPr>
        <w:t xml:space="preserve"> בהתאם להוראות סעיף 9(ג) לחוק שוויון זכויות, הגוף מתחייב לפעול על פי ההנחיות כאמור וליישמן כמו גם לעדכן את הרשות על הפניה עצמה ויישום ההנחיות כאמור. </w:t>
      </w:r>
    </w:p>
    <w:p w14:paraId="70F4851F" w14:textId="77777777" w:rsidR="0035228F" w:rsidRPr="00B645EB" w:rsidRDefault="00F2393F" w:rsidP="008C6552">
      <w:pPr>
        <w:pStyle w:val="10"/>
        <w:numPr>
          <w:ilvl w:val="0"/>
          <w:numId w:val="0"/>
        </w:numPr>
        <w:spacing w:before="0" w:after="240" w:line="300" w:lineRule="auto"/>
        <w:rPr>
          <w:rFonts w:asciiTheme="minorHAnsi" w:eastAsiaTheme="minorHAnsi" w:hAnsiTheme="minorHAnsi"/>
          <w:b/>
          <w:bCs/>
          <w:sz w:val="22"/>
          <w:szCs w:val="22"/>
        </w:rPr>
      </w:pPr>
      <w:r w:rsidRPr="00B645EB">
        <w:rPr>
          <w:rFonts w:asciiTheme="minorHAnsi" w:eastAsiaTheme="minorHAnsi" w:hAnsiTheme="minorHAnsi" w:hint="eastAsia"/>
          <w:sz w:val="22"/>
          <w:szCs w:val="22"/>
          <w:rtl/>
        </w:rPr>
        <w:t>אנו</w:t>
      </w:r>
      <w:r w:rsidRPr="00B645EB">
        <w:rPr>
          <w:rFonts w:asciiTheme="minorHAnsi" w:eastAsiaTheme="minorHAnsi" w:hAnsiTheme="minorHAnsi"/>
          <w:sz w:val="22"/>
          <w:szCs w:val="22"/>
          <w:rtl/>
        </w:rPr>
        <w:t xml:space="preserve"> </w:t>
      </w:r>
      <w:r w:rsidRPr="00B645EB">
        <w:rPr>
          <w:rFonts w:asciiTheme="minorHAnsi" w:eastAsiaTheme="minorHAnsi" w:hAnsiTheme="minorHAnsi" w:hint="eastAsia"/>
          <w:sz w:val="22"/>
          <w:szCs w:val="22"/>
          <w:rtl/>
        </w:rPr>
        <w:t>מתחייבים</w:t>
      </w:r>
      <w:r w:rsidRPr="00B645EB">
        <w:rPr>
          <w:rFonts w:asciiTheme="minorHAnsi" w:eastAsiaTheme="minorHAnsi" w:hAnsiTheme="minorHAnsi"/>
          <w:sz w:val="22"/>
          <w:szCs w:val="22"/>
          <w:rtl/>
        </w:rPr>
        <w:t xml:space="preserve"> להעביר העתק מתצהיר </w:t>
      </w:r>
      <w:r w:rsidRPr="00B645EB">
        <w:rPr>
          <w:rFonts w:asciiTheme="minorHAnsi" w:eastAsiaTheme="minorHAnsi" w:hAnsiTheme="minorHAnsi" w:hint="eastAsia"/>
          <w:sz w:val="22"/>
          <w:szCs w:val="22"/>
          <w:rtl/>
        </w:rPr>
        <w:t>זה</w:t>
      </w:r>
      <w:r w:rsidRPr="00B645EB">
        <w:rPr>
          <w:rFonts w:asciiTheme="minorHAnsi" w:eastAsiaTheme="minorHAnsi" w:hAnsiTheme="minorHAnsi"/>
          <w:sz w:val="22"/>
          <w:szCs w:val="22"/>
          <w:rtl/>
        </w:rPr>
        <w:t xml:space="preserve"> למנהל הכללי של משרד העבודה הרווחה והשירותים החברתיים, בתוך 30 ימים ממועד</w:t>
      </w:r>
      <w:r w:rsidRPr="00B645EB">
        <w:rPr>
          <w:rFonts w:asciiTheme="minorHAnsi" w:eastAsiaTheme="minorHAnsi" w:hAnsiTheme="minorHAnsi" w:hint="cs"/>
          <w:sz w:val="22"/>
          <w:szCs w:val="22"/>
          <w:rtl/>
        </w:rPr>
        <w:t xml:space="preserve"> תחילת</w:t>
      </w:r>
      <w:r w:rsidRPr="00B645EB">
        <w:rPr>
          <w:rFonts w:asciiTheme="minorHAnsi" w:eastAsiaTheme="minorHAnsi" w:hAnsiTheme="minorHAnsi"/>
          <w:sz w:val="22"/>
          <w:szCs w:val="22"/>
          <w:rtl/>
        </w:rPr>
        <w:t xml:space="preserve"> </w:t>
      </w:r>
      <w:r w:rsidRPr="00B645EB">
        <w:rPr>
          <w:rFonts w:asciiTheme="minorHAnsi" w:eastAsiaTheme="minorHAnsi" w:hAnsiTheme="minorHAnsi" w:hint="cs"/>
          <w:sz w:val="22"/>
          <w:szCs w:val="22"/>
          <w:rtl/>
        </w:rPr>
        <w:t>ההתקשרות.</w:t>
      </w:r>
    </w:p>
    <w:p w14:paraId="6FA3D711" w14:textId="77777777" w:rsidR="0035228F" w:rsidRDefault="00F2393F" w:rsidP="0035228F">
      <w:pPr>
        <w:widowControl w:val="0"/>
        <w:tabs>
          <w:tab w:val="left" w:pos="567"/>
          <w:tab w:val="left" w:pos="1134"/>
        </w:tabs>
        <w:rPr>
          <w:rtl/>
        </w:rPr>
      </w:pPr>
      <w:r>
        <w:rPr>
          <w:rtl/>
        </w:rPr>
        <w:tab/>
      </w:r>
      <w:r>
        <w:rPr>
          <w:rtl/>
        </w:rPr>
        <w:tab/>
      </w:r>
      <w:r>
        <w:rPr>
          <w:rtl/>
        </w:rPr>
        <w:tab/>
      </w:r>
      <w:r>
        <w:rPr>
          <w:rtl/>
        </w:rPr>
        <w:tab/>
      </w:r>
      <w:r>
        <w:rPr>
          <w:rtl/>
        </w:rPr>
        <w:tab/>
      </w:r>
      <w:r>
        <w:rPr>
          <w:rtl/>
        </w:rPr>
        <w:tab/>
      </w:r>
      <w:r>
        <w:rPr>
          <w:rtl/>
        </w:rPr>
        <w:tab/>
      </w:r>
      <w:r>
        <w:rPr>
          <w:rtl/>
        </w:rPr>
        <w:tab/>
      </w:r>
      <w:r>
        <w:rPr>
          <w:rtl/>
        </w:rPr>
        <w:tab/>
      </w:r>
      <w:r>
        <w:rPr>
          <w:rFonts w:hint="cs"/>
          <w:rtl/>
        </w:rPr>
        <w:t>____________________</w:t>
      </w:r>
    </w:p>
    <w:p w14:paraId="7B7E9B16" w14:textId="5C0EB1D2" w:rsidR="0035228F" w:rsidRDefault="00F2393F" w:rsidP="0035228F">
      <w:pPr>
        <w:rPr>
          <w:rtl/>
        </w:rPr>
      </w:pPr>
      <w:r>
        <w:rPr>
          <w:rFonts w:hint="cs"/>
          <w:rtl/>
        </w:rPr>
        <w:t>                                                                                                          </w:t>
      </w:r>
      <w:r>
        <w:rPr>
          <w:rtl/>
        </w:rPr>
        <w:tab/>
      </w:r>
      <w:r>
        <w:rPr>
          <w:rtl/>
        </w:rPr>
        <w:tab/>
      </w:r>
      <w:r>
        <w:rPr>
          <w:rFonts w:hint="cs"/>
          <w:rtl/>
        </w:rPr>
        <w:t>חתימת המצהיר</w:t>
      </w:r>
    </w:p>
    <w:p w14:paraId="6F1E9EE9" w14:textId="77777777" w:rsidR="0035228F" w:rsidRDefault="00F2393F" w:rsidP="0035228F">
      <w:pPr>
        <w:widowControl w:val="0"/>
        <w:tabs>
          <w:tab w:val="left" w:pos="567"/>
          <w:tab w:val="left" w:pos="1134"/>
        </w:tabs>
        <w:ind w:left="-51"/>
        <w:jc w:val="center"/>
        <w:rPr>
          <w:b/>
          <w:bCs/>
          <w:u w:val="single"/>
          <w:rtl/>
        </w:rPr>
      </w:pPr>
      <w:r>
        <w:rPr>
          <w:rFonts w:hint="cs"/>
          <w:b/>
          <w:bCs/>
          <w:u w:val="single"/>
          <w:rtl/>
        </w:rPr>
        <w:t>אישור</w:t>
      </w:r>
    </w:p>
    <w:p w14:paraId="67E477ED" w14:textId="77777777" w:rsidR="008C6552" w:rsidRPr="008C6552" w:rsidRDefault="00F2393F" w:rsidP="008C6552">
      <w:pPr>
        <w:widowControl w:val="0"/>
        <w:rPr>
          <w:sz w:val="22"/>
          <w:szCs w:val="22"/>
          <w:rtl/>
        </w:rPr>
      </w:pPr>
      <w:r w:rsidRPr="008C6552">
        <w:rPr>
          <w:rFonts w:hint="cs"/>
          <w:sz w:val="22"/>
          <w:szCs w:val="22"/>
          <w:rtl/>
        </w:rPr>
        <w:t>הריני לאשר, כי ביום ________, הופיע בפניי, _______________, עו"ד מ.ר. _________, אשר משרדי ברחוב ____________, מר/גב' ____________, המוכר לי באופן אישי, ולאחר שהזהרתיו כי עליו להצהיר את האמת וכי יהיה צפוי לעונשים הקבועים בחוק אם לא יעשה כן, אישר נכונות תצהירו דלעיל וחתם עליו בפניי.</w:t>
      </w:r>
    </w:p>
    <w:p w14:paraId="4F3BBD9E" w14:textId="4946ADFC" w:rsidR="0035228F" w:rsidRPr="008C6552" w:rsidRDefault="00F2393F" w:rsidP="008C6552">
      <w:pPr>
        <w:widowControl w:val="0"/>
        <w:rPr>
          <w:sz w:val="22"/>
          <w:szCs w:val="22"/>
          <w:rtl/>
        </w:rPr>
      </w:pPr>
      <w:r w:rsidRPr="008C6552">
        <w:rPr>
          <w:rFonts w:hint="cs"/>
          <w:sz w:val="22"/>
          <w:szCs w:val="22"/>
          <w:rtl/>
        </w:rPr>
        <w:t>_________________</w:t>
      </w:r>
      <w:r w:rsidRPr="008C6552">
        <w:rPr>
          <w:rFonts w:hint="cs"/>
          <w:sz w:val="22"/>
          <w:szCs w:val="22"/>
          <w:rtl/>
        </w:rPr>
        <w:tab/>
      </w:r>
      <w:r w:rsidRPr="008C6552">
        <w:rPr>
          <w:rFonts w:hint="cs"/>
          <w:sz w:val="22"/>
          <w:szCs w:val="22"/>
          <w:rtl/>
        </w:rPr>
        <w:tab/>
      </w:r>
      <w:r w:rsidRPr="008C6552">
        <w:rPr>
          <w:rFonts w:hint="cs"/>
          <w:sz w:val="22"/>
          <w:szCs w:val="22"/>
          <w:rtl/>
        </w:rPr>
        <w:tab/>
      </w:r>
      <w:r w:rsidR="008C6552">
        <w:rPr>
          <w:sz w:val="22"/>
          <w:szCs w:val="22"/>
          <w:rtl/>
        </w:rPr>
        <w:tab/>
      </w:r>
      <w:r w:rsidR="008C6552">
        <w:rPr>
          <w:sz w:val="22"/>
          <w:szCs w:val="22"/>
          <w:rtl/>
        </w:rPr>
        <w:tab/>
      </w:r>
      <w:r w:rsidR="008C6552">
        <w:rPr>
          <w:sz w:val="22"/>
          <w:szCs w:val="22"/>
          <w:rtl/>
        </w:rPr>
        <w:tab/>
      </w:r>
      <w:r w:rsidRPr="008C6552">
        <w:rPr>
          <w:rFonts w:hint="cs"/>
          <w:sz w:val="22"/>
          <w:szCs w:val="22"/>
          <w:rtl/>
        </w:rPr>
        <w:t>__________________</w:t>
      </w:r>
    </w:p>
    <w:p w14:paraId="2DB4F8B5" w14:textId="3AC8BEAC" w:rsidR="0035228F" w:rsidRPr="008C6552" w:rsidRDefault="00F2393F" w:rsidP="008C6552">
      <w:pPr>
        <w:rPr>
          <w:sz w:val="22"/>
          <w:szCs w:val="22"/>
        </w:rPr>
      </w:pPr>
      <w:r w:rsidRPr="008C6552">
        <w:rPr>
          <w:rFonts w:hint="cs"/>
          <w:sz w:val="22"/>
          <w:szCs w:val="22"/>
          <w:rtl/>
        </w:rPr>
        <w:t xml:space="preserve">            תאריך                                                                                             חותמת + חתימת עוה"ד</w:t>
      </w:r>
    </w:p>
    <w:sectPr w:rsidR="0035228F" w:rsidRPr="008C6552" w:rsidSect="005C2AE2">
      <w:headerReference w:type="default" r:id="rId31"/>
      <w:footerReference w:type="default" r:id="rId32"/>
      <w:pgSz w:w="11906" w:h="16838"/>
      <w:pgMar w:top="1843" w:right="1440" w:bottom="1260" w:left="1440" w:header="567"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2BC59" w14:textId="77777777" w:rsidR="001F3CA7" w:rsidRDefault="001F3CA7">
      <w:pPr>
        <w:spacing w:after="0" w:line="240" w:lineRule="auto"/>
      </w:pPr>
      <w:r>
        <w:separator/>
      </w:r>
    </w:p>
  </w:endnote>
  <w:endnote w:type="continuationSeparator" w:id="0">
    <w:p w14:paraId="066E2F40" w14:textId="77777777" w:rsidR="001F3CA7" w:rsidRDefault="001F3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ourier">
    <w:altName w:val="Courier New"/>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khbar Simplified MT">
    <w:panose1 w:val="00000000000000000000"/>
    <w:charset w:val="02"/>
    <w:family w:val="auto"/>
    <w:notTrueType/>
    <w:pitch w:val="variable"/>
  </w:font>
  <w:font w:name="MS Sans Serif">
    <w:altName w:val="Arial"/>
    <w:panose1 w:val="00000000000000000000"/>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QDavid">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David,Bold">
    <w:altName w:val="David"/>
    <w:panose1 w:val="00000000000000000000"/>
    <w:charset w:val="B1"/>
    <w:family w:val="auto"/>
    <w:notTrueType/>
    <w:pitch w:val="default"/>
    <w:sig w:usb0="00000801" w:usb1="00000000" w:usb2="00000000" w:usb3="00000000" w:csb0="00000020" w:csb1="00000000"/>
  </w:font>
  <w:font w:name="David-Bold">
    <w:altName w:val="David"/>
    <w:panose1 w:val="00000000000000000000"/>
    <w:charset w:val="B1"/>
    <w:family w:val="auto"/>
    <w:notTrueType/>
    <w:pitch w:val="default"/>
    <w:sig w:usb0="00000801" w:usb1="00000000" w:usb2="00000000" w:usb3="00000000" w:csb0="00000020" w:csb1="00000000"/>
  </w:font>
  <w:font w:name="Sylfaen">
    <w:panose1 w:val="010A0502050306030303"/>
    <w:charset w:val="00"/>
    <w:family w:val="roman"/>
    <w:pitch w:val="variable"/>
    <w:sig w:usb0="04000687" w:usb1="00000000" w:usb2="00000000" w:usb3="00000000" w:csb0="0000009F" w:csb1="00000000"/>
  </w:font>
  <w:font w:name="Arial (Hebrew)">
    <w:altName w:val="Arial"/>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69117" w14:textId="54A28011" w:rsidR="008707F7" w:rsidRDefault="00F2393F" w:rsidP="0090230A">
    <w:pPr>
      <w:pStyle w:val="a7"/>
      <w:spacing w:before="120" w:after="120" w:line="276" w:lineRule="auto"/>
      <w:jc w:val="center"/>
      <w:rPr>
        <w:rFonts w:ascii="David" w:hAnsi="David" w:cs="David"/>
        <w:sz w:val="20"/>
        <w:szCs w:val="20"/>
      </w:rPr>
    </w:pPr>
    <w:r w:rsidRPr="00114A76">
      <w:rPr>
        <w:rFonts w:ascii="David" w:hAnsi="David" w:cs="David"/>
        <w:sz w:val="20"/>
        <w:szCs w:val="20"/>
      </w:rPr>
      <w:fldChar w:fldCharType="begin"/>
    </w:r>
    <w:r w:rsidRPr="00114A76">
      <w:rPr>
        <w:rFonts w:ascii="David" w:hAnsi="David" w:cs="David"/>
        <w:sz w:val="20"/>
        <w:szCs w:val="20"/>
      </w:rPr>
      <w:instrText>PAGE   \* MERGEFORMAT</w:instrText>
    </w:r>
    <w:r w:rsidRPr="00114A76">
      <w:rPr>
        <w:rFonts w:ascii="David" w:hAnsi="David" w:cs="David"/>
        <w:sz w:val="20"/>
        <w:szCs w:val="20"/>
      </w:rPr>
      <w:fldChar w:fldCharType="separate"/>
    </w:r>
    <w:r w:rsidRPr="00FB45C4">
      <w:rPr>
        <w:rFonts w:ascii="David" w:hAnsi="David" w:cs="David"/>
        <w:noProof/>
        <w:sz w:val="20"/>
        <w:szCs w:val="20"/>
        <w:rtl/>
        <w:lang w:val="he-IL"/>
      </w:rPr>
      <w:t>28</w:t>
    </w:r>
    <w:r w:rsidRPr="00114A76">
      <w:rPr>
        <w:rFonts w:ascii="David" w:hAnsi="David" w:cs="David"/>
        <w:sz w:val="20"/>
        <w:szCs w:val="20"/>
      </w:rPr>
      <w:fldChar w:fldCharType="end"/>
    </w:r>
  </w:p>
  <w:p w14:paraId="7C08DB4B" w14:textId="77777777" w:rsidR="008707F7" w:rsidRPr="00465DE5" w:rsidRDefault="008707F7" w:rsidP="00465DE5">
    <w:pPr>
      <w:pStyle w:val="a7"/>
      <w:tabs>
        <w:tab w:val="clear" w:pos="9026"/>
      </w:tabs>
      <w:spacing w:after="0" w:line="240" w:lineRule="auto"/>
      <w:jc w:val="center"/>
      <w:rPr>
        <w:rFonts w:ascii="David" w:hAnsi="David" w:cs="David"/>
        <w:sz w:val="20"/>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47C0E" w14:textId="208A38E2" w:rsidR="008707F7" w:rsidRDefault="00F2393F" w:rsidP="00913648">
    <w:pPr>
      <w:pStyle w:val="a7"/>
      <w:spacing w:after="0"/>
      <w:jc w:val="center"/>
      <w:rPr>
        <w:rFonts w:ascii="David" w:hAnsi="David" w:cs="David"/>
        <w:sz w:val="20"/>
        <w:szCs w:val="20"/>
        <w:rtl/>
      </w:rPr>
    </w:pPr>
    <w:r w:rsidRPr="00114A76">
      <w:rPr>
        <w:rFonts w:ascii="David" w:hAnsi="David" w:cs="David"/>
        <w:sz w:val="20"/>
        <w:szCs w:val="20"/>
      </w:rPr>
      <w:fldChar w:fldCharType="begin"/>
    </w:r>
    <w:r w:rsidRPr="00114A76">
      <w:rPr>
        <w:rFonts w:ascii="David" w:hAnsi="David" w:cs="David"/>
        <w:sz w:val="20"/>
        <w:szCs w:val="20"/>
      </w:rPr>
      <w:instrText>PAGE   \* MERGEFORMAT</w:instrText>
    </w:r>
    <w:r w:rsidRPr="00114A76">
      <w:rPr>
        <w:rFonts w:ascii="David" w:hAnsi="David" w:cs="David"/>
        <w:sz w:val="20"/>
        <w:szCs w:val="20"/>
      </w:rPr>
      <w:fldChar w:fldCharType="separate"/>
    </w:r>
    <w:r w:rsidRPr="00FB45C4">
      <w:rPr>
        <w:rFonts w:ascii="David" w:hAnsi="David" w:cs="David"/>
        <w:noProof/>
        <w:sz w:val="20"/>
        <w:szCs w:val="20"/>
        <w:rtl/>
        <w:lang w:val="he-IL"/>
      </w:rPr>
      <w:t>45</w:t>
    </w:r>
    <w:r w:rsidRPr="00114A76">
      <w:rPr>
        <w:rFonts w:ascii="David" w:hAnsi="David" w:cs="David"/>
        <w:sz w:val="20"/>
        <w:szCs w:val="20"/>
      </w:rPr>
      <w:fldChar w:fldCharType="end"/>
    </w:r>
  </w:p>
  <w:p w14:paraId="4729B622" w14:textId="650D71C9" w:rsidR="008707F7" w:rsidRPr="000A6465" w:rsidRDefault="00F2393F" w:rsidP="000A6465">
    <w:pPr>
      <w:pStyle w:val="a7"/>
      <w:jc w:val="center"/>
      <w:rPr>
        <w:rFonts w:ascii="David" w:hAnsi="David" w:cs="David"/>
        <w:sz w:val="20"/>
        <w:szCs w:val="20"/>
      </w:rPr>
    </w:pPr>
    <w:r>
      <w:rPr>
        <w:noProof/>
      </w:rPr>
      <w:drawing>
        <wp:inline distT="0" distB="0" distL="0" distR="0" wp14:anchorId="03293A4B" wp14:editId="5FADFAC7">
          <wp:extent cx="285750" cy="361950"/>
          <wp:effectExtent l="0" t="0" r="0" b="0"/>
          <wp:docPr id="1415953041" name="תמונה 1415953041" descr="סמל חדש נתי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04265" name="Picture 2" descr="סמל חדש נתיבות"/>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7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AA236" w14:textId="77777777" w:rsidR="001F3CA7" w:rsidRDefault="001F3CA7" w:rsidP="00A91773">
      <w:r>
        <w:separator/>
      </w:r>
    </w:p>
  </w:footnote>
  <w:footnote w:type="continuationSeparator" w:id="0">
    <w:p w14:paraId="0B17C0F5" w14:textId="77777777" w:rsidR="001F3CA7" w:rsidRDefault="001F3CA7" w:rsidP="00A91773">
      <w:r>
        <w:continuationSeparator/>
      </w:r>
    </w:p>
  </w:footnote>
  <w:footnote w:id="1">
    <w:p w14:paraId="0802B212" w14:textId="77777777" w:rsidR="008707F7" w:rsidRPr="00F66C28" w:rsidRDefault="00F2393F" w:rsidP="00D5470D">
      <w:pPr>
        <w:pStyle w:val="ac"/>
        <w:ind w:left="84" w:hanging="142"/>
        <w:rPr>
          <w:sz w:val="16"/>
          <w:szCs w:val="20"/>
        </w:rPr>
      </w:pPr>
      <w:r w:rsidRPr="00FE53F8">
        <w:rPr>
          <w:rStyle w:val="ab"/>
        </w:rPr>
        <w:footnoteRef/>
      </w:r>
      <w:r w:rsidRPr="00FE53F8">
        <w:rPr>
          <w:rtl/>
        </w:rPr>
        <w:t xml:space="preserve"> </w:t>
      </w:r>
      <w:r>
        <w:rPr>
          <w:rFonts w:hint="cs"/>
          <w:sz w:val="16"/>
          <w:szCs w:val="20"/>
          <w:rtl/>
        </w:rPr>
        <w:t xml:space="preserve">בנספח מס' 5 </w:t>
      </w:r>
      <w:r w:rsidRPr="00FE53F8">
        <w:rPr>
          <w:rFonts w:hint="cs"/>
          <w:sz w:val="16"/>
          <w:szCs w:val="20"/>
          <w:rtl/>
        </w:rPr>
        <w:t>להזמנה נדרשת חתימת מנהל ב</w:t>
      </w:r>
      <w:r>
        <w:rPr>
          <w:rFonts w:hint="cs"/>
          <w:sz w:val="16"/>
          <w:szCs w:val="20"/>
          <w:rtl/>
        </w:rPr>
        <w:t>מציע</w:t>
      </w:r>
      <w:r w:rsidRPr="00FE53F8">
        <w:rPr>
          <w:sz w:val="16"/>
          <w:szCs w:val="20"/>
          <w:rtl/>
        </w:rPr>
        <w:t xml:space="preserve">. </w:t>
      </w:r>
      <w:r>
        <w:rPr>
          <w:rFonts w:hint="cs"/>
          <w:sz w:val="16"/>
          <w:szCs w:val="20"/>
          <w:rtl/>
        </w:rPr>
        <w:t xml:space="preserve">אך ורק </w:t>
      </w:r>
      <w:r w:rsidRPr="00FE53F8">
        <w:rPr>
          <w:rFonts w:hint="eastAsia"/>
          <w:sz w:val="16"/>
          <w:szCs w:val="20"/>
          <w:rtl/>
        </w:rPr>
        <w:t>במקרה</w:t>
      </w:r>
      <w:r w:rsidRPr="00FE53F8">
        <w:rPr>
          <w:sz w:val="16"/>
          <w:szCs w:val="20"/>
          <w:rtl/>
        </w:rPr>
        <w:t xml:space="preserve"> </w:t>
      </w:r>
      <w:r w:rsidRPr="00FE53F8">
        <w:rPr>
          <w:rFonts w:hint="eastAsia"/>
          <w:sz w:val="16"/>
          <w:szCs w:val="20"/>
          <w:rtl/>
        </w:rPr>
        <w:t>שמנהל</w:t>
      </w:r>
      <w:r w:rsidRPr="00FE53F8">
        <w:rPr>
          <w:sz w:val="16"/>
          <w:szCs w:val="20"/>
          <w:rtl/>
        </w:rPr>
        <w:t xml:space="preserve"> ה</w:t>
      </w:r>
      <w:r>
        <w:rPr>
          <w:rFonts w:hint="cs"/>
          <w:sz w:val="16"/>
          <w:szCs w:val="20"/>
          <w:rtl/>
        </w:rPr>
        <w:t>מציע</w:t>
      </w:r>
      <w:r w:rsidRPr="00FE53F8">
        <w:rPr>
          <w:sz w:val="16"/>
          <w:szCs w:val="20"/>
          <w:rtl/>
        </w:rPr>
        <w:t xml:space="preserve"> אינו מורשה חתימה – אזי על </w:t>
      </w:r>
      <w:r w:rsidRPr="00FE53F8">
        <w:rPr>
          <w:rFonts w:hint="cs"/>
          <w:sz w:val="16"/>
          <w:szCs w:val="20"/>
          <w:rtl/>
        </w:rPr>
        <w:t>נספחים</w:t>
      </w:r>
      <w:r w:rsidRPr="00FE53F8">
        <w:rPr>
          <w:sz w:val="16"/>
          <w:szCs w:val="20"/>
          <w:rtl/>
        </w:rPr>
        <w:t xml:space="preserve"> אלה יחתום </w:t>
      </w:r>
      <w:r>
        <w:rPr>
          <w:rFonts w:hint="cs"/>
          <w:sz w:val="16"/>
          <w:szCs w:val="20"/>
          <w:rtl/>
        </w:rPr>
        <w:t>אחר שהינו מורשה חתימה במציע</w:t>
      </w:r>
      <w:r w:rsidRPr="00FE53F8">
        <w:rPr>
          <w:rFonts w:hint="cs"/>
          <w:sz w:val="16"/>
          <w:szCs w:val="20"/>
          <w:rtl/>
        </w:rPr>
        <w:t>.</w:t>
      </w:r>
    </w:p>
    <w:p w14:paraId="6A761D5A" w14:textId="77777777" w:rsidR="008707F7" w:rsidRPr="004E7AE5" w:rsidRDefault="008707F7" w:rsidP="00D5470D">
      <w:pPr>
        <w:pStyle w:val="ac"/>
        <w:rPr>
          <w:rtl/>
        </w:rPr>
      </w:pPr>
    </w:p>
  </w:footnote>
  <w:footnote w:id="2">
    <w:p w14:paraId="5050E41B" w14:textId="77777777" w:rsidR="008707F7" w:rsidRPr="00C11411" w:rsidRDefault="00F2393F" w:rsidP="00C11411">
      <w:pPr>
        <w:spacing w:before="60" w:after="60" w:line="240" w:lineRule="auto"/>
        <w:rPr>
          <w:szCs w:val="20"/>
          <w:rtl/>
        </w:rPr>
      </w:pPr>
      <w:r w:rsidRPr="00C11411">
        <w:rPr>
          <w:rStyle w:val="afc"/>
          <w:sz w:val="14"/>
          <w:szCs w:val="14"/>
        </w:rPr>
        <w:footnoteRef/>
      </w:r>
      <w:r w:rsidRPr="00C11411">
        <w:rPr>
          <w:rFonts w:hint="cs"/>
          <w:szCs w:val="20"/>
          <w:rtl/>
        </w:rPr>
        <w:t xml:space="preserve"> חוק ניירות ערך, תשכ"ח – 1968</w:t>
      </w:r>
      <w:r>
        <w:rPr>
          <w:rFonts w:hint="cs"/>
          <w:szCs w:val="20"/>
          <w:rtl/>
        </w:rPr>
        <w:t>:</w:t>
      </w:r>
      <w:r>
        <w:rPr>
          <w:rFonts w:hint="cs"/>
          <w:szCs w:val="20"/>
        </w:rPr>
        <w:t xml:space="preserve"> </w:t>
      </w:r>
      <w:r w:rsidRPr="00C11411">
        <w:rPr>
          <w:rFonts w:hint="cs"/>
          <w:szCs w:val="20"/>
          <w:rtl/>
        </w:rPr>
        <w:t>"בעל ענין", בתאגיד</w:t>
      </w:r>
      <w:r>
        <w:rPr>
          <w:rFonts w:hint="cs"/>
          <w:szCs w:val="20"/>
          <w:rtl/>
        </w:rPr>
        <w:t xml:space="preserve"> </w:t>
      </w:r>
      <w:r w:rsidRPr="00C11411">
        <w:rPr>
          <w:rFonts w:hint="cs"/>
          <w:szCs w:val="20"/>
          <w:rtl/>
        </w:rPr>
        <w:t xml:space="preserve">- </w:t>
      </w:r>
    </w:p>
    <w:p w14:paraId="4A4BB48D" w14:textId="77777777" w:rsidR="008707F7" w:rsidRPr="00C11411" w:rsidRDefault="00F2393F" w:rsidP="006822E0">
      <w:pPr>
        <w:numPr>
          <w:ilvl w:val="0"/>
          <w:numId w:val="18"/>
        </w:numPr>
        <w:spacing w:before="60" w:after="60" w:line="240" w:lineRule="auto"/>
        <w:rPr>
          <w:szCs w:val="20"/>
          <w:rtl/>
        </w:rPr>
      </w:pPr>
      <w:r w:rsidRPr="00C11411">
        <w:rPr>
          <w:rFonts w:hint="cs"/>
          <w:szCs w:val="20"/>
          <w:rtl/>
        </w:rPr>
        <w:t>מי שמחזיק בחמישה אחוזים או יותר מהון המניות המונפק של התאגיד או מכוח ההצבעה בו, מי שרשאי למנות דירקטור אחד או יותר מהדירקטורים של התאגיד או את מנהלו הכללי, מי שמכהן כדירקטור של התאגיד או כמנהלו הכללי, או תאגיד שאדם כאמור מחזיק עשרים  וחמישה אחוזים או יותר מהון המניות המונפק  שלו או מכוח ההצבעה בו או רשאי למנות עשרים וחמישה אחוזים או יותר מהדירקטורים שלו, לענין פסקה זו-</w:t>
      </w:r>
    </w:p>
    <w:p w14:paraId="555A6FC5" w14:textId="77777777" w:rsidR="008707F7" w:rsidRPr="00C11411" w:rsidRDefault="00F2393F" w:rsidP="006822E0">
      <w:pPr>
        <w:numPr>
          <w:ilvl w:val="0"/>
          <w:numId w:val="19"/>
        </w:numPr>
        <w:spacing w:before="60" w:after="60" w:line="240" w:lineRule="auto"/>
        <w:rPr>
          <w:szCs w:val="20"/>
        </w:rPr>
      </w:pPr>
      <w:r w:rsidRPr="00C11411">
        <w:rPr>
          <w:rFonts w:hint="cs"/>
          <w:szCs w:val="20"/>
          <w:rtl/>
        </w:rPr>
        <w:t>יראו  מנהל קרן להשקעות משותפות בנאמנות כמחזיק בניירות הערך הכלולים בנכסי הקרן,</w:t>
      </w:r>
    </w:p>
    <w:p w14:paraId="097EBDA6" w14:textId="77777777" w:rsidR="008707F7" w:rsidRPr="00C11411" w:rsidRDefault="00F2393F" w:rsidP="006822E0">
      <w:pPr>
        <w:numPr>
          <w:ilvl w:val="0"/>
          <w:numId w:val="19"/>
        </w:numPr>
        <w:spacing w:before="60" w:after="60" w:line="240" w:lineRule="auto"/>
        <w:rPr>
          <w:szCs w:val="20"/>
        </w:rPr>
      </w:pPr>
      <w:r w:rsidRPr="00C11411">
        <w:rPr>
          <w:rFonts w:hint="cs"/>
          <w:szCs w:val="20"/>
          <w:rtl/>
        </w:rPr>
        <w:t>החזיק אדם בניירות ערך באמצעות נאמן, יראו גם את הנאמן כמחזיק בניירת הערך האמורים, לענין זה, "נאמן" – למעט חברת רישומים ולמעט מי שמחזיק בניירות ערך רק מכוח תפקידו כנאמן להסדר כמשמעותו לפי סעיף 46(א)(2)(ו) או כנאמן, להקצאת מניות לעובדים, בהגדרתו בסעיף 102 לפקודת מס הכנסה.</w:t>
      </w:r>
    </w:p>
    <w:p w14:paraId="5E3E3E0D" w14:textId="77777777" w:rsidR="008707F7" w:rsidRPr="00C11411" w:rsidRDefault="00F2393F" w:rsidP="006822E0">
      <w:pPr>
        <w:numPr>
          <w:ilvl w:val="0"/>
          <w:numId w:val="18"/>
        </w:numPr>
        <w:spacing w:before="60" w:after="60" w:line="240" w:lineRule="auto"/>
        <w:rPr>
          <w:szCs w:val="20"/>
        </w:rPr>
      </w:pPr>
      <w:r w:rsidRPr="00C11411">
        <w:rPr>
          <w:rFonts w:hint="cs"/>
          <w:szCs w:val="20"/>
          <w:rtl/>
        </w:rPr>
        <w:t>חברה בת של  תאגיד, למעט חברת רישומים</w:t>
      </w:r>
      <w:r w:rsidRPr="00C11411">
        <w:rPr>
          <w:szCs w:val="20"/>
          <w:rtl/>
        </w:rPr>
        <w:t>.</w:t>
      </w:r>
    </w:p>
  </w:footnote>
  <w:footnote w:id="3">
    <w:p w14:paraId="14DF7422" w14:textId="77777777" w:rsidR="008707F7" w:rsidRPr="00F35986" w:rsidRDefault="00F2393F" w:rsidP="009E4CFB">
      <w:pPr>
        <w:spacing w:before="60" w:after="60" w:line="240" w:lineRule="auto"/>
        <w:rPr>
          <w:sz w:val="16"/>
          <w:szCs w:val="20"/>
          <w:rtl/>
        </w:rPr>
      </w:pPr>
      <w:r w:rsidRPr="009E4CFB">
        <w:rPr>
          <w:rStyle w:val="afc"/>
          <w:sz w:val="14"/>
          <w:szCs w:val="14"/>
        </w:rPr>
        <w:footnoteRef/>
      </w:r>
      <w:r w:rsidRPr="009E4CFB">
        <w:rPr>
          <w:rFonts w:hint="cs"/>
          <w:sz w:val="14"/>
          <w:szCs w:val="18"/>
          <w:rtl/>
        </w:rPr>
        <w:t xml:space="preserve"> </w:t>
      </w:r>
      <w:r w:rsidRPr="00F35986">
        <w:rPr>
          <w:rFonts w:hint="cs"/>
          <w:sz w:val="16"/>
          <w:szCs w:val="20"/>
          <w:rtl/>
        </w:rPr>
        <w:t>חוק ניירות ערך, תשכ"ח -1968</w:t>
      </w:r>
      <w:r>
        <w:rPr>
          <w:rFonts w:hint="cs"/>
          <w:sz w:val="16"/>
          <w:szCs w:val="20"/>
          <w:rtl/>
        </w:rPr>
        <w:t xml:space="preserve"> - </w:t>
      </w:r>
      <w:r w:rsidRPr="00F35986">
        <w:rPr>
          <w:rFonts w:hint="cs"/>
          <w:sz w:val="16"/>
          <w:szCs w:val="20"/>
          <w:rtl/>
        </w:rPr>
        <w:t xml:space="preserve">"בעל ענין", בתאגיד – </w:t>
      </w:r>
    </w:p>
    <w:p w14:paraId="5B76F60C" w14:textId="77777777" w:rsidR="008707F7" w:rsidRPr="00F35986" w:rsidRDefault="00F2393F" w:rsidP="006822E0">
      <w:pPr>
        <w:numPr>
          <w:ilvl w:val="0"/>
          <w:numId w:val="20"/>
        </w:numPr>
        <w:spacing w:before="60" w:after="60" w:line="240" w:lineRule="auto"/>
        <w:jc w:val="left"/>
        <w:rPr>
          <w:sz w:val="16"/>
          <w:szCs w:val="20"/>
          <w:rtl/>
        </w:rPr>
      </w:pPr>
      <w:r w:rsidRPr="00F35986">
        <w:rPr>
          <w:rFonts w:hint="cs"/>
          <w:sz w:val="16"/>
          <w:szCs w:val="20"/>
          <w:rtl/>
        </w:rPr>
        <w:t xml:space="preserve">מי שמחזיק בחמישה  אחוזים או יותר מהון המניות המונפק של התאגיד או מכוח ההצבעה  בו, מי שרשאי למנות דירקטור אחד או יותר מהדירקטורים של התאגיד או את מנהלו הכללי, מי שמכהן כדירקטור של התאגיד או כמנהלו הכללי, או תאגיד שאדם כאמור מחזיק עשרים וחמישה אחוזים או יותר מהון המניות המונפק שלו או מכוח ההצבעה בו או רשאי למנות עשרים וחמישה אחוזים או יותר מהדירקטורים שלו, לענין פסקה זו- </w:t>
      </w:r>
    </w:p>
    <w:p w14:paraId="7DC9FEF3" w14:textId="77777777" w:rsidR="008707F7" w:rsidRPr="00F35986" w:rsidRDefault="00F2393F" w:rsidP="006822E0">
      <w:pPr>
        <w:numPr>
          <w:ilvl w:val="0"/>
          <w:numId w:val="21"/>
        </w:numPr>
        <w:spacing w:before="60" w:after="60" w:line="240" w:lineRule="auto"/>
        <w:jc w:val="left"/>
        <w:rPr>
          <w:sz w:val="16"/>
          <w:szCs w:val="20"/>
        </w:rPr>
      </w:pPr>
      <w:r w:rsidRPr="00F35986">
        <w:rPr>
          <w:rFonts w:hint="cs"/>
          <w:sz w:val="16"/>
          <w:szCs w:val="20"/>
          <w:rtl/>
        </w:rPr>
        <w:t>יראו מנהל קרן להשקעות משותפות בנאמנות כמחזיק  בניירות הערך הכלולים הנכסי הקרן,</w:t>
      </w:r>
    </w:p>
    <w:p w14:paraId="4946B340" w14:textId="77777777" w:rsidR="008707F7" w:rsidRPr="00F35986" w:rsidRDefault="00F2393F" w:rsidP="006822E0">
      <w:pPr>
        <w:numPr>
          <w:ilvl w:val="0"/>
          <w:numId w:val="21"/>
        </w:numPr>
        <w:spacing w:before="60" w:after="60" w:line="240" w:lineRule="auto"/>
        <w:rPr>
          <w:sz w:val="16"/>
          <w:szCs w:val="20"/>
        </w:rPr>
      </w:pPr>
      <w:r w:rsidRPr="00F35986">
        <w:rPr>
          <w:rFonts w:hint="cs"/>
          <w:sz w:val="16"/>
          <w:szCs w:val="20"/>
          <w:rtl/>
        </w:rPr>
        <w:t>המחזיק אדם בניירות ערך באמצעות נאמן, יראו גם את הנאמן כמחזיק בניירות הערך האמורים, לעניין זה, "הנאמן" – למעט חברת רישומים ולמעט מי שמחזיק בניירות ערך רק מכח תפקידו כנאמן להסדר כמשמעותו לי סעיף 46 (א)(2)(ו) או כנאמן, להקצאת מניות לעובדים, בהגדרתו בסעיף 102 לפקודת מס הכנסה.</w:t>
      </w:r>
    </w:p>
    <w:p w14:paraId="38578B92" w14:textId="77777777" w:rsidR="008707F7" w:rsidRPr="00F35986" w:rsidRDefault="00F2393F" w:rsidP="006822E0">
      <w:pPr>
        <w:numPr>
          <w:ilvl w:val="0"/>
          <w:numId w:val="20"/>
        </w:numPr>
        <w:spacing w:before="60" w:after="60" w:line="240" w:lineRule="auto"/>
        <w:rPr>
          <w:sz w:val="16"/>
          <w:szCs w:val="20"/>
        </w:rPr>
      </w:pPr>
      <w:r w:rsidRPr="00F35986">
        <w:rPr>
          <w:rFonts w:hint="cs"/>
          <w:sz w:val="16"/>
          <w:szCs w:val="20"/>
          <w:rtl/>
        </w:rPr>
        <w:t xml:space="preserve"> חברה בת של התאגיד, למעט חברת רישומים.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9DD4E" w14:textId="77777777" w:rsidR="008707F7" w:rsidRPr="00FA278D" w:rsidRDefault="00F2393F" w:rsidP="00373785">
    <w:pPr>
      <w:tabs>
        <w:tab w:val="left" w:pos="360"/>
        <w:tab w:val="left" w:pos="720"/>
        <w:tab w:val="left" w:pos="1080"/>
        <w:tab w:val="left" w:pos="1440"/>
        <w:tab w:val="left" w:pos="1800"/>
        <w:tab w:val="left" w:pos="2160"/>
        <w:tab w:val="left" w:pos="6480"/>
        <w:tab w:val="left" w:pos="6840"/>
      </w:tabs>
      <w:jc w:val="left"/>
      <w:rPr>
        <w:rtl/>
      </w:rPr>
    </w:pPr>
    <w:r w:rsidRPr="00FA278D">
      <w:rPr>
        <w:noProof/>
      </w:rPr>
      <w:drawing>
        <wp:anchor distT="0" distB="0" distL="114300" distR="114300" simplePos="0" relativeHeight="251658240" behindDoc="1" locked="0" layoutInCell="1" allowOverlap="1" wp14:anchorId="6BE47E67" wp14:editId="37D21A92">
          <wp:simplePos x="0" y="0"/>
          <wp:positionH relativeFrom="margin">
            <wp:align>center</wp:align>
          </wp:positionH>
          <wp:positionV relativeFrom="paragraph">
            <wp:posOffset>-217170</wp:posOffset>
          </wp:positionV>
          <wp:extent cx="574675" cy="581025"/>
          <wp:effectExtent l="0" t="0" r="0" b="9525"/>
          <wp:wrapTight wrapText="bothSides">
            <wp:wrapPolygon edited="0">
              <wp:start x="0" y="0"/>
              <wp:lineTo x="0" y="21246"/>
              <wp:lineTo x="20765" y="21246"/>
              <wp:lineTo x="20765" y="0"/>
              <wp:lineTo x="0" y="0"/>
            </wp:wrapPolygon>
          </wp:wrapTight>
          <wp:docPr id="1996940673" name="תמונה 199694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9734"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4675" cy="5810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5B1EA" w14:textId="40A6FD52" w:rsidR="00F2393F" w:rsidRDefault="00F2393F" w:rsidP="005C2AE2">
    <w:pPr>
      <w:pStyle w:val="a5"/>
    </w:pPr>
    <w:r w:rsidRPr="00FA278D">
      <w:rPr>
        <w:noProof/>
      </w:rPr>
      <w:drawing>
        <wp:anchor distT="0" distB="0" distL="114300" distR="114300" simplePos="0" relativeHeight="251659264" behindDoc="1" locked="0" layoutInCell="1" allowOverlap="1" wp14:anchorId="12523546" wp14:editId="76D276EC">
          <wp:simplePos x="0" y="0"/>
          <wp:positionH relativeFrom="column">
            <wp:posOffset>2571750</wp:posOffset>
          </wp:positionH>
          <wp:positionV relativeFrom="page">
            <wp:posOffset>409575</wp:posOffset>
          </wp:positionV>
          <wp:extent cx="633730" cy="640080"/>
          <wp:effectExtent l="0" t="0" r="0" b="7620"/>
          <wp:wrapTight wrapText="bothSides">
            <wp:wrapPolygon edited="0">
              <wp:start x="0" y="0"/>
              <wp:lineTo x="0" y="21214"/>
              <wp:lineTo x="20778" y="21214"/>
              <wp:lineTo x="20778" y="0"/>
              <wp:lineTo x="0" y="0"/>
            </wp:wrapPolygon>
          </wp:wrapTight>
          <wp:docPr id="1826917416" name="תמונה 182691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74657"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3730" cy="640080"/>
                  </a:xfrm>
                  <a:prstGeom prst="rect">
                    <a:avLst/>
                  </a:prstGeom>
                  <a:noFill/>
                </pic:spPr>
              </pic:pic>
            </a:graphicData>
          </a:graphic>
        </wp:anchor>
      </w:drawing>
    </w:r>
  </w:p>
  <w:p w14:paraId="7863E539" w14:textId="77777777" w:rsidR="00F2393F" w:rsidRDefault="00F239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BD3"/>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1" w15:restartNumberingAfterBreak="0">
    <w:nsid w:val="008F0E28"/>
    <w:multiLevelType w:val="hybridMultilevel"/>
    <w:tmpl w:val="92F8B8F4"/>
    <w:lvl w:ilvl="0" w:tplc="820ED3DE">
      <w:start w:val="1"/>
      <w:numFmt w:val="hebrew1"/>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15:restartNumberingAfterBreak="0">
    <w:nsid w:val="00C4186A"/>
    <w:multiLevelType w:val="hybridMultilevel"/>
    <w:tmpl w:val="F7C255B0"/>
    <w:lvl w:ilvl="0" w:tplc="7BA4DD56">
      <w:start w:val="1"/>
      <w:numFmt w:val="hebrew1"/>
      <w:lvlText w:val="%1."/>
      <w:lvlJc w:val="left"/>
      <w:pPr>
        <w:ind w:left="785" w:hanging="360"/>
      </w:pPr>
      <w:rPr>
        <w:rFonts w:hint="default"/>
        <w:b w:val="0"/>
        <w:bCs w:val="0"/>
        <w:i w:val="0"/>
        <w:iCs w:val="0"/>
        <w:lang w:val="en-US"/>
      </w:rPr>
    </w:lvl>
    <w:lvl w:ilvl="1" w:tplc="AB2E99C2" w:tentative="1">
      <w:start w:val="1"/>
      <w:numFmt w:val="lowerLetter"/>
      <w:lvlText w:val="%2."/>
      <w:lvlJc w:val="left"/>
      <w:pPr>
        <w:ind w:left="1831" w:hanging="360"/>
      </w:pPr>
    </w:lvl>
    <w:lvl w:ilvl="2" w:tplc="0D967010" w:tentative="1">
      <w:start w:val="1"/>
      <w:numFmt w:val="lowerRoman"/>
      <w:lvlText w:val="%3."/>
      <w:lvlJc w:val="right"/>
      <w:pPr>
        <w:ind w:left="2551" w:hanging="180"/>
      </w:pPr>
    </w:lvl>
    <w:lvl w:ilvl="3" w:tplc="B38EF0A4" w:tentative="1">
      <w:start w:val="1"/>
      <w:numFmt w:val="decimal"/>
      <w:lvlText w:val="%4."/>
      <w:lvlJc w:val="left"/>
      <w:pPr>
        <w:ind w:left="3271" w:hanging="360"/>
      </w:pPr>
    </w:lvl>
    <w:lvl w:ilvl="4" w:tplc="46D02216" w:tentative="1">
      <w:start w:val="1"/>
      <w:numFmt w:val="lowerLetter"/>
      <w:lvlText w:val="%5."/>
      <w:lvlJc w:val="left"/>
      <w:pPr>
        <w:ind w:left="3991" w:hanging="360"/>
      </w:pPr>
    </w:lvl>
    <w:lvl w:ilvl="5" w:tplc="0C9E7A9E" w:tentative="1">
      <w:start w:val="1"/>
      <w:numFmt w:val="lowerRoman"/>
      <w:lvlText w:val="%6."/>
      <w:lvlJc w:val="right"/>
      <w:pPr>
        <w:ind w:left="4711" w:hanging="180"/>
      </w:pPr>
    </w:lvl>
    <w:lvl w:ilvl="6" w:tplc="9578A6E0" w:tentative="1">
      <w:start w:val="1"/>
      <w:numFmt w:val="decimal"/>
      <w:lvlText w:val="%7."/>
      <w:lvlJc w:val="left"/>
      <w:pPr>
        <w:ind w:left="5431" w:hanging="360"/>
      </w:pPr>
    </w:lvl>
    <w:lvl w:ilvl="7" w:tplc="8610BB7E" w:tentative="1">
      <w:start w:val="1"/>
      <w:numFmt w:val="lowerLetter"/>
      <w:lvlText w:val="%8."/>
      <w:lvlJc w:val="left"/>
      <w:pPr>
        <w:ind w:left="6151" w:hanging="360"/>
      </w:pPr>
    </w:lvl>
    <w:lvl w:ilvl="8" w:tplc="6F8A5CB4" w:tentative="1">
      <w:start w:val="1"/>
      <w:numFmt w:val="lowerRoman"/>
      <w:lvlText w:val="%9."/>
      <w:lvlJc w:val="right"/>
      <w:pPr>
        <w:ind w:left="6871" w:hanging="180"/>
      </w:pPr>
    </w:lvl>
  </w:abstractNum>
  <w:abstractNum w:abstractNumId="3" w15:restartNumberingAfterBreak="0">
    <w:nsid w:val="02176182"/>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4" w15:restartNumberingAfterBreak="0">
    <w:nsid w:val="02692254"/>
    <w:multiLevelType w:val="hybridMultilevel"/>
    <w:tmpl w:val="7012D010"/>
    <w:lvl w:ilvl="0" w:tplc="D9F40E7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15:restartNumberingAfterBreak="0">
    <w:nsid w:val="0406165E"/>
    <w:multiLevelType w:val="hybridMultilevel"/>
    <w:tmpl w:val="D632E5E2"/>
    <w:lvl w:ilvl="0" w:tplc="F184FE6A">
      <w:start w:val="1"/>
      <w:numFmt w:val="decimal"/>
      <w:lvlText w:val="%1."/>
      <w:lvlJc w:val="left"/>
      <w:pPr>
        <w:ind w:left="501" w:hanging="360"/>
      </w:pPr>
      <w:rPr>
        <w:sz w:val="14"/>
        <w:szCs w:val="18"/>
      </w:rPr>
    </w:lvl>
    <w:lvl w:ilvl="1" w:tplc="AB102BD0" w:tentative="1">
      <w:start w:val="1"/>
      <w:numFmt w:val="lowerLetter"/>
      <w:lvlText w:val="%2."/>
      <w:lvlJc w:val="left"/>
      <w:pPr>
        <w:ind w:left="1102" w:hanging="360"/>
      </w:pPr>
    </w:lvl>
    <w:lvl w:ilvl="2" w:tplc="4C18959A" w:tentative="1">
      <w:start w:val="1"/>
      <w:numFmt w:val="lowerRoman"/>
      <w:lvlText w:val="%3."/>
      <w:lvlJc w:val="right"/>
      <w:pPr>
        <w:ind w:left="1822" w:hanging="180"/>
      </w:pPr>
    </w:lvl>
    <w:lvl w:ilvl="3" w:tplc="A7B2FCDA" w:tentative="1">
      <w:start w:val="1"/>
      <w:numFmt w:val="decimal"/>
      <w:lvlText w:val="%4."/>
      <w:lvlJc w:val="left"/>
      <w:pPr>
        <w:ind w:left="2542" w:hanging="360"/>
      </w:pPr>
    </w:lvl>
    <w:lvl w:ilvl="4" w:tplc="E70EA924" w:tentative="1">
      <w:start w:val="1"/>
      <w:numFmt w:val="lowerLetter"/>
      <w:lvlText w:val="%5."/>
      <w:lvlJc w:val="left"/>
      <w:pPr>
        <w:ind w:left="3262" w:hanging="360"/>
      </w:pPr>
    </w:lvl>
    <w:lvl w:ilvl="5" w:tplc="7B5628CA" w:tentative="1">
      <w:start w:val="1"/>
      <w:numFmt w:val="lowerRoman"/>
      <w:lvlText w:val="%6."/>
      <w:lvlJc w:val="right"/>
      <w:pPr>
        <w:ind w:left="3982" w:hanging="180"/>
      </w:pPr>
    </w:lvl>
    <w:lvl w:ilvl="6" w:tplc="1E923418" w:tentative="1">
      <w:start w:val="1"/>
      <w:numFmt w:val="decimal"/>
      <w:lvlText w:val="%7."/>
      <w:lvlJc w:val="left"/>
      <w:pPr>
        <w:ind w:left="4702" w:hanging="360"/>
      </w:pPr>
    </w:lvl>
    <w:lvl w:ilvl="7" w:tplc="E0E8E476" w:tentative="1">
      <w:start w:val="1"/>
      <w:numFmt w:val="lowerLetter"/>
      <w:lvlText w:val="%8."/>
      <w:lvlJc w:val="left"/>
      <w:pPr>
        <w:ind w:left="5422" w:hanging="360"/>
      </w:pPr>
    </w:lvl>
    <w:lvl w:ilvl="8" w:tplc="47AE50AC" w:tentative="1">
      <w:start w:val="1"/>
      <w:numFmt w:val="lowerRoman"/>
      <w:lvlText w:val="%9."/>
      <w:lvlJc w:val="right"/>
      <w:pPr>
        <w:ind w:left="6142" w:hanging="180"/>
      </w:pPr>
    </w:lvl>
  </w:abstractNum>
  <w:abstractNum w:abstractNumId="6" w15:restartNumberingAfterBreak="0">
    <w:nsid w:val="04734F35"/>
    <w:multiLevelType w:val="hybridMultilevel"/>
    <w:tmpl w:val="8E0A9E00"/>
    <w:lvl w:ilvl="0" w:tplc="7702F820">
      <w:start w:val="1"/>
      <w:numFmt w:val="decimal"/>
      <w:lvlText w:val="%1."/>
      <w:lvlJc w:val="left"/>
      <w:pPr>
        <w:tabs>
          <w:tab w:val="num" w:pos="2880"/>
        </w:tabs>
        <w:ind w:left="2880" w:hanging="2880"/>
      </w:pPr>
      <w:rPr>
        <w:rFonts w:hint="default"/>
        <w:b/>
        <w:bCs/>
      </w:rPr>
    </w:lvl>
    <w:lvl w:ilvl="1" w:tplc="9E525930" w:tentative="1">
      <w:start w:val="1"/>
      <w:numFmt w:val="lowerLetter"/>
      <w:lvlText w:val="%2."/>
      <w:lvlJc w:val="left"/>
      <w:pPr>
        <w:tabs>
          <w:tab w:val="num" w:pos="1440"/>
        </w:tabs>
        <w:ind w:left="1440" w:hanging="360"/>
      </w:pPr>
    </w:lvl>
    <w:lvl w:ilvl="2" w:tplc="206628F2" w:tentative="1">
      <w:start w:val="1"/>
      <w:numFmt w:val="lowerRoman"/>
      <w:lvlText w:val="%3."/>
      <w:lvlJc w:val="right"/>
      <w:pPr>
        <w:tabs>
          <w:tab w:val="num" w:pos="2160"/>
        </w:tabs>
        <w:ind w:left="2160" w:hanging="180"/>
      </w:pPr>
    </w:lvl>
    <w:lvl w:ilvl="3" w:tplc="1C847E06" w:tentative="1">
      <w:start w:val="1"/>
      <w:numFmt w:val="decimal"/>
      <w:lvlText w:val="%4."/>
      <w:lvlJc w:val="left"/>
      <w:pPr>
        <w:tabs>
          <w:tab w:val="num" w:pos="2880"/>
        </w:tabs>
        <w:ind w:left="2880" w:hanging="360"/>
      </w:pPr>
    </w:lvl>
    <w:lvl w:ilvl="4" w:tplc="0A64E4C2" w:tentative="1">
      <w:start w:val="1"/>
      <w:numFmt w:val="lowerLetter"/>
      <w:lvlText w:val="%5."/>
      <w:lvlJc w:val="left"/>
      <w:pPr>
        <w:tabs>
          <w:tab w:val="num" w:pos="3600"/>
        </w:tabs>
        <w:ind w:left="3600" w:hanging="360"/>
      </w:pPr>
    </w:lvl>
    <w:lvl w:ilvl="5" w:tplc="71C61E4C" w:tentative="1">
      <w:start w:val="1"/>
      <w:numFmt w:val="lowerRoman"/>
      <w:lvlText w:val="%6."/>
      <w:lvlJc w:val="right"/>
      <w:pPr>
        <w:tabs>
          <w:tab w:val="num" w:pos="4320"/>
        </w:tabs>
        <w:ind w:left="4320" w:hanging="180"/>
      </w:pPr>
    </w:lvl>
    <w:lvl w:ilvl="6" w:tplc="A1E4568A" w:tentative="1">
      <w:start w:val="1"/>
      <w:numFmt w:val="decimal"/>
      <w:lvlText w:val="%7."/>
      <w:lvlJc w:val="left"/>
      <w:pPr>
        <w:tabs>
          <w:tab w:val="num" w:pos="5040"/>
        </w:tabs>
        <w:ind w:left="5040" w:hanging="360"/>
      </w:pPr>
    </w:lvl>
    <w:lvl w:ilvl="7" w:tplc="85965E96" w:tentative="1">
      <w:start w:val="1"/>
      <w:numFmt w:val="lowerLetter"/>
      <w:lvlText w:val="%8."/>
      <w:lvlJc w:val="left"/>
      <w:pPr>
        <w:tabs>
          <w:tab w:val="num" w:pos="5760"/>
        </w:tabs>
        <w:ind w:left="5760" w:hanging="360"/>
      </w:pPr>
    </w:lvl>
    <w:lvl w:ilvl="8" w:tplc="F64ED470" w:tentative="1">
      <w:start w:val="1"/>
      <w:numFmt w:val="lowerRoman"/>
      <w:lvlText w:val="%9."/>
      <w:lvlJc w:val="right"/>
      <w:pPr>
        <w:tabs>
          <w:tab w:val="num" w:pos="6480"/>
        </w:tabs>
        <w:ind w:left="6480" w:hanging="180"/>
      </w:pPr>
    </w:lvl>
  </w:abstractNum>
  <w:abstractNum w:abstractNumId="7" w15:restartNumberingAfterBreak="0">
    <w:nsid w:val="04AA1E83"/>
    <w:multiLevelType w:val="multilevel"/>
    <w:tmpl w:val="5DC49608"/>
    <w:lvl w:ilvl="0">
      <w:start w:val="1"/>
      <w:numFmt w:val="decimal"/>
      <w:pStyle w:val="a"/>
      <w:lvlText w:val="%1."/>
      <w:lvlJc w:val="right"/>
      <w:pPr>
        <w:tabs>
          <w:tab w:val="num" w:pos="737"/>
        </w:tabs>
        <w:ind w:left="737" w:hanging="567"/>
      </w:pPr>
      <w:rPr>
        <w:b w:val="0"/>
        <w:bCs w:val="0"/>
        <w:i w:val="0"/>
        <w:iCs w:val="0"/>
        <w:strike w:val="0"/>
        <w:dstrike w:val="0"/>
        <w:u w:val="none"/>
        <w:effect w:val="none"/>
      </w:rPr>
    </w:lvl>
    <w:lvl w:ilvl="1">
      <w:start w:val="1"/>
      <w:numFmt w:val="hebrew1"/>
      <w:lvlText w:val="%2."/>
      <w:lvlJc w:val="right"/>
      <w:pPr>
        <w:tabs>
          <w:tab w:val="num" w:pos="1051"/>
        </w:tabs>
        <w:ind w:left="1051" w:hanging="511"/>
      </w:pPr>
    </w:lvl>
    <w:lvl w:ilvl="2">
      <w:start w:val="1"/>
      <w:numFmt w:val="decimal"/>
      <w:lvlText w:val="%3)"/>
      <w:lvlJc w:val="right"/>
      <w:pPr>
        <w:tabs>
          <w:tab w:val="num" w:pos="2155"/>
        </w:tabs>
        <w:ind w:left="2155" w:hanging="567"/>
      </w:pPr>
    </w:lvl>
    <w:lvl w:ilvl="3">
      <w:start w:val="1"/>
      <w:numFmt w:val="hebrew1"/>
      <w:lvlText w:val="(%4)"/>
      <w:lvlJc w:val="right"/>
      <w:pPr>
        <w:tabs>
          <w:tab w:val="num" w:pos="2892"/>
        </w:tabs>
        <w:ind w:left="2892" w:hanging="511"/>
      </w:pPr>
    </w:lvl>
    <w:lvl w:ilvl="4">
      <w:start w:val="1"/>
      <w:numFmt w:val="decimal"/>
      <w:lvlText w:val="(%5)"/>
      <w:lvlJc w:val="right"/>
      <w:pPr>
        <w:tabs>
          <w:tab w:val="num" w:pos="3629"/>
        </w:tabs>
        <w:ind w:left="3629" w:hanging="567"/>
      </w:pPr>
    </w:lvl>
    <w:lvl w:ilvl="5">
      <w:start w:val="1"/>
      <w:numFmt w:val="hebrew1"/>
      <w:lvlText w:val="%6."/>
      <w:lvlJc w:val="right"/>
      <w:pPr>
        <w:tabs>
          <w:tab w:val="num" w:pos="0"/>
        </w:tabs>
        <w:ind w:left="3402" w:hanging="567"/>
      </w:pPr>
    </w:lvl>
    <w:lvl w:ilvl="6">
      <w:start w:val="1"/>
      <w:numFmt w:val="cardinalText"/>
      <w:lvlText w:val="%7)"/>
      <w:lvlJc w:val="right"/>
      <w:pPr>
        <w:tabs>
          <w:tab w:val="num" w:pos="0"/>
        </w:tabs>
        <w:ind w:left="3969" w:hanging="567"/>
      </w:pPr>
    </w:lvl>
    <w:lvl w:ilvl="7">
      <w:start w:val="1"/>
      <w:numFmt w:val="cardinalText"/>
      <w:lvlText w:val="(%8)"/>
      <w:lvlJc w:val="right"/>
      <w:pPr>
        <w:tabs>
          <w:tab w:val="num" w:pos="0"/>
        </w:tabs>
        <w:ind w:left="4536" w:hanging="567"/>
      </w:pPr>
    </w:lvl>
    <w:lvl w:ilvl="8">
      <w:start w:val="1"/>
      <w:numFmt w:val="ordinal"/>
      <w:lvlText w:val="%9."/>
      <w:lvlJc w:val="right"/>
      <w:pPr>
        <w:tabs>
          <w:tab w:val="num" w:pos="0"/>
        </w:tabs>
        <w:ind w:left="5103" w:hanging="567"/>
      </w:pPr>
    </w:lvl>
  </w:abstractNum>
  <w:abstractNum w:abstractNumId="8" w15:restartNumberingAfterBreak="0">
    <w:nsid w:val="04BC4BC2"/>
    <w:multiLevelType w:val="multilevel"/>
    <w:tmpl w:val="6E16D25E"/>
    <w:lvl w:ilvl="0">
      <w:start w:val="1"/>
      <w:numFmt w:val="decimal"/>
      <w:pStyle w:val="NUMBERED"/>
      <w:lvlText w:val="%1."/>
      <w:lvlJc w:val="left"/>
      <w:pPr>
        <w:tabs>
          <w:tab w:val="num" w:pos="454"/>
        </w:tabs>
        <w:ind w:left="454" w:hanging="454"/>
      </w:pPr>
      <w:rPr>
        <w:rFonts w:cs="David" w:hint="default"/>
        <w:szCs w:val="24"/>
        <w:lang w:val="en-US" w:eastAsia="en-US"/>
      </w:rPr>
    </w:lvl>
    <w:lvl w:ilvl="1">
      <w:start w:val="1"/>
      <w:numFmt w:val="decimal"/>
      <w:lvlText w:val="%1.%2."/>
      <w:lvlJc w:val="left"/>
      <w:pPr>
        <w:tabs>
          <w:tab w:val="num" w:pos="1134"/>
        </w:tabs>
        <w:ind w:left="1134" w:hanging="680"/>
      </w:pPr>
      <w:rPr>
        <w:rFonts w:hint="default"/>
        <w:color w:val="auto"/>
      </w:rPr>
    </w:lvl>
    <w:lvl w:ilvl="2">
      <w:start w:val="1"/>
      <w:numFmt w:val="decimal"/>
      <w:lvlText w:val="%1.%2.%3."/>
      <w:lvlJc w:val="left"/>
      <w:pPr>
        <w:tabs>
          <w:tab w:val="num" w:pos="1701"/>
        </w:tabs>
        <w:ind w:left="1701" w:hanging="681"/>
      </w:pPr>
      <w:rPr>
        <w:rFonts w:hint="default"/>
        <w:color w:val="auto"/>
      </w:rPr>
    </w:lvl>
    <w:lvl w:ilvl="3">
      <w:start w:val="1"/>
      <w:numFmt w:val="hebrew1"/>
      <w:lvlText w:val="(%4)"/>
      <w:lvlJc w:val="left"/>
      <w:pPr>
        <w:tabs>
          <w:tab w:val="num" w:pos="1814"/>
        </w:tabs>
        <w:ind w:left="1814" w:hanging="113"/>
      </w:pPr>
      <w:rPr>
        <w:rFonts w:ascii="David" w:hAnsi="David" w:cs="David" w:hint="default"/>
        <w:b w:val="0"/>
        <w:bCs w:val="0"/>
        <w:i w:val="0"/>
        <w:iCs w:val="0"/>
        <w:color w:val="auto"/>
        <w:sz w:val="24"/>
        <w:szCs w:val="24"/>
      </w:rPr>
    </w:lvl>
    <w:lvl w:ilvl="4">
      <w:start w:val="1"/>
      <w:numFmt w:val="none"/>
      <w:lvlText w:val="%1.%2.%3.%4.%5."/>
      <w:lvlJc w:val="center"/>
      <w:pPr>
        <w:tabs>
          <w:tab w:val="num" w:pos="2234"/>
        </w:tabs>
        <w:ind w:left="2234" w:hanging="794"/>
      </w:pPr>
      <w:rPr>
        <w:rFonts w:hint="default"/>
        <w:color w:val="auto"/>
      </w:rPr>
    </w:lvl>
    <w:lvl w:ilvl="5">
      <w:start w:val="1"/>
      <w:numFmt w:val="none"/>
      <w:lvlText w:val="%1.%2.%3.%4.%5.%6"/>
      <w:lvlJc w:val="center"/>
      <w:pPr>
        <w:tabs>
          <w:tab w:val="num" w:pos="2738"/>
        </w:tabs>
        <w:ind w:left="2738" w:hanging="941"/>
      </w:pPr>
      <w:rPr>
        <w:rFonts w:hint="default"/>
        <w:color w:val="auto"/>
      </w:rPr>
    </w:lvl>
    <w:lvl w:ilvl="6">
      <w:start w:val="1"/>
      <w:numFmt w:val="none"/>
      <w:lvlText w:val="%1.%2.%3.%4.%5.%6."/>
      <w:lvlJc w:val="center"/>
      <w:pPr>
        <w:tabs>
          <w:tab w:val="num" w:pos="3237"/>
        </w:tabs>
        <w:ind w:left="3237" w:hanging="1077"/>
      </w:pPr>
      <w:rPr>
        <w:rFonts w:hint="default"/>
        <w:color w:val="auto"/>
      </w:rPr>
    </w:lvl>
    <w:lvl w:ilvl="7">
      <w:start w:val="1"/>
      <w:numFmt w:val="none"/>
      <w:lvlText w:val="%1.%2.%3.%4.%5.%6.%7"/>
      <w:lvlJc w:val="center"/>
      <w:pPr>
        <w:tabs>
          <w:tab w:val="num" w:pos="3742"/>
        </w:tabs>
        <w:ind w:left="3742" w:hanging="1225"/>
      </w:pPr>
      <w:rPr>
        <w:rFonts w:hint="default"/>
        <w:color w:val="auto"/>
      </w:rPr>
    </w:lvl>
    <w:lvl w:ilvl="8">
      <w:start w:val="1"/>
      <w:numFmt w:val="none"/>
      <w:lvlText w:val="%1.%2.%3.%4.%5.%6.%7"/>
      <w:lvlJc w:val="center"/>
      <w:pPr>
        <w:tabs>
          <w:tab w:val="num" w:pos="4320"/>
        </w:tabs>
        <w:ind w:left="4320" w:hanging="1440"/>
      </w:pPr>
      <w:rPr>
        <w:rFonts w:hint="default"/>
        <w:color w:val="auto"/>
      </w:rPr>
    </w:lvl>
  </w:abstractNum>
  <w:abstractNum w:abstractNumId="9" w15:restartNumberingAfterBreak="0">
    <w:nsid w:val="05BE0540"/>
    <w:multiLevelType w:val="hybridMultilevel"/>
    <w:tmpl w:val="293C5DB4"/>
    <w:lvl w:ilvl="0" w:tplc="9F643082">
      <w:start w:val="1"/>
      <w:numFmt w:val="hebrew1"/>
      <w:lvlText w:val="%1."/>
      <w:lvlJc w:val="left"/>
      <w:pPr>
        <w:tabs>
          <w:tab w:val="num" w:pos="1069"/>
        </w:tabs>
        <w:ind w:left="1069" w:hanging="360"/>
      </w:pPr>
      <w:rPr>
        <w:rFonts w:hint="default"/>
        <w:b w:val="0"/>
        <w:bCs w:val="0"/>
        <w:sz w:val="24"/>
        <w:lang w:val="en-US"/>
      </w:rPr>
    </w:lvl>
    <w:lvl w:ilvl="1" w:tplc="72A23810">
      <w:start w:val="1"/>
      <w:numFmt w:val="hebrew1"/>
      <w:lvlText w:val="%2."/>
      <w:lvlJc w:val="left"/>
      <w:pPr>
        <w:tabs>
          <w:tab w:val="num" w:pos="983"/>
        </w:tabs>
        <w:ind w:left="983" w:hanging="360"/>
      </w:pPr>
      <w:rPr>
        <w:rFonts w:hint="default"/>
        <w:b/>
        <w:bCs w:val="0"/>
        <w:sz w:val="24"/>
        <w:u w:val="none"/>
        <w:lang w:val="en-US"/>
      </w:rPr>
    </w:lvl>
    <w:lvl w:ilvl="2" w:tplc="058E963A">
      <w:start w:val="1"/>
      <w:numFmt w:val="decimal"/>
      <w:lvlText w:val="%3)"/>
      <w:lvlJc w:val="left"/>
      <w:pPr>
        <w:tabs>
          <w:tab w:val="num" w:pos="1883"/>
        </w:tabs>
        <w:ind w:left="1883" w:hanging="360"/>
      </w:pPr>
      <w:rPr>
        <w:rFonts w:hint="default"/>
        <w:b/>
        <w:bCs w:val="0"/>
        <w:sz w:val="24"/>
        <w:u w:val="none"/>
        <w:lang w:val="en-US" w:bidi="he-IL"/>
      </w:rPr>
    </w:lvl>
    <w:lvl w:ilvl="3" w:tplc="CB4815B2">
      <w:start w:val="1"/>
      <w:numFmt w:val="decimal"/>
      <w:lvlText w:val="%4)"/>
      <w:lvlJc w:val="left"/>
      <w:pPr>
        <w:ind w:left="2423" w:hanging="360"/>
      </w:pPr>
      <w:rPr>
        <w:rFonts w:hint="default"/>
        <w:b w:val="0"/>
        <w:bCs w:val="0"/>
        <w:sz w:val="24"/>
      </w:rPr>
    </w:lvl>
    <w:lvl w:ilvl="4" w:tplc="A07E6BFE" w:tentative="1">
      <w:start w:val="1"/>
      <w:numFmt w:val="lowerLetter"/>
      <w:lvlText w:val="%5."/>
      <w:lvlJc w:val="left"/>
      <w:pPr>
        <w:tabs>
          <w:tab w:val="num" w:pos="3143"/>
        </w:tabs>
        <w:ind w:left="3143" w:hanging="360"/>
      </w:pPr>
    </w:lvl>
    <w:lvl w:ilvl="5" w:tplc="81DC6E2E" w:tentative="1">
      <w:start w:val="1"/>
      <w:numFmt w:val="lowerRoman"/>
      <w:lvlText w:val="%6."/>
      <w:lvlJc w:val="right"/>
      <w:pPr>
        <w:tabs>
          <w:tab w:val="num" w:pos="3863"/>
        </w:tabs>
        <w:ind w:left="3863" w:hanging="180"/>
      </w:pPr>
    </w:lvl>
    <w:lvl w:ilvl="6" w:tplc="6156AA40" w:tentative="1">
      <w:start w:val="1"/>
      <w:numFmt w:val="decimal"/>
      <w:lvlText w:val="%7."/>
      <w:lvlJc w:val="left"/>
      <w:pPr>
        <w:tabs>
          <w:tab w:val="num" w:pos="4583"/>
        </w:tabs>
        <w:ind w:left="4583" w:hanging="360"/>
      </w:pPr>
    </w:lvl>
    <w:lvl w:ilvl="7" w:tplc="0D480350" w:tentative="1">
      <w:start w:val="1"/>
      <w:numFmt w:val="lowerLetter"/>
      <w:lvlText w:val="%8."/>
      <w:lvlJc w:val="left"/>
      <w:pPr>
        <w:tabs>
          <w:tab w:val="num" w:pos="5303"/>
        </w:tabs>
        <w:ind w:left="5303" w:hanging="360"/>
      </w:pPr>
    </w:lvl>
    <w:lvl w:ilvl="8" w:tplc="5404916E" w:tentative="1">
      <w:start w:val="1"/>
      <w:numFmt w:val="lowerRoman"/>
      <w:lvlText w:val="%9."/>
      <w:lvlJc w:val="right"/>
      <w:pPr>
        <w:tabs>
          <w:tab w:val="num" w:pos="6023"/>
        </w:tabs>
        <w:ind w:left="6023" w:hanging="180"/>
      </w:pPr>
    </w:lvl>
  </w:abstractNum>
  <w:abstractNum w:abstractNumId="10" w15:restartNumberingAfterBreak="0">
    <w:nsid w:val="06CD2582"/>
    <w:multiLevelType w:val="hybridMultilevel"/>
    <w:tmpl w:val="9188A3A6"/>
    <w:lvl w:ilvl="0" w:tplc="7E10BC88">
      <w:start w:val="1"/>
      <w:numFmt w:val="hebrew1"/>
      <w:lvlText w:val="%1."/>
      <w:lvlJc w:val="left"/>
      <w:pPr>
        <w:ind w:left="1111" w:hanging="360"/>
      </w:pPr>
      <w:rPr>
        <w:rFonts w:hint="default"/>
        <w:lang w:val="en-US"/>
      </w:rPr>
    </w:lvl>
    <w:lvl w:ilvl="1" w:tplc="2CE0F4C6" w:tentative="1">
      <w:start w:val="1"/>
      <w:numFmt w:val="lowerLetter"/>
      <w:lvlText w:val="%2."/>
      <w:lvlJc w:val="left"/>
      <w:pPr>
        <w:ind w:left="1831" w:hanging="360"/>
      </w:pPr>
    </w:lvl>
    <w:lvl w:ilvl="2" w:tplc="10A4D078" w:tentative="1">
      <w:start w:val="1"/>
      <w:numFmt w:val="lowerRoman"/>
      <w:lvlText w:val="%3."/>
      <w:lvlJc w:val="right"/>
      <w:pPr>
        <w:ind w:left="2551" w:hanging="180"/>
      </w:pPr>
    </w:lvl>
    <w:lvl w:ilvl="3" w:tplc="40009234" w:tentative="1">
      <w:start w:val="1"/>
      <w:numFmt w:val="decimal"/>
      <w:lvlText w:val="%4."/>
      <w:lvlJc w:val="left"/>
      <w:pPr>
        <w:ind w:left="3271" w:hanging="360"/>
      </w:pPr>
    </w:lvl>
    <w:lvl w:ilvl="4" w:tplc="796831F2" w:tentative="1">
      <w:start w:val="1"/>
      <w:numFmt w:val="lowerLetter"/>
      <w:lvlText w:val="%5."/>
      <w:lvlJc w:val="left"/>
      <w:pPr>
        <w:ind w:left="3991" w:hanging="360"/>
      </w:pPr>
    </w:lvl>
    <w:lvl w:ilvl="5" w:tplc="90186126" w:tentative="1">
      <w:start w:val="1"/>
      <w:numFmt w:val="lowerRoman"/>
      <w:lvlText w:val="%6."/>
      <w:lvlJc w:val="right"/>
      <w:pPr>
        <w:ind w:left="4711" w:hanging="180"/>
      </w:pPr>
    </w:lvl>
    <w:lvl w:ilvl="6" w:tplc="87869E36" w:tentative="1">
      <w:start w:val="1"/>
      <w:numFmt w:val="decimal"/>
      <w:lvlText w:val="%7."/>
      <w:lvlJc w:val="left"/>
      <w:pPr>
        <w:ind w:left="5431" w:hanging="360"/>
      </w:pPr>
    </w:lvl>
    <w:lvl w:ilvl="7" w:tplc="E33E84DE" w:tentative="1">
      <w:start w:val="1"/>
      <w:numFmt w:val="lowerLetter"/>
      <w:lvlText w:val="%8."/>
      <w:lvlJc w:val="left"/>
      <w:pPr>
        <w:ind w:left="6151" w:hanging="360"/>
      </w:pPr>
    </w:lvl>
    <w:lvl w:ilvl="8" w:tplc="AE7ECD34" w:tentative="1">
      <w:start w:val="1"/>
      <w:numFmt w:val="lowerRoman"/>
      <w:lvlText w:val="%9."/>
      <w:lvlJc w:val="right"/>
      <w:pPr>
        <w:ind w:left="6871" w:hanging="180"/>
      </w:pPr>
    </w:lvl>
  </w:abstractNum>
  <w:abstractNum w:abstractNumId="11" w15:restartNumberingAfterBreak="0">
    <w:nsid w:val="073402FF"/>
    <w:multiLevelType w:val="hybridMultilevel"/>
    <w:tmpl w:val="FD8CB0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7515400"/>
    <w:multiLevelType w:val="multilevel"/>
    <w:tmpl w:val="7BECAD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777157C"/>
    <w:multiLevelType w:val="hybridMultilevel"/>
    <w:tmpl w:val="85883FAC"/>
    <w:lvl w:ilvl="0" w:tplc="410E301E">
      <w:start w:val="1"/>
      <w:numFmt w:val="hebrew1"/>
      <w:lvlText w:val="%1."/>
      <w:lvlJc w:val="left"/>
      <w:pPr>
        <w:tabs>
          <w:tab w:val="num" w:pos="1350"/>
        </w:tabs>
        <w:ind w:left="1350" w:hanging="360"/>
      </w:pPr>
    </w:lvl>
    <w:lvl w:ilvl="1" w:tplc="717E8D6C">
      <w:start w:val="1"/>
      <w:numFmt w:val="lowerLetter"/>
      <w:lvlText w:val="%2."/>
      <w:lvlJc w:val="left"/>
      <w:pPr>
        <w:tabs>
          <w:tab w:val="num" w:pos="2070"/>
        </w:tabs>
        <w:ind w:left="2070" w:hanging="360"/>
      </w:pPr>
    </w:lvl>
    <w:lvl w:ilvl="2" w:tplc="D16A4E10">
      <w:start w:val="1"/>
      <w:numFmt w:val="lowerRoman"/>
      <w:lvlText w:val="%3."/>
      <w:lvlJc w:val="right"/>
      <w:pPr>
        <w:tabs>
          <w:tab w:val="num" w:pos="2790"/>
        </w:tabs>
        <w:ind w:left="2790" w:hanging="180"/>
      </w:pPr>
    </w:lvl>
    <w:lvl w:ilvl="3" w:tplc="2F5420E2">
      <w:start w:val="1"/>
      <w:numFmt w:val="decimal"/>
      <w:lvlText w:val="%4."/>
      <w:lvlJc w:val="left"/>
      <w:pPr>
        <w:tabs>
          <w:tab w:val="num" w:pos="3510"/>
        </w:tabs>
        <w:ind w:left="3510" w:hanging="360"/>
      </w:pPr>
    </w:lvl>
    <w:lvl w:ilvl="4" w:tplc="C51C6DB2">
      <w:start w:val="1"/>
      <w:numFmt w:val="lowerLetter"/>
      <w:lvlText w:val="%5."/>
      <w:lvlJc w:val="left"/>
      <w:pPr>
        <w:tabs>
          <w:tab w:val="num" w:pos="4230"/>
        </w:tabs>
        <w:ind w:left="4230" w:hanging="360"/>
      </w:pPr>
    </w:lvl>
    <w:lvl w:ilvl="5" w:tplc="BA48FF84">
      <w:start w:val="1"/>
      <w:numFmt w:val="lowerRoman"/>
      <w:lvlText w:val="%6."/>
      <w:lvlJc w:val="right"/>
      <w:pPr>
        <w:tabs>
          <w:tab w:val="num" w:pos="4950"/>
        </w:tabs>
        <w:ind w:left="4950" w:hanging="180"/>
      </w:pPr>
    </w:lvl>
    <w:lvl w:ilvl="6" w:tplc="09CEA3BA">
      <w:start w:val="1"/>
      <w:numFmt w:val="decimal"/>
      <w:lvlText w:val="%7."/>
      <w:lvlJc w:val="left"/>
      <w:pPr>
        <w:tabs>
          <w:tab w:val="num" w:pos="5670"/>
        </w:tabs>
        <w:ind w:left="5670" w:hanging="360"/>
      </w:pPr>
    </w:lvl>
    <w:lvl w:ilvl="7" w:tplc="A7667A68">
      <w:start w:val="1"/>
      <w:numFmt w:val="lowerLetter"/>
      <w:lvlText w:val="%8."/>
      <w:lvlJc w:val="left"/>
      <w:pPr>
        <w:tabs>
          <w:tab w:val="num" w:pos="6390"/>
        </w:tabs>
        <w:ind w:left="6390" w:hanging="360"/>
      </w:pPr>
    </w:lvl>
    <w:lvl w:ilvl="8" w:tplc="66AE94C8">
      <w:start w:val="1"/>
      <w:numFmt w:val="lowerRoman"/>
      <w:lvlText w:val="%9."/>
      <w:lvlJc w:val="right"/>
      <w:pPr>
        <w:tabs>
          <w:tab w:val="num" w:pos="7110"/>
        </w:tabs>
        <w:ind w:left="7110" w:hanging="180"/>
      </w:pPr>
    </w:lvl>
  </w:abstractNum>
  <w:abstractNum w:abstractNumId="14" w15:restartNumberingAfterBreak="0">
    <w:nsid w:val="085F66BA"/>
    <w:multiLevelType w:val="hybridMultilevel"/>
    <w:tmpl w:val="1C2C0F60"/>
    <w:lvl w:ilvl="0" w:tplc="0F744A08">
      <w:start w:val="1"/>
      <w:numFmt w:val="decimal"/>
      <w:lvlText w:val="%1."/>
      <w:lvlJc w:val="left"/>
      <w:pPr>
        <w:ind w:left="720" w:hanging="360"/>
      </w:pPr>
      <w:rPr>
        <w:rFonts w:hint="default"/>
      </w:rPr>
    </w:lvl>
    <w:lvl w:ilvl="1" w:tplc="99DC240A" w:tentative="1">
      <w:start w:val="1"/>
      <w:numFmt w:val="lowerLetter"/>
      <w:lvlText w:val="%2."/>
      <w:lvlJc w:val="left"/>
      <w:pPr>
        <w:ind w:left="1440" w:hanging="360"/>
      </w:pPr>
    </w:lvl>
    <w:lvl w:ilvl="2" w:tplc="09C414CE" w:tentative="1">
      <w:start w:val="1"/>
      <w:numFmt w:val="lowerRoman"/>
      <w:lvlText w:val="%3."/>
      <w:lvlJc w:val="right"/>
      <w:pPr>
        <w:ind w:left="2160" w:hanging="180"/>
      </w:pPr>
    </w:lvl>
    <w:lvl w:ilvl="3" w:tplc="8BE429DC" w:tentative="1">
      <w:start w:val="1"/>
      <w:numFmt w:val="decimal"/>
      <w:lvlText w:val="%4."/>
      <w:lvlJc w:val="left"/>
      <w:pPr>
        <w:ind w:left="2880" w:hanging="360"/>
      </w:pPr>
    </w:lvl>
    <w:lvl w:ilvl="4" w:tplc="306E3D80" w:tentative="1">
      <w:start w:val="1"/>
      <w:numFmt w:val="lowerLetter"/>
      <w:lvlText w:val="%5."/>
      <w:lvlJc w:val="left"/>
      <w:pPr>
        <w:ind w:left="3600" w:hanging="360"/>
      </w:pPr>
    </w:lvl>
    <w:lvl w:ilvl="5" w:tplc="B1FA6168" w:tentative="1">
      <w:start w:val="1"/>
      <w:numFmt w:val="lowerRoman"/>
      <w:lvlText w:val="%6."/>
      <w:lvlJc w:val="right"/>
      <w:pPr>
        <w:ind w:left="4320" w:hanging="180"/>
      </w:pPr>
    </w:lvl>
    <w:lvl w:ilvl="6" w:tplc="4FE68594" w:tentative="1">
      <w:start w:val="1"/>
      <w:numFmt w:val="decimal"/>
      <w:lvlText w:val="%7."/>
      <w:lvlJc w:val="left"/>
      <w:pPr>
        <w:ind w:left="5040" w:hanging="360"/>
      </w:pPr>
    </w:lvl>
    <w:lvl w:ilvl="7" w:tplc="0A024308" w:tentative="1">
      <w:start w:val="1"/>
      <w:numFmt w:val="lowerLetter"/>
      <w:lvlText w:val="%8."/>
      <w:lvlJc w:val="left"/>
      <w:pPr>
        <w:ind w:left="5760" w:hanging="360"/>
      </w:pPr>
    </w:lvl>
    <w:lvl w:ilvl="8" w:tplc="DF905038" w:tentative="1">
      <w:start w:val="1"/>
      <w:numFmt w:val="lowerRoman"/>
      <w:lvlText w:val="%9."/>
      <w:lvlJc w:val="right"/>
      <w:pPr>
        <w:ind w:left="6480" w:hanging="180"/>
      </w:pPr>
    </w:lvl>
  </w:abstractNum>
  <w:abstractNum w:abstractNumId="15" w15:restartNumberingAfterBreak="0">
    <w:nsid w:val="08973E6F"/>
    <w:multiLevelType w:val="hybridMultilevel"/>
    <w:tmpl w:val="9188A3A6"/>
    <w:lvl w:ilvl="0" w:tplc="12CEE3BE">
      <w:start w:val="1"/>
      <w:numFmt w:val="hebrew1"/>
      <w:lvlText w:val="%1."/>
      <w:lvlJc w:val="left"/>
      <w:pPr>
        <w:ind w:left="1111" w:hanging="360"/>
      </w:pPr>
      <w:rPr>
        <w:rFonts w:hint="default"/>
        <w:lang w:val="en-US"/>
      </w:rPr>
    </w:lvl>
    <w:lvl w:ilvl="1" w:tplc="7A4C2586" w:tentative="1">
      <w:start w:val="1"/>
      <w:numFmt w:val="lowerLetter"/>
      <w:lvlText w:val="%2."/>
      <w:lvlJc w:val="left"/>
      <w:pPr>
        <w:ind w:left="1831" w:hanging="360"/>
      </w:pPr>
    </w:lvl>
    <w:lvl w:ilvl="2" w:tplc="DD7679E6" w:tentative="1">
      <w:start w:val="1"/>
      <w:numFmt w:val="lowerRoman"/>
      <w:lvlText w:val="%3."/>
      <w:lvlJc w:val="right"/>
      <w:pPr>
        <w:ind w:left="2551" w:hanging="180"/>
      </w:pPr>
    </w:lvl>
    <w:lvl w:ilvl="3" w:tplc="039E32C4" w:tentative="1">
      <w:start w:val="1"/>
      <w:numFmt w:val="decimal"/>
      <w:lvlText w:val="%4."/>
      <w:lvlJc w:val="left"/>
      <w:pPr>
        <w:ind w:left="3271" w:hanging="360"/>
      </w:pPr>
    </w:lvl>
    <w:lvl w:ilvl="4" w:tplc="FA50551C" w:tentative="1">
      <w:start w:val="1"/>
      <w:numFmt w:val="lowerLetter"/>
      <w:lvlText w:val="%5."/>
      <w:lvlJc w:val="left"/>
      <w:pPr>
        <w:ind w:left="3991" w:hanging="360"/>
      </w:pPr>
    </w:lvl>
    <w:lvl w:ilvl="5" w:tplc="930C96FC" w:tentative="1">
      <w:start w:val="1"/>
      <w:numFmt w:val="lowerRoman"/>
      <w:lvlText w:val="%6."/>
      <w:lvlJc w:val="right"/>
      <w:pPr>
        <w:ind w:left="4711" w:hanging="180"/>
      </w:pPr>
    </w:lvl>
    <w:lvl w:ilvl="6" w:tplc="D8B05566" w:tentative="1">
      <w:start w:val="1"/>
      <w:numFmt w:val="decimal"/>
      <w:lvlText w:val="%7."/>
      <w:lvlJc w:val="left"/>
      <w:pPr>
        <w:ind w:left="5431" w:hanging="360"/>
      </w:pPr>
    </w:lvl>
    <w:lvl w:ilvl="7" w:tplc="805A9472" w:tentative="1">
      <w:start w:val="1"/>
      <w:numFmt w:val="lowerLetter"/>
      <w:lvlText w:val="%8."/>
      <w:lvlJc w:val="left"/>
      <w:pPr>
        <w:ind w:left="6151" w:hanging="360"/>
      </w:pPr>
    </w:lvl>
    <w:lvl w:ilvl="8" w:tplc="6318F716" w:tentative="1">
      <w:start w:val="1"/>
      <w:numFmt w:val="lowerRoman"/>
      <w:lvlText w:val="%9."/>
      <w:lvlJc w:val="right"/>
      <w:pPr>
        <w:ind w:left="6871" w:hanging="180"/>
      </w:pPr>
    </w:lvl>
  </w:abstractNum>
  <w:abstractNum w:abstractNumId="16" w15:restartNumberingAfterBreak="0">
    <w:nsid w:val="08A67555"/>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17" w15:restartNumberingAfterBreak="0">
    <w:nsid w:val="098448B5"/>
    <w:multiLevelType w:val="hybridMultilevel"/>
    <w:tmpl w:val="CE90EC00"/>
    <w:lvl w:ilvl="0" w:tplc="9E2A4EC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 w15:restartNumberingAfterBreak="0">
    <w:nsid w:val="0A121866"/>
    <w:multiLevelType w:val="hybridMultilevel"/>
    <w:tmpl w:val="F7C255B0"/>
    <w:lvl w:ilvl="0" w:tplc="F07EA304">
      <w:start w:val="1"/>
      <w:numFmt w:val="hebrew1"/>
      <w:lvlText w:val="%1."/>
      <w:lvlJc w:val="left"/>
      <w:pPr>
        <w:ind w:left="785" w:hanging="360"/>
      </w:pPr>
      <w:rPr>
        <w:rFonts w:hint="default"/>
        <w:b w:val="0"/>
        <w:bCs w:val="0"/>
        <w:i w:val="0"/>
        <w:iCs w:val="0"/>
        <w:lang w:val="en-US"/>
      </w:rPr>
    </w:lvl>
    <w:lvl w:ilvl="1" w:tplc="72408C06" w:tentative="1">
      <w:start w:val="1"/>
      <w:numFmt w:val="lowerLetter"/>
      <w:lvlText w:val="%2."/>
      <w:lvlJc w:val="left"/>
      <w:pPr>
        <w:ind w:left="1831" w:hanging="360"/>
      </w:pPr>
    </w:lvl>
    <w:lvl w:ilvl="2" w:tplc="60D09224" w:tentative="1">
      <w:start w:val="1"/>
      <w:numFmt w:val="lowerRoman"/>
      <w:lvlText w:val="%3."/>
      <w:lvlJc w:val="right"/>
      <w:pPr>
        <w:ind w:left="2551" w:hanging="180"/>
      </w:pPr>
    </w:lvl>
    <w:lvl w:ilvl="3" w:tplc="03EE3AF6" w:tentative="1">
      <w:start w:val="1"/>
      <w:numFmt w:val="decimal"/>
      <w:lvlText w:val="%4."/>
      <w:lvlJc w:val="left"/>
      <w:pPr>
        <w:ind w:left="3271" w:hanging="360"/>
      </w:pPr>
    </w:lvl>
    <w:lvl w:ilvl="4" w:tplc="837A5F2E" w:tentative="1">
      <w:start w:val="1"/>
      <w:numFmt w:val="lowerLetter"/>
      <w:lvlText w:val="%5."/>
      <w:lvlJc w:val="left"/>
      <w:pPr>
        <w:ind w:left="3991" w:hanging="360"/>
      </w:pPr>
    </w:lvl>
    <w:lvl w:ilvl="5" w:tplc="E23A4A34" w:tentative="1">
      <w:start w:val="1"/>
      <w:numFmt w:val="lowerRoman"/>
      <w:lvlText w:val="%6."/>
      <w:lvlJc w:val="right"/>
      <w:pPr>
        <w:ind w:left="4711" w:hanging="180"/>
      </w:pPr>
    </w:lvl>
    <w:lvl w:ilvl="6" w:tplc="33D863B0" w:tentative="1">
      <w:start w:val="1"/>
      <w:numFmt w:val="decimal"/>
      <w:lvlText w:val="%7."/>
      <w:lvlJc w:val="left"/>
      <w:pPr>
        <w:ind w:left="5431" w:hanging="360"/>
      </w:pPr>
    </w:lvl>
    <w:lvl w:ilvl="7" w:tplc="D33AEDC4" w:tentative="1">
      <w:start w:val="1"/>
      <w:numFmt w:val="lowerLetter"/>
      <w:lvlText w:val="%8."/>
      <w:lvlJc w:val="left"/>
      <w:pPr>
        <w:ind w:left="6151" w:hanging="360"/>
      </w:pPr>
    </w:lvl>
    <w:lvl w:ilvl="8" w:tplc="0444DCC0" w:tentative="1">
      <w:start w:val="1"/>
      <w:numFmt w:val="lowerRoman"/>
      <w:lvlText w:val="%9."/>
      <w:lvlJc w:val="right"/>
      <w:pPr>
        <w:ind w:left="6871" w:hanging="180"/>
      </w:pPr>
    </w:lvl>
  </w:abstractNum>
  <w:abstractNum w:abstractNumId="19" w15:restartNumberingAfterBreak="0">
    <w:nsid w:val="0A33097A"/>
    <w:multiLevelType w:val="multilevel"/>
    <w:tmpl w:val="A5FA13E6"/>
    <w:lvl w:ilvl="0">
      <w:start w:val="2"/>
      <w:numFmt w:val="decimal"/>
      <w:lvlText w:val="%1."/>
      <w:lvlJc w:val="left"/>
      <w:pPr>
        <w:ind w:left="420" w:hanging="360"/>
      </w:pPr>
      <w:rPr>
        <w:rFont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908" w:hanging="1080"/>
      </w:pPr>
      <w:rPr>
        <w:rFonts w:hint="default"/>
      </w:rPr>
    </w:lvl>
    <w:lvl w:ilvl="5">
      <w:start w:val="1"/>
      <w:numFmt w:val="decimal"/>
      <w:isLgl/>
      <w:lvlText w:val="%1.%2.%3.%4.%5.%6"/>
      <w:lvlJc w:val="left"/>
      <w:pPr>
        <w:ind w:left="3710" w:hanging="1440"/>
      </w:pPr>
      <w:rPr>
        <w:rFonts w:hint="default"/>
      </w:rPr>
    </w:lvl>
    <w:lvl w:ilvl="6">
      <w:start w:val="1"/>
      <w:numFmt w:val="decimal"/>
      <w:isLgl/>
      <w:lvlText w:val="%1.%2.%3.%4.%5.%6.%7"/>
      <w:lvlJc w:val="left"/>
      <w:pPr>
        <w:ind w:left="4152" w:hanging="1440"/>
      </w:pPr>
      <w:rPr>
        <w:rFonts w:hint="default"/>
      </w:rPr>
    </w:lvl>
    <w:lvl w:ilvl="7">
      <w:start w:val="1"/>
      <w:numFmt w:val="decimal"/>
      <w:isLgl/>
      <w:lvlText w:val="%1.%2.%3.%4.%5.%6.%7.%8"/>
      <w:lvlJc w:val="left"/>
      <w:pPr>
        <w:ind w:left="4954" w:hanging="1800"/>
      </w:pPr>
      <w:rPr>
        <w:rFonts w:hint="default"/>
      </w:rPr>
    </w:lvl>
    <w:lvl w:ilvl="8">
      <w:start w:val="1"/>
      <w:numFmt w:val="decimal"/>
      <w:isLgl/>
      <w:lvlText w:val="%1.%2.%3.%4.%5.%6.%7.%8.%9"/>
      <w:lvlJc w:val="left"/>
      <w:pPr>
        <w:ind w:left="5396" w:hanging="1800"/>
      </w:pPr>
      <w:rPr>
        <w:rFonts w:hint="default"/>
      </w:rPr>
    </w:lvl>
  </w:abstractNum>
  <w:abstractNum w:abstractNumId="20" w15:restartNumberingAfterBreak="0">
    <w:nsid w:val="0A71425C"/>
    <w:multiLevelType w:val="hybridMultilevel"/>
    <w:tmpl w:val="CB2268AC"/>
    <w:lvl w:ilvl="0" w:tplc="FFFFFFFF">
      <w:start w:val="1"/>
      <w:numFmt w:val="bullet"/>
      <w:lvlText w:val=""/>
      <w:lvlJc w:val="left"/>
      <w:pPr>
        <w:tabs>
          <w:tab w:val="num" w:pos="1046"/>
        </w:tabs>
        <w:ind w:left="1046" w:right="718" w:hanging="360"/>
      </w:pPr>
      <w:rPr>
        <w:rFonts w:ascii="Wingdings" w:hAnsi="Wingdings" w:hint="default"/>
      </w:rPr>
    </w:lvl>
    <w:lvl w:ilvl="1" w:tplc="FFFFFFFF">
      <w:start w:val="1"/>
      <w:numFmt w:val="bullet"/>
      <w:lvlText w:val="o"/>
      <w:lvlJc w:val="left"/>
      <w:pPr>
        <w:tabs>
          <w:tab w:val="num" w:pos="1766"/>
        </w:tabs>
        <w:ind w:left="1766" w:right="1438" w:hanging="360"/>
      </w:pPr>
      <w:rPr>
        <w:rFonts w:ascii="Courier New" w:hAnsi="Courier New" w:hint="default"/>
      </w:rPr>
    </w:lvl>
    <w:lvl w:ilvl="2" w:tplc="FFFFFFFF">
      <w:start w:val="1"/>
      <w:numFmt w:val="bullet"/>
      <w:lvlText w:val=""/>
      <w:lvlJc w:val="left"/>
      <w:pPr>
        <w:tabs>
          <w:tab w:val="num" w:pos="2486"/>
        </w:tabs>
        <w:ind w:left="2486" w:right="2158" w:hanging="360"/>
      </w:pPr>
      <w:rPr>
        <w:rFonts w:ascii="Wingdings" w:hAnsi="Wingdings" w:hint="default"/>
      </w:rPr>
    </w:lvl>
    <w:lvl w:ilvl="3" w:tplc="FFFFFFFF" w:tentative="1">
      <w:start w:val="1"/>
      <w:numFmt w:val="bullet"/>
      <w:lvlText w:val=""/>
      <w:lvlJc w:val="left"/>
      <w:pPr>
        <w:tabs>
          <w:tab w:val="num" w:pos="3206"/>
        </w:tabs>
        <w:ind w:left="3206" w:right="2878" w:hanging="360"/>
      </w:pPr>
      <w:rPr>
        <w:rFonts w:ascii="Symbol" w:hAnsi="Symbol" w:hint="default"/>
      </w:rPr>
    </w:lvl>
    <w:lvl w:ilvl="4" w:tplc="FFFFFFFF" w:tentative="1">
      <w:start w:val="1"/>
      <w:numFmt w:val="bullet"/>
      <w:lvlText w:val="o"/>
      <w:lvlJc w:val="left"/>
      <w:pPr>
        <w:tabs>
          <w:tab w:val="num" w:pos="3926"/>
        </w:tabs>
        <w:ind w:left="3926" w:right="3598" w:hanging="360"/>
      </w:pPr>
      <w:rPr>
        <w:rFonts w:ascii="Courier New" w:hAnsi="Courier New" w:hint="default"/>
      </w:rPr>
    </w:lvl>
    <w:lvl w:ilvl="5" w:tplc="FFFFFFFF" w:tentative="1">
      <w:start w:val="1"/>
      <w:numFmt w:val="bullet"/>
      <w:lvlText w:val=""/>
      <w:lvlJc w:val="left"/>
      <w:pPr>
        <w:tabs>
          <w:tab w:val="num" w:pos="4646"/>
        </w:tabs>
        <w:ind w:left="4646" w:right="4318" w:hanging="360"/>
      </w:pPr>
      <w:rPr>
        <w:rFonts w:ascii="Wingdings" w:hAnsi="Wingdings" w:hint="default"/>
      </w:rPr>
    </w:lvl>
    <w:lvl w:ilvl="6" w:tplc="FFFFFFFF" w:tentative="1">
      <w:start w:val="1"/>
      <w:numFmt w:val="bullet"/>
      <w:lvlText w:val=""/>
      <w:lvlJc w:val="left"/>
      <w:pPr>
        <w:tabs>
          <w:tab w:val="num" w:pos="5366"/>
        </w:tabs>
        <w:ind w:left="5366" w:right="5038" w:hanging="360"/>
      </w:pPr>
      <w:rPr>
        <w:rFonts w:ascii="Symbol" w:hAnsi="Symbol" w:hint="default"/>
      </w:rPr>
    </w:lvl>
    <w:lvl w:ilvl="7" w:tplc="FFFFFFFF" w:tentative="1">
      <w:start w:val="1"/>
      <w:numFmt w:val="bullet"/>
      <w:lvlText w:val="o"/>
      <w:lvlJc w:val="left"/>
      <w:pPr>
        <w:tabs>
          <w:tab w:val="num" w:pos="6086"/>
        </w:tabs>
        <w:ind w:left="6086" w:right="5758" w:hanging="360"/>
      </w:pPr>
      <w:rPr>
        <w:rFonts w:ascii="Courier New" w:hAnsi="Courier New" w:hint="default"/>
      </w:rPr>
    </w:lvl>
    <w:lvl w:ilvl="8" w:tplc="FFFFFFFF" w:tentative="1">
      <w:start w:val="1"/>
      <w:numFmt w:val="bullet"/>
      <w:lvlText w:val=""/>
      <w:lvlJc w:val="left"/>
      <w:pPr>
        <w:tabs>
          <w:tab w:val="num" w:pos="6806"/>
        </w:tabs>
        <w:ind w:left="6806" w:right="6478" w:hanging="360"/>
      </w:pPr>
      <w:rPr>
        <w:rFonts w:ascii="Wingdings" w:hAnsi="Wingdings" w:hint="default"/>
      </w:rPr>
    </w:lvl>
  </w:abstractNum>
  <w:abstractNum w:abstractNumId="21" w15:restartNumberingAfterBreak="0">
    <w:nsid w:val="0A7A1D4C"/>
    <w:multiLevelType w:val="hybridMultilevel"/>
    <w:tmpl w:val="F7C255B0"/>
    <w:lvl w:ilvl="0" w:tplc="38EE933E">
      <w:start w:val="1"/>
      <w:numFmt w:val="hebrew1"/>
      <w:lvlText w:val="%1."/>
      <w:lvlJc w:val="left"/>
      <w:pPr>
        <w:ind w:left="785" w:hanging="360"/>
      </w:pPr>
      <w:rPr>
        <w:rFonts w:hint="default"/>
        <w:b w:val="0"/>
        <w:bCs w:val="0"/>
        <w:i w:val="0"/>
        <w:iCs w:val="0"/>
        <w:lang w:val="en-US"/>
      </w:rPr>
    </w:lvl>
    <w:lvl w:ilvl="1" w:tplc="1A84B084" w:tentative="1">
      <w:start w:val="1"/>
      <w:numFmt w:val="lowerLetter"/>
      <w:lvlText w:val="%2."/>
      <w:lvlJc w:val="left"/>
      <w:pPr>
        <w:ind w:left="1831" w:hanging="360"/>
      </w:pPr>
    </w:lvl>
    <w:lvl w:ilvl="2" w:tplc="6CF46810" w:tentative="1">
      <w:start w:val="1"/>
      <w:numFmt w:val="lowerRoman"/>
      <w:lvlText w:val="%3."/>
      <w:lvlJc w:val="right"/>
      <w:pPr>
        <w:ind w:left="2551" w:hanging="180"/>
      </w:pPr>
    </w:lvl>
    <w:lvl w:ilvl="3" w:tplc="CCC07D34" w:tentative="1">
      <w:start w:val="1"/>
      <w:numFmt w:val="decimal"/>
      <w:lvlText w:val="%4."/>
      <w:lvlJc w:val="left"/>
      <w:pPr>
        <w:ind w:left="3271" w:hanging="360"/>
      </w:pPr>
    </w:lvl>
    <w:lvl w:ilvl="4" w:tplc="CFC42722" w:tentative="1">
      <w:start w:val="1"/>
      <w:numFmt w:val="lowerLetter"/>
      <w:lvlText w:val="%5."/>
      <w:lvlJc w:val="left"/>
      <w:pPr>
        <w:ind w:left="3991" w:hanging="360"/>
      </w:pPr>
    </w:lvl>
    <w:lvl w:ilvl="5" w:tplc="B7DE486C" w:tentative="1">
      <w:start w:val="1"/>
      <w:numFmt w:val="lowerRoman"/>
      <w:lvlText w:val="%6."/>
      <w:lvlJc w:val="right"/>
      <w:pPr>
        <w:ind w:left="4711" w:hanging="180"/>
      </w:pPr>
    </w:lvl>
    <w:lvl w:ilvl="6" w:tplc="AC22258E" w:tentative="1">
      <w:start w:val="1"/>
      <w:numFmt w:val="decimal"/>
      <w:lvlText w:val="%7."/>
      <w:lvlJc w:val="left"/>
      <w:pPr>
        <w:ind w:left="5431" w:hanging="360"/>
      </w:pPr>
    </w:lvl>
    <w:lvl w:ilvl="7" w:tplc="406247BC" w:tentative="1">
      <w:start w:val="1"/>
      <w:numFmt w:val="lowerLetter"/>
      <w:lvlText w:val="%8."/>
      <w:lvlJc w:val="left"/>
      <w:pPr>
        <w:ind w:left="6151" w:hanging="360"/>
      </w:pPr>
    </w:lvl>
    <w:lvl w:ilvl="8" w:tplc="8C7623D6" w:tentative="1">
      <w:start w:val="1"/>
      <w:numFmt w:val="lowerRoman"/>
      <w:lvlText w:val="%9."/>
      <w:lvlJc w:val="right"/>
      <w:pPr>
        <w:ind w:left="6871" w:hanging="180"/>
      </w:pPr>
    </w:lvl>
  </w:abstractNum>
  <w:abstractNum w:abstractNumId="22" w15:restartNumberingAfterBreak="0">
    <w:nsid w:val="0B3A6DC9"/>
    <w:multiLevelType w:val="multilevel"/>
    <w:tmpl w:val="A9B63EF6"/>
    <w:lvl w:ilvl="0">
      <w:start w:val="51"/>
      <w:numFmt w:val="decimal"/>
      <w:lvlText w:val="%1"/>
      <w:lvlJc w:val="left"/>
      <w:pPr>
        <w:ind w:left="750" w:hanging="750"/>
      </w:pPr>
      <w:rPr>
        <w:rFonts w:hint="default"/>
      </w:rPr>
    </w:lvl>
    <w:lvl w:ilvl="1">
      <w:start w:val="5"/>
      <w:numFmt w:val="decimalZero"/>
      <w:lvlText w:val="%1.%2"/>
      <w:lvlJc w:val="left"/>
      <w:pPr>
        <w:ind w:left="891" w:hanging="750"/>
      </w:pPr>
      <w:rPr>
        <w:rFonts w:hint="default"/>
      </w:rPr>
    </w:lvl>
    <w:lvl w:ilvl="2">
      <w:start w:val="1"/>
      <w:numFmt w:val="decimalZero"/>
      <w:lvlText w:val="%1.%2.%3"/>
      <w:lvlJc w:val="left"/>
      <w:pPr>
        <w:ind w:left="1032" w:hanging="750"/>
      </w:pPr>
      <w:rPr>
        <w:rFonts w:hint="default"/>
      </w:rPr>
    </w:lvl>
    <w:lvl w:ilvl="3">
      <w:start w:val="1"/>
      <w:numFmt w:val="decimal"/>
      <w:lvlText w:val="%1.%2.%3.%4"/>
      <w:lvlJc w:val="left"/>
      <w:pPr>
        <w:ind w:left="1173" w:hanging="75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23" w15:restartNumberingAfterBreak="0">
    <w:nsid w:val="0C780E83"/>
    <w:multiLevelType w:val="hybridMultilevel"/>
    <w:tmpl w:val="AED0E6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0CD914BC"/>
    <w:multiLevelType w:val="hybridMultilevel"/>
    <w:tmpl w:val="3200B3D2"/>
    <w:lvl w:ilvl="0" w:tplc="FDAAFB64">
      <w:start w:val="1"/>
      <w:numFmt w:val="bullet"/>
      <w:lvlText w:val=""/>
      <w:lvlJc w:val="left"/>
      <w:pPr>
        <w:ind w:left="3442" w:hanging="360"/>
      </w:pPr>
      <w:rPr>
        <w:rFonts w:ascii="Symbol" w:hAnsi="Symbol" w:hint="default"/>
      </w:rPr>
    </w:lvl>
    <w:lvl w:ilvl="1" w:tplc="BE9E5412">
      <w:start w:val="1"/>
      <w:numFmt w:val="bullet"/>
      <w:lvlText w:val="o"/>
      <w:lvlJc w:val="left"/>
      <w:pPr>
        <w:ind w:left="4162" w:hanging="360"/>
      </w:pPr>
      <w:rPr>
        <w:rFonts w:ascii="Courier New" w:hAnsi="Courier New" w:cs="Courier New" w:hint="default"/>
      </w:rPr>
    </w:lvl>
    <w:lvl w:ilvl="2" w:tplc="96582702" w:tentative="1">
      <w:start w:val="1"/>
      <w:numFmt w:val="bullet"/>
      <w:lvlText w:val=""/>
      <w:lvlJc w:val="left"/>
      <w:pPr>
        <w:ind w:left="4882" w:hanging="360"/>
      </w:pPr>
      <w:rPr>
        <w:rFonts w:ascii="Wingdings" w:hAnsi="Wingdings" w:hint="default"/>
      </w:rPr>
    </w:lvl>
    <w:lvl w:ilvl="3" w:tplc="F07E974C" w:tentative="1">
      <w:start w:val="1"/>
      <w:numFmt w:val="bullet"/>
      <w:lvlText w:val=""/>
      <w:lvlJc w:val="left"/>
      <w:pPr>
        <w:ind w:left="5602" w:hanging="360"/>
      </w:pPr>
      <w:rPr>
        <w:rFonts w:ascii="Symbol" w:hAnsi="Symbol" w:hint="default"/>
      </w:rPr>
    </w:lvl>
    <w:lvl w:ilvl="4" w:tplc="B0CAA856" w:tentative="1">
      <w:start w:val="1"/>
      <w:numFmt w:val="bullet"/>
      <w:lvlText w:val="o"/>
      <w:lvlJc w:val="left"/>
      <w:pPr>
        <w:ind w:left="6322" w:hanging="360"/>
      </w:pPr>
      <w:rPr>
        <w:rFonts w:ascii="Courier New" w:hAnsi="Courier New" w:cs="Courier New" w:hint="default"/>
      </w:rPr>
    </w:lvl>
    <w:lvl w:ilvl="5" w:tplc="61C892F0" w:tentative="1">
      <w:start w:val="1"/>
      <w:numFmt w:val="bullet"/>
      <w:lvlText w:val=""/>
      <w:lvlJc w:val="left"/>
      <w:pPr>
        <w:ind w:left="7042" w:hanging="360"/>
      </w:pPr>
      <w:rPr>
        <w:rFonts w:ascii="Wingdings" w:hAnsi="Wingdings" w:hint="default"/>
      </w:rPr>
    </w:lvl>
    <w:lvl w:ilvl="6" w:tplc="81DC536E" w:tentative="1">
      <w:start w:val="1"/>
      <w:numFmt w:val="bullet"/>
      <w:lvlText w:val=""/>
      <w:lvlJc w:val="left"/>
      <w:pPr>
        <w:ind w:left="7762" w:hanging="360"/>
      </w:pPr>
      <w:rPr>
        <w:rFonts w:ascii="Symbol" w:hAnsi="Symbol" w:hint="default"/>
      </w:rPr>
    </w:lvl>
    <w:lvl w:ilvl="7" w:tplc="F4945BD0" w:tentative="1">
      <w:start w:val="1"/>
      <w:numFmt w:val="bullet"/>
      <w:lvlText w:val="o"/>
      <w:lvlJc w:val="left"/>
      <w:pPr>
        <w:ind w:left="8482" w:hanging="360"/>
      </w:pPr>
      <w:rPr>
        <w:rFonts w:ascii="Courier New" w:hAnsi="Courier New" w:cs="Courier New" w:hint="default"/>
      </w:rPr>
    </w:lvl>
    <w:lvl w:ilvl="8" w:tplc="9878CB54" w:tentative="1">
      <w:start w:val="1"/>
      <w:numFmt w:val="bullet"/>
      <w:lvlText w:val=""/>
      <w:lvlJc w:val="left"/>
      <w:pPr>
        <w:ind w:left="9202" w:hanging="360"/>
      </w:pPr>
      <w:rPr>
        <w:rFonts w:ascii="Wingdings" w:hAnsi="Wingdings" w:hint="default"/>
      </w:rPr>
    </w:lvl>
  </w:abstractNum>
  <w:abstractNum w:abstractNumId="25" w15:restartNumberingAfterBreak="0">
    <w:nsid w:val="0D1476ED"/>
    <w:multiLevelType w:val="multilevel"/>
    <w:tmpl w:val="082025B2"/>
    <w:lvl w:ilvl="0">
      <w:start w:val="1"/>
      <w:numFmt w:val="decimal"/>
      <w:pStyle w:val="udi1"/>
      <w:lvlText w:val="%1."/>
      <w:lvlJc w:val="left"/>
      <w:pPr>
        <w:tabs>
          <w:tab w:val="num" w:pos="1570"/>
        </w:tabs>
        <w:ind w:left="1570" w:hanging="720"/>
      </w:pPr>
      <w:rPr>
        <w:rFonts w:cs="Times New Roman" w:hint="default"/>
        <w:sz w:val="24"/>
      </w:rPr>
    </w:lvl>
    <w:lvl w:ilvl="1">
      <w:start w:val="1"/>
      <w:numFmt w:val="decimal"/>
      <w:pStyle w:val="udi2"/>
      <w:isLgl/>
      <w:lvlText w:val="%1.%2"/>
      <w:lvlJc w:val="left"/>
      <w:pPr>
        <w:tabs>
          <w:tab w:val="num" w:pos="1440"/>
        </w:tabs>
        <w:ind w:left="1440" w:hanging="720"/>
      </w:pPr>
      <w:rPr>
        <w:rFonts w:cs="Times New Roman" w:hint="default"/>
        <w:sz w:val="24"/>
      </w:rPr>
    </w:lvl>
    <w:lvl w:ilvl="2">
      <w:start w:val="1"/>
      <w:numFmt w:val="decimal"/>
      <w:pStyle w:val="udi3"/>
      <w:isLgl/>
      <w:lvlText w:val="%1.%2.%3"/>
      <w:lvlJc w:val="left"/>
      <w:pPr>
        <w:tabs>
          <w:tab w:val="num" w:pos="2160"/>
        </w:tabs>
        <w:ind w:left="2160" w:hanging="720"/>
      </w:pPr>
      <w:rPr>
        <w:rFonts w:cs="Times New Roman" w:hint="default"/>
        <w:sz w:val="24"/>
      </w:rPr>
    </w:lvl>
    <w:lvl w:ilvl="3">
      <w:start w:val="1"/>
      <w:numFmt w:val="decimal"/>
      <w:isLgl/>
      <w:lvlText w:val="%1.%2.%3.%4"/>
      <w:lvlJc w:val="left"/>
      <w:pPr>
        <w:tabs>
          <w:tab w:val="num" w:pos="2880"/>
        </w:tabs>
        <w:ind w:left="2880" w:hanging="895"/>
      </w:pPr>
      <w:rPr>
        <w:rFonts w:cs="Times New Roman" w:hint="default"/>
        <w:sz w:val="24"/>
      </w:rPr>
    </w:lvl>
    <w:lvl w:ilvl="4">
      <w:start w:val="1"/>
      <w:numFmt w:val="decimal"/>
      <w:isLgl/>
      <w:lvlText w:val="%1.%2.%3.%4.%5"/>
      <w:lvlJc w:val="left"/>
      <w:pPr>
        <w:tabs>
          <w:tab w:val="num" w:pos="3960"/>
        </w:tabs>
        <w:ind w:left="3960" w:hanging="1080"/>
      </w:pPr>
      <w:rPr>
        <w:rFonts w:cs="Times New Roman" w:hint="default"/>
        <w:sz w:val="24"/>
      </w:rPr>
    </w:lvl>
    <w:lvl w:ilvl="5">
      <w:start w:val="1"/>
      <w:numFmt w:val="decimal"/>
      <w:isLgl/>
      <w:lvlText w:val="%1.%2.%3.%4.%5.%6"/>
      <w:lvlJc w:val="left"/>
      <w:pPr>
        <w:tabs>
          <w:tab w:val="num" w:pos="4680"/>
        </w:tabs>
        <w:ind w:left="4680" w:hanging="1080"/>
      </w:pPr>
      <w:rPr>
        <w:rFonts w:cs="Times New Roman" w:hint="default"/>
        <w:sz w:val="24"/>
      </w:rPr>
    </w:lvl>
    <w:lvl w:ilvl="6">
      <w:start w:val="1"/>
      <w:numFmt w:val="decimal"/>
      <w:isLgl/>
      <w:lvlText w:val="%1.%2.%3.%4.%5.%6.%7"/>
      <w:lvlJc w:val="left"/>
      <w:pPr>
        <w:tabs>
          <w:tab w:val="num" w:pos="5400"/>
        </w:tabs>
        <w:ind w:left="5400" w:hanging="1080"/>
      </w:pPr>
      <w:rPr>
        <w:rFonts w:cs="Times New Roman" w:hint="default"/>
        <w:sz w:val="24"/>
      </w:rPr>
    </w:lvl>
    <w:lvl w:ilvl="7">
      <w:start w:val="1"/>
      <w:numFmt w:val="decimal"/>
      <w:isLgl/>
      <w:lvlText w:val="%1.%2.%3.%4.%5.%6.%7.%8"/>
      <w:lvlJc w:val="left"/>
      <w:pPr>
        <w:tabs>
          <w:tab w:val="num" w:pos="6480"/>
        </w:tabs>
        <w:ind w:left="6480" w:hanging="1440"/>
      </w:pPr>
      <w:rPr>
        <w:rFonts w:cs="Times New Roman" w:hint="default"/>
        <w:sz w:val="24"/>
      </w:rPr>
    </w:lvl>
    <w:lvl w:ilvl="8">
      <w:start w:val="1"/>
      <w:numFmt w:val="decimal"/>
      <w:isLgl/>
      <w:lvlText w:val="%1.%2.%3.%4.%5.%6.%7.%8.%9"/>
      <w:lvlJc w:val="left"/>
      <w:pPr>
        <w:tabs>
          <w:tab w:val="num" w:pos="7200"/>
        </w:tabs>
        <w:ind w:left="7200" w:hanging="1440"/>
      </w:pPr>
      <w:rPr>
        <w:rFonts w:cs="Times New Roman" w:hint="default"/>
        <w:sz w:val="24"/>
      </w:rPr>
    </w:lvl>
  </w:abstractNum>
  <w:abstractNum w:abstractNumId="26" w15:restartNumberingAfterBreak="0">
    <w:nsid w:val="0E1A341F"/>
    <w:multiLevelType w:val="hybridMultilevel"/>
    <w:tmpl w:val="36CED566"/>
    <w:lvl w:ilvl="0" w:tplc="15CC929E">
      <w:start w:val="1"/>
      <w:numFmt w:val="decimal"/>
      <w:lvlText w:val="%1."/>
      <w:lvlJc w:val="left"/>
      <w:pPr>
        <w:tabs>
          <w:tab w:val="num" w:pos="1440"/>
        </w:tabs>
        <w:ind w:left="1440" w:hanging="720"/>
      </w:pPr>
    </w:lvl>
    <w:lvl w:ilvl="1" w:tplc="65D63C66">
      <w:start w:val="1"/>
      <w:numFmt w:val="lowerLetter"/>
      <w:lvlText w:val="%2."/>
      <w:lvlJc w:val="left"/>
      <w:pPr>
        <w:tabs>
          <w:tab w:val="num" w:pos="1800"/>
        </w:tabs>
        <w:ind w:left="1800" w:hanging="360"/>
      </w:pPr>
    </w:lvl>
    <w:lvl w:ilvl="2" w:tplc="94FAAC0A">
      <w:start w:val="1"/>
      <w:numFmt w:val="lowerRoman"/>
      <w:lvlText w:val="%3."/>
      <w:lvlJc w:val="right"/>
      <w:pPr>
        <w:tabs>
          <w:tab w:val="num" w:pos="2520"/>
        </w:tabs>
        <w:ind w:left="2520" w:hanging="180"/>
      </w:pPr>
    </w:lvl>
    <w:lvl w:ilvl="3" w:tplc="A322BB8E">
      <w:start w:val="1"/>
      <w:numFmt w:val="decimal"/>
      <w:lvlText w:val="%4."/>
      <w:lvlJc w:val="left"/>
      <w:pPr>
        <w:tabs>
          <w:tab w:val="num" w:pos="3240"/>
        </w:tabs>
        <w:ind w:left="3240" w:hanging="360"/>
      </w:pPr>
    </w:lvl>
    <w:lvl w:ilvl="4" w:tplc="DBD2B7C4">
      <w:start w:val="1"/>
      <w:numFmt w:val="lowerLetter"/>
      <w:lvlText w:val="%5."/>
      <w:lvlJc w:val="left"/>
      <w:pPr>
        <w:tabs>
          <w:tab w:val="num" w:pos="3960"/>
        </w:tabs>
        <w:ind w:left="3960" w:hanging="360"/>
      </w:pPr>
    </w:lvl>
    <w:lvl w:ilvl="5" w:tplc="6C7A1E14">
      <w:start w:val="1"/>
      <w:numFmt w:val="lowerRoman"/>
      <w:lvlText w:val="%6."/>
      <w:lvlJc w:val="right"/>
      <w:pPr>
        <w:tabs>
          <w:tab w:val="num" w:pos="4680"/>
        </w:tabs>
        <w:ind w:left="4680" w:hanging="180"/>
      </w:pPr>
    </w:lvl>
    <w:lvl w:ilvl="6" w:tplc="348C6B46">
      <w:start w:val="1"/>
      <w:numFmt w:val="decimal"/>
      <w:lvlText w:val="%7."/>
      <w:lvlJc w:val="left"/>
      <w:pPr>
        <w:tabs>
          <w:tab w:val="num" w:pos="5400"/>
        </w:tabs>
        <w:ind w:left="5400" w:hanging="360"/>
      </w:pPr>
    </w:lvl>
    <w:lvl w:ilvl="7" w:tplc="CF00BC0C">
      <w:start w:val="1"/>
      <w:numFmt w:val="lowerLetter"/>
      <w:lvlText w:val="%8."/>
      <w:lvlJc w:val="left"/>
      <w:pPr>
        <w:tabs>
          <w:tab w:val="num" w:pos="6120"/>
        </w:tabs>
        <w:ind w:left="6120" w:hanging="360"/>
      </w:pPr>
    </w:lvl>
    <w:lvl w:ilvl="8" w:tplc="B1AA3F22">
      <w:start w:val="1"/>
      <w:numFmt w:val="lowerRoman"/>
      <w:lvlText w:val="%9."/>
      <w:lvlJc w:val="right"/>
      <w:pPr>
        <w:tabs>
          <w:tab w:val="num" w:pos="6840"/>
        </w:tabs>
        <w:ind w:left="6840" w:hanging="180"/>
      </w:pPr>
    </w:lvl>
  </w:abstractNum>
  <w:abstractNum w:abstractNumId="27" w15:restartNumberingAfterBreak="0">
    <w:nsid w:val="0E743B2A"/>
    <w:multiLevelType w:val="hybridMultilevel"/>
    <w:tmpl w:val="BF6AD444"/>
    <w:lvl w:ilvl="0" w:tplc="0396C98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 w15:restartNumberingAfterBreak="0">
    <w:nsid w:val="0E9E0094"/>
    <w:multiLevelType w:val="hybridMultilevel"/>
    <w:tmpl w:val="B2C0F71E"/>
    <w:lvl w:ilvl="0" w:tplc="C1C2EA04">
      <w:start w:val="1"/>
      <w:numFmt w:val="decimal"/>
      <w:lvlText w:val="%1."/>
      <w:lvlJc w:val="left"/>
      <w:pPr>
        <w:ind w:left="720" w:hanging="360"/>
      </w:pPr>
    </w:lvl>
    <w:lvl w:ilvl="1" w:tplc="370647D0" w:tentative="1">
      <w:start w:val="1"/>
      <w:numFmt w:val="lowerLetter"/>
      <w:lvlText w:val="%2."/>
      <w:lvlJc w:val="left"/>
      <w:pPr>
        <w:ind w:left="1440" w:hanging="360"/>
      </w:pPr>
    </w:lvl>
    <w:lvl w:ilvl="2" w:tplc="69963DE2" w:tentative="1">
      <w:start w:val="1"/>
      <w:numFmt w:val="lowerRoman"/>
      <w:lvlText w:val="%3."/>
      <w:lvlJc w:val="right"/>
      <w:pPr>
        <w:ind w:left="2160" w:hanging="180"/>
      </w:pPr>
    </w:lvl>
    <w:lvl w:ilvl="3" w:tplc="69B83E7E" w:tentative="1">
      <w:start w:val="1"/>
      <w:numFmt w:val="decimal"/>
      <w:lvlText w:val="%4."/>
      <w:lvlJc w:val="left"/>
      <w:pPr>
        <w:ind w:left="2880" w:hanging="360"/>
      </w:pPr>
    </w:lvl>
    <w:lvl w:ilvl="4" w:tplc="C0BED422" w:tentative="1">
      <w:start w:val="1"/>
      <w:numFmt w:val="lowerLetter"/>
      <w:lvlText w:val="%5."/>
      <w:lvlJc w:val="left"/>
      <w:pPr>
        <w:ind w:left="3600" w:hanging="360"/>
      </w:pPr>
    </w:lvl>
    <w:lvl w:ilvl="5" w:tplc="B9E63A4A" w:tentative="1">
      <w:start w:val="1"/>
      <w:numFmt w:val="lowerRoman"/>
      <w:lvlText w:val="%6."/>
      <w:lvlJc w:val="right"/>
      <w:pPr>
        <w:ind w:left="4320" w:hanging="180"/>
      </w:pPr>
    </w:lvl>
    <w:lvl w:ilvl="6" w:tplc="8DF8EB00" w:tentative="1">
      <w:start w:val="1"/>
      <w:numFmt w:val="decimal"/>
      <w:lvlText w:val="%7."/>
      <w:lvlJc w:val="left"/>
      <w:pPr>
        <w:ind w:left="5040" w:hanging="360"/>
      </w:pPr>
    </w:lvl>
    <w:lvl w:ilvl="7" w:tplc="F5E4C4C6" w:tentative="1">
      <w:start w:val="1"/>
      <w:numFmt w:val="lowerLetter"/>
      <w:lvlText w:val="%8."/>
      <w:lvlJc w:val="left"/>
      <w:pPr>
        <w:ind w:left="5760" w:hanging="360"/>
      </w:pPr>
    </w:lvl>
    <w:lvl w:ilvl="8" w:tplc="8210408E" w:tentative="1">
      <w:start w:val="1"/>
      <w:numFmt w:val="lowerRoman"/>
      <w:lvlText w:val="%9."/>
      <w:lvlJc w:val="right"/>
      <w:pPr>
        <w:ind w:left="6480" w:hanging="180"/>
      </w:pPr>
    </w:lvl>
  </w:abstractNum>
  <w:abstractNum w:abstractNumId="29" w15:restartNumberingAfterBreak="0">
    <w:nsid w:val="0EE93BFB"/>
    <w:multiLevelType w:val="multilevel"/>
    <w:tmpl w:val="A482B4A4"/>
    <w:lvl w:ilvl="0">
      <w:start w:val="1"/>
      <w:numFmt w:val="decimal"/>
      <w:lvlText w:val="%1."/>
      <w:lvlJc w:val="left"/>
      <w:rPr>
        <w:rFonts w:ascii="Arial Bold" w:eastAsia="Arial Bold" w:hAnsi="Arial Bold" w:cs="Arial Bold"/>
        <w:position w:val="0"/>
        <w:lang w:val="he-IL" w:bidi="he-IL"/>
      </w:rPr>
    </w:lvl>
    <w:lvl w:ilvl="1">
      <w:start w:val="1"/>
      <w:numFmt w:val="decimal"/>
      <w:lvlText w:val="%2."/>
      <w:lvlJc w:val="left"/>
      <w:rPr>
        <w:rFonts w:ascii="David" w:eastAsia="David" w:hAnsi="David" w:cs="David"/>
        <w:position w:val="0"/>
        <w:lang w:val="he-IL" w:bidi="he-IL"/>
      </w:rPr>
    </w:lvl>
    <w:lvl w:ilvl="2">
      <w:start w:val="1"/>
      <w:numFmt w:val="decimal"/>
      <w:lvlText w:val="%3."/>
      <w:lvlJc w:val="left"/>
      <w:rPr>
        <w:rFonts w:ascii="David" w:eastAsia="David" w:hAnsi="David" w:cs="David"/>
        <w:position w:val="0"/>
        <w:lang w:val="he-IL" w:bidi="he-IL"/>
      </w:rPr>
    </w:lvl>
    <w:lvl w:ilvl="3">
      <w:start w:val="1"/>
      <w:numFmt w:val="decimal"/>
      <w:lvlText w:val="%4."/>
      <w:lvlJc w:val="left"/>
      <w:rPr>
        <w:rFonts w:ascii="David" w:eastAsia="David" w:hAnsi="David" w:cs="David"/>
        <w:position w:val="0"/>
        <w:lang w:val="he-IL" w:bidi="he-IL"/>
      </w:rPr>
    </w:lvl>
    <w:lvl w:ilvl="4">
      <w:start w:val="1"/>
      <w:numFmt w:val="decimal"/>
      <w:lvlText w:val="%5."/>
      <w:lvlJc w:val="left"/>
      <w:rPr>
        <w:rFonts w:ascii="David" w:eastAsia="David" w:hAnsi="David" w:cs="David"/>
        <w:position w:val="0"/>
        <w:lang w:val="he-IL" w:bidi="he-IL"/>
      </w:rPr>
    </w:lvl>
    <w:lvl w:ilvl="5">
      <w:start w:val="1"/>
      <w:numFmt w:val="decimal"/>
      <w:lvlText w:val="%6."/>
      <w:lvlJc w:val="left"/>
      <w:rPr>
        <w:rFonts w:ascii="David" w:eastAsia="David" w:hAnsi="David" w:cs="David"/>
        <w:position w:val="0"/>
        <w:lang w:val="he-IL" w:bidi="he-IL"/>
      </w:rPr>
    </w:lvl>
    <w:lvl w:ilvl="6">
      <w:start w:val="1"/>
      <w:numFmt w:val="decimal"/>
      <w:lvlText w:val="%7."/>
      <w:lvlJc w:val="left"/>
      <w:rPr>
        <w:rFonts w:ascii="David" w:eastAsia="David" w:hAnsi="David" w:cs="David"/>
        <w:position w:val="0"/>
        <w:lang w:val="he-IL" w:bidi="he-IL"/>
      </w:rPr>
    </w:lvl>
    <w:lvl w:ilvl="7">
      <w:start w:val="1"/>
      <w:numFmt w:val="decimal"/>
      <w:lvlText w:val="%8."/>
      <w:lvlJc w:val="left"/>
      <w:rPr>
        <w:rFonts w:ascii="David" w:eastAsia="David" w:hAnsi="David" w:cs="David"/>
        <w:position w:val="0"/>
        <w:lang w:val="he-IL" w:bidi="he-IL"/>
      </w:rPr>
    </w:lvl>
    <w:lvl w:ilvl="8">
      <w:start w:val="1"/>
      <w:numFmt w:val="decimal"/>
      <w:lvlText w:val="%9."/>
      <w:lvlJc w:val="left"/>
      <w:rPr>
        <w:rFonts w:ascii="David" w:eastAsia="David" w:hAnsi="David" w:cs="David"/>
        <w:position w:val="0"/>
        <w:lang w:val="he-IL" w:bidi="he-IL"/>
      </w:rPr>
    </w:lvl>
  </w:abstractNum>
  <w:abstractNum w:abstractNumId="30" w15:restartNumberingAfterBreak="0">
    <w:nsid w:val="10536BBD"/>
    <w:multiLevelType w:val="hybridMultilevel"/>
    <w:tmpl w:val="89EEF3C0"/>
    <w:lvl w:ilvl="0" w:tplc="0FE2966E">
      <w:start w:val="1"/>
      <w:numFmt w:val="decimal"/>
      <w:lvlText w:val="%1."/>
      <w:lvlJc w:val="left"/>
      <w:pPr>
        <w:ind w:left="1080" w:hanging="360"/>
      </w:pPr>
      <w:rPr>
        <w:b w:val="0"/>
        <w:bCs w:val="0"/>
      </w:rPr>
    </w:lvl>
    <w:lvl w:ilvl="1" w:tplc="711A8370" w:tentative="1">
      <w:start w:val="1"/>
      <w:numFmt w:val="lowerLetter"/>
      <w:lvlText w:val="%2."/>
      <w:lvlJc w:val="left"/>
      <w:pPr>
        <w:ind w:left="1800" w:hanging="360"/>
      </w:pPr>
    </w:lvl>
    <w:lvl w:ilvl="2" w:tplc="F8244688" w:tentative="1">
      <w:start w:val="1"/>
      <w:numFmt w:val="lowerRoman"/>
      <w:lvlText w:val="%3."/>
      <w:lvlJc w:val="right"/>
      <w:pPr>
        <w:ind w:left="2520" w:hanging="180"/>
      </w:pPr>
    </w:lvl>
    <w:lvl w:ilvl="3" w:tplc="5B461D86" w:tentative="1">
      <w:start w:val="1"/>
      <w:numFmt w:val="decimal"/>
      <w:lvlText w:val="%4."/>
      <w:lvlJc w:val="left"/>
      <w:pPr>
        <w:ind w:left="3240" w:hanging="360"/>
      </w:pPr>
    </w:lvl>
    <w:lvl w:ilvl="4" w:tplc="00FE70D2" w:tentative="1">
      <w:start w:val="1"/>
      <w:numFmt w:val="lowerLetter"/>
      <w:lvlText w:val="%5."/>
      <w:lvlJc w:val="left"/>
      <w:pPr>
        <w:ind w:left="3960" w:hanging="360"/>
      </w:pPr>
    </w:lvl>
    <w:lvl w:ilvl="5" w:tplc="B0B6A9DA" w:tentative="1">
      <w:start w:val="1"/>
      <w:numFmt w:val="lowerRoman"/>
      <w:lvlText w:val="%6."/>
      <w:lvlJc w:val="right"/>
      <w:pPr>
        <w:ind w:left="4680" w:hanging="180"/>
      </w:pPr>
    </w:lvl>
    <w:lvl w:ilvl="6" w:tplc="8FD41ABE" w:tentative="1">
      <w:start w:val="1"/>
      <w:numFmt w:val="decimal"/>
      <w:lvlText w:val="%7."/>
      <w:lvlJc w:val="left"/>
      <w:pPr>
        <w:ind w:left="5400" w:hanging="360"/>
      </w:pPr>
    </w:lvl>
    <w:lvl w:ilvl="7" w:tplc="2DDEE264" w:tentative="1">
      <w:start w:val="1"/>
      <w:numFmt w:val="lowerLetter"/>
      <w:lvlText w:val="%8."/>
      <w:lvlJc w:val="left"/>
      <w:pPr>
        <w:ind w:left="6120" w:hanging="360"/>
      </w:pPr>
    </w:lvl>
    <w:lvl w:ilvl="8" w:tplc="C41CE1B8" w:tentative="1">
      <w:start w:val="1"/>
      <w:numFmt w:val="lowerRoman"/>
      <w:lvlText w:val="%9."/>
      <w:lvlJc w:val="right"/>
      <w:pPr>
        <w:ind w:left="6840" w:hanging="180"/>
      </w:pPr>
    </w:lvl>
  </w:abstractNum>
  <w:abstractNum w:abstractNumId="31" w15:restartNumberingAfterBreak="0">
    <w:nsid w:val="10571CB4"/>
    <w:multiLevelType w:val="hybridMultilevel"/>
    <w:tmpl w:val="E28E157C"/>
    <w:lvl w:ilvl="0" w:tplc="729AE2AA">
      <w:start w:val="1"/>
      <w:numFmt w:val="hebrew1"/>
      <w:lvlText w:val="%1."/>
      <w:lvlJc w:val="left"/>
      <w:pPr>
        <w:tabs>
          <w:tab w:val="num" w:pos="5391"/>
        </w:tabs>
        <w:ind w:left="5391" w:hanging="720"/>
      </w:pPr>
      <w:rPr>
        <w:rFonts w:hint="default"/>
      </w:rPr>
    </w:lvl>
    <w:lvl w:ilvl="1" w:tplc="226E60EE">
      <w:start w:val="1"/>
      <w:numFmt w:val="hebrew1"/>
      <w:lvlText w:val="%2."/>
      <w:lvlJc w:val="left"/>
      <w:pPr>
        <w:tabs>
          <w:tab w:val="num" w:pos="1800"/>
        </w:tabs>
        <w:ind w:left="1800" w:hanging="720"/>
      </w:pPr>
      <w:rPr>
        <w:rFonts w:hint="default"/>
        <w:b/>
        <w:bCs/>
      </w:rPr>
    </w:lvl>
    <w:lvl w:ilvl="2" w:tplc="1E2E4F0A" w:tentative="1">
      <w:start w:val="1"/>
      <w:numFmt w:val="lowerRoman"/>
      <w:lvlText w:val="%3."/>
      <w:lvlJc w:val="right"/>
      <w:pPr>
        <w:tabs>
          <w:tab w:val="num" w:pos="2160"/>
        </w:tabs>
        <w:ind w:left="2160" w:hanging="180"/>
      </w:pPr>
    </w:lvl>
    <w:lvl w:ilvl="3" w:tplc="ABF20900" w:tentative="1">
      <w:start w:val="1"/>
      <w:numFmt w:val="decimal"/>
      <w:lvlText w:val="%4."/>
      <w:lvlJc w:val="left"/>
      <w:pPr>
        <w:tabs>
          <w:tab w:val="num" w:pos="2880"/>
        </w:tabs>
        <w:ind w:left="2880" w:hanging="360"/>
      </w:pPr>
    </w:lvl>
    <w:lvl w:ilvl="4" w:tplc="B32C4324" w:tentative="1">
      <w:start w:val="1"/>
      <w:numFmt w:val="lowerLetter"/>
      <w:lvlText w:val="%5."/>
      <w:lvlJc w:val="left"/>
      <w:pPr>
        <w:tabs>
          <w:tab w:val="num" w:pos="3600"/>
        </w:tabs>
        <w:ind w:left="3600" w:hanging="360"/>
      </w:pPr>
    </w:lvl>
    <w:lvl w:ilvl="5" w:tplc="2F121A1A" w:tentative="1">
      <w:start w:val="1"/>
      <w:numFmt w:val="lowerRoman"/>
      <w:lvlText w:val="%6."/>
      <w:lvlJc w:val="right"/>
      <w:pPr>
        <w:tabs>
          <w:tab w:val="num" w:pos="4320"/>
        </w:tabs>
        <w:ind w:left="4320" w:hanging="180"/>
      </w:pPr>
    </w:lvl>
    <w:lvl w:ilvl="6" w:tplc="ABDA6222" w:tentative="1">
      <w:start w:val="1"/>
      <w:numFmt w:val="decimal"/>
      <w:lvlText w:val="%7."/>
      <w:lvlJc w:val="left"/>
      <w:pPr>
        <w:tabs>
          <w:tab w:val="num" w:pos="5040"/>
        </w:tabs>
        <w:ind w:left="5040" w:hanging="360"/>
      </w:pPr>
    </w:lvl>
    <w:lvl w:ilvl="7" w:tplc="2D941682" w:tentative="1">
      <w:start w:val="1"/>
      <w:numFmt w:val="lowerLetter"/>
      <w:lvlText w:val="%8."/>
      <w:lvlJc w:val="left"/>
      <w:pPr>
        <w:tabs>
          <w:tab w:val="num" w:pos="5760"/>
        </w:tabs>
        <w:ind w:left="5760" w:hanging="360"/>
      </w:pPr>
    </w:lvl>
    <w:lvl w:ilvl="8" w:tplc="CB4E11DA" w:tentative="1">
      <w:start w:val="1"/>
      <w:numFmt w:val="lowerRoman"/>
      <w:lvlText w:val="%9."/>
      <w:lvlJc w:val="right"/>
      <w:pPr>
        <w:tabs>
          <w:tab w:val="num" w:pos="6480"/>
        </w:tabs>
        <w:ind w:left="6480" w:hanging="180"/>
      </w:pPr>
    </w:lvl>
  </w:abstractNum>
  <w:abstractNum w:abstractNumId="32" w15:restartNumberingAfterBreak="0">
    <w:nsid w:val="1109300B"/>
    <w:multiLevelType w:val="multilevel"/>
    <w:tmpl w:val="82EE76FE"/>
    <w:styleLink w:val="1111112"/>
    <w:lvl w:ilvl="0">
      <w:start w:val="1"/>
      <w:numFmt w:val="decimal"/>
      <w:lvlText w:val="%1."/>
      <w:lvlJc w:val="left"/>
      <w:pPr>
        <w:ind w:left="1446" w:hanging="360"/>
      </w:pPr>
    </w:lvl>
    <w:lvl w:ilvl="1">
      <w:start w:val="5"/>
      <w:numFmt w:val="decimal"/>
      <w:isLgl/>
      <w:lvlText w:val="%1.%2"/>
      <w:lvlJc w:val="left"/>
      <w:pPr>
        <w:ind w:left="1878" w:hanging="435"/>
      </w:pPr>
      <w:rPr>
        <w:rFonts w:hint="default"/>
      </w:rPr>
    </w:lvl>
    <w:lvl w:ilvl="2">
      <w:start w:val="4"/>
      <w:numFmt w:val="decimal"/>
      <w:isLgl/>
      <w:lvlText w:val="%1.%2.%3"/>
      <w:lvlJc w:val="left"/>
      <w:pPr>
        <w:ind w:left="2520" w:hanging="720"/>
      </w:pPr>
      <w:rPr>
        <w:rFonts w:hint="default"/>
      </w:rPr>
    </w:lvl>
    <w:lvl w:ilvl="3">
      <w:start w:val="1"/>
      <w:numFmt w:val="decimal"/>
      <w:isLgl/>
      <w:lvlText w:val="%1.%2.%3.%4"/>
      <w:lvlJc w:val="left"/>
      <w:pPr>
        <w:ind w:left="2877" w:hanging="720"/>
      </w:pPr>
      <w:rPr>
        <w:rFonts w:hint="default"/>
      </w:rPr>
    </w:lvl>
    <w:lvl w:ilvl="4">
      <w:start w:val="1"/>
      <w:numFmt w:val="decimal"/>
      <w:isLgl/>
      <w:lvlText w:val="%1.%2.%3.%4.%5"/>
      <w:lvlJc w:val="left"/>
      <w:pPr>
        <w:ind w:left="3594" w:hanging="1080"/>
      </w:pPr>
      <w:rPr>
        <w:rFonts w:hint="default"/>
      </w:rPr>
    </w:lvl>
    <w:lvl w:ilvl="5">
      <w:start w:val="1"/>
      <w:numFmt w:val="decimal"/>
      <w:isLgl/>
      <w:lvlText w:val="%1.%2.%3.%4.%5.%6"/>
      <w:lvlJc w:val="left"/>
      <w:pPr>
        <w:ind w:left="3951" w:hanging="1080"/>
      </w:pPr>
      <w:rPr>
        <w:rFonts w:hint="default"/>
      </w:rPr>
    </w:lvl>
    <w:lvl w:ilvl="6">
      <w:start w:val="1"/>
      <w:numFmt w:val="decimal"/>
      <w:isLgl/>
      <w:lvlText w:val="%1.%2.%3.%4.%5.%6.%7"/>
      <w:lvlJc w:val="left"/>
      <w:pPr>
        <w:ind w:left="4668" w:hanging="1440"/>
      </w:pPr>
      <w:rPr>
        <w:rFonts w:hint="default"/>
      </w:rPr>
    </w:lvl>
    <w:lvl w:ilvl="7">
      <w:start w:val="1"/>
      <w:numFmt w:val="decimal"/>
      <w:isLgl/>
      <w:lvlText w:val="%1.%2.%3.%4.%5.%6.%7.%8"/>
      <w:lvlJc w:val="left"/>
      <w:pPr>
        <w:ind w:left="5025" w:hanging="1440"/>
      </w:pPr>
      <w:rPr>
        <w:rFonts w:hint="default"/>
      </w:rPr>
    </w:lvl>
    <w:lvl w:ilvl="8">
      <w:start w:val="1"/>
      <w:numFmt w:val="decimal"/>
      <w:isLgl/>
      <w:lvlText w:val="%1.%2.%3.%4.%5.%6.%7.%8.%9"/>
      <w:lvlJc w:val="left"/>
      <w:pPr>
        <w:ind w:left="5742" w:hanging="1800"/>
      </w:pPr>
      <w:rPr>
        <w:rFonts w:hint="default"/>
      </w:rPr>
    </w:lvl>
  </w:abstractNum>
  <w:abstractNum w:abstractNumId="33" w15:restartNumberingAfterBreak="0">
    <w:nsid w:val="112A1DDF"/>
    <w:multiLevelType w:val="hybridMultilevel"/>
    <w:tmpl w:val="C3E0ED88"/>
    <w:lvl w:ilvl="0" w:tplc="5CCEA704">
      <w:start w:val="1"/>
      <w:numFmt w:val="hebrew1"/>
      <w:lvlText w:val="%1."/>
      <w:lvlJc w:val="left"/>
      <w:pPr>
        <w:ind w:left="785" w:hanging="360"/>
      </w:pPr>
      <w:rPr>
        <w:rFonts w:hint="default"/>
        <w:b w:val="0"/>
        <w:bCs w:val="0"/>
        <w:i w:val="0"/>
        <w:iCs w:val="0"/>
        <w:lang w:val="en-US"/>
      </w:rPr>
    </w:lvl>
    <w:lvl w:ilvl="1" w:tplc="F588FFB4">
      <w:start w:val="1"/>
      <w:numFmt w:val="decimal"/>
      <w:lvlText w:val="%2)"/>
      <w:lvlJc w:val="left"/>
      <w:pPr>
        <w:ind w:left="1831" w:hanging="360"/>
      </w:pPr>
      <w:rPr>
        <w:rFonts w:hint="default"/>
      </w:rPr>
    </w:lvl>
    <w:lvl w:ilvl="2" w:tplc="210E930C" w:tentative="1">
      <w:start w:val="1"/>
      <w:numFmt w:val="lowerRoman"/>
      <w:lvlText w:val="%3."/>
      <w:lvlJc w:val="right"/>
      <w:pPr>
        <w:ind w:left="2551" w:hanging="180"/>
      </w:pPr>
    </w:lvl>
    <w:lvl w:ilvl="3" w:tplc="9C1A367C" w:tentative="1">
      <w:start w:val="1"/>
      <w:numFmt w:val="decimal"/>
      <w:lvlText w:val="%4."/>
      <w:lvlJc w:val="left"/>
      <w:pPr>
        <w:ind w:left="3271" w:hanging="360"/>
      </w:pPr>
    </w:lvl>
    <w:lvl w:ilvl="4" w:tplc="96745FE6" w:tentative="1">
      <w:start w:val="1"/>
      <w:numFmt w:val="lowerLetter"/>
      <w:lvlText w:val="%5."/>
      <w:lvlJc w:val="left"/>
      <w:pPr>
        <w:ind w:left="3991" w:hanging="360"/>
      </w:pPr>
    </w:lvl>
    <w:lvl w:ilvl="5" w:tplc="7FFA3AE8" w:tentative="1">
      <w:start w:val="1"/>
      <w:numFmt w:val="lowerRoman"/>
      <w:lvlText w:val="%6."/>
      <w:lvlJc w:val="right"/>
      <w:pPr>
        <w:ind w:left="4711" w:hanging="180"/>
      </w:pPr>
    </w:lvl>
    <w:lvl w:ilvl="6" w:tplc="5CFCB3E0" w:tentative="1">
      <w:start w:val="1"/>
      <w:numFmt w:val="decimal"/>
      <w:lvlText w:val="%7."/>
      <w:lvlJc w:val="left"/>
      <w:pPr>
        <w:ind w:left="5431" w:hanging="360"/>
      </w:pPr>
    </w:lvl>
    <w:lvl w:ilvl="7" w:tplc="38AECE00" w:tentative="1">
      <w:start w:val="1"/>
      <w:numFmt w:val="lowerLetter"/>
      <w:lvlText w:val="%8."/>
      <w:lvlJc w:val="left"/>
      <w:pPr>
        <w:ind w:left="6151" w:hanging="360"/>
      </w:pPr>
    </w:lvl>
    <w:lvl w:ilvl="8" w:tplc="965A9542" w:tentative="1">
      <w:start w:val="1"/>
      <w:numFmt w:val="lowerRoman"/>
      <w:lvlText w:val="%9."/>
      <w:lvlJc w:val="right"/>
      <w:pPr>
        <w:ind w:left="6871" w:hanging="180"/>
      </w:pPr>
    </w:lvl>
  </w:abstractNum>
  <w:abstractNum w:abstractNumId="34" w15:restartNumberingAfterBreak="0">
    <w:nsid w:val="113C4C3D"/>
    <w:multiLevelType w:val="hybridMultilevel"/>
    <w:tmpl w:val="3BCEA83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15B7EAA"/>
    <w:multiLevelType w:val="hybridMultilevel"/>
    <w:tmpl w:val="9D6E1002"/>
    <w:lvl w:ilvl="0" w:tplc="011E18BE">
      <w:start w:val="1"/>
      <w:numFmt w:val="hebrew1"/>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118D0343"/>
    <w:multiLevelType w:val="hybridMultilevel"/>
    <w:tmpl w:val="30C09642"/>
    <w:lvl w:ilvl="0" w:tplc="CF163CAE">
      <w:start w:val="1"/>
      <w:numFmt w:val="decimal"/>
      <w:lvlText w:val="(%1)"/>
      <w:lvlJc w:val="left"/>
      <w:pPr>
        <w:ind w:left="720" w:hanging="360"/>
      </w:pPr>
    </w:lvl>
    <w:lvl w:ilvl="1" w:tplc="61683902">
      <w:start w:val="1"/>
      <w:numFmt w:val="lowerLetter"/>
      <w:lvlText w:val="%2."/>
      <w:lvlJc w:val="left"/>
      <w:pPr>
        <w:ind w:left="1440" w:hanging="360"/>
      </w:pPr>
    </w:lvl>
    <w:lvl w:ilvl="2" w:tplc="77F20E56">
      <w:start w:val="1"/>
      <w:numFmt w:val="lowerRoman"/>
      <w:lvlText w:val="%3."/>
      <w:lvlJc w:val="right"/>
      <w:pPr>
        <w:ind w:left="2160" w:hanging="180"/>
      </w:pPr>
    </w:lvl>
    <w:lvl w:ilvl="3" w:tplc="5E22CB32">
      <w:start w:val="1"/>
      <w:numFmt w:val="decimal"/>
      <w:lvlText w:val="%4."/>
      <w:lvlJc w:val="left"/>
      <w:pPr>
        <w:ind w:left="2880" w:hanging="360"/>
      </w:pPr>
    </w:lvl>
    <w:lvl w:ilvl="4" w:tplc="F3CC8B84">
      <w:start w:val="1"/>
      <w:numFmt w:val="lowerLetter"/>
      <w:lvlText w:val="%5."/>
      <w:lvlJc w:val="left"/>
      <w:pPr>
        <w:ind w:left="3600" w:hanging="360"/>
      </w:pPr>
    </w:lvl>
    <w:lvl w:ilvl="5" w:tplc="EF7AA5FC">
      <w:start w:val="1"/>
      <w:numFmt w:val="lowerRoman"/>
      <w:lvlText w:val="%6."/>
      <w:lvlJc w:val="right"/>
      <w:pPr>
        <w:ind w:left="4320" w:hanging="180"/>
      </w:pPr>
    </w:lvl>
    <w:lvl w:ilvl="6" w:tplc="4D1695FE">
      <w:start w:val="1"/>
      <w:numFmt w:val="decimal"/>
      <w:lvlText w:val="%7."/>
      <w:lvlJc w:val="left"/>
      <w:pPr>
        <w:ind w:left="5040" w:hanging="360"/>
      </w:pPr>
    </w:lvl>
    <w:lvl w:ilvl="7" w:tplc="D7E4D0AE">
      <w:start w:val="1"/>
      <w:numFmt w:val="lowerLetter"/>
      <w:lvlText w:val="%8."/>
      <w:lvlJc w:val="left"/>
      <w:pPr>
        <w:ind w:left="5760" w:hanging="360"/>
      </w:pPr>
    </w:lvl>
    <w:lvl w:ilvl="8" w:tplc="59904634">
      <w:start w:val="1"/>
      <w:numFmt w:val="lowerRoman"/>
      <w:lvlText w:val="%9."/>
      <w:lvlJc w:val="right"/>
      <w:pPr>
        <w:ind w:left="6480" w:hanging="180"/>
      </w:pPr>
    </w:lvl>
  </w:abstractNum>
  <w:abstractNum w:abstractNumId="37" w15:restartNumberingAfterBreak="0">
    <w:nsid w:val="11A110E8"/>
    <w:multiLevelType w:val="multilevel"/>
    <w:tmpl w:val="59907D20"/>
    <w:lvl w:ilvl="0">
      <w:start w:val="1"/>
      <w:numFmt w:val="decimal"/>
      <w:lvlText w:val="%1."/>
      <w:lvlJc w:val="left"/>
      <w:pPr>
        <w:ind w:left="180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440"/>
      </w:pPr>
      <w:rPr>
        <w:rFonts w:hint="default"/>
      </w:rPr>
    </w:lvl>
  </w:abstractNum>
  <w:abstractNum w:abstractNumId="38" w15:restartNumberingAfterBreak="0">
    <w:nsid w:val="11DC4C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21677BB"/>
    <w:multiLevelType w:val="hybridMultilevel"/>
    <w:tmpl w:val="5638FBC2"/>
    <w:lvl w:ilvl="0" w:tplc="C398583C">
      <w:start w:val="1"/>
      <w:numFmt w:val="hebrew1"/>
      <w:lvlText w:val="%1."/>
      <w:lvlJc w:val="left"/>
      <w:pPr>
        <w:tabs>
          <w:tab w:val="num" w:pos="830"/>
        </w:tabs>
        <w:ind w:left="830" w:hanging="360"/>
      </w:pPr>
      <w:rPr>
        <w:rFonts w:hint="default"/>
      </w:rPr>
    </w:lvl>
    <w:lvl w:ilvl="1" w:tplc="7136A740">
      <w:start w:val="1"/>
      <w:numFmt w:val="decimal"/>
      <w:lvlText w:val="%2)"/>
      <w:lvlJc w:val="left"/>
      <w:pPr>
        <w:tabs>
          <w:tab w:val="num" w:pos="1550"/>
        </w:tabs>
        <w:ind w:left="1550" w:hanging="360"/>
      </w:pPr>
      <w:rPr>
        <w:rFonts w:ascii="Times New Roman" w:eastAsia="Times New Roman" w:hAnsi="Times New Roman" w:cs="David"/>
        <w:b/>
        <w:bCs w:val="0"/>
        <w:u w:val="none"/>
      </w:rPr>
    </w:lvl>
    <w:lvl w:ilvl="2" w:tplc="E0BC3880">
      <w:start w:val="1"/>
      <w:numFmt w:val="decimal"/>
      <w:lvlText w:val="%3)"/>
      <w:lvlJc w:val="left"/>
      <w:pPr>
        <w:tabs>
          <w:tab w:val="num" w:pos="2450"/>
        </w:tabs>
        <w:ind w:left="2450" w:hanging="360"/>
      </w:pPr>
      <w:rPr>
        <w:rFonts w:hint="default"/>
        <w:b/>
        <w:bCs w:val="0"/>
        <w:u w:val="none"/>
      </w:rPr>
    </w:lvl>
    <w:lvl w:ilvl="3" w:tplc="175453C8" w:tentative="1">
      <w:start w:val="1"/>
      <w:numFmt w:val="decimal"/>
      <w:lvlText w:val="%4."/>
      <w:lvlJc w:val="left"/>
      <w:pPr>
        <w:tabs>
          <w:tab w:val="num" w:pos="2990"/>
        </w:tabs>
        <w:ind w:left="2990" w:hanging="360"/>
      </w:pPr>
    </w:lvl>
    <w:lvl w:ilvl="4" w:tplc="86864C58" w:tentative="1">
      <w:start w:val="1"/>
      <w:numFmt w:val="lowerLetter"/>
      <w:lvlText w:val="%5."/>
      <w:lvlJc w:val="left"/>
      <w:pPr>
        <w:tabs>
          <w:tab w:val="num" w:pos="3710"/>
        </w:tabs>
        <w:ind w:left="3710" w:hanging="360"/>
      </w:pPr>
    </w:lvl>
    <w:lvl w:ilvl="5" w:tplc="4100EC20" w:tentative="1">
      <w:start w:val="1"/>
      <w:numFmt w:val="lowerRoman"/>
      <w:lvlText w:val="%6."/>
      <w:lvlJc w:val="right"/>
      <w:pPr>
        <w:tabs>
          <w:tab w:val="num" w:pos="4430"/>
        </w:tabs>
        <w:ind w:left="4430" w:hanging="180"/>
      </w:pPr>
    </w:lvl>
    <w:lvl w:ilvl="6" w:tplc="3CE45460" w:tentative="1">
      <w:start w:val="1"/>
      <w:numFmt w:val="decimal"/>
      <w:lvlText w:val="%7."/>
      <w:lvlJc w:val="left"/>
      <w:pPr>
        <w:tabs>
          <w:tab w:val="num" w:pos="5150"/>
        </w:tabs>
        <w:ind w:left="5150" w:hanging="360"/>
      </w:pPr>
    </w:lvl>
    <w:lvl w:ilvl="7" w:tplc="65DAEC48" w:tentative="1">
      <w:start w:val="1"/>
      <w:numFmt w:val="lowerLetter"/>
      <w:lvlText w:val="%8."/>
      <w:lvlJc w:val="left"/>
      <w:pPr>
        <w:tabs>
          <w:tab w:val="num" w:pos="5870"/>
        </w:tabs>
        <w:ind w:left="5870" w:hanging="360"/>
      </w:pPr>
    </w:lvl>
    <w:lvl w:ilvl="8" w:tplc="4C6C42FC" w:tentative="1">
      <w:start w:val="1"/>
      <w:numFmt w:val="lowerRoman"/>
      <w:lvlText w:val="%9."/>
      <w:lvlJc w:val="right"/>
      <w:pPr>
        <w:tabs>
          <w:tab w:val="num" w:pos="6590"/>
        </w:tabs>
        <w:ind w:left="6590" w:hanging="180"/>
      </w:pPr>
    </w:lvl>
  </w:abstractNum>
  <w:abstractNum w:abstractNumId="40" w15:restartNumberingAfterBreak="0">
    <w:nsid w:val="1267320D"/>
    <w:multiLevelType w:val="hybridMultilevel"/>
    <w:tmpl w:val="AA2AA892"/>
    <w:lvl w:ilvl="0" w:tplc="1FB018FE">
      <w:start w:val="1"/>
      <w:numFmt w:val="decimal"/>
      <w:lvlText w:val="%1."/>
      <w:lvlJc w:val="left"/>
      <w:pPr>
        <w:ind w:left="522" w:hanging="360"/>
      </w:pPr>
    </w:lvl>
    <w:lvl w:ilvl="1" w:tplc="0E309170" w:tentative="1">
      <w:start w:val="1"/>
      <w:numFmt w:val="lowerLetter"/>
      <w:lvlText w:val="%2."/>
      <w:lvlJc w:val="left"/>
      <w:pPr>
        <w:ind w:left="1242" w:hanging="360"/>
      </w:pPr>
    </w:lvl>
    <w:lvl w:ilvl="2" w:tplc="1552644E" w:tentative="1">
      <w:start w:val="1"/>
      <w:numFmt w:val="lowerRoman"/>
      <w:lvlText w:val="%3."/>
      <w:lvlJc w:val="right"/>
      <w:pPr>
        <w:ind w:left="1962" w:hanging="180"/>
      </w:pPr>
    </w:lvl>
    <w:lvl w:ilvl="3" w:tplc="722C97A0" w:tentative="1">
      <w:start w:val="1"/>
      <w:numFmt w:val="decimal"/>
      <w:lvlText w:val="%4."/>
      <w:lvlJc w:val="left"/>
      <w:pPr>
        <w:ind w:left="2682" w:hanging="360"/>
      </w:pPr>
    </w:lvl>
    <w:lvl w:ilvl="4" w:tplc="71DEEFDC" w:tentative="1">
      <w:start w:val="1"/>
      <w:numFmt w:val="lowerLetter"/>
      <w:lvlText w:val="%5."/>
      <w:lvlJc w:val="left"/>
      <w:pPr>
        <w:ind w:left="3402" w:hanging="360"/>
      </w:pPr>
    </w:lvl>
    <w:lvl w:ilvl="5" w:tplc="4F38AC94" w:tentative="1">
      <w:start w:val="1"/>
      <w:numFmt w:val="lowerRoman"/>
      <w:lvlText w:val="%6."/>
      <w:lvlJc w:val="right"/>
      <w:pPr>
        <w:ind w:left="4122" w:hanging="180"/>
      </w:pPr>
    </w:lvl>
    <w:lvl w:ilvl="6" w:tplc="5B7884C4" w:tentative="1">
      <w:start w:val="1"/>
      <w:numFmt w:val="decimal"/>
      <w:lvlText w:val="%7."/>
      <w:lvlJc w:val="left"/>
      <w:pPr>
        <w:ind w:left="4842" w:hanging="360"/>
      </w:pPr>
    </w:lvl>
    <w:lvl w:ilvl="7" w:tplc="E8046EA0" w:tentative="1">
      <w:start w:val="1"/>
      <w:numFmt w:val="lowerLetter"/>
      <w:lvlText w:val="%8."/>
      <w:lvlJc w:val="left"/>
      <w:pPr>
        <w:ind w:left="5562" w:hanging="360"/>
      </w:pPr>
    </w:lvl>
    <w:lvl w:ilvl="8" w:tplc="89063B40" w:tentative="1">
      <w:start w:val="1"/>
      <w:numFmt w:val="lowerRoman"/>
      <w:lvlText w:val="%9."/>
      <w:lvlJc w:val="right"/>
      <w:pPr>
        <w:ind w:left="6282" w:hanging="180"/>
      </w:pPr>
    </w:lvl>
  </w:abstractNum>
  <w:abstractNum w:abstractNumId="41" w15:restartNumberingAfterBreak="0">
    <w:nsid w:val="12BB556F"/>
    <w:multiLevelType w:val="hybridMultilevel"/>
    <w:tmpl w:val="652CD7A0"/>
    <w:lvl w:ilvl="0" w:tplc="FD425CDA">
      <w:start w:val="1"/>
      <w:numFmt w:val="hebrew1"/>
      <w:lvlText w:val="%1."/>
      <w:lvlJc w:val="left"/>
      <w:pPr>
        <w:tabs>
          <w:tab w:val="num" w:pos="750"/>
        </w:tabs>
        <w:ind w:left="750" w:hanging="360"/>
      </w:pPr>
      <w:rPr>
        <w:rFonts w:hint="default"/>
        <w:b w:val="0"/>
        <w:bCs w:val="0"/>
      </w:rPr>
    </w:lvl>
    <w:lvl w:ilvl="1" w:tplc="99C21F38">
      <w:start w:val="1"/>
      <w:numFmt w:val="lowerLetter"/>
      <w:lvlText w:val="%2."/>
      <w:lvlJc w:val="left"/>
      <w:pPr>
        <w:tabs>
          <w:tab w:val="num" w:pos="1470"/>
        </w:tabs>
        <w:ind w:left="1470" w:hanging="360"/>
      </w:pPr>
    </w:lvl>
    <w:lvl w:ilvl="2" w:tplc="F5FEB0B2" w:tentative="1">
      <w:start w:val="1"/>
      <w:numFmt w:val="lowerRoman"/>
      <w:lvlText w:val="%3."/>
      <w:lvlJc w:val="right"/>
      <w:pPr>
        <w:tabs>
          <w:tab w:val="num" w:pos="2190"/>
        </w:tabs>
        <w:ind w:left="2190" w:hanging="180"/>
      </w:pPr>
    </w:lvl>
    <w:lvl w:ilvl="3" w:tplc="3F6A40B8" w:tentative="1">
      <w:start w:val="1"/>
      <w:numFmt w:val="decimal"/>
      <w:lvlText w:val="%4."/>
      <w:lvlJc w:val="left"/>
      <w:pPr>
        <w:tabs>
          <w:tab w:val="num" w:pos="2910"/>
        </w:tabs>
        <w:ind w:left="2910" w:hanging="360"/>
      </w:pPr>
    </w:lvl>
    <w:lvl w:ilvl="4" w:tplc="3A24F818" w:tentative="1">
      <w:start w:val="1"/>
      <w:numFmt w:val="lowerLetter"/>
      <w:lvlText w:val="%5."/>
      <w:lvlJc w:val="left"/>
      <w:pPr>
        <w:tabs>
          <w:tab w:val="num" w:pos="3630"/>
        </w:tabs>
        <w:ind w:left="3630" w:hanging="360"/>
      </w:pPr>
    </w:lvl>
    <w:lvl w:ilvl="5" w:tplc="3A10D7CE" w:tentative="1">
      <w:start w:val="1"/>
      <w:numFmt w:val="lowerRoman"/>
      <w:lvlText w:val="%6."/>
      <w:lvlJc w:val="right"/>
      <w:pPr>
        <w:tabs>
          <w:tab w:val="num" w:pos="4350"/>
        </w:tabs>
        <w:ind w:left="4350" w:hanging="180"/>
      </w:pPr>
    </w:lvl>
    <w:lvl w:ilvl="6" w:tplc="B1A20FA4" w:tentative="1">
      <w:start w:val="1"/>
      <w:numFmt w:val="decimal"/>
      <w:lvlText w:val="%7."/>
      <w:lvlJc w:val="left"/>
      <w:pPr>
        <w:tabs>
          <w:tab w:val="num" w:pos="5070"/>
        </w:tabs>
        <w:ind w:left="5070" w:hanging="360"/>
      </w:pPr>
    </w:lvl>
    <w:lvl w:ilvl="7" w:tplc="5D18BE96" w:tentative="1">
      <w:start w:val="1"/>
      <w:numFmt w:val="lowerLetter"/>
      <w:lvlText w:val="%8."/>
      <w:lvlJc w:val="left"/>
      <w:pPr>
        <w:tabs>
          <w:tab w:val="num" w:pos="5790"/>
        </w:tabs>
        <w:ind w:left="5790" w:hanging="360"/>
      </w:pPr>
    </w:lvl>
    <w:lvl w:ilvl="8" w:tplc="39DE57B8" w:tentative="1">
      <w:start w:val="1"/>
      <w:numFmt w:val="lowerRoman"/>
      <w:lvlText w:val="%9."/>
      <w:lvlJc w:val="right"/>
      <w:pPr>
        <w:tabs>
          <w:tab w:val="num" w:pos="6510"/>
        </w:tabs>
        <w:ind w:left="6510" w:hanging="180"/>
      </w:pPr>
    </w:lvl>
  </w:abstractNum>
  <w:abstractNum w:abstractNumId="42" w15:restartNumberingAfterBreak="0">
    <w:nsid w:val="132A61BE"/>
    <w:multiLevelType w:val="hybridMultilevel"/>
    <w:tmpl w:val="194858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3792BAC"/>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44" w15:restartNumberingAfterBreak="0">
    <w:nsid w:val="13902D07"/>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45" w15:restartNumberingAfterBreak="0">
    <w:nsid w:val="139732EC"/>
    <w:multiLevelType w:val="hybridMultilevel"/>
    <w:tmpl w:val="00645B2E"/>
    <w:lvl w:ilvl="0" w:tplc="F85C6C74">
      <w:start w:val="1"/>
      <w:numFmt w:val="hebrew1"/>
      <w:lvlText w:val="%1."/>
      <w:lvlJc w:val="left"/>
      <w:pPr>
        <w:tabs>
          <w:tab w:val="num" w:pos="785"/>
        </w:tabs>
        <w:ind w:left="785" w:hanging="360"/>
      </w:pPr>
      <w:rPr>
        <w:rFonts w:hint="default"/>
        <w:sz w:val="24"/>
        <w:szCs w:val="24"/>
        <w:lang w:val="en-US"/>
      </w:rPr>
    </w:lvl>
    <w:lvl w:ilvl="1" w:tplc="01B27CCA">
      <w:start w:val="1"/>
      <w:numFmt w:val="lowerLetter"/>
      <w:lvlText w:val="%2."/>
      <w:lvlJc w:val="left"/>
      <w:pPr>
        <w:ind w:left="1440" w:hanging="360"/>
      </w:pPr>
    </w:lvl>
    <w:lvl w:ilvl="2" w:tplc="F2D4377C" w:tentative="1">
      <w:start w:val="1"/>
      <w:numFmt w:val="lowerRoman"/>
      <w:lvlText w:val="%3."/>
      <w:lvlJc w:val="right"/>
      <w:pPr>
        <w:ind w:left="2160" w:hanging="180"/>
      </w:pPr>
    </w:lvl>
    <w:lvl w:ilvl="3" w:tplc="E33AADFA" w:tentative="1">
      <w:start w:val="1"/>
      <w:numFmt w:val="decimal"/>
      <w:lvlText w:val="%4."/>
      <w:lvlJc w:val="left"/>
      <w:pPr>
        <w:ind w:left="2880" w:hanging="360"/>
      </w:pPr>
    </w:lvl>
    <w:lvl w:ilvl="4" w:tplc="F25090CC" w:tentative="1">
      <w:start w:val="1"/>
      <w:numFmt w:val="lowerLetter"/>
      <w:lvlText w:val="%5."/>
      <w:lvlJc w:val="left"/>
      <w:pPr>
        <w:ind w:left="3600" w:hanging="360"/>
      </w:pPr>
    </w:lvl>
    <w:lvl w:ilvl="5" w:tplc="68F6FF26" w:tentative="1">
      <w:start w:val="1"/>
      <w:numFmt w:val="lowerRoman"/>
      <w:lvlText w:val="%6."/>
      <w:lvlJc w:val="right"/>
      <w:pPr>
        <w:ind w:left="4320" w:hanging="180"/>
      </w:pPr>
    </w:lvl>
    <w:lvl w:ilvl="6" w:tplc="1E667C1E" w:tentative="1">
      <w:start w:val="1"/>
      <w:numFmt w:val="decimal"/>
      <w:lvlText w:val="%7."/>
      <w:lvlJc w:val="left"/>
      <w:pPr>
        <w:ind w:left="5040" w:hanging="360"/>
      </w:pPr>
    </w:lvl>
    <w:lvl w:ilvl="7" w:tplc="FCE8119E" w:tentative="1">
      <w:start w:val="1"/>
      <w:numFmt w:val="lowerLetter"/>
      <w:lvlText w:val="%8."/>
      <w:lvlJc w:val="left"/>
      <w:pPr>
        <w:ind w:left="5760" w:hanging="360"/>
      </w:pPr>
    </w:lvl>
    <w:lvl w:ilvl="8" w:tplc="310011F2" w:tentative="1">
      <w:start w:val="1"/>
      <w:numFmt w:val="lowerRoman"/>
      <w:lvlText w:val="%9."/>
      <w:lvlJc w:val="right"/>
      <w:pPr>
        <w:ind w:left="6480" w:hanging="180"/>
      </w:pPr>
    </w:lvl>
  </w:abstractNum>
  <w:abstractNum w:abstractNumId="46" w15:restartNumberingAfterBreak="0">
    <w:nsid w:val="139E4780"/>
    <w:multiLevelType w:val="hybridMultilevel"/>
    <w:tmpl w:val="513E1AD8"/>
    <w:lvl w:ilvl="0" w:tplc="B61E28EE">
      <w:start w:val="1"/>
      <w:numFmt w:val="decimal"/>
      <w:lvlText w:val="%1)"/>
      <w:lvlJc w:val="left"/>
      <w:pPr>
        <w:ind w:left="720" w:hanging="360"/>
      </w:pPr>
      <w:rPr>
        <w:vanish/>
      </w:rPr>
    </w:lvl>
    <w:lvl w:ilvl="1" w:tplc="7D8A9D48" w:tentative="1">
      <w:start w:val="1"/>
      <w:numFmt w:val="lowerLetter"/>
      <w:lvlText w:val="%2."/>
      <w:lvlJc w:val="left"/>
      <w:pPr>
        <w:ind w:left="1440" w:hanging="360"/>
      </w:pPr>
    </w:lvl>
    <w:lvl w:ilvl="2" w:tplc="43EC1A68" w:tentative="1">
      <w:start w:val="1"/>
      <w:numFmt w:val="lowerRoman"/>
      <w:lvlText w:val="%3."/>
      <w:lvlJc w:val="right"/>
      <w:pPr>
        <w:ind w:left="2160" w:hanging="180"/>
      </w:pPr>
    </w:lvl>
    <w:lvl w:ilvl="3" w:tplc="8DF68DBE" w:tentative="1">
      <w:start w:val="1"/>
      <w:numFmt w:val="decimal"/>
      <w:lvlText w:val="%4."/>
      <w:lvlJc w:val="left"/>
      <w:pPr>
        <w:ind w:left="2880" w:hanging="360"/>
      </w:pPr>
    </w:lvl>
    <w:lvl w:ilvl="4" w:tplc="56C8AAB8" w:tentative="1">
      <w:start w:val="1"/>
      <w:numFmt w:val="lowerLetter"/>
      <w:lvlText w:val="%5."/>
      <w:lvlJc w:val="left"/>
      <w:pPr>
        <w:ind w:left="3600" w:hanging="360"/>
      </w:pPr>
    </w:lvl>
    <w:lvl w:ilvl="5" w:tplc="C246AA22" w:tentative="1">
      <w:start w:val="1"/>
      <w:numFmt w:val="lowerRoman"/>
      <w:lvlText w:val="%6."/>
      <w:lvlJc w:val="right"/>
      <w:pPr>
        <w:ind w:left="4320" w:hanging="180"/>
      </w:pPr>
    </w:lvl>
    <w:lvl w:ilvl="6" w:tplc="8834ADA0" w:tentative="1">
      <w:start w:val="1"/>
      <w:numFmt w:val="decimal"/>
      <w:lvlText w:val="%7."/>
      <w:lvlJc w:val="left"/>
      <w:pPr>
        <w:ind w:left="5040" w:hanging="360"/>
      </w:pPr>
    </w:lvl>
    <w:lvl w:ilvl="7" w:tplc="56EAB4C6" w:tentative="1">
      <w:start w:val="1"/>
      <w:numFmt w:val="lowerLetter"/>
      <w:lvlText w:val="%8."/>
      <w:lvlJc w:val="left"/>
      <w:pPr>
        <w:ind w:left="5760" w:hanging="360"/>
      </w:pPr>
    </w:lvl>
    <w:lvl w:ilvl="8" w:tplc="9238EF5A" w:tentative="1">
      <w:start w:val="1"/>
      <w:numFmt w:val="lowerRoman"/>
      <w:lvlText w:val="%9."/>
      <w:lvlJc w:val="right"/>
      <w:pPr>
        <w:ind w:left="6480" w:hanging="180"/>
      </w:pPr>
    </w:lvl>
  </w:abstractNum>
  <w:abstractNum w:abstractNumId="47" w15:restartNumberingAfterBreak="0">
    <w:nsid w:val="13D90D3F"/>
    <w:multiLevelType w:val="multilevel"/>
    <w:tmpl w:val="D3841322"/>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8" w15:restartNumberingAfterBreak="0">
    <w:nsid w:val="148019D0"/>
    <w:multiLevelType w:val="hybridMultilevel"/>
    <w:tmpl w:val="DFD81526"/>
    <w:lvl w:ilvl="0" w:tplc="74263590">
      <w:start w:val="1"/>
      <w:numFmt w:val="hebrew1"/>
      <w:lvlText w:val="%1."/>
      <w:lvlJc w:val="left"/>
      <w:pPr>
        <w:ind w:left="785" w:hanging="360"/>
      </w:pPr>
      <w:rPr>
        <w:rFonts w:hint="default"/>
        <w:lang w:val="en-US"/>
      </w:rPr>
    </w:lvl>
    <w:lvl w:ilvl="1" w:tplc="2B7EDDEE" w:tentative="1">
      <w:start w:val="1"/>
      <w:numFmt w:val="lowerLetter"/>
      <w:lvlText w:val="%2."/>
      <w:lvlJc w:val="left"/>
      <w:pPr>
        <w:ind w:left="1831" w:hanging="360"/>
      </w:pPr>
    </w:lvl>
    <w:lvl w:ilvl="2" w:tplc="A046255E" w:tentative="1">
      <w:start w:val="1"/>
      <w:numFmt w:val="lowerRoman"/>
      <w:lvlText w:val="%3."/>
      <w:lvlJc w:val="right"/>
      <w:pPr>
        <w:ind w:left="2551" w:hanging="180"/>
      </w:pPr>
    </w:lvl>
    <w:lvl w:ilvl="3" w:tplc="F892A07A" w:tentative="1">
      <w:start w:val="1"/>
      <w:numFmt w:val="decimal"/>
      <w:lvlText w:val="%4."/>
      <w:lvlJc w:val="left"/>
      <w:pPr>
        <w:ind w:left="3271" w:hanging="360"/>
      </w:pPr>
    </w:lvl>
    <w:lvl w:ilvl="4" w:tplc="FAECC720" w:tentative="1">
      <w:start w:val="1"/>
      <w:numFmt w:val="lowerLetter"/>
      <w:lvlText w:val="%5."/>
      <w:lvlJc w:val="left"/>
      <w:pPr>
        <w:ind w:left="3991" w:hanging="360"/>
      </w:pPr>
    </w:lvl>
    <w:lvl w:ilvl="5" w:tplc="90FA53D4" w:tentative="1">
      <w:start w:val="1"/>
      <w:numFmt w:val="lowerRoman"/>
      <w:lvlText w:val="%6."/>
      <w:lvlJc w:val="right"/>
      <w:pPr>
        <w:ind w:left="4711" w:hanging="180"/>
      </w:pPr>
    </w:lvl>
    <w:lvl w:ilvl="6" w:tplc="3DF2D41A" w:tentative="1">
      <w:start w:val="1"/>
      <w:numFmt w:val="decimal"/>
      <w:lvlText w:val="%7."/>
      <w:lvlJc w:val="left"/>
      <w:pPr>
        <w:ind w:left="5431" w:hanging="360"/>
      </w:pPr>
    </w:lvl>
    <w:lvl w:ilvl="7" w:tplc="8074820C" w:tentative="1">
      <w:start w:val="1"/>
      <w:numFmt w:val="lowerLetter"/>
      <w:lvlText w:val="%8."/>
      <w:lvlJc w:val="left"/>
      <w:pPr>
        <w:ind w:left="6151" w:hanging="360"/>
      </w:pPr>
    </w:lvl>
    <w:lvl w:ilvl="8" w:tplc="AE84821C" w:tentative="1">
      <w:start w:val="1"/>
      <w:numFmt w:val="lowerRoman"/>
      <w:lvlText w:val="%9."/>
      <w:lvlJc w:val="right"/>
      <w:pPr>
        <w:ind w:left="6871" w:hanging="180"/>
      </w:pPr>
    </w:lvl>
  </w:abstractNum>
  <w:abstractNum w:abstractNumId="49" w15:restartNumberingAfterBreak="0">
    <w:nsid w:val="157276E3"/>
    <w:multiLevelType w:val="hybridMultilevel"/>
    <w:tmpl w:val="E3C000E4"/>
    <w:lvl w:ilvl="0" w:tplc="93CEB41E">
      <w:start w:val="9"/>
      <w:numFmt w:val="decimal"/>
      <w:lvlText w:val="%1."/>
      <w:lvlJc w:val="left"/>
      <w:pPr>
        <w:ind w:left="861" w:hanging="360"/>
      </w:pPr>
      <w:rPr>
        <w:rFonts w:hint="default"/>
        <w:b w:val="0"/>
        <w:u w:val="none"/>
      </w:rPr>
    </w:lvl>
    <w:lvl w:ilvl="1" w:tplc="71C860D6" w:tentative="1">
      <w:start w:val="1"/>
      <w:numFmt w:val="lowerLetter"/>
      <w:lvlText w:val="%2."/>
      <w:lvlJc w:val="left"/>
      <w:pPr>
        <w:ind w:left="1581" w:hanging="360"/>
      </w:pPr>
    </w:lvl>
    <w:lvl w:ilvl="2" w:tplc="5D0052F8" w:tentative="1">
      <w:start w:val="1"/>
      <w:numFmt w:val="lowerRoman"/>
      <w:lvlText w:val="%3."/>
      <w:lvlJc w:val="right"/>
      <w:pPr>
        <w:ind w:left="2301" w:hanging="180"/>
      </w:pPr>
    </w:lvl>
    <w:lvl w:ilvl="3" w:tplc="71786132" w:tentative="1">
      <w:start w:val="1"/>
      <w:numFmt w:val="decimal"/>
      <w:lvlText w:val="%4."/>
      <w:lvlJc w:val="left"/>
      <w:pPr>
        <w:ind w:left="3021" w:hanging="360"/>
      </w:pPr>
    </w:lvl>
    <w:lvl w:ilvl="4" w:tplc="4DD0BD48" w:tentative="1">
      <w:start w:val="1"/>
      <w:numFmt w:val="lowerLetter"/>
      <w:lvlText w:val="%5."/>
      <w:lvlJc w:val="left"/>
      <w:pPr>
        <w:ind w:left="3741" w:hanging="360"/>
      </w:pPr>
    </w:lvl>
    <w:lvl w:ilvl="5" w:tplc="26366D44" w:tentative="1">
      <w:start w:val="1"/>
      <w:numFmt w:val="lowerRoman"/>
      <w:lvlText w:val="%6."/>
      <w:lvlJc w:val="right"/>
      <w:pPr>
        <w:ind w:left="4461" w:hanging="180"/>
      </w:pPr>
    </w:lvl>
    <w:lvl w:ilvl="6" w:tplc="662ABF00" w:tentative="1">
      <w:start w:val="1"/>
      <w:numFmt w:val="decimal"/>
      <w:lvlText w:val="%7."/>
      <w:lvlJc w:val="left"/>
      <w:pPr>
        <w:ind w:left="5181" w:hanging="360"/>
      </w:pPr>
    </w:lvl>
    <w:lvl w:ilvl="7" w:tplc="06761586" w:tentative="1">
      <w:start w:val="1"/>
      <w:numFmt w:val="lowerLetter"/>
      <w:lvlText w:val="%8."/>
      <w:lvlJc w:val="left"/>
      <w:pPr>
        <w:ind w:left="5901" w:hanging="360"/>
      </w:pPr>
    </w:lvl>
    <w:lvl w:ilvl="8" w:tplc="2152B708" w:tentative="1">
      <w:start w:val="1"/>
      <w:numFmt w:val="lowerRoman"/>
      <w:lvlText w:val="%9."/>
      <w:lvlJc w:val="right"/>
      <w:pPr>
        <w:ind w:left="6621" w:hanging="180"/>
      </w:pPr>
    </w:lvl>
  </w:abstractNum>
  <w:abstractNum w:abstractNumId="50" w15:restartNumberingAfterBreak="0">
    <w:nsid w:val="179C610D"/>
    <w:multiLevelType w:val="hybridMultilevel"/>
    <w:tmpl w:val="2654F24A"/>
    <w:lvl w:ilvl="0" w:tplc="4C90A262">
      <w:start w:val="8"/>
      <w:numFmt w:val="none"/>
      <w:lvlText w:val="1."/>
      <w:lvlJc w:val="left"/>
      <w:pPr>
        <w:tabs>
          <w:tab w:val="num" w:pos="2880"/>
        </w:tabs>
        <w:ind w:left="2880" w:hanging="2880"/>
      </w:pPr>
      <w:rPr>
        <w:rFonts w:hint="default"/>
      </w:rPr>
    </w:lvl>
    <w:lvl w:ilvl="1" w:tplc="2A72BB46">
      <w:start w:val="1"/>
      <w:numFmt w:val="lowerLetter"/>
      <w:lvlText w:val="%2."/>
      <w:lvlJc w:val="left"/>
      <w:pPr>
        <w:tabs>
          <w:tab w:val="num" w:pos="1440"/>
        </w:tabs>
        <w:ind w:left="1440" w:hanging="360"/>
      </w:pPr>
    </w:lvl>
    <w:lvl w:ilvl="2" w:tplc="1A2A249E" w:tentative="1">
      <w:start w:val="1"/>
      <w:numFmt w:val="lowerRoman"/>
      <w:lvlText w:val="%3."/>
      <w:lvlJc w:val="right"/>
      <w:pPr>
        <w:tabs>
          <w:tab w:val="num" w:pos="2160"/>
        </w:tabs>
        <w:ind w:left="2160" w:hanging="180"/>
      </w:pPr>
    </w:lvl>
    <w:lvl w:ilvl="3" w:tplc="1178721E">
      <w:start w:val="1"/>
      <w:numFmt w:val="decimal"/>
      <w:lvlText w:val="%4."/>
      <w:lvlJc w:val="left"/>
      <w:pPr>
        <w:tabs>
          <w:tab w:val="num" w:pos="2880"/>
        </w:tabs>
        <w:ind w:left="2880" w:hanging="360"/>
      </w:pPr>
    </w:lvl>
    <w:lvl w:ilvl="4" w:tplc="560A3AB8">
      <w:start w:val="1"/>
      <w:numFmt w:val="hebrew1"/>
      <w:lvlText w:val="%5."/>
      <w:lvlJc w:val="left"/>
      <w:pPr>
        <w:tabs>
          <w:tab w:val="num" w:pos="3960"/>
        </w:tabs>
        <w:ind w:left="3960" w:hanging="720"/>
      </w:pPr>
      <w:rPr>
        <w:rFonts w:hint="default"/>
        <w:b/>
        <w:bCs/>
      </w:rPr>
    </w:lvl>
    <w:lvl w:ilvl="5" w:tplc="1E60BE74">
      <w:start w:val="1"/>
      <w:numFmt w:val="hebrew1"/>
      <w:lvlText w:val="%6."/>
      <w:lvlJc w:val="left"/>
      <w:pPr>
        <w:tabs>
          <w:tab w:val="num" w:pos="4860"/>
        </w:tabs>
        <w:ind w:left="4860" w:hanging="720"/>
      </w:pPr>
      <w:rPr>
        <w:rFonts w:hint="default"/>
        <w:b/>
        <w:bCs/>
      </w:rPr>
    </w:lvl>
    <w:lvl w:ilvl="6" w:tplc="074AF7A6" w:tentative="1">
      <w:start w:val="1"/>
      <w:numFmt w:val="decimal"/>
      <w:lvlText w:val="%7."/>
      <w:lvlJc w:val="left"/>
      <w:pPr>
        <w:tabs>
          <w:tab w:val="num" w:pos="5040"/>
        </w:tabs>
        <w:ind w:left="5040" w:hanging="360"/>
      </w:pPr>
    </w:lvl>
    <w:lvl w:ilvl="7" w:tplc="2AF8DCCE" w:tentative="1">
      <w:start w:val="1"/>
      <w:numFmt w:val="lowerLetter"/>
      <w:lvlText w:val="%8."/>
      <w:lvlJc w:val="left"/>
      <w:pPr>
        <w:tabs>
          <w:tab w:val="num" w:pos="5760"/>
        </w:tabs>
        <w:ind w:left="5760" w:hanging="360"/>
      </w:pPr>
    </w:lvl>
    <w:lvl w:ilvl="8" w:tplc="5FA0182E" w:tentative="1">
      <w:start w:val="1"/>
      <w:numFmt w:val="lowerRoman"/>
      <w:lvlText w:val="%9."/>
      <w:lvlJc w:val="right"/>
      <w:pPr>
        <w:tabs>
          <w:tab w:val="num" w:pos="6480"/>
        </w:tabs>
        <w:ind w:left="6480" w:hanging="180"/>
      </w:pPr>
    </w:lvl>
  </w:abstractNum>
  <w:abstractNum w:abstractNumId="51" w15:restartNumberingAfterBreak="0">
    <w:nsid w:val="17B23BCF"/>
    <w:multiLevelType w:val="hybridMultilevel"/>
    <w:tmpl w:val="06F2EBB6"/>
    <w:lvl w:ilvl="0" w:tplc="B6765F98">
      <w:start w:val="9"/>
      <w:numFmt w:val="hebrew1"/>
      <w:lvlText w:val="%1."/>
      <w:lvlJc w:val="left"/>
      <w:pPr>
        <w:ind w:left="1211" w:hanging="360"/>
      </w:pPr>
      <w:rPr>
        <w:rFonts w:hint="default"/>
      </w:rPr>
    </w:lvl>
    <w:lvl w:ilvl="1" w:tplc="B948A308" w:tentative="1">
      <w:start w:val="1"/>
      <w:numFmt w:val="lowerLetter"/>
      <w:lvlText w:val="%2."/>
      <w:lvlJc w:val="left"/>
      <w:pPr>
        <w:ind w:left="1931" w:hanging="360"/>
      </w:pPr>
    </w:lvl>
    <w:lvl w:ilvl="2" w:tplc="EF86733A" w:tentative="1">
      <w:start w:val="1"/>
      <w:numFmt w:val="lowerRoman"/>
      <w:lvlText w:val="%3."/>
      <w:lvlJc w:val="right"/>
      <w:pPr>
        <w:ind w:left="2651" w:hanging="180"/>
      </w:pPr>
    </w:lvl>
    <w:lvl w:ilvl="3" w:tplc="18725120" w:tentative="1">
      <w:start w:val="1"/>
      <w:numFmt w:val="decimal"/>
      <w:lvlText w:val="%4."/>
      <w:lvlJc w:val="left"/>
      <w:pPr>
        <w:ind w:left="3371" w:hanging="360"/>
      </w:pPr>
    </w:lvl>
    <w:lvl w:ilvl="4" w:tplc="A0CA143E" w:tentative="1">
      <w:start w:val="1"/>
      <w:numFmt w:val="lowerLetter"/>
      <w:lvlText w:val="%5."/>
      <w:lvlJc w:val="left"/>
      <w:pPr>
        <w:ind w:left="4091" w:hanging="360"/>
      </w:pPr>
    </w:lvl>
    <w:lvl w:ilvl="5" w:tplc="0EEA6552" w:tentative="1">
      <w:start w:val="1"/>
      <w:numFmt w:val="lowerRoman"/>
      <w:lvlText w:val="%6."/>
      <w:lvlJc w:val="right"/>
      <w:pPr>
        <w:ind w:left="4811" w:hanging="180"/>
      </w:pPr>
    </w:lvl>
    <w:lvl w:ilvl="6" w:tplc="78E67372" w:tentative="1">
      <w:start w:val="1"/>
      <w:numFmt w:val="decimal"/>
      <w:lvlText w:val="%7."/>
      <w:lvlJc w:val="left"/>
      <w:pPr>
        <w:ind w:left="5531" w:hanging="360"/>
      </w:pPr>
    </w:lvl>
    <w:lvl w:ilvl="7" w:tplc="527E077A" w:tentative="1">
      <w:start w:val="1"/>
      <w:numFmt w:val="lowerLetter"/>
      <w:lvlText w:val="%8."/>
      <w:lvlJc w:val="left"/>
      <w:pPr>
        <w:ind w:left="6251" w:hanging="360"/>
      </w:pPr>
    </w:lvl>
    <w:lvl w:ilvl="8" w:tplc="106E9E0A" w:tentative="1">
      <w:start w:val="1"/>
      <w:numFmt w:val="lowerRoman"/>
      <w:lvlText w:val="%9."/>
      <w:lvlJc w:val="right"/>
      <w:pPr>
        <w:ind w:left="6971" w:hanging="180"/>
      </w:pPr>
    </w:lvl>
  </w:abstractNum>
  <w:abstractNum w:abstractNumId="52" w15:restartNumberingAfterBreak="0">
    <w:nsid w:val="17D6301A"/>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rPr>
        <w:rFonts w:hint="default"/>
        <w:b w:val="0"/>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81A5821"/>
    <w:multiLevelType w:val="multilevel"/>
    <w:tmpl w:val="B5C490FA"/>
    <w:lvl w:ilvl="0">
      <w:start w:val="1"/>
      <w:numFmt w:val="decimal"/>
      <w:lvlText w:val="%1"/>
      <w:lvlJc w:val="left"/>
      <w:pPr>
        <w:tabs>
          <w:tab w:val="num" w:pos="360"/>
        </w:tabs>
        <w:ind w:left="360" w:hanging="360"/>
      </w:pPr>
      <w:rPr>
        <w:rFonts w:hint="default"/>
      </w:rPr>
    </w:lvl>
    <w:lvl w:ilvl="1">
      <w:start w:val="1"/>
      <w:numFmt w:val="hebrew1"/>
      <w:lvlText w:val="%2."/>
      <w:lvlJc w:val="left"/>
      <w:pPr>
        <w:tabs>
          <w:tab w:val="num" w:pos="967"/>
        </w:tabs>
        <w:ind w:left="967" w:hanging="720"/>
      </w:pPr>
      <w:rPr>
        <w:rFonts w:hint="default"/>
        <w:b/>
        <w:bCs/>
      </w:rPr>
    </w:lvl>
    <w:lvl w:ilvl="2">
      <w:start w:val="1"/>
      <w:numFmt w:val="decimal"/>
      <w:lvlText w:val="%1.%2.%3"/>
      <w:lvlJc w:val="left"/>
      <w:pPr>
        <w:tabs>
          <w:tab w:val="num" w:pos="1214"/>
        </w:tabs>
        <w:ind w:left="1214" w:hanging="720"/>
      </w:pPr>
      <w:rPr>
        <w:rFonts w:hint="default"/>
      </w:rPr>
    </w:lvl>
    <w:lvl w:ilvl="3">
      <w:start w:val="1"/>
      <w:numFmt w:val="decimal"/>
      <w:lvlText w:val="%1.%2.%3.%4"/>
      <w:lvlJc w:val="left"/>
      <w:pPr>
        <w:tabs>
          <w:tab w:val="num" w:pos="1461"/>
        </w:tabs>
        <w:ind w:left="1461" w:hanging="720"/>
      </w:pPr>
      <w:rPr>
        <w:rFonts w:hint="default"/>
      </w:rPr>
    </w:lvl>
    <w:lvl w:ilvl="4">
      <w:start w:val="1"/>
      <w:numFmt w:val="decimal"/>
      <w:lvlText w:val="%1.%2.%3.%4.%5"/>
      <w:lvlJc w:val="left"/>
      <w:pPr>
        <w:tabs>
          <w:tab w:val="num" w:pos="2068"/>
        </w:tabs>
        <w:ind w:left="2068" w:hanging="1080"/>
      </w:pPr>
      <w:rPr>
        <w:rFonts w:hint="default"/>
      </w:rPr>
    </w:lvl>
    <w:lvl w:ilvl="5">
      <w:start w:val="1"/>
      <w:numFmt w:val="decimal"/>
      <w:lvlText w:val="%1.%2.%3.%4.%5.%6"/>
      <w:lvlJc w:val="left"/>
      <w:pPr>
        <w:tabs>
          <w:tab w:val="num" w:pos="2315"/>
        </w:tabs>
        <w:ind w:left="2315" w:hanging="1080"/>
      </w:pPr>
      <w:rPr>
        <w:rFonts w:hint="default"/>
      </w:rPr>
    </w:lvl>
    <w:lvl w:ilvl="6">
      <w:start w:val="1"/>
      <w:numFmt w:val="decimal"/>
      <w:lvlText w:val="%1.%2.%3.%4.%5.%6.%7"/>
      <w:lvlJc w:val="left"/>
      <w:pPr>
        <w:tabs>
          <w:tab w:val="num" w:pos="2922"/>
        </w:tabs>
        <w:ind w:left="2922" w:hanging="1440"/>
      </w:pPr>
      <w:rPr>
        <w:rFonts w:hint="default"/>
      </w:rPr>
    </w:lvl>
    <w:lvl w:ilvl="7">
      <w:start w:val="1"/>
      <w:numFmt w:val="decimal"/>
      <w:lvlText w:val="%1.%2.%3.%4.%5.%6.%7.%8"/>
      <w:lvlJc w:val="left"/>
      <w:pPr>
        <w:tabs>
          <w:tab w:val="num" w:pos="3169"/>
        </w:tabs>
        <w:ind w:left="3169" w:hanging="1440"/>
      </w:pPr>
      <w:rPr>
        <w:rFonts w:hint="default"/>
      </w:rPr>
    </w:lvl>
    <w:lvl w:ilvl="8">
      <w:start w:val="1"/>
      <w:numFmt w:val="decimal"/>
      <w:lvlText w:val="%1.%2.%3.%4.%5.%6.%7.%8.%9"/>
      <w:lvlJc w:val="left"/>
      <w:pPr>
        <w:tabs>
          <w:tab w:val="num" w:pos="3776"/>
        </w:tabs>
        <w:ind w:left="3776" w:hanging="1800"/>
      </w:pPr>
      <w:rPr>
        <w:rFonts w:hint="default"/>
      </w:rPr>
    </w:lvl>
  </w:abstractNum>
  <w:abstractNum w:abstractNumId="54" w15:restartNumberingAfterBreak="0">
    <w:nsid w:val="182B6267"/>
    <w:multiLevelType w:val="multilevel"/>
    <w:tmpl w:val="85D82446"/>
    <w:lvl w:ilvl="0">
      <w:start w:val="1"/>
      <w:numFmt w:val="decimal"/>
      <w:lvlText w:val="%1."/>
      <w:lvlJc w:val="left"/>
      <w:rPr>
        <w:position w:val="0"/>
        <w:lang w:val="ar-SA" w:bidi="ar-SA"/>
      </w:rPr>
    </w:lvl>
    <w:lvl w:ilvl="1">
      <w:start w:val="1"/>
      <w:numFmt w:val="decimal"/>
      <w:lvlText w:val="%2."/>
      <w:lvlJc w:val="left"/>
      <w:rPr>
        <w:position w:val="0"/>
        <w:lang w:val="ar-SA" w:bidi="ar-SA"/>
      </w:rPr>
    </w:lvl>
    <w:lvl w:ilvl="2">
      <w:start w:val="1"/>
      <w:numFmt w:val="decimal"/>
      <w:lvlText w:val="%3."/>
      <w:lvlJc w:val="left"/>
      <w:rPr>
        <w:position w:val="0"/>
        <w:lang w:val="ar-SA" w:bidi="ar-SA"/>
      </w:rPr>
    </w:lvl>
    <w:lvl w:ilvl="3">
      <w:start w:val="1"/>
      <w:numFmt w:val="decimal"/>
      <w:lvlText w:val="%4."/>
      <w:lvlJc w:val="left"/>
      <w:rPr>
        <w:position w:val="0"/>
        <w:lang w:val="ar-SA" w:bidi="ar-SA"/>
      </w:rPr>
    </w:lvl>
    <w:lvl w:ilvl="4">
      <w:start w:val="1"/>
      <w:numFmt w:val="decimal"/>
      <w:lvlText w:val="%5."/>
      <w:lvlJc w:val="left"/>
      <w:rPr>
        <w:position w:val="0"/>
        <w:lang w:val="ar-SA" w:bidi="ar-SA"/>
      </w:rPr>
    </w:lvl>
    <w:lvl w:ilvl="5">
      <w:start w:val="1"/>
      <w:numFmt w:val="decimal"/>
      <w:lvlText w:val="%6."/>
      <w:lvlJc w:val="left"/>
      <w:rPr>
        <w:position w:val="0"/>
        <w:lang w:val="ar-SA" w:bidi="ar-SA"/>
      </w:rPr>
    </w:lvl>
    <w:lvl w:ilvl="6">
      <w:start w:val="1"/>
      <w:numFmt w:val="decimal"/>
      <w:lvlText w:val="%7."/>
      <w:lvlJc w:val="left"/>
      <w:rPr>
        <w:position w:val="0"/>
        <w:lang w:val="ar-SA" w:bidi="ar-SA"/>
      </w:rPr>
    </w:lvl>
    <w:lvl w:ilvl="7">
      <w:start w:val="1"/>
      <w:numFmt w:val="decimal"/>
      <w:lvlText w:val="%8."/>
      <w:lvlJc w:val="left"/>
      <w:rPr>
        <w:position w:val="0"/>
        <w:lang w:val="ar-SA" w:bidi="ar-SA"/>
      </w:rPr>
    </w:lvl>
    <w:lvl w:ilvl="8">
      <w:start w:val="1"/>
      <w:numFmt w:val="decimal"/>
      <w:lvlText w:val="%9."/>
      <w:lvlJc w:val="left"/>
      <w:rPr>
        <w:position w:val="0"/>
        <w:lang w:val="ar-SA" w:bidi="ar-SA"/>
      </w:rPr>
    </w:lvl>
  </w:abstractNum>
  <w:abstractNum w:abstractNumId="55" w15:restartNumberingAfterBreak="0">
    <w:nsid w:val="187C0754"/>
    <w:multiLevelType w:val="multilevel"/>
    <w:tmpl w:val="961886A4"/>
    <w:styleLink w:val="Numbered0"/>
    <w:lvl w:ilvl="0">
      <w:start w:val="1"/>
      <w:numFmt w:val="decimal"/>
      <w:lvlText w:val="%1."/>
      <w:lvlJc w:val="left"/>
      <w:pPr>
        <w:tabs>
          <w:tab w:val="num" w:pos="643"/>
        </w:tabs>
        <w:ind w:left="360" w:hanging="77"/>
      </w:pPr>
      <w:rPr>
        <w:rFonts w:ascii="Arial Bold" w:eastAsia="Arial Bold" w:hAnsi="Arial Bold" w:cs="Arial Bold"/>
        <w:position w:val="0"/>
      </w:rPr>
    </w:lvl>
    <w:lvl w:ilvl="1">
      <w:start w:val="1"/>
      <w:numFmt w:val="decimal"/>
      <w:lvlText w:val="%2."/>
      <w:lvlJc w:val="left"/>
      <w:pPr>
        <w:tabs>
          <w:tab w:val="num" w:pos="1003"/>
        </w:tabs>
        <w:ind w:left="720" w:hanging="77"/>
      </w:pPr>
      <w:rPr>
        <w:rFonts w:ascii="Arial Bold" w:eastAsia="Arial Bold" w:hAnsi="Arial Bold" w:cs="Arial Bold"/>
        <w:position w:val="0"/>
      </w:rPr>
    </w:lvl>
    <w:lvl w:ilvl="2">
      <w:start w:val="1"/>
      <w:numFmt w:val="decimal"/>
      <w:lvlText w:val="%3."/>
      <w:lvlJc w:val="left"/>
      <w:pPr>
        <w:tabs>
          <w:tab w:val="num" w:pos="1363"/>
        </w:tabs>
        <w:ind w:left="1080" w:hanging="77"/>
      </w:pPr>
      <w:rPr>
        <w:rFonts w:ascii="Arial Bold" w:eastAsia="Arial Bold" w:hAnsi="Arial Bold" w:cs="Arial Bold"/>
        <w:position w:val="0"/>
      </w:rPr>
    </w:lvl>
    <w:lvl w:ilvl="3">
      <w:start w:val="1"/>
      <w:numFmt w:val="decimal"/>
      <w:lvlText w:val="%4."/>
      <w:lvlJc w:val="left"/>
      <w:pPr>
        <w:tabs>
          <w:tab w:val="num" w:pos="1723"/>
        </w:tabs>
        <w:ind w:left="1440" w:hanging="77"/>
      </w:pPr>
      <w:rPr>
        <w:rFonts w:ascii="Arial Bold" w:eastAsia="Arial Bold" w:hAnsi="Arial Bold" w:cs="Arial Bold"/>
        <w:position w:val="0"/>
      </w:rPr>
    </w:lvl>
    <w:lvl w:ilvl="4">
      <w:start w:val="1"/>
      <w:numFmt w:val="decimal"/>
      <w:lvlText w:val="%5."/>
      <w:lvlJc w:val="left"/>
      <w:pPr>
        <w:tabs>
          <w:tab w:val="num" w:pos="2083"/>
        </w:tabs>
        <w:ind w:left="1800" w:hanging="77"/>
      </w:pPr>
      <w:rPr>
        <w:rFonts w:ascii="Arial Bold" w:eastAsia="Arial Bold" w:hAnsi="Arial Bold" w:cs="Arial Bold"/>
        <w:position w:val="0"/>
      </w:rPr>
    </w:lvl>
    <w:lvl w:ilvl="5">
      <w:start w:val="1"/>
      <w:numFmt w:val="decimal"/>
      <w:lvlText w:val="%6."/>
      <w:lvlJc w:val="left"/>
      <w:pPr>
        <w:tabs>
          <w:tab w:val="num" w:pos="2443"/>
        </w:tabs>
        <w:ind w:left="2160" w:hanging="77"/>
      </w:pPr>
      <w:rPr>
        <w:rFonts w:ascii="Arial Bold" w:eastAsia="Arial Bold" w:hAnsi="Arial Bold" w:cs="Arial Bold"/>
        <w:position w:val="0"/>
      </w:rPr>
    </w:lvl>
    <w:lvl w:ilvl="6">
      <w:start w:val="1"/>
      <w:numFmt w:val="decimal"/>
      <w:lvlText w:val="%7."/>
      <w:lvlJc w:val="left"/>
      <w:pPr>
        <w:tabs>
          <w:tab w:val="num" w:pos="2803"/>
        </w:tabs>
        <w:ind w:left="2520" w:hanging="77"/>
      </w:pPr>
      <w:rPr>
        <w:rFonts w:ascii="Arial Bold" w:eastAsia="Arial Bold" w:hAnsi="Arial Bold" w:cs="Arial Bold"/>
        <w:position w:val="0"/>
      </w:rPr>
    </w:lvl>
    <w:lvl w:ilvl="7">
      <w:start w:val="1"/>
      <w:numFmt w:val="decimal"/>
      <w:lvlText w:val="%8."/>
      <w:lvlJc w:val="left"/>
      <w:pPr>
        <w:tabs>
          <w:tab w:val="num" w:pos="3163"/>
        </w:tabs>
        <w:ind w:left="2880" w:hanging="77"/>
      </w:pPr>
      <w:rPr>
        <w:rFonts w:ascii="Arial Bold" w:eastAsia="Arial Bold" w:hAnsi="Arial Bold" w:cs="Arial Bold"/>
        <w:position w:val="0"/>
      </w:rPr>
    </w:lvl>
    <w:lvl w:ilvl="8">
      <w:start w:val="1"/>
      <w:numFmt w:val="decimal"/>
      <w:lvlText w:val="%9."/>
      <w:lvlJc w:val="left"/>
      <w:pPr>
        <w:tabs>
          <w:tab w:val="num" w:pos="3523"/>
        </w:tabs>
        <w:ind w:left="3240" w:hanging="77"/>
      </w:pPr>
      <w:rPr>
        <w:rFonts w:ascii="Arial Bold" w:eastAsia="Arial Bold" w:hAnsi="Arial Bold" w:cs="Arial Bold"/>
        <w:position w:val="0"/>
      </w:rPr>
    </w:lvl>
  </w:abstractNum>
  <w:abstractNum w:abstractNumId="56" w15:restartNumberingAfterBreak="0">
    <w:nsid w:val="189A132C"/>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57" w15:restartNumberingAfterBreak="0">
    <w:nsid w:val="18B91562"/>
    <w:multiLevelType w:val="hybridMultilevel"/>
    <w:tmpl w:val="14BE455C"/>
    <w:lvl w:ilvl="0" w:tplc="A274D316">
      <w:start w:val="1"/>
      <w:numFmt w:val="decimal"/>
      <w:lvlText w:val="%1."/>
      <w:lvlJc w:val="left"/>
      <w:pPr>
        <w:ind w:left="1080" w:hanging="360"/>
      </w:pPr>
    </w:lvl>
    <w:lvl w:ilvl="1" w:tplc="AC34EE2E" w:tentative="1">
      <w:start w:val="1"/>
      <w:numFmt w:val="lowerLetter"/>
      <w:lvlText w:val="%2."/>
      <w:lvlJc w:val="left"/>
      <w:pPr>
        <w:ind w:left="1800" w:hanging="360"/>
      </w:pPr>
    </w:lvl>
    <w:lvl w:ilvl="2" w:tplc="F3A21DAE" w:tentative="1">
      <w:start w:val="1"/>
      <w:numFmt w:val="lowerRoman"/>
      <w:lvlText w:val="%3."/>
      <w:lvlJc w:val="right"/>
      <w:pPr>
        <w:ind w:left="2520" w:hanging="180"/>
      </w:pPr>
    </w:lvl>
    <w:lvl w:ilvl="3" w:tplc="27185204" w:tentative="1">
      <w:start w:val="1"/>
      <w:numFmt w:val="decimal"/>
      <w:lvlText w:val="%4."/>
      <w:lvlJc w:val="left"/>
      <w:pPr>
        <w:ind w:left="3240" w:hanging="360"/>
      </w:pPr>
    </w:lvl>
    <w:lvl w:ilvl="4" w:tplc="F00EF49E" w:tentative="1">
      <w:start w:val="1"/>
      <w:numFmt w:val="lowerLetter"/>
      <w:lvlText w:val="%5."/>
      <w:lvlJc w:val="left"/>
      <w:pPr>
        <w:ind w:left="3960" w:hanging="360"/>
      </w:pPr>
    </w:lvl>
    <w:lvl w:ilvl="5" w:tplc="FAA43232" w:tentative="1">
      <w:start w:val="1"/>
      <w:numFmt w:val="lowerRoman"/>
      <w:lvlText w:val="%6."/>
      <w:lvlJc w:val="right"/>
      <w:pPr>
        <w:ind w:left="4680" w:hanging="180"/>
      </w:pPr>
    </w:lvl>
    <w:lvl w:ilvl="6" w:tplc="2B9C76C8" w:tentative="1">
      <w:start w:val="1"/>
      <w:numFmt w:val="decimal"/>
      <w:lvlText w:val="%7."/>
      <w:lvlJc w:val="left"/>
      <w:pPr>
        <w:ind w:left="5400" w:hanging="360"/>
      </w:pPr>
    </w:lvl>
    <w:lvl w:ilvl="7" w:tplc="703E566E" w:tentative="1">
      <w:start w:val="1"/>
      <w:numFmt w:val="lowerLetter"/>
      <w:lvlText w:val="%8."/>
      <w:lvlJc w:val="left"/>
      <w:pPr>
        <w:ind w:left="6120" w:hanging="360"/>
      </w:pPr>
    </w:lvl>
    <w:lvl w:ilvl="8" w:tplc="4B345A8E" w:tentative="1">
      <w:start w:val="1"/>
      <w:numFmt w:val="lowerRoman"/>
      <w:lvlText w:val="%9."/>
      <w:lvlJc w:val="right"/>
      <w:pPr>
        <w:ind w:left="6840" w:hanging="180"/>
      </w:pPr>
    </w:lvl>
  </w:abstractNum>
  <w:abstractNum w:abstractNumId="58" w15:restartNumberingAfterBreak="0">
    <w:nsid w:val="1936505D"/>
    <w:multiLevelType w:val="hybridMultilevel"/>
    <w:tmpl w:val="80F82B40"/>
    <w:lvl w:ilvl="0" w:tplc="7FEE66F4">
      <w:start w:val="1"/>
      <w:numFmt w:val="bullet"/>
      <w:lvlText w:val=""/>
      <w:lvlJc w:val="left"/>
      <w:pPr>
        <w:ind w:left="1854" w:hanging="360"/>
      </w:pPr>
      <w:rPr>
        <w:rFonts w:ascii="Symbol" w:hAnsi="Symbol" w:hint="default"/>
      </w:rPr>
    </w:lvl>
    <w:lvl w:ilvl="1" w:tplc="F72E509C" w:tentative="1">
      <w:start w:val="1"/>
      <w:numFmt w:val="bullet"/>
      <w:lvlText w:val="o"/>
      <w:lvlJc w:val="left"/>
      <w:pPr>
        <w:ind w:left="2574" w:hanging="360"/>
      </w:pPr>
      <w:rPr>
        <w:rFonts w:ascii="Courier New" w:hAnsi="Courier New" w:cs="Courier New" w:hint="default"/>
      </w:rPr>
    </w:lvl>
    <w:lvl w:ilvl="2" w:tplc="D9A4E3B2" w:tentative="1">
      <w:start w:val="1"/>
      <w:numFmt w:val="bullet"/>
      <w:lvlText w:val=""/>
      <w:lvlJc w:val="left"/>
      <w:pPr>
        <w:ind w:left="3294" w:hanging="360"/>
      </w:pPr>
      <w:rPr>
        <w:rFonts w:ascii="Wingdings" w:hAnsi="Wingdings" w:hint="default"/>
      </w:rPr>
    </w:lvl>
    <w:lvl w:ilvl="3" w:tplc="D4DEF3DA" w:tentative="1">
      <w:start w:val="1"/>
      <w:numFmt w:val="bullet"/>
      <w:lvlText w:val=""/>
      <w:lvlJc w:val="left"/>
      <w:pPr>
        <w:ind w:left="4014" w:hanging="360"/>
      </w:pPr>
      <w:rPr>
        <w:rFonts w:ascii="Symbol" w:hAnsi="Symbol" w:hint="default"/>
      </w:rPr>
    </w:lvl>
    <w:lvl w:ilvl="4" w:tplc="991E7A6A" w:tentative="1">
      <w:start w:val="1"/>
      <w:numFmt w:val="bullet"/>
      <w:lvlText w:val="o"/>
      <w:lvlJc w:val="left"/>
      <w:pPr>
        <w:ind w:left="4734" w:hanging="360"/>
      </w:pPr>
      <w:rPr>
        <w:rFonts w:ascii="Courier New" w:hAnsi="Courier New" w:cs="Courier New" w:hint="default"/>
      </w:rPr>
    </w:lvl>
    <w:lvl w:ilvl="5" w:tplc="94E0BECC" w:tentative="1">
      <w:start w:val="1"/>
      <w:numFmt w:val="bullet"/>
      <w:lvlText w:val=""/>
      <w:lvlJc w:val="left"/>
      <w:pPr>
        <w:ind w:left="5454" w:hanging="360"/>
      </w:pPr>
      <w:rPr>
        <w:rFonts w:ascii="Wingdings" w:hAnsi="Wingdings" w:hint="default"/>
      </w:rPr>
    </w:lvl>
    <w:lvl w:ilvl="6" w:tplc="3D58CC68" w:tentative="1">
      <w:start w:val="1"/>
      <w:numFmt w:val="bullet"/>
      <w:lvlText w:val=""/>
      <w:lvlJc w:val="left"/>
      <w:pPr>
        <w:ind w:left="6174" w:hanging="360"/>
      </w:pPr>
      <w:rPr>
        <w:rFonts w:ascii="Symbol" w:hAnsi="Symbol" w:hint="default"/>
      </w:rPr>
    </w:lvl>
    <w:lvl w:ilvl="7" w:tplc="4D80AD34" w:tentative="1">
      <w:start w:val="1"/>
      <w:numFmt w:val="bullet"/>
      <w:lvlText w:val="o"/>
      <w:lvlJc w:val="left"/>
      <w:pPr>
        <w:ind w:left="6894" w:hanging="360"/>
      </w:pPr>
      <w:rPr>
        <w:rFonts w:ascii="Courier New" w:hAnsi="Courier New" w:cs="Courier New" w:hint="default"/>
      </w:rPr>
    </w:lvl>
    <w:lvl w:ilvl="8" w:tplc="2108BA46" w:tentative="1">
      <w:start w:val="1"/>
      <w:numFmt w:val="bullet"/>
      <w:lvlText w:val=""/>
      <w:lvlJc w:val="left"/>
      <w:pPr>
        <w:ind w:left="7614" w:hanging="360"/>
      </w:pPr>
      <w:rPr>
        <w:rFonts w:ascii="Wingdings" w:hAnsi="Wingdings" w:hint="default"/>
      </w:rPr>
    </w:lvl>
  </w:abstractNum>
  <w:abstractNum w:abstractNumId="59" w15:restartNumberingAfterBreak="0">
    <w:nsid w:val="1A171BD1"/>
    <w:multiLevelType w:val="hybridMultilevel"/>
    <w:tmpl w:val="AA2AA892"/>
    <w:lvl w:ilvl="0" w:tplc="13F629BC">
      <w:start w:val="1"/>
      <w:numFmt w:val="decimal"/>
      <w:lvlText w:val="%1."/>
      <w:lvlJc w:val="left"/>
      <w:pPr>
        <w:ind w:left="381" w:hanging="360"/>
      </w:pPr>
    </w:lvl>
    <w:lvl w:ilvl="1" w:tplc="88CC8620" w:tentative="1">
      <w:start w:val="1"/>
      <w:numFmt w:val="lowerLetter"/>
      <w:lvlText w:val="%2."/>
      <w:lvlJc w:val="left"/>
      <w:pPr>
        <w:ind w:left="1101" w:hanging="360"/>
      </w:pPr>
    </w:lvl>
    <w:lvl w:ilvl="2" w:tplc="0F7EBFA8" w:tentative="1">
      <w:start w:val="1"/>
      <w:numFmt w:val="lowerRoman"/>
      <w:lvlText w:val="%3."/>
      <w:lvlJc w:val="right"/>
      <w:pPr>
        <w:ind w:left="1821" w:hanging="180"/>
      </w:pPr>
    </w:lvl>
    <w:lvl w:ilvl="3" w:tplc="038087B8" w:tentative="1">
      <w:start w:val="1"/>
      <w:numFmt w:val="decimal"/>
      <w:lvlText w:val="%4."/>
      <w:lvlJc w:val="left"/>
      <w:pPr>
        <w:ind w:left="2541" w:hanging="360"/>
      </w:pPr>
    </w:lvl>
    <w:lvl w:ilvl="4" w:tplc="225A2624" w:tentative="1">
      <w:start w:val="1"/>
      <w:numFmt w:val="lowerLetter"/>
      <w:lvlText w:val="%5."/>
      <w:lvlJc w:val="left"/>
      <w:pPr>
        <w:ind w:left="3261" w:hanging="360"/>
      </w:pPr>
    </w:lvl>
    <w:lvl w:ilvl="5" w:tplc="761C9836" w:tentative="1">
      <w:start w:val="1"/>
      <w:numFmt w:val="lowerRoman"/>
      <w:lvlText w:val="%6."/>
      <w:lvlJc w:val="right"/>
      <w:pPr>
        <w:ind w:left="3981" w:hanging="180"/>
      </w:pPr>
    </w:lvl>
    <w:lvl w:ilvl="6" w:tplc="E5663DD0" w:tentative="1">
      <w:start w:val="1"/>
      <w:numFmt w:val="decimal"/>
      <w:lvlText w:val="%7."/>
      <w:lvlJc w:val="left"/>
      <w:pPr>
        <w:ind w:left="4701" w:hanging="360"/>
      </w:pPr>
    </w:lvl>
    <w:lvl w:ilvl="7" w:tplc="D096C088" w:tentative="1">
      <w:start w:val="1"/>
      <w:numFmt w:val="lowerLetter"/>
      <w:lvlText w:val="%8."/>
      <w:lvlJc w:val="left"/>
      <w:pPr>
        <w:ind w:left="5421" w:hanging="360"/>
      </w:pPr>
    </w:lvl>
    <w:lvl w:ilvl="8" w:tplc="D076CAB4" w:tentative="1">
      <w:start w:val="1"/>
      <w:numFmt w:val="lowerRoman"/>
      <w:lvlText w:val="%9."/>
      <w:lvlJc w:val="right"/>
      <w:pPr>
        <w:ind w:left="6141" w:hanging="180"/>
      </w:pPr>
    </w:lvl>
  </w:abstractNum>
  <w:abstractNum w:abstractNumId="60" w15:restartNumberingAfterBreak="0">
    <w:nsid w:val="1AC4054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ADB7D71"/>
    <w:multiLevelType w:val="hybridMultilevel"/>
    <w:tmpl w:val="F7C255B0"/>
    <w:lvl w:ilvl="0" w:tplc="4A9A71E6">
      <w:start w:val="1"/>
      <w:numFmt w:val="hebrew1"/>
      <w:lvlText w:val="%1."/>
      <w:lvlJc w:val="left"/>
      <w:pPr>
        <w:ind w:left="785" w:hanging="360"/>
      </w:pPr>
      <w:rPr>
        <w:rFonts w:hint="default"/>
        <w:b w:val="0"/>
        <w:bCs w:val="0"/>
        <w:i w:val="0"/>
        <w:iCs w:val="0"/>
        <w:lang w:val="en-US"/>
      </w:rPr>
    </w:lvl>
    <w:lvl w:ilvl="1" w:tplc="FF80594E" w:tentative="1">
      <w:start w:val="1"/>
      <w:numFmt w:val="lowerLetter"/>
      <w:lvlText w:val="%2."/>
      <w:lvlJc w:val="left"/>
      <w:pPr>
        <w:ind w:left="1831" w:hanging="360"/>
      </w:pPr>
    </w:lvl>
    <w:lvl w:ilvl="2" w:tplc="65F27D4C" w:tentative="1">
      <w:start w:val="1"/>
      <w:numFmt w:val="lowerRoman"/>
      <w:lvlText w:val="%3."/>
      <w:lvlJc w:val="right"/>
      <w:pPr>
        <w:ind w:left="2551" w:hanging="180"/>
      </w:pPr>
    </w:lvl>
    <w:lvl w:ilvl="3" w:tplc="32600E62" w:tentative="1">
      <w:start w:val="1"/>
      <w:numFmt w:val="decimal"/>
      <w:lvlText w:val="%4."/>
      <w:lvlJc w:val="left"/>
      <w:pPr>
        <w:ind w:left="3271" w:hanging="360"/>
      </w:pPr>
    </w:lvl>
    <w:lvl w:ilvl="4" w:tplc="1804D7A6" w:tentative="1">
      <w:start w:val="1"/>
      <w:numFmt w:val="lowerLetter"/>
      <w:lvlText w:val="%5."/>
      <w:lvlJc w:val="left"/>
      <w:pPr>
        <w:ind w:left="3991" w:hanging="360"/>
      </w:pPr>
    </w:lvl>
    <w:lvl w:ilvl="5" w:tplc="95709944" w:tentative="1">
      <w:start w:val="1"/>
      <w:numFmt w:val="lowerRoman"/>
      <w:lvlText w:val="%6."/>
      <w:lvlJc w:val="right"/>
      <w:pPr>
        <w:ind w:left="4711" w:hanging="180"/>
      </w:pPr>
    </w:lvl>
    <w:lvl w:ilvl="6" w:tplc="6DD4F794" w:tentative="1">
      <w:start w:val="1"/>
      <w:numFmt w:val="decimal"/>
      <w:lvlText w:val="%7."/>
      <w:lvlJc w:val="left"/>
      <w:pPr>
        <w:ind w:left="5431" w:hanging="360"/>
      </w:pPr>
    </w:lvl>
    <w:lvl w:ilvl="7" w:tplc="ACB073F0" w:tentative="1">
      <w:start w:val="1"/>
      <w:numFmt w:val="lowerLetter"/>
      <w:lvlText w:val="%8."/>
      <w:lvlJc w:val="left"/>
      <w:pPr>
        <w:ind w:left="6151" w:hanging="360"/>
      </w:pPr>
    </w:lvl>
    <w:lvl w:ilvl="8" w:tplc="1DF6ADF6" w:tentative="1">
      <w:start w:val="1"/>
      <w:numFmt w:val="lowerRoman"/>
      <w:lvlText w:val="%9."/>
      <w:lvlJc w:val="right"/>
      <w:pPr>
        <w:ind w:left="6871" w:hanging="180"/>
      </w:pPr>
    </w:lvl>
  </w:abstractNum>
  <w:abstractNum w:abstractNumId="62" w15:restartNumberingAfterBreak="0">
    <w:nsid w:val="1AE169E1"/>
    <w:multiLevelType w:val="hybridMultilevel"/>
    <w:tmpl w:val="1C0E96D4"/>
    <w:lvl w:ilvl="0" w:tplc="7004A7B0">
      <w:start w:val="1"/>
      <w:numFmt w:val="hebrew1"/>
      <w:lvlText w:val="%1."/>
      <w:lvlJc w:val="left"/>
      <w:pPr>
        <w:tabs>
          <w:tab w:val="num" w:pos="501"/>
        </w:tabs>
        <w:ind w:left="501" w:hanging="360"/>
      </w:pPr>
      <w:rPr>
        <w:rFonts w:hint="default"/>
        <w:b/>
        <w:bCs w:val="0"/>
        <w:color w:val="auto"/>
        <w:u w:val="none"/>
      </w:rPr>
    </w:lvl>
    <w:lvl w:ilvl="1" w:tplc="97983682" w:tentative="1">
      <w:start w:val="1"/>
      <w:numFmt w:val="lowerLetter"/>
      <w:lvlText w:val="%2."/>
      <w:lvlJc w:val="left"/>
      <w:pPr>
        <w:tabs>
          <w:tab w:val="num" w:pos="1221"/>
        </w:tabs>
        <w:ind w:left="1221" w:hanging="360"/>
      </w:pPr>
    </w:lvl>
    <w:lvl w:ilvl="2" w:tplc="8DFEE736" w:tentative="1">
      <w:start w:val="1"/>
      <w:numFmt w:val="lowerRoman"/>
      <w:lvlText w:val="%3."/>
      <w:lvlJc w:val="right"/>
      <w:pPr>
        <w:tabs>
          <w:tab w:val="num" w:pos="1941"/>
        </w:tabs>
        <w:ind w:left="1941" w:hanging="180"/>
      </w:pPr>
    </w:lvl>
    <w:lvl w:ilvl="3" w:tplc="A774B006" w:tentative="1">
      <w:start w:val="1"/>
      <w:numFmt w:val="decimal"/>
      <w:lvlText w:val="%4."/>
      <w:lvlJc w:val="left"/>
      <w:pPr>
        <w:tabs>
          <w:tab w:val="num" w:pos="2661"/>
        </w:tabs>
        <w:ind w:left="2661" w:hanging="360"/>
      </w:pPr>
    </w:lvl>
    <w:lvl w:ilvl="4" w:tplc="5B94C4F6" w:tentative="1">
      <w:start w:val="1"/>
      <w:numFmt w:val="lowerLetter"/>
      <w:lvlText w:val="%5."/>
      <w:lvlJc w:val="left"/>
      <w:pPr>
        <w:tabs>
          <w:tab w:val="num" w:pos="3381"/>
        </w:tabs>
        <w:ind w:left="3381" w:hanging="360"/>
      </w:pPr>
    </w:lvl>
    <w:lvl w:ilvl="5" w:tplc="BD805664" w:tentative="1">
      <w:start w:val="1"/>
      <w:numFmt w:val="lowerRoman"/>
      <w:lvlText w:val="%6."/>
      <w:lvlJc w:val="right"/>
      <w:pPr>
        <w:tabs>
          <w:tab w:val="num" w:pos="4101"/>
        </w:tabs>
        <w:ind w:left="4101" w:hanging="180"/>
      </w:pPr>
    </w:lvl>
    <w:lvl w:ilvl="6" w:tplc="BE264F0A" w:tentative="1">
      <w:start w:val="1"/>
      <w:numFmt w:val="decimal"/>
      <w:lvlText w:val="%7."/>
      <w:lvlJc w:val="left"/>
      <w:pPr>
        <w:tabs>
          <w:tab w:val="num" w:pos="4821"/>
        </w:tabs>
        <w:ind w:left="4821" w:hanging="360"/>
      </w:pPr>
    </w:lvl>
    <w:lvl w:ilvl="7" w:tplc="83B0766E" w:tentative="1">
      <w:start w:val="1"/>
      <w:numFmt w:val="lowerLetter"/>
      <w:lvlText w:val="%8."/>
      <w:lvlJc w:val="left"/>
      <w:pPr>
        <w:tabs>
          <w:tab w:val="num" w:pos="5541"/>
        </w:tabs>
        <w:ind w:left="5541" w:hanging="360"/>
      </w:pPr>
    </w:lvl>
    <w:lvl w:ilvl="8" w:tplc="E88275D8" w:tentative="1">
      <w:start w:val="1"/>
      <w:numFmt w:val="lowerRoman"/>
      <w:lvlText w:val="%9."/>
      <w:lvlJc w:val="right"/>
      <w:pPr>
        <w:tabs>
          <w:tab w:val="num" w:pos="6261"/>
        </w:tabs>
        <w:ind w:left="6261" w:hanging="180"/>
      </w:pPr>
    </w:lvl>
  </w:abstractNum>
  <w:abstractNum w:abstractNumId="63" w15:restartNumberingAfterBreak="0">
    <w:nsid w:val="1B350954"/>
    <w:multiLevelType w:val="hybridMultilevel"/>
    <w:tmpl w:val="004EFE5A"/>
    <w:lvl w:ilvl="0" w:tplc="2214CF8A">
      <w:start w:val="1"/>
      <w:numFmt w:val="decimal"/>
      <w:lvlText w:val="%1."/>
      <w:lvlJc w:val="left"/>
      <w:pPr>
        <w:tabs>
          <w:tab w:val="num" w:pos="2880"/>
        </w:tabs>
        <w:ind w:left="2880" w:hanging="2880"/>
      </w:pPr>
      <w:rPr>
        <w:rFonts w:hint="default"/>
        <w:b/>
        <w:bCs/>
      </w:rPr>
    </w:lvl>
    <w:lvl w:ilvl="1" w:tplc="7FEE54A8">
      <w:start w:val="1"/>
      <w:numFmt w:val="hebrew1"/>
      <w:lvlText w:val="%2."/>
      <w:lvlJc w:val="left"/>
      <w:pPr>
        <w:tabs>
          <w:tab w:val="num" w:pos="1440"/>
        </w:tabs>
        <w:ind w:left="1440" w:hanging="360"/>
      </w:pPr>
      <w:rPr>
        <w:rFonts w:hint="default"/>
      </w:rPr>
    </w:lvl>
    <w:lvl w:ilvl="2" w:tplc="31F4DE68" w:tentative="1">
      <w:start w:val="1"/>
      <w:numFmt w:val="lowerRoman"/>
      <w:lvlText w:val="%3."/>
      <w:lvlJc w:val="right"/>
      <w:pPr>
        <w:tabs>
          <w:tab w:val="num" w:pos="2160"/>
        </w:tabs>
        <w:ind w:left="2160" w:hanging="180"/>
      </w:pPr>
    </w:lvl>
    <w:lvl w:ilvl="3" w:tplc="C46E3620" w:tentative="1">
      <w:start w:val="1"/>
      <w:numFmt w:val="decimal"/>
      <w:lvlText w:val="%4."/>
      <w:lvlJc w:val="left"/>
      <w:pPr>
        <w:tabs>
          <w:tab w:val="num" w:pos="2880"/>
        </w:tabs>
        <w:ind w:left="2880" w:hanging="360"/>
      </w:pPr>
    </w:lvl>
    <w:lvl w:ilvl="4" w:tplc="D51415EA" w:tentative="1">
      <w:start w:val="1"/>
      <w:numFmt w:val="lowerLetter"/>
      <w:lvlText w:val="%5."/>
      <w:lvlJc w:val="left"/>
      <w:pPr>
        <w:tabs>
          <w:tab w:val="num" w:pos="3600"/>
        </w:tabs>
        <w:ind w:left="3600" w:hanging="360"/>
      </w:pPr>
    </w:lvl>
    <w:lvl w:ilvl="5" w:tplc="25383C70" w:tentative="1">
      <w:start w:val="1"/>
      <w:numFmt w:val="lowerRoman"/>
      <w:lvlText w:val="%6."/>
      <w:lvlJc w:val="right"/>
      <w:pPr>
        <w:tabs>
          <w:tab w:val="num" w:pos="4320"/>
        </w:tabs>
        <w:ind w:left="4320" w:hanging="180"/>
      </w:pPr>
    </w:lvl>
    <w:lvl w:ilvl="6" w:tplc="E98052E4" w:tentative="1">
      <w:start w:val="1"/>
      <w:numFmt w:val="decimal"/>
      <w:lvlText w:val="%7."/>
      <w:lvlJc w:val="left"/>
      <w:pPr>
        <w:tabs>
          <w:tab w:val="num" w:pos="5040"/>
        </w:tabs>
        <w:ind w:left="5040" w:hanging="360"/>
      </w:pPr>
    </w:lvl>
    <w:lvl w:ilvl="7" w:tplc="4D924B58" w:tentative="1">
      <w:start w:val="1"/>
      <w:numFmt w:val="lowerLetter"/>
      <w:lvlText w:val="%8."/>
      <w:lvlJc w:val="left"/>
      <w:pPr>
        <w:tabs>
          <w:tab w:val="num" w:pos="5760"/>
        </w:tabs>
        <w:ind w:left="5760" w:hanging="360"/>
      </w:pPr>
    </w:lvl>
    <w:lvl w:ilvl="8" w:tplc="027EFB94" w:tentative="1">
      <w:start w:val="1"/>
      <w:numFmt w:val="lowerRoman"/>
      <w:lvlText w:val="%9."/>
      <w:lvlJc w:val="right"/>
      <w:pPr>
        <w:tabs>
          <w:tab w:val="num" w:pos="6480"/>
        </w:tabs>
        <w:ind w:left="6480" w:hanging="180"/>
      </w:pPr>
    </w:lvl>
  </w:abstractNum>
  <w:abstractNum w:abstractNumId="64" w15:restartNumberingAfterBreak="0">
    <w:nsid w:val="1C6C22C7"/>
    <w:multiLevelType w:val="hybridMultilevel"/>
    <w:tmpl w:val="9188A3A6"/>
    <w:lvl w:ilvl="0" w:tplc="099AC414">
      <w:start w:val="1"/>
      <w:numFmt w:val="hebrew1"/>
      <w:lvlText w:val="%1."/>
      <w:lvlJc w:val="left"/>
      <w:pPr>
        <w:ind w:left="785" w:hanging="360"/>
      </w:pPr>
      <w:rPr>
        <w:rFonts w:hint="default"/>
        <w:lang w:val="en-US"/>
      </w:rPr>
    </w:lvl>
    <w:lvl w:ilvl="1" w:tplc="CA5011E2" w:tentative="1">
      <w:start w:val="1"/>
      <w:numFmt w:val="lowerLetter"/>
      <w:lvlText w:val="%2."/>
      <w:lvlJc w:val="left"/>
      <w:pPr>
        <w:ind w:left="1831" w:hanging="360"/>
      </w:pPr>
    </w:lvl>
    <w:lvl w:ilvl="2" w:tplc="7F0EE00E" w:tentative="1">
      <w:start w:val="1"/>
      <w:numFmt w:val="lowerRoman"/>
      <w:lvlText w:val="%3."/>
      <w:lvlJc w:val="right"/>
      <w:pPr>
        <w:ind w:left="2551" w:hanging="180"/>
      </w:pPr>
    </w:lvl>
    <w:lvl w:ilvl="3" w:tplc="009CD8AC" w:tentative="1">
      <w:start w:val="1"/>
      <w:numFmt w:val="decimal"/>
      <w:lvlText w:val="%4."/>
      <w:lvlJc w:val="left"/>
      <w:pPr>
        <w:ind w:left="3271" w:hanging="360"/>
      </w:pPr>
    </w:lvl>
    <w:lvl w:ilvl="4" w:tplc="CF464A6E" w:tentative="1">
      <w:start w:val="1"/>
      <w:numFmt w:val="lowerLetter"/>
      <w:lvlText w:val="%5."/>
      <w:lvlJc w:val="left"/>
      <w:pPr>
        <w:ind w:left="3991" w:hanging="360"/>
      </w:pPr>
    </w:lvl>
    <w:lvl w:ilvl="5" w:tplc="EF96F6CC" w:tentative="1">
      <w:start w:val="1"/>
      <w:numFmt w:val="lowerRoman"/>
      <w:lvlText w:val="%6."/>
      <w:lvlJc w:val="right"/>
      <w:pPr>
        <w:ind w:left="4711" w:hanging="180"/>
      </w:pPr>
    </w:lvl>
    <w:lvl w:ilvl="6" w:tplc="B4FCA0BA" w:tentative="1">
      <w:start w:val="1"/>
      <w:numFmt w:val="decimal"/>
      <w:lvlText w:val="%7."/>
      <w:lvlJc w:val="left"/>
      <w:pPr>
        <w:ind w:left="5431" w:hanging="360"/>
      </w:pPr>
    </w:lvl>
    <w:lvl w:ilvl="7" w:tplc="856E7036" w:tentative="1">
      <w:start w:val="1"/>
      <w:numFmt w:val="lowerLetter"/>
      <w:lvlText w:val="%8."/>
      <w:lvlJc w:val="left"/>
      <w:pPr>
        <w:ind w:left="6151" w:hanging="360"/>
      </w:pPr>
    </w:lvl>
    <w:lvl w:ilvl="8" w:tplc="51D248AE" w:tentative="1">
      <w:start w:val="1"/>
      <w:numFmt w:val="lowerRoman"/>
      <w:lvlText w:val="%9."/>
      <w:lvlJc w:val="right"/>
      <w:pPr>
        <w:ind w:left="6871" w:hanging="180"/>
      </w:pPr>
    </w:lvl>
  </w:abstractNum>
  <w:abstractNum w:abstractNumId="65" w15:restartNumberingAfterBreak="0">
    <w:nsid w:val="1D003A41"/>
    <w:multiLevelType w:val="hybridMultilevel"/>
    <w:tmpl w:val="9188A3A6"/>
    <w:lvl w:ilvl="0" w:tplc="358203D8">
      <w:start w:val="1"/>
      <w:numFmt w:val="hebrew1"/>
      <w:lvlText w:val="%1."/>
      <w:lvlJc w:val="left"/>
      <w:pPr>
        <w:ind w:left="1111" w:hanging="360"/>
      </w:pPr>
      <w:rPr>
        <w:rFonts w:hint="default"/>
        <w:lang w:val="en-US"/>
      </w:rPr>
    </w:lvl>
    <w:lvl w:ilvl="1" w:tplc="CA7462B2" w:tentative="1">
      <w:start w:val="1"/>
      <w:numFmt w:val="lowerLetter"/>
      <w:lvlText w:val="%2."/>
      <w:lvlJc w:val="left"/>
      <w:pPr>
        <w:ind w:left="1831" w:hanging="360"/>
      </w:pPr>
    </w:lvl>
    <w:lvl w:ilvl="2" w:tplc="AEE874D6" w:tentative="1">
      <w:start w:val="1"/>
      <w:numFmt w:val="lowerRoman"/>
      <w:lvlText w:val="%3."/>
      <w:lvlJc w:val="right"/>
      <w:pPr>
        <w:ind w:left="2551" w:hanging="180"/>
      </w:pPr>
    </w:lvl>
    <w:lvl w:ilvl="3" w:tplc="CC80CEA8" w:tentative="1">
      <w:start w:val="1"/>
      <w:numFmt w:val="decimal"/>
      <w:lvlText w:val="%4."/>
      <w:lvlJc w:val="left"/>
      <w:pPr>
        <w:ind w:left="3271" w:hanging="360"/>
      </w:pPr>
    </w:lvl>
    <w:lvl w:ilvl="4" w:tplc="969075D2" w:tentative="1">
      <w:start w:val="1"/>
      <w:numFmt w:val="lowerLetter"/>
      <w:lvlText w:val="%5."/>
      <w:lvlJc w:val="left"/>
      <w:pPr>
        <w:ind w:left="3991" w:hanging="360"/>
      </w:pPr>
    </w:lvl>
    <w:lvl w:ilvl="5" w:tplc="58B2FD32" w:tentative="1">
      <w:start w:val="1"/>
      <w:numFmt w:val="lowerRoman"/>
      <w:lvlText w:val="%6."/>
      <w:lvlJc w:val="right"/>
      <w:pPr>
        <w:ind w:left="4711" w:hanging="180"/>
      </w:pPr>
    </w:lvl>
    <w:lvl w:ilvl="6" w:tplc="06D464B4" w:tentative="1">
      <w:start w:val="1"/>
      <w:numFmt w:val="decimal"/>
      <w:lvlText w:val="%7."/>
      <w:lvlJc w:val="left"/>
      <w:pPr>
        <w:ind w:left="5431" w:hanging="360"/>
      </w:pPr>
    </w:lvl>
    <w:lvl w:ilvl="7" w:tplc="E3528046" w:tentative="1">
      <w:start w:val="1"/>
      <w:numFmt w:val="lowerLetter"/>
      <w:lvlText w:val="%8."/>
      <w:lvlJc w:val="left"/>
      <w:pPr>
        <w:ind w:left="6151" w:hanging="360"/>
      </w:pPr>
    </w:lvl>
    <w:lvl w:ilvl="8" w:tplc="60B22052" w:tentative="1">
      <w:start w:val="1"/>
      <w:numFmt w:val="lowerRoman"/>
      <w:lvlText w:val="%9."/>
      <w:lvlJc w:val="right"/>
      <w:pPr>
        <w:ind w:left="6871" w:hanging="180"/>
      </w:pPr>
    </w:lvl>
  </w:abstractNum>
  <w:abstractNum w:abstractNumId="66" w15:restartNumberingAfterBreak="0">
    <w:nsid w:val="1ED22799"/>
    <w:multiLevelType w:val="hybridMultilevel"/>
    <w:tmpl w:val="9188A3A6"/>
    <w:lvl w:ilvl="0" w:tplc="EC0C15A6">
      <w:start w:val="1"/>
      <w:numFmt w:val="hebrew1"/>
      <w:lvlText w:val="%1."/>
      <w:lvlJc w:val="left"/>
      <w:pPr>
        <w:ind w:left="1111" w:hanging="360"/>
      </w:pPr>
      <w:rPr>
        <w:rFonts w:hint="default"/>
        <w:lang w:val="en-US"/>
      </w:rPr>
    </w:lvl>
    <w:lvl w:ilvl="1" w:tplc="CDEA331C" w:tentative="1">
      <w:start w:val="1"/>
      <w:numFmt w:val="lowerLetter"/>
      <w:lvlText w:val="%2."/>
      <w:lvlJc w:val="left"/>
      <w:pPr>
        <w:ind w:left="1831" w:hanging="360"/>
      </w:pPr>
    </w:lvl>
    <w:lvl w:ilvl="2" w:tplc="10840E6A" w:tentative="1">
      <w:start w:val="1"/>
      <w:numFmt w:val="lowerRoman"/>
      <w:lvlText w:val="%3."/>
      <w:lvlJc w:val="right"/>
      <w:pPr>
        <w:ind w:left="2551" w:hanging="180"/>
      </w:pPr>
    </w:lvl>
    <w:lvl w:ilvl="3" w:tplc="6C5C7CAC" w:tentative="1">
      <w:start w:val="1"/>
      <w:numFmt w:val="decimal"/>
      <w:lvlText w:val="%4."/>
      <w:lvlJc w:val="left"/>
      <w:pPr>
        <w:ind w:left="3271" w:hanging="360"/>
      </w:pPr>
    </w:lvl>
    <w:lvl w:ilvl="4" w:tplc="7278FDF6" w:tentative="1">
      <w:start w:val="1"/>
      <w:numFmt w:val="lowerLetter"/>
      <w:lvlText w:val="%5."/>
      <w:lvlJc w:val="left"/>
      <w:pPr>
        <w:ind w:left="3991" w:hanging="360"/>
      </w:pPr>
    </w:lvl>
    <w:lvl w:ilvl="5" w:tplc="5B6CB060" w:tentative="1">
      <w:start w:val="1"/>
      <w:numFmt w:val="lowerRoman"/>
      <w:lvlText w:val="%6."/>
      <w:lvlJc w:val="right"/>
      <w:pPr>
        <w:ind w:left="4711" w:hanging="180"/>
      </w:pPr>
    </w:lvl>
    <w:lvl w:ilvl="6" w:tplc="FD3A2E0C" w:tentative="1">
      <w:start w:val="1"/>
      <w:numFmt w:val="decimal"/>
      <w:lvlText w:val="%7."/>
      <w:lvlJc w:val="left"/>
      <w:pPr>
        <w:ind w:left="5431" w:hanging="360"/>
      </w:pPr>
    </w:lvl>
    <w:lvl w:ilvl="7" w:tplc="F708B570" w:tentative="1">
      <w:start w:val="1"/>
      <w:numFmt w:val="lowerLetter"/>
      <w:lvlText w:val="%8."/>
      <w:lvlJc w:val="left"/>
      <w:pPr>
        <w:ind w:left="6151" w:hanging="360"/>
      </w:pPr>
    </w:lvl>
    <w:lvl w:ilvl="8" w:tplc="3A22A056" w:tentative="1">
      <w:start w:val="1"/>
      <w:numFmt w:val="lowerRoman"/>
      <w:lvlText w:val="%9."/>
      <w:lvlJc w:val="right"/>
      <w:pPr>
        <w:ind w:left="6871" w:hanging="180"/>
      </w:pPr>
    </w:lvl>
  </w:abstractNum>
  <w:abstractNum w:abstractNumId="67" w15:restartNumberingAfterBreak="0">
    <w:nsid w:val="1FA2377C"/>
    <w:multiLevelType w:val="hybridMultilevel"/>
    <w:tmpl w:val="9188A3A6"/>
    <w:lvl w:ilvl="0" w:tplc="5F86EC88">
      <w:start w:val="1"/>
      <w:numFmt w:val="hebrew1"/>
      <w:lvlText w:val="%1."/>
      <w:lvlJc w:val="left"/>
      <w:pPr>
        <w:ind w:left="1111" w:hanging="360"/>
      </w:pPr>
      <w:rPr>
        <w:rFonts w:hint="default"/>
        <w:lang w:val="en-US"/>
      </w:rPr>
    </w:lvl>
    <w:lvl w:ilvl="1" w:tplc="AD9601F4" w:tentative="1">
      <w:start w:val="1"/>
      <w:numFmt w:val="lowerLetter"/>
      <w:lvlText w:val="%2."/>
      <w:lvlJc w:val="left"/>
      <w:pPr>
        <w:ind w:left="1831" w:hanging="360"/>
      </w:pPr>
    </w:lvl>
    <w:lvl w:ilvl="2" w:tplc="3B22DC5A" w:tentative="1">
      <w:start w:val="1"/>
      <w:numFmt w:val="lowerRoman"/>
      <w:lvlText w:val="%3."/>
      <w:lvlJc w:val="right"/>
      <w:pPr>
        <w:ind w:left="2551" w:hanging="180"/>
      </w:pPr>
    </w:lvl>
    <w:lvl w:ilvl="3" w:tplc="E4D0AA5C" w:tentative="1">
      <w:start w:val="1"/>
      <w:numFmt w:val="decimal"/>
      <w:lvlText w:val="%4."/>
      <w:lvlJc w:val="left"/>
      <w:pPr>
        <w:ind w:left="3271" w:hanging="360"/>
      </w:pPr>
    </w:lvl>
    <w:lvl w:ilvl="4" w:tplc="25AA2DC6" w:tentative="1">
      <w:start w:val="1"/>
      <w:numFmt w:val="lowerLetter"/>
      <w:lvlText w:val="%5."/>
      <w:lvlJc w:val="left"/>
      <w:pPr>
        <w:ind w:left="3991" w:hanging="360"/>
      </w:pPr>
    </w:lvl>
    <w:lvl w:ilvl="5" w:tplc="88D842EE" w:tentative="1">
      <w:start w:val="1"/>
      <w:numFmt w:val="lowerRoman"/>
      <w:lvlText w:val="%6."/>
      <w:lvlJc w:val="right"/>
      <w:pPr>
        <w:ind w:left="4711" w:hanging="180"/>
      </w:pPr>
    </w:lvl>
    <w:lvl w:ilvl="6" w:tplc="F6B06A46" w:tentative="1">
      <w:start w:val="1"/>
      <w:numFmt w:val="decimal"/>
      <w:lvlText w:val="%7."/>
      <w:lvlJc w:val="left"/>
      <w:pPr>
        <w:ind w:left="5431" w:hanging="360"/>
      </w:pPr>
    </w:lvl>
    <w:lvl w:ilvl="7" w:tplc="9EA0C8F2" w:tentative="1">
      <w:start w:val="1"/>
      <w:numFmt w:val="lowerLetter"/>
      <w:lvlText w:val="%8."/>
      <w:lvlJc w:val="left"/>
      <w:pPr>
        <w:ind w:left="6151" w:hanging="360"/>
      </w:pPr>
    </w:lvl>
    <w:lvl w:ilvl="8" w:tplc="65BEB0E0" w:tentative="1">
      <w:start w:val="1"/>
      <w:numFmt w:val="lowerRoman"/>
      <w:lvlText w:val="%9."/>
      <w:lvlJc w:val="right"/>
      <w:pPr>
        <w:ind w:left="6871" w:hanging="180"/>
      </w:pPr>
    </w:lvl>
  </w:abstractNum>
  <w:abstractNum w:abstractNumId="68" w15:restartNumberingAfterBreak="0">
    <w:nsid w:val="1FB93E5E"/>
    <w:multiLevelType w:val="hybridMultilevel"/>
    <w:tmpl w:val="30463218"/>
    <w:lvl w:ilvl="0" w:tplc="147887FE">
      <w:start w:val="1"/>
      <w:numFmt w:val="bullet"/>
      <w:lvlText w:val=""/>
      <w:lvlJc w:val="left"/>
      <w:pPr>
        <w:ind w:left="720" w:hanging="360"/>
      </w:pPr>
      <w:rPr>
        <w:rFonts w:ascii="Symbol" w:hAnsi="Symbol" w:hint="default"/>
      </w:rPr>
    </w:lvl>
    <w:lvl w:ilvl="1" w:tplc="7AF81D4C">
      <w:start w:val="1"/>
      <w:numFmt w:val="bullet"/>
      <w:lvlText w:val="o"/>
      <w:lvlJc w:val="left"/>
      <w:pPr>
        <w:ind w:left="1440" w:hanging="360"/>
      </w:pPr>
      <w:rPr>
        <w:rFonts w:ascii="Courier New" w:hAnsi="Courier New" w:cs="Courier New" w:hint="default"/>
      </w:rPr>
    </w:lvl>
    <w:lvl w:ilvl="2" w:tplc="53008BA6">
      <w:start w:val="1"/>
      <w:numFmt w:val="bullet"/>
      <w:lvlText w:val=""/>
      <w:lvlJc w:val="left"/>
      <w:pPr>
        <w:ind w:left="2160" w:hanging="360"/>
      </w:pPr>
      <w:rPr>
        <w:rFonts w:ascii="Wingdings" w:hAnsi="Wingdings" w:hint="default"/>
      </w:rPr>
    </w:lvl>
    <w:lvl w:ilvl="3" w:tplc="C0A4090A">
      <w:start w:val="1"/>
      <w:numFmt w:val="bullet"/>
      <w:lvlText w:val=""/>
      <w:lvlJc w:val="left"/>
      <w:pPr>
        <w:ind w:left="2880" w:hanging="360"/>
      </w:pPr>
      <w:rPr>
        <w:rFonts w:ascii="Symbol" w:hAnsi="Symbol" w:hint="default"/>
      </w:rPr>
    </w:lvl>
    <w:lvl w:ilvl="4" w:tplc="0B366500">
      <w:start w:val="1"/>
      <w:numFmt w:val="bullet"/>
      <w:lvlText w:val="o"/>
      <w:lvlJc w:val="left"/>
      <w:pPr>
        <w:ind w:left="3600" w:hanging="360"/>
      </w:pPr>
      <w:rPr>
        <w:rFonts w:ascii="Courier New" w:hAnsi="Courier New" w:cs="Courier New" w:hint="default"/>
      </w:rPr>
    </w:lvl>
    <w:lvl w:ilvl="5" w:tplc="25D010B4">
      <w:start w:val="1"/>
      <w:numFmt w:val="bullet"/>
      <w:lvlText w:val=""/>
      <w:lvlJc w:val="left"/>
      <w:pPr>
        <w:ind w:left="4320" w:hanging="360"/>
      </w:pPr>
      <w:rPr>
        <w:rFonts w:ascii="Wingdings" w:hAnsi="Wingdings" w:hint="default"/>
      </w:rPr>
    </w:lvl>
    <w:lvl w:ilvl="6" w:tplc="14CE92D2">
      <w:start w:val="1"/>
      <w:numFmt w:val="bullet"/>
      <w:lvlText w:val=""/>
      <w:lvlJc w:val="left"/>
      <w:pPr>
        <w:ind w:left="5040" w:hanging="360"/>
      </w:pPr>
      <w:rPr>
        <w:rFonts w:ascii="Symbol" w:hAnsi="Symbol" w:hint="default"/>
      </w:rPr>
    </w:lvl>
    <w:lvl w:ilvl="7" w:tplc="12300062">
      <w:start w:val="1"/>
      <w:numFmt w:val="bullet"/>
      <w:lvlText w:val="o"/>
      <w:lvlJc w:val="left"/>
      <w:pPr>
        <w:ind w:left="5760" w:hanging="360"/>
      </w:pPr>
      <w:rPr>
        <w:rFonts w:ascii="Courier New" w:hAnsi="Courier New" w:cs="Courier New" w:hint="default"/>
      </w:rPr>
    </w:lvl>
    <w:lvl w:ilvl="8" w:tplc="2420679E">
      <w:start w:val="1"/>
      <w:numFmt w:val="bullet"/>
      <w:lvlText w:val=""/>
      <w:lvlJc w:val="left"/>
      <w:pPr>
        <w:ind w:left="6480" w:hanging="360"/>
      </w:pPr>
      <w:rPr>
        <w:rFonts w:ascii="Wingdings" w:hAnsi="Wingdings" w:hint="default"/>
      </w:rPr>
    </w:lvl>
  </w:abstractNum>
  <w:abstractNum w:abstractNumId="69" w15:restartNumberingAfterBreak="0">
    <w:nsid w:val="1FF07694"/>
    <w:multiLevelType w:val="hybridMultilevel"/>
    <w:tmpl w:val="F7C255B0"/>
    <w:lvl w:ilvl="0" w:tplc="D6947FC4">
      <w:start w:val="1"/>
      <w:numFmt w:val="hebrew1"/>
      <w:lvlText w:val="%1."/>
      <w:lvlJc w:val="left"/>
      <w:pPr>
        <w:ind w:left="785" w:hanging="360"/>
      </w:pPr>
      <w:rPr>
        <w:rFonts w:hint="default"/>
        <w:b w:val="0"/>
        <w:bCs w:val="0"/>
        <w:i w:val="0"/>
        <w:iCs w:val="0"/>
        <w:lang w:val="en-US"/>
      </w:rPr>
    </w:lvl>
    <w:lvl w:ilvl="1" w:tplc="EA76769C" w:tentative="1">
      <w:start w:val="1"/>
      <w:numFmt w:val="lowerLetter"/>
      <w:lvlText w:val="%2."/>
      <w:lvlJc w:val="left"/>
      <w:pPr>
        <w:ind w:left="1831" w:hanging="360"/>
      </w:pPr>
    </w:lvl>
    <w:lvl w:ilvl="2" w:tplc="9A7C1C4A" w:tentative="1">
      <w:start w:val="1"/>
      <w:numFmt w:val="lowerRoman"/>
      <w:lvlText w:val="%3."/>
      <w:lvlJc w:val="right"/>
      <w:pPr>
        <w:ind w:left="2551" w:hanging="180"/>
      </w:pPr>
    </w:lvl>
    <w:lvl w:ilvl="3" w:tplc="A67C8F8A" w:tentative="1">
      <w:start w:val="1"/>
      <w:numFmt w:val="decimal"/>
      <w:lvlText w:val="%4."/>
      <w:lvlJc w:val="left"/>
      <w:pPr>
        <w:ind w:left="3271" w:hanging="360"/>
      </w:pPr>
    </w:lvl>
    <w:lvl w:ilvl="4" w:tplc="242AE3EE" w:tentative="1">
      <w:start w:val="1"/>
      <w:numFmt w:val="lowerLetter"/>
      <w:lvlText w:val="%5."/>
      <w:lvlJc w:val="left"/>
      <w:pPr>
        <w:ind w:left="3991" w:hanging="360"/>
      </w:pPr>
    </w:lvl>
    <w:lvl w:ilvl="5" w:tplc="A1EEBBEA" w:tentative="1">
      <w:start w:val="1"/>
      <w:numFmt w:val="lowerRoman"/>
      <w:lvlText w:val="%6."/>
      <w:lvlJc w:val="right"/>
      <w:pPr>
        <w:ind w:left="4711" w:hanging="180"/>
      </w:pPr>
    </w:lvl>
    <w:lvl w:ilvl="6" w:tplc="A880DB62" w:tentative="1">
      <w:start w:val="1"/>
      <w:numFmt w:val="decimal"/>
      <w:lvlText w:val="%7."/>
      <w:lvlJc w:val="left"/>
      <w:pPr>
        <w:ind w:left="5431" w:hanging="360"/>
      </w:pPr>
    </w:lvl>
    <w:lvl w:ilvl="7" w:tplc="BF4A155A" w:tentative="1">
      <w:start w:val="1"/>
      <w:numFmt w:val="lowerLetter"/>
      <w:lvlText w:val="%8."/>
      <w:lvlJc w:val="left"/>
      <w:pPr>
        <w:ind w:left="6151" w:hanging="360"/>
      </w:pPr>
    </w:lvl>
    <w:lvl w:ilvl="8" w:tplc="975E64E4" w:tentative="1">
      <w:start w:val="1"/>
      <w:numFmt w:val="lowerRoman"/>
      <w:lvlText w:val="%9."/>
      <w:lvlJc w:val="right"/>
      <w:pPr>
        <w:ind w:left="6871" w:hanging="180"/>
      </w:pPr>
    </w:lvl>
  </w:abstractNum>
  <w:abstractNum w:abstractNumId="70" w15:restartNumberingAfterBreak="0">
    <w:nsid w:val="202D2718"/>
    <w:multiLevelType w:val="hybridMultilevel"/>
    <w:tmpl w:val="1DBC255E"/>
    <w:lvl w:ilvl="0" w:tplc="177652F2">
      <w:start w:val="1"/>
      <w:numFmt w:val="bullet"/>
      <w:lvlText w:val=""/>
      <w:lvlJc w:val="left"/>
      <w:pPr>
        <w:ind w:left="804" w:hanging="360"/>
      </w:pPr>
      <w:rPr>
        <w:rFonts w:ascii="Symbol" w:hAnsi="Symbol" w:hint="default"/>
      </w:rPr>
    </w:lvl>
    <w:lvl w:ilvl="1" w:tplc="73D40C80" w:tentative="1">
      <w:start w:val="1"/>
      <w:numFmt w:val="bullet"/>
      <w:lvlText w:val="o"/>
      <w:lvlJc w:val="left"/>
      <w:pPr>
        <w:ind w:left="1524" w:hanging="360"/>
      </w:pPr>
      <w:rPr>
        <w:rFonts w:ascii="Courier New" w:hAnsi="Courier New" w:cs="Courier New" w:hint="default"/>
      </w:rPr>
    </w:lvl>
    <w:lvl w:ilvl="2" w:tplc="01AC8584" w:tentative="1">
      <w:start w:val="1"/>
      <w:numFmt w:val="bullet"/>
      <w:lvlText w:val=""/>
      <w:lvlJc w:val="left"/>
      <w:pPr>
        <w:ind w:left="2244" w:hanging="360"/>
      </w:pPr>
      <w:rPr>
        <w:rFonts w:ascii="Wingdings" w:hAnsi="Wingdings" w:hint="default"/>
      </w:rPr>
    </w:lvl>
    <w:lvl w:ilvl="3" w:tplc="79FC2838">
      <w:start w:val="1"/>
      <w:numFmt w:val="bullet"/>
      <w:lvlText w:val=""/>
      <w:lvlJc w:val="left"/>
      <w:pPr>
        <w:ind w:left="2964" w:hanging="360"/>
      </w:pPr>
      <w:rPr>
        <w:rFonts w:ascii="Symbol" w:hAnsi="Symbol" w:hint="default"/>
      </w:rPr>
    </w:lvl>
    <w:lvl w:ilvl="4" w:tplc="4A3424E4" w:tentative="1">
      <w:start w:val="1"/>
      <w:numFmt w:val="bullet"/>
      <w:lvlText w:val="o"/>
      <w:lvlJc w:val="left"/>
      <w:pPr>
        <w:ind w:left="3684" w:hanging="360"/>
      </w:pPr>
      <w:rPr>
        <w:rFonts w:ascii="Courier New" w:hAnsi="Courier New" w:cs="Courier New" w:hint="default"/>
      </w:rPr>
    </w:lvl>
    <w:lvl w:ilvl="5" w:tplc="819A8B54" w:tentative="1">
      <w:start w:val="1"/>
      <w:numFmt w:val="bullet"/>
      <w:lvlText w:val=""/>
      <w:lvlJc w:val="left"/>
      <w:pPr>
        <w:ind w:left="4404" w:hanging="360"/>
      </w:pPr>
      <w:rPr>
        <w:rFonts w:ascii="Wingdings" w:hAnsi="Wingdings" w:hint="default"/>
      </w:rPr>
    </w:lvl>
    <w:lvl w:ilvl="6" w:tplc="A52E6992" w:tentative="1">
      <w:start w:val="1"/>
      <w:numFmt w:val="bullet"/>
      <w:lvlText w:val=""/>
      <w:lvlJc w:val="left"/>
      <w:pPr>
        <w:ind w:left="5124" w:hanging="360"/>
      </w:pPr>
      <w:rPr>
        <w:rFonts w:ascii="Symbol" w:hAnsi="Symbol" w:hint="default"/>
      </w:rPr>
    </w:lvl>
    <w:lvl w:ilvl="7" w:tplc="7AEC21BA" w:tentative="1">
      <w:start w:val="1"/>
      <w:numFmt w:val="bullet"/>
      <w:lvlText w:val="o"/>
      <w:lvlJc w:val="left"/>
      <w:pPr>
        <w:ind w:left="5844" w:hanging="360"/>
      </w:pPr>
      <w:rPr>
        <w:rFonts w:ascii="Courier New" w:hAnsi="Courier New" w:cs="Courier New" w:hint="default"/>
      </w:rPr>
    </w:lvl>
    <w:lvl w:ilvl="8" w:tplc="629EE3DA" w:tentative="1">
      <w:start w:val="1"/>
      <w:numFmt w:val="bullet"/>
      <w:lvlText w:val=""/>
      <w:lvlJc w:val="left"/>
      <w:pPr>
        <w:ind w:left="6564" w:hanging="360"/>
      </w:pPr>
      <w:rPr>
        <w:rFonts w:ascii="Wingdings" w:hAnsi="Wingdings" w:hint="default"/>
      </w:rPr>
    </w:lvl>
  </w:abstractNum>
  <w:abstractNum w:abstractNumId="71" w15:restartNumberingAfterBreak="0">
    <w:nsid w:val="20504A0D"/>
    <w:multiLevelType w:val="multilevel"/>
    <w:tmpl w:val="B53A072A"/>
    <w:lvl w:ilvl="0">
      <w:start w:val="8"/>
      <w:numFmt w:val="decimalZero"/>
      <w:lvlText w:val="%1"/>
      <w:lvlJc w:val="left"/>
      <w:pPr>
        <w:tabs>
          <w:tab w:val="num" w:pos="360"/>
        </w:tabs>
        <w:ind w:left="360" w:hanging="360"/>
      </w:pPr>
      <w:rPr>
        <w:rFonts w:hint="default"/>
        <w:sz w:val="24"/>
        <w:lang w:val="en-US" w:bidi="he-IL"/>
      </w:rPr>
    </w:lvl>
    <w:lvl w:ilvl="1">
      <w:start w:val="1"/>
      <w:numFmt w:val="decimal"/>
      <w:lvlText w:val="%1.%2"/>
      <w:lvlJc w:val="left"/>
      <w:pPr>
        <w:tabs>
          <w:tab w:val="num" w:pos="1050"/>
        </w:tabs>
        <w:ind w:left="1050" w:hanging="360"/>
      </w:pPr>
      <w:rPr>
        <w:rFonts w:hint="default"/>
        <w:sz w:val="24"/>
        <w:szCs w:val="24"/>
      </w:rPr>
    </w:lvl>
    <w:lvl w:ilvl="2">
      <w:start w:val="1"/>
      <w:numFmt w:val="decimal"/>
      <w:lvlText w:val="%1.%2.%3"/>
      <w:lvlJc w:val="left"/>
      <w:pPr>
        <w:tabs>
          <w:tab w:val="num" w:pos="2100"/>
        </w:tabs>
        <w:ind w:left="2100" w:hanging="720"/>
      </w:pPr>
      <w:rPr>
        <w:rFonts w:hint="default"/>
        <w:sz w:val="24"/>
      </w:rPr>
    </w:lvl>
    <w:lvl w:ilvl="3">
      <w:start w:val="1"/>
      <w:numFmt w:val="decimal"/>
      <w:lvlText w:val="%1.%2.%3.%4"/>
      <w:lvlJc w:val="left"/>
      <w:pPr>
        <w:tabs>
          <w:tab w:val="num" w:pos="2790"/>
        </w:tabs>
        <w:ind w:left="2790" w:hanging="720"/>
      </w:pPr>
      <w:rPr>
        <w:rFonts w:hint="default"/>
        <w:sz w:val="24"/>
      </w:rPr>
    </w:lvl>
    <w:lvl w:ilvl="4">
      <w:start w:val="1"/>
      <w:numFmt w:val="decimal"/>
      <w:lvlText w:val="%1.%2.%3.%4.%5"/>
      <w:lvlJc w:val="left"/>
      <w:pPr>
        <w:tabs>
          <w:tab w:val="num" w:pos="3840"/>
        </w:tabs>
        <w:ind w:left="3840" w:hanging="1080"/>
      </w:pPr>
      <w:rPr>
        <w:rFonts w:hint="default"/>
        <w:sz w:val="24"/>
      </w:rPr>
    </w:lvl>
    <w:lvl w:ilvl="5">
      <w:start w:val="1"/>
      <w:numFmt w:val="decimal"/>
      <w:lvlText w:val="%1.%2.%3.%4.%5.%6"/>
      <w:lvlJc w:val="left"/>
      <w:pPr>
        <w:tabs>
          <w:tab w:val="num" w:pos="4530"/>
        </w:tabs>
        <w:ind w:left="4530" w:hanging="1080"/>
      </w:pPr>
      <w:rPr>
        <w:rFonts w:hint="default"/>
        <w:sz w:val="24"/>
      </w:rPr>
    </w:lvl>
    <w:lvl w:ilvl="6">
      <w:start w:val="1"/>
      <w:numFmt w:val="decimal"/>
      <w:lvlText w:val="%1.%2.%3.%4.%5.%6.%7"/>
      <w:lvlJc w:val="left"/>
      <w:pPr>
        <w:tabs>
          <w:tab w:val="num" w:pos="5220"/>
        </w:tabs>
        <w:ind w:left="5220" w:hanging="1080"/>
      </w:pPr>
      <w:rPr>
        <w:rFonts w:hint="default"/>
        <w:sz w:val="24"/>
      </w:rPr>
    </w:lvl>
    <w:lvl w:ilvl="7">
      <w:start w:val="1"/>
      <w:numFmt w:val="decimal"/>
      <w:lvlText w:val="%1.%2.%3.%4.%5.%6.%7.%8"/>
      <w:lvlJc w:val="left"/>
      <w:pPr>
        <w:tabs>
          <w:tab w:val="num" w:pos="6270"/>
        </w:tabs>
        <w:ind w:left="6270" w:hanging="1440"/>
      </w:pPr>
      <w:rPr>
        <w:rFonts w:hint="default"/>
        <w:sz w:val="24"/>
      </w:rPr>
    </w:lvl>
    <w:lvl w:ilvl="8">
      <w:start w:val="1"/>
      <w:numFmt w:val="decimal"/>
      <w:lvlText w:val="%1.%2.%3.%4.%5.%6.%7.%8.%9"/>
      <w:lvlJc w:val="left"/>
      <w:pPr>
        <w:tabs>
          <w:tab w:val="num" w:pos="6960"/>
        </w:tabs>
        <w:ind w:left="6960" w:hanging="1440"/>
      </w:pPr>
      <w:rPr>
        <w:rFonts w:hint="default"/>
        <w:sz w:val="24"/>
      </w:rPr>
    </w:lvl>
  </w:abstractNum>
  <w:abstractNum w:abstractNumId="72" w15:restartNumberingAfterBreak="0">
    <w:nsid w:val="2076098C"/>
    <w:multiLevelType w:val="multilevel"/>
    <w:tmpl w:val="F48080F2"/>
    <w:lvl w:ilvl="0">
      <w:start w:val="2"/>
      <w:numFmt w:val="decimal"/>
      <w:lvlText w:val="%1"/>
      <w:lvlJc w:val="left"/>
      <w:pPr>
        <w:ind w:left="435" w:hanging="435"/>
      </w:pPr>
      <w:rPr>
        <w:rFonts w:hint="default"/>
      </w:rPr>
    </w:lvl>
    <w:lvl w:ilvl="1">
      <w:start w:val="5"/>
      <w:numFmt w:val="decimal"/>
      <w:lvlText w:val="%1.%2"/>
      <w:lvlJc w:val="left"/>
      <w:pPr>
        <w:ind w:left="1513" w:hanging="435"/>
      </w:pPr>
      <w:rPr>
        <w:rFonts w:hint="default"/>
      </w:rPr>
    </w:lvl>
    <w:lvl w:ilvl="2">
      <w:start w:val="4"/>
      <w:numFmt w:val="decimal"/>
      <w:lvlText w:val="%1.%2.%3"/>
      <w:lvlJc w:val="left"/>
      <w:pPr>
        <w:ind w:left="2876" w:hanging="720"/>
      </w:pPr>
      <w:rPr>
        <w:rFonts w:hint="default"/>
      </w:rPr>
    </w:lvl>
    <w:lvl w:ilvl="3">
      <w:start w:val="1"/>
      <w:numFmt w:val="decimal"/>
      <w:lvlText w:val="%1.%2.%3.%4"/>
      <w:lvlJc w:val="left"/>
      <w:pPr>
        <w:ind w:left="3954" w:hanging="720"/>
      </w:pPr>
      <w:rPr>
        <w:rFonts w:hint="default"/>
      </w:rPr>
    </w:lvl>
    <w:lvl w:ilvl="4">
      <w:start w:val="1"/>
      <w:numFmt w:val="decimal"/>
      <w:lvlText w:val="%1.%2.%3.%4.%5"/>
      <w:lvlJc w:val="left"/>
      <w:pPr>
        <w:ind w:left="5392" w:hanging="1080"/>
      </w:pPr>
      <w:rPr>
        <w:rFonts w:hint="default"/>
      </w:rPr>
    </w:lvl>
    <w:lvl w:ilvl="5">
      <w:start w:val="1"/>
      <w:numFmt w:val="decimal"/>
      <w:lvlText w:val="%1.%2.%3.%4.%5.%6"/>
      <w:lvlJc w:val="left"/>
      <w:pPr>
        <w:ind w:left="6470" w:hanging="1080"/>
      </w:pPr>
      <w:rPr>
        <w:rFonts w:hint="default"/>
      </w:rPr>
    </w:lvl>
    <w:lvl w:ilvl="6">
      <w:start w:val="1"/>
      <w:numFmt w:val="decimal"/>
      <w:lvlText w:val="%1.%2.%3.%4.%5.%6.%7"/>
      <w:lvlJc w:val="left"/>
      <w:pPr>
        <w:ind w:left="7908" w:hanging="1440"/>
      </w:pPr>
      <w:rPr>
        <w:rFonts w:hint="default"/>
      </w:rPr>
    </w:lvl>
    <w:lvl w:ilvl="7">
      <w:start w:val="1"/>
      <w:numFmt w:val="decimal"/>
      <w:lvlText w:val="%1.%2.%3.%4.%5.%6.%7.%8"/>
      <w:lvlJc w:val="left"/>
      <w:pPr>
        <w:ind w:left="8986" w:hanging="1440"/>
      </w:pPr>
      <w:rPr>
        <w:rFonts w:hint="default"/>
      </w:rPr>
    </w:lvl>
    <w:lvl w:ilvl="8">
      <w:start w:val="1"/>
      <w:numFmt w:val="decimal"/>
      <w:lvlText w:val="%1.%2.%3.%4.%5.%6.%7.%8.%9"/>
      <w:lvlJc w:val="left"/>
      <w:pPr>
        <w:ind w:left="10424" w:hanging="1800"/>
      </w:pPr>
      <w:rPr>
        <w:rFonts w:hint="default"/>
      </w:rPr>
    </w:lvl>
  </w:abstractNum>
  <w:abstractNum w:abstractNumId="73" w15:restartNumberingAfterBreak="0">
    <w:nsid w:val="20F21A35"/>
    <w:multiLevelType w:val="multilevel"/>
    <w:tmpl w:val="475E337E"/>
    <w:styleLink w:val="1ai1"/>
    <w:lvl w:ilvl="0">
      <w:start w:val="1"/>
      <w:numFmt w:val="decimal"/>
      <w:lvlText w:val="%1."/>
      <w:lvlJc w:val="left"/>
      <w:pPr>
        <w:ind w:left="180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440"/>
      </w:pPr>
      <w:rPr>
        <w:rFonts w:hint="default"/>
      </w:rPr>
    </w:lvl>
  </w:abstractNum>
  <w:abstractNum w:abstractNumId="74" w15:restartNumberingAfterBreak="0">
    <w:nsid w:val="217C5304"/>
    <w:multiLevelType w:val="hybridMultilevel"/>
    <w:tmpl w:val="7CBE2CE4"/>
    <w:lvl w:ilvl="0" w:tplc="3494A068">
      <w:start w:val="1"/>
      <w:numFmt w:val="decimal"/>
      <w:pStyle w:val="Style1"/>
      <w:lvlText w:val="%1."/>
      <w:lvlJc w:val="left"/>
      <w:pPr>
        <w:tabs>
          <w:tab w:val="num" w:pos="720"/>
        </w:tabs>
        <w:ind w:left="720" w:hanging="360"/>
      </w:pPr>
      <w:rPr>
        <w:rFonts w:cs="Times New Roman" w:hint="cs"/>
      </w:rPr>
    </w:lvl>
    <w:lvl w:ilvl="1" w:tplc="40E61D40">
      <w:numFmt w:val="none"/>
      <w:pStyle w:val="Style2"/>
      <w:lvlText w:val=""/>
      <w:lvlJc w:val="left"/>
      <w:pPr>
        <w:tabs>
          <w:tab w:val="num" w:pos="360"/>
        </w:tabs>
      </w:pPr>
      <w:rPr>
        <w:rFonts w:cs="Times New Roman"/>
      </w:rPr>
    </w:lvl>
    <w:lvl w:ilvl="2" w:tplc="A3EAEF9A">
      <w:numFmt w:val="none"/>
      <w:lvlText w:val=""/>
      <w:lvlJc w:val="left"/>
      <w:pPr>
        <w:tabs>
          <w:tab w:val="num" w:pos="360"/>
        </w:tabs>
      </w:pPr>
      <w:rPr>
        <w:rFonts w:cs="Times New Roman"/>
      </w:rPr>
    </w:lvl>
    <w:lvl w:ilvl="3" w:tplc="AD22714C">
      <w:numFmt w:val="none"/>
      <w:lvlText w:val=""/>
      <w:lvlJc w:val="left"/>
      <w:pPr>
        <w:tabs>
          <w:tab w:val="num" w:pos="360"/>
        </w:tabs>
      </w:pPr>
      <w:rPr>
        <w:rFonts w:cs="Times New Roman"/>
      </w:rPr>
    </w:lvl>
    <w:lvl w:ilvl="4" w:tplc="DA22D4B4">
      <w:numFmt w:val="none"/>
      <w:lvlText w:val=""/>
      <w:lvlJc w:val="left"/>
      <w:pPr>
        <w:tabs>
          <w:tab w:val="num" w:pos="360"/>
        </w:tabs>
      </w:pPr>
      <w:rPr>
        <w:rFonts w:cs="Times New Roman"/>
      </w:rPr>
    </w:lvl>
    <w:lvl w:ilvl="5" w:tplc="AD924EC2">
      <w:numFmt w:val="none"/>
      <w:lvlText w:val=""/>
      <w:lvlJc w:val="left"/>
      <w:pPr>
        <w:tabs>
          <w:tab w:val="num" w:pos="360"/>
        </w:tabs>
      </w:pPr>
      <w:rPr>
        <w:rFonts w:cs="Times New Roman"/>
      </w:rPr>
    </w:lvl>
    <w:lvl w:ilvl="6" w:tplc="F18AFE8E">
      <w:numFmt w:val="none"/>
      <w:lvlText w:val=""/>
      <w:lvlJc w:val="left"/>
      <w:pPr>
        <w:tabs>
          <w:tab w:val="num" w:pos="360"/>
        </w:tabs>
      </w:pPr>
      <w:rPr>
        <w:rFonts w:cs="Times New Roman"/>
      </w:rPr>
    </w:lvl>
    <w:lvl w:ilvl="7" w:tplc="50CC3ABA">
      <w:numFmt w:val="none"/>
      <w:lvlText w:val=""/>
      <w:lvlJc w:val="left"/>
      <w:pPr>
        <w:tabs>
          <w:tab w:val="num" w:pos="360"/>
        </w:tabs>
      </w:pPr>
      <w:rPr>
        <w:rFonts w:cs="Times New Roman"/>
      </w:rPr>
    </w:lvl>
    <w:lvl w:ilvl="8" w:tplc="720CC3D2">
      <w:numFmt w:val="none"/>
      <w:lvlText w:val=""/>
      <w:lvlJc w:val="left"/>
      <w:pPr>
        <w:tabs>
          <w:tab w:val="num" w:pos="360"/>
        </w:tabs>
      </w:pPr>
      <w:rPr>
        <w:rFonts w:cs="Times New Roman"/>
      </w:rPr>
    </w:lvl>
  </w:abstractNum>
  <w:abstractNum w:abstractNumId="75" w15:restartNumberingAfterBreak="0">
    <w:nsid w:val="21FB6264"/>
    <w:multiLevelType w:val="hybridMultilevel"/>
    <w:tmpl w:val="F7C255B0"/>
    <w:lvl w:ilvl="0" w:tplc="C6AAF746">
      <w:start w:val="1"/>
      <w:numFmt w:val="hebrew1"/>
      <w:lvlText w:val="%1."/>
      <w:lvlJc w:val="left"/>
      <w:pPr>
        <w:ind w:left="785" w:hanging="360"/>
      </w:pPr>
      <w:rPr>
        <w:rFonts w:hint="default"/>
        <w:b w:val="0"/>
        <w:bCs w:val="0"/>
        <w:i w:val="0"/>
        <w:iCs w:val="0"/>
        <w:lang w:val="en-US"/>
      </w:rPr>
    </w:lvl>
    <w:lvl w:ilvl="1" w:tplc="FB52095C" w:tentative="1">
      <w:start w:val="1"/>
      <w:numFmt w:val="lowerLetter"/>
      <w:lvlText w:val="%2."/>
      <w:lvlJc w:val="left"/>
      <w:pPr>
        <w:ind w:left="1831" w:hanging="360"/>
      </w:pPr>
    </w:lvl>
    <w:lvl w:ilvl="2" w:tplc="8136621E" w:tentative="1">
      <w:start w:val="1"/>
      <w:numFmt w:val="lowerRoman"/>
      <w:lvlText w:val="%3."/>
      <w:lvlJc w:val="right"/>
      <w:pPr>
        <w:ind w:left="2551" w:hanging="180"/>
      </w:pPr>
    </w:lvl>
    <w:lvl w:ilvl="3" w:tplc="8F0E7CCE" w:tentative="1">
      <w:start w:val="1"/>
      <w:numFmt w:val="decimal"/>
      <w:lvlText w:val="%4."/>
      <w:lvlJc w:val="left"/>
      <w:pPr>
        <w:ind w:left="3271" w:hanging="360"/>
      </w:pPr>
    </w:lvl>
    <w:lvl w:ilvl="4" w:tplc="4FA02032" w:tentative="1">
      <w:start w:val="1"/>
      <w:numFmt w:val="lowerLetter"/>
      <w:lvlText w:val="%5."/>
      <w:lvlJc w:val="left"/>
      <w:pPr>
        <w:ind w:left="3991" w:hanging="360"/>
      </w:pPr>
    </w:lvl>
    <w:lvl w:ilvl="5" w:tplc="6318FE56" w:tentative="1">
      <w:start w:val="1"/>
      <w:numFmt w:val="lowerRoman"/>
      <w:lvlText w:val="%6."/>
      <w:lvlJc w:val="right"/>
      <w:pPr>
        <w:ind w:left="4711" w:hanging="180"/>
      </w:pPr>
    </w:lvl>
    <w:lvl w:ilvl="6" w:tplc="DE18FDDA" w:tentative="1">
      <w:start w:val="1"/>
      <w:numFmt w:val="decimal"/>
      <w:lvlText w:val="%7."/>
      <w:lvlJc w:val="left"/>
      <w:pPr>
        <w:ind w:left="5431" w:hanging="360"/>
      </w:pPr>
    </w:lvl>
    <w:lvl w:ilvl="7" w:tplc="6262B802" w:tentative="1">
      <w:start w:val="1"/>
      <w:numFmt w:val="lowerLetter"/>
      <w:lvlText w:val="%8."/>
      <w:lvlJc w:val="left"/>
      <w:pPr>
        <w:ind w:left="6151" w:hanging="360"/>
      </w:pPr>
    </w:lvl>
    <w:lvl w:ilvl="8" w:tplc="C5E461A2" w:tentative="1">
      <w:start w:val="1"/>
      <w:numFmt w:val="lowerRoman"/>
      <w:lvlText w:val="%9."/>
      <w:lvlJc w:val="right"/>
      <w:pPr>
        <w:ind w:left="6871" w:hanging="180"/>
      </w:pPr>
    </w:lvl>
  </w:abstractNum>
  <w:abstractNum w:abstractNumId="76" w15:restartNumberingAfterBreak="0">
    <w:nsid w:val="22414F57"/>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77" w15:restartNumberingAfterBreak="0">
    <w:nsid w:val="227058D8"/>
    <w:multiLevelType w:val="hybridMultilevel"/>
    <w:tmpl w:val="20ACECBC"/>
    <w:lvl w:ilvl="0" w:tplc="A136454E">
      <w:start w:val="1"/>
      <w:numFmt w:val="hebrew1"/>
      <w:lvlText w:val="%1."/>
      <w:lvlJc w:val="center"/>
      <w:pPr>
        <w:ind w:left="1287" w:hanging="360"/>
      </w:pPr>
    </w:lvl>
    <w:lvl w:ilvl="1" w:tplc="4E8845CE" w:tentative="1">
      <w:start w:val="1"/>
      <w:numFmt w:val="lowerLetter"/>
      <w:lvlText w:val="%2."/>
      <w:lvlJc w:val="left"/>
      <w:pPr>
        <w:ind w:left="2007" w:hanging="360"/>
      </w:pPr>
    </w:lvl>
    <w:lvl w:ilvl="2" w:tplc="4AD2B39A" w:tentative="1">
      <w:start w:val="1"/>
      <w:numFmt w:val="lowerRoman"/>
      <w:lvlText w:val="%3."/>
      <w:lvlJc w:val="right"/>
      <w:pPr>
        <w:ind w:left="2727" w:hanging="180"/>
      </w:pPr>
    </w:lvl>
    <w:lvl w:ilvl="3" w:tplc="BC3487C8" w:tentative="1">
      <w:start w:val="1"/>
      <w:numFmt w:val="decimal"/>
      <w:lvlText w:val="%4."/>
      <w:lvlJc w:val="left"/>
      <w:pPr>
        <w:ind w:left="3447" w:hanging="360"/>
      </w:pPr>
    </w:lvl>
    <w:lvl w:ilvl="4" w:tplc="9C9C7496" w:tentative="1">
      <w:start w:val="1"/>
      <w:numFmt w:val="lowerLetter"/>
      <w:lvlText w:val="%5."/>
      <w:lvlJc w:val="left"/>
      <w:pPr>
        <w:ind w:left="4167" w:hanging="360"/>
      </w:pPr>
    </w:lvl>
    <w:lvl w:ilvl="5" w:tplc="1F464BD0" w:tentative="1">
      <w:start w:val="1"/>
      <w:numFmt w:val="lowerRoman"/>
      <w:lvlText w:val="%6."/>
      <w:lvlJc w:val="right"/>
      <w:pPr>
        <w:ind w:left="4887" w:hanging="180"/>
      </w:pPr>
    </w:lvl>
    <w:lvl w:ilvl="6" w:tplc="F9469DE0" w:tentative="1">
      <w:start w:val="1"/>
      <w:numFmt w:val="decimal"/>
      <w:lvlText w:val="%7."/>
      <w:lvlJc w:val="left"/>
      <w:pPr>
        <w:ind w:left="5607" w:hanging="360"/>
      </w:pPr>
    </w:lvl>
    <w:lvl w:ilvl="7" w:tplc="08CE24F4" w:tentative="1">
      <w:start w:val="1"/>
      <w:numFmt w:val="lowerLetter"/>
      <w:lvlText w:val="%8."/>
      <w:lvlJc w:val="left"/>
      <w:pPr>
        <w:ind w:left="6327" w:hanging="360"/>
      </w:pPr>
    </w:lvl>
    <w:lvl w:ilvl="8" w:tplc="17128384" w:tentative="1">
      <w:start w:val="1"/>
      <w:numFmt w:val="lowerRoman"/>
      <w:lvlText w:val="%9."/>
      <w:lvlJc w:val="right"/>
      <w:pPr>
        <w:ind w:left="7047" w:hanging="180"/>
      </w:pPr>
    </w:lvl>
  </w:abstractNum>
  <w:abstractNum w:abstractNumId="78" w15:restartNumberingAfterBreak="0">
    <w:nsid w:val="23373D79"/>
    <w:multiLevelType w:val="hybridMultilevel"/>
    <w:tmpl w:val="466E7318"/>
    <w:lvl w:ilvl="0" w:tplc="EF460126">
      <w:start w:val="1"/>
      <w:numFmt w:val="hebrew1"/>
      <w:lvlText w:val="%1."/>
      <w:lvlJc w:val="left"/>
      <w:pPr>
        <w:ind w:left="2123" w:hanging="705"/>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9" w15:restartNumberingAfterBreak="0">
    <w:nsid w:val="23453BDC"/>
    <w:multiLevelType w:val="hybridMultilevel"/>
    <w:tmpl w:val="705A9AD8"/>
    <w:lvl w:ilvl="0" w:tplc="6A1AF0B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0" w15:restartNumberingAfterBreak="0">
    <w:nsid w:val="23BF1B04"/>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81" w15:restartNumberingAfterBreak="0">
    <w:nsid w:val="244C3A14"/>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82" w15:restartNumberingAfterBreak="0">
    <w:nsid w:val="248B134C"/>
    <w:multiLevelType w:val="multilevel"/>
    <w:tmpl w:val="5E3816B4"/>
    <w:styleLink w:val="Mil"/>
    <w:lvl w:ilvl="0">
      <w:start w:val="1"/>
      <w:numFmt w:val="decimal"/>
      <w:pStyle w:val="BASE-BULL"/>
      <w:lvlText w:val="%1."/>
      <w:lvlJc w:val="left"/>
      <w:pPr>
        <w:ind w:left="567" w:hanging="567"/>
      </w:pPr>
      <w:rPr>
        <w:rFonts w:cs="Times New Roman" w:hint="default"/>
      </w:rPr>
    </w:lvl>
    <w:lvl w:ilvl="1">
      <w:start w:val="1"/>
      <w:numFmt w:val="hebrew1"/>
      <w:lvlText w:val="%2."/>
      <w:lvlJc w:val="left"/>
      <w:pPr>
        <w:ind w:left="1134" w:hanging="567"/>
      </w:pPr>
      <w:rPr>
        <w:rFonts w:cs="Times New Roman" w:hint="default"/>
        <w:sz w:val="2"/>
        <w:szCs w:val="24"/>
      </w:rPr>
    </w:lvl>
    <w:lvl w:ilvl="2">
      <w:start w:val="1"/>
      <w:numFmt w:val="decimal"/>
      <w:lvlText w:val="%3)"/>
      <w:lvlJc w:val="left"/>
      <w:pPr>
        <w:tabs>
          <w:tab w:val="num" w:pos="1134"/>
        </w:tabs>
        <w:ind w:left="1701" w:hanging="567"/>
      </w:pPr>
      <w:rPr>
        <w:rFonts w:cs="Times New Roman" w:hint="default"/>
      </w:rPr>
    </w:lvl>
    <w:lvl w:ilvl="3">
      <w:start w:val="1"/>
      <w:numFmt w:val="hebrew1"/>
      <w:lvlText w:val="%4)"/>
      <w:lvlJc w:val="left"/>
      <w:pPr>
        <w:tabs>
          <w:tab w:val="num" w:pos="1701"/>
        </w:tabs>
        <w:ind w:left="2268" w:hanging="567"/>
      </w:pPr>
      <w:rPr>
        <w:rFonts w:cs="Times New Roman" w:hint="default"/>
        <w:sz w:val="2"/>
        <w:szCs w:val="24"/>
      </w:rPr>
    </w:lvl>
    <w:lvl w:ilvl="4">
      <w:start w:val="1"/>
      <w:numFmt w:val="decimal"/>
      <w:lvlText w:val="(%5)"/>
      <w:lvlJc w:val="left"/>
      <w:pPr>
        <w:tabs>
          <w:tab w:val="num" w:pos="2268"/>
        </w:tabs>
        <w:ind w:left="2835" w:hanging="567"/>
      </w:pPr>
      <w:rPr>
        <w:rFonts w:cs="Times New Roman" w:hint="default"/>
      </w:rPr>
    </w:lvl>
    <w:lvl w:ilvl="5">
      <w:start w:val="1"/>
      <w:numFmt w:val="hebrew1"/>
      <w:lvlText w:val="(%6)"/>
      <w:lvlJc w:val="left"/>
      <w:pPr>
        <w:ind w:left="3402" w:hanging="567"/>
      </w:pPr>
      <w:rPr>
        <w:rFonts w:cs="Times New Roman" w:hint="default"/>
        <w:sz w:val="2"/>
        <w:szCs w:val="24"/>
      </w:rPr>
    </w:lvl>
    <w:lvl w:ilvl="6">
      <w:start w:val="1"/>
      <w:numFmt w:val="hebrew1"/>
      <w:lvlText w:val="%1.%2.%3.%4.%5.%6.%7."/>
      <w:lvlJc w:val="center"/>
      <w:pPr>
        <w:ind w:left="2520" w:hanging="360"/>
      </w:pPr>
      <w:rPr>
        <w:rFonts w:cs="Times New Roman" w:hint="default"/>
        <w:sz w:val="2"/>
        <w:szCs w:val="24"/>
      </w:rPr>
    </w:lvl>
    <w:lvl w:ilvl="7">
      <w:start w:val="1"/>
      <w:numFmt w:val="decimal"/>
      <w:lvlText w:val="%1.%2.%3.%4.%5.%6.%7.%8."/>
      <w:lvlJc w:val="center"/>
      <w:pPr>
        <w:ind w:left="2880" w:hanging="360"/>
      </w:pPr>
      <w:rPr>
        <w:rFonts w:cs="Times New Roman" w:hint="default"/>
      </w:rPr>
    </w:lvl>
    <w:lvl w:ilvl="8">
      <w:start w:val="1"/>
      <w:numFmt w:val="hebrew1"/>
      <w:lvlText w:val="%1.%2.%3.%4.%5.%6.%7.%8.%9."/>
      <w:lvlJc w:val="center"/>
      <w:pPr>
        <w:ind w:left="3240" w:hanging="360"/>
      </w:pPr>
      <w:rPr>
        <w:rFonts w:cs="Times New Roman" w:hint="default"/>
        <w:sz w:val="2"/>
        <w:szCs w:val="24"/>
      </w:rPr>
    </w:lvl>
  </w:abstractNum>
  <w:abstractNum w:abstractNumId="83" w15:restartNumberingAfterBreak="0">
    <w:nsid w:val="24964CC0"/>
    <w:multiLevelType w:val="multilevel"/>
    <w:tmpl w:val="1B9ED6F4"/>
    <w:lvl w:ilvl="0">
      <w:start w:val="57"/>
      <w:numFmt w:val="decimal"/>
      <w:lvlText w:val="%1"/>
      <w:lvlJc w:val="left"/>
      <w:pPr>
        <w:ind w:left="540" w:hanging="540"/>
      </w:pPr>
      <w:rPr>
        <w:rFonts w:ascii="Times New Roman" w:hAnsi="Times New Roman" w:cs="Times New Roman" w:hint="default"/>
      </w:rPr>
    </w:lvl>
    <w:lvl w:ilvl="1">
      <w:start w:val="1"/>
      <w:numFmt w:val="decimal"/>
      <w:lvlText w:val="%1.%2"/>
      <w:lvlJc w:val="left"/>
      <w:pPr>
        <w:ind w:left="720" w:hanging="540"/>
      </w:pPr>
      <w:rPr>
        <w:rFonts w:ascii="Times New Roman" w:hAnsi="Times New Roman" w:cs="Times New Roman" w:hint="default"/>
      </w:rPr>
    </w:lvl>
    <w:lvl w:ilvl="2">
      <w:start w:val="1"/>
      <w:numFmt w:val="decimal"/>
      <w:lvlText w:val="%1.%2.%3"/>
      <w:lvlJc w:val="left"/>
      <w:pPr>
        <w:ind w:left="1080" w:hanging="720"/>
      </w:pPr>
      <w:rPr>
        <w:rFonts w:ascii="David" w:hAnsi="David" w:cs="David" w:hint="cs"/>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84" w15:restartNumberingAfterBreak="0">
    <w:nsid w:val="24C73299"/>
    <w:multiLevelType w:val="hybridMultilevel"/>
    <w:tmpl w:val="1C1CCDD2"/>
    <w:lvl w:ilvl="0" w:tplc="C318E248">
      <w:start w:val="9"/>
      <w:numFmt w:val="hebrew1"/>
      <w:lvlText w:val="%1."/>
      <w:lvlJc w:val="left"/>
      <w:pPr>
        <w:ind w:left="1920" w:hanging="360"/>
      </w:pPr>
      <w:rPr>
        <w:rFonts w:hint="default"/>
      </w:rPr>
    </w:lvl>
    <w:lvl w:ilvl="1" w:tplc="81ECD4CC" w:tentative="1">
      <w:start w:val="1"/>
      <w:numFmt w:val="lowerLetter"/>
      <w:lvlText w:val="%2."/>
      <w:lvlJc w:val="left"/>
      <w:pPr>
        <w:ind w:left="2640" w:hanging="360"/>
      </w:pPr>
    </w:lvl>
    <w:lvl w:ilvl="2" w:tplc="2CB691AE" w:tentative="1">
      <w:start w:val="1"/>
      <w:numFmt w:val="lowerRoman"/>
      <w:lvlText w:val="%3."/>
      <w:lvlJc w:val="right"/>
      <w:pPr>
        <w:ind w:left="3360" w:hanging="180"/>
      </w:pPr>
    </w:lvl>
    <w:lvl w:ilvl="3" w:tplc="5024C3FC" w:tentative="1">
      <w:start w:val="1"/>
      <w:numFmt w:val="decimal"/>
      <w:lvlText w:val="%4."/>
      <w:lvlJc w:val="left"/>
      <w:pPr>
        <w:ind w:left="4080" w:hanging="360"/>
      </w:pPr>
    </w:lvl>
    <w:lvl w:ilvl="4" w:tplc="186E8D92" w:tentative="1">
      <w:start w:val="1"/>
      <w:numFmt w:val="lowerLetter"/>
      <w:lvlText w:val="%5."/>
      <w:lvlJc w:val="left"/>
      <w:pPr>
        <w:ind w:left="4800" w:hanging="360"/>
      </w:pPr>
    </w:lvl>
    <w:lvl w:ilvl="5" w:tplc="C2C0F358" w:tentative="1">
      <w:start w:val="1"/>
      <w:numFmt w:val="lowerRoman"/>
      <w:lvlText w:val="%6."/>
      <w:lvlJc w:val="right"/>
      <w:pPr>
        <w:ind w:left="5520" w:hanging="180"/>
      </w:pPr>
    </w:lvl>
    <w:lvl w:ilvl="6" w:tplc="11D6A942" w:tentative="1">
      <w:start w:val="1"/>
      <w:numFmt w:val="decimal"/>
      <w:lvlText w:val="%7."/>
      <w:lvlJc w:val="left"/>
      <w:pPr>
        <w:ind w:left="6240" w:hanging="360"/>
      </w:pPr>
    </w:lvl>
    <w:lvl w:ilvl="7" w:tplc="D8F6F5F6" w:tentative="1">
      <w:start w:val="1"/>
      <w:numFmt w:val="lowerLetter"/>
      <w:lvlText w:val="%8."/>
      <w:lvlJc w:val="left"/>
      <w:pPr>
        <w:ind w:left="6960" w:hanging="360"/>
      </w:pPr>
    </w:lvl>
    <w:lvl w:ilvl="8" w:tplc="9BF4510E" w:tentative="1">
      <w:start w:val="1"/>
      <w:numFmt w:val="lowerRoman"/>
      <w:lvlText w:val="%9."/>
      <w:lvlJc w:val="right"/>
      <w:pPr>
        <w:ind w:left="7680" w:hanging="180"/>
      </w:pPr>
    </w:lvl>
  </w:abstractNum>
  <w:abstractNum w:abstractNumId="85" w15:restartNumberingAfterBreak="0">
    <w:nsid w:val="256962A3"/>
    <w:multiLevelType w:val="hybridMultilevel"/>
    <w:tmpl w:val="55667E4E"/>
    <w:lvl w:ilvl="0" w:tplc="1D5E169C">
      <w:start w:val="1"/>
      <w:numFmt w:val="decimal"/>
      <w:lvlText w:val="%1."/>
      <w:lvlJc w:val="left"/>
      <w:pPr>
        <w:ind w:left="720" w:hanging="360"/>
      </w:pPr>
      <w:rPr>
        <w:b w:val="0"/>
        <w:bCs w:val="0"/>
      </w:rPr>
    </w:lvl>
    <w:lvl w:ilvl="1" w:tplc="C9BE1D2E">
      <w:start w:val="1"/>
      <w:numFmt w:val="lowerLetter"/>
      <w:lvlText w:val="%2."/>
      <w:lvlJc w:val="left"/>
      <w:pPr>
        <w:ind w:left="1440" w:hanging="360"/>
      </w:pPr>
    </w:lvl>
    <w:lvl w:ilvl="2" w:tplc="DD72F30C">
      <w:start w:val="1"/>
      <w:numFmt w:val="lowerRoman"/>
      <w:lvlText w:val="%3."/>
      <w:lvlJc w:val="right"/>
      <w:pPr>
        <w:ind w:left="2160" w:hanging="180"/>
      </w:pPr>
    </w:lvl>
    <w:lvl w:ilvl="3" w:tplc="AEA2F976">
      <w:start w:val="1"/>
      <w:numFmt w:val="decimal"/>
      <w:lvlText w:val="%4."/>
      <w:lvlJc w:val="left"/>
      <w:pPr>
        <w:ind w:left="2880" w:hanging="360"/>
      </w:pPr>
    </w:lvl>
    <w:lvl w:ilvl="4" w:tplc="C46AC828">
      <w:start w:val="1"/>
      <w:numFmt w:val="lowerLetter"/>
      <w:lvlText w:val="%5."/>
      <w:lvlJc w:val="left"/>
      <w:pPr>
        <w:ind w:left="3600" w:hanging="360"/>
      </w:pPr>
    </w:lvl>
    <w:lvl w:ilvl="5" w:tplc="3E4AFB56">
      <w:start w:val="1"/>
      <w:numFmt w:val="lowerRoman"/>
      <w:lvlText w:val="%6."/>
      <w:lvlJc w:val="right"/>
      <w:pPr>
        <w:ind w:left="4320" w:hanging="180"/>
      </w:pPr>
    </w:lvl>
    <w:lvl w:ilvl="6" w:tplc="B2DE80DC">
      <w:start w:val="1"/>
      <w:numFmt w:val="decimal"/>
      <w:lvlText w:val="%7."/>
      <w:lvlJc w:val="left"/>
      <w:pPr>
        <w:ind w:left="5040" w:hanging="360"/>
      </w:pPr>
    </w:lvl>
    <w:lvl w:ilvl="7" w:tplc="F8662D20">
      <w:start w:val="1"/>
      <w:numFmt w:val="lowerLetter"/>
      <w:lvlText w:val="%8."/>
      <w:lvlJc w:val="left"/>
      <w:pPr>
        <w:ind w:left="5760" w:hanging="360"/>
      </w:pPr>
    </w:lvl>
    <w:lvl w:ilvl="8" w:tplc="9EE8B68C">
      <w:start w:val="1"/>
      <w:numFmt w:val="lowerRoman"/>
      <w:lvlText w:val="%9."/>
      <w:lvlJc w:val="right"/>
      <w:pPr>
        <w:ind w:left="6480" w:hanging="180"/>
      </w:pPr>
    </w:lvl>
  </w:abstractNum>
  <w:abstractNum w:abstractNumId="86" w15:restartNumberingAfterBreak="0">
    <w:nsid w:val="25BE1E35"/>
    <w:multiLevelType w:val="hybridMultilevel"/>
    <w:tmpl w:val="A126D988"/>
    <w:lvl w:ilvl="0" w:tplc="FA5676FA">
      <w:start w:val="1"/>
      <w:numFmt w:val="hebrew1"/>
      <w:pStyle w:val="Mispur1"/>
      <w:lvlText w:val="%1."/>
      <w:lvlJc w:val="left"/>
      <w:pPr>
        <w:tabs>
          <w:tab w:val="num" w:pos="1440"/>
        </w:tabs>
        <w:ind w:left="1440" w:right="1440" w:hanging="360"/>
      </w:pPr>
      <w:rPr>
        <w:rFonts w:cs="Times New Roman" w:hint="default"/>
        <w:sz w:val="2"/>
        <w:szCs w:val="24"/>
      </w:rPr>
    </w:lvl>
    <w:lvl w:ilvl="1" w:tplc="D2D0045E">
      <w:start w:val="1"/>
      <w:numFmt w:val="decimal"/>
      <w:lvlText w:val="%2."/>
      <w:lvlJc w:val="left"/>
      <w:pPr>
        <w:tabs>
          <w:tab w:val="num" w:pos="1834"/>
        </w:tabs>
        <w:ind w:left="1440" w:right="1440" w:firstLine="34"/>
      </w:pPr>
      <w:rPr>
        <w:rFonts w:cs="Times New Roman" w:hint="default"/>
      </w:rPr>
    </w:lvl>
    <w:lvl w:ilvl="2" w:tplc="0D9EC66E">
      <w:start w:val="1"/>
      <w:numFmt w:val="lowerRoman"/>
      <w:lvlText w:val="%3."/>
      <w:lvlJc w:val="right"/>
      <w:pPr>
        <w:tabs>
          <w:tab w:val="num" w:pos="2160"/>
        </w:tabs>
        <w:ind w:left="2160" w:right="2160" w:hanging="180"/>
      </w:pPr>
      <w:rPr>
        <w:rFonts w:cs="Times New Roman"/>
      </w:rPr>
    </w:lvl>
    <w:lvl w:ilvl="3" w:tplc="E42E4562">
      <w:start w:val="1"/>
      <w:numFmt w:val="decimal"/>
      <w:lvlText w:val="%4."/>
      <w:lvlJc w:val="left"/>
      <w:pPr>
        <w:tabs>
          <w:tab w:val="num" w:pos="2880"/>
        </w:tabs>
        <w:ind w:left="2880" w:right="2880" w:hanging="360"/>
      </w:pPr>
      <w:rPr>
        <w:rFonts w:cs="Times New Roman"/>
      </w:rPr>
    </w:lvl>
    <w:lvl w:ilvl="4" w:tplc="1B5ABDFC">
      <w:start w:val="1"/>
      <w:numFmt w:val="lowerLetter"/>
      <w:lvlText w:val="%5."/>
      <w:lvlJc w:val="left"/>
      <w:pPr>
        <w:tabs>
          <w:tab w:val="num" w:pos="3600"/>
        </w:tabs>
        <w:ind w:left="3600" w:right="3600" w:hanging="360"/>
      </w:pPr>
      <w:rPr>
        <w:rFonts w:cs="Times New Roman"/>
      </w:rPr>
    </w:lvl>
    <w:lvl w:ilvl="5" w:tplc="E4FE6186">
      <w:start w:val="1"/>
      <w:numFmt w:val="lowerRoman"/>
      <w:lvlText w:val="%6."/>
      <w:lvlJc w:val="right"/>
      <w:pPr>
        <w:tabs>
          <w:tab w:val="num" w:pos="4320"/>
        </w:tabs>
        <w:ind w:left="4320" w:right="4320" w:hanging="180"/>
      </w:pPr>
      <w:rPr>
        <w:rFonts w:cs="Times New Roman"/>
      </w:rPr>
    </w:lvl>
    <w:lvl w:ilvl="6" w:tplc="C9C2A31A">
      <w:start w:val="1"/>
      <w:numFmt w:val="decimal"/>
      <w:lvlText w:val="%7."/>
      <w:lvlJc w:val="left"/>
      <w:pPr>
        <w:tabs>
          <w:tab w:val="num" w:pos="5040"/>
        </w:tabs>
        <w:ind w:left="5040" w:right="5040" w:hanging="360"/>
      </w:pPr>
      <w:rPr>
        <w:rFonts w:cs="Times New Roman"/>
      </w:rPr>
    </w:lvl>
    <w:lvl w:ilvl="7" w:tplc="AB6A98E0">
      <w:start w:val="1"/>
      <w:numFmt w:val="lowerLetter"/>
      <w:lvlText w:val="%8."/>
      <w:lvlJc w:val="left"/>
      <w:pPr>
        <w:tabs>
          <w:tab w:val="num" w:pos="5760"/>
        </w:tabs>
        <w:ind w:left="5760" w:right="5760" w:hanging="360"/>
      </w:pPr>
      <w:rPr>
        <w:rFonts w:cs="Times New Roman"/>
      </w:rPr>
    </w:lvl>
    <w:lvl w:ilvl="8" w:tplc="70DC4168">
      <w:start w:val="1"/>
      <w:numFmt w:val="lowerRoman"/>
      <w:lvlText w:val="%9."/>
      <w:lvlJc w:val="right"/>
      <w:pPr>
        <w:tabs>
          <w:tab w:val="num" w:pos="6480"/>
        </w:tabs>
        <w:ind w:left="6480" w:right="6480" w:hanging="180"/>
      </w:pPr>
      <w:rPr>
        <w:rFonts w:cs="Times New Roman"/>
      </w:rPr>
    </w:lvl>
  </w:abstractNum>
  <w:abstractNum w:abstractNumId="87" w15:restartNumberingAfterBreak="0">
    <w:nsid w:val="25DE7CA6"/>
    <w:multiLevelType w:val="hybridMultilevel"/>
    <w:tmpl w:val="A028CAF8"/>
    <w:lvl w:ilvl="0" w:tplc="ECA6235A">
      <w:start w:val="1"/>
      <w:numFmt w:val="bullet"/>
      <w:lvlText w:val="-"/>
      <w:lvlJc w:val="left"/>
      <w:pPr>
        <w:tabs>
          <w:tab w:val="num" w:pos="780"/>
        </w:tabs>
        <w:ind w:left="780" w:hanging="360"/>
      </w:pPr>
      <w:rPr>
        <w:rFonts w:ascii="Times New Roman" w:eastAsia="SimSun" w:hAnsi="Times New Roman" w:cs="David" w:hint="default"/>
      </w:rPr>
    </w:lvl>
    <w:lvl w:ilvl="1" w:tplc="9E3CFB60" w:tentative="1">
      <w:start w:val="1"/>
      <w:numFmt w:val="bullet"/>
      <w:lvlText w:val="o"/>
      <w:lvlJc w:val="left"/>
      <w:pPr>
        <w:tabs>
          <w:tab w:val="num" w:pos="1500"/>
        </w:tabs>
        <w:ind w:left="1500" w:hanging="360"/>
      </w:pPr>
      <w:rPr>
        <w:rFonts w:ascii="Courier New" w:hAnsi="Courier New" w:cs="Courier New" w:hint="default"/>
      </w:rPr>
    </w:lvl>
    <w:lvl w:ilvl="2" w:tplc="3E14D542" w:tentative="1">
      <w:start w:val="1"/>
      <w:numFmt w:val="bullet"/>
      <w:lvlText w:val=""/>
      <w:lvlJc w:val="left"/>
      <w:pPr>
        <w:tabs>
          <w:tab w:val="num" w:pos="2220"/>
        </w:tabs>
        <w:ind w:left="2220" w:hanging="360"/>
      </w:pPr>
      <w:rPr>
        <w:rFonts w:ascii="Wingdings" w:hAnsi="Wingdings" w:hint="default"/>
      </w:rPr>
    </w:lvl>
    <w:lvl w:ilvl="3" w:tplc="C0D8BBBE" w:tentative="1">
      <w:start w:val="1"/>
      <w:numFmt w:val="bullet"/>
      <w:lvlText w:val=""/>
      <w:lvlJc w:val="left"/>
      <w:pPr>
        <w:tabs>
          <w:tab w:val="num" w:pos="2940"/>
        </w:tabs>
        <w:ind w:left="2940" w:hanging="360"/>
      </w:pPr>
      <w:rPr>
        <w:rFonts w:ascii="Symbol" w:hAnsi="Symbol" w:hint="default"/>
      </w:rPr>
    </w:lvl>
    <w:lvl w:ilvl="4" w:tplc="ED0A35CC" w:tentative="1">
      <w:start w:val="1"/>
      <w:numFmt w:val="bullet"/>
      <w:lvlText w:val="o"/>
      <w:lvlJc w:val="left"/>
      <w:pPr>
        <w:tabs>
          <w:tab w:val="num" w:pos="3660"/>
        </w:tabs>
        <w:ind w:left="3660" w:hanging="360"/>
      </w:pPr>
      <w:rPr>
        <w:rFonts w:ascii="Courier New" w:hAnsi="Courier New" w:cs="Courier New" w:hint="default"/>
      </w:rPr>
    </w:lvl>
    <w:lvl w:ilvl="5" w:tplc="3A5C58A8" w:tentative="1">
      <w:start w:val="1"/>
      <w:numFmt w:val="bullet"/>
      <w:lvlText w:val=""/>
      <w:lvlJc w:val="left"/>
      <w:pPr>
        <w:tabs>
          <w:tab w:val="num" w:pos="4380"/>
        </w:tabs>
        <w:ind w:left="4380" w:hanging="360"/>
      </w:pPr>
      <w:rPr>
        <w:rFonts w:ascii="Wingdings" w:hAnsi="Wingdings" w:hint="default"/>
      </w:rPr>
    </w:lvl>
    <w:lvl w:ilvl="6" w:tplc="A9D86EEE" w:tentative="1">
      <w:start w:val="1"/>
      <w:numFmt w:val="bullet"/>
      <w:lvlText w:val=""/>
      <w:lvlJc w:val="left"/>
      <w:pPr>
        <w:tabs>
          <w:tab w:val="num" w:pos="5100"/>
        </w:tabs>
        <w:ind w:left="5100" w:hanging="360"/>
      </w:pPr>
      <w:rPr>
        <w:rFonts w:ascii="Symbol" w:hAnsi="Symbol" w:hint="default"/>
      </w:rPr>
    </w:lvl>
    <w:lvl w:ilvl="7" w:tplc="024A2208" w:tentative="1">
      <w:start w:val="1"/>
      <w:numFmt w:val="bullet"/>
      <w:lvlText w:val="o"/>
      <w:lvlJc w:val="left"/>
      <w:pPr>
        <w:tabs>
          <w:tab w:val="num" w:pos="5820"/>
        </w:tabs>
        <w:ind w:left="5820" w:hanging="360"/>
      </w:pPr>
      <w:rPr>
        <w:rFonts w:ascii="Courier New" w:hAnsi="Courier New" w:cs="Courier New" w:hint="default"/>
      </w:rPr>
    </w:lvl>
    <w:lvl w:ilvl="8" w:tplc="DE84EEB6"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26787044"/>
    <w:multiLevelType w:val="singleLevel"/>
    <w:tmpl w:val="A92A1D6C"/>
    <w:lvl w:ilvl="0">
      <w:start w:val="1"/>
      <w:numFmt w:val="decimal"/>
      <w:lvlText w:val="(%1)"/>
      <w:lvlJc w:val="left"/>
      <w:pPr>
        <w:tabs>
          <w:tab w:val="num" w:pos="2160"/>
        </w:tabs>
        <w:ind w:left="0" w:hanging="720"/>
      </w:pPr>
      <w:rPr>
        <w:rFonts w:cs="David"/>
        <w:sz w:val="28"/>
        <w:szCs w:val="28"/>
      </w:rPr>
    </w:lvl>
  </w:abstractNum>
  <w:abstractNum w:abstractNumId="89" w15:restartNumberingAfterBreak="0">
    <w:nsid w:val="26FD04DA"/>
    <w:multiLevelType w:val="hybridMultilevel"/>
    <w:tmpl w:val="F7C255B0"/>
    <w:lvl w:ilvl="0" w:tplc="8864EF22">
      <w:start w:val="1"/>
      <w:numFmt w:val="hebrew1"/>
      <w:lvlText w:val="%1."/>
      <w:lvlJc w:val="left"/>
      <w:pPr>
        <w:ind w:left="785" w:hanging="360"/>
      </w:pPr>
      <w:rPr>
        <w:rFonts w:hint="default"/>
        <w:b w:val="0"/>
        <w:bCs w:val="0"/>
        <w:i w:val="0"/>
        <w:iCs w:val="0"/>
        <w:lang w:val="en-US"/>
      </w:rPr>
    </w:lvl>
    <w:lvl w:ilvl="1" w:tplc="70166054" w:tentative="1">
      <w:start w:val="1"/>
      <w:numFmt w:val="lowerLetter"/>
      <w:lvlText w:val="%2."/>
      <w:lvlJc w:val="left"/>
      <w:pPr>
        <w:ind w:left="1831" w:hanging="360"/>
      </w:pPr>
    </w:lvl>
    <w:lvl w:ilvl="2" w:tplc="FD94DAE2" w:tentative="1">
      <w:start w:val="1"/>
      <w:numFmt w:val="lowerRoman"/>
      <w:lvlText w:val="%3."/>
      <w:lvlJc w:val="right"/>
      <w:pPr>
        <w:ind w:left="2551" w:hanging="180"/>
      </w:pPr>
    </w:lvl>
    <w:lvl w:ilvl="3" w:tplc="97088934" w:tentative="1">
      <w:start w:val="1"/>
      <w:numFmt w:val="decimal"/>
      <w:lvlText w:val="%4."/>
      <w:lvlJc w:val="left"/>
      <w:pPr>
        <w:ind w:left="3271" w:hanging="360"/>
      </w:pPr>
    </w:lvl>
    <w:lvl w:ilvl="4" w:tplc="F88A75D8" w:tentative="1">
      <w:start w:val="1"/>
      <w:numFmt w:val="lowerLetter"/>
      <w:lvlText w:val="%5."/>
      <w:lvlJc w:val="left"/>
      <w:pPr>
        <w:ind w:left="3991" w:hanging="360"/>
      </w:pPr>
    </w:lvl>
    <w:lvl w:ilvl="5" w:tplc="40B84644" w:tentative="1">
      <w:start w:val="1"/>
      <w:numFmt w:val="lowerRoman"/>
      <w:lvlText w:val="%6."/>
      <w:lvlJc w:val="right"/>
      <w:pPr>
        <w:ind w:left="4711" w:hanging="180"/>
      </w:pPr>
    </w:lvl>
    <w:lvl w:ilvl="6" w:tplc="2638941A" w:tentative="1">
      <w:start w:val="1"/>
      <w:numFmt w:val="decimal"/>
      <w:lvlText w:val="%7."/>
      <w:lvlJc w:val="left"/>
      <w:pPr>
        <w:ind w:left="5431" w:hanging="360"/>
      </w:pPr>
    </w:lvl>
    <w:lvl w:ilvl="7" w:tplc="4204E912" w:tentative="1">
      <w:start w:val="1"/>
      <w:numFmt w:val="lowerLetter"/>
      <w:lvlText w:val="%8."/>
      <w:lvlJc w:val="left"/>
      <w:pPr>
        <w:ind w:left="6151" w:hanging="360"/>
      </w:pPr>
    </w:lvl>
    <w:lvl w:ilvl="8" w:tplc="FD8EB7A0" w:tentative="1">
      <w:start w:val="1"/>
      <w:numFmt w:val="lowerRoman"/>
      <w:lvlText w:val="%9."/>
      <w:lvlJc w:val="right"/>
      <w:pPr>
        <w:ind w:left="6871" w:hanging="180"/>
      </w:pPr>
    </w:lvl>
  </w:abstractNum>
  <w:abstractNum w:abstractNumId="90" w15:restartNumberingAfterBreak="0">
    <w:nsid w:val="27EC432C"/>
    <w:multiLevelType w:val="multilevel"/>
    <w:tmpl w:val="81FAB29E"/>
    <w:lvl w:ilvl="0">
      <w:start w:val="1"/>
      <w:numFmt w:val="decimal"/>
      <w:lvlText w:val="%1."/>
      <w:lvlJc w:val="left"/>
      <w:pPr>
        <w:ind w:left="180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440"/>
      </w:pPr>
      <w:rPr>
        <w:rFonts w:hint="default"/>
      </w:rPr>
    </w:lvl>
  </w:abstractNum>
  <w:abstractNum w:abstractNumId="91" w15:restartNumberingAfterBreak="0">
    <w:nsid w:val="28421F5C"/>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92" w15:restartNumberingAfterBreak="0">
    <w:nsid w:val="285C7B32"/>
    <w:multiLevelType w:val="hybridMultilevel"/>
    <w:tmpl w:val="F7C255B0"/>
    <w:lvl w:ilvl="0" w:tplc="9C7CB818">
      <w:start w:val="1"/>
      <w:numFmt w:val="hebrew1"/>
      <w:lvlText w:val="%1."/>
      <w:lvlJc w:val="left"/>
      <w:pPr>
        <w:ind w:left="785" w:hanging="360"/>
      </w:pPr>
      <w:rPr>
        <w:rFonts w:hint="default"/>
        <w:b w:val="0"/>
        <w:bCs w:val="0"/>
        <w:i w:val="0"/>
        <w:iCs w:val="0"/>
        <w:lang w:val="en-US"/>
      </w:rPr>
    </w:lvl>
    <w:lvl w:ilvl="1" w:tplc="20A0DD8C" w:tentative="1">
      <w:start w:val="1"/>
      <w:numFmt w:val="lowerLetter"/>
      <w:lvlText w:val="%2."/>
      <w:lvlJc w:val="left"/>
      <w:pPr>
        <w:ind w:left="1831" w:hanging="360"/>
      </w:pPr>
    </w:lvl>
    <w:lvl w:ilvl="2" w:tplc="E8D26D10" w:tentative="1">
      <w:start w:val="1"/>
      <w:numFmt w:val="lowerRoman"/>
      <w:lvlText w:val="%3."/>
      <w:lvlJc w:val="right"/>
      <w:pPr>
        <w:ind w:left="2551" w:hanging="180"/>
      </w:pPr>
    </w:lvl>
    <w:lvl w:ilvl="3" w:tplc="7D62A42A" w:tentative="1">
      <w:start w:val="1"/>
      <w:numFmt w:val="decimal"/>
      <w:lvlText w:val="%4."/>
      <w:lvlJc w:val="left"/>
      <w:pPr>
        <w:ind w:left="3271" w:hanging="360"/>
      </w:pPr>
    </w:lvl>
    <w:lvl w:ilvl="4" w:tplc="572A49FC" w:tentative="1">
      <w:start w:val="1"/>
      <w:numFmt w:val="lowerLetter"/>
      <w:lvlText w:val="%5."/>
      <w:lvlJc w:val="left"/>
      <w:pPr>
        <w:ind w:left="3991" w:hanging="360"/>
      </w:pPr>
    </w:lvl>
    <w:lvl w:ilvl="5" w:tplc="BA527822" w:tentative="1">
      <w:start w:val="1"/>
      <w:numFmt w:val="lowerRoman"/>
      <w:lvlText w:val="%6."/>
      <w:lvlJc w:val="right"/>
      <w:pPr>
        <w:ind w:left="4711" w:hanging="180"/>
      </w:pPr>
    </w:lvl>
    <w:lvl w:ilvl="6" w:tplc="3F7C052A" w:tentative="1">
      <w:start w:val="1"/>
      <w:numFmt w:val="decimal"/>
      <w:lvlText w:val="%7."/>
      <w:lvlJc w:val="left"/>
      <w:pPr>
        <w:ind w:left="5431" w:hanging="360"/>
      </w:pPr>
    </w:lvl>
    <w:lvl w:ilvl="7" w:tplc="9C36550E" w:tentative="1">
      <w:start w:val="1"/>
      <w:numFmt w:val="lowerLetter"/>
      <w:lvlText w:val="%8."/>
      <w:lvlJc w:val="left"/>
      <w:pPr>
        <w:ind w:left="6151" w:hanging="360"/>
      </w:pPr>
    </w:lvl>
    <w:lvl w:ilvl="8" w:tplc="8E1E9FA6" w:tentative="1">
      <w:start w:val="1"/>
      <w:numFmt w:val="lowerRoman"/>
      <w:lvlText w:val="%9."/>
      <w:lvlJc w:val="right"/>
      <w:pPr>
        <w:ind w:left="6871" w:hanging="180"/>
      </w:pPr>
    </w:lvl>
  </w:abstractNum>
  <w:abstractNum w:abstractNumId="93" w15:restartNumberingAfterBreak="0">
    <w:nsid w:val="28A32198"/>
    <w:multiLevelType w:val="multilevel"/>
    <w:tmpl w:val="59907D20"/>
    <w:lvl w:ilvl="0">
      <w:start w:val="1"/>
      <w:numFmt w:val="decimal"/>
      <w:lvlText w:val="%1."/>
      <w:lvlJc w:val="left"/>
      <w:pPr>
        <w:ind w:left="180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440"/>
      </w:pPr>
      <w:rPr>
        <w:rFonts w:hint="default"/>
      </w:rPr>
    </w:lvl>
  </w:abstractNum>
  <w:abstractNum w:abstractNumId="94" w15:restartNumberingAfterBreak="0">
    <w:nsid w:val="294F6E10"/>
    <w:multiLevelType w:val="hybridMultilevel"/>
    <w:tmpl w:val="4186338E"/>
    <w:lvl w:ilvl="0" w:tplc="78108AC0">
      <w:start w:val="1"/>
      <w:numFmt w:val="bullet"/>
      <w:lvlText w:val=""/>
      <w:lvlJc w:val="left"/>
      <w:pPr>
        <w:ind w:left="720" w:hanging="360"/>
      </w:pPr>
      <w:rPr>
        <w:rFonts w:ascii="Symbol" w:hAnsi="Symbol" w:hint="default"/>
      </w:rPr>
    </w:lvl>
    <w:lvl w:ilvl="1" w:tplc="93329108">
      <w:start w:val="1"/>
      <w:numFmt w:val="bullet"/>
      <w:lvlText w:val="o"/>
      <w:lvlJc w:val="left"/>
      <w:pPr>
        <w:ind w:left="1440" w:hanging="360"/>
      </w:pPr>
      <w:rPr>
        <w:rFonts w:ascii="Courier New" w:hAnsi="Courier New" w:cs="Courier New" w:hint="default"/>
      </w:rPr>
    </w:lvl>
    <w:lvl w:ilvl="2" w:tplc="6D62B7C4" w:tentative="1">
      <w:start w:val="1"/>
      <w:numFmt w:val="bullet"/>
      <w:lvlText w:val=""/>
      <w:lvlJc w:val="left"/>
      <w:pPr>
        <w:ind w:left="2160" w:hanging="360"/>
      </w:pPr>
      <w:rPr>
        <w:rFonts w:ascii="Wingdings" w:hAnsi="Wingdings" w:hint="default"/>
      </w:rPr>
    </w:lvl>
    <w:lvl w:ilvl="3" w:tplc="6A42BC42" w:tentative="1">
      <w:start w:val="1"/>
      <w:numFmt w:val="bullet"/>
      <w:lvlText w:val=""/>
      <w:lvlJc w:val="left"/>
      <w:pPr>
        <w:ind w:left="2880" w:hanging="360"/>
      </w:pPr>
      <w:rPr>
        <w:rFonts w:ascii="Symbol" w:hAnsi="Symbol" w:hint="default"/>
      </w:rPr>
    </w:lvl>
    <w:lvl w:ilvl="4" w:tplc="AB6A7ED4" w:tentative="1">
      <w:start w:val="1"/>
      <w:numFmt w:val="bullet"/>
      <w:lvlText w:val="o"/>
      <w:lvlJc w:val="left"/>
      <w:pPr>
        <w:ind w:left="3600" w:hanging="360"/>
      </w:pPr>
      <w:rPr>
        <w:rFonts w:ascii="Courier New" w:hAnsi="Courier New" w:cs="Courier New" w:hint="default"/>
      </w:rPr>
    </w:lvl>
    <w:lvl w:ilvl="5" w:tplc="F5124B20" w:tentative="1">
      <w:start w:val="1"/>
      <w:numFmt w:val="bullet"/>
      <w:lvlText w:val=""/>
      <w:lvlJc w:val="left"/>
      <w:pPr>
        <w:ind w:left="4320" w:hanging="360"/>
      </w:pPr>
      <w:rPr>
        <w:rFonts w:ascii="Wingdings" w:hAnsi="Wingdings" w:hint="default"/>
      </w:rPr>
    </w:lvl>
    <w:lvl w:ilvl="6" w:tplc="9AF087F0" w:tentative="1">
      <w:start w:val="1"/>
      <w:numFmt w:val="bullet"/>
      <w:lvlText w:val=""/>
      <w:lvlJc w:val="left"/>
      <w:pPr>
        <w:ind w:left="5040" w:hanging="360"/>
      </w:pPr>
      <w:rPr>
        <w:rFonts w:ascii="Symbol" w:hAnsi="Symbol" w:hint="default"/>
      </w:rPr>
    </w:lvl>
    <w:lvl w:ilvl="7" w:tplc="A6D012F4" w:tentative="1">
      <w:start w:val="1"/>
      <w:numFmt w:val="bullet"/>
      <w:lvlText w:val="o"/>
      <w:lvlJc w:val="left"/>
      <w:pPr>
        <w:ind w:left="5760" w:hanging="360"/>
      </w:pPr>
      <w:rPr>
        <w:rFonts w:ascii="Courier New" w:hAnsi="Courier New" w:cs="Courier New" w:hint="default"/>
      </w:rPr>
    </w:lvl>
    <w:lvl w:ilvl="8" w:tplc="883E4D7E" w:tentative="1">
      <w:start w:val="1"/>
      <w:numFmt w:val="bullet"/>
      <w:lvlText w:val=""/>
      <w:lvlJc w:val="left"/>
      <w:pPr>
        <w:ind w:left="6480" w:hanging="360"/>
      </w:pPr>
      <w:rPr>
        <w:rFonts w:ascii="Wingdings" w:hAnsi="Wingdings" w:hint="default"/>
      </w:rPr>
    </w:lvl>
  </w:abstractNum>
  <w:abstractNum w:abstractNumId="95" w15:restartNumberingAfterBreak="0">
    <w:nsid w:val="29E023ED"/>
    <w:multiLevelType w:val="multilevel"/>
    <w:tmpl w:val="8A485D1C"/>
    <w:lvl w:ilvl="0">
      <w:start w:val="1"/>
      <w:numFmt w:val="decimal"/>
      <w:lvlText w:val="%1."/>
      <w:lvlJc w:val="left"/>
      <w:rPr>
        <w:rFonts w:ascii="Arial Bold" w:eastAsia="Arial Bold" w:hAnsi="Arial Bold" w:cs="Arial Bold"/>
        <w:position w:val="0"/>
        <w:lang w:val="he-IL" w:bidi="he-IL"/>
      </w:rPr>
    </w:lvl>
    <w:lvl w:ilvl="1">
      <w:start w:val="1"/>
      <w:numFmt w:val="decimal"/>
      <w:lvlText w:val="%2."/>
      <w:lvlJc w:val="left"/>
      <w:rPr>
        <w:rFonts w:ascii="David" w:eastAsia="David" w:hAnsi="David" w:cs="David"/>
        <w:position w:val="0"/>
        <w:lang w:val="he-IL" w:bidi="he-IL"/>
      </w:rPr>
    </w:lvl>
    <w:lvl w:ilvl="2">
      <w:start w:val="1"/>
      <w:numFmt w:val="decimal"/>
      <w:lvlText w:val="%3."/>
      <w:lvlJc w:val="left"/>
      <w:rPr>
        <w:rFonts w:ascii="David" w:eastAsia="David" w:hAnsi="David" w:cs="David"/>
        <w:position w:val="0"/>
        <w:lang w:val="he-IL" w:bidi="he-IL"/>
      </w:rPr>
    </w:lvl>
    <w:lvl w:ilvl="3">
      <w:start w:val="1"/>
      <w:numFmt w:val="decimal"/>
      <w:lvlText w:val="%4."/>
      <w:lvlJc w:val="left"/>
      <w:rPr>
        <w:rFonts w:ascii="David" w:eastAsia="David" w:hAnsi="David" w:cs="David"/>
        <w:position w:val="0"/>
        <w:lang w:val="he-IL" w:bidi="he-IL"/>
      </w:rPr>
    </w:lvl>
    <w:lvl w:ilvl="4">
      <w:start w:val="1"/>
      <w:numFmt w:val="decimal"/>
      <w:lvlText w:val="%5."/>
      <w:lvlJc w:val="left"/>
      <w:rPr>
        <w:rFonts w:ascii="David" w:eastAsia="David" w:hAnsi="David" w:cs="David"/>
        <w:position w:val="0"/>
        <w:lang w:val="he-IL" w:bidi="he-IL"/>
      </w:rPr>
    </w:lvl>
    <w:lvl w:ilvl="5">
      <w:start w:val="1"/>
      <w:numFmt w:val="decimal"/>
      <w:lvlText w:val="%6."/>
      <w:lvlJc w:val="left"/>
      <w:rPr>
        <w:rFonts w:ascii="David" w:eastAsia="David" w:hAnsi="David" w:cs="David"/>
        <w:position w:val="0"/>
        <w:lang w:val="he-IL" w:bidi="he-IL"/>
      </w:rPr>
    </w:lvl>
    <w:lvl w:ilvl="6">
      <w:start w:val="1"/>
      <w:numFmt w:val="decimal"/>
      <w:lvlText w:val="%7."/>
      <w:lvlJc w:val="left"/>
      <w:rPr>
        <w:rFonts w:ascii="David" w:eastAsia="David" w:hAnsi="David" w:cs="David"/>
        <w:position w:val="0"/>
        <w:lang w:val="he-IL" w:bidi="he-IL"/>
      </w:rPr>
    </w:lvl>
    <w:lvl w:ilvl="7">
      <w:start w:val="1"/>
      <w:numFmt w:val="decimal"/>
      <w:lvlText w:val="%8."/>
      <w:lvlJc w:val="left"/>
      <w:rPr>
        <w:rFonts w:ascii="David" w:eastAsia="David" w:hAnsi="David" w:cs="David"/>
        <w:position w:val="0"/>
        <w:lang w:val="he-IL" w:bidi="he-IL"/>
      </w:rPr>
    </w:lvl>
    <w:lvl w:ilvl="8">
      <w:start w:val="1"/>
      <w:numFmt w:val="decimal"/>
      <w:lvlText w:val="%9."/>
      <w:lvlJc w:val="left"/>
      <w:rPr>
        <w:rFonts w:ascii="David" w:eastAsia="David" w:hAnsi="David" w:cs="David"/>
        <w:position w:val="0"/>
        <w:lang w:val="he-IL" w:bidi="he-IL"/>
      </w:rPr>
    </w:lvl>
  </w:abstractNum>
  <w:abstractNum w:abstractNumId="96" w15:restartNumberingAfterBreak="0">
    <w:nsid w:val="2ABA4B16"/>
    <w:multiLevelType w:val="hybridMultilevel"/>
    <w:tmpl w:val="852A3DB6"/>
    <w:lvl w:ilvl="0" w:tplc="B308E4AA">
      <w:start w:val="1"/>
      <w:numFmt w:val="decimal"/>
      <w:lvlText w:val="%1."/>
      <w:lvlJc w:val="left"/>
      <w:pPr>
        <w:ind w:left="540" w:hanging="360"/>
      </w:pPr>
      <w:rPr>
        <w:rFonts w:hint="default"/>
        <w:b/>
      </w:rPr>
    </w:lvl>
    <w:lvl w:ilvl="1" w:tplc="0BCCD03E" w:tentative="1">
      <w:start w:val="1"/>
      <w:numFmt w:val="lowerLetter"/>
      <w:lvlText w:val="%2."/>
      <w:lvlJc w:val="left"/>
      <w:pPr>
        <w:ind w:left="1260" w:hanging="360"/>
      </w:pPr>
    </w:lvl>
    <w:lvl w:ilvl="2" w:tplc="77880FAC" w:tentative="1">
      <w:start w:val="1"/>
      <w:numFmt w:val="lowerRoman"/>
      <w:lvlText w:val="%3."/>
      <w:lvlJc w:val="right"/>
      <w:pPr>
        <w:ind w:left="1980" w:hanging="180"/>
      </w:pPr>
    </w:lvl>
    <w:lvl w:ilvl="3" w:tplc="AD145458" w:tentative="1">
      <w:start w:val="1"/>
      <w:numFmt w:val="decimal"/>
      <w:lvlText w:val="%4."/>
      <w:lvlJc w:val="left"/>
      <w:pPr>
        <w:ind w:left="2700" w:hanging="360"/>
      </w:pPr>
    </w:lvl>
    <w:lvl w:ilvl="4" w:tplc="2BA000F2" w:tentative="1">
      <w:start w:val="1"/>
      <w:numFmt w:val="lowerLetter"/>
      <w:lvlText w:val="%5."/>
      <w:lvlJc w:val="left"/>
      <w:pPr>
        <w:ind w:left="3420" w:hanging="360"/>
      </w:pPr>
    </w:lvl>
    <w:lvl w:ilvl="5" w:tplc="A3A46F52" w:tentative="1">
      <w:start w:val="1"/>
      <w:numFmt w:val="lowerRoman"/>
      <w:lvlText w:val="%6."/>
      <w:lvlJc w:val="right"/>
      <w:pPr>
        <w:ind w:left="4140" w:hanging="180"/>
      </w:pPr>
    </w:lvl>
    <w:lvl w:ilvl="6" w:tplc="0470AC1E" w:tentative="1">
      <w:start w:val="1"/>
      <w:numFmt w:val="decimal"/>
      <w:lvlText w:val="%7."/>
      <w:lvlJc w:val="left"/>
      <w:pPr>
        <w:ind w:left="4860" w:hanging="360"/>
      </w:pPr>
    </w:lvl>
    <w:lvl w:ilvl="7" w:tplc="95902E50" w:tentative="1">
      <w:start w:val="1"/>
      <w:numFmt w:val="lowerLetter"/>
      <w:lvlText w:val="%8."/>
      <w:lvlJc w:val="left"/>
      <w:pPr>
        <w:ind w:left="5580" w:hanging="360"/>
      </w:pPr>
    </w:lvl>
    <w:lvl w:ilvl="8" w:tplc="F76EFA84" w:tentative="1">
      <w:start w:val="1"/>
      <w:numFmt w:val="lowerRoman"/>
      <w:lvlText w:val="%9."/>
      <w:lvlJc w:val="right"/>
      <w:pPr>
        <w:ind w:left="6300" w:hanging="180"/>
      </w:pPr>
    </w:lvl>
  </w:abstractNum>
  <w:abstractNum w:abstractNumId="97" w15:restartNumberingAfterBreak="0">
    <w:nsid w:val="2ADA2867"/>
    <w:multiLevelType w:val="hybridMultilevel"/>
    <w:tmpl w:val="5094B60A"/>
    <w:lvl w:ilvl="0" w:tplc="70E6B39C">
      <w:start w:val="3"/>
      <w:numFmt w:val="bullet"/>
      <w:lvlText w:val="-"/>
      <w:lvlJc w:val="left"/>
      <w:pPr>
        <w:ind w:left="2445" w:hanging="360"/>
      </w:pPr>
    </w:lvl>
    <w:lvl w:ilvl="1" w:tplc="0EA2A044">
      <w:start w:val="1"/>
      <w:numFmt w:val="bullet"/>
      <w:lvlText w:val="o"/>
      <w:lvlJc w:val="left"/>
      <w:pPr>
        <w:ind w:left="3165" w:hanging="360"/>
      </w:pPr>
      <w:rPr>
        <w:rFonts w:ascii="Courier New" w:hAnsi="Courier New" w:cs="Courier New" w:hint="default"/>
      </w:rPr>
    </w:lvl>
    <w:lvl w:ilvl="2" w:tplc="BD448612">
      <w:start w:val="1"/>
      <w:numFmt w:val="bullet"/>
      <w:lvlText w:val=""/>
      <w:lvlJc w:val="left"/>
      <w:pPr>
        <w:ind w:left="3885" w:hanging="360"/>
      </w:pPr>
      <w:rPr>
        <w:rFonts w:ascii="Wingdings" w:hAnsi="Wingdings" w:hint="default"/>
      </w:rPr>
    </w:lvl>
    <w:lvl w:ilvl="3" w:tplc="DCC27B08">
      <w:start w:val="1"/>
      <w:numFmt w:val="bullet"/>
      <w:lvlText w:val=""/>
      <w:lvlJc w:val="left"/>
      <w:pPr>
        <w:ind w:left="4605" w:hanging="360"/>
      </w:pPr>
      <w:rPr>
        <w:rFonts w:ascii="Symbol" w:hAnsi="Symbol" w:hint="default"/>
      </w:rPr>
    </w:lvl>
    <w:lvl w:ilvl="4" w:tplc="58D43690">
      <w:start w:val="1"/>
      <w:numFmt w:val="bullet"/>
      <w:lvlText w:val="o"/>
      <w:lvlJc w:val="left"/>
      <w:pPr>
        <w:ind w:left="5325" w:hanging="360"/>
      </w:pPr>
      <w:rPr>
        <w:rFonts w:ascii="Courier New" w:hAnsi="Courier New" w:cs="Courier New" w:hint="default"/>
      </w:rPr>
    </w:lvl>
    <w:lvl w:ilvl="5" w:tplc="A2E80696">
      <w:start w:val="1"/>
      <w:numFmt w:val="bullet"/>
      <w:lvlText w:val=""/>
      <w:lvlJc w:val="left"/>
      <w:pPr>
        <w:ind w:left="6045" w:hanging="360"/>
      </w:pPr>
      <w:rPr>
        <w:rFonts w:ascii="Wingdings" w:hAnsi="Wingdings" w:hint="default"/>
      </w:rPr>
    </w:lvl>
    <w:lvl w:ilvl="6" w:tplc="27FAF216">
      <w:start w:val="1"/>
      <w:numFmt w:val="bullet"/>
      <w:lvlText w:val=""/>
      <w:lvlJc w:val="left"/>
      <w:pPr>
        <w:ind w:left="6765" w:hanging="360"/>
      </w:pPr>
      <w:rPr>
        <w:rFonts w:ascii="Symbol" w:hAnsi="Symbol" w:hint="default"/>
      </w:rPr>
    </w:lvl>
    <w:lvl w:ilvl="7" w:tplc="DF2E7488">
      <w:start w:val="1"/>
      <w:numFmt w:val="bullet"/>
      <w:lvlText w:val="o"/>
      <w:lvlJc w:val="left"/>
      <w:pPr>
        <w:ind w:left="7485" w:hanging="360"/>
      </w:pPr>
      <w:rPr>
        <w:rFonts w:ascii="Courier New" w:hAnsi="Courier New" w:cs="Courier New" w:hint="default"/>
      </w:rPr>
    </w:lvl>
    <w:lvl w:ilvl="8" w:tplc="13C81BD8">
      <w:start w:val="1"/>
      <w:numFmt w:val="bullet"/>
      <w:lvlText w:val=""/>
      <w:lvlJc w:val="left"/>
      <w:pPr>
        <w:ind w:left="8205" w:hanging="360"/>
      </w:pPr>
      <w:rPr>
        <w:rFonts w:ascii="Wingdings" w:hAnsi="Wingdings" w:hint="default"/>
      </w:rPr>
    </w:lvl>
  </w:abstractNum>
  <w:abstractNum w:abstractNumId="98" w15:restartNumberingAfterBreak="0">
    <w:nsid w:val="2B7722FD"/>
    <w:multiLevelType w:val="hybridMultilevel"/>
    <w:tmpl w:val="817268B6"/>
    <w:lvl w:ilvl="0" w:tplc="584262B0">
      <w:start w:val="1"/>
      <w:numFmt w:val="decimal"/>
      <w:lvlText w:val="%1)"/>
      <w:lvlJc w:val="left"/>
      <w:pPr>
        <w:ind w:left="2486" w:hanging="360"/>
      </w:pPr>
      <w:rPr>
        <w:rFonts w:hint="default"/>
      </w:rPr>
    </w:lvl>
    <w:lvl w:ilvl="1" w:tplc="04090019" w:tentative="1">
      <w:start w:val="1"/>
      <w:numFmt w:val="lowerLetter"/>
      <w:lvlText w:val="%2."/>
      <w:lvlJc w:val="left"/>
      <w:pPr>
        <w:ind w:left="3206" w:hanging="360"/>
      </w:pPr>
    </w:lvl>
    <w:lvl w:ilvl="2" w:tplc="0409001B" w:tentative="1">
      <w:start w:val="1"/>
      <w:numFmt w:val="lowerRoman"/>
      <w:lvlText w:val="%3."/>
      <w:lvlJc w:val="right"/>
      <w:pPr>
        <w:ind w:left="3926" w:hanging="180"/>
      </w:p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abstractNum w:abstractNumId="99" w15:restartNumberingAfterBreak="0">
    <w:nsid w:val="2B8375FD"/>
    <w:multiLevelType w:val="hybridMultilevel"/>
    <w:tmpl w:val="9D8A4B5C"/>
    <w:lvl w:ilvl="0" w:tplc="28AA4828">
      <w:start w:val="1"/>
      <w:numFmt w:val="hebrew1"/>
      <w:lvlText w:val="(%1)"/>
      <w:lvlJc w:val="left"/>
      <w:pPr>
        <w:ind w:left="1080" w:hanging="360"/>
      </w:pPr>
    </w:lvl>
    <w:lvl w:ilvl="1" w:tplc="B0D20B28">
      <w:start w:val="1"/>
      <w:numFmt w:val="lowerLetter"/>
      <w:lvlText w:val="%2."/>
      <w:lvlJc w:val="left"/>
      <w:pPr>
        <w:ind w:left="1800" w:hanging="360"/>
      </w:pPr>
    </w:lvl>
    <w:lvl w:ilvl="2" w:tplc="3A94C47A">
      <w:start w:val="1"/>
      <w:numFmt w:val="lowerRoman"/>
      <w:lvlText w:val="%3."/>
      <w:lvlJc w:val="right"/>
      <w:pPr>
        <w:ind w:left="2520" w:hanging="180"/>
      </w:pPr>
    </w:lvl>
    <w:lvl w:ilvl="3" w:tplc="207A5B94">
      <w:start w:val="1"/>
      <w:numFmt w:val="decimal"/>
      <w:lvlText w:val="%4."/>
      <w:lvlJc w:val="left"/>
      <w:pPr>
        <w:ind w:left="3240" w:hanging="360"/>
      </w:pPr>
    </w:lvl>
    <w:lvl w:ilvl="4" w:tplc="B7387DB0">
      <w:start w:val="1"/>
      <w:numFmt w:val="lowerLetter"/>
      <w:lvlText w:val="%5."/>
      <w:lvlJc w:val="left"/>
      <w:pPr>
        <w:ind w:left="3960" w:hanging="360"/>
      </w:pPr>
    </w:lvl>
    <w:lvl w:ilvl="5" w:tplc="4E6C07CA">
      <w:start w:val="1"/>
      <w:numFmt w:val="lowerRoman"/>
      <w:lvlText w:val="%6."/>
      <w:lvlJc w:val="right"/>
      <w:pPr>
        <w:ind w:left="4680" w:hanging="180"/>
      </w:pPr>
    </w:lvl>
    <w:lvl w:ilvl="6" w:tplc="1DDA86D4">
      <w:start w:val="1"/>
      <w:numFmt w:val="decimal"/>
      <w:lvlText w:val="%7."/>
      <w:lvlJc w:val="left"/>
      <w:pPr>
        <w:ind w:left="5400" w:hanging="360"/>
      </w:pPr>
    </w:lvl>
    <w:lvl w:ilvl="7" w:tplc="1DA6B500">
      <w:start w:val="1"/>
      <w:numFmt w:val="lowerLetter"/>
      <w:lvlText w:val="%8."/>
      <w:lvlJc w:val="left"/>
      <w:pPr>
        <w:ind w:left="6120" w:hanging="360"/>
      </w:pPr>
    </w:lvl>
    <w:lvl w:ilvl="8" w:tplc="3E84BC12">
      <w:start w:val="1"/>
      <w:numFmt w:val="lowerRoman"/>
      <w:lvlText w:val="%9."/>
      <w:lvlJc w:val="right"/>
      <w:pPr>
        <w:ind w:left="6840" w:hanging="180"/>
      </w:pPr>
    </w:lvl>
  </w:abstractNum>
  <w:abstractNum w:abstractNumId="100" w15:restartNumberingAfterBreak="0">
    <w:nsid w:val="2B977B06"/>
    <w:multiLevelType w:val="multilevel"/>
    <w:tmpl w:val="C1649FE4"/>
    <w:lvl w:ilvl="0">
      <w:start w:val="1"/>
      <w:numFmt w:val="decimal"/>
      <w:lvlText w:val="%1."/>
      <w:lvlJc w:val="left"/>
      <w:rPr>
        <w:rFonts w:ascii="Arial Bold" w:eastAsia="Arial Bold" w:hAnsi="Arial Bold" w:cs="Arial Bold"/>
        <w:position w:val="0"/>
        <w:lang w:val="he-IL" w:bidi="he-IL"/>
      </w:rPr>
    </w:lvl>
    <w:lvl w:ilvl="1">
      <w:start w:val="1"/>
      <w:numFmt w:val="decimal"/>
      <w:lvlText w:val="%2."/>
      <w:lvlJc w:val="left"/>
      <w:rPr>
        <w:rFonts w:ascii="David" w:eastAsia="David" w:hAnsi="David" w:cs="David"/>
        <w:position w:val="0"/>
        <w:lang w:val="he-IL" w:bidi="he-IL"/>
      </w:rPr>
    </w:lvl>
    <w:lvl w:ilvl="2">
      <w:start w:val="1"/>
      <w:numFmt w:val="decimal"/>
      <w:lvlText w:val="%3."/>
      <w:lvlJc w:val="left"/>
      <w:rPr>
        <w:rFonts w:ascii="David" w:eastAsia="David" w:hAnsi="David" w:cs="David"/>
        <w:position w:val="0"/>
        <w:lang w:val="he-IL" w:bidi="he-IL"/>
      </w:rPr>
    </w:lvl>
    <w:lvl w:ilvl="3">
      <w:start w:val="1"/>
      <w:numFmt w:val="decimal"/>
      <w:lvlText w:val="%4."/>
      <w:lvlJc w:val="left"/>
      <w:rPr>
        <w:rFonts w:ascii="David" w:eastAsia="David" w:hAnsi="David" w:cs="David"/>
        <w:position w:val="0"/>
        <w:lang w:val="he-IL" w:bidi="he-IL"/>
      </w:rPr>
    </w:lvl>
    <w:lvl w:ilvl="4">
      <w:start w:val="1"/>
      <w:numFmt w:val="decimal"/>
      <w:lvlText w:val="%5."/>
      <w:lvlJc w:val="left"/>
      <w:rPr>
        <w:rFonts w:ascii="David" w:eastAsia="David" w:hAnsi="David" w:cs="David"/>
        <w:position w:val="0"/>
        <w:lang w:val="he-IL" w:bidi="he-IL"/>
      </w:rPr>
    </w:lvl>
    <w:lvl w:ilvl="5">
      <w:start w:val="1"/>
      <w:numFmt w:val="decimal"/>
      <w:lvlText w:val="%6."/>
      <w:lvlJc w:val="left"/>
      <w:rPr>
        <w:rFonts w:ascii="David" w:eastAsia="David" w:hAnsi="David" w:cs="David"/>
        <w:position w:val="0"/>
        <w:lang w:val="he-IL" w:bidi="he-IL"/>
      </w:rPr>
    </w:lvl>
    <w:lvl w:ilvl="6">
      <w:start w:val="1"/>
      <w:numFmt w:val="decimal"/>
      <w:lvlText w:val="%7."/>
      <w:lvlJc w:val="left"/>
      <w:rPr>
        <w:rFonts w:ascii="David" w:eastAsia="David" w:hAnsi="David" w:cs="David"/>
        <w:position w:val="0"/>
        <w:lang w:val="he-IL" w:bidi="he-IL"/>
      </w:rPr>
    </w:lvl>
    <w:lvl w:ilvl="7">
      <w:start w:val="1"/>
      <w:numFmt w:val="decimal"/>
      <w:lvlText w:val="%8."/>
      <w:lvlJc w:val="left"/>
      <w:rPr>
        <w:rFonts w:ascii="David" w:eastAsia="David" w:hAnsi="David" w:cs="David"/>
        <w:position w:val="0"/>
        <w:lang w:val="he-IL" w:bidi="he-IL"/>
      </w:rPr>
    </w:lvl>
    <w:lvl w:ilvl="8">
      <w:start w:val="1"/>
      <w:numFmt w:val="decimal"/>
      <w:lvlText w:val="%9."/>
      <w:lvlJc w:val="left"/>
      <w:rPr>
        <w:rFonts w:ascii="David" w:eastAsia="David" w:hAnsi="David" w:cs="David"/>
        <w:position w:val="0"/>
        <w:lang w:val="he-IL" w:bidi="he-IL"/>
      </w:rPr>
    </w:lvl>
  </w:abstractNum>
  <w:abstractNum w:abstractNumId="101" w15:restartNumberingAfterBreak="0">
    <w:nsid w:val="2BE36B8D"/>
    <w:multiLevelType w:val="multilevel"/>
    <w:tmpl w:val="C6FC5F28"/>
    <w:lvl w:ilvl="0">
      <w:start w:val="1"/>
      <w:numFmt w:val="decimal"/>
      <w:lvlText w:val="%1."/>
      <w:lvlJc w:val="left"/>
      <w:pPr>
        <w:ind w:left="862" w:hanging="360"/>
      </w:pPr>
      <w:rPr>
        <w:rFonts w:eastAsia="Arial Unicode MS" w:hAnsi="Arial Unicode MS" w:cs="Arial Unicode M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102" w15:restartNumberingAfterBreak="0">
    <w:nsid w:val="2C82454B"/>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103" w15:restartNumberingAfterBreak="0">
    <w:nsid w:val="2CAD2892"/>
    <w:multiLevelType w:val="hybridMultilevel"/>
    <w:tmpl w:val="C90C7C24"/>
    <w:lvl w:ilvl="0" w:tplc="A0FED47C">
      <w:start w:val="1"/>
      <w:numFmt w:val="decimal"/>
      <w:lvlText w:val="%1."/>
      <w:lvlJc w:val="left"/>
      <w:pPr>
        <w:ind w:left="502" w:hanging="360"/>
      </w:pPr>
      <w:rPr>
        <w:rFonts w:eastAsia="Arial Unicode MS" w:hAnsi="Arial Unicode MS" w:cs="Arial Unicode MS" w:hint="default"/>
      </w:rPr>
    </w:lvl>
    <w:lvl w:ilvl="1" w:tplc="216452B2" w:tentative="1">
      <w:start w:val="1"/>
      <w:numFmt w:val="lowerLetter"/>
      <w:lvlText w:val="%2."/>
      <w:lvlJc w:val="left"/>
      <w:pPr>
        <w:ind w:left="1222" w:hanging="360"/>
      </w:pPr>
    </w:lvl>
    <w:lvl w:ilvl="2" w:tplc="0DF278BC" w:tentative="1">
      <w:start w:val="1"/>
      <w:numFmt w:val="lowerRoman"/>
      <w:lvlText w:val="%3."/>
      <w:lvlJc w:val="right"/>
      <w:pPr>
        <w:ind w:left="1942" w:hanging="180"/>
      </w:pPr>
    </w:lvl>
    <w:lvl w:ilvl="3" w:tplc="51C0C804" w:tentative="1">
      <w:start w:val="1"/>
      <w:numFmt w:val="decimal"/>
      <w:lvlText w:val="%4."/>
      <w:lvlJc w:val="left"/>
      <w:pPr>
        <w:ind w:left="2662" w:hanging="360"/>
      </w:pPr>
    </w:lvl>
    <w:lvl w:ilvl="4" w:tplc="F3B4F0EE" w:tentative="1">
      <w:start w:val="1"/>
      <w:numFmt w:val="lowerLetter"/>
      <w:lvlText w:val="%5."/>
      <w:lvlJc w:val="left"/>
      <w:pPr>
        <w:ind w:left="3382" w:hanging="360"/>
      </w:pPr>
    </w:lvl>
    <w:lvl w:ilvl="5" w:tplc="75969E44" w:tentative="1">
      <w:start w:val="1"/>
      <w:numFmt w:val="lowerRoman"/>
      <w:lvlText w:val="%6."/>
      <w:lvlJc w:val="right"/>
      <w:pPr>
        <w:ind w:left="4102" w:hanging="180"/>
      </w:pPr>
    </w:lvl>
    <w:lvl w:ilvl="6" w:tplc="324E2272" w:tentative="1">
      <w:start w:val="1"/>
      <w:numFmt w:val="decimal"/>
      <w:lvlText w:val="%7."/>
      <w:lvlJc w:val="left"/>
      <w:pPr>
        <w:ind w:left="4822" w:hanging="360"/>
      </w:pPr>
    </w:lvl>
    <w:lvl w:ilvl="7" w:tplc="B4FA64FC" w:tentative="1">
      <w:start w:val="1"/>
      <w:numFmt w:val="lowerLetter"/>
      <w:lvlText w:val="%8."/>
      <w:lvlJc w:val="left"/>
      <w:pPr>
        <w:ind w:left="5542" w:hanging="360"/>
      </w:pPr>
    </w:lvl>
    <w:lvl w:ilvl="8" w:tplc="8F02E3C0" w:tentative="1">
      <w:start w:val="1"/>
      <w:numFmt w:val="lowerRoman"/>
      <w:lvlText w:val="%9."/>
      <w:lvlJc w:val="right"/>
      <w:pPr>
        <w:ind w:left="6262" w:hanging="180"/>
      </w:pPr>
    </w:lvl>
  </w:abstractNum>
  <w:abstractNum w:abstractNumId="104" w15:restartNumberingAfterBreak="0">
    <w:nsid w:val="2D9B502E"/>
    <w:multiLevelType w:val="hybridMultilevel"/>
    <w:tmpl w:val="315AC344"/>
    <w:lvl w:ilvl="0" w:tplc="26828C3C">
      <w:start w:val="1"/>
      <w:numFmt w:val="hebrew1"/>
      <w:lvlText w:val="%1."/>
      <w:lvlJc w:val="left"/>
      <w:pPr>
        <w:tabs>
          <w:tab w:val="num" w:pos="1068"/>
        </w:tabs>
        <w:ind w:left="1068" w:hanging="360"/>
      </w:pPr>
      <w:rPr>
        <w:rFonts w:hint="default"/>
        <w:b w:val="0"/>
        <w:bCs w:val="0"/>
      </w:rPr>
    </w:lvl>
    <w:lvl w:ilvl="1" w:tplc="571AE9B2" w:tentative="1">
      <w:start w:val="1"/>
      <w:numFmt w:val="lowerLetter"/>
      <w:lvlText w:val="%2."/>
      <w:lvlJc w:val="left"/>
      <w:pPr>
        <w:tabs>
          <w:tab w:val="num" w:pos="1788"/>
        </w:tabs>
        <w:ind w:left="1788" w:hanging="360"/>
      </w:pPr>
    </w:lvl>
    <w:lvl w:ilvl="2" w:tplc="F08AA71A" w:tentative="1">
      <w:start w:val="1"/>
      <w:numFmt w:val="lowerRoman"/>
      <w:lvlText w:val="%3."/>
      <w:lvlJc w:val="right"/>
      <w:pPr>
        <w:tabs>
          <w:tab w:val="num" w:pos="2508"/>
        </w:tabs>
        <w:ind w:left="2508" w:hanging="180"/>
      </w:pPr>
    </w:lvl>
    <w:lvl w:ilvl="3" w:tplc="2EF01F0A" w:tentative="1">
      <w:start w:val="1"/>
      <w:numFmt w:val="decimal"/>
      <w:lvlText w:val="%4."/>
      <w:lvlJc w:val="left"/>
      <w:pPr>
        <w:tabs>
          <w:tab w:val="num" w:pos="3228"/>
        </w:tabs>
        <w:ind w:left="3228" w:hanging="360"/>
      </w:pPr>
    </w:lvl>
    <w:lvl w:ilvl="4" w:tplc="2092FE70" w:tentative="1">
      <w:start w:val="1"/>
      <w:numFmt w:val="lowerLetter"/>
      <w:lvlText w:val="%5."/>
      <w:lvlJc w:val="left"/>
      <w:pPr>
        <w:tabs>
          <w:tab w:val="num" w:pos="3948"/>
        </w:tabs>
        <w:ind w:left="3948" w:hanging="360"/>
      </w:pPr>
    </w:lvl>
    <w:lvl w:ilvl="5" w:tplc="D7381626" w:tentative="1">
      <w:start w:val="1"/>
      <w:numFmt w:val="lowerRoman"/>
      <w:lvlText w:val="%6."/>
      <w:lvlJc w:val="right"/>
      <w:pPr>
        <w:tabs>
          <w:tab w:val="num" w:pos="4668"/>
        </w:tabs>
        <w:ind w:left="4668" w:hanging="180"/>
      </w:pPr>
    </w:lvl>
    <w:lvl w:ilvl="6" w:tplc="148450FC" w:tentative="1">
      <w:start w:val="1"/>
      <w:numFmt w:val="decimal"/>
      <w:lvlText w:val="%7."/>
      <w:lvlJc w:val="left"/>
      <w:pPr>
        <w:tabs>
          <w:tab w:val="num" w:pos="5388"/>
        </w:tabs>
        <w:ind w:left="5388" w:hanging="360"/>
      </w:pPr>
    </w:lvl>
    <w:lvl w:ilvl="7" w:tplc="2F286F4C" w:tentative="1">
      <w:start w:val="1"/>
      <w:numFmt w:val="lowerLetter"/>
      <w:lvlText w:val="%8."/>
      <w:lvlJc w:val="left"/>
      <w:pPr>
        <w:tabs>
          <w:tab w:val="num" w:pos="6108"/>
        </w:tabs>
        <w:ind w:left="6108" w:hanging="360"/>
      </w:pPr>
    </w:lvl>
    <w:lvl w:ilvl="8" w:tplc="108AF1E0" w:tentative="1">
      <w:start w:val="1"/>
      <w:numFmt w:val="lowerRoman"/>
      <w:lvlText w:val="%9."/>
      <w:lvlJc w:val="right"/>
      <w:pPr>
        <w:tabs>
          <w:tab w:val="num" w:pos="6828"/>
        </w:tabs>
        <w:ind w:left="6828" w:hanging="180"/>
      </w:pPr>
    </w:lvl>
  </w:abstractNum>
  <w:abstractNum w:abstractNumId="105" w15:restartNumberingAfterBreak="0">
    <w:nsid w:val="2E61725F"/>
    <w:multiLevelType w:val="hybridMultilevel"/>
    <w:tmpl w:val="F2EAB470"/>
    <w:lvl w:ilvl="0" w:tplc="34ECCEE2">
      <w:start w:val="1"/>
      <w:numFmt w:val="hebrew1"/>
      <w:lvlText w:val="%1."/>
      <w:lvlJc w:val="left"/>
      <w:pPr>
        <w:ind w:left="1440" w:hanging="360"/>
      </w:pPr>
      <w:rPr>
        <w:rFonts w:hint="default"/>
      </w:rPr>
    </w:lvl>
    <w:lvl w:ilvl="1" w:tplc="43A8F852" w:tentative="1">
      <w:start w:val="1"/>
      <w:numFmt w:val="lowerLetter"/>
      <w:lvlText w:val="%2."/>
      <w:lvlJc w:val="left"/>
      <w:pPr>
        <w:ind w:left="2160" w:hanging="360"/>
      </w:pPr>
    </w:lvl>
    <w:lvl w:ilvl="2" w:tplc="068EBB14" w:tentative="1">
      <w:start w:val="1"/>
      <w:numFmt w:val="lowerRoman"/>
      <w:lvlText w:val="%3."/>
      <w:lvlJc w:val="right"/>
      <w:pPr>
        <w:ind w:left="2880" w:hanging="180"/>
      </w:pPr>
    </w:lvl>
    <w:lvl w:ilvl="3" w:tplc="7E028CC2" w:tentative="1">
      <w:start w:val="1"/>
      <w:numFmt w:val="decimal"/>
      <w:lvlText w:val="%4."/>
      <w:lvlJc w:val="left"/>
      <w:pPr>
        <w:ind w:left="3600" w:hanging="360"/>
      </w:pPr>
    </w:lvl>
    <w:lvl w:ilvl="4" w:tplc="82E28E6C" w:tentative="1">
      <w:start w:val="1"/>
      <w:numFmt w:val="lowerLetter"/>
      <w:lvlText w:val="%5."/>
      <w:lvlJc w:val="left"/>
      <w:pPr>
        <w:ind w:left="4320" w:hanging="360"/>
      </w:pPr>
    </w:lvl>
    <w:lvl w:ilvl="5" w:tplc="2F68FC68" w:tentative="1">
      <w:start w:val="1"/>
      <w:numFmt w:val="lowerRoman"/>
      <w:lvlText w:val="%6."/>
      <w:lvlJc w:val="right"/>
      <w:pPr>
        <w:ind w:left="5040" w:hanging="180"/>
      </w:pPr>
    </w:lvl>
    <w:lvl w:ilvl="6" w:tplc="ECB2F372" w:tentative="1">
      <w:start w:val="1"/>
      <w:numFmt w:val="decimal"/>
      <w:lvlText w:val="%7."/>
      <w:lvlJc w:val="left"/>
      <w:pPr>
        <w:ind w:left="5760" w:hanging="360"/>
      </w:pPr>
    </w:lvl>
    <w:lvl w:ilvl="7" w:tplc="01B6DCF0" w:tentative="1">
      <w:start w:val="1"/>
      <w:numFmt w:val="lowerLetter"/>
      <w:lvlText w:val="%8."/>
      <w:lvlJc w:val="left"/>
      <w:pPr>
        <w:ind w:left="6480" w:hanging="360"/>
      </w:pPr>
    </w:lvl>
    <w:lvl w:ilvl="8" w:tplc="6142774E" w:tentative="1">
      <w:start w:val="1"/>
      <w:numFmt w:val="lowerRoman"/>
      <w:lvlText w:val="%9."/>
      <w:lvlJc w:val="right"/>
      <w:pPr>
        <w:ind w:left="7200" w:hanging="180"/>
      </w:pPr>
    </w:lvl>
  </w:abstractNum>
  <w:abstractNum w:abstractNumId="106" w15:restartNumberingAfterBreak="0">
    <w:nsid w:val="2E720C04"/>
    <w:multiLevelType w:val="multilevel"/>
    <w:tmpl w:val="1D96498C"/>
    <w:lvl w:ilvl="0">
      <w:start w:val="1"/>
      <w:numFmt w:val="decimal"/>
      <w:lvlText w:val="%1."/>
      <w:lvlJc w:val="left"/>
      <w:rPr>
        <w:rFonts w:ascii="Arial Bold" w:eastAsia="Arial Bold" w:hAnsi="Arial Bold" w:cs="Arial Bold"/>
        <w:position w:val="0"/>
        <w:lang w:val="he-IL" w:bidi="he-IL"/>
      </w:rPr>
    </w:lvl>
    <w:lvl w:ilvl="1">
      <w:start w:val="1"/>
      <w:numFmt w:val="decimal"/>
      <w:lvlText w:val="%2."/>
      <w:lvlJc w:val="left"/>
      <w:pPr>
        <w:ind w:left="360" w:hanging="360"/>
      </w:pPr>
    </w:lvl>
    <w:lvl w:ilvl="2">
      <w:start w:val="1"/>
      <w:numFmt w:val="decimal"/>
      <w:lvlText w:val="%3."/>
      <w:lvlJc w:val="left"/>
      <w:rPr>
        <w:rFonts w:ascii="David" w:eastAsia="David" w:hAnsi="David" w:cs="David"/>
        <w:position w:val="0"/>
        <w:lang w:val="he-IL" w:bidi="he-IL"/>
      </w:rPr>
    </w:lvl>
    <w:lvl w:ilvl="3">
      <w:start w:val="1"/>
      <w:numFmt w:val="decimal"/>
      <w:lvlText w:val="%4."/>
      <w:lvlJc w:val="left"/>
      <w:rPr>
        <w:rFonts w:ascii="David" w:eastAsia="David" w:hAnsi="David" w:cs="David"/>
        <w:position w:val="0"/>
        <w:lang w:val="he-IL" w:bidi="he-IL"/>
      </w:rPr>
    </w:lvl>
    <w:lvl w:ilvl="4">
      <w:start w:val="1"/>
      <w:numFmt w:val="decimal"/>
      <w:lvlText w:val="%5."/>
      <w:lvlJc w:val="left"/>
      <w:rPr>
        <w:rFonts w:ascii="David" w:eastAsia="David" w:hAnsi="David" w:cs="David"/>
        <w:position w:val="0"/>
        <w:lang w:val="he-IL" w:bidi="he-IL"/>
      </w:rPr>
    </w:lvl>
    <w:lvl w:ilvl="5">
      <w:start w:val="1"/>
      <w:numFmt w:val="decimal"/>
      <w:lvlText w:val="%6."/>
      <w:lvlJc w:val="left"/>
      <w:rPr>
        <w:rFonts w:ascii="David" w:eastAsia="David" w:hAnsi="David" w:cs="David"/>
        <w:position w:val="0"/>
        <w:lang w:val="he-IL" w:bidi="he-IL"/>
      </w:rPr>
    </w:lvl>
    <w:lvl w:ilvl="6">
      <w:start w:val="1"/>
      <w:numFmt w:val="decimal"/>
      <w:lvlText w:val="%7."/>
      <w:lvlJc w:val="left"/>
      <w:rPr>
        <w:rFonts w:ascii="David" w:eastAsia="David" w:hAnsi="David" w:cs="David"/>
        <w:position w:val="0"/>
        <w:lang w:val="he-IL" w:bidi="he-IL"/>
      </w:rPr>
    </w:lvl>
    <w:lvl w:ilvl="7">
      <w:start w:val="1"/>
      <w:numFmt w:val="decimal"/>
      <w:lvlText w:val="%8."/>
      <w:lvlJc w:val="left"/>
      <w:rPr>
        <w:rFonts w:ascii="David" w:eastAsia="David" w:hAnsi="David" w:cs="David"/>
        <w:position w:val="0"/>
        <w:lang w:val="he-IL" w:bidi="he-IL"/>
      </w:rPr>
    </w:lvl>
    <w:lvl w:ilvl="8">
      <w:start w:val="1"/>
      <w:numFmt w:val="decimal"/>
      <w:lvlText w:val="%9."/>
      <w:lvlJc w:val="left"/>
      <w:rPr>
        <w:rFonts w:ascii="David" w:eastAsia="David" w:hAnsi="David" w:cs="David"/>
        <w:position w:val="0"/>
        <w:lang w:val="he-IL" w:bidi="he-IL"/>
      </w:rPr>
    </w:lvl>
  </w:abstractNum>
  <w:abstractNum w:abstractNumId="107" w15:restartNumberingAfterBreak="0">
    <w:nsid w:val="2EB75E16"/>
    <w:multiLevelType w:val="hybridMultilevel"/>
    <w:tmpl w:val="16786FE2"/>
    <w:lvl w:ilvl="0" w:tplc="30FA6DB2">
      <w:start w:val="19"/>
      <w:numFmt w:val="decimal"/>
      <w:lvlText w:val="%1."/>
      <w:lvlJc w:val="left"/>
      <w:pPr>
        <w:ind w:left="417" w:hanging="360"/>
      </w:pPr>
      <w:rPr>
        <w:rFonts w:hint="default"/>
      </w:rPr>
    </w:lvl>
    <w:lvl w:ilvl="1" w:tplc="BE94E054" w:tentative="1">
      <w:start w:val="1"/>
      <w:numFmt w:val="lowerLetter"/>
      <w:lvlText w:val="%2."/>
      <w:lvlJc w:val="left"/>
      <w:pPr>
        <w:ind w:left="1213" w:hanging="360"/>
      </w:pPr>
    </w:lvl>
    <w:lvl w:ilvl="2" w:tplc="95069CF4" w:tentative="1">
      <w:start w:val="1"/>
      <w:numFmt w:val="lowerRoman"/>
      <w:lvlText w:val="%3."/>
      <w:lvlJc w:val="right"/>
      <w:pPr>
        <w:ind w:left="1933" w:hanging="180"/>
      </w:pPr>
    </w:lvl>
    <w:lvl w:ilvl="3" w:tplc="C9C05688" w:tentative="1">
      <w:start w:val="1"/>
      <w:numFmt w:val="decimal"/>
      <w:lvlText w:val="%4."/>
      <w:lvlJc w:val="left"/>
      <w:pPr>
        <w:ind w:left="2653" w:hanging="360"/>
      </w:pPr>
    </w:lvl>
    <w:lvl w:ilvl="4" w:tplc="1A98AE12" w:tentative="1">
      <w:start w:val="1"/>
      <w:numFmt w:val="lowerLetter"/>
      <w:lvlText w:val="%5."/>
      <w:lvlJc w:val="left"/>
      <w:pPr>
        <w:ind w:left="3373" w:hanging="360"/>
      </w:pPr>
    </w:lvl>
    <w:lvl w:ilvl="5" w:tplc="995AA0A0" w:tentative="1">
      <w:start w:val="1"/>
      <w:numFmt w:val="lowerRoman"/>
      <w:lvlText w:val="%6."/>
      <w:lvlJc w:val="right"/>
      <w:pPr>
        <w:ind w:left="4093" w:hanging="180"/>
      </w:pPr>
    </w:lvl>
    <w:lvl w:ilvl="6" w:tplc="C5AE5930" w:tentative="1">
      <w:start w:val="1"/>
      <w:numFmt w:val="decimal"/>
      <w:lvlText w:val="%7."/>
      <w:lvlJc w:val="left"/>
      <w:pPr>
        <w:ind w:left="4813" w:hanging="360"/>
      </w:pPr>
    </w:lvl>
    <w:lvl w:ilvl="7" w:tplc="0ACC9F06" w:tentative="1">
      <w:start w:val="1"/>
      <w:numFmt w:val="lowerLetter"/>
      <w:lvlText w:val="%8."/>
      <w:lvlJc w:val="left"/>
      <w:pPr>
        <w:ind w:left="5533" w:hanging="360"/>
      </w:pPr>
    </w:lvl>
    <w:lvl w:ilvl="8" w:tplc="192E4948" w:tentative="1">
      <w:start w:val="1"/>
      <w:numFmt w:val="lowerRoman"/>
      <w:lvlText w:val="%9."/>
      <w:lvlJc w:val="right"/>
      <w:pPr>
        <w:ind w:left="6253" w:hanging="180"/>
      </w:pPr>
    </w:lvl>
  </w:abstractNum>
  <w:abstractNum w:abstractNumId="108" w15:restartNumberingAfterBreak="0">
    <w:nsid w:val="2EE24D4D"/>
    <w:multiLevelType w:val="multilevel"/>
    <w:tmpl w:val="7C56803A"/>
    <w:lvl w:ilvl="0">
      <w:start w:val="1"/>
      <w:numFmt w:val="decimal"/>
      <w:lvlText w:val="%1."/>
      <w:lvlJc w:val="left"/>
      <w:rPr>
        <w:rFonts w:ascii="Arial Bold" w:eastAsia="Arial Bold" w:hAnsi="Arial Bold" w:cs="Arial Bold"/>
        <w:position w:val="0"/>
        <w:lang w:val="he-IL" w:bidi="he-IL"/>
      </w:rPr>
    </w:lvl>
    <w:lvl w:ilvl="1">
      <w:start w:val="1"/>
      <w:numFmt w:val="decimal"/>
      <w:lvlText w:val="%2."/>
      <w:lvlJc w:val="left"/>
      <w:rPr>
        <w:rFonts w:ascii="David" w:eastAsia="David" w:hAnsi="David" w:cs="David"/>
        <w:position w:val="0"/>
        <w:lang w:val="he-IL" w:bidi="he-IL"/>
      </w:rPr>
    </w:lvl>
    <w:lvl w:ilvl="2">
      <w:start w:val="1"/>
      <w:numFmt w:val="decimal"/>
      <w:lvlText w:val="%3."/>
      <w:lvlJc w:val="left"/>
      <w:rPr>
        <w:rFonts w:ascii="David" w:eastAsia="David" w:hAnsi="David" w:cs="David"/>
        <w:position w:val="0"/>
        <w:lang w:val="he-IL" w:bidi="he-IL"/>
      </w:rPr>
    </w:lvl>
    <w:lvl w:ilvl="3">
      <w:start w:val="1"/>
      <w:numFmt w:val="decimal"/>
      <w:lvlText w:val="%4."/>
      <w:lvlJc w:val="left"/>
      <w:rPr>
        <w:rFonts w:ascii="David" w:eastAsia="David" w:hAnsi="David" w:cs="David"/>
        <w:position w:val="0"/>
        <w:lang w:val="he-IL" w:bidi="he-IL"/>
      </w:rPr>
    </w:lvl>
    <w:lvl w:ilvl="4">
      <w:start w:val="1"/>
      <w:numFmt w:val="decimal"/>
      <w:lvlText w:val="%5."/>
      <w:lvlJc w:val="left"/>
      <w:rPr>
        <w:rFonts w:ascii="David" w:eastAsia="David" w:hAnsi="David" w:cs="David"/>
        <w:position w:val="0"/>
        <w:lang w:val="he-IL" w:bidi="he-IL"/>
      </w:rPr>
    </w:lvl>
    <w:lvl w:ilvl="5">
      <w:start w:val="1"/>
      <w:numFmt w:val="decimal"/>
      <w:lvlText w:val="%6."/>
      <w:lvlJc w:val="left"/>
      <w:rPr>
        <w:rFonts w:ascii="David" w:eastAsia="David" w:hAnsi="David" w:cs="David"/>
        <w:position w:val="0"/>
        <w:lang w:val="he-IL" w:bidi="he-IL"/>
      </w:rPr>
    </w:lvl>
    <w:lvl w:ilvl="6">
      <w:start w:val="1"/>
      <w:numFmt w:val="decimal"/>
      <w:lvlText w:val="%7."/>
      <w:lvlJc w:val="left"/>
      <w:rPr>
        <w:rFonts w:ascii="David" w:eastAsia="David" w:hAnsi="David" w:cs="David"/>
        <w:position w:val="0"/>
        <w:lang w:val="he-IL" w:bidi="he-IL"/>
      </w:rPr>
    </w:lvl>
    <w:lvl w:ilvl="7">
      <w:start w:val="1"/>
      <w:numFmt w:val="decimal"/>
      <w:lvlText w:val="%8."/>
      <w:lvlJc w:val="left"/>
      <w:rPr>
        <w:rFonts w:ascii="David" w:eastAsia="David" w:hAnsi="David" w:cs="David"/>
        <w:position w:val="0"/>
        <w:lang w:val="he-IL" w:bidi="he-IL"/>
      </w:rPr>
    </w:lvl>
    <w:lvl w:ilvl="8">
      <w:start w:val="1"/>
      <w:numFmt w:val="decimal"/>
      <w:lvlText w:val="%9."/>
      <w:lvlJc w:val="left"/>
      <w:rPr>
        <w:rFonts w:ascii="David" w:eastAsia="David" w:hAnsi="David" w:cs="David"/>
        <w:position w:val="0"/>
        <w:lang w:val="he-IL" w:bidi="he-IL"/>
      </w:rPr>
    </w:lvl>
  </w:abstractNum>
  <w:abstractNum w:abstractNumId="109" w15:restartNumberingAfterBreak="0">
    <w:nsid w:val="2FD65DC5"/>
    <w:multiLevelType w:val="hybridMultilevel"/>
    <w:tmpl w:val="88E07B1C"/>
    <w:lvl w:ilvl="0" w:tplc="0EBA619E">
      <w:start w:val="5"/>
      <w:numFmt w:val="hebrew1"/>
      <w:lvlText w:val="%1."/>
      <w:lvlJc w:val="left"/>
      <w:pPr>
        <w:ind w:left="1440" w:hanging="360"/>
      </w:pPr>
      <w:rPr>
        <w:rFonts w:hint="default"/>
      </w:rPr>
    </w:lvl>
    <w:lvl w:ilvl="1" w:tplc="854E9ECE" w:tentative="1">
      <w:start w:val="1"/>
      <w:numFmt w:val="lowerLetter"/>
      <w:lvlText w:val="%2."/>
      <w:lvlJc w:val="left"/>
      <w:pPr>
        <w:ind w:left="2160" w:hanging="360"/>
      </w:pPr>
    </w:lvl>
    <w:lvl w:ilvl="2" w:tplc="E5F20FA2" w:tentative="1">
      <w:start w:val="1"/>
      <w:numFmt w:val="lowerRoman"/>
      <w:lvlText w:val="%3."/>
      <w:lvlJc w:val="right"/>
      <w:pPr>
        <w:ind w:left="2880" w:hanging="180"/>
      </w:pPr>
    </w:lvl>
    <w:lvl w:ilvl="3" w:tplc="2AC2C004" w:tentative="1">
      <w:start w:val="1"/>
      <w:numFmt w:val="decimal"/>
      <w:lvlText w:val="%4."/>
      <w:lvlJc w:val="left"/>
      <w:pPr>
        <w:ind w:left="3600" w:hanging="360"/>
      </w:pPr>
    </w:lvl>
    <w:lvl w:ilvl="4" w:tplc="D04C7462" w:tentative="1">
      <w:start w:val="1"/>
      <w:numFmt w:val="lowerLetter"/>
      <w:lvlText w:val="%5."/>
      <w:lvlJc w:val="left"/>
      <w:pPr>
        <w:ind w:left="4320" w:hanging="360"/>
      </w:pPr>
    </w:lvl>
    <w:lvl w:ilvl="5" w:tplc="7206B29C" w:tentative="1">
      <w:start w:val="1"/>
      <w:numFmt w:val="lowerRoman"/>
      <w:lvlText w:val="%6."/>
      <w:lvlJc w:val="right"/>
      <w:pPr>
        <w:ind w:left="5040" w:hanging="180"/>
      </w:pPr>
    </w:lvl>
    <w:lvl w:ilvl="6" w:tplc="85D49028" w:tentative="1">
      <w:start w:val="1"/>
      <w:numFmt w:val="decimal"/>
      <w:lvlText w:val="%7."/>
      <w:lvlJc w:val="left"/>
      <w:pPr>
        <w:ind w:left="5760" w:hanging="360"/>
      </w:pPr>
    </w:lvl>
    <w:lvl w:ilvl="7" w:tplc="E542C76C" w:tentative="1">
      <w:start w:val="1"/>
      <w:numFmt w:val="lowerLetter"/>
      <w:lvlText w:val="%8."/>
      <w:lvlJc w:val="left"/>
      <w:pPr>
        <w:ind w:left="6480" w:hanging="360"/>
      </w:pPr>
    </w:lvl>
    <w:lvl w:ilvl="8" w:tplc="332EBCEE" w:tentative="1">
      <w:start w:val="1"/>
      <w:numFmt w:val="lowerRoman"/>
      <w:lvlText w:val="%9."/>
      <w:lvlJc w:val="right"/>
      <w:pPr>
        <w:ind w:left="7200" w:hanging="180"/>
      </w:pPr>
    </w:lvl>
  </w:abstractNum>
  <w:abstractNum w:abstractNumId="110" w15:restartNumberingAfterBreak="0">
    <w:nsid w:val="30271129"/>
    <w:multiLevelType w:val="multilevel"/>
    <w:tmpl w:val="0F243042"/>
    <w:lvl w:ilvl="0">
      <w:start w:val="2"/>
      <w:numFmt w:val="decimalZero"/>
      <w:lvlText w:val="%1."/>
      <w:lvlJc w:val="left"/>
      <w:pPr>
        <w:ind w:left="720" w:hanging="360"/>
      </w:pPr>
      <w:rPr>
        <w:rFonts w:hint="default"/>
      </w:rPr>
    </w:lvl>
    <w:lvl w:ilvl="1">
      <w:start w:val="1"/>
      <w:numFmt w:val="decimalZero"/>
      <w:isLgl/>
      <w:lvlText w:val="%1.%2."/>
      <w:lvlJc w:val="left"/>
      <w:pPr>
        <w:ind w:left="900" w:hanging="540"/>
      </w:pPr>
      <w:rPr>
        <w:rFonts w:hint="default"/>
        <w:b/>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305155B4"/>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30F1568D"/>
    <w:multiLevelType w:val="multilevel"/>
    <w:tmpl w:val="85D82446"/>
    <w:lvl w:ilvl="0">
      <w:start w:val="1"/>
      <w:numFmt w:val="decimal"/>
      <w:lvlText w:val="%1."/>
      <w:lvlJc w:val="left"/>
      <w:rPr>
        <w:position w:val="0"/>
        <w:lang w:val="ar-SA" w:bidi="ar-SA"/>
      </w:rPr>
    </w:lvl>
    <w:lvl w:ilvl="1">
      <w:start w:val="1"/>
      <w:numFmt w:val="decimal"/>
      <w:lvlText w:val="%2."/>
      <w:lvlJc w:val="left"/>
      <w:rPr>
        <w:position w:val="0"/>
        <w:lang w:val="ar-SA" w:bidi="ar-SA"/>
      </w:rPr>
    </w:lvl>
    <w:lvl w:ilvl="2">
      <w:start w:val="1"/>
      <w:numFmt w:val="decimal"/>
      <w:lvlText w:val="%3."/>
      <w:lvlJc w:val="left"/>
      <w:rPr>
        <w:position w:val="0"/>
        <w:lang w:val="ar-SA" w:bidi="ar-SA"/>
      </w:rPr>
    </w:lvl>
    <w:lvl w:ilvl="3">
      <w:start w:val="1"/>
      <w:numFmt w:val="decimal"/>
      <w:lvlText w:val="%4."/>
      <w:lvlJc w:val="left"/>
      <w:rPr>
        <w:position w:val="0"/>
        <w:lang w:val="ar-SA" w:bidi="ar-SA"/>
      </w:rPr>
    </w:lvl>
    <w:lvl w:ilvl="4">
      <w:start w:val="1"/>
      <w:numFmt w:val="decimal"/>
      <w:lvlText w:val="%5."/>
      <w:lvlJc w:val="left"/>
      <w:rPr>
        <w:position w:val="0"/>
        <w:lang w:val="ar-SA" w:bidi="ar-SA"/>
      </w:rPr>
    </w:lvl>
    <w:lvl w:ilvl="5">
      <w:start w:val="1"/>
      <w:numFmt w:val="decimal"/>
      <w:lvlText w:val="%6."/>
      <w:lvlJc w:val="left"/>
      <w:rPr>
        <w:position w:val="0"/>
        <w:lang w:val="ar-SA" w:bidi="ar-SA"/>
      </w:rPr>
    </w:lvl>
    <w:lvl w:ilvl="6">
      <w:start w:val="1"/>
      <w:numFmt w:val="decimal"/>
      <w:lvlText w:val="%7."/>
      <w:lvlJc w:val="left"/>
      <w:rPr>
        <w:position w:val="0"/>
        <w:lang w:val="ar-SA" w:bidi="ar-SA"/>
      </w:rPr>
    </w:lvl>
    <w:lvl w:ilvl="7">
      <w:start w:val="1"/>
      <w:numFmt w:val="decimal"/>
      <w:lvlText w:val="%8."/>
      <w:lvlJc w:val="left"/>
      <w:rPr>
        <w:position w:val="0"/>
        <w:lang w:val="ar-SA" w:bidi="ar-SA"/>
      </w:rPr>
    </w:lvl>
    <w:lvl w:ilvl="8">
      <w:start w:val="1"/>
      <w:numFmt w:val="decimal"/>
      <w:lvlText w:val="%9."/>
      <w:lvlJc w:val="left"/>
      <w:rPr>
        <w:position w:val="0"/>
        <w:lang w:val="ar-SA" w:bidi="ar-SA"/>
      </w:rPr>
    </w:lvl>
  </w:abstractNum>
  <w:abstractNum w:abstractNumId="113" w15:restartNumberingAfterBreak="0">
    <w:nsid w:val="3119439D"/>
    <w:multiLevelType w:val="hybridMultilevel"/>
    <w:tmpl w:val="F7C255B0"/>
    <w:lvl w:ilvl="0" w:tplc="EDFA4E5E">
      <w:start w:val="1"/>
      <w:numFmt w:val="hebrew1"/>
      <w:lvlText w:val="%1."/>
      <w:lvlJc w:val="left"/>
      <w:pPr>
        <w:ind w:left="785" w:hanging="360"/>
      </w:pPr>
      <w:rPr>
        <w:rFonts w:hint="default"/>
        <w:b w:val="0"/>
        <w:bCs w:val="0"/>
        <w:i w:val="0"/>
        <w:iCs w:val="0"/>
        <w:lang w:val="en-US"/>
      </w:rPr>
    </w:lvl>
    <w:lvl w:ilvl="1" w:tplc="BAB65F20" w:tentative="1">
      <w:start w:val="1"/>
      <w:numFmt w:val="lowerLetter"/>
      <w:lvlText w:val="%2."/>
      <w:lvlJc w:val="left"/>
      <w:pPr>
        <w:ind w:left="1831" w:hanging="360"/>
      </w:pPr>
    </w:lvl>
    <w:lvl w:ilvl="2" w:tplc="BA88A5C6" w:tentative="1">
      <w:start w:val="1"/>
      <w:numFmt w:val="lowerRoman"/>
      <w:lvlText w:val="%3."/>
      <w:lvlJc w:val="right"/>
      <w:pPr>
        <w:ind w:left="2551" w:hanging="180"/>
      </w:pPr>
    </w:lvl>
    <w:lvl w:ilvl="3" w:tplc="50AAE4B0" w:tentative="1">
      <w:start w:val="1"/>
      <w:numFmt w:val="decimal"/>
      <w:lvlText w:val="%4."/>
      <w:lvlJc w:val="left"/>
      <w:pPr>
        <w:ind w:left="3271" w:hanging="360"/>
      </w:pPr>
    </w:lvl>
    <w:lvl w:ilvl="4" w:tplc="E138DAFE" w:tentative="1">
      <w:start w:val="1"/>
      <w:numFmt w:val="lowerLetter"/>
      <w:lvlText w:val="%5."/>
      <w:lvlJc w:val="left"/>
      <w:pPr>
        <w:ind w:left="3991" w:hanging="360"/>
      </w:pPr>
    </w:lvl>
    <w:lvl w:ilvl="5" w:tplc="05F040FE" w:tentative="1">
      <w:start w:val="1"/>
      <w:numFmt w:val="lowerRoman"/>
      <w:lvlText w:val="%6."/>
      <w:lvlJc w:val="right"/>
      <w:pPr>
        <w:ind w:left="4711" w:hanging="180"/>
      </w:pPr>
    </w:lvl>
    <w:lvl w:ilvl="6" w:tplc="9F7E3AC0" w:tentative="1">
      <w:start w:val="1"/>
      <w:numFmt w:val="decimal"/>
      <w:lvlText w:val="%7."/>
      <w:lvlJc w:val="left"/>
      <w:pPr>
        <w:ind w:left="5431" w:hanging="360"/>
      </w:pPr>
    </w:lvl>
    <w:lvl w:ilvl="7" w:tplc="4EC09414" w:tentative="1">
      <w:start w:val="1"/>
      <w:numFmt w:val="lowerLetter"/>
      <w:lvlText w:val="%8."/>
      <w:lvlJc w:val="left"/>
      <w:pPr>
        <w:ind w:left="6151" w:hanging="360"/>
      </w:pPr>
    </w:lvl>
    <w:lvl w:ilvl="8" w:tplc="6EBC854C" w:tentative="1">
      <w:start w:val="1"/>
      <w:numFmt w:val="lowerRoman"/>
      <w:lvlText w:val="%9."/>
      <w:lvlJc w:val="right"/>
      <w:pPr>
        <w:ind w:left="6871" w:hanging="180"/>
      </w:pPr>
    </w:lvl>
  </w:abstractNum>
  <w:abstractNum w:abstractNumId="114" w15:restartNumberingAfterBreak="0">
    <w:nsid w:val="31DA449A"/>
    <w:multiLevelType w:val="hybridMultilevel"/>
    <w:tmpl w:val="8A8A657C"/>
    <w:lvl w:ilvl="0" w:tplc="28EA1486">
      <w:start w:val="1"/>
      <w:numFmt w:val="hebrew1"/>
      <w:lvlText w:val="%1."/>
      <w:lvlJc w:val="left"/>
      <w:pPr>
        <w:ind w:left="363" w:hanging="360"/>
      </w:pPr>
      <w:rPr>
        <w:b/>
      </w:rPr>
    </w:lvl>
    <w:lvl w:ilvl="1" w:tplc="AF0E456A">
      <w:start w:val="1"/>
      <w:numFmt w:val="lowerLetter"/>
      <w:lvlText w:val="%2."/>
      <w:lvlJc w:val="left"/>
      <w:pPr>
        <w:ind w:left="1083" w:hanging="360"/>
      </w:pPr>
    </w:lvl>
    <w:lvl w:ilvl="2" w:tplc="402A03A2">
      <w:start w:val="1"/>
      <w:numFmt w:val="lowerRoman"/>
      <w:lvlText w:val="%3."/>
      <w:lvlJc w:val="right"/>
      <w:pPr>
        <w:ind w:left="1803" w:hanging="180"/>
      </w:pPr>
    </w:lvl>
    <w:lvl w:ilvl="3" w:tplc="DACA35BC">
      <w:start w:val="1"/>
      <w:numFmt w:val="decimal"/>
      <w:lvlText w:val="%4."/>
      <w:lvlJc w:val="left"/>
      <w:pPr>
        <w:ind w:left="2523" w:hanging="360"/>
      </w:pPr>
    </w:lvl>
    <w:lvl w:ilvl="4" w:tplc="C5C841E2">
      <w:start w:val="1"/>
      <w:numFmt w:val="lowerLetter"/>
      <w:lvlText w:val="%5."/>
      <w:lvlJc w:val="left"/>
      <w:pPr>
        <w:ind w:left="3243" w:hanging="360"/>
      </w:pPr>
    </w:lvl>
    <w:lvl w:ilvl="5" w:tplc="CA8858A2">
      <w:start w:val="1"/>
      <w:numFmt w:val="lowerRoman"/>
      <w:lvlText w:val="%6."/>
      <w:lvlJc w:val="right"/>
      <w:pPr>
        <w:ind w:left="3963" w:hanging="180"/>
      </w:pPr>
    </w:lvl>
    <w:lvl w:ilvl="6" w:tplc="D86099B4">
      <w:start w:val="1"/>
      <w:numFmt w:val="decimal"/>
      <w:lvlText w:val="%7."/>
      <w:lvlJc w:val="left"/>
      <w:pPr>
        <w:ind w:left="4683" w:hanging="360"/>
      </w:pPr>
    </w:lvl>
    <w:lvl w:ilvl="7" w:tplc="FF9CADE8">
      <w:start w:val="1"/>
      <w:numFmt w:val="lowerLetter"/>
      <w:lvlText w:val="%8."/>
      <w:lvlJc w:val="left"/>
      <w:pPr>
        <w:ind w:left="5403" w:hanging="360"/>
      </w:pPr>
    </w:lvl>
    <w:lvl w:ilvl="8" w:tplc="3E4EB274">
      <w:start w:val="1"/>
      <w:numFmt w:val="lowerRoman"/>
      <w:lvlText w:val="%9."/>
      <w:lvlJc w:val="right"/>
      <w:pPr>
        <w:ind w:left="6123" w:hanging="180"/>
      </w:pPr>
    </w:lvl>
  </w:abstractNum>
  <w:abstractNum w:abstractNumId="115" w15:restartNumberingAfterBreak="0">
    <w:nsid w:val="321F186E"/>
    <w:multiLevelType w:val="multilevel"/>
    <w:tmpl w:val="0AAA5F46"/>
    <w:lvl w:ilvl="0">
      <w:start w:val="1"/>
      <w:numFmt w:val="decimal"/>
      <w:lvlText w:val="%1."/>
      <w:lvlJc w:val="left"/>
      <w:pPr>
        <w:ind w:left="1800" w:hanging="360"/>
      </w:pPr>
      <w:rPr>
        <w:rFonts w:hint="default"/>
      </w:rPr>
    </w:lvl>
    <w:lvl w:ilvl="1">
      <w:start w:val="1"/>
      <w:numFmt w:val="decimal"/>
      <w:isLgl/>
      <w:lvlText w:val="%1.%2"/>
      <w:lvlJc w:val="left"/>
      <w:pPr>
        <w:ind w:left="2160" w:hanging="360"/>
      </w:pPr>
      <w:rPr>
        <w:rFonts w:hint="default"/>
      </w:rPr>
    </w:lvl>
    <w:lvl w:ilvl="2">
      <w:start w:val="1"/>
      <w:numFmt w:val="decimalZero"/>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440"/>
      </w:pPr>
      <w:rPr>
        <w:rFonts w:hint="default"/>
      </w:rPr>
    </w:lvl>
  </w:abstractNum>
  <w:abstractNum w:abstractNumId="116" w15:restartNumberingAfterBreak="0">
    <w:nsid w:val="323F5930"/>
    <w:multiLevelType w:val="hybridMultilevel"/>
    <w:tmpl w:val="30663ABE"/>
    <w:lvl w:ilvl="0" w:tplc="22F69DC2">
      <w:start w:val="1"/>
      <w:numFmt w:val="hebrew1"/>
      <w:lvlText w:val="%1."/>
      <w:lvlJc w:val="center"/>
      <w:pPr>
        <w:ind w:left="1571" w:hanging="360"/>
      </w:pPr>
    </w:lvl>
    <w:lvl w:ilvl="1" w:tplc="8E4092FC" w:tentative="1">
      <w:start w:val="1"/>
      <w:numFmt w:val="lowerLetter"/>
      <w:lvlText w:val="%2."/>
      <w:lvlJc w:val="left"/>
      <w:pPr>
        <w:ind w:left="2291" w:hanging="360"/>
      </w:pPr>
    </w:lvl>
    <w:lvl w:ilvl="2" w:tplc="43D6B3F8" w:tentative="1">
      <w:start w:val="1"/>
      <w:numFmt w:val="lowerRoman"/>
      <w:lvlText w:val="%3."/>
      <w:lvlJc w:val="right"/>
      <w:pPr>
        <w:ind w:left="3011" w:hanging="180"/>
      </w:pPr>
    </w:lvl>
    <w:lvl w:ilvl="3" w:tplc="D91EE6BA" w:tentative="1">
      <w:start w:val="1"/>
      <w:numFmt w:val="decimal"/>
      <w:lvlText w:val="%4."/>
      <w:lvlJc w:val="left"/>
      <w:pPr>
        <w:ind w:left="3731" w:hanging="360"/>
      </w:pPr>
    </w:lvl>
    <w:lvl w:ilvl="4" w:tplc="EBA48156" w:tentative="1">
      <w:start w:val="1"/>
      <w:numFmt w:val="lowerLetter"/>
      <w:lvlText w:val="%5."/>
      <w:lvlJc w:val="left"/>
      <w:pPr>
        <w:ind w:left="4451" w:hanging="360"/>
      </w:pPr>
    </w:lvl>
    <w:lvl w:ilvl="5" w:tplc="563A6740" w:tentative="1">
      <w:start w:val="1"/>
      <w:numFmt w:val="lowerRoman"/>
      <w:lvlText w:val="%6."/>
      <w:lvlJc w:val="right"/>
      <w:pPr>
        <w:ind w:left="5171" w:hanging="180"/>
      </w:pPr>
    </w:lvl>
    <w:lvl w:ilvl="6" w:tplc="5DA01A4A" w:tentative="1">
      <w:start w:val="1"/>
      <w:numFmt w:val="decimal"/>
      <w:lvlText w:val="%7."/>
      <w:lvlJc w:val="left"/>
      <w:pPr>
        <w:ind w:left="5891" w:hanging="360"/>
      </w:pPr>
    </w:lvl>
    <w:lvl w:ilvl="7" w:tplc="DD50E70C" w:tentative="1">
      <w:start w:val="1"/>
      <w:numFmt w:val="lowerLetter"/>
      <w:lvlText w:val="%8."/>
      <w:lvlJc w:val="left"/>
      <w:pPr>
        <w:ind w:left="6611" w:hanging="360"/>
      </w:pPr>
    </w:lvl>
    <w:lvl w:ilvl="8" w:tplc="7ECE0B08" w:tentative="1">
      <w:start w:val="1"/>
      <w:numFmt w:val="lowerRoman"/>
      <w:lvlText w:val="%9."/>
      <w:lvlJc w:val="right"/>
      <w:pPr>
        <w:ind w:left="7331" w:hanging="180"/>
      </w:pPr>
    </w:lvl>
  </w:abstractNum>
  <w:abstractNum w:abstractNumId="117" w15:restartNumberingAfterBreak="0">
    <w:nsid w:val="32B61F28"/>
    <w:multiLevelType w:val="multilevel"/>
    <w:tmpl w:val="013EECD6"/>
    <w:lvl w:ilvl="0">
      <w:start w:val="14"/>
      <w:numFmt w:val="decimal"/>
      <w:lvlText w:val="%1"/>
      <w:lvlJc w:val="left"/>
      <w:pPr>
        <w:ind w:left="870" w:hanging="870"/>
      </w:pPr>
      <w:rPr>
        <w:rFonts w:hint="default"/>
      </w:rPr>
    </w:lvl>
    <w:lvl w:ilvl="1">
      <w:start w:val="4"/>
      <w:numFmt w:val="decimal"/>
      <w:lvlText w:val="%1.%2"/>
      <w:lvlJc w:val="left"/>
      <w:pPr>
        <w:ind w:left="1550" w:hanging="870"/>
      </w:pPr>
      <w:rPr>
        <w:rFonts w:hint="default"/>
      </w:rPr>
    </w:lvl>
    <w:lvl w:ilvl="2">
      <w:start w:val="3"/>
      <w:numFmt w:val="decimal"/>
      <w:lvlText w:val="%1.%2.%3"/>
      <w:lvlJc w:val="left"/>
      <w:pPr>
        <w:ind w:left="2230" w:hanging="870"/>
      </w:pPr>
      <w:rPr>
        <w:rFonts w:hint="default"/>
      </w:rPr>
    </w:lvl>
    <w:lvl w:ilvl="3">
      <w:start w:val="6"/>
      <w:numFmt w:val="decimal"/>
      <w:lvlText w:val="%1.%2.%3.%4"/>
      <w:lvlJc w:val="left"/>
      <w:pPr>
        <w:ind w:left="2910" w:hanging="87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160" w:hanging="108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6880" w:hanging="1440"/>
      </w:pPr>
      <w:rPr>
        <w:rFonts w:hint="default"/>
      </w:rPr>
    </w:lvl>
  </w:abstractNum>
  <w:abstractNum w:abstractNumId="118" w15:restartNumberingAfterBreak="0">
    <w:nsid w:val="32FE6934"/>
    <w:multiLevelType w:val="multilevel"/>
    <w:tmpl w:val="35ECF438"/>
    <w:lvl w:ilvl="0">
      <w:start w:val="1"/>
      <w:numFmt w:val="decimal"/>
      <w:lvlText w:val="%1."/>
      <w:lvlJc w:val="left"/>
      <w:pPr>
        <w:ind w:left="1777" w:hanging="360"/>
      </w:pPr>
      <w:rPr>
        <w:rFonts w:hint="default"/>
      </w:rPr>
    </w:lvl>
    <w:lvl w:ilvl="1">
      <w:start w:val="1"/>
      <w:numFmt w:val="decimal"/>
      <w:isLgl/>
      <w:lvlText w:val="%1.%2"/>
      <w:lvlJc w:val="left"/>
      <w:pPr>
        <w:ind w:left="2137" w:hanging="360"/>
      </w:pPr>
      <w:rPr>
        <w:rFonts w:hint="default"/>
      </w:rPr>
    </w:lvl>
    <w:lvl w:ilvl="2">
      <w:start w:val="1"/>
      <w:numFmt w:val="decimal"/>
      <w:isLgl/>
      <w:lvlText w:val="%1.%2.%3"/>
      <w:lvlJc w:val="left"/>
      <w:pPr>
        <w:ind w:left="2857" w:hanging="720"/>
      </w:pPr>
      <w:rPr>
        <w:rFonts w:hint="default"/>
      </w:rPr>
    </w:lvl>
    <w:lvl w:ilvl="3">
      <w:start w:val="1"/>
      <w:numFmt w:val="decimal"/>
      <w:isLgl/>
      <w:lvlText w:val="%1.%2.%3.%4"/>
      <w:lvlJc w:val="left"/>
      <w:pPr>
        <w:ind w:left="3217" w:hanging="720"/>
      </w:pPr>
      <w:rPr>
        <w:rFonts w:hint="default"/>
      </w:rPr>
    </w:lvl>
    <w:lvl w:ilvl="4">
      <w:start w:val="1"/>
      <w:numFmt w:val="decimal"/>
      <w:isLgl/>
      <w:lvlText w:val="%1.%2.%3.%4.%5"/>
      <w:lvlJc w:val="left"/>
      <w:pPr>
        <w:ind w:left="3937" w:hanging="1080"/>
      </w:pPr>
      <w:rPr>
        <w:rFonts w:hint="default"/>
      </w:rPr>
    </w:lvl>
    <w:lvl w:ilvl="5">
      <w:start w:val="1"/>
      <w:numFmt w:val="decimal"/>
      <w:isLgl/>
      <w:lvlText w:val="%1.%2.%3.%4.%5.%6"/>
      <w:lvlJc w:val="left"/>
      <w:pPr>
        <w:ind w:left="4297" w:hanging="1080"/>
      </w:pPr>
      <w:rPr>
        <w:rFonts w:hint="default"/>
      </w:rPr>
    </w:lvl>
    <w:lvl w:ilvl="6">
      <w:start w:val="1"/>
      <w:numFmt w:val="decimal"/>
      <w:isLgl/>
      <w:lvlText w:val="%1.%2.%3.%4.%5.%6.%7"/>
      <w:lvlJc w:val="left"/>
      <w:pPr>
        <w:ind w:left="4657" w:hanging="1080"/>
      </w:pPr>
      <w:rPr>
        <w:rFonts w:hint="default"/>
      </w:rPr>
    </w:lvl>
    <w:lvl w:ilvl="7">
      <w:start w:val="1"/>
      <w:numFmt w:val="decimal"/>
      <w:isLgl/>
      <w:lvlText w:val="%1.%2.%3.%4.%5.%6.%7.%8"/>
      <w:lvlJc w:val="left"/>
      <w:pPr>
        <w:ind w:left="5377" w:hanging="1440"/>
      </w:pPr>
      <w:rPr>
        <w:rFonts w:hint="default"/>
      </w:rPr>
    </w:lvl>
    <w:lvl w:ilvl="8">
      <w:start w:val="1"/>
      <w:numFmt w:val="decimal"/>
      <w:isLgl/>
      <w:lvlText w:val="%1.%2.%3.%4.%5.%6.%7.%8.%9"/>
      <w:lvlJc w:val="left"/>
      <w:pPr>
        <w:ind w:left="5737" w:hanging="1440"/>
      </w:pPr>
      <w:rPr>
        <w:rFonts w:hint="default"/>
      </w:rPr>
    </w:lvl>
  </w:abstractNum>
  <w:abstractNum w:abstractNumId="119" w15:restartNumberingAfterBreak="0">
    <w:nsid w:val="33BD0872"/>
    <w:multiLevelType w:val="hybridMultilevel"/>
    <w:tmpl w:val="4AB0A5C6"/>
    <w:lvl w:ilvl="0" w:tplc="500E88CC">
      <w:start w:val="1"/>
      <w:numFmt w:val="hebrew1"/>
      <w:lvlText w:val="%1."/>
      <w:lvlJc w:val="left"/>
      <w:pPr>
        <w:tabs>
          <w:tab w:val="num" w:pos="263"/>
        </w:tabs>
        <w:ind w:left="263" w:hanging="360"/>
      </w:pPr>
      <w:rPr>
        <w:rFonts w:hint="default"/>
        <w:b w:val="0"/>
        <w:bCs w:val="0"/>
        <w:sz w:val="24"/>
        <w:szCs w:val="24"/>
      </w:rPr>
    </w:lvl>
    <w:lvl w:ilvl="1" w:tplc="8E3C1E08" w:tentative="1">
      <w:start w:val="1"/>
      <w:numFmt w:val="lowerLetter"/>
      <w:lvlText w:val="%2."/>
      <w:lvlJc w:val="left"/>
      <w:pPr>
        <w:tabs>
          <w:tab w:val="num" w:pos="983"/>
        </w:tabs>
        <w:ind w:left="983" w:hanging="360"/>
      </w:pPr>
    </w:lvl>
    <w:lvl w:ilvl="2" w:tplc="618A6A4C" w:tentative="1">
      <w:start w:val="1"/>
      <w:numFmt w:val="lowerRoman"/>
      <w:lvlText w:val="%3."/>
      <w:lvlJc w:val="right"/>
      <w:pPr>
        <w:tabs>
          <w:tab w:val="num" w:pos="1703"/>
        </w:tabs>
        <w:ind w:left="1703" w:hanging="180"/>
      </w:pPr>
    </w:lvl>
    <w:lvl w:ilvl="3" w:tplc="44A02BE6" w:tentative="1">
      <w:start w:val="1"/>
      <w:numFmt w:val="decimal"/>
      <w:lvlText w:val="%4."/>
      <w:lvlJc w:val="left"/>
      <w:pPr>
        <w:tabs>
          <w:tab w:val="num" w:pos="2423"/>
        </w:tabs>
        <w:ind w:left="2423" w:hanging="360"/>
      </w:pPr>
    </w:lvl>
    <w:lvl w:ilvl="4" w:tplc="66961E5E" w:tentative="1">
      <w:start w:val="1"/>
      <w:numFmt w:val="lowerLetter"/>
      <w:lvlText w:val="%5."/>
      <w:lvlJc w:val="left"/>
      <w:pPr>
        <w:tabs>
          <w:tab w:val="num" w:pos="3143"/>
        </w:tabs>
        <w:ind w:left="3143" w:hanging="360"/>
      </w:pPr>
    </w:lvl>
    <w:lvl w:ilvl="5" w:tplc="7F5694BA" w:tentative="1">
      <w:start w:val="1"/>
      <w:numFmt w:val="lowerRoman"/>
      <w:lvlText w:val="%6."/>
      <w:lvlJc w:val="right"/>
      <w:pPr>
        <w:tabs>
          <w:tab w:val="num" w:pos="3863"/>
        </w:tabs>
        <w:ind w:left="3863" w:hanging="180"/>
      </w:pPr>
    </w:lvl>
    <w:lvl w:ilvl="6" w:tplc="2E5A90E8" w:tentative="1">
      <w:start w:val="1"/>
      <w:numFmt w:val="decimal"/>
      <w:lvlText w:val="%7."/>
      <w:lvlJc w:val="left"/>
      <w:pPr>
        <w:tabs>
          <w:tab w:val="num" w:pos="4583"/>
        </w:tabs>
        <w:ind w:left="4583" w:hanging="360"/>
      </w:pPr>
    </w:lvl>
    <w:lvl w:ilvl="7" w:tplc="ABFC5E40" w:tentative="1">
      <w:start w:val="1"/>
      <w:numFmt w:val="lowerLetter"/>
      <w:lvlText w:val="%8."/>
      <w:lvlJc w:val="left"/>
      <w:pPr>
        <w:tabs>
          <w:tab w:val="num" w:pos="5303"/>
        </w:tabs>
        <w:ind w:left="5303" w:hanging="360"/>
      </w:pPr>
    </w:lvl>
    <w:lvl w:ilvl="8" w:tplc="1E84F732" w:tentative="1">
      <w:start w:val="1"/>
      <w:numFmt w:val="lowerRoman"/>
      <w:lvlText w:val="%9."/>
      <w:lvlJc w:val="right"/>
      <w:pPr>
        <w:tabs>
          <w:tab w:val="num" w:pos="6023"/>
        </w:tabs>
        <w:ind w:left="6023" w:hanging="180"/>
      </w:pPr>
    </w:lvl>
  </w:abstractNum>
  <w:abstractNum w:abstractNumId="120" w15:restartNumberingAfterBreak="0">
    <w:nsid w:val="33E76270"/>
    <w:multiLevelType w:val="hybridMultilevel"/>
    <w:tmpl w:val="031A75AE"/>
    <w:lvl w:ilvl="0" w:tplc="BB5C51DA">
      <w:start w:val="1"/>
      <w:numFmt w:val="decimal"/>
      <w:lvlText w:val="%1."/>
      <w:lvlJc w:val="left"/>
      <w:pPr>
        <w:ind w:left="945" w:hanging="360"/>
      </w:pPr>
      <w:rPr>
        <w:rFonts w:hint="default"/>
      </w:rPr>
    </w:lvl>
    <w:lvl w:ilvl="1" w:tplc="81725AFA" w:tentative="1">
      <w:start w:val="1"/>
      <w:numFmt w:val="lowerLetter"/>
      <w:lvlText w:val="%2."/>
      <w:lvlJc w:val="left"/>
      <w:pPr>
        <w:ind w:left="1440" w:hanging="360"/>
      </w:pPr>
    </w:lvl>
    <w:lvl w:ilvl="2" w:tplc="8626D17C" w:tentative="1">
      <w:start w:val="1"/>
      <w:numFmt w:val="lowerRoman"/>
      <w:lvlText w:val="%3."/>
      <w:lvlJc w:val="right"/>
      <w:pPr>
        <w:ind w:left="2160" w:hanging="180"/>
      </w:pPr>
    </w:lvl>
    <w:lvl w:ilvl="3" w:tplc="FF1C8430" w:tentative="1">
      <w:start w:val="1"/>
      <w:numFmt w:val="decimal"/>
      <w:lvlText w:val="%4."/>
      <w:lvlJc w:val="left"/>
      <w:pPr>
        <w:ind w:left="2880" w:hanging="360"/>
      </w:pPr>
    </w:lvl>
    <w:lvl w:ilvl="4" w:tplc="BF72F27E" w:tentative="1">
      <w:start w:val="1"/>
      <w:numFmt w:val="lowerLetter"/>
      <w:lvlText w:val="%5."/>
      <w:lvlJc w:val="left"/>
      <w:pPr>
        <w:ind w:left="3600" w:hanging="360"/>
      </w:pPr>
    </w:lvl>
    <w:lvl w:ilvl="5" w:tplc="660691D2" w:tentative="1">
      <w:start w:val="1"/>
      <w:numFmt w:val="lowerRoman"/>
      <w:lvlText w:val="%6."/>
      <w:lvlJc w:val="right"/>
      <w:pPr>
        <w:ind w:left="4320" w:hanging="180"/>
      </w:pPr>
    </w:lvl>
    <w:lvl w:ilvl="6" w:tplc="94ECB418" w:tentative="1">
      <w:start w:val="1"/>
      <w:numFmt w:val="decimal"/>
      <w:lvlText w:val="%7."/>
      <w:lvlJc w:val="left"/>
      <w:pPr>
        <w:ind w:left="5040" w:hanging="360"/>
      </w:pPr>
    </w:lvl>
    <w:lvl w:ilvl="7" w:tplc="A0BE2462" w:tentative="1">
      <w:start w:val="1"/>
      <w:numFmt w:val="lowerLetter"/>
      <w:lvlText w:val="%8."/>
      <w:lvlJc w:val="left"/>
      <w:pPr>
        <w:ind w:left="5760" w:hanging="360"/>
      </w:pPr>
    </w:lvl>
    <w:lvl w:ilvl="8" w:tplc="384AC50C" w:tentative="1">
      <w:start w:val="1"/>
      <w:numFmt w:val="lowerRoman"/>
      <w:lvlText w:val="%9."/>
      <w:lvlJc w:val="right"/>
      <w:pPr>
        <w:ind w:left="6480" w:hanging="180"/>
      </w:pPr>
    </w:lvl>
  </w:abstractNum>
  <w:abstractNum w:abstractNumId="121" w15:restartNumberingAfterBreak="0">
    <w:nsid w:val="376027F1"/>
    <w:multiLevelType w:val="multilevel"/>
    <w:tmpl w:val="16868C0C"/>
    <w:lvl w:ilvl="0">
      <w:start w:val="1"/>
      <w:numFmt w:val="hebrew1"/>
      <w:lvlText w:val="%1."/>
      <w:lvlJc w:val="left"/>
      <w:pPr>
        <w:tabs>
          <w:tab w:val="num" w:pos="308"/>
        </w:tabs>
        <w:ind w:left="308" w:hanging="360"/>
      </w:pPr>
      <w:rPr>
        <w:rFonts w:hint="default"/>
        <w:b/>
        <w:bCs w:val="0"/>
        <w:u w:val="none"/>
      </w:rPr>
    </w:lvl>
    <w:lvl w:ilvl="1">
      <w:start w:val="1"/>
      <w:numFmt w:val="hebrew1"/>
      <w:lvlText w:val="%2."/>
      <w:lvlJc w:val="left"/>
      <w:pPr>
        <w:tabs>
          <w:tab w:val="num" w:pos="1028"/>
        </w:tabs>
        <w:ind w:left="1028" w:hanging="360"/>
      </w:pPr>
      <w:rPr>
        <w:rFonts w:hint="default"/>
        <w:b/>
        <w:bCs w:val="0"/>
        <w:u w:val="none"/>
      </w:rPr>
    </w:lvl>
    <w:lvl w:ilvl="2" w:tentative="1">
      <w:start w:val="1"/>
      <w:numFmt w:val="lowerRoman"/>
      <w:lvlText w:val="%3."/>
      <w:lvlJc w:val="right"/>
      <w:pPr>
        <w:tabs>
          <w:tab w:val="num" w:pos="1748"/>
        </w:tabs>
        <w:ind w:left="1748" w:hanging="180"/>
      </w:pPr>
    </w:lvl>
    <w:lvl w:ilvl="3" w:tentative="1">
      <w:start w:val="1"/>
      <w:numFmt w:val="decimal"/>
      <w:lvlText w:val="%4."/>
      <w:lvlJc w:val="left"/>
      <w:pPr>
        <w:tabs>
          <w:tab w:val="num" w:pos="2468"/>
        </w:tabs>
        <w:ind w:left="2468" w:hanging="360"/>
      </w:pPr>
    </w:lvl>
    <w:lvl w:ilvl="4" w:tentative="1">
      <w:start w:val="1"/>
      <w:numFmt w:val="lowerLetter"/>
      <w:lvlText w:val="%5."/>
      <w:lvlJc w:val="left"/>
      <w:pPr>
        <w:tabs>
          <w:tab w:val="num" w:pos="3188"/>
        </w:tabs>
        <w:ind w:left="3188" w:hanging="360"/>
      </w:pPr>
    </w:lvl>
    <w:lvl w:ilvl="5" w:tentative="1">
      <w:start w:val="1"/>
      <w:numFmt w:val="lowerRoman"/>
      <w:lvlText w:val="%6."/>
      <w:lvlJc w:val="right"/>
      <w:pPr>
        <w:tabs>
          <w:tab w:val="num" w:pos="3908"/>
        </w:tabs>
        <w:ind w:left="3908" w:hanging="180"/>
      </w:pPr>
    </w:lvl>
    <w:lvl w:ilvl="6" w:tentative="1">
      <w:start w:val="1"/>
      <w:numFmt w:val="decimal"/>
      <w:lvlText w:val="%7."/>
      <w:lvlJc w:val="left"/>
      <w:pPr>
        <w:tabs>
          <w:tab w:val="num" w:pos="4628"/>
        </w:tabs>
        <w:ind w:left="4628" w:hanging="360"/>
      </w:pPr>
    </w:lvl>
    <w:lvl w:ilvl="7" w:tentative="1">
      <w:start w:val="1"/>
      <w:numFmt w:val="lowerLetter"/>
      <w:lvlText w:val="%8."/>
      <w:lvlJc w:val="left"/>
      <w:pPr>
        <w:tabs>
          <w:tab w:val="num" w:pos="5348"/>
        </w:tabs>
        <w:ind w:left="5348" w:hanging="360"/>
      </w:pPr>
    </w:lvl>
    <w:lvl w:ilvl="8" w:tentative="1">
      <w:start w:val="1"/>
      <w:numFmt w:val="lowerRoman"/>
      <w:lvlText w:val="%9."/>
      <w:lvlJc w:val="right"/>
      <w:pPr>
        <w:tabs>
          <w:tab w:val="num" w:pos="6068"/>
        </w:tabs>
        <w:ind w:left="6068" w:hanging="180"/>
      </w:pPr>
    </w:lvl>
  </w:abstractNum>
  <w:abstractNum w:abstractNumId="122" w15:restartNumberingAfterBreak="0">
    <w:nsid w:val="37CA0023"/>
    <w:multiLevelType w:val="multilevel"/>
    <w:tmpl w:val="066A907C"/>
    <w:lvl w:ilvl="0">
      <w:start w:val="4"/>
      <w:numFmt w:val="decimalZero"/>
      <w:lvlText w:val="%1"/>
      <w:lvlJc w:val="left"/>
      <w:pPr>
        <w:ind w:left="780" w:hanging="780"/>
      </w:pPr>
      <w:rPr>
        <w:rFonts w:hint="default"/>
        <w:b w:val="0"/>
      </w:rPr>
    </w:lvl>
    <w:lvl w:ilvl="1">
      <w:start w:val="7"/>
      <w:numFmt w:val="decimalZero"/>
      <w:lvlText w:val="%1.%2"/>
      <w:lvlJc w:val="left"/>
      <w:pPr>
        <w:ind w:left="1680" w:hanging="780"/>
      </w:pPr>
      <w:rPr>
        <w:rFonts w:hint="default"/>
        <w:b w:val="0"/>
      </w:rPr>
    </w:lvl>
    <w:lvl w:ilvl="2">
      <w:start w:val="9"/>
      <w:numFmt w:val="decimalZero"/>
      <w:lvlText w:val="%1.%2.%3"/>
      <w:lvlJc w:val="left"/>
      <w:pPr>
        <w:ind w:left="2580" w:hanging="780"/>
      </w:pPr>
      <w:rPr>
        <w:rFonts w:hint="default"/>
        <w:b/>
        <w:bCs w:val="0"/>
      </w:rPr>
    </w:lvl>
    <w:lvl w:ilvl="3">
      <w:start w:val="1"/>
      <w:numFmt w:val="decimalZero"/>
      <w:lvlText w:val="%1.%2.%3.%4"/>
      <w:lvlJc w:val="left"/>
      <w:pPr>
        <w:ind w:left="3480" w:hanging="780"/>
      </w:pPr>
      <w:rPr>
        <w:rFonts w:hint="default"/>
        <w:b w:val="0"/>
      </w:rPr>
    </w:lvl>
    <w:lvl w:ilvl="4">
      <w:start w:val="1"/>
      <w:numFmt w:val="decimalZero"/>
      <w:lvlText w:val="%1.%2.%3.%4.%5"/>
      <w:lvlJc w:val="left"/>
      <w:pPr>
        <w:ind w:left="4680" w:hanging="1080"/>
      </w:pPr>
      <w:rPr>
        <w:rFonts w:hint="default"/>
        <w:b w:val="0"/>
      </w:rPr>
    </w:lvl>
    <w:lvl w:ilvl="5">
      <w:start w:val="1"/>
      <w:numFmt w:val="decimal"/>
      <w:lvlText w:val="%1.%2.%3.%4.%5.%6"/>
      <w:lvlJc w:val="left"/>
      <w:pPr>
        <w:ind w:left="5580" w:hanging="108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7740" w:hanging="1440"/>
      </w:pPr>
      <w:rPr>
        <w:rFonts w:hint="default"/>
        <w:b w:val="0"/>
      </w:rPr>
    </w:lvl>
    <w:lvl w:ilvl="8">
      <w:start w:val="1"/>
      <w:numFmt w:val="decimal"/>
      <w:lvlText w:val="%1.%2.%3.%4.%5.%6.%7.%8.%9"/>
      <w:lvlJc w:val="left"/>
      <w:pPr>
        <w:ind w:left="8640" w:hanging="1440"/>
      </w:pPr>
      <w:rPr>
        <w:rFonts w:hint="default"/>
        <w:b w:val="0"/>
      </w:rPr>
    </w:lvl>
  </w:abstractNum>
  <w:abstractNum w:abstractNumId="123" w15:restartNumberingAfterBreak="0">
    <w:nsid w:val="385D75C7"/>
    <w:multiLevelType w:val="hybridMultilevel"/>
    <w:tmpl w:val="71B2423E"/>
    <w:lvl w:ilvl="0" w:tplc="DF64ADA0">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4" w15:restartNumberingAfterBreak="0">
    <w:nsid w:val="39813673"/>
    <w:multiLevelType w:val="hybridMultilevel"/>
    <w:tmpl w:val="9188A3A6"/>
    <w:lvl w:ilvl="0" w:tplc="10EA4356">
      <w:start w:val="1"/>
      <w:numFmt w:val="hebrew1"/>
      <w:lvlText w:val="%1."/>
      <w:lvlJc w:val="left"/>
      <w:pPr>
        <w:ind w:left="785" w:hanging="360"/>
      </w:pPr>
      <w:rPr>
        <w:rFonts w:hint="default"/>
        <w:lang w:val="en-US"/>
      </w:rPr>
    </w:lvl>
    <w:lvl w:ilvl="1" w:tplc="BBCAE1DC" w:tentative="1">
      <w:start w:val="1"/>
      <w:numFmt w:val="lowerLetter"/>
      <w:lvlText w:val="%2."/>
      <w:lvlJc w:val="left"/>
      <w:pPr>
        <w:ind w:left="1831" w:hanging="360"/>
      </w:pPr>
    </w:lvl>
    <w:lvl w:ilvl="2" w:tplc="409C0EB4" w:tentative="1">
      <w:start w:val="1"/>
      <w:numFmt w:val="lowerRoman"/>
      <w:lvlText w:val="%3."/>
      <w:lvlJc w:val="right"/>
      <w:pPr>
        <w:ind w:left="2551" w:hanging="180"/>
      </w:pPr>
    </w:lvl>
    <w:lvl w:ilvl="3" w:tplc="8E720D56" w:tentative="1">
      <w:start w:val="1"/>
      <w:numFmt w:val="decimal"/>
      <w:lvlText w:val="%4."/>
      <w:lvlJc w:val="left"/>
      <w:pPr>
        <w:ind w:left="3271" w:hanging="360"/>
      </w:pPr>
    </w:lvl>
    <w:lvl w:ilvl="4" w:tplc="17FC8976" w:tentative="1">
      <w:start w:val="1"/>
      <w:numFmt w:val="lowerLetter"/>
      <w:lvlText w:val="%5."/>
      <w:lvlJc w:val="left"/>
      <w:pPr>
        <w:ind w:left="3991" w:hanging="360"/>
      </w:pPr>
    </w:lvl>
    <w:lvl w:ilvl="5" w:tplc="0BFAB9B6" w:tentative="1">
      <w:start w:val="1"/>
      <w:numFmt w:val="lowerRoman"/>
      <w:lvlText w:val="%6."/>
      <w:lvlJc w:val="right"/>
      <w:pPr>
        <w:ind w:left="4711" w:hanging="180"/>
      </w:pPr>
    </w:lvl>
    <w:lvl w:ilvl="6" w:tplc="EFD8B9D4" w:tentative="1">
      <w:start w:val="1"/>
      <w:numFmt w:val="decimal"/>
      <w:lvlText w:val="%7."/>
      <w:lvlJc w:val="left"/>
      <w:pPr>
        <w:ind w:left="5431" w:hanging="360"/>
      </w:pPr>
    </w:lvl>
    <w:lvl w:ilvl="7" w:tplc="815ACBB6" w:tentative="1">
      <w:start w:val="1"/>
      <w:numFmt w:val="lowerLetter"/>
      <w:lvlText w:val="%8."/>
      <w:lvlJc w:val="left"/>
      <w:pPr>
        <w:ind w:left="6151" w:hanging="360"/>
      </w:pPr>
    </w:lvl>
    <w:lvl w:ilvl="8" w:tplc="7DA212E4" w:tentative="1">
      <w:start w:val="1"/>
      <w:numFmt w:val="lowerRoman"/>
      <w:lvlText w:val="%9."/>
      <w:lvlJc w:val="right"/>
      <w:pPr>
        <w:ind w:left="6871" w:hanging="180"/>
      </w:pPr>
    </w:lvl>
  </w:abstractNum>
  <w:abstractNum w:abstractNumId="125" w15:restartNumberingAfterBreak="0">
    <w:nsid w:val="398141C6"/>
    <w:multiLevelType w:val="hybridMultilevel"/>
    <w:tmpl w:val="6C683DB4"/>
    <w:lvl w:ilvl="0" w:tplc="C562F646">
      <w:start w:val="1"/>
      <w:numFmt w:val="hebrew1"/>
      <w:lvlText w:val="%1."/>
      <w:lvlJc w:val="left"/>
      <w:pPr>
        <w:tabs>
          <w:tab w:val="num" w:pos="1068"/>
        </w:tabs>
        <w:ind w:left="1068" w:hanging="360"/>
      </w:pPr>
      <w:rPr>
        <w:rFonts w:hint="default"/>
        <w:b w:val="0"/>
        <w:bCs w:val="0"/>
      </w:rPr>
    </w:lvl>
    <w:lvl w:ilvl="1" w:tplc="8C44820A">
      <w:start w:val="1"/>
      <w:numFmt w:val="decimal"/>
      <w:lvlText w:val="%2."/>
      <w:lvlJc w:val="left"/>
      <w:pPr>
        <w:tabs>
          <w:tab w:val="num" w:pos="1788"/>
        </w:tabs>
        <w:ind w:left="1788" w:hanging="360"/>
      </w:pPr>
      <w:rPr>
        <w:rFonts w:hint="default"/>
        <w:b w:val="0"/>
        <w:bCs w:val="0"/>
      </w:rPr>
    </w:lvl>
    <w:lvl w:ilvl="2" w:tplc="4A2CF300" w:tentative="1">
      <w:start w:val="1"/>
      <w:numFmt w:val="lowerRoman"/>
      <w:lvlText w:val="%3."/>
      <w:lvlJc w:val="right"/>
      <w:pPr>
        <w:tabs>
          <w:tab w:val="num" w:pos="2508"/>
        </w:tabs>
        <w:ind w:left="2508" w:hanging="180"/>
      </w:pPr>
    </w:lvl>
    <w:lvl w:ilvl="3" w:tplc="D24EBA3A" w:tentative="1">
      <w:start w:val="1"/>
      <w:numFmt w:val="decimal"/>
      <w:lvlText w:val="%4."/>
      <w:lvlJc w:val="left"/>
      <w:pPr>
        <w:tabs>
          <w:tab w:val="num" w:pos="3228"/>
        </w:tabs>
        <w:ind w:left="3228" w:hanging="360"/>
      </w:pPr>
    </w:lvl>
    <w:lvl w:ilvl="4" w:tplc="FA4CD1A2" w:tentative="1">
      <w:start w:val="1"/>
      <w:numFmt w:val="lowerLetter"/>
      <w:lvlText w:val="%5."/>
      <w:lvlJc w:val="left"/>
      <w:pPr>
        <w:tabs>
          <w:tab w:val="num" w:pos="3948"/>
        </w:tabs>
        <w:ind w:left="3948" w:hanging="360"/>
      </w:pPr>
    </w:lvl>
    <w:lvl w:ilvl="5" w:tplc="EBF0E0FC" w:tentative="1">
      <w:start w:val="1"/>
      <w:numFmt w:val="lowerRoman"/>
      <w:lvlText w:val="%6."/>
      <w:lvlJc w:val="right"/>
      <w:pPr>
        <w:tabs>
          <w:tab w:val="num" w:pos="4668"/>
        </w:tabs>
        <w:ind w:left="4668" w:hanging="180"/>
      </w:pPr>
    </w:lvl>
    <w:lvl w:ilvl="6" w:tplc="E75EC026" w:tentative="1">
      <w:start w:val="1"/>
      <w:numFmt w:val="decimal"/>
      <w:lvlText w:val="%7."/>
      <w:lvlJc w:val="left"/>
      <w:pPr>
        <w:tabs>
          <w:tab w:val="num" w:pos="5388"/>
        </w:tabs>
        <w:ind w:left="5388" w:hanging="360"/>
      </w:pPr>
    </w:lvl>
    <w:lvl w:ilvl="7" w:tplc="F2F6883A" w:tentative="1">
      <w:start w:val="1"/>
      <w:numFmt w:val="lowerLetter"/>
      <w:lvlText w:val="%8."/>
      <w:lvlJc w:val="left"/>
      <w:pPr>
        <w:tabs>
          <w:tab w:val="num" w:pos="6108"/>
        </w:tabs>
        <w:ind w:left="6108" w:hanging="360"/>
      </w:pPr>
    </w:lvl>
    <w:lvl w:ilvl="8" w:tplc="90B634A6" w:tentative="1">
      <w:start w:val="1"/>
      <w:numFmt w:val="lowerRoman"/>
      <w:lvlText w:val="%9."/>
      <w:lvlJc w:val="right"/>
      <w:pPr>
        <w:tabs>
          <w:tab w:val="num" w:pos="6828"/>
        </w:tabs>
        <w:ind w:left="6828" w:hanging="180"/>
      </w:pPr>
    </w:lvl>
  </w:abstractNum>
  <w:abstractNum w:abstractNumId="126" w15:restartNumberingAfterBreak="0">
    <w:nsid w:val="39842F6E"/>
    <w:multiLevelType w:val="multilevel"/>
    <w:tmpl w:val="04090021"/>
    <w:lvl w:ilvl="0">
      <w:start w:val="1"/>
      <w:numFmt w:val="hebrew1"/>
      <w:lvlText w:val="%1."/>
      <w:lvlJc w:val="center"/>
      <w:pPr>
        <w:ind w:left="720" w:hanging="360"/>
      </w:pPr>
    </w:lvl>
    <w:lvl w:ilvl="1">
      <w:start w:val="1"/>
      <w:numFmt w:val="decimal"/>
      <w:lvlText w:val="%1.%2."/>
      <w:lvlJc w:val="center"/>
      <w:pPr>
        <w:ind w:left="1080" w:hanging="360"/>
      </w:pPr>
    </w:lvl>
    <w:lvl w:ilvl="2">
      <w:start w:val="1"/>
      <w:numFmt w:val="hebrew1"/>
      <w:lvlText w:val="%1.%2.%3."/>
      <w:lvlJc w:val="center"/>
      <w:pPr>
        <w:ind w:left="1440" w:hanging="360"/>
      </w:pPr>
    </w:lvl>
    <w:lvl w:ilvl="3">
      <w:start w:val="1"/>
      <w:numFmt w:val="decimal"/>
      <w:lvlText w:val="%1.%2.%3.%4."/>
      <w:lvlJc w:val="center"/>
      <w:pPr>
        <w:ind w:left="1800" w:hanging="360"/>
      </w:pPr>
    </w:lvl>
    <w:lvl w:ilvl="4">
      <w:start w:val="1"/>
      <w:numFmt w:val="hebrew1"/>
      <w:lvlText w:val="%1.%2.%3.%4.%5."/>
      <w:lvlJc w:val="center"/>
      <w:pPr>
        <w:ind w:left="2160" w:hanging="360"/>
      </w:pPr>
    </w:lvl>
    <w:lvl w:ilvl="5">
      <w:start w:val="1"/>
      <w:numFmt w:val="decimal"/>
      <w:lvlText w:val="%1.%2.%3.%4.%5.%6."/>
      <w:lvlJc w:val="center"/>
      <w:pPr>
        <w:ind w:left="2520" w:hanging="360"/>
      </w:pPr>
    </w:lvl>
    <w:lvl w:ilvl="6">
      <w:start w:val="1"/>
      <w:numFmt w:val="hebrew1"/>
      <w:lvlText w:val="%1.%2.%3.%4.%5.%6.%7."/>
      <w:lvlJc w:val="center"/>
      <w:pPr>
        <w:ind w:left="2880" w:hanging="360"/>
      </w:pPr>
    </w:lvl>
    <w:lvl w:ilvl="7">
      <w:start w:val="1"/>
      <w:numFmt w:val="decimal"/>
      <w:lvlText w:val="%1.%2.%3.%4.%5.%6.%7.%8."/>
      <w:lvlJc w:val="center"/>
      <w:pPr>
        <w:ind w:left="3240" w:hanging="360"/>
      </w:pPr>
    </w:lvl>
    <w:lvl w:ilvl="8">
      <w:start w:val="1"/>
      <w:numFmt w:val="hebrew1"/>
      <w:lvlText w:val="%1.%2.%3.%4.%5.%6.%7.%8.%9."/>
      <w:lvlJc w:val="center"/>
      <w:pPr>
        <w:ind w:left="3600" w:hanging="360"/>
      </w:pPr>
    </w:lvl>
  </w:abstractNum>
  <w:abstractNum w:abstractNumId="127" w15:restartNumberingAfterBreak="0">
    <w:nsid w:val="398C6FA1"/>
    <w:multiLevelType w:val="hybridMultilevel"/>
    <w:tmpl w:val="99E46408"/>
    <w:lvl w:ilvl="0" w:tplc="D1B0DA9A">
      <w:start w:val="1"/>
      <w:numFmt w:val="decimal"/>
      <w:lvlText w:val="%1)"/>
      <w:lvlJc w:val="left"/>
      <w:pPr>
        <w:tabs>
          <w:tab w:val="num" w:pos="2061"/>
        </w:tabs>
        <w:ind w:left="2061" w:hanging="360"/>
      </w:pPr>
      <w:rPr>
        <w:rFonts w:cs="David" w:hint="cs"/>
        <w:szCs w:val="26"/>
      </w:rPr>
    </w:lvl>
    <w:lvl w:ilvl="1" w:tplc="C9BCE6B6">
      <w:start w:val="1"/>
      <w:numFmt w:val="bullet"/>
      <w:lvlText w:val="o"/>
      <w:lvlJc w:val="left"/>
      <w:pPr>
        <w:tabs>
          <w:tab w:val="num" w:pos="1440"/>
        </w:tabs>
        <w:ind w:left="1440" w:hanging="360"/>
      </w:pPr>
      <w:rPr>
        <w:rFonts w:ascii="Courier New" w:hAnsi="Courier New" w:hint="default"/>
      </w:rPr>
    </w:lvl>
    <w:lvl w:ilvl="2" w:tplc="9654A22C">
      <w:start w:val="1"/>
      <w:numFmt w:val="bullet"/>
      <w:lvlText w:val=""/>
      <w:lvlJc w:val="left"/>
      <w:pPr>
        <w:tabs>
          <w:tab w:val="num" w:pos="2160"/>
        </w:tabs>
        <w:ind w:left="2160" w:hanging="360"/>
      </w:pPr>
      <w:rPr>
        <w:rFonts w:ascii="Wingdings" w:hAnsi="Wingdings" w:hint="default"/>
      </w:rPr>
    </w:lvl>
    <w:lvl w:ilvl="3" w:tplc="E31063F8">
      <w:start w:val="1"/>
      <w:numFmt w:val="bullet"/>
      <w:lvlText w:val=""/>
      <w:lvlJc w:val="left"/>
      <w:pPr>
        <w:tabs>
          <w:tab w:val="num" w:pos="2880"/>
        </w:tabs>
        <w:ind w:left="2880" w:hanging="360"/>
      </w:pPr>
      <w:rPr>
        <w:rFonts w:ascii="Symbol" w:hAnsi="Symbol" w:hint="default"/>
      </w:rPr>
    </w:lvl>
    <w:lvl w:ilvl="4" w:tplc="9A620998">
      <w:start w:val="1"/>
      <w:numFmt w:val="bullet"/>
      <w:lvlText w:val="o"/>
      <w:lvlJc w:val="left"/>
      <w:pPr>
        <w:tabs>
          <w:tab w:val="num" w:pos="3600"/>
        </w:tabs>
        <w:ind w:left="3600" w:hanging="360"/>
      </w:pPr>
      <w:rPr>
        <w:rFonts w:ascii="Courier New" w:hAnsi="Courier New" w:hint="default"/>
      </w:rPr>
    </w:lvl>
    <w:lvl w:ilvl="5" w:tplc="5030C1EE">
      <w:start w:val="1"/>
      <w:numFmt w:val="bullet"/>
      <w:lvlText w:val=""/>
      <w:lvlJc w:val="left"/>
      <w:pPr>
        <w:tabs>
          <w:tab w:val="num" w:pos="4320"/>
        </w:tabs>
        <w:ind w:left="4320" w:hanging="360"/>
      </w:pPr>
      <w:rPr>
        <w:rFonts w:ascii="Wingdings" w:hAnsi="Wingdings" w:hint="default"/>
      </w:rPr>
    </w:lvl>
    <w:lvl w:ilvl="6" w:tplc="611CF76E">
      <w:start w:val="1"/>
      <w:numFmt w:val="bullet"/>
      <w:lvlText w:val=""/>
      <w:lvlJc w:val="left"/>
      <w:pPr>
        <w:tabs>
          <w:tab w:val="num" w:pos="5040"/>
        </w:tabs>
        <w:ind w:left="5040" w:hanging="360"/>
      </w:pPr>
      <w:rPr>
        <w:rFonts w:ascii="Symbol" w:hAnsi="Symbol" w:hint="default"/>
      </w:rPr>
    </w:lvl>
    <w:lvl w:ilvl="7" w:tplc="FD7627F0">
      <w:start w:val="1"/>
      <w:numFmt w:val="bullet"/>
      <w:lvlText w:val="o"/>
      <w:lvlJc w:val="left"/>
      <w:pPr>
        <w:tabs>
          <w:tab w:val="num" w:pos="5760"/>
        </w:tabs>
        <w:ind w:left="5760" w:hanging="360"/>
      </w:pPr>
      <w:rPr>
        <w:rFonts w:ascii="Courier New" w:hAnsi="Courier New" w:hint="default"/>
      </w:rPr>
    </w:lvl>
    <w:lvl w:ilvl="8" w:tplc="80025BA0">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A2314F2"/>
    <w:multiLevelType w:val="multilevel"/>
    <w:tmpl w:val="C2B8A6EC"/>
    <w:lvl w:ilvl="0">
      <w:start w:val="1"/>
      <w:numFmt w:val="decimal"/>
      <w:lvlText w:val="%1."/>
      <w:lvlJc w:val="left"/>
      <w:pPr>
        <w:ind w:left="720" w:hanging="360"/>
      </w:pPr>
      <w:rPr>
        <w:rFonts w:hint="default"/>
      </w:rPr>
    </w:lvl>
    <w:lvl w:ilvl="1">
      <w:start w:val="1"/>
      <w:numFmt w:val="decimal"/>
      <w:isLgl/>
      <w:lvlText w:val="%1.%2"/>
      <w:lvlJc w:val="left"/>
      <w:pPr>
        <w:ind w:left="1672" w:hanging="396"/>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9" w15:restartNumberingAfterBreak="0">
    <w:nsid w:val="3B050005"/>
    <w:multiLevelType w:val="multilevel"/>
    <w:tmpl w:val="E794C35A"/>
    <w:lvl w:ilvl="0">
      <w:start w:val="1"/>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3B155B93"/>
    <w:multiLevelType w:val="hybridMultilevel"/>
    <w:tmpl w:val="9F1ECE38"/>
    <w:lvl w:ilvl="0" w:tplc="A42E07DA">
      <w:start w:val="1"/>
      <w:numFmt w:val="hebrew1"/>
      <w:lvlText w:val="%1."/>
      <w:lvlJc w:val="left"/>
      <w:pPr>
        <w:tabs>
          <w:tab w:val="num" w:pos="1440"/>
        </w:tabs>
        <w:ind w:left="1440" w:hanging="360"/>
      </w:pPr>
      <w:rPr>
        <w:rFonts w:hint="default"/>
      </w:rPr>
    </w:lvl>
    <w:lvl w:ilvl="1" w:tplc="7F30CF22" w:tentative="1">
      <w:start w:val="1"/>
      <w:numFmt w:val="lowerLetter"/>
      <w:lvlText w:val="%2."/>
      <w:lvlJc w:val="left"/>
      <w:pPr>
        <w:tabs>
          <w:tab w:val="num" w:pos="1159"/>
        </w:tabs>
        <w:ind w:left="1159" w:hanging="360"/>
      </w:pPr>
    </w:lvl>
    <w:lvl w:ilvl="2" w:tplc="FD32FA7E" w:tentative="1">
      <w:start w:val="1"/>
      <w:numFmt w:val="lowerRoman"/>
      <w:lvlText w:val="%3."/>
      <w:lvlJc w:val="right"/>
      <w:pPr>
        <w:tabs>
          <w:tab w:val="num" w:pos="1879"/>
        </w:tabs>
        <w:ind w:left="1879" w:hanging="180"/>
      </w:pPr>
    </w:lvl>
    <w:lvl w:ilvl="3" w:tplc="47EA3DDC" w:tentative="1">
      <w:start w:val="1"/>
      <w:numFmt w:val="decimal"/>
      <w:lvlText w:val="%4."/>
      <w:lvlJc w:val="left"/>
      <w:pPr>
        <w:tabs>
          <w:tab w:val="num" w:pos="2599"/>
        </w:tabs>
        <w:ind w:left="2599" w:hanging="360"/>
      </w:pPr>
    </w:lvl>
    <w:lvl w:ilvl="4" w:tplc="6FD47304" w:tentative="1">
      <w:start w:val="1"/>
      <w:numFmt w:val="lowerLetter"/>
      <w:lvlText w:val="%5."/>
      <w:lvlJc w:val="left"/>
      <w:pPr>
        <w:tabs>
          <w:tab w:val="num" w:pos="3319"/>
        </w:tabs>
        <w:ind w:left="3319" w:hanging="360"/>
      </w:pPr>
    </w:lvl>
    <w:lvl w:ilvl="5" w:tplc="FFDADA14" w:tentative="1">
      <w:start w:val="1"/>
      <w:numFmt w:val="lowerRoman"/>
      <w:lvlText w:val="%6."/>
      <w:lvlJc w:val="right"/>
      <w:pPr>
        <w:tabs>
          <w:tab w:val="num" w:pos="4039"/>
        </w:tabs>
        <w:ind w:left="4039" w:hanging="180"/>
      </w:pPr>
    </w:lvl>
    <w:lvl w:ilvl="6" w:tplc="BB3C601C" w:tentative="1">
      <w:start w:val="1"/>
      <w:numFmt w:val="decimal"/>
      <w:lvlText w:val="%7."/>
      <w:lvlJc w:val="left"/>
      <w:pPr>
        <w:tabs>
          <w:tab w:val="num" w:pos="4759"/>
        </w:tabs>
        <w:ind w:left="4759" w:hanging="360"/>
      </w:pPr>
    </w:lvl>
    <w:lvl w:ilvl="7" w:tplc="7C2AC898" w:tentative="1">
      <w:start w:val="1"/>
      <w:numFmt w:val="lowerLetter"/>
      <w:lvlText w:val="%8."/>
      <w:lvlJc w:val="left"/>
      <w:pPr>
        <w:tabs>
          <w:tab w:val="num" w:pos="5479"/>
        </w:tabs>
        <w:ind w:left="5479" w:hanging="360"/>
      </w:pPr>
    </w:lvl>
    <w:lvl w:ilvl="8" w:tplc="0C744482" w:tentative="1">
      <w:start w:val="1"/>
      <w:numFmt w:val="lowerRoman"/>
      <w:lvlText w:val="%9."/>
      <w:lvlJc w:val="right"/>
      <w:pPr>
        <w:tabs>
          <w:tab w:val="num" w:pos="6199"/>
        </w:tabs>
        <w:ind w:left="6199" w:hanging="180"/>
      </w:pPr>
    </w:lvl>
  </w:abstractNum>
  <w:abstractNum w:abstractNumId="131" w15:restartNumberingAfterBreak="0">
    <w:nsid w:val="3B1713C4"/>
    <w:multiLevelType w:val="multilevel"/>
    <w:tmpl w:val="265290C8"/>
    <w:lvl w:ilvl="0">
      <w:start w:val="1"/>
      <w:numFmt w:val="decimal"/>
      <w:pStyle w:val="a0"/>
      <w:lvlText w:val="%1."/>
      <w:lvlJc w:val="right"/>
      <w:pPr>
        <w:tabs>
          <w:tab w:val="num" w:pos="737"/>
        </w:tabs>
        <w:ind w:left="737" w:hanging="567"/>
      </w:pPr>
      <w:rPr>
        <w:b w:val="0"/>
        <w:bCs w:val="0"/>
        <w:i w:val="0"/>
        <w:iCs w:val="0"/>
        <w:u w:val="none"/>
      </w:rPr>
    </w:lvl>
    <w:lvl w:ilvl="1">
      <w:start w:val="1"/>
      <w:numFmt w:val="decimal"/>
      <w:lvlText w:val="%1.%2."/>
      <w:lvlJc w:val="right"/>
      <w:pPr>
        <w:tabs>
          <w:tab w:val="num" w:pos="1418"/>
        </w:tabs>
        <w:ind w:left="1418" w:hanging="341"/>
      </w:pPr>
      <w:rPr>
        <w:color w:val="auto"/>
        <w:sz w:val="24"/>
        <w:szCs w:val="24"/>
        <w:lang w:val="en-US"/>
      </w:rPr>
    </w:lvl>
    <w:lvl w:ilvl="2">
      <w:start w:val="1"/>
      <w:numFmt w:val="decimal"/>
      <w:lvlText w:val="%1.%2.%3."/>
      <w:lvlJc w:val="right"/>
      <w:pPr>
        <w:tabs>
          <w:tab w:val="num" w:pos="1219"/>
        </w:tabs>
        <w:ind w:left="1219" w:hanging="227"/>
      </w:pPr>
      <w:rPr>
        <w:b w:val="0"/>
        <w:bCs w:val="0"/>
        <w:color w:val="auto"/>
        <w:sz w:val="24"/>
        <w:szCs w:val="24"/>
        <w:lang w:val="en-US"/>
      </w:rPr>
    </w:lvl>
    <w:lvl w:ilvl="3">
      <w:start w:val="1"/>
      <w:numFmt w:val="decimal"/>
      <w:lvlText w:val="%1.%2.%3.%4."/>
      <w:lvlJc w:val="right"/>
      <w:pPr>
        <w:tabs>
          <w:tab w:val="num" w:pos="2892"/>
        </w:tabs>
        <w:ind w:left="2892" w:hanging="114"/>
      </w:pPr>
    </w:lvl>
    <w:lvl w:ilvl="4">
      <w:start w:val="1"/>
      <w:numFmt w:val="hebrew1"/>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hebrew1"/>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hebrew1"/>
      <w:lvlText w:val="%1.%2.%3.%4.%5.%6.%7.%8.%9."/>
      <w:lvlJc w:val="center"/>
      <w:pPr>
        <w:tabs>
          <w:tab w:val="num" w:pos="3498"/>
        </w:tabs>
        <w:ind w:left="3175" w:hanging="397"/>
      </w:pPr>
    </w:lvl>
  </w:abstractNum>
  <w:abstractNum w:abstractNumId="132" w15:restartNumberingAfterBreak="0">
    <w:nsid w:val="3BAF66E6"/>
    <w:multiLevelType w:val="hybridMultilevel"/>
    <w:tmpl w:val="DCF4FB1E"/>
    <w:lvl w:ilvl="0" w:tplc="C172B85A">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3" w15:restartNumberingAfterBreak="0">
    <w:nsid w:val="3BF74103"/>
    <w:multiLevelType w:val="multilevel"/>
    <w:tmpl w:val="8400694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34" w15:restartNumberingAfterBreak="0">
    <w:nsid w:val="3C23458B"/>
    <w:multiLevelType w:val="multilevel"/>
    <w:tmpl w:val="6AF23FE4"/>
    <w:lvl w:ilvl="0">
      <w:start w:val="1"/>
      <w:numFmt w:val="decimal"/>
      <w:lvlText w:val="%1."/>
      <w:lvlJc w:val="left"/>
      <w:rPr>
        <w:rFonts w:ascii="Arial Bold" w:eastAsia="Arial Bold" w:hAnsi="Arial Bold" w:cs="Arial Bold"/>
        <w:position w:val="0"/>
        <w:lang w:val="he-IL" w:bidi="he-IL"/>
      </w:rPr>
    </w:lvl>
    <w:lvl w:ilvl="1">
      <w:start w:val="1"/>
      <w:numFmt w:val="decimal"/>
      <w:lvlText w:val="%2."/>
      <w:lvlJc w:val="left"/>
      <w:rPr>
        <w:rFonts w:ascii="David" w:eastAsia="David" w:hAnsi="David" w:cs="David"/>
        <w:position w:val="0"/>
        <w:lang w:val="he-IL" w:bidi="he-IL"/>
      </w:rPr>
    </w:lvl>
    <w:lvl w:ilvl="2">
      <w:start w:val="1"/>
      <w:numFmt w:val="decimal"/>
      <w:lvlText w:val="%3."/>
      <w:lvlJc w:val="left"/>
      <w:rPr>
        <w:rFonts w:ascii="David" w:eastAsia="David" w:hAnsi="David" w:cs="David"/>
        <w:position w:val="0"/>
        <w:lang w:val="he-IL" w:bidi="he-IL"/>
      </w:rPr>
    </w:lvl>
    <w:lvl w:ilvl="3">
      <w:start w:val="1"/>
      <w:numFmt w:val="decimal"/>
      <w:lvlText w:val="%4."/>
      <w:lvlJc w:val="left"/>
      <w:rPr>
        <w:rFonts w:ascii="David" w:eastAsia="David" w:hAnsi="David" w:cs="David"/>
        <w:position w:val="0"/>
        <w:lang w:val="he-IL" w:bidi="he-IL"/>
      </w:rPr>
    </w:lvl>
    <w:lvl w:ilvl="4">
      <w:start w:val="1"/>
      <w:numFmt w:val="decimal"/>
      <w:lvlText w:val="%5."/>
      <w:lvlJc w:val="left"/>
      <w:rPr>
        <w:rFonts w:ascii="David" w:eastAsia="David" w:hAnsi="David" w:cs="David"/>
        <w:position w:val="0"/>
        <w:lang w:val="he-IL" w:bidi="he-IL"/>
      </w:rPr>
    </w:lvl>
    <w:lvl w:ilvl="5">
      <w:start w:val="1"/>
      <w:numFmt w:val="decimal"/>
      <w:lvlText w:val="%6."/>
      <w:lvlJc w:val="left"/>
      <w:rPr>
        <w:rFonts w:ascii="David" w:eastAsia="David" w:hAnsi="David" w:cs="David"/>
        <w:position w:val="0"/>
        <w:lang w:val="he-IL" w:bidi="he-IL"/>
      </w:rPr>
    </w:lvl>
    <w:lvl w:ilvl="6">
      <w:start w:val="1"/>
      <w:numFmt w:val="decimal"/>
      <w:lvlText w:val="%7."/>
      <w:lvlJc w:val="left"/>
      <w:rPr>
        <w:rFonts w:ascii="David" w:eastAsia="David" w:hAnsi="David" w:cs="David"/>
        <w:position w:val="0"/>
        <w:lang w:val="he-IL" w:bidi="he-IL"/>
      </w:rPr>
    </w:lvl>
    <w:lvl w:ilvl="7">
      <w:start w:val="1"/>
      <w:numFmt w:val="decimal"/>
      <w:lvlText w:val="%8."/>
      <w:lvlJc w:val="left"/>
      <w:rPr>
        <w:rFonts w:ascii="David" w:eastAsia="David" w:hAnsi="David" w:cs="David"/>
        <w:position w:val="0"/>
        <w:lang w:val="he-IL" w:bidi="he-IL"/>
      </w:rPr>
    </w:lvl>
    <w:lvl w:ilvl="8">
      <w:start w:val="1"/>
      <w:numFmt w:val="decimal"/>
      <w:lvlText w:val="%9."/>
      <w:lvlJc w:val="left"/>
      <w:rPr>
        <w:rFonts w:ascii="David" w:eastAsia="David" w:hAnsi="David" w:cs="David"/>
        <w:position w:val="0"/>
        <w:lang w:val="he-IL" w:bidi="he-IL"/>
      </w:rPr>
    </w:lvl>
  </w:abstractNum>
  <w:abstractNum w:abstractNumId="135" w15:restartNumberingAfterBreak="0">
    <w:nsid w:val="3CE13850"/>
    <w:multiLevelType w:val="hybridMultilevel"/>
    <w:tmpl w:val="5F1E8A06"/>
    <w:lvl w:ilvl="0" w:tplc="13723B94">
      <w:start w:val="1"/>
      <w:numFmt w:val="hebrew1"/>
      <w:lvlText w:val="(%1)"/>
      <w:lvlJc w:val="left"/>
      <w:pPr>
        <w:ind w:left="1080" w:hanging="360"/>
      </w:pPr>
      <w:rPr>
        <w:rFonts w:hint="default"/>
        <w:sz w:val="22"/>
        <w:szCs w:val="22"/>
      </w:rPr>
    </w:lvl>
    <w:lvl w:ilvl="1" w:tplc="167C0774" w:tentative="1">
      <w:start w:val="1"/>
      <w:numFmt w:val="lowerLetter"/>
      <w:lvlText w:val="%2."/>
      <w:lvlJc w:val="left"/>
      <w:pPr>
        <w:ind w:left="1800" w:hanging="360"/>
      </w:pPr>
    </w:lvl>
    <w:lvl w:ilvl="2" w:tplc="5A9CA344" w:tentative="1">
      <w:start w:val="1"/>
      <w:numFmt w:val="lowerRoman"/>
      <w:lvlText w:val="%3."/>
      <w:lvlJc w:val="right"/>
      <w:pPr>
        <w:ind w:left="2520" w:hanging="180"/>
      </w:pPr>
    </w:lvl>
    <w:lvl w:ilvl="3" w:tplc="F9BA0E56" w:tentative="1">
      <w:start w:val="1"/>
      <w:numFmt w:val="decimal"/>
      <w:lvlText w:val="%4."/>
      <w:lvlJc w:val="left"/>
      <w:pPr>
        <w:ind w:left="3240" w:hanging="360"/>
      </w:pPr>
    </w:lvl>
    <w:lvl w:ilvl="4" w:tplc="3642D584" w:tentative="1">
      <w:start w:val="1"/>
      <w:numFmt w:val="lowerLetter"/>
      <w:lvlText w:val="%5."/>
      <w:lvlJc w:val="left"/>
      <w:pPr>
        <w:ind w:left="3960" w:hanging="360"/>
      </w:pPr>
    </w:lvl>
    <w:lvl w:ilvl="5" w:tplc="CDE2E8D2" w:tentative="1">
      <w:start w:val="1"/>
      <w:numFmt w:val="lowerRoman"/>
      <w:lvlText w:val="%6."/>
      <w:lvlJc w:val="right"/>
      <w:pPr>
        <w:ind w:left="4680" w:hanging="180"/>
      </w:pPr>
    </w:lvl>
    <w:lvl w:ilvl="6" w:tplc="5C98B18E" w:tentative="1">
      <w:start w:val="1"/>
      <w:numFmt w:val="decimal"/>
      <w:lvlText w:val="%7."/>
      <w:lvlJc w:val="left"/>
      <w:pPr>
        <w:ind w:left="5400" w:hanging="360"/>
      </w:pPr>
    </w:lvl>
    <w:lvl w:ilvl="7" w:tplc="18BE7E76" w:tentative="1">
      <w:start w:val="1"/>
      <w:numFmt w:val="lowerLetter"/>
      <w:lvlText w:val="%8."/>
      <w:lvlJc w:val="left"/>
      <w:pPr>
        <w:ind w:left="6120" w:hanging="360"/>
      </w:pPr>
    </w:lvl>
    <w:lvl w:ilvl="8" w:tplc="0E369064" w:tentative="1">
      <w:start w:val="1"/>
      <w:numFmt w:val="lowerRoman"/>
      <w:lvlText w:val="%9."/>
      <w:lvlJc w:val="right"/>
      <w:pPr>
        <w:ind w:left="6840" w:hanging="180"/>
      </w:pPr>
    </w:lvl>
  </w:abstractNum>
  <w:abstractNum w:abstractNumId="136" w15:restartNumberingAfterBreak="0">
    <w:nsid w:val="3D10567F"/>
    <w:multiLevelType w:val="hybridMultilevel"/>
    <w:tmpl w:val="1A6E788A"/>
    <w:lvl w:ilvl="0" w:tplc="E5E63AF0">
      <w:start w:val="1"/>
      <w:numFmt w:val="hebrew1"/>
      <w:lvlText w:val="%1."/>
      <w:lvlJc w:val="left"/>
      <w:pPr>
        <w:tabs>
          <w:tab w:val="num" w:pos="263"/>
        </w:tabs>
        <w:ind w:left="263" w:hanging="360"/>
      </w:pPr>
      <w:rPr>
        <w:rFonts w:hint="default"/>
        <w:sz w:val="24"/>
      </w:rPr>
    </w:lvl>
    <w:lvl w:ilvl="1" w:tplc="78CEDBEE">
      <w:start w:val="1"/>
      <w:numFmt w:val="lowerLetter"/>
      <w:lvlText w:val="%2."/>
      <w:lvlJc w:val="left"/>
      <w:pPr>
        <w:tabs>
          <w:tab w:val="num" w:pos="983"/>
        </w:tabs>
        <w:ind w:left="983" w:hanging="360"/>
      </w:pPr>
    </w:lvl>
    <w:lvl w:ilvl="2" w:tplc="BE704620">
      <w:start w:val="1"/>
      <w:numFmt w:val="lowerRoman"/>
      <w:lvlText w:val="%3."/>
      <w:lvlJc w:val="right"/>
      <w:pPr>
        <w:tabs>
          <w:tab w:val="num" w:pos="1703"/>
        </w:tabs>
        <w:ind w:left="1703" w:hanging="180"/>
      </w:pPr>
    </w:lvl>
    <w:lvl w:ilvl="3" w:tplc="95AC57EA">
      <w:start w:val="1"/>
      <w:numFmt w:val="decimal"/>
      <w:lvlText w:val="%4."/>
      <w:lvlJc w:val="left"/>
      <w:pPr>
        <w:tabs>
          <w:tab w:val="num" w:pos="2423"/>
        </w:tabs>
        <w:ind w:left="2423" w:hanging="360"/>
      </w:pPr>
    </w:lvl>
    <w:lvl w:ilvl="4" w:tplc="4344DC32" w:tentative="1">
      <w:start w:val="1"/>
      <w:numFmt w:val="lowerLetter"/>
      <w:lvlText w:val="%5."/>
      <w:lvlJc w:val="left"/>
      <w:pPr>
        <w:tabs>
          <w:tab w:val="num" w:pos="3143"/>
        </w:tabs>
        <w:ind w:left="3143" w:hanging="360"/>
      </w:pPr>
    </w:lvl>
    <w:lvl w:ilvl="5" w:tplc="060659C6" w:tentative="1">
      <w:start w:val="1"/>
      <w:numFmt w:val="lowerRoman"/>
      <w:lvlText w:val="%6."/>
      <w:lvlJc w:val="right"/>
      <w:pPr>
        <w:tabs>
          <w:tab w:val="num" w:pos="3863"/>
        </w:tabs>
        <w:ind w:left="3863" w:hanging="180"/>
      </w:pPr>
    </w:lvl>
    <w:lvl w:ilvl="6" w:tplc="7478A8B4" w:tentative="1">
      <w:start w:val="1"/>
      <w:numFmt w:val="decimal"/>
      <w:lvlText w:val="%7."/>
      <w:lvlJc w:val="left"/>
      <w:pPr>
        <w:tabs>
          <w:tab w:val="num" w:pos="4583"/>
        </w:tabs>
        <w:ind w:left="4583" w:hanging="360"/>
      </w:pPr>
    </w:lvl>
    <w:lvl w:ilvl="7" w:tplc="6FBE2A30" w:tentative="1">
      <w:start w:val="1"/>
      <w:numFmt w:val="lowerLetter"/>
      <w:lvlText w:val="%8."/>
      <w:lvlJc w:val="left"/>
      <w:pPr>
        <w:tabs>
          <w:tab w:val="num" w:pos="5303"/>
        </w:tabs>
        <w:ind w:left="5303" w:hanging="360"/>
      </w:pPr>
    </w:lvl>
    <w:lvl w:ilvl="8" w:tplc="D35E5E1A" w:tentative="1">
      <w:start w:val="1"/>
      <w:numFmt w:val="lowerRoman"/>
      <w:lvlText w:val="%9."/>
      <w:lvlJc w:val="right"/>
      <w:pPr>
        <w:tabs>
          <w:tab w:val="num" w:pos="6023"/>
        </w:tabs>
        <w:ind w:left="6023" w:hanging="180"/>
      </w:pPr>
    </w:lvl>
  </w:abstractNum>
  <w:abstractNum w:abstractNumId="137" w15:restartNumberingAfterBreak="0">
    <w:nsid w:val="3D16395A"/>
    <w:multiLevelType w:val="hybridMultilevel"/>
    <w:tmpl w:val="25A47732"/>
    <w:lvl w:ilvl="0" w:tplc="AEEAE7E8">
      <w:start w:val="1"/>
      <w:numFmt w:val="hebrew1"/>
      <w:lvlText w:val="%1."/>
      <w:lvlJc w:val="left"/>
      <w:pPr>
        <w:tabs>
          <w:tab w:val="num" w:pos="1890"/>
        </w:tabs>
        <w:ind w:left="1890" w:right="3510" w:hanging="360"/>
      </w:pPr>
      <w:rPr>
        <w:rFonts w:hint="default"/>
      </w:rPr>
    </w:lvl>
    <w:lvl w:ilvl="1" w:tplc="0409000F">
      <w:start w:val="1"/>
      <w:numFmt w:val="decimal"/>
      <w:lvlText w:val="%2."/>
      <w:lvlJc w:val="left"/>
      <w:pPr>
        <w:tabs>
          <w:tab w:val="num" w:pos="2610"/>
        </w:tabs>
        <w:ind w:left="2610" w:right="2610" w:hanging="360"/>
      </w:pPr>
      <w:rPr>
        <w:rFonts w:hint="default"/>
      </w:rPr>
    </w:lvl>
    <w:lvl w:ilvl="2" w:tplc="AEEAE7E8">
      <w:start w:val="1"/>
      <w:numFmt w:val="hebrew1"/>
      <w:lvlText w:val="%3."/>
      <w:lvlJc w:val="left"/>
      <w:pPr>
        <w:tabs>
          <w:tab w:val="num" w:pos="3510"/>
        </w:tabs>
        <w:ind w:left="3510" w:right="3510" w:hanging="360"/>
      </w:pPr>
      <w:rPr>
        <w:rFonts w:hint="default"/>
      </w:rPr>
    </w:lvl>
    <w:lvl w:ilvl="3" w:tplc="300ED4FA">
      <w:start w:val="1"/>
      <w:numFmt w:val="bullet"/>
      <w:pStyle w:val="41112"/>
      <w:lvlText w:val=""/>
      <w:lvlJc w:val="left"/>
      <w:pPr>
        <w:tabs>
          <w:tab w:val="num" w:pos="4050"/>
        </w:tabs>
        <w:ind w:left="4050" w:right="4050" w:hanging="360"/>
      </w:pPr>
      <w:rPr>
        <w:rFonts w:ascii="Symbol" w:eastAsia="Times New Roman" w:hAnsi="Symbol" w:cs="David" w:hint="default"/>
      </w:rPr>
    </w:lvl>
    <w:lvl w:ilvl="4" w:tplc="1F12417A">
      <w:start w:val="1"/>
      <w:numFmt w:val="decimal"/>
      <w:lvlText w:val="%5."/>
      <w:lvlJc w:val="left"/>
      <w:pPr>
        <w:tabs>
          <w:tab w:val="num" w:pos="4770"/>
        </w:tabs>
        <w:ind w:left="4770" w:hanging="360"/>
      </w:pPr>
      <w:rPr>
        <w:rFonts w:cs="David" w:hint="cs"/>
        <w:bCs w:val="0"/>
        <w:iCs w:val="0"/>
        <w:szCs w:val="24"/>
      </w:rPr>
    </w:lvl>
    <w:lvl w:ilvl="5" w:tplc="0409001B" w:tentative="1">
      <w:start w:val="1"/>
      <w:numFmt w:val="lowerRoman"/>
      <w:lvlText w:val="%6."/>
      <w:lvlJc w:val="right"/>
      <w:pPr>
        <w:tabs>
          <w:tab w:val="num" w:pos="5490"/>
        </w:tabs>
        <w:ind w:left="5490" w:right="5490" w:hanging="180"/>
      </w:pPr>
    </w:lvl>
    <w:lvl w:ilvl="6" w:tplc="0409000F" w:tentative="1">
      <w:start w:val="1"/>
      <w:numFmt w:val="decimal"/>
      <w:lvlText w:val="%7."/>
      <w:lvlJc w:val="left"/>
      <w:pPr>
        <w:tabs>
          <w:tab w:val="num" w:pos="6210"/>
        </w:tabs>
        <w:ind w:left="6210" w:right="6210" w:hanging="360"/>
      </w:pPr>
    </w:lvl>
    <w:lvl w:ilvl="7" w:tplc="04090019" w:tentative="1">
      <w:start w:val="1"/>
      <w:numFmt w:val="lowerLetter"/>
      <w:lvlText w:val="%8."/>
      <w:lvlJc w:val="left"/>
      <w:pPr>
        <w:tabs>
          <w:tab w:val="num" w:pos="6930"/>
        </w:tabs>
        <w:ind w:left="6930" w:right="6930" w:hanging="360"/>
      </w:pPr>
    </w:lvl>
    <w:lvl w:ilvl="8" w:tplc="0409001B" w:tentative="1">
      <w:start w:val="1"/>
      <w:numFmt w:val="lowerRoman"/>
      <w:lvlText w:val="%9."/>
      <w:lvlJc w:val="right"/>
      <w:pPr>
        <w:tabs>
          <w:tab w:val="num" w:pos="7650"/>
        </w:tabs>
        <w:ind w:left="7650" w:right="7650" w:hanging="180"/>
      </w:pPr>
    </w:lvl>
  </w:abstractNum>
  <w:abstractNum w:abstractNumId="138" w15:restartNumberingAfterBreak="0">
    <w:nsid w:val="3D17590C"/>
    <w:multiLevelType w:val="hybridMultilevel"/>
    <w:tmpl w:val="855EFB82"/>
    <w:lvl w:ilvl="0" w:tplc="47E6977C">
      <w:start w:val="1"/>
      <w:numFmt w:val="hebrew1"/>
      <w:lvlText w:val="%1."/>
      <w:lvlJc w:val="left"/>
      <w:pPr>
        <w:tabs>
          <w:tab w:val="num" w:pos="501"/>
        </w:tabs>
        <w:ind w:left="501" w:hanging="360"/>
      </w:pPr>
      <w:rPr>
        <w:rFonts w:hint="default"/>
      </w:rPr>
    </w:lvl>
    <w:lvl w:ilvl="1" w:tplc="E57C4B96" w:tentative="1">
      <w:start w:val="1"/>
      <w:numFmt w:val="lowerLetter"/>
      <w:lvlText w:val="%2."/>
      <w:lvlJc w:val="left"/>
      <w:pPr>
        <w:tabs>
          <w:tab w:val="num" w:pos="1221"/>
        </w:tabs>
        <w:ind w:left="1221" w:hanging="360"/>
      </w:pPr>
    </w:lvl>
    <w:lvl w:ilvl="2" w:tplc="3714539C" w:tentative="1">
      <w:start w:val="1"/>
      <w:numFmt w:val="lowerRoman"/>
      <w:lvlText w:val="%3."/>
      <w:lvlJc w:val="right"/>
      <w:pPr>
        <w:tabs>
          <w:tab w:val="num" w:pos="1941"/>
        </w:tabs>
        <w:ind w:left="1941" w:hanging="180"/>
      </w:pPr>
    </w:lvl>
    <w:lvl w:ilvl="3" w:tplc="E14807FE" w:tentative="1">
      <w:start w:val="1"/>
      <w:numFmt w:val="decimal"/>
      <w:lvlText w:val="%4."/>
      <w:lvlJc w:val="left"/>
      <w:pPr>
        <w:tabs>
          <w:tab w:val="num" w:pos="2661"/>
        </w:tabs>
        <w:ind w:left="2661" w:hanging="360"/>
      </w:pPr>
    </w:lvl>
    <w:lvl w:ilvl="4" w:tplc="FA40218C" w:tentative="1">
      <w:start w:val="1"/>
      <w:numFmt w:val="lowerLetter"/>
      <w:lvlText w:val="%5."/>
      <w:lvlJc w:val="left"/>
      <w:pPr>
        <w:tabs>
          <w:tab w:val="num" w:pos="3381"/>
        </w:tabs>
        <w:ind w:left="3381" w:hanging="360"/>
      </w:pPr>
    </w:lvl>
    <w:lvl w:ilvl="5" w:tplc="432C7594" w:tentative="1">
      <w:start w:val="1"/>
      <w:numFmt w:val="lowerRoman"/>
      <w:lvlText w:val="%6."/>
      <w:lvlJc w:val="right"/>
      <w:pPr>
        <w:tabs>
          <w:tab w:val="num" w:pos="4101"/>
        </w:tabs>
        <w:ind w:left="4101" w:hanging="180"/>
      </w:pPr>
    </w:lvl>
    <w:lvl w:ilvl="6" w:tplc="42D42A62" w:tentative="1">
      <w:start w:val="1"/>
      <w:numFmt w:val="decimal"/>
      <w:lvlText w:val="%7."/>
      <w:lvlJc w:val="left"/>
      <w:pPr>
        <w:tabs>
          <w:tab w:val="num" w:pos="4821"/>
        </w:tabs>
        <w:ind w:left="4821" w:hanging="360"/>
      </w:pPr>
    </w:lvl>
    <w:lvl w:ilvl="7" w:tplc="7D8A8488" w:tentative="1">
      <w:start w:val="1"/>
      <w:numFmt w:val="lowerLetter"/>
      <w:lvlText w:val="%8."/>
      <w:lvlJc w:val="left"/>
      <w:pPr>
        <w:tabs>
          <w:tab w:val="num" w:pos="5541"/>
        </w:tabs>
        <w:ind w:left="5541" w:hanging="360"/>
      </w:pPr>
    </w:lvl>
    <w:lvl w:ilvl="8" w:tplc="CD5A84EC" w:tentative="1">
      <w:start w:val="1"/>
      <w:numFmt w:val="lowerRoman"/>
      <w:lvlText w:val="%9."/>
      <w:lvlJc w:val="right"/>
      <w:pPr>
        <w:tabs>
          <w:tab w:val="num" w:pos="6261"/>
        </w:tabs>
        <w:ind w:left="6261" w:hanging="180"/>
      </w:pPr>
    </w:lvl>
  </w:abstractNum>
  <w:abstractNum w:abstractNumId="139"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cs="Times New Roman" w:hint="default"/>
      </w:rPr>
    </w:lvl>
  </w:abstractNum>
  <w:abstractNum w:abstractNumId="140" w15:restartNumberingAfterBreak="0">
    <w:nsid w:val="3DD006B4"/>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141" w15:restartNumberingAfterBreak="0">
    <w:nsid w:val="3E0D4619"/>
    <w:multiLevelType w:val="multilevel"/>
    <w:tmpl w:val="DBE6A91C"/>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42" w15:restartNumberingAfterBreak="0">
    <w:nsid w:val="3E7C4F21"/>
    <w:multiLevelType w:val="hybridMultilevel"/>
    <w:tmpl w:val="50A06B36"/>
    <w:lvl w:ilvl="0" w:tplc="9C6C7272">
      <w:start w:val="1"/>
      <w:numFmt w:val="hebrew1"/>
      <w:lvlText w:val="%1."/>
      <w:lvlJc w:val="left"/>
      <w:pPr>
        <w:tabs>
          <w:tab w:val="num" w:pos="750"/>
        </w:tabs>
        <w:ind w:left="750" w:hanging="360"/>
      </w:pPr>
      <w:rPr>
        <w:rFonts w:hint="default"/>
      </w:rPr>
    </w:lvl>
    <w:lvl w:ilvl="1" w:tplc="02F493D8" w:tentative="1">
      <w:start w:val="1"/>
      <w:numFmt w:val="lowerLetter"/>
      <w:lvlText w:val="%2."/>
      <w:lvlJc w:val="left"/>
      <w:pPr>
        <w:tabs>
          <w:tab w:val="num" w:pos="1470"/>
        </w:tabs>
        <w:ind w:left="1470" w:hanging="360"/>
      </w:pPr>
    </w:lvl>
    <w:lvl w:ilvl="2" w:tplc="5AE44590" w:tentative="1">
      <w:start w:val="1"/>
      <w:numFmt w:val="lowerRoman"/>
      <w:lvlText w:val="%3."/>
      <w:lvlJc w:val="right"/>
      <w:pPr>
        <w:tabs>
          <w:tab w:val="num" w:pos="2190"/>
        </w:tabs>
        <w:ind w:left="2190" w:hanging="180"/>
      </w:pPr>
    </w:lvl>
    <w:lvl w:ilvl="3" w:tplc="03AC32C6" w:tentative="1">
      <w:start w:val="1"/>
      <w:numFmt w:val="decimal"/>
      <w:lvlText w:val="%4."/>
      <w:lvlJc w:val="left"/>
      <w:pPr>
        <w:tabs>
          <w:tab w:val="num" w:pos="2910"/>
        </w:tabs>
        <w:ind w:left="2910" w:hanging="360"/>
      </w:pPr>
    </w:lvl>
    <w:lvl w:ilvl="4" w:tplc="4DCE3AD0" w:tentative="1">
      <w:start w:val="1"/>
      <w:numFmt w:val="lowerLetter"/>
      <w:lvlText w:val="%5."/>
      <w:lvlJc w:val="left"/>
      <w:pPr>
        <w:tabs>
          <w:tab w:val="num" w:pos="3630"/>
        </w:tabs>
        <w:ind w:left="3630" w:hanging="360"/>
      </w:pPr>
    </w:lvl>
    <w:lvl w:ilvl="5" w:tplc="89CE2678" w:tentative="1">
      <w:start w:val="1"/>
      <w:numFmt w:val="lowerRoman"/>
      <w:lvlText w:val="%6."/>
      <w:lvlJc w:val="right"/>
      <w:pPr>
        <w:tabs>
          <w:tab w:val="num" w:pos="4350"/>
        </w:tabs>
        <w:ind w:left="4350" w:hanging="180"/>
      </w:pPr>
    </w:lvl>
    <w:lvl w:ilvl="6" w:tplc="4FE69702" w:tentative="1">
      <w:start w:val="1"/>
      <w:numFmt w:val="decimal"/>
      <w:lvlText w:val="%7."/>
      <w:lvlJc w:val="left"/>
      <w:pPr>
        <w:tabs>
          <w:tab w:val="num" w:pos="5070"/>
        </w:tabs>
        <w:ind w:left="5070" w:hanging="360"/>
      </w:pPr>
    </w:lvl>
    <w:lvl w:ilvl="7" w:tplc="9350F32A" w:tentative="1">
      <w:start w:val="1"/>
      <w:numFmt w:val="lowerLetter"/>
      <w:lvlText w:val="%8."/>
      <w:lvlJc w:val="left"/>
      <w:pPr>
        <w:tabs>
          <w:tab w:val="num" w:pos="5790"/>
        </w:tabs>
        <w:ind w:left="5790" w:hanging="360"/>
      </w:pPr>
    </w:lvl>
    <w:lvl w:ilvl="8" w:tplc="40F09C36" w:tentative="1">
      <w:start w:val="1"/>
      <w:numFmt w:val="lowerRoman"/>
      <w:lvlText w:val="%9."/>
      <w:lvlJc w:val="right"/>
      <w:pPr>
        <w:tabs>
          <w:tab w:val="num" w:pos="6510"/>
        </w:tabs>
        <w:ind w:left="6510" w:hanging="180"/>
      </w:pPr>
    </w:lvl>
  </w:abstractNum>
  <w:abstractNum w:abstractNumId="143" w15:restartNumberingAfterBreak="0">
    <w:nsid w:val="3F8F0E25"/>
    <w:multiLevelType w:val="multilevel"/>
    <w:tmpl w:val="6B309988"/>
    <w:lvl w:ilvl="0">
      <w:start w:val="51"/>
      <w:numFmt w:val="decimal"/>
      <w:lvlText w:val="%1"/>
      <w:lvlJc w:val="left"/>
      <w:pPr>
        <w:ind w:left="540" w:hanging="540"/>
      </w:pPr>
      <w:rPr>
        <w:rFonts w:ascii="Times New Roman" w:hAnsi="Times New Roman" w:cs="Times New Roman"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4" w15:restartNumberingAfterBreak="0">
    <w:nsid w:val="3FD45D61"/>
    <w:multiLevelType w:val="multilevel"/>
    <w:tmpl w:val="1AA8213A"/>
    <w:lvl w:ilvl="0">
      <w:start w:val="2"/>
      <w:numFmt w:val="decimal"/>
      <w:lvlText w:val="%1"/>
      <w:lvlJc w:val="left"/>
      <w:pPr>
        <w:ind w:left="435" w:hanging="435"/>
      </w:pPr>
      <w:rPr>
        <w:rFonts w:ascii="David" w:eastAsia="Calibri" w:hAnsi="David" w:hint="default"/>
      </w:rPr>
    </w:lvl>
    <w:lvl w:ilvl="1">
      <w:start w:val="5"/>
      <w:numFmt w:val="decimal"/>
      <w:lvlText w:val="%1.%2"/>
      <w:lvlJc w:val="left"/>
      <w:pPr>
        <w:ind w:left="1306" w:hanging="435"/>
      </w:pPr>
      <w:rPr>
        <w:rFonts w:ascii="David" w:eastAsia="Calibri" w:hAnsi="David" w:hint="default"/>
      </w:rPr>
    </w:lvl>
    <w:lvl w:ilvl="2">
      <w:start w:val="1"/>
      <w:numFmt w:val="decimal"/>
      <w:lvlText w:val="%1.%2.%3"/>
      <w:lvlJc w:val="left"/>
      <w:pPr>
        <w:ind w:left="1570" w:hanging="720"/>
      </w:pPr>
      <w:rPr>
        <w:rFonts w:ascii="David" w:eastAsia="Calibri" w:hAnsi="David" w:hint="default"/>
      </w:rPr>
    </w:lvl>
    <w:lvl w:ilvl="3">
      <w:start w:val="1"/>
      <w:numFmt w:val="decimal"/>
      <w:lvlText w:val="%1.%2.%3.%4"/>
      <w:lvlJc w:val="left"/>
      <w:pPr>
        <w:ind w:left="3333" w:hanging="720"/>
      </w:pPr>
      <w:rPr>
        <w:rFonts w:ascii="David" w:eastAsia="Calibri" w:hAnsi="David" w:hint="default"/>
      </w:rPr>
    </w:lvl>
    <w:lvl w:ilvl="4">
      <w:start w:val="1"/>
      <w:numFmt w:val="decimal"/>
      <w:lvlText w:val="%1.%2.%3.%4.%5"/>
      <w:lvlJc w:val="left"/>
      <w:pPr>
        <w:ind w:left="4564" w:hanging="1080"/>
      </w:pPr>
      <w:rPr>
        <w:rFonts w:ascii="David" w:eastAsia="Calibri" w:hAnsi="David" w:hint="default"/>
      </w:rPr>
    </w:lvl>
    <w:lvl w:ilvl="5">
      <w:start w:val="1"/>
      <w:numFmt w:val="decimal"/>
      <w:lvlText w:val="%1.%2.%3.%4.%5.%6"/>
      <w:lvlJc w:val="left"/>
      <w:pPr>
        <w:ind w:left="5435" w:hanging="1080"/>
      </w:pPr>
      <w:rPr>
        <w:rFonts w:ascii="David" w:eastAsia="Calibri" w:hAnsi="David" w:hint="default"/>
      </w:rPr>
    </w:lvl>
    <w:lvl w:ilvl="6">
      <w:start w:val="1"/>
      <w:numFmt w:val="decimal"/>
      <w:lvlText w:val="%1.%2.%3.%4.%5.%6.%7"/>
      <w:lvlJc w:val="left"/>
      <w:pPr>
        <w:ind w:left="6666" w:hanging="1440"/>
      </w:pPr>
      <w:rPr>
        <w:rFonts w:ascii="David" w:eastAsia="Calibri" w:hAnsi="David" w:hint="default"/>
      </w:rPr>
    </w:lvl>
    <w:lvl w:ilvl="7">
      <w:start w:val="1"/>
      <w:numFmt w:val="decimal"/>
      <w:lvlText w:val="%1.%2.%3.%4.%5.%6.%7.%8"/>
      <w:lvlJc w:val="left"/>
      <w:pPr>
        <w:ind w:left="7537" w:hanging="1440"/>
      </w:pPr>
      <w:rPr>
        <w:rFonts w:ascii="David" w:eastAsia="Calibri" w:hAnsi="David" w:hint="default"/>
      </w:rPr>
    </w:lvl>
    <w:lvl w:ilvl="8">
      <w:start w:val="1"/>
      <w:numFmt w:val="decimal"/>
      <w:lvlText w:val="%1.%2.%3.%4.%5.%6.%7.%8.%9"/>
      <w:lvlJc w:val="left"/>
      <w:pPr>
        <w:ind w:left="8768" w:hanging="1800"/>
      </w:pPr>
      <w:rPr>
        <w:rFonts w:ascii="David" w:eastAsia="Calibri" w:hAnsi="David" w:hint="default"/>
      </w:rPr>
    </w:lvl>
  </w:abstractNum>
  <w:abstractNum w:abstractNumId="145" w15:restartNumberingAfterBreak="0">
    <w:nsid w:val="404545D7"/>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146" w15:restartNumberingAfterBreak="0">
    <w:nsid w:val="40F233B2"/>
    <w:multiLevelType w:val="hybridMultilevel"/>
    <w:tmpl w:val="C186D71E"/>
    <w:lvl w:ilvl="0" w:tplc="2FA0638A">
      <w:start w:val="1"/>
      <w:numFmt w:val="hebrew1"/>
      <w:lvlText w:val="%1."/>
      <w:lvlJc w:val="right"/>
      <w:pPr>
        <w:ind w:left="759" w:hanging="532"/>
      </w:pPr>
      <w:rPr>
        <w:rFonts w:hint="default"/>
        <w:b/>
        <w:bCs/>
      </w:rPr>
    </w:lvl>
    <w:lvl w:ilvl="1" w:tplc="3CE80F30" w:tentative="1">
      <w:start w:val="1"/>
      <w:numFmt w:val="lowerLetter"/>
      <w:lvlText w:val="%2."/>
      <w:lvlJc w:val="left"/>
      <w:pPr>
        <w:ind w:left="1440" w:hanging="360"/>
      </w:pPr>
    </w:lvl>
    <w:lvl w:ilvl="2" w:tplc="FD901532" w:tentative="1">
      <w:start w:val="1"/>
      <w:numFmt w:val="lowerRoman"/>
      <w:lvlText w:val="%3."/>
      <w:lvlJc w:val="right"/>
      <w:pPr>
        <w:ind w:left="2160" w:hanging="180"/>
      </w:pPr>
    </w:lvl>
    <w:lvl w:ilvl="3" w:tplc="740A2F28" w:tentative="1">
      <w:start w:val="1"/>
      <w:numFmt w:val="decimal"/>
      <w:lvlText w:val="%4."/>
      <w:lvlJc w:val="left"/>
      <w:pPr>
        <w:ind w:left="2880" w:hanging="360"/>
      </w:pPr>
    </w:lvl>
    <w:lvl w:ilvl="4" w:tplc="5A7A7F86" w:tentative="1">
      <w:start w:val="1"/>
      <w:numFmt w:val="lowerLetter"/>
      <w:lvlText w:val="%5."/>
      <w:lvlJc w:val="left"/>
      <w:pPr>
        <w:ind w:left="3600" w:hanging="360"/>
      </w:pPr>
    </w:lvl>
    <w:lvl w:ilvl="5" w:tplc="A5FC4C26" w:tentative="1">
      <w:start w:val="1"/>
      <w:numFmt w:val="lowerRoman"/>
      <w:lvlText w:val="%6."/>
      <w:lvlJc w:val="right"/>
      <w:pPr>
        <w:ind w:left="4320" w:hanging="180"/>
      </w:pPr>
    </w:lvl>
    <w:lvl w:ilvl="6" w:tplc="9F76F090" w:tentative="1">
      <w:start w:val="1"/>
      <w:numFmt w:val="decimal"/>
      <w:lvlText w:val="%7."/>
      <w:lvlJc w:val="left"/>
      <w:pPr>
        <w:ind w:left="5040" w:hanging="360"/>
      </w:pPr>
    </w:lvl>
    <w:lvl w:ilvl="7" w:tplc="8BBA0950" w:tentative="1">
      <w:start w:val="1"/>
      <w:numFmt w:val="lowerLetter"/>
      <w:lvlText w:val="%8."/>
      <w:lvlJc w:val="left"/>
      <w:pPr>
        <w:ind w:left="5760" w:hanging="360"/>
      </w:pPr>
    </w:lvl>
    <w:lvl w:ilvl="8" w:tplc="AFE2F3DC" w:tentative="1">
      <w:start w:val="1"/>
      <w:numFmt w:val="lowerRoman"/>
      <w:lvlText w:val="%9."/>
      <w:lvlJc w:val="right"/>
      <w:pPr>
        <w:ind w:left="6480" w:hanging="180"/>
      </w:pPr>
    </w:lvl>
  </w:abstractNum>
  <w:abstractNum w:abstractNumId="147" w15:restartNumberingAfterBreak="0">
    <w:nsid w:val="413C699C"/>
    <w:multiLevelType w:val="hybridMultilevel"/>
    <w:tmpl w:val="8140E4EC"/>
    <w:lvl w:ilvl="0" w:tplc="54443B3E">
      <w:start w:val="1"/>
      <w:numFmt w:val="decimal"/>
      <w:lvlText w:val="%1."/>
      <w:lvlJc w:val="left"/>
      <w:pPr>
        <w:ind w:left="720" w:hanging="360"/>
      </w:pPr>
    </w:lvl>
    <w:lvl w:ilvl="1" w:tplc="2A288F70">
      <w:start w:val="1"/>
      <w:numFmt w:val="decimal"/>
      <w:lvlText w:val="%2."/>
      <w:lvlJc w:val="left"/>
      <w:pPr>
        <w:ind w:left="1440" w:hanging="360"/>
      </w:pPr>
      <w:rPr>
        <w:rFonts w:asciiTheme="minorHAnsi" w:eastAsiaTheme="minorHAnsi" w:hAnsiTheme="minorHAnsi" w:cs="David"/>
      </w:rPr>
    </w:lvl>
    <w:lvl w:ilvl="2" w:tplc="36ACCCB0">
      <w:start w:val="1"/>
      <w:numFmt w:val="decimal"/>
      <w:lvlText w:val="%3."/>
      <w:lvlJc w:val="right"/>
      <w:pPr>
        <w:ind w:left="2160" w:hanging="180"/>
      </w:pPr>
      <w:rPr>
        <w:rFonts w:asciiTheme="minorHAnsi" w:eastAsia="Calibri" w:hAnsiTheme="minorHAnsi" w:cs="David"/>
      </w:rPr>
    </w:lvl>
    <w:lvl w:ilvl="3" w:tplc="091E0AF4">
      <w:start w:val="1"/>
      <w:numFmt w:val="hebrew1"/>
      <w:lvlText w:val="%4."/>
      <w:lvlJc w:val="left"/>
      <w:pPr>
        <w:ind w:left="2880" w:hanging="360"/>
      </w:pPr>
    </w:lvl>
    <w:lvl w:ilvl="4" w:tplc="A52ABCAC">
      <w:start w:val="1"/>
      <w:numFmt w:val="bullet"/>
      <w:lvlText w:val="-"/>
      <w:lvlJc w:val="left"/>
      <w:pPr>
        <w:ind w:left="3600" w:hanging="360"/>
      </w:pPr>
      <w:rPr>
        <w:rFonts w:asciiTheme="minorHAnsi" w:eastAsia="Calibri" w:hAnsiTheme="minorHAnsi" w:cs="David" w:hint="default"/>
        <w:sz w:val="24"/>
      </w:rPr>
    </w:lvl>
    <w:lvl w:ilvl="5" w:tplc="AFA28332">
      <w:start w:val="1"/>
      <w:numFmt w:val="lowerRoman"/>
      <w:lvlText w:val="%6."/>
      <w:lvlJc w:val="right"/>
      <w:pPr>
        <w:ind w:left="4320" w:hanging="180"/>
      </w:pPr>
    </w:lvl>
    <w:lvl w:ilvl="6" w:tplc="A2E2435A">
      <w:start w:val="1"/>
      <w:numFmt w:val="decimal"/>
      <w:lvlText w:val="%7."/>
      <w:lvlJc w:val="left"/>
      <w:pPr>
        <w:ind w:left="5040" w:hanging="360"/>
      </w:pPr>
    </w:lvl>
    <w:lvl w:ilvl="7" w:tplc="293E9810">
      <w:start w:val="1"/>
      <w:numFmt w:val="lowerLetter"/>
      <w:lvlText w:val="%8."/>
      <w:lvlJc w:val="left"/>
      <w:pPr>
        <w:ind w:left="5760" w:hanging="360"/>
      </w:pPr>
    </w:lvl>
    <w:lvl w:ilvl="8" w:tplc="14E604DA">
      <w:start w:val="1"/>
      <w:numFmt w:val="lowerRoman"/>
      <w:lvlText w:val="%9."/>
      <w:lvlJc w:val="right"/>
      <w:pPr>
        <w:ind w:left="6480" w:hanging="180"/>
      </w:pPr>
    </w:lvl>
  </w:abstractNum>
  <w:abstractNum w:abstractNumId="148" w15:restartNumberingAfterBreak="0">
    <w:nsid w:val="414C33D2"/>
    <w:multiLevelType w:val="hybridMultilevel"/>
    <w:tmpl w:val="30663ABE"/>
    <w:lvl w:ilvl="0" w:tplc="88DCE43E">
      <w:start w:val="1"/>
      <w:numFmt w:val="hebrew1"/>
      <w:lvlText w:val="%1."/>
      <w:lvlJc w:val="center"/>
      <w:pPr>
        <w:ind w:left="1571" w:hanging="360"/>
      </w:pPr>
    </w:lvl>
    <w:lvl w:ilvl="1" w:tplc="BA9EBACC" w:tentative="1">
      <w:start w:val="1"/>
      <w:numFmt w:val="lowerLetter"/>
      <w:lvlText w:val="%2."/>
      <w:lvlJc w:val="left"/>
      <w:pPr>
        <w:ind w:left="2291" w:hanging="360"/>
      </w:pPr>
    </w:lvl>
    <w:lvl w:ilvl="2" w:tplc="AB8812F4" w:tentative="1">
      <w:start w:val="1"/>
      <w:numFmt w:val="lowerRoman"/>
      <w:lvlText w:val="%3."/>
      <w:lvlJc w:val="right"/>
      <w:pPr>
        <w:ind w:left="3011" w:hanging="180"/>
      </w:pPr>
    </w:lvl>
    <w:lvl w:ilvl="3" w:tplc="65AE558A" w:tentative="1">
      <w:start w:val="1"/>
      <w:numFmt w:val="decimal"/>
      <w:lvlText w:val="%4."/>
      <w:lvlJc w:val="left"/>
      <w:pPr>
        <w:ind w:left="3731" w:hanging="360"/>
      </w:pPr>
    </w:lvl>
    <w:lvl w:ilvl="4" w:tplc="26863D5E" w:tentative="1">
      <w:start w:val="1"/>
      <w:numFmt w:val="lowerLetter"/>
      <w:lvlText w:val="%5."/>
      <w:lvlJc w:val="left"/>
      <w:pPr>
        <w:ind w:left="4451" w:hanging="360"/>
      </w:pPr>
    </w:lvl>
    <w:lvl w:ilvl="5" w:tplc="C942764C" w:tentative="1">
      <w:start w:val="1"/>
      <w:numFmt w:val="lowerRoman"/>
      <w:lvlText w:val="%6."/>
      <w:lvlJc w:val="right"/>
      <w:pPr>
        <w:ind w:left="5171" w:hanging="180"/>
      </w:pPr>
    </w:lvl>
    <w:lvl w:ilvl="6" w:tplc="BC9C336A" w:tentative="1">
      <w:start w:val="1"/>
      <w:numFmt w:val="decimal"/>
      <w:lvlText w:val="%7."/>
      <w:lvlJc w:val="left"/>
      <w:pPr>
        <w:ind w:left="5891" w:hanging="360"/>
      </w:pPr>
    </w:lvl>
    <w:lvl w:ilvl="7" w:tplc="E26E2336" w:tentative="1">
      <w:start w:val="1"/>
      <w:numFmt w:val="lowerLetter"/>
      <w:lvlText w:val="%8."/>
      <w:lvlJc w:val="left"/>
      <w:pPr>
        <w:ind w:left="6611" w:hanging="360"/>
      </w:pPr>
    </w:lvl>
    <w:lvl w:ilvl="8" w:tplc="31F029B6" w:tentative="1">
      <w:start w:val="1"/>
      <w:numFmt w:val="lowerRoman"/>
      <w:lvlText w:val="%9."/>
      <w:lvlJc w:val="right"/>
      <w:pPr>
        <w:ind w:left="7331" w:hanging="180"/>
      </w:pPr>
    </w:lvl>
  </w:abstractNum>
  <w:abstractNum w:abstractNumId="149" w15:restartNumberingAfterBreak="0">
    <w:nsid w:val="423A7E86"/>
    <w:multiLevelType w:val="hybridMultilevel"/>
    <w:tmpl w:val="0CCC5FEC"/>
    <w:lvl w:ilvl="0" w:tplc="35E047E8">
      <w:start w:val="1"/>
      <w:numFmt w:val="hebrew1"/>
      <w:lvlText w:val="%1."/>
      <w:lvlJc w:val="left"/>
      <w:pPr>
        <w:ind w:left="720" w:hanging="360"/>
      </w:pPr>
      <w:rPr>
        <w:rFonts w:hint="default"/>
      </w:rPr>
    </w:lvl>
    <w:lvl w:ilvl="1" w:tplc="F7BA6076">
      <w:start w:val="1"/>
      <w:numFmt w:val="lowerLetter"/>
      <w:lvlText w:val="%2."/>
      <w:lvlJc w:val="left"/>
      <w:pPr>
        <w:ind w:left="1440" w:hanging="360"/>
      </w:pPr>
    </w:lvl>
    <w:lvl w:ilvl="2" w:tplc="E6ACF6D6" w:tentative="1">
      <w:start w:val="1"/>
      <w:numFmt w:val="lowerRoman"/>
      <w:lvlText w:val="%3."/>
      <w:lvlJc w:val="right"/>
      <w:pPr>
        <w:ind w:left="2160" w:hanging="180"/>
      </w:pPr>
    </w:lvl>
    <w:lvl w:ilvl="3" w:tplc="04800FAE" w:tentative="1">
      <w:start w:val="1"/>
      <w:numFmt w:val="decimal"/>
      <w:lvlText w:val="%4."/>
      <w:lvlJc w:val="left"/>
      <w:pPr>
        <w:ind w:left="2880" w:hanging="360"/>
      </w:pPr>
    </w:lvl>
    <w:lvl w:ilvl="4" w:tplc="F326843C" w:tentative="1">
      <w:start w:val="1"/>
      <w:numFmt w:val="lowerLetter"/>
      <w:lvlText w:val="%5."/>
      <w:lvlJc w:val="left"/>
      <w:pPr>
        <w:ind w:left="3600" w:hanging="360"/>
      </w:pPr>
    </w:lvl>
    <w:lvl w:ilvl="5" w:tplc="598847EA" w:tentative="1">
      <w:start w:val="1"/>
      <w:numFmt w:val="lowerRoman"/>
      <w:lvlText w:val="%6."/>
      <w:lvlJc w:val="right"/>
      <w:pPr>
        <w:ind w:left="4320" w:hanging="180"/>
      </w:pPr>
    </w:lvl>
    <w:lvl w:ilvl="6" w:tplc="634CDEAA" w:tentative="1">
      <w:start w:val="1"/>
      <w:numFmt w:val="decimal"/>
      <w:lvlText w:val="%7."/>
      <w:lvlJc w:val="left"/>
      <w:pPr>
        <w:ind w:left="5040" w:hanging="360"/>
      </w:pPr>
    </w:lvl>
    <w:lvl w:ilvl="7" w:tplc="E1286E24" w:tentative="1">
      <w:start w:val="1"/>
      <w:numFmt w:val="lowerLetter"/>
      <w:lvlText w:val="%8."/>
      <w:lvlJc w:val="left"/>
      <w:pPr>
        <w:ind w:left="5760" w:hanging="360"/>
      </w:pPr>
    </w:lvl>
    <w:lvl w:ilvl="8" w:tplc="BC940BE2" w:tentative="1">
      <w:start w:val="1"/>
      <w:numFmt w:val="lowerRoman"/>
      <w:lvlText w:val="%9."/>
      <w:lvlJc w:val="right"/>
      <w:pPr>
        <w:ind w:left="6480" w:hanging="180"/>
      </w:pPr>
    </w:lvl>
  </w:abstractNum>
  <w:abstractNum w:abstractNumId="150" w15:restartNumberingAfterBreak="0">
    <w:nsid w:val="42E57B35"/>
    <w:multiLevelType w:val="hybridMultilevel"/>
    <w:tmpl w:val="74DA2F6E"/>
    <w:lvl w:ilvl="0" w:tplc="C57E1006">
      <w:start w:val="3"/>
      <w:numFmt w:val="hebrew1"/>
      <w:lvlText w:val="%1."/>
      <w:lvlJc w:val="center"/>
      <w:pPr>
        <w:ind w:left="720" w:hanging="360"/>
      </w:pPr>
    </w:lvl>
    <w:lvl w:ilvl="1" w:tplc="3C248D8C">
      <w:start w:val="1"/>
      <w:numFmt w:val="lowerLetter"/>
      <w:lvlText w:val="%2."/>
      <w:lvlJc w:val="left"/>
      <w:pPr>
        <w:ind w:left="1440" w:hanging="360"/>
      </w:pPr>
    </w:lvl>
    <w:lvl w:ilvl="2" w:tplc="C9E6F338">
      <w:start w:val="1"/>
      <w:numFmt w:val="lowerRoman"/>
      <w:lvlText w:val="%3."/>
      <w:lvlJc w:val="right"/>
      <w:pPr>
        <w:ind w:left="2160" w:hanging="180"/>
      </w:pPr>
    </w:lvl>
    <w:lvl w:ilvl="3" w:tplc="462A4D16">
      <w:start w:val="1"/>
      <w:numFmt w:val="decimal"/>
      <w:lvlText w:val="%4."/>
      <w:lvlJc w:val="left"/>
      <w:pPr>
        <w:ind w:left="2880" w:hanging="360"/>
      </w:pPr>
    </w:lvl>
    <w:lvl w:ilvl="4" w:tplc="CF5A2ECC">
      <w:start w:val="1"/>
      <w:numFmt w:val="lowerLetter"/>
      <w:lvlText w:val="%5."/>
      <w:lvlJc w:val="left"/>
      <w:pPr>
        <w:ind w:left="3600" w:hanging="360"/>
      </w:pPr>
    </w:lvl>
    <w:lvl w:ilvl="5" w:tplc="B6AED21E">
      <w:start w:val="1"/>
      <w:numFmt w:val="lowerRoman"/>
      <w:lvlText w:val="%6."/>
      <w:lvlJc w:val="right"/>
      <w:pPr>
        <w:ind w:left="4320" w:hanging="180"/>
      </w:pPr>
    </w:lvl>
    <w:lvl w:ilvl="6" w:tplc="52B204D8">
      <w:start w:val="1"/>
      <w:numFmt w:val="decimal"/>
      <w:lvlText w:val="%7."/>
      <w:lvlJc w:val="left"/>
      <w:pPr>
        <w:ind w:left="5040" w:hanging="360"/>
      </w:pPr>
    </w:lvl>
    <w:lvl w:ilvl="7" w:tplc="15828812">
      <w:start w:val="1"/>
      <w:numFmt w:val="lowerLetter"/>
      <w:lvlText w:val="%8."/>
      <w:lvlJc w:val="left"/>
      <w:pPr>
        <w:ind w:left="5760" w:hanging="360"/>
      </w:pPr>
    </w:lvl>
    <w:lvl w:ilvl="8" w:tplc="9FB4300A">
      <w:start w:val="1"/>
      <w:numFmt w:val="lowerRoman"/>
      <w:lvlText w:val="%9."/>
      <w:lvlJc w:val="right"/>
      <w:pPr>
        <w:ind w:left="6480" w:hanging="180"/>
      </w:pPr>
    </w:lvl>
  </w:abstractNum>
  <w:abstractNum w:abstractNumId="151" w15:restartNumberingAfterBreak="0">
    <w:nsid w:val="457C630C"/>
    <w:multiLevelType w:val="hybridMultilevel"/>
    <w:tmpl w:val="5B8801C0"/>
    <w:lvl w:ilvl="0" w:tplc="8E2228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2" w15:restartNumberingAfterBreak="0">
    <w:nsid w:val="473926D7"/>
    <w:multiLevelType w:val="hybridMultilevel"/>
    <w:tmpl w:val="03CC2BA8"/>
    <w:lvl w:ilvl="0" w:tplc="70E6A760">
      <w:start w:val="1"/>
      <w:numFmt w:val="hebrew1"/>
      <w:lvlText w:val="%1."/>
      <w:lvlJc w:val="left"/>
      <w:pPr>
        <w:tabs>
          <w:tab w:val="num" w:pos="1088"/>
        </w:tabs>
        <w:ind w:left="1088" w:hanging="360"/>
      </w:pPr>
      <w:rPr>
        <w:rFonts w:hint="default"/>
        <w:b w:val="0"/>
        <w:bCs w:val="0"/>
      </w:rPr>
    </w:lvl>
    <w:lvl w:ilvl="1" w:tplc="A41A02AE">
      <w:start w:val="1"/>
      <w:numFmt w:val="lowerLetter"/>
      <w:lvlText w:val="%2."/>
      <w:lvlJc w:val="left"/>
      <w:pPr>
        <w:tabs>
          <w:tab w:val="num" w:pos="1808"/>
        </w:tabs>
        <w:ind w:left="1808" w:hanging="360"/>
      </w:pPr>
      <w:rPr>
        <w:rFonts w:hint="default"/>
        <w:b w:val="0"/>
        <w:bCs w:val="0"/>
      </w:rPr>
    </w:lvl>
    <w:lvl w:ilvl="2" w:tplc="1DE2C93A" w:tentative="1">
      <w:start w:val="1"/>
      <w:numFmt w:val="lowerRoman"/>
      <w:lvlText w:val="%3."/>
      <w:lvlJc w:val="right"/>
      <w:pPr>
        <w:tabs>
          <w:tab w:val="num" w:pos="2528"/>
        </w:tabs>
        <w:ind w:left="2528" w:hanging="180"/>
      </w:pPr>
    </w:lvl>
    <w:lvl w:ilvl="3" w:tplc="6032C920" w:tentative="1">
      <w:start w:val="1"/>
      <w:numFmt w:val="decimal"/>
      <w:lvlText w:val="%4."/>
      <w:lvlJc w:val="left"/>
      <w:pPr>
        <w:tabs>
          <w:tab w:val="num" w:pos="3248"/>
        </w:tabs>
        <w:ind w:left="3248" w:hanging="360"/>
      </w:pPr>
    </w:lvl>
    <w:lvl w:ilvl="4" w:tplc="8B6E9DDC" w:tentative="1">
      <w:start w:val="1"/>
      <w:numFmt w:val="lowerLetter"/>
      <w:lvlText w:val="%5."/>
      <w:lvlJc w:val="left"/>
      <w:pPr>
        <w:tabs>
          <w:tab w:val="num" w:pos="3968"/>
        </w:tabs>
        <w:ind w:left="3968" w:hanging="360"/>
      </w:pPr>
    </w:lvl>
    <w:lvl w:ilvl="5" w:tplc="A31ACCF6" w:tentative="1">
      <w:start w:val="1"/>
      <w:numFmt w:val="lowerRoman"/>
      <w:lvlText w:val="%6."/>
      <w:lvlJc w:val="right"/>
      <w:pPr>
        <w:tabs>
          <w:tab w:val="num" w:pos="4688"/>
        </w:tabs>
        <w:ind w:left="4688" w:hanging="180"/>
      </w:pPr>
    </w:lvl>
    <w:lvl w:ilvl="6" w:tplc="8ABE35EC" w:tentative="1">
      <w:start w:val="1"/>
      <w:numFmt w:val="decimal"/>
      <w:lvlText w:val="%7."/>
      <w:lvlJc w:val="left"/>
      <w:pPr>
        <w:tabs>
          <w:tab w:val="num" w:pos="5408"/>
        </w:tabs>
        <w:ind w:left="5408" w:hanging="360"/>
      </w:pPr>
    </w:lvl>
    <w:lvl w:ilvl="7" w:tplc="24C84E1A" w:tentative="1">
      <w:start w:val="1"/>
      <w:numFmt w:val="lowerLetter"/>
      <w:lvlText w:val="%8."/>
      <w:lvlJc w:val="left"/>
      <w:pPr>
        <w:tabs>
          <w:tab w:val="num" w:pos="6128"/>
        </w:tabs>
        <w:ind w:left="6128" w:hanging="360"/>
      </w:pPr>
    </w:lvl>
    <w:lvl w:ilvl="8" w:tplc="97B6C910" w:tentative="1">
      <w:start w:val="1"/>
      <w:numFmt w:val="lowerRoman"/>
      <w:lvlText w:val="%9."/>
      <w:lvlJc w:val="right"/>
      <w:pPr>
        <w:tabs>
          <w:tab w:val="num" w:pos="6848"/>
        </w:tabs>
        <w:ind w:left="6848" w:hanging="180"/>
      </w:pPr>
    </w:lvl>
  </w:abstractNum>
  <w:abstractNum w:abstractNumId="153" w15:restartNumberingAfterBreak="0">
    <w:nsid w:val="48D7181E"/>
    <w:multiLevelType w:val="hybridMultilevel"/>
    <w:tmpl w:val="DEF4D944"/>
    <w:lvl w:ilvl="0" w:tplc="ED52FC30">
      <w:start w:val="1"/>
      <w:numFmt w:val="bullet"/>
      <w:lvlText w:val=""/>
      <w:lvlJc w:val="left"/>
      <w:pPr>
        <w:tabs>
          <w:tab w:val="num" w:pos="1134"/>
        </w:tabs>
        <w:ind w:left="1134" w:right="1134" w:hanging="567"/>
      </w:pPr>
      <w:rPr>
        <w:rFonts w:ascii="Symbol" w:hAnsi="Symbol" w:hint="default"/>
      </w:rPr>
    </w:lvl>
    <w:lvl w:ilvl="1" w:tplc="5204D038">
      <w:start w:val="1"/>
      <w:numFmt w:val="bullet"/>
      <w:lvlText w:val="o"/>
      <w:lvlJc w:val="left"/>
      <w:pPr>
        <w:tabs>
          <w:tab w:val="num" w:pos="1440"/>
        </w:tabs>
        <w:ind w:left="1440" w:right="1440" w:hanging="360"/>
      </w:pPr>
      <w:rPr>
        <w:rFonts w:ascii="Courier New" w:hAnsi="Courier New" w:hint="default"/>
      </w:rPr>
    </w:lvl>
    <w:lvl w:ilvl="2" w:tplc="9788DB92">
      <w:start w:val="1"/>
      <w:numFmt w:val="bullet"/>
      <w:pStyle w:val="Heading10"/>
      <w:lvlText w:val=""/>
      <w:lvlJc w:val="left"/>
      <w:pPr>
        <w:tabs>
          <w:tab w:val="num" w:pos="2160"/>
        </w:tabs>
        <w:ind w:left="2160" w:right="2160" w:hanging="360"/>
      </w:pPr>
      <w:rPr>
        <w:rFonts w:ascii="Wingdings" w:hAnsi="Wingdings" w:hint="default"/>
      </w:rPr>
    </w:lvl>
    <w:lvl w:ilvl="3" w:tplc="305CC17E">
      <w:start w:val="1"/>
      <w:numFmt w:val="bullet"/>
      <w:lvlText w:val=""/>
      <w:lvlJc w:val="left"/>
      <w:pPr>
        <w:tabs>
          <w:tab w:val="num" w:pos="2880"/>
        </w:tabs>
        <w:ind w:left="2880" w:right="2880" w:hanging="360"/>
      </w:pPr>
      <w:rPr>
        <w:rFonts w:ascii="Symbol" w:hAnsi="Symbol" w:hint="default"/>
      </w:rPr>
    </w:lvl>
    <w:lvl w:ilvl="4" w:tplc="74EA93B8">
      <w:start w:val="1"/>
      <w:numFmt w:val="bullet"/>
      <w:lvlText w:val="o"/>
      <w:lvlJc w:val="left"/>
      <w:pPr>
        <w:tabs>
          <w:tab w:val="num" w:pos="3600"/>
        </w:tabs>
        <w:ind w:left="3600" w:right="3600" w:hanging="360"/>
      </w:pPr>
      <w:rPr>
        <w:rFonts w:ascii="Courier New" w:hAnsi="Courier New" w:hint="default"/>
      </w:rPr>
    </w:lvl>
    <w:lvl w:ilvl="5" w:tplc="7070E398">
      <w:start w:val="1"/>
      <w:numFmt w:val="bullet"/>
      <w:lvlText w:val=""/>
      <w:lvlJc w:val="left"/>
      <w:pPr>
        <w:tabs>
          <w:tab w:val="num" w:pos="4320"/>
        </w:tabs>
        <w:ind w:left="4320" w:right="4320" w:hanging="360"/>
      </w:pPr>
      <w:rPr>
        <w:rFonts w:ascii="Wingdings" w:hAnsi="Wingdings" w:hint="default"/>
      </w:rPr>
    </w:lvl>
    <w:lvl w:ilvl="6" w:tplc="D108CAFC">
      <w:start w:val="1"/>
      <w:numFmt w:val="bullet"/>
      <w:lvlText w:val=""/>
      <w:lvlJc w:val="left"/>
      <w:pPr>
        <w:tabs>
          <w:tab w:val="num" w:pos="5040"/>
        </w:tabs>
        <w:ind w:left="5040" w:right="5040" w:hanging="360"/>
      </w:pPr>
      <w:rPr>
        <w:rFonts w:ascii="Symbol" w:hAnsi="Symbol" w:hint="default"/>
      </w:rPr>
    </w:lvl>
    <w:lvl w:ilvl="7" w:tplc="B9466952">
      <w:start w:val="1"/>
      <w:numFmt w:val="bullet"/>
      <w:lvlText w:val="o"/>
      <w:lvlJc w:val="left"/>
      <w:pPr>
        <w:tabs>
          <w:tab w:val="num" w:pos="5760"/>
        </w:tabs>
        <w:ind w:left="5760" w:right="5760" w:hanging="360"/>
      </w:pPr>
      <w:rPr>
        <w:rFonts w:ascii="Courier New" w:hAnsi="Courier New" w:hint="default"/>
      </w:rPr>
    </w:lvl>
    <w:lvl w:ilvl="8" w:tplc="CC3A4BAE">
      <w:start w:val="1"/>
      <w:numFmt w:val="bullet"/>
      <w:lvlText w:val=""/>
      <w:lvlJc w:val="left"/>
      <w:pPr>
        <w:tabs>
          <w:tab w:val="num" w:pos="6480"/>
        </w:tabs>
        <w:ind w:left="6480" w:right="6480" w:hanging="360"/>
      </w:pPr>
      <w:rPr>
        <w:rFonts w:ascii="Wingdings" w:hAnsi="Wingdings" w:hint="default"/>
      </w:rPr>
    </w:lvl>
  </w:abstractNum>
  <w:abstractNum w:abstractNumId="154" w15:restartNumberingAfterBreak="0">
    <w:nsid w:val="4925657E"/>
    <w:multiLevelType w:val="hybridMultilevel"/>
    <w:tmpl w:val="D576A93E"/>
    <w:lvl w:ilvl="0" w:tplc="965008D8">
      <w:start w:val="3"/>
      <w:numFmt w:val="bullet"/>
      <w:lvlText w:val="-"/>
      <w:lvlJc w:val="left"/>
      <w:pPr>
        <w:ind w:left="1155" w:hanging="360"/>
      </w:pPr>
    </w:lvl>
    <w:lvl w:ilvl="1" w:tplc="8558F5F8">
      <w:start w:val="1"/>
      <w:numFmt w:val="bullet"/>
      <w:lvlText w:val="o"/>
      <w:lvlJc w:val="left"/>
      <w:pPr>
        <w:ind w:left="1875" w:hanging="360"/>
      </w:pPr>
      <w:rPr>
        <w:rFonts w:ascii="Courier New" w:hAnsi="Courier New" w:cs="Courier New" w:hint="default"/>
      </w:rPr>
    </w:lvl>
    <w:lvl w:ilvl="2" w:tplc="E9C017F6">
      <w:start w:val="1"/>
      <w:numFmt w:val="bullet"/>
      <w:lvlText w:val=""/>
      <w:lvlJc w:val="left"/>
      <w:pPr>
        <w:ind w:left="2595" w:hanging="360"/>
      </w:pPr>
      <w:rPr>
        <w:rFonts w:ascii="Wingdings" w:hAnsi="Wingdings" w:hint="default"/>
      </w:rPr>
    </w:lvl>
    <w:lvl w:ilvl="3" w:tplc="B2805FC6">
      <w:start w:val="1"/>
      <w:numFmt w:val="bullet"/>
      <w:lvlText w:val=""/>
      <w:lvlJc w:val="left"/>
      <w:pPr>
        <w:ind w:left="3315" w:hanging="360"/>
      </w:pPr>
      <w:rPr>
        <w:rFonts w:ascii="Symbol" w:hAnsi="Symbol" w:hint="default"/>
      </w:rPr>
    </w:lvl>
    <w:lvl w:ilvl="4" w:tplc="A3E8698A">
      <w:start w:val="1"/>
      <w:numFmt w:val="bullet"/>
      <w:lvlText w:val="o"/>
      <w:lvlJc w:val="left"/>
      <w:pPr>
        <w:ind w:left="4035" w:hanging="360"/>
      </w:pPr>
      <w:rPr>
        <w:rFonts w:ascii="Courier New" w:hAnsi="Courier New" w:cs="Courier New" w:hint="default"/>
      </w:rPr>
    </w:lvl>
    <w:lvl w:ilvl="5" w:tplc="6C22EED8">
      <w:start w:val="1"/>
      <w:numFmt w:val="bullet"/>
      <w:lvlText w:val=""/>
      <w:lvlJc w:val="left"/>
      <w:pPr>
        <w:ind w:left="4755" w:hanging="360"/>
      </w:pPr>
      <w:rPr>
        <w:rFonts w:ascii="Wingdings" w:hAnsi="Wingdings" w:hint="default"/>
      </w:rPr>
    </w:lvl>
    <w:lvl w:ilvl="6" w:tplc="7C16E5E2">
      <w:start w:val="1"/>
      <w:numFmt w:val="bullet"/>
      <w:lvlText w:val=""/>
      <w:lvlJc w:val="left"/>
      <w:pPr>
        <w:ind w:left="5475" w:hanging="360"/>
      </w:pPr>
      <w:rPr>
        <w:rFonts w:ascii="Symbol" w:hAnsi="Symbol" w:hint="default"/>
      </w:rPr>
    </w:lvl>
    <w:lvl w:ilvl="7" w:tplc="9F702754">
      <w:start w:val="1"/>
      <w:numFmt w:val="bullet"/>
      <w:lvlText w:val="o"/>
      <w:lvlJc w:val="left"/>
      <w:pPr>
        <w:ind w:left="6195" w:hanging="360"/>
      </w:pPr>
      <w:rPr>
        <w:rFonts w:ascii="Courier New" w:hAnsi="Courier New" w:cs="Courier New" w:hint="default"/>
      </w:rPr>
    </w:lvl>
    <w:lvl w:ilvl="8" w:tplc="1ABCFF7C">
      <w:start w:val="1"/>
      <w:numFmt w:val="bullet"/>
      <w:lvlText w:val=""/>
      <w:lvlJc w:val="left"/>
      <w:pPr>
        <w:ind w:left="6915" w:hanging="360"/>
      </w:pPr>
      <w:rPr>
        <w:rFonts w:ascii="Wingdings" w:hAnsi="Wingdings" w:hint="default"/>
      </w:rPr>
    </w:lvl>
  </w:abstractNum>
  <w:abstractNum w:abstractNumId="155" w15:restartNumberingAfterBreak="0">
    <w:nsid w:val="49547166"/>
    <w:multiLevelType w:val="hybridMultilevel"/>
    <w:tmpl w:val="A49EBBC6"/>
    <w:lvl w:ilvl="0" w:tplc="9000DB4E">
      <w:start w:val="1"/>
      <w:numFmt w:val="hebrew1"/>
      <w:lvlText w:val="%1."/>
      <w:lvlJc w:val="left"/>
      <w:pPr>
        <w:tabs>
          <w:tab w:val="num" w:pos="720"/>
        </w:tabs>
        <w:ind w:left="720" w:hanging="360"/>
      </w:pPr>
    </w:lvl>
    <w:lvl w:ilvl="1" w:tplc="F4728340">
      <w:start w:val="2"/>
      <w:numFmt w:val="decimal"/>
      <w:lvlText w:val="%2."/>
      <w:lvlJc w:val="left"/>
      <w:pPr>
        <w:tabs>
          <w:tab w:val="num" w:pos="1494"/>
        </w:tabs>
        <w:ind w:left="1494" w:hanging="360"/>
      </w:pPr>
    </w:lvl>
    <w:lvl w:ilvl="2" w:tplc="A07C465C">
      <w:start w:val="1"/>
      <w:numFmt w:val="lowerRoman"/>
      <w:lvlText w:val="%3."/>
      <w:lvlJc w:val="right"/>
      <w:pPr>
        <w:tabs>
          <w:tab w:val="num" w:pos="2160"/>
        </w:tabs>
        <w:ind w:left="2160" w:hanging="180"/>
      </w:pPr>
    </w:lvl>
    <w:lvl w:ilvl="3" w:tplc="99A271DC">
      <w:start w:val="1"/>
      <w:numFmt w:val="decimal"/>
      <w:lvlText w:val="%4."/>
      <w:lvlJc w:val="left"/>
      <w:pPr>
        <w:tabs>
          <w:tab w:val="num" w:pos="2880"/>
        </w:tabs>
        <w:ind w:left="2880" w:hanging="360"/>
      </w:pPr>
    </w:lvl>
    <w:lvl w:ilvl="4" w:tplc="99D2B948">
      <w:start w:val="1"/>
      <w:numFmt w:val="lowerLetter"/>
      <w:lvlText w:val="%5."/>
      <w:lvlJc w:val="left"/>
      <w:pPr>
        <w:tabs>
          <w:tab w:val="num" w:pos="3600"/>
        </w:tabs>
        <w:ind w:left="3600" w:hanging="360"/>
      </w:pPr>
    </w:lvl>
    <w:lvl w:ilvl="5" w:tplc="93E42EB4">
      <w:start w:val="1"/>
      <w:numFmt w:val="lowerRoman"/>
      <w:lvlText w:val="%6."/>
      <w:lvlJc w:val="right"/>
      <w:pPr>
        <w:tabs>
          <w:tab w:val="num" w:pos="4320"/>
        </w:tabs>
        <w:ind w:left="4320" w:hanging="180"/>
      </w:pPr>
    </w:lvl>
    <w:lvl w:ilvl="6" w:tplc="1130E40C">
      <w:start w:val="1"/>
      <w:numFmt w:val="decimal"/>
      <w:lvlText w:val="%7."/>
      <w:lvlJc w:val="left"/>
      <w:pPr>
        <w:tabs>
          <w:tab w:val="num" w:pos="5040"/>
        </w:tabs>
        <w:ind w:left="5040" w:hanging="360"/>
      </w:pPr>
    </w:lvl>
    <w:lvl w:ilvl="7" w:tplc="3CAE3A72">
      <w:start w:val="1"/>
      <w:numFmt w:val="lowerLetter"/>
      <w:lvlText w:val="%8."/>
      <w:lvlJc w:val="left"/>
      <w:pPr>
        <w:tabs>
          <w:tab w:val="num" w:pos="5760"/>
        </w:tabs>
        <w:ind w:left="5760" w:hanging="360"/>
      </w:pPr>
    </w:lvl>
    <w:lvl w:ilvl="8" w:tplc="8BEEB8C6">
      <w:start w:val="1"/>
      <w:numFmt w:val="lowerRoman"/>
      <w:lvlText w:val="%9."/>
      <w:lvlJc w:val="right"/>
      <w:pPr>
        <w:tabs>
          <w:tab w:val="num" w:pos="6480"/>
        </w:tabs>
        <w:ind w:left="6480" w:hanging="180"/>
      </w:pPr>
    </w:lvl>
  </w:abstractNum>
  <w:abstractNum w:abstractNumId="156" w15:restartNumberingAfterBreak="0">
    <w:nsid w:val="49562560"/>
    <w:multiLevelType w:val="hybridMultilevel"/>
    <w:tmpl w:val="9C06286A"/>
    <w:lvl w:ilvl="0" w:tplc="9CFC0332">
      <w:start w:val="1"/>
      <w:numFmt w:val="hebrew1"/>
      <w:lvlText w:val="%1."/>
      <w:lvlJc w:val="left"/>
      <w:pPr>
        <w:tabs>
          <w:tab w:val="num" w:pos="830"/>
        </w:tabs>
        <w:ind w:left="830" w:hanging="360"/>
      </w:pPr>
      <w:rPr>
        <w:rFonts w:hint="default"/>
      </w:rPr>
    </w:lvl>
    <w:lvl w:ilvl="1" w:tplc="D95C45E4">
      <w:start w:val="1"/>
      <w:numFmt w:val="lowerLetter"/>
      <w:lvlText w:val="%2."/>
      <w:lvlJc w:val="left"/>
      <w:pPr>
        <w:tabs>
          <w:tab w:val="num" w:pos="1550"/>
        </w:tabs>
        <w:ind w:left="1550" w:hanging="360"/>
      </w:pPr>
    </w:lvl>
    <w:lvl w:ilvl="2" w:tplc="D1346880">
      <w:start w:val="1"/>
      <w:numFmt w:val="lowerRoman"/>
      <w:lvlText w:val="%3."/>
      <w:lvlJc w:val="right"/>
      <w:pPr>
        <w:tabs>
          <w:tab w:val="num" w:pos="2270"/>
        </w:tabs>
        <w:ind w:left="2270" w:hanging="180"/>
      </w:pPr>
    </w:lvl>
    <w:lvl w:ilvl="3" w:tplc="5A2CD6C8" w:tentative="1">
      <w:start w:val="1"/>
      <w:numFmt w:val="decimal"/>
      <w:lvlText w:val="%4."/>
      <w:lvlJc w:val="left"/>
      <w:pPr>
        <w:tabs>
          <w:tab w:val="num" w:pos="2990"/>
        </w:tabs>
        <w:ind w:left="2990" w:hanging="360"/>
      </w:pPr>
    </w:lvl>
    <w:lvl w:ilvl="4" w:tplc="3440C542" w:tentative="1">
      <w:start w:val="1"/>
      <w:numFmt w:val="lowerLetter"/>
      <w:lvlText w:val="%5."/>
      <w:lvlJc w:val="left"/>
      <w:pPr>
        <w:tabs>
          <w:tab w:val="num" w:pos="3710"/>
        </w:tabs>
        <w:ind w:left="3710" w:hanging="360"/>
      </w:pPr>
    </w:lvl>
    <w:lvl w:ilvl="5" w:tplc="1146185E" w:tentative="1">
      <w:start w:val="1"/>
      <w:numFmt w:val="lowerRoman"/>
      <w:lvlText w:val="%6."/>
      <w:lvlJc w:val="right"/>
      <w:pPr>
        <w:tabs>
          <w:tab w:val="num" w:pos="4430"/>
        </w:tabs>
        <w:ind w:left="4430" w:hanging="180"/>
      </w:pPr>
    </w:lvl>
    <w:lvl w:ilvl="6" w:tplc="299CCEEA" w:tentative="1">
      <w:start w:val="1"/>
      <w:numFmt w:val="decimal"/>
      <w:lvlText w:val="%7."/>
      <w:lvlJc w:val="left"/>
      <w:pPr>
        <w:tabs>
          <w:tab w:val="num" w:pos="5150"/>
        </w:tabs>
        <w:ind w:left="5150" w:hanging="360"/>
      </w:pPr>
    </w:lvl>
    <w:lvl w:ilvl="7" w:tplc="9C4A68F6" w:tentative="1">
      <w:start w:val="1"/>
      <w:numFmt w:val="lowerLetter"/>
      <w:lvlText w:val="%8."/>
      <w:lvlJc w:val="left"/>
      <w:pPr>
        <w:tabs>
          <w:tab w:val="num" w:pos="5870"/>
        </w:tabs>
        <w:ind w:left="5870" w:hanging="360"/>
      </w:pPr>
    </w:lvl>
    <w:lvl w:ilvl="8" w:tplc="2780C630" w:tentative="1">
      <w:start w:val="1"/>
      <w:numFmt w:val="lowerRoman"/>
      <w:lvlText w:val="%9."/>
      <w:lvlJc w:val="right"/>
      <w:pPr>
        <w:tabs>
          <w:tab w:val="num" w:pos="6590"/>
        </w:tabs>
        <w:ind w:left="6590" w:hanging="180"/>
      </w:pPr>
    </w:lvl>
  </w:abstractNum>
  <w:abstractNum w:abstractNumId="157" w15:restartNumberingAfterBreak="0">
    <w:nsid w:val="4AAA0F41"/>
    <w:multiLevelType w:val="hybridMultilevel"/>
    <w:tmpl w:val="B2C0F71E"/>
    <w:lvl w:ilvl="0" w:tplc="1F5686BE">
      <w:start w:val="1"/>
      <w:numFmt w:val="decimal"/>
      <w:lvlText w:val="%1."/>
      <w:lvlJc w:val="left"/>
      <w:pPr>
        <w:ind w:left="720" w:hanging="360"/>
      </w:pPr>
    </w:lvl>
    <w:lvl w:ilvl="1" w:tplc="B260A072" w:tentative="1">
      <w:start w:val="1"/>
      <w:numFmt w:val="lowerLetter"/>
      <w:lvlText w:val="%2."/>
      <w:lvlJc w:val="left"/>
      <w:pPr>
        <w:ind w:left="1440" w:hanging="360"/>
      </w:pPr>
    </w:lvl>
    <w:lvl w:ilvl="2" w:tplc="E4483AEA" w:tentative="1">
      <w:start w:val="1"/>
      <w:numFmt w:val="lowerRoman"/>
      <w:lvlText w:val="%3."/>
      <w:lvlJc w:val="right"/>
      <w:pPr>
        <w:ind w:left="2160" w:hanging="180"/>
      </w:pPr>
    </w:lvl>
    <w:lvl w:ilvl="3" w:tplc="921A5F48" w:tentative="1">
      <w:start w:val="1"/>
      <w:numFmt w:val="decimal"/>
      <w:lvlText w:val="%4."/>
      <w:lvlJc w:val="left"/>
      <w:pPr>
        <w:ind w:left="2880" w:hanging="360"/>
      </w:pPr>
    </w:lvl>
    <w:lvl w:ilvl="4" w:tplc="B748EB6C" w:tentative="1">
      <w:start w:val="1"/>
      <w:numFmt w:val="lowerLetter"/>
      <w:lvlText w:val="%5."/>
      <w:lvlJc w:val="left"/>
      <w:pPr>
        <w:ind w:left="3600" w:hanging="360"/>
      </w:pPr>
    </w:lvl>
    <w:lvl w:ilvl="5" w:tplc="0C349704" w:tentative="1">
      <w:start w:val="1"/>
      <w:numFmt w:val="lowerRoman"/>
      <w:lvlText w:val="%6."/>
      <w:lvlJc w:val="right"/>
      <w:pPr>
        <w:ind w:left="4320" w:hanging="180"/>
      </w:pPr>
    </w:lvl>
    <w:lvl w:ilvl="6" w:tplc="EDD2449E" w:tentative="1">
      <w:start w:val="1"/>
      <w:numFmt w:val="decimal"/>
      <w:lvlText w:val="%7."/>
      <w:lvlJc w:val="left"/>
      <w:pPr>
        <w:ind w:left="5040" w:hanging="360"/>
      </w:pPr>
    </w:lvl>
    <w:lvl w:ilvl="7" w:tplc="EBF80AB0" w:tentative="1">
      <w:start w:val="1"/>
      <w:numFmt w:val="lowerLetter"/>
      <w:lvlText w:val="%8."/>
      <w:lvlJc w:val="left"/>
      <w:pPr>
        <w:ind w:left="5760" w:hanging="360"/>
      </w:pPr>
    </w:lvl>
    <w:lvl w:ilvl="8" w:tplc="47A2625E" w:tentative="1">
      <w:start w:val="1"/>
      <w:numFmt w:val="lowerRoman"/>
      <w:lvlText w:val="%9."/>
      <w:lvlJc w:val="right"/>
      <w:pPr>
        <w:ind w:left="6480" w:hanging="180"/>
      </w:pPr>
    </w:lvl>
  </w:abstractNum>
  <w:abstractNum w:abstractNumId="158" w15:restartNumberingAfterBreak="0">
    <w:nsid w:val="4B802F7B"/>
    <w:multiLevelType w:val="hybridMultilevel"/>
    <w:tmpl w:val="EE2EF2CA"/>
    <w:lvl w:ilvl="0" w:tplc="2CC862EA">
      <w:start w:val="1"/>
      <w:numFmt w:val="decimal"/>
      <w:lvlText w:val="%1)"/>
      <w:lvlJc w:val="left"/>
      <w:pPr>
        <w:ind w:left="2486" w:hanging="360"/>
      </w:pPr>
      <w:rPr>
        <w:rFonts w:hint="default"/>
      </w:rPr>
    </w:lvl>
    <w:lvl w:ilvl="1" w:tplc="04090019">
      <w:start w:val="1"/>
      <w:numFmt w:val="lowerLetter"/>
      <w:lvlText w:val="%2."/>
      <w:lvlJc w:val="left"/>
      <w:pPr>
        <w:ind w:left="3206" w:hanging="360"/>
      </w:pPr>
    </w:lvl>
    <w:lvl w:ilvl="2" w:tplc="2CC862EA">
      <w:start w:val="1"/>
      <w:numFmt w:val="decimal"/>
      <w:lvlText w:val="%3)"/>
      <w:lvlJc w:val="left"/>
      <w:pPr>
        <w:ind w:left="3926" w:hanging="180"/>
      </w:pPr>
      <w:rPr>
        <w:rFonts w:hint="default"/>
      </w:r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abstractNum w:abstractNumId="159" w15:restartNumberingAfterBreak="0">
    <w:nsid w:val="4B997CFC"/>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160" w15:restartNumberingAfterBreak="0">
    <w:nsid w:val="4C801DD0"/>
    <w:multiLevelType w:val="hybridMultilevel"/>
    <w:tmpl w:val="EFFAEC60"/>
    <w:lvl w:ilvl="0" w:tplc="E2D47222">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61" w15:restartNumberingAfterBreak="0">
    <w:nsid w:val="4D1202B8"/>
    <w:multiLevelType w:val="hybridMultilevel"/>
    <w:tmpl w:val="EB64F6CC"/>
    <w:lvl w:ilvl="0" w:tplc="AAA2A622">
      <w:start w:val="1"/>
      <w:numFmt w:val="hebrew1"/>
      <w:lvlText w:val="%1."/>
      <w:lvlJc w:val="left"/>
      <w:pPr>
        <w:tabs>
          <w:tab w:val="num" w:pos="1800"/>
        </w:tabs>
        <w:ind w:left="1800" w:right="720" w:hanging="360"/>
      </w:pPr>
      <w:rPr>
        <w:rFonts w:ascii="Times New Roman" w:eastAsia="Arial Unicode MS" w:hAnsi="Times New Roman" w:cs="David"/>
      </w:rPr>
    </w:lvl>
    <w:lvl w:ilvl="1" w:tplc="0409000F">
      <w:start w:val="1"/>
      <w:numFmt w:val="decimal"/>
      <w:lvlText w:val="%2."/>
      <w:lvlJc w:val="left"/>
      <w:pPr>
        <w:tabs>
          <w:tab w:val="num" w:pos="2880"/>
        </w:tabs>
        <w:ind w:left="2880" w:hanging="360"/>
      </w:pPr>
      <w:rPr>
        <w:rFont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2" w15:restartNumberingAfterBreak="0">
    <w:nsid w:val="4D5B645D"/>
    <w:multiLevelType w:val="hybridMultilevel"/>
    <w:tmpl w:val="092C5E5A"/>
    <w:lvl w:ilvl="0" w:tplc="EAE86790">
      <w:start w:val="1"/>
      <w:numFmt w:val="hebrew1"/>
      <w:lvlText w:val="%1."/>
      <w:lvlJc w:val="left"/>
      <w:pPr>
        <w:ind w:left="363" w:hanging="360"/>
      </w:pPr>
    </w:lvl>
    <w:lvl w:ilvl="1" w:tplc="75829192">
      <w:start w:val="1"/>
      <w:numFmt w:val="lowerLetter"/>
      <w:lvlText w:val="%2."/>
      <w:lvlJc w:val="left"/>
      <w:pPr>
        <w:ind w:left="1083" w:hanging="360"/>
      </w:pPr>
    </w:lvl>
    <w:lvl w:ilvl="2" w:tplc="098CA180">
      <w:start w:val="1"/>
      <w:numFmt w:val="lowerRoman"/>
      <w:lvlText w:val="%3."/>
      <w:lvlJc w:val="right"/>
      <w:pPr>
        <w:ind w:left="1803" w:hanging="180"/>
      </w:pPr>
    </w:lvl>
    <w:lvl w:ilvl="3" w:tplc="39222D68">
      <w:start w:val="1"/>
      <w:numFmt w:val="decimal"/>
      <w:lvlText w:val="%4."/>
      <w:lvlJc w:val="left"/>
      <w:pPr>
        <w:ind w:left="2523" w:hanging="360"/>
      </w:pPr>
    </w:lvl>
    <w:lvl w:ilvl="4" w:tplc="5442CA5C">
      <w:start w:val="1"/>
      <w:numFmt w:val="lowerLetter"/>
      <w:lvlText w:val="%5."/>
      <w:lvlJc w:val="left"/>
      <w:pPr>
        <w:ind w:left="3243" w:hanging="360"/>
      </w:pPr>
    </w:lvl>
    <w:lvl w:ilvl="5" w:tplc="A8F2F074">
      <w:start w:val="1"/>
      <w:numFmt w:val="lowerRoman"/>
      <w:lvlText w:val="%6."/>
      <w:lvlJc w:val="right"/>
      <w:pPr>
        <w:ind w:left="3963" w:hanging="180"/>
      </w:pPr>
    </w:lvl>
    <w:lvl w:ilvl="6" w:tplc="41663670">
      <w:start w:val="1"/>
      <w:numFmt w:val="decimal"/>
      <w:lvlText w:val="%7."/>
      <w:lvlJc w:val="left"/>
      <w:pPr>
        <w:ind w:left="4683" w:hanging="360"/>
      </w:pPr>
    </w:lvl>
    <w:lvl w:ilvl="7" w:tplc="C5F26634">
      <w:start w:val="1"/>
      <w:numFmt w:val="lowerLetter"/>
      <w:lvlText w:val="%8."/>
      <w:lvlJc w:val="left"/>
      <w:pPr>
        <w:ind w:left="5403" w:hanging="360"/>
      </w:pPr>
    </w:lvl>
    <w:lvl w:ilvl="8" w:tplc="79DEB41E">
      <w:start w:val="1"/>
      <w:numFmt w:val="lowerRoman"/>
      <w:lvlText w:val="%9."/>
      <w:lvlJc w:val="right"/>
      <w:pPr>
        <w:ind w:left="6123" w:hanging="180"/>
      </w:pPr>
    </w:lvl>
  </w:abstractNum>
  <w:abstractNum w:abstractNumId="163" w15:restartNumberingAfterBreak="0">
    <w:nsid w:val="4D7A73A0"/>
    <w:multiLevelType w:val="hybridMultilevel"/>
    <w:tmpl w:val="3534805E"/>
    <w:lvl w:ilvl="0" w:tplc="04090005">
      <w:start w:val="1"/>
      <w:numFmt w:val="bullet"/>
      <w:lvlText w:val=""/>
      <w:lvlJc w:val="left"/>
      <w:pPr>
        <w:ind w:left="2055" w:hanging="360"/>
      </w:pPr>
      <w:rPr>
        <w:rFonts w:ascii="Wingdings" w:hAnsi="Wingdings"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164" w15:restartNumberingAfterBreak="0">
    <w:nsid w:val="4DDE0617"/>
    <w:multiLevelType w:val="hybridMultilevel"/>
    <w:tmpl w:val="9E4AE59A"/>
    <w:lvl w:ilvl="0" w:tplc="756C5300">
      <w:start w:val="1"/>
      <w:numFmt w:val="hebrew1"/>
      <w:lvlText w:val="%1."/>
      <w:lvlJc w:val="left"/>
      <w:pPr>
        <w:ind w:left="840" w:hanging="360"/>
      </w:pPr>
      <w:rPr>
        <w:rFonts w:hint="default"/>
      </w:rPr>
    </w:lvl>
    <w:lvl w:ilvl="1" w:tplc="9D66CEEE" w:tentative="1">
      <w:start w:val="1"/>
      <w:numFmt w:val="lowerLetter"/>
      <w:lvlText w:val="%2."/>
      <w:lvlJc w:val="left"/>
      <w:pPr>
        <w:ind w:left="1560" w:hanging="360"/>
      </w:pPr>
    </w:lvl>
    <w:lvl w:ilvl="2" w:tplc="F62CB382" w:tentative="1">
      <w:start w:val="1"/>
      <w:numFmt w:val="lowerRoman"/>
      <w:lvlText w:val="%3."/>
      <w:lvlJc w:val="right"/>
      <w:pPr>
        <w:ind w:left="2280" w:hanging="180"/>
      </w:pPr>
    </w:lvl>
    <w:lvl w:ilvl="3" w:tplc="0602DDF2" w:tentative="1">
      <w:start w:val="1"/>
      <w:numFmt w:val="decimal"/>
      <w:lvlText w:val="%4."/>
      <w:lvlJc w:val="left"/>
      <w:pPr>
        <w:ind w:left="3000" w:hanging="360"/>
      </w:pPr>
    </w:lvl>
    <w:lvl w:ilvl="4" w:tplc="11C2B648" w:tentative="1">
      <w:start w:val="1"/>
      <w:numFmt w:val="lowerLetter"/>
      <w:lvlText w:val="%5."/>
      <w:lvlJc w:val="left"/>
      <w:pPr>
        <w:ind w:left="3720" w:hanging="360"/>
      </w:pPr>
    </w:lvl>
    <w:lvl w:ilvl="5" w:tplc="9FEEF078" w:tentative="1">
      <w:start w:val="1"/>
      <w:numFmt w:val="lowerRoman"/>
      <w:lvlText w:val="%6."/>
      <w:lvlJc w:val="right"/>
      <w:pPr>
        <w:ind w:left="4440" w:hanging="180"/>
      </w:pPr>
    </w:lvl>
    <w:lvl w:ilvl="6" w:tplc="CFF8EE0A" w:tentative="1">
      <w:start w:val="1"/>
      <w:numFmt w:val="decimal"/>
      <w:lvlText w:val="%7."/>
      <w:lvlJc w:val="left"/>
      <w:pPr>
        <w:ind w:left="5160" w:hanging="360"/>
      </w:pPr>
    </w:lvl>
    <w:lvl w:ilvl="7" w:tplc="A05C9B78" w:tentative="1">
      <w:start w:val="1"/>
      <w:numFmt w:val="lowerLetter"/>
      <w:lvlText w:val="%8."/>
      <w:lvlJc w:val="left"/>
      <w:pPr>
        <w:ind w:left="5880" w:hanging="360"/>
      </w:pPr>
    </w:lvl>
    <w:lvl w:ilvl="8" w:tplc="E3D0493C" w:tentative="1">
      <w:start w:val="1"/>
      <w:numFmt w:val="lowerRoman"/>
      <w:lvlText w:val="%9."/>
      <w:lvlJc w:val="right"/>
      <w:pPr>
        <w:ind w:left="6600" w:hanging="180"/>
      </w:pPr>
    </w:lvl>
  </w:abstractNum>
  <w:abstractNum w:abstractNumId="165" w15:restartNumberingAfterBreak="0">
    <w:nsid w:val="4E207470"/>
    <w:multiLevelType w:val="multilevel"/>
    <w:tmpl w:val="8A485D1C"/>
    <w:lvl w:ilvl="0">
      <w:start w:val="1"/>
      <w:numFmt w:val="decimal"/>
      <w:lvlText w:val="%1."/>
      <w:lvlJc w:val="left"/>
      <w:rPr>
        <w:rFonts w:ascii="Arial Bold" w:eastAsia="Arial Bold" w:hAnsi="Arial Bold" w:cs="Arial Bold"/>
        <w:position w:val="0"/>
        <w:lang w:val="he-IL" w:bidi="he-IL"/>
      </w:rPr>
    </w:lvl>
    <w:lvl w:ilvl="1">
      <w:start w:val="1"/>
      <w:numFmt w:val="decimal"/>
      <w:lvlText w:val="%2."/>
      <w:lvlJc w:val="left"/>
      <w:rPr>
        <w:rFonts w:ascii="David" w:eastAsia="David" w:hAnsi="David" w:cs="David"/>
        <w:position w:val="0"/>
        <w:lang w:val="he-IL" w:bidi="he-IL"/>
      </w:rPr>
    </w:lvl>
    <w:lvl w:ilvl="2">
      <w:start w:val="1"/>
      <w:numFmt w:val="decimal"/>
      <w:lvlText w:val="%3."/>
      <w:lvlJc w:val="left"/>
      <w:rPr>
        <w:rFonts w:ascii="David" w:eastAsia="David" w:hAnsi="David" w:cs="David"/>
        <w:position w:val="0"/>
        <w:lang w:val="he-IL" w:bidi="he-IL"/>
      </w:rPr>
    </w:lvl>
    <w:lvl w:ilvl="3">
      <w:start w:val="1"/>
      <w:numFmt w:val="decimal"/>
      <w:lvlText w:val="%4."/>
      <w:lvlJc w:val="left"/>
      <w:rPr>
        <w:rFonts w:ascii="David" w:eastAsia="David" w:hAnsi="David" w:cs="David"/>
        <w:position w:val="0"/>
        <w:lang w:val="he-IL" w:bidi="he-IL"/>
      </w:rPr>
    </w:lvl>
    <w:lvl w:ilvl="4">
      <w:start w:val="1"/>
      <w:numFmt w:val="decimal"/>
      <w:lvlText w:val="%5."/>
      <w:lvlJc w:val="left"/>
      <w:rPr>
        <w:rFonts w:ascii="David" w:eastAsia="David" w:hAnsi="David" w:cs="David"/>
        <w:position w:val="0"/>
        <w:lang w:val="he-IL" w:bidi="he-IL"/>
      </w:rPr>
    </w:lvl>
    <w:lvl w:ilvl="5">
      <w:start w:val="1"/>
      <w:numFmt w:val="decimal"/>
      <w:lvlText w:val="%6."/>
      <w:lvlJc w:val="left"/>
      <w:rPr>
        <w:rFonts w:ascii="David" w:eastAsia="David" w:hAnsi="David" w:cs="David"/>
        <w:position w:val="0"/>
        <w:lang w:val="he-IL" w:bidi="he-IL"/>
      </w:rPr>
    </w:lvl>
    <w:lvl w:ilvl="6">
      <w:start w:val="1"/>
      <w:numFmt w:val="decimal"/>
      <w:lvlText w:val="%7."/>
      <w:lvlJc w:val="left"/>
      <w:rPr>
        <w:rFonts w:ascii="David" w:eastAsia="David" w:hAnsi="David" w:cs="David"/>
        <w:position w:val="0"/>
        <w:lang w:val="he-IL" w:bidi="he-IL"/>
      </w:rPr>
    </w:lvl>
    <w:lvl w:ilvl="7">
      <w:start w:val="1"/>
      <w:numFmt w:val="decimal"/>
      <w:lvlText w:val="%8."/>
      <w:lvlJc w:val="left"/>
      <w:rPr>
        <w:rFonts w:ascii="David" w:eastAsia="David" w:hAnsi="David" w:cs="David"/>
        <w:position w:val="0"/>
        <w:lang w:val="he-IL" w:bidi="he-IL"/>
      </w:rPr>
    </w:lvl>
    <w:lvl w:ilvl="8">
      <w:start w:val="1"/>
      <w:numFmt w:val="decimal"/>
      <w:lvlText w:val="%9."/>
      <w:lvlJc w:val="left"/>
      <w:rPr>
        <w:rFonts w:ascii="David" w:eastAsia="David" w:hAnsi="David" w:cs="David"/>
        <w:position w:val="0"/>
        <w:lang w:val="he-IL" w:bidi="he-IL"/>
      </w:rPr>
    </w:lvl>
  </w:abstractNum>
  <w:abstractNum w:abstractNumId="166" w15:restartNumberingAfterBreak="0">
    <w:nsid w:val="4E392D98"/>
    <w:multiLevelType w:val="hybridMultilevel"/>
    <w:tmpl w:val="AA4EF150"/>
    <w:lvl w:ilvl="0" w:tplc="2CC862EA">
      <w:start w:val="1"/>
      <w:numFmt w:val="decimal"/>
      <w:lvlText w:val="%1)"/>
      <w:lvlJc w:val="left"/>
      <w:pPr>
        <w:ind w:left="2487" w:hanging="360"/>
      </w:pPr>
      <w:rPr>
        <w:rFonts w:hint="default"/>
      </w:rPr>
    </w:lvl>
    <w:lvl w:ilvl="1" w:tplc="04090013">
      <w:start w:val="1"/>
      <w:numFmt w:val="hebrew1"/>
      <w:lvlText w:val="%2."/>
      <w:lvlJc w:val="center"/>
      <w:pPr>
        <w:ind w:left="3206" w:hanging="360"/>
      </w:pPr>
    </w:lvl>
    <w:lvl w:ilvl="2" w:tplc="0409001B">
      <w:start w:val="1"/>
      <w:numFmt w:val="lowerRoman"/>
      <w:lvlText w:val="%3."/>
      <w:lvlJc w:val="right"/>
      <w:pPr>
        <w:ind w:left="3926" w:hanging="180"/>
      </w:pPr>
    </w:lvl>
    <w:lvl w:ilvl="3" w:tplc="0409000F" w:tentative="1">
      <w:start w:val="1"/>
      <w:numFmt w:val="decimal"/>
      <w:lvlText w:val="%4."/>
      <w:lvlJc w:val="left"/>
      <w:pPr>
        <w:ind w:left="4646" w:hanging="360"/>
      </w:pPr>
    </w:lvl>
    <w:lvl w:ilvl="4" w:tplc="04090019" w:tentative="1">
      <w:start w:val="1"/>
      <w:numFmt w:val="lowerLetter"/>
      <w:lvlText w:val="%5."/>
      <w:lvlJc w:val="left"/>
      <w:pPr>
        <w:ind w:left="5366" w:hanging="360"/>
      </w:pPr>
    </w:lvl>
    <w:lvl w:ilvl="5" w:tplc="0409001B" w:tentative="1">
      <w:start w:val="1"/>
      <w:numFmt w:val="lowerRoman"/>
      <w:lvlText w:val="%6."/>
      <w:lvlJc w:val="right"/>
      <w:pPr>
        <w:ind w:left="6086" w:hanging="180"/>
      </w:pPr>
    </w:lvl>
    <w:lvl w:ilvl="6" w:tplc="0409000F" w:tentative="1">
      <w:start w:val="1"/>
      <w:numFmt w:val="decimal"/>
      <w:lvlText w:val="%7."/>
      <w:lvlJc w:val="left"/>
      <w:pPr>
        <w:ind w:left="6806" w:hanging="360"/>
      </w:pPr>
    </w:lvl>
    <w:lvl w:ilvl="7" w:tplc="04090019" w:tentative="1">
      <w:start w:val="1"/>
      <w:numFmt w:val="lowerLetter"/>
      <w:lvlText w:val="%8."/>
      <w:lvlJc w:val="left"/>
      <w:pPr>
        <w:ind w:left="7526" w:hanging="360"/>
      </w:pPr>
    </w:lvl>
    <w:lvl w:ilvl="8" w:tplc="0409001B" w:tentative="1">
      <w:start w:val="1"/>
      <w:numFmt w:val="lowerRoman"/>
      <w:lvlText w:val="%9."/>
      <w:lvlJc w:val="right"/>
      <w:pPr>
        <w:ind w:left="8246" w:hanging="180"/>
      </w:pPr>
    </w:lvl>
  </w:abstractNum>
  <w:abstractNum w:abstractNumId="167" w15:restartNumberingAfterBreak="0">
    <w:nsid w:val="4F2349F9"/>
    <w:multiLevelType w:val="hybridMultilevel"/>
    <w:tmpl w:val="7B9A6332"/>
    <w:lvl w:ilvl="0" w:tplc="C4FC8DE2">
      <w:start w:val="1"/>
      <w:numFmt w:val="hebrew1"/>
      <w:lvlText w:val="%1."/>
      <w:lvlJc w:val="left"/>
      <w:pPr>
        <w:ind w:left="3904" w:hanging="360"/>
      </w:pPr>
      <w:rPr>
        <w:rFonts w:hint="default"/>
      </w:rPr>
    </w:lvl>
    <w:lvl w:ilvl="1" w:tplc="04090019" w:tentative="1">
      <w:start w:val="1"/>
      <w:numFmt w:val="lowerLetter"/>
      <w:lvlText w:val="%2."/>
      <w:lvlJc w:val="left"/>
      <w:pPr>
        <w:ind w:left="4624" w:hanging="360"/>
      </w:pPr>
    </w:lvl>
    <w:lvl w:ilvl="2" w:tplc="0409001B" w:tentative="1">
      <w:start w:val="1"/>
      <w:numFmt w:val="lowerRoman"/>
      <w:lvlText w:val="%3."/>
      <w:lvlJc w:val="right"/>
      <w:pPr>
        <w:ind w:left="5344" w:hanging="180"/>
      </w:pPr>
    </w:lvl>
    <w:lvl w:ilvl="3" w:tplc="0409000F" w:tentative="1">
      <w:start w:val="1"/>
      <w:numFmt w:val="decimal"/>
      <w:lvlText w:val="%4."/>
      <w:lvlJc w:val="left"/>
      <w:pPr>
        <w:ind w:left="6064" w:hanging="360"/>
      </w:pPr>
    </w:lvl>
    <w:lvl w:ilvl="4" w:tplc="04090019" w:tentative="1">
      <w:start w:val="1"/>
      <w:numFmt w:val="lowerLetter"/>
      <w:lvlText w:val="%5."/>
      <w:lvlJc w:val="left"/>
      <w:pPr>
        <w:ind w:left="6784" w:hanging="360"/>
      </w:pPr>
    </w:lvl>
    <w:lvl w:ilvl="5" w:tplc="0409001B" w:tentative="1">
      <w:start w:val="1"/>
      <w:numFmt w:val="lowerRoman"/>
      <w:lvlText w:val="%6."/>
      <w:lvlJc w:val="right"/>
      <w:pPr>
        <w:ind w:left="7504" w:hanging="180"/>
      </w:pPr>
    </w:lvl>
    <w:lvl w:ilvl="6" w:tplc="0409000F" w:tentative="1">
      <w:start w:val="1"/>
      <w:numFmt w:val="decimal"/>
      <w:lvlText w:val="%7."/>
      <w:lvlJc w:val="left"/>
      <w:pPr>
        <w:ind w:left="8224" w:hanging="360"/>
      </w:pPr>
    </w:lvl>
    <w:lvl w:ilvl="7" w:tplc="04090019" w:tentative="1">
      <w:start w:val="1"/>
      <w:numFmt w:val="lowerLetter"/>
      <w:lvlText w:val="%8."/>
      <w:lvlJc w:val="left"/>
      <w:pPr>
        <w:ind w:left="8944" w:hanging="360"/>
      </w:pPr>
    </w:lvl>
    <w:lvl w:ilvl="8" w:tplc="0409001B" w:tentative="1">
      <w:start w:val="1"/>
      <w:numFmt w:val="lowerRoman"/>
      <w:lvlText w:val="%9."/>
      <w:lvlJc w:val="right"/>
      <w:pPr>
        <w:ind w:left="9664" w:hanging="180"/>
      </w:pPr>
    </w:lvl>
  </w:abstractNum>
  <w:abstractNum w:abstractNumId="168" w15:restartNumberingAfterBreak="0">
    <w:nsid w:val="4FCD231E"/>
    <w:multiLevelType w:val="multilevel"/>
    <w:tmpl w:val="EB9EA5BE"/>
    <w:lvl w:ilvl="0">
      <w:start w:val="1"/>
      <w:numFmt w:val="decimal"/>
      <w:lvlText w:val="%1."/>
      <w:lvlJc w:val="left"/>
      <w:rPr>
        <w:rFonts w:ascii="Arial Bold" w:eastAsia="Arial Bold" w:hAnsi="Arial Bold" w:cs="Arial Bold"/>
        <w:position w:val="0"/>
        <w:lang w:val="he-IL" w:bidi="he-IL"/>
      </w:rPr>
    </w:lvl>
    <w:lvl w:ilvl="1">
      <w:start w:val="1"/>
      <w:numFmt w:val="decimal"/>
      <w:lvlText w:val="%2."/>
      <w:lvlJc w:val="left"/>
      <w:rPr>
        <w:rFonts w:ascii="David" w:eastAsia="David" w:hAnsi="David" w:cs="David"/>
        <w:position w:val="0"/>
        <w:lang w:val="he-IL" w:bidi="he-IL"/>
      </w:rPr>
    </w:lvl>
    <w:lvl w:ilvl="2">
      <w:start w:val="1"/>
      <w:numFmt w:val="decimal"/>
      <w:lvlText w:val="%3."/>
      <w:lvlJc w:val="left"/>
      <w:rPr>
        <w:rFonts w:ascii="David" w:eastAsia="David" w:hAnsi="David" w:cs="David"/>
        <w:position w:val="0"/>
        <w:lang w:val="he-IL" w:bidi="he-IL"/>
      </w:rPr>
    </w:lvl>
    <w:lvl w:ilvl="3">
      <w:start w:val="1"/>
      <w:numFmt w:val="decimal"/>
      <w:lvlText w:val="%4."/>
      <w:lvlJc w:val="left"/>
      <w:rPr>
        <w:rFonts w:ascii="David" w:eastAsia="David" w:hAnsi="David" w:cs="David"/>
        <w:position w:val="0"/>
        <w:lang w:val="he-IL" w:bidi="he-IL"/>
      </w:rPr>
    </w:lvl>
    <w:lvl w:ilvl="4">
      <w:start w:val="1"/>
      <w:numFmt w:val="decimal"/>
      <w:lvlText w:val="%5."/>
      <w:lvlJc w:val="left"/>
      <w:rPr>
        <w:rFonts w:ascii="David" w:eastAsia="David" w:hAnsi="David" w:cs="David"/>
        <w:position w:val="0"/>
        <w:lang w:val="he-IL" w:bidi="he-IL"/>
      </w:rPr>
    </w:lvl>
    <w:lvl w:ilvl="5">
      <w:start w:val="1"/>
      <w:numFmt w:val="decimal"/>
      <w:lvlText w:val="%6."/>
      <w:lvlJc w:val="left"/>
      <w:rPr>
        <w:rFonts w:ascii="David" w:eastAsia="David" w:hAnsi="David" w:cs="David"/>
        <w:position w:val="0"/>
        <w:lang w:val="he-IL" w:bidi="he-IL"/>
      </w:rPr>
    </w:lvl>
    <w:lvl w:ilvl="6">
      <w:start w:val="1"/>
      <w:numFmt w:val="decimal"/>
      <w:lvlText w:val="%7."/>
      <w:lvlJc w:val="left"/>
      <w:rPr>
        <w:rFonts w:ascii="David" w:eastAsia="David" w:hAnsi="David" w:cs="David"/>
        <w:position w:val="0"/>
        <w:lang w:val="he-IL" w:bidi="he-IL"/>
      </w:rPr>
    </w:lvl>
    <w:lvl w:ilvl="7">
      <w:start w:val="1"/>
      <w:numFmt w:val="decimal"/>
      <w:lvlText w:val="%8."/>
      <w:lvlJc w:val="left"/>
      <w:rPr>
        <w:rFonts w:ascii="David" w:eastAsia="David" w:hAnsi="David" w:cs="David"/>
        <w:position w:val="0"/>
        <w:lang w:val="he-IL" w:bidi="he-IL"/>
      </w:rPr>
    </w:lvl>
    <w:lvl w:ilvl="8">
      <w:start w:val="1"/>
      <w:numFmt w:val="decimal"/>
      <w:lvlText w:val="%9."/>
      <w:lvlJc w:val="left"/>
      <w:rPr>
        <w:rFonts w:ascii="David" w:eastAsia="David" w:hAnsi="David" w:cs="David"/>
        <w:position w:val="0"/>
        <w:lang w:val="he-IL" w:bidi="he-IL"/>
      </w:rPr>
    </w:lvl>
  </w:abstractNum>
  <w:abstractNum w:abstractNumId="169" w15:restartNumberingAfterBreak="0">
    <w:nsid w:val="50854D24"/>
    <w:multiLevelType w:val="hybridMultilevel"/>
    <w:tmpl w:val="F7C255B0"/>
    <w:lvl w:ilvl="0" w:tplc="6F8811A8">
      <w:start w:val="1"/>
      <w:numFmt w:val="hebrew1"/>
      <w:lvlText w:val="%1."/>
      <w:lvlJc w:val="left"/>
      <w:pPr>
        <w:ind w:left="785" w:hanging="360"/>
      </w:pPr>
      <w:rPr>
        <w:rFonts w:hint="default"/>
        <w:b w:val="0"/>
        <w:bCs w:val="0"/>
        <w:i w:val="0"/>
        <w:iCs w:val="0"/>
        <w:lang w:val="en-US"/>
      </w:rPr>
    </w:lvl>
    <w:lvl w:ilvl="1" w:tplc="C8D05FFC" w:tentative="1">
      <w:start w:val="1"/>
      <w:numFmt w:val="lowerLetter"/>
      <w:lvlText w:val="%2."/>
      <w:lvlJc w:val="left"/>
      <w:pPr>
        <w:ind w:left="1831" w:hanging="360"/>
      </w:pPr>
    </w:lvl>
    <w:lvl w:ilvl="2" w:tplc="C58624C0" w:tentative="1">
      <w:start w:val="1"/>
      <w:numFmt w:val="lowerRoman"/>
      <w:lvlText w:val="%3."/>
      <w:lvlJc w:val="right"/>
      <w:pPr>
        <w:ind w:left="2551" w:hanging="180"/>
      </w:pPr>
    </w:lvl>
    <w:lvl w:ilvl="3" w:tplc="5D7CF96C" w:tentative="1">
      <w:start w:val="1"/>
      <w:numFmt w:val="decimal"/>
      <w:lvlText w:val="%4."/>
      <w:lvlJc w:val="left"/>
      <w:pPr>
        <w:ind w:left="3271" w:hanging="360"/>
      </w:pPr>
    </w:lvl>
    <w:lvl w:ilvl="4" w:tplc="269A56F2" w:tentative="1">
      <w:start w:val="1"/>
      <w:numFmt w:val="lowerLetter"/>
      <w:lvlText w:val="%5."/>
      <w:lvlJc w:val="left"/>
      <w:pPr>
        <w:ind w:left="3991" w:hanging="360"/>
      </w:pPr>
    </w:lvl>
    <w:lvl w:ilvl="5" w:tplc="EA6E000C" w:tentative="1">
      <w:start w:val="1"/>
      <w:numFmt w:val="lowerRoman"/>
      <w:lvlText w:val="%6."/>
      <w:lvlJc w:val="right"/>
      <w:pPr>
        <w:ind w:left="4711" w:hanging="180"/>
      </w:pPr>
    </w:lvl>
    <w:lvl w:ilvl="6" w:tplc="1054C490" w:tentative="1">
      <w:start w:val="1"/>
      <w:numFmt w:val="decimal"/>
      <w:lvlText w:val="%7."/>
      <w:lvlJc w:val="left"/>
      <w:pPr>
        <w:ind w:left="5431" w:hanging="360"/>
      </w:pPr>
    </w:lvl>
    <w:lvl w:ilvl="7" w:tplc="3D8455AA" w:tentative="1">
      <w:start w:val="1"/>
      <w:numFmt w:val="lowerLetter"/>
      <w:lvlText w:val="%8."/>
      <w:lvlJc w:val="left"/>
      <w:pPr>
        <w:ind w:left="6151" w:hanging="360"/>
      </w:pPr>
    </w:lvl>
    <w:lvl w:ilvl="8" w:tplc="EA848ABE" w:tentative="1">
      <w:start w:val="1"/>
      <w:numFmt w:val="lowerRoman"/>
      <w:lvlText w:val="%9."/>
      <w:lvlJc w:val="right"/>
      <w:pPr>
        <w:ind w:left="6871" w:hanging="180"/>
      </w:pPr>
    </w:lvl>
  </w:abstractNum>
  <w:abstractNum w:abstractNumId="170" w15:restartNumberingAfterBreak="0">
    <w:nsid w:val="51101F0D"/>
    <w:multiLevelType w:val="multilevel"/>
    <w:tmpl w:val="468E374C"/>
    <w:lvl w:ilvl="0">
      <w:start w:val="1"/>
      <w:numFmt w:val="decimalZero"/>
      <w:pStyle w:val="1"/>
      <w:lvlText w:val="51.04.%1"/>
      <w:lvlJc w:val="left"/>
      <w:pPr>
        <w:ind w:left="360" w:hanging="360"/>
      </w:pPr>
    </w:lvl>
    <w:lvl w:ilvl="1">
      <w:start w:val="1"/>
      <w:numFmt w:val="decimalZero"/>
      <w:pStyle w:val="2"/>
      <w:lvlText w:val="51.04.%1.%2"/>
      <w:lvlJc w:val="left"/>
      <w:pPr>
        <w:ind w:left="792" w:hanging="432"/>
      </w:pPr>
    </w:lvl>
    <w:lvl w:ilvl="2">
      <w:start w:val="1"/>
      <w:numFmt w:val="decimalZero"/>
      <w:pStyle w:val="3"/>
      <w:lvlText w:val="51.04.%1.%2.%3"/>
      <w:lvlJc w:val="left"/>
      <w:pPr>
        <w:ind w:left="1071" w:hanging="504"/>
      </w:pPr>
    </w:lvl>
    <w:lvl w:ilvl="3">
      <w:start w:val="1"/>
      <w:numFmt w:val="decimalZero"/>
      <w:lvlText w:val="51.04.%1.%2.%3.%4"/>
      <w:lvlJc w:val="left"/>
      <w:pPr>
        <w:ind w:left="1728" w:hanging="648"/>
      </w:pPr>
    </w:lvl>
    <w:lvl w:ilvl="4">
      <w:start w:val="1"/>
      <w:numFmt w:val="none"/>
      <w:lvlText w:val="51.04.01.01.01"/>
      <w:lvlJc w:val="left"/>
      <w:pPr>
        <w:ind w:left="2232" w:hanging="792"/>
      </w:pPr>
    </w:lvl>
    <w:lvl w:ilvl="5">
      <w:start w:val="1"/>
      <w:numFmt w:val="hebrew1"/>
      <w:lvlText w:val="%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51F57939"/>
    <w:multiLevelType w:val="hybridMultilevel"/>
    <w:tmpl w:val="BB067B40"/>
    <w:lvl w:ilvl="0" w:tplc="C25AA4BE">
      <w:start w:val="1"/>
      <w:numFmt w:val="hebrew1"/>
      <w:lvlText w:val="%1."/>
      <w:lvlJc w:val="left"/>
      <w:pPr>
        <w:ind w:left="2128" w:hanging="71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72" w15:restartNumberingAfterBreak="0">
    <w:nsid w:val="528E4AD7"/>
    <w:multiLevelType w:val="hybridMultilevel"/>
    <w:tmpl w:val="F7C255B0"/>
    <w:lvl w:ilvl="0" w:tplc="9F8EBC0C">
      <w:start w:val="1"/>
      <w:numFmt w:val="hebrew1"/>
      <w:lvlText w:val="%1."/>
      <w:lvlJc w:val="left"/>
      <w:pPr>
        <w:ind w:left="785" w:hanging="360"/>
      </w:pPr>
      <w:rPr>
        <w:rFonts w:hint="default"/>
        <w:b w:val="0"/>
        <w:bCs w:val="0"/>
        <w:i w:val="0"/>
        <w:iCs w:val="0"/>
        <w:lang w:val="en-US"/>
      </w:rPr>
    </w:lvl>
    <w:lvl w:ilvl="1" w:tplc="D01AF6C2">
      <w:start w:val="1"/>
      <w:numFmt w:val="lowerLetter"/>
      <w:lvlText w:val="%2."/>
      <w:lvlJc w:val="left"/>
      <w:pPr>
        <w:ind w:left="1831" w:hanging="360"/>
      </w:pPr>
    </w:lvl>
    <w:lvl w:ilvl="2" w:tplc="FD3C6A1C" w:tentative="1">
      <w:start w:val="1"/>
      <w:numFmt w:val="lowerRoman"/>
      <w:lvlText w:val="%3."/>
      <w:lvlJc w:val="right"/>
      <w:pPr>
        <w:ind w:left="2551" w:hanging="180"/>
      </w:pPr>
    </w:lvl>
    <w:lvl w:ilvl="3" w:tplc="4B0C6206" w:tentative="1">
      <w:start w:val="1"/>
      <w:numFmt w:val="decimal"/>
      <w:lvlText w:val="%4."/>
      <w:lvlJc w:val="left"/>
      <w:pPr>
        <w:ind w:left="3271" w:hanging="360"/>
      </w:pPr>
    </w:lvl>
    <w:lvl w:ilvl="4" w:tplc="DAD22A9A" w:tentative="1">
      <w:start w:val="1"/>
      <w:numFmt w:val="lowerLetter"/>
      <w:lvlText w:val="%5."/>
      <w:lvlJc w:val="left"/>
      <w:pPr>
        <w:ind w:left="3991" w:hanging="360"/>
      </w:pPr>
    </w:lvl>
    <w:lvl w:ilvl="5" w:tplc="C2C45E1E" w:tentative="1">
      <w:start w:val="1"/>
      <w:numFmt w:val="lowerRoman"/>
      <w:lvlText w:val="%6."/>
      <w:lvlJc w:val="right"/>
      <w:pPr>
        <w:ind w:left="4711" w:hanging="180"/>
      </w:pPr>
    </w:lvl>
    <w:lvl w:ilvl="6" w:tplc="2550DBCE" w:tentative="1">
      <w:start w:val="1"/>
      <w:numFmt w:val="decimal"/>
      <w:lvlText w:val="%7."/>
      <w:lvlJc w:val="left"/>
      <w:pPr>
        <w:ind w:left="5431" w:hanging="360"/>
      </w:pPr>
    </w:lvl>
    <w:lvl w:ilvl="7" w:tplc="12B06984" w:tentative="1">
      <w:start w:val="1"/>
      <w:numFmt w:val="lowerLetter"/>
      <w:lvlText w:val="%8."/>
      <w:lvlJc w:val="left"/>
      <w:pPr>
        <w:ind w:left="6151" w:hanging="360"/>
      </w:pPr>
    </w:lvl>
    <w:lvl w:ilvl="8" w:tplc="5CA24F1C" w:tentative="1">
      <w:start w:val="1"/>
      <w:numFmt w:val="lowerRoman"/>
      <w:lvlText w:val="%9."/>
      <w:lvlJc w:val="right"/>
      <w:pPr>
        <w:ind w:left="6871" w:hanging="180"/>
      </w:pPr>
    </w:lvl>
  </w:abstractNum>
  <w:abstractNum w:abstractNumId="173" w15:restartNumberingAfterBreak="0">
    <w:nsid w:val="52DF7BBF"/>
    <w:multiLevelType w:val="hybridMultilevel"/>
    <w:tmpl w:val="2458A776"/>
    <w:lvl w:ilvl="0" w:tplc="F604B824">
      <w:start w:val="1"/>
      <w:numFmt w:val="decimal"/>
      <w:lvlText w:val="%1."/>
      <w:lvlJc w:val="left"/>
      <w:pPr>
        <w:ind w:left="720" w:hanging="360"/>
      </w:pPr>
      <w:rPr>
        <w:rFonts w:hint="default"/>
        <w:b/>
        <w:bCs/>
      </w:rPr>
    </w:lvl>
    <w:lvl w:ilvl="1" w:tplc="D3C83FEA" w:tentative="1">
      <w:start w:val="1"/>
      <w:numFmt w:val="lowerLetter"/>
      <w:lvlText w:val="%2."/>
      <w:lvlJc w:val="left"/>
      <w:pPr>
        <w:ind w:left="1440" w:hanging="360"/>
      </w:pPr>
    </w:lvl>
    <w:lvl w:ilvl="2" w:tplc="66ECCBAC" w:tentative="1">
      <w:start w:val="1"/>
      <w:numFmt w:val="lowerRoman"/>
      <w:lvlText w:val="%3."/>
      <w:lvlJc w:val="right"/>
      <w:pPr>
        <w:ind w:left="2160" w:hanging="180"/>
      </w:pPr>
    </w:lvl>
    <w:lvl w:ilvl="3" w:tplc="43B0245E" w:tentative="1">
      <w:start w:val="1"/>
      <w:numFmt w:val="decimal"/>
      <w:lvlText w:val="%4."/>
      <w:lvlJc w:val="left"/>
      <w:pPr>
        <w:ind w:left="2880" w:hanging="360"/>
      </w:pPr>
    </w:lvl>
    <w:lvl w:ilvl="4" w:tplc="9DE86B1A" w:tentative="1">
      <w:start w:val="1"/>
      <w:numFmt w:val="lowerLetter"/>
      <w:lvlText w:val="%5."/>
      <w:lvlJc w:val="left"/>
      <w:pPr>
        <w:ind w:left="3600" w:hanging="360"/>
      </w:pPr>
    </w:lvl>
    <w:lvl w:ilvl="5" w:tplc="1EF4EE54" w:tentative="1">
      <w:start w:val="1"/>
      <w:numFmt w:val="lowerRoman"/>
      <w:lvlText w:val="%6."/>
      <w:lvlJc w:val="right"/>
      <w:pPr>
        <w:ind w:left="4320" w:hanging="180"/>
      </w:pPr>
    </w:lvl>
    <w:lvl w:ilvl="6" w:tplc="B5A05E28" w:tentative="1">
      <w:start w:val="1"/>
      <w:numFmt w:val="decimal"/>
      <w:lvlText w:val="%7."/>
      <w:lvlJc w:val="left"/>
      <w:pPr>
        <w:ind w:left="5040" w:hanging="360"/>
      </w:pPr>
    </w:lvl>
    <w:lvl w:ilvl="7" w:tplc="AA1445D8" w:tentative="1">
      <w:start w:val="1"/>
      <w:numFmt w:val="lowerLetter"/>
      <w:lvlText w:val="%8."/>
      <w:lvlJc w:val="left"/>
      <w:pPr>
        <w:ind w:left="5760" w:hanging="360"/>
      </w:pPr>
    </w:lvl>
    <w:lvl w:ilvl="8" w:tplc="D1C2A854" w:tentative="1">
      <w:start w:val="1"/>
      <w:numFmt w:val="lowerRoman"/>
      <w:lvlText w:val="%9."/>
      <w:lvlJc w:val="right"/>
      <w:pPr>
        <w:ind w:left="6480" w:hanging="180"/>
      </w:pPr>
    </w:lvl>
  </w:abstractNum>
  <w:abstractNum w:abstractNumId="174" w15:restartNumberingAfterBreak="0">
    <w:nsid w:val="52E56CA7"/>
    <w:multiLevelType w:val="hybridMultilevel"/>
    <w:tmpl w:val="54721112"/>
    <w:lvl w:ilvl="0" w:tplc="132AADEE">
      <w:start w:val="14"/>
      <w:numFmt w:val="decimal"/>
      <w:lvlText w:val="%1."/>
      <w:lvlJc w:val="left"/>
      <w:pPr>
        <w:ind w:left="644" w:hanging="360"/>
      </w:pPr>
      <w:rPr>
        <w:rFonts w:hint="default"/>
      </w:rPr>
    </w:lvl>
    <w:lvl w:ilvl="1" w:tplc="261A3AB4" w:tentative="1">
      <w:start w:val="1"/>
      <w:numFmt w:val="lowerLetter"/>
      <w:lvlText w:val="%2."/>
      <w:lvlJc w:val="left"/>
      <w:pPr>
        <w:ind w:left="1139" w:hanging="360"/>
      </w:pPr>
    </w:lvl>
    <w:lvl w:ilvl="2" w:tplc="6A7A3452" w:tentative="1">
      <w:start w:val="1"/>
      <w:numFmt w:val="lowerRoman"/>
      <w:lvlText w:val="%3."/>
      <w:lvlJc w:val="right"/>
      <w:pPr>
        <w:ind w:left="1859" w:hanging="180"/>
      </w:pPr>
    </w:lvl>
    <w:lvl w:ilvl="3" w:tplc="93C0B91A" w:tentative="1">
      <w:start w:val="1"/>
      <w:numFmt w:val="decimal"/>
      <w:lvlText w:val="%4."/>
      <w:lvlJc w:val="left"/>
      <w:pPr>
        <w:ind w:left="2579" w:hanging="360"/>
      </w:pPr>
    </w:lvl>
    <w:lvl w:ilvl="4" w:tplc="882EF5BA" w:tentative="1">
      <w:start w:val="1"/>
      <w:numFmt w:val="lowerLetter"/>
      <w:lvlText w:val="%5."/>
      <w:lvlJc w:val="left"/>
      <w:pPr>
        <w:ind w:left="3299" w:hanging="360"/>
      </w:pPr>
    </w:lvl>
    <w:lvl w:ilvl="5" w:tplc="87100A38" w:tentative="1">
      <w:start w:val="1"/>
      <w:numFmt w:val="lowerRoman"/>
      <w:lvlText w:val="%6."/>
      <w:lvlJc w:val="right"/>
      <w:pPr>
        <w:ind w:left="4019" w:hanging="180"/>
      </w:pPr>
    </w:lvl>
    <w:lvl w:ilvl="6" w:tplc="4C9A15D6" w:tentative="1">
      <w:start w:val="1"/>
      <w:numFmt w:val="decimal"/>
      <w:lvlText w:val="%7."/>
      <w:lvlJc w:val="left"/>
      <w:pPr>
        <w:ind w:left="4739" w:hanging="360"/>
      </w:pPr>
    </w:lvl>
    <w:lvl w:ilvl="7" w:tplc="00342184" w:tentative="1">
      <w:start w:val="1"/>
      <w:numFmt w:val="lowerLetter"/>
      <w:lvlText w:val="%8."/>
      <w:lvlJc w:val="left"/>
      <w:pPr>
        <w:ind w:left="5459" w:hanging="360"/>
      </w:pPr>
    </w:lvl>
    <w:lvl w:ilvl="8" w:tplc="4A168BB6" w:tentative="1">
      <w:start w:val="1"/>
      <w:numFmt w:val="lowerRoman"/>
      <w:lvlText w:val="%9."/>
      <w:lvlJc w:val="right"/>
      <w:pPr>
        <w:ind w:left="6179" w:hanging="180"/>
      </w:pPr>
    </w:lvl>
  </w:abstractNum>
  <w:abstractNum w:abstractNumId="175" w15:restartNumberingAfterBreak="0">
    <w:nsid w:val="53040C4F"/>
    <w:multiLevelType w:val="hybridMultilevel"/>
    <w:tmpl w:val="2F4E0A18"/>
    <w:lvl w:ilvl="0" w:tplc="FAFC463A">
      <w:start w:val="1"/>
      <w:numFmt w:val="decimal"/>
      <w:lvlText w:val="%1."/>
      <w:lvlJc w:val="left"/>
      <w:pPr>
        <w:ind w:left="530" w:hanging="360"/>
      </w:pPr>
      <w:rPr>
        <w:rFonts w:hint="default"/>
      </w:rPr>
    </w:lvl>
    <w:lvl w:ilvl="1" w:tplc="8E9EA5F6" w:tentative="1">
      <w:start w:val="1"/>
      <w:numFmt w:val="lowerLetter"/>
      <w:lvlText w:val="%2."/>
      <w:lvlJc w:val="left"/>
      <w:pPr>
        <w:ind w:left="1250" w:hanging="360"/>
      </w:pPr>
    </w:lvl>
    <w:lvl w:ilvl="2" w:tplc="6D7E0FB0" w:tentative="1">
      <w:start w:val="1"/>
      <w:numFmt w:val="lowerRoman"/>
      <w:lvlText w:val="%3."/>
      <w:lvlJc w:val="right"/>
      <w:pPr>
        <w:ind w:left="1970" w:hanging="180"/>
      </w:pPr>
    </w:lvl>
    <w:lvl w:ilvl="3" w:tplc="3CD0856C">
      <w:start w:val="1"/>
      <w:numFmt w:val="decimal"/>
      <w:lvlText w:val="%4."/>
      <w:lvlJc w:val="left"/>
      <w:pPr>
        <w:ind w:left="2690" w:hanging="360"/>
      </w:pPr>
    </w:lvl>
    <w:lvl w:ilvl="4" w:tplc="009260FA" w:tentative="1">
      <w:start w:val="1"/>
      <w:numFmt w:val="lowerLetter"/>
      <w:lvlText w:val="%5."/>
      <w:lvlJc w:val="left"/>
      <w:pPr>
        <w:ind w:left="3410" w:hanging="360"/>
      </w:pPr>
    </w:lvl>
    <w:lvl w:ilvl="5" w:tplc="C9DA6B6E" w:tentative="1">
      <w:start w:val="1"/>
      <w:numFmt w:val="lowerRoman"/>
      <w:lvlText w:val="%6."/>
      <w:lvlJc w:val="right"/>
      <w:pPr>
        <w:ind w:left="4130" w:hanging="180"/>
      </w:pPr>
    </w:lvl>
    <w:lvl w:ilvl="6" w:tplc="C1E63A20" w:tentative="1">
      <w:start w:val="1"/>
      <w:numFmt w:val="decimal"/>
      <w:lvlText w:val="%7."/>
      <w:lvlJc w:val="left"/>
      <w:pPr>
        <w:ind w:left="4850" w:hanging="360"/>
      </w:pPr>
    </w:lvl>
    <w:lvl w:ilvl="7" w:tplc="46405636" w:tentative="1">
      <w:start w:val="1"/>
      <w:numFmt w:val="lowerLetter"/>
      <w:lvlText w:val="%8."/>
      <w:lvlJc w:val="left"/>
      <w:pPr>
        <w:ind w:left="5570" w:hanging="360"/>
      </w:pPr>
    </w:lvl>
    <w:lvl w:ilvl="8" w:tplc="B1D6DA88" w:tentative="1">
      <w:start w:val="1"/>
      <w:numFmt w:val="lowerRoman"/>
      <w:lvlText w:val="%9."/>
      <w:lvlJc w:val="right"/>
      <w:pPr>
        <w:ind w:left="6290" w:hanging="180"/>
      </w:pPr>
    </w:lvl>
  </w:abstractNum>
  <w:abstractNum w:abstractNumId="176" w15:restartNumberingAfterBreak="0">
    <w:nsid w:val="541F5E00"/>
    <w:multiLevelType w:val="hybridMultilevel"/>
    <w:tmpl w:val="B4DCE324"/>
    <w:lvl w:ilvl="0" w:tplc="9C2857B8">
      <w:start w:val="1"/>
      <w:numFmt w:val="hebrew1"/>
      <w:lvlText w:val="%1."/>
      <w:lvlJc w:val="left"/>
      <w:pPr>
        <w:tabs>
          <w:tab w:val="num" w:pos="1671"/>
        </w:tabs>
        <w:ind w:left="1671" w:hanging="360"/>
      </w:pPr>
      <w:rPr>
        <w:rFonts w:hint="default"/>
        <w:b w:val="0"/>
        <w:bCs w:val="0"/>
      </w:rPr>
    </w:lvl>
    <w:lvl w:ilvl="1" w:tplc="AE64E284">
      <w:start w:val="1"/>
      <w:numFmt w:val="hebrew1"/>
      <w:lvlText w:val="%2."/>
      <w:lvlJc w:val="left"/>
      <w:pPr>
        <w:tabs>
          <w:tab w:val="num" w:pos="2391"/>
        </w:tabs>
        <w:ind w:left="2391" w:hanging="360"/>
      </w:pPr>
      <w:rPr>
        <w:rFonts w:hint="default"/>
      </w:rPr>
    </w:lvl>
    <w:lvl w:ilvl="2" w:tplc="89C0F4BC" w:tentative="1">
      <w:start w:val="1"/>
      <w:numFmt w:val="lowerRoman"/>
      <w:lvlText w:val="%3."/>
      <w:lvlJc w:val="right"/>
      <w:pPr>
        <w:tabs>
          <w:tab w:val="num" w:pos="3111"/>
        </w:tabs>
        <w:ind w:left="3111" w:hanging="180"/>
      </w:pPr>
    </w:lvl>
    <w:lvl w:ilvl="3" w:tplc="72A00148" w:tentative="1">
      <w:start w:val="1"/>
      <w:numFmt w:val="decimal"/>
      <w:lvlText w:val="%4."/>
      <w:lvlJc w:val="left"/>
      <w:pPr>
        <w:tabs>
          <w:tab w:val="num" w:pos="3831"/>
        </w:tabs>
        <w:ind w:left="3831" w:hanging="360"/>
      </w:pPr>
    </w:lvl>
    <w:lvl w:ilvl="4" w:tplc="6D246624" w:tentative="1">
      <w:start w:val="1"/>
      <w:numFmt w:val="lowerLetter"/>
      <w:lvlText w:val="%5."/>
      <w:lvlJc w:val="left"/>
      <w:pPr>
        <w:tabs>
          <w:tab w:val="num" w:pos="4551"/>
        </w:tabs>
        <w:ind w:left="4551" w:hanging="360"/>
      </w:pPr>
    </w:lvl>
    <w:lvl w:ilvl="5" w:tplc="02969CF0" w:tentative="1">
      <w:start w:val="1"/>
      <w:numFmt w:val="lowerRoman"/>
      <w:lvlText w:val="%6."/>
      <w:lvlJc w:val="right"/>
      <w:pPr>
        <w:tabs>
          <w:tab w:val="num" w:pos="5271"/>
        </w:tabs>
        <w:ind w:left="5271" w:hanging="180"/>
      </w:pPr>
    </w:lvl>
    <w:lvl w:ilvl="6" w:tplc="47C0FBB6" w:tentative="1">
      <w:start w:val="1"/>
      <w:numFmt w:val="decimal"/>
      <w:lvlText w:val="%7."/>
      <w:lvlJc w:val="left"/>
      <w:pPr>
        <w:tabs>
          <w:tab w:val="num" w:pos="5991"/>
        </w:tabs>
        <w:ind w:left="5991" w:hanging="360"/>
      </w:pPr>
    </w:lvl>
    <w:lvl w:ilvl="7" w:tplc="278EBA72" w:tentative="1">
      <w:start w:val="1"/>
      <w:numFmt w:val="lowerLetter"/>
      <w:lvlText w:val="%8."/>
      <w:lvlJc w:val="left"/>
      <w:pPr>
        <w:tabs>
          <w:tab w:val="num" w:pos="6711"/>
        </w:tabs>
        <w:ind w:left="6711" w:hanging="360"/>
      </w:pPr>
    </w:lvl>
    <w:lvl w:ilvl="8" w:tplc="33B4DBD2" w:tentative="1">
      <w:start w:val="1"/>
      <w:numFmt w:val="lowerRoman"/>
      <w:lvlText w:val="%9."/>
      <w:lvlJc w:val="right"/>
      <w:pPr>
        <w:tabs>
          <w:tab w:val="num" w:pos="7431"/>
        </w:tabs>
        <w:ind w:left="7431" w:hanging="180"/>
      </w:pPr>
    </w:lvl>
  </w:abstractNum>
  <w:abstractNum w:abstractNumId="177" w15:restartNumberingAfterBreak="0">
    <w:nsid w:val="543E208E"/>
    <w:multiLevelType w:val="hybridMultilevel"/>
    <w:tmpl w:val="CFD6E9E2"/>
    <w:lvl w:ilvl="0" w:tplc="08B21070">
      <w:start w:val="1"/>
      <w:numFmt w:val="hebrew1"/>
      <w:lvlText w:val="%1."/>
      <w:lvlJc w:val="left"/>
      <w:pPr>
        <w:ind w:left="720" w:hanging="360"/>
      </w:pPr>
    </w:lvl>
    <w:lvl w:ilvl="1" w:tplc="F8F20DC6">
      <w:start w:val="1"/>
      <w:numFmt w:val="lowerLetter"/>
      <w:lvlText w:val="%2."/>
      <w:lvlJc w:val="left"/>
      <w:pPr>
        <w:ind w:left="1440" w:hanging="360"/>
      </w:pPr>
    </w:lvl>
    <w:lvl w:ilvl="2" w:tplc="DCDA54C4">
      <w:start w:val="1"/>
      <w:numFmt w:val="lowerRoman"/>
      <w:lvlText w:val="%3."/>
      <w:lvlJc w:val="right"/>
      <w:pPr>
        <w:ind w:left="2160" w:hanging="180"/>
      </w:pPr>
    </w:lvl>
    <w:lvl w:ilvl="3" w:tplc="6A3A9BBE">
      <w:start w:val="1"/>
      <w:numFmt w:val="decimal"/>
      <w:lvlText w:val="%4."/>
      <w:lvlJc w:val="left"/>
      <w:pPr>
        <w:ind w:left="2880" w:hanging="360"/>
      </w:pPr>
    </w:lvl>
    <w:lvl w:ilvl="4" w:tplc="53B81210">
      <w:start w:val="1"/>
      <w:numFmt w:val="lowerLetter"/>
      <w:lvlText w:val="%5."/>
      <w:lvlJc w:val="left"/>
      <w:pPr>
        <w:ind w:left="3600" w:hanging="360"/>
      </w:pPr>
    </w:lvl>
    <w:lvl w:ilvl="5" w:tplc="2CDEBC8C">
      <w:start w:val="1"/>
      <w:numFmt w:val="lowerRoman"/>
      <w:lvlText w:val="%6."/>
      <w:lvlJc w:val="right"/>
      <w:pPr>
        <w:ind w:left="4320" w:hanging="180"/>
      </w:pPr>
    </w:lvl>
    <w:lvl w:ilvl="6" w:tplc="C28641E4">
      <w:start w:val="1"/>
      <w:numFmt w:val="decimal"/>
      <w:lvlText w:val="%7."/>
      <w:lvlJc w:val="left"/>
      <w:pPr>
        <w:ind w:left="5040" w:hanging="360"/>
      </w:pPr>
    </w:lvl>
    <w:lvl w:ilvl="7" w:tplc="13E21A46">
      <w:start w:val="1"/>
      <w:numFmt w:val="lowerLetter"/>
      <w:lvlText w:val="%8."/>
      <w:lvlJc w:val="left"/>
      <w:pPr>
        <w:ind w:left="5760" w:hanging="360"/>
      </w:pPr>
    </w:lvl>
    <w:lvl w:ilvl="8" w:tplc="41B07206">
      <w:start w:val="1"/>
      <w:numFmt w:val="lowerRoman"/>
      <w:lvlText w:val="%9."/>
      <w:lvlJc w:val="right"/>
      <w:pPr>
        <w:ind w:left="6480" w:hanging="180"/>
      </w:pPr>
    </w:lvl>
  </w:abstractNum>
  <w:abstractNum w:abstractNumId="178" w15:restartNumberingAfterBreak="0">
    <w:nsid w:val="554B5E76"/>
    <w:multiLevelType w:val="hybridMultilevel"/>
    <w:tmpl w:val="542ECE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560B2601"/>
    <w:multiLevelType w:val="hybridMultilevel"/>
    <w:tmpl w:val="4E522AEC"/>
    <w:lvl w:ilvl="0" w:tplc="36B06F7E">
      <w:start w:val="5"/>
      <w:numFmt w:val="hebrew1"/>
      <w:lvlText w:val="%1."/>
      <w:lvlJc w:val="left"/>
      <w:pPr>
        <w:ind w:left="1440" w:hanging="360"/>
      </w:pPr>
      <w:rPr>
        <w:rFonts w:hint="default"/>
      </w:rPr>
    </w:lvl>
    <w:lvl w:ilvl="1" w:tplc="B994F08C" w:tentative="1">
      <w:start w:val="1"/>
      <w:numFmt w:val="lowerLetter"/>
      <w:lvlText w:val="%2."/>
      <w:lvlJc w:val="left"/>
      <w:pPr>
        <w:ind w:left="2160" w:hanging="360"/>
      </w:pPr>
    </w:lvl>
    <w:lvl w:ilvl="2" w:tplc="BE0ECBF4" w:tentative="1">
      <w:start w:val="1"/>
      <w:numFmt w:val="lowerRoman"/>
      <w:lvlText w:val="%3."/>
      <w:lvlJc w:val="right"/>
      <w:pPr>
        <w:ind w:left="2880" w:hanging="180"/>
      </w:pPr>
    </w:lvl>
    <w:lvl w:ilvl="3" w:tplc="D104FCE4" w:tentative="1">
      <w:start w:val="1"/>
      <w:numFmt w:val="decimal"/>
      <w:lvlText w:val="%4."/>
      <w:lvlJc w:val="left"/>
      <w:pPr>
        <w:ind w:left="3600" w:hanging="360"/>
      </w:pPr>
    </w:lvl>
    <w:lvl w:ilvl="4" w:tplc="52A0473A" w:tentative="1">
      <w:start w:val="1"/>
      <w:numFmt w:val="lowerLetter"/>
      <w:lvlText w:val="%5."/>
      <w:lvlJc w:val="left"/>
      <w:pPr>
        <w:ind w:left="4320" w:hanging="360"/>
      </w:pPr>
    </w:lvl>
    <w:lvl w:ilvl="5" w:tplc="D6948C0A" w:tentative="1">
      <w:start w:val="1"/>
      <w:numFmt w:val="lowerRoman"/>
      <w:lvlText w:val="%6."/>
      <w:lvlJc w:val="right"/>
      <w:pPr>
        <w:ind w:left="5040" w:hanging="180"/>
      </w:pPr>
    </w:lvl>
    <w:lvl w:ilvl="6" w:tplc="C84C83A2" w:tentative="1">
      <w:start w:val="1"/>
      <w:numFmt w:val="decimal"/>
      <w:lvlText w:val="%7."/>
      <w:lvlJc w:val="left"/>
      <w:pPr>
        <w:ind w:left="5760" w:hanging="360"/>
      </w:pPr>
    </w:lvl>
    <w:lvl w:ilvl="7" w:tplc="62DC02A8" w:tentative="1">
      <w:start w:val="1"/>
      <w:numFmt w:val="lowerLetter"/>
      <w:lvlText w:val="%8."/>
      <w:lvlJc w:val="left"/>
      <w:pPr>
        <w:ind w:left="6480" w:hanging="360"/>
      </w:pPr>
    </w:lvl>
    <w:lvl w:ilvl="8" w:tplc="55FE434A" w:tentative="1">
      <w:start w:val="1"/>
      <w:numFmt w:val="lowerRoman"/>
      <w:lvlText w:val="%9."/>
      <w:lvlJc w:val="right"/>
      <w:pPr>
        <w:ind w:left="7200" w:hanging="180"/>
      </w:pPr>
    </w:lvl>
  </w:abstractNum>
  <w:abstractNum w:abstractNumId="180" w15:restartNumberingAfterBreak="0">
    <w:nsid w:val="562808D7"/>
    <w:multiLevelType w:val="hybridMultilevel"/>
    <w:tmpl w:val="F27ACF7E"/>
    <w:lvl w:ilvl="0" w:tplc="685AB4DC">
      <w:start w:val="1"/>
      <w:numFmt w:val="hebrew1"/>
      <w:lvlText w:val="%1."/>
      <w:lvlJc w:val="left"/>
      <w:pPr>
        <w:ind w:left="720" w:hanging="360"/>
      </w:pPr>
      <w:rPr>
        <w:rFonts w:hint="default"/>
      </w:rPr>
    </w:lvl>
    <w:lvl w:ilvl="1" w:tplc="1016A302" w:tentative="1">
      <w:start w:val="1"/>
      <w:numFmt w:val="lowerLetter"/>
      <w:lvlText w:val="%2."/>
      <w:lvlJc w:val="left"/>
      <w:pPr>
        <w:ind w:left="1440" w:hanging="360"/>
      </w:pPr>
    </w:lvl>
    <w:lvl w:ilvl="2" w:tplc="10B07194" w:tentative="1">
      <w:start w:val="1"/>
      <w:numFmt w:val="lowerRoman"/>
      <w:lvlText w:val="%3."/>
      <w:lvlJc w:val="right"/>
      <w:pPr>
        <w:ind w:left="2160" w:hanging="180"/>
      </w:pPr>
    </w:lvl>
    <w:lvl w:ilvl="3" w:tplc="96408CB2" w:tentative="1">
      <w:start w:val="1"/>
      <w:numFmt w:val="decimal"/>
      <w:lvlText w:val="%4."/>
      <w:lvlJc w:val="left"/>
      <w:pPr>
        <w:ind w:left="2880" w:hanging="360"/>
      </w:pPr>
    </w:lvl>
    <w:lvl w:ilvl="4" w:tplc="F8B4A44A" w:tentative="1">
      <w:start w:val="1"/>
      <w:numFmt w:val="lowerLetter"/>
      <w:lvlText w:val="%5."/>
      <w:lvlJc w:val="left"/>
      <w:pPr>
        <w:ind w:left="3600" w:hanging="360"/>
      </w:pPr>
    </w:lvl>
    <w:lvl w:ilvl="5" w:tplc="1DE66FD2" w:tentative="1">
      <w:start w:val="1"/>
      <w:numFmt w:val="lowerRoman"/>
      <w:lvlText w:val="%6."/>
      <w:lvlJc w:val="right"/>
      <w:pPr>
        <w:ind w:left="4320" w:hanging="180"/>
      </w:pPr>
    </w:lvl>
    <w:lvl w:ilvl="6" w:tplc="3A44BA0E" w:tentative="1">
      <w:start w:val="1"/>
      <w:numFmt w:val="decimal"/>
      <w:lvlText w:val="%7."/>
      <w:lvlJc w:val="left"/>
      <w:pPr>
        <w:ind w:left="5040" w:hanging="360"/>
      </w:pPr>
    </w:lvl>
    <w:lvl w:ilvl="7" w:tplc="5FB29606" w:tentative="1">
      <w:start w:val="1"/>
      <w:numFmt w:val="lowerLetter"/>
      <w:lvlText w:val="%8."/>
      <w:lvlJc w:val="left"/>
      <w:pPr>
        <w:ind w:left="5760" w:hanging="360"/>
      </w:pPr>
    </w:lvl>
    <w:lvl w:ilvl="8" w:tplc="E5D83DA0" w:tentative="1">
      <w:start w:val="1"/>
      <w:numFmt w:val="lowerRoman"/>
      <w:lvlText w:val="%9."/>
      <w:lvlJc w:val="right"/>
      <w:pPr>
        <w:ind w:left="6480" w:hanging="180"/>
      </w:pPr>
    </w:lvl>
  </w:abstractNum>
  <w:abstractNum w:abstractNumId="181" w15:restartNumberingAfterBreak="0">
    <w:nsid w:val="565F40CF"/>
    <w:multiLevelType w:val="hybridMultilevel"/>
    <w:tmpl w:val="EB802584"/>
    <w:lvl w:ilvl="0" w:tplc="04090013">
      <w:start w:val="1"/>
      <w:numFmt w:val="hebrew1"/>
      <w:pStyle w:val="StyleHeading1Complex15pt"/>
      <w:lvlText w:val="%1."/>
      <w:lvlJc w:val="center"/>
      <w:pPr>
        <w:tabs>
          <w:tab w:val="num" w:pos="780"/>
        </w:tabs>
        <w:ind w:left="780" w:right="780" w:hanging="360"/>
      </w:pPr>
    </w:lvl>
    <w:lvl w:ilvl="1" w:tplc="04090019" w:tentative="1">
      <w:start w:val="1"/>
      <w:numFmt w:val="lowerLetter"/>
      <w:lvlText w:val="%2."/>
      <w:lvlJc w:val="left"/>
      <w:pPr>
        <w:tabs>
          <w:tab w:val="num" w:pos="1500"/>
        </w:tabs>
        <w:ind w:left="1500" w:right="1500" w:hanging="360"/>
      </w:pPr>
    </w:lvl>
    <w:lvl w:ilvl="2" w:tplc="0409001B" w:tentative="1">
      <w:start w:val="1"/>
      <w:numFmt w:val="lowerRoman"/>
      <w:lvlText w:val="%3."/>
      <w:lvlJc w:val="right"/>
      <w:pPr>
        <w:tabs>
          <w:tab w:val="num" w:pos="2220"/>
        </w:tabs>
        <w:ind w:left="2220" w:right="2220" w:hanging="180"/>
      </w:pPr>
    </w:lvl>
    <w:lvl w:ilvl="3" w:tplc="0409000F" w:tentative="1">
      <w:start w:val="1"/>
      <w:numFmt w:val="decimal"/>
      <w:lvlText w:val="%4."/>
      <w:lvlJc w:val="left"/>
      <w:pPr>
        <w:tabs>
          <w:tab w:val="num" w:pos="2940"/>
        </w:tabs>
        <w:ind w:left="2940" w:right="2940" w:hanging="360"/>
      </w:pPr>
    </w:lvl>
    <w:lvl w:ilvl="4" w:tplc="04090019" w:tentative="1">
      <w:start w:val="1"/>
      <w:numFmt w:val="lowerLetter"/>
      <w:lvlText w:val="%5."/>
      <w:lvlJc w:val="left"/>
      <w:pPr>
        <w:tabs>
          <w:tab w:val="num" w:pos="3660"/>
        </w:tabs>
        <w:ind w:left="3660" w:right="3660" w:hanging="360"/>
      </w:pPr>
    </w:lvl>
    <w:lvl w:ilvl="5" w:tplc="0409001B" w:tentative="1">
      <w:start w:val="1"/>
      <w:numFmt w:val="lowerRoman"/>
      <w:lvlText w:val="%6."/>
      <w:lvlJc w:val="right"/>
      <w:pPr>
        <w:tabs>
          <w:tab w:val="num" w:pos="4380"/>
        </w:tabs>
        <w:ind w:left="4380" w:right="4380" w:hanging="180"/>
      </w:pPr>
    </w:lvl>
    <w:lvl w:ilvl="6" w:tplc="0409000F" w:tentative="1">
      <w:start w:val="1"/>
      <w:numFmt w:val="decimal"/>
      <w:lvlText w:val="%7."/>
      <w:lvlJc w:val="left"/>
      <w:pPr>
        <w:tabs>
          <w:tab w:val="num" w:pos="5100"/>
        </w:tabs>
        <w:ind w:left="5100" w:right="5100" w:hanging="360"/>
      </w:pPr>
    </w:lvl>
    <w:lvl w:ilvl="7" w:tplc="04090019" w:tentative="1">
      <w:start w:val="1"/>
      <w:numFmt w:val="lowerLetter"/>
      <w:lvlText w:val="%8."/>
      <w:lvlJc w:val="left"/>
      <w:pPr>
        <w:tabs>
          <w:tab w:val="num" w:pos="5820"/>
        </w:tabs>
        <w:ind w:left="5820" w:right="5820" w:hanging="360"/>
      </w:pPr>
    </w:lvl>
    <w:lvl w:ilvl="8" w:tplc="0409001B" w:tentative="1">
      <w:start w:val="1"/>
      <w:numFmt w:val="lowerRoman"/>
      <w:lvlText w:val="%9."/>
      <w:lvlJc w:val="right"/>
      <w:pPr>
        <w:tabs>
          <w:tab w:val="num" w:pos="6540"/>
        </w:tabs>
        <w:ind w:left="6540" w:right="6540" w:hanging="180"/>
      </w:pPr>
    </w:lvl>
  </w:abstractNum>
  <w:abstractNum w:abstractNumId="182" w15:restartNumberingAfterBreak="0">
    <w:nsid w:val="56717A8C"/>
    <w:multiLevelType w:val="multilevel"/>
    <w:tmpl w:val="16D44724"/>
    <w:lvl w:ilvl="0">
      <w:start w:val="1"/>
      <w:numFmt w:val="decimal"/>
      <w:lvlText w:val="%1."/>
      <w:lvlJc w:val="left"/>
      <w:pPr>
        <w:ind w:left="720" w:hanging="360"/>
      </w:pPr>
      <w:rPr>
        <w:rFonts w:hint="default"/>
      </w:rPr>
    </w:lvl>
    <w:lvl w:ilvl="1">
      <w:start w:val="1"/>
      <w:numFmt w:val="decimal"/>
      <w:isLgl/>
      <w:lvlText w:val="%1.%2."/>
      <w:lvlJc w:val="left"/>
      <w:pPr>
        <w:ind w:left="1151"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653"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155"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657" w:hanging="1800"/>
      </w:pPr>
      <w:rPr>
        <w:rFonts w:hint="default"/>
      </w:rPr>
    </w:lvl>
    <w:lvl w:ilvl="8">
      <w:start w:val="1"/>
      <w:numFmt w:val="decimal"/>
      <w:isLgl/>
      <w:lvlText w:val="%1.%2.%3.%4.%5.%6.%7.%8.%9."/>
      <w:lvlJc w:val="left"/>
      <w:pPr>
        <w:ind w:left="2728" w:hanging="1800"/>
      </w:pPr>
      <w:rPr>
        <w:rFonts w:hint="default"/>
      </w:rPr>
    </w:lvl>
  </w:abstractNum>
  <w:abstractNum w:abstractNumId="183" w15:restartNumberingAfterBreak="0">
    <w:nsid w:val="57D30585"/>
    <w:multiLevelType w:val="multilevel"/>
    <w:tmpl w:val="5DCA9D7E"/>
    <w:lvl w:ilvl="0">
      <w:start w:val="1"/>
      <w:numFmt w:val="decimal"/>
      <w:lvlText w:val="%1."/>
      <w:lvlJc w:val="left"/>
      <w:pPr>
        <w:ind w:left="360" w:hanging="360"/>
      </w:pPr>
      <w:rPr>
        <w:rFonts w:cs="David" w:hint="default"/>
        <w:b/>
        <w:bCs w:val="0"/>
        <w:iCs w:val="0"/>
        <w:color w:val="000000"/>
        <w:sz w:val="24"/>
        <w:szCs w:val="24"/>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58243253"/>
    <w:multiLevelType w:val="hybridMultilevel"/>
    <w:tmpl w:val="9188A3A6"/>
    <w:lvl w:ilvl="0" w:tplc="5D3C5A2C">
      <w:start w:val="1"/>
      <w:numFmt w:val="hebrew1"/>
      <w:lvlText w:val="%1."/>
      <w:lvlJc w:val="left"/>
      <w:pPr>
        <w:ind w:left="1111" w:hanging="360"/>
      </w:pPr>
      <w:rPr>
        <w:rFonts w:hint="default"/>
        <w:lang w:val="en-US"/>
      </w:rPr>
    </w:lvl>
    <w:lvl w:ilvl="1" w:tplc="B83EC734" w:tentative="1">
      <w:start w:val="1"/>
      <w:numFmt w:val="lowerLetter"/>
      <w:lvlText w:val="%2."/>
      <w:lvlJc w:val="left"/>
      <w:pPr>
        <w:ind w:left="1831" w:hanging="360"/>
      </w:pPr>
    </w:lvl>
    <w:lvl w:ilvl="2" w:tplc="9C3A0BA2" w:tentative="1">
      <w:start w:val="1"/>
      <w:numFmt w:val="lowerRoman"/>
      <w:lvlText w:val="%3."/>
      <w:lvlJc w:val="right"/>
      <w:pPr>
        <w:ind w:left="2551" w:hanging="180"/>
      </w:pPr>
    </w:lvl>
    <w:lvl w:ilvl="3" w:tplc="8042CB7E" w:tentative="1">
      <w:start w:val="1"/>
      <w:numFmt w:val="decimal"/>
      <w:lvlText w:val="%4."/>
      <w:lvlJc w:val="left"/>
      <w:pPr>
        <w:ind w:left="3271" w:hanging="360"/>
      </w:pPr>
    </w:lvl>
    <w:lvl w:ilvl="4" w:tplc="3EA80496" w:tentative="1">
      <w:start w:val="1"/>
      <w:numFmt w:val="lowerLetter"/>
      <w:lvlText w:val="%5."/>
      <w:lvlJc w:val="left"/>
      <w:pPr>
        <w:ind w:left="3991" w:hanging="360"/>
      </w:pPr>
    </w:lvl>
    <w:lvl w:ilvl="5" w:tplc="4AD64514" w:tentative="1">
      <w:start w:val="1"/>
      <w:numFmt w:val="lowerRoman"/>
      <w:lvlText w:val="%6."/>
      <w:lvlJc w:val="right"/>
      <w:pPr>
        <w:ind w:left="4711" w:hanging="180"/>
      </w:pPr>
    </w:lvl>
    <w:lvl w:ilvl="6" w:tplc="768C72A0" w:tentative="1">
      <w:start w:val="1"/>
      <w:numFmt w:val="decimal"/>
      <w:lvlText w:val="%7."/>
      <w:lvlJc w:val="left"/>
      <w:pPr>
        <w:ind w:left="5431" w:hanging="360"/>
      </w:pPr>
    </w:lvl>
    <w:lvl w:ilvl="7" w:tplc="DFDC7600" w:tentative="1">
      <w:start w:val="1"/>
      <w:numFmt w:val="lowerLetter"/>
      <w:lvlText w:val="%8."/>
      <w:lvlJc w:val="left"/>
      <w:pPr>
        <w:ind w:left="6151" w:hanging="360"/>
      </w:pPr>
    </w:lvl>
    <w:lvl w:ilvl="8" w:tplc="4EC8B338" w:tentative="1">
      <w:start w:val="1"/>
      <w:numFmt w:val="lowerRoman"/>
      <w:lvlText w:val="%9."/>
      <w:lvlJc w:val="right"/>
      <w:pPr>
        <w:ind w:left="6871" w:hanging="180"/>
      </w:pPr>
    </w:lvl>
  </w:abstractNum>
  <w:abstractNum w:abstractNumId="185" w15:restartNumberingAfterBreak="0">
    <w:nsid w:val="582B2AC4"/>
    <w:multiLevelType w:val="multilevel"/>
    <w:tmpl w:val="D536FE18"/>
    <w:lvl w:ilvl="0">
      <w:start w:val="1"/>
      <w:numFmt w:val="decimal"/>
      <w:lvlText w:val="%1."/>
      <w:lvlJc w:val="left"/>
      <w:rPr>
        <w:position w:val="0"/>
        <w:lang w:val="ar-SA" w:bidi="ar-SA"/>
      </w:rPr>
    </w:lvl>
    <w:lvl w:ilvl="1">
      <w:start w:val="1"/>
      <w:numFmt w:val="decimal"/>
      <w:lvlText w:val="%2."/>
      <w:lvlJc w:val="left"/>
      <w:rPr>
        <w:position w:val="0"/>
        <w:lang w:val="ar-SA" w:bidi="ar-SA"/>
      </w:rPr>
    </w:lvl>
    <w:lvl w:ilvl="2">
      <w:start w:val="1"/>
      <w:numFmt w:val="decimal"/>
      <w:lvlText w:val="%3."/>
      <w:lvlJc w:val="left"/>
      <w:rPr>
        <w:position w:val="0"/>
        <w:lang w:val="ar-SA" w:bidi="ar-SA"/>
      </w:rPr>
    </w:lvl>
    <w:lvl w:ilvl="3">
      <w:start w:val="1"/>
      <w:numFmt w:val="decimal"/>
      <w:lvlText w:val="%4."/>
      <w:lvlJc w:val="left"/>
      <w:rPr>
        <w:position w:val="0"/>
        <w:lang w:val="ar-SA" w:bidi="ar-SA"/>
      </w:rPr>
    </w:lvl>
    <w:lvl w:ilvl="4">
      <w:start w:val="1"/>
      <w:numFmt w:val="decimal"/>
      <w:lvlText w:val="%5."/>
      <w:lvlJc w:val="left"/>
      <w:rPr>
        <w:position w:val="0"/>
        <w:lang w:val="ar-SA" w:bidi="ar-SA"/>
      </w:rPr>
    </w:lvl>
    <w:lvl w:ilvl="5">
      <w:start w:val="1"/>
      <w:numFmt w:val="decimal"/>
      <w:lvlText w:val="%6."/>
      <w:lvlJc w:val="left"/>
      <w:rPr>
        <w:position w:val="0"/>
        <w:lang w:val="ar-SA" w:bidi="ar-SA"/>
      </w:rPr>
    </w:lvl>
    <w:lvl w:ilvl="6">
      <w:start w:val="1"/>
      <w:numFmt w:val="decimal"/>
      <w:lvlText w:val="%7."/>
      <w:lvlJc w:val="left"/>
      <w:rPr>
        <w:position w:val="0"/>
        <w:lang w:val="ar-SA" w:bidi="ar-SA"/>
      </w:rPr>
    </w:lvl>
    <w:lvl w:ilvl="7">
      <w:start w:val="1"/>
      <w:numFmt w:val="decimal"/>
      <w:lvlText w:val="%8."/>
      <w:lvlJc w:val="left"/>
      <w:rPr>
        <w:position w:val="0"/>
        <w:lang w:val="ar-SA" w:bidi="ar-SA"/>
      </w:rPr>
    </w:lvl>
    <w:lvl w:ilvl="8">
      <w:start w:val="1"/>
      <w:numFmt w:val="decimal"/>
      <w:lvlText w:val="%9."/>
      <w:lvlJc w:val="left"/>
      <w:rPr>
        <w:position w:val="0"/>
        <w:lang w:val="ar-SA" w:bidi="ar-SA"/>
      </w:rPr>
    </w:lvl>
  </w:abstractNum>
  <w:abstractNum w:abstractNumId="186" w15:restartNumberingAfterBreak="0">
    <w:nsid w:val="58A3404F"/>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187" w15:restartNumberingAfterBreak="0">
    <w:nsid w:val="5AE55109"/>
    <w:multiLevelType w:val="hybridMultilevel"/>
    <w:tmpl w:val="F7C255B0"/>
    <w:lvl w:ilvl="0" w:tplc="5AB6785A">
      <w:start w:val="1"/>
      <w:numFmt w:val="hebrew1"/>
      <w:lvlText w:val="%1."/>
      <w:lvlJc w:val="left"/>
      <w:pPr>
        <w:ind w:left="785" w:hanging="360"/>
      </w:pPr>
      <w:rPr>
        <w:rFonts w:hint="default"/>
        <w:b w:val="0"/>
        <w:bCs w:val="0"/>
        <w:i w:val="0"/>
        <w:iCs w:val="0"/>
        <w:lang w:val="en-US"/>
      </w:rPr>
    </w:lvl>
    <w:lvl w:ilvl="1" w:tplc="A31C0198" w:tentative="1">
      <w:start w:val="1"/>
      <w:numFmt w:val="lowerLetter"/>
      <w:lvlText w:val="%2."/>
      <w:lvlJc w:val="left"/>
      <w:pPr>
        <w:ind w:left="1831" w:hanging="360"/>
      </w:pPr>
    </w:lvl>
    <w:lvl w:ilvl="2" w:tplc="80ACEDA8" w:tentative="1">
      <w:start w:val="1"/>
      <w:numFmt w:val="lowerRoman"/>
      <w:lvlText w:val="%3."/>
      <w:lvlJc w:val="right"/>
      <w:pPr>
        <w:ind w:left="2551" w:hanging="180"/>
      </w:pPr>
    </w:lvl>
    <w:lvl w:ilvl="3" w:tplc="FB56C262" w:tentative="1">
      <w:start w:val="1"/>
      <w:numFmt w:val="decimal"/>
      <w:lvlText w:val="%4."/>
      <w:lvlJc w:val="left"/>
      <w:pPr>
        <w:ind w:left="3271" w:hanging="360"/>
      </w:pPr>
    </w:lvl>
    <w:lvl w:ilvl="4" w:tplc="C64AB08C" w:tentative="1">
      <w:start w:val="1"/>
      <w:numFmt w:val="lowerLetter"/>
      <w:lvlText w:val="%5."/>
      <w:lvlJc w:val="left"/>
      <w:pPr>
        <w:ind w:left="3991" w:hanging="360"/>
      </w:pPr>
    </w:lvl>
    <w:lvl w:ilvl="5" w:tplc="8E2CD76C" w:tentative="1">
      <w:start w:val="1"/>
      <w:numFmt w:val="lowerRoman"/>
      <w:lvlText w:val="%6."/>
      <w:lvlJc w:val="right"/>
      <w:pPr>
        <w:ind w:left="4711" w:hanging="180"/>
      </w:pPr>
    </w:lvl>
    <w:lvl w:ilvl="6" w:tplc="F9840446" w:tentative="1">
      <w:start w:val="1"/>
      <w:numFmt w:val="decimal"/>
      <w:lvlText w:val="%7."/>
      <w:lvlJc w:val="left"/>
      <w:pPr>
        <w:ind w:left="5431" w:hanging="360"/>
      </w:pPr>
    </w:lvl>
    <w:lvl w:ilvl="7" w:tplc="48C04F30" w:tentative="1">
      <w:start w:val="1"/>
      <w:numFmt w:val="lowerLetter"/>
      <w:lvlText w:val="%8."/>
      <w:lvlJc w:val="left"/>
      <w:pPr>
        <w:ind w:left="6151" w:hanging="360"/>
      </w:pPr>
    </w:lvl>
    <w:lvl w:ilvl="8" w:tplc="50B0F3CA" w:tentative="1">
      <w:start w:val="1"/>
      <w:numFmt w:val="lowerRoman"/>
      <w:lvlText w:val="%9."/>
      <w:lvlJc w:val="right"/>
      <w:pPr>
        <w:ind w:left="6871" w:hanging="180"/>
      </w:pPr>
    </w:lvl>
  </w:abstractNum>
  <w:abstractNum w:abstractNumId="188" w15:restartNumberingAfterBreak="0">
    <w:nsid w:val="5B2F6245"/>
    <w:multiLevelType w:val="hybridMultilevel"/>
    <w:tmpl w:val="3474D17E"/>
    <w:lvl w:ilvl="0" w:tplc="394C677C">
      <w:start w:val="1"/>
      <w:numFmt w:val="hebrew1"/>
      <w:lvlText w:val="%1."/>
      <w:lvlJc w:val="left"/>
      <w:pPr>
        <w:tabs>
          <w:tab w:val="num" w:pos="1320"/>
        </w:tabs>
        <w:ind w:left="1320" w:hanging="360"/>
      </w:pPr>
    </w:lvl>
    <w:lvl w:ilvl="1" w:tplc="769EEA42">
      <w:start w:val="1"/>
      <w:numFmt w:val="lowerLetter"/>
      <w:lvlText w:val="%2."/>
      <w:lvlJc w:val="left"/>
      <w:pPr>
        <w:tabs>
          <w:tab w:val="num" w:pos="2040"/>
        </w:tabs>
        <w:ind w:left="2040" w:hanging="360"/>
      </w:pPr>
    </w:lvl>
    <w:lvl w:ilvl="2" w:tplc="AE6A9F6A">
      <w:start w:val="1"/>
      <w:numFmt w:val="lowerRoman"/>
      <w:lvlText w:val="%3."/>
      <w:lvlJc w:val="right"/>
      <w:pPr>
        <w:tabs>
          <w:tab w:val="num" w:pos="2760"/>
        </w:tabs>
        <w:ind w:left="2760" w:hanging="180"/>
      </w:pPr>
    </w:lvl>
    <w:lvl w:ilvl="3" w:tplc="2C4CD53C">
      <w:start w:val="1"/>
      <w:numFmt w:val="decimal"/>
      <w:lvlText w:val="%4."/>
      <w:lvlJc w:val="left"/>
      <w:pPr>
        <w:tabs>
          <w:tab w:val="num" w:pos="3480"/>
        </w:tabs>
        <w:ind w:left="3480" w:hanging="360"/>
      </w:pPr>
    </w:lvl>
    <w:lvl w:ilvl="4" w:tplc="198EAA86">
      <w:start w:val="1"/>
      <w:numFmt w:val="lowerLetter"/>
      <w:lvlText w:val="%5."/>
      <w:lvlJc w:val="left"/>
      <w:pPr>
        <w:tabs>
          <w:tab w:val="num" w:pos="4200"/>
        </w:tabs>
        <w:ind w:left="4200" w:hanging="360"/>
      </w:pPr>
    </w:lvl>
    <w:lvl w:ilvl="5" w:tplc="5D6A445C">
      <w:start w:val="1"/>
      <w:numFmt w:val="lowerRoman"/>
      <w:lvlText w:val="%6."/>
      <w:lvlJc w:val="right"/>
      <w:pPr>
        <w:tabs>
          <w:tab w:val="num" w:pos="4920"/>
        </w:tabs>
        <w:ind w:left="4920" w:hanging="180"/>
      </w:pPr>
    </w:lvl>
    <w:lvl w:ilvl="6" w:tplc="DB502C90">
      <w:start w:val="1"/>
      <w:numFmt w:val="decimal"/>
      <w:lvlText w:val="%7."/>
      <w:lvlJc w:val="left"/>
      <w:pPr>
        <w:tabs>
          <w:tab w:val="num" w:pos="5640"/>
        </w:tabs>
        <w:ind w:left="5640" w:hanging="360"/>
      </w:pPr>
    </w:lvl>
    <w:lvl w:ilvl="7" w:tplc="F4749BEC">
      <w:start w:val="1"/>
      <w:numFmt w:val="lowerLetter"/>
      <w:lvlText w:val="%8."/>
      <w:lvlJc w:val="left"/>
      <w:pPr>
        <w:tabs>
          <w:tab w:val="num" w:pos="6360"/>
        </w:tabs>
        <w:ind w:left="6360" w:hanging="360"/>
      </w:pPr>
    </w:lvl>
    <w:lvl w:ilvl="8" w:tplc="163E96F8">
      <w:start w:val="1"/>
      <w:numFmt w:val="lowerRoman"/>
      <w:lvlText w:val="%9."/>
      <w:lvlJc w:val="right"/>
      <w:pPr>
        <w:tabs>
          <w:tab w:val="num" w:pos="7080"/>
        </w:tabs>
        <w:ind w:left="7080" w:hanging="180"/>
      </w:pPr>
    </w:lvl>
  </w:abstractNum>
  <w:abstractNum w:abstractNumId="189" w15:restartNumberingAfterBreak="0">
    <w:nsid w:val="5C667519"/>
    <w:multiLevelType w:val="hybridMultilevel"/>
    <w:tmpl w:val="E43EA418"/>
    <w:lvl w:ilvl="0" w:tplc="312A7F74">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0" w15:restartNumberingAfterBreak="0">
    <w:nsid w:val="5C934386"/>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191" w15:restartNumberingAfterBreak="0">
    <w:nsid w:val="5CAE3A2D"/>
    <w:multiLevelType w:val="hybridMultilevel"/>
    <w:tmpl w:val="50BEF532"/>
    <w:lvl w:ilvl="0" w:tplc="0C904BC6">
      <w:start w:val="1"/>
      <w:numFmt w:val="hebrew1"/>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2" w15:restartNumberingAfterBreak="0">
    <w:nsid w:val="5D4D1912"/>
    <w:multiLevelType w:val="hybridMultilevel"/>
    <w:tmpl w:val="7B9A6332"/>
    <w:lvl w:ilvl="0" w:tplc="C4FC8DE2">
      <w:start w:val="1"/>
      <w:numFmt w:val="hebrew1"/>
      <w:lvlText w:val="%1."/>
      <w:lvlJc w:val="left"/>
      <w:pPr>
        <w:ind w:left="3904" w:hanging="360"/>
      </w:pPr>
      <w:rPr>
        <w:rFonts w:hint="default"/>
      </w:rPr>
    </w:lvl>
    <w:lvl w:ilvl="1" w:tplc="04090019" w:tentative="1">
      <w:start w:val="1"/>
      <w:numFmt w:val="lowerLetter"/>
      <w:lvlText w:val="%2."/>
      <w:lvlJc w:val="left"/>
      <w:pPr>
        <w:ind w:left="4624" w:hanging="360"/>
      </w:pPr>
    </w:lvl>
    <w:lvl w:ilvl="2" w:tplc="0409001B" w:tentative="1">
      <w:start w:val="1"/>
      <w:numFmt w:val="lowerRoman"/>
      <w:lvlText w:val="%3."/>
      <w:lvlJc w:val="right"/>
      <w:pPr>
        <w:ind w:left="5344" w:hanging="180"/>
      </w:pPr>
    </w:lvl>
    <w:lvl w:ilvl="3" w:tplc="0409000F" w:tentative="1">
      <w:start w:val="1"/>
      <w:numFmt w:val="decimal"/>
      <w:lvlText w:val="%4."/>
      <w:lvlJc w:val="left"/>
      <w:pPr>
        <w:ind w:left="6064" w:hanging="360"/>
      </w:pPr>
    </w:lvl>
    <w:lvl w:ilvl="4" w:tplc="04090019" w:tentative="1">
      <w:start w:val="1"/>
      <w:numFmt w:val="lowerLetter"/>
      <w:lvlText w:val="%5."/>
      <w:lvlJc w:val="left"/>
      <w:pPr>
        <w:ind w:left="6784" w:hanging="360"/>
      </w:pPr>
    </w:lvl>
    <w:lvl w:ilvl="5" w:tplc="0409001B" w:tentative="1">
      <w:start w:val="1"/>
      <w:numFmt w:val="lowerRoman"/>
      <w:lvlText w:val="%6."/>
      <w:lvlJc w:val="right"/>
      <w:pPr>
        <w:ind w:left="7504" w:hanging="180"/>
      </w:pPr>
    </w:lvl>
    <w:lvl w:ilvl="6" w:tplc="0409000F" w:tentative="1">
      <w:start w:val="1"/>
      <w:numFmt w:val="decimal"/>
      <w:lvlText w:val="%7."/>
      <w:lvlJc w:val="left"/>
      <w:pPr>
        <w:ind w:left="8224" w:hanging="360"/>
      </w:pPr>
    </w:lvl>
    <w:lvl w:ilvl="7" w:tplc="04090019" w:tentative="1">
      <w:start w:val="1"/>
      <w:numFmt w:val="lowerLetter"/>
      <w:lvlText w:val="%8."/>
      <w:lvlJc w:val="left"/>
      <w:pPr>
        <w:ind w:left="8944" w:hanging="360"/>
      </w:pPr>
    </w:lvl>
    <w:lvl w:ilvl="8" w:tplc="0409001B" w:tentative="1">
      <w:start w:val="1"/>
      <w:numFmt w:val="lowerRoman"/>
      <w:lvlText w:val="%9."/>
      <w:lvlJc w:val="right"/>
      <w:pPr>
        <w:ind w:left="9664" w:hanging="180"/>
      </w:pPr>
    </w:lvl>
  </w:abstractNum>
  <w:abstractNum w:abstractNumId="193" w15:restartNumberingAfterBreak="0">
    <w:nsid w:val="5DDB63C7"/>
    <w:multiLevelType w:val="hybridMultilevel"/>
    <w:tmpl w:val="ECEA5B0E"/>
    <w:lvl w:ilvl="0" w:tplc="DB027298">
      <w:start w:val="1"/>
      <w:numFmt w:val="hebrew1"/>
      <w:lvlText w:val="%1."/>
      <w:lvlJc w:val="left"/>
      <w:pPr>
        <w:tabs>
          <w:tab w:val="num" w:pos="1550"/>
        </w:tabs>
        <w:ind w:left="1550" w:hanging="360"/>
      </w:pPr>
      <w:rPr>
        <w:rFonts w:hint="default"/>
        <w:b/>
        <w:bCs/>
        <w:sz w:val="24"/>
      </w:rPr>
    </w:lvl>
    <w:lvl w:ilvl="1" w:tplc="A300AB0A">
      <w:start w:val="1"/>
      <w:numFmt w:val="decimal"/>
      <w:lvlText w:val="%2)"/>
      <w:lvlJc w:val="left"/>
      <w:pPr>
        <w:tabs>
          <w:tab w:val="num" w:pos="2270"/>
        </w:tabs>
        <w:ind w:left="2270" w:hanging="360"/>
      </w:pPr>
      <w:rPr>
        <w:rFonts w:hint="default"/>
        <w:b/>
        <w:bCs w:val="0"/>
        <w:u w:val="none"/>
      </w:rPr>
    </w:lvl>
    <w:lvl w:ilvl="2" w:tplc="4ECEBB8E">
      <w:start w:val="1"/>
      <w:numFmt w:val="lowerRoman"/>
      <w:lvlText w:val="%3."/>
      <w:lvlJc w:val="right"/>
      <w:pPr>
        <w:tabs>
          <w:tab w:val="num" w:pos="2990"/>
        </w:tabs>
        <w:ind w:left="2990" w:hanging="180"/>
      </w:pPr>
    </w:lvl>
    <w:lvl w:ilvl="3" w:tplc="C2CA7C22" w:tentative="1">
      <w:start w:val="1"/>
      <w:numFmt w:val="decimal"/>
      <w:lvlText w:val="%4."/>
      <w:lvlJc w:val="left"/>
      <w:pPr>
        <w:tabs>
          <w:tab w:val="num" w:pos="3710"/>
        </w:tabs>
        <w:ind w:left="3710" w:hanging="360"/>
      </w:pPr>
    </w:lvl>
    <w:lvl w:ilvl="4" w:tplc="B1DCED80" w:tentative="1">
      <w:start w:val="1"/>
      <w:numFmt w:val="lowerLetter"/>
      <w:lvlText w:val="%5."/>
      <w:lvlJc w:val="left"/>
      <w:pPr>
        <w:tabs>
          <w:tab w:val="num" w:pos="4430"/>
        </w:tabs>
        <w:ind w:left="4430" w:hanging="360"/>
      </w:pPr>
    </w:lvl>
    <w:lvl w:ilvl="5" w:tplc="D224249A" w:tentative="1">
      <w:start w:val="1"/>
      <w:numFmt w:val="lowerRoman"/>
      <w:lvlText w:val="%6."/>
      <w:lvlJc w:val="right"/>
      <w:pPr>
        <w:tabs>
          <w:tab w:val="num" w:pos="5150"/>
        </w:tabs>
        <w:ind w:left="5150" w:hanging="180"/>
      </w:pPr>
    </w:lvl>
    <w:lvl w:ilvl="6" w:tplc="7FE281BE" w:tentative="1">
      <w:start w:val="1"/>
      <w:numFmt w:val="decimal"/>
      <w:lvlText w:val="%7."/>
      <w:lvlJc w:val="left"/>
      <w:pPr>
        <w:tabs>
          <w:tab w:val="num" w:pos="5870"/>
        </w:tabs>
        <w:ind w:left="5870" w:hanging="360"/>
      </w:pPr>
    </w:lvl>
    <w:lvl w:ilvl="7" w:tplc="DAC6907A" w:tentative="1">
      <w:start w:val="1"/>
      <w:numFmt w:val="lowerLetter"/>
      <w:lvlText w:val="%8."/>
      <w:lvlJc w:val="left"/>
      <w:pPr>
        <w:tabs>
          <w:tab w:val="num" w:pos="6590"/>
        </w:tabs>
        <w:ind w:left="6590" w:hanging="360"/>
      </w:pPr>
    </w:lvl>
    <w:lvl w:ilvl="8" w:tplc="357C658A" w:tentative="1">
      <w:start w:val="1"/>
      <w:numFmt w:val="lowerRoman"/>
      <w:lvlText w:val="%9."/>
      <w:lvlJc w:val="right"/>
      <w:pPr>
        <w:tabs>
          <w:tab w:val="num" w:pos="7310"/>
        </w:tabs>
        <w:ind w:left="7310" w:hanging="180"/>
      </w:pPr>
    </w:lvl>
  </w:abstractNum>
  <w:abstractNum w:abstractNumId="194" w15:restartNumberingAfterBreak="0">
    <w:nsid w:val="5E116B53"/>
    <w:multiLevelType w:val="hybridMultilevel"/>
    <w:tmpl w:val="CB3A0ECC"/>
    <w:lvl w:ilvl="0" w:tplc="7B8C16CA">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5" w15:restartNumberingAfterBreak="0">
    <w:nsid w:val="5E8C74F7"/>
    <w:multiLevelType w:val="hybridMultilevel"/>
    <w:tmpl w:val="2C226302"/>
    <w:lvl w:ilvl="0" w:tplc="65061A72">
      <w:start w:val="1"/>
      <w:numFmt w:val="decimal"/>
      <w:lvlText w:val="%1)"/>
      <w:lvlJc w:val="left"/>
      <w:pPr>
        <w:tabs>
          <w:tab w:val="num" w:pos="2520"/>
        </w:tabs>
        <w:ind w:left="2520" w:right="2520" w:hanging="360"/>
      </w:pPr>
      <w:rPr>
        <w:rFonts w:hint="cs"/>
      </w:rPr>
    </w:lvl>
    <w:lvl w:ilvl="1" w:tplc="D55A9D90" w:tentative="1">
      <w:start w:val="1"/>
      <w:numFmt w:val="lowerLetter"/>
      <w:lvlText w:val="%2."/>
      <w:lvlJc w:val="left"/>
      <w:pPr>
        <w:tabs>
          <w:tab w:val="num" w:pos="3240"/>
        </w:tabs>
        <w:ind w:left="3240" w:right="3240" w:hanging="360"/>
      </w:pPr>
    </w:lvl>
    <w:lvl w:ilvl="2" w:tplc="2048DE2E" w:tentative="1">
      <w:start w:val="1"/>
      <w:numFmt w:val="lowerRoman"/>
      <w:lvlText w:val="%3."/>
      <w:lvlJc w:val="right"/>
      <w:pPr>
        <w:tabs>
          <w:tab w:val="num" w:pos="3960"/>
        </w:tabs>
        <w:ind w:left="3960" w:right="3960" w:hanging="180"/>
      </w:pPr>
    </w:lvl>
    <w:lvl w:ilvl="3" w:tplc="2C5C3B2A" w:tentative="1">
      <w:start w:val="1"/>
      <w:numFmt w:val="decimal"/>
      <w:lvlText w:val="%4."/>
      <w:lvlJc w:val="left"/>
      <w:pPr>
        <w:tabs>
          <w:tab w:val="num" w:pos="4680"/>
        </w:tabs>
        <w:ind w:left="4680" w:right="4680" w:hanging="360"/>
      </w:pPr>
    </w:lvl>
    <w:lvl w:ilvl="4" w:tplc="470ADD2C" w:tentative="1">
      <w:start w:val="1"/>
      <w:numFmt w:val="lowerLetter"/>
      <w:lvlText w:val="%5."/>
      <w:lvlJc w:val="left"/>
      <w:pPr>
        <w:tabs>
          <w:tab w:val="num" w:pos="5400"/>
        </w:tabs>
        <w:ind w:left="5400" w:right="5400" w:hanging="360"/>
      </w:pPr>
    </w:lvl>
    <w:lvl w:ilvl="5" w:tplc="9C98ED0C" w:tentative="1">
      <w:start w:val="1"/>
      <w:numFmt w:val="lowerRoman"/>
      <w:lvlText w:val="%6."/>
      <w:lvlJc w:val="right"/>
      <w:pPr>
        <w:tabs>
          <w:tab w:val="num" w:pos="6120"/>
        </w:tabs>
        <w:ind w:left="6120" w:right="6120" w:hanging="180"/>
      </w:pPr>
    </w:lvl>
    <w:lvl w:ilvl="6" w:tplc="892E5236" w:tentative="1">
      <w:start w:val="1"/>
      <w:numFmt w:val="decimal"/>
      <w:lvlText w:val="%7."/>
      <w:lvlJc w:val="left"/>
      <w:pPr>
        <w:tabs>
          <w:tab w:val="num" w:pos="6840"/>
        </w:tabs>
        <w:ind w:left="6840" w:right="6840" w:hanging="360"/>
      </w:pPr>
    </w:lvl>
    <w:lvl w:ilvl="7" w:tplc="5412B9CA" w:tentative="1">
      <w:start w:val="1"/>
      <w:numFmt w:val="lowerLetter"/>
      <w:lvlText w:val="%8."/>
      <w:lvlJc w:val="left"/>
      <w:pPr>
        <w:tabs>
          <w:tab w:val="num" w:pos="7560"/>
        </w:tabs>
        <w:ind w:left="7560" w:right="7560" w:hanging="360"/>
      </w:pPr>
    </w:lvl>
    <w:lvl w:ilvl="8" w:tplc="320432BA" w:tentative="1">
      <w:start w:val="1"/>
      <w:numFmt w:val="lowerRoman"/>
      <w:lvlText w:val="%9."/>
      <w:lvlJc w:val="right"/>
      <w:pPr>
        <w:tabs>
          <w:tab w:val="num" w:pos="8280"/>
        </w:tabs>
        <w:ind w:left="8280" w:right="8280" w:hanging="180"/>
      </w:pPr>
    </w:lvl>
  </w:abstractNum>
  <w:abstractNum w:abstractNumId="196" w15:restartNumberingAfterBreak="0">
    <w:nsid w:val="5EC73A8C"/>
    <w:multiLevelType w:val="multilevel"/>
    <w:tmpl w:val="077A166E"/>
    <w:lvl w:ilvl="0">
      <w:start w:val="1"/>
      <w:numFmt w:val="decimal"/>
      <w:lvlText w:val="%1."/>
      <w:lvlJc w:val="righ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7" w15:restartNumberingAfterBreak="0">
    <w:nsid w:val="5EF767D2"/>
    <w:multiLevelType w:val="multilevel"/>
    <w:tmpl w:val="B4D4B396"/>
    <w:lvl w:ilvl="0">
      <w:start w:val="1"/>
      <w:numFmt w:val="decimal"/>
      <w:pStyle w:val="10"/>
      <w:isLgl/>
      <w:lvlText w:val="%1."/>
      <w:lvlJc w:val="left"/>
      <w:pPr>
        <w:tabs>
          <w:tab w:val="num" w:pos="5103"/>
        </w:tabs>
        <w:ind w:left="5103" w:hanging="567"/>
      </w:pPr>
      <w:rPr>
        <w:rFonts w:ascii="Arial" w:hAnsi="Arial" w:cs="David" w:hint="default"/>
        <w:b/>
        <w:bCs/>
        <w:i w:val="0"/>
        <w:iCs w:val="0"/>
        <w:sz w:val="20"/>
        <w:szCs w:val="24"/>
      </w:rPr>
    </w:lvl>
    <w:lvl w:ilvl="1">
      <w:start w:val="1"/>
      <w:numFmt w:val="decimal"/>
      <w:pStyle w:val="20"/>
      <w:lvlText w:val="%1.%2."/>
      <w:lvlJc w:val="left"/>
      <w:pPr>
        <w:tabs>
          <w:tab w:val="num" w:pos="1134"/>
        </w:tabs>
        <w:ind w:left="1134" w:hanging="567"/>
      </w:pPr>
      <w:rPr>
        <w:rFonts w:ascii="Times New Roman" w:hAnsi="Times New Roman" w:cs="David" w:hint="default"/>
        <w:b w:val="0"/>
        <w:bCs w:val="0"/>
        <w:i w:val="0"/>
        <w:iCs w:val="0"/>
        <w:sz w:val="26"/>
        <w:szCs w:val="24"/>
        <w:lang w:val="en-US"/>
      </w:rPr>
    </w:lvl>
    <w:lvl w:ilvl="2">
      <w:start w:val="1"/>
      <w:numFmt w:val="decimal"/>
      <w:pStyle w:val="30"/>
      <w:lvlText w:val="%1.%2.%3."/>
      <w:lvlJc w:val="left"/>
      <w:pPr>
        <w:tabs>
          <w:tab w:val="num" w:pos="1871"/>
        </w:tabs>
        <w:ind w:left="1871" w:hanging="737"/>
      </w:pPr>
      <w:rPr>
        <w:rFonts w:ascii="Times New Roman" w:hAnsi="Times New Roman" w:cs="David" w:hint="default"/>
        <w:b w:val="0"/>
        <w:bCs w:val="0"/>
        <w:i w:val="0"/>
        <w:iCs w:val="0"/>
        <w:sz w:val="26"/>
        <w:szCs w:val="24"/>
        <w:lang w:bidi="he-IL"/>
      </w:rPr>
    </w:lvl>
    <w:lvl w:ilvl="3">
      <w:start w:val="1"/>
      <w:numFmt w:val="decimal"/>
      <w:pStyle w:val="4"/>
      <w:lvlText w:val="%1.%2.%3.%4."/>
      <w:lvlJc w:val="left"/>
      <w:pPr>
        <w:tabs>
          <w:tab w:val="num" w:pos="2722"/>
        </w:tabs>
        <w:ind w:left="2722" w:hanging="851"/>
      </w:pPr>
      <w:rPr>
        <w:b w:val="0"/>
        <w:bCs w:val="0"/>
      </w:rPr>
    </w:lvl>
    <w:lvl w:ilvl="4">
      <w:start w:val="1"/>
      <w:numFmt w:val="decimal"/>
      <w:pStyle w:val="5"/>
      <w:lvlText w:val="%1.%2.%3.%4.%5."/>
      <w:lvlJc w:val="left"/>
      <w:pPr>
        <w:tabs>
          <w:tab w:val="num" w:pos="3802"/>
        </w:tabs>
        <w:ind w:left="3402" w:hanging="680"/>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198" w15:restartNumberingAfterBreak="0">
    <w:nsid w:val="5F4E0E90"/>
    <w:multiLevelType w:val="hybridMultilevel"/>
    <w:tmpl w:val="EE5038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10F4FB6"/>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200" w15:restartNumberingAfterBreak="0">
    <w:nsid w:val="61653E11"/>
    <w:multiLevelType w:val="multilevel"/>
    <w:tmpl w:val="8DEE7D54"/>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bullet"/>
      <w:lvlText w:val=""/>
      <w:lvlJc w:val="left"/>
      <w:pPr>
        <w:tabs>
          <w:tab w:val="num" w:pos="477"/>
        </w:tabs>
        <w:ind w:left="840" w:hanging="360"/>
      </w:pPr>
      <w:rPr>
        <w:rFonts w:ascii="Wingdings" w:hAnsi="Wingdings" w:hint="default"/>
        <w:sz w:val="20"/>
        <w:szCs w:val="28"/>
      </w:rPr>
    </w:lvl>
    <w:lvl w:ilvl="4">
      <w:start w:val="1"/>
      <w:numFmt w:val="bullet"/>
      <w:lvlText w:val=""/>
      <w:lvlJc w:val="left"/>
      <w:pPr>
        <w:tabs>
          <w:tab w:val="num" w:pos="1904"/>
        </w:tabs>
        <w:ind w:left="1904" w:hanging="1080"/>
      </w:pPr>
      <w:rPr>
        <w:rFonts w:ascii="Symbol" w:hAnsi="Symbol" w:hint="default"/>
      </w:r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201" w15:restartNumberingAfterBreak="0">
    <w:nsid w:val="62367584"/>
    <w:multiLevelType w:val="hybridMultilevel"/>
    <w:tmpl w:val="A5DC5B6A"/>
    <w:lvl w:ilvl="0" w:tplc="D27C83B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2" w15:restartNumberingAfterBreak="0">
    <w:nsid w:val="62412BBF"/>
    <w:multiLevelType w:val="hybridMultilevel"/>
    <w:tmpl w:val="FD8CB0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62AF149D"/>
    <w:multiLevelType w:val="multilevel"/>
    <w:tmpl w:val="DBC00DE0"/>
    <w:lvl w:ilvl="0">
      <w:start w:val="1"/>
      <w:numFmt w:val="decimal"/>
      <w:lvlText w:val="%1."/>
      <w:lvlJc w:val="left"/>
      <w:rPr>
        <w:rFonts w:ascii="Arial Bold" w:eastAsia="Arial Bold" w:hAnsi="Arial Bold" w:cs="Arial Bold"/>
        <w:position w:val="0"/>
        <w:lang w:val="he-IL" w:bidi="he-IL"/>
      </w:rPr>
    </w:lvl>
    <w:lvl w:ilvl="1">
      <w:start w:val="1"/>
      <w:numFmt w:val="decimal"/>
      <w:lvlText w:val="%2."/>
      <w:lvlJc w:val="left"/>
      <w:rPr>
        <w:rFonts w:ascii="David" w:eastAsia="David" w:hAnsi="David" w:cs="David"/>
        <w:position w:val="0"/>
        <w:lang w:val="he-IL" w:bidi="he-IL"/>
      </w:rPr>
    </w:lvl>
    <w:lvl w:ilvl="2">
      <w:start w:val="1"/>
      <w:numFmt w:val="decimal"/>
      <w:lvlText w:val="%3."/>
      <w:lvlJc w:val="left"/>
      <w:rPr>
        <w:rFonts w:ascii="David" w:eastAsia="David" w:hAnsi="David" w:cs="David"/>
        <w:position w:val="0"/>
        <w:lang w:val="he-IL" w:bidi="he-IL"/>
      </w:rPr>
    </w:lvl>
    <w:lvl w:ilvl="3">
      <w:start w:val="1"/>
      <w:numFmt w:val="decimal"/>
      <w:lvlText w:val="%4."/>
      <w:lvlJc w:val="left"/>
      <w:rPr>
        <w:rFonts w:ascii="David" w:eastAsia="David" w:hAnsi="David" w:cs="David"/>
        <w:position w:val="0"/>
        <w:lang w:val="he-IL" w:bidi="he-IL"/>
      </w:rPr>
    </w:lvl>
    <w:lvl w:ilvl="4">
      <w:start w:val="1"/>
      <w:numFmt w:val="decimal"/>
      <w:lvlText w:val="%5."/>
      <w:lvlJc w:val="left"/>
      <w:rPr>
        <w:rFonts w:ascii="David" w:eastAsia="David" w:hAnsi="David" w:cs="David"/>
        <w:position w:val="0"/>
        <w:lang w:val="he-IL" w:bidi="he-IL"/>
      </w:rPr>
    </w:lvl>
    <w:lvl w:ilvl="5">
      <w:start w:val="1"/>
      <w:numFmt w:val="decimal"/>
      <w:lvlText w:val="%6."/>
      <w:lvlJc w:val="left"/>
      <w:rPr>
        <w:rFonts w:ascii="David" w:eastAsia="David" w:hAnsi="David" w:cs="David"/>
        <w:position w:val="0"/>
        <w:lang w:val="he-IL" w:bidi="he-IL"/>
      </w:rPr>
    </w:lvl>
    <w:lvl w:ilvl="6">
      <w:start w:val="1"/>
      <w:numFmt w:val="decimal"/>
      <w:lvlText w:val="%7."/>
      <w:lvlJc w:val="left"/>
      <w:rPr>
        <w:rFonts w:ascii="David" w:eastAsia="David" w:hAnsi="David" w:cs="David"/>
        <w:position w:val="0"/>
        <w:lang w:val="he-IL" w:bidi="he-IL"/>
      </w:rPr>
    </w:lvl>
    <w:lvl w:ilvl="7">
      <w:start w:val="1"/>
      <w:numFmt w:val="decimal"/>
      <w:lvlText w:val="%8."/>
      <w:lvlJc w:val="left"/>
      <w:rPr>
        <w:rFonts w:ascii="David" w:eastAsia="David" w:hAnsi="David" w:cs="David"/>
        <w:position w:val="0"/>
        <w:lang w:val="he-IL" w:bidi="he-IL"/>
      </w:rPr>
    </w:lvl>
    <w:lvl w:ilvl="8">
      <w:start w:val="1"/>
      <w:numFmt w:val="decimal"/>
      <w:lvlText w:val="%9."/>
      <w:lvlJc w:val="left"/>
      <w:rPr>
        <w:rFonts w:ascii="David" w:eastAsia="David" w:hAnsi="David" w:cs="David"/>
        <w:position w:val="0"/>
        <w:lang w:val="he-IL" w:bidi="he-IL"/>
      </w:rPr>
    </w:lvl>
  </w:abstractNum>
  <w:abstractNum w:abstractNumId="204" w15:restartNumberingAfterBreak="0">
    <w:nsid w:val="62E35B86"/>
    <w:multiLevelType w:val="hybridMultilevel"/>
    <w:tmpl w:val="97D2CB82"/>
    <w:lvl w:ilvl="0" w:tplc="529209DA">
      <w:start w:val="1"/>
      <w:numFmt w:val="hebrew1"/>
      <w:lvlText w:val="%1."/>
      <w:lvlJc w:val="left"/>
      <w:pPr>
        <w:tabs>
          <w:tab w:val="num" w:pos="720"/>
        </w:tabs>
        <w:ind w:left="720" w:hanging="360"/>
      </w:pPr>
      <w:rPr>
        <w:rFonts w:hint="default"/>
      </w:rPr>
    </w:lvl>
    <w:lvl w:ilvl="1" w:tplc="68F29E38">
      <w:start w:val="1"/>
      <w:numFmt w:val="lowerLetter"/>
      <w:lvlText w:val="%2."/>
      <w:lvlJc w:val="left"/>
      <w:pPr>
        <w:tabs>
          <w:tab w:val="num" w:pos="1440"/>
        </w:tabs>
        <w:ind w:left="1440" w:hanging="360"/>
      </w:pPr>
    </w:lvl>
    <w:lvl w:ilvl="2" w:tplc="49245C14" w:tentative="1">
      <w:start w:val="1"/>
      <w:numFmt w:val="lowerRoman"/>
      <w:lvlText w:val="%3."/>
      <w:lvlJc w:val="right"/>
      <w:pPr>
        <w:tabs>
          <w:tab w:val="num" w:pos="2160"/>
        </w:tabs>
        <w:ind w:left="2160" w:hanging="180"/>
      </w:pPr>
    </w:lvl>
    <w:lvl w:ilvl="3" w:tplc="C8062706" w:tentative="1">
      <w:start w:val="1"/>
      <w:numFmt w:val="decimal"/>
      <w:lvlText w:val="%4."/>
      <w:lvlJc w:val="left"/>
      <w:pPr>
        <w:tabs>
          <w:tab w:val="num" w:pos="2880"/>
        </w:tabs>
        <w:ind w:left="2880" w:hanging="360"/>
      </w:pPr>
    </w:lvl>
    <w:lvl w:ilvl="4" w:tplc="70D65D5A" w:tentative="1">
      <w:start w:val="1"/>
      <w:numFmt w:val="lowerLetter"/>
      <w:lvlText w:val="%5."/>
      <w:lvlJc w:val="left"/>
      <w:pPr>
        <w:tabs>
          <w:tab w:val="num" w:pos="3600"/>
        </w:tabs>
        <w:ind w:left="3600" w:hanging="360"/>
      </w:pPr>
    </w:lvl>
    <w:lvl w:ilvl="5" w:tplc="BFB403E2" w:tentative="1">
      <w:start w:val="1"/>
      <w:numFmt w:val="lowerRoman"/>
      <w:lvlText w:val="%6."/>
      <w:lvlJc w:val="right"/>
      <w:pPr>
        <w:tabs>
          <w:tab w:val="num" w:pos="4320"/>
        </w:tabs>
        <w:ind w:left="4320" w:hanging="180"/>
      </w:pPr>
    </w:lvl>
    <w:lvl w:ilvl="6" w:tplc="5824B9FC" w:tentative="1">
      <w:start w:val="1"/>
      <w:numFmt w:val="decimal"/>
      <w:lvlText w:val="%7."/>
      <w:lvlJc w:val="left"/>
      <w:pPr>
        <w:tabs>
          <w:tab w:val="num" w:pos="5040"/>
        </w:tabs>
        <w:ind w:left="5040" w:hanging="360"/>
      </w:pPr>
    </w:lvl>
    <w:lvl w:ilvl="7" w:tplc="9D1A6D5E" w:tentative="1">
      <w:start w:val="1"/>
      <w:numFmt w:val="lowerLetter"/>
      <w:lvlText w:val="%8."/>
      <w:lvlJc w:val="left"/>
      <w:pPr>
        <w:tabs>
          <w:tab w:val="num" w:pos="5760"/>
        </w:tabs>
        <w:ind w:left="5760" w:hanging="360"/>
      </w:pPr>
    </w:lvl>
    <w:lvl w:ilvl="8" w:tplc="26AE51E4" w:tentative="1">
      <w:start w:val="1"/>
      <w:numFmt w:val="lowerRoman"/>
      <w:lvlText w:val="%9."/>
      <w:lvlJc w:val="right"/>
      <w:pPr>
        <w:tabs>
          <w:tab w:val="num" w:pos="6480"/>
        </w:tabs>
        <w:ind w:left="6480" w:hanging="180"/>
      </w:pPr>
    </w:lvl>
  </w:abstractNum>
  <w:abstractNum w:abstractNumId="205" w15:restartNumberingAfterBreak="0">
    <w:nsid w:val="62EA7D2E"/>
    <w:multiLevelType w:val="hybridMultilevel"/>
    <w:tmpl w:val="76982C46"/>
    <w:lvl w:ilvl="0" w:tplc="44D28622">
      <w:start w:val="1"/>
      <w:numFmt w:val="bullet"/>
      <w:lvlText w:val=""/>
      <w:lvlJc w:val="left"/>
      <w:pPr>
        <w:ind w:left="723" w:hanging="360"/>
      </w:pPr>
      <w:rPr>
        <w:rFonts w:ascii="Symbol" w:hAnsi="Symbol" w:hint="default"/>
      </w:rPr>
    </w:lvl>
    <w:lvl w:ilvl="1" w:tplc="26F0332E">
      <w:start w:val="1"/>
      <w:numFmt w:val="bullet"/>
      <w:lvlText w:val="o"/>
      <w:lvlJc w:val="left"/>
      <w:pPr>
        <w:ind w:left="1443" w:hanging="360"/>
      </w:pPr>
      <w:rPr>
        <w:rFonts w:ascii="Courier New" w:hAnsi="Courier New" w:cs="Courier New" w:hint="default"/>
      </w:rPr>
    </w:lvl>
    <w:lvl w:ilvl="2" w:tplc="C98C91E6">
      <w:start w:val="1"/>
      <w:numFmt w:val="bullet"/>
      <w:lvlText w:val=""/>
      <w:lvlJc w:val="left"/>
      <w:pPr>
        <w:ind w:left="2163" w:hanging="360"/>
      </w:pPr>
      <w:rPr>
        <w:rFonts w:ascii="Wingdings" w:hAnsi="Wingdings" w:hint="default"/>
      </w:rPr>
    </w:lvl>
    <w:lvl w:ilvl="3" w:tplc="A7F040BC">
      <w:start w:val="1"/>
      <w:numFmt w:val="bullet"/>
      <w:lvlText w:val=""/>
      <w:lvlJc w:val="left"/>
      <w:pPr>
        <w:ind w:left="2883" w:hanging="360"/>
      </w:pPr>
      <w:rPr>
        <w:rFonts w:ascii="Symbol" w:hAnsi="Symbol" w:hint="default"/>
      </w:rPr>
    </w:lvl>
    <w:lvl w:ilvl="4" w:tplc="BCAEDD70">
      <w:start w:val="1"/>
      <w:numFmt w:val="bullet"/>
      <w:lvlText w:val="o"/>
      <w:lvlJc w:val="left"/>
      <w:pPr>
        <w:ind w:left="3603" w:hanging="360"/>
      </w:pPr>
      <w:rPr>
        <w:rFonts w:ascii="Courier New" w:hAnsi="Courier New" w:cs="Courier New" w:hint="default"/>
      </w:rPr>
    </w:lvl>
    <w:lvl w:ilvl="5" w:tplc="9D7C113C">
      <w:start w:val="1"/>
      <w:numFmt w:val="bullet"/>
      <w:lvlText w:val=""/>
      <w:lvlJc w:val="left"/>
      <w:pPr>
        <w:ind w:left="4323" w:hanging="360"/>
      </w:pPr>
      <w:rPr>
        <w:rFonts w:ascii="Wingdings" w:hAnsi="Wingdings" w:hint="default"/>
      </w:rPr>
    </w:lvl>
    <w:lvl w:ilvl="6" w:tplc="A79818B8">
      <w:start w:val="1"/>
      <w:numFmt w:val="bullet"/>
      <w:lvlText w:val=""/>
      <w:lvlJc w:val="left"/>
      <w:pPr>
        <w:ind w:left="5043" w:hanging="360"/>
      </w:pPr>
      <w:rPr>
        <w:rFonts w:ascii="Symbol" w:hAnsi="Symbol" w:hint="default"/>
      </w:rPr>
    </w:lvl>
    <w:lvl w:ilvl="7" w:tplc="8E9452F8">
      <w:start w:val="1"/>
      <w:numFmt w:val="bullet"/>
      <w:lvlText w:val="o"/>
      <w:lvlJc w:val="left"/>
      <w:pPr>
        <w:ind w:left="5763" w:hanging="360"/>
      </w:pPr>
      <w:rPr>
        <w:rFonts w:ascii="Courier New" w:hAnsi="Courier New" w:cs="Courier New" w:hint="default"/>
      </w:rPr>
    </w:lvl>
    <w:lvl w:ilvl="8" w:tplc="803C1004">
      <w:start w:val="1"/>
      <w:numFmt w:val="bullet"/>
      <w:lvlText w:val=""/>
      <w:lvlJc w:val="left"/>
      <w:pPr>
        <w:ind w:left="6483" w:hanging="360"/>
      </w:pPr>
      <w:rPr>
        <w:rFonts w:ascii="Wingdings" w:hAnsi="Wingdings" w:hint="default"/>
      </w:rPr>
    </w:lvl>
  </w:abstractNum>
  <w:abstractNum w:abstractNumId="206" w15:restartNumberingAfterBreak="0">
    <w:nsid w:val="63020B45"/>
    <w:multiLevelType w:val="hybridMultilevel"/>
    <w:tmpl w:val="5544672A"/>
    <w:lvl w:ilvl="0" w:tplc="3D8EE174">
      <w:start w:val="1"/>
      <w:numFmt w:val="hebrew1"/>
      <w:lvlText w:val="%1."/>
      <w:lvlJc w:val="left"/>
      <w:pPr>
        <w:tabs>
          <w:tab w:val="num" w:pos="1920"/>
        </w:tabs>
        <w:ind w:left="1920" w:right="718" w:hanging="360"/>
      </w:pPr>
      <w:rPr>
        <w:rFonts w:ascii="Times New Roman" w:eastAsia="Arial Unicode MS" w:hAnsi="Times New Roman" w:cs="David"/>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7" w15:restartNumberingAfterBreak="0">
    <w:nsid w:val="637E11F1"/>
    <w:multiLevelType w:val="hybridMultilevel"/>
    <w:tmpl w:val="FAF2D4D0"/>
    <w:lvl w:ilvl="0" w:tplc="990AC13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8" w15:restartNumberingAfterBreak="0">
    <w:nsid w:val="647A660A"/>
    <w:multiLevelType w:val="hybridMultilevel"/>
    <w:tmpl w:val="30663ABE"/>
    <w:lvl w:ilvl="0" w:tplc="CD722196">
      <w:start w:val="1"/>
      <w:numFmt w:val="hebrew1"/>
      <w:lvlText w:val="%1."/>
      <w:lvlJc w:val="center"/>
      <w:pPr>
        <w:ind w:left="1571" w:hanging="360"/>
      </w:pPr>
    </w:lvl>
    <w:lvl w:ilvl="1" w:tplc="C7106DC0" w:tentative="1">
      <w:start w:val="1"/>
      <w:numFmt w:val="lowerLetter"/>
      <w:lvlText w:val="%2."/>
      <w:lvlJc w:val="left"/>
      <w:pPr>
        <w:ind w:left="2291" w:hanging="360"/>
      </w:pPr>
    </w:lvl>
    <w:lvl w:ilvl="2" w:tplc="DE7CD14A" w:tentative="1">
      <w:start w:val="1"/>
      <w:numFmt w:val="lowerRoman"/>
      <w:lvlText w:val="%3."/>
      <w:lvlJc w:val="right"/>
      <w:pPr>
        <w:ind w:left="3011" w:hanging="180"/>
      </w:pPr>
    </w:lvl>
    <w:lvl w:ilvl="3" w:tplc="78D4E794" w:tentative="1">
      <w:start w:val="1"/>
      <w:numFmt w:val="decimal"/>
      <w:lvlText w:val="%4."/>
      <w:lvlJc w:val="left"/>
      <w:pPr>
        <w:ind w:left="3731" w:hanging="360"/>
      </w:pPr>
    </w:lvl>
    <w:lvl w:ilvl="4" w:tplc="B3180F30" w:tentative="1">
      <w:start w:val="1"/>
      <w:numFmt w:val="lowerLetter"/>
      <w:lvlText w:val="%5."/>
      <w:lvlJc w:val="left"/>
      <w:pPr>
        <w:ind w:left="4451" w:hanging="360"/>
      </w:pPr>
    </w:lvl>
    <w:lvl w:ilvl="5" w:tplc="164600F8" w:tentative="1">
      <w:start w:val="1"/>
      <w:numFmt w:val="lowerRoman"/>
      <w:lvlText w:val="%6."/>
      <w:lvlJc w:val="right"/>
      <w:pPr>
        <w:ind w:left="5171" w:hanging="180"/>
      </w:pPr>
    </w:lvl>
    <w:lvl w:ilvl="6" w:tplc="72A808C0" w:tentative="1">
      <w:start w:val="1"/>
      <w:numFmt w:val="decimal"/>
      <w:lvlText w:val="%7."/>
      <w:lvlJc w:val="left"/>
      <w:pPr>
        <w:ind w:left="5891" w:hanging="360"/>
      </w:pPr>
    </w:lvl>
    <w:lvl w:ilvl="7" w:tplc="26944BAA" w:tentative="1">
      <w:start w:val="1"/>
      <w:numFmt w:val="lowerLetter"/>
      <w:lvlText w:val="%8."/>
      <w:lvlJc w:val="left"/>
      <w:pPr>
        <w:ind w:left="6611" w:hanging="360"/>
      </w:pPr>
    </w:lvl>
    <w:lvl w:ilvl="8" w:tplc="3FE82494" w:tentative="1">
      <w:start w:val="1"/>
      <w:numFmt w:val="lowerRoman"/>
      <w:lvlText w:val="%9."/>
      <w:lvlJc w:val="right"/>
      <w:pPr>
        <w:ind w:left="7331" w:hanging="180"/>
      </w:pPr>
    </w:lvl>
  </w:abstractNum>
  <w:abstractNum w:abstractNumId="209" w15:restartNumberingAfterBreak="0">
    <w:nsid w:val="648D34F3"/>
    <w:multiLevelType w:val="multilevel"/>
    <w:tmpl w:val="86B8B2FA"/>
    <w:lvl w:ilvl="0">
      <w:start w:val="1"/>
      <w:numFmt w:val="decimal"/>
      <w:lvlText w:val="%1."/>
      <w:lvlJc w:val="left"/>
      <w:pPr>
        <w:tabs>
          <w:tab w:val="num" w:pos="360"/>
        </w:tabs>
        <w:ind w:left="360" w:right="360" w:hanging="360"/>
      </w:pPr>
      <w:rPr>
        <w:rFonts w:hint="default"/>
        <w:bCs/>
        <w:iCs w:val="0"/>
      </w:rPr>
    </w:lvl>
    <w:lvl w:ilvl="1">
      <w:start w:val="1"/>
      <w:numFmt w:val="decimal"/>
      <w:lvlText w:val="%1.%2."/>
      <w:lvlJc w:val="left"/>
      <w:pPr>
        <w:tabs>
          <w:tab w:val="num" w:pos="792"/>
        </w:tabs>
        <w:ind w:left="792" w:right="792" w:hanging="432"/>
      </w:pPr>
      <w:rPr>
        <w:rFonts w:hint="default"/>
      </w:rPr>
    </w:lvl>
    <w:lvl w:ilvl="2">
      <w:start w:val="1"/>
      <w:numFmt w:val="decimal"/>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210" w15:restartNumberingAfterBreak="0">
    <w:nsid w:val="65261DF6"/>
    <w:multiLevelType w:val="multilevel"/>
    <w:tmpl w:val="2FD43E2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11" w15:restartNumberingAfterBreak="0">
    <w:nsid w:val="653278EE"/>
    <w:multiLevelType w:val="hybridMultilevel"/>
    <w:tmpl w:val="A03A4976"/>
    <w:lvl w:ilvl="0" w:tplc="8C8673E0">
      <w:start w:val="1"/>
      <w:numFmt w:val="hebrew1"/>
      <w:lvlText w:val="%1."/>
      <w:lvlJc w:val="left"/>
      <w:pPr>
        <w:tabs>
          <w:tab w:val="num" w:pos="308"/>
        </w:tabs>
        <w:ind w:left="308" w:hanging="360"/>
      </w:pPr>
      <w:rPr>
        <w:rFonts w:hint="default"/>
        <w:b/>
        <w:bCs w:val="0"/>
        <w:u w:val="none"/>
      </w:rPr>
    </w:lvl>
    <w:lvl w:ilvl="1" w:tplc="EAC07404">
      <w:start w:val="1"/>
      <w:numFmt w:val="lowerLetter"/>
      <w:lvlText w:val="%2."/>
      <w:lvlJc w:val="left"/>
      <w:pPr>
        <w:tabs>
          <w:tab w:val="num" w:pos="1028"/>
        </w:tabs>
        <w:ind w:left="1028" w:hanging="360"/>
      </w:pPr>
    </w:lvl>
    <w:lvl w:ilvl="2" w:tplc="17EAEE1C" w:tentative="1">
      <w:start w:val="1"/>
      <w:numFmt w:val="lowerRoman"/>
      <w:lvlText w:val="%3."/>
      <w:lvlJc w:val="right"/>
      <w:pPr>
        <w:tabs>
          <w:tab w:val="num" w:pos="1748"/>
        </w:tabs>
        <w:ind w:left="1748" w:hanging="180"/>
      </w:pPr>
    </w:lvl>
    <w:lvl w:ilvl="3" w:tplc="344489C8" w:tentative="1">
      <w:start w:val="1"/>
      <w:numFmt w:val="decimal"/>
      <w:lvlText w:val="%4."/>
      <w:lvlJc w:val="left"/>
      <w:pPr>
        <w:tabs>
          <w:tab w:val="num" w:pos="2468"/>
        </w:tabs>
        <w:ind w:left="2468" w:hanging="360"/>
      </w:pPr>
    </w:lvl>
    <w:lvl w:ilvl="4" w:tplc="3A067D98" w:tentative="1">
      <w:start w:val="1"/>
      <w:numFmt w:val="lowerLetter"/>
      <w:lvlText w:val="%5."/>
      <w:lvlJc w:val="left"/>
      <w:pPr>
        <w:tabs>
          <w:tab w:val="num" w:pos="3188"/>
        </w:tabs>
        <w:ind w:left="3188" w:hanging="360"/>
      </w:pPr>
    </w:lvl>
    <w:lvl w:ilvl="5" w:tplc="BAD645CA" w:tentative="1">
      <w:start w:val="1"/>
      <w:numFmt w:val="lowerRoman"/>
      <w:lvlText w:val="%6."/>
      <w:lvlJc w:val="right"/>
      <w:pPr>
        <w:tabs>
          <w:tab w:val="num" w:pos="3908"/>
        </w:tabs>
        <w:ind w:left="3908" w:hanging="180"/>
      </w:pPr>
    </w:lvl>
    <w:lvl w:ilvl="6" w:tplc="D898EE04" w:tentative="1">
      <w:start w:val="1"/>
      <w:numFmt w:val="decimal"/>
      <w:lvlText w:val="%7."/>
      <w:lvlJc w:val="left"/>
      <w:pPr>
        <w:tabs>
          <w:tab w:val="num" w:pos="4628"/>
        </w:tabs>
        <w:ind w:left="4628" w:hanging="360"/>
      </w:pPr>
    </w:lvl>
    <w:lvl w:ilvl="7" w:tplc="C25018F2" w:tentative="1">
      <w:start w:val="1"/>
      <w:numFmt w:val="lowerLetter"/>
      <w:lvlText w:val="%8."/>
      <w:lvlJc w:val="left"/>
      <w:pPr>
        <w:tabs>
          <w:tab w:val="num" w:pos="5348"/>
        </w:tabs>
        <w:ind w:left="5348" w:hanging="360"/>
      </w:pPr>
    </w:lvl>
    <w:lvl w:ilvl="8" w:tplc="6D084B2E" w:tentative="1">
      <w:start w:val="1"/>
      <w:numFmt w:val="lowerRoman"/>
      <w:lvlText w:val="%9."/>
      <w:lvlJc w:val="right"/>
      <w:pPr>
        <w:tabs>
          <w:tab w:val="num" w:pos="6068"/>
        </w:tabs>
        <w:ind w:left="6068" w:hanging="180"/>
      </w:pPr>
    </w:lvl>
  </w:abstractNum>
  <w:abstractNum w:abstractNumId="212" w15:restartNumberingAfterBreak="0">
    <w:nsid w:val="65425EA0"/>
    <w:multiLevelType w:val="multilevel"/>
    <w:tmpl w:val="16901772"/>
    <w:lvl w:ilvl="0">
      <w:start w:val="1"/>
      <w:numFmt w:val="hebrew1"/>
      <w:lvlText w:val="(%1)"/>
      <w:lvlJc w:val="right"/>
      <w:pPr>
        <w:tabs>
          <w:tab w:val="num" w:pos="720"/>
        </w:tabs>
        <w:ind w:left="720" w:hanging="360"/>
      </w:pPr>
      <w:rPr>
        <w:rFonts w:ascii="Times New Roman" w:hAnsi="Times New Roman" w:cs="David" w:hint="default"/>
        <w:sz w:val="24"/>
        <w:szCs w:val="24"/>
      </w:rPr>
    </w:lvl>
    <w:lvl w:ilvl="1">
      <w:start w:val="1"/>
      <w:numFmt w:val="lowerRoman"/>
      <w:lvlText w:val="%2."/>
      <w:lvlJc w:val="right"/>
      <w:pPr>
        <w:tabs>
          <w:tab w:val="num" w:pos="1440"/>
        </w:tabs>
        <w:ind w:left="1440" w:hanging="360"/>
      </w:pPr>
      <w:rPr>
        <w:rFonts w:ascii="Times New Roman" w:hAnsi="Times New Roman" w:cs="Times New Roman"/>
      </w:rPr>
    </w:lvl>
    <w:lvl w:ilvl="2">
      <w:start w:val="1"/>
      <w:numFmt w:val="hebrew2"/>
      <w:lvlText w:val="%3."/>
      <w:lvlJc w:val="left"/>
      <w:pPr>
        <w:tabs>
          <w:tab w:val="num" w:pos="2160"/>
        </w:tabs>
        <w:ind w:left="2160" w:hanging="180"/>
      </w:pPr>
      <w:rPr>
        <w:rFonts w:ascii="Times New Roman" w:hAnsi="Times New Roman" w:cs="Times New Roman"/>
        <w:sz w:val="24"/>
        <w:szCs w:val="24"/>
      </w:rPr>
    </w:lvl>
    <w:lvl w:ilvl="3">
      <w:start w:val="1"/>
      <w:numFmt w:val="decimal"/>
      <w:lvlText w:val="%4."/>
      <w:lvlJc w:val="right"/>
      <w:pPr>
        <w:tabs>
          <w:tab w:val="num" w:pos="2880"/>
        </w:tabs>
        <w:ind w:left="2880" w:hanging="360"/>
      </w:pPr>
      <w:rPr>
        <w:rFonts w:ascii="Times New Roman" w:hAnsi="Times New Roman" w:cs="Times New Roman"/>
      </w:rPr>
    </w:lvl>
    <w:lvl w:ilvl="4">
      <w:start w:val="1"/>
      <w:numFmt w:val="lowerRoman"/>
      <w:lvlText w:val="%5."/>
      <w:lvlJc w:val="right"/>
      <w:pPr>
        <w:tabs>
          <w:tab w:val="num" w:pos="3600"/>
        </w:tabs>
        <w:ind w:left="3600" w:hanging="360"/>
      </w:pPr>
      <w:rPr>
        <w:rFonts w:ascii="Times New Roman" w:hAnsi="Times New Roman" w:cs="Times New Roman"/>
      </w:rPr>
    </w:lvl>
    <w:lvl w:ilvl="5">
      <w:start w:val="1"/>
      <w:numFmt w:val="hebrew2"/>
      <w:lvlText w:val="%6."/>
      <w:lvlJc w:val="left"/>
      <w:pPr>
        <w:tabs>
          <w:tab w:val="num" w:pos="4320"/>
        </w:tabs>
        <w:ind w:left="4320" w:hanging="180"/>
      </w:pPr>
      <w:rPr>
        <w:rFonts w:ascii="Times New Roman" w:hAnsi="Times New Roman" w:cs="Times New Roman"/>
        <w:sz w:val="24"/>
        <w:szCs w:val="24"/>
      </w:rPr>
    </w:lvl>
    <w:lvl w:ilvl="6">
      <w:start w:val="1"/>
      <w:numFmt w:val="decimal"/>
      <w:lvlText w:val="%7."/>
      <w:lvlJc w:val="right"/>
      <w:pPr>
        <w:tabs>
          <w:tab w:val="num" w:pos="5040"/>
        </w:tabs>
        <w:ind w:left="5040" w:hanging="360"/>
      </w:pPr>
      <w:rPr>
        <w:rFonts w:ascii="Times New Roman" w:hAnsi="Times New Roman" w:cs="Times New Roman"/>
      </w:rPr>
    </w:lvl>
    <w:lvl w:ilvl="7">
      <w:start w:val="1"/>
      <w:numFmt w:val="lowerRoman"/>
      <w:lvlText w:val="%8."/>
      <w:lvlJc w:val="right"/>
      <w:pPr>
        <w:tabs>
          <w:tab w:val="num" w:pos="5760"/>
        </w:tabs>
        <w:ind w:left="5760" w:hanging="360"/>
      </w:pPr>
      <w:rPr>
        <w:rFonts w:ascii="Times New Roman" w:hAnsi="Times New Roman" w:cs="Times New Roman"/>
      </w:rPr>
    </w:lvl>
    <w:lvl w:ilvl="8">
      <w:start w:val="1"/>
      <w:numFmt w:val="hebrew2"/>
      <w:lvlText w:val="%9."/>
      <w:lvlJc w:val="left"/>
      <w:pPr>
        <w:tabs>
          <w:tab w:val="num" w:pos="6480"/>
        </w:tabs>
        <w:ind w:left="6480" w:hanging="180"/>
      </w:pPr>
      <w:rPr>
        <w:rFonts w:ascii="Times New Roman" w:hAnsi="Times New Roman" w:cs="Times New Roman"/>
        <w:sz w:val="24"/>
        <w:szCs w:val="24"/>
      </w:rPr>
    </w:lvl>
  </w:abstractNum>
  <w:abstractNum w:abstractNumId="213" w15:restartNumberingAfterBreak="0">
    <w:nsid w:val="6572184B"/>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214" w15:restartNumberingAfterBreak="0">
    <w:nsid w:val="657B63E8"/>
    <w:multiLevelType w:val="hybridMultilevel"/>
    <w:tmpl w:val="F7C255B0"/>
    <w:lvl w:ilvl="0" w:tplc="3B686964">
      <w:start w:val="1"/>
      <w:numFmt w:val="hebrew1"/>
      <w:lvlText w:val="%1."/>
      <w:lvlJc w:val="left"/>
      <w:pPr>
        <w:ind w:left="785" w:hanging="360"/>
      </w:pPr>
      <w:rPr>
        <w:rFonts w:hint="default"/>
        <w:b w:val="0"/>
        <w:bCs w:val="0"/>
        <w:i w:val="0"/>
        <w:iCs w:val="0"/>
        <w:lang w:val="en-US"/>
      </w:rPr>
    </w:lvl>
    <w:lvl w:ilvl="1" w:tplc="77B6FD24" w:tentative="1">
      <w:start w:val="1"/>
      <w:numFmt w:val="lowerLetter"/>
      <w:lvlText w:val="%2."/>
      <w:lvlJc w:val="left"/>
      <w:pPr>
        <w:ind w:left="1831" w:hanging="360"/>
      </w:pPr>
    </w:lvl>
    <w:lvl w:ilvl="2" w:tplc="E2520A0C" w:tentative="1">
      <w:start w:val="1"/>
      <w:numFmt w:val="lowerRoman"/>
      <w:lvlText w:val="%3."/>
      <w:lvlJc w:val="right"/>
      <w:pPr>
        <w:ind w:left="2551" w:hanging="180"/>
      </w:pPr>
    </w:lvl>
    <w:lvl w:ilvl="3" w:tplc="D238534C">
      <w:start w:val="1"/>
      <w:numFmt w:val="decimal"/>
      <w:lvlText w:val="%4."/>
      <w:lvlJc w:val="left"/>
      <w:pPr>
        <w:ind w:left="6456" w:hanging="360"/>
      </w:pPr>
    </w:lvl>
    <w:lvl w:ilvl="4" w:tplc="F7868114" w:tentative="1">
      <w:start w:val="1"/>
      <w:numFmt w:val="lowerLetter"/>
      <w:lvlText w:val="%5."/>
      <w:lvlJc w:val="left"/>
      <w:pPr>
        <w:ind w:left="3991" w:hanging="360"/>
      </w:pPr>
    </w:lvl>
    <w:lvl w:ilvl="5" w:tplc="4C5E23C0" w:tentative="1">
      <w:start w:val="1"/>
      <w:numFmt w:val="lowerRoman"/>
      <w:lvlText w:val="%6."/>
      <w:lvlJc w:val="right"/>
      <w:pPr>
        <w:ind w:left="4711" w:hanging="180"/>
      </w:pPr>
    </w:lvl>
    <w:lvl w:ilvl="6" w:tplc="D8107188" w:tentative="1">
      <w:start w:val="1"/>
      <w:numFmt w:val="decimal"/>
      <w:lvlText w:val="%7."/>
      <w:lvlJc w:val="left"/>
      <w:pPr>
        <w:ind w:left="5431" w:hanging="360"/>
      </w:pPr>
    </w:lvl>
    <w:lvl w:ilvl="7" w:tplc="0B6683A2" w:tentative="1">
      <w:start w:val="1"/>
      <w:numFmt w:val="lowerLetter"/>
      <w:lvlText w:val="%8."/>
      <w:lvlJc w:val="left"/>
      <w:pPr>
        <w:ind w:left="6151" w:hanging="360"/>
      </w:pPr>
    </w:lvl>
    <w:lvl w:ilvl="8" w:tplc="4462D15E" w:tentative="1">
      <w:start w:val="1"/>
      <w:numFmt w:val="lowerRoman"/>
      <w:lvlText w:val="%9."/>
      <w:lvlJc w:val="right"/>
      <w:pPr>
        <w:ind w:left="6871" w:hanging="180"/>
      </w:pPr>
    </w:lvl>
  </w:abstractNum>
  <w:abstractNum w:abstractNumId="215" w15:restartNumberingAfterBreak="0">
    <w:nsid w:val="66371615"/>
    <w:multiLevelType w:val="multilevel"/>
    <w:tmpl w:val="BAB680D6"/>
    <w:lvl w:ilvl="0">
      <w:start w:val="4"/>
      <w:numFmt w:val="decimal"/>
      <w:lvlText w:val="%1"/>
      <w:lvlJc w:val="left"/>
      <w:pPr>
        <w:ind w:left="360" w:hanging="360"/>
      </w:pPr>
      <w:rPr>
        <w:rFonts w:hint="default"/>
      </w:rPr>
    </w:lvl>
    <w:lvl w:ilvl="1">
      <w:start w:val="1"/>
      <w:numFmt w:val="decimal"/>
      <w:lvlText w:val="%1.%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4650" w:hanging="108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200" w:hanging="1440"/>
      </w:pPr>
      <w:rPr>
        <w:rFonts w:hint="default"/>
      </w:rPr>
    </w:lvl>
  </w:abstractNum>
  <w:abstractNum w:abstractNumId="216" w15:restartNumberingAfterBreak="0">
    <w:nsid w:val="6708794B"/>
    <w:multiLevelType w:val="hybridMultilevel"/>
    <w:tmpl w:val="405C781E"/>
    <w:lvl w:ilvl="0" w:tplc="1E8A0FF6">
      <w:start w:val="1"/>
      <w:numFmt w:val="decimal"/>
      <w:lvlText w:val="%1)"/>
      <w:lvlJc w:val="left"/>
      <w:pPr>
        <w:ind w:left="720" w:hanging="360"/>
      </w:pPr>
    </w:lvl>
    <w:lvl w:ilvl="1" w:tplc="CD2498DE">
      <w:start w:val="1"/>
      <w:numFmt w:val="lowerLetter"/>
      <w:lvlText w:val="%2."/>
      <w:lvlJc w:val="left"/>
      <w:pPr>
        <w:ind w:left="1440" w:hanging="360"/>
      </w:pPr>
    </w:lvl>
    <w:lvl w:ilvl="2" w:tplc="0AEC4EC2">
      <w:start w:val="1"/>
      <w:numFmt w:val="lowerRoman"/>
      <w:lvlText w:val="%3."/>
      <w:lvlJc w:val="right"/>
      <w:pPr>
        <w:ind w:left="2160" w:hanging="180"/>
      </w:pPr>
    </w:lvl>
    <w:lvl w:ilvl="3" w:tplc="F280C57E">
      <w:start w:val="1"/>
      <w:numFmt w:val="decimal"/>
      <w:lvlText w:val="%4."/>
      <w:lvlJc w:val="left"/>
      <w:pPr>
        <w:ind w:left="2880" w:hanging="360"/>
      </w:pPr>
    </w:lvl>
    <w:lvl w:ilvl="4" w:tplc="291C9C6A">
      <w:start w:val="1"/>
      <w:numFmt w:val="lowerLetter"/>
      <w:lvlText w:val="%5."/>
      <w:lvlJc w:val="left"/>
      <w:pPr>
        <w:ind w:left="3600" w:hanging="360"/>
      </w:pPr>
    </w:lvl>
    <w:lvl w:ilvl="5" w:tplc="2BD27A26">
      <w:start w:val="1"/>
      <w:numFmt w:val="lowerRoman"/>
      <w:lvlText w:val="%6."/>
      <w:lvlJc w:val="right"/>
      <w:pPr>
        <w:ind w:left="4320" w:hanging="180"/>
      </w:pPr>
    </w:lvl>
    <w:lvl w:ilvl="6" w:tplc="98683496">
      <w:start w:val="1"/>
      <w:numFmt w:val="decimal"/>
      <w:lvlText w:val="%7."/>
      <w:lvlJc w:val="left"/>
      <w:pPr>
        <w:ind w:left="5040" w:hanging="360"/>
      </w:pPr>
    </w:lvl>
    <w:lvl w:ilvl="7" w:tplc="B1940F4E">
      <w:start w:val="1"/>
      <w:numFmt w:val="lowerLetter"/>
      <w:lvlText w:val="%8."/>
      <w:lvlJc w:val="left"/>
      <w:pPr>
        <w:ind w:left="5760" w:hanging="360"/>
      </w:pPr>
    </w:lvl>
    <w:lvl w:ilvl="8" w:tplc="702009A6">
      <w:start w:val="1"/>
      <w:numFmt w:val="lowerRoman"/>
      <w:lvlText w:val="%9."/>
      <w:lvlJc w:val="right"/>
      <w:pPr>
        <w:ind w:left="6480" w:hanging="180"/>
      </w:pPr>
    </w:lvl>
  </w:abstractNum>
  <w:abstractNum w:abstractNumId="217" w15:restartNumberingAfterBreak="0">
    <w:nsid w:val="674E6D7E"/>
    <w:multiLevelType w:val="multilevel"/>
    <w:tmpl w:val="34A89958"/>
    <w:lvl w:ilvl="0">
      <w:numFmt w:val="decimal"/>
      <w:lvlText w:val=""/>
      <w:lvlJc w:val="left"/>
    </w:lvl>
    <w:lvl w:ilvl="1">
      <w:numFmt w:val="decimal"/>
      <w:pStyle w:val="21"/>
      <w:lvlText w:val=""/>
      <w:lvlJc w:val="left"/>
    </w:lvl>
    <w:lvl w:ilvl="2">
      <w:numFmt w:val="decimal"/>
      <w:lvlText w:val=""/>
      <w:lvlJc w:val="left"/>
    </w:lvl>
    <w:lvl w:ilvl="3">
      <w:numFmt w:val="decimal"/>
      <w:pStyle w:val="TextLevel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815376C"/>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219" w15:restartNumberingAfterBreak="0">
    <w:nsid w:val="69A51CE7"/>
    <w:multiLevelType w:val="hybridMultilevel"/>
    <w:tmpl w:val="9188A3A6"/>
    <w:lvl w:ilvl="0" w:tplc="98E883C0">
      <w:start w:val="1"/>
      <w:numFmt w:val="hebrew1"/>
      <w:lvlText w:val="%1."/>
      <w:lvlJc w:val="left"/>
      <w:pPr>
        <w:ind w:left="1111" w:hanging="360"/>
      </w:pPr>
      <w:rPr>
        <w:rFonts w:hint="default"/>
        <w:lang w:val="en-US"/>
      </w:rPr>
    </w:lvl>
    <w:lvl w:ilvl="1" w:tplc="D80E2C0E" w:tentative="1">
      <w:start w:val="1"/>
      <w:numFmt w:val="lowerLetter"/>
      <w:lvlText w:val="%2."/>
      <w:lvlJc w:val="left"/>
      <w:pPr>
        <w:ind w:left="1831" w:hanging="360"/>
      </w:pPr>
    </w:lvl>
    <w:lvl w:ilvl="2" w:tplc="79644DA6" w:tentative="1">
      <w:start w:val="1"/>
      <w:numFmt w:val="lowerRoman"/>
      <w:lvlText w:val="%3."/>
      <w:lvlJc w:val="right"/>
      <w:pPr>
        <w:ind w:left="2551" w:hanging="180"/>
      </w:pPr>
    </w:lvl>
    <w:lvl w:ilvl="3" w:tplc="5992A5B4" w:tentative="1">
      <w:start w:val="1"/>
      <w:numFmt w:val="decimal"/>
      <w:lvlText w:val="%4."/>
      <w:lvlJc w:val="left"/>
      <w:pPr>
        <w:ind w:left="3271" w:hanging="360"/>
      </w:pPr>
    </w:lvl>
    <w:lvl w:ilvl="4" w:tplc="68F0400E" w:tentative="1">
      <w:start w:val="1"/>
      <w:numFmt w:val="lowerLetter"/>
      <w:lvlText w:val="%5."/>
      <w:lvlJc w:val="left"/>
      <w:pPr>
        <w:ind w:left="3991" w:hanging="360"/>
      </w:pPr>
    </w:lvl>
    <w:lvl w:ilvl="5" w:tplc="DDEC2510" w:tentative="1">
      <w:start w:val="1"/>
      <w:numFmt w:val="lowerRoman"/>
      <w:lvlText w:val="%6."/>
      <w:lvlJc w:val="right"/>
      <w:pPr>
        <w:ind w:left="4711" w:hanging="180"/>
      </w:pPr>
    </w:lvl>
    <w:lvl w:ilvl="6" w:tplc="2C286704" w:tentative="1">
      <w:start w:val="1"/>
      <w:numFmt w:val="decimal"/>
      <w:lvlText w:val="%7."/>
      <w:lvlJc w:val="left"/>
      <w:pPr>
        <w:ind w:left="5431" w:hanging="360"/>
      </w:pPr>
    </w:lvl>
    <w:lvl w:ilvl="7" w:tplc="6B342BF2" w:tentative="1">
      <w:start w:val="1"/>
      <w:numFmt w:val="lowerLetter"/>
      <w:lvlText w:val="%8."/>
      <w:lvlJc w:val="left"/>
      <w:pPr>
        <w:ind w:left="6151" w:hanging="360"/>
      </w:pPr>
    </w:lvl>
    <w:lvl w:ilvl="8" w:tplc="3646877A" w:tentative="1">
      <w:start w:val="1"/>
      <w:numFmt w:val="lowerRoman"/>
      <w:lvlText w:val="%9."/>
      <w:lvlJc w:val="right"/>
      <w:pPr>
        <w:ind w:left="6871" w:hanging="180"/>
      </w:pPr>
    </w:lvl>
  </w:abstractNum>
  <w:abstractNum w:abstractNumId="220" w15:restartNumberingAfterBreak="0">
    <w:nsid w:val="69DA30CA"/>
    <w:multiLevelType w:val="hybridMultilevel"/>
    <w:tmpl w:val="A0962354"/>
    <w:styleLink w:val="1111111"/>
    <w:lvl w:ilvl="0" w:tplc="4978EB9E">
      <w:start w:val="1"/>
      <w:numFmt w:val="decimal"/>
      <w:lvlText w:val="%1."/>
      <w:lvlJc w:val="left"/>
      <w:pPr>
        <w:ind w:left="1752" w:hanging="360"/>
      </w:pPr>
      <w:rPr>
        <w:rFonts w:hint="default"/>
      </w:rPr>
    </w:lvl>
    <w:lvl w:ilvl="1" w:tplc="ACEA0C1E">
      <w:start w:val="1"/>
      <w:numFmt w:val="lowerLetter"/>
      <w:lvlText w:val="%2."/>
      <w:lvlJc w:val="left"/>
      <w:pPr>
        <w:ind w:left="2472" w:hanging="360"/>
      </w:pPr>
    </w:lvl>
    <w:lvl w:ilvl="2" w:tplc="5900C9C4">
      <w:start w:val="1"/>
      <w:numFmt w:val="lowerRoman"/>
      <w:lvlText w:val="%3."/>
      <w:lvlJc w:val="right"/>
      <w:pPr>
        <w:ind w:left="3192" w:hanging="180"/>
      </w:pPr>
    </w:lvl>
    <w:lvl w:ilvl="3" w:tplc="FE709D26" w:tentative="1">
      <w:start w:val="1"/>
      <w:numFmt w:val="decimal"/>
      <w:lvlText w:val="%4."/>
      <w:lvlJc w:val="left"/>
      <w:pPr>
        <w:ind w:left="3912" w:hanging="360"/>
      </w:pPr>
    </w:lvl>
    <w:lvl w:ilvl="4" w:tplc="4A8646E0" w:tentative="1">
      <w:start w:val="1"/>
      <w:numFmt w:val="lowerLetter"/>
      <w:lvlText w:val="%5."/>
      <w:lvlJc w:val="left"/>
      <w:pPr>
        <w:ind w:left="4632" w:hanging="360"/>
      </w:pPr>
    </w:lvl>
    <w:lvl w:ilvl="5" w:tplc="52E6C47E" w:tentative="1">
      <w:start w:val="1"/>
      <w:numFmt w:val="lowerRoman"/>
      <w:lvlText w:val="%6."/>
      <w:lvlJc w:val="right"/>
      <w:pPr>
        <w:ind w:left="5352" w:hanging="180"/>
      </w:pPr>
    </w:lvl>
    <w:lvl w:ilvl="6" w:tplc="882C6D20" w:tentative="1">
      <w:start w:val="1"/>
      <w:numFmt w:val="decimal"/>
      <w:lvlText w:val="%7."/>
      <w:lvlJc w:val="left"/>
      <w:pPr>
        <w:ind w:left="6072" w:hanging="360"/>
      </w:pPr>
    </w:lvl>
    <w:lvl w:ilvl="7" w:tplc="DF36DB96" w:tentative="1">
      <w:start w:val="1"/>
      <w:numFmt w:val="lowerLetter"/>
      <w:lvlText w:val="%8."/>
      <w:lvlJc w:val="left"/>
      <w:pPr>
        <w:ind w:left="6792" w:hanging="360"/>
      </w:pPr>
    </w:lvl>
    <w:lvl w:ilvl="8" w:tplc="85B6FACE" w:tentative="1">
      <w:start w:val="1"/>
      <w:numFmt w:val="lowerRoman"/>
      <w:lvlText w:val="%9."/>
      <w:lvlJc w:val="right"/>
      <w:pPr>
        <w:ind w:left="7512" w:hanging="180"/>
      </w:pPr>
    </w:lvl>
  </w:abstractNum>
  <w:abstractNum w:abstractNumId="221" w15:restartNumberingAfterBreak="0">
    <w:nsid w:val="6A977605"/>
    <w:multiLevelType w:val="hybridMultilevel"/>
    <w:tmpl w:val="97FC2AD4"/>
    <w:lvl w:ilvl="0" w:tplc="0314706A">
      <w:start w:val="1"/>
      <w:numFmt w:val="decimal"/>
      <w:lvlText w:val="%1."/>
      <w:lvlJc w:val="left"/>
      <w:pPr>
        <w:ind w:left="945" w:hanging="360"/>
      </w:pPr>
      <w:rPr>
        <w:rFonts w:hint="default"/>
      </w:rPr>
    </w:lvl>
    <w:lvl w:ilvl="1" w:tplc="0EC634CC">
      <w:start w:val="1"/>
      <w:numFmt w:val="lowerLetter"/>
      <w:lvlText w:val="%2."/>
      <w:lvlJc w:val="left"/>
      <w:pPr>
        <w:ind w:left="1440" w:hanging="360"/>
      </w:pPr>
    </w:lvl>
    <w:lvl w:ilvl="2" w:tplc="BF84D50A" w:tentative="1">
      <w:start w:val="1"/>
      <w:numFmt w:val="lowerRoman"/>
      <w:lvlText w:val="%3."/>
      <w:lvlJc w:val="right"/>
      <w:pPr>
        <w:ind w:left="2160" w:hanging="180"/>
      </w:pPr>
    </w:lvl>
    <w:lvl w:ilvl="3" w:tplc="7BF02F82" w:tentative="1">
      <w:start w:val="1"/>
      <w:numFmt w:val="decimal"/>
      <w:lvlText w:val="%4."/>
      <w:lvlJc w:val="left"/>
      <w:pPr>
        <w:ind w:left="2880" w:hanging="360"/>
      </w:pPr>
    </w:lvl>
    <w:lvl w:ilvl="4" w:tplc="D3785310" w:tentative="1">
      <w:start w:val="1"/>
      <w:numFmt w:val="lowerLetter"/>
      <w:lvlText w:val="%5."/>
      <w:lvlJc w:val="left"/>
      <w:pPr>
        <w:ind w:left="3600" w:hanging="360"/>
      </w:pPr>
    </w:lvl>
    <w:lvl w:ilvl="5" w:tplc="F35490F8" w:tentative="1">
      <w:start w:val="1"/>
      <w:numFmt w:val="lowerRoman"/>
      <w:lvlText w:val="%6."/>
      <w:lvlJc w:val="right"/>
      <w:pPr>
        <w:ind w:left="4320" w:hanging="180"/>
      </w:pPr>
    </w:lvl>
    <w:lvl w:ilvl="6" w:tplc="13ECBFE2" w:tentative="1">
      <w:start w:val="1"/>
      <w:numFmt w:val="decimal"/>
      <w:lvlText w:val="%7."/>
      <w:lvlJc w:val="left"/>
      <w:pPr>
        <w:ind w:left="5040" w:hanging="360"/>
      </w:pPr>
    </w:lvl>
    <w:lvl w:ilvl="7" w:tplc="FBDCEF50" w:tentative="1">
      <w:start w:val="1"/>
      <w:numFmt w:val="lowerLetter"/>
      <w:lvlText w:val="%8."/>
      <w:lvlJc w:val="left"/>
      <w:pPr>
        <w:ind w:left="5760" w:hanging="360"/>
      </w:pPr>
    </w:lvl>
    <w:lvl w:ilvl="8" w:tplc="866420F2" w:tentative="1">
      <w:start w:val="1"/>
      <w:numFmt w:val="lowerRoman"/>
      <w:lvlText w:val="%9."/>
      <w:lvlJc w:val="right"/>
      <w:pPr>
        <w:ind w:left="6480" w:hanging="180"/>
      </w:pPr>
    </w:lvl>
  </w:abstractNum>
  <w:abstractNum w:abstractNumId="222" w15:restartNumberingAfterBreak="0">
    <w:nsid w:val="6B087269"/>
    <w:multiLevelType w:val="multilevel"/>
    <w:tmpl w:val="04104966"/>
    <w:lvl w:ilvl="0">
      <w:start w:val="2"/>
      <w:numFmt w:val="decimal"/>
      <w:lvlText w:val="%1"/>
      <w:lvlJc w:val="left"/>
      <w:pPr>
        <w:ind w:left="435" w:hanging="435"/>
      </w:pPr>
      <w:rPr>
        <w:rFonts w:ascii="David" w:eastAsia="Calibri" w:hAnsi="David" w:hint="default"/>
      </w:rPr>
    </w:lvl>
    <w:lvl w:ilvl="1">
      <w:start w:val="5"/>
      <w:numFmt w:val="decimal"/>
      <w:lvlText w:val="%1.%2"/>
      <w:lvlJc w:val="left"/>
      <w:pPr>
        <w:ind w:left="1306" w:hanging="435"/>
      </w:pPr>
      <w:rPr>
        <w:rFonts w:ascii="David" w:eastAsia="Calibri" w:hAnsi="David" w:hint="default"/>
      </w:rPr>
    </w:lvl>
    <w:lvl w:ilvl="2">
      <w:start w:val="2"/>
      <w:numFmt w:val="decimal"/>
      <w:lvlText w:val="%1.%2.%3"/>
      <w:lvlJc w:val="left"/>
      <w:pPr>
        <w:ind w:left="2462" w:hanging="720"/>
      </w:pPr>
      <w:rPr>
        <w:rFonts w:ascii="David" w:eastAsia="Calibri" w:hAnsi="David" w:hint="default"/>
      </w:rPr>
    </w:lvl>
    <w:lvl w:ilvl="3">
      <w:start w:val="1"/>
      <w:numFmt w:val="decimal"/>
      <w:lvlText w:val="%1.%2.%3.%4"/>
      <w:lvlJc w:val="left"/>
      <w:pPr>
        <w:ind w:left="3333" w:hanging="720"/>
      </w:pPr>
      <w:rPr>
        <w:rFonts w:ascii="David" w:eastAsia="Calibri" w:hAnsi="David" w:hint="default"/>
      </w:rPr>
    </w:lvl>
    <w:lvl w:ilvl="4">
      <w:start w:val="1"/>
      <w:numFmt w:val="decimal"/>
      <w:lvlText w:val="%1.%2.%3.%4.%5"/>
      <w:lvlJc w:val="left"/>
      <w:pPr>
        <w:ind w:left="4564" w:hanging="1080"/>
      </w:pPr>
      <w:rPr>
        <w:rFonts w:ascii="David" w:eastAsia="Calibri" w:hAnsi="David" w:hint="default"/>
      </w:rPr>
    </w:lvl>
    <w:lvl w:ilvl="5">
      <w:start w:val="1"/>
      <w:numFmt w:val="decimal"/>
      <w:lvlText w:val="%1.%2.%3.%4.%5.%6"/>
      <w:lvlJc w:val="left"/>
      <w:pPr>
        <w:ind w:left="5435" w:hanging="1080"/>
      </w:pPr>
      <w:rPr>
        <w:rFonts w:ascii="David" w:eastAsia="Calibri" w:hAnsi="David" w:hint="default"/>
      </w:rPr>
    </w:lvl>
    <w:lvl w:ilvl="6">
      <w:start w:val="1"/>
      <w:numFmt w:val="decimal"/>
      <w:lvlText w:val="%1.%2.%3.%4.%5.%6.%7"/>
      <w:lvlJc w:val="left"/>
      <w:pPr>
        <w:ind w:left="6666" w:hanging="1440"/>
      </w:pPr>
      <w:rPr>
        <w:rFonts w:ascii="David" w:eastAsia="Calibri" w:hAnsi="David" w:hint="default"/>
      </w:rPr>
    </w:lvl>
    <w:lvl w:ilvl="7">
      <w:start w:val="1"/>
      <w:numFmt w:val="decimal"/>
      <w:lvlText w:val="%1.%2.%3.%4.%5.%6.%7.%8"/>
      <w:lvlJc w:val="left"/>
      <w:pPr>
        <w:ind w:left="7537" w:hanging="1440"/>
      </w:pPr>
      <w:rPr>
        <w:rFonts w:ascii="David" w:eastAsia="Calibri" w:hAnsi="David" w:hint="default"/>
      </w:rPr>
    </w:lvl>
    <w:lvl w:ilvl="8">
      <w:start w:val="1"/>
      <w:numFmt w:val="decimal"/>
      <w:lvlText w:val="%1.%2.%3.%4.%5.%6.%7.%8.%9"/>
      <w:lvlJc w:val="left"/>
      <w:pPr>
        <w:ind w:left="8768" w:hanging="1800"/>
      </w:pPr>
      <w:rPr>
        <w:rFonts w:ascii="David" w:eastAsia="Calibri" w:hAnsi="David" w:hint="default"/>
      </w:rPr>
    </w:lvl>
  </w:abstractNum>
  <w:abstractNum w:abstractNumId="223" w15:restartNumberingAfterBreak="0">
    <w:nsid w:val="6B1A0153"/>
    <w:multiLevelType w:val="hybridMultilevel"/>
    <w:tmpl w:val="4B986F04"/>
    <w:lvl w:ilvl="0" w:tplc="F126EC2E">
      <w:start w:val="3"/>
      <w:numFmt w:val="bullet"/>
      <w:lvlText w:val=""/>
      <w:lvlJc w:val="left"/>
      <w:pPr>
        <w:ind w:left="1080" w:hanging="360"/>
      </w:pPr>
      <w:rPr>
        <w:rFonts w:ascii="Symbol" w:eastAsia="Times New Roman" w:hAnsi="Symbol" w:cs="Narkisim" w:hint="default"/>
      </w:rPr>
    </w:lvl>
    <w:lvl w:ilvl="1" w:tplc="5920AFCE" w:tentative="1">
      <w:start w:val="1"/>
      <w:numFmt w:val="bullet"/>
      <w:lvlText w:val="o"/>
      <w:lvlJc w:val="left"/>
      <w:pPr>
        <w:ind w:left="1800" w:hanging="360"/>
      </w:pPr>
      <w:rPr>
        <w:rFonts w:ascii="Courier New" w:hAnsi="Courier New" w:cs="Courier New" w:hint="default"/>
      </w:rPr>
    </w:lvl>
    <w:lvl w:ilvl="2" w:tplc="E20809D2" w:tentative="1">
      <w:start w:val="1"/>
      <w:numFmt w:val="bullet"/>
      <w:lvlText w:val=""/>
      <w:lvlJc w:val="left"/>
      <w:pPr>
        <w:ind w:left="2520" w:hanging="360"/>
      </w:pPr>
      <w:rPr>
        <w:rFonts w:ascii="Wingdings" w:hAnsi="Wingdings" w:hint="default"/>
      </w:rPr>
    </w:lvl>
    <w:lvl w:ilvl="3" w:tplc="3C923E90" w:tentative="1">
      <w:start w:val="1"/>
      <w:numFmt w:val="bullet"/>
      <w:lvlText w:val=""/>
      <w:lvlJc w:val="left"/>
      <w:pPr>
        <w:ind w:left="3240" w:hanging="360"/>
      </w:pPr>
      <w:rPr>
        <w:rFonts w:ascii="Symbol" w:hAnsi="Symbol" w:hint="default"/>
      </w:rPr>
    </w:lvl>
    <w:lvl w:ilvl="4" w:tplc="82E634C0" w:tentative="1">
      <w:start w:val="1"/>
      <w:numFmt w:val="bullet"/>
      <w:lvlText w:val="o"/>
      <w:lvlJc w:val="left"/>
      <w:pPr>
        <w:ind w:left="3960" w:hanging="360"/>
      </w:pPr>
      <w:rPr>
        <w:rFonts w:ascii="Courier New" w:hAnsi="Courier New" w:cs="Courier New" w:hint="default"/>
      </w:rPr>
    </w:lvl>
    <w:lvl w:ilvl="5" w:tplc="192402D4" w:tentative="1">
      <w:start w:val="1"/>
      <w:numFmt w:val="bullet"/>
      <w:lvlText w:val=""/>
      <w:lvlJc w:val="left"/>
      <w:pPr>
        <w:ind w:left="4680" w:hanging="360"/>
      </w:pPr>
      <w:rPr>
        <w:rFonts w:ascii="Wingdings" w:hAnsi="Wingdings" w:hint="default"/>
      </w:rPr>
    </w:lvl>
    <w:lvl w:ilvl="6" w:tplc="B76AD73E" w:tentative="1">
      <w:start w:val="1"/>
      <w:numFmt w:val="bullet"/>
      <w:lvlText w:val=""/>
      <w:lvlJc w:val="left"/>
      <w:pPr>
        <w:ind w:left="5400" w:hanging="360"/>
      </w:pPr>
      <w:rPr>
        <w:rFonts w:ascii="Symbol" w:hAnsi="Symbol" w:hint="default"/>
      </w:rPr>
    </w:lvl>
    <w:lvl w:ilvl="7" w:tplc="06EE4286" w:tentative="1">
      <w:start w:val="1"/>
      <w:numFmt w:val="bullet"/>
      <w:lvlText w:val="o"/>
      <w:lvlJc w:val="left"/>
      <w:pPr>
        <w:ind w:left="6120" w:hanging="360"/>
      </w:pPr>
      <w:rPr>
        <w:rFonts w:ascii="Courier New" w:hAnsi="Courier New" w:cs="Courier New" w:hint="default"/>
      </w:rPr>
    </w:lvl>
    <w:lvl w:ilvl="8" w:tplc="59BE5466" w:tentative="1">
      <w:start w:val="1"/>
      <w:numFmt w:val="bullet"/>
      <w:lvlText w:val=""/>
      <w:lvlJc w:val="left"/>
      <w:pPr>
        <w:ind w:left="6840" w:hanging="360"/>
      </w:pPr>
      <w:rPr>
        <w:rFonts w:ascii="Wingdings" w:hAnsi="Wingdings" w:hint="default"/>
      </w:rPr>
    </w:lvl>
  </w:abstractNum>
  <w:abstractNum w:abstractNumId="224" w15:restartNumberingAfterBreak="0">
    <w:nsid w:val="6B6C6D1D"/>
    <w:multiLevelType w:val="hybridMultilevel"/>
    <w:tmpl w:val="379A7F96"/>
    <w:lvl w:ilvl="0" w:tplc="8C24E5BC">
      <w:start w:val="1"/>
      <w:numFmt w:val="hebrew1"/>
      <w:lvlText w:val="%1."/>
      <w:lvlJc w:val="left"/>
      <w:pPr>
        <w:ind w:left="945" w:hanging="360"/>
      </w:pPr>
      <w:rPr>
        <w:rFonts w:hint="default"/>
      </w:rPr>
    </w:lvl>
    <w:lvl w:ilvl="1" w:tplc="D99E032E" w:tentative="1">
      <w:start w:val="1"/>
      <w:numFmt w:val="lowerLetter"/>
      <w:lvlText w:val="%2."/>
      <w:lvlJc w:val="left"/>
      <w:pPr>
        <w:ind w:left="1665" w:hanging="360"/>
      </w:pPr>
    </w:lvl>
    <w:lvl w:ilvl="2" w:tplc="7024B83E" w:tentative="1">
      <w:start w:val="1"/>
      <w:numFmt w:val="lowerRoman"/>
      <w:lvlText w:val="%3."/>
      <w:lvlJc w:val="right"/>
      <w:pPr>
        <w:ind w:left="2385" w:hanging="180"/>
      </w:pPr>
    </w:lvl>
    <w:lvl w:ilvl="3" w:tplc="D8A48F06" w:tentative="1">
      <w:start w:val="1"/>
      <w:numFmt w:val="decimal"/>
      <w:lvlText w:val="%4."/>
      <w:lvlJc w:val="left"/>
      <w:pPr>
        <w:ind w:left="3105" w:hanging="360"/>
      </w:pPr>
    </w:lvl>
    <w:lvl w:ilvl="4" w:tplc="4F9EE7FC" w:tentative="1">
      <w:start w:val="1"/>
      <w:numFmt w:val="lowerLetter"/>
      <w:lvlText w:val="%5."/>
      <w:lvlJc w:val="left"/>
      <w:pPr>
        <w:ind w:left="3825" w:hanging="360"/>
      </w:pPr>
    </w:lvl>
    <w:lvl w:ilvl="5" w:tplc="2E2C93A2" w:tentative="1">
      <w:start w:val="1"/>
      <w:numFmt w:val="lowerRoman"/>
      <w:lvlText w:val="%6."/>
      <w:lvlJc w:val="right"/>
      <w:pPr>
        <w:ind w:left="4545" w:hanging="180"/>
      </w:pPr>
    </w:lvl>
    <w:lvl w:ilvl="6" w:tplc="5100C404" w:tentative="1">
      <w:start w:val="1"/>
      <w:numFmt w:val="decimal"/>
      <w:lvlText w:val="%7."/>
      <w:lvlJc w:val="left"/>
      <w:pPr>
        <w:ind w:left="5265" w:hanging="360"/>
      </w:pPr>
    </w:lvl>
    <w:lvl w:ilvl="7" w:tplc="5478FC9A" w:tentative="1">
      <w:start w:val="1"/>
      <w:numFmt w:val="lowerLetter"/>
      <w:lvlText w:val="%8."/>
      <w:lvlJc w:val="left"/>
      <w:pPr>
        <w:ind w:left="5985" w:hanging="360"/>
      </w:pPr>
    </w:lvl>
    <w:lvl w:ilvl="8" w:tplc="36A6F240" w:tentative="1">
      <w:start w:val="1"/>
      <w:numFmt w:val="lowerRoman"/>
      <w:lvlText w:val="%9."/>
      <w:lvlJc w:val="right"/>
      <w:pPr>
        <w:ind w:left="6705" w:hanging="180"/>
      </w:pPr>
    </w:lvl>
  </w:abstractNum>
  <w:abstractNum w:abstractNumId="225" w15:restartNumberingAfterBreak="0">
    <w:nsid w:val="6BD75A5A"/>
    <w:multiLevelType w:val="hybridMultilevel"/>
    <w:tmpl w:val="78AAA6A0"/>
    <w:lvl w:ilvl="0" w:tplc="A6861086">
      <w:start w:val="1"/>
      <w:numFmt w:val="hebrew1"/>
      <w:lvlText w:val="(%1)"/>
      <w:lvlJc w:val="left"/>
      <w:pPr>
        <w:ind w:left="1080" w:hanging="360"/>
      </w:pPr>
    </w:lvl>
    <w:lvl w:ilvl="1" w:tplc="627C9884">
      <w:start w:val="1"/>
      <w:numFmt w:val="lowerLetter"/>
      <w:lvlText w:val="%2."/>
      <w:lvlJc w:val="left"/>
      <w:pPr>
        <w:ind w:left="1800" w:hanging="360"/>
      </w:pPr>
    </w:lvl>
    <w:lvl w:ilvl="2" w:tplc="7AE2D13C">
      <w:start w:val="1"/>
      <w:numFmt w:val="lowerRoman"/>
      <w:lvlText w:val="%3."/>
      <w:lvlJc w:val="right"/>
      <w:pPr>
        <w:ind w:left="2520" w:hanging="180"/>
      </w:pPr>
    </w:lvl>
    <w:lvl w:ilvl="3" w:tplc="98AC96FA">
      <w:start w:val="1"/>
      <w:numFmt w:val="decimal"/>
      <w:lvlText w:val="%4."/>
      <w:lvlJc w:val="left"/>
      <w:pPr>
        <w:ind w:left="3240" w:hanging="360"/>
      </w:pPr>
    </w:lvl>
    <w:lvl w:ilvl="4" w:tplc="8DE655FE">
      <w:start w:val="1"/>
      <w:numFmt w:val="lowerLetter"/>
      <w:lvlText w:val="%5."/>
      <w:lvlJc w:val="left"/>
      <w:pPr>
        <w:ind w:left="3960" w:hanging="360"/>
      </w:pPr>
    </w:lvl>
    <w:lvl w:ilvl="5" w:tplc="421EF05A">
      <w:start w:val="1"/>
      <w:numFmt w:val="lowerRoman"/>
      <w:lvlText w:val="%6."/>
      <w:lvlJc w:val="right"/>
      <w:pPr>
        <w:ind w:left="4680" w:hanging="180"/>
      </w:pPr>
    </w:lvl>
    <w:lvl w:ilvl="6" w:tplc="641E2F94">
      <w:start w:val="1"/>
      <w:numFmt w:val="decimal"/>
      <w:lvlText w:val="%7."/>
      <w:lvlJc w:val="left"/>
      <w:pPr>
        <w:ind w:left="5400" w:hanging="360"/>
      </w:pPr>
    </w:lvl>
    <w:lvl w:ilvl="7" w:tplc="AE101770">
      <w:start w:val="1"/>
      <w:numFmt w:val="lowerLetter"/>
      <w:lvlText w:val="%8."/>
      <w:lvlJc w:val="left"/>
      <w:pPr>
        <w:ind w:left="6120" w:hanging="360"/>
      </w:pPr>
    </w:lvl>
    <w:lvl w:ilvl="8" w:tplc="A7CCE468">
      <w:start w:val="1"/>
      <w:numFmt w:val="lowerRoman"/>
      <w:lvlText w:val="%9."/>
      <w:lvlJc w:val="right"/>
      <w:pPr>
        <w:ind w:left="6840" w:hanging="180"/>
      </w:pPr>
    </w:lvl>
  </w:abstractNum>
  <w:abstractNum w:abstractNumId="226" w15:restartNumberingAfterBreak="0">
    <w:nsid w:val="6BF016CF"/>
    <w:multiLevelType w:val="multilevel"/>
    <w:tmpl w:val="714837AA"/>
    <w:lvl w:ilvl="0">
      <w:start w:val="1"/>
      <w:numFmt w:val="decimal"/>
      <w:lvlText w:val="%1."/>
      <w:lvlJc w:val="left"/>
      <w:rPr>
        <w:position w:val="0"/>
        <w:lang w:val="ar-SA" w:bidi="ar-SA"/>
      </w:rPr>
    </w:lvl>
    <w:lvl w:ilvl="1">
      <w:start w:val="1"/>
      <w:numFmt w:val="decimal"/>
      <w:lvlText w:val="%2."/>
      <w:lvlJc w:val="left"/>
      <w:rPr>
        <w:position w:val="0"/>
        <w:lang w:val="ar-SA" w:bidi="ar-SA"/>
      </w:rPr>
    </w:lvl>
    <w:lvl w:ilvl="2">
      <w:start w:val="1"/>
      <w:numFmt w:val="decimal"/>
      <w:lvlText w:val="%3."/>
      <w:lvlJc w:val="left"/>
      <w:rPr>
        <w:position w:val="0"/>
        <w:lang w:val="ar-SA" w:bidi="ar-SA"/>
      </w:rPr>
    </w:lvl>
    <w:lvl w:ilvl="3">
      <w:start w:val="1"/>
      <w:numFmt w:val="decimal"/>
      <w:lvlText w:val="%4."/>
      <w:lvlJc w:val="left"/>
      <w:rPr>
        <w:position w:val="0"/>
        <w:lang w:val="ar-SA" w:bidi="ar-SA"/>
      </w:rPr>
    </w:lvl>
    <w:lvl w:ilvl="4">
      <w:start w:val="1"/>
      <w:numFmt w:val="decimal"/>
      <w:lvlText w:val="%5."/>
      <w:lvlJc w:val="left"/>
      <w:rPr>
        <w:position w:val="0"/>
        <w:lang w:val="ar-SA" w:bidi="ar-SA"/>
      </w:rPr>
    </w:lvl>
    <w:lvl w:ilvl="5">
      <w:start w:val="1"/>
      <w:numFmt w:val="decimal"/>
      <w:lvlText w:val="%6."/>
      <w:lvlJc w:val="left"/>
      <w:rPr>
        <w:position w:val="0"/>
        <w:lang w:val="ar-SA" w:bidi="ar-SA"/>
      </w:rPr>
    </w:lvl>
    <w:lvl w:ilvl="6">
      <w:start w:val="1"/>
      <w:numFmt w:val="decimal"/>
      <w:lvlText w:val="%7."/>
      <w:lvlJc w:val="left"/>
      <w:rPr>
        <w:position w:val="0"/>
        <w:lang w:val="ar-SA" w:bidi="ar-SA"/>
      </w:rPr>
    </w:lvl>
    <w:lvl w:ilvl="7">
      <w:start w:val="1"/>
      <w:numFmt w:val="decimal"/>
      <w:lvlText w:val="%8."/>
      <w:lvlJc w:val="left"/>
      <w:rPr>
        <w:position w:val="0"/>
        <w:lang w:val="ar-SA" w:bidi="ar-SA"/>
      </w:rPr>
    </w:lvl>
    <w:lvl w:ilvl="8">
      <w:start w:val="1"/>
      <w:numFmt w:val="decimal"/>
      <w:lvlText w:val="%9."/>
      <w:lvlJc w:val="left"/>
      <w:rPr>
        <w:position w:val="0"/>
        <w:lang w:val="ar-SA" w:bidi="ar-SA"/>
      </w:rPr>
    </w:lvl>
  </w:abstractNum>
  <w:abstractNum w:abstractNumId="227" w15:restartNumberingAfterBreak="0">
    <w:nsid w:val="6C276711"/>
    <w:multiLevelType w:val="hybridMultilevel"/>
    <w:tmpl w:val="BD26D9A6"/>
    <w:lvl w:ilvl="0" w:tplc="6E7ABC20">
      <w:start w:val="1"/>
      <w:numFmt w:val="hebrew1"/>
      <w:lvlText w:val="%1."/>
      <w:lvlJc w:val="left"/>
      <w:pPr>
        <w:tabs>
          <w:tab w:val="num" w:pos="546"/>
        </w:tabs>
        <w:ind w:left="546" w:hanging="360"/>
      </w:pPr>
      <w:rPr>
        <w:rFonts w:hint="default"/>
        <w:b/>
        <w:bCs w:val="0"/>
        <w:color w:val="auto"/>
        <w:u w:val="none"/>
      </w:rPr>
    </w:lvl>
    <w:lvl w:ilvl="1" w:tplc="953CBA18">
      <w:start w:val="1"/>
      <w:numFmt w:val="decimal"/>
      <w:lvlText w:val="%2)"/>
      <w:lvlJc w:val="left"/>
      <w:pPr>
        <w:tabs>
          <w:tab w:val="num" w:pos="1266"/>
        </w:tabs>
        <w:ind w:left="1266" w:hanging="360"/>
      </w:pPr>
      <w:rPr>
        <w:rFonts w:hint="default"/>
        <w:b/>
        <w:bCs w:val="0"/>
        <w:color w:val="auto"/>
        <w:u w:val="none"/>
      </w:rPr>
    </w:lvl>
    <w:lvl w:ilvl="2" w:tplc="CE3A36B6">
      <w:start w:val="1"/>
      <w:numFmt w:val="bullet"/>
      <w:lvlText w:val="-"/>
      <w:lvlJc w:val="left"/>
      <w:pPr>
        <w:tabs>
          <w:tab w:val="num" w:pos="2166"/>
        </w:tabs>
        <w:ind w:left="2166" w:hanging="360"/>
      </w:pPr>
      <w:rPr>
        <w:rFonts w:ascii="Courier New" w:hAnsi="Courier New" w:hint="default"/>
        <w:b/>
        <w:bCs w:val="0"/>
        <w:color w:val="auto"/>
        <w:u w:val="none"/>
      </w:rPr>
    </w:lvl>
    <w:lvl w:ilvl="3" w:tplc="60701656">
      <w:start w:val="3"/>
      <w:numFmt w:val="decimal"/>
      <w:lvlText w:val="%4."/>
      <w:lvlJc w:val="left"/>
      <w:pPr>
        <w:tabs>
          <w:tab w:val="num" w:pos="2706"/>
        </w:tabs>
        <w:ind w:left="2706" w:hanging="360"/>
      </w:pPr>
      <w:rPr>
        <w:rFonts w:hint="default"/>
        <w:sz w:val="24"/>
      </w:rPr>
    </w:lvl>
    <w:lvl w:ilvl="4" w:tplc="504ABD44" w:tentative="1">
      <w:start w:val="1"/>
      <w:numFmt w:val="lowerLetter"/>
      <w:lvlText w:val="%5."/>
      <w:lvlJc w:val="left"/>
      <w:pPr>
        <w:tabs>
          <w:tab w:val="num" w:pos="3426"/>
        </w:tabs>
        <w:ind w:left="3426" w:hanging="360"/>
      </w:pPr>
    </w:lvl>
    <w:lvl w:ilvl="5" w:tplc="5FBE8A36" w:tentative="1">
      <w:start w:val="1"/>
      <w:numFmt w:val="lowerRoman"/>
      <w:lvlText w:val="%6."/>
      <w:lvlJc w:val="right"/>
      <w:pPr>
        <w:tabs>
          <w:tab w:val="num" w:pos="4146"/>
        </w:tabs>
        <w:ind w:left="4146" w:hanging="180"/>
      </w:pPr>
    </w:lvl>
    <w:lvl w:ilvl="6" w:tplc="D8FCB682" w:tentative="1">
      <w:start w:val="1"/>
      <w:numFmt w:val="decimal"/>
      <w:lvlText w:val="%7."/>
      <w:lvlJc w:val="left"/>
      <w:pPr>
        <w:tabs>
          <w:tab w:val="num" w:pos="4866"/>
        </w:tabs>
        <w:ind w:left="4866" w:hanging="360"/>
      </w:pPr>
    </w:lvl>
    <w:lvl w:ilvl="7" w:tplc="12AEE0C2" w:tentative="1">
      <w:start w:val="1"/>
      <w:numFmt w:val="lowerLetter"/>
      <w:lvlText w:val="%8."/>
      <w:lvlJc w:val="left"/>
      <w:pPr>
        <w:tabs>
          <w:tab w:val="num" w:pos="5586"/>
        </w:tabs>
        <w:ind w:left="5586" w:hanging="360"/>
      </w:pPr>
    </w:lvl>
    <w:lvl w:ilvl="8" w:tplc="F5A68F8C" w:tentative="1">
      <w:start w:val="1"/>
      <w:numFmt w:val="lowerRoman"/>
      <w:lvlText w:val="%9."/>
      <w:lvlJc w:val="right"/>
      <w:pPr>
        <w:tabs>
          <w:tab w:val="num" w:pos="6306"/>
        </w:tabs>
        <w:ind w:left="6306" w:hanging="180"/>
      </w:pPr>
    </w:lvl>
  </w:abstractNum>
  <w:abstractNum w:abstractNumId="228" w15:restartNumberingAfterBreak="0">
    <w:nsid w:val="6C5B2E28"/>
    <w:multiLevelType w:val="hybridMultilevel"/>
    <w:tmpl w:val="D624D31C"/>
    <w:lvl w:ilvl="0" w:tplc="CA46556A">
      <w:start w:val="13"/>
      <w:numFmt w:val="decimal"/>
      <w:lvlText w:val="%1."/>
      <w:lvlJc w:val="left"/>
      <w:pPr>
        <w:ind w:left="945" w:hanging="360"/>
      </w:pPr>
      <w:rPr>
        <w:rFonts w:hint="default"/>
      </w:rPr>
    </w:lvl>
    <w:lvl w:ilvl="1" w:tplc="343C27A6" w:tentative="1">
      <w:start w:val="1"/>
      <w:numFmt w:val="lowerLetter"/>
      <w:lvlText w:val="%2."/>
      <w:lvlJc w:val="left"/>
      <w:pPr>
        <w:ind w:left="1440" w:hanging="360"/>
      </w:pPr>
    </w:lvl>
    <w:lvl w:ilvl="2" w:tplc="85A8E1D8" w:tentative="1">
      <w:start w:val="1"/>
      <w:numFmt w:val="lowerRoman"/>
      <w:lvlText w:val="%3."/>
      <w:lvlJc w:val="right"/>
      <w:pPr>
        <w:ind w:left="2160" w:hanging="180"/>
      </w:pPr>
    </w:lvl>
    <w:lvl w:ilvl="3" w:tplc="C7AA4A14" w:tentative="1">
      <w:start w:val="1"/>
      <w:numFmt w:val="decimal"/>
      <w:lvlText w:val="%4."/>
      <w:lvlJc w:val="left"/>
      <w:pPr>
        <w:ind w:left="2880" w:hanging="360"/>
      </w:pPr>
    </w:lvl>
    <w:lvl w:ilvl="4" w:tplc="4BFC527A" w:tentative="1">
      <w:start w:val="1"/>
      <w:numFmt w:val="lowerLetter"/>
      <w:lvlText w:val="%5."/>
      <w:lvlJc w:val="left"/>
      <w:pPr>
        <w:ind w:left="3600" w:hanging="360"/>
      </w:pPr>
    </w:lvl>
    <w:lvl w:ilvl="5" w:tplc="74CAD70A" w:tentative="1">
      <w:start w:val="1"/>
      <w:numFmt w:val="lowerRoman"/>
      <w:lvlText w:val="%6."/>
      <w:lvlJc w:val="right"/>
      <w:pPr>
        <w:ind w:left="4320" w:hanging="180"/>
      </w:pPr>
    </w:lvl>
    <w:lvl w:ilvl="6" w:tplc="35487E7E" w:tentative="1">
      <w:start w:val="1"/>
      <w:numFmt w:val="decimal"/>
      <w:lvlText w:val="%7."/>
      <w:lvlJc w:val="left"/>
      <w:pPr>
        <w:ind w:left="5040" w:hanging="360"/>
      </w:pPr>
    </w:lvl>
    <w:lvl w:ilvl="7" w:tplc="41B2A75A" w:tentative="1">
      <w:start w:val="1"/>
      <w:numFmt w:val="lowerLetter"/>
      <w:lvlText w:val="%8."/>
      <w:lvlJc w:val="left"/>
      <w:pPr>
        <w:ind w:left="5760" w:hanging="360"/>
      </w:pPr>
    </w:lvl>
    <w:lvl w:ilvl="8" w:tplc="9B905B02" w:tentative="1">
      <w:start w:val="1"/>
      <w:numFmt w:val="lowerRoman"/>
      <w:lvlText w:val="%9."/>
      <w:lvlJc w:val="right"/>
      <w:pPr>
        <w:ind w:left="6480" w:hanging="180"/>
      </w:pPr>
    </w:lvl>
  </w:abstractNum>
  <w:abstractNum w:abstractNumId="229" w15:restartNumberingAfterBreak="0">
    <w:nsid w:val="6CA25E64"/>
    <w:multiLevelType w:val="hybridMultilevel"/>
    <w:tmpl w:val="F7C255B0"/>
    <w:lvl w:ilvl="0" w:tplc="1A7098D4">
      <w:start w:val="1"/>
      <w:numFmt w:val="hebrew1"/>
      <w:lvlText w:val="%1."/>
      <w:lvlJc w:val="left"/>
      <w:pPr>
        <w:ind w:left="785" w:hanging="360"/>
      </w:pPr>
      <w:rPr>
        <w:rFonts w:hint="default"/>
        <w:b w:val="0"/>
        <w:bCs w:val="0"/>
        <w:i w:val="0"/>
        <w:iCs w:val="0"/>
        <w:lang w:val="en-US"/>
      </w:rPr>
    </w:lvl>
    <w:lvl w:ilvl="1" w:tplc="8F22A67A" w:tentative="1">
      <w:start w:val="1"/>
      <w:numFmt w:val="lowerLetter"/>
      <w:lvlText w:val="%2."/>
      <w:lvlJc w:val="left"/>
      <w:pPr>
        <w:ind w:left="1831" w:hanging="360"/>
      </w:pPr>
    </w:lvl>
    <w:lvl w:ilvl="2" w:tplc="018A8054" w:tentative="1">
      <w:start w:val="1"/>
      <w:numFmt w:val="lowerRoman"/>
      <w:lvlText w:val="%3."/>
      <w:lvlJc w:val="right"/>
      <w:pPr>
        <w:ind w:left="2551" w:hanging="180"/>
      </w:pPr>
    </w:lvl>
    <w:lvl w:ilvl="3" w:tplc="9B5A37C4" w:tentative="1">
      <w:start w:val="1"/>
      <w:numFmt w:val="decimal"/>
      <w:lvlText w:val="%4."/>
      <w:lvlJc w:val="left"/>
      <w:pPr>
        <w:ind w:left="3271" w:hanging="360"/>
      </w:pPr>
    </w:lvl>
    <w:lvl w:ilvl="4" w:tplc="B5B8E792" w:tentative="1">
      <w:start w:val="1"/>
      <w:numFmt w:val="lowerLetter"/>
      <w:lvlText w:val="%5."/>
      <w:lvlJc w:val="left"/>
      <w:pPr>
        <w:ind w:left="3991" w:hanging="360"/>
      </w:pPr>
    </w:lvl>
    <w:lvl w:ilvl="5" w:tplc="72885852" w:tentative="1">
      <w:start w:val="1"/>
      <w:numFmt w:val="lowerRoman"/>
      <w:lvlText w:val="%6."/>
      <w:lvlJc w:val="right"/>
      <w:pPr>
        <w:ind w:left="4711" w:hanging="180"/>
      </w:pPr>
    </w:lvl>
    <w:lvl w:ilvl="6" w:tplc="C3F41BB2" w:tentative="1">
      <w:start w:val="1"/>
      <w:numFmt w:val="decimal"/>
      <w:lvlText w:val="%7."/>
      <w:lvlJc w:val="left"/>
      <w:pPr>
        <w:ind w:left="5431" w:hanging="360"/>
      </w:pPr>
    </w:lvl>
    <w:lvl w:ilvl="7" w:tplc="BA82C368" w:tentative="1">
      <w:start w:val="1"/>
      <w:numFmt w:val="lowerLetter"/>
      <w:lvlText w:val="%8."/>
      <w:lvlJc w:val="left"/>
      <w:pPr>
        <w:ind w:left="6151" w:hanging="360"/>
      </w:pPr>
    </w:lvl>
    <w:lvl w:ilvl="8" w:tplc="26ACD876" w:tentative="1">
      <w:start w:val="1"/>
      <w:numFmt w:val="lowerRoman"/>
      <w:lvlText w:val="%9."/>
      <w:lvlJc w:val="right"/>
      <w:pPr>
        <w:ind w:left="6871" w:hanging="180"/>
      </w:pPr>
    </w:lvl>
  </w:abstractNum>
  <w:abstractNum w:abstractNumId="230" w15:restartNumberingAfterBreak="0">
    <w:nsid w:val="6D1B7632"/>
    <w:multiLevelType w:val="hybridMultilevel"/>
    <w:tmpl w:val="34EEDB3E"/>
    <w:lvl w:ilvl="0" w:tplc="FA2AA608">
      <w:start w:val="1"/>
      <w:numFmt w:val="hebrew1"/>
      <w:lvlText w:val="%1."/>
      <w:lvlJc w:val="left"/>
      <w:pPr>
        <w:ind w:left="785" w:hanging="360"/>
      </w:pPr>
      <w:rPr>
        <w:rFonts w:hint="default"/>
        <w:b w:val="0"/>
        <w:bCs w:val="0"/>
        <w:i w:val="0"/>
        <w:iCs w:val="0"/>
        <w:lang w:val="en-US"/>
      </w:rPr>
    </w:lvl>
    <w:lvl w:ilvl="1" w:tplc="28743974">
      <w:start w:val="1"/>
      <w:numFmt w:val="decimal"/>
      <w:lvlText w:val="%2."/>
      <w:lvlJc w:val="left"/>
      <w:pPr>
        <w:ind w:left="1831" w:hanging="360"/>
      </w:pPr>
      <w:rPr>
        <w:rFonts w:hint="default"/>
      </w:rPr>
    </w:lvl>
    <w:lvl w:ilvl="2" w:tplc="A2FC0EE2">
      <w:start w:val="1"/>
      <w:numFmt w:val="decimal"/>
      <w:lvlText w:val="%3)"/>
      <w:lvlJc w:val="left"/>
      <w:pPr>
        <w:ind w:left="1494" w:hanging="360"/>
      </w:pPr>
      <w:rPr>
        <w:rFonts w:hint="default"/>
      </w:rPr>
    </w:lvl>
    <w:lvl w:ilvl="3" w:tplc="4F282D72" w:tentative="1">
      <w:start w:val="1"/>
      <w:numFmt w:val="decimal"/>
      <w:lvlText w:val="%4."/>
      <w:lvlJc w:val="left"/>
      <w:pPr>
        <w:ind w:left="3271" w:hanging="360"/>
      </w:pPr>
    </w:lvl>
    <w:lvl w:ilvl="4" w:tplc="E488BC54" w:tentative="1">
      <w:start w:val="1"/>
      <w:numFmt w:val="lowerLetter"/>
      <w:lvlText w:val="%5."/>
      <w:lvlJc w:val="left"/>
      <w:pPr>
        <w:ind w:left="3991" w:hanging="360"/>
      </w:pPr>
    </w:lvl>
    <w:lvl w:ilvl="5" w:tplc="8ADA3C9C" w:tentative="1">
      <w:start w:val="1"/>
      <w:numFmt w:val="lowerRoman"/>
      <w:lvlText w:val="%6."/>
      <w:lvlJc w:val="right"/>
      <w:pPr>
        <w:ind w:left="4711" w:hanging="180"/>
      </w:pPr>
    </w:lvl>
    <w:lvl w:ilvl="6" w:tplc="A1AE0CFA" w:tentative="1">
      <w:start w:val="1"/>
      <w:numFmt w:val="decimal"/>
      <w:lvlText w:val="%7."/>
      <w:lvlJc w:val="left"/>
      <w:pPr>
        <w:ind w:left="5431" w:hanging="360"/>
      </w:pPr>
    </w:lvl>
    <w:lvl w:ilvl="7" w:tplc="0D721858" w:tentative="1">
      <w:start w:val="1"/>
      <w:numFmt w:val="lowerLetter"/>
      <w:lvlText w:val="%8."/>
      <w:lvlJc w:val="left"/>
      <w:pPr>
        <w:ind w:left="6151" w:hanging="360"/>
      </w:pPr>
    </w:lvl>
    <w:lvl w:ilvl="8" w:tplc="364680E2" w:tentative="1">
      <w:start w:val="1"/>
      <w:numFmt w:val="lowerRoman"/>
      <w:lvlText w:val="%9."/>
      <w:lvlJc w:val="right"/>
      <w:pPr>
        <w:ind w:left="6871" w:hanging="180"/>
      </w:pPr>
    </w:lvl>
  </w:abstractNum>
  <w:abstractNum w:abstractNumId="231" w15:restartNumberingAfterBreak="0">
    <w:nsid w:val="6D580AD1"/>
    <w:multiLevelType w:val="hybridMultilevel"/>
    <w:tmpl w:val="F7C255B0"/>
    <w:lvl w:ilvl="0" w:tplc="D47E7E9E">
      <w:start w:val="1"/>
      <w:numFmt w:val="hebrew1"/>
      <w:lvlText w:val="%1."/>
      <w:lvlJc w:val="left"/>
      <w:pPr>
        <w:ind w:left="785" w:hanging="360"/>
      </w:pPr>
      <w:rPr>
        <w:rFonts w:hint="default"/>
        <w:b w:val="0"/>
        <w:bCs w:val="0"/>
        <w:i w:val="0"/>
        <w:iCs w:val="0"/>
        <w:lang w:val="en-US"/>
      </w:rPr>
    </w:lvl>
    <w:lvl w:ilvl="1" w:tplc="D4623028" w:tentative="1">
      <w:start w:val="1"/>
      <w:numFmt w:val="lowerLetter"/>
      <w:lvlText w:val="%2."/>
      <w:lvlJc w:val="left"/>
      <w:pPr>
        <w:ind w:left="1831" w:hanging="360"/>
      </w:pPr>
    </w:lvl>
    <w:lvl w:ilvl="2" w:tplc="BADABD1C" w:tentative="1">
      <w:start w:val="1"/>
      <w:numFmt w:val="lowerRoman"/>
      <w:lvlText w:val="%3."/>
      <w:lvlJc w:val="right"/>
      <w:pPr>
        <w:ind w:left="2551" w:hanging="180"/>
      </w:pPr>
    </w:lvl>
    <w:lvl w:ilvl="3" w:tplc="6EFE8366" w:tentative="1">
      <w:start w:val="1"/>
      <w:numFmt w:val="decimal"/>
      <w:lvlText w:val="%4."/>
      <w:lvlJc w:val="left"/>
      <w:pPr>
        <w:ind w:left="3271" w:hanging="360"/>
      </w:pPr>
    </w:lvl>
    <w:lvl w:ilvl="4" w:tplc="4DCCF7E2" w:tentative="1">
      <w:start w:val="1"/>
      <w:numFmt w:val="lowerLetter"/>
      <w:lvlText w:val="%5."/>
      <w:lvlJc w:val="left"/>
      <w:pPr>
        <w:ind w:left="3991" w:hanging="360"/>
      </w:pPr>
    </w:lvl>
    <w:lvl w:ilvl="5" w:tplc="3654AFDE" w:tentative="1">
      <w:start w:val="1"/>
      <w:numFmt w:val="lowerRoman"/>
      <w:lvlText w:val="%6."/>
      <w:lvlJc w:val="right"/>
      <w:pPr>
        <w:ind w:left="4711" w:hanging="180"/>
      </w:pPr>
    </w:lvl>
    <w:lvl w:ilvl="6" w:tplc="6748C1A8" w:tentative="1">
      <w:start w:val="1"/>
      <w:numFmt w:val="decimal"/>
      <w:lvlText w:val="%7."/>
      <w:lvlJc w:val="left"/>
      <w:pPr>
        <w:ind w:left="5431" w:hanging="360"/>
      </w:pPr>
    </w:lvl>
    <w:lvl w:ilvl="7" w:tplc="D76CE932" w:tentative="1">
      <w:start w:val="1"/>
      <w:numFmt w:val="lowerLetter"/>
      <w:lvlText w:val="%8."/>
      <w:lvlJc w:val="left"/>
      <w:pPr>
        <w:ind w:left="6151" w:hanging="360"/>
      </w:pPr>
    </w:lvl>
    <w:lvl w:ilvl="8" w:tplc="E5E64952" w:tentative="1">
      <w:start w:val="1"/>
      <w:numFmt w:val="lowerRoman"/>
      <w:lvlText w:val="%9."/>
      <w:lvlJc w:val="right"/>
      <w:pPr>
        <w:ind w:left="6871" w:hanging="180"/>
      </w:pPr>
    </w:lvl>
  </w:abstractNum>
  <w:abstractNum w:abstractNumId="232" w15:restartNumberingAfterBreak="0">
    <w:nsid w:val="6DAB097A"/>
    <w:multiLevelType w:val="multilevel"/>
    <w:tmpl w:val="3FA88CE6"/>
    <w:lvl w:ilvl="0">
      <w:start w:val="57"/>
      <w:numFmt w:val="decimal"/>
      <w:lvlText w:val="%1"/>
      <w:lvlJc w:val="left"/>
      <w:pPr>
        <w:ind w:left="655" w:hanging="655"/>
      </w:pPr>
      <w:rPr>
        <w:rFonts w:hint="default"/>
      </w:rPr>
    </w:lvl>
    <w:lvl w:ilvl="1">
      <w:start w:val="2"/>
      <w:numFmt w:val="decimal"/>
      <w:lvlText w:val="%1.%2"/>
      <w:lvlJc w:val="left"/>
      <w:pPr>
        <w:ind w:left="609" w:hanging="655"/>
      </w:pPr>
      <w:rPr>
        <w:rFonts w:hint="default"/>
      </w:rPr>
    </w:lvl>
    <w:lvl w:ilvl="2">
      <w:start w:val="15"/>
      <w:numFmt w:val="decimal"/>
      <w:lvlText w:val="%1.%2.%3"/>
      <w:lvlJc w:val="left"/>
      <w:pPr>
        <w:ind w:left="628" w:hanging="720"/>
      </w:pPr>
      <w:rPr>
        <w:rFonts w:hint="default"/>
        <w:b/>
        <w:bCs/>
      </w:rPr>
    </w:lvl>
    <w:lvl w:ilvl="3">
      <w:start w:val="1"/>
      <w:numFmt w:val="decimal"/>
      <w:lvlText w:val="%1.%2.%3.%4"/>
      <w:lvlJc w:val="left"/>
      <w:pPr>
        <w:ind w:left="582" w:hanging="720"/>
      </w:pPr>
      <w:rPr>
        <w:rFonts w:hint="default"/>
      </w:rPr>
    </w:lvl>
    <w:lvl w:ilvl="4">
      <w:start w:val="1"/>
      <w:numFmt w:val="decimal"/>
      <w:lvlText w:val="%1.%2.%3.%4.%5"/>
      <w:lvlJc w:val="left"/>
      <w:pPr>
        <w:ind w:left="896" w:hanging="1080"/>
      </w:pPr>
      <w:rPr>
        <w:rFonts w:hint="default"/>
      </w:rPr>
    </w:lvl>
    <w:lvl w:ilvl="5">
      <w:start w:val="1"/>
      <w:numFmt w:val="decimal"/>
      <w:lvlText w:val="%1.%2.%3.%4.%5.%6"/>
      <w:lvlJc w:val="left"/>
      <w:pPr>
        <w:ind w:left="850" w:hanging="1080"/>
      </w:pPr>
      <w:rPr>
        <w:rFonts w:hint="default"/>
      </w:rPr>
    </w:lvl>
    <w:lvl w:ilvl="6">
      <w:start w:val="1"/>
      <w:numFmt w:val="decimal"/>
      <w:lvlText w:val="%1.%2.%3.%4.%5.%6.%7"/>
      <w:lvlJc w:val="left"/>
      <w:pPr>
        <w:ind w:left="804" w:hanging="1080"/>
      </w:pPr>
      <w:rPr>
        <w:rFonts w:hint="default"/>
      </w:rPr>
    </w:lvl>
    <w:lvl w:ilvl="7">
      <w:start w:val="1"/>
      <w:numFmt w:val="decimal"/>
      <w:lvlText w:val="%1.%2.%3.%4.%5.%6.%7.%8"/>
      <w:lvlJc w:val="left"/>
      <w:pPr>
        <w:ind w:left="1118" w:hanging="1440"/>
      </w:pPr>
      <w:rPr>
        <w:rFonts w:hint="default"/>
      </w:rPr>
    </w:lvl>
    <w:lvl w:ilvl="8">
      <w:start w:val="1"/>
      <w:numFmt w:val="decimal"/>
      <w:lvlText w:val="%1.%2.%3.%4.%5.%6.%7.%8.%9"/>
      <w:lvlJc w:val="left"/>
      <w:pPr>
        <w:ind w:left="1072" w:hanging="1440"/>
      </w:pPr>
      <w:rPr>
        <w:rFonts w:hint="default"/>
      </w:rPr>
    </w:lvl>
  </w:abstractNum>
  <w:abstractNum w:abstractNumId="233" w15:restartNumberingAfterBreak="0">
    <w:nsid w:val="6DAE7E84"/>
    <w:multiLevelType w:val="hybridMultilevel"/>
    <w:tmpl w:val="9AEE0BA2"/>
    <w:lvl w:ilvl="0" w:tplc="EF6E0D90">
      <w:start w:val="1"/>
      <w:numFmt w:val="hebrew1"/>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4" w15:restartNumberingAfterBreak="0">
    <w:nsid w:val="6E2264E1"/>
    <w:multiLevelType w:val="hybridMultilevel"/>
    <w:tmpl w:val="725A6B3E"/>
    <w:lvl w:ilvl="0" w:tplc="B8CE4DCE">
      <w:start w:val="1"/>
      <w:numFmt w:val="hebrew1"/>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E26794A"/>
    <w:multiLevelType w:val="multilevel"/>
    <w:tmpl w:val="CD5AA562"/>
    <w:styleLink w:val="1ai"/>
    <w:lvl w:ilvl="0">
      <w:start w:val="1"/>
      <w:numFmt w:val="decimal"/>
      <w:lvlText w:val="%1."/>
      <w:lvlJc w:val="left"/>
      <w:pPr>
        <w:ind w:left="1800" w:hanging="360"/>
      </w:pPr>
      <w:rPr>
        <w:rFonts w:hint="default"/>
      </w:rPr>
    </w:lvl>
    <w:lvl w:ilvl="1">
      <w:start w:val="5"/>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440"/>
      </w:pPr>
      <w:rPr>
        <w:rFonts w:hint="default"/>
      </w:rPr>
    </w:lvl>
  </w:abstractNum>
  <w:abstractNum w:abstractNumId="236" w15:restartNumberingAfterBreak="0">
    <w:nsid w:val="6E592B8A"/>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237" w15:restartNumberingAfterBreak="0">
    <w:nsid w:val="6EAA42F3"/>
    <w:multiLevelType w:val="hybridMultilevel"/>
    <w:tmpl w:val="9E4AE59A"/>
    <w:lvl w:ilvl="0" w:tplc="C49895B0">
      <w:start w:val="1"/>
      <w:numFmt w:val="hebrew1"/>
      <w:lvlText w:val="%1."/>
      <w:lvlJc w:val="left"/>
      <w:pPr>
        <w:ind w:left="1176" w:hanging="360"/>
      </w:pPr>
      <w:rPr>
        <w:rFonts w:hint="default"/>
      </w:rPr>
    </w:lvl>
    <w:lvl w:ilvl="1" w:tplc="17BCE990" w:tentative="1">
      <w:start w:val="1"/>
      <w:numFmt w:val="lowerLetter"/>
      <w:lvlText w:val="%2."/>
      <w:lvlJc w:val="left"/>
      <w:pPr>
        <w:ind w:left="1896" w:hanging="360"/>
      </w:pPr>
    </w:lvl>
    <w:lvl w:ilvl="2" w:tplc="EA2C46FA" w:tentative="1">
      <w:start w:val="1"/>
      <w:numFmt w:val="lowerRoman"/>
      <w:lvlText w:val="%3."/>
      <w:lvlJc w:val="right"/>
      <w:pPr>
        <w:ind w:left="2616" w:hanging="180"/>
      </w:pPr>
    </w:lvl>
    <w:lvl w:ilvl="3" w:tplc="54604CD8" w:tentative="1">
      <w:start w:val="1"/>
      <w:numFmt w:val="decimal"/>
      <w:lvlText w:val="%4."/>
      <w:lvlJc w:val="left"/>
      <w:pPr>
        <w:ind w:left="3336" w:hanging="360"/>
      </w:pPr>
    </w:lvl>
    <w:lvl w:ilvl="4" w:tplc="5C06DBAA" w:tentative="1">
      <w:start w:val="1"/>
      <w:numFmt w:val="lowerLetter"/>
      <w:lvlText w:val="%5."/>
      <w:lvlJc w:val="left"/>
      <w:pPr>
        <w:ind w:left="4056" w:hanging="360"/>
      </w:pPr>
    </w:lvl>
    <w:lvl w:ilvl="5" w:tplc="B204BAB4" w:tentative="1">
      <w:start w:val="1"/>
      <w:numFmt w:val="lowerRoman"/>
      <w:lvlText w:val="%6."/>
      <w:lvlJc w:val="right"/>
      <w:pPr>
        <w:ind w:left="4776" w:hanging="180"/>
      </w:pPr>
    </w:lvl>
    <w:lvl w:ilvl="6" w:tplc="32C40B3C" w:tentative="1">
      <w:start w:val="1"/>
      <w:numFmt w:val="decimal"/>
      <w:lvlText w:val="%7."/>
      <w:lvlJc w:val="left"/>
      <w:pPr>
        <w:ind w:left="5496" w:hanging="360"/>
      </w:pPr>
    </w:lvl>
    <w:lvl w:ilvl="7" w:tplc="4BBA9652" w:tentative="1">
      <w:start w:val="1"/>
      <w:numFmt w:val="lowerLetter"/>
      <w:lvlText w:val="%8."/>
      <w:lvlJc w:val="left"/>
      <w:pPr>
        <w:ind w:left="6216" w:hanging="360"/>
      </w:pPr>
    </w:lvl>
    <w:lvl w:ilvl="8" w:tplc="61743B9E" w:tentative="1">
      <w:start w:val="1"/>
      <w:numFmt w:val="lowerRoman"/>
      <w:lvlText w:val="%9."/>
      <w:lvlJc w:val="right"/>
      <w:pPr>
        <w:ind w:left="6936" w:hanging="180"/>
      </w:pPr>
    </w:lvl>
  </w:abstractNum>
  <w:abstractNum w:abstractNumId="238" w15:restartNumberingAfterBreak="0">
    <w:nsid w:val="6EFD31C8"/>
    <w:multiLevelType w:val="multilevel"/>
    <w:tmpl w:val="8484646A"/>
    <w:lvl w:ilvl="0">
      <w:start w:val="1"/>
      <w:numFmt w:val="hebrew1"/>
      <w:lvlText w:val="%1."/>
      <w:lvlJc w:val="left"/>
      <w:pPr>
        <w:tabs>
          <w:tab w:val="num" w:pos="263"/>
        </w:tabs>
        <w:ind w:left="263" w:hanging="360"/>
      </w:pPr>
      <w:rPr>
        <w:rFonts w:hint="default"/>
        <w:b/>
        <w:bCs w:val="0"/>
        <w:u w:val="none"/>
      </w:rPr>
    </w:lvl>
    <w:lvl w:ilvl="1">
      <w:start w:val="1"/>
      <w:numFmt w:val="hebrew1"/>
      <w:lvlText w:val="%2."/>
      <w:lvlJc w:val="left"/>
      <w:pPr>
        <w:tabs>
          <w:tab w:val="num" w:pos="998"/>
        </w:tabs>
        <w:ind w:left="998" w:hanging="375"/>
      </w:pPr>
      <w:rPr>
        <w:rFonts w:hint="default"/>
      </w:rPr>
    </w:lvl>
    <w:lvl w:ilvl="2">
      <w:start w:val="1"/>
      <w:numFmt w:val="lowerRoman"/>
      <w:lvlText w:val="%3."/>
      <w:lvlJc w:val="right"/>
      <w:pPr>
        <w:tabs>
          <w:tab w:val="num" w:pos="1703"/>
        </w:tabs>
        <w:ind w:left="1703" w:hanging="180"/>
      </w:pPr>
    </w:lvl>
    <w:lvl w:ilvl="3" w:tentative="1">
      <w:start w:val="1"/>
      <w:numFmt w:val="decimal"/>
      <w:lvlText w:val="%4."/>
      <w:lvlJc w:val="left"/>
      <w:pPr>
        <w:tabs>
          <w:tab w:val="num" w:pos="2423"/>
        </w:tabs>
        <w:ind w:left="2423" w:hanging="360"/>
      </w:pPr>
    </w:lvl>
    <w:lvl w:ilvl="4" w:tentative="1">
      <w:start w:val="1"/>
      <w:numFmt w:val="lowerLetter"/>
      <w:lvlText w:val="%5."/>
      <w:lvlJc w:val="left"/>
      <w:pPr>
        <w:tabs>
          <w:tab w:val="num" w:pos="3143"/>
        </w:tabs>
        <w:ind w:left="3143" w:hanging="360"/>
      </w:pPr>
    </w:lvl>
    <w:lvl w:ilvl="5" w:tentative="1">
      <w:start w:val="1"/>
      <w:numFmt w:val="lowerRoman"/>
      <w:lvlText w:val="%6."/>
      <w:lvlJc w:val="right"/>
      <w:pPr>
        <w:tabs>
          <w:tab w:val="num" w:pos="3863"/>
        </w:tabs>
        <w:ind w:left="3863" w:hanging="180"/>
      </w:pPr>
    </w:lvl>
    <w:lvl w:ilvl="6" w:tentative="1">
      <w:start w:val="1"/>
      <w:numFmt w:val="decimal"/>
      <w:lvlText w:val="%7."/>
      <w:lvlJc w:val="left"/>
      <w:pPr>
        <w:tabs>
          <w:tab w:val="num" w:pos="4583"/>
        </w:tabs>
        <w:ind w:left="4583" w:hanging="360"/>
      </w:pPr>
    </w:lvl>
    <w:lvl w:ilvl="7" w:tentative="1">
      <w:start w:val="1"/>
      <w:numFmt w:val="lowerLetter"/>
      <w:lvlText w:val="%8."/>
      <w:lvlJc w:val="left"/>
      <w:pPr>
        <w:tabs>
          <w:tab w:val="num" w:pos="5303"/>
        </w:tabs>
        <w:ind w:left="5303" w:hanging="360"/>
      </w:pPr>
    </w:lvl>
    <w:lvl w:ilvl="8" w:tentative="1">
      <w:start w:val="1"/>
      <w:numFmt w:val="lowerRoman"/>
      <w:lvlText w:val="%9."/>
      <w:lvlJc w:val="right"/>
      <w:pPr>
        <w:tabs>
          <w:tab w:val="num" w:pos="6023"/>
        </w:tabs>
        <w:ind w:left="6023" w:hanging="180"/>
      </w:pPr>
    </w:lvl>
  </w:abstractNum>
  <w:abstractNum w:abstractNumId="239" w15:restartNumberingAfterBreak="0">
    <w:nsid w:val="6F7E08C4"/>
    <w:multiLevelType w:val="hybridMultilevel"/>
    <w:tmpl w:val="10EA25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701A54C3"/>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1" w15:restartNumberingAfterBreak="0">
    <w:nsid w:val="70C7469B"/>
    <w:multiLevelType w:val="hybridMultilevel"/>
    <w:tmpl w:val="8C2E33E2"/>
    <w:lvl w:ilvl="0" w:tplc="26362B18">
      <w:start w:val="1"/>
      <w:numFmt w:val="hebrew1"/>
      <w:lvlText w:val="%1)"/>
      <w:lvlJc w:val="left"/>
      <w:pPr>
        <w:ind w:left="3266" w:hanging="360"/>
      </w:pPr>
      <w:rPr>
        <w:rFonts w:hint="default"/>
      </w:rPr>
    </w:lvl>
    <w:lvl w:ilvl="1" w:tplc="04090019" w:tentative="1">
      <w:start w:val="1"/>
      <w:numFmt w:val="lowerLetter"/>
      <w:lvlText w:val="%2."/>
      <w:lvlJc w:val="left"/>
      <w:pPr>
        <w:ind w:left="3986" w:hanging="360"/>
      </w:pPr>
    </w:lvl>
    <w:lvl w:ilvl="2" w:tplc="0409001B">
      <w:start w:val="1"/>
      <w:numFmt w:val="lowerRoman"/>
      <w:lvlText w:val="%3."/>
      <w:lvlJc w:val="right"/>
      <w:pPr>
        <w:ind w:left="4706" w:hanging="180"/>
      </w:pPr>
    </w:lvl>
    <w:lvl w:ilvl="3" w:tplc="0409000F" w:tentative="1">
      <w:start w:val="1"/>
      <w:numFmt w:val="decimal"/>
      <w:lvlText w:val="%4."/>
      <w:lvlJc w:val="left"/>
      <w:pPr>
        <w:ind w:left="5426" w:hanging="360"/>
      </w:pPr>
    </w:lvl>
    <w:lvl w:ilvl="4" w:tplc="04090019" w:tentative="1">
      <w:start w:val="1"/>
      <w:numFmt w:val="lowerLetter"/>
      <w:lvlText w:val="%5."/>
      <w:lvlJc w:val="left"/>
      <w:pPr>
        <w:ind w:left="6146" w:hanging="360"/>
      </w:pPr>
    </w:lvl>
    <w:lvl w:ilvl="5" w:tplc="0409001B" w:tentative="1">
      <w:start w:val="1"/>
      <w:numFmt w:val="lowerRoman"/>
      <w:lvlText w:val="%6."/>
      <w:lvlJc w:val="right"/>
      <w:pPr>
        <w:ind w:left="6866" w:hanging="180"/>
      </w:pPr>
    </w:lvl>
    <w:lvl w:ilvl="6" w:tplc="0409000F" w:tentative="1">
      <w:start w:val="1"/>
      <w:numFmt w:val="decimal"/>
      <w:lvlText w:val="%7."/>
      <w:lvlJc w:val="left"/>
      <w:pPr>
        <w:ind w:left="7586" w:hanging="360"/>
      </w:pPr>
    </w:lvl>
    <w:lvl w:ilvl="7" w:tplc="04090019" w:tentative="1">
      <w:start w:val="1"/>
      <w:numFmt w:val="lowerLetter"/>
      <w:lvlText w:val="%8."/>
      <w:lvlJc w:val="left"/>
      <w:pPr>
        <w:ind w:left="8306" w:hanging="360"/>
      </w:pPr>
    </w:lvl>
    <w:lvl w:ilvl="8" w:tplc="0409001B" w:tentative="1">
      <w:start w:val="1"/>
      <w:numFmt w:val="lowerRoman"/>
      <w:lvlText w:val="%9."/>
      <w:lvlJc w:val="right"/>
      <w:pPr>
        <w:ind w:left="9026" w:hanging="180"/>
      </w:pPr>
    </w:lvl>
  </w:abstractNum>
  <w:abstractNum w:abstractNumId="242" w15:restartNumberingAfterBreak="0">
    <w:nsid w:val="71092726"/>
    <w:multiLevelType w:val="hybridMultilevel"/>
    <w:tmpl w:val="847AE282"/>
    <w:lvl w:ilvl="0" w:tplc="0E7C2AA6">
      <w:start w:val="2"/>
      <w:numFmt w:val="decimal"/>
      <w:lvlText w:val="%1)"/>
      <w:lvlJc w:val="left"/>
      <w:pPr>
        <w:tabs>
          <w:tab w:val="num" w:pos="2344"/>
        </w:tabs>
        <w:ind w:left="2344" w:hanging="360"/>
      </w:pPr>
      <w:rPr>
        <w:rFonts w:hint="default"/>
        <w:b w:val="0"/>
        <w:bCs w:val="0"/>
      </w:rPr>
    </w:lvl>
    <w:lvl w:ilvl="1" w:tplc="81CC145E">
      <w:start w:val="1"/>
      <w:numFmt w:val="hebrew1"/>
      <w:lvlText w:val="%2."/>
      <w:lvlJc w:val="left"/>
      <w:pPr>
        <w:tabs>
          <w:tab w:val="num" w:pos="3064"/>
        </w:tabs>
        <w:ind w:left="3064" w:hanging="360"/>
      </w:pPr>
      <w:rPr>
        <w:rFonts w:hint="default"/>
        <w:b w:val="0"/>
        <w:bCs w:val="0"/>
      </w:rPr>
    </w:lvl>
    <w:lvl w:ilvl="2" w:tplc="B138320C" w:tentative="1">
      <w:start w:val="1"/>
      <w:numFmt w:val="lowerRoman"/>
      <w:lvlText w:val="%3."/>
      <w:lvlJc w:val="right"/>
      <w:pPr>
        <w:tabs>
          <w:tab w:val="num" w:pos="3784"/>
        </w:tabs>
        <w:ind w:left="3784" w:hanging="180"/>
      </w:pPr>
    </w:lvl>
    <w:lvl w:ilvl="3" w:tplc="5B368584" w:tentative="1">
      <w:start w:val="1"/>
      <w:numFmt w:val="decimal"/>
      <w:lvlText w:val="%4."/>
      <w:lvlJc w:val="left"/>
      <w:pPr>
        <w:tabs>
          <w:tab w:val="num" w:pos="4504"/>
        </w:tabs>
        <w:ind w:left="4504" w:hanging="360"/>
      </w:pPr>
    </w:lvl>
    <w:lvl w:ilvl="4" w:tplc="BF5E0A72" w:tentative="1">
      <w:start w:val="1"/>
      <w:numFmt w:val="lowerLetter"/>
      <w:lvlText w:val="%5."/>
      <w:lvlJc w:val="left"/>
      <w:pPr>
        <w:tabs>
          <w:tab w:val="num" w:pos="5224"/>
        </w:tabs>
        <w:ind w:left="5224" w:hanging="360"/>
      </w:pPr>
    </w:lvl>
    <w:lvl w:ilvl="5" w:tplc="16004048" w:tentative="1">
      <w:start w:val="1"/>
      <w:numFmt w:val="lowerRoman"/>
      <w:lvlText w:val="%6."/>
      <w:lvlJc w:val="right"/>
      <w:pPr>
        <w:tabs>
          <w:tab w:val="num" w:pos="5944"/>
        </w:tabs>
        <w:ind w:left="5944" w:hanging="180"/>
      </w:pPr>
    </w:lvl>
    <w:lvl w:ilvl="6" w:tplc="81EE0ECA" w:tentative="1">
      <w:start w:val="1"/>
      <w:numFmt w:val="decimal"/>
      <w:lvlText w:val="%7."/>
      <w:lvlJc w:val="left"/>
      <w:pPr>
        <w:tabs>
          <w:tab w:val="num" w:pos="6664"/>
        </w:tabs>
        <w:ind w:left="6664" w:hanging="360"/>
      </w:pPr>
    </w:lvl>
    <w:lvl w:ilvl="7" w:tplc="B38A4540" w:tentative="1">
      <w:start w:val="1"/>
      <w:numFmt w:val="lowerLetter"/>
      <w:lvlText w:val="%8."/>
      <w:lvlJc w:val="left"/>
      <w:pPr>
        <w:tabs>
          <w:tab w:val="num" w:pos="7384"/>
        </w:tabs>
        <w:ind w:left="7384" w:hanging="360"/>
      </w:pPr>
    </w:lvl>
    <w:lvl w:ilvl="8" w:tplc="32AEC3B0" w:tentative="1">
      <w:start w:val="1"/>
      <w:numFmt w:val="lowerRoman"/>
      <w:lvlText w:val="%9."/>
      <w:lvlJc w:val="right"/>
      <w:pPr>
        <w:tabs>
          <w:tab w:val="num" w:pos="8104"/>
        </w:tabs>
        <w:ind w:left="8104" w:hanging="180"/>
      </w:pPr>
    </w:lvl>
  </w:abstractNum>
  <w:abstractNum w:abstractNumId="243" w15:restartNumberingAfterBreak="0">
    <w:nsid w:val="71CC6E48"/>
    <w:multiLevelType w:val="hybridMultilevel"/>
    <w:tmpl w:val="2C44A920"/>
    <w:lvl w:ilvl="0" w:tplc="1922AC70">
      <w:start w:val="1"/>
      <w:numFmt w:val="hebrew1"/>
      <w:lvlText w:val="%1."/>
      <w:lvlJc w:val="left"/>
      <w:pPr>
        <w:ind w:left="1474" w:hanging="360"/>
      </w:pPr>
      <w:rPr>
        <w:rFonts w:hint="default"/>
        <w:b w:val="0"/>
        <w:bCs w:val="0"/>
      </w:rPr>
    </w:lvl>
    <w:lvl w:ilvl="1" w:tplc="F7762AD2" w:tentative="1">
      <w:start w:val="1"/>
      <w:numFmt w:val="lowerLetter"/>
      <w:lvlText w:val="%2."/>
      <w:lvlJc w:val="left"/>
      <w:pPr>
        <w:ind w:left="2194" w:hanging="360"/>
      </w:pPr>
    </w:lvl>
    <w:lvl w:ilvl="2" w:tplc="37D0A110" w:tentative="1">
      <w:start w:val="1"/>
      <w:numFmt w:val="lowerRoman"/>
      <w:lvlText w:val="%3."/>
      <w:lvlJc w:val="right"/>
      <w:pPr>
        <w:ind w:left="2914" w:hanging="180"/>
      </w:pPr>
    </w:lvl>
    <w:lvl w:ilvl="3" w:tplc="8DE634B0" w:tentative="1">
      <w:start w:val="1"/>
      <w:numFmt w:val="decimal"/>
      <w:lvlText w:val="%4."/>
      <w:lvlJc w:val="left"/>
      <w:pPr>
        <w:ind w:left="3634" w:hanging="360"/>
      </w:pPr>
    </w:lvl>
    <w:lvl w:ilvl="4" w:tplc="CADCFD9A" w:tentative="1">
      <w:start w:val="1"/>
      <w:numFmt w:val="lowerLetter"/>
      <w:lvlText w:val="%5."/>
      <w:lvlJc w:val="left"/>
      <w:pPr>
        <w:ind w:left="4354" w:hanging="360"/>
      </w:pPr>
    </w:lvl>
    <w:lvl w:ilvl="5" w:tplc="B7781BD4" w:tentative="1">
      <w:start w:val="1"/>
      <w:numFmt w:val="lowerRoman"/>
      <w:lvlText w:val="%6."/>
      <w:lvlJc w:val="right"/>
      <w:pPr>
        <w:ind w:left="5074" w:hanging="180"/>
      </w:pPr>
    </w:lvl>
    <w:lvl w:ilvl="6" w:tplc="DCB80E02" w:tentative="1">
      <w:start w:val="1"/>
      <w:numFmt w:val="decimal"/>
      <w:lvlText w:val="%7."/>
      <w:lvlJc w:val="left"/>
      <w:pPr>
        <w:ind w:left="5794" w:hanging="360"/>
      </w:pPr>
    </w:lvl>
    <w:lvl w:ilvl="7" w:tplc="DD0E1D08" w:tentative="1">
      <w:start w:val="1"/>
      <w:numFmt w:val="lowerLetter"/>
      <w:lvlText w:val="%8."/>
      <w:lvlJc w:val="left"/>
      <w:pPr>
        <w:ind w:left="6514" w:hanging="360"/>
      </w:pPr>
    </w:lvl>
    <w:lvl w:ilvl="8" w:tplc="3F483D74" w:tentative="1">
      <w:start w:val="1"/>
      <w:numFmt w:val="lowerRoman"/>
      <w:lvlText w:val="%9."/>
      <w:lvlJc w:val="right"/>
      <w:pPr>
        <w:ind w:left="7234" w:hanging="180"/>
      </w:pPr>
    </w:lvl>
  </w:abstractNum>
  <w:abstractNum w:abstractNumId="244" w15:restartNumberingAfterBreak="0">
    <w:nsid w:val="723067FF"/>
    <w:multiLevelType w:val="hybridMultilevel"/>
    <w:tmpl w:val="75C6942E"/>
    <w:lvl w:ilvl="0" w:tplc="3C9EFDE2">
      <w:start w:val="1"/>
      <w:numFmt w:val="hebrew1"/>
      <w:lvlText w:val="%1."/>
      <w:lvlJc w:val="left"/>
      <w:pPr>
        <w:ind w:left="268" w:hanging="360"/>
      </w:pPr>
      <w:rPr>
        <w:rFonts w:hint="default"/>
        <w:b w:val="0"/>
        <w:bCs w:val="0"/>
      </w:rPr>
    </w:lvl>
    <w:lvl w:ilvl="1" w:tplc="94F28DAA" w:tentative="1">
      <w:start w:val="1"/>
      <w:numFmt w:val="lowerLetter"/>
      <w:lvlText w:val="%2."/>
      <w:lvlJc w:val="left"/>
      <w:pPr>
        <w:ind w:left="988" w:hanging="360"/>
      </w:pPr>
    </w:lvl>
    <w:lvl w:ilvl="2" w:tplc="441412B0" w:tentative="1">
      <w:start w:val="1"/>
      <w:numFmt w:val="lowerRoman"/>
      <w:lvlText w:val="%3."/>
      <w:lvlJc w:val="right"/>
      <w:pPr>
        <w:ind w:left="1708" w:hanging="180"/>
      </w:pPr>
    </w:lvl>
    <w:lvl w:ilvl="3" w:tplc="26B69110" w:tentative="1">
      <w:start w:val="1"/>
      <w:numFmt w:val="decimal"/>
      <w:lvlText w:val="%4."/>
      <w:lvlJc w:val="left"/>
      <w:pPr>
        <w:ind w:left="2428" w:hanging="360"/>
      </w:pPr>
    </w:lvl>
    <w:lvl w:ilvl="4" w:tplc="8D82236C" w:tentative="1">
      <w:start w:val="1"/>
      <w:numFmt w:val="lowerLetter"/>
      <w:lvlText w:val="%5."/>
      <w:lvlJc w:val="left"/>
      <w:pPr>
        <w:ind w:left="3148" w:hanging="360"/>
      </w:pPr>
    </w:lvl>
    <w:lvl w:ilvl="5" w:tplc="53288646" w:tentative="1">
      <w:start w:val="1"/>
      <w:numFmt w:val="lowerRoman"/>
      <w:lvlText w:val="%6."/>
      <w:lvlJc w:val="right"/>
      <w:pPr>
        <w:ind w:left="3868" w:hanging="180"/>
      </w:pPr>
    </w:lvl>
    <w:lvl w:ilvl="6" w:tplc="98B86B7E" w:tentative="1">
      <w:start w:val="1"/>
      <w:numFmt w:val="decimal"/>
      <w:lvlText w:val="%7."/>
      <w:lvlJc w:val="left"/>
      <w:pPr>
        <w:ind w:left="4588" w:hanging="360"/>
      </w:pPr>
    </w:lvl>
    <w:lvl w:ilvl="7" w:tplc="3CB0BBA8" w:tentative="1">
      <w:start w:val="1"/>
      <w:numFmt w:val="lowerLetter"/>
      <w:lvlText w:val="%8."/>
      <w:lvlJc w:val="left"/>
      <w:pPr>
        <w:ind w:left="5308" w:hanging="360"/>
      </w:pPr>
    </w:lvl>
    <w:lvl w:ilvl="8" w:tplc="9D22A6BA" w:tentative="1">
      <w:start w:val="1"/>
      <w:numFmt w:val="lowerRoman"/>
      <w:lvlText w:val="%9."/>
      <w:lvlJc w:val="right"/>
      <w:pPr>
        <w:ind w:left="6028" w:hanging="180"/>
      </w:pPr>
    </w:lvl>
  </w:abstractNum>
  <w:abstractNum w:abstractNumId="245" w15:restartNumberingAfterBreak="0">
    <w:nsid w:val="7258582B"/>
    <w:multiLevelType w:val="hybridMultilevel"/>
    <w:tmpl w:val="BDC60FBE"/>
    <w:lvl w:ilvl="0" w:tplc="D81AE8CC">
      <w:start w:val="51"/>
      <w:numFmt w:val="bullet"/>
      <w:lvlText w:val="-"/>
      <w:lvlJc w:val="left"/>
      <w:pPr>
        <w:ind w:left="1800" w:hanging="360"/>
      </w:pPr>
      <w:rPr>
        <w:rFonts w:ascii="Times New Roman" w:eastAsia="Times New Roman" w:hAnsi="Times New Roman" w:cs="David" w:hint="default"/>
      </w:rPr>
    </w:lvl>
    <w:lvl w:ilvl="1" w:tplc="90626904" w:tentative="1">
      <w:start w:val="1"/>
      <w:numFmt w:val="bullet"/>
      <w:lvlText w:val="o"/>
      <w:lvlJc w:val="left"/>
      <w:pPr>
        <w:ind w:left="2520" w:hanging="360"/>
      </w:pPr>
      <w:rPr>
        <w:rFonts w:ascii="Courier New" w:hAnsi="Courier New" w:cs="Courier New" w:hint="default"/>
      </w:rPr>
    </w:lvl>
    <w:lvl w:ilvl="2" w:tplc="56B858D2" w:tentative="1">
      <w:start w:val="1"/>
      <w:numFmt w:val="bullet"/>
      <w:lvlText w:val=""/>
      <w:lvlJc w:val="left"/>
      <w:pPr>
        <w:ind w:left="3240" w:hanging="360"/>
      </w:pPr>
      <w:rPr>
        <w:rFonts w:ascii="Wingdings" w:hAnsi="Wingdings" w:hint="default"/>
      </w:rPr>
    </w:lvl>
    <w:lvl w:ilvl="3" w:tplc="076C29CE" w:tentative="1">
      <w:start w:val="1"/>
      <w:numFmt w:val="bullet"/>
      <w:lvlText w:val=""/>
      <w:lvlJc w:val="left"/>
      <w:pPr>
        <w:ind w:left="3960" w:hanging="360"/>
      </w:pPr>
      <w:rPr>
        <w:rFonts w:ascii="Symbol" w:hAnsi="Symbol" w:hint="default"/>
      </w:rPr>
    </w:lvl>
    <w:lvl w:ilvl="4" w:tplc="39DCF674" w:tentative="1">
      <w:start w:val="1"/>
      <w:numFmt w:val="bullet"/>
      <w:lvlText w:val="o"/>
      <w:lvlJc w:val="left"/>
      <w:pPr>
        <w:ind w:left="4680" w:hanging="360"/>
      </w:pPr>
      <w:rPr>
        <w:rFonts w:ascii="Courier New" w:hAnsi="Courier New" w:cs="Courier New" w:hint="default"/>
      </w:rPr>
    </w:lvl>
    <w:lvl w:ilvl="5" w:tplc="52D6702A" w:tentative="1">
      <w:start w:val="1"/>
      <w:numFmt w:val="bullet"/>
      <w:lvlText w:val=""/>
      <w:lvlJc w:val="left"/>
      <w:pPr>
        <w:ind w:left="5400" w:hanging="360"/>
      </w:pPr>
      <w:rPr>
        <w:rFonts w:ascii="Wingdings" w:hAnsi="Wingdings" w:hint="default"/>
      </w:rPr>
    </w:lvl>
    <w:lvl w:ilvl="6" w:tplc="741019BC" w:tentative="1">
      <w:start w:val="1"/>
      <w:numFmt w:val="bullet"/>
      <w:lvlText w:val=""/>
      <w:lvlJc w:val="left"/>
      <w:pPr>
        <w:ind w:left="6120" w:hanging="360"/>
      </w:pPr>
      <w:rPr>
        <w:rFonts w:ascii="Symbol" w:hAnsi="Symbol" w:hint="default"/>
      </w:rPr>
    </w:lvl>
    <w:lvl w:ilvl="7" w:tplc="AABC92DA" w:tentative="1">
      <w:start w:val="1"/>
      <w:numFmt w:val="bullet"/>
      <w:lvlText w:val="o"/>
      <w:lvlJc w:val="left"/>
      <w:pPr>
        <w:ind w:left="6840" w:hanging="360"/>
      </w:pPr>
      <w:rPr>
        <w:rFonts w:ascii="Courier New" w:hAnsi="Courier New" w:cs="Courier New" w:hint="default"/>
      </w:rPr>
    </w:lvl>
    <w:lvl w:ilvl="8" w:tplc="3716930A" w:tentative="1">
      <w:start w:val="1"/>
      <w:numFmt w:val="bullet"/>
      <w:lvlText w:val=""/>
      <w:lvlJc w:val="left"/>
      <w:pPr>
        <w:ind w:left="7560" w:hanging="360"/>
      </w:pPr>
      <w:rPr>
        <w:rFonts w:ascii="Wingdings" w:hAnsi="Wingdings" w:hint="default"/>
      </w:rPr>
    </w:lvl>
  </w:abstractNum>
  <w:abstractNum w:abstractNumId="246" w15:restartNumberingAfterBreak="0">
    <w:nsid w:val="7272601A"/>
    <w:multiLevelType w:val="multilevel"/>
    <w:tmpl w:val="69D0C32E"/>
    <w:styleLink w:val="1111116"/>
    <w:lvl w:ilvl="0">
      <w:start w:val="41"/>
      <w:numFmt w:val="decimalZero"/>
      <w:lvlText w:val="%1"/>
      <w:lvlJc w:val="left"/>
      <w:pPr>
        <w:tabs>
          <w:tab w:val="num" w:pos="0"/>
        </w:tabs>
        <w:ind w:left="555" w:hanging="555"/>
      </w:pPr>
      <w:rPr>
        <w:rFonts w:cs="Times New Roman" w:hint="default"/>
      </w:rPr>
    </w:lvl>
    <w:lvl w:ilvl="1">
      <w:start w:val="1"/>
      <w:numFmt w:val="decimalZero"/>
      <w:lvlText w:val="51.%2"/>
      <w:lvlJc w:val="left"/>
      <w:pPr>
        <w:tabs>
          <w:tab w:val="num" w:pos="0"/>
        </w:tabs>
        <w:ind w:left="2115" w:hanging="555"/>
      </w:pPr>
      <w:rPr>
        <w:rFonts w:cs="Times New Roman" w:hint="default"/>
        <w:b/>
        <w:bCs/>
      </w:rPr>
    </w:lvl>
    <w:lvl w:ilvl="2">
      <w:start w:val="1"/>
      <w:numFmt w:val="hebrew1"/>
      <w:lvlText w:val="%3."/>
      <w:lvlJc w:val="center"/>
      <w:pPr>
        <w:tabs>
          <w:tab w:val="num" w:pos="0"/>
        </w:tabs>
        <w:ind w:left="3150" w:hanging="720"/>
      </w:pPr>
      <w:rPr>
        <w:rFonts w:hint="default"/>
        <w:b/>
        <w:bCs/>
      </w:rPr>
    </w:lvl>
    <w:lvl w:ilvl="3">
      <w:start w:val="1"/>
      <w:numFmt w:val="decimal"/>
      <w:lvlText w:val="%1.%2.%3.%4"/>
      <w:lvlJc w:val="left"/>
      <w:pPr>
        <w:tabs>
          <w:tab w:val="num" w:pos="0"/>
        </w:tabs>
        <w:ind w:left="4725" w:hanging="1080"/>
      </w:pPr>
      <w:rPr>
        <w:rFonts w:cs="Times New Roman" w:hint="default"/>
        <w:b/>
        <w:bCs/>
        <w:sz w:val="24"/>
        <w:szCs w:val="24"/>
      </w:rPr>
    </w:lvl>
    <w:lvl w:ilvl="4">
      <w:start w:val="1"/>
      <w:numFmt w:val="decimal"/>
      <w:lvlText w:val="%1.%2.%3.%4.%5"/>
      <w:lvlJc w:val="left"/>
      <w:pPr>
        <w:tabs>
          <w:tab w:val="num" w:pos="0"/>
        </w:tabs>
        <w:ind w:left="5940" w:hanging="1080"/>
      </w:pPr>
      <w:rPr>
        <w:rFonts w:cs="Times New Roman" w:hint="default"/>
      </w:rPr>
    </w:lvl>
    <w:lvl w:ilvl="5">
      <w:start w:val="1"/>
      <w:numFmt w:val="decimal"/>
      <w:lvlText w:val="%1.%2.%3.%4.%5.%6"/>
      <w:lvlJc w:val="left"/>
      <w:pPr>
        <w:tabs>
          <w:tab w:val="num" w:pos="0"/>
        </w:tabs>
        <w:ind w:left="7515" w:hanging="1440"/>
      </w:pPr>
      <w:rPr>
        <w:rFonts w:cs="Times New Roman" w:hint="default"/>
      </w:rPr>
    </w:lvl>
    <w:lvl w:ilvl="6">
      <w:start w:val="1"/>
      <w:numFmt w:val="decimal"/>
      <w:lvlText w:val="%1.%2.%3.%4.%5.%6.%7"/>
      <w:lvlJc w:val="left"/>
      <w:pPr>
        <w:tabs>
          <w:tab w:val="num" w:pos="0"/>
        </w:tabs>
        <w:ind w:left="8730" w:hanging="1440"/>
      </w:pPr>
      <w:rPr>
        <w:rFonts w:cs="Times New Roman" w:hint="default"/>
      </w:rPr>
    </w:lvl>
    <w:lvl w:ilvl="7">
      <w:start w:val="1"/>
      <w:numFmt w:val="decimal"/>
      <w:lvlText w:val="%1.%2.%3.%4.%5.%6.%7.%8"/>
      <w:lvlJc w:val="left"/>
      <w:pPr>
        <w:tabs>
          <w:tab w:val="num" w:pos="0"/>
        </w:tabs>
        <w:ind w:left="10305" w:hanging="1800"/>
      </w:pPr>
      <w:rPr>
        <w:rFonts w:cs="Times New Roman" w:hint="default"/>
      </w:rPr>
    </w:lvl>
    <w:lvl w:ilvl="8">
      <w:start w:val="1"/>
      <w:numFmt w:val="decimal"/>
      <w:lvlText w:val="%1.%2.%3.%4.%5.%6.%7.%8.%9"/>
      <w:lvlJc w:val="left"/>
      <w:pPr>
        <w:tabs>
          <w:tab w:val="num" w:pos="0"/>
        </w:tabs>
        <w:ind w:left="11880" w:hanging="2160"/>
      </w:pPr>
      <w:rPr>
        <w:rFonts w:cs="Times New Roman" w:hint="default"/>
      </w:rPr>
    </w:lvl>
  </w:abstractNum>
  <w:abstractNum w:abstractNumId="247" w15:restartNumberingAfterBreak="0">
    <w:nsid w:val="72EE70E6"/>
    <w:multiLevelType w:val="hybridMultilevel"/>
    <w:tmpl w:val="E708CEEC"/>
    <w:lvl w:ilvl="0" w:tplc="FD2AF258">
      <w:start w:val="1"/>
      <w:numFmt w:val="decimal"/>
      <w:lvlText w:val="%1."/>
      <w:lvlJc w:val="left"/>
      <w:pPr>
        <w:ind w:left="720" w:hanging="360"/>
      </w:pPr>
    </w:lvl>
    <w:lvl w:ilvl="1" w:tplc="A2FE9910" w:tentative="1">
      <w:start w:val="1"/>
      <w:numFmt w:val="lowerLetter"/>
      <w:lvlText w:val="%2."/>
      <w:lvlJc w:val="left"/>
      <w:pPr>
        <w:ind w:left="1440" w:hanging="360"/>
      </w:pPr>
    </w:lvl>
    <w:lvl w:ilvl="2" w:tplc="8BBC25FE" w:tentative="1">
      <w:start w:val="1"/>
      <w:numFmt w:val="lowerRoman"/>
      <w:lvlText w:val="%3."/>
      <w:lvlJc w:val="right"/>
      <w:pPr>
        <w:ind w:left="2160" w:hanging="180"/>
      </w:pPr>
    </w:lvl>
    <w:lvl w:ilvl="3" w:tplc="DDAA8012" w:tentative="1">
      <w:start w:val="1"/>
      <w:numFmt w:val="decimal"/>
      <w:lvlText w:val="%4."/>
      <w:lvlJc w:val="left"/>
      <w:pPr>
        <w:ind w:left="2880" w:hanging="360"/>
      </w:pPr>
    </w:lvl>
    <w:lvl w:ilvl="4" w:tplc="CFACA23A" w:tentative="1">
      <w:start w:val="1"/>
      <w:numFmt w:val="lowerLetter"/>
      <w:lvlText w:val="%5."/>
      <w:lvlJc w:val="left"/>
      <w:pPr>
        <w:ind w:left="3600" w:hanging="360"/>
      </w:pPr>
    </w:lvl>
    <w:lvl w:ilvl="5" w:tplc="162611B6" w:tentative="1">
      <w:start w:val="1"/>
      <w:numFmt w:val="lowerRoman"/>
      <w:lvlText w:val="%6."/>
      <w:lvlJc w:val="right"/>
      <w:pPr>
        <w:ind w:left="4320" w:hanging="180"/>
      </w:pPr>
    </w:lvl>
    <w:lvl w:ilvl="6" w:tplc="BA946474" w:tentative="1">
      <w:start w:val="1"/>
      <w:numFmt w:val="decimal"/>
      <w:lvlText w:val="%7."/>
      <w:lvlJc w:val="left"/>
      <w:pPr>
        <w:ind w:left="5040" w:hanging="360"/>
      </w:pPr>
    </w:lvl>
    <w:lvl w:ilvl="7" w:tplc="362827E4" w:tentative="1">
      <w:start w:val="1"/>
      <w:numFmt w:val="lowerLetter"/>
      <w:lvlText w:val="%8."/>
      <w:lvlJc w:val="left"/>
      <w:pPr>
        <w:ind w:left="5760" w:hanging="360"/>
      </w:pPr>
    </w:lvl>
    <w:lvl w:ilvl="8" w:tplc="C98C7478" w:tentative="1">
      <w:start w:val="1"/>
      <w:numFmt w:val="lowerRoman"/>
      <w:lvlText w:val="%9."/>
      <w:lvlJc w:val="right"/>
      <w:pPr>
        <w:ind w:left="6480" w:hanging="180"/>
      </w:pPr>
    </w:lvl>
  </w:abstractNum>
  <w:abstractNum w:abstractNumId="248" w15:restartNumberingAfterBreak="0">
    <w:nsid w:val="732B7E3B"/>
    <w:multiLevelType w:val="hybridMultilevel"/>
    <w:tmpl w:val="CF740F36"/>
    <w:lvl w:ilvl="0" w:tplc="4F2CDFC6">
      <w:start w:val="1"/>
      <w:numFmt w:val="hebrew1"/>
      <w:lvlText w:val="%1)"/>
      <w:lvlJc w:val="left"/>
      <w:pPr>
        <w:ind w:left="1800" w:hanging="360"/>
      </w:pPr>
      <w:rPr>
        <w:rFonts w:hint="default"/>
      </w:rPr>
    </w:lvl>
    <w:lvl w:ilvl="1" w:tplc="519E7578">
      <w:start w:val="1"/>
      <w:numFmt w:val="lowerLetter"/>
      <w:lvlText w:val="%2."/>
      <w:lvlJc w:val="left"/>
      <w:pPr>
        <w:ind w:left="2520" w:hanging="360"/>
      </w:pPr>
    </w:lvl>
    <w:lvl w:ilvl="2" w:tplc="E64A2AF2">
      <w:start w:val="1"/>
      <w:numFmt w:val="lowerRoman"/>
      <w:lvlText w:val="%3."/>
      <w:lvlJc w:val="right"/>
      <w:pPr>
        <w:ind w:left="3240" w:hanging="180"/>
      </w:pPr>
    </w:lvl>
    <w:lvl w:ilvl="3" w:tplc="06203A00" w:tentative="1">
      <w:start w:val="1"/>
      <w:numFmt w:val="decimal"/>
      <w:lvlText w:val="%4."/>
      <w:lvlJc w:val="left"/>
      <w:pPr>
        <w:ind w:left="3960" w:hanging="360"/>
      </w:pPr>
    </w:lvl>
    <w:lvl w:ilvl="4" w:tplc="888C00DA" w:tentative="1">
      <w:start w:val="1"/>
      <w:numFmt w:val="lowerLetter"/>
      <w:lvlText w:val="%5."/>
      <w:lvlJc w:val="left"/>
      <w:pPr>
        <w:ind w:left="4680" w:hanging="360"/>
      </w:pPr>
    </w:lvl>
    <w:lvl w:ilvl="5" w:tplc="11A668F4" w:tentative="1">
      <w:start w:val="1"/>
      <w:numFmt w:val="lowerRoman"/>
      <w:lvlText w:val="%6."/>
      <w:lvlJc w:val="right"/>
      <w:pPr>
        <w:ind w:left="5400" w:hanging="180"/>
      </w:pPr>
    </w:lvl>
    <w:lvl w:ilvl="6" w:tplc="B1E4E634" w:tentative="1">
      <w:start w:val="1"/>
      <w:numFmt w:val="decimal"/>
      <w:lvlText w:val="%7."/>
      <w:lvlJc w:val="left"/>
      <w:pPr>
        <w:ind w:left="6120" w:hanging="360"/>
      </w:pPr>
    </w:lvl>
    <w:lvl w:ilvl="7" w:tplc="DE1EBED2" w:tentative="1">
      <w:start w:val="1"/>
      <w:numFmt w:val="lowerLetter"/>
      <w:lvlText w:val="%8."/>
      <w:lvlJc w:val="left"/>
      <w:pPr>
        <w:ind w:left="6840" w:hanging="360"/>
      </w:pPr>
    </w:lvl>
    <w:lvl w:ilvl="8" w:tplc="09BA6646" w:tentative="1">
      <w:start w:val="1"/>
      <w:numFmt w:val="lowerRoman"/>
      <w:lvlText w:val="%9."/>
      <w:lvlJc w:val="right"/>
      <w:pPr>
        <w:ind w:left="7560" w:hanging="180"/>
      </w:pPr>
    </w:lvl>
  </w:abstractNum>
  <w:abstractNum w:abstractNumId="249" w15:restartNumberingAfterBreak="0">
    <w:nsid w:val="735A1D72"/>
    <w:multiLevelType w:val="multilevel"/>
    <w:tmpl w:val="077A166E"/>
    <w:lvl w:ilvl="0">
      <w:start w:val="1"/>
      <w:numFmt w:val="decimal"/>
      <w:lvlText w:val="%1."/>
      <w:lvlJc w:val="righ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0" w15:restartNumberingAfterBreak="0">
    <w:nsid w:val="736E0438"/>
    <w:multiLevelType w:val="hybridMultilevel"/>
    <w:tmpl w:val="E1F06516"/>
    <w:lvl w:ilvl="0" w:tplc="AA7CEBA0">
      <w:start w:val="1"/>
      <w:numFmt w:val="hebrew1"/>
      <w:lvlText w:val="%1."/>
      <w:lvlJc w:val="left"/>
      <w:pPr>
        <w:tabs>
          <w:tab w:val="num" w:pos="720"/>
        </w:tabs>
        <w:ind w:left="720" w:hanging="360"/>
      </w:pPr>
      <w:rPr>
        <w:rFonts w:hint="default"/>
      </w:rPr>
    </w:lvl>
    <w:lvl w:ilvl="1" w:tplc="EB48CEEC" w:tentative="1">
      <w:start w:val="1"/>
      <w:numFmt w:val="lowerLetter"/>
      <w:lvlText w:val="%2."/>
      <w:lvlJc w:val="left"/>
      <w:pPr>
        <w:tabs>
          <w:tab w:val="num" w:pos="1440"/>
        </w:tabs>
        <w:ind w:left="1440" w:hanging="360"/>
      </w:pPr>
    </w:lvl>
    <w:lvl w:ilvl="2" w:tplc="C5C46AE4" w:tentative="1">
      <w:start w:val="1"/>
      <w:numFmt w:val="lowerRoman"/>
      <w:lvlText w:val="%3."/>
      <w:lvlJc w:val="right"/>
      <w:pPr>
        <w:tabs>
          <w:tab w:val="num" w:pos="2160"/>
        </w:tabs>
        <w:ind w:left="2160" w:hanging="180"/>
      </w:pPr>
    </w:lvl>
    <w:lvl w:ilvl="3" w:tplc="1F00BC1E" w:tentative="1">
      <w:start w:val="1"/>
      <w:numFmt w:val="decimal"/>
      <w:lvlText w:val="%4."/>
      <w:lvlJc w:val="left"/>
      <w:pPr>
        <w:tabs>
          <w:tab w:val="num" w:pos="2880"/>
        </w:tabs>
        <w:ind w:left="2880" w:hanging="360"/>
      </w:pPr>
    </w:lvl>
    <w:lvl w:ilvl="4" w:tplc="5B5084C8" w:tentative="1">
      <w:start w:val="1"/>
      <w:numFmt w:val="lowerLetter"/>
      <w:lvlText w:val="%5."/>
      <w:lvlJc w:val="left"/>
      <w:pPr>
        <w:tabs>
          <w:tab w:val="num" w:pos="3600"/>
        </w:tabs>
        <w:ind w:left="3600" w:hanging="360"/>
      </w:pPr>
    </w:lvl>
    <w:lvl w:ilvl="5" w:tplc="516E4F12" w:tentative="1">
      <w:start w:val="1"/>
      <w:numFmt w:val="lowerRoman"/>
      <w:lvlText w:val="%6."/>
      <w:lvlJc w:val="right"/>
      <w:pPr>
        <w:tabs>
          <w:tab w:val="num" w:pos="4320"/>
        </w:tabs>
        <w:ind w:left="4320" w:hanging="180"/>
      </w:pPr>
    </w:lvl>
    <w:lvl w:ilvl="6" w:tplc="F6AE299E" w:tentative="1">
      <w:start w:val="1"/>
      <w:numFmt w:val="decimal"/>
      <w:lvlText w:val="%7."/>
      <w:lvlJc w:val="left"/>
      <w:pPr>
        <w:tabs>
          <w:tab w:val="num" w:pos="5040"/>
        </w:tabs>
        <w:ind w:left="5040" w:hanging="360"/>
      </w:pPr>
    </w:lvl>
    <w:lvl w:ilvl="7" w:tplc="2158A558" w:tentative="1">
      <w:start w:val="1"/>
      <w:numFmt w:val="lowerLetter"/>
      <w:lvlText w:val="%8."/>
      <w:lvlJc w:val="left"/>
      <w:pPr>
        <w:tabs>
          <w:tab w:val="num" w:pos="5760"/>
        </w:tabs>
        <w:ind w:left="5760" w:hanging="360"/>
      </w:pPr>
    </w:lvl>
    <w:lvl w:ilvl="8" w:tplc="ABB48564" w:tentative="1">
      <w:start w:val="1"/>
      <w:numFmt w:val="lowerRoman"/>
      <w:lvlText w:val="%9."/>
      <w:lvlJc w:val="right"/>
      <w:pPr>
        <w:tabs>
          <w:tab w:val="num" w:pos="6480"/>
        </w:tabs>
        <w:ind w:left="6480" w:hanging="180"/>
      </w:pPr>
    </w:lvl>
  </w:abstractNum>
  <w:abstractNum w:abstractNumId="251" w15:restartNumberingAfterBreak="0">
    <w:nsid w:val="75AA4307"/>
    <w:multiLevelType w:val="singleLevel"/>
    <w:tmpl w:val="5E0A1A12"/>
    <w:lvl w:ilvl="0">
      <w:start w:val="8"/>
      <w:numFmt w:val="hebrew1"/>
      <w:pStyle w:val="NTAPROCEDURE"/>
      <w:lvlText w:val="%1."/>
      <w:lvlJc w:val="left"/>
      <w:pPr>
        <w:tabs>
          <w:tab w:val="num" w:pos="1210"/>
        </w:tabs>
        <w:ind w:left="1210" w:hanging="360"/>
      </w:pPr>
      <w:rPr>
        <w:rFonts w:cs="Times New Roman" w:hint="default"/>
        <w:sz w:val="24"/>
        <w:szCs w:val="24"/>
      </w:rPr>
    </w:lvl>
  </w:abstractNum>
  <w:abstractNum w:abstractNumId="252" w15:restartNumberingAfterBreak="0">
    <w:nsid w:val="76F564A3"/>
    <w:multiLevelType w:val="hybridMultilevel"/>
    <w:tmpl w:val="9188A3A6"/>
    <w:lvl w:ilvl="0" w:tplc="833AEF2A">
      <w:start w:val="1"/>
      <w:numFmt w:val="hebrew1"/>
      <w:lvlText w:val="%1."/>
      <w:lvlJc w:val="left"/>
      <w:pPr>
        <w:ind w:left="1111" w:hanging="360"/>
      </w:pPr>
      <w:rPr>
        <w:rFonts w:hint="default"/>
        <w:lang w:val="en-US"/>
      </w:rPr>
    </w:lvl>
    <w:lvl w:ilvl="1" w:tplc="A992DC14" w:tentative="1">
      <w:start w:val="1"/>
      <w:numFmt w:val="lowerLetter"/>
      <w:lvlText w:val="%2."/>
      <w:lvlJc w:val="left"/>
      <w:pPr>
        <w:ind w:left="1831" w:hanging="360"/>
      </w:pPr>
    </w:lvl>
    <w:lvl w:ilvl="2" w:tplc="A9747660" w:tentative="1">
      <w:start w:val="1"/>
      <w:numFmt w:val="lowerRoman"/>
      <w:lvlText w:val="%3."/>
      <w:lvlJc w:val="right"/>
      <w:pPr>
        <w:ind w:left="2551" w:hanging="180"/>
      </w:pPr>
    </w:lvl>
    <w:lvl w:ilvl="3" w:tplc="A8E0170C" w:tentative="1">
      <w:start w:val="1"/>
      <w:numFmt w:val="decimal"/>
      <w:lvlText w:val="%4."/>
      <w:lvlJc w:val="left"/>
      <w:pPr>
        <w:ind w:left="3271" w:hanging="360"/>
      </w:pPr>
    </w:lvl>
    <w:lvl w:ilvl="4" w:tplc="92D46A52" w:tentative="1">
      <w:start w:val="1"/>
      <w:numFmt w:val="lowerLetter"/>
      <w:lvlText w:val="%5."/>
      <w:lvlJc w:val="left"/>
      <w:pPr>
        <w:ind w:left="3991" w:hanging="360"/>
      </w:pPr>
    </w:lvl>
    <w:lvl w:ilvl="5" w:tplc="236EA794" w:tentative="1">
      <w:start w:val="1"/>
      <w:numFmt w:val="lowerRoman"/>
      <w:lvlText w:val="%6."/>
      <w:lvlJc w:val="right"/>
      <w:pPr>
        <w:ind w:left="4711" w:hanging="180"/>
      </w:pPr>
    </w:lvl>
    <w:lvl w:ilvl="6" w:tplc="8C3073CE" w:tentative="1">
      <w:start w:val="1"/>
      <w:numFmt w:val="decimal"/>
      <w:lvlText w:val="%7."/>
      <w:lvlJc w:val="left"/>
      <w:pPr>
        <w:ind w:left="5431" w:hanging="360"/>
      </w:pPr>
    </w:lvl>
    <w:lvl w:ilvl="7" w:tplc="1280FCE4" w:tentative="1">
      <w:start w:val="1"/>
      <w:numFmt w:val="lowerLetter"/>
      <w:lvlText w:val="%8."/>
      <w:lvlJc w:val="left"/>
      <w:pPr>
        <w:ind w:left="6151" w:hanging="360"/>
      </w:pPr>
    </w:lvl>
    <w:lvl w:ilvl="8" w:tplc="64FED902" w:tentative="1">
      <w:start w:val="1"/>
      <w:numFmt w:val="lowerRoman"/>
      <w:lvlText w:val="%9."/>
      <w:lvlJc w:val="right"/>
      <w:pPr>
        <w:ind w:left="6871" w:hanging="180"/>
      </w:pPr>
    </w:lvl>
  </w:abstractNum>
  <w:abstractNum w:abstractNumId="253" w15:restartNumberingAfterBreak="0">
    <w:nsid w:val="77386B46"/>
    <w:multiLevelType w:val="hybridMultilevel"/>
    <w:tmpl w:val="BA920D7C"/>
    <w:lvl w:ilvl="0" w:tplc="6F08ECC4">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54" w15:restartNumberingAfterBreak="0">
    <w:nsid w:val="77776AD0"/>
    <w:multiLevelType w:val="hybridMultilevel"/>
    <w:tmpl w:val="4DBCBE6A"/>
    <w:lvl w:ilvl="0" w:tplc="0D7E190A">
      <w:start w:val="1"/>
      <w:numFmt w:val="hebrew1"/>
      <w:lvlText w:val="%1."/>
      <w:lvlJc w:val="left"/>
      <w:pPr>
        <w:tabs>
          <w:tab w:val="num" w:pos="830"/>
        </w:tabs>
        <w:ind w:left="830" w:hanging="360"/>
      </w:pPr>
      <w:rPr>
        <w:rFonts w:hint="default"/>
      </w:rPr>
    </w:lvl>
    <w:lvl w:ilvl="1" w:tplc="DFDCAD36">
      <w:start w:val="1"/>
      <w:numFmt w:val="lowerLetter"/>
      <w:lvlText w:val="%2."/>
      <w:lvlJc w:val="left"/>
      <w:pPr>
        <w:tabs>
          <w:tab w:val="num" w:pos="1550"/>
        </w:tabs>
        <w:ind w:left="1550" w:hanging="360"/>
      </w:pPr>
    </w:lvl>
    <w:lvl w:ilvl="2" w:tplc="6824AD94" w:tentative="1">
      <w:start w:val="1"/>
      <w:numFmt w:val="lowerRoman"/>
      <w:lvlText w:val="%3."/>
      <w:lvlJc w:val="right"/>
      <w:pPr>
        <w:tabs>
          <w:tab w:val="num" w:pos="2270"/>
        </w:tabs>
        <w:ind w:left="2270" w:hanging="180"/>
      </w:pPr>
    </w:lvl>
    <w:lvl w:ilvl="3" w:tplc="99420F70" w:tentative="1">
      <w:start w:val="1"/>
      <w:numFmt w:val="decimal"/>
      <w:lvlText w:val="%4."/>
      <w:lvlJc w:val="left"/>
      <w:pPr>
        <w:tabs>
          <w:tab w:val="num" w:pos="2990"/>
        </w:tabs>
        <w:ind w:left="2990" w:hanging="360"/>
      </w:pPr>
    </w:lvl>
    <w:lvl w:ilvl="4" w:tplc="8AB0F1AE" w:tentative="1">
      <w:start w:val="1"/>
      <w:numFmt w:val="lowerLetter"/>
      <w:lvlText w:val="%5."/>
      <w:lvlJc w:val="left"/>
      <w:pPr>
        <w:tabs>
          <w:tab w:val="num" w:pos="3710"/>
        </w:tabs>
        <w:ind w:left="3710" w:hanging="360"/>
      </w:pPr>
    </w:lvl>
    <w:lvl w:ilvl="5" w:tplc="61DCB44C" w:tentative="1">
      <w:start w:val="1"/>
      <w:numFmt w:val="lowerRoman"/>
      <w:lvlText w:val="%6."/>
      <w:lvlJc w:val="right"/>
      <w:pPr>
        <w:tabs>
          <w:tab w:val="num" w:pos="4430"/>
        </w:tabs>
        <w:ind w:left="4430" w:hanging="180"/>
      </w:pPr>
    </w:lvl>
    <w:lvl w:ilvl="6" w:tplc="5C907914" w:tentative="1">
      <w:start w:val="1"/>
      <w:numFmt w:val="decimal"/>
      <w:lvlText w:val="%7."/>
      <w:lvlJc w:val="left"/>
      <w:pPr>
        <w:tabs>
          <w:tab w:val="num" w:pos="5150"/>
        </w:tabs>
        <w:ind w:left="5150" w:hanging="360"/>
      </w:pPr>
    </w:lvl>
    <w:lvl w:ilvl="7" w:tplc="71A2F0DE" w:tentative="1">
      <w:start w:val="1"/>
      <w:numFmt w:val="lowerLetter"/>
      <w:lvlText w:val="%8."/>
      <w:lvlJc w:val="left"/>
      <w:pPr>
        <w:tabs>
          <w:tab w:val="num" w:pos="5870"/>
        </w:tabs>
        <w:ind w:left="5870" w:hanging="360"/>
      </w:pPr>
    </w:lvl>
    <w:lvl w:ilvl="8" w:tplc="28D4958E" w:tentative="1">
      <w:start w:val="1"/>
      <w:numFmt w:val="lowerRoman"/>
      <w:lvlText w:val="%9."/>
      <w:lvlJc w:val="right"/>
      <w:pPr>
        <w:tabs>
          <w:tab w:val="num" w:pos="6590"/>
        </w:tabs>
        <w:ind w:left="6590" w:hanging="180"/>
      </w:pPr>
    </w:lvl>
  </w:abstractNum>
  <w:abstractNum w:abstractNumId="255" w15:restartNumberingAfterBreak="0">
    <w:nsid w:val="77C7724A"/>
    <w:multiLevelType w:val="multilevel"/>
    <w:tmpl w:val="6762A332"/>
    <w:lvl w:ilvl="0">
      <w:start w:val="1"/>
      <w:numFmt w:val="decimal"/>
      <w:lvlText w:val="%1."/>
      <w:lvlJc w:val="left"/>
      <w:pPr>
        <w:ind w:left="9149" w:hanging="360"/>
      </w:pPr>
      <w:rPr>
        <w:rFonts w:hint="default"/>
      </w:rPr>
    </w:lvl>
    <w:lvl w:ilvl="1">
      <w:start w:val="5"/>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440"/>
      </w:pPr>
      <w:rPr>
        <w:rFonts w:hint="default"/>
      </w:rPr>
    </w:lvl>
  </w:abstractNum>
  <w:abstractNum w:abstractNumId="256" w15:restartNumberingAfterBreak="0">
    <w:nsid w:val="784A126A"/>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7" w15:restartNumberingAfterBreak="0">
    <w:nsid w:val="78634EEC"/>
    <w:multiLevelType w:val="hybridMultilevel"/>
    <w:tmpl w:val="7C8EEEFE"/>
    <w:lvl w:ilvl="0" w:tplc="FB9C2A9E">
      <w:start w:val="1"/>
      <w:numFmt w:val="bullet"/>
      <w:lvlText w:val="-"/>
      <w:lvlJc w:val="left"/>
      <w:pPr>
        <w:tabs>
          <w:tab w:val="num" w:pos="1800"/>
        </w:tabs>
        <w:ind w:left="1800" w:hanging="360"/>
      </w:pPr>
      <w:rPr>
        <w:rFonts w:ascii="Courier New" w:hAnsi="Courier New" w:hint="default"/>
        <w:b/>
        <w:bCs w:val="0"/>
      </w:rPr>
    </w:lvl>
    <w:lvl w:ilvl="1" w:tplc="340E6DC0" w:tentative="1">
      <w:start w:val="1"/>
      <w:numFmt w:val="bullet"/>
      <w:lvlText w:val="o"/>
      <w:lvlJc w:val="left"/>
      <w:pPr>
        <w:tabs>
          <w:tab w:val="num" w:pos="2880"/>
        </w:tabs>
        <w:ind w:left="2880" w:hanging="360"/>
      </w:pPr>
      <w:rPr>
        <w:rFonts w:ascii="Courier New" w:hAnsi="Courier New" w:cs="Courier New" w:hint="default"/>
      </w:rPr>
    </w:lvl>
    <w:lvl w:ilvl="2" w:tplc="F5FA2062" w:tentative="1">
      <w:start w:val="1"/>
      <w:numFmt w:val="bullet"/>
      <w:lvlText w:val=""/>
      <w:lvlJc w:val="left"/>
      <w:pPr>
        <w:tabs>
          <w:tab w:val="num" w:pos="3600"/>
        </w:tabs>
        <w:ind w:left="3600" w:hanging="360"/>
      </w:pPr>
      <w:rPr>
        <w:rFonts w:ascii="Wingdings" w:hAnsi="Wingdings" w:hint="default"/>
      </w:rPr>
    </w:lvl>
    <w:lvl w:ilvl="3" w:tplc="BC7C996A" w:tentative="1">
      <w:start w:val="1"/>
      <w:numFmt w:val="bullet"/>
      <w:lvlText w:val=""/>
      <w:lvlJc w:val="left"/>
      <w:pPr>
        <w:tabs>
          <w:tab w:val="num" w:pos="4320"/>
        </w:tabs>
        <w:ind w:left="4320" w:hanging="360"/>
      </w:pPr>
      <w:rPr>
        <w:rFonts w:ascii="Symbol" w:hAnsi="Symbol" w:hint="default"/>
      </w:rPr>
    </w:lvl>
    <w:lvl w:ilvl="4" w:tplc="FA9249DA" w:tentative="1">
      <w:start w:val="1"/>
      <w:numFmt w:val="bullet"/>
      <w:lvlText w:val="o"/>
      <w:lvlJc w:val="left"/>
      <w:pPr>
        <w:tabs>
          <w:tab w:val="num" w:pos="5040"/>
        </w:tabs>
        <w:ind w:left="5040" w:hanging="360"/>
      </w:pPr>
      <w:rPr>
        <w:rFonts w:ascii="Courier New" w:hAnsi="Courier New" w:cs="Courier New" w:hint="default"/>
      </w:rPr>
    </w:lvl>
    <w:lvl w:ilvl="5" w:tplc="858CDD28" w:tentative="1">
      <w:start w:val="1"/>
      <w:numFmt w:val="bullet"/>
      <w:lvlText w:val=""/>
      <w:lvlJc w:val="left"/>
      <w:pPr>
        <w:tabs>
          <w:tab w:val="num" w:pos="5760"/>
        </w:tabs>
        <w:ind w:left="5760" w:hanging="360"/>
      </w:pPr>
      <w:rPr>
        <w:rFonts w:ascii="Wingdings" w:hAnsi="Wingdings" w:hint="default"/>
      </w:rPr>
    </w:lvl>
    <w:lvl w:ilvl="6" w:tplc="D07CC13A" w:tentative="1">
      <w:start w:val="1"/>
      <w:numFmt w:val="bullet"/>
      <w:lvlText w:val=""/>
      <w:lvlJc w:val="left"/>
      <w:pPr>
        <w:tabs>
          <w:tab w:val="num" w:pos="6480"/>
        </w:tabs>
        <w:ind w:left="6480" w:hanging="360"/>
      </w:pPr>
      <w:rPr>
        <w:rFonts w:ascii="Symbol" w:hAnsi="Symbol" w:hint="default"/>
      </w:rPr>
    </w:lvl>
    <w:lvl w:ilvl="7" w:tplc="6E88E312" w:tentative="1">
      <w:start w:val="1"/>
      <w:numFmt w:val="bullet"/>
      <w:lvlText w:val="o"/>
      <w:lvlJc w:val="left"/>
      <w:pPr>
        <w:tabs>
          <w:tab w:val="num" w:pos="7200"/>
        </w:tabs>
        <w:ind w:left="7200" w:hanging="360"/>
      </w:pPr>
      <w:rPr>
        <w:rFonts w:ascii="Courier New" w:hAnsi="Courier New" w:cs="Courier New" w:hint="default"/>
      </w:rPr>
    </w:lvl>
    <w:lvl w:ilvl="8" w:tplc="C82E4232" w:tentative="1">
      <w:start w:val="1"/>
      <w:numFmt w:val="bullet"/>
      <w:lvlText w:val=""/>
      <w:lvlJc w:val="left"/>
      <w:pPr>
        <w:tabs>
          <w:tab w:val="num" w:pos="7920"/>
        </w:tabs>
        <w:ind w:left="7920" w:hanging="360"/>
      </w:pPr>
      <w:rPr>
        <w:rFonts w:ascii="Wingdings" w:hAnsi="Wingdings" w:hint="default"/>
      </w:rPr>
    </w:lvl>
  </w:abstractNum>
  <w:abstractNum w:abstractNumId="258" w15:restartNumberingAfterBreak="0">
    <w:nsid w:val="795D3A64"/>
    <w:multiLevelType w:val="hybridMultilevel"/>
    <w:tmpl w:val="7784951C"/>
    <w:lvl w:ilvl="0" w:tplc="48429A72">
      <w:start w:val="1"/>
      <w:numFmt w:val="hebrew1"/>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9" w15:restartNumberingAfterBreak="0">
    <w:nsid w:val="79741E1F"/>
    <w:multiLevelType w:val="multilevel"/>
    <w:tmpl w:val="75FCDBAA"/>
    <w:lvl w:ilvl="0">
      <w:start w:val="9"/>
      <w:numFmt w:val="decimalZero"/>
      <w:lvlText w:val="%1"/>
      <w:lvlJc w:val="left"/>
      <w:pPr>
        <w:tabs>
          <w:tab w:val="num" w:pos="360"/>
        </w:tabs>
        <w:ind w:left="360" w:right="360" w:hanging="360"/>
      </w:pPr>
      <w:rPr>
        <w:rFonts w:hint="cs"/>
      </w:rPr>
    </w:lvl>
    <w:lvl w:ilvl="1">
      <w:start w:val="3"/>
      <w:numFmt w:val="decimal"/>
      <w:lvlText w:val="%1.%2"/>
      <w:lvlJc w:val="left"/>
      <w:pPr>
        <w:tabs>
          <w:tab w:val="num" w:pos="720"/>
        </w:tabs>
        <w:ind w:left="720" w:right="720" w:hanging="360"/>
      </w:pPr>
      <w:rPr>
        <w:rFonts w:hint="cs"/>
      </w:rPr>
    </w:lvl>
    <w:lvl w:ilvl="2">
      <w:start w:val="5"/>
      <w:numFmt w:val="decimalZero"/>
      <w:lvlText w:val="%1.%2.%3"/>
      <w:lvlJc w:val="left"/>
      <w:pPr>
        <w:tabs>
          <w:tab w:val="num" w:pos="1440"/>
        </w:tabs>
        <w:ind w:left="1440" w:right="1440" w:hanging="720"/>
      </w:pPr>
      <w:rPr>
        <w:rFonts w:hint="cs"/>
      </w:rPr>
    </w:lvl>
    <w:lvl w:ilvl="3">
      <w:start w:val="1"/>
      <w:numFmt w:val="decimal"/>
      <w:lvlText w:val="%1.%2.%3.%4"/>
      <w:lvlJc w:val="left"/>
      <w:pPr>
        <w:tabs>
          <w:tab w:val="num" w:pos="1800"/>
        </w:tabs>
        <w:ind w:left="1800" w:right="1800" w:hanging="720"/>
      </w:pPr>
      <w:rPr>
        <w:rFonts w:hint="cs"/>
      </w:rPr>
    </w:lvl>
    <w:lvl w:ilvl="4">
      <w:start w:val="1"/>
      <w:numFmt w:val="decimal"/>
      <w:lvlText w:val="%1.%2.%3.%4.%5"/>
      <w:lvlJc w:val="left"/>
      <w:pPr>
        <w:tabs>
          <w:tab w:val="num" w:pos="2520"/>
        </w:tabs>
        <w:ind w:left="2520" w:right="2520" w:hanging="1080"/>
      </w:pPr>
      <w:rPr>
        <w:rFonts w:hint="cs"/>
      </w:rPr>
    </w:lvl>
    <w:lvl w:ilvl="5">
      <w:start w:val="1"/>
      <w:numFmt w:val="decimal"/>
      <w:lvlText w:val="%1.%2.%3.%4.%5.%6"/>
      <w:lvlJc w:val="left"/>
      <w:pPr>
        <w:tabs>
          <w:tab w:val="num" w:pos="2880"/>
        </w:tabs>
        <w:ind w:left="2880" w:right="2880" w:hanging="1080"/>
      </w:pPr>
      <w:rPr>
        <w:rFonts w:hint="cs"/>
      </w:rPr>
    </w:lvl>
    <w:lvl w:ilvl="6">
      <w:start w:val="1"/>
      <w:numFmt w:val="decimal"/>
      <w:lvlText w:val="%1.%2.%3.%4.%5.%6.%7"/>
      <w:lvlJc w:val="left"/>
      <w:pPr>
        <w:tabs>
          <w:tab w:val="num" w:pos="3240"/>
        </w:tabs>
        <w:ind w:left="3240" w:right="3240" w:hanging="1080"/>
      </w:pPr>
      <w:rPr>
        <w:rFonts w:hint="cs"/>
      </w:rPr>
    </w:lvl>
    <w:lvl w:ilvl="7">
      <w:start w:val="1"/>
      <w:numFmt w:val="decimal"/>
      <w:lvlText w:val="%1.%2.%3.%4.%5.%6.%7.%8"/>
      <w:lvlJc w:val="left"/>
      <w:pPr>
        <w:tabs>
          <w:tab w:val="num" w:pos="3960"/>
        </w:tabs>
        <w:ind w:left="3960" w:right="3960" w:hanging="1440"/>
      </w:pPr>
      <w:rPr>
        <w:rFonts w:hint="cs"/>
      </w:rPr>
    </w:lvl>
    <w:lvl w:ilvl="8">
      <w:start w:val="1"/>
      <w:numFmt w:val="decimal"/>
      <w:lvlText w:val="%1.%2.%3.%4.%5.%6.%7.%8.%9"/>
      <w:lvlJc w:val="left"/>
      <w:pPr>
        <w:tabs>
          <w:tab w:val="num" w:pos="4320"/>
        </w:tabs>
        <w:ind w:left="4320" w:right="4320" w:hanging="1440"/>
      </w:pPr>
      <w:rPr>
        <w:rFonts w:hint="cs"/>
      </w:rPr>
    </w:lvl>
  </w:abstractNum>
  <w:abstractNum w:abstractNumId="260" w15:restartNumberingAfterBreak="0">
    <w:nsid w:val="79D3706F"/>
    <w:multiLevelType w:val="hybridMultilevel"/>
    <w:tmpl w:val="00645B2E"/>
    <w:lvl w:ilvl="0" w:tplc="87EE45AA">
      <w:start w:val="1"/>
      <w:numFmt w:val="hebrew1"/>
      <w:lvlText w:val="%1."/>
      <w:lvlJc w:val="left"/>
      <w:pPr>
        <w:tabs>
          <w:tab w:val="num" w:pos="785"/>
        </w:tabs>
        <w:ind w:left="785" w:hanging="360"/>
      </w:pPr>
      <w:rPr>
        <w:rFonts w:hint="default"/>
        <w:sz w:val="24"/>
        <w:szCs w:val="24"/>
        <w:lang w:val="en-US"/>
      </w:rPr>
    </w:lvl>
    <w:lvl w:ilvl="1" w:tplc="0096CF4C">
      <w:start w:val="1"/>
      <w:numFmt w:val="lowerLetter"/>
      <w:lvlText w:val="%2."/>
      <w:lvlJc w:val="left"/>
      <w:pPr>
        <w:ind w:left="1440" w:hanging="360"/>
      </w:pPr>
    </w:lvl>
    <w:lvl w:ilvl="2" w:tplc="2AF2CBD8" w:tentative="1">
      <w:start w:val="1"/>
      <w:numFmt w:val="lowerRoman"/>
      <w:lvlText w:val="%3."/>
      <w:lvlJc w:val="right"/>
      <w:pPr>
        <w:ind w:left="2160" w:hanging="180"/>
      </w:pPr>
    </w:lvl>
    <w:lvl w:ilvl="3" w:tplc="BBB46D6A" w:tentative="1">
      <w:start w:val="1"/>
      <w:numFmt w:val="decimal"/>
      <w:lvlText w:val="%4."/>
      <w:lvlJc w:val="left"/>
      <w:pPr>
        <w:ind w:left="2880" w:hanging="360"/>
      </w:pPr>
    </w:lvl>
    <w:lvl w:ilvl="4" w:tplc="EEA854A2" w:tentative="1">
      <w:start w:val="1"/>
      <w:numFmt w:val="lowerLetter"/>
      <w:lvlText w:val="%5."/>
      <w:lvlJc w:val="left"/>
      <w:pPr>
        <w:ind w:left="3600" w:hanging="360"/>
      </w:pPr>
    </w:lvl>
    <w:lvl w:ilvl="5" w:tplc="20327AC0" w:tentative="1">
      <w:start w:val="1"/>
      <w:numFmt w:val="lowerRoman"/>
      <w:lvlText w:val="%6."/>
      <w:lvlJc w:val="right"/>
      <w:pPr>
        <w:ind w:left="4320" w:hanging="180"/>
      </w:pPr>
    </w:lvl>
    <w:lvl w:ilvl="6" w:tplc="73948208" w:tentative="1">
      <w:start w:val="1"/>
      <w:numFmt w:val="decimal"/>
      <w:lvlText w:val="%7."/>
      <w:lvlJc w:val="left"/>
      <w:pPr>
        <w:ind w:left="5040" w:hanging="360"/>
      </w:pPr>
    </w:lvl>
    <w:lvl w:ilvl="7" w:tplc="CEC8571A" w:tentative="1">
      <w:start w:val="1"/>
      <w:numFmt w:val="lowerLetter"/>
      <w:lvlText w:val="%8."/>
      <w:lvlJc w:val="left"/>
      <w:pPr>
        <w:ind w:left="5760" w:hanging="360"/>
      </w:pPr>
    </w:lvl>
    <w:lvl w:ilvl="8" w:tplc="DD92A2D4" w:tentative="1">
      <w:start w:val="1"/>
      <w:numFmt w:val="lowerRoman"/>
      <w:lvlText w:val="%9."/>
      <w:lvlJc w:val="right"/>
      <w:pPr>
        <w:ind w:left="6480" w:hanging="180"/>
      </w:pPr>
    </w:lvl>
  </w:abstractNum>
  <w:abstractNum w:abstractNumId="261" w15:restartNumberingAfterBreak="0">
    <w:nsid w:val="7A446805"/>
    <w:multiLevelType w:val="hybridMultilevel"/>
    <w:tmpl w:val="C60AEFE2"/>
    <w:lvl w:ilvl="0" w:tplc="A8928162">
      <w:start w:val="1"/>
      <w:numFmt w:val="decimal"/>
      <w:lvlText w:val="(%1)"/>
      <w:lvlJc w:val="left"/>
      <w:pPr>
        <w:ind w:left="720" w:hanging="360"/>
      </w:pPr>
    </w:lvl>
    <w:lvl w:ilvl="1" w:tplc="226001E6">
      <w:start w:val="1"/>
      <w:numFmt w:val="lowerLetter"/>
      <w:lvlText w:val="%2."/>
      <w:lvlJc w:val="left"/>
      <w:pPr>
        <w:ind w:left="1440" w:hanging="360"/>
      </w:pPr>
    </w:lvl>
    <w:lvl w:ilvl="2" w:tplc="567C5FE8">
      <w:start w:val="1"/>
      <w:numFmt w:val="lowerRoman"/>
      <w:lvlText w:val="%3."/>
      <w:lvlJc w:val="right"/>
      <w:pPr>
        <w:ind w:left="2160" w:hanging="180"/>
      </w:pPr>
    </w:lvl>
    <w:lvl w:ilvl="3" w:tplc="D5A6CD42">
      <w:start w:val="1"/>
      <w:numFmt w:val="decimal"/>
      <w:lvlText w:val="%4."/>
      <w:lvlJc w:val="left"/>
      <w:pPr>
        <w:ind w:left="2880" w:hanging="360"/>
      </w:pPr>
    </w:lvl>
    <w:lvl w:ilvl="4" w:tplc="023C1AF6">
      <w:start w:val="1"/>
      <w:numFmt w:val="lowerLetter"/>
      <w:lvlText w:val="%5."/>
      <w:lvlJc w:val="left"/>
      <w:pPr>
        <w:ind w:left="3600" w:hanging="360"/>
      </w:pPr>
    </w:lvl>
    <w:lvl w:ilvl="5" w:tplc="C9926252">
      <w:start w:val="1"/>
      <w:numFmt w:val="lowerRoman"/>
      <w:lvlText w:val="%6."/>
      <w:lvlJc w:val="right"/>
      <w:pPr>
        <w:ind w:left="4320" w:hanging="180"/>
      </w:pPr>
    </w:lvl>
    <w:lvl w:ilvl="6" w:tplc="6C94CBE8">
      <w:start w:val="1"/>
      <w:numFmt w:val="decimal"/>
      <w:lvlText w:val="%7."/>
      <w:lvlJc w:val="left"/>
      <w:pPr>
        <w:ind w:left="5040" w:hanging="360"/>
      </w:pPr>
    </w:lvl>
    <w:lvl w:ilvl="7" w:tplc="314458A8">
      <w:start w:val="1"/>
      <w:numFmt w:val="lowerLetter"/>
      <w:lvlText w:val="%8."/>
      <w:lvlJc w:val="left"/>
      <w:pPr>
        <w:ind w:left="5760" w:hanging="360"/>
      </w:pPr>
    </w:lvl>
    <w:lvl w:ilvl="8" w:tplc="A8AA0C28">
      <w:start w:val="1"/>
      <w:numFmt w:val="lowerRoman"/>
      <w:lvlText w:val="%9."/>
      <w:lvlJc w:val="right"/>
      <w:pPr>
        <w:ind w:left="6480" w:hanging="180"/>
      </w:pPr>
    </w:lvl>
  </w:abstractNum>
  <w:abstractNum w:abstractNumId="262" w15:restartNumberingAfterBreak="0">
    <w:nsid w:val="7A8937BD"/>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263" w15:restartNumberingAfterBreak="0">
    <w:nsid w:val="7A9462E5"/>
    <w:multiLevelType w:val="hybridMultilevel"/>
    <w:tmpl w:val="B266A9AE"/>
    <w:lvl w:ilvl="0" w:tplc="C562C646">
      <w:start w:val="1"/>
      <w:numFmt w:val="decimal"/>
      <w:lvlText w:val="%1."/>
      <w:lvlJc w:val="left"/>
      <w:pPr>
        <w:ind w:left="1440" w:hanging="360"/>
      </w:pPr>
    </w:lvl>
    <w:lvl w:ilvl="1" w:tplc="E36AE568" w:tentative="1">
      <w:start w:val="1"/>
      <w:numFmt w:val="lowerLetter"/>
      <w:lvlText w:val="%2."/>
      <w:lvlJc w:val="left"/>
      <w:pPr>
        <w:ind w:left="2160" w:hanging="360"/>
      </w:pPr>
    </w:lvl>
    <w:lvl w:ilvl="2" w:tplc="5BF4034E" w:tentative="1">
      <w:start w:val="1"/>
      <w:numFmt w:val="lowerRoman"/>
      <w:lvlText w:val="%3."/>
      <w:lvlJc w:val="right"/>
      <w:pPr>
        <w:ind w:left="2880" w:hanging="180"/>
      </w:pPr>
    </w:lvl>
    <w:lvl w:ilvl="3" w:tplc="200CE218" w:tentative="1">
      <w:start w:val="1"/>
      <w:numFmt w:val="decimal"/>
      <w:lvlText w:val="%4."/>
      <w:lvlJc w:val="left"/>
      <w:pPr>
        <w:ind w:left="3600" w:hanging="360"/>
      </w:pPr>
    </w:lvl>
    <w:lvl w:ilvl="4" w:tplc="672C9F62" w:tentative="1">
      <w:start w:val="1"/>
      <w:numFmt w:val="lowerLetter"/>
      <w:lvlText w:val="%5."/>
      <w:lvlJc w:val="left"/>
      <w:pPr>
        <w:ind w:left="4320" w:hanging="360"/>
      </w:pPr>
    </w:lvl>
    <w:lvl w:ilvl="5" w:tplc="1A023870" w:tentative="1">
      <w:start w:val="1"/>
      <w:numFmt w:val="lowerRoman"/>
      <w:lvlText w:val="%6."/>
      <w:lvlJc w:val="right"/>
      <w:pPr>
        <w:ind w:left="5040" w:hanging="180"/>
      </w:pPr>
    </w:lvl>
    <w:lvl w:ilvl="6" w:tplc="8558E16A" w:tentative="1">
      <w:start w:val="1"/>
      <w:numFmt w:val="decimal"/>
      <w:lvlText w:val="%7."/>
      <w:lvlJc w:val="left"/>
      <w:pPr>
        <w:ind w:left="5760" w:hanging="360"/>
      </w:pPr>
    </w:lvl>
    <w:lvl w:ilvl="7" w:tplc="61EE6F00" w:tentative="1">
      <w:start w:val="1"/>
      <w:numFmt w:val="lowerLetter"/>
      <w:lvlText w:val="%8."/>
      <w:lvlJc w:val="left"/>
      <w:pPr>
        <w:ind w:left="6480" w:hanging="360"/>
      </w:pPr>
    </w:lvl>
    <w:lvl w:ilvl="8" w:tplc="ED2C60CA" w:tentative="1">
      <w:start w:val="1"/>
      <w:numFmt w:val="lowerRoman"/>
      <w:lvlText w:val="%9."/>
      <w:lvlJc w:val="right"/>
      <w:pPr>
        <w:ind w:left="7200" w:hanging="180"/>
      </w:pPr>
    </w:lvl>
  </w:abstractNum>
  <w:abstractNum w:abstractNumId="264" w15:restartNumberingAfterBreak="0">
    <w:nsid w:val="7B681780"/>
    <w:multiLevelType w:val="multilevel"/>
    <w:tmpl w:val="94285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7CEC3ACF"/>
    <w:multiLevelType w:val="hybridMultilevel"/>
    <w:tmpl w:val="9188A3A6"/>
    <w:lvl w:ilvl="0" w:tplc="DDF80A3A">
      <w:start w:val="1"/>
      <w:numFmt w:val="hebrew1"/>
      <w:lvlText w:val="%1."/>
      <w:lvlJc w:val="left"/>
      <w:pPr>
        <w:ind w:left="785" w:hanging="360"/>
      </w:pPr>
      <w:rPr>
        <w:rFonts w:hint="default"/>
        <w:lang w:val="en-US"/>
      </w:rPr>
    </w:lvl>
    <w:lvl w:ilvl="1" w:tplc="BD12DB2A" w:tentative="1">
      <w:start w:val="1"/>
      <w:numFmt w:val="lowerLetter"/>
      <w:lvlText w:val="%2."/>
      <w:lvlJc w:val="left"/>
      <w:pPr>
        <w:ind w:left="1831" w:hanging="360"/>
      </w:pPr>
    </w:lvl>
    <w:lvl w:ilvl="2" w:tplc="909EA762" w:tentative="1">
      <w:start w:val="1"/>
      <w:numFmt w:val="lowerRoman"/>
      <w:lvlText w:val="%3."/>
      <w:lvlJc w:val="right"/>
      <w:pPr>
        <w:ind w:left="2551" w:hanging="180"/>
      </w:pPr>
    </w:lvl>
    <w:lvl w:ilvl="3" w:tplc="0AC47E86" w:tentative="1">
      <w:start w:val="1"/>
      <w:numFmt w:val="decimal"/>
      <w:lvlText w:val="%4."/>
      <w:lvlJc w:val="left"/>
      <w:pPr>
        <w:ind w:left="3271" w:hanging="360"/>
      </w:pPr>
    </w:lvl>
    <w:lvl w:ilvl="4" w:tplc="7EDA1790" w:tentative="1">
      <w:start w:val="1"/>
      <w:numFmt w:val="lowerLetter"/>
      <w:lvlText w:val="%5."/>
      <w:lvlJc w:val="left"/>
      <w:pPr>
        <w:ind w:left="3991" w:hanging="360"/>
      </w:pPr>
    </w:lvl>
    <w:lvl w:ilvl="5" w:tplc="5860EA3E" w:tentative="1">
      <w:start w:val="1"/>
      <w:numFmt w:val="lowerRoman"/>
      <w:lvlText w:val="%6."/>
      <w:lvlJc w:val="right"/>
      <w:pPr>
        <w:ind w:left="4711" w:hanging="180"/>
      </w:pPr>
    </w:lvl>
    <w:lvl w:ilvl="6" w:tplc="0DA8304A" w:tentative="1">
      <w:start w:val="1"/>
      <w:numFmt w:val="decimal"/>
      <w:lvlText w:val="%7."/>
      <w:lvlJc w:val="left"/>
      <w:pPr>
        <w:ind w:left="5431" w:hanging="360"/>
      </w:pPr>
    </w:lvl>
    <w:lvl w:ilvl="7" w:tplc="07940B04" w:tentative="1">
      <w:start w:val="1"/>
      <w:numFmt w:val="lowerLetter"/>
      <w:lvlText w:val="%8."/>
      <w:lvlJc w:val="left"/>
      <w:pPr>
        <w:ind w:left="6151" w:hanging="360"/>
      </w:pPr>
    </w:lvl>
    <w:lvl w:ilvl="8" w:tplc="E5AA5A34" w:tentative="1">
      <w:start w:val="1"/>
      <w:numFmt w:val="lowerRoman"/>
      <w:lvlText w:val="%9."/>
      <w:lvlJc w:val="right"/>
      <w:pPr>
        <w:ind w:left="6871" w:hanging="180"/>
      </w:pPr>
    </w:lvl>
  </w:abstractNum>
  <w:abstractNum w:abstractNumId="266" w15:restartNumberingAfterBreak="0">
    <w:nsid w:val="7CED5860"/>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267" w15:restartNumberingAfterBreak="0">
    <w:nsid w:val="7D212AB2"/>
    <w:multiLevelType w:val="hybridMultilevel"/>
    <w:tmpl w:val="2CC02FC4"/>
    <w:lvl w:ilvl="0" w:tplc="BD1212A2">
      <w:start w:val="1"/>
      <w:numFmt w:val="hebrew1"/>
      <w:lvlText w:val="%1."/>
      <w:lvlJc w:val="left"/>
      <w:pPr>
        <w:ind w:left="2051" w:hanging="360"/>
      </w:pPr>
      <w:rPr>
        <w:rFonts w:hint="default"/>
      </w:rPr>
    </w:lvl>
    <w:lvl w:ilvl="1" w:tplc="04090019" w:tentative="1">
      <w:start w:val="1"/>
      <w:numFmt w:val="lowerLetter"/>
      <w:lvlText w:val="%2."/>
      <w:lvlJc w:val="left"/>
      <w:pPr>
        <w:ind w:left="2771" w:hanging="360"/>
      </w:pPr>
    </w:lvl>
    <w:lvl w:ilvl="2" w:tplc="0409001B" w:tentative="1">
      <w:start w:val="1"/>
      <w:numFmt w:val="lowerRoman"/>
      <w:lvlText w:val="%3."/>
      <w:lvlJc w:val="right"/>
      <w:pPr>
        <w:ind w:left="3491" w:hanging="180"/>
      </w:pPr>
    </w:lvl>
    <w:lvl w:ilvl="3" w:tplc="0409000F" w:tentative="1">
      <w:start w:val="1"/>
      <w:numFmt w:val="decimal"/>
      <w:lvlText w:val="%4."/>
      <w:lvlJc w:val="left"/>
      <w:pPr>
        <w:ind w:left="4211" w:hanging="360"/>
      </w:pPr>
    </w:lvl>
    <w:lvl w:ilvl="4" w:tplc="04090019" w:tentative="1">
      <w:start w:val="1"/>
      <w:numFmt w:val="lowerLetter"/>
      <w:lvlText w:val="%5."/>
      <w:lvlJc w:val="left"/>
      <w:pPr>
        <w:ind w:left="4931" w:hanging="360"/>
      </w:pPr>
    </w:lvl>
    <w:lvl w:ilvl="5" w:tplc="0409001B" w:tentative="1">
      <w:start w:val="1"/>
      <w:numFmt w:val="lowerRoman"/>
      <w:lvlText w:val="%6."/>
      <w:lvlJc w:val="right"/>
      <w:pPr>
        <w:ind w:left="5651" w:hanging="180"/>
      </w:pPr>
    </w:lvl>
    <w:lvl w:ilvl="6" w:tplc="0409000F" w:tentative="1">
      <w:start w:val="1"/>
      <w:numFmt w:val="decimal"/>
      <w:lvlText w:val="%7."/>
      <w:lvlJc w:val="left"/>
      <w:pPr>
        <w:ind w:left="6371" w:hanging="360"/>
      </w:pPr>
    </w:lvl>
    <w:lvl w:ilvl="7" w:tplc="04090019" w:tentative="1">
      <w:start w:val="1"/>
      <w:numFmt w:val="lowerLetter"/>
      <w:lvlText w:val="%8."/>
      <w:lvlJc w:val="left"/>
      <w:pPr>
        <w:ind w:left="7091" w:hanging="360"/>
      </w:pPr>
    </w:lvl>
    <w:lvl w:ilvl="8" w:tplc="0409001B" w:tentative="1">
      <w:start w:val="1"/>
      <w:numFmt w:val="lowerRoman"/>
      <w:lvlText w:val="%9."/>
      <w:lvlJc w:val="right"/>
      <w:pPr>
        <w:ind w:left="7811" w:hanging="180"/>
      </w:pPr>
    </w:lvl>
  </w:abstractNum>
  <w:abstractNum w:abstractNumId="268" w15:restartNumberingAfterBreak="0">
    <w:nsid w:val="7D865A51"/>
    <w:multiLevelType w:val="hybridMultilevel"/>
    <w:tmpl w:val="F7C255B0"/>
    <w:lvl w:ilvl="0" w:tplc="F5DEEE0E">
      <w:start w:val="1"/>
      <w:numFmt w:val="hebrew1"/>
      <w:lvlText w:val="%1."/>
      <w:lvlJc w:val="left"/>
      <w:pPr>
        <w:ind w:left="785" w:hanging="360"/>
      </w:pPr>
      <w:rPr>
        <w:rFonts w:hint="default"/>
        <w:b w:val="0"/>
        <w:bCs w:val="0"/>
        <w:i w:val="0"/>
        <w:iCs w:val="0"/>
        <w:lang w:val="en-US"/>
      </w:rPr>
    </w:lvl>
    <w:lvl w:ilvl="1" w:tplc="3AF2C97C" w:tentative="1">
      <w:start w:val="1"/>
      <w:numFmt w:val="lowerLetter"/>
      <w:lvlText w:val="%2."/>
      <w:lvlJc w:val="left"/>
      <w:pPr>
        <w:ind w:left="1831" w:hanging="360"/>
      </w:pPr>
    </w:lvl>
    <w:lvl w:ilvl="2" w:tplc="341A37CA" w:tentative="1">
      <w:start w:val="1"/>
      <w:numFmt w:val="lowerRoman"/>
      <w:lvlText w:val="%3."/>
      <w:lvlJc w:val="right"/>
      <w:pPr>
        <w:ind w:left="2551" w:hanging="180"/>
      </w:pPr>
    </w:lvl>
    <w:lvl w:ilvl="3" w:tplc="C9FC751A" w:tentative="1">
      <w:start w:val="1"/>
      <w:numFmt w:val="decimal"/>
      <w:lvlText w:val="%4."/>
      <w:lvlJc w:val="left"/>
      <w:pPr>
        <w:ind w:left="3271" w:hanging="360"/>
      </w:pPr>
    </w:lvl>
    <w:lvl w:ilvl="4" w:tplc="06D0C3EE" w:tentative="1">
      <w:start w:val="1"/>
      <w:numFmt w:val="lowerLetter"/>
      <w:lvlText w:val="%5."/>
      <w:lvlJc w:val="left"/>
      <w:pPr>
        <w:ind w:left="3991" w:hanging="360"/>
      </w:pPr>
    </w:lvl>
    <w:lvl w:ilvl="5" w:tplc="09F0A066" w:tentative="1">
      <w:start w:val="1"/>
      <w:numFmt w:val="lowerRoman"/>
      <w:lvlText w:val="%6."/>
      <w:lvlJc w:val="right"/>
      <w:pPr>
        <w:ind w:left="4711" w:hanging="180"/>
      </w:pPr>
    </w:lvl>
    <w:lvl w:ilvl="6" w:tplc="F028D51E" w:tentative="1">
      <w:start w:val="1"/>
      <w:numFmt w:val="decimal"/>
      <w:lvlText w:val="%7."/>
      <w:lvlJc w:val="left"/>
      <w:pPr>
        <w:ind w:left="5431" w:hanging="360"/>
      </w:pPr>
    </w:lvl>
    <w:lvl w:ilvl="7" w:tplc="69765EBE" w:tentative="1">
      <w:start w:val="1"/>
      <w:numFmt w:val="lowerLetter"/>
      <w:lvlText w:val="%8."/>
      <w:lvlJc w:val="left"/>
      <w:pPr>
        <w:ind w:left="6151" w:hanging="360"/>
      </w:pPr>
    </w:lvl>
    <w:lvl w:ilvl="8" w:tplc="06D4305E" w:tentative="1">
      <w:start w:val="1"/>
      <w:numFmt w:val="lowerRoman"/>
      <w:lvlText w:val="%9."/>
      <w:lvlJc w:val="right"/>
      <w:pPr>
        <w:ind w:left="6871" w:hanging="180"/>
      </w:pPr>
    </w:lvl>
  </w:abstractNum>
  <w:abstractNum w:abstractNumId="269" w15:restartNumberingAfterBreak="0">
    <w:nsid w:val="7DCF4897"/>
    <w:multiLevelType w:val="hybridMultilevel"/>
    <w:tmpl w:val="A2040AC4"/>
    <w:lvl w:ilvl="0" w:tplc="1CA2B1E6">
      <w:start w:val="2"/>
      <w:numFmt w:val="bullet"/>
      <w:lvlText w:val="-"/>
      <w:lvlJc w:val="left"/>
      <w:pPr>
        <w:ind w:left="720" w:hanging="360"/>
      </w:pPr>
      <w:rPr>
        <w:rFonts w:ascii="Times New Roman" w:eastAsia="Times New Roman" w:hAnsi="Times New Roman" w:cs="Times New Roman" w:hint="default"/>
      </w:rPr>
    </w:lvl>
    <w:lvl w:ilvl="1" w:tplc="7BE0A1EC" w:tentative="1">
      <w:start w:val="1"/>
      <w:numFmt w:val="bullet"/>
      <w:lvlText w:val="o"/>
      <w:lvlJc w:val="left"/>
      <w:pPr>
        <w:ind w:left="1440" w:hanging="360"/>
      </w:pPr>
      <w:rPr>
        <w:rFonts w:ascii="Courier New" w:hAnsi="Courier New" w:cs="Courier New" w:hint="default"/>
      </w:rPr>
    </w:lvl>
    <w:lvl w:ilvl="2" w:tplc="57A49566" w:tentative="1">
      <w:start w:val="1"/>
      <w:numFmt w:val="bullet"/>
      <w:lvlText w:val=""/>
      <w:lvlJc w:val="left"/>
      <w:pPr>
        <w:ind w:left="2160" w:hanging="360"/>
      </w:pPr>
      <w:rPr>
        <w:rFonts w:ascii="Wingdings" w:hAnsi="Wingdings" w:hint="default"/>
      </w:rPr>
    </w:lvl>
    <w:lvl w:ilvl="3" w:tplc="DF28ABC2" w:tentative="1">
      <w:start w:val="1"/>
      <w:numFmt w:val="bullet"/>
      <w:lvlText w:val=""/>
      <w:lvlJc w:val="left"/>
      <w:pPr>
        <w:ind w:left="2880" w:hanging="360"/>
      </w:pPr>
      <w:rPr>
        <w:rFonts w:ascii="Symbol" w:hAnsi="Symbol" w:hint="default"/>
      </w:rPr>
    </w:lvl>
    <w:lvl w:ilvl="4" w:tplc="CD2A6E0E" w:tentative="1">
      <w:start w:val="1"/>
      <w:numFmt w:val="bullet"/>
      <w:lvlText w:val="o"/>
      <w:lvlJc w:val="left"/>
      <w:pPr>
        <w:ind w:left="3600" w:hanging="360"/>
      </w:pPr>
      <w:rPr>
        <w:rFonts w:ascii="Courier New" w:hAnsi="Courier New" w:cs="Courier New" w:hint="default"/>
      </w:rPr>
    </w:lvl>
    <w:lvl w:ilvl="5" w:tplc="B00E9134" w:tentative="1">
      <w:start w:val="1"/>
      <w:numFmt w:val="bullet"/>
      <w:lvlText w:val=""/>
      <w:lvlJc w:val="left"/>
      <w:pPr>
        <w:ind w:left="4320" w:hanging="360"/>
      </w:pPr>
      <w:rPr>
        <w:rFonts w:ascii="Wingdings" w:hAnsi="Wingdings" w:hint="default"/>
      </w:rPr>
    </w:lvl>
    <w:lvl w:ilvl="6" w:tplc="0486C208" w:tentative="1">
      <w:start w:val="1"/>
      <w:numFmt w:val="bullet"/>
      <w:lvlText w:val=""/>
      <w:lvlJc w:val="left"/>
      <w:pPr>
        <w:ind w:left="5040" w:hanging="360"/>
      </w:pPr>
      <w:rPr>
        <w:rFonts w:ascii="Symbol" w:hAnsi="Symbol" w:hint="default"/>
      </w:rPr>
    </w:lvl>
    <w:lvl w:ilvl="7" w:tplc="4F9A38F4" w:tentative="1">
      <w:start w:val="1"/>
      <w:numFmt w:val="bullet"/>
      <w:lvlText w:val="o"/>
      <w:lvlJc w:val="left"/>
      <w:pPr>
        <w:ind w:left="5760" w:hanging="360"/>
      </w:pPr>
      <w:rPr>
        <w:rFonts w:ascii="Courier New" w:hAnsi="Courier New" w:cs="Courier New" w:hint="default"/>
      </w:rPr>
    </w:lvl>
    <w:lvl w:ilvl="8" w:tplc="59D46B16" w:tentative="1">
      <w:start w:val="1"/>
      <w:numFmt w:val="bullet"/>
      <w:lvlText w:val=""/>
      <w:lvlJc w:val="left"/>
      <w:pPr>
        <w:ind w:left="6480" w:hanging="360"/>
      </w:pPr>
      <w:rPr>
        <w:rFonts w:ascii="Wingdings" w:hAnsi="Wingdings" w:hint="default"/>
      </w:rPr>
    </w:lvl>
  </w:abstractNum>
  <w:abstractNum w:abstractNumId="270" w15:restartNumberingAfterBreak="0">
    <w:nsid w:val="7E8B7E8A"/>
    <w:multiLevelType w:val="hybridMultilevel"/>
    <w:tmpl w:val="EB1426DA"/>
    <w:lvl w:ilvl="0" w:tplc="CE205C26">
      <w:start w:val="1"/>
      <w:numFmt w:val="decimal"/>
      <w:lvlText w:val="%1."/>
      <w:lvlJc w:val="left"/>
      <w:pPr>
        <w:ind w:left="862" w:hanging="360"/>
      </w:pPr>
    </w:lvl>
    <w:lvl w:ilvl="1" w:tplc="AAE47BF4" w:tentative="1">
      <w:start w:val="1"/>
      <w:numFmt w:val="lowerLetter"/>
      <w:lvlText w:val="%2."/>
      <w:lvlJc w:val="left"/>
      <w:pPr>
        <w:ind w:left="1582" w:hanging="360"/>
      </w:pPr>
    </w:lvl>
    <w:lvl w:ilvl="2" w:tplc="A5F29FB4" w:tentative="1">
      <w:start w:val="1"/>
      <w:numFmt w:val="lowerRoman"/>
      <w:lvlText w:val="%3."/>
      <w:lvlJc w:val="right"/>
      <w:pPr>
        <w:ind w:left="2302" w:hanging="180"/>
      </w:pPr>
    </w:lvl>
    <w:lvl w:ilvl="3" w:tplc="420296A8" w:tentative="1">
      <w:start w:val="1"/>
      <w:numFmt w:val="decimal"/>
      <w:lvlText w:val="%4."/>
      <w:lvlJc w:val="left"/>
      <w:pPr>
        <w:ind w:left="3022" w:hanging="360"/>
      </w:pPr>
    </w:lvl>
    <w:lvl w:ilvl="4" w:tplc="0F46649E" w:tentative="1">
      <w:start w:val="1"/>
      <w:numFmt w:val="lowerLetter"/>
      <w:lvlText w:val="%5."/>
      <w:lvlJc w:val="left"/>
      <w:pPr>
        <w:ind w:left="3742" w:hanging="360"/>
      </w:pPr>
    </w:lvl>
    <w:lvl w:ilvl="5" w:tplc="8348C152" w:tentative="1">
      <w:start w:val="1"/>
      <w:numFmt w:val="lowerRoman"/>
      <w:lvlText w:val="%6."/>
      <w:lvlJc w:val="right"/>
      <w:pPr>
        <w:ind w:left="4462" w:hanging="180"/>
      </w:pPr>
    </w:lvl>
    <w:lvl w:ilvl="6" w:tplc="D758ED8C" w:tentative="1">
      <w:start w:val="1"/>
      <w:numFmt w:val="decimal"/>
      <w:lvlText w:val="%7."/>
      <w:lvlJc w:val="left"/>
      <w:pPr>
        <w:ind w:left="5182" w:hanging="360"/>
      </w:pPr>
    </w:lvl>
    <w:lvl w:ilvl="7" w:tplc="ABD0FACE" w:tentative="1">
      <w:start w:val="1"/>
      <w:numFmt w:val="lowerLetter"/>
      <w:lvlText w:val="%8."/>
      <w:lvlJc w:val="left"/>
      <w:pPr>
        <w:ind w:left="5902" w:hanging="360"/>
      </w:pPr>
    </w:lvl>
    <w:lvl w:ilvl="8" w:tplc="48AECD9E" w:tentative="1">
      <w:start w:val="1"/>
      <w:numFmt w:val="lowerRoman"/>
      <w:lvlText w:val="%9."/>
      <w:lvlJc w:val="right"/>
      <w:pPr>
        <w:ind w:left="6622" w:hanging="180"/>
      </w:pPr>
    </w:lvl>
  </w:abstractNum>
  <w:abstractNum w:abstractNumId="271" w15:restartNumberingAfterBreak="0">
    <w:nsid w:val="7E945386"/>
    <w:multiLevelType w:val="hybridMultilevel"/>
    <w:tmpl w:val="F36897F0"/>
    <w:lvl w:ilvl="0" w:tplc="5E321424">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72" w15:restartNumberingAfterBreak="0">
    <w:nsid w:val="7E9C0896"/>
    <w:multiLevelType w:val="hybridMultilevel"/>
    <w:tmpl w:val="B3BEFFD8"/>
    <w:lvl w:ilvl="0" w:tplc="25C2EA14">
      <w:start w:val="1"/>
      <w:numFmt w:val="hebrew1"/>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3" w15:restartNumberingAfterBreak="0">
    <w:nsid w:val="7EB23CAE"/>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274" w15:restartNumberingAfterBreak="0">
    <w:nsid w:val="7F066DA4"/>
    <w:multiLevelType w:val="multilevel"/>
    <w:tmpl w:val="D536FE18"/>
    <w:lvl w:ilvl="0">
      <w:start w:val="1"/>
      <w:numFmt w:val="decimal"/>
      <w:lvlText w:val="%1."/>
      <w:lvlJc w:val="left"/>
      <w:rPr>
        <w:position w:val="0"/>
        <w:lang w:val="ar-SA" w:bidi="ar-SA"/>
      </w:rPr>
    </w:lvl>
    <w:lvl w:ilvl="1">
      <w:start w:val="1"/>
      <w:numFmt w:val="decimal"/>
      <w:lvlText w:val="%2."/>
      <w:lvlJc w:val="left"/>
      <w:rPr>
        <w:position w:val="0"/>
        <w:lang w:val="ar-SA" w:bidi="ar-SA"/>
      </w:rPr>
    </w:lvl>
    <w:lvl w:ilvl="2">
      <w:start w:val="1"/>
      <w:numFmt w:val="decimal"/>
      <w:lvlText w:val="%3."/>
      <w:lvlJc w:val="left"/>
      <w:rPr>
        <w:position w:val="0"/>
        <w:lang w:val="ar-SA" w:bidi="ar-SA"/>
      </w:rPr>
    </w:lvl>
    <w:lvl w:ilvl="3">
      <w:start w:val="1"/>
      <w:numFmt w:val="decimal"/>
      <w:lvlText w:val="%4."/>
      <w:lvlJc w:val="left"/>
      <w:rPr>
        <w:position w:val="0"/>
        <w:lang w:val="ar-SA" w:bidi="ar-SA"/>
      </w:rPr>
    </w:lvl>
    <w:lvl w:ilvl="4">
      <w:start w:val="1"/>
      <w:numFmt w:val="decimal"/>
      <w:lvlText w:val="%5."/>
      <w:lvlJc w:val="left"/>
      <w:rPr>
        <w:position w:val="0"/>
        <w:lang w:val="ar-SA" w:bidi="ar-SA"/>
      </w:rPr>
    </w:lvl>
    <w:lvl w:ilvl="5">
      <w:start w:val="1"/>
      <w:numFmt w:val="decimal"/>
      <w:lvlText w:val="%6."/>
      <w:lvlJc w:val="left"/>
      <w:rPr>
        <w:position w:val="0"/>
        <w:lang w:val="ar-SA" w:bidi="ar-SA"/>
      </w:rPr>
    </w:lvl>
    <w:lvl w:ilvl="6">
      <w:start w:val="1"/>
      <w:numFmt w:val="decimal"/>
      <w:lvlText w:val="%7."/>
      <w:lvlJc w:val="left"/>
      <w:rPr>
        <w:position w:val="0"/>
        <w:lang w:val="ar-SA" w:bidi="ar-SA"/>
      </w:rPr>
    </w:lvl>
    <w:lvl w:ilvl="7">
      <w:start w:val="1"/>
      <w:numFmt w:val="decimal"/>
      <w:lvlText w:val="%8."/>
      <w:lvlJc w:val="left"/>
      <w:rPr>
        <w:position w:val="0"/>
        <w:lang w:val="ar-SA" w:bidi="ar-SA"/>
      </w:rPr>
    </w:lvl>
    <w:lvl w:ilvl="8">
      <w:start w:val="1"/>
      <w:numFmt w:val="decimal"/>
      <w:lvlText w:val="%9."/>
      <w:lvlJc w:val="left"/>
      <w:rPr>
        <w:position w:val="0"/>
        <w:lang w:val="ar-SA" w:bidi="ar-SA"/>
      </w:rPr>
    </w:lvl>
  </w:abstractNum>
  <w:abstractNum w:abstractNumId="275" w15:restartNumberingAfterBreak="0">
    <w:nsid w:val="7F4605A2"/>
    <w:multiLevelType w:val="hybridMultilevel"/>
    <w:tmpl w:val="D9285300"/>
    <w:lvl w:ilvl="0" w:tplc="1A406A3C">
      <w:start w:val="1"/>
      <w:numFmt w:val="hebrew1"/>
      <w:lvlText w:val="%1."/>
      <w:lvlJc w:val="left"/>
      <w:pPr>
        <w:ind w:left="2128" w:hanging="71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76" w15:restartNumberingAfterBreak="0">
    <w:nsid w:val="7F5A71FE"/>
    <w:multiLevelType w:val="hybridMultilevel"/>
    <w:tmpl w:val="D2BC0052"/>
    <w:lvl w:ilvl="0" w:tplc="735E7E12">
      <w:start w:val="2"/>
      <w:numFmt w:val="bullet"/>
      <w:lvlText w:val="-"/>
      <w:lvlJc w:val="left"/>
      <w:pPr>
        <w:tabs>
          <w:tab w:val="num" w:pos="720"/>
        </w:tabs>
        <w:ind w:left="720" w:hanging="360"/>
      </w:pPr>
      <w:rPr>
        <w:rFonts w:ascii="Times New Roman" w:eastAsia="Times New Roman" w:hAnsi="Times New Roman" w:cs="David" w:hint="default"/>
      </w:rPr>
    </w:lvl>
    <w:lvl w:ilvl="1" w:tplc="EDB0419C" w:tentative="1">
      <w:start w:val="1"/>
      <w:numFmt w:val="bullet"/>
      <w:lvlText w:val="o"/>
      <w:lvlJc w:val="left"/>
      <w:pPr>
        <w:tabs>
          <w:tab w:val="num" w:pos="1440"/>
        </w:tabs>
        <w:ind w:left="1440" w:hanging="360"/>
      </w:pPr>
      <w:rPr>
        <w:rFonts w:ascii="Courier New" w:hAnsi="Courier New" w:cs="Courier New" w:hint="default"/>
      </w:rPr>
    </w:lvl>
    <w:lvl w:ilvl="2" w:tplc="531CB666" w:tentative="1">
      <w:start w:val="1"/>
      <w:numFmt w:val="bullet"/>
      <w:lvlText w:val=""/>
      <w:lvlJc w:val="left"/>
      <w:pPr>
        <w:tabs>
          <w:tab w:val="num" w:pos="2160"/>
        </w:tabs>
        <w:ind w:left="2160" w:hanging="360"/>
      </w:pPr>
      <w:rPr>
        <w:rFonts w:ascii="Wingdings" w:hAnsi="Wingdings" w:hint="default"/>
      </w:rPr>
    </w:lvl>
    <w:lvl w:ilvl="3" w:tplc="FE3AB4EC" w:tentative="1">
      <w:start w:val="1"/>
      <w:numFmt w:val="bullet"/>
      <w:lvlText w:val=""/>
      <w:lvlJc w:val="left"/>
      <w:pPr>
        <w:tabs>
          <w:tab w:val="num" w:pos="2880"/>
        </w:tabs>
        <w:ind w:left="2880" w:hanging="360"/>
      </w:pPr>
      <w:rPr>
        <w:rFonts w:ascii="Symbol" w:hAnsi="Symbol" w:hint="default"/>
      </w:rPr>
    </w:lvl>
    <w:lvl w:ilvl="4" w:tplc="5CE2E578" w:tentative="1">
      <w:start w:val="1"/>
      <w:numFmt w:val="bullet"/>
      <w:lvlText w:val="o"/>
      <w:lvlJc w:val="left"/>
      <w:pPr>
        <w:tabs>
          <w:tab w:val="num" w:pos="3600"/>
        </w:tabs>
        <w:ind w:left="3600" w:hanging="360"/>
      </w:pPr>
      <w:rPr>
        <w:rFonts w:ascii="Courier New" w:hAnsi="Courier New" w:cs="Courier New" w:hint="default"/>
      </w:rPr>
    </w:lvl>
    <w:lvl w:ilvl="5" w:tplc="C74A148A" w:tentative="1">
      <w:start w:val="1"/>
      <w:numFmt w:val="bullet"/>
      <w:lvlText w:val=""/>
      <w:lvlJc w:val="left"/>
      <w:pPr>
        <w:tabs>
          <w:tab w:val="num" w:pos="4320"/>
        </w:tabs>
        <w:ind w:left="4320" w:hanging="360"/>
      </w:pPr>
      <w:rPr>
        <w:rFonts w:ascii="Wingdings" w:hAnsi="Wingdings" w:hint="default"/>
      </w:rPr>
    </w:lvl>
    <w:lvl w:ilvl="6" w:tplc="59C0AD56" w:tentative="1">
      <w:start w:val="1"/>
      <w:numFmt w:val="bullet"/>
      <w:lvlText w:val=""/>
      <w:lvlJc w:val="left"/>
      <w:pPr>
        <w:tabs>
          <w:tab w:val="num" w:pos="5040"/>
        </w:tabs>
        <w:ind w:left="5040" w:hanging="360"/>
      </w:pPr>
      <w:rPr>
        <w:rFonts w:ascii="Symbol" w:hAnsi="Symbol" w:hint="default"/>
      </w:rPr>
    </w:lvl>
    <w:lvl w:ilvl="7" w:tplc="42D2CC70" w:tentative="1">
      <w:start w:val="1"/>
      <w:numFmt w:val="bullet"/>
      <w:lvlText w:val="o"/>
      <w:lvlJc w:val="left"/>
      <w:pPr>
        <w:tabs>
          <w:tab w:val="num" w:pos="5760"/>
        </w:tabs>
        <w:ind w:left="5760" w:hanging="360"/>
      </w:pPr>
      <w:rPr>
        <w:rFonts w:ascii="Courier New" w:hAnsi="Courier New" w:cs="Courier New" w:hint="default"/>
      </w:rPr>
    </w:lvl>
    <w:lvl w:ilvl="8" w:tplc="639A8C6A" w:tentative="1">
      <w:start w:val="1"/>
      <w:numFmt w:val="bullet"/>
      <w:lvlText w:val=""/>
      <w:lvlJc w:val="left"/>
      <w:pPr>
        <w:tabs>
          <w:tab w:val="num" w:pos="6480"/>
        </w:tabs>
        <w:ind w:left="6480" w:hanging="360"/>
      </w:pPr>
      <w:rPr>
        <w:rFonts w:ascii="Wingdings" w:hAnsi="Wingdings" w:hint="default"/>
      </w:rPr>
    </w:lvl>
  </w:abstractNum>
  <w:num w:numId="1">
    <w:abstractNumId w:val="197"/>
  </w:num>
  <w:num w:numId="2">
    <w:abstractNumId w:val="60"/>
  </w:num>
  <w:num w:numId="3">
    <w:abstractNumId w:val="139"/>
  </w:num>
  <w:num w:numId="4">
    <w:abstractNumId w:val="82"/>
  </w:num>
  <w:num w:numId="5">
    <w:abstractNumId w:val="74"/>
  </w:num>
  <w:num w:numId="6">
    <w:abstractNumId w:val="217"/>
  </w:num>
  <w:num w:numId="7">
    <w:abstractNumId w:val="25"/>
  </w:num>
  <w:num w:numId="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7"/>
  </w:num>
  <w:num w:numId="1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7"/>
  </w:num>
  <w:num w:numId="12">
    <w:abstractNumId w:val="247"/>
  </w:num>
  <w:num w:numId="13">
    <w:abstractNumId w:val="24"/>
  </w:num>
  <w:num w:numId="14">
    <w:abstractNumId w:val="5"/>
  </w:num>
  <w:num w:numId="15">
    <w:abstractNumId w:val="58"/>
  </w:num>
  <w:num w:numId="16">
    <w:abstractNumId w:val="46"/>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1"/>
  </w:num>
  <w:num w:numId="2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2"/>
  </w:num>
  <w:num w:numId="30">
    <w:abstractNumId w:val="135"/>
  </w:num>
  <w:num w:numId="31">
    <w:abstractNumId w:val="105"/>
  </w:num>
  <w:num w:numId="32">
    <w:abstractNumId w:val="164"/>
  </w:num>
  <w:num w:numId="33">
    <w:abstractNumId w:val="216"/>
  </w:num>
  <w:num w:numId="34">
    <w:abstractNumId w:val="131"/>
  </w:num>
  <w:num w:numId="35">
    <w:abstractNumId w:val="81"/>
  </w:num>
  <w:num w:numId="36">
    <w:abstractNumId w:val="200"/>
  </w:num>
  <w:num w:numId="37">
    <w:abstractNumId w:val="260"/>
  </w:num>
  <w:num w:numId="38">
    <w:abstractNumId w:val="59"/>
  </w:num>
  <w:num w:numId="39">
    <w:abstractNumId w:val="30"/>
  </w:num>
  <w:num w:numId="40">
    <w:abstractNumId w:val="40"/>
  </w:num>
  <w:num w:numId="41">
    <w:abstractNumId w:val="219"/>
  </w:num>
  <w:num w:numId="42">
    <w:abstractNumId w:val="57"/>
  </w:num>
  <w:num w:numId="43">
    <w:abstractNumId w:val="10"/>
  </w:num>
  <w:num w:numId="44">
    <w:abstractNumId w:val="66"/>
  </w:num>
  <w:num w:numId="45">
    <w:abstractNumId w:val="15"/>
  </w:num>
  <w:num w:numId="46">
    <w:abstractNumId w:val="184"/>
  </w:num>
  <w:num w:numId="47">
    <w:abstractNumId w:val="65"/>
  </w:num>
  <w:num w:numId="48">
    <w:abstractNumId w:val="67"/>
  </w:num>
  <w:num w:numId="49">
    <w:abstractNumId w:val="252"/>
  </w:num>
  <w:num w:numId="50">
    <w:abstractNumId w:val="64"/>
  </w:num>
  <w:num w:numId="51">
    <w:abstractNumId w:val="124"/>
  </w:num>
  <w:num w:numId="52">
    <w:abstractNumId w:val="265"/>
  </w:num>
  <w:num w:numId="53">
    <w:abstractNumId w:val="48"/>
  </w:num>
  <w:num w:numId="54">
    <w:abstractNumId w:val="229"/>
  </w:num>
  <w:num w:numId="55">
    <w:abstractNumId w:val="113"/>
  </w:num>
  <w:num w:numId="56">
    <w:abstractNumId w:val="89"/>
  </w:num>
  <w:num w:numId="57">
    <w:abstractNumId w:val="187"/>
  </w:num>
  <w:num w:numId="58">
    <w:abstractNumId w:val="268"/>
  </w:num>
  <w:num w:numId="59">
    <w:abstractNumId w:val="45"/>
  </w:num>
  <w:num w:numId="60">
    <w:abstractNumId w:val="75"/>
  </w:num>
  <w:num w:numId="61">
    <w:abstractNumId w:val="18"/>
  </w:num>
  <w:num w:numId="62">
    <w:abstractNumId w:val="21"/>
  </w:num>
  <w:num w:numId="63">
    <w:abstractNumId w:val="172"/>
  </w:num>
  <w:num w:numId="64">
    <w:abstractNumId w:val="231"/>
  </w:num>
  <w:num w:numId="65">
    <w:abstractNumId w:val="69"/>
  </w:num>
  <w:num w:numId="66">
    <w:abstractNumId w:val="2"/>
  </w:num>
  <w:num w:numId="67">
    <w:abstractNumId w:val="230"/>
  </w:num>
  <w:num w:numId="68">
    <w:abstractNumId w:val="169"/>
  </w:num>
  <w:num w:numId="69">
    <w:abstractNumId w:val="61"/>
  </w:num>
  <w:num w:numId="70">
    <w:abstractNumId w:val="92"/>
  </w:num>
  <w:num w:numId="71">
    <w:abstractNumId w:val="214"/>
  </w:num>
  <w:num w:numId="72">
    <w:abstractNumId w:val="33"/>
  </w:num>
  <w:num w:numId="73">
    <w:abstractNumId w:val="159"/>
  </w:num>
  <w:num w:numId="74">
    <w:abstractNumId w:val="3"/>
  </w:num>
  <w:num w:numId="75">
    <w:abstractNumId w:val="236"/>
  </w:num>
  <w:num w:numId="76">
    <w:abstractNumId w:val="102"/>
  </w:num>
  <w:num w:numId="77">
    <w:abstractNumId w:val="80"/>
  </w:num>
  <w:num w:numId="78">
    <w:abstractNumId w:val="91"/>
  </w:num>
  <w:num w:numId="79">
    <w:abstractNumId w:val="186"/>
  </w:num>
  <w:num w:numId="80">
    <w:abstractNumId w:val="266"/>
  </w:num>
  <w:num w:numId="81">
    <w:abstractNumId w:val="0"/>
  </w:num>
  <w:num w:numId="82">
    <w:abstractNumId w:val="262"/>
  </w:num>
  <w:num w:numId="83">
    <w:abstractNumId w:val="76"/>
  </w:num>
  <w:num w:numId="84">
    <w:abstractNumId w:val="43"/>
  </w:num>
  <w:num w:numId="85">
    <w:abstractNumId w:val="140"/>
  </w:num>
  <w:num w:numId="86">
    <w:abstractNumId w:val="190"/>
  </w:num>
  <w:num w:numId="87">
    <w:abstractNumId w:val="56"/>
  </w:num>
  <w:num w:numId="88">
    <w:abstractNumId w:val="218"/>
  </w:num>
  <w:num w:numId="89">
    <w:abstractNumId w:val="44"/>
  </w:num>
  <w:num w:numId="90">
    <w:abstractNumId w:val="145"/>
  </w:num>
  <w:num w:numId="91">
    <w:abstractNumId w:val="16"/>
  </w:num>
  <w:num w:numId="92">
    <w:abstractNumId w:val="199"/>
  </w:num>
  <w:num w:numId="93">
    <w:abstractNumId w:val="213"/>
  </w:num>
  <w:num w:numId="94">
    <w:abstractNumId w:val="273"/>
  </w:num>
  <w:num w:numId="95">
    <w:abstractNumId w:val="237"/>
  </w:num>
  <w:num w:numId="96">
    <w:abstractNumId w:val="224"/>
  </w:num>
  <w:num w:numId="97">
    <w:abstractNumId w:val="228"/>
  </w:num>
  <w:num w:numId="98">
    <w:abstractNumId w:val="120"/>
  </w:num>
  <w:num w:numId="99">
    <w:abstractNumId w:val="221"/>
  </w:num>
  <w:num w:numId="100">
    <w:abstractNumId w:val="174"/>
  </w:num>
  <w:num w:numId="101">
    <w:abstractNumId w:val="107"/>
  </w:num>
  <w:num w:numId="102">
    <w:abstractNumId w:val="130"/>
  </w:num>
  <w:num w:numId="103">
    <w:abstractNumId w:val="259"/>
  </w:num>
  <w:num w:numId="104">
    <w:abstractNumId w:val="84"/>
  </w:num>
  <w:num w:numId="105">
    <w:abstractNumId w:val="179"/>
  </w:num>
  <w:num w:numId="1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9"/>
  </w:num>
  <w:num w:numId="108">
    <w:abstractNumId w:val="8"/>
  </w:num>
  <w:num w:numId="109">
    <w:abstractNumId w:val="68"/>
  </w:num>
  <w:num w:numId="110">
    <w:abstractNumId w:val="205"/>
  </w:num>
  <w:num w:numId="111">
    <w:abstractNumId w:val="154"/>
  </w:num>
  <w:num w:numId="112">
    <w:abstractNumId w:val="97"/>
  </w:num>
  <w:num w:numId="113">
    <w:abstractNumId w:val="126"/>
  </w:num>
  <w:num w:numId="114">
    <w:abstractNumId w:val="94"/>
  </w:num>
  <w:num w:numId="115">
    <w:abstractNumId w:val="86"/>
  </w:num>
  <w:num w:numId="116">
    <w:abstractNumId w:val="153"/>
  </w:num>
  <w:num w:numId="117">
    <w:abstractNumId w:val="250"/>
  </w:num>
  <w:num w:numId="118">
    <w:abstractNumId w:val="257"/>
  </w:num>
  <w:num w:numId="119">
    <w:abstractNumId w:val="276"/>
  </w:num>
  <w:num w:numId="120">
    <w:abstractNumId w:val="142"/>
  </w:num>
  <w:num w:numId="121">
    <w:abstractNumId w:val="41"/>
  </w:num>
  <w:num w:numId="122">
    <w:abstractNumId w:val="62"/>
  </w:num>
  <w:num w:numId="123">
    <w:abstractNumId w:val="227"/>
  </w:num>
  <w:num w:numId="124">
    <w:abstractNumId w:val="138"/>
  </w:num>
  <w:num w:numId="125">
    <w:abstractNumId w:val="156"/>
  </w:num>
  <w:num w:numId="126">
    <w:abstractNumId w:val="39"/>
  </w:num>
  <w:num w:numId="127">
    <w:abstractNumId w:val="71"/>
  </w:num>
  <w:num w:numId="128">
    <w:abstractNumId w:val="204"/>
  </w:num>
  <w:num w:numId="129">
    <w:abstractNumId w:val="238"/>
  </w:num>
  <w:num w:numId="130">
    <w:abstractNumId w:val="121"/>
  </w:num>
  <w:num w:numId="131">
    <w:abstractNumId w:val="211"/>
  </w:num>
  <w:num w:numId="132">
    <w:abstractNumId w:val="152"/>
  </w:num>
  <w:num w:numId="133">
    <w:abstractNumId w:val="104"/>
  </w:num>
  <w:num w:numId="134">
    <w:abstractNumId w:val="125"/>
  </w:num>
  <w:num w:numId="135">
    <w:abstractNumId w:val="9"/>
  </w:num>
  <w:num w:numId="136">
    <w:abstractNumId w:val="119"/>
  </w:num>
  <w:num w:numId="137">
    <w:abstractNumId w:val="136"/>
  </w:num>
  <w:num w:numId="138">
    <w:abstractNumId w:val="243"/>
  </w:num>
  <w:num w:numId="139">
    <w:abstractNumId w:val="193"/>
  </w:num>
  <w:num w:numId="140">
    <w:abstractNumId w:val="242"/>
  </w:num>
  <w:num w:numId="141">
    <w:abstractNumId w:val="176"/>
  </w:num>
  <w:num w:numId="142">
    <w:abstractNumId w:val="254"/>
  </w:num>
  <w:num w:numId="143">
    <w:abstractNumId w:val="149"/>
  </w:num>
  <w:num w:numId="144">
    <w:abstractNumId w:val="49"/>
  </w:num>
  <w:num w:numId="145">
    <w:abstractNumId w:val="88"/>
  </w:num>
  <w:num w:numId="146">
    <w:abstractNumId w:val="87"/>
  </w:num>
  <w:num w:numId="147">
    <w:abstractNumId w:val="114"/>
  </w:num>
  <w:num w:numId="148">
    <w:abstractNumId w:val="47"/>
  </w:num>
  <w:num w:numId="149">
    <w:abstractNumId w:val="155"/>
  </w:num>
  <w:num w:numId="150">
    <w:abstractNumId w:val="13"/>
  </w:num>
  <w:num w:numId="151">
    <w:abstractNumId w:val="188"/>
  </w:num>
  <w:num w:numId="152">
    <w:abstractNumId w:val="177"/>
  </w:num>
  <w:num w:numId="153">
    <w:abstractNumId w:val="244"/>
  </w:num>
  <w:num w:numId="154">
    <w:abstractNumId w:val="83"/>
  </w:num>
  <w:num w:numId="155">
    <w:abstractNumId w:val="162"/>
  </w:num>
  <w:num w:numId="156">
    <w:abstractNumId w:val="232"/>
  </w:num>
  <w:num w:numId="157">
    <w:abstractNumId w:val="55"/>
  </w:num>
  <w:num w:numId="158">
    <w:abstractNumId w:val="157"/>
  </w:num>
  <w:num w:numId="159">
    <w:abstractNumId w:val="28"/>
  </w:num>
  <w:num w:numId="160">
    <w:abstractNumId w:val="263"/>
  </w:num>
  <w:num w:numId="161">
    <w:abstractNumId w:val="245"/>
  </w:num>
  <w:num w:numId="162">
    <w:abstractNumId w:val="148"/>
  </w:num>
  <w:num w:numId="163">
    <w:abstractNumId w:val="116"/>
  </w:num>
  <w:num w:numId="164">
    <w:abstractNumId w:val="208"/>
  </w:num>
  <w:num w:numId="165">
    <w:abstractNumId w:val="70"/>
  </w:num>
  <w:num w:numId="166">
    <w:abstractNumId w:val="22"/>
  </w:num>
  <w:num w:numId="167">
    <w:abstractNumId w:val="32"/>
  </w:num>
  <w:num w:numId="168">
    <w:abstractNumId w:val="115"/>
  </w:num>
  <w:num w:numId="169">
    <w:abstractNumId w:val="90"/>
  </w:num>
  <w:num w:numId="170">
    <w:abstractNumId w:val="118"/>
  </w:num>
  <w:num w:numId="171">
    <w:abstractNumId w:val="220"/>
  </w:num>
  <w:num w:numId="172">
    <w:abstractNumId w:val="73"/>
  </w:num>
  <w:num w:numId="173">
    <w:abstractNumId w:val="133"/>
  </w:num>
  <w:num w:numId="174">
    <w:abstractNumId w:val="93"/>
  </w:num>
  <w:num w:numId="175">
    <w:abstractNumId w:val="127"/>
  </w:num>
  <w:num w:numId="176">
    <w:abstractNumId w:val="235"/>
  </w:num>
  <w:num w:numId="177">
    <w:abstractNumId w:val="255"/>
  </w:num>
  <w:num w:numId="178">
    <w:abstractNumId w:val="150"/>
  </w:num>
  <w:num w:numId="179">
    <w:abstractNumId w:val="51"/>
  </w:num>
  <w:num w:numId="180">
    <w:abstractNumId w:val="37"/>
  </w:num>
  <w:num w:numId="181">
    <w:abstractNumId w:val="209"/>
  </w:num>
  <w:num w:numId="182">
    <w:abstractNumId w:val="248"/>
  </w:num>
  <w:num w:numId="183">
    <w:abstractNumId w:val="128"/>
  </w:num>
  <w:num w:numId="184">
    <w:abstractNumId w:val="14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85">
    <w:abstractNumId w:val="52"/>
  </w:num>
  <w:num w:numId="186">
    <w:abstractNumId w:val="183"/>
  </w:num>
  <w:num w:numId="187">
    <w:abstractNumId w:val="110"/>
  </w:num>
  <w:num w:numId="188">
    <w:abstractNumId w:val="101"/>
  </w:num>
  <w:num w:numId="189">
    <w:abstractNumId w:val="103"/>
  </w:num>
  <w:num w:numId="190">
    <w:abstractNumId w:val="165"/>
  </w:num>
  <w:num w:numId="191">
    <w:abstractNumId w:val="100"/>
  </w:num>
  <w:num w:numId="192">
    <w:abstractNumId w:val="108"/>
  </w:num>
  <w:num w:numId="193">
    <w:abstractNumId w:val="203"/>
  </w:num>
  <w:num w:numId="194">
    <w:abstractNumId w:val="168"/>
  </w:num>
  <w:num w:numId="195">
    <w:abstractNumId w:val="29"/>
  </w:num>
  <w:num w:numId="196">
    <w:abstractNumId w:val="134"/>
  </w:num>
  <w:num w:numId="197">
    <w:abstractNumId w:val="106"/>
  </w:num>
  <w:num w:numId="198">
    <w:abstractNumId w:val="249"/>
  </w:num>
  <w:num w:numId="199">
    <w:abstractNumId w:val="54"/>
  </w:num>
  <w:num w:numId="200">
    <w:abstractNumId w:val="226"/>
  </w:num>
  <w:num w:numId="201">
    <w:abstractNumId w:val="274"/>
  </w:num>
  <w:num w:numId="202">
    <w:abstractNumId w:val="185"/>
  </w:num>
  <w:num w:numId="203">
    <w:abstractNumId w:val="270"/>
  </w:num>
  <w:num w:numId="204">
    <w:abstractNumId w:val="196"/>
  </w:num>
  <w:num w:numId="205">
    <w:abstractNumId w:val="264"/>
  </w:num>
  <w:num w:numId="206">
    <w:abstractNumId w:val="112"/>
  </w:num>
  <w:num w:numId="207">
    <w:abstractNumId w:val="96"/>
  </w:num>
  <w:num w:numId="208">
    <w:abstractNumId w:val="95"/>
  </w:num>
  <w:num w:numId="209">
    <w:abstractNumId w:val="77"/>
  </w:num>
  <w:num w:numId="210">
    <w:abstractNumId w:val="73"/>
    <w:lvlOverride w:ilvl="1">
      <w:lvl w:ilvl="1">
        <w:start w:val="1"/>
        <w:numFmt w:val="decimal"/>
        <w:isLgl/>
        <w:lvlText w:val="%1.%2"/>
        <w:lvlJc w:val="left"/>
        <w:pPr>
          <w:ind w:left="2160" w:hanging="360"/>
        </w:pPr>
        <w:rPr>
          <w:rFonts w:hint="default"/>
        </w:rPr>
      </w:lvl>
    </w:lvlOverride>
  </w:num>
  <w:num w:numId="211">
    <w:abstractNumId w:val="72"/>
  </w:num>
  <w:num w:numId="212">
    <w:abstractNumId w:val="222"/>
  </w:num>
  <w:num w:numId="213">
    <w:abstractNumId w:val="144"/>
  </w:num>
  <w:num w:numId="214">
    <w:abstractNumId w:val="182"/>
  </w:num>
  <w:num w:numId="215">
    <w:abstractNumId w:val="14"/>
  </w:num>
  <w:num w:numId="216">
    <w:abstractNumId w:val="143"/>
  </w:num>
  <w:num w:numId="217">
    <w:abstractNumId w:val="195"/>
  </w:num>
  <w:num w:numId="218">
    <w:abstractNumId w:val="12"/>
  </w:num>
  <w:num w:numId="219">
    <w:abstractNumId w:val="210"/>
  </w:num>
  <w:num w:numId="220">
    <w:abstractNumId w:val="269"/>
  </w:num>
  <w:num w:numId="221">
    <w:abstractNumId w:val="180"/>
  </w:num>
  <w:num w:numId="222">
    <w:abstractNumId w:val="117"/>
  </w:num>
  <w:num w:numId="223">
    <w:abstractNumId w:val="50"/>
  </w:num>
  <w:num w:numId="224">
    <w:abstractNumId w:val="53"/>
  </w:num>
  <w:num w:numId="225">
    <w:abstractNumId w:val="6"/>
  </w:num>
  <w:num w:numId="226">
    <w:abstractNumId w:val="63"/>
  </w:num>
  <w:num w:numId="227">
    <w:abstractNumId w:val="31"/>
  </w:num>
  <w:num w:numId="228">
    <w:abstractNumId w:val="173"/>
  </w:num>
  <w:num w:numId="229">
    <w:abstractNumId w:val="223"/>
  </w:num>
  <w:num w:numId="23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75"/>
  </w:num>
  <w:num w:numId="232">
    <w:abstractNumId w:val="194"/>
  </w:num>
  <w:num w:numId="233">
    <w:abstractNumId w:val="19"/>
  </w:num>
  <w:num w:numId="234">
    <w:abstractNumId w:val="35"/>
  </w:num>
  <w:num w:numId="235">
    <w:abstractNumId w:val="207"/>
  </w:num>
  <w:num w:numId="236">
    <w:abstractNumId w:val="151"/>
  </w:num>
  <w:num w:numId="237">
    <w:abstractNumId w:val="272"/>
  </w:num>
  <w:num w:numId="238">
    <w:abstractNumId w:val="17"/>
  </w:num>
  <w:num w:numId="239">
    <w:abstractNumId w:val="132"/>
  </w:num>
  <w:num w:numId="240">
    <w:abstractNumId w:val="160"/>
  </w:num>
  <w:num w:numId="241">
    <w:abstractNumId w:val="253"/>
  </w:num>
  <w:num w:numId="242">
    <w:abstractNumId w:val="189"/>
  </w:num>
  <w:num w:numId="243">
    <w:abstractNumId w:val="271"/>
  </w:num>
  <w:num w:numId="244">
    <w:abstractNumId w:val="4"/>
  </w:num>
  <w:num w:numId="245">
    <w:abstractNumId w:val="27"/>
  </w:num>
  <w:num w:numId="246">
    <w:abstractNumId w:val="123"/>
  </w:num>
  <w:num w:numId="247">
    <w:abstractNumId w:val="201"/>
  </w:num>
  <w:num w:numId="248">
    <w:abstractNumId w:val="79"/>
  </w:num>
  <w:num w:numId="249">
    <w:abstractNumId w:val="191"/>
  </w:num>
  <w:num w:numId="250">
    <w:abstractNumId w:val="198"/>
  </w:num>
  <w:num w:numId="251">
    <w:abstractNumId w:val="42"/>
  </w:num>
  <w:num w:numId="252">
    <w:abstractNumId w:val="246"/>
  </w:num>
  <w:num w:numId="253">
    <w:abstractNumId w:val="137"/>
  </w:num>
  <w:num w:numId="254">
    <w:abstractNumId w:val="181"/>
  </w:num>
  <w:num w:numId="255">
    <w:abstractNumId w:val="34"/>
  </w:num>
  <w:num w:numId="256">
    <w:abstractNumId w:val="202"/>
  </w:num>
  <w:num w:numId="257">
    <w:abstractNumId w:val="239"/>
  </w:num>
  <w:num w:numId="258">
    <w:abstractNumId w:val="11"/>
  </w:num>
  <w:num w:numId="259">
    <w:abstractNumId w:val="158"/>
  </w:num>
  <w:num w:numId="260">
    <w:abstractNumId w:val="166"/>
  </w:num>
  <w:num w:numId="261">
    <w:abstractNumId w:val="167"/>
  </w:num>
  <w:num w:numId="262">
    <w:abstractNumId w:val="178"/>
  </w:num>
  <w:num w:numId="263">
    <w:abstractNumId w:val="241"/>
  </w:num>
  <w:num w:numId="264">
    <w:abstractNumId w:val="233"/>
  </w:num>
  <w:num w:numId="265">
    <w:abstractNumId w:val="78"/>
  </w:num>
  <w:num w:numId="266">
    <w:abstractNumId w:val="192"/>
  </w:num>
  <w:num w:numId="267">
    <w:abstractNumId w:val="20"/>
  </w:num>
  <w:num w:numId="268">
    <w:abstractNumId w:val="206"/>
  </w:num>
  <w:num w:numId="269">
    <w:abstractNumId w:val="161"/>
  </w:num>
  <w:num w:numId="270">
    <w:abstractNumId w:val="258"/>
  </w:num>
  <w:num w:numId="271">
    <w:abstractNumId w:val="1"/>
  </w:num>
  <w:num w:numId="272">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98"/>
  </w:num>
  <w:num w:numId="274">
    <w:abstractNumId w:val="267"/>
  </w:num>
  <w:num w:numId="275">
    <w:abstractNumId w:val="234"/>
  </w:num>
  <w:num w:numId="27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3"/>
  </w:num>
  <w:num w:numId="278">
    <w:abstractNumId w:val="240"/>
  </w:num>
  <w:num w:numId="279">
    <w:abstractNumId w:val="256"/>
  </w:num>
  <w:num w:numId="280">
    <w:abstractNumId w:val="122"/>
  </w:num>
  <w:num w:numId="281">
    <w:abstractNumId w:val="171"/>
  </w:num>
  <w:num w:numId="282">
    <w:abstractNumId w:val="275"/>
  </w:num>
  <w:num w:numId="283">
    <w:abstractNumId w:val="163"/>
  </w:num>
  <w:num w:numId="284">
    <w:abstractNumId w:val="129"/>
  </w:num>
  <w:num w:numId="285">
    <w:abstractNumId w:val="38"/>
  </w:num>
  <w:num w:numId="286">
    <w:abstractNumId w:val="215"/>
  </w:num>
  <w:num w:numId="287">
    <w:abstractNumId w:val="141"/>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ocumentProtection w:edit="readOnly" w:formatting="1" w:enforcement="1" w:cryptProviderType="rsaAES" w:cryptAlgorithmClass="hash" w:cryptAlgorithmType="typeAny" w:cryptAlgorithmSid="14" w:cryptSpinCount="100000" w:hash="Iclm+WnhYQzDZVhDmTw5Aju6jQJYeTvtRudZldaLCniMwvuujWsDoMGmMOHzkijyGg+0I5JA/bHr+F19BDz5HQ==" w:salt="QlHyhDUmovWXEdWj0hnpT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8B"/>
    <w:rsid w:val="000010DC"/>
    <w:rsid w:val="00001E37"/>
    <w:rsid w:val="0000536C"/>
    <w:rsid w:val="000058F2"/>
    <w:rsid w:val="000069EF"/>
    <w:rsid w:val="00006E86"/>
    <w:rsid w:val="000070F0"/>
    <w:rsid w:val="00007303"/>
    <w:rsid w:val="000151C4"/>
    <w:rsid w:val="00015F23"/>
    <w:rsid w:val="00015F3B"/>
    <w:rsid w:val="00016BF2"/>
    <w:rsid w:val="00021B3F"/>
    <w:rsid w:val="0002329D"/>
    <w:rsid w:val="00023A2E"/>
    <w:rsid w:val="00024D51"/>
    <w:rsid w:val="00027DBD"/>
    <w:rsid w:val="00032944"/>
    <w:rsid w:val="00032A2B"/>
    <w:rsid w:val="00032FFE"/>
    <w:rsid w:val="0003492A"/>
    <w:rsid w:val="00036E40"/>
    <w:rsid w:val="0004407E"/>
    <w:rsid w:val="000451AC"/>
    <w:rsid w:val="00046482"/>
    <w:rsid w:val="00047ECB"/>
    <w:rsid w:val="000508BA"/>
    <w:rsid w:val="0005413A"/>
    <w:rsid w:val="00054216"/>
    <w:rsid w:val="00054DF9"/>
    <w:rsid w:val="00055D7F"/>
    <w:rsid w:val="000568FE"/>
    <w:rsid w:val="00061BC5"/>
    <w:rsid w:val="00062A14"/>
    <w:rsid w:val="00062C7E"/>
    <w:rsid w:val="0006390F"/>
    <w:rsid w:val="00064569"/>
    <w:rsid w:val="00064D99"/>
    <w:rsid w:val="00066268"/>
    <w:rsid w:val="00067FF2"/>
    <w:rsid w:val="000705E2"/>
    <w:rsid w:val="000707D5"/>
    <w:rsid w:val="000722BB"/>
    <w:rsid w:val="0007263C"/>
    <w:rsid w:val="00075206"/>
    <w:rsid w:val="00075A49"/>
    <w:rsid w:val="00076C58"/>
    <w:rsid w:val="0007708A"/>
    <w:rsid w:val="00077BDC"/>
    <w:rsid w:val="00077DB5"/>
    <w:rsid w:val="00080EA7"/>
    <w:rsid w:val="000810BD"/>
    <w:rsid w:val="000818CF"/>
    <w:rsid w:val="000834FB"/>
    <w:rsid w:val="0008419D"/>
    <w:rsid w:val="00085A95"/>
    <w:rsid w:val="000900E6"/>
    <w:rsid w:val="0009040E"/>
    <w:rsid w:val="00090F62"/>
    <w:rsid w:val="00091094"/>
    <w:rsid w:val="00091344"/>
    <w:rsid w:val="00093C49"/>
    <w:rsid w:val="00093EF1"/>
    <w:rsid w:val="00095D9E"/>
    <w:rsid w:val="00096175"/>
    <w:rsid w:val="000961C0"/>
    <w:rsid w:val="00096CF1"/>
    <w:rsid w:val="000977EA"/>
    <w:rsid w:val="000A3F22"/>
    <w:rsid w:val="000A6308"/>
    <w:rsid w:val="000A6465"/>
    <w:rsid w:val="000A7FCD"/>
    <w:rsid w:val="000B3F84"/>
    <w:rsid w:val="000B6CB4"/>
    <w:rsid w:val="000B703F"/>
    <w:rsid w:val="000C2144"/>
    <w:rsid w:val="000C3137"/>
    <w:rsid w:val="000C3A81"/>
    <w:rsid w:val="000C3F5A"/>
    <w:rsid w:val="000C4BA8"/>
    <w:rsid w:val="000C59F3"/>
    <w:rsid w:val="000C62D4"/>
    <w:rsid w:val="000C6787"/>
    <w:rsid w:val="000C6B46"/>
    <w:rsid w:val="000C71CA"/>
    <w:rsid w:val="000C7372"/>
    <w:rsid w:val="000D074D"/>
    <w:rsid w:val="000D134E"/>
    <w:rsid w:val="000D2BA5"/>
    <w:rsid w:val="000D40CF"/>
    <w:rsid w:val="000D70D9"/>
    <w:rsid w:val="000E01C2"/>
    <w:rsid w:val="000E0FFF"/>
    <w:rsid w:val="000E1D0A"/>
    <w:rsid w:val="000E4D59"/>
    <w:rsid w:val="000E4E27"/>
    <w:rsid w:val="000E547A"/>
    <w:rsid w:val="000E5E62"/>
    <w:rsid w:val="000E628F"/>
    <w:rsid w:val="000E74B7"/>
    <w:rsid w:val="000F08FF"/>
    <w:rsid w:val="000F1BCE"/>
    <w:rsid w:val="000F25A1"/>
    <w:rsid w:val="000F71A6"/>
    <w:rsid w:val="001020AC"/>
    <w:rsid w:val="00110E15"/>
    <w:rsid w:val="001111C3"/>
    <w:rsid w:val="001118FD"/>
    <w:rsid w:val="00112B0B"/>
    <w:rsid w:val="0011457D"/>
    <w:rsid w:val="00114A76"/>
    <w:rsid w:val="00115F95"/>
    <w:rsid w:val="001179A1"/>
    <w:rsid w:val="0012031C"/>
    <w:rsid w:val="00120BE3"/>
    <w:rsid w:val="0012143F"/>
    <w:rsid w:val="00122009"/>
    <w:rsid w:val="00122012"/>
    <w:rsid w:val="001227CE"/>
    <w:rsid w:val="001228F4"/>
    <w:rsid w:val="001238EE"/>
    <w:rsid w:val="001240C5"/>
    <w:rsid w:val="00126122"/>
    <w:rsid w:val="00126E78"/>
    <w:rsid w:val="00130F38"/>
    <w:rsid w:val="00132BFE"/>
    <w:rsid w:val="001339EA"/>
    <w:rsid w:val="00133B81"/>
    <w:rsid w:val="00134D73"/>
    <w:rsid w:val="00136AAD"/>
    <w:rsid w:val="00141FAD"/>
    <w:rsid w:val="00142C1E"/>
    <w:rsid w:val="0014361C"/>
    <w:rsid w:val="00144851"/>
    <w:rsid w:val="001449A6"/>
    <w:rsid w:val="001463CF"/>
    <w:rsid w:val="00146B8B"/>
    <w:rsid w:val="00147074"/>
    <w:rsid w:val="001475AD"/>
    <w:rsid w:val="00151478"/>
    <w:rsid w:val="001527A8"/>
    <w:rsid w:val="001532A4"/>
    <w:rsid w:val="001538C6"/>
    <w:rsid w:val="0015557C"/>
    <w:rsid w:val="001573F2"/>
    <w:rsid w:val="001614B9"/>
    <w:rsid w:val="00161788"/>
    <w:rsid w:val="00162DBF"/>
    <w:rsid w:val="0016303A"/>
    <w:rsid w:val="00164006"/>
    <w:rsid w:val="00170301"/>
    <w:rsid w:val="001705D0"/>
    <w:rsid w:val="00170722"/>
    <w:rsid w:val="00171E55"/>
    <w:rsid w:val="00174B7B"/>
    <w:rsid w:val="00174E9D"/>
    <w:rsid w:val="00175AF1"/>
    <w:rsid w:val="00175C95"/>
    <w:rsid w:val="00177471"/>
    <w:rsid w:val="0018070E"/>
    <w:rsid w:val="001821BB"/>
    <w:rsid w:val="00182C1D"/>
    <w:rsid w:val="0018337F"/>
    <w:rsid w:val="00184077"/>
    <w:rsid w:val="0018435A"/>
    <w:rsid w:val="00185259"/>
    <w:rsid w:val="0018772A"/>
    <w:rsid w:val="00190B19"/>
    <w:rsid w:val="00191653"/>
    <w:rsid w:val="001917A5"/>
    <w:rsid w:val="001925F6"/>
    <w:rsid w:val="00195C0A"/>
    <w:rsid w:val="0019782E"/>
    <w:rsid w:val="001A3A35"/>
    <w:rsid w:val="001A59F0"/>
    <w:rsid w:val="001B418E"/>
    <w:rsid w:val="001B42B0"/>
    <w:rsid w:val="001B587E"/>
    <w:rsid w:val="001B6816"/>
    <w:rsid w:val="001C1A0D"/>
    <w:rsid w:val="001C1AB9"/>
    <w:rsid w:val="001C42DF"/>
    <w:rsid w:val="001C738F"/>
    <w:rsid w:val="001D1E9E"/>
    <w:rsid w:val="001D3B7E"/>
    <w:rsid w:val="001D43F4"/>
    <w:rsid w:val="001D480C"/>
    <w:rsid w:val="001D4FDC"/>
    <w:rsid w:val="001D5DA2"/>
    <w:rsid w:val="001D65B3"/>
    <w:rsid w:val="001D6FA0"/>
    <w:rsid w:val="001E1A94"/>
    <w:rsid w:val="001E1FFC"/>
    <w:rsid w:val="001E3622"/>
    <w:rsid w:val="001E401A"/>
    <w:rsid w:val="001E7ADF"/>
    <w:rsid w:val="001F1240"/>
    <w:rsid w:val="001F186B"/>
    <w:rsid w:val="001F1BDB"/>
    <w:rsid w:val="001F1FF4"/>
    <w:rsid w:val="001F2A43"/>
    <w:rsid w:val="001F2C42"/>
    <w:rsid w:val="001F3CA7"/>
    <w:rsid w:val="001F50FA"/>
    <w:rsid w:val="001F50FD"/>
    <w:rsid w:val="001F6665"/>
    <w:rsid w:val="001F6A57"/>
    <w:rsid w:val="001F78FF"/>
    <w:rsid w:val="00201AC3"/>
    <w:rsid w:val="0020246E"/>
    <w:rsid w:val="00202C63"/>
    <w:rsid w:val="002030A4"/>
    <w:rsid w:val="00205830"/>
    <w:rsid w:val="00205D9C"/>
    <w:rsid w:val="00206618"/>
    <w:rsid w:val="00206942"/>
    <w:rsid w:val="00207C24"/>
    <w:rsid w:val="00210ABC"/>
    <w:rsid w:val="0021337A"/>
    <w:rsid w:val="00214C0C"/>
    <w:rsid w:val="00214C1E"/>
    <w:rsid w:val="00215E0F"/>
    <w:rsid w:val="00216EBA"/>
    <w:rsid w:val="00216F37"/>
    <w:rsid w:val="00217BA4"/>
    <w:rsid w:val="00225175"/>
    <w:rsid w:val="0022716F"/>
    <w:rsid w:val="00227453"/>
    <w:rsid w:val="00231057"/>
    <w:rsid w:val="00232411"/>
    <w:rsid w:val="00233C91"/>
    <w:rsid w:val="00234F2A"/>
    <w:rsid w:val="00236E0A"/>
    <w:rsid w:val="0024006E"/>
    <w:rsid w:val="002411B4"/>
    <w:rsid w:val="00241F90"/>
    <w:rsid w:val="00243C04"/>
    <w:rsid w:val="002460C7"/>
    <w:rsid w:val="0024635F"/>
    <w:rsid w:val="00246438"/>
    <w:rsid w:val="00250833"/>
    <w:rsid w:val="00252441"/>
    <w:rsid w:val="002529A6"/>
    <w:rsid w:val="00254204"/>
    <w:rsid w:val="002559DB"/>
    <w:rsid w:val="00260BB6"/>
    <w:rsid w:val="002614E8"/>
    <w:rsid w:val="002617C3"/>
    <w:rsid w:val="00262F60"/>
    <w:rsid w:val="00263FEA"/>
    <w:rsid w:val="0026415E"/>
    <w:rsid w:val="00265463"/>
    <w:rsid w:val="0026638D"/>
    <w:rsid w:val="0026777A"/>
    <w:rsid w:val="00272AD6"/>
    <w:rsid w:val="00273D26"/>
    <w:rsid w:val="0027407B"/>
    <w:rsid w:val="00274DFD"/>
    <w:rsid w:val="002756EB"/>
    <w:rsid w:val="002769AA"/>
    <w:rsid w:val="00276FE4"/>
    <w:rsid w:val="002777C2"/>
    <w:rsid w:val="002802C7"/>
    <w:rsid w:val="0028124B"/>
    <w:rsid w:val="0028152E"/>
    <w:rsid w:val="0028180E"/>
    <w:rsid w:val="00281A77"/>
    <w:rsid w:val="002849F6"/>
    <w:rsid w:val="00285D3C"/>
    <w:rsid w:val="002877A6"/>
    <w:rsid w:val="00290BB0"/>
    <w:rsid w:val="00290EFE"/>
    <w:rsid w:val="0029151C"/>
    <w:rsid w:val="00291A85"/>
    <w:rsid w:val="00292AD8"/>
    <w:rsid w:val="00293217"/>
    <w:rsid w:val="00293D00"/>
    <w:rsid w:val="00294730"/>
    <w:rsid w:val="002A0665"/>
    <w:rsid w:val="002A12AB"/>
    <w:rsid w:val="002A1DCA"/>
    <w:rsid w:val="002A1DCB"/>
    <w:rsid w:val="002A2A6A"/>
    <w:rsid w:val="002A341D"/>
    <w:rsid w:val="002A36F6"/>
    <w:rsid w:val="002A4B51"/>
    <w:rsid w:val="002A51E3"/>
    <w:rsid w:val="002A66E1"/>
    <w:rsid w:val="002A6814"/>
    <w:rsid w:val="002A6928"/>
    <w:rsid w:val="002A7F90"/>
    <w:rsid w:val="002B0394"/>
    <w:rsid w:val="002B0791"/>
    <w:rsid w:val="002B0853"/>
    <w:rsid w:val="002B243A"/>
    <w:rsid w:val="002B342F"/>
    <w:rsid w:val="002B4842"/>
    <w:rsid w:val="002B4A63"/>
    <w:rsid w:val="002B600A"/>
    <w:rsid w:val="002C47B5"/>
    <w:rsid w:val="002C5E6B"/>
    <w:rsid w:val="002C6621"/>
    <w:rsid w:val="002C6853"/>
    <w:rsid w:val="002D0DFA"/>
    <w:rsid w:val="002D13E8"/>
    <w:rsid w:val="002D2780"/>
    <w:rsid w:val="002D3FE3"/>
    <w:rsid w:val="002E2042"/>
    <w:rsid w:val="002E48CA"/>
    <w:rsid w:val="002E500E"/>
    <w:rsid w:val="002E69F1"/>
    <w:rsid w:val="002E7579"/>
    <w:rsid w:val="002F07D8"/>
    <w:rsid w:val="002F1EF6"/>
    <w:rsid w:val="002F3073"/>
    <w:rsid w:val="002F3DF7"/>
    <w:rsid w:val="002F4175"/>
    <w:rsid w:val="002F47F9"/>
    <w:rsid w:val="002F5518"/>
    <w:rsid w:val="003017E7"/>
    <w:rsid w:val="0030197A"/>
    <w:rsid w:val="00304FF1"/>
    <w:rsid w:val="00306237"/>
    <w:rsid w:val="00310F2C"/>
    <w:rsid w:val="003111D2"/>
    <w:rsid w:val="0031137D"/>
    <w:rsid w:val="00311B75"/>
    <w:rsid w:val="00314F04"/>
    <w:rsid w:val="00317555"/>
    <w:rsid w:val="00317AF1"/>
    <w:rsid w:val="00320331"/>
    <w:rsid w:val="00322357"/>
    <w:rsid w:val="0032254F"/>
    <w:rsid w:val="0032261D"/>
    <w:rsid w:val="0032435B"/>
    <w:rsid w:val="00324A0E"/>
    <w:rsid w:val="00325DF7"/>
    <w:rsid w:val="00326484"/>
    <w:rsid w:val="00326F4A"/>
    <w:rsid w:val="00330ABF"/>
    <w:rsid w:val="00330B57"/>
    <w:rsid w:val="00331796"/>
    <w:rsid w:val="00331C1D"/>
    <w:rsid w:val="00331CEC"/>
    <w:rsid w:val="003339C2"/>
    <w:rsid w:val="003350D3"/>
    <w:rsid w:val="003416D4"/>
    <w:rsid w:val="00341E00"/>
    <w:rsid w:val="00343E64"/>
    <w:rsid w:val="00346084"/>
    <w:rsid w:val="00346ADC"/>
    <w:rsid w:val="00346FE3"/>
    <w:rsid w:val="00347F9A"/>
    <w:rsid w:val="0035030D"/>
    <w:rsid w:val="003507E4"/>
    <w:rsid w:val="00350A4F"/>
    <w:rsid w:val="00351366"/>
    <w:rsid w:val="003521C0"/>
    <w:rsid w:val="0035228F"/>
    <w:rsid w:val="00352B15"/>
    <w:rsid w:val="00354248"/>
    <w:rsid w:val="00356483"/>
    <w:rsid w:val="00356644"/>
    <w:rsid w:val="0035707A"/>
    <w:rsid w:val="00366644"/>
    <w:rsid w:val="0036738C"/>
    <w:rsid w:val="003676F2"/>
    <w:rsid w:val="00370F96"/>
    <w:rsid w:val="00371EED"/>
    <w:rsid w:val="00373785"/>
    <w:rsid w:val="00373EC7"/>
    <w:rsid w:val="00374C25"/>
    <w:rsid w:val="00375686"/>
    <w:rsid w:val="003757CB"/>
    <w:rsid w:val="00375F71"/>
    <w:rsid w:val="003760EA"/>
    <w:rsid w:val="00377EF9"/>
    <w:rsid w:val="003806BD"/>
    <w:rsid w:val="003807A5"/>
    <w:rsid w:val="00380CB6"/>
    <w:rsid w:val="00381F61"/>
    <w:rsid w:val="003837B4"/>
    <w:rsid w:val="0038420C"/>
    <w:rsid w:val="00384B7E"/>
    <w:rsid w:val="00387244"/>
    <w:rsid w:val="00390928"/>
    <w:rsid w:val="003916AD"/>
    <w:rsid w:val="00392433"/>
    <w:rsid w:val="00392631"/>
    <w:rsid w:val="00392EC7"/>
    <w:rsid w:val="00392FD8"/>
    <w:rsid w:val="0039380D"/>
    <w:rsid w:val="00394905"/>
    <w:rsid w:val="00396B76"/>
    <w:rsid w:val="003A02E2"/>
    <w:rsid w:val="003A118E"/>
    <w:rsid w:val="003A2291"/>
    <w:rsid w:val="003A327D"/>
    <w:rsid w:val="003A4384"/>
    <w:rsid w:val="003A4C99"/>
    <w:rsid w:val="003A66EB"/>
    <w:rsid w:val="003A7526"/>
    <w:rsid w:val="003B07F0"/>
    <w:rsid w:val="003B3A06"/>
    <w:rsid w:val="003B4BDE"/>
    <w:rsid w:val="003B526A"/>
    <w:rsid w:val="003B5DD5"/>
    <w:rsid w:val="003B6400"/>
    <w:rsid w:val="003B6AF6"/>
    <w:rsid w:val="003B6E8C"/>
    <w:rsid w:val="003B7879"/>
    <w:rsid w:val="003C08DA"/>
    <w:rsid w:val="003C0E30"/>
    <w:rsid w:val="003C5662"/>
    <w:rsid w:val="003C5EAC"/>
    <w:rsid w:val="003C6372"/>
    <w:rsid w:val="003C65C2"/>
    <w:rsid w:val="003D0B07"/>
    <w:rsid w:val="003D1207"/>
    <w:rsid w:val="003D199D"/>
    <w:rsid w:val="003D2A74"/>
    <w:rsid w:val="003D2EEF"/>
    <w:rsid w:val="003D3449"/>
    <w:rsid w:val="003D3C4B"/>
    <w:rsid w:val="003D47DD"/>
    <w:rsid w:val="003D5830"/>
    <w:rsid w:val="003D73E6"/>
    <w:rsid w:val="003D7F21"/>
    <w:rsid w:val="003E084E"/>
    <w:rsid w:val="003E13EB"/>
    <w:rsid w:val="003E188A"/>
    <w:rsid w:val="003E2F63"/>
    <w:rsid w:val="003E3632"/>
    <w:rsid w:val="003E78D8"/>
    <w:rsid w:val="003E7C23"/>
    <w:rsid w:val="003F05D9"/>
    <w:rsid w:val="003F1323"/>
    <w:rsid w:val="003F1A4A"/>
    <w:rsid w:val="003F1CD5"/>
    <w:rsid w:val="003F27EB"/>
    <w:rsid w:val="00400305"/>
    <w:rsid w:val="004009E4"/>
    <w:rsid w:val="00401B20"/>
    <w:rsid w:val="00403C8C"/>
    <w:rsid w:val="00404C3F"/>
    <w:rsid w:val="00405E40"/>
    <w:rsid w:val="004060D8"/>
    <w:rsid w:val="00407B63"/>
    <w:rsid w:val="004143EE"/>
    <w:rsid w:val="00414799"/>
    <w:rsid w:val="00414895"/>
    <w:rsid w:val="00414A19"/>
    <w:rsid w:val="004171AA"/>
    <w:rsid w:val="0042143B"/>
    <w:rsid w:val="00421774"/>
    <w:rsid w:val="0042207C"/>
    <w:rsid w:val="00424149"/>
    <w:rsid w:val="004265C9"/>
    <w:rsid w:val="00427273"/>
    <w:rsid w:val="004315A1"/>
    <w:rsid w:val="00431D97"/>
    <w:rsid w:val="0043361E"/>
    <w:rsid w:val="00433FA3"/>
    <w:rsid w:val="004353DB"/>
    <w:rsid w:val="00435E01"/>
    <w:rsid w:val="004377CE"/>
    <w:rsid w:val="00441ADC"/>
    <w:rsid w:val="00443772"/>
    <w:rsid w:val="00445B72"/>
    <w:rsid w:val="00445D30"/>
    <w:rsid w:val="00445EDB"/>
    <w:rsid w:val="0044692B"/>
    <w:rsid w:val="00453FDB"/>
    <w:rsid w:val="0045425C"/>
    <w:rsid w:val="00454953"/>
    <w:rsid w:val="00456087"/>
    <w:rsid w:val="00463066"/>
    <w:rsid w:val="0046341B"/>
    <w:rsid w:val="00463B60"/>
    <w:rsid w:val="00464145"/>
    <w:rsid w:val="00465306"/>
    <w:rsid w:val="00465792"/>
    <w:rsid w:val="00465941"/>
    <w:rsid w:val="00465DE5"/>
    <w:rsid w:val="00466032"/>
    <w:rsid w:val="00466893"/>
    <w:rsid w:val="00466962"/>
    <w:rsid w:val="00466B61"/>
    <w:rsid w:val="00467201"/>
    <w:rsid w:val="004673AD"/>
    <w:rsid w:val="004727A4"/>
    <w:rsid w:val="00474A5A"/>
    <w:rsid w:val="0047526B"/>
    <w:rsid w:val="0047614F"/>
    <w:rsid w:val="0047746E"/>
    <w:rsid w:val="00480301"/>
    <w:rsid w:val="004803F1"/>
    <w:rsid w:val="00481754"/>
    <w:rsid w:val="00482B5E"/>
    <w:rsid w:val="00482BC9"/>
    <w:rsid w:val="00483EB0"/>
    <w:rsid w:val="00484E6B"/>
    <w:rsid w:val="0048554A"/>
    <w:rsid w:val="00485883"/>
    <w:rsid w:val="00485EF4"/>
    <w:rsid w:val="00486D3A"/>
    <w:rsid w:val="00487DBA"/>
    <w:rsid w:val="004907BE"/>
    <w:rsid w:val="0049081C"/>
    <w:rsid w:val="00490891"/>
    <w:rsid w:val="00490D16"/>
    <w:rsid w:val="0049198A"/>
    <w:rsid w:val="004934CA"/>
    <w:rsid w:val="00493FE2"/>
    <w:rsid w:val="00494F4A"/>
    <w:rsid w:val="00495E3F"/>
    <w:rsid w:val="004A07C8"/>
    <w:rsid w:val="004A0F41"/>
    <w:rsid w:val="004A1F10"/>
    <w:rsid w:val="004A228C"/>
    <w:rsid w:val="004A2327"/>
    <w:rsid w:val="004A3E22"/>
    <w:rsid w:val="004A5AF4"/>
    <w:rsid w:val="004A6514"/>
    <w:rsid w:val="004B0BC2"/>
    <w:rsid w:val="004B169F"/>
    <w:rsid w:val="004B1707"/>
    <w:rsid w:val="004B3564"/>
    <w:rsid w:val="004B4ABE"/>
    <w:rsid w:val="004B5CDA"/>
    <w:rsid w:val="004B698F"/>
    <w:rsid w:val="004B6F87"/>
    <w:rsid w:val="004B77F5"/>
    <w:rsid w:val="004B7899"/>
    <w:rsid w:val="004B7E74"/>
    <w:rsid w:val="004C1984"/>
    <w:rsid w:val="004C1AFC"/>
    <w:rsid w:val="004C24E2"/>
    <w:rsid w:val="004C29A5"/>
    <w:rsid w:val="004C406D"/>
    <w:rsid w:val="004C5388"/>
    <w:rsid w:val="004C6E56"/>
    <w:rsid w:val="004C76E8"/>
    <w:rsid w:val="004D0617"/>
    <w:rsid w:val="004D098B"/>
    <w:rsid w:val="004D1A41"/>
    <w:rsid w:val="004D32B6"/>
    <w:rsid w:val="004D4745"/>
    <w:rsid w:val="004D4DA3"/>
    <w:rsid w:val="004D5D27"/>
    <w:rsid w:val="004D67A6"/>
    <w:rsid w:val="004D7703"/>
    <w:rsid w:val="004E055D"/>
    <w:rsid w:val="004E408B"/>
    <w:rsid w:val="004E4CE7"/>
    <w:rsid w:val="004E5ABB"/>
    <w:rsid w:val="004E6A8B"/>
    <w:rsid w:val="004E7AE5"/>
    <w:rsid w:val="004F01A7"/>
    <w:rsid w:val="004F04F6"/>
    <w:rsid w:val="004F204D"/>
    <w:rsid w:val="004F30D7"/>
    <w:rsid w:val="004F4755"/>
    <w:rsid w:val="004F66BD"/>
    <w:rsid w:val="004F6739"/>
    <w:rsid w:val="004F7284"/>
    <w:rsid w:val="00500989"/>
    <w:rsid w:val="00501EEA"/>
    <w:rsid w:val="00502CEC"/>
    <w:rsid w:val="00502F21"/>
    <w:rsid w:val="00503671"/>
    <w:rsid w:val="00504A9B"/>
    <w:rsid w:val="00505708"/>
    <w:rsid w:val="00506A8B"/>
    <w:rsid w:val="00507C20"/>
    <w:rsid w:val="00510366"/>
    <w:rsid w:val="0051052A"/>
    <w:rsid w:val="005112EC"/>
    <w:rsid w:val="005123E0"/>
    <w:rsid w:val="00513293"/>
    <w:rsid w:val="0051389F"/>
    <w:rsid w:val="005140FD"/>
    <w:rsid w:val="00514A43"/>
    <w:rsid w:val="00516DEF"/>
    <w:rsid w:val="00517BFD"/>
    <w:rsid w:val="00517FEC"/>
    <w:rsid w:val="00520082"/>
    <w:rsid w:val="00520716"/>
    <w:rsid w:val="00521D42"/>
    <w:rsid w:val="00522649"/>
    <w:rsid w:val="0052536C"/>
    <w:rsid w:val="0052621D"/>
    <w:rsid w:val="00526D0D"/>
    <w:rsid w:val="00527295"/>
    <w:rsid w:val="0053289C"/>
    <w:rsid w:val="00534981"/>
    <w:rsid w:val="00535D5A"/>
    <w:rsid w:val="00536E09"/>
    <w:rsid w:val="005373C0"/>
    <w:rsid w:val="005379CF"/>
    <w:rsid w:val="00545A13"/>
    <w:rsid w:val="00546013"/>
    <w:rsid w:val="0054639F"/>
    <w:rsid w:val="00546DBE"/>
    <w:rsid w:val="005501DE"/>
    <w:rsid w:val="00552265"/>
    <w:rsid w:val="005551B2"/>
    <w:rsid w:val="00555280"/>
    <w:rsid w:val="0055557B"/>
    <w:rsid w:val="005572D3"/>
    <w:rsid w:val="00557B14"/>
    <w:rsid w:val="005609FB"/>
    <w:rsid w:val="00560B02"/>
    <w:rsid w:val="00561E77"/>
    <w:rsid w:val="0056409C"/>
    <w:rsid w:val="00566D9B"/>
    <w:rsid w:val="00566F7A"/>
    <w:rsid w:val="00570EAC"/>
    <w:rsid w:val="00572423"/>
    <w:rsid w:val="00573117"/>
    <w:rsid w:val="00575AD2"/>
    <w:rsid w:val="005766C3"/>
    <w:rsid w:val="005768B0"/>
    <w:rsid w:val="005770BA"/>
    <w:rsid w:val="00577878"/>
    <w:rsid w:val="005809D1"/>
    <w:rsid w:val="00582338"/>
    <w:rsid w:val="00583E7B"/>
    <w:rsid w:val="00584905"/>
    <w:rsid w:val="005858A5"/>
    <w:rsid w:val="005877CF"/>
    <w:rsid w:val="00587B40"/>
    <w:rsid w:val="00587E3F"/>
    <w:rsid w:val="005902D0"/>
    <w:rsid w:val="00590EC4"/>
    <w:rsid w:val="005918EA"/>
    <w:rsid w:val="0059225B"/>
    <w:rsid w:val="00594E18"/>
    <w:rsid w:val="00595099"/>
    <w:rsid w:val="005958FC"/>
    <w:rsid w:val="00597405"/>
    <w:rsid w:val="005A23F2"/>
    <w:rsid w:val="005A361A"/>
    <w:rsid w:val="005A52CC"/>
    <w:rsid w:val="005A5C97"/>
    <w:rsid w:val="005A60C8"/>
    <w:rsid w:val="005A63AD"/>
    <w:rsid w:val="005A6DFC"/>
    <w:rsid w:val="005A70CC"/>
    <w:rsid w:val="005B1498"/>
    <w:rsid w:val="005B1B06"/>
    <w:rsid w:val="005B1DF8"/>
    <w:rsid w:val="005B25AC"/>
    <w:rsid w:val="005B2D76"/>
    <w:rsid w:val="005B42B5"/>
    <w:rsid w:val="005B6256"/>
    <w:rsid w:val="005B738F"/>
    <w:rsid w:val="005B73EE"/>
    <w:rsid w:val="005C0183"/>
    <w:rsid w:val="005C0E34"/>
    <w:rsid w:val="005C19EA"/>
    <w:rsid w:val="005C2AE2"/>
    <w:rsid w:val="005C2CA7"/>
    <w:rsid w:val="005C5E58"/>
    <w:rsid w:val="005C641E"/>
    <w:rsid w:val="005C6859"/>
    <w:rsid w:val="005D08CB"/>
    <w:rsid w:val="005D1863"/>
    <w:rsid w:val="005D1F6E"/>
    <w:rsid w:val="005D53F8"/>
    <w:rsid w:val="005D66F3"/>
    <w:rsid w:val="005E2200"/>
    <w:rsid w:val="005E34CB"/>
    <w:rsid w:val="005E3D3A"/>
    <w:rsid w:val="005E3EED"/>
    <w:rsid w:val="005E59B2"/>
    <w:rsid w:val="005E63A2"/>
    <w:rsid w:val="005E6E0A"/>
    <w:rsid w:val="005E77C8"/>
    <w:rsid w:val="005F042A"/>
    <w:rsid w:val="005F08D9"/>
    <w:rsid w:val="005F09F5"/>
    <w:rsid w:val="005F0A8D"/>
    <w:rsid w:val="005F0E94"/>
    <w:rsid w:val="005F13FE"/>
    <w:rsid w:val="005F1F6D"/>
    <w:rsid w:val="005F1FC7"/>
    <w:rsid w:val="005F203B"/>
    <w:rsid w:val="005F3000"/>
    <w:rsid w:val="005F44B3"/>
    <w:rsid w:val="005F45DF"/>
    <w:rsid w:val="005F53D3"/>
    <w:rsid w:val="005F5AEA"/>
    <w:rsid w:val="006001DB"/>
    <w:rsid w:val="00601EF2"/>
    <w:rsid w:val="006051CF"/>
    <w:rsid w:val="00606C23"/>
    <w:rsid w:val="006073E5"/>
    <w:rsid w:val="00607D00"/>
    <w:rsid w:val="00610849"/>
    <w:rsid w:val="00611A77"/>
    <w:rsid w:val="00613F36"/>
    <w:rsid w:val="006141A0"/>
    <w:rsid w:val="00614D1E"/>
    <w:rsid w:val="0061669B"/>
    <w:rsid w:val="00617D1D"/>
    <w:rsid w:val="00620266"/>
    <w:rsid w:val="006204E8"/>
    <w:rsid w:val="0062134D"/>
    <w:rsid w:val="00622F2D"/>
    <w:rsid w:val="006230D7"/>
    <w:rsid w:val="0062370A"/>
    <w:rsid w:val="00624495"/>
    <w:rsid w:val="00624867"/>
    <w:rsid w:val="006304C5"/>
    <w:rsid w:val="0063092F"/>
    <w:rsid w:val="006325B1"/>
    <w:rsid w:val="006328F4"/>
    <w:rsid w:val="00634ACA"/>
    <w:rsid w:val="0063595F"/>
    <w:rsid w:val="00635E7E"/>
    <w:rsid w:val="00637F65"/>
    <w:rsid w:val="00644F0F"/>
    <w:rsid w:val="0064533F"/>
    <w:rsid w:val="0065276F"/>
    <w:rsid w:val="00652BC7"/>
    <w:rsid w:val="00654C16"/>
    <w:rsid w:val="00660C36"/>
    <w:rsid w:val="00661094"/>
    <w:rsid w:val="0066243B"/>
    <w:rsid w:val="006644AA"/>
    <w:rsid w:val="006719ED"/>
    <w:rsid w:val="006724BB"/>
    <w:rsid w:val="0067474A"/>
    <w:rsid w:val="00676354"/>
    <w:rsid w:val="0067723A"/>
    <w:rsid w:val="00677263"/>
    <w:rsid w:val="006778A8"/>
    <w:rsid w:val="006822E0"/>
    <w:rsid w:val="00682F0F"/>
    <w:rsid w:val="00683EDB"/>
    <w:rsid w:val="006856FF"/>
    <w:rsid w:val="00685AA1"/>
    <w:rsid w:val="006907BE"/>
    <w:rsid w:val="00690FD6"/>
    <w:rsid w:val="00691974"/>
    <w:rsid w:val="00691AB0"/>
    <w:rsid w:val="0069340C"/>
    <w:rsid w:val="00693519"/>
    <w:rsid w:val="006937F6"/>
    <w:rsid w:val="0069567D"/>
    <w:rsid w:val="00696F16"/>
    <w:rsid w:val="006A1090"/>
    <w:rsid w:val="006A147B"/>
    <w:rsid w:val="006A15EE"/>
    <w:rsid w:val="006A1CF3"/>
    <w:rsid w:val="006A27F1"/>
    <w:rsid w:val="006A32C6"/>
    <w:rsid w:val="006A43B1"/>
    <w:rsid w:val="006A47B8"/>
    <w:rsid w:val="006A7868"/>
    <w:rsid w:val="006B007A"/>
    <w:rsid w:val="006B0369"/>
    <w:rsid w:val="006B446D"/>
    <w:rsid w:val="006B4F84"/>
    <w:rsid w:val="006B7E40"/>
    <w:rsid w:val="006B7F53"/>
    <w:rsid w:val="006C0EF2"/>
    <w:rsid w:val="006C4BCE"/>
    <w:rsid w:val="006C4EC3"/>
    <w:rsid w:val="006C5EBE"/>
    <w:rsid w:val="006D01F4"/>
    <w:rsid w:val="006D1151"/>
    <w:rsid w:val="006D1CA8"/>
    <w:rsid w:val="006D2914"/>
    <w:rsid w:val="006D35F9"/>
    <w:rsid w:val="006D3613"/>
    <w:rsid w:val="006D72F5"/>
    <w:rsid w:val="006D75FE"/>
    <w:rsid w:val="006E2984"/>
    <w:rsid w:val="006E5A2E"/>
    <w:rsid w:val="006F11E8"/>
    <w:rsid w:val="006F16EC"/>
    <w:rsid w:val="006F243F"/>
    <w:rsid w:val="006F3F6C"/>
    <w:rsid w:val="006F429F"/>
    <w:rsid w:val="006F5B22"/>
    <w:rsid w:val="006F5B32"/>
    <w:rsid w:val="006F6721"/>
    <w:rsid w:val="006F7AC0"/>
    <w:rsid w:val="00702EB0"/>
    <w:rsid w:val="007052DC"/>
    <w:rsid w:val="00705CA5"/>
    <w:rsid w:val="00706E65"/>
    <w:rsid w:val="007070A1"/>
    <w:rsid w:val="00710526"/>
    <w:rsid w:val="00711442"/>
    <w:rsid w:val="007115D0"/>
    <w:rsid w:val="00712980"/>
    <w:rsid w:val="007130D0"/>
    <w:rsid w:val="007146E7"/>
    <w:rsid w:val="00716992"/>
    <w:rsid w:val="00717757"/>
    <w:rsid w:val="007206B1"/>
    <w:rsid w:val="00721FB2"/>
    <w:rsid w:val="007230FD"/>
    <w:rsid w:val="007245C8"/>
    <w:rsid w:val="00725B1F"/>
    <w:rsid w:val="00726175"/>
    <w:rsid w:val="007265D4"/>
    <w:rsid w:val="007268AD"/>
    <w:rsid w:val="00731287"/>
    <w:rsid w:val="00731432"/>
    <w:rsid w:val="00731C30"/>
    <w:rsid w:val="00732B29"/>
    <w:rsid w:val="00733540"/>
    <w:rsid w:val="007337DC"/>
    <w:rsid w:val="00734654"/>
    <w:rsid w:val="007354DC"/>
    <w:rsid w:val="00737052"/>
    <w:rsid w:val="0073729D"/>
    <w:rsid w:val="007418E2"/>
    <w:rsid w:val="0074292F"/>
    <w:rsid w:val="00742C57"/>
    <w:rsid w:val="00745158"/>
    <w:rsid w:val="0074524C"/>
    <w:rsid w:val="00745BA1"/>
    <w:rsid w:val="007471B6"/>
    <w:rsid w:val="0075138E"/>
    <w:rsid w:val="00751D4D"/>
    <w:rsid w:val="00753016"/>
    <w:rsid w:val="007542CF"/>
    <w:rsid w:val="00754737"/>
    <w:rsid w:val="00755352"/>
    <w:rsid w:val="00756526"/>
    <w:rsid w:val="007617D7"/>
    <w:rsid w:val="00762015"/>
    <w:rsid w:val="0076271B"/>
    <w:rsid w:val="007640BA"/>
    <w:rsid w:val="00771A00"/>
    <w:rsid w:val="00771F15"/>
    <w:rsid w:val="00773CCB"/>
    <w:rsid w:val="0077489E"/>
    <w:rsid w:val="00777A31"/>
    <w:rsid w:val="00777F3B"/>
    <w:rsid w:val="00780D67"/>
    <w:rsid w:val="00780FFE"/>
    <w:rsid w:val="007830BC"/>
    <w:rsid w:val="00784227"/>
    <w:rsid w:val="007861D3"/>
    <w:rsid w:val="00786A70"/>
    <w:rsid w:val="00786F73"/>
    <w:rsid w:val="00787502"/>
    <w:rsid w:val="00787ACA"/>
    <w:rsid w:val="00791342"/>
    <w:rsid w:val="00791DF2"/>
    <w:rsid w:val="007933D6"/>
    <w:rsid w:val="007939F3"/>
    <w:rsid w:val="007A239A"/>
    <w:rsid w:val="007A32A3"/>
    <w:rsid w:val="007A643F"/>
    <w:rsid w:val="007A78C8"/>
    <w:rsid w:val="007A7F74"/>
    <w:rsid w:val="007B1603"/>
    <w:rsid w:val="007B1EF0"/>
    <w:rsid w:val="007B5BBA"/>
    <w:rsid w:val="007B705C"/>
    <w:rsid w:val="007B75E0"/>
    <w:rsid w:val="007C1115"/>
    <w:rsid w:val="007C2BFD"/>
    <w:rsid w:val="007C332A"/>
    <w:rsid w:val="007C58CA"/>
    <w:rsid w:val="007C63F0"/>
    <w:rsid w:val="007D4678"/>
    <w:rsid w:val="007D55BF"/>
    <w:rsid w:val="007D77CB"/>
    <w:rsid w:val="007D7AF5"/>
    <w:rsid w:val="007E3108"/>
    <w:rsid w:val="007E45CD"/>
    <w:rsid w:val="007E5590"/>
    <w:rsid w:val="007E57FC"/>
    <w:rsid w:val="007E67E5"/>
    <w:rsid w:val="007F2485"/>
    <w:rsid w:val="007F3411"/>
    <w:rsid w:val="007F58C2"/>
    <w:rsid w:val="007F59A9"/>
    <w:rsid w:val="007F6086"/>
    <w:rsid w:val="008006C7"/>
    <w:rsid w:val="0080500D"/>
    <w:rsid w:val="008052A6"/>
    <w:rsid w:val="00805537"/>
    <w:rsid w:val="00807962"/>
    <w:rsid w:val="00810E77"/>
    <w:rsid w:val="008152ED"/>
    <w:rsid w:val="00820833"/>
    <w:rsid w:val="00820E0F"/>
    <w:rsid w:val="0082198B"/>
    <w:rsid w:val="00821E49"/>
    <w:rsid w:val="0082337D"/>
    <w:rsid w:val="00824760"/>
    <w:rsid w:val="008247B0"/>
    <w:rsid w:val="0082609B"/>
    <w:rsid w:val="00826BF8"/>
    <w:rsid w:val="00830155"/>
    <w:rsid w:val="00830679"/>
    <w:rsid w:val="0083191E"/>
    <w:rsid w:val="00832635"/>
    <w:rsid w:val="00836C98"/>
    <w:rsid w:val="008410F5"/>
    <w:rsid w:val="00841595"/>
    <w:rsid w:val="00841B92"/>
    <w:rsid w:val="00841D42"/>
    <w:rsid w:val="008432D8"/>
    <w:rsid w:val="0084584E"/>
    <w:rsid w:val="00847027"/>
    <w:rsid w:val="00847918"/>
    <w:rsid w:val="008513AC"/>
    <w:rsid w:val="008517A4"/>
    <w:rsid w:val="00852527"/>
    <w:rsid w:val="0085261A"/>
    <w:rsid w:val="0085285F"/>
    <w:rsid w:val="0085387E"/>
    <w:rsid w:val="00853BCC"/>
    <w:rsid w:val="00853CF9"/>
    <w:rsid w:val="00854110"/>
    <w:rsid w:val="00855109"/>
    <w:rsid w:val="008559F2"/>
    <w:rsid w:val="00856E2E"/>
    <w:rsid w:val="0086120A"/>
    <w:rsid w:val="00863133"/>
    <w:rsid w:val="008637A5"/>
    <w:rsid w:val="0086384A"/>
    <w:rsid w:val="00863CE4"/>
    <w:rsid w:val="00864C13"/>
    <w:rsid w:val="00865643"/>
    <w:rsid w:val="008670D1"/>
    <w:rsid w:val="008707F7"/>
    <w:rsid w:val="008710D0"/>
    <w:rsid w:val="00871BAB"/>
    <w:rsid w:val="00873063"/>
    <w:rsid w:val="00873768"/>
    <w:rsid w:val="0087552E"/>
    <w:rsid w:val="0087560B"/>
    <w:rsid w:val="00880EE6"/>
    <w:rsid w:val="00882203"/>
    <w:rsid w:val="008823D0"/>
    <w:rsid w:val="00887848"/>
    <w:rsid w:val="008904E4"/>
    <w:rsid w:val="00894A65"/>
    <w:rsid w:val="00895B77"/>
    <w:rsid w:val="008962A6"/>
    <w:rsid w:val="00896CEB"/>
    <w:rsid w:val="00897891"/>
    <w:rsid w:val="00897D38"/>
    <w:rsid w:val="008A0621"/>
    <w:rsid w:val="008A09B9"/>
    <w:rsid w:val="008A22FE"/>
    <w:rsid w:val="008A32F5"/>
    <w:rsid w:val="008A3FAF"/>
    <w:rsid w:val="008A738F"/>
    <w:rsid w:val="008B01FD"/>
    <w:rsid w:val="008B0B9A"/>
    <w:rsid w:val="008B0DD0"/>
    <w:rsid w:val="008B2460"/>
    <w:rsid w:val="008B2523"/>
    <w:rsid w:val="008B3B93"/>
    <w:rsid w:val="008B4631"/>
    <w:rsid w:val="008B49A6"/>
    <w:rsid w:val="008B5857"/>
    <w:rsid w:val="008B5BAB"/>
    <w:rsid w:val="008B7BC1"/>
    <w:rsid w:val="008C38A8"/>
    <w:rsid w:val="008C6552"/>
    <w:rsid w:val="008C71F8"/>
    <w:rsid w:val="008D3CE7"/>
    <w:rsid w:val="008D58E8"/>
    <w:rsid w:val="008D61F6"/>
    <w:rsid w:val="008E049F"/>
    <w:rsid w:val="008E0AF7"/>
    <w:rsid w:val="008E0AF9"/>
    <w:rsid w:val="008E0D54"/>
    <w:rsid w:val="008E1A77"/>
    <w:rsid w:val="008E26EC"/>
    <w:rsid w:val="008E3951"/>
    <w:rsid w:val="008E3E42"/>
    <w:rsid w:val="008E5D3D"/>
    <w:rsid w:val="008E6045"/>
    <w:rsid w:val="008F1FAC"/>
    <w:rsid w:val="008F25E5"/>
    <w:rsid w:val="008F37AD"/>
    <w:rsid w:val="008F4D63"/>
    <w:rsid w:val="008F4DAA"/>
    <w:rsid w:val="008F6F18"/>
    <w:rsid w:val="008F7A81"/>
    <w:rsid w:val="009004DC"/>
    <w:rsid w:val="00900A91"/>
    <w:rsid w:val="0090230A"/>
    <w:rsid w:val="00903A5A"/>
    <w:rsid w:val="00903F6A"/>
    <w:rsid w:val="009054C1"/>
    <w:rsid w:val="00905BCE"/>
    <w:rsid w:val="00906C5F"/>
    <w:rsid w:val="00907605"/>
    <w:rsid w:val="00907C62"/>
    <w:rsid w:val="00913648"/>
    <w:rsid w:val="00913F8A"/>
    <w:rsid w:val="0091414D"/>
    <w:rsid w:val="0091646E"/>
    <w:rsid w:val="00916724"/>
    <w:rsid w:val="00916DF3"/>
    <w:rsid w:val="009217FF"/>
    <w:rsid w:val="00921940"/>
    <w:rsid w:val="00921C39"/>
    <w:rsid w:val="0092209F"/>
    <w:rsid w:val="00923433"/>
    <w:rsid w:val="00925321"/>
    <w:rsid w:val="00926342"/>
    <w:rsid w:val="009317EE"/>
    <w:rsid w:val="009318CC"/>
    <w:rsid w:val="009323C0"/>
    <w:rsid w:val="0093311D"/>
    <w:rsid w:val="00934515"/>
    <w:rsid w:val="00941079"/>
    <w:rsid w:val="009429C2"/>
    <w:rsid w:val="00942B1C"/>
    <w:rsid w:val="0094327B"/>
    <w:rsid w:val="009438C7"/>
    <w:rsid w:val="00943B11"/>
    <w:rsid w:val="00943B30"/>
    <w:rsid w:val="0094440A"/>
    <w:rsid w:val="009444D8"/>
    <w:rsid w:val="0094540B"/>
    <w:rsid w:val="00945B66"/>
    <w:rsid w:val="00946036"/>
    <w:rsid w:val="0095022B"/>
    <w:rsid w:val="00951CD7"/>
    <w:rsid w:val="00952AC8"/>
    <w:rsid w:val="0095659D"/>
    <w:rsid w:val="0096069A"/>
    <w:rsid w:val="00960A15"/>
    <w:rsid w:val="00961748"/>
    <w:rsid w:val="00962071"/>
    <w:rsid w:val="00962E34"/>
    <w:rsid w:val="00964A84"/>
    <w:rsid w:val="009665B7"/>
    <w:rsid w:val="00966C2B"/>
    <w:rsid w:val="009675DC"/>
    <w:rsid w:val="00967EAF"/>
    <w:rsid w:val="00970D7F"/>
    <w:rsid w:val="0097294A"/>
    <w:rsid w:val="00973A99"/>
    <w:rsid w:val="00974F4B"/>
    <w:rsid w:val="009765C8"/>
    <w:rsid w:val="00976A89"/>
    <w:rsid w:val="009809D4"/>
    <w:rsid w:val="00980E3E"/>
    <w:rsid w:val="009810B9"/>
    <w:rsid w:val="009812CB"/>
    <w:rsid w:val="009813F3"/>
    <w:rsid w:val="0098156A"/>
    <w:rsid w:val="00981FA8"/>
    <w:rsid w:val="00986DDB"/>
    <w:rsid w:val="00986E61"/>
    <w:rsid w:val="00987175"/>
    <w:rsid w:val="009877DA"/>
    <w:rsid w:val="009910F5"/>
    <w:rsid w:val="009915DD"/>
    <w:rsid w:val="00992B0C"/>
    <w:rsid w:val="009932B2"/>
    <w:rsid w:val="0099370B"/>
    <w:rsid w:val="00993FE3"/>
    <w:rsid w:val="009942B3"/>
    <w:rsid w:val="009979BC"/>
    <w:rsid w:val="009A28AC"/>
    <w:rsid w:val="009A3C13"/>
    <w:rsid w:val="009A46EC"/>
    <w:rsid w:val="009A4FE2"/>
    <w:rsid w:val="009A5EF9"/>
    <w:rsid w:val="009A6977"/>
    <w:rsid w:val="009A6E21"/>
    <w:rsid w:val="009A7FD2"/>
    <w:rsid w:val="009B08B8"/>
    <w:rsid w:val="009B1E12"/>
    <w:rsid w:val="009B203D"/>
    <w:rsid w:val="009B2874"/>
    <w:rsid w:val="009B3057"/>
    <w:rsid w:val="009B56D4"/>
    <w:rsid w:val="009B5CA3"/>
    <w:rsid w:val="009B6178"/>
    <w:rsid w:val="009B6643"/>
    <w:rsid w:val="009B6FC3"/>
    <w:rsid w:val="009C0FC3"/>
    <w:rsid w:val="009C0FCD"/>
    <w:rsid w:val="009C1253"/>
    <w:rsid w:val="009C246B"/>
    <w:rsid w:val="009C438C"/>
    <w:rsid w:val="009C52E6"/>
    <w:rsid w:val="009D01BB"/>
    <w:rsid w:val="009D0CB8"/>
    <w:rsid w:val="009D0D3C"/>
    <w:rsid w:val="009D0F2C"/>
    <w:rsid w:val="009D1B1C"/>
    <w:rsid w:val="009D1DEC"/>
    <w:rsid w:val="009D203E"/>
    <w:rsid w:val="009D2505"/>
    <w:rsid w:val="009D3B22"/>
    <w:rsid w:val="009D3BE8"/>
    <w:rsid w:val="009D4967"/>
    <w:rsid w:val="009D7E61"/>
    <w:rsid w:val="009E1DA4"/>
    <w:rsid w:val="009E3893"/>
    <w:rsid w:val="009E4A82"/>
    <w:rsid w:val="009E4CFB"/>
    <w:rsid w:val="009E4F5E"/>
    <w:rsid w:val="009E5493"/>
    <w:rsid w:val="009E5F37"/>
    <w:rsid w:val="009E61B8"/>
    <w:rsid w:val="009E6D9B"/>
    <w:rsid w:val="009E79A3"/>
    <w:rsid w:val="009E7E19"/>
    <w:rsid w:val="009E7E54"/>
    <w:rsid w:val="009F1A12"/>
    <w:rsid w:val="009F6221"/>
    <w:rsid w:val="009F6272"/>
    <w:rsid w:val="009F79FC"/>
    <w:rsid w:val="00A043D1"/>
    <w:rsid w:val="00A05C53"/>
    <w:rsid w:val="00A072EA"/>
    <w:rsid w:val="00A0737D"/>
    <w:rsid w:val="00A23875"/>
    <w:rsid w:val="00A249B1"/>
    <w:rsid w:val="00A26400"/>
    <w:rsid w:val="00A27031"/>
    <w:rsid w:val="00A30369"/>
    <w:rsid w:val="00A31CDD"/>
    <w:rsid w:val="00A33ADD"/>
    <w:rsid w:val="00A35625"/>
    <w:rsid w:val="00A35EA4"/>
    <w:rsid w:val="00A377B2"/>
    <w:rsid w:val="00A4064C"/>
    <w:rsid w:val="00A41379"/>
    <w:rsid w:val="00A414FD"/>
    <w:rsid w:val="00A42003"/>
    <w:rsid w:val="00A4259F"/>
    <w:rsid w:val="00A42861"/>
    <w:rsid w:val="00A4334F"/>
    <w:rsid w:val="00A433B0"/>
    <w:rsid w:val="00A444CD"/>
    <w:rsid w:val="00A44993"/>
    <w:rsid w:val="00A46606"/>
    <w:rsid w:val="00A46D4A"/>
    <w:rsid w:val="00A502E3"/>
    <w:rsid w:val="00A51EED"/>
    <w:rsid w:val="00A525A5"/>
    <w:rsid w:val="00A529D1"/>
    <w:rsid w:val="00A60B19"/>
    <w:rsid w:val="00A6123D"/>
    <w:rsid w:val="00A615E2"/>
    <w:rsid w:val="00A63644"/>
    <w:rsid w:val="00A65706"/>
    <w:rsid w:val="00A67B61"/>
    <w:rsid w:val="00A70382"/>
    <w:rsid w:val="00A71FA2"/>
    <w:rsid w:val="00A7463D"/>
    <w:rsid w:val="00A74A3C"/>
    <w:rsid w:val="00A751B5"/>
    <w:rsid w:val="00A7536A"/>
    <w:rsid w:val="00A76162"/>
    <w:rsid w:val="00A803EB"/>
    <w:rsid w:val="00A82CF8"/>
    <w:rsid w:val="00A837D8"/>
    <w:rsid w:val="00A8562C"/>
    <w:rsid w:val="00A858C4"/>
    <w:rsid w:val="00A85DA8"/>
    <w:rsid w:val="00A8601E"/>
    <w:rsid w:val="00A865DC"/>
    <w:rsid w:val="00A86D0E"/>
    <w:rsid w:val="00A87347"/>
    <w:rsid w:val="00A87900"/>
    <w:rsid w:val="00A91143"/>
    <w:rsid w:val="00A91773"/>
    <w:rsid w:val="00A91B32"/>
    <w:rsid w:val="00A945A3"/>
    <w:rsid w:val="00A96254"/>
    <w:rsid w:val="00AA0001"/>
    <w:rsid w:val="00AA061D"/>
    <w:rsid w:val="00AA0E5A"/>
    <w:rsid w:val="00AA4826"/>
    <w:rsid w:val="00AA4DE7"/>
    <w:rsid w:val="00AA7053"/>
    <w:rsid w:val="00AA739E"/>
    <w:rsid w:val="00AA781A"/>
    <w:rsid w:val="00AB0E4D"/>
    <w:rsid w:val="00AB179D"/>
    <w:rsid w:val="00AB39CB"/>
    <w:rsid w:val="00AB6526"/>
    <w:rsid w:val="00AB6777"/>
    <w:rsid w:val="00AC01BA"/>
    <w:rsid w:val="00AC1F06"/>
    <w:rsid w:val="00AC31A4"/>
    <w:rsid w:val="00AC3592"/>
    <w:rsid w:val="00AC4C54"/>
    <w:rsid w:val="00AC545F"/>
    <w:rsid w:val="00AC5CCC"/>
    <w:rsid w:val="00AD0022"/>
    <w:rsid w:val="00AD0727"/>
    <w:rsid w:val="00AD2F5C"/>
    <w:rsid w:val="00AD5D60"/>
    <w:rsid w:val="00AD7DEC"/>
    <w:rsid w:val="00AE096F"/>
    <w:rsid w:val="00AE3919"/>
    <w:rsid w:val="00AE4D77"/>
    <w:rsid w:val="00AE51A2"/>
    <w:rsid w:val="00AE7278"/>
    <w:rsid w:val="00AE7756"/>
    <w:rsid w:val="00AF0552"/>
    <w:rsid w:val="00AF08FE"/>
    <w:rsid w:val="00AF138E"/>
    <w:rsid w:val="00AF1848"/>
    <w:rsid w:val="00AF26B3"/>
    <w:rsid w:val="00AF5269"/>
    <w:rsid w:val="00AF528F"/>
    <w:rsid w:val="00AF6174"/>
    <w:rsid w:val="00AF6780"/>
    <w:rsid w:val="00B00225"/>
    <w:rsid w:val="00B028F0"/>
    <w:rsid w:val="00B06AB9"/>
    <w:rsid w:val="00B073A4"/>
    <w:rsid w:val="00B10C7D"/>
    <w:rsid w:val="00B134A7"/>
    <w:rsid w:val="00B13DF7"/>
    <w:rsid w:val="00B16605"/>
    <w:rsid w:val="00B17635"/>
    <w:rsid w:val="00B177C2"/>
    <w:rsid w:val="00B22216"/>
    <w:rsid w:val="00B22B26"/>
    <w:rsid w:val="00B232ED"/>
    <w:rsid w:val="00B24445"/>
    <w:rsid w:val="00B25A76"/>
    <w:rsid w:val="00B26511"/>
    <w:rsid w:val="00B26B4E"/>
    <w:rsid w:val="00B27C91"/>
    <w:rsid w:val="00B322EC"/>
    <w:rsid w:val="00B32391"/>
    <w:rsid w:val="00B351EF"/>
    <w:rsid w:val="00B4051F"/>
    <w:rsid w:val="00B41103"/>
    <w:rsid w:val="00B413B8"/>
    <w:rsid w:val="00B43B9C"/>
    <w:rsid w:val="00B44982"/>
    <w:rsid w:val="00B45D7F"/>
    <w:rsid w:val="00B502F6"/>
    <w:rsid w:val="00B52299"/>
    <w:rsid w:val="00B52546"/>
    <w:rsid w:val="00B541E8"/>
    <w:rsid w:val="00B56D7A"/>
    <w:rsid w:val="00B574E5"/>
    <w:rsid w:val="00B57E4C"/>
    <w:rsid w:val="00B602E6"/>
    <w:rsid w:val="00B60EE3"/>
    <w:rsid w:val="00B61542"/>
    <w:rsid w:val="00B62CB8"/>
    <w:rsid w:val="00B635DF"/>
    <w:rsid w:val="00B63E06"/>
    <w:rsid w:val="00B6457A"/>
    <w:rsid w:val="00B645EB"/>
    <w:rsid w:val="00B646AD"/>
    <w:rsid w:val="00B6602E"/>
    <w:rsid w:val="00B721B5"/>
    <w:rsid w:val="00B743FD"/>
    <w:rsid w:val="00B74A01"/>
    <w:rsid w:val="00B811C0"/>
    <w:rsid w:val="00B81653"/>
    <w:rsid w:val="00B81DC8"/>
    <w:rsid w:val="00B826EE"/>
    <w:rsid w:val="00B82EA7"/>
    <w:rsid w:val="00B8467C"/>
    <w:rsid w:val="00B8759C"/>
    <w:rsid w:val="00B87B3F"/>
    <w:rsid w:val="00B87EE0"/>
    <w:rsid w:val="00B925F5"/>
    <w:rsid w:val="00B92716"/>
    <w:rsid w:val="00B93A97"/>
    <w:rsid w:val="00B953D8"/>
    <w:rsid w:val="00B95AAB"/>
    <w:rsid w:val="00B9692D"/>
    <w:rsid w:val="00B96C15"/>
    <w:rsid w:val="00BA0442"/>
    <w:rsid w:val="00BA0894"/>
    <w:rsid w:val="00BA123B"/>
    <w:rsid w:val="00BA2F98"/>
    <w:rsid w:val="00BA5284"/>
    <w:rsid w:val="00BA5E92"/>
    <w:rsid w:val="00BA6501"/>
    <w:rsid w:val="00BA67B1"/>
    <w:rsid w:val="00BA7972"/>
    <w:rsid w:val="00BB0901"/>
    <w:rsid w:val="00BB30AE"/>
    <w:rsid w:val="00BB35DA"/>
    <w:rsid w:val="00BB4227"/>
    <w:rsid w:val="00BB5C54"/>
    <w:rsid w:val="00BC2534"/>
    <w:rsid w:val="00BC3DC8"/>
    <w:rsid w:val="00BC469A"/>
    <w:rsid w:val="00BD0E4C"/>
    <w:rsid w:val="00BD0EEF"/>
    <w:rsid w:val="00BD0F70"/>
    <w:rsid w:val="00BD11FD"/>
    <w:rsid w:val="00BD2162"/>
    <w:rsid w:val="00BD26A6"/>
    <w:rsid w:val="00BD38B6"/>
    <w:rsid w:val="00BD7B40"/>
    <w:rsid w:val="00BE01E9"/>
    <w:rsid w:val="00BE118B"/>
    <w:rsid w:val="00BE18D5"/>
    <w:rsid w:val="00BE2BDD"/>
    <w:rsid w:val="00BE586D"/>
    <w:rsid w:val="00BE58EC"/>
    <w:rsid w:val="00BE661F"/>
    <w:rsid w:val="00BE7B92"/>
    <w:rsid w:val="00BE7EBE"/>
    <w:rsid w:val="00BF09A4"/>
    <w:rsid w:val="00BF0E8D"/>
    <w:rsid w:val="00BF3A31"/>
    <w:rsid w:val="00BF695D"/>
    <w:rsid w:val="00BF7034"/>
    <w:rsid w:val="00BF7804"/>
    <w:rsid w:val="00BF7D3A"/>
    <w:rsid w:val="00C00BF2"/>
    <w:rsid w:val="00C02B3F"/>
    <w:rsid w:val="00C04453"/>
    <w:rsid w:val="00C055B3"/>
    <w:rsid w:val="00C05F04"/>
    <w:rsid w:val="00C07B98"/>
    <w:rsid w:val="00C11075"/>
    <w:rsid w:val="00C11411"/>
    <w:rsid w:val="00C1151E"/>
    <w:rsid w:val="00C12061"/>
    <w:rsid w:val="00C129AF"/>
    <w:rsid w:val="00C12BCC"/>
    <w:rsid w:val="00C156B9"/>
    <w:rsid w:val="00C15EF5"/>
    <w:rsid w:val="00C17772"/>
    <w:rsid w:val="00C2053F"/>
    <w:rsid w:val="00C205E1"/>
    <w:rsid w:val="00C25B4C"/>
    <w:rsid w:val="00C27B62"/>
    <w:rsid w:val="00C33EF7"/>
    <w:rsid w:val="00C34573"/>
    <w:rsid w:val="00C34FDD"/>
    <w:rsid w:val="00C35B23"/>
    <w:rsid w:val="00C35D8E"/>
    <w:rsid w:val="00C3662C"/>
    <w:rsid w:val="00C375B9"/>
    <w:rsid w:val="00C40611"/>
    <w:rsid w:val="00C416F3"/>
    <w:rsid w:val="00C443AA"/>
    <w:rsid w:val="00C4596B"/>
    <w:rsid w:val="00C45CF2"/>
    <w:rsid w:val="00C46A10"/>
    <w:rsid w:val="00C5159E"/>
    <w:rsid w:val="00C52076"/>
    <w:rsid w:val="00C5262D"/>
    <w:rsid w:val="00C558FF"/>
    <w:rsid w:val="00C67196"/>
    <w:rsid w:val="00C70F70"/>
    <w:rsid w:val="00C71811"/>
    <w:rsid w:val="00C71873"/>
    <w:rsid w:val="00C727CE"/>
    <w:rsid w:val="00C727D7"/>
    <w:rsid w:val="00C752EE"/>
    <w:rsid w:val="00C7648C"/>
    <w:rsid w:val="00C81816"/>
    <w:rsid w:val="00C825B5"/>
    <w:rsid w:val="00C83F20"/>
    <w:rsid w:val="00C8440A"/>
    <w:rsid w:val="00C84639"/>
    <w:rsid w:val="00C85731"/>
    <w:rsid w:val="00C86928"/>
    <w:rsid w:val="00C86B1F"/>
    <w:rsid w:val="00C8790A"/>
    <w:rsid w:val="00C87B7A"/>
    <w:rsid w:val="00C902BB"/>
    <w:rsid w:val="00C90446"/>
    <w:rsid w:val="00C92931"/>
    <w:rsid w:val="00C92F64"/>
    <w:rsid w:val="00C93106"/>
    <w:rsid w:val="00C93776"/>
    <w:rsid w:val="00C93A12"/>
    <w:rsid w:val="00CA13C6"/>
    <w:rsid w:val="00CA3AE6"/>
    <w:rsid w:val="00CA5A18"/>
    <w:rsid w:val="00CA71C6"/>
    <w:rsid w:val="00CB215C"/>
    <w:rsid w:val="00CB24E0"/>
    <w:rsid w:val="00CB25A9"/>
    <w:rsid w:val="00CB2604"/>
    <w:rsid w:val="00CB4280"/>
    <w:rsid w:val="00CB5085"/>
    <w:rsid w:val="00CB68DC"/>
    <w:rsid w:val="00CB70B0"/>
    <w:rsid w:val="00CB7FA0"/>
    <w:rsid w:val="00CC0330"/>
    <w:rsid w:val="00CC05A1"/>
    <w:rsid w:val="00CC71D9"/>
    <w:rsid w:val="00CD1359"/>
    <w:rsid w:val="00CD272C"/>
    <w:rsid w:val="00CD2CC4"/>
    <w:rsid w:val="00CD3F66"/>
    <w:rsid w:val="00CD6579"/>
    <w:rsid w:val="00CD67B3"/>
    <w:rsid w:val="00CD78E0"/>
    <w:rsid w:val="00CE1F3B"/>
    <w:rsid w:val="00CE20FE"/>
    <w:rsid w:val="00CE576E"/>
    <w:rsid w:val="00CE5AF7"/>
    <w:rsid w:val="00CE640C"/>
    <w:rsid w:val="00CE6F89"/>
    <w:rsid w:val="00CF1933"/>
    <w:rsid w:val="00CF45E9"/>
    <w:rsid w:val="00CF7912"/>
    <w:rsid w:val="00CF7E2F"/>
    <w:rsid w:val="00CF7FF0"/>
    <w:rsid w:val="00D0133D"/>
    <w:rsid w:val="00D0170C"/>
    <w:rsid w:val="00D02322"/>
    <w:rsid w:val="00D030BC"/>
    <w:rsid w:val="00D04A69"/>
    <w:rsid w:val="00D05A05"/>
    <w:rsid w:val="00D10AB9"/>
    <w:rsid w:val="00D1181D"/>
    <w:rsid w:val="00D11EDA"/>
    <w:rsid w:val="00D1526D"/>
    <w:rsid w:val="00D15DFB"/>
    <w:rsid w:val="00D15EA6"/>
    <w:rsid w:val="00D16449"/>
    <w:rsid w:val="00D231F9"/>
    <w:rsid w:val="00D24CEC"/>
    <w:rsid w:val="00D266E2"/>
    <w:rsid w:val="00D274B4"/>
    <w:rsid w:val="00D307C2"/>
    <w:rsid w:val="00D31295"/>
    <w:rsid w:val="00D3230A"/>
    <w:rsid w:val="00D323DF"/>
    <w:rsid w:val="00D3250B"/>
    <w:rsid w:val="00D34F11"/>
    <w:rsid w:val="00D364E6"/>
    <w:rsid w:val="00D36786"/>
    <w:rsid w:val="00D42EC3"/>
    <w:rsid w:val="00D441CC"/>
    <w:rsid w:val="00D44500"/>
    <w:rsid w:val="00D529C5"/>
    <w:rsid w:val="00D5446B"/>
    <w:rsid w:val="00D5470D"/>
    <w:rsid w:val="00D55FE8"/>
    <w:rsid w:val="00D566F1"/>
    <w:rsid w:val="00D56799"/>
    <w:rsid w:val="00D5749E"/>
    <w:rsid w:val="00D61AE9"/>
    <w:rsid w:val="00D6349D"/>
    <w:rsid w:val="00D63D26"/>
    <w:rsid w:val="00D64E33"/>
    <w:rsid w:val="00D65301"/>
    <w:rsid w:val="00D658CC"/>
    <w:rsid w:val="00D672A3"/>
    <w:rsid w:val="00D6776C"/>
    <w:rsid w:val="00D67800"/>
    <w:rsid w:val="00D70EE3"/>
    <w:rsid w:val="00D7100F"/>
    <w:rsid w:val="00D710C4"/>
    <w:rsid w:val="00D711A9"/>
    <w:rsid w:val="00D75945"/>
    <w:rsid w:val="00D75A19"/>
    <w:rsid w:val="00D767FA"/>
    <w:rsid w:val="00D77A4B"/>
    <w:rsid w:val="00D77EC8"/>
    <w:rsid w:val="00D80979"/>
    <w:rsid w:val="00D8441E"/>
    <w:rsid w:val="00D8446D"/>
    <w:rsid w:val="00D858AF"/>
    <w:rsid w:val="00D85A85"/>
    <w:rsid w:val="00D86868"/>
    <w:rsid w:val="00D86B0B"/>
    <w:rsid w:val="00D87C65"/>
    <w:rsid w:val="00D90B73"/>
    <w:rsid w:val="00D943DA"/>
    <w:rsid w:val="00D947D1"/>
    <w:rsid w:val="00DA12C0"/>
    <w:rsid w:val="00DA145A"/>
    <w:rsid w:val="00DA1F6D"/>
    <w:rsid w:val="00DA22DF"/>
    <w:rsid w:val="00DA2E9B"/>
    <w:rsid w:val="00DA2EA9"/>
    <w:rsid w:val="00DA3101"/>
    <w:rsid w:val="00DA3892"/>
    <w:rsid w:val="00DA432D"/>
    <w:rsid w:val="00DA43B2"/>
    <w:rsid w:val="00DA4B77"/>
    <w:rsid w:val="00DA538B"/>
    <w:rsid w:val="00DA6DFE"/>
    <w:rsid w:val="00DA6E77"/>
    <w:rsid w:val="00DA6EF1"/>
    <w:rsid w:val="00DA7AFE"/>
    <w:rsid w:val="00DA7F81"/>
    <w:rsid w:val="00DB223D"/>
    <w:rsid w:val="00DB2AAF"/>
    <w:rsid w:val="00DB35FF"/>
    <w:rsid w:val="00DB4F5C"/>
    <w:rsid w:val="00DB6EF9"/>
    <w:rsid w:val="00DC04B1"/>
    <w:rsid w:val="00DC1A35"/>
    <w:rsid w:val="00DC1B46"/>
    <w:rsid w:val="00DC3472"/>
    <w:rsid w:val="00DC4A60"/>
    <w:rsid w:val="00DC5AB8"/>
    <w:rsid w:val="00DC6A0F"/>
    <w:rsid w:val="00DC6AB3"/>
    <w:rsid w:val="00DC71F5"/>
    <w:rsid w:val="00DD05D4"/>
    <w:rsid w:val="00DD1C24"/>
    <w:rsid w:val="00DD2431"/>
    <w:rsid w:val="00DD2A9C"/>
    <w:rsid w:val="00DD3B09"/>
    <w:rsid w:val="00DD4358"/>
    <w:rsid w:val="00DD6D26"/>
    <w:rsid w:val="00DD6E06"/>
    <w:rsid w:val="00DD7DAA"/>
    <w:rsid w:val="00DD7E71"/>
    <w:rsid w:val="00DE0D5A"/>
    <w:rsid w:val="00DE246D"/>
    <w:rsid w:val="00DE5FC2"/>
    <w:rsid w:val="00DE74BC"/>
    <w:rsid w:val="00DF1A99"/>
    <w:rsid w:val="00DF4377"/>
    <w:rsid w:val="00DF46D3"/>
    <w:rsid w:val="00DF4CCA"/>
    <w:rsid w:val="00DF694E"/>
    <w:rsid w:val="00DF6C37"/>
    <w:rsid w:val="00E00A30"/>
    <w:rsid w:val="00E00A44"/>
    <w:rsid w:val="00E0137D"/>
    <w:rsid w:val="00E01FF4"/>
    <w:rsid w:val="00E052F6"/>
    <w:rsid w:val="00E10516"/>
    <w:rsid w:val="00E10791"/>
    <w:rsid w:val="00E115AA"/>
    <w:rsid w:val="00E1170E"/>
    <w:rsid w:val="00E11EB0"/>
    <w:rsid w:val="00E121FA"/>
    <w:rsid w:val="00E12FD0"/>
    <w:rsid w:val="00E15791"/>
    <w:rsid w:val="00E164CB"/>
    <w:rsid w:val="00E20804"/>
    <w:rsid w:val="00E220D6"/>
    <w:rsid w:val="00E2255F"/>
    <w:rsid w:val="00E247B6"/>
    <w:rsid w:val="00E24D07"/>
    <w:rsid w:val="00E25CB9"/>
    <w:rsid w:val="00E25CE5"/>
    <w:rsid w:val="00E2634E"/>
    <w:rsid w:val="00E31A44"/>
    <w:rsid w:val="00E3507B"/>
    <w:rsid w:val="00E36A7C"/>
    <w:rsid w:val="00E40BD4"/>
    <w:rsid w:val="00E41EA7"/>
    <w:rsid w:val="00E43C22"/>
    <w:rsid w:val="00E4545C"/>
    <w:rsid w:val="00E4575C"/>
    <w:rsid w:val="00E5348B"/>
    <w:rsid w:val="00E53B61"/>
    <w:rsid w:val="00E5691F"/>
    <w:rsid w:val="00E578AC"/>
    <w:rsid w:val="00E606E0"/>
    <w:rsid w:val="00E6117B"/>
    <w:rsid w:val="00E63CE8"/>
    <w:rsid w:val="00E643B4"/>
    <w:rsid w:val="00E654D0"/>
    <w:rsid w:val="00E6590F"/>
    <w:rsid w:val="00E708CD"/>
    <w:rsid w:val="00E712A3"/>
    <w:rsid w:val="00E717FD"/>
    <w:rsid w:val="00E739B5"/>
    <w:rsid w:val="00E74145"/>
    <w:rsid w:val="00E75594"/>
    <w:rsid w:val="00E75ADF"/>
    <w:rsid w:val="00E822F0"/>
    <w:rsid w:val="00E824B6"/>
    <w:rsid w:val="00E825FB"/>
    <w:rsid w:val="00E82CA4"/>
    <w:rsid w:val="00E86767"/>
    <w:rsid w:val="00E868DC"/>
    <w:rsid w:val="00E90151"/>
    <w:rsid w:val="00E9085D"/>
    <w:rsid w:val="00E909E5"/>
    <w:rsid w:val="00E91252"/>
    <w:rsid w:val="00E91AD0"/>
    <w:rsid w:val="00E91B92"/>
    <w:rsid w:val="00E91C2F"/>
    <w:rsid w:val="00E95935"/>
    <w:rsid w:val="00E961FA"/>
    <w:rsid w:val="00EA0960"/>
    <w:rsid w:val="00EA191F"/>
    <w:rsid w:val="00EA258C"/>
    <w:rsid w:val="00EA26F3"/>
    <w:rsid w:val="00EA3571"/>
    <w:rsid w:val="00EA3676"/>
    <w:rsid w:val="00EA5A41"/>
    <w:rsid w:val="00EA7AD1"/>
    <w:rsid w:val="00EB060B"/>
    <w:rsid w:val="00EB0DC2"/>
    <w:rsid w:val="00EB1734"/>
    <w:rsid w:val="00EB235C"/>
    <w:rsid w:val="00EB24DA"/>
    <w:rsid w:val="00EB30B6"/>
    <w:rsid w:val="00EB45AE"/>
    <w:rsid w:val="00EB552D"/>
    <w:rsid w:val="00EB61CD"/>
    <w:rsid w:val="00EB6AEE"/>
    <w:rsid w:val="00EB6D65"/>
    <w:rsid w:val="00EB7D7C"/>
    <w:rsid w:val="00EC13C4"/>
    <w:rsid w:val="00EC30E7"/>
    <w:rsid w:val="00EC3625"/>
    <w:rsid w:val="00EC5247"/>
    <w:rsid w:val="00EC585E"/>
    <w:rsid w:val="00ED13E5"/>
    <w:rsid w:val="00ED1656"/>
    <w:rsid w:val="00ED1B98"/>
    <w:rsid w:val="00ED4A10"/>
    <w:rsid w:val="00ED6016"/>
    <w:rsid w:val="00ED60F0"/>
    <w:rsid w:val="00ED6A29"/>
    <w:rsid w:val="00ED7C1A"/>
    <w:rsid w:val="00EE08D6"/>
    <w:rsid w:val="00EE0BA5"/>
    <w:rsid w:val="00EE0C4C"/>
    <w:rsid w:val="00EE15F9"/>
    <w:rsid w:val="00EE21B9"/>
    <w:rsid w:val="00EE2C11"/>
    <w:rsid w:val="00EE468C"/>
    <w:rsid w:val="00EE605D"/>
    <w:rsid w:val="00EE6277"/>
    <w:rsid w:val="00EE6EDE"/>
    <w:rsid w:val="00EE74FD"/>
    <w:rsid w:val="00EE7741"/>
    <w:rsid w:val="00EF1C57"/>
    <w:rsid w:val="00EF25EC"/>
    <w:rsid w:val="00EF4CA8"/>
    <w:rsid w:val="00EF525D"/>
    <w:rsid w:val="00EF6422"/>
    <w:rsid w:val="00EF6D18"/>
    <w:rsid w:val="00EF7835"/>
    <w:rsid w:val="00EF7F33"/>
    <w:rsid w:val="00F0625B"/>
    <w:rsid w:val="00F07F67"/>
    <w:rsid w:val="00F109EC"/>
    <w:rsid w:val="00F1163E"/>
    <w:rsid w:val="00F116A6"/>
    <w:rsid w:val="00F118CA"/>
    <w:rsid w:val="00F13227"/>
    <w:rsid w:val="00F13653"/>
    <w:rsid w:val="00F13B27"/>
    <w:rsid w:val="00F141F0"/>
    <w:rsid w:val="00F15AC9"/>
    <w:rsid w:val="00F20CC4"/>
    <w:rsid w:val="00F214BE"/>
    <w:rsid w:val="00F2393F"/>
    <w:rsid w:val="00F244D0"/>
    <w:rsid w:val="00F25591"/>
    <w:rsid w:val="00F34299"/>
    <w:rsid w:val="00F349AF"/>
    <w:rsid w:val="00F35986"/>
    <w:rsid w:val="00F4098A"/>
    <w:rsid w:val="00F41936"/>
    <w:rsid w:val="00F43FCE"/>
    <w:rsid w:val="00F44013"/>
    <w:rsid w:val="00F45060"/>
    <w:rsid w:val="00F45B81"/>
    <w:rsid w:val="00F50B11"/>
    <w:rsid w:val="00F514F7"/>
    <w:rsid w:val="00F520F7"/>
    <w:rsid w:val="00F52784"/>
    <w:rsid w:val="00F5596C"/>
    <w:rsid w:val="00F56031"/>
    <w:rsid w:val="00F5664C"/>
    <w:rsid w:val="00F57C60"/>
    <w:rsid w:val="00F60173"/>
    <w:rsid w:val="00F62B5D"/>
    <w:rsid w:val="00F63653"/>
    <w:rsid w:val="00F64979"/>
    <w:rsid w:val="00F6571D"/>
    <w:rsid w:val="00F6632D"/>
    <w:rsid w:val="00F66C28"/>
    <w:rsid w:val="00F67AFB"/>
    <w:rsid w:val="00F67CB7"/>
    <w:rsid w:val="00F70CAE"/>
    <w:rsid w:val="00F71091"/>
    <w:rsid w:val="00F72D6F"/>
    <w:rsid w:val="00F72E02"/>
    <w:rsid w:val="00F733B7"/>
    <w:rsid w:val="00F75B63"/>
    <w:rsid w:val="00F765D7"/>
    <w:rsid w:val="00F773D5"/>
    <w:rsid w:val="00F7759A"/>
    <w:rsid w:val="00F820B1"/>
    <w:rsid w:val="00F82BE8"/>
    <w:rsid w:val="00F83763"/>
    <w:rsid w:val="00F840A6"/>
    <w:rsid w:val="00F85364"/>
    <w:rsid w:val="00F86C8E"/>
    <w:rsid w:val="00F90A9C"/>
    <w:rsid w:val="00F92761"/>
    <w:rsid w:val="00F93D4B"/>
    <w:rsid w:val="00F93DFA"/>
    <w:rsid w:val="00F9511D"/>
    <w:rsid w:val="00F9520B"/>
    <w:rsid w:val="00F95EAE"/>
    <w:rsid w:val="00F95F50"/>
    <w:rsid w:val="00F96D4C"/>
    <w:rsid w:val="00FA1E71"/>
    <w:rsid w:val="00FA278D"/>
    <w:rsid w:val="00FA34EA"/>
    <w:rsid w:val="00FA375A"/>
    <w:rsid w:val="00FA47B6"/>
    <w:rsid w:val="00FA7B1A"/>
    <w:rsid w:val="00FB0AC6"/>
    <w:rsid w:val="00FB2819"/>
    <w:rsid w:val="00FB45C4"/>
    <w:rsid w:val="00FB5CD9"/>
    <w:rsid w:val="00FB77F2"/>
    <w:rsid w:val="00FC01E1"/>
    <w:rsid w:val="00FC151B"/>
    <w:rsid w:val="00FC18C7"/>
    <w:rsid w:val="00FC37ED"/>
    <w:rsid w:val="00FC51A6"/>
    <w:rsid w:val="00FC57D7"/>
    <w:rsid w:val="00FC62C2"/>
    <w:rsid w:val="00FD1608"/>
    <w:rsid w:val="00FD1E9B"/>
    <w:rsid w:val="00FD4E44"/>
    <w:rsid w:val="00FD50A6"/>
    <w:rsid w:val="00FD690B"/>
    <w:rsid w:val="00FD794F"/>
    <w:rsid w:val="00FD7E07"/>
    <w:rsid w:val="00FE53F8"/>
    <w:rsid w:val="00FE69AE"/>
    <w:rsid w:val="00FF018D"/>
    <w:rsid w:val="00FF0BB7"/>
    <w:rsid w:val="00FF1107"/>
    <w:rsid w:val="00FF167E"/>
    <w:rsid w:val="00FF1B0F"/>
    <w:rsid w:val="00FF2F74"/>
    <w:rsid w:val="00FF3A9C"/>
    <w:rsid w:val="00FF4B90"/>
    <w:rsid w:val="00FF4DE3"/>
    <w:rsid w:val="00FF61AC"/>
    <w:rsid w:val="00FF65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08F45474"/>
  <w15:chartTrackingRefBased/>
  <w15:docId w15:val="{745B463A-F708-451D-BBC1-4A20493B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David"/>
        <w:sz w:val="24"/>
        <w:szCs w:val="24"/>
        <w:lang w:val="en-US" w:eastAsia="en-US" w:bidi="he-IL"/>
      </w:rPr>
    </w:rPrDefault>
    <w:pPrDefault>
      <w:pPr>
        <w:bidi/>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16EBA"/>
    <w:pPr>
      <w:spacing w:after="240" w:line="360" w:lineRule="auto"/>
      <w:jc w:val="both"/>
    </w:pPr>
    <w:rPr>
      <w:rFonts w:eastAsia="Times New Roman"/>
      <w:sz w:val="20"/>
    </w:rPr>
  </w:style>
  <w:style w:type="paragraph" w:styleId="10">
    <w:name w:val="heading 1"/>
    <w:aliases w:val="????? 1 ??1,????? 1 ??1 ?? ?? ?? ?? ??,Char,Char Ch,Char Char,H1,H2 Char,H2 Char Char,H2 Char Char תו Char Char Char Char Char,H2 Char Char תו תו,Header1,Heading 1 Char Char Char Char Char Char,h1,he,כותרת 1 תו1,כותרת 1 תו1 תו תו תו תו תו,סעיף 1"/>
    <w:basedOn w:val="a1"/>
    <w:next w:val="a1"/>
    <w:link w:val="11"/>
    <w:qFormat/>
    <w:rsid w:val="004C5388"/>
    <w:pPr>
      <w:numPr>
        <w:numId w:val="9"/>
      </w:numPr>
      <w:spacing w:before="120" w:after="120" w:line="276" w:lineRule="auto"/>
      <w:outlineLvl w:val="0"/>
    </w:pPr>
  </w:style>
  <w:style w:type="paragraph" w:styleId="20">
    <w:name w:val="heading 2"/>
    <w:aliases w:val=" Char Char Char, Char Char Char Char, תו, תו Char, תו Char Char, תו Char תו,2,Char Char Char2,H2,Heading 2 Char Char Char Char Char2,Heading 2 Char Char Char2,Heading 2 Char1 Char2,Heading 2 Char3,Heading 2Fake,h,s,כותרת 2 תו תו תו תו תו,מיושר 2"/>
    <w:basedOn w:val="a1"/>
    <w:link w:val="22"/>
    <w:qFormat/>
    <w:rsid w:val="00114A76"/>
    <w:pPr>
      <w:numPr>
        <w:ilvl w:val="1"/>
        <w:numId w:val="9"/>
      </w:numPr>
      <w:outlineLvl w:val="1"/>
    </w:pPr>
  </w:style>
  <w:style w:type="paragraph" w:styleId="30">
    <w:name w:val="heading 3"/>
    <w:aliases w:val="3,?,??,F,H3,Heading 3 Char Char,Heading 3 Char Char Char,Heading 3 Char Char Char Char Char,Heading 3 Char Char1,Heading 31,Portadilla 3,Roman Numeral,TITULO 3 SENER BOADILLA,Titulo 3,Título 3 Ofertas,Título proyecto,h3,título 3,כותרת3,תו,תו2"/>
    <w:basedOn w:val="a1"/>
    <w:link w:val="31"/>
    <w:qFormat/>
    <w:rsid w:val="004C5388"/>
    <w:pPr>
      <w:numPr>
        <w:ilvl w:val="2"/>
        <w:numId w:val="9"/>
      </w:numPr>
      <w:spacing w:after="120" w:line="276" w:lineRule="auto"/>
      <w:outlineLvl w:val="2"/>
    </w:pPr>
  </w:style>
  <w:style w:type="paragraph" w:styleId="4">
    <w:name w:val="heading 4"/>
    <w:aliases w:val="4,41,42,43,44,45,46,47,48,4heading,4heading1,4heading2,4heading3,4heading4,4heading5,4heading6,4heading7,4heading8,4heading9,Char Char Char,Char Char3,H4,H41,H42,H43,H44,H45,H46,H47,H48,H49,l,l4,l41,l42,l43,l44,l45,l46,l47,l48,א4,רמה 4,תו Char"/>
    <w:basedOn w:val="a1"/>
    <w:link w:val="40"/>
    <w:qFormat/>
    <w:rsid w:val="00114A76"/>
    <w:pPr>
      <w:numPr>
        <w:ilvl w:val="3"/>
        <w:numId w:val="9"/>
      </w:numPr>
      <w:spacing w:line="240" w:lineRule="atLeast"/>
      <w:outlineLvl w:val="3"/>
    </w:pPr>
  </w:style>
  <w:style w:type="paragraph" w:styleId="5">
    <w:name w:val="heading 5"/>
    <w:aliases w:val="5,Contrat 5,H5,H51,H510,H511,H512,H513,H514,H515,H516,H517,H518,H519,H52,H520,H521,H522,H523,H524,H525,H526,H527,H528,H529,H53,H530,H531,H532,H533,H534,H54,H55,H56,H57,H58,H59,Heading5_Titre5,Normal 20 B,Titulo 4 ISRAEL,blue,blue תו,h5,כותרת 51"/>
    <w:basedOn w:val="a1"/>
    <w:link w:val="50"/>
    <w:qFormat/>
    <w:rsid w:val="00114A76"/>
    <w:pPr>
      <w:numPr>
        <w:ilvl w:val="4"/>
        <w:numId w:val="9"/>
      </w:numPr>
      <w:spacing w:line="240" w:lineRule="atLeast"/>
      <w:outlineLvl w:val="4"/>
    </w:pPr>
  </w:style>
  <w:style w:type="paragraph" w:styleId="6">
    <w:name w:val="heading 6"/>
    <w:basedOn w:val="a1"/>
    <w:link w:val="60"/>
    <w:qFormat/>
    <w:rsid w:val="00114A76"/>
    <w:pPr>
      <w:spacing w:line="240" w:lineRule="atLeast"/>
      <w:outlineLvl w:val="5"/>
    </w:pPr>
  </w:style>
  <w:style w:type="paragraph" w:styleId="7">
    <w:name w:val="heading 7"/>
    <w:aliases w:val="Heading 7_0"/>
    <w:basedOn w:val="a1"/>
    <w:next w:val="a1"/>
    <w:link w:val="70"/>
    <w:qFormat/>
    <w:rsid w:val="00114A76"/>
    <w:pPr>
      <w:spacing w:before="240" w:after="60"/>
      <w:outlineLvl w:val="6"/>
    </w:pPr>
  </w:style>
  <w:style w:type="paragraph" w:styleId="8">
    <w:name w:val="heading 8"/>
    <w:basedOn w:val="a1"/>
    <w:next w:val="a1"/>
    <w:link w:val="80"/>
    <w:qFormat/>
    <w:rsid w:val="00114A76"/>
    <w:pPr>
      <w:spacing w:before="240" w:after="60"/>
      <w:outlineLvl w:val="7"/>
    </w:pPr>
    <w:rPr>
      <w:i/>
      <w:iCs/>
    </w:rPr>
  </w:style>
  <w:style w:type="paragraph" w:styleId="9">
    <w:name w:val="heading 9"/>
    <w:basedOn w:val="a1"/>
    <w:next w:val="a1"/>
    <w:link w:val="90"/>
    <w:qFormat/>
    <w:rsid w:val="00114A76"/>
    <w:pPr>
      <w:spacing w:before="240" w:after="60"/>
      <w:outlineLvl w:val="8"/>
    </w:pPr>
    <w:rPr>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Odd Header,first,he_0,header,header odd,heading one,ho"/>
    <w:basedOn w:val="a1"/>
    <w:link w:val="a6"/>
    <w:unhideWhenUsed/>
    <w:rsid w:val="00A91773"/>
    <w:pPr>
      <w:tabs>
        <w:tab w:val="center" w:pos="4513"/>
        <w:tab w:val="right" w:pos="9026"/>
      </w:tabs>
    </w:pPr>
    <w:rPr>
      <w:rFonts w:asciiTheme="minorHAnsi" w:hAnsiTheme="minorHAnsi" w:cstheme="minorBidi"/>
      <w:sz w:val="22"/>
      <w:szCs w:val="22"/>
    </w:rPr>
  </w:style>
  <w:style w:type="character" w:customStyle="1" w:styleId="a6">
    <w:name w:val="כותרת עליונה תו"/>
    <w:aliases w:val="Odd Header תו,first תו,he_0 תו,header תו,header odd תו,heading one תו,ho תו"/>
    <w:basedOn w:val="a2"/>
    <w:link w:val="a5"/>
    <w:rsid w:val="00A91773"/>
  </w:style>
  <w:style w:type="paragraph" w:styleId="a7">
    <w:name w:val="footer"/>
    <w:basedOn w:val="a1"/>
    <w:link w:val="a8"/>
    <w:unhideWhenUsed/>
    <w:rsid w:val="00A91773"/>
    <w:pPr>
      <w:tabs>
        <w:tab w:val="center" w:pos="4513"/>
        <w:tab w:val="right" w:pos="9026"/>
      </w:tabs>
    </w:pPr>
    <w:rPr>
      <w:rFonts w:asciiTheme="minorHAnsi" w:hAnsiTheme="minorHAnsi" w:cstheme="minorBidi"/>
      <w:sz w:val="22"/>
      <w:szCs w:val="22"/>
    </w:rPr>
  </w:style>
  <w:style w:type="character" w:customStyle="1" w:styleId="a8">
    <w:name w:val="כותרת תחתונה תו"/>
    <w:basedOn w:val="a2"/>
    <w:link w:val="a7"/>
    <w:rsid w:val="00A91773"/>
  </w:style>
  <w:style w:type="character" w:customStyle="1" w:styleId="11">
    <w:name w:val="כותרת 1 תו"/>
    <w:aliases w:val="????? 1 ??1 תו1,????? 1 ??1 ?? ?? ?? ?? ?? תו1,Char תו,Char Ch תו,Char Char תו2,H1 תו1,H2 Char תו1,H2 Char Char תו1,H2 Char Char תו Char Char Char Char Char תו,H2 Char Char תו תו תו1,Header1 תו1,Heading 1 Char Char Char Char Char Char תו1"/>
    <w:basedOn w:val="a2"/>
    <w:link w:val="10"/>
    <w:rsid w:val="004C5388"/>
    <w:rPr>
      <w:rFonts w:eastAsia="Times New Roman"/>
      <w:sz w:val="20"/>
    </w:rPr>
  </w:style>
  <w:style w:type="character" w:customStyle="1" w:styleId="22">
    <w:name w:val="כותרת 2 תו"/>
    <w:aliases w:val=" Char Char Char תו, Char Char Char Char תו, תו תו, תו Char תו1, תו Char Char תו, תו Char תו תו,2 תו,Char Char Char2 תו,H2 תו,Heading 2 Char Char Char Char Char2 תו,Heading 2 Char Char Char2 תו,Heading 2 Char1 Char2 תו,Heading 2 Char3 תו,h תו"/>
    <w:basedOn w:val="a2"/>
    <w:link w:val="20"/>
    <w:rsid w:val="00114A76"/>
    <w:rPr>
      <w:rFonts w:eastAsia="Times New Roman"/>
      <w:sz w:val="20"/>
    </w:rPr>
  </w:style>
  <w:style w:type="character" w:customStyle="1" w:styleId="31">
    <w:name w:val="כותרת 3 תו"/>
    <w:aliases w:val="3 תו,? תו,?? תו,F תו,H3 תו,Heading 3 Char Char תו,Heading 3 Char Char Char תו,Heading 3 Char Char Char Char Char תו,Heading 3 Char Char1 תו,Heading 31 תו,Portadilla 3 תו,Roman Numeral תו,TITULO 3 SENER BOADILLA תו,Titulo 3 תו,h3 תו,כותרת3 תו"/>
    <w:basedOn w:val="a2"/>
    <w:link w:val="30"/>
    <w:rsid w:val="004C5388"/>
    <w:rPr>
      <w:rFonts w:eastAsia="Times New Roman"/>
      <w:sz w:val="20"/>
    </w:rPr>
  </w:style>
  <w:style w:type="character" w:customStyle="1" w:styleId="40">
    <w:name w:val="כותרת 4 תו"/>
    <w:aliases w:val="4 תו,41 תו,42 תו,43 תו,44 תו,45 תו,46 תו,47 תו,48 תו,4heading תו,4heading1 תו,4heading2 תו,4heading3 תו,4heading4 תו,4heading5 תו,4heading6 תו,4heading7 תו,4heading8 תו,4heading9 תו,Char Char Char תו,Char Char3 תו,H4 תו,H41 תו,H42 תו,H43 תו"/>
    <w:basedOn w:val="a2"/>
    <w:link w:val="4"/>
    <w:rsid w:val="00114A76"/>
    <w:rPr>
      <w:rFonts w:eastAsia="Times New Roman"/>
      <w:sz w:val="20"/>
    </w:rPr>
  </w:style>
  <w:style w:type="character" w:customStyle="1" w:styleId="50">
    <w:name w:val="כותרת 5 תו"/>
    <w:aliases w:val="5 תו,Contrat 5 תו,H5 תו,H51 תו,H510 תו,H511 תו,H512 תו,H513 תו,H514 תו,H515 תו,H516 תו,H517 תו,H518 תו,H519 תו,H52 תו,H520 תו,H521 תו,H522 תו,H523 תו,H524 תו,H525 תו,H526 תו,H527 תו,H528 תו,H529 תו,H53 תו,H530 תו,H531 תו,H532 תו,H533 תו,h5 תו"/>
    <w:basedOn w:val="a2"/>
    <w:link w:val="5"/>
    <w:rsid w:val="00114A76"/>
    <w:rPr>
      <w:rFonts w:eastAsia="Times New Roman"/>
      <w:sz w:val="20"/>
    </w:rPr>
  </w:style>
  <w:style w:type="character" w:customStyle="1" w:styleId="60">
    <w:name w:val="כותרת 6 תו"/>
    <w:basedOn w:val="a2"/>
    <w:link w:val="6"/>
    <w:rsid w:val="00114A76"/>
    <w:rPr>
      <w:rFonts w:eastAsia="Times New Roman"/>
      <w:sz w:val="20"/>
    </w:rPr>
  </w:style>
  <w:style w:type="character" w:customStyle="1" w:styleId="70">
    <w:name w:val="כותרת 7 תו"/>
    <w:aliases w:val="Heading 7_0 תו"/>
    <w:basedOn w:val="a2"/>
    <w:link w:val="7"/>
    <w:rsid w:val="00114A76"/>
    <w:rPr>
      <w:rFonts w:eastAsia="Times New Roman"/>
      <w:sz w:val="20"/>
    </w:rPr>
  </w:style>
  <w:style w:type="character" w:customStyle="1" w:styleId="80">
    <w:name w:val="כותרת 8 תו"/>
    <w:basedOn w:val="a2"/>
    <w:link w:val="8"/>
    <w:rsid w:val="00114A76"/>
    <w:rPr>
      <w:rFonts w:eastAsia="Times New Roman"/>
      <w:i/>
      <w:iCs/>
      <w:sz w:val="20"/>
    </w:rPr>
  </w:style>
  <w:style w:type="character" w:customStyle="1" w:styleId="90">
    <w:name w:val="כותרת 9 תו"/>
    <w:basedOn w:val="a2"/>
    <w:link w:val="9"/>
    <w:rsid w:val="00114A76"/>
    <w:rPr>
      <w:rFonts w:eastAsia="Times New Roman"/>
      <w:i/>
      <w:iCs/>
      <w:sz w:val="18"/>
      <w:szCs w:val="18"/>
    </w:rPr>
  </w:style>
  <w:style w:type="paragraph" w:customStyle="1" w:styleId="12">
    <w:name w:val="סגנון1"/>
    <w:basedOn w:val="a1"/>
    <w:autoRedefine/>
    <w:rsid w:val="00114A76"/>
    <w:rPr>
      <w:rFonts w:cs="Tahoma"/>
    </w:rPr>
  </w:style>
  <w:style w:type="paragraph" w:styleId="a9">
    <w:name w:val="Balloon Text"/>
    <w:basedOn w:val="a1"/>
    <w:link w:val="aa"/>
    <w:rsid w:val="00114A76"/>
    <w:pPr>
      <w:spacing w:after="0" w:line="240" w:lineRule="auto"/>
    </w:pPr>
    <w:rPr>
      <w:rFonts w:ascii="Tahoma" w:hAnsi="Tahoma" w:cs="Tahoma"/>
      <w:sz w:val="16"/>
      <w:szCs w:val="16"/>
    </w:rPr>
  </w:style>
  <w:style w:type="character" w:customStyle="1" w:styleId="aa">
    <w:name w:val="טקסט בלונים תו"/>
    <w:basedOn w:val="a2"/>
    <w:link w:val="a9"/>
    <w:rsid w:val="00114A76"/>
    <w:rPr>
      <w:rFonts w:ascii="Tahoma" w:eastAsia="Times New Roman" w:hAnsi="Tahoma" w:cs="Tahoma"/>
      <w:sz w:val="16"/>
      <w:szCs w:val="16"/>
    </w:rPr>
  </w:style>
  <w:style w:type="character" w:styleId="Hyperlink">
    <w:name w:val="Hyperlink"/>
    <w:rsid w:val="00114A76"/>
    <w:rPr>
      <w:color w:val="0000FF"/>
      <w:u w:val="single"/>
    </w:rPr>
  </w:style>
  <w:style w:type="paragraph" w:customStyle="1" w:styleId="ENormal">
    <w:name w:val="ENormal"/>
    <w:basedOn w:val="a1"/>
    <w:rsid w:val="00114A76"/>
    <w:pPr>
      <w:bidi w:val="0"/>
      <w:spacing w:after="0" w:line="240" w:lineRule="auto"/>
      <w:jc w:val="left"/>
    </w:pPr>
    <w:rPr>
      <w:rFonts w:ascii="Helvetica" w:hAnsi="Helvetica" w:cs="Miriam"/>
    </w:rPr>
  </w:style>
  <w:style w:type="character" w:styleId="ab">
    <w:name w:val="footnote reference"/>
    <w:basedOn w:val="a2"/>
    <w:rsid w:val="00114A76"/>
    <w:rPr>
      <w:rFonts w:cs="Miriam"/>
      <w:b/>
      <w:bCs/>
      <w:position w:val="6"/>
      <w:sz w:val="14"/>
      <w:szCs w:val="14"/>
    </w:rPr>
  </w:style>
  <w:style w:type="paragraph" w:styleId="ac">
    <w:name w:val="footnote text"/>
    <w:basedOn w:val="a1"/>
    <w:link w:val="ad"/>
    <w:uiPriority w:val="99"/>
    <w:rsid w:val="00114A76"/>
    <w:pPr>
      <w:spacing w:after="120" w:line="240" w:lineRule="atLeast"/>
      <w:ind w:left="397" w:hanging="397"/>
    </w:pPr>
  </w:style>
  <w:style w:type="character" w:customStyle="1" w:styleId="ad">
    <w:name w:val="טקסט הערת שוליים תו"/>
    <w:basedOn w:val="a2"/>
    <w:link w:val="ac"/>
    <w:uiPriority w:val="99"/>
    <w:rsid w:val="00114A76"/>
    <w:rPr>
      <w:rFonts w:eastAsia="Times New Roman"/>
      <w:sz w:val="20"/>
    </w:rPr>
  </w:style>
  <w:style w:type="paragraph" w:customStyle="1" w:styleId="LetterEnd">
    <w:name w:val="LetterEnd"/>
    <w:basedOn w:val="a1"/>
    <w:rsid w:val="00114A76"/>
    <w:pPr>
      <w:spacing w:line="240" w:lineRule="atLeast"/>
      <w:ind w:left="5102" w:hanging="1"/>
    </w:pPr>
  </w:style>
  <w:style w:type="paragraph" w:customStyle="1" w:styleId="memo-head">
    <w:name w:val="memo-head"/>
    <w:basedOn w:val="a1"/>
    <w:rsid w:val="00114A76"/>
    <w:pPr>
      <w:spacing w:after="0" w:line="240" w:lineRule="atLeast"/>
    </w:pPr>
    <w:rPr>
      <w:b/>
      <w:bCs/>
    </w:rPr>
  </w:style>
  <w:style w:type="paragraph" w:customStyle="1" w:styleId="NameAddress">
    <w:name w:val="NameAddress"/>
    <w:basedOn w:val="a1"/>
    <w:rsid w:val="00114A76"/>
    <w:pPr>
      <w:tabs>
        <w:tab w:val="right" w:pos="9071"/>
      </w:tabs>
      <w:spacing w:after="0" w:line="240" w:lineRule="auto"/>
    </w:pPr>
  </w:style>
  <w:style w:type="paragraph" w:customStyle="1" w:styleId="Normal1">
    <w:name w:val="Normal 1"/>
    <w:basedOn w:val="a1"/>
    <w:link w:val="Normal11"/>
    <w:rsid w:val="00114A76"/>
    <w:pPr>
      <w:ind w:left="567"/>
    </w:pPr>
  </w:style>
  <w:style w:type="paragraph" w:customStyle="1" w:styleId="Normal2">
    <w:name w:val="Normal 2"/>
    <w:basedOn w:val="a1"/>
    <w:rsid w:val="00114A76"/>
    <w:pPr>
      <w:ind w:left="1134"/>
    </w:pPr>
  </w:style>
  <w:style w:type="paragraph" w:customStyle="1" w:styleId="Normal3">
    <w:name w:val="Normal 3"/>
    <w:basedOn w:val="a1"/>
    <w:rsid w:val="00114A76"/>
    <w:pPr>
      <w:ind w:left="1871"/>
    </w:pPr>
  </w:style>
  <w:style w:type="paragraph" w:customStyle="1" w:styleId="Normal4">
    <w:name w:val="Normal 4"/>
    <w:basedOn w:val="a1"/>
    <w:rsid w:val="00114A76"/>
    <w:pPr>
      <w:ind w:left="2722"/>
    </w:pPr>
  </w:style>
  <w:style w:type="paragraph" w:customStyle="1" w:styleId="Normal5">
    <w:name w:val="Normal 5"/>
    <w:basedOn w:val="a1"/>
    <w:rsid w:val="00114A76"/>
    <w:pPr>
      <w:ind w:left="3799"/>
    </w:pPr>
  </w:style>
  <w:style w:type="paragraph" w:customStyle="1" w:styleId="Normal6">
    <w:name w:val="Normal 6"/>
    <w:basedOn w:val="a1"/>
    <w:rsid w:val="00114A76"/>
    <w:pPr>
      <w:ind w:left="3402"/>
    </w:pPr>
  </w:style>
  <w:style w:type="paragraph" w:styleId="ae">
    <w:name w:val="Normal Indent"/>
    <w:basedOn w:val="a1"/>
    <w:rsid w:val="00114A76"/>
    <w:pPr>
      <w:ind w:left="720"/>
    </w:pPr>
  </w:style>
  <w:style w:type="character" w:styleId="af">
    <w:name w:val="page number"/>
    <w:basedOn w:val="a2"/>
    <w:rsid w:val="00114A76"/>
  </w:style>
  <w:style w:type="paragraph" w:customStyle="1" w:styleId="13">
    <w:name w:val="ציטוט1"/>
    <w:basedOn w:val="a1"/>
    <w:uiPriority w:val="99"/>
    <w:qFormat/>
    <w:rsid w:val="00114A76"/>
    <w:pPr>
      <w:ind w:left="1700" w:right="567"/>
    </w:pPr>
  </w:style>
  <w:style w:type="paragraph" w:customStyle="1" w:styleId="14">
    <w:name w:val="כותרת טקסט1"/>
    <w:basedOn w:val="a1"/>
    <w:qFormat/>
    <w:rsid w:val="00114A76"/>
    <w:pPr>
      <w:jc w:val="center"/>
    </w:pPr>
    <w:rPr>
      <w:b/>
      <w:bCs/>
      <w:sz w:val="28"/>
      <w:szCs w:val="28"/>
      <w:u w:val="single"/>
    </w:rPr>
  </w:style>
  <w:style w:type="paragraph" w:styleId="af0">
    <w:name w:val="Subtitle"/>
    <w:basedOn w:val="a1"/>
    <w:link w:val="af1"/>
    <w:qFormat/>
    <w:rsid w:val="00114A76"/>
    <w:pPr>
      <w:ind w:firstLine="4"/>
      <w:jc w:val="center"/>
    </w:pPr>
    <w:rPr>
      <w:b/>
      <w:bCs/>
      <w:sz w:val="24"/>
      <w:u w:val="single"/>
    </w:rPr>
  </w:style>
  <w:style w:type="character" w:customStyle="1" w:styleId="af1">
    <w:name w:val="כותרת משנה תו"/>
    <w:basedOn w:val="a2"/>
    <w:link w:val="af0"/>
    <w:rsid w:val="00114A76"/>
    <w:rPr>
      <w:rFonts w:eastAsia="Times New Roman"/>
      <w:b/>
      <w:bCs/>
      <w:u w:val="single"/>
    </w:rPr>
  </w:style>
  <w:style w:type="paragraph" w:styleId="af2">
    <w:name w:val="Body Text Indent"/>
    <w:basedOn w:val="a1"/>
    <w:link w:val="af3"/>
    <w:rsid w:val="00114A76"/>
    <w:pPr>
      <w:tabs>
        <w:tab w:val="left" w:pos="1800"/>
        <w:tab w:val="left" w:pos="2760"/>
        <w:tab w:val="left" w:pos="4800"/>
        <w:tab w:val="left" w:pos="6360"/>
      </w:tabs>
      <w:spacing w:line="240" w:lineRule="atLeast"/>
    </w:pPr>
    <w:rPr>
      <w:sz w:val="24"/>
    </w:rPr>
  </w:style>
  <w:style w:type="character" w:customStyle="1" w:styleId="af3">
    <w:name w:val="כניסה בגוף טקסט תו"/>
    <w:basedOn w:val="a2"/>
    <w:link w:val="af2"/>
    <w:rsid w:val="00114A76"/>
    <w:rPr>
      <w:rFonts w:eastAsia="Times New Roman"/>
    </w:rPr>
  </w:style>
  <w:style w:type="character" w:customStyle="1" w:styleId="BodyTextIndentChar">
    <w:name w:val="Body Text Indent Char"/>
    <w:link w:val="23"/>
    <w:rsid w:val="00114A76"/>
  </w:style>
  <w:style w:type="paragraph" w:styleId="af4">
    <w:name w:val="Body Text"/>
    <w:basedOn w:val="a1"/>
    <w:link w:val="af5"/>
    <w:qFormat/>
    <w:rsid w:val="00114A76"/>
    <w:pPr>
      <w:autoSpaceDE w:val="0"/>
      <w:autoSpaceDN w:val="0"/>
    </w:pPr>
    <w:rPr>
      <w:rFonts w:cs="Times New Roman"/>
      <w:sz w:val="24"/>
    </w:rPr>
  </w:style>
  <w:style w:type="character" w:customStyle="1" w:styleId="af5">
    <w:name w:val="גוף טקסט תו"/>
    <w:basedOn w:val="a2"/>
    <w:link w:val="af4"/>
    <w:rsid w:val="00114A76"/>
    <w:rPr>
      <w:rFonts w:eastAsia="Times New Roman" w:cs="Times New Roman"/>
    </w:rPr>
  </w:style>
  <w:style w:type="paragraph" w:customStyle="1" w:styleId="af6">
    <w:name w:val="ראשי"/>
    <w:basedOn w:val="a1"/>
    <w:autoRedefine/>
    <w:rsid w:val="00114A76"/>
    <w:rPr>
      <w:sz w:val="24"/>
    </w:rPr>
  </w:style>
  <w:style w:type="paragraph" w:styleId="af7">
    <w:name w:val="caption"/>
    <w:basedOn w:val="a1"/>
    <w:next w:val="a1"/>
    <w:qFormat/>
    <w:rsid w:val="00114A76"/>
    <w:pPr>
      <w:tabs>
        <w:tab w:val="left" w:pos="2040"/>
      </w:tabs>
      <w:spacing w:line="240" w:lineRule="atLeast"/>
    </w:pPr>
    <w:rPr>
      <w:rFonts w:ascii="Courier" w:hAnsi="Courier" w:cs="Times New Roman"/>
      <w:b/>
      <w:bCs/>
      <w:sz w:val="24"/>
      <w:u w:val="single"/>
    </w:rPr>
  </w:style>
  <w:style w:type="paragraph" w:customStyle="1" w:styleId="15">
    <w:name w:val="1"/>
    <w:basedOn w:val="a1"/>
    <w:next w:val="af2"/>
    <w:rsid w:val="00114A76"/>
    <w:pPr>
      <w:tabs>
        <w:tab w:val="left" w:pos="1800"/>
        <w:tab w:val="left" w:pos="2760"/>
        <w:tab w:val="left" w:pos="4800"/>
        <w:tab w:val="left" w:pos="6360"/>
      </w:tabs>
      <w:spacing w:line="240" w:lineRule="atLeast"/>
    </w:pPr>
  </w:style>
  <w:style w:type="table" w:styleId="af8">
    <w:name w:val="Table Grid"/>
    <w:aliases w:val="טבלת רשת2"/>
    <w:basedOn w:val="a3"/>
    <w:rsid w:val="00114A76"/>
    <w:pPr>
      <w:bidi w:val="0"/>
      <w:spacing w:after="24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lock Text"/>
    <w:basedOn w:val="a1"/>
    <w:rsid w:val="00114A76"/>
    <w:pPr>
      <w:tabs>
        <w:tab w:val="left" w:pos="658"/>
        <w:tab w:val="left" w:pos="1509"/>
        <w:tab w:val="left" w:pos="1934"/>
      </w:tabs>
      <w:ind w:left="1509" w:right="1509" w:hanging="1509"/>
    </w:pPr>
  </w:style>
  <w:style w:type="character" w:styleId="afa">
    <w:name w:val="annotation reference"/>
    <w:rsid w:val="00114A76"/>
    <w:rPr>
      <w:rFonts w:cs="Times New Roman"/>
      <w:sz w:val="16"/>
      <w:szCs w:val="16"/>
    </w:rPr>
  </w:style>
  <w:style w:type="paragraph" w:styleId="afb">
    <w:name w:val="annotation text"/>
    <w:basedOn w:val="a1"/>
    <w:link w:val="afc"/>
    <w:rsid w:val="00114A76"/>
    <w:rPr>
      <w:szCs w:val="20"/>
    </w:rPr>
  </w:style>
  <w:style w:type="character" w:customStyle="1" w:styleId="afc">
    <w:name w:val="טקסט הערה תו"/>
    <w:basedOn w:val="a2"/>
    <w:link w:val="afb"/>
    <w:rsid w:val="00114A76"/>
    <w:rPr>
      <w:rFonts w:eastAsia="Times New Roman"/>
      <w:sz w:val="20"/>
      <w:szCs w:val="20"/>
    </w:rPr>
  </w:style>
  <w:style w:type="paragraph" w:styleId="afd">
    <w:name w:val="annotation subject"/>
    <w:basedOn w:val="afb"/>
    <w:next w:val="afb"/>
    <w:link w:val="afe"/>
    <w:rsid w:val="00114A76"/>
    <w:rPr>
      <w:b/>
      <w:bCs/>
    </w:rPr>
  </w:style>
  <w:style w:type="character" w:customStyle="1" w:styleId="afe">
    <w:name w:val="נושא הערה תו"/>
    <w:basedOn w:val="afc"/>
    <w:link w:val="afd"/>
    <w:rsid w:val="00114A76"/>
    <w:rPr>
      <w:rFonts w:eastAsia="Times New Roman"/>
      <w:b/>
      <w:bCs/>
      <w:sz w:val="20"/>
      <w:szCs w:val="20"/>
    </w:rPr>
  </w:style>
  <w:style w:type="paragraph" w:styleId="aff">
    <w:name w:val="Document Map"/>
    <w:basedOn w:val="a1"/>
    <w:link w:val="aff0"/>
    <w:rsid w:val="00114A76"/>
    <w:pPr>
      <w:shd w:val="clear" w:color="auto" w:fill="000080"/>
    </w:pPr>
    <w:rPr>
      <w:rFonts w:ascii="Tahoma" w:hAnsi="Tahoma" w:cs="Tahoma"/>
      <w:szCs w:val="20"/>
    </w:rPr>
  </w:style>
  <w:style w:type="character" w:customStyle="1" w:styleId="aff0">
    <w:name w:val="מפת מסמך תו"/>
    <w:basedOn w:val="a2"/>
    <w:link w:val="aff"/>
    <w:rsid w:val="00114A76"/>
    <w:rPr>
      <w:rFonts w:ascii="Tahoma" w:eastAsia="Times New Roman" w:hAnsi="Tahoma" w:cs="Tahoma"/>
      <w:sz w:val="20"/>
      <w:szCs w:val="20"/>
      <w:shd w:val="clear" w:color="auto" w:fill="000080"/>
    </w:rPr>
  </w:style>
  <w:style w:type="paragraph" w:customStyle="1" w:styleId="16">
    <w:name w:val="משני1"/>
    <w:basedOn w:val="a1"/>
    <w:autoRedefine/>
    <w:rsid w:val="00114A76"/>
    <w:rPr>
      <w:sz w:val="24"/>
    </w:rPr>
  </w:style>
  <w:style w:type="paragraph" w:customStyle="1" w:styleId="aff1">
    <w:name w:val="אל/מאת"/>
    <w:basedOn w:val="a1"/>
    <w:autoRedefine/>
    <w:rsid w:val="00114A76"/>
    <w:pPr>
      <w:numPr>
        <w:ilvl w:val="12"/>
      </w:numPr>
      <w:tabs>
        <w:tab w:val="left" w:pos="1360"/>
        <w:tab w:val="right" w:pos="11440"/>
      </w:tabs>
      <w:ind w:left="720" w:hanging="720"/>
    </w:pPr>
  </w:style>
  <w:style w:type="paragraph" w:customStyle="1" w:styleId="Normal20">
    <w:name w:val="Normal 2 תו"/>
    <w:basedOn w:val="a1"/>
    <w:link w:val="Normal21"/>
    <w:rsid w:val="00114A76"/>
    <w:pPr>
      <w:ind w:left="1134"/>
    </w:pPr>
    <w:rPr>
      <w:sz w:val="24"/>
    </w:rPr>
  </w:style>
  <w:style w:type="character" w:customStyle="1" w:styleId="Normal21">
    <w:name w:val="Normal 2 תו תו"/>
    <w:link w:val="Normal20"/>
    <w:rsid w:val="00114A76"/>
    <w:rPr>
      <w:rFonts w:eastAsia="Times New Roman"/>
    </w:rPr>
  </w:style>
  <w:style w:type="paragraph" w:customStyle="1" w:styleId="Hnormal">
    <w:name w:val="Hnormal"/>
    <w:rsid w:val="00114A76"/>
    <w:pPr>
      <w:spacing w:line="360" w:lineRule="auto"/>
      <w:jc w:val="both"/>
    </w:pPr>
    <w:rPr>
      <w:rFonts w:ascii="Times New Roman" w:eastAsia="Times New Roman" w:hAnsi="Times New Roman"/>
      <w:noProof/>
      <w:sz w:val="20"/>
      <w:lang w:eastAsia="he-IL"/>
    </w:rPr>
  </w:style>
  <w:style w:type="character" w:customStyle="1" w:styleId="Normal210">
    <w:name w:val="Normal 2 תו1"/>
    <w:rsid w:val="00114A76"/>
    <w:rPr>
      <w:rFonts w:ascii="Arial" w:hAnsi="Arial" w:cs="David"/>
      <w:sz w:val="24"/>
      <w:szCs w:val="24"/>
      <w:lang w:val="en-US" w:eastAsia="en-US" w:bidi="he-IL"/>
    </w:rPr>
  </w:style>
  <w:style w:type="paragraph" w:customStyle="1" w:styleId="bullet1">
    <w:name w:val="bullet1"/>
    <w:basedOn w:val="a1"/>
    <w:rsid w:val="00114A76"/>
    <w:pPr>
      <w:numPr>
        <w:numId w:val="3"/>
      </w:numPr>
      <w:tabs>
        <w:tab w:val="left" w:pos="284"/>
        <w:tab w:val="left" w:pos="567"/>
        <w:tab w:val="left" w:pos="1134"/>
        <w:tab w:val="left" w:pos="1418"/>
      </w:tabs>
      <w:overflowPunct w:val="0"/>
      <w:autoSpaceDE w:val="0"/>
      <w:autoSpaceDN w:val="0"/>
      <w:adjustRightInd w:val="0"/>
      <w:ind w:right="284"/>
      <w:textAlignment w:val="baseline"/>
    </w:pPr>
    <w:rPr>
      <w:rFonts w:cs="Times New Roman"/>
      <w:sz w:val="24"/>
    </w:rPr>
  </w:style>
  <w:style w:type="paragraph" w:styleId="TOC1">
    <w:name w:val="toc 1"/>
    <w:basedOn w:val="a1"/>
    <w:next w:val="a1"/>
    <w:autoRedefine/>
    <w:rsid w:val="00114A76"/>
    <w:pPr>
      <w:tabs>
        <w:tab w:val="left" w:pos="424"/>
        <w:tab w:val="right" w:leader="dot" w:pos="8504"/>
      </w:tabs>
      <w:overflowPunct w:val="0"/>
      <w:autoSpaceDE w:val="0"/>
      <w:autoSpaceDN w:val="0"/>
      <w:adjustRightInd w:val="0"/>
      <w:spacing w:before="120" w:after="120"/>
      <w:ind w:left="424" w:hanging="424"/>
      <w:textAlignment w:val="baseline"/>
    </w:pPr>
    <w:rPr>
      <w:rFonts w:ascii="Comic Sans MS" w:hAnsi="Comic Sans MS"/>
      <w:noProof/>
      <w:sz w:val="24"/>
    </w:rPr>
  </w:style>
  <w:style w:type="paragraph" w:customStyle="1" w:styleId="text">
    <w:name w:val="text"/>
    <w:basedOn w:val="a1"/>
    <w:link w:val="textChar"/>
    <w:rsid w:val="00114A76"/>
    <w:pPr>
      <w:overflowPunct w:val="0"/>
      <w:autoSpaceDE w:val="0"/>
      <w:autoSpaceDN w:val="0"/>
      <w:adjustRightInd w:val="0"/>
      <w:ind w:left="709"/>
      <w:textAlignment w:val="baseline"/>
    </w:pPr>
    <w:rPr>
      <w:rFonts w:ascii="Times New Roman" w:hAnsi="Times New Roman"/>
      <w:sz w:val="24"/>
    </w:rPr>
  </w:style>
  <w:style w:type="character" w:customStyle="1" w:styleId="textChar">
    <w:name w:val="text Char"/>
    <w:link w:val="text"/>
    <w:rsid w:val="00114A76"/>
    <w:rPr>
      <w:rFonts w:ascii="Times New Roman" w:eastAsia="Times New Roman" w:hAnsi="Times New Roman"/>
    </w:rPr>
  </w:style>
  <w:style w:type="paragraph" w:customStyle="1" w:styleId="T1">
    <w:name w:val="T1"/>
    <w:basedOn w:val="a1"/>
    <w:rsid w:val="00114A76"/>
    <w:pPr>
      <w:ind w:left="720"/>
    </w:pPr>
    <w:rPr>
      <w:sz w:val="24"/>
    </w:rPr>
  </w:style>
  <w:style w:type="paragraph" w:customStyle="1" w:styleId="HeaderA">
    <w:name w:val="HeaderA"/>
    <w:basedOn w:val="a1"/>
    <w:rsid w:val="00114A76"/>
    <w:pPr>
      <w:overflowPunct w:val="0"/>
      <w:autoSpaceDE w:val="0"/>
      <w:autoSpaceDN w:val="0"/>
      <w:adjustRightInd w:val="0"/>
      <w:spacing w:before="240" w:after="120"/>
      <w:ind w:left="737"/>
      <w:textAlignment w:val="baseline"/>
    </w:pPr>
    <w:rPr>
      <w:rFonts w:cs="Times New Roman"/>
      <w:b/>
      <w:bCs/>
      <w:sz w:val="24"/>
    </w:rPr>
  </w:style>
  <w:style w:type="paragraph" w:customStyle="1" w:styleId="Tabletext6">
    <w:name w:val="Tabletext6"/>
    <w:basedOn w:val="a1"/>
    <w:rsid w:val="00114A76"/>
    <w:pPr>
      <w:widowControl w:val="0"/>
      <w:suppressAutoHyphens/>
      <w:overflowPunct w:val="0"/>
      <w:autoSpaceDE w:val="0"/>
      <w:autoSpaceDN w:val="0"/>
      <w:adjustRightInd w:val="0"/>
      <w:spacing w:before="120"/>
      <w:textAlignment w:val="baseline"/>
    </w:pPr>
    <w:rPr>
      <w:sz w:val="24"/>
    </w:rPr>
  </w:style>
  <w:style w:type="paragraph" w:customStyle="1" w:styleId="Heading3black">
    <w:name w:val="Heading 3 black"/>
    <w:basedOn w:val="30"/>
    <w:next w:val="text"/>
    <w:link w:val="Heading3blackChar"/>
    <w:rsid w:val="00114A76"/>
    <w:pPr>
      <w:numPr>
        <w:ilvl w:val="0"/>
        <w:numId w:val="0"/>
      </w:numPr>
      <w:tabs>
        <w:tab w:val="left" w:pos="709"/>
        <w:tab w:val="num" w:pos="2160"/>
      </w:tabs>
      <w:overflowPunct w:val="0"/>
      <w:autoSpaceDE w:val="0"/>
      <w:autoSpaceDN w:val="0"/>
      <w:adjustRightInd w:val="0"/>
      <w:ind w:left="2160" w:hanging="180"/>
      <w:textAlignment w:val="baseline"/>
    </w:pPr>
    <w:rPr>
      <w:rFonts w:ascii="David" w:hAnsi="David"/>
      <w:b/>
      <w:bCs/>
      <w:color w:val="0000FF"/>
      <w:sz w:val="28"/>
      <w:u w:val="single"/>
    </w:rPr>
  </w:style>
  <w:style w:type="character" w:customStyle="1" w:styleId="Heading3blackChar">
    <w:name w:val="Heading 3 black Char"/>
    <w:link w:val="Heading3black"/>
    <w:rsid w:val="00114A76"/>
    <w:rPr>
      <w:rFonts w:ascii="David" w:eastAsia="Times New Roman" w:hAnsi="David"/>
      <w:b/>
      <w:bCs/>
      <w:color w:val="0000FF"/>
      <w:sz w:val="28"/>
      <w:u w:val="single"/>
    </w:rPr>
  </w:style>
  <w:style w:type="paragraph" w:customStyle="1" w:styleId="Normal30">
    <w:name w:val="Normal 3 תו"/>
    <w:basedOn w:val="a1"/>
    <w:link w:val="Normal31"/>
    <w:rsid w:val="00114A76"/>
    <w:pPr>
      <w:ind w:left="1871"/>
    </w:pPr>
    <w:rPr>
      <w:sz w:val="24"/>
    </w:rPr>
  </w:style>
  <w:style w:type="character" w:customStyle="1" w:styleId="Normal31">
    <w:name w:val="Normal 3 תו תו"/>
    <w:link w:val="Normal30"/>
    <w:rsid w:val="00114A76"/>
    <w:rPr>
      <w:rFonts w:eastAsia="Times New Roman"/>
    </w:rPr>
  </w:style>
  <w:style w:type="paragraph" w:customStyle="1" w:styleId="Normal310">
    <w:name w:val="Normal 3 תו1"/>
    <w:basedOn w:val="a1"/>
    <w:link w:val="Normal311"/>
    <w:rsid w:val="00114A76"/>
    <w:pPr>
      <w:ind w:left="1871"/>
    </w:pPr>
    <w:rPr>
      <w:sz w:val="24"/>
    </w:rPr>
  </w:style>
  <w:style w:type="character" w:customStyle="1" w:styleId="Normal311">
    <w:name w:val="Normal 3 תו תו1"/>
    <w:link w:val="Normal310"/>
    <w:rsid w:val="00114A76"/>
    <w:rPr>
      <w:rFonts w:eastAsia="Times New Roman"/>
    </w:rPr>
  </w:style>
  <w:style w:type="character" w:customStyle="1" w:styleId="H2CharChar">
    <w:name w:val="H2 Char Char תו תו תו"/>
    <w:rsid w:val="00114A76"/>
    <w:rPr>
      <w:rFonts w:ascii="Arial" w:hAnsi="Arial" w:cs="David"/>
      <w:b/>
      <w:bCs/>
      <w:sz w:val="24"/>
      <w:szCs w:val="24"/>
      <w:lang w:val="en-US" w:eastAsia="en-US" w:bidi="he-IL"/>
    </w:rPr>
  </w:style>
  <w:style w:type="paragraph" w:customStyle="1" w:styleId="Normal10">
    <w:name w:val="Normal 1 תו"/>
    <w:basedOn w:val="a1"/>
    <w:link w:val="Normal12"/>
    <w:rsid w:val="00114A76"/>
    <w:pPr>
      <w:ind w:left="567"/>
    </w:pPr>
    <w:rPr>
      <w:sz w:val="24"/>
    </w:rPr>
  </w:style>
  <w:style w:type="character" w:customStyle="1" w:styleId="Normal12">
    <w:name w:val="Normal 1 תו תו"/>
    <w:link w:val="Normal10"/>
    <w:rsid w:val="00114A76"/>
    <w:rPr>
      <w:rFonts w:eastAsia="Times New Roman"/>
    </w:rPr>
  </w:style>
  <w:style w:type="paragraph" w:customStyle="1" w:styleId="Normal13">
    <w:name w:val="Normal1"/>
    <w:basedOn w:val="a1"/>
    <w:rsid w:val="00114A76"/>
    <w:pPr>
      <w:spacing w:line="360" w:lineRule="atLeast"/>
      <w:ind w:left="567"/>
    </w:pPr>
  </w:style>
  <w:style w:type="paragraph" w:customStyle="1" w:styleId="Normal22">
    <w:name w:val="Normal2"/>
    <w:basedOn w:val="a1"/>
    <w:rsid w:val="00114A76"/>
    <w:pPr>
      <w:spacing w:line="360" w:lineRule="atLeast"/>
      <w:ind w:left="1134"/>
    </w:pPr>
  </w:style>
  <w:style w:type="paragraph" w:customStyle="1" w:styleId="Normal32">
    <w:name w:val="Normal3"/>
    <w:basedOn w:val="a1"/>
    <w:rsid w:val="00114A76"/>
    <w:pPr>
      <w:spacing w:line="360" w:lineRule="atLeast"/>
      <w:ind w:left="1983"/>
    </w:pPr>
  </w:style>
  <w:style w:type="paragraph" w:customStyle="1" w:styleId="aff2">
    <w:name w:val="הואיל"/>
    <w:basedOn w:val="a1"/>
    <w:rsid w:val="00114A76"/>
    <w:pPr>
      <w:ind w:left="849" w:hanging="849"/>
    </w:pPr>
  </w:style>
  <w:style w:type="character" w:styleId="aff3">
    <w:name w:val="line number"/>
    <w:rsid w:val="00114A76"/>
    <w:rPr>
      <w:rFonts w:cs="Times New Roman"/>
    </w:rPr>
  </w:style>
  <w:style w:type="paragraph" w:customStyle="1" w:styleId="HNormal0">
    <w:name w:val="HNormal"/>
    <w:rsid w:val="00114A76"/>
    <w:pPr>
      <w:spacing w:after="120"/>
      <w:jc w:val="both"/>
    </w:pPr>
    <w:rPr>
      <w:rFonts w:ascii="Times New Roman" w:eastAsia="Times New Roman" w:hAnsi="Times New Roman"/>
      <w:noProof/>
      <w:sz w:val="20"/>
      <w:lang w:eastAsia="he-IL"/>
    </w:rPr>
  </w:style>
  <w:style w:type="table" w:customStyle="1" w:styleId="24">
    <w:name w:val="טבלה רגילה2"/>
    <w:next w:val="a3"/>
    <w:semiHidden/>
    <w:rsid w:val="00114A76"/>
    <w:pPr>
      <w:bidi w:val="0"/>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styleId="32">
    <w:name w:val="Body Text 3"/>
    <w:basedOn w:val="a1"/>
    <w:link w:val="33"/>
    <w:rsid w:val="00114A76"/>
    <w:pPr>
      <w:tabs>
        <w:tab w:val="left" w:pos="-4445"/>
        <w:tab w:val="left" w:pos="1367"/>
        <w:tab w:val="left" w:pos="2217"/>
      </w:tabs>
      <w:spacing w:before="120" w:after="120" w:line="240" w:lineRule="auto"/>
    </w:pPr>
    <w:rPr>
      <w:b/>
      <w:bCs/>
      <w:sz w:val="28"/>
      <w:szCs w:val="28"/>
    </w:rPr>
  </w:style>
  <w:style w:type="character" w:customStyle="1" w:styleId="33">
    <w:name w:val="גוף טקסט 3 תו"/>
    <w:basedOn w:val="a2"/>
    <w:link w:val="32"/>
    <w:rsid w:val="00114A76"/>
    <w:rPr>
      <w:rFonts w:eastAsia="Times New Roman"/>
      <w:b/>
      <w:bCs/>
      <w:sz w:val="28"/>
      <w:szCs w:val="28"/>
    </w:rPr>
  </w:style>
  <w:style w:type="paragraph" w:customStyle="1" w:styleId="aff4">
    <w:name w:val="העתק"/>
    <w:basedOn w:val="aff5"/>
    <w:autoRedefine/>
    <w:rsid w:val="00114A76"/>
    <w:pPr>
      <w:tabs>
        <w:tab w:val="clear" w:pos="5612"/>
        <w:tab w:val="left" w:pos="935"/>
      </w:tabs>
    </w:pPr>
    <w:rPr>
      <w:b/>
      <w:bCs/>
      <w:sz w:val="28"/>
      <w:szCs w:val="28"/>
      <w:u w:val="single"/>
    </w:rPr>
  </w:style>
  <w:style w:type="paragraph" w:styleId="aff5">
    <w:name w:val="Closing"/>
    <w:basedOn w:val="a1"/>
    <w:link w:val="aff6"/>
    <w:autoRedefine/>
    <w:rsid w:val="00114A76"/>
    <w:pPr>
      <w:tabs>
        <w:tab w:val="left" w:pos="5612"/>
      </w:tabs>
      <w:spacing w:before="120" w:after="120" w:line="240" w:lineRule="auto"/>
    </w:pPr>
  </w:style>
  <w:style w:type="character" w:customStyle="1" w:styleId="aff6">
    <w:name w:val="סיום תו"/>
    <w:basedOn w:val="a2"/>
    <w:link w:val="aff5"/>
    <w:rsid w:val="00114A76"/>
    <w:rPr>
      <w:rFonts w:eastAsia="Times New Roman"/>
      <w:sz w:val="20"/>
    </w:rPr>
  </w:style>
  <w:style w:type="paragraph" w:customStyle="1" w:styleId="aff7">
    <w:name w:val="טקסט"/>
    <w:basedOn w:val="a1"/>
    <w:autoRedefine/>
    <w:rsid w:val="00114A76"/>
    <w:pPr>
      <w:spacing w:before="120" w:after="120" w:line="240" w:lineRule="auto"/>
    </w:pPr>
    <w:rPr>
      <w:sz w:val="24"/>
    </w:rPr>
  </w:style>
  <w:style w:type="paragraph" w:customStyle="1" w:styleId="17">
    <w:name w:val="כניסה בגוף טקסט1"/>
    <w:basedOn w:val="a1"/>
    <w:rsid w:val="00114A76"/>
    <w:pPr>
      <w:tabs>
        <w:tab w:val="left" w:pos="-4445"/>
      </w:tabs>
      <w:spacing w:before="120" w:after="120" w:line="240" w:lineRule="auto"/>
      <w:ind w:left="1367" w:hanging="1418"/>
    </w:pPr>
    <w:rPr>
      <w:sz w:val="24"/>
    </w:rPr>
  </w:style>
  <w:style w:type="paragraph" w:styleId="25">
    <w:name w:val="Body Text Indent 2"/>
    <w:basedOn w:val="a1"/>
    <w:link w:val="26"/>
    <w:rsid w:val="00114A76"/>
    <w:pPr>
      <w:tabs>
        <w:tab w:val="left" w:pos="1367"/>
        <w:tab w:val="left" w:pos="2076"/>
      </w:tabs>
      <w:spacing w:before="120" w:after="120" w:line="240" w:lineRule="auto"/>
      <w:ind w:left="2069" w:hanging="2069"/>
    </w:pPr>
    <w:rPr>
      <w:sz w:val="24"/>
    </w:rPr>
  </w:style>
  <w:style w:type="character" w:customStyle="1" w:styleId="26">
    <w:name w:val="כניסה בגוף טקסט 2 תו"/>
    <w:basedOn w:val="a2"/>
    <w:link w:val="25"/>
    <w:rsid w:val="00114A76"/>
    <w:rPr>
      <w:rFonts w:eastAsia="Times New Roman"/>
    </w:rPr>
  </w:style>
  <w:style w:type="paragraph" w:styleId="34">
    <w:name w:val="Body Text Indent 3"/>
    <w:basedOn w:val="a1"/>
    <w:link w:val="35"/>
    <w:rsid w:val="00114A76"/>
    <w:pPr>
      <w:tabs>
        <w:tab w:val="left" w:pos="1367"/>
        <w:tab w:val="left" w:pos="2919"/>
      </w:tabs>
      <w:spacing w:before="120" w:after="120" w:line="240" w:lineRule="auto"/>
      <w:ind w:left="2919" w:hanging="2919"/>
    </w:pPr>
    <w:rPr>
      <w:sz w:val="24"/>
    </w:rPr>
  </w:style>
  <w:style w:type="character" w:customStyle="1" w:styleId="35">
    <w:name w:val="כניסה בגוף טקסט 3 תו"/>
    <w:basedOn w:val="a2"/>
    <w:link w:val="34"/>
    <w:rsid w:val="00114A76"/>
    <w:rPr>
      <w:rFonts w:eastAsia="Times New Roman"/>
    </w:rPr>
  </w:style>
  <w:style w:type="paragraph" w:customStyle="1" w:styleId="Heading41">
    <w:name w:val="Heading 41"/>
    <w:basedOn w:val="a1"/>
    <w:rsid w:val="00114A76"/>
    <w:pPr>
      <w:tabs>
        <w:tab w:val="num" w:pos="2722"/>
      </w:tabs>
      <w:spacing w:before="120" w:after="120" w:line="240" w:lineRule="auto"/>
      <w:ind w:left="2722" w:hanging="851"/>
    </w:pPr>
  </w:style>
  <w:style w:type="paragraph" w:customStyle="1" w:styleId="Heading51">
    <w:name w:val="Heading 51"/>
    <w:basedOn w:val="a1"/>
    <w:rsid w:val="00114A76"/>
    <w:pPr>
      <w:tabs>
        <w:tab w:val="num" w:pos="3802"/>
      </w:tabs>
      <w:spacing w:before="120" w:after="120" w:line="240" w:lineRule="auto"/>
      <w:ind w:left="3402" w:hanging="680"/>
    </w:pPr>
  </w:style>
  <w:style w:type="paragraph" w:customStyle="1" w:styleId="41">
    <w:name w:val="עברי4"/>
    <w:basedOn w:val="a1"/>
    <w:rsid w:val="00114A76"/>
    <w:pPr>
      <w:keepLines/>
      <w:tabs>
        <w:tab w:val="num" w:pos="2160"/>
        <w:tab w:val="num" w:pos="2835"/>
      </w:tabs>
      <w:spacing w:before="120" w:after="120" w:line="288" w:lineRule="auto"/>
      <w:ind w:left="2835" w:hanging="709"/>
    </w:pPr>
  </w:style>
  <w:style w:type="paragraph" w:styleId="NormalWeb">
    <w:name w:val="Normal (Web)"/>
    <w:aliases w:val="Normal (Web)1"/>
    <w:basedOn w:val="a1"/>
    <w:uiPriority w:val="99"/>
    <w:rsid w:val="00114A76"/>
    <w:pPr>
      <w:bidi w:val="0"/>
      <w:spacing w:before="100" w:beforeAutospacing="1" w:after="100" w:afterAutospacing="1" w:line="240" w:lineRule="auto"/>
    </w:pPr>
    <w:rPr>
      <w:rFonts w:cs="Times New Roman"/>
    </w:rPr>
  </w:style>
  <w:style w:type="paragraph" w:customStyle="1" w:styleId="27">
    <w:name w:val="משני2"/>
    <w:basedOn w:val="16"/>
    <w:autoRedefine/>
    <w:rsid w:val="00114A76"/>
    <w:pPr>
      <w:spacing w:after="0" w:line="240" w:lineRule="auto"/>
      <w:ind w:left="1779" w:hanging="645"/>
    </w:pPr>
    <w:rPr>
      <w:rFonts w:ascii="Times New Roman"/>
      <w:sz w:val="22"/>
      <w:szCs w:val="22"/>
      <w:lang w:eastAsia="he-IL"/>
    </w:rPr>
  </w:style>
  <w:style w:type="paragraph" w:customStyle="1" w:styleId="28">
    <w:name w:val="סגנון2"/>
    <w:basedOn w:val="a1"/>
    <w:link w:val="29"/>
    <w:rsid w:val="00114A76"/>
    <w:pPr>
      <w:widowControl w:val="0"/>
      <w:spacing w:before="120" w:after="120" w:line="240" w:lineRule="auto"/>
    </w:pPr>
  </w:style>
  <w:style w:type="paragraph" w:customStyle="1" w:styleId="36">
    <w:name w:val="סגנון3"/>
    <w:basedOn w:val="a1"/>
    <w:qFormat/>
    <w:rsid w:val="00114A76"/>
    <w:pPr>
      <w:spacing w:before="120" w:after="120" w:line="240" w:lineRule="auto"/>
    </w:pPr>
  </w:style>
  <w:style w:type="paragraph" w:customStyle="1" w:styleId="42">
    <w:name w:val="סגנון4"/>
    <w:basedOn w:val="a1"/>
    <w:autoRedefine/>
    <w:qFormat/>
    <w:rsid w:val="00114A76"/>
    <w:pPr>
      <w:spacing w:before="120" w:after="120" w:line="240" w:lineRule="auto"/>
    </w:pPr>
  </w:style>
  <w:style w:type="paragraph" w:customStyle="1" w:styleId="Normal200">
    <w:name w:val="סגנון Normal 2 + לפני:  0 ס''מ"/>
    <w:basedOn w:val="Normal20"/>
    <w:rsid w:val="00114A76"/>
    <w:pPr>
      <w:spacing w:before="120" w:after="120" w:line="240" w:lineRule="auto"/>
      <w:ind w:left="0"/>
    </w:pPr>
  </w:style>
  <w:style w:type="paragraph" w:customStyle="1" w:styleId="Normal201">
    <w:name w:val="סגנון סגנון Normal 2 + לפני:  0 ס''מ + מרווח בין שורות:  שורה וחצי"/>
    <w:basedOn w:val="Normal200"/>
    <w:rsid w:val="00114A76"/>
  </w:style>
  <w:style w:type="paragraph" w:customStyle="1" w:styleId="2a">
    <w:name w:val="יק2"/>
    <w:basedOn w:val="a1"/>
    <w:rsid w:val="00114A76"/>
    <w:pPr>
      <w:tabs>
        <w:tab w:val="left" w:pos="426"/>
      </w:tabs>
      <w:spacing w:after="0" w:line="240" w:lineRule="auto"/>
      <w:ind w:left="993" w:hanging="993"/>
    </w:pPr>
    <w:rPr>
      <w:rFonts w:ascii="Times New Roman" w:hAnsi="Times New Roman"/>
      <w:sz w:val="24"/>
      <w:lang w:eastAsia="he-IL"/>
    </w:rPr>
  </w:style>
  <w:style w:type="paragraph" w:customStyle="1" w:styleId="51">
    <w:name w:val="סגנון5"/>
    <w:basedOn w:val="20"/>
    <w:rsid w:val="00114A76"/>
    <w:pPr>
      <w:numPr>
        <w:ilvl w:val="0"/>
        <w:numId w:val="0"/>
      </w:numPr>
    </w:pPr>
    <w:rPr>
      <w:bCs/>
    </w:rPr>
  </w:style>
  <w:style w:type="paragraph" w:customStyle="1" w:styleId="3h3H3RomanNumeral31Heading3CharCha">
    <w:name w:val="סגנון כותרת 3h3H3Roman Numeralכותרת 3 תו1 תוHeading 3 Char Cha..."/>
    <w:basedOn w:val="30"/>
    <w:link w:val="3h3H3RomanNumeral31Heading3CharCha0"/>
    <w:rsid w:val="00114A76"/>
    <w:pPr>
      <w:numPr>
        <w:ilvl w:val="0"/>
        <w:numId w:val="0"/>
      </w:numPr>
    </w:pPr>
  </w:style>
  <w:style w:type="character" w:customStyle="1" w:styleId="3h3H3RomanNumeral31Heading3CharCha0">
    <w:name w:val="סגנון כותרת 3h3H3Roman Numeralכותרת 3 תו1 תוHeading 3 Char Cha... תו"/>
    <w:link w:val="3h3H3RomanNumeral31Heading3CharCha"/>
    <w:rsid w:val="00114A76"/>
    <w:rPr>
      <w:rFonts w:eastAsia="Times New Roman"/>
      <w:sz w:val="20"/>
    </w:rPr>
  </w:style>
  <w:style w:type="paragraph" w:customStyle="1" w:styleId="big-header">
    <w:name w:val="big-header"/>
    <w:basedOn w:val="a1"/>
    <w:rsid w:val="00114A76"/>
    <w:pPr>
      <w:keepNext/>
      <w:keepLines/>
      <w:widowControl w:val="0"/>
      <w:tabs>
        <w:tab w:val="left" w:pos="624"/>
        <w:tab w:val="left" w:pos="1021"/>
        <w:tab w:val="left" w:pos="1474"/>
        <w:tab w:val="left" w:pos="1928"/>
        <w:tab w:val="left" w:pos="2381"/>
        <w:tab w:val="left" w:pos="2835"/>
      </w:tabs>
      <w:suppressAutoHyphens/>
      <w:autoSpaceDE w:val="0"/>
      <w:autoSpaceDN w:val="0"/>
      <w:spacing w:before="440"/>
      <w:ind w:left="2835"/>
      <w:jc w:val="center"/>
    </w:pPr>
    <w:rPr>
      <w:rFonts w:ascii="Times New Roman" w:hAnsi="Times New Roman" w:cs="Times New Roman"/>
      <w:noProof/>
      <w:szCs w:val="32"/>
      <w:lang w:eastAsia="he-IL"/>
    </w:rPr>
  </w:style>
  <w:style w:type="paragraph" w:styleId="aff8">
    <w:name w:val="List"/>
    <w:basedOn w:val="a1"/>
    <w:rsid w:val="00114A76"/>
    <w:pPr>
      <w:spacing w:after="0"/>
      <w:ind w:left="283" w:hanging="283"/>
    </w:pPr>
    <w:rPr>
      <w:rFonts w:ascii="Times New Roman" w:hAnsi="Times New Roman"/>
      <w:sz w:val="24"/>
      <w:lang w:eastAsia="he-IL"/>
    </w:rPr>
  </w:style>
  <w:style w:type="paragraph" w:customStyle="1" w:styleId="18">
    <w:name w:val="פיסקת רשימה1"/>
    <w:basedOn w:val="a1"/>
    <w:rsid w:val="00114A76"/>
    <w:pPr>
      <w:ind w:left="720"/>
    </w:pPr>
  </w:style>
  <w:style w:type="character" w:customStyle="1" w:styleId="text0">
    <w:name w:val="text תו"/>
    <w:rsid w:val="00114A76"/>
    <w:rPr>
      <w:rFonts w:ascii="Times New Roman" w:hAnsi="Times New Roman" w:cs="David"/>
      <w:sz w:val="24"/>
      <w:szCs w:val="24"/>
      <w:lang w:bidi="he-IL"/>
    </w:rPr>
  </w:style>
  <w:style w:type="paragraph" w:customStyle="1" w:styleId="2b">
    <w:name w:val="פיסקת רשימה2"/>
    <w:basedOn w:val="a1"/>
    <w:rsid w:val="00114A76"/>
    <w:pPr>
      <w:spacing w:after="0"/>
      <w:ind w:left="720"/>
    </w:pPr>
    <w:rPr>
      <w:rFonts w:ascii="Times New Roman" w:hAnsi="Times New Roman"/>
      <w:sz w:val="24"/>
      <w:lang w:eastAsia="he-IL"/>
    </w:rPr>
  </w:style>
  <w:style w:type="character" w:customStyle="1" w:styleId="default">
    <w:name w:val="default"/>
    <w:rsid w:val="00114A76"/>
    <w:rPr>
      <w:rFonts w:ascii="Times New Roman" w:hAnsi="Times New Roman" w:cs="Times New Roman"/>
      <w:sz w:val="26"/>
      <w:szCs w:val="26"/>
    </w:rPr>
  </w:style>
  <w:style w:type="paragraph" w:customStyle="1" w:styleId="P00">
    <w:name w:val="P00"/>
    <w:rsid w:val="00114A76"/>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ind w:left="2835"/>
      <w:jc w:val="both"/>
    </w:pPr>
    <w:rPr>
      <w:rFonts w:ascii="Times New Roman" w:eastAsia="Times New Roman" w:hAnsi="Times New Roman" w:cs="FrankRuehl"/>
      <w:noProof/>
      <w:sz w:val="20"/>
      <w:szCs w:val="26"/>
      <w:lang w:eastAsia="he-IL"/>
    </w:rPr>
  </w:style>
  <w:style w:type="paragraph" w:customStyle="1" w:styleId="P22">
    <w:name w:val="P22"/>
    <w:basedOn w:val="P00"/>
    <w:rsid w:val="00114A76"/>
    <w:pPr>
      <w:tabs>
        <w:tab w:val="clear" w:pos="624"/>
        <w:tab w:val="clear" w:pos="1021"/>
      </w:tabs>
      <w:ind w:right="1021"/>
    </w:pPr>
  </w:style>
  <w:style w:type="character" w:customStyle="1" w:styleId="140">
    <w:name w:val="תו14"/>
    <w:rsid w:val="00114A76"/>
    <w:rPr>
      <w:rFonts w:cs="Arial"/>
      <w:sz w:val="24"/>
      <w:szCs w:val="24"/>
      <w:lang w:val="x-none" w:eastAsia="he-IL" w:bidi="he-IL"/>
    </w:rPr>
  </w:style>
  <w:style w:type="paragraph" w:styleId="TOC2">
    <w:name w:val="toc 2"/>
    <w:basedOn w:val="a1"/>
    <w:next w:val="a1"/>
    <w:autoRedefine/>
    <w:rsid w:val="00114A76"/>
    <w:pPr>
      <w:tabs>
        <w:tab w:val="left" w:pos="1128"/>
        <w:tab w:val="left" w:pos="2587"/>
        <w:tab w:val="right" w:leader="dot" w:pos="10478"/>
      </w:tabs>
      <w:ind w:left="200"/>
    </w:pPr>
    <w:rPr>
      <w:b/>
      <w:bCs/>
    </w:rPr>
  </w:style>
  <w:style w:type="paragraph" w:customStyle="1" w:styleId="19">
    <w:name w:val="יק1"/>
    <w:basedOn w:val="a1"/>
    <w:rsid w:val="00114A76"/>
    <w:pPr>
      <w:ind w:right="426" w:hanging="426"/>
    </w:pPr>
  </w:style>
  <w:style w:type="paragraph" w:customStyle="1" w:styleId="IN1">
    <w:name w:val="IN1"/>
    <w:basedOn w:val="a1"/>
    <w:rsid w:val="00114A76"/>
    <w:pPr>
      <w:tabs>
        <w:tab w:val="left" w:pos="567"/>
        <w:tab w:val="left" w:pos="1134"/>
        <w:tab w:val="left" w:pos="1701"/>
        <w:tab w:val="left" w:pos="2268"/>
        <w:tab w:val="left" w:pos="2835"/>
        <w:tab w:val="left" w:pos="3402"/>
        <w:tab w:val="left" w:pos="3969"/>
        <w:tab w:val="left" w:pos="4536"/>
      </w:tabs>
      <w:spacing w:line="300" w:lineRule="exact"/>
      <w:ind w:left="567" w:hanging="567"/>
    </w:pPr>
    <w:rPr>
      <w:sz w:val="18"/>
    </w:rPr>
  </w:style>
  <w:style w:type="paragraph" w:customStyle="1" w:styleId="IN3">
    <w:name w:val="IN3"/>
    <w:basedOn w:val="IN2"/>
    <w:rsid w:val="00114A76"/>
    <w:pPr>
      <w:ind w:left="1701" w:hanging="1701"/>
    </w:pPr>
  </w:style>
  <w:style w:type="paragraph" w:customStyle="1" w:styleId="IN2">
    <w:name w:val="IN2"/>
    <w:basedOn w:val="IN1"/>
    <w:rsid w:val="00114A76"/>
    <w:pPr>
      <w:ind w:left="1134" w:hanging="1134"/>
    </w:pPr>
  </w:style>
  <w:style w:type="paragraph" w:customStyle="1" w:styleId="IN5">
    <w:name w:val="IN5"/>
    <w:basedOn w:val="IN4"/>
    <w:rsid w:val="00114A76"/>
    <w:pPr>
      <w:ind w:left="2835" w:hanging="2835"/>
    </w:pPr>
  </w:style>
  <w:style w:type="paragraph" w:customStyle="1" w:styleId="IN4">
    <w:name w:val="IN4"/>
    <w:basedOn w:val="IN3"/>
    <w:rsid w:val="00114A76"/>
    <w:pPr>
      <w:ind w:left="2268" w:hanging="2268"/>
    </w:pPr>
  </w:style>
  <w:style w:type="paragraph" w:customStyle="1" w:styleId="IN6">
    <w:name w:val="IN6"/>
    <w:basedOn w:val="IN5"/>
    <w:rsid w:val="00114A76"/>
    <w:pPr>
      <w:ind w:left="3402" w:hanging="3402"/>
    </w:pPr>
  </w:style>
  <w:style w:type="paragraph" w:customStyle="1" w:styleId="heading1-para">
    <w:name w:val="heading 1 - para"/>
    <w:basedOn w:val="10"/>
    <w:rsid w:val="00114A76"/>
    <w:pPr>
      <w:numPr>
        <w:numId w:val="0"/>
      </w:numPr>
      <w:spacing w:line="360" w:lineRule="atLeast"/>
      <w:ind w:left="288" w:hanging="360"/>
      <w:outlineLvl w:val="9"/>
    </w:pPr>
    <w:rPr>
      <w:rFonts w:cs="Arial"/>
      <w:bCs/>
    </w:rPr>
  </w:style>
  <w:style w:type="character" w:styleId="FollowedHyperlink">
    <w:name w:val="FollowedHyperlink"/>
    <w:rsid w:val="00114A76"/>
    <w:rPr>
      <w:rFonts w:cs="Times New Roman"/>
      <w:color w:val="800080"/>
      <w:u w:val="single"/>
    </w:rPr>
  </w:style>
  <w:style w:type="paragraph" w:customStyle="1" w:styleId="PARAGRAPH">
    <w:name w:val="PARAGRAPH"/>
    <w:basedOn w:val="a1"/>
    <w:rsid w:val="00114A76"/>
  </w:style>
  <w:style w:type="character" w:customStyle="1" w:styleId="220">
    <w:name w:val="תו22"/>
    <w:rsid w:val="00114A76"/>
    <w:rPr>
      <w:rFonts w:ascii="Arial" w:hAnsi="Arial" w:cs="David"/>
      <w:sz w:val="28"/>
      <w:szCs w:val="28"/>
      <w:lang w:val="en-US" w:eastAsia="he-IL" w:bidi="he-IL"/>
    </w:rPr>
  </w:style>
  <w:style w:type="character" w:customStyle="1" w:styleId="210">
    <w:name w:val="תו21"/>
    <w:rsid w:val="00114A76"/>
    <w:rPr>
      <w:rFonts w:ascii="Arial" w:hAnsi="Arial" w:cs="David"/>
      <w:b/>
      <w:bCs/>
      <w:sz w:val="28"/>
      <w:szCs w:val="28"/>
      <w:u w:val="single"/>
      <w:lang w:val="en-US" w:eastAsia="he-IL" w:bidi="he-IL"/>
    </w:rPr>
  </w:style>
  <w:style w:type="character" w:customStyle="1" w:styleId="200">
    <w:name w:val="תו20"/>
    <w:rsid w:val="00114A76"/>
    <w:rPr>
      <w:rFonts w:ascii="Arial" w:hAnsi="Arial" w:cs="David"/>
      <w:b/>
      <w:bCs/>
      <w:sz w:val="24"/>
      <w:szCs w:val="24"/>
      <w:u w:val="single"/>
      <w:lang w:val="en-US" w:eastAsia="he-IL" w:bidi="he-IL"/>
    </w:rPr>
  </w:style>
  <w:style w:type="paragraph" w:customStyle="1" w:styleId="IN8">
    <w:name w:val="IN8"/>
    <w:basedOn w:val="IN1"/>
    <w:rsid w:val="00114A76"/>
    <w:pPr>
      <w:tabs>
        <w:tab w:val="left" w:pos="5103"/>
        <w:tab w:val="left" w:pos="5670"/>
        <w:tab w:val="left" w:pos="6237"/>
        <w:tab w:val="left" w:pos="6804"/>
        <w:tab w:val="left" w:pos="7371"/>
        <w:tab w:val="left" w:pos="7938"/>
        <w:tab w:val="left" w:pos="8505"/>
        <w:tab w:val="left" w:pos="9072"/>
      </w:tabs>
      <w:ind w:left="4536" w:hanging="4536"/>
    </w:pPr>
    <w:rPr>
      <w:sz w:val="20"/>
    </w:rPr>
  </w:style>
  <w:style w:type="paragraph" w:customStyle="1" w:styleId="IN7">
    <w:name w:val="IN7"/>
    <w:basedOn w:val="IN1"/>
    <w:autoRedefine/>
    <w:rsid w:val="00114A76"/>
    <w:pPr>
      <w:tabs>
        <w:tab w:val="left" w:pos="5103"/>
        <w:tab w:val="left" w:pos="5670"/>
        <w:tab w:val="left" w:pos="6237"/>
        <w:tab w:val="left" w:pos="6804"/>
        <w:tab w:val="left" w:pos="7371"/>
        <w:tab w:val="left" w:pos="7938"/>
        <w:tab w:val="left" w:pos="8505"/>
        <w:tab w:val="left" w:pos="9072"/>
      </w:tabs>
      <w:ind w:left="3969" w:hanging="3969"/>
    </w:pPr>
    <w:rPr>
      <w:sz w:val="20"/>
    </w:rPr>
  </w:style>
  <w:style w:type="paragraph" w:styleId="2c">
    <w:name w:val="List Bullet 2"/>
    <w:basedOn w:val="aff9"/>
    <w:autoRedefine/>
    <w:rsid w:val="00114A76"/>
    <w:pPr>
      <w:widowControl w:val="0"/>
      <w:tabs>
        <w:tab w:val="clear" w:pos="36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before="120" w:line="320" w:lineRule="atLeast"/>
      <w:ind w:left="1702" w:hanging="284"/>
    </w:pPr>
    <w:rPr>
      <w:rFonts w:ascii="Times New Roman" w:hAnsi="Times New Roman"/>
      <w:smallCaps/>
      <w:sz w:val="20"/>
    </w:rPr>
  </w:style>
  <w:style w:type="paragraph" w:styleId="aff9">
    <w:name w:val="List Bullet"/>
    <w:basedOn w:val="a1"/>
    <w:autoRedefine/>
    <w:rsid w:val="00114A76"/>
    <w:pPr>
      <w:tabs>
        <w:tab w:val="num" w:pos="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300" w:lineRule="exact"/>
      <w:ind w:left="360" w:right="360" w:hanging="360"/>
    </w:pPr>
    <w:rPr>
      <w:sz w:val="18"/>
    </w:rPr>
  </w:style>
  <w:style w:type="paragraph" w:styleId="affa">
    <w:name w:val="List Number"/>
    <w:basedOn w:val="aff9"/>
    <w:rsid w:val="00114A76"/>
    <w:pPr>
      <w:widowControl w:val="0"/>
      <w:tabs>
        <w:tab w:val="clear" w:pos="36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before="120" w:line="320" w:lineRule="atLeast"/>
      <w:ind w:left="964" w:hanging="284"/>
    </w:pPr>
    <w:rPr>
      <w:rFonts w:ascii="Times New Roman" w:hAnsi="Times New Roman"/>
      <w:smallCaps/>
      <w:sz w:val="20"/>
    </w:rPr>
  </w:style>
  <w:style w:type="paragraph" w:customStyle="1" w:styleId="ListHnumber2">
    <w:name w:val="List Hnumber 2"/>
    <w:basedOn w:val="2c"/>
    <w:rsid w:val="00114A76"/>
  </w:style>
  <w:style w:type="paragraph" w:customStyle="1" w:styleId="Normal40">
    <w:name w:val="Normal4"/>
    <w:basedOn w:val="a1"/>
    <w:rsid w:val="00114A76"/>
    <w:pPr>
      <w:spacing w:line="320" w:lineRule="atLeast"/>
      <w:ind w:left="2126" w:hanging="708"/>
    </w:pPr>
    <w:rPr>
      <w:smallCaps/>
    </w:rPr>
  </w:style>
  <w:style w:type="character" w:customStyle="1" w:styleId="affb">
    <w:name w:val="כותרת טקסט תו"/>
    <w:link w:val="affc"/>
    <w:rsid w:val="00114A76"/>
    <w:rPr>
      <w:b/>
      <w:bCs/>
      <w:sz w:val="28"/>
      <w:szCs w:val="28"/>
      <w:u w:val="single"/>
    </w:rPr>
  </w:style>
  <w:style w:type="paragraph" w:customStyle="1" w:styleId="-3">
    <w:name w:val="פיסקה-3"/>
    <w:basedOn w:val="a1"/>
    <w:rsid w:val="00114A76"/>
    <w:pPr>
      <w:spacing w:before="60" w:line="240" w:lineRule="atLeast"/>
      <w:ind w:left="2552"/>
    </w:pPr>
    <w:rPr>
      <w:spacing w:val="10"/>
    </w:rPr>
  </w:style>
  <w:style w:type="paragraph" w:customStyle="1" w:styleId="udi1">
    <w:name w:val="udi1"/>
    <w:basedOn w:val="a1"/>
    <w:autoRedefine/>
    <w:rsid w:val="00114A76"/>
    <w:pPr>
      <w:numPr>
        <w:numId w:val="7"/>
      </w:numPr>
      <w:ind w:right="720"/>
    </w:pPr>
    <w:rPr>
      <w:bCs/>
      <w:caps/>
      <w:szCs w:val="28"/>
    </w:rPr>
  </w:style>
  <w:style w:type="paragraph" w:customStyle="1" w:styleId="udi2">
    <w:name w:val="udi2"/>
    <w:basedOn w:val="a1"/>
    <w:autoRedefine/>
    <w:rsid w:val="00114A76"/>
    <w:pPr>
      <w:numPr>
        <w:ilvl w:val="1"/>
        <w:numId w:val="7"/>
      </w:numPr>
      <w:tabs>
        <w:tab w:val="left" w:pos="8075"/>
      </w:tabs>
      <w:ind w:right="1440"/>
    </w:pPr>
  </w:style>
  <w:style w:type="paragraph" w:customStyle="1" w:styleId="udi3">
    <w:name w:val="udi3"/>
    <w:basedOn w:val="udi2"/>
    <w:rsid w:val="00114A76"/>
    <w:pPr>
      <w:numPr>
        <w:ilvl w:val="2"/>
      </w:numPr>
      <w:ind w:right="2160"/>
    </w:pPr>
  </w:style>
  <w:style w:type="paragraph" w:styleId="TOC3">
    <w:name w:val="toc 3"/>
    <w:basedOn w:val="a1"/>
    <w:next w:val="a1"/>
    <w:autoRedefine/>
    <w:rsid w:val="00114A76"/>
    <w:pPr>
      <w:ind w:left="480"/>
    </w:pPr>
  </w:style>
  <w:style w:type="paragraph" w:styleId="TOC4">
    <w:name w:val="toc 4"/>
    <w:basedOn w:val="a1"/>
    <w:next w:val="a1"/>
    <w:autoRedefine/>
    <w:rsid w:val="00114A76"/>
    <w:pPr>
      <w:ind w:left="720"/>
    </w:pPr>
  </w:style>
  <w:style w:type="paragraph" w:styleId="TOC5">
    <w:name w:val="toc 5"/>
    <w:basedOn w:val="a1"/>
    <w:next w:val="a1"/>
    <w:autoRedefine/>
    <w:rsid w:val="00114A76"/>
    <w:pPr>
      <w:ind w:left="960"/>
    </w:pPr>
  </w:style>
  <w:style w:type="paragraph" w:styleId="TOC6">
    <w:name w:val="toc 6"/>
    <w:basedOn w:val="a1"/>
    <w:next w:val="a1"/>
    <w:autoRedefine/>
    <w:rsid w:val="00114A76"/>
    <w:pPr>
      <w:ind w:left="1200"/>
    </w:pPr>
  </w:style>
  <w:style w:type="paragraph" w:styleId="TOC7">
    <w:name w:val="toc 7"/>
    <w:basedOn w:val="a1"/>
    <w:next w:val="a1"/>
    <w:autoRedefine/>
    <w:rsid w:val="00114A76"/>
    <w:pPr>
      <w:ind w:left="1440"/>
    </w:pPr>
  </w:style>
  <w:style w:type="paragraph" w:styleId="TOC8">
    <w:name w:val="toc 8"/>
    <w:basedOn w:val="a1"/>
    <w:next w:val="a1"/>
    <w:autoRedefine/>
    <w:rsid w:val="00114A76"/>
    <w:pPr>
      <w:ind w:left="1680"/>
    </w:pPr>
  </w:style>
  <w:style w:type="paragraph" w:styleId="TOC9">
    <w:name w:val="toc 9"/>
    <w:basedOn w:val="a1"/>
    <w:next w:val="a1"/>
    <w:autoRedefine/>
    <w:rsid w:val="00114A76"/>
    <w:pPr>
      <w:ind w:left="1920"/>
    </w:pPr>
  </w:style>
  <w:style w:type="paragraph" w:styleId="Index1">
    <w:name w:val="index 1"/>
    <w:basedOn w:val="a1"/>
    <w:next w:val="a1"/>
    <w:autoRedefine/>
    <w:rsid w:val="00114A76"/>
    <w:pPr>
      <w:ind w:left="240" w:hanging="240"/>
    </w:pPr>
  </w:style>
  <w:style w:type="paragraph" w:customStyle="1" w:styleId="Style1">
    <w:name w:val="Style1"/>
    <w:basedOn w:val="a1"/>
    <w:next w:val="Style2"/>
    <w:autoRedefine/>
    <w:rsid w:val="00114A76"/>
    <w:pPr>
      <w:numPr>
        <w:numId w:val="5"/>
      </w:numPr>
    </w:pPr>
  </w:style>
  <w:style w:type="paragraph" w:customStyle="1" w:styleId="Style2">
    <w:name w:val="Style2"/>
    <w:basedOn w:val="a1"/>
    <w:autoRedefine/>
    <w:rsid w:val="00114A76"/>
    <w:pPr>
      <w:numPr>
        <w:ilvl w:val="1"/>
        <w:numId w:val="5"/>
      </w:numPr>
    </w:pPr>
  </w:style>
  <w:style w:type="paragraph" w:customStyle="1" w:styleId="1a">
    <w:name w:val="ללא מרווח1"/>
    <w:rsid w:val="00114A7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pPr>
    <w:rPr>
      <w:rFonts w:eastAsia="Times New Roman"/>
      <w:sz w:val="18"/>
      <w:lang w:eastAsia="he-IL"/>
    </w:rPr>
  </w:style>
  <w:style w:type="paragraph" w:styleId="affd">
    <w:name w:val="E-mail Signature"/>
    <w:basedOn w:val="a1"/>
    <w:link w:val="affe"/>
    <w:rsid w:val="00114A76"/>
    <w:pPr>
      <w:bidi w:val="0"/>
    </w:pPr>
    <w:rPr>
      <w:rFonts w:cs="Times New Roman"/>
      <w:color w:val="0052A4"/>
    </w:rPr>
  </w:style>
  <w:style w:type="character" w:customStyle="1" w:styleId="affe">
    <w:name w:val="חתימת דואר אלקטרוני תו"/>
    <w:basedOn w:val="a2"/>
    <w:link w:val="affd"/>
    <w:rsid w:val="00114A76"/>
    <w:rPr>
      <w:rFonts w:eastAsia="Times New Roman" w:cs="Times New Roman"/>
      <w:color w:val="0052A4"/>
      <w:sz w:val="20"/>
    </w:rPr>
  </w:style>
  <w:style w:type="character" w:customStyle="1" w:styleId="EmailStyle166">
    <w:name w:val="EmailStyle166"/>
    <w:rsid w:val="00114A76"/>
    <w:rPr>
      <w:rFonts w:ascii="Arial" w:hAnsi="Arial" w:cs="Arial"/>
      <w:color w:val="000000"/>
      <w:sz w:val="20"/>
    </w:rPr>
  </w:style>
  <w:style w:type="character" w:customStyle="1" w:styleId="h1">
    <w:name w:val="h1 תו"/>
    <w:aliases w:val="????? 1 ??1 ?? ?? ?? ?? ?? תו,????? 1 ??1 תו,Char Char תו,H1 תו,H2 Char Char תו,H2 Char Char תו Char Char Char Char Char ת,H2 Char תו,Header1 תו,Heading 1 Char Char Char Char Char Char תו,Heading 1 תו,כותרת 1 תו1 תו,כותרת 1 תו1 תו תו תו תו תו תו"/>
    <w:rsid w:val="00114A76"/>
    <w:rPr>
      <w:rFonts w:ascii="Arial" w:hAnsi="Arial" w:cs="David"/>
      <w:b/>
      <w:bCs/>
      <w:sz w:val="24"/>
      <w:szCs w:val="24"/>
      <w:u w:val="single"/>
      <w:lang w:val="en-US" w:eastAsia="he-IL" w:bidi="he-IL"/>
    </w:rPr>
  </w:style>
  <w:style w:type="character" w:customStyle="1" w:styleId="410">
    <w:name w:val="רמה 4 תו1"/>
    <w:aliases w:val="4 תו1,41 תו1,42 תו1,43 תו1,44 תו1,4heading תו1,4heading1 תו1,4heading2 תו1,4heading3 תו1,4heading4 תו1,4heading5 תו1,Char Char Char תו1,Char Char תו1,H4 תו1,H41 תו1,H42 תו1,H43 תו1,H44 תו1,H45 תו1,l4 תו1,l41 תו1,l42 תו1,l43 תו1,l44 תו1,א4 תו1"/>
    <w:rsid w:val="00114A76"/>
    <w:rPr>
      <w:rFonts w:ascii="Arial" w:hAnsi="Arial" w:cs="David"/>
      <w:sz w:val="24"/>
      <w:szCs w:val="24"/>
      <w:u w:val="single"/>
      <w:lang w:val="en-US" w:eastAsia="en-US" w:bidi="he-IL"/>
    </w:rPr>
  </w:style>
  <w:style w:type="character" w:customStyle="1" w:styleId="310">
    <w:name w:val="כותרת 31"/>
    <w:aliases w:val="31,??1,H31,Heading 3 Char Char Char Char Char Char Char Char Char תו1,Heading 3 Char Char Char Char Char1,Heading 3 Char Char Char1,Heading 3 Char Char11,Heading 3 Char Char2,Heading 3 Char1,Heading 311,Roman Numeral1,h31,כותרת 3 תו1 תו2,תו1"/>
    <w:rsid w:val="00114A76"/>
    <w:rPr>
      <w:rFonts w:ascii="Arial" w:hAnsi="Arial" w:cs="David"/>
      <w:sz w:val="24"/>
      <w:szCs w:val="24"/>
      <w:lang w:val="en-US" w:eastAsia="he-IL" w:bidi="he-IL"/>
    </w:rPr>
  </w:style>
  <w:style w:type="character" w:customStyle="1" w:styleId="411">
    <w:name w:val="כותרת 41"/>
    <w:aliases w:val="410,411,421,431,441,451,461,471,4heading10,4heading11,4heading21,4heading31,4heading41,4heading51,4heading61,4heading71,Char Char Char11,Char Char1,H410,H412,H421,H431,H441,H451,H461,H471,H481,l410,l411,l421,l431,l441,l451,l461,l471,א41,רמה 41"/>
    <w:rsid w:val="00114A76"/>
    <w:rPr>
      <w:rFonts w:ascii="Arial" w:hAnsi="Arial" w:cs="David"/>
      <w:sz w:val="24"/>
      <w:szCs w:val="24"/>
      <w:u w:val="single"/>
      <w:lang w:val="en-US" w:eastAsia="en-US" w:bidi="he-IL"/>
    </w:rPr>
  </w:style>
  <w:style w:type="paragraph" w:customStyle="1" w:styleId="110">
    <w:name w:val="פיסקת רשימה11"/>
    <w:basedOn w:val="a1"/>
    <w:rsid w:val="00114A76"/>
    <w:pPr>
      <w:ind w:left="720"/>
    </w:pPr>
  </w:style>
  <w:style w:type="character" w:customStyle="1" w:styleId="141">
    <w:name w:val="תו141"/>
    <w:rsid w:val="00114A76"/>
    <w:rPr>
      <w:rFonts w:cs="Arial"/>
      <w:sz w:val="24"/>
      <w:szCs w:val="24"/>
      <w:lang w:val="x-none" w:eastAsia="he-IL" w:bidi="he-IL"/>
    </w:rPr>
  </w:style>
  <w:style w:type="character" w:customStyle="1" w:styleId="221">
    <w:name w:val="תו221"/>
    <w:rsid w:val="00114A76"/>
    <w:rPr>
      <w:rFonts w:ascii="Arial" w:hAnsi="Arial" w:cs="David"/>
      <w:sz w:val="28"/>
      <w:szCs w:val="28"/>
      <w:lang w:val="en-US" w:eastAsia="he-IL" w:bidi="he-IL"/>
    </w:rPr>
  </w:style>
  <w:style w:type="character" w:customStyle="1" w:styleId="211">
    <w:name w:val="תו211"/>
    <w:rsid w:val="00114A76"/>
    <w:rPr>
      <w:rFonts w:ascii="Arial" w:hAnsi="Arial" w:cs="David"/>
      <w:b/>
      <w:bCs/>
      <w:sz w:val="28"/>
      <w:szCs w:val="28"/>
      <w:u w:val="single"/>
      <w:lang w:val="en-US" w:eastAsia="he-IL" w:bidi="he-IL"/>
    </w:rPr>
  </w:style>
  <w:style w:type="character" w:customStyle="1" w:styleId="201">
    <w:name w:val="תו201"/>
    <w:rsid w:val="00114A76"/>
    <w:rPr>
      <w:rFonts w:ascii="Arial" w:hAnsi="Arial" w:cs="David"/>
      <w:b/>
      <w:bCs/>
      <w:sz w:val="24"/>
      <w:szCs w:val="24"/>
      <w:u w:val="single"/>
      <w:lang w:val="en-US" w:eastAsia="he-IL" w:bidi="he-IL"/>
    </w:rPr>
  </w:style>
  <w:style w:type="character" w:customStyle="1" w:styleId="EmailStyle1771">
    <w:name w:val="EmailStyle1771"/>
    <w:rsid w:val="00114A76"/>
    <w:rPr>
      <w:rFonts w:ascii="Arial" w:hAnsi="Arial" w:cs="Arial"/>
      <w:color w:val="000000"/>
      <w:sz w:val="20"/>
    </w:rPr>
  </w:style>
  <w:style w:type="paragraph" w:customStyle="1" w:styleId="2H22h2AttributeHeading2h2mainheading22">
    <w:name w:val="סגנון כותרת 2H22h2Attribute Heading 2h2 main headingרמה 2א2..."/>
    <w:basedOn w:val="20"/>
    <w:link w:val="2H22h2AttributeHeading2h2mainheading220"/>
    <w:rsid w:val="00114A76"/>
    <w:pPr>
      <w:numPr>
        <w:ilvl w:val="0"/>
        <w:numId w:val="0"/>
      </w:numPr>
      <w:tabs>
        <w:tab w:val="num" w:pos="644"/>
      </w:tabs>
      <w:ind w:left="1134" w:hanging="283"/>
    </w:pPr>
    <w:rPr>
      <w:rFonts w:cs="Times New Roman"/>
      <w:lang w:val="x-none"/>
    </w:rPr>
  </w:style>
  <w:style w:type="character" w:customStyle="1" w:styleId="2H22h2AttributeHeading2h2mainheading220">
    <w:name w:val="סגנון כותרת 2H22h2Attribute Heading 2h2 main headingרמה 2א2... תו"/>
    <w:link w:val="2H22h2AttributeHeading2h2mainheading22"/>
    <w:rsid w:val="00114A76"/>
    <w:rPr>
      <w:rFonts w:eastAsia="Times New Roman" w:cs="Times New Roman"/>
      <w:sz w:val="20"/>
      <w:lang w:val="x-none"/>
    </w:rPr>
  </w:style>
  <w:style w:type="paragraph" w:styleId="afff">
    <w:name w:val="Quote"/>
    <w:basedOn w:val="a1"/>
    <w:link w:val="afff0"/>
    <w:qFormat/>
    <w:rsid w:val="00114A76"/>
    <w:pPr>
      <w:ind w:left="1700" w:right="567"/>
    </w:pPr>
  </w:style>
  <w:style w:type="character" w:customStyle="1" w:styleId="afff0">
    <w:name w:val="ציטוט תו"/>
    <w:basedOn w:val="a2"/>
    <w:link w:val="afff"/>
    <w:uiPriority w:val="99"/>
    <w:rsid w:val="00114A76"/>
    <w:rPr>
      <w:rFonts w:eastAsia="Times New Roman"/>
      <w:sz w:val="20"/>
    </w:rPr>
  </w:style>
  <w:style w:type="numbering" w:styleId="111111">
    <w:name w:val="Outline List 2"/>
    <w:basedOn w:val="a4"/>
    <w:rsid w:val="00114A76"/>
    <w:pPr>
      <w:numPr>
        <w:numId w:val="2"/>
      </w:numPr>
    </w:pPr>
  </w:style>
  <w:style w:type="paragraph" w:customStyle="1" w:styleId="23">
    <w:name w:val="כניסה בגוף טקסט2"/>
    <w:basedOn w:val="a1"/>
    <w:link w:val="BodyTextIndentChar"/>
    <w:rsid w:val="00114A76"/>
    <w:pPr>
      <w:tabs>
        <w:tab w:val="left" w:pos="-4445"/>
      </w:tabs>
      <w:spacing w:before="120" w:after="120" w:line="240" w:lineRule="auto"/>
      <w:ind w:left="1367" w:hanging="1418"/>
    </w:pPr>
    <w:rPr>
      <w:rFonts w:eastAsiaTheme="minorHAnsi"/>
      <w:sz w:val="24"/>
    </w:rPr>
  </w:style>
  <w:style w:type="paragraph" w:customStyle="1" w:styleId="37">
    <w:name w:val="פיסקת רשימה3"/>
    <w:basedOn w:val="a1"/>
    <w:rsid w:val="00114A76"/>
    <w:pPr>
      <w:spacing w:after="0"/>
      <w:ind w:left="720"/>
    </w:pPr>
    <w:rPr>
      <w:rFonts w:ascii="Times New Roman" w:hAnsi="Times New Roman"/>
      <w:sz w:val="24"/>
      <w:lang w:eastAsia="he-IL"/>
    </w:rPr>
  </w:style>
  <w:style w:type="numbering" w:customStyle="1" w:styleId="Mil">
    <w:name w:val="Mil"/>
    <w:rsid w:val="00114A76"/>
    <w:pPr>
      <w:numPr>
        <w:numId w:val="4"/>
      </w:numPr>
    </w:pPr>
  </w:style>
  <w:style w:type="paragraph" w:customStyle="1" w:styleId="2d">
    <w:name w:val="ללא מרווח2"/>
    <w:rsid w:val="00114A7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pPr>
    <w:rPr>
      <w:rFonts w:eastAsia="Times New Roman"/>
      <w:sz w:val="18"/>
      <w:lang w:eastAsia="he-IL"/>
    </w:rPr>
  </w:style>
  <w:style w:type="paragraph" w:customStyle="1" w:styleId="TextLevel2">
    <w:name w:val="Text Level 2"/>
    <w:basedOn w:val="a1"/>
    <w:rsid w:val="00114A76"/>
    <w:pPr>
      <w:numPr>
        <w:ilvl w:val="3"/>
        <w:numId w:val="6"/>
      </w:numPr>
      <w:tabs>
        <w:tab w:val="left" w:pos="3259"/>
      </w:tabs>
      <w:autoSpaceDE w:val="0"/>
      <w:autoSpaceDN w:val="0"/>
      <w:spacing w:before="96" w:afterLines="100" w:line="240" w:lineRule="auto"/>
      <w:outlineLvl w:val="0"/>
    </w:pPr>
    <w:rPr>
      <w:rFonts w:ascii="Times New Roman" w:eastAsia="Calibri" w:hAnsi="Times New Roman"/>
      <w:sz w:val="25"/>
      <w:szCs w:val="25"/>
      <w:lang w:val="en-GB" w:eastAsia="he-IL"/>
    </w:rPr>
  </w:style>
  <w:style w:type="character" w:customStyle="1" w:styleId="212">
    <w:name w:val="כותרת 2 תו1"/>
    <w:aliases w:val="H21 תו2,H211 תו2,H2111 תו2,H212 תו2,H213 תו2,H22 תו2,H221 תו2,H23 תו2,H24 תו2,H25 תו2,Heading 2Fake תו2,h2 תו2,כותרת 2 תו תו,כותרת 2 תו תו תו תו תו תו תו תו תו2,כותרת 2 תו תו תו תו תו תו תו2,כותרת 2 תו תו תו תו תו תו3,כותרת 2 תו תו תו תו תו3"/>
    <w:rsid w:val="00114A76"/>
    <w:rPr>
      <w:rFonts w:ascii="Arial" w:hAnsi="Arial" w:cs="David"/>
      <w:szCs w:val="24"/>
    </w:rPr>
  </w:style>
  <w:style w:type="paragraph" w:styleId="affc">
    <w:name w:val="Title"/>
    <w:basedOn w:val="a1"/>
    <w:link w:val="affb"/>
    <w:qFormat/>
    <w:rsid w:val="00114A76"/>
    <w:pPr>
      <w:jc w:val="center"/>
    </w:pPr>
    <w:rPr>
      <w:rFonts w:eastAsiaTheme="minorHAnsi"/>
      <w:b/>
      <w:bCs/>
      <w:sz w:val="28"/>
      <w:szCs w:val="28"/>
      <w:u w:val="single"/>
    </w:rPr>
  </w:style>
  <w:style w:type="character" w:customStyle="1" w:styleId="1b">
    <w:name w:val="כותרת טקסט תו1"/>
    <w:basedOn w:val="a2"/>
    <w:uiPriority w:val="10"/>
    <w:rsid w:val="00114A76"/>
    <w:rPr>
      <w:rFonts w:asciiTheme="majorHAnsi" w:eastAsiaTheme="majorEastAsia" w:hAnsiTheme="majorHAnsi" w:cstheme="majorBidi"/>
      <w:spacing w:val="-10"/>
      <w:kern w:val="28"/>
      <w:sz w:val="56"/>
      <w:szCs w:val="56"/>
    </w:rPr>
  </w:style>
  <w:style w:type="character" w:customStyle="1" w:styleId="TitleChar1">
    <w:name w:val="Title Char1"/>
    <w:uiPriority w:val="10"/>
    <w:rsid w:val="00114A76"/>
    <w:rPr>
      <w:rFonts w:ascii="Cambria" w:eastAsia="Times New Roman" w:hAnsi="Cambria" w:cs="Times New Roman"/>
      <w:color w:val="17365D"/>
      <w:spacing w:val="5"/>
      <w:kern w:val="28"/>
      <w:sz w:val="52"/>
      <w:szCs w:val="52"/>
    </w:rPr>
  </w:style>
  <w:style w:type="paragraph" w:customStyle="1" w:styleId="1c">
    <w:name w:val="מיושר1"/>
    <w:basedOn w:val="10"/>
    <w:link w:val="1d"/>
    <w:qFormat/>
    <w:rsid w:val="00114A76"/>
    <w:pPr>
      <w:numPr>
        <w:numId w:val="0"/>
      </w:numPr>
      <w:ind w:left="567"/>
    </w:pPr>
    <w:rPr>
      <w:b/>
    </w:rPr>
  </w:style>
  <w:style w:type="character" w:customStyle="1" w:styleId="1d">
    <w:name w:val="מיושר1 תו"/>
    <w:link w:val="1c"/>
    <w:rsid w:val="00114A76"/>
    <w:rPr>
      <w:rFonts w:eastAsia="Times New Roman"/>
      <w:b/>
      <w:sz w:val="20"/>
    </w:rPr>
  </w:style>
  <w:style w:type="paragraph" w:customStyle="1" w:styleId="2e">
    <w:name w:val="מיושר2"/>
    <w:basedOn w:val="20"/>
    <w:link w:val="2f"/>
    <w:qFormat/>
    <w:rsid w:val="00114A76"/>
    <w:pPr>
      <w:numPr>
        <w:ilvl w:val="0"/>
        <w:numId w:val="0"/>
      </w:numPr>
      <w:ind w:left="1134"/>
    </w:pPr>
  </w:style>
  <w:style w:type="character" w:customStyle="1" w:styleId="2f">
    <w:name w:val="מיושר2 תו"/>
    <w:link w:val="2e"/>
    <w:rsid w:val="00114A76"/>
    <w:rPr>
      <w:rFonts w:eastAsia="Times New Roman"/>
      <w:sz w:val="20"/>
    </w:rPr>
  </w:style>
  <w:style w:type="paragraph" w:customStyle="1" w:styleId="38">
    <w:name w:val="מיושר3"/>
    <w:basedOn w:val="30"/>
    <w:link w:val="39"/>
    <w:qFormat/>
    <w:rsid w:val="00114A76"/>
    <w:pPr>
      <w:numPr>
        <w:ilvl w:val="0"/>
        <w:numId w:val="0"/>
      </w:numPr>
      <w:ind w:left="1871"/>
    </w:pPr>
  </w:style>
  <w:style w:type="character" w:customStyle="1" w:styleId="39">
    <w:name w:val="מיושר3 תו"/>
    <w:link w:val="38"/>
    <w:rsid w:val="00114A76"/>
    <w:rPr>
      <w:rFonts w:eastAsia="Times New Roman"/>
      <w:sz w:val="20"/>
    </w:rPr>
  </w:style>
  <w:style w:type="paragraph" w:customStyle="1" w:styleId="1e">
    <w:name w:val="מיושר 1"/>
    <w:basedOn w:val="Normal1"/>
    <w:link w:val="1f"/>
    <w:qFormat/>
    <w:rsid w:val="00114A76"/>
    <w:pPr>
      <w:keepNext/>
      <w:widowControl w:val="0"/>
      <w:spacing w:before="120" w:after="120" w:line="240" w:lineRule="auto"/>
    </w:pPr>
  </w:style>
  <w:style w:type="paragraph" w:customStyle="1" w:styleId="1f0">
    <w:name w:val="כותרת 1 רגילה"/>
    <w:basedOn w:val="a1"/>
    <w:link w:val="1f1"/>
    <w:qFormat/>
    <w:rsid w:val="00114A76"/>
    <w:pPr>
      <w:keepNext/>
      <w:tabs>
        <w:tab w:val="num" w:pos="567"/>
      </w:tabs>
      <w:spacing w:before="120" w:after="120" w:line="240" w:lineRule="auto"/>
      <w:ind w:left="567" w:hanging="567"/>
    </w:pPr>
  </w:style>
  <w:style w:type="character" w:customStyle="1" w:styleId="Normal11">
    <w:name w:val="Normal 1 תו1"/>
    <w:link w:val="Normal1"/>
    <w:rsid w:val="00114A76"/>
    <w:rPr>
      <w:rFonts w:eastAsia="Times New Roman"/>
      <w:sz w:val="20"/>
    </w:rPr>
  </w:style>
  <w:style w:type="character" w:customStyle="1" w:styleId="1f">
    <w:name w:val="מיושר 1 תו"/>
    <w:link w:val="1e"/>
    <w:rsid w:val="00114A76"/>
    <w:rPr>
      <w:rFonts w:eastAsia="Times New Roman"/>
      <w:sz w:val="20"/>
    </w:rPr>
  </w:style>
  <w:style w:type="character" w:customStyle="1" w:styleId="1f1">
    <w:name w:val="כותרת 1 רגילה תו"/>
    <w:link w:val="1f0"/>
    <w:rsid w:val="00114A76"/>
    <w:rPr>
      <w:rFonts w:eastAsia="Times New Roman"/>
      <w:sz w:val="20"/>
    </w:rPr>
  </w:style>
  <w:style w:type="paragraph" w:customStyle="1" w:styleId="1f2">
    <w:name w:val="כותרת 1 מודגשת"/>
    <w:basedOn w:val="1f0"/>
    <w:link w:val="1f3"/>
    <w:qFormat/>
    <w:rsid w:val="00114A76"/>
    <w:rPr>
      <w:b/>
      <w:bCs/>
      <w:u w:val="single"/>
    </w:rPr>
  </w:style>
  <w:style w:type="character" w:customStyle="1" w:styleId="1f3">
    <w:name w:val="כותרת 1 מודגשת תו"/>
    <w:link w:val="1f2"/>
    <w:rsid w:val="00114A76"/>
    <w:rPr>
      <w:rFonts w:eastAsia="Times New Roman"/>
      <w:b/>
      <w:bCs/>
      <w:sz w:val="20"/>
      <w:u w:val="single"/>
    </w:rPr>
  </w:style>
  <w:style w:type="paragraph" w:styleId="afff1">
    <w:name w:val="List Paragraph"/>
    <w:aliases w:val="LP1,Liste a puce &quot;-&quot;,כותרת-2,מפרט פירוט סעיפים,נספח 2 מתוקן,פיסקת bullets,פסקה סעיף 1,List Paragraph,lp1,Bullet List,FooterText,numbered,Paragraphe de liste1,List Paragraph_0,List Paragraph_1,רשימה א.ב,Bullet Number,Use Case List Paragraph"/>
    <w:basedOn w:val="a1"/>
    <w:link w:val="afff2"/>
    <w:uiPriority w:val="99"/>
    <w:qFormat/>
    <w:rsid w:val="00114A76"/>
    <w:pPr>
      <w:ind w:left="720"/>
      <w:contextualSpacing/>
    </w:pPr>
  </w:style>
  <w:style w:type="paragraph" w:customStyle="1" w:styleId="2f0">
    <w:name w:val="ציטוט2"/>
    <w:basedOn w:val="a1"/>
    <w:rsid w:val="00114A76"/>
    <w:pPr>
      <w:ind w:left="1700" w:right="567"/>
    </w:pPr>
  </w:style>
  <w:style w:type="table" w:customStyle="1" w:styleId="1f4">
    <w:name w:val="טבלת רשת1"/>
    <w:basedOn w:val="a3"/>
    <w:next w:val="af8"/>
    <w:rsid w:val="00114A76"/>
    <w:pPr>
      <w:bidi w:val="0"/>
      <w:spacing w:after="24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אזכור לא מזוהה1"/>
    <w:uiPriority w:val="99"/>
    <w:semiHidden/>
    <w:unhideWhenUsed/>
    <w:rsid w:val="00114A76"/>
    <w:rPr>
      <w:color w:val="605E5C"/>
      <w:shd w:val="clear" w:color="auto" w:fill="E1DFDD"/>
    </w:rPr>
  </w:style>
  <w:style w:type="paragraph" w:styleId="afff3">
    <w:name w:val="Revision"/>
    <w:hidden/>
    <w:uiPriority w:val="99"/>
    <w:semiHidden/>
    <w:rsid w:val="00114A76"/>
    <w:pPr>
      <w:bidi w:val="0"/>
    </w:pPr>
    <w:rPr>
      <w:rFonts w:eastAsia="Times New Roman"/>
      <w:sz w:val="20"/>
    </w:rPr>
  </w:style>
  <w:style w:type="paragraph" w:customStyle="1" w:styleId="43">
    <w:name w:val="ממוספר 4"/>
    <w:basedOn w:val="a1"/>
    <w:link w:val="44"/>
    <w:qFormat/>
    <w:rsid w:val="00114A76"/>
    <w:pPr>
      <w:snapToGrid w:val="0"/>
      <w:spacing w:before="240"/>
      <w:ind w:left="2214" w:hanging="1080"/>
      <w:outlineLvl w:val="1"/>
    </w:pPr>
    <w:rPr>
      <w:rFonts w:ascii="David" w:hAnsi="David"/>
      <w:sz w:val="24"/>
    </w:rPr>
  </w:style>
  <w:style w:type="paragraph" w:customStyle="1" w:styleId="afff4">
    <w:name w:val="סתם"/>
    <w:basedOn w:val="a1"/>
    <w:next w:val="Normal32"/>
    <w:qFormat/>
    <w:rsid w:val="00114A76"/>
    <w:pPr>
      <w:spacing w:before="240"/>
      <w:ind w:left="3413" w:hanging="720"/>
      <w:jc w:val="left"/>
      <w:outlineLvl w:val="1"/>
    </w:pPr>
    <w:rPr>
      <w:rFonts w:ascii="David" w:hAnsi="David"/>
      <w:b/>
      <w:bCs/>
      <w:sz w:val="24"/>
    </w:rPr>
  </w:style>
  <w:style w:type="character" w:customStyle="1" w:styleId="44">
    <w:name w:val="ממוספר 4 תו"/>
    <w:link w:val="43"/>
    <w:rsid w:val="00114A76"/>
    <w:rPr>
      <w:rFonts w:ascii="David" w:eastAsia="Times New Roman" w:hAnsi="David"/>
    </w:rPr>
  </w:style>
  <w:style w:type="paragraph" w:customStyle="1" w:styleId="52">
    <w:name w:val="ממוספר 5 תו תו תו תו תו"/>
    <w:basedOn w:val="43"/>
    <w:qFormat/>
    <w:rsid w:val="00114A76"/>
    <w:pPr>
      <w:tabs>
        <w:tab w:val="num" w:pos="360"/>
      </w:tabs>
    </w:pPr>
    <w:rPr>
      <w:noProof/>
      <w:kern w:val="28"/>
      <w:lang w:eastAsia="he-IL"/>
    </w:rPr>
  </w:style>
  <w:style w:type="character" w:customStyle="1" w:styleId="afff2">
    <w:name w:val="פיסקת רשימה תו"/>
    <w:aliases w:val="LP1 תו,Liste a puce &quot;-&quot; תו,כותרת-2 תו,מפרט פירוט סעיפים תו,נספח 2 מתוקן תו,פיסקת bullets תו,פסקה סעיף 1 תו,List Paragraph תו,lp1 תו,Bullet List תו,FooterText תו,numbered תו,Paragraphe de liste1 תו,List Paragraph_0 תו,List Paragraph_1 תו"/>
    <w:link w:val="afff1"/>
    <w:uiPriority w:val="99"/>
    <w:rsid w:val="00114A76"/>
    <w:rPr>
      <w:rFonts w:eastAsia="Times New Roman"/>
      <w:sz w:val="20"/>
    </w:rPr>
  </w:style>
  <w:style w:type="paragraph" w:customStyle="1" w:styleId="21">
    <w:name w:val="סגנון 2"/>
    <w:basedOn w:val="20"/>
    <w:link w:val="2f1"/>
    <w:qFormat/>
    <w:rsid w:val="00114A76"/>
    <w:pPr>
      <w:numPr>
        <w:numId w:val="6"/>
      </w:numPr>
      <w:spacing w:before="120" w:after="120" w:line="240" w:lineRule="auto"/>
    </w:pPr>
    <w:rPr>
      <w:b/>
      <w:bCs/>
      <w:sz w:val="24"/>
    </w:rPr>
  </w:style>
  <w:style w:type="character" w:customStyle="1" w:styleId="2f1">
    <w:name w:val="סגנון 2 תו"/>
    <w:link w:val="21"/>
    <w:rsid w:val="00114A76"/>
    <w:rPr>
      <w:rFonts w:eastAsia="Times New Roman"/>
      <w:b/>
      <w:bCs/>
    </w:rPr>
  </w:style>
  <w:style w:type="paragraph" w:customStyle="1" w:styleId="Sign">
    <w:name w:val="Sign"/>
    <w:basedOn w:val="a1"/>
    <w:rsid w:val="00114A76"/>
    <w:pPr>
      <w:overflowPunct w:val="0"/>
      <w:autoSpaceDE w:val="0"/>
      <w:autoSpaceDN w:val="0"/>
      <w:adjustRightInd w:val="0"/>
      <w:spacing w:after="0" w:line="240" w:lineRule="auto"/>
      <w:ind w:left="3493"/>
      <w:jc w:val="center"/>
    </w:pPr>
    <w:rPr>
      <w:rFonts w:ascii="Times New Roman" w:hAnsi="Times New Roman" w:cs="FrankRuehl"/>
      <w:szCs w:val="26"/>
      <w:lang w:eastAsia="he-IL"/>
    </w:rPr>
  </w:style>
  <w:style w:type="character" w:customStyle="1" w:styleId="UnresolvedMention1">
    <w:name w:val="Unresolved Mention1"/>
    <w:basedOn w:val="a2"/>
    <w:uiPriority w:val="99"/>
    <w:semiHidden/>
    <w:unhideWhenUsed/>
    <w:rsid w:val="00114A76"/>
    <w:rPr>
      <w:color w:val="605E5C"/>
      <w:shd w:val="clear" w:color="auto" w:fill="E1DFDD"/>
    </w:rPr>
  </w:style>
  <w:style w:type="character" w:customStyle="1" w:styleId="29">
    <w:name w:val="סגנון2 תו"/>
    <w:link w:val="28"/>
    <w:locked/>
    <w:rsid w:val="00114A76"/>
    <w:rPr>
      <w:rFonts w:eastAsia="Times New Roman"/>
      <w:sz w:val="20"/>
    </w:rPr>
  </w:style>
  <w:style w:type="character" w:customStyle="1" w:styleId="UnresolvedMention2">
    <w:name w:val="Unresolved Mention2"/>
    <w:basedOn w:val="a2"/>
    <w:uiPriority w:val="99"/>
    <w:semiHidden/>
    <w:unhideWhenUsed/>
    <w:rsid w:val="00114A76"/>
    <w:rPr>
      <w:color w:val="605E5C"/>
      <w:shd w:val="clear" w:color="auto" w:fill="E1DFDD"/>
    </w:rPr>
  </w:style>
  <w:style w:type="character" w:customStyle="1" w:styleId="2f2">
    <w:name w:val="אזכור לא מזוהה2"/>
    <w:basedOn w:val="a2"/>
    <w:uiPriority w:val="99"/>
    <w:semiHidden/>
    <w:unhideWhenUsed/>
    <w:rsid w:val="00D8441E"/>
    <w:rPr>
      <w:color w:val="605E5C"/>
      <w:shd w:val="clear" w:color="auto" w:fill="E1DFDD"/>
    </w:rPr>
  </w:style>
  <w:style w:type="paragraph" w:customStyle="1" w:styleId="NTAPROCEDURE">
    <w:name w:val="NTA PROCEDURE"/>
    <w:basedOn w:val="a1"/>
    <w:rsid w:val="00424149"/>
    <w:pPr>
      <w:numPr>
        <w:numId w:val="22"/>
      </w:numPr>
      <w:spacing w:before="60" w:after="60"/>
      <w:ind w:left="454" w:right="454"/>
    </w:pPr>
    <w:rPr>
      <w:sz w:val="24"/>
    </w:rPr>
  </w:style>
  <w:style w:type="paragraph" w:customStyle="1" w:styleId="a">
    <w:name w:val="מיספור אותיות"/>
    <w:basedOn w:val="a1"/>
    <w:rsid w:val="00A945A3"/>
    <w:pPr>
      <w:numPr>
        <w:numId w:val="27"/>
      </w:numPr>
      <w:spacing w:before="240" w:after="0" w:line="240" w:lineRule="auto"/>
    </w:pPr>
    <w:rPr>
      <w:rFonts w:ascii="Times New Roman" w:hAnsi="Times New Roman"/>
      <w:sz w:val="22"/>
    </w:rPr>
  </w:style>
  <w:style w:type="paragraph" w:customStyle="1" w:styleId="-">
    <w:name w:val="רגיל-דוד"/>
    <w:rsid w:val="00BD0E4C"/>
    <w:pPr>
      <w:widowControl w:val="0"/>
      <w:autoSpaceDE w:val="0"/>
      <w:autoSpaceDN w:val="0"/>
      <w:bidi w:val="0"/>
    </w:pPr>
    <w:rPr>
      <w:rFonts w:ascii="Times New Roman" w:eastAsia="Times New Roman" w:hAnsi="Times New Roman" w:cs="Times New Roman"/>
    </w:rPr>
  </w:style>
  <w:style w:type="paragraph" w:customStyle="1" w:styleId="QtxDos">
    <w:name w:val="QtxDos"/>
    <w:rsid w:val="00BD0E4C"/>
    <w:pPr>
      <w:widowControl w:val="0"/>
      <w:autoSpaceDE w:val="0"/>
      <w:autoSpaceDN w:val="0"/>
      <w:bidi w:val="0"/>
    </w:pPr>
    <w:rPr>
      <w:rFonts w:eastAsia="Times New Roman" w:cs="Times New Roman"/>
      <w:sz w:val="20"/>
      <w:szCs w:val="20"/>
    </w:rPr>
  </w:style>
  <w:style w:type="paragraph" w:styleId="Index2">
    <w:name w:val="index 2"/>
    <w:basedOn w:val="a1"/>
    <w:next w:val="a1"/>
    <w:autoRedefine/>
    <w:rsid w:val="00BD0E4C"/>
    <w:pPr>
      <w:autoSpaceDE w:val="0"/>
      <w:autoSpaceDN w:val="0"/>
      <w:spacing w:after="0" w:line="240" w:lineRule="auto"/>
      <w:ind w:left="480" w:hanging="240"/>
      <w:jc w:val="left"/>
    </w:pPr>
    <w:rPr>
      <w:rFonts w:ascii="Times New Roman" w:hAnsi="Times New Roman" w:cs="Times New Roman"/>
      <w:sz w:val="24"/>
      <w:szCs w:val="20"/>
    </w:rPr>
  </w:style>
  <w:style w:type="paragraph" w:styleId="Index3">
    <w:name w:val="index 3"/>
    <w:basedOn w:val="a1"/>
    <w:next w:val="a1"/>
    <w:autoRedefine/>
    <w:rsid w:val="00BD0E4C"/>
    <w:pPr>
      <w:autoSpaceDE w:val="0"/>
      <w:autoSpaceDN w:val="0"/>
      <w:spacing w:after="0" w:line="240" w:lineRule="auto"/>
      <w:ind w:left="720" w:hanging="240"/>
      <w:jc w:val="left"/>
    </w:pPr>
    <w:rPr>
      <w:rFonts w:ascii="Times New Roman" w:hAnsi="Times New Roman" w:cs="Times New Roman"/>
      <w:sz w:val="24"/>
      <w:szCs w:val="20"/>
    </w:rPr>
  </w:style>
  <w:style w:type="paragraph" w:styleId="Index4">
    <w:name w:val="index 4"/>
    <w:basedOn w:val="a1"/>
    <w:next w:val="a1"/>
    <w:autoRedefine/>
    <w:rsid w:val="00BD0E4C"/>
    <w:pPr>
      <w:autoSpaceDE w:val="0"/>
      <w:autoSpaceDN w:val="0"/>
      <w:spacing w:after="0" w:line="240" w:lineRule="auto"/>
      <w:ind w:left="960" w:hanging="240"/>
      <w:jc w:val="left"/>
    </w:pPr>
    <w:rPr>
      <w:rFonts w:ascii="Times New Roman" w:hAnsi="Times New Roman" w:cs="Times New Roman"/>
      <w:sz w:val="24"/>
      <w:szCs w:val="20"/>
    </w:rPr>
  </w:style>
  <w:style w:type="paragraph" w:styleId="Index5">
    <w:name w:val="index 5"/>
    <w:basedOn w:val="a1"/>
    <w:next w:val="a1"/>
    <w:autoRedefine/>
    <w:rsid w:val="00BD0E4C"/>
    <w:pPr>
      <w:autoSpaceDE w:val="0"/>
      <w:autoSpaceDN w:val="0"/>
      <w:spacing w:after="0" w:line="240" w:lineRule="auto"/>
      <w:ind w:left="1200" w:hanging="240"/>
      <w:jc w:val="left"/>
    </w:pPr>
    <w:rPr>
      <w:rFonts w:ascii="Times New Roman" w:hAnsi="Times New Roman" w:cs="Times New Roman"/>
      <w:sz w:val="24"/>
      <w:szCs w:val="20"/>
    </w:rPr>
  </w:style>
  <w:style w:type="paragraph" w:styleId="Index6">
    <w:name w:val="index 6"/>
    <w:basedOn w:val="a1"/>
    <w:next w:val="a1"/>
    <w:autoRedefine/>
    <w:rsid w:val="00BD0E4C"/>
    <w:pPr>
      <w:autoSpaceDE w:val="0"/>
      <w:autoSpaceDN w:val="0"/>
      <w:spacing w:after="0" w:line="240" w:lineRule="auto"/>
      <w:ind w:left="1440" w:hanging="240"/>
      <w:jc w:val="left"/>
    </w:pPr>
    <w:rPr>
      <w:rFonts w:ascii="Times New Roman" w:hAnsi="Times New Roman" w:cs="Times New Roman"/>
      <w:sz w:val="24"/>
      <w:szCs w:val="20"/>
    </w:rPr>
  </w:style>
  <w:style w:type="paragraph" w:styleId="Index7">
    <w:name w:val="index 7"/>
    <w:basedOn w:val="a1"/>
    <w:next w:val="a1"/>
    <w:autoRedefine/>
    <w:rsid w:val="00BD0E4C"/>
    <w:pPr>
      <w:autoSpaceDE w:val="0"/>
      <w:autoSpaceDN w:val="0"/>
      <w:spacing w:after="0" w:line="240" w:lineRule="auto"/>
      <w:ind w:left="1680" w:hanging="240"/>
      <w:jc w:val="left"/>
    </w:pPr>
    <w:rPr>
      <w:rFonts w:ascii="Times New Roman" w:hAnsi="Times New Roman" w:cs="Times New Roman"/>
      <w:sz w:val="24"/>
      <w:szCs w:val="20"/>
    </w:rPr>
  </w:style>
  <w:style w:type="paragraph" w:styleId="Index8">
    <w:name w:val="index 8"/>
    <w:basedOn w:val="a1"/>
    <w:next w:val="a1"/>
    <w:autoRedefine/>
    <w:rsid w:val="00BD0E4C"/>
    <w:pPr>
      <w:autoSpaceDE w:val="0"/>
      <w:autoSpaceDN w:val="0"/>
      <w:spacing w:before="120" w:after="120" w:line="240" w:lineRule="auto"/>
      <w:ind w:left="1440" w:hanging="340"/>
    </w:pPr>
    <w:rPr>
      <w:rFonts w:ascii="Times New Roman" w:hAnsi="Times New Roman" w:cs="Times New Roman"/>
      <w:sz w:val="24"/>
      <w:szCs w:val="20"/>
    </w:rPr>
  </w:style>
  <w:style w:type="paragraph" w:styleId="Index9">
    <w:name w:val="index 9"/>
    <w:basedOn w:val="a1"/>
    <w:next w:val="a1"/>
    <w:autoRedefine/>
    <w:rsid w:val="00BD0E4C"/>
    <w:pPr>
      <w:autoSpaceDE w:val="0"/>
      <w:autoSpaceDN w:val="0"/>
      <w:spacing w:after="0" w:line="240" w:lineRule="auto"/>
      <w:ind w:left="2160" w:hanging="240"/>
      <w:jc w:val="left"/>
    </w:pPr>
    <w:rPr>
      <w:rFonts w:ascii="Times New Roman" w:hAnsi="Times New Roman" w:cs="Times New Roman"/>
      <w:sz w:val="24"/>
      <w:szCs w:val="20"/>
    </w:rPr>
  </w:style>
  <w:style w:type="paragraph" w:styleId="afff5">
    <w:name w:val="index heading"/>
    <w:basedOn w:val="a1"/>
    <w:next w:val="Index1"/>
    <w:rsid w:val="00BD0E4C"/>
    <w:pPr>
      <w:autoSpaceDE w:val="0"/>
      <w:autoSpaceDN w:val="0"/>
      <w:spacing w:after="0" w:line="240" w:lineRule="auto"/>
      <w:jc w:val="left"/>
    </w:pPr>
    <w:rPr>
      <w:rFonts w:ascii="Times New Roman" w:hAnsi="Times New Roman" w:cs="Times New Roman"/>
      <w:sz w:val="24"/>
      <w:szCs w:val="20"/>
    </w:rPr>
  </w:style>
  <w:style w:type="table" w:customStyle="1" w:styleId="111">
    <w:name w:val="טבלת רשת11"/>
    <w:basedOn w:val="a3"/>
    <w:rsid w:val="00BD0E4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משפטי"/>
    <w:rsid w:val="00BD0E4C"/>
    <w:pPr>
      <w:spacing w:after="240" w:line="360" w:lineRule="auto"/>
      <w:jc w:val="both"/>
    </w:pPr>
    <w:rPr>
      <w:rFonts w:ascii="Times New Roman" w:eastAsia="Times New Roman" w:hAnsi="Times New Roman"/>
      <w:sz w:val="22"/>
    </w:rPr>
  </w:style>
  <w:style w:type="paragraph" w:styleId="afff7">
    <w:name w:val="endnote text"/>
    <w:basedOn w:val="a1"/>
    <w:link w:val="afff8"/>
    <w:rsid w:val="00BD0E4C"/>
    <w:pPr>
      <w:keepLines/>
      <w:spacing w:after="0"/>
    </w:pPr>
    <w:rPr>
      <w:szCs w:val="20"/>
      <w:lang w:eastAsia="he-IL"/>
    </w:rPr>
  </w:style>
  <w:style w:type="character" w:customStyle="1" w:styleId="afff8">
    <w:name w:val="טקסט הערת סיום תו"/>
    <w:basedOn w:val="a2"/>
    <w:link w:val="afff7"/>
    <w:rsid w:val="00BD0E4C"/>
    <w:rPr>
      <w:rFonts w:eastAsia="Times New Roman"/>
      <w:sz w:val="20"/>
      <w:szCs w:val="20"/>
      <w:lang w:eastAsia="he-IL"/>
    </w:rPr>
  </w:style>
  <w:style w:type="paragraph" w:customStyle="1" w:styleId="1f6">
    <w:name w:val="חתימה1"/>
    <w:basedOn w:val="a1"/>
    <w:rsid w:val="00BD0E4C"/>
    <w:pPr>
      <w:spacing w:after="0" w:line="240" w:lineRule="auto"/>
      <w:ind w:left="-694"/>
      <w:jc w:val="left"/>
    </w:pPr>
    <w:rPr>
      <w:sz w:val="24"/>
    </w:rPr>
  </w:style>
  <w:style w:type="paragraph" w:customStyle="1" w:styleId="afff9">
    <w:name w:val="נורמל"/>
    <w:basedOn w:val="a1"/>
    <w:rsid w:val="00BD0E4C"/>
    <w:pPr>
      <w:spacing w:after="0" w:line="240" w:lineRule="auto"/>
      <w:jc w:val="right"/>
    </w:pPr>
    <w:rPr>
      <w:rFonts w:cs="Miriam"/>
      <w:sz w:val="22"/>
      <w:lang w:eastAsia="he-IL"/>
    </w:rPr>
  </w:style>
  <w:style w:type="table" w:customStyle="1" w:styleId="1f7">
    <w:name w:val="רשת טבלה1"/>
    <w:basedOn w:val="a3"/>
    <w:next w:val="af8"/>
    <w:rsid w:val="00BD0E4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ממוספר"/>
    <w:basedOn w:val="a1"/>
    <w:link w:val="afffa"/>
    <w:rsid w:val="00BD0E4C"/>
    <w:pPr>
      <w:numPr>
        <w:numId w:val="34"/>
      </w:numPr>
      <w:spacing w:before="240" w:after="0" w:line="240" w:lineRule="auto"/>
    </w:pPr>
    <w:rPr>
      <w:rFonts w:ascii="Times New Roman" w:hAnsi="Times New Roman"/>
      <w:sz w:val="22"/>
    </w:rPr>
  </w:style>
  <w:style w:type="character" w:customStyle="1" w:styleId="afffa">
    <w:name w:val="ממוספר תו"/>
    <w:link w:val="a0"/>
    <w:rsid w:val="00BD0E4C"/>
    <w:rPr>
      <w:rFonts w:ascii="Times New Roman" w:eastAsia="Times New Roman" w:hAnsi="Times New Roman"/>
      <w:sz w:val="22"/>
    </w:rPr>
  </w:style>
  <w:style w:type="paragraph" w:styleId="2f3">
    <w:name w:val="Body Text 2"/>
    <w:basedOn w:val="a1"/>
    <w:link w:val="2f4"/>
    <w:unhideWhenUsed/>
    <w:rsid w:val="00BD0E4C"/>
    <w:pPr>
      <w:autoSpaceDE w:val="0"/>
      <w:autoSpaceDN w:val="0"/>
      <w:bidi w:val="0"/>
      <w:spacing w:after="120" w:line="480" w:lineRule="auto"/>
      <w:jc w:val="left"/>
    </w:pPr>
    <w:rPr>
      <w:rFonts w:ascii="Times New Roman" w:hAnsi="Times New Roman" w:cs="Times New Roman"/>
      <w:sz w:val="24"/>
    </w:rPr>
  </w:style>
  <w:style w:type="character" w:customStyle="1" w:styleId="2f4">
    <w:name w:val="גוף טקסט 2 תו"/>
    <w:basedOn w:val="a2"/>
    <w:link w:val="2f3"/>
    <w:rsid w:val="00BD0E4C"/>
    <w:rPr>
      <w:rFonts w:ascii="Times New Roman" w:eastAsia="Times New Roman" w:hAnsi="Times New Roman" w:cs="Times New Roman"/>
    </w:rPr>
  </w:style>
  <w:style w:type="character" w:customStyle="1" w:styleId="Normal1Char1">
    <w:name w:val="Normal 1 Char1"/>
    <w:locked/>
    <w:rsid w:val="00BD0E4C"/>
    <w:rPr>
      <w:rFonts w:ascii="Arial" w:hAnsi="Arial" w:cs="David"/>
      <w:szCs w:val="24"/>
    </w:rPr>
  </w:style>
  <w:style w:type="character" w:customStyle="1" w:styleId="afffb">
    <w:name w:val="מספרים"/>
    <w:rsid w:val="00BD0E4C"/>
    <w:rPr>
      <w:rFonts w:cs="David"/>
      <w:bCs/>
      <w:color w:val="0000CC"/>
      <w:szCs w:val="24"/>
    </w:rPr>
  </w:style>
  <w:style w:type="character" w:customStyle="1" w:styleId="3a">
    <w:name w:val="אזכור לא מזוהה3"/>
    <w:basedOn w:val="a2"/>
    <w:uiPriority w:val="99"/>
    <w:semiHidden/>
    <w:unhideWhenUsed/>
    <w:rsid w:val="00BD0E4C"/>
    <w:rPr>
      <w:color w:val="605E5C"/>
      <w:shd w:val="clear" w:color="auto" w:fill="E1DFDD"/>
    </w:rPr>
  </w:style>
  <w:style w:type="character" w:customStyle="1" w:styleId="45">
    <w:name w:val="אזכור לא מזוהה4"/>
    <w:basedOn w:val="a2"/>
    <w:uiPriority w:val="99"/>
    <w:semiHidden/>
    <w:unhideWhenUsed/>
    <w:rsid w:val="00AB39CB"/>
    <w:rPr>
      <w:color w:val="605E5C"/>
      <w:shd w:val="clear" w:color="auto" w:fill="E1DFDD"/>
    </w:rPr>
  </w:style>
  <w:style w:type="numbering" w:customStyle="1" w:styleId="1f8">
    <w:name w:val="ללא רשימה1"/>
    <w:next w:val="a4"/>
    <w:uiPriority w:val="99"/>
    <w:semiHidden/>
    <w:unhideWhenUsed/>
    <w:rsid w:val="00BF7D3A"/>
  </w:style>
  <w:style w:type="table" w:customStyle="1" w:styleId="TableNormal0">
    <w:name w:val="Table Normal_0"/>
    <w:uiPriority w:val="2"/>
    <w:semiHidden/>
    <w:unhideWhenUsed/>
    <w:qFormat/>
    <w:rsid w:val="00BF7D3A"/>
    <w:pPr>
      <w:widowControl w:val="0"/>
      <w:autoSpaceDE w:val="0"/>
      <w:autoSpaceDN w:val="0"/>
      <w:bidi w:val="0"/>
    </w:pPr>
    <w:rPr>
      <w:rFonts w:ascii="Calibri" w:hAnsi="Calibri" w:cs="Arial"/>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F7D3A"/>
    <w:pPr>
      <w:widowControl w:val="0"/>
      <w:autoSpaceDE w:val="0"/>
      <w:autoSpaceDN w:val="0"/>
      <w:bidi w:val="0"/>
      <w:spacing w:after="0" w:line="240" w:lineRule="auto"/>
      <w:jc w:val="right"/>
    </w:pPr>
    <w:rPr>
      <w:rFonts w:ascii="Microsoft Sans Serif" w:eastAsia="Microsoft Sans Serif" w:hAnsi="Microsoft Sans Serif" w:cs="Microsoft Sans Serif"/>
      <w:sz w:val="22"/>
      <w:szCs w:val="22"/>
    </w:rPr>
  </w:style>
  <w:style w:type="table" w:customStyle="1" w:styleId="2f5">
    <w:name w:val="רשת טבלה2"/>
    <w:basedOn w:val="a3"/>
    <w:next w:val="af8"/>
    <w:uiPriority w:val="39"/>
    <w:rsid w:val="00324A0E"/>
    <w:pPr>
      <w:bidi w:val="0"/>
    </w:pPr>
    <w:rPr>
      <w:rFonts w:ascii="Aptos" w:hAnsi="Aptos" w:cs="Arial"/>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ללא רשימה2"/>
    <w:next w:val="a4"/>
    <w:semiHidden/>
    <w:rsid w:val="00BD38B6"/>
  </w:style>
  <w:style w:type="paragraph" w:customStyle="1" w:styleId="SUB-TEXT">
    <w:name w:val="SUB-TEXT"/>
    <w:basedOn w:val="a1"/>
    <w:autoRedefine/>
    <w:rsid w:val="00BD38B6"/>
    <w:pPr>
      <w:tabs>
        <w:tab w:val="num" w:pos="644"/>
      </w:tabs>
      <w:spacing w:before="120" w:after="0" w:line="240" w:lineRule="auto"/>
      <w:ind w:hanging="283"/>
    </w:pPr>
    <w:rPr>
      <w:rFonts w:ascii="Times New Roman" w:hAnsi="Times New Roman"/>
      <w:snapToGrid w:val="0"/>
      <w:sz w:val="24"/>
    </w:rPr>
  </w:style>
  <w:style w:type="paragraph" w:customStyle="1" w:styleId="SUB-TEXT2">
    <w:name w:val="SUB-TEXT2"/>
    <w:basedOn w:val="a1"/>
    <w:autoRedefine/>
    <w:rsid w:val="00BD38B6"/>
    <w:pPr>
      <w:spacing w:after="0" w:line="240" w:lineRule="auto"/>
      <w:ind w:left="2359"/>
      <w:jc w:val="left"/>
    </w:pPr>
    <w:rPr>
      <w:rFonts w:ascii="Times New Roman" w:hAnsi="Times New Roman"/>
      <w:snapToGrid w:val="0"/>
      <w:sz w:val="22"/>
    </w:rPr>
  </w:style>
  <w:style w:type="paragraph" w:customStyle="1" w:styleId="BASE-BULL">
    <w:name w:val="BASE-BULL"/>
    <w:basedOn w:val="a1"/>
    <w:rsid w:val="00BD38B6"/>
    <w:pPr>
      <w:numPr>
        <w:numId w:val="4"/>
      </w:numPr>
      <w:spacing w:after="120" w:line="240" w:lineRule="auto"/>
    </w:pPr>
    <w:rPr>
      <w:rFonts w:ascii="Times New Roman" w:hAnsi="Times New Roman" w:cs="Miriam"/>
      <w:sz w:val="24"/>
    </w:rPr>
  </w:style>
  <w:style w:type="paragraph" w:customStyle="1" w:styleId="-st2">
    <w:name w:val="-st2"/>
    <w:basedOn w:val="20"/>
    <w:autoRedefine/>
    <w:rsid w:val="00BD38B6"/>
    <w:pPr>
      <w:keepLines/>
      <w:numPr>
        <w:ilvl w:val="0"/>
        <w:numId w:val="0"/>
      </w:numPr>
      <w:spacing w:after="0" w:line="240" w:lineRule="auto"/>
      <w:ind w:left="2359" w:hanging="919"/>
      <w:jc w:val="left"/>
      <w:outlineLvl w:val="0"/>
    </w:pPr>
    <w:rPr>
      <w:rFonts w:ascii="Times New Roman" w:hAnsi="Times New Roman"/>
      <w:i/>
      <w:iCs/>
      <w:sz w:val="22"/>
      <w:u w:val="single"/>
    </w:rPr>
  </w:style>
  <w:style w:type="paragraph" w:customStyle="1" w:styleId="afffc">
    <w:name w:val="סיגל"/>
    <w:rsid w:val="00BD38B6"/>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071"/>
        <w:tab w:val="left" w:pos="9213"/>
      </w:tabs>
      <w:bidi w:val="0"/>
    </w:pPr>
    <w:rPr>
      <w:rFonts w:eastAsia="Times New Roman" w:hAnsi="Akhbar Simplified MT" w:cs="Narkisim"/>
      <w:snapToGrid w:val="0"/>
      <w:lang w:eastAsia="he-IL"/>
    </w:rPr>
  </w:style>
  <w:style w:type="character" w:customStyle="1" w:styleId="71">
    <w:name w:val="כותרת 7 תו1"/>
    <w:aliases w:val="Heading 7 תו"/>
    <w:locked/>
    <w:rsid w:val="00BD38B6"/>
    <w:rPr>
      <w:rFonts w:ascii="David" w:hAnsi="David" w:cs="David"/>
      <w:b/>
      <w:bCs/>
      <w:sz w:val="24"/>
      <w:szCs w:val="24"/>
    </w:rPr>
  </w:style>
  <w:style w:type="paragraph" w:customStyle="1" w:styleId="-0">
    <w:name w:val="רגיל-מרים"/>
    <w:rsid w:val="00BD38B6"/>
    <w:pPr>
      <w:autoSpaceDE w:val="0"/>
      <w:autoSpaceDN w:val="0"/>
      <w:bidi w:val="0"/>
      <w:adjustRightInd w:val="0"/>
    </w:pPr>
    <w:rPr>
      <w:rFonts w:eastAsia="Times New Roman" w:cs="Arial"/>
      <w:sz w:val="20"/>
      <w:lang w:eastAsia="he-IL"/>
    </w:rPr>
  </w:style>
  <w:style w:type="paragraph" w:customStyle="1" w:styleId="NUMBERED">
    <w:name w:val="NUMBERED"/>
    <w:basedOn w:val="a1"/>
    <w:rsid w:val="00BD38B6"/>
    <w:pPr>
      <w:numPr>
        <w:numId w:val="108"/>
      </w:numPr>
      <w:spacing w:before="120" w:after="120"/>
      <w:jc w:val="left"/>
    </w:pPr>
    <w:rPr>
      <w:rFonts w:ascii="Times New Roman" w:hAnsi="Times New Roman"/>
      <w:sz w:val="26"/>
      <w:szCs w:val="26"/>
    </w:rPr>
  </w:style>
  <w:style w:type="numbering" w:customStyle="1" w:styleId="3b">
    <w:name w:val="ללא רשימה3"/>
    <w:next w:val="a4"/>
    <w:uiPriority w:val="99"/>
    <w:semiHidden/>
    <w:rsid w:val="00F773D5"/>
  </w:style>
  <w:style w:type="paragraph" w:customStyle="1" w:styleId="1f9">
    <w:name w:val="רחל1"/>
    <w:basedOn w:val="a1"/>
    <w:rsid w:val="00F773D5"/>
    <w:pPr>
      <w:spacing w:after="0" w:line="240" w:lineRule="auto"/>
      <w:jc w:val="left"/>
    </w:pPr>
    <w:rPr>
      <w:rFonts w:ascii="Times New Roman" w:hAnsi="Times New Roman"/>
      <w:noProof/>
      <w:szCs w:val="28"/>
      <w:lang w:eastAsia="he-IL"/>
    </w:rPr>
  </w:style>
  <w:style w:type="paragraph" w:customStyle="1" w:styleId="2f7">
    <w:name w:val="פסקה 2"/>
    <w:basedOn w:val="1fa"/>
    <w:rsid w:val="00F773D5"/>
    <w:pPr>
      <w:tabs>
        <w:tab w:val="clear" w:pos="1871"/>
        <w:tab w:val="left" w:pos="3572"/>
      </w:tabs>
      <w:ind w:left="1872" w:hanging="1021"/>
    </w:pPr>
  </w:style>
  <w:style w:type="paragraph" w:customStyle="1" w:styleId="1fa">
    <w:name w:val="פסקה 1"/>
    <w:basedOn w:val="a1"/>
    <w:rsid w:val="00F773D5"/>
    <w:pPr>
      <w:tabs>
        <w:tab w:val="left" w:pos="1871"/>
        <w:tab w:val="left" w:pos="2722"/>
      </w:tabs>
      <w:spacing w:after="0" w:line="360" w:lineRule="atLeast"/>
      <w:ind w:left="851" w:hanging="851"/>
    </w:pPr>
    <w:rPr>
      <w:rFonts w:ascii="Times New Roman" w:hAnsi="Times New Roman"/>
      <w:color w:val="000000"/>
      <w:sz w:val="18"/>
      <w:lang w:eastAsia="he-IL"/>
    </w:rPr>
  </w:style>
  <w:style w:type="paragraph" w:customStyle="1" w:styleId="3c">
    <w:name w:val="פסקה 3"/>
    <w:basedOn w:val="2f7"/>
    <w:rsid w:val="00F773D5"/>
    <w:pPr>
      <w:tabs>
        <w:tab w:val="clear" w:pos="2722"/>
        <w:tab w:val="clear" w:pos="3572"/>
        <w:tab w:val="left" w:pos="3742"/>
        <w:tab w:val="left" w:pos="4593"/>
      </w:tabs>
      <w:ind w:left="2892"/>
    </w:pPr>
  </w:style>
  <w:style w:type="paragraph" w:customStyle="1" w:styleId="46">
    <w:name w:val="פסקה 4"/>
    <w:basedOn w:val="3c"/>
    <w:rsid w:val="00F773D5"/>
    <w:pPr>
      <w:tabs>
        <w:tab w:val="clear" w:pos="3742"/>
        <w:tab w:val="clear" w:pos="4593"/>
        <w:tab w:val="left" w:pos="4763"/>
      </w:tabs>
      <w:ind w:left="3913"/>
    </w:pPr>
  </w:style>
  <w:style w:type="paragraph" w:customStyle="1" w:styleId="afffd">
    <w:name w:val="דף פתיחה"/>
    <w:basedOn w:val="a1"/>
    <w:rsid w:val="00F773D5"/>
    <w:pPr>
      <w:tabs>
        <w:tab w:val="left" w:pos="2268"/>
        <w:tab w:val="left" w:pos="7088"/>
        <w:tab w:val="right" w:pos="9072"/>
      </w:tabs>
      <w:spacing w:after="0" w:line="360" w:lineRule="atLeast"/>
    </w:pPr>
    <w:rPr>
      <w:rFonts w:ascii="Times New Roman" w:hAnsi="Times New Roman"/>
      <w:color w:val="000000"/>
      <w:sz w:val="24"/>
      <w:lang w:eastAsia="he-IL"/>
    </w:rPr>
  </w:style>
  <w:style w:type="paragraph" w:customStyle="1" w:styleId="53">
    <w:name w:val="פסקה 5"/>
    <w:basedOn w:val="46"/>
    <w:rsid w:val="00F773D5"/>
    <w:pPr>
      <w:tabs>
        <w:tab w:val="clear" w:pos="4763"/>
        <w:tab w:val="left" w:pos="6010"/>
      </w:tabs>
      <w:ind w:left="4933"/>
    </w:pPr>
  </w:style>
  <w:style w:type="paragraph" w:customStyle="1" w:styleId="61">
    <w:name w:val="פסקה 6"/>
    <w:basedOn w:val="53"/>
    <w:rsid w:val="00F773D5"/>
    <w:pPr>
      <w:spacing w:line="360" w:lineRule="auto"/>
      <w:ind w:left="6067"/>
    </w:pPr>
    <w:rPr>
      <w:lang w:eastAsia="zh-CN"/>
    </w:rPr>
  </w:style>
  <w:style w:type="paragraph" w:styleId="afffe">
    <w:name w:val="Plain Text"/>
    <w:basedOn w:val="a1"/>
    <w:link w:val="affff"/>
    <w:rsid w:val="00F773D5"/>
    <w:pPr>
      <w:spacing w:after="0" w:line="240" w:lineRule="auto"/>
      <w:jc w:val="left"/>
    </w:pPr>
    <w:rPr>
      <w:rFonts w:ascii="Courier New" w:hAnsi="Times New Roman" w:cs="Miriam"/>
      <w:spacing w:val="4"/>
      <w:szCs w:val="20"/>
      <w:lang w:eastAsia="he-IL"/>
    </w:rPr>
  </w:style>
  <w:style w:type="character" w:customStyle="1" w:styleId="affff">
    <w:name w:val="טקסט רגיל תו"/>
    <w:basedOn w:val="a2"/>
    <w:link w:val="afffe"/>
    <w:rsid w:val="00F773D5"/>
    <w:rPr>
      <w:rFonts w:ascii="Courier New" w:eastAsia="Times New Roman" w:hAnsi="Times New Roman" w:cs="Miriam"/>
      <w:spacing w:val="4"/>
      <w:sz w:val="20"/>
      <w:szCs w:val="20"/>
      <w:lang w:eastAsia="he-IL"/>
    </w:rPr>
  </w:style>
  <w:style w:type="paragraph" w:customStyle="1" w:styleId="affff0">
    <w:name w:val="שורה א"/>
    <w:basedOn w:val="a1"/>
    <w:rsid w:val="00F773D5"/>
    <w:pPr>
      <w:tabs>
        <w:tab w:val="left" w:pos="1185"/>
        <w:tab w:val="left" w:pos="1610"/>
        <w:tab w:val="left" w:pos="2036"/>
        <w:tab w:val="left" w:pos="2461"/>
      </w:tabs>
      <w:spacing w:before="120" w:after="120"/>
      <w:ind w:left="1185" w:hanging="1134"/>
    </w:pPr>
    <w:rPr>
      <w:rFonts w:ascii="Times New Roman" w:hAnsi="Times New Roman"/>
      <w:color w:val="0000FF"/>
      <w:sz w:val="22"/>
      <w:lang w:eastAsia="he-IL"/>
    </w:rPr>
  </w:style>
  <w:style w:type="paragraph" w:customStyle="1" w:styleId="1fb">
    <w:name w:val="ש1"/>
    <w:basedOn w:val="0"/>
    <w:rsid w:val="00F773D5"/>
    <w:pPr>
      <w:tabs>
        <w:tab w:val="left" w:pos="902"/>
        <w:tab w:val="left" w:pos="2886"/>
        <w:tab w:val="left" w:pos="3453"/>
      </w:tabs>
      <w:spacing w:before="120" w:after="120"/>
      <w:ind w:left="902" w:hanging="851"/>
    </w:pPr>
  </w:style>
  <w:style w:type="paragraph" w:customStyle="1" w:styleId="0">
    <w:name w:val="ש0"/>
    <w:basedOn w:val="a1"/>
    <w:rsid w:val="00F773D5"/>
    <w:pPr>
      <w:spacing w:after="0"/>
    </w:pPr>
    <w:rPr>
      <w:rFonts w:ascii="Times New Roman" w:hAnsi="Times New Roman"/>
      <w:noProof/>
      <w:color w:val="0000FF"/>
      <w:lang w:eastAsia="he-IL"/>
    </w:rPr>
  </w:style>
  <w:style w:type="paragraph" w:customStyle="1" w:styleId="-1">
    <w:name w:val="מ-1"/>
    <w:basedOn w:val="10"/>
    <w:rsid w:val="00F773D5"/>
    <w:pPr>
      <w:keepNext/>
      <w:numPr>
        <w:numId w:val="0"/>
      </w:numPr>
      <w:spacing w:before="80" w:after="80" w:line="360" w:lineRule="auto"/>
      <w:ind w:left="850" w:hanging="850"/>
    </w:pPr>
    <w:rPr>
      <w:rFonts w:ascii="Times New Roman" w:hAnsi="Times New Roman"/>
      <w:noProof/>
      <w:sz w:val="22"/>
      <w:lang w:eastAsia="he-IL"/>
    </w:rPr>
  </w:style>
  <w:style w:type="paragraph" w:customStyle="1" w:styleId="-2">
    <w:name w:val="מ-2"/>
    <w:basedOn w:val="-1"/>
    <w:rsid w:val="00F773D5"/>
    <w:pPr>
      <w:ind w:left="1417" w:hanging="567"/>
    </w:pPr>
  </w:style>
  <w:style w:type="paragraph" w:customStyle="1" w:styleId="1fc">
    <w:name w:val="כותרת1"/>
    <w:basedOn w:val="1fd"/>
    <w:rsid w:val="00F773D5"/>
    <w:pPr>
      <w:ind w:hanging="798"/>
    </w:pPr>
    <w:rPr>
      <w:szCs w:val="28"/>
    </w:rPr>
  </w:style>
  <w:style w:type="paragraph" w:customStyle="1" w:styleId="1fd">
    <w:name w:val="ש1כותרת"/>
    <w:basedOn w:val="1fb"/>
    <w:rsid w:val="00F773D5"/>
    <w:pPr>
      <w:tabs>
        <w:tab w:val="clear" w:pos="902"/>
        <w:tab w:val="clear" w:pos="2886"/>
        <w:tab w:val="clear" w:pos="3453"/>
      </w:tabs>
      <w:ind w:left="851"/>
    </w:pPr>
    <w:rPr>
      <w:rFonts w:ascii="Arial"/>
      <w:noProof w:val="0"/>
      <w:color w:val="auto"/>
    </w:rPr>
  </w:style>
  <w:style w:type="paragraph" w:customStyle="1" w:styleId="2f8">
    <w:name w:val="ש2"/>
    <w:basedOn w:val="1fb"/>
    <w:rsid w:val="00F773D5"/>
    <w:pPr>
      <w:tabs>
        <w:tab w:val="clear" w:pos="902"/>
        <w:tab w:val="clear" w:pos="2886"/>
        <w:tab w:val="clear" w:pos="3453"/>
      </w:tabs>
      <w:ind w:left="1418" w:hanging="567"/>
    </w:pPr>
  </w:style>
  <w:style w:type="paragraph" w:customStyle="1" w:styleId="3d">
    <w:name w:val="ש3"/>
    <w:basedOn w:val="2f8"/>
    <w:rsid w:val="00F773D5"/>
    <w:pPr>
      <w:ind w:left="1985"/>
    </w:pPr>
  </w:style>
  <w:style w:type="paragraph" w:customStyle="1" w:styleId="Ragil2">
    <w:name w:val="Ragil2"/>
    <w:basedOn w:val="20"/>
    <w:rsid w:val="00F773D5"/>
    <w:pPr>
      <w:numPr>
        <w:ilvl w:val="0"/>
        <w:numId w:val="0"/>
      </w:numPr>
      <w:spacing w:after="280" w:line="240" w:lineRule="auto"/>
      <w:ind w:left="431"/>
      <w:jc w:val="left"/>
    </w:pPr>
    <w:rPr>
      <w:rFonts w:ascii="Times New Roman" w:hAnsi="Times New Roman"/>
      <w:b/>
      <w:bCs/>
      <w:sz w:val="28"/>
      <w:szCs w:val="28"/>
      <w:lang w:eastAsia="he-IL"/>
    </w:rPr>
  </w:style>
  <w:style w:type="paragraph" w:customStyle="1" w:styleId="12-">
    <w:name w:val="12-פרנק"/>
    <w:rsid w:val="00F773D5"/>
    <w:pPr>
      <w:widowControl w:val="0"/>
      <w:autoSpaceDE w:val="0"/>
      <w:autoSpaceDN w:val="0"/>
      <w:bidi w:val="0"/>
      <w:adjustRightInd w:val="0"/>
    </w:pPr>
    <w:rPr>
      <w:rFonts w:ascii="Times New Roman" w:eastAsia="Times New Roman" w:hAnsi="Times New Roman" w:cs="Times New Roman"/>
      <w:lang w:eastAsia="he-IL"/>
    </w:rPr>
  </w:style>
  <w:style w:type="paragraph" w:customStyle="1" w:styleId="BlockQuotation">
    <w:name w:val="Block Quotation"/>
    <w:basedOn w:val="a1"/>
    <w:rsid w:val="00F773D5"/>
    <w:pPr>
      <w:widowControl w:val="0"/>
      <w:spacing w:after="0"/>
      <w:ind w:left="720"/>
    </w:pPr>
    <w:rPr>
      <w:rFonts w:hAnsi="Times New Roman" w:cs="Miriam"/>
      <w:lang w:eastAsia="he-IL"/>
    </w:rPr>
  </w:style>
  <w:style w:type="paragraph" w:customStyle="1" w:styleId="Mispur1">
    <w:name w:val="Mispur1"/>
    <w:basedOn w:val="a1"/>
    <w:rsid w:val="00F773D5"/>
    <w:pPr>
      <w:numPr>
        <w:numId w:val="115"/>
      </w:numPr>
      <w:tabs>
        <w:tab w:val="num" w:pos="567"/>
      </w:tabs>
      <w:spacing w:after="200" w:line="240" w:lineRule="auto"/>
      <w:ind w:left="567" w:right="0" w:hanging="567"/>
    </w:pPr>
    <w:rPr>
      <w:rFonts w:ascii="Times New Roman" w:hAnsi="Times New Roman"/>
      <w:sz w:val="22"/>
      <w:lang w:eastAsia="he-IL"/>
    </w:rPr>
  </w:style>
  <w:style w:type="paragraph" w:customStyle="1" w:styleId="Heading10">
    <w:name w:val="Heading 10"/>
    <w:basedOn w:val="6"/>
    <w:rsid w:val="00F773D5"/>
    <w:pPr>
      <w:keepNext/>
      <w:numPr>
        <w:ilvl w:val="2"/>
        <w:numId w:val="116"/>
      </w:numPr>
      <w:tabs>
        <w:tab w:val="clear" w:pos="2160"/>
        <w:tab w:val="num" w:pos="360"/>
      </w:tabs>
      <w:spacing w:after="0" w:line="240" w:lineRule="auto"/>
      <w:ind w:left="2970" w:right="0" w:hanging="720"/>
      <w:jc w:val="left"/>
    </w:pPr>
    <w:rPr>
      <w:rFonts w:ascii="Times New Roman" w:hAnsi="Times New Roman"/>
      <w:b/>
      <w:bCs/>
      <w:sz w:val="24"/>
      <w:u w:val="single"/>
      <w:lang w:eastAsia="he-IL"/>
    </w:rPr>
  </w:style>
  <w:style w:type="paragraph" w:customStyle="1" w:styleId="Heading16">
    <w:name w:val="Heading 16"/>
    <w:basedOn w:val="Heading10"/>
    <w:rsid w:val="00F773D5"/>
    <w:pPr>
      <w:tabs>
        <w:tab w:val="clear" w:pos="360"/>
        <w:tab w:val="num" w:pos="2160"/>
      </w:tabs>
      <w:spacing w:line="360" w:lineRule="auto"/>
      <w:ind w:left="2160" w:right="720" w:hanging="360"/>
      <w:jc w:val="both"/>
    </w:pPr>
  </w:style>
  <w:style w:type="table" w:customStyle="1" w:styleId="3e">
    <w:name w:val="רשת טבלה3"/>
    <w:basedOn w:val="a3"/>
    <w:next w:val="af8"/>
    <w:rsid w:val="00F773D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ללא רשימה11"/>
    <w:next w:val="a4"/>
    <w:semiHidden/>
    <w:rsid w:val="00F773D5"/>
  </w:style>
  <w:style w:type="character" w:customStyle="1" w:styleId="affff1">
    <w:name w:val="תואר תו"/>
    <w:link w:val="affff2"/>
    <w:rsid w:val="00F773D5"/>
    <w:rPr>
      <w:rFonts w:ascii="MS Sans Serif" w:hAnsi="MS Sans Serif"/>
      <w:szCs w:val="28"/>
      <w:u w:val="single"/>
      <w:lang w:eastAsia="he-IL"/>
    </w:rPr>
  </w:style>
  <w:style w:type="table" w:customStyle="1" w:styleId="120">
    <w:name w:val="טבלת רשת12"/>
    <w:basedOn w:val="a3"/>
    <w:next w:val="af8"/>
    <w:rsid w:val="00F773D5"/>
    <w:pPr>
      <w:bidi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9">
    <w:name w:val="List 2"/>
    <w:basedOn w:val="a1"/>
    <w:rsid w:val="00F773D5"/>
    <w:pPr>
      <w:spacing w:after="0" w:line="240" w:lineRule="auto"/>
      <w:ind w:left="566" w:hanging="283"/>
      <w:jc w:val="left"/>
    </w:pPr>
    <w:rPr>
      <w:rFonts w:ascii="Times New Roman" w:hAnsi="Times New Roman" w:cs="Miriam"/>
      <w:szCs w:val="20"/>
      <w:lang w:eastAsia="he-IL"/>
    </w:rPr>
  </w:style>
  <w:style w:type="paragraph" w:customStyle="1" w:styleId="HeaderFooter">
    <w:name w:val="Header &amp; Footer"/>
    <w:rsid w:val="00F773D5"/>
    <w:pPr>
      <w:pBdr>
        <w:top w:val="nil"/>
        <w:left w:val="nil"/>
        <w:bottom w:val="nil"/>
        <w:right w:val="nil"/>
        <w:between w:val="nil"/>
      </w:pBdr>
      <w:tabs>
        <w:tab w:val="right" w:pos="9020"/>
      </w:tabs>
      <w:bidi w:val="0"/>
    </w:pPr>
    <w:rPr>
      <w:rFonts w:ascii="Helvetica" w:eastAsia="Arial Unicode MS" w:hAnsi="Arial Unicode MS" w:cs="Arial Unicode MS"/>
      <w:color w:val="000000"/>
      <w:bdr w:val="nil"/>
      <w:lang w:bidi="ar-SA"/>
    </w:rPr>
  </w:style>
  <w:style w:type="paragraph" w:customStyle="1" w:styleId="Body">
    <w:name w:val="Body"/>
    <w:rsid w:val="00F773D5"/>
    <w:pPr>
      <w:widowControl w:val="0"/>
      <w:pBdr>
        <w:top w:val="nil"/>
        <w:left w:val="nil"/>
        <w:bottom w:val="nil"/>
        <w:right w:val="nil"/>
        <w:between w:val="nil"/>
      </w:pBdr>
      <w:suppressAutoHyphens/>
    </w:pPr>
    <w:rPr>
      <w:rFonts w:ascii="Times New Roman" w:eastAsia="Arial Unicode MS" w:hAnsi="Arial Unicode MS" w:cs="Arial Unicode MS"/>
      <w:color w:val="000000"/>
      <w:u w:color="000000"/>
      <w:bdr w:val="nil"/>
      <w:lang w:val="ar-SA" w:bidi="ar-SA"/>
    </w:rPr>
  </w:style>
  <w:style w:type="paragraph" w:customStyle="1" w:styleId="TableStyle2">
    <w:name w:val="Table Style 2"/>
    <w:rsid w:val="00F773D5"/>
    <w:pPr>
      <w:pBdr>
        <w:top w:val="nil"/>
        <w:left w:val="nil"/>
        <w:bottom w:val="nil"/>
        <w:right w:val="nil"/>
        <w:between w:val="nil"/>
      </w:pBdr>
      <w:bidi w:val="0"/>
    </w:pPr>
    <w:rPr>
      <w:rFonts w:ascii="Helvetica" w:eastAsia="Helvetica" w:hAnsi="Helvetica" w:cs="Helvetica"/>
      <w:color w:val="000000"/>
      <w:bdr w:val="nil"/>
      <w:lang w:bidi="ar-SA"/>
    </w:rPr>
  </w:style>
  <w:style w:type="paragraph" w:customStyle="1" w:styleId="-4">
    <w:name w:val="ברירת-המחדל"/>
    <w:rsid w:val="00F773D5"/>
    <w:pPr>
      <w:widowControl w:val="0"/>
      <w:pBdr>
        <w:top w:val="nil"/>
        <w:left w:val="nil"/>
        <w:bottom w:val="nil"/>
        <w:right w:val="nil"/>
        <w:between w:val="nil"/>
      </w:pBdr>
      <w:suppressAutoHyphens/>
    </w:pPr>
    <w:rPr>
      <w:rFonts w:eastAsia="Arial Unicode MS" w:hAnsi="Arial Unicode MS" w:cs="Arial Unicode MS"/>
      <w:color w:val="000000"/>
      <w:sz w:val="22"/>
      <w:szCs w:val="22"/>
      <w:u w:color="000000"/>
      <w:bdr w:val="nil"/>
      <w:lang w:val="he-IL"/>
    </w:rPr>
  </w:style>
  <w:style w:type="paragraph" w:customStyle="1" w:styleId="121">
    <w:name w:val="12דוד"/>
    <w:rsid w:val="00F773D5"/>
    <w:pPr>
      <w:widowControl w:val="0"/>
      <w:pBdr>
        <w:top w:val="nil"/>
        <w:left w:val="nil"/>
        <w:bottom w:val="nil"/>
        <w:right w:val="nil"/>
        <w:between w:val="nil"/>
      </w:pBdr>
      <w:suppressAutoHyphens/>
    </w:pPr>
    <w:rPr>
      <w:rFonts w:ascii="Arial Unicode MS" w:eastAsia="Arial Unicode MS" w:hAnsi="Arial Unicode MS" w:cs="Times New Roman" w:hint="cs"/>
      <w:color w:val="000000"/>
      <w:u w:color="000000"/>
      <w:bdr w:val="nil"/>
      <w:lang w:bidi="ar-SA"/>
    </w:rPr>
  </w:style>
  <w:style w:type="paragraph" w:customStyle="1" w:styleId="BodyA">
    <w:name w:val="Body A"/>
    <w:rsid w:val="00F773D5"/>
    <w:pPr>
      <w:widowControl w:val="0"/>
      <w:pBdr>
        <w:top w:val="nil"/>
        <w:left w:val="nil"/>
        <w:bottom w:val="nil"/>
        <w:right w:val="nil"/>
        <w:between w:val="nil"/>
      </w:pBdr>
      <w:suppressAutoHyphens/>
    </w:pPr>
    <w:rPr>
      <w:rFonts w:ascii="Arial Unicode MS" w:eastAsia="Arial Unicode MS" w:hAnsi="Arial Unicode MS" w:cs="Times New Roman" w:hint="cs"/>
      <w:color w:val="000000"/>
      <w:sz w:val="20"/>
      <w:szCs w:val="20"/>
      <w:u w:color="000000"/>
      <w:bdr w:val="nil"/>
      <w:lang w:val="ar-SA" w:bidi="ar-SA"/>
    </w:rPr>
  </w:style>
  <w:style w:type="paragraph" w:customStyle="1" w:styleId="Default0">
    <w:name w:val="Default"/>
    <w:rsid w:val="00F773D5"/>
    <w:pPr>
      <w:widowControl w:val="0"/>
      <w:tabs>
        <w:tab w:val="left" w:pos="720"/>
      </w:tabs>
      <w:suppressAutoHyphens/>
      <w:spacing w:line="200" w:lineRule="atLeast"/>
      <w:jc w:val="right"/>
    </w:pPr>
    <w:rPr>
      <w:rFonts w:ascii="Times New Roman" w:eastAsia="Times New Roman" w:hAnsi="Times New Roman" w:cs="Times New Roman"/>
    </w:rPr>
  </w:style>
  <w:style w:type="numbering" w:customStyle="1" w:styleId="Numbered0">
    <w:name w:val="Numbered"/>
    <w:rsid w:val="00F773D5"/>
    <w:pPr>
      <w:numPr>
        <w:numId w:val="157"/>
      </w:numPr>
    </w:pPr>
  </w:style>
  <w:style w:type="paragraph" w:customStyle="1" w:styleId="Standard">
    <w:name w:val="Standard"/>
    <w:rsid w:val="00F773D5"/>
    <w:pPr>
      <w:widowControl w:val="0"/>
      <w:suppressAutoHyphens/>
      <w:autoSpaceDN w:val="0"/>
      <w:jc w:val="right"/>
    </w:pPr>
    <w:rPr>
      <w:rFonts w:ascii="Times New Roman" w:eastAsia="Times New Roman" w:hAnsi="Times New Roman" w:cs="Times New Roman"/>
      <w:kern w:val="3"/>
    </w:rPr>
  </w:style>
  <w:style w:type="numbering" w:customStyle="1" w:styleId="1111111">
    <w:name w:val="1 / 1.1 / 1.1.11"/>
    <w:basedOn w:val="a4"/>
    <w:next w:val="111111"/>
    <w:rsid w:val="00F773D5"/>
    <w:pPr>
      <w:numPr>
        <w:numId w:val="171"/>
      </w:numPr>
    </w:pPr>
  </w:style>
  <w:style w:type="numbering" w:customStyle="1" w:styleId="1ai1">
    <w:name w:val="1 / a / i1"/>
    <w:basedOn w:val="a4"/>
    <w:next w:val="1ai"/>
    <w:rsid w:val="00F773D5"/>
    <w:pPr>
      <w:numPr>
        <w:numId w:val="172"/>
      </w:numPr>
    </w:pPr>
  </w:style>
  <w:style w:type="numbering" w:customStyle="1" w:styleId="1111112">
    <w:name w:val="1 / 1.1 / 1.1.12"/>
    <w:basedOn w:val="a4"/>
    <w:next w:val="111111"/>
    <w:rsid w:val="00F773D5"/>
    <w:pPr>
      <w:numPr>
        <w:numId w:val="167"/>
      </w:numPr>
    </w:pPr>
  </w:style>
  <w:style w:type="numbering" w:styleId="1ai">
    <w:name w:val="Outline List 1"/>
    <w:basedOn w:val="a4"/>
    <w:rsid w:val="00F773D5"/>
    <w:pPr>
      <w:numPr>
        <w:numId w:val="176"/>
      </w:numPr>
    </w:pPr>
  </w:style>
  <w:style w:type="numbering" w:customStyle="1" w:styleId="47">
    <w:name w:val="ללא רשימה4"/>
    <w:next w:val="a4"/>
    <w:uiPriority w:val="99"/>
    <w:semiHidden/>
    <w:rsid w:val="004060D8"/>
  </w:style>
  <w:style w:type="table" w:customStyle="1" w:styleId="48">
    <w:name w:val="רשת טבלה4"/>
    <w:basedOn w:val="a3"/>
    <w:next w:val="af8"/>
    <w:uiPriority w:val="59"/>
    <w:rsid w:val="004060D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ללא רשימה12"/>
    <w:next w:val="a4"/>
    <w:semiHidden/>
    <w:rsid w:val="004060D8"/>
  </w:style>
  <w:style w:type="table" w:customStyle="1" w:styleId="130">
    <w:name w:val="טבלת רשת13"/>
    <w:basedOn w:val="a3"/>
    <w:next w:val="af8"/>
    <w:rsid w:val="004060D8"/>
    <w:pPr>
      <w:bidi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1">
    <w:name w:val="Numbered1"/>
    <w:rsid w:val="004060D8"/>
  </w:style>
  <w:style w:type="numbering" w:customStyle="1" w:styleId="11111111">
    <w:name w:val="1 / 1.1 / 1.1.111"/>
    <w:basedOn w:val="a4"/>
    <w:next w:val="111111"/>
    <w:rsid w:val="004060D8"/>
  </w:style>
  <w:style w:type="numbering" w:customStyle="1" w:styleId="1ai11">
    <w:name w:val="1 / a / i11"/>
    <w:basedOn w:val="a4"/>
    <w:next w:val="1ai"/>
    <w:rsid w:val="004060D8"/>
  </w:style>
  <w:style w:type="numbering" w:customStyle="1" w:styleId="1111113">
    <w:name w:val="1 / 1.1 / 1.1.13"/>
    <w:basedOn w:val="a4"/>
    <w:next w:val="111111"/>
    <w:rsid w:val="004060D8"/>
  </w:style>
  <w:style w:type="numbering" w:customStyle="1" w:styleId="1ai2">
    <w:name w:val="1 / a / i2"/>
    <w:basedOn w:val="a4"/>
    <w:next w:val="1ai"/>
    <w:rsid w:val="004060D8"/>
  </w:style>
  <w:style w:type="paragraph" w:styleId="affff3">
    <w:name w:val="No Spacing"/>
    <w:uiPriority w:val="1"/>
    <w:qFormat/>
    <w:rsid w:val="004060D8"/>
    <w:pPr>
      <w:ind w:left="1077" w:hanging="357"/>
    </w:pPr>
    <w:rPr>
      <w:rFonts w:ascii="Calibri" w:eastAsia="Calibri" w:hAnsi="Calibri" w:cs="Arial"/>
    </w:rPr>
  </w:style>
  <w:style w:type="paragraph" w:styleId="affff4">
    <w:name w:val="TOC Heading"/>
    <w:basedOn w:val="10"/>
    <w:next w:val="a1"/>
    <w:uiPriority w:val="39"/>
    <w:unhideWhenUsed/>
    <w:qFormat/>
    <w:rsid w:val="004060D8"/>
    <w:pPr>
      <w:keepNext/>
      <w:keepLines/>
      <w:numPr>
        <w:numId w:val="0"/>
      </w:numPr>
      <w:spacing w:before="240" w:after="0" w:line="259" w:lineRule="auto"/>
      <w:jc w:val="left"/>
      <w:outlineLvl w:val="9"/>
    </w:pPr>
    <w:rPr>
      <w:rFonts w:ascii="Calibri Light" w:hAnsi="Calibri Light" w:cs="Times New Roman"/>
      <w:color w:val="2E74B5"/>
      <w:sz w:val="32"/>
      <w:szCs w:val="32"/>
      <w:rtl/>
      <w:cs/>
    </w:rPr>
  </w:style>
  <w:style w:type="character" w:customStyle="1" w:styleId="54">
    <w:name w:val="אזכור לא מזוהה5"/>
    <w:uiPriority w:val="99"/>
    <w:semiHidden/>
    <w:unhideWhenUsed/>
    <w:rsid w:val="004060D8"/>
    <w:rPr>
      <w:color w:val="605E5C"/>
      <w:shd w:val="clear" w:color="auto" w:fill="E1DFDD"/>
    </w:rPr>
  </w:style>
  <w:style w:type="paragraph" w:customStyle="1" w:styleId="paragraph0">
    <w:name w:val="paragraph"/>
    <w:basedOn w:val="a1"/>
    <w:rsid w:val="004060D8"/>
    <w:pPr>
      <w:bidi w:val="0"/>
      <w:spacing w:before="100" w:beforeAutospacing="1" w:after="100" w:afterAutospacing="1" w:line="240" w:lineRule="auto"/>
      <w:jc w:val="left"/>
    </w:pPr>
    <w:rPr>
      <w:rFonts w:ascii="Times New Roman" w:hAnsi="Times New Roman" w:cs="Times New Roman"/>
      <w:sz w:val="24"/>
    </w:rPr>
  </w:style>
  <w:style w:type="character" w:customStyle="1" w:styleId="normaltextrun">
    <w:name w:val="normaltextrun"/>
    <w:basedOn w:val="a2"/>
    <w:rsid w:val="004060D8"/>
  </w:style>
  <w:style w:type="character" w:customStyle="1" w:styleId="eop">
    <w:name w:val="eop"/>
    <w:basedOn w:val="a2"/>
    <w:rsid w:val="004060D8"/>
  </w:style>
  <w:style w:type="numbering" w:customStyle="1" w:styleId="55">
    <w:name w:val="ללא רשימה5"/>
    <w:next w:val="a4"/>
    <w:uiPriority w:val="99"/>
    <w:semiHidden/>
    <w:rsid w:val="0087560B"/>
  </w:style>
  <w:style w:type="table" w:customStyle="1" w:styleId="56">
    <w:name w:val="רשת טבלה5"/>
    <w:basedOn w:val="a3"/>
    <w:next w:val="af8"/>
    <w:uiPriority w:val="59"/>
    <w:rsid w:val="0087560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ללא רשימה13"/>
    <w:next w:val="a4"/>
    <w:semiHidden/>
    <w:rsid w:val="0087560B"/>
  </w:style>
  <w:style w:type="table" w:customStyle="1" w:styleId="142">
    <w:name w:val="טבלת רשת14"/>
    <w:basedOn w:val="a3"/>
    <w:next w:val="af8"/>
    <w:rsid w:val="0087560B"/>
    <w:pPr>
      <w:bidi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2">
    <w:name w:val="Numbered2"/>
    <w:rsid w:val="0087560B"/>
  </w:style>
  <w:style w:type="numbering" w:customStyle="1" w:styleId="11111112">
    <w:name w:val="1 / 1.1 / 1.1.112"/>
    <w:basedOn w:val="a4"/>
    <w:next w:val="111111"/>
    <w:rsid w:val="0087560B"/>
  </w:style>
  <w:style w:type="numbering" w:customStyle="1" w:styleId="1ai12">
    <w:name w:val="1 / a / i12"/>
    <w:basedOn w:val="a4"/>
    <w:next w:val="1ai"/>
    <w:rsid w:val="0087560B"/>
  </w:style>
  <w:style w:type="numbering" w:customStyle="1" w:styleId="1111114">
    <w:name w:val="1 / 1.1 / 1.1.14"/>
    <w:basedOn w:val="a4"/>
    <w:next w:val="111111"/>
    <w:rsid w:val="0087560B"/>
  </w:style>
  <w:style w:type="numbering" w:customStyle="1" w:styleId="1ai3">
    <w:name w:val="1 / a / i3"/>
    <w:basedOn w:val="a4"/>
    <w:next w:val="1ai"/>
    <w:rsid w:val="0087560B"/>
  </w:style>
  <w:style w:type="numbering" w:customStyle="1" w:styleId="62">
    <w:name w:val="ללא רשימה6"/>
    <w:next w:val="a4"/>
    <w:uiPriority w:val="99"/>
    <w:semiHidden/>
    <w:unhideWhenUsed/>
    <w:rsid w:val="007F6086"/>
  </w:style>
  <w:style w:type="paragraph" w:customStyle="1" w:styleId="western">
    <w:name w:val="western"/>
    <w:basedOn w:val="a1"/>
    <w:rsid w:val="007F6086"/>
    <w:pPr>
      <w:spacing w:before="100" w:beforeAutospacing="1" w:after="119" w:line="240" w:lineRule="auto"/>
      <w:jc w:val="left"/>
    </w:pPr>
    <w:rPr>
      <w:rFonts w:ascii="Times" w:eastAsia="Helvetica" w:hAnsi="Times" w:cs="Helvetica"/>
      <w:color w:val="000000"/>
      <w:sz w:val="24"/>
      <w:lang w:bidi="ar-SA"/>
    </w:rPr>
  </w:style>
  <w:style w:type="numbering" w:customStyle="1" w:styleId="72">
    <w:name w:val="ללא רשימה7"/>
    <w:next w:val="a4"/>
    <w:semiHidden/>
    <w:rsid w:val="00CB70B0"/>
  </w:style>
  <w:style w:type="numbering" w:customStyle="1" w:styleId="81">
    <w:name w:val="ללא רשימה8"/>
    <w:next w:val="a4"/>
    <w:uiPriority w:val="99"/>
    <w:semiHidden/>
    <w:rsid w:val="00BE7B92"/>
  </w:style>
  <w:style w:type="table" w:customStyle="1" w:styleId="63">
    <w:name w:val="רשת טבלה6"/>
    <w:basedOn w:val="a3"/>
    <w:next w:val="af8"/>
    <w:uiPriority w:val="59"/>
    <w:rsid w:val="00BE7B9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ללא רשימה14"/>
    <w:next w:val="a4"/>
    <w:semiHidden/>
    <w:rsid w:val="00BE7B92"/>
  </w:style>
  <w:style w:type="table" w:customStyle="1" w:styleId="150">
    <w:name w:val="טבלת רשת15"/>
    <w:basedOn w:val="a3"/>
    <w:next w:val="af8"/>
    <w:rsid w:val="00BE7B92"/>
    <w:pPr>
      <w:bidi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3">
    <w:name w:val="Numbered3"/>
    <w:rsid w:val="00BE7B92"/>
  </w:style>
  <w:style w:type="numbering" w:customStyle="1" w:styleId="11111113">
    <w:name w:val="1 / 1.1 / 1.1.113"/>
    <w:basedOn w:val="a4"/>
    <w:next w:val="111111"/>
    <w:rsid w:val="00BE7B92"/>
  </w:style>
  <w:style w:type="numbering" w:customStyle="1" w:styleId="1ai13">
    <w:name w:val="1 / a / i13"/>
    <w:basedOn w:val="a4"/>
    <w:next w:val="1ai"/>
    <w:rsid w:val="00BE7B92"/>
  </w:style>
  <w:style w:type="numbering" w:customStyle="1" w:styleId="1111115">
    <w:name w:val="1 / 1.1 / 1.1.15"/>
    <w:basedOn w:val="a4"/>
    <w:next w:val="111111"/>
    <w:rsid w:val="00BE7B92"/>
  </w:style>
  <w:style w:type="numbering" w:customStyle="1" w:styleId="1ai4">
    <w:name w:val="1 / a / i4"/>
    <w:basedOn w:val="a4"/>
    <w:next w:val="1ai"/>
    <w:rsid w:val="00BE7B92"/>
  </w:style>
  <w:style w:type="numbering" w:customStyle="1" w:styleId="91">
    <w:name w:val="ללא רשימה9"/>
    <w:next w:val="a4"/>
    <w:semiHidden/>
    <w:rsid w:val="00494F4A"/>
  </w:style>
  <w:style w:type="paragraph" w:customStyle="1" w:styleId="affff2">
    <w:name w:val="affff2"/>
    <w:link w:val="affff1"/>
    <w:rsid w:val="00494F4A"/>
    <w:pPr>
      <w:bidi w:val="0"/>
    </w:pPr>
    <w:rPr>
      <w:rFonts w:ascii="MS Sans Serif" w:hAnsi="MS Sans Serif"/>
      <w:szCs w:val="28"/>
      <w:u w:val="single"/>
      <w:lang w:eastAsia="he-IL"/>
    </w:rPr>
  </w:style>
  <w:style w:type="table" w:customStyle="1" w:styleId="73">
    <w:name w:val="רשת טבלה7"/>
    <w:basedOn w:val="a3"/>
    <w:next w:val="af8"/>
    <w:uiPriority w:val="59"/>
    <w:rsid w:val="00E5348B"/>
    <w:pPr>
      <w:bidi w:val="0"/>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ללא רשימה10"/>
    <w:next w:val="a4"/>
    <w:uiPriority w:val="99"/>
    <w:semiHidden/>
    <w:unhideWhenUsed/>
    <w:rsid w:val="003339C2"/>
  </w:style>
  <w:style w:type="paragraph" w:customStyle="1" w:styleId="affff5">
    <w:basedOn w:val="a1"/>
    <w:next w:val="NormalWeb"/>
    <w:uiPriority w:val="99"/>
    <w:unhideWhenUsed/>
    <w:rsid w:val="003339C2"/>
    <w:pPr>
      <w:bidi w:val="0"/>
      <w:spacing w:before="100" w:beforeAutospacing="1" w:after="100" w:afterAutospacing="1" w:line="240" w:lineRule="auto"/>
      <w:jc w:val="left"/>
    </w:pPr>
    <w:rPr>
      <w:rFonts w:ascii="Times New Roman" w:hAnsi="Times New Roman" w:cs="Times New Roman"/>
      <w:sz w:val="24"/>
    </w:rPr>
  </w:style>
  <w:style w:type="numbering" w:customStyle="1" w:styleId="151">
    <w:name w:val="ללא רשימה15"/>
    <w:next w:val="a4"/>
    <w:uiPriority w:val="99"/>
    <w:semiHidden/>
    <w:unhideWhenUsed/>
    <w:rsid w:val="003339C2"/>
  </w:style>
  <w:style w:type="numbering" w:customStyle="1" w:styleId="1110">
    <w:name w:val="ללא רשימה111"/>
    <w:next w:val="a4"/>
    <w:uiPriority w:val="99"/>
    <w:semiHidden/>
    <w:unhideWhenUsed/>
    <w:rsid w:val="003339C2"/>
  </w:style>
  <w:style w:type="numbering" w:customStyle="1" w:styleId="1111">
    <w:name w:val="ללא רשימה1111"/>
    <w:next w:val="a4"/>
    <w:semiHidden/>
    <w:unhideWhenUsed/>
    <w:rsid w:val="003339C2"/>
  </w:style>
  <w:style w:type="paragraph" w:customStyle="1" w:styleId="affff6">
    <w:name w:val="אילנית"/>
    <w:rsid w:val="003339C2"/>
    <w:pPr>
      <w:autoSpaceDE w:val="0"/>
      <w:autoSpaceDN w:val="0"/>
      <w:bidi w:val="0"/>
      <w:adjustRightInd w:val="0"/>
    </w:pPr>
    <w:rPr>
      <w:rFonts w:eastAsia="Times New Roman" w:cs="QDavid"/>
      <w:sz w:val="22"/>
      <w:szCs w:val="22"/>
    </w:rPr>
  </w:style>
  <w:style w:type="paragraph" w:customStyle="1" w:styleId="DekelMifratItems">
    <w:name w:val="DekelMifratItems"/>
    <w:basedOn w:val="a1"/>
    <w:rsid w:val="003339C2"/>
    <w:pPr>
      <w:keepLines/>
      <w:spacing w:before="120" w:after="120" w:line="240" w:lineRule="auto"/>
      <w:ind w:left="992"/>
      <w:jc w:val="left"/>
    </w:pPr>
    <w:rPr>
      <w:rFonts w:ascii="Times New Roman" w:hAnsi="Times New Roman"/>
      <w:szCs w:val="22"/>
    </w:rPr>
  </w:style>
  <w:style w:type="character" w:customStyle="1" w:styleId="Heading1Char">
    <w:name w:val="Heading 1 Char"/>
    <w:locked/>
    <w:rsid w:val="003339C2"/>
    <w:rPr>
      <w:rFonts w:eastAsia="Calibri"/>
      <w:sz w:val="24"/>
      <w:szCs w:val="24"/>
      <w:u w:val="single"/>
      <w:lang w:val="en-US" w:eastAsia="en-US" w:bidi="he-IL"/>
    </w:rPr>
  </w:style>
  <w:style w:type="character" w:customStyle="1" w:styleId="Heading2Char">
    <w:name w:val="Heading 2 Char"/>
    <w:locked/>
    <w:rsid w:val="003339C2"/>
    <w:rPr>
      <w:rFonts w:eastAsia="Calibri"/>
      <w:sz w:val="24"/>
      <w:szCs w:val="24"/>
      <w:u w:val="single"/>
      <w:lang w:val="en-US" w:eastAsia="en-US" w:bidi="he-IL"/>
    </w:rPr>
  </w:style>
  <w:style w:type="character" w:customStyle="1" w:styleId="Heading3Char">
    <w:name w:val="Heading 3 Char"/>
    <w:locked/>
    <w:rsid w:val="003339C2"/>
    <w:rPr>
      <w:rFonts w:ascii="Arial" w:eastAsia="Calibri" w:hAnsi="Arial" w:cs="Arial"/>
      <w:b/>
      <w:bCs/>
      <w:sz w:val="26"/>
      <w:szCs w:val="26"/>
      <w:lang w:val="en-US" w:eastAsia="he-IL" w:bidi="he-IL"/>
    </w:rPr>
  </w:style>
  <w:style w:type="character" w:customStyle="1" w:styleId="Heading4Char">
    <w:name w:val="Heading 4 Char"/>
    <w:locked/>
    <w:rsid w:val="003339C2"/>
    <w:rPr>
      <w:rFonts w:eastAsia="Calibri"/>
      <w:b/>
      <w:bCs/>
      <w:sz w:val="24"/>
      <w:szCs w:val="24"/>
      <w:u w:val="single"/>
      <w:lang w:val="en-US" w:eastAsia="en-US" w:bidi="he-IL"/>
    </w:rPr>
  </w:style>
  <w:style w:type="character" w:customStyle="1" w:styleId="HeaderChar">
    <w:name w:val="Header Char"/>
    <w:locked/>
    <w:rsid w:val="003339C2"/>
    <w:rPr>
      <w:rFonts w:eastAsia="Calibri"/>
      <w:sz w:val="24"/>
      <w:szCs w:val="24"/>
      <w:lang w:val="en-US" w:eastAsia="he-IL" w:bidi="he-IL"/>
    </w:rPr>
  </w:style>
  <w:style w:type="character" w:customStyle="1" w:styleId="FooterChar">
    <w:name w:val="Footer Char"/>
    <w:locked/>
    <w:rsid w:val="003339C2"/>
    <w:rPr>
      <w:rFonts w:eastAsia="Calibri"/>
      <w:sz w:val="24"/>
      <w:szCs w:val="24"/>
      <w:lang w:val="en-US" w:eastAsia="he-IL" w:bidi="he-IL"/>
    </w:rPr>
  </w:style>
  <w:style w:type="paragraph" w:customStyle="1" w:styleId="ListParagraph1">
    <w:name w:val="List Paragraph1"/>
    <w:basedOn w:val="a1"/>
    <w:rsid w:val="003339C2"/>
    <w:pPr>
      <w:spacing w:after="0" w:line="240" w:lineRule="auto"/>
      <w:ind w:left="720"/>
      <w:contextualSpacing/>
      <w:jc w:val="left"/>
    </w:pPr>
    <w:rPr>
      <w:rFonts w:ascii="Times New Roman" w:eastAsia="Calibri" w:hAnsi="Times New Roman"/>
    </w:rPr>
  </w:style>
  <w:style w:type="character" w:customStyle="1" w:styleId="BalloonTextChar">
    <w:name w:val="Balloon Text Char"/>
    <w:locked/>
    <w:rsid w:val="003339C2"/>
    <w:rPr>
      <w:rFonts w:ascii="Tahoma" w:eastAsia="Calibri" w:hAnsi="Tahoma" w:cs="Tahoma"/>
      <w:sz w:val="18"/>
      <w:szCs w:val="18"/>
      <w:lang w:val="en-US" w:eastAsia="he-IL" w:bidi="he-IL"/>
    </w:rPr>
  </w:style>
  <w:style w:type="character" w:customStyle="1" w:styleId="affff7">
    <w:name w:val="תוכן העינינים תו"/>
    <w:link w:val="affff8"/>
    <w:locked/>
    <w:rsid w:val="003339C2"/>
    <w:rPr>
      <w:rFonts w:ascii="Calibri Light" w:eastAsia="SimSun" w:hAnsi="Calibri Light"/>
      <w:bCs/>
      <w:szCs w:val="32"/>
      <w:u w:val="single"/>
    </w:rPr>
  </w:style>
  <w:style w:type="paragraph" w:customStyle="1" w:styleId="affff8">
    <w:name w:val="תוכן העינינים"/>
    <w:basedOn w:val="30"/>
    <w:link w:val="affff7"/>
    <w:qFormat/>
    <w:rsid w:val="003339C2"/>
    <w:pPr>
      <w:keepLines/>
      <w:numPr>
        <w:ilvl w:val="0"/>
        <w:numId w:val="0"/>
      </w:numPr>
      <w:tabs>
        <w:tab w:val="left" w:pos="720"/>
        <w:tab w:val="left" w:pos="1440"/>
        <w:tab w:val="left" w:pos="2160"/>
        <w:tab w:val="left" w:pos="2880"/>
        <w:tab w:val="left" w:pos="3600"/>
        <w:tab w:val="left" w:pos="4320"/>
        <w:tab w:val="left" w:pos="5040"/>
      </w:tabs>
      <w:spacing w:before="160" w:after="0" w:line="360" w:lineRule="auto"/>
    </w:pPr>
    <w:rPr>
      <w:rFonts w:ascii="Calibri Light" w:eastAsia="SimSun" w:hAnsi="Calibri Light"/>
      <w:bCs/>
      <w:sz w:val="24"/>
      <w:szCs w:val="32"/>
      <w:u w:val="single"/>
    </w:rPr>
  </w:style>
  <w:style w:type="character" w:customStyle="1" w:styleId="affff9">
    <w:name w:val="תוכן העיניינים תו"/>
    <w:link w:val="affffa"/>
    <w:locked/>
    <w:rsid w:val="003339C2"/>
    <w:rPr>
      <w:b/>
      <w:bCs/>
      <w:szCs w:val="32"/>
      <w:u w:val="single"/>
      <w:lang w:eastAsia="he-IL"/>
    </w:rPr>
  </w:style>
  <w:style w:type="paragraph" w:customStyle="1" w:styleId="affffa">
    <w:name w:val="תוכן העיניינים"/>
    <w:basedOn w:val="a1"/>
    <w:link w:val="affff9"/>
    <w:qFormat/>
    <w:rsid w:val="003339C2"/>
    <w:pPr>
      <w:overflowPunct w:val="0"/>
      <w:autoSpaceDE w:val="0"/>
      <w:autoSpaceDN w:val="0"/>
      <w:adjustRightInd w:val="0"/>
      <w:spacing w:after="0" w:line="276" w:lineRule="auto"/>
      <w:ind w:left="720" w:hanging="720"/>
      <w:jc w:val="left"/>
    </w:pPr>
    <w:rPr>
      <w:rFonts w:eastAsiaTheme="minorHAnsi"/>
      <w:b/>
      <w:bCs/>
      <w:sz w:val="24"/>
      <w:szCs w:val="32"/>
      <w:u w:val="single"/>
      <w:lang w:eastAsia="he-IL"/>
    </w:rPr>
  </w:style>
  <w:style w:type="character" w:customStyle="1" w:styleId="FontStyle46">
    <w:name w:val="Font Style46"/>
    <w:rsid w:val="003339C2"/>
    <w:rPr>
      <w:rFonts w:ascii="Segoe UI" w:hAnsi="Segoe UI" w:cs="Segoe UI"/>
      <w:color w:val="000000"/>
      <w:spacing w:val="-10"/>
      <w:sz w:val="24"/>
      <w:szCs w:val="24"/>
      <w:lang w:bidi="he-IL"/>
    </w:rPr>
  </w:style>
  <w:style w:type="paragraph" w:customStyle="1" w:styleId="Style26">
    <w:name w:val="Style26"/>
    <w:basedOn w:val="a1"/>
    <w:rsid w:val="003339C2"/>
    <w:pPr>
      <w:widowControl w:val="0"/>
      <w:autoSpaceDE w:val="0"/>
      <w:autoSpaceDN w:val="0"/>
      <w:bidi w:val="0"/>
      <w:adjustRightInd w:val="0"/>
      <w:spacing w:after="0" w:line="341" w:lineRule="exact"/>
      <w:jc w:val="right"/>
    </w:pPr>
    <w:rPr>
      <w:rFonts w:ascii="Segoe UI" w:hAnsi="Segoe UI" w:cs="Segoe UI"/>
      <w:sz w:val="24"/>
    </w:rPr>
  </w:style>
  <w:style w:type="paragraph" w:customStyle="1" w:styleId="Style24">
    <w:name w:val="Style24"/>
    <w:basedOn w:val="a1"/>
    <w:rsid w:val="003339C2"/>
    <w:pPr>
      <w:widowControl w:val="0"/>
      <w:autoSpaceDE w:val="0"/>
      <w:autoSpaceDN w:val="0"/>
      <w:bidi w:val="0"/>
      <w:adjustRightInd w:val="0"/>
      <w:spacing w:after="0" w:line="240" w:lineRule="auto"/>
      <w:jc w:val="right"/>
    </w:pPr>
    <w:rPr>
      <w:rFonts w:ascii="Segoe UI" w:hAnsi="Segoe UI" w:cs="Segoe UI"/>
      <w:sz w:val="24"/>
    </w:rPr>
  </w:style>
  <w:style w:type="paragraph" w:customStyle="1" w:styleId="Style16">
    <w:name w:val="Style16"/>
    <w:basedOn w:val="a1"/>
    <w:rsid w:val="003339C2"/>
    <w:pPr>
      <w:widowControl w:val="0"/>
      <w:autoSpaceDE w:val="0"/>
      <w:autoSpaceDN w:val="0"/>
      <w:bidi w:val="0"/>
      <w:adjustRightInd w:val="0"/>
      <w:spacing w:after="0" w:line="240" w:lineRule="auto"/>
      <w:jc w:val="left"/>
    </w:pPr>
    <w:rPr>
      <w:rFonts w:ascii="Segoe UI" w:hAnsi="Segoe UI" w:cs="Segoe UI"/>
      <w:sz w:val="24"/>
    </w:rPr>
  </w:style>
  <w:style w:type="character" w:customStyle="1" w:styleId="FontStyle52">
    <w:name w:val="Font Style52"/>
    <w:rsid w:val="003339C2"/>
    <w:rPr>
      <w:rFonts w:ascii="Segoe UI" w:hAnsi="Segoe UI" w:cs="Segoe UI"/>
      <w:b/>
      <w:bCs/>
      <w:color w:val="000000"/>
      <w:sz w:val="22"/>
      <w:szCs w:val="22"/>
      <w:lang w:bidi="he-IL"/>
    </w:rPr>
  </w:style>
  <w:style w:type="paragraph" w:customStyle="1" w:styleId="Style25">
    <w:name w:val="Style25"/>
    <w:basedOn w:val="a1"/>
    <w:rsid w:val="003339C2"/>
    <w:pPr>
      <w:widowControl w:val="0"/>
      <w:autoSpaceDE w:val="0"/>
      <w:autoSpaceDN w:val="0"/>
      <w:bidi w:val="0"/>
      <w:adjustRightInd w:val="0"/>
      <w:spacing w:after="0" w:line="240" w:lineRule="auto"/>
    </w:pPr>
    <w:rPr>
      <w:rFonts w:ascii="Segoe UI" w:hAnsi="Segoe UI" w:cs="Segoe UI"/>
      <w:sz w:val="24"/>
    </w:rPr>
  </w:style>
  <w:style w:type="character" w:customStyle="1" w:styleId="FontStyle50">
    <w:name w:val="Font Style50"/>
    <w:rsid w:val="003339C2"/>
    <w:rPr>
      <w:rFonts w:ascii="Segoe UI" w:hAnsi="Segoe UI" w:cs="Segoe UI"/>
      <w:color w:val="000000"/>
      <w:sz w:val="24"/>
      <w:szCs w:val="24"/>
      <w:lang w:bidi="he-IL"/>
    </w:rPr>
  </w:style>
  <w:style w:type="paragraph" w:customStyle="1" w:styleId="Style22">
    <w:name w:val="Style22"/>
    <w:basedOn w:val="a1"/>
    <w:rsid w:val="003339C2"/>
    <w:pPr>
      <w:widowControl w:val="0"/>
      <w:autoSpaceDE w:val="0"/>
      <w:autoSpaceDN w:val="0"/>
      <w:bidi w:val="0"/>
      <w:adjustRightInd w:val="0"/>
      <w:spacing w:after="0" w:line="480" w:lineRule="exact"/>
      <w:jc w:val="right"/>
    </w:pPr>
    <w:rPr>
      <w:rFonts w:ascii="Segoe UI" w:hAnsi="Segoe UI" w:cs="Segoe UI"/>
      <w:sz w:val="24"/>
    </w:rPr>
  </w:style>
  <w:style w:type="paragraph" w:customStyle="1" w:styleId="Style31">
    <w:name w:val="Style31"/>
    <w:basedOn w:val="a1"/>
    <w:rsid w:val="003339C2"/>
    <w:pPr>
      <w:widowControl w:val="0"/>
      <w:autoSpaceDE w:val="0"/>
      <w:autoSpaceDN w:val="0"/>
      <w:bidi w:val="0"/>
      <w:adjustRightInd w:val="0"/>
      <w:spacing w:after="0" w:line="240" w:lineRule="auto"/>
    </w:pPr>
    <w:rPr>
      <w:rFonts w:ascii="Segoe UI" w:hAnsi="Segoe UI" w:cs="Segoe UI"/>
      <w:sz w:val="24"/>
    </w:rPr>
  </w:style>
  <w:style w:type="paragraph" w:customStyle="1" w:styleId="Style14">
    <w:name w:val="Style14"/>
    <w:basedOn w:val="a1"/>
    <w:rsid w:val="003339C2"/>
    <w:pPr>
      <w:widowControl w:val="0"/>
      <w:autoSpaceDE w:val="0"/>
      <w:autoSpaceDN w:val="0"/>
      <w:bidi w:val="0"/>
      <w:adjustRightInd w:val="0"/>
      <w:spacing w:after="0" w:line="240" w:lineRule="auto"/>
      <w:jc w:val="left"/>
    </w:pPr>
    <w:rPr>
      <w:rFonts w:ascii="Segoe UI" w:hAnsi="Segoe UI" w:cs="Segoe UI"/>
      <w:sz w:val="24"/>
    </w:rPr>
  </w:style>
  <w:style w:type="character" w:customStyle="1" w:styleId="FontStyle49">
    <w:name w:val="Font Style49"/>
    <w:rsid w:val="003339C2"/>
    <w:rPr>
      <w:rFonts w:ascii="Segoe UI" w:hAnsi="Segoe UI" w:cs="Segoe UI"/>
      <w:b/>
      <w:bCs/>
      <w:color w:val="000000"/>
      <w:sz w:val="24"/>
      <w:szCs w:val="24"/>
      <w:lang w:bidi="he-IL"/>
    </w:rPr>
  </w:style>
  <w:style w:type="paragraph" w:customStyle="1" w:styleId="Style12">
    <w:name w:val="Style12"/>
    <w:basedOn w:val="a1"/>
    <w:rsid w:val="003339C2"/>
    <w:pPr>
      <w:widowControl w:val="0"/>
      <w:autoSpaceDE w:val="0"/>
      <w:autoSpaceDN w:val="0"/>
      <w:bidi w:val="0"/>
      <w:adjustRightInd w:val="0"/>
      <w:spacing w:after="0" w:line="240" w:lineRule="auto"/>
      <w:jc w:val="right"/>
    </w:pPr>
    <w:rPr>
      <w:rFonts w:ascii="Segoe UI" w:hAnsi="Segoe UI" w:cs="Segoe UI"/>
      <w:sz w:val="24"/>
    </w:rPr>
  </w:style>
  <w:style w:type="paragraph" w:customStyle="1" w:styleId="Style36">
    <w:name w:val="Style36"/>
    <w:basedOn w:val="a1"/>
    <w:rsid w:val="003339C2"/>
    <w:pPr>
      <w:widowControl w:val="0"/>
      <w:autoSpaceDE w:val="0"/>
      <w:autoSpaceDN w:val="0"/>
      <w:bidi w:val="0"/>
      <w:adjustRightInd w:val="0"/>
      <w:spacing w:after="0" w:line="240" w:lineRule="auto"/>
      <w:jc w:val="left"/>
    </w:pPr>
    <w:rPr>
      <w:rFonts w:ascii="Segoe UI" w:hAnsi="Segoe UI" w:cs="Segoe UI"/>
      <w:sz w:val="24"/>
    </w:rPr>
  </w:style>
  <w:style w:type="paragraph" w:customStyle="1" w:styleId="Style34">
    <w:name w:val="Style34"/>
    <w:basedOn w:val="a1"/>
    <w:rsid w:val="003339C2"/>
    <w:pPr>
      <w:widowControl w:val="0"/>
      <w:autoSpaceDE w:val="0"/>
      <w:autoSpaceDN w:val="0"/>
      <w:bidi w:val="0"/>
      <w:adjustRightInd w:val="0"/>
      <w:spacing w:after="0" w:line="398" w:lineRule="exact"/>
      <w:ind w:firstLine="734"/>
      <w:jc w:val="left"/>
    </w:pPr>
    <w:rPr>
      <w:rFonts w:ascii="Segoe UI" w:hAnsi="Segoe UI" w:cs="Segoe UI"/>
      <w:sz w:val="24"/>
    </w:rPr>
  </w:style>
  <w:style w:type="character" w:customStyle="1" w:styleId="FontStyle47">
    <w:name w:val="Font Style47"/>
    <w:rsid w:val="003339C2"/>
    <w:rPr>
      <w:rFonts w:ascii="Segoe UI" w:hAnsi="Segoe UI" w:cs="Segoe UI"/>
      <w:color w:val="000000"/>
      <w:spacing w:val="-20"/>
      <w:sz w:val="84"/>
      <w:szCs w:val="84"/>
      <w:lang w:bidi="he-IL"/>
    </w:rPr>
  </w:style>
  <w:style w:type="paragraph" w:customStyle="1" w:styleId="Style21">
    <w:name w:val="Style21"/>
    <w:basedOn w:val="a1"/>
    <w:rsid w:val="003339C2"/>
    <w:pPr>
      <w:widowControl w:val="0"/>
      <w:autoSpaceDE w:val="0"/>
      <w:autoSpaceDN w:val="0"/>
      <w:bidi w:val="0"/>
      <w:adjustRightInd w:val="0"/>
      <w:spacing w:after="0" w:line="1157" w:lineRule="exact"/>
      <w:ind w:firstLine="2525"/>
      <w:jc w:val="left"/>
    </w:pPr>
    <w:rPr>
      <w:rFonts w:ascii="Segoe UI" w:hAnsi="Segoe UI" w:cs="Segoe UI"/>
      <w:sz w:val="24"/>
    </w:rPr>
  </w:style>
  <w:style w:type="character" w:customStyle="1" w:styleId="FontStyle48">
    <w:name w:val="Font Style48"/>
    <w:rsid w:val="003339C2"/>
    <w:rPr>
      <w:rFonts w:ascii="Segoe UI" w:hAnsi="Segoe UI" w:cs="Segoe UI"/>
      <w:b/>
      <w:bCs/>
      <w:color w:val="000000"/>
      <w:spacing w:val="-20"/>
      <w:sz w:val="60"/>
      <w:szCs w:val="60"/>
      <w:lang w:bidi="he-IL"/>
    </w:rPr>
  </w:style>
  <w:style w:type="paragraph" w:customStyle="1" w:styleId="Style32">
    <w:name w:val="Style32"/>
    <w:basedOn w:val="a1"/>
    <w:rsid w:val="003339C2"/>
    <w:pPr>
      <w:widowControl w:val="0"/>
      <w:autoSpaceDE w:val="0"/>
      <w:autoSpaceDN w:val="0"/>
      <w:bidi w:val="0"/>
      <w:adjustRightInd w:val="0"/>
      <w:spacing w:after="0" w:line="240" w:lineRule="auto"/>
      <w:jc w:val="left"/>
    </w:pPr>
    <w:rPr>
      <w:rFonts w:ascii="Segoe UI" w:hAnsi="Segoe UI" w:cs="Segoe UI"/>
      <w:sz w:val="24"/>
    </w:rPr>
  </w:style>
  <w:style w:type="paragraph" w:customStyle="1" w:styleId="Style35">
    <w:name w:val="Style35"/>
    <w:basedOn w:val="a1"/>
    <w:rsid w:val="003339C2"/>
    <w:pPr>
      <w:widowControl w:val="0"/>
      <w:autoSpaceDE w:val="0"/>
      <w:autoSpaceDN w:val="0"/>
      <w:bidi w:val="0"/>
      <w:adjustRightInd w:val="0"/>
      <w:spacing w:after="0" w:line="398" w:lineRule="exact"/>
      <w:ind w:hanging="1325"/>
      <w:jc w:val="left"/>
    </w:pPr>
    <w:rPr>
      <w:rFonts w:ascii="Segoe UI" w:hAnsi="Segoe UI" w:cs="Segoe UI"/>
      <w:sz w:val="24"/>
    </w:rPr>
  </w:style>
  <w:style w:type="paragraph" w:customStyle="1" w:styleId="Style23">
    <w:name w:val="Style23"/>
    <w:basedOn w:val="a1"/>
    <w:rsid w:val="003339C2"/>
    <w:pPr>
      <w:widowControl w:val="0"/>
      <w:autoSpaceDE w:val="0"/>
      <w:autoSpaceDN w:val="0"/>
      <w:bidi w:val="0"/>
      <w:adjustRightInd w:val="0"/>
      <w:spacing w:after="0" w:line="240" w:lineRule="auto"/>
      <w:jc w:val="left"/>
    </w:pPr>
    <w:rPr>
      <w:rFonts w:ascii="Segoe UI" w:hAnsi="Segoe UI" w:cs="Segoe UI"/>
      <w:sz w:val="24"/>
    </w:rPr>
  </w:style>
  <w:style w:type="paragraph" w:customStyle="1" w:styleId="DekelMifratHeaders">
    <w:name w:val="DekelMifratHeaders"/>
    <w:basedOn w:val="a1"/>
    <w:rsid w:val="003339C2"/>
    <w:pPr>
      <w:keepNext/>
      <w:keepLines/>
      <w:spacing w:before="120" w:after="120" w:line="240" w:lineRule="auto"/>
      <w:jc w:val="left"/>
    </w:pPr>
    <w:rPr>
      <w:rFonts w:ascii="Times New Roman" w:hAnsi="Times New Roman"/>
      <w:bCs/>
      <w:szCs w:val="22"/>
      <w:u w:val="single"/>
      <w:lang w:eastAsia="he-IL"/>
    </w:rPr>
  </w:style>
  <w:style w:type="paragraph" w:customStyle="1" w:styleId="affffb">
    <w:name w:val="כתב"/>
    <w:basedOn w:val="a1"/>
    <w:rsid w:val="003339C2"/>
    <w:pPr>
      <w:spacing w:after="0"/>
      <w:ind w:right="850" w:hanging="850"/>
      <w:jc w:val="left"/>
    </w:pPr>
    <w:rPr>
      <w:rFonts w:ascii="Times New Roman" w:hAnsi="Times New Roman"/>
      <w:lang w:eastAsia="he-IL"/>
    </w:rPr>
  </w:style>
  <w:style w:type="paragraph" w:customStyle="1" w:styleId="1fe">
    <w:name w:val="כתב 1"/>
    <w:basedOn w:val="affffb"/>
    <w:rsid w:val="003339C2"/>
    <w:pPr>
      <w:ind w:left="1275" w:right="1275" w:hanging="425"/>
      <w:jc w:val="right"/>
    </w:pPr>
    <w:rPr>
      <w:noProof/>
    </w:rPr>
  </w:style>
  <w:style w:type="numbering" w:customStyle="1" w:styleId="11111114">
    <w:name w:val="1 / 1.1 / 1.1.114"/>
    <w:basedOn w:val="a4"/>
    <w:next w:val="111111"/>
    <w:rsid w:val="003339C2"/>
  </w:style>
  <w:style w:type="numbering" w:customStyle="1" w:styleId="1ai14">
    <w:name w:val="1 / a / i14"/>
    <w:basedOn w:val="a4"/>
    <w:next w:val="1ai"/>
    <w:rsid w:val="003339C2"/>
  </w:style>
  <w:style w:type="numbering" w:customStyle="1" w:styleId="1111116">
    <w:name w:val="1 / 1.1 / 1.1.16"/>
    <w:basedOn w:val="a4"/>
    <w:next w:val="111111"/>
    <w:rsid w:val="003339C2"/>
    <w:pPr>
      <w:numPr>
        <w:numId w:val="252"/>
      </w:numPr>
    </w:pPr>
  </w:style>
  <w:style w:type="numbering" w:customStyle="1" w:styleId="1ai5">
    <w:name w:val="1 / a / i5"/>
    <w:basedOn w:val="a4"/>
    <w:next w:val="1ai"/>
    <w:rsid w:val="003339C2"/>
  </w:style>
  <w:style w:type="numbering" w:customStyle="1" w:styleId="1ai21">
    <w:name w:val="1 / a / i21"/>
    <w:basedOn w:val="a4"/>
    <w:next w:val="1ai"/>
    <w:rsid w:val="003339C2"/>
  </w:style>
  <w:style w:type="numbering" w:customStyle="1" w:styleId="213">
    <w:name w:val="ללא רשימה21"/>
    <w:next w:val="a4"/>
    <w:semiHidden/>
    <w:rsid w:val="003339C2"/>
  </w:style>
  <w:style w:type="table" w:customStyle="1" w:styleId="113">
    <w:name w:val="רשת טבלה11"/>
    <w:basedOn w:val="a3"/>
    <w:next w:val="af8"/>
    <w:rsid w:val="003339C2"/>
    <w:pPr>
      <w:bidi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רשת טבלה21"/>
    <w:basedOn w:val="a3"/>
    <w:next w:val="af8"/>
    <w:uiPriority w:val="39"/>
    <w:rsid w:val="003339C2"/>
    <w:pPr>
      <w:bidi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רשת טבלה31"/>
    <w:basedOn w:val="a3"/>
    <w:next w:val="af8"/>
    <w:uiPriority w:val="39"/>
    <w:rsid w:val="003339C2"/>
    <w:pPr>
      <w:bidi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רשת טבלה41"/>
    <w:basedOn w:val="a3"/>
    <w:next w:val="af8"/>
    <w:uiPriority w:val="39"/>
    <w:rsid w:val="003339C2"/>
    <w:pPr>
      <w:bidi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ללא רשימה31"/>
    <w:next w:val="a4"/>
    <w:uiPriority w:val="99"/>
    <w:semiHidden/>
    <w:unhideWhenUsed/>
    <w:rsid w:val="003339C2"/>
  </w:style>
  <w:style w:type="table" w:customStyle="1" w:styleId="510">
    <w:name w:val="רשת טבלה51"/>
    <w:basedOn w:val="a3"/>
    <w:next w:val="af8"/>
    <w:uiPriority w:val="39"/>
    <w:rsid w:val="003339C2"/>
    <w:pPr>
      <w:bidi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רשת טבלה61"/>
    <w:basedOn w:val="a3"/>
    <w:next w:val="af8"/>
    <w:rsid w:val="003339C2"/>
    <w:pPr>
      <w:spacing w:after="160" w:line="252" w:lineRule="auto"/>
      <w:jc w:val="both"/>
    </w:pPr>
    <w:rPr>
      <w:rFonts w:ascii="Calibri" w:eastAsia="Times New Roma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רשת טבלה71"/>
    <w:basedOn w:val="a3"/>
    <w:next w:val="af8"/>
    <w:uiPriority w:val="39"/>
    <w:rsid w:val="003339C2"/>
    <w:pPr>
      <w:bidi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ללא רשימה41"/>
    <w:next w:val="a4"/>
    <w:uiPriority w:val="99"/>
    <w:semiHidden/>
    <w:unhideWhenUsed/>
    <w:rsid w:val="003339C2"/>
  </w:style>
  <w:style w:type="numbering" w:customStyle="1" w:styleId="11111">
    <w:name w:val="ללא רשימה11111"/>
    <w:next w:val="a4"/>
    <w:uiPriority w:val="99"/>
    <w:semiHidden/>
    <w:unhideWhenUsed/>
    <w:rsid w:val="003339C2"/>
  </w:style>
  <w:style w:type="table" w:customStyle="1" w:styleId="160">
    <w:name w:val="טבלת רשת16"/>
    <w:basedOn w:val="a3"/>
    <w:rsid w:val="003339C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רשת טבלה8"/>
    <w:basedOn w:val="a3"/>
    <w:next w:val="af8"/>
    <w:rsid w:val="003339C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ללא רשימה51"/>
    <w:next w:val="a4"/>
    <w:uiPriority w:val="99"/>
    <w:semiHidden/>
    <w:unhideWhenUsed/>
    <w:rsid w:val="003339C2"/>
  </w:style>
  <w:style w:type="paragraph" w:customStyle="1" w:styleId="10-">
    <w:name w:val="10-דוד"/>
    <w:rsid w:val="003339C2"/>
    <w:pPr>
      <w:bidi w:val="0"/>
    </w:pPr>
    <w:rPr>
      <w:rFonts w:ascii="Times New Roman" w:eastAsia="Times New Roman" w:hAnsi="Times New Roman"/>
      <w:sz w:val="20"/>
      <w:szCs w:val="20"/>
    </w:rPr>
  </w:style>
  <w:style w:type="table" w:customStyle="1" w:styleId="92">
    <w:name w:val="רשת טבלה9"/>
    <w:basedOn w:val="a3"/>
    <w:next w:val="af8"/>
    <w:rsid w:val="003339C2"/>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סגנון ממורכז"/>
    <w:basedOn w:val="a1"/>
    <w:rsid w:val="003339C2"/>
    <w:pPr>
      <w:bidi w:val="0"/>
      <w:spacing w:before="120" w:after="120" w:line="300" w:lineRule="atLeast"/>
      <w:jc w:val="center"/>
    </w:pPr>
    <w:rPr>
      <w:rFonts w:ascii="Times New Roman" w:eastAsia="PMingLiU" w:hAnsi="Times New Roman"/>
      <w:sz w:val="24"/>
      <w:lang w:eastAsia="he-IL"/>
    </w:rPr>
  </w:style>
  <w:style w:type="paragraph" w:customStyle="1" w:styleId="127">
    <w:name w:val="סגנון לפני:  1.27 ס''מ"/>
    <w:basedOn w:val="a1"/>
    <w:rsid w:val="003339C2"/>
    <w:pPr>
      <w:bidi w:val="0"/>
      <w:spacing w:before="120" w:after="120" w:line="300" w:lineRule="atLeast"/>
      <w:ind w:left="720"/>
    </w:pPr>
    <w:rPr>
      <w:rFonts w:ascii="Times New Roman" w:eastAsia="PMingLiU" w:hAnsi="Times New Roman"/>
      <w:sz w:val="24"/>
      <w:lang w:eastAsia="he-IL"/>
    </w:rPr>
  </w:style>
  <w:style w:type="paragraph" w:customStyle="1" w:styleId="NormalE">
    <w:name w:val="NormalE"/>
    <w:basedOn w:val="a1"/>
    <w:rsid w:val="003339C2"/>
    <w:pPr>
      <w:keepLines/>
      <w:bidi w:val="0"/>
      <w:spacing w:after="0" w:line="240" w:lineRule="auto"/>
      <w:jc w:val="right"/>
    </w:pPr>
    <w:rPr>
      <w:rFonts w:eastAsia="PMingLiU"/>
      <w:sz w:val="22"/>
      <w:lang w:eastAsia="he-IL"/>
    </w:rPr>
  </w:style>
  <w:style w:type="paragraph" w:customStyle="1" w:styleId="1ff">
    <w:name w:val="(1"/>
    <w:basedOn w:val="a1"/>
    <w:rsid w:val="003339C2"/>
    <w:pPr>
      <w:tabs>
        <w:tab w:val="left" w:pos="1276"/>
      </w:tabs>
      <w:overflowPunct w:val="0"/>
      <w:autoSpaceDE w:val="0"/>
      <w:autoSpaceDN w:val="0"/>
      <w:adjustRightInd w:val="0"/>
      <w:spacing w:after="120" w:line="260" w:lineRule="atLeast"/>
      <w:ind w:left="1287" w:hanging="567"/>
      <w:textAlignment w:val="baseline"/>
    </w:pPr>
    <w:rPr>
      <w:rFonts w:ascii="Times New Roman" w:hAnsi="Times New Roman"/>
      <w:noProof/>
      <w:sz w:val="19"/>
      <w:lang w:eastAsia="he-IL"/>
    </w:rPr>
  </w:style>
  <w:style w:type="paragraph" w:customStyle="1" w:styleId="affffd">
    <w:name w:val="כניסה"/>
    <w:basedOn w:val="1ff"/>
    <w:rsid w:val="003339C2"/>
    <w:pPr>
      <w:ind w:left="720" w:firstLine="0"/>
    </w:pPr>
  </w:style>
  <w:style w:type="paragraph" w:customStyle="1" w:styleId="StyleHeading1Complex15pt">
    <w:name w:val="Style Heading 1 + (Complex) 15 pt"/>
    <w:basedOn w:val="10"/>
    <w:autoRedefine/>
    <w:rsid w:val="003339C2"/>
    <w:pPr>
      <w:keepNext/>
      <w:numPr>
        <w:numId w:val="254"/>
      </w:numPr>
      <w:spacing w:after="40" w:line="360" w:lineRule="auto"/>
    </w:pPr>
    <w:rPr>
      <w:b/>
      <w:bCs/>
      <w:sz w:val="28"/>
      <w:szCs w:val="28"/>
      <w:lang w:eastAsia="he-IL"/>
    </w:rPr>
  </w:style>
  <w:style w:type="paragraph" w:customStyle="1" w:styleId="StyleHeading4">
    <w:name w:val="Style Heading 4 +"/>
    <w:basedOn w:val="4"/>
    <w:autoRedefine/>
    <w:rsid w:val="003339C2"/>
    <w:pPr>
      <w:keepNext/>
      <w:numPr>
        <w:ilvl w:val="0"/>
        <w:numId w:val="0"/>
      </w:numPr>
      <w:spacing w:before="120" w:after="120" w:line="360" w:lineRule="auto"/>
      <w:ind w:left="1800" w:right="360" w:hanging="1080"/>
      <w:jc w:val="left"/>
    </w:pPr>
    <w:rPr>
      <w:b/>
      <w:bCs/>
      <w:color w:val="FF0000"/>
      <w:sz w:val="24"/>
      <w:lang w:eastAsia="he-IL"/>
    </w:rPr>
  </w:style>
  <w:style w:type="paragraph" w:customStyle="1" w:styleId="41112">
    <w:name w:val="סגנון כותרת 4 + (לטיני) ‏11 נק (מורכב) ‏12 נק"/>
    <w:basedOn w:val="4"/>
    <w:rsid w:val="003339C2"/>
    <w:pPr>
      <w:numPr>
        <w:numId w:val="253"/>
      </w:numPr>
      <w:spacing w:before="60" w:after="60" w:line="360" w:lineRule="auto"/>
      <w:ind w:left="864" w:right="864" w:hanging="576"/>
      <w:jc w:val="left"/>
    </w:pPr>
    <w:rPr>
      <w:rFonts w:cs="Arial"/>
      <w:b/>
      <w:bCs/>
      <w:iCs/>
      <w:sz w:val="22"/>
    </w:rPr>
  </w:style>
  <w:style w:type="paragraph" w:customStyle="1" w:styleId="4152">
    <w:name w:val="סגנון כותרת 4 + אחרי:  1.52 ס''מ"/>
    <w:basedOn w:val="4"/>
    <w:rsid w:val="003339C2"/>
    <w:pPr>
      <w:numPr>
        <w:ilvl w:val="0"/>
        <w:numId w:val="0"/>
      </w:numPr>
      <w:tabs>
        <w:tab w:val="num" w:pos="4050"/>
      </w:tabs>
      <w:spacing w:before="60" w:after="60" w:line="360" w:lineRule="auto"/>
      <w:ind w:left="864" w:right="862" w:hanging="360"/>
      <w:jc w:val="left"/>
    </w:pPr>
    <w:rPr>
      <w:rFonts w:cs="Arial"/>
      <w:b/>
      <w:bCs/>
      <w:iCs/>
    </w:rPr>
  </w:style>
  <w:style w:type="paragraph" w:customStyle="1" w:styleId="1ff0">
    <w:name w:val="כניסה1"/>
    <w:basedOn w:val="a1"/>
    <w:next w:val="a1"/>
    <w:rsid w:val="003339C2"/>
    <w:pPr>
      <w:tabs>
        <w:tab w:val="left" w:pos="1134"/>
      </w:tabs>
      <w:overflowPunct w:val="0"/>
      <w:autoSpaceDE w:val="0"/>
      <w:autoSpaceDN w:val="0"/>
      <w:adjustRightInd w:val="0"/>
      <w:spacing w:after="0" w:line="260" w:lineRule="atLeast"/>
      <w:ind w:left="1134" w:hanging="414"/>
      <w:textAlignment w:val="baseline"/>
    </w:pPr>
    <w:rPr>
      <w:rFonts w:ascii="Times New Roman" w:hAnsi="Times New Roman"/>
      <w:sz w:val="19"/>
      <w:lang w:eastAsia="he-IL"/>
    </w:rPr>
  </w:style>
  <w:style w:type="paragraph" w:customStyle="1" w:styleId="MIC5">
    <w:name w:val="MIC5"/>
    <w:basedOn w:val="a1"/>
    <w:rsid w:val="003339C2"/>
    <w:pPr>
      <w:spacing w:after="0" w:line="240" w:lineRule="auto"/>
      <w:ind w:left="624"/>
    </w:pPr>
    <w:rPr>
      <w:rFonts w:cs="Miriam"/>
      <w:kern w:val="28"/>
      <w:lang w:eastAsia="zh-CN"/>
    </w:rPr>
  </w:style>
  <w:style w:type="paragraph" w:customStyle="1" w:styleId="1">
    <w:name w:val="מפרט1"/>
    <w:basedOn w:val="a1"/>
    <w:rsid w:val="003339C2"/>
    <w:pPr>
      <w:numPr>
        <w:numId w:val="272"/>
      </w:numPr>
      <w:tabs>
        <w:tab w:val="num" w:pos="2880"/>
      </w:tabs>
      <w:spacing w:before="160" w:after="160"/>
      <w:ind w:left="357" w:hanging="357"/>
      <w:contextualSpacing/>
    </w:pPr>
    <w:rPr>
      <w:rFonts w:ascii="Times New Roman" w:eastAsia="Calibri" w:hAnsi="Times New Roman" w:cs="Times New Roman"/>
      <w:b/>
      <w:bCs/>
      <w:color w:val="000000"/>
      <w:sz w:val="28"/>
      <w:szCs w:val="28"/>
      <w:u w:val="single"/>
    </w:rPr>
  </w:style>
  <w:style w:type="paragraph" w:customStyle="1" w:styleId="2">
    <w:name w:val="מפרט2"/>
    <w:basedOn w:val="a1"/>
    <w:rsid w:val="003339C2"/>
    <w:pPr>
      <w:numPr>
        <w:ilvl w:val="1"/>
        <w:numId w:val="272"/>
      </w:numPr>
      <w:tabs>
        <w:tab w:val="num" w:pos="1440"/>
      </w:tabs>
      <w:spacing w:before="160" w:after="120"/>
      <w:ind w:left="431" w:hanging="431"/>
      <w:contextualSpacing/>
    </w:pPr>
    <w:rPr>
      <w:rFonts w:ascii="Times New Roman" w:eastAsia="Calibri" w:hAnsi="Times New Roman" w:cs="Times New Roman"/>
      <w:b/>
      <w:bCs/>
      <w:color w:val="000000"/>
      <w:sz w:val="24"/>
      <w:u w:val="single"/>
    </w:rPr>
  </w:style>
  <w:style w:type="paragraph" w:customStyle="1" w:styleId="3">
    <w:name w:val="מפרט3"/>
    <w:basedOn w:val="a1"/>
    <w:rsid w:val="003339C2"/>
    <w:pPr>
      <w:numPr>
        <w:ilvl w:val="2"/>
        <w:numId w:val="272"/>
      </w:numPr>
      <w:tabs>
        <w:tab w:val="num" w:pos="2160"/>
      </w:tabs>
      <w:spacing w:after="0"/>
      <w:ind w:left="1440" w:hanging="1440"/>
      <w:contextualSpacing/>
    </w:pPr>
    <w:rPr>
      <w:rFonts w:ascii="Times New Roman" w:eastAsia="Calibri" w:hAnsi="Times New Roman" w:cs="Times New Roman"/>
      <w:color w:val="000000"/>
      <w:sz w:val="24"/>
    </w:rPr>
  </w:style>
  <w:style w:type="paragraph" w:customStyle="1" w:styleId="Style18">
    <w:name w:val="Style18"/>
    <w:basedOn w:val="a1"/>
    <w:uiPriority w:val="99"/>
    <w:rsid w:val="003339C2"/>
    <w:pPr>
      <w:widowControl w:val="0"/>
      <w:autoSpaceDE w:val="0"/>
      <w:autoSpaceDN w:val="0"/>
      <w:bidi w:val="0"/>
      <w:adjustRightInd w:val="0"/>
      <w:spacing w:after="0" w:line="245" w:lineRule="exact"/>
    </w:pPr>
    <w:rPr>
      <w:rFonts w:ascii="David" w:hAnsi="Calibri"/>
      <w:sz w:val="24"/>
    </w:rPr>
  </w:style>
  <w:style w:type="character" w:customStyle="1" w:styleId="FontStyle72">
    <w:name w:val="Font Style72"/>
    <w:uiPriority w:val="99"/>
    <w:rsid w:val="003339C2"/>
    <w:rPr>
      <w:rFonts w:ascii="David"/>
      <w:b/>
      <w:color w:val="000000"/>
      <w:sz w:val="22"/>
      <w:lang w:bidi="he-IL"/>
    </w:rPr>
  </w:style>
  <w:style w:type="character" w:customStyle="1" w:styleId="FontStyle73">
    <w:name w:val="Font Style73"/>
    <w:uiPriority w:val="99"/>
    <w:rsid w:val="003339C2"/>
    <w:rPr>
      <w:rFonts w:ascii="David"/>
      <w:color w:val="000000"/>
      <w:sz w:val="22"/>
      <w:lang w:bidi="he-IL"/>
    </w:rPr>
  </w:style>
  <w:style w:type="table" w:customStyle="1" w:styleId="101">
    <w:name w:val="רשת טבלה10"/>
    <w:basedOn w:val="a3"/>
    <w:next w:val="af8"/>
    <w:uiPriority w:val="39"/>
    <w:rsid w:val="003339C2"/>
    <w:pPr>
      <w:bidi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רשת טבלה12"/>
    <w:basedOn w:val="a3"/>
    <w:next w:val="af8"/>
    <w:uiPriority w:val="39"/>
    <w:rsid w:val="003339C2"/>
    <w:pPr>
      <w:bidi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05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office@asaf-roy.co.il"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mailto:avif.eng@gmail.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yana@netivot.muni.il" TargetMode="External"/><Relationship Id="rId17" Type="http://schemas.openxmlformats.org/officeDocument/2006/relationships/hyperlink" Target="mailto:ofer@asif-arc.com"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ir-s@amymetom.co.i" TargetMode="External"/><Relationship Id="rId20" Type="http://schemas.openxmlformats.org/officeDocument/2006/relationships/hyperlink" Target="mailto:michmirm@bezeqint.ne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l.avanan.click/v2/___http://www.netivot.muni.il___.YXAxZTpjcG0tbmV3OmE6bzowNjBkNzEzMDMxYTAzMTE0NGU3Yjk4ZThhZWY1YzFhMzo2OmU0YzE6Nzg1ZTZmZDYxNTc5MjE1YzNlYTJlODY0NjJmODk3MTJkMjFmOWQxMDBiNGRjYWM5MmM0NDU3N2U1MDhkYmQ3NDpwOlQ6Tg" TargetMode="External"/><Relationship Id="rId24" Type="http://schemas.openxmlformats.org/officeDocument/2006/relationships/image" Target="media/image3.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naamakutcher@gmail.com" TargetMode="External"/><Relationship Id="rId28" Type="http://schemas.openxmlformats.org/officeDocument/2006/relationships/hyperlink" Target="https://url.avanan.click/v2/___http://www.online.mod.gov.il/ConstructionSpec/pages/manageSpec.aspx___.YXAxZTpjcG0tbmV3OmE6bzowNjBkNzEzMDMxYTAzMTE0NGU3Yjk4ZThhZWY1YzFhMzo2OmJkMTY6NTU4MmY0Njc0YjMxNGY1M2JmODAyZmJhYmE0NmFlZTRhNzFiZTU4NTVjNTM0ZjAyYWIwYmI5OTc4ZjQzZTlmYjpwOlQ6Tg" TargetMode="External"/><Relationship Id="rId10" Type="http://schemas.openxmlformats.org/officeDocument/2006/relationships/endnotes" Target="endnotes.xml"/><Relationship Id="rId19" Type="http://schemas.openxmlformats.org/officeDocument/2006/relationships/hyperlink" Target="mailto:Aviorel109@gmail.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achta@machta.co.il" TargetMode="External"/><Relationship Id="rId27" Type="http://schemas.openxmlformats.org/officeDocument/2006/relationships/image" Target="media/image6.png"/><Relationship Id="rId30"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78D13DBD67414BBD197EDFA9038239" ma:contentTypeVersion="15" ma:contentTypeDescription="Create a new document." ma:contentTypeScope="" ma:versionID="c03bc25a88f43a992a6fb30604bf4990">
  <xsd:schema xmlns:xsd="http://www.w3.org/2001/XMLSchema" xmlns:xs="http://www.w3.org/2001/XMLSchema" xmlns:p="http://schemas.microsoft.com/office/2006/metadata/properties" xmlns:ns3="8a06e2b7-319b-4981-8030-26720e5ced3d" targetNamespace="http://schemas.microsoft.com/office/2006/metadata/properties" ma:root="true" ma:fieldsID="12569764e85807892c8407c80f4d1c5b" ns3:_="">
    <xsd:import namespace="8a06e2b7-319b-4981-8030-26720e5ced3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6e2b7-319b-4981-8030-26720e5ce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a06e2b7-319b-4981-8030-26720e5ced3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D467C-56FE-4C5D-8C64-68D84A202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6e2b7-319b-4981-8030-26720e5ce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3A27B9-76B7-47F4-908E-703288D93687}">
  <ds:schemaRefs>
    <ds:schemaRef ds:uri="http://schemas.microsoft.com/sharepoint/v3/contenttype/forms"/>
  </ds:schemaRefs>
</ds:datastoreItem>
</file>

<file path=customXml/itemProps3.xml><?xml version="1.0" encoding="utf-8"?>
<ds:datastoreItem xmlns:ds="http://schemas.openxmlformats.org/officeDocument/2006/customXml" ds:itemID="{1CC1F8AA-39B7-40D2-8B45-5604EEB7458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a06e2b7-319b-4981-8030-26720e5ced3d"/>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C66AAB5-5B2F-4928-BC53-DE33B9823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322</Pages>
  <Words>120168</Words>
  <Characters>600843</Characters>
  <Application>Microsoft Office Word</Application>
  <DocSecurity>8</DocSecurity>
  <Lines>5007</Lines>
  <Paragraphs>1439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Avital Himmelstein Dagan</dc:creator>
  <cp:lastModifiedBy>יאנה בורוחוב</cp:lastModifiedBy>
  <cp:revision>3</cp:revision>
  <cp:lastPrinted>2024-05-05T14:22:00Z</cp:lastPrinted>
  <dcterms:created xsi:type="dcterms:W3CDTF">2024-12-19T14:04:00Z</dcterms:created>
  <dcterms:modified xsi:type="dcterms:W3CDTF">2024-12-19T14:05:00Z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89f3f6f32c22baf3d4bdd9183a99d2e4f416661d5d14c8eb9202f6f9988d7d9b</vt:lpwstr>
  </property>
  <property fmtid="{D5CDD505-2E9C-101B-9397-08002B2CF9AE}" pid="3" name="ContentTypeId">
    <vt:lpwstr>0x0101000478D13DBD67414BBD197EDFA9038239</vt:lpwstr>
  </property>
</Properties>
</file>